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DD4C3" w14:textId="6D359F6A" w:rsidR="00080512" w:rsidRPr="001D2E49" w:rsidRDefault="00AB1744">
      <w:pPr>
        <w:pStyle w:val="ZA"/>
        <w:framePr w:wrap="notBeside"/>
      </w:pPr>
      <w:bookmarkStart w:id="0" w:name="page1"/>
      <w:r w:rsidRPr="001D2E49">
        <w:rPr>
          <w:sz w:val="64"/>
        </w:rPr>
        <w:t>3GPP TS 38</w:t>
      </w:r>
      <w:r w:rsidR="00080512" w:rsidRPr="001D2E49">
        <w:rPr>
          <w:sz w:val="64"/>
        </w:rPr>
        <w:t>.</w:t>
      </w:r>
      <w:r w:rsidRPr="001D2E49">
        <w:rPr>
          <w:sz w:val="64"/>
        </w:rPr>
        <w:t>413</w:t>
      </w:r>
      <w:r w:rsidR="00080512" w:rsidRPr="001D2E49">
        <w:rPr>
          <w:sz w:val="64"/>
        </w:rPr>
        <w:t xml:space="preserve"> </w:t>
      </w:r>
      <w:r w:rsidR="00A67D55" w:rsidRPr="001D2E49">
        <w:t>V1</w:t>
      </w:r>
      <w:r w:rsidR="00BC19AA" w:rsidRPr="001D2E49">
        <w:t>6</w:t>
      </w:r>
      <w:r w:rsidR="00094297" w:rsidRPr="001D2E49">
        <w:t>.</w:t>
      </w:r>
      <w:del w:id="1" w:author="MCC" w:date="2024-03-07T13:40:00Z">
        <w:r w:rsidR="00453055" w:rsidDel="00E42E54">
          <w:delText>14</w:delText>
        </w:r>
      </w:del>
      <w:ins w:id="2" w:author="MCC" w:date="2024-03-07T13:40:00Z">
        <w:r w:rsidR="00E42E54">
          <w:t>15</w:t>
        </w:r>
      </w:ins>
      <w:r w:rsidR="009F5EE1" w:rsidRPr="001D2E49">
        <w:t>.</w:t>
      </w:r>
      <w:r w:rsidR="002E03DB" w:rsidRPr="001D2E49">
        <w:t>0</w:t>
      </w:r>
      <w:r w:rsidR="00080512" w:rsidRPr="001D2E49">
        <w:t xml:space="preserve"> </w:t>
      </w:r>
      <w:r w:rsidR="00094297" w:rsidRPr="001D2E49">
        <w:rPr>
          <w:sz w:val="32"/>
        </w:rPr>
        <w:t>(</w:t>
      </w:r>
      <w:del w:id="3" w:author="MCC" w:date="2024-03-07T13:40:00Z">
        <w:r w:rsidR="00353761" w:rsidRPr="001D2E49" w:rsidDel="00E42E54">
          <w:rPr>
            <w:sz w:val="32"/>
          </w:rPr>
          <w:delText>20</w:delText>
        </w:r>
        <w:r w:rsidR="00353761" w:rsidDel="00E42E54">
          <w:rPr>
            <w:sz w:val="32"/>
          </w:rPr>
          <w:delText>23</w:delText>
        </w:r>
      </w:del>
      <w:ins w:id="4" w:author="MCC" w:date="2024-03-07T13:40:00Z">
        <w:r w:rsidR="00E42E54" w:rsidRPr="001D2E49">
          <w:rPr>
            <w:sz w:val="32"/>
          </w:rPr>
          <w:t>20</w:t>
        </w:r>
        <w:r w:rsidR="00E42E54">
          <w:rPr>
            <w:sz w:val="32"/>
          </w:rPr>
          <w:t>24</w:t>
        </w:r>
      </w:ins>
      <w:r w:rsidR="00094297" w:rsidRPr="001D2E49">
        <w:rPr>
          <w:sz w:val="32"/>
        </w:rPr>
        <w:t>-</w:t>
      </w:r>
      <w:del w:id="5" w:author="MCC" w:date="2024-03-07T13:40:00Z">
        <w:r w:rsidR="00453055" w:rsidDel="00E42E54">
          <w:rPr>
            <w:sz w:val="32"/>
          </w:rPr>
          <w:delText>09</w:delText>
        </w:r>
      </w:del>
      <w:ins w:id="6" w:author="MCC" w:date="2024-03-07T13:40:00Z">
        <w:r w:rsidR="00E42E54">
          <w:rPr>
            <w:sz w:val="32"/>
          </w:rPr>
          <w:t>03</w:t>
        </w:r>
      </w:ins>
      <w:r w:rsidR="00080512" w:rsidRPr="001D2E49">
        <w:rPr>
          <w:sz w:val="32"/>
        </w:rPr>
        <w:t>)</w:t>
      </w:r>
    </w:p>
    <w:p w14:paraId="7AE7F75B" w14:textId="77777777" w:rsidR="00080512" w:rsidRPr="001D2E49" w:rsidRDefault="00080512">
      <w:pPr>
        <w:pStyle w:val="ZB"/>
        <w:framePr w:wrap="notBeside"/>
      </w:pPr>
      <w:r w:rsidRPr="001D2E49">
        <w:t>Technical Specification</w:t>
      </w:r>
    </w:p>
    <w:p w14:paraId="300958F1" w14:textId="77777777" w:rsidR="00080512" w:rsidRPr="001D2E49" w:rsidRDefault="00080512">
      <w:pPr>
        <w:pStyle w:val="ZT"/>
        <w:framePr w:wrap="notBeside"/>
      </w:pPr>
      <w:r w:rsidRPr="001D2E49">
        <w:t>3</w:t>
      </w:r>
      <w:r w:rsidRPr="001D2E49">
        <w:rPr>
          <w:vertAlign w:val="superscript"/>
        </w:rPr>
        <w:t>rd</w:t>
      </w:r>
      <w:r w:rsidRPr="001D2E49">
        <w:t xml:space="preserve"> Generation Partnership </w:t>
      </w:r>
      <w:proofErr w:type="gramStart"/>
      <w:r w:rsidRPr="001D2E49">
        <w:t>Project;</w:t>
      </w:r>
      <w:proofErr w:type="gramEnd"/>
    </w:p>
    <w:p w14:paraId="71A5EB31" w14:textId="77777777" w:rsidR="00080512" w:rsidRPr="001D2E49" w:rsidRDefault="00080512">
      <w:pPr>
        <w:pStyle w:val="ZT"/>
        <w:framePr w:wrap="notBeside"/>
      </w:pPr>
      <w:r w:rsidRPr="001D2E49">
        <w:t>Technica</w:t>
      </w:r>
      <w:r w:rsidR="00362131" w:rsidRPr="001D2E49">
        <w:t xml:space="preserve">l Specification Group Radio Access </w:t>
      </w:r>
      <w:proofErr w:type="gramStart"/>
      <w:r w:rsidR="00362131" w:rsidRPr="001D2E49">
        <w:t>Network</w:t>
      </w:r>
      <w:r w:rsidRPr="001D2E49">
        <w:t>;</w:t>
      </w:r>
      <w:proofErr w:type="gramEnd"/>
    </w:p>
    <w:p w14:paraId="053CA83F" w14:textId="77777777" w:rsidR="00080512" w:rsidRPr="001D2E49" w:rsidRDefault="00094297">
      <w:pPr>
        <w:pStyle w:val="ZT"/>
        <w:framePr w:wrap="notBeside"/>
      </w:pPr>
      <w:r w:rsidRPr="001D2E49">
        <w:t>NG</w:t>
      </w:r>
      <w:r w:rsidR="006F3185" w:rsidRPr="001D2E49">
        <w:t>-</w:t>
      </w:r>
      <w:proofErr w:type="gramStart"/>
      <w:r w:rsidR="006F3185" w:rsidRPr="001D2E49">
        <w:t>RAN;</w:t>
      </w:r>
      <w:proofErr w:type="gramEnd"/>
    </w:p>
    <w:p w14:paraId="030F2CAB" w14:textId="77777777" w:rsidR="000A41D2" w:rsidRPr="001D2E49" w:rsidRDefault="00555D86">
      <w:pPr>
        <w:pStyle w:val="ZT"/>
        <w:framePr w:wrap="notBeside"/>
      </w:pPr>
      <w:r w:rsidRPr="001D2E49">
        <w:t>NG Application Protocol (NG</w:t>
      </w:r>
      <w:r w:rsidR="000A41D2" w:rsidRPr="001D2E49">
        <w:t>AP)</w:t>
      </w:r>
    </w:p>
    <w:p w14:paraId="78313CF0" w14:textId="77777777" w:rsidR="00CF5E51" w:rsidRPr="001D2E49" w:rsidRDefault="00CF5E51" w:rsidP="00CF5E51">
      <w:pPr>
        <w:pStyle w:val="ZT"/>
        <w:framePr w:wrap="notBeside"/>
        <w:rPr>
          <w:i/>
          <w:sz w:val="28"/>
        </w:rPr>
      </w:pPr>
      <w:r w:rsidRPr="001D2E49">
        <w:t>(</w:t>
      </w:r>
      <w:r w:rsidRPr="001D2E49">
        <w:rPr>
          <w:rStyle w:val="ZGSM"/>
        </w:rPr>
        <w:t>Release 1</w:t>
      </w:r>
      <w:r w:rsidR="00BC19AA" w:rsidRPr="001D2E49">
        <w:rPr>
          <w:rStyle w:val="ZGSM"/>
        </w:rPr>
        <w:t>6</w:t>
      </w:r>
      <w:r w:rsidRPr="001D2E49">
        <w:t>)</w:t>
      </w:r>
    </w:p>
    <w:p w14:paraId="13FBB276" w14:textId="205E786F" w:rsidR="00054A22" w:rsidRPr="001D2E49" w:rsidRDefault="00210D0F" w:rsidP="00054A22">
      <w:pPr>
        <w:pStyle w:val="ZU"/>
        <w:framePr w:h="4929" w:hRule="exact" w:wrap="notBeside"/>
        <w:tabs>
          <w:tab w:val="right" w:pos="10206"/>
        </w:tabs>
        <w:jc w:val="left"/>
      </w:pPr>
      <w:r w:rsidRPr="001D2E49">
        <w:rPr>
          <w:i/>
        </w:rPr>
        <w:drawing>
          <wp:inline distT="0" distB="0" distL="0" distR="0" wp14:anchorId="4DEA7907" wp14:editId="70EF1DF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054A22" w:rsidRPr="001D2E49">
        <w:tab/>
      </w:r>
      <w:r w:rsidRPr="001D2E49">
        <w:drawing>
          <wp:inline distT="0" distB="0" distL="0" distR="0" wp14:anchorId="3731D2D7" wp14:editId="2E3AD8C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39FA193B" w14:textId="77777777" w:rsidR="00080512" w:rsidRPr="001D2E49" w:rsidRDefault="00080512">
      <w:pPr>
        <w:pStyle w:val="ZU"/>
        <w:framePr w:h="4929" w:hRule="exact" w:wrap="notBeside"/>
        <w:tabs>
          <w:tab w:val="right" w:pos="10206"/>
        </w:tabs>
        <w:jc w:val="left"/>
      </w:pPr>
    </w:p>
    <w:p w14:paraId="4AA6C765" w14:textId="77777777" w:rsidR="00080512" w:rsidRPr="001D2E49" w:rsidRDefault="00080512" w:rsidP="00734A5B">
      <w:pPr>
        <w:framePr w:h="1377" w:hRule="exact" w:wrap="notBeside" w:vAnchor="page" w:hAnchor="margin" w:y="15305"/>
        <w:rPr>
          <w:sz w:val="16"/>
        </w:rPr>
      </w:pPr>
      <w:r w:rsidRPr="001D2E49">
        <w:rPr>
          <w:sz w:val="16"/>
        </w:rPr>
        <w:t>The present document has been developed within the 3</w:t>
      </w:r>
      <w:r w:rsidR="00F04712" w:rsidRPr="001D2E49">
        <w:rPr>
          <w:sz w:val="16"/>
          <w:vertAlign w:val="superscript"/>
        </w:rPr>
        <w:t>rd</w:t>
      </w:r>
      <w:r w:rsidRPr="001D2E49">
        <w:rPr>
          <w:sz w:val="16"/>
        </w:rPr>
        <w:t xml:space="preserve"> Generation Partnership Project (3GPP</w:t>
      </w:r>
      <w:r w:rsidRPr="001D2E49">
        <w:rPr>
          <w:sz w:val="16"/>
          <w:vertAlign w:val="superscript"/>
        </w:rPr>
        <w:t xml:space="preserve"> TM</w:t>
      </w:r>
      <w:r w:rsidRPr="001D2E49">
        <w:rPr>
          <w:sz w:val="16"/>
        </w:rPr>
        <w:t>) and may be further elaborated for the purposes of 3GPP.</w:t>
      </w:r>
      <w:r w:rsidRPr="001D2E49">
        <w:rPr>
          <w:sz w:val="16"/>
        </w:rPr>
        <w:br/>
        <w:t>The present document has not been subject to any approval process by the 3GPP</w:t>
      </w:r>
      <w:r w:rsidRPr="001D2E49">
        <w:rPr>
          <w:sz w:val="16"/>
          <w:vertAlign w:val="superscript"/>
        </w:rPr>
        <w:t xml:space="preserve"> </w:t>
      </w:r>
      <w:r w:rsidRPr="001D2E49">
        <w:rPr>
          <w:sz w:val="16"/>
        </w:rPr>
        <w:t>Organizational Partners and shall not be implemented.</w:t>
      </w:r>
      <w:r w:rsidRPr="001D2E49">
        <w:rPr>
          <w:sz w:val="16"/>
        </w:rPr>
        <w:br/>
        <w:t>This Specification is provided for future development work within 3GPP</w:t>
      </w:r>
      <w:r w:rsidRPr="001D2E49">
        <w:rPr>
          <w:sz w:val="16"/>
          <w:vertAlign w:val="superscript"/>
        </w:rPr>
        <w:t xml:space="preserve"> </w:t>
      </w:r>
      <w:r w:rsidRPr="001D2E49">
        <w:rPr>
          <w:sz w:val="16"/>
        </w:rPr>
        <w:t>only. The Organizational Partners accept no liability for any use of this Specification.</w:t>
      </w:r>
      <w:r w:rsidRPr="001D2E49">
        <w:rPr>
          <w:sz w:val="16"/>
        </w:rPr>
        <w:br/>
        <w:t xml:space="preserve">Specifications and </w:t>
      </w:r>
      <w:r w:rsidR="00F653B8" w:rsidRPr="001D2E49">
        <w:rPr>
          <w:sz w:val="16"/>
        </w:rPr>
        <w:t>Reports</w:t>
      </w:r>
      <w:r w:rsidRPr="001D2E49">
        <w:rPr>
          <w:sz w:val="16"/>
        </w:rPr>
        <w:t xml:space="preserve"> for implementation of the 3GPP</w:t>
      </w:r>
      <w:r w:rsidRPr="001D2E49">
        <w:rPr>
          <w:sz w:val="16"/>
          <w:vertAlign w:val="superscript"/>
        </w:rPr>
        <w:t xml:space="preserve"> TM</w:t>
      </w:r>
      <w:r w:rsidRPr="001D2E49">
        <w:rPr>
          <w:sz w:val="16"/>
        </w:rPr>
        <w:t xml:space="preserve"> system should be obtained via the 3GPP Organizational Partners</w:t>
      </w:r>
      <w:r w:rsidR="00CF5E51" w:rsidRPr="001D2E49">
        <w:rPr>
          <w:sz w:val="16"/>
        </w:rPr>
        <w:t>'</w:t>
      </w:r>
      <w:r w:rsidRPr="001D2E49">
        <w:rPr>
          <w:sz w:val="16"/>
        </w:rPr>
        <w:t xml:space="preserve"> Publications Offices.</w:t>
      </w:r>
    </w:p>
    <w:p w14:paraId="7B3C5B29" w14:textId="77777777" w:rsidR="00080512" w:rsidRPr="001D2E49" w:rsidRDefault="00080512">
      <w:pPr>
        <w:pStyle w:val="ZV"/>
        <w:framePr w:wrap="notBeside"/>
      </w:pPr>
    </w:p>
    <w:p w14:paraId="55821C32" w14:textId="77777777" w:rsidR="00080512" w:rsidRPr="001D2E49" w:rsidRDefault="00080512"/>
    <w:bookmarkEnd w:id="0"/>
    <w:p w14:paraId="7B807E01" w14:textId="77777777" w:rsidR="00080512" w:rsidRPr="001D2E49" w:rsidRDefault="00080512">
      <w:pPr>
        <w:sectPr w:rsidR="00080512" w:rsidRPr="001D2E49" w:rsidSect="00981F32">
          <w:footnotePr>
            <w:numRestart w:val="eachSect"/>
          </w:footnotePr>
          <w:pgSz w:w="11907" w:h="16840"/>
          <w:pgMar w:top="2268" w:right="851" w:bottom="10773" w:left="851" w:header="0" w:footer="0" w:gutter="0"/>
          <w:cols w:space="720"/>
        </w:sectPr>
      </w:pPr>
    </w:p>
    <w:p w14:paraId="0B6EF662" w14:textId="77777777" w:rsidR="00080512" w:rsidRPr="001D2E49" w:rsidRDefault="00080512">
      <w:pPr>
        <w:pStyle w:val="FP"/>
        <w:framePr w:wrap="notBeside" w:hAnchor="margin" w:yAlign="center"/>
        <w:spacing w:after="240"/>
        <w:ind w:left="2835" w:right="2835"/>
        <w:jc w:val="center"/>
        <w:rPr>
          <w:rFonts w:ascii="Arial" w:hAnsi="Arial"/>
          <w:b/>
          <w:i/>
        </w:rPr>
      </w:pPr>
      <w:bookmarkStart w:id="7" w:name="page2"/>
      <w:r w:rsidRPr="001D2E49">
        <w:rPr>
          <w:rFonts w:ascii="Arial" w:hAnsi="Arial"/>
          <w:b/>
          <w:i/>
        </w:rPr>
        <w:lastRenderedPageBreak/>
        <w:t>3GPP</w:t>
      </w:r>
    </w:p>
    <w:p w14:paraId="3AEED78E" w14:textId="77777777" w:rsidR="00080512" w:rsidRPr="001D2E49" w:rsidRDefault="00080512">
      <w:pPr>
        <w:pStyle w:val="FP"/>
        <w:framePr w:wrap="notBeside" w:hAnchor="margin" w:yAlign="center"/>
        <w:pBdr>
          <w:bottom w:val="single" w:sz="6" w:space="1" w:color="auto"/>
        </w:pBdr>
        <w:ind w:left="2835" w:right="2835"/>
        <w:jc w:val="center"/>
      </w:pPr>
      <w:r w:rsidRPr="001D2E49">
        <w:t>Postal address</w:t>
      </w:r>
    </w:p>
    <w:p w14:paraId="77D04723" w14:textId="77777777" w:rsidR="00080512" w:rsidRPr="001D2E49" w:rsidRDefault="00080512">
      <w:pPr>
        <w:pStyle w:val="FP"/>
        <w:framePr w:wrap="notBeside" w:hAnchor="margin" w:yAlign="center"/>
        <w:ind w:left="2835" w:right="2835"/>
        <w:jc w:val="center"/>
        <w:rPr>
          <w:rFonts w:ascii="Arial" w:hAnsi="Arial"/>
          <w:sz w:val="18"/>
        </w:rPr>
      </w:pPr>
    </w:p>
    <w:p w14:paraId="0C4600C8"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3GPP support office address</w:t>
      </w:r>
    </w:p>
    <w:p w14:paraId="74989DE5"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650 Route des Lucioles </w:t>
      </w:r>
      <w:r w:rsidR="00A67D55" w:rsidRPr="002914AC">
        <w:rPr>
          <w:rFonts w:ascii="Arial" w:hAnsi="Arial"/>
          <w:sz w:val="18"/>
          <w:lang w:val="fr-FR"/>
        </w:rPr>
        <w:t>–</w:t>
      </w:r>
      <w:r w:rsidRPr="002914AC">
        <w:rPr>
          <w:rFonts w:ascii="Arial" w:hAnsi="Arial"/>
          <w:sz w:val="18"/>
          <w:lang w:val="fr-FR"/>
        </w:rPr>
        <w:t xml:space="preserve"> Sophia Antipolis</w:t>
      </w:r>
    </w:p>
    <w:p w14:paraId="1DEE3E99"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Valbonne </w:t>
      </w:r>
      <w:r w:rsidR="00A67D55" w:rsidRPr="002914AC">
        <w:rPr>
          <w:rFonts w:ascii="Arial" w:hAnsi="Arial"/>
          <w:sz w:val="18"/>
          <w:lang w:val="fr-FR"/>
        </w:rPr>
        <w:t>–</w:t>
      </w:r>
      <w:r w:rsidRPr="002914AC">
        <w:rPr>
          <w:rFonts w:ascii="Arial" w:hAnsi="Arial"/>
          <w:sz w:val="18"/>
          <w:lang w:val="fr-FR"/>
        </w:rPr>
        <w:t xml:space="preserve"> FRANCE</w:t>
      </w:r>
    </w:p>
    <w:p w14:paraId="57E43658" w14:textId="77777777" w:rsidR="00080512" w:rsidRPr="001D2E49" w:rsidRDefault="00080512">
      <w:pPr>
        <w:pStyle w:val="FP"/>
        <w:framePr w:wrap="notBeside" w:hAnchor="margin" w:yAlign="center"/>
        <w:spacing w:after="20"/>
        <w:ind w:left="2835" w:right="2835"/>
        <w:jc w:val="center"/>
        <w:rPr>
          <w:rFonts w:ascii="Arial" w:hAnsi="Arial"/>
          <w:sz w:val="18"/>
        </w:rPr>
      </w:pPr>
      <w:r w:rsidRPr="001D2E49">
        <w:rPr>
          <w:rFonts w:ascii="Arial" w:hAnsi="Arial"/>
          <w:sz w:val="18"/>
        </w:rPr>
        <w:t>Tel.: +33 4 92 94 42 00 Fax: +33 4 93 65 47 16</w:t>
      </w:r>
    </w:p>
    <w:p w14:paraId="6905A1BD"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Internet</w:t>
      </w:r>
    </w:p>
    <w:p w14:paraId="181AAC59" w14:textId="77777777" w:rsidR="00080512" w:rsidRPr="001D2E49" w:rsidRDefault="00000000">
      <w:pPr>
        <w:pStyle w:val="FP"/>
        <w:framePr w:wrap="notBeside" w:hAnchor="margin" w:yAlign="center"/>
        <w:ind w:left="2835" w:right="2835"/>
        <w:jc w:val="center"/>
        <w:rPr>
          <w:rFonts w:ascii="Arial" w:hAnsi="Arial"/>
          <w:sz w:val="18"/>
        </w:rPr>
      </w:pPr>
      <w:hyperlink r:id="rId11" w:history="1">
        <w:r w:rsidR="00A67D55" w:rsidRPr="001D2E49">
          <w:rPr>
            <w:rStyle w:val="Hyperlink"/>
            <w:rFonts w:ascii="Arial" w:hAnsi="Arial"/>
            <w:color w:val="auto"/>
            <w:sz w:val="18"/>
          </w:rPr>
          <w:t>http://www.3gpp.org</w:t>
        </w:r>
      </w:hyperlink>
    </w:p>
    <w:p w14:paraId="5252A042" w14:textId="77777777" w:rsidR="00080512" w:rsidRPr="001D2E49" w:rsidRDefault="00080512"/>
    <w:p w14:paraId="46DADA38" w14:textId="77777777" w:rsidR="00080512" w:rsidRPr="001D2E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D2E49">
        <w:rPr>
          <w:rFonts w:ascii="Arial" w:hAnsi="Arial"/>
          <w:b/>
          <w:i/>
          <w:noProof/>
        </w:rPr>
        <w:t>Copyright Notification</w:t>
      </w:r>
    </w:p>
    <w:p w14:paraId="54F272CE" w14:textId="77777777" w:rsidR="00080512" w:rsidRPr="001D2E49" w:rsidRDefault="00080512" w:rsidP="00FA1266">
      <w:pPr>
        <w:pStyle w:val="FP"/>
        <w:framePr w:h="3057" w:hRule="exact" w:wrap="notBeside" w:vAnchor="page" w:hAnchor="margin" w:y="12605"/>
        <w:jc w:val="center"/>
        <w:rPr>
          <w:noProof/>
        </w:rPr>
      </w:pPr>
      <w:r w:rsidRPr="001D2E49">
        <w:rPr>
          <w:noProof/>
        </w:rPr>
        <w:t>No part may be reproduced except as authorized by written permission.</w:t>
      </w:r>
      <w:r w:rsidRPr="001D2E49">
        <w:rPr>
          <w:noProof/>
        </w:rPr>
        <w:br/>
        <w:t>The copyright and the foregoing restriction extend to reproduction in all media.</w:t>
      </w:r>
    </w:p>
    <w:p w14:paraId="742B2837" w14:textId="77777777" w:rsidR="00080512" w:rsidRPr="001D2E49" w:rsidRDefault="00080512" w:rsidP="00FA1266">
      <w:pPr>
        <w:pStyle w:val="FP"/>
        <w:framePr w:h="3057" w:hRule="exact" w:wrap="notBeside" w:vAnchor="page" w:hAnchor="margin" w:y="12605"/>
        <w:jc w:val="center"/>
        <w:rPr>
          <w:noProof/>
        </w:rPr>
      </w:pPr>
    </w:p>
    <w:p w14:paraId="36B2CEF3" w14:textId="3E1BA9CD" w:rsidR="00080512" w:rsidRPr="001D2E49" w:rsidRDefault="00DC309B" w:rsidP="00FA1266">
      <w:pPr>
        <w:pStyle w:val="FP"/>
        <w:framePr w:h="3057" w:hRule="exact" w:wrap="notBeside" w:vAnchor="page" w:hAnchor="margin" w:y="12605"/>
        <w:jc w:val="center"/>
        <w:rPr>
          <w:noProof/>
          <w:sz w:val="18"/>
        </w:rPr>
      </w:pPr>
      <w:r w:rsidRPr="001D2E49">
        <w:rPr>
          <w:noProof/>
          <w:sz w:val="18"/>
        </w:rPr>
        <w:t xml:space="preserve">© </w:t>
      </w:r>
      <w:del w:id="8" w:author="MCC" w:date="2024-03-07T13:40:00Z">
        <w:r w:rsidR="00353761" w:rsidRPr="001D2E49" w:rsidDel="00E42E54">
          <w:rPr>
            <w:noProof/>
            <w:sz w:val="18"/>
          </w:rPr>
          <w:delText>20</w:delText>
        </w:r>
        <w:r w:rsidR="00353761" w:rsidDel="00E42E54">
          <w:rPr>
            <w:noProof/>
            <w:sz w:val="18"/>
          </w:rPr>
          <w:delText>23</w:delText>
        </w:r>
      </w:del>
      <w:ins w:id="9" w:author="MCC" w:date="2024-03-07T13:40:00Z">
        <w:r w:rsidR="00E42E54" w:rsidRPr="001D2E49">
          <w:rPr>
            <w:noProof/>
            <w:sz w:val="18"/>
          </w:rPr>
          <w:t>20</w:t>
        </w:r>
        <w:r w:rsidR="00E42E54">
          <w:rPr>
            <w:noProof/>
            <w:sz w:val="18"/>
          </w:rPr>
          <w:t>24</w:t>
        </w:r>
      </w:ins>
      <w:r w:rsidR="00080512" w:rsidRPr="001D2E49">
        <w:rPr>
          <w:noProof/>
          <w:sz w:val="18"/>
        </w:rPr>
        <w:t>, 3GPP Organizational Partners (ARIB, ATIS, CCSA, ETSI,</w:t>
      </w:r>
      <w:r w:rsidR="00F22EC7" w:rsidRPr="001D2E49">
        <w:rPr>
          <w:noProof/>
          <w:sz w:val="18"/>
        </w:rPr>
        <w:t xml:space="preserve"> TSDSI, </w:t>
      </w:r>
      <w:r w:rsidR="00080512" w:rsidRPr="001D2E49">
        <w:rPr>
          <w:noProof/>
          <w:sz w:val="18"/>
        </w:rPr>
        <w:t>TTA, TTC).</w:t>
      </w:r>
      <w:bookmarkStart w:id="10" w:name="copyrightaddon"/>
      <w:bookmarkEnd w:id="10"/>
    </w:p>
    <w:p w14:paraId="04BA1B9E" w14:textId="77777777" w:rsidR="00734A5B" w:rsidRPr="001D2E49" w:rsidRDefault="00080512" w:rsidP="00FA1266">
      <w:pPr>
        <w:pStyle w:val="FP"/>
        <w:framePr w:h="3057" w:hRule="exact" w:wrap="notBeside" w:vAnchor="page" w:hAnchor="margin" w:y="12605"/>
        <w:jc w:val="center"/>
        <w:rPr>
          <w:noProof/>
          <w:sz w:val="18"/>
        </w:rPr>
      </w:pPr>
      <w:r w:rsidRPr="001D2E49">
        <w:rPr>
          <w:noProof/>
          <w:sz w:val="18"/>
        </w:rPr>
        <w:t>All rights reserved.</w:t>
      </w:r>
    </w:p>
    <w:p w14:paraId="72C23FFB" w14:textId="77777777" w:rsidR="00FC1192" w:rsidRPr="001D2E49" w:rsidRDefault="00FC1192" w:rsidP="00FA1266">
      <w:pPr>
        <w:pStyle w:val="FP"/>
        <w:framePr w:h="3057" w:hRule="exact" w:wrap="notBeside" w:vAnchor="page" w:hAnchor="margin" w:y="12605"/>
        <w:rPr>
          <w:noProof/>
          <w:sz w:val="18"/>
        </w:rPr>
      </w:pPr>
    </w:p>
    <w:p w14:paraId="211D7A3E" w14:textId="77777777" w:rsidR="00734A5B" w:rsidRPr="001D2E49" w:rsidRDefault="00734A5B" w:rsidP="00FA1266">
      <w:pPr>
        <w:pStyle w:val="FP"/>
        <w:framePr w:h="3057" w:hRule="exact" w:wrap="notBeside" w:vAnchor="page" w:hAnchor="margin" w:y="12605"/>
        <w:rPr>
          <w:noProof/>
          <w:sz w:val="18"/>
        </w:rPr>
      </w:pPr>
      <w:r w:rsidRPr="001D2E49">
        <w:rPr>
          <w:noProof/>
          <w:sz w:val="18"/>
        </w:rPr>
        <w:t>UMTS™ is a Trade Mark of ETSI registered for the benefit of its members</w:t>
      </w:r>
    </w:p>
    <w:p w14:paraId="02E77252" w14:textId="77777777" w:rsidR="00080512" w:rsidRPr="001D2E49" w:rsidRDefault="00734A5B" w:rsidP="00FA1266">
      <w:pPr>
        <w:pStyle w:val="FP"/>
        <w:framePr w:h="3057" w:hRule="exact" w:wrap="notBeside" w:vAnchor="page" w:hAnchor="margin" w:y="12605"/>
        <w:rPr>
          <w:noProof/>
          <w:sz w:val="18"/>
        </w:rPr>
      </w:pPr>
      <w:r w:rsidRPr="001D2E49">
        <w:rPr>
          <w:noProof/>
          <w:sz w:val="18"/>
        </w:rPr>
        <w:t>3GPP™ is a Trade Mark of ETSI registered for the benefit of its Members and of the 3GPP Organizational Partners</w:t>
      </w:r>
      <w:r w:rsidR="00080512" w:rsidRPr="001D2E49">
        <w:rPr>
          <w:noProof/>
          <w:sz w:val="18"/>
        </w:rPr>
        <w:br/>
      </w:r>
      <w:r w:rsidR="00FA1266" w:rsidRPr="001D2E49">
        <w:rPr>
          <w:noProof/>
          <w:sz w:val="18"/>
        </w:rPr>
        <w:t>LTE™ is a Trade Mark of ETSI registered for the benefit of its Members and of the 3GPP Organizational Partners</w:t>
      </w:r>
    </w:p>
    <w:p w14:paraId="04196672" w14:textId="77777777" w:rsidR="00FA1266" w:rsidRPr="001D2E49" w:rsidRDefault="00FA1266" w:rsidP="00FA1266">
      <w:pPr>
        <w:pStyle w:val="FP"/>
        <w:framePr w:h="3057" w:hRule="exact" w:wrap="notBeside" w:vAnchor="page" w:hAnchor="margin" w:y="12605"/>
        <w:rPr>
          <w:noProof/>
          <w:sz w:val="18"/>
        </w:rPr>
      </w:pPr>
      <w:r w:rsidRPr="001D2E49">
        <w:rPr>
          <w:noProof/>
          <w:sz w:val="18"/>
        </w:rPr>
        <w:t>GSM® and the GSM logo are registered and owned by the GSM Association</w:t>
      </w:r>
    </w:p>
    <w:bookmarkEnd w:id="7"/>
    <w:p w14:paraId="5D7BCECC" w14:textId="77777777" w:rsidR="00080512" w:rsidRPr="001D2E49" w:rsidRDefault="00080512">
      <w:pPr>
        <w:pStyle w:val="TT"/>
      </w:pPr>
      <w:r w:rsidRPr="001D2E49">
        <w:br w:type="page"/>
      </w:r>
      <w:r w:rsidRPr="001D2E49">
        <w:lastRenderedPageBreak/>
        <w:t>Contents</w:t>
      </w:r>
    </w:p>
    <w:p w14:paraId="67A9E703" w14:textId="24D4EDAF" w:rsidR="00036616" w:rsidRDefault="0019704C">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036616">
        <w:t>Foreword</w:t>
      </w:r>
      <w:r w:rsidR="00036616">
        <w:tab/>
      </w:r>
      <w:r w:rsidR="00036616">
        <w:fldChar w:fldCharType="begin" w:fldLock="1"/>
      </w:r>
      <w:r w:rsidR="00036616">
        <w:instrText xml:space="preserve"> PAGEREF _Toc146269801 \h </w:instrText>
      </w:r>
      <w:r w:rsidR="00036616">
        <w:fldChar w:fldCharType="separate"/>
      </w:r>
      <w:r w:rsidR="00036616">
        <w:t>16</w:t>
      </w:r>
      <w:r w:rsidR="00036616">
        <w:fldChar w:fldCharType="end"/>
      </w:r>
    </w:p>
    <w:p w14:paraId="7C104A5C" w14:textId="3E4423A5" w:rsidR="00036616" w:rsidRDefault="00036616">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_Toc146269802 \h </w:instrText>
      </w:r>
      <w:r>
        <w:fldChar w:fldCharType="separate"/>
      </w:r>
      <w:r>
        <w:t>17</w:t>
      </w:r>
      <w:r>
        <w:fldChar w:fldCharType="end"/>
      </w:r>
    </w:p>
    <w:p w14:paraId="1801A2C9" w14:textId="05A1E299" w:rsidR="00036616" w:rsidRDefault="00036616">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_Toc146269803 \h </w:instrText>
      </w:r>
      <w:r>
        <w:fldChar w:fldCharType="separate"/>
      </w:r>
      <w:r>
        <w:t>17</w:t>
      </w:r>
      <w:r>
        <w:fldChar w:fldCharType="end"/>
      </w:r>
    </w:p>
    <w:p w14:paraId="11CEBA23" w14:textId="567F330A" w:rsidR="00036616" w:rsidRDefault="00036616">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_Toc146269804 \h </w:instrText>
      </w:r>
      <w:r>
        <w:fldChar w:fldCharType="separate"/>
      </w:r>
      <w:r>
        <w:t>19</w:t>
      </w:r>
      <w:r>
        <w:fldChar w:fldCharType="end"/>
      </w:r>
    </w:p>
    <w:p w14:paraId="42C77E45" w14:textId="0F4D51C8" w:rsidR="00036616" w:rsidRDefault="00036616">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_Toc146269805 \h </w:instrText>
      </w:r>
      <w:r>
        <w:fldChar w:fldCharType="separate"/>
      </w:r>
      <w:r>
        <w:t>19</w:t>
      </w:r>
      <w:r>
        <w:fldChar w:fldCharType="end"/>
      </w:r>
    </w:p>
    <w:p w14:paraId="7A4407B0" w14:textId="569733F4" w:rsidR="00036616" w:rsidRDefault="00036616">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_Toc146269806 \h </w:instrText>
      </w:r>
      <w:r>
        <w:fldChar w:fldCharType="separate"/>
      </w:r>
      <w:r>
        <w:t>20</w:t>
      </w:r>
      <w:r>
        <w:fldChar w:fldCharType="end"/>
      </w:r>
    </w:p>
    <w:p w14:paraId="1EE7D6FD" w14:textId="10985F4A" w:rsidR="00036616" w:rsidRDefault="00036616">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_Toc146269807 \h </w:instrText>
      </w:r>
      <w:r>
        <w:fldChar w:fldCharType="separate"/>
      </w:r>
      <w:r>
        <w:t>21</w:t>
      </w:r>
      <w:r>
        <w:fldChar w:fldCharType="end"/>
      </w:r>
    </w:p>
    <w:p w14:paraId="3F2F58B0" w14:textId="691B0085" w:rsidR="00036616" w:rsidRDefault="00036616">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_Toc146269808 \h </w:instrText>
      </w:r>
      <w:r>
        <w:fldChar w:fldCharType="separate"/>
      </w:r>
      <w:r>
        <w:t>21</w:t>
      </w:r>
      <w:r>
        <w:fldChar w:fldCharType="end"/>
      </w:r>
    </w:p>
    <w:p w14:paraId="166A3B4C" w14:textId="46104B49" w:rsidR="00036616" w:rsidRDefault="00036616">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_Toc146269809 \h </w:instrText>
      </w:r>
      <w:r>
        <w:fldChar w:fldCharType="separate"/>
      </w:r>
      <w:r>
        <w:t>21</w:t>
      </w:r>
      <w:r>
        <w:fldChar w:fldCharType="end"/>
      </w:r>
    </w:p>
    <w:p w14:paraId="0471808B" w14:textId="35731820" w:rsidR="00036616" w:rsidRDefault="00036616">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_Toc146269810 \h </w:instrText>
      </w:r>
      <w:r>
        <w:fldChar w:fldCharType="separate"/>
      </w:r>
      <w:r>
        <w:t>21</w:t>
      </w:r>
      <w:r>
        <w:fldChar w:fldCharType="end"/>
      </w:r>
    </w:p>
    <w:p w14:paraId="115D153D" w14:textId="4207F42F" w:rsidR="00036616" w:rsidRDefault="00036616">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NGAP Services</w:t>
      </w:r>
      <w:r>
        <w:tab/>
      </w:r>
      <w:r>
        <w:fldChar w:fldCharType="begin" w:fldLock="1"/>
      </w:r>
      <w:r>
        <w:instrText xml:space="preserve"> PAGEREF _Toc146269811 \h </w:instrText>
      </w:r>
      <w:r>
        <w:fldChar w:fldCharType="separate"/>
      </w:r>
      <w:r>
        <w:t>21</w:t>
      </w:r>
      <w:r>
        <w:fldChar w:fldCharType="end"/>
      </w:r>
    </w:p>
    <w:p w14:paraId="3B04763D" w14:textId="1A3382F0" w:rsidR="00036616" w:rsidRDefault="00036616">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_Toc146269812 \h </w:instrText>
      </w:r>
      <w:r>
        <w:fldChar w:fldCharType="separate"/>
      </w:r>
      <w:r>
        <w:t>22</w:t>
      </w:r>
      <w:r>
        <w:fldChar w:fldCharType="end"/>
      </w:r>
    </w:p>
    <w:p w14:paraId="3538DB07" w14:textId="12E438F2" w:rsidR="00036616" w:rsidRDefault="00036616">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NGAP</w:t>
      </w:r>
      <w:r>
        <w:tab/>
      </w:r>
      <w:r>
        <w:fldChar w:fldCharType="begin" w:fldLock="1"/>
      </w:r>
      <w:r>
        <w:instrText xml:space="preserve"> PAGEREF _Toc146269813 \h </w:instrText>
      </w:r>
      <w:r>
        <w:fldChar w:fldCharType="separate"/>
      </w:r>
      <w:r>
        <w:t>22</w:t>
      </w:r>
      <w:r>
        <w:fldChar w:fldCharType="end"/>
      </w:r>
    </w:p>
    <w:p w14:paraId="61375F5A" w14:textId="022B8452" w:rsidR="00036616" w:rsidRDefault="00036616">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NGAP Procedures</w:t>
      </w:r>
      <w:r>
        <w:tab/>
      </w:r>
      <w:r>
        <w:fldChar w:fldCharType="begin" w:fldLock="1"/>
      </w:r>
      <w:r>
        <w:instrText xml:space="preserve"> PAGEREF _Toc146269814 \h </w:instrText>
      </w:r>
      <w:r>
        <w:fldChar w:fldCharType="separate"/>
      </w:r>
      <w:r>
        <w:t>22</w:t>
      </w:r>
      <w:r>
        <w:fldChar w:fldCharType="end"/>
      </w:r>
    </w:p>
    <w:p w14:paraId="2451E84C" w14:textId="79D866D4" w:rsidR="00036616" w:rsidRDefault="00036616">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List of NGAP Elementary Procedures</w:t>
      </w:r>
      <w:r>
        <w:tab/>
      </w:r>
      <w:r>
        <w:fldChar w:fldCharType="begin" w:fldLock="1"/>
      </w:r>
      <w:r>
        <w:instrText xml:space="preserve"> PAGEREF _Toc146269815 \h </w:instrText>
      </w:r>
      <w:r>
        <w:fldChar w:fldCharType="separate"/>
      </w:r>
      <w:r>
        <w:t>22</w:t>
      </w:r>
      <w:r>
        <w:fldChar w:fldCharType="end"/>
      </w:r>
    </w:p>
    <w:p w14:paraId="754974F6" w14:textId="0AE514CB" w:rsidR="00036616" w:rsidRDefault="00036616">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PDU Session Management Procedures</w:t>
      </w:r>
      <w:r>
        <w:tab/>
      </w:r>
      <w:r>
        <w:fldChar w:fldCharType="begin" w:fldLock="1"/>
      </w:r>
      <w:r>
        <w:instrText xml:space="preserve"> PAGEREF _Toc146269816 \h </w:instrText>
      </w:r>
      <w:r>
        <w:fldChar w:fldCharType="separate"/>
      </w:r>
      <w:r>
        <w:t>24</w:t>
      </w:r>
      <w:r>
        <w:fldChar w:fldCharType="end"/>
      </w:r>
    </w:p>
    <w:p w14:paraId="1E18FAE7" w14:textId="05338170" w:rsidR="00036616" w:rsidRDefault="00036616">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PDU Session Resource Setup</w:t>
      </w:r>
      <w:r>
        <w:tab/>
      </w:r>
      <w:r>
        <w:fldChar w:fldCharType="begin" w:fldLock="1"/>
      </w:r>
      <w:r>
        <w:instrText xml:space="preserve"> PAGEREF _Toc146269817 \h </w:instrText>
      </w:r>
      <w:r>
        <w:fldChar w:fldCharType="separate"/>
      </w:r>
      <w:r>
        <w:t>24</w:t>
      </w:r>
      <w:r>
        <w:fldChar w:fldCharType="end"/>
      </w:r>
    </w:p>
    <w:p w14:paraId="3F5E3B5F" w14:textId="5EA9BAC8" w:rsidR="00036616" w:rsidRDefault="00036616">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_Toc146269818 \h </w:instrText>
      </w:r>
      <w:r>
        <w:fldChar w:fldCharType="separate"/>
      </w:r>
      <w:r>
        <w:t>24</w:t>
      </w:r>
      <w:r>
        <w:fldChar w:fldCharType="end"/>
      </w:r>
    </w:p>
    <w:p w14:paraId="1D1881FB" w14:textId="2BB77C3C" w:rsidR="00036616" w:rsidRDefault="00036616">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_Toc146269819 \h </w:instrText>
      </w:r>
      <w:r>
        <w:fldChar w:fldCharType="separate"/>
      </w:r>
      <w:r>
        <w:t>25</w:t>
      </w:r>
      <w:r>
        <w:fldChar w:fldCharType="end"/>
      </w:r>
    </w:p>
    <w:p w14:paraId="503F4530" w14:textId="6B2E10FE" w:rsidR="00036616" w:rsidRDefault="00036616">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_Toc146269820 \h </w:instrText>
      </w:r>
      <w:r>
        <w:fldChar w:fldCharType="separate"/>
      </w:r>
      <w:r>
        <w:t>29</w:t>
      </w:r>
      <w:r>
        <w:fldChar w:fldCharType="end"/>
      </w:r>
    </w:p>
    <w:p w14:paraId="264E1576" w14:textId="4A1C6626" w:rsidR="00036616" w:rsidRDefault="00036616">
      <w:pPr>
        <w:pStyle w:val="TOC4"/>
        <w:rPr>
          <w:rFonts w:asciiTheme="minorHAnsi" w:eastAsiaTheme="minorEastAsia" w:hAnsiTheme="minorHAnsi" w:cstheme="minorBidi"/>
          <w:kern w:val="2"/>
          <w:sz w:val="22"/>
          <w:szCs w:val="22"/>
          <w14:ligatures w14:val="standardContextual"/>
        </w:rPr>
      </w:pPr>
      <w:r>
        <w:t>8.2.1.4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_Toc146269821 \h </w:instrText>
      </w:r>
      <w:r>
        <w:fldChar w:fldCharType="separate"/>
      </w:r>
      <w:r>
        <w:t>29</w:t>
      </w:r>
      <w:r>
        <w:fldChar w:fldCharType="end"/>
      </w:r>
    </w:p>
    <w:p w14:paraId="1C9A0D3C" w14:textId="5D7FC187" w:rsidR="00036616" w:rsidRDefault="00036616">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PDU Session Resource Release</w:t>
      </w:r>
      <w:r>
        <w:tab/>
      </w:r>
      <w:r>
        <w:fldChar w:fldCharType="begin" w:fldLock="1"/>
      </w:r>
      <w:r>
        <w:instrText xml:space="preserve"> PAGEREF _Toc146269822 \h </w:instrText>
      </w:r>
      <w:r>
        <w:fldChar w:fldCharType="separate"/>
      </w:r>
      <w:r>
        <w:t>29</w:t>
      </w:r>
      <w:r>
        <w:fldChar w:fldCharType="end"/>
      </w:r>
    </w:p>
    <w:p w14:paraId="5CFA8791" w14:textId="296B13A3" w:rsidR="00036616" w:rsidRDefault="00036616">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_Toc146269823 \h </w:instrText>
      </w:r>
      <w:r>
        <w:fldChar w:fldCharType="separate"/>
      </w:r>
      <w:r>
        <w:t>29</w:t>
      </w:r>
      <w:r>
        <w:fldChar w:fldCharType="end"/>
      </w:r>
    </w:p>
    <w:p w14:paraId="122FBE8A" w14:textId="41FDB25E" w:rsidR="00036616" w:rsidRDefault="00036616">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_Toc146269824 \h </w:instrText>
      </w:r>
      <w:r>
        <w:fldChar w:fldCharType="separate"/>
      </w:r>
      <w:r>
        <w:t>29</w:t>
      </w:r>
      <w:r>
        <w:fldChar w:fldCharType="end"/>
      </w:r>
    </w:p>
    <w:p w14:paraId="4CAD6715" w14:textId="07E1810C" w:rsidR="00036616" w:rsidRDefault="00036616">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_Toc146269825 \h </w:instrText>
      </w:r>
      <w:r>
        <w:fldChar w:fldCharType="separate"/>
      </w:r>
      <w:r>
        <w:t>30</w:t>
      </w:r>
      <w:r>
        <w:fldChar w:fldCharType="end"/>
      </w:r>
    </w:p>
    <w:p w14:paraId="33587E40" w14:textId="7C2D3396"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8.2.2.4</w:t>
      </w:r>
      <w:r w:rsidRPr="00E42E54">
        <w:rPr>
          <w:rFonts w:asciiTheme="minorHAnsi" w:eastAsiaTheme="minorEastAsia" w:hAnsiTheme="minorHAnsi" w:cstheme="minorBidi"/>
          <w:kern w:val="2"/>
          <w:sz w:val="22"/>
          <w:szCs w:val="22"/>
          <w:lang w:val="fr-FR"/>
          <w14:ligatures w14:val="standardContextual"/>
        </w:rPr>
        <w:tab/>
      </w:r>
      <w:r w:rsidRPr="00E42E54">
        <w:rPr>
          <w:lang w:val="fr-FR"/>
        </w:rPr>
        <w:t>Abnormal Conditions</w:t>
      </w:r>
      <w:r w:rsidRPr="00E42E54">
        <w:rPr>
          <w:lang w:val="fr-FR"/>
        </w:rPr>
        <w:tab/>
      </w:r>
      <w:r>
        <w:fldChar w:fldCharType="begin" w:fldLock="1"/>
      </w:r>
      <w:r w:rsidRPr="00E42E54">
        <w:rPr>
          <w:lang w:val="fr-FR"/>
        </w:rPr>
        <w:instrText xml:space="preserve"> PAGEREF _Toc146269826 \h </w:instrText>
      </w:r>
      <w:r>
        <w:fldChar w:fldCharType="separate"/>
      </w:r>
      <w:r w:rsidRPr="00E42E54">
        <w:rPr>
          <w:lang w:val="fr-FR"/>
        </w:rPr>
        <w:t>30</w:t>
      </w:r>
      <w:r>
        <w:fldChar w:fldCharType="end"/>
      </w:r>
    </w:p>
    <w:p w14:paraId="64F02D1F" w14:textId="46C2ED86" w:rsidR="00036616" w:rsidRPr="00E42E54" w:rsidRDefault="00036616">
      <w:pPr>
        <w:pStyle w:val="TOC3"/>
        <w:rPr>
          <w:rFonts w:asciiTheme="minorHAnsi" w:eastAsiaTheme="minorEastAsia" w:hAnsiTheme="minorHAnsi" w:cstheme="minorBidi"/>
          <w:kern w:val="2"/>
          <w:sz w:val="22"/>
          <w:szCs w:val="22"/>
          <w:lang w:val="fr-FR"/>
          <w14:ligatures w14:val="standardContextual"/>
        </w:rPr>
      </w:pPr>
      <w:r w:rsidRPr="00E42E54">
        <w:rPr>
          <w:lang w:val="fr-FR"/>
        </w:rPr>
        <w:t>8.2.3</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Modify</w:t>
      </w:r>
      <w:r w:rsidRPr="00E42E54">
        <w:rPr>
          <w:lang w:val="fr-FR"/>
        </w:rPr>
        <w:tab/>
      </w:r>
      <w:r>
        <w:fldChar w:fldCharType="begin" w:fldLock="1"/>
      </w:r>
      <w:r w:rsidRPr="00E42E54">
        <w:rPr>
          <w:lang w:val="fr-FR"/>
        </w:rPr>
        <w:instrText xml:space="preserve"> PAGEREF _Toc146269827 \h </w:instrText>
      </w:r>
      <w:r>
        <w:fldChar w:fldCharType="separate"/>
      </w:r>
      <w:r w:rsidRPr="00E42E54">
        <w:rPr>
          <w:lang w:val="fr-FR"/>
        </w:rPr>
        <w:t>30</w:t>
      </w:r>
      <w:r>
        <w:fldChar w:fldCharType="end"/>
      </w:r>
    </w:p>
    <w:p w14:paraId="6CFFF03A" w14:textId="32338139" w:rsidR="00036616" w:rsidRDefault="00036616">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_Toc146269828 \h </w:instrText>
      </w:r>
      <w:r>
        <w:fldChar w:fldCharType="separate"/>
      </w:r>
      <w:r>
        <w:t>30</w:t>
      </w:r>
      <w:r>
        <w:fldChar w:fldCharType="end"/>
      </w:r>
    </w:p>
    <w:p w14:paraId="31AFC57A" w14:textId="57988E81" w:rsidR="00036616" w:rsidRDefault="00036616">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_Toc146269829 \h </w:instrText>
      </w:r>
      <w:r>
        <w:fldChar w:fldCharType="separate"/>
      </w:r>
      <w:r>
        <w:t>30</w:t>
      </w:r>
      <w:r>
        <w:fldChar w:fldCharType="end"/>
      </w:r>
    </w:p>
    <w:p w14:paraId="3F379C15" w14:textId="5CA165A2" w:rsidR="00036616" w:rsidRDefault="00036616">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_Toc146269830 \h </w:instrText>
      </w:r>
      <w:r>
        <w:fldChar w:fldCharType="separate"/>
      </w:r>
      <w:r>
        <w:t>34</w:t>
      </w:r>
      <w:r>
        <w:fldChar w:fldCharType="end"/>
      </w:r>
    </w:p>
    <w:p w14:paraId="536BA566" w14:textId="0F22C1EA"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8.2.3.4</w:t>
      </w:r>
      <w:r w:rsidRPr="00E42E54">
        <w:rPr>
          <w:rFonts w:asciiTheme="minorHAnsi" w:eastAsiaTheme="minorEastAsia" w:hAnsiTheme="minorHAnsi" w:cstheme="minorBidi"/>
          <w:kern w:val="2"/>
          <w:sz w:val="22"/>
          <w:szCs w:val="22"/>
          <w:lang w:val="fr-FR"/>
          <w14:ligatures w14:val="standardContextual"/>
        </w:rPr>
        <w:tab/>
      </w:r>
      <w:r w:rsidRPr="00E42E54">
        <w:rPr>
          <w:lang w:val="fr-FR"/>
        </w:rPr>
        <w:t>Abnormal Conditions</w:t>
      </w:r>
      <w:r w:rsidRPr="00E42E54">
        <w:rPr>
          <w:lang w:val="fr-FR"/>
        </w:rPr>
        <w:tab/>
      </w:r>
      <w:r>
        <w:fldChar w:fldCharType="begin" w:fldLock="1"/>
      </w:r>
      <w:r w:rsidRPr="00E42E54">
        <w:rPr>
          <w:lang w:val="fr-FR"/>
        </w:rPr>
        <w:instrText xml:space="preserve"> PAGEREF _Toc146269831 \h </w:instrText>
      </w:r>
      <w:r>
        <w:fldChar w:fldCharType="separate"/>
      </w:r>
      <w:r w:rsidRPr="00E42E54">
        <w:rPr>
          <w:lang w:val="fr-FR"/>
        </w:rPr>
        <w:t>34</w:t>
      </w:r>
      <w:r>
        <w:fldChar w:fldCharType="end"/>
      </w:r>
    </w:p>
    <w:p w14:paraId="63B516BD" w14:textId="413F7A80" w:rsidR="00036616" w:rsidRPr="00E42E54" w:rsidRDefault="00036616">
      <w:pPr>
        <w:pStyle w:val="TOC3"/>
        <w:rPr>
          <w:rFonts w:asciiTheme="minorHAnsi" w:eastAsiaTheme="minorEastAsia" w:hAnsiTheme="minorHAnsi" w:cstheme="minorBidi"/>
          <w:kern w:val="2"/>
          <w:sz w:val="22"/>
          <w:szCs w:val="22"/>
          <w:lang w:val="fr-FR"/>
          <w14:ligatures w14:val="standardContextual"/>
        </w:rPr>
      </w:pPr>
      <w:r w:rsidRPr="00E42E54">
        <w:rPr>
          <w:lang w:val="fr-FR"/>
        </w:rPr>
        <w:t>8.2.4</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Notify</w:t>
      </w:r>
      <w:r w:rsidRPr="00E42E54">
        <w:rPr>
          <w:lang w:val="fr-FR"/>
        </w:rPr>
        <w:tab/>
      </w:r>
      <w:r>
        <w:fldChar w:fldCharType="begin" w:fldLock="1"/>
      </w:r>
      <w:r w:rsidRPr="00E42E54">
        <w:rPr>
          <w:lang w:val="fr-FR"/>
        </w:rPr>
        <w:instrText xml:space="preserve"> PAGEREF _Toc146269832 \h </w:instrText>
      </w:r>
      <w:r>
        <w:fldChar w:fldCharType="separate"/>
      </w:r>
      <w:r w:rsidRPr="00E42E54">
        <w:rPr>
          <w:lang w:val="fr-FR"/>
        </w:rPr>
        <w:t>34</w:t>
      </w:r>
      <w:r>
        <w:fldChar w:fldCharType="end"/>
      </w:r>
    </w:p>
    <w:p w14:paraId="353644F3" w14:textId="33594D77" w:rsidR="00036616" w:rsidRDefault="00036616">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_Toc146269833 \h </w:instrText>
      </w:r>
      <w:r>
        <w:fldChar w:fldCharType="separate"/>
      </w:r>
      <w:r>
        <w:t>34</w:t>
      </w:r>
      <w:r>
        <w:fldChar w:fldCharType="end"/>
      </w:r>
    </w:p>
    <w:p w14:paraId="7DFFF484" w14:textId="1A9CA45B" w:rsidR="00036616" w:rsidRDefault="00036616">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_Toc146269834 \h </w:instrText>
      </w:r>
      <w:r>
        <w:fldChar w:fldCharType="separate"/>
      </w:r>
      <w:r>
        <w:t>35</w:t>
      </w:r>
      <w:r>
        <w:fldChar w:fldCharType="end"/>
      </w:r>
    </w:p>
    <w:p w14:paraId="5F546EC7" w14:textId="63040F34" w:rsidR="00036616" w:rsidRDefault="00036616">
      <w:pPr>
        <w:pStyle w:val="TOC4"/>
        <w:rPr>
          <w:rFonts w:asciiTheme="minorHAnsi" w:eastAsiaTheme="minorEastAsia" w:hAnsiTheme="minorHAnsi" w:cstheme="minorBidi"/>
          <w:kern w:val="2"/>
          <w:sz w:val="22"/>
          <w:szCs w:val="22"/>
          <w14:ligatures w14:val="standardContextual"/>
        </w:rPr>
      </w:pPr>
      <w:r w:rsidRPr="00E42E54">
        <w:t>8.2.4.3</w:t>
      </w:r>
      <w:r>
        <w:rPr>
          <w:rFonts w:asciiTheme="minorHAnsi" w:eastAsiaTheme="minorEastAsia" w:hAnsiTheme="minorHAnsi" w:cstheme="minorBidi"/>
          <w:kern w:val="2"/>
          <w:sz w:val="22"/>
          <w:szCs w:val="22"/>
          <w14:ligatures w14:val="standardContextual"/>
        </w:rPr>
        <w:tab/>
      </w:r>
      <w:r w:rsidRPr="00E42E54">
        <w:t>Abnormal Conditions</w:t>
      </w:r>
      <w:r>
        <w:tab/>
      </w:r>
      <w:r>
        <w:fldChar w:fldCharType="begin" w:fldLock="1"/>
      </w:r>
      <w:r>
        <w:instrText xml:space="preserve"> PAGEREF _Toc146269835 \h </w:instrText>
      </w:r>
      <w:r>
        <w:fldChar w:fldCharType="separate"/>
      </w:r>
      <w:r>
        <w:t>35</w:t>
      </w:r>
      <w:r>
        <w:fldChar w:fldCharType="end"/>
      </w:r>
    </w:p>
    <w:p w14:paraId="452AA7D4" w14:textId="0BF4DF69" w:rsidR="00036616" w:rsidRDefault="00036616">
      <w:pPr>
        <w:pStyle w:val="TOC3"/>
        <w:rPr>
          <w:rFonts w:asciiTheme="minorHAnsi" w:eastAsiaTheme="minorEastAsia" w:hAnsiTheme="minorHAnsi" w:cstheme="minorBidi"/>
          <w:kern w:val="2"/>
          <w:sz w:val="22"/>
          <w:szCs w:val="22"/>
          <w14:ligatures w14:val="standardContextual"/>
        </w:rPr>
      </w:pPr>
      <w:r w:rsidRPr="00E42E54">
        <w:t>8.2.5</w:t>
      </w:r>
      <w:r>
        <w:rPr>
          <w:rFonts w:asciiTheme="minorHAnsi" w:eastAsiaTheme="minorEastAsia" w:hAnsiTheme="minorHAnsi" w:cstheme="minorBidi"/>
          <w:kern w:val="2"/>
          <w:sz w:val="22"/>
          <w:szCs w:val="22"/>
          <w14:ligatures w14:val="standardContextual"/>
        </w:rPr>
        <w:tab/>
      </w:r>
      <w:r w:rsidRPr="00E42E54">
        <w:t>PDU Session Resource Modify Indication</w:t>
      </w:r>
      <w:r>
        <w:tab/>
      </w:r>
      <w:r>
        <w:fldChar w:fldCharType="begin" w:fldLock="1"/>
      </w:r>
      <w:r>
        <w:instrText xml:space="preserve"> PAGEREF _Toc146269836 \h </w:instrText>
      </w:r>
      <w:r>
        <w:fldChar w:fldCharType="separate"/>
      </w:r>
      <w:r>
        <w:t>36</w:t>
      </w:r>
      <w:r>
        <w:fldChar w:fldCharType="end"/>
      </w:r>
    </w:p>
    <w:p w14:paraId="10753A33" w14:textId="4D3305F7" w:rsidR="00036616" w:rsidRDefault="00036616">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_Toc146269837 \h </w:instrText>
      </w:r>
      <w:r>
        <w:fldChar w:fldCharType="separate"/>
      </w:r>
      <w:r>
        <w:t>36</w:t>
      </w:r>
      <w:r>
        <w:fldChar w:fldCharType="end"/>
      </w:r>
    </w:p>
    <w:p w14:paraId="7C466342" w14:textId="30C8BEB8" w:rsidR="00036616" w:rsidRDefault="00036616">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_Toc146269838 \h </w:instrText>
      </w:r>
      <w:r>
        <w:fldChar w:fldCharType="separate"/>
      </w:r>
      <w:r>
        <w:t>36</w:t>
      </w:r>
      <w:r>
        <w:fldChar w:fldCharType="end"/>
      </w:r>
    </w:p>
    <w:p w14:paraId="335AC5AD" w14:textId="3562D23F" w:rsidR="00036616" w:rsidRDefault="00036616">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_Toc146269839 \h </w:instrText>
      </w:r>
      <w:r>
        <w:fldChar w:fldCharType="separate"/>
      </w:r>
      <w:r>
        <w:t>37</w:t>
      </w:r>
      <w:r>
        <w:fldChar w:fldCharType="end"/>
      </w:r>
    </w:p>
    <w:p w14:paraId="3C5E4A80" w14:textId="15E5AAB7" w:rsidR="00036616" w:rsidRDefault="00036616">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_Toc146269840 \h </w:instrText>
      </w:r>
      <w:r>
        <w:fldChar w:fldCharType="separate"/>
      </w:r>
      <w:r>
        <w:t>37</w:t>
      </w:r>
      <w:r>
        <w:fldChar w:fldCharType="end"/>
      </w:r>
    </w:p>
    <w:p w14:paraId="085CE360" w14:textId="2587D72F" w:rsidR="00036616" w:rsidRDefault="00036616">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UE Context Management Procedures</w:t>
      </w:r>
      <w:r>
        <w:tab/>
      </w:r>
      <w:r>
        <w:fldChar w:fldCharType="begin" w:fldLock="1"/>
      </w:r>
      <w:r>
        <w:instrText xml:space="preserve"> PAGEREF _Toc146269841 \h </w:instrText>
      </w:r>
      <w:r>
        <w:fldChar w:fldCharType="separate"/>
      </w:r>
      <w:r>
        <w:t>38</w:t>
      </w:r>
      <w:r>
        <w:fldChar w:fldCharType="end"/>
      </w:r>
    </w:p>
    <w:p w14:paraId="6E8B894D" w14:textId="2DEE903D" w:rsidR="00036616" w:rsidRDefault="00036616">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Initial Context Setup</w:t>
      </w:r>
      <w:r>
        <w:tab/>
      </w:r>
      <w:r>
        <w:fldChar w:fldCharType="begin" w:fldLock="1"/>
      </w:r>
      <w:r>
        <w:instrText xml:space="preserve"> PAGEREF _Toc146269842 \h </w:instrText>
      </w:r>
      <w:r>
        <w:fldChar w:fldCharType="separate"/>
      </w:r>
      <w:r>
        <w:t>38</w:t>
      </w:r>
      <w:r>
        <w:fldChar w:fldCharType="end"/>
      </w:r>
    </w:p>
    <w:p w14:paraId="7A1F4E59" w14:textId="70541307" w:rsidR="00036616" w:rsidRDefault="00036616">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_Toc146269843 \h </w:instrText>
      </w:r>
      <w:r>
        <w:fldChar w:fldCharType="separate"/>
      </w:r>
      <w:r>
        <w:t>38</w:t>
      </w:r>
      <w:r>
        <w:fldChar w:fldCharType="end"/>
      </w:r>
    </w:p>
    <w:p w14:paraId="1E0DA472" w14:textId="1D63FC4E" w:rsidR="00036616" w:rsidRDefault="00036616">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_Toc146269844 \h </w:instrText>
      </w:r>
      <w:r>
        <w:fldChar w:fldCharType="separate"/>
      </w:r>
      <w:r>
        <w:t>38</w:t>
      </w:r>
      <w:r>
        <w:fldChar w:fldCharType="end"/>
      </w:r>
    </w:p>
    <w:p w14:paraId="0C6A637D" w14:textId="623038A0" w:rsidR="00036616" w:rsidRDefault="00036616">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_Toc146269845 \h </w:instrText>
      </w:r>
      <w:r>
        <w:fldChar w:fldCharType="separate"/>
      </w:r>
      <w:r>
        <w:t>41</w:t>
      </w:r>
      <w:r>
        <w:fldChar w:fldCharType="end"/>
      </w:r>
    </w:p>
    <w:p w14:paraId="68775D1E" w14:textId="715ED0D7" w:rsidR="00036616" w:rsidRDefault="00036616">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_Toc146269846 \h </w:instrText>
      </w:r>
      <w:r>
        <w:fldChar w:fldCharType="separate"/>
      </w:r>
      <w:r>
        <w:t>41</w:t>
      </w:r>
      <w:r>
        <w:fldChar w:fldCharType="end"/>
      </w:r>
    </w:p>
    <w:p w14:paraId="463C3645" w14:textId="798CF4C0" w:rsidR="00036616" w:rsidRDefault="00036616">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UE Context Release Request (NG-RAN node initiated)</w:t>
      </w:r>
      <w:r>
        <w:tab/>
      </w:r>
      <w:r>
        <w:fldChar w:fldCharType="begin" w:fldLock="1"/>
      </w:r>
      <w:r>
        <w:instrText xml:space="preserve"> PAGEREF _Toc146269847 \h </w:instrText>
      </w:r>
      <w:r>
        <w:fldChar w:fldCharType="separate"/>
      </w:r>
      <w:r>
        <w:t>42</w:t>
      </w:r>
      <w:r>
        <w:fldChar w:fldCharType="end"/>
      </w:r>
    </w:p>
    <w:p w14:paraId="0EFABDE6" w14:textId="19F66FDC" w:rsidR="00036616" w:rsidRDefault="00036616">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_Toc146269848 \h </w:instrText>
      </w:r>
      <w:r>
        <w:fldChar w:fldCharType="separate"/>
      </w:r>
      <w:r>
        <w:t>42</w:t>
      </w:r>
      <w:r>
        <w:fldChar w:fldCharType="end"/>
      </w:r>
    </w:p>
    <w:p w14:paraId="4453E94F" w14:textId="03DD2497" w:rsidR="00036616" w:rsidRDefault="00036616">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_Toc146269849 \h </w:instrText>
      </w:r>
      <w:r>
        <w:fldChar w:fldCharType="separate"/>
      </w:r>
      <w:r>
        <w:t>42</w:t>
      </w:r>
      <w:r>
        <w:fldChar w:fldCharType="end"/>
      </w:r>
    </w:p>
    <w:p w14:paraId="622A63D9" w14:textId="3411D5B1" w:rsidR="00036616" w:rsidRDefault="00036616">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_Toc146269850 \h </w:instrText>
      </w:r>
      <w:r>
        <w:fldChar w:fldCharType="separate"/>
      </w:r>
      <w:r>
        <w:t>42</w:t>
      </w:r>
      <w:r>
        <w:fldChar w:fldCharType="end"/>
      </w:r>
    </w:p>
    <w:p w14:paraId="0F45681B" w14:textId="5197BA7C" w:rsidR="00036616" w:rsidRDefault="00036616">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UE Context Release (AMF initiated)</w:t>
      </w:r>
      <w:r>
        <w:tab/>
      </w:r>
      <w:r>
        <w:fldChar w:fldCharType="begin" w:fldLock="1"/>
      </w:r>
      <w:r>
        <w:instrText xml:space="preserve"> PAGEREF _Toc146269851 \h </w:instrText>
      </w:r>
      <w:r>
        <w:fldChar w:fldCharType="separate"/>
      </w:r>
      <w:r>
        <w:t>42</w:t>
      </w:r>
      <w:r>
        <w:fldChar w:fldCharType="end"/>
      </w:r>
    </w:p>
    <w:p w14:paraId="74B79957" w14:textId="6FA67EC8" w:rsidR="00036616" w:rsidRDefault="00036616">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_Toc146269852 \h </w:instrText>
      </w:r>
      <w:r>
        <w:fldChar w:fldCharType="separate"/>
      </w:r>
      <w:r>
        <w:t>42</w:t>
      </w:r>
      <w:r>
        <w:fldChar w:fldCharType="end"/>
      </w:r>
    </w:p>
    <w:p w14:paraId="42828E06" w14:textId="170751C9" w:rsidR="00036616" w:rsidRDefault="00036616">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_Toc146269853 \h </w:instrText>
      </w:r>
      <w:r>
        <w:fldChar w:fldCharType="separate"/>
      </w:r>
      <w:r>
        <w:t>43</w:t>
      </w:r>
      <w:r>
        <w:fldChar w:fldCharType="end"/>
      </w:r>
    </w:p>
    <w:p w14:paraId="258F59EB" w14:textId="69C090E9" w:rsidR="00036616" w:rsidRDefault="00036616">
      <w:pPr>
        <w:pStyle w:val="TOC4"/>
        <w:rPr>
          <w:rFonts w:asciiTheme="minorHAnsi" w:eastAsiaTheme="minorEastAsia" w:hAnsiTheme="minorHAnsi" w:cstheme="minorBidi"/>
          <w:kern w:val="2"/>
          <w:sz w:val="22"/>
          <w:szCs w:val="22"/>
          <w14:ligatures w14:val="standardContextual"/>
        </w:rPr>
      </w:pPr>
      <w:r>
        <w:lastRenderedPageBreak/>
        <w:t>8.3.3.3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_Toc146269854 \h </w:instrText>
      </w:r>
      <w:r>
        <w:fldChar w:fldCharType="separate"/>
      </w:r>
      <w:r>
        <w:t>43</w:t>
      </w:r>
      <w:r>
        <w:fldChar w:fldCharType="end"/>
      </w:r>
    </w:p>
    <w:p w14:paraId="077948C4" w14:textId="297780C4"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8.3.3.4</w:t>
      </w:r>
      <w:r w:rsidRPr="00E42E54">
        <w:rPr>
          <w:rFonts w:asciiTheme="minorHAnsi" w:eastAsiaTheme="minorEastAsia" w:hAnsiTheme="minorHAnsi" w:cstheme="minorBidi"/>
          <w:kern w:val="2"/>
          <w:sz w:val="22"/>
          <w:szCs w:val="22"/>
          <w:lang w:val="fr-FR"/>
          <w14:ligatures w14:val="standardContextual"/>
        </w:rPr>
        <w:tab/>
      </w:r>
      <w:r w:rsidRPr="00E42E54">
        <w:rPr>
          <w:lang w:val="fr-FR"/>
        </w:rPr>
        <w:t>Abnormal Conditions</w:t>
      </w:r>
      <w:r w:rsidRPr="00E42E54">
        <w:rPr>
          <w:lang w:val="fr-FR"/>
        </w:rPr>
        <w:tab/>
      </w:r>
      <w:r>
        <w:fldChar w:fldCharType="begin" w:fldLock="1"/>
      </w:r>
      <w:r w:rsidRPr="00E42E54">
        <w:rPr>
          <w:lang w:val="fr-FR"/>
        </w:rPr>
        <w:instrText xml:space="preserve"> PAGEREF _Toc146269855 \h </w:instrText>
      </w:r>
      <w:r>
        <w:fldChar w:fldCharType="separate"/>
      </w:r>
      <w:r w:rsidRPr="00E42E54">
        <w:rPr>
          <w:lang w:val="fr-FR"/>
        </w:rPr>
        <w:t>43</w:t>
      </w:r>
      <w:r>
        <w:fldChar w:fldCharType="end"/>
      </w:r>
    </w:p>
    <w:p w14:paraId="52E94A1D" w14:textId="562A5507" w:rsidR="00036616" w:rsidRPr="00E42E54" w:rsidRDefault="00036616">
      <w:pPr>
        <w:pStyle w:val="TOC3"/>
        <w:rPr>
          <w:rFonts w:asciiTheme="minorHAnsi" w:eastAsiaTheme="minorEastAsia" w:hAnsiTheme="minorHAnsi" w:cstheme="minorBidi"/>
          <w:kern w:val="2"/>
          <w:sz w:val="22"/>
          <w:szCs w:val="22"/>
          <w:lang w:val="fr-FR"/>
          <w14:ligatures w14:val="standardContextual"/>
        </w:rPr>
      </w:pPr>
      <w:r w:rsidRPr="00E42E54">
        <w:rPr>
          <w:lang w:val="fr-FR"/>
        </w:rPr>
        <w:t>8.3.4</w:t>
      </w:r>
      <w:r w:rsidRPr="00E42E54">
        <w:rPr>
          <w:rFonts w:asciiTheme="minorHAnsi" w:eastAsiaTheme="minorEastAsia" w:hAnsiTheme="minorHAnsi" w:cstheme="minorBidi"/>
          <w:kern w:val="2"/>
          <w:sz w:val="22"/>
          <w:szCs w:val="22"/>
          <w:lang w:val="fr-FR"/>
          <w14:ligatures w14:val="standardContextual"/>
        </w:rPr>
        <w:tab/>
      </w:r>
      <w:r w:rsidRPr="00E42E54">
        <w:rPr>
          <w:lang w:val="fr-FR"/>
        </w:rPr>
        <w:t>UE Context Modification</w:t>
      </w:r>
      <w:r w:rsidRPr="00E42E54">
        <w:rPr>
          <w:lang w:val="fr-FR"/>
        </w:rPr>
        <w:tab/>
      </w:r>
      <w:r>
        <w:fldChar w:fldCharType="begin" w:fldLock="1"/>
      </w:r>
      <w:r w:rsidRPr="00E42E54">
        <w:rPr>
          <w:lang w:val="fr-FR"/>
        </w:rPr>
        <w:instrText xml:space="preserve"> PAGEREF _Toc146269856 \h </w:instrText>
      </w:r>
      <w:r>
        <w:fldChar w:fldCharType="separate"/>
      </w:r>
      <w:r w:rsidRPr="00E42E54">
        <w:rPr>
          <w:lang w:val="fr-FR"/>
        </w:rPr>
        <w:t>43</w:t>
      </w:r>
      <w:r>
        <w:fldChar w:fldCharType="end"/>
      </w:r>
    </w:p>
    <w:p w14:paraId="5ACD1C3E" w14:textId="2EF2CBB9" w:rsidR="00036616" w:rsidRDefault="00036616">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_Toc146269857 \h </w:instrText>
      </w:r>
      <w:r>
        <w:fldChar w:fldCharType="separate"/>
      </w:r>
      <w:r>
        <w:t>43</w:t>
      </w:r>
      <w:r>
        <w:fldChar w:fldCharType="end"/>
      </w:r>
    </w:p>
    <w:p w14:paraId="09C14AF9" w14:textId="135B6F17" w:rsidR="00036616" w:rsidRDefault="00036616">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_Toc146269858 \h </w:instrText>
      </w:r>
      <w:r>
        <w:fldChar w:fldCharType="separate"/>
      </w:r>
      <w:r>
        <w:t>44</w:t>
      </w:r>
      <w:r>
        <w:fldChar w:fldCharType="end"/>
      </w:r>
    </w:p>
    <w:p w14:paraId="5765DAC4" w14:textId="06FA2610" w:rsidR="00036616" w:rsidRDefault="00036616">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_Toc146269859 \h </w:instrText>
      </w:r>
      <w:r>
        <w:fldChar w:fldCharType="separate"/>
      </w:r>
      <w:r>
        <w:t>46</w:t>
      </w:r>
      <w:r>
        <w:fldChar w:fldCharType="end"/>
      </w:r>
    </w:p>
    <w:p w14:paraId="798686C3" w14:textId="3D6D77A0" w:rsidR="00036616" w:rsidRDefault="00036616">
      <w:pPr>
        <w:pStyle w:val="TOC4"/>
        <w:rPr>
          <w:rFonts w:asciiTheme="minorHAnsi" w:eastAsiaTheme="minorEastAsia" w:hAnsiTheme="minorHAnsi" w:cstheme="minorBidi"/>
          <w:kern w:val="2"/>
          <w:sz w:val="22"/>
          <w:szCs w:val="22"/>
          <w14:ligatures w14:val="standardContextual"/>
        </w:rPr>
      </w:pPr>
      <w:r>
        <w:t>8.3.4.4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_Toc146269860 \h </w:instrText>
      </w:r>
      <w:r>
        <w:fldChar w:fldCharType="separate"/>
      </w:r>
      <w:r>
        <w:t>46</w:t>
      </w:r>
      <w:r>
        <w:fldChar w:fldCharType="end"/>
      </w:r>
    </w:p>
    <w:p w14:paraId="38ECE6D1" w14:textId="4EC768F7" w:rsidR="00036616" w:rsidRDefault="00036616">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RRC Inactive Transition Report</w:t>
      </w:r>
      <w:r>
        <w:tab/>
      </w:r>
      <w:r>
        <w:fldChar w:fldCharType="begin" w:fldLock="1"/>
      </w:r>
      <w:r>
        <w:instrText xml:space="preserve"> PAGEREF _Toc146269861 \h </w:instrText>
      </w:r>
      <w:r>
        <w:fldChar w:fldCharType="separate"/>
      </w:r>
      <w:r>
        <w:t>46</w:t>
      </w:r>
      <w:r>
        <w:fldChar w:fldCharType="end"/>
      </w:r>
    </w:p>
    <w:p w14:paraId="735FC30E" w14:textId="70C2FF3D" w:rsidR="00036616" w:rsidRDefault="00036616">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_Toc146269862 \h </w:instrText>
      </w:r>
      <w:r>
        <w:fldChar w:fldCharType="separate"/>
      </w:r>
      <w:r>
        <w:t>46</w:t>
      </w:r>
      <w:r>
        <w:fldChar w:fldCharType="end"/>
      </w:r>
    </w:p>
    <w:p w14:paraId="3BCAD5D7" w14:textId="0078CC62" w:rsidR="00036616" w:rsidRDefault="00036616">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_Toc146269863 \h </w:instrText>
      </w:r>
      <w:r>
        <w:fldChar w:fldCharType="separate"/>
      </w:r>
      <w:r>
        <w:t>46</w:t>
      </w:r>
      <w:r>
        <w:fldChar w:fldCharType="end"/>
      </w:r>
    </w:p>
    <w:p w14:paraId="6F7A665B" w14:textId="28555AF4" w:rsidR="00036616" w:rsidRDefault="00036616">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_Toc146269864 \h </w:instrText>
      </w:r>
      <w:r>
        <w:fldChar w:fldCharType="separate"/>
      </w:r>
      <w:r>
        <w:t>47</w:t>
      </w:r>
      <w:r>
        <w:fldChar w:fldCharType="end"/>
      </w:r>
    </w:p>
    <w:p w14:paraId="45B59550" w14:textId="403FC567" w:rsidR="00036616" w:rsidRDefault="00036616">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fldLock="1"/>
      </w:r>
      <w:r>
        <w:instrText xml:space="preserve"> PAGEREF _Toc146269865 \h </w:instrText>
      </w:r>
      <w:r>
        <w:fldChar w:fldCharType="separate"/>
      </w:r>
      <w:r>
        <w:t>47</w:t>
      </w:r>
      <w:r>
        <w:fldChar w:fldCharType="end"/>
      </w:r>
    </w:p>
    <w:p w14:paraId="622DF966" w14:textId="463C97ED" w:rsidR="00036616" w:rsidRDefault="00036616">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_Toc146269866 \h </w:instrText>
      </w:r>
      <w:r>
        <w:fldChar w:fldCharType="separate"/>
      </w:r>
      <w:r>
        <w:t>47</w:t>
      </w:r>
      <w:r>
        <w:fldChar w:fldCharType="end"/>
      </w:r>
    </w:p>
    <w:p w14:paraId="18C5A802" w14:textId="0028DC6E" w:rsidR="00036616" w:rsidRDefault="00036616">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_Toc146269867 \h </w:instrText>
      </w:r>
      <w:r>
        <w:fldChar w:fldCharType="separate"/>
      </w:r>
      <w:r>
        <w:t>47</w:t>
      </w:r>
      <w:r>
        <w:fldChar w:fldCharType="end"/>
      </w:r>
    </w:p>
    <w:p w14:paraId="71CB020E" w14:textId="3DC928C8" w:rsidR="00036616" w:rsidRDefault="00036616">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_Toc146269868 \h </w:instrText>
      </w:r>
      <w:r>
        <w:fldChar w:fldCharType="separate"/>
      </w:r>
      <w:r>
        <w:t>48</w:t>
      </w:r>
      <w:r>
        <w:fldChar w:fldCharType="end"/>
      </w:r>
    </w:p>
    <w:p w14:paraId="141ACF2C" w14:textId="70A39C6E" w:rsidR="00036616" w:rsidRDefault="00036616">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AMF</w:t>
      </w:r>
      <w:r>
        <w:rPr>
          <w:lang w:eastAsia="zh-CN"/>
        </w:rPr>
        <w:t xml:space="preserve"> CP Relocation </w:t>
      </w:r>
      <w:r>
        <w:t>Indication</w:t>
      </w:r>
      <w:r>
        <w:tab/>
      </w:r>
      <w:r>
        <w:fldChar w:fldCharType="begin" w:fldLock="1"/>
      </w:r>
      <w:r>
        <w:instrText xml:space="preserve"> PAGEREF _Toc146269869 \h </w:instrText>
      </w:r>
      <w:r>
        <w:fldChar w:fldCharType="separate"/>
      </w:r>
      <w:r>
        <w:t>48</w:t>
      </w:r>
      <w:r>
        <w:fldChar w:fldCharType="end"/>
      </w:r>
    </w:p>
    <w:p w14:paraId="638A76AA" w14:textId="2EAFF4C1" w:rsidR="00036616" w:rsidRDefault="00036616">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_Toc146269870 \h </w:instrText>
      </w:r>
      <w:r>
        <w:fldChar w:fldCharType="separate"/>
      </w:r>
      <w:r>
        <w:t>48</w:t>
      </w:r>
      <w:r>
        <w:fldChar w:fldCharType="end"/>
      </w:r>
    </w:p>
    <w:p w14:paraId="51F753FD" w14:textId="78130211" w:rsidR="00036616" w:rsidRDefault="00036616">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_Toc146269871 \h </w:instrText>
      </w:r>
      <w:r>
        <w:fldChar w:fldCharType="separate"/>
      </w:r>
      <w:r>
        <w:t>48</w:t>
      </w:r>
      <w:r>
        <w:fldChar w:fldCharType="end"/>
      </w:r>
    </w:p>
    <w:p w14:paraId="185DF0E5" w14:textId="7CF6821D" w:rsidR="00036616" w:rsidRDefault="00036616">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_Toc146269872 \h </w:instrText>
      </w:r>
      <w:r>
        <w:fldChar w:fldCharType="separate"/>
      </w:r>
      <w:r>
        <w:t>48</w:t>
      </w:r>
      <w:r>
        <w:fldChar w:fldCharType="end"/>
      </w:r>
    </w:p>
    <w:p w14:paraId="66EF4ED1" w14:textId="69CEB57A" w:rsidR="00036616" w:rsidRDefault="00036616">
      <w:pPr>
        <w:pStyle w:val="TOC3"/>
        <w:rPr>
          <w:rFonts w:asciiTheme="minorHAnsi" w:eastAsiaTheme="minorEastAsia" w:hAnsiTheme="minorHAnsi" w:cstheme="minorBidi"/>
          <w:kern w:val="2"/>
          <w:sz w:val="22"/>
          <w:szCs w:val="22"/>
          <w14:ligatures w14:val="standardContextual"/>
        </w:rPr>
      </w:pPr>
      <w:r>
        <w:rPr>
          <w:lang w:eastAsia="zh-CN"/>
        </w:rPr>
        <w:t>8.3.8</w:t>
      </w:r>
      <w:r>
        <w:rPr>
          <w:rFonts w:asciiTheme="minorHAnsi" w:eastAsiaTheme="minorEastAsia" w:hAnsiTheme="minorHAnsi" w:cstheme="minorBidi"/>
          <w:kern w:val="2"/>
          <w:sz w:val="22"/>
          <w:szCs w:val="22"/>
          <w14:ligatures w14:val="standardContextual"/>
        </w:rPr>
        <w:tab/>
      </w:r>
      <w:r>
        <w:rPr>
          <w:lang w:eastAsia="zh-CN"/>
        </w:rPr>
        <w:t xml:space="preserve">RAN CP Relocation </w:t>
      </w:r>
      <w:r>
        <w:t>Indication</w:t>
      </w:r>
      <w:r>
        <w:tab/>
      </w:r>
      <w:r>
        <w:fldChar w:fldCharType="begin" w:fldLock="1"/>
      </w:r>
      <w:r>
        <w:instrText xml:space="preserve"> PAGEREF _Toc146269873 \h </w:instrText>
      </w:r>
      <w:r>
        <w:fldChar w:fldCharType="separate"/>
      </w:r>
      <w:r>
        <w:t>49</w:t>
      </w:r>
      <w:r>
        <w:fldChar w:fldCharType="end"/>
      </w:r>
    </w:p>
    <w:p w14:paraId="05AF88A9" w14:textId="04A38EC4" w:rsidR="00036616" w:rsidRDefault="00036616">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_Toc146269874 \h </w:instrText>
      </w:r>
      <w:r>
        <w:fldChar w:fldCharType="separate"/>
      </w:r>
      <w:r>
        <w:t>49</w:t>
      </w:r>
      <w:r>
        <w:fldChar w:fldCharType="end"/>
      </w:r>
    </w:p>
    <w:p w14:paraId="3A1A81FA" w14:textId="79DFAEDF" w:rsidR="00036616" w:rsidRDefault="00036616">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_Toc146269875 \h </w:instrText>
      </w:r>
      <w:r>
        <w:fldChar w:fldCharType="separate"/>
      </w:r>
      <w:r>
        <w:t>49</w:t>
      </w:r>
      <w:r>
        <w:fldChar w:fldCharType="end"/>
      </w:r>
    </w:p>
    <w:p w14:paraId="25F931B5" w14:textId="6F2337D6"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7846D3">
        <w:rPr>
          <w:lang w:val="fr-FR"/>
        </w:rPr>
        <w:t>8.3.8.3</w:t>
      </w:r>
      <w:r w:rsidRPr="00E42E54">
        <w:rPr>
          <w:rFonts w:asciiTheme="minorHAnsi" w:eastAsiaTheme="minorEastAsia" w:hAnsiTheme="minorHAnsi" w:cstheme="minorBidi"/>
          <w:kern w:val="2"/>
          <w:sz w:val="22"/>
          <w:szCs w:val="22"/>
          <w:lang w:val="fr-FR"/>
          <w14:ligatures w14:val="standardContextual"/>
        </w:rPr>
        <w:tab/>
      </w:r>
      <w:r w:rsidRPr="007846D3">
        <w:rPr>
          <w:lang w:val="fr-FR"/>
        </w:rPr>
        <w:t>Abnormal Conditions</w:t>
      </w:r>
      <w:r w:rsidRPr="00E42E54">
        <w:rPr>
          <w:lang w:val="fr-FR"/>
        </w:rPr>
        <w:tab/>
      </w:r>
      <w:r>
        <w:fldChar w:fldCharType="begin" w:fldLock="1"/>
      </w:r>
      <w:r w:rsidRPr="00E42E54">
        <w:rPr>
          <w:lang w:val="fr-FR"/>
        </w:rPr>
        <w:instrText xml:space="preserve"> PAGEREF _Toc146269876 \h </w:instrText>
      </w:r>
      <w:r>
        <w:fldChar w:fldCharType="separate"/>
      </w:r>
      <w:r w:rsidRPr="00E42E54">
        <w:rPr>
          <w:lang w:val="fr-FR"/>
        </w:rPr>
        <w:t>49</w:t>
      </w:r>
      <w:r>
        <w:fldChar w:fldCharType="end"/>
      </w:r>
    </w:p>
    <w:p w14:paraId="63F4B715" w14:textId="72DEA73C" w:rsidR="00036616" w:rsidRPr="00E42E54" w:rsidRDefault="00036616">
      <w:pPr>
        <w:pStyle w:val="TOC3"/>
        <w:rPr>
          <w:rFonts w:asciiTheme="minorHAnsi" w:eastAsiaTheme="minorEastAsia" w:hAnsiTheme="minorHAnsi" w:cstheme="minorBidi"/>
          <w:kern w:val="2"/>
          <w:sz w:val="22"/>
          <w:szCs w:val="22"/>
          <w:lang w:val="fr-FR"/>
          <w14:ligatures w14:val="standardContextual"/>
        </w:rPr>
      </w:pPr>
      <w:r w:rsidRPr="007846D3">
        <w:rPr>
          <w:lang w:val="fr-FR"/>
        </w:rPr>
        <w:t>8.3.9</w:t>
      </w:r>
      <w:r w:rsidRPr="00E42E54">
        <w:rPr>
          <w:rFonts w:asciiTheme="minorHAnsi" w:eastAsiaTheme="minorEastAsia" w:hAnsiTheme="minorHAnsi" w:cstheme="minorBidi"/>
          <w:kern w:val="2"/>
          <w:sz w:val="22"/>
          <w:szCs w:val="22"/>
          <w:lang w:val="fr-FR"/>
          <w14:ligatures w14:val="standardContextual"/>
        </w:rPr>
        <w:tab/>
      </w:r>
      <w:r w:rsidRPr="007846D3">
        <w:rPr>
          <w:rFonts w:eastAsia="DengXian"/>
          <w:lang w:val="fr-FR" w:eastAsia="zh-CN"/>
        </w:rPr>
        <w:t>Retrieve UE Information</w:t>
      </w:r>
      <w:r w:rsidRPr="00E42E54">
        <w:rPr>
          <w:lang w:val="fr-FR"/>
        </w:rPr>
        <w:tab/>
      </w:r>
      <w:r>
        <w:fldChar w:fldCharType="begin" w:fldLock="1"/>
      </w:r>
      <w:r w:rsidRPr="00E42E54">
        <w:rPr>
          <w:lang w:val="fr-FR"/>
        </w:rPr>
        <w:instrText xml:space="preserve"> PAGEREF _Toc146269877 \h </w:instrText>
      </w:r>
      <w:r>
        <w:fldChar w:fldCharType="separate"/>
      </w:r>
      <w:r w:rsidRPr="00E42E54">
        <w:rPr>
          <w:lang w:val="fr-FR"/>
        </w:rPr>
        <w:t>49</w:t>
      </w:r>
      <w:r>
        <w:fldChar w:fldCharType="end"/>
      </w:r>
    </w:p>
    <w:p w14:paraId="3E2081A9" w14:textId="24743500" w:rsidR="00036616" w:rsidRDefault="00036616">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_Toc146269878 \h </w:instrText>
      </w:r>
      <w:r>
        <w:fldChar w:fldCharType="separate"/>
      </w:r>
      <w:r>
        <w:t>49</w:t>
      </w:r>
      <w:r>
        <w:fldChar w:fldCharType="end"/>
      </w:r>
    </w:p>
    <w:p w14:paraId="001B12DB" w14:textId="444429E4" w:rsidR="00036616" w:rsidRDefault="00036616">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_Toc146269879 \h </w:instrText>
      </w:r>
      <w:r>
        <w:fldChar w:fldCharType="separate"/>
      </w:r>
      <w:r>
        <w:t>50</w:t>
      </w:r>
      <w:r>
        <w:fldChar w:fldCharType="end"/>
      </w:r>
    </w:p>
    <w:p w14:paraId="29AF0299" w14:textId="72268A2C" w:rsidR="00036616" w:rsidRDefault="00036616">
      <w:pPr>
        <w:pStyle w:val="TOC4"/>
        <w:rPr>
          <w:rFonts w:asciiTheme="minorHAnsi" w:eastAsiaTheme="minorEastAsia" w:hAnsiTheme="minorHAnsi" w:cstheme="minorBidi"/>
          <w:kern w:val="2"/>
          <w:sz w:val="22"/>
          <w:szCs w:val="22"/>
          <w14:ligatures w14:val="standardContextual"/>
        </w:rPr>
      </w:pPr>
      <w:r w:rsidRPr="00E42E54">
        <w:t>8.3.9.</w:t>
      </w:r>
      <w:r w:rsidRPr="00E42E54">
        <w:rPr>
          <w:lang w:eastAsia="zh-CN"/>
        </w:rPr>
        <w:t>3</w:t>
      </w:r>
      <w:r>
        <w:rPr>
          <w:rFonts w:asciiTheme="minorHAnsi" w:eastAsiaTheme="minorEastAsia" w:hAnsiTheme="minorHAnsi" w:cstheme="minorBidi"/>
          <w:kern w:val="2"/>
          <w:sz w:val="22"/>
          <w:szCs w:val="22"/>
          <w14:ligatures w14:val="standardContextual"/>
        </w:rPr>
        <w:tab/>
      </w:r>
      <w:r w:rsidRPr="00E42E54">
        <w:t>Abnormal Conditions</w:t>
      </w:r>
      <w:r>
        <w:tab/>
      </w:r>
      <w:r>
        <w:fldChar w:fldCharType="begin" w:fldLock="1"/>
      </w:r>
      <w:r>
        <w:instrText xml:space="preserve"> PAGEREF _Toc146269880 \h </w:instrText>
      </w:r>
      <w:r>
        <w:fldChar w:fldCharType="separate"/>
      </w:r>
      <w:r>
        <w:t>50</w:t>
      </w:r>
      <w:r>
        <w:fldChar w:fldCharType="end"/>
      </w:r>
    </w:p>
    <w:p w14:paraId="3A037369" w14:textId="3C0BE29C" w:rsidR="00036616" w:rsidRDefault="00036616">
      <w:pPr>
        <w:pStyle w:val="TOC3"/>
        <w:rPr>
          <w:rFonts w:asciiTheme="minorHAnsi" w:eastAsiaTheme="minorEastAsia" w:hAnsiTheme="minorHAnsi" w:cstheme="minorBidi"/>
          <w:kern w:val="2"/>
          <w:sz w:val="22"/>
          <w:szCs w:val="22"/>
          <w14:ligatures w14:val="standardContextual"/>
        </w:rPr>
      </w:pPr>
      <w:r w:rsidRPr="00E42E54">
        <w:t>8.3.10</w:t>
      </w:r>
      <w:r>
        <w:rPr>
          <w:rFonts w:asciiTheme="minorHAnsi" w:eastAsiaTheme="minorEastAsia" w:hAnsiTheme="minorHAnsi" w:cstheme="minorBidi"/>
          <w:kern w:val="2"/>
          <w:sz w:val="22"/>
          <w:szCs w:val="22"/>
          <w14:ligatures w14:val="standardContextual"/>
        </w:rPr>
        <w:tab/>
      </w:r>
      <w:r w:rsidRPr="00E42E54">
        <w:rPr>
          <w:lang w:eastAsia="zh-CN"/>
        </w:rPr>
        <w:t>UE Information Transfer</w:t>
      </w:r>
      <w:r>
        <w:tab/>
      </w:r>
      <w:r>
        <w:fldChar w:fldCharType="begin" w:fldLock="1"/>
      </w:r>
      <w:r>
        <w:instrText xml:space="preserve"> PAGEREF _Toc146269881 \h </w:instrText>
      </w:r>
      <w:r>
        <w:fldChar w:fldCharType="separate"/>
      </w:r>
      <w:r>
        <w:t>50</w:t>
      </w:r>
      <w:r>
        <w:fldChar w:fldCharType="end"/>
      </w:r>
    </w:p>
    <w:p w14:paraId="316F647A" w14:textId="132748A3" w:rsidR="00036616" w:rsidRDefault="00036616">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_Toc146269882 \h </w:instrText>
      </w:r>
      <w:r>
        <w:fldChar w:fldCharType="separate"/>
      </w:r>
      <w:r>
        <w:t>50</w:t>
      </w:r>
      <w:r>
        <w:fldChar w:fldCharType="end"/>
      </w:r>
    </w:p>
    <w:p w14:paraId="196E744A" w14:textId="4A1F4955" w:rsidR="00036616" w:rsidRDefault="00036616">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_Toc146269883 \h </w:instrText>
      </w:r>
      <w:r>
        <w:fldChar w:fldCharType="separate"/>
      </w:r>
      <w:r>
        <w:t>50</w:t>
      </w:r>
      <w:r>
        <w:fldChar w:fldCharType="end"/>
      </w:r>
    </w:p>
    <w:p w14:paraId="3D6FF7CD" w14:textId="3821F9BB"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7846D3">
        <w:rPr>
          <w:lang w:val="fr-FR"/>
        </w:rPr>
        <w:t>8.3.10.</w:t>
      </w:r>
      <w:r w:rsidRPr="007846D3">
        <w:rPr>
          <w:lang w:val="fr-FR" w:eastAsia="zh-CN"/>
        </w:rPr>
        <w:t>3</w:t>
      </w:r>
      <w:r w:rsidRPr="00E42E54">
        <w:rPr>
          <w:rFonts w:asciiTheme="minorHAnsi" w:eastAsiaTheme="minorEastAsia" w:hAnsiTheme="minorHAnsi" w:cstheme="minorBidi"/>
          <w:kern w:val="2"/>
          <w:sz w:val="22"/>
          <w:szCs w:val="22"/>
          <w:lang w:val="fr-FR"/>
          <w14:ligatures w14:val="standardContextual"/>
        </w:rPr>
        <w:tab/>
      </w:r>
      <w:r w:rsidRPr="007846D3">
        <w:rPr>
          <w:lang w:val="fr-FR"/>
        </w:rPr>
        <w:t>Abnormal Conditions</w:t>
      </w:r>
      <w:r w:rsidRPr="00E42E54">
        <w:rPr>
          <w:lang w:val="fr-FR"/>
        </w:rPr>
        <w:tab/>
      </w:r>
      <w:r>
        <w:fldChar w:fldCharType="begin" w:fldLock="1"/>
      </w:r>
      <w:r w:rsidRPr="00E42E54">
        <w:rPr>
          <w:lang w:val="fr-FR"/>
        </w:rPr>
        <w:instrText xml:space="preserve"> PAGEREF _Toc146269884 \h </w:instrText>
      </w:r>
      <w:r>
        <w:fldChar w:fldCharType="separate"/>
      </w:r>
      <w:r w:rsidRPr="00E42E54">
        <w:rPr>
          <w:lang w:val="fr-FR"/>
        </w:rPr>
        <w:t>51</w:t>
      </w:r>
      <w:r>
        <w:fldChar w:fldCharType="end"/>
      </w:r>
    </w:p>
    <w:p w14:paraId="0B8240CD" w14:textId="2D02EC27" w:rsidR="00036616" w:rsidRPr="00E42E54" w:rsidRDefault="00036616">
      <w:pPr>
        <w:pStyle w:val="TOC3"/>
        <w:rPr>
          <w:rFonts w:asciiTheme="minorHAnsi" w:eastAsiaTheme="minorEastAsia" w:hAnsiTheme="minorHAnsi" w:cstheme="minorBidi"/>
          <w:kern w:val="2"/>
          <w:sz w:val="22"/>
          <w:szCs w:val="22"/>
          <w:lang w:val="fr-FR"/>
          <w14:ligatures w14:val="standardContextual"/>
        </w:rPr>
      </w:pPr>
      <w:r w:rsidRPr="007846D3">
        <w:rPr>
          <w:lang w:val="fr-FR"/>
        </w:rPr>
        <w:t>8.3.11</w:t>
      </w:r>
      <w:r w:rsidRPr="00E42E54">
        <w:rPr>
          <w:rFonts w:asciiTheme="minorHAnsi" w:eastAsiaTheme="minorEastAsia" w:hAnsiTheme="minorHAnsi" w:cstheme="minorBidi"/>
          <w:kern w:val="2"/>
          <w:sz w:val="22"/>
          <w:szCs w:val="22"/>
          <w:lang w:val="fr-FR"/>
          <w14:ligatures w14:val="standardContextual"/>
        </w:rPr>
        <w:tab/>
      </w:r>
      <w:r w:rsidRPr="007846D3">
        <w:rPr>
          <w:lang w:val="fr-FR"/>
        </w:rPr>
        <w:t>UE Context Suspend</w:t>
      </w:r>
      <w:r w:rsidRPr="00E42E54">
        <w:rPr>
          <w:lang w:val="fr-FR"/>
        </w:rPr>
        <w:tab/>
      </w:r>
      <w:r>
        <w:fldChar w:fldCharType="begin" w:fldLock="1"/>
      </w:r>
      <w:r w:rsidRPr="00E42E54">
        <w:rPr>
          <w:lang w:val="fr-FR"/>
        </w:rPr>
        <w:instrText xml:space="preserve"> PAGEREF _Toc146269885 \h </w:instrText>
      </w:r>
      <w:r>
        <w:fldChar w:fldCharType="separate"/>
      </w:r>
      <w:r w:rsidRPr="00E42E54">
        <w:rPr>
          <w:lang w:val="fr-FR"/>
        </w:rPr>
        <w:t>51</w:t>
      </w:r>
      <w:r>
        <w:fldChar w:fldCharType="end"/>
      </w:r>
    </w:p>
    <w:p w14:paraId="1EFCBD56" w14:textId="680C9E50" w:rsidR="00036616" w:rsidRDefault="00036616">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_Toc146269886 \h </w:instrText>
      </w:r>
      <w:r>
        <w:fldChar w:fldCharType="separate"/>
      </w:r>
      <w:r>
        <w:t>51</w:t>
      </w:r>
      <w:r>
        <w:fldChar w:fldCharType="end"/>
      </w:r>
    </w:p>
    <w:p w14:paraId="60F83CF2" w14:textId="2C067398" w:rsidR="00036616" w:rsidRDefault="00036616">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_Toc146269887 \h </w:instrText>
      </w:r>
      <w:r>
        <w:fldChar w:fldCharType="separate"/>
      </w:r>
      <w:r>
        <w:t>51</w:t>
      </w:r>
      <w:r>
        <w:fldChar w:fldCharType="end"/>
      </w:r>
    </w:p>
    <w:p w14:paraId="2E46EC4D" w14:textId="5C1D023D" w:rsidR="00036616" w:rsidRDefault="00036616">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_Toc146269888 \h </w:instrText>
      </w:r>
      <w:r>
        <w:fldChar w:fldCharType="separate"/>
      </w:r>
      <w:r>
        <w:t>52</w:t>
      </w:r>
      <w:r>
        <w:fldChar w:fldCharType="end"/>
      </w:r>
    </w:p>
    <w:p w14:paraId="71E41E63" w14:textId="23F9E0CC" w:rsidR="00036616" w:rsidRDefault="00036616">
      <w:pPr>
        <w:pStyle w:val="TOC4"/>
        <w:rPr>
          <w:rFonts w:asciiTheme="minorHAnsi" w:eastAsiaTheme="minorEastAsia" w:hAnsiTheme="minorHAnsi" w:cstheme="minorBidi"/>
          <w:kern w:val="2"/>
          <w:sz w:val="22"/>
          <w:szCs w:val="22"/>
          <w14:ligatures w14:val="standardContextual"/>
        </w:rPr>
      </w:pPr>
      <w:r w:rsidRPr="00E42E54">
        <w:t>8.3.11.4</w:t>
      </w:r>
      <w:r>
        <w:rPr>
          <w:rFonts w:asciiTheme="minorHAnsi" w:eastAsiaTheme="minorEastAsia" w:hAnsiTheme="minorHAnsi" w:cstheme="minorBidi"/>
          <w:kern w:val="2"/>
          <w:sz w:val="22"/>
          <w:szCs w:val="22"/>
          <w14:ligatures w14:val="standardContextual"/>
        </w:rPr>
        <w:tab/>
      </w:r>
      <w:r w:rsidRPr="00E42E54">
        <w:t>Abnormal Conditions</w:t>
      </w:r>
      <w:r>
        <w:tab/>
      </w:r>
      <w:r>
        <w:fldChar w:fldCharType="begin" w:fldLock="1"/>
      </w:r>
      <w:r>
        <w:instrText xml:space="preserve"> PAGEREF _Toc146269889 \h </w:instrText>
      </w:r>
      <w:r>
        <w:fldChar w:fldCharType="separate"/>
      </w:r>
      <w:r>
        <w:t>52</w:t>
      </w:r>
      <w:r>
        <w:fldChar w:fldCharType="end"/>
      </w:r>
    </w:p>
    <w:p w14:paraId="576EA2B1" w14:textId="354C443A" w:rsidR="00036616" w:rsidRDefault="00036616">
      <w:pPr>
        <w:pStyle w:val="TOC3"/>
        <w:rPr>
          <w:rFonts w:asciiTheme="minorHAnsi" w:eastAsiaTheme="minorEastAsia" w:hAnsiTheme="minorHAnsi" w:cstheme="minorBidi"/>
          <w:kern w:val="2"/>
          <w:sz w:val="22"/>
          <w:szCs w:val="22"/>
          <w14:ligatures w14:val="standardContextual"/>
        </w:rPr>
      </w:pPr>
      <w:r w:rsidRPr="00E42E54">
        <w:t>8.3.12</w:t>
      </w:r>
      <w:r>
        <w:rPr>
          <w:rFonts w:asciiTheme="minorHAnsi" w:eastAsiaTheme="minorEastAsia" w:hAnsiTheme="minorHAnsi" w:cstheme="minorBidi"/>
          <w:kern w:val="2"/>
          <w:sz w:val="22"/>
          <w:szCs w:val="22"/>
          <w14:ligatures w14:val="standardContextual"/>
        </w:rPr>
        <w:tab/>
      </w:r>
      <w:r w:rsidRPr="00E42E54">
        <w:t>UE Context Resume</w:t>
      </w:r>
      <w:r>
        <w:tab/>
      </w:r>
      <w:r>
        <w:fldChar w:fldCharType="begin" w:fldLock="1"/>
      </w:r>
      <w:r>
        <w:instrText xml:space="preserve"> PAGEREF _Toc146269890 \h </w:instrText>
      </w:r>
      <w:r>
        <w:fldChar w:fldCharType="separate"/>
      </w:r>
      <w:r>
        <w:t>52</w:t>
      </w:r>
      <w:r>
        <w:fldChar w:fldCharType="end"/>
      </w:r>
    </w:p>
    <w:p w14:paraId="4A643B57" w14:textId="6B6E8A95" w:rsidR="00036616" w:rsidRDefault="00036616">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_Toc146269891 \h </w:instrText>
      </w:r>
      <w:r>
        <w:fldChar w:fldCharType="separate"/>
      </w:r>
      <w:r>
        <w:t>52</w:t>
      </w:r>
      <w:r>
        <w:fldChar w:fldCharType="end"/>
      </w:r>
    </w:p>
    <w:p w14:paraId="024546AF" w14:textId="7429143F" w:rsidR="00036616" w:rsidRDefault="00036616">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_Toc146269892 \h </w:instrText>
      </w:r>
      <w:r>
        <w:fldChar w:fldCharType="separate"/>
      </w:r>
      <w:r>
        <w:t>52</w:t>
      </w:r>
      <w:r>
        <w:fldChar w:fldCharType="end"/>
      </w:r>
    </w:p>
    <w:p w14:paraId="36B56564" w14:textId="53BCCEAD" w:rsidR="00036616" w:rsidRDefault="00036616">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_Toc146269893 \h </w:instrText>
      </w:r>
      <w:r>
        <w:fldChar w:fldCharType="separate"/>
      </w:r>
      <w:r>
        <w:t>53</w:t>
      </w:r>
      <w:r>
        <w:fldChar w:fldCharType="end"/>
      </w:r>
    </w:p>
    <w:p w14:paraId="67FF818C" w14:textId="66F28567" w:rsidR="00036616" w:rsidRDefault="00036616">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UE Mobility Management Procedures</w:t>
      </w:r>
      <w:r>
        <w:tab/>
      </w:r>
      <w:r>
        <w:fldChar w:fldCharType="begin" w:fldLock="1"/>
      </w:r>
      <w:r>
        <w:instrText xml:space="preserve"> PAGEREF _Toc146269894 \h </w:instrText>
      </w:r>
      <w:r>
        <w:fldChar w:fldCharType="separate"/>
      </w:r>
      <w:r>
        <w:t>53</w:t>
      </w:r>
      <w:r>
        <w:fldChar w:fldCharType="end"/>
      </w:r>
    </w:p>
    <w:p w14:paraId="5019CEFF" w14:textId="69701B5E" w:rsidR="00036616" w:rsidRDefault="00036616">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Handover Preparation</w:t>
      </w:r>
      <w:r>
        <w:tab/>
      </w:r>
      <w:r>
        <w:fldChar w:fldCharType="begin" w:fldLock="1"/>
      </w:r>
      <w:r>
        <w:instrText xml:space="preserve"> PAGEREF _Toc146269895 \h </w:instrText>
      </w:r>
      <w:r>
        <w:fldChar w:fldCharType="separate"/>
      </w:r>
      <w:r>
        <w:t>53</w:t>
      </w:r>
      <w:r>
        <w:fldChar w:fldCharType="end"/>
      </w:r>
    </w:p>
    <w:p w14:paraId="0926DF23" w14:textId="56CC081C" w:rsidR="00036616" w:rsidRDefault="00036616">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_Toc146269896 \h </w:instrText>
      </w:r>
      <w:r>
        <w:fldChar w:fldCharType="separate"/>
      </w:r>
      <w:r>
        <w:t>53</w:t>
      </w:r>
      <w:r>
        <w:fldChar w:fldCharType="end"/>
      </w:r>
    </w:p>
    <w:p w14:paraId="334AF4AB" w14:textId="2E679913" w:rsidR="00036616" w:rsidRDefault="00036616">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_Toc146269897 \h </w:instrText>
      </w:r>
      <w:r>
        <w:fldChar w:fldCharType="separate"/>
      </w:r>
      <w:r>
        <w:t>54</w:t>
      </w:r>
      <w:r>
        <w:fldChar w:fldCharType="end"/>
      </w:r>
    </w:p>
    <w:p w14:paraId="5D990B60" w14:textId="6C0A4436" w:rsidR="00036616" w:rsidRDefault="00036616">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_Toc146269898 \h </w:instrText>
      </w:r>
      <w:r>
        <w:fldChar w:fldCharType="separate"/>
      </w:r>
      <w:r>
        <w:t>56</w:t>
      </w:r>
      <w:r>
        <w:fldChar w:fldCharType="end"/>
      </w:r>
    </w:p>
    <w:p w14:paraId="5356581C" w14:textId="44E44B70" w:rsidR="00036616" w:rsidRDefault="00036616">
      <w:pPr>
        <w:pStyle w:val="TOC4"/>
        <w:rPr>
          <w:rFonts w:asciiTheme="minorHAnsi" w:eastAsiaTheme="minorEastAsia" w:hAnsiTheme="minorHAnsi" w:cstheme="minorBidi"/>
          <w:kern w:val="2"/>
          <w:sz w:val="22"/>
          <w:szCs w:val="22"/>
          <w14:ligatures w14:val="standardContextual"/>
        </w:rPr>
      </w:pPr>
      <w:r>
        <w:t>8.4.1.4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_Toc146269899 \h </w:instrText>
      </w:r>
      <w:r>
        <w:fldChar w:fldCharType="separate"/>
      </w:r>
      <w:r>
        <w:t>56</w:t>
      </w:r>
      <w:r>
        <w:fldChar w:fldCharType="end"/>
      </w:r>
    </w:p>
    <w:p w14:paraId="327F1C24" w14:textId="3D6B35E8" w:rsidR="00036616" w:rsidRDefault="00036616">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Handover Resource Allocation</w:t>
      </w:r>
      <w:r>
        <w:tab/>
      </w:r>
      <w:r>
        <w:fldChar w:fldCharType="begin" w:fldLock="1"/>
      </w:r>
      <w:r>
        <w:instrText xml:space="preserve"> PAGEREF _Toc146269900 \h </w:instrText>
      </w:r>
      <w:r>
        <w:fldChar w:fldCharType="separate"/>
      </w:r>
      <w:r>
        <w:t>56</w:t>
      </w:r>
      <w:r>
        <w:fldChar w:fldCharType="end"/>
      </w:r>
    </w:p>
    <w:p w14:paraId="51674F1E" w14:textId="472BBB34" w:rsidR="00036616" w:rsidRDefault="00036616">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_Toc146269901 \h </w:instrText>
      </w:r>
      <w:r>
        <w:fldChar w:fldCharType="separate"/>
      </w:r>
      <w:r>
        <w:t>56</w:t>
      </w:r>
      <w:r>
        <w:fldChar w:fldCharType="end"/>
      </w:r>
    </w:p>
    <w:p w14:paraId="03531B07" w14:textId="042DCA8D" w:rsidR="00036616" w:rsidRDefault="00036616">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_Toc146269902 \h </w:instrText>
      </w:r>
      <w:r>
        <w:fldChar w:fldCharType="separate"/>
      </w:r>
      <w:r>
        <w:t>57</w:t>
      </w:r>
      <w:r>
        <w:fldChar w:fldCharType="end"/>
      </w:r>
    </w:p>
    <w:p w14:paraId="264088F4" w14:textId="057FB5A9" w:rsidR="00036616" w:rsidRDefault="00036616">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_Toc146269903 \h </w:instrText>
      </w:r>
      <w:r>
        <w:fldChar w:fldCharType="separate"/>
      </w:r>
      <w:r>
        <w:t>62</w:t>
      </w:r>
      <w:r>
        <w:fldChar w:fldCharType="end"/>
      </w:r>
    </w:p>
    <w:p w14:paraId="14D2AEF8" w14:textId="03B9549D" w:rsidR="00036616" w:rsidRDefault="00036616">
      <w:pPr>
        <w:pStyle w:val="TOC4"/>
        <w:rPr>
          <w:rFonts w:asciiTheme="minorHAnsi" w:eastAsiaTheme="minorEastAsia" w:hAnsiTheme="minorHAnsi" w:cstheme="minorBidi"/>
          <w:kern w:val="2"/>
          <w:sz w:val="22"/>
          <w:szCs w:val="22"/>
          <w14:ligatures w14:val="standardContextual"/>
        </w:rPr>
      </w:pPr>
      <w:r>
        <w:t>8.4.2.4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_Toc146269904 \h </w:instrText>
      </w:r>
      <w:r>
        <w:fldChar w:fldCharType="separate"/>
      </w:r>
      <w:r>
        <w:t>62</w:t>
      </w:r>
      <w:r>
        <w:fldChar w:fldCharType="end"/>
      </w:r>
    </w:p>
    <w:p w14:paraId="718F1EA8" w14:textId="1B6B04E5" w:rsidR="00036616" w:rsidRDefault="00036616">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Handover Notification</w:t>
      </w:r>
      <w:r>
        <w:tab/>
      </w:r>
      <w:r>
        <w:fldChar w:fldCharType="begin" w:fldLock="1"/>
      </w:r>
      <w:r>
        <w:instrText xml:space="preserve"> PAGEREF _Toc146269905 \h </w:instrText>
      </w:r>
      <w:r>
        <w:fldChar w:fldCharType="separate"/>
      </w:r>
      <w:r>
        <w:t>63</w:t>
      </w:r>
      <w:r>
        <w:fldChar w:fldCharType="end"/>
      </w:r>
    </w:p>
    <w:p w14:paraId="1A980693" w14:textId="5D5681F6" w:rsidR="00036616" w:rsidRDefault="00036616">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_Toc146269906 \h </w:instrText>
      </w:r>
      <w:r>
        <w:fldChar w:fldCharType="separate"/>
      </w:r>
      <w:r>
        <w:t>63</w:t>
      </w:r>
      <w:r>
        <w:fldChar w:fldCharType="end"/>
      </w:r>
    </w:p>
    <w:p w14:paraId="5540EC79" w14:textId="6DC986D4" w:rsidR="00036616" w:rsidRDefault="00036616">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_Toc146269907 \h </w:instrText>
      </w:r>
      <w:r>
        <w:fldChar w:fldCharType="separate"/>
      </w:r>
      <w:r>
        <w:t>63</w:t>
      </w:r>
      <w:r>
        <w:fldChar w:fldCharType="end"/>
      </w:r>
    </w:p>
    <w:p w14:paraId="36BCCB34" w14:textId="25A16741" w:rsidR="00036616" w:rsidRDefault="00036616">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_Toc146269908 \h </w:instrText>
      </w:r>
      <w:r>
        <w:fldChar w:fldCharType="separate"/>
      </w:r>
      <w:r>
        <w:t>63</w:t>
      </w:r>
      <w:r>
        <w:fldChar w:fldCharType="end"/>
      </w:r>
    </w:p>
    <w:p w14:paraId="03CC5D4A" w14:textId="7194C347" w:rsidR="00036616" w:rsidRDefault="00036616">
      <w:pPr>
        <w:pStyle w:val="TOC3"/>
        <w:rPr>
          <w:rFonts w:asciiTheme="minorHAnsi" w:eastAsiaTheme="minorEastAsia" w:hAnsiTheme="minorHAnsi" w:cstheme="minorBidi"/>
          <w:kern w:val="2"/>
          <w:sz w:val="22"/>
          <w:szCs w:val="22"/>
          <w14:ligatures w14:val="standardContextual"/>
        </w:rPr>
      </w:pPr>
      <w:r>
        <w:t>8.4.4</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_Toc146269909 \h </w:instrText>
      </w:r>
      <w:r>
        <w:fldChar w:fldCharType="separate"/>
      </w:r>
      <w:r>
        <w:t>63</w:t>
      </w:r>
      <w:r>
        <w:fldChar w:fldCharType="end"/>
      </w:r>
    </w:p>
    <w:p w14:paraId="522399BA" w14:textId="59D15F93" w:rsidR="00036616" w:rsidRDefault="00036616">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_Toc146269910 \h </w:instrText>
      </w:r>
      <w:r>
        <w:fldChar w:fldCharType="separate"/>
      </w:r>
      <w:r>
        <w:t>63</w:t>
      </w:r>
      <w:r>
        <w:fldChar w:fldCharType="end"/>
      </w:r>
    </w:p>
    <w:p w14:paraId="3ACD571A" w14:textId="21FE48A2" w:rsidR="00036616" w:rsidRDefault="00036616">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_Toc146269911 \h </w:instrText>
      </w:r>
      <w:r>
        <w:fldChar w:fldCharType="separate"/>
      </w:r>
      <w:r>
        <w:t>63</w:t>
      </w:r>
      <w:r>
        <w:fldChar w:fldCharType="end"/>
      </w:r>
    </w:p>
    <w:p w14:paraId="729354D0" w14:textId="5C0B5518" w:rsidR="00036616" w:rsidRDefault="00036616">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_Toc146269912 \h </w:instrText>
      </w:r>
      <w:r>
        <w:fldChar w:fldCharType="separate"/>
      </w:r>
      <w:r>
        <w:t>67</w:t>
      </w:r>
      <w:r>
        <w:fldChar w:fldCharType="end"/>
      </w:r>
    </w:p>
    <w:p w14:paraId="19299DA3" w14:textId="1F67AF72" w:rsidR="00036616" w:rsidRDefault="00036616">
      <w:pPr>
        <w:pStyle w:val="TOC4"/>
        <w:rPr>
          <w:rFonts w:asciiTheme="minorHAnsi" w:eastAsiaTheme="minorEastAsia" w:hAnsiTheme="minorHAnsi" w:cstheme="minorBidi"/>
          <w:kern w:val="2"/>
          <w:sz w:val="22"/>
          <w:szCs w:val="22"/>
          <w14:ligatures w14:val="standardContextual"/>
        </w:rPr>
      </w:pPr>
      <w:r>
        <w:t>8.4.4.4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_Toc146269913 \h </w:instrText>
      </w:r>
      <w:r>
        <w:fldChar w:fldCharType="separate"/>
      </w:r>
      <w:r>
        <w:t>67</w:t>
      </w:r>
      <w:r>
        <w:fldChar w:fldCharType="end"/>
      </w:r>
    </w:p>
    <w:p w14:paraId="6C91233F" w14:textId="79328926" w:rsidR="00036616" w:rsidRDefault="00036616">
      <w:pPr>
        <w:pStyle w:val="TOC3"/>
        <w:rPr>
          <w:rFonts w:asciiTheme="minorHAnsi" w:eastAsiaTheme="minorEastAsia" w:hAnsiTheme="minorHAnsi" w:cstheme="minorBidi"/>
          <w:kern w:val="2"/>
          <w:sz w:val="22"/>
          <w:szCs w:val="22"/>
          <w14:ligatures w14:val="standardContextual"/>
        </w:rPr>
      </w:pPr>
      <w:r>
        <w:t>8.4.5</w:t>
      </w:r>
      <w:r>
        <w:rPr>
          <w:rFonts w:asciiTheme="minorHAnsi" w:eastAsiaTheme="minorEastAsia" w:hAnsiTheme="minorHAnsi" w:cstheme="minorBidi"/>
          <w:kern w:val="2"/>
          <w:sz w:val="22"/>
          <w:szCs w:val="22"/>
          <w14:ligatures w14:val="standardContextual"/>
        </w:rPr>
        <w:tab/>
      </w:r>
      <w:r>
        <w:t>Handover Cancellation</w:t>
      </w:r>
      <w:r>
        <w:tab/>
      </w:r>
      <w:r>
        <w:fldChar w:fldCharType="begin" w:fldLock="1"/>
      </w:r>
      <w:r>
        <w:instrText xml:space="preserve"> PAGEREF _Toc146269914 \h </w:instrText>
      </w:r>
      <w:r>
        <w:fldChar w:fldCharType="separate"/>
      </w:r>
      <w:r>
        <w:t>67</w:t>
      </w:r>
      <w:r>
        <w:fldChar w:fldCharType="end"/>
      </w:r>
    </w:p>
    <w:p w14:paraId="17020819" w14:textId="6D658DA2" w:rsidR="00036616" w:rsidRDefault="00036616">
      <w:pPr>
        <w:pStyle w:val="TOC4"/>
        <w:rPr>
          <w:rFonts w:asciiTheme="minorHAnsi" w:eastAsiaTheme="minorEastAsia" w:hAnsiTheme="minorHAnsi" w:cstheme="minorBidi"/>
          <w:kern w:val="2"/>
          <w:sz w:val="22"/>
          <w:szCs w:val="22"/>
          <w14:ligatures w14:val="standardContextual"/>
        </w:rPr>
      </w:pPr>
      <w:r>
        <w:t>8.4.5.1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_Toc146269915 \h </w:instrText>
      </w:r>
      <w:r>
        <w:fldChar w:fldCharType="separate"/>
      </w:r>
      <w:r>
        <w:t>67</w:t>
      </w:r>
      <w:r>
        <w:fldChar w:fldCharType="end"/>
      </w:r>
    </w:p>
    <w:p w14:paraId="43FD6340" w14:textId="1DC9F7C6" w:rsidR="00036616" w:rsidRDefault="00036616">
      <w:pPr>
        <w:pStyle w:val="TOC4"/>
        <w:rPr>
          <w:rFonts w:asciiTheme="minorHAnsi" w:eastAsiaTheme="minorEastAsia" w:hAnsiTheme="minorHAnsi" w:cstheme="minorBidi"/>
          <w:kern w:val="2"/>
          <w:sz w:val="22"/>
          <w:szCs w:val="22"/>
          <w14:ligatures w14:val="standardContextual"/>
        </w:rPr>
      </w:pPr>
      <w:r>
        <w:lastRenderedPageBreak/>
        <w:t>8.4.5.2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_Toc146269916 \h </w:instrText>
      </w:r>
      <w:r>
        <w:fldChar w:fldCharType="separate"/>
      </w:r>
      <w:r>
        <w:t>68</w:t>
      </w:r>
      <w:r>
        <w:fldChar w:fldCharType="end"/>
      </w:r>
    </w:p>
    <w:p w14:paraId="6AD5629E" w14:textId="3785552C" w:rsidR="00036616" w:rsidRDefault="00036616">
      <w:pPr>
        <w:pStyle w:val="TOC4"/>
        <w:rPr>
          <w:rFonts w:asciiTheme="minorHAnsi" w:eastAsiaTheme="minorEastAsia" w:hAnsiTheme="minorHAnsi" w:cstheme="minorBidi"/>
          <w:kern w:val="2"/>
          <w:sz w:val="22"/>
          <w:szCs w:val="22"/>
          <w14:ligatures w14:val="standardContextual"/>
        </w:rPr>
      </w:pPr>
      <w:r>
        <w:t>8.4.5.3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_Toc146269917 \h </w:instrText>
      </w:r>
      <w:r>
        <w:fldChar w:fldCharType="separate"/>
      </w:r>
      <w:r>
        <w:t>68</w:t>
      </w:r>
      <w:r>
        <w:fldChar w:fldCharType="end"/>
      </w:r>
    </w:p>
    <w:p w14:paraId="17353579" w14:textId="125295B4" w:rsidR="00036616" w:rsidRDefault="00036616">
      <w:pPr>
        <w:pStyle w:val="TOC4"/>
        <w:rPr>
          <w:rFonts w:asciiTheme="minorHAnsi" w:eastAsiaTheme="minorEastAsia" w:hAnsiTheme="minorHAnsi" w:cstheme="minorBidi"/>
          <w:kern w:val="2"/>
          <w:sz w:val="22"/>
          <w:szCs w:val="22"/>
          <w14:ligatures w14:val="standardContextual"/>
        </w:rPr>
      </w:pPr>
      <w:r>
        <w:t>8.4.5.4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_Toc146269918 \h </w:instrText>
      </w:r>
      <w:r>
        <w:fldChar w:fldCharType="separate"/>
      </w:r>
      <w:r>
        <w:t>68</w:t>
      </w:r>
      <w:r>
        <w:fldChar w:fldCharType="end"/>
      </w:r>
    </w:p>
    <w:p w14:paraId="6F510FFD" w14:textId="04661BEE" w:rsidR="00036616" w:rsidRDefault="00036616">
      <w:pPr>
        <w:pStyle w:val="TOC3"/>
        <w:rPr>
          <w:rFonts w:asciiTheme="minorHAnsi" w:eastAsiaTheme="minorEastAsia" w:hAnsiTheme="minorHAnsi" w:cstheme="minorBidi"/>
          <w:kern w:val="2"/>
          <w:sz w:val="22"/>
          <w:szCs w:val="22"/>
          <w14:ligatures w14:val="standardContextual"/>
        </w:rPr>
      </w:pPr>
      <w:r>
        <w:t>8.4.6</w:t>
      </w:r>
      <w:r>
        <w:rPr>
          <w:rFonts w:asciiTheme="minorHAnsi" w:eastAsiaTheme="minorEastAsia" w:hAnsiTheme="minorHAnsi" w:cstheme="minorBidi"/>
          <w:kern w:val="2"/>
          <w:sz w:val="22"/>
          <w:szCs w:val="22"/>
          <w14:ligatures w14:val="standardContextual"/>
        </w:rPr>
        <w:tab/>
      </w:r>
      <w:r>
        <w:t>Uplink RAN Status Transfer</w:t>
      </w:r>
      <w:r>
        <w:tab/>
      </w:r>
      <w:r>
        <w:fldChar w:fldCharType="begin" w:fldLock="1"/>
      </w:r>
      <w:r>
        <w:instrText xml:space="preserve"> PAGEREF _Toc146269919 \h </w:instrText>
      </w:r>
      <w:r>
        <w:fldChar w:fldCharType="separate"/>
      </w:r>
      <w:r>
        <w:t>68</w:t>
      </w:r>
      <w:r>
        <w:fldChar w:fldCharType="end"/>
      </w:r>
    </w:p>
    <w:p w14:paraId="13DF3D1F" w14:textId="3AE5ACEE" w:rsidR="00036616" w:rsidRDefault="00036616">
      <w:pPr>
        <w:pStyle w:val="TOC4"/>
        <w:rPr>
          <w:rFonts w:asciiTheme="minorHAnsi" w:eastAsiaTheme="minorEastAsia" w:hAnsiTheme="minorHAnsi" w:cstheme="minorBidi"/>
          <w:kern w:val="2"/>
          <w:sz w:val="22"/>
          <w:szCs w:val="22"/>
          <w14:ligatures w14:val="standardContextual"/>
        </w:rPr>
      </w:pPr>
      <w:r>
        <w:t>8.4.6.1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_Toc146269920 \h </w:instrText>
      </w:r>
      <w:r>
        <w:fldChar w:fldCharType="separate"/>
      </w:r>
      <w:r>
        <w:t>68</w:t>
      </w:r>
      <w:r>
        <w:fldChar w:fldCharType="end"/>
      </w:r>
    </w:p>
    <w:p w14:paraId="76388A6D" w14:textId="2BDF5B67" w:rsidR="00036616" w:rsidRDefault="00036616">
      <w:pPr>
        <w:pStyle w:val="TOC4"/>
        <w:rPr>
          <w:rFonts w:asciiTheme="minorHAnsi" w:eastAsiaTheme="minorEastAsia" w:hAnsiTheme="minorHAnsi" w:cstheme="minorBidi"/>
          <w:kern w:val="2"/>
          <w:sz w:val="22"/>
          <w:szCs w:val="22"/>
          <w14:ligatures w14:val="standardContextual"/>
        </w:rPr>
      </w:pPr>
      <w:r>
        <w:t>8.4.6.2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_Toc146269921 \h </w:instrText>
      </w:r>
      <w:r>
        <w:fldChar w:fldCharType="separate"/>
      </w:r>
      <w:r>
        <w:t>68</w:t>
      </w:r>
      <w:r>
        <w:fldChar w:fldCharType="end"/>
      </w:r>
    </w:p>
    <w:p w14:paraId="72237254" w14:textId="2FA9A308" w:rsidR="00036616" w:rsidRDefault="00036616">
      <w:pPr>
        <w:pStyle w:val="TOC4"/>
        <w:rPr>
          <w:rFonts w:asciiTheme="minorHAnsi" w:eastAsiaTheme="minorEastAsia" w:hAnsiTheme="minorHAnsi" w:cstheme="minorBidi"/>
          <w:kern w:val="2"/>
          <w:sz w:val="22"/>
          <w:szCs w:val="22"/>
          <w14:ligatures w14:val="standardContextual"/>
        </w:rPr>
      </w:pPr>
      <w:r>
        <w:t>8.4.6.3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_Toc146269922 \h </w:instrText>
      </w:r>
      <w:r>
        <w:fldChar w:fldCharType="separate"/>
      </w:r>
      <w:r>
        <w:t>69</w:t>
      </w:r>
      <w:r>
        <w:fldChar w:fldCharType="end"/>
      </w:r>
    </w:p>
    <w:p w14:paraId="54E5EEBC" w14:textId="38A78582" w:rsidR="00036616" w:rsidRDefault="00036616">
      <w:pPr>
        <w:pStyle w:val="TOC3"/>
        <w:rPr>
          <w:rFonts w:asciiTheme="minorHAnsi" w:eastAsiaTheme="minorEastAsia" w:hAnsiTheme="minorHAnsi" w:cstheme="minorBidi"/>
          <w:kern w:val="2"/>
          <w:sz w:val="22"/>
          <w:szCs w:val="22"/>
          <w14:ligatures w14:val="standardContextual"/>
        </w:rPr>
      </w:pPr>
      <w:r>
        <w:t>8.4.7</w:t>
      </w:r>
      <w:r>
        <w:rPr>
          <w:rFonts w:asciiTheme="minorHAnsi" w:eastAsiaTheme="minorEastAsia" w:hAnsiTheme="minorHAnsi" w:cstheme="minorBidi"/>
          <w:kern w:val="2"/>
          <w:sz w:val="22"/>
          <w:szCs w:val="22"/>
          <w14:ligatures w14:val="standardContextual"/>
        </w:rPr>
        <w:tab/>
      </w:r>
      <w:r>
        <w:t>Downlink RAN Status Transfer</w:t>
      </w:r>
      <w:r>
        <w:tab/>
      </w:r>
      <w:r>
        <w:fldChar w:fldCharType="begin" w:fldLock="1"/>
      </w:r>
      <w:r>
        <w:instrText xml:space="preserve"> PAGEREF _Toc146269923 \h </w:instrText>
      </w:r>
      <w:r>
        <w:fldChar w:fldCharType="separate"/>
      </w:r>
      <w:r>
        <w:t>69</w:t>
      </w:r>
      <w:r>
        <w:fldChar w:fldCharType="end"/>
      </w:r>
    </w:p>
    <w:p w14:paraId="140483A2" w14:textId="4E2EFF89" w:rsidR="00036616" w:rsidRDefault="00036616">
      <w:pPr>
        <w:pStyle w:val="TOC4"/>
        <w:rPr>
          <w:rFonts w:asciiTheme="minorHAnsi" w:eastAsiaTheme="minorEastAsia" w:hAnsiTheme="minorHAnsi" w:cstheme="minorBidi"/>
          <w:kern w:val="2"/>
          <w:sz w:val="22"/>
          <w:szCs w:val="22"/>
          <w14:ligatures w14:val="standardContextual"/>
        </w:rPr>
      </w:pPr>
      <w:r>
        <w:t>8.4.7.1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_Toc146269924 \h </w:instrText>
      </w:r>
      <w:r>
        <w:fldChar w:fldCharType="separate"/>
      </w:r>
      <w:r>
        <w:t>69</w:t>
      </w:r>
      <w:r>
        <w:fldChar w:fldCharType="end"/>
      </w:r>
    </w:p>
    <w:p w14:paraId="0C3A8F75" w14:textId="4D82C5F4" w:rsidR="00036616" w:rsidRDefault="00036616">
      <w:pPr>
        <w:pStyle w:val="TOC4"/>
        <w:rPr>
          <w:rFonts w:asciiTheme="minorHAnsi" w:eastAsiaTheme="minorEastAsia" w:hAnsiTheme="minorHAnsi" w:cstheme="minorBidi"/>
          <w:kern w:val="2"/>
          <w:sz w:val="22"/>
          <w:szCs w:val="22"/>
          <w14:ligatures w14:val="standardContextual"/>
        </w:rPr>
      </w:pPr>
      <w:r>
        <w:t>8.4.7.2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_Toc146269925 \h </w:instrText>
      </w:r>
      <w:r>
        <w:fldChar w:fldCharType="separate"/>
      </w:r>
      <w:r>
        <w:t>69</w:t>
      </w:r>
      <w:r>
        <w:fldChar w:fldCharType="end"/>
      </w:r>
    </w:p>
    <w:p w14:paraId="3D9E386C" w14:textId="74FE8ACD" w:rsidR="00036616" w:rsidRDefault="00036616">
      <w:pPr>
        <w:pStyle w:val="TOC4"/>
        <w:rPr>
          <w:rFonts w:asciiTheme="minorHAnsi" w:eastAsiaTheme="minorEastAsia" w:hAnsiTheme="minorHAnsi" w:cstheme="minorBidi"/>
          <w:kern w:val="2"/>
          <w:sz w:val="22"/>
          <w:szCs w:val="22"/>
          <w14:ligatures w14:val="standardContextual"/>
        </w:rPr>
      </w:pPr>
      <w:r>
        <w:t>8.4.7.3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_Toc146269926 \h </w:instrText>
      </w:r>
      <w:r>
        <w:fldChar w:fldCharType="separate"/>
      </w:r>
      <w:r>
        <w:t>69</w:t>
      </w:r>
      <w:r>
        <w:fldChar w:fldCharType="end"/>
      </w:r>
    </w:p>
    <w:p w14:paraId="79E7548F" w14:textId="3E2D2B55" w:rsidR="00036616" w:rsidRDefault="00036616">
      <w:pPr>
        <w:pStyle w:val="TOC3"/>
        <w:rPr>
          <w:rFonts w:asciiTheme="minorHAnsi" w:eastAsiaTheme="minorEastAsia" w:hAnsiTheme="minorHAnsi" w:cstheme="minorBidi"/>
          <w:kern w:val="2"/>
          <w:sz w:val="22"/>
          <w:szCs w:val="22"/>
          <w14:ligatures w14:val="standardContextual"/>
        </w:rPr>
      </w:pPr>
      <w:r>
        <w:t>8.4.8</w:t>
      </w:r>
      <w:r>
        <w:rPr>
          <w:rFonts w:asciiTheme="minorHAnsi" w:eastAsiaTheme="minorEastAsia" w:hAnsiTheme="minorHAnsi" w:cstheme="minorBidi"/>
          <w:kern w:val="2"/>
          <w:sz w:val="22"/>
          <w:szCs w:val="22"/>
          <w14:ligatures w14:val="standardContextual"/>
        </w:rPr>
        <w:tab/>
      </w:r>
      <w:r>
        <w:t>Handover Success</w:t>
      </w:r>
      <w:r>
        <w:tab/>
      </w:r>
      <w:r>
        <w:fldChar w:fldCharType="begin" w:fldLock="1"/>
      </w:r>
      <w:r>
        <w:instrText xml:space="preserve"> PAGEREF _Toc146269927 \h </w:instrText>
      </w:r>
      <w:r>
        <w:fldChar w:fldCharType="separate"/>
      </w:r>
      <w:r>
        <w:t>69</w:t>
      </w:r>
      <w:r>
        <w:fldChar w:fldCharType="end"/>
      </w:r>
    </w:p>
    <w:p w14:paraId="3AA3DD2C" w14:textId="3564900E" w:rsidR="00036616" w:rsidRDefault="00036616">
      <w:pPr>
        <w:pStyle w:val="TOC4"/>
        <w:rPr>
          <w:rFonts w:asciiTheme="minorHAnsi" w:eastAsiaTheme="minorEastAsia" w:hAnsiTheme="minorHAnsi" w:cstheme="minorBidi"/>
          <w:kern w:val="2"/>
          <w:sz w:val="22"/>
          <w:szCs w:val="22"/>
          <w14:ligatures w14:val="standardContextual"/>
        </w:rPr>
      </w:pPr>
      <w:r>
        <w:t>8.4.8.1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_Toc146269928 \h </w:instrText>
      </w:r>
      <w:r>
        <w:fldChar w:fldCharType="separate"/>
      </w:r>
      <w:r>
        <w:t>69</w:t>
      </w:r>
      <w:r>
        <w:fldChar w:fldCharType="end"/>
      </w:r>
    </w:p>
    <w:p w14:paraId="3B68B820" w14:textId="21B4E38C" w:rsidR="00036616" w:rsidRDefault="00036616">
      <w:pPr>
        <w:pStyle w:val="TOC4"/>
        <w:rPr>
          <w:rFonts w:asciiTheme="minorHAnsi" w:eastAsiaTheme="minorEastAsia" w:hAnsiTheme="minorHAnsi" w:cstheme="minorBidi"/>
          <w:kern w:val="2"/>
          <w:sz w:val="22"/>
          <w:szCs w:val="22"/>
          <w14:ligatures w14:val="standardContextual"/>
        </w:rPr>
      </w:pPr>
      <w:r>
        <w:t>8.4.8.2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_Toc146269929 \h </w:instrText>
      </w:r>
      <w:r>
        <w:fldChar w:fldCharType="separate"/>
      </w:r>
      <w:r>
        <w:t>70</w:t>
      </w:r>
      <w:r>
        <w:fldChar w:fldCharType="end"/>
      </w:r>
    </w:p>
    <w:p w14:paraId="3B6C86FB" w14:textId="69114534" w:rsidR="00036616" w:rsidRDefault="00036616">
      <w:pPr>
        <w:pStyle w:val="TOC4"/>
        <w:rPr>
          <w:rFonts w:asciiTheme="minorHAnsi" w:eastAsiaTheme="minorEastAsia" w:hAnsiTheme="minorHAnsi" w:cstheme="minorBidi"/>
          <w:kern w:val="2"/>
          <w:sz w:val="22"/>
          <w:szCs w:val="22"/>
          <w14:ligatures w14:val="standardContextual"/>
        </w:rPr>
      </w:pPr>
      <w:r>
        <w:t>8.4.8.</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_Toc146269930 \h </w:instrText>
      </w:r>
      <w:r>
        <w:fldChar w:fldCharType="separate"/>
      </w:r>
      <w:r>
        <w:t>70</w:t>
      </w:r>
      <w:r>
        <w:fldChar w:fldCharType="end"/>
      </w:r>
    </w:p>
    <w:p w14:paraId="4D831F7A" w14:textId="5A582FA7" w:rsidR="00036616" w:rsidRDefault="00036616">
      <w:pPr>
        <w:pStyle w:val="TOC3"/>
        <w:rPr>
          <w:rFonts w:asciiTheme="minorHAnsi" w:eastAsiaTheme="minorEastAsia" w:hAnsiTheme="minorHAnsi" w:cstheme="minorBidi"/>
          <w:kern w:val="2"/>
          <w:sz w:val="22"/>
          <w:szCs w:val="22"/>
          <w14:ligatures w14:val="standardContextual"/>
        </w:rPr>
      </w:pPr>
      <w:r>
        <w:t>8.4.9</w:t>
      </w:r>
      <w:r>
        <w:rPr>
          <w:rFonts w:asciiTheme="minorHAnsi" w:eastAsiaTheme="minorEastAsia" w:hAnsiTheme="minorHAnsi" w:cstheme="minorBidi"/>
          <w:kern w:val="2"/>
          <w:sz w:val="22"/>
          <w:szCs w:val="22"/>
          <w14:ligatures w14:val="standardContextual"/>
        </w:rPr>
        <w:tab/>
      </w:r>
      <w:r>
        <w:t xml:space="preserve">Uplink RAN </w:t>
      </w:r>
      <w:r>
        <w:rPr>
          <w:lang w:eastAsia="zh-CN"/>
        </w:rPr>
        <w:t xml:space="preserve">Early </w:t>
      </w:r>
      <w:r>
        <w:t>Status Transfer</w:t>
      </w:r>
      <w:r>
        <w:tab/>
      </w:r>
      <w:r>
        <w:fldChar w:fldCharType="begin" w:fldLock="1"/>
      </w:r>
      <w:r>
        <w:instrText xml:space="preserve"> PAGEREF _Toc146269931 \h </w:instrText>
      </w:r>
      <w:r>
        <w:fldChar w:fldCharType="separate"/>
      </w:r>
      <w:r>
        <w:t>70</w:t>
      </w:r>
      <w:r>
        <w:fldChar w:fldCharType="end"/>
      </w:r>
    </w:p>
    <w:p w14:paraId="3A5B726C" w14:textId="4C6FEE97" w:rsidR="00036616" w:rsidRDefault="00036616">
      <w:pPr>
        <w:pStyle w:val="TOC4"/>
        <w:rPr>
          <w:rFonts w:asciiTheme="minorHAnsi" w:eastAsiaTheme="minorEastAsia" w:hAnsiTheme="minorHAnsi" w:cstheme="minorBidi"/>
          <w:kern w:val="2"/>
          <w:sz w:val="22"/>
          <w:szCs w:val="22"/>
          <w14:ligatures w14:val="standardContextual"/>
        </w:rPr>
      </w:pPr>
      <w:r>
        <w:t>8.4.9.1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_Toc146269932 \h </w:instrText>
      </w:r>
      <w:r>
        <w:fldChar w:fldCharType="separate"/>
      </w:r>
      <w:r>
        <w:t>70</w:t>
      </w:r>
      <w:r>
        <w:fldChar w:fldCharType="end"/>
      </w:r>
    </w:p>
    <w:p w14:paraId="614170AD" w14:textId="5D291ECB" w:rsidR="00036616" w:rsidRDefault="00036616">
      <w:pPr>
        <w:pStyle w:val="TOC4"/>
        <w:rPr>
          <w:rFonts w:asciiTheme="minorHAnsi" w:eastAsiaTheme="minorEastAsia" w:hAnsiTheme="minorHAnsi" w:cstheme="minorBidi"/>
          <w:kern w:val="2"/>
          <w:sz w:val="22"/>
          <w:szCs w:val="22"/>
          <w14:ligatures w14:val="standardContextual"/>
        </w:rPr>
      </w:pPr>
      <w:r>
        <w:t>8.4.</w:t>
      </w:r>
      <w:r>
        <w:rPr>
          <w:lang w:eastAsia="zh-CN"/>
        </w:rPr>
        <w:t>9</w:t>
      </w:r>
      <w: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_Toc146269933 \h </w:instrText>
      </w:r>
      <w:r>
        <w:fldChar w:fldCharType="separate"/>
      </w:r>
      <w:r>
        <w:t>70</w:t>
      </w:r>
      <w:r>
        <w:fldChar w:fldCharType="end"/>
      </w:r>
    </w:p>
    <w:p w14:paraId="268C75B7" w14:textId="45F4E54A" w:rsidR="00036616" w:rsidRDefault="00036616">
      <w:pPr>
        <w:pStyle w:val="TOC4"/>
        <w:rPr>
          <w:rFonts w:asciiTheme="minorHAnsi" w:eastAsiaTheme="minorEastAsia" w:hAnsiTheme="minorHAnsi" w:cstheme="minorBidi"/>
          <w:kern w:val="2"/>
          <w:sz w:val="22"/>
          <w:szCs w:val="22"/>
          <w14:ligatures w14:val="standardContextual"/>
        </w:rPr>
      </w:pPr>
      <w:r>
        <w:t>8.4.9.</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_Toc146269934 \h </w:instrText>
      </w:r>
      <w:r>
        <w:fldChar w:fldCharType="separate"/>
      </w:r>
      <w:r>
        <w:t>70</w:t>
      </w:r>
      <w:r>
        <w:fldChar w:fldCharType="end"/>
      </w:r>
    </w:p>
    <w:p w14:paraId="758CB14A" w14:textId="2E3C4734" w:rsidR="00036616" w:rsidRDefault="00036616">
      <w:pPr>
        <w:pStyle w:val="TOC3"/>
        <w:rPr>
          <w:rFonts w:asciiTheme="minorHAnsi" w:eastAsiaTheme="minorEastAsia" w:hAnsiTheme="minorHAnsi" w:cstheme="minorBidi"/>
          <w:kern w:val="2"/>
          <w:sz w:val="22"/>
          <w:szCs w:val="22"/>
          <w14:ligatures w14:val="standardContextual"/>
        </w:rPr>
      </w:pPr>
      <w:r>
        <w:t>8.4.10</w:t>
      </w:r>
      <w:r>
        <w:rPr>
          <w:rFonts w:asciiTheme="minorHAnsi" w:eastAsiaTheme="minorEastAsia" w:hAnsiTheme="minorHAnsi" w:cstheme="minorBidi"/>
          <w:kern w:val="2"/>
          <w:sz w:val="22"/>
          <w:szCs w:val="22"/>
          <w14:ligatures w14:val="standardContextual"/>
        </w:rPr>
        <w:tab/>
      </w:r>
      <w:r>
        <w:rPr>
          <w:lang w:eastAsia="zh-CN"/>
        </w:rPr>
        <w:t>Down</w:t>
      </w:r>
      <w:r>
        <w:t xml:space="preserve">link RAN </w:t>
      </w:r>
      <w:r>
        <w:rPr>
          <w:lang w:eastAsia="zh-CN"/>
        </w:rPr>
        <w:t xml:space="preserve">Early </w:t>
      </w:r>
      <w:r>
        <w:t>Status Transfer</w:t>
      </w:r>
      <w:r>
        <w:tab/>
      </w:r>
      <w:r>
        <w:fldChar w:fldCharType="begin" w:fldLock="1"/>
      </w:r>
      <w:r>
        <w:instrText xml:space="preserve"> PAGEREF _Toc146269935 \h </w:instrText>
      </w:r>
      <w:r>
        <w:fldChar w:fldCharType="separate"/>
      </w:r>
      <w:r>
        <w:t>71</w:t>
      </w:r>
      <w:r>
        <w:fldChar w:fldCharType="end"/>
      </w:r>
    </w:p>
    <w:p w14:paraId="317A4C7C" w14:textId="6CDE580A" w:rsidR="00036616" w:rsidRDefault="00036616">
      <w:pPr>
        <w:pStyle w:val="TOC4"/>
        <w:rPr>
          <w:rFonts w:asciiTheme="minorHAnsi" w:eastAsiaTheme="minorEastAsia" w:hAnsiTheme="minorHAnsi" w:cstheme="minorBidi"/>
          <w:kern w:val="2"/>
          <w:sz w:val="22"/>
          <w:szCs w:val="22"/>
          <w14:ligatures w14:val="standardContextual"/>
        </w:rPr>
      </w:pPr>
      <w:r>
        <w:t>8.4.10.1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_Toc146269936 \h </w:instrText>
      </w:r>
      <w:r>
        <w:fldChar w:fldCharType="separate"/>
      </w:r>
      <w:r>
        <w:t>71</w:t>
      </w:r>
      <w:r>
        <w:fldChar w:fldCharType="end"/>
      </w:r>
    </w:p>
    <w:p w14:paraId="3BD4FA67" w14:textId="03F9504C" w:rsidR="00036616" w:rsidRDefault="00036616">
      <w:pPr>
        <w:pStyle w:val="TOC4"/>
        <w:rPr>
          <w:rFonts w:asciiTheme="minorHAnsi" w:eastAsiaTheme="minorEastAsia" w:hAnsiTheme="minorHAnsi" w:cstheme="minorBidi"/>
          <w:kern w:val="2"/>
          <w:sz w:val="22"/>
          <w:szCs w:val="22"/>
          <w14:ligatures w14:val="standardContextual"/>
        </w:rPr>
      </w:pPr>
      <w:r>
        <w:t>8.4.10.2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_Toc146269937 \h </w:instrText>
      </w:r>
      <w:r>
        <w:fldChar w:fldCharType="separate"/>
      </w:r>
      <w:r>
        <w:t>71</w:t>
      </w:r>
      <w:r>
        <w:fldChar w:fldCharType="end"/>
      </w:r>
    </w:p>
    <w:p w14:paraId="74971496" w14:textId="7DD36F7E" w:rsidR="00036616" w:rsidRDefault="00036616">
      <w:pPr>
        <w:pStyle w:val="TOC4"/>
        <w:rPr>
          <w:rFonts w:asciiTheme="minorHAnsi" w:eastAsiaTheme="minorEastAsia" w:hAnsiTheme="minorHAnsi" w:cstheme="minorBidi"/>
          <w:kern w:val="2"/>
          <w:sz w:val="22"/>
          <w:szCs w:val="22"/>
          <w14:ligatures w14:val="standardContextual"/>
        </w:rPr>
      </w:pPr>
      <w:r>
        <w:t>8.4.</w:t>
      </w:r>
      <w:r>
        <w:rPr>
          <w:lang w:eastAsia="zh-CN"/>
        </w:rPr>
        <w:t>10</w:t>
      </w:r>
      <w:r>
        <w:t>.</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_Toc146269938 \h </w:instrText>
      </w:r>
      <w:r>
        <w:fldChar w:fldCharType="separate"/>
      </w:r>
      <w:r>
        <w:t>71</w:t>
      </w:r>
      <w:r>
        <w:fldChar w:fldCharType="end"/>
      </w:r>
    </w:p>
    <w:p w14:paraId="62FDB028" w14:textId="3AE65791" w:rsidR="00036616" w:rsidRDefault="00036616">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Paging Procedures</w:t>
      </w:r>
      <w:r>
        <w:tab/>
      </w:r>
      <w:r>
        <w:fldChar w:fldCharType="begin" w:fldLock="1"/>
      </w:r>
      <w:r>
        <w:instrText xml:space="preserve"> PAGEREF _Toc146269939 \h </w:instrText>
      </w:r>
      <w:r>
        <w:fldChar w:fldCharType="separate"/>
      </w:r>
      <w:r>
        <w:t>71</w:t>
      </w:r>
      <w:r>
        <w:fldChar w:fldCharType="end"/>
      </w:r>
    </w:p>
    <w:p w14:paraId="395BDD80" w14:textId="1B366DD9" w:rsidR="00036616" w:rsidRDefault="00036616">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_Toc146269940 \h </w:instrText>
      </w:r>
      <w:r>
        <w:fldChar w:fldCharType="separate"/>
      </w:r>
      <w:r>
        <w:t>71</w:t>
      </w:r>
      <w:r>
        <w:fldChar w:fldCharType="end"/>
      </w:r>
    </w:p>
    <w:p w14:paraId="144D51B7" w14:textId="23E8D196" w:rsidR="00036616" w:rsidRDefault="00036616">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_Toc146269941 \h </w:instrText>
      </w:r>
      <w:r>
        <w:fldChar w:fldCharType="separate"/>
      </w:r>
      <w:r>
        <w:t>71</w:t>
      </w:r>
      <w:r>
        <w:fldChar w:fldCharType="end"/>
      </w:r>
    </w:p>
    <w:p w14:paraId="7544A7A1" w14:textId="6B2C29EB" w:rsidR="00036616" w:rsidRDefault="00036616">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_Toc146269942 \h </w:instrText>
      </w:r>
      <w:r>
        <w:fldChar w:fldCharType="separate"/>
      </w:r>
      <w:r>
        <w:t>71</w:t>
      </w:r>
      <w:r>
        <w:fldChar w:fldCharType="end"/>
      </w:r>
    </w:p>
    <w:p w14:paraId="65DFB6A2" w14:textId="17F5FFCF" w:rsidR="00036616" w:rsidRDefault="00036616">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_Toc146269943 \h </w:instrText>
      </w:r>
      <w:r>
        <w:fldChar w:fldCharType="separate"/>
      </w:r>
      <w:r>
        <w:t>72</w:t>
      </w:r>
      <w:r>
        <w:fldChar w:fldCharType="end"/>
      </w:r>
    </w:p>
    <w:p w14:paraId="526E5B76" w14:textId="0BB62E08" w:rsidR="00036616" w:rsidRDefault="00036616">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Transport of NAS Messages Procedures</w:t>
      </w:r>
      <w:r>
        <w:tab/>
      </w:r>
      <w:r>
        <w:fldChar w:fldCharType="begin" w:fldLock="1"/>
      </w:r>
      <w:r>
        <w:instrText xml:space="preserve"> PAGEREF _Toc146269944 \h </w:instrText>
      </w:r>
      <w:r>
        <w:fldChar w:fldCharType="separate"/>
      </w:r>
      <w:r>
        <w:t>73</w:t>
      </w:r>
      <w:r>
        <w:fldChar w:fldCharType="end"/>
      </w:r>
    </w:p>
    <w:p w14:paraId="6EB7AC4F" w14:textId="45B8A556" w:rsidR="00036616" w:rsidRDefault="00036616">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_Toc146269945 \h </w:instrText>
      </w:r>
      <w:r>
        <w:fldChar w:fldCharType="separate"/>
      </w:r>
      <w:r>
        <w:t>73</w:t>
      </w:r>
      <w:r>
        <w:fldChar w:fldCharType="end"/>
      </w:r>
    </w:p>
    <w:p w14:paraId="175A48DD" w14:textId="3F916AE5" w:rsidR="00036616" w:rsidRDefault="00036616">
      <w:pPr>
        <w:pStyle w:val="TOC4"/>
        <w:rPr>
          <w:rFonts w:asciiTheme="minorHAnsi" w:eastAsiaTheme="minorEastAsia" w:hAnsiTheme="minorHAnsi" w:cstheme="minorBidi"/>
          <w:kern w:val="2"/>
          <w:sz w:val="22"/>
          <w:szCs w:val="22"/>
          <w14:ligatures w14:val="standardContextual"/>
        </w:rPr>
      </w:pPr>
      <w:r>
        <w:t>8.6.1.1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_Toc146269946 \h </w:instrText>
      </w:r>
      <w:r>
        <w:fldChar w:fldCharType="separate"/>
      </w:r>
      <w:r>
        <w:t>73</w:t>
      </w:r>
      <w:r>
        <w:fldChar w:fldCharType="end"/>
      </w:r>
    </w:p>
    <w:p w14:paraId="7DAA0AFE" w14:textId="54A905A8" w:rsidR="00036616" w:rsidRDefault="00036616">
      <w:pPr>
        <w:pStyle w:val="TOC4"/>
        <w:rPr>
          <w:rFonts w:asciiTheme="minorHAnsi" w:eastAsiaTheme="minorEastAsia" w:hAnsiTheme="minorHAnsi" w:cstheme="minorBidi"/>
          <w:kern w:val="2"/>
          <w:sz w:val="22"/>
          <w:szCs w:val="22"/>
          <w14:ligatures w14:val="standardContextual"/>
        </w:rPr>
      </w:pPr>
      <w:r>
        <w:t>8.6.1.2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_Toc146269947 \h </w:instrText>
      </w:r>
      <w:r>
        <w:fldChar w:fldCharType="separate"/>
      </w:r>
      <w:r>
        <w:t>73</w:t>
      </w:r>
      <w:r>
        <w:fldChar w:fldCharType="end"/>
      </w:r>
    </w:p>
    <w:p w14:paraId="7F74A1C3" w14:textId="06BD1C82" w:rsidR="00036616" w:rsidRDefault="00036616">
      <w:pPr>
        <w:pStyle w:val="TOC4"/>
        <w:rPr>
          <w:rFonts w:asciiTheme="minorHAnsi" w:eastAsiaTheme="minorEastAsia" w:hAnsiTheme="minorHAnsi" w:cstheme="minorBidi"/>
          <w:kern w:val="2"/>
          <w:sz w:val="22"/>
          <w:szCs w:val="22"/>
          <w14:ligatures w14:val="standardContextual"/>
        </w:rPr>
      </w:pPr>
      <w:r>
        <w:t>8.6.1.3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_Toc146269948 \h </w:instrText>
      </w:r>
      <w:r>
        <w:fldChar w:fldCharType="separate"/>
      </w:r>
      <w:r>
        <w:t>74</w:t>
      </w:r>
      <w:r>
        <w:fldChar w:fldCharType="end"/>
      </w:r>
    </w:p>
    <w:p w14:paraId="386EC0D5" w14:textId="55DED340" w:rsidR="00036616" w:rsidRDefault="00036616">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_Toc146269949 \h </w:instrText>
      </w:r>
      <w:r>
        <w:fldChar w:fldCharType="separate"/>
      </w:r>
      <w:r>
        <w:t>74</w:t>
      </w:r>
      <w:r>
        <w:fldChar w:fldCharType="end"/>
      </w:r>
    </w:p>
    <w:p w14:paraId="0BE88320" w14:textId="0CCC2C1F" w:rsidR="00036616" w:rsidRDefault="00036616">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_Toc146269950 \h </w:instrText>
      </w:r>
      <w:r>
        <w:fldChar w:fldCharType="separate"/>
      </w:r>
      <w:r>
        <w:t>74</w:t>
      </w:r>
      <w:r>
        <w:fldChar w:fldCharType="end"/>
      </w:r>
    </w:p>
    <w:p w14:paraId="71FB0AA2" w14:textId="0606EC2C" w:rsidR="00036616" w:rsidRDefault="00036616">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_Toc146269951 \h </w:instrText>
      </w:r>
      <w:r>
        <w:fldChar w:fldCharType="separate"/>
      </w:r>
      <w:r>
        <w:t>74</w:t>
      </w:r>
      <w:r>
        <w:fldChar w:fldCharType="end"/>
      </w:r>
    </w:p>
    <w:p w14:paraId="46D3E8E7" w14:textId="25655EEF" w:rsidR="00036616" w:rsidRDefault="00036616">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_Toc146269952 \h </w:instrText>
      </w:r>
      <w:r>
        <w:fldChar w:fldCharType="separate"/>
      </w:r>
      <w:r>
        <w:t>75</w:t>
      </w:r>
      <w:r>
        <w:fldChar w:fldCharType="end"/>
      </w:r>
    </w:p>
    <w:p w14:paraId="4A9AD017" w14:textId="269C3955" w:rsidR="00036616" w:rsidRDefault="00036616">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_Toc146269953 \h </w:instrText>
      </w:r>
      <w:r>
        <w:fldChar w:fldCharType="separate"/>
      </w:r>
      <w:r>
        <w:t>76</w:t>
      </w:r>
      <w:r>
        <w:fldChar w:fldCharType="end"/>
      </w:r>
    </w:p>
    <w:p w14:paraId="302DEAF5" w14:textId="0AD72C35" w:rsidR="00036616" w:rsidRDefault="00036616">
      <w:pPr>
        <w:pStyle w:val="TOC4"/>
        <w:rPr>
          <w:rFonts w:asciiTheme="minorHAnsi" w:eastAsiaTheme="minorEastAsia" w:hAnsiTheme="minorHAnsi" w:cstheme="minorBidi"/>
          <w:kern w:val="2"/>
          <w:sz w:val="22"/>
          <w:szCs w:val="22"/>
          <w14:ligatures w14:val="standardContextual"/>
        </w:rPr>
      </w:pPr>
      <w:r>
        <w:t>8.6.3.1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_Toc146269954 \h </w:instrText>
      </w:r>
      <w:r>
        <w:fldChar w:fldCharType="separate"/>
      </w:r>
      <w:r>
        <w:t>76</w:t>
      </w:r>
      <w:r>
        <w:fldChar w:fldCharType="end"/>
      </w:r>
    </w:p>
    <w:p w14:paraId="6C9B825B" w14:textId="7557751C" w:rsidR="00036616" w:rsidRDefault="00036616">
      <w:pPr>
        <w:pStyle w:val="TOC4"/>
        <w:rPr>
          <w:rFonts w:asciiTheme="minorHAnsi" w:eastAsiaTheme="minorEastAsia" w:hAnsiTheme="minorHAnsi" w:cstheme="minorBidi"/>
          <w:kern w:val="2"/>
          <w:sz w:val="22"/>
          <w:szCs w:val="22"/>
          <w14:ligatures w14:val="standardContextual"/>
        </w:rPr>
      </w:pPr>
      <w:r>
        <w:t>8.6.3.2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_Toc146269955 \h </w:instrText>
      </w:r>
      <w:r>
        <w:fldChar w:fldCharType="separate"/>
      </w:r>
      <w:r>
        <w:t>76</w:t>
      </w:r>
      <w:r>
        <w:fldChar w:fldCharType="end"/>
      </w:r>
    </w:p>
    <w:p w14:paraId="24E4D698" w14:textId="59B14566" w:rsidR="00036616" w:rsidRDefault="00036616">
      <w:pPr>
        <w:pStyle w:val="TOC4"/>
        <w:rPr>
          <w:rFonts w:asciiTheme="minorHAnsi" w:eastAsiaTheme="minorEastAsia" w:hAnsiTheme="minorHAnsi" w:cstheme="minorBidi"/>
          <w:kern w:val="2"/>
          <w:sz w:val="22"/>
          <w:szCs w:val="22"/>
          <w14:ligatures w14:val="standardContextual"/>
        </w:rPr>
      </w:pPr>
      <w:r>
        <w:t>8.6.3.3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_Toc146269956 \h </w:instrText>
      </w:r>
      <w:r>
        <w:fldChar w:fldCharType="separate"/>
      </w:r>
      <w:r>
        <w:t>76</w:t>
      </w:r>
      <w:r>
        <w:fldChar w:fldCharType="end"/>
      </w:r>
    </w:p>
    <w:p w14:paraId="7A0950AB" w14:textId="34E9FF8E" w:rsidR="00036616" w:rsidRDefault="00036616">
      <w:pPr>
        <w:pStyle w:val="TOC3"/>
        <w:rPr>
          <w:rFonts w:asciiTheme="minorHAnsi" w:eastAsiaTheme="minorEastAsia" w:hAnsiTheme="minorHAnsi" w:cstheme="minorBidi"/>
          <w:kern w:val="2"/>
          <w:sz w:val="22"/>
          <w:szCs w:val="22"/>
          <w14:ligatures w14:val="standardContextual"/>
        </w:rPr>
      </w:pPr>
      <w:r>
        <w:t>8.6.4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_Toc146269957 \h </w:instrText>
      </w:r>
      <w:r>
        <w:fldChar w:fldCharType="separate"/>
      </w:r>
      <w:r>
        <w:t>76</w:t>
      </w:r>
      <w:r>
        <w:fldChar w:fldCharType="end"/>
      </w:r>
    </w:p>
    <w:p w14:paraId="5268ACF3" w14:textId="7812D20D" w:rsidR="00036616" w:rsidRDefault="00036616">
      <w:pPr>
        <w:pStyle w:val="TOC4"/>
        <w:rPr>
          <w:rFonts w:asciiTheme="minorHAnsi" w:eastAsiaTheme="minorEastAsia" w:hAnsiTheme="minorHAnsi" w:cstheme="minorBidi"/>
          <w:kern w:val="2"/>
          <w:sz w:val="22"/>
          <w:szCs w:val="22"/>
          <w14:ligatures w14:val="standardContextual"/>
        </w:rPr>
      </w:pPr>
      <w:r>
        <w:t>8.6.4.1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_Toc146269958 \h </w:instrText>
      </w:r>
      <w:r>
        <w:fldChar w:fldCharType="separate"/>
      </w:r>
      <w:r>
        <w:t>76</w:t>
      </w:r>
      <w:r>
        <w:fldChar w:fldCharType="end"/>
      </w:r>
    </w:p>
    <w:p w14:paraId="14BFD7CC" w14:textId="0901139D" w:rsidR="00036616" w:rsidRDefault="00036616">
      <w:pPr>
        <w:pStyle w:val="TOC4"/>
        <w:rPr>
          <w:rFonts w:asciiTheme="minorHAnsi" w:eastAsiaTheme="minorEastAsia" w:hAnsiTheme="minorHAnsi" w:cstheme="minorBidi"/>
          <w:kern w:val="2"/>
          <w:sz w:val="22"/>
          <w:szCs w:val="22"/>
          <w14:ligatures w14:val="standardContextual"/>
        </w:rPr>
      </w:pPr>
      <w:r>
        <w:t>8.6.4.2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_Toc146269959 \h </w:instrText>
      </w:r>
      <w:r>
        <w:fldChar w:fldCharType="separate"/>
      </w:r>
      <w:r>
        <w:t>76</w:t>
      </w:r>
      <w:r>
        <w:fldChar w:fldCharType="end"/>
      </w:r>
    </w:p>
    <w:p w14:paraId="1EC667B5" w14:textId="3047FA1C" w:rsidR="00036616" w:rsidRDefault="00036616">
      <w:pPr>
        <w:pStyle w:val="TOC4"/>
        <w:rPr>
          <w:rFonts w:asciiTheme="minorHAnsi" w:eastAsiaTheme="minorEastAsia" w:hAnsiTheme="minorHAnsi" w:cstheme="minorBidi"/>
          <w:kern w:val="2"/>
          <w:sz w:val="22"/>
          <w:szCs w:val="22"/>
          <w14:ligatures w14:val="standardContextual"/>
        </w:rPr>
      </w:pPr>
      <w:r w:rsidRPr="00E42E54">
        <w:t>8.6.4.3</w:t>
      </w:r>
      <w:r>
        <w:rPr>
          <w:rFonts w:asciiTheme="minorHAnsi" w:eastAsiaTheme="minorEastAsia" w:hAnsiTheme="minorHAnsi" w:cstheme="minorBidi"/>
          <w:kern w:val="2"/>
          <w:sz w:val="22"/>
          <w:szCs w:val="22"/>
          <w14:ligatures w14:val="standardContextual"/>
        </w:rPr>
        <w:tab/>
      </w:r>
      <w:r w:rsidRPr="00E42E54">
        <w:t>Abnormal Conditions</w:t>
      </w:r>
      <w:r>
        <w:tab/>
      </w:r>
      <w:r>
        <w:fldChar w:fldCharType="begin" w:fldLock="1"/>
      </w:r>
      <w:r>
        <w:instrText xml:space="preserve"> PAGEREF _Toc146269960 \h </w:instrText>
      </w:r>
      <w:r>
        <w:fldChar w:fldCharType="separate"/>
      </w:r>
      <w:r>
        <w:t>77</w:t>
      </w:r>
      <w:r>
        <w:fldChar w:fldCharType="end"/>
      </w:r>
    </w:p>
    <w:p w14:paraId="3C853FE1" w14:textId="239A2F0D" w:rsidR="00036616" w:rsidRDefault="00036616">
      <w:pPr>
        <w:pStyle w:val="TOC3"/>
        <w:rPr>
          <w:rFonts w:asciiTheme="minorHAnsi" w:eastAsiaTheme="minorEastAsia" w:hAnsiTheme="minorHAnsi" w:cstheme="minorBidi"/>
          <w:kern w:val="2"/>
          <w:sz w:val="22"/>
          <w:szCs w:val="22"/>
          <w14:ligatures w14:val="standardContextual"/>
        </w:rPr>
      </w:pPr>
      <w:r w:rsidRPr="00E42E54">
        <w:t>8.6.5</w:t>
      </w:r>
      <w:r>
        <w:rPr>
          <w:rFonts w:asciiTheme="minorHAnsi" w:eastAsiaTheme="minorEastAsia" w:hAnsiTheme="minorHAnsi" w:cstheme="minorBidi"/>
          <w:kern w:val="2"/>
          <w:sz w:val="22"/>
          <w:szCs w:val="22"/>
          <w14:ligatures w14:val="standardContextual"/>
        </w:rPr>
        <w:tab/>
      </w:r>
      <w:r w:rsidRPr="00E42E54">
        <w:t>Reroute NAS Request</w:t>
      </w:r>
      <w:r>
        <w:tab/>
      </w:r>
      <w:r>
        <w:fldChar w:fldCharType="begin" w:fldLock="1"/>
      </w:r>
      <w:r>
        <w:instrText xml:space="preserve"> PAGEREF _Toc146269961 \h </w:instrText>
      </w:r>
      <w:r>
        <w:fldChar w:fldCharType="separate"/>
      </w:r>
      <w:r>
        <w:t>77</w:t>
      </w:r>
      <w:r>
        <w:fldChar w:fldCharType="end"/>
      </w:r>
    </w:p>
    <w:p w14:paraId="5EF06C42" w14:textId="3F7A5E05" w:rsidR="00036616" w:rsidRDefault="00036616">
      <w:pPr>
        <w:pStyle w:val="TOC4"/>
        <w:rPr>
          <w:rFonts w:asciiTheme="minorHAnsi" w:eastAsiaTheme="minorEastAsia" w:hAnsiTheme="minorHAnsi" w:cstheme="minorBidi"/>
          <w:kern w:val="2"/>
          <w:sz w:val="22"/>
          <w:szCs w:val="22"/>
          <w14:ligatures w14:val="standardContextual"/>
        </w:rPr>
      </w:pPr>
      <w:r>
        <w:t>8.6.5.1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_Toc146269962 \h </w:instrText>
      </w:r>
      <w:r>
        <w:fldChar w:fldCharType="separate"/>
      </w:r>
      <w:r>
        <w:t>77</w:t>
      </w:r>
      <w:r>
        <w:fldChar w:fldCharType="end"/>
      </w:r>
    </w:p>
    <w:p w14:paraId="487611CB" w14:textId="416C9218" w:rsidR="00036616" w:rsidRDefault="00036616">
      <w:pPr>
        <w:pStyle w:val="TOC4"/>
        <w:rPr>
          <w:rFonts w:asciiTheme="minorHAnsi" w:eastAsiaTheme="minorEastAsia" w:hAnsiTheme="minorHAnsi" w:cstheme="minorBidi"/>
          <w:kern w:val="2"/>
          <w:sz w:val="22"/>
          <w:szCs w:val="22"/>
          <w14:ligatures w14:val="standardContextual"/>
        </w:rPr>
      </w:pPr>
      <w:r>
        <w:t>8.6.5.2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_Toc146269963 \h </w:instrText>
      </w:r>
      <w:r>
        <w:fldChar w:fldCharType="separate"/>
      </w:r>
      <w:r>
        <w:t>77</w:t>
      </w:r>
      <w:r>
        <w:fldChar w:fldCharType="end"/>
      </w:r>
    </w:p>
    <w:p w14:paraId="74956F36" w14:textId="28135ABF" w:rsidR="00036616" w:rsidRDefault="00036616">
      <w:pPr>
        <w:pStyle w:val="TOC4"/>
        <w:rPr>
          <w:rFonts w:asciiTheme="minorHAnsi" w:eastAsiaTheme="minorEastAsia" w:hAnsiTheme="minorHAnsi" w:cstheme="minorBidi"/>
          <w:kern w:val="2"/>
          <w:sz w:val="22"/>
          <w:szCs w:val="22"/>
          <w14:ligatures w14:val="standardContextual"/>
        </w:rPr>
      </w:pPr>
      <w:r>
        <w:t>8.6.5.3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_Toc146269964 \h </w:instrText>
      </w:r>
      <w:r>
        <w:fldChar w:fldCharType="separate"/>
      </w:r>
      <w:r>
        <w:t>77</w:t>
      </w:r>
      <w:r>
        <w:fldChar w:fldCharType="end"/>
      </w:r>
    </w:p>
    <w:p w14:paraId="23D85BFC" w14:textId="55610AC5" w:rsidR="00036616" w:rsidRDefault="00036616">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_Toc146269965 \h </w:instrText>
      </w:r>
      <w:r>
        <w:fldChar w:fldCharType="separate"/>
      </w:r>
      <w:r>
        <w:t>77</w:t>
      </w:r>
      <w:r>
        <w:fldChar w:fldCharType="end"/>
      </w:r>
    </w:p>
    <w:p w14:paraId="3E4DA5A5" w14:textId="20A4C349" w:rsidR="00036616" w:rsidRDefault="00036616">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NG Setup</w:t>
      </w:r>
      <w:r>
        <w:tab/>
      </w:r>
      <w:r>
        <w:fldChar w:fldCharType="begin" w:fldLock="1"/>
      </w:r>
      <w:r>
        <w:instrText xml:space="preserve"> PAGEREF _Toc146269966 \h </w:instrText>
      </w:r>
      <w:r>
        <w:fldChar w:fldCharType="separate"/>
      </w:r>
      <w:r>
        <w:t>77</w:t>
      </w:r>
      <w:r>
        <w:fldChar w:fldCharType="end"/>
      </w:r>
    </w:p>
    <w:p w14:paraId="43D86F47" w14:textId="6FADE7E1" w:rsidR="00036616" w:rsidRDefault="00036616">
      <w:pPr>
        <w:pStyle w:val="TOC4"/>
        <w:rPr>
          <w:rFonts w:asciiTheme="minorHAnsi" w:eastAsiaTheme="minorEastAsia" w:hAnsiTheme="minorHAnsi" w:cstheme="minorBidi"/>
          <w:kern w:val="2"/>
          <w:sz w:val="22"/>
          <w:szCs w:val="22"/>
          <w14:ligatures w14:val="standardContextual"/>
        </w:rPr>
      </w:pPr>
      <w:r>
        <w:t>8.7.1.1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_Toc146269967 \h </w:instrText>
      </w:r>
      <w:r>
        <w:fldChar w:fldCharType="separate"/>
      </w:r>
      <w:r>
        <w:t>77</w:t>
      </w:r>
      <w:r>
        <w:fldChar w:fldCharType="end"/>
      </w:r>
    </w:p>
    <w:p w14:paraId="6131C371" w14:textId="6FA10034" w:rsidR="00036616" w:rsidRDefault="00036616">
      <w:pPr>
        <w:pStyle w:val="TOC4"/>
        <w:rPr>
          <w:rFonts w:asciiTheme="minorHAnsi" w:eastAsiaTheme="minorEastAsia" w:hAnsiTheme="minorHAnsi" w:cstheme="minorBidi"/>
          <w:kern w:val="2"/>
          <w:sz w:val="22"/>
          <w:szCs w:val="22"/>
          <w14:ligatures w14:val="standardContextual"/>
        </w:rPr>
      </w:pPr>
      <w:r>
        <w:t>8.7.1.2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_Toc146269968 \h </w:instrText>
      </w:r>
      <w:r>
        <w:fldChar w:fldCharType="separate"/>
      </w:r>
      <w:r>
        <w:t>78</w:t>
      </w:r>
      <w:r>
        <w:fldChar w:fldCharType="end"/>
      </w:r>
    </w:p>
    <w:p w14:paraId="4D23BF49" w14:textId="4ACA51C1" w:rsidR="00036616" w:rsidRDefault="00036616">
      <w:pPr>
        <w:pStyle w:val="TOC4"/>
        <w:rPr>
          <w:rFonts w:asciiTheme="minorHAnsi" w:eastAsiaTheme="minorEastAsia" w:hAnsiTheme="minorHAnsi" w:cstheme="minorBidi"/>
          <w:kern w:val="2"/>
          <w:sz w:val="22"/>
          <w:szCs w:val="22"/>
          <w14:ligatures w14:val="standardContextual"/>
        </w:rPr>
      </w:pPr>
      <w:r>
        <w:t>8.7.1.3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_Toc146269969 \h </w:instrText>
      </w:r>
      <w:r>
        <w:fldChar w:fldCharType="separate"/>
      </w:r>
      <w:r>
        <w:t>79</w:t>
      </w:r>
      <w:r>
        <w:fldChar w:fldCharType="end"/>
      </w:r>
    </w:p>
    <w:p w14:paraId="6F6E294F" w14:textId="111811EB" w:rsidR="00036616" w:rsidRDefault="00036616">
      <w:pPr>
        <w:pStyle w:val="TOC4"/>
        <w:rPr>
          <w:rFonts w:asciiTheme="minorHAnsi" w:eastAsiaTheme="minorEastAsia" w:hAnsiTheme="minorHAnsi" w:cstheme="minorBidi"/>
          <w:kern w:val="2"/>
          <w:sz w:val="22"/>
          <w:szCs w:val="22"/>
          <w14:ligatures w14:val="standardContextual"/>
        </w:rPr>
      </w:pPr>
      <w:r>
        <w:t>8.7.1.4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_Toc146269970 \h </w:instrText>
      </w:r>
      <w:r>
        <w:fldChar w:fldCharType="separate"/>
      </w:r>
      <w:r>
        <w:t>79</w:t>
      </w:r>
      <w:r>
        <w:fldChar w:fldCharType="end"/>
      </w:r>
    </w:p>
    <w:p w14:paraId="7033BB13" w14:textId="1DB6CB8D" w:rsidR="00036616" w:rsidRDefault="00036616">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RAN Configuration Update</w:t>
      </w:r>
      <w:r>
        <w:tab/>
      </w:r>
      <w:r>
        <w:fldChar w:fldCharType="begin" w:fldLock="1"/>
      </w:r>
      <w:r>
        <w:instrText xml:space="preserve"> PAGEREF _Toc146269971 \h </w:instrText>
      </w:r>
      <w:r>
        <w:fldChar w:fldCharType="separate"/>
      </w:r>
      <w:r>
        <w:t>79</w:t>
      </w:r>
      <w:r>
        <w:fldChar w:fldCharType="end"/>
      </w:r>
    </w:p>
    <w:p w14:paraId="0B9CC004" w14:textId="0F73E7DE" w:rsidR="00036616" w:rsidRDefault="00036616">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_Toc146269972 \h </w:instrText>
      </w:r>
      <w:r>
        <w:fldChar w:fldCharType="separate"/>
      </w:r>
      <w:r>
        <w:t>79</w:t>
      </w:r>
      <w:r>
        <w:fldChar w:fldCharType="end"/>
      </w:r>
    </w:p>
    <w:p w14:paraId="177F1386" w14:textId="7FFF0237" w:rsidR="00036616" w:rsidRDefault="00036616">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_Toc146269973 \h </w:instrText>
      </w:r>
      <w:r>
        <w:fldChar w:fldCharType="separate"/>
      </w:r>
      <w:r>
        <w:t>79</w:t>
      </w:r>
      <w:r>
        <w:fldChar w:fldCharType="end"/>
      </w:r>
    </w:p>
    <w:p w14:paraId="011CCCC2" w14:textId="2B90F512" w:rsidR="00036616" w:rsidRDefault="00036616">
      <w:pPr>
        <w:pStyle w:val="TOC4"/>
        <w:rPr>
          <w:rFonts w:asciiTheme="minorHAnsi" w:eastAsiaTheme="minorEastAsia" w:hAnsiTheme="minorHAnsi" w:cstheme="minorBidi"/>
          <w:kern w:val="2"/>
          <w:sz w:val="22"/>
          <w:szCs w:val="22"/>
          <w14:ligatures w14:val="standardContextual"/>
        </w:rPr>
      </w:pPr>
      <w:r>
        <w:t>8.7.2.3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_Toc146269974 \h </w:instrText>
      </w:r>
      <w:r>
        <w:fldChar w:fldCharType="separate"/>
      </w:r>
      <w:r>
        <w:t>80</w:t>
      </w:r>
      <w:r>
        <w:fldChar w:fldCharType="end"/>
      </w:r>
    </w:p>
    <w:p w14:paraId="48E7D01F" w14:textId="3D361058" w:rsidR="00036616" w:rsidRDefault="00036616">
      <w:pPr>
        <w:pStyle w:val="TOC4"/>
        <w:rPr>
          <w:rFonts w:asciiTheme="minorHAnsi" w:eastAsiaTheme="minorEastAsia" w:hAnsiTheme="minorHAnsi" w:cstheme="minorBidi"/>
          <w:kern w:val="2"/>
          <w:sz w:val="22"/>
          <w:szCs w:val="22"/>
          <w14:ligatures w14:val="standardContextual"/>
        </w:rPr>
      </w:pPr>
      <w:r>
        <w:t>8.7.2.4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_Toc146269975 \h </w:instrText>
      </w:r>
      <w:r>
        <w:fldChar w:fldCharType="separate"/>
      </w:r>
      <w:r>
        <w:t>81</w:t>
      </w:r>
      <w:r>
        <w:fldChar w:fldCharType="end"/>
      </w:r>
    </w:p>
    <w:p w14:paraId="0027FE19" w14:textId="3016385B" w:rsidR="00036616" w:rsidRDefault="00036616">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AMF Configuration Update</w:t>
      </w:r>
      <w:r>
        <w:tab/>
      </w:r>
      <w:r>
        <w:fldChar w:fldCharType="begin" w:fldLock="1"/>
      </w:r>
      <w:r>
        <w:instrText xml:space="preserve"> PAGEREF _Toc146269976 \h </w:instrText>
      </w:r>
      <w:r>
        <w:fldChar w:fldCharType="separate"/>
      </w:r>
      <w:r>
        <w:t>81</w:t>
      </w:r>
      <w:r>
        <w:fldChar w:fldCharType="end"/>
      </w:r>
    </w:p>
    <w:p w14:paraId="194BB2F1" w14:textId="61DB8F2A" w:rsidR="00036616" w:rsidRDefault="00036616">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_Toc146269977 \h </w:instrText>
      </w:r>
      <w:r>
        <w:fldChar w:fldCharType="separate"/>
      </w:r>
      <w:r>
        <w:t>81</w:t>
      </w:r>
      <w:r>
        <w:fldChar w:fldCharType="end"/>
      </w:r>
    </w:p>
    <w:p w14:paraId="081C8153" w14:textId="06C22B12" w:rsidR="00036616" w:rsidRDefault="00036616">
      <w:pPr>
        <w:pStyle w:val="TOC4"/>
        <w:rPr>
          <w:rFonts w:asciiTheme="minorHAnsi" w:eastAsiaTheme="minorEastAsia" w:hAnsiTheme="minorHAnsi" w:cstheme="minorBidi"/>
          <w:kern w:val="2"/>
          <w:sz w:val="22"/>
          <w:szCs w:val="22"/>
          <w14:ligatures w14:val="standardContextual"/>
        </w:rPr>
      </w:pPr>
      <w:r>
        <w:lastRenderedPageBreak/>
        <w:t>8.7.3.2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_Toc146269978 \h </w:instrText>
      </w:r>
      <w:r>
        <w:fldChar w:fldCharType="separate"/>
      </w:r>
      <w:r>
        <w:t>81</w:t>
      </w:r>
      <w:r>
        <w:fldChar w:fldCharType="end"/>
      </w:r>
    </w:p>
    <w:p w14:paraId="489A10B8" w14:textId="13E867B5" w:rsidR="00036616" w:rsidRDefault="00036616">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_Toc146269979 \h </w:instrText>
      </w:r>
      <w:r>
        <w:fldChar w:fldCharType="separate"/>
      </w:r>
      <w:r>
        <w:t>82</w:t>
      </w:r>
      <w:r>
        <w:fldChar w:fldCharType="end"/>
      </w:r>
    </w:p>
    <w:p w14:paraId="59803E63" w14:textId="2A38167A" w:rsidR="00036616" w:rsidRDefault="00036616">
      <w:pPr>
        <w:pStyle w:val="TOC4"/>
        <w:rPr>
          <w:rFonts w:asciiTheme="minorHAnsi" w:eastAsiaTheme="minorEastAsia" w:hAnsiTheme="minorHAnsi" w:cstheme="minorBidi"/>
          <w:kern w:val="2"/>
          <w:sz w:val="22"/>
          <w:szCs w:val="22"/>
          <w14:ligatures w14:val="standardContextual"/>
        </w:rPr>
      </w:pPr>
      <w:r>
        <w:t>8.7.3.4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_Toc146269980 \h </w:instrText>
      </w:r>
      <w:r>
        <w:fldChar w:fldCharType="separate"/>
      </w:r>
      <w:r>
        <w:t>83</w:t>
      </w:r>
      <w:r>
        <w:fldChar w:fldCharType="end"/>
      </w:r>
    </w:p>
    <w:p w14:paraId="27E63C53" w14:textId="6E8FBE4F" w:rsidR="00036616" w:rsidRDefault="00036616">
      <w:pPr>
        <w:pStyle w:val="TOC3"/>
        <w:rPr>
          <w:rFonts w:asciiTheme="minorHAnsi" w:eastAsiaTheme="minorEastAsia" w:hAnsiTheme="minorHAnsi" w:cstheme="minorBidi"/>
          <w:kern w:val="2"/>
          <w:sz w:val="22"/>
          <w:szCs w:val="22"/>
          <w14:ligatures w14:val="standardContextual"/>
        </w:rPr>
      </w:pPr>
      <w:r>
        <w:t>8.7.4</w:t>
      </w:r>
      <w:r>
        <w:rPr>
          <w:rFonts w:asciiTheme="minorHAnsi" w:eastAsiaTheme="minorEastAsia" w:hAnsiTheme="minorHAnsi" w:cstheme="minorBidi"/>
          <w:kern w:val="2"/>
          <w:sz w:val="22"/>
          <w:szCs w:val="22"/>
          <w14:ligatures w14:val="standardContextual"/>
        </w:rPr>
        <w:tab/>
      </w:r>
      <w:r>
        <w:t>NG Reset</w:t>
      </w:r>
      <w:r>
        <w:tab/>
      </w:r>
      <w:r>
        <w:fldChar w:fldCharType="begin" w:fldLock="1"/>
      </w:r>
      <w:r>
        <w:instrText xml:space="preserve"> PAGEREF _Toc146269981 \h </w:instrText>
      </w:r>
      <w:r>
        <w:fldChar w:fldCharType="separate"/>
      </w:r>
      <w:r>
        <w:t>83</w:t>
      </w:r>
      <w:r>
        <w:fldChar w:fldCharType="end"/>
      </w:r>
    </w:p>
    <w:p w14:paraId="46A50642" w14:textId="69BF9170" w:rsidR="00036616" w:rsidRDefault="00036616">
      <w:pPr>
        <w:pStyle w:val="TOC4"/>
        <w:rPr>
          <w:rFonts w:asciiTheme="minorHAnsi" w:eastAsiaTheme="minorEastAsia" w:hAnsiTheme="minorHAnsi" w:cstheme="minorBidi"/>
          <w:kern w:val="2"/>
          <w:sz w:val="22"/>
          <w:szCs w:val="22"/>
          <w14:ligatures w14:val="standardContextual"/>
        </w:rPr>
      </w:pPr>
      <w:r>
        <w:t>8.7.4.1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_Toc146269982 \h </w:instrText>
      </w:r>
      <w:r>
        <w:fldChar w:fldCharType="separate"/>
      </w:r>
      <w:r>
        <w:t>83</w:t>
      </w:r>
      <w:r>
        <w:fldChar w:fldCharType="end"/>
      </w:r>
    </w:p>
    <w:p w14:paraId="43EDDE1B" w14:textId="4C810CDA" w:rsidR="00036616" w:rsidRDefault="00036616">
      <w:pPr>
        <w:pStyle w:val="TOC4"/>
        <w:rPr>
          <w:rFonts w:asciiTheme="minorHAnsi" w:eastAsiaTheme="minorEastAsia" w:hAnsiTheme="minorHAnsi" w:cstheme="minorBidi"/>
          <w:kern w:val="2"/>
          <w:sz w:val="22"/>
          <w:szCs w:val="22"/>
          <w14:ligatures w14:val="standardContextual"/>
        </w:rPr>
      </w:pPr>
      <w:r>
        <w:t>8.7.4.2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_Toc146269983 \h </w:instrText>
      </w:r>
      <w:r>
        <w:fldChar w:fldCharType="separate"/>
      </w:r>
      <w:r>
        <w:t>83</w:t>
      </w:r>
      <w:r>
        <w:fldChar w:fldCharType="end"/>
      </w:r>
    </w:p>
    <w:p w14:paraId="176E7A44" w14:textId="4AA160BE" w:rsidR="00036616" w:rsidRDefault="00036616">
      <w:pPr>
        <w:pStyle w:val="TOC5"/>
        <w:rPr>
          <w:rFonts w:asciiTheme="minorHAnsi" w:eastAsiaTheme="minorEastAsia" w:hAnsiTheme="minorHAnsi" w:cstheme="minorBidi"/>
          <w:kern w:val="2"/>
          <w:sz w:val="22"/>
          <w:szCs w:val="22"/>
          <w14:ligatures w14:val="standardContextual"/>
        </w:rPr>
      </w:pPr>
      <w:r>
        <w:t>8.7.4.2.1</w:t>
      </w:r>
      <w:r>
        <w:rPr>
          <w:rFonts w:asciiTheme="minorHAnsi" w:eastAsiaTheme="minorEastAsia" w:hAnsiTheme="minorHAnsi" w:cstheme="minorBidi"/>
          <w:kern w:val="2"/>
          <w:sz w:val="22"/>
          <w:szCs w:val="22"/>
          <w14:ligatures w14:val="standardContextual"/>
        </w:rPr>
        <w:tab/>
      </w:r>
      <w:r>
        <w:t>NG Reset initiated by the AMF</w:t>
      </w:r>
      <w:r>
        <w:tab/>
      </w:r>
      <w:r>
        <w:fldChar w:fldCharType="begin" w:fldLock="1"/>
      </w:r>
      <w:r>
        <w:instrText xml:space="preserve"> PAGEREF _Toc146269984 \h </w:instrText>
      </w:r>
      <w:r>
        <w:fldChar w:fldCharType="separate"/>
      </w:r>
      <w:r>
        <w:t>83</w:t>
      </w:r>
      <w:r>
        <w:fldChar w:fldCharType="end"/>
      </w:r>
    </w:p>
    <w:p w14:paraId="04554EFC" w14:textId="07313A56" w:rsidR="00036616" w:rsidRDefault="00036616">
      <w:pPr>
        <w:pStyle w:val="TOC5"/>
        <w:rPr>
          <w:rFonts w:asciiTheme="minorHAnsi" w:eastAsiaTheme="minorEastAsia" w:hAnsiTheme="minorHAnsi" w:cstheme="minorBidi"/>
          <w:kern w:val="2"/>
          <w:sz w:val="22"/>
          <w:szCs w:val="22"/>
          <w14:ligatures w14:val="standardContextual"/>
        </w:rPr>
      </w:pPr>
      <w:r>
        <w:t>8.7.4.2.2</w:t>
      </w:r>
      <w:r>
        <w:rPr>
          <w:rFonts w:asciiTheme="minorHAnsi" w:eastAsiaTheme="minorEastAsia" w:hAnsiTheme="minorHAnsi" w:cstheme="minorBidi"/>
          <w:kern w:val="2"/>
          <w:sz w:val="22"/>
          <w:szCs w:val="22"/>
          <w14:ligatures w14:val="standardContextual"/>
        </w:rPr>
        <w:tab/>
      </w:r>
      <w:r>
        <w:t>NG Reset initiated by the NG-RAN node</w:t>
      </w:r>
      <w:r>
        <w:tab/>
      </w:r>
      <w:r>
        <w:fldChar w:fldCharType="begin" w:fldLock="1"/>
      </w:r>
      <w:r>
        <w:instrText xml:space="preserve"> PAGEREF _Toc146269985 \h </w:instrText>
      </w:r>
      <w:r>
        <w:fldChar w:fldCharType="separate"/>
      </w:r>
      <w:r>
        <w:t>84</w:t>
      </w:r>
      <w:r>
        <w:fldChar w:fldCharType="end"/>
      </w:r>
    </w:p>
    <w:p w14:paraId="57C3C993" w14:textId="6BE612DF" w:rsidR="00036616" w:rsidRDefault="00036616">
      <w:pPr>
        <w:pStyle w:val="TOC4"/>
        <w:rPr>
          <w:rFonts w:asciiTheme="minorHAnsi" w:eastAsiaTheme="minorEastAsia" w:hAnsiTheme="minorHAnsi" w:cstheme="minorBidi"/>
          <w:kern w:val="2"/>
          <w:sz w:val="22"/>
          <w:szCs w:val="22"/>
          <w14:ligatures w14:val="standardContextual"/>
        </w:rPr>
      </w:pPr>
      <w:r>
        <w:t>8.7.4.3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_Toc146269986 \h </w:instrText>
      </w:r>
      <w:r>
        <w:fldChar w:fldCharType="separate"/>
      </w:r>
      <w:r>
        <w:t>85</w:t>
      </w:r>
      <w:r>
        <w:fldChar w:fldCharType="end"/>
      </w:r>
    </w:p>
    <w:p w14:paraId="0D18F6CE" w14:textId="4A97F6E7" w:rsidR="00036616" w:rsidRDefault="00036616">
      <w:pPr>
        <w:pStyle w:val="TOC4"/>
        <w:rPr>
          <w:rFonts w:asciiTheme="minorHAnsi" w:eastAsiaTheme="minorEastAsia" w:hAnsiTheme="minorHAnsi" w:cstheme="minorBidi"/>
          <w:kern w:val="2"/>
          <w:sz w:val="22"/>
          <w:szCs w:val="22"/>
          <w14:ligatures w14:val="standardContextual"/>
        </w:rPr>
      </w:pPr>
      <w:r>
        <w:t>8.7.4.4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_Toc146269987 \h </w:instrText>
      </w:r>
      <w:r>
        <w:fldChar w:fldCharType="separate"/>
      </w:r>
      <w:r>
        <w:t>85</w:t>
      </w:r>
      <w:r>
        <w:fldChar w:fldCharType="end"/>
      </w:r>
    </w:p>
    <w:p w14:paraId="11C0ED9E" w14:textId="2179FCD4" w:rsidR="00036616" w:rsidRDefault="00036616">
      <w:pPr>
        <w:pStyle w:val="TOC5"/>
        <w:rPr>
          <w:rFonts w:asciiTheme="minorHAnsi" w:eastAsiaTheme="minorEastAsia" w:hAnsiTheme="minorHAnsi" w:cstheme="minorBidi"/>
          <w:kern w:val="2"/>
          <w:sz w:val="22"/>
          <w:szCs w:val="22"/>
          <w14:ligatures w14:val="standardContextual"/>
        </w:rPr>
      </w:pPr>
      <w:r>
        <w:t>8.7.4.4.1</w:t>
      </w:r>
      <w:r>
        <w:rPr>
          <w:rFonts w:asciiTheme="minorHAnsi" w:eastAsiaTheme="minorEastAsia" w:hAnsiTheme="minorHAnsi" w:cstheme="minorBidi"/>
          <w:kern w:val="2"/>
          <w:sz w:val="22"/>
          <w:szCs w:val="22"/>
          <w14:ligatures w14:val="standardContextual"/>
        </w:rPr>
        <w:tab/>
      </w:r>
      <w:r>
        <w:t>Abnormal Condition at the 5GC</w:t>
      </w:r>
      <w:r>
        <w:tab/>
      </w:r>
      <w:r>
        <w:fldChar w:fldCharType="begin" w:fldLock="1"/>
      </w:r>
      <w:r>
        <w:instrText xml:space="preserve"> PAGEREF _Toc146269988 \h </w:instrText>
      </w:r>
      <w:r>
        <w:fldChar w:fldCharType="separate"/>
      </w:r>
      <w:r>
        <w:t>85</w:t>
      </w:r>
      <w:r>
        <w:fldChar w:fldCharType="end"/>
      </w:r>
    </w:p>
    <w:p w14:paraId="31688364" w14:textId="102337FA" w:rsidR="00036616" w:rsidRDefault="00036616">
      <w:pPr>
        <w:pStyle w:val="TOC5"/>
        <w:rPr>
          <w:rFonts w:asciiTheme="minorHAnsi" w:eastAsiaTheme="minorEastAsia" w:hAnsiTheme="minorHAnsi" w:cstheme="minorBidi"/>
          <w:kern w:val="2"/>
          <w:sz w:val="22"/>
          <w:szCs w:val="22"/>
          <w14:ligatures w14:val="standardContextual"/>
        </w:rPr>
      </w:pPr>
      <w:r>
        <w:t>8.7.4.4.2</w:t>
      </w:r>
      <w:r>
        <w:rPr>
          <w:rFonts w:asciiTheme="minorHAnsi" w:eastAsiaTheme="minorEastAsia" w:hAnsiTheme="minorHAnsi" w:cstheme="minorBidi"/>
          <w:kern w:val="2"/>
          <w:sz w:val="22"/>
          <w:szCs w:val="22"/>
          <w14:ligatures w14:val="standardContextual"/>
        </w:rPr>
        <w:tab/>
      </w:r>
      <w:r>
        <w:t>Abnormal Condition at the NG-RAN</w:t>
      </w:r>
      <w:r>
        <w:tab/>
      </w:r>
      <w:r>
        <w:fldChar w:fldCharType="begin" w:fldLock="1"/>
      </w:r>
      <w:r>
        <w:instrText xml:space="preserve"> PAGEREF _Toc146269989 \h </w:instrText>
      </w:r>
      <w:r>
        <w:fldChar w:fldCharType="separate"/>
      </w:r>
      <w:r>
        <w:t>85</w:t>
      </w:r>
      <w:r>
        <w:fldChar w:fldCharType="end"/>
      </w:r>
    </w:p>
    <w:p w14:paraId="118567A0" w14:textId="27CE7D2D" w:rsidR="00036616" w:rsidRDefault="00036616">
      <w:pPr>
        <w:pStyle w:val="TOC5"/>
        <w:rPr>
          <w:rFonts w:asciiTheme="minorHAnsi" w:eastAsiaTheme="minorEastAsia" w:hAnsiTheme="minorHAnsi" w:cstheme="minorBidi"/>
          <w:kern w:val="2"/>
          <w:sz w:val="22"/>
          <w:szCs w:val="22"/>
          <w14:ligatures w14:val="standardContextual"/>
        </w:rPr>
      </w:pPr>
      <w:r>
        <w:t>8.7.4.4.3</w:t>
      </w:r>
      <w:r>
        <w:rPr>
          <w:rFonts w:asciiTheme="minorHAnsi" w:eastAsiaTheme="minorEastAsia" w:hAnsiTheme="minorHAnsi" w:cstheme="minorBidi"/>
          <w:kern w:val="2"/>
          <w:sz w:val="22"/>
          <w:szCs w:val="22"/>
          <w14:ligatures w14:val="standardContextual"/>
        </w:rPr>
        <w:tab/>
      </w:r>
      <w:r>
        <w:t>Crossing of NG RESET Messages</w:t>
      </w:r>
      <w:r>
        <w:tab/>
      </w:r>
      <w:r>
        <w:fldChar w:fldCharType="begin" w:fldLock="1"/>
      </w:r>
      <w:r>
        <w:instrText xml:space="preserve"> PAGEREF _Toc146269990 \h </w:instrText>
      </w:r>
      <w:r>
        <w:fldChar w:fldCharType="separate"/>
      </w:r>
      <w:r>
        <w:t>85</w:t>
      </w:r>
      <w:r>
        <w:fldChar w:fldCharType="end"/>
      </w:r>
    </w:p>
    <w:p w14:paraId="45E525DD" w14:textId="009FC0A0" w:rsidR="00036616" w:rsidRDefault="00036616">
      <w:pPr>
        <w:pStyle w:val="TOC3"/>
        <w:rPr>
          <w:rFonts w:asciiTheme="minorHAnsi" w:eastAsiaTheme="minorEastAsia" w:hAnsiTheme="minorHAnsi" w:cstheme="minorBidi"/>
          <w:kern w:val="2"/>
          <w:sz w:val="22"/>
          <w:szCs w:val="22"/>
          <w14:ligatures w14:val="standardContextual"/>
        </w:rPr>
      </w:pPr>
      <w:r>
        <w:t>8.7.5</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_Toc146269991 \h </w:instrText>
      </w:r>
      <w:r>
        <w:fldChar w:fldCharType="separate"/>
      </w:r>
      <w:r>
        <w:t>85</w:t>
      </w:r>
      <w:r>
        <w:fldChar w:fldCharType="end"/>
      </w:r>
    </w:p>
    <w:p w14:paraId="02EA66BB" w14:textId="7A114CA2" w:rsidR="00036616" w:rsidRDefault="00036616">
      <w:pPr>
        <w:pStyle w:val="TOC4"/>
        <w:rPr>
          <w:rFonts w:asciiTheme="minorHAnsi" w:eastAsiaTheme="minorEastAsia" w:hAnsiTheme="minorHAnsi" w:cstheme="minorBidi"/>
          <w:kern w:val="2"/>
          <w:sz w:val="22"/>
          <w:szCs w:val="22"/>
          <w14:ligatures w14:val="standardContextual"/>
        </w:rPr>
      </w:pPr>
      <w:r>
        <w:t>8.7.5.1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_Toc146269992 \h </w:instrText>
      </w:r>
      <w:r>
        <w:fldChar w:fldCharType="separate"/>
      </w:r>
      <w:r>
        <w:t>85</w:t>
      </w:r>
      <w:r>
        <w:fldChar w:fldCharType="end"/>
      </w:r>
    </w:p>
    <w:p w14:paraId="7573C66F" w14:textId="284D5716" w:rsidR="00036616" w:rsidRDefault="00036616">
      <w:pPr>
        <w:pStyle w:val="TOC4"/>
        <w:rPr>
          <w:rFonts w:asciiTheme="minorHAnsi" w:eastAsiaTheme="minorEastAsia" w:hAnsiTheme="minorHAnsi" w:cstheme="minorBidi"/>
          <w:kern w:val="2"/>
          <w:sz w:val="22"/>
          <w:szCs w:val="22"/>
          <w14:ligatures w14:val="standardContextual"/>
        </w:rPr>
      </w:pPr>
      <w:r>
        <w:t>8.7.5.2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_Toc146269993 \h </w:instrText>
      </w:r>
      <w:r>
        <w:fldChar w:fldCharType="separate"/>
      </w:r>
      <w:r>
        <w:t>85</w:t>
      </w:r>
      <w:r>
        <w:fldChar w:fldCharType="end"/>
      </w:r>
    </w:p>
    <w:p w14:paraId="75907A7F" w14:textId="54C91B84" w:rsidR="00036616" w:rsidRDefault="00036616">
      <w:pPr>
        <w:pStyle w:val="TOC4"/>
        <w:rPr>
          <w:rFonts w:asciiTheme="minorHAnsi" w:eastAsiaTheme="minorEastAsia" w:hAnsiTheme="minorHAnsi" w:cstheme="minorBidi"/>
          <w:kern w:val="2"/>
          <w:sz w:val="22"/>
          <w:szCs w:val="22"/>
          <w14:ligatures w14:val="standardContextual"/>
        </w:rPr>
      </w:pPr>
      <w:r>
        <w:t>8.7.5.3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_Toc146269994 \h </w:instrText>
      </w:r>
      <w:r>
        <w:fldChar w:fldCharType="separate"/>
      </w:r>
      <w:r>
        <w:t>86</w:t>
      </w:r>
      <w:r>
        <w:fldChar w:fldCharType="end"/>
      </w:r>
    </w:p>
    <w:p w14:paraId="42B859BD" w14:textId="41979025" w:rsidR="00036616" w:rsidRDefault="00036616">
      <w:pPr>
        <w:pStyle w:val="TOC3"/>
        <w:rPr>
          <w:rFonts w:asciiTheme="minorHAnsi" w:eastAsiaTheme="minorEastAsia" w:hAnsiTheme="minorHAnsi" w:cstheme="minorBidi"/>
          <w:kern w:val="2"/>
          <w:sz w:val="22"/>
          <w:szCs w:val="22"/>
          <w14:ligatures w14:val="standardContextual"/>
        </w:rPr>
      </w:pPr>
      <w:r>
        <w:t>8.7.6</w:t>
      </w:r>
      <w:r>
        <w:rPr>
          <w:rFonts w:asciiTheme="minorHAnsi" w:eastAsiaTheme="minorEastAsia" w:hAnsiTheme="minorHAnsi" w:cstheme="minorBidi"/>
          <w:kern w:val="2"/>
          <w:sz w:val="22"/>
          <w:szCs w:val="22"/>
          <w14:ligatures w14:val="standardContextual"/>
        </w:rPr>
        <w:tab/>
      </w:r>
      <w:r>
        <w:t>AMF Status Indication</w:t>
      </w:r>
      <w:r>
        <w:tab/>
      </w:r>
      <w:r>
        <w:fldChar w:fldCharType="begin" w:fldLock="1"/>
      </w:r>
      <w:r>
        <w:instrText xml:space="preserve"> PAGEREF _Toc146269995 \h </w:instrText>
      </w:r>
      <w:r>
        <w:fldChar w:fldCharType="separate"/>
      </w:r>
      <w:r>
        <w:t>86</w:t>
      </w:r>
      <w:r>
        <w:fldChar w:fldCharType="end"/>
      </w:r>
    </w:p>
    <w:p w14:paraId="35578E63" w14:textId="4DB911F3" w:rsidR="00036616" w:rsidRDefault="00036616">
      <w:pPr>
        <w:pStyle w:val="TOC4"/>
        <w:rPr>
          <w:rFonts w:asciiTheme="minorHAnsi" w:eastAsiaTheme="minorEastAsia" w:hAnsiTheme="minorHAnsi" w:cstheme="minorBidi"/>
          <w:kern w:val="2"/>
          <w:sz w:val="22"/>
          <w:szCs w:val="22"/>
          <w14:ligatures w14:val="standardContextual"/>
        </w:rPr>
      </w:pPr>
      <w:r>
        <w:t>8.7.6.1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_Toc146269996 \h </w:instrText>
      </w:r>
      <w:r>
        <w:fldChar w:fldCharType="separate"/>
      </w:r>
      <w:r>
        <w:t>86</w:t>
      </w:r>
      <w:r>
        <w:fldChar w:fldCharType="end"/>
      </w:r>
    </w:p>
    <w:p w14:paraId="7AFE46ED" w14:textId="2572C9B6" w:rsidR="00036616" w:rsidRDefault="00036616">
      <w:pPr>
        <w:pStyle w:val="TOC4"/>
        <w:rPr>
          <w:rFonts w:asciiTheme="minorHAnsi" w:eastAsiaTheme="minorEastAsia" w:hAnsiTheme="minorHAnsi" w:cstheme="minorBidi"/>
          <w:kern w:val="2"/>
          <w:sz w:val="22"/>
          <w:szCs w:val="22"/>
          <w14:ligatures w14:val="standardContextual"/>
        </w:rPr>
      </w:pPr>
      <w:r>
        <w:t>8.7.6.2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_Toc146269997 \h </w:instrText>
      </w:r>
      <w:r>
        <w:fldChar w:fldCharType="separate"/>
      </w:r>
      <w:r>
        <w:t>86</w:t>
      </w:r>
      <w:r>
        <w:fldChar w:fldCharType="end"/>
      </w:r>
    </w:p>
    <w:p w14:paraId="07F3DF92" w14:textId="39FDE7E4" w:rsidR="00036616" w:rsidRDefault="00036616">
      <w:pPr>
        <w:pStyle w:val="TOC4"/>
        <w:rPr>
          <w:rFonts w:asciiTheme="minorHAnsi" w:eastAsiaTheme="minorEastAsia" w:hAnsiTheme="minorHAnsi" w:cstheme="minorBidi"/>
          <w:kern w:val="2"/>
          <w:sz w:val="22"/>
          <w:szCs w:val="22"/>
          <w14:ligatures w14:val="standardContextual"/>
        </w:rPr>
      </w:pPr>
      <w:r>
        <w:t>8.7.6.3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_Toc146269998 \h </w:instrText>
      </w:r>
      <w:r>
        <w:fldChar w:fldCharType="separate"/>
      </w:r>
      <w:r>
        <w:t>87</w:t>
      </w:r>
      <w:r>
        <w:fldChar w:fldCharType="end"/>
      </w:r>
    </w:p>
    <w:p w14:paraId="31D4A60D" w14:textId="4BB21071" w:rsidR="00036616" w:rsidRDefault="00036616">
      <w:pPr>
        <w:pStyle w:val="TOC3"/>
        <w:rPr>
          <w:rFonts w:asciiTheme="minorHAnsi" w:eastAsiaTheme="minorEastAsia" w:hAnsiTheme="minorHAnsi" w:cstheme="minorBidi"/>
          <w:kern w:val="2"/>
          <w:sz w:val="22"/>
          <w:szCs w:val="22"/>
          <w14:ligatures w14:val="standardContextual"/>
        </w:rPr>
      </w:pPr>
      <w:r>
        <w:t>8.7.7</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_Toc146269999 \h </w:instrText>
      </w:r>
      <w:r>
        <w:fldChar w:fldCharType="separate"/>
      </w:r>
      <w:r>
        <w:t>87</w:t>
      </w:r>
      <w:r>
        <w:fldChar w:fldCharType="end"/>
      </w:r>
    </w:p>
    <w:p w14:paraId="45F31B89" w14:textId="0719D36A" w:rsidR="00036616" w:rsidRDefault="00036616">
      <w:pPr>
        <w:pStyle w:val="TOC4"/>
        <w:rPr>
          <w:rFonts w:asciiTheme="minorHAnsi" w:eastAsiaTheme="minorEastAsia" w:hAnsiTheme="minorHAnsi" w:cstheme="minorBidi"/>
          <w:kern w:val="2"/>
          <w:sz w:val="22"/>
          <w:szCs w:val="22"/>
          <w14:ligatures w14:val="standardContextual"/>
        </w:rPr>
      </w:pPr>
      <w:r>
        <w:t>8.7.7.1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_Toc146270000 \h </w:instrText>
      </w:r>
      <w:r>
        <w:fldChar w:fldCharType="separate"/>
      </w:r>
      <w:r>
        <w:t>87</w:t>
      </w:r>
      <w:r>
        <w:fldChar w:fldCharType="end"/>
      </w:r>
    </w:p>
    <w:p w14:paraId="1A74364E" w14:textId="73541B45" w:rsidR="00036616" w:rsidRDefault="00036616">
      <w:pPr>
        <w:pStyle w:val="TOC4"/>
        <w:rPr>
          <w:rFonts w:asciiTheme="minorHAnsi" w:eastAsiaTheme="minorEastAsia" w:hAnsiTheme="minorHAnsi" w:cstheme="minorBidi"/>
          <w:kern w:val="2"/>
          <w:sz w:val="22"/>
          <w:szCs w:val="22"/>
          <w14:ligatures w14:val="standardContextual"/>
        </w:rPr>
      </w:pPr>
      <w:r>
        <w:t>8.7.7.2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_Toc146270001 \h </w:instrText>
      </w:r>
      <w:r>
        <w:fldChar w:fldCharType="separate"/>
      </w:r>
      <w:r>
        <w:t>87</w:t>
      </w:r>
      <w:r>
        <w:fldChar w:fldCharType="end"/>
      </w:r>
    </w:p>
    <w:p w14:paraId="77541883" w14:textId="0555BF78" w:rsidR="00036616" w:rsidRDefault="00036616">
      <w:pPr>
        <w:pStyle w:val="TOC4"/>
        <w:rPr>
          <w:rFonts w:asciiTheme="minorHAnsi" w:eastAsiaTheme="minorEastAsia" w:hAnsiTheme="minorHAnsi" w:cstheme="minorBidi"/>
          <w:kern w:val="2"/>
          <w:sz w:val="22"/>
          <w:szCs w:val="22"/>
          <w14:ligatures w14:val="standardContextual"/>
        </w:rPr>
      </w:pPr>
      <w:r>
        <w:t>8.7.7.3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_Toc146270002 \h </w:instrText>
      </w:r>
      <w:r>
        <w:fldChar w:fldCharType="separate"/>
      </w:r>
      <w:r>
        <w:t>88</w:t>
      </w:r>
      <w:r>
        <w:fldChar w:fldCharType="end"/>
      </w:r>
    </w:p>
    <w:p w14:paraId="703D530C" w14:textId="613785DC" w:rsidR="00036616" w:rsidRDefault="00036616">
      <w:pPr>
        <w:pStyle w:val="TOC3"/>
        <w:rPr>
          <w:rFonts w:asciiTheme="minorHAnsi" w:eastAsiaTheme="minorEastAsia" w:hAnsiTheme="minorHAnsi" w:cstheme="minorBidi"/>
          <w:kern w:val="2"/>
          <w:sz w:val="22"/>
          <w:szCs w:val="22"/>
          <w14:ligatures w14:val="standardContextual"/>
        </w:rPr>
      </w:pPr>
      <w:r>
        <w:t>8.7.8</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_Toc146270003 \h </w:instrText>
      </w:r>
      <w:r>
        <w:fldChar w:fldCharType="separate"/>
      </w:r>
      <w:r>
        <w:t>88</w:t>
      </w:r>
      <w:r>
        <w:fldChar w:fldCharType="end"/>
      </w:r>
    </w:p>
    <w:p w14:paraId="7BA7DE21" w14:textId="167D8877" w:rsidR="00036616" w:rsidRDefault="00036616">
      <w:pPr>
        <w:pStyle w:val="TOC4"/>
        <w:rPr>
          <w:rFonts w:asciiTheme="minorHAnsi" w:eastAsiaTheme="minorEastAsia" w:hAnsiTheme="minorHAnsi" w:cstheme="minorBidi"/>
          <w:kern w:val="2"/>
          <w:sz w:val="22"/>
          <w:szCs w:val="22"/>
          <w14:ligatures w14:val="standardContextual"/>
        </w:rPr>
      </w:pPr>
      <w:r>
        <w:t>8.7.8.1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_Toc146270004 \h </w:instrText>
      </w:r>
      <w:r>
        <w:fldChar w:fldCharType="separate"/>
      </w:r>
      <w:r>
        <w:t>88</w:t>
      </w:r>
      <w:r>
        <w:fldChar w:fldCharType="end"/>
      </w:r>
    </w:p>
    <w:p w14:paraId="7201920B" w14:textId="25525394" w:rsidR="00036616" w:rsidRDefault="00036616">
      <w:pPr>
        <w:pStyle w:val="TOC4"/>
        <w:rPr>
          <w:rFonts w:asciiTheme="minorHAnsi" w:eastAsiaTheme="minorEastAsia" w:hAnsiTheme="minorHAnsi" w:cstheme="minorBidi"/>
          <w:kern w:val="2"/>
          <w:sz w:val="22"/>
          <w:szCs w:val="22"/>
          <w14:ligatures w14:val="standardContextual"/>
        </w:rPr>
      </w:pPr>
      <w:r>
        <w:t>8.7.8.2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_Toc146270005 \h </w:instrText>
      </w:r>
      <w:r>
        <w:fldChar w:fldCharType="separate"/>
      </w:r>
      <w:r>
        <w:t>88</w:t>
      </w:r>
      <w:r>
        <w:fldChar w:fldCharType="end"/>
      </w:r>
    </w:p>
    <w:p w14:paraId="414CAC27" w14:textId="2376047E" w:rsidR="00036616" w:rsidRDefault="00036616">
      <w:pPr>
        <w:pStyle w:val="TOC4"/>
        <w:rPr>
          <w:rFonts w:asciiTheme="minorHAnsi" w:eastAsiaTheme="minorEastAsia" w:hAnsiTheme="minorHAnsi" w:cstheme="minorBidi"/>
          <w:kern w:val="2"/>
          <w:sz w:val="22"/>
          <w:szCs w:val="22"/>
          <w14:ligatures w14:val="standardContextual"/>
        </w:rPr>
      </w:pPr>
      <w:r>
        <w:t>8.7.8.3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_Toc146270006 \h </w:instrText>
      </w:r>
      <w:r>
        <w:fldChar w:fldCharType="separate"/>
      </w:r>
      <w:r>
        <w:t>88</w:t>
      </w:r>
      <w:r>
        <w:fldChar w:fldCharType="end"/>
      </w:r>
    </w:p>
    <w:p w14:paraId="35752D42" w14:textId="7718B7AF" w:rsidR="00036616" w:rsidRDefault="00036616">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Configuration Transfer Procedures</w:t>
      </w:r>
      <w:r>
        <w:tab/>
      </w:r>
      <w:r>
        <w:fldChar w:fldCharType="begin" w:fldLock="1"/>
      </w:r>
      <w:r>
        <w:instrText xml:space="preserve"> PAGEREF _Toc146270007 \h </w:instrText>
      </w:r>
      <w:r>
        <w:fldChar w:fldCharType="separate"/>
      </w:r>
      <w:r>
        <w:t>88</w:t>
      </w:r>
      <w:r>
        <w:fldChar w:fldCharType="end"/>
      </w:r>
    </w:p>
    <w:p w14:paraId="6B5615B0" w14:textId="0B4D7F09" w:rsidR="00036616" w:rsidRDefault="00036616">
      <w:pPr>
        <w:pStyle w:val="TOC3"/>
        <w:rPr>
          <w:rFonts w:asciiTheme="minorHAnsi" w:eastAsiaTheme="minorEastAsia" w:hAnsiTheme="minorHAnsi" w:cstheme="minorBidi"/>
          <w:kern w:val="2"/>
          <w:sz w:val="22"/>
          <w:szCs w:val="22"/>
          <w14:ligatures w14:val="standardContextual"/>
        </w:rPr>
      </w:pPr>
      <w:r>
        <w:t>8.8.1</w:t>
      </w:r>
      <w:r>
        <w:rPr>
          <w:rFonts w:asciiTheme="minorHAnsi" w:eastAsiaTheme="minorEastAsia" w:hAnsiTheme="minorHAnsi" w:cstheme="minorBidi"/>
          <w:kern w:val="2"/>
          <w:sz w:val="22"/>
          <w:szCs w:val="22"/>
          <w14:ligatures w14:val="standardContextual"/>
        </w:rPr>
        <w:tab/>
      </w:r>
      <w:r>
        <w:t>Uplink RAN Configuration Transfer</w:t>
      </w:r>
      <w:r>
        <w:tab/>
      </w:r>
      <w:r>
        <w:fldChar w:fldCharType="begin" w:fldLock="1"/>
      </w:r>
      <w:r>
        <w:instrText xml:space="preserve"> PAGEREF _Toc146270008 \h </w:instrText>
      </w:r>
      <w:r>
        <w:fldChar w:fldCharType="separate"/>
      </w:r>
      <w:r>
        <w:t>88</w:t>
      </w:r>
      <w:r>
        <w:fldChar w:fldCharType="end"/>
      </w:r>
    </w:p>
    <w:p w14:paraId="608B0389" w14:textId="232AB6B1" w:rsidR="00036616" w:rsidRDefault="00036616">
      <w:pPr>
        <w:pStyle w:val="TOC4"/>
        <w:rPr>
          <w:rFonts w:asciiTheme="minorHAnsi" w:eastAsiaTheme="minorEastAsia" w:hAnsiTheme="minorHAnsi" w:cstheme="minorBidi"/>
          <w:kern w:val="2"/>
          <w:sz w:val="22"/>
          <w:szCs w:val="22"/>
          <w14:ligatures w14:val="standardContextual"/>
        </w:rPr>
      </w:pPr>
      <w:r>
        <w:t>8.8.1.1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_Toc146270009 \h </w:instrText>
      </w:r>
      <w:r>
        <w:fldChar w:fldCharType="separate"/>
      </w:r>
      <w:r>
        <w:t>88</w:t>
      </w:r>
      <w:r>
        <w:fldChar w:fldCharType="end"/>
      </w:r>
    </w:p>
    <w:p w14:paraId="50138FB0" w14:textId="629CCF4C" w:rsidR="00036616" w:rsidRDefault="00036616">
      <w:pPr>
        <w:pStyle w:val="TOC4"/>
        <w:rPr>
          <w:rFonts w:asciiTheme="minorHAnsi" w:eastAsiaTheme="minorEastAsia" w:hAnsiTheme="minorHAnsi" w:cstheme="minorBidi"/>
          <w:kern w:val="2"/>
          <w:sz w:val="22"/>
          <w:szCs w:val="22"/>
          <w14:ligatures w14:val="standardContextual"/>
        </w:rPr>
      </w:pPr>
      <w:r>
        <w:t>8.8.1.2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_Toc146270010 \h </w:instrText>
      </w:r>
      <w:r>
        <w:fldChar w:fldCharType="separate"/>
      </w:r>
      <w:r>
        <w:t>89</w:t>
      </w:r>
      <w:r>
        <w:fldChar w:fldCharType="end"/>
      </w:r>
    </w:p>
    <w:p w14:paraId="197C2284" w14:textId="6584F5FC" w:rsidR="00036616" w:rsidRDefault="00036616">
      <w:pPr>
        <w:pStyle w:val="TOC4"/>
        <w:rPr>
          <w:rFonts w:asciiTheme="minorHAnsi" w:eastAsiaTheme="minorEastAsia" w:hAnsiTheme="minorHAnsi" w:cstheme="minorBidi"/>
          <w:kern w:val="2"/>
          <w:sz w:val="22"/>
          <w:szCs w:val="22"/>
          <w14:ligatures w14:val="standardContextual"/>
        </w:rPr>
      </w:pPr>
      <w:r>
        <w:t>8.8.1.3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_Toc146270011 \h </w:instrText>
      </w:r>
      <w:r>
        <w:fldChar w:fldCharType="separate"/>
      </w:r>
      <w:r>
        <w:t>89</w:t>
      </w:r>
      <w:r>
        <w:fldChar w:fldCharType="end"/>
      </w:r>
    </w:p>
    <w:p w14:paraId="4A44D1AF" w14:textId="26B631A0" w:rsidR="00036616" w:rsidRDefault="00036616">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Downlink RAN Configuration Transfer</w:t>
      </w:r>
      <w:r>
        <w:tab/>
      </w:r>
      <w:r>
        <w:fldChar w:fldCharType="begin" w:fldLock="1"/>
      </w:r>
      <w:r>
        <w:instrText xml:space="preserve"> PAGEREF _Toc146270012 \h </w:instrText>
      </w:r>
      <w:r>
        <w:fldChar w:fldCharType="separate"/>
      </w:r>
      <w:r>
        <w:t>89</w:t>
      </w:r>
      <w:r>
        <w:fldChar w:fldCharType="end"/>
      </w:r>
    </w:p>
    <w:p w14:paraId="4D2CF519" w14:textId="324B5ED4" w:rsidR="00036616" w:rsidRDefault="00036616">
      <w:pPr>
        <w:pStyle w:val="TOC4"/>
        <w:rPr>
          <w:rFonts w:asciiTheme="minorHAnsi" w:eastAsiaTheme="minorEastAsia" w:hAnsiTheme="minorHAnsi" w:cstheme="minorBidi"/>
          <w:kern w:val="2"/>
          <w:sz w:val="22"/>
          <w:szCs w:val="22"/>
          <w14:ligatures w14:val="standardContextual"/>
        </w:rPr>
      </w:pPr>
      <w:r>
        <w:t>8.8.2.1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_Toc146270013 \h </w:instrText>
      </w:r>
      <w:r>
        <w:fldChar w:fldCharType="separate"/>
      </w:r>
      <w:r>
        <w:t>89</w:t>
      </w:r>
      <w:r>
        <w:fldChar w:fldCharType="end"/>
      </w:r>
    </w:p>
    <w:p w14:paraId="50C3A7B5" w14:textId="2EF76FEE" w:rsidR="00036616" w:rsidRDefault="00036616">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_Toc146270014 \h </w:instrText>
      </w:r>
      <w:r>
        <w:fldChar w:fldCharType="separate"/>
      </w:r>
      <w:r>
        <w:t>89</w:t>
      </w:r>
      <w:r>
        <w:fldChar w:fldCharType="end"/>
      </w:r>
    </w:p>
    <w:p w14:paraId="7D05AC9B" w14:textId="5E6250D1" w:rsidR="00036616" w:rsidRDefault="00036616">
      <w:pPr>
        <w:pStyle w:val="TOC4"/>
        <w:rPr>
          <w:rFonts w:asciiTheme="minorHAnsi" w:eastAsiaTheme="minorEastAsia" w:hAnsiTheme="minorHAnsi" w:cstheme="minorBidi"/>
          <w:kern w:val="2"/>
          <w:sz w:val="22"/>
          <w:szCs w:val="22"/>
          <w14:ligatures w14:val="standardContextual"/>
        </w:rPr>
      </w:pPr>
      <w:r>
        <w:t>8.8.2.3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_Toc146270015 \h </w:instrText>
      </w:r>
      <w:r>
        <w:fldChar w:fldCharType="separate"/>
      </w:r>
      <w:r>
        <w:t>90</w:t>
      </w:r>
      <w:r>
        <w:fldChar w:fldCharType="end"/>
      </w:r>
    </w:p>
    <w:p w14:paraId="5DBBBF0D" w14:textId="7C138E4E" w:rsidR="00036616" w:rsidRDefault="00036616">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Warning Message Transmission Procedures</w:t>
      </w:r>
      <w:r>
        <w:tab/>
      </w:r>
      <w:r>
        <w:fldChar w:fldCharType="begin" w:fldLock="1"/>
      </w:r>
      <w:r>
        <w:instrText xml:space="preserve"> PAGEREF _Toc146270016 \h </w:instrText>
      </w:r>
      <w:r>
        <w:fldChar w:fldCharType="separate"/>
      </w:r>
      <w:r>
        <w:t>90</w:t>
      </w:r>
      <w:r>
        <w:fldChar w:fldCharType="end"/>
      </w:r>
    </w:p>
    <w:p w14:paraId="069D4299" w14:textId="2FC0380A" w:rsidR="00036616" w:rsidRDefault="00036616">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Write-Replace Warning</w:t>
      </w:r>
      <w:r>
        <w:tab/>
      </w:r>
      <w:r>
        <w:fldChar w:fldCharType="begin" w:fldLock="1"/>
      </w:r>
      <w:r>
        <w:instrText xml:space="preserve"> PAGEREF _Toc146270017 \h </w:instrText>
      </w:r>
      <w:r>
        <w:fldChar w:fldCharType="separate"/>
      </w:r>
      <w:r>
        <w:t>90</w:t>
      </w:r>
      <w:r>
        <w:fldChar w:fldCharType="end"/>
      </w:r>
    </w:p>
    <w:p w14:paraId="5A109822" w14:textId="65700B77" w:rsidR="00036616" w:rsidRDefault="00036616">
      <w:pPr>
        <w:pStyle w:val="TOC4"/>
        <w:rPr>
          <w:rFonts w:asciiTheme="minorHAnsi" w:eastAsiaTheme="minorEastAsia" w:hAnsiTheme="minorHAnsi" w:cstheme="minorBidi"/>
          <w:kern w:val="2"/>
          <w:sz w:val="22"/>
          <w:szCs w:val="22"/>
          <w14:ligatures w14:val="standardContextual"/>
        </w:rPr>
      </w:pPr>
      <w:r>
        <w:t>8.9.1.1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_Toc146270018 \h </w:instrText>
      </w:r>
      <w:r>
        <w:fldChar w:fldCharType="separate"/>
      </w:r>
      <w:r>
        <w:t>90</w:t>
      </w:r>
      <w:r>
        <w:fldChar w:fldCharType="end"/>
      </w:r>
    </w:p>
    <w:p w14:paraId="49A9452A" w14:textId="6A6D6CD0" w:rsidR="00036616" w:rsidRDefault="00036616">
      <w:pPr>
        <w:pStyle w:val="TOC4"/>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_Toc146270019 \h </w:instrText>
      </w:r>
      <w:r>
        <w:fldChar w:fldCharType="separate"/>
      </w:r>
      <w:r>
        <w:t>91</w:t>
      </w:r>
      <w:r>
        <w:fldChar w:fldCharType="end"/>
      </w:r>
    </w:p>
    <w:p w14:paraId="7DCF3CE9" w14:textId="55AAD5B4" w:rsidR="00036616" w:rsidRDefault="00036616">
      <w:pPr>
        <w:pStyle w:val="TOC4"/>
        <w:rPr>
          <w:rFonts w:asciiTheme="minorHAnsi" w:eastAsiaTheme="minorEastAsia" w:hAnsiTheme="minorHAnsi" w:cstheme="minorBidi"/>
          <w:kern w:val="2"/>
          <w:sz w:val="22"/>
          <w:szCs w:val="22"/>
          <w14:ligatures w14:val="standardContextual"/>
        </w:rPr>
      </w:pPr>
      <w:r>
        <w:t>8.9.1.3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_Toc146270020 \h </w:instrText>
      </w:r>
      <w:r>
        <w:fldChar w:fldCharType="separate"/>
      </w:r>
      <w:r>
        <w:t>92</w:t>
      </w:r>
      <w:r>
        <w:fldChar w:fldCharType="end"/>
      </w:r>
    </w:p>
    <w:p w14:paraId="1260C2FD" w14:textId="711B8942" w:rsidR="00036616" w:rsidRDefault="00036616">
      <w:pPr>
        <w:pStyle w:val="TOC4"/>
        <w:rPr>
          <w:rFonts w:asciiTheme="minorHAnsi" w:eastAsiaTheme="minorEastAsia" w:hAnsiTheme="minorHAnsi" w:cstheme="minorBidi"/>
          <w:kern w:val="2"/>
          <w:sz w:val="22"/>
          <w:szCs w:val="22"/>
          <w14:ligatures w14:val="standardContextual"/>
        </w:rPr>
      </w:pPr>
      <w:r>
        <w:t>8.9.1.4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_Toc146270021 \h </w:instrText>
      </w:r>
      <w:r>
        <w:fldChar w:fldCharType="separate"/>
      </w:r>
      <w:r>
        <w:t>92</w:t>
      </w:r>
      <w:r>
        <w:fldChar w:fldCharType="end"/>
      </w:r>
    </w:p>
    <w:p w14:paraId="25251FA1" w14:textId="3603523F" w:rsidR="00036616" w:rsidRDefault="00036616">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PWS Cancel</w:t>
      </w:r>
      <w:r>
        <w:tab/>
      </w:r>
      <w:r>
        <w:fldChar w:fldCharType="begin" w:fldLock="1"/>
      </w:r>
      <w:r>
        <w:instrText xml:space="preserve"> PAGEREF _Toc146270022 \h </w:instrText>
      </w:r>
      <w:r>
        <w:fldChar w:fldCharType="separate"/>
      </w:r>
      <w:r>
        <w:t>92</w:t>
      </w:r>
      <w:r>
        <w:fldChar w:fldCharType="end"/>
      </w:r>
    </w:p>
    <w:p w14:paraId="1C3B346A" w14:textId="308C4331" w:rsidR="00036616" w:rsidRDefault="00036616">
      <w:pPr>
        <w:pStyle w:val="TOC4"/>
        <w:rPr>
          <w:rFonts w:asciiTheme="minorHAnsi" w:eastAsiaTheme="minorEastAsia" w:hAnsiTheme="minorHAnsi" w:cstheme="minorBidi"/>
          <w:kern w:val="2"/>
          <w:sz w:val="22"/>
          <w:szCs w:val="22"/>
          <w14:ligatures w14:val="standardContextual"/>
        </w:rPr>
      </w:pPr>
      <w:r>
        <w:t>8.9.2.1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_Toc146270023 \h </w:instrText>
      </w:r>
      <w:r>
        <w:fldChar w:fldCharType="separate"/>
      </w:r>
      <w:r>
        <w:t>92</w:t>
      </w:r>
      <w:r>
        <w:fldChar w:fldCharType="end"/>
      </w:r>
    </w:p>
    <w:p w14:paraId="26568094" w14:textId="51B22BFE" w:rsidR="00036616" w:rsidRDefault="00036616">
      <w:pPr>
        <w:pStyle w:val="TOC4"/>
        <w:rPr>
          <w:rFonts w:asciiTheme="minorHAnsi" w:eastAsiaTheme="minorEastAsia" w:hAnsiTheme="minorHAnsi" w:cstheme="minorBidi"/>
          <w:kern w:val="2"/>
          <w:sz w:val="22"/>
          <w:szCs w:val="22"/>
          <w14:ligatures w14:val="standardContextual"/>
        </w:rPr>
      </w:pPr>
      <w:r>
        <w:t>8.9.2.2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_Toc146270024 \h </w:instrText>
      </w:r>
      <w:r>
        <w:fldChar w:fldCharType="separate"/>
      </w:r>
      <w:r>
        <w:t>92</w:t>
      </w:r>
      <w:r>
        <w:fldChar w:fldCharType="end"/>
      </w:r>
    </w:p>
    <w:p w14:paraId="5F8F7ED6" w14:textId="32F95C68" w:rsidR="00036616" w:rsidRDefault="00036616">
      <w:pPr>
        <w:pStyle w:val="TOC4"/>
        <w:rPr>
          <w:rFonts w:asciiTheme="minorHAnsi" w:eastAsiaTheme="minorEastAsia" w:hAnsiTheme="minorHAnsi" w:cstheme="minorBidi"/>
          <w:kern w:val="2"/>
          <w:sz w:val="22"/>
          <w:szCs w:val="22"/>
          <w14:ligatures w14:val="standardContextual"/>
        </w:rPr>
      </w:pPr>
      <w:r>
        <w:t>8.9.2.3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_Toc146270025 \h </w:instrText>
      </w:r>
      <w:r>
        <w:fldChar w:fldCharType="separate"/>
      </w:r>
      <w:r>
        <w:t>93</w:t>
      </w:r>
      <w:r>
        <w:fldChar w:fldCharType="end"/>
      </w:r>
    </w:p>
    <w:p w14:paraId="1F01C61D" w14:textId="79E7A468" w:rsidR="00036616" w:rsidRDefault="00036616">
      <w:pPr>
        <w:pStyle w:val="TOC4"/>
        <w:rPr>
          <w:rFonts w:asciiTheme="minorHAnsi" w:eastAsiaTheme="minorEastAsia" w:hAnsiTheme="minorHAnsi" w:cstheme="minorBidi"/>
          <w:kern w:val="2"/>
          <w:sz w:val="22"/>
          <w:szCs w:val="22"/>
          <w14:ligatures w14:val="standardContextual"/>
        </w:rPr>
      </w:pPr>
      <w:r>
        <w:t>8.9.2.4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_Toc146270026 \h </w:instrText>
      </w:r>
      <w:r>
        <w:fldChar w:fldCharType="separate"/>
      </w:r>
      <w:r>
        <w:t>93</w:t>
      </w:r>
      <w:r>
        <w:fldChar w:fldCharType="end"/>
      </w:r>
    </w:p>
    <w:p w14:paraId="221A0F5E" w14:textId="77150DDA" w:rsidR="00036616" w:rsidRDefault="00036616">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PWS Restart Indication</w:t>
      </w:r>
      <w:r>
        <w:tab/>
      </w:r>
      <w:r>
        <w:fldChar w:fldCharType="begin" w:fldLock="1"/>
      </w:r>
      <w:r>
        <w:instrText xml:space="preserve"> PAGEREF _Toc146270027 \h </w:instrText>
      </w:r>
      <w:r>
        <w:fldChar w:fldCharType="separate"/>
      </w:r>
      <w:r>
        <w:t>93</w:t>
      </w:r>
      <w:r>
        <w:fldChar w:fldCharType="end"/>
      </w:r>
    </w:p>
    <w:p w14:paraId="5CCC51E7" w14:textId="4026C91F" w:rsidR="00036616" w:rsidRDefault="00036616">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_Toc146270028 \h </w:instrText>
      </w:r>
      <w:r>
        <w:fldChar w:fldCharType="separate"/>
      </w:r>
      <w:r>
        <w:t>93</w:t>
      </w:r>
      <w:r>
        <w:fldChar w:fldCharType="end"/>
      </w:r>
    </w:p>
    <w:p w14:paraId="256EF312" w14:textId="26BA6710" w:rsidR="00036616" w:rsidRDefault="00036616">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_Toc146270029 \h </w:instrText>
      </w:r>
      <w:r>
        <w:fldChar w:fldCharType="separate"/>
      </w:r>
      <w:r>
        <w:t>93</w:t>
      </w:r>
      <w:r>
        <w:fldChar w:fldCharType="end"/>
      </w:r>
    </w:p>
    <w:p w14:paraId="2C6FBF73" w14:textId="107B60BC" w:rsidR="00036616" w:rsidRDefault="00036616">
      <w:pPr>
        <w:pStyle w:val="TOC4"/>
        <w:rPr>
          <w:rFonts w:asciiTheme="minorHAnsi" w:eastAsiaTheme="minorEastAsia" w:hAnsiTheme="minorHAnsi" w:cstheme="minorBidi"/>
          <w:kern w:val="2"/>
          <w:sz w:val="22"/>
          <w:szCs w:val="22"/>
          <w14:ligatures w14:val="standardContextual"/>
        </w:rPr>
      </w:pPr>
      <w:r w:rsidRPr="00E42E54">
        <w:t>8.9.3.3</w:t>
      </w:r>
      <w:r>
        <w:rPr>
          <w:rFonts w:asciiTheme="minorHAnsi" w:eastAsiaTheme="minorEastAsia" w:hAnsiTheme="minorHAnsi" w:cstheme="minorBidi"/>
          <w:kern w:val="2"/>
          <w:sz w:val="22"/>
          <w:szCs w:val="22"/>
          <w14:ligatures w14:val="standardContextual"/>
        </w:rPr>
        <w:tab/>
      </w:r>
      <w:r w:rsidRPr="00E42E54">
        <w:t>Abnormal Conditions</w:t>
      </w:r>
      <w:r>
        <w:tab/>
      </w:r>
      <w:r>
        <w:fldChar w:fldCharType="begin" w:fldLock="1"/>
      </w:r>
      <w:r>
        <w:instrText xml:space="preserve"> PAGEREF _Toc146270030 \h </w:instrText>
      </w:r>
      <w:r>
        <w:fldChar w:fldCharType="separate"/>
      </w:r>
      <w:r>
        <w:t>93</w:t>
      </w:r>
      <w:r>
        <w:fldChar w:fldCharType="end"/>
      </w:r>
    </w:p>
    <w:p w14:paraId="5610644F" w14:textId="66D60B08" w:rsidR="00036616" w:rsidRDefault="00036616">
      <w:pPr>
        <w:pStyle w:val="TOC3"/>
        <w:rPr>
          <w:rFonts w:asciiTheme="minorHAnsi" w:eastAsiaTheme="minorEastAsia" w:hAnsiTheme="minorHAnsi" w:cstheme="minorBidi"/>
          <w:kern w:val="2"/>
          <w:sz w:val="22"/>
          <w:szCs w:val="22"/>
          <w14:ligatures w14:val="standardContextual"/>
        </w:rPr>
      </w:pPr>
      <w:r w:rsidRPr="00E42E54">
        <w:t>8.9.4</w:t>
      </w:r>
      <w:r>
        <w:rPr>
          <w:rFonts w:asciiTheme="minorHAnsi" w:eastAsiaTheme="minorEastAsia" w:hAnsiTheme="minorHAnsi" w:cstheme="minorBidi"/>
          <w:kern w:val="2"/>
          <w:sz w:val="22"/>
          <w:szCs w:val="22"/>
          <w14:ligatures w14:val="standardContextual"/>
        </w:rPr>
        <w:tab/>
      </w:r>
      <w:r w:rsidRPr="00E42E54">
        <w:t>PWS Failure Indication</w:t>
      </w:r>
      <w:r>
        <w:tab/>
      </w:r>
      <w:r>
        <w:fldChar w:fldCharType="begin" w:fldLock="1"/>
      </w:r>
      <w:r>
        <w:instrText xml:space="preserve"> PAGEREF _Toc146270031 \h </w:instrText>
      </w:r>
      <w:r>
        <w:fldChar w:fldCharType="separate"/>
      </w:r>
      <w:r>
        <w:t>94</w:t>
      </w:r>
      <w:r>
        <w:fldChar w:fldCharType="end"/>
      </w:r>
    </w:p>
    <w:p w14:paraId="4DE51A1E" w14:textId="5C6AF052" w:rsidR="00036616" w:rsidRDefault="00036616">
      <w:pPr>
        <w:pStyle w:val="TOC4"/>
        <w:rPr>
          <w:rFonts w:asciiTheme="minorHAnsi" w:eastAsiaTheme="minorEastAsia" w:hAnsiTheme="minorHAnsi" w:cstheme="minorBidi"/>
          <w:kern w:val="2"/>
          <w:sz w:val="22"/>
          <w:szCs w:val="22"/>
          <w14:ligatures w14:val="standardContextual"/>
        </w:rPr>
      </w:pPr>
      <w:r>
        <w:t>8.9.4.1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_Toc146270032 \h </w:instrText>
      </w:r>
      <w:r>
        <w:fldChar w:fldCharType="separate"/>
      </w:r>
      <w:r>
        <w:t>94</w:t>
      </w:r>
      <w:r>
        <w:fldChar w:fldCharType="end"/>
      </w:r>
    </w:p>
    <w:p w14:paraId="6927CE8E" w14:textId="0740DBE1" w:rsidR="00036616" w:rsidRDefault="00036616">
      <w:pPr>
        <w:pStyle w:val="TOC4"/>
        <w:rPr>
          <w:rFonts w:asciiTheme="minorHAnsi" w:eastAsiaTheme="minorEastAsia" w:hAnsiTheme="minorHAnsi" w:cstheme="minorBidi"/>
          <w:kern w:val="2"/>
          <w:sz w:val="22"/>
          <w:szCs w:val="22"/>
          <w14:ligatures w14:val="standardContextual"/>
        </w:rPr>
      </w:pPr>
      <w:r>
        <w:t>8.9.4.2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_Toc146270033 \h </w:instrText>
      </w:r>
      <w:r>
        <w:fldChar w:fldCharType="separate"/>
      </w:r>
      <w:r>
        <w:t>94</w:t>
      </w:r>
      <w:r>
        <w:fldChar w:fldCharType="end"/>
      </w:r>
    </w:p>
    <w:p w14:paraId="372C1FBD" w14:textId="1E2A664E" w:rsidR="00036616" w:rsidRDefault="00036616">
      <w:pPr>
        <w:pStyle w:val="TOC4"/>
        <w:rPr>
          <w:rFonts w:asciiTheme="minorHAnsi" w:eastAsiaTheme="minorEastAsia" w:hAnsiTheme="minorHAnsi" w:cstheme="minorBidi"/>
          <w:kern w:val="2"/>
          <w:sz w:val="22"/>
          <w:szCs w:val="22"/>
          <w14:ligatures w14:val="standardContextual"/>
        </w:rPr>
      </w:pPr>
      <w:r>
        <w:t>8.9.4.3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_Toc146270034 \h </w:instrText>
      </w:r>
      <w:r>
        <w:fldChar w:fldCharType="separate"/>
      </w:r>
      <w:r>
        <w:t>94</w:t>
      </w:r>
      <w:r>
        <w:fldChar w:fldCharType="end"/>
      </w:r>
    </w:p>
    <w:p w14:paraId="32CA5CB1" w14:textId="03C7BA52" w:rsidR="00036616" w:rsidRDefault="00036616">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NRPPa Transport Procedures</w:t>
      </w:r>
      <w:r>
        <w:tab/>
      </w:r>
      <w:r>
        <w:fldChar w:fldCharType="begin" w:fldLock="1"/>
      </w:r>
      <w:r>
        <w:instrText xml:space="preserve"> PAGEREF _Toc146270035 \h </w:instrText>
      </w:r>
      <w:r>
        <w:fldChar w:fldCharType="separate"/>
      </w:r>
      <w:r>
        <w:t>94</w:t>
      </w:r>
      <w:r>
        <w:fldChar w:fldCharType="end"/>
      </w:r>
    </w:p>
    <w:p w14:paraId="1852D3A3" w14:textId="5CF49DD7" w:rsidR="00036616" w:rsidRDefault="00036616">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_Toc146270036 \h </w:instrText>
      </w:r>
      <w:r>
        <w:fldChar w:fldCharType="separate"/>
      </w:r>
      <w:r>
        <w:t>94</w:t>
      </w:r>
      <w:r>
        <w:fldChar w:fldCharType="end"/>
      </w:r>
    </w:p>
    <w:p w14:paraId="3C8DC5D1" w14:textId="2A86ECBE" w:rsidR="00036616" w:rsidRDefault="00036616">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Successful Operations</w:t>
      </w:r>
      <w:r>
        <w:tab/>
      </w:r>
      <w:r>
        <w:fldChar w:fldCharType="begin" w:fldLock="1"/>
      </w:r>
      <w:r>
        <w:instrText xml:space="preserve"> PAGEREF _Toc146270037 \h </w:instrText>
      </w:r>
      <w:r>
        <w:fldChar w:fldCharType="separate"/>
      </w:r>
      <w:r>
        <w:t>95</w:t>
      </w:r>
      <w:r>
        <w:fldChar w:fldCharType="end"/>
      </w:r>
    </w:p>
    <w:p w14:paraId="25EAC635" w14:textId="00C4E991" w:rsidR="00036616" w:rsidRDefault="00036616">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NRPPA</w:t>
      </w:r>
      <w:r>
        <w:t xml:space="preserve"> TRANSPORT</w:t>
      </w:r>
      <w:r>
        <w:tab/>
      </w:r>
      <w:r>
        <w:fldChar w:fldCharType="begin" w:fldLock="1"/>
      </w:r>
      <w:r>
        <w:instrText xml:space="preserve"> PAGEREF _Toc146270038 \h </w:instrText>
      </w:r>
      <w:r>
        <w:fldChar w:fldCharType="separate"/>
      </w:r>
      <w:r>
        <w:t>95</w:t>
      </w:r>
      <w:r>
        <w:fldChar w:fldCharType="end"/>
      </w:r>
    </w:p>
    <w:p w14:paraId="3AC2AC95" w14:textId="6074C0CE" w:rsidR="00036616" w:rsidRDefault="00036616">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 xml:space="preserve">UPLINK </w:t>
      </w:r>
      <w:r>
        <w:rPr>
          <w:lang w:eastAsia="zh-CN"/>
        </w:rPr>
        <w:t>UE ASSOCIATED NRPPA</w:t>
      </w:r>
      <w:r>
        <w:t xml:space="preserve"> TRANSPORT</w:t>
      </w:r>
      <w:r>
        <w:tab/>
      </w:r>
      <w:r>
        <w:fldChar w:fldCharType="begin" w:fldLock="1"/>
      </w:r>
      <w:r>
        <w:instrText xml:space="preserve"> PAGEREF _Toc146270039 \h </w:instrText>
      </w:r>
      <w:r>
        <w:fldChar w:fldCharType="separate"/>
      </w:r>
      <w:r>
        <w:t>95</w:t>
      </w:r>
      <w:r>
        <w:fldChar w:fldCharType="end"/>
      </w:r>
    </w:p>
    <w:p w14:paraId="596394FD" w14:textId="0E6E665D" w:rsidR="00036616" w:rsidRDefault="00036616">
      <w:pPr>
        <w:pStyle w:val="TOC4"/>
        <w:rPr>
          <w:rFonts w:asciiTheme="minorHAnsi" w:eastAsiaTheme="minorEastAsia" w:hAnsiTheme="minorHAnsi" w:cstheme="minorBidi"/>
          <w:kern w:val="2"/>
          <w:sz w:val="22"/>
          <w:szCs w:val="22"/>
          <w14:ligatures w14:val="standardContextual"/>
        </w:rPr>
      </w:pPr>
      <w:r>
        <w:lastRenderedPageBreak/>
        <w:t>8.10.2.3</w:t>
      </w:r>
      <w:r>
        <w:rPr>
          <w:rFonts w:asciiTheme="minorHAnsi" w:eastAsiaTheme="minorEastAsia" w:hAnsiTheme="minorHAnsi" w:cstheme="minorBidi"/>
          <w:kern w:val="2"/>
          <w:sz w:val="22"/>
          <w:szCs w:val="22"/>
          <w14:ligatures w14:val="standardContextual"/>
        </w:rPr>
        <w:tab/>
      </w:r>
      <w:r>
        <w:t xml:space="preserve">DOWNLINK NON </w:t>
      </w:r>
      <w:r>
        <w:rPr>
          <w:lang w:eastAsia="zh-CN"/>
        </w:rPr>
        <w:t>UE ASSOCIATED NRPPA</w:t>
      </w:r>
      <w:r>
        <w:t xml:space="preserve"> TRANSPORT</w:t>
      </w:r>
      <w:r>
        <w:tab/>
      </w:r>
      <w:r>
        <w:fldChar w:fldCharType="begin" w:fldLock="1"/>
      </w:r>
      <w:r>
        <w:instrText xml:space="preserve"> PAGEREF _Toc146270040 \h </w:instrText>
      </w:r>
      <w:r>
        <w:fldChar w:fldCharType="separate"/>
      </w:r>
      <w:r>
        <w:t>95</w:t>
      </w:r>
      <w:r>
        <w:fldChar w:fldCharType="end"/>
      </w:r>
    </w:p>
    <w:p w14:paraId="5C5784FA" w14:textId="4AEF6F27" w:rsidR="00036616" w:rsidRDefault="00036616">
      <w:pPr>
        <w:pStyle w:val="TOC4"/>
        <w:rPr>
          <w:rFonts w:asciiTheme="minorHAnsi" w:eastAsiaTheme="minorEastAsia" w:hAnsiTheme="minorHAnsi" w:cstheme="minorBidi"/>
          <w:kern w:val="2"/>
          <w:sz w:val="22"/>
          <w:szCs w:val="22"/>
          <w14:ligatures w14:val="standardContextual"/>
        </w:rPr>
      </w:pPr>
      <w:r>
        <w:t>8.10.2.4</w:t>
      </w:r>
      <w:r>
        <w:rPr>
          <w:rFonts w:asciiTheme="minorHAnsi" w:eastAsiaTheme="minorEastAsia" w:hAnsiTheme="minorHAnsi" w:cstheme="minorBidi"/>
          <w:kern w:val="2"/>
          <w:sz w:val="22"/>
          <w:szCs w:val="22"/>
          <w14:ligatures w14:val="standardContextual"/>
        </w:rPr>
        <w:tab/>
      </w:r>
      <w:r>
        <w:t xml:space="preserve">UPLINK NON </w:t>
      </w:r>
      <w:r>
        <w:rPr>
          <w:lang w:eastAsia="zh-CN"/>
        </w:rPr>
        <w:t>UE ASSOCIATED NRPPA</w:t>
      </w:r>
      <w:r>
        <w:t xml:space="preserve"> TRANSPORT</w:t>
      </w:r>
      <w:r>
        <w:tab/>
      </w:r>
      <w:r>
        <w:fldChar w:fldCharType="begin" w:fldLock="1"/>
      </w:r>
      <w:r>
        <w:instrText xml:space="preserve"> PAGEREF _Toc146270041 \h </w:instrText>
      </w:r>
      <w:r>
        <w:fldChar w:fldCharType="separate"/>
      </w:r>
      <w:r>
        <w:t>96</w:t>
      </w:r>
      <w:r>
        <w:fldChar w:fldCharType="end"/>
      </w:r>
    </w:p>
    <w:p w14:paraId="24954735" w14:textId="724F0CC0" w:rsidR="00036616" w:rsidRDefault="00036616">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Unsuccessful Operations</w:t>
      </w:r>
      <w:r>
        <w:tab/>
      </w:r>
      <w:r>
        <w:fldChar w:fldCharType="begin" w:fldLock="1"/>
      </w:r>
      <w:r>
        <w:instrText xml:space="preserve"> PAGEREF _Toc146270042 \h </w:instrText>
      </w:r>
      <w:r>
        <w:fldChar w:fldCharType="separate"/>
      </w:r>
      <w:r>
        <w:t>96</w:t>
      </w:r>
      <w:r>
        <w:fldChar w:fldCharType="end"/>
      </w:r>
    </w:p>
    <w:p w14:paraId="0DD994AC" w14:textId="166578F5" w:rsidR="00036616" w:rsidRDefault="00036616">
      <w:pPr>
        <w:pStyle w:val="TOC3"/>
        <w:rPr>
          <w:rFonts w:asciiTheme="minorHAnsi" w:eastAsiaTheme="minorEastAsia" w:hAnsiTheme="minorHAnsi" w:cstheme="minorBidi"/>
          <w:kern w:val="2"/>
          <w:sz w:val="22"/>
          <w:szCs w:val="22"/>
          <w14:ligatures w14:val="standardContextual"/>
        </w:rPr>
      </w:pPr>
      <w:r>
        <w:t>8.10.4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_Toc146270043 \h </w:instrText>
      </w:r>
      <w:r>
        <w:fldChar w:fldCharType="separate"/>
      </w:r>
      <w:r>
        <w:t>96</w:t>
      </w:r>
      <w:r>
        <w:fldChar w:fldCharType="end"/>
      </w:r>
    </w:p>
    <w:p w14:paraId="6F294AD8" w14:textId="4EB3EEFC" w:rsidR="00036616" w:rsidRDefault="00036616">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_Toc146270044 \h </w:instrText>
      </w:r>
      <w:r>
        <w:fldChar w:fldCharType="separate"/>
      </w:r>
      <w:r>
        <w:t>96</w:t>
      </w:r>
      <w:r>
        <w:fldChar w:fldCharType="end"/>
      </w:r>
    </w:p>
    <w:p w14:paraId="1E2941CC" w14:textId="3F6B1A39" w:rsidR="00036616" w:rsidRDefault="00036616">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_Toc146270045 \h </w:instrText>
      </w:r>
      <w:r>
        <w:fldChar w:fldCharType="separate"/>
      </w:r>
      <w:r>
        <w:t>96</w:t>
      </w:r>
      <w:r>
        <w:fldChar w:fldCharType="end"/>
      </w:r>
    </w:p>
    <w:p w14:paraId="2FCDF65E" w14:textId="6B1CE3CA" w:rsidR="00036616" w:rsidRDefault="00036616">
      <w:pPr>
        <w:pStyle w:val="TOC4"/>
        <w:rPr>
          <w:rFonts w:asciiTheme="minorHAnsi" w:eastAsiaTheme="minorEastAsia" w:hAnsiTheme="minorHAnsi" w:cstheme="minorBidi"/>
          <w:kern w:val="2"/>
          <w:sz w:val="22"/>
          <w:szCs w:val="22"/>
          <w14:ligatures w14:val="standardContextual"/>
        </w:rPr>
      </w:pPr>
      <w:r>
        <w:t>8.11.1.1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_Toc146270046 \h </w:instrText>
      </w:r>
      <w:r>
        <w:fldChar w:fldCharType="separate"/>
      </w:r>
      <w:r>
        <w:t>96</w:t>
      </w:r>
      <w:r>
        <w:fldChar w:fldCharType="end"/>
      </w:r>
    </w:p>
    <w:p w14:paraId="0B714407" w14:textId="282DAA9B" w:rsidR="00036616" w:rsidRDefault="00036616">
      <w:pPr>
        <w:pStyle w:val="TOC4"/>
        <w:rPr>
          <w:rFonts w:asciiTheme="minorHAnsi" w:eastAsiaTheme="minorEastAsia" w:hAnsiTheme="minorHAnsi" w:cstheme="minorBidi"/>
          <w:kern w:val="2"/>
          <w:sz w:val="22"/>
          <w:szCs w:val="22"/>
          <w14:ligatures w14:val="standardContextual"/>
        </w:rPr>
      </w:pPr>
      <w:r>
        <w:t>8.11.1.2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_Toc146270047 \h </w:instrText>
      </w:r>
      <w:r>
        <w:fldChar w:fldCharType="separate"/>
      </w:r>
      <w:r>
        <w:t>96</w:t>
      </w:r>
      <w:r>
        <w:fldChar w:fldCharType="end"/>
      </w:r>
    </w:p>
    <w:p w14:paraId="134B65C9" w14:textId="01835F6A" w:rsidR="00036616" w:rsidRDefault="00036616">
      <w:pPr>
        <w:pStyle w:val="TOC4"/>
        <w:rPr>
          <w:rFonts w:asciiTheme="minorHAnsi" w:eastAsiaTheme="minorEastAsia" w:hAnsiTheme="minorHAnsi" w:cstheme="minorBidi"/>
          <w:kern w:val="2"/>
          <w:sz w:val="22"/>
          <w:szCs w:val="22"/>
          <w14:ligatures w14:val="standardContextual"/>
        </w:rPr>
      </w:pPr>
      <w:r w:rsidRPr="00E42E54">
        <w:t>8.11.1.3</w:t>
      </w:r>
      <w:r>
        <w:rPr>
          <w:rFonts w:asciiTheme="minorHAnsi" w:eastAsiaTheme="minorEastAsia" w:hAnsiTheme="minorHAnsi" w:cstheme="minorBidi"/>
          <w:kern w:val="2"/>
          <w:sz w:val="22"/>
          <w:szCs w:val="22"/>
          <w14:ligatures w14:val="standardContextual"/>
        </w:rPr>
        <w:tab/>
      </w:r>
      <w:r w:rsidRPr="00E42E54">
        <w:t>Abnormal Conditions</w:t>
      </w:r>
      <w:r>
        <w:tab/>
      </w:r>
      <w:r>
        <w:fldChar w:fldCharType="begin" w:fldLock="1"/>
      </w:r>
      <w:r>
        <w:instrText xml:space="preserve"> PAGEREF _Toc146270048 \h </w:instrText>
      </w:r>
      <w:r>
        <w:fldChar w:fldCharType="separate"/>
      </w:r>
      <w:r>
        <w:t>97</w:t>
      </w:r>
      <w:r>
        <w:fldChar w:fldCharType="end"/>
      </w:r>
    </w:p>
    <w:p w14:paraId="4E8C8E0F" w14:textId="5C6E30C8" w:rsidR="00036616" w:rsidRDefault="00036616">
      <w:pPr>
        <w:pStyle w:val="TOC3"/>
        <w:rPr>
          <w:rFonts w:asciiTheme="minorHAnsi" w:eastAsiaTheme="minorEastAsia" w:hAnsiTheme="minorHAnsi" w:cstheme="minorBidi"/>
          <w:kern w:val="2"/>
          <w:sz w:val="22"/>
          <w:szCs w:val="22"/>
          <w14:ligatures w14:val="standardContextual"/>
        </w:rPr>
      </w:pPr>
      <w:r w:rsidRPr="00E42E54">
        <w:t>8.11.2</w:t>
      </w:r>
      <w:r>
        <w:rPr>
          <w:rFonts w:asciiTheme="minorHAnsi" w:eastAsiaTheme="minorEastAsia" w:hAnsiTheme="minorHAnsi" w:cstheme="minorBidi"/>
          <w:kern w:val="2"/>
          <w:sz w:val="22"/>
          <w:szCs w:val="22"/>
          <w14:ligatures w14:val="standardContextual"/>
        </w:rPr>
        <w:tab/>
      </w:r>
      <w:r w:rsidRPr="00E42E54">
        <w:t>Trace Failure Indication</w:t>
      </w:r>
      <w:r>
        <w:tab/>
      </w:r>
      <w:r>
        <w:fldChar w:fldCharType="begin" w:fldLock="1"/>
      </w:r>
      <w:r>
        <w:instrText xml:space="preserve"> PAGEREF _Toc146270049 \h </w:instrText>
      </w:r>
      <w:r>
        <w:fldChar w:fldCharType="separate"/>
      </w:r>
      <w:r>
        <w:t>97</w:t>
      </w:r>
      <w:r>
        <w:fldChar w:fldCharType="end"/>
      </w:r>
    </w:p>
    <w:p w14:paraId="0132BE94" w14:textId="3963B9F3" w:rsidR="00036616" w:rsidRDefault="00036616">
      <w:pPr>
        <w:pStyle w:val="TOC4"/>
        <w:rPr>
          <w:rFonts w:asciiTheme="minorHAnsi" w:eastAsiaTheme="minorEastAsia" w:hAnsiTheme="minorHAnsi" w:cstheme="minorBidi"/>
          <w:kern w:val="2"/>
          <w:sz w:val="22"/>
          <w:szCs w:val="22"/>
          <w14:ligatures w14:val="standardContextual"/>
        </w:rPr>
      </w:pPr>
      <w:r>
        <w:t>8.11.2.1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_Toc146270050 \h </w:instrText>
      </w:r>
      <w:r>
        <w:fldChar w:fldCharType="separate"/>
      </w:r>
      <w:r>
        <w:t>97</w:t>
      </w:r>
      <w:r>
        <w:fldChar w:fldCharType="end"/>
      </w:r>
    </w:p>
    <w:p w14:paraId="12C5E12D" w14:textId="03A8B42E" w:rsidR="00036616" w:rsidRDefault="00036616">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_Toc146270051 \h </w:instrText>
      </w:r>
      <w:r>
        <w:fldChar w:fldCharType="separate"/>
      </w:r>
      <w:r>
        <w:t>97</w:t>
      </w:r>
      <w:r>
        <w:fldChar w:fldCharType="end"/>
      </w:r>
    </w:p>
    <w:p w14:paraId="4C5C31AC" w14:textId="42334385" w:rsidR="00036616" w:rsidRDefault="00036616">
      <w:pPr>
        <w:pStyle w:val="TOC4"/>
        <w:rPr>
          <w:rFonts w:asciiTheme="minorHAnsi" w:eastAsiaTheme="minorEastAsia" w:hAnsiTheme="minorHAnsi" w:cstheme="minorBidi"/>
          <w:kern w:val="2"/>
          <w:sz w:val="22"/>
          <w:szCs w:val="22"/>
          <w14:ligatures w14:val="standardContextual"/>
        </w:rPr>
      </w:pPr>
      <w:r>
        <w:t>8.11.2.3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_Toc146270052 \h </w:instrText>
      </w:r>
      <w:r>
        <w:fldChar w:fldCharType="separate"/>
      </w:r>
      <w:r>
        <w:t>98</w:t>
      </w:r>
      <w:r>
        <w:fldChar w:fldCharType="end"/>
      </w:r>
    </w:p>
    <w:p w14:paraId="07EA6CEA" w14:textId="10CAAF6A" w:rsidR="00036616" w:rsidRDefault="00036616">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_Toc146270053 \h </w:instrText>
      </w:r>
      <w:r>
        <w:fldChar w:fldCharType="separate"/>
      </w:r>
      <w:r>
        <w:t>98</w:t>
      </w:r>
      <w:r>
        <w:fldChar w:fldCharType="end"/>
      </w:r>
    </w:p>
    <w:p w14:paraId="47610B7F" w14:textId="15DBB666" w:rsidR="00036616" w:rsidRDefault="00036616">
      <w:pPr>
        <w:pStyle w:val="TOC4"/>
        <w:rPr>
          <w:rFonts w:asciiTheme="minorHAnsi" w:eastAsiaTheme="minorEastAsia" w:hAnsiTheme="minorHAnsi" w:cstheme="minorBidi"/>
          <w:kern w:val="2"/>
          <w:sz w:val="22"/>
          <w:szCs w:val="22"/>
          <w14:ligatures w14:val="standardContextual"/>
        </w:rPr>
      </w:pPr>
      <w:r>
        <w:t>8.11.3.1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_Toc146270054 \h </w:instrText>
      </w:r>
      <w:r>
        <w:fldChar w:fldCharType="separate"/>
      </w:r>
      <w:r>
        <w:t>98</w:t>
      </w:r>
      <w:r>
        <w:fldChar w:fldCharType="end"/>
      </w:r>
    </w:p>
    <w:p w14:paraId="7102F3B5" w14:textId="398792E6" w:rsidR="00036616" w:rsidRDefault="00036616">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_Toc146270055 \h </w:instrText>
      </w:r>
      <w:r>
        <w:fldChar w:fldCharType="separate"/>
      </w:r>
      <w:r>
        <w:t>98</w:t>
      </w:r>
      <w:r>
        <w:fldChar w:fldCharType="end"/>
      </w:r>
    </w:p>
    <w:p w14:paraId="194C482A" w14:textId="458C214E" w:rsidR="00036616" w:rsidRDefault="00036616">
      <w:pPr>
        <w:pStyle w:val="TOC4"/>
        <w:rPr>
          <w:rFonts w:asciiTheme="minorHAnsi" w:eastAsiaTheme="minorEastAsia" w:hAnsiTheme="minorHAnsi" w:cstheme="minorBidi"/>
          <w:kern w:val="2"/>
          <w:sz w:val="22"/>
          <w:szCs w:val="22"/>
          <w14:ligatures w14:val="standardContextual"/>
        </w:rPr>
      </w:pPr>
      <w:r>
        <w:t>8.11.3.3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_Toc146270056 \h </w:instrText>
      </w:r>
      <w:r>
        <w:fldChar w:fldCharType="separate"/>
      </w:r>
      <w:r>
        <w:t>98</w:t>
      </w:r>
      <w:r>
        <w:fldChar w:fldCharType="end"/>
      </w:r>
    </w:p>
    <w:p w14:paraId="1E792BD5" w14:textId="54C748C9" w:rsidR="00036616" w:rsidRDefault="00036616">
      <w:pPr>
        <w:pStyle w:val="TOC3"/>
        <w:rPr>
          <w:rFonts w:asciiTheme="minorHAnsi" w:eastAsiaTheme="minorEastAsia" w:hAnsiTheme="minorHAnsi" w:cstheme="minorBidi"/>
          <w:kern w:val="2"/>
          <w:sz w:val="22"/>
          <w:szCs w:val="22"/>
          <w14:ligatures w14:val="standardContextual"/>
        </w:rPr>
      </w:pPr>
      <w:r>
        <w:rPr>
          <w:lang w:eastAsia="zh-CN"/>
        </w:rPr>
        <w:t>8.11.4</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_Toc146270057 \h </w:instrText>
      </w:r>
      <w:r>
        <w:fldChar w:fldCharType="separate"/>
      </w:r>
      <w:r>
        <w:t>98</w:t>
      </w:r>
      <w:r>
        <w:fldChar w:fldCharType="end"/>
      </w:r>
    </w:p>
    <w:p w14:paraId="2993432D" w14:textId="47D38B73" w:rsidR="00036616" w:rsidRDefault="00036616">
      <w:pPr>
        <w:pStyle w:val="TOC4"/>
        <w:rPr>
          <w:rFonts w:asciiTheme="minorHAnsi" w:eastAsiaTheme="minorEastAsia" w:hAnsiTheme="minorHAnsi" w:cstheme="minorBidi"/>
          <w:kern w:val="2"/>
          <w:sz w:val="22"/>
          <w:szCs w:val="22"/>
          <w14:ligatures w14:val="standardContextual"/>
        </w:rPr>
      </w:pPr>
      <w:r>
        <w:rPr>
          <w:lang w:eastAsia="zh-CN"/>
        </w:rPr>
        <w:t>8.11.4.1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_Toc146270058 \h </w:instrText>
      </w:r>
      <w:r>
        <w:fldChar w:fldCharType="separate"/>
      </w:r>
      <w:r>
        <w:t>98</w:t>
      </w:r>
      <w:r>
        <w:fldChar w:fldCharType="end"/>
      </w:r>
    </w:p>
    <w:p w14:paraId="1184E30D" w14:textId="3A706B19" w:rsidR="00036616" w:rsidRDefault="00036616">
      <w:pPr>
        <w:pStyle w:val="TOC4"/>
        <w:rPr>
          <w:rFonts w:asciiTheme="minorHAnsi" w:eastAsiaTheme="minorEastAsia" w:hAnsiTheme="minorHAnsi" w:cstheme="minorBidi"/>
          <w:kern w:val="2"/>
          <w:sz w:val="22"/>
          <w:szCs w:val="22"/>
          <w14:ligatures w14:val="standardContextual"/>
        </w:rPr>
      </w:pPr>
      <w:r>
        <w:t>8.11.4.2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_Toc146270059 \h </w:instrText>
      </w:r>
      <w:r>
        <w:fldChar w:fldCharType="separate"/>
      </w:r>
      <w:r>
        <w:t>99</w:t>
      </w:r>
      <w:r>
        <w:fldChar w:fldCharType="end"/>
      </w:r>
    </w:p>
    <w:p w14:paraId="32072B10" w14:textId="2DEC44FB" w:rsidR="00036616" w:rsidRDefault="00036616">
      <w:pPr>
        <w:pStyle w:val="TOC4"/>
        <w:rPr>
          <w:rFonts w:asciiTheme="minorHAnsi" w:eastAsiaTheme="minorEastAsia" w:hAnsiTheme="minorHAnsi" w:cstheme="minorBidi"/>
          <w:kern w:val="2"/>
          <w:sz w:val="22"/>
          <w:szCs w:val="22"/>
          <w14:ligatures w14:val="standardContextual"/>
        </w:rPr>
      </w:pPr>
      <w:r>
        <w:t>8.11.4.3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_Toc146270060 \h </w:instrText>
      </w:r>
      <w:r>
        <w:fldChar w:fldCharType="separate"/>
      </w:r>
      <w:r>
        <w:t>99</w:t>
      </w:r>
      <w:r>
        <w:fldChar w:fldCharType="end"/>
      </w:r>
    </w:p>
    <w:p w14:paraId="580BC746" w14:textId="10351099" w:rsidR="00036616" w:rsidRDefault="00036616">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_Toc146270061 \h </w:instrText>
      </w:r>
      <w:r>
        <w:fldChar w:fldCharType="separate"/>
      </w:r>
      <w:r>
        <w:t>99</w:t>
      </w:r>
      <w:r>
        <w:fldChar w:fldCharType="end"/>
      </w:r>
    </w:p>
    <w:p w14:paraId="56E8A6B0" w14:textId="0CC95DAF" w:rsidR="00036616" w:rsidRDefault="00036616">
      <w:pPr>
        <w:pStyle w:val="TOC3"/>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rsidRPr="007846D3">
        <w:rPr>
          <w:bCs/>
          <w:lang w:eastAsia="zh-CN"/>
        </w:rPr>
        <w:t>Location</w:t>
      </w:r>
      <w:r w:rsidRPr="007846D3">
        <w:rPr>
          <w:bCs/>
        </w:rPr>
        <w:t xml:space="preserve"> </w:t>
      </w:r>
      <w:r w:rsidRPr="007846D3">
        <w:rPr>
          <w:bCs/>
          <w:lang w:eastAsia="zh-CN"/>
        </w:rPr>
        <w:t>Reporting Control</w:t>
      </w:r>
      <w:r>
        <w:tab/>
      </w:r>
      <w:r>
        <w:fldChar w:fldCharType="begin" w:fldLock="1"/>
      </w:r>
      <w:r>
        <w:instrText xml:space="preserve"> PAGEREF _Toc146270062 \h </w:instrText>
      </w:r>
      <w:r>
        <w:fldChar w:fldCharType="separate"/>
      </w:r>
      <w:r>
        <w:t>99</w:t>
      </w:r>
      <w:r>
        <w:fldChar w:fldCharType="end"/>
      </w:r>
    </w:p>
    <w:p w14:paraId="364F9B1C" w14:textId="6E9F9E31" w:rsidR="00036616" w:rsidRDefault="00036616">
      <w:pPr>
        <w:pStyle w:val="TOC4"/>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_Toc146270063 \h </w:instrText>
      </w:r>
      <w:r>
        <w:fldChar w:fldCharType="separate"/>
      </w:r>
      <w:r>
        <w:t>99</w:t>
      </w:r>
      <w:r>
        <w:fldChar w:fldCharType="end"/>
      </w:r>
    </w:p>
    <w:p w14:paraId="26FE4D9A" w14:textId="19491C1B" w:rsidR="00036616" w:rsidRDefault="00036616">
      <w:pPr>
        <w:pStyle w:val="TOC4"/>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_Toc146270064 \h </w:instrText>
      </w:r>
      <w:r>
        <w:fldChar w:fldCharType="separate"/>
      </w:r>
      <w:r>
        <w:t>99</w:t>
      </w:r>
      <w:r>
        <w:fldChar w:fldCharType="end"/>
      </w:r>
    </w:p>
    <w:p w14:paraId="04F3CAEA" w14:textId="029B6280" w:rsidR="00036616" w:rsidRDefault="00036616">
      <w:pPr>
        <w:pStyle w:val="TOC4"/>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_Toc146270065 \h </w:instrText>
      </w:r>
      <w:r>
        <w:fldChar w:fldCharType="separate"/>
      </w:r>
      <w:r>
        <w:t>100</w:t>
      </w:r>
      <w:r>
        <w:fldChar w:fldCharType="end"/>
      </w:r>
    </w:p>
    <w:p w14:paraId="17BC2ECE" w14:textId="25B7E59B" w:rsidR="00036616" w:rsidRDefault="00036616">
      <w:pPr>
        <w:pStyle w:val="TOC3"/>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Location Reporting Failure Indication</w:t>
      </w:r>
      <w:r>
        <w:tab/>
      </w:r>
      <w:r>
        <w:fldChar w:fldCharType="begin" w:fldLock="1"/>
      </w:r>
      <w:r>
        <w:instrText xml:space="preserve"> PAGEREF _Toc146270066 \h </w:instrText>
      </w:r>
      <w:r>
        <w:fldChar w:fldCharType="separate"/>
      </w:r>
      <w:r>
        <w:t>100</w:t>
      </w:r>
      <w:r>
        <w:fldChar w:fldCharType="end"/>
      </w:r>
    </w:p>
    <w:p w14:paraId="295C465E" w14:textId="33777613" w:rsidR="00036616" w:rsidRDefault="00036616">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_Toc146270067 \h </w:instrText>
      </w:r>
      <w:r>
        <w:fldChar w:fldCharType="separate"/>
      </w:r>
      <w:r>
        <w:t>100</w:t>
      </w:r>
      <w:r>
        <w:fldChar w:fldCharType="end"/>
      </w:r>
    </w:p>
    <w:p w14:paraId="54043A19" w14:textId="302A84E1" w:rsidR="00036616" w:rsidRDefault="00036616">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_Toc146270068 \h </w:instrText>
      </w:r>
      <w:r>
        <w:fldChar w:fldCharType="separate"/>
      </w:r>
      <w:r>
        <w:t>100</w:t>
      </w:r>
      <w:r>
        <w:fldChar w:fldCharType="end"/>
      </w:r>
    </w:p>
    <w:p w14:paraId="4135A288" w14:textId="124A9D2B" w:rsidR="00036616" w:rsidRDefault="00036616">
      <w:pPr>
        <w:pStyle w:val="TOC4"/>
        <w:rPr>
          <w:rFonts w:asciiTheme="minorHAnsi" w:eastAsiaTheme="minorEastAsia" w:hAnsiTheme="minorHAnsi" w:cstheme="minorBidi"/>
          <w:kern w:val="2"/>
          <w:sz w:val="22"/>
          <w:szCs w:val="22"/>
          <w14:ligatures w14:val="standardContextual"/>
        </w:rPr>
      </w:pPr>
      <w:r>
        <w:t>8.12.2.3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_Toc146270069 \h </w:instrText>
      </w:r>
      <w:r>
        <w:fldChar w:fldCharType="separate"/>
      </w:r>
      <w:r>
        <w:t>100</w:t>
      </w:r>
      <w:r>
        <w:fldChar w:fldCharType="end"/>
      </w:r>
    </w:p>
    <w:p w14:paraId="41A8FFE4" w14:textId="0D403DEF" w:rsidR="00036616" w:rsidRDefault="00036616">
      <w:pPr>
        <w:pStyle w:val="TOC3"/>
        <w:rPr>
          <w:rFonts w:asciiTheme="minorHAnsi" w:eastAsiaTheme="minorEastAsia" w:hAnsiTheme="minorHAnsi" w:cstheme="minorBidi"/>
          <w:kern w:val="2"/>
          <w:sz w:val="22"/>
          <w:szCs w:val="22"/>
          <w14:ligatures w14:val="standardContextual"/>
        </w:rPr>
      </w:pPr>
      <w:r>
        <w:t>8.12.3</w:t>
      </w:r>
      <w:r>
        <w:rPr>
          <w:rFonts w:asciiTheme="minorHAnsi" w:eastAsiaTheme="minorEastAsia" w:hAnsiTheme="minorHAnsi" w:cstheme="minorBidi"/>
          <w:kern w:val="2"/>
          <w:sz w:val="22"/>
          <w:szCs w:val="22"/>
          <w14:ligatures w14:val="standardContextual"/>
        </w:rPr>
        <w:tab/>
      </w:r>
      <w:r>
        <w:t>Location Report</w:t>
      </w:r>
      <w:r>
        <w:tab/>
      </w:r>
      <w:r>
        <w:fldChar w:fldCharType="begin" w:fldLock="1"/>
      </w:r>
      <w:r>
        <w:instrText xml:space="preserve"> PAGEREF _Toc146270070 \h </w:instrText>
      </w:r>
      <w:r>
        <w:fldChar w:fldCharType="separate"/>
      </w:r>
      <w:r>
        <w:t>101</w:t>
      </w:r>
      <w:r>
        <w:fldChar w:fldCharType="end"/>
      </w:r>
    </w:p>
    <w:p w14:paraId="0B6DA86C" w14:textId="26ABC68E" w:rsidR="00036616" w:rsidRDefault="00036616">
      <w:pPr>
        <w:pStyle w:val="TOC4"/>
        <w:rPr>
          <w:rFonts w:asciiTheme="minorHAnsi" w:eastAsiaTheme="minorEastAsia" w:hAnsiTheme="minorHAnsi" w:cstheme="minorBidi"/>
          <w:kern w:val="2"/>
          <w:sz w:val="22"/>
          <w:szCs w:val="22"/>
          <w14:ligatures w14:val="standardContextual"/>
        </w:rPr>
      </w:pPr>
      <w:r>
        <w:t>8.12.3.1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_Toc146270071 \h </w:instrText>
      </w:r>
      <w:r>
        <w:fldChar w:fldCharType="separate"/>
      </w:r>
      <w:r>
        <w:t>101</w:t>
      </w:r>
      <w:r>
        <w:fldChar w:fldCharType="end"/>
      </w:r>
    </w:p>
    <w:p w14:paraId="08E2DB81" w14:textId="5347285D" w:rsidR="00036616" w:rsidRDefault="00036616">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_Toc146270072 \h </w:instrText>
      </w:r>
      <w:r>
        <w:fldChar w:fldCharType="separate"/>
      </w:r>
      <w:r>
        <w:t>101</w:t>
      </w:r>
      <w:r>
        <w:fldChar w:fldCharType="end"/>
      </w:r>
    </w:p>
    <w:p w14:paraId="020B940C" w14:textId="6D6FE436" w:rsidR="00036616" w:rsidRDefault="00036616">
      <w:pPr>
        <w:pStyle w:val="TOC4"/>
        <w:rPr>
          <w:rFonts w:asciiTheme="minorHAnsi" w:eastAsiaTheme="minorEastAsia" w:hAnsiTheme="minorHAnsi" w:cstheme="minorBidi"/>
          <w:kern w:val="2"/>
          <w:sz w:val="22"/>
          <w:szCs w:val="22"/>
          <w14:ligatures w14:val="standardContextual"/>
        </w:rPr>
      </w:pPr>
      <w:r>
        <w:t>8.12.3.3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_Toc146270073 \h </w:instrText>
      </w:r>
      <w:r>
        <w:fldChar w:fldCharType="separate"/>
      </w:r>
      <w:r>
        <w:t>101</w:t>
      </w:r>
      <w:r>
        <w:fldChar w:fldCharType="end"/>
      </w:r>
    </w:p>
    <w:p w14:paraId="113B3BF9" w14:textId="48352BFD" w:rsidR="00036616" w:rsidRDefault="00036616">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UE TNLA Binding Procedures</w:t>
      </w:r>
      <w:r>
        <w:tab/>
      </w:r>
      <w:r>
        <w:fldChar w:fldCharType="begin" w:fldLock="1"/>
      </w:r>
      <w:r>
        <w:instrText xml:space="preserve"> PAGEREF _Toc146270074 \h </w:instrText>
      </w:r>
      <w:r>
        <w:fldChar w:fldCharType="separate"/>
      </w:r>
      <w:r>
        <w:t>101</w:t>
      </w:r>
      <w:r>
        <w:fldChar w:fldCharType="end"/>
      </w:r>
    </w:p>
    <w:p w14:paraId="287867FF" w14:textId="2D85A38E" w:rsidR="00036616" w:rsidRDefault="00036616">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UE TNLA Binding Release</w:t>
      </w:r>
      <w:r>
        <w:tab/>
      </w:r>
      <w:r>
        <w:fldChar w:fldCharType="begin" w:fldLock="1"/>
      </w:r>
      <w:r>
        <w:instrText xml:space="preserve"> PAGEREF _Toc146270075 \h </w:instrText>
      </w:r>
      <w:r>
        <w:fldChar w:fldCharType="separate"/>
      </w:r>
      <w:r>
        <w:t>101</w:t>
      </w:r>
      <w:r>
        <w:fldChar w:fldCharType="end"/>
      </w:r>
    </w:p>
    <w:p w14:paraId="2E3A7662" w14:textId="4975CC27" w:rsidR="00036616" w:rsidRDefault="00036616">
      <w:pPr>
        <w:pStyle w:val="TOC4"/>
        <w:rPr>
          <w:rFonts w:asciiTheme="minorHAnsi" w:eastAsiaTheme="minorEastAsia" w:hAnsiTheme="minorHAnsi" w:cstheme="minorBidi"/>
          <w:kern w:val="2"/>
          <w:sz w:val="22"/>
          <w:szCs w:val="22"/>
          <w14:ligatures w14:val="standardContextual"/>
        </w:rPr>
      </w:pPr>
      <w:r>
        <w:t>8.13.1.1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_Toc146270076 \h </w:instrText>
      </w:r>
      <w:r>
        <w:fldChar w:fldCharType="separate"/>
      </w:r>
      <w:r>
        <w:t>101</w:t>
      </w:r>
      <w:r>
        <w:fldChar w:fldCharType="end"/>
      </w:r>
    </w:p>
    <w:p w14:paraId="13DC51CA" w14:textId="1C5073DD" w:rsidR="00036616" w:rsidRDefault="00036616">
      <w:pPr>
        <w:pStyle w:val="TOC4"/>
        <w:rPr>
          <w:rFonts w:asciiTheme="minorHAnsi" w:eastAsiaTheme="minorEastAsia" w:hAnsiTheme="minorHAnsi" w:cstheme="minorBidi"/>
          <w:kern w:val="2"/>
          <w:sz w:val="22"/>
          <w:szCs w:val="22"/>
          <w14:ligatures w14:val="standardContextual"/>
        </w:rPr>
      </w:pPr>
      <w:r>
        <w:t>8.13.1.2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_Toc146270077 \h </w:instrText>
      </w:r>
      <w:r>
        <w:fldChar w:fldCharType="separate"/>
      </w:r>
      <w:r>
        <w:t>101</w:t>
      </w:r>
      <w:r>
        <w:fldChar w:fldCharType="end"/>
      </w:r>
    </w:p>
    <w:p w14:paraId="063A711A" w14:textId="25AE4B0D" w:rsidR="00036616" w:rsidRDefault="00036616">
      <w:pPr>
        <w:pStyle w:val="TOC4"/>
        <w:rPr>
          <w:rFonts w:asciiTheme="minorHAnsi" w:eastAsiaTheme="minorEastAsia" w:hAnsiTheme="minorHAnsi" w:cstheme="minorBidi"/>
          <w:kern w:val="2"/>
          <w:sz w:val="22"/>
          <w:szCs w:val="22"/>
          <w14:ligatures w14:val="standardContextual"/>
        </w:rPr>
      </w:pPr>
      <w:r>
        <w:t>8.13.1.3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_Toc146270078 \h </w:instrText>
      </w:r>
      <w:r>
        <w:fldChar w:fldCharType="separate"/>
      </w:r>
      <w:r>
        <w:t>102</w:t>
      </w:r>
      <w:r>
        <w:fldChar w:fldCharType="end"/>
      </w:r>
    </w:p>
    <w:p w14:paraId="0B11A733" w14:textId="042A7231" w:rsidR="00036616" w:rsidRDefault="00036616">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UE Radio Capability Management Procedures</w:t>
      </w:r>
      <w:r>
        <w:tab/>
      </w:r>
      <w:r>
        <w:fldChar w:fldCharType="begin" w:fldLock="1"/>
      </w:r>
      <w:r>
        <w:instrText xml:space="preserve"> PAGEREF _Toc146270079 \h </w:instrText>
      </w:r>
      <w:r>
        <w:fldChar w:fldCharType="separate"/>
      </w:r>
      <w:r>
        <w:t>102</w:t>
      </w:r>
      <w:r>
        <w:fldChar w:fldCharType="end"/>
      </w:r>
    </w:p>
    <w:p w14:paraId="3F47FE35" w14:textId="1CB695E8" w:rsidR="00036616" w:rsidRDefault="00036616">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UE Radio Capability Info Indication</w:t>
      </w:r>
      <w:r>
        <w:tab/>
      </w:r>
      <w:r>
        <w:fldChar w:fldCharType="begin" w:fldLock="1"/>
      </w:r>
      <w:r>
        <w:instrText xml:space="preserve"> PAGEREF _Toc146270080 \h </w:instrText>
      </w:r>
      <w:r>
        <w:fldChar w:fldCharType="separate"/>
      </w:r>
      <w:r>
        <w:t>102</w:t>
      </w:r>
      <w:r>
        <w:fldChar w:fldCharType="end"/>
      </w:r>
    </w:p>
    <w:p w14:paraId="47F01750" w14:textId="2E5F4891" w:rsidR="00036616" w:rsidRDefault="00036616">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_Toc146270081 \h </w:instrText>
      </w:r>
      <w:r>
        <w:fldChar w:fldCharType="separate"/>
      </w:r>
      <w:r>
        <w:t>102</w:t>
      </w:r>
      <w:r>
        <w:fldChar w:fldCharType="end"/>
      </w:r>
    </w:p>
    <w:p w14:paraId="60BB2CA8" w14:textId="59D26643" w:rsidR="00036616" w:rsidRDefault="00036616">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_Toc146270082 \h </w:instrText>
      </w:r>
      <w:r>
        <w:fldChar w:fldCharType="separate"/>
      </w:r>
      <w:r>
        <w:t>102</w:t>
      </w:r>
      <w:r>
        <w:fldChar w:fldCharType="end"/>
      </w:r>
    </w:p>
    <w:p w14:paraId="07AD05A5" w14:textId="2A923CC8" w:rsidR="00036616" w:rsidRDefault="00036616">
      <w:pPr>
        <w:pStyle w:val="TOC4"/>
        <w:rPr>
          <w:rFonts w:asciiTheme="minorHAnsi" w:eastAsiaTheme="minorEastAsia" w:hAnsiTheme="minorHAnsi" w:cstheme="minorBidi"/>
          <w:kern w:val="2"/>
          <w:sz w:val="22"/>
          <w:szCs w:val="22"/>
          <w14:ligatures w14:val="standardContextual"/>
        </w:rPr>
      </w:pPr>
      <w:r>
        <w:t>8.14.1.3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_Toc146270083 \h </w:instrText>
      </w:r>
      <w:r>
        <w:fldChar w:fldCharType="separate"/>
      </w:r>
      <w:r>
        <w:t>102</w:t>
      </w:r>
      <w:r>
        <w:fldChar w:fldCharType="end"/>
      </w:r>
    </w:p>
    <w:p w14:paraId="13BE51E7" w14:textId="16C1A6E1" w:rsidR="00036616" w:rsidRDefault="00036616">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UE Radio Capability Check</w:t>
      </w:r>
      <w:r>
        <w:tab/>
      </w:r>
      <w:r>
        <w:fldChar w:fldCharType="begin" w:fldLock="1"/>
      </w:r>
      <w:r>
        <w:instrText xml:space="preserve"> PAGEREF _Toc146270084 \h </w:instrText>
      </w:r>
      <w:r>
        <w:fldChar w:fldCharType="separate"/>
      </w:r>
      <w:r>
        <w:t>102</w:t>
      </w:r>
      <w:r>
        <w:fldChar w:fldCharType="end"/>
      </w:r>
    </w:p>
    <w:p w14:paraId="0758BEEC" w14:textId="2FDA4982" w:rsidR="00036616" w:rsidRDefault="00036616">
      <w:pPr>
        <w:pStyle w:val="TOC4"/>
        <w:rPr>
          <w:rFonts w:asciiTheme="minorHAnsi" w:eastAsiaTheme="minorEastAsia" w:hAnsiTheme="minorHAnsi" w:cstheme="minorBidi"/>
          <w:kern w:val="2"/>
          <w:sz w:val="22"/>
          <w:szCs w:val="22"/>
          <w14:ligatures w14:val="standardContextual"/>
        </w:rPr>
      </w:pPr>
      <w:r>
        <w:t>8.14.2.1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_Toc146270085 \h </w:instrText>
      </w:r>
      <w:r>
        <w:fldChar w:fldCharType="separate"/>
      </w:r>
      <w:r>
        <w:t>102</w:t>
      </w:r>
      <w:r>
        <w:fldChar w:fldCharType="end"/>
      </w:r>
    </w:p>
    <w:p w14:paraId="72A11975" w14:textId="2077675C" w:rsidR="00036616" w:rsidRDefault="00036616">
      <w:pPr>
        <w:pStyle w:val="TOC4"/>
        <w:rPr>
          <w:rFonts w:asciiTheme="minorHAnsi" w:eastAsiaTheme="minorEastAsia" w:hAnsiTheme="minorHAnsi" w:cstheme="minorBidi"/>
          <w:kern w:val="2"/>
          <w:sz w:val="22"/>
          <w:szCs w:val="22"/>
          <w14:ligatures w14:val="standardContextual"/>
        </w:rPr>
      </w:pPr>
      <w:r>
        <w:t>8.14.2.2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_Toc146270086 \h </w:instrText>
      </w:r>
      <w:r>
        <w:fldChar w:fldCharType="separate"/>
      </w:r>
      <w:r>
        <w:t>103</w:t>
      </w:r>
      <w:r>
        <w:fldChar w:fldCharType="end"/>
      </w:r>
    </w:p>
    <w:p w14:paraId="295A8069" w14:textId="482823E9" w:rsidR="00036616" w:rsidRDefault="00036616">
      <w:pPr>
        <w:pStyle w:val="TOC4"/>
        <w:rPr>
          <w:rFonts w:asciiTheme="minorHAnsi" w:eastAsiaTheme="minorEastAsia" w:hAnsiTheme="minorHAnsi" w:cstheme="minorBidi"/>
          <w:kern w:val="2"/>
          <w:sz w:val="22"/>
          <w:szCs w:val="22"/>
          <w14:ligatures w14:val="standardContextual"/>
        </w:rPr>
      </w:pPr>
      <w:r>
        <w:t>8.14.2.3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_Toc146270087 \h </w:instrText>
      </w:r>
      <w:r>
        <w:fldChar w:fldCharType="separate"/>
      </w:r>
      <w:r>
        <w:t>103</w:t>
      </w:r>
      <w:r>
        <w:fldChar w:fldCharType="end"/>
      </w:r>
    </w:p>
    <w:p w14:paraId="0FFD0CFF" w14:textId="4382235F" w:rsidR="00036616" w:rsidRDefault="00036616">
      <w:pPr>
        <w:pStyle w:val="TOC4"/>
        <w:rPr>
          <w:rFonts w:asciiTheme="minorHAnsi" w:eastAsiaTheme="minorEastAsia" w:hAnsiTheme="minorHAnsi" w:cstheme="minorBidi"/>
          <w:kern w:val="2"/>
          <w:sz w:val="22"/>
          <w:szCs w:val="22"/>
          <w14:ligatures w14:val="standardContextual"/>
        </w:rPr>
      </w:pPr>
      <w:r>
        <w:t>8.14.2.4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_Toc146270088 \h </w:instrText>
      </w:r>
      <w:r>
        <w:fldChar w:fldCharType="separate"/>
      </w:r>
      <w:r>
        <w:t>103</w:t>
      </w:r>
      <w:r>
        <w:fldChar w:fldCharType="end"/>
      </w:r>
    </w:p>
    <w:p w14:paraId="79E845BC" w14:textId="74B9281D" w:rsidR="00036616" w:rsidRDefault="00036616">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UE Radio Capability ID Mapping</w:t>
      </w:r>
      <w:r>
        <w:tab/>
      </w:r>
      <w:r>
        <w:fldChar w:fldCharType="begin" w:fldLock="1"/>
      </w:r>
      <w:r>
        <w:instrText xml:space="preserve"> PAGEREF _Toc146270089 \h </w:instrText>
      </w:r>
      <w:r>
        <w:fldChar w:fldCharType="separate"/>
      </w:r>
      <w:r>
        <w:t>103</w:t>
      </w:r>
      <w:r>
        <w:fldChar w:fldCharType="end"/>
      </w:r>
    </w:p>
    <w:p w14:paraId="5EC838DA" w14:textId="007E4FE3" w:rsidR="00036616" w:rsidRDefault="00036616">
      <w:pPr>
        <w:pStyle w:val="TOC4"/>
        <w:rPr>
          <w:rFonts w:asciiTheme="minorHAnsi" w:eastAsiaTheme="minorEastAsia" w:hAnsiTheme="minorHAnsi" w:cstheme="minorBidi"/>
          <w:kern w:val="2"/>
          <w:sz w:val="22"/>
          <w:szCs w:val="22"/>
          <w14:ligatures w14:val="standardContextual"/>
        </w:rPr>
      </w:pPr>
      <w:r>
        <w:t>8.14.3.1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_Toc146270090 \h </w:instrText>
      </w:r>
      <w:r>
        <w:fldChar w:fldCharType="separate"/>
      </w:r>
      <w:r>
        <w:t>103</w:t>
      </w:r>
      <w:r>
        <w:fldChar w:fldCharType="end"/>
      </w:r>
    </w:p>
    <w:p w14:paraId="4239F144" w14:textId="5C247467" w:rsidR="00036616" w:rsidRDefault="00036616">
      <w:pPr>
        <w:pStyle w:val="TOC4"/>
        <w:rPr>
          <w:rFonts w:asciiTheme="minorHAnsi" w:eastAsiaTheme="minorEastAsia" w:hAnsiTheme="minorHAnsi" w:cstheme="minorBidi"/>
          <w:kern w:val="2"/>
          <w:sz w:val="22"/>
          <w:szCs w:val="22"/>
          <w14:ligatures w14:val="standardContextual"/>
        </w:rPr>
      </w:pPr>
      <w:r>
        <w:t>8.14.3.2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_Toc146270091 \h </w:instrText>
      </w:r>
      <w:r>
        <w:fldChar w:fldCharType="separate"/>
      </w:r>
      <w:r>
        <w:t>104</w:t>
      </w:r>
      <w:r>
        <w:fldChar w:fldCharType="end"/>
      </w:r>
    </w:p>
    <w:p w14:paraId="43E99106" w14:textId="6A175379" w:rsidR="00036616" w:rsidRDefault="00036616">
      <w:pPr>
        <w:pStyle w:val="TOC4"/>
        <w:rPr>
          <w:rFonts w:asciiTheme="minorHAnsi" w:eastAsiaTheme="minorEastAsia" w:hAnsiTheme="minorHAnsi" w:cstheme="minorBidi"/>
          <w:kern w:val="2"/>
          <w:sz w:val="22"/>
          <w:szCs w:val="22"/>
          <w14:ligatures w14:val="standardContextual"/>
        </w:rPr>
      </w:pPr>
      <w:r>
        <w:t>8.14.3.3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_Toc146270092 \h </w:instrText>
      </w:r>
      <w:r>
        <w:fldChar w:fldCharType="separate"/>
      </w:r>
      <w:r>
        <w:t>104</w:t>
      </w:r>
      <w:r>
        <w:fldChar w:fldCharType="end"/>
      </w:r>
    </w:p>
    <w:p w14:paraId="726D6C6B" w14:textId="7E9CABE4" w:rsidR="00036616" w:rsidRDefault="00036616">
      <w:pPr>
        <w:pStyle w:val="TOC4"/>
        <w:rPr>
          <w:rFonts w:asciiTheme="minorHAnsi" w:eastAsiaTheme="minorEastAsia" w:hAnsiTheme="minorHAnsi" w:cstheme="minorBidi"/>
          <w:kern w:val="2"/>
          <w:sz w:val="22"/>
          <w:szCs w:val="22"/>
          <w14:ligatures w14:val="standardContextual"/>
        </w:rPr>
      </w:pPr>
      <w:r>
        <w:t>8.14.3.4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_Toc146270093 \h </w:instrText>
      </w:r>
      <w:r>
        <w:fldChar w:fldCharType="separate"/>
      </w:r>
      <w:r>
        <w:t>104</w:t>
      </w:r>
      <w:r>
        <w:fldChar w:fldCharType="end"/>
      </w:r>
    </w:p>
    <w:p w14:paraId="6AE52B85" w14:textId="73CD5067" w:rsidR="00036616" w:rsidRDefault="00036616">
      <w:pPr>
        <w:pStyle w:val="TOC2"/>
        <w:rPr>
          <w:rFonts w:asciiTheme="minorHAnsi" w:eastAsiaTheme="minorEastAsia" w:hAnsiTheme="minorHAnsi" w:cstheme="minorBidi"/>
          <w:kern w:val="2"/>
          <w:sz w:val="22"/>
          <w:szCs w:val="22"/>
          <w14:ligatures w14:val="standardContextual"/>
        </w:rPr>
      </w:pPr>
      <w:r>
        <w:t>8.15</w:t>
      </w:r>
      <w:r>
        <w:rPr>
          <w:rFonts w:asciiTheme="minorHAnsi" w:eastAsiaTheme="minorEastAsia" w:hAnsiTheme="minorHAnsi" w:cstheme="minorBidi"/>
          <w:kern w:val="2"/>
          <w:sz w:val="22"/>
          <w:szCs w:val="22"/>
          <w14:ligatures w14:val="standardContextual"/>
        </w:rPr>
        <w:tab/>
      </w:r>
      <w:r w:rsidRPr="007846D3">
        <w:rPr>
          <w:rFonts w:eastAsia="MS Mincho"/>
          <w:lang w:eastAsia="ja-JP"/>
        </w:rPr>
        <w:t xml:space="preserve">Data Usage </w:t>
      </w:r>
      <w:r>
        <w:t>Reporting Procedures</w:t>
      </w:r>
      <w:r>
        <w:tab/>
      </w:r>
      <w:r>
        <w:fldChar w:fldCharType="begin" w:fldLock="1"/>
      </w:r>
      <w:r>
        <w:instrText xml:space="preserve"> PAGEREF _Toc146270094 \h </w:instrText>
      </w:r>
      <w:r>
        <w:fldChar w:fldCharType="separate"/>
      </w:r>
      <w:r>
        <w:t>104</w:t>
      </w:r>
      <w:r>
        <w:fldChar w:fldCharType="end"/>
      </w:r>
    </w:p>
    <w:p w14:paraId="74C387D2" w14:textId="085AC4CD" w:rsidR="00036616" w:rsidRDefault="00036616">
      <w:pPr>
        <w:pStyle w:val="TOC3"/>
        <w:rPr>
          <w:rFonts w:asciiTheme="minorHAnsi" w:eastAsiaTheme="minorEastAsia" w:hAnsiTheme="minorHAnsi" w:cstheme="minorBidi"/>
          <w:kern w:val="2"/>
          <w:sz w:val="22"/>
          <w:szCs w:val="22"/>
          <w14:ligatures w14:val="standardContextual"/>
        </w:rPr>
      </w:pPr>
      <w:r>
        <w:t>8.15.1</w:t>
      </w:r>
      <w:r>
        <w:rPr>
          <w:rFonts w:asciiTheme="minorHAnsi" w:eastAsiaTheme="minorEastAsia" w:hAnsiTheme="minorHAnsi" w:cstheme="minorBidi"/>
          <w:kern w:val="2"/>
          <w:sz w:val="22"/>
          <w:szCs w:val="22"/>
          <w14:ligatures w14:val="standardContextual"/>
        </w:rPr>
        <w:tab/>
      </w:r>
      <w:r>
        <w:t>Secondary RAT Data Usage Report</w:t>
      </w:r>
      <w:r>
        <w:tab/>
      </w:r>
      <w:r>
        <w:fldChar w:fldCharType="begin" w:fldLock="1"/>
      </w:r>
      <w:r>
        <w:instrText xml:space="preserve"> PAGEREF _Toc146270095 \h </w:instrText>
      </w:r>
      <w:r>
        <w:fldChar w:fldCharType="separate"/>
      </w:r>
      <w:r>
        <w:t>104</w:t>
      </w:r>
      <w:r>
        <w:fldChar w:fldCharType="end"/>
      </w:r>
    </w:p>
    <w:p w14:paraId="0C3E82E5" w14:textId="6EE902B9" w:rsidR="00036616" w:rsidRDefault="00036616">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_Toc146270096 \h </w:instrText>
      </w:r>
      <w:r>
        <w:fldChar w:fldCharType="separate"/>
      </w:r>
      <w:r>
        <w:t>104</w:t>
      </w:r>
      <w:r>
        <w:fldChar w:fldCharType="end"/>
      </w:r>
    </w:p>
    <w:p w14:paraId="55304B8E" w14:textId="3FCBB7A4" w:rsidR="00036616" w:rsidRDefault="00036616">
      <w:pPr>
        <w:pStyle w:val="TOC4"/>
        <w:rPr>
          <w:rFonts w:asciiTheme="minorHAnsi" w:eastAsiaTheme="minorEastAsia" w:hAnsiTheme="minorHAnsi" w:cstheme="minorBidi"/>
          <w:kern w:val="2"/>
          <w:sz w:val="22"/>
          <w:szCs w:val="22"/>
          <w14:ligatures w14:val="standardContextual"/>
        </w:rPr>
      </w:pPr>
      <w:r>
        <w:t>8.15.1.</w:t>
      </w:r>
      <w:r w:rsidRPr="007846D3">
        <w:rPr>
          <w:rFonts w:eastAsia="Batang"/>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_Toc146270097 \h </w:instrText>
      </w:r>
      <w:r>
        <w:fldChar w:fldCharType="separate"/>
      </w:r>
      <w:r>
        <w:t>104</w:t>
      </w:r>
      <w:r>
        <w:fldChar w:fldCharType="end"/>
      </w:r>
    </w:p>
    <w:p w14:paraId="38CF618D" w14:textId="2B4BABFE" w:rsidR="00036616" w:rsidRDefault="00036616">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_Toc146270098 \h </w:instrText>
      </w:r>
      <w:r>
        <w:fldChar w:fldCharType="separate"/>
      </w:r>
      <w:r>
        <w:t>105</w:t>
      </w:r>
      <w:r>
        <w:fldChar w:fldCharType="end"/>
      </w:r>
    </w:p>
    <w:p w14:paraId="06DE2555" w14:textId="5C23FD22" w:rsidR="00036616" w:rsidRDefault="00036616">
      <w:pPr>
        <w:pStyle w:val="TOC2"/>
        <w:rPr>
          <w:rFonts w:asciiTheme="minorHAnsi" w:eastAsiaTheme="minorEastAsia" w:hAnsiTheme="minorHAnsi" w:cstheme="minorBidi"/>
          <w:kern w:val="2"/>
          <w:sz w:val="22"/>
          <w:szCs w:val="22"/>
          <w14:ligatures w14:val="standardContextual"/>
        </w:rPr>
      </w:pPr>
      <w:r>
        <w:rPr>
          <w:lang w:eastAsia="zh-CN"/>
        </w:rPr>
        <w:t>8.16</w:t>
      </w:r>
      <w:r>
        <w:rPr>
          <w:rFonts w:asciiTheme="minorHAnsi" w:eastAsiaTheme="minorEastAsia" w:hAnsiTheme="minorHAnsi" w:cstheme="minorBidi"/>
          <w:kern w:val="2"/>
          <w:sz w:val="22"/>
          <w:szCs w:val="22"/>
          <w14:ligatures w14:val="standardContextual"/>
        </w:rPr>
        <w:tab/>
      </w:r>
      <w:r>
        <w:rPr>
          <w:lang w:eastAsia="zh-CN"/>
        </w:rPr>
        <w:t>RIM Information Transfer Procedures</w:t>
      </w:r>
      <w:r>
        <w:tab/>
      </w:r>
      <w:r>
        <w:fldChar w:fldCharType="begin" w:fldLock="1"/>
      </w:r>
      <w:r>
        <w:instrText xml:space="preserve"> PAGEREF _Toc146270099 \h </w:instrText>
      </w:r>
      <w:r>
        <w:fldChar w:fldCharType="separate"/>
      </w:r>
      <w:r>
        <w:t>105</w:t>
      </w:r>
      <w:r>
        <w:fldChar w:fldCharType="end"/>
      </w:r>
    </w:p>
    <w:p w14:paraId="134AEFD2" w14:textId="73B0D5AF" w:rsidR="00036616" w:rsidRDefault="00036616">
      <w:pPr>
        <w:pStyle w:val="TOC3"/>
        <w:rPr>
          <w:rFonts w:asciiTheme="minorHAnsi" w:eastAsiaTheme="minorEastAsia" w:hAnsiTheme="minorHAnsi" w:cstheme="minorBidi"/>
          <w:kern w:val="2"/>
          <w:sz w:val="22"/>
          <w:szCs w:val="22"/>
          <w14:ligatures w14:val="standardContextual"/>
        </w:rPr>
      </w:pPr>
      <w:r>
        <w:rPr>
          <w:lang w:eastAsia="zh-CN"/>
        </w:rPr>
        <w:t>8.16.1</w:t>
      </w:r>
      <w:r>
        <w:rPr>
          <w:rFonts w:asciiTheme="minorHAnsi" w:eastAsiaTheme="minorEastAsia" w:hAnsiTheme="minorHAnsi" w:cstheme="minorBidi"/>
          <w:kern w:val="2"/>
          <w:sz w:val="22"/>
          <w:szCs w:val="22"/>
          <w14:ligatures w14:val="standardContextual"/>
        </w:rPr>
        <w:tab/>
      </w:r>
      <w:r>
        <w:rPr>
          <w:lang w:eastAsia="zh-CN"/>
        </w:rPr>
        <w:t>Uplink RIM Information Transfer</w:t>
      </w:r>
      <w:r>
        <w:tab/>
      </w:r>
      <w:r>
        <w:fldChar w:fldCharType="begin" w:fldLock="1"/>
      </w:r>
      <w:r>
        <w:instrText xml:space="preserve"> PAGEREF _Toc146270100 \h </w:instrText>
      </w:r>
      <w:r>
        <w:fldChar w:fldCharType="separate"/>
      </w:r>
      <w:r>
        <w:t>105</w:t>
      </w:r>
      <w:r>
        <w:fldChar w:fldCharType="end"/>
      </w:r>
    </w:p>
    <w:p w14:paraId="3CDEF8C5" w14:textId="70117488" w:rsidR="00036616" w:rsidRDefault="00036616">
      <w:pPr>
        <w:pStyle w:val="TOC4"/>
        <w:rPr>
          <w:rFonts w:asciiTheme="minorHAnsi" w:eastAsiaTheme="minorEastAsia" w:hAnsiTheme="minorHAnsi" w:cstheme="minorBidi"/>
          <w:kern w:val="2"/>
          <w:sz w:val="22"/>
          <w:szCs w:val="22"/>
          <w14:ligatures w14:val="standardContextual"/>
        </w:rPr>
      </w:pPr>
      <w:r>
        <w:rPr>
          <w:lang w:eastAsia="zh-CN"/>
        </w:rPr>
        <w:t>8.16.1.1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_Toc146270101 \h </w:instrText>
      </w:r>
      <w:r>
        <w:fldChar w:fldCharType="separate"/>
      </w:r>
      <w:r>
        <w:t>105</w:t>
      </w:r>
      <w:r>
        <w:fldChar w:fldCharType="end"/>
      </w:r>
    </w:p>
    <w:p w14:paraId="50FA8138" w14:textId="3DB97493" w:rsidR="00036616" w:rsidRDefault="00036616">
      <w:pPr>
        <w:pStyle w:val="TOC4"/>
        <w:rPr>
          <w:rFonts w:asciiTheme="minorHAnsi" w:eastAsiaTheme="minorEastAsia" w:hAnsiTheme="minorHAnsi" w:cstheme="minorBidi"/>
          <w:kern w:val="2"/>
          <w:sz w:val="22"/>
          <w:szCs w:val="22"/>
          <w14:ligatures w14:val="standardContextual"/>
        </w:rPr>
      </w:pPr>
      <w:r>
        <w:rPr>
          <w:lang w:eastAsia="zh-CN"/>
        </w:rPr>
        <w:lastRenderedPageBreak/>
        <w:t>8.16.1.2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_Toc146270102 \h </w:instrText>
      </w:r>
      <w:r>
        <w:fldChar w:fldCharType="separate"/>
      </w:r>
      <w:r>
        <w:t>105</w:t>
      </w:r>
      <w:r>
        <w:fldChar w:fldCharType="end"/>
      </w:r>
    </w:p>
    <w:p w14:paraId="353C3183" w14:textId="29855940" w:rsidR="00036616" w:rsidRDefault="00036616">
      <w:pPr>
        <w:pStyle w:val="TOC4"/>
        <w:rPr>
          <w:rFonts w:asciiTheme="minorHAnsi" w:eastAsiaTheme="minorEastAsia" w:hAnsiTheme="minorHAnsi" w:cstheme="minorBidi"/>
          <w:kern w:val="2"/>
          <w:sz w:val="22"/>
          <w:szCs w:val="22"/>
          <w14:ligatures w14:val="standardContextual"/>
        </w:rPr>
      </w:pPr>
      <w:r>
        <w:rPr>
          <w:lang w:eastAsia="zh-CN"/>
        </w:rPr>
        <w:t>8.16.1.3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_Toc146270103 \h </w:instrText>
      </w:r>
      <w:r>
        <w:fldChar w:fldCharType="separate"/>
      </w:r>
      <w:r>
        <w:t>105</w:t>
      </w:r>
      <w:r>
        <w:fldChar w:fldCharType="end"/>
      </w:r>
    </w:p>
    <w:p w14:paraId="61444535" w14:textId="017CEE62" w:rsidR="00036616" w:rsidRDefault="00036616">
      <w:pPr>
        <w:pStyle w:val="TOC3"/>
        <w:rPr>
          <w:rFonts w:asciiTheme="minorHAnsi" w:eastAsiaTheme="minorEastAsia" w:hAnsiTheme="minorHAnsi" w:cstheme="minorBidi"/>
          <w:kern w:val="2"/>
          <w:sz w:val="22"/>
          <w:szCs w:val="22"/>
          <w14:ligatures w14:val="standardContextual"/>
        </w:rPr>
      </w:pPr>
      <w:r>
        <w:rPr>
          <w:lang w:eastAsia="zh-CN"/>
        </w:rPr>
        <w:t>8.16.2</w:t>
      </w:r>
      <w:r>
        <w:rPr>
          <w:rFonts w:asciiTheme="minorHAnsi" w:eastAsiaTheme="minorEastAsia" w:hAnsiTheme="minorHAnsi" w:cstheme="minorBidi"/>
          <w:kern w:val="2"/>
          <w:sz w:val="22"/>
          <w:szCs w:val="22"/>
          <w14:ligatures w14:val="standardContextual"/>
        </w:rPr>
        <w:tab/>
      </w:r>
      <w:r>
        <w:rPr>
          <w:lang w:eastAsia="zh-CN"/>
        </w:rPr>
        <w:t>Downlink RIM Information Transfer</w:t>
      </w:r>
      <w:r>
        <w:tab/>
      </w:r>
      <w:r>
        <w:fldChar w:fldCharType="begin" w:fldLock="1"/>
      </w:r>
      <w:r>
        <w:instrText xml:space="preserve"> PAGEREF _Toc146270104 \h </w:instrText>
      </w:r>
      <w:r>
        <w:fldChar w:fldCharType="separate"/>
      </w:r>
      <w:r>
        <w:t>105</w:t>
      </w:r>
      <w:r>
        <w:fldChar w:fldCharType="end"/>
      </w:r>
    </w:p>
    <w:p w14:paraId="131FDB32" w14:textId="501C67D1" w:rsidR="00036616" w:rsidRDefault="00036616">
      <w:pPr>
        <w:pStyle w:val="TOC4"/>
        <w:rPr>
          <w:rFonts w:asciiTheme="minorHAnsi" w:eastAsiaTheme="minorEastAsia" w:hAnsiTheme="minorHAnsi" w:cstheme="minorBidi"/>
          <w:kern w:val="2"/>
          <w:sz w:val="22"/>
          <w:szCs w:val="22"/>
          <w14:ligatures w14:val="standardContextual"/>
        </w:rPr>
      </w:pPr>
      <w:r>
        <w:rPr>
          <w:lang w:eastAsia="zh-CN"/>
        </w:rPr>
        <w:t>8.16.2.1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_Toc146270105 \h </w:instrText>
      </w:r>
      <w:r>
        <w:fldChar w:fldCharType="separate"/>
      </w:r>
      <w:r>
        <w:t>105</w:t>
      </w:r>
      <w:r>
        <w:fldChar w:fldCharType="end"/>
      </w:r>
    </w:p>
    <w:p w14:paraId="4828D7F1" w14:textId="5D2ED41A" w:rsidR="00036616" w:rsidRDefault="00036616">
      <w:pPr>
        <w:pStyle w:val="TOC4"/>
        <w:rPr>
          <w:rFonts w:asciiTheme="minorHAnsi" w:eastAsiaTheme="minorEastAsia" w:hAnsiTheme="minorHAnsi" w:cstheme="minorBidi"/>
          <w:kern w:val="2"/>
          <w:sz w:val="22"/>
          <w:szCs w:val="22"/>
          <w14:ligatures w14:val="standardContextual"/>
        </w:rPr>
      </w:pPr>
      <w:r>
        <w:rPr>
          <w:lang w:eastAsia="zh-CN"/>
        </w:rPr>
        <w:t>8.16.2.2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_Toc146270106 \h </w:instrText>
      </w:r>
      <w:r>
        <w:fldChar w:fldCharType="separate"/>
      </w:r>
      <w:r>
        <w:t>106</w:t>
      </w:r>
      <w:r>
        <w:fldChar w:fldCharType="end"/>
      </w:r>
    </w:p>
    <w:p w14:paraId="61F11D07" w14:textId="5A3E98BF" w:rsidR="00036616" w:rsidRDefault="00036616">
      <w:pPr>
        <w:pStyle w:val="TOC4"/>
        <w:rPr>
          <w:rFonts w:asciiTheme="minorHAnsi" w:eastAsiaTheme="minorEastAsia" w:hAnsiTheme="minorHAnsi" w:cstheme="minorBidi"/>
          <w:kern w:val="2"/>
          <w:sz w:val="22"/>
          <w:szCs w:val="22"/>
          <w14:ligatures w14:val="standardContextual"/>
        </w:rPr>
      </w:pPr>
      <w:r>
        <w:rPr>
          <w:lang w:eastAsia="zh-CN"/>
        </w:rPr>
        <w:t>8.16.2.3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_Toc146270107 \h </w:instrText>
      </w:r>
      <w:r>
        <w:fldChar w:fldCharType="separate"/>
      </w:r>
      <w:r>
        <w:t>106</w:t>
      </w:r>
      <w:r>
        <w:fldChar w:fldCharType="end"/>
      </w:r>
    </w:p>
    <w:p w14:paraId="79F385A2" w14:textId="0B0AF51B" w:rsidR="00036616" w:rsidRDefault="00036616">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NGAP Communication</w:t>
      </w:r>
      <w:r>
        <w:tab/>
      </w:r>
      <w:r>
        <w:fldChar w:fldCharType="begin" w:fldLock="1"/>
      </w:r>
      <w:r>
        <w:instrText xml:space="preserve"> PAGEREF _Toc146270108 \h </w:instrText>
      </w:r>
      <w:r>
        <w:fldChar w:fldCharType="separate"/>
      </w:r>
      <w:r>
        <w:t>106</w:t>
      </w:r>
      <w:r>
        <w:fldChar w:fldCharType="end"/>
      </w:r>
    </w:p>
    <w:p w14:paraId="0E5A8DDE" w14:textId="392C7C97" w:rsidR="00036616" w:rsidRDefault="00036616">
      <w:pPr>
        <w:pStyle w:val="TOC2"/>
        <w:rPr>
          <w:rFonts w:asciiTheme="minorHAnsi" w:eastAsiaTheme="minorEastAsia" w:hAnsiTheme="minorHAnsi" w:cstheme="minorBidi"/>
          <w:kern w:val="2"/>
          <w:sz w:val="22"/>
          <w:szCs w:val="22"/>
          <w14:ligatures w14:val="standardContextual"/>
        </w:rPr>
      </w:pPr>
      <w:r>
        <w:t>9.0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_Toc146270109 \h </w:instrText>
      </w:r>
      <w:r>
        <w:fldChar w:fldCharType="separate"/>
      </w:r>
      <w:r>
        <w:t>106</w:t>
      </w:r>
      <w:r>
        <w:fldChar w:fldCharType="end"/>
      </w:r>
    </w:p>
    <w:p w14:paraId="4301346C" w14:textId="07843679" w:rsidR="00036616" w:rsidRDefault="00036616">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Tabular Format Contents</w:t>
      </w:r>
      <w:r>
        <w:tab/>
      </w:r>
      <w:r>
        <w:fldChar w:fldCharType="begin" w:fldLock="1"/>
      </w:r>
      <w:r>
        <w:instrText xml:space="preserve"> PAGEREF _Toc146270110 \h </w:instrText>
      </w:r>
      <w:r>
        <w:fldChar w:fldCharType="separate"/>
      </w:r>
      <w:r>
        <w:t>106</w:t>
      </w:r>
      <w:r>
        <w:fldChar w:fldCharType="end"/>
      </w:r>
    </w:p>
    <w:p w14:paraId="2044E49C" w14:textId="087CD31C" w:rsidR="00036616" w:rsidRDefault="00036616">
      <w:pPr>
        <w:pStyle w:val="TOC3"/>
        <w:rPr>
          <w:rFonts w:asciiTheme="minorHAnsi" w:eastAsiaTheme="minorEastAsia" w:hAnsiTheme="minorHAnsi" w:cstheme="minorBidi"/>
          <w:kern w:val="2"/>
          <w:sz w:val="22"/>
          <w:szCs w:val="22"/>
          <w14:ligatures w14:val="standardContextual"/>
        </w:rPr>
      </w:pPr>
      <w:r>
        <w:t>9.1.1</w:t>
      </w:r>
      <w:r>
        <w:rPr>
          <w:rFonts w:asciiTheme="minorHAnsi" w:eastAsiaTheme="minorEastAsia" w:hAnsiTheme="minorHAnsi" w:cstheme="minorBidi"/>
          <w:kern w:val="2"/>
          <w:sz w:val="22"/>
          <w:szCs w:val="22"/>
          <w14:ligatures w14:val="standardContextual"/>
        </w:rPr>
        <w:tab/>
      </w:r>
      <w:r>
        <w:t>Presence</w:t>
      </w:r>
      <w:r>
        <w:tab/>
      </w:r>
      <w:r>
        <w:fldChar w:fldCharType="begin" w:fldLock="1"/>
      </w:r>
      <w:r>
        <w:instrText xml:space="preserve"> PAGEREF _Toc146270111 \h </w:instrText>
      </w:r>
      <w:r>
        <w:fldChar w:fldCharType="separate"/>
      </w:r>
      <w:r>
        <w:t>106</w:t>
      </w:r>
      <w:r>
        <w:fldChar w:fldCharType="end"/>
      </w:r>
    </w:p>
    <w:p w14:paraId="0E02F231" w14:textId="1F656081" w:rsidR="00036616" w:rsidRDefault="00036616">
      <w:pPr>
        <w:pStyle w:val="TOC3"/>
        <w:rPr>
          <w:rFonts w:asciiTheme="minorHAnsi" w:eastAsiaTheme="minorEastAsia" w:hAnsiTheme="minorHAnsi" w:cstheme="minorBidi"/>
          <w:kern w:val="2"/>
          <w:sz w:val="22"/>
          <w:szCs w:val="22"/>
          <w14:ligatures w14:val="standardContextual"/>
        </w:rPr>
      </w:pPr>
      <w:r>
        <w:t>9.1.2</w:t>
      </w:r>
      <w:r>
        <w:rPr>
          <w:rFonts w:asciiTheme="minorHAnsi" w:eastAsiaTheme="minorEastAsia" w:hAnsiTheme="minorHAnsi" w:cstheme="minorBidi"/>
          <w:kern w:val="2"/>
          <w:sz w:val="22"/>
          <w:szCs w:val="22"/>
          <w14:ligatures w14:val="standardContextual"/>
        </w:rPr>
        <w:tab/>
      </w:r>
      <w:r>
        <w:t>Criticality</w:t>
      </w:r>
      <w:r>
        <w:tab/>
      </w:r>
      <w:r>
        <w:fldChar w:fldCharType="begin" w:fldLock="1"/>
      </w:r>
      <w:r>
        <w:instrText xml:space="preserve"> PAGEREF _Toc146270112 \h </w:instrText>
      </w:r>
      <w:r>
        <w:fldChar w:fldCharType="separate"/>
      </w:r>
      <w:r>
        <w:t>107</w:t>
      </w:r>
      <w:r>
        <w:fldChar w:fldCharType="end"/>
      </w:r>
    </w:p>
    <w:p w14:paraId="2211FA26" w14:textId="6626DBA3" w:rsidR="00036616" w:rsidRDefault="00036616">
      <w:pPr>
        <w:pStyle w:val="TOC3"/>
        <w:rPr>
          <w:rFonts w:asciiTheme="minorHAnsi" w:eastAsiaTheme="minorEastAsia" w:hAnsiTheme="minorHAnsi" w:cstheme="minorBidi"/>
          <w:kern w:val="2"/>
          <w:sz w:val="22"/>
          <w:szCs w:val="22"/>
          <w14:ligatures w14:val="standardContextual"/>
        </w:rPr>
      </w:pPr>
      <w:r>
        <w:t>9.1.</w:t>
      </w:r>
      <w:r w:rsidRPr="007846D3">
        <w:rPr>
          <w:rFonts w:eastAsia="MS Mincho"/>
        </w:rPr>
        <w:t>3</w:t>
      </w:r>
      <w:r>
        <w:rPr>
          <w:rFonts w:asciiTheme="minorHAnsi" w:eastAsiaTheme="minorEastAsia" w:hAnsiTheme="minorHAnsi" w:cstheme="minorBidi"/>
          <w:kern w:val="2"/>
          <w:sz w:val="22"/>
          <w:szCs w:val="22"/>
          <w14:ligatures w14:val="standardContextual"/>
        </w:rPr>
        <w:tab/>
      </w:r>
      <w:r>
        <w:t>Range</w:t>
      </w:r>
      <w:r>
        <w:tab/>
      </w:r>
      <w:r>
        <w:fldChar w:fldCharType="begin" w:fldLock="1"/>
      </w:r>
      <w:r>
        <w:instrText xml:space="preserve"> PAGEREF _Toc146270113 \h </w:instrText>
      </w:r>
      <w:r>
        <w:fldChar w:fldCharType="separate"/>
      </w:r>
      <w:r>
        <w:t>107</w:t>
      </w:r>
      <w:r>
        <w:fldChar w:fldCharType="end"/>
      </w:r>
    </w:p>
    <w:p w14:paraId="26B64E0F" w14:textId="2287FC16" w:rsidR="00036616" w:rsidRDefault="00036616">
      <w:pPr>
        <w:pStyle w:val="TOC3"/>
        <w:rPr>
          <w:rFonts w:asciiTheme="minorHAnsi" w:eastAsiaTheme="minorEastAsia" w:hAnsiTheme="minorHAnsi" w:cstheme="minorBidi"/>
          <w:kern w:val="2"/>
          <w:sz w:val="22"/>
          <w:szCs w:val="22"/>
          <w14:ligatures w14:val="standardContextual"/>
        </w:rPr>
      </w:pPr>
      <w:r>
        <w:t>9.1.</w:t>
      </w:r>
      <w:r w:rsidRPr="007846D3">
        <w:rPr>
          <w:rFonts w:eastAsia="MS Mincho"/>
        </w:rPr>
        <w:t>4</w:t>
      </w:r>
      <w:r>
        <w:rPr>
          <w:rFonts w:asciiTheme="minorHAnsi" w:eastAsiaTheme="minorEastAsia" w:hAnsiTheme="minorHAnsi" w:cstheme="minorBidi"/>
          <w:kern w:val="2"/>
          <w:sz w:val="22"/>
          <w:szCs w:val="22"/>
          <w14:ligatures w14:val="standardContextual"/>
        </w:rPr>
        <w:tab/>
      </w:r>
      <w:r>
        <w:t>Assigned Criticality</w:t>
      </w:r>
      <w:r>
        <w:tab/>
      </w:r>
      <w:r>
        <w:fldChar w:fldCharType="begin" w:fldLock="1"/>
      </w:r>
      <w:r>
        <w:instrText xml:space="preserve"> PAGEREF _Toc146270114 \h </w:instrText>
      </w:r>
      <w:r>
        <w:fldChar w:fldCharType="separate"/>
      </w:r>
      <w:r>
        <w:t>107</w:t>
      </w:r>
      <w:r>
        <w:fldChar w:fldCharType="end"/>
      </w:r>
    </w:p>
    <w:p w14:paraId="3ADD6F83" w14:textId="5D632994" w:rsidR="00036616" w:rsidRDefault="00036616">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_Toc146270115 \h </w:instrText>
      </w:r>
      <w:r>
        <w:fldChar w:fldCharType="separate"/>
      </w:r>
      <w:r>
        <w:t>107</w:t>
      </w:r>
      <w:r>
        <w:fldChar w:fldCharType="end"/>
      </w:r>
    </w:p>
    <w:p w14:paraId="5C0BDB2A" w14:textId="0F8F35F3" w:rsidR="00036616" w:rsidRPr="00E42E54" w:rsidRDefault="00036616">
      <w:pPr>
        <w:pStyle w:val="TOC3"/>
        <w:rPr>
          <w:rFonts w:asciiTheme="minorHAnsi" w:eastAsiaTheme="minorEastAsia" w:hAnsiTheme="minorHAnsi" w:cstheme="minorBidi"/>
          <w:kern w:val="2"/>
          <w:sz w:val="22"/>
          <w:szCs w:val="22"/>
          <w:lang w:val="fr-FR"/>
          <w14:ligatures w14:val="standardContextual"/>
        </w:rPr>
      </w:pPr>
      <w:r w:rsidRPr="00E42E54">
        <w:rPr>
          <w:lang w:val="fr-FR"/>
        </w:rPr>
        <w:t>9.2.1</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Management Messages</w:t>
      </w:r>
      <w:r w:rsidRPr="00E42E54">
        <w:rPr>
          <w:lang w:val="fr-FR"/>
        </w:rPr>
        <w:tab/>
      </w:r>
      <w:r>
        <w:fldChar w:fldCharType="begin" w:fldLock="1"/>
      </w:r>
      <w:r w:rsidRPr="00E42E54">
        <w:rPr>
          <w:lang w:val="fr-FR"/>
        </w:rPr>
        <w:instrText xml:space="preserve"> PAGEREF _Toc146270116 \h </w:instrText>
      </w:r>
      <w:r>
        <w:fldChar w:fldCharType="separate"/>
      </w:r>
      <w:r w:rsidRPr="00E42E54">
        <w:rPr>
          <w:lang w:val="fr-FR"/>
        </w:rPr>
        <w:t>107</w:t>
      </w:r>
      <w:r>
        <w:fldChar w:fldCharType="end"/>
      </w:r>
    </w:p>
    <w:p w14:paraId="4DE3CDA6" w14:textId="69BE603E"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9.2.1.1</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SETUP REQUEST</w:t>
      </w:r>
      <w:r w:rsidRPr="00E42E54">
        <w:rPr>
          <w:lang w:val="fr-FR"/>
        </w:rPr>
        <w:tab/>
      </w:r>
      <w:r>
        <w:fldChar w:fldCharType="begin" w:fldLock="1"/>
      </w:r>
      <w:r w:rsidRPr="00E42E54">
        <w:rPr>
          <w:lang w:val="fr-FR"/>
        </w:rPr>
        <w:instrText xml:space="preserve"> PAGEREF _Toc146270117 \h </w:instrText>
      </w:r>
      <w:r>
        <w:fldChar w:fldCharType="separate"/>
      </w:r>
      <w:r w:rsidRPr="00E42E54">
        <w:rPr>
          <w:lang w:val="fr-FR"/>
        </w:rPr>
        <w:t>107</w:t>
      </w:r>
      <w:r>
        <w:fldChar w:fldCharType="end"/>
      </w:r>
    </w:p>
    <w:p w14:paraId="375528A8" w14:textId="259F71FE"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9.2.1.2</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SETUP RESPONSE</w:t>
      </w:r>
      <w:r w:rsidRPr="00E42E54">
        <w:rPr>
          <w:lang w:val="fr-FR"/>
        </w:rPr>
        <w:tab/>
      </w:r>
      <w:r>
        <w:fldChar w:fldCharType="begin" w:fldLock="1"/>
      </w:r>
      <w:r w:rsidRPr="00E42E54">
        <w:rPr>
          <w:lang w:val="fr-FR"/>
        </w:rPr>
        <w:instrText xml:space="preserve"> PAGEREF _Toc146270118 \h </w:instrText>
      </w:r>
      <w:r>
        <w:fldChar w:fldCharType="separate"/>
      </w:r>
      <w:r w:rsidRPr="00E42E54">
        <w:rPr>
          <w:lang w:val="fr-FR"/>
        </w:rPr>
        <w:t>108</w:t>
      </w:r>
      <w:r>
        <w:fldChar w:fldCharType="end"/>
      </w:r>
    </w:p>
    <w:p w14:paraId="59057638" w14:textId="36C68C1B"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9.2.1.3</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RELEASE COMMAND</w:t>
      </w:r>
      <w:r w:rsidRPr="00E42E54">
        <w:rPr>
          <w:lang w:val="fr-FR"/>
        </w:rPr>
        <w:tab/>
      </w:r>
      <w:r>
        <w:fldChar w:fldCharType="begin" w:fldLock="1"/>
      </w:r>
      <w:r w:rsidRPr="00E42E54">
        <w:rPr>
          <w:lang w:val="fr-FR"/>
        </w:rPr>
        <w:instrText xml:space="preserve"> PAGEREF _Toc146270119 \h </w:instrText>
      </w:r>
      <w:r>
        <w:fldChar w:fldCharType="separate"/>
      </w:r>
      <w:r w:rsidRPr="00E42E54">
        <w:rPr>
          <w:lang w:val="fr-FR"/>
        </w:rPr>
        <w:t>109</w:t>
      </w:r>
      <w:r>
        <w:fldChar w:fldCharType="end"/>
      </w:r>
    </w:p>
    <w:p w14:paraId="41951D3B" w14:textId="61C0CA71"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9.2.1.4</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RELEASE RESPONSE</w:t>
      </w:r>
      <w:r w:rsidRPr="00E42E54">
        <w:rPr>
          <w:lang w:val="fr-FR"/>
        </w:rPr>
        <w:tab/>
      </w:r>
      <w:r>
        <w:fldChar w:fldCharType="begin" w:fldLock="1"/>
      </w:r>
      <w:r w:rsidRPr="00E42E54">
        <w:rPr>
          <w:lang w:val="fr-FR"/>
        </w:rPr>
        <w:instrText xml:space="preserve"> PAGEREF _Toc146270120 \h </w:instrText>
      </w:r>
      <w:r>
        <w:fldChar w:fldCharType="separate"/>
      </w:r>
      <w:r w:rsidRPr="00E42E54">
        <w:rPr>
          <w:lang w:val="fr-FR"/>
        </w:rPr>
        <w:t>110</w:t>
      </w:r>
      <w:r>
        <w:fldChar w:fldCharType="end"/>
      </w:r>
    </w:p>
    <w:p w14:paraId="108F46F0" w14:textId="36C7A76E"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9.2.1.5</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MODIFY REQUEST</w:t>
      </w:r>
      <w:r w:rsidRPr="00E42E54">
        <w:rPr>
          <w:lang w:val="fr-FR"/>
        </w:rPr>
        <w:tab/>
      </w:r>
      <w:r>
        <w:fldChar w:fldCharType="begin" w:fldLock="1"/>
      </w:r>
      <w:r w:rsidRPr="00E42E54">
        <w:rPr>
          <w:lang w:val="fr-FR"/>
        </w:rPr>
        <w:instrText xml:space="preserve"> PAGEREF _Toc146270121 \h </w:instrText>
      </w:r>
      <w:r>
        <w:fldChar w:fldCharType="separate"/>
      </w:r>
      <w:r w:rsidRPr="00E42E54">
        <w:rPr>
          <w:lang w:val="fr-FR"/>
        </w:rPr>
        <w:t>110</w:t>
      </w:r>
      <w:r>
        <w:fldChar w:fldCharType="end"/>
      </w:r>
    </w:p>
    <w:p w14:paraId="63A12B3E" w14:textId="590D5971"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9.2.1.6</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MODIFY RESPONSE</w:t>
      </w:r>
      <w:r w:rsidRPr="00E42E54">
        <w:rPr>
          <w:lang w:val="fr-FR"/>
        </w:rPr>
        <w:tab/>
      </w:r>
      <w:r>
        <w:fldChar w:fldCharType="begin" w:fldLock="1"/>
      </w:r>
      <w:r w:rsidRPr="00E42E54">
        <w:rPr>
          <w:lang w:val="fr-FR"/>
        </w:rPr>
        <w:instrText xml:space="preserve"> PAGEREF _Toc146270122 \h </w:instrText>
      </w:r>
      <w:r>
        <w:fldChar w:fldCharType="separate"/>
      </w:r>
      <w:r w:rsidRPr="00E42E54">
        <w:rPr>
          <w:lang w:val="fr-FR"/>
        </w:rPr>
        <w:t>112</w:t>
      </w:r>
      <w:r>
        <w:fldChar w:fldCharType="end"/>
      </w:r>
    </w:p>
    <w:p w14:paraId="3904E35C" w14:textId="796E5909"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9.2.1.7</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NOTIFY</w:t>
      </w:r>
      <w:r w:rsidRPr="00E42E54">
        <w:rPr>
          <w:lang w:val="fr-FR"/>
        </w:rPr>
        <w:tab/>
      </w:r>
      <w:r>
        <w:fldChar w:fldCharType="begin" w:fldLock="1"/>
      </w:r>
      <w:r w:rsidRPr="00E42E54">
        <w:rPr>
          <w:lang w:val="fr-FR"/>
        </w:rPr>
        <w:instrText xml:space="preserve"> PAGEREF _Toc146270123 \h </w:instrText>
      </w:r>
      <w:r>
        <w:fldChar w:fldCharType="separate"/>
      </w:r>
      <w:r w:rsidRPr="00E42E54">
        <w:rPr>
          <w:lang w:val="fr-FR"/>
        </w:rPr>
        <w:t>112</w:t>
      </w:r>
      <w:r>
        <w:fldChar w:fldCharType="end"/>
      </w:r>
    </w:p>
    <w:p w14:paraId="0B93013D" w14:textId="14AA713C"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9.2.1.8</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MODIFY INDICATION</w:t>
      </w:r>
      <w:r w:rsidRPr="00E42E54">
        <w:rPr>
          <w:lang w:val="fr-FR"/>
        </w:rPr>
        <w:tab/>
      </w:r>
      <w:r>
        <w:fldChar w:fldCharType="begin" w:fldLock="1"/>
      </w:r>
      <w:r w:rsidRPr="00E42E54">
        <w:rPr>
          <w:lang w:val="fr-FR"/>
        </w:rPr>
        <w:instrText xml:space="preserve"> PAGEREF _Toc146270124 \h </w:instrText>
      </w:r>
      <w:r>
        <w:fldChar w:fldCharType="separate"/>
      </w:r>
      <w:r w:rsidRPr="00E42E54">
        <w:rPr>
          <w:lang w:val="fr-FR"/>
        </w:rPr>
        <w:t>113</w:t>
      </w:r>
      <w:r>
        <w:fldChar w:fldCharType="end"/>
      </w:r>
    </w:p>
    <w:p w14:paraId="21A33935" w14:textId="0F521FDD"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9.2.1.9</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RESOURCE MODIFY CONFIRM</w:t>
      </w:r>
      <w:r w:rsidRPr="00E42E54">
        <w:rPr>
          <w:lang w:val="fr-FR"/>
        </w:rPr>
        <w:tab/>
      </w:r>
      <w:r>
        <w:fldChar w:fldCharType="begin" w:fldLock="1"/>
      </w:r>
      <w:r w:rsidRPr="00E42E54">
        <w:rPr>
          <w:lang w:val="fr-FR"/>
        </w:rPr>
        <w:instrText xml:space="preserve"> PAGEREF _Toc146270125 \h </w:instrText>
      </w:r>
      <w:r>
        <w:fldChar w:fldCharType="separate"/>
      </w:r>
      <w:r w:rsidRPr="00E42E54">
        <w:rPr>
          <w:lang w:val="fr-FR"/>
        </w:rPr>
        <w:t>114</w:t>
      </w:r>
      <w:r>
        <w:fldChar w:fldCharType="end"/>
      </w:r>
    </w:p>
    <w:p w14:paraId="0DD67B00" w14:textId="3BB8C41A" w:rsidR="00036616" w:rsidRPr="00E42E54" w:rsidRDefault="00036616">
      <w:pPr>
        <w:pStyle w:val="TOC3"/>
        <w:rPr>
          <w:rFonts w:asciiTheme="minorHAnsi" w:eastAsiaTheme="minorEastAsia" w:hAnsiTheme="minorHAnsi" w:cstheme="minorBidi"/>
          <w:kern w:val="2"/>
          <w:sz w:val="22"/>
          <w:szCs w:val="22"/>
          <w:lang w:val="fr-FR"/>
          <w14:ligatures w14:val="standardContextual"/>
        </w:rPr>
      </w:pPr>
      <w:r w:rsidRPr="00E42E54">
        <w:rPr>
          <w:lang w:val="fr-FR"/>
        </w:rPr>
        <w:t>9.2.2</w:t>
      </w:r>
      <w:r w:rsidRPr="00E42E54">
        <w:rPr>
          <w:rFonts w:asciiTheme="minorHAnsi" w:eastAsiaTheme="minorEastAsia" w:hAnsiTheme="minorHAnsi" w:cstheme="minorBidi"/>
          <w:kern w:val="2"/>
          <w:sz w:val="22"/>
          <w:szCs w:val="22"/>
          <w:lang w:val="fr-FR"/>
          <w14:ligatures w14:val="standardContextual"/>
        </w:rPr>
        <w:tab/>
      </w:r>
      <w:r w:rsidRPr="00E42E54">
        <w:rPr>
          <w:lang w:val="fr-FR"/>
        </w:rPr>
        <w:t>UE Context Management Messages</w:t>
      </w:r>
      <w:r w:rsidRPr="00E42E54">
        <w:rPr>
          <w:lang w:val="fr-FR"/>
        </w:rPr>
        <w:tab/>
      </w:r>
      <w:r>
        <w:fldChar w:fldCharType="begin" w:fldLock="1"/>
      </w:r>
      <w:r w:rsidRPr="00E42E54">
        <w:rPr>
          <w:lang w:val="fr-FR"/>
        </w:rPr>
        <w:instrText xml:space="preserve"> PAGEREF _Toc146270126 \h </w:instrText>
      </w:r>
      <w:r>
        <w:fldChar w:fldCharType="separate"/>
      </w:r>
      <w:r w:rsidRPr="00E42E54">
        <w:rPr>
          <w:lang w:val="fr-FR"/>
        </w:rPr>
        <w:t>115</w:t>
      </w:r>
      <w:r>
        <w:fldChar w:fldCharType="end"/>
      </w:r>
    </w:p>
    <w:p w14:paraId="7839732F" w14:textId="4CFEC0B0" w:rsidR="00036616" w:rsidRDefault="00036616">
      <w:pPr>
        <w:pStyle w:val="TOC4"/>
        <w:rPr>
          <w:rFonts w:asciiTheme="minorHAnsi" w:eastAsiaTheme="minorEastAsia" w:hAnsiTheme="minorHAnsi" w:cstheme="minorBidi"/>
          <w:kern w:val="2"/>
          <w:sz w:val="22"/>
          <w:szCs w:val="22"/>
          <w14:ligatures w14:val="standardContextual"/>
        </w:rPr>
      </w:pPr>
      <w:r>
        <w:t>9.</w:t>
      </w:r>
      <w:r>
        <w:rPr>
          <w:lang w:eastAsia="zh-CN"/>
        </w:rPr>
        <w:t>2.2.1</w:t>
      </w:r>
      <w:r>
        <w:rPr>
          <w:rFonts w:asciiTheme="minorHAnsi" w:eastAsiaTheme="minorEastAsia" w:hAnsiTheme="minorHAnsi" w:cstheme="minorBidi"/>
          <w:kern w:val="2"/>
          <w:sz w:val="22"/>
          <w:szCs w:val="22"/>
          <w14:ligatures w14:val="standardContextual"/>
        </w:rPr>
        <w:tab/>
      </w:r>
      <w:r>
        <w:rPr>
          <w:lang w:eastAsia="zh-CN"/>
        </w:rPr>
        <w:t>INITIAL CONTEXT SETUP REQUEST</w:t>
      </w:r>
      <w:r>
        <w:tab/>
      </w:r>
      <w:r>
        <w:fldChar w:fldCharType="begin" w:fldLock="1"/>
      </w:r>
      <w:r>
        <w:instrText xml:space="preserve"> PAGEREF _Toc146270127 \h </w:instrText>
      </w:r>
      <w:r>
        <w:fldChar w:fldCharType="separate"/>
      </w:r>
      <w:r>
        <w:t>115</w:t>
      </w:r>
      <w:r>
        <w:fldChar w:fldCharType="end"/>
      </w:r>
    </w:p>
    <w:p w14:paraId="4F04B727" w14:textId="552D1E75" w:rsidR="00036616" w:rsidRDefault="00036616">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INITIAL CONTEXT SETUP RESPONSE</w:t>
      </w:r>
      <w:r>
        <w:tab/>
      </w:r>
      <w:r>
        <w:fldChar w:fldCharType="begin" w:fldLock="1"/>
      </w:r>
      <w:r>
        <w:instrText xml:space="preserve"> PAGEREF _Toc146270128 \h </w:instrText>
      </w:r>
      <w:r>
        <w:fldChar w:fldCharType="separate"/>
      </w:r>
      <w:r>
        <w:t>117</w:t>
      </w:r>
      <w:r>
        <w:fldChar w:fldCharType="end"/>
      </w:r>
    </w:p>
    <w:p w14:paraId="02F32E5C" w14:textId="5B8173A6" w:rsidR="00036616" w:rsidRDefault="00036616">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INITIAL CONTEXT SETUP FAILURE</w:t>
      </w:r>
      <w:r>
        <w:tab/>
      </w:r>
      <w:r>
        <w:fldChar w:fldCharType="begin" w:fldLock="1"/>
      </w:r>
      <w:r>
        <w:instrText xml:space="preserve"> PAGEREF _Toc146270129 \h </w:instrText>
      </w:r>
      <w:r>
        <w:fldChar w:fldCharType="separate"/>
      </w:r>
      <w:r>
        <w:t>118</w:t>
      </w:r>
      <w:r>
        <w:fldChar w:fldCharType="end"/>
      </w:r>
    </w:p>
    <w:p w14:paraId="46463512" w14:textId="47C33F3E" w:rsidR="00036616" w:rsidRDefault="00036616">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UE CONTEXT RELEASE REQUEST</w:t>
      </w:r>
      <w:r>
        <w:tab/>
      </w:r>
      <w:r>
        <w:fldChar w:fldCharType="begin" w:fldLock="1"/>
      </w:r>
      <w:r>
        <w:instrText xml:space="preserve"> PAGEREF _Toc146270130 \h </w:instrText>
      </w:r>
      <w:r>
        <w:fldChar w:fldCharType="separate"/>
      </w:r>
      <w:r>
        <w:t>119</w:t>
      </w:r>
      <w:r>
        <w:fldChar w:fldCharType="end"/>
      </w:r>
    </w:p>
    <w:p w14:paraId="0E6ECF7B" w14:textId="488D0168" w:rsidR="00036616" w:rsidRDefault="00036616">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UE CONTEXT RELEASE COMMAND</w:t>
      </w:r>
      <w:r>
        <w:tab/>
      </w:r>
      <w:r>
        <w:fldChar w:fldCharType="begin" w:fldLock="1"/>
      </w:r>
      <w:r>
        <w:instrText xml:space="preserve"> PAGEREF _Toc146270131 \h </w:instrText>
      </w:r>
      <w:r>
        <w:fldChar w:fldCharType="separate"/>
      </w:r>
      <w:r>
        <w:t>119</w:t>
      </w:r>
      <w:r>
        <w:fldChar w:fldCharType="end"/>
      </w:r>
    </w:p>
    <w:p w14:paraId="4C1A674B" w14:textId="4D46553E" w:rsidR="00036616" w:rsidRDefault="00036616">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UE CONTEXT RELEASE COMPLETE</w:t>
      </w:r>
      <w:r>
        <w:tab/>
      </w:r>
      <w:r>
        <w:fldChar w:fldCharType="begin" w:fldLock="1"/>
      </w:r>
      <w:r>
        <w:instrText xml:space="preserve"> PAGEREF _Toc146270132 \h </w:instrText>
      </w:r>
      <w:r>
        <w:fldChar w:fldCharType="separate"/>
      </w:r>
      <w:r>
        <w:t>120</w:t>
      </w:r>
      <w:r>
        <w:fldChar w:fldCharType="end"/>
      </w:r>
    </w:p>
    <w:p w14:paraId="2BF97845" w14:textId="206D2F65" w:rsidR="00036616" w:rsidRDefault="00036616">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UE CONTEXT MODIFICATION REQUEST</w:t>
      </w:r>
      <w:r>
        <w:tab/>
      </w:r>
      <w:r>
        <w:fldChar w:fldCharType="begin" w:fldLock="1"/>
      </w:r>
      <w:r>
        <w:instrText xml:space="preserve"> PAGEREF _Toc146270133 \h </w:instrText>
      </w:r>
      <w:r>
        <w:fldChar w:fldCharType="separate"/>
      </w:r>
      <w:r>
        <w:t>120</w:t>
      </w:r>
      <w:r>
        <w:fldChar w:fldCharType="end"/>
      </w:r>
    </w:p>
    <w:p w14:paraId="1C87C89C" w14:textId="54EBDB18" w:rsidR="00036616" w:rsidRDefault="00036616">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UE CONTEXT MODIFICATION RESPONSE</w:t>
      </w:r>
      <w:r>
        <w:tab/>
      </w:r>
      <w:r>
        <w:fldChar w:fldCharType="begin" w:fldLock="1"/>
      </w:r>
      <w:r>
        <w:instrText xml:space="preserve"> PAGEREF _Toc146270134 \h </w:instrText>
      </w:r>
      <w:r>
        <w:fldChar w:fldCharType="separate"/>
      </w:r>
      <w:r>
        <w:t>121</w:t>
      </w:r>
      <w:r>
        <w:fldChar w:fldCharType="end"/>
      </w:r>
    </w:p>
    <w:p w14:paraId="2027BE79" w14:textId="662DE261" w:rsidR="00036616" w:rsidRDefault="00036616">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UE CONTEXT MODIFICATION FAILURE</w:t>
      </w:r>
      <w:r>
        <w:tab/>
      </w:r>
      <w:r>
        <w:fldChar w:fldCharType="begin" w:fldLock="1"/>
      </w:r>
      <w:r>
        <w:instrText xml:space="preserve"> PAGEREF _Toc146270135 \h </w:instrText>
      </w:r>
      <w:r>
        <w:fldChar w:fldCharType="separate"/>
      </w:r>
      <w:r>
        <w:t>122</w:t>
      </w:r>
      <w:r>
        <w:fldChar w:fldCharType="end"/>
      </w:r>
    </w:p>
    <w:p w14:paraId="2FC2EB78" w14:textId="4EE886A4" w:rsidR="00036616" w:rsidRDefault="00036616">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RRC INACTIVE TRANSITION REPORT</w:t>
      </w:r>
      <w:r>
        <w:tab/>
      </w:r>
      <w:r>
        <w:fldChar w:fldCharType="begin" w:fldLock="1"/>
      </w:r>
      <w:r>
        <w:instrText xml:space="preserve"> PAGEREF _Toc146270136 \h </w:instrText>
      </w:r>
      <w:r>
        <w:fldChar w:fldCharType="separate"/>
      </w:r>
      <w:r>
        <w:t>122</w:t>
      </w:r>
      <w:r>
        <w:fldChar w:fldCharType="end"/>
      </w:r>
    </w:p>
    <w:p w14:paraId="63D02752" w14:textId="6659DB11" w:rsidR="00036616" w:rsidRDefault="00036616">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fldLock="1"/>
      </w:r>
      <w:r>
        <w:instrText xml:space="preserve"> PAGEREF _Toc146270137 \h </w:instrText>
      </w:r>
      <w:r>
        <w:fldChar w:fldCharType="separate"/>
      </w:r>
      <w:r>
        <w:t>122</w:t>
      </w:r>
      <w:r>
        <w:fldChar w:fldCharType="end"/>
      </w:r>
    </w:p>
    <w:p w14:paraId="43814EA1" w14:textId="698D3CE8" w:rsidR="00036616" w:rsidRDefault="00036616">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AMF CP RELOCATION INDICATION</w:t>
      </w:r>
      <w:r>
        <w:tab/>
      </w:r>
      <w:r>
        <w:fldChar w:fldCharType="begin" w:fldLock="1"/>
      </w:r>
      <w:r>
        <w:instrText xml:space="preserve"> PAGEREF _Toc146270138 \h </w:instrText>
      </w:r>
      <w:r>
        <w:fldChar w:fldCharType="separate"/>
      </w:r>
      <w:r>
        <w:t>123</w:t>
      </w:r>
      <w:r>
        <w:fldChar w:fldCharType="end"/>
      </w:r>
    </w:p>
    <w:p w14:paraId="52B24829" w14:textId="577E70A3" w:rsidR="00036616" w:rsidRDefault="00036616">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RAN CP RELOCATION INDICATION</w:t>
      </w:r>
      <w:r>
        <w:tab/>
      </w:r>
      <w:r>
        <w:fldChar w:fldCharType="begin" w:fldLock="1"/>
      </w:r>
      <w:r>
        <w:instrText xml:space="preserve"> PAGEREF _Toc146270139 \h </w:instrText>
      </w:r>
      <w:r>
        <w:fldChar w:fldCharType="separate"/>
      </w:r>
      <w:r>
        <w:t>123</w:t>
      </w:r>
      <w:r>
        <w:fldChar w:fldCharType="end"/>
      </w:r>
    </w:p>
    <w:p w14:paraId="1C872649" w14:textId="162F71C1" w:rsidR="00036616" w:rsidRDefault="00036616">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RETRIEVE UE INFORMATION</w:t>
      </w:r>
      <w:r>
        <w:tab/>
      </w:r>
      <w:r>
        <w:fldChar w:fldCharType="begin" w:fldLock="1"/>
      </w:r>
      <w:r>
        <w:instrText xml:space="preserve"> PAGEREF _Toc146270140 \h </w:instrText>
      </w:r>
      <w:r>
        <w:fldChar w:fldCharType="separate"/>
      </w:r>
      <w:r>
        <w:t>123</w:t>
      </w:r>
      <w:r>
        <w:fldChar w:fldCharType="end"/>
      </w:r>
    </w:p>
    <w:p w14:paraId="07D48CC0" w14:textId="51FAC5C3" w:rsidR="00036616" w:rsidRDefault="00036616">
      <w:pPr>
        <w:pStyle w:val="TOC4"/>
        <w:rPr>
          <w:rFonts w:asciiTheme="minorHAnsi" w:eastAsiaTheme="minorEastAsia" w:hAnsiTheme="minorHAnsi" w:cstheme="minorBidi"/>
          <w:kern w:val="2"/>
          <w:sz w:val="22"/>
          <w:szCs w:val="22"/>
          <w14:ligatures w14:val="standardContextual"/>
        </w:rPr>
      </w:pPr>
      <w:r>
        <w:t>9.2.2.15</w:t>
      </w:r>
      <w:r>
        <w:rPr>
          <w:rFonts w:asciiTheme="minorHAnsi" w:eastAsiaTheme="minorEastAsia" w:hAnsiTheme="minorHAnsi" w:cstheme="minorBidi"/>
          <w:kern w:val="2"/>
          <w:sz w:val="22"/>
          <w:szCs w:val="22"/>
          <w14:ligatures w14:val="standardContextual"/>
        </w:rPr>
        <w:tab/>
      </w:r>
      <w:r>
        <w:t>UE INFORMATION TRANSFER</w:t>
      </w:r>
      <w:r>
        <w:tab/>
      </w:r>
      <w:r>
        <w:fldChar w:fldCharType="begin" w:fldLock="1"/>
      </w:r>
      <w:r>
        <w:instrText xml:space="preserve"> PAGEREF _Toc146270141 \h </w:instrText>
      </w:r>
      <w:r>
        <w:fldChar w:fldCharType="separate"/>
      </w:r>
      <w:r>
        <w:t>124</w:t>
      </w:r>
      <w:r>
        <w:fldChar w:fldCharType="end"/>
      </w:r>
    </w:p>
    <w:p w14:paraId="00284725" w14:textId="0F899218" w:rsidR="00036616" w:rsidRDefault="00036616">
      <w:pPr>
        <w:pStyle w:val="TOC4"/>
        <w:rPr>
          <w:rFonts w:asciiTheme="minorHAnsi" w:eastAsiaTheme="minorEastAsia" w:hAnsiTheme="minorHAnsi" w:cstheme="minorBidi"/>
          <w:kern w:val="2"/>
          <w:sz w:val="22"/>
          <w:szCs w:val="22"/>
          <w14:ligatures w14:val="standardContextual"/>
        </w:rPr>
      </w:pPr>
      <w:r w:rsidRPr="00E42E54">
        <w:t>9.2.</w:t>
      </w:r>
      <w:r w:rsidRPr="00E42E54">
        <w:rPr>
          <w:lang w:eastAsia="zh-CN"/>
        </w:rPr>
        <w:t>2</w:t>
      </w:r>
      <w:r w:rsidRPr="00E42E54">
        <w:t>.16</w:t>
      </w:r>
      <w:r>
        <w:rPr>
          <w:rFonts w:asciiTheme="minorHAnsi" w:eastAsiaTheme="minorEastAsia" w:hAnsiTheme="minorHAnsi" w:cstheme="minorBidi"/>
          <w:kern w:val="2"/>
          <w:sz w:val="22"/>
          <w:szCs w:val="22"/>
          <w14:ligatures w14:val="standardContextual"/>
        </w:rPr>
        <w:tab/>
      </w:r>
      <w:r w:rsidRPr="00E42E54">
        <w:rPr>
          <w:lang w:eastAsia="zh-CN"/>
        </w:rPr>
        <w:t>UE CONTEXT SUSPEND REQUEST</w:t>
      </w:r>
      <w:r>
        <w:tab/>
      </w:r>
      <w:r>
        <w:fldChar w:fldCharType="begin" w:fldLock="1"/>
      </w:r>
      <w:r>
        <w:instrText xml:space="preserve"> PAGEREF _Toc146270142 \h </w:instrText>
      </w:r>
      <w:r>
        <w:fldChar w:fldCharType="separate"/>
      </w:r>
      <w:r>
        <w:t>124</w:t>
      </w:r>
      <w:r>
        <w:fldChar w:fldCharType="end"/>
      </w:r>
    </w:p>
    <w:p w14:paraId="243DFC0F" w14:textId="4FC3790E" w:rsidR="00036616" w:rsidRDefault="00036616">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UE CONTEXT SUSPEND RESPONSE</w:t>
      </w:r>
      <w:r>
        <w:tab/>
      </w:r>
      <w:r>
        <w:fldChar w:fldCharType="begin" w:fldLock="1"/>
      </w:r>
      <w:r>
        <w:instrText xml:space="preserve"> PAGEREF _Toc146270143 \h </w:instrText>
      </w:r>
      <w:r>
        <w:fldChar w:fldCharType="separate"/>
      </w:r>
      <w:r>
        <w:t>125</w:t>
      </w:r>
      <w:r>
        <w:fldChar w:fldCharType="end"/>
      </w:r>
    </w:p>
    <w:p w14:paraId="78FB85F7" w14:textId="7D9A2A86" w:rsidR="00036616" w:rsidRDefault="00036616">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Pr>
          <w:lang w:eastAsia="zh-CN"/>
        </w:rPr>
        <w:t>UE CONTEXT SUSPEND FAILURE</w:t>
      </w:r>
      <w:r>
        <w:tab/>
      </w:r>
      <w:r>
        <w:fldChar w:fldCharType="begin" w:fldLock="1"/>
      </w:r>
      <w:r>
        <w:instrText xml:space="preserve"> PAGEREF _Toc146270144 \h </w:instrText>
      </w:r>
      <w:r>
        <w:fldChar w:fldCharType="separate"/>
      </w:r>
      <w:r>
        <w:t>125</w:t>
      </w:r>
      <w:r>
        <w:fldChar w:fldCharType="end"/>
      </w:r>
    </w:p>
    <w:p w14:paraId="644F5DFF" w14:textId="2FF1AB17" w:rsidR="00036616" w:rsidRDefault="00036616">
      <w:pPr>
        <w:pStyle w:val="TOC4"/>
        <w:rPr>
          <w:rFonts w:asciiTheme="minorHAnsi" w:eastAsiaTheme="minorEastAsia" w:hAnsiTheme="minorHAnsi" w:cstheme="minorBidi"/>
          <w:kern w:val="2"/>
          <w:sz w:val="22"/>
          <w:szCs w:val="22"/>
          <w14:ligatures w14:val="standardContextual"/>
        </w:rPr>
      </w:pPr>
      <w:r w:rsidRPr="00E42E54">
        <w:t>9.2.2.19</w:t>
      </w:r>
      <w:r>
        <w:rPr>
          <w:rFonts w:asciiTheme="minorHAnsi" w:eastAsiaTheme="minorEastAsia" w:hAnsiTheme="minorHAnsi" w:cstheme="minorBidi"/>
          <w:kern w:val="2"/>
          <w:sz w:val="22"/>
          <w:szCs w:val="22"/>
          <w14:ligatures w14:val="standardContextual"/>
        </w:rPr>
        <w:tab/>
      </w:r>
      <w:r w:rsidRPr="00E42E54">
        <w:rPr>
          <w:lang w:eastAsia="zh-CN"/>
        </w:rPr>
        <w:t>UE CONTEXT RESUME REQUEST</w:t>
      </w:r>
      <w:r>
        <w:tab/>
      </w:r>
      <w:r>
        <w:fldChar w:fldCharType="begin" w:fldLock="1"/>
      </w:r>
      <w:r>
        <w:instrText xml:space="preserve"> PAGEREF _Toc146270145 \h </w:instrText>
      </w:r>
      <w:r>
        <w:fldChar w:fldCharType="separate"/>
      </w:r>
      <w:r>
        <w:t>125</w:t>
      </w:r>
      <w:r>
        <w:fldChar w:fldCharType="end"/>
      </w:r>
    </w:p>
    <w:p w14:paraId="53D5F6D9" w14:textId="6A71FBE9" w:rsidR="00036616" w:rsidRDefault="00036616">
      <w:pPr>
        <w:pStyle w:val="TOC4"/>
        <w:rPr>
          <w:rFonts w:asciiTheme="minorHAnsi" w:eastAsiaTheme="minorEastAsia" w:hAnsiTheme="minorHAnsi" w:cstheme="minorBidi"/>
          <w:kern w:val="2"/>
          <w:sz w:val="22"/>
          <w:szCs w:val="22"/>
          <w14:ligatures w14:val="standardContextual"/>
        </w:rPr>
      </w:pPr>
      <w:r>
        <w:t>9.2.2.20</w:t>
      </w:r>
      <w:r>
        <w:rPr>
          <w:rFonts w:asciiTheme="minorHAnsi" w:eastAsiaTheme="minorEastAsia" w:hAnsiTheme="minorHAnsi" w:cstheme="minorBidi"/>
          <w:kern w:val="2"/>
          <w:sz w:val="22"/>
          <w:szCs w:val="22"/>
          <w14:ligatures w14:val="standardContextual"/>
        </w:rPr>
        <w:tab/>
      </w:r>
      <w:r>
        <w:rPr>
          <w:lang w:eastAsia="zh-CN"/>
        </w:rPr>
        <w:t>UE CONTEXT RESUME RESPONSE</w:t>
      </w:r>
      <w:r>
        <w:tab/>
      </w:r>
      <w:r>
        <w:fldChar w:fldCharType="begin" w:fldLock="1"/>
      </w:r>
      <w:r>
        <w:instrText xml:space="preserve"> PAGEREF _Toc146270146 \h </w:instrText>
      </w:r>
      <w:r>
        <w:fldChar w:fldCharType="separate"/>
      </w:r>
      <w:r>
        <w:t>126</w:t>
      </w:r>
      <w:r>
        <w:fldChar w:fldCharType="end"/>
      </w:r>
    </w:p>
    <w:p w14:paraId="526BBC4C" w14:textId="256F1FFD" w:rsidR="00036616" w:rsidRDefault="00036616">
      <w:pPr>
        <w:pStyle w:val="TOC4"/>
        <w:rPr>
          <w:rFonts w:asciiTheme="minorHAnsi" w:eastAsiaTheme="minorEastAsia" w:hAnsiTheme="minorHAnsi" w:cstheme="minorBidi"/>
          <w:kern w:val="2"/>
          <w:sz w:val="22"/>
          <w:szCs w:val="22"/>
          <w14:ligatures w14:val="standardContextual"/>
        </w:rPr>
      </w:pPr>
      <w:r>
        <w:t>9.2.2.21</w:t>
      </w:r>
      <w:r>
        <w:rPr>
          <w:rFonts w:asciiTheme="minorHAnsi" w:eastAsiaTheme="minorEastAsia" w:hAnsiTheme="minorHAnsi" w:cstheme="minorBidi"/>
          <w:kern w:val="2"/>
          <w:sz w:val="22"/>
          <w:szCs w:val="22"/>
          <w14:ligatures w14:val="standardContextual"/>
        </w:rPr>
        <w:tab/>
      </w:r>
      <w:r>
        <w:rPr>
          <w:lang w:eastAsia="zh-CN"/>
        </w:rPr>
        <w:t>UE CONTEXT RESUME FAILURE</w:t>
      </w:r>
      <w:r>
        <w:tab/>
      </w:r>
      <w:r>
        <w:fldChar w:fldCharType="begin" w:fldLock="1"/>
      </w:r>
      <w:r>
        <w:instrText xml:space="preserve"> PAGEREF _Toc146270147 \h </w:instrText>
      </w:r>
      <w:r>
        <w:fldChar w:fldCharType="separate"/>
      </w:r>
      <w:r>
        <w:t>127</w:t>
      </w:r>
      <w:r>
        <w:fldChar w:fldCharType="end"/>
      </w:r>
    </w:p>
    <w:p w14:paraId="0A2384CE" w14:textId="2065FA50" w:rsidR="00036616" w:rsidRDefault="00036616">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UE Mobility Management Messages</w:t>
      </w:r>
      <w:r>
        <w:tab/>
      </w:r>
      <w:r>
        <w:fldChar w:fldCharType="begin" w:fldLock="1"/>
      </w:r>
      <w:r>
        <w:instrText xml:space="preserve"> PAGEREF _Toc146270148 \h </w:instrText>
      </w:r>
      <w:r>
        <w:fldChar w:fldCharType="separate"/>
      </w:r>
      <w:r>
        <w:t>127</w:t>
      </w:r>
      <w:r>
        <w:fldChar w:fldCharType="end"/>
      </w:r>
    </w:p>
    <w:p w14:paraId="0FAA9A78" w14:textId="69149BB4" w:rsidR="00036616" w:rsidRDefault="00036616">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HANDOVER REQUIRED</w:t>
      </w:r>
      <w:r>
        <w:tab/>
      </w:r>
      <w:r>
        <w:fldChar w:fldCharType="begin" w:fldLock="1"/>
      </w:r>
      <w:r>
        <w:instrText xml:space="preserve"> PAGEREF _Toc146270149 \h </w:instrText>
      </w:r>
      <w:r>
        <w:fldChar w:fldCharType="separate"/>
      </w:r>
      <w:r>
        <w:t>127</w:t>
      </w:r>
      <w:r>
        <w:fldChar w:fldCharType="end"/>
      </w:r>
    </w:p>
    <w:p w14:paraId="1EF4B9F3" w14:textId="1E09B3F0" w:rsidR="00036616" w:rsidRDefault="00036616">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HANDOVER COMMAND</w:t>
      </w:r>
      <w:r>
        <w:tab/>
      </w:r>
      <w:r>
        <w:fldChar w:fldCharType="begin" w:fldLock="1"/>
      </w:r>
      <w:r>
        <w:instrText xml:space="preserve"> PAGEREF _Toc146270150 \h </w:instrText>
      </w:r>
      <w:r>
        <w:fldChar w:fldCharType="separate"/>
      </w:r>
      <w:r>
        <w:t>128</w:t>
      </w:r>
      <w:r>
        <w:fldChar w:fldCharType="end"/>
      </w:r>
    </w:p>
    <w:p w14:paraId="2D8E5647" w14:textId="0457E6FC" w:rsidR="00036616" w:rsidRDefault="00036616">
      <w:pPr>
        <w:pStyle w:val="TOC4"/>
        <w:rPr>
          <w:rFonts w:asciiTheme="minorHAnsi" w:eastAsiaTheme="minorEastAsia" w:hAnsiTheme="minorHAnsi" w:cstheme="minorBidi"/>
          <w:kern w:val="2"/>
          <w:sz w:val="22"/>
          <w:szCs w:val="22"/>
          <w14:ligatures w14:val="standardContextual"/>
        </w:rPr>
      </w:pPr>
      <w:r>
        <w:t>9.2.3.3</w:t>
      </w:r>
      <w:r>
        <w:rPr>
          <w:rFonts w:asciiTheme="minorHAnsi" w:eastAsiaTheme="minorEastAsia" w:hAnsiTheme="minorHAnsi" w:cstheme="minorBidi"/>
          <w:kern w:val="2"/>
          <w:sz w:val="22"/>
          <w:szCs w:val="22"/>
          <w14:ligatures w14:val="standardContextual"/>
        </w:rPr>
        <w:tab/>
      </w:r>
      <w:r>
        <w:t>HANDOVER PREPARATION FAILURE</w:t>
      </w:r>
      <w:r>
        <w:tab/>
      </w:r>
      <w:r>
        <w:fldChar w:fldCharType="begin" w:fldLock="1"/>
      </w:r>
      <w:r>
        <w:instrText xml:space="preserve"> PAGEREF _Toc146270151 \h </w:instrText>
      </w:r>
      <w:r>
        <w:fldChar w:fldCharType="separate"/>
      </w:r>
      <w:r>
        <w:t>129</w:t>
      </w:r>
      <w:r>
        <w:fldChar w:fldCharType="end"/>
      </w:r>
    </w:p>
    <w:p w14:paraId="4890A1B5" w14:textId="291E9362" w:rsidR="00036616" w:rsidRDefault="00036616">
      <w:pPr>
        <w:pStyle w:val="TOC4"/>
        <w:rPr>
          <w:rFonts w:asciiTheme="minorHAnsi" w:eastAsiaTheme="minorEastAsia" w:hAnsiTheme="minorHAnsi" w:cstheme="minorBidi"/>
          <w:kern w:val="2"/>
          <w:sz w:val="22"/>
          <w:szCs w:val="22"/>
          <w14:ligatures w14:val="standardContextual"/>
        </w:rPr>
      </w:pPr>
      <w:r>
        <w:t>9.2.3.4</w:t>
      </w:r>
      <w:r>
        <w:rPr>
          <w:rFonts w:asciiTheme="minorHAnsi" w:eastAsiaTheme="minorEastAsia" w:hAnsiTheme="minorHAnsi" w:cstheme="minorBidi"/>
          <w:kern w:val="2"/>
          <w:sz w:val="22"/>
          <w:szCs w:val="22"/>
          <w14:ligatures w14:val="standardContextual"/>
        </w:rPr>
        <w:tab/>
      </w:r>
      <w:r>
        <w:t>HANDOVER REQUEST</w:t>
      </w:r>
      <w:r>
        <w:tab/>
      </w:r>
      <w:r>
        <w:fldChar w:fldCharType="begin" w:fldLock="1"/>
      </w:r>
      <w:r>
        <w:instrText xml:space="preserve"> PAGEREF _Toc146270152 \h </w:instrText>
      </w:r>
      <w:r>
        <w:fldChar w:fldCharType="separate"/>
      </w:r>
      <w:r>
        <w:t>130</w:t>
      </w:r>
      <w:r>
        <w:fldChar w:fldCharType="end"/>
      </w:r>
    </w:p>
    <w:p w14:paraId="6F987444" w14:textId="488619F9" w:rsidR="00036616" w:rsidRDefault="00036616">
      <w:pPr>
        <w:pStyle w:val="TOC4"/>
        <w:rPr>
          <w:rFonts w:asciiTheme="minorHAnsi" w:eastAsiaTheme="minorEastAsia" w:hAnsiTheme="minorHAnsi" w:cstheme="minorBidi"/>
          <w:kern w:val="2"/>
          <w:sz w:val="22"/>
          <w:szCs w:val="22"/>
          <w14:ligatures w14:val="standardContextual"/>
        </w:rPr>
      </w:pPr>
      <w:r>
        <w:t>9.2.3.5</w:t>
      </w:r>
      <w:r>
        <w:rPr>
          <w:rFonts w:asciiTheme="minorHAnsi" w:eastAsiaTheme="minorEastAsia" w:hAnsiTheme="minorHAnsi" w:cstheme="minorBidi"/>
          <w:kern w:val="2"/>
          <w:sz w:val="22"/>
          <w:szCs w:val="22"/>
          <w14:ligatures w14:val="standardContextual"/>
        </w:rPr>
        <w:tab/>
      </w:r>
      <w:r>
        <w:t>HANDOVER REQUEST ACKNOWLEDGE</w:t>
      </w:r>
      <w:r>
        <w:tab/>
      </w:r>
      <w:r>
        <w:fldChar w:fldCharType="begin" w:fldLock="1"/>
      </w:r>
      <w:r>
        <w:instrText xml:space="preserve"> PAGEREF _Toc146270153 \h </w:instrText>
      </w:r>
      <w:r>
        <w:fldChar w:fldCharType="separate"/>
      </w:r>
      <w:r>
        <w:t>132</w:t>
      </w:r>
      <w:r>
        <w:fldChar w:fldCharType="end"/>
      </w:r>
    </w:p>
    <w:p w14:paraId="46B15AE6" w14:textId="273D1372" w:rsidR="00036616" w:rsidRDefault="00036616">
      <w:pPr>
        <w:pStyle w:val="TOC4"/>
        <w:rPr>
          <w:rFonts w:asciiTheme="minorHAnsi" w:eastAsiaTheme="minorEastAsia" w:hAnsiTheme="minorHAnsi" w:cstheme="minorBidi"/>
          <w:kern w:val="2"/>
          <w:sz w:val="22"/>
          <w:szCs w:val="22"/>
          <w14:ligatures w14:val="standardContextual"/>
        </w:rPr>
      </w:pPr>
      <w:r>
        <w:t>9.2.3.6</w:t>
      </w:r>
      <w:r>
        <w:rPr>
          <w:rFonts w:asciiTheme="minorHAnsi" w:eastAsiaTheme="minorEastAsia" w:hAnsiTheme="minorHAnsi" w:cstheme="minorBidi"/>
          <w:kern w:val="2"/>
          <w:sz w:val="22"/>
          <w:szCs w:val="22"/>
          <w14:ligatures w14:val="standardContextual"/>
        </w:rPr>
        <w:tab/>
      </w:r>
      <w:r>
        <w:t>HANDOVER FAILURE</w:t>
      </w:r>
      <w:r>
        <w:tab/>
      </w:r>
      <w:r>
        <w:fldChar w:fldCharType="begin" w:fldLock="1"/>
      </w:r>
      <w:r>
        <w:instrText xml:space="preserve"> PAGEREF _Toc146270154 \h </w:instrText>
      </w:r>
      <w:r>
        <w:fldChar w:fldCharType="separate"/>
      </w:r>
      <w:r>
        <w:t>133</w:t>
      </w:r>
      <w:r>
        <w:fldChar w:fldCharType="end"/>
      </w:r>
    </w:p>
    <w:p w14:paraId="1CF90FAF" w14:textId="7B39CD77" w:rsidR="00036616" w:rsidRDefault="00036616">
      <w:pPr>
        <w:pStyle w:val="TOC4"/>
        <w:rPr>
          <w:rFonts w:asciiTheme="minorHAnsi" w:eastAsiaTheme="minorEastAsia" w:hAnsiTheme="minorHAnsi" w:cstheme="minorBidi"/>
          <w:kern w:val="2"/>
          <w:sz w:val="22"/>
          <w:szCs w:val="22"/>
          <w14:ligatures w14:val="standardContextual"/>
        </w:rPr>
      </w:pPr>
      <w:r>
        <w:t>9.2.3.7</w:t>
      </w:r>
      <w:r>
        <w:rPr>
          <w:rFonts w:asciiTheme="minorHAnsi" w:eastAsiaTheme="minorEastAsia" w:hAnsiTheme="minorHAnsi" w:cstheme="minorBidi"/>
          <w:kern w:val="2"/>
          <w:sz w:val="22"/>
          <w:szCs w:val="22"/>
          <w14:ligatures w14:val="standardContextual"/>
        </w:rPr>
        <w:tab/>
      </w:r>
      <w:r>
        <w:t>HANDOVER NOTIFY</w:t>
      </w:r>
      <w:r>
        <w:tab/>
      </w:r>
      <w:r>
        <w:fldChar w:fldCharType="begin" w:fldLock="1"/>
      </w:r>
      <w:r>
        <w:instrText xml:space="preserve"> PAGEREF _Toc146270155 \h </w:instrText>
      </w:r>
      <w:r>
        <w:fldChar w:fldCharType="separate"/>
      </w:r>
      <w:r>
        <w:t>134</w:t>
      </w:r>
      <w:r>
        <w:fldChar w:fldCharType="end"/>
      </w:r>
    </w:p>
    <w:p w14:paraId="19DB7628" w14:textId="3F8FEE0E" w:rsidR="00036616" w:rsidRDefault="00036616">
      <w:pPr>
        <w:pStyle w:val="TOC4"/>
        <w:rPr>
          <w:rFonts w:asciiTheme="minorHAnsi" w:eastAsiaTheme="minorEastAsia" w:hAnsiTheme="minorHAnsi" w:cstheme="minorBidi"/>
          <w:kern w:val="2"/>
          <w:sz w:val="22"/>
          <w:szCs w:val="22"/>
          <w14:ligatures w14:val="standardContextual"/>
        </w:rPr>
      </w:pPr>
      <w:r>
        <w:t>9.2.3.8</w:t>
      </w:r>
      <w:r>
        <w:rPr>
          <w:rFonts w:asciiTheme="minorHAnsi" w:eastAsiaTheme="minorEastAsia" w:hAnsiTheme="minorHAnsi" w:cstheme="minorBidi"/>
          <w:kern w:val="2"/>
          <w:sz w:val="22"/>
          <w:szCs w:val="22"/>
          <w14:ligatures w14:val="standardContextual"/>
        </w:rPr>
        <w:tab/>
      </w:r>
      <w:r>
        <w:t>PATH SWITCH REQUEST</w:t>
      </w:r>
      <w:r>
        <w:tab/>
      </w:r>
      <w:r>
        <w:fldChar w:fldCharType="begin" w:fldLock="1"/>
      </w:r>
      <w:r>
        <w:instrText xml:space="preserve"> PAGEREF _Toc146270156 \h </w:instrText>
      </w:r>
      <w:r>
        <w:fldChar w:fldCharType="separate"/>
      </w:r>
      <w:r>
        <w:t>135</w:t>
      </w:r>
      <w:r>
        <w:fldChar w:fldCharType="end"/>
      </w:r>
    </w:p>
    <w:p w14:paraId="13509E3F" w14:textId="2DF7B83A" w:rsidR="00036616" w:rsidRDefault="00036616">
      <w:pPr>
        <w:pStyle w:val="TOC4"/>
        <w:rPr>
          <w:rFonts w:asciiTheme="minorHAnsi" w:eastAsiaTheme="minorEastAsia" w:hAnsiTheme="minorHAnsi" w:cstheme="minorBidi"/>
          <w:kern w:val="2"/>
          <w:sz w:val="22"/>
          <w:szCs w:val="22"/>
          <w14:ligatures w14:val="standardContextual"/>
        </w:rPr>
      </w:pPr>
      <w:r>
        <w:t>9.2.3.9</w:t>
      </w:r>
      <w:r>
        <w:rPr>
          <w:rFonts w:asciiTheme="minorHAnsi" w:eastAsiaTheme="minorEastAsia" w:hAnsiTheme="minorHAnsi" w:cstheme="minorBidi"/>
          <w:kern w:val="2"/>
          <w:sz w:val="22"/>
          <w:szCs w:val="22"/>
          <w14:ligatures w14:val="standardContextual"/>
        </w:rPr>
        <w:tab/>
      </w:r>
      <w:r>
        <w:t>PATH SWITCH REQUEST ACKNOWLEDGE</w:t>
      </w:r>
      <w:r>
        <w:tab/>
      </w:r>
      <w:r>
        <w:fldChar w:fldCharType="begin" w:fldLock="1"/>
      </w:r>
      <w:r>
        <w:instrText xml:space="preserve"> PAGEREF _Toc146270157 \h </w:instrText>
      </w:r>
      <w:r>
        <w:fldChar w:fldCharType="separate"/>
      </w:r>
      <w:r>
        <w:t>136</w:t>
      </w:r>
      <w:r>
        <w:fldChar w:fldCharType="end"/>
      </w:r>
    </w:p>
    <w:p w14:paraId="16D395D4" w14:textId="26AA6717" w:rsidR="00036616" w:rsidRDefault="00036616">
      <w:pPr>
        <w:pStyle w:val="TOC4"/>
        <w:rPr>
          <w:rFonts w:asciiTheme="minorHAnsi" w:eastAsiaTheme="minorEastAsia" w:hAnsiTheme="minorHAnsi" w:cstheme="minorBidi"/>
          <w:kern w:val="2"/>
          <w:sz w:val="22"/>
          <w:szCs w:val="22"/>
          <w14:ligatures w14:val="standardContextual"/>
        </w:rPr>
      </w:pPr>
      <w:r>
        <w:t>9.2.3.10</w:t>
      </w:r>
      <w:r>
        <w:rPr>
          <w:rFonts w:asciiTheme="minorHAnsi" w:eastAsiaTheme="minorEastAsia" w:hAnsiTheme="minorHAnsi" w:cstheme="minorBidi"/>
          <w:kern w:val="2"/>
          <w:sz w:val="22"/>
          <w:szCs w:val="22"/>
          <w14:ligatures w14:val="standardContextual"/>
        </w:rPr>
        <w:tab/>
      </w:r>
      <w:r>
        <w:t>PATH SWITCH REQUEST FAILURE</w:t>
      </w:r>
      <w:r>
        <w:tab/>
      </w:r>
      <w:r>
        <w:fldChar w:fldCharType="begin" w:fldLock="1"/>
      </w:r>
      <w:r>
        <w:instrText xml:space="preserve"> PAGEREF _Toc146270158 \h </w:instrText>
      </w:r>
      <w:r>
        <w:fldChar w:fldCharType="separate"/>
      </w:r>
      <w:r>
        <w:t>138</w:t>
      </w:r>
      <w:r>
        <w:fldChar w:fldCharType="end"/>
      </w:r>
    </w:p>
    <w:p w14:paraId="4E27AFAB" w14:textId="67B19D8E" w:rsidR="00036616" w:rsidRDefault="00036616">
      <w:pPr>
        <w:pStyle w:val="TOC4"/>
        <w:rPr>
          <w:rFonts w:asciiTheme="minorHAnsi" w:eastAsiaTheme="minorEastAsia" w:hAnsiTheme="minorHAnsi" w:cstheme="minorBidi"/>
          <w:kern w:val="2"/>
          <w:sz w:val="22"/>
          <w:szCs w:val="22"/>
          <w14:ligatures w14:val="standardContextual"/>
        </w:rPr>
      </w:pPr>
      <w:r>
        <w:t>9.2.3.11</w:t>
      </w:r>
      <w:r>
        <w:rPr>
          <w:rFonts w:asciiTheme="minorHAnsi" w:eastAsiaTheme="minorEastAsia" w:hAnsiTheme="minorHAnsi" w:cstheme="minorBidi"/>
          <w:kern w:val="2"/>
          <w:sz w:val="22"/>
          <w:szCs w:val="22"/>
          <w14:ligatures w14:val="standardContextual"/>
        </w:rPr>
        <w:tab/>
      </w:r>
      <w:r>
        <w:t>HANDOVER CANCEL</w:t>
      </w:r>
      <w:r>
        <w:tab/>
      </w:r>
      <w:r>
        <w:fldChar w:fldCharType="begin" w:fldLock="1"/>
      </w:r>
      <w:r>
        <w:instrText xml:space="preserve"> PAGEREF _Toc146270159 \h </w:instrText>
      </w:r>
      <w:r>
        <w:fldChar w:fldCharType="separate"/>
      </w:r>
      <w:r>
        <w:t>138</w:t>
      </w:r>
      <w:r>
        <w:fldChar w:fldCharType="end"/>
      </w:r>
    </w:p>
    <w:p w14:paraId="638B222A" w14:textId="77BE9A0B" w:rsidR="00036616" w:rsidRDefault="00036616">
      <w:pPr>
        <w:pStyle w:val="TOC4"/>
        <w:rPr>
          <w:rFonts w:asciiTheme="minorHAnsi" w:eastAsiaTheme="minorEastAsia" w:hAnsiTheme="minorHAnsi" w:cstheme="minorBidi"/>
          <w:kern w:val="2"/>
          <w:sz w:val="22"/>
          <w:szCs w:val="22"/>
          <w14:ligatures w14:val="standardContextual"/>
        </w:rPr>
      </w:pPr>
      <w:r>
        <w:t>9.2.3.12</w:t>
      </w:r>
      <w:r>
        <w:rPr>
          <w:rFonts w:asciiTheme="minorHAnsi" w:eastAsiaTheme="minorEastAsia" w:hAnsiTheme="minorHAnsi" w:cstheme="minorBidi"/>
          <w:kern w:val="2"/>
          <w:sz w:val="22"/>
          <w:szCs w:val="22"/>
          <w14:ligatures w14:val="standardContextual"/>
        </w:rPr>
        <w:tab/>
      </w:r>
      <w:r>
        <w:t>HANDOVER CANCEL ACKNOWLEDGE</w:t>
      </w:r>
      <w:r>
        <w:tab/>
      </w:r>
      <w:r>
        <w:fldChar w:fldCharType="begin" w:fldLock="1"/>
      </w:r>
      <w:r>
        <w:instrText xml:space="preserve"> PAGEREF _Toc146270160 \h </w:instrText>
      </w:r>
      <w:r>
        <w:fldChar w:fldCharType="separate"/>
      </w:r>
      <w:r>
        <w:t>139</w:t>
      </w:r>
      <w:r>
        <w:fldChar w:fldCharType="end"/>
      </w:r>
    </w:p>
    <w:p w14:paraId="6BAA8670" w14:textId="05F6759F" w:rsidR="00036616" w:rsidRDefault="00036616">
      <w:pPr>
        <w:pStyle w:val="TOC4"/>
        <w:rPr>
          <w:rFonts w:asciiTheme="minorHAnsi" w:eastAsiaTheme="minorEastAsia" w:hAnsiTheme="minorHAnsi" w:cstheme="minorBidi"/>
          <w:kern w:val="2"/>
          <w:sz w:val="22"/>
          <w:szCs w:val="22"/>
          <w14:ligatures w14:val="standardContextual"/>
        </w:rPr>
      </w:pPr>
      <w:r>
        <w:t>9.2.3.13</w:t>
      </w:r>
      <w:r>
        <w:rPr>
          <w:rFonts w:asciiTheme="minorHAnsi" w:eastAsiaTheme="minorEastAsia" w:hAnsiTheme="minorHAnsi" w:cstheme="minorBidi"/>
          <w:kern w:val="2"/>
          <w:sz w:val="22"/>
          <w:szCs w:val="22"/>
          <w14:ligatures w14:val="standardContextual"/>
        </w:rPr>
        <w:tab/>
      </w:r>
      <w:r>
        <w:t>UPLINK RAN STATUS TRANSFER</w:t>
      </w:r>
      <w:r>
        <w:tab/>
      </w:r>
      <w:r>
        <w:fldChar w:fldCharType="begin" w:fldLock="1"/>
      </w:r>
      <w:r>
        <w:instrText xml:space="preserve"> PAGEREF _Toc146270161 \h </w:instrText>
      </w:r>
      <w:r>
        <w:fldChar w:fldCharType="separate"/>
      </w:r>
      <w:r>
        <w:t>139</w:t>
      </w:r>
      <w:r>
        <w:fldChar w:fldCharType="end"/>
      </w:r>
    </w:p>
    <w:p w14:paraId="07F46715" w14:textId="52CAB9F6" w:rsidR="00036616" w:rsidRDefault="00036616">
      <w:pPr>
        <w:pStyle w:val="TOC4"/>
        <w:rPr>
          <w:rFonts w:asciiTheme="minorHAnsi" w:eastAsiaTheme="minorEastAsia" w:hAnsiTheme="minorHAnsi" w:cstheme="minorBidi"/>
          <w:kern w:val="2"/>
          <w:sz w:val="22"/>
          <w:szCs w:val="22"/>
          <w14:ligatures w14:val="standardContextual"/>
        </w:rPr>
      </w:pPr>
      <w:r>
        <w:t>9.2.3.14</w:t>
      </w:r>
      <w:r>
        <w:rPr>
          <w:rFonts w:asciiTheme="minorHAnsi" w:eastAsiaTheme="minorEastAsia" w:hAnsiTheme="minorHAnsi" w:cstheme="minorBidi"/>
          <w:kern w:val="2"/>
          <w:sz w:val="22"/>
          <w:szCs w:val="22"/>
          <w14:ligatures w14:val="standardContextual"/>
        </w:rPr>
        <w:tab/>
      </w:r>
      <w:r>
        <w:t>DOWNLINK RAN STATUS TRANSFER</w:t>
      </w:r>
      <w:r>
        <w:tab/>
      </w:r>
      <w:r>
        <w:fldChar w:fldCharType="begin" w:fldLock="1"/>
      </w:r>
      <w:r>
        <w:instrText xml:space="preserve"> PAGEREF _Toc146270162 \h </w:instrText>
      </w:r>
      <w:r>
        <w:fldChar w:fldCharType="separate"/>
      </w:r>
      <w:r>
        <w:t>139</w:t>
      </w:r>
      <w:r>
        <w:fldChar w:fldCharType="end"/>
      </w:r>
    </w:p>
    <w:p w14:paraId="462355CA" w14:textId="62399B5F" w:rsidR="00036616" w:rsidRDefault="00036616">
      <w:pPr>
        <w:pStyle w:val="TOC4"/>
        <w:rPr>
          <w:rFonts w:asciiTheme="minorHAnsi" w:eastAsiaTheme="minorEastAsia" w:hAnsiTheme="minorHAnsi" w:cstheme="minorBidi"/>
          <w:kern w:val="2"/>
          <w:sz w:val="22"/>
          <w:szCs w:val="22"/>
          <w14:ligatures w14:val="standardContextual"/>
        </w:rPr>
      </w:pPr>
      <w:r>
        <w:lastRenderedPageBreak/>
        <w:t>9.2.3.15</w:t>
      </w:r>
      <w:r>
        <w:rPr>
          <w:rFonts w:asciiTheme="minorHAnsi" w:eastAsiaTheme="minorEastAsia" w:hAnsiTheme="minorHAnsi" w:cstheme="minorBidi"/>
          <w:kern w:val="2"/>
          <w:sz w:val="22"/>
          <w:szCs w:val="22"/>
          <w14:ligatures w14:val="standardContextual"/>
        </w:rPr>
        <w:tab/>
      </w:r>
      <w:r>
        <w:t>HANDOVER SUCCESS</w:t>
      </w:r>
      <w:r>
        <w:tab/>
      </w:r>
      <w:r>
        <w:fldChar w:fldCharType="begin" w:fldLock="1"/>
      </w:r>
      <w:r>
        <w:instrText xml:space="preserve"> PAGEREF _Toc146270163 \h </w:instrText>
      </w:r>
      <w:r>
        <w:fldChar w:fldCharType="separate"/>
      </w:r>
      <w:r>
        <w:t>139</w:t>
      </w:r>
      <w:r>
        <w:fldChar w:fldCharType="end"/>
      </w:r>
    </w:p>
    <w:p w14:paraId="549EF2F5" w14:textId="06545CF5" w:rsidR="00036616" w:rsidRDefault="00036616">
      <w:pPr>
        <w:pStyle w:val="TOC4"/>
        <w:rPr>
          <w:rFonts w:asciiTheme="minorHAnsi" w:eastAsiaTheme="minorEastAsia" w:hAnsiTheme="minorHAnsi" w:cstheme="minorBidi"/>
          <w:kern w:val="2"/>
          <w:sz w:val="22"/>
          <w:szCs w:val="22"/>
          <w14:ligatures w14:val="standardContextual"/>
        </w:rPr>
      </w:pPr>
      <w:r>
        <w:t>9.</w:t>
      </w:r>
      <w:r>
        <w:rPr>
          <w:lang w:eastAsia="zh-CN"/>
        </w:rPr>
        <w:t>2</w:t>
      </w:r>
      <w:r>
        <w:t>.</w:t>
      </w:r>
      <w:r>
        <w:rPr>
          <w:lang w:eastAsia="zh-CN"/>
        </w:rPr>
        <w:t>3</w:t>
      </w:r>
      <w:r>
        <w:t>.16</w:t>
      </w:r>
      <w:r>
        <w:rPr>
          <w:rFonts w:asciiTheme="minorHAnsi" w:eastAsiaTheme="minorEastAsia" w:hAnsiTheme="minorHAnsi" w:cstheme="minorBidi"/>
          <w:kern w:val="2"/>
          <w:sz w:val="22"/>
          <w:szCs w:val="22"/>
          <w14:ligatures w14:val="standardContextual"/>
        </w:rPr>
        <w:tab/>
      </w:r>
      <w:r>
        <w:rPr>
          <w:lang w:eastAsia="zh-CN"/>
        </w:rPr>
        <w:t>UPLINK RAN</w:t>
      </w:r>
      <w:r>
        <w:t xml:space="preserve"> </w:t>
      </w:r>
      <w:r>
        <w:rPr>
          <w:lang w:eastAsia="zh-CN"/>
        </w:rPr>
        <w:t xml:space="preserve">EARLY </w:t>
      </w:r>
      <w:r>
        <w:t>STATUS TRANSFER</w:t>
      </w:r>
      <w:r>
        <w:tab/>
      </w:r>
      <w:r>
        <w:fldChar w:fldCharType="begin" w:fldLock="1"/>
      </w:r>
      <w:r>
        <w:instrText xml:space="preserve"> PAGEREF _Toc146270164 \h </w:instrText>
      </w:r>
      <w:r>
        <w:fldChar w:fldCharType="separate"/>
      </w:r>
      <w:r>
        <w:t>140</w:t>
      </w:r>
      <w:r>
        <w:fldChar w:fldCharType="end"/>
      </w:r>
    </w:p>
    <w:p w14:paraId="70DB9344" w14:textId="7F0F0981" w:rsidR="00036616" w:rsidRDefault="00036616">
      <w:pPr>
        <w:pStyle w:val="TOC4"/>
        <w:rPr>
          <w:rFonts w:asciiTheme="minorHAnsi" w:eastAsiaTheme="minorEastAsia" w:hAnsiTheme="minorHAnsi" w:cstheme="minorBidi"/>
          <w:kern w:val="2"/>
          <w:sz w:val="22"/>
          <w:szCs w:val="22"/>
          <w14:ligatures w14:val="standardContextual"/>
        </w:rPr>
      </w:pPr>
      <w:r>
        <w:t>9.</w:t>
      </w:r>
      <w:r>
        <w:rPr>
          <w:lang w:eastAsia="zh-CN"/>
        </w:rPr>
        <w:t>2</w:t>
      </w:r>
      <w:r>
        <w:t>.</w:t>
      </w:r>
      <w:r>
        <w:rPr>
          <w:lang w:eastAsia="zh-CN"/>
        </w:rPr>
        <w:t>3</w:t>
      </w:r>
      <w:r>
        <w:t>.</w:t>
      </w:r>
      <w:r>
        <w:rPr>
          <w:lang w:eastAsia="zh-CN"/>
        </w:rPr>
        <w:t>17</w:t>
      </w:r>
      <w:r>
        <w:rPr>
          <w:rFonts w:asciiTheme="minorHAnsi" w:eastAsiaTheme="minorEastAsia" w:hAnsiTheme="minorHAnsi" w:cstheme="minorBidi"/>
          <w:kern w:val="2"/>
          <w:sz w:val="22"/>
          <w:szCs w:val="22"/>
          <w14:ligatures w14:val="standardContextual"/>
        </w:rPr>
        <w:tab/>
      </w:r>
      <w:r>
        <w:rPr>
          <w:lang w:eastAsia="zh-CN"/>
        </w:rPr>
        <w:t>DOWNLINK RAN</w:t>
      </w:r>
      <w:r>
        <w:t xml:space="preserve"> </w:t>
      </w:r>
      <w:r>
        <w:rPr>
          <w:lang w:eastAsia="zh-CN"/>
        </w:rPr>
        <w:t>EARLY</w:t>
      </w:r>
      <w:r>
        <w:t xml:space="preserve"> STATUS TRANSFER</w:t>
      </w:r>
      <w:r>
        <w:tab/>
      </w:r>
      <w:r>
        <w:fldChar w:fldCharType="begin" w:fldLock="1"/>
      </w:r>
      <w:r>
        <w:instrText xml:space="preserve"> PAGEREF _Toc146270165 \h </w:instrText>
      </w:r>
      <w:r>
        <w:fldChar w:fldCharType="separate"/>
      </w:r>
      <w:r>
        <w:t>140</w:t>
      </w:r>
      <w:r>
        <w:fldChar w:fldCharType="end"/>
      </w:r>
    </w:p>
    <w:p w14:paraId="32AD97FB" w14:textId="5B98CEFE" w:rsidR="00036616" w:rsidRDefault="00036616">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Paging Messages</w:t>
      </w:r>
      <w:r>
        <w:tab/>
      </w:r>
      <w:r>
        <w:fldChar w:fldCharType="begin" w:fldLock="1"/>
      </w:r>
      <w:r>
        <w:instrText xml:space="preserve"> PAGEREF _Toc146270166 \h </w:instrText>
      </w:r>
      <w:r>
        <w:fldChar w:fldCharType="separate"/>
      </w:r>
      <w:r>
        <w:t>140</w:t>
      </w:r>
      <w:r>
        <w:fldChar w:fldCharType="end"/>
      </w:r>
    </w:p>
    <w:p w14:paraId="48AC50D3" w14:textId="68A76BF4" w:rsidR="00036616" w:rsidRDefault="00036616">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_Toc146270167 \h </w:instrText>
      </w:r>
      <w:r>
        <w:fldChar w:fldCharType="separate"/>
      </w:r>
      <w:r>
        <w:t>140</w:t>
      </w:r>
      <w:r>
        <w:fldChar w:fldCharType="end"/>
      </w:r>
    </w:p>
    <w:p w14:paraId="15A583EC" w14:textId="4DFFB50D" w:rsidR="00036616" w:rsidRDefault="00036616">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NAS Transport Messages</w:t>
      </w:r>
      <w:r>
        <w:tab/>
      </w:r>
      <w:r>
        <w:fldChar w:fldCharType="begin" w:fldLock="1"/>
      </w:r>
      <w:r>
        <w:instrText xml:space="preserve"> PAGEREF _Toc146270168 \h </w:instrText>
      </w:r>
      <w:r>
        <w:fldChar w:fldCharType="separate"/>
      </w:r>
      <w:r>
        <w:t>142</w:t>
      </w:r>
      <w:r>
        <w:fldChar w:fldCharType="end"/>
      </w:r>
    </w:p>
    <w:p w14:paraId="09C2C356" w14:textId="4B6C64A2" w:rsidR="00036616" w:rsidRDefault="00036616">
      <w:pPr>
        <w:pStyle w:val="TOC4"/>
        <w:rPr>
          <w:rFonts w:asciiTheme="minorHAnsi" w:eastAsiaTheme="minorEastAsia" w:hAnsiTheme="minorHAnsi" w:cstheme="minorBidi"/>
          <w:kern w:val="2"/>
          <w:sz w:val="22"/>
          <w:szCs w:val="22"/>
          <w14:ligatures w14:val="standardContextual"/>
        </w:rPr>
      </w:pPr>
      <w:r>
        <w:t>9.2.5.1</w:t>
      </w:r>
      <w:r>
        <w:rPr>
          <w:rFonts w:asciiTheme="minorHAnsi" w:eastAsiaTheme="minorEastAsia" w:hAnsiTheme="minorHAnsi" w:cstheme="minorBidi"/>
          <w:kern w:val="2"/>
          <w:sz w:val="22"/>
          <w:szCs w:val="22"/>
          <w14:ligatures w14:val="standardContextual"/>
        </w:rPr>
        <w:tab/>
      </w:r>
      <w:r>
        <w:t>INITIAL UE MESSAGE</w:t>
      </w:r>
      <w:r>
        <w:tab/>
      </w:r>
      <w:r>
        <w:fldChar w:fldCharType="begin" w:fldLock="1"/>
      </w:r>
      <w:r>
        <w:instrText xml:space="preserve"> PAGEREF _Toc146270169 \h </w:instrText>
      </w:r>
      <w:r>
        <w:fldChar w:fldCharType="separate"/>
      </w:r>
      <w:r>
        <w:t>142</w:t>
      </w:r>
      <w:r>
        <w:fldChar w:fldCharType="end"/>
      </w:r>
    </w:p>
    <w:p w14:paraId="0FCC827A" w14:textId="7DAF143A" w:rsidR="00036616" w:rsidRDefault="00036616">
      <w:pPr>
        <w:pStyle w:val="TOC4"/>
        <w:rPr>
          <w:rFonts w:asciiTheme="minorHAnsi" w:eastAsiaTheme="minorEastAsia" w:hAnsiTheme="minorHAnsi" w:cstheme="minorBidi"/>
          <w:kern w:val="2"/>
          <w:sz w:val="22"/>
          <w:szCs w:val="22"/>
          <w14:ligatures w14:val="standardContextual"/>
        </w:rPr>
      </w:pPr>
      <w:r>
        <w:t>9.2.5.2</w:t>
      </w:r>
      <w:r>
        <w:rPr>
          <w:rFonts w:asciiTheme="minorHAnsi" w:eastAsiaTheme="minorEastAsia" w:hAnsiTheme="minorHAnsi" w:cstheme="minorBidi"/>
          <w:kern w:val="2"/>
          <w:sz w:val="22"/>
          <w:szCs w:val="22"/>
          <w14:ligatures w14:val="standardContextual"/>
        </w:rPr>
        <w:tab/>
      </w:r>
      <w:r>
        <w:t>DOWNLINK NAS TRANSPORT</w:t>
      </w:r>
      <w:r>
        <w:tab/>
      </w:r>
      <w:r>
        <w:fldChar w:fldCharType="begin" w:fldLock="1"/>
      </w:r>
      <w:r>
        <w:instrText xml:space="preserve"> PAGEREF _Toc146270170 \h </w:instrText>
      </w:r>
      <w:r>
        <w:fldChar w:fldCharType="separate"/>
      </w:r>
      <w:r>
        <w:t>143</w:t>
      </w:r>
      <w:r>
        <w:fldChar w:fldCharType="end"/>
      </w:r>
    </w:p>
    <w:p w14:paraId="33B639B2" w14:textId="57604A9D" w:rsidR="00036616" w:rsidRDefault="00036616">
      <w:pPr>
        <w:pStyle w:val="TOC4"/>
        <w:rPr>
          <w:rFonts w:asciiTheme="minorHAnsi" w:eastAsiaTheme="minorEastAsia" w:hAnsiTheme="minorHAnsi" w:cstheme="minorBidi"/>
          <w:kern w:val="2"/>
          <w:sz w:val="22"/>
          <w:szCs w:val="22"/>
          <w14:ligatures w14:val="standardContextual"/>
        </w:rPr>
      </w:pPr>
      <w:r>
        <w:t>9.2.5.3</w:t>
      </w:r>
      <w:r>
        <w:rPr>
          <w:rFonts w:asciiTheme="minorHAnsi" w:eastAsiaTheme="minorEastAsia" w:hAnsiTheme="minorHAnsi" w:cstheme="minorBidi"/>
          <w:kern w:val="2"/>
          <w:sz w:val="22"/>
          <w:szCs w:val="22"/>
          <w14:ligatures w14:val="standardContextual"/>
        </w:rPr>
        <w:tab/>
      </w:r>
      <w:r>
        <w:t>UPLINK NAS TRANSPORT</w:t>
      </w:r>
      <w:r>
        <w:tab/>
      </w:r>
      <w:r>
        <w:fldChar w:fldCharType="begin" w:fldLock="1"/>
      </w:r>
      <w:r>
        <w:instrText xml:space="preserve"> PAGEREF _Toc146270171 \h </w:instrText>
      </w:r>
      <w:r>
        <w:fldChar w:fldCharType="separate"/>
      </w:r>
      <w:r>
        <w:t>143</w:t>
      </w:r>
      <w:r>
        <w:fldChar w:fldCharType="end"/>
      </w:r>
    </w:p>
    <w:p w14:paraId="70D01E0E" w14:textId="00BD9D42" w:rsidR="00036616" w:rsidRDefault="00036616">
      <w:pPr>
        <w:pStyle w:val="TOC4"/>
        <w:rPr>
          <w:rFonts w:asciiTheme="minorHAnsi" w:eastAsiaTheme="minorEastAsia" w:hAnsiTheme="minorHAnsi" w:cstheme="minorBidi"/>
          <w:kern w:val="2"/>
          <w:sz w:val="22"/>
          <w:szCs w:val="22"/>
          <w14:ligatures w14:val="standardContextual"/>
        </w:rPr>
      </w:pPr>
      <w:r>
        <w:t>9.2.5.4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fldLock="1"/>
      </w:r>
      <w:r>
        <w:instrText xml:space="preserve"> PAGEREF _Toc146270172 \h </w:instrText>
      </w:r>
      <w:r>
        <w:fldChar w:fldCharType="separate"/>
      </w:r>
      <w:r>
        <w:t>144</w:t>
      </w:r>
      <w:r>
        <w:fldChar w:fldCharType="end"/>
      </w:r>
    </w:p>
    <w:p w14:paraId="7B1DE85B" w14:textId="63DF3AE8" w:rsidR="00036616" w:rsidRDefault="00036616">
      <w:pPr>
        <w:pStyle w:val="TOC4"/>
        <w:rPr>
          <w:rFonts w:asciiTheme="minorHAnsi" w:eastAsiaTheme="minorEastAsia" w:hAnsiTheme="minorHAnsi" w:cstheme="minorBidi"/>
          <w:kern w:val="2"/>
          <w:sz w:val="22"/>
          <w:szCs w:val="22"/>
          <w14:ligatures w14:val="standardContextual"/>
        </w:rPr>
      </w:pPr>
      <w:r>
        <w:t>9.2.5.5</w:t>
      </w:r>
      <w:r>
        <w:rPr>
          <w:rFonts w:asciiTheme="minorHAnsi" w:eastAsiaTheme="minorEastAsia" w:hAnsiTheme="minorHAnsi" w:cstheme="minorBidi"/>
          <w:kern w:val="2"/>
          <w:sz w:val="22"/>
          <w:szCs w:val="22"/>
          <w14:ligatures w14:val="standardContextual"/>
        </w:rPr>
        <w:tab/>
      </w:r>
      <w:r>
        <w:t>REROUTE NAS REQUEST</w:t>
      </w:r>
      <w:r>
        <w:tab/>
      </w:r>
      <w:r>
        <w:fldChar w:fldCharType="begin" w:fldLock="1"/>
      </w:r>
      <w:r>
        <w:instrText xml:space="preserve"> PAGEREF _Toc146270173 \h </w:instrText>
      </w:r>
      <w:r>
        <w:fldChar w:fldCharType="separate"/>
      </w:r>
      <w:r>
        <w:t>144</w:t>
      </w:r>
      <w:r>
        <w:fldChar w:fldCharType="end"/>
      </w:r>
    </w:p>
    <w:p w14:paraId="4567F334" w14:textId="130C6B5B" w:rsidR="00036616" w:rsidRDefault="00036616">
      <w:pPr>
        <w:pStyle w:val="TOC3"/>
        <w:rPr>
          <w:rFonts w:asciiTheme="minorHAnsi" w:eastAsiaTheme="minorEastAsia" w:hAnsiTheme="minorHAnsi" w:cstheme="minorBidi"/>
          <w:kern w:val="2"/>
          <w:sz w:val="22"/>
          <w:szCs w:val="22"/>
          <w14:ligatures w14:val="standardContextual"/>
        </w:rPr>
      </w:pPr>
      <w:r>
        <w:t>9.2.6</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_Toc146270174 \h </w:instrText>
      </w:r>
      <w:r>
        <w:fldChar w:fldCharType="separate"/>
      </w:r>
      <w:r>
        <w:t>144</w:t>
      </w:r>
      <w:r>
        <w:fldChar w:fldCharType="end"/>
      </w:r>
    </w:p>
    <w:p w14:paraId="3FE9ED61" w14:textId="1BFB2FEF" w:rsidR="00036616" w:rsidRDefault="00036616">
      <w:pPr>
        <w:pStyle w:val="TOC4"/>
        <w:rPr>
          <w:rFonts w:asciiTheme="minorHAnsi" w:eastAsiaTheme="minorEastAsia" w:hAnsiTheme="minorHAnsi" w:cstheme="minorBidi"/>
          <w:kern w:val="2"/>
          <w:sz w:val="22"/>
          <w:szCs w:val="22"/>
          <w14:ligatures w14:val="standardContextual"/>
        </w:rPr>
      </w:pPr>
      <w:r>
        <w:t>9.2.6.1</w:t>
      </w:r>
      <w:r>
        <w:rPr>
          <w:rFonts w:asciiTheme="minorHAnsi" w:eastAsiaTheme="minorEastAsia" w:hAnsiTheme="minorHAnsi" w:cstheme="minorBidi"/>
          <w:kern w:val="2"/>
          <w:sz w:val="22"/>
          <w:szCs w:val="22"/>
          <w14:ligatures w14:val="standardContextual"/>
        </w:rPr>
        <w:tab/>
      </w:r>
      <w:r>
        <w:t>NG SETUP REQUEST</w:t>
      </w:r>
      <w:r>
        <w:tab/>
      </w:r>
      <w:r>
        <w:fldChar w:fldCharType="begin" w:fldLock="1"/>
      </w:r>
      <w:r>
        <w:instrText xml:space="preserve"> PAGEREF _Toc146270175 \h </w:instrText>
      </w:r>
      <w:r>
        <w:fldChar w:fldCharType="separate"/>
      </w:r>
      <w:r>
        <w:t>144</w:t>
      </w:r>
      <w:r>
        <w:fldChar w:fldCharType="end"/>
      </w:r>
    </w:p>
    <w:p w14:paraId="0C4473C4" w14:textId="24E097B6" w:rsidR="00036616" w:rsidRDefault="00036616">
      <w:pPr>
        <w:pStyle w:val="TOC4"/>
        <w:rPr>
          <w:rFonts w:asciiTheme="minorHAnsi" w:eastAsiaTheme="minorEastAsia" w:hAnsiTheme="minorHAnsi" w:cstheme="minorBidi"/>
          <w:kern w:val="2"/>
          <w:sz w:val="22"/>
          <w:szCs w:val="22"/>
          <w14:ligatures w14:val="standardContextual"/>
        </w:rPr>
      </w:pPr>
      <w:r>
        <w:t>9.2.6.2</w:t>
      </w:r>
      <w:r>
        <w:rPr>
          <w:rFonts w:asciiTheme="minorHAnsi" w:eastAsiaTheme="minorEastAsia" w:hAnsiTheme="minorHAnsi" w:cstheme="minorBidi"/>
          <w:kern w:val="2"/>
          <w:sz w:val="22"/>
          <w:szCs w:val="22"/>
          <w14:ligatures w14:val="standardContextual"/>
        </w:rPr>
        <w:tab/>
      </w:r>
      <w:r>
        <w:t>NG SETUP RESPONSE</w:t>
      </w:r>
      <w:r>
        <w:tab/>
      </w:r>
      <w:r>
        <w:fldChar w:fldCharType="begin" w:fldLock="1"/>
      </w:r>
      <w:r>
        <w:instrText xml:space="preserve"> PAGEREF _Toc146270176 \h </w:instrText>
      </w:r>
      <w:r>
        <w:fldChar w:fldCharType="separate"/>
      </w:r>
      <w:r>
        <w:t>145</w:t>
      </w:r>
      <w:r>
        <w:fldChar w:fldCharType="end"/>
      </w:r>
    </w:p>
    <w:p w14:paraId="3919CB4B" w14:textId="43A3930F" w:rsidR="00036616" w:rsidRDefault="00036616">
      <w:pPr>
        <w:pStyle w:val="TOC4"/>
        <w:rPr>
          <w:rFonts w:asciiTheme="minorHAnsi" w:eastAsiaTheme="minorEastAsia" w:hAnsiTheme="minorHAnsi" w:cstheme="minorBidi"/>
          <w:kern w:val="2"/>
          <w:sz w:val="22"/>
          <w:szCs w:val="22"/>
          <w14:ligatures w14:val="standardContextual"/>
        </w:rPr>
      </w:pPr>
      <w:r>
        <w:t>9.2.6.3</w:t>
      </w:r>
      <w:r>
        <w:rPr>
          <w:rFonts w:asciiTheme="minorHAnsi" w:eastAsiaTheme="minorEastAsia" w:hAnsiTheme="minorHAnsi" w:cstheme="minorBidi"/>
          <w:kern w:val="2"/>
          <w:sz w:val="22"/>
          <w:szCs w:val="22"/>
          <w14:ligatures w14:val="standardContextual"/>
        </w:rPr>
        <w:tab/>
      </w:r>
      <w:r>
        <w:t>NG SETUP FAILURE</w:t>
      </w:r>
      <w:r>
        <w:tab/>
      </w:r>
      <w:r>
        <w:fldChar w:fldCharType="begin" w:fldLock="1"/>
      </w:r>
      <w:r>
        <w:instrText xml:space="preserve"> PAGEREF _Toc146270177 \h </w:instrText>
      </w:r>
      <w:r>
        <w:fldChar w:fldCharType="separate"/>
      </w:r>
      <w:r>
        <w:t>146</w:t>
      </w:r>
      <w:r>
        <w:fldChar w:fldCharType="end"/>
      </w:r>
    </w:p>
    <w:p w14:paraId="2D98D2B7" w14:textId="3B70E20F" w:rsidR="00036616" w:rsidRDefault="00036616">
      <w:pPr>
        <w:pStyle w:val="TOC4"/>
        <w:rPr>
          <w:rFonts w:asciiTheme="minorHAnsi" w:eastAsiaTheme="minorEastAsia" w:hAnsiTheme="minorHAnsi" w:cstheme="minorBidi"/>
          <w:kern w:val="2"/>
          <w:sz w:val="22"/>
          <w:szCs w:val="22"/>
          <w14:ligatures w14:val="standardContextual"/>
        </w:rPr>
      </w:pPr>
      <w:r>
        <w:t>9.2.6.4</w:t>
      </w:r>
      <w:r>
        <w:rPr>
          <w:rFonts w:asciiTheme="minorHAnsi" w:eastAsiaTheme="minorEastAsia" w:hAnsiTheme="minorHAnsi" w:cstheme="minorBidi"/>
          <w:kern w:val="2"/>
          <w:sz w:val="22"/>
          <w:szCs w:val="22"/>
          <w14:ligatures w14:val="standardContextual"/>
        </w:rPr>
        <w:tab/>
      </w:r>
      <w:r>
        <w:t>RAN CONFIGURATION UPDATE</w:t>
      </w:r>
      <w:r>
        <w:tab/>
      </w:r>
      <w:r>
        <w:fldChar w:fldCharType="begin" w:fldLock="1"/>
      </w:r>
      <w:r>
        <w:instrText xml:space="preserve"> PAGEREF _Toc146270178 \h </w:instrText>
      </w:r>
      <w:r>
        <w:fldChar w:fldCharType="separate"/>
      </w:r>
      <w:r>
        <w:t>146</w:t>
      </w:r>
      <w:r>
        <w:fldChar w:fldCharType="end"/>
      </w:r>
    </w:p>
    <w:p w14:paraId="5AD8817B" w14:textId="225C8C7A" w:rsidR="00036616" w:rsidRDefault="00036616">
      <w:pPr>
        <w:pStyle w:val="TOC4"/>
        <w:rPr>
          <w:rFonts w:asciiTheme="minorHAnsi" w:eastAsiaTheme="minorEastAsia" w:hAnsiTheme="minorHAnsi" w:cstheme="minorBidi"/>
          <w:kern w:val="2"/>
          <w:sz w:val="22"/>
          <w:szCs w:val="22"/>
          <w14:ligatures w14:val="standardContextual"/>
        </w:rPr>
      </w:pPr>
      <w:r>
        <w:t>9.2.6.5</w:t>
      </w:r>
      <w:r>
        <w:rPr>
          <w:rFonts w:asciiTheme="minorHAnsi" w:eastAsiaTheme="minorEastAsia" w:hAnsiTheme="minorHAnsi" w:cstheme="minorBidi"/>
          <w:kern w:val="2"/>
          <w:sz w:val="22"/>
          <w:szCs w:val="22"/>
          <w14:ligatures w14:val="standardContextual"/>
        </w:rPr>
        <w:tab/>
      </w:r>
      <w:r>
        <w:t>RAN CONFIGURATION UPDATE ACKNOWLEDGE</w:t>
      </w:r>
      <w:r>
        <w:tab/>
      </w:r>
      <w:r>
        <w:fldChar w:fldCharType="begin" w:fldLock="1"/>
      </w:r>
      <w:r>
        <w:instrText xml:space="preserve"> PAGEREF _Toc146270179 \h </w:instrText>
      </w:r>
      <w:r>
        <w:fldChar w:fldCharType="separate"/>
      </w:r>
      <w:r>
        <w:t>148</w:t>
      </w:r>
      <w:r>
        <w:fldChar w:fldCharType="end"/>
      </w:r>
    </w:p>
    <w:p w14:paraId="3EEC4511" w14:textId="5A866CF1" w:rsidR="00036616" w:rsidRDefault="00036616">
      <w:pPr>
        <w:pStyle w:val="TOC4"/>
        <w:rPr>
          <w:rFonts w:asciiTheme="minorHAnsi" w:eastAsiaTheme="minorEastAsia" w:hAnsiTheme="minorHAnsi" w:cstheme="minorBidi"/>
          <w:kern w:val="2"/>
          <w:sz w:val="22"/>
          <w:szCs w:val="22"/>
          <w14:ligatures w14:val="standardContextual"/>
        </w:rPr>
      </w:pPr>
      <w:r>
        <w:t>9.2.6.6</w:t>
      </w:r>
      <w:r>
        <w:rPr>
          <w:rFonts w:asciiTheme="minorHAnsi" w:eastAsiaTheme="minorEastAsia" w:hAnsiTheme="minorHAnsi" w:cstheme="minorBidi"/>
          <w:kern w:val="2"/>
          <w:sz w:val="22"/>
          <w:szCs w:val="22"/>
          <w14:ligatures w14:val="standardContextual"/>
        </w:rPr>
        <w:tab/>
      </w:r>
      <w:r>
        <w:t>RAN CONFIGURATION UPDATE FAILURE</w:t>
      </w:r>
      <w:r>
        <w:tab/>
      </w:r>
      <w:r>
        <w:fldChar w:fldCharType="begin" w:fldLock="1"/>
      </w:r>
      <w:r>
        <w:instrText xml:space="preserve"> PAGEREF _Toc146270180 \h </w:instrText>
      </w:r>
      <w:r>
        <w:fldChar w:fldCharType="separate"/>
      </w:r>
      <w:r>
        <w:t>148</w:t>
      </w:r>
      <w:r>
        <w:fldChar w:fldCharType="end"/>
      </w:r>
    </w:p>
    <w:p w14:paraId="092280E9" w14:textId="087EFDD0" w:rsidR="00036616" w:rsidRDefault="00036616">
      <w:pPr>
        <w:pStyle w:val="TOC4"/>
        <w:rPr>
          <w:rFonts w:asciiTheme="minorHAnsi" w:eastAsiaTheme="minorEastAsia" w:hAnsiTheme="minorHAnsi" w:cstheme="minorBidi"/>
          <w:kern w:val="2"/>
          <w:sz w:val="22"/>
          <w:szCs w:val="22"/>
          <w14:ligatures w14:val="standardContextual"/>
        </w:rPr>
      </w:pPr>
      <w:r>
        <w:t>9.2.6.7</w:t>
      </w:r>
      <w:r>
        <w:rPr>
          <w:rFonts w:asciiTheme="minorHAnsi" w:eastAsiaTheme="minorEastAsia" w:hAnsiTheme="minorHAnsi" w:cstheme="minorBidi"/>
          <w:kern w:val="2"/>
          <w:sz w:val="22"/>
          <w:szCs w:val="22"/>
          <w14:ligatures w14:val="standardContextual"/>
        </w:rPr>
        <w:tab/>
      </w:r>
      <w:r>
        <w:t>AMF CONFIGURATION UPDATE</w:t>
      </w:r>
      <w:r>
        <w:tab/>
      </w:r>
      <w:r>
        <w:fldChar w:fldCharType="begin" w:fldLock="1"/>
      </w:r>
      <w:r>
        <w:instrText xml:space="preserve"> PAGEREF _Toc146270181 \h </w:instrText>
      </w:r>
      <w:r>
        <w:fldChar w:fldCharType="separate"/>
      </w:r>
      <w:r>
        <w:t>148</w:t>
      </w:r>
      <w:r>
        <w:fldChar w:fldCharType="end"/>
      </w:r>
    </w:p>
    <w:p w14:paraId="0BB8150F" w14:textId="7B40DAB3" w:rsidR="00036616" w:rsidRDefault="00036616">
      <w:pPr>
        <w:pStyle w:val="TOC4"/>
        <w:rPr>
          <w:rFonts w:asciiTheme="minorHAnsi" w:eastAsiaTheme="minorEastAsia" w:hAnsiTheme="minorHAnsi" w:cstheme="minorBidi"/>
          <w:kern w:val="2"/>
          <w:sz w:val="22"/>
          <w:szCs w:val="22"/>
          <w14:ligatures w14:val="standardContextual"/>
        </w:rPr>
      </w:pPr>
      <w:r>
        <w:t>9.2.6.8</w:t>
      </w:r>
      <w:r>
        <w:rPr>
          <w:rFonts w:asciiTheme="minorHAnsi" w:eastAsiaTheme="minorEastAsia" w:hAnsiTheme="minorHAnsi" w:cstheme="minorBidi"/>
          <w:kern w:val="2"/>
          <w:sz w:val="22"/>
          <w:szCs w:val="22"/>
          <w14:ligatures w14:val="standardContextual"/>
        </w:rPr>
        <w:tab/>
      </w:r>
      <w:r>
        <w:t>AMF CONFIGURATION UPDATE ACKNOWLEDGE</w:t>
      </w:r>
      <w:r>
        <w:tab/>
      </w:r>
      <w:r>
        <w:fldChar w:fldCharType="begin" w:fldLock="1"/>
      </w:r>
      <w:r>
        <w:instrText xml:space="preserve"> PAGEREF _Toc146270182 \h </w:instrText>
      </w:r>
      <w:r>
        <w:fldChar w:fldCharType="separate"/>
      </w:r>
      <w:r>
        <w:t>150</w:t>
      </w:r>
      <w:r>
        <w:fldChar w:fldCharType="end"/>
      </w:r>
    </w:p>
    <w:p w14:paraId="300C8C95" w14:textId="7A3FD5F0" w:rsidR="00036616" w:rsidRDefault="00036616">
      <w:pPr>
        <w:pStyle w:val="TOC4"/>
        <w:rPr>
          <w:rFonts w:asciiTheme="minorHAnsi" w:eastAsiaTheme="minorEastAsia" w:hAnsiTheme="minorHAnsi" w:cstheme="minorBidi"/>
          <w:kern w:val="2"/>
          <w:sz w:val="22"/>
          <w:szCs w:val="22"/>
          <w14:ligatures w14:val="standardContextual"/>
        </w:rPr>
      </w:pPr>
      <w:r>
        <w:t>9.2.6.9</w:t>
      </w:r>
      <w:r>
        <w:rPr>
          <w:rFonts w:asciiTheme="minorHAnsi" w:eastAsiaTheme="minorEastAsia" w:hAnsiTheme="minorHAnsi" w:cstheme="minorBidi"/>
          <w:kern w:val="2"/>
          <w:sz w:val="22"/>
          <w:szCs w:val="22"/>
          <w14:ligatures w14:val="standardContextual"/>
        </w:rPr>
        <w:tab/>
      </w:r>
      <w:r>
        <w:t>AMF CONFIGURATION UPDATE FAILURE</w:t>
      </w:r>
      <w:r>
        <w:tab/>
      </w:r>
      <w:r>
        <w:fldChar w:fldCharType="begin" w:fldLock="1"/>
      </w:r>
      <w:r>
        <w:instrText xml:space="preserve"> PAGEREF _Toc146270183 \h </w:instrText>
      </w:r>
      <w:r>
        <w:fldChar w:fldCharType="separate"/>
      </w:r>
      <w:r>
        <w:t>150</w:t>
      </w:r>
      <w:r>
        <w:fldChar w:fldCharType="end"/>
      </w:r>
    </w:p>
    <w:p w14:paraId="6C7A0971" w14:textId="18A7693B" w:rsidR="00036616" w:rsidRDefault="00036616">
      <w:pPr>
        <w:pStyle w:val="TOC4"/>
        <w:rPr>
          <w:rFonts w:asciiTheme="minorHAnsi" w:eastAsiaTheme="minorEastAsia" w:hAnsiTheme="minorHAnsi" w:cstheme="minorBidi"/>
          <w:kern w:val="2"/>
          <w:sz w:val="22"/>
          <w:szCs w:val="22"/>
          <w14:ligatures w14:val="standardContextual"/>
        </w:rPr>
      </w:pPr>
      <w:r>
        <w:t>9.2.6.10</w:t>
      </w:r>
      <w:r>
        <w:rPr>
          <w:rFonts w:asciiTheme="minorHAnsi" w:eastAsiaTheme="minorEastAsia" w:hAnsiTheme="minorHAnsi" w:cstheme="minorBidi"/>
          <w:kern w:val="2"/>
          <w:sz w:val="22"/>
          <w:szCs w:val="22"/>
          <w14:ligatures w14:val="standardContextual"/>
        </w:rPr>
        <w:tab/>
      </w:r>
      <w:r>
        <w:t>AMF STATUS INDICATION</w:t>
      </w:r>
      <w:r>
        <w:tab/>
      </w:r>
      <w:r>
        <w:fldChar w:fldCharType="begin" w:fldLock="1"/>
      </w:r>
      <w:r>
        <w:instrText xml:space="preserve"> PAGEREF _Toc146270184 \h </w:instrText>
      </w:r>
      <w:r>
        <w:fldChar w:fldCharType="separate"/>
      </w:r>
      <w:r>
        <w:t>150</w:t>
      </w:r>
      <w:r>
        <w:fldChar w:fldCharType="end"/>
      </w:r>
    </w:p>
    <w:p w14:paraId="20C921AC" w14:textId="6E91FB6D" w:rsidR="00036616" w:rsidRDefault="00036616">
      <w:pPr>
        <w:pStyle w:val="TOC4"/>
        <w:rPr>
          <w:rFonts w:asciiTheme="minorHAnsi" w:eastAsiaTheme="minorEastAsia" w:hAnsiTheme="minorHAnsi" w:cstheme="minorBidi"/>
          <w:kern w:val="2"/>
          <w:sz w:val="22"/>
          <w:szCs w:val="22"/>
          <w14:ligatures w14:val="standardContextual"/>
        </w:rPr>
      </w:pPr>
      <w:r>
        <w:t>9.2.6.11</w:t>
      </w:r>
      <w:r>
        <w:rPr>
          <w:rFonts w:asciiTheme="minorHAnsi" w:eastAsiaTheme="minorEastAsia" w:hAnsiTheme="minorHAnsi" w:cstheme="minorBidi"/>
          <w:kern w:val="2"/>
          <w:sz w:val="22"/>
          <w:szCs w:val="22"/>
          <w14:ligatures w14:val="standardContextual"/>
        </w:rPr>
        <w:tab/>
      </w:r>
      <w:r>
        <w:t>NG RESET</w:t>
      </w:r>
      <w:r>
        <w:tab/>
      </w:r>
      <w:r>
        <w:fldChar w:fldCharType="begin" w:fldLock="1"/>
      </w:r>
      <w:r>
        <w:instrText xml:space="preserve"> PAGEREF _Toc146270185 \h </w:instrText>
      </w:r>
      <w:r>
        <w:fldChar w:fldCharType="separate"/>
      </w:r>
      <w:r>
        <w:t>151</w:t>
      </w:r>
      <w:r>
        <w:fldChar w:fldCharType="end"/>
      </w:r>
    </w:p>
    <w:p w14:paraId="5F1D936E" w14:textId="2E4D9FC5" w:rsidR="00036616" w:rsidRDefault="00036616">
      <w:pPr>
        <w:pStyle w:val="TOC4"/>
        <w:rPr>
          <w:rFonts w:asciiTheme="minorHAnsi" w:eastAsiaTheme="minorEastAsia" w:hAnsiTheme="minorHAnsi" w:cstheme="minorBidi"/>
          <w:kern w:val="2"/>
          <w:sz w:val="22"/>
          <w:szCs w:val="22"/>
          <w14:ligatures w14:val="standardContextual"/>
        </w:rPr>
      </w:pPr>
      <w:r>
        <w:t>9.2.6.12</w:t>
      </w:r>
      <w:r>
        <w:rPr>
          <w:rFonts w:asciiTheme="minorHAnsi" w:eastAsiaTheme="minorEastAsia" w:hAnsiTheme="minorHAnsi" w:cstheme="minorBidi"/>
          <w:kern w:val="2"/>
          <w:sz w:val="22"/>
          <w:szCs w:val="22"/>
          <w14:ligatures w14:val="standardContextual"/>
        </w:rPr>
        <w:tab/>
      </w:r>
      <w:r>
        <w:t>NG RESET ACKNOWLEDGE</w:t>
      </w:r>
      <w:r>
        <w:tab/>
      </w:r>
      <w:r>
        <w:fldChar w:fldCharType="begin" w:fldLock="1"/>
      </w:r>
      <w:r>
        <w:instrText xml:space="preserve"> PAGEREF _Toc146270186 \h </w:instrText>
      </w:r>
      <w:r>
        <w:fldChar w:fldCharType="separate"/>
      </w:r>
      <w:r>
        <w:t>151</w:t>
      </w:r>
      <w:r>
        <w:fldChar w:fldCharType="end"/>
      </w:r>
    </w:p>
    <w:p w14:paraId="0CADDBE6" w14:textId="6D496C66" w:rsidR="00036616" w:rsidRDefault="00036616">
      <w:pPr>
        <w:pStyle w:val="TOC4"/>
        <w:rPr>
          <w:rFonts w:asciiTheme="minorHAnsi" w:eastAsiaTheme="minorEastAsia" w:hAnsiTheme="minorHAnsi" w:cstheme="minorBidi"/>
          <w:kern w:val="2"/>
          <w:sz w:val="22"/>
          <w:szCs w:val="22"/>
          <w14:ligatures w14:val="standardContextual"/>
        </w:rPr>
      </w:pPr>
      <w:r>
        <w:t>9.2.6.13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_Toc146270187 \h </w:instrText>
      </w:r>
      <w:r>
        <w:fldChar w:fldCharType="separate"/>
      </w:r>
      <w:r>
        <w:t>151</w:t>
      </w:r>
      <w:r>
        <w:fldChar w:fldCharType="end"/>
      </w:r>
    </w:p>
    <w:p w14:paraId="04D9C07A" w14:textId="1A3BA573" w:rsidR="00036616" w:rsidRDefault="00036616">
      <w:pPr>
        <w:pStyle w:val="TOC4"/>
        <w:rPr>
          <w:rFonts w:asciiTheme="minorHAnsi" w:eastAsiaTheme="minorEastAsia" w:hAnsiTheme="minorHAnsi" w:cstheme="minorBidi"/>
          <w:kern w:val="2"/>
          <w:sz w:val="22"/>
          <w:szCs w:val="22"/>
          <w14:ligatures w14:val="standardContextual"/>
        </w:rPr>
      </w:pPr>
      <w:r>
        <w:t>9.2.6.14</w:t>
      </w:r>
      <w:r>
        <w:rPr>
          <w:rFonts w:asciiTheme="minorHAnsi" w:eastAsiaTheme="minorEastAsia" w:hAnsiTheme="minorHAnsi" w:cstheme="minorBidi"/>
          <w:kern w:val="2"/>
          <w:sz w:val="22"/>
          <w:szCs w:val="22"/>
          <w14:ligatures w14:val="standardContextual"/>
        </w:rPr>
        <w:tab/>
      </w:r>
      <w:r>
        <w:t>OVERLOAD START</w:t>
      </w:r>
      <w:r>
        <w:tab/>
      </w:r>
      <w:r>
        <w:fldChar w:fldCharType="begin" w:fldLock="1"/>
      </w:r>
      <w:r>
        <w:instrText xml:space="preserve"> PAGEREF _Toc146270188 \h </w:instrText>
      </w:r>
      <w:r>
        <w:fldChar w:fldCharType="separate"/>
      </w:r>
      <w:r>
        <w:t>152</w:t>
      </w:r>
      <w:r>
        <w:fldChar w:fldCharType="end"/>
      </w:r>
    </w:p>
    <w:p w14:paraId="30B9CB75" w14:textId="3E8054B3" w:rsidR="00036616" w:rsidRDefault="00036616">
      <w:pPr>
        <w:pStyle w:val="TOC4"/>
        <w:rPr>
          <w:rFonts w:asciiTheme="minorHAnsi" w:eastAsiaTheme="minorEastAsia" w:hAnsiTheme="minorHAnsi" w:cstheme="minorBidi"/>
          <w:kern w:val="2"/>
          <w:sz w:val="22"/>
          <w:szCs w:val="22"/>
          <w14:ligatures w14:val="standardContextual"/>
        </w:rPr>
      </w:pPr>
      <w:r>
        <w:t>9.2.6.15</w:t>
      </w:r>
      <w:r>
        <w:rPr>
          <w:rFonts w:asciiTheme="minorHAnsi" w:eastAsiaTheme="minorEastAsia" w:hAnsiTheme="minorHAnsi" w:cstheme="minorBidi"/>
          <w:kern w:val="2"/>
          <w:sz w:val="22"/>
          <w:szCs w:val="22"/>
          <w14:ligatures w14:val="standardContextual"/>
        </w:rPr>
        <w:tab/>
      </w:r>
      <w:r>
        <w:t>OVERLOAD STOP</w:t>
      </w:r>
      <w:r>
        <w:tab/>
      </w:r>
      <w:r>
        <w:fldChar w:fldCharType="begin" w:fldLock="1"/>
      </w:r>
      <w:r>
        <w:instrText xml:space="preserve"> PAGEREF _Toc146270189 \h </w:instrText>
      </w:r>
      <w:r>
        <w:fldChar w:fldCharType="separate"/>
      </w:r>
      <w:r>
        <w:t>152</w:t>
      </w:r>
      <w:r>
        <w:fldChar w:fldCharType="end"/>
      </w:r>
    </w:p>
    <w:p w14:paraId="62BF17C0" w14:textId="48E6BB0B" w:rsidR="00036616" w:rsidRDefault="00036616">
      <w:pPr>
        <w:pStyle w:val="TOC3"/>
        <w:rPr>
          <w:rFonts w:asciiTheme="minorHAnsi" w:eastAsiaTheme="minorEastAsia" w:hAnsiTheme="minorHAnsi" w:cstheme="minorBidi"/>
          <w:kern w:val="2"/>
          <w:sz w:val="22"/>
          <w:szCs w:val="22"/>
          <w14:ligatures w14:val="standardContextual"/>
        </w:rPr>
      </w:pPr>
      <w:r>
        <w:t>9.2.7</w:t>
      </w:r>
      <w:r>
        <w:rPr>
          <w:rFonts w:asciiTheme="minorHAnsi" w:eastAsiaTheme="minorEastAsia" w:hAnsiTheme="minorHAnsi" w:cstheme="minorBidi"/>
          <w:kern w:val="2"/>
          <w:sz w:val="22"/>
          <w:szCs w:val="22"/>
          <w14:ligatures w14:val="standardContextual"/>
        </w:rPr>
        <w:tab/>
      </w:r>
      <w:r>
        <w:t>Configuration Transfer Messages</w:t>
      </w:r>
      <w:r>
        <w:tab/>
      </w:r>
      <w:r>
        <w:fldChar w:fldCharType="begin" w:fldLock="1"/>
      </w:r>
      <w:r>
        <w:instrText xml:space="preserve"> PAGEREF _Toc146270190 \h </w:instrText>
      </w:r>
      <w:r>
        <w:fldChar w:fldCharType="separate"/>
      </w:r>
      <w:r>
        <w:t>152</w:t>
      </w:r>
      <w:r>
        <w:fldChar w:fldCharType="end"/>
      </w:r>
    </w:p>
    <w:p w14:paraId="57FF0F31" w14:textId="680D3D24" w:rsidR="00036616" w:rsidRDefault="00036616">
      <w:pPr>
        <w:pStyle w:val="TOC4"/>
        <w:rPr>
          <w:rFonts w:asciiTheme="minorHAnsi" w:eastAsiaTheme="minorEastAsia" w:hAnsiTheme="minorHAnsi" w:cstheme="minorBidi"/>
          <w:kern w:val="2"/>
          <w:sz w:val="22"/>
          <w:szCs w:val="22"/>
          <w14:ligatures w14:val="standardContextual"/>
        </w:rPr>
      </w:pPr>
      <w:r>
        <w:t>9.2.7.1</w:t>
      </w:r>
      <w:r>
        <w:rPr>
          <w:rFonts w:asciiTheme="minorHAnsi" w:eastAsiaTheme="minorEastAsia" w:hAnsiTheme="minorHAnsi" w:cstheme="minorBidi"/>
          <w:kern w:val="2"/>
          <w:sz w:val="22"/>
          <w:szCs w:val="22"/>
          <w14:ligatures w14:val="standardContextual"/>
        </w:rPr>
        <w:tab/>
      </w:r>
      <w:r>
        <w:t>UPLINK RAN CONFIGURATION TRANSFER</w:t>
      </w:r>
      <w:r>
        <w:tab/>
      </w:r>
      <w:r>
        <w:fldChar w:fldCharType="begin" w:fldLock="1"/>
      </w:r>
      <w:r>
        <w:instrText xml:space="preserve"> PAGEREF _Toc146270191 \h </w:instrText>
      </w:r>
      <w:r>
        <w:fldChar w:fldCharType="separate"/>
      </w:r>
      <w:r>
        <w:t>152</w:t>
      </w:r>
      <w:r>
        <w:fldChar w:fldCharType="end"/>
      </w:r>
    </w:p>
    <w:p w14:paraId="6EF6C0F6" w14:textId="59D87399" w:rsidR="00036616" w:rsidRDefault="00036616">
      <w:pPr>
        <w:pStyle w:val="TOC4"/>
        <w:rPr>
          <w:rFonts w:asciiTheme="minorHAnsi" w:eastAsiaTheme="minorEastAsia" w:hAnsiTheme="minorHAnsi" w:cstheme="minorBidi"/>
          <w:kern w:val="2"/>
          <w:sz w:val="22"/>
          <w:szCs w:val="22"/>
          <w14:ligatures w14:val="standardContextual"/>
        </w:rPr>
      </w:pPr>
      <w:r>
        <w:t>9.2.7.2</w:t>
      </w:r>
      <w:r>
        <w:rPr>
          <w:rFonts w:asciiTheme="minorHAnsi" w:eastAsiaTheme="minorEastAsia" w:hAnsiTheme="minorHAnsi" w:cstheme="minorBidi"/>
          <w:kern w:val="2"/>
          <w:sz w:val="22"/>
          <w:szCs w:val="22"/>
          <w14:ligatures w14:val="standardContextual"/>
        </w:rPr>
        <w:tab/>
      </w:r>
      <w:r>
        <w:t>DOWNLINK RAN CONFIGURATION TRANSFER</w:t>
      </w:r>
      <w:r>
        <w:tab/>
      </w:r>
      <w:r>
        <w:fldChar w:fldCharType="begin" w:fldLock="1"/>
      </w:r>
      <w:r>
        <w:instrText xml:space="preserve"> PAGEREF _Toc146270192 \h </w:instrText>
      </w:r>
      <w:r>
        <w:fldChar w:fldCharType="separate"/>
      </w:r>
      <w:r>
        <w:t>153</w:t>
      </w:r>
      <w:r>
        <w:fldChar w:fldCharType="end"/>
      </w:r>
    </w:p>
    <w:p w14:paraId="0B55885E" w14:textId="41787FA7" w:rsidR="00036616" w:rsidRDefault="00036616">
      <w:pPr>
        <w:pStyle w:val="TOC3"/>
        <w:rPr>
          <w:rFonts w:asciiTheme="minorHAnsi" w:eastAsiaTheme="minorEastAsia" w:hAnsiTheme="minorHAnsi" w:cstheme="minorBidi"/>
          <w:kern w:val="2"/>
          <w:sz w:val="22"/>
          <w:szCs w:val="22"/>
          <w14:ligatures w14:val="standardContextual"/>
        </w:rPr>
      </w:pPr>
      <w:r>
        <w:t>9.2.8</w:t>
      </w:r>
      <w:r>
        <w:rPr>
          <w:rFonts w:asciiTheme="minorHAnsi" w:eastAsiaTheme="minorEastAsia" w:hAnsiTheme="minorHAnsi" w:cstheme="minorBidi"/>
          <w:kern w:val="2"/>
          <w:sz w:val="22"/>
          <w:szCs w:val="22"/>
          <w14:ligatures w14:val="standardContextual"/>
        </w:rPr>
        <w:tab/>
      </w:r>
      <w:r>
        <w:t>Warning Message Transmission Messages</w:t>
      </w:r>
      <w:r>
        <w:tab/>
      </w:r>
      <w:r>
        <w:fldChar w:fldCharType="begin" w:fldLock="1"/>
      </w:r>
      <w:r>
        <w:instrText xml:space="preserve"> PAGEREF _Toc146270193 \h </w:instrText>
      </w:r>
      <w:r>
        <w:fldChar w:fldCharType="separate"/>
      </w:r>
      <w:r>
        <w:t>153</w:t>
      </w:r>
      <w:r>
        <w:fldChar w:fldCharType="end"/>
      </w:r>
    </w:p>
    <w:p w14:paraId="6B5D404F" w14:textId="0E6430A4" w:rsidR="00036616" w:rsidRDefault="00036616">
      <w:pPr>
        <w:pStyle w:val="TOC4"/>
        <w:rPr>
          <w:rFonts w:asciiTheme="minorHAnsi" w:eastAsiaTheme="minorEastAsia" w:hAnsiTheme="minorHAnsi" w:cstheme="minorBidi"/>
          <w:kern w:val="2"/>
          <w:sz w:val="22"/>
          <w:szCs w:val="22"/>
          <w14:ligatures w14:val="standardContextual"/>
        </w:rPr>
      </w:pPr>
      <w:r>
        <w:t>9.2.8.1</w:t>
      </w:r>
      <w:r>
        <w:rPr>
          <w:rFonts w:asciiTheme="minorHAnsi" w:eastAsiaTheme="minorEastAsia" w:hAnsiTheme="minorHAnsi" w:cstheme="minorBidi"/>
          <w:kern w:val="2"/>
          <w:sz w:val="22"/>
          <w:szCs w:val="22"/>
          <w14:ligatures w14:val="standardContextual"/>
        </w:rPr>
        <w:tab/>
      </w:r>
      <w:r>
        <w:t>WRITE-REPLACE WARNING REQUEST</w:t>
      </w:r>
      <w:r>
        <w:tab/>
      </w:r>
      <w:r>
        <w:fldChar w:fldCharType="begin" w:fldLock="1"/>
      </w:r>
      <w:r>
        <w:instrText xml:space="preserve"> PAGEREF _Toc146270194 \h </w:instrText>
      </w:r>
      <w:r>
        <w:fldChar w:fldCharType="separate"/>
      </w:r>
      <w:r>
        <w:t>153</w:t>
      </w:r>
      <w:r>
        <w:fldChar w:fldCharType="end"/>
      </w:r>
    </w:p>
    <w:p w14:paraId="7378FF72" w14:textId="49894342" w:rsidR="00036616" w:rsidRDefault="00036616">
      <w:pPr>
        <w:pStyle w:val="TOC4"/>
        <w:rPr>
          <w:rFonts w:asciiTheme="minorHAnsi" w:eastAsiaTheme="minorEastAsia" w:hAnsiTheme="minorHAnsi" w:cstheme="minorBidi"/>
          <w:kern w:val="2"/>
          <w:sz w:val="22"/>
          <w:szCs w:val="22"/>
          <w14:ligatures w14:val="standardContextual"/>
        </w:rPr>
      </w:pPr>
      <w:r>
        <w:t>9.2.8.2</w:t>
      </w:r>
      <w:r>
        <w:rPr>
          <w:rFonts w:asciiTheme="minorHAnsi" w:eastAsiaTheme="minorEastAsia" w:hAnsiTheme="minorHAnsi" w:cstheme="minorBidi"/>
          <w:kern w:val="2"/>
          <w:sz w:val="22"/>
          <w:szCs w:val="22"/>
          <w14:ligatures w14:val="standardContextual"/>
        </w:rPr>
        <w:tab/>
      </w:r>
      <w:r>
        <w:t>WRITE-REPLACE WARNING RESPONSE</w:t>
      </w:r>
      <w:r>
        <w:tab/>
      </w:r>
      <w:r>
        <w:fldChar w:fldCharType="begin" w:fldLock="1"/>
      </w:r>
      <w:r>
        <w:instrText xml:space="preserve"> PAGEREF _Toc146270195 \h </w:instrText>
      </w:r>
      <w:r>
        <w:fldChar w:fldCharType="separate"/>
      </w:r>
      <w:r>
        <w:t>154</w:t>
      </w:r>
      <w:r>
        <w:fldChar w:fldCharType="end"/>
      </w:r>
    </w:p>
    <w:p w14:paraId="03ECB639" w14:textId="4C8854E1" w:rsidR="00036616" w:rsidRDefault="00036616">
      <w:pPr>
        <w:pStyle w:val="TOC4"/>
        <w:rPr>
          <w:rFonts w:asciiTheme="minorHAnsi" w:eastAsiaTheme="minorEastAsia" w:hAnsiTheme="minorHAnsi" w:cstheme="minorBidi"/>
          <w:kern w:val="2"/>
          <w:sz w:val="22"/>
          <w:szCs w:val="22"/>
          <w14:ligatures w14:val="standardContextual"/>
        </w:rPr>
      </w:pPr>
      <w:r>
        <w:t>9.2.8.3</w:t>
      </w:r>
      <w:r>
        <w:rPr>
          <w:rFonts w:asciiTheme="minorHAnsi" w:eastAsiaTheme="minorEastAsia" w:hAnsiTheme="minorHAnsi" w:cstheme="minorBidi"/>
          <w:kern w:val="2"/>
          <w:sz w:val="22"/>
          <w:szCs w:val="22"/>
          <w14:ligatures w14:val="standardContextual"/>
        </w:rPr>
        <w:tab/>
      </w:r>
      <w:r>
        <w:t>PWS CANCEL REQUEST</w:t>
      </w:r>
      <w:r>
        <w:tab/>
      </w:r>
      <w:r>
        <w:fldChar w:fldCharType="begin" w:fldLock="1"/>
      </w:r>
      <w:r>
        <w:instrText xml:space="preserve"> PAGEREF _Toc146270196 \h </w:instrText>
      </w:r>
      <w:r>
        <w:fldChar w:fldCharType="separate"/>
      </w:r>
      <w:r>
        <w:t>154</w:t>
      </w:r>
      <w:r>
        <w:fldChar w:fldCharType="end"/>
      </w:r>
    </w:p>
    <w:p w14:paraId="2B175B49" w14:textId="11B3538F" w:rsidR="00036616" w:rsidRDefault="00036616">
      <w:pPr>
        <w:pStyle w:val="TOC4"/>
        <w:rPr>
          <w:rFonts w:asciiTheme="minorHAnsi" w:eastAsiaTheme="minorEastAsia" w:hAnsiTheme="minorHAnsi" w:cstheme="minorBidi"/>
          <w:kern w:val="2"/>
          <w:sz w:val="22"/>
          <w:szCs w:val="22"/>
          <w14:ligatures w14:val="standardContextual"/>
        </w:rPr>
      </w:pPr>
      <w:r>
        <w:t>9.2.8.4</w:t>
      </w:r>
      <w:r>
        <w:rPr>
          <w:rFonts w:asciiTheme="minorHAnsi" w:eastAsiaTheme="minorEastAsia" w:hAnsiTheme="minorHAnsi" w:cstheme="minorBidi"/>
          <w:kern w:val="2"/>
          <w:sz w:val="22"/>
          <w:szCs w:val="22"/>
          <w14:ligatures w14:val="standardContextual"/>
        </w:rPr>
        <w:tab/>
      </w:r>
      <w:r>
        <w:t>PWS CANCEL RESPONSE</w:t>
      </w:r>
      <w:r>
        <w:tab/>
      </w:r>
      <w:r>
        <w:fldChar w:fldCharType="begin" w:fldLock="1"/>
      </w:r>
      <w:r>
        <w:instrText xml:space="preserve"> PAGEREF _Toc146270197 \h </w:instrText>
      </w:r>
      <w:r>
        <w:fldChar w:fldCharType="separate"/>
      </w:r>
      <w:r>
        <w:t>154</w:t>
      </w:r>
      <w:r>
        <w:fldChar w:fldCharType="end"/>
      </w:r>
    </w:p>
    <w:p w14:paraId="3A15CA4C" w14:textId="70982DD7" w:rsidR="00036616" w:rsidRDefault="00036616">
      <w:pPr>
        <w:pStyle w:val="TOC4"/>
        <w:rPr>
          <w:rFonts w:asciiTheme="minorHAnsi" w:eastAsiaTheme="minorEastAsia" w:hAnsiTheme="minorHAnsi" w:cstheme="minorBidi"/>
          <w:kern w:val="2"/>
          <w:sz w:val="22"/>
          <w:szCs w:val="22"/>
          <w14:ligatures w14:val="standardContextual"/>
        </w:rPr>
      </w:pPr>
      <w:r>
        <w:t>9.2.8.5</w:t>
      </w:r>
      <w:r>
        <w:rPr>
          <w:rFonts w:asciiTheme="minorHAnsi" w:eastAsiaTheme="minorEastAsia" w:hAnsiTheme="minorHAnsi" w:cstheme="minorBidi"/>
          <w:kern w:val="2"/>
          <w:sz w:val="22"/>
          <w:szCs w:val="22"/>
          <w14:ligatures w14:val="standardContextual"/>
        </w:rPr>
        <w:tab/>
      </w:r>
      <w:r>
        <w:t>PWS RESTART INDICATION</w:t>
      </w:r>
      <w:r>
        <w:tab/>
      </w:r>
      <w:r>
        <w:fldChar w:fldCharType="begin" w:fldLock="1"/>
      </w:r>
      <w:r>
        <w:instrText xml:space="preserve"> PAGEREF _Toc146270198 \h </w:instrText>
      </w:r>
      <w:r>
        <w:fldChar w:fldCharType="separate"/>
      </w:r>
      <w:r>
        <w:t>155</w:t>
      </w:r>
      <w:r>
        <w:fldChar w:fldCharType="end"/>
      </w:r>
    </w:p>
    <w:p w14:paraId="70FEAA16" w14:textId="47F3F5BB" w:rsidR="00036616" w:rsidRDefault="00036616">
      <w:pPr>
        <w:pStyle w:val="TOC4"/>
        <w:rPr>
          <w:rFonts w:asciiTheme="minorHAnsi" w:eastAsiaTheme="minorEastAsia" w:hAnsiTheme="minorHAnsi" w:cstheme="minorBidi"/>
          <w:kern w:val="2"/>
          <w:sz w:val="22"/>
          <w:szCs w:val="22"/>
          <w14:ligatures w14:val="standardContextual"/>
        </w:rPr>
      </w:pPr>
      <w:r>
        <w:t>9.2.8.6</w:t>
      </w:r>
      <w:r>
        <w:rPr>
          <w:rFonts w:asciiTheme="minorHAnsi" w:eastAsiaTheme="minorEastAsia" w:hAnsiTheme="minorHAnsi" w:cstheme="minorBidi"/>
          <w:kern w:val="2"/>
          <w:sz w:val="22"/>
          <w:szCs w:val="22"/>
          <w14:ligatures w14:val="standardContextual"/>
        </w:rPr>
        <w:tab/>
      </w:r>
      <w:r>
        <w:t>PWS FAILURE INDICATION</w:t>
      </w:r>
      <w:r>
        <w:tab/>
      </w:r>
      <w:r>
        <w:fldChar w:fldCharType="begin" w:fldLock="1"/>
      </w:r>
      <w:r>
        <w:instrText xml:space="preserve"> PAGEREF _Toc146270199 \h </w:instrText>
      </w:r>
      <w:r>
        <w:fldChar w:fldCharType="separate"/>
      </w:r>
      <w:r>
        <w:t>155</w:t>
      </w:r>
      <w:r>
        <w:fldChar w:fldCharType="end"/>
      </w:r>
    </w:p>
    <w:p w14:paraId="74CFFE15" w14:textId="4847136E" w:rsidR="00036616" w:rsidRDefault="00036616">
      <w:pPr>
        <w:pStyle w:val="TOC3"/>
        <w:rPr>
          <w:rFonts w:asciiTheme="minorHAnsi" w:eastAsiaTheme="minorEastAsia" w:hAnsiTheme="minorHAnsi" w:cstheme="minorBidi"/>
          <w:kern w:val="2"/>
          <w:sz w:val="22"/>
          <w:szCs w:val="22"/>
          <w14:ligatures w14:val="standardContextual"/>
        </w:rPr>
      </w:pPr>
      <w:r>
        <w:t>9.2.9</w:t>
      </w:r>
      <w:r>
        <w:rPr>
          <w:rFonts w:asciiTheme="minorHAnsi" w:eastAsiaTheme="minorEastAsia" w:hAnsiTheme="minorHAnsi" w:cstheme="minorBidi"/>
          <w:kern w:val="2"/>
          <w:sz w:val="22"/>
          <w:szCs w:val="22"/>
          <w14:ligatures w14:val="standardContextual"/>
        </w:rPr>
        <w:tab/>
      </w:r>
      <w:r>
        <w:t>NRPPa Transport Messages</w:t>
      </w:r>
      <w:r>
        <w:tab/>
      </w:r>
      <w:r>
        <w:fldChar w:fldCharType="begin" w:fldLock="1"/>
      </w:r>
      <w:r>
        <w:instrText xml:space="preserve"> PAGEREF _Toc146270200 \h </w:instrText>
      </w:r>
      <w:r>
        <w:fldChar w:fldCharType="separate"/>
      </w:r>
      <w:r>
        <w:t>156</w:t>
      </w:r>
      <w:r>
        <w:fldChar w:fldCharType="end"/>
      </w:r>
    </w:p>
    <w:p w14:paraId="6A5361A4" w14:textId="06474124" w:rsidR="00036616" w:rsidRDefault="00036616">
      <w:pPr>
        <w:pStyle w:val="TOC4"/>
        <w:rPr>
          <w:rFonts w:asciiTheme="minorHAnsi" w:eastAsiaTheme="minorEastAsia" w:hAnsiTheme="minorHAnsi" w:cstheme="minorBidi"/>
          <w:kern w:val="2"/>
          <w:sz w:val="22"/>
          <w:szCs w:val="22"/>
          <w14:ligatures w14:val="standardContextual"/>
        </w:rPr>
      </w:pPr>
      <w:r>
        <w:t>9.2.9.1</w:t>
      </w:r>
      <w:r>
        <w:rPr>
          <w:rFonts w:asciiTheme="minorHAnsi" w:eastAsiaTheme="minorEastAsia" w:hAnsiTheme="minorHAnsi" w:cstheme="minorBidi"/>
          <w:kern w:val="2"/>
          <w:sz w:val="22"/>
          <w:szCs w:val="22"/>
          <w14:ligatures w14:val="standardContextual"/>
        </w:rPr>
        <w:tab/>
      </w:r>
      <w:r>
        <w:t>DOWNLINK UE ASSOCIATED NRPPA TRANSPORT</w:t>
      </w:r>
      <w:r>
        <w:tab/>
      </w:r>
      <w:r>
        <w:fldChar w:fldCharType="begin" w:fldLock="1"/>
      </w:r>
      <w:r>
        <w:instrText xml:space="preserve"> PAGEREF _Toc146270201 \h </w:instrText>
      </w:r>
      <w:r>
        <w:fldChar w:fldCharType="separate"/>
      </w:r>
      <w:r>
        <w:t>156</w:t>
      </w:r>
      <w:r>
        <w:fldChar w:fldCharType="end"/>
      </w:r>
    </w:p>
    <w:p w14:paraId="1BD5ADB7" w14:textId="5CC079F3" w:rsidR="00036616" w:rsidRDefault="00036616">
      <w:pPr>
        <w:pStyle w:val="TOC4"/>
        <w:rPr>
          <w:rFonts w:asciiTheme="minorHAnsi" w:eastAsiaTheme="minorEastAsia" w:hAnsiTheme="minorHAnsi" w:cstheme="minorBidi"/>
          <w:kern w:val="2"/>
          <w:sz w:val="22"/>
          <w:szCs w:val="22"/>
          <w14:ligatures w14:val="standardContextual"/>
        </w:rPr>
      </w:pPr>
      <w:r>
        <w:t>9.2.9.2</w:t>
      </w:r>
      <w:r>
        <w:rPr>
          <w:rFonts w:asciiTheme="minorHAnsi" w:eastAsiaTheme="minorEastAsia" w:hAnsiTheme="minorHAnsi" w:cstheme="minorBidi"/>
          <w:kern w:val="2"/>
          <w:sz w:val="22"/>
          <w:szCs w:val="22"/>
          <w14:ligatures w14:val="standardContextual"/>
        </w:rPr>
        <w:tab/>
      </w:r>
      <w:r>
        <w:t>UPLINK UE ASSOCIATED NRPPA TRANSPORT</w:t>
      </w:r>
      <w:r>
        <w:tab/>
      </w:r>
      <w:r>
        <w:fldChar w:fldCharType="begin" w:fldLock="1"/>
      </w:r>
      <w:r>
        <w:instrText xml:space="preserve"> PAGEREF _Toc146270202 \h </w:instrText>
      </w:r>
      <w:r>
        <w:fldChar w:fldCharType="separate"/>
      </w:r>
      <w:r>
        <w:t>156</w:t>
      </w:r>
      <w:r>
        <w:fldChar w:fldCharType="end"/>
      </w:r>
    </w:p>
    <w:p w14:paraId="6F7616DA" w14:textId="0B692ACD" w:rsidR="00036616" w:rsidRDefault="00036616">
      <w:pPr>
        <w:pStyle w:val="TOC4"/>
        <w:rPr>
          <w:rFonts w:asciiTheme="minorHAnsi" w:eastAsiaTheme="minorEastAsia" w:hAnsiTheme="minorHAnsi" w:cstheme="minorBidi"/>
          <w:kern w:val="2"/>
          <w:sz w:val="22"/>
          <w:szCs w:val="22"/>
          <w14:ligatures w14:val="standardContextual"/>
        </w:rPr>
      </w:pPr>
      <w:r>
        <w:t>9.2.9.3</w:t>
      </w:r>
      <w:r>
        <w:rPr>
          <w:rFonts w:asciiTheme="minorHAnsi" w:eastAsiaTheme="minorEastAsia" w:hAnsiTheme="minorHAnsi" w:cstheme="minorBidi"/>
          <w:kern w:val="2"/>
          <w:sz w:val="22"/>
          <w:szCs w:val="22"/>
          <w14:ligatures w14:val="standardContextual"/>
        </w:rPr>
        <w:tab/>
      </w:r>
      <w:r>
        <w:t>DOWNLINK NON UE ASSOCIATED NRPPA TRANSPORT</w:t>
      </w:r>
      <w:r>
        <w:tab/>
      </w:r>
      <w:r>
        <w:fldChar w:fldCharType="begin" w:fldLock="1"/>
      </w:r>
      <w:r>
        <w:instrText xml:space="preserve"> PAGEREF _Toc146270203 \h </w:instrText>
      </w:r>
      <w:r>
        <w:fldChar w:fldCharType="separate"/>
      </w:r>
      <w:r>
        <w:t>157</w:t>
      </w:r>
      <w:r>
        <w:fldChar w:fldCharType="end"/>
      </w:r>
    </w:p>
    <w:p w14:paraId="20578D14" w14:textId="7EA013B1" w:rsidR="00036616" w:rsidRDefault="00036616">
      <w:pPr>
        <w:pStyle w:val="TOC4"/>
        <w:rPr>
          <w:rFonts w:asciiTheme="minorHAnsi" w:eastAsiaTheme="minorEastAsia" w:hAnsiTheme="minorHAnsi" w:cstheme="minorBidi"/>
          <w:kern w:val="2"/>
          <w:sz w:val="22"/>
          <w:szCs w:val="22"/>
          <w14:ligatures w14:val="standardContextual"/>
        </w:rPr>
      </w:pPr>
      <w:r>
        <w:t>9.2.9.4</w:t>
      </w:r>
      <w:r>
        <w:rPr>
          <w:rFonts w:asciiTheme="minorHAnsi" w:eastAsiaTheme="minorEastAsia" w:hAnsiTheme="minorHAnsi" w:cstheme="minorBidi"/>
          <w:kern w:val="2"/>
          <w:sz w:val="22"/>
          <w:szCs w:val="22"/>
          <w14:ligatures w14:val="standardContextual"/>
        </w:rPr>
        <w:tab/>
      </w:r>
      <w:r>
        <w:t>UPLINK NON UE ASSOCIATED NRPPA TRANSPORT</w:t>
      </w:r>
      <w:r>
        <w:tab/>
      </w:r>
      <w:r>
        <w:fldChar w:fldCharType="begin" w:fldLock="1"/>
      </w:r>
      <w:r>
        <w:instrText xml:space="preserve"> PAGEREF _Toc146270204 \h </w:instrText>
      </w:r>
      <w:r>
        <w:fldChar w:fldCharType="separate"/>
      </w:r>
      <w:r>
        <w:t>157</w:t>
      </w:r>
      <w:r>
        <w:fldChar w:fldCharType="end"/>
      </w:r>
    </w:p>
    <w:p w14:paraId="59CBF0AF" w14:textId="42B33D99" w:rsidR="00036616" w:rsidRDefault="00036616">
      <w:pPr>
        <w:pStyle w:val="TOC3"/>
        <w:rPr>
          <w:rFonts w:asciiTheme="minorHAnsi" w:eastAsiaTheme="minorEastAsia" w:hAnsiTheme="minorHAnsi" w:cstheme="minorBidi"/>
          <w:kern w:val="2"/>
          <w:sz w:val="22"/>
          <w:szCs w:val="22"/>
          <w14:ligatures w14:val="standardContextual"/>
        </w:rPr>
      </w:pPr>
      <w:r>
        <w:t>9.2.10</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_Toc146270205 \h </w:instrText>
      </w:r>
      <w:r>
        <w:fldChar w:fldCharType="separate"/>
      </w:r>
      <w:r>
        <w:t>157</w:t>
      </w:r>
      <w:r>
        <w:fldChar w:fldCharType="end"/>
      </w:r>
    </w:p>
    <w:p w14:paraId="7FDD6128" w14:textId="5BD56873" w:rsidR="00036616" w:rsidRDefault="00036616">
      <w:pPr>
        <w:pStyle w:val="TOC4"/>
        <w:rPr>
          <w:rFonts w:asciiTheme="minorHAnsi" w:eastAsiaTheme="minorEastAsia" w:hAnsiTheme="minorHAnsi" w:cstheme="minorBidi"/>
          <w:kern w:val="2"/>
          <w:sz w:val="22"/>
          <w:szCs w:val="22"/>
          <w14:ligatures w14:val="standardContextual"/>
        </w:rPr>
      </w:pPr>
      <w:r>
        <w:t>9.2.10.1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_Toc146270206 \h </w:instrText>
      </w:r>
      <w:r>
        <w:fldChar w:fldCharType="separate"/>
      </w:r>
      <w:r>
        <w:t>157</w:t>
      </w:r>
      <w:r>
        <w:fldChar w:fldCharType="end"/>
      </w:r>
    </w:p>
    <w:p w14:paraId="6AE537D6" w14:textId="76EA0EAD" w:rsidR="00036616" w:rsidRDefault="00036616">
      <w:pPr>
        <w:pStyle w:val="TOC4"/>
        <w:rPr>
          <w:rFonts w:asciiTheme="minorHAnsi" w:eastAsiaTheme="minorEastAsia" w:hAnsiTheme="minorHAnsi" w:cstheme="minorBidi"/>
          <w:kern w:val="2"/>
          <w:sz w:val="22"/>
          <w:szCs w:val="22"/>
          <w14:ligatures w14:val="standardContextual"/>
        </w:rPr>
      </w:pPr>
      <w:r>
        <w:t>9.2.10.2</w:t>
      </w:r>
      <w:r>
        <w:rPr>
          <w:rFonts w:asciiTheme="minorHAnsi" w:eastAsiaTheme="minorEastAsia" w:hAnsiTheme="minorHAnsi" w:cstheme="minorBidi"/>
          <w:kern w:val="2"/>
          <w:sz w:val="22"/>
          <w:szCs w:val="22"/>
          <w14:ligatures w14:val="standardContextual"/>
        </w:rPr>
        <w:tab/>
      </w:r>
      <w:r>
        <w:t>TRACE FAILURE INDICATION</w:t>
      </w:r>
      <w:r>
        <w:tab/>
      </w:r>
      <w:r>
        <w:fldChar w:fldCharType="begin" w:fldLock="1"/>
      </w:r>
      <w:r>
        <w:instrText xml:space="preserve"> PAGEREF _Toc146270207 \h </w:instrText>
      </w:r>
      <w:r>
        <w:fldChar w:fldCharType="separate"/>
      </w:r>
      <w:r>
        <w:t>157</w:t>
      </w:r>
      <w:r>
        <w:fldChar w:fldCharType="end"/>
      </w:r>
    </w:p>
    <w:p w14:paraId="769BF3C4" w14:textId="56FDB3C9" w:rsidR="00036616" w:rsidRDefault="00036616">
      <w:pPr>
        <w:pStyle w:val="TOC4"/>
        <w:rPr>
          <w:rFonts w:asciiTheme="minorHAnsi" w:eastAsiaTheme="minorEastAsia" w:hAnsiTheme="minorHAnsi" w:cstheme="minorBidi"/>
          <w:kern w:val="2"/>
          <w:sz w:val="22"/>
          <w:szCs w:val="22"/>
          <w14:ligatures w14:val="standardContextual"/>
        </w:rPr>
      </w:pPr>
      <w:r>
        <w:t>9.2.10.3</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_Toc146270208 \h </w:instrText>
      </w:r>
      <w:r>
        <w:fldChar w:fldCharType="separate"/>
      </w:r>
      <w:r>
        <w:t>157</w:t>
      </w:r>
      <w:r>
        <w:fldChar w:fldCharType="end"/>
      </w:r>
    </w:p>
    <w:p w14:paraId="57E39D1D" w14:textId="1A808B17" w:rsidR="00036616" w:rsidRDefault="00036616">
      <w:pPr>
        <w:pStyle w:val="TOC4"/>
        <w:rPr>
          <w:rFonts w:asciiTheme="minorHAnsi" w:eastAsiaTheme="minorEastAsia" w:hAnsiTheme="minorHAnsi" w:cstheme="minorBidi"/>
          <w:kern w:val="2"/>
          <w:sz w:val="22"/>
          <w:szCs w:val="22"/>
          <w14:ligatures w14:val="standardContextual"/>
        </w:rPr>
      </w:pPr>
      <w:r>
        <w:t>9.2.10.4</w:t>
      </w:r>
      <w:r>
        <w:rPr>
          <w:rFonts w:asciiTheme="minorHAnsi" w:eastAsiaTheme="minorEastAsia" w:hAnsiTheme="minorHAnsi" w:cstheme="minorBidi"/>
          <w:kern w:val="2"/>
          <w:sz w:val="22"/>
          <w:szCs w:val="22"/>
          <w14:ligatures w14:val="standardContextual"/>
        </w:rPr>
        <w:tab/>
      </w:r>
      <w:r>
        <w:t>CELL TRAFFIC TRACE</w:t>
      </w:r>
      <w:r>
        <w:tab/>
      </w:r>
      <w:r>
        <w:fldChar w:fldCharType="begin" w:fldLock="1"/>
      </w:r>
      <w:r>
        <w:instrText xml:space="preserve"> PAGEREF _Toc146270209 \h </w:instrText>
      </w:r>
      <w:r>
        <w:fldChar w:fldCharType="separate"/>
      </w:r>
      <w:r>
        <w:t>158</w:t>
      </w:r>
      <w:r>
        <w:fldChar w:fldCharType="end"/>
      </w:r>
    </w:p>
    <w:p w14:paraId="520F4590" w14:textId="0F7EF46B" w:rsidR="00036616" w:rsidRDefault="00036616">
      <w:pPr>
        <w:pStyle w:val="TOC3"/>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Location Reporting Messages</w:t>
      </w:r>
      <w:r>
        <w:tab/>
      </w:r>
      <w:r>
        <w:fldChar w:fldCharType="begin" w:fldLock="1"/>
      </w:r>
      <w:r>
        <w:instrText xml:space="preserve"> PAGEREF _Toc146270210 \h </w:instrText>
      </w:r>
      <w:r>
        <w:fldChar w:fldCharType="separate"/>
      </w:r>
      <w:r>
        <w:t>158</w:t>
      </w:r>
      <w:r>
        <w:fldChar w:fldCharType="end"/>
      </w:r>
    </w:p>
    <w:p w14:paraId="2EEC91F6" w14:textId="2DA9AB33" w:rsidR="00036616" w:rsidRDefault="00036616">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rPr>
          <w:lang w:eastAsia="zh-CN"/>
        </w:rPr>
        <w:t>LOCATION REPORTING CONTROL</w:t>
      </w:r>
      <w:r>
        <w:tab/>
      </w:r>
      <w:r>
        <w:fldChar w:fldCharType="begin" w:fldLock="1"/>
      </w:r>
      <w:r>
        <w:instrText xml:space="preserve"> PAGEREF _Toc146270211 \h </w:instrText>
      </w:r>
      <w:r>
        <w:fldChar w:fldCharType="separate"/>
      </w:r>
      <w:r>
        <w:t>158</w:t>
      </w:r>
      <w:r>
        <w:fldChar w:fldCharType="end"/>
      </w:r>
    </w:p>
    <w:p w14:paraId="44A84C61" w14:textId="4784A5CF" w:rsidR="00036616" w:rsidRDefault="00036616">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LOCATION REPORTING FAILURE INDICATION</w:t>
      </w:r>
      <w:r>
        <w:tab/>
      </w:r>
      <w:r>
        <w:fldChar w:fldCharType="begin" w:fldLock="1"/>
      </w:r>
      <w:r>
        <w:instrText xml:space="preserve"> PAGEREF _Toc146270212 \h </w:instrText>
      </w:r>
      <w:r>
        <w:fldChar w:fldCharType="separate"/>
      </w:r>
      <w:r>
        <w:t>159</w:t>
      </w:r>
      <w:r>
        <w:fldChar w:fldCharType="end"/>
      </w:r>
    </w:p>
    <w:p w14:paraId="0787000E" w14:textId="4E0F3663" w:rsidR="00036616" w:rsidRDefault="00036616">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LOCATION REPORT</w:t>
      </w:r>
      <w:r>
        <w:tab/>
      </w:r>
      <w:r>
        <w:fldChar w:fldCharType="begin" w:fldLock="1"/>
      </w:r>
      <w:r>
        <w:instrText xml:space="preserve"> PAGEREF _Toc146270213 \h </w:instrText>
      </w:r>
      <w:r>
        <w:fldChar w:fldCharType="separate"/>
      </w:r>
      <w:r>
        <w:t>159</w:t>
      </w:r>
      <w:r>
        <w:fldChar w:fldCharType="end"/>
      </w:r>
    </w:p>
    <w:p w14:paraId="6119D241" w14:textId="74E182DC" w:rsidR="00036616" w:rsidRDefault="00036616">
      <w:pPr>
        <w:pStyle w:val="TOC3"/>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UE TNLA Binding Messages</w:t>
      </w:r>
      <w:r>
        <w:tab/>
      </w:r>
      <w:r>
        <w:fldChar w:fldCharType="begin" w:fldLock="1"/>
      </w:r>
      <w:r>
        <w:instrText xml:space="preserve"> PAGEREF _Toc146270214 \h </w:instrText>
      </w:r>
      <w:r>
        <w:fldChar w:fldCharType="separate"/>
      </w:r>
      <w:r>
        <w:t>159</w:t>
      </w:r>
      <w:r>
        <w:fldChar w:fldCharType="end"/>
      </w:r>
    </w:p>
    <w:p w14:paraId="36A3F828" w14:textId="018AE0FC" w:rsidR="00036616" w:rsidRDefault="00036616">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UE TNLA BINDING RELEASE REQUEST</w:t>
      </w:r>
      <w:r>
        <w:tab/>
      </w:r>
      <w:r>
        <w:fldChar w:fldCharType="begin" w:fldLock="1"/>
      </w:r>
      <w:r>
        <w:instrText xml:space="preserve"> PAGEREF _Toc146270215 \h </w:instrText>
      </w:r>
      <w:r>
        <w:fldChar w:fldCharType="separate"/>
      </w:r>
      <w:r>
        <w:t>159</w:t>
      </w:r>
      <w:r>
        <w:fldChar w:fldCharType="end"/>
      </w:r>
    </w:p>
    <w:p w14:paraId="4B73E9A0" w14:textId="6CF67AA3" w:rsidR="00036616" w:rsidRDefault="00036616">
      <w:pPr>
        <w:pStyle w:val="TOC3"/>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UE Radio Capability Management Messages</w:t>
      </w:r>
      <w:r>
        <w:tab/>
      </w:r>
      <w:r>
        <w:fldChar w:fldCharType="begin" w:fldLock="1"/>
      </w:r>
      <w:r>
        <w:instrText xml:space="preserve"> PAGEREF _Toc146270216 \h </w:instrText>
      </w:r>
      <w:r>
        <w:fldChar w:fldCharType="separate"/>
      </w:r>
      <w:r>
        <w:t>160</w:t>
      </w:r>
      <w:r>
        <w:fldChar w:fldCharType="end"/>
      </w:r>
    </w:p>
    <w:p w14:paraId="38D689D3" w14:textId="7AF84261" w:rsidR="00036616" w:rsidRDefault="00036616">
      <w:pPr>
        <w:pStyle w:val="TOC4"/>
        <w:rPr>
          <w:rFonts w:asciiTheme="minorHAnsi" w:eastAsiaTheme="minorEastAsia" w:hAnsiTheme="minorHAnsi" w:cstheme="minorBidi"/>
          <w:kern w:val="2"/>
          <w:sz w:val="22"/>
          <w:szCs w:val="22"/>
          <w14:ligatures w14:val="standardContextual"/>
        </w:rPr>
      </w:pPr>
      <w:r>
        <w:t>9.2.13.1</w:t>
      </w:r>
      <w:r>
        <w:rPr>
          <w:rFonts w:asciiTheme="minorHAnsi" w:eastAsiaTheme="minorEastAsia" w:hAnsiTheme="minorHAnsi" w:cstheme="minorBidi"/>
          <w:kern w:val="2"/>
          <w:sz w:val="22"/>
          <w:szCs w:val="22"/>
          <w14:ligatures w14:val="standardContextual"/>
        </w:rPr>
        <w:tab/>
      </w:r>
      <w:r>
        <w:t>UE RADIO CAPABILITY INFO INDICATION</w:t>
      </w:r>
      <w:r>
        <w:tab/>
      </w:r>
      <w:r>
        <w:fldChar w:fldCharType="begin" w:fldLock="1"/>
      </w:r>
      <w:r>
        <w:instrText xml:space="preserve"> PAGEREF _Toc146270217 \h </w:instrText>
      </w:r>
      <w:r>
        <w:fldChar w:fldCharType="separate"/>
      </w:r>
      <w:r>
        <w:t>160</w:t>
      </w:r>
      <w:r>
        <w:fldChar w:fldCharType="end"/>
      </w:r>
    </w:p>
    <w:p w14:paraId="1972304F" w14:textId="24E6EA90" w:rsidR="00036616" w:rsidRDefault="00036616">
      <w:pPr>
        <w:pStyle w:val="TOC4"/>
        <w:rPr>
          <w:rFonts w:asciiTheme="minorHAnsi" w:eastAsiaTheme="minorEastAsia" w:hAnsiTheme="minorHAnsi" w:cstheme="minorBidi"/>
          <w:kern w:val="2"/>
          <w:sz w:val="22"/>
          <w:szCs w:val="22"/>
          <w14:ligatures w14:val="standardContextual"/>
        </w:rPr>
      </w:pPr>
      <w:r>
        <w:t>9.2.13.2</w:t>
      </w:r>
      <w:r>
        <w:rPr>
          <w:rFonts w:asciiTheme="minorHAnsi" w:eastAsiaTheme="minorEastAsia" w:hAnsiTheme="minorHAnsi" w:cstheme="minorBidi"/>
          <w:kern w:val="2"/>
          <w:sz w:val="22"/>
          <w:szCs w:val="22"/>
          <w14:ligatures w14:val="standardContextual"/>
        </w:rPr>
        <w:tab/>
      </w:r>
      <w:r>
        <w:t>UE RADIO CAPABILITY CHECK REQUEST</w:t>
      </w:r>
      <w:r>
        <w:tab/>
      </w:r>
      <w:r>
        <w:fldChar w:fldCharType="begin" w:fldLock="1"/>
      </w:r>
      <w:r>
        <w:instrText xml:space="preserve"> PAGEREF _Toc146270218 \h </w:instrText>
      </w:r>
      <w:r>
        <w:fldChar w:fldCharType="separate"/>
      </w:r>
      <w:r>
        <w:t>160</w:t>
      </w:r>
      <w:r>
        <w:fldChar w:fldCharType="end"/>
      </w:r>
    </w:p>
    <w:p w14:paraId="4CB3F335" w14:textId="7F17DAEB" w:rsidR="00036616" w:rsidRDefault="00036616">
      <w:pPr>
        <w:pStyle w:val="TOC4"/>
        <w:rPr>
          <w:rFonts w:asciiTheme="minorHAnsi" w:eastAsiaTheme="minorEastAsia" w:hAnsiTheme="minorHAnsi" w:cstheme="minorBidi"/>
          <w:kern w:val="2"/>
          <w:sz w:val="22"/>
          <w:szCs w:val="22"/>
          <w14:ligatures w14:val="standardContextual"/>
        </w:rPr>
      </w:pPr>
      <w:r>
        <w:t>9.2.13.3</w:t>
      </w:r>
      <w:r>
        <w:rPr>
          <w:rFonts w:asciiTheme="minorHAnsi" w:eastAsiaTheme="minorEastAsia" w:hAnsiTheme="minorHAnsi" w:cstheme="minorBidi"/>
          <w:kern w:val="2"/>
          <w:sz w:val="22"/>
          <w:szCs w:val="22"/>
          <w14:ligatures w14:val="standardContextual"/>
        </w:rPr>
        <w:tab/>
      </w:r>
      <w:r>
        <w:t>UE RADIO CAPABILITY CHECK RESPONSE</w:t>
      </w:r>
      <w:r>
        <w:tab/>
      </w:r>
      <w:r>
        <w:fldChar w:fldCharType="begin" w:fldLock="1"/>
      </w:r>
      <w:r>
        <w:instrText xml:space="preserve"> PAGEREF _Toc146270219 \h </w:instrText>
      </w:r>
      <w:r>
        <w:fldChar w:fldCharType="separate"/>
      </w:r>
      <w:r>
        <w:t>160</w:t>
      </w:r>
      <w:r>
        <w:fldChar w:fldCharType="end"/>
      </w:r>
    </w:p>
    <w:p w14:paraId="2E860E0C" w14:textId="4D73796F" w:rsidR="00036616" w:rsidRDefault="00036616">
      <w:pPr>
        <w:pStyle w:val="TOC4"/>
        <w:rPr>
          <w:rFonts w:asciiTheme="minorHAnsi" w:eastAsiaTheme="minorEastAsia" w:hAnsiTheme="minorHAnsi" w:cstheme="minorBidi"/>
          <w:kern w:val="2"/>
          <w:sz w:val="22"/>
          <w:szCs w:val="22"/>
          <w14:ligatures w14:val="standardContextual"/>
        </w:rPr>
      </w:pPr>
      <w:r>
        <w:t>9.2.13.4</w:t>
      </w:r>
      <w:r>
        <w:rPr>
          <w:rFonts w:asciiTheme="minorHAnsi" w:eastAsiaTheme="minorEastAsia" w:hAnsiTheme="minorHAnsi" w:cstheme="minorBidi"/>
          <w:kern w:val="2"/>
          <w:sz w:val="22"/>
          <w:szCs w:val="22"/>
          <w14:ligatures w14:val="standardContextual"/>
        </w:rPr>
        <w:tab/>
      </w:r>
      <w:r>
        <w:t>UE RADIO CAPABILITY ID MAPPING REQUEST</w:t>
      </w:r>
      <w:r>
        <w:tab/>
      </w:r>
      <w:r>
        <w:fldChar w:fldCharType="begin" w:fldLock="1"/>
      </w:r>
      <w:r>
        <w:instrText xml:space="preserve"> PAGEREF _Toc146270220 \h </w:instrText>
      </w:r>
      <w:r>
        <w:fldChar w:fldCharType="separate"/>
      </w:r>
      <w:r>
        <w:t>160</w:t>
      </w:r>
      <w:r>
        <w:fldChar w:fldCharType="end"/>
      </w:r>
    </w:p>
    <w:p w14:paraId="67D5BB5F" w14:textId="7F88D183" w:rsidR="00036616" w:rsidRDefault="00036616">
      <w:pPr>
        <w:pStyle w:val="TOC4"/>
        <w:rPr>
          <w:rFonts w:asciiTheme="minorHAnsi" w:eastAsiaTheme="minorEastAsia" w:hAnsiTheme="minorHAnsi" w:cstheme="minorBidi"/>
          <w:kern w:val="2"/>
          <w:sz w:val="22"/>
          <w:szCs w:val="22"/>
          <w14:ligatures w14:val="standardContextual"/>
        </w:rPr>
      </w:pPr>
      <w:r>
        <w:t>9.2.13.5</w:t>
      </w:r>
      <w:r>
        <w:rPr>
          <w:rFonts w:asciiTheme="minorHAnsi" w:eastAsiaTheme="minorEastAsia" w:hAnsiTheme="minorHAnsi" w:cstheme="minorBidi"/>
          <w:kern w:val="2"/>
          <w:sz w:val="22"/>
          <w:szCs w:val="22"/>
          <w14:ligatures w14:val="standardContextual"/>
        </w:rPr>
        <w:tab/>
      </w:r>
      <w:r>
        <w:t>UE RADIO CAPABILITY ID MAPPING RESPONSE</w:t>
      </w:r>
      <w:r>
        <w:tab/>
      </w:r>
      <w:r>
        <w:fldChar w:fldCharType="begin" w:fldLock="1"/>
      </w:r>
      <w:r>
        <w:instrText xml:space="preserve"> PAGEREF _Toc146270221 \h </w:instrText>
      </w:r>
      <w:r>
        <w:fldChar w:fldCharType="separate"/>
      </w:r>
      <w:r>
        <w:t>161</w:t>
      </w:r>
      <w:r>
        <w:fldChar w:fldCharType="end"/>
      </w:r>
    </w:p>
    <w:p w14:paraId="0D8223A0" w14:textId="20DCA73E" w:rsidR="00036616" w:rsidRDefault="00036616">
      <w:pPr>
        <w:pStyle w:val="TOC3"/>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rPr>
          <w:lang w:eastAsia="zh-CN"/>
        </w:rPr>
        <w:t xml:space="preserve">Data </w:t>
      </w:r>
      <w:r w:rsidRPr="007846D3">
        <w:rPr>
          <w:rFonts w:eastAsia="MS Mincho"/>
          <w:lang w:eastAsia="ja-JP"/>
        </w:rPr>
        <w:t xml:space="preserve">Usage Reporting </w:t>
      </w:r>
      <w:r>
        <w:t>Messages</w:t>
      </w:r>
      <w:r>
        <w:tab/>
      </w:r>
      <w:r>
        <w:fldChar w:fldCharType="begin" w:fldLock="1"/>
      </w:r>
      <w:r>
        <w:instrText xml:space="preserve"> PAGEREF _Toc146270222 \h </w:instrText>
      </w:r>
      <w:r>
        <w:fldChar w:fldCharType="separate"/>
      </w:r>
      <w:r>
        <w:t>161</w:t>
      </w:r>
      <w:r>
        <w:fldChar w:fldCharType="end"/>
      </w:r>
    </w:p>
    <w:p w14:paraId="549D6B1E" w14:textId="49277809" w:rsidR="00036616" w:rsidRDefault="00036616">
      <w:pPr>
        <w:pStyle w:val="TOC4"/>
        <w:rPr>
          <w:rFonts w:asciiTheme="minorHAnsi" w:eastAsiaTheme="minorEastAsia" w:hAnsiTheme="minorHAnsi" w:cstheme="minorBidi"/>
          <w:kern w:val="2"/>
          <w:sz w:val="22"/>
          <w:szCs w:val="22"/>
          <w14:ligatures w14:val="standardContextual"/>
        </w:rPr>
      </w:pPr>
      <w:r>
        <w:t>9.2.14</w:t>
      </w:r>
      <w:r w:rsidRPr="007846D3">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SECONDARY RAT DATA </w:t>
      </w:r>
      <w:r w:rsidRPr="007846D3">
        <w:rPr>
          <w:rFonts w:eastAsia="MS Mincho"/>
          <w:lang w:eastAsia="ja-JP"/>
        </w:rPr>
        <w:t xml:space="preserve">USAGE </w:t>
      </w:r>
      <w:r>
        <w:t>REPORT</w:t>
      </w:r>
      <w:r>
        <w:tab/>
      </w:r>
      <w:r>
        <w:fldChar w:fldCharType="begin" w:fldLock="1"/>
      </w:r>
      <w:r>
        <w:instrText xml:space="preserve"> PAGEREF _Toc146270223 \h </w:instrText>
      </w:r>
      <w:r>
        <w:fldChar w:fldCharType="separate"/>
      </w:r>
      <w:r>
        <w:t>161</w:t>
      </w:r>
      <w:r>
        <w:fldChar w:fldCharType="end"/>
      </w:r>
    </w:p>
    <w:p w14:paraId="36234E5E" w14:textId="6F6FEF95" w:rsidR="00036616" w:rsidRDefault="00036616">
      <w:pPr>
        <w:pStyle w:val="TOC3"/>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RIM Information Transfer Messages</w:t>
      </w:r>
      <w:r>
        <w:tab/>
      </w:r>
      <w:r>
        <w:fldChar w:fldCharType="begin" w:fldLock="1"/>
      </w:r>
      <w:r>
        <w:instrText xml:space="preserve"> PAGEREF _Toc146270224 \h </w:instrText>
      </w:r>
      <w:r>
        <w:fldChar w:fldCharType="separate"/>
      </w:r>
      <w:r>
        <w:t>161</w:t>
      </w:r>
      <w:r>
        <w:fldChar w:fldCharType="end"/>
      </w:r>
    </w:p>
    <w:p w14:paraId="03823848" w14:textId="5FC0B719" w:rsidR="00036616" w:rsidRDefault="00036616">
      <w:pPr>
        <w:pStyle w:val="TOC4"/>
        <w:rPr>
          <w:rFonts w:asciiTheme="minorHAnsi" w:eastAsiaTheme="minorEastAsia" w:hAnsiTheme="minorHAnsi" w:cstheme="minorBidi"/>
          <w:kern w:val="2"/>
          <w:sz w:val="22"/>
          <w:szCs w:val="22"/>
          <w14:ligatures w14:val="standardContextual"/>
        </w:rPr>
      </w:pPr>
      <w:r>
        <w:lastRenderedPageBreak/>
        <w:t>9.2.15</w:t>
      </w:r>
      <w:r w:rsidRPr="007846D3">
        <w:rPr>
          <w:rFonts w:eastAsia="Batang"/>
        </w:rPr>
        <w:t>.</w:t>
      </w:r>
      <w:r>
        <w:t>1</w:t>
      </w:r>
      <w:r>
        <w:rPr>
          <w:rFonts w:asciiTheme="minorHAnsi" w:eastAsiaTheme="minorEastAsia" w:hAnsiTheme="minorHAnsi" w:cstheme="minorBidi"/>
          <w:kern w:val="2"/>
          <w:sz w:val="22"/>
          <w:szCs w:val="22"/>
          <w14:ligatures w14:val="standardContextual"/>
        </w:rPr>
        <w:tab/>
      </w:r>
      <w:r>
        <w:t>UPLINK RIM INFORMATION TRANSFER</w:t>
      </w:r>
      <w:r>
        <w:tab/>
      </w:r>
      <w:r>
        <w:fldChar w:fldCharType="begin" w:fldLock="1"/>
      </w:r>
      <w:r>
        <w:instrText xml:space="preserve"> PAGEREF _Toc146270225 \h </w:instrText>
      </w:r>
      <w:r>
        <w:fldChar w:fldCharType="separate"/>
      </w:r>
      <w:r>
        <w:t>161</w:t>
      </w:r>
      <w:r>
        <w:fldChar w:fldCharType="end"/>
      </w:r>
    </w:p>
    <w:p w14:paraId="35B5C440" w14:textId="453C2E46" w:rsidR="00036616" w:rsidRDefault="00036616">
      <w:pPr>
        <w:pStyle w:val="TOC4"/>
        <w:rPr>
          <w:rFonts w:asciiTheme="minorHAnsi" w:eastAsiaTheme="minorEastAsia" w:hAnsiTheme="minorHAnsi" w:cstheme="minorBidi"/>
          <w:kern w:val="2"/>
          <w:sz w:val="22"/>
          <w:szCs w:val="22"/>
          <w14:ligatures w14:val="standardContextual"/>
        </w:rPr>
      </w:pPr>
      <w:r>
        <w:rPr>
          <w:lang w:eastAsia="zh-CN"/>
        </w:rPr>
        <w:t>9.2.15</w:t>
      </w:r>
      <w:r w:rsidRPr="007846D3">
        <w:rPr>
          <w:rFonts w:eastAsia="Batang"/>
          <w:lang w:eastAsia="zh-CN"/>
        </w:rP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DOWNLINK RIM INFORMATION TRANSFER</w:t>
      </w:r>
      <w:r>
        <w:tab/>
      </w:r>
      <w:r>
        <w:fldChar w:fldCharType="begin" w:fldLock="1"/>
      </w:r>
      <w:r>
        <w:instrText xml:space="preserve"> PAGEREF _Toc146270226 \h </w:instrText>
      </w:r>
      <w:r>
        <w:fldChar w:fldCharType="separate"/>
      </w:r>
      <w:r>
        <w:t>162</w:t>
      </w:r>
      <w:r>
        <w:fldChar w:fldCharType="end"/>
      </w:r>
    </w:p>
    <w:p w14:paraId="19369788" w14:textId="0C35017A" w:rsidR="00036616" w:rsidRDefault="00036616">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_Toc146270227 \h </w:instrText>
      </w:r>
      <w:r>
        <w:fldChar w:fldCharType="separate"/>
      </w:r>
      <w:r>
        <w:t>162</w:t>
      </w:r>
      <w:r>
        <w:fldChar w:fldCharType="end"/>
      </w:r>
    </w:p>
    <w:p w14:paraId="5E5FEC6F" w14:textId="66943E1C" w:rsidR="00036616" w:rsidRDefault="00036616">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_Toc146270228 \h </w:instrText>
      </w:r>
      <w:r>
        <w:fldChar w:fldCharType="separate"/>
      </w:r>
      <w:r>
        <w:t>162</w:t>
      </w:r>
      <w:r>
        <w:fldChar w:fldCharType="end"/>
      </w:r>
    </w:p>
    <w:p w14:paraId="20FE48BA" w14:textId="398C1C82" w:rsidR="00036616" w:rsidRDefault="00036616">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_Toc146270229 \h </w:instrText>
      </w:r>
      <w:r>
        <w:fldChar w:fldCharType="separate"/>
      </w:r>
      <w:r>
        <w:t>162</w:t>
      </w:r>
      <w:r>
        <w:fldChar w:fldCharType="end"/>
      </w:r>
    </w:p>
    <w:p w14:paraId="5638B859" w14:textId="1CAA8082" w:rsidR="00036616" w:rsidRDefault="00036616">
      <w:pPr>
        <w:pStyle w:val="TOC4"/>
        <w:rPr>
          <w:rFonts w:asciiTheme="minorHAnsi" w:eastAsiaTheme="minorEastAsia" w:hAnsiTheme="minorHAnsi" w:cstheme="minorBidi"/>
          <w:kern w:val="2"/>
          <w:sz w:val="22"/>
          <w:szCs w:val="22"/>
          <w14:ligatures w14:val="standardContextual"/>
        </w:rPr>
      </w:pPr>
      <w:r>
        <w:t>9.3.1.2</w:t>
      </w:r>
      <w:r>
        <w:rPr>
          <w:rFonts w:asciiTheme="minorHAnsi" w:eastAsiaTheme="minorEastAsia" w:hAnsiTheme="minorHAnsi" w:cstheme="minorBidi"/>
          <w:kern w:val="2"/>
          <w:sz w:val="22"/>
          <w:szCs w:val="22"/>
          <w14:ligatures w14:val="standardContextual"/>
        </w:rPr>
        <w:tab/>
      </w:r>
      <w:r>
        <w:t>Cause</w:t>
      </w:r>
      <w:r>
        <w:tab/>
      </w:r>
      <w:r>
        <w:fldChar w:fldCharType="begin" w:fldLock="1"/>
      </w:r>
      <w:r>
        <w:instrText xml:space="preserve"> PAGEREF _Toc146270230 \h </w:instrText>
      </w:r>
      <w:r>
        <w:fldChar w:fldCharType="separate"/>
      </w:r>
      <w:r>
        <w:t>162</w:t>
      </w:r>
      <w:r>
        <w:fldChar w:fldCharType="end"/>
      </w:r>
    </w:p>
    <w:p w14:paraId="590511B0" w14:textId="7A54D08F" w:rsidR="00036616" w:rsidRDefault="00036616">
      <w:pPr>
        <w:pStyle w:val="TOC4"/>
        <w:rPr>
          <w:rFonts w:asciiTheme="minorHAnsi" w:eastAsiaTheme="minorEastAsia" w:hAnsiTheme="minorHAnsi" w:cstheme="minorBidi"/>
          <w:kern w:val="2"/>
          <w:sz w:val="22"/>
          <w:szCs w:val="22"/>
          <w14:ligatures w14:val="standardContextual"/>
        </w:rPr>
      </w:pPr>
      <w: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_Toc146270231 \h </w:instrText>
      </w:r>
      <w:r>
        <w:fldChar w:fldCharType="separate"/>
      </w:r>
      <w:r>
        <w:t>168</w:t>
      </w:r>
      <w:r>
        <w:fldChar w:fldCharType="end"/>
      </w:r>
    </w:p>
    <w:p w14:paraId="3284613C" w14:textId="2172AD1D" w:rsidR="00036616" w:rsidRDefault="00036616">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_Toc146270232 \h </w:instrText>
      </w:r>
      <w:r>
        <w:fldChar w:fldCharType="separate"/>
      </w:r>
      <w:r>
        <w:t>168</w:t>
      </w:r>
      <w:r>
        <w:fldChar w:fldCharType="end"/>
      </w:r>
    </w:p>
    <w:p w14:paraId="1B92FB8A" w14:textId="3923A5BF" w:rsidR="00036616" w:rsidRDefault="00036616">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Global RAN Node ID</w:t>
      </w:r>
      <w:r>
        <w:tab/>
      </w:r>
      <w:r>
        <w:fldChar w:fldCharType="begin" w:fldLock="1"/>
      </w:r>
      <w:r>
        <w:instrText xml:space="preserve"> PAGEREF _Toc146270233 \h </w:instrText>
      </w:r>
      <w:r>
        <w:fldChar w:fldCharType="separate"/>
      </w:r>
      <w:r>
        <w:t>169</w:t>
      </w:r>
      <w:r>
        <w:fldChar w:fldCharType="end"/>
      </w:r>
    </w:p>
    <w:p w14:paraId="70C88E35" w14:textId="44364FC1" w:rsidR="00036616" w:rsidRDefault="00036616">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Global gNB ID</w:t>
      </w:r>
      <w:r>
        <w:tab/>
      </w:r>
      <w:r>
        <w:fldChar w:fldCharType="begin" w:fldLock="1"/>
      </w:r>
      <w:r>
        <w:instrText xml:space="preserve"> PAGEREF _Toc146270234 \h </w:instrText>
      </w:r>
      <w:r>
        <w:fldChar w:fldCharType="separate"/>
      </w:r>
      <w:r>
        <w:t>169</w:t>
      </w:r>
      <w:r>
        <w:fldChar w:fldCharType="end"/>
      </w:r>
    </w:p>
    <w:p w14:paraId="5904867B" w14:textId="5A030230" w:rsidR="00036616" w:rsidRDefault="00036616">
      <w:pPr>
        <w:pStyle w:val="TOC4"/>
        <w:rPr>
          <w:rFonts w:asciiTheme="minorHAnsi" w:eastAsiaTheme="minorEastAsia" w:hAnsiTheme="minorHAnsi" w:cstheme="minorBidi"/>
          <w:kern w:val="2"/>
          <w:sz w:val="22"/>
          <w:szCs w:val="22"/>
          <w14:ligatures w14:val="standardContextual"/>
        </w:rPr>
      </w:pPr>
      <w:r>
        <w:t>9.3.1.7</w:t>
      </w:r>
      <w:r>
        <w:rPr>
          <w:rFonts w:asciiTheme="minorHAnsi" w:eastAsiaTheme="minorEastAsia" w:hAnsiTheme="minorHAnsi" w:cstheme="minorBidi"/>
          <w:kern w:val="2"/>
          <w:sz w:val="22"/>
          <w:szCs w:val="22"/>
          <w14:ligatures w14:val="standardContextual"/>
        </w:rPr>
        <w:tab/>
      </w:r>
      <w:r>
        <w:t>NR CGI</w:t>
      </w:r>
      <w:r>
        <w:tab/>
      </w:r>
      <w:r>
        <w:fldChar w:fldCharType="begin" w:fldLock="1"/>
      </w:r>
      <w:r>
        <w:instrText xml:space="preserve"> PAGEREF _Toc146270235 \h </w:instrText>
      </w:r>
      <w:r>
        <w:fldChar w:fldCharType="separate"/>
      </w:r>
      <w:r>
        <w:t>169</w:t>
      </w:r>
      <w:r>
        <w:fldChar w:fldCharType="end"/>
      </w:r>
    </w:p>
    <w:p w14:paraId="1DA80702" w14:textId="7AF94FC4" w:rsidR="00036616" w:rsidRDefault="00036616">
      <w:pPr>
        <w:pStyle w:val="TOC4"/>
        <w:rPr>
          <w:rFonts w:asciiTheme="minorHAnsi" w:eastAsiaTheme="minorEastAsia" w:hAnsiTheme="minorHAnsi" w:cstheme="minorBidi"/>
          <w:kern w:val="2"/>
          <w:sz w:val="22"/>
          <w:szCs w:val="22"/>
          <w14:ligatures w14:val="standardContextual"/>
        </w:rPr>
      </w:pPr>
      <w:r>
        <w:t>9.3.1.8</w:t>
      </w:r>
      <w:r>
        <w:rPr>
          <w:rFonts w:asciiTheme="minorHAnsi" w:eastAsiaTheme="minorEastAsia" w:hAnsiTheme="minorHAnsi" w:cstheme="minorBidi"/>
          <w:kern w:val="2"/>
          <w:sz w:val="22"/>
          <w:szCs w:val="22"/>
          <w14:ligatures w14:val="standardContextual"/>
        </w:rPr>
        <w:tab/>
      </w:r>
      <w:r>
        <w:t>Global ng-eNB ID</w:t>
      </w:r>
      <w:r>
        <w:tab/>
      </w:r>
      <w:r>
        <w:fldChar w:fldCharType="begin" w:fldLock="1"/>
      </w:r>
      <w:r>
        <w:instrText xml:space="preserve"> PAGEREF _Toc146270236 \h </w:instrText>
      </w:r>
      <w:r>
        <w:fldChar w:fldCharType="separate"/>
      </w:r>
      <w:r>
        <w:t>170</w:t>
      </w:r>
      <w:r>
        <w:fldChar w:fldCharType="end"/>
      </w:r>
    </w:p>
    <w:p w14:paraId="5221A7E6" w14:textId="39DF3B0D" w:rsidR="00036616" w:rsidRDefault="00036616">
      <w:pPr>
        <w:pStyle w:val="TOC4"/>
        <w:rPr>
          <w:rFonts w:asciiTheme="minorHAnsi" w:eastAsiaTheme="minorEastAsia" w:hAnsiTheme="minorHAnsi" w:cstheme="minorBidi"/>
          <w:kern w:val="2"/>
          <w:sz w:val="22"/>
          <w:szCs w:val="22"/>
          <w14:ligatures w14:val="standardContextual"/>
        </w:rPr>
      </w:pPr>
      <w:r>
        <w:t>9.3.1.9</w:t>
      </w:r>
      <w:r>
        <w:rPr>
          <w:rFonts w:asciiTheme="minorHAnsi" w:eastAsiaTheme="minorEastAsia" w:hAnsiTheme="minorHAnsi" w:cstheme="minorBidi"/>
          <w:kern w:val="2"/>
          <w:sz w:val="22"/>
          <w:szCs w:val="22"/>
          <w14:ligatures w14:val="standardContextual"/>
        </w:rPr>
        <w:tab/>
      </w:r>
      <w:r>
        <w:t>E-UTRA CGI</w:t>
      </w:r>
      <w:r>
        <w:tab/>
      </w:r>
      <w:r>
        <w:fldChar w:fldCharType="begin" w:fldLock="1"/>
      </w:r>
      <w:r>
        <w:instrText xml:space="preserve"> PAGEREF _Toc146270237 \h </w:instrText>
      </w:r>
      <w:r>
        <w:fldChar w:fldCharType="separate"/>
      </w:r>
      <w:r>
        <w:t>170</w:t>
      </w:r>
      <w:r>
        <w:fldChar w:fldCharType="end"/>
      </w:r>
    </w:p>
    <w:p w14:paraId="70330A07" w14:textId="20F93132" w:rsidR="00036616" w:rsidRDefault="00036616">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_Toc146270238 \h </w:instrText>
      </w:r>
      <w:r>
        <w:fldChar w:fldCharType="separate"/>
      </w:r>
      <w:r>
        <w:t>170</w:t>
      </w:r>
      <w:r>
        <w:fldChar w:fldCharType="end"/>
      </w:r>
    </w:p>
    <w:p w14:paraId="7114A8D3" w14:textId="496B7BD8" w:rsidR="00036616" w:rsidRDefault="00036616">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_Toc146270239 \h </w:instrText>
      </w:r>
      <w:r>
        <w:fldChar w:fldCharType="separate"/>
      </w:r>
      <w:r>
        <w:t>171</w:t>
      </w:r>
      <w:r>
        <w:fldChar w:fldCharType="end"/>
      </w:r>
    </w:p>
    <w:p w14:paraId="409D9147" w14:textId="474BFCE0" w:rsidR="00036616" w:rsidRDefault="00036616">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w:t>
      </w:r>
      <w:r w:rsidRPr="007846D3">
        <w:rPr>
          <w:rFonts w:eastAsia="Batang"/>
        </w:rPr>
        <w:t xml:space="preserve"> Level QoS Parameters</w:t>
      </w:r>
      <w:r>
        <w:tab/>
      </w:r>
      <w:r>
        <w:fldChar w:fldCharType="begin" w:fldLock="1"/>
      </w:r>
      <w:r>
        <w:instrText xml:space="preserve"> PAGEREF _Toc146270240 \h </w:instrText>
      </w:r>
      <w:r>
        <w:fldChar w:fldCharType="separate"/>
      </w:r>
      <w:r>
        <w:t>171</w:t>
      </w:r>
      <w:r>
        <w:fldChar w:fldCharType="end"/>
      </w:r>
    </w:p>
    <w:p w14:paraId="77DB168C" w14:textId="00EB46BF"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9.3.1.13</w:t>
      </w:r>
      <w:r>
        <w:rPr>
          <w:rFonts w:asciiTheme="minorHAnsi" w:eastAsiaTheme="minorEastAsia" w:hAnsiTheme="minorHAnsi" w:cstheme="minorBidi"/>
          <w:kern w:val="2"/>
          <w:sz w:val="22"/>
          <w:szCs w:val="22"/>
          <w14:ligatures w14:val="standardContextual"/>
        </w:rPr>
        <w:tab/>
      </w:r>
      <w:r w:rsidRPr="007846D3">
        <w:rPr>
          <w:rFonts w:eastAsia="SimSun"/>
        </w:rPr>
        <w:t>QoS Flow List with Cause</w:t>
      </w:r>
      <w:r>
        <w:tab/>
      </w:r>
      <w:r>
        <w:fldChar w:fldCharType="begin" w:fldLock="1"/>
      </w:r>
      <w:r>
        <w:instrText xml:space="preserve"> PAGEREF _Toc146270241 \h </w:instrText>
      </w:r>
      <w:r>
        <w:fldChar w:fldCharType="separate"/>
      </w:r>
      <w:r>
        <w:t>172</w:t>
      </w:r>
      <w:r>
        <w:fldChar w:fldCharType="end"/>
      </w:r>
    </w:p>
    <w:p w14:paraId="2AFCFD2F" w14:textId="338F5B22"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9.3.1.14</w:t>
      </w:r>
      <w:r>
        <w:rPr>
          <w:rFonts w:asciiTheme="minorHAnsi" w:eastAsiaTheme="minorEastAsia" w:hAnsiTheme="minorHAnsi" w:cstheme="minorBidi"/>
          <w:kern w:val="2"/>
          <w:sz w:val="22"/>
          <w:szCs w:val="22"/>
          <w14:ligatures w14:val="standardContextual"/>
        </w:rPr>
        <w:tab/>
      </w:r>
      <w:r w:rsidRPr="007846D3">
        <w:rPr>
          <w:rFonts w:eastAsia="SimSun"/>
        </w:rPr>
        <w:t>Trace Activation</w:t>
      </w:r>
      <w:r>
        <w:tab/>
      </w:r>
      <w:r>
        <w:fldChar w:fldCharType="begin" w:fldLock="1"/>
      </w:r>
      <w:r>
        <w:instrText xml:space="preserve"> PAGEREF _Toc146270242 \h </w:instrText>
      </w:r>
      <w:r>
        <w:fldChar w:fldCharType="separate"/>
      </w:r>
      <w:r>
        <w:t>173</w:t>
      </w:r>
      <w:r>
        <w:fldChar w:fldCharType="end"/>
      </w:r>
    </w:p>
    <w:p w14:paraId="4689C585" w14:textId="1875B766" w:rsidR="00036616" w:rsidRDefault="00036616">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Core Network Assistance Information for RRC INACTIVE</w:t>
      </w:r>
      <w:r>
        <w:tab/>
      </w:r>
      <w:r>
        <w:fldChar w:fldCharType="begin" w:fldLock="1"/>
      </w:r>
      <w:r>
        <w:instrText xml:space="preserve"> PAGEREF _Toc146270243 \h </w:instrText>
      </w:r>
      <w:r>
        <w:fldChar w:fldCharType="separate"/>
      </w:r>
      <w:r>
        <w:t>173</w:t>
      </w:r>
      <w:r>
        <w:fldChar w:fldCharType="end"/>
      </w:r>
    </w:p>
    <w:p w14:paraId="2E6B6A2A" w14:textId="08101801" w:rsidR="00036616" w:rsidRDefault="00036616">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User Location Information</w:t>
      </w:r>
      <w:r>
        <w:tab/>
      </w:r>
      <w:r>
        <w:fldChar w:fldCharType="begin" w:fldLock="1"/>
      </w:r>
      <w:r>
        <w:instrText xml:space="preserve"> PAGEREF _Toc146270244 \h </w:instrText>
      </w:r>
      <w:r>
        <w:fldChar w:fldCharType="separate"/>
      </w:r>
      <w:r>
        <w:t>174</w:t>
      </w:r>
      <w:r>
        <w:fldChar w:fldCharType="end"/>
      </w:r>
    </w:p>
    <w:p w14:paraId="69D4A7D8" w14:textId="13C1CAE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9.3.1.17</w:t>
      </w:r>
      <w:r>
        <w:rPr>
          <w:rFonts w:asciiTheme="minorHAnsi" w:eastAsiaTheme="minorEastAsia" w:hAnsiTheme="minorHAnsi" w:cstheme="minorBidi"/>
          <w:kern w:val="2"/>
          <w:sz w:val="22"/>
          <w:szCs w:val="22"/>
          <w14:ligatures w14:val="standardContextual"/>
        </w:rPr>
        <w:tab/>
      </w:r>
      <w:r w:rsidRPr="007846D3">
        <w:rPr>
          <w:rFonts w:eastAsia="SimSun"/>
        </w:rPr>
        <w:t>Slice Support List</w:t>
      </w:r>
      <w:r>
        <w:tab/>
      </w:r>
      <w:r>
        <w:fldChar w:fldCharType="begin" w:fldLock="1"/>
      </w:r>
      <w:r>
        <w:instrText xml:space="preserve"> PAGEREF _Toc146270245 \h </w:instrText>
      </w:r>
      <w:r>
        <w:fldChar w:fldCharType="separate"/>
      </w:r>
      <w:r>
        <w:t>176</w:t>
      </w:r>
      <w:r>
        <w:fldChar w:fldCharType="end"/>
      </w:r>
    </w:p>
    <w:p w14:paraId="1E37FA77" w14:textId="4A4E8245" w:rsidR="00036616" w:rsidRDefault="00036616">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Dynamic 5QI Descriptor</w:t>
      </w:r>
      <w:r>
        <w:tab/>
      </w:r>
      <w:r>
        <w:fldChar w:fldCharType="begin" w:fldLock="1"/>
      </w:r>
      <w:r>
        <w:instrText xml:space="preserve"> PAGEREF _Toc146270246 \h </w:instrText>
      </w:r>
      <w:r>
        <w:fldChar w:fldCharType="separate"/>
      </w:r>
      <w:r>
        <w:t>176</w:t>
      </w:r>
      <w:r>
        <w:fldChar w:fldCharType="end"/>
      </w:r>
    </w:p>
    <w:p w14:paraId="64905768" w14:textId="04925B17" w:rsidR="00036616" w:rsidRDefault="00036616">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Allocation and Retention Priority</w:t>
      </w:r>
      <w:r>
        <w:tab/>
      </w:r>
      <w:r>
        <w:fldChar w:fldCharType="begin" w:fldLock="1"/>
      </w:r>
      <w:r>
        <w:instrText xml:space="preserve"> PAGEREF _Toc146270247 \h </w:instrText>
      </w:r>
      <w:r>
        <w:fldChar w:fldCharType="separate"/>
      </w:r>
      <w:r>
        <w:t>178</w:t>
      </w:r>
      <w:r>
        <w:fldChar w:fldCharType="end"/>
      </w:r>
    </w:p>
    <w:p w14:paraId="1076291F" w14:textId="24348A73" w:rsidR="00036616" w:rsidRDefault="00036616">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Source to Target Transparent Container</w:t>
      </w:r>
      <w:r>
        <w:tab/>
      </w:r>
      <w:r>
        <w:fldChar w:fldCharType="begin" w:fldLock="1"/>
      </w:r>
      <w:r>
        <w:instrText xml:space="preserve"> PAGEREF _Toc146270248 \h </w:instrText>
      </w:r>
      <w:r>
        <w:fldChar w:fldCharType="separate"/>
      </w:r>
      <w:r>
        <w:t>178</w:t>
      </w:r>
      <w:r>
        <w:fldChar w:fldCharType="end"/>
      </w:r>
    </w:p>
    <w:p w14:paraId="201432CD" w14:textId="7B22F675" w:rsidR="00036616" w:rsidRDefault="00036616">
      <w:pPr>
        <w:pStyle w:val="TOC4"/>
        <w:rPr>
          <w:rFonts w:asciiTheme="minorHAnsi" w:eastAsiaTheme="minorEastAsia" w:hAnsiTheme="minorHAnsi" w:cstheme="minorBidi"/>
          <w:kern w:val="2"/>
          <w:sz w:val="22"/>
          <w:szCs w:val="22"/>
          <w14:ligatures w14:val="standardContextual"/>
        </w:rPr>
      </w:pPr>
      <w:r>
        <w:t>9.3.1.21</w:t>
      </w:r>
      <w:r>
        <w:rPr>
          <w:rFonts w:asciiTheme="minorHAnsi" w:eastAsiaTheme="minorEastAsia" w:hAnsiTheme="minorHAnsi" w:cstheme="minorBidi"/>
          <w:kern w:val="2"/>
          <w:sz w:val="22"/>
          <w:szCs w:val="22"/>
          <w14:ligatures w14:val="standardContextual"/>
        </w:rPr>
        <w:tab/>
      </w:r>
      <w:r>
        <w:t>Target to Source Transparent Container</w:t>
      </w:r>
      <w:r>
        <w:tab/>
      </w:r>
      <w:r>
        <w:fldChar w:fldCharType="begin" w:fldLock="1"/>
      </w:r>
      <w:r>
        <w:instrText xml:space="preserve"> PAGEREF _Toc146270249 \h </w:instrText>
      </w:r>
      <w:r>
        <w:fldChar w:fldCharType="separate"/>
      </w:r>
      <w:r>
        <w:t>179</w:t>
      </w:r>
      <w:r>
        <w:fldChar w:fldCharType="end"/>
      </w:r>
    </w:p>
    <w:p w14:paraId="41EDA037" w14:textId="475AAF8B" w:rsidR="00036616" w:rsidRDefault="00036616">
      <w:pPr>
        <w:pStyle w:val="TOC4"/>
        <w:rPr>
          <w:rFonts w:asciiTheme="minorHAnsi" w:eastAsiaTheme="minorEastAsia" w:hAnsiTheme="minorHAnsi" w:cstheme="minorBidi"/>
          <w:kern w:val="2"/>
          <w:sz w:val="22"/>
          <w:szCs w:val="22"/>
          <w14:ligatures w14:val="standardContextual"/>
        </w:rPr>
      </w:pPr>
      <w:r>
        <w:t>9.3.1.22</w:t>
      </w:r>
      <w:r>
        <w:rPr>
          <w:rFonts w:asciiTheme="minorHAnsi" w:eastAsiaTheme="minorEastAsia" w:hAnsiTheme="minorHAnsi" w:cstheme="minorBidi"/>
          <w:kern w:val="2"/>
          <w:sz w:val="22"/>
          <w:szCs w:val="22"/>
          <w14:ligatures w14:val="standardContextual"/>
        </w:rPr>
        <w:tab/>
      </w:r>
      <w:r>
        <w:t>Handover Type</w:t>
      </w:r>
      <w:r>
        <w:tab/>
      </w:r>
      <w:r>
        <w:fldChar w:fldCharType="begin" w:fldLock="1"/>
      </w:r>
      <w:r>
        <w:instrText xml:space="preserve"> PAGEREF _Toc146270250 \h </w:instrText>
      </w:r>
      <w:r>
        <w:fldChar w:fldCharType="separate"/>
      </w:r>
      <w:r>
        <w:t>179</w:t>
      </w:r>
      <w:r>
        <w:fldChar w:fldCharType="end"/>
      </w:r>
    </w:p>
    <w:p w14:paraId="54282B3B" w14:textId="5330B6CE" w:rsidR="00036616" w:rsidRDefault="00036616">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MICO Mode Indication</w:t>
      </w:r>
      <w:r>
        <w:tab/>
      </w:r>
      <w:r>
        <w:fldChar w:fldCharType="begin" w:fldLock="1"/>
      </w:r>
      <w:r>
        <w:instrText xml:space="preserve"> PAGEREF _Toc146270251 \h </w:instrText>
      </w:r>
      <w:r>
        <w:fldChar w:fldCharType="separate"/>
      </w:r>
      <w:r>
        <w:t>180</w:t>
      </w:r>
      <w:r>
        <w:fldChar w:fldCharType="end"/>
      </w:r>
    </w:p>
    <w:p w14:paraId="240F5AB1" w14:textId="7F8F5FE7" w:rsidR="00036616" w:rsidRDefault="00036616">
      <w:pPr>
        <w:pStyle w:val="TOC4"/>
        <w:rPr>
          <w:rFonts w:asciiTheme="minorHAnsi" w:eastAsiaTheme="minorEastAsia" w:hAnsiTheme="minorHAnsi" w:cstheme="minorBidi"/>
          <w:kern w:val="2"/>
          <w:sz w:val="22"/>
          <w:szCs w:val="22"/>
          <w14:ligatures w14:val="standardContextual"/>
        </w:rPr>
      </w:pPr>
      <w:r>
        <w:t>9.3.1.24</w:t>
      </w:r>
      <w:r>
        <w:rPr>
          <w:rFonts w:asciiTheme="minorHAnsi" w:eastAsiaTheme="minorEastAsia" w:hAnsiTheme="minorHAnsi" w:cstheme="minorBidi"/>
          <w:kern w:val="2"/>
          <w:sz w:val="22"/>
          <w:szCs w:val="22"/>
          <w14:ligatures w14:val="standardContextual"/>
        </w:rPr>
        <w:tab/>
      </w:r>
      <w:r>
        <w:t>S-NSSAI</w:t>
      </w:r>
      <w:r>
        <w:tab/>
      </w:r>
      <w:r>
        <w:fldChar w:fldCharType="begin" w:fldLock="1"/>
      </w:r>
      <w:r>
        <w:instrText xml:space="preserve"> PAGEREF _Toc146270252 \h </w:instrText>
      </w:r>
      <w:r>
        <w:fldChar w:fldCharType="separate"/>
      </w:r>
      <w:r>
        <w:t>180</w:t>
      </w:r>
      <w:r>
        <w:fldChar w:fldCharType="end"/>
      </w:r>
    </w:p>
    <w:p w14:paraId="7C16ED1F" w14:textId="58C5D679" w:rsidR="00036616" w:rsidRDefault="00036616">
      <w:pPr>
        <w:pStyle w:val="TOC4"/>
        <w:rPr>
          <w:rFonts w:asciiTheme="minorHAnsi" w:eastAsiaTheme="minorEastAsia" w:hAnsiTheme="minorHAnsi" w:cstheme="minorBidi"/>
          <w:kern w:val="2"/>
          <w:sz w:val="22"/>
          <w:szCs w:val="22"/>
          <w14:ligatures w14:val="standardContextual"/>
        </w:rPr>
      </w:pPr>
      <w:r>
        <w:t>9.3.1.25</w:t>
      </w:r>
      <w:r>
        <w:rPr>
          <w:rFonts w:asciiTheme="minorHAnsi" w:eastAsiaTheme="minorEastAsia" w:hAnsiTheme="minorHAnsi" w:cstheme="minorBidi"/>
          <w:kern w:val="2"/>
          <w:sz w:val="22"/>
          <w:szCs w:val="22"/>
          <w14:ligatures w14:val="standardContextual"/>
        </w:rPr>
        <w:tab/>
      </w:r>
      <w:r>
        <w:t>Target ID</w:t>
      </w:r>
      <w:r>
        <w:tab/>
      </w:r>
      <w:r>
        <w:fldChar w:fldCharType="begin" w:fldLock="1"/>
      </w:r>
      <w:r>
        <w:instrText xml:space="preserve"> PAGEREF _Toc146270253 \h </w:instrText>
      </w:r>
      <w:r>
        <w:fldChar w:fldCharType="separate"/>
      </w:r>
      <w:r>
        <w:t>180</w:t>
      </w:r>
      <w:r>
        <w:fldChar w:fldCharType="end"/>
      </w:r>
    </w:p>
    <w:p w14:paraId="1693C0A4" w14:textId="613A4B1F" w:rsidR="00036616" w:rsidRDefault="00036616">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Emergency Fallback Indicator</w:t>
      </w:r>
      <w:r>
        <w:tab/>
      </w:r>
      <w:r>
        <w:fldChar w:fldCharType="begin" w:fldLock="1"/>
      </w:r>
      <w:r>
        <w:instrText xml:space="preserve"> PAGEREF _Toc146270254 \h </w:instrText>
      </w:r>
      <w:r>
        <w:fldChar w:fldCharType="separate"/>
      </w:r>
      <w:r>
        <w:t>180</w:t>
      </w:r>
      <w:r>
        <w:fldChar w:fldCharType="end"/>
      </w:r>
    </w:p>
    <w:p w14:paraId="3D520927" w14:textId="5E4A3B72" w:rsidR="00036616" w:rsidRDefault="00036616">
      <w:pPr>
        <w:pStyle w:val="TOC4"/>
        <w:rPr>
          <w:rFonts w:asciiTheme="minorHAnsi" w:eastAsiaTheme="minorEastAsia" w:hAnsiTheme="minorHAnsi" w:cstheme="minorBidi"/>
          <w:kern w:val="2"/>
          <w:sz w:val="22"/>
          <w:szCs w:val="22"/>
          <w14:ligatures w14:val="standardContextual"/>
        </w:rPr>
      </w:pPr>
      <w:r>
        <w:t>9.3.1.27</w:t>
      </w:r>
      <w:r>
        <w:rPr>
          <w:rFonts w:asciiTheme="minorHAnsi" w:eastAsiaTheme="minorEastAsia" w:hAnsiTheme="minorHAnsi" w:cstheme="minorBidi"/>
          <w:kern w:val="2"/>
          <w:sz w:val="22"/>
          <w:szCs w:val="22"/>
          <w14:ligatures w14:val="standardContextual"/>
        </w:rPr>
        <w:tab/>
      </w:r>
      <w:r>
        <w:rPr>
          <w:lang w:eastAsia="zh-CN"/>
        </w:rPr>
        <w:t>Security Indication</w:t>
      </w:r>
      <w:r>
        <w:tab/>
      </w:r>
      <w:r>
        <w:fldChar w:fldCharType="begin" w:fldLock="1"/>
      </w:r>
      <w:r>
        <w:instrText xml:space="preserve"> PAGEREF _Toc146270255 \h </w:instrText>
      </w:r>
      <w:r>
        <w:fldChar w:fldCharType="separate"/>
      </w:r>
      <w:r>
        <w:t>181</w:t>
      </w:r>
      <w:r>
        <w:fldChar w:fldCharType="end"/>
      </w:r>
    </w:p>
    <w:p w14:paraId="0F35F224" w14:textId="0A2690A9" w:rsidR="00036616" w:rsidRDefault="00036616">
      <w:pPr>
        <w:pStyle w:val="TOC4"/>
        <w:rPr>
          <w:rFonts w:asciiTheme="minorHAnsi" w:eastAsiaTheme="minorEastAsia" w:hAnsiTheme="minorHAnsi" w:cstheme="minorBidi"/>
          <w:kern w:val="2"/>
          <w:sz w:val="22"/>
          <w:szCs w:val="22"/>
          <w14:ligatures w14:val="standardContextual"/>
        </w:rPr>
      </w:pPr>
      <w:r>
        <w:t>9.3.1.28</w:t>
      </w:r>
      <w:r>
        <w:rPr>
          <w:rFonts w:asciiTheme="minorHAnsi" w:eastAsiaTheme="minorEastAsia" w:hAnsiTheme="minorHAnsi" w:cstheme="minorBidi"/>
          <w:kern w:val="2"/>
          <w:sz w:val="22"/>
          <w:szCs w:val="22"/>
          <w14:ligatures w14:val="standardContextual"/>
        </w:rPr>
        <w:tab/>
      </w:r>
      <w:r>
        <w:t>Non Dynamic 5QI Descriptor</w:t>
      </w:r>
      <w:r>
        <w:tab/>
      </w:r>
      <w:r>
        <w:fldChar w:fldCharType="begin" w:fldLock="1"/>
      </w:r>
      <w:r>
        <w:instrText xml:space="preserve"> PAGEREF _Toc146270256 \h </w:instrText>
      </w:r>
      <w:r>
        <w:fldChar w:fldCharType="separate"/>
      </w:r>
      <w:r>
        <w:t>181</w:t>
      </w:r>
      <w:r>
        <w:fldChar w:fldCharType="end"/>
      </w:r>
    </w:p>
    <w:p w14:paraId="239701CF" w14:textId="2CFB0C95" w:rsidR="00036616" w:rsidRDefault="00036616">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Source NG-RAN Node to Target NG-RAN Node Transparent Container</w:t>
      </w:r>
      <w:r>
        <w:tab/>
      </w:r>
      <w:r>
        <w:fldChar w:fldCharType="begin" w:fldLock="1"/>
      </w:r>
      <w:r>
        <w:instrText xml:space="preserve"> PAGEREF _Toc146270257 \h </w:instrText>
      </w:r>
      <w:r>
        <w:fldChar w:fldCharType="separate"/>
      </w:r>
      <w:r>
        <w:t>182</w:t>
      </w:r>
      <w:r>
        <w:fldChar w:fldCharType="end"/>
      </w:r>
    </w:p>
    <w:p w14:paraId="732D148C" w14:textId="31F01B8E" w:rsidR="00036616" w:rsidRDefault="00036616">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Target NG-RAN Node to Source NG-RAN Node Transparent Container</w:t>
      </w:r>
      <w:r>
        <w:tab/>
      </w:r>
      <w:r>
        <w:fldChar w:fldCharType="begin" w:fldLock="1"/>
      </w:r>
      <w:r>
        <w:instrText xml:space="preserve"> PAGEREF _Toc146270258 \h </w:instrText>
      </w:r>
      <w:r>
        <w:fldChar w:fldCharType="separate"/>
      </w:r>
      <w:r>
        <w:t>184</w:t>
      </w:r>
      <w:r>
        <w:fldChar w:fldCharType="end"/>
      </w:r>
    </w:p>
    <w:p w14:paraId="237A4176" w14:textId="3FA0ED3F" w:rsidR="00036616" w:rsidRDefault="00036616">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Allowed NSSAI</w:t>
      </w:r>
      <w:r>
        <w:tab/>
      </w:r>
      <w:r>
        <w:fldChar w:fldCharType="begin" w:fldLock="1"/>
      </w:r>
      <w:r>
        <w:instrText xml:space="preserve"> PAGEREF _Toc146270259 \h </w:instrText>
      </w:r>
      <w:r>
        <w:fldChar w:fldCharType="separate"/>
      </w:r>
      <w:r>
        <w:t>185</w:t>
      </w:r>
      <w:r>
        <w:fldChar w:fldCharType="end"/>
      </w:r>
    </w:p>
    <w:p w14:paraId="242E166C" w14:textId="3EAC47D9" w:rsidR="00036616" w:rsidRDefault="00036616">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Relative AMF Capacity</w:t>
      </w:r>
      <w:r>
        <w:tab/>
      </w:r>
      <w:r>
        <w:fldChar w:fldCharType="begin" w:fldLock="1"/>
      </w:r>
      <w:r>
        <w:instrText xml:space="preserve"> PAGEREF _Toc146270260 \h </w:instrText>
      </w:r>
      <w:r>
        <w:fldChar w:fldCharType="separate"/>
      </w:r>
      <w:r>
        <w:t>185</w:t>
      </w:r>
      <w:r>
        <w:fldChar w:fldCharType="end"/>
      </w:r>
    </w:p>
    <w:p w14:paraId="171EFCD0" w14:textId="3E3177A5" w:rsidR="00036616" w:rsidRDefault="00036616">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DL Forwarding</w:t>
      </w:r>
      <w:r>
        <w:tab/>
      </w:r>
      <w:r>
        <w:fldChar w:fldCharType="begin" w:fldLock="1"/>
      </w:r>
      <w:r>
        <w:instrText xml:space="preserve"> PAGEREF _Toc146270261 \h </w:instrText>
      </w:r>
      <w:r>
        <w:fldChar w:fldCharType="separate"/>
      </w:r>
      <w:r>
        <w:t>185</w:t>
      </w:r>
      <w:r>
        <w:fldChar w:fldCharType="end"/>
      </w:r>
    </w:p>
    <w:p w14:paraId="1AD5674B" w14:textId="6A4E6BE1" w:rsidR="00036616" w:rsidRDefault="00036616">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DRBs to QoS Flows Mapping List</w:t>
      </w:r>
      <w:r>
        <w:tab/>
      </w:r>
      <w:r>
        <w:fldChar w:fldCharType="begin" w:fldLock="1"/>
      </w:r>
      <w:r>
        <w:instrText xml:space="preserve"> PAGEREF _Toc146270262 \h </w:instrText>
      </w:r>
      <w:r>
        <w:fldChar w:fldCharType="separate"/>
      </w:r>
      <w:r>
        <w:t>185</w:t>
      </w:r>
      <w:r>
        <w:fldChar w:fldCharType="end"/>
      </w:r>
    </w:p>
    <w:p w14:paraId="07E876C6" w14:textId="0FD6BBF8" w:rsidR="00036616" w:rsidRDefault="00036616">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rsidRPr="007846D3">
        <w:rPr>
          <w:rFonts w:cs="Arial"/>
        </w:rPr>
        <w:t>Message Identifier</w:t>
      </w:r>
      <w:r>
        <w:tab/>
      </w:r>
      <w:r>
        <w:fldChar w:fldCharType="begin" w:fldLock="1"/>
      </w:r>
      <w:r>
        <w:instrText xml:space="preserve"> PAGEREF _Toc146270263 \h </w:instrText>
      </w:r>
      <w:r>
        <w:fldChar w:fldCharType="separate"/>
      </w:r>
      <w:r>
        <w:t>186</w:t>
      </w:r>
      <w:r>
        <w:fldChar w:fldCharType="end"/>
      </w:r>
    </w:p>
    <w:p w14:paraId="7C214B30" w14:textId="46C422D8" w:rsidR="00036616" w:rsidRDefault="00036616">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rsidRPr="007846D3">
        <w:rPr>
          <w:rFonts w:cs="Arial"/>
        </w:rPr>
        <w:t>Serial Number</w:t>
      </w:r>
      <w:r>
        <w:tab/>
      </w:r>
      <w:r>
        <w:fldChar w:fldCharType="begin" w:fldLock="1"/>
      </w:r>
      <w:r>
        <w:instrText xml:space="preserve"> PAGEREF _Toc146270264 \h </w:instrText>
      </w:r>
      <w:r>
        <w:fldChar w:fldCharType="separate"/>
      </w:r>
      <w:r>
        <w:t>186</w:t>
      </w:r>
      <w:r>
        <w:fldChar w:fldCharType="end"/>
      </w:r>
    </w:p>
    <w:p w14:paraId="244E78A9" w14:textId="72E0F57C" w:rsidR="00036616" w:rsidRDefault="00036616">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rsidRPr="007846D3">
        <w:rPr>
          <w:rFonts w:cs="Arial"/>
        </w:rPr>
        <w:t>Warning Area List</w:t>
      </w:r>
      <w:r>
        <w:tab/>
      </w:r>
      <w:r>
        <w:fldChar w:fldCharType="begin" w:fldLock="1"/>
      </w:r>
      <w:r>
        <w:instrText xml:space="preserve"> PAGEREF _Toc146270265 \h </w:instrText>
      </w:r>
      <w:r>
        <w:fldChar w:fldCharType="separate"/>
      </w:r>
      <w:r>
        <w:t>186</w:t>
      </w:r>
      <w:r>
        <w:fldChar w:fldCharType="end"/>
      </w:r>
    </w:p>
    <w:p w14:paraId="7177A78F" w14:textId="519903C6" w:rsidR="00036616" w:rsidRDefault="00036616">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rsidRPr="007846D3">
        <w:rPr>
          <w:rFonts w:cs="Arial"/>
        </w:rPr>
        <w:t>Number of Broadcasts Requested</w:t>
      </w:r>
      <w:r>
        <w:tab/>
      </w:r>
      <w:r>
        <w:fldChar w:fldCharType="begin" w:fldLock="1"/>
      </w:r>
      <w:r>
        <w:instrText xml:space="preserve"> PAGEREF _Toc146270266 \h </w:instrText>
      </w:r>
      <w:r>
        <w:fldChar w:fldCharType="separate"/>
      </w:r>
      <w:r>
        <w:t>186</w:t>
      </w:r>
      <w:r>
        <w:fldChar w:fldCharType="end"/>
      </w:r>
    </w:p>
    <w:p w14:paraId="166413AF" w14:textId="11C11228" w:rsidR="00036616" w:rsidRDefault="00036616">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rsidRPr="007846D3">
        <w:rPr>
          <w:rFonts w:cs="Arial"/>
        </w:rPr>
        <w:t>Warning Type</w:t>
      </w:r>
      <w:r>
        <w:tab/>
      </w:r>
      <w:r>
        <w:fldChar w:fldCharType="begin" w:fldLock="1"/>
      </w:r>
      <w:r>
        <w:instrText xml:space="preserve"> PAGEREF _Toc146270267 \h </w:instrText>
      </w:r>
      <w:r>
        <w:fldChar w:fldCharType="separate"/>
      </w:r>
      <w:r>
        <w:t>187</w:t>
      </w:r>
      <w:r>
        <w:fldChar w:fldCharType="end"/>
      </w:r>
    </w:p>
    <w:p w14:paraId="1853E86F" w14:textId="274A6B60" w:rsidR="00036616" w:rsidRDefault="00036616">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_Toc146270268 \h </w:instrText>
      </w:r>
      <w:r>
        <w:fldChar w:fldCharType="separate"/>
      </w:r>
      <w:r>
        <w:t>187</w:t>
      </w:r>
      <w:r>
        <w:fldChar w:fldCharType="end"/>
      </w:r>
    </w:p>
    <w:p w14:paraId="6608A537" w14:textId="48842044" w:rsidR="00036616" w:rsidRDefault="00036616">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rsidRPr="007846D3">
        <w:rPr>
          <w:rFonts w:cs="Arial"/>
        </w:rPr>
        <w:t>Data Coding Scheme</w:t>
      </w:r>
      <w:r>
        <w:tab/>
      </w:r>
      <w:r>
        <w:fldChar w:fldCharType="begin" w:fldLock="1"/>
      </w:r>
      <w:r>
        <w:instrText xml:space="preserve"> PAGEREF _Toc146270269 \h </w:instrText>
      </w:r>
      <w:r>
        <w:fldChar w:fldCharType="separate"/>
      </w:r>
      <w:r>
        <w:t>187</w:t>
      </w:r>
      <w:r>
        <w:fldChar w:fldCharType="end"/>
      </w:r>
    </w:p>
    <w:p w14:paraId="74B72657" w14:textId="0AD0396F" w:rsidR="00036616" w:rsidRDefault="00036616">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rsidRPr="007846D3">
        <w:rPr>
          <w:rFonts w:cs="Arial"/>
        </w:rPr>
        <w:t>Warning Message Contents</w:t>
      </w:r>
      <w:r>
        <w:tab/>
      </w:r>
      <w:r>
        <w:fldChar w:fldCharType="begin" w:fldLock="1"/>
      </w:r>
      <w:r>
        <w:instrText xml:space="preserve"> PAGEREF _Toc146270270 \h </w:instrText>
      </w:r>
      <w:r>
        <w:fldChar w:fldCharType="separate"/>
      </w:r>
      <w:r>
        <w:t>187</w:t>
      </w:r>
      <w:r>
        <w:fldChar w:fldCharType="end"/>
      </w:r>
    </w:p>
    <w:p w14:paraId="3146BF02" w14:textId="1B0DCC0B" w:rsidR="00036616" w:rsidRDefault="00036616">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rsidRPr="007846D3">
        <w:rPr>
          <w:rFonts w:cs="Arial"/>
        </w:rPr>
        <w:t>Broadcast Completed Area List</w:t>
      </w:r>
      <w:r>
        <w:tab/>
      </w:r>
      <w:r>
        <w:fldChar w:fldCharType="begin" w:fldLock="1"/>
      </w:r>
      <w:r>
        <w:instrText xml:space="preserve"> PAGEREF _Toc146270271 \h </w:instrText>
      </w:r>
      <w:r>
        <w:fldChar w:fldCharType="separate"/>
      </w:r>
      <w:r>
        <w:t>187</w:t>
      </w:r>
      <w:r>
        <w:fldChar w:fldCharType="end"/>
      </w:r>
    </w:p>
    <w:p w14:paraId="021A7CAF" w14:textId="55EBCFE4" w:rsidR="00036616" w:rsidRDefault="00036616">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Broadcast Cancelled Area List</w:t>
      </w:r>
      <w:r>
        <w:tab/>
      </w:r>
      <w:r>
        <w:fldChar w:fldCharType="begin" w:fldLock="1"/>
      </w:r>
      <w:r>
        <w:instrText xml:space="preserve"> PAGEREF _Toc146270272 \h </w:instrText>
      </w:r>
      <w:r>
        <w:fldChar w:fldCharType="separate"/>
      </w:r>
      <w:r>
        <w:t>188</w:t>
      </w:r>
      <w:r>
        <w:fldChar w:fldCharType="end"/>
      </w:r>
    </w:p>
    <w:p w14:paraId="4D2DE797" w14:textId="4EF83586" w:rsidR="00036616" w:rsidRDefault="00036616">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Number of Broadcasts</w:t>
      </w:r>
      <w:r>
        <w:tab/>
      </w:r>
      <w:r>
        <w:fldChar w:fldCharType="begin" w:fldLock="1"/>
      </w:r>
      <w:r>
        <w:instrText xml:space="preserve"> PAGEREF _Toc146270273 \h </w:instrText>
      </w:r>
      <w:r>
        <w:fldChar w:fldCharType="separate"/>
      </w:r>
      <w:r>
        <w:t>190</w:t>
      </w:r>
      <w:r>
        <w:fldChar w:fldCharType="end"/>
      </w:r>
    </w:p>
    <w:p w14:paraId="751A7787" w14:textId="2C5C11FC" w:rsidR="00036616" w:rsidRDefault="00036616">
      <w:pPr>
        <w:pStyle w:val="TOC4"/>
        <w:rPr>
          <w:rFonts w:asciiTheme="minorHAnsi" w:eastAsiaTheme="minorEastAsia" w:hAnsiTheme="minorHAnsi" w:cstheme="minorBidi"/>
          <w:kern w:val="2"/>
          <w:sz w:val="22"/>
          <w:szCs w:val="22"/>
          <w14:ligatures w14:val="standardContextual"/>
        </w:rPr>
      </w:pPr>
      <w:r>
        <w:t>9.3.1.46</w:t>
      </w:r>
      <w:r>
        <w:rPr>
          <w:rFonts w:asciiTheme="minorHAnsi" w:eastAsiaTheme="minorEastAsia" w:hAnsiTheme="minorHAnsi" w:cstheme="minorBidi"/>
          <w:kern w:val="2"/>
          <w:sz w:val="22"/>
          <w:szCs w:val="22"/>
          <w14:ligatures w14:val="standardContextual"/>
        </w:rPr>
        <w:tab/>
      </w:r>
      <w:r>
        <w:t>Concurrent Warning Message Indicator</w:t>
      </w:r>
      <w:r>
        <w:tab/>
      </w:r>
      <w:r>
        <w:fldChar w:fldCharType="begin" w:fldLock="1"/>
      </w:r>
      <w:r>
        <w:instrText xml:space="preserve"> PAGEREF _Toc146270274 \h </w:instrText>
      </w:r>
      <w:r>
        <w:fldChar w:fldCharType="separate"/>
      </w:r>
      <w:r>
        <w:t>190</w:t>
      </w:r>
      <w:r>
        <w:fldChar w:fldCharType="end"/>
      </w:r>
    </w:p>
    <w:p w14:paraId="13686790" w14:textId="295F4DFD" w:rsidR="00036616" w:rsidRDefault="00036616">
      <w:pPr>
        <w:pStyle w:val="TOC4"/>
        <w:rPr>
          <w:rFonts w:asciiTheme="minorHAnsi" w:eastAsiaTheme="minorEastAsia" w:hAnsiTheme="minorHAnsi" w:cstheme="minorBidi"/>
          <w:kern w:val="2"/>
          <w:sz w:val="22"/>
          <w:szCs w:val="22"/>
          <w14:ligatures w14:val="standardContextual"/>
        </w:rPr>
      </w:pPr>
      <w:r>
        <w:t>9.3.1.47</w:t>
      </w:r>
      <w:r>
        <w:rPr>
          <w:rFonts w:asciiTheme="minorHAnsi" w:eastAsiaTheme="minorEastAsia" w:hAnsiTheme="minorHAnsi" w:cstheme="minorBidi"/>
          <w:kern w:val="2"/>
          <w:sz w:val="22"/>
          <w:szCs w:val="22"/>
          <w14:ligatures w14:val="standardContextual"/>
        </w:rPr>
        <w:tab/>
      </w:r>
      <w:r>
        <w:t>Cancel-All Warning Messages Indicator</w:t>
      </w:r>
      <w:r>
        <w:tab/>
      </w:r>
      <w:r>
        <w:fldChar w:fldCharType="begin" w:fldLock="1"/>
      </w:r>
      <w:r>
        <w:instrText xml:space="preserve"> PAGEREF _Toc146270275 \h </w:instrText>
      </w:r>
      <w:r>
        <w:fldChar w:fldCharType="separate"/>
      </w:r>
      <w:r>
        <w:t>190</w:t>
      </w:r>
      <w:r>
        <w:fldChar w:fldCharType="end"/>
      </w:r>
    </w:p>
    <w:p w14:paraId="2759B9FC" w14:textId="165C924E" w:rsidR="00036616" w:rsidRDefault="00036616">
      <w:pPr>
        <w:pStyle w:val="TOC4"/>
        <w:rPr>
          <w:rFonts w:asciiTheme="minorHAnsi" w:eastAsiaTheme="minorEastAsia" w:hAnsiTheme="minorHAnsi" w:cstheme="minorBidi"/>
          <w:kern w:val="2"/>
          <w:sz w:val="22"/>
          <w:szCs w:val="22"/>
          <w14:ligatures w14:val="standardContextual"/>
        </w:rPr>
      </w:pPr>
      <w:r>
        <w:t>9.3.1.48</w:t>
      </w:r>
      <w:r>
        <w:rPr>
          <w:rFonts w:asciiTheme="minorHAnsi" w:eastAsiaTheme="minorEastAsia" w:hAnsiTheme="minorHAnsi" w:cstheme="minorBidi"/>
          <w:kern w:val="2"/>
          <w:sz w:val="22"/>
          <w:szCs w:val="22"/>
          <w14:ligatures w14:val="standardContextual"/>
        </w:rPr>
        <w:tab/>
      </w:r>
      <w:r w:rsidRPr="007846D3">
        <w:rPr>
          <w:rFonts w:cs="Arial"/>
        </w:rPr>
        <w:t>Emergency Area ID</w:t>
      </w:r>
      <w:r>
        <w:tab/>
      </w:r>
      <w:r>
        <w:fldChar w:fldCharType="begin" w:fldLock="1"/>
      </w:r>
      <w:r>
        <w:instrText xml:space="preserve"> PAGEREF _Toc146270276 \h </w:instrText>
      </w:r>
      <w:r>
        <w:fldChar w:fldCharType="separate"/>
      </w:r>
      <w:r>
        <w:t>190</w:t>
      </w:r>
      <w:r>
        <w:fldChar w:fldCharType="end"/>
      </w:r>
    </w:p>
    <w:p w14:paraId="3840B4A4" w14:textId="1802EDA9" w:rsidR="00036616" w:rsidRDefault="00036616">
      <w:pPr>
        <w:pStyle w:val="TOC4"/>
        <w:rPr>
          <w:rFonts w:asciiTheme="minorHAnsi" w:eastAsiaTheme="minorEastAsia" w:hAnsiTheme="minorHAnsi" w:cstheme="minorBidi"/>
          <w:kern w:val="2"/>
          <w:sz w:val="22"/>
          <w:szCs w:val="22"/>
          <w14:ligatures w14:val="standardContextual"/>
        </w:rPr>
      </w:pPr>
      <w:r>
        <w:t>9.3.1.49</w:t>
      </w:r>
      <w:r>
        <w:rPr>
          <w:rFonts w:asciiTheme="minorHAnsi" w:eastAsiaTheme="minorEastAsia" w:hAnsiTheme="minorHAnsi" w:cstheme="minorBidi"/>
          <w:kern w:val="2"/>
          <w:sz w:val="22"/>
          <w:szCs w:val="22"/>
          <w14:ligatures w14:val="standardContextual"/>
        </w:rPr>
        <w:tab/>
      </w:r>
      <w:r>
        <w:t>Repetition Period</w:t>
      </w:r>
      <w:r>
        <w:tab/>
      </w:r>
      <w:r>
        <w:fldChar w:fldCharType="begin" w:fldLock="1"/>
      </w:r>
      <w:r>
        <w:instrText xml:space="preserve"> PAGEREF _Toc146270277 \h </w:instrText>
      </w:r>
      <w:r>
        <w:fldChar w:fldCharType="separate"/>
      </w:r>
      <w:r>
        <w:t>190</w:t>
      </w:r>
      <w:r>
        <w:fldChar w:fldCharType="end"/>
      </w:r>
    </w:p>
    <w:p w14:paraId="255EC4FB" w14:textId="4EE3C2B5"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9.3.1.50</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ID</w:t>
      </w:r>
      <w:r w:rsidRPr="00E42E54">
        <w:rPr>
          <w:lang w:val="fr-FR"/>
        </w:rPr>
        <w:tab/>
      </w:r>
      <w:r>
        <w:fldChar w:fldCharType="begin" w:fldLock="1"/>
      </w:r>
      <w:r w:rsidRPr="00E42E54">
        <w:rPr>
          <w:lang w:val="fr-FR"/>
        </w:rPr>
        <w:instrText xml:space="preserve"> PAGEREF _Toc146270278 \h </w:instrText>
      </w:r>
      <w:r>
        <w:fldChar w:fldCharType="separate"/>
      </w:r>
      <w:r w:rsidRPr="00E42E54">
        <w:rPr>
          <w:lang w:val="fr-FR"/>
        </w:rPr>
        <w:t>191</w:t>
      </w:r>
      <w:r>
        <w:fldChar w:fldCharType="end"/>
      </w:r>
    </w:p>
    <w:p w14:paraId="3FB79D03" w14:textId="654D99D7"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9.3.1.51</w:t>
      </w:r>
      <w:r w:rsidRPr="00E42E54">
        <w:rPr>
          <w:rFonts w:asciiTheme="minorHAnsi" w:eastAsiaTheme="minorEastAsia" w:hAnsiTheme="minorHAnsi" w:cstheme="minorBidi"/>
          <w:kern w:val="2"/>
          <w:sz w:val="22"/>
          <w:szCs w:val="22"/>
          <w:lang w:val="fr-FR"/>
          <w14:ligatures w14:val="standardContextual"/>
        </w:rPr>
        <w:tab/>
      </w:r>
      <w:r w:rsidRPr="00E42E54">
        <w:rPr>
          <w:lang w:val="fr-FR"/>
        </w:rPr>
        <w:t xml:space="preserve">QoS Flow </w:t>
      </w:r>
      <w:r w:rsidRPr="00E42E54">
        <w:rPr>
          <w:lang w:val="fr-FR" w:eastAsia="ja-JP"/>
        </w:rPr>
        <w:t>Identifier</w:t>
      </w:r>
      <w:r w:rsidRPr="00E42E54">
        <w:rPr>
          <w:lang w:val="fr-FR"/>
        </w:rPr>
        <w:tab/>
      </w:r>
      <w:r>
        <w:fldChar w:fldCharType="begin" w:fldLock="1"/>
      </w:r>
      <w:r w:rsidRPr="00E42E54">
        <w:rPr>
          <w:lang w:val="fr-FR"/>
        </w:rPr>
        <w:instrText xml:space="preserve"> PAGEREF _Toc146270279 \h </w:instrText>
      </w:r>
      <w:r>
        <w:fldChar w:fldCharType="separate"/>
      </w:r>
      <w:r w:rsidRPr="00E42E54">
        <w:rPr>
          <w:lang w:val="fr-FR"/>
        </w:rPr>
        <w:t>191</w:t>
      </w:r>
      <w:r>
        <w:fldChar w:fldCharType="end"/>
      </w:r>
    </w:p>
    <w:p w14:paraId="020F4F0A" w14:textId="5C41530B"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9.3.1.52</w:t>
      </w:r>
      <w:r w:rsidRPr="00E42E54">
        <w:rPr>
          <w:rFonts w:asciiTheme="minorHAnsi" w:eastAsiaTheme="minorEastAsia" w:hAnsiTheme="minorHAnsi" w:cstheme="minorBidi"/>
          <w:kern w:val="2"/>
          <w:sz w:val="22"/>
          <w:szCs w:val="22"/>
          <w:lang w:val="fr-FR"/>
          <w14:ligatures w14:val="standardContextual"/>
        </w:rPr>
        <w:tab/>
      </w:r>
      <w:r w:rsidRPr="00E42E54">
        <w:rPr>
          <w:lang w:val="fr-FR"/>
        </w:rPr>
        <w:t>PDU Session Type</w:t>
      </w:r>
      <w:r w:rsidRPr="00E42E54">
        <w:rPr>
          <w:lang w:val="fr-FR"/>
        </w:rPr>
        <w:tab/>
      </w:r>
      <w:r>
        <w:fldChar w:fldCharType="begin" w:fldLock="1"/>
      </w:r>
      <w:r w:rsidRPr="00E42E54">
        <w:rPr>
          <w:lang w:val="fr-FR"/>
        </w:rPr>
        <w:instrText xml:space="preserve"> PAGEREF _Toc146270280 \h </w:instrText>
      </w:r>
      <w:r>
        <w:fldChar w:fldCharType="separate"/>
      </w:r>
      <w:r w:rsidRPr="00E42E54">
        <w:rPr>
          <w:lang w:val="fr-FR"/>
        </w:rPr>
        <w:t>191</w:t>
      </w:r>
      <w:r>
        <w:fldChar w:fldCharType="end"/>
      </w:r>
    </w:p>
    <w:p w14:paraId="2057E908" w14:textId="3B9B7C13"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9.3.1.53</w:t>
      </w:r>
      <w:r w:rsidRPr="00E42E54">
        <w:rPr>
          <w:rFonts w:asciiTheme="minorHAnsi" w:eastAsiaTheme="minorEastAsia" w:hAnsiTheme="minorHAnsi" w:cstheme="minorBidi"/>
          <w:kern w:val="2"/>
          <w:sz w:val="22"/>
          <w:szCs w:val="22"/>
          <w:lang w:val="fr-FR"/>
          <w14:ligatures w14:val="standardContextual"/>
        </w:rPr>
        <w:tab/>
      </w:r>
      <w:r w:rsidRPr="00E42E54">
        <w:rPr>
          <w:lang w:val="fr-FR"/>
        </w:rPr>
        <w:t>DRB ID</w:t>
      </w:r>
      <w:r w:rsidRPr="00E42E54">
        <w:rPr>
          <w:lang w:val="fr-FR"/>
        </w:rPr>
        <w:tab/>
      </w:r>
      <w:r>
        <w:fldChar w:fldCharType="begin" w:fldLock="1"/>
      </w:r>
      <w:r w:rsidRPr="00E42E54">
        <w:rPr>
          <w:lang w:val="fr-FR"/>
        </w:rPr>
        <w:instrText xml:space="preserve"> PAGEREF _Toc146270281 \h </w:instrText>
      </w:r>
      <w:r>
        <w:fldChar w:fldCharType="separate"/>
      </w:r>
      <w:r w:rsidRPr="00E42E54">
        <w:rPr>
          <w:lang w:val="fr-FR"/>
        </w:rPr>
        <w:t>191</w:t>
      </w:r>
      <w:r>
        <w:fldChar w:fldCharType="end"/>
      </w:r>
    </w:p>
    <w:p w14:paraId="6793ACCD" w14:textId="7D7A70DB" w:rsidR="00036616" w:rsidRDefault="00036616">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Masked IMEISV</w:t>
      </w:r>
      <w:r>
        <w:tab/>
      </w:r>
      <w:r>
        <w:fldChar w:fldCharType="begin" w:fldLock="1"/>
      </w:r>
      <w:r>
        <w:instrText xml:space="preserve"> PAGEREF _Toc146270282 \h </w:instrText>
      </w:r>
      <w:r>
        <w:fldChar w:fldCharType="separate"/>
      </w:r>
      <w:r>
        <w:t>191</w:t>
      </w:r>
      <w:r>
        <w:fldChar w:fldCharType="end"/>
      </w:r>
    </w:p>
    <w:p w14:paraId="27591D99" w14:textId="1B861EFF" w:rsidR="00036616" w:rsidRDefault="00036616">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New Security Context Indicator</w:t>
      </w:r>
      <w:r>
        <w:tab/>
      </w:r>
      <w:r>
        <w:fldChar w:fldCharType="begin" w:fldLock="1"/>
      </w:r>
      <w:r>
        <w:instrText xml:space="preserve"> PAGEREF _Toc146270283 \h </w:instrText>
      </w:r>
      <w:r>
        <w:fldChar w:fldCharType="separate"/>
      </w:r>
      <w:r>
        <w:t>192</w:t>
      </w:r>
      <w:r>
        <w:fldChar w:fldCharType="end"/>
      </w:r>
    </w:p>
    <w:p w14:paraId="20D14A5B" w14:textId="39E9A4B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9.3.1.56</w:t>
      </w:r>
      <w:r>
        <w:rPr>
          <w:rFonts w:asciiTheme="minorHAnsi" w:eastAsiaTheme="minorEastAsia" w:hAnsiTheme="minorHAnsi" w:cstheme="minorBidi"/>
          <w:kern w:val="2"/>
          <w:sz w:val="22"/>
          <w:szCs w:val="22"/>
          <w14:ligatures w14:val="standardContextual"/>
        </w:rPr>
        <w:tab/>
      </w:r>
      <w:r w:rsidRPr="007846D3">
        <w:rPr>
          <w:rFonts w:eastAsia="Batang"/>
        </w:rPr>
        <w:t>Time to Wait</w:t>
      </w:r>
      <w:r>
        <w:tab/>
      </w:r>
      <w:r>
        <w:fldChar w:fldCharType="begin" w:fldLock="1"/>
      </w:r>
      <w:r>
        <w:instrText xml:space="preserve"> PAGEREF _Toc146270284 \h </w:instrText>
      </w:r>
      <w:r>
        <w:fldChar w:fldCharType="separate"/>
      </w:r>
      <w:r>
        <w:t>192</w:t>
      </w:r>
      <w:r>
        <w:fldChar w:fldCharType="end"/>
      </w:r>
    </w:p>
    <w:p w14:paraId="181E3B62" w14:textId="5B2FFC3D"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9.3.1.57</w:t>
      </w:r>
      <w:r>
        <w:rPr>
          <w:rFonts w:asciiTheme="minorHAnsi" w:eastAsiaTheme="minorEastAsia" w:hAnsiTheme="minorHAnsi" w:cstheme="minorBidi"/>
          <w:kern w:val="2"/>
          <w:sz w:val="22"/>
          <w:szCs w:val="22"/>
          <w14:ligatures w14:val="standardContextual"/>
        </w:rPr>
        <w:tab/>
      </w:r>
      <w:r>
        <w:t>Global N3IWF ID</w:t>
      </w:r>
      <w:r>
        <w:tab/>
      </w:r>
      <w:r>
        <w:fldChar w:fldCharType="begin" w:fldLock="1"/>
      </w:r>
      <w:r>
        <w:instrText xml:space="preserve"> PAGEREF _Toc146270285 \h </w:instrText>
      </w:r>
      <w:r>
        <w:fldChar w:fldCharType="separate"/>
      </w:r>
      <w:r>
        <w:t>192</w:t>
      </w:r>
      <w:r>
        <w:fldChar w:fldCharType="end"/>
      </w:r>
    </w:p>
    <w:p w14:paraId="5AD8EC87" w14:textId="03DAF965"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9.3.1.58</w:t>
      </w:r>
      <w:r>
        <w:rPr>
          <w:rFonts w:asciiTheme="minorHAnsi" w:eastAsiaTheme="minorEastAsia" w:hAnsiTheme="minorHAnsi" w:cstheme="minorBidi"/>
          <w:kern w:val="2"/>
          <w:sz w:val="22"/>
          <w:szCs w:val="22"/>
          <w14:ligatures w14:val="standardContextual"/>
        </w:rPr>
        <w:tab/>
      </w:r>
      <w:r>
        <w:t>UE Aggregate Maximum Bit Rate</w:t>
      </w:r>
      <w:r>
        <w:tab/>
      </w:r>
      <w:r>
        <w:fldChar w:fldCharType="begin" w:fldLock="1"/>
      </w:r>
      <w:r>
        <w:instrText xml:space="preserve"> PAGEREF _Toc146270286 \h </w:instrText>
      </w:r>
      <w:r>
        <w:fldChar w:fldCharType="separate"/>
      </w:r>
      <w:r>
        <w:t>192</w:t>
      </w:r>
      <w:r>
        <w:fldChar w:fldCharType="end"/>
      </w:r>
    </w:p>
    <w:p w14:paraId="4EF6CD49" w14:textId="31DC701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lastRenderedPageBreak/>
        <w:t>9.3.1.59</w:t>
      </w:r>
      <w:r>
        <w:rPr>
          <w:rFonts w:asciiTheme="minorHAnsi" w:eastAsiaTheme="minorEastAsia" w:hAnsiTheme="minorHAnsi" w:cstheme="minorBidi"/>
          <w:kern w:val="2"/>
          <w:sz w:val="22"/>
          <w:szCs w:val="22"/>
          <w14:ligatures w14:val="standardContextual"/>
        </w:rPr>
        <w:tab/>
      </w:r>
      <w:r>
        <w:rPr>
          <w:lang w:eastAsia="zh-CN"/>
        </w:rPr>
        <w:t>Security Result</w:t>
      </w:r>
      <w:r>
        <w:tab/>
      </w:r>
      <w:r>
        <w:fldChar w:fldCharType="begin" w:fldLock="1"/>
      </w:r>
      <w:r>
        <w:instrText xml:space="preserve"> PAGEREF _Toc146270287 \h </w:instrText>
      </w:r>
      <w:r>
        <w:fldChar w:fldCharType="separate"/>
      </w:r>
      <w:r>
        <w:t>193</w:t>
      </w:r>
      <w:r>
        <w:fldChar w:fldCharType="end"/>
      </w:r>
    </w:p>
    <w:p w14:paraId="6D2E45FB" w14:textId="72DB8589"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9.3.1.60</w:t>
      </w:r>
      <w:r>
        <w:rPr>
          <w:rFonts w:asciiTheme="minorHAnsi" w:eastAsiaTheme="minorEastAsia" w:hAnsiTheme="minorHAnsi" w:cstheme="minorBidi"/>
          <w:kern w:val="2"/>
          <w:sz w:val="22"/>
          <w:szCs w:val="22"/>
          <w14:ligatures w14:val="standardContextual"/>
        </w:rPr>
        <w:tab/>
      </w:r>
      <w:r>
        <w:t xml:space="preserve">User Plane </w:t>
      </w:r>
      <w:r>
        <w:rPr>
          <w:lang w:eastAsia="zh-CN"/>
        </w:rPr>
        <w:t>Security Information</w:t>
      </w:r>
      <w:r>
        <w:tab/>
      </w:r>
      <w:r>
        <w:fldChar w:fldCharType="begin" w:fldLock="1"/>
      </w:r>
      <w:r>
        <w:instrText xml:space="preserve"> PAGEREF _Toc146270288 \h </w:instrText>
      </w:r>
      <w:r>
        <w:fldChar w:fldCharType="separate"/>
      </w:r>
      <w:r>
        <w:t>193</w:t>
      </w:r>
      <w:r>
        <w:fldChar w:fldCharType="end"/>
      </w:r>
    </w:p>
    <w:p w14:paraId="233F8D92" w14:textId="1164A04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9.3.1.61</w:t>
      </w:r>
      <w:r>
        <w:rPr>
          <w:rFonts w:asciiTheme="minorHAnsi" w:eastAsiaTheme="minorEastAsia" w:hAnsiTheme="minorHAnsi" w:cstheme="minorBidi"/>
          <w:kern w:val="2"/>
          <w:sz w:val="22"/>
          <w:szCs w:val="22"/>
          <w14:ligatures w14:val="standardContextual"/>
        </w:rPr>
        <w:tab/>
      </w:r>
      <w:r>
        <w:t>Index to RAT/Frequency Selection Priority</w:t>
      </w:r>
      <w:r>
        <w:tab/>
      </w:r>
      <w:r>
        <w:fldChar w:fldCharType="begin" w:fldLock="1"/>
      </w:r>
      <w:r>
        <w:instrText xml:space="preserve"> PAGEREF _Toc146270289 \h </w:instrText>
      </w:r>
      <w:r>
        <w:fldChar w:fldCharType="separate"/>
      </w:r>
      <w:r>
        <w:t>193</w:t>
      </w:r>
      <w:r>
        <w:fldChar w:fldCharType="end"/>
      </w:r>
    </w:p>
    <w:p w14:paraId="5826D65B" w14:textId="2A83803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9.3.1.62</w:t>
      </w:r>
      <w:r>
        <w:rPr>
          <w:rFonts w:asciiTheme="minorHAnsi" w:eastAsiaTheme="minorEastAsia" w:hAnsiTheme="minorHAnsi" w:cstheme="minorBidi"/>
          <w:kern w:val="2"/>
          <w:sz w:val="22"/>
          <w:szCs w:val="22"/>
          <w14:ligatures w14:val="standardContextual"/>
        </w:rPr>
        <w:tab/>
      </w:r>
      <w:r>
        <w:t>Data Forwarding Accepted</w:t>
      </w:r>
      <w:r>
        <w:tab/>
      </w:r>
      <w:r>
        <w:fldChar w:fldCharType="begin" w:fldLock="1"/>
      </w:r>
      <w:r>
        <w:instrText xml:space="preserve"> PAGEREF _Toc146270290 \h </w:instrText>
      </w:r>
      <w:r>
        <w:fldChar w:fldCharType="separate"/>
      </w:r>
      <w:r>
        <w:t>193</w:t>
      </w:r>
      <w:r>
        <w:fldChar w:fldCharType="end"/>
      </w:r>
    </w:p>
    <w:p w14:paraId="64FA435D" w14:textId="58F72FB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9.3.1.63</w:t>
      </w:r>
      <w:r>
        <w:rPr>
          <w:rFonts w:asciiTheme="minorHAnsi" w:eastAsiaTheme="minorEastAsia" w:hAnsiTheme="minorHAnsi" w:cstheme="minorBidi"/>
          <w:kern w:val="2"/>
          <w:sz w:val="22"/>
          <w:szCs w:val="22"/>
          <w14:ligatures w14:val="standardContextual"/>
        </w:rPr>
        <w:tab/>
      </w:r>
      <w:r>
        <w:t>Data Forwarding Not Possible</w:t>
      </w:r>
      <w:r>
        <w:tab/>
      </w:r>
      <w:r>
        <w:fldChar w:fldCharType="begin" w:fldLock="1"/>
      </w:r>
      <w:r>
        <w:instrText xml:space="preserve"> PAGEREF _Toc146270291 \h </w:instrText>
      </w:r>
      <w:r>
        <w:fldChar w:fldCharType="separate"/>
      </w:r>
      <w:r>
        <w:t>193</w:t>
      </w:r>
      <w:r>
        <w:fldChar w:fldCharType="end"/>
      </w:r>
    </w:p>
    <w:p w14:paraId="6FF72C9C" w14:textId="1D18CB8F"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9.3.1.64</w:t>
      </w:r>
      <w:r>
        <w:rPr>
          <w:rFonts w:asciiTheme="minorHAnsi" w:eastAsiaTheme="minorEastAsia" w:hAnsiTheme="minorHAnsi" w:cstheme="minorBidi"/>
          <w:kern w:val="2"/>
          <w:sz w:val="22"/>
          <w:szCs w:val="22"/>
          <w14:ligatures w14:val="standardContextual"/>
        </w:rPr>
        <w:tab/>
      </w:r>
      <w:r w:rsidRPr="007846D3">
        <w:rPr>
          <w:rFonts w:eastAsia="Batang"/>
        </w:rPr>
        <w:t>Direct Forwarding Path Availability</w:t>
      </w:r>
      <w:r>
        <w:tab/>
      </w:r>
      <w:r>
        <w:fldChar w:fldCharType="begin" w:fldLock="1"/>
      </w:r>
      <w:r>
        <w:instrText xml:space="preserve"> PAGEREF _Toc146270292 \h </w:instrText>
      </w:r>
      <w:r>
        <w:fldChar w:fldCharType="separate"/>
      </w:r>
      <w:r>
        <w:t>194</w:t>
      </w:r>
      <w:r>
        <w:fldChar w:fldCharType="end"/>
      </w:r>
    </w:p>
    <w:p w14:paraId="7877571A" w14:textId="203FDF74"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9.3.1.65</w:t>
      </w:r>
      <w:r>
        <w:rPr>
          <w:rFonts w:asciiTheme="minorHAnsi" w:eastAsiaTheme="minorEastAsia" w:hAnsiTheme="minorHAnsi" w:cstheme="minorBidi"/>
          <w:kern w:val="2"/>
          <w:sz w:val="22"/>
          <w:szCs w:val="22"/>
          <w14:ligatures w14:val="standardContextual"/>
        </w:rPr>
        <w:tab/>
      </w:r>
      <w:r>
        <w:t>Location Reporting Request Type</w:t>
      </w:r>
      <w:r>
        <w:tab/>
      </w:r>
      <w:r>
        <w:fldChar w:fldCharType="begin" w:fldLock="1"/>
      </w:r>
      <w:r>
        <w:instrText xml:space="preserve"> PAGEREF _Toc146270293 \h </w:instrText>
      </w:r>
      <w:r>
        <w:fldChar w:fldCharType="separate"/>
      </w:r>
      <w:r>
        <w:t>194</w:t>
      </w:r>
      <w:r>
        <w:fldChar w:fldCharType="end"/>
      </w:r>
    </w:p>
    <w:p w14:paraId="15557928" w14:textId="592E0DD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9.3.1.66</w:t>
      </w:r>
      <w:r>
        <w:rPr>
          <w:rFonts w:asciiTheme="minorHAnsi" w:eastAsiaTheme="minorEastAsia" w:hAnsiTheme="minorHAnsi" w:cstheme="minorBidi"/>
          <w:kern w:val="2"/>
          <w:sz w:val="22"/>
          <w:szCs w:val="22"/>
          <w14:ligatures w14:val="standardContextual"/>
        </w:rPr>
        <w:tab/>
      </w:r>
      <w:r w:rsidRPr="007846D3">
        <w:rPr>
          <w:rFonts w:cs="Arial"/>
          <w:lang w:eastAsia="ja-JP"/>
        </w:rPr>
        <w:t>Area of Interest</w:t>
      </w:r>
      <w:r>
        <w:tab/>
      </w:r>
      <w:r>
        <w:fldChar w:fldCharType="begin" w:fldLock="1"/>
      </w:r>
      <w:r>
        <w:instrText xml:space="preserve"> PAGEREF _Toc146270294 \h </w:instrText>
      </w:r>
      <w:r>
        <w:fldChar w:fldCharType="separate"/>
      </w:r>
      <w:r>
        <w:t>195</w:t>
      </w:r>
      <w:r>
        <w:fldChar w:fldCharType="end"/>
      </w:r>
    </w:p>
    <w:p w14:paraId="0B15BEFD" w14:textId="1C190C1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9.3.1.67</w:t>
      </w:r>
      <w:r>
        <w:rPr>
          <w:rFonts w:asciiTheme="minorHAnsi" w:eastAsiaTheme="minorEastAsia" w:hAnsiTheme="minorHAnsi" w:cstheme="minorBidi"/>
          <w:kern w:val="2"/>
          <w:sz w:val="22"/>
          <w:szCs w:val="22"/>
          <w14:ligatures w14:val="standardContextual"/>
        </w:rPr>
        <w:tab/>
      </w:r>
      <w:r>
        <w:t xml:space="preserve">UE Presence in </w:t>
      </w:r>
      <w:r w:rsidRPr="007846D3">
        <w:rPr>
          <w:rFonts w:cs="Arial"/>
          <w:lang w:eastAsia="ja-JP"/>
        </w:rPr>
        <w:t>Area of Interest List</w:t>
      </w:r>
      <w:r>
        <w:tab/>
      </w:r>
      <w:r>
        <w:fldChar w:fldCharType="begin" w:fldLock="1"/>
      </w:r>
      <w:r>
        <w:instrText xml:space="preserve"> PAGEREF _Toc146270295 \h </w:instrText>
      </w:r>
      <w:r>
        <w:fldChar w:fldCharType="separate"/>
      </w:r>
      <w:r>
        <w:t>195</w:t>
      </w:r>
      <w:r>
        <w:fldChar w:fldCharType="end"/>
      </w:r>
    </w:p>
    <w:p w14:paraId="5C4CA003" w14:textId="4D2B13C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9.3.1.68</w:t>
      </w:r>
      <w:r>
        <w:rPr>
          <w:rFonts w:asciiTheme="minorHAnsi" w:eastAsiaTheme="minorEastAsia" w:hAnsiTheme="minorHAnsi" w:cstheme="minorBidi"/>
          <w:kern w:val="2"/>
          <w:sz w:val="22"/>
          <w:szCs w:val="22"/>
          <w14:ligatures w14:val="standardContextual"/>
        </w:rPr>
        <w:tab/>
      </w:r>
      <w:r>
        <w:t>UE Radio Capability for Paging</w:t>
      </w:r>
      <w:r>
        <w:tab/>
      </w:r>
      <w:r>
        <w:fldChar w:fldCharType="begin" w:fldLock="1"/>
      </w:r>
      <w:r>
        <w:instrText xml:space="preserve"> PAGEREF _Toc146270296 \h </w:instrText>
      </w:r>
      <w:r>
        <w:fldChar w:fldCharType="separate"/>
      </w:r>
      <w:r>
        <w:t>195</w:t>
      </w:r>
      <w:r>
        <w:fldChar w:fldCharType="end"/>
      </w:r>
    </w:p>
    <w:p w14:paraId="02A38476" w14:textId="59F4155E"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9.3.1.69</w:t>
      </w:r>
      <w:r>
        <w:rPr>
          <w:rFonts w:asciiTheme="minorHAnsi" w:eastAsiaTheme="minorEastAsia" w:hAnsiTheme="minorHAnsi" w:cstheme="minorBidi"/>
          <w:kern w:val="2"/>
          <w:sz w:val="22"/>
          <w:szCs w:val="22"/>
          <w14:ligatures w14:val="standardContextual"/>
        </w:rPr>
        <w:tab/>
      </w:r>
      <w:r>
        <w:t>Assistance Data for Paging</w:t>
      </w:r>
      <w:r>
        <w:tab/>
      </w:r>
      <w:r>
        <w:fldChar w:fldCharType="begin" w:fldLock="1"/>
      </w:r>
      <w:r>
        <w:instrText xml:space="preserve"> PAGEREF _Toc146270297 \h </w:instrText>
      </w:r>
      <w:r>
        <w:fldChar w:fldCharType="separate"/>
      </w:r>
      <w:r>
        <w:t>196</w:t>
      </w:r>
      <w:r>
        <w:fldChar w:fldCharType="end"/>
      </w:r>
    </w:p>
    <w:p w14:paraId="561D4F86" w14:textId="0B30BB8D"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9.3.1.70</w:t>
      </w:r>
      <w:r>
        <w:rPr>
          <w:rFonts w:asciiTheme="minorHAnsi" w:eastAsiaTheme="minorEastAsia" w:hAnsiTheme="minorHAnsi" w:cstheme="minorBidi"/>
          <w:kern w:val="2"/>
          <w:sz w:val="22"/>
          <w:szCs w:val="22"/>
          <w14:ligatures w14:val="standardContextual"/>
        </w:rPr>
        <w:tab/>
      </w:r>
      <w:r w:rsidRPr="007846D3">
        <w:rPr>
          <w:rFonts w:cs="Arial"/>
          <w:lang w:eastAsia="zh-CN"/>
        </w:rPr>
        <w:t>Assistance Data for Recommended Cells</w:t>
      </w:r>
      <w:r>
        <w:tab/>
      </w:r>
      <w:r>
        <w:fldChar w:fldCharType="begin" w:fldLock="1"/>
      </w:r>
      <w:r>
        <w:instrText xml:space="preserve"> PAGEREF _Toc146270298 \h </w:instrText>
      </w:r>
      <w:r>
        <w:fldChar w:fldCharType="separate"/>
      </w:r>
      <w:r>
        <w:t>196</w:t>
      </w:r>
      <w:r>
        <w:fldChar w:fldCharType="end"/>
      </w:r>
    </w:p>
    <w:p w14:paraId="3D80AB69" w14:textId="1CEF853E"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9.3.1.71</w:t>
      </w:r>
      <w:r>
        <w:rPr>
          <w:rFonts w:asciiTheme="minorHAnsi" w:eastAsiaTheme="minorEastAsia" w:hAnsiTheme="minorHAnsi" w:cstheme="minorBidi"/>
          <w:kern w:val="2"/>
          <w:sz w:val="22"/>
          <w:szCs w:val="22"/>
          <w14:ligatures w14:val="standardContextual"/>
        </w:rPr>
        <w:tab/>
      </w:r>
      <w:r>
        <w:t>Recommended Cells for Paging</w:t>
      </w:r>
      <w:r>
        <w:tab/>
      </w:r>
      <w:r>
        <w:fldChar w:fldCharType="begin" w:fldLock="1"/>
      </w:r>
      <w:r>
        <w:instrText xml:space="preserve"> PAGEREF _Toc146270299 \h </w:instrText>
      </w:r>
      <w:r>
        <w:fldChar w:fldCharType="separate"/>
      </w:r>
      <w:r>
        <w:t>196</w:t>
      </w:r>
      <w:r>
        <w:fldChar w:fldCharType="end"/>
      </w:r>
    </w:p>
    <w:p w14:paraId="0C3CC2EC" w14:textId="3D7DB7E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9.3.1.72</w:t>
      </w:r>
      <w:r>
        <w:rPr>
          <w:rFonts w:asciiTheme="minorHAnsi" w:eastAsiaTheme="minorEastAsia" w:hAnsiTheme="minorHAnsi" w:cstheme="minorBidi"/>
          <w:kern w:val="2"/>
          <w:sz w:val="22"/>
          <w:szCs w:val="22"/>
          <w14:ligatures w14:val="standardContextual"/>
        </w:rPr>
        <w:tab/>
      </w:r>
      <w:r w:rsidRPr="007846D3">
        <w:rPr>
          <w:rFonts w:cs="Arial"/>
          <w:lang w:eastAsia="zh-CN"/>
        </w:rPr>
        <w:t>Paging Attempt Information</w:t>
      </w:r>
      <w:r>
        <w:tab/>
      </w:r>
      <w:r>
        <w:fldChar w:fldCharType="begin" w:fldLock="1"/>
      </w:r>
      <w:r>
        <w:instrText xml:space="preserve"> PAGEREF _Toc146270300 \h </w:instrText>
      </w:r>
      <w:r>
        <w:fldChar w:fldCharType="separate"/>
      </w:r>
      <w:r>
        <w:t>196</w:t>
      </w:r>
      <w:r>
        <w:fldChar w:fldCharType="end"/>
      </w:r>
    </w:p>
    <w:p w14:paraId="120EA12B" w14:textId="1E26875F"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9.3.1.73</w:t>
      </w:r>
      <w:r>
        <w:rPr>
          <w:rFonts w:asciiTheme="minorHAnsi" w:eastAsiaTheme="minorEastAsia" w:hAnsiTheme="minorHAnsi" w:cstheme="minorBidi"/>
          <w:kern w:val="2"/>
          <w:sz w:val="22"/>
          <w:szCs w:val="22"/>
          <w14:ligatures w14:val="standardContextual"/>
        </w:rPr>
        <w:tab/>
      </w:r>
      <w:r w:rsidRPr="007846D3">
        <w:rPr>
          <w:rFonts w:cs="Arial"/>
          <w:lang w:eastAsia="zh-CN"/>
        </w:rPr>
        <w:t>NG-RAN CGI</w:t>
      </w:r>
      <w:r>
        <w:tab/>
      </w:r>
      <w:r>
        <w:fldChar w:fldCharType="begin" w:fldLock="1"/>
      </w:r>
      <w:r>
        <w:instrText xml:space="preserve"> PAGEREF _Toc146270301 \h </w:instrText>
      </w:r>
      <w:r>
        <w:fldChar w:fldCharType="separate"/>
      </w:r>
      <w:r>
        <w:t>197</w:t>
      </w:r>
      <w:r>
        <w:fldChar w:fldCharType="end"/>
      </w:r>
    </w:p>
    <w:p w14:paraId="5649A265" w14:textId="3BAD67A3"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9.3.1.74</w:t>
      </w:r>
      <w:r>
        <w:rPr>
          <w:rFonts w:asciiTheme="minorHAnsi" w:eastAsiaTheme="minorEastAsia" w:hAnsiTheme="minorHAnsi" w:cstheme="minorBidi"/>
          <w:kern w:val="2"/>
          <w:sz w:val="22"/>
          <w:szCs w:val="22"/>
          <w14:ligatures w14:val="standardContextual"/>
        </w:rPr>
        <w:tab/>
      </w:r>
      <w:r w:rsidRPr="007846D3">
        <w:rPr>
          <w:rFonts w:cs="Arial"/>
          <w:lang w:eastAsia="zh-CN"/>
        </w:rPr>
        <w:t>UE Radio Capability</w:t>
      </w:r>
      <w:r>
        <w:tab/>
      </w:r>
      <w:r>
        <w:fldChar w:fldCharType="begin" w:fldLock="1"/>
      </w:r>
      <w:r>
        <w:instrText xml:space="preserve"> PAGEREF _Toc146270302 \h </w:instrText>
      </w:r>
      <w:r>
        <w:fldChar w:fldCharType="separate"/>
      </w:r>
      <w:r>
        <w:t>197</w:t>
      </w:r>
      <w:r>
        <w:fldChar w:fldCharType="end"/>
      </w:r>
    </w:p>
    <w:p w14:paraId="61E7EA3C" w14:textId="7F3F085B"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9.3.1.74a</w:t>
      </w:r>
      <w:r>
        <w:rPr>
          <w:rFonts w:asciiTheme="minorHAnsi" w:eastAsiaTheme="minorEastAsia" w:hAnsiTheme="minorHAnsi" w:cstheme="minorBidi"/>
          <w:kern w:val="2"/>
          <w:sz w:val="22"/>
          <w:szCs w:val="22"/>
          <w14:ligatures w14:val="standardContextual"/>
        </w:rPr>
        <w:tab/>
      </w:r>
      <w:r w:rsidRPr="007846D3">
        <w:rPr>
          <w:rFonts w:cs="Arial"/>
          <w:lang w:eastAsia="zh-CN"/>
        </w:rPr>
        <w:t>UE Radio Capability – E-UTRA Format</w:t>
      </w:r>
      <w:r>
        <w:tab/>
      </w:r>
      <w:r>
        <w:fldChar w:fldCharType="begin" w:fldLock="1"/>
      </w:r>
      <w:r>
        <w:instrText xml:space="preserve"> PAGEREF _Toc146270303 \h </w:instrText>
      </w:r>
      <w:r>
        <w:fldChar w:fldCharType="separate"/>
      </w:r>
      <w:r>
        <w:t>197</w:t>
      </w:r>
      <w:r>
        <w:fldChar w:fldCharType="end"/>
      </w:r>
    </w:p>
    <w:p w14:paraId="1911EF11" w14:textId="19B588ED"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9.3.1.75</w:t>
      </w:r>
      <w:r>
        <w:rPr>
          <w:rFonts w:asciiTheme="minorHAnsi" w:eastAsiaTheme="minorEastAsia" w:hAnsiTheme="minorHAnsi" w:cstheme="minorBidi"/>
          <w:kern w:val="2"/>
          <w:sz w:val="22"/>
          <w:szCs w:val="22"/>
          <w14:ligatures w14:val="standardContextual"/>
        </w:rPr>
        <w:tab/>
      </w:r>
      <w:r w:rsidRPr="007846D3">
        <w:rPr>
          <w:rFonts w:cs="Arial"/>
          <w:lang w:eastAsia="zh-CN"/>
        </w:rPr>
        <w:t>Time Stamp</w:t>
      </w:r>
      <w:r>
        <w:tab/>
      </w:r>
      <w:r>
        <w:fldChar w:fldCharType="begin" w:fldLock="1"/>
      </w:r>
      <w:r>
        <w:instrText xml:space="preserve"> PAGEREF _Toc146270304 \h </w:instrText>
      </w:r>
      <w:r>
        <w:fldChar w:fldCharType="separate"/>
      </w:r>
      <w:r>
        <w:t>197</w:t>
      </w:r>
      <w:r>
        <w:fldChar w:fldCharType="end"/>
      </w:r>
    </w:p>
    <w:p w14:paraId="600D2EE6" w14:textId="4ED87C84"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9.3.1.76</w:t>
      </w:r>
      <w:r>
        <w:rPr>
          <w:rFonts w:asciiTheme="minorHAnsi" w:eastAsiaTheme="minorEastAsia" w:hAnsiTheme="minorHAnsi" w:cstheme="minorBidi"/>
          <w:kern w:val="2"/>
          <w:sz w:val="22"/>
          <w:szCs w:val="22"/>
          <w14:ligatures w14:val="standardContextual"/>
        </w:rPr>
        <w:tab/>
      </w:r>
      <w:r w:rsidRPr="007846D3">
        <w:rPr>
          <w:rFonts w:cs="Arial"/>
          <w:lang w:eastAsia="zh-CN"/>
        </w:rPr>
        <w:t>Location Reporting Reference ID</w:t>
      </w:r>
      <w:r>
        <w:tab/>
      </w:r>
      <w:r>
        <w:fldChar w:fldCharType="begin" w:fldLock="1"/>
      </w:r>
      <w:r>
        <w:instrText xml:space="preserve"> PAGEREF _Toc146270305 \h </w:instrText>
      </w:r>
      <w:r>
        <w:fldChar w:fldCharType="separate"/>
      </w:r>
      <w:r>
        <w:t>198</w:t>
      </w:r>
      <w:r>
        <w:fldChar w:fldCharType="end"/>
      </w:r>
    </w:p>
    <w:p w14:paraId="74CD1195" w14:textId="5648924E"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9.3.1.77</w:t>
      </w:r>
      <w:r>
        <w:rPr>
          <w:rFonts w:asciiTheme="minorHAnsi" w:eastAsiaTheme="minorEastAsia" w:hAnsiTheme="minorHAnsi" w:cstheme="minorBidi"/>
          <w:kern w:val="2"/>
          <w:sz w:val="22"/>
          <w:szCs w:val="22"/>
          <w14:ligatures w14:val="standardContextual"/>
        </w:rPr>
        <w:tab/>
      </w:r>
      <w:r>
        <w:t>Data Forwarding Response DRB</w:t>
      </w:r>
      <w:r w:rsidRPr="007846D3">
        <w:rPr>
          <w:rFonts w:cs="Arial"/>
          <w:lang w:eastAsia="ja-JP"/>
        </w:rPr>
        <w:t xml:space="preserve"> List</w:t>
      </w:r>
      <w:r>
        <w:tab/>
      </w:r>
      <w:r>
        <w:fldChar w:fldCharType="begin" w:fldLock="1"/>
      </w:r>
      <w:r>
        <w:instrText xml:space="preserve"> PAGEREF _Toc146270306 \h </w:instrText>
      </w:r>
      <w:r>
        <w:fldChar w:fldCharType="separate"/>
      </w:r>
      <w:r>
        <w:t>198</w:t>
      </w:r>
      <w:r>
        <w:fldChar w:fldCharType="end"/>
      </w:r>
    </w:p>
    <w:p w14:paraId="7A286DC6" w14:textId="01794267" w:rsidR="00036616" w:rsidRDefault="00036616">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Paging Priority</w:t>
      </w:r>
      <w:r>
        <w:tab/>
      </w:r>
      <w:r>
        <w:fldChar w:fldCharType="begin" w:fldLock="1"/>
      </w:r>
      <w:r>
        <w:instrText xml:space="preserve"> PAGEREF _Toc146270307 \h </w:instrText>
      </w:r>
      <w:r>
        <w:fldChar w:fldCharType="separate"/>
      </w:r>
      <w:r>
        <w:t>198</w:t>
      </w:r>
      <w:r>
        <w:fldChar w:fldCharType="end"/>
      </w:r>
    </w:p>
    <w:p w14:paraId="7C082D74" w14:textId="328E2E13"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9.3.1.79</w:t>
      </w:r>
      <w:r>
        <w:rPr>
          <w:rFonts w:asciiTheme="minorHAnsi" w:eastAsiaTheme="minorEastAsia" w:hAnsiTheme="minorHAnsi" w:cstheme="minorBidi"/>
          <w:kern w:val="2"/>
          <w:sz w:val="22"/>
          <w:szCs w:val="22"/>
          <w14:ligatures w14:val="standardContextual"/>
        </w:rPr>
        <w:tab/>
      </w:r>
      <w:r w:rsidRPr="007846D3">
        <w:rPr>
          <w:rFonts w:cs="Arial"/>
          <w:lang w:eastAsia="zh-CN"/>
        </w:rPr>
        <w:t>Packet Loss Rate</w:t>
      </w:r>
      <w:r>
        <w:tab/>
      </w:r>
      <w:r>
        <w:fldChar w:fldCharType="begin" w:fldLock="1"/>
      </w:r>
      <w:r>
        <w:instrText xml:space="preserve"> PAGEREF _Toc146270308 \h </w:instrText>
      </w:r>
      <w:r>
        <w:fldChar w:fldCharType="separate"/>
      </w:r>
      <w:r>
        <w:t>198</w:t>
      </w:r>
      <w:r>
        <w:fldChar w:fldCharType="end"/>
      </w:r>
    </w:p>
    <w:p w14:paraId="60C4A3F7" w14:textId="40806914"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9.3.1.80</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_Toc146270309 \h </w:instrText>
      </w:r>
      <w:r>
        <w:fldChar w:fldCharType="separate"/>
      </w:r>
      <w:r>
        <w:t>198</w:t>
      </w:r>
      <w:r>
        <w:fldChar w:fldCharType="end"/>
      </w:r>
    </w:p>
    <w:p w14:paraId="72D31910" w14:textId="044DD415"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9.3.1.81</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_Toc146270310 \h </w:instrText>
      </w:r>
      <w:r>
        <w:fldChar w:fldCharType="separate"/>
      </w:r>
      <w:r>
        <w:t>199</w:t>
      </w:r>
      <w:r>
        <w:fldChar w:fldCharType="end"/>
      </w:r>
    </w:p>
    <w:p w14:paraId="27756EF4" w14:textId="4E017A1C"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9.3.1.82</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_Toc146270311 \h </w:instrText>
      </w:r>
      <w:r>
        <w:fldChar w:fldCharType="separate"/>
      </w:r>
      <w:r>
        <w:t>199</w:t>
      </w:r>
      <w:r>
        <w:fldChar w:fldCharType="end"/>
      </w:r>
    </w:p>
    <w:p w14:paraId="5F2E4F18" w14:textId="0FFDA35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9.3.1.83</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_Toc146270312 \h </w:instrText>
      </w:r>
      <w:r>
        <w:fldChar w:fldCharType="separate"/>
      </w:r>
      <w:r>
        <w:t>199</w:t>
      </w:r>
      <w:r>
        <w:fldChar w:fldCharType="end"/>
      </w:r>
    </w:p>
    <w:p w14:paraId="0E9D3E5D" w14:textId="626FA8E3"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9.3.1.84</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_Toc146270313 \h </w:instrText>
      </w:r>
      <w:r>
        <w:fldChar w:fldCharType="separate"/>
      </w:r>
      <w:r>
        <w:t>199</w:t>
      </w:r>
      <w:r>
        <w:fldChar w:fldCharType="end"/>
      </w:r>
    </w:p>
    <w:p w14:paraId="416E25D0" w14:textId="13F5F9A7"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9.3.1.85</w:t>
      </w:r>
      <w:r>
        <w:rPr>
          <w:rFonts w:asciiTheme="minorHAnsi" w:eastAsiaTheme="minorEastAsia" w:hAnsiTheme="minorHAnsi" w:cstheme="minorBidi"/>
          <w:kern w:val="2"/>
          <w:sz w:val="22"/>
          <w:szCs w:val="22"/>
          <w14:ligatures w14:val="standardContextual"/>
        </w:rPr>
        <w:tab/>
      </w:r>
      <w:r w:rsidRPr="007846D3">
        <w:rPr>
          <w:rFonts w:cs="Arial"/>
          <w:lang w:eastAsia="zh-CN"/>
        </w:rPr>
        <w:t>Mobility Restriction List</w:t>
      </w:r>
      <w:r>
        <w:tab/>
      </w:r>
      <w:r>
        <w:fldChar w:fldCharType="begin" w:fldLock="1"/>
      </w:r>
      <w:r>
        <w:instrText xml:space="preserve"> PAGEREF _Toc146270314 \h </w:instrText>
      </w:r>
      <w:r>
        <w:fldChar w:fldCharType="separate"/>
      </w:r>
      <w:r>
        <w:t>199</w:t>
      </w:r>
      <w:r>
        <w:fldChar w:fldCharType="end"/>
      </w:r>
    </w:p>
    <w:p w14:paraId="39AD86F6" w14:textId="1B4BFE4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9.3.1.86</w:t>
      </w:r>
      <w:r>
        <w:rPr>
          <w:rFonts w:asciiTheme="minorHAnsi" w:eastAsiaTheme="minorEastAsia" w:hAnsiTheme="minorHAnsi" w:cstheme="minorBidi"/>
          <w:kern w:val="2"/>
          <w:sz w:val="22"/>
          <w:szCs w:val="22"/>
          <w14:ligatures w14:val="standardContextual"/>
        </w:rPr>
        <w:tab/>
      </w:r>
      <w:r>
        <w:t>UE Security Capabilities</w:t>
      </w:r>
      <w:r>
        <w:tab/>
      </w:r>
      <w:r>
        <w:fldChar w:fldCharType="begin" w:fldLock="1"/>
      </w:r>
      <w:r>
        <w:instrText xml:space="preserve"> PAGEREF _Toc146270315 \h </w:instrText>
      </w:r>
      <w:r>
        <w:fldChar w:fldCharType="separate"/>
      </w:r>
      <w:r>
        <w:t>201</w:t>
      </w:r>
      <w:r>
        <w:fldChar w:fldCharType="end"/>
      </w:r>
    </w:p>
    <w:p w14:paraId="511F6282" w14:textId="77B3D50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9.3.1.87</w:t>
      </w:r>
      <w:r>
        <w:rPr>
          <w:rFonts w:asciiTheme="minorHAnsi" w:eastAsiaTheme="minorEastAsia" w:hAnsiTheme="minorHAnsi" w:cstheme="minorBidi"/>
          <w:kern w:val="2"/>
          <w:sz w:val="22"/>
          <w:szCs w:val="22"/>
          <w14:ligatures w14:val="standardContextual"/>
        </w:rPr>
        <w:tab/>
      </w:r>
      <w:r>
        <w:t>Security Key</w:t>
      </w:r>
      <w:r>
        <w:tab/>
      </w:r>
      <w:r>
        <w:fldChar w:fldCharType="begin" w:fldLock="1"/>
      </w:r>
      <w:r>
        <w:instrText xml:space="preserve"> PAGEREF _Toc146270316 \h </w:instrText>
      </w:r>
      <w:r>
        <w:fldChar w:fldCharType="separate"/>
      </w:r>
      <w:r>
        <w:t>202</w:t>
      </w:r>
      <w:r>
        <w:fldChar w:fldCharType="end"/>
      </w:r>
    </w:p>
    <w:p w14:paraId="3C12F895" w14:textId="7278918F"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9.3.1.88</w:t>
      </w:r>
      <w:r>
        <w:rPr>
          <w:rFonts w:asciiTheme="minorHAnsi" w:eastAsiaTheme="minorEastAsia" w:hAnsiTheme="minorHAnsi" w:cstheme="minorBidi"/>
          <w:kern w:val="2"/>
          <w:sz w:val="22"/>
          <w:szCs w:val="22"/>
          <w14:ligatures w14:val="standardContextual"/>
        </w:rPr>
        <w:tab/>
      </w:r>
      <w:r>
        <w:t>Security Context</w:t>
      </w:r>
      <w:r>
        <w:tab/>
      </w:r>
      <w:r>
        <w:fldChar w:fldCharType="begin" w:fldLock="1"/>
      </w:r>
      <w:r>
        <w:instrText xml:space="preserve"> PAGEREF _Toc146270317 \h </w:instrText>
      </w:r>
      <w:r>
        <w:fldChar w:fldCharType="separate"/>
      </w:r>
      <w:r>
        <w:t>203</w:t>
      </w:r>
      <w:r>
        <w:fldChar w:fldCharType="end"/>
      </w:r>
    </w:p>
    <w:p w14:paraId="3ED7406C" w14:textId="1DF62EB3"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9.3.1.89</w:t>
      </w:r>
      <w:r>
        <w:rPr>
          <w:rFonts w:asciiTheme="minorHAnsi" w:eastAsiaTheme="minorEastAsia" w:hAnsiTheme="minorHAnsi" w:cstheme="minorBidi"/>
          <w:kern w:val="2"/>
          <w:sz w:val="22"/>
          <w:szCs w:val="22"/>
          <w14:ligatures w14:val="standardContextual"/>
        </w:rPr>
        <w:tab/>
      </w:r>
      <w:r>
        <w:t>IMS Voice Support Indicator</w:t>
      </w:r>
      <w:r>
        <w:tab/>
      </w:r>
      <w:r>
        <w:fldChar w:fldCharType="begin" w:fldLock="1"/>
      </w:r>
      <w:r>
        <w:instrText xml:space="preserve"> PAGEREF _Toc146270318 \h </w:instrText>
      </w:r>
      <w:r>
        <w:fldChar w:fldCharType="separate"/>
      </w:r>
      <w:r>
        <w:t>203</w:t>
      </w:r>
      <w:r>
        <w:fldChar w:fldCharType="end"/>
      </w:r>
    </w:p>
    <w:p w14:paraId="62CF5655" w14:textId="22DAC8D9"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9.3.1.90</w:t>
      </w:r>
      <w:r>
        <w:rPr>
          <w:rFonts w:asciiTheme="minorHAnsi" w:eastAsiaTheme="minorEastAsia" w:hAnsiTheme="minorHAnsi" w:cstheme="minorBidi"/>
          <w:kern w:val="2"/>
          <w:sz w:val="22"/>
          <w:szCs w:val="22"/>
          <w14:ligatures w14:val="standardContextual"/>
        </w:rPr>
        <w:tab/>
      </w:r>
      <w:r>
        <w:t>Paging DRX</w:t>
      </w:r>
      <w:r>
        <w:tab/>
      </w:r>
      <w:r>
        <w:fldChar w:fldCharType="begin" w:fldLock="1"/>
      </w:r>
      <w:r>
        <w:instrText xml:space="preserve"> PAGEREF _Toc146270319 \h </w:instrText>
      </w:r>
      <w:r>
        <w:fldChar w:fldCharType="separate"/>
      </w:r>
      <w:r>
        <w:t>203</w:t>
      </w:r>
      <w:r>
        <w:fldChar w:fldCharType="end"/>
      </w:r>
    </w:p>
    <w:p w14:paraId="472FF8AF" w14:textId="46538730"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9.3.1.91</w:t>
      </w:r>
      <w:r>
        <w:rPr>
          <w:rFonts w:asciiTheme="minorHAnsi" w:eastAsiaTheme="minorEastAsia" w:hAnsiTheme="minorHAnsi" w:cstheme="minorBidi"/>
          <w:kern w:val="2"/>
          <w:sz w:val="22"/>
          <w:szCs w:val="22"/>
          <w14:ligatures w14:val="standardContextual"/>
        </w:rPr>
        <w:tab/>
      </w:r>
      <w:r>
        <w:t>RRC Inactive Transition Report Request</w:t>
      </w:r>
      <w:r>
        <w:tab/>
      </w:r>
      <w:r>
        <w:fldChar w:fldCharType="begin" w:fldLock="1"/>
      </w:r>
      <w:r>
        <w:instrText xml:space="preserve"> PAGEREF _Toc146270320 \h </w:instrText>
      </w:r>
      <w:r>
        <w:fldChar w:fldCharType="separate"/>
      </w:r>
      <w:r>
        <w:t>203</w:t>
      </w:r>
      <w:r>
        <w:fldChar w:fldCharType="end"/>
      </w:r>
    </w:p>
    <w:p w14:paraId="16642A71" w14:textId="59483EF9"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9.3.1.92</w:t>
      </w:r>
      <w:r>
        <w:rPr>
          <w:rFonts w:asciiTheme="minorHAnsi" w:eastAsiaTheme="minorEastAsia" w:hAnsiTheme="minorHAnsi" w:cstheme="minorBidi"/>
          <w:kern w:val="2"/>
          <w:sz w:val="22"/>
          <w:szCs w:val="22"/>
          <w14:ligatures w14:val="standardContextual"/>
        </w:rPr>
        <w:tab/>
      </w:r>
      <w:r>
        <w:t>RRC State</w:t>
      </w:r>
      <w:r>
        <w:tab/>
      </w:r>
      <w:r>
        <w:fldChar w:fldCharType="begin" w:fldLock="1"/>
      </w:r>
      <w:r>
        <w:instrText xml:space="preserve"> PAGEREF _Toc146270321 \h </w:instrText>
      </w:r>
      <w:r>
        <w:fldChar w:fldCharType="separate"/>
      </w:r>
      <w:r>
        <w:t>203</w:t>
      </w:r>
      <w:r>
        <w:fldChar w:fldCharType="end"/>
      </w:r>
    </w:p>
    <w:p w14:paraId="1BBCF4DD" w14:textId="2898764C"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9.3.1.93</w:t>
      </w:r>
      <w:r>
        <w:rPr>
          <w:rFonts w:asciiTheme="minorHAnsi" w:eastAsiaTheme="minorEastAsia" w:hAnsiTheme="minorHAnsi" w:cstheme="minorBidi"/>
          <w:kern w:val="2"/>
          <w:sz w:val="22"/>
          <w:szCs w:val="22"/>
          <w14:ligatures w14:val="standardContextual"/>
        </w:rPr>
        <w:tab/>
      </w:r>
      <w:r>
        <w:t>Expected UE Behaviour</w:t>
      </w:r>
      <w:r>
        <w:tab/>
      </w:r>
      <w:r>
        <w:fldChar w:fldCharType="begin" w:fldLock="1"/>
      </w:r>
      <w:r>
        <w:instrText xml:space="preserve"> PAGEREF _Toc146270322 \h </w:instrText>
      </w:r>
      <w:r>
        <w:fldChar w:fldCharType="separate"/>
      </w:r>
      <w:r>
        <w:t>204</w:t>
      </w:r>
      <w:r>
        <w:fldChar w:fldCharType="end"/>
      </w:r>
    </w:p>
    <w:p w14:paraId="3B0A8486" w14:textId="078ECCF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9.3.1.94</w:t>
      </w:r>
      <w:r>
        <w:rPr>
          <w:rFonts w:asciiTheme="minorHAnsi" w:eastAsiaTheme="minorEastAsia" w:hAnsiTheme="minorHAnsi" w:cstheme="minorBidi"/>
          <w:kern w:val="2"/>
          <w:sz w:val="22"/>
          <w:szCs w:val="22"/>
          <w14:ligatures w14:val="standardContextual"/>
        </w:rPr>
        <w:tab/>
      </w:r>
      <w:r>
        <w:t>Expected UE Activity Behaviour</w:t>
      </w:r>
      <w:r>
        <w:tab/>
      </w:r>
      <w:r>
        <w:fldChar w:fldCharType="begin" w:fldLock="1"/>
      </w:r>
      <w:r>
        <w:instrText xml:space="preserve"> PAGEREF _Toc146270323 \h </w:instrText>
      </w:r>
      <w:r>
        <w:fldChar w:fldCharType="separate"/>
      </w:r>
      <w:r>
        <w:t>204</w:t>
      </w:r>
      <w:r>
        <w:fldChar w:fldCharType="end"/>
      </w:r>
    </w:p>
    <w:p w14:paraId="1D8AD209" w14:textId="6CB9D3F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9.3.1.95</w:t>
      </w:r>
      <w:r>
        <w:rPr>
          <w:rFonts w:asciiTheme="minorHAnsi" w:eastAsiaTheme="minorEastAsia" w:hAnsiTheme="minorHAnsi" w:cstheme="minorBidi"/>
          <w:kern w:val="2"/>
          <w:sz w:val="22"/>
          <w:szCs w:val="22"/>
          <w14:ligatures w14:val="standardContextual"/>
        </w:rPr>
        <w:tab/>
      </w:r>
      <w:r>
        <w:t>UE History Information</w:t>
      </w:r>
      <w:r>
        <w:tab/>
      </w:r>
      <w:r>
        <w:fldChar w:fldCharType="begin" w:fldLock="1"/>
      </w:r>
      <w:r>
        <w:instrText xml:space="preserve"> PAGEREF _Toc146270324 \h </w:instrText>
      </w:r>
      <w:r>
        <w:fldChar w:fldCharType="separate"/>
      </w:r>
      <w:r>
        <w:t>205</w:t>
      </w:r>
      <w:r>
        <w:fldChar w:fldCharType="end"/>
      </w:r>
    </w:p>
    <w:p w14:paraId="71A87670" w14:textId="5E46B5E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9.3.1.96</w:t>
      </w:r>
      <w:r>
        <w:rPr>
          <w:rFonts w:asciiTheme="minorHAnsi" w:eastAsiaTheme="minorEastAsia" w:hAnsiTheme="minorHAnsi" w:cstheme="minorBidi"/>
          <w:kern w:val="2"/>
          <w:sz w:val="22"/>
          <w:szCs w:val="22"/>
          <w14:ligatures w14:val="standardContextual"/>
        </w:rPr>
        <w:tab/>
      </w:r>
      <w:r>
        <w:t>Last Visited Cell Information</w:t>
      </w:r>
      <w:r>
        <w:tab/>
      </w:r>
      <w:r>
        <w:fldChar w:fldCharType="begin" w:fldLock="1"/>
      </w:r>
      <w:r>
        <w:instrText xml:space="preserve"> PAGEREF _Toc146270325 \h </w:instrText>
      </w:r>
      <w:r>
        <w:fldChar w:fldCharType="separate"/>
      </w:r>
      <w:r>
        <w:t>205</w:t>
      </w:r>
      <w:r>
        <w:fldChar w:fldCharType="end"/>
      </w:r>
    </w:p>
    <w:p w14:paraId="66D4985A" w14:textId="6F319465"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9.3.1.97</w:t>
      </w:r>
      <w:r>
        <w:rPr>
          <w:rFonts w:asciiTheme="minorHAnsi" w:eastAsiaTheme="minorEastAsia" w:hAnsiTheme="minorHAnsi" w:cstheme="minorBidi"/>
          <w:kern w:val="2"/>
          <w:sz w:val="22"/>
          <w:szCs w:val="22"/>
          <w14:ligatures w14:val="standardContextual"/>
        </w:rPr>
        <w:tab/>
      </w:r>
      <w:r>
        <w:t>Last Visited NG-RAN Cell Information</w:t>
      </w:r>
      <w:r>
        <w:tab/>
      </w:r>
      <w:r>
        <w:fldChar w:fldCharType="begin" w:fldLock="1"/>
      </w:r>
      <w:r>
        <w:instrText xml:space="preserve"> PAGEREF _Toc146270326 \h </w:instrText>
      </w:r>
      <w:r>
        <w:fldChar w:fldCharType="separate"/>
      </w:r>
      <w:r>
        <w:t>206</w:t>
      </w:r>
      <w:r>
        <w:fldChar w:fldCharType="end"/>
      </w:r>
    </w:p>
    <w:p w14:paraId="04E5A3AB" w14:textId="7368DD30"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9.3.1.98</w:t>
      </w:r>
      <w:r>
        <w:rPr>
          <w:rFonts w:asciiTheme="minorHAnsi" w:eastAsiaTheme="minorEastAsia" w:hAnsiTheme="minorHAnsi" w:cstheme="minorBidi"/>
          <w:kern w:val="2"/>
          <w:sz w:val="22"/>
          <w:szCs w:val="22"/>
          <w14:ligatures w14:val="standardContextual"/>
        </w:rPr>
        <w:tab/>
      </w:r>
      <w:r>
        <w:t>Cell Type</w:t>
      </w:r>
      <w:r>
        <w:tab/>
      </w:r>
      <w:r>
        <w:fldChar w:fldCharType="begin" w:fldLock="1"/>
      </w:r>
      <w:r>
        <w:instrText xml:space="preserve"> PAGEREF _Toc146270327 \h </w:instrText>
      </w:r>
      <w:r>
        <w:fldChar w:fldCharType="separate"/>
      </w:r>
      <w:r>
        <w:t>206</w:t>
      </w:r>
      <w:r>
        <w:fldChar w:fldCharType="end"/>
      </w:r>
    </w:p>
    <w:p w14:paraId="78C48AF8" w14:textId="79B64DD2"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9.3.1.99</w:t>
      </w:r>
      <w:r>
        <w:rPr>
          <w:rFonts w:asciiTheme="minorHAnsi" w:eastAsiaTheme="minorEastAsia" w:hAnsiTheme="minorHAnsi" w:cstheme="minorBidi"/>
          <w:kern w:val="2"/>
          <w:sz w:val="22"/>
          <w:szCs w:val="22"/>
          <w14:ligatures w14:val="standardContextual"/>
        </w:rPr>
        <w:tab/>
      </w:r>
      <w:r>
        <w:t>Associated QoS Flow</w:t>
      </w:r>
      <w:r w:rsidRPr="007846D3">
        <w:rPr>
          <w:rFonts w:cs="Arial"/>
          <w:lang w:eastAsia="ja-JP"/>
        </w:rPr>
        <w:t xml:space="preserve"> List</w:t>
      </w:r>
      <w:r>
        <w:tab/>
      </w:r>
      <w:r>
        <w:fldChar w:fldCharType="begin" w:fldLock="1"/>
      </w:r>
      <w:r>
        <w:instrText xml:space="preserve"> PAGEREF _Toc146270328 \h </w:instrText>
      </w:r>
      <w:r>
        <w:fldChar w:fldCharType="separate"/>
      </w:r>
      <w:r>
        <w:t>206</w:t>
      </w:r>
      <w:r>
        <w:fldChar w:fldCharType="end"/>
      </w:r>
    </w:p>
    <w:p w14:paraId="2714409C" w14:textId="2A313D3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9.3.1.100</w:t>
      </w:r>
      <w:r>
        <w:rPr>
          <w:rFonts w:asciiTheme="minorHAnsi" w:eastAsiaTheme="minorEastAsia" w:hAnsiTheme="minorHAnsi" w:cstheme="minorBidi"/>
          <w:kern w:val="2"/>
          <w:sz w:val="22"/>
          <w:szCs w:val="22"/>
          <w14:ligatures w14:val="standardContextual"/>
        </w:rPr>
        <w:tab/>
      </w:r>
      <w:r>
        <w:t>Information on Recommended Cells and RAN Nodes for Paging</w:t>
      </w:r>
      <w:r>
        <w:tab/>
      </w:r>
      <w:r>
        <w:fldChar w:fldCharType="begin" w:fldLock="1"/>
      </w:r>
      <w:r>
        <w:instrText xml:space="preserve"> PAGEREF _Toc146270329 \h </w:instrText>
      </w:r>
      <w:r>
        <w:fldChar w:fldCharType="separate"/>
      </w:r>
      <w:r>
        <w:t>206</w:t>
      </w:r>
      <w:r>
        <w:fldChar w:fldCharType="end"/>
      </w:r>
    </w:p>
    <w:p w14:paraId="4EFF6588" w14:textId="3E9F775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9.3.1.101</w:t>
      </w:r>
      <w:r>
        <w:rPr>
          <w:rFonts w:asciiTheme="minorHAnsi" w:eastAsiaTheme="minorEastAsia" w:hAnsiTheme="minorHAnsi" w:cstheme="minorBidi"/>
          <w:kern w:val="2"/>
          <w:sz w:val="22"/>
          <w:szCs w:val="22"/>
          <w14:ligatures w14:val="standardContextual"/>
        </w:rPr>
        <w:tab/>
      </w:r>
      <w:r>
        <w:t>Recommended RAN Nodes for Paging</w:t>
      </w:r>
      <w:r>
        <w:tab/>
      </w:r>
      <w:r>
        <w:fldChar w:fldCharType="begin" w:fldLock="1"/>
      </w:r>
      <w:r>
        <w:instrText xml:space="preserve"> PAGEREF _Toc146270330 \h </w:instrText>
      </w:r>
      <w:r>
        <w:fldChar w:fldCharType="separate"/>
      </w:r>
      <w:r>
        <w:t>207</w:t>
      </w:r>
      <w:r>
        <w:fldChar w:fldCharType="end"/>
      </w:r>
    </w:p>
    <w:p w14:paraId="36E6E979" w14:textId="786B037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9.3.1.102</w:t>
      </w:r>
      <w:r>
        <w:rPr>
          <w:rFonts w:asciiTheme="minorHAnsi" w:eastAsiaTheme="minorEastAsia" w:hAnsiTheme="minorHAnsi" w:cstheme="minorBidi"/>
          <w:kern w:val="2"/>
          <w:sz w:val="22"/>
          <w:szCs w:val="22"/>
          <w14:ligatures w14:val="standardContextual"/>
        </w:rPr>
        <w:tab/>
      </w:r>
      <w:r>
        <w:t>PDU Session Aggregate Maximum Bit Rate</w:t>
      </w:r>
      <w:r>
        <w:tab/>
      </w:r>
      <w:r>
        <w:fldChar w:fldCharType="begin" w:fldLock="1"/>
      </w:r>
      <w:r>
        <w:instrText xml:space="preserve"> PAGEREF _Toc146270331 \h </w:instrText>
      </w:r>
      <w:r>
        <w:fldChar w:fldCharType="separate"/>
      </w:r>
      <w:r>
        <w:t>207</w:t>
      </w:r>
      <w:r>
        <w:fldChar w:fldCharType="end"/>
      </w:r>
    </w:p>
    <w:p w14:paraId="5397A358" w14:textId="0A56FB64"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9.3.1.103</w:t>
      </w:r>
      <w:r>
        <w:rPr>
          <w:rFonts w:asciiTheme="minorHAnsi" w:eastAsiaTheme="minorEastAsia" w:hAnsiTheme="minorHAnsi" w:cstheme="minorBidi"/>
          <w:kern w:val="2"/>
          <w:sz w:val="22"/>
          <w:szCs w:val="22"/>
          <w14:ligatures w14:val="standardContextual"/>
        </w:rPr>
        <w:tab/>
      </w:r>
      <w:r>
        <w:t>Maximum Integrity Protected Data Rate</w:t>
      </w:r>
      <w:r>
        <w:tab/>
      </w:r>
      <w:r>
        <w:fldChar w:fldCharType="begin" w:fldLock="1"/>
      </w:r>
      <w:r>
        <w:instrText xml:space="preserve"> PAGEREF _Toc146270332 \h </w:instrText>
      </w:r>
      <w:r>
        <w:fldChar w:fldCharType="separate"/>
      </w:r>
      <w:r>
        <w:t>207</w:t>
      </w:r>
      <w:r>
        <w:fldChar w:fldCharType="end"/>
      </w:r>
    </w:p>
    <w:p w14:paraId="7B623F61" w14:textId="56E47DB4"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9.3.1.104</w:t>
      </w:r>
      <w:r>
        <w:rPr>
          <w:rFonts w:asciiTheme="minorHAnsi" w:eastAsiaTheme="minorEastAsia" w:hAnsiTheme="minorHAnsi" w:cstheme="minorBidi"/>
          <w:kern w:val="2"/>
          <w:sz w:val="22"/>
          <w:szCs w:val="22"/>
          <w14:ligatures w14:val="standardContextual"/>
        </w:rPr>
        <w:tab/>
      </w:r>
      <w:r>
        <w:t>Overload Response</w:t>
      </w:r>
      <w:r>
        <w:tab/>
      </w:r>
      <w:r>
        <w:fldChar w:fldCharType="begin" w:fldLock="1"/>
      </w:r>
      <w:r>
        <w:instrText xml:space="preserve"> PAGEREF _Toc146270333 \h </w:instrText>
      </w:r>
      <w:r>
        <w:fldChar w:fldCharType="separate"/>
      </w:r>
      <w:r>
        <w:t>208</w:t>
      </w:r>
      <w:r>
        <w:fldChar w:fldCharType="end"/>
      </w:r>
    </w:p>
    <w:p w14:paraId="03267955" w14:textId="256B70A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9.3.1.105</w:t>
      </w:r>
      <w:r>
        <w:rPr>
          <w:rFonts w:asciiTheme="minorHAnsi" w:eastAsiaTheme="minorEastAsia" w:hAnsiTheme="minorHAnsi" w:cstheme="minorBidi"/>
          <w:kern w:val="2"/>
          <w:sz w:val="22"/>
          <w:szCs w:val="22"/>
          <w14:ligatures w14:val="standardContextual"/>
        </w:rPr>
        <w:tab/>
      </w:r>
      <w:r>
        <w:t>Overload Action</w:t>
      </w:r>
      <w:r>
        <w:tab/>
      </w:r>
      <w:r>
        <w:fldChar w:fldCharType="begin" w:fldLock="1"/>
      </w:r>
      <w:r>
        <w:instrText xml:space="preserve"> PAGEREF _Toc146270334 \h </w:instrText>
      </w:r>
      <w:r>
        <w:fldChar w:fldCharType="separate"/>
      </w:r>
      <w:r>
        <w:t>208</w:t>
      </w:r>
      <w:r>
        <w:fldChar w:fldCharType="end"/>
      </w:r>
    </w:p>
    <w:p w14:paraId="7609668D" w14:textId="7FD4D3E0"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9.3.1.106</w:t>
      </w:r>
      <w:r>
        <w:rPr>
          <w:rFonts w:asciiTheme="minorHAnsi" w:eastAsiaTheme="minorEastAsia" w:hAnsiTheme="minorHAnsi" w:cstheme="minorBidi"/>
          <w:kern w:val="2"/>
          <w:sz w:val="22"/>
          <w:szCs w:val="22"/>
          <w14:ligatures w14:val="standardContextual"/>
        </w:rPr>
        <w:tab/>
      </w:r>
      <w:r>
        <w:t>Traffic Load Reduction Indication</w:t>
      </w:r>
      <w:r>
        <w:tab/>
      </w:r>
      <w:r>
        <w:fldChar w:fldCharType="begin" w:fldLock="1"/>
      </w:r>
      <w:r>
        <w:instrText xml:space="preserve"> PAGEREF _Toc146270335 \h </w:instrText>
      </w:r>
      <w:r>
        <w:fldChar w:fldCharType="separate"/>
      </w:r>
      <w:r>
        <w:t>208</w:t>
      </w:r>
      <w:r>
        <w:fldChar w:fldCharType="end"/>
      </w:r>
    </w:p>
    <w:p w14:paraId="61B023A9" w14:textId="70911B57"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9.3.1.107</w:t>
      </w:r>
      <w:r>
        <w:rPr>
          <w:rFonts w:asciiTheme="minorHAnsi" w:eastAsiaTheme="minorEastAsia" w:hAnsiTheme="minorHAnsi" w:cstheme="minorBidi"/>
          <w:kern w:val="2"/>
          <w:sz w:val="22"/>
          <w:szCs w:val="22"/>
          <w14:ligatures w14:val="standardContextual"/>
        </w:rPr>
        <w:tab/>
      </w:r>
      <w:r>
        <w:t>Slice Overload List</w:t>
      </w:r>
      <w:r>
        <w:tab/>
      </w:r>
      <w:r>
        <w:fldChar w:fldCharType="begin" w:fldLock="1"/>
      </w:r>
      <w:r>
        <w:instrText xml:space="preserve"> PAGEREF _Toc146270336 \h </w:instrText>
      </w:r>
      <w:r>
        <w:fldChar w:fldCharType="separate"/>
      </w:r>
      <w:r>
        <w:t>208</w:t>
      </w:r>
      <w:r>
        <w:fldChar w:fldCharType="end"/>
      </w:r>
    </w:p>
    <w:p w14:paraId="3D5505A7" w14:textId="3FA0B48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9.3.1.108</w:t>
      </w:r>
      <w:r>
        <w:rPr>
          <w:rFonts w:asciiTheme="minorHAnsi" w:eastAsiaTheme="minorEastAsia" w:hAnsiTheme="minorHAnsi" w:cstheme="minorBidi"/>
          <w:kern w:val="2"/>
          <w:sz w:val="22"/>
          <w:szCs w:val="22"/>
          <w14:ligatures w14:val="standardContextual"/>
        </w:rPr>
        <w:tab/>
      </w:r>
      <w:r>
        <w:t>RAN Status Transfer Transparent Container</w:t>
      </w:r>
      <w:r>
        <w:tab/>
      </w:r>
      <w:r>
        <w:fldChar w:fldCharType="begin" w:fldLock="1"/>
      </w:r>
      <w:r>
        <w:instrText xml:space="preserve"> PAGEREF _Toc146270337 \h </w:instrText>
      </w:r>
      <w:r>
        <w:fldChar w:fldCharType="separate"/>
      </w:r>
      <w:r>
        <w:t>209</w:t>
      </w:r>
      <w:r>
        <w:fldChar w:fldCharType="end"/>
      </w:r>
    </w:p>
    <w:p w14:paraId="01C6A9CB" w14:textId="434A0EC2" w:rsidR="00036616" w:rsidRDefault="00036616">
      <w:pPr>
        <w:pStyle w:val="TOC4"/>
        <w:rPr>
          <w:rFonts w:asciiTheme="minorHAnsi" w:eastAsiaTheme="minorEastAsia" w:hAnsiTheme="minorHAnsi" w:cstheme="minorBidi"/>
          <w:kern w:val="2"/>
          <w:sz w:val="22"/>
          <w:szCs w:val="22"/>
          <w14:ligatures w14:val="standardContextual"/>
        </w:rPr>
      </w:pPr>
      <w:r>
        <w:t>9.3.1.109</w:t>
      </w:r>
      <w:r>
        <w:rPr>
          <w:rFonts w:asciiTheme="minorHAnsi" w:eastAsiaTheme="minorEastAsia" w:hAnsiTheme="minorHAnsi" w:cstheme="minorBidi"/>
          <w:kern w:val="2"/>
          <w:sz w:val="22"/>
          <w:szCs w:val="22"/>
          <w14:ligatures w14:val="standardContextual"/>
        </w:rPr>
        <w:tab/>
      </w:r>
      <w:r w:rsidRPr="007846D3">
        <w:rPr>
          <w:rFonts w:cs="Arial"/>
        </w:rPr>
        <w:t>COUNT Value for PDCP SN Length 12</w:t>
      </w:r>
      <w:r>
        <w:tab/>
      </w:r>
      <w:r>
        <w:fldChar w:fldCharType="begin" w:fldLock="1"/>
      </w:r>
      <w:r>
        <w:instrText xml:space="preserve"> PAGEREF _Toc146270338 \h </w:instrText>
      </w:r>
      <w:r>
        <w:fldChar w:fldCharType="separate"/>
      </w:r>
      <w:r>
        <w:t>212</w:t>
      </w:r>
      <w:r>
        <w:fldChar w:fldCharType="end"/>
      </w:r>
    </w:p>
    <w:p w14:paraId="3D6C8738" w14:textId="6F98464A" w:rsidR="00036616" w:rsidRDefault="00036616">
      <w:pPr>
        <w:pStyle w:val="TOC4"/>
        <w:rPr>
          <w:rFonts w:asciiTheme="minorHAnsi" w:eastAsiaTheme="minorEastAsia" w:hAnsiTheme="minorHAnsi" w:cstheme="minorBidi"/>
          <w:kern w:val="2"/>
          <w:sz w:val="22"/>
          <w:szCs w:val="22"/>
          <w14:ligatures w14:val="standardContextual"/>
        </w:rPr>
      </w:pPr>
      <w:r>
        <w:t>9.3.1.110</w:t>
      </w:r>
      <w:r>
        <w:rPr>
          <w:rFonts w:asciiTheme="minorHAnsi" w:eastAsiaTheme="minorEastAsia" w:hAnsiTheme="minorHAnsi" w:cstheme="minorBidi"/>
          <w:kern w:val="2"/>
          <w:sz w:val="22"/>
          <w:szCs w:val="22"/>
          <w14:ligatures w14:val="standardContextual"/>
        </w:rPr>
        <w:tab/>
      </w:r>
      <w:r w:rsidRPr="007846D3">
        <w:rPr>
          <w:rFonts w:cs="Arial"/>
        </w:rPr>
        <w:t>COUNT Value for PDCP SN Length 18</w:t>
      </w:r>
      <w:r>
        <w:tab/>
      </w:r>
      <w:r>
        <w:fldChar w:fldCharType="begin" w:fldLock="1"/>
      </w:r>
      <w:r>
        <w:instrText xml:space="preserve"> PAGEREF _Toc146270339 \h </w:instrText>
      </w:r>
      <w:r>
        <w:fldChar w:fldCharType="separate"/>
      </w:r>
      <w:r>
        <w:t>212</w:t>
      </w:r>
      <w:r>
        <w:fldChar w:fldCharType="end"/>
      </w:r>
    </w:p>
    <w:p w14:paraId="078C4B36" w14:textId="4DB6221A" w:rsidR="00036616" w:rsidRDefault="00036616">
      <w:pPr>
        <w:pStyle w:val="TOC4"/>
        <w:rPr>
          <w:rFonts w:asciiTheme="minorHAnsi" w:eastAsiaTheme="minorEastAsia" w:hAnsiTheme="minorHAnsi" w:cstheme="minorBidi"/>
          <w:kern w:val="2"/>
          <w:sz w:val="22"/>
          <w:szCs w:val="22"/>
          <w14:ligatures w14:val="standardContextual"/>
        </w:rPr>
      </w:pPr>
      <w:r>
        <w:t>9.3.1.111</w:t>
      </w:r>
      <w:r>
        <w:rPr>
          <w:rFonts w:asciiTheme="minorHAnsi" w:eastAsiaTheme="minorEastAsia" w:hAnsiTheme="minorHAnsi" w:cstheme="minorBidi"/>
          <w:kern w:val="2"/>
          <w:sz w:val="22"/>
          <w:szCs w:val="22"/>
          <w14:ligatures w14:val="standardContextual"/>
        </w:rPr>
        <w:tab/>
      </w:r>
      <w:r>
        <w:t>RRC Establishment Cause</w:t>
      </w:r>
      <w:r>
        <w:tab/>
      </w:r>
      <w:r>
        <w:fldChar w:fldCharType="begin" w:fldLock="1"/>
      </w:r>
      <w:r>
        <w:instrText xml:space="preserve"> PAGEREF _Toc146270340 \h </w:instrText>
      </w:r>
      <w:r>
        <w:fldChar w:fldCharType="separate"/>
      </w:r>
      <w:r>
        <w:t>212</w:t>
      </w:r>
      <w:r>
        <w:fldChar w:fldCharType="end"/>
      </w:r>
    </w:p>
    <w:p w14:paraId="2C2E1542" w14:textId="33AFA4A1" w:rsidR="00036616" w:rsidRDefault="00036616">
      <w:pPr>
        <w:pStyle w:val="TOC4"/>
        <w:rPr>
          <w:rFonts w:asciiTheme="minorHAnsi" w:eastAsiaTheme="minorEastAsia" w:hAnsiTheme="minorHAnsi" w:cstheme="minorBidi"/>
          <w:kern w:val="2"/>
          <w:sz w:val="22"/>
          <w:szCs w:val="22"/>
          <w14:ligatures w14:val="standardContextual"/>
        </w:rPr>
      </w:pPr>
      <w:r>
        <w:t>9.3.1.112</w:t>
      </w:r>
      <w:r>
        <w:rPr>
          <w:rFonts w:asciiTheme="minorHAnsi" w:eastAsiaTheme="minorEastAsia" w:hAnsiTheme="minorHAnsi" w:cstheme="minorBidi"/>
          <w:kern w:val="2"/>
          <w:sz w:val="22"/>
          <w:szCs w:val="22"/>
          <w14:ligatures w14:val="standardContextual"/>
        </w:rPr>
        <w:tab/>
      </w:r>
      <w:r>
        <w:t>Warning Area Coordinates</w:t>
      </w:r>
      <w:r>
        <w:tab/>
      </w:r>
      <w:r>
        <w:fldChar w:fldCharType="begin" w:fldLock="1"/>
      </w:r>
      <w:r>
        <w:instrText xml:space="preserve"> PAGEREF _Toc146270341 \h </w:instrText>
      </w:r>
      <w:r>
        <w:fldChar w:fldCharType="separate"/>
      </w:r>
      <w:r>
        <w:t>212</w:t>
      </w:r>
      <w:r>
        <w:fldChar w:fldCharType="end"/>
      </w:r>
    </w:p>
    <w:p w14:paraId="7EF2591E" w14:textId="5FC4EE09" w:rsidR="00036616" w:rsidRDefault="00036616">
      <w:pPr>
        <w:pStyle w:val="TOC4"/>
        <w:rPr>
          <w:rFonts w:asciiTheme="minorHAnsi" w:eastAsiaTheme="minorEastAsia" w:hAnsiTheme="minorHAnsi" w:cstheme="minorBidi"/>
          <w:kern w:val="2"/>
          <w:sz w:val="22"/>
          <w:szCs w:val="22"/>
          <w14:ligatures w14:val="standardContextual"/>
        </w:rPr>
      </w:pPr>
      <w:r>
        <w:t>9.3.1.113</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_Toc146270342 \h </w:instrText>
      </w:r>
      <w:r>
        <w:fldChar w:fldCharType="separate"/>
      </w:r>
      <w:r>
        <w:t>212</w:t>
      </w:r>
      <w:r>
        <w:fldChar w:fldCharType="end"/>
      </w:r>
    </w:p>
    <w:p w14:paraId="3251D36D" w14:textId="1A50FC59" w:rsidR="00036616" w:rsidRDefault="00036616">
      <w:pPr>
        <w:pStyle w:val="TOC4"/>
        <w:rPr>
          <w:rFonts w:asciiTheme="minorHAnsi" w:eastAsiaTheme="minorEastAsia" w:hAnsiTheme="minorHAnsi" w:cstheme="minorBidi"/>
          <w:kern w:val="2"/>
          <w:sz w:val="22"/>
          <w:szCs w:val="22"/>
          <w14:ligatures w14:val="standardContextual"/>
        </w:rPr>
      </w:pPr>
      <w:r>
        <w:t>9.3.1.114</w:t>
      </w:r>
      <w:r>
        <w:rPr>
          <w:rFonts w:asciiTheme="minorHAnsi" w:eastAsiaTheme="minorEastAsia" w:hAnsiTheme="minorHAnsi" w:cstheme="minorBidi"/>
          <w:kern w:val="2"/>
          <w:sz w:val="22"/>
          <w:szCs w:val="22"/>
          <w14:ligatures w14:val="standardContextual"/>
        </w:rPr>
        <w:tab/>
      </w:r>
      <w:r>
        <w:t>Secondary RAT Usage Information</w:t>
      </w:r>
      <w:r>
        <w:tab/>
      </w:r>
      <w:r>
        <w:fldChar w:fldCharType="begin" w:fldLock="1"/>
      </w:r>
      <w:r>
        <w:instrText xml:space="preserve"> PAGEREF _Toc146270343 \h </w:instrText>
      </w:r>
      <w:r>
        <w:fldChar w:fldCharType="separate"/>
      </w:r>
      <w:r>
        <w:t>213</w:t>
      </w:r>
      <w:r>
        <w:fldChar w:fldCharType="end"/>
      </w:r>
    </w:p>
    <w:p w14:paraId="0828DC6F" w14:textId="4C6DD0C9" w:rsidR="00036616" w:rsidRDefault="00036616">
      <w:pPr>
        <w:pStyle w:val="TOC4"/>
        <w:rPr>
          <w:rFonts w:asciiTheme="minorHAnsi" w:eastAsiaTheme="minorEastAsia" w:hAnsiTheme="minorHAnsi" w:cstheme="minorBidi"/>
          <w:kern w:val="2"/>
          <w:sz w:val="22"/>
          <w:szCs w:val="22"/>
          <w14:ligatures w14:val="standardContextual"/>
        </w:rPr>
      </w:pPr>
      <w:r w:rsidRPr="007846D3">
        <w:rPr>
          <w:lang w:val="en-US"/>
        </w:rPr>
        <w:t>9.3.1.115</w:t>
      </w:r>
      <w:r>
        <w:rPr>
          <w:rFonts w:asciiTheme="minorHAnsi" w:eastAsiaTheme="minorEastAsia" w:hAnsiTheme="minorHAnsi" w:cstheme="minorBidi"/>
          <w:kern w:val="2"/>
          <w:sz w:val="22"/>
          <w:szCs w:val="22"/>
          <w14:ligatures w14:val="standardContextual"/>
        </w:rPr>
        <w:tab/>
      </w:r>
      <w:r>
        <w:rPr>
          <w:lang w:eastAsia="ja-JP"/>
        </w:rPr>
        <w:t>Volume Timed Report List</w:t>
      </w:r>
      <w:r>
        <w:tab/>
      </w:r>
      <w:r>
        <w:fldChar w:fldCharType="begin" w:fldLock="1"/>
      </w:r>
      <w:r>
        <w:instrText xml:space="preserve"> PAGEREF _Toc146270344 \h </w:instrText>
      </w:r>
      <w:r>
        <w:fldChar w:fldCharType="separate"/>
      </w:r>
      <w:r>
        <w:t>213</w:t>
      </w:r>
      <w:r>
        <w:fldChar w:fldCharType="end"/>
      </w:r>
    </w:p>
    <w:p w14:paraId="229D4E04" w14:textId="47DED772" w:rsidR="00036616" w:rsidRDefault="00036616">
      <w:pPr>
        <w:pStyle w:val="TOC4"/>
        <w:rPr>
          <w:rFonts w:asciiTheme="minorHAnsi" w:eastAsiaTheme="minorEastAsia" w:hAnsiTheme="minorHAnsi" w:cstheme="minorBidi"/>
          <w:kern w:val="2"/>
          <w:sz w:val="22"/>
          <w:szCs w:val="22"/>
          <w14:ligatures w14:val="standardContextual"/>
        </w:rPr>
      </w:pPr>
      <w:r>
        <w:t>9.3.1.116</w:t>
      </w:r>
      <w:r>
        <w:rPr>
          <w:rFonts w:asciiTheme="minorHAnsi" w:eastAsiaTheme="minorEastAsia" w:hAnsiTheme="minorHAnsi" w:cstheme="minorBidi"/>
          <w:kern w:val="2"/>
          <w:sz w:val="22"/>
          <w:szCs w:val="22"/>
          <w14:ligatures w14:val="standardContextual"/>
        </w:rPr>
        <w:tab/>
      </w:r>
      <w:r>
        <w:t>Redirection for Voice EPS Fallback</w:t>
      </w:r>
      <w:r>
        <w:tab/>
      </w:r>
      <w:r>
        <w:fldChar w:fldCharType="begin" w:fldLock="1"/>
      </w:r>
      <w:r>
        <w:instrText xml:space="preserve"> PAGEREF _Toc146270345 \h </w:instrText>
      </w:r>
      <w:r>
        <w:fldChar w:fldCharType="separate"/>
      </w:r>
      <w:r>
        <w:t>214</w:t>
      </w:r>
      <w:r>
        <w:fldChar w:fldCharType="end"/>
      </w:r>
    </w:p>
    <w:p w14:paraId="07C6B211" w14:textId="546EFB00" w:rsidR="00036616" w:rsidRDefault="00036616">
      <w:pPr>
        <w:pStyle w:val="TOC4"/>
        <w:rPr>
          <w:rFonts w:asciiTheme="minorHAnsi" w:eastAsiaTheme="minorEastAsia" w:hAnsiTheme="minorHAnsi" w:cstheme="minorBidi"/>
          <w:kern w:val="2"/>
          <w:sz w:val="22"/>
          <w:szCs w:val="22"/>
          <w14:ligatures w14:val="standardContextual"/>
        </w:rPr>
      </w:pPr>
      <w:r>
        <w:t>9.3.1.117</w:t>
      </w:r>
      <w:r>
        <w:rPr>
          <w:rFonts w:asciiTheme="minorHAnsi" w:eastAsiaTheme="minorEastAsia" w:hAnsiTheme="minorHAnsi" w:cstheme="minorBidi"/>
          <w:kern w:val="2"/>
          <w:sz w:val="22"/>
          <w:szCs w:val="22"/>
          <w14:ligatures w14:val="standardContextual"/>
        </w:rPr>
        <w:tab/>
      </w:r>
      <w:r>
        <w:t>UE Retention Information</w:t>
      </w:r>
      <w:r>
        <w:tab/>
      </w:r>
      <w:r>
        <w:fldChar w:fldCharType="begin" w:fldLock="1"/>
      </w:r>
      <w:r>
        <w:instrText xml:space="preserve"> PAGEREF _Toc146270346 \h </w:instrText>
      </w:r>
      <w:r>
        <w:fldChar w:fldCharType="separate"/>
      </w:r>
      <w:r>
        <w:t>214</w:t>
      </w:r>
      <w:r>
        <w:fldChar w:fldCharType="end"/>
      </w:r>
    </w:p>
    <w:p w14:paraId="6CA9FC02" w14:textId="6BD7D81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9.3.1.118</w:t>
      </w:r>
      <w:r>
        <w:rPr>
          <w:rFonts w:asciiTheme="minorHAnsi" w:eastAsiaTheme="minorEastAsia" w:hAnsiTheme="minorHAnsi" w:cstheme="minorBidi"/>
          <w:kern w:val="2"/>
          <w:sz w:val="22"/>
          <w:szCs w:val="22"/>
          <w14:ligatures w14:val="standardContextual"/>
        </w:rPr>
        <w:tab/>
      </w:r>
      <w:r w:rsidRPr="007846D3">
        <w:rPr>
          <w:rFonts w:eastAsia="SimSun"/>
        </w:rPr>
        <w:t>UL Forwarding</w:t>
      </w:r>
      <w:r>
        <w:tab/>
      </w:r>
      <w:r>
        <w:fldChar w:fldCharType="begin" w:fldLock="1"/>
      </w:r>
      <w:r>
        <w:instrText xml:space="preserve"> PAGEREF _Toc146270347 \h </w:instrText>
      </w:r>
      <w:r>
        <w:fldChar w:fldCharType="separate"/>
      </w:r>
      <w:r>
        <w:t>214</w:t>
      </w:r>
      <w:r>
        <w:fldChar w:fldCharType="end"/>
      </w:r>
    </w:p>
    <w:p w14:paraId="5035BDA8" w14:textId="23F58223" w:rsidR="00036616" w:rsidRDefault="00036616">
      <w:pPr>
        <w:pStyle w:val="TOC4"/>
        <w:rPr>
          <w:rFonts w:asciiTheme="minorHAnsi" w:eastAsiaTheme="minorEastAsia" w:hAnsiTheme="minorHAnsi" w:cstheme="minorBidi"/>
          <w:kern w:val="2"/>
          <w:sz w:val="22"/>
          <w:szCs w:val="22"/>
          <w14:ligatures w14:val="standardContextual"/>
        </w:rPr>
      </w:pPr>
      <w:r>
        <w:t>9.3.1.119</w:t>
      </w:r>
      <w:r>
        <w:rPr>
          <w:rFonts w:asciiTheme="minorHAnsi" w:eastAsiaTheme="minorEastAsia" w:hAnsiTheme="minorHAnsi" w:cstheme="minorBidi"/>
          <w:kern w:val="2"/>
          <w:sz w:val="22"/>
          <w:szCs w:val="22"/>
          <w14:ligatures w14:val="standardContextual"/>
        </w:rPr>
        <w:tab/>
      </w:r>
      <w:r>
        <w:t>CN Assisted RAN Parameters Tuning</w:t>
      </w:r>
      <w:r>
        <w:tab/>
      </w:r>
      <w:r>
        <w:fldChar w:fldCharType="begin" w:fldLock="1"/>
      </w:r>
      <w:r>
        <w:instrText xml:space="preserve"> PAGEREF _Toc146270348 \h </w:instrText>
      </w:r>
      <w:r>
        <w:fldChar w:fldCharType="separate"/>
      </w:r>
      <w:r>
        <w:t>214</w:t>
      </w:r>
      <w:r>
        <w:fldChar w:fldCharType="end"/>
      </w:r>
    </w:p>
    <w:p w14:paraId="38B9A348" w14:textId="7FCDE7A2" w:rsidR="00036616" w:rsidRDefault="00036616">
      <w:pPr>
        <w:pStyle w:val="TOC4"/>
        <w:rPr>
          <w:rFonts w:asciiTheme="minorHAnsi" w:eastAsiaTheme="minorEastAsia" w:hAnsiTheme="minorHAnsi" w:cstheme="minorBidi"/>
          <w:kern w:val="2"/>
          <w:sz w:val="22"/>
          <w:szCs w:val="22"/>
          <w14:ligatures w14:val="standardContextual"/>
        </w:rPr>
      </w:pPr>
      <w:r>
        <w:lastRenderedPageBreak/>
        <w:t>9.3.1.120</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_Toc146270349 \h </w:instrText>
      </w:r>
      <w:r>
        <w:fldChar w:fldCharType="separate"/>
      </w:r>
      <w:r>
        <w:t>214</w:t>
      </w:r>
      <w:r>
        <w:fldChar w:fldCharType="end"/>
      </w:r>
    </w:p>
    <w:p w14:paraId="44B9E569" w14:textId="1A09AAF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9.3.1.121</w:t>
      </w:r>
      <w:r>
        <w:rPr>
          <w:rFonts w:asciiTheme="minorHAnsi" w:eastAsiaTheme="minorEastAsia" w:hAnsiTheme="minorHAnsi" w:cstheme="minorBidi"/>
          <w:kern w:val="2"/>
          <w:sz w:val="22"/>
          <w:szCs w:val="22"/>
          <w14:ligatures w14:val="standardContextual"/>
        </w:rPr>
        <w:tab/>
      </w:r>
      <w:r w:rsidRPr="007846D3">
        <w:rPr>
          <w:rFonts w:eastAsia="SimSun"/>
        </w:rPr>
        <w:t>Data Forwarding Response E-RAB List</w:t>
      </w:r>
      <w:r>
        <w:tab/>
      </w:r>
      <w:r>
        <w:fldChar w:fldCharType="begin" w:fldLock="1"/>
      </w:r>
      <w:r>
        <w:instrText xml:space="preserve"> PAGEREF _Toc146270350 \h </w:instrText>
      </w:r>
      <w:r>
        <w:fldChar w:fldCharType="separate"/>
      </w:r>
      <w:r>
        <w:t>215</w:t>
      </w:r>
      <w:r>
        <w:fldChar w:fldCharType="end"/>
      </w:r>
    </w:p>
    <w:p w14:paraId="2AA2C855" w14:textId="340B744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9.3.1.122</w:t>
      </w:r>
      <w:r>
        <w:rPr>
          <w:rFonts w:asciiTheme="minorHAnsi" w:eastAsiaTheme="minorEastAsia" w:hAnsiTheme="minorHAnsi" w:cstheme="minorBidi"/>
          <w:kern w:val="2"/>
          <w:sz w:val="22"/>
          <w:szCs w:val="22"/>
          <w14:ligatures w14:val="standardContextual"/>
        </w:rPr>
        <w:tab/>
      </w:r>
      <w:r>
        <w:rPr>
          <w:lang w:eastAsia="zh-CN"/>
        </w:rPr>
        <w:t>gNB</w:t>
      </w:r>
      <w:r w:rsidRPr="007846D3">
        <w:rPr>
          <w:rFonts w:eastAsia="Batang"/>
        </w:rPr>
        <w:t xml:space="preserve"> Set ID</w:t>
      </w:r>
      <w:r>
        <w:tab/>
      </w:r>
      <w:r>
        <w:fldChar w:fldCharType="begin" w:fldLock="1"/>
      </w:r>
      <w:r>
        <w:instrText xml:space="preserve"> PAGEREF _Toc146270351 \h </w:instrText>
      </w:r>
      <w:r>
        <w:fldChar w:fldCharType="separate"/>
      </w:r>
      <w:r>
        <w:t>215</w:t>
      </w:r>
      <w:r>
        <w:fldChar w:fldCharType="end"/>
      </w:r>
    </w:p>
    <w:p w14:paraId="41EC40E4" w14:textId="1C576CFC" w:rsidR="00036616" w:rsidRDefault="00036616">
      <w:pPr>
        <w:pStyle w:val="TOC4"/>
        <w:rPr>
          <w:rFonts w:asciiTheme="minorHAnsi" w:eastAsiaTheme="minorEastAsia" w:hAnsiTheme="minorHAnsi" w:cstheme="minorBidi"/>
          <w:kern w:val="2"/>
          <w:sz w:val="22"/>
          <w:szCs w:val="22"/>
          <w14:ligatures w14:val="standardContextual"/>
        </w:rPr>
      </w:pPr>
      <w:r>
        <w:t>9.3.1.123</w:t>
      </w:r>
      <w:r>
        <w:rPr>
          <w:rFonts w:asciiTheme="minorHAnsi" w:eastAsiaTheme="minorEastAsia" w:hAnsiTheme="minorHAnsi" w:cstheme="minorBidi"/>
          <w:kern w:val="2"/>
          <w:sz w:val="22"/>
          <w:szCs w:val="22"/>
          <w14:ligatures w14:val="standardContextual"/>
        </w:rPr>
        <w:tab/>
      </w:r>
      <w:r>
        <w:t>RNC-ID</w:t>
      </w:r>
      <w:r>
        <w:tab/>
      </w:r>
      <w:r>
        <w:fldChar w:fldCharType="begin" w:fldLock="1"/>
      </w:r>
      <w:r>
        <w:instrText xml:space="preserve"> PAGEREF _Toc146270352 \h </w:instrText>
      </w:r>
      <w:r>
        <w:fldChar w:fldCharType="separate"/>
      </w:r>
      <w:r>
        <w:t>215</w:t>
      </w:r>
      <w:r>
        <w:fldChar w:fldCharType="end"/>
      </w:r>
    </w:p>
    <w:p w14:paraId="1F8246C4" w14:textId="437E1AD7" w:rsidR="00036616" w:rsidRDefault="00036616">
      <w:pPr>
        <w:pStyle w:val="TOC4"/>
        <w:rPr>
          <w:rFonts w:asciiTheme="minorHAnsi" w:eastAsiaTheme="minorEastAsia" w:hAnsiTheme="minorHAnsi" w:cstheme="minorBidi"/>
          <w:kern w:val="2"/>
          <w:sz w:val="22"/>
          <w:szCs w:val="22"/>
          <w14:ligatures w14:val="standardContextual"/>
        </w:rPr>
      </w:pPr>
      <w:r>
        <w:t>9.3.1.124</w:t>
      </w:r>
      <w:r>
        <w:rPr>
          <w:rFonts w:asciiTheme="minorHAnsi" w:eastAsiaTheme="minorEastAsia" w:hAnsiTheme="minorHAnsi" w:cstheme="minorBidi"/>
          <w:kern w:val="2"/>
          <w:sz w:val="22"/>
          <w:szCs w:val="22"/>
          <w14:ligatures w14:val="standardContextual"/>
        </w:rPr>
        <w:tab/>
      </w:r>
      <w:r>
        <w:t>Extended RNC-ID</w:t>
      </w:r>
      <w:r>
        <w:tab/>
      </w:r>
      <w:r>
        <w:fldChar w:fldCharType="begin" w:fldLock="1"/>
      </w:r>
      <w:r>
        <w:instrText xml:space="preserve"> PAGEREF _Toc146270353 \h </w:instrText>
      </w:r>
      <w:r>
        <w:fldChar w:fldCharType="separate"/>
      </w:r>
      <w:r>
        <w:t>215</w:t>
      </w:r>
      <w:r>
        <w:fldChar w:fldCharType="end"/>
      </w:r>
    </w:p>
    <w:p w14:paraId="63E1A22C" w14:textId="285FBC17"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9.3.1.125</w:t>
      </w:r>
      <w:r>
        <w:rPr>
          <w:rFonts w:asciiTheme="minorHAnsi" w:eastAsiaTheme="minorEastAsia" w:hAnsiTheme="minorHAnsi" w:cstheme="minorBidi"/>
          <w:kern w:val="2"/>
          <w:sz w:val="22"/>
          <w:szCs w:val="22"/>
          <w14:ligatures w14:val="standardContextual"/>
        </w:rPr>
        <w:tab/>
      </w:r>
      <w:r w:rsidRPr="007846D3">
        <w:rPr>
          <w:rFonts w:eastAsia="SimSun"/>
        </w:rPr>
        <w:t>RAT Information</w:t>
      </w:r>
      <w:r>
        <w:tab/>
      </w:r>
      <w:r>
        <w:fldChar w:fldCharType="begin" w:fldLock="1"/>
      </w:r>
      <w:r>
        <w:instrText xml:space="preserve"> PAGEREF _Toc146270354 \h </w:instrText>
      </w:r>
      <w:r>
        <w:fldChar w:fldCharType="separate"/>
      </w:r>
      <w:r>
        <w:t>215</w:t>
      </w:r>
      <w:r>
        <w:fldChar w:fldCharType="end"/>
      </w:r>
    </w:p>
    <w:p w14:paraId="62174B13" w14:textId="4F5BAE1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9.3.1.126</w:t>
      </w:r>
      <w:r>
        <w:rPr>
          <w:rFonts w:asciiTheme="minorHAnsi" w:eastAsiaTheme="minorEastAsia" w:hAnsiTheme="minorHAnsi" w:cstheme="minorBidi"/>
          <w:kern w:val="2"/>
          <w:sz w:val="22"/>
          <w:szCs w:val="22"/>
          <w14:ligatures w14:val="standardContextual"/>
        </w:rPr>
        <w:tab/>
      </w:r>
      <w:r w:rsidRPr="007846D3">
        <w:rPr>
          <w:rFonts w:eastAsia="SimSun"/>
        </w:rPr>
        <w:t>Extended RAT Restriction Information</w:t>
      </w:r>
      <w:r>
        <w:tab/>
      </w:r>
      <w:r>
        <w:fldChar w:fldCharType="begin" w:fldLock="1"/>
      </w:r>
      <w:r>
        <w:instrText xml:space="preserve"> PAGEREF _Toc146270355 \h </w:instrText>
      </w:r>
      <w:r>
        <w:fldChar w:fldCharType="separate"/>
      </w:r>
      <w:r>
        <w:t>216</w:t>
      </w:r>
      <w:r>
        <w:fldChar w:fldCharType="end"/>
      </w:r>
    </w:p>
    <w:p w14:paraId="32A7F09E" w14:textId="032DECCD" w:rsidR="00036616" w:rsidRDefault="00036616">
      <w:pPr>
        <w:pStyle w:val="TOC4"/>
        <w:rPr>
          <w:rFonts w:asciiTheme="minorHAnsi" w:eastAsiaTheme="minorEastAsia" w:hAnsiTheme="minorHAnsi" w:cstheme="minorBidi"/>
          <w:kern w:val="2"/>
          <w:sz w:val="22"/>
          <w:szCs w:val="22"/>
          <w14:ligatures w14:val="standardContextual"/>
        </w:rPr>
      </w:pPr>
      <w:r>
        <w:t>9.3.1.127</w:t>
      </w:r>
      <w:r>
        <w:rPr>
          <w:rFonts w:asciiTheme="minorHAnsi" w:eastAsiaTheme="minorEastAsia" w:hAnsiTheme="minorHAnsi" w:cstheme="minorBidi"/>
          <w:kern w:val="2"/>
          <w:sz w:val="22"/>
          <w:szCs w:val="22"/>
          <w14:ligatures w14:val="standardContextual"/>
        </w:rPr>
        <w:tab/>
      </w:r>
      <w:r>
        <w:t>SgNB UE X2AP ID</w:t>
      </w:r>
      <w:r>
        <w:tab/>
      </w:r>
      <w:r>
        <w:fldChar w:fldCharType="begin" w:fldLock="1"/>
      </w:r>
      <w:r>
        <w:instrText xml:space="preserve"> PAGEREF _Toc146270356 \h </w:instrText>
      </w:r>
      <w:r>
        <w:fldChar w:fldCharType="separate"/>
      </w:r>
      <w:r>
        <w:t>216</w:t>
      </w:r>
      <w:r>
        <w:fldChar w:fldCharType="end"/>
      </w:r>
    </w:p>
    <w:p w14:paraId="6FC6B9A2" w14:textId="67DB2B0D" w:rsidR="00036616" w:rsidRDefault="00036616">
      <w:pPr>
        <w:pStyle w:val="TOC4"/>
        <w:rPr>
          <w:rFonts w:asciiTheme="minorHAnsi" w:eastAsiaTheme="minorEastAsia" w:hAnsiTheme="minorHAnsi" w:cstheme="minorBidi"/>
          <w:kern w:val="2"/>
          <w:sz w:val="22"/>
          <w:szCs w:val="22"/>
          <w14:ligatures w14:val="standardContextual"/>
        </w:rPr>
      </w:pPr>
      <w:r>
        <w:t>9.3.1.128</w:t>
      </w:r>
      <w:r>
        <w:rPr>
          <w:rFonts w:asciiTheme="minorHAnsi" w:eastAsiaTheme="minorEastAsia" w:hAnsiTheme="minorHAnsi" w:cstheme="minorBidi"/>
          <w:kern w:val="2"/>
          <w:sz w:val="22"/>
          <w:szCs w:val="22"/>
          <w14:ligatures w14:val="standardContextual"/>
        </w:rPr>
        <w:tab/>
      </w:r>
      <w:r>
        <w:t>SRVCC Operation Possible</w:t>
      </w:r>
      <w:r>
        <w:tab/>
      </w:r>
      <w:r>
        <w:fldChar w:fldCharType="begin" w:fldLock="1"/>
      </w:r>
      <w:r>
        <w:instrText xml:space="preserve"> PAGEREF _Toc146270357 \h </w:instrText>
      </w:r>
      <w:r>
        <w:fldChar w:fldCharType="separate"/>
      </w:r>
      <w:r>
        <w:t>216</w:t>
      </w:r>
      <w:r>
        <w:fldChar w:fldCharType="end"/>
      </w:r>
    </w:p>
    <w:p w14:paraId="35CC6CB2" w14:textId="18AB4B1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9.3.1.129</w:t>
      </w:r>
      <w:r>
        <w:rPr>
          <w:rFonts w:asciiTheme="minorHAnsi" w:eastAsiaTheme="minorEastAsia" w:hAnsiTheme="minorHAnsi" w:cstheme="minorBidi"/>
          <w:kern w:val="2"/>
          <w:sz w:val="22"/>
          <w:szCs w:val="22"/>
          <w14:ligatures w14:val="standardContextual"/>
        </w:rPr>
        <w:tab/>
      </w:r>
      <w:r w:rsidRPr="007846D3">
        <w:rPr>
          <w:rFonts w:eastAsia="SimSun"/>
        </w:rPr>
        <w:t>IAB Authorized</w:t>
      </w:r>
      <w:r>
        <w:tab/>
      </w:r>
      <w:r>
        <w:fldChar w:fldCharType="begin" w:fldLock="1"/>
      </w:r>
      <w:r>
        <w:instrText xml:space="preserve"> PAGEREF _Toc146270358 \h </w:instrText>
      </w:r>
      <w:r>
        <w:fldChar w:fldCharType="separate"/>
      </w:r>
      <w:r>
        <w:t>216</w:t>
      </w:r>
      <w:r>
        <w:fldChar w:fldCharType="end"/>
      </w:r>
    </w:p>
    <w:p w14:paraId="7E72B16A" w14:textId="726C2EC0" w:rsidR="00036616" w:rsidRDefault="00036616">
      <w:pPr>
        <w:pStyle w:val="TOC4"/>
        <w:rPr>
          <w:rFonts w:asciiTheme="minorHAnsi" w:eastAsiaTheme="minorEastAsia" w:hAnsiTheme="minorHAnsi" w:cstheme="minorBidi"/>
          <w:kern w:val="2"/>
          <w:sz w:val="22"/>
          <w:szCs w:val="22"/>
          <w14:ligatures w14:val="standardContextual"/>
        </w:rPr>
      </w:pPr>
      <w:r>
        <w:t>9.3.1.130</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_Toc146270359 \h </w:instrText>
      </w:r>
      <w:r>
        <w:fldChar w:fldCharType="separate"/>
      </w:r>
      <w:r>
        <w:t>217</w:t>
      </w:r>
      <w:r>
        <w:fldChar w:fldCharType="end"/>
      </w:r>
    </w:p>
    <w:p w14:paraId="110D3E06" w14:textId="3A32D26A" w:rsidR="00036616" w:rsidRDefault="00036616">
      <w:pPr>
        <w:pStyle w:val="TOC4"/>
        <w:rPr>
          <w:rFonts w:asciiTheme="minorHAnsi" w:eastAsiaTheme="minorEastAsia" w:hAnsiTheme="minorHAnsi" w:cstheme="minorBidi"/>
          <w:kern w:val="2"/>
          <w:sz w:val="22"/>
          <w:szCs w:val="22"/>
          <w14:ligatures w14:val="standardContextual"/>
        </w:rPr>
      </w:pPr>
      <w:r>
        <w:t>9.3.1.131</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_Toc146270360 \h </w:instrText>
      </w:r>
      <w:r>
        <w:fldChar w:fldCharType="separate"/>
      </w:r>
      <w:r>
        <w:t>217</w:t>
      </w:r>
      <w:r>
        <w:fldChar w:fldCharType="end"/>
      </w:r>
    </w:p>
    <w:p w14:paraId="4411323D" w14:textId="16D90CE8" w:rsidR="00036616" w:rsidRDefault="00036616">
      <w:pPr>
        <w:pStyle w:val="TOC4"/>
        <w:rPr>
          <w:rFonts w:asciiTheme="minorHAnsi" w:eastAsiaTheme="minorEastAsia" w:hAnsiTheme="minorHAnsi" w:cstheme="minorBidi"/>
          <w:kern w:val="2"/>
          <w:sz w:val="22"/>
          <w:szCs w:val="22"/>
          <w14:ligatures w14:val="standardContextual"/>
        </w:rPr>
      </w:pPr>
      <w:r>
        <w:t>9.3.1.132</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_Toc146270361 \h </w:instrText>
      </w:r>
      <w:r>
        <w:fldChar w:fldCharType="separate"/>
      </w:r>
      <w:r>
        <w:t>217</w:t>
      </w:r>
      <w:r>
        <w:fldChar w:fldCharType="end"/>
      </w:r>
    </w:p>
    <w:p w14:paraId="62C121A1" w14:textId="699D88F1" w:rsidR="00036616" w:rsidRDefault="00036616">
      <w:pPr>
        <w:pStyle w:val="TOC4"/>
        <w:rPr>
          <w:rFonts w:asciiTheme="minorHAnsi" w:eastAsiaTheme="minorEastAsia" w:hAnsiTheme="minorHAnsi" w:cstheme="minorBidi"/>
          <w:kern w:val="2"/>
          <w:sz w:val="22"/>
          <w:szCs w:val="22"/>
          <w14:ligatures w14:val="standardContextual"/>
        </w:rPr>
      </w:pPr>
      <w:r>
        <w:t>9.3.1.133</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_Toc146270362 \h </w:instrText>
      </w:r>
      <w:r>
        <w:fldChar w:fldCharType="separate"/>
      </w:r>
      <w:r>
        <w:t>217</w:t>
      </w:r>
      <w:r>
        <w:fldChar w:fldCharType="end"/>
      </w:r>
    </w:p>
    <w:p w14:paraId="263404AB" w14:textId="64764B04" w:rsidR="00036616" w:rsidRDefault="00036616">
      <w:pPr>
        <w:pStyle w:val="TOC4"/>
        <w:rPr>
          <w:rFonts w:asciiTheme="minorHAnsi" w:eastAsiaTheme="minorEastAsia" w:hAnsiTheme="minorHAnsi" w:cstheme="minorBidi"/>
          <w:kern w:val="2"/>
          <w:sz w:val="22"/>
          <w:szCs w:val="22"/>
          <w14:ligatures w14:val="standardContextual"/>
        </w:rPr>
      </w:pPr>
      <w:r>
        <w:t>9.3.1.134</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_Toc146270363 \h </w:instrText>
      </w:r>
      <w:r>
        <w:fldChar w:fldCharType="separate"/>
      </w:r>
      <w:r>
        <w:t>217</w:t>
      </w:r>
      <w:r>
        <w:fldChar w:fldCharType="end"/>
      </w:r>
    </w:p>
    <w:p w14:paraId="34A3CC2B" w14:textId="580A4CBE"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9.3.1.135</w:t>
      </w:r>
      <w:r>
        <w:rPr>
          <w:rFonts w:asciiTheme="minorHAnsi" w:eastAsiaTheme="minorEastAsia" w:hAnsiTheme="minorHAnsi" w:cstheme="minorBidi"/>
          <w:kern w:val="2"/>
          <w:sz w:val="22"/>
          <w:szCs w:val="22"/>
          <w14:ligatures w14:val="standardContextual"/>
        </w:rPr>
        <w:tab/>
      </w:r>
      <w:r w:rsidRPr="007846D3">
        <w:rPr>
          <w:rFonts w:eastAsia="Batang"/>
        </w:rPr>
        <w:t xml:space="preserve">Extended </w:t>
      </w:r>
      <w:r>
        <w:t>Packet Delay Budget</w:t>
      </w:r>
      <w:r>
        <w:tab/>
      </w:r>
      <w:r>
        <w:fldChar w:fldCharType="begin" w:fldLock="1"/>
      </w:r>
      <w:r>
        <w:instrText xml:space="preserve"> PAGEREF _Toc146270364 \h </w:instrText>
      </w:r>
      <w:r>
        <w:fldChar w:fldCharType="separate"/>
      </w:r>
      <w:r>
        <w:t>218</w:t>
      </w:r>
      <w:r>
        <w:fldChar w:fldCharType="end"/>
      </w:r>
    </w:p>
    <w:p w14:paraId="0ADC625E" w14:textId="1725C033"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9.3.1.136</w:t>
      </w:r>
      <w:r>
        <w:rPr>
          <w:rFonts w:asciiTheme="minorHAnsi" w:eastAsiaTheme="minorEastAsia" w:hAnsiTheme="minorHAnsi" w:cstheme="minorBidi"/>
          <w:kern w:val="2"/>
          <w:sz w:val="22"/>
          <w:szCs w:val="22"/>
          <w14:ligatures w14:val="standardContextual"/>
        </w:rPr>
        <w:tab/>
      </w:r>
      <w:r w:rsidRPr="007846D3">
        <w:rPr>
          <w:rFonts w:eastAsia="SimSun"/>
          <w:lang w:eastAsia="zh-CN"/>
        </w:rPr>
        <w:t>Redundant PDU Session Information</w:t>
      </w:r>
      <w:r>
        <w:tab/>
      </w:r>
      <w:r>
        <w:fldChar w:fldCharType="begin" w:fldLock="1"/>
      </w:r>
      <w:r>
        <w:instrText xml:space="preserve"> PAGEREF _Toc146270365 \h </w:instrText>
      </w:r>
      <w:r>
        <w:fldChar w:fldCharType="separate"/>
      </w:r>
      <w:r>
        <w:t>218</w:t>
      </w:r>
      <w:r>
        <w:fldChar w:fldCharType="end"/>
      </w:r>
    </w:p>
    <w:p w14:paraId="43B67455" w14:textId="0CF5B79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9.3.1.137</w:t>
      </w:r>
      <w:r>
        <w:rPr>
          <w:rFonts w:asciiTheme="minorHAnsi" w:eastAsiaTheme="minorEastAsia" w:hAnsiTheme="minorHAnsi" w:cstheme="minorBidi"/>
          <w:kern w:val="2"/>
          <w:sz w:val="22"/>
          <w:szCs w:val="22"/>
          <w14:ligatures w14:val="standardContextual"/>
        </w:rPr>
        <w:tab/>
      </w:r>
      <w:r w:rsidRPr="007846D3">
        <w:rPr>
          <w:rFonts w:eastAsia="Batang"/>
        </w:rPr>
        <w:t>NB-IoT Default Paging DRX</w:t>
      </w:r>
      <w:r>
        <w:tab/>
      </w:r>
      <w:r>
        <w:fldChar w:fldCharType="begin" w:fldLock="1"/>
      </w:r>
      <w:r>
        <w:instrText xml:space="preserve"> PAGEREF _Toc146270366 \h </w:instrText>
      </w:r>
      <w:r>
        <w:fldChar w:fldCharType="separate"/>
      </w:r>
      <w:r>
        <w:t>218</w:t>
      </w:r>
      <w:r>
        <w:fldChar w:fldCharType="end"/>
      </w:r>
    </w:p>
    <w:p w14:paraId="4999C5F5" w14:textId="0B5F3B50"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9.3.1.138</w:t>
      </w:r>
      <w:r>
        <w:rPr>
          <w:rFonts w:asciiTheme="minorHAnsi" w:eastAsiaTheme="minorEastAsia" w:hAnsiTheme="minorHAnsi" w:cstheme="minorBidi"/>
          <w:kern w:val="2"/>
          <w:sz w:val="22"/>
          <w:szCs w:val="22"/>
          <w14:ligatures w14:val="standardContextual"/>
        </w:rPr>
        <w:tab/>
      </w:r>
      <w:r w:rsidRPr="007846D3">
        <w:rPr>
          <w:rFonts w:eastAsia="Batang"/>
        </w:rPr>
        <w:t>NB-IoT Paging eDRX Information</w:t>
      </w:r>
      <w:r>
        <w:tab/>
      </w:r>
      <w:r>
        <w:fldChar w:fldCharType="begin" w:fldLock="1"/>
      </w:r>
      <w:r>
        <w:instrText xml:space="preserve"> PAGEREF _Toc146270367 \h </w:instrText>
      </w:r>
      <w:r>
        <w:fldChar w:fldCharType="separate"/>
      </w:r>
      <w:r>
        <w:t>218</w:t>
      </w:r>
      <w:r>
        <w:fldChar w:fldCharType="end"/>
      </w:r>
    </w:p>
    <w:p w14:paraId="2B4C231E" w14:textId="7907D764"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9.3.1.139</w:t>
      </w:r>
      <w:r>
        <w:rPr>
          <w:rFonts w:asciiTheme="minorHAnsi" w:eastAsiaTheme="minorEastAsia" w:hAnsiTheme="minorHAnsi" w:cstheme="minorBidi"/>
          <w:kern w:val="2"/>
          <w:sz w:val="22"/>
          <w:szCs w:val="22"/>
          <w14:ligatures w14:val="standardContextual"/>
        </w:rPr>
        <w:tab/>
      </w:r>
      <w:r w:rsidRPr="007846D3">
        <w:rPr>
          <w:rFonts w:eastAsia="Batang"/>
        </w:rPr>
        <w:t xml:space="preserve">NB-IoT </w:t>
      </w:r>
      <w:r w:rsidRPr="007846D3">
        <w:rPr>
          <w:rFonts w:eastAsia="MS Mincho"/>
        </w:rPr>
        <w:t>Paging DRX</w:t>
      </w:r>
      <w:r>
        <w:tab/>
      </w:r>
      <w:r>
        <w:fldChar w:fldCharType="begin" w:fldLock="1"/>
      </w:r>
      <w:r>
        <w:instrText xml:space="preserve"> PAGEREF _Toc146270368 \h </w:instrText>
      </w:r>
      <w:r>
        <w:fldChar w:fldCharType="separate"/>
      </w:r>
      <w:r>
        <w:t>218</w:t>
      </w:r>
      <w:r>
        <w:fldChar w:fldCharType="end"/>
      </w:r>
    </w:p>
    <w:p w14:paraId="22EC0AF2" w14:textId="0090F320" w:rsidR="00036616" w:rsidRDefault="00036616">
      <w:pPr>
        <w:pStyle w:val="TOC4"/>
        <w:rPr>
          <w:rFonts w:asciiTheme="minorHAnsi" w:eastAsiaTheme="minorEastAsia" w:hAnsiTheme="minorHAnsi" w:cstheme="minorBidi"/>
          <w:kern w:val="2"/>
          <w:sz w:val="22"/>
          <w:szCs w:val="22"/>
          <w14:ligatures w14:val="standardContextual"/>
        </w:rPr>
      </w:pPr>
      <w:r>
        <w:t>9.3.1.140</w:t>
      </w:r>
      <w:r>
        <w:rPr>
          <w:rFonts w:asciiTheme="minorHAnsi" w:eastAsiaTheme="minorEastAsia" w:hAnsiTheme="minorHAnsi" w:cstheme="minorBidi"/>
          <w:kern w:val="2"/>
          <w:sz w:val="22"/>
          <w:szCs w:val="22"/>
          <w14:ligatures w14:val="standardContextual"/>
        </w:rPr>
        <w:tab/>
      </w:r>
      <w:r w:rsidRPr="007846D3">
        <w:rPr>
          <w:rFonts w:eastAsia="Batang"/>
          <w:lang w:eastAsia="ja-JP"/>
        </w:rPr>
        <w:t>Enhanced Coverage Restriction</w:t>
      </w:r>
      <w:r>
        <w:tab/>
      </w:r>
      <w:r>
        <w:fldChar w:fldCharType="begin" w:fldLock="1"/>
      </w:r>
      <w:r>
        <w:instrText xml:space="preserve"> PAGEREF _Toc146270369 \h </w:instrText>
      </w:r>
      <w:r>
        <w:fldChar w:fldCharType="separate"/>
      </w:r>
      <w:r>
        <w:t>219</w:t>
      </w:r>
      <w:r>
        <w:fldChar w:fldCharType="end"/>
      </w:r>
    </w:p>
    <w:p w14:paraId="546C9F9C" w14:textId="289EE768" w:rsidR="00036616" w:rsidRDefault="00036616">
      <w:pPr>
        <w:pStyle w:val="TOC4"/>
        <w:rPr>
          <w:rFonts w:asciiTheme="minorHAnsi" w:eastAsiaTheme="minorEastAsia" w:hAnsiTheme="minorHAnsi" w:cstheme="minorBidi"/>
          <w:kern w:val="2"/>
          <w:sz w:val="22"/>
          <w:szCs w:val="22"/>
          <w14:ligatures w14:val="standardContextual"/>
        </w:rPr>
      </w:pPr>
      <w:r>
        <w:t>9.3.1.141</w:t>
      </w:r>
      <w:r>
        <w:rPr>
          <w:rFonts w:asciiTheme="minorHAnsi" w:eastAsiaTheme="minorEastAsia" w:hAnsiTheme="minorHAnsi" w:cstheme="minorBidi"/>
          <w:kern w:val="2"/>
          <w:sz w:val="22"/>
          <w:szCs w:val="22"/>
          <w14:ligatures w14:val="standardContextual"/>
        </w:rPr>
        <w:tab/>
      </w:r>
      <w:r>
        <w:t>Paging Assistance Data for CE Capable UE</w:t>
      </w:r>
      <w:r>
        <w:tab/>
      </w:r>
      <w:r>
        <w:fldChar w:fldCharType="begin" w:fldLock="1"/>
      </w:r>
      <w:r>
        <w:instrText xml:space="preserve"> PAGEREF _Toc146270370 \h </w:instrText>
      </w:r>
      <w:r>
        <w:fldChar w:fldCharType="separate"/>
      </w:r>
      <w:r>
        <w:t>219</w:t>
      </w:r>
      <w:r>
        <w:fldChar w:fldCharType="end"/>
      </w:r>
    </w:p>
    <w:p w14:paraId="6633F844" w14:textId="693E5CC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9.3.1.142</w:t>
      </w:r>
      <w:r>
        <w:rPr>
          <w:rFonts w:asciiTheme="minorHAnsi" w:eastAsiaTheme="minorEastAsia" w:hAnsiTheme="minorHAnsi" w:cstheme="minorBidi"/>
          <w:kern w:val="2"/>
          <w:sz w:val="22"/>
          <w:szCs w:val="22"/>
          <w14:ligatures w14:val="standardContextual"/>
        </w:rPr>
        <w:tab/>
      </w:r>
      <w:r w:rsidRPr="007846D3">
        <w:rPr>
          <w:rFonts w:cs="Arial"/>
          <w:lang w:eastAsia="zh-CN"/>
        </w:rPr>
        <w:t>UE Radio Capability ID</w:t>
      </w:r>
      <w:r>
        <w:tab/>
      </w:r>
      <w:r>
        <w:fldChar w:fldCharType="begin" w:fldLock="1"/>
      </w:r>
      <w:r>
        <w:instrText xml:space="preserve"> PAGEREF _Toc146270371 \h </w:instrText>
      </w:r>
      <w:r>
        <w:fldChar w:fldCharType="separate"/>
      </w:r>
      <w:r>
        <w:t>219</w:t>
      </w:r>
      <w:r>
        <w:fldChar w:fldCharType="end"/>
      </w:r>
    </w:p>
    <w:p w14:paraId="72C82550" w14:textId="6AC179E7" w:rsidR="00036616" w:rsidRDefault="00036616">
      <w:pPr>
        <w:pStyle w:val="TOC4"/>
        <w:rPr>
          <w:rFonts w:asciiTheme="minorHAnsi" w:eastAsiaTheme="minorEastAsia" w:hAnsiTheme="minorHAnsi" w:cstheme="minorBidi"/>
          <w:kern w:val="2"/>
          <w:sz w:val="22"/>
          <w:szCs w:val="22"/>
          <w14:ligatures w14:val="standardContextual"/>
        </w:rPr>
      </w:pPr>
      <w:r>
        <w:t>9.3.1.143</w:t>
      </w:r>
      <w:r>
        <w:rPr>
          <w:rFonts w:asciiTheme="minorHAnsi" w:eastAsiaTheme="minorEastAsia" w:hAnsiTheme="minorHAnsi" w:cstheme="minorBidi"/>
          <w:kern w:val="2"/>
          <w:sz w:val="22"/>
          <w:szCs w:val="22"/>
          <w14:ligatures w14:val="standardContextual"/>
        </w:rPr>
        <w:tab/>
      </w:r>
      <w:r>
        <w:t>WUS Assistance Information</w:t>
      </w:r>
      <w:r>
        <w:tab/>
      </w:r>
      <w:r>
        <w:fldChar w:fldCharType="begin" w:fldLock="1"/>
      </w:r>
      <w:r>
        <w:instrText xml:space="preserve"> PAGEREF _Toc146270372 \h </w:instrText>
      </w:r>
      <w:r>
        <w:fldChar w:fldCharType="separate"/>
      </w:r>
      <w:r>
        <w:t>219</w:t>
      </w:r>
      <w:r>
        <w:fldChar w:fldCharType="end"/>
      </w:r>
    </w:p>
    <w:p w14:paraId="034C5B63" w14:textId="61E167A4" w:rsidR="00036616" w:rsidRDefault="00036616">
      <w:pPr>
        <w:pStyle w:val="TOC4"/>
        <w:rPr>
          <w:rFonts w:asciiTheme="minorHAnsi" w:eastAsiaTheme="minorEastAsia" w:hAnsiTheme="minorHAnsi" w:cstheme="minorBidi"/>
          <w:kern w:val="2"/>
          <w:sz w:val="22"/>
          <w:szCs w:val="22"/>
          <w14:ligatures w14:val="standardContextual"/>
        </w:rPr>
      </w:pPr>
      <w:r>
        <w:t>9.3.1.144</w:t>
      </w:r>
      <w:r>
        <w:rPr>
          <w:rFonts w:asciiTheme="minorHAnsi" w:eastAsiaTheme="minorEastAsia" w:hAnsiTheme="minorHAnsi" w:cstheme="minorBidi"/>
          <w:kern w:val="2"/>
          <w:sz w:val="22"/>
          <w:szCs w:val="22"/>
          <w14:ligatures w14:val="standardContextual"/>
        </w:rPr>
        <w:tab/>
      </w:r>
      <w:r>
        <w:t>UE Differentiation Information</w:t>
      </w:r>
      <w:r>
        <w:tab/>
      </w:r>
      <w:r>
        <w:fldChar w:fldCharType="begin" w:fldLock="1"/>
      </w:r>
      <w:r>
        <w:instrText xml:space="preserve"> PAGEREF _Toc146270373 \h </w:instrText>
      </w:r>
      <w:r>
        <w:fldChar w:fldCharType="separate"/>
      </w:r>
      <w:r>
        <w:t>219</w:t>
      </w:r>
      <w:r>
        <w:fldChar w:fldCharType="end"/>
      </w:r>
    </w:p>
    <w:p w14:paraId="235A990B" w14:textId="3B4162EC" w:rsidR="00036616" w:rsidRDefault="00036616">
      <w:pPr>
        <w:pStyle w:val="TOC4"/>
        <w:rPr>
          <w:rFonts w:asciiTheme="minorHAnsi" w:eastAsiaTheme="minorEastAsia" w:hAnsiTheme="minorHAnsi" w:cstheme="minorBidi"/>
          <w:kern w:val="2"/>
          <w:sz w:val="22"/>
          <w:szCs w:val="22"/>
          <w14:ligatures w14:val="standardContextual"/>
        </w:rPr>
      </w:pPr>
      <w:r>
        <w:t>9.3.1.145</w:t>
      </w:r>
      <w:r>
        <w:rPr>
          <w:rFonts w:asciiTheme="minorHAnsi" w:eastAsiaTheme="minorEastAsia" w:hAnsiTheme="minorHAnsi" w:cstheme="minorBidi"/>
          <w:kern w:val="2"/>
          <w:sz w:val="22"/>
          <w:szCs w:val="22"/>
          <w14:ligatures w14:val="standardContextual"/>
        </w:rPr>
        <w:tab/>
      </w:r>
      <w:r>
        <w:t>NB-IoT UE Priority</w:t>
      </w:r>
      <w:r>
        <w:tab/>
      </w:r>
      <w:r>
        <w:fldChar w:fldCharType="begin" w:fldLock="1"/>
      </w:r>
      <w:r>
        <w:instrText xml:space="preserve"> PAGEREF _Toc146270374 \h </w:instrText>
      </w:r>
      <w:r>
        <w:fldChar w:fldCharType="separate"/>
      </w:r>
      <w:r>
        <w:t>221</w:t>
      </w:r>
      <w:r>
        <w:fldChar w:fldCharType="end"/>
      </w:r>
    </w:p>
    <w:p w14:paraId="65ADF7B0" w14:textId="6B8B5264" w:rsidR="00036616" w:rsidRDefault="00036616">
      <w:pPr>
        <w:pStyle w:val="TOC4"/>
        <w:rPr>
          <w:rFonts w:asciiTheme="minorHAnsi" w:eastAsiaTheme="minorEastAsia" w:hAnsiTheme="minorHAnsi" w:cstheme="minorBidi"/>
          <w:kern w:val="2"/>
          <w:sz w:val="22"/>
          <w:szCs w:val="22"/>
          <w14:ligatures w14:val="standardContextual"/>
        </w:rPr>
      </w:pPr>
      <w:r>
        <w:t>9.3.1.146</w:t>
      </w:r>
      <w:r>
        <w:rPr>
          <w:rFonts w:asciiTheme="minorHAnsi" w:eastAsiaTheme="minorEastAsia" w:hAnsiTheme="minorHAnsi" w:cstheme="minorBidi"/>
          <w:kern w:val="2"/>
          <w:sz w:val="22"/>
          <w:szCs w:val="22"/>
          <w14:ligatures w14:val="standardContextual"/>
        </w:rPr>
        <w:tab/>
      </w:r>
      <w:r>
        <w:t>NR V2X Services Authorized</w:t>
      </w:r>
      <w:r>
        <w:tab/>
      </w:r>
      <w:r>
        <w:fldChar w:fldCharType="begin" w:fldLock="1"/>
      </w:r>
      <w:r>
        <w:instrText xml:space="preserve"> PAGEREF _Toc146270375 \h </w:instrText>
      </w:r>
      <w:r>
        <w:fldChar w:fldCharType="separate"/>
      </w:r>
      <w:r>
        <w:t>221</w:t>
      </w:r>
      <w:r>
        <w:fldChar w:fldCharType="end"/>
      </w:r>
    </w:p>
    <w:p w14:paraId="5E0410B9" w14:textId="2F15A303" w:rsidR="00036616" w:rsidRDefault="00036616">
      <w:pPr>
        <w:pStyle w:val="TOC4"/>
        <w:rPr>
          <w:rFonts w:asciiTheme="minorHAnsi" w:eastAsiaTheme="minorEastAsia" w:hAnsiTheme="minorHAnsi" w:cstheme="minorBidi"/>
          <w:kern w:val="2"/>
          <w:sz w:val="22"/>
          <w:szCs w:val="22"/>
          <w14:ligatures w14:val="standardContextual"/>
        </w:rPr>
      </w:pPr>
      <w:r>
        <w:t>9.3.1.147</w:t>
      </w:r>
      <w:r>
        <w:rPr>
          <w:rFonts w:asciiTheme="minorHAnsi" w:eastAsiaTheme="minorEastAsia" w:hAnsiTheme="minorHAnsi" w:cstheme="minorBidi"/>
          <w:kern w:val="2"/>
          <w:sz w:val="22"/>
          <w:szCs w:val="22"/>
          <w14:ligatures w14:val="standardContextual"/>
        </w:rPr>
        <w:tab/>
      </w:r>
      <w:r>
        <w:t>LTE V2X Services Authorized</w:t>
      </w:r>
      <w:r>
        <w:tab/>
      </w:r>
      <w:r>
        <w:fldChar w:fldCharType="begin" w:fldLock="1"/>
      </w:r>
      <w:r>
        <w:instrText xml:space="preserve"> PAGEREF _Toc146270376 \h </w:instrText>
      </w:r>
      <w:r>
        <w:fldChar w:fldCharType="separate"/>
      </w:r>
      <w:r>
        <w:t>221</w:t>
      </w:r>
      <w:r>
        <w:fldChar w:fldCharType="end"/>
      </w:r>
    </w:p>
    <w:p w14:paraId="5D0277BA" w14:textId="5DD7BF33" w:rsidR="00036616" w:rsidRDefault="00036616">
      <w:pPr>
        <w:pStyle w:val="TOC4"/>
        <w:rPr>
          <w:rFonts w:asciiTheme="minorHAnsi" w:eastAsiaTheme="minorEastAsia" w:hAnsiTheme="minorHAnsi" w:cstheme="minorBidi"/>
          <w:kern w:val="2"/>
          <w:sz w:val="22"/>
          <w:szCs w:val="22"/>
          <w14:ligatures w14:val="standardContextual"/>
        </w:rPr>
      </w:pPr>
      <w:r>
        <w:t>9.3.1.148</w:t>
      </w:r>
      <w:r>
        <w:rPr>
          <w:rFonts w:asciiTheme="minorHAnsi" w:eastAsiaTheme="minorEastAsia" w:hAnsiTheme="minorHAnsi" w:cstheme="minorBidi"/>
          <w:kern w:val="2"/>
          <w:sz w:val="22"/>
          <w:szCs w:val="22"/>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_Toc146270377 \h </w:instrText>
      </w:r>
      <w:r>
        <w:fldChar w:fldCharType="separate"/>
      </w:r>
      <w:r>
        <w:t>221</w:t>
      </w:r>
      <w:r>
        <w:fldChar w:fldCharType="end"/>
      </w:r>
    </w:p>
    <w:p w14:paraId="42B7F156" w14:textId="3F170ADF" w:rsidR="00036616" w:rsidRDefault="00036616">
      <w:pPr>
        <w:pStyle w:val="TOC4"/>
        <w:rPr>
          <w:rFonts w:asciiTheme="minorHAnsi" w:eastAsiaTheme="minorEastAsia" w:hAnsiTheme="minorHAnsi" w:cstheme="minorBidi"/>
          <w:kern w:val="2"/>
          <w:sz w:val="22"/>
          <w:szCs w:val="22"/>
          <w14:ligatures w14:val="standardContextual"/>
        </w:rPr>
      </w:pPr>
      <w:r>
        <w:t>9.3.1.149</w:t>
      </w:r>
      <w:r>
        <w:rPr>
          <w:rFonts w:asciiTheme="minorHAnsi" w:eastAsiaTheme="minorEastAsia" w:hAnsiTheme="minorHAnsi" w:cstheme="minorBidi"/>
          <w:kern w:val="2"/>
          <w:sz w:val="22"/>
          <w:szCs w:val="22"/>
          <w14:ligatures w14:val="standardContextual"/>
        </w:rPr>
        <w:tab/>
      </w:r>
      <w:r>
        <w:t xml:space="preserve">LTE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_Toc146270378 \h </w:instrText>
      </w:r>
      <w:r>
        <w:fldChar w:fldCharType="separate"/>
      </w:r>
      <w:r>
        <w:t>221</w:t>
      </w:r>
      <w:r>
        <w:fldChar w:fldCharType="end"/>
      </w:r>
    </w:p>
    <w:p w14:paraId="25B2571F" w14:textId="0142FED5" w:rsidR="00036616" w:rsidRDefault="00036616">
      <w:pPr>
        <w:pStyle w:val="TOC4"/>
        <w:rPr>
          <w:rFonts w:asciiTheme="minorHAnsi" w:eastAsiaTheme="minorEastAsia" w:hAnsiTheme="minorHAnsi" w:cstheme="minorBidi"/>
          <w:kern w:val="2"/>
          <w:sz w:val="22"/>
          <w:szCs w:val="22"/>
          <w14:ligatures w14:val="standardContextual"/>
        </w:rPr>
      </w:pPr>
      <w:r>
        <w:t>9.3.1.150</w:t>
      </w:r>
      <w:r>
        <w:rPr>
          <w:rFonts w:asciiTheme="minorHAnsi" w:eastAsiaTheme="minorEastAsia" w:hAnsiTheme="minorHAnsi" w:cstheme="minorBidi"/>
          <w:kern w:val="2"/>
          <w:sz w:val="22"/>
          <w:szCs w:val="22"/>
          <w14:ligatures w14:val="standardContextual"/>
        </w:rPr>
        <w:tab/>
      </w:r>
      <w:r w:rsidRPr="007846D3">
        <w:rPr>
          <w:rFonts w:cs="Arial"/>
          <w:lang w:eastAsia="zh-CN"/>
        </w:rPr>
        <w:t>PC5 QoS Parameters</w:t>
      </w:r>
      <w:r>
        <w:tab/>
      </w:r>
      <w:r>
        <w:fldChar w:fldCharType="begin" w:fldLock="1"/>
      </w:r>
      <w:r>
        <w:instrText xml:space="preserve"> PAGEREF _Toc146270379 \h </w:instrText>
      </w:r>
      <w:r>
        <w:fldChar w:fldCharType="separate"/>
      </w:r>
      <w:r>
        <w:t>222</w:t>
      </w:r>
      <w:r>
        <w:fldChar w:fldCharType="end"/>
      </w:r>
    </w:p>
    <w:p w14:paraId="45C502CC" w14:textId="18CC842D" w:rsidR="00036616" w:rsidRDefault="00036616">
      <w:pPr>
        <w:pStyle w:val="TOC4"/>
        <w:rPr>
          <w:rFonts w:asciiTheme="minorHAnsi" w:eastAsiaTheme="minorEastAsia" w:hAnsiTheme="minorHAnsi" w:cstheme="minorBidi"/>
          <w:kern w:val="2"/>
          <w:sz w:val="22"/>
          <w:szCs w:val="22"/>
          <w14:ligatures w14:val="standardContextual"/>
        </w:rPr>
      </w:pPr>
      <w:r>
        <w:t>9.3.1.151</w:t>
      </w:r>
      <w:r>
        <w:rPr>
          <w:rFonts w:asciiTheme="minorHAnsi" w:eastAsiaTheme="minorEastAsia" w:hAnsiTheme="minorHAnsi" w:cstheme="minorBidi"/>
          <w:kern w:val="2"/>
          <w:sz w:val="22"/>
          <w:szCs w:val="22"/>
          <w14:ligatures w14:val="standardContextual"/>
        </w:rPr>
        <w:tab/>
      </w:r>
      <w:r>
        <w:t>Alternative QoS Parameters Set List</w:t>
      </w:r>
      <w:r>
        <w:tab/>
      </w:r>
      <w:r>
        <w:fldChar w:fldCharType="begin" w:fldLock="1"/>
      </w:r>
      <w:r>
        <w:instrText xml:space="preserve"> PAGEREF _Toc146270380 \h </w:instrText>
      </w:r>
      <w:r>
        <w:fldChar w:fldCharType="separate"/>
      </w:r>
      <w:r>
        <w:t>222</w:t>
      </w:r>
      <w:r>
        <w:fldChar w:fldCharType="end"/>
      </w:r>
    </w:p>
    <w:p w14:paraId="32093157" w14:textId="5035943F" w:rsidR="00036616" w:rsidRDefault="00036616">
      <w:pPr>
        <w:pStyle w:val="TOC4"/>
        <w:rPr>
          <w:rFonts w:asciiTheme="minorHAnsi" w:eastAsiaTheme="minorEastAsia" w:hAnsiTheme="minorHAnsi" w:cstheme="minorBidi"/>
          <w:kern w:val="2"/>
          <w:sz w:val="22"/>
          <w:szCs w:val="22"/>
          <w14:ligatures w14:val="standardContextual"/>
        </w:rPr>
      </w:pPr>
      <w:r>
        <w:t>9.3.1.152</w:t>
      </w:r>
      <w:r>
        <w:rPr>
          <w:rFonts w:asciiTheme="minorHAnsi" w:eastAsiaTheme="minorEastAsia" w:hAnsiTheme="minorHAnsi" w:cstheme="minorBidi"/>
          <w:kern w:val="2"/>
          <w:sz w:val="22"/>
          <w:szCs w:val="22"/>
          <w14:ligatures w14:val="standardContextual"/>
        </w:rPr>
        <w:tab/>
      </w:r>
      <w:r>
        <w:t>Alternative QoS Parameters Set Index</w:t>
      </w:r>
      <w:r>
        <w:tab/>
      </w:r>
      <w:r>
        <w:fldChar w:fldCharType="begin" w:fldLock="1"/>
      </w:r>
      <w:r>
        <w:instrText xml:space="preserve"> PAGEREF _Toc146270381 \h </w:instrText>
      </w:r>
      <w:r>
        <w:fldChar w:fldCharType="separate"/>
      </w:r>
      <w:r>
        <w:t>223</w:t>
      </w:r>
      <w:r>
        <w:fldChar w:fldCharType="end"/>
      </w:r>
    </w:p>
    <w:p w14:paraId="25B6994B" w14:textId="177C8749" w:rsidR="00036616" w:rsidRDefault="00036616">
      <w:pPr>
        <w:pStyle w:val="TOC4"/>
        <w:rPr>
          <w:rFonts w:asciiTheme="minorHAnsi" w:eastAsiaTheme="minorEastAsia" w:hAnsiTheme="minorHAnsi" w:cstheme="minorBidi"/>
          <w:kern w:val="2"/>
          <w:sz w:val="22"/>
          <w:szCs w:val="22"/>
          <w14:ligatures w14:val="standardContextual"/>
        </w:rPr>
      </w:pPr>
      <w:r>
        <w:t>9.3.1.153</w:t>
      </w:r>
      <w:r>
        <w:rPr>
          <w:rFonts w:asciiTheme="minorHAnsi" w:eastAsiaTheme="minorEastAsia" w:hAnsiTheme="minorHAnsi" w:cstheme="minorBidi"/>
          <w:kern w:val="2"/>
          <w:sz w:val="22"/>
          <w:szCs w:val="22"/>
          <w14:ligatures w14:val="standardContextual"/>
        </w:rPr>
        <w:tab/>
      </w:r>
      <w:r>
        <w:t>Alternative QoS Parameters Set Notify Index</w:t>
      </w:r>
      <w:r>
        <w:tab/>
      </w:r>
      <w:r>
        <w:fldChar w:fldCharType="begin" w:fldLock="1"/>
      </w:r>
      <w:r>
        <w:instrText xml:space="preserve"> PAGEREF _Toc146270382 \h </w:instrText>
      </w:r>
      <w:r>
        <w:fldChar w:fldCharType="separate"/>
      </w:r>
      <w:r>
        <w:t>223</w:t>
      </w:r>
      <w:r>
        <w:fldChar w:fldCharType="end"/>
      </w:r>
    </w:p>
    <w:p w14:paraId="69239F0C" w14:textId="3A0802D9"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9.3.1.154</w:t>
      </w:r>
      <w:r w:rsidRPr="00E42E54">
        <w:rPr>
          <w:rFonts w:asciiTheme="minorHAnsi" w:eastAsiaTheme="minorEastAsia" w:hAnsiTheme="minorHAnsi" w:cstheme="minorBidi"/>
          <w:kern w:val="2"/>
          <w:sz w:val="22"/>
          <w:szCs w:val="22"/>
          <w:lang w:val="fr-FR"/>
          <w14:ligatures w14:val="standardContextual"/>
        </w:rPr>
        <w:tab/>
      </w:r>
      <w:r w:rsidRPr="00E42E54">
        <w:rPr>
          <w:lang w:val="fr-FR"/>
        </w:rPr>
        <w:t>Paging eDRX Information</w:t>
      </w:r>
      <w:r w:rsidRPr="00E42E54">
        <w:rPr>
          <w:lang w:val="fr-FR"/>
        </w:rPr>
        <w:tab/>
      </w:r>
      <w:r>
        <w:fldChar w:fldCharType="begin" w:fldLock="1"/>
      </w:r>
      <w:r w:rsidRPr="00E42E54">
        <w:rPr>
          <w:lang w:val="fr-FR"/>
        </w:rPr>
        <w:instrText xml:space="preserve"> PAGEREF _Toc146270383 \h </w:instrText>
      </w:r>
      <w:r>
        <w:fldChar w:fldCharType="separate"/>
      </w:r>
      <w:r w:rsidRPr="00E42E54">
        <w:rPr>
          <w:lang w:val="fr-FR"/>
        </w:rPr>
        <w:t>223</w:t>
      </w:r>
      <w:r>
        <w:fldChar w:fldCharType="end"/>
      </w:r>
    </w:p>
    <w:p w14:paraId="1699702B" w14:textId="67273A9C"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9.3.1.155</w:t>
      </w:r>
      <w:r w:rsidRPr="00E42E54">
        <w:rPr>
          <w:rFonts w:asciiTheme="minorHAnsi" w:eastAsiaTheme="minorEastAsia" w:hAnsiTheme="minorHAnsi" w:cstheme="minorBidi"/>
          <w:kern w:val="2"/>
          <w:sz w:val="22"/>
          <w:szCs w:val="22"/>
          <w:lang w:val="fr-FR"/>
          <w14:ligatures w14:val="standardContextual"/>
        </w:rPr>
        <w:tab/>
      </w:r>
      <w:r w:rsidRPr="00E42E54">
        <w:rPr>
          <w:lang w:val="fr-FR"/>
        </w:rPr>
        <w:t>CE-mode-B Restricted</w:t>
      </w:r>
      <w:r w:rsidRPr="00E42E54">
        <w:rPr>
          <w:lang w:val="fr-FR"/>
        </w:rPr>
        <w:tab/>
      </w:r>
      <w:r>
        <w:fldChar w:fldCharType="begin" w:fldLock="1"/>
      </w:r>
      <w:r w:rsidRPr="00E42E54">
        <w:rPr>
          <w:lang w:val="fr-FR"/>
        </w:rPr>
        <w:instrText xml:space="preserve"> PAGEREF _Toc146270384 \h </w:instrText>
      </w:r>
      <w:r>
        <w:fldChar w:fldCharType="separate"/>
      </w:r>
      <w:r w:rsidRPr="00E42E54">
        <w:rPr>
          <w:lang w:val="fr-FR"/>
        </w:rPr>
        <w:t>223</w:t>
      </w:r>
      <w:r>
        <w:fldChar w:fldCharType="end"/>
      </w:r>
    </w:p>
    <w:p w14:paraId="1770EF2D" w14:textId="03C2F738"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9.3.1.156</w:t>
      </w:r>
      <w:r w:rsidRPr="00E42E54">
        <w:rPr>
          <w:rFonts w:asciiTheme="minorHAnsi" w:eastAsiaTheme="minorEastAsia" w:hAnsiTheme="minorHAnsi" w:cstheme="minorBidi"/>
          <w:kern w:val="2"/>
          <w:sz w:val="22"/>
          <w:szCs w:val="22"/>
          <w:lang w:val="fr-FR"/>
          <w14:ligatures w14:val="standardContextual"/>
        </w:rPr>
        <w:tab/>
      </w:r>
      <w:r w:rsidRPr="00E42E54">
        <w:rPr>
          <w:lang w:val="fr-FR"/>
        </w:rPr>
        <w:t>CE-mode-B Support Indicator</w:t>
      </w:r>
      <w:r w:rsidRPr="00E42E54">
        <w:rPr>
          <w:lang w:val="fr-FR"/>
        </w:rPr>
        <w:tab/>
      </w:r>
      <w:r>
        <w:fldChar w:fldCharType="begin" w:fldLock="1"/>
      </w:r>
      <w:r w:rsidRPr="00E42E54">
        <w:rPr>
          <w:lang w:val="fr-FR"/>
        </w:rPr>
        <w:instrText xml:space="preserve"> PAGEREF _Toc146270385 \h </w:instrText>
      </w:r>
      <w:r>
        <w:fldChar w:fldCharType="separate"/>
      </w:r>
      <w:r w:rsidRPr="00E42E54">
        <w:rPr>
          <w:lang w:val="fr-FR"/>
        </w:rPr>
        <w:t>224</w:t>
      </w:r>
      <w:r>
        <w:fldChar w:fldCharType="end"/>
      </w:r>
    </w:p>
    <w:p w14:paraId="629444BF" w14:textId="43D9030C"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9.3.1.157</w:t>
      </w:r>
      <w:r w:rsidRPr="00E42E54">
        <w:rPr>
          <w:rFonts w:asciiTheme="minorHAnsi" w:eastAsiaTheme="minorEastAsia" w:hAnsiTheme="minorHAnsi" w:cstheme="minorBidi"/>
          <w:kern w:val="2"/>
          <w:sz w:val="22"/>
          <w:szCs w:val="22"/>
          <w:lang w:val="fr-FR"/>
          <w14:ligatures w14:val="standardContextual"/>
        </w:rPr>
        <w:tab/>
      </w:r>
      <w:r w:rsidRPr="00E42E54">
        <w:rPr>
          <w:lang w:val="fr-FR"/>
        </w:rPr>
        <w:t>LTE-M Indication</w:t>
      </w:r>
      <w:r w:rsidRPr="00E42E54">
        <w:rPr>
          <w:lang w:val="fr-FR"/>
        </w:rPr>
        <w:tab/>
      </w:r>
      <w:r>
        <w:fldChar w:fldCharType="begin" w:fldLock="1"/>
      </w:r>
      <w:r w:rsidRPr="00E42E54">
        <w:rPr>
          <w:lang w:val="fr-FR"/>
        </w:rPr>
        <w:instrText xml:space="preserve"> PAGEREF _Toc146270386 \h </w:instrText>
      </w:r>
      <w:r>
        <w:fldChar w:fldCharType="separate"/>
      </w:r>
      <w:r w:rsidRPr="00E42E54">
        <w:rPr>
          <w:lang w:val="fr-FR"/>
        </w:rPr>
        <w:t>224</w:t>
      </w:r>
      <w:r>
        <w:fldChar w:fldCharType="end"/>
      </w:r>
    </w:p>
    <w:p w14:paraId="6D1E4473" w14:textId="4CC1AE7F"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rFonts w:eastAsia="Batang"/>
          <w:lang w:val="fr-FR"/>
        </w:rPr>
        <w:t>9.3.1.158</w:t>
      </w:r>
      <w:r w:rsidRPr="00E42E54">
        <w:rPr>
          <w:rFonts w:asciiTheme="minorHAnsi" w:eastAsiaTheme="minorEastAsia" w:hAnsiTheme="minorHAnsi" w:cstheme="minorBidi"/>
          <w:kern w:val="2"/>
          <w:sz w:val="22"/>
          <w:szCs w:val="22"/>
          <w:lang w:val="fr-FR"/>
          <w14:ligatures w14:val="standardContextual"/>
        </w:rPr>
        <w:tab/>
      </w:r>
      <w:r w:rsidRPr="00E42E54">
        <w:rPr>
          <w:lang w:val="fr-FR"/>
        </w:rPr>
        <w:t>Suspend Request Indication</w:t>
      </w:r>
      <w:r w:rsidRPr="00E42E54">
        <w:rPr>
          <w:lang w:val="fr-FR"/>
        </w:rPr>
        <w:tab/>
      </w:r>
      <w:r>
        <w:fldChar w:fldCharType="begin" w:fldLock="1"/>
      </w:r>
      <w:r w:rsidRPr="00E42E54">
        <w:rPr>
          <w:lang w:val="fr-FR"/>
        </w:rPr>
        <w:instrText xml:space="preserve"> PAGEREF _Toc146270387 \h </w:instrText>
      </w:r>
      <w:r>
        <w:fldChar w:fldCharType="separate"/>
      </w:r>
      <w:r w:rsidRPr="00E42E54">
        <w:rPr>
          <w:lang w:val="fr-FR"/>
        </w:rPr>
        <w:t>224</w:t>
      </w:r>
      <w:r>
        <w:fldChar w:fldCharType="end"/>
      </w:r>
    </w:p>
    <w:p w14:paraId="3D34F3A7" w14:textId="2F91F7F7"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rFonts w:eastAsia="Batang"/>
          <w:lang w:val="fr-FR"/>
        </w:rPr>
        <w:t>9.3.1.159</w:t>
      </w:r>
      <w:r w:rsidRPr="00E42E54">
        <w:rPr>
          <w:rFonts w:asciiTheme="minorHAnsi" w:eastAsiaTheme="minorEastAsia" w:hAnsiTheme="minorHAnsi" w:cstheme="minorBidi"/>
          <w:kern w:val="2"/>
          <w:sz w:val="22"/>
          <w:szCs w:val="22"/>
          <w:lang w:val="fr-FR"/>
          <w14:ligatures w14:val="standardContextual"/>
        </w:rPr>
        <w:tab/>
      </w:r>
      <w:r w:rsidRPr="00E42E54">
        <w:rPr>
          <w:lang w:val="fr-FR"/>
        </w:rPr>
        <w:t>Suspend Response Indication</w:t>
      </w:r>
      <w:r w:rsidRPr="00E42E54">
        <w:rPr>
          <w:lang w:val="fr-FR"/>
        </w:rPr>
        <w:tab/>
      </w:r>
      <w:r>
        <w:fldChar w:fldCharType="begin" w:fldLock="1"/>
      </w:r>
      <w:r w:rsidRPr="00E42E54">
        <w:rPr>
          <w:lang w:val="fr-FR"/>
        </w:rPr>
        <w:instrText xml:space="preserve"> PAGEREF _Toc146270388 \h </w:instrText>
      </w:r>
      <w:r>
        <w:fldChar w:fldCharType="separate"/>
      </w:r>
      <w:r w:rsidRPr="00E42E54">
        <w:rPr>
          <w:lang w:val="fr-FR"/>
        </w:rPr>
        <w:t>224</w:t>
      </w:r>
      <w:r>
        <w:fldChar w:fldCharType="end"/>
      </w:r>
    </w:p>
    <w:p w14:paraId="33741B85" w14:textId="6DFF596E"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9.3.1.160</w:t>
      </w:r>
      <w:r w:rsidRPr="00E42E54">
        <w:rPr>
          <w:rFonts w:asciiTheme="minorHAnsi" w:eastAsiaTheme="minorEastAsia" w:hAnsiTheme="minorHAnsi" w:cstheme="minorBidi"/>
          <w:kern w:val="2"/>
          <w:sz w:val="22"/>
          <w:szCs w:val="22"/>
          <w:lang w:val="fr-FR"/>
          <w14:ligatures w14:val="standardContextual"/>
        </w:rPr>
        <w:tab/>
      </w:r>
      <w:r w:rsidRPr="00E42E54">
        <w:rPr>
          <w:lang w:val="fr-FR"/>
        </w:rPr>
        <w:t>UE User Plane CIoT Support Indicator</w:t>
      </w:r>
      <w:r w:rsidRPr="00E42E54">
        <w:rPr>
          <w:lang w:val="fr-FR"/>
        </w:rPr>
        <w:tab/>
      </w:r>
      <w:r>
        <w:fldChar w:fldCharType="begin" w:fldLock="1"/>
      </w:r>
      <w:r w:rsidRPr="00E42E54">
        <w:rPr>
          <w:lang w:val="fr-FR"/>
        </w:rPr>
        <w:instrText xml:space="preserve"> PAGEREF _Toc146270389 \h </w:instrText>
      </w:r>
      <w:r>
        <w:fldChar w:fldCharType="separate"/>
      </w:r>
      <w:r w:rsidRPr="00E42E54">
        <w:rPr>
          <w:lang w:val="fr-FR"/>
        </w:rPr>
        <w:t>224</w:t>
      </w:r>
      <w:r>
        <w:fldChar w:fldCharType="end"/>
      </w:r>
    </w:p>
    <w:p w14:paraId="08508C98" w14:textId="50C61B90"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9.3.1.161</w:t>
      </w:r>
      <w:r w:rsidRPr="00E42E54">
        <w:rPr>
          <w:rFonts w:asciiTheme="minorHAnsi" w:eastAsiaTheme="minorEastAsia" w:hAnsiTheme="minorHAnsi" w:cstheme="minorBidi"/>
          <w:kern w:val="2"/>
          <w:sz w:val="22"/>
          <w:szCs w:val="22"/>
          <w:lang w:val="fr-FR"/>
          <w14:ligatures w14:val="standardContextual"/>
        </w:rPr>
        <w:tab/>
      </w:r>
      <w:r w:rsidRPr="00E42E54">
        <w:rPr>
          <w:lang w:val="fr-FR"/>
        </w:rPr>
        <w:t>Global TNGF ID</w:t>
      </w:r>
      <w:r w:rsidRPr="00E42E54">
        <w:rPr>
          <w:lang w:val="fr-FR"/>
        </w:rPr>
        <w:tab/>
      </w:r>
      <w:r>
        <w:fldChar w:fldCharType="begin" w:fldLock="1"/>
      </w:r>
      <w:r w:rsidRPr="00E42E54">
        <w:rPr>
          <w:lang w:val="fr-FR"/>
        </w:rPr>
        <w:instrText xml:space="preserve"> PAGEREF _Toc146270390 \h </w:instrText>
      </w:r>
      <w:r>
        <w:fldChar w:fldCharType="separate"/>
      </w:r>
      <w:r w:rsidRPr="00E42E54">
        <w:rPr>
          <w:lang w:val="fr-FR"/>
        </w:rPr>
        <w:t>225</w:t>
      </w:r>
      <w:r>
        <w:fldChar w:fldCharType="end"/>
      </w:r>
    </w:p>
    <w:p w14:paraId="152E5D71" w14:textId="4C601B7B"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9.3.1.162</w:t>
      </w:r>
      <w:r w:rsidRPr="00E42E54">
        <w:rPr>
          <w:rFonts w:asciiTheme="minorHAnsi" w:eastAsiaTheme="minorEastAsia" w:hAnsiTheme="minorHAnsi" w:cstheme="minorBidi"/>
          <w:kern w:val="2"/>
          <w:sz w:val="22"/>
          <w:szCs w:val="22"/>
          <w:lang w:val="fr-FR"/>
          <w14:ligatures w14:val="standardContextual"/>
        </w:rPr>
        <w:tab/>
      </w:r>
      <w:r w:rsidRPr="00E42E54">
        <w:rPr>
          <w:lang w:val="fr-FR"/>
        </w:rPr>
        <w:t>Global W-AGF ID</w:t>
      </w:r>
      <w:r w:rsidRPr="00E42E54">
        <w:rPr>
          <w:lang w:val="fr-FR"/>
        </w:rPr>
        <w:tab/>
      </w:r>
      <w:r>
        <w:fldChar w:fldCharType="begin" w:fldLock="1"/>
      </w:r>
      <w:r w:rsidRPr="00E42E54">
        <w:rPr>
          <w:lang w:val="fr-FR"/>
        </w:rPr>
        <w:instrText xml:space="preserve"> PAGEREF _Toc146270391 \h </w:instrText>
      </w:r>
      <w:r>
        <w:fldChar w:fldCharType="separate"/>
      </w:r>
      <w:r w:rsidRPr="00E42E54">
        <w:rPr>
          <w:lang w:val="fr-FR"/>
        </w:rPr>
        <w:t>225</w:t>
      </w:r>
      <w:r>
        <w:fldChar w:fldCharType="end"/>
      </w:r>
    </w:p>
    <w:p w14:paraId="2EC370B3" w14:textId="78E395F6" w:rsidR="00036616" w:rsidRDefault="00036616">
      <w:pPr>
        <w:pStyle w:val="TOC4"/>
        <w:rPr>
          <w:rFonts w:asciiTheme="minorHAnsi" w:eastAsiaTheme="minorEastAsia" w:hAnsiTheme="minorHAnsi" w:cstheme="minorBidi"/>
          <w:kern w:val="2"/>
          <w:sz w:val="22"/>
          <w:szCs w:val="22"/>
          <w14:ligatures w14:val="standardContextual"/>
        </w:rPr>
      </w:pPr>
      <w:r>
        <w:t>9.3.1.163</w:t>
      </w:r>
      <w:r>
        <w:rPr>
          <w:rFonts w:asciiTheme="minorHAnsi" w:eastAsiaTheme="minorEastAsia" w:hAnsiTheme="minorHAnsi" w:cstheme="minorBidi"/>
          <w:kern w:val="2"/>
          <w:sz w:val="22"/>
          <w:szCs w:val="22"/>
          <w14:ligatures w14:val="standardContextual"/>
        </w:rPr>
        <w:tab/>
      </w:r>
      <w:r>
        <w:t>Global TWIF ID</w:t>
      </w:r>
      <w:r>
        <w:tab/>
      </w:r>
      <w:r>
        <w:fldChar w:fldCharType="begin" w:fldLock="1"/>
      </w:r>
      <w:r>
        <w:instrText xml:space="preserve"> PAGEREF _Toc146270392 \h </w:instrText>
      </w:r>
      <w:r>
        <w:fldChar w:fldCharType="separate"/>
      </w:r>
      <w:r>
        <w:t>225</w:t>
      </w:r>
      <w:r>
        <w:fldChar w:fldCharType="end"/>
      </w:r>
    </w:p>
    <w:p w14:paraId="1AC742CB" w14:textId="45EA80D5" w:rsidR="00036616" w:rsidRDefault="00036616">
      <w:pPr>
        <w:pStyle w:val="TOC4"/>
        <w:rPr>
          <w:rFonts w:asciiTheme="minorHAnsi" w:eastAsiaTheme="minorEastAsia" w:hAnsiTheme="minorHAnsi" w:cstheme="minorBidi"/>
          <w:kern w:val="2"/>
          <w:sz w:val="22"/>
          <w:szCs w:val="22"/>
          <w14:ligatures w14:val="standardContextual"/>
        </w:rPr>
      </w:pPr>
      <w:r>
        <w:t>9.3.1.164</w:t>
      </w:r>
      <w:r>
        <w:rPr>
          <w:rFonts w:asciiTheme="minorHAnsi" w:eastAsiaTheme="minorEastAsia" w:hAnsiTheme="minorHAnsi" w:cstheme="minorBidi"/>
          <w:kern w:val="2"/>
          <w:sz w:val="22"/>
          <w:szCs w:val="22"/>
          <w14:ligatures w14:val="standardContextual"/>
        </w:rPr>
        <w:tab/>
      </w:r>
      <w:r>
        <w:t>W-AGF User Location Information</w:t>
      </w:r>
      <w:r>
        <w:tab/>
      </w:r>
      <w:r>
        <w:fldChar w:fldCharType="begin" w:fldLock="1"/>
      </w:r>
      <w:r>
        <w:instrText xml:space="preserve"> PAGEREF _Toc146270393 \h </w:instrText>
      </w:r>
      <w:r>
        <w:fldChar w:fldCharType="separate"/>
      </w:r>
      <w:r>
        <w:t>226</w:t>
      </w:r>
      <w:r>
        <w:fldChar w:fldCharType="end"/>
      </w:r>
    </w:p>
    <w:p w14:paraId="695A2F53" w14:textId="5E8C2B38" w:rsidR="00036616" w:rsidRDefault="00036616">
      <w:pPr>
        <w:pStyle w:val="TOC4"/>
        <w:rPr>
          <w:rFonts w:asciiTheme="minorHAnsi" w:eastAsiaTheme="minorEastAsia" w:hAnsiTheme="minorHAnsi" w:cstheme="minorBidi"/>
          <w:kern w:val="2"/>
          <w:sz w:val="22"/>
          <w:szCs w:val="22"/>
          <w14:ligatures w14:val="standardContextual"/>
        </w:rPr>
      </w:pPr>
      <w:r>
        <w:t>9.3.1.165</w:t>
      </w:r>
      <w:r>
        <w:rPr>
          <w:rFonts w:asciiTheme="minorHAnsi" w:eastAsiaTheme="minorEastAsia" w:hAnsiTheme="minorHAnsi" w:cstheme="minorBidi"/>
          <w:kern w:val="2"/>
          <w:sz w:val="22"/>
          <w:szCs w:val="22"/>
          <w14:ligatures w14:val="standardContextual"/>
        </w:rPr>
        <w:tab/>
      </w:r>
      <w:r>
        <w:t>Global eNB ID</w:t>
      </w:r>
      <w:r>
        <w:tab/>
      </w:r>
      <w:r>
        <w:fldChar w:fldCharType="begin" w:fldLock="1"/>
      </w:r>
      <w:r>
        <w:instrText xml:space="preserve"> PAGEREF _Toc146270394 \h </w:instrText>
      </w:r>
      <w:r>
        <w:fldChar w:fldCharType="separate"/>
      </w:r>
      <w:r>
        <w:t>226</w:t>
      </w:r>
      <w:r>
        <w:fldChar w:fldCharType="end"/>
      </w:r>
    </w:p>
    <w:p w14:paraId="43D66B3A" w14:textId="50306F9A" w:rsidR="00036616" w:rsidRDefault="00036616">
      <w:pPr>
        <w:pStyle w:val="TOC4"/>
        <w:rPr>
          <w:rFonts w:asciiTheme="minorHAnsi" w:eastAsiaTheme="minorEastAsia" w:hAnsiTheme="minorHAnsi" w:cstheme="minorBidi"/>
          <w:kern w:val="2"/>
          <w:sz w:val="22"/>
          <w:szCs w:val="22"/>
          <w14:ligatures w14:val="standardContextual"/>
        </w:rPr>
      </w:pPr>
      <w:r>
        <w:t>9.3.1.166</w:t>
      </w:r>
      <w:r>
        <w:rPr>
          <w:rFonts w:asciiTheme="minorHAnsi" w:eastAsiaTheme="minorEastAsia" w:hAnsiTheme="minorHAnsi" w:cstheme="minorBidi"/>
          <w:kern w:val="2"/>
          <w:sz w:val="22"/>
          <w:szCs w:val="22"/>
          <w14:ligatures w14:val="standardContextual"/>
        </w:rPr>
        <w:tab/>
      </w:r>
      <w:r>
        <w:t>UE History Information from UE</w:t>
      </w:r>
      <w:r>
        <w:tab/>
      </w:r>
      <w:r>
        <w:fldChar w:fldCharType="begin" w:fldLock="1"/>
      </w:r>
      <w:r>
        <w:instrText xml:space="preserve"> PAGEREF _Toc146270395 \h </w:instrText>
      </w:r>
      <w:r>
        <w:fldChar w:fldCharType="separate"/>
      </w:r>
      <w:r>
        <w:t>226</w:t>
      </w:r>
      <w:r>
        <w:fldChar w:fldCharType="end"/>
      </w:r>
    </w:p>
    <w:p w14:paraId="13DC7560" w14:textId="4C4817CA" w:rsidR="00036616" w:rsidRDefault="00036616">
      <w:pPr>
        <w:pStyle w:val="TOC4"/>
        <w:rPr>
          <w:rFonts w:asciiTheme="minorHAnsi" w:eastAsiaTheme="minorEastAsia" w:hAnsiTheme="minorHAnsi" w:cstheme="minorBidi"/>
          <w:kern w:val="2"/>
          <w:sz w:val="22"/>
          <w:szCs w:val="22"/>
          <w14:ligatures w14:val="standardContextual"/>
        </w:rPr>
      </w:pPr>
      <w:r>
        <w:t>9.3.1.167</w:t>
      </w:r>
      <w:r>
        <w:rPr>
          <w:rFonts w:asciiTheme="minorHAnsi" w:eastAsiaTheme="minorEastAsia" w:hAnsiTheme="minorHAnsi" w:cstheme="minorBidi"/>
          <w:kern w:val="2"/>
          <w:sz w:val="22"/>
          <w:szCs w:val="22"/>
          <w14:ligatures w14:val="standardContextual"/>
        </w:rPr>
        <w:tab/>
      </w:r>
      <w:r>
        <w:t>MDT Configuration</w:t>
      </w:r>
      <w:r>
        <w:tab/>
      </w:r>
      <w:r>
        <w:fldChar w:fldCharType="begin" w:fldLock="1"/>
      </w:r>
      <w:r>
        <w:instrText xml:space="preserve"> PAGEREF _Toc146270396 \h </w:instrText>
      </w:r>
      <w:r>
        <w:fldChar w:fldCharType="separate"/>
      </w:r>
      <w:r>
        <w:t>227</w:t>
      </w:r>
      <w:r>
        <w:fldChar w:fldCharType="end"/>
      </w:r>
    </w:p>
    <w:p w14:paraId="0B8FAD88" w14:textId="5A7B1C0F" w:rsidR="00036616" w:rsidRDefault="00036616">
      <w:pPr>
        <w:pStyle w:val="TOC4"/>
        <w:rPr>
          <w:rFonts w:asciiTheme="minorHAnsi" w:eastAsiaTheme="minorEastAsia" w:hAnsiTheme="minorHAnsi" w:cstheme="minorBidi"/>
          <w:kern w:val="2"/>
          <w:sz w:val="22"/>
          <w:szCs w:val="22"/>
          <w14:ligatures w14:val="standardContextual"/>
        </w:rPr>
      </w:pPr>
      <w:r>
        <w:t>9.3.1.168</w:t>
      </w:r>
      <w:r>
        <w:rPr>
          <w:rFonts w:asciiTheme="minorHAnsi" w:eastAsiaTheme="minorEastAsia" w:hAnsiTheme="minorHAnsi" w:cstheme="minorBidi"/>
          <w:kern w:val="2"/>
          <w:sz w:val="22"/>
          <w:szCs w:val="22"/>
          <w14:ligatures w14:val="standardContextual"/>
        </w:rPr>
        <w:tab/>
      </w:r>
      <w:r>
        <w:t>MDT PLMN List</w:t>
      </w:r>
      <w:r>
        <w:tab/>
      </w:r>
      <w:r>
        <w:fldChar w:fldCharType="begin" w:fldLock="1"/>
      </w:r>
      <w:r>
        <w:instrText xml:space="preserve"> PAGEREF _Toc146270397 \h </w:instrText>
      </w:r>
      <w:r>
        <w:fldChar w:fldCharType="separate"/>
      </w:r>
      <w:r>
        <w:t>227</w:t>
      </w:r>
      <w:r>
        <w:fldChar w:fldCharType="end"/>
      </w:r>
    </w:p>
    <w:p w14:paraId="22010317" w14:textId="12BF7A0B" w:rsidR="00036616" w:rsidRDefault="00036616">
      <w:pPr>
        <w:pStyle w:val="TOC4"/>
        <w:rPr>
          <w:rFonts w:asciiTheme="minorHAnsi" w:eastAsiaTheme="minorEastAsia" w:hAnsiTheme="minorHAnsi" w:cstheme="minorBidi"/>
          <w:kern w:val="2"/>
          <w:sz w:val="22"/>
          <w:szCs w:val="22"/>
          <w14:ligatures w14:val="standardContextual"/>
        </w:rPr>
      </w:pPr>
      <w:r>
        <w:t>9.3.1.169</w:t>
      </w:r>
      <w:r>
        <w:rPr>
          <w:rFonts w:asciiTheme="minorHAnsi" w:eastAsiaTheme="minorEastAsia" w:hAnsiTheme="minorHAnsi" w:cstheme="minorBidi"/>
          <w:kern w:val="2"/>
          <w:sz w:val="22"/>
          <w:szCs w:val="22"/>
          <w14:ligatures w14:val="standardContextual"/>
        </w:rPr>
        <w:tab/>
      </w:r>
      <w:r>
        <w:t>MDT Configuration-NR</w:t>
      </w:r>
      <w:r>
        <w:tab/>
      </w:r>
      <w:r>
        <w:fldChar w:fldCharType="begin" w:fldLock="1"/>
      </w:r>
      <w:r>
        <w:instrText xml:space="preserve"> PAGEREF _Toc146270398 \h </w:instrText>
      </w:r>
      <w:r>
        <w:fldChar w:fldCharType="separate"/>
      </w:r>
      <w:r>
        <w:t>227</w:t>
      </w:r>
      <w:r>
        <w:fldChar w:fldCharType="end"/>
      </w:r>
    </w:p>
    <w:p w14:paraId="1BE0442D" w14:textId="1467BB8F" w:rsidR="00036616" w:rsidRDefault="00036616">
      <w:pPr>
        <w:pStyle w:val="TOC4"/>
        <w:rPr>
          <w:rFonts w:asciiTheme="minorHAnsi" w:eastAsiaTheme="minorEastAsia" w:hAnsiTheme="minorHAnsi" w:cstheme="minorBidi"/>
          <w:kern w:val="2"/>
          <w:sz w:val="22"/>
          <w:szCs w:val="22"/>
          <w14:ligatures w14:val="standardContextual"/>
        </w:rPr>
      </w:pPr>
      <w:r>
        <w:t>9.3.1.170</w:t>
      </w:r>
      <w:r>
        <w:rPr>
          <w:rFonts w:asciiTheme="minorHAnsi" w:eastAsiaTheme="minorEastAsia" w:hAnsiTheme="minorHAnsi" w:cstheme="minorBidi"/>
          <w:kern w:val="2"/>
          <w:sz w:val="22"/>
          <w:szCs w:val="22"/>
          <w14:ligatures w14:val="standardContextual"/>
        </w:rPr>
        <w:tab/>
      </w:r>
      <w:r>
        <w:t>MDT Configuration-EUTRA</w:t>
      </w:r>
      <w:r>
        <w:tab/>
      </w:r>
      <w:r>
        <w:fldChar w:fldCharType="begin" w:fldLock="1"/>
      </w:r>
      <w:r>
        <w:instrText xml:space="preserve"> PAGEREF _Toc146270399 \h </w:instrText>
      </w:r>
      <w:r>
        <w:fldChar w:fldCharType="separate"/>
      </w:r>
      <w:r>
        <w:t>229</w:t>
      </w:r>
      <w:r>
        <w:fldChar w:fldCharType="end"/>
      </w:r>
    </w:p>
    <w:p w14:paraId="05A43C61" w14:textId="2F9557A3" w:rsidR="00036616" w:rsidRDefault="00036616">
      <w:pPr>
        <w:pStyle w:val="TOC4"/>
        <w:rPr>
          <w:rFonts w:asciiTheme="minorHAnsi" w:eastAsiaTheme="minorEastAsia" w:hAnsiTheme="minorHAnsi" w:cstheme="minorBidi"/>
          <w:kern w:val="2"/>
          <w:sz w:val="22"/>
          <w:szCs w:val="22"/>
          <w14:ligatures w14:val="standardContextual"/>
        </w:rPr>
      </w:pPr>
      <w:r>
        <w:t>9.3.1.171</w:t>
      </w:r>
      <w:r>
        <w:rPr>
          <w:rFonts w:asciiTheme="minorHAnsi" w:eastAsiaTheme="minorEastAsia" w:hAnsiTheme="minorHAnsi" w:cstheme="minorBidi"/>
          <w:kern w:val="2"/>
          <w:sz w:val="22"/>
          <w:szCs w:val="22"/>
          <w14:ligatures w14:val="standardContextual"/>
        </w:rPr>
        <w:tab/>
      </w:r>
      <w:r>
        <w:t>M1 Configuration</w:t>
      </w:r>
      <w:r>
        <w:tab/>
      </w:r>
      <w:r>
        <w:fldChar w:fldCharType="begin" w:fldLock="1"/>
      </w:r>
      <w:r>
        <w:instrText xml:space="preserve"> PAGEREF _Toc146270400 \h </w:instrText>
      </w:r>
      <w:r>
        <w:fldChar w:fldCharType="separate"/>
      </w:r>
      <w:r>
        <w:t>230</w:t>
      </w:r>
      <w:r>
        <w:fldChar w:fldCharType="end"/>
      </w:r>
    </w:p>
    <w:p w14:paraId="08AD1A67" w14:textId="77C4CFA9" w:rsidR="00036616" w:rsidRDefault="00036616">
      <w:pPr>
        <w:pStyle w:val="TOC4"/>
        <w:rPr>
          <w:rFonts w:asciiTheme="minorHAnsi" w:eastAsiaTheme="minorEastAsia" w:hAnsiTheme="minorHAnsi" w:cstheme="minorBidi"/>
          <w:kern w:val="2"/>
          <w:sz w:val="22"/>
          <w:szCs w:val="22"/>
          <w14:ligatures w14:val="standardContextual"/>
        </w:rPr>
      </w:pPr>
      <w:r>
        <w:t>9.3.1.172</w:t>
      </w:r>
      <w:r>
        <w:rPr>
          <w:rFonts w:asciiTheme="minorHAnsi" w:eastAsiaTheme="minorEastAsia" w:hAnsiTheme="minorHAnsi" w:cstheme="minorBidi"/>
          <w:kern w:val="2"/>
          <w:sz w:val="22"/>
          <w:szCs w:val="22"/>
          <w14:ligatures w14:val="standardContextual"/>
        </w:rPr>
        <w:tab/>
      </w:r>
      <w:r>
        <w:t>M4 Configuration</w:t>
      </w:r>
      <w:r>
        <w:tab/>
      </w:r>
      <w:r>
        <w:fldChar w:fldCharType="begin" w:fldLock="1"/>
      </w:r>
      <w:r>
        <w:instrText xml:space="preserve"> PAGEREF _Toc146270401 \h </w:instrText>
      </w:r>
      <w:r>
        <w:fldChar w:fldCharType="separate"/>
      </w:r>
      <w:r>
        <w:t>231</w:t>
      </w:r>
      <w:r>
        <w:fldChar w:fldCharType="end"/>
      </w:r>
    </w:p>
    <w:p w14:paraId="73DA87A1" w14:textId="79E4BA30" w:rsidR="00036616" w:rsidRDefault="00036616">
      <w:pPr>
        <w:pStyle w:val="TOC4"/>
        <w:rPr>
          <w:rFonts w:asciiTheme="minorHAnsi" w:eastAsiaTheme="minorEastAsia" w:hAnsiTheme="minorHAnsi" w:cstheme="minorBidi"/>
          <w:kern w:val="2"/>
          <w:sz w:val="22"/>
          <w:szCs w:val="22"/>
          <w14:ligatures w14:val="standardContextual"/>
        </w:rPr>
      </w:pPr>
      <w:r>
        <w:t>9.3.1.173</w:t>
      </w:r>
      <w:r>
        <w:rPr>
          <w:rFonts w:asciiTheme="minorHAnsi" w:eastAsiaTheme="minorEastAsia" w:hAnsiTheme="minorHAnsi" w:cstheme="minorBidi"/>
          <w:kern w:val="2"/>
          <w:sz w:val="22"/>
          <w:szCs w:val="22"/>
          <w14:ligatures w14:val="standardContextual"/>
        </w:rPr>
        <w:tab/>
      </w:r>
      <w:r>
        <w:t>M5 Configuration</w:t>
      </w:r>
      <w:r>
        <w:tab/>
      </w:r>
      <w:r>
        <w:fldChar w:fldCharType="begin" w:fldLock="1"/>
      </w:r>
      <w:r>
        <w:instrText xml:space="preserve"> PAGEREF _Toc146270402 \h </w:instrText>
      </w:r>
      <w:r>
        <w:fldChar w:fldCharType="separate"/>
      </w:r>
      <w:r>
        <w:t>231</w:t>
      </w:r>
      <w:r>
        <w:fldChar w:fldCharType="end"/>
      </w:r>
    </w:p>
    <w:p w14:paraId="21921DC2" w14:textId="70DDD21F" w:rsidR="00036616" w:rsidRDefault="00036616">
      <w:pPr>
        <w:pStyle w:val="TOC4"/>
        <w:rPr>
          <w:rFonts w:asciiTheme="minorHAnsi" w:eastAsiaTheme="minorEastAsia" w:hAnsiTheme="minorHAnsi" w:cstheme="minorBidi"/>
          <w:kern w:val="2"/>
          <w:sz w:val="22"/>
          <w:szCs w:val="22"/>
          <w14:ligatures w14:val="standardContextual"/>
        </w:rPr>
      </w:pPr>
      <w:r>
        <w:t>9.3.1.174</w:t>
      </w:r>
      <w:r>
        <w:rPr>
          <w:rFonts w:asciiTheme="minorHAnsi" w:eastAsiaTheme="minorEastAsia" w:hAnsiTheme="minorHAnsi" w:cstheme="minorBidi"/>
          <w:kern w:val="2"/>
          <w:sz w:val="22"/>
          <w:szCs w:val="22"/>
          <w14:ligatures w14:val="standardContextual"/>
        </w:rPr>
        <w:tab/>
      </w:r>
      <w:r>
        <w:t>M6 Configuration</w:t>
      </w:r>
      <w:r>
        <w:tab/>
      </w:r>
      <w:r>
        <w:fldChar w:fldCharType="begin" w:fldLock="1"/>
      </w:r>
      <w:r>
        <w:instrText xml:space="preserve"> PAGEREF _Toc146270403 \h </w:instrText>
      </w:r>
      <w:r>
        <w:fldChar w:fldCharType="separate"/>
      </w:r>
      <w:r>
        <w:t>231</w:t>
      </w:r>
      <w:r>
        <w:fldChar w:fldCharType="end"/>
      </w:r>
    </w:p>
    <w:p w14:paraId="7D8C4F19" w14:textId="42AA5342" w:rsidR="00036616" w:rsidRDefault="00036616">
      <w:pPr>
        <w:pStyle w:val="TOC4"/>
        <w:rPr>
          <w:rFonts w:asciiTheme="minorHAnsi" w:eastAsiaTheme="minorEastAsia" w:hAnsiTheme="minorHAnsi" w:cstheme="minorBidi"/>
          <w:kern w:val="2"/>
          <w:sz w:val="22"/>
          <w:szCs w:val="22"/>
          <w14:ligatures w14:val="standardContextual"/>
        </w:rPr>
      </w:pPr>
      <w:r>
        <w:t>9.3.1.175</w:t>
      </w:r>
      <w:r>
        <w:rPr>
          <w:rFonts w:asciiTheme="minorHAnsi" w:eastAsiaTheme="minorEastAsia" w:hAnsiTheme="minorHAnsi" w:cstheme="minorBidi"/>
          <w:kern w:val="2"/>
          <w:sz w:val="22"/>
          <w:szCs w:val="22"/>
          <w14:ligatures w14:val="standardContextual"/>
        </w:rPr>
        <w:tab/>
      </w:r>
      <w:r>
        <w:t>M7 Configuration</w:t>
      </w:r>
      <w:r>
        <w:tab/>
      </w:r>
      <w:r>
        <w:fldChar w:fldCharType="begin" w:fldLock="1"/>
      </w:r>
      <w:r>
        <w:instrText xml:space="preserve"> PAGEREF _Toc146270404 \h </w:instrText>
      </w:r>
      <w:r>
        <w:fldChar w:fldCharType="separate"/>
      </w:r>
      <w:r>
        <w:t>231</w:t>
      </w:r>
      <w:r>
        <w:fldChar w:fldCharType="end"/>
      </w:r>
    </w:p>
    <w:p w14:paraId="0AC3780F" w14:textId="039EE868" w:rsidR="00036616" w:rsidRDefault="00036616">
      <w:pPr>
        <w:pStyle w:val="TOC4"/>
        <w:rPr>
          <w:rFonts w:asciiTheme="minorHAnsi" w:eastAsiaTheme="minorEastAsia" w:hAnsiTheme="minorHAnsi" w:cstheme="minorBidi"/>
          <w:kern w:val="2"/>
          <w:sz w:val="22"/>
          <w:szCs w:val="22"/>
          <w14:ligatures w14:val="standardContextual"/>
        </w:rPr>
      </w:pPr>
      <w:r>
        <w:t>9.3.1.176</w:t>
      </w:r>
      <w:r>
        <w:rPr>
          <w:rFonts w:asciiTheme="minorHAnsi" w:eastAsiaTheme="minorEastAsia" w:hAnsiTheme="minorHAnsi" w:cstheme="minorBidi"/>
          <w:kern w:val="2"/>
          <w:sz w:val="22"/>
          <w:szCs w:val="22"/>
          <w14:ligatures w14:val="standardContextual"/>
        </w:rPr>
        <w:tab/>
      </w:r>
      <w:r>
        <w:t>MDT Location Information</w:t>
      </w:r>
      <w:r>
        <w:tab/>
      </w:r>
      <w:r>
        <w:fldChar w:fldCharType="begin" w:fldLock="1"/>
      </w:r>
      <w:r>
        <w:instrText xml:space="preserve"> PAGEREF _Toc146270405 \h </w:instrText>
      </w:r>
      <w:r>
        <w:fldChar w:fldCharType="separate"/>
      </w:r>
      <w:r>
        <w:t>232</w:t>
      </w:r>
      <w:r>
        <w:fldChar w:fldCharType="end"/>
      </w:r>
    </w:p>
    <w:p w14:paraId="07E1823D" w14:textId="6A34C6D8" w:rsidR="00036616" w:rsidRDefault="00036616">
      <w:pPr>
        <w:pStyle w:val="TOC4"/>
        <w:rPr>
          <w:rFonts w:asciiTheme="minorHAnsi" w:eastAsiaTheme="minorEastAsia" w:hAnsiTheme="minorHAnsi" w:cstheme="minorBidi"/>
          <w:kern w:val="2"/>
          <w:sz w:val="22"/>
          <w:szCs w:val="22"/>
          <w14:ligatures w14:val="standardContextual"/>
        </w:rPr>
      </w:pPr>
      <w:r>
        <w:t>9.3.1.177</w:t>
      </w:r>
      <w:r>
        <w:rPr>
          <w:rFonts w:asciiTheme="minorHAnsi" w:eastAsiaTheme="minorEastAsia" w:hAnsiTheme="minorHAnsi" w:cstheme="minorBidi"/>
          <w:kern w:val="2"/>
          <w:sz w:val="22"/>
          <w:szCs w:val="22"/>
          <w14:ligatures w14:val="standardContextual"/>
        </w:rPr>
        <w:tab/>
      </w:r>
      <w:r>
        <w:t>Bluetooth Measurement Configuration</w:t>
      </w:r>
      <w:r>
        <w:tab/>
      </w:r>
      <w:r>
        <w:fldChar w:fldCharType="begin" w:fldLock="1"/>
      </w:r>
      <w:r>
        <w:instrText xml:space="preserve"> PAGEREF _Toc146270406 \h </w:instrText>
      </w:r>
      <w:r>
        <w:fldChar w:fldCharType="separate"/>
      </w:r>
      <w:r>
        <w:t>232</w:t>
      </w:r>
      <w:r>
        <w:fldChar w:fldCharType="end"/>
      </w:r>
    </w:p>
    <w:p w14:paraId="714E06C5" w14:textId="222682FD" w:rsidR="00036616" w:rsidRDefault="00036616">
      <w:pPr>
        <w:pStyle w:val="TOC4"/>
        <w:rPr>
          <w:rFonts w:asciiTheme="minorHAnsi" w:eastAsiaTheme="minorEastAsia" w:hAnsiTheme="minorHAnsi" w:cstheme="minorBidi"/>
          <w:kern w:val="2"/>
          <w:sz w:val="22"/>
          <w:szCs w:val="22"/>
          <w14:ligatures w14:val="standardContextual"/>
        </w:rPr>
      </w:pPr>
      <w:r>
        <w:t>9.3.1.178</w:t>
      </w:r>
      <w:r>
        <w:rPr>
          <w:rFonts w:asciiTheme="minorHAnsi" w:eastAsiaTheme="minorEastAsia" w:hAnsiTheme="minorHAnsi" w:cstheme="minorBidi"/>
          <w:kern w:val="2"/>
          <w:sz w:val="22"/>
          <w:szCs w:val="22"/>
          <w14:ligatures w14:val="standardContextual"/>
        </w:rPr>
        <w:tab/>
      </w:r>
      <w:r>
        <w:t>WLAN Measurement Configuration</w:t>
      </w:r>
      <w:r>
        <w:tab/>
      </w:r>
      <w:r>
        <w:fldChar w:fldCharType="begin" w:fldLock="1"/>
      </w:r>
      <w:r>
        <w:instrText xml:space="preserve"> PAGEREF _Toc146270407 \h </w:instrText>
      </w:r>
      <w:r>
        <w:fldChar w:fldCharType="separate"/>
      </w:r>
      <w:r>
        <w:t>232</w:t>
      </w:r>
      <w:r>
        <w:fldChar w:fldCharType="end"/>
      </w:r>
    </w:p>
    <w:p w14:paraId="59669EA3" w14:textId="1B67A6F5" w:rsidR="00036616" w:rsidRDefault="00036616">
      <w:pPr>
        <w:pStyle w:val="TOC4"/>
        <w:rPr>
          <w:rFonts w:asciiTheme="minorHAnsi" w:eastAsiaTheme="minorEastAsia" w:hAnsiTheme="minorHAnsi" w:cstheme="minorBidi"/>
          <w:kern w:val="2"/>
          <w:sz w:val="22"/>
          <w:szCs w:val="22"/>
          <w14:ligatures w14:val="standardContextual"/>
        </w:rPr>
      </w:pPr>
      <w:r>
        <w:t>9.3.1.179</w:t>
      </w:r>
      <w:r>
        <w:rPr>
          <w:rFonts w:asciiTheme="minorHAnsi" w:eastAsiaTheme="minorEastAsia" w:hAnsiTheme="minorHAnsi" w:cstheme="minorBidi"/>
          <w:kern w:val="2"/>
          <w:sz w:val="22"/>
          <w:szCs w:val="22"/>
          <w14:ligatures w14:val="standardContextual"/>
        </w:rPr>
        <w:tab/>
      </w:r>
      <w:r>
        <w:t>Sensor Measurement Configuration</w:t>
      </w:r>
      <w:r>
        <w:tab/>
      </w:r>
      <w:r>
        <w:fldChar w:fldCharType="begin" w:fldLock="1"/>
      </w:r>
      <w:r>
        <w:instrText xml:space="preserve"> PAGEREF _Toc146270408 \h </w:instrText>
      </w:r>
      <w:r>
        <w:fldChar w:fldCharType="separate"/>
      </w:r>
      <w:r>
        <w:t>233</w:t>
      </w:r>
      <w:r>
        <w:fldChar w:fldCharType="end"/>
      </w:r>
    </w:p>
    <w:p w14:paraId="50E0C2C8" w14:textId="7B90CF34" w:rsidR="00036616" w:rsidRDefault="00036616">
      <w:pPr>
        <w:pStyle w:val="TOC4"/>
        <w:rPr>
          <w:rFonts w:asciiTheme="minorHAnsi" w:eastAsiaTheme="minorEastAsia" w:hAnsiTheme="minorHAnsi" w:cstheme="minorBidi"/>
          <w:kern w:val="2"/>
          <w:sz w:val="22"/>
          <w:szCs w:val="22"/>
          <w14:ligatures w14:val="standardContextual"/>
        </w:rPr>
      </w:pPr>
      <w:r>
        <w:t>9.3.1.180</w:t>
      </w:r>
      <w:r>
        <w:rPr>
          <w:rFonts w:asciiTheme="minorHAnsi" w:eastAsiaTheme="minorEastAsia" w:hAnsiTheme="minorHAnsi" w:cstheme="minorBidi"/>
          <w:kern w:val="2"/>
          <w:sz w:val="22"/>
          <w:szCs w:val="22"/>
          <w14:ligatures w14:val="standardContextual"/>
        </w:rPr>
        <w:tab/>
      </w:r>
      <w:r>
        <w:t>Event Trigger Logged MDT Configuration</w:t>
      </w:r>
      <w:r>
        <w:tab/>
      </w:r>
      <w:r>
        <w:fldChar w:fldCharType="begin" w:fldLock="1"/>
      </w:r>
      <w:r>
        <w:instrText xml:space="preserve"> PAGEREF _Toc146270409 \h </w:instrText>
      </w:r>
      <w:r>
        <w:fldChar w:fldCharType="separate"/>
      </w:r>
      <w:r>
        <w:t>233</w:t>
      </w:r>
      <w:r>
        <w:fldChar w:fldCharType="end"/>
      </w:r>
    </w:p>
    <w:p w14:paraId="599D5E41" w14:textId="6D39CDEE" w:rsidR="00036616" w:rsidRDefault="00036616">
      <w:pPr>
        <w:pStyle w:val="TOC4"/>
        <w:rPr>
          <w:rFonts w:asciiTheme="minorHAnsi" w:eastAsiaTheme="minorEastAsia" w:hAnsiTheme="minorHAnsi" w:cstheme="minorBidi"/>
          <w:kern w:val="2"/>
          <w:sz w:val="22"/>
          <w:szCs w:val="22"/>
          <w14:ligatures w14:val="standardContextual"/>
        </w:rPr>
      </w:pPr>
      <w:r>
        <w:t>9.3.1.181</w:t>
      </w:r>
      <w:r>
        <w:rPr>
          <w:rFonts w:asciiTheme="minorHAnsi" w:eastAsiaTheme="minorEastAsia" w:hAnsiTheme="minorHAnsi" w:cstheme="minorBidi"/>
          <w:kern w:val="2"/>
          <w:sz w:val="22"/>
          <w:szCs w:val="22"/>
          <w14:ligatures w14:val="standardContextual"/>
        </w:rPr>
        <w:tab/>
      </w:r>
      <w:r>
        <w:t>NR Frequency Info</w:t>
      </w:r>
      <w:r>
        <w:tab/>
      </w:r>
      <w:r>
        <w:fldChar w:fldCharType="begin" w:fldLock="1"/>
      </w:r>
      <w:r>
        <w:instrText xml:space="preserve"> PAGEREF _Toc146270410 \h </w:instrText>
      </w:r>
      <w:r>
        <w:fldChar w:fldCharType="separate"/>
      </w:r>
      <w:r>
        <w:t>234</w:t>
      </w:r>
      <w:r>
        <w:fldChar w:fldCharType="end"/>
      </w:r>
    </w:p>
    <w:p w14:paraId="0535B72A" w14:textId="6D825293" w:rsidR="00036616" w:rsidRDefault="00036616">
      <w:pPr>
        <w:pStyle w:val="TOC4"/>
        <w:rPr>
          <w:rFonts w:asciiTheme="minorHAnsi" w:eastAsiaTheme="minorEastAsia" w:hAnsiTheme="minorHAnsi" w:cstheme="minorBidi"/>
          <w:kern w:val="2"/>
          <w:sz w:val="22"/>
          <w:szCs w:val="22"/>
          <w14:ligatures w14:val="standardContextual"/>
        </w:rPr>
      </w:pPr>
      <w:r>
        <w:lastRenderedPageBreak/>
        <w:t>9.3.1.182</w:t>
      </w:r>
      <w:r>
        <w:rPr>
          <w:rFonts w:asciiTheme="minorHAnsi" w:eastAsiaTheme="minorEastAsia" w:hAnsiTheme="minorHAnsi" w:cstheme="minorBidi"/>
          <w:kern w:val="2"/>
          <w:sz w:val="22"/>
          <w:szCs w:val="22"/>
          <w14:ligatures w14:val="standardContextual"/>
        </w:rPr>
        <w:tab/>
      </w:r>
      <w:r>
        <w:t>Area Scope of Neighbour Cells</w:t>
      </w:r>
      <w:r>
        <w:tab/>
      </w:r>
      <w:r>
        <w:fldChar w:fldCharType="begin" w:fldLock="1"/>
      </w:r>
      <w:r>
        <w:instrText xml:space="preserve"> PAGEREF _Toc146270411 \h </w:instrText>
      </w:r>
      <w:r>
        <w:fldChar w:fldCharType="separate"/>
      </w:r>
      <w:r>
        <w:t>235</w:t>
      </w:r>
      <w:r>
        <w:fldChar w:fldCharType="end"/>
      </w:r>
    </w:p>
    <w:p w14:paraId="78C067AC" w14:textId="20F462D9" w:rsidR="00036616" w:rsidRDefault="00036616">
      <w:pPr>
        <w:pStyle w:val="TOC4"/>
        <w:rPr>
          <w:rFonts w:asciiTheme="minorHAnsi" w:eastAsiaTheme="minorEastAsia" w:hAnsiTheme="minorHAnsi" w:cstheme="minorBidi"/>
          <w:kern w:val="2"/>
          <w:sz w:val="22"/>
          <w:szCs w:val="22"/>
          <w14:ligatures w14:val="standardContextual"/>
        </w:rPr>
      </w:pPr>
      <w:r>
        <w:t>9.3.1.183</w:t>
      </w:r>
      <w:r>
        <w:rPr>
          <w:rFonts w:asciiTheme="minorHAnsi" w:eastAsiaTheme="minorEastAsia" w:hAnsiTheme="minorHAnsi" w:cstheme="minorBidi"/>
          <w:kern w:val="2"/>
          <w:sz w:val="22"/>
          <w:szCs w:val="22"/>
          <w14:ligatures w14:val="standardContextual"/>
        </w:rPr>
        <w:tab/>
      </w:r>
      <w:r>
        <w:t>NPN Paging Assistance Information</w:t>
      </w:r>
      <w:r>
        <w:tab/>
      </w:r>
      <w:r>
        <w:fldChar w:fldCharType="begin" w:fldLock="1"/>
      </w:r>
      <w:r>
        <w:instrText xml:space="preserve"> PAGEREF _Toc146270412 \h </w:instrText>
      </w:r>
      <w:r>
        <w:fldChar w:fldCharType="separate"/>
      </w:r>
      <w:r>
        <w:t>235</w:t>
      </w:r>
      <w:r>
        <w:fldChar w:fldCharType="end"/>
      </w:r>
    </w:p>
    <w:p w14:paraId="08563224" w14:textId="05C978E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9.3.1.184</w:t>
      </w:r>
      <w:r>
        <w:rPr>
          <w:rFonts w:asciiTheme="minorHAnsi" w:eastAsiaTheme="minorEastAsia" w:hAnsiTheme="minorHAnsi" w:cstheme="minorBidi"/>
          <w:kern w:val="2"/>
          <w:sz w:val="22"/>
          <w:szCs w:val="22"/>
          <w14:ligatures w14:val="standardContextual"/>
        </w:rPr>
        <w:tab/>
      </w:r>
      <w:r w:rsidRPr="007846D3">
        <w:rPr>
          <w:rFonts w:eastAsia="SimSun"/>
        </w:rPr>
        <w:t>NPN Mobility Information</w:t>
      </w:r>
      <w:r>
        <w:tab/>
      </w:r>
      <w:r>
        <w:fldChar w:fldCharType="begin" w:fldLock="1"/>
      </w:r>
      <w:r>
        <w:instrText xml:space="preserve"> PAGEREF _Toc146270413 \h </w:instrText>
      </w:r>
      <w:r>
        <w:fldChar w:fldCharType="separate"/>
      </w:r>
      <w:r>
        <w:t>235</w:t>
      </w:r>
      <w:r>
        <w:fldChar w:fldCharType="end"/>
      </w:r>
    </w:p>
    <w:p w14:paraId="6DCE3DE8" w14:textId="5B536627" w:rsidR="00036616" w:rsidRDefault="00036616">
      <w:pPr>
        <w:pStyle w:val="TOC4"/>
        <w:rPr>
          <w:rFonts w:asciiTheme="minorHAnsi" w:eastAsiaTheme="minorEastAsia" w:hAnsiTheme="minorHAnsi" w:cstheme="minorBidi"/>
          <w:kern w:val="2"/>
          <w:sz w:val="22"/>
          <w:szCs w:val="22"/>
          <w14:ligatures w14:val="standardContextual"/>
        </w:rPr>
      </w:pPr>
      <w:r>
        <w:t>9.3.1.185</w:t>
      </w:r>
      <w:r>
        <w:rPr>
          <w:rFonts w:asciiTheme="minorHAnsi" w:eastAsiaTheme="minorEastAsia" w:hAnsiTheme="minorHAnsi" w:cstheme="minorBidi"/>
          <w:kern w:val="2"/>
          <w:sz w:val="22"/>
          <w:szCs w:val="22"/>
          <w14:ligatures w14:val="standardContextual"/>
        </w:rPr>
        <w:tab/>
      </w:r>
      <w:r>
        <w:t>Cell CAG Information</w:t>
      </w:r>
      <w:r>
        <w:tab/>
      </w:r>
      <w:r>
        <w:fldChar w:fldCharType="begin" w:fldLock="1"/>
      </w:r>
      <w:r>
        <w:instrText xml:space="preserve"> PAGEREF _Toc146270414 \h </w:instrText>
      </w:r>
      <w:r>
        <w:fldChar w:fldCharType="separate"/>
      </w:r>
      <w:r>
        <w:t>235</w:t>
      </w:r>
      <w:r>
        <w:fldChar w:fldCharType="end"/>
      </w:r>
    </w:p>
    <w:p w14:paraId="1C29DB47" w14:textId="5032232B" w:rsidR="00036616" w:rsidRDefault="00036616">
      <w:pPr>
        <w:pStyle w:val="TOC4"/>
        <w:rPr>
          <w:rFonts w:asciiTheme="minorHAnsi" w:eastAsiaTheme="minorEastAsia" w:hAnsiTheme="minorHAnsi" w:cstheme="minorBidi"/>
          <w:kern w:val="2"/>
          <w:sz w:val="22"/>
          <w:szCs w:val="22"/>
          <w14:ligatures w14:val="standardContextual"/>
        </w:rPr>
      </w:pPr>
      <w:r>
        <w:t>9.3.1.186</w:t>
      </w:r>
      <w:r>
        <w:rPr>
          <w:rFonts w:asciiTheme="minorHAnsi" w:eastAsiaTheme="minorEastAsia" w:hAnsiTheme="minorHAnsi" w:cstheme="minorBidi"/>
          <w:kern w:val="2"/>
          <w:sz w:val="22"/>
          <w:szCs w:val="22"/>
          <w14:ligatures w14:val="standardContextual"/>
        </w:rPr>
        <w:tab/>
      </w:r>
      <w:r>
        <w:t>Target to Source Failure Transparent Container</w:t>
      </w:r>
      <w:r>
        <w:tab/>
      </w:r>
      <w:r>
        <w:fldChar w:fldCharType="begin" w:fldLock="1"/>
      </w:r>
      <w:r>
        <w:instrText xml:space="preserve"> PAGEREF _Toc146270415 \h </w:instrText>
      </w:r>
      <w:r>
        <w:fldChar w:fldCharType="separate"/>
      </w:r>
      <w:r>
        <w:t>236</w:t>
      </w:r>
      <w:r>
        <w:fldChar w:fldCharType="end"/>
      </w:r>
    </w:p>
    <w:p w14:paraId="0CCDFF26" w14:textId="02E27A14" w:rsidR="00036616" w:rsidRDefault="00036616">
      <w:pPr>
        <w:pStyle w:val="TOC4"/>
        <w:rPr>
          <w:rFonts w:asciiTheme="minorHAnsi" w:eastAsiaTheme="minorEastAsia" w:hAnsiTheme="minorHAnsi" w:cstheme="minorBidi"/>
          <w:kern w:val="2"/>
          <w:sz w:val="22"/>
          <w:szCs w:val="22"/>
          <w14:ligatures w14:val="standardContextual"/>
        </w:rPr>
      </w:pPr>
      <w:r>
        <w:t>9.3.1.187</w:t>
      </w:r>
      <w:r>
        <w:rPr>
          <w:rFonts w:asciiTheme="minorHAnsi" w:eastAsiaTheme="minorEastAsia" w:hAnsiTheme="minorHAnsi" w:cstheme="minorBidi"/>
          <w:kern w:val="2"/>
          <w:sz w:val="22"/>
          <w:szCs w:val="22"/>
          <w14:ligatures w14:val="standardContextual"/>
        </w:rPr>
        <w:tab/>
      </w:r>
      <w:r>
        <w:t>Target NG-RAN Node to Source NG-RAN Node Failure Transparent Container</w:t>
      </w:r>
      <w:r>
        <w:tab/>
      </w:r>
      <w:r>
        <w:fldChar w:fldCharType="begin" w:fldLock="1"/>
      </w:r>
      <w:r>
        <w:instrText xml:space="preserve"> PAGEREF _Toc146270416 \h </w:instrText>
      </w:r>
      <w:r>
        <w:fldChar w:fldCharType="separate"/>
      </w:r>
      <w:r>
        <w:t>236</w:t>
      </w:r>
      <w:r>
        <w:fldChar w:fldCharType="end"/>
      </w:r>
    </w:p>
    <w:p w14:paraId="55C20BCD" w14:textId="634F20BD" w:rsidR="00036616" w:rsidRDefault="00036616">
      <w:pPr>
        <w:pStyle w:val="TOC4"/>
        <w:rPr>
          <w:rFonts w:asciiTheme="minorHAnsi" w:eastAsiaTheme="minorEastAsia" w:hAnsiTheme="minorHAnsi" w:cstheme="minorBidi"/>
          <w:kern w:val="2"/>
          <w:sz w:val="22"/>
          <w:szCs w:val="22"/>
          <w14:ligatures w14:val="standardContextual"/>
        </w:rPr>
      </w:pPr>
      <w:r>
        <w:t>9.3.1.188</w:t>
      </w:r>
      <w:r>
        <w:rPr>
          <w:rFonts w:asciiTheme="minorHAnsi" w:eastAsiaTheme="minorEastAsia" w:hAnsiTheme="minorHAnsi" w:cstheme="minorBidi"/>
          <w:kern w:val="2"/>
          <w:sz w:val="22"/>
          <w:szCs w:val="22"/>
          <w14:ligatures w14:val="standardContextual"/>
        </w:rPr>
        <w:tab/>
      </w:r>
      <w:r>
        <w:t xml:space="preserve">DAPS </w:t>
      </w:r>
      <w:r>
        <w:rPr>
          <w:lang w:eastAsia="zh-CN"/>
        </w:rPr>
        <w:t xml:space="preserve">Request </w:t>
      </w:r>
      <w:r>
        <w:t>Information</w:t>
      </w:r>
      <w:r>
        <w:tab/>
      </w:r>
      <w:r>
        <w:fldChar w:fldCharType="begin" w:fldLock="1"/>
      </w:r>
      <w:r>
        <w:instrText xml:space="preserve"> PAGEREF _Toc146270417 \h </w:instrText>
      </w:r>
      <w:r>
        <w:fldChar w:fldCharType="separate"/>
      </w:r>
      <w:r>
        <w:t>236</w:t>
      </w:r>
      <w:r>
        <w:fldChar w:fldCharType="end"/>
      </w:r>
    </w:p>
    <w:p w14:paraId="104B9DC1" w14:textId="1A48782C" w:rsidR="00036616" w:rsidRDefault="00036616">
      <w:pPr>
        <w:pStyle w:val="TOC4"/>
        <w:rPr>
          <w:rFonts w:asciiTheme="minorHAnsi" w:eastAsiaTheme="minorEastAsia" w:hAnsiTheme="minorHAnsi" w:cstheme="minorBidi"/>
          <w:kern w:val="2"/>
          <w:sz w:val="22"/>
          <w:szCs w:val="22"/>
          <w14:ligatures w14:val="standardContextual"/>
        </w:rPr>
      </w:pPr>
      <w:r>
        <w:t>9.3.1.189</w:t>
      </w:r>
      <w:r>
        <w:rPr>
          <w:rFonts w:asciiTheme="minorHAnsi" w:eastAsiaTheme="minorEastAsia" w:hAnsiTheme="minorHAnsi" w:cstheme="minorBidi"/>
          <w:kern w:val="2"/>
          <w:sz w:val="22"/>
          <w:szCs w:val="22"/>
          <w14:ligatures w14:val="standardContextual"/>
        </w:rPr>
        <w:tab/>
      </w:r>
      <w:r>
        <w:t>DAPS Response Information</w:t>
      </w:r>
      <w:r>
        <w:tab/>
      </w:r>
      <w:r>
        <w:fldChar w:fldCharType="begin" w:fldLock="1"/>
      </w:r>
      <w:r>
        <w:instrText xml:space="preserve"> PAGEREF _Toc146270418 \h </w:instrText>
      </w:r>
      <w:r>
        <w:fldChar w:fldCharType="separate"/>
      </w:r>
      <w:r>
        <w:t>236</w:t>
      </w:r>
      <w:r>
        <w:fldChar w:fldCharType="end"/>
      </w:r>
    </w:p>
    <w:p w14:paraId="3FEFA644" w14:textId="246A7241" w:rsidR="00036616" w:rsidRDefault="00036616">
      <w:pPr>
        <w:pStyle w:val="TOC4"/>
        <w:rPr>
          <w:rFonts w:asciiTheme="minorHAnsi" w:eastAsiaTheme="minorEastAsia" w:hAnsiTheme="minorHAnsi" w:cstheme="minorBidi"/>
          <w:kern w:val="2"/>
          <w:sz w:val="22"/>
          <w:szCs w:val="22"/>
          <w14:ligatures w14:val="standardContextual"/>
        </w:rPr>
      </w:pPr>
      <w:r>
        <w:t>9.3.1.190</w:t>
      </w:r>
      <w:r>
        <w:rPr>
          <w:rFonts w:asciiTheme="minorHAnsi" w:eastAsiaTheme="minorEastAsia" w:hAnsiTheme="minorHAnsi" w:cstheme="minorBidi"/>
          <w:kern w:val="2"/>
          <w:sz w:val="22"/>
          <w:szCs w:val="22"/>
          <w14:ligatures w14:val="standardContextual"/>
        </w:rPr>
        <w:tab/>
      </w:r>
      <w:r>
        <w:t>Early Status Transfer Transparent Container</w:t>
      </w:r>
      <w:r>
        <w:tab/>
      </w:r>
      <w:r>
        <w:fldChar w:fldCharType="begin" w:fldLock="1"/>
      </w:r>
      <w:r>
        <w:instrText xml:space="preserve"> PAGEREF _Toc146270419 \h </w:instrText>
      </w:r>
      <w:r>
        <w:fldChar w:fldCharType="separate"/>
      </w:r>
      <w:r>
        <w:t>236</w:t>
      </w:r>
      <w:r>
        <w:fldChar w:fldCharType="end"/>
      </w:r>
    </w:p>
    <w:p w14:paraId="67CA5E89" w14:textId="78DDEE92" w:rsidR="00036616" w:rsidRDefault="00036616">
      <w:pPr>
        <w:pStyle w:val="TOC4"/>
        <w:rPr>
          <w:rFonts w:asciiTheme="minorHAnsi" w:eastAsiaTheme="minorEastAsia" w:hAnsiTheme="minorHAnsi" w:cstheme="minorBidi"/>
          <w:kern w:val="2"/>
          <w:sz w:val="22"/>
          <w:szCs w:val="22"/>
          <w14:ligatures w14:val="standardContextual"/>
        </w:rPr>
      </w:pPr>
      <w:r>
        <w:t>9.3.1.191</w:t>
      </w:r>
      <w:r>
        <w:rPr>
          <w:rFonts w:asciiTheme="minorHAnsi" w:eastAsiaTheme="minorEastAsia" w:hAnsiTheme="minorHAnsi" w:cstheme="minorBidi"/>
          <w:kern w:val="2"/>
          <w:sz w:val="22"/>
          <w:szCs w:val="22"/>
          <w14:ligatures w14:val="standardContextual"/>
        </w:rPr>
        <w:tab/>
      </w:r>
      <w:r>
        <w:t>Extended Slice Support List</w:t>
      </w:r>
      <w:r>
        <w:tab/>
      </w:r>
      <w:r>
        <w:fldChar w:fldCharType="begin" w:fldLock="1"/>
      </w:r>
      <w:r>
        <w:instrText xml:space="preserve"> PAGEREF _Toc146270420 \h </w:instrText>
      </w:r>
      <w:r>
        <w:fldChar w:fldCharType="separate"/>
      </w:r>
      <w:r>
        <w:t>237</w:t>
      </w:r>
      <w:r>
        <w:fldChar w:fldCharType="end"/>
      </w:r>
    </w:p>
    <w:p w14:paraId="599993D2" w14:textId="4F357DB4"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9.3.1.192</w:t>
      </w:r>
      <w:r>
        <w:rPr>
          <w:rFonts w:asciiTheme="minorHAnsi" w:eastAsiaTheme="minorEastAsia" w:hAnsiTheme="minorHAnsi" w:cstheme="minorBidi"/>
          <w:kern w:val="2"/>
          <w:sz w:val="22"/>
          <w:szCs w:val="22"/>
          <w14:ligatures w14:val="standardContextual"/>
        </w:rPr>
        <w:tab/>
      </w:r>
      <w:r>
        <w:t>UE Capability Info Request</w:t>
      </w:r>
      <w:r>
        <w:tab/>
      </w:r>
      <w:r>
        <w:fldChar w:fldCharType="begin" w:fldLock="1"/>
      </w:r>
      <w:r>
        <w:instrText xml:space="preserve"> PAGEREF _Toc146270421 \h </w:instrText>
      </w:r>
      <w:r>
        <w:fldChar w:fldCharType="separate"/>
      </w:r>
      <w:r>
        <w:t>237</w:t>
      </w:r>
      <w:r>
        <w:fldChar w:fldCharType="end"/>
      </w:r>
    </w:p>
    <w:p w14:paraId="73C8C843" w14:textId="2DAB4A43" w:rsidR="00036616" w:rsidRDefault="00036616">
      <w:pPr>
        <w:pStyle w:val="TOC4"/>
        <w:rPr>
          <w:rFonts w:asciiTheme="minorHAnsi" w:eastAsiaTheme="minorEastAsia" w:hAnsiTheme="minorHAnsi" w:cstheme="minorBidi"/>
          <w:kern w:val="2"/>
          <w:sz w:val="22"/>
          <w:szCs w:val="22"/>
          <w14:ligatures w14:val="standardContextual"/>
        </w:rPr>
      </w:pPr>
      <w:r>
        <w:t>9.3.1.193</w:t>
      </w:r>
      <w:r>
        <w:rPr>
          <w:rFonts w:asciiTheme="minorHAnsi" w:eastAsiaTheme="minorEastAsia" w:hAnsiTheme="minorHAnsi" w:cstheme="minorBidi"/>
          <w:kern w:val="2"/>
          <w:sz w:val="22"/>
          <w:szCs w:val="22"/>
          <w14:ligatures w14:val="standardContextual"/>
        </w:rPr>
        <w:tab/>
      </w:r>
      <w:r>
        <w:t>Extended RAN Node Name</w:t>
      </w:r>
      <w:r>
        <w:tab/>
      </w:r>
      <w:r>
        <w:fldChar w:fldCharType="begin" w:fldLock="1"/>
      </w:r>
      <w:r>
        <w:instrText xml:space="preserve"> PAGEREF _Toc146270422 \h </w:instrText>
      </w:r>
      <w:r>
        <w:fldChar w:fldCharType="separate"/>
      </w:r>
      <w:r>
        <w:t>237</w:t>
      </w:r>
      <w:r>
        <w:fldChar w:fldCharType="end"/>
      </w:r>
    </w:p>
    <w:p w14:paraId="78B79E88" w14:textId="1E9E7443" w:rsidR="00036616" w:rsidRDefault="00036616">
      <w:pPr>
        <w:pStyle w:val="TOC4"/>
        <w:rPr>
          <w:rFonts w:asciiTheme="minorHAnsi" w:eastAsiaTheme="minorEastAsia" w:hAnsiTheme="minorHAnsi" w:cstheme="minorBidi"/>
          <w:kern w:val="2"/>
          <w:sz w:val="22"/>
          <w:szCs w:val="22"/>
          <w14:ligatures w14:val="standardContextual"/>
        </w:rPr>
      </w:pPr>
      <w:r>
        <w:t>9.3.1.194</w:t>
      </w:r>
      <w:r>
        <w:rPr>
          <w:rFonts w:asciiTheme="minorHAnsi" w:eastAsiaTheme="minorEastAsia" w:hAnsiTheme="minorHAnsi" w:cstheme="minorBidi"/>
          <w:kern w:val="2"/>
          <w:sz w:val="22"/>
          <w:szCs w:val="22"/>
          <w14:ligatures w14:val="standardContextual"/>
        </w:rPr>
        <w:tab/>
      </w:r>
      <w:r>
        <w:t>MICO All PLMN</w:t>
      </w:r>
      <w:r>
        <w:tab/>
      </w:r>
      <w:r>
        <w:fldChar w:fldCharType="begin" w:fldLock="1"/>
      </w:r>
      <w:r>
        <w:instrText xml:space="preserve"> PAGEREF _Toc146270423 \h </w:instrText>
      </w:r>
      <w:r>
        <w:fldChar w:fldCharType="separate"/>
      </w:r>
      <w:r>
        <w:t>238</w:t>
      </w:r>
      <w:r>
        <w:fldChar w:fldCharType="end"/>
      </w:r>
    </w:p>
    <w:p w14:paraId="3749D2B3" w14:textId="2C39BE4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9.3.1.195</w:t>
      </w:r>
      <w:r>
        <w:rPr>
          <w:rFonts w:asciiTheme="minorHAnsi" w:eastAsiaTheme="minorEastAsia" w:hAnsiTheme="minorHAnsi" w:cstheme="minorBidi"/>
          <w:kern w:val="2"/>
          <w:sz w:val="22"/>
          <w:szCs w:val="22"/>
          <w14:ligatures w14:val="standardContextual"/>
        </w:rPr>
        <w:tab/>
      </w:r>
      <w:r w:rsidRPr="007846D3">
        <w:rPr>
          <w:rFonts w:eastAsia="SimSun"/>
        </w:rPr>
        <w:t>Source Node ID</w:t>
      </w:r>
      <w:r>
        <w:tab/>
      </w:r>
      <w:r>
        <w:fldChar w:fldCharType="begin" w:fldLock="1"/>
      </w:r>
      <w:r>
        <w:instrText xml:space="preserve"> PAGEREF _Toc146270424 \h </w:instrText>
      </w:r>
      <w:r>
        <w:fldChar w:fldCharType="separate"/>
      </w:r>
      <w:r>
        <w:t>238</w:t>
      </w:r>
      <w:r>
        <w:fldChar w:fldCharType="end"/>
      </w:r>
    </w:p>
    <w:p w14:paraId="2624EA48" w14:textId="3D9AA84D" w:rsidR="00036616" w:rsidRDefault="00036616">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_Toc146270425 \h </w:instrText>
      </w:r>
      <w:r>
        <w:fldChar w:fldCharType="separate"/>
      </w:r>
      <w:r>
        <w:t>238</w:t>
      </w:r>
      <w:r>
        <w:fldChar w:fldCharType="end"/>
      </w:r>
    </w:p>
    <w:p w14:paraId="713C8A0B" w14:textId="1D853315"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9.3.2.1</w:t>
      </w:r>
      <w:r>
        <w:rPr>
          <w:rFonts w:asciiTheme="minorHAnsi" w:eastAsiaTheme="minorEastAsia" w:hAnsiTheme="minorHAnsi" w:cstheme="minorBidi"/>
          <w:kern w:val="2"/>
          <w:sz w:val="22"/>
          <w:szCs w:val="22"/>
          <w14:ligatures w14:val="standardContextual"/>
        </w:rPr>
        <w:tab/>
      </w:r>
      <w:r w:rsidRPr="007846D3">
        <w:rPr>
          <w:rFonts w:eastAsia="SimSun"/>
        </w:rPr>
        <w:t>QoS Flow per TNL Information List</w:t>
      </w:r>
      <w:r>
        <w:tab/>
      </w:r>
      <w:r>
        <w:fldChar w:fldCharType="begin" w:fldLock="1"/>
      </w:r>
      <w:r>
        <w:instrText xml:space="preserve"> PAGEREF _Toc146270426 \h </w:instrText>
      </w:r>
      <w:r>
        <w:fldChar w:fldCharType="separate"/>
      </w:r>
      <w:r>
        <w:t>238</w:t>
      </w:r>
      <w:r>
        <w:fldChar w:fldCharType="end"/>
      </w:r>
    </w:p>
    <w:p w14:paraId="3A88C98C" w14:textId="3390EC56" w:rsidR="00036616" w:rsidRDefault="00036616">
      <w:pPr>
        <w:pStyle w:val="TOC4"/>
        <w:rPr>
          <w:rFonts w:asciiTheme="minorHAnsi" w:eastAsiaTheme="minorEastAsia" w:hAnsiTheme="minorHAnsi" w:cstheme="minorBidi"/>
          <w:kern w:val="2"/>
          <w:sz w:val="22"/>
          <w:szCs w:val="22"/>
          <w14:ligatures w14:val="standardContextual"/>
        </w:rPr>
      </w:pPr>
      <w:r>
        <w:rPr>
          <w:lang w:eastAsia="ja-JP"/>
        </w:rPr>
        <w:t>9.3.2.2</w:t>
      </w:r>
      <w:r>
        <w:rPr>
          <w:rFonts w:asciiTheme="minorHAnsi" w:eastAsiaTheme="minorEastAsia" w:hAnsiTheme="minorHAnsi" w:cstheme="minorBidi"/>
          <w:kern w:val="2"/>
          <w:sz w:val="22"/>
          <w:szCs w:val="22"/>
          <w14:ligatures w14:val="standardContextual"/>
        </w:rPr>
        <w:tab/>
      </w:r>
      <w:r>
        <w:rPr>
          <w:lang w:eastAsia="ja-JP"/>
        </w:rPr>
        <w:t>UP Transport Layer Information</w:t>
      </w:r>
      <w:r>
        <w:tab/>
      </w:r>
      <w:r>
        <w:fldChar w:fldCharType="begin" w:fldLock="1"/>
      </w:r>
      <w:r>
        <w:instrText xml:space="preserve"> PAGEREF _Toc146270427 \h </w:instrText>
      </w:r>
      <w:r>
        <w:fldChar w:fldCharType="separate"/>
      </w:r>
      <w:r>
        <w:t>238</w:t>
      </w:r>
      <w:r>
        <w:fldChar w:fldCharType="end"/>
      </w:r>
    </w:p>
    <w:p w14:paraId="2CA8DBF3" w14:textId="1A7B9291" w:rsidR="00036616" w:rsidRDefault="00036616">
      <w:pPr>
        <w:pStyle w:val="TOC4"/>
        <w:rPr>
          <w:rFonts w:asciiTheme="minorHAnsi" w:eastAsiaTheme="minorEastAsia" w:hAnsiTheme="minorHAnsi" w:cstheme="minorBidi"/>
          <w:kern w:val="2"/>
          <w:sz w:val="22"/>
          <w:szCs w:val="22"/>
          <w14:ligatures w14:val="standardContextual"/>
        </w:rPr>
      </w:pPr>
      <w:r>
        <w:rPr>
          <w:lang w:eastAsia="ja-JP"/>
        </w:rPr>
        <w:t>9.3.2.3</w:t>
      </w:r>
      <w:r>
        <w:rPr>
          <w:rFonts w:asciiTheme="minorHAnsi" w:eastAsiaTheme="minorEastAsia" w:hAnsiTheme="minorHAnsi" w:cstheme="minorBidi"/>
          <w:kern w:val="2"/>
          <w:sz w:val="22"/>
          <w:szCs w:val="22"/>
          <w14:ligatures w14:val="standardContextual"/>
        </w:rPr>
        <w:tab/>
      </w:r>
      <w:r>
        <w:rPr>
          <w:lang w:eastAsia="ja-JP"/>
        </w:rPr>
        <w:t>E-RAB ID</w:t>
      </w:r>
      <w:r>
        <w:tab/>
      </w:r>
      <w:r>
        <w:fldChar w:fldCharType="begin" w:fldLock="1"/>
      </w:r>
      <w:r>
        <w:instrText xml:space="preserve"> PAGEREF _Toc146270428 \h </w:instrText>
      </w:r>
      <w:r>
        <w:fldChar w:fldCharType="separate"/>
      </w:r>
      <w:r>
        <w:t>239</w:t>
      </w:r>
      <w:r>
        <w:fldChar w:fldCharType="end"/>
      </w:r>
    </w:p>
    <w:p w14:paraId="650AB5D1" w14:textId="7CD39979"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9.3.2.4</w:t>
      </w:r>
      <w:r>
        <w:rPr>
          <w:rFonts w:asciiTheme="minorHAnsi" w:eastAsiaTheme="minorEastAsia" w:hAnsiTheme="minorHAnsi" w:cstheme="minorBidi"/>
          <w:kern w:val="2"/>
          <w:sz w:val="22"/>
          <w:szCs w:val="22"/>
          <w14:ligatures w14:val="standardContextual"/>
        </w:rPr>
        <w:tab/>
      </w:r>
      <w:r w:rsidRPr="007846D3">
        <w:rPr>
          <w:rFonts w:eastAsia="SimSun"/>
        </w:rPr>
        <w:t>Transport Layer Address</w:t>
      </w:r>
      <w:r>
        <w:tab/>
      </w:r>
      <w:r>
        <w:fldChar w:fldCharType="begin" w:fldLock="1"/>
      </w:r>
      <w:r>
        <w:instrText xml:space="preserve"> PAGEREF _Toc146270429 \h </w:instrText>
      </w:r>
      <w:r>
        <w:fldChar w:fldCharType="separate"/>
      </w:r>
      <w:r>
        <w:t>239</w:t>
      </w:r>
      <w:r>
        <w:fldChar w:fldCharType="end"/>
      </w:r>
    </w:p>
    <w:p w14:paraId="66EE0A22" w14:textId="49FC8299"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9.3.2.5</w:t>
      </w:r>
      <w:r>
        <w:rPr>
          <w:rFonts w:asciiTheme="minorHAnsi" w:eastAsiaTheme="minorEastAsia" w:hAnsiTheme="minorHAnsi" w:cstheme="minorBidi"/>
          <w:kern w:val="2"/>
          <w:sz w:val="22"/>
          <w:szCs w:val="22"/>
          <w14:ligatures w14:val="standardContextual"/>
        </w:rPr>
        <w:tab/>
      </w:r>
      <w:r w:rsidRPr="007846D3">
        <w:rPr>
          <w:rFonts w:eastAsia="SimSun"/>
        </w:rPr>
        <w:t>GTP-TEID</w:t>
      </w:r>
      <w:r>
        <w:tab/>
      </w:r>
      <w:r>
        <w:fldChar w:fldCharType="begin" w:fldLock="1"/>
      </w:r>
      <w:r>
        <w:instrText xml:space="preserve"> PAGEREF _Toc146270430 \h </w:instrText>
      </w:r>
      <w:r>
        <w:fldChar w:fldCharType="separate"/>
      </w:r>
      <w:r>
        <w:t>239</w:t>
      </w:r>
      <w:r>
        <w:fldChar w:fldCharType="end"/>
      </w:r>
    </w:p>
    <w:p w14:paraId="5507BA2E" w14:textId="4A9DD69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9.3.2.6</w:t>
      </w:r>
      <w:r>
        <w:rPr>
          <w:rFonts w:asciiTheme="minorHAnsi" w:eastAsiaTheme="minorEastAsia" w:hAnsiTheme="minorHAnsi" w:cstheme="minorBidi"/>
          <w:kern w:val="2"/>
          <w:sz w:val="22"/>
          <w:szCs w:val="22"/>
          <w14:ligatures w14:val="standardContextual"/>
        </w:rPr>
        <w:tab/>
      </w:r>
      <w:r w:rsidRPr="007846D3">
        <w:rPr>
          <w:rFonts w:eastAsia="SimSun"/>
        </w:rPr>
        <w:t>CP Transport Layer Information</w:t>
      </w:r>
      <w:r>
        <w:tab/>
      </w:r>
      <w:r>
        <w:fldChar w:fldCharType="begin" w:fldLock="1"/>
      </w:r>
      <w:r>
        <w:instrText xml:space="preserve"> PAGEREF _Toc146270431 \h </w:instrText>
      </w:r>
      <w:r>
        <w:fldChar w:fldCharType="separate"/>
      </w:r>
      <w:r>
        <w:t>240</w:t>
      </w:r>
      <w:r>
        <w:fldChar w:fldCharType="end"/>
      </w:r>
    </w:p>
    <w:p w14:paraId="247E4BE8" w14:textId="75B293DD" w:rsidR="00036616" w:rsidRDefault="00036616">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TNL Association List</w:t>
      </w:r>
      <w:r>
        <w:tab/>
      </w:r>
      <w:r>
        <w:fldChar w:fldCharType="begin" w:fldLock="1"/>
      </w:r>
      <w:r>
        <w:instrText xml:space="preserve"> PAGEREF _Toc146270432 \h </w:instrText>
      </w:r>
      <w:r>
        <w:fldChar w:fldCharType="separate"/>
      </w:r>
      <w:r>
        <w:t>240</w:t>
      </w:r>
      <w:r>
        <w:fldChar w:fldCharType="end"/>
      </w:r>
    </w:p>
    <w:p w14:paraId="1C32CAEA" w14:textId="7DC0E6A3" w:rsidR="00036616" w:rsidRDefault="00036616">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t>QoS Flow per TNL Information</w:t>
      </w:r>
      <w:r>
        <w:tab/>
      </w:r>
      <w:r>
        <w:fldChar w:fldCharType="begin" w:fldLock="1"/>
      </w:r>
      <w:r>
        <w:instrText xml:space="preserve"> PAGEREF _Toc146270433 \h </w:instrText>
      </w:r>
      <w:r>
        <w:fldChar w:fldCharType="separate"/>
      </w:r>
      <w:r>
        <w:t>240</w:t>
      </w:r>
      <w:r>
        <w:fldChar w:fldCharType="end"/>
      </w:r>
    </w:p>
    <w:p w14:paraId="639F3F5C" w14:textId="5087DE8A" w:rsidR="00036616" w:rsidRDefault="00036616">
      <w:pPr>
        <w:pStyle w:val="TOC4"/>
        <w:rPr>
          <w:rFonts w:asciiTheme="minorHAnsi" w:eastAsiaTheme="minorEastAsia" w:hAnsiTheme="minorHAnsi" w:cstheme="minorBidi"/>
          <w:kern w:val="2"/>
          <w:sz w:val="22"/>
          <w:szCs w:val="22"/>
          <w14:ligatures w14:val="standardContextual"/>
        </w:rPr>
      </w:pPr>
      <w:r>
        <w:t>9.3.2.9</w:t>
      </w:r>
      <w:r>
        <w:rPr>
          <w:rFonts w:asciiTheme="minorHAnsi" w:eastAsiaTheme="minorEastAsia" w:hAnsiTheme="minorHAnsi" w:cstheme="minorBidi"/>
          <w:kern w:val="2"/>
          <w:sz w:val="22"/>
          <w:szCs w:val="22"/>
          <w14:ligatures w14:val="standardContextual"/>
        </w:rPr>
        <w:tab/>
      </w:r>
      <w:r>
        <w:t>TNL Association Usage</w:t>
      </w:r>
      <w:r>
        <w:tab/>
      </w:r>
      <w:r>
        <w:fldChar w:fldCharType="begin" w:fldLock="1"/>
      </w:r>
      <w:r>
        <w:instrText xml:space="preserve"> PAGEREF _Toc146270434 \h </w:instrText>
      </w:r>
      <w:r>
        <w:fldChar w:fldCharType="separate"/>
      </w:r>
      <w:r>
        <w:t>240</w:t>
      </w:r>
      <w:r>
        <w:fldChar w:fldCharType="end"/>
      </w:r>
    </w:p>
    <w:p w14:paraId="6F4E89C8" w14:textId="0BE2A7C5" w:rsidR="00036616" w:rsidRDefault="00036616">
      <w:pPr>
        <w:pStyle w:val="TOC4"/>
        <w:rPr>
          <w:rFonts w:asciiTheme="minorHAnsi" w:eastAsiaTheme="minorEastAsia" w:hAnsiTheme="minorHAnsi" w:cstheme="minorBidi"/>
          <w:kern w:val="2"/>
          <w:sz w:val="22"/>
          <w:szCs w:val="22"/>
          <w14:ligatures w14:val="standardContextual"/>
        </w:rPr>
      </w:pPr>
      <w:r>
        <w:t>9.3.2.10</w:t>
      </w:r>
      <w:r>
        <w:rPr>
          <w:rFonts w:asciiTheme="minorHAnsi" w:eastAsiaTheme="minorEastAsia" w:hAnsiTheme="minorHAnsi" w:cstheme="minorBidi"/>
          <w:kern w:val="2"/>
          <w:sz w:val="22"/>
          <w:szCs w:val="22"/>
          <w14:ligatures w14:val="standardContextual"/>
        </w:rPr>
        <w:tab/>
      </w:r>
      <w:r>
        <w:t>TNL Address Weight Factor</w:t>
      </w:r>
      <w:r>
        <w:tab/>
      </w:r>
      <w:r>
        <w:fldChar w:fldCharType="begin" w:fldLock="1"/>
      </w:r>
      <w:r>
        <w:instrText xml:space="preserve"> PAGEREF _Toc146270435 \h </w:instrText>
      </w:r>
      <w:r>
        <w:fldChar w:fldCharType="separate"/>
      </w:r>
      <w:r>
        <w:t>241</w:t>
      </w:r>
      <w:r>
        <w:fldChar w:fldCharType="end"/>
      </w:r>
    </w:p>
    <w:p w14:paraId="3308A3EF" w14:textId="12C2466D"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9.3.2.11</w:t>
      </w:r>
      <w:r>
        <w:rPr>
          <w:rFonts w:asciiTheme="minorHAnsi" w:eastAsiaTheme="minorEastAsia" w:hAnsiTheme="minorHAnsi" w:cstheme="minorBidi"/>
          <w:kern w:val="2"/>
          <w:sz w:val="22"/>
          <w:szCs w:val="22"/>
          <w14:ligatures w14:val="standardContextual"/>
        </w:rPr>
        <w:tab/>
      </w:r>
      <w:r w:rsidRPr="007846D3">
        <w:rPr>
          <w:rFonts w:eastAsia="SimSun"/>
        </w:rPr>
        <w:t>UP Transport Layer Information Pair List</w:t>
      </w:r>
      <w:r>
        <w:tab/>
      </w:r>
      <w:r>
        <w:fldChar w:fldCharType="begin" w:fldLock="1"/>
      </w:r>
      <w:r>
        <w:instrText xml:space="preserve"> PAGEREF _Toc146270436 \h </w:instrText>
      </w:r>
      <w:r>
        <w:fldChar w:fldCharType="separate"/>
      </w:r>
      <w:r>
        <w:t>241</w:t>
      </w:r>
      <w:r>
        <w:fldChar w:fldCharType="end"/>
      </w:r>
    </w:p>
    <w:p w14:paraId="6D85DF6A" w14:textId="4A53F24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9.3.2.12</w:t>
      </w:r>
      <w:r>
        <w:rPr>
          <w:rFonts w:asciiTheme="minorHAnsi" w:eastAsiaTheme="minorEastAsia" w:hAnsiTheme="minorHAnsi" w:cstheme="minorBidi"/>
          <w:kern w:val="2"/>
          <w:sz w:val="22"/>
          <w:szCs w:val="22"/>
          <w14:ligatures w14:val="standardContextual"/>
        </w:rPr>
        <w:tab/>
      </w:r>
      <w:r w:rsidRPr="007846D3">
        <w:rPr>
          <w:rFonts w:eastAsia="SimSun"/>
        </w:rPr>
        <w:t>UP Transport Layer Information List</w:t>
      </w:r>
      <w:r>
        <w:tab/>
      </w:r>
      <w:r>
        <w:fldChar w:fldCharType="begin" w:fldLock="1"/>
      </w:r>
      <w:r>
        <w:instrText xml:space="preserve"> PAGEREF _Toc146270437 \h </w:instrText>
      </w:r>
      <w:r>
        <w:fldChar w:fldCharType="separate"/>
      </w:r>
      <w:r>
        <w:t>241</w:t>
      </w:r>
      <w:r>
        <w:fldChar w:fldCharType="end"/>
      </w:r>
    </w:p>
    <w:p w14:paraId="43D8CC4F" w14:textId="54ADCA8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9.3.2.13</w:t>
      </w:r>
      <w:r>
        <w:rPr>
          <w:rFonts w:asciiTheme="minorHAnsi" w:eastAsiaTheme="minorEastAsia" w:hAnsiTheme="minorHAnsi" w:cstheme="minorBidi"/>
          <w:kern w:val="2"/>
          <w:sz w:val="22"/>
          <w:szCs w:val="22"/>
          <w14:ligatures w14:val="standardContextual"/>
        </w:rPr>
        <w:tab/>
      </w:r>
      <w:r w:rsidRPr="007846D3">
        <w:rPr>
          <w:rFonts w:eastAsia="SimSun"/>
        </w:rPr>
        <w:t>QoS Flow List with Data Forwarding</w:t>
      </w:r>
      <w:r>
        <w:tab/>
      </w:r>
      <w:r>
        <w:fldChar w:fldCharType="begin" w:fldLock="1"/>
      </w:r>
      <w:r>
        <w:instrText xml:space="preserve"> PAGEREF _Toc146270438 \h </w:instrText>
      </w:r>
      <w:r>
        <w:fldChar w:fldCharType="separate"/>
      </w:r>
      <w:r>
        <w:t>241</w:t>
      </w:r>
      <w:r>
        <w:fldChar w:fldCharType="end"/>
      </w:r>
    </w:p>
    <w:p w14:paraId="6F22D4A1" w14:textId="1874940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9.3.2.</w:t>
      </w:r>
      <w:r w:rsidRPr="007846D3">
        <w:rPr>
          <w:rFonts w:eastAsia="SimSun"/>
          <w:lang w:val="en-US"/>
        </w:rPr>
        <w:t>14</w:t>
      </w:r>
      <w:r>
        <w:rPr>
          <w:rFonts w:asciiTheme="minorHAnsi" w:eastAsiaTheme="minorEastAsia" w:hAnsiTheme="minorHAnsi" w:cstheme="minorBidi"/>
          <w:kern w:val="2"/>
          <w:sz w:val="22"/>
          <w:szCs w:val="22"/>
          <w14:ligatures w14:val="standardContextual"/>
        </w:rPr>
        <w:tab/>
      </w:r>
      <w:r w:rsidRPr="007846D3">
        <w:rPr>
          <w:rFonts w:eastAsia="SimSun"/>
          <w:lang w:val="en-US"/>
        </w:rPr>
        <w:t>URI</w:t>
      </w:r>
      <w:r>
        <w:tab/>
      </w:r>
      <w:r>
        <w:fldChar w:fldCharType="begin" w:fldLock="1"/>
      </w:r>
      <w:r>
        <w:instrText xml:space="preserve"> PAGEREF _Toc146270439 \h </w:instrText>
      </w:r>
      <w:r>
        <w:fldChar w:fldCharType="separate"/>
      </w:r>
      <w:r>
        <w:t>242</w:t>
      </w:r>
      <w:r>
        <w:fldChar w:fldCharType="end"/>
      </w:r>
    </w:p>
    <w:p w14:paraId="26440DD7" w14:textId="13E8F5EC" w:rsidR="00036616" w:rsidRDefault="00036616">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NAS Related IEs</w:t>
      </w:r>
      <w:r>
        <w:tab/>
      </w:r>
      <w:r>
        <w:fldChar w:fldCharType="begin" w:fldLock="1"/>
      </w:r>
      <w:r>
        <w:instrText xml:space="preserve"> PAGEREF _Toc146270440 \h </w:instrText>
      </w:r>
      <w:r>
        <w:fldChar w:fldCharType="separate"/>
      </w:r>
      <w:r>
        <w:t>242</w:t>
      </w:r>
      <w:r>
        <w:fldChar w:fldCharType="end"/>
      </w:r>
    </w:p>
    <w:p w14:paraId="1BD3B392" w14:textId="0F5C3AC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9.3.3.1</w:t>
      </w:r>
      <w:r>
        <w:rPr>
          <w:rFonts w:asciiTheme="minorHAnsi" w:eastAsiaTheme="minorEastAsia" w:hAnsiTheme="minorHAnsi" w:cstheme="minorBidi"/>
          <w:kern w:val="2"/>
          <w:sz w:val="22"/>
          <w:szCs w:val="22"/>
          <w14:ligatures w14:val="standardContextual"/>
        </w:rPr>
        <w:tab/>
      </w:r>
      <w:r w:rsidRPr="007846D3">
        <w:rPr>
          <w:rFonts w:eastAsia="Batang"/>
        </w:rPr>
        <w:t>AMF UE NGAP ID</w:t>
      </w:r>
      <w:r>
        <w:tab/>
      </w:r>
      <w:r>
        <w:fldChar w:fldCharType="begin" w:fldLock="1"/>
      </w:r>
      <w:r>
        <w:instrText xml:space="preserve"> PAGEREF _Toc146270441 \h </w:instrText>
      </w:r>
      <w:r>
        <w:fldChar w:fldCharType="separate"/>
      </w:r>
      <w:r>
        <w:t>242</w:t>
      </w:r>
      <w:r>
        <w:fldChar w:fldCharType="end"/>
      </w:r>
    </w:p>
    <w:p w14:paraId="239C9FF0" w14:textId="7C614B7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9.3.3.2</w:t>
      </w:r>
      <w:r>
        <w:rPr>
          <w:rFonts w:asciiTheme="minorHAnsi" w:eastAsiaTheme="minorEastAsia" w:hAnsiTheme="minorHAnsi" w:cstheme="minorBidi"/>
          <w:kern w:val="2"/>
          <w:sz w:val="22"/>
          <w:szCs w:val="22"/>
          <w14:ligatures w14:val="standardContextual"/>
        </w:rPr>
        <w:tab/>
      </w:r>
      <w:r w:rsidRPr="007846D3">
        <w:rPr>
          <w:rFonts w:eastAsia="Batang"/>
        </w:rPr>
        <w:t>RAN UE NGAP ID</w:t>
      </w:r>
      <w:r>
        <w:tab/>
      </w:r>
      <w:r>
        <w:fldChar w:fldCharType="begin" w:fldLock="1"/>
      </w:r>
      <w:r>
        <w:instrText xml:space="preserve"> PAGEREF _Toc146270442 \h </w:instrText>
      </w:r>
      <w:r>
        <w:fldChar w:fldCharType="separate"/>
      </w:r>
      <w:r>
        <w:t>242</w:t>
      </w:r>
      <w:r>
        <w:fldChar w:fldCharType="end"/>
      </w:r>
    </w:p>
    <w:p w14:paraId="4AB080FF" w14:textId="080E8949"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9.3.3.3</w:t>
      </w:r>
      <w:r w:rsidRPr="00E42E54">
        <w:rPr>
          <w:rFonts w:asciiTheme="minorHAnsi" w:eastAsiaTheme="minorEastAsia" w:hAnsiTheme="minorHAnsi" w:cstheme="minorBidi"/>
          <w:kern w:val="2"/>
          <w:sz w:val="22"/>
          <w:szCs w:val="22"/>
          <w:lang w:val="fr-FR"/>
          <w14:ligatures w14:val="standardContextual"/>
        </w:rPr>
        <w:tab/>
      </w:r>
      <w:r w:rsidRPr="00E42E54">
        <w:rPr>
          <w:lang w:val="fr-FR"/>
        </w:rPr>
        <w:t>GUAMI</w:t>
      </w:r>
      <w:r w:rsidRPr="00E42E54">
        <w:rPr>
          <w:lang w:val="fr-FR"/>
        </w:rPr>
        <w:tab/>
      </w:r>
      <w:r>
        <w:fldChar w:fldCharType="begin" w:fldLock="1"/>
      </w:r>
      <w:r w:rsidRPr="00E42E54">
        <w:rPr>
          <w:lang w:val="fr-FR"/>
        </w:rPr>
        <w:instrText xml:space="preserve"> PAGEREF _Toc146270443 \h </w:instrText>
      </w:r>
      <w:r>
        <w:fldChar w:fldCharType="separate"/>
      </w:r>
      <w:r w:rsidRPr="00E42E54">
        <w:rPr>
          <w:lang w:val="fr-FR"/>
        </w:rPr>
        <w:t>242</w:t>
      </w:r>
      <w:r>
        <w:fldChar w:fldCharType="end"/>
      </w:r>
    </w:p>
    <w:p w14:paraId="70518310" w14:textId="08D8AB1A"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rFonts w:eastAsia="Batang"/>
          <w:lang w:val="fr-FR"/>
        </w:rPr>
        <w:t>9.3.3.4</w:t>
      </w:r>
      <w:r w:rsidRPr="00E42E54">
        <w:rPr>
          <w:rFonts w:asciiTheme="minorHAnsi" w:eastAsiaTheme="minorEastAsia" w:hAnsiTheme="minorHAnsi" w:cstheme="minorBidi"/>
          <w:kern w:val="2"/>
          <w:sz w:val="22"/>
          <w:szCs w:val="22"/>
          <w:lang w:val="fr-FR"/>
          <w14:ligatures w14:val="standardContextual"/>
        </w:rPr>
        <w:tab/>
      </w:r>
      <w:r w:rsidRPr="00E42E54">
        <w:rPr>
          <w:rFonts w:eastAsia="Batang"/>
          <w:lang w:val="fr-FR"/>
        </w:rPr>
        <w:t>NAS-PDU</w:t>
      </w:r>
      <w:r w:rsidRPr="00E42E54">
        <w:rPr>
          <w:lang w:val="fr-FR"/>
        </w:rPr>
        <w:tab/>
      </w:r>
      <w:r>
        <w:fldChar w:fldCharType="begin" w:fldLock="1"/>
      </w:r>
      <w:r w:rsidRPr="00E42E54">
        <w:rPr>
          <w:lang w:val="fr-FR"/>
        </w:rPr>
        <w:instrText xml:space="preserve"> PAGEREF _Toc146270444 \h </w:instrText>
      </w:r>
      <w:r>
        <w:fldChar w:fldCharType="separate"/>
      </w:r>
      <w:r w:rsidRPr="00E42E54">
        <w:rPr>
          <w:lang w:val="fr-FR"/>
        </w:rPr>
        <w:t>243</w:t>
      </w:r>
      <w:r>
        <w:fldChar w:fldCharType="end"/>
      </w:r>
    </w:p>
    <w:p w14:paraId="021DE125" w14:textId="176D9B31"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9.3.3.5</w:t>
      </w:r>
      <w:r w:rsidRPr="00E42E54">
        <w:rPr>
          <w:rFonts w:asciiTheme="minorHAnsi" w:eastAsiaTheme="minorEastAsia" w:hAnsiTheme="minorHAnsi" w:cstheme="minorBidi"/>
          <w:kern w:val="2"/>
          <w:sz w:val="22"/>
          <w:szCs w:val="22"/>
          <w:lang w:val="fr-FR"/>
          <w14:ligatures w14:val="standardContextual"/>
        </w:rPr>
        <w:tab/>
      </w:r>
      <w:r w:rsidRPr="00E42E54">
        <w:rPr>
          <w:lang w:val="fr-FR"/>
        </w:rPr>
        <w:t>PLMN Identity</w:t>
      </w:r>
      <w:r w:rsidRPr="00E42E54">
        <w:rPr>
          <w:lang w:val="fr-FR"/>
        </w:rPr>
        <w:tab/>
      </w:r>
      <w:r>
        <w:fldChar w:fldCharType="begin" w:fldLock="1"/>
      </w:r>
      <w:r w:rsidRPr="00E42E54">
        <w:rPr>
          <w:lang w:val="fr-FR"/>
        </w:rPr>
        <w:instrText xml:space="preserve"> PAGEREF _Toc146270445 \h </w:instrText>
      </w:r>
      <w:r>
        <w:fldChar w:fldCharType="separate"/>
      </w:r>
      <w:r w:rsidRPr="00E42E54">
        <w:rPr>
          <w:lang w:val="fr-FR"/>
        </w:rPr>
        <w:t>243</w:t>
      </w:r>
      <w:r>
        <w:fldChar w:fldCharType="end"/>
      </w:r>
    </w:p>
    <w:p w14:paraId="4F53044F" w14:textId="4B589E2E"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9.3.3.6</w:t>
      </w:r>
      <w:r w:rsidRPr="00E42E54">
        <w:rPr>
          <w:rFonts w:asciiTheme="minorHAnsi" w:eastAsiaTheme="minorEastAsia" w:hAnsiTheme="minorHAnsi" w:cstheme="minorBidi"/>
          <w:kern w:val="2"/>
          <w:sz w:val="22"/>
          <w:szCs w:val="22"/>
          <w:lang w:val="fr-FR"/>
          <w14:ligatures w14:val="standardContextual"/>
        </w:rPr>
        <w:tab/>
      </w:r>
      <w:r w:rsidRPr="00E42E54">
        <w:rPr>
          <w:lang w:val="fr-FR"/>
        </w:rPr>
        <w:t>SON Configuration Transfer</w:t>
      </w:r>
      <w:r w:rsidRPr="00E42E54">
        <w:rPr>
          <w:lang w:val="fr-FR"/>
        </w:rPr>
        <w:tab/>
      </w:r>
      <w:r>
        <w:fldChar w:fldCharType="begin" w:fldLock="1"/>
      </w:r>
      <w:r w:rsidRPr="00E42E54">
        <w:rPr>
          <w:lang w:val="fr-FR"/>
        </w:rPr>
        <w:instrText xml:space="preserve"> PAGEREF _Toc146270446 \h </w:instrText>
      </w:r>
      <w:r>
        <w:fldChar w:fldCharType="separate"/>
      </w:r>
      <w:r w:rsidRPr="00E42E54">
        <w:rPr>
          <w:lang w:val="fr-FR"/>
        </w:rPr>
        <w:t>243</w:t>
      </w:r>
      <w:r>
        <w:fldChar w:fldCharType="end"/>
      </w:r>
    </w:p>
    <w:p w14:paraId="3ED92990" w14:textId="667DBA46" w:rsidR="00036616" w:rsidRPr="00E42E54" w:rsidRDefault="00036616">
      <w:pPr>
        <w:pStyle w:val="TOC4"/>
        <w:rPr>
          <w:rFonts w:asciiTheme="minorHAnsi" w:eastAsiaTheme="minorEastAsia" w:hAnsiTheme="minorHAnsi" w:cstheme="minorBidi"/>
          <w:kern w:val="2"/>
          <w:sz w:val="22"/>
          <w:szCs w:val="22"/>
          <w:lang w:val="fr-FR"/>
          <w14:ligatures w14:val="standardContextual"/>
        </w:rPr>
      </w:pPr>
      <w:r w:rsidRPr="00E42E54">
        <w:rPr>
          <w:lang w:val="fr-FR"/>
        </w:rPr>
        <w:t>9.3.3.7</w:t>
      </w:r>
      <w:r w:rsidRPr="00E42E54">
        <w:rPr>
          <w:rFonts w:asciiTheme="minorHAnsi" w:eastAsiaTheme="minorEastAsia" w:hAnsiTheme="minorHAnsi" w:cstheme="minorBidi"/>
          <w:kern w:val="2"/>
          <w:sz w:val="22"/>
          <w:szCs w:val="22"/>
          <w:lang w:val="fr-FR"/>
          <w14:ligatures w14:val="standardContextual"/>
        </w:rPr>
        <w:tab/>
      </w:r>
      <w:r w:rsidRPr="00E42E54">
        <w:rPr>
          <w:lang w:val="fr-FR"/>
        </w:rPr>
        <w:t>SON Information</w:t>
      </w:r>
      <w:r w:rsidRPr="00E42E54">
        <w:rPr>
          <w:lang w:val="fr-FR"/>
        </w:rPr>
        <w:tab/>
      </w:r>
      <w:r>
        <w:fldChar w:fldCharType="begin" w:fldLock="1"/>
      </w:r>
      <w:r w:rsidRPr="00E42E54">
        <w:rPr>
          <w:lang w:val="fr-FR"/>
        </w:rPr>
        <w:instrText xml:space="preserve"> PAGEREF _Toc146270447 \h </w:instrText>
      </w:r>
      <w:r>
        <w:fldChar w:fldCharType="separate"/>
      </w:r>
      <w:r w:rsidRPr="00E42E54">
        <w:rPr>
          <w:lang w:val="fr-FR"/>
        </w:rPr>
        <w:t>244</w:t>
      </w:r>
      <w:r>
        <w:fldChar w:fldCharType="end"/>
      </w:r>
    </w:p>
    <w:p w14:paraId="2C1C4225" w14:textId="62EDA874" w:rsidR="00036616" w:rsidRDefault="00036616">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SON Information Reply</w:t>
      </w:r>
      <w:r>
        <w:tab/>
      </w:r>
      <w:r>
        <w:fldChar w:fldCharType="begin" w:fldLock="1"/>
      </w:r>
      <w:r>
        <w:instrText xml:space="preserve"> PAGEREF _Toc146270448 \h </w:instrText>
      </w:r>
      <w:r>
        <w:fldChar w:fldCharType="separate"/>
      </w:r>
      <w:r>
        <w:t>244</w:t>
      </w:r>
      <w:r>
        <w:fldChar w:fldCharType="end"/>
      </w:r>
    </w:p>
    <w:p w14:paraId="53224E32" w14:textId="412D42DD" w:rsidR="00036616" w:rsidRDefault="00036616">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Xn TNL Configuration Info</w:t>
      </w:r>
      <w:r>
        <w:tab/>
      </w:r>
      <w:r>
        <w:fldChar w:fldCharType="begin" w:fldLock="1"/>
      </w:r>
      <w:r>
        <w:instrText xml:space="preserve"> PAGEREF _Toc146270449 \h </w:instrText>
      </w:r>
      <w:r>
        <w:fldChar w:fldCharType="separate"/>
      </w:r>
      <w:r>
        <w:t>244</w:t>
      </w:r>
      <w:r>
        <w:fldChar w:fldCharType="end"/>
      </w:r>
    </w:p>
    <w:p w14:paraId="661EBC50" w14:textId="5E3D2761" w:rsidR="00036616" w:rsidRDefault="00036616">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TAC</w:t>
      </w:r>
      <w:r>
        <w:tab/>
      </w:r>
      <w:r>
        <w:fldChar w:fldCharType="begin" w:fldLock="1"/>
      </w:r>
      <w:r>
        <w:instrText xml:space="preserve"> PAGEREF _Toc146270450 \h </w:instrText>
      </w:r>
      <w:r>
        <w:fldChar w:fldCharType="separate"/>
      </w:r>
      <w:r>
        <w:t>245</w:t>
      </w:r>
      <w:r>
        <w:fldChar w:fldCharType="end"/>
      </w:r>
    </w:p>
    <w:p w14:paraId="442B3555" w14:textId="17DC64D8" w:rsidR="00036616" w:rsidRDefault="00036616">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TAI</w:t>
      </w:r>
      <w:r>
        <w:tab/>
      </w:r>
      <w:r>
        <w:fldChar w:fldCharType="begin" w:fldLock="1"/>
      </w:r>
      <w:r>
        <w:instrText xml:space="preserve"> PAGEREF _Toc146270451 \h </w:instrText>
      </w:r>
      <w:r>
        <w:fldChar w:fldCharType="separate"/>
      </w:r>
      <w:r>
        <w:t>245</w:t>
      </w:r>
      <w:r>
        <w:fldChar w:fldCharType="end"/>
      </w:r>
    </w:p>
    <w:p w14:paraId="48A9E9C7" w14:textId="5E79CEC1" w:rsidR="00036616" w:rsidRDefault="00036616">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AMF Set ID</w:t>
      </w:r>
      <w:r>
        <w:tab/>
      </w:r>
      <w:r>
        <w:fldChar w:fldCharType="begin" w:fldLock="1"/>
      </w:r>
      <w:r>
        <w:instrText xml:space="preserve"> PAGEREF _Toc146270452 \h </w:instrText>
      </w:r>
      <w:r>
        <w:fldChar w:fldCharType="separate"/>
      </w:r>
      <w:r>
        <w:t>246</w:t>
      </w:r>
      <w:r>
        <w:fldChar w:fldCharType="end"/>
      </w:r>
    </w:p>
    <w:p w14:paraId="397A4059" w14:textId="3D363E38" w:rsidR="00036616" w:rsidRDefault="00036616">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Routing ID</w:t>
      </w:r>
      <w:r>
        <w:tab/>
      </w:r>
      <w:r>
        <w:fldChar w:fldCharType="begin" w:fldLock="1"/>
      </w:r>
      <w:r>
        <w:instrText xml:space="preserve"> PAGEREF _Toc146270453 \h </w:instrText>
      </w:r>
      <w:r>
        <w:fldChar w:fldCharType="separate"/>
      </w:r>
      <w:r>
        <w:t>246</w:t>
      </w:r>
      <w:r>
        <w:fldChar w:fldCharType="end"/>
      </w:r>
    </w:p>
    <w:p w14:paraId="220373FF" w14:textId="197017E1" w:rsidR="00036616" w:rsidRDefault="00036616">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NRPPa-PDU</w:t>
      </w:r>
      <w:r>
        <w:tab/>
      </w:r>
      <w:r>
        <w:fldChar w:fldCharType="begin" w:fldLock="1"/>
      </w:r>
      <w:r>
        <w:instrText xml:space="preserve"> PAGEREF _Toc146270454 \h </w:instrText>
      </w:r>
      <w:r>
        <w:fldChar w:fldCharType="separate"/>
      </w:r>
      <w:r>
        <w:t>246</w:t>
      </w:r>
      <w:r>
        <w:fldChar w:fldCharType="end"/>
      </w:r>
    </w:p>
    <w:p w14:paraId="7985B30F" w14:textId="4CB85984" w:rsidR="00036616" w:rsidRDefault="00036616">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RAN Paging Priority</w:t>
      </w:r>
      <w:r>
        <w:tab/>
      </w:r>
      <w:r>
        <w:fldChar w:fldCharType="begin" w:fldLock="1"/>
      </w:r>
      <w:r>
        <w:instrText xml:space="preserve"> PAGEREF _Toc146270455 \h </w:instrText>
      </w:r>
      <w:r>
        <w:fldChar w:fldCharType="separate"/>
      </w:r>
      <w:r>
        <w:t>246</w:t>
      </w:r>
      <w:r>
        <w:fldChar w:fldCharType="end"/>
      </w:r>
    </w:p>
    <w:p w14:paraId="193333D9" w14:textId="7E529D6F" w:rsidR="00036616" w:rsidRDefault="00036616">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EPS TAC</w:t>
      </w:r>
      <w:r>
        <w:tab/>
      </w:r>
      <w:r>
        <w:fldChar w:fldCharType="begin" w:fldLock="1"/>
      </w:r>
      <w:r>
        <w:instrText xml:space="preserve"> PAGEREF _Toc146270456 \h </w:instrText>
      </w:r>
      <w:r>
        <w:fldChar w:fldCharType="separate"/>
      </w:r>
      <w:r>
        <w:t>246</w:t>
      </w:r>
      <w:r>
        <w:fldChar w:fldCharType="end"/>
      </w:r>
    </w:p>
    <w:p w14:paraId="5C58C6CD" w14:textId="10CCFC90" w:rsidR="00036616" w:rsidRDefault="00036616">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EPS TAI</w:t>
      </w:r>
      <w:r>
        <w:tab/>
      </w:r>
      <w:r>
        <w:fldChar w:fldCharType="begin" w:fldLock="1"/>
      </w:r>
      <w:r>
        <w:instrText xml:space="preserve"> PAGEREF _Toc146270457 \h </w:instrText>
      </w:r>
      <w:r>
        <w:fldChar w:fldCharType="separate"/>
      </w:r>
      <w:r>
        <w:t>247</w:t>
      </w:r>
      <w:r>
        <w:fldChar w:fldCharType="end"/>
      </w:r>
    </w:p>
    <w:p w14:paraId="54CF7E70" w14:textId="62496A81" w:rsidR="00036616" w:rsidRDefault="00036616">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UE Paging Identity</w:t>
      </w:r>
      <w:r>
        <w:tab/>
      </w:r>
      <w:r>
        <w:fldChar w:fldCharType="begin" w:fldLock="1"/>
      </w:r>
      <w:r>
        <w:instrText xml:space="preserve"> PAGEREF _Toc146270458 \h </w:instrText>
      </w:r>
      <w:r>
        <w:fldChar w:fldCharType="separate"/>
      </w:r>
      <w:r>
        <w:t>247</w:t>
      </w:r>
      <w:r>
        <w:fldChar w:fldCharType="end"/>
      </w:r>
    </w:p>
    <w:p w14:paraId="373271F8" w14:textId="72121353" w:rsidR="00036616" w:rsidRDefault="00036616">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AMF Pointer</w:t>
      </w:r>
      <w:r>
        <w:tab/>
      </w:r>
      <w:r>
        <w:fldChar w:fldCharType="begin" w:fldLock="1"/>
      </w:r>
      <w:r>
        <w:instrText xml:space="preserve"> PAGEREF _Toc146270459 \h </w:instrText>
      </w:r>
      <w:r>
        <w:fldChar w:fldCharType="separate"/>
      </w:r>
      <w:r>
        <w:t>247</w:t>
      </w:r>
      <w:r>
        <w:fldChar w:fldCharType="end"/>
      </w:r>
    </w:p>
    <w:p w14:paraId="254B046C" w14:textId="4AA86EB2" w:rsidR="00036616" w:rsidRDefault="00036616">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5G-S-TMSI</w:t>
      </w:r>
      <w:r>
        <w:tab/>
      </w:r>
      <w:r>
        <w:fldChar w:fldCharType="begin" w:fldLock="1"/>
      </w:r>
      <w:r>
        <w:instrText xml:space="preserve"> PAGEREF _Toc146270460 \h </w:instrText>
      </w:r>
      <w:r>
        <w:fldChar w:fldCharType="separate"/>
      </w:r>
      <w:r>
        <w:t>247</w:t>
      </w:r>
      <w:r>
        <w:fldChar w:fldCharType="end"/>
      </w:r>
    </w:p>
    <w:p w14:paraId="49F56818" w14:textId="60E2DCA0" w:rsidR="00036616" w:rsidRDefault="00036616">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AMF Name</w:t>
      </w:r>
      <w:r>
        <w:tab/>
      </w:r>
      <w:r>
        <w:fldChar w:fldCharType="begin" w:fldLock="1"/>
      </w:r>
      <w:r>
        <w:instrText xml:space="preserve"> PAGEREF _Toc146270461 \h </w:instrText>
      </w:r>
      <w:r>
        <w:fldChar w:fldCharType="separate"/>
      </w:r>
      <w:r>
        <w:t>247</w:t>
      </w:r>
      <w:r>
        <w:fldChar w:fldCharType="end"/>
      </w:r>
    </w:p>
    <w:p w14:paraId="66A737C9" w14:textId="5A41E32F" w:rsidR="00036616" w:rsidRDefault="00036616">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Paging Origin</w:t>
      </w:r>
      <w:r>
        <w:tab/>
      </w:r>
      <w:r>
        <w:fldChar w:fldCharType="begin" w:fldLock="1"/>
      </w:r>
      <w:r>
        <w:instrText xml:space="preserve"> PAGEREF _Toc146270462 \h </w:instrText>
      </w:r>
      <w:r>
        <w:fldChar w:fldCharType="separate"/>
      </w:r>
      <w:r>
        <w:t>248</w:t>
      </w:r>
      <w:r>
        <w:fldChar w:fldCharType="end"/>
      </w:r>
    </w:p>
    <w:p w14:paraId="3813F668" w14:textId="2DF157DE" w:rsidR="00036616" w:rsidRDefault="00036616">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UE Identity Index Value</w:t>
      </w:r>
      <w:r>
        <w:tab/>
      </w:r>
      <w:r>
        <w:fldChar w:fldCharType="begin" w:fldLock="1"/>
      </w:r>
      <w:r>
        <w:instrText xml:space="preserve"> PAGEREF _Toc146270463 \h </w:instrText>
      </w:r>
      <w:r>
        <w:fldChar w:fldCharType="separate"/>
      </w:r>
      <w:r>
        <w:t>248</w:t>
      </w:r>
      <w:r>
        <w:fldChar w:fldCharType="end"/>
      </w:r>
    </w:p>
    <w:p w14:paraId="70E0CC32" w14:textId="4C39B349" w:rsidR="00036616" w:rsidRDefault="00036616">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Periodic Registration Update Timer</w:t>
      </w:r>
      <w:r>
        <w:tab/>
      </w:r>
      <w:r>
        <w:fldChar w:fldCharType="begin" w:fldLock="1"/>
      </w:r>
      <w:r>
        <w:instrText xml:space="preserve"> PAGEREF _Toc146270464 \h </w:instrText>
      </w:r>
      <w:r>
        <w:fldChar w:fldCharType="separate"/>
      </w:r>
      <w:r>
        <w:t>248</w:t>
      </w:r>
      <w:r>
        <w:fldChar w:fldCharType="end"/>
      </w:r>
    </w:p>
    <w:p w14:paraId="7B0680E3" w14:textId="14206A5E" w:rsidR="00036616" w:rsidRDefault="00036616">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UE-associated Logical NG-connection List</w:t>
      </w:r>
      <w:r>
        <w:tab/>
      </w:r>
      <w:r>
        <w:fldChar w:fldCharType="begin" w:fldLock="1"/>
      </w:r>
      <w:r>
        <w:instrText xml:space="preserve"> PAGEREF _Toc146270465 \h </w:instrText>
      </w:r>
      <w:r>
        <w:fldChar w:fldCharType="separate"/>
      </w:r>
      <w:r>
        <w:t>249</w:t>
      </w:r>
      <w:r>
        <w:fldChar w:fldCharType="end"/>
      </w:r>
    </w:p>
    <w:p w14:paraId="438B85DE" w14:textId="4B646398" w:rsidR="00036616" w:rsidRDefault="00036616">
      <w:pPr>
        <w:pStyle w:val="TOC4"/>
        <w:rPr>
          <w:rFonts w:asciiTheme="minorHAnsi" w:eastAsiaTheme="minorEastAsia" w:hAnsiTheme="minorHAnsi" w:cstheme="minorBidi"/>
          <w:kern w:val="2"/>
          <w:sz w:val="22"/>
          <w:szCs w:val="22"/>
          <w14:ligatures w14:val="standardContextual"/>
        </w:rPr>
      </w:pPr>
      <w:r>
        <w:t>9.3.3.26</w:t>
      </w:r>
      <w:r>
        <w:rPr>
          <w:rFonts w:asciiTheme="minorHAnsi" w:eastAsiaTheme="minorEastAsia" w:hAnsiTheme="minorHAnsi" w:cstheme="minorBidi"/>
          <w:kern w:val="2"/>
          <w:sz w:val="22"/>
          <w:szCs w:val="22"/>
          <w14:ligatures w14:val="standardContextual"/>
        </w:rPr>
        <w:tab/>
      </w:r>
      <w:r>
        <w:t>NAS Security Parameters from NG-RAN</w:t>
      </w:r>
      <w:r>
        <w:tab/>
      </w:r>
      <w:r>
        <w:fldChar w:fldCharType="begin" w:fldLock="1"/>
      </w:r>
      <w:r>
        <w:instrText xml:space="preserve"> PAGEREF _Toc146270466 \h </w:instrText>
      </w:r>
      <w:r>
        <w:fldChar w:fldCharType="separate"/>
      </w:r>
      <w:r>
        <w:t>249</w:t>
      </w:r>
      <w:r>
        <w:fldChar w:fldCharType="end"/>
      </w:r>
    </w:p>
    <w:p w14:paraId="5A9B63CC" w14:textId="70D69513" w:rsidR="00036616" w:rsidRDefault="00036616">
      <w:pPr>
        <w:pStyle w:val="TOC4"/>
        <w:rPr>
          <w:rFonts w:asciiTheme="minorHAnsi" w:eastAsiaTheme="minorEastAsia" w:hAnsiTheme="minorHAnsi" w:cstheme="minorBidi"/>
          <w:kern w:val="2"/>
          <w:sz w:val="22"/>
          <w:szCs w:val="22"/>
          <w14:ligatures w14:val="standardContextual"/>
        </w:rPr>
      </w:pPr>
      <w:r>
        <w:t>9.3.3.27</w:t>
      </w:r>
      <w:r>
        <w:rPr>
          <w:rFonts w:asciiTheme="minorHAnsi" w:eastAsiaTheme="minorEastAsia" w:hAnsiTheme="minorHAnsi" w:cstheme="minorBidi"/>
          <w:kern w:val="2"/>
          <w:sz w:val="22"/>
          <w:szCs w:val="22"/>
          <w14:ligatures w14:val="standardContextual"/>
        </w:rPr>
        <w:tab/>
      </w:r>
      <w:r w:rsidRPr="007846D3">
        <w:rPr>
          <w:lang w:val="en-US" w:eastAsia="zh-CN"/>
        </w:rPr>
        <w:t>Source to Target AMF Information Reroute</w:t>
      </w:r>
      <w:r>
        <w:tab/>
      </w:r>
      <w:r>
        <w:fldChar w:fldCharType="begin" w:fldLock="1"/>
      </w:r>
      <w:r>
        <w:instrText xml:space="preserve"> PAGEREF _Toc146270467 \h </w:instrText>
      </w:r>
      <w:r>
        <w:fldChar w:fldCharType="separate"/>
      </w:r>
      <w:r>
        <w:t>249</w:t>
      </w:r>
      <w:r>
        <w:fldChar w:fldCharType="end"/>
      </w:r>
    </w:p>
    <w:p w14:paraId="16507442" w14:textId="5101AD14" w:rsidR="00036616" w:rsidRDefault="00036616">
      <w:pPr>
        <w:pStyle w:val="TOC4"/>
        <w:rPr>
          <w:rFonts w:asciiTheme="minorHAnsi" w:eastAsiaTheme="minorEastAsia" w:hAnsiTheme="minorHAnsi" w:cstheme="minorBidi"/>
          <w:kern w:val="2"/>
          <w:sz w:val="22"/>
          <w:szCs w:val="22"/>
          <w14:ligatures w14:val="standardContextual"/>
        </w:rPr>
      </w:pPr>
      <w:r>
        <w:t>9.3.3.28</w:t>
      </w:r>
      <w:r>
        <w:rPr>
          <w:rFonts w:asciiTheme="minorHAnsi" w:eastAsiaTheme="minorEastAsia" w:hAnsiTheme="minorHAnsi" w:cstheme="minorBidi"/>
          <w:kern w:val="2"/>
          <w:sz w:val="22"/>
          <w:szCs w:val="22"/>
          <w14:ligatures w14:val="standardContextual"/>
        </w:rPr>
        <w:tab/>
      </w:r>
      <w:r>
        <w:t>RIM Information Transfer</w:t>
      </w:r>
      <w:r>
        <w:tab/>
      </w:r>
      <w:r>
        <w:fldChar w:fldCharType="begin" w:fldLock="1"/>
      </w:r>
      <w:r>
        <w:instrText xml:space="preserve"> PAGEREF _Toc146270468 \h </w:instrText>
      </w:r>
      <w:r>
        <w:fldChar w:fldCharType="separate"/>
      </w:r>
      <w:r>
        <w:t>250</w:t>
      </w:r>
      <w:r>
        <w:fldChar w:fldCharType="end"/>
      </w:r>
    </w:p>
    <w:p w14:paraId="2788D814" w14:textId="3449DA12" w:rsidR="00036616" w:rsidRDefault="00036616">
      <w:pPr>
        <w:pStyle w:val="TOC4"/>
        <w:rPr>
          <w:rFonts w:asciiTheme="minorHAnsi" w:eastAsiaTheme="minorEastAsia" w:hAnsiTheme="minorHAnsi" w:cstheme="minorBidi"/>
          <w:kern w:val="2"/>
          <w:sz w:val="22"/>
          <w:szCs w:val="22"/>
          <w14:ligatures w14:val="standardContextual"/>
        </w:rPr>
      </w:pPr>
      <w:r>
        <w:t>9.3.3.29</w:t>
      </w:r>
      <w:r>
        <w:rPr>
          <w:rFonts w:asciiTheme="minorHAnsi" w:eastAsiaTheme="minorEastAsia" w:hAnsiTheme="minorHAnsi" w:cstheme="minorBidi"/>
          <w:kern w:val="2"/>
          <w:sz w:val="22"/>
          <w:szCs w:val="22"/>
          <w14:ligatures w14:val="standardContextual"/>
        </w:rPr>
        <w:tab/>
      </w:r>
      <w:r>
        <w:t>RIM Information</w:t>
      </w:r>
      <w:r>
        <w:tab/>
      </w:r>
      <w:r>
        <w:fldChar w:fldCharType="begin" w:fldLock="1"/>
      </w:r>
      <w:r>
        <w:instrText xml:space="preserve"> PAGEREF _Toc146270469 \h </w:instrText>
      </w:r>
      <w:r>
        <w:fldChar w:fldCharType="separate"/>
      </w:r>
      <w:r>
        <w:t>250</w:t>
      </w:r>
      <w:r>
        <w:fldChar w:fldCharType="end"/>
      </w:r>
    </w:p>
    <w:p w14:paraId="47D63169" w14:textId="06FAF1FE" w:rsidR="00036616" w:rsidRDefault="00036616">
      <w:pPr>
        <w:pStyle w:val="TOC4"/>
        <w:rPr>
          <w:rFonts w:asciiTheme="minorHAnsi" w:eastAsiaTheme="minorEastAsia" w:hAnsiTheme="minorHAnsi" w:cstheme="minorBidi"/>
          <w:kern w:val="2"/>
          <w:sz w:val="22"/>
          <w:szCs w:val="22"/>
          <w14:ligatures w14:val="standardContextual"/>
        </w:rPr>
      </w:pPr>
      <w:r>
        <w:t>9.3.3.30</w:t>
      </w:r>
      <w:r>
        <w:rPr>
          <w:rFonts w:asciiTheme="minorHAnsi" w:eastAsiaTheme="minorEastAsia" w:hAnsiTheme="minorHAnsi" w:cstheme="minorBidi"/>
          <w:kern w:val="2"/>
          <w:sz w:val="22"/>
          <w:szCs w:val="22"/>
          <w14:ligatures w14:val="standardContextual"/>
        </w:rPr>
        <w:tab/>
      </w:r>
      <w:r>
        <w:t>LAI</w:t>
      </w:r>
      <w:r>
        <w:tab/>
      </w:r>
      <w:r>
        <w:fldChar w:fldCharType="begin" w:fldLock="1"/>
      </w:r>
      <w:r>
        <w:instrText xml:space="preserve"> PAGEREF _Toc146270470 \h </w:instrText>
      </w:r>
      <w:r>
        <w:fldChar w:fldCharType="separate"/>
      </w:r>
      <w:r>
        <w:t>251</w:t>
      </w:r>
      <w:r>
        <w:fldChar w:fldCharType="end"/>
      </w:r>
    </w:p>
    <w:p w14:paraId="7F32612F" w14:textId="1270F021" w:rsidR="00036616" w:rsidRDefault="00036616">
      <w:pPr>
        <w:pStyle w:val="TOC4"/>
        <w:rPr>
          <w:rFonts w:asciiTheme="minorHAnsi" w:eastAsiaTheme="minorEastAsia" w:hAnsiTheme="minorHAnsi" w:cstheme="minorBidi"/>
          <w:kern w:val="2"/>
          <w:sz w:val="22"/>
          <w:szCs w:val="22"/>
          <w14:ligatures w14:val="standardContextual"/>
        </w:rPr>
      </w:pPr>
      <w:r>
        <w:t>9.3.3.31</w:t>
      </w:r>
      <w:r>
        <w:rPr>
          <w:rFonts w:asciiTheme="minorHAnsi" w:eastAsiaTheme="minorEastAsia" w:hAnsiTheme="minorHAnsi" w:cstheme="minorBidi"/>
          <w:kern w:val="2"/>
          <w:sz w:val="22"/>
          <w:szCs w:val="22"/>
          <w14:ligatures w14:val="standardContextual"/>
        </w:rPr>
        <w:tab/>
      </w:r>
      <w:r>
        <w:t>Extended Connected Time</w:t>
      </w:r>
      <w:r>
        <w:tab/>
      </w:r>
      <w:r>
        <w:fldChar w:fldCharType="begin" w:fldLock="1"/>
      </w:r>
      <w:r>
        <w:instrText xml:space="preserve"> PAGEREF _Toc146270471 \h </w:instrText>
      </w:r>
      <w:r>
        <w:fldChar w:fldCharType="separate"/>
      </w:r>
      <w:r>
        <w:t>251</w:t>
      </w:r>
      <w:r>
        <w:fldChar w:fldCharType="end"/>
      </w:r>
    </w:p>
    <w:p w14:paraId="4AC73252" w14:textId="73B613C2"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9.3.3.32</w:t>
      </w:r>
      <w:r>
        <w:rPr>
          <w:rFonts w:asciiTheme="minorHAnsi" w:eastAsiaTheme="minorEastAsia" w:hAnsiTheme="minorHAnsi" w:cstheme="minorBidi"/>
          <w:kern w:val="2"/>
          <w:sz w:val="22"/>
          <w:szCs w:val="22"/>
          <w14:ligatures w14:val="standardContextual"/>
        </w:rPr>
        <w:tab/>
      </w:r>
      <w:r w:rsidRPr="007846D3">
        <w:rPr>
          <w:rFonts w:cs="Arial"/>
          <w:lang w:eastAsia="zh-CN"/>
        </w:rPr>
        <w:t>End Indication</w:t>
      </w:r>
      <w:r>
        <w:tab/>
      </w:r>
      <w:r>
        <w:fldChar w:fldCharType="begin" w:fldLock="1"/>
      </w:r>
      <w:r>
        <w:instrText xml:space="preserve"> PAGEREF _Toc146270472 \h </w:instrText>
      </w:r>
      <w:r>
        <w:fldChar w:fldCharType="separate"/>
      </w:r>
      <w:r>
        <w:t>251</w:t>
      </w:r>
      <w:r>
        <w:fldChar w:fldCharType="end"/>
      </w:r>
    </w:p>
    <w:p w14:paraId="56E26382" w14:textId="16ADFA5C" w:rsidR="00036616" w:rsidRDefault="00036616">
      <w:pPr>
        <w:pStyle w:val="TOC4"/>
        <w:rPr>
          <w:rFonts w:asciiTheme="minorHAnsi" w:eastAsiaTheme="minorEastAsia" w:hAnsiTheme="minorHAnsi" w:cstheme="minorBidi"/>
          <w:kern w:val="2"/>
          <w:sz w:val="22"/>
          <w:szCs w:val="22"/>
          <w14:ligatures w14:val="standardContextual"/>
        </w:rPr>
      </w:pPr>
      <w:r>
        <w:lastRenderedPageBreak/>
        <w:t>9.3.3.33</w:t>
      </w:r>
      <w:r>
        <w:rPr>
          <w:rFonts w:asciiTheme="minorHAnsi" w:eastAsiaTheme="minorEastAsia" w:hAnsiTheme="minorHAnsi" w:cstheme="minorBidi"/>
          <w:kern w:val="2"/>
          <w:sz w:val="22"/>
          <w:szCs w:val="22"/>
          <w14:ligatures w14:val="standardContextual"/>
        </w:rPr>
        <w:tab/>
      </w:r>
      <w:r w:rsidRPr="007846D3">
        <w:rPr>
          <w:rFonts w:eastAsia="Batang" w:cs="Arial"/>
          <w:bCs/>
          <w:lang w:eastAsia="ja-JP"/>
        </w:rPr>
        <w:t>Inter-system SON Configuration Transfer</w:t>
      </w:r>
      <w:r>
        <w:tab/>
      </w:r>
      <w:r>
        <w:fldChar w:fldCharType="begin" w:fldLock="1"/>
      </w:r>
      <w:r>
        <w:instrText xml:space="preserve"> PAGEREF _Toc146270473 \h </w:instrText>
      </w:r>
      <w:r>
        <w:fldChar w:fldCharType="separate"/>
      </w:r>
      <w:r>
        <w:t>251</w:t>
      </w:r>
      <w:r>
        <w:fldChar w:fldCharType="end"/>
      </w:r>
    </w:p>
    <w:p w14:paraId="46104566" w14:textId="38024670" w:rsidR="00036616" w:rsidRDefault="00036616">
      <w:pPr>
        <w:pStyle w:val="TOC4"/>
        <w:rPr>
          <w:rFonts w:asciiTheme="minorHAnsi" w:eastAsiaTheme="minorEastAsia" w:hAnsiTheme="minorHAnsi" w:cstheme="minorBidi"/>
          <w:kern w:val="2"/>
          <w:sz w:val="22"/>
          <w:szCs w:val="22"/>
          <w14:ligatures w14:val="standardContextual"/>
        </w:rPr>
      </w:pPr>
      <w:r>
        <w:t>9.3.3.34</w:t>
      </w:r>
      <w:r>
        <w:rPr>
          <w:rFonts w:asciiTheme="minorHAnsi" w:eastAsiaTheme="minorEastAsia" w:hAnsiTheme="minorHAnsi" w:cstheme="minorBidi"/>
          <w:kern w:val="2"/>
          <w:sz w:val="22"/>
          <w:szCs w:val="22"/>
          <w14:ligatures w14:val="standardContextual"/>
        </w:rPr>
        <w:tab/>
      </w:r>
      <w:r>
        <w:t>Inter-system SON Information</w:t>
      </w:r>
      <w:r>
        <w:tab/>
      </w:r>
      <w:r>
        <w:fldChar w:fldCharType="begin" w:fldLock="1"/>
      </w:r>
      <w:r>
        <w:instrText xml:space="preserve"> PAGEREF _Toc146270474 \h </w:instrText>
      </w:r>
      <w:r>
        <w:fldChar w:fldCharType="separate"/>
      </w:r>
      <w:r>
        <w:t>252</w:t>
      </w:r>
      <w:r>
        <w:fldChar w:fldCharType="end"/>
      </w:r>
    </w:p>
    <w:p w14:paraId="7943255B" w14:textId="5C8D61A7" w:rsidR="00036616" w:rsidRDefault="00036616">
      <w:pPr>
        <w:pStyle w:val="TOC4"/>
        <w:rPr>
          <w:rFonts w:asciiTheme="minorHAnsi" w:eastAsiaTheme="minorEastAsia" w:hAnsiTheme="minorHAnsi" w:cstheme="minorBidi"/>
          <w:kern w:val="2"/>
          <w:sz w:val="22"/>
          <w:szCs w:val="22"/>
          <w14:ligatures w14:val="standardContextual"/>
        </w:rPr>
      </w:pPr>
      <w:r>
        <w:t>9.3.3.35</w:t>
      </w:r>
      <w:r>
        <w:rPr>
          <w:rFonts w:asciiTheme="minorHAnsi" w:eastAsiaTheme="minorEastAsia" w:hAnsiTheme="minorHAnsi" w:cstheme="minorBidi"/>
          <w:kern w:val="2"/>
          <w:sz w:val="22"/>
          <w:szCs w:val="22"/>
          <w14:ligatures w14:val="standardContextual"/>
        </w:rPr>
        <w:tab/>
      </w:r>
      <w:r>
        <w:t>SON Information Report</w:t>
      </w:r>
      <w:r>
        <w:tab/>
      </w:r>
      <w:r>
        <w:fldChar w:fldCharType="begin" w:fldLock="1"/>
      </w:r>
      <w:r>
        <w:instrText xml:space="preserve"> PAGEREF _Toc146270475 \h </w:instrText>
      </w:r>
      <w:r>
        <w:fldChar w:fldCharType="separate"/>
      </w:r>
      <w:r>
        <w:t>252</w:t>
      </w:r>
      <w:r>
        <w:fldChar w:fldCharType="end"/>
      </w:r>
    </w:p>
    <w:p w14:paraId="1FFD02F4" w14:textId="4592A3E5" w:rsidR="00036616" w:rsidRDefault="00036616">
      <w:pPr>
        <w:pStyle w:val="TOC4"/>
        <w:rPr>
          <w:rFonts w:asciiTheme="minorHAnsi" w:eastAsiaTheme="minorEastAsia" w:hAnsiTheme="minorHAnsi" w:cstheme="minorBidi"/>
          <w:kern w:val="2"/>
          <w:sz w:val="22"/>
          <w:szCs w:val="22"/>
          <w14:ligatures w14:val="standardContextual"/>
        </w:rPr>
      </w:pPr>
      <w:r>
        <w:t>9.3.3.36</w:t>
      </w:r>
      <w:r>
        <w:rPr>
          <w:rFonts w:asciiTheme="minorHAnsi" w:eastAsiaTheme="minorEastAsia" w:hAnsiTheme="minorHAnsi" w:cstheme="minorBidi"/>
          <w:kern w:val="2"/>
          <w:sz w:val="22"/>
          <w:szCs w:val="22"/>
          <w14:ligatures w14:val="standardContextual"/>
        </w:rPr>
        <w:tab/>
      </w:r>
      <w:r>
        <w:t>Inter-system SON Information Report</w:t>
      </w:r>
      <w:r>
        <w:tab/>
      </w:r>
      <w:r>
        <w:fldChar w:fldCharType="begin" w:fldLock="1"/>
      </w:r>
      <w:r>
        <w:instrText xml:space="preserve"> PAGEREF _Toc146270476 \h </w:instrText>
      </w:r>
      <w:r>
        <w:fldChar w:fldCharType="separate"/>
      </w:r>
      <w:r>
        <w:t>252</w:t>
      </w:r>
      <w:r>
        <w:fldChar w:fldCharType="end"/>
      </w:r>
    </w:p>
    <w:p w14:paraId="48671DE3" w14:textId="2349B1CD" w:rsidR="00036616" w:rsidRDefault="00036616">
      <w:pPr>
        <w:pStyle w:val="TOC4"/>
        <w:rPr>
          <w:rFonts w:asciiTheme="minorHAnsi" w:eastAsiaTheme="minorEastAsia" w:hAnsiTheme="minorHAnsi" w:cstheme="minorBidi"/>
          <w:kern w:val="2"/>
          <w:sz w:val="22"/>
          <w:szCs w:val="22"/>
          <w14:ligatures w14:val="standardContextual"/>
        </w:rPr>
      </w:pPr>
      <w:r>
        <w:t>9.3.3.37</w:t>
      </w:r>
      <w:r>
        <w:rPr>
          <w:rFonts w:asciiTheme="minorHAnsi" w:eastAsiaTheme="minorEastAsia" w:hAnsiTheme="minorHAnsi" w:cstheme="minorBidi"/>
          <w:kern w:val="2"/>
          <w:sz w:val="22"/>
          <w:szCs w:val="22"/>
          <w14:ligatures w14:val="standardContextual"/>
        </w:rPr>
        <w:tab/>
      </w:r>
      <w:r>
        <w:t>Failure Indication</w:t>
      </w:r>
      <w:r>
        <w:tab/>
      </w:r>
      <w:r>
        <w:fldChar w:fldCharType="begin" w:fldLock="1"/>
      </w:r>
      <w:r>
        <w:instrText xml:space="preserve"> PAGEREF _Toc146270477 \h </w:instrText>
      </w:r>
      <w:r>
        <w:fldChar w:fldCharType="separate"/>
      </w:r>
      <w:r>
        <w:t>253</w:t>
      </w:r>
      <w:r>
        <w:fldChar w:fldCharType="end"/>
      </w:r>
    </w:p>
    <w:p w14:paraId="36F25FBD" w14:textId="49F2389C" w:rsidR="00036616" w:rsidRDefault="00036616">
      <w:pPr>
        <w:pStyle w:val="TOC4"/>
        <w:rPr>
          <w:rFonts w:asciiTheme="minorHAnsi" w:eastAsiaTheme="minorEastAsia" w:hAnsiTheme="minorHAnsi" w:cstheme="minorBidi"/>
          <w:kern w:val="2"/>
          <w:sz w:val="22"/>
          <w:szCs w:val="22"/>
          <w14:ligatures w14:val="standardContextual"/>
        </w:rPr>
      </w:pPr>
      <w:r>
        <w:t>9.3.3.38</w:t>
      </w:r>
      <w:r>
        <w:rPr>
          <w:rFonts w:asciiTheme="minorHAnsi" w:eastAsiaTheme="minorEastAsia" w:hAnsiTheme="minorHAnsi" w:cstheme="minorBidi"/>
          <w:kern w:val="2"/>
          <w:sz w:val="22"/>
          <w:szCs w:val="22"/>
          <w14:ligatures w14:val="standardContextual"/>
        </w:rPr>
        <w:tab/>
      </w:r>
      <w:r>
        <w:t>Inter-system Failure Indication</w:t>
      </w:r>
      <w:r>
        <w:tab/>
      </w:r>
      <w:r>
        <w:fldChar w:fldCharType="begin" w:fldLock="1"/>
      </w:r>
      <w:r>
        <w:instrText xml:space="preserve"> PAGEREF _Toc146270478 \h </w:instrText>
      </w:r>
      <w:r>
        <w:fldChar w:fldCharType="separate"/>
      </w:r>
      <w:r>
        <w:t>253</w:t>
      </w:r>
      <w:r>
        <w:fldChar w:fldCharType="end"/>
      </w:r>
    </w:p>
    <w:p w14:paraId="0B4F9A13" w14:textId="45C1AD70" w:rsidR="00036616" w:rsidRDefault="00036616">
      <w:pPr>
        <w:pStyle w:val="TOC4"/>
        <w:rPr>
          <w:rFonts w:asciiTheme="minorHAnsi" w:eastAsiaTheme="minorEastAsia" w:hAnsiTheme="minorHAnsi" w:cstheme="minorBidi"/>
          <w:kern w:val="2"/>
          <w:sz w:val="22"/>
          <w:szCs w:val="22"/>
          <w14:ligatures w14:val="standardContextual"/>
        </w:rPr>
      </w:pPr>
      <w:r>
        <w:t>9.3.3.39</w:t>
      </w:r>
      <w:r>
        <w:rPr>
          <w:rFonts w:asciiTheme="minorHAnsi" w:eastAsiaTheme="minorEastAsia" w:hAnsiTheme="minorHAnsi" w:cstheme="minorBidi"/>
          <w:kern w:val="2"/>
          <w:sz w:val="22"/>
          <w:szCs w:val="22"/>
          <w14:ligatures w14:val="standardContextual"/>
        </w:rPr>
        <w:tab/>
      </w:r>
      <w:r>
        <w:t>HO Report</w:t>
      </w:r>
      <w:r>
        <w:tab/>
      </w:r>
      <w:r>
        <w:fldChar w:fldCharType="begin" w:fldLock="1"/>
      </w:r>
      <w:r>
        <w:instrText xml:space="preserve"> PAGEREF _Toc146270479 \h </w:instrText>
      </w:r>
      <w:r>
        <w:fldChar w:fldCharType="separate"/>
      </w:r>
      <w:r>
        <w:t>253</w:t>
      </w:r>
      <w:r>
        <w:fldChar w:fldCharType="end"/>
      </w:r>
    </w:p>
    <w:p w14:paraId="07D6782A" w14:textId="39B72B51" w:rsidR="00036616" w:rsidRDefault="00036616">
      <w:pPr>
        <w:pStyle w:val="TOC4"/>
        <w:rPr>
          <w:rFonts w:asciiTheme="minorHAnsi" w:eastAsiaTheme="minorEastAsia" w:hAnsiTheme="minorHAnsi" w:cstheme="minorBidi"/>
          <w:kern w:val="2"/>
          <w:sz w:val="22"/>
          <w:szCs w:val="22"/>
          <w14:ligatures w14:val="standardContextual"/>
        </w:rPr>
      </w:pPr>
      <w:r>
        <w:t>9.3.3.40</w:t>
      </w:r>
      <w:r>
        <w:rPr>
          <w:rFonts w:asciiTheme="minorHAnsi" w:eastAsiaTheme="minorEastAsia" w:hAnsiTheme="minorHAnsi" w:cstheme="minorBidi"/>
          <w:kern w:val="2"/>
          <w:sz w:val="22"/>
          <w:szCs w:val="22"/>
          <w14:ligatures w14:val="standardContextual"/>
        </w:rPr>
        <w:tab/>
      </w:r>
      <w:r>
        <w:t>Inter-system HO Report</w:t>
      </w:r>
      <w:r>
        <w:tab/>
      </w:r>
      <w:r>
        <w:fldChar w:fldCharType="begin" w:fldLock="1"/>
      </w:r>
      <w:r>
        <w:instrText xml:space="preserve"> PAGEREF _Toc146270480 \h </w:instrText>
      </w:r>
      <w:r>
        <w:fldChar w:fldCharType="separate"/>
      </w:r>
      <w:r>
        <w:t>255</w:t>
      </w:r>
      <w:r>
        <w:fldChar w:fldCharType="end"/>
      </w:r>
    </w:p>
    <w:p w14:paraId="49CC8BA5" w14:textId="18927DF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9.3.3.41</w:t>
      </w:r>
      <w:r>
        <w:rPr>
          <w:rFonts w:asciiTheme="minorHAnsi" w:eastAsiaTheme="minorEastAsia" w:hAnsiTheme="minorHAnsi" w:cstheme="minorBidi"/>
          <w:kern w:val="2"/>
          <w:sz w:val="22"/>
          <w:szCs w:val="22"/>
          <w14:ligatures w14:val="standardContextual"/>
        </w:rPr>
        <w:tab/>
      </w:r>
      <w:r w:rsidRPr="007846D3">
        <w:rPr>
          <w:rFonts w:eastAsia="SimSun"/>
        </w:rPr>
        <w:t>UE RLF Report Container</w:t>
      </w:r>
      <w:r>
        <w:tab/>
      </w:r>
      <w:r>
        <w:fldChar w:fldCharType="begin" w:fldLock="1"/>
      </w:r>
      <w:r>
        <w:instrText xml:space="preserve"> PAGEREF _Toc146270481 \h </w:instrText>
      </w:r>
      <w:r>
        <w:fldChar w:fldCharType="separate"/>
      </w:r>
      <w:r>
        <w:t>256</w:t>
      </w:r>
      <w:r>
        <w:fldChar w:fldCharType="end"/>
      </w:r>
    </w:p>
    <w:p w14:paraId="47160F1C" w14:textId="7EAFC51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9.3.3.42</w:t>
      </w:r>
      <w:r>
        <w:rPr>
          <w:rFonts w:asciiTheme="minorHAnsi" w:eastAsiaTheme="minorEastAsia" w:hAnsiTheme="minorHAnsi" w:cstheme="minorBidi"/>
          <w:kern w:val="2"/>
          <w:sz w:val="22"/>
          <w:szCs w:val="22"/>
          <w14:ligatures w14:val="standardContextual"/>
        </w:rPr>
        <w:tab/>
      </w:r>
      <w:r w:rsidRPr="007846D3">
        <w:rPr>
          <w:rFonts w:eastAsia="SimSun"/>
        </w:rPr>
        <w:t>NID</w:t>
      </w:r>
      <w:r>
        <w:tab/>
      </w:r>
      <w:r>
        <w:fldChar w:fldCharType="begin" w:fldLock="1"/>
      </w:r>
      <w:r>
        <w:instrText xml:space="preserve"> PAGEREF _Toc146270482 \h </w:instrText>
      </w:r>
      <w:r>
        <w:fldChar w:fldCharType="separate"/>
      </w:r>
      <w:r>
        <w:t>256</w:t>
      </w:r>
      <w:r>
        <w:fldChar w:fldCharType="end"/>
      </w:r>
    </w:p>
    <w:p w14:paraId="344E7AAB" w14:textId="46D5F9B1"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9.3.3.43</w:t>
      </w:r>
      <w:r>
        <w:rPr>
          <w:rFonts w:asciiTheme="minorHAnsi" w:eastAsiaTheme="minorEastAsia" w:hAnsiTheme="minorHAnsi" w:cstheme="minorBidi"/>
          <w:kern w:val="2"/>
          <w:sz w:val="22"/>
          <w:szCs w:val="22"/>
          <w14:ligatures w14:val="standardContextual"/>
        </w:rPr>
        <w:tab/>
      </w:r>
      <w:r w:rsidRPr="007846D3">
        <w:rPr>
          <w:rFonts w:eastAsia="SimSun"/>
        </w:rPr>
        <w:t>CAG ID</w:t>
      </w:r>
      <w:r>
        <w:tab/>
      </w:r>
      <w:r>
        <w:fldChar w:fldCharType="begin" w:fldLock="1"/>
      </w:r>
      <w:r>
        <w:instrText xml:space="preserve"> PAGEREF _Toc146270483 \h </w:instrText>
      </w:r>
      <w:r>
        <w:fldChar w:fldCharType="separate"/>
      </w:r>
      <w:r>
        <w:t>256</w:t>
      </w:r>
      <w:r>
        <w:fldChar w:fldCharType="end"/>
      </w:r>
    </w:p>
    <w:p w14:paraId="41C4AF43" w14:textId="53096E8A"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9.3.3.44</w:t>
      </w:r>
      <w:r>
        <w:rPr>
          <w:rFonts w:asciiTheme="minorHAnsi" w:eastAsiaTheme="minorEastAsia" w:hAnsiTheme="minorHAnsi" w:cstheme="minorBidi"/>
          <w:kern w:val="2"/>
          <w:sz w:val="22"/>
          <w:szCs w:val="22"/>
          <w14:ligatures w14:val="standardContextual"/>
        </w:rPr>
        <w:tab/>
      </w:r>
      <w:r w:rsidRPr="007846D3">
        <w:rPr>
          <w:rFonts w:eastAsia="SimSun"/>
        </w:rPr>
        <w:t>NPN Support</w:t>
      </w:r>
      <w:r>
        <w:tab/>
      </w:r>
      <w:r>
        <w:fldChar w:fldCharType="begin" w:fldLock="1"/>
      </w:r>
      <w:r>
        <w:instrText xml:space="preserve"> PAGEREF _Toc146270484 \h </w:instrText>
      </w:r>
      <w:r>
        <w:fldChar w:fldCharType="separate"/>
      </w:r>
      <w:r>
        <w:t>256</w:t>
      </w:r>
      <w:r>
        <w:fldChar w:fldCharType="end"/>
      </w:r>
    </w:p>
    <w:p w14:paraId="31847F92" w14:textId="1E2C835E" w:rsidR="00036616" w:rsidRDefault="00036616">
      <w:pPr>
        <w:pStyle w:val="TOC4"/>
        <w:rPr>
          <w:rFonts w:asciiTheme="minorHAnsi" w:eastAsiaTheme="minorEastAsia" w:hAnsiTheme="minorHAnsi" w:cstheme="minorBidi"/>
          <w:kern w:val="2"/>
          <w:sz w:val="22"/>
          <w:szCs w:val="22"/>
          <w14:ligatures w14:val="standardContextual"/>
        </w:rPr>
      </w:pPr>
      <w:r>
        <w:t>9.3.3.45</w:t>
      </w:r>
      <w:r>
        <w:rPr>
          <w:rFonts w:asciiTheme="minorHAnsi" w:eastAsiaTheme="minorEastAsia" w:hAnsiTheme="minorHAnsi" w:cstheme="minorBidi"/>
          <w:kern w:val="2"/>
          <w:sz w:val="22"/>
          <w:szCs w:val="22"/>
          <w14:ligatures w14:val="standardContextual"/>
        </w:rPr>
        <w:tab/>
      </w:r>
      <w:r>
        <w:t>Allowed PNI-NPN List</w:t>
      </w:r>
      <w:r>
        <w:tab/>
      </w:r>
      <w:r>
        <w:fldChar w:fldCharType="begin" w:fldLock="1"/>
      </w:r>
      <w:r>
        <w:instrText xml:space="preserve"> PAGEREF _Toc146270485 \h </w:instrText>
      </w:r>
      <w:r>
        <w:fldChar w:fldCharType="separate"/>
      </w:r>
      <w:r>
        <w:t>256</w:t>
      </w:r>
      <w:r>
        <w:fldChar w:fldCharType="end"/>
      </w:r>
    </w:p>
    <w:p w14:paraId="431EE2E6" w14:textId="52548A64"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MS Mincho"/>
        </w:rPr>
        <w:t>9.3.3.46</w:t>
      </w:r>
      <w:r>
        <w:rPr>
          <w:rFonts w:asciiTheme="minorHAnsi" w:eastAsiaTheme="minorEastAsia" w:hAnsiTheme="minorHAnsi" w:cstheme="minorBidi"/>
          <w:kern w:val="2"/>
          <w:sz w:val="22"/>
          <w:szCs w:val="22"/>
          <w14:ligatures w14:val="standardContextual"/>
        </w:rPr>
        <w:tab/>
      </w:r>
      <w:r w:rsidRPr="007846D3">
        <w:rPr>
          <w:rFonts w:eastAsia="MS Mincho"/>
        </w:rPr>
        <w:t>NPN Access Information</w:t>
      </w:r>
      <w:r>
        <w:tab/>
      </w:r>
      <w:r>
        <w:fldChar w:fldCharType="begin" w:fldLock="1"/>
      </w:r>
      <w:r>
        <w:instrText xml:space="preserve"> PAGEREF _Toc146270486 \h </w:instrText>
      </w:r>
      <w:r>
        <w:fldChar w:fldCharType="separate"/>
      </w:r>
      <w:r>
        <w:t>257</w:t>
      </w:r>
      <w:r>
        <w:fldChar w:fldCharType="end"/>
      </w:r>
    </w:p>
    <w:p w14:paraId="12F369C0" w14:textId="6785E7F6"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9.3.3.47</w:t>
      </w:r>
      <w:r>
        <w:rPr>
          <w:rFonts w:asciiTheme="minorHAnsi" w:eastAsiaTheme="minorEastAsia" w:hAnsiTheme="minorHAnsi" w:cstheme="minorBidi"/>
          <w:kern w:val="2"/>
          <w:sz w:val="22"/>
          <w:szCs w:val="22"/>
          <w14:ligatures w14:val="standardContextual"/>
        </w:rPr>
        <w:tab/>
      </w:r>
      <w:r w:rsidRPr="007846D3">
        <w:rPr>
          <w:rFonts w:eastAsia="Batang"/>
        </w:rPr>
        <w:t xml:space="preserve">Cell </w:t>
      </w:r>
      <w:r>
        <w:t>CAG</w:t>
      </w:r>
      <w:r w:rsidRPr="007846D3">
        <w:rPr>
          <w:rFonts w:cs="Arial"/>
        </w:rPr>
        <w:t xml:space="preserve"> List</w:t>
      </w:r>
      <w:r>
        <w:tab/>
      </w:r>
      <w:r>
        <w:fldChar w:fldCharType="begin" w:fldLock="1"/>
      </w:r>
      <w:r>
        <w:instrText xml:space="preserve"> PAGEREF _Toc146270487 \h </w:instrText>
      </w:r>
      <w:r>
        <w:fldChar w:fldCharType="separate"/>
      </w:r>
      <w:r>
        <w:t>257</w:t>
      </w:r>
      <w:r>
        <w:fldChar w:fldCharType="end"/>
      </w:r>
    </w:p>
    <w:p w14:paraId="1F2C9636" w14:textId="76D18017" w:rsidR="00036616" w:rsidRDefault="00036616">
      <w:pPr>
        <w:pStyle w:val="TOC4"/>
        <w:rPr>
          <w:rFonts w:asciiTheme="minorHAnsi" w:eastAsiaTheme="minorEastAsia" w:hAnsiTheme="minorHAnsi" w:cstheme="minorBidi"/>
          <w:kern w:val="2"/>
          <w:sz w:val="22"/>
          <w:szCs w:val="22"/>
          <w14:ligatures w14:val="standardContextual"/>
        </w:rPr>
      </w:pPr>
      <w:r>
        <w:t>9.3.3.48</w:t>
      </w:r>
      <w:r>
        <w:rPr>
          <w:rFonts w:asciiTheme="minorHAnsi" w:eastAsiaTheme="minorEastAsia" w:hAnsiTheme="minorHAnsi" w:cstheme="minorBidi"/>
          <w:kern w:val="2"/>
          <w:sz w:val="22"/>
          <w:szCs w:val="22"/>
          <w14:ligatures w14:val="standardContextual"/>
        </w:rPr>
        <w:tab/>
      </w:r>
      <w:r>
        <w:t>UL CP Security Information</w:t>
      </w:r>
      <w:r>
        <w:tab/>
      </w:r>
      <w:r>
        <w:fldChar w:fldCharType="begin" w:fldLock="1"/>
      </w:r>
      <w:r>
        <w:instrText xml:space="preserve"> PAGEREF _Toc146270488 \h </w:instrText>
      </w:r>
      <w:r>
        <w:fldChar w:fldCharType="separate"/>
      </w:r>
      <w:r>
        <w:t>257</w:t>
      </w:r>
      <w:r>
        <w:fldChar w:fldCharType="end"/>
      </w:r>
    </w:p>
    <w:p w14:paraId="0C8B5695" w14:textId="2B5A2DD1" w:rsidR="00036616" w:rsidRDefault="00036616">
      <w:pPr>
        <w:pStyle w:val="TOC4"/>
        <w:rPr>
          <w:rFonts w:asciiTheme="minorHAnsi" w:eastAsiaTheme="minorEastAsia" w:hAnsiTheme="minorHAnsi" w:cstheme="minorBidi"/>
          <w:kern w:val="2"/>
          <w:sz w:val="22"/>
          <w:szCs w:val="22"/>
          <w14:ligatures w14:val="standardContextual"/>
        </w:rPr>
      </w:pPr>
      <w:r>
        <w:t>9.3.3.49</w:t>
      </w:r>
      <w:r>
        <w:rPr>
          <w:rFonts w:asciiTheme="minorHAnsi" w:eastAsiaTheme="minorEastAsia" w:hAnsiTheme="minorHAnsi" w:cstheme="minorBidi"/>
          <w:kern w:val="2"/>
          <w:sz w:val="22"/>
          <w:szCs w:val="22"/>
          <w14:ligatures w14:val="standardContextual"/>
        </w:rPr>
        <w:tab/>
      </w:r>
      <w:r>
        <w:t>DL CP Security Information</w:t>
      </w:r>
      <w:r>
        <w:tab/>
      </w:r>
      <w:r>
        <w:fldChar w:fldCharType="begin" w:fldLock="1"/>
      </w:r>
      <w:r>
        <w:instrText xml:space="preserve"> PAGEREF _Toc146270489 \h </w:instrText>
      </w:r>
      <w:r>
        <w:fldChar w:fldCharType="separate"/>
      </w:r>
      <w:r>
        <w:t>258</w:t>
      </w:r>
      <w:r>
        <w:fldChar w:fldCharType="end"/>
      </w:r>
    </w:p>
    <w:p w14:paraId="5885581C" w14:textId="6B372D59"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9.3.3.50</w:t>
      </w:r>
      <w:r>
        <w:rPr>
          <w:rFonts w:asciiTheme="minorHAnsi" w:eastAsiaTheme="minorEastAsia" w:hAnsiTheme="minorHAnsi" w:cstheme="minorBidi"/>
          <w:kern w:val="2"/>
          <w:sz w:val="22"/>
          <w:szCs w:val="22"/>
          <w14:ligatures w14:val="standardContextual"/>
        </w:rPr>
        <w:tab/>
      </w:r>
      <w:r w:rsidRPr="007846D3">
        <w:rPr>
          <w:rFonts w:eastAsia="Batang"/>
        </w:rPr>
        <w:t>Configured TAC Indication</w:t>
      </w:r>
      <w:r>
        <w:tab/>
      </w:r>
      <w:r>
        <w:fldChar w:fldCharType="begin" w:fldLock="1"/>
      </w:r>
      <w:r>
        <w:instrText xml:space="preserve"> PAGEREF _Toc146270490 \h </w:instrText>
      </w:r>
      <w:r>
        <w:fldChar w:fldCharType="separate"/>
      </w:r>
      <w:r>
        <w:t>258</w:t>
      </w:r>
      <w:r>
        <w:fldChar w:fldCharType="end"/>
      </w:r>
    </w:p>
    <w:p w14:paraId="0E921D0A" w14:textId="4618201B"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Batang"/>
        </w:rPr>
        <w:t>9.3.3.51</w:t>
      </w:r>
      <w:r>
        <w:rPr>
          <w:rFonts w:asciiTheme="minorHAnsi" w:eastAsiaTheme="minorEastAsia" w:hAnsiTheme="minorHAnsi" w:cstheme="minorBidi"/>
          <w:kern w:val="2"/>
          <w:sz w:val="22"/>
          <w:szCs w:val="22"/>
          <w14:ligatures w14:val="standardContextual"/>
        </w:rPr>
        <w:tab/>
      </w:r>
      <w:r w:rsidRPr="007846D3">
        <w:rPr>
          <w:rFonts w:eastAsia="Batang"/>
        </w:rPr>
        <w:t>Extended AMF Name</w:t>
      </w:r>
      <w:r>
        <w:tab/>
      </w:r>
      <w:r>
        <w:fldChar w:fldCharType="begin" w:fldLock="1"/>
      </w:r>
      <w:r>
        <w:instrText xml:space="preserve"> PAGEREF _Toc146270491 \h </w:instrText>
      </w:r>
      <w:r>
        <w:fldChar w:fldCharType="separate"/>
      </w:r>
      <w:r>
        <w:t>258</w:t>
      </w:r>
      <w:r>
        <w:fldChar w:fldCharType="end"/>
      </w:r>
    </w:p>
    <w:p w14:paraId="1670CD92" w14:textId="0134B8CD" w:rsidR="00036616" w:rsidRDefault="00036616">
      <w:pPr>
        <w:pStyle w:val="TOC4"/>
        <w:rPr>
          <w:rFonts w:asciiTheme="minorHAnsi" w:eastAsiaTheme="minorEastAsia" w:hAnsiTheme="minorHAnsi" w:cstheme="minorBidi"/>
          <w:kern w:val="2"/>
          <w:sz w:val="22"/>
          <w:szCs w:val="22"/>
          <w14:ligatures w14:val="standardContextual"/>
        </w:rPr>
      </w:pPr>
      <w:r>
        <w:t>9.3.3.</w:t>
      </w:r>
      <w:r w:rsidRPr="007846D3">
        <w:rPr>
          <w:lang w:val="en-US" w:eastAsia="zh-CN"/>
        </w:rPr>
        <w:t>52</w:t>
      </w:r>
      <w:r>
        <w:rPr>
          <w:rFonts w:asciiTheme="minorHAnsi" w:eastAsiaTheme="minorEastAsia" w:hAnsiTheme="minorHAnsi" w:cstheme="minorBidi"/>
          <w:kern w:val="2"/>
          <w:sz w:val="22"/>
          <w:szCs w:val="22"/>
          <w14:ligatures w14:val="standardContextual"/>
        </w:rPr>
        <w:tab/>
      </w:r>
      <w:r w:rsidRPr="007846D3">
        <w:rPr>
          <w:lang w:val="en-US" w:eastAsia="zh-CN"/>
        </w:rPr>
        <w:t xml:space="preserve">Extended </w:t>
      </w:r>
      <w:r>
        <w:t>UE Identity Index Value</w:t>
      </w:r>
      <w:r>
        <w:tab/>
      </w:r>
      <w:r>
        <w:fldChar w:fldCharType="begin" w:fldLock="1"/>
      </w:r>
      <w:r>
        <w:instrText xml:space="preserve"> PAGEREF _Toc146270492 \h </w:instrText>
      </w:r>
      <w:r>
        <w:fldChar w:fldCharType="separate"/>
      </w:r>
      <w:r>
        <w:t>258</w:t>
      </w:r>
      <w:r>
        <w:fldChar w:fldCharType="end"/>
      </w:r>
    </w:p>
    <w:p w14:paraId="008B11B7" w14:textId="0FED350F" w:rsidR="00036616" w:rsidRDefault="00036616">
      <w:pPr>
        <w:pStyle w:val="TOC4"/>
        <w:rPr>
          <w:rFonts w:asciiTheme="minorHAnsi" w:eastAsiaTheme="minorEastAsia" w:hAnsiTheme="minorHAnsi" w:cstheme="minorBidi"/>
          <w:kern w:val="2"/>
          <w:sz w:val="22"/>
          <w:szCs w:val="22"/>
          <w14:ligatures w14:val="standardContextual"/>
        </w:rPr>
      </w:pPr>
      <w:r w:rsidRPr="007846D3">
        <w:rPr>
          <w:lang w:val="en-US" w:eastAsia="zh-CN"/>
        </w:rPr>
        <w:t>9.3.3.53</w:t>
      </w:r>
      <w:r>
        <w:rPr>
          <w:rFonts w:asciiTheme="minorHAnsi" w:eastAsiaTheme="minorEastAsia" w:hAnsiTheme="minorHAnsi" w:cstheme="minorBidi"/>
          <w:kern w:val="2"/>
          <w:sz w:val="22"/>
          <w:szCs w:val="22"/>
          <w14:ligatures w14:val="standardContextual"/>
        </w:rPr>
        <w:tab/>
      </w:r>
      <w:r w:rsidRPr="007846D3">
        <w:rPr>
          <w:lang w:val="en-US" w:eastAsia="zh-CN"/>
        </w:rPr>
        <w:t>Void</w:t>
      </w:r>
      <w:r>
        <w:tab/>
      </w:r>
      <w:r>
        <w:fldChar w:fldCharType="begin" w:fldLock="1"/>
      </w:r>
      <w:r>
        <w:instrText xml:space="preserve"> PAGEREF _Toc146270493 \h </w:instrText>
      </w:r>
      <w:r>
        <w:fldChar w:fldCharType="separate"/>
      </w:r>
      <w:r>
        <w:t>259</w:t>
      </w:r>
      <w:r>
        <w:fldChar w:fldCharType="end"/>
      </w:r>
    </w:p>
    <w:p w14:paraId="72334B61" w14:textId="5DD83737" w:rsidR="00036616" w:rsidRDefault="00036616">
      <w:pPr>
        <w:pStyle w:val="TOC4"/>
        <w:rPr>
          <w:rFonts w:asciiTheme="minorHAnsi" w:eastAsiaTheme="minorEastAsia" w:hAnsiTheme="minorHAnsi" w:cstheme="minorBidi"/>
          <w:kern w:val="2"/>
          <w:sz w:val="22"/>
          <w:szCs w:val="22"/>
          <w14:ligatures w14:val="standardContextual"/>
        </w:rPr>
      </w:pPr>
      <w:r>
        <w:t>9.3.3.54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_Toc146270494 \h </w:instrText>
      </w:r>
      <w:r>
        <w:fldChar w:fldCharType="separate"/>
      </w:r>
      <w:r>
        <w:t>259</w:t>
      </w:r>
      <w:r>
        <w:fldChar w:fldCharType="end"/>
      </w:r>
    </w:p>
    <w:p w14:paraId="34DFC765" w14:textId="46336E0A" w:rsidR="00036616" w:rsidRDefault="00036616">
      <w:pPr>
        <w:pStyle w:val="TOC4"/>
        <w:rPr>
          <w:rFonts w:asciiTheme="minorHAnsi" w:eastAsiaTheme="minorEastAsia" w:hAnsiTheme="minorHAnsi" w:cstheme="minorBidi"/>
          <w:kern w:val="2"/>
          <w:sz w:val="22"/>
          <w:szCs w:val="22"/>
          <w14:ligatures w14:val="standardContextual"/>
        </w:rPr>
      </w:pPr>
      <w:r>
        <w:t>9.3.3.55</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_Toc146270495 \h </w:instrText>
      </w:r>
      <w:r>
        <w:fldChar w:fldCharType="separate"/>
      </w:r>
      <w:r>
        <w:t>259</w:t>
      </w:r>
      <w:r>
        <w:fldChar w:fldCharType="end"/>
      </w:r>
    </w:p>
    <w:p w14:paraId="07F13627" w14:textId="65C5E620" w:rsidR="00036616" w:rsidRDefault="00036616">
      <w:pPr>
        <w:pStyle w:val="TOC4"/>
        <w:rPr>
          <w:rFonts w:asciiTheme="minorHAnsi" w:eastAsiaTheme="minorEastAsia" w:hAnsiTheme="minorHAnsi" w:cstheme="minorBidi"/>
          <w:kern w:val="2"/>
          <w:sz w:val="22"/>
          <w:szCs w:val="22"/>
          <w14:ligatures w14:val="standardContextual"/>
        </w:rPr>
      </w:pPr>
      <w:r>
        <w:t>9.3.3.56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_Toc146270496 \h </w:instrText>
      </w:r>
      <w:r>
        <w:fldChar w:fldCharType="separate"/>
      </w:r>
      <w:r>
        <w:t>259</w:t>
      </w:r>
      <w:r>
        <w:fldChar w:fldCharType="end"/>
      </w:r>
    </w:p>
    <w:p w14:paraId="4BB71C15" w14:textId="4D61929A" w:rsidR="00036616" w:rsidRDefault="00036616">
      <w:pPr>
        <w:pStyle w:val="TOC4"/>
        <w:rPr>
          <w:rFonts w:asciiTheme="minorHAnsi" w:eastAsiaTheme="minorEastAsia" w:hAnsiTheme="minorHAnsi" w:cstheme="minorBidi"/>
          <w:kern w:val="2"/>
          <w:sz w:val="22"/>
          <w:szCs w:val="22"/>
          <w14:ligatures w14:val="standardContextual"/>
        </w:rPr>
      </w:pPr>
      <w:r>
        <w:t>9.3.3.57</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_Toc146270497 \h </w:instrText>
      </w:r>
      <w:r>
        <w:fldChar w:fldCharType="separate"/>
      </w:r>
      <w:r>
        <w:t>259</w:t>
      </w:r>
      <w:r>
        <w:fldChar w:fldCharType="end"/>
      </w:r>
    </w:p>
    <w:p w14:paraId="4ABD2805" w14:textId="6327847D" w:rsidR="00036616" w:rsidRDefault="00036616">
      <w:pPr>
        <w:pStyle w:val="TOC4"/>
        <w:rPr>
          <w:rFonts w:asciiTheme="minorHAnsi" w:eastAsiaTheme="minorEastAsia" w:hAnsiTheme="minorHAnsi" w:cstheme="minorBidi"/>
          <w:kern w:val="2"/>
          <w:sz w:val="22"/>
          <w:szCs w:val="22"/>
          <w14:ligatures w14:val="standardContextual"/>
        </w:rPr>
      </w:pPr>
      <w:r>
        <w:t>9.3.3.58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_Toc146270498 \h </w:instrText>
      </w:r>
      <w:r>
        <w:fldChar w:fldCharType="separate"/>
      </w:r>
      <w:r>
        <w:t>259</w:t>
      </w:r>
      <w:r>
        <w:fldChar w:fldCharType="end"/>
      </w:r>
    </w:p>
    <w:p w14:paraId="55B53237" w14:textId="6CF99038" w:rsidR="00036616" w:rsidRDefault="00036616">
      <w:pPr>
        <w:pStyle w:val="TOC4"/>
        <w:rPr>
          <w:rFonts w:asciiTheme="minorHAnsi" w:eastAsiaTheme="minorEastAsia" w:hAnsiTheme="minorHAnsi" w:cstheme="minorBidi"/>
          <w:kern w:val="2"/>
          <w:sz w:val="22"/>
          <w:szCs w:val="22"/>
          <w14:ligatures w14:val="standardContextual"/>
        </w:rPr>
      </w:pPr>
      <w:r>
        <w:t>9.3.3.59</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_Toc146270499 \h </w:instrText>
      </w:r>
      <w:r>
        <w:fldChar w:fldCharType="separate"/>
      </w:r>
      <w:r>
        <w:t>259</w:t>
      </w:r>
      <w:r>
        <w:fldChar w:fldCharType="end"/>
      </w:r>
    </w:p>
    <w:p w14:paraId="23543F20" w14:textId="794FE4D1" w:rsidR="00036616" w:rsidRDefault="00036616">
      <w:pPr>
        <w:pStyle w:val="TOC4"/>
        <w:rPr>
          <w:rFonts w:asciiTheme="minorHAnsi" w:eastAsiaTheme="minorEastAsia" w:hAnsiTheme="minorHAnsi" w:cstheme="minorBidi"/>
          <w:kern w:val="2"/>
          <w:sz w:val="22"/>
          <w:szCs w:val="22"/>
          <w14:ligatures w14:val="standardContextual"/>
        </w:rPr>
      </w:pPr>
      <w:r>
        <w:t>9.3.3.60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_Toc146270500 \h </w:instrText>
      </w:r>
      <w:r>
        <w:fldChar w:fldCharType="separate"/>
      </w:r>
      <w:r>
        <w:t>259</w:t>
      </w:r>
      <w:r>
        <w:fldChar w:fldCharType="end"/>
      </w:r>
    </w:p>
    <w:p w14:paraId="72066B9D" w14:textId="4604A01D" w:rsidR="00036616" w:rsidRDefault="00036616">
      <w:pPr>
        <w:pStyle w:val="TOC4"/>
        <w:rPr>
          <w:rFonts w:asciiTheme="minorHAnsi" w:eastAsiaTheme="minorEastAsia" w:hAnsiTheme="minorHAnsi" w:cstheme="minorBidi"/>
          <w:kern w:val="2"/>
          <w:sz w:val="22"/>
          <w:szCs w:val="22"/>
          <w14:ligatures w14:val="standardContextual"/>
        </w:rPr>
      </w:pPr>
      <w:r>
        <w:t>9.3.3.61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_Toc146270501 \h </w:instrText>
      </w:r>
      <w:r>
        <w:fldChar w:fldCharType="separate"/>
      </w:r>
      <w:r>
        <w:t>259</w:t>
      </w:r>
      <w:r>
        <w:fldChar w:fldCharType="end"/>
      </w:r>
    </w:p>
    <w:p w14:paraId="7B5B60B1" w14:textId="11251592" w:rsidR="00036616" w:rsidRDefault="00036616">
      <w:pPr>
        <w:pStyle w:val="TOC4"/>
        <w:rPr>
          <w:rFonts w:asciiTheme="minorHAnsi" w:eastAsiaTheme="minorEastAsia" w:hAnsiTheme="minorHAnsi" w:cstheme="minorBidi"/>
          <w:kern w:val="2"/>
          <w:sz w:val="22"/>
          <w:szCs w:val="22"/>
          <w14:ligatures w14:val="standardContextual"/>
        </w:rPr>
      </w:pPr>
      <w:r>
        <w:t>9.3.3.</w:t>
      </w:r>
      <w:r w:rsidRPr="007846D3">
        <w:rPr>
          <w:lang w:val="en-US" w:eastAsia="zh-CN"/>
        </w:rPr>
        <w:t>62</w:t>
      </w:r>
      <w:r>
        <w:rPr>
          <w:rFonts w:asciiTheme="minorHAnsi" w:eastAsiaTheme="minorEastAsia" w:hAnsiTheme="minorHAnsi" w:cstheme="minorBidi"/>
          <w:kern w:val="2"/>
          <w:sz w:val="22"/>
          <w:szCs w:val="22"/>
          <w14:ligatures w14:val="standardContextual"/>
        </w:rPr>
        <w:tab/>
      </w:r>
      <w:r>
        <w:t>Hashed UE Identity Index Value</w:t>
      </w:r>
      <w:r>
        <w:tab/>
      </w:r>
      <w:r>
        <w:fldChar w:fldCharType="begin" w:fldLock="1"/>
      </w:r>
      <w:r>
        <w:instrText xml:space="preserve"> PAGEREF _Toc146270502 \h </w:instrText>
      </w:r>
      <w:r>
        <w:fldChar w:fldCharType="separate"/>
      </w:r>
      <w:r>
        <w:t>259</w:t>
      </w:r>
      <w:r>
        <w:fldChar w:fldCharType="end"/>
      </w:r>
    </w:p>
    <w:p w14:paraId="7B994D79" w14:textId="31500907" w:rsidR="00036616" w:rsidRDefault="00036616">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SMF Related IEs</w:t>
      </w:r>
      <w:r>
        <w:tab/>
      </w:r>
      <w:r>
        <w:fldChar w:fldCharType="begin" w:fldLock="1"/>
      </w:r>
      <w:r>
        <w:instrText xml:space="preserve"> PAGEREF _Toc146270503 \h </w:instrText>
      </w:r>
      <w:r>
        <w:fldChar w:fldCharType="separate"/>
      </w:r>
      <w:r>
        <w:t>259</w:t>
      </w:r>
      <w:r>
        <w:fldChar w:fldCharType="end"/>
      </w:r>
    </w:p>
    <w:p w14:paraId="433E1FCE" w14:textId="7316B358" w:rsidR="00036616" w:rsidRDefault="00036616">
      <w:pPr>
        <w:pStyle w:val="TOC4"/>
        <w:rPr>
          <w:rFonts w:asciiTheme="minorHAnsi" w:eastAsiaTheme="minorEastAsia" w:hAnsiTheme="minorHAnsi" w:cstheme="minorBidi"/>
          <w:kern w:val="2"/>
          <w:sz w:val="22"/>
          <w:szCs w:val="22"/>
          <w14:ligatures w14:val="standardContextual"/>
        </w:rPr>
      </w:pPr>
      <w:r>
        <w:t>9.3.4.1</w:t>
      </w:r>
      <w:r>
        <w:rPr>
          <w:rFonts w:asciiTheme="minorHAnsi" w:eastAsiaTheme="minorEastAsia" w:hAnsiTheme="minorHAnsi" w:cstheme="minorBidi"/>
          <w:kern w:val="2"/>
          <w:sz w:val="22"/>
          <w:szCs w:val="22"/>
          <w14:ligatures w14:val="standardContextual"/>
        </w:rPr>
        <w:tab/>
      </w:r>
      <w:r>
        <w:t>PDU Session Resource Setup Request Transfer</w:t>
      </w:r>
      <w:r>
        <w:tab/>
      </w:r>
      <w:r>
        <w:fldChar w:fldCharType="begin" w:fldLock="1"/>
      </w:r>
      <w:r>
        <w:instrText xml:space="preserve"> PAGEREF _Toc146270504 \h </w:instrText>
      </w:r>
      <w:r>
        <w:fldChar w:fldCharType="separate"/>
      </w:r>
      <w:r>
        <w:t>259</w:t>
      </w:r>
      <w:r>
        <w:fldChar w:fldCharType="end"/>
      </w:r>
    </w:p>
    <w:p w14:paraId="4156FDA0" w14:textId="0D0473C6" w:rsidR="00036616" w:rsidRDefault="00036616">
      <w:pPr>
        <w:pStyle w:val="TOC4"/>
        <w:rPr>
          <w:rFonts w:asciiTheme="minorHAnsi" w:eastAsiaTheme="minorEastAsia" w:hAnsiTheme="minorHAnsi" w:cstheme="minorBidi"/>
          <w:kern w:val="2"/>
          <w:sz w:val="22"/>
          <w:szCs w:val="22"/>
          <w14:ligatures w14:val="standardContextual"/>
        </w:rPr>
      </w:pPr>
      <w:r>
        <w:t>9.3.4.2</w:t>
      </w:r>
      <w:r>
        <w:rPr>
          <w:rFonts w:asciiTheme="minorHAnsi" w:eastAsiaTheme="minorEastAsia" w:hAnsiTheme="minorHAnsi" w:cstheme="minorBidi"/>
          <w:kern w:val="2"/>
          <w:sz w:val="22"/>
          <w:szCs w:val="22"/>
          <w14:ligatures w14:val="standardContextual"/>
        </w:rPr>
        <w:tab/>
      </w:r>
      <w:r>
        <w:t>PDU Session Resource Setup Response Transfer</w:t>
      </w:r>
      <w:r>
        <w:tab/>
      </w:r>
      <w:r>
        <w:fldChar w:fldCharType="begin" w:fldLock="1"/>
      </w:r>
      <w:r>
        <w:instrText xml:space="preserve"> PAGEREF _Toc146270505 \h </w:instrText>
      </w:r>
      <w:r>
        <w:fldChar w:fldCharType="separate"/>
      </w:r>
      <w:r>
        <w:t>261</w:t>
      </w:r>
      <w:r>
        <w:fldChar w:fldCharType="end"/>
      </w:r>
    </w:p>
    <w:p w14:paraId="414CAA28" w14:textId="030F83EE" w:rsidR="00036616" w:rsidRDefault="00036616">
      <w:pPr>
        <w:pStyle w:val="TOC4"/>
        <w:rPr>
          <w:rFonts w:asciiTheme="minorHAnsi" w:eastAsiaTheme="minorEastAsia" w:hAnsiTheme="minorHAnsi" w:cstheme="minorBidi"/>
          <w:kern w:val="2"/>
          <w:sz w:val="22"/>
          <w:szCs w:val="22"/>
          <w14:ligatures w14:val="standardContextual"/>
        </w:rPr>
      </w:pPr>
      <w:r>
        <w:t>9.3.4.3</w:t>
      </w:r>
      <w:r>
        <w:rPr>
          <w:rFonts w:asciiTheme="minorHAnsi" w:eastAsiaTheme="minorEastAsia" w:hAnsiTheme="minorHAnsi" w:cstheme="minorBidi"/>
          <w:kern w:val="2"/>
          <w:sz w:val="22"/>
          <w:szCs w:val="22"/>
          <w14:ligatures w14:val="standardContextual"/>
        </w:rPr>
        <w:tab/>
      </w:r>
      <w:r>
        <w:t>PDU Session Resource Modify Request Transfer</w:t>
      </w:r>
      <w:r>
        <w:tab/>
      </w:r>
      <w:r>
        <w:fldChar w:fldCharType="begin" w:fldLock="1"/>
      </w:r>
      <w:r>
        <w:instrText xml:space="preserve"> PAGEREF _Toc146270506 \h </w:instrText>
      </w:r>
      <w:r>
        <w:fldChar w:fldCharType="separate"/>
      </w:r>
      <w:r>
        <w:t>263</w:t>
      </w:r>
      <w:r>
        <w:fldChar w:fldCharType="end"/>
      </w:r>
    </w:p>
    <w:p w14:paraId="3528A1DD" w14:textId="5915461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9.3.4.4</w:t>
      </w:r>
      <w:r>
        <w:rPr>
          <w:rFonts w:asciiTheme="minorHAnsi" w:eastAsiaTheme="minorEastAsia" w:hAnsiTheme="minorHAnsi" w:cstheme="minorBidi"/>
          <w:kern w:val="2"/>
          <w:sz w:val="22"/>
          <w:szCs w:val="22"/>
          <w14:ligatures w14:val="standardContextual"/>
        </w:rPr>
        <w:tab/>
      </w:r>
      <w:r w:rsidRPr="007846D3">
        <w:rPr>
          <w:rFonts w:eastAsia="SimSun"/>
        </w:rPr>
        <w:t>PDU Session Resource Modify Response Transfer</w:t>
      </w:r>
      <w:r>
        <w:tab/>
      </w:r>
      <w:r>
        <w:fldChar w:fldCharType="begin" w:fldLock="1"/>
      </w:r>
      <w:r>
        <w:instrText xml:space="preserve"> PAGEREF _Toc146270507 \h </w:instrText>
      </w:r>
      <w:r>
        <w:fldChar w:fldCharType="separate"/>
      </w:r>
      <w:r>
        <w:t>265</w:t>
      </w:r>
      <w:r>
        <w:fldChar w:fldCharType="end"/>
      </w:r>
    </w:p>
    <w:p w14:paraId="72D67340" w14:textId="17A5E5A5" w:rsidR="00036616" w:rsidRDefault="00036616">
      <w:pPr>
        <w:pStyle w:val="TOC4"/>
        <w:rPr>
          <w:rFonts w:asciiTheme="minorHAnsi" w:eastAsiaTheme="minorEastAsia" w:hAnsiTheme="minorHAnsi" w:cstheme="minorBidi"/>
          <w:kern w:val="2"/>
          <w:sz w:val="22"/>
          <w:szCs w:val="22"/>
          <w14:ligatures w14:val="standardContextual"/>
        </w:rPr>
      </w:pPr>
      <w:r>
        <w:t>9.3.4.5</w:t>
      </w:r>
      <w:r>
        <w:rPr>
          <w:rFonts w:asciiTheme="minorHAnsi" w:eastAsiaTheme="minorEastAsia" w:hAnsiTheme="minorHAnsi" w:cstheme="minorBidi"/>
          <w:kern w:val="2"/>
          <w:sz w:val="22"/>
          <w:szCs w:val="22"/>
          <w14:ligatures w14:val="standardContextual"/>
        </w:rPr>
        <w:tab/>
      </w:r>
      <w:r>
        <w:t>PDU Session Resource Notify Transfer</w:t>
      </w:r>
      <w:r>
        <w:tab/>
      </w:r>
      <w:r>
        <w:fldChar w:fldCharType="begin" w:fldLock="1"/>
      </w:r>
      <w:r>
        <w:instrText xml:space="preserve"> PAGEREF _Toc146270508 \h </w:instrText>
      </w:r>
      <w:r>
        <w:fldChar w:fldCharType="separate"/>
      </w:r>
      <w:r>
        <w:t>267</w:t>
      </w:r>
      <w:r>
        <w:fldChar w:fldCharType="end"/>
      </w:r>
    </w:p>
    <w:p w14:paraId="28104188" w14:textId="3A2E5444"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9.3.4.6</w:t>
      </w:r>
      <w:r>
        <w:rPr>
          <w:rFonts w:asciiTheme="minorHAnsi" w:eastAsiaTheme="minorEastAsia" w:hAnsiTheme="minorHAnsi" w:cstheme="minorBidi"/>
          <w:kern w:val="2"/>
          <w:sz w:val="22"/>
          <w:szCs w:val="22"/>
          <w14:ligatures w14:val="standardContextual"/>
        </w:rPr>
        <w:tab/>
      </w:r>
      <w:r w:rsidRPr="007846D3">
        <w:rPr>
          <w:rFonts w:eastAsia="SimSun"/>
        </w:rPr>
        <w:t>PDU Session Resource Modify Indication Transfer</w:t>
      </w:r>
      <w:r>
        <w:tab/>
      </w:r>
      <w:r>
        <w:fldChar w:fldCharType="begin" w:fldLock="1"/>
      </w:r>
      <w:r>
        <w:instrText xml:space="preserve"> PAGEREF _Toc146270509 \h </w:instrText>
      </w:r>
      <w:r>
        <w:fldChar w:fldCharType="separate"/>
      </w:r>
      <w:r>
        <w:t>269</w:t>
      </w:r>
      <w:r>
        <w:fldChar w:fldCharType="end"/>
      </w:r>
    </w:p>
    <w:p w14:paraId="12AECBCF" w14:textId="68C79BB8" w:rsidR="00036616" w:rsidRDefault="00036616">
      <w:pPr>
        <w:pStyle w:val="TOC4"/>
        <w:rPr>
          <w:rFonts w:asciiTheme="minorHAnsi" w:eastAsiaTheme="minorEastAsia" w:hAnsiTheme="minorHAnsi" w:cstheme="minorBidi"/>
          <w:kern w:val="2"/>
          <w:sz w:val="22"/>
          <w:szCs w:val="22"/>
          <w14:ligatures w14:val="standardContextual"/>
        </w:rPr>
      </w:pPr>
      <w:r w:rsidRPr="007846D3">
        <w:rPr>
          <w:rFonts w:eastAsia="SimSun"/>
        </w:rPr>
        <w:t>9.3.4.7</w:t>
      </w:r>
      <w:r>
        <w:rPr>
          <w:rFonts w:asciiTheme="minorHAnsi" w:eastAsiaTheme="minorEastAsia" w:hAnsiTheme="minorHAnsi" w:cstheme="minorBidi"/>
          <w:kern w:val="2"/>
          <w:sz w:val="22"/>
          <w:szCs w:val="22"/>
          <w14:ligatures w14:val="standardContextual"/>
        </w:rPr>
        <w:tab/>
      </w:r>
      <w:r w:rsidRPr="007846D3">
        <w:rPr>
          <w:rFonts w:eastAsia="SimSun"/>
        </w:rPr>
        <w:t>PDU Session Resource Modify Confirm Transfer</w:t>
      </w:r>
      <w:r>
        <w:tab/>
      </w:r>
      <w:r>
        <w:fldChar w:fldCharType="begin" w:fldLock="1"/>
      </w:r>
      <w:r>
        <w:instrText xml:space="preserve"> PAGEREF _Toc146270510 \h </w:instrText>
      </w:r>
      <w:r>
        <w:fldChar w:fldCharType="separate"/>
      </w:r>
      <w:r>
        <w:t>269</w:t>
      </w:r>
      <w:r>
        <w:fldChar w:fldCharType="end"/>
      </w:r>
    </w:p>
    <w:p w14:paraId="56CD9007" w14:textId="5F67EED5" w:rsidR="00036616" w:rsidRDefault="00036616">
      <w:pPr>
        <w:pStyle w:val="TOC4"/>
        <w:rPr>
          <w:rFonts w:asciiTheme="minorHAnsi" w:eastAsiaTheme="minorEastAsia" w:hAnsiTheme="minorHAnsi" w:cstheme="minorBidi"/>
          <w:kern w:val="2"/>
          <w:sz w:val="22"/>
          <w:szCs w:val="22"/>
          <w14:ligatures w14:val="standardContextual"/>
        </w:rPr>
      </w:pPr>
      <w:r>
        <w:t>9.3.4.8</w:t>
      </w:r>
      <w:r>
        <w:rPr>
          <w:rFonts w:asciiTheme="minorHAnsi" w:eastAsiaTheme="minorEastAsia" w:hAnsiTheme="minorHAnsi" w:cstheme="minorBidi"/>
          <w:kern w:val="2"/>
          <w:sz w:val="22"/>
          <w:szCs w:val="22"/>
          <w14:ligatures w14:val="standardContextual"/>
        </w:rPr>
        <w:tab/>
      </w:r>
      <w:r>
        <w:t>Path Switch Request Transfer</w:t>
      </w:r>
      <w:r>
        <w:tab/>
      </w:r>
      <w:r>
        <w:fldChar w:fldCharType="begin" w:fldLock="1"/>
      </w:r>
      <w:r>
        <w:instrText xml:space="preserve"> PAGEREF _Toc146270511 \h </w:instrText>
      </w:r>
      <w:r>
        <w:fldChar w:fldCharType="separate"/>
      </w:r>
      <w:r>
        <w:t>270</w:t>
      </w:r>
      <w:r>
        <w:fldChar w:fldCharType="end"/>
      </w:r>
    </w:p>
    <w:p w14:paraId="271B2F7E" w14:textId="6C3CD388" w:rsidR="00036616" w:rsidRDefault="00036616">
      <w:pPr>
        <w:pStyle w:val="TOC4"/>
        <w:rPr>
          <w:rFonts w:asciiTheme="minorHAnsi" w:eastAsiaTheme="minorEastAsia" w:hAnsiTheme="minorHAnsi" w:cstheme="minorBidi"/>
          <w:kern w:val="2"/>
          <w:sz w:val="22"/>
          <w:szCs w:val="22"/>
          <w14:ligatures w14:val="standardContextual"/>
        </w:rPr>
      </w:pPr>
      <w:r>
        <w:t>9.3.4.9</w:t>
      </w:r>
      <w:r>
        <w:rPr>
          <w:rFonts w:asciiTheme="minorHAnsi" w:eastAsiaTheme="minorEastAsia" w:hAnsiTheme="minorHAnsi" w:cstheme="minorBidi"/>
          <w:kern w:val="2"/>
          <w:sz w:val="22"/>
          <w:szCs w:val="22"/>
          <w14:ligatures w14:val="standardContextual"/>
        </w:rPr>
        <w:tab/>
      </w:r>
      <w:r>
        <w:t>Path Switch Request Acknowledge Transfer</w:t>
      </w:r>
      <w:r>
        <w:tab/>
      </w:r>
      <w:r>
        <w:fldChar w:fldCharType="begin" w:fldLock="1"/>
      </w:r>
      <w:r>
        <w:instrText xml:space="preserve"> PAGEREF _Toc146270512 \h </w:instrText>
      </w:r>
      <w:r>
        <w:fldChar w:fldCharType="separate"/>
      </w:r>
      <w:r>
        <w:t>272</w:t>
      </w:r>
      <w:r>
        <w:fldChar w:fldCharType="end"/>
      </w:r>
    </w:p>
    <w:p w14:paraId="58F9AB2C" w14:textId="1195C4D1" w:rsidR="00036616" w:rsidRDefault="00036616">
      <w:pPr>
        <w:pStyle w:val="TOC4"/>
        <w:rPr>
          <w:rFonts w:asciiTheme="minorHAnsi" w:eastAsiaTheme="minorEastAsia" w:hAnsiTheme="minorHAnsi" w:cstheme="minorBidi"/>
          <w:kern w:val="2"/>
          <w:sz w:val="22"/>
          <w:szCs w:val="22"/>
          <w14:ligatures w14:val="standardContextual"/>
        </w:rPr>
      </w:pPr>
      <w:r>
        <w:t>9.3.4.10</w:t>
      </w:r>
      <w:r>
        <w:rPr>
          <w:rFonts w:asciiTheme="minorHAnsi" w:eastAsiaTheme="minorEastAsia" w:hAnsiTheme="minorHAnsi" w:cstheme="minorBidi"/>
          <w:kern w:val="2"/>
          <w:sz w:val="22"/>
          <w:szCs w:val="22"/>
          <w14:ligatures w14:val="standardContextual"/>
        </w:rPr>
        <w:tab/>
      </w:r>
      <w:r>
        <w:t>Handover Command Transfer</w:t>
      </w:r>
      <w:r>
        <w:tab/>
      </w:r>
      <w:r>
        <w:fldChar w:fldCharType="begin" w:fldLock="1"/>
      </w:r>
      <w:r>
        <w:instrText xml:space="preserve"> PAGEREF _Toc146270513 \h </w:instrText>
      </w:r>
      <w:r>
        <w:fldChar w:fldCharType="separate"/>
      </w:r>
      <w:r>
        <w:t>274</w:t>
      </w:r>
      <w:r>
        <w:fldChar w:fldCharType="end"/>
      </w:r>
    </w:p>
    <w:p w14:paraId="7D288BE0" w14:textId="6801CB7B" w:rsidR="00036616" w:rsidRDefault="00036616">
      <w:pPr>
        <w:pStyle w:val="TOC4"/>
        <w:rPr>
          <w:rFonts w:asciiTheme="minorHAnsi" w:eastAsiaTheme="minorEastAsia" w:hAnsiTheme="minorHAnsi" w:cstheme="minorBidi"/>
          <w:kern w:val="2"/>
          <w:sz w:val="22"/>
          <w:szCs w:val="22"/>
          <w14:ligatures w14:val="standardContextual"/>
        </w:rPr>
      </w:pPr>
      <w:r>
        <w:t>9.3.4.11</w:t>
      </w:r>
      <w:r>
        <w:rPr>
          <w:rFonts w:asciiTheme="minorHAnsi" w:eastAsiaTheme="minorEastAsia" w:hAnsiTheme="minorHAnsi" w:cstheme="minorBidi"/>
          <w:kern w:val="2"/>
          <w:sz w:val="22"/>
          <w:szCs w:val="22"/>
          <w14:ligatures w14:val="standardContextual"/>
        </w:rPr>
        <w:tab/>
      </w:r>
      <w:r>
        <w:t>Handover Request Acknowledge Transfer</w:t>
      </w:r>
      <w:r>
        <w:tab/>
      </w:r>
      <w:r>
        <w:fldChar w:fldCharType="begin" w:fldLock="1"/>
      </w:r>
      <w:r>
        <w:instrText xml:space="preserve"> PAGEREF _Toc146270514 \h </w:instrText>
      </w:r>
      <w:r>
        <w:fldChar w:fldCharType="separate"/>
      </w:r>
      <w:r>
        <w:t>275</w:t>
      </w:r>
      <w:r>
        <w:fldChar w:fldCharType="end"/>
      </w:r>
    </w:p>
    <w:p w14:paraId="178B08DD" w14:textId="6E8AEEB5" w:rsidR="00036616" w:rsidRDefault="00036616">
      <w:pPr>
        <w:pStyle w:val="TOC4"/>
        <w:rPr>
          <w:rFonts w:asciiTheme="minorHAnsi" w:eastAsiaTheme="minorEastAsia" w:hAnsiTheme="minorHAnsi" w:cstheme="minorBidi"/>
          <w:kern w:val="2"/>
          <w:sz w:val="22"/>
          <w:szCs w:val="22"/>
          <w14:ligatures w14:val="standardContextual"/>
        </w:rPr>
      </w:pPr>
      <w:r>
        <w:t>9.3.4.12</w:t>
      </w:r>
      <w:r>
        <w:rPr>
          <w:rFonts w:asciiTheme="minorHAnsi" w:eastAsiaTheme="minorEastAsia" w:hAnsiTheme="minorHAnsi" w:cstheme="minorBidi"/>
          <w:kern w:val="2"/>
          <w:sz w:val="22"/>
          <w:szCs w:val="22"/>
          <w14:ligatures w14:val="standardContextual"/>
        </w:rPr>
        <w:tab/>
      </w:r>
      <w:r>
        <w:t>PDU Session Resource Release Command Transfer</w:t>
      </w:r>
      <w:r>
        <w:tab/>
      </w:r>
      <w:r>
        <w:fldChar w:fldCharType="begin" w:fldLock="1"/>
      </w:r>
      <w:r>
        <w:instrText xml:space="preserve"> PAGEREF _Toc146270515 \h </w:instrText>
      </w:r>
      <w:r>
        <w:fldChar w:fldCharType="separate"/>
      </w:r>
      <w:r>
        <w:t>277</w:t>
      </w:r>
      <w:r>
        <w:fldChar w:fldCharType="end"/>
      </w:r>
    </w:p>
    <w:p w14:paraId="4BDFBCC2" w14:textId="27BFC852" w:rsidR="00036616" w:rsidRDefault="00036616">
      <w:pPr>
        <w:pStyle w:val="TOC4"/>
        <w:rPr>
          <w:rFonts w:asciiTheme="minorHAnsi" w:eastAsiaTheme="minorEastAsia" w:hAnsiTheme="minorHAnsi" w:cstheme="minorBidi"/>
          <w:kern w:val="2"/>
          <w:sz w:val="22"/>
          <w:szCs w:val="22"/>
          <w14:ligatures w14:val="standardContextual"/>
        </w:rPr>
      </w:pPr>
      <w:r>
        <w:t>9.3.4.13</w:t>
      </w:r>
      <w:r>
        <w:rPr>
          <w:rFonts w:asciiTheme="minorHAnsi" w:eastAsiaTheme="minorEastAsia" w:hAnsiTheme="minorHAnsi" w:cstheme="minorBidi"/>
          <w:kern w:val="2"/>
          <w:sz w:val="22"/>
          <w:szCs w:val="22"/>
          <w14:ligatures w14:val="standardContextual"/>
        </w:rPr>
        <w:tab/>
      </w:r>
      <w:r>
        <w:t>PDU Session Resource Notify Released Transfer</w:t>
      </w:r>
      <w:r>
        <w:tab/>
      </w:r>
      <w:r>
        <w:fldChar w:fldCharType="begin" w:fldLock="1"/>
      </w:r>
      <w:r>
        <w:instrText xml:space="preserve"> PAGEREF _Toc146270516 \h </w:instrText>
      </w:r>
      <w:r>
        <w:fldChar w:fldCharType="separate"/>
      </w:r>
      <w:r>
        <w:t>277</w:t>
      </w:r>
      <w:r>
        <w:fldChar w:fldCharType="end"/>
      </w:r>
    </w:p>
    <w:p w14:paraId="61593A56" w14:textId="736A779C" w:rsidR="00036616" w:rsidRDefault="00036616">
      <w:pPr>
        <w:pStyle w:val="TOC4"/>
        <w:rPr>
          <w:rFonts w:asciiTheme="minorHAnsi" w:eastAsiaTheme="minorEastAsia" w:hAnsiTheme="minorHAnsi" w:cstheme="minorBidi"/>
          <w:kern w:val="2"/>
          <w:sz w:val="22"/>
          <w:szCs w:val="22"/>
          <w14:ligatures w14:val="standardContextual"/>
        </w:rPr>
      </w:pPr>
      <w:r>
        <w:t>9.3.4.14</w:t>
      </w:r>
      <w:r>
        <w:rPr>
          <w:rFonts w:asciiTheme="minorHAnsi" w:eastAsiaTheme="minorEastAsia" w:hAnsiTheme="minorHAnsi" w:cstheme="minorBidi"/>
          <w:kern w:val="2"/>
          <w:sz w:val="22"/>
          <w:szCs w:val="22"/>
          <w14:ligatures w14:val="standardContextual"/>
        </w:rPr>
        <w:tab/>
      </w:r>
      <w:r>
        <w:t>Handover Required Transfer</w:t>
      </w:r>
      <w:r>
        <w:tab/>
      </w:r>
      <w:r>
        <w:fldChar w:fldCharType="begin" w:fldLock="1"/>
      </w:r>
      <w:r>
        <w:instrText xml:space="preserve"> PAGEREF _Toc146270517 \h </w:instrText>
      </w:r>
      <w:r>
        <w:fldChar w:fldCharType="separate"/>
      </w:r>
      <w:r>
        <w:t>277</w:t>
      </w:r>
      <w:r>
        <w:fldChar w:fldCharType="end"/>
      </w:r>
    </w:p>
    <w:p w14:paraId="371FE99B" w14:textId="1DEAF027" w:rsidR="00036616" w:rsidRDefault="00036616">
      <w:pPr>
        <w:pStyle w:val="TOC4"/>
        <w:rPr>
          <w:rFonts w:asciiTheme="minorHAnsi" w:eastAsiaTheme="minorEastAsia" w:hAnsiTheme="minorHAnsi" w:cstheme="minorBidi"/>
          <w:kern w:val="2"/>
          <w:sz w:val="22"/>
          <w:szCs w:val="22"/>
          <w14:ligatures w14:val="standardContextual"/>
        </w:rPr>
      </w:pPr>
      <w:r>
        <w:t>9.3.4.15</w:t>
      </w:r>
      <w:r>
        <w:rPr>
          <w:rFonts w:asciiTheme="minorHAnsi" w:eastAsiaTheme="minorEastAsia" w:hAnsiTheme="minorHAnsi" w:cstheme="minorBidi"/>
          <w:kern w:val="2"/>
          <w:sz w:val="22"/>
          <w:szCs w:val="22"/>
          <w14:ligatures w14:val="standardContextual"/>
        </w:rPr>
        <w:tab/>
      </w:r>
      <w:r>
        <w:t>Path Switch Request Setup Failed Transfer</w:t>
      </w:r>
      <w:r>
        <w:tab/>
      </w:r>
      <w:r>
        <w:fldChar w:fldCharType="begin" w:fldLock="1"/>
      </w:r>
      <w:r>
        <w:instrText xml:space="preserve"> PAGEREF _Toc146270518 \h </w:instrText>
      </w:r>
      <w:r>
        <w:fldChar w:fldCharType="separate"/>
      </w:r>
      <w:r>
        <w:t>277</w:t>
      </w:r>
      <w:r>
        <w:fldChar w:fldCharType="end"/>
      </w:r>
    </w:p>
    <w:p w14:paraId="5E51BC85" w14:textId="6D2498C6" w:rsidR="00036616" w:rsidRDefault="00036616">
      <w:pPr>
        <w:pStyle w:val="TOC4"/>
        <w:rPr>
          <w:rFonts w:asciiTheme="minorHAnsi" w:eastAsiaTheme="minorEastAsia" w:hAnsiTheme="minorHAnsi" w:cstheme="minorBidi"/>
          <w:kern w:val="2"/>
          <w:sz w:val="22"/>
          <w:szCs w:val="22"/>
          <w14:ligatures w14:val="standardContextual"/>
        </w:rPr>
      </w:pPr>
      <w:r>
        <w:t>9.3.4.16</w:t>
      </w:r>
      <w:r>
        <w:rPr>
          <w:rFonts w:asciiTheme="minorHAnsi" w:eastAsiaTheme="minorEastAsia" w:hAnsiTheme="minorHAnsi" w:cstheme="minorBidi"/>
          <w:kern w:val="2"/>
          <w:sz w:val="22"/>
          <w:szCs w:val="22"/>
          <w14:ligatures w14:val="standardContextual"/>
        </w:rPr>
        <w:tab/>
      </w:r>
      <w:r>
        <w:t>PDU Session Resource Setup Unsuccessful Transfer</w:t>
      </w:r>
      <w:r>
        <w:tab/>
      </w:r>
      <w:r>
        <w:fldChar w:fldCharType="begin" w:fldLock="1"/>
      </w:r>
      <w:r>
        <w:instrText xml:space="preserve"> PAGEREF _Toc146270519 \h </w:instrText>
      </w:r>
      <w:r>
        <w:fldChar w:fldCharType="separate"/>
      </w:r>
      <w:r>
        <w:t>278</w:t>
      </w:r>
      <w:r>
        <w:fldChar w:fldCharType="end"/>
      </w:r>
    </w:p>
    <w:p w14:paraId="00BA12A9" w14:textId="594957F9" w:rsidR="00036616" w:rsidRDefault="00036616">
      <w:pPr>
        <w:pStyle w:val="TOC4"/>
        <w:rPr>
          <w:rFonts w:asciiTheme="minorHAnsi" w:eastAsiaTheme="minorEastAsia" w:hAnsiTheme="minorHAnsi" w:cstheme="minorBidi"/>
          <w:kern w:val="2"/>
          <w:sz w:val="22"/>
          <w:szCs w:val="22"/>
          <w14:ligatures w14:val="standardContextual"/>
        </w:rPr>
      </w:pPr>
      <w:r>
        <w:t>9.3.4.17</w:t>
      </w:r>
      <w:r>
        <w:rPr>
          <w:rFonts w:asciiTheme="minorHAnsi" w:eastAsiaTheme="minorEastAsia" w:hAnsiTheme="minorHAnsi" w:cstheme="minorBidi"/>
          <w:kern w:val="2"/>
          <w:sz w:val="22"/>
          <w:szCs w:val="22"/>
          <w14:ligatures w14:val="standardContextual"/>
        </w:rPr>
        <w:tab/>
      </w:r>
      <w:r>
        <w:t>PDU Session Resource Modify Unsuccessful Transfer</w:t>
      </w:r>
      <w:r>
        <w:tab/>
      </w:r>
      <w:r>
        <w:fldChar w:fldCharType="begin" w:fldLock="1"/>
      </w:r>
      <w:r>
        <w:instrText xml:space="preserve"> PAGEREF _Toc146270520 \h </w:instrText>
      </w:r>
      <w:r>
        <w:fldChar w:fldCharType="separate"/>
      </w:r>
      <w:r>
        <w:t>278</w:t>
      </w:r>
      <w:r>
        <w:fldChar w:fldCharType="end"/>
      </w:r>
    </w:p>
    <w:p w14:paraId="7D6A96C9" w14:textId="4DC43DD5" w:rsidR="00036616" w:rsidRDefault="00036616">
      <w:pPr>
        <w:pStyle w:val="TOC4"/>
        <w:rPr>
          <w:rFonts w:asciiTheme="minorHAnsi" w:eastAsiaTheme="minorEastAsia" w:hAnsiTheme="minorHAnsi" w:cstheme="minorBidi"/>
          <w:kern w:val="2"/>
          <w:sz w:val="22"/>
          <w:szCs w:val="22"/>
          <w14:ligatures w14:val="standardContextual"/>
        </w:rPr>
      </w:pPr>
      <w:r>
        <w:t>9.3.4.18</w:t>
      </w:r>
      <w:r>
        <w:rPr>
          <w:rFonts w:asciiTheme="minorHAnsi" w:eastAsiaTheme="minorEastAsia" w:hAnsiTheme="minorHAnsi" w:cstheme="minorBidi"/>
          <w:kern w:val="2"/>
          <w:sz w:val="22"/>
          <w:szCs w:val="22"/>
          <w14:ligatures w14:val="standardContextual"/>
        </w:rPr>
        <w:tab/>
      </w:r>
      <w:r>
        <w:t>Handover Preparation Unsuccessful Transfer</w:t>
      </w:r>
      <w:r>
        <w:tab/>
      </w:r>
      <w:r>
        <w:fldChar w:fldCharType="begin" w:fldLock="1"/>
      </w:r>
      <w:r>
        <w:instrText xml:space="preserve"> PAGEREF _Toc146270521 \h </w:instrText>
      </w:r>
      <w:r>
        <w:fldChar w:fldCharType="separate"/>
      </w:r>
      <w:r>
        <w:t>278</w:t>
      </w:r>
      <w:r>
        <w:fldChar w:fldCharType="end"/>
      </w:r>
    </w:p>
    <w:p w14:paraId="7D27A277" w14:textId="38FCC628" w:rsidR="00036616" w:rsidRDefault="00036616">
      <w:pPr>
        <w:pStyle w:val="TOC4"/>
        <w:rPr>
          <w:rFonts w:asciiTheme="minorHAnsi" w:eastAsiaTheme="minorEastAsia" w:hAnsiTheme="minorHAnsi" w:cstheme="minorBidi"/>
          <w:kern w:val="2"/>
          <w:sz w:val="22"/>
          <w:szCs w:val="22"/>
          <w14:ligatures w14:val="standardContextual"/>
        </w:rPr>
      </w:pPr>
      <w:r>
        <w:t>9.3.4.19</w:t>
      </w:r>
      <w:r>
        <w:rPr>
          <w:rFonts w:asciiTheme="minorHAnsi" w:eastAsiaTheme="minorEastAsia" w:hAnsiTheme="minorHAnsi" w:cstheme="minorBidi"/>
          <w:kern w:val="2"/>
          <w:sz w:val="22"/>
          <w:szCs w:val="22"/>
          <w14:ligatures w14:val="standardContextual"/>
        </w:rPr>
        <w:tab/>
      </w:r>
      <w:r>
        <w:t>Handover Resource Allocation Unsuccessful Transfer</w:t>
      </w:r>
      <w:r>
        <w:tab/>
      </w:r>
      <w:r>
        <w:fldChar w:fldCharType="begin" w:fldLock="1"/>
      </w:r>
      <w:r>
        <w:instrText xml:space="preserve"> PAGEREF _Toc146270522 \h </w:instrText>
      </w:r>
      <w:r>
        <w:fldChar w:fldCharType="separate"/>
      </w:r>
      <w:r>
        <w:t>278</w:t>
      </w:r>
      <w:r>
        <w:fldChar w:fldCharType="end"/>
      </w:r>
    </w:p>
    <w:p w14:paraId="7490A7F0" w14:textId="16A7376C" w:rsidR="00036616" w:rsidRDefault="00036616">
      <w:pPr>
        <w:pStyle w:val="TOC4"/>
        <w:rPr>
          <w:rFonts w:asciiTheme="minorHAnsi" w:eastAsiaTheme="minorEastAsia" w:hAnsiTheme="minorHAnsi" w:cstheme="minorBidi"/>
          <w:kern w:val="2"/>
          <w:sz w:val="22"/>
          <w:szCs w:val="22"/>
          <w14:ligatures w14:val="standardContextual"/>
        </w:rPr>
      </w:pPr>
      <w:r>
        <w:t>9.3.4.20</w:t>
      </w:r>
      <w:r>
        <w:rPr>
          <w:rFonts w:asciiTheme="minorHAnsi" w:eastAsiaTheme="minorEastAsia" w:hAnsiTheme="minorHAnsi" w:cstheme="minorBidi"/>
          <w:kern w:val="2"/>
          <w:sz w:val="22"/>
          <w:szCs w:val="22"/>
          <w14:ligatures w14:val="standardContextual"/>
        </w:rPr>
        <w:tab/>
      </w:r>
      <w:r>
        <w:t>Path Switch Request Unsuccessful Transfer</w:t>
      </w:r>
      <w:r>
        <w:tab/>
      </w:r>
      <w:r>
        <w:fldChar w:fldCharType="begin" w:fldLock="1"/>
      </w:r>
      <w:r>
        <w:instrText xml:space="preserve"> PAGEREF _Toc146270523 \h </w:instrText>
      </w:r>
      <w:r>
        <w:fldChar w:fldCharType="separate"/>
      </w:r>
      <w:r>
        <w:t>278</w:t>
      </w:r>
      <w:r>
        <w:fldChar w:fldCharType="end"/>
      </w:r>
    </w:p>
    <w:p w14:paraId="6C879400" w14:textId="542DC481" w:rsidR="00036616" w:rsidRDefault="00036616">
      <w:pPr>
        <w:pStyle w:val="TOC4"/>
        <w:rPr>
          <w:rFonts w:asciiTheme="minorHAnsi" w:eastAsiaTheme="minorEastAsia" w:hAnsiTheme="minorHAnsi" w:cstheme="minorBidi"/>
          <w:kern w:val="2"/>
          <w:sz w:val="22"/>
          <w:szCs w:val="22"/>
          <w14:ligatures w14:val="standardContextual"/>
        </w:rPr>
      </w:pPr>
      <w:r>
        <w:t>9.3.4.21</w:t>
      </w:r>
      <w:r>
        <w:rPr>
          <w:rFonts w:asciiTheme="minorHAnsi" w:eastAsiaTheme="minorEastAsia" w:hAnsiTheme="minorHAnsi" w:cstheme="minorBidi"/>
          <w:kern w:val="2"/>
          <w:sz w:val="22"/>
          <w:szCs w:val="22"/>
          <w14:ligatures w14:val="standardContextual"/>
        </w:rPr>
        <w:tab/>
      </w:r>
      <w:r>
        <w:t>PDU Session Resource Release Response Transfer</w:t>
      </w:r>
      <w:r>
        <w:tab/>
      </w:r>
      <w:r>
        <w:fldChar w:fldCharType="begin" w:fldLock="1"/>
      </w:r>
      <w:r>
        <w:instrText xml:space="preserve"> PAGEREF _Toc146270524 \h </w:instrText>
      </w:r>
      <w:r>
        <w:fldChar w:fldCharType="separate"/>
      </w:r>
      <w:r>
        <w:t>278</w:t>
      </w:r>
      <w:r>
        <w:fldChar w:fldCharType="end"/>
      </w:r>
    </w:p>
    <w:p w14:paraId="2845C0E8" w14:textId="1D1F57D4" w:rsidR="00036616" w:rsidRDefault="00036616">
      <w:pPr>
        <w:pStyle w:val="TOC4"/>
        <w:rPr>
          <w:rFonts w:asciiTheme="minorHAnsi" w:eastAsiaTheme="minorEastAsia" w:hAnsiTheme="minorHAnsi" w:cstheme="minorBidi"/>
          <w:kern w:val="2"/>
          <w:sz w:val="22"/>
          <w:szCs w:val="22"/>
          <w14:ligatures w14:val="standardContextual"/>
        </w:rPr>
      </w:pPr>
      <w:r>
        <w:t>9.3.4.22</w:t>
      </w:r>
      <w:r>
        <w:rPr>
          <w:rFonts w:asciiTheme="minorHAnsi" w:eastAsiaTheme="minorEastAsia" w:hAnsiTheme="minorHAnsi" w:cstheme="minorBidi"/>
          <w:kern w:val="2"/>
          <w:sz w:val="22"/>
          <w:szCs w:val="22"/>
          <w14:ligatures w14:val="standardContextual"/>
        </w:rPr>
        <w:tab/>
      </w:r>
      <w:r>
        <w:t>PDU Session Resource Modify Indication Unsuccessful Transfer</w:t>
      </w:r>
      <w:r>
        <w:tab/>
      </w:r>
      <w:r>
        <w:fldChar w:fldCharType="begin" w:fldLock="1"/>
      </w:r>
      <w:r>
        <w:instrText xml:space="preserve"> PAGEREF _Toc146270525 \h </w:instrText>
      </w:r>
      <w:r>
        <w:fldChar w:fldCharType="separate"/>
      </w:r>
      <w:r>
        <w:t>278</w:t>
      </w:r>
      <w:r>
        <w:fldChar w:fldCharType="end"/>
      </w:r>
    </w:p>
    <w:p w14:paraId="17065655" w14:textId="7D614153" w:rsidR="00036616" w:rsidRDefault="00036616">
      <w:pPr>
        <w:pStyle w:val="TOC4"/>
        <w:rPr>
          <w:rFonts w:asciiTheme="minorHAnsi" w:eastAsiaTheme="minorEastAsia" w:hAnsiTheme="minorHAnsi" w:cstheme="minorBidi"/>
          <w:kern w:val="2"/>
          <w:sz w:val="22"/>
          <w:szCs w:val="22"/>
          <w14:ligatures w14:val="standardContextual"/>
        </w:rPr>
      </w:pPr>
      <w:r>
        <w:t>9.3.4.23</w:t>
      </w:r>
      <w:r>
        <w:rPr>
          <w:rFonts w:asciiTheme="minorHAnsi" w:eastAsiaTheme="minorEastAsia" w:hAnsiTheme="minorHAnsi" w:cstheme="minorBidi"/>
          <w:kern w:val="2"/>
          <w:sz w:val="22"/>
          <w:szCs w:val="22"/>
          <w14:ligatures w14:val="standardContextual"/>
        </w:rPr>
        <w:tab/>
      </w:r>
      <w:r>
        <w:t>Secondary RAT Data Usage Report Transfer</w:t>
      </w:r>
      <w:r>
        <w:tab/>
      </w:r>
      <w:r>
        <w:fldChar w:fldCharType="begin" w:fldLock="1"/>
      </w:r>
      <w:r>
        <w:instrText xml:space="preserve"> PAGEREF _Toc146270526 \h </w:instrText>
      </w:r>
      <w:r>
        <w:fldChar w:fldCharType="separate"/>
      </w:r>
      <w:r>
        <w:t>279</w:t>
      </w:r>
      <w:r>
        <w:fldChar w:fldCharType="end"/>
      </w:r>
    </w:p>
    <w:p w14:paraId="692AAA62" w14:textId="7A37F9CE" w:rsidR="00036616" w:rsidRDefault="00036616">
      <w:pPr>
        <w:pStyle w:val="TOC4"/>
        <w:rPr>
          <w:rFonts w:asciiTheme="minorHAnsi" w:eastAsiaTheme="minorEastAsia" w:hAnsiTheme="minorHAnsi" w:cstheme="minorBidi"/>
          <w:kern w:val="2"/>
          <w:sz w:val="22"/>
          <w:szCs w:val="22"/>
          <w14:ligatures w14:val="standardContextual"/>
        </w:rPr>
      </w:pPr>
      <w:r>
        <w:t>9.3.4.24</w:t>
      </w:r>
      <w:r>
        <w:rPr>
          <w:rFonts w:asciiTheme="minorHAnsi" w:eastAsiaTheme="minorEastAsia" w:hAnsiTheme="minorHAnsi" w:cstheme="minorBidi"/>
          <w:kern w:val="2"/>
          <w:sz w:val="22"/>
          <w:szCs w:val="22"/>
          <w14:ligatures w14:val="standardContextual"/>
        </w:rPr>
        <w:tab/>
      </w:r>
      <w:r>
        <w:t>UE Context Resume Request Transfer</w:t>
      </w:r>
      <w:r>
        <w:tab/>
      </w:r>
      <w:r>
        <w:fldChar w:fldCharType="begin" w:fldLock="1"/>
      </w:r>
      <w:r>
        <w:instrText xml:space="preserve"> PAGEREF _Toc146270527 \h </w:instrText>
      </w:r>
      <w:r>
        <w:fldChar w:fldCharType="separate"/>
      </w:r>
      <w:r>
        <w:t>279</w:t>
      </w:r>
      <w:r>
        <w:fldChar w:fldCharType="end"/>
      </w:r>
    </w:p>
    <w:p w14:paraId="24D75196" w14:textId="0DEF9769" w:rsidR="00036616" w:rsidRDefault="00036616">
      <w:pPr>
        <w:pStyle w:val="TOC4"/>
        <w:rPr>
          <w:rFonts w:asciiTheme="minorHAnsi" w:eastAsiaTheme="minorEastAsia" w:hAnsiTheme="minorHAnsi" w:cstheme="minorBidi"/>
          <w:kern w:val="2"/>
          <w:sz w:val="22"/>
          <w:szCs w:val="22"/>
          <w14:ligatures w14:val="standardContextual"/>
        </w:rPr>
      </w:pPr>
      <w:r>
        <w:t>9.3.4.25</w:t>
      </w:r>
      <w:r>
        <w:rPr>
          <w:rFonts w:asciiTheme="minorHAnsi" w:eastAsiaTheme="minorEastAsia" w:hAnsiTheme="minorHAnsi" w:cstheme="minorBidi"/>
          <w:kern w:val="2"/>
          <w:sz w:val="22"/>
          <w:szCs w:val="22"/>
          <w14:ligatures w14:val="standardContextual"/>
        </w:rPr>
        <w:tab/>
      </w:r>
      <w:r>
        <w:t>UE Context Resume Response Transfer</w:t>
      </w:r>
      <w:r>
        <w:tab/>
      </w:r>
      <w:r>
        <w:fldChar w:fldCharType="begin" w:fldLock="1"/>
      </w:r>
      <w:r>
        <w:instrText xml:space="preserve"> PAGEREF _Toc146270528 \h </w:instrText>
      </w:r>
      <w:r>
        <w:fldChar w:fldCharType="separate"/>
      </w:r>
      <w:r>
        <w:t>279</w:t>
      </w:r>
      <w:r>
        <w:fldChar w:fldCharType="end"/>
      </w:r>
    </w:p>
    <w:p w14:paraId="7361B51D" w14:textId="3B6571C0" w:rsidR="00036616" w:rsidRDefault="00036616">
      <w:pPr>
        <w:pStyle w:val="TOC4"/>
        <w:rPr>
          <w:rFonts w:asciiTheme="minorHAnsi" w:eastAsiaTheme="minorEastAsia" w:hAnsiTheme="minorHAnsi" w:cstheme="minorBidi"/>
          <w:kern w:val="2"/>
          <w:sz w:val="22"/>
          <w:szCs w:val="22"/>
          <w14:ligatures w14:val="standardContextual"/>
        </w:rPr>
      </w:pPr>
      <w:r>
        <w:t>9.3.4.26</w:t>
      </w:r>
      <w:r>
        <w:rPr>
          <w:rFonts w:asciiTheme="minorHAnsi" w:eastAsiaTheme="minorEastAsia" w:hAnsiTheme="minorHAnsi" w:cstheme="minorBidi"/>
          <w:kern w:val="2"/>
          <w:sz w:val="22"/>
          <w:szCs w:val="22"/>
          <w14:ligatures w14:val="standardContextual"/>
        </w:rPr>
        <w:tab/>
      </w:r>
      <w:r>
        <w:t>UE Context Suspend Request Transfer</w:t>
      </w:r>
      <w:r>
        <w:tab/>
      </w:r>
      <w:r>
        <w:fldChar w:fldCharType="begin" w:fldLock="1"/>
      </w:r>
      <w:r>
        <w:instrText xml:space="preserve"> PAGEREF _Toc146270529 \h </w:instrText>
      </w:r>
      <w:r>
        <w:fldChar w:fldCharType="separate"/>
      </w:r>
      <w:r>
        <w:t>279</w:t>
      </w:r>
      <w:r>
        <w:fldChar w:fldCharType="end"/>
      </w:r>
    </w:p>
    <w:p w14:paraId="066E20A2" w14:textId="40913C88" w:rsidR="00036616" w:rsidRDefault="00036616">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_Toc146270530 \h </w:instrText>
      </w:r>
      <w:r>
        <w:fldChar w:fldCharType="separate"/>
      </w:r>
      <w:r>
        <w:t>279</w:t>
      </w:r>
      <w:r>
        <w:fldChar w:fldCharType="end"/>
      </w:r>
    </w:p>
    <w:p w14:paraId="49E6AD82" w14:textId="22C875D8" w:rsidR="00036616" w:rsidRDefault="00036616">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_Toc146270531 \h </w:instrText>
      </w:r>
      <w:r>
        <w:fldChar w:fldCharType="separate"/>
      </w:r>
      <w:r>
        <w:t>279</w:t>
      </w:r>
      <w:r>
        <w:fldChar w:fldCharType="end"/>
      </w:r>
    </w:p>
    <w:p w14:paraId="319B3915" w14:textId="47BC056C" w:rsidR="00036616" w:rsidRDefault="00036616">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_Toc146270532 \h </w:instrText>
      </w:r>
      <w:r>
        <w:fldChar w:fldCharType="separate"/>
      </w:r>
      <w:r>
        <w:t>280</w:t>
      </w:r>
      <w:r>
        <w:fldChar w:fldCharType="end"/>
      </w:r>
    </w:p>
    <w:p w14:paraId="2AE9A0D7" w14:textId="3E81F7D7" w:rsidR="00036616" w:rsidRDefault="00036616">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_Toc146270533 \h </w:instrText>
      </w:r>
      <w:r>
        <w:fldChar w:fldCharType="separate"/>
      </w:r>
      <w:r>
        <w:t>281</w:t>
      </w:r>
      <w:r>
        <w:fldChar w:fldCharType="end"/>
      </w:r>
    </w:p>
    <w:p w14:paraId="5FCC1326" w14:textId="4906DB11" w:rsidR="00036616" w:rsidRDefault="00036616">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_Toc146270534 \h </w:instrText>
      </w:r>
      <w:r>
        <w:fldChar w:fldCharType="separate"/>
      </w:r>
      <w:r>
        <w:t>296</w:t>
      </w:r>
      <w:r>
        <w:fldChar w:fldCharType="end"/>
      </w:r>
    </w:p>
    <w:p w14:paraId="330777BD" w14:textId="106998CF" w:rsidR="00036616" w:rsidRDefault="00036616">
      <w:pPr>
        <w:pStyle w:val="TOC3"/>
        <w:rPr>
          <w:rFonts w:asciiTheme="minorHAnsi" w:eastAsiaTheme="minorEastAsia" w:hAnsiTheme="minorHAnsi" w:cstheme="minorBidi"/>
          <w:kern w:val="2"/>
          <w:sz w:val="22"/>
          <w:szCs w:val="22"/>
          <w14:ligatures w14:val="standardContextual"/>
        </w:rPr>
      </w:pPr>
      <w:r>
        <w:lastRenderedPageBreak/>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_Toc146270535 \h </w:instrText>
      </w:r>
      <w:r>
        <w:fldChar w:fldCharType="separate"/>
      </w:r>
      <w:r>
        <w:t>350</w:t>
      </w:r>
      <w:r>
        <w:fldChar w:fldCharType="end"/>
      </w:r>
    </w:p>
    <w:p w14:paraId="40896CD2" w14:textId="05EB2793" w:rsidR="00036616" w:rsidRDefault="00036616">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_Toc146270536 \h </w:instrText>
      </w:r>
      <w:r>
        <w:fldChar w:fldCharType="separate"/>
      </w:r>
      <w:r>
        <w:t>457</w:t>
      </w:r>
      <w:r>
        <w:fldChar w:fldCharType="end"/>
      </w:r>
    </w:p>
    <w:p w14:paraId="732081FD" w14:textId="5531D3C7" w:rsidR="00036616" w:rsidRDefault="00036616">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_Toc146270537 \h </w:instrText>
      </w:r>
      <w:r>
        <w:fldChar w:fldCharType="separate"/>
      </w:r>
      <w:r>
        <w:t>458</w:t>
      </w:r>
      <w:r>
        <w:fldChar w:fldCharType="end"/>
      </w:r>
    </w:p>
    <w:p w14:paraId="4127AE9C" w14:textId="4BDE26AD" w:rsidR="00036616" w:rsidRDefault="00036616">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_Toc146270538 \h </w:instrText>
      </w:r>
      <w:r>
        <w:fldChar w:fldCharType="separate"/>
      </w:r>
      <w:r>
        <w:t>467</w:t>
      </w:r>
      <w:r>
        <w:fldChar w:fldCharType="end"/>
      </w:r>
    </w:p>
    <w:p w14:paraId="2A627F80" w14:textId="01CB525F" w:rsidR="00036616" w:rsidRDefault="00036616">
      <w:pPr>
        <w:pStyle w:val="TOC2"/>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Message Transfer Syntax</w:t>
      </w:r>
      <w:r>
        <w:tab/>
      </w:r>
      <w:r>
        <w:fldChar w:fldCharType="begin" w:fldLock="1"/>
      </w:r>
      <w:r>
        <w:instrText xml:space="preserve"> PAGEREF _Toc146270539 \h </w:instrText>
      </w:r>
      <w:r>
        <w:fldChar w:fldCharType="separate"/>
      </w:r>
      <w:r>
        <w:t>472</w:t>
      </w:r>
      <w:r>
        <w:fldChar w:fldCharType="end"/>
      </w:r>
    </w:p>
    <w:p w14:paraId="1FC20966" w14:textId="43705C0B" w:rsidR="00036616" w:rsidRDefault="00036616">
      <w:pPr>
        <w:pStyle w:val="TOC2"/>
        <w:rPr>
          <w:rFonts w:asciiTheme="minorHAnsi" w:eastAsiaTheme="minorEastAsia" w:hAnsiTheme="minorHAnsi" w:cstheme="minorBidi"/>
          <w:kern w:val="2"/>
          <w:sz w:val="22"/>
          <w:szCs w:val="22"/>
          <w14:ligatures w14:val="standardContextual"/>
        </w:rPr>
      </w:pPr>
      <w:r>
        <w:t>9.6</w:t>
      </w:r>
      <w:r>
        <w:rPr>
          <w:rFonts w:asciiTheme="minorHAnsi" w:eastAsiaTheme="minorEastAsia" w:hAnsiTheme="minorHAnsi" w:cstheme="minorBidi"/>
          <w:kern w:val="2"/>
          <w:sz w:val="22"/>
          <w:szCs w:val="22"/>
          <w14:ligatures w14:val="standardContextual"/>
        </w:rPr>
        <w:tab/>
      </w:r>
      <w:r>
        <w:t>Timers</w:t>
      </w:r>
      <w:r>
        <w:tab/>
      </w:r>
      <w:r>
        <w:fldChar w:fldCharType="begin" w:fldLock="1"/>
      </w:r>
      <w:r>
        <w:instrText xml:space="preserve"> PAGEREF _Toc146270540 \h </w:instrText>
      </w:r>
      <w:r>
        <w:fldChar w:fldCharType="separate"/>
      </w:r>
      <w:r>
        <w:t>472</w:t>
      </w:r>
      <w:r>
        <w:fldChar w:fldCharType="end"/>
      </w:r>
    </w:p>
    <w:p w14:paraId="71EF54DC" w14:textId="520149AA" w:rsidR="00036616" w:rsidRDefault="00036616">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_Toc146270541 \h </w:instrText>
      </w:r>
      <w:r>
        <w:fldChar w:fldCharType="separate"/>
      </w:r>
      <w:r>
        <w:t>473</w:t>
      </w:r>
      <w:r>
        <w:fldChar w:fldCharType="end"/>
      </w:r>
    </w:p>
    <w:p w14:paraId="05976EB7" w14:textId="149B57CB" w:rsidR="00036616" w:rsidRDefault="00036616">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_Toc146270542 \h </w:instrText>
      </w:r>
      <w:r>
        <w:fldChar w:fldCharType="separate"/>
      </w:r>
      <w:r>
        <w:t>473</w:t>
      </w:r>
      <w:r>
        <w:fldChar w:fldCharType="end"/>
      </w:r>
    </w:p>
    <w:p w14:paraId="1D7F2073" w14:textId="7CDE3A60" w:rsidR="00036616" w:rsidRDefault="00036616">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Transfer Syntax Error</w:t>
      </w:r>
      <w:r>
        <w:tab/>
      </w:r>
      <w:r>
        <w:fldChar w:fldCharType="begin" w:fldLock="1"/>
      </w:r>
      <w:r>
        <w:instrText xml:space="preserve"> PAGEREF _Toc146270543 \h </w:instrText>
      </w:r>
      <w:r>
        <w:fldChar w:fldCharType="separate"/>
      </w:r>
      <w:r>
        <w:t>473</w:t>
      </w:r>
      <w:r>
        <w:fldChar w:fldCharType="end"/>
      </w:r>
    </w:p>
    <w:p w14:paraId="310C9792" w14:textId="476B0959" w:rsidR="00036616" w:rsidRDefault="00036616">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Abstract Syntax Error</w:t>
      </w:r>
      <w:r>
        <w:tab/>
      </w:r>
      <w:r>
        <w:fldChar w:fldCharType="begin" w:fldLock="1"/>
      </w:r>
      <w:r>
        <w:instrText xml:space="preserve"> PAGEREF _Toc146270544 \h </w:instrText>
      </w:r>
      <w:r>
        <w:fldChar w:fldCharType="separate"/>
      </w:r>
      <w:r>
        <w:t>473</w:t>
      </w:r>
      <w:r>
        <w:fldChar w:fldCharType="end"/>
      </w:r>
    </w:p>
    <w:p w14:paraId="4B1F93EE" w14:textId="6E51EDC8" w:rsidR="00036616" w:rsidRDefault="00036616">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_Toc146270545 \h </w:instrText>
      </w:r>
      <w:r>
        <w:fldChar w:fldCharType="separate"/>
      </w:r>
      <w:r>
        <w:t>473</w:t>
      </w:r>
      <w:r>
        <w:fldChar w:fldCharType="end"/>
      </w:r>
    </w:p>
    <w:p w14:paraId="157AEDC7" w14:textId="7DDD63DE" w:rsidR="00036616" w:rsidRDefault="00036616">
      <w:pPr>
        <w:pStyle w:val="TOC3"/>
        <w:rPr>
          <w:rFonts w:asciiTheme="minorHAnsi" w:eastAsiaTheme="minorEastAsia" w:hAnsiTheme="minorHAnsi" w:cstheme="minorBidi"/>
          <w:kern w:val="2"/>
          <w:sz w:val="22"/>
          <w:szCs w:val="22"/>
          <w14:ligatures w14:val="standardContextual"/>
        </w:rPr>
      </w:pPr>
      <w:r>
        <w:t>10.3.2</w:t>
      </w:r>
      <w:r>
        <w:rPr>
          <w:rFonts w:asciiTheme="minorHAnsi" w:eastAsiaTheme="minorEastAsia" w:hAnsiTheme="minorHAnsi" w:cstheme="minorBidi"/>
          <w:kern w:val="2"/>
          <w:sz w:val="22"/>
          <w:szCs w:val="22"/>
          <w14:ligatures w14:val="standardContextual"/>
        </w:rPr>
        <w:tab/>
      </w:r>
      <w:r>
        <w:t>Criticality Information</w:t>
      </w:r>
      <w:r>
        <w:tab/>
      </w:r>
      <w:r>
        <w:fldChar w:fldCharType="begin" w:fldLock="1"/>
      </w:r>
      <w:r>
        <w:instrText xml:space="preserve"> PAGEREF _Toc146270546 \h </w:instrText>
      </w:r>
      <w:r>
        <w:fldChar w:fldCharType="separate"/>
      </w:r>
      <w:r>
        <w:t>474</w:t>
      </w:r>
      <w:r>
        <w:fldChar w:fldCharType="end"/>
      </w:r>
    </w:p>
    <w:p w14:paraId="28009661" w14:textId="6ADC022E" w:rsidR="00036616" w:rsidRDefault="00036616">
      <w:pPr>
        <w:pStyle w:val="TOC3"/>
        <w:rPr>
          <w:rFonts w:asciiTheme="minorHAnsi" w:eastAsiaTheme="minorEastAsia" w:hAnsiTheme="minorHAnsi" w:cstheme="minorBidi"/>
          <w:kern w:val="2"/>
          <w:sz w:val="22"/>
          <w:szCs w:val="22"/>
          <w14:ligatures w14:val="standardContextual"/>
        </w:rPr>
      </w:pPr>
      <w:r>
        <w:t>10.3.3</w:t>
      </w:r>
      <w:r>
        <w:rPr>
          <w:rFonts w:asciiTheme="minorHAnsi" w:eastAsiaTheme="minorEastAsia" w:hAnsiTheme="minorHAnsi" w:cstheme="minorBidi"/>
          <w:kern w:val="2"/>
          <w:sz w:val="22"/>
          <w:szCs w:val="22"/>
          <w14:ligatures w14:val="standardContextual"/>
        </w:rPr>
        <w:tab/>
      </w:r>
      <w:r>
        <w:t>Presence Information</w:t>
      </w:r>
      <w:r>
        <w:tab/>
      </w:r>
      <w:r>
        <w:fldChar w:fldCharType="begin" w:fldLock="1"/>
      </w:r>
      <w:r>
        <w:instrText xml:space="preserve"> PAGEREF _Toc146270547 \h </w:instrText>
      </w:r>
      <w:r>
        <w:fldChar w:fldCharType="separate"/>
      </w:r>
      <w:r>
        <w:t>474</w:t>
      </w:r>
      <w:r>
        <w:fldChar w:fldCharType="end"/>
      </w:r>
    </w:p>
    <w:p w14:paraId="3995CBB9" w14:textId="1982E1DA" w:rsidR="00036616" w:rsidRDefault="00036616">
      <w:pPr>
        <w:pStyle w:val="TOC3"/>
        <w:rPr>
          <w:rFonts w:asciiTheme="minorHAnsi" w:eastAsiaTheme="minorEastAsia" w:hAnsiTheme="minorHAnsi" w:cstheme="minorBidi"/>
          <w:kern w:val="2"/>
          <w:sz w:val="22"/>
          <w:szCs w:val="22"/>
          <w14:ligatures w14:val="standardContextual"/>
        </w:rPr>
      </w:pPr>
      <w:r>
        <w:t>10.3.4</w:t>
      </w:r>
      <w:r>
        <w:rPr>
          <w:rFonts w:asciiTheme="minorHAnsi" w:eastAsiaTheme="minorEastAsia" w:hAnsiTheme="minorHAnsi" w:cstheme="minorBidi"/>
          <w:kern w:val="2"/>
          <w:sz w:val="22"/>
          <w:szCs w:val="22"/>
          <w14:ligatures w14:val="standardContextual"/>
        </w:rPr>
        <w:tab/>
      </w:r>
      <w:r>
        <w:t>Not comprehended IE/IE group</w:t>
      </w:r>
      <w:r>
        <w:tab/>
      </w:r>
      <w:r>
        <w:fldChar w:fldCharType="begin" w:fldLock="1"/>
      </w:r>
      <w:r>
        <w:instrText xml:space="preserve"> PAGEREF _Toc146270548 \h </w:instrText>
      </w:r>
      <w:r>
        <w:fldChar w:fldCharType="separate"/>
      </w:r>
      <w:r>
        <w:t>475</w:t>
      </w:r>
      <w:r>
        <w:fldChar w:fldCharType="end"/>
      </w:r>
    </w:p>
    <w:p w14:paraId="42B552CC" w14:textId="174208C4" w:rsidR="00036616" w:rsidRDefault="00036616">
      <w:pPr>
        <w:pStyle w:val="TOC4"/>
        <w:rPr>
          <w:rFonts w:asciiTheme="minorHAnsi" w:eastAsiaTheme="minorEastAsia" w:hAnsiTheme="minorHAnsi" w:cstheme="minorBidi"/>
          <w:kern w:val="2"/>
          <w:sz w:val="22"/>
          <w:szCs w:val="22"/>
          <w14:ligatures w14:val="standardContextual"/>
        </w:rPr>
      </w:pPr>
      <w:r>
        <w:t>10.3.4.1</w:t>
      </w:r>
      <w:r>
        <w:rPr>
          <w:rFonts w:asciiTheme="minorHAnsi" w:eastAsiaTheme="minorEastAsia" w:hAnsiTheme="minorHAnsi" w:cstheme="minorBidi"/>
          <w:kern w:val="2"/>
          <w:sz w:val="22"/>
          <w:szCs w:val="22"/>
          <w14:ligatures w14:val="standardContextual"/>
        </w:rPr>
        <w:tab/>
      </w:r>
      <w:r>
        <w:t>Procedure Code</w:t>
      </w:r>
      <w:r>
        <w:tab/>
      </w:r>
      <w:r>
        <w:fldChar w:fldCharType="begin" w:fldLock="1"/>
      </w:r>
      <w:r>
        <w:instrText xml:space="preserve"> PAGEREF _Toc146270549 \h </w:instrText>
      </w:r>
      <w:r>
        <w:fldChar w:fldCharType="separate"/>
      </w:r>
      <w:r>
        <w:t>475</w:t>
      </w:r>
      <w:r>
        <w:fldChar w:fldCharType="end"/>
      </w:r>
    </w:p>
    <w:p w14:paraId="413626BD" w14:textId="226F5DA9" w:rsidR="00036616" w:rsidRDefault="00036616">
      <w:pPr>
        <w:pStyle w:val="TOC4"/>
        <w:rPr>
          <w:rFonts w:asciiTheme="minorHAnsi" w:eastAsiaTheme="minorEastAsia" w:hAnsiTheme="minorHAnsi" w:cstheme="minorBidi"/>
          <w:kern w:val="2"/>
          <w:sz w:val="22"/>
          <w:szCs w:val="22"/>
          <w14:ligatures w14:val="standardContextual"/>
        </w:rPr>
      </w:pPr>
      <w:r>
        <w:t>10.3.4.1A</w:t>
      </w:r>
      <w:r>
        <w:rPr>
          <w:rFonts w:asciiTheme="minorHAnsi" w:eastAsiaTheme="minorEastAsia" w:hAnsiTheme="minorHAnsi" w:cstheme="minorBidi"/>
          <w:kern w:val="2"/>
          <w:sz w:val="22"/>
          <w:szCs w:val="22"/>
          <w14:ligatures w14:val="standardContextual"/>
        </w:rPr>
        <w:tab/>
      </w:r>
      <w:r>
        <w:t>Type of Message</w:t>
      </w:r>
      <w:r>
        <w:tab/>
      </w:r>
      <w:r>
        <w:fldChar w:fldCharType="begin" w:fldLock="1"/>
      </w:r>
      <w:r>
        <w:instrText xml:space="preserve"> PAGEREF _Toc146270550 \h </w:instrText>
      </w:r>
      <w:r>
        <w:fldChar w:fldCharType="separate"/>
      </w:r>
      <w:r>
        <w:t>475</w:t>
      </w:r>
      <w:r>
        <w:fldChar w:fldCharType="end"/>
      </w:r>
    </w:p>
    <w:p w14:paraId="5578F734" w14:textId="101781CB" w:rsidR="00036616" w:rsidRDefault="00036616">
      <w:pPr>
        <w:pStyle w:val="TOC4"/>
        <w:rPr>
          <w:rFonts w:asciiTheme="minorHAnsi" w:eastAsiaTheme="minorEastAsia" w:hAnsiTheme="minorHAnsi" w:cstheme="minorBidi"/>
          <w:kern w:val="2"/>
          <w:sz w:val="22"/>
          <w:szCs w:val="22"/>
          <w14:ligatures w14:val="standardContextual"/>
        </w:rPr>
      </w:pPr>
      <w:r>
        <w:t>10.3.4.2</w:t>
      </w:r>
      <w:r>
        <w:rPr>
          <w:rFonts w:asciiTheme="minorHAnsi" w:eastAsiaTheme="minorEastAsia" w:hAnsiTheme="minorHAnsi" w:cstheme="minorBidi"/>
          <w:kern w:val="2"/>
          <w:sz w:val="22"/>
          <w:szCs w:val="22"/>
          <w14:ligatures w14:val="standardContextual"/>
        </w:rPr>
        <w:tab/>
      </w:r>
      <w:r>
        <w:t>IEs other than the Procedure Code and Type of Message</w:t>
      </w:r>
      <w:r>
        <w:tab/>
      </w:r>
      <w:r>
        <w:fldChar w:fldCharType="begin" w:fldLock="1"/>
      </w:r>
      <w:r>
        <w:instrText xml:space="preserve"> PAGEREF _Toc146270551 \h </w:instrText>
      </w:r>
      <w:r>
        <w:fldChar w:fldCharType="separate"/>
      </w:r>
      <w:r>
        <w:t>475</w:t>
      </w:r>
      <w:r>
        <w:fldChar w:fldCharType="end"/>
      </w:r>
    </w:p>
    <w:p w14:paraId="1CB057DD" w14:textId="21FFC0BC" w:rsidR="00036616" w:rsidRDefault="00036616">
      <w:pPr>
        <w:pStyle w:val="TOC3"/>
        <w:rPr>
          <w:rFonts w:asciiTheme="minorHAnsi" w:eastAsiaTheme="minorEastAsia" w:hAnsiTheme="minorHAnsi" w:cstheme="minorBidi"/>
          <w:kern w:val="2"/>
          <w:sz w:val="22"/>
          <w:szCs w:val="22"/>
          <w14:ligatures w14:val="standardContextual"/>
        </w:rPr>
      </w:pPr>
      <w:r>
        <w:t>10.3.5</w:t>
      </w:r>
      <w:r>
        <w:rPr>
          <w:rFonts w:asciiTheme="minorHAnsi" w:eastAsiaTheme="minorEastAsia" w:hAnsiTheme="minorHAnsi" w:cstheme="minorBidi"/>
          <w:kern w:val="2"/>
          <w:sz w:val="22"/>
          <w:szCs w:val="22"/>
          <w14:ligatures w14:val="standardContextual"/>
        </w:rPr>
        <w:tab/>
      </w:r>
      <w:r>
        <w:t>Missing IE or IE group</w:t>
      </w:r>
      <w:r>
        <w:tab/>
      </w:r>
      <w:r>
        <w:fldChar w:fldCharType="begin" w:fldLock="1"/>
      </w:r>
      <w:r>
        <w:instrText xml:space="preserve"> PAGEREF _Toc146270552 \h </w:instrText>
      </w:r>
      <w:r>
        <w:fldChar w:fldCharType="separate"/>
      </w:r>
      <w:r>
        <w:t>476</w:t>
      </w:r>
      <w:r>
        <w:fldChar w:fldCharType="end"/>
      </w:r>
    </w:p>
    <w:p w14:paraId="34278830" w14:textId="1FC79E46" w:rsidR="00036616" w:rsidRDefault="00036616">
      <w:pPr>
        <w:pStyle w:val="TOC3"/>
        <w:rPr>
          <w:rFonts w:asciiTheme="minorHAnsi" w:eastAsiaTheme="minorEastAsia" w:hAnsiTheme="minorHAnsi" w:cstheme="minorBidi"/>
          <w:kern w:val="2"/>
          <w:sz w:val="22"/>
          <w:szCs w:val="22"/>
          <w14:ligatures w14:val="standardContextual"/>
        </w:rPr>
      </w:pPr>
      <w:r>
        <w:t>10.3.6</w:t>
      </w:r>
      <w:r>
        <w:rPr>
          <w:rFonts w:asciiTheme="minorHAnsi" w:eastAsiaTheme="minorEastAsia" w:hAnsiTheme="minorHAnsi" w:cstheme="minorBidi"/>
          <w:kern w:val="2"/>
          <w:sz w:val="22"/>
          <w:szCs w:val="22"/>
          <w14:ligatures w14:val="standardContextual"/>
        </w:rPr>
        <w:tab/>
      </w:r>
      <w:r>
        <w:t>IEs or IE groups received in wrong order or with too many occurrences or erroneously present</w:t>
      </w:r>
      <w:r>
        <w:tab/>
      </w:r>
      <w:r>
        <w:fldChar w:fldCharType="begin" w:fldLock="1"/>
      </w:r>
      <w:r>
        <w:instrText xml:space="preserve"> PAGEREF _Toc146270553 \h </w:instrText>
      </w:r>
      <w:r>
        <w:fldChar w:fldCharType="separate"/>
      </w:r>
      <w:r>
        <w:t>477</w:t>
      </w:r>
      <w:r>
        <w:fldChar w:fldCharType="end"/>
      </w:r>
    </w:p>
    <w:p w14:paraId="6BA0572D" w14:textId="1128E01E" w:rsidR="00036616" w:rsidRDefault="00036616">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Logical Error</w:t>
      </w:r>
      <w:r>
        <w:tab/>
      </w:r>
      <w:r>
        <w:fldChar w:fldCharType="begin" w:fldLock="1"/>
      </w:r>
      <w:r>
        <w:instrText xml:space="preserve"> PAGEREF _Toc146270554 \h </w:instrText>
      </w:r>
      <w:r>
        <w:fldChar w:fldCharType="separate"/>
      </w:r>
      <w:r>
        <w:t>478</w:t>
      </w:r>
      <w:r>
        <w:fldChar w:fldCharType="end"/>
      </w:r>
    </w:p>
    <w:p w14:paraId="013D4CF7" w14:textId="6D684099" w:rsidR="00036616" w:rsidRDefault="00036616">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Exceptions</w:t>
      </w:r>
      <w:r>
        <w:tab/>
      </w:r>
      <w:r>
        <w:fldChar w:fldCharType="begin" w:fldLock="1"/>
      </w:r>
      <w:r>
        <w:instrText xml:space="preserve"> PAGEREF _Toc146270555 \h </w:instrText>
      </w:r>
      <w:r>
        <w:fldChar w:fldCharType="separate"/>
      </w:r>
      <w:r>
        <w:t>478</w:t>
      </w:r>
      <w:r>
        <w:fldChar w:fldCharType="end"/>
      </w:r>
    </w:p>
    <w:p w14:paraId="27BE5DB3" w14:textId="6CA17718" w:rsidR="00036616" w:rsidRDefault="00036616">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Handling of AP ID</w:t>
      </w:r>
      <w:r>
        <w:tab/>
      </w:r>
      <w:r>
        <w:fldChar w:fldCharType="begin" w:fldLock="1"/>
      </w:r>
      <w:r>
        <w:instrText xml:space="preserve"> PAGEREF _Toc146270556 \h </w:instrText>
      </w:r>
      <w:r>
        <w:fldChar w:fldCharType="separate"/>
      </w:r>
      <w:r>
        <w:t>479</w:t>
      </w:r>
      <w:r>
        <w:fldChar w:fldCharType="end"/>
      </w:r>
    </w:p>
    <w:p w14:paraId="4D1D57D2" w14:textId="44D01D61" w:rsidR="00036616" w:rsidRDefault="00036616">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_Toc146270557 \h </w:instrText>
      </w:r>
      <w:r>
        <w:fldChar w:fldCharType="separate"/>
      </w:r>
      <w:r>
        <w:t>480</w:t>
      </w:r>
      <w:r>
        <w:fldChar w:fldCharType="end"/>
      </w:r>
    </w:p>
    <w:p w14:paraId="61C3C1EA" w14:textId="79BEF6AE" w:rsidR="00080512" w:rsidRPr="001D2E49" w:rsidRDefault="0019704C">
      <w:r>
        <w:rPr>
          <w:noProof/>
          <w:sz w:val="22"/>
        </w:rPr>
        <w:fldChar w:fldCharType="end"/>
      </w:r>
    </w:p>
    <w:p w14:paraId="2DF309DF" w14:textId="77777777" w:rsidR="00080512" w:rsidRPr="001D2E49" w:rsidRDefault="00080512">
      <w:pPr>
        <w:pStyle w:val="Heading1"/>
      </w:pPr>
      <w:r w:rsidRPr="001D2E49">
        <w:br w:type="page"/>
      </w:r>
      <w:bookmarkStart w:id="11" w:name="_Toc20954811"/>
      <w:bookmarkStart w:id="12" w:name="_Toc29503248"/>
      <w:bookmarkStart w:id="13" w:name="_Toc29503832"/>
      <w:bookmarkStart w:id="14" w:name="_Toc29504416"/>
      <w:bookmarkStart w:id="15" w:name="_Toc36552862"/>
      <w:bookmarkStart w:id="16" w:name="_Toc36554589"/>
      <w:bookmarkStart w:id="17" w:name="_Toc45651842"/>
      <w:bookmarkStart w:id="18" w:name="_Toc45658274"/>
      <w:bookmarkStart w:id="19" w:name="_Toc45720094"/>
      <w:bookmarkStart w:id="20" w:name="_Toc45797974"/>
      <w:bookmarkStart w:id="21" w:name="_Toc45897363"/>
      <w:bookmarkStart w:id="22" w:name="_Toc51745563"/>
      <w:bookmarkStart w:id="23" w:name="_Toc64445827"/>
      <w:bookmarkStart w:id="24" w:name="_Toc73981697"/>
      <w:bookmarkStart w:id="25" w:name="_Toc88651786"/>
      <w:bookmarkStart w:id="26" w:name="_Toc97890829"/>
      <w:bookmarkStart w:id="27" w:name="_Toc106108849"/>
      <w:bookmarkStart w:id="28" w:name="_Toc146269801"/>
      <w:r w:rsidRPr="001D2E49">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FCE7E03" w14:textId="77777777" w:rsidR="00080512" w:rsidRPr="001D2E49" w:rsidRDefault="00080512">
      <w:r w:rsidRPr="001D2E49">
        <w:t>This Technical Specification has been produced by the 3</w:t>
      </w:r>
      <w:r w:rsidR="00F04712" w:rsidRPr="001D2E49">
        <w:rPr>
          <w:vertAlign w:val="superscript"/>
        </w:rPr>
        <w:t>rd</w:t>
      </w:r>
      <w:r w:rsidRPr="001D2E49">
        <w:t xml:space="preserve"> Generation Partnership Project (3GPP).</w:t>
      </w:r>
    </w:p>
    <w:p w14:paraId="0FC5164E" w14:textId="77777777" w:rsidR="00080512" w:rsidRPr="001D2E49" w:rsidRDefault="00080512">
      <w:r w:rsidRPr="001D2E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F56051" w14:textId="77777777" w:rsidR="00080512" w:rsidRPr="001D2E49" w:rsidRDefault="00080512">
      <w:pPr>
        <w:pStyle w:val="B1"/>
      </w:pPr>
      <w:r w:rsidRPr="001D2E49">
        <w:t>Version x.y.z</w:t>
      </w:r>
    </w:p>
    <w:p w14:paraId="5E7CBCD2" w14:textId="77777777" w:rsidR="00080512" w:rsidRPr="001D2E49" w:rsidRDefault="00080512">
      <w:pPr>
        <w:pStyle w:val="B1"/>
      </w:pPr>
      <w:r w:rsidRPr="001D2E49">
        <w:t>where:</w:t>
      </w:r>
    </w:p>
    <w:p w14:paraId="7264A35F" w14:textId="77777777" w:rsidR="00080512" w:rsidRPr="001D2E49" w:rsidRDefault="00080512">
      <w:pPr>
        <w:pStyle w:val="B2"/>
      </w:pPr>
      <w:r w:rsidRPr="001D2E49">
        <w:t>x</w:t>
      </w:r>
      <w:r w:rsidRPr="001D2E49">
        <w:tab/>
        <w:t>the first digit:</w:t>
      </w:r>
    </w:p>
    <w:p w14:paraId="19DC609C" w14:textId="77777777" w:rsidR="00080512" w:rsidRPr="001D2E49" w:rsidRDefault="00080512">
      <w:pPr>
        <w:pStyle w:val="B3"/>
      </w:pPr>
      <w:r w:rsidRPr="001D2E49">
        <w:t>1</w:t>
      </w:r>
      <w:r w:rsidRPr="001D2E49">
        <w:tab/>
        <w:t xml:space="preserve">presented to TSG for </w:t>
      </w:r>
      <w:proofErr w:type="gramStart"/>
      <w:r w:rsidRPr="001D2E49">
        <w:t>information;</w:t>
      </w:r>
      <w:proofErr w:type="gramEnd"/>
    </w:p>
    <w:p w14:paraId="36730622" w14:textId="77777777" w:rsidR="00080512" w:rsidRPr="001D2E49" w:rsidRDefault="00080512">
      <w:pPr>
        <w:pStyle w:val="B3"/>
      </w:pPr>
      <w:r w:rsidRPr="001D2E49">
        <w:t>2</w:t>
      </w:r>
      <w:r w:rsidRPr="001D2E49">
        <w:tab/>
        <w:t xml:space="preserve">presented to TSG for </w:t>
      </w:r>
      <w:proofErr w:type="gramStart"/>
      <w:r w:rsidRPr="001D2E49">
        <w:t>approval;</w:t>
      </w:r>
      <w:proofErr w:type="gramEnd"/>
    </w:p>
    <w:p w14:paraId="75BF086F" w14:textId="77777777" w:rsidR="00080512" w:rsidRPr="001D2E49" w:rsidRDefault="00080512">
      <w:pPr>
        <w:pStyle w:val="B3"/>
      </w:pPr>
      <w:r w:rsidRPr="001D2E49">
        <w:t>3</w:t>
      </w:r>
      <w:r w:rsidRPr="001D2E49">
        <w:tab/>
        <w:t>or greater indicates TSG approved document under change control.</w:t>
      </w:r>
    </w:p>
    <w:p w14:paraId="3CB39278" w14:textId="77777777" w:rsidR="00080512" w:rsidRPr="001D2E49" w:rsidRDefault="00A67D55">
      <w:pPr>
        <w:pStyle w:val="B2"/>
      </w:pPr>
      <w:r w:rsidRPr="001D2E49">
        <w:t>Y</w:t>
      </w:r>
      <w:r w:rsidR="00080512" w:rsidRPr="001D2E49">
        <w:tab/>
        <w:t>the second digit is incremented for all changes of substance, i.e. technical enhancements, corrections, updates, etc.</w:t>
      </w:r>
    </w:p>
    <w:p w14:paraId="5006E115" w14:textId="77777777" w:rsidR="00080512" w:rsidRPr="001D2E49" w:rsidRDefault="00080512">
      <w:pPr>
        <w:pStyle w:val="B2"/>
      </w:pPr>
      <w:r w:rsidRPr="001D2E49">
        <w:t>z</w:t>
      </w:r>
      <w:r w:rsidRPr="001D2E49">
        <w:tab/>
        <w:t>the third digit is incremented when editorial only changes have been incorporated in the document.</w:t>
      </w:r>
    </w:p>
    <w:p w14:paraId="32F5B427" w14:textId="77777777" w:rsidR="009B75C3" w:rsidRPr="001D2E49" w:rsidRDefault="00964AD0" w:rsidP="009B75C3">
      <w:pPr>
        <w:pStyle w:val="Heading1"/>
      </w:pPr>
      <w:r w:rsidRPr="001D2E49">
        <w:br w:type="page"/>
      </w:r>
      <w:bookmarkStart w:id="29" w:name="_Toc20954812"/>
      <w:bookmarkStart w:id="30" w:name="_Toc29503249"/>
      <w:bookmarkStart w:id="31" w:name="_Toc29503833"/>
      <w:bookmarkStart w:id="32" w:name="_Toc29504417"/>
      <w:bookmarkStart w:id="33" w:name="_Toc36552863"/>
      <w:bookmarkStart w:id="34" w:name="_Toc36554590"/>
      <w:bookmarkStart w:id="35" w:name="_Toc45651843"/>
      <w:bookmarkStart w:id="36" w:name="_Toc45658275"/>
      <w:bookmarkStart w:id="37" w:name="_Toc45720095"/>
      <w:bookmarkStart w:id="38" w:name="_Toc45797975"/>
      <w:bookmarkStart w:id="39" w:name="_Toc45897364"/>
      <w:bookmarkStart w:id="40" w:name="_Toc51745564"/>
      <w:bookmarkStart w:id="41" w:name="_Toc64445828"/>
      <w:bookmarkStart w:id="42" w:name="_Toc73981698"/>
      <w:bookmarkStart w:id="43" w:name="_Toc88651787"/>
      <w:bookmarkStart w:id="44" w:name="_Toc97890830"/>
      <w:bookmarkStart w:id="45" w:name="_Toc106108850"/>
      <w:bookmarkStart w:id="46" w:name="_Toc146269802"/>
      <w:r w:rsidR="009B75C3" w:rsidRPr="001D2E49">
        <w:lastRenderedPageBreak/>
        <w:t>1</w:t>
      </w:r>
      <w:r w:rsidR="009B75C3" w:rsidRPr="001D2E49">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170D07A0" w14:textId="77777777" w:rsidR="009B75C3" w:rsidRPr="001D2E49" w:rsidRDefault="009B75C3" w:rsidP="009B75C3">
      <w:r w:rsidRPr="001D2E49">
        <w:t xml:space="preserve">The present document specifies the radio network layer signalling protocol for the NG interface. The NG Application Protocol (NGAP) supports the functions of the NG interface by signalling procedures defined in this document. NGAP is developed in accordance </w:t>
      </w:r>
      <w:proofErr w:type="gramStart"/>
      <w:r w:rsidRPr="001D2E49">
        <w:t>to</w:t>
      </w:r>
      <w:proofErr w:type="gramEnd"/>
      <w:r w:rsidRPr="001D2E49">
        <w:t xml:space="preserve"> the general principles stated in TS 38.401 [2] and TS 38.410 [3].</w:t>
      </w:r>
    </w:p>
    <w:p w14:paraId="69EA353A" w14:textId="77777777" w:rsidR="009B75C3" w:rsidRPr="001D2E49" w:rsidRDefault="009B75C3" w:rsidP="009B75C3">
      <w:pPr>
        <w:pStyle w:val="Heading1"/>
      </w:pPr>
      <w:bookmarkStart w:id="47" w:name="_Toc20954813"/>
      <w:bookmarkStart w:id="48" w:name="_Toc29503250"/>
      <w:bookmarkStart w:id="49" w:name="_Toc29503834"/>
      <w:bookmarkStart w:id="50" w:name="_Toc29504418"/>
      <w:bookmarkStart w:id="51" w:name="_Toc36552864"/>
      <w:bookmarkStart w:id="52" w:name="_Toc36554591"/>
      <w:bookmarkStart w:id="53" w:name="_Toc45651844"/>
      <w:bookmarkStart w:id="54" w:name="_Toc45658276"/>
      <w:bookmarkStart w:id="55" w:name="_Toc45720096"/>
      <w:bookmarkStart w:id="56" w:name="_Toc45797976"/>
      <w:bookmarkStart w:id="57" w:name="_Toc45897365"/>
      <w:bookmarkStart w:id="58" w:name="_Toc51745565"/>
      <w:bookmarkStart w:id="59" w:name="_Toc64445829"/>
      <w:bookmarkStart w:id="60" w:name="_Toc73981699"/>
      <w:bookmarkStart w:id="61" w:name="_Toc88651788"/>
      <w:bookmarkStart w:id="62" w:name="_Toc97890831"/>
      <w:bookmarkStart w:id="63" w:name="_Toc106108851"/>
      <w:bookmarkStart w:id="64" w:name="_Toc146269803"/>
      <w:r w:rsidRPr="001D2E49">
        <w:t>2</w:t>
      </w:r>
      <w:r w:rsidRPr="001D2E49">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908E370" w14:textId="77777777" w:rsidR="009B75C3" w:rsidRPr="001D2E49" w:rsidRDefault="009B75C3" w:rsidP="009B75C3">
      <w:r w:rsidRPr="001D2E49">
        <w:t>The following documents contain provisions which, through reference in this text, constitute provisions of the present document.</w:t>
      </w:r>
    </w:p>
    <w:p w14:paraId="450A12B5" w14:textId="77777777" w:rsidR="009B75C3" w:rsidRPr="001D2E49" w:rsidRDefault="009B75C3" w:rsidP="009B75C3">
      <w:pPr>
        <w:pStyle w:val="B1"/>
      </w:pPr>
      <w:bookmarkStart w:id="65" w:name="OLE_LINK2"/>
      <w:bookmarkStart w:id="66" w:name="OLE_LINK3"/>
      <w:bookmarkStart w:id="67" w:name="OLE_LINK4"/>
      <w:bookmarkStart w:id="68" w:name="OLE_LINK1"/>
      <w:r w:rsidRPr="001D2E49">
        <w:t>-</w:t>
      </w:r>
      <w:r w:rsidRPr="001D2E49">
        <w:tab/>
        <w:t>References are either specific (identified by date of publication, edition number, version number, etc.) or non</w:t>
      </w:r>
      <w:r w:rsidRPr="001D2E49">
        <w:noBreakHyphen/>
        <w:t>specific.</w:t>
      </w:r>
    </w:p>
    <w:p w14:paraId="2E7C8D7C" w14:textId="77777777" w:rsidR="009B75C3" w:rsidRPr="001D2E49" w:rsidRDefault="009B75C3" w:rsidP="009B75C3">
      <w:pPr>
        <w:pStyle w:val="B1"/>
      </w:pPr>
      <w:r w:rsidRPr="001D2E49">
        <w:t>-</w:t>
      </w:r>
      <w:r w:rsidRPr="001D2E49">
        <w:tab/>
        <w:t>For a specific reference, subsequent revisions do not apply.</w:t>
      </w:r>
    </w:p>
    <w:p w14:paraId="7B4C9ED1" w14:textId="77777777" w:rsidR="009B75C3" w:rsidRPr="001D2E49" w:rsidRDefault="009B75C3" w:rsidP="009B75C3">
      <w:pPr>
        <w:pStyle w:val="B1"/>
      </w:pPr>
      <w:r w:rsidRPr="001D2E49">
        <w:t>-</w:t>
      </w:r>
      <w:r w:rsidRPr="001D2E49">
        <w:tab/>
        <w:t>For a non-specific reference, the latest version applies. In the case of a reference to a 3GPP document (including a GSM document), a non-specific reference implicitly refers to the latest version of that document</w:t>
      </w:r>
      <w:r w:rsidRPr="001D2E49">
        <w:rPr>
          <w:i/>
        </w:rPr>
        <w:t xml:space="preserve"> in the same Release as the present document</w:t>
      </w:r>
      <w:r w:rsidRPr="001D2E49">
        <w:t>.</w:t>
      </w:r>
    </w:p>
    <w:bookmarkEnd w:id="65"/>
    <w:bookmarkEnd w:id="66"/>
    <w:bookmarkEnd w:id="67"/>
    <w:bookmarkEnd w:id="68"/>
    <w:p w14:paraId="4575B0C9" w14:textId="77777777" w:rsidR="009B75C3" w:rsidRPr="001D2E49" w:rsidRDefault="009B75C3" w:rsidP="009B75C3">
      <w:pPr>
        <w:pStyle w:val="EX"/>
      </w:pPr>
      <w:r w:rsidRPr="001D2E49">
        <w:t>[1]</w:t>
      </w:r>
      <w:r w:rsidRPr="001D2E49">
        <w:tab/>
        <w:t>3GPP TR 21.905: "Vocabulary for 3GPP Specifications".</w:t>
      </w:r>
    </w:p>
    <w:p w14:paraId="4F0BE869" w14:textId="77777777" w:rsidR="009B75C3" w:rsidRPr="001D2E49" w:rsidRDefault="009B75C3" w:rsidP="009B75C3">
      <w:pPr>
        <w:pStyle w:val="EX"/>
      </w:pPr>
      <w:r w:rsidRPr="001D2E49">
        <w:t>[2]</w:t>
      </w:r>
      <w:r w:rsidRPr="001D2E49">
        <w:tab/>
        <w:t>3GPP TS 38.401: "NG-RAN; Architecture description".</w:t>
      </w:r>
    </w:p>
    <w:p w14:paraId="16DFD25F" w14:textId="77777777" w:rsidR="009B75C3" w:rsidRPr="001D2E49" w:rsidRDefault="009B75C3" w:rsidP="009B75C3">
      <w:pPr>
        <w:pStyle w:val="EX"/>
      </w:pPr>
      <w:r w:rsidRPr="001D2E49">
        <w:t>[3]</w:t>
      </w:r>
      <w:r w:rsidRPr="001D2E49">
        <w:tab/>
        <w:t>3GPP TS 38.410: "NG-RAN; NG general aspects and principles".</w:t>
      </w:r>
    </w:p>
    <w:p w14:paraId="23965244" w14:textId="77777777" w:rsidR="009B75C3" w:rsidRPr="001D2E49" w:rsidRDefault="009B75C3" w:rsidP="009B75C3">
      <w:pPr>
        <w:pStyle w:val="EX"/>
      </w:pPr>
      <w:r w:rsidRPr="001D2E49">
        <w:t>[4]</w:t>
      </w:r>
      <w:r w:rsidRPr="001D2E49">
        <w:tab/>
        <w:t>ITU-T Recommendation X.691 (07/2002): "Information technology – ASN.1 encoding rules: Specification of Packed Encoding Rules (PER)".</w:t>
      </w:r>
    </w:p>
    <w:p w14:paraId="58DEC6AE" w14:textId="77777777" w:rsidR="009B75C3" w:rsidRPr="001D2E49" w:rsidRDefault="009B75C3" w:rsidP="009B75C3">
      <w:pPr>
        <w:pStyle w:val="EX"/>
      </w:pPr>
      <w:r w:rsidRPr="001D2E49">
        <w:t>[5]</w:t>
      </w:r>
      <w:r w:rsidRPr="001D2E49">
        <w:tab/>
        <w:t>ITU-T Recommendation X.680 (07/2002): "Information technology – Abstract Syntax Notation One (ASN.1): Specification of basic notation".</w:t>
      </w:r>
    </w:p>
    <w:p w14:paraId="7578E217" w14:textId="77777777" w:rsidR="009B75C3" w:rsidRPr="001D2E49" w:rsidRDefault="009B75C3" w:rsidP="009B75C3">
      <w:pPr>
        <w:pStyle w:val="EX"/>
      </w:pPr>
      <w:r w:rsidRPr="001D2E49">
        <w:t>[6]</w:t>
      </w:r>
      <w:r w:rsidRPr="001D2E49">
        <w:tab/>
        <w:t>ITU-T Recommendation X.681 (07/2002): "Information technology – Abstract Syntax Notation One (ASN.1): Information object specification".</w:t>
      </w:r>
    </w:p>
    <w:p w14:paraId="3986873D" w14:textId="77777777" w:rsidR="009B75C3" w:rsidRPr="001D2E49" w:rsidRDefault="009B75C3" w:rsidP="009B75C3">
      <w:pPr>
        <w:pStyle w:val="EX"/>
      </w:pPr>
      <w:r w:rsidRPr="001D2E49">
        <w:t>[7]</w:t>
      </w:r>
      <w:r w:rsidRPr="001D2E49">
        <w:tab/>
        <w:t>3GPP TR 25.921 (version.7.0.0): "Guidelines and principles for protocol description and error handling".</w:t>
      </w:r>
    </w:p>
    <w:p w14:paraId="78FF04CD" w14:textId="77777777" w:rsidR="009B75C3" w:rsidRPr="001D2E49" w:rsidRDefault="009B75C3" w:rsidP="009B75C3">
      <w:pPr>
        <w:pStyle w:val="EX"/>
      </w:pPr>
      <w:r w:rsidRPr="001D2E49">
        <w:t>[8]</w:t>
      </w:r>
      <w:r w:rsidRPr="001D2E49">
        <w:tab/>
        <w:t>3GPP TS 38.300: "NR; NR and NG-RAN Overall Description; Stage 2".</w:t>
      </w:r>
    </w:p>
    <w:p w14:paraId="6A681DE9" w14:textId="77777777" w:rsidR="009B75C3" w:rsidRPr="001D2E49" w:rsidRDefault="009B75C3" w:rsidP="009B75C3">
      <w:pPr>
        <w:pStyle w:val="EX"/>
      </w:pPr>
      <w:r w:rsidRPr="001D2E49">
        <w:t>[9]</w:t>
      </w:r>
      <w:r w:rsidRPr="001D2E49">
        <w:tab/>
        <w:t>3GPP TS 23.501: "System Architecture for the 5G System; Stage 2".</w:t>
      </w:r>
    </w:p>
    <w:p w14:paraId="37507426" w14:textId="77777777" w:rsidR="009B75C3" w:rsidRPr="001D2E49" w:rsidRDefault="009B75C3" w:rsidP="009B75C3">
      <w:pPr>
        <w:pStyle w:val="EX"/>
      </w:pPr>
      <w:r w:rsidRPr="001D2E49">
        <w:t>[10]</w:t>
      </w:r>
      <w:r w:rsidRPr="001D2E49">
        <w:tab/>
        <w:t>3GPP TS 23.502: "Procedures for the 5G System; Stage 2".</w:t>
      </w:r>
    </w:p>
    <w:p w14:paraId="24849CFD" w14:textId="77777777" w:rsidR="009B75C3" w:rsidRPr="001D2E49" w:rsidRDefault="009B75C3" w:rsidP="009B75C3">
      <w:pPr>
        <w:pStyle w:val="EX"/>
      </w:pPr>
      <w:r w:rsidRPr="001D2E49">
        <w:t>[11]</w:t>
      </w:r>
      <w:r w:rsidRPr="001D2E49">
        <w:tab/>
        <w:t>3GPP TS 32.422: "Trace control and configuration management".</w:t>
      </w:r>
    </w:p>
    <w:p w14:paraId="0E875ED2" w14:textId="77777777" w:rsidR="009B75C3" w:rsidRPr="001D2E49" w:rsidRDefault="009B75C3" w:rsidP="009B75C3">
      <w:pPr>
        <w:pStyle w:val="EX"/>
      </w:pPr>
      <w:r w:rsidRPr="001D2E49">
        <w:t>[12]</w:t>
      </w:r>
      <w:r w:rsidRPr="001D2E49">
        <w:tab/>
        <w:t>3GPP TS 38.304: "NR; User Equipment (UE) procedures in idle mode and in RRC inactive state".</w:t>
      </w:r>
    </w:p>
    <w:p w14:paraId="7A4D47A5" w14:textId="77777777" w:rsidR="009B75C3" w:rsidRPr="001D2E49" w:rsidRDefault="009B75C3" w:rsidP="009B75C3">
      <w:pPr>
        <w:pStyle w:val="EX"/>
      </w:pPr>
      <w:r w:rsidRPr="001D2E49">
        <w:t>[13]</w:t>
      </w:r>
      <w:r w:rsidRPr="001D2E49">
        <w:tab/>
        <w:t>3GPP TS 33.501: "Security architecture and procedures for 5G System".</w:t>
      </w:r>
    </w:p>
    <w:p w14:paraId="01C28F57" w14:textId="77777777" w:rsidR="009B75C3" w:rsidRPr="001D2E49" w:rsidRDefault="009B75C3" w:rsidP="009B75C3">
      <w:pPr>
        <w:pStyle w:val="EX"/>
      </w:pPr>
      <w:r w:rsidRPr="001D2E49">
        <w:t>[14]</w:t>
      </w:r>
      <w:r w:rsidRPr="001D2E49">
        <w:tab/>
        <w:t>3GPP TS 38.414: "NG-RAN; NG data transport".</w:t>
      </w:r>
    </w:p>
    <w:p w14:paraId="20019C9A" w14:textId="77777777" w:rsidR="009B75C3" w:rsidRPr="001D2E49" w:rsidRDefault="009B75C3" w:rsidP="009B75C3">
      <w:pPr>
        <w:pStyle w:val="EX"/>
      </w:pPr>
      <w:r w:rsidRPr="001D2E49">
        <w:t>[15]</w:t>
      </w:r>
      <w:r w:rsidRPr="001D2E49">
        <w:tab/>
        <w:t>3GPP TS 29.281: "General Packet Radio System (GPRS); Tunnelling Protocol User Plane (GTPv1-U)".</w:t>
      </w:r>
    </w:p>
    <w:p w14:paraId="78E188ED" w14:textId="77777777" w:rsidR="009B75C3" w:rsidRPr="001D2E49" w:rsidRDefault="009B75C3" w:rsidP="009B75C3">
      <w:pPr>
        <w:pStyle w:val="EX"/>
      </w:pPr>
      <w:r w:rsidRPr="001D2E49">
        <w:t>[16]</w:t>
      </w:r>
      <w:r w:rsidRPr="001D2E49">
        <w:tab/>
        <w:t>3GPP TS 36.413: "Evolved Universal Terrestrial Radio Access Network</w:t>
      </w:r>
      <w:r w:rsidRPr="001D2E49">
        <w:rPr>
          <w:rFonts w:hint="eastAsia"/>
          <w:lang w:eastAsia="zh-CN"/>
        </w:rPr>
        <w:t xml:space="preserve"> </w:t>
      </w:r>
      <w:r w:rsidRPr="001D2E49">
        <w:t>(E-UTRAN);</w:t>
      </w:r>
      <w:r w:rsidRPr="001D2E49">
        <w:rPr>
          <w:rFonts w:hint="eastAsia"/>
          <w:lang w:eastAsia="zh-CN"/>
        </w:rPr>
        <w:t xml:space="preserve"> </w:t>
      </w:r>
      <w:r w:rsidRPr="001D2E49">
        <w:t>S1 Application Protocol (S1AP)".</w:t>
      </w:r>
    </w:p>
    <w:p w14:paraId="7F4ED9CA" w14:textId="77777777" w:rsidR="009B75C3" w:rsidRPr="001D2E49" w:rsidRDefault="009B75C3" w:rsidP="009B75C3">
      <w:pPr>
        <w:pStyle w:val="EX"/>
      </w:pPr>
      <w:r w:rsidRPr="001D2E49">
        <w:t>[17]</w:t>
      </w:r>
      <w:r w:rsidRPr="001D2E49">
        <w:tab/>
        <w:t>3GPP TS 36.300: "Evolved Universal Terrestrial Radio Access (E-UTRA) and Evolved Universal Terrestrial Radio Access Network (E-UTRAN); Overall description; Stage 2".</w:t>
      </w:r>
    </w:p>
    <w:p w14:paraId="0F061797" w14:textId="77777777" w:rsidR="009B75C3" w:rsidRPr="001D2E49" w:rsidRDefault="009B75C3" w:rsidP="009B75C3">
      <w:pPr>
        <w:pStyle w:val="EX"/>
      </w:pPr>
      <w:r w:rsidRPr="001D2E49">
        <w:t>[18]</w:t>
      </w:r>
      <w:r w:rsidRPr="001D2E49">
        <w:tab/>
        <w:t>3GPP TS 38.331: "NG-RAN;</w:t>
      </w:r>
      <w:r w:rsidRPr="001D2E49">
        <w:rPr>
          <w:rFonts w:hint="eastAsia"/>
          <w:lang w:eastAsia="zh-CN"/>
        </w:rPr>
        <w:t xml:space="preserve"> </w:t>
      </w:r>
      <w:r w:rsidRPr="001D2E49">
        <w:t>Radio Resource Control (RRC) Protocol Specification".</w:t>
      </w:r>
    </w:p>
    <w:p w14:paraId="77C3C369" w14:textId="77777777" w:rsidR="009B75C3" w:rsidRPr="001D2E49" w:rsidRDefault="009B75C3" w:rsidP="009B75C3">
      <w:pPr>
        <w:pStyle w:val="EX"/>
      </w:pPr>
      <w:r w:rsidRPr="001D2E49">
        <w:t>[19]</w:t>
      </w:r>
      <w:r w:rsidRPr="001D2E49">
        <w:tab/>
        <w:t>3GPP TS 38.455: "NG-RAN; NR Positioning Protocol A (NRPPa)".</w:t>
      </w:r>
    </w:p>
    <w:p w14:paraId="2C2C7EE5" w14:textId="77777777" w:rsidR="009B75C3" w:rsidRPr="001D2E49" w:rsidRDefault="009B75C3" w:rsidP="009B75C3">
      <w:pPr>
        <w:pStyle w:val="EX"/>
      </w:pPr>
      <w:r w:rsidRPr="001D2E49">
        <w:lastRenderedPageBreak/>
        <w:t>[20]</w:t>
      </w:r>
      <w:r w:rsidRPr="001D2E49">
        <w:tab/>
        <w:t>3GPP TS 23.007: "Technical Specification Group Core Network Terminals; Restoration procedures".</w:t>
      </w:r>
    </w:p>
    <w:p w14:paraId="420CD276" w14:textId="77777777" w:rsidR="009B75C3" w:rsidRPr="001D2E49" w:rsidRDefault="009B75C3" w:rsidP="009B75C3">
      <w:pPr>
        <w:pStyle w:val="EX"/>
      </w:pPr>
      <w:r w:rsidRPr="001D2E49">
        <w:t>[21]</w:t>
      </w:r>
      <w:r w:rsidRPr="001D2E49">
        <w:tab/>
        <w:t>3GPP TS 36.331: "Evolved Universal Terrestrial Radio Access (E-UTRA) Radio Resource Control (RRC); Protocol specification".</w:t>
      </w:r>
    </w:p>
    <w:p w14:paraId="00F2C659" w14:textId="77777777" w:rsidR="009B75C3" w:rsidRPr="001D2E49" w:rsidRDefault="009B75C3" w:rsidP="009B75C3">
      <w:pPr>
        <w:pStyle w:val="EX"/>
      </w:pPr>
      <w:r w:rsidRPr="001D2E49">
        <w:t>[22]</w:t>
      </w:r>
      <w:r w:rsidRPr="001D2E49">
        <w:tab/>
        <w:t>3GPP TS 23.041: "Technical realization of Cell Broadcast Service (CBS)".</w:t>
      </w:r>
    </w:p>
    <w:p w14:paraId="7CAFF0C3" w14:textId="77777777" w:rsidR="009B75C3" w:rsidRPr="001D2E49" w:rsidRDefault="009B75C3" w:rsidP="009B75C3">
      <w:pPr>
        <w:pStyle w:val="EX"/>
      </w:pPr>
      <w:r w:rsidRPr="001D2E49">
        <w:t>[23]</w:t>
      </w:r>
      <w:r w:rsidRPr="001D2E49">
        <w:tab/>
        <w:t>3GPP TS 23.003: "Numbering, addressing and identification".</w:t>
      </w:r>
    </w:p>
    <w:p w14:paraId="04B45E08" w14:textId="77777777" w:rsidR="009B75C3" w:rsidRPr="001D2E49" w:rsidRDefault="009B75C3" w:rsidP="009B75C3">
      <w:pPr>
        <w:pStyle w:val="EX"/>
      </w:pPr>
      <w:r w:rsidRPr="001D2E49">
        <w:t>[24]</w:t>
      </w:r>
      <w:r w:rsidRPr="001D2E49">
        <w:tab/>
        <w:t>3GPP TS 38.423: "NG-RAN; Xn Application Protocol (XnAP)".</w:t>
      </w:r>
    </w:p>
    <w:p w14:paraId="16881B38" w14:textId="77777777" w:rsidR="009B75C3" w:rsidRPr="001D2E49" w:rsidRDefault="009B75C3" w:rsidP="009B75C3">
      <w:pPr>
        <w:pStyle w:val="EX"/>
        <w:rPr>
          <w:rFonts w:cs="Arial"/>
          <w:snapToGrid w:val="0"/>
        </w:rPr>
      </w:pPr>
      <w:r w:rsidRPr="001D2E49">
        <w:t>[25]</w:t>
      </w:r>
      <w:r w:rsidRPr="001D2E49">
        <w:tab/>
      </w:r>
      <w:r w:rsidRPr="001D2E49">
        <w:rPr>
          <w:rFonts w:cs="Arial"/>
          <w:snapToGrid w:val="0"/>
        </w:rPr>
        <w:t xml:space="preserve">IETF RFC 5905 (2010-06): </w:t>
      </w:r>
      <w:r w:rsidRPr="001D2E49">
        <w:t>"Network Time Protocol Version 4: Protocol and Algorithms Specification"</w:t>
      </w:r>
      <w:r w:rsidRPr="001D2E49">
        <w:rPr>
          <w:rFonts w:cs="Arial"/>
          <w:snapToGrid w:val="0"/>
        </w:rPr>
        <w:t>.</w:t>
      </w:r>
    </w:p>
    <w:p w14:paraId="7E8903AA" w14:textId="77777777" w:rsidR="009B75C3" w:rsidRPr="001D2E49" w:rsidRDefault="009B75C3" w:rsidP="009B75C3">
      <w:pPr>
        <w:pStyle w:val="EX"/>
      </w:pPr>
      <w:r w:rsidRPr="001D2E49">
        <w:t>[26]</w:t>
      </w:r>
      <w:r w:rsidRPr="001D2E49">
        <w:tab/>
        <w:t>3GPP TS 24.501: "Non-Access-Stratum (NAS) protocol for 5G System (5GS); Stage 3".</w:t>
      </w:r>
    </w:p>
    <w:p w14:paraId="695E862B" w14:textId="77777777" w:rsidR="009B75C3" w:rsidRPr="001D2E49" w:rsidRDefault="009B75C3" w:rsidP="009B75C3">
      <w:pPr>
        <w:pStyle w:val="EX"/>
      </w:pPr>
      <w:r w:rsidRPr="001D2E49">
        <w:t>[27]</w:t>
      </w:r>
      <w:r w:rsidRPr="001D2E49">
        <w:tab/>
        <w:t>3GPP TS 33.401: "3GPP System Architecture Evolution (SAE); Security architecture".</w:t>
      </w:r>
    </w:p>
    <w:p w14:paraId="6A4E11BC" w14:textId="77777777" w:rsidR="009B75C3" w:rsidRPr="001D2E49" w:rsidRDefault="009B75C3" w:rsidP="009B75C3">
      <w:pPr>
        <w:pStyle w:val="EX"/>
      </w:pPr>
      <w:r w:rsidRPr="001D2E49">
        <w:t>[28]</w:t>
      </w:r>
      <w:r w:rsidRPr="001D2E49">
        <w:tab/>
        <w:t>3GPP TS 25.413: "UTRAN Iu interface RANAP signalling".</w:t>
      </w:r>
    </w:p>
    <w:p w14:paraId="500B4BA3" w14:textId="77777777" w:rsidR="009B75C3" w:rsidRPr="001D2E49" w:rsidRDefault="009B75C3" w:rsidP="009B75C3">
      <w:pPr>
        <w:pStyle w:val="EX"/>
      </w:pPr>
      <w:r w:rsidRPr="001D2E49">
        <w:t>[29]</w:t>
      </w:r>
      <w:r w:rsidRPr="001D2E49">
        <w:tab/>
        <w:t>3GPP TS 36.304: "Evolved Universal Terrestrial Radio Access (E-UTRA); User Equipment (UE) procedures in idle mode".</w:t>
      </w:r>
    </w:p>
    <w:p w14:paraId="5C618D19" w14:textId="77777777" w:rsidR="002D1D8D" w:rsidRDefault="002D1D8D" w:rsidP="009B75C3">
      <w:pPr>
        <w:pStyle w:val="EX"/>
      </w:pPr>
      <w:r w:rsidRPr="001D2E49">
        <w:t>[30]</w:t>
      </w:r>
      <w:r w:rsidRPr="001D2E49">
        <w:tab/>
        <w:t>3GPP TS 29.531: "5G System; Network Slice Selection Services;</w:t>
      </w:r>
      <w:r w:rsidR="00F25986" w:rsidRPr="001D2E49">
        <w:t xml:space="preserve"> </w:t>
      </w:r>
      <w:r w:rsidRPr="001D2E49">
        <w:t>Stage 3".</w:t>
      </w:r>
    </w:p>
    <w:p w14:paraId="256ECC9A" w14:textId="77777777" w:rsidR="00282B0E" w:rsidRDefault="00282B0E" w:rsidP="00282B0E">
      <w:pPr>
        <w:pStyle w:val="EX"/>
        <w:rPr>
          <w:noProof/>
        </w:rPr>
      </w:pPr>
      <w:r>
        <w:rPr>
          <w:noProof/>
        </w:rPr>
        <w:t>[31</w:t>
      </w:r>
      <w:r w:rsidRPr="005134A4">
        <w:rPr>
          <w:noProof/>
        </w:rPr>
        <w:t>]</w:t>
      </w:r>
      <w:r w:rsidRPr="005134A4">
        <w:rPr>
          <w:noProof/>
        </w:rPr>
        <w:tab/>
        <w:t>3GPP TS 23.216: "Single Radio Voice Call Continuity (SRVCC); Stage 2".</w:t>
      </w:r>
    </w:p>
    <w:p w14:paraId="26AC0597" w14:textId="77777777" w:rsidR="0051433A" w:rsidRDefault="001A049D" w:rsidP="00282B0E">
      <w:pPr>
        <w:pStyle w:val="EX"/>
      </w:pPr>
      <w:r>
        <w:t>[32]</w:t>
      </w:r>
      <w:r w:rsidR="0051433A" w:rsidRPr="0051433A">
        <w:tab/>
        <w:t>3GPP TS 37.340: " Evolved Universal Terrestrial Radio Access (E-UTRA) and NR; Multi-connectivity; Stage 2".</w:t>
      </w:r>
    </w:p>
    <w:p w14:paraId="305F3CEF" w14:textId="77777777" w:rsidR="00A3338D" w:rsidRPr="001D2E49" w:rsidRDefault="00A3338D" w:rsidP="00282B0E">
      <w:pPr>
        <w:pStyle w:val="EX"/>
      </w:pPr>
      <w:bookmarkStart w:id="69" w:name="_Hlk44279421"/>
      <w:r w:rsidRPr="00B70F93">
        <w:t>[</w:t>
      </w:r>
      <w:r>
        <w:t>33</w:t>
      </w:r>
      <w:r w:rsidRPr="00D527CE">
        <w:t>]</w:t>
      </w:r>
      <w:r w:rsidRPr="00D527CE">
        <w:tab/>
        <w:t xml:space="preserve">3GPP TS </w:t>
      </w:r>
      <w:r w:rsidRPr="00D527CE">
        <w:rPr>
          <w:rFonts w:hint="eastAsia"/>
        </w:rPr>
        <w:t>23.287</w:t>
      </w:r>
      <w:r w:rsidRPr="00D527CE">
        <w:t>: "</w:t>
      </w:r>
      <w:r w:rsidRPr="00DD320A">
        <w:t>Architecture enhancements for 5G System (5GS) to support</w:t>
      </w:r>
      <w:r w:rsidRPr="00DD320A">
        <w:rPr>
          <w:rFonts w:hint="eastAsia"/>
          <w:lang w:eastAsia="zh-CN"/>
        </w:rPr>
        <w:t xml:space="preserve"> </w:t>
      </w:r>
      <w:r w:rsidRPr="00DD320A">
        <w:t>Vehicle-to-Everything (V2X) services".</w:t>
      </w:r>
    </w:p>
    <w:p w14:paraId="50B176D0" w14:textId="77777777" w:rsidR="001B4E80" w:rsidRDefault="001B4E80" w:rsidP="001B4E80">
      <w:pPr>
        <w:pStyle w:val="EX"/>
      </w:pPr>
      <w:bookmarkStart w:id="70" w:name="_Hlk44326898"/>
      <w:bookmarkStart w:id="71" w:name="_Toc20954814"/>
      <w:bookmarkStart w:id="72" w:name="_Toc29503251"/>
      <w:bookmarkStart w:id="73" w:name="_Toc29503835"/>
      <w:bookmarkStart w:id="74" w:name="_Toc29504419"/>
      <w:bookmarkStart w:id="75" w:name="_Toc36552865"/>
      <w:bookmarkStart w:id="76" w:name="_Toc36554592"/>
      <w:bookmarkEnd w:id="69"/>
      <w:r w:rsidRPr="00FA22D3">
        <w:t>[</w:t>
      </w:r>
      <w:r>
        <w:t>34</w:t>
      </w:r>
      <w:r w:rsidRPr="00FA22D3">
        <w:t>]</w:t>
      </w:r>
      <w:r w:rsidRPr="00FA22D3">
        <w:tab/>
        <w:t xml:space="preserve">3GPP TS </w:t>
      </w:r>
      <w:r>
        <w:t>23.316</w:t>
      </w:r>
      <w:r w:rsidRPr="00FA22D3">
        <w:t>: "</w:t>
      </w:r>
      <w:r>
        <w:t>Wireless and wireline convergence access support for the 5G System (5GS)</w:t>
      </w:r>
      <w:r w:rsidRPr="00FA22D3">
        <w:t>".</w:t>
      </w:r>
    </w:p>
    <w:p w14:paraId="4327E92C" w14:textId="77777777" w:rsidR="001B4E80" w:rsidRDefault="001B4E80" w:rsidP="001B4E80">
      <w:pPr>
        <w:pStyle w:val="EX"/>
      </w:pPr>
      <w:r w:rsidRPr="001D2E49">
        <w:t>[</w:t>
      </w:r>
      <w:r>
        <w:t>35</w:t>
      </w:r>
      <w:r w:rsidRPr="001D2E49">
        <w:t>]</w:t>
      </w:r>
      <w:r w:rsidRPr="001D2E49">
        <w:tab/>
        <w:t>3</w:t>
      </w:r>
      <w:r>
        <w:t>GPP TS 29.571</w:t>
      </w:r>
      <w:r w:rsidRPr="001D2E49">
        <w:t>: "</w:t>
      </w:r>
      <w:r w:rsidRPr="00867FDE">
        <w:t>5G System; Common Data Types for Service Based Interfaces</w:t>
      </w:r>
      <w:r w:rsidRPr="001D2E49">
        <w:t>; Stage 3".</w:t>
      </w:r>
    </w:p>
    <w:p w14:paraId="6D290E21" w14:textId="77777777" w:rsidR="001B4E80" w:rsidRDefault="001B4E80" w:rsidP="001B4E80">
      <w:pPr>
        <w:pStyle w:val="EX"/>
      </w:pPr>
      <w:r w:rsidRPr="001D2E49">
        <w:t>[</w:t>
      </w:r>
      <w:r>
        <w:t>36</w:t>
      </w:r>
      <w:r w:rsidRPr="001D2E49">
        <w:t>]</w:t>
      </w:r>
      <w:r w:rsidRPr="001D2E49">
        <w:tab/>
        <w:t>3</w:t>
      </w:r>
      <w:r>
        <w:t>GPP TS 29.510</w:t>
      </w:r>
      <w:r w:rsidRPr="001D2E49">
        <w:t>: "</w:t>
      </w:r>
      <w:r w:rsidRPr="00867FDE">
        <w:t xml:space="preserve">5G System; </w:t>
      </w:r>
      <w:r w:rsidRPr="0066313A">
        <w:t>Network Function Repository Services</w:t>
      </w:r>
      <w:r w:rsidRPr="001D2E49">
        <w:t>; Stage 3".</w:t>
      </w:r>
    </w:p>
    <w:p w14:paraId="5B0FFD53" w14:textId="77777777" w:rsidR="001B4E80" w:rsidRPr="001D39B2" w:rsidRDefault="001B4E80" w:rsidP="001B4E80">
      <w:pPr>
        <w:pStyle w:val="EX"/>
      </w:pPr>
      <w:r w:rsidRPr="003B7B43">
        <w:t>[</w:t>
      </w:r>
      <w:r>
        <w:t>37</w:t>
      </w:r>
      <w:r w:rsidRPr="003B7B43">
        <w:t>]</w:t>
      </w:r>
      <w:r w:rsidRPr="003B7B43">
        <w:tab/>
      </w:r>
      <w:bookmarkStart w:id="77" w:name="_Hlk8920865"/>
      <w:r w:rsidRPr="003B7B43">
        <w:t>CableLabs WR-TR-5WWC-ARCH</w:t>
      </w:r>
      <w:bookmarkEnd w:id="77"/>
      <w:r w:rsidRPr="003B7B43">
        <w:t xml:space="preserve">: </w:t>
      </w:r>
      <w:r>
        <w:t>"</w:t>
      </w:r>
      <w:r w:rsidRPr="003B7B43">
        <w:t>5G Wireless Wireline Converged Core Architecture</w:t>
      </w:r>
      <w:r>
        <w:t>"</w:t>
      </w:r>
      <w:r w:rsidRPr="003B7B43">
        <w:t>.</w:t>
      </w:r>
    </w:p>
    <w:p w14:paraId="0F764461" w14:textId="77777777" w:rsidR="00102D29" w:rsidRDefault="00102D29" w:rsidP="00102D29">
      <w:pPr>
        <w:pStyle w:val="EX"/>
      </w:pPr>
      <w:bookmarkStart w:id="78" w:name="_Hlk44329578"/>
      <w:bookmarkEnd w:id="70"/>
      <w:r w:rsidRPr="00FA22D3">
        <w:t>[</w:t>
      </w:r>
      <w:r>
        <w:t>38</w:t>
      </w:r>
      <w:r w:rsidRPr="00FA22D3">
        <w:t>]</w:t>
      </w:r>
      <w:r w:rsidRPr="00FA22D3">
        <w:tab/>
      </w:r>
      <w:r w:rsidRPr="00567372">
        <w:t>3GPP TS 36.401: "E-UTRAN Architecture Description".</w:t>
      </w:r>
    </w:p>
    <w:p w14:paraId="4729EDF1" w14:textId="77777777" w:rsidR="00102D29" w:rsidRDefault="00102D29" w:rsidP="00102D29">
      <w:pPr>
        <w:pStyle w:val="EX"/>
      </w:pPr>
      <w:r w:rsidRPr="009F5A10">
        <w:t>[</w:t>
      </w:r>
      <w:r>
        <w:t>39</w:t>
      </w:r>
      <w:r w:rsidRPr="009F5A10">
        <w:t>]</w:t>
      </w:r>
      <w:r w:rsidRPr="009F5A10">
        <w:tab/>
      </w:r>
      <w:r w:rsidRPr="007E6716">
        <w:t>3GPP TS 38.104: "NR; Base Station (BS) radio transmission and reception".</w:t>
      </w:r>
    </w:p>
    <w:p w14:paraId="2E9A12F0" w14:textId="77777777" w:rsidR="00102D29" w:rsidRPr="00BB4CAC" w:rsidRDefault="00102D29" w:rsidP="00102D29">
      <w:pPr>
        <w:pStyle w:val="EX"/>
      </w:pPr>
      <w:r>
        <w:t>[40]</w:t>
      </w:r>
      <w:r>
        <w:tab/>
        <w:t>3GPP TS 36.</w:t>
      </w:r>
      <w:r w:rsidRPr="007E6716">
        <w:t>4</w:t>
      </w:r>
      <w:r>
        <w:t xml:space="preserve">23: </w:t>
      </w:r>
      <w:r w:rsidRPr="007E6716">
        <w:t>"</w:t>
      </w:r>
      <w:r w:rsidRPr="00E61351">
        <w:t xml:space="preserve">Evolved Universal Terrestrial Radio Access Network (E-UTRAN); X2 Application Protocol (X2AP) </w:t>
      </w:r>
      <w:r w:rsidRPr="007E6716">
        <w:t>"</w:t>
      </w:r>
      <w:r>
        <w:t>.</w:t>
      </w:r>
    </w:p>
    <w:bookmarkEnd w:id="78"/>
    <w:p w14:paraId="67D5599A" w14:textId="77777777" w:rsidR="008A6CC6" w:rsidRDefault="001B7E23" w:rsidP="008A6CC6">
      <w:pPr>
        <w:pStyle w:val="EX"/>
      </w:pPr>
      <w:r w:rsidRPr="00367E0D">
        <w:t>[41]</w:t>
      </w:r>
      <w:r w:rsidRPr="00367E0D">
        <w:tab/>
        <w:t>3GPP TS 37.320: "Universal Terrestrial Radio Access (UTRA), Evolved Universal Terrestrial Radio Access (E-UTRA) and NR; Radio measurement collection for Minimization of Drive Tests (MDT);</w:t>
      </w:r>
      <w:r w:rsidR="008A6CC6">
        <w:t xml:space="preserve"> </w:t>
      </w:r>
      <w:r w:rsidRPr="00367E0D">
        <w:t>Overall description; Stage 2".</w:t>
      </w:r>
    </w:p>
    <w:p w14:paraId="7EDB4FAB" w14:textId="77777777" w:rsidR="001B7E23" w:rsidRDefault="008A6CC6" w:rsidP="008A6CC6">
      <w:pPr>
        <w:pStyle w:val="EX"/>
      </w:pPr>
      <w:r>
        <w:t>[42]</w:t>
      </w:r>
      <w:r>
        <w:tab/>
        <w:t xml:space="preserve">3GPP TS 36.306: </w:t>
      </w:r>
      <w:r w:rsidRPr="007E6716">
        <w:t>"</w:t>
      </w:r>
      <w:r w:rsidRPr="00E61351">
        <w:t>Evolved Universal Terrestrial Radio Access (E-UTRA)</w:t>
      </w:r>
      <w:r w:rsidRPr="007E6716">
        <w:t xml:space="preserve">; </w:t>
      </w:r>
      <w:r>
        <w:t>User Equipment</w:t>
      </w:r>
      <w:r w:rsidRPr="007E6716">
        <w:t xml:space="preserve"> (</w:t>
      </w:r>
      <w:r>
        <w:t>UE</w:t>
      </w:r>
      <w:r w:rsidRPr="007E6716">
        <w:t xml:space="preserve">) radio </w:t>
      </w:r>
      <w:r>
        <w:t>access capabilities</w:t>
      </w:r>
      <w:r w:rsidRPr="007E6716">
        <w:t>".</w:t>
      </w:r>
    </w:p>
    <w:p w14:paraId="0A732413" w14:textId="77777777" w:rsidR="0034345F" w:rsidRPr="00367E0D" w:rsidRDefault="0034345F" w:rsidP="0034345F">
      <w:pPr>
        <w:pStyle w:val="EX"/>
      </w:pPr>
      <w:r>
        <w:t>[43</w:t>
      </w:r>
      <w:r w:rsidRPr="009E0DE1">
        <w:t>]</w:t>
      </w:r>
      <w:r w:rsidRPr="009E0DE1">
        <w:tab/>
        <w:t>3GPP</w:t>
      </w:r>
      <w:r>
        <w:t> </w:t>
      </w:r>
      <w:r w:rsidRPr="009E0DE1">
        <w:t>TS</w:t>
      </w:r>
      <w:r>
        <w:t> </w:t>
      </w:r>
      <w:r w:rsidRPr="009E0DE1">
        <w:t>29.244: "Interface between the Control Plane and the User Plane Nodes; Stage 3".</w:t>
      </w:r>
    </w:p>
    <w:p w14:paraId="3E8C5473" w14:textId="6EC0A0C4" w:rsidR="00B6269A" w:rsidRPr="00367E0D" w:rsidRDefault="0034345F" w:rsidP="0034345F">
      <w:pPr>
        <w:pStyle w:val="EX"/>
      </w:pPr>
      <w:r w:rsidRPr="001D2CEF">
        <w:rPr>
          <w:lang w:eastAsia="zh-CN"/>
        </w:rPr>
        <w:t>[</w:t>
      </w:r>
      <w:r>
        <w:rPr>
          <w:lang w:eastAsia="zh-CN"/>
        </w:rPr>
        <w:t>44</w:t>
      </w:r>
      <w:r w:rsidRPr="001D2CEF">
        <w:rPr>
          <w:lang w:eastAsia="zh-CN"/>
        </w:rPr>
        <w:t>]</w:t>
      </w:r>
      <w:r w:rsidRPr="001D2CEF">
        <w:rPr>
          <w:lang w:eastAsia="zh-CN"/>
        </w:rPr>
        <w:tab/>
        <w:t>IETF RFC 4122: "A Universally Unique IDentifier (UUID) URN Namespace".</w:t>
      </w:r>
    </w:p>
    <w:p w14:paraId="28908709" w14:textId="77777777" w:rsidR="009B75C3" w:rsidRPr="001D2E49" w:rsidRDefault="009B75C3" w:rsidP="009B75C3">
      <w:pPr>
        <w:pStyle w:val="Heading1"/>
      </w:pPr>
      <w:bookmarkStart w:id="79" w:name="_Toc45651845"/>
      <w:bookmarkStart w:id="80" w:name="_Toc45658277"/>
      <w:bookmarkStart w:id="81" w:name="_Toc45720097"/>
      <w:bookmarkStart w:id="82" w:name="_Toc45797977"/>
      <w:bookmarkStart w:id="83" w:name="_Toc45897366"/>
      <w:bookmarkStart w:id="84" w:name="_Toc51745566"/>
      <w:bookmarkStart w:id="85" w:name="_Toc64445830"/>
      <w:bookmarkStart w:id="86" w:name="_Toc73981700"/>
      <w:bookmarkStart w:id="87" w:name="_Toc88651789"/>
      <w:bookmarkStart w:id="88" w:name="_Toc97890832"/>
      <w:bookmarkStart w:id="89" w:name="_Toc106108852"/>
      <w:bookmarkStart w:id="90" w:name="_Toc146269804"/>
      <w:r w:rsidRPr="001D2E49">
        <w:lastRenderedPageBreak/>
        <w:t>3</w:t>
      </w:r>
      <w:r w:rsidRPr="001D2E49">
        <w:tab/>
        <w:t>Definitions and abbreviations</w:t>
      </w:r>
      <w:bookmarkEnd w:id="71"/>
      <w:bookmarkEnd w:id="72"/>
      <w:bookmarkEnd w:id="73"/>
      <w:bookmarkEnd w:id="74"/>
      <w:bookmarkEnd w:id="75"/>
      <w:bookmarkEnd w:id="76"/>
      <w:bookmarkEnd w:id="79"/>
      <w:bookmarkEnd w:id="80"/>
      <w:bookmarkEnd w:id="81"/>
      <w:bookmarkEnd w:id="82"/>
      <w:bookmarkEnd w:id="83"/>
      <w:bookmarkEnd w:id="84"/>
      <w:bookmarkEnd w:id="85"/>
      <w:bookmarkEnd w:id="86"/>
      <w:bookmarkEnd w:id="87"/>
      <w:bookmarkEnd w:id="88"/>
      <w:bookmarkEnd w:id="89"/>
      <w:bookmarkEnd w:id="90"/>
    </w:p>
    <w:p w14:paraId="4B993425" w14:textId="77777777" w:rsidR="009B75C3" w:rsidRPr="001D2E49" w:rsidRDefault="009B75C3" w:rsidP="009B75C3">
      <w:pPr>
        <w:pStyle w:val="Heading2"/>
      </w:pPr>
      <w:bookmarkStart w:id="91" w:name="_Toc20954815"/>
      <w:bookmarkStart w:id="92" w:name="_Toc29503252"/>
      <w:bookmarkStart w:id="93" w:name="_Toc29503836"/>
      <w:bookmarkStart w:id="94" w:name="_Toc29504420"/>
      <w:bookmarkStart w:id="95" w:name="_Toc36552866"/>
      <w:bookmarkStart w:id="96" w:name="_Toc36554593"/>
      <w:bookmarkStart w:id="97" w:name="_Toc45651846"/>
      <w:bookmarkStart w:id="98" w:name="_Toc45658278"/>
      <w:bookmarkStart w:id="99" w:name="_Toc45720098"/>
      <w:bookmarkStart w:id="100" w:name="_Toc45797978"/>
      <w:bookmarkStart w:id="101" w:name="_Toc45897367"/>
      <w:bookmarkStart w:id="102" w:name="_Toc51745567"/>
      <w:bookmarkStart w:id="103" w:name="_Toc64445831"/>
      <w:bookmarkStart w:id="104" w:name="_Toc73981701"/>
      <w:bookmarkStart w:id="105" w:name="_Toc88651790"/>
      <w:bookmarkStart w:id="106" w:name="_Toc97890833"/>
      <w:bookmarkStart w:id="107" w:name="_Toc106108853"/>
      <w:bookmarkStart w:id="108" w:name="_Toc146269805"/>
      <w:r w:rsidRPr="001D2E49">
        <w:t>3.1</w:t>
      </w:r>
      <w:r w:rsidRPr="001D2E49">
        <w:tab/>
        <w:t>Definitions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F723B0B" w14:textId="77777777" w:rsidR="009B75C3" w:rsidRPr="001D2E49" w:rsidRDefault="009B75C3" w:rsidP="009B75C3">
      <w:r w:rsidRPr="001D2E49">
        <w:t xml:space="preserve">For the purposes of the present document, the terms and definitions given in </w:t>
      </w:r>
      <w:bookmarkStart w:id="109" w:name="OLE_LINK6"/>
      <w:bookmarkStart w:id="110" w:name="OLE_LINK7"/>
      <w:bookmarkStart w:id="111" w:name="OLE_LINK8"/>
      <w:r w:rsidRPr="001D2E49">
        <w:t xml:space="preserve">3GPP </w:t>
      </w:r>
      <w:bookmarkEnd w:id="109"/>
      <w:bookmarkEnd w:id="110"/>
      <w:bookmarkEnd w:id="111"/>
      <w:r w:rsidRPr="001D2E49">
        <w:t>TR 21.905 [1] and the following apply. A term defined in the present document takes precedence over the definition of the same term, if any, in 3GPP TR 21.905 [1].</w:t>
      </w:r>
    </w:p>
    <w:p w14:paraId="6C4FF966" w14:textId="77777777" w:rsidR="006B7656" w:rsidRDefault="00DC60C2" w:rsidP="006B7656">
      <w:r>
        <w:rPr>
          <w:b/>
        </w:rPr>
        <w:t>ACL functionality</w:t>
      </w:r>
      <w:r w:rsidRPr="00FA22D3">
        <w:rPr>
          <w:b/>
        </w:rPr>
        <w:t>:</w:t>
      </w:r>
      <w:r>
        <w:t xml:space="preserve"> as defined in TS 36.413 [16</w:t>
      </w:r>
      <w:r w:rsidRPr="00FA22D3">
        <w:t>].</w:t>
      </w:r>
      <w:r w:rsidR="006B7656" w:rsidRPr="006B7656">
        <w:t xml:space="preserve"> </w:t>
      </w:r>
    </w:p>
    <w:p w14:paraId="531FA72E" w14:textId="77777777" w:rsidR="00DC60C2" w:rsidRPr="00FA22D3" w:rsidRDefault="006B7656" w:rsidP="00DC60C2">
      <w:r>
        <w:rPr>
          <w:b/>
        </w:rPr>
        <w:t>CAG cell</w:t>
      </w:r>
      <w:r w:rsidRPr="00970B0B">
        <w:rPr>
          <w:b/>
        </w:rPr>
        <w:t>:</w:t>
      </w:r>
      <w:r w:rsidRPr="00970B0B">
        <w:t xml:space="preserve"> as defined in TS 3</w:t>
      </w:r>
      <w:r>
        <w:t>8.300</w:t>
      </w:r>
      <w:r w:rsidRPr="00970B0B">
        <w:t xml:space="preserve"> [</w:t>
      </w:r>
      <w:r>
        <w:t>8</w:t>
      </w:r>
      <w:r w:rsidRPr="00970B0B">
        <w:t>].</w:t>
      </w:r>
    </w:p>
    <w:p w14:paraId="005D638F" w14:textId="77777777" w:rsidR="00107663" w:rsidRPr="005E7E89" w:rsidRDefault="00107663" w:rsidP="00107663">
      <w:pPr>
        <w:rPr>
          <w:rFonts w:eastAsia="SimSun"/>
        </w:rPr>
      </w:pPr>
      <w:r w:rsidRPr="005E7E89">
        <w:rPr>
          <w:rFonts w:eastAsia="SimSun"/>
          <w:b/>
        </w:rPr>
        <w:t>DAPS H</w:t>
      </w:r>
      <w:r>
        <w:rPr>
          <w:rFonts w:eastAsia="SimSun"/>
          <w:b/>
        </w:rPr>
        <w:t>andover</w:t>
      </w:r>
      <w:r w:rsidRPr="005E7E89">
        <w:rPr>
          <w:rFonts w:eastAsia="SimSun"/>
        </w:rPr>
        <w:t xml:space="preserve">: </w:t>
      </w:r>
      <w:r>
        <w:rPr>
          <w:rFonts w:eastAsia="SimSun"/>
        </w:rPr>
        <w:t>as defined in TS 38.300 [8]</w:t>
      </w:r>
      <w:r w:rsidRPr="005E7E89">
        <w:rPr>
          <w:rFonts w:eastAsia="SimSun"/>
        </w:rPr>
        <w:t>.</w:t>
      </w:r>
    </w:p>
    <w:p w14:paraId="19C1223E" w14:textId="77777777" w:rsidR="009B75C3" w:rsidRPr="001D2E49" w:rsidRDefault="009B75C3" w:rsidP="009B75C3">
      <w:r w:rsidRPr="001D2E49">
        <w:rPr>
          <w:b/>
        </w:rPr>
        <w:t xml:space="preserve">Elementary Procedure: </w:t>
      </w:r>
      <w:r w:rsidRPr="001D2E49">
        <w:t>NGAP consists of Elementary Procedures (EPs). An Elementary Procedure is a unit of interaction between the NG-RAN node and the AMF.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NGAP EPs together or together with EPs from other interfaces is specified in stage 2 specifications (e.g., TS 38.401 [2], TS 38.410 [3] and TS 38.300 [8]).</w:t>
      </w:r>
    </w:p>
    <w:p w14:paraId="214B6E55" w14:textId="77777777" w:rsidR="009B75C3" w:rsidRPr="001D2E49" w:rsidRDefault="009B75C3" w:rsidP="009B75C3">
      <w:r w:rsidRPr="001D2E49">
        <w:t>An EP consists of an initiating message and possibly a response message. Two kinds of EPs are used:</w:t>
      </w:r>
    </w:p>
    <w:p w14:paraId="65D47180" w14:textId="77777777" w:rsidR="009B75C3" w:rsidRPr="001D2E49" w:rsidRDefault="009B75C3" w:rsidP="009B75C3">
      <w:pPr>
        <w:pStyle w:val="B1"/>
      </w:pPr>
      <w:r w:rsidRPr="001D2E49">
        <w:t>-</w:t>
      </w:r>
      <w:r w:rsidRPr="001D2E49">
        <w:tab/>
      </w:r>
      <w:r w:rsidRPr="001D2E49">
        <w:rPr>
          <w:b/>
        </w:rPr>
        <w:t xml:space="preserve">Class 1: </w:t>
      </w:r>
      <w:r w:rsidRPr="001D2E49">
        <w:t>Elementary Procedures with response (success and/or failure).</w:t>
      </w:r>
    </w:p>
    <w:p w14:paraId="22131784" w14:textId="77777777" w:rsidR="009B75C3" w:rsidRPr="001D2E49" w:rsidRDefault="009B75C3" w:rsidP="009B75C3">
      <w:pPr>
        <w:pStyle w:val="B1"/>
      </w:pPr>
      <w:r w:rsidRPr="001D2E49">
        <w:t>-</w:t>
      </w:r>
      <w:r w:rsidRPr="001D2E49">
        <w:tab/>
      </w:r>
      <w:r w:rsidRPr="001D2E49">
        <w:rPr>
          <w:b/>
        </w:rPr>
        <w:t xml:space="preserve">Class 2: </w:t>
      </w:r>
      <w:r w:rsidRPr="001D2E49">
        <w:t>Elementary Procedures without response.</w:t>
      </w:r>
    </w:p>
    <w:p w14:paraId="5179D887" w14:textId="77777777" w:rsidR="009B75C3" w:rsidRPr="001D2E49" w:rsidRDefault="009B75C3" w:rsidP="009B75C3">
      <w:r w:rsidRPr="001D2E49">
        <w:t>For Class 1 EPs, the types of responses can be as follows:</w:t>
      </w:r>
    </w:p>
    <w:p w14:paraId="4A748803" w14:textId="77777777" w:rsidR="009B75C3" w:rsidRPr="001D2E49" w:rsidRDefault="009B75C3" w:rsidP="009B75C3">
      <w:pPr>
        <w:pStyle w:val="B1"/>
      </w:pPr>
      <w:r w:rsidRPr="001D2E49">
        <w:t>Successful:</w:t>
      </w:r>
    </w:p>
    <w:p w14:paraId="7392B42D" w14:textId="77777777" w:rsidR="009B75C3" w:rsidRPr="001D2E49" w:rsidRDefault="009B75C3" w:rsidP="009B75C3">
      <w:pPr>
        <w:pStyle w:val="B2"/>
      </w:pPr>
      <w:r w:rsidRPr="001D2E49">
        <w:t>-</w:t>
      </w:r>
      <w:r w:rsidRPr="001D2E49">
        <w:tab/>
        <w:t>A signalling message explicitly indicates that the elementary procedure successfully completed with the receipt of the response.</w:t>
      </w:r>
    </w:p>
    <w:p w14:paraId="5E17216D" w14:textId="77777777" w:rsidR="009B75C3" w:rsidRPr="001D2E49" w:rsidRDefault="009B75C3" w:rsidP="009B75C3">
      <w:pPr>
        <w:pStyle w:val="B1"/>
      </w:pPr>
      <w:r w:rsidRPr="001D2E49">
        <w:t>Unsuccessful:</w:t>
      </w:r>
    </w:p>
    <w:p w14:paraId="386A2ED6" w14:textId="77777777" w:rsidR="009B75C3" w:rsidRPr="001D2E49" w:rsidRDefault="009B75C3" w:rsidP="009B75C3">
      <w:pPr>
        <w:pStyle w:val="B2"/>
      </w:pPr>
      <w:r w:rsidRPr="001D2E49">
        <w:t>-</w:t>
      </w:r>
      <w:r w:rsidRPr="001D2E49">
        <w:tab/>
        <w:t>A signalling message explicitly indicates that the EP failed.</w:t>
      </w:r>
    </w:p>
    <w:p w14:paraId="5C939238" w14:textId="77777777" w:rsidR="009B75C3" w:rsidRPr="001D2E49" w:rsidRDefault="009B75C3" w:rsidP="009B75C3">
      <w:pPr>
        <w:pStyle w:val="B2"/>
      </w:pPr>
      <w:r w:rsidRPr="001D2E49">
        <w:t>-</w:t>
      </w:r>
      <w:r w:rsidRPr="001D2E49">
        <w:tab/>
        <w:t>On time supervision expiry (i.e., absence of expected response).</w:t>
      </w:r>
    </w:p>
    <w:p w14:paraId="245D5D51" w14:textId="77777777" w:rsidR="009B75C3" w:rsidRPr="001D2E49" w:rsidRDefault="009B75C3" w:rsidP="009B75C3">
      <w:pPr>
        <w:pStyle w:val="B1"/>
      </w:pPr>
      <w:r w:rsidRPr="001D2E49">
        <w:t>Successful and Unsuccessful:</w:t>
      </w:r>
    </w:p>
    <w:p w14:paraId="2CD1A047" w14:textId="77777777" w:rsidR="009B75C3" w:rsidRPr="001D2E49" w:rsidRDefault="009B75C3" w:rsidP="009B75C3">
      <w:pPr>
        <w:pStyle w:val="B2"/>
      </w:pPr>
      <w:r w:rsidRPr="001D2E49">
        <w:t>-</w:t>
      </w:r>
      <w:r w:rsidRPr="001D2E49">
        <w:tab/>
        <w:t>One signalling message reports both successful and unsuccessful outcome for the different included requests. The response message used is the one defined for successful outcome.</w:t>
      </w:r>
    </w:p>
    <w:p w14:paraId="00FE91F3" w14:textId="77777777" w:rsidR="009B75C3" w:rsidRPr="001D2E49" w:rsidRDefault="009B75C3" w:rsidP="009B75C3">
      <w:bookmarkStart w:id="112" w:name="_Hlk508607679"/>
      <w:r w:rsidRPr="001D2E49">
        <w:t>Class 2 EPs are considered always successful</w:t>
      </w:r>
      <w:bookmarkEnd w:id="112"/>
      <w:r w:rsidRPr="001D2E49">
        <w:t>.</w:t>
      </w:r>
    </w:p>
    <w:p w14:paraId="4131B5B3" w14:textId="77777777" w:rsidR="00524B66" w:rsidRPr="001D2E49" w:rsidRDefault="00524B66" w:rsidP="00524B66">
      <w:r w:rsidRPr="00AA5DA2">
        <w:rPr>
          <w:b/>
        </w:rPr>
        <w:t>en-gNB</w:t>
      </w:r>
      <w:r w:rsidRPr="00AA5DA2">
        <w:t xml:space="preserve">: </w:t>
      </w:r>
      <w:r w:rsidRPr="00AA5DA2">
        <w:rPr>
          <w:lang w:eastAsia="ja-JP"/>
        </w:rPr>
        <w:t>as defined in</w:t>
      </w:r>
      <w:r w:rsidRPr="00AA5DA2">
        <w:t xml:space="preserve"> TS 37.340 </w:t>
      </w:r>
      <w:r>
        <w:t>[32]</w:t>
      </w:r>
      <w:r w:rsidRPr="00AA5DA2">
        <w:t>.</w:t>
      </w:r>
    </w:p>
    <w:p w14:paraId="2B146421" w14:textId="77777777" w:rsidR="009B75C3" w:rsidRPr="001D2E49" w:rsidRDefault="009B75C3" w:rsidP="009B75C3">
      <w:r w:rsidRPr="001D2E49">
        <w:rPr>
          <w:b/>
        </w:rPr>
        <w:t>gNB:</w:t>
      </w:r>
      <w:r w:rsidRPr="001D2E49">
        <w:t xml:space="preserve"> as defined in TS 38.300 [8].</w:t>
      </w:r>
    </w:p>
    <w:p w14:paraId="48520B99" w14:textId="77777777" w:rsidR="00B64CC9" w:rsidRPr="00FA22D3" w:rsidRDefault="00B64CC9" w:rsidP="00B64CC9">
      <w:r w:rsidRPr="00B60A7F">
        <w:rPr>
          <w:b/>
        </w:rPr>
        <w:t>NB-IoT:</w:t>
      </w:r>
      <w:r w:rsidRPr="00B60A7F">
        <w:t xml:space="preserve"> </w:t>
      </w:r>
      <w:r>
        <w:t>as defined in TS 36.300 [17]</w:t>
      </w:r>
      <w:r w:rsidRPr="00B60A7F">
        <w:t>.</w:t>
      </w:r>
    </w:p>
    <w:p w14:paraId="0E93BC9C" w14:textId="77777777" w:rsidR="009B75C3" w:rsidRPr="001D2E49" w:rsidRDefault="009B75C3" w:rsidP="009B75C3">
      <w:r w:rsidRPr="001D2E49">
        <w:rPr>
          <w:b/>
        </w:rPr>
        <w:t>ng-eNB:</w:t>
      </w:r>
      <w:r w:rsidRPr="001D2E49">
        <w:t xml:space="preserve"> as defined in TS 38.300 [8].</w:t>
      </w:r>
    </w:p>
    <w:p w14:paraId="54B75FD9" w14:textId="77777777" w:rsidR="009B75C3" w:rsidRPr="001D2E49" w:rsidRDefault="009B75C3" w:rsidP="009B75C3">
      <w:r w:rsidRPr="001D2E49">
        <w:rPr>
          <w:b/>
        </w:rPr>
        <w:t>NG-RAN node:</w:t>
      </w:r>
      <w:r w:rsidRPr="001D2E49">
        <w:t xml:space="preserve"> as defined in TS 38.300 [8].</w:t>
      </w:r>
    </w:p>
    <w:p w14:paraId="19E4E3FF" w14:textId="77777777" w:rsidR="006B7656" w:rsidRDefault="006B7656" w:rsidP="006B7656">
      <w:r>
        <w:rPr>
          <w:b/>
        </w:rPr>
        <w:t xml:space="preserve">Non-CAG </w:t>
      </w:r>
      <w:r w:rsidR="001528F7">
        <w:rPr>
          <w:b/>
        </w:rPr>
        <w:t>c</w:t>
      </w:r>
      <w:r>
        <w:rPr>
          <w:b/>
        </w:rPr>
        <w:t>ell</w:t>
      </w:r>
      <w:r w:rsidRPr="00D13B29">
        <w:rPr>
          <w:b/>
        </w:rPr>
        <w:t>:</w:t>
      </w:r>
      <w:r w:rsidRPr="00D13B29">
        <w:t xml:space="preserve"> as defined in TS 3</w:t>
      </w:r>
      <w:r>
        <w:t>8</w:t>
      </w:r>
      <w:r w:rsidRPr="00D13B29">
        <w:t>.</w:t>
      </w:r>
      <w:r>
        <w:t>300</w:t>
      </w:r>
      <w:r w:rsidRPr="00D13B29">
        <w:t xml:space="preserve"> [</w:t>
      </w:r>
      <w:r>
        <w:t>8</w:t>
      </w:r>
      <w:r w:rsidRPr="00D13B29">
        <w:t>].</w:t>
      </w:r>
    </w:p>
    <w:p w14:paraId="7D0B7125" w14:textId="77777777" w:rsidR="009B75C3" w:rsidRDefault="009B75C3" w:rsidP="009B75C3">
      <w:r w:rsidRPr="001D2E49">
        <w:rPr>
          <w:b/>
        </w:rPr>
        <w:t>PDU session resource:</w:t>
      </w:r>
      <w:r w:rsidRPr="001D2E49">
        <w:t xml:space="preserve"> as defined in TS 38.401 [2].</w:t>
      </w:r>
    </w:p>
    <w:p w14:paraId="3B008B88" w14:textId="77777777" w:rsidR="003854D3" w:rsidRDefault="003854D3" w:rsidP="003854D3">
      <w:bookmarkStart w:id="113" w:name="_Toc20954816"/>
      <w:bookmarkStart w:id="114" w:name="_Toc29503253"/>
      <w:bookmarkStart w:id="115" w:name="_Toc29503837"/>
      <w:bookmarkStart w:id="116" w:name="_Toc29504421"/>
      <w:bookmarkStart w:id="117" w:name="_Toc36552867"/>
      <w:bookmarkStart w:id="118" w:name="_Toc36554594"/>
      <w:r w:rsidRPr="00576B1F">
        <w:rPr>
          <w:b/>
        </w:rPr>
        <w:t>Public Network Integrated NPN</w:t>
      </w:r>
      <w:r w:rsidRPr="000D41CE">
        <w:rPr>
          <w:b/>
        </w:rPr>
        <w:t>:</w:t>
      </w:r>
      <w:r>
        <w:t xml:space="preserve"> as defined in TS 23.501 [9].</w:t>
      </w:r>
    </w:p>
    <w:p w14:paraId="1EF5BA3F" w14:textId="77777777" w:rsidR="003854D3" w:rsidRPr="009F5A10" w:rsidRDefault="003854D3" w:rsidP="003854D3">
      <w:r w:rsidRPr="00576B1F">
        <w:rPr>
          <w:b/>
        </w:rPr>
        <w:t>Stand-alone Non-Public Network</w:t>
      </w:r>
      <w:r w:rsidRPr="000D41CE">
        <w:rPr>
          <w:b/>
        </w:rPr>
        <w:t>:</w:t>
      </w:r>
      <w:r>
        <w:t xml:space="preserve"> as defined in TS 23.501 [9].</w:t>
      </w:r>
    </w:p>
    <w:p w14:paraId="53F6D48F" w14:textId="77777777" w:rsidR="009B75C3" w:rsidRPr="001D2E49" w:rsidRDefault="009B75C3" w:rsidP="009B75C3">
      <w:pPr>
        <w:pStyle w:val="Heading2"/>
      </w:pPr>
      <w:bookmarkStart w:id="119" w:name="_Toc45651847"/>
      <w:bookmarkStart w:id="120" w:name="_Toc45658279"/>
      <w:bookmarkStart w:id="121" w:name="_Toc45720099"/>
      <w:bookmarkStart w:id="122" w:name="_Toc45797979"/>
      <w:bookmarkStart w:id="123" w:name="_Toc45897368"/>
      <w:bookmarkStart w:id="124" w:name="_Toc51745568"/>
      <w:bookmarkStart w:id="125" w:name="_Toc64445832"/>
      <w:bookmarkStart w:id="126" w:name="_Toc73981702"/>
      <w:bookmarkStart w:id="127" w:name="_Toc88651791"/>
      <w:bookmarkStart w:id="128" w:name="_Toc97890834"/>
      <w:bookmarkStart w:id="129" w:name="_Toc106108854"/>
      <w:bookmarkStart w:id="130" w:name="_Toc146269806"/>
      <w:r w:rsidRPr="001D2E49">
        <w:lastRenderedPageBreak/>
        <w:t>3.2</w:t>
      </w:r>
      <w:r w:rsidRPr="001D2E49">
        <w:tab/>
        <w:t>Abbreviations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F454B57" w14:textId="77777777" w:rsidR="009B75C3" w:rsidRPr="001D2E49" w:rsidRDefault="009B75C3" w:rsidP="009B75C3">
      <w:pPr>
        <w:keepNext/>
      </w:pPr>
      <w:r w:rsidRPr="001D2E49">
        <w:t>For the purposes of the present document, the abbreviations given in 3GPP TR 21.905 [1] and the following apply. An abbreviation defined in the present document takes precedence over the definition of the same abbreviation, if any, in 3GPP TR 21.905 [1].</w:t>
      </w:r>
    </w:p>
    <w:p w14:paraId="606816D4" w14:textId="77777777" w:rsidR="009B75C3" w:rsidRPr="001D2E49" w:rsidRDefault="009B75C3" w:rsidP="009B75C3">
      <w:pPr>
        <w:pStyle w:val="EW"/>
        <w:ind w:left="1800" w:hanging="1516"/>
      </w:pPr>
      <w:r w:rsidRPr="001D2E49">
        <w:t>5GC</w:t>
      </w:r>
      <w:r w:rsidRPr="001D2E49">
        <w:tab/>
        <w:t>5G Core Network</w:t>
      </w:r>
    </w:p>
    <w:p w14:paraId="1440B522" w14:textId="77777777" w:rsidR="00DC60C2" w:rsidRDefault="009B75C3" w:rsidP="00DC60C2">
      <w:pPr>
        <w:pStyle w:val="EW"/>
        <w:ind w:left="1800" w:hanging="1516"/>
      </w:pPr>
      <w:r w:rsidRPr="001D2E49">
        <w:t>5QI</w:t>
      </w:r>
      <w:r w:rsidRPr="001D2E49">
        <w:tab/>
        <w:t>5G QoS Identifier</w:t>
      </w:r>
    </w:p>
    <w:p w14:paraId="1171A555" w14:textId="77777777" w:rsidR="009B75C3" w:rsidRPr="001D2E49" w:rsidRDefault="00DC60C2" w:rsidP="00DC60C2">
      <w:pPr>
        <w:pStyle w:val="EW"/>
        <w:ind w:left="1800" w:hanging="1516"/>
      </w:pPr>
      <w:r>
        <w:t>ACL</w:t>
      </w:r>
      <w:r>
        <w:tab/>
        <w:t>Access Control List</w:t>
      </w:r>
    </w:p>
    <w:p w14:paraId="4FE06866" w14:textId="77777777" w:rsidR="009B75C3" w:rsidRPr="001D2E49" w:rsidRDefault="009B75C3" w:rsidP="009B75C3">
      <w:pPr>
        <w:pStyle w:val="EW"/>
        <w:ind w:left="1800" w:hanging="1516"/>
      </w:pPr>
      <w:r w:rsidRPr="001D2E49">
        <w:t>AMF</w:t>
      </w:r>
      <w:r w:rsidRPr="001D2E49">
        <w:tab/>
        <w:t>Access and Mobility Management Function</w:t>
      </w:r>
    </w:p>
    <w:p w14:paraId="6F11E592" w14:textId="77777777" w:rsidR="003854D3" w:rsidRPr="009F5A10" w:rsidRDefault="003854D3" w:rsidP="003854D3">
      <w:pPr>
        <w:pStyle w:val="EW"/>
        <w:ind w:left="1800" w:hanging="1516"/>
      </w:pPr>
      <w:r>
        <w:t>CAG</w:t>
      </w:r>
      <w:r>
        <w:tab/>
        <w:t>Closed Access Group</w:t>
      </w:r>
    </w:p>
    <w:p w14:paraId="1CA10E0C" w14:textId="77777777" w:rsidR="009B75C3" w:rsidRPr="001D2E49" w:rsidRDefault="009B75C3" w:rsidP="009B75C3">
      <w:pPr>
        <w:pStyle w:val="EW"/>
        <w:ind w:left="1800" w:hanging="1516"/>
      </w:pPr>
      <w:r w:rsidRPr="001D2E49">
        <w:t>CGI</w:t>
      </w:r>
      <w:r w:rsidRPr="001D2E49">
        <w:tab/>
        <w:t>Cell Global Identifier</w:t>
      </w:r>
    </w:p>
    <w:p w14:paraId="69A4AD83" w14:textId="77777777" w:rsidR="00DC60C2" w:rsidRDefault="009B75C3" w:rsidP="00DC60C2">
      <w:pPr>
        <w:pStyle w:val="EW"/>
        <w:ind w:left="1800" w:hanging="1516"/>
      </w:pPr>
      <w:r w:rsidRPr="001D2E49">
        <w:t>CP</w:t>
      </w:r>
      <w:r w:rsidRPr="001D2E49">
        <w:tab/>
        <w:t>Control Plane</w:t>
      </w:r>
    </w:p>
    <w:p w14:paraId="6DA15B8B" w14:textId="77777777" w:rsidR="00107663" w:rsidRPr="00367E0D" w:rsidRDefault="00107663" w:rsidP="00367E0D">
      <w:pPr>
        <w:pStyle w:val="EW"/>
        <w:ind w:left="1800" w:hanging="1516"/>
      </w:pPr>
      <w:r w:rsidRPr="00367E0D">
        <w:t>DAPS</w:t>
      </w:r>
      <w:r w:rsidRPr="00367E0D">
        <w:rPr>
          <w:rFonts w:hint="eastAsia"/>
        </w:rPr>
        <w:tab/>
      </w:r>
      <w:r w:rsidRPr="00367E0D">
        <w:t>Dual Active Protocol Stacks</w:t>
      </w:r>
    </w:p>
    <w:p w14:paraId="6241E558" w14:textId="77777777" w:rsidR="009B75C3" w:rsidRPr="001D2E49" w:rsidRDefault="00DC60C2" w:rsidP="00DC60C2">
      <w:pPr>
        <w:pStyle w:val="EW"/>
        <w:ind w:left="1800" w:hanging="1516"/>
      </w:pPr>
      <w:r>
        <w:t>DC</w:t>
      </w:r>
      <w:r>
        <w:tab/>
        <w:t>Dual Connectivity</w:t>
      </w:r>
    </w:p>
    <w:p w14:paraId="150858EF" w14:textId="77777777" w:rsidR="009B75C3" w:rsidRPr="001D2E49" w:rsidRDefault="009B75C3" w:rsidP="009B75C3">
      <w:pPr>
        <w:pStyle w:val="EW"/>
        <w:ind w:left="1800" w:hanging="1516"/>
      </w:pPr>
      <w:r w:rsidRPr="001D2E49">
        <w:t>DL</w:t>
      </w:r>
      <w:r w:rsidRPr="001D2E49">
        <w:tab/>
        <w:t>Downlink</w:t>
      </w:r>
    </w:p>
    <w:p w14:paraId="7C4874E1" w14:textId="77777777" w:rsidR="009B75C3" w:rsidRPr="001D2E49" w:rsidRDefault="009B75C3" w:rsidP="009B75C3">
      <w:pPr>
        <w:pStyle w:val="EW"/>
        <w:ind w:left="1800" w:hanging="1516"/>
      </w:pPr>
      <w:r w:rsidRPr="001D2E49">
        <w:t>EPC</w:t>
      </w:r>
      <w:r w:rsidRPr="001D2E49">
        <w:tab/>
        <w:t>Evolved Packet Core</w:t>
      </w:r>
    </w:p>
    <w:p w14:paraId="02B8D474" w14:textId="77777777" w:rsidR="001B4E80" w:rsidRDefault="001B4E80" w:rsidP="001B4E80">
      <w:pPr>
        <w:pStyle w:val="EW"/>
        <w:ind w:left="1800" w:hanging="1516"/>
      </w:pPr>
      <w:r>
        <w:t>FN-</w:t>
      </w:r>
      <w:r w:rsidRPr="003B7B43">
        <w:t>RG</w:t>
      </w:r>
      <w:r w:rsidRPr="003B7B43">
        <w:tab/>
        <w:t>Fixed Network R</w:t>
      </w:r>
      <w:r>
        <w:t xml:space="preserve">esidential </w:t>
      </w:r>
      <w:r w:rsidRPr="003B7B43">
        <w:t>G</w:t>
      </w:r>
      <w:r>
        <w:t>ateway</w:t>
      </w:r>
      <w:r w:rsidRPr="001D2E49">
        <w:t xml:space="preserve"> </w:t>
      </w:r>
    </w:p>
    <w:p w14:paraId="07BB0B3C" w14:textId="77777777" w:rsidR="009B75C3" w:rsidRPr="001D2E49" w:rsidRDefault="009B75C3" w:rsidP="001B4E80">
      <w:pPr>
        <w:pStyle w:val="EW"/>
        <w:ind w:left="1800" w:hanging="1516"/>
      </w:pPr>
      <w:r w:rsidRPr="001D2E49">
        <w:t>GUAMI</w:t>
      </w:r>
      <w:r w:rsidRPr="001D2E49">
        <w:tab/>
        <w:t>Globally Unique AMF Identifier</w:t>
      </w:r>
    </w:p>
    <w:p w14:paraId="2DAAACE8" w14:textId="77777777" w:rsidR="001B4E80" w:rsidRPr="001D2E49" w:rsidRDefault="001B4E80" w:rsidP="001B4E80">
      <w:pPr>
        <w:pStyle w:val="EW"/>
        <w:ind w:left="1800" w:hanging="1516"/>
      </w:pPr>
      <w:r>
        <w:t>HFC</w:t>
      </w:r>
      <w:r>
        <w:tab/>
        <w:t>Hybrid Fiber-Coax</w:t>
      </w:r>
    </w:p>
    <w:p w14:paraId="07B7FBEB" w14:textId="77777777" w:rsidR="00895D2D" w:rsidRDefault="00895D2D" w:rsidP="00895D2D">
      <w:pPr>
        <w:pStyle w:val="EW"/>
        <w:ind w:left="1800" w:hanging="1516"/>
      </w:pPr>
      <w:r>
        <w:t>IAB</w:t>
      </w:r>
      <w:r>
        <w:tab/>
      </w:r>
      <w:r>
        <w:rPr>
          <w:lang w:val="en-US"/>
        </w:rPr>
        <w:t>Integrated Access and Backhaul</w:t>
      </w:r>
    </w:p>
    <w:p w14:paraId="38482114" w14:textId="77777777" w:rsidR="009B75C3" w:rsidRPr="001D2E49" w:rsidRDefault="009B75C3" w:rsidP="009B75C3">
      <w:pPr>
        <w:pStyle w:val="EW"/>
        <w:ind w:left="1800" w:hanging="1516"/>
      </w:pPr>
      <w:r w:rsidRPr="001D2E49">
        <w:t>IMEISV</w:t>
      </w:r>
      <w:r w:rsidRPr="001D2E49">
        <w:tab/>
        <w:t>International Mobile station Equipment Identity and Software Version number</w:t>
      </w:r>
    </w:p>
    <w:p w14:paraId="4229CF06" w14:textId="77777777" w:rsidR="009B75C3" w:rsidRPr="001D2E49" w:rsidRDefault="009B75C3" w:rsidP="009B75C3">
      <w:pPr>
        <w:pStyle w:val="EW"/>
        <w:ind w:left="1800" w:hanging="1516"/>
      </w:pPr>
      <w:r w:rsidRPr="001D2E49">
        <w:t>LMF</w:t>
      </w:r>
      <w:r w:rsidRPr="001D2E49">
        <w:tab/>
        <w:t>Location Management Function</w:t>
      </w:r>
    </w:p>
    <w:p w14:paraId="58F7F7BD" w14:textId="77777777" w:rsidR="009B75C3" w:rsidRPr="001D2E49" w:rsidRDefault="009B75C3" w:rsidP="009B75C3">
      <w:pPr>
        <w:pStyle w:val="EW"/>
        <w:ind w:left="1800" w:hanging="1516"/>
      </w:pPr>
      <w:r w:rsidRPr="001D2E49">
        <w:t>N3IWF</w:t>
      </w:r>
      <w:r w:rsidRPr="001D2E49">
        <w:tab/>
        <w:t>Non 3GPP InterWorking Function</w:t>
      </w:r>
    </w:p>
    <w:p w14:paraId="3BE7F057" w14:textId="77777777" w:rsidR="0045513C" w:rsidRPr="001D2E49" w:rsidRDefault="0045513C" w:rsidP="0045513C">
      <w:pPr>
        <w:pStyle w:val="EW"/>
        <w:ind w:left="1800" w:hanging="1516"/>
      </w:pPr>
      <w:r w:rsidRPr="00B60A7F">
        <w:rPr>
          <w:lang w:eastAsia="ja-JP"/>
        </w:rPr>
        <w:t>NB-IoT</w:t>
      </w:r>
      <w:r>
        <w:rPr>
          <w:lang w:eastAsia="ja-JP"/>
        </w:rPr>
        <w:tab/>
      </w:r>
      <w:r w:rsidRPr="00B60A7F">
        <w:rPr>
          <w:lang w:eastAsia="ja-JP"/>
        </w:rPr>
        <w:t>Narrow Band Internet of Things</w:t>
      </w:r>
    </w:p>
    <w:p w14:paraId="4BFC1BE9" w14:textId="77777777" w:rsidR="00610C39" w:rsidRDefault="003854D3" w:rsidP="009B75C3">
      <w:pPr>
        <w:pStyle w:val="EW"/>
        <w:ind w:left="1800" w:hanging="1516"/>
      </w:pPr>
      <w:r>
        <w:t>NID</w:t>
      </w:r>
      <w:r>
        <w:tab/>
        <w:t>Network Identifier</w:t>
      </w:r>
    </w:p>
    <w:p w14:paraId="21C79F79" w14:textId="77777777" w:rsidR="009B75C3" w:rsidRPr="001D2E49" w:rsidRDefault="009B75C3" w:rsidP="009B75C3">
      <w:pPr>
        <w:pStyle w:val="EW"/>
        <w:ind w:left="1800" w:hanging="1516"/>
      </w:pPr>
      <w:r w:rsidRPr="001D2E49">
        <w:t>NGAP</w:t>
      </w:r>
      <w:r w:rsidRPr="001D2E49">
        <w:tab/>
        <w:t>NG Application Protocol</w:t>
      </w:r>
    </w:p>
    <w:p w14:paraId="023DB908" w14:textId="77777777" w:rsidR="00610C39" w:rsidRDefault="003854D3" w:rsidP="009B75C3">
      <w:pPr>
        <w:pStyle w:val="EW"/>
        <w:ind w:left="1800" w:hanging="1516"/>
      </w:pPr>
      <w:r>
        <w:t>NPN</w:t>
      </w:r>
      <w:r>
        <w:tab/>
        <w:t>Non-Public Network</w:t>
      </w:r>
    </w:p>
    <w:p w14:paraId="14F013BE" w14:textId="77777777" w:rsidR="009B75C3" w:rsidRPr="001D2E49" w:rsidRDefault="009B75C3" w:rsidP="009B75C3">
      <w:pPr>
        <w:pStyle w:val="EW"/>
        <w:ind w:left="1800" w:hanging="1516"/>
      </w:pPr>
      <w:r w:rsidRPr="001D2E49">
        <w:t>NRPPa</w:t>
      </w:r>
      <w:r w:rsidRPr="001D2E49">
        <w:tab/>
        <w:t>NR Positioning Protocol Annex</w:t>
      </w:r>
    </w:p>
    <w:p w14:paraId="59321D77" w14:textId="77777777" w:rsidR="009B75C3" w:rsidRPr="001D2E49" w:rsidRDefault="009B75C3" w:rsidP="009B75C3">
      <w:pPr>
        <w:pStyle w:val="EW"/>
        <w:ind w:left="1800" w:hanging="1516"/>
      </w:pPr>
      <w:r w:rsidRPr="001D2E49">
        <w:t>NSCI</w:t>
      </w:r>
      <w:r w:rsidRPr="001D2E49">
        <w:tab/>
        <w:t>New Security Context Indicator</w:t>
      </w:r>
    </w:p>
    <w:p w14:paraId="72A14CF9" w14:textId="77777777" w:rsidR="009B75C3" w:rsidRPr="001D2E49" w:rsidRDefault="009B75C3" w:rsidP="009B75C3">
      <w:pPr>
        <w:pStyle w:val="EW"/>
        <w:ind w:left="1800" w:hanging="1516"/>
      </w:pPr>
      <w:r w:rsidRPr="001D2E49">
        <w:t>NSSAI</w:t>
      </w:r>
      <w:r w:rsidRPr="001D2E49">
        <w:tab/>
        <w:t>Network Slice Selection Assistance Information</w:t>
      </w:r>
    </w:p>
    <w:p w14:paraId="3112D821" w14:textId="77777777" w:rsidR="009B75C3" w:rsidRPr="001D2E49" w:rsidRDefault="009B75C3" w:rsidP="009B75C3">
      <w:pPr>
        <w:pStyle w:val="EW"/>
        <w:ind w:left="1800" w:hanging="1516"/>
      </w:pPr>
      <w:r w:rsidRPr="001D2E49">
        <w:rPr>
          <w:lang w:eastAsia="ja-JP"/>
        </w:rPr>
        <w:t>OTDOA</w:t>
      </w:r>
      <w:r w:rsidRPr="001D2E49">
        <w:tab/>
        <w:t>Observed Time Difference of Arrival</w:t>
      </w:r>
    </w:p>
    <w:p w14:paraId="3AFA4494" w14:textId="77777777" w:rsidR="003854D3" w:rsidRPr="009F5A10" w:rsidRDefault="003854D3" w:rsidP="003854D3">
      <w:pPr>
        <w:pStyle w:val="EW"/>
        <w:ind w:left="1800" w:hanging="1516"/>
      </w:pPr>
      <w:r>
        <w:t>PNI-NPN</w:t>
      </w:r>
      <w:r>
        <w:tab/>
        <w:t>Public Network Integrated Non-Public Network</w:t>
      </w:r>
    </w:p>
    <w:p w14:paraId="2E25AC65" w14:textId="77777777" w:rsidR="00E530A7" w:rsidRPr="001D2E49" w:rsidRDefault="009B75C3" w:rsidP="00E530A7">
      <w:pPr>
        <w:pStyle w:val="EW"/>
        <w:ind w:left="1800" w:hanging="1516"/>
        <w:rPr>
          <w:lang w:eastAsia="ja-JP"/>
        </w:rPr>
      </w:pPr>
      <w:r w:rsidRPr="001D2E49">
        <w:rPr>
          <w:lang w:eastAsia="ja-JP"/>
        </w:rPr>
        <w:t>PSCell</w:t>
      </w:r>
      <w:r w:rsidRPr="001D2E49">
        <w:rPr>
          <w:lang w:eastAsia="ja-JP"/>
        </w:rPr>
        <w:tab/>
      </w:r>
      <w:r w:rsidRPr="001D2E49">
        <w:rPr>
          <w:rFonts w:ascii="Times-Roman" w:hAnsi="Times-Roman" w:cs="Times-Roman"/>
          <w:lang w:val="en-US" w:eastAsia="fr-FR"/>
        </w:rPr>
        <w:t>Primary SCG Cell</w:t>
      </w:r>
    </w:p>
    <w:p w14:paraId="7653753B" w14:textId="77777777" w:rsidR="00E530A7" w:rsidRPr="001D2E49" w:rsidRDefault="00E530A7" w:rsidP="00E530A7">
      <w:pPr>
        <w:pStyle w:val="EW"/>
        <w:ind w:left="1800" w:hanging="1516"/>
        <w:rPr>
          <w:lang w:eastAsia="ja-JP"/>
        </w:rPr>
      </w:pPr>
      <w:r w:rsidRPr="001D2E49">
        <w:rPr>
          <w:lang w:eastAsia="ja-JP"/>
        </w:rPr>
        <w:t>RIM</w:t>
      </w:r>
      <w:r w:rsidRPr="001D2E49">
        <w:rPr>
          <w:lang w:eastAsia="ja-JP"/>
        </w:rPr>
        <w:tab/>
        <w:t>Remote Interference Management</w:t>
      </w:r>
    </w:p>
    <w:p w14:paraId="7AC550C4" w14:textId="77777777" w:rsidR="009B75C3" w:rsidRPr="001D2E49" w:rsidRDefault="00E530A7" w:rsidP="00E530A7">
      <w:pPr>
        <w:pStyle w:val="EW"/>
        <w:ind w:left="1800" w:hanging="1516"/>
        <w:rPr>
          <w:rFonts w:ascii="Times-Roman" w:hAnsi="Times-Roman" w:cs="Times-Roman"/>
          <w:lang w:val="en-US" w:eastAsia="fr-FR"/>
        </w:rPr>
      </w:pPr>
      <w:r w:rsidRPr="001D2E49">
        <w:rPr>
          <w:lang w:eastAsia="ja-JP"/>
        </w:rPr>
        <w:t>RIM-RS</w:t>
      </w:r>
      <w:r w:rsidRPr="001D2E49">
        <w:rPr>
          <w:lang w:eastAsia="ja-JP"/>
        </w:rPr>
        <w:tab/>
        <w:t>RIM Reference Signal</w:t>
      </w:r>
    </w:p>
    <w:p w14:paraId="7EB8649D" w14:textId="77777777" w:rsidR="00F60B0C" w:rsidRPr="00367E0D" w:rsidRDefault="00F60B0C" w:rsidP="00367E0D">
      <w:pPr>
        <w:pStyle w:val="EW"/>
        <w:ind w:left="1800" w:hanging="1516"/>
        <w:rPr>
          <w:lang w:eastAsia="ja-JP"/>
        </w:rPr>
      </w:pPr>
      <w:r w:rsidRPr="00367E0D">
        <w:rPr>
          <w:lang w:eastAsia="ja-JP"/>
        </w:rPr>
        <w:t>RSN</w:t>
      </w:r>
      <w:r w:rsidRPr="00367E0D">
        <w:rPr>
          <w:lang w:eastAsia="ja-JP"/>
        </w:rPr>
        <w:tab/>
        <w:t>Redundancy Sequence Number</w:t>
      </w:r>
    </w:p>
    <w:p w14:paraId="02F8CD28" w14:textId="77777777" w:rsidR="009B75C3" w:rsidRPr="001D2E49" w:rsidRDefault="009B75C3" w:rsidP="009B75C3">
      <w:pPr>
        <w:pStyle w:val="EW"/>
        <w:ind w:left="1800" w:hanging="1516"/>
        <w:rPr>
          <w:lang w:eastAsia="ja-JP"/>
        </w:rPr>
      </w:pPr>
      <w:r w:rsidRPr="001D2E49">
        <w:t>SCG</w:t>
      </w:r>
      <w:r w:rsidRPr="001D2E49">
        <w:tab/>
        <w:t>Secondary Cell Group</w:t>
      </w:r>
    </w:p>
    <w:p w14:paraId="1DE31D39" w14:textId="77777777" w:rsidR="009B75C3" w:rsidRPr="001D2E49" w:rsidRDefault="009B75C3" w:rsidP="009B75C3">
      <w:pPr>
        <w:pStyle w:val="EW"/>
        <w:ind w:left="1800" w:hanging="1516"/>
      </w:pPr>
      <w:r w:rsidRPr="001D2E49">
        <w:t>SCTP</w:t>
      </w:r>
      <w:r w:rsidRPr="001D2E49">
        <w:tab/>
        <w:t>Stream Control Transmission Protocol</w:t>
      </w:r>
    </w:p>
    <w:p w14:paraId="2CE4D533" w14:textId="77777777" w:rsidR="0051433A" w:rsidRPr="00AA5DA2" w:rsidRDefault="0051433A" w:rsidP="00035F90">
      <w:pPr>
        <w:pStyle w:val="EW"/>
        <w:ind w:left="1800" w:hanging="1516"/>
      </w:pPr>
      <w:r w:rsidRPr="00AA5DA2">
        <w:t>SgNB</w:t>
      </w:r>
      <w:r w:rsidRPr="00AA5DA2">
        <w:tab/>
        <w:t>Secondary gNB</w:t>
      </w:r>
    </w:p>
    <w:p w14:paraId="61D3C690" w14:textId="77777777" w:rsidR="009B75C3" w:rsidRPr="001D2E49" w:rsidRDefault="009B75C3" w:rsidP="009B75C3">
      <w:pPr>
        <w:pStyle w:val="EW"/>
        <w:ind w:left="1800" w:hanging="1516"/>
      </w:pPr>
      <w:r w:rsidRPr="001D2E49">
        <w:t>SMF</w:t>
      </w:r>
      <w:r w:rsidRPr="001D2E49">
        <w:tab/>
        <w:t>Session Management Function</w:t>
      </w:r>
    </w:p>
    <w:p w14:paraId="147575A1" w14:textId="77777777" w:rsidR="009B75C3" w:rsidRPr="001D2E49" w:rsidRDefault="009B75C3" w:rsidP="009B75C3">
      <w:pPr>
        <w:pStyle w:val="EW"/>
        <w:ind w:left="1800" w:hanging="1516"/>
      </w:pPr>
      <w:r w:rsidRPr="001D2E49">
        <w:t>S-NG-RAN node</w:t>
      </w:r>
      <w:r w:rsidRPr="001D2E49">
        <w:tab/>
        <w:t>Secondary NG-RAN node</w:t>
      </w:r>
    </w:p>
    <w:p w14:paraId="792E69DE" w14:textId="77777777" w:rsidR="003854D3" w:rsidRPr="009F5A10" w:rsidRDefault="003854D3" w:rsidP="003854D3">
      <w:pPr>
        <w:pStyle w:val="EW"/>
        <w:ind w:left="1800" w:hanging="1516"/>
      </w:pPr>
      <w:r>
        <w:t>SNPN</w:t>
      </w:r>
      <w:r>
        <w:tab/>
        <w:t>Stand-alone Non-Public Network</w:t>
      </w:r>
    </w:p>
    <w:p w14:paraId="04A05553" w14:textId="77777777" w:rsidR="009B75C3" w:rsidRPr="001D2E49" w:rsidRDefault="009B75C3" w:rsidP="009B75C3">
      <w:pPr>
        <w:pStyle w:val="EW"/>
        <w:ind w:left="1800" w:hanging="1516"/>
      </w:pPr>
      <w:r w:rsidRPr="001D2E49">
        <w:t>S-NSSAI</w:t>
      </w:r>
      <w:r w:rsidRPr="001D2E49">
        <w:tab/>
        <w:t>Single Network Slice Selection Assistance Information</w:t>
      </w:r>
    </w:p>
    <w:p w14:paraId="15F60561" w14:textId="77777777" w:rsidR="009B75C3" w:rsidRPr="001D2E49" w:rsidRDefault="009B75C3" w:rsidP="009B75C3">
      <w:pPr>
        <w:pStyle w:val="EW"/>
        <w:ind w:left="1800" w:hanging="1516"/>
      </w:pPr>
      <w:r w:rsidRPr="001D2E49">
        <w:t>TAC</w:t>
      </w:r>
      <w:r w:rsidRPr="001D2E49">
        <w:tab/>
        <w:t>Tracking Area Code</w:t>
      </w:r>
    </w:p>
    <w:p w14:paraId="1A3924DF" w14:textId="77777777" w:rsidR="009B75C3" w:rsidRPr="001D2E49" w:rsidRDefault="009B75C3" w:rsidP="009B75C3">
      <w:pPr>
        <w:pStyle w:val="EW"/>
        <w:ind w:left="1800" w:hanging="1516"/>
      </w:pPr>
      <w:r w:rsidRPr="001D2E49">
        <w:t>TAI</w:t>
      </w:r>
      <w:r w:rsidRPr="001D2E49">
        <w:tab/>
        <w:t>Tracking Area Identity</w:t>
      </w:r>
    </w:p>
    <w:p w14:paraId="1D482F31" w14:textId="77777777" w:rsidR="001B4E80" w:rsidRDefault="001B4E80" w:rsidP="00367E0D">
      <w:pPr>
        <w:pStyle w:val="EW"/>
        <w:ind w:left="1800" w:hanging="1516"/>
      </w:pPr>
      <w:r>
        <w:t>TNAP</w:t>
      </w:r>
      <w:r>
        <w:tab/>
        <w:t>Trusted Non-3GPP Access Point</w:t>
      </w:r>
    </w:p>
    <w:p w14:paraId="75473CC5" w14:textId="77777777" w:rsidR="001B4E80" w:rsidRPr="001D2E49" w:rsidRDefault="001B4E80" w:rsidP="00367E0D">
      <w:pPr>
        <w:pStyle w:val="EW"/>
        <w:ind w:left="1800" w:hanging="1516"/>
      </w:pPr>
      <w:r>
        <w:t>TNGF</w:t>
      </w:r>
      <w:r>
        <w:tab/>
        <w:t>Trusted Non-3GPP Gateway Function</w:t>
      </w:r>
    </w:p>
    <w:p w14:paraId="48F346D4" w14:textId="77777777" w:rsidR="00DC60C2" w:rsidRDefault="009B75C3" w:rsidP="00DC60C2">
      <w:pPr>
        <w:pStyle w:val="EW"/>
        <w:ind w:left="1800" w:hanging="1516"/>
      </w:pPr>
      <w:r w:rsidRPr="001D2E49">
        <w:t>TNLA</w:t>
      </w:r>
      <w:r w:rsidRPr="001D2E49">
        <w:tab/>
        <w:t>Transport Network Layer Association</w:t>
      </w:r>
    </w:p>
    <w:p w14:paraId="37F11732" w14:textId="77777777" w:rsidR="001B4E80" w:rsidRDefault="001B4E80" w:rsidP="00367E0D">
      <w:pPr>
        <w:pStyle w:val="EW"/>
        <w:ind w:left="1800" w:hanging="1516"/>
      </w:pPr>
      <w:r>
        <w:t>TWAP</w:t>
      </w:r>
      <w:r>
        <w:tab/>
        <w:t>Trusted WLAN Access Point</w:t>
      </w:r>
    </w:p>
    <w:p w14:paraId="3713AD62" w14:textId="77777777" w:rsidR="001B4E80" w:rsidRDefault="001B4E80" w:rsidP="001B4E80">
      <w:pPr>
        <w:pStyle w:val="EW"/>
        <w:ind w:left="1800" w:hanging="1516"/>
      </w:pPr>
      <w:r>
        <w:t>TWIF</w:t>
      </w:r>
      <w:r>
        <w:tab/>
        <w:t>Trusted WLAN Interworking Function</w:t>
      </w:r>
    </w:p>
    <w:p w14:paraId="08EF68BD" w14:textId="77777777" w:rsidR="009B75C3" w:rsidRPr="001D2E49" w:rsidRDefault="00DC60C2" w:rsidP="00DC60C2">
      <w:pPr>
        <w:pStyle w:val="EW"/>
        <w:ind w:left="1800" w:hanging="1516"/>
      </w:pPr>
      <w:r>
        <w:t>UL</w:t>
      </w:r>
      <w:r>
        <w:tab/>
        <w:t>Uplink</w:t>
      </w:r>
    </w:p>
    <w:p w14:paraId="6391CFDB" w14:textId="77777777" w:rsidR="009B75C3" w:rsidRPr="001D2E49" w:rsidRDefault="009B75C3" w:rsidP="009B75C3">
      <w:pPr>
        <w:pStyle w:val="EW"/>
        <w:ind w:left="1800" w:hanging="1516"/>
      </w:pPr>
      <w:r w:rsidRPr="001D2E49">
        <w:t>UP</w:t>
      </w:r>
      <w:r w:rsidRPr="001D2E49">
        <w:tab/>
        <w:t>User Plane</w:t>
      </w:r>
    </w:p>
    <w:p w14:paraId="6BE00369" w14:textId="77777777" w:rsidR="00A3338D" w:rsidRDefault="009B75C3" w:rsidP="00A3338D">
      <w:pPr>
        <w:pStyle w:val="EW"/>
        <w:ind w:left="1800" w:hanging="1516"/>
        <w:rPr>
          <w:rFonts w:eastAsia="Malgun Gothic"/>
        </w:rPr>
      </w:pPr>
      <w:r w:rsidRPr="001D2E49">
        <w:t>UPF</w:t>
      </w:r>
      <w:r w:rsidRPr="001D2E49">
        <w:tab/>
        <w:t>User Plane Function</w:t>
      </w:r>
      <w:r w:rsidR="00A3338D" w:rsidRPr="00A3338D">
        <w:rPr>
          <w:rFonts w:eastAsia="Malgun Gothic"/>
        </w:rPr>
        <w:t xml:space="preserve"> </w:t>
      </w:r>
    </w:p>
    <w:p w14:paraId="0BEFC0D8" w14:textId="77777777" w:rsidR="009B75C3" w:rsidRPr="001D2E49" w:rsidRDefault="00A3338D" w:rsidP="00A3338D">
      <w:pPr>
        <w:pStyle w:val="EW"/>
        <w:ind w:left="1800" w:hanging="1516"/>
      </w:pPr>
      <w:r>
        <w:t>V2X</w:t>
      </w:r>
      <w:r w:rsidR="00890D99">
        <w:tab/>
      </w:r>
      <w:r>
        <w:t>Vehicle-to-Everything</w:t>
      </w:r>
    </w:p>
    <w:p w14:paraId="07C5CEF3" w14:textId="77777777" w:rsidR="001B4E80" w:rsidRPr="001D2E49" w:rsidRDefault="001B4E80" w:rsidP="00367E0D">
      <w:pPr>
        <w:pStyle w:val="EW"/>
        <w:ind w:left="1800" w:hanging="1516"/>
      </w:pPr>
      <w:r>
        <w:t>W-AGF</w:t>
      </w:r>
      <w:r>
        <w:tab/>
        <w:t>Wireline Access Gateway Function</w:t>
      </w:r>
    </w:p>
    <w:p w14:paraId="4AA107C2" w14:textId="77777777" w:rsidR="00D30973" w:rsidRDefault="00D30973" w:rsidP="00367E0D">
      <w:pPr>
        <w:pStyle w:val="EW"/>
        <w:ind w:left="1800" w:hanging="1516"/>
      </w:pPr>
      <w:r>
        <w:t>WUS</w:t>
      </w:r>
      <w:r>
        <w:tab/>
        <w:t>Wake Up Signal</w:t>
      </w:r>
    </w:p>
    <w:p w14:paraId="1EB38242" w14:textId="77777777" w:rsidR="009B75C3" w:rsidRPr="001D2E49" w:rsidRDefault="009B75C3" w:rsidP="009B75C3">
      <w:pPr>
        <w:pStyle w:val="EW"/>
      </w:pPr>
    </w:p>
    <w:p w14:paraId="6798DD37" w14:textId="77777777" w:rsidR="009B75C3" w:rsidRPr="001D2E49" w:rsidRDefault="009B75C3" w:rsidP="009B75C3">
      <w:pPr>
        <w:pStyle w:val="Heading1"/>
      </w:pPr>
      <w:bookmarkStart w:id="131" w:name="_Toc20954817"/>
      <w:bookmarkStart w:id="132" w:name="_Toc29503254"/>
      <w:bookmarkStart w:id="133" w:name="_Toc29503838"/>
      <w:bookmarkStart w:id="134" w:name="_Toc29504422"/>
      <w:bookmarkStart w:id="135" w:name="_Toc36552868"/>
      <w:bookmarkStart w:id="136" w:name="_Toc36554595"/>
      <w:bookmarkStart w:id="137" w:name="_Toc45651848"/>
      <w:bookmarkStart w:id="138" w:name="_Toc45658280"/>
      <w:bookmarkStart w:id="139" w:name="_Toc45720100"/>
      <w:bookmarkStart w:id="140" w:name="_Toc45797980"/>
      <w:bookmarkStart w:id="141" w:name="_Toc45897369"/>
      <w:bookmarkStart w:id="142" w:name="_Toc51745569"/>
      <w:bookmarkStart w:id="143" w:name="_Toc64445833"/>
      <w:bookmarkStart w:id="144" w:name="_Toc73981703"/>
      <w:bookmarkStart w:id="145" w:name="_Toc88651792"/>
      <w:bookmarkStart w:id="146" w:name="_Toc97890835"/>
      <w:bookmarkStart w:id="147" w:name="_Toc106108855"/>
      <w:bookmarkStart w:id="148" w:name="_Toc146269807"/>
      <w:r w:rsidRPr="001D2E49">
        <w:lastRenderedPageBreak/>
        <w:t>4</w:t>
      </w:r>
      <w:r w:rsidRPr="001D2E49">
        <w:tab/>
        <w:t>General</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E6B6C81" w14:textId="77777777" w:rsidR="009B75C3" w:rsidRPr="001D2E49" w:rsidRDefault="009B75C3" w:rsidP="009B75C3">
      <w:pPr>
        <w:pStyle w:val="Heading2"/>
      </w:pPr>
      <w:bookmarkStart w:id="149" w:name="_Toc20954818"/>
      <w:bookmarkStart w:id="150" w:name="_Toc29503255"/>
      <w:bookmarkStart w:id="151" w:name="_Toc29503839"/>
      <w:bookmarkStart w:id="152" w:name="_Toc29504423"/>
      <w:bookmarkStart w:id="153" w:name="_Toc36552869"/>
      <w:bookmarkStart w:id="154" w:name="_Toc36554596"/>
      <w:bookmarkStart w:id="155" w:name="_Toc45651849"/>
      <w:bookmarkStart w:id="156" w:name="_Toc45658281"/>
      <w:bookmarkStart w:id="157" w:name="_Toc45720101"/>
      <w:bookmarkStart w:id="158" w:name="_Toc45797981"/>
      <w:bookmarkStart w:id="159" w:name="_Toc45897370"/>
      <w:bookmarkStart w:id="160" w:name="_Toc51745570"/>
      <w:bookmarkStart w:id="161" w:name="_Toc64445834"/>
      <w:bookmarkStart w:id="162" w:name="_Toc73981704"/>
      <w:bookmarkStart w:id="163" w:name="_Toc88651793"/>
      <w:bookmarkStart w:id="164" w:name="_Toc97890836"/>
      <w:bookmarkStart w:id="165" w:name="_Toc106108856"/>
      <w:bookmarkStart w:id="166" w:name="_Toc146269808"/>
      <w:r w:rsidRPr="001D2E49">
        <w:t>4.1</w:t>
      </w:r>
      <w:r w:rsidRPr="001D2E49">
        <w:tab/>
        <w:t>Procedure Specification Principles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A2E95CA" w14:textId="77777777" w:rsidR="009B75C3" w:rsidRPr="001D2E49" w:rsidRDefault="009B75C3" w:rsidP="009B75C3">
      <w:r w:rsidRPr="001D2E49">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583522D9" w14:textId="77777777" w:rsidR="009B75C3" w:rsidRPr="001D2E49" w:rsidRDefault="009B75C3" w:rsidP="009B75C3">
      <w:pPr>
        <w:rPr>
          <w:snapToGrid w:val="0"/>
        </w:rPr>
      </w:pPr>
      <w:r w:rsidRPr="001D2E49">
        <w:rPr>
          <w:snapToGrid w:val="0"/>
        </w:rPr>
        <w:t>The following specification principles have been applied for the procedure text in clause 8:</w:t>
      </w:r>
    </w:p>
    <w:p w14:paraId="0986CF14" w14:textId="77777777" w:rsidR="009B75C3" w:rsidRPr="001D2E49" w:rsidRDefault="009B75C3" w:rsidP="009B75C3">
      <w:pPr>
        <w:pStyle w:val="B1"/>
        <w:rPr>
          <w:snapToGrid w:val="0"/>
        </w:rPr>
      </w:pPr>
      <w:r w:rsidRPr="001D2E49">
        <w:rPr>
          <w:snapToGrid w:val="0"/>
        </w:rPr>
        <w:t>-</w:t>
      </w:r>
      <w:r w:rsidRPr="001D2E49">
        <w:rPr>
          <w:snapToGrid w:val="0"/>
        </w:rPr>
        <w:tab/>
        <w:t>The procedure text discriminates between:</w:t>
      </w:r>
    </w:p>
    <w:p w14:paraId="13C2E97E" w14:textId="77777777" w:rsidR="009B75C3" w:rsidRPr="001D2E49" w:rsidRDefault="009B75C3" w:rsidP="009B75C3">
      <w:pPr>
        <w:pStyle w:val="B2"/>
        <w:rPr>
          <w:snapToGrid w:val="0"/>
        </w:rPr>
      </w:pPr>
      <w:r w:rsidRPr="001D2E49">
        <w:rPr>
          <w:snapToGrid w:val="0"/>
        </w:rPr>
        <w:t>1)</w:t>
      </w:r>
      <w:r w:rsidRPr="001D2E49">
        <w:rPr>
          <w:snapToGrid w:val="0"/>
        </w:rPr>
        <w:tab/>
        <w:t>Functionality which "shall" be executed</w:t>
      </w:r>
    </w:p>
    <w:p w14:paraId="3784353B" w14:textId="77777777" w:rsidR="009B75C3" w:rsidRPr="001D2E49" w:rsidRDefault="009B75C3" w:rsidP="009B75C3">
      <w:pPr>
        <w:pStyle w:val="B2"/>
        <w:rPr>
          <w:snapToGrid w:val="0"/>
        </w:rPr>
      </w:pPr>
      <w:r w:rsidRPr="001D2E49">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65FAE396" w14:textId="77777777" w:rsidR="009B75C3" w:rsidRPr="001D2E49" w:rsidRDefault="009B75C3" w:rsidP="009B75C3">
      <w:pPr>
        <w:pStyle w:val="B2"/>
        <w:rPr>
          <w:snapToGrid w:val="0"/>
        </w:rPr>
      </w:pPr>
      <w:r w:rsidRPr="001D2E49">
        <w:rPr>
          <w:snapToGrid w:val="0"/>
        </w:rPr>
        <w:t>2)</w:t>
      </w:r>
      <w:r w:rsidRPr="001D2E49">
        <w:rPr>
          <w:snapToGrid w:val="0"/>
        </w:rPr>
        <w:tab/>
        <w:t>Functionality which "shall, if supported" be executed</w:t>
      </w:r>
    </w:p>
    <w:p w14:paraId="64F9D273" w14:textId="77777777" w:rsidR="009B75C3" w:rsidRPr="001D2E49" w:rsidRDefault="009B75C3" w:rsidP="009B75C3">
      <w:pPr>
        <w:pStyle w:val="B2"/>
        <w:rPr>
          <w:snapToGrid w:val="0"/>
        </w:rPr>
      </w:pPr>
      <w:r w:rsidRPr="001D2E49">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5F0B6143" w14:textId="77777777" w:rsidR="009B75C3" w:rsidRPr="001D2E49" w:rsidRDefault="009B75C3" w:rsidP="009B75C3">
      <w:pPr>
        <w:pStyle w:val="B1"/>
        <w:rPr>
          <w:snapToGrid w:val="0"/>
        </w:rPr>
      </w:pPr>
      <w:r w:rsidRPr="001D2E49">
        <w:rPr>
          <w:snapToGrid w:val="0"/>
        </w:rPr>
        <w:t>-</w:t>
      </w:r>
      <w:r w:rsidRPr="001D2E49">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1D2E49">
        <w:rPr>
          <w:i/>
          <w:iCs/>
          <w:snapToGrid w:val="0"/>
        </w:rPr>
        <w:t>Criticality Diagnostics</w:t>
      </w:r>
      <w:r w:rsidRPr="001D2E49">
        <w:rPr>
          <w:snapToGrid w:val="0"/>
        </w:rPr>
        <w:t xml:space="preserve"> IE, see clause 10.</w:t>
      </w:r>
    </w:p>
    <w:p w14:paraId="529F3F39" w14:textId="77777777" w:rsidR="009B75C3" w:rsidRPr="001D2E49" w:rsidRDefault="009B75C3" w:rsidP="009B75C3">
      <w:pPr>
        <w:pStyle w:val="Heading2"/>
      </w:pPr>
      <w:bookmarkStart w:id="167" w:name="_Toc20954819"/>
      <w:bookmarkStart w:id="168" w:name="_Toc29503256"/>
      <w:bookmarkStart w:id="169" w:name="_Toc29503840"/>
      <w:bookmarkStart w:id="170" w:name="_Toc29504424"/>
      <w:bookmarkStart w:id="171" w:name="_Toc36552870"/>
      <w:bookmarkStart w:id="172" w:name="_Toc36554597"/>
      <w:bookmarkStart w:id="173" w:name="_Toc45651850"/>
      <w:bookmarkStart w:id="174" w:name="_Toc45658282"/>
      <w:bookmarkStart w:id="175" w:name="_Toc45720102"/>
      <w:bookmarkStart w:id="176" w:name="_Toc45797982"/>
      <w:bookmarkStart w:id="177" w:name="_Toc45897371"/>
      <w:bookmarkStart w:id="178" w:name="_Toc51745571"/>
      <w:bookmarkStart w:id="179" w:name="_Toc64445835"/>
      <w:bookmarkStart w:id="180" w:name="_Toc73981705"/>
      <w:bookmarkStart w:id="181" w:name="_Toc88651794"/>
      <w:bookmarkStart w:id="182" w:name="_Toc97890837"/>
      <w:bookmarkStart w:id="183" w:name="_Toc106108857"/>
      <w:bookmarkStart w:id="184" w:name="_Toc146269809"/>
      <w:r w:rsidRPr="001D2E49">
        <w:t>4.2</w:t>
      </w:r>
      <w:r w:rsidRPr="001D2E49">
        <w:tab/>
        <w:t>Forwards and Backwards Compatibility</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2495F86" w14:textId="77777777" w:rsidR="009B75C3" w:rsidRPr="001D2E49" w:rsidRDefault="009B75C3" w:rsidP="009B75C3">
      <w:r w:rsidRPr="001D2E49">
        <w:t>The forwards and backwards compatibility of the protocol is assured by mechanism where all current and future messages, and IEs or groups of related IEs, include I</w:t>
      </w:r>
      <w:r w:rsidRPr="001D2E49">
        <w:rPr>
          <w:rFonts w:eastAsia="MS Mincho"/>
        </w:rPr>
        <w:t>D</w:t>
      </w:r>
      <w:r w:rsidRPr="001D2E49">
        <w:t xml:space="preserve"> and criticality fields that are coded in a standard format that will not be changed in the future. These parts can always be decoded regardless of the standard version.</w:t>
      </w:r>
    </w:p>
    <w:p w14:paraId="13E26E26" w14:textId="77777777" w:rsidR="009B75C3" w:rsidRPr="001D2E49" w:rsidRDefault="009B75C3" w:rsidP="009B75C3">
      <w:pPr>
        <w:pStyle w:val="Heading2"/>
      </w:pPr>
      <w:bookmarkStart w:id="185" w:name="_Toc20954820"/>
      <w:bookmarkStart w:id="186" w:name="_Toc29503257"/>
      <w:bookmarkStart w:id="187" w:name="_Toc29503841"/>
      <w:bookmarkStart w:id="188" w:name="_Toc29504425"/>
      <w:bookmarkStart w:id="189" w:name="_Toc36552871"/>
      <w:bookmarkStart w:id="190" w:name="_Toc36554598"/>
      <w:bookmarkStart w:id="191" w:name="_Toc45651851"/>
      <w:bookmarkStart w:id="192" w:name="_Toc45658283"/>
      <w:bookmarkStart w:id="193" w:name="_Toc45720103"/>
      <w:bookmarkStart w:id="194" w:name="_Toc45797983"/>
      <w:bookmarkStart w:id="195" w:name="_Toc45897372"/>
      <w:bookmarkStart w:id="196" w:name="_Toc51745572"/>
      <w:bookmarkStart w:id="197" w:name="_Toc64445836"/>
      <w:bookmarkStart w:id="198" w:name="_Toc73981706"/>
      <w:bookmarkStart w:id="199" w:name="_Toc88651795"/>
      <w:bookmarkStart w:id="200" w:name="_Toc97890838"/>
      <w:bookmarkStart w:id="201" w:name="_Toc106108858"/>
      <w:bookmarkStart w:id="202" w:name="_Toc146269810"/>
      <w:r w:rsidRPr="001D2E49">
        <w:t>4.3</w:t>
      </w:r>
      <w:r w:rsidRPr="001D2E49">
        <w:tab/>
        <w:t>Specification Notations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0A872CE" w14:textId="77777777" w:rsidR="009B75C3" w:rsidRPr="001D2E49" w:rsidRDefault="009B75C3" w:rsidP="009B75C3">
      <w:pPr>
        <w:keepNext/>
      </w:pPr>
      <w:r w:rsidRPr="001D2E49">
        <w:t>For the purposes of the present document, the following notations apply:</w:t>
      </w:r>
    </w:p>
    <w:p w14:paraId="09494239" w14:textId="77777777" w:rsidR="009B75C3" w:rsidRPr="001D2E49" w:rsidRDefault="009B75C3" w:rsidP="009B75C3">
      <w:pPr>
        <w:pStyle w:val="EX"/>
      </w:pPr>
      <w:r w:rsidRPr="001D2E49">
        <w:t>Procedure</w:t>
      </w:r>
      <w:r w:rsidRPr="001D2E49">
        <w:tab/>
        <w:t>When referring to an elementary procedure in the specification the Procedure Name is written with the first letters in each word in upper case characters followed by the word "procedure", e.g., Procedure Name procedure.</w:t>
      </w:r>
    </w:p>
    <w:p w14:paraId="5A7E4212" w14:textId="77777777" w:rsidR="009B75C3" w:rsidRPr="001D2E49" w:rsidRDefault="009B75C3" w:rsidP="009B75C3">
      <w:pPr>
        <w:pStyle w:val="EX"/>
      </w:pPr>
      <w:r w:rsidRPr="001D2E49">
        <w:t>Message</w:t>
      </w:r>
      <w:r w:rsidRPr="001D2E49">
        <w:tab/>
        <w:t>When referring to a message in the specification the MESSAGE NAME is written with all letters in upper case characters followed by the word "message", e.g., MESSAGE NAME message.</w:t>
      </w:r>
    </w:p>
    <w:p w14:paraId="38B9A3AD" w14:textId="77777777" w:rsidR="009B75C3" w:rsidRPr="001D2E49" w:rsidRDefault="009B75C3" w:rsidP="009B75C3">
      <w:pPr>
        <w:pStyle w:val="EX"/>
      </w:pPr>
      <w:r w:rsidRPr="001D2E49">
        <w:t>IE</w:t>
      </w:r>
      <w:r w:rsidRPr="001D2E49">
        <w:tab/>
        <w:t xml:space="preserve">When referring to an information element (IE) in the specification the </w:t>
      </w:r>
      <w:r w:rsidRPr="001D2E49">
        <w:rPr>
          <w:i/>
        </w:rPr>
        <w:t>Information Element Name</w:t>
      </w:r>
      <w:r w:rsidRPr="001D2E49">
        <w:t xml:space="preserve"> is written with the first letters in each word in upper case characters and all letters in Italic font followed by the abbreviation "IE", e.g., </w:t>
      </w:r>
      <w:r w:rsidRPr="001D2E49">
        <w:rPr>
          <w:i/>
        </w:rPr>
        <w:t xml:space="preserve">Information Element </w:t>
      </w:r>
      <w:r w:rsidRPr="001D2E49">
        <w:t>IE.</w:t>
      </w:r>
    </w:p>
    <w:p w14:paraId="44C8F658" w14:textId="77777777" w:rsidR="009B75C3" w:rsidRPr="001D2E49" w:rsidRDefault="009B75C3" w:rsidP="009B75C3">
      <w:pPr>
        <w:pStyle w:val="EX"/>
      </w:pPr>
      <w:r w:rsidRPr="001D2E49">
        <w:t>Value of an IE</w:t>
      </w:r>
      <w:r w:rsidRPr="001D2E49">
        <w:tab/>
        <w:t>When referring to the value of an information element (IE) in the specification the "Value" is written as it is specified in subclause 9.2 enclosed by quotation marks, e.g., "Value".</w:t>
      </w:r>
    </w:p>
    <w:p w14:paraId="6C9F6748" w14:textId="77777777" w:rsidR="009B75C3" w:rsidRPr="001D2E49" w:rsidRDefault="009B75C3" w:rsidP="009B75C3">
      <w:pPr>
        <w:pStyle w:val="Heading1"/>
      </w:pPr>
      <w:bookmarkStart w:id="203" w:name="_Toc20954821"/>
      <w:bookmarkStart w:id="204" w:name="_Toc29503258"/>
      <w:bookmarkStart w:id="205" w:name="_Toc29503842"/>
      <w:bookmarkStart w:id="206" w:name="_Toc29504426"/>
      <w:bookmarkStart w:id="207" w:name="_Toc36552872"/>
      <w:bookmarkStart w:id="208" w:name="_Toc36554599"/>
      <w:bookmarkStart w:id="209" w:name="_Toc45651852"/>
      <w:bookmarkStart w:id="210" w:name="_Toc45658284"/>
      <w:bookmarkStart w:id="211" w:name="_Toc45720104"/>
      <w:bookmarkStart w:id="212" w:name="_Toc45797984"/>
      <w:bookmarkStart w:id="213" w:name="_Toc45897373"/>
      <w:bookmarkStart w:id="214" w:name="_Toc51745573"/>
      <w:bookmarkStart w:id="215" w:name="_Toc64445837"/>
      <w:bookmarkStart w:id="216" w:name="_Toc73981707"/>
      <w:bookmarkStart w:id="217" w:name="_Toc88651796"/>
      <w:bookmarkStart w:id="218" w:name="_Toc97890839"/>
      <w:bookmarkStart w:id="219" w:name="_Toc106108859"/>
      <w:bookmarkStart w:id="220" w:name="_Toc146269811"/>
      <w:r w:rsidRPr="001D2E49">
        <w:t>5</w:t>
      </w:r>
      <w:r w:rsidRPr="001D2E49">
        <w:tab/>
        <w:t>NGAP Services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3A4A22C7" w14:textId="77777777" w:rsidR="009B75C3" w:rsidRPr="001D2E49" w:rsidRDefault="009B75C3" w:rsidP="009B75C3">
      <w:r w:rsidRPr="001D2E49">
        <w:t>NGAP provides the signalling service between the NG-RAN node and the AMF that is required to fulfil the NGAP functions described in TS 38.410 [3]. NGAP services are divided into two groups:</w:t>
      </w:r>
    </w:p>
    <w:p w14:paraId="4924FC3E" w14:textId="77777777" w:rsidR="009B75C3" w:rsidRPr="001D2E49" w:rsidRDefault="009B75C3" w:rsidP="009B75C3">
      <w:pPr>
        <w:pStyle w:val="EX"/>
        <w:ind w:left="2835" w:hanging="2551"/>
      </w:pPr>
      <w:proofErr w:type="gramStart"/>
      <w:r w:rsidRPr="001D2E49">
        <w:lastRenderedPageBreak/>
        <w:t>Non UE</w:t>
      </w:r>
      <w:proofErr w:type="gramEnd"/>
      <w:r w:rsidRPr="001D2E49">
        <w:t>-associated services:</w:t>
      </w:r>
      <w:r w:rsidRPr="001D2E49">
        <w:tab/>
        <w:t>They are related to the whole NG interface instance between the NG-RAN node and AMF utilising a non UE-associated signalling connection.</w:t>
      </w:r>
    </w:p>
    <w:p w14:paraId="2AEDA919" w14:textId="77777777" w:rsidR="009B75C3" w:rsidRPr="001D2E49" w:rsidRDefault="009B75C3" w:rsidP="009B75C3">
      <w:pPr>
        <w:pStyle w:val="EX"/>
        <w:ind w:left="2835" w:hanging="2551"/>
      </w:pPr>
      <w:r w:rsidRPr="001D2E49">
        <w:t>UE-associated services:</w:t>
      </w:r>
      <w:r w:rsidRPr="001D2E49">
        <w:tab/>
        <w:t>They are related to one UE. NGAP functions that provide these services are associated with a UE-associated signalling connection that is maintained for the UE in question.</w:t>
      </w:r>
    </w:p>
    <w:p w14:paraId="7A7CDE00" w14:textId="77777777" w:rsidR="009B75C3" w:rsidRPr="001D2E49" w:rsidRDefault="009B75C3" w:rsidP="009B75C3">
      <w:pPr>
        <w:pStyle w:val="Heading1"/>
      </w:pPr>
      <w:bookmarkStart w:id="221" w:name="_Toc20954822"/>
      <w:bookmarkStart w:id="222" w:name="_Toc29503259"/>
      <w:bookmarkStart w:id="223" w:name="_Toc29503843"/>
      <w:bookmarkStart w:id="224" w:name="_Toc29504427"/>
      <w:bookmarkStart w:id="225" w:name="_Toc36552873"/>
      <w:bookmarkStart w:id="226" w:name="_Toc36554600"/>
      <w:bookmarkStart w:id="227" w:name="_Toc45651853"/>
      <w:bookmarkStart w:id="228" w:name="_Toc45658285"/>
      <w:bookmarkStart w:id="229" w:name="_Toc45720105"/>
      <w:bookmarkStart w:id="230" w:name="_Toc45797985"/>
      <w:bookmarkStart w:id="231" w:name="_Toc45897374"/>
      <w:bookmarkStart w:id="232" w:name="_Toc51745574"/>
      <w:bookmarkStart w:id="233" w:name="_Toc64445838"/>
      <w:bookmarkStart w:id="234" w:name="_Toc73981708"/>
      <w:bookmarkStart w:id="235" w:name="_Toc88651797"/>
      <w:bookmarkStart w:id="236" w:name="_Toc97890840"/>
      <w:bookmarkStart w:id="237" w:name="_Toc106108860"/>
      <w:bookmarkStart w:id="238" w:name="_Toc146269812"/>
      <w:r w:rsidRPr="001D2E49">
        <w:t>6</w:t>
      </w:r>
      <w:r w:rsidRPr="001D2E49">
        <w:tab/>
        <w:t>Services Expected from Signalling Transport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235D8F80" w14:textId="77777777" w:rsidR="009B75C3" w:rsidRPr="001D2E49" w:rsidRDefault="009B75C3" w:rsidP="009B75C3">
      <w:r w:rsidRPr="001D2E49">
        <w:t>The signalling connection shall provide in sequence delivery of NGAP messages. NGAP shall be notified if the signalling connection breaks.</w:t>
      </w:r>
    </w:p>
    <w:p w14:paraId="5756F1BF" w14:textId="77777777" w:rsidR="009B75C3" w:rsidRPr="001D2E49" w:rsidRDefault="009B75C3" w:rsidP="009B75C3">
      <w:pPr>
        <w:pStyle w:val="Heading1"/>
      </w:pPr>
      <w:bookmarkStart w:id="239" w:name="_Toc20954823"/>
      <w:bookmarkStart w:id="240" w:name="_Toc29503260"/>
      <w:bookmarkStart w:id="241" w:name="_Toc29503844"/>
      <w:bookmarkStart w:id="242" w:name="_Toc29504428"/>
      <w:bookmarkStart w:id="243" w:name="_Toc36552874"/>
      <w:bookmarkStart w:id="244" w:name="_Toc36554601"/>
      <w:bookmarkStart w:id="245" w:name="_Toc45651854"/>
      <w:bookmarkStart w:id="246" w:name="_Toc45658286"/>
      <w:bookmarkStart w:id="247" w:name="_Toc45720106"/>
      <w:bookmarkStart w:id="248" w:name="_Toc45797986"/>
      <w:bookmarkStart w:id="249" w:name="_Toc45897375"/>
      <w:bookmarkStart w:id="250" w:name="_Toc51745575"/>
      <w:bookmarkStart w:id="251" w:name="_Toc64445839"/>
      <w:bookmarkStart w:id="252" w:name="_Toc73981709"/>
      <w:bookmarkStart w:id="253" w:name="_Toc88651798"/>
      <w:bookmarkStart w:id="254" w:name="_Toc97890841"/>
      <w:bookmarkStart w:id="255" w:name="_Toc106108861"/>
      <w:bookmarkStart w:id="256" w:name="_Toc146269813"/>
      <w:r w:rsidRPr="001D2E49">
        <w:t>7</w:t>
      </w:r>
      <w:r w:rsidRPr="001D2E49">
        <w:tab/>
        <w:t>Functions of NGAP</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D851AD5" w14:textId="77777777" w:rsidR="009B75C3" w:rsidRPr="001D2E49" w:rsidRDefault="009B75C3" w:rsidP="009B75C3">
      <w:r w:rsidRPr="001D2E49">
        <w:t>The functions of NGAP are described in TS 38.410 [3].</w:t>
      </w:r>
    </w:p>
    <w:p w14:paraId="36632D2E" w14:textId="77777777" w:rsidR="009B75C3" w:rsidRPr="001D2E49" w:rsidRDefault="009B75C3" w:rsidP="009B75C3">
      <w:pPr>
        <w:pStyle w:val="Heading1"/>
      </w:pPr>
      <w:bookmarkStart w:id="257" w:name="_Toc20954824"/>
      <w:bookmarkStart w:id="258" w:name="_Toc29503261"/>
      <w:bookmarkStart w:id="259" w:name="_Toc29503845"/>
      <w:bookmarkStart w:id="260" w:name="_Toc29504429"/>
      <w:bookmarkStart w:id="261" w:name="_Toc36552875"/>
      <w:bookmarkStart w:id="262" w:name="_Toc36554602"/>
      <w:bookmarkStart w:id="263" w:name="_Toc45651855"/>
      <w:bookmarkStart w:id="264" w:name="_Toc45658287"/>
      <w:bookmarkStart w:id="265" w:name="_Toc45720107"/>
      <w:bookmarkStart w:id="266" w:name="_Toc45797987"/>
      <w:bookmarkStart w:id="267" w:name="_Toc45897376"/>
      <w:bookmarkStart w:id="268" w:name="_Toc51745576"/>
      <w:bookmarkStart w:id="269" w:name="_Toc64445840"/>
      <w:bookmarkStart w:id="270" w:name="_Toc73981710"/>
      <w:bookmarkStart w:id="271" w:name="_Toc88651799"/>
      <w:bookmarkStart w:id="272" w:name="_Toc97890842"/>
      <w:bookmarkStart w:id="273" w:name="_Toc106108862"/>
      <w:bookmarkStart w:id="274" w:name="_Toc146269814"/>
      <w:r w:rsidRPr="001D2E49">
        <w:t>8</w:t>
      </w:r>
      <w:r w:rsidRPr="001D2E49">
        <w:tab/>
        <w:t>NGAP Procedures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15C90259" w14:textId="77777777" w:rsidR="009B75C3" w:rsidRPr="001D2E49" w:rsidRDefault="009B75C3" w:rsidP="009B75C3">
      <w:pPr>
        <w:pStyle w:val="Heading2"/>
      </w:pPr>
      <w:bookmarkStart w:id="275" w:name="_Toc20954825"/>
      <w:bookmarkStart w:id="276" w:name="_Toc29503262"/>
      <w:bookmarkStart w:id="277" w:name="_Toc29503846"/>
      <w:bookmarkStart w:id="278" w:name="_Toc29504430"/>
      <w:bookmarkStart w:id="279" w:name="_Toc36552876"/>
      <w:bookmarkStart w:id="280" w:name="_Toc36554603"/>
      <w:bookmarkStart w:id="281" w:name="_Toc45651856"/>
      <w:bookmarkStart w:id="282" w:name="_Toc45658288"/>
      <w:bookmarkStart w:id="283" w:name="_Toc45720108"/>
      <w:bookmarkStart w:id="284" w:name="_Toc45797988"/>
      <w:bookmarkStart w:id="285" w:name="_Toc45897377"/>
      <w:bookmarkStart w:id="286" w:name="_Toc51745577"/>
      <w:bookmarkStart w:id="287" w:name="_Toc64445841"/>
      <w:bookmarkStart w:id="288" w:name="_Toc73981711"/>
      <w:bookmarkStart w:id="289" w:name="_Toc88651800"/>
      <w:bookmarkStart w:id="290" w:name="_Toc97890843"/>
      <w:bookmarkStart w:id="291" w:name="_Toc106108863"/>
      <w:bookmarkStart w:id="292" w:name="_Toc146269815"/>
      <w:r w:rsidRPr="001D2E49">
        <w:t>8.1</w:t>
      </w:r>
      <w:r w:rsidRPr="001D2E49">
        <w:tab/>
        <w:t>List of NGAP Elementary Procedures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5B6BD27E" w14:textId="77777777" w:rsidR="009B75C3" w:rsidRPr="001D2E49" w:rsidRDefault="009B75C3" w:rsidP="009B75C3">
      <w:r w:rsidRPr="001D2E49">
        <w:t>In the following tables, all EPs are divided into Class 1 and Class 2 EPs (see subclause 3.1 for explanation of the different classes):</w:t>
      </w:r>
    </w:p>
    <w:p w14:paraId="52771486" w14:textId="77777777" w:rsidR="009B75C3" w:rsidRPr="001D2E49" w:rsidRDefault="009B75C3" w:rsidP="009B75C3">
      <w:pPr>
        <w:pStyle w:val="TH"/>
      </w:pPr>
      <w:r w:rsidRPr="001D2E49">
        <w:lastRenderedPageBreak/>
        <w:t>Table 8.1-1: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544"/>
        <w:gridCol w:w="2160"/>
        <w:gridCol w:w="2405"/>
        <w:gridCol w:w="2405"/>
      </w:tblGrid>
      <w:tr w:rsidR="009B75C3" w:rsidRPr="001D2E49" w14:paraId="12E255AF" w14:textId="77777777" w:rsidTr="009517A1">
        <w:trPr>
          <w:cantSplit/>
          <w:jc w:val="center"/>
        </w:trPr>
        <w:tc>
          <w:tcPr>
            <w:tcW w:w="1544" w:type="dxa"/>
            <w:vMerge w:val="restart"/>
          </w:tcPr>
          <w:p w14:paraId="3D5B2FF9" w14:textId="77777777" w:rsidR="009B75C3" w:rsidRPr="001D2E49" w:rsidRDefault="009B75C3" w:rsidP="009517A1">
            <w:pPr>
              <w:pStyle w:val="TAH"/>
              <w:rPr>
                <w:lang w:eastAsia="ja-JP"/>
              </w:rPr>
            </w:pPr>
            <w:r w:rsidRPr="001D2E49">
              <w:rPr>
                <w:lang w:eastAsia="ja-JP"/>
              </w:rPr>
              <w:t>Elementary Procedure</w:t>
            </w:r>
          </w:p>
        </w:tc>
        <w:tc>
          <w:tcPr>
            <w:tcW w:w="2160" w:type="dxa"/>
            <w:vMerge w:val="restart"/>
          </w:tcPr>
          <w:p w14:paraId="6E4C2E62" w14:textId="77777777" w:rsidR="009B75C3" w:rsidRPr="001D2E49" w:rsidRDefault="009B75C3" w:rsidP="009517A1">
            <w:pPr>
              <w:pStyle w:val="TAH"/>
              <w:rPr>
                <w:lang w:eastAsia="ja-JP"/>
              </w:rPr>
            </w:pPr>
            <w:r w:rsidRPr="001D2E49">
              <w:rPr>
                <w:lang w:eastAsia="ja-JP"/>
              </w:rPr>
              <w:t>Initiating Message</w:t>
            </w:r>
          </w:p>
        </w:tc>
        <w:tc>
          <w:tcPr>
            <w:tcW w:w="2405" w:type="dxa"/>
          </w:tcPr>
          <w:p w14:paraId="7B9C5804" w14:textId="77777777" w:rsidR="009B75C3" w:rsidRPr="001D2E49" w:rsidRDefault="009B75C3" w:rsidP="009517A1">
            <w:pPr>
              <w:pStyle w:val="TAH"/>
              <w:rPr>
                <w:lang w:eastAsia="ja-JP"/>
              </w:rPr>
            </w:pPr>
            <w:r w:rsidRPr="001D2E49">
              <w:rPr>
                <w:lang w:eastAsia="ja-JP"/>
              </w:rPr>
              <w:t>Successful Outcome</w:t>
            </w:r>
          </w:p>
        </w:tc>
        <w:tc>
          <w:tcPr>
            <w:tcW w:w="2405" w:type="dxa"/>
          </w:tcPr>
          <w:p w14:paraId="37E97961" w14:textId="77777777" w:rsidR="009B75C3" w:rsidRPr="001D2E49" w:rsidRDefault="009B75C3" w:rsidP="009517A1">
            <w:pPr>
              <w:pStyle w:val="TAH"/>
              <w:rPr>
                <w:lang w:eastAsia="ja-JP"/>
              </w:rPr>
            </w:pPr>
            <w:r w:rsidRPr="001D2E49">
              <w:rPr>
                <w:lang w:eastAsia="ja-JP"/>
              </w:rPr>
              <w:t>Unsuccessful Outcome</w:t>
            </w:r>
          </w:p>
        </w:tc>
      </w:tr>
      <w:tr w:rsidR="009B75C3" w:rsidRPr="001D2E49" w14:paraId="7665D283" w14:textId="77777777" w:rsidTr="009517A1">
        <w:trPr>
          <w:cantSplit/>
          <w:jc w:val="center"/>
        </w:trPr>
        <w:tc>
          <w:tcPr>
            <w:tcW w:w="1544" w:type="dxa"/>
            <w:vMerge/>
          </w:tcPr>
          <w:p w14:paraId="0FFDCD14" w14:textId="77777777" w:rsidR="009B75C3" w:rsidRPr="001D2E49" w:rsidRDefault="009B75C3" w:rsidP="009517A1">
            <w:pPr>
              <w:pStyle w:val="TAH"/>
              <w:rPr>
                <w:lang w:eastAsia="ja-JP"/>
              </w:rPr>
            </w:pPr>
          </w:p>
        </w:tc>
        <w:tc>
          <w:tcPr>
            <w:tcW w:w="2160" w:type="dxa"/>
            <w:vMerge/>
          </w:tcPr>
          <w:p w14:paraId="16B13C14" w14:textId="77777777" w:rsidR="009B75C3" w:rsidRPr="001D2E49" w:rsidRDefault="009B75C3" w:rsidP="009517A1">
            <w:pPr>
              <w:pStyle w:val="TAH"/>
              <w:rPr>
                <w:lang w:eastAsia="ja-JP"/>
              </w:rPr>
            </w:pPr>
          </w:p>
        </w:tc>
        <w:tc>
          <w:tcPr>
            <w:tcW w:w="2405" w:type="dxa"/>
          </w:tcPr>
          <w:p w14:paraId="285A8D81" w14:textId="77777777" w:rsidR="009B75C3" w:rsidRPr="001D2E49" w:rsidRDefault="009B75C3" w:rsidP="009517A1">
            <w:pPr>
              <w:pStyle w:val="TAH"/>
              <w:rPr>
                <w:lang w:eastAsia="ja-JP"/>
              </w:rPr>
            </w:pPr>
            <w:r w:rsidRPr="001D2E49">
              <w:rPr>
                <w:lang w:eastAsia="ja-JP"/>
              </w:rPr>
              <w:t>Response message</w:t>
            </w:r>
          </w:p>
        </w:tc>
        <w:tc>
          <w:tcPr>
            <w:tcW w:w="2405" w:type="dxa"/>
          </w:tcPr>
          <w:p w14:paraId="34F35738" w14:textId="77777777" w:rsidR="009B75C3" w:rsidRPr="001D2E49" w:rsidRDefault="009B75C3" w:rsidP="009517A1">
            <w:pPr>
              <w:pStyle w:val="TAH"/>
              <w:rPr>
                <w:lang w:eastAsia="ja-JP"/>
              </w:rPr>
            </w:pPr>
            <w:r w:rsidRPr="001D2E49">
              <w:rPr>
                <w:lang w:eastAsia="ja-JP"/>
              </w:rPr>
              <w:t>Response message</w:t>
            </w:r>
          </w:p>
        </w:tc>
      </w:tr>
      <w:tr w:rsidR="009B75C3" w:rsidRPr="001D2E49" w14:paraId="29D5970C" w14:textId="77777777" w:rsidTr="009517A1">
        <w:trPr>
          <w:cantSplit/>
          <w:jc w:val="center"/>
        </w:trPr>
        <w:tc>
          <w:tcPr>
            <w:tcW w:w="1544" w:type="dxa"/>
          </w:tcPr>
          <w:p w14:paraId="3B49DD42" w14:textId="77777777" w:rsidR="009B75C3" w:rsidRPr="001D2E49" w:rsidRDefault="009B75C3" w:rsidP="009517A1">
            <w:pPr>
              <w:pStyle w:val="TAL"/>
              <w:rPr>
                <w:lang w:eastAsia="ja-JP"/>
              </w:rPr>
            </w:pPr>
            <w:r w:rsidRPr="001D2E49">
              <w:rPr>
                <w:lang w:eastAsia="ja-JP"/>
              </w:rPr>
              <w:t>AMF Configuration Update</w:t>
            </w:r>
          </w:p>
        </w:tc>
        <w:tc>
          <w:tcPr>
            <w:tcW w:w="2160" w:type="dxa"/>
          </w:tcPr>
          <w:p w14:paraId="1BB9F596" w14:textId="77777777" w:rsidR="009B75C3" w:rsidRPr="001D2E49" w:rsidRDefault="009B75C3" w:rsidP="009517A1">
            <w:pPr>
              <w:pStyle w:val="TAL"/>
              <w:rPr>
                <w:lang w:eastAsia="ja-JP"/>
              </w:rPr>
            </w:pPr>
            <w:r w:rsidRPr="001D2E49">
              <w:rPr>
                <w:lang w:eastAsia="ja-JP"/>
              </w:rPr>
              <w:t>AMF CONFIGURATION UPDATE</w:t>
            </w:r>
          </w:p>
        </w:tc>
        <w:tc>
          <w:tcPr>
            <w:tcW w:w="2405" w:type="dxa"/>
          </w:tcPr>
          <w:p w14:paraId="480F2F58" w14:textId="77777777" w:rsidR="009B75C3" w:rsidRPr="001D2E49" w:rsidRDefault="009B75C3" w:rsidP="009517A1">
            <w:pPr>
              <w:pStyle w:val="TAL"/>
              <w:rPr>
                <w:lang w:eastAsia="ja-JP"/>
              </w:rPr>
            </w:pPr>
            <w:r w:rsidRPr="001D2E49">
              <w:rPr>
                <w:lang w:eastAsia="ja-JP"/>
              </w:rPr>
              <w:t>AMF CONFIGURATION UPDATE ACKNOWLEDGE</w:t>
            </w:r>
          </w:p>
        </w:tc>
        <w:tc>
          <w:tcPr>
            <w:tcW w:w="2405" w:type="dxa"/>
          </w:tcPr>
          <w:p w14:paraId="0998111F" w14:textId="77777777" w:rsidR="009B75C3" w:rsidRPr="001D2E49" w:rsidRDefault="009B75C3" w:rsidP="009517A1">
            <w:pPr>
              <w:pStyle w:val="TAL"/>
              <w:rPr>
                <w:lang w:eastAsia="ja-JP"/>
              </w:rPr>
            </w:pPr>
            <w:r w:rsidRPr="001D2E49">
              <w:rPr>
                <w:lang w:eastAsia="ja-JP"/>
              </w:rPr>
              <w:t>AMF CONFIGURATION UPDATE FAILURE</w:t>
            </w:r>
          </w:p>
        </w:tc>
      </w:tr>
      <w:tr w:rsidR="009B75C3" w:rsidRPr="001D2E49" w14:paraId="216E68AA" w14:textId="77777777" w:rsidTr="009517A1">
        <w:trPr>
          <w:cantSplit/>
          <w:jc w:val="center"/>
        </w:trPr>
        <w:tc>
          <w:tcPr>
            <w:tcW w:w="1544" w:type="dxa"/>
          </w:tcPr>
          <w:p w14:paraId="02107776" w14:textId="77777777" w:rsidR="009B75C3" w:rsidRPr="001D2E49" w:rsidRDefault="009B75C3" w:rsidP="009517A1">
            <w:pPr>
              <w:pStyle w:val="TAL"/>
              <w:rPr>
                <w:lang w:eastAsia="ja-JP"/>
              </w:rPr>
            </w:pPr>
            <w:r w:rsidRPr="001D2E49">
              <w:rPr>
                <w:lang w:eastAsia="ja-JP"/>
              </w:rPr>
              <w:t>RAN Configuration Update</w:t>
            </w:r>
          </w:p>
        </w:tc>
        <w:tc>
          <w:tcPr>
            <w:tcW w:w="2160" w:type="dxa"/>
          </w:tcPr>
          <w:p w14:paraId="4CC3A403" w14:textId="77777777" w:rsidR="009B75C3" w:rsidRPr="001D2E49" w:rsidRDefault="009B75C3" w:rsidP="009517A1">
            <w:pPr>
              <w:pStyle w:val="TAL"/>
              <w:rPr>
                <w:lang w:eastAsia="ja-JP"/>
              </w:rPr>
            </w:pPr>
            <w:r w:rsidRPr="001D2E49">
              <w:rPr>
                <w:lang w:eastAsia="ja-JP"/>
              </w:rPr>
              <w:t>RAN CONFIGURATION UPDATE</w:t>
            </w:r>
          </w:p>
        </w:tc>
        <w:tc>
          <w:tcPr>
            <w:tcW w:w="2405" w:type="dxa"/>
          </w:tcPr>
          <w:p w14:paraId="0877DF23" w14:textId="77777777" w:rsidR="009B75C3" w:rsidRPr="001D2E49" w:rsidRDefault="009B75C3" w:rsidP="009517A1">
            <w:pPr>
              <w:pStyle w:val="TAL"/>
              <w:rPr>
                <w:lang w:eastAsia="ja-JP"/>
              </w:rPr>
            </w:pPr>
            <w:r w:rsidRPr="001D2E49">
              <w:rPr>
                <w:lang w:eastAsia="ja-JP"/>
              </w:rPr>
              <w:t>RAN CONFIGURATION UPDATE ACKNOWLEDGE</w:t>
            </w:r>
          </w:p>
        </w:tc>
        <w:tc>
          <w:tcPr>
            <w:tcW w:w="2405" w:type="dxa"/>
          </w:tcPr>
          <w:p w14:paraId="79B7F63D" w14:textId="77777777" w:rsidR="009B75C3" w:rsidRPr="001D2E49" w:rsidRDefault="009B75C3" w:rsidP="009517A1">
            <w:pPr>
              <w:pStyle w:val="TAL"/>
              <w:rPr>
                <w:lang w:eastAsia="ja-JP"/>
              </w:rPr>
            </w:pPr>
            <w:r w:rsidRPr="001D2E49">
              <w:rPr>
                <w:lang w:eastAsia="ja-JP"/>
              </w:rPr>
              <w:t>RAN CONFIGURATION UPDATE FAILURE</w:t>
            </w:r>
          </w:p>
        </w:tc>
      </w:tr>
      <w:tr w:rsidR="009B75C3" w:rsidRPr="001D2E49" w14:paraId="2F9C2C11" w14:textId="77777777" w:rsidTr="009517A1">
        <w:trPr>
          <w:cantSplit/>
          <w:jc w:val="center"/>
        </w:trPr>
        <w:tc>
          <w:tcPr>
            <w:tcW w:w="1544" w:type="dxa"/>
          </w:tcPr>
          <w:p w14:paraId="23B207D1" w14:textId="77777777" w:rsidR="009B75C3" w:rsidRPr="001D2E49" w:rsidRDefault="009B75C3" w:rsidP="009517A1">
            <w:pPr>
              <w:pStyle w:val="TAL"/>
              <w:rPr>
                <w:lang w:eastAsia="ja-JP"/>
              </w:rPr>
            </w:pPr>
            <w:r w:rsidRPr="001D2E49">
              <w:rPr>
                <w:lang w:eastAsia="ja-JP"/>
              </w:rPr>
              <w:t>Handover Cancellation</w:t>
            </w:r>
          </w:p>
        </w:tc>
        <w:tc>
          <w:tcPr>
            <w:tcW w:w="2160" w:type="dxa"/>
          </w:tcPr>
          <w:p w14:paraId="7FE2B064" w14:textId="77777777" w:rsidR="009B75C3" w:rsidRPr="001D2E49" w:rsidRDefault="009B75C3" w:rsidP="009517A1">
            <w:pPr>
              <w:pStyle w:val="TAL"/>
              <w:rPr>
                <w:lang w:eastAsia="ja-JP"/>
              </w:rPr>
            </w:pPr>
            <w:r w:rsidRPr="001D2E49">
              <w:rPr>
                <w:lang w:eastAsia="ja-JP"/>
              </w:rPr>
              <w:t>HANDOVER CANCEL</w:t>
            </w:r>
          </w:p>
        </w:tc>
        <w:tc>
          <w:tcPr>
            <w:tcW w:w="2405" w:type="dxa"/>
          </w:tcPr>
          <w:p w14:paraId="3695F9DE" w14:textId="77777777" w:rsidR="009B75C3" w:rsidRPr="001D2E49" w:rsidRDefault="009B75C3" w:rsidP="009517A1">
            <w:pPr>
              <w:pStyle w:val="TAL"/>
              <w:rPr>
                <w:lang w:eastAsia="ja-JP"/>
              </w:rPr>
            </w:pPr>
            <w:r w:rsidRPr="001D2E49">
              <w:rPr>
                <w:lang w:eastAsia="ja-JP"/>
              </w:rPr>
              <w:t>HANDOVER CANCEL ACKNOWLEDGE</w:t>
            </w:r>
          </w:p>
        </w:tc>
        <w:tc>
          <w:tcPr>
            <w:tcW w:w="2405" w:type="dxa"/>
          </w:tcPr>
          <w:p w14:paraId="329F9822" w14:textId="77777777" w:rsidR="009B75C3" w:rsidRPr="001D2E49" w:rsidRDefault="009B75C3" w:rsidP="009517A1">
            <w:pPr>
              <w:pStyle w:val="TAL"/>
              <w:rPr>
                <w:lang w:eastAsia="ja-JP"/>
              </w:rPr>
            </w:pPr>
          </w:p>
        </w:tc>
      </w:tr>
      <w:tr w:rsidR="009B75C3" w:rsidRPr="001D2E49" w14:paraId="50358907" w14:textId="77777777" w:rsidTr="009517A1">
        <w:trPr>
          <w:cantSplit/>
          <w:jc w:val="center"/>
        </w:trPr>
        <w:tc>
          <w:tcPr>
            <w:tcW w:w="1544" w:type="dxa"/>
          </w:tcPr>
          <w:p w14:paraId="1553483E" w14:textId="77777777" w:rsidR="009B75C3" w:rsidRPr="001D2E49" w:rsidRDefault="009B75C3" w:rsidP="009517A1">
            <w:pPr>
              <w:pStyle w:val="TAL"/>
              <w:rPr>
                <w:lang w:eastAsia="ja-JP"/>
              </w:rPr>
            </w:pPr>
            <w:r w:rsidRPr="001D2E49">
              <w:rPr>
                <w:lang w:eastAsia="ja-JP"/>
              </w:rPr>
              <w:t>Handover Preparation</w:t>
            </w:r>
          </w:p>
        </w:tc>
        <w:tc>
          <w:tcPr>
            <w:tcW w:w="2160" w:type="dxa"/>
          </w:tcPr>
          <w:p w14:paraId="3707319D" w14:textId="77777777" w:rsidR="009B75C3" w:rsidRPr="001D2E49" w:rsidRDefault="009B75C3" w:rsidP="009517A1">
            <w:pPr>
              <w:pStyle w:val="TAL"/>
              <w:rPr>
                <w:lang w:eastAsia="ja-JP"/>
              </w:rPr>
            </w:pPr>
            <w:r w:rsidRPr="001D2E49">
              <w:rPr>
                <w:lang w:eastAsia="ja-JP"/>
              </w:rPr>
              <w:t>HANDOVER REQUIRED</w:t>
            </w:r>
          </w:p>
        </w:tc>
        <w:tc>
          <w:tcPr>
            <w:tcW w:w="2405" w:type="dxa"/>
          </w:tcPr>
          <w:p w14:paraId="2A072BA1" w14:textId="77777777" w:rsidR="009B75C3" w:rsidRPr="001D2E49" w:rsidRDefault="009B75C3" w:rsidP="009517A1">
            <w:pPr>
              <w:pStyle w:val="TAL"/>
              <w:rPr>
                <w:lang w:eastAsia="ja-JP"/>
              </w:rPr>
            </w:pPr>
            <w:r w:rsidRPr="001D2E49">
              <w:rPr>
                <w:lang w:eastAsia="ja-JP"/>
              </w:rPr>
              <w:t>HANDOVER COMMAND</w:t>
            </w:r>
          </w:p>
        </w:tc>
        <w:tc>
          <w:tcPr>
            <w:tcW w:w="2405" w:type="dxa"/>
          </w:tcPr>
          <w:p w14:paraId="70217FED" w14:textId="77777777" w:rsidR="009B75C3" w:rsidRPr="001D2E49" w:rsidRDefault="009B75C3" w:rsidP="009517A1">
            <w:pPr>
              <w:pStyle w:val="TAL"/>
              <w:rPr>
                <w:lang w:eastAsia="ja-JP"/>
              </w:rPr>
            </w:pPr>
            <w:r w:rsidRPr="001D2E49">
              <w:rPr>
                <w:lang w:eastAsia="ja-JP"/>
              </w:rPr>
              <w:t>HANDOVER PREPARATION FAILURE</w:t>
            </w:r>
          </w:p>
        </w:tc>
      </w:tr>
      <w:tr w:rsidR="009B75C3" w:rsidRPr="001D2E49" w14:paraId="0E79A476" w14:textId="77777777" w:rsidTr="009517A1">
        <w:trPr>
          <w:cantSplit/>
          <w:jc w:val="center"/>
        </w:trPr>
        <w:tc>
          <w:tcPr>
            <w:tcW w:w="1544" w:type="dxa"/>
          </w:tcPr>
          <w:p w14:paraId="30D6BAF8" w14:textId="77777777" w:rsidR="009B75C3" w:rsidRPr="001D2E49" w:rsidRDefault="009B75C3" w:rsidP="009517A1">
            <w:pPr>
              <w:pStyle w:val="TAL"/>
              <w:rPr>
                <w:lang w:eastAsia="ja-JP"/>
              </w:rPr>
            </w:pPr>
            <w:r w:rsidRPr="001D2E49">
              <w:rPr>
                <w:lang w:eastAsia="ja-JP"/>
              </w:rPr>
              <w:t>Handover Resource Allocation</w:t>
            </w:r>
          </w:p>
        </w:tc>
        <w:tc>
          <w:tcPr>
            <w:tcW w:w="2160" w:type="dxa"/>
          </w:tcPr>
          <w:p w14:paraId="38CF8560" w14:textId="77777777" w:rsidR="009B75C3" w:rsidRPr="001D2E49" w:rsidRDefault="009B75C3" w:rsidP="009517A1">
            <w:pPr>
              <w:pStyle w:val="TAL"/>
              <w:rPr>
                <w:lang w:eastAsia="ja-JP"/>
              </w:rPr>
            </w:pPr>
            <w:r w:rsidRPr="001D2E49">
              <w:rPr>
                <w:lang w:eastAsia="ja-JP"/>
              </w:rPr>
              <w:t>HANDOVER REQUEST</w:t>
            </w:r>
          </w:p>
        </w:tc>
        <w:tc>
          <w:tcPr>
            <w:tcW w:w="2405" w:type="dxa"/>
          </w:tcPr>
          <w:p w14:paraId="0C3C8015" w14:textId="77777777" w:rsidR="009B75C3" w:rsidRPr="001D2E49" w:rsidRDefault="009B75C3" w:rsidP="009517A1">
            <w:pPr>
              <w:pStyle w:val="TAL"/>
              <w:rPr>
                <w:lang w:eastAsia="ja-JP"/>
              </w:rPr>
            </w:pPr>
            <w:r w:rsidRPr="001D2E49">
              <w:rPr>
                <w:lang w:eastAsia="ja-JP"/>
              </w:rPr>
              <w:t>HANDOVER REQUEST ACKNOWLEDGE</w:t>
            </w:r>
          </w:p>
        </w:tc>
        <w:tc>
          <w:tcPr>
            <w:tcW w:w="2405" w:type="dxa"/>
          </w:tcPr>
          <w:p w14:paraId="080A4EB1" w14:textId="77777777" w:rsidR="009B75C3" w:rsidRPr="001D2E49" w:rsidRDefault="009B75C3" w:rsidP="009517A1">
            <w:pPr>
              <w:pStyle w:val="TAL"/>
              <w:rPr>
                <w:lang w:eastAsia="ja-JP"/>
              </w:rPr>
            </w:pPr>
            <w:r w:rsidRPr="001D2E49">
              <w:rPr>
                <w:lang w:eastAsia="ja-JP"/>
              </w:rPr>
              <w:t>HANDOVER FAILURE</w:t>
            </w:r>
          </w:p>
        </w:tc>
      </w:tr>
      <w:tr w:rsidR="009B75C3" w:rsidRPr="001D2E49" w14:paraId="4647A040" w14:textId="77777777" w:rsidTr="009517A1">
        <w:trPr>
          <w:cantSplit/>
          <w:jc w:val="center"/>
        </w:trPr>
        <w:tc>
          <w:tcPr>
            <w:tcW w:w="1544" w:type="dxa"/>
            <w:shd w:val="clear" w:color="auto" w:fill="auto"/>
          </w:tcPr>
          <w:p w14:paraId="6BA6F345" w14:textId="77777777" w:rsidR="009B75C3" w:rsidRPr="001D2E49" w:rsidRDefault="009B75C3" w:rsidP="009517A1">
            <w:pPr>
              <w:pStyle w:val="TAL"/>
              <w:rPr>
                <w:lang w:eastAsia="ja-JP"/>
              </w:rPr>
            </w:pPr>
            <w:r w:rsidRPr="001D2E49">
              <w:rPr>
                <w:lang w:eastAsia="ja-JP"/>
              </w:rPr>
              <w:t>Initial Context Setup</w:t>
            </w:r>
          </w:p>
        </w:tc>
        <w:tc>
          <w:tcPr>
            <w:tcW w:w="2160" w:type="dxa"/>
            <w:shd w:val="clear" w:color="auto" w:fill="auto"/>
          </w:tcPr>
          <w:p w14:paraId="7ECF84F0" w14:textId="77777777" w:rsidR="009B75C3" w:rsidRPr="001D2E49" w:rsidRDefault="009B75C3" w:rsidP="009517A1">
            <w:pPr>
              <w:pStyle w:val="TAL"/>
              <w:rPr>
                <w:lang w:eastAsia="ja-JP"/>
              </w:rPr>
            </w:pPr>
            <w:r w:rsidRPr="001D2E49">
              <w:rPr>
                <w:lang w:eastAsia="ja-JP"/>
              </w:rPr>
              <w:t>INITIAL CONTEXT SETUP REQUEST</w:t>
            </w:r>
          </w:p>
        </w:tc>
        <w:tc>
          <w:tcPr>
            <w:tcW w:w="2405" w:type="dxa"/>
            <w:shd w:val="clear" w:color="auto" w:fill="auto"/>
          </w:tcPr>
          <w:p w14:paraId="7A2BFA86" w14:textId="77777777" w:rsidR="009B75C3" w:rsidRPr="001D2E49" w:rsidRDefault="009B75C3" w:rsidP="009517A1">
            <w:pPr>
              <w:pStyle w:val="TAL"/>
              <w:rPr>
                <w:lang w:eastAsia="ja-JP"/>
              </w:rPr>
            </w:pPr>
            <w:r w:rsidRPr="001D2E49">
              <w:rPr>
                <w:lang w:eastAsia="ja-JP"/>
              </w:rPr>
              <w:t>INITIAL CONTEXT SETUP RESPONSE</w:t>
            </w:r>
          </w:p>
        </w:tc>
        <w:tc>
          <w:tcPr>
            <w:tcW w:w="2405" w:type="dxa"/>
            <w:shd w:val="clear" w:color="auto" w:fill="auto"/>
          </w:tcPr>
          <w:p w14:paraId="0436D2F4" w14:textId="77777777" w:rsidR="009B75C3" w:rsidRPr="001D2E49" w:rsidRDefault="009B75C3" w:rsidP="009517A1">
            <w:pPr>
              <w:pStyle w:val="TAL"/>
              <w:rPr>
                <w:lang w:eastAsia="ja-JP"/>
              </w:rPr>
            </w:pPr>
            <w:r w:rsidRPr="001D2E49">
              <w:rPr>
                <w:lang w:eastAsia="ja-JP"/>
              </w:rPr>
              <w:t>INITIAL CONTEXT SETUP FAILURE</w:t>
            </w:r>
          </w:p>
        </w:tc>
      </w:tr>
      <w:tr w:rsidR="009B75C3" w:rsidRPr="001D2E49" w14:paraId="2107CE24" w14:textId="77777777" w:rsidTr="009517A1">
        <w:trPr>
          <w:cantSplit/>
          <w:jc w:val="center"/>
        </w:trPr>
        <w:tc>
          <w:tcPr>
            <w:tcW w:w="1544" w:type="dxa"/>
            <w:shd w:val="clear" w:color="auto" w:fill="auto"/>
          </w:tcPr>
          <w:p w14:paraId="44DB8746" w14:textId="77777777" w:rsidR="009B75C3" w:rsidRPr="001D2E49" w:rsidRDefault="009B75C3" w:rsidP="009517A1">
            <w:pPr>
              <w:pStyle w:val="TAL"/>
              <w:rPr>
                <w:lang w:eastAsia="ja-JP"/>
              </w:rPr>
            </w:pPr>
            <w:r w:rsidRPr="001D2E49">
              <w:rPr>
                <w:lang w:eastAsia="ja-JP"/>
              </w:rPr>
              <w:t>NG Reset</w:t>
            </w:r>
          </w:p>
        </w:tc>
        <w:tc>
          <w:tcPr>
            <w:tcW w:w="2160" w:type="dxa"/>
            <w:shd w:val="clear" w:color="auto" w:fill="auto"/>
          </w:tcPr>
          <w:p w14:paraId="34E161F8" w14:textId="77777777" w:rsidR="009B75C3" w:rsidRPr="001D2E49" w:rsidRDefault="009B75C3" w:rsidP="009517A1">
            <w:pPr>
              <w:pStyle w:val="TAL"/>
              <w:rPr>
                <w:lang w:eastAsia="ja-JP"/>
              </w:rPr>
            </w:pPr>
            <w:r w:rsidRPr="001D2E49">
              <w:rPr>
                <w:lang w:eastAsia="ja-JP"/>
              </w:rPr>
              <w:t>NG RESET</w:t>
            </w:r>
          </w:p>
        </w:tc>
        <w:tc>
          <w:tcPr>
            <w:tcW w:w="2405" w:type="dxa"/>
            <w:shd w:val="clear" w:color="auto" w:fill="auto"/>
          </w:tcPr>
          <w:p w14:paraId="45784341" w14:textId="77777777" w:rsidR="009B75C3" w:rsidRPr="001D2E49" w:rsidRDefault="009B75C3" w:rsidP="009517A1">
            <w:pPr>
              <w:pStyle w:val="TAL"/>
              <w:rPr>
                <w:lang w:eastAsia="ja-JP"/>
              </w:rPr>
            </w:pPr>
            <w:r w:rsidRPr="001D2E49">
              <w:rPr>
                <w:lang w:eastAsia="ja-JP"/>
              </w:rPr>
              <w:t>NG RESET ACKNOWLEDGE</w:t>
            </w:r>
          </w:p>
        </w:tc>
        <w:tc>
          <w:tcPr>
            <w:tcW w:w="2405" w:type="dxa"/>
            <w:shd w:val="clear" w:color="auto" w:fill="auto"/>
          </w:tcPr>
          <w:p w14:paraId="31B8FE7D" w14:textId="77777777" w:rsidR="009B75C3" w:rsidRPr="001D2E49" w:rsidRDefault="009B75C3" w:rsidP="009517A1">
            <w:pPr>
              <w:pStyle w:val="TAL"/>
              <w:rPr>
                <w:lang w:eastAsia="ja-JP"/>
              </w:rPr>
            </w:pPr>
          </w:p>
        </w:tc>
      </w:tr>
      <w:tr w:rsidR="009B75C3" w:rsidRPr="001D2E49" w14:paraId="7E3D32A0" w14:textId="77777777" w:rsidTr="009517A1">
        <w:trPr>
          <w:cantSplit/>
          <w:jc w:val="center"/>
        </w:trPr>
        <w:tc>
          <w:tcPr>
            <w:tcW w:w="1544" w:type="dxa"/>
            <w:shd w:val="clear" w:color="auto" w:fill="auto"/>
          </w:tcPr>
          <w:p w14:paraId="437BEE8E" w14:textId="77777777" w:rsidR="009B75C3" w:rsidRPr="001D2E49" w:rsidRDefault="009B75C3" w:rsidP="009517A1">
            <w:pPr>
              <w:pStyle w:val="TAL"/>
              <w:rPr>
                <w:lang w:eastAsia="ja-JP"/>
              </w:rPr>
            </w:pPr>
            <w:r w:rsidRPr="001D2E49">
              <w:rPr>
                <w:lang w:eastAsia="ja-JP"/>
              </w:rPr>
              <w:t>NG Setup</w:t>
            </w:r>
          </w:p>
        </w:tc>
        <w:tc>
          <w:tcPr>
            <w:tcW w:w="2160" w:type="dxa"/>
            <w:shd w:val="clear" w:color="auto" w:fill="auto"/>
          </w:tcPr>
          <w:p w14:paraId="047B8F43" w14:textId="77777777" w:rsidR="009B75C3" w:rsidRPr="001D2E49" w:rsidRDefault="009B75C3" w:rsidP="009517A1">
            <w:pPr>
              <w:pStyle w:val="TAL"/>
              <w:rPr>
                <w:lang w:eastAsia="ja-JP"/>
              </w:rPr>
            </w:pPr>
            <w:r w:rsidRPr="001D2E49">
              <w:rPr>
                <w:lang w:eastAsia="ja-JP"/>
              </w:rPr>
              <w:t>NG SETUP REQUEST</w:t>
            </w:r>
          </w:p>
        </w:tc>
        <w:tc>
          <w:tcPr>
            <w:tcW w:w="2405" w:type="dxa"/>
            <w:shd w:val="clear" w:color="auto" w:fill="auto"/>
          </w:tcPr>
          <w:p w14:paraId="1333B05E" w14:textId="77777777" w:rsidR="009B75C3" w:rsidRPr="001D2E49" w:rsidRDefault="009B75C3" w:rsidP="009517A1">
            <w:pPr>
              <w:pStyle w:val="TAL"/>
              <w:rPr>
                <w:lang w:eastAsia="ja-JP"/>
              </w:rPr>
            </w:pPr>
            <w:r w:rsidRPr="001D2E49">
              <w:rPr>
                <w:lang w:eastAsia="ja-JP"/>
              </w:rPr>
              <w:t>NG SETUP RESPONSE</w:t>
            </w:r>
          </w:p>
        </w:tc>
        <w:tc>
          <w:tcPr>
            <w:tcW w:w="2405" w:type="dxa"/>
            <w:shd w:val="clear" w:color="auto" w:fill="auto"/>
          </w:tcPr>
          <w:p w14:paraId="4101D460" w14:textId="77777777" w:rsidR="009B75C3" w:rsidRPr="001D2E49" w:rsidRDefault="009B75C3" w:rsidP="009517A1">
            <w:pPr>
              <w:pStyle w:val="TAL"/>
              <w:rPr>
                <w:lang w:eastAsia="ja-JP"/>
              </w:rPr>
            </w:pPr>
            <w:r w:rsidRPr="001D2E49">
              <w:rPr>
                <w:lang w:eastAsia="ja-JP"/>
              </w:rPr>
              <w:t>NG SETUP FAILURE</w:t>
            </w:r>
          </w:p>
        </w:tc>
      </w:tr>
      <w:tr w:rsidR="009B75C3" w:rsidRPr="001D2E49" w14:paraId="0678C06C" w14:textId="77777777" w:rsidTr="009517A1">
        <w:trPr>
          <w:cantSplit/>
          <w:jc w:val="center"/>
        </w:trPr>
        <w:tc>
          <w:tcPr>
            <w:tcW w:w="1544" w:type="dxa"/>
          </w:tcPr>
          <w:p w14:paraId="0CCC1678" w14:textId="77777777" w:rsidR="009B75C3" w:rsidRPr="001D2E49" w:rsidRDefault="009B75C3" w:rsidP="009517A1">
            <w:pPr>
              <w:pStyle w:val="TAL"/>
              <w:rPr>
                <w:lang w:eastAsia="ja-JP"/>
              </w:rPr>
            </w:pPr>
            <w:r w:rsidRPr="001D2E49">
              <w:rPr>
                <w:lang w:eastAsia="ja-JP"/>
              </w:rPr>
              <w:t>Path Switch Request</w:t>
            </w:r>
          </w:p>
        </w:tc>
        <w:tc>
          <w:tcPr>
            <w:tcW w:w="2160" w:type="dxa"/>
          </w:tcPr>
          <w:p w14:paraId="0C86B444" w14:textId="77777777" w:rsidR="009B75C3" w:rsidRPr="001D2E49" w:rsidRDefault="009B75C3" w:rsidP="009517A1">
            <w:pPr>
              <w:pStyle w:val="TAL"/>
              <w:rPr>
                <w:lang w:eastAsia="ja-JP"/>
              </w:rPr>
            </w:pPr>
            <w:r w:rsidRPr="001D2E49">
              <w:rPr>
                <w:lang w:eastAsia="ja-JP"/>
              </w:rPr>
              <w:t>PATH SWITCH REQUEST</w:t>
            </w:r>
          </w:p>
        </w:tc>
        <w:tc>
          <w:tcPr>
            <w:tcW w:w="2405" w:type="dxa"/>
          </w:tcPr>
          <w:p w14:paraId="26BE50CC" w14:textId="77777777" w:rsidR="009B75C3" w:rsidRPr="001D2E49" w:rsidRDefault="009B75C3" w:rsidP="009517A1">
            <w:pPr>
              <w:pStyle w:val="TAL"/>
              <w:rPr>
                <w:lang w:eastAsia="ja-JP"/>
              </w:rPr>
            </w:pPr>
            <w:r w:rsidRPr="001D2E49">
              <w:rPr>
                <w:lang w:eastAsia="ja-JP"/>
              </w:rPr>
              <w:t>PATH SWITCH REQUEST ACKNOWLEDGE</w:t>
            </w:r>
          </w:p>
        </w:tc>
        <w:tc>
          <w:tcPr>
            <w:tcW w:w="2405" w:type="dxa"/>
          </w:tcPr>
          <w:p w14:paraId="6E2E6F82" w14:textId="77777777" w:rsidR="009B75C3" w:rsidRPr="001D2E49" w:rsidRDefault="009B75C3" w:rsidP="009517A1">
            <w:pPr>
              <w:pStyle w:val="TAL"/>
              <w:rPr>
                <w:lang w:eastAsia="ja-JP"/>
              </w:rPr>
            </w:pPr>
            <w:r w:rsidRPr="001D2E49">
              <w:rPr>
                <w:lang w:eastAsia="ja-JP"/>
              </w:rPr>
              <w:t>PATH SWITCH REQUEST FAILURE</w:t>
            </w:r>
          </w:p>
        </w:tc>
      </w:tr>
      <w:tr w:rsidR="009B75C3" w:rsidRPr="001D2E49" w14:paraId="6CDCF955" w14:textId="77777777" w:rsidTr="009517A1">
        <w:trPr>
          <w:cantSplit/>
          <w:jc w:val="center"/>
        </w:trPr>
        <w:tc>
          <w:tcPr>
            <w:tcW w:w="1544" w:type="dxa"/>
          </w:tcPr>
          <w:p w14:paraId="617A9BD1" w14:textId="77777777" w:rsidR="009B75C3" w:rsidRPr="001D2E49" w:rsidRDefault="009B75C3" w:rsidP="009517A1">
            <w:pPr>
              <w:pStyle w:val="TAL"/>
              <w:rPr>
                <w:lang w:eastAsia="ja-JP"/>
              </w:rPr>
            </w:pPr>
            <w:r w:rsidRPr="001D2E49">
              <w:rPr>
                <w:lang w:eastAsia="ja-JP"/>
              </w:rPr>
              <w:t>PDU Session Resource Modify</w:t>
            </w:r>
          </w:p>
        </w:tc>
        <w:tc>
          <w:tcPr>
            <w:tcW w:w="2160" w:type="dxa"/>
          </w:tcPr>
          <w:p w14:paraId="37B87DB0" w14:textId="77777777" w:rsidR="009B75C3" w:rsidRPr="001D2E49" w:rsidRDefault="009B75C3" w:rsidP="009517A1">
            <w:pPr>
              <w:pStyle w:val="TAL"/>
              <w:rPr>
                <w:lang w:eastAsia="ja-JP"/>
              </w:rPr>
            </w:pPr>
            <w:r w:rsidRPr="001D2E49">
              <w:rPr>
                <w:lang w:eastAsia="ja-JP"/>
              </w:rPr>
              <w:t>PDU SESSION RESOURCE MODIFY REQUEST</w:t>
            </w:r>
          </w:p>
        </w:tc>
        <w:tc>
          <w:tcPr>
            <w:tcW w:w="2405" w:type="dxa"/>
          </w:tcPr>
          <w:p w14:paraId="3BBA9DD5" w14:textId="77777777" w:rsidR="009B75C3" w:rsidRPr="001D2E49" w:rsidRDefault="009B75C3" w:rsidP="009517A1">
            <w:pPr>
              <w:pStyle w:val="TAL"/>
              <w:rPr>
                <w:lang w:eastAsia="ja-JP"/>
              </w:rPr>
            </w:pPr>
            <w:r w:rsidRPr="001D2E49">
              <w:rPr>
                <w:lang w:eastAsia="ja-JP"/>
              </w:rPr>
              <w:t>PDU SESSION RESOURCE MODIFY RESPONSE</w:t>
            </w:r>
          </w:p>
        </w:tc>
        <w:tc>
          <w:tcPr>
            <w:tcW w:w="2405" w:type="dxa"/>
          </w:tcPr>
          <w:p w14:paraId="0145C681" w14:textId="77777777" w:rsidR="009B75C3" w:rsidRPr="001D2E49" w:rsidRDefault="009B75C3" w:rsidP="009517A1">
            <w:pPr>
              <w:pStyle w:val="TAL"/>
              <w:rPr>
                <w:lang w:eastAsia="ja-JP"/>
              </w:rPr>
            </w:pPr>
          </w:p>
        </w:tc>
      </w:tr>
      <w:tr w:rsidR="009B75C3" w:rsidRPr="001D2E49" w14:paraId="2B1F04EC" w14:textId="77777777" w:rsidTr="009517A1">
        <w:trPr>
          <w:cantSplit/>
          <w:jc w:val="center"/>
        </w:trPr>
        <w:tc>
          <w:tcPr>
            <w:tcW w:w="1544" w:type="dxa"/>
          </w:tcPr>
          <w:p w14:paraId="7456341A" w14:textId="77777777" w:rsidR="009B75C3" w:rsidRPr="001D2E49" w:rsidRDefault="009B75C3" w:rsidP="009517A1">
            <w:pPr>
              <w:pStyle w:val="TAL"/>
              <w:rPr>
                <w:lang w:eastAsia="ja-JP"/>
              </w:rPr>
            </w:pPr>
            <w:r w:rsidRPr="001D2E49">
              <w:rPr>
                <w:lang w:eastAsia="ja-JP"/>
              </w:rPr>
              <w:t>PDU Session Resource Modify Indication</w:t>
            </w:r>
          </w:p>
        </w:tc>
        <w:tc>
          <w:tcPr>
            <w:tcW w:w="2160" w:type="dxa"/>
          </w:tcPr>
          <w:p w14:paraId="2A19C959" w14:textId="77777777" w:rsidR="009B75C3" w:rsidRPr="001D2E49" w:rsidRDefault="009B75C3" w:rsidP="009517A1">
            <w:pPr>
              <w:pStyle w:val="TAL"/>
              <w:rPr>
                <w:lang w:eastAsia="ja-JP"/>
              </w:rPr>
            </w:pPr>
            <w:r w:rsidRPr="001D2E49">
              <w:rPr>
                <w:lang w:eastAsia="ja-JP"/>
              </w:rPr>
              <w:t>PDU SESSION RESOURCE MODIFY INDICATION</w:t>
            </w:r>
          </w:p>
        </w:tc>
        <w:tc>
          <w:tcPr>
            <w:tcW w:w="2405" w:type="dxa"/>
          </w:tcPr>
          <w:p w14:paraId="3A4E3792" w14:textId="77777777" w:rsidR="009B75C3" w:rsidRPr="001D2E49" w:rsidRDefault="009B75C3" w:rsidP="009517A1">
            <w:pPr>
              <w:pStyle w:val="TAL"/>
              <w:rPr>
                <w:lang w:eastAsia="ja-JP"/>
              </w:rPr>
            </w:pPr>
            <w:r w:rsidRPr="001D2E49">
              <w:rPr>
                <w:lang w:eastAsia="ja-JP"/>
              </w:rPr>
              <w:t>PDU SESSION RESOURCE MODIFY CONFIRM</w:t>
            </w:r>
          </w:p>
        </w:tc>
        <w:tc>
          <w:tcPr>
            <w:tcW w:w="2405" w:type="dxa"/>
          </w:tcPr>
          <w:p w14:paraId="65B6A684" w14:textId="77777777" w:rsidR="009B75C3" w:rsidRPr="001D2E49" w:rsidRDefault="009B75C3" w:rsidP="009517A1">
            <w:pPr>
              <w:pStyle w:val="TAL"/>
              <w:rPr>
                <w:lang w:eastAsia="ja-JP"/>
              </w:rPr>
            </w:pPr>
          </w:p>
        </w:tc>
      </w:tr>
      <w:tr w:rsidR="009B75C3" w:rsidRPr="001D2E49" w14:paraId="48B8BB8E" w14:textId="77777777" w:rsidTr="009517A1">
        <w:trPr>
          <w:cantSplit/>
          <w:jc w:val="center"/>
        </w:trPr>
        <w:tc>
          <w:tcPr>
            <w:tcW w:w="1544" w:type="dxa"/>
          </w:tcPr>
          <w:p w14:paraId="600CABF2" w14:textId="77777777" w:rsidR="009B75C3" w:rsidRPr="001D2E49" w:rsidRDefault="009B75C3" w:rsidP="009517A1">
            <w:pPr>
              <w:pStyle w:val="TAL"/>
              <w:rPr>
                <w:lang w:eastAsia="ja-JP"/>
              </w:rPr>
            </w:pPr>
            <w:r w:rsidRPr="001D2E49">
              <w:rPr>
                <w:lang w:eastAsia="ja-JP"/>
              </w:rPr>
              <w:t>PDU Session Resource Release</w:t>
            </w:r>
          </w:p>
        </w:tc>
        <w:tc>
          <w:tcPr>
            <w:tcW w:w="2160" w:type="dxa"/>
          </w:tcPr>
          <w:p w14:paraId="612D576D" w14:textId="77777777" w:rsidR="009B75C3" w:rsidRPr="001D2E49" w:rsidRDefault="009B75C3" w:rsidP="009517A1">
            <w:pPr>
              <w:pStyle w:val="TAL"/>
              <w:rPr>
                <w:lang w:eastAsia="ja-JP"/>
              </w:rPr>
            </w:pPr>
            <w:r w:rsidRPr="001D2E49">
              <w:rPr>
                <w:lang w:eastAsia="ja-JP"/>
              </w:rPr>
              <w:t>PDU SESSION RESOURCE RELEASE COMMAND</w:t>
            </w:r>
          </w:p>
        </w:tc>
        <w:tc>
          <w:tcPr>
            <w:tcW w:w="2405" w:type="dxa"/>
          </w:tcPr>
          <w:p w14:paraId="237FDBBF" w14:textId="77777777" w:rsidR="009B75C3" w:rsidRPr="001D2E49" w:rsidRDefault="009B75C3" w:rsidP="009517A1">
            <w:pPr>
              <w:pStyle w:val="TAL"/>
              <w:rPr>
                <w:lang w:eastAsia="ja-JP"/>
              </w:rPr>
            </w:pPr>
            <w:r w:rsidRPr="001D2E49">
              <w:rPr>
                <w:lang w:eastAsia="ja-JP"/>
              </w:rPr>
              <w:t>PDU SESSION RESOURCE RELEASE RESPONSE</w:t>
            </w:r>
          </w:p>
        </w:tc>
        <w:tc>
          <w:tcPr>
            <w:tcW w:w="2405" w:type="dxa"/>
          </w:tcPr>
          <w:p w14:paraId="7B1DFE7B" w14:textId="77777777" w:rsidR="009B75C3" w:rsidRPr="001D2E49" w:rsidRDefault="009B75C3" w:rsidP="009517A1">
            <w:pPr>
              <w:pStyle w:val="TAL"/>
              <w:rPr>
                <w:lang w:eastAsia="ja-JP"/>
              </w:rPr>
            </w:pPr>
          </w:p>
        </w:tc>
      </w:tr>
      <w:tr w:rsidR="009B75C3" w:rsidRPr="001D2E49" w14:paraId="729635C2" w14:textId="77777777" w:rsidTr="009517A1">
        <w:trPr>
          <w:cantSplit/>
          <w:jc w:val="center"/>
        </w:trPr>
        <w:tc>
          <w:tcPr>
            <w:tcW w:w="1544" w:type="dxa"/>
            <w:shd w:val="clear" w:color="auto" w:fill="auto"/>
          </w:tcPr>
          <w:p w14:paraId="72000EA0" w14:textId="77777777" w:rsidR="009B75C3" w:rsidRPr="001D2E49" w:rsidRDefault="009B75C3" w:rsidP="009517A1">
            <w:pPr>
              <w:pStyle w:val="TAL"/>
              <w:rPr>
                <w:lang w:eastAsia="ja-JP"/>
              </w:rPr>
            </w:pPr>
            <w:r w:rsidRPr="001D2E49">
              <w:rPr>
                <w:lang w:eastAsia="ja-JP"/>
              </w:rPr>
              <w:t>PDU Session Resource Setup</w:t>
            </w:r>
          </w:p>
        </w:tc>
        <w:tc>
          <w:tcPr>
            <w:tcW w:w="2160" w:type="dxa"/>
            <w:shd w:val="clear" w:color="auto" w:fill="auto"/>
          </w:tcPr>
          <w:p w14:paraId="073DFA61" w14:textId="77777777" w:rsidR="009B75C3" w:rsidRPr="001D2E49" w:rsidRDefault="009B75C3" w:rsidP="009517A1">
            <w:pPr>
              <w:pStyle w:val="TAL"/>
              <w:rPr>
                <w:lang w:eastAsia="ja-JP"/>
              </w:rPr>
            </w:pPr>
            <w:r w:rsidRPr="001D2E49">
              <w:rPr>
                <w:lang w:eastAsia="ja-JP"/>
              </w:rPr>
              <w:t>PDU SESSION RESOURCE SETUP REQUEST</w:t>
            </w:r>
          </w:p>
        </w:tc>
        <w:tc>
          <w:tcPr>
            <w:tcW w:w="2405" w:type="dxa"/>
            <w:shd w:val="clear" w:color="auto" w:fill="auto"/>
          </w:tcPr>
          <w:p w14:paraId="6FBAFE3A" w14:textId="77777777" w:rsidR="009B75C3" w:rsidRPr="001D2E49" w:rsidRDefault="009B75C3" w:rsidP="009517A1">
            <w:pPr>
              <w:pStyle w:val="TAL"/>
              <w:rPr>
                <w:lang w:eastAsia="ja-JP"/>
              </w:rPr>
            </w:pPr>
            <w:r w:rsidRPr="001D2E49">
              <w:rPr>
                <w:lang w:eastAsia="ja-JP"/>
              </w:rPr>
              <w:t>PDU SESSION RESOURCE SETUP RESPONSE</w:t>
            </w:r>
          </w:p>
        </w:tc>
        <w:tc>
          <w:tcPr>
            <w:tcW w:w="2405" w:type="dxa"/>
            <w:shd w:val="clear" w:color="auto" w:fill="auto"/>
          </w:tcPr>
          <w:p w14:paraId="73B7F09A" w14:textId="77777777" w:rsidR="009B75C3" w:rsidRPr="001D2E49" w:rsidRDefault="009B75C3" w:rsidP="009517A1">
            <w:pPr>
              <w:pStyle w:val="TAL"/>
              <w:rPr>
                <w:lang w:eastAsia="ja-JP"/>
              </w:rPr>
            </w:pPr>
          </w:p>
        </w:tc>
      </w:tr>
      <w:tr w:rsidR="009B75C3" w:rsidRPr="001D2E49" w14:paraId="0193EDB9" w14:textId="77777777" w:rsidTr="009517A1">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995063" w14:textId="77777777" w:rsidR="009B75C3" w:rsidRPr="001D2E49" w:rsidRDefault="009B75C3" w:rsidP="009517A1">
            <w:pPr>
              <w:pStyle w:val="TAL"/>
              <w:rPr>
                <w:lang w:eastAsia="ja-JP"/>
              </w:rPr>
            </w:pPr>
            <w:r w:rsidRPr="001D2E49">
              <w:rPr>
                <w:lang w:eastAsia="ja-JP"/>
              </w:rPr>
              <w:t>UE Context Modification</w:t>
            </w:r>
          </w:p>
        </w:tc>
        <w:tc>
          <w:tcPr>
            <w:tcW w:w="2160" w:type="dxa"/>
            <w:tcBorders>
              <w:top w:val="single" w:sz="6" w:space="0" w:color="000000"/>
              <w:left w:val="single" w:sz="6" w:space="0" w:color="000000"/>
              <w:bottom w:val="single" w:sz="6" w:space="0" w:color="000000"/>
              <w:right w:val="single" w:sz="6" w:space="0" w:color="000000"/>
            </w:tcBorders>
          </w:tcPr>
          <w:p w14:paraId="1FAD91A6" w14:textId="77777777" w:rsidR="009B75C3" w:rsidRPr="001D2E49" w:rsidRDefault="009B75C3" w:rsidP="009517A1">
            <w:pPr>
              <w:pStyle w:val="TAL"/>
              <w:rPr>
                <w:lang w:eastAsia="ja-JP"/>
              </w:rPr>
            </w:pPr>
            <w:r w:rsidRPr="001D2E49">
              <w:rPr>
                <w:lang w:eastAsia="ja-JP"/>
              </w:rPr>
              <w:t>UE CONTEXT MODIFICATION REQUEST</w:t>
            </w:r>
          </w:p>
        </w:tc>
        <w:tc>
          <w:tcPr>
            <w:tcW w:w="2405" w:type="dxa"/>
            <w:tcBorders>
              <w:top w:val="single" w:sz="6" w:space="0" w:color="000000"/>
              <w:left w:val="single" w:sz="6" w:space="0" w:color="000000"/>
              <w:bottom w:val="single" w:sz="6" w:space="0" w:color="000000"/>
              <w:right w:val="single" w:sz="6" w:space="0" w:color="000000"/>
            </w:tcBorders>
          </w:tcPr>
          <w:p w14:paraId="60B9632C" w14:textId="77777777" w:rsidR="009B75C3" w:rsidRPr="001D2E49" w:rsidRDefault="009B75C3" w:rsidP="009517A1">
            <w:pPr>
              <w:pStyle w:val="TAL"/>
              <w:rPr>
                <w:lang w:eastAsia="ja-JP"/>
              </w:rPr>
            </w:pPr>
            <w:r w:rsidRPr="001D2E49">
              <w:rPr>
                <w:lang w:eastAsia="ja-JP"/>
              </w:rPr>
              <w:t>UE CONTEXT MODIFICATION RESPONSE</w:t>
            </w:r>
          </w:p>
        </w:tc>
        <w:tc>
          <w:tcPr>
            <w:tcW w:w="2405" w:type="dxa"/>
            <w:tcBorders>
              <w:top w:val="single" w:sz="6" w:space="0" w:color="000000"/>
              <w:left w:val="single" w:sz="6" w:space="0" w:color="000000"/>
              <w:bottom w:val="single" w:sz="6" w:space="0" w:color="000000"/>
              <w:right w:val="single" w:sz="4" w:space="0" w:color="auto"/>
            </w:tcBorders>
          </w:tcPr>
          <w:p w14:paraId="431E6EF8" w14:textId="77777777" w:rsidR="009B75C3" w:rsidRPr="001D2E49" w:rsidRDefault="009B75C3" w:rsidP="009517A1">
            <w:pPr>
              <w:pStyle w:val="TAL"/>
              <w:rPr>
                <w:lang w:eastAsia="ja-JP"/>
              </w:rPr>
            </w:pPr>
            <w:r w:rsidRPr="001D2E49">
              <w:rPr>
                <w:lang w:eastAsia="ja-JP"/>
              </w:rPr>
              <w:t>UE CONTEXT MODIFICATION FAILURE</w:t>
            </w:r>
          </w:p>
        </w:tc>
      </w:tr>
      <w:tr w:rsidR="009B75C3" w:rsidRPr="001D2E49" w14:paraId="14752FAC" w14:textId="77777777" w:rsidTr="009517A1">
        <w:trPr>
          <w:cantSplit/>
          <w:jc w:val="center"/>
        </w:trPr>
        <w:tc>
          <w:tcPr>
            <w:tcW w:w="1544" w:type="dxa"/>
          </w:tcPr>
          <w:p w14:paraId="23138C94" w14:textId="77777777" w:rsidR="009B75C3" w:rsidRPr="001D2E49" w:rsidRDefault="009B75C3" w:rsidP="009517A1">
            <w:pPr>
              <w:pStyle w:val="TAL"/>
              <w:rPr>
                <w:lang w:eastAsia="ja-JP"/>
              </w:rPr>
            </w:pPr>
            <w:r w:rsidRPr="001D2E49">
              <w:rPr>
                <w:lang w:eastAsia="ja-JP"/>
              </w:rPr>
              <w:t>UE Context Release</w:t>
            </w:r>
          </w:p>
        </w:tc>
        <w:tc>
          <w:tcPr>
            <w:tcW w:w="2160" w:type="dxa"/>
          </w:tcPr>
          <w:p w14:paraId="4004D059" w14:textId="77777777" w:rsidR="009B75C3" w:rsidRPr="001D2E49" w:rsidRDefault="009B75C3" w:rsidP="009517A1">
            <w:pPr>
              <w:pStyle w:val="TAL"/>
              <w:rPr>
                <w:lang w:eastAsia="ja-JP"/>
              </w:rPr>
            </w:pPr>
            <w:r w:rsidRPr="001D2E49">
              <w:rPr>
                <w:lang w:eastAsia="ja-JP"/>
              </w:rPr>
              <w:t>UE CONTEXT RELEASE COMMAND</w:t>
            </w:r>
          </w:p>
        </w:tc>
        <w:tc>
          <w:tcPr>
            <w:tcW w:w="2405" w:type="dxa"/>
          </w:tcPr>
          <w:p w14:paraId="13B9CFB9" w14:textId="77777777" w:rsidR="009B75C3" w:rsidRPr="001D2E49" w:rsidRDefault="009B75C3" w:rsidP="009517A1">
            <w:pPr>
              <w:pStyle w:val="TAL"/>
              <w:rPr>
                <w:lang w:eastAsia="ja-JP"/>
              </w:rPr>
            </w:pPr>
            <w:r w:rsidRPr="001D2E49">
              <w:rPr>
                <w:lang w:eastAsia="ja-JP"/>
              </w:rPr>
              <w:t>UE CONTEXT RELEASE COMPLETE</w:t>
            </w:r>
          </w:p>
        </w:tc>
        <w:tc>
          <w:tcPr>
            <w:tcW w:w="2405" w:type="dxa"/>
          </w:tcPr>
          <w:p w14:paraId="5A629EDB" w14:textId="77777777" w:rsidR="009B75C3" w:rsidRPr="001D2E49" w:rsidRDefault="009B75C3" w:rsidP="009517A1">
            <w:pPr>
              <w:pStyle w:val="TAL"/>
              <w:rPr>
                <w:lang w:eastAsia="ja-JP"/>
              </w:rPr>
            </w:pPr>
          </w:p>
        </w:tc>
      </w:tr>
      <w:tr w:rsidR="009B75C3" w:rsidRPr="001D2E49" w14:paraId="2F7FF887" w14:textId="77777777" w:rsidTr="009517A1">
        <w:trPr>
          <w:cantSplit/>
          <w:jc w:val="center"/>
        </w:trPr>
        <w:tc>
          <w:tcPr>
            <w:tcW w:w="1544" w:type="dxa"/>
          </w:tcPr>
          <w:p w14:paraId="6EB2937A" w14:textId="77777777" w:rsidR="009B75C3" w:rsidRPr="001D2E49" w:rsidRDefault="009B75C3" w:rsidP="009517A1">
            <w:pPr>
              <w:pStyle w:val="TAL"/>
              <w:rPr>
                <w:lang w:eastAsia="ja-JP"/>
              </w:rPr>
            </w:pPr>
            <w:r w:rsidRPr="001D2E49">
              <w:rPr>
                <w:rFonts w:eastAsia="Malgun Gothic" w:cs="Arial"/>
                <w:lang w:eastAsia="ja-JP"/>
              </w:rPr>
              <w:t xml:space="preserve">Write-Replace Warning </w:t>
            </w:r>
          </w:p>
        </w:tc>
        <w:tc>
          <w:tcPr>
            <w:tcW w:w="2160" w:type="dxa"/>
          </w:tcPr>
          <w:p w14:paraId="53D09FC9" w14:textId="77777777" w:rsidR="009B75C3" w:rsidRPr="001D2E49" w:rsidRDefault="009B75C3" w:rsidP="009517A1">
            <w:pPr>
              <w:pStyle w:val="TAL"/>
              <w:rPr>
                <w:lang w:eastAsia="ja-JP"/>
              </w:rPr>
            </w:pPr>
            <w:r w:rsidRPr="001D2E49">
              <w:rPr>
                <w:rFonts w:eastAsia="Malgun Gothic" w:cs="Arial"/>
                <w:lang w:eastAsia="ja-JP"/>
              </w:rPr>
              <w:t>WRITE-REPLACE WARNING REQUEST</w:t>
            </w:r>
          </w:p>
        </w:tc>
        <w:tc>
          <w:tcPr>
            <w:tcW w:w="2405" w:type="dxa"/>
          </w:tcPr>
          <w:p w14:paraId="058ED497" w14:textId="77777777" w:rsidR="009B75C3" w:rsidRPr="001D2E49" w:rsidRDefault="009B75C3" w:rsidP="009517A1">
            <w:pPr>
              <w:pStyle w:val="TAL"/>
              <w:rPr>
                <w:lang w:eastAsia="ja-JP"/>
              </w:rPr>
            </w:pPr>
            <w:r w:rsidRPr="001D2E49">
              <w:rPr>
                <w:rFonts w:eastAsia="Malgun Gothic" w:cs="Arial"/>
                <w:lang w:eastAsia="ja-JP"/>
              </w:rPr>
              <w:t>WRITE-REPLACE WARNING RESPONSE</w:t>
            </w:r>
          </w:p>
        </w:tc>
        <w:tc>
          <w:tcPr>
            <w:tcW w:w="2405" w:type="dxa"/>
          </w:tcPr>
          <w:p w14:paraId="537E4DEA" w14:textId="77777777" w:rsidR="009B75C3" w:rsidRPr="001D2E49" w:rsidRDefault="009B75C3" w:rsidP="009517A1">
            <w:pPr>
              <w:pStyle w:val="TAL"/>
              <w:rPr>
                <w:lang w:eastAsia="ja-JP"/>
              </w:rPr>
            </w:pPr>
          </w:p>
        </w:tc>
      </w:tr>
      <w:tr w:rsidR="009B75C3" w:rsidRPr="001D2E49" w14:paraId="46D36314" w14:textId="77777777" w:rsidTr="009517A1">
        <w:trPr>
          <w:cantSplit/>
          <w:jc w:val="center"/>
        </w:trPr>
        <w:tc>
          <w:tcPr>
            <w:tcW w:w="1544" w:type="dxa"/>
          </w:tcPr>
          <w:p w14:paraId="5B6E29CF" w14:textId="77777777" w:rsidR="009B75C3" w:rsidRPr="001D2E49" w:rsidRDefault="009B75C3" w:rsidP="009517A1">
            <w:pPr>
              <w:pStyle w:val="TAL"/>
              <w:rPr>
                <w:lang w:eastAsia="ja-JP"/>
              </w:rPr>
            </w:pPr>
            <w:r w:rsidRPr="001D2E49">
              <w:rPr>
                <w:rFonts w:eastAsia="Malgun Gothic" w:cs="Arial"/>
                <w:lang w:eastAsia="ja-JP"/>
              </w:rPr>
              <w:t>PWS Cancel</w:t>
            </w:r>
          </w:p>
        </w:tc>
        <w:tc>
          <w:tcPr>
            <w:tcW w:w="2160" w:type="dxa"/>
          </w:tcPr>
          <w:p w14:paraId="2C46D114" w14:textId="77777777" w:rsidR="009B75C3" w:rsidRPr="001D2E49" w:rsidRDefault="009B75C3" w:rsidP="009517A1">
            <w:pPr>
              <w:pStyle w:val="TAL"/>
              <w:rPr>
                <w:lang w:eastAsia="ja-JP"/>
              </w:rPr>
            </w:pPr>
            <w:r w:rsidRPr="001D2E49">
              <w:rPr>
                <w:rFonts w:eastAsia="Malgun Gothic" w:cs="Arial"/>
                <w:lang w:eastAsia="ja-JP"/>
              </w:rPr>
              <w:t>PWS CANCEL REQUEST</w:t>
            </w:r>
          </w:p>
        </w:tc>
        <w:tc>
          <w:tcPr>
            <w:tcW w:w="2405" w:type="dxa"/>
          </w:tcPr>
          <w:p w14:paraId="33CFAECE" w14:textId="77777777" w:rsidR="009B75C3" w:rsidRPr="001D2E49" w:rsidRDefault="009B75C3" w:rsidP="009517A1">
            <w:pPr>
              <w:pStyle w:val="TAL"/>
              <w:rPr>
                <w:lang w:eastAsia="ja-JP"/>
              </w:rPr>
            </w:pPr>
            <w:r w:rsidRPr="001D2E49">
              <w:rPr>
                <w:rFonts w:eastAsia="Malgun Gothic" w:cs="Arial"/>
                <w:lang w:eastAsia="ja-JP"/>
              </w:rPr>
              <w:t>PWS CANCEL RESPONSE</w:t>
            </w:r>
          </w:p>
        </w:tc>
        <w:tc>
          <w:tcPr>
            <w:tcW w:w="2405" w:type="dxa"/>
          </w:tcPr>
          <w:p w14:paraId="4171D3B3" w14:textId="77777777" w:rsidR="009B75C3" w:rsidRPr="001D2E49" w:rsidRDefault="009B75C3" w:rsidP="009517A1">
            <w:pPr>
              <w:pStyle w:val="TAL"/>
              <w:rPr>
                <w:lang w:eastAsia="ja-JP"/>
              </w:rPr>
            </w:pPr>
          </w:p>
        </w:tc>
      </w:tr>
      <w:tr w:rsidR="009B75C3" w:rsidRPr="001D2E49" w14:paraId="6892AFAF" w14:textId="77777777" w:rsidTr="009517A1">
        <w:trPr>
          <w:cantSplit/>
          <w:jc w:val="center"/>
        </w:trPr>
        <w:tc>
          <w:tcPr>
            <w:tcW w:w="1544" w:type="dxa"/>
          </w:tcPr>
          <w:p w14:paraId="368CC311"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w:t>
            </w:r>
          </w:p>
        </w:tc>
        <w:tc>
          <w:tcPr>
            <w:tcW w:w="2160" w:type="dxa"/>
          </w:tcPr>
          <w:p w14:paraId="512443FB"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REQUEST</w:t>
            </w:r>
          </w:p>
        </w:tc>
        <w:tc>
          <w:tcPr>
            <w:tcW w:w="2405" w:type="dxa"/>
          </w:tcPr>
          <w:p w14:paraId="7750E818"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RESPONSE</w:t>
            </w:r>
          </w:p>
        </w:tc>
        <w:tc>
          <w:tcPr>
            <w:tcW w:w="2405" w:type="dxa"/>
          </w:tcPr>
          <w:p w14:paraId="75E4E0D8" w14:textId="77777777" w:rsidR="009B75C3" w:rsidRPr="001D2E49" w:rsidRDefault="009B75C3" w:rsidP="009517A1">
            <w:pPr>
              <w:pStyle w:val="TAL"/>
              <w:rPr>
                <w:lang w:eastAsia="ja-JP"/>
              </w:rPr>
            </w:pPr>
          </w:p>
        </w:tc>
      </w:tr>
      <w:tr w:rsidR="005057FC" w:rsidRPr="001D2E49" w14:paraId="2CE15C52" w14:textId="77777777" w:rsidTr="009517A1">
        <w:trPr>
          <w:cantSplit/>
          <w:jc w:val="center"/>
        </w:trPr>
        <w:tc>
          <w:tcPr>
            <w:tcW w:w="1544" w:type="dxa"/>
          </w:tcPr>
          <w:p w14:paraId="5E6AB818"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w:t>
            </w:r>
          </w:p>
        </w:tc>
        <w:tc>
          <w:tcPr>
            <w:tcW w:w="2160" w:type="dxa"/>
          </w:tcPr>
          <w:p w14:paraId="3F2563A9"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REQUEST</w:t>
            </w:r>
          </w:p>
        </w:tc>
        <w:tc>
          <w:tcPr>
            <w:tcW w:w="2405" w:type="dxa"/>
          </w:tcPr>
          <w:p w14:paraId="186D164D"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RESPONSE</w:t>
            </w:r>
          </w:p>
        </w:tc>
        <w:tc>
          <w:tcPr>
            <w:tcW w:w="2405" w:type="dxa"/>
          </w:tcPr>
          <w:p w14:paraId="2BFD3B86" w14:textId="77777777" w:rsidR="005057FC" w:rsidRPr="001D2E49" w:rsidRDefault="005057FC" w:rsidP="005057FC">
            <w:pPr>
              <w:pStyle w:val="TAL"/>
              <w:rPr>
                <w:lang w:eastAsia="ja-JP"/>
              </w:rPr>
            </w:pPr>
            <w:r w:rsidRPr="00802FE9">
              <w:rPr>
                <w:lang w:eastAsia="ja-JP"/>
              </w:rPr>
              <w:t>UE CONTEXT SUSPEND FAILURE</w:t>
            </w:r>
          </w:p>
        </w:tc>
      </w:tr>
      <w:tr w:rsidR="005057FC" w:rsidRPr="001D2E49" w14:paraId="39AF06A2" w14:textId="77777777" w:rsidTr="009517A1">
        <w:trPr>
          <w:cantSplit/>
          <w:jc w:val="center"/>
        </w:trPr>
        <w:tc>
          <w:tcPr>
            <w:tcW w:w="1544" w:type="dxa"/>
          </w:tcPr>
          <w:p w14:paraId="5C9F8B0E"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w:t>
            </w:r>
          </w:p>
        </w:tc>
        <w:tc>
          <w:tcPr>
            <w:tcW w:w="2160" w:type="dxa"/>
          </w:tcPr>
          <w:p w14:paraId="6FA68D0C"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REQUEST</w:t>
            </w:r>
          </w:p>
        </w:tc>
        <w:tc>
          <w:tcPr>
            <w:tcW w:w="2405" w:type="dxa"/>
          </w:tcPr>
          <w:p w14:paraId="637DF3F4"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RESPONSE</w:t>
            </w:r>
          </w:p>
        </w:tc>
        <w:tc>
          <w:tcPr>
            <w:tcW w:w="2405" w:type="dxa"/>
          </w:tcPr>
          <w:p w14:paraId="7204B560" w14:textId="77777777" w:rsidR="005057FC" w:rsidRPr="001D2E49" w:rsidRDefault="005057FC" w:rsidP="005057FC">
            <w:pPr>
              <w:pStyle w:val="TAL"/>
              <w:rPr>
                <w:lang w:eastAsia="ja-JP"/>
              </w:rPr>
            </w:pPr>
            <w:r w:rsidRPr="00802FE9">
              <w:rPr>
                <w:lang w:eastAsia="ja-JP"/>
              </w:rPr>
              <w:t>UE CONTEXT RESUME FAILURE</w:t>
            </w:r>
          </w:p>
        </w:tc>
      </w:tr>
      <w:tr w:rsidR="0097459A" w:rsidRPr="001D2E49" w14:paraId="64DEE3E5" w14:textId="77777777" w:rsidTr="009517A1">
        <w:trPr>
          <w:cantSplit/>
          <w:jc w:val="center"/>
        </w:trPr>
        <w:tc>
          <w:tcPr>
            <w:tcW w:w="1544" w:type="dxa"/>
          </w:tcPr>
          <w:p w14:paraId="0A9E37EA"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p>
        </w:tc>
        <w:tc>
          <w:tcPr>
            <w:tcW w:w="2160" w:type="dxa"/>
          </w:tcPr>
          <w:p w14:paraId="72D3D549"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 xml:space="preserve">ID MAPPING </w:t>
            </w:r>
            <w:r w:rsidRPr="009F5A10">
              <w:rPr>
                <w:rFonts w:eastAsia="Malgun Gothic" w:cs="Arial"/>
                <w:lang w:eastAsia="ja-JP"/>
              </w:rPr>
              <w:t>REQUEST</w:t>
            </w:r>
          </w:p>
        </w:tc>
        <w:tc>
          <w:tcPr>
            <w:tcW w:w="2405" w:type="dxa"/>
          </w:tcPr>
          <w:p w14:paraId="43AA4416"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r w:rsidRPr="009F5A10">
              <w:rPr>
                <w:rFonts w:eastAsia="Malgun Gothic" w:cs="Arial"/>
                <w:lang w:eastAsia="ja-JP"/>
              </w:rPr>
              <w:t xml:space="preserve"> RESPONSE</w:t>
            </w:r>
          </w:p>
        </w:tc>
        <w:tc>
          <w:tcPr>
            <w:tcW w:w="2405" w:type="dxa"/>
          </w:tcPr>
          <w:p w14:paraId="7602CF7D" w14:textId="77777777" w:rsidR="0097459A" w:rsidRPr="00802FE9" w:rsidRDefault="0097459A" w:rsidP="0097459A">
            <w:pPr>
              <w:pStyle w:val="TAL"/>
              <w:rPr>
                <w:lang w:eastAsia="ja-JP"/>
              </w:rPr>
            </w:pPr>
          </w:p>
        </w:tc>
      </w:tr>
    </w:tbl>
    <w:p w14:paraId="55D9C133" w14:textId="77777777" w:rsidR="009B75C3" w:rsidRPr="001D2E49" w:rsidRDefault="009B75C3" w:rsidP="009B75C3"/>
    <w:p w14:paraId="1DD5A8C8" w14:textId="77777777" w:rsidR="009B75C3" w:rsidRPr="001D2E49" w:rsidRDefault="009B75C3" w:rsidP="009B75C3">
      <w:pPr>
        <w:pStyle w:val="TH"/>
      </w:pPr>
      <w:r w:rsidRPr="001D2E49">
        <w:lastRenderedPageBreak/>
        <w:t>Table 8.1-2: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712"/>
      </w:tblGrid>
      <w:tr w:rsidR="009B75C3" w:rsidRPr="001D2E49" w14:paraId="1190C8BC" w14:textId="77777777" w:rsidTr="009517A1">
        <w:trPr>
          <w:jc w:val="center"/>
        </w:trPr>
        <w:tc>
          <w:tcPr>
            <w:tcW w:w="3827" w:type="dxa"/>
          </w:tcPr>
          <w:p w14:paraId="28B8BFAC" w14:textId="77777777" w:rsidR="009B75C3" w:rsidRPr="001D2E49" w:rsidRDefault="009B75C3" w:rsidP="009517A1">
            <w:pPr>
              <w:pStyle w:val="TAH"/>
              <w:rPr>
                <w:lang w:eastAsia="ja-JP"/>
              </w:rPr>
            </w:pPr>
            <w:r w:rsidRPr="001D2E49">
              <w:rPr>
                <w:lang w:eastAsia="ja-JP"/>
              </w:rPr>
              <w:t>Elementary Procedure</w:t>
            </w:r>
          </w:p>
        </w:tc>
        <w:tc>
          <w:tcPr>
            <w:tcW w:w="4712" w:type="dxa"/>
          </w:tcPr>
          <w:p w14:paraId="529DFA1B" w14:textId="77777777" w:rsidR="009B75C3" w:rsidRPr="001D2E49" w:rsidRDefault="009B75C3" w:rsidP="009517A1">
            <w:pPr>
              <w:pStyle w:val="TAH"/>
              <w:rPr>
                <w:lang w:eastAsia="ja-JP"/>
              </w:rPr>
            </w:pPr>
            <w:r w:rsidRPr="001D2E49">
              <w:rPr>
                <w:lang w:eastAsia="ja-JP"/>
              </w:rPr>
              <w:t>Message</w:t>
            </w:r>
          </w:p>
        </w:tc>
      </w:tr>
      <w:tr w:rsidR="009B75C3" w:rsidRPr="001D2E49" w14:paraId="5343F026" w14:textId="77777777" w:rsidTr="009517A1">
        <w:trPr>
          <w:jc w:val="center"/>
        </w:trPr>
        <w:tc>
          <w:tcPr>
            <w:tcW w:w="3827" w:type="dxa"/>
          </w:tcPr>
          <w:p w14:paraId="7A718F7D" w14:textId="77777777" w:rsidR="009B75C3" w:rsidRPr="001D2E49" w:rsidRDefault="009B75C3" w:rsidP="009517A1">
            <w:pPr>
              <w:pStyle w:val="TAL"/>
              <w:rPr>
                <w:lang w:eastAsia="zh-CN"/>
              </w:rPr>
            </w:pPr>
            <w:r w:rsidRPr="001D2E49">
              <w:rPr>
                <w:lang w:eastAsia="zh-CN"/>
              </w:rPr>
              <w:t>Downlink RAN Configuration Transfer</w:t>
            </w:r>
          </w:p>
        </w:tc>
        <w:tc>
          <w:tcPr>
            <w:tcW w:w="4712" w:type="dxa"/>
          </w:tcPr>
          <w:p w14:paraId="719A9B47" w14:textId="77777777" w:rsidR="009B75C3" w:rsidRPr="001D2E49" w:rsidRDefault="009B75C3" w:rsidP="009517A1">
            <w:pPr>
              <w:pStyle w:val="TAL"/>
              <w:rPr>
                <w:lang w:eastAsia="zh-CN"/>
              </w:rPr>
            </w:pPr>
            <w:r w:rsidRPr="001D2E49">
              <w:rPr>
                <w:lang w:eastAsia="zh-CN"/>
              </w:rPr>
              <w:t>DOWNLINK RAN CONFIGURATION TRANSFER</w:t>
            </w:r>
          </w:p>
        </w:tc>
      </w:tr>
      <w:tr w:rsidR="009B75C3" w:rsidRPr="001D2E49" w14:paraId="3977B4C4" w14:textId="77777777" w:rsidTr="009517A1">
        <w:trPr>
          <w:jc w:val="center"/>
        </w:trPr>
        <w:tc>
          <w:tcPr>
            <w:tcW w:w="3827" w:type="dxa"/>
          </w:tcPr>
          <w:p w14:paraId="7060B74C" w14:textId="77777777" w:rsidR="009B75C3" w:rsidRPr="001D2E49" w:rsidRDefault="009B75C3" w:rsidP="009517A1">
            <w:pPr>
              <w:pStyle w:val="TAL"/>
              <w:rPr>
                <w:lang w:eastAsia="ja-JP"/>
              </w:rPr>
            </w:pPr>
            <w:r w:rsidRPr="001D2E49">
              <w:rPr>
                <w:lang w:eastAsia="ja-JP"/>
              </w:rPr>
              <w:t>Downlink RAN Status Transfer</w:t>
            </w:r>
          </w:p>
        </w:tc>
        <w:tc>
          <w:tcPr>
            <w:tcW w:w="4712" w:type="dxa"/>
          </w:tcPr>
          <w:p w14:paraId="4964C21D" w14:textId="77777777" w:rsidR="009B75C3" w:rsidRPr="001D2E49" w:rsidRDefault="009B75C3" w:rsidP="009517A1">
            <w:pPr>
              <w:pStyle w:val="TAL"/>
              <w:rPr>
                <w:lang w:eastAsia="ja-JP"/>
              </w:rPr>
            </w:pPr>
            <w:r w:rsidRPr="001D2E49">
              <w:rPr>
                <w:lang w:eastAsia="ja-JP"/>
              </w:rPr>
              <w:t>DOWNLINK RAN STATUS TRANSFER</w:t>
            </w:r>
          </w:p>
        </w:tc>
      </w:tr>
      <w:tr w:rsidR="009B75C3" w:rsidRPr="001D2E49" w14:paraId="78B1B02F" w14:textId="77777777" w:rsidTr="009517A1">
        <w:trPr>
          <w:jc w:val="center"/>
        </w:trPr>
        <w:tc>
          <w:tcPr>
            <w:tcW w:w="3827" w:type="dxa"/>
          </w:tcPr>
          <w:p w14:paraId="405EA210" w14:textId="77777777" w:rsidR="009B75C3" w:rsidRPr="001D2E49" w:rsidRDefault="009B75C3" w:rsidP="009517A1">
            <w:pPr>
              <w:pStyle w:val="TAL"/>
              <w:rPr>
                <w:lang w:eastAsia="ja-JP"/>
              </w:rPr>
            </w:pPr>
            <w:r w:rsidRPr="001D2E49">
              <w:rPr>
                <w:lang w:eastAsia="ja-JP"/>
              </w:rPr>
              <w:t>Downlink NAS Transport</w:t>
            </w:r>
          </w:p>
        </w:tc>
        <w:tc>
          <w:tcPr>
            <w:tcW w:w="4712" w:type="dxa"/>
          </w:tcPr>
          <w:p w14:paraId="097C1802" w14:textId="77777777" w:rsidR="009B75C3" w:rsidRPr="001D2E49" w:rsidRDefault="009B75C3" w:rsidP="009517A1">
            <w:pPr>
              <w:pStyle w:val="TAL"/>
              <w:rPr>
                <w:lang w:eastAsia="ja-JP"/>
              </w:rPr>
            </w:pPr>
            <w:r w:rsidRPr="001D2E49">
              <w:rPr>
                <w:lang w:eastAsia="ja-JP"/>
              </w:rPr>
              <w:t>DOWNLINK NAS TRANSPORT</w:t>
            </w:r>
          </w:p>
        </w:tc>
      </w:tr>
      <w:tr w:rsidR="009B75C3" w:rsidRPr="001D2E49" w14:paraId="6B87CECA" w14:textId="77777777" w:rsidTr="009517A1">
        <w:trPr>
          <w:jc w:val="center"/>
        </w:trPr>
        <w:tc>
          <w:tcPr>
            <w:tcW w:w="3827" w:type="dxa"/>
          </w:tcPr>
          <w:p w14:paraId="53C0E266" w14:textId="77777777" w:rsidR="009B75C3" w:rsidRPr="001D2E49" w:rsidRDefault="009B75C3" w:rsidP="009517A1">
            <w:pPr>
              <w:pStyle w:val="TAL"/>
              <w:rPr>
                <w:lang w:eastAsia="ja-JP"/>
              </w:rPr>
            </w:pPr>
            <w:r w:rsidRPr="001D2E49">
              <w:rPr>
                <w:lang w:eastAsia="ja-JP"/>
              </w:rPr>
              <w:t>Error Indication</w:t>
            </w:r>
          </w:p>
        </w:tc>
        <w:tc>
          <w:tcPr>
            <w:tcW w:w="4712" w:type="dxa"/>
          </w:tcPr>
          <w:p w14:paraId="29BA4F7A" w14:textId="77777777" w:rsidR="009B75C3" w:rsidRPr="001D2E49" w:rsidRDefault="009B75C3" w:rsidP="009517A1">
            <w:pPr>
              <w:pStyle w:val="TAL"/>
              <w:rPr>
                <w:lang w:eastAsia="ja-JP"/>
              </w:rPr>
            </w:pPr>
            <w:r w:rsidRPr="001D2E49">
              <w:rPr>
                <w:lang w:eastAsia="ja-JP"/>
              </w:rPr>
              <w:t>ERROR INDICATION</w:t>
            </w:r>
          </w:p>
        </w:tc>
      </w:tr>
      <w:tr w:rsidR="009B75C3" w:rsidRPr="001D2E49" w14:paraId="12D3AC0A" w14:textId="77777777" w:rsidTr="009517A1">
        <w:trPr>
          <w:jc w:val="center"/>
        </w:trPr>
        <w:tc>
          <w:tcPr>
            <w:tcW w:w="3827" w:type="dxa"/>
          </w:tcPr>
          <w:p w14:paraId="5415028F" w14:textId="77777777" w:rsidR="009B75C3" w:rsidRPr="001D2E49" w:rsidRDefault="009B75C3" w:rsidP="009517A1">
            <w:pPr>
              <w:pStyle w:val="TAL"/>
              <w:rPr>
                <w:lang w:eastAsia="zh-CN"/>
              </w:rPr>
            </w:pPr>
            <w:r w:rsidRPr="001D2E49">
              <w:rPr>
                <w:lang w:eastAsia="zh-CN"/>
              </w:rPr>
              <w:t>Uplink RAN Configuration Transfer</w:t>
            </w:r>
          </w:p>
        </w:tc>
        <w:tc>
          <w:tcPr>
            <w:tcW w:w="4712" w:type="dxa"/>
          </w:tcPr>
          <w:p w14:paraId="4510066F" w14:textId="77777777" w:rsidR="009B75C3" w:rsidRPr="001D2E49" w:rsidRDefault="009B75C3" w:rsidP="009517A1">
            <w:pPr>
              <w:pStyle w:val="TAL"/>
              <w:rPr>
                <w:lang w:eastAsia="zh-CN"/>
              </w:rPr>
            </w:pPr>
            <w:r w:rsidRPr="001D2E49">
              <w:rPr>
                <w:lang w:eastAsia="zh-CN"/>
              </w:rPr>
              <w:t>UPLINK RAN CONFIGURATION TRANSFER</w:t>
            </w:r>
          </w:p>
        </w:tc>
      </w:tr>
      <w:tr w:rsidR="009B75C3" w:rsidRPr="001D2E49" w14:paraId="1C52337E" w14:textId="77777777" w:rsidTr="009517A1">
        <w:trPr>
          <w:jc w:val="center"/>
        </w:trPr>
        <w:tc>
          <w:tcPr>
            <w:tcW w:w="3827" w:type="dxa"/>
          </w:tcPr>
          <w:p w14:paraId="5D7BBBB2" w14:textId="77777777" w:rsidR="009B75C3" w:rsidRPr="001D2E49" w:rsidRDefault="009B75C3" w:rsidP="009517A1">
            <w:pPr>
              <w:pStyle w:val="TAL"/>
              <w:rPr>
                <w:lang w:eastAsia="ja-JP"/>
              </w:rPr>
            </w:pPr>
            <w:r w:rsidRPr="001D2E49">
              <w:rPr>
                <w:lang w:eastAsia="ja-JP"/>
              </w:rPr>
              <w:t>Uplink RAN Status Transfer</w:t>
            </w:r>
          </w:p>
        </w:tc>
        <w:tc>
          <w:tcPr>
            <w:tcW w:w="4712" w:type="dxa"/>
          </w:tcPr>
          <w:p w14:paraId="6EDC811D" w14:textId="77777777" w:rsidR="009B75C3" w:rsidRPr="001D2E49" w:rsidRDefault="009B75C3" w:rsidP="009517A1">
            <w:pPr>
              <w:pStyle w:val="TAL"/>
              <w:rPr>
                <w:lang w:eastAsia="ja-JP"/>
              </w:rPr>
            </w:pPr>
            <w:r w:rsidRPr="001D2E49">
              <w:rPr>
                <w:lang w:eastAsia="ja-JP"/>
              </w:rPr>
              <w:t>UPLINK RAN STATUS TRANSFER</w:t>
            </w:r>
          </w:p>
        </w:tc>
      </w:tr>
      <w:tr w:rsidR="009B75C3" w:rsidRPr="001D2E49" w14:paraId="4FDFF419" w14:textId="77777777" w:rsidTr="009517A1">
        <w:trPr>
          <w:jc w:val="center"/>
        </w:trPr>
        <w:tc>
          <w:tcPr>
            <w:tcW w:w="3827" w:type="dxa"/>
          </w:tcPr>
          <w:p w14:paraId="188E294A" w14:textId="77777777" w:rsidR="009B75C3" w:rsidRPr="001D2E49" w:rsidRDefault="009B75C3" w:rsidP="009517A1">
            <w:pPr>
              <w:pStyle w:val="TAL"/>
              <w:rPr>
                <w:lang w:eastAsia="ja-JP"/>
              </w:rPr>
            </w:pPr>
            <w:r w:rsidRPr="001D2E49">
              <w:rPr>
                <w:lang w:eastAsia="ja-JP"/>
              </w:rPr>
              <w:t>Handover Notification</w:t>
            </w:r>
          </w:p>
        </w:tc>
        <w:tc>
          <w:tcPr>
            <w:tcW w:w="4712" w:type="dxa"/>
          </w:tcPr>
          <w:p w14:paraId="20D2BE6C" w14:textId="77777777" w:rsidR="009B75C3" w:rsidRPr="001D2E49" w:rsidRDefault="009B75C3" w:rsidP="009517A1">
            <w:pPr>
              <w:pStyle w:val="TAL"/>
              <w:rPr>
                <w:lang w:eastAsia="ja-JP"/>
              </w:rPr>
            </w:pPr>
            <w:r w:rsidRPr="001D2E49">
              <w:rPr>
                <w:lang w:eastAsia="ja-JP"/>
              </w:rPr>
              <w:t>HANDOVER NOTIFY</w:t>
            </w:r>
          </w:p>
        </w:tc>
      </w:tr>
      <w:tr w:rsidR="009B75C3" w:rsidRPr="001D2E49" w14:paraId="1EAC95FA" w14:textId="77777777" w:rsidTr="009517A1">
        <w:trPr>
          <w:jc w:val="center"/>
        </w:trPr>
        <w:tc>
          <w:tcPr>
            <w:tcW w:w="3827" w:type="dxa"/>
          </w:tcPr>
          <w:p w14:paraId="5DA44C21" w14:textId="77777777" w:rsidR="009B75C3" w:rsidRPr="001D2E49" w:rsidRDefault="009B75C3" w:rsidP="009517A1">
            <w:pPr>
              <w:pStyle w:val="TAL"/>
              <w:rPr>
                <w:lang w:eastAsia="ja-JP"/>
              </w:rPr>
            </w:pPr>
            <w:r w:rsidRPr="001D2E49">
              <w:rPr>
                <w:lang w:eastAsia="ja-JP"/>
              </w:rPr>
              <w:t>Initial UE Message</w:t>
            </w:r>
          </w:p>
        </w:tc>
        <w:tc>
          <w:tcPr>
            <w:tcW w:w="4712" w:type="dxa"/>
          </w:tcPr>
          <w:p w14:paraId="03098128" w14:textId="77777777" w:rsidR="009B75C3" w:rsidRPr="001D2E49" w:rsidRDefault="009B75C3" w:rsidP="009517A1">
            <w:pPr>
              <w:pStyle w:val="TAL"/>
              <w:rPr>
                <w:lang w:eastAsia="ja-JP"/>
              </w:rPr>
            </w:pPr>
            <w:r w:rsidRPr="001D2E49">
              <w:rPr>
                <w:lang w:eastAsia="ja-JP"/>
              </w:rPr>
              <w:t>INITIAL UE MESSAGE</w:t>
            </w:r>
          </w:p>
        </w:tc>
      </w:tr>
      <w:tr w:rsidR="009B75C3" w:rsidRPr="001D2E49" w14:paraId="6C1731CB" w14:textId="77777777" w:rsidTr="009517A1">
        <w:trPr>
          <w:jc w:val="center"/>
        </w:trPr>
        <w:tc>
          <w:tcPr>
            <w:tcW w:w="3827" w:type="dxa"/>
          </w:tcPr>
          <w:p w14:paraId="5E02655F" w14:textId="77777777" w:rsidR="009B75C3" w:rsidRPr="001D2E49" w:rsidRDefault="009B75C3" w:rsidP="009517A1">
            <w:pPr>
              <w:pStyle w:val="TAL"/>
              <w:rPr>
                <w:lang w:eastAsia="ja-JP"/>
              </w:rPr>
            </w:pPr>
            <w:r w:rsidRPr="001D2E49">
              <w:rPr>
                <w:lang w:eastAsia="ja-JP"/>
              </w:rPr>
              <w:t xml:space="preserve">NAS </w:t>
            </w:r>
            <w:proofErr w:type="gramStart"/>
            <w:r w:rsidRPr="001D2E49">
              <w:rPr>
                <w:lang w:eastAsia="ja-JP"/>
              </w:rPr>
              <w:t>Non Delivery</w:t>
            </w:r>
            <w:proofErr w:type="gramEnd"/>
            <w:r w:rsidRPr="001D2E49">
              <w:rPr>
                <w:lang w:eastAsia="ja-JP"/>
              </w:rPr>
              <w:t xml:space="preserve"> Indication</w:t>
            </w:r>
          </w:p>
        </w:tc>
        <w:tc>
          <w:tcPr>
            <w:tcW w:w="4712" w:type="dxa"/>
          </w:tcPr>
          <w:p w14:paraId="1CF7DE48" w14:textId="77777777" w:rsidR="009B75C3" w:rsidRPr="001D2E49" w:rsidRDefault="009B75C3" w:rsidP="009517A1">
            <w:pPr>
              <w:pStyle w:val="TAL"/>
              <w:rPr>
                <w:lang w:eastAsia="ja-JP"/>
              </w:rPr>
            </w:pPr>
            <w:r w:rsidRPr="001D2E49">
              <w:rPr>
                <w:lang w:eastAsia="ja-JP"/>
              </w:rPr>
              <w:t xml:space="preserve">NAS </w:t>
            </w:r>
            <w:proofErr w:type="gramStart"/>
            <w:r w:rsidRPr="001D2E49">
              <w:rPr>
                <w:lang w:eastAsia="ja-JP"/>
              </w:rPr>
              <w:t>NON DELIVERY</w:t>
            </w:r>
            <w:proofErr w:type="gramEnd"/>
            <w:r w:rsidRPr="001D2E49">
              <w:rPr>
                <w:lang w:eastAsia="ja-JP"/>
              </w:rPr>
              <w:t xml:space="preserve"> INDICATION</w:t>
            </w:r>
          </w:p>
        </w:tc>
      </w:tr>
      <w:tr w:rsidR="009B75C3" w:rsidRPr="001D2E49" w14:paraId="6C5793F5" w14:textId="77777777" w:rsidTr="009517A1">
        <w:trPr>
          <w:jc w:val="center"/>
        </w:trPr>
        <w:tc>
          <w:tcPr>
            <w:tcW w:w="3827" w:type="dxa"/>
          </w:tcPr>
          <w:p w14:paraId="50DE1715" w14:textId="77777777" w:rsidR="009B75C3" w:rsidRPr="001D2E49" w:rsidRDefault="009B75C3" w:rsidP="009517A1">
            <w:pPr>
              <w:pStyle w:val="TAL"/>
              <w:rPr>
                <w:lang w:eastAsia="ja-JP"/>
              </w:rPr>
            </w:pPr>
            <w:r w:rsidRPr="001D2E49">
              <w:rPr>
                <w:lang w:eastAsia="ja-JP"/>
              </w:rPr>
              <w:t>Paging</w:t>
            </w:r>
          </w:p>
        </w:tc>
        <w:tc>
          <w:tcPr>
            <w:tcW w:w="4712" w:type="dxa"/>
          </w:tcPr>
          <w:p w14:paraId="73284E7A" w14:textId="77777777" w:rsidR="009B75C3" w:rsidRPr="001D2E49" w:rsidRDefault="009B75C3" w:rsidP="009517A1">
            <w:pPr>
              <w:pStyle w:val="TAL"/>
              <w:rPr>
                <w:lang w:eastAsia="ja-JP"/>
              </w:rPr>
            </w:pPr>
            <w:r w:rsidRPr="001D2E49">
              <w:rPr>
                <w:lang w:eastAsia="ja-JP"/>
              </w:rPr>
              <w:t>PAGING</w:t>
            </w:r>
          </w:p>
        </w:tc>
      </w:tr>
      <w:tr w:rsidR="009B75C3" w:rsidRPr="001D2E49" w14:paraId="63B58B5A" w14:textId="77777777" w:rsidTr="009517A1">
        <w:trPr>
          <w:jc w:val="center"/>
        </w:trPr>
        <w:tc>
          <w:tcPr>
            <w:tcW w:w="3827" w:type="dxa"/>
          </w:tcPr>
          <w:p w14:paraId="76D3FEBC" w14:textId="77777777" w:rsidR="009B75C3" w:rsidRPr="001D2E49" w:rsidRDefault="009B75C3" w:rsidP="009517A1">
            <w:pPr>
              <w:pStyle w:val="TAL"/>
              <w:rPr>
                <w:lang w:eastAsia="ja-JP"/>
              </w:rPr>
            </w:pPr>
            <w:r w:rsidRPr="001D2E49">
              <w:rPr>
                <w:lang w:eastAsia="ja-JP"/>
              </w:rPr>
              <w:t>PDU Session Resource Notify</w:t>
            </w:r>
          </w:p>
        </w:tc>
        <w:tc>
          <w:tcPr>
            <w:tcW w:w="4712" w:type="dxa"/>
          </w:tcPr>
          <w:p w14:paraId="3DE05F51" w14:textId="77777777" w:rsidR="009B75C3" w:rsidRPr="001D2E49" w:rsidRDefault="009B75C3" w:rsidP="009517A1">
            <w:pPr>
              <w:pStyle w:val="TAL"/>
              <w:rPr>
                <w:lang w:eastAsia="ja-JP"/>
              </w:rPr>
            </w:pPr>
            <w:r w:rsidRPr="001D2E49">
              <w:rPr>
                <w:lang w:eastAsia="ja-JP"/>
              </w:rPr>
              <w:t>PDU SESSION RESOURCE NOTIFY</w:t>
            </w:r>
          </w:p>
        </w:tc>
      </w:tr>
      <w:tr w:rsidR="009B75C3" w:rsidRPr="001D2E49" w14:paraId="65183AF0" w14:textId="77777777" w:rsidTr="009517A1">
        <w:trPr>
          <w:jc w:val="center"/>
        </w:trPr>
        <w:tc>
          <w:tcPr>
            <w:tcW w:w="3827" w:type="dxa"/>
          </w:tcPr>
          <w:p w14:paraId="46AFEF3C" w14:textId="77777777" w:rsidR="009B75C3" w:rsidRPr="001D2E49" w:rsidRDefault="009B75C3" w:rsidP="009517A1">
            <w:pPr>
              <w:pStyle w:val="TAL"/>
              <w:rPr>
                <w:lang w:eastAsia="ja-JP"/>
              </w:rPr>
            </w:pPr>
            <w:r w:rsidRPr="001D2E49">
              <w:rPr>
                <w:lang w:eastAsia="ja-JP"/>
              </w:rPr>
              <w:t>Reroute NAS Request</w:t>
            </w:r>
          </w:p>
        </w:tc>
        <w:tc>
          <w:tcPr>
            <w:tcW w:w="4712" w:type="dxa"/>
          </w:tcPr>
          <w:p w14:paraId="6679AE15" w14:textId="77777777" w:rsidR="009B75C3" w:rsidRPr="001D2E49" w:rsidRDefault="009B75C3" w:rsidP="009517A1">
            <w:pPr>
              <w:pStyle w:val="TAL"/>
              <w:rPr>
                <w:lang w:eastAsia="ja-JP"/>
              </w:rPr>
            </w:pPr>
            <w:r w:rsidRPr="001D2E49">
              <w:rPr>
                <w:lang w:eastAsia="ja-JP"/>
              </w:rPr>
              <w:t>REROUTE NAS REQUEST</w:t>
            </w:r>
          </w:p>
        </w:tc>
      </w:tr>
      <w:tr w:rsidR="009B75C3" w:rsidRPr="001D2E49" w14:paraId="5C16E5E5" w14:textId="77777777" w:rsidTr="009517A1">
        <w:trPr>
          <w:jc w:val="center"/>
        </w:trPr>
        <w:tc>
          <w:tcPr>
            <w:tcW w:w="3827" w:type="dxa"/>
            <w:tcBorders>
              <w:top w:val="single" w:sz="6" w:space="0" w:color="auto"/>
              <w:left w:val="single" w:sz="6" w:space="0" w:color="auto"/>
              <w:bottom w:val="single" w:sz="6" w:space="0" w:color="auto"/>
              <w:right w:val="single" w:sz="6" w:space="0" w:color="auto"/>
            </w:tcBorders>
          </w:tcPr>
          <w:p w14:paraId="6D99E4D3" w14:textId="77777777" w:rsidR="009B75C3" w:rsidRPr="001D2E49" w:rsidRDefault="009B75C3" w:rsidP="009517A1">
            <w:pPr>
              <w:pStyle w:val="TAL"/>
              <w:rPr>
                <w:lang w:eastAsia="ja-JP"/>
              </w:rPr>
            </w:pPr>
            <w:r w:rsidRPr="001D2E49">
              <w:rPr>
                <w:lang w:eastAsia="ja-JP"/>
              </w:rPr>
              <w:t>UE Context Release Request</w:t>
            </w:r>
          </w:p>
        </w:tc>
        <w:tc>
          <w:tcPr>
            <w:tcW w:w="4712" w:type="dxa"/>
            <w:tcBorders>
              <w:top w:val="single" w:sz="6" w:space="0" w:color="auto"/>
              <w:left w:val="single" w:sz="6" w:space="0" w:color="auto"/>
              <w:bottom w:val="single" w:sz="6" w:space="0" w:color="auto"/>
              <w:right w:val="single" w:sz="6" w:space="0" w:color="auto"/>
            </w:tcBorders>
          </w:tcPr>
          <w:p w14:paraId="43EC521C" w14:textId="77777777" w:rsidR="009B75C3" w:rsidRPr="001D2E49" w:rsidRDefault="009B75C3" w:rsidP="009517A1">
            <w:pPr>
              <w:pStyle w:val="TAL"/>
              <w:rPr>
                <w:lang w:eastAsia="ja-JP"/>
              </w:rPr>
            </w:pPr>
            <w:r w:rsidRPr="001D2E49">
              <w:rPr>
                <w:lang w:eastAsia="ja-JP"/>
              </w:rPr>
              <w:t>UE CONTEXT RELEASE REQUEST</w:t>
            </w:r>
          </w:p>
        </w:tc>
      </w:tr>
      <w:tr w:rsidR="009B75C3" w:rsidRPr="001D2E49" w14:paraId="3D7D2CB8" w14:textId="77777777" w:rsidTr="009517A1">
        <w:trPr>
          <w:jc w:val="center"/>
        </w:trPr>
        <w:tc>
          <w:tcPr>
            <w:tcW w:w="3827" w:type="dxa"/>
          </w:tcPr>
          <w:p w14:paraId="757E6757" w14:textId="77777777" w:rsidR="009B75C3" w:rsidRPr="001D2E49" w:rsidRDefault="009B75C3" w:rsidP="009517A1">
            <w:pPr>
              <w:pStyle w:val="TAL"/>
              <w:rPr>
                <w:lang w:eastAsia="ja-JP"/>
              </w:rPr>
            </w:pPr>
            <w:r w:rsidRPr="001D2E49">
              <w:rPr>
                <w:lang w:eastAsia="ja-JP"/>
              </w:rPr>
              <w:t>Uplink NAS Transport</w:t>
            </w:r>
          </w:p>
        </w:tc>
        <w:tc>
          <w:tcPr>
            <w:tcW w:w="4712" w:type="dxa"/>
          </w:tcPr>
          <w:p w14:paraId="0D4F7D0E" w14:textId="77777777" w:rsidR="009B75C3" w:rsidRPr="001D2E49" w:rsidRDefault="009B75C3" w:rsidP="009517A1">
            <w:pPr>
              <w:pStyle w:val="TAL"/>
              <w:rPr>
                <w:lang w:eastAsia="ja-JP"/>
              </w:rPr>
            </w:pPr>
            <w:r w:rsidRPr="001D2E49">
              <w:rPr>
                <w:lang w:eastAsia="ja-JP"/>
              </w:rPr>
              <w:t>UPLINK NAS TRANSPORT</w:t>
            </w:r>
          </w:p>
        </w:tc>
      </w:tr>
      <w:tr w:rsidR="009B75C3" w:rsidRPr="001D2E49" w14:paraId="3BFACF7D" w14:textId="77777777" w:rsidTr="009517A1">
        <w:trPr>
          <w:jc w:val="center"/>
        </w:trPr>
        <w:tc>
          <w:tcPr>
            <w:tcW w:w="3827" w:type="dxa"/>
          </w:tcPr>
          <w:p w14:paraId="06297640" w14:textId="77777777" w:rsidR="009B75C3" w:rsidRPr="001D2E49" w:rsidRDefault="009B75C3" w:rsidP="009517A1">
            <w:pPr>
              <w:pStyle w:val="TAL"/>
              <w:rPr>
                <w:lang w:eastAsia="ja-JP"/>
              </w:rPr>
            </w:pPr>
            <w:r w:rsidRPr="001D2E49">
              <w:rPr>
                <w:szCs w:val="18"/>
              </w:rPr>
              <w:t>AMF Status Indication</w:t>
            </w:r>
          </w:p>
        </w:tc>
        <w:tc>
          <w:tcPr>
            <w:tcW w:w="4712" w:type="dxa"/>
          </w:tcPr>
          <w:p w14:paraId="7FAA1BD6" w14:textId="77777777" w:rsidR="009B75C3" w:rsidRPr="001D2E49" w:rsidRDefault="009B75C3" w:rsidP="009517A1">
            <w:pPr>
              <w:pStyle w:val="TAL"/>
              <w:rPr>
                <w:lang w:eastAsia="ja-JP"/>
              </w:rPr>
            </w:pPr>
            <w:r w:rsidRPr="001D2E49">
              <w:rPr>
                <w:szCs w:val="18"/>
              </w:rPr>
              <w:t>AMF STATUS INDICATION</w:t>
            </w:r>
          </w:p>
        </w:tc>
      </w:tr>
      <w:tr w:rsidR="009B75C3" w:rsidRPr="001D2E49" w14:paraId="1D5E84DE" w14:textId="77777777" w:rsidTr="009517A1">
        <w:trPr>
          <w:jc w:val="center"/>
        </w:trPr>
        <w:tc>
          <w:tcPr>
            <w:tcW w:w="3827" w:type="dxa"/>
          </w:tcPr>
          <w:p w14:paraId="1FF6B3DF" w14:textId="77777777" w:rsidR="009B75C3" w:rsidRPr="001D2E49" w:rsidRDefault="009B75C3" w:rsidP="009517A1">
            <w:pPr>
              <w:pStyle w:val="TAL"/>
              <w:rPr>
                <w:szCs w:val="18"/>
              </w:rPr>
            </w:pPr>
            <w:r w:rsidRPr="001D2E49">
              <w:rPr>
                <w:rFonts w:eastAsia="Malgun Gothic" w:cs="Arial"/>
                <w:lang w:eastAsia="ja-JP"/>
              </w:rPr>
              <w:t>PWS Restart Indication</w:t>
            </w:r>
          </w:p>
        </w:tc>
        <w:tc>
          <w:tcPr>
            <w:tcW w:w="4712" w:type="dxa"/>
          </w:tcPr>
          <w:p w14:paraId="565F3419" w14:textId="77777777" w:rsidR="009B75C3" w:rsidRPr="001D2E49" w:rsidRDefault="009B75C3" w:rsidP="009517A1">
            <w:pPr>
              <w:pStyle w:val="TAL"/>
              <w:rPr>
                <w:szCs w:val="18"/>
              </w:rPr>
            </w:pPr>
            <w:r w:rsidRPr="001D2E49">
              <w:rPr>
                <w:rFonts w:eastAsia="Malgun Gothic" w:cs="Arial"/>
                <w:lang w:eastAsia="ja-JP"/>
              </w:rPr>
              <w:t>PWS RESTART INDICATION</w:t>
            </w:r>
          </w:p>
        </w:tc>
      </w:tr>
      <w:tr w:rsidR="009B75C3" w:rsidRPr="001D2E49" w14:paraId="1EBB41B5" w14:textId="77777777" w:rsidTr="009517A1">
        <w:trPr>
          <w:jc w:val="center"/>
        </w:trPr>
        <w:tc>
          <w:tcPr>
            <w:tcW w:w="3827" w:type="dxa"/>
          </w:tcPr>
          <w:p w14:paraId="4E1BEDB2" w14:textId="77777777" w:rsidR="009B75C3" w:rsidRPr="001D2E49" w:rsidRDefault="009B75C3" w:rsidP="009517A1">
            <w:pPr>
              <w:pStyle w:val="TAL"/>
              <w:rPr>
                <w:szCs w:val="18"/>
              </w:rPr>
            </w:pPr>
            <w:r w:rsidRPr="001D2E49">
              <w:rPr>
                <w:rFonts w:eastAsia="Malgun Gothic" w:cs="Arial"/>
                <w:lang w:eastAsia="ja-JP"/>
              </w:rPr>
              <w:t>PWS Failure Indication</w:t>
            </w:r>
          </w:p>
        </w:tc>
        <w:tc>
          <w:tcPr>
            <w:tcW w:w="4712" w:type="dxa"/>
          </w:tcPr>
          <w:p w14:paraId="207AB695" w14:textId="77777777" w:rsidR="009B75C3" w:rsidRPr="001D2E49" w:rsidRDefault="009B75C3" w:rsidP="009517A1">
            <w:pPr>
              <w:pStyle w:val="TAL"/>
              <w:rPr>
                <w:szCs w:val="18"/>
              </w:rPr>
            </w:pPr>
            <w:r w:rsidRPr="001D2E49">
              <w:rPr>
                <w:rFonts w:eastAsia="Malgun Gothic" w:cs="Arial"/>
                <w:lang w:eastAsia="ja-JP"/>
              </w:rPr>
              <w:t>PWS FAILURE INDICATION</w:t>
            </w:r>
          </w:p>
        </w:tc>
      </w:tr>
      <w:tr w:rsidR="009B75C3" w:rsidRPr="001D2E49" w14:paraId="3CC08BAA" w14:textId="77777777" w:rsidTr="009517A1">
        <w:trPr>
          <w:jc w:val="center"/>
        </w:trPr>
        <w:tc>
          <w:tcPr>
            <w:tcW w:w="3827" w:type="dxa"/>
          </w:tcPr>
          <w:p w14:paraId="10D46C7D" w14:textId="77777777" w:rsidR="009B75C3" w:rsidRPr="001D2E49" w:rsidRDefault="009B75C3" w:rsidP="009517A1">
            <w:pPr>
              <w:pStyle w:val="TAL"/>
              <w:rPr>
                <w:szCs w:val="18"/>
              </w:rPr>
            </w:pPr>
            <w:r w:rsidRPr="001D2E49">
              <w:t>Downlink UE Associated NRPPa Transport</w:t>
            </w:r>
          </w:p>
        </w:tc>
        <w:tc>
          <w:tcPr>
            <w:tcW w:w="4712" w:type="dxa"/>
          </w:tcPr>
          <w:p w14:paraId="40529F92" w14:textId="77777777" w:rsidR="009B75C3" w:rsidRPr="001D2E49" w:rsidRDefault="009B75C3" w:rsidP="009517A1">
            <w:pPr>
              <w:pStyle w:val="TAL"/>
              <w:rPr>
                <w:szCs w:val="18"/>
              </w:rPr>
            </w:pPr>
            <w:r w:rsidRPr="001D2E49">
              <w:t>DOWNLINK UE ASSOCIATED NRPPA TRANSPORT</w:t>
            </w:r>
          </w:p>
        </w:tc>
      </w:tr>
      <w:tr w:rsidR="009B75C3" w:rsidRPr="001D2E49" w14:paraId="13941E4F" w14:textId="77777777" w:rsidTr="009517A1">
        <w:trPr>
          <w:jc w:val="center"/>
        </w:trPr>
        <w:tc>
          <w:tcPr>
            <w:tcW w:w="3827" w:type="dxa"/>
          </w:tcPr>
          <w:p w14:paraId="41BADA9D" w14:textId="77777777" w:rsidR="009B75C3" w:rsidRPr="001D2E49" w:rsidRDefault="009B75C3" w:rsidP="009517A1">
            <w:pPr>
              <w:pStyle w:val="TAL"/>
              <w:rPr>
                <w:szCs w:val="18"/>
              </w:rPr>
            </w:pPr>
            <w:r w:rsidRPr="001D2E49">
              <w:t>Uplink UE Associated NRPPa Transport</w:t>
            </w:r>
          </w:p>
        </w:tc>
        <w:tc>
          <w:tcPr>
            <w:tcW w:w="4712" w:type="dxa"/>
          </w:tcPr>
          <w:p w14:paraId="38619B6B" w14:textId="77777777" w:rsidR="009B75C3" w:rsidRPr="001D2E49" w:rsidRDefault="009B75C3" w:rsidP="009517A1">
            <w:pPr>
              <w:pStyle w:val="TAL"/>
              <w:rPr>
                <w:szCs w:val="18"/>
              </w:rPr>
            </w:pPr>
            <w:r w:rsidRPr="001D2E49">
              <w:t>UPLINK UE ASSOCIATED NRPPA TRANSPORT</w:t>
            </w:r>
          </w:p>
        </w:tc>
      </w:tr>
      <w:tr w:rsidR="009B75C3" w:rsidRPr="001D2E49" w14:paraId="29B53FA4" w14:textId="77777777" w:rsidTr="009517A1">
        <w:trPr>
          <w:jc w:val="center"/>
        </w:trPr>
        <w:tc>
          <w:tcPr>
            <w:tcW w:w="3827" w:type="dxa"/>
          </w:tcPr>
          <w:p w14:paraId="345B6649" w14:textId="77777777" w:rsidR="009B75C3" w:rsidRPr="001D2E49" w:rsidRDefault="009B75C3" w:rsidP="009517A1">
            <w:pPr>
              <w:pStyle w:val="TAL"/>
              <w:rPr>
                <w:szCs w:val="18"/>
              </w:rPr>
            </w:pPr>
            <w:r w:rsidRPr="001D2E49">
              <w:t xml:space="preserve">Downlink </w:t>
            </w:r>
            <w:proofErr w:type="gramStart"/>
            <w:r w:rsidRPr="001D2E49">
              <w:t>Non UE</w:t>
            </w:r>
            <w:proofErr w:type="gramEnd"/>
            <w:r w:rsidRPr="001D2E49">
              <w:t xml:space="preserve"> Associated NRPPa Transport</w:t>
            </w:r>
          </w:p>
        </w:tc>
        <w:tc>
          <w:tcPr>
            <w:tcW w:w="4712" w:type="dxa"/>
          </w:tcPr>
          <w:p w14:paraId="316FD117" w14:textId="77777777" w:rsidR="009B75C3" w:rsidRPr="001D2E49" w:rsidRDefault="009B75C3" w:rsidP="009517A1">
            <w:pPr>
              <w:pStyle w:val="TAL"/>
              <w:rPr>
                <w:szCs w:val="18"/>
              </w:rPr>
            </w:pPr>
            <w:r w:rsidRPr="001D2E49">
              <w:t xml:space="preserve">DOWNLINK </w:t>
            </w:r>
            <w:proofErr w:type="gramStart"/>
            <w:r w:rsidRPr="001D2E49">
              <w:t>NON UE</w:t>
            </w:r>
            <w:proofErr w:type="gramEnd"/>
            <w:r w:rsidRPr="001D2E49">
              <w:t xml:space="preserve"> ASSOCIATED NRPPA TRANSPORT</w:t>
            </w:r>
          </w:p>
        </w:tc>
      </w:tr>
      <w:tr w:rsidR="009B75C3" w:rsidRPr="001D2E49" w14:paraId="533F5B04" w14:textId="77777777" w:rsidTr="009517A1">
        <w:trPr>
          <w:jc w:val="center"/>
        </w:trPr>
        <w:tc>
          <w:tcPr>
            <w:tcW w:w="3827" w:type="dxa"/>
          </w:tcPr>
          <w:p w14:paraId="295739B7" w14:textId="77777777" w:rsidR="009B75C3" w:rsidRPr="001D2E49" w:rsidRDefault="009B75C3" w:rsidP="009517A1">
            <w:pPr>
              <w:pStyle w:val="TAL"/>
              <w:rPr>
                <w:szCs w:val="18"/>
              </w:rPr>
            </w:pPr>
            <w:r w:rsidRPr="001D2E49">
              <w:t xml:space="preserve">Uplink </w:t>
            </w:r>
            <w:proofErr w:type="gramStart"/>
            <w:r w:rsidRPr="001D2E49">
              <w:t>Non UE</w:t>
            </w:r>
            <w:proofErr w:type="gramEnd"/>
            <w:r w:rsidRPr="001D2E49">
              <w:t xml:space="preserve"> Associated NRPPa Transport</w:t>
            </w:r>
          </w:p>
        </w:tc>
        <w:tc>
          <w:tcPr>
            <w:tcW w:w="4712" w:type="dxa"/>
          </w:tcPr>
          <w:p w14:paraId="124DF1BB" w14:textId="77777777" w:rsidR="009B75C3" w:rsidRPr="001D2E49" w:rsidRDefault="009B75C3" w:rsidP="009517A1">
            <w:pPr>
              <w:pStyle w:val="TAL"/>
              <w:rPr>
                <w:szCs w:val="18"/>
              </w:rPr>
            </w:pPr>
            <w:r w:rsidRPr="001D2E49">
              <w:t xml:space="preserve">UPLINK </w:t>
            </w:r>
            <w:proofErr w:type="gramStart"/>
            <w:r w:rsidRPr="001D2E49">
              <w:t>NON UE</w:t>
            </w:r>
            <w:proofErr w:type="gramEnd"/>
            <w:r w:rsidRPr="001D2E49">
              <w:t xml:space="preserve"> ASSOCIATED NRPPA TRANSPORT</w:t>
            </w:r>
          </w:p>
        </w:tc>
      </w:tr>
      <w:tr w:rsidR="009B75C3" w:rsidRPr="001D2E49" w14:paraId="64F0CB69" w14:textId="77777777" w:rsidTr="009517A1">
        <w:trPr>
          <w:jc w:val="center"/>
        </w:trPr>
        <w:tc>
          <w:tcPr>
            <w:tcW w:w="3827" w:type="dxa"/>
          </w:tcPr>
          <w:p w14:paraId="40937841" w14:textId="77777777" w:rsidR="009B75C3" w:rsidRPr="001D2E49" w:rsidRDefault="009B75C3" w:rsidP="009517A1">
            <w:pPr>
              <w:pStyle w:val="TAL"/>
            </w:pPr>
            <w:r w:rsidRPr="001D2E49">
              <w:rPr>
                <w:lang w:eastAsia="ja-JP"/>
              </w:rPr>
              <w:t>Trace Start</w:t>
            </w:r>
          </w:p>
        </w:tc>
        <w:tc>
          <w:tcPr>
            <w:tcW w:w="4712" w:type="dxa"/>
          </w:tcPr>
          <w:p w14:paraId="74791A3F" w14:textId="77777777" w:rsidR="009B75C3" w:rsidRPr="001D2E49" w:rsidRDefault="009B75C3" w:rsidP="009517A1">
            <w:pPr>
              <w:pStyle w:val="TAL"/>
            </w:pPr>
            <w:r w:rsidRPr="001D2E49">
              <w:rPr>
                <w:lang w:eastAsia="ja-JP"/>
              </w:rPr>
              <w:t>TRACE START</w:t>
            </w:r>
          </w:p>
        </w:tc>
      </w:tr>
      <w:tr w:rsidR="009B75C3" w:rsidRPr="001D2E49" w14:paraId="1C540CDE" w14:textId="77777777" w:rsidTr="009517A1">
        <w:trPr>
          <w:jc w:val="center"/>
        </w:trPr>
        <w:tc>
          <w:tcPr>
            <w:tcW w:w="3827" w:type="dxa"/>
          </w:tcPr>
          <w:p w14:paraId="04B863F9" w14:textId="77777777" w:rsidR="009B75C3" w:rsidRPr="001D2E49" w:rsidRDefault="009B75C3" w:rsidP="009517A1">
            <w:pPr>
              <w:pStyle w:val="TAL"/>
            </w:pPr>
            <w:r w:rsidRPr="001D2E49">
              <w:rPr>
                <w:lang w:eastAsia="ja-JP"/>
              </w:rPr>
              <w:t>Trace Failure Indication</w:t>
            </w:r>
          </w:p>
        </w:tc>
        <w:tc>
          <w:tcPr>
            <w:tcW w:w="4712" w:type="dxa"/>
          </w:tcPr>
          <w:p w14:paraId="30DFFF5B" w14:textId="77777777" w:rsidR="009B75C3" w:rsidRPr="001D2E49" w:rsidRDefault="009B75C3" w:rsidP="009517A1">
            <w:pPr>
              <w:pStyle w:val="TAL"/>
            </w:pPr>
            <w:r w:rsidRPr="001D2E49">
              <w:rPr>
                <w:lang w:eastAsia="ja-JP"/>
              </w:rPr>
              <w:t>TRACE FAILURE INDICATION</w:t>
            </w:r>
          </w:p>
        </w:tc>
      </w:tr>
      <w:tr w:rsidR="009B75C3" w:rsidRPr="001D2E49" w14:paraId="6997F796" w14:textId="77777777" w:rsidTr="009517A1">
        <w:trPr>
          <w:jc w:val="center"/>
        </w:trPr>
        <w:tc>
          <w:tcPr>
            <w:tcW w:w="3827" w:type="dxa"/>
          </w:tcPr>
          <w:p w14:paraId="5F7E6D13" w14:textId="77777777" w:rsidR="009B75C3" w:rsidRPr="001D2E49" w:rsidRDefault="009B75C3" w:rsidP="009517A1">
            <w:pPr>
              <w:pStyle w:val="TAL"/>
            </w:pPr>
            <w:r w:rsidRPr="001D2E49">
              <w:rPr>
                <w:lang w:eastAsia="ja-JP"/>
              </w:rPr>
              <w:t>Deactivate Trace</w:t>
            </w:r>
          </w:p>
        </w:tc>
        <w:tc>
          <w:tcPr>
            <w:tcW w:w="4712" w:type="dxa"/>
          </w:tcPr>
          <w:p w14:paraId="102B563C" w14:textId="77777777" w:rsidR="009B75C3" w:rsidRPr="001D2E49" w:rsidRDefault="009B75C3" w:rsidP="009517A1">
            <w:pPr>
              <w:pStyle w:val="TAL"/>
            </w:pPr>
            <w:r w:rsidRPr="001D2E49">
              <w:rPr>
                <w:lang w:eastAsia="ja-JP"/>
              </w:rPr>
              <w:t>DEACTIVATE TRACE</w:t>
            </w:r>
          </w:p>
        </w:tc>
      </w:tr>
      <w:tr w:rsidR="009B75C3" w:rsidRPr="001D2E49" w14:paraId="05DC5E7A" w14:textId="77777777" w:rsidTr="009517A1">
        <w:trPr>
          <w:jc w:val="center"/>
        </w:trPr>
        <w:tc>
          <w:tcPr>
            <w:tcW w:w="3827" w:type="dxa"/>
          </w:tcPr>
          <w:p w14:paraId="060233C0" w14:textId="77777777" w:rsidR="009B75C3" w:rsidRPr="001D2E49" w:rsidRDefault="009B75C3" w:rsidP="009517A1">
            <w:pPr>
              <w:pStyle w:val="TAL"/>
            </w:pPr>
            <w:r w:rsidRPr="001D2E49">
              <w:rPr>
                <w:lang w:eastAsia="ja-JP"/>
              </w:rPr>
              <w:t>Cell Traffic Trace</w:t>
            </w:r>
          </w:p>
        </w:tc>
        <w:tc>
          <w:tcPr>
            <w:tcW w:w="4712" w:type="dxa"/>
          </w:tcPr>
          <w:p w14:paraId="1D8802B3" w14:textId="77777777" w:rsidR="009B75C3" w:rsidRPr="001D2E49" w:rsidRDefault="009B75C3" w:rsidP="009517A1">
            <w:pPr>
              <w:pStyle w:val="TAL"/>
            </w:pPr>
            <w:r w:rsidRPr="001D2E49">
              <w:rPr>
                <w:lang w:eastAsia="ja-JP"/>
              </w:rPr>
              <w:t>CELL TRAFFIC TRACE</w:t>
            </w:r>
          </w:p>
        </w:tc>
      </w:tr>
      <w:tr w:rsidR="009B75C3" w:rsidRPr="001D2E49" w14:paraId="636F974D" w14:textId="77777777" w:rsidTr="009517A1">
        <w:trPr>
          <w:jc w:val="center"/>
        </w:trPr>
        <w:tc>
          <w:tcPr>
            <w:tcW w:w="3827" w:type="dxa"/>
          </w:tcPr>
          <w:p w14:paraId="722132CD" w14:textId="77777777" w:rsidR="009B75C3" w:rsidRPr="001D2E49" w:rsidRDefault="009B75C3" w:rsidP="009517A1">
            <w:pPr>
              <w:pStyle w:val="TAL"/>
              <w:rPr>
                <w:lang w:eastAsia="ja-JP"/>
              </w:rPr>
            </w:pPr>
            <w:r w:rsidRPr="001D2E49">
              <w:rPr>
                <w:rFonts w:cs="Arial"/>
                <w:lang w:eastAsia="zh-CN"/>
              </w:rPr>
              <w:t>Location Reporting Control</w:t>
            </w:r>
          </w:p>
        </w:tc>
        <w:tc>
          <w:tcPr>
            <w:tcW w:w="4712" w:type="dxa"/>
          </w:tcPr>
          <w:p w14:paraId="7EA6E36C" w14:textId="77777777" w:rsidR="009B75C3" w:rsidRPr="001D2E49" w:rsidRDefault="009B75C3" w:rsidP="009517A1">
            <w:pPr>
              <w:pStyle w:val="TAL"/>
              <w:rPr>
                <w:lang w:eastAsia="ja-JP"/>
              </w:rPr>
            </w:pPr>
            <w:r w:rsidRPr="001D2E49">
              <w:rPr>
                <w:rFonts w:cs="Arial"/>
                <w:lang w:eastAsia="zh-CN"/>
              </w:rPr>
              <w:t>LOCATION REPORTING CONTROL</w:t>
            </w:r>
          </w:p>
        </w:tc>
      </w:tr>
      <w:tr w:rsidR="009B75C3" w:rsidRPr="001D2E49" w14:paraId="43C21CB8" w14:textId="77777777" w:rsidTr="009517A1">
        <w:trPr>
          <w:jc w:val="center"/>
        </w:trPr>
        <w:tc>
          <w:tcPr>
            <w:tcW w:w="3827" w:type="dxa"/>
          </w:tcPr>
          <w:p w14:paraId="4B0C428F" w14:textId="77777777" w:rsidR="009B75C3" w:rsidRPr="001D2E49" w:rsidRDefault="009B75C3" w:rsidP="009517A1">
            <w:pPr>
              <w:pStyle w:val="TAL"/>
              <w:rPr>
                <w:lang w:eastAsia="ja-JP"/>
              </w:rPr>
            </w:pPr>
            <w:r w:rsidRPr="001D2E49">
              <w:rPr>
                <w:rFonts w:cs="Arial"/>
                <w:lang w:eastAsia="zh-CN"/>
              </w:rPr>
              <w:t>Location Reporting Failure Indication</w:t>
            </w:r>
          </w:p>
        </w:tc>
        <w:tc>
          <w:tcPr>
            <w:tcW w:w="4712" w:type="dxa"/>
          </w:tcPr>
          <w:p w14:paraId="30623CC5" w14:textId="77777777" w:rsidR="009B75C3" w:rsidRPr="001D2E49" w:rsidRDefault="009B75C3" w:rsidP="009517A1">
            <w:pPr>
              <w:pStyle w:val="TAL"/>
              <w:rPr>
                <w:lang w:eastAsia="ja-JP"/>
              </w:rPr>
            </w:pPr>
            <w:r w:rsidRPr="001D2E49">
              <w:rPr>
                <w:rFonts w:cs="Arial"/>
                <w:lang w:eastAsia="zh-CN"/>
              </w:rPr>
              <w:t>LOCATION REPORTING FAILURE INDICATION</w:t>
            </w:r>
          </w:p>
        </w:tc>
      </w:tr>
      <w:tr w:rsidR="009B75C3" w:rsidRPr="001D2E49" w14:paraId="7B2BECE3" w14:textId="77777777" w:rsidTr="009517A1">
        <w:trPr>
          <w:jc w:val="center"/>
        </w:trPr>
        <w:tc>
          <w:tcPr>
            <w:tcW w:w="3827" w:type="dxa"/>
          </w:tcPr>
          <w:p w14:paraId="08D49FCE" w14:textId="77777777" w:rsidR="009B75C3" w:rsidRPr="001D2E49" w:rsidRDefault="009B75C3" w:rsidP="009517A1">
            <w:pPr>
              <w:pStyle w:val="TAL"/>
              <w:rPr>
                <w:lang w:eastAsia="ja-JP"/>
              </w:rPr>
            </w:pPr>
            <w:r w:rsidRPr="001D2E49">
              <w:rPr>
                <w:rFonts w:cs="Arial"/>
                <w:lang w:eastAsia="zh-CN"/>
              </w:rPr>
              <w:t>Location Report</w:t>
            </w:r>
          </w:p>
        </w:tc>
        <w:tc>
          <w:tcPr>
            <w:tcW w:w="4712" w:type="dxa"/>
          </w:tcPr>
          <w:p w14:paraId="600356F5" w14:textId="77777777" w:rsidR="009B75C3" w:rsidRPr="001D2E49" w:rsidRDefault="009B75C3" w:rsidP="009517A1">
            <w:pPr>
              <w:pStyle w:val="TAL"/>
              <w:rPr>
                <w:lang w:eastAsia="ja-JP"/>
              </w:rPr>
            </w:pPr>
            <w:r w:rsidRPr="001D2E49">
              <w:rPr>
                <w:rFonts w:cs="Arial"/>
                <w:lang w:eastAsia="zh-CN"/>
              </w:rPr>
              <w:t>LOCATION REPORT</w:t>
            </w:r>
          </w:p>
        </w:tc>
      </w:tr>
      <w:tr w:rsidR="009B75C3" w:rsidRPr="001D2E49" w14:paraId="3E358700" w14:textId="77777777" w:rsidTr="009517A1">
        <w:trPr>
          <w:jc w:val="center"/>
        </w:trPr>
        <w:tc>
          <w:tcPr>
            <w:tcW w:w="3827" w:type="dxa"/>
          </w:tcPr>
          <w:p w14:paraId="5F2BB248" w14:textId="77777777" w:rsidR="009B75C3" w:rsidRPr="001D2E49" w:rsidRDefault="009B75C3" w:rsidP="009517A1">
            <w:pPr>
              <w:pStyle w:val="TAL"/>
            </w:pPr>
            <w:r w:rsidRPr="001D2E49">
              <w:t>UE TNLA Binding Release</w:t>
            </w:r>
          </w:p>
        </w:tc>
        <w:tc>
          <w:tcPr>
            <w:tcW w:w="4712" w:type="dxa"/>
          </w:tcPr>
          <w:p w14:paraId="2A634AB3" w14:textId="77777777" w:rsidR="009B75C3" w:rsidRPr="001D2E49" w:rsidRDefault="009B75C3" w:rsidP="009517A1">
            <w:pPr>
              <w:pStyle w:val="TAL"/>
            </w:pPr>
            <w:r w:rsidRPr="001D2E49">
              <w:t>UE TNLA BINDING RELEASE REQUEST</w:t>
            </w:r>
          </w:p>
        </w:tc>
      </w:tr>
      <w:tr w:rsidR="009B75C3" w:rsidRPr="001D2E49" w14:paraId="338390A6" w14:textId="77777777" w:rsidTr="009517A1">
        <w:trPr>
          <w:jc w:val="center"/>
        </w:trPr>
        <w:tc>
          <w:tcPr>
            <w:tcW w:w="3827" w:type="dxa"/>
          </w:tcPr>
          <w:p w14:paraId="2688D9E7" w14:textId="77777777" w:rsidR="009B75C3" w:rsidRPr="001D2E49" w:rsidRDefault="009B75C3" w:rsidP="009517A1">
            <w:pPr>
              <w:pStyle w:val="TAL"/>
            </w:pPr>
            <w:r w:rsidRPr="001D2E49">
              <w:t>UE Radio Capability Info Indication</w:t>
            </w:r>
          </w:p>
        </w:tc>
        <w:tc>
          <w:tcPr>
            <w:tcW w:w="4712" w:type="dxa"/>
          </w:tcPr>
          <w:p w14:paraId="6B1C30A8" w14:textId="77777777" w:rsidR="009B75C3" w:rsidRPr="001D2E49" w:rsidRDefault="009B75C3" w:rsidP="009517A1">
            <w:pPr>
              <w:pStyle w:val="TAL"/>
            </w:pPr>
            <w:r w:rsidRPr="001D2E49">
              <w:t>UE RADIO CAPABILITY INFO INDICATION</w:t>
            </w:r>
          </w:p>
        </w:tc>
      </w:tr>
      <w:tr w:rsidR="009B75C3" w:rsidRPr="001D2E49" w14:paraId="573BF599" w14:textId="77777777" w:rsidTr="009517A1">
        <w:trPr>
          <w:jc w:val="center"/>
        </w:trPr>
        <w:tc>
          <w:tcPr>
            <w:tcW w:w="3827" w:type="dxa"/>
          </w:tcPr>
          <w:p w14:paraId="5950EE45" w14:textId="77777777" w:rsidR="009B75C3" w:rsidRPr="001D2E49" w:rsidRDefault="009B75C3" w:rsidP="009517A1">
            <w:pPr>
              <w:pStyle w:val="TAL"/>
            </w:pPr>
            <w:r w:rsidRPr="001D2E49">
              <w:t>RRC Inactive Transition Report</w:t>
            </w:r>
          </w:p>
        </w:tc>
        <w:tc>
          <w:tcPr>
            <w:tcW w:w="4712" w:type="dxa"/>
          </w:tcPr>
          <w:p w14:paraId="10D1AF3A" w14:textId="77777777" w:rsidR="009B75C3" w:rsidRPr="001D2E49" w:rsidRDefault="009B75C3" w:rsidP="009517A1">
            <w:pPr>
              <w:pStyle w:val="TAL"/>
            </w:pPr>
            <w:r w:rsidRPr="001D2E49">
              <w:t>RRC INACTIVE TRANSITION REPORT</w:t>
            </w:r>
          </w:p>
        </w:tc>
      </w:tr>
      <w:tr w:rsidR="009B75C3" w:rsidRPr="001D2E49" w14:paraId="26624C11" w14:textId="77777777" w:rsidTr="009517A1">
        <w:trPr>
          <w:jc w:val="center"/>
        </w:trPr>
        <w:tc>
          <w:tcPr>
            <w:tcW w:w="3827" w:type="dxa"/>
          </w:tcPr>
          <w:p w14:paraId="3249CAE5" w14:textId="77777777" w:rsidR="009B75C3" w:rsidRPr="001D2E49" w:rsidRDefault="009B75C3" w:rsidP="009517A1">
            <w:pPr>
              <w:pStyle w:val="TAL"/>
            </w:pPr>
            <w:r w:rsidRPr="001D2E49">
              <w:rPr>
                <w:rFonts w:cs="Arial"/>
                <w:lang w:eastAsia="zh-CN"/>
              </w:rPr>
              <w:t>Overload Start</w:t>
            </w:r>
          </w:p>
        </w:tc>
        <w:tc>
          <w:tcPr>
            <w:tcW w:w="4712" w:type="dxa"/>
          </w:tcPr>
          <w:p w14:paraId="53F984A3" w14:textId="77777777" w:rsidR="009B75C3" w:rsidRPr="001D2E49" w:rsidRDefault="009B75C3" w:rsidP="009517A1">
            <w:pPr>
              <w:pStyle w:val="TAL"/>
            </w:pPr>
            <w:r w:rsidRPr="001D2E49">
              <w:rPr>
                <w:rFonts w:cs="Arial"/>
                <w:lang w:eastAsia="zh-CN"/>
              </w:rPr>
              <w:t>OVERLOAD START</w:t>
            </w:r>
          </w:p>
        </w:tc>
      </w:tr>
      <w:tr w:rsidR="009B75C3" w:rsidRPr="001D2E49" w14:paraId="157070E8" w14:textId="77777777" w:rsidTr="009517A1">
        <w:trPr>
          <w:jc w:val="center"/>
        </w:trPr>
        <w:tc>
          <w:tcPr>
            <w:tcW w:w="3827" w:type="dxa"/>
          </w:tcPr>
          <w:p w14:paraId="240CDC67" w14:textId="77777777" w:rsidR="009B75C3" w:rsidRPr="001D2E49" w:rsidRDefault="009B75C3" w:rsidP="009517A1">
            <w:pPr>
              <w:pStyle w:val="TAL"/>
            </w:pPr>
            <w:r w:rsidRPr="001D2E49">
              <w:rPr>
                <w:rFonts w:cs="Arial"/>
                <w:lang w:eastAsia="zh-CN"/>
              </w:rPr>
              <w:t>Overload Stop</w:t>
            </w:r>
          </w:p>
        </w:tc>
        <w:tc>
          <w:tcPr>
            <w:tcW w:w="4712" w:type="dxa"/>
          </w:tcPr>
          <w:p w14:paraId="1C70260D" w14:textId="77777777" w:rsidR="009B75C3" w:rsidRPr="001D2E49" w:rsidRDefault="009B75C3" w:rsidP="009517A1">
            <w:pPr>
              <w:pStyle w:val="TAL"/>
            </w:pPr>
            <w:r w:rsidRPr="001D2E49">
              <w:rPr>
                <w:rFonts w:cs="Arial"/>
                <w:lang w:eastAsia="zh-CN"/>
              </w:rPr>
              <w:t>OVERLOAD STOP</w:t>
            </w:r>
          </w:p>
        </w:tc>
      </w:tr>
      <w:tr w:rsidR="009B75C3" w:rsidRPr="001D2E49" w14:paraId="35128FAD" w14:textId="77777777" w:rsidTr="009517A1">
        <w:trPr>
          <w:jc w:val="center"/>
        </w:trPr>
        <w:tc>
          <w:tcPr>
            <w:tcW w:w="3827" w:type="dxa"/>
          </w:tcPr>
          <w:p w14:paraId="15A81FE4" w14:textId="77777777" w:rsidR="009B75C3" w:rsidRPr="00367E0D" w:rsidRDefault="009B75C3" w:rsidP="009517A1">
            <w:pPr>
              <w:pStyle w:val="TAL"/>
            </w:pPr>
            <w:r w:rsidRPr="00367E0D">
              <w:t>Secondary RAT Data Usage Report</w:t>
            </w:r>
          </w:p>
        </w:tc>
        <w:tc>
          <w:tcPr>
            <w:tcW w:w="4712" w:type="dxa"/>
          </w:tcPr>
          <w:p w14:paraId="6DDC3CBA" w14:textId="77777777" w:rsidR="009B75C3" w:rsidRPr="00367E0D" w:rsidRDefault="009B75C3" w:rsidP="009517A1">
            <w:pPr>
              <w:pStyle w:val="TAL"/>
            </w:pPr>
            <w:r w:rsidRPr="00367E0D">
              <w:t>SECONDARY RAT DATA USAGE REPORT</w:t>
            </w:r>
          </w:p>
        </w:tc>
      </w:tr>
      <w:tr w:rsidR="00E530A7" w:rsidRPr="001D2E49" w14:paraId="7D25CA6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41EAD1A" w14:textId="77777777" w:rsidR="00E530A7" w:rsidRPr="00367E0D" w:rsidRDefault="00E530A7" w:rsidP="00367E0D">
            <w:pPr>
              <w:pStyle w:val="TAL"/>
            </w:pPr>
            <w:r w:rsidRPr="00367E0D">
              <w:t>Uplink RIM Information Transfer</w:t>
            </w:r>
          </w:p>
        </w:tc>
        <w:tc>
          <w:tcPr>
            <w:tcW w:w="4712" w:type="dxa"/>
            <w:tcBorders>
              <w:top w:val="single" w:sz="6" w:space="0" w:color="auto"/>
              <w:left w:val="single" w:sz="6" w:space="0" w:color="auto"/>
              <w:bottom w:val="single" w:sz="6" w:space="0" w:color="auto"/>
              <w:right w:val="single" w:sz="6" w:space="0" w:color="auto"/>
            </w:tcBorders>
          </w:tcPr>
          <w:p w14:paraId="47E37C56" w14:textId="77777777" w:rsidR="00E530A7" w:rsidRPr="00367E0D" w:rsidRDefault="00E530A7" w:rsidP="00367E0D">
            <w:pPr>
              <w:pStyle w:val="TAL"/>
            </w:pPr>
            <w:r w:rsidRPr="00367E0D">
              <w:t>UPLINK RIM INFORMATION TRANSFER</w:t>
            </w:r>
          </w:p>
        </w:tc>
      </w:tr>
      <w:tr w:rsidR="00E530A7" w:rsidRPr="001D2E49" w14:paraId="40AF34A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DD3B9F9" w14:textId="77777777" w:rsidR="00E530A7" w:rsidRPr="00367E0D" w:rsidRDefault="00E530A7" w:rsidP="00367E0D">
            <w:pPr>
              <w:pStyle w:val="TAL"/>
            </w:pPr>
            <w:r w:rsidRPr="00367E0D">
              <w:t>Downlink RIM Information Transfer</w:t>
            </w:r>
          </w:p>
        </w:tc>
        <w:tc>
          <w:tcPr>
            <w:tcW w:w="4712" w:type="dxa"/>
            <w:tcBorders>
              <w:top w:val="single" w:sz="6" w:space="0" w:color="auto"/>
              <w:left w:val="single" w:sz="6" w:space="0" w:color="auto"/>
              <w:bottom w:val="single" w:sz="6" w:space="0" w:color="auto"/>
              <w:right w:val="single" w:sz="6" w:space="0" w:color="auto"/>
            </w:tcBorders>
          </w:tcPr>
          <w:p w14:paraId="2E926165" w14:textId="77777777" w:rsidR="00E530A7" w:rsidRPr="00367E0D" w:rsidRDefault="00E530A7" w:rsidP="00367E0D">
            <w:pPr>
              <w:pStyle w:val="TAL"/>
            </w:pPr>
            <w:r w:rsidRPr="00367E0D">
              <w:t>DOWNLINK RIM INFORMATION TRANSFER</w:t>
            </w:r>
          </w:p>
        </w:tc>
      </w:tr>
      <w:tr w:rsidR="0045513C" w:rsidRPr="001D2E49" w14:paraId="73433E13"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C84107D" w14:textId="77777777" w:rsidR="0045513C" w:rsidRPr="00367E0D" w:rsidRDefault="0045513C" w:rsidP="00367E0D">
            <w:pPr>
              <w:pStyle w:val="TAL"/>
            </w:pPr>
            <w:r w:rsidRPr="00367E0D">
              <w:t>Retrieve UE Information</w:t>
            </w:r>
          </w:p>
        </w:tc>
        <w:tc>
          <w:tcPr>
            <w:tcW w:w="4712" w:type="dxa"/>
            <w:tcBorders>
              <w:top w:val="single" w:sz="6" w:space="0" w:color="auto"/>
              <w:left w:val="single" w:sz="6" w:space="0" w:color="auto"/>
              <w:bottom w:val="single" w:sz="6" w:space="0" w:color="auto"/>
              <w:right w:val="single" w:sz="6" w:space="0" w:color="auto"/>
            </w:tcBorders>
          </w:tcPr>
          <w:p w14:paraId="11793DC4" w14:textId="77777777" w:rsidR="0045513C" w:rsidRPr="00367E0D" w:rsidRDefault="0045513C" w:rsidP="00367E0D">
            <w:pPr>
              <w:pStyle w:val="TAL"/>
            </w:pPr>
            <w:r w:rsidRPr="00367E0D">
              <w:t>RETRIEVE UE INFORMATION</w:t>
            </w:r>
          </w:p>
        </w:tc>
      </w:tr>
      <w:tr w:rsidR="0045513C" w:rsidRPr="001D2E49" w14:paraId="5F171C4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75B14FBE" w14:textId="77777777" w:rsidR="0045513C" w:rsidRPr="00367E0D" w:rsidRDefault="0045513C" w:rsidP="00367E0D">
            <w:pPr>
              <w:pStyle w:val="TAL"/>
            </w:pPr>
            <w:r w:rsidRPr="00367E0D">
              <w:t>UE Information Transfer</w:t>
            </w:r>
          </w:p>
        </w:tc>
        <w:tc>
          <w:tcPr>
            <w:tcW w:w="4712" w:type="dxa"/>
            <w:tcBorders>
              <w:top w:val="single" w:sz="6" w:space="0" w:color="auto"/>
              <w:left w:val="single" w:sz="6" w:space="0" w:color="auto"/>
              <w:bottom w:val="single" w:sz="6" w:space="0" w:color="auto"/>
              <w:right w:val="single" w:sz="6" w:space="0" w:color="auto"/>
            </w:tcBorders>
          </w:tcPr>
          <w:p w14:paraId="2E4D1B25" w14:textId="77777777" w:rsidR="0045513C" w:rsidRPr="00367E0D" w:rsidRDefault="0045513C" w:rsidP="00367E0D">
            <w:pPr>
              <w:pStyle w:val="TAL"/>
            </w:pPr>
            <w:r w:rsidRPr="00367E0D">
              <w:t>UE INFORMATION TRANSFER</w:t>
            </w:r>
          </w:p>
        </w:tc>
      </w:tr>
      <w:tr w:rsidR="0045513C" w:rsidRPr="001D2E49" w14:paraId="2A6D401F"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4A5A937" w14:textId="77777777" w:rsidR="0045513C" w:rsidRPr="00367E0D" w:rsidRDefault="0045513C" w:rsidP="00367E0D">
            <w:pPr>
              <w:pStyle w:val="TAL"/>
            </w:pPr>
            <w:r w:rsidRPr="00367E0D">
              <w:t>RAN CP Relocation Indication</w:t>
            </w:r>
          </w:p>
        </w:tc>
        <w:tc>
          <w:tcPr>
            <w:tcW w:w="4712" w:type="dxa"/>
            <w:tcBorders>
              <w:top w:val="single" w:sz="6" w:space="0" w:color="auto"/>
              <w:left w:val="single" w:sz="6" w:space="0" w:color="auto"/>
              <w:bottom w:val="single" w:sz="6" w:space="0" w:color="auto"/>
              <w:right w:val="single" w:sz="6" w:space="0" w:color="auto"/>
            </w:tcBorders>
          </w:tcPr>
          <w:p w14:paraId="32596465" w14:textId="77777777" w:rsidR="0045513C" w:rsidRPr="00367E0D" w:rsidRDefault="0045513C" w:rsidP="00367E0D">
            <w:pPr>
              <w:pStyle w:val="TAL"/>
            </w:pPr>
            <w:r w:rsidRPr="00367E0D">
              <w:t>RAN CP RELOCATION INDICATION</w:t>
            </w:r>
          </w:p>
        </w:tc>
      </w:tr>
      <w:tr w:rsidR="00A47B92" w:rsidRPr="001D2E49" w14:paraId="7F0971D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41BF67" w14:textId="77777777" w:rsidR="00A47B92" w:rsidRPr="00367E0D" w:rsidRDefault="00A47B92" w:rsidP="00367E0D">
            <w:pPr>
              <w:pStyle w:val="TAL"/>
            </w:pPr>
            <w:r w:rsidRPr="00367E0D">
              <w:t>Connection Establishment Indication</w:t>
            </w:r>
          </w:p>
        </w:tc>
        <w:tc>
          <w:tcPr>
            <w:tcW w:w="4712" w:type="dxa"/>
            <w:tcBorders>
              <w:top w:val="single" w:sz="6" w:space="0" w:color="auto"/>
              <w:left w:val="single" w:sz="6" w:space="0" w:color="auto"/>
              <w:bottom w:val="single" w:sz="6" w:space="0" w:color="auto"/>
              <w:right w:val="single" w:sz="6" w:space="0" w:color="auto"/>
            </w:tcBorders>
          </w:tcPr>
          <w:p w14:paraId="4158999A" w14:textId="77777777" w:rsidR="00A47B92" w:rsidRPr="00367E0D" w:rsidRDefault="00A47B92" w:rsidP="00367E0D">
            <w:pPr>
              <w:pStyle w:val="TAL"/>
            </w:pPr>
            <w:r w:rsidRPr="00367E0D">
              <w:t>CONNECTION ESTABLISHMENT INDICATION</w:t>
            </w:r>
          </w:p>
        </w:tc>
      </w:tr>
      <w:tr w:rsidR="00A47B92" w:rsidRPr="001D2E49" w14:paraId="0DD603B4"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86187EC" w14:textId="77777777" w:rsidR="00A47B92" w:rsidRPr="00367E0D" w:rsidRDefault="00A47B92" w:rsidP="00367E0D">
            <w:pPr>
              <w:pStyle w:val="TAL"/>
            </w:pPr>
            <w:r w:rsidRPr="00367E0D">
              <w:t>AMF CP Relocation Indication</w:t>
            </w:r>
          </w:p>
        </w:tc>
        <w:tc>
          <w:tcPr>
            <w:tcW w:w="4712" w:type="dxa"/>
            <w:tcBorders>
              <w:top w:val="single" w:sz="6" w:space="0" w:color="auto"/>
              <w:left w:val="single" w:sz="6" w:space="0" w:color="auto"/>
              <w:bottom w:val="single" w:sz="6" w:space="0" w:color="auto"/>
              <w:right w:val="single" w:sz="6" w:space="0" w:color="auto"/>
            </w:tcBorders>
          </w:tcPr>
          <w:p w14:paraId="40A82667" w14:textId="77777777" w:rsidR="00A47B92" w:rsidRPr="00367E0D" w:rsidRDefault="00A47B92" w:rsidP="00367E0D">
            <w:pPr>
              <w:pStyle w:val="TAL"/>
            </w:pPr>
            <w:r w:rsidRPr="00367E0D">
              <w:t>AMF CP RELOCATION INDICATION</w:t>
            </w:r>
          </w:p>
        </w:tc>
      </w:tr>
      <w:tr w:rsidR="00107663" w:rsidRPr="001D2E49" w14:paraId="441F7AF8"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6658D267" w14:textId="77777777" w:rsidR="00107663" w:rsidRPr="00367E0D" w:rsidRDefault="00107663" w:rsidP="00367E0D">
            <w:pPr>
              <w:pStyle w:val="TAL"/>
            </w:pPr>
            <w:r w:rsidRPr="00367E0D">
              <w:t>Handover Success</w:t>
            </w:r>
          </w:p>
        </w:tc>
        <w:tc>
          <w:tcPr>
            <w:tcW w:w="4712" w:type="dxa"/>
            <w:tcBorders>
              <w:top w:val="single" w:sz="6" w:space="0" w:color="auto"/>
              <w:left w:val="single" w:sz="6" w:space="0" w:color="auto"/>
              <w:bottom w:val="single" w:sz="6" w:space="0" w:color="auto"/>
              <w:right w:val="single" w:sz="6" w:space="0" w:color="auto"/>
            </w:tcBorders>
          </w:tcPr>
          <w:p w14:paraId="788C943A" w14:textId="77777777" w:rsidR="00107663" w:rsidRPr="00367E0D" w:rsidRDefault="00107663" w:rsidP="00367E0D">
            <w:pPr>
              <w:pStyle w:val="TAL"/>
            </w:pPr>
            <w:r w:rsidRPr="00367E0D">
              <w:t>HANDOVER SUCCESS</w:t>
            </w:r>
          </w:p>
        </w:tc>
      </w:tr>
      <w:tr w:rsidR="00107663" w:rsidRPr="001D2E49" w14:paraId="18096F45"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06BD465A" w14:textId="77777777" w:rsidR="00107663" w:rsidRPr="00367E0D" w:rsidRDefault="00107663" w:rsidP="00367E0D">
            <w:pPr>
              <w:pStyle w:val="TAL"/>
            </w:pPr>
            <w:r w:rsidRPr="00367E0D">
              <w:t>Uplink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26409E66" w14:textId="77777777" w:rsidR="00107663" w:rsidRPr="00367E0D" w:rsidRDefault="00107663" w:rsidP="00367E0D">
            <w:pPr>
              <w:pStyle w:val="TAL"/>
            </w:pPr>
            <w:r w:rsidRPr="00367E0D">
              <w:t>UPLINK RAN EARLY STATUS TRANSFER</w:t>
            </w:r>
          </w:p>
        </w:tc>
      </w:tr>
      <w:tr w:rsidR="00107663" w:rsidRPr="001D2E49" w14:paraId="6A1BAAB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FE7718" w14:textId="77777777" w:rsidR="00107663" w:rsidRPr="00367E0D" w:rsidRDefault="00107663" w:rsidP="00367E0D">
            <w:pPr>
              <w:pStyle w:val="TAL"/>
            </w:pPr>
            <w:r w:rsidRPr="00367E0D">
              <w:t>Downlink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092BA312" w14:textId="77777777" w:rsidR="00107663" w:rsidRPr="00367E0D" w:rsidRDefault="00107663" w:rsidP="00367E0D">
            <w:pPr>
              <w:pStyle w:val="TAL"/>
            </w:pPr>
            <w:r w:rsidRPr="00367E0D">
              <w:t>DOWNLINK RAN EARLY STATUS TRANSFER</w:t>
            </w:r>
          </w:p>
        </w:tc>
      </w:tr>
    </w:tbl>
    <w:p w14:paraId="42717C75" w14:textId="77777777" w:rsidR="009B75C3" w:rsidRPr="001D2E49" w:rsidRDefault="009B75C3" w:rsidP="009B75C3"/>
    <w:p w14:paraId="16C07B02" w14:textId="77777777" w:rsidR="009B75C3" w:rsidRPr="001D2E49" w:rsidRDefault="009B75C3" w:rsidP="009B75C3">
      <w:pPr>
        <w:pStyle w:val="Heading2"/>
      </w:pPr>
      <w:bookmarkStart w:id="293" w:name="_Toc20954826"/>
      <w:bookmarkStart w:id="294" w:name="_Toc29503263"/>
      <w:bookmarkStart w:id="295" w:name="_Toc29503847"/>
      <w:bookmarkStart w:id="296" w:name="_Toc29504431"/>
      <w:bookmarkStart w:id="297" w:name="_Toc36552877"/>
      <w:bookmarkStart w:id="298" w:name="_Toc36554604"/>
      <w:bookmarkStart w:id="299" w:name="_Toc45651857"/>
      <w:bookmarkStart w:id="300" w:name="_Toc45658289"/>
      <w:bookmarkStart w:id="301" w:name="_Toc45720109"/>
      <w:bookmarkStart w:id="302" w:name="_Toc45797989"/>
      <w:bookmarkStart w:id="303" w:name="_Toc45897378"/>
      <w:bookmarkStart w:id="304" w:name="_Toc51745578"/>
      <w:bookmarkStart w:id="305" w:name="_Toc64445842"/>
      <w:bookmarkStart w:id="306" w:name="_Toc73981712"/>
      <w:bookmarkStart w:id="307" w:name="_Toc88651801"/>
      <w:bookmarkStart w:id="308" w:name="_Toc97890844"/>
      <w:bookmarkStart w:id="309" w:name="_Toc106108864"/>
      <w:bookmarkStart w:id="310" w:name="_Toc146269816"/>
      <w:r w:rsidRPr="001D2E49">
        <w:t>8.2</w:t>
      </w:r>
      <w:r w:rsidRPr="001D2E49">
        <w:tab/>
        <w:t>PDU Session Management Procedures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13BC1C8" w14:textId="77777777" w:rsidR="009B75C3" w:rsidRPr="001D2E49" w:rsidRDefault="009B75C3" w:rsidP="009B75C3">
      <w:pPr>
        <w:pStyle w:val="Heading3"/>
      </w:pPr>
      <w:bookmarkStart w:id="311" w:name="_Toc20954827"/>
      <w:bookmarkStart w:id="312" w:name="_Toc29503264"/>
      <w:bookmarkStart w:id="313" w:name="_Toc29503848"/>
      <w:bookmarkStart w:id="314" w:name="_Toc29504432"/>
      <w:bookmarkStart w:id="315" w:name="_Toc36552878"/>
      <w:bookmarkStart w:id="316" w:name="_Toc36554605"/>
      <w:bookmarkStart w:id="317" w:name="_Toc45651858"/>
      <w:bookmarkStart w:id="318" w:name="_Toc45658290"/>
      <w:bookmarkStart w:id="319" w:name="_Toc45720110"/>
      <w:bookmarkStart w:id="320" w:name="_Toc45797990"/>
      <w:bookmarkStart w:id="321" w:name="_Toc45897379"/>
      <w:bookmarkStart w:id="322" w:name="_Toc51745579"/>
      <w:bookmarkStart w:id="323" w:name="_Toc64445843"/>
      <w:bookmarkStart w:id="324" w:name="_Toc73981713"/>
      <w:bookmarkStart w:id="325" w:name="_Toc88651802"/>
      <w:bookmarkStart w:id="326" w:name="_Toc97890845"/>
      <w:bookmarkStart w:id="327" w:name="_Toc106108865"/>
      <w:bookmarkStart w:id="328" w:name="_Toc146269817"/>
      <w:r w:rsidRPr="001D2E49">
        <w:t>8.2.1</w:t>
      </w:r>
      <w:r w:rsidRPr="001D2E49">
        <w:tab/>
        <w:t>PDU Session Resource Setup</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1C860F7E" w14:textId="77777777" w:rsidR="009B75C3" w:rsidRPr="001D2E49" w:rsidRDefault="009B75C3" w:rsidP="009B75C3">
      <w:pPr>
        <w:pStyle w:val="Heading4"/>
      </w:pPr>
      <w:bookmarkStart w:id="329" w:name="_Toc20954828"/>
      <w:bookmarkStart w:id="330" w:name="_Toc29503265"/>
      <w:bookmarkStart w:id="331" w:name="_Toc29503849"/>
      <w:bookmarkStart w:id="332" w:name="_Toc29504433"/>
      <w:bookmarkStart w:id="333" w:name="_Toc36552879"/>
      <w:bookmarkStart w:id="334" w:name="_Toc36554606"/>
      <w:bookmarkStart w:id="335" w:name="_Toc45651859"/>
      <w:bookmarkStart w:id="336" w:name="_Toc45658291"/>
      <w:bookmarkStart w:id="337" w:name="_Toc45720111"/>
      <w:bookmarkStart w:id="338" w:name="_Toc45797991"/>
      <w:bookmarkStart w:id="339" w:name="_Toc45897380"/>
      <w:bookmarkStart w:id="340" w:name="_Toc51745580"/>
      <w:bookmarkStart w:id="341" w:name="_Toc64445844"/>
      <w:bookmarkStart w:id="342" w:name="_Toc73981714"/>
      <w:bookmarkStart w:id="343" w:name="_Toc88651803"/>
      <w:bookmarkStart w:id="344" w:name="_Toc97890846"/>
      <w:bookmarkStart w:id="345" w:name="_Toc106108866"/>
      <w:bookmarkStart w:id="346" w:name="_Toc146269818"/>
      <w:r w:rsidRPr="001D2E49">
        <w:t>8.2.1.1</w:t>
      </w:r>
      <w:r w:rsidRPr="001D2E49">
        <w:tab/>
        <w:t>General</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5E0D15BC" w14:textId="77777777" w:rsidR="009B75C3" w:rsidRPr="001D2E49" w:rsidRDefault="009B75C3" w:rsidP="009B75C3">
      <w:r w:rsidRPr="001D2E49">
        <w:t xml:space="preserve">The purpose of the PDU </w:t>
      </w:r>
      <w:r w:rsidRPr="001D2E49">
        <w:rPr>
          <w:rStyle w:val="msoins0"/>
        </w:rPr>
        <w:t>Session</w:t>
      </w:r>
      <w:r w:rsidRPr="001D2E49">
        <w:t xml:space="preserve"> Resource Setup procedure is to assign resources on Uu and NG-U for one or several PDU sessions and the corresponding QoS flows, and to setup corresponding DRBs for a given UE. The procedure uses UE-associated signalling.</w:t>
      </w:r>
    </w:p>
    <w:p w14:paraId="3707B9A5" w14:textId="77777777" w:rsidR="009B75C3" w:rsidRPr="001D2E49" w:rsidRDefault="009B75C3" w:rsidP="009B75C3">
      <w:pPr>
        <w:pStyle w:val="Heading4"/>
      </w:pPr>
      <w:bookmarkStart w:id="347" w:name="_Toc20954829"/>
      <w:bookmarkStart w:id="348" w:name="_Toc29503266"/>
      <w:bookmarkStart w:id="349" w:name="_Toc29503850"/>
      <w:bookmarkStart w:id="350" w:name="_Toc29504434"/>
      <w:bookmarkStart w:id="351" w:name="_Toc36552880"/>
      <w:bookmarkStart w:id="352" w:name="_Toc36554607"/>
      <w:bookmarkStart w:id="353" w:name="_Toc45651860"/>
      <w:bookmarkStart w:id="354" w:name="_Toc45658292"/>
      <w:bookmarkStart w:id="355" w:name="_Toc45720112"/>
      <w:bookmarkStart w:id="356" w:name="_Toc45797992"/>
      <w:bookmarkStart w:id="357" w:name="_Toc45897381"/>
      <w:bookmarkStart w:id="358" w:name="_Toc51745581"/>
      <w:bookmarkStart w:id="359" w:name="_Toc64445845"/>
      <w:bookmarkStart w:id="360" w:name="_Toc73981715"/>
      <w:bookmarkStart w:id="361" w:name="_Toc88651804"/>
      <w:bookmarkStart w:id="362" w:name="_Toc97890847"/>
      <w:bookmarkStart w:id="363" w:name="_Toc106108867"/>
      <w:bookmarkStart w:id="364" w:name="_Toc146269819"/>
      <w:r w:rsidRPr="001D2E49">
        <w:lastRenderedPageBreak/>
        <w:t>8.2.1.2</w:t>
      </w:r>
      <w:r w:rsidRPr="001D2E49">
        <w:tab/>
        <w:t>Successful Operation</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3E69BB72" w14:textId="77777777" w:rsidR="009B75C3" w:rsidRPr="001D2E49" w:rsidRDefault="009B75C3" w:rsidP="009B75C3">
      <w:pPr>
        <w:pStyle w:val="TH"/>
      </w:pPr>
      <w:r w:rsidRPr="001D2E49">
        <w:object w:dxaOrig="6893" w:dyaOrig="2427" w14:anchorId="0D725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20.75pt" o:ole="">
            <v:imagedata r:id="rId12" o:title=""/>
          </v:shape>
          <o:OLEObject Type="Embed" ProgID="Visio.Drawing.11" ShapeID="_x0000_i1025" DrawAspect="Content" ObjectID="_1771507886" r:id="rId13"/>
        </w:object>
      </w:r>
    </w:p>
    <w:p w14:paraId="7948C958" w14:textId="77777777" w:rsidR="009B75C3" w:rsidRPr="001D2E49" w:rsidRDefault="009B75C3" w:rsidP="009B75C3">
      <w:pPr>
        <w:pStyle w:val="TF"/>
      </w:pPr>
      <w:r w:rsidRPr="001D2E49">
        <w:t>Figure 8.2.1.2-1: PDU session resource setup: successful operation</w:t>
      </w:r>
    </w:p>
    <w:p w14:paraId="7861395D" w14:textId="77777777" w:rsidR="009B75C3" w:rsidRPr="001D2E49" w:rsidRDefault="009B75C3" w:rsidP="009B75C3">
      <w:r w:rsidRPr="001D2E49">
        <w:t>The AMF initiates the procedure by sending a PDU SESSION RESOURCE SETUP REQUEST message to the NG-RAN node.</w:t>
      </w:r>
    </w:p>
    <w:p w14:paraId="44E2A37D" w14:textId="77777777" w:rsidR="009B75C3" w:rsidRPr="001D2E49" w:rsidRDefault="009B75C3" w:rsidP="009B75C3">
      <w:r w:rsidRPr="001D2E49">
        <w:t xml:space="preserve">The PDU SESSION RESOURCE SETUP REQUEST message shall contain the information required by the NG-RAN node to setup the PDU session related NG-RAN configuration consisting of at least one PDU session resource and include each PDU session resource to setup in the </w:t>
      </w:r>
      <w:r w:rsidRPr="001D2E49">
        <w:rPr>
          <w:i/>
        </w:rPr>
        <w:t>PDU Session Resource</w:t>
      </w:r>
      <w:r w:rsidRPr="001D2E49">
        <w:rPr>
          <w:i/>
          <w:iCs/>
        </w:rPr>
        <w:t xml:space="preserve"> Setup Request List</w:t>
      </w:r>
      <w:r w:rsidRPr="001D2E49">
        <w:t xml:space="preserve"> IE.</w:t>
      </w:r>
    </w:p>
    <w:p w14:paraId="45A6D23E" w14:textId="77777777" w:rsidR="009B75C3" w:rsidRPr="001D2E49" w:rsidRDefault="009B75C3" w:rsidP="009B75C3">
      <w:r w:rsidRPr="001D2E49">
        <w:t xml:space="preserve">Upon reception of the PDU SESSION RESOURCE SETUP REQUEST message, if resources are available for the requested configuration, the NG-RAN node shall execute the requested NG-RAN configuration and allocate associated resources over NG and over Uu for each PDU session listed in the </w:t>
      </w:r>
      <w:r w:rsidRPr="001D2E49">
        <w:rPr>
          <w:i/>
        </w:rPr>
        <w:t>PDU Session Resource</w:t>
      </w:r>
      <w:r w:rsidRPr="001D2E49">
        <w:rPr>
          <w:i/>
          <w:iCs/>
        </w:rPr>
        <w:t xml:space="preserve"> Setup Request List</w:t>
      </w:r>
      <w:r w:rsidRPr="001D2E49">
        <w:t xml:space="preserve"> IE. </w:t>
      </w:r>
    </w:p>
    <w:p w14:paraId="2BDC7A94"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SETUP REQUEST message, the NG-RAN node may use it to determine a priority for paging the UE in RRC_INACTIVE state.</w:t>
      </w:r>
    </w:p>
    <w:p w14:paraId="44574260" w14:textId="77777777" w:rsidR="009B75C3" w:rsidRPr="001D2E49" w:rsidRDefault="009B75C3" w:rsidP="009B75C3">
      <w:r w:rsidRPr="001D2E49">
        <w:t>For each requested PDU session, if resources are available for the requested configuration, the NG-RAN node shall establish</w:t>
      </w:r>
      <w:r w:rsidRPr="001D2E49">
        <w:rPr>
          <w:rFonts w:eastAsia="SimSun" w:hint="eastAsia"/>
          <w:lang w:eastAsia="zh-CN"/>
        </w:rPr>
        <w:t xml:space="preserve"> at least one </w:t>
      </w:r>
      <w:r w:rsidRPr="001D2E49">
        <w:rPr>
          <w:rFonts w:eastAsia="SimSun"/>
          <w:lang w:eastAsia="zh-CN"/>
        </w:rPr>
        <w:t xml:space="preserve">DRB and </w:t>
      </w:r>
      <w:r w:rsidRPr="001D2E49">
        <w:rPr>
          <w:rFonts w:eastAsia="SimSun" w:hint="eastAsia"/>
          <w:lang w:eastAsia="zh-CN"/>
        </w:rPr>
        <w:t xml:space="preserve">associate each accepted QoS flow of the PDU session to a </w:t>
      </w:r>
      <w:r w:rsidRPr="001D2E49">
        <w:rPr>
          <w:rFonts w:eastAsia="SimSun"/>
          <w:lang w:eastAsia="zh-CN"/>
        </w:rPr>
        <w:t>DRB</w:t>
      </w:r>
      <w:r w:rsidRPr="001D2E49">
        <w:rPr>
          <w:rFonts w:eastAsia="SimSun" w:hint="eastAsia"/>
          <w:lang w:eastAsia="zh-CN"/>
        </w:rPr>
        <w:t xml:space="preserve"> established.</w:t>
      </w:r>
      <w:r w:rsidRPr="001D2E49">
        <w:rPr>
          <w:rFonts w:eastAsia="SimSun"/>
          <w:lang w:eastAsia="zh-CN"/>
        </w:rPr>
        <w:t xml:space="preserve"> </w:t>
      </w:r>
    </w:p>
    <w:p w14:paraId="629A4912" w14:textId="77777777" w:rsidR="009B75C3" w:rsidRPr="001D2E49" w:rsidRDefault="009B75C3" w:rsidP="009B75C3">
      <w:pPr>
        <w:rPr>
          <w:rFonts w:eastAsia="SimSun"/>
          <w:lang w:eastAsia="zh-CN"/>
        </w:rPr>
      </w:pPr>
      <w:r w:rsidRPr="001D2E49">
        <w:t xml:space="preserve">For each PDU session successfully established the NG-RAN node shall pass to the UE the </w:t>
      </w:r>
      <w:r w:rsidRPr="001D2E49">
        <w:rPr>
          <w:i/>
        </w:rPr>
        <w:t>PDU Session</w:t>
      </w:r>
      <w:r w:rsidRPr="001D2E49">
        <w:t xml:space="preserve"> </w:t>
      </w:r>
      <w:r w:rsidRPr="001D2E49">
        <w:rPr>
          <w:i/>
        </w:rPr>
        <w:t>NAS-PDU</w:t>
      </w:r>
      <w:r w:rsidRPr="001D2E49">
        <w:t xml:space="preserve"> IE, if included. </w:t>
      </w:r>
      <w:r w:rsidRPr="001D2E49">
        <w:rPr>
          <w:rFonts w:eastAsia="SimSun"/>
          <w:lang w:eastAsia="zh-CN"/>
        </w:rPr>
        <w:t>T</w:t>
      </w:r>
      <w:r w:rsidRPr="001D2E49">
        <w:rPr>
          <w:rFonts w:eastAsia="SimSun"/>
        </w:rPr>
        <w:t>he NG-RAN node shall not send to the UE the PDU Session NAS PDUs associated to the failed</w:t>
      </w:r>
      <w:r w:rsidRPr="001D2E49">
        <w:rPr>
          <w:rFonts w:eastAsia="SimSun"/>
          <w:lang w:eastAsia="zh-CN"/>
        </w:rPr>
        <w:t xml:space="preserve"> PDU sessions</w:t>
      </w:r>
      <w:r w:rsidRPr="001D2E49">
        <w:rPr>
          <w:rFonts w:eastAsia="SimSun"/>
        </w:rPr>
        <w:t>.</w:t>
      </w:r>
      <w:r w:rsidRPr="001D2E49">
        <w:rPr>
          <w:rFonts w:eastAsia="SimSun"/>
          <w:lang w:eastAsia="zh-CN"/>
        </w:rPr>
        <w:t xml:space="preserve"> </w:t>
      </w:r>
    </w:p>
    <w:p w14:paraId="53F21C77" w14:textId="77777777" w:rsidR="009B75C3" w:rsidRPr="001D2E49" w:rsidRDefault="009B75C3" w:rsidP="009B75C3">
      <w:pPr>
        <w:rPr>
          <w:rFonts w:eastAsia="SimSun"/>
          <w:lang w:eastAsia="zh-CN"/>
        </w:rPr>
      </w:pPr>
      <w:r w:rsidRPr="001D2E49">
        <w:rPr>
          <w:rFonts w:eastAsia="SimSun"/>
          <w:lang w:eastAsia="zh-CN"/>
        </w:rPr>
        <w:t xml:space="preserve">If the </w:t>
      </w:r>
      <w:r w:rsidRPr="001D2E49">
        <w:rPr>
          <w:i/>
        </w:rPr>
        <w:t>NAS-PDU</w:t>
      </w:r>
      <w:r w:rsidRPr="001D2E49">
        <w:t xml:space="preserve"> IE is included in the PDU SESSION RESOURCE SETUP REQUEST message, the NG-RAN node shall pass it to the UE.</w:t>
      </w:r>
    </w:p>
    <w:p w14:paraId="0A3AF4C6" w14:textId="77777777" w:rsidR="009B75C3" w:rsidRPr="001D2E49" w:rsidRDefault="009B75C3" w:rsidP="009B75C3">
      <w:pPr>
        <w:rPr>
          <w:lang w:eastAsia="ja-JP"/>
        </w:rPr>
      </w:pPr>
      <w:r w:rsidRPr="001D2E49">
        <w:rPr>
          <w:lang w:eastAsia="ja-JP"/>
        </w:rPr>
        <w:t xml:space="preserve">For each PDU session the NG-RAN node shall store the </w:t>
      </w:r>
      <w:r w:rsidRPr="001D2E49">
        <w:rPr>
          <w:i/>
          <w:lang w:eastAsia="ja-JP"/>
        </w:rPr>
        <w:t>UL NG-U UP TNL Information</w:t>
      </w:r>
      <w:r w:rsidRPr="001D2E49">
        <w:rPr>
          <w:lang w:eastAsia="ja-JP"/>
        </w:rPr>
        <w:t xml:space="preserve"> IE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as </w:t>
      </w:r>
      <w:r w:rsidRPr="001D2E49">
        <w:rPr>
          <w:rFonts w:eastAsia="SimSun" w:hint="eastAsia"/>
          <w:lang w:eastAsia="zh-CN"/>
        </w:rPr>
        <w:t xml:space="preserve">the uplink </w:t>
      </w:r>
      <w:r w:rsidRPr="001D2E49">
        <w:rPr>
          <w:lang w:eastAsia="ja-JP"/>
        </w:rPr>
        <w:t>termination point for the user plane data for this PDU session.</w:t>
      </w:r>
    </w:p>
    <w:p w14:paraId="12CD06DB"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Additional UL NG-U UP TNL Information</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the NG-RAN node may </w:t>
      </w:r>
      <w:r w:rsidRPr="001D2E49">
        <w:rPr>
          <w:snapToGrid w:val="0"/>
        </w:rPr>
        <w:t xml:space="preserve">allocate for this split PDU session resources for an additional NG-U transport bearer for some or all of the QoS flows present in </w:t>
      </w:r>
      <w:r w:rsidRPr="001D2E49">
        <w:rPr>
          <w:lang w:eastAsia="zh-CN"/>
        </w:rPr>
        <w:t xml:space="preserve">the </w:t>
      </w:r>
      <w:r w:rsidRPr="001D2E49">
        <w:rPr>
          <w:i/>
          <w:lang w:eastAsia="zh-CN"/>
        </w:rPr>
        <w:t>QoS Flow Setup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Setup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p>
    <w:p w14:paraId="5E8CB881"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when selecting transport network resource as specified in TS 23.501 [9].</w:t>
      </w:r>
    </w:p>
    <w:p w14:paraId="578F0880"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SETUP REQUEST </w:t>
      </w:r>
      <w:r w:rsidRPr="001D2E49">
        <w:rPr>
          <w:lang w:eastAsia="ja-JP"/>
        </w:rPr>
        <w:t xml:space="preserve">message, the NG-RAN node shall, if supported, use it when selecting transport network resource </w:t>
      </w:r>
      <w:r w:rsidR="001062DD">
        <w:rPr>
          <w:lang w:eastAsia="ja-JP"/>
        </w:rPr>
        <w:t xml:space="preserve">for the concerned NG-U transport bearer </w:t>
      </w:r>
      <w:r w:rsidRPr="001D2E49">
        <w:rPr>
          <w:lang w:eastAsia="ja-JP"/>
        </w:rPr>
        <w:t>as specified in TS 23.501 [9].</w:t>
      </w:r>
    </w:p>
    <w:p w14:paraId="2545F5F6" w14:textId="77777777" w:rsidR="00F60B0C" w:rsidRPr="003305E3" w:rsidRDefault="00F60B0C" w:rsidP="00F60B0C">
      <w:pPr>
        <w:rPr>
          <w:rFonts w:eastAsia="MS Mincho"/>
          <w:lang w:eastAsia="ja-JP"/>
        </w:rPr>
      </w:pPr>
      <w:r w:rsidRPr="00447959">
        <w:rPr>
          <w:lang w:eastAsia="ja-JP"/>
        </w:rPr>
        <w:lastRenderedPageBreak/>
        <w:t>For each PDU session</w:t>
      </w:r>
      <w:r w:rsidRPr="00447959">
        <w:rPr>
          <w:rFonts w:hint="eastAsia"/>
          <w:lang w:eastAsia="zh-CN"/>
        </w:rPr>
        <w:t>,</w:t>
      </w:r>
      <w:r>
        <w:rPr>
          <w:lang w:eastAsia="zh-CN"/>
        </w:rPr>
        <w:t xml:space="preserve"> i</w:t>
      </w:r>
      <w:r w:rsidRPr="00FE30EE">
        <w:rPr>
          <w:lang w:eastAsia="zh-CN"/>
        </w:rPr>
        <w:t xml:space="preserve">f the </w:t>
      </w:r>
      <w:r>
        <w:rPr>
          <w:i/>
          <w:lang w:eastAsia="zh-CN"/>
        </w:rPr>
        <w:t>Redundant</w:t>
      </w:r>
      <w:r w:rsidRPr="008F680B">
        <w:rPr>
          <w:i/>
          <w:lang w:eastAsia="zh-CN"/>
        </w:rPr>
        <w:t xml:space="preserve"> UL NG-U UP TNL Information</w:t>
      </w:r>
      <w:r>
        <w:rPr>
          <w:lang w:eastAsia="zh-CN"/>
        </w:rPr>
        <w:t xml:space="preserve"> IE is included </w:t>
      </w:r>
      <w:r w:rsidRPr="00447959">
        <w:rPr>
          <w:rFonts w:hint="eastAsia"/>
          <w:lang w:eastAsia="zh-CN"/>
        </w:rPr>
        <w:t xml:space="preserve">in the </w:t>
      </w:r>
      <w:r w:rsidRPr="00447959">
        <w:rPr>
          <w:i/>
          <w:lang w:val="en-US"/>
        </w:rPr>
        <w:t xml:space="preserve">PDU </w:t>
      </w:r>
      <w:r w:rsidRPr="00447959">
        <w:rPr>
          <w:i/>
          <w:iCs/>
          <w:lang w:val="en-US"/>
        </w:rPr>
        <w:t>Session Resource Setup Request Transfer</w:t>
      </w:r>
      <w:r w:rsidRPr="00447959">
        <w:rPr>
          <w:iCs/>
          <w:lang w:val="en-US" w:eastAsia="zh-CN"/>
        </w:rPr>
        <w:t xml:space="preserve"> </w:t>
      </w:r>
      <w:r w:rsidRPr="00447959">
        <w:rPr>
          <w:lang w:val="en-US" w:eastAsia="zh-CN"/>
        </w:rPr>
        <w:t>IE of</w:t>
      </w:r>
      <w:r w:rsidRPr="00447959">
        <w:rPr>
          <w:lang w:eastAsia="ja-JP"/>
        </w:rPr>
        <w:t xml:space="preserve"> the </w:t>
      </w:r>
      <w:r w:rsidRPr="00447959">
        <w:t xml:space="preserve">PDU SESSION RESOURCE SETUP REQUEST </w:t>
      </w:r>
      <w:r w:rsidRPr="00447959">
        <w:rPr>
          <w:lang w:eastAsia="ja-JP"/>
        </w:rPr>
        <w:t>message</w:t>
      </w:r>
      <w:r>
        <w:rPr>
          <w:rFonts w:hint="eastAsia"/>
          <w:lang w:eastAsia="zh-CN"/>
        </w:rPr>
        <w:t xml:space="preserve">, </w:t>
      </w:r>
      <w:r w:rsidRPr="00447959">
        <w:rPr>
          <w:snapToGrid w:val="0"/>
        </w:rPr>
        <w:t>the NG-RAN node</w:t>
      </w:r>
      <w:r>
        <w:rPr>
          <w:snapToGrid w:val="0"/>
        </w:rPr>
        <w:t xml:space="preserve"> shall, if supported, </w:t>
      </w:r>
      <w:r w:rsidRPr="00FA22D3">
        <w:rPr>
          <w:lang w:eastAsia="ja-JP"/>
        </w:rPr>
        <w:t xml:space="preserve">use it as </w:t>
      </w:r>
      <w:r w:rsidRPr="00FA22D3">
        <w:rPr>
          <w:rFonts w:hint="eastAsia"/>
          <w:lang w:eastAsia="zh-CN"/>
        </w:rPr>
        <w:t xml:space="preserve">the uplink </w:t>
      </w:r>
      <w:r w:rsidRPr="00FA22D3">
        <w:rPr>
          <w:lang w:eastAsia="ja-JP"/>
        </w:rPr>
        <w:t>termination point for the user plane data for this PDU session</w:t>
      </w:r>
      <w:r>
        <w:rPr>
          <w:lang w:eastAsia="ja-JP"/>
        </w:rPr>
        <w:t xml:space="preserve"> for the redundant transmission and it shall include the </w:t>
      </w:r>
      <w:r>
        <w:rPr>
          <w:i/>
          <w:lang w:eastAsia="zh-CN"/>
        </w:rPr>
        <w:t>Redundant</w:t>
      </w:r>
      <w:r w:rsidRPr="008F680B">
        <w:rPr>
          <w:i/>
          <w:lang w:eastAsia="zh-CN"/>
        </w:rPr>
        <w:t xml:space="preserve"> </w:t>
      </w:r>
      <w:r w:rsidRPr="00447959">
        <w:rPr>
          <w:i/>
          <w:snapToGrid w:val="0"/>
        </w:rPr>
        <w:t xml:space="preserve">QoS Flow per TNL Information </w:t>
      </w:r>
      <w:r w:rsidRPr="00447959">
        <w:rPr>
          <w:snapToGrid w:val="0"/>
        </w:rPr>
        <w:t>IE i</w:t>
      </w:r>
      <w:r w:rsidRPr="00447959">
        <w:rPr>
          <w:lang w:eastAsia="ja-JP"/>
        </w:rPr>
        <w:t xml:space="preserve">n the </w:t>
      </w:r>
      <w:r w:rsidRPr="00447959">
        <w:rPr>
          <w:i/>
        </w:rPr>
        <w:t xml:space="preserve">PDU Session Resource </w:t>
      </w:r>
      <w:r w:rsidRPr="00447959">
        <w:rPr>
          <w:i/>
          <w:iCs/>
        </w:rPr>
        <w:t>Setup Response Transfer</w:t>
      </w:r>
      <w:r w:rsidRPr="00447959">
        <w:t xml:space="preserve"> IE</w:t>
      </w:r>
      <w:r w:rsidRPr="00FE30EE">
        <w:rPr>
          <w:lang w:eastAsia="zh-CN"/>
        </w:rPr>
        <w:t xml:space="preserve"> as described in </w:t>
      </w:r>
      <w:r>
        <w:rPr>
          <w:lang w:eastAsia="zh-CN"/>
        </w:rPr>
        <w:t>TS 23.501 [9</w:t>
      </w:r>
      <w:r w:rsidRPr="00FE30EE">
        <w:rPr>
          <w:lang w:eastAsia="zh-CN"/>
        </w:rPr>
        <w:t>].</w:t>
      </w:r>
      <w:r w:rsidRPr="00447959">
        <w:rPr>
          <w:lang w:eastAsia="ja-JP"/>
        </w:rPr>
        <w:t xml:space="preserve"> </w:t>
      </w:r>
    </w:p>
    <w:p w14:paraId="07F9A195" w14:textId="77777777" w:rsidR="00F60B0C" w:rsidRPr="008C3276" w:rsidRDefault="00F60B0C" w:rsidP="00F60B0C">
      <w:pPr>
        <w:rPr>
          <w:lang w:eastAsia="ja-JP"/>
        </w:rPr>
      </w:pPr>
      <w:r w:rsidRPr="00FA22D3">
        <w:rPr>
          <w:lang w:eastAsia="ja-JP"/>
        </w:rPr>
        <w:t xml:space="preserve">For each PDU session, if the </w:t>
      </w:r>
      <w:r w:rsidRPr="00FA22D3">
        <w:rPr>
          <w:i/>
          <w:lang w:eastAsia="ja-JP"/>
        </w:rPr>
        <w:t xml:space="preserve">Additional </w:t>
      </w:r>
      <w:r w:rsidRPr="008C3276">
        <w:rPr>
          <w:i/>
          <w:lang w:eastAsia="ja-JP"/>
        </w:rPr>
        <w:t xml:space="preserve">Redundant </w:t>
      </w:r>
      <w:r w:rsidRPr="00FA22D3">
        <w:rPr>
          <w:i/>
          <w:lang w:eastAsia="ja-JP"/>
        </w:rPr>
        <w:t>UL NG-U UP TNL Information</w:t>
      </w:r>
      <w:r w:rsidRPr="00FA22D3">
        <w:rPr>
          <w:lang w:eastAsia="ja-JP"/>
        </w:rPr>
        <w:t xml:space="preserve"> IE is included in the </w:t>
      </w:r>
      <w:r w:rsidRPr="00FA22D3">
        <w:rPr>
          <w:i/>
          <w:lang w:eastAsia="ja-JP"/>
        </w:rPr>
        <w:t xml:space="preserve">PDU Session Resource Setup Request Transfer </w:t>
      </w:r>
      <w:r w:rsidRPr="00FA22D3">
        <w:rPr>
          <w:lang w:eastAsia="ja-JP"/>
        </w:rPr>
        <w:t xml:space="preserve">IE contained in the </w:t>
      </w:r>
      <w:r w:rsidRPr="00FA22D3">
        <w:t xml:space="preserve">PDU SESSION RESOURCE SETUP REQUEST </w:t>
      </w:r>
      <w:r w:rsidRPr="00FA22D3">
        <w:rPr>
          <w:lang w:eastAsia="ja-JP"/>
        </w:rPr>
        <w:t xml:space="preserve">message, the NG-RAN node may </w:t>
      </w:r>
      <w:r w:rsidRPr="00FA22D3">
        <w:rPr>
          <w:snapToGrid w:val="0"/>
        </w:rPr>
        <w:t xml:space="preserve">allocate for this split PDU session resources for an additional </w:t>
      </w:r>
      <w:r>
        <w:rPr>
          <w:snapToGrid w:val="0"/>
        </w:rPr>
        <w:t>r</w:t>
      </w:r>
      <w:r w:rsidRPr="008C3276">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Setup Request List</w:t>
      </w:r>
      <w:r w:rsidRPr="00FA22D3">
        <w:rPr>
          <w:lang w:eastAsia="zh-CN"/>
        </w:rPr>
        <w:t xml:space="preserve"> IE and</w:t>
      </w:r>
      <w:r w:rsidRPr="00FA22D3">
        <w:rPr>
          <w:snapToGrid w:val="0"/>
        </w:rPr>
        <w:t xml:space="preserve"> it shall indicate these QoS flows in the </w:t>
      </w:r>
      <w:r w:rsidRPr="00FA22D3">
        <w:rPr>
          <w:i/>
          <w:snapToGrid w:val="0"/>
        </w:rPr>
        <w:t xml:space="preserve">Additional </w:t>
      </w:r>
      <w:r w:rsidRPr="00801BC8">
        <w:rPr>
          <w:i/>
          <w:snapToGrid w:val="0"/>
        </w:rPr>
        <w:t xml:space="preserve">Redundant </w:t>
      </w:r>
      <w:r w:rsidRPr="00FA22D3">
        <w:rPr>
          <w:i/>
          <w:snapToGrid w:val="0"/>
        </w:rPr>
        <w:t xml:space="preserve">DL QoS Flow per TNL Information </w:t>
      </w:r>
      <w:r w:rsidRPr="00FA22D3">
        <w:rPr>
          <w:snapToGrid w:val="0"/>
        </w:rPr>
        <w:t>IE i</w:t>
      </w:r>
      <w:r w:rsidRPr="00FA22D3">
        <w:rPr>
          <w:lang w:eastAsia="ja-JP"/>
        </w:rPr>
        <w:t xml:space="preserve">n the </w:t>
      </w:r>
      <w:r w:rsidRPr="00FA22D3">
        <w:rPr>
          <w:i/>
        </w:rPr>
        <w:t xml:space="preserve">PDU Session Resource </w:t>
      </w:r>
      <w:r w:rsidRPr="00FA22D3">
        <w:rPr>
          <w:i/>
          <w:iCs/>
        </w:rPr>
        <w:t>Setup Response Transfer</w:t>
      </w:r>
      <w:r w:rsidRPr="00FA22D3">
        <w:t xml:space="preserve"> IE</w:t>
      </w:r>
      <w:r w:rsidRPr="00FA22D3">
        <w:rPr>
          <w:lang w:eastAsia="ja-JP"/>
        </w:rPr>
        <w:t xml:space="preserve">. In case the </w:t>
      </w:r>
      <w:r w:rsidRPr="00FA22D3">
        <w:rPr>
          <w:i/>
          <w:snapToGrid w:val="0"/>
        </w:rPr>
        <w:t>Additional</w:t>
      </w:r>
      <w:r w:rsidRPr="00801BC8">
        <w:t xml:space="preserve"> </w:t>
      </w:r>
      <w:r w:rsidRPr="00801BC8">
        <w:rPr>
          <w:i/>
          <w:snapToGrid w:val="0"/>
        </w:rPr>
        <w:t>Redundant</w:t>
      </w:r>
      <w:r w:rsidRPr="00FA22D3">
        <w:rPr>
          <w:i/>
          <w:snapToGrid w:val="0"/>
        </w:rPr>
        <w:t xml:space="preserve"> DL QoS Flow per TNL Information </w:t>
      </w:r>
      <w:r w:rsidRPr="00FA22D3">
        <w:rPr>
          <w:snapToGrid w:val="0"/>
        </w:rPr>
        <w:t>IE</w:t>
      </w:r>
      <w:r w:rsidRPr="00FA22D3">
        <w:rPr>
          <w:lang w:eastAsia="ja-JP"/>
        </w:rPr>
        <w:t xml:space="preserve"> is not included </w:t>
      </w:r>
      <w:r w:rsidRPr="00FA22D3">
        <w:t xml:space="preserve">the SMF shall consider the proposed additional </w:t>
      </w:r>
      <w:r w:rsidRPr="008C3276">
        <w:t xml:space="preserve">Redundant </w:t>
      </w:r>
      <w:r w:rsidRPr="00FA22D3">
        <w:t>UL NG-U UP TNL information as available again.</w:t>
      </w:r>
    </w:p>
    <w:p w14:paraId="0EB881FC" w14:textId="77777777" w:rsidR="00F60B0C" w:rsidRDefault="00F60B0C" w:rsidP="00F60B0C">
      <w:r w:rsidRPr="00292DCB">
        <w:t xml:space="preserve">For each PDU session, if the </w:t>
      </w:r>
      <w:r w:rsidRPr="00292DCB">
        <w:rPr>
          <w:i/>
        </w:rPr>
        <w:t xml:space="preserve">Redundant </w:t>
      </w:r>
      <w:r>
        <w:rPr>
          <w:i/>
          <w:lang w:eastAsia="ja-JP"/>
        </w:rPr>
        <w:t xml:space="preserve">Common </w:t>
      </w:r>
      <w:r w:rsidRPr="00292DCB">
        <w:rPr>
          <w:i/>
        </w:rPr>
        <w:t xml:space="preserve">Network Instance </w:t>
      </w:r>
      <w:r w:rsidRPr="00292DCB">
        <w:t xml:space="preserve">IE is included in the </w:t>
      </w:r>
      <w:r w:rsidRPr="00292DCB">
        <w:rPr>
          <w:i/>
        </w:rPr>
        <w:t>PDU Session Resource Setup Request Transfer</w:t>
      </w:r>
      <w:r w:rsidRPr="00292DCB">
        <w:t xml:space="preserve"> IE contained in the PDU SESSION RESOURCE SETUP REQUEST message, the NG-RAN node shall, if supported, use it when selecting transport network resource</w:t>
      </w:r>
      <w:r>
        <w:t xml:space="preserve"> for the redundant transmission</w:t>
      </w:r>
      <w:r w:rsidRPr="00292DCB">
        <w:t xml:space="preserve"> as specified in TS 23.501 [9].</w:t>
      </w:r>
    </w:p>
    <w:p w14:paraId="575F6481" w14:textId="77777777" w:rsidR="00F60B0C" w:rsidRPr="009F5A10" w:rsidRDefault="00F60B0C" w:rsidP="00F60B0C">
      <w:pPr>
        <w:rPr>
          <w:lang w:eastAsia="ja-JP"/>
        </w:rPr>
      </w:pPr>
      <w:r w:rsidRPr="006A7CE2">
        <w:rPr>
          <w:lang w:eastAsia="ja-JP"/>
        </w:rPr>
        <w:t xml:space="preserve">For each PDU session, </w:t>
      </w:r>
      <w:r w:rsidRPr="00843EC0">
        <w:rPr>
          <w:lang w:eastAsia="ja-JP"/>
        </w:rPr>
        <w:t xml:space="preserve">if the </w:t>
      </w:r>
      <w:r w:rsidRPr="00843EC0">
        <w:rPr>
          <w:i/>
          <w:lang w:eastAsia="ja-JP"/>
        </w:rPr>
        <w:t>TSC Traffic Characteristics</w:t>
      </w:r>
      <w:r w:rsidRPr="00843EC0">
        <w:rPr>
          <w:lang w:eastAsia="ja-JP"/>
        </w:rPr>
        <w:t xml:space="preserve"> IE is included in the </w:t>
      </w:r>
      <w:r w:rsidRPr="00843EC0">
        <w:rPr>
          <w:i/>
          <w:lang w:eastAsia="ja-JP"/>
        </w:rPr>
        <w:t xml:space="preserve">PDU Session Resource Setup Request Transfer </w:t>
      </w:r>
      <w:r w:rsidRPr="00843EC0">
        <w:rPr>
          <w:lang w:eastAsia="ja-JP"/>
        </w:rPr>
        <w:t xml:space="preserve">IE contained in the </w:t>
      </w:r>
      <w:r w:rsidRPr="00843EC0">
        <w:t xml:space="preserve">PDU SESSION RESOURCE SETUP REQUEST </w:t>
      </w:r>
      <w:r w:rsidRPr="00843EC0">
        <w:rPr>
          <w:lang w:eastAsia="ja-JP"/>
        </w:rPr>
        <w:t xml:space="preserve">message, the NG-RAN node shall, if supported, store </w:t>
      </w:r>
      <w:proofErr w:type="gramStart"/>
      <w:r w:rsidRPr="00843EC0">
        <w:rPr>
          <w:lang w:eastAsia="ja-JP"/>
        </w:rPr>
        <w:t>it</w:t>
      </w:r>
      <w:proofErr w:type="gramEnd"/>
      <w:r w:rsidRPr="00843EC0">
        <w:rPr>
          <w:lang w:eastAsia="ja-JP"/>
        </w:rPr>
        <w:t xml:space="preserve"> and use it as specified in TS 23.501 [9].</w:t>
      </w:r>
    </w:p>
    <w:p w14:paraId="019F9F67"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PDU Session Type</w:t>
      </w:r>
      <w:r w:rsidRPr="001D2E49">
        <w:rPr>
          <w:lang w:eastAsia="ja-JP"/>
        </w:rPr>
        <w:t xml:space="preserve"> IE included in the </w:t>
      </w:r>
      <w:r w:rsidRPr="001D2E49">
        <w:rPr>
          <w:i/>
        </w:rPr>
        <w:t xml:space="preserve">PDU </w:t>
      </w:r>
      <w:r w:rsidRPr="001D2E49">
        <w:rPr>
          <w:i/>
          <w:lang w:eastAsia="ja-JP"/>
        </w:rPr>
        <w:t xml:space="preserve">Session Resource Setup Request Transfer </w:t>
      </w:r>
      <w:r w:rsidRPr="001D2E49">
        <w:rPr>
          <w:lang w:eastAsia="ja-JP"/>
        </w:rPr>
        <w:t xml:space="preserve">IE of the </w:t>
      </w:r>
      <w:r w:rsidRPr="001D2E49">
        <w:t xml:space="preserve">PDU SESSION RESOURCE SETUP REQUEST </w:t>
      </w:r>
      <w:r w:rsidRPr="001D2E49">
        <w:rPr>
          <w:lang w:eastAsia="ja-JP"/>
        </w:rPr>
        <w:t>message is set to "ethernet"</w:t>
      </w:r>
      <w:r w:rsidR="009D2C98">
        <w:rPr>
          <w:lang w:eastAsia="ja-JP"/>
        </w:rPr>
        <w:t>, the</w:t>
      </w:r>
      <w:r w:rsidR="009D2C98" w:rsidRPr="003E654C">
        <w:rPr>
          <w:lang w:eastAsia="ja-JP"/>
        </w:rPr>
        <w:t xml:space="preserve"> </w:t>
      </w:r>
      <w:r w:rsidR="009D2C98" w:rsidRPr="001D2E49">
        <w:rPr>
          <w:lang w:eastAsia="ja-JP"/>
        </w:rPr>
        <w:t xml:space="preserve">NG-RAN node </w:t>
      </w:r>
      <w:r w:rsidR="009D2C98">
        <w:rPr>
          <w:lang w:eastAsia="ja-JP"/>
        </w:rPr>
        <w:t xml:space="preserve">may </w:t>
      </w:r>
      <w:r w:rsidR="009D2C98" w:rsidRPr="001D2E49">
        <w:rPr>
          <w:lang w:eastAsia="ja-JP"/>
        </w:rPr>
        <w:t xml:space="preserve">perform </w:t>
      </w:r>
      <w:r w:rsidR="009D2C98">
        <w:rPr>
          <w:lang w:eastAsia="ja-JP"/>
        </w:rPr>
        <w:t xml:space="preserve">appropriate </w:t>
      </w:r>
      <w:r w:rsidR="009D2C98" w:rsidRPr="001D2E49">
        <w:rPr>
          <w:lang w:eastAsia="ja-JP"/>
        </w:rPr>
        <w:t>header compression for the concerned PDU session</w:t>
      </w:r>
      <w:r w:rsidR="009D2C98">
        <w:rPr>
          <w:lang w:eastAsia="ja-JP"/>
        </w:rPr>
        <w:t>,</w:t>
      </w:r>
      <w:r w:rsidRPr="001D2E49">
        <w:rPr>
          <w:lang w:eastAsia="ja-JP"/>
        </w:rPr>
        <w:t xml:space="preserve"> or</w:t>
      </w:r>
      <w:r w:rsidR="009D2C98">
        <w:rPr>
          <w:lang w:eastAsia="ja-JP"/>
        </w:rPr>
        <w:t xml:space="preserve"> if it is set to</w:t>
      </w:r>
      <w:r w:rsidRPr="001D2E49">
        <w:rPr>
          <w:lang w:eastAsia="ja-JP"/>
        </w:rPr>
        <w:t xml:space="preserve"> "unstructured", the NG-RAN node shall not perform header compression for the concerned PDU session.</w:t>
      </w:r>
    </w:p>
    <w:p w14:paraId="63B2F387" w14:textId="77777777" w:rsidR="009B75C3" w:rsidRPr="001D2E49" w:rsidRDefault="009B75C3" w:rsidP="009B75C3">
      <w:pPr>
        <w:rPr>
          <w:lang w:eastAsia="ja-JP"/>
        </w:rPr>
      </w:pPr>
      <w:r w:rsidRPr="001D2E49">
        <w:rPr>
          <w:rFonts w:hint="eastAsia"/>
          <w:lang w:eastAsia="zh-CN"/>
        </w:rPr>
        <w:t xml:space="preserve">For each PDU session for which the </w:t>
      </w:r>
      <w:bookmarkStart w:id="365" w:name="OLE_LINK148"/>
      <w:bookmarkStart w:id="366" w:name="OLE_LINK149"/>
      <w:bookmarkStart w:id="367" w:name="OLE_LINK150"/>
      <w:r w:rsidRPr="001D2E49">
        <w:rPr>
          <w:rFonts w:hint="eastAsia"/>
          <w:i/>
          <w:lang w:eastAsia="zh-CN"/>
        </w:rPr>
        <w:t>Security Indication</w:t>
      </w:r>
      <w:r w:rsidRPr="001D2E49">
        <w:rPr>
          <w:rFonts w:hint="eastAsia"/>
          <w:lang w:eastAsia="zh-CN"/>
        </w:rPr>
        <w:t xml:space="preserve"> </w:t>
      </w:r>
      <w:bookmarkEnd w:id="365"/>
      <w:bookmarkEnd w:id="366"/>
      <w:bookmarkEnd w:id="367"/>
      <w:r w:rsidRPr="001D2E49">
        <w:rPr>
          <w:rFonts w:hint="eastAsia"/>
          <w:lang w:eastAsia="zh-CN"/>
        </w:rPr>
        <w:t xml:space="preserve">IE is included in the </w:t>
      </w:r>
      <w:r w:rsidRPr="001D2E49">
        <w:rPr>
          <w:i/>
          <w:lang w:eastAsia="zh-CN"/>
        </w:rPr>
        <w:t>PDU Session Resource Setup Request Transfer</w:t>
      </w:r>
      <w:r w:rsidRPr="001D2E49">
        <w:rPr>
          <w:lang w:eastAsia="zh-CN"/>
        </w:rPr>
        <w:t xml:space="preserve"> IE of the </w:t>
      </w:r>
      <w:r w:rsidRPr="001D2E49">
        <w:t xml:space="preserve">PDU SESSION RESOURCE SETUP REQUEST </w:t>
      </w:r>
      <w:r w:rsidRPr="001D2E49">
        <w:rPr>
          <w:lang w:eastAsia="ja-JP"/>
        </w:rPr>
        <w:t xml:space="preserve">message, </w:t>
      </w:r>
      <w:r w:rsidRPr="001D2E49">
        <w:rPr>
          <w:rFonts w:hint="eastAsia"/>
          <w:lang w:eastAsia="zh-CN"/>
        </w:rPr>
        <w:t>and</w:t>
      </w:r>
      <w:r w:rsidRPr="001D2E49">
        <w:rPr>
          <w:lang w:eastAsia="zh-CN"/>
        </w:rPr>
        <w:t xml:space="preserve"> the</w:t>
      </w:r>
      <w:r w:rsidRPr="001D2E49">
        <w:rPr>
          <w:rFonts w:hint="eastAsia"/>
          <w:lang w:eastAsia="zh-CN"/>
        </w:rPr>
        <w:t xml:space="preserve"> </w:t>
      </w:r>
      <w:bookmarkStart w:id="368" w:name="OLE_LINK151"/>
      <w:bookmarkStart w:id="369" w:name="OLE_LINK152"/>
      <w:r w:rsidRPr="001D2E49">
        <w:rPr>
          <w:rFonts w:hint="eastAsia"/>
          <w:i/>
          <w:lang w:eastAsia="zh-CN"/>
        </w:rPr>
        <w:t>Integrity Protection Indication</w:t>
      </w:r>
      <w:r w:rsidRPr="001D2E49">
        <w:rPr>
          <w:rFonts w:hint="eastAsia"/>
          <w:lang w:eastAsia="zh-CN"/>
        </w:rPr>
        <w:t xml:space="preserve"> </w:t>
      </w:r>
      <w:bookmarkEnd w:id="368"/>
      <w:bookmarkEnd w:id="369"/>
      <w:r w:rsidRPr="001D2E49">
        <w:rPr>
          <w:rFonts w:hint="eastAsia"/>
          <w:lang w:eastAsia="zh-CN"/>
        </w:rPr>
        <w:t xml:space="preserve">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"required"</w:t>
      </w:r>
      <w:r w:rsidRPr="001D2E49">
        <w:rPr>
          <w:rFonts w:hint="eastAsia"/>
          <w:lang w:eastAsia="zh-CN"/>
        </w:rPr>
        <w:t xml:space="preserve">, </w:t>
      </w:r>
      <w:r w:rsidRPr="001D2E49">
        <w:rPr>
          <w:lang w:eastAsia="zh-CN"/>
        </w:rPr>
        <w:t xml:space="preserve">then </w:t>
      </w:r>
      <w:r w:rsidRPr="001D2E49">
        <w:rPr>
          <w:lang w:eastAsia="ja-JP"/>
        </w:rPr>
        <w:t xml:space="preserve">the NG-RAN node shall </w:t>
      </w:r>
      <w:r w:rsidRPr="001D2E49">
        <w:rPr>
          <w:rFonts w:hint="eastAsia"/>
          <w:lang w:eastAsia="zh-CN"/>
        </w:rPr>
        <w:t xml:space="preserve">perform user plane </w:t>
      </w:r>
      <w:r w:rsidRPr="001D2E49">
        <w:rPr>
          <w:lang w:eastAsia="zh-CN"/>
        </w:rPr>
        <w:t>integrity</w:t>
      </w:r>
      <w:r w:rsidRPr="001D2E49">
        <w:rPr>
          <w:rFonts w:hint="eastAsia"/>
          <w:lang w:eastAsia="zh-CN"/>
        </w:rPr>
        <w:t xml:space="preserve"> </w:t>
      </w:r>
      <w:r w:rsidRPr="001D2E49">
        <w:rPr>
          <w:lang w:eastAsia="zh-CN"/>
        </w:rPr>
        <w:t>protection</w:t>
      </w:r>
      <w:r w:rsidRPr="001D2E49">
        <w:rPr>
          <w:rFonts w:hint="eastAsia"/>
          <w:lang w:eastAsia="zh-CN"/>
        </w:rPr>
        <w:t xml:space="preserve"> </w:t>
      </w:r>
      <w:r w:rsidRPr="001D2E49">
        <w:rPr>
          <w:lang w:eastAsia="zh-CN"/>
        </w:rPr>
        <w:t xml:space="preserve">or ciphering, respectively, </w:t>
      </w:r>
      <w:r w:rsidRPr="001D2E49">
        <w:rPr>
          <w:rFonts w:hint="eastAsia"/>
          <w:lang w:eastAsia="zh-CN"/>
        </w:rPr>
        <w:t xml:space="preserve">for the </w:t>
      </w:r>
      <w:r w:rsidRPr="001D2E49">
        <w:rPr>
          <w:lang w:eastAsia="ja-JP"/>
        </w:rPr>
        <w:t>concerned PDU session</w:t>
      </w:r>
      <w:r w:rsidRPr="001D2E49">
        <w:rPr>
          <w:rFonts w:hint="eastAsia"/>
          <w:lang w:eastAsia="zh-CN"/>
        </w:rPr>
        <w:t xml:space="preserve">. </w:t>
      </w:r>
      <w:bookmarkStart w:id="370" w:name="_Hlk509588533"/>
      <w:r w:rsidRPr="001D2E49">
        <w:rPr>
          <w:lang w:eastAsia="zh-CN"/>
        </w:rPr>
        <w:t>If</w:t>
      </w:r>
      <w:r w:rsidRPr="001D2E49">
        <w:rPr>
          <w:rFonts w:hint="eastAsia"/>
          <w:lang w:eastAsia="zh-CN"/>
        </w:rPr>
        <w:t xml:space="preserve"> the NG-RAN node </w:t>
      </w:r>
      <w:r w:rsidRPr="001D2E49">
        <w:rPr>
          <w:lang w:eastAsia="zh-CN"/>
        </w:rPr>
        <w:t xml:space="preserve">cannot </w:t>
      </w:r>
      <w:r w:rsidRPr="001D2E49">
        <w:rPr>
          <w:rFonts w:hint="eastAsia"/>
          <w:lang w:eastAsia="zh-CN"/>
        </w:rPr>
        <w:t xml:space="preserve">perform </w:t>
      </w:r>
      <w:r w:rsidRPr="001D2E49">
        <w:rPr>
          <w:lang w:eastAsia="zh-CN"/>
        </w:rPr>
        <w:t xml:space="preserve">the </w:t>
      </w:r>
      <w:r w:rsidRPr="001D2E49">
        <w:rPr>
          <w:rFonts w:hint="eastAsia"/>
          <w:lang w:eastAsia="zh-CN"/>
        </w:rPr>
        <w:t>user plane integrity</w:t>
      </w:r>
      <w:r w:rsidRPr="001D2E49">
        <w:rPr>
          <w:lang w:eastAsia="zh-CN"/>
        </w:rPr>
        <w:t xml:space="preserve"> protection or ciphering, it shall reject the setup of the PDU session resources with an appropriate cause value</w:t>
      </w:r>
      <w:bookmarkEnd w:id="370"/>
      <w:r w:rsidRPr="001D2E49">
        <w:rPr>
          <w:lang w:eastAsia="ja-JP"/>
        </w:rPr>
        <w:t>.</w:t>
      </w:r>
    </w:p>
    <w:p w14:paraId="63357C53" w14:textId="77777777" w:rsidR="009B75C3" w:rsidRPr="001D2E49" w:rsidRDefault="009B75C3" w:rsidP="009B75C3">
      <w:pPr>
        <w:rPr>
          <w:lang w:eastAsia="zh-CN"/>
        </w:rPr>
      </w:pPr>
      <w:r w:rsidRPr="001D2E49">
        <w:t xml:space="preserve">If the NG-RAN node is an ng-eNB, it shall reject all PDU sessions for which the </w:t>
      </w:r>
      <w:r w:rsidRPr="001D2E49">
        <w:rPr>
          <w:rFonts w:hint="eastAsia"/>
          <w:i/>
          <w:lang w:eastAsia="zh-CN"/>
        </w:rPr>
        <w:t>Integrity Protection Indication</w:t>
      </w:r>
      <w:r w:rsidRPr="001D2E49">
        <w:rPr>
          <w:rFonts w:hint="eastAsia"/>
          <w:lang w:eastAsia="zh-CN"/>
        </w:rPr>
        <w:t xml:space="preserve"> IE </w:t>
      </w:r>
      <w:r w:rsidRPr="001D2E49">
        <w:t>is set to "required".</w:t>
      </w:r>
    </w:p>
    <w:p w14:paraId="15EF723E" w14:textId="77777777" w:rsidR="009B75C3" w:rsidRPr="001D2E49" w:rsidRDefault="009B75C3" w:rsidP="009B75C3">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
          <w:iCs/>
          <w:lang w:val="en-US" w:eastAsia="zh-CN"/>
        </w:rPr>
        <w:t xml:space="preserve"> </w:t>
      </w:r>
      <w:r w:rsidRPr="001D2E49">
        <w:rPr>
          <w:lang w:val="en-US" w:eastAsia="zh-CN"/>
        </w:rPr>
        <w:t>IE of the</w:t>
      </w:r>
      <w:r w:rsidRPr="001D2E49">
        <w:t xml:space="preserve"> PDU SESSION RESOURCE SETUP REQUEST message, </w:t>
      </w:r>
      <w:r w:rsidRPr="001D2E49">
        <w:rPr>
          <w:rFonts w:hint="eastAsia"/>
          <w:lang w:eastAsia="zh-CN"/>
        </w:rPr>
        <w:t>and</w:t>
      </w:r>
      <w:r w:rsidRPr="001D2E49">
        <w:rPr>
          <w:lang w:eastAsia="zh-CN"/>
        </w:rPr>
        <w:t xml:space="preserve"> the</w:t>
      </w:r>
      <w:r w:rsidRPr="001D2E49">
        <w:rPr>
          <w:rFonts w:hint="eastAsia"/>
          <w:lang w:eastAsia="zh-CN"/>
        </w:rPr>
        <w:t xml:space="preserve"> </w:t>
      </w:r>
      <w:r w:rsidRPr="001D2E49">
        <w:rPr>
          <w:i/>
          <w:lang w:eastAsia="zh-CN"/>
        </w:rPr>
        <w:t>Integrity</w:t>
      </w:r>
      <w:r w:rsidRPr="001D2E49">
        <w:rPr>
          <w:rFonts w:hint="eastAsia"/>
          <w:i/>
          <w:lang w:eastAsia="zh-CN"/>
        </w:rPr>
        <w:t xml:space="preserve"> Protection Indication</w:t>
      </w:r>
      <w:r w:rsidRPr="001D2E49">
        <w:rPr>
          <w:rFonts w:hint="eastAsia"/>
          <w:lang w:eastAsia="zh-CN"/>
        </w:rPr>
        <w:t xml:space="preserve"> 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"preferred"</w:t>
      </w:r>
      <w:r w:rsidRPr="001D2E49">
        <w:rPr>
          <w:rFonts w:hint="eastAsia"/>
          <w:lang w:eastAsia="zh-CN"/>
        </w:rPr>
        <w:t xml:space="preserve">, </w:t>
      </w:r>
      <w:r w:rsidRPr="001D2E49">
        <w:rPr>
          <w:lang w:eastAsia="zh-CN"/>
        </w:rPr>
        <w:t xml:space="preserve">then </w:t>
      </w:r>
      <w:r w:rsidRPr="001D2E49">
        <w:t xml:space="preserve">the NG-RAN node should, if supported, </w:t>
      </w:r>
      <w:r w:rsidRPr="001D2E49">
        <w:rPr>
          <w:rFonts w:hint="eastAsia"/>
          <w:lang w:eastAsia="zh-CN"/>
        </w:rPr>
        <w:t xml:space="preserve">perform user plane </w:t>
      </w:r>
      <w:r w:rsidRPr="001D2E49">
        <w:rPr>
          <w:lang w:eastAsia="zh-CN"/>
        </w:rPr>
        <w:t xml:space="preserve">integrity protection or ciphering, respectively, </w:t>
      </w:r>
      <w:r w:rsidRPr="001D2E49">
        <w:rPr>
          <w:rFonts w:hint="eastAsia"/>
          <w:lang w:eastAsia="zh-CN"/>
        </w:rPr>
        <w:t xml:space="preserve">for the </w:t>
      </w:r>
      <w:r w:rsidRPr="001D2E49">
        <w:t>concerned PDU session</w:t>
      </w:r>
      <w:r w:rsidRPr="001D2E49">
        <w:rPr>
          <w:lang w:eastAsia="zh-CN"/>
        </w:rPr>
        <w:t xml:space="preserve"> and shall notify whether it performed the user plane integrity</w:t>
      </w:r>
      <w:r w:rsidRPr="001D2E49">
        <w:rPr>
          <w:rFonts w:hint="eastAsia"/>
          <w:lang w:eastAsia="zh-CN"/>
        </w:rPr>
        <w:t xml:space="preserve"> </w:t>
      </w:r>
      <w:r w:rsidRPr="001D2E49">
        <w:rPr>
          <w:lang w:eastAsia="zh-CN"/>
        </w:rPr>
        <w:t xml:space="preserve">protection or ciphering by including the </w:t>
      </w:r>
      <w:r w:rsidRPr="001D2E49">
        <w:rPr>
          <w:rFonts w:hint="eastAsia"/>
          <w:i/>
          <w:lang w:eastAsia="zh-CN"/>
        </w:rPr>
        <w:t xml:space="preserve">Integrity Protection </w:t>
      </w:r>
      <w:r w:rsidRPr="001D2E49">
        <w:rPr>
          <w:i/>
          <w:lang w:eastAsia="zh-CN"/>
        </w:rPr>
        <w:t>Result</w:t>
      </w:r>
      <w:r w:rsidRPr="001D2E49">
        <w:rPr>
          <w:rFonts w:hint="eastAsia"/>
          <w:lang w:eastAsia="zh-CN"/>
        </w:rPr>
        <w:t xml:space="preserve"> IE</w:t>
      </w:r>
      <w:r w:rsidRPr="001D2E49">
        <w:rPr>
          <w:lang w:eastAsia="zh-CN"/>
        </w:rPr>
        <w:t xml:space="preserve"> or </w:t>
      </w:r>
      <w:r w:rsidRPr="001D2E49">
        <w:rPr>
          <w:rFonts w:hint="eastAsia"/>
          <w:i/>
          <w:lang w:eastAsia="zh-CN"/>
        </w:rPr>
        <w:t xml:space="preserve">Confidentiality Protection </w:t>
      </w:r>
      <w:r w:rsidRPr="001D2E49">
        <w:rPr>
          <w:i/>
          <w:lang w:eastAsia="zh-CN"/>
        </w:rPr>
        <w:t>Result</w:t>
      </w:r>
      <w:r w:rsidRPr="001D2E49">
        <w:rPr>
          <w:rFonts w:hint="eastAsia"/>
          <w:lang w:eastAsia="zh-CN"/>
        </w:rPr>
        <w:t xml:space="preserve"> IE</w:t>
      </w:r>
      <w:r w:rsidRPr="001D2E49">
        <w:rPr>
          <w:lang w:eastAsia="zh-CN"/>
        </w:rPr>
        <w:t xml:space="preserve">, respectively, in the </w:t>
      </w:r>
      <w:r w:rsidRPr="001D2E49">
        <w:rPr>
          <w:i/>
          <w:lang w:val="en-US"/>
        </w:rPr>
        <w:t xml:space="preserve">PDU </w:t>
      </w:r>
      <w:r w:rsidRPr="001D2E49">
        <w:rPr>
          <w:i/>
          <w:iCs/>
          <w:lang w:val="en-US"/>
        </w:rPr>
        <w:t>Session Resource Setup Response Transfer</w:t>
      </w:r>
      <w:r w:rsidRPr="001D2E49">
        <w:t xml:space="preserve"> IE of the PDU SESSION RESOURCE SETUP RESPONSE message.</w:t>
      </w:r>
    </w:p>
    <w:p w14:paraId="1DFE7231" w14:textId="77777777" w:rsidR="009B75C3" w:rsidRPr="001D2E49" w:rsidRDefault="009B75C3" w:rsidP="009B75C3">
      <w:pPr>
        <w:rPr>
          <w:rFonts w:eastAsia="Malgun Gothic"/>
          <w:lang w:eastAsia="ja-JP"/>
        </w:rPr>
      </w:pPr>
      <w:r w:rsidRPr="001D2E49">
        <w:rPr>
          <w:lang w:eastAsia="zh-CN"/>
        </w:rPr>
        <w:t xml:space="preserve">For each PDU session for which the </w:t>
      </w:r>
      <w:bookmarkStart w:id="371" w:name="_Hlk521361544"/>
      <w:r w:rsidRPr="001D2E49">
        <w:rPr>
          <w:i/>
          <w:lang w:eastAsia="zh-CN"/>
        </w:rPr>
        <w:t>Maximum Integrity Protected Data Rate Downlink</w:t>
      </w:r>
      <w:r w:rsidRPr="001D2E49">
        <w:rPr>
          <w:lang w:eastAsia="zh-CN"/>
        </w:rPr>
        <w:t xml:space="preserve"> IE </w:t>
      </w:r>
      <w:bookmarkEnd w:id="371"/>
      <w:r w:rsidRPr="001D2E49">
        <w:rPr>
          <w:lang w:eastAsia="zh-CN"/>
        </w:rPr>
        <w:t xml:space="preserve">or the </w:t>
      </w:r>
      <w:r w:rsidRPr="001D2E49">
        <w:rPr>
          <w:i/>
          <w:lang w:eastAsia="zh-CN"/>
        </w:rPr>
        <w:t>Maximum Integrity Protected Data Rate Uplink</w:t>
      </w:r>
      <w:r w:rsidRPr="001D2E49">
        <w:rPr>
          <w:lang w:eastAsia="zh-CN"/>
        </w:rPr>
        <w:t xml:space="preserve"> IE are included in the </w:t>
      </w:r>
      <w:r w:rsidRPr="001D2E49">
        <w:rPr>
          <w:rFonts w:hint="eastAsia"/>
          <w:i/>
          <w:lang w:eastAsia="zh-CN"/>
        </w:rPr>
        <w:t>Security Indication</w:t>
      </w:r>
      <w:r w:rsidRPr="001D2E49">
        <w:rPr>
          <w:rFonts w:hint="eastAsia"/>
          <w:lang w:eastAsia="zh-CN"/>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 </w:t>
      </w:r>
      <w:r w:rsidRPr="001D2E49">
        <w:t xml:space="preserve">the NG-RAN node shall </w:t>
      </w:r>
      <w:r w:rsidRPr="001D2E49">
        <w:rPr>
          <w:lang w:eastAsia="zh-CN"/>
        </w:rPr>
        <w:t>store the respective information and, if integrity protection is to be performed for the PDU session,</w:t>
      </w:r>
      <w:r w:rsidRPr="001D2E49">
        <w:t xml:space="preserve"> it shall </w:t>
      </w:r>
      <w:r w:rsidRPr="001D2E49">
        <w:rPr>
          <w:lang w:eastAsia="ja-JP"/>
        </w:rPr>
        <w:t xml:space="preserve">enforce the traffic limits corresponding to the received values, </w:t>
      </w:r>
      <w:bookmarkStart w:id="372" w:name="_Hlk522727582"/>
      <w:r w:rsidRPr="001D2E49">
        <w:rPr>
          <w:lang w:eastAsia="ja-JP"/>
        </w:rPr>
        <w:t>for the concerned PDU session and concerned UE</w:t>
      </w:r>
      <w:bookmarkEnd w:id="372"/>
      <w:r w:rsidRPr="001D2E49">
        <w:rPr>
          <w:lang w:eastAsia="ja-JP"/>
        </w:rPr>
        <w:t xml:space="preserve">, as specified in </w:t>
      </w:r>
      <w:r w:rsidRPr="001D2E49">
        <w:rPr>
          <w:rFonts w:eastAsia="SimSun" w:hint="eastAsia"/>
          <w:lang w:eastAsia="zh-CN"/>
        </w:rPr>
        <w:t>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r w:rsidRPr="001D2E49">
        <w:rPr>
          <w:lang w:eastAsia="ja-JP"/>
        </w:rPr>
        <w:t>.</w:t>
      </w:r>
    </w:p>
    <w:p w14:paraId="456F8815" w14:textId="77777777" w:rsidR="009B75C3" w:rsidRPr="001D2E49" w:rsidRDefault="009B75C3" w:rsidP="009B75C3">
      <w:pPr>
        <w:rPr>
          <w:lang w:eastAsia="zh-CN"/>
        </w:rPr>
      </w:pPr>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Cs/>
          <w:lang w:val="en-US" w:eastAsia="zh-CN"/>
        </w:rPr>
        <w:t xml:space="preserve"> </w:t>
      </w:r>
      <w:r w:rsidRPr="001D2E49">
        <w:rPr>
          <w:lang w:val="en-US" w:eastAsia="zh-CN"/>
        </w:rPr>
        <w:t xml:space="preserve">IE of the </w:t>
      </w:r>
      <w:r w:rsidRPr="001D2E49">
        <w:t>PDU SESSION RESOURCE SETUP REQUEST message</w:t>
      </w:r>
      <w:r w:rsidRPr="001D2E49">
        <w:rPr>
          <w:lang w:eastAsia="zh-CN"/>
        </w:rPr>
        <w:t xml:space="preserve">: </w:t>
      </w:r>
    </w:p>
    <w:p w14:paraId="62C47601" w14:textId="77777777" w:rsidR="009B75C3" w:rsidRPr="001D2E49" w:rsidRDefault="009B75C3" w:rsidP="009B75C3">
      <w:pPr>
        <w:pStyle w:val="B1"/>
        <w:rPr>
          <w:lang w:eastAsia="zh-CN"/>
        </w:rPr>
      </w:pPr>
      <w:r w:rsidRPr="001D2E49">
        <w:rPr>
          <w:lang w:eastAsia="zh-CN"/>
        </w:rPr>
        <w:t>-</w:t>
      </w:r>
      <w:r w:rsidRPr="001D2E49">
        <w:rPr>
          <w:lang w:eastAsia="zh-CN"/>
        </w:rPr>
        <w:tab/>
        <w:t>if the</w:t>
      </w:r>
      <w:r w:rsidRPr="001D2E49">
        <w:rPr>
          <w:rFonts w:hint="eastAsia"/>
          <w:lang w:eastAsia="zh-CN"/>
        </w:rPr>
        <w:t xml:space="preserve"> </w:t>
      </w:r>
      <w:r w:rsidRPr="001D2E49">
        <w:rPr>
          <w:rFonts w:hint="eastAsia"/>
          <w:i/>
          <w:lang w:eastAsia="zh-CN"/>
        </w:rPr>
        <w:t>Integrity Protection Indication</w:t>
      </w:r>
      <w:r w:rsidRPr="001D2E49">
        <w:rPr>
          <w:rFonts w:hint="eastAsia"/>
          <w:lang w:eastAsia="zh-CN"/>
        </w:rPr>
        <w:t xml:space="preserve"> IE</w:t>
      </w:r>
      <w:r w:rsidRPr="001D2E49">
        <w:rPr>
          <w:lang w:eastAsia="zh-CN"/>
        </w:rPr>
        <w:t xml:space="preserve"> </w:t>
      </w:r>
      <w:r w:rsidRPr="001D2E49">
        <w:rPr>
          <w:rFonts w:hint="eastAsia"/>
          <w:lang w:eastAsia="zh-CN"/>
        </w:rPr>
        <w:t xml:space="preserve">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integrity protection</w:t>
      </w:r>
      <w:r w:rsidRPr="001D2E49">
        <w:rPr>
          <w:rFonts w:hint="eastAsia"/>
          <w:lang w:eastAsia="zh-CN"/>
        </w:rPr>
        <w:t xml:space="preserve"> for the </w:t>
      </w:r>
      <w:r w:rsidRPr="001D2E49">
        <w:t xml:space="preserve">concerned PDU </w:t>
      </w:r>
      <w:proofErr w:type="gramStart"/>
      <w:r w:rsidRPr="001D2E49">
        <w:t>session;</w:t>
      </w:r>
      <w:proofErr w:type="gramEnd"/>
      <w:r w:rsidRPr="001D2E49">
        <w:rPr>
          <w:rFonts w:hint="eastAsia"/>
          <w:lang w:eastAsia="zh-CN"/>
        </w:rPr>
        <w:t xml:space="preserve"> </w:t>
      </w:r>
    </w:p>
    <w:p w14:paraId="25EFDF2E" w14:textId="77777777" w:rsidR="009B75C3" w:rsidRPr="001D2E49" w:rsidRDefault="009B75C3" w:rsidP="009B75C3">
      <w:pPr>
        <w:pStyle w:val="B1"/>
        <w:rPr>
          <w:lang w:eastAsia="zh-CN"/>
        </w:rPr>
      </w:pPr>
      <w:r w:rsidRPr="001D2E49">
        <w:rPr>
          <w:lang w:eastAsia="zh-CN"/>
        </w:rPr>
        <w:t>-</w:t>
      </w:r>
      <w:r w:rsidRPr="001D2E49">
        <w:rPr>
          <w:i/>
          <w:lang w:eastAsia="zh-CN"/>
        </w:rPr>
        <w:tab/>
      </w:r>
      <w:r w:rsidRPr="001D2E49">
        <w:rPr>
          <w:lang w:eastAsia="zh-CN"/>
        </w:rPr>
        <w:t xml:space="preserve">if the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 xml:space="preserve">ciphering </w:t>
      </w:r>
      <w:r w:rsidRPr="001D2E49">
        <w:rPr>
          <w:rFonts w:hint="eastAsia"/>
          <w:lang w:eastAsia="zh-CN"/>
        </w:rPr>
        <w:t xml:space="preserve">for the </w:t>
      </w:r>
      <w:r w:rsidRPr="001D2E49">
        <w:t>concerned PDU session</w:t>
      </w:r>
      <w:r w:rsidRPr="001D2E49">
        <w:rPr>
          <w:rFonts w:hint="eastAsia"/>
          <w:lang w:eastAsia="zh-CN"/>
        </w:rPr>
        <w:t>.</w:t>
      </w:r>
    </w:p>
    <w:p w14:paraId="7E51A0E1" w14:textId="77777777" w:rsidR="009B75C3" w:rsidRPr="001D2E49" w:rsidRDefault="009B75C3" w:rsidP="009B75C3">
      <w:pPr>
        <w:rPr>
          <w:rFonts w:eastAsia="SimSun"/>
          <w:lang w:eastAsia="zh-CN"/>
        </w:rPr>
      </w:pPr>
      <w:r w:rsidRPr="001D2E49">
        <w:rPr>
          <w:lang w:eastAsia="ja-JP"/>
        </w:rPr>
        <w:t xml:space="preserve">For each PDU session </w:t>
      </w:r>
      <w:r w:rsidRPr="001D2E49">
        <w:rPr>
          <w:rFonts w:hint="eastAsia"/>
          <w:lang w:eastAsia="zh-CN"/>
        </w:rPr>
        <w:t xml:space="preserve">for which the </w:t>
      </w:r>
      <w:r w:rsidRPr="001D2E49">
        <w:rPr>
          <w:i/>
          <w:lang w:eastAsia="ja-JP"/>
        </w:rPr>
        <w:t>PDU Session Aggregate Maximum Bit Rate</w:t>
      </w:r>
      <w:r w:rsidRPr="001D2E49">
        <w:rPr>
          <w:rFonts w:hint="eastAsia"/>
          <w:lang w:eastAsia="zh-CN"/>
        </w:rPr>
        <w:t xml:space="preserve"> IE is included in the </w:t>
      </w:r>
      <w:r w:rsidRPr="001D2E49">
        <w:rPr>
          <w:i/>
          <w:lang w:val="en-US"/>
        </w:rPr>
        <w:t xml:space="preserve">PDU </w:t>
      </w:r>
      <w:r w:rsidRPr="001D2E49">
        <w:rPr>
          <w:i/>
          <w:iCs/>
          <w:lang w:val="en-US"/>
        </w:rPr>
        <w:t>Session Resource Setup Request Transfer</w:t>
      </w:r>
      <w:r w:rsidRPr="001D2E49">
        <w:rPr>
          <w:iCs/>
          <w:lang w:val="en-US" w:eastAsia="zh-CN"/>
        </w:rPr>
        <w:t xml:space="preserve"> </w:t>
      </w:r>
      <w:r w:rsidRPr="001D2E49">
        <w:rPr>
          <w:lang w:val="en-US" w:eastAsia="zh-CN"/>
        </w:rPr>
        <w:t>IE of</w:t>
      </w:r>
      <w:r w:rsidRPr="001D2E49">
        <w:rPr>
          <w:lang w:eastAsia="ja-JP"/>
        </w:rPr>
        <w:t xml:space="preserve"> the </w:t>
      </w:r>
      <w:r w:rsidRPr="001D2E49">
        <w:t xml:space="preserve">PDU SESSION RESOURCE SETUP REQUEST </w:t>
      </w:r>
      <w:r w:rsidRPr="001D2E49">
        <w:rPr>
          <w:lang w:eastAsia="ja-JP"/>
        </w:rPr>
        <w:t xml:space="preserve">message, the NG-RAN </w:t>
      </w:r>
      <w:r w:rsidRPr="001D2E49">
        <w:rPr>
          <w:lang w:eastAsia="ja-JP"/>
        </w:rPr>
        <w:lastRenderedPageBreak/>
        <w:t xml:space="preserve">node shall </w:t>
      </w:r>
      <w:r w:rsidRPr="001D2E49">
        <w:t xml:space="preserve">store the </w:t>
      </w:r>
      <w:r w:rsidRPr="001D2E49">
        <w:rPr>
          <w:rFonts w:eastAsia="SimSun"/>
          <w:lang w:eastAsia="zh-CN"/>
        </w:rPr>
        <w:t>received</w:t>
      </w:r>
      <w:r w:rsidRPr="001D2E49">
        <w:t xml:space="preserve"> value in the UE context and use it when enforcing traffic policing for </w:t>
      </w:r>
      <w:proofErr w:type="gramStart"/>
      <w:r w:rsidRPr="001D2E49">
        <w:t>Non-GBR QoS</w:t>
      </w:r>
      <w:proofErr w:type="gramEnd"/>
      <w:r w:rsidRPr="001D2E49">
        <w:t xml:space="preserve"> flows</w:t>
      </w:r>
      <w:r w:rsidRPr="001D2E49">
        <w:rPr>
          <w:rFonts w:eastAsia="SimSun" w:hint="eastAsia"/>
          <w:lang w:eastAsia="zh-CN"/>
        </w:rPr>
        <w:t xml:space="preserve"> for the concerned UE as specified in 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p>
    <w:p w14:paraId="1C95C848" w14:textId="77777777" w:rsidR="007A6039" w:rsidRDefault="009B75C3" w:rsidP="007A6039">
      <w:pPr>
        <w:rPr>
          <w:lang w:eastAsia="ja-JP"/>
        </w:rPr>
      </w:pPr>
      <w:r w:rsidRPr="001D2E49">
        <w:rPr>
          <w:lang w:eastAsia="ja-JP"/>
        </w:rPr>
        <w:t xml:space="preserve">For each PDU session in the </w:t>
      </w:r>
      <w:r w:rsidRPr="001D2E49">
        <w:t xml:space="preserve">PDU SESSION RESOURCE SETUP REQUEST </w:t>
      </w:r>
      <w:r w:rsidRPr="001D2E49">
        <w:rPr>
          <w:lang w:eastAsia="ja-JP"/>
        </w:rPr>
        <w:t>message</w:t>
      </w:r>
      <w:r w:rsidRPr="001D2E49">
        <w:rPr>
          <w:rFonts w:hint="eastAsia"/>
          <w:lang w:eastAsia="zh-CN"/>
        </w:rPr>
        <w:t>, i</w:t>
      </w:r>
      <w:r w:rsidRPr="001D2E49">
        <w:t xml:space="preserve">f the </w:t>
      </w:r>
      <w:r w:rsidRPr="001D2E49">
        <w:rPr>
          <w:i/>
          <w:iCs/>
          <w:lang w:eastAsia="zh-CN"/>
        </w:rPr>
        <w:t>Additional QoS</w:t>
      </w:r>
      <w:r w:rsidRPr="001D2E49">
        <w:t xml:space="preserve"> </w:t>
      </w:r>
      <w:r w:rsidRPr="001D2E49">
        <w:rPr>
          <w:i/>
        </w:rPr>
        <w:t>Flow Information</w:t>
      </w:r>
      <w:r w:rsidRPr="001D2E49">
        <w:t xml:space="preserve"> IE is included in the </w:t>
      </w:r>
      <w:r w:rsidRPr="001D2E49">
        <w:rPr>
          <w:i/>
          <w:lang w:eastAsia="ja-JP"/>
        </w:rPr>
        <w:t>QoS Flow Level QoS Parameters</w:t>
      </w:r>
      <w:r w:rsidRPr="001D2E49">
        <w:rPr>
          <w:lang w:eastAsia="ja-JP"/>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w:t>
      </w:r>
      <w:r w:rsidRPr="001D2E49">
        <w:t>, the NG-RAN node may consider it for the DRB allocation process. It is up to NG-RAN node implementation to decide whether and how to use it.</w:t>
      </w:r>
    </w:p>
    <w:p w14:paraId="39314567" w14:textId="77777777" w:rsidR="00A3338D" w:rsidRPr="00E86AA3" w:rsidRDefault="00A3338D" w:rsidP="00A3338D">
      <w:pPr>
        <w:rPr>
          <w:rFonts w:eastAsia="MS Mincho"/>
          <w:lang w:eastAsia="ja-JP"/>
        </w:rPr>
      </w:pPr>
      <w:r w:rsidRPr="00D00272">
        <w:rPr>
          <w:lang w:eastAsia="ja-JP"/>
        </w:rPr>
        <w:t xml:space="preserve">For each PDU session in the </w:t>
      </w:r>
      <w:r w:rsidRPr="00D00272">
        <w:t xml:space="preserve">PDU SESSION RESOURCE SETUP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PDU Session Resource Setup Request Transfer</w:t>
      </w:r>
      <w:r w:rsidRPr="00D00272">
        <w:rPr>
          <w:lang w:eastAsia="zh-CN"/>
        </w:rPr>
        <w:t xml:space="preserve"> IE of the PDU SESSION RESOURCE SETUP REQUEST message</w:t>
      </w:r>
      <w:r w:rsidRPr="00D00272">
        <w:t xml:space="preserve">, the NG-RAN node may </w:t>
      </w:r>
      <w:r>
        <w:t xml:space="preserve">accept the setup of the QoS flow when notification control has been enabled if the requested QoS parameters or at least one of the alternative QoS parameters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PDU SESSION RESOURCE SETUP RE</w:t>
      </w:r>
      <w:r>
        <w:t>SPONSE</w:t>
      </w:r>
      <w:r w:rsidRPr="00D00272">
        <w:t xml:space="preserve"> </w:t>
      </w:r>
      <w:r w:rsidRPr="00D00272">
        <w:rPr>
          <w:lang w:eastAsia="ja-JP"/>
        </w:rPr>
        <w:t>message</w:t>
      </w:r>
      <w:r>
        <w:rPr>
          <w:lang w:eastAsia="ja-JP"/>
        </w:rPr>
        <w:t>.</w:t>
      </w:r>
    </w:p>
    <w:p w14:paraId="324052B1" w14:textId="77777777" w:rsidR="00F60B0C" w:rsidRDefault="00F60B0C" w:rsidP="00F60B0C">
      <w:pPr>
        <w:rPr>
          <w:rFonts w:eastAsia="SimSun"/>
          <w:lang w:eastAsia="ja-JP"/>
        </w:rPr>
      </w:pPr>
      <w:r w:rsidRPr="00D834BB">
        <w:rPr>
          <w:rFonts w:eastAsia="SimSun"/>
          <w:lang w:eastAsia="ja-JP"/>
        </w:rPr>
        <w:t xml:space="preserve">For each QoS flow which has been successfully established, </w:t>
      </w:r>
      <w:r w:rsidRPr="00D834BB">
        <w:rPr>
          <w:rFonts w:eastAsia="SimSun"/>
          <w:lang w:eastAsia="zh-CN"/>
        </w:rPr>
        <w:t>the NG-RAN node</w:t>
      </w:r>
      <w:r w:rsidRPr="00D834BB">
        <w:rPr>
          <w:rFonts w:eastAsia="SimSun"/>
          <w:lang w:eastAsia="ja-JP"/>
        </w:rPr>
        <w:t xml:space="preserve"> shall</w:t>
      </w:r>
      <w:r w:rsidR="000523E6">
        <w:rPr>
          <w:rFonts w:eastAsia="SimSun"/>
          <w:lang w:eastAsia="ja-JP"/>
        </w:rPr>
        <w:t>, if supported,</w:t>
      </w:r>
      <w:r w:rsidRPr="00D834BB">
        <w:rPr>
          <w:rFonts w:eastAsia="SimSun"/>
          <w:lang w:eastAsia="ja-JP"/>
        </w:rPr>
        <w:t xml:space="preserve"> store</w:t>
      </w:r>
      <w:r w:rsidRPr="00D834BB">
        <w:rPr>
          <w:rFonts w:eastAsia="SimSun"/>
          <w:lang w:val="en-US" w:eastAsia="zh-CN"/>
        </w:rPr>
        <w:t xml:space="preserve"> the</w:t>
      </w:r>
      <w:r w:rsidRPr="00D834BB">
        <w:t xml:space="preserve"> </w:t>
      </w:r>
      <w:r w:rsidRPr="00D834BB">
        <w:rPr>
          <w:i/>
          <w:lang w:eastAsia="zh-CN"/>
        </w:rPr>
        <w:t xml:space="preserve">Redundant </w:t>
      </w:r>
      <w:r w:rsidRPr="00D834BB">
        <w:rPr>
          <w:i/>
          <w:iCs/>
          <w:lang w:eastAsia="zh-CN"/>
        </w:rPr>
        <w:t>QoS</w:t>
      </w:r>
      <w:r w:rsidRPr="00D834BB">
        <w:t xml:space="preserve"> </w:t>
      </w:r>
      <w:r w:rsidRPr="00D834BB">
        <w:rPr>
          <w:i/>
        </w:rPr>
        <w:t>Flow In</w:t>
      </w:r>
      <w:r>
        <w:rPr>
          <w:i/>
        </w:rPr>
        <w:t>dicator</w:t>
      </w:r>
      <w:r w:rsidRPr="00D834BB">
        <w:rPr>
          <w:rFonts w:eastAsia="SimSun"/>
          <w:lang w:eastAsia="ja-JP"/>
        </w:rPr>
        <w:t xml:space="preserve"> IE </w:t>
      </w:r>
      <w:r w:rsidRPr="00D834BB">
        <w:rPr>
          <w:rFonts w:eastAsia="SimSun"/>
          <w:lang w:eastAsia="zh-CN"/>
        </w:rPr>
        <w:t xml:space="preserve">if </w:t>
      </w:r>
      <w:r w:rsidRPr="00D834BB">
        <w:rPr>
          <w:rFonts w:eastAsia="SimSun"/>
          <w:lang w:eastAsia="ja-JP"/>
        </w:rPr>
        <w:t xml:space="preserve">included in the </w:t>
      </w:r>
      <w:r w:rsidRPr="00D834BB">
        <w:rPr>
          <w:rFonts w:eastAsia="SimSun"/>
          <w:i/>
          <w:lang w:eastAsia="ja-JP"/>
        </w:rPr>
        <w:t xml:space="preserve">PDU Session Resource Setup Request Transfer </w:t>
      </w:r>
      <w:r w:rsidRPr="00D834BB">
        <w:rPr>
          <w:rFonts w:eastAsia="SimSun"/>
          <w:lang w:eastAsia="ja-JP"/>
        </w:rPr>
        <w:t xml:space="preserve">IE contained in the </w:t>
      </w:r>
      <w:r w:rsidRPr="00D834BB">
        <w:rPr>
          <w:rFonts w:eastAsia="SimSun"/>
        </w:rPr>
        <w:t xml:space="preserve">PDU SESSION RESOURCE SETUP REQUEST </w:t>
      </w:r>
      <w:r w:rsidRPr="00D834BB">
        <w:rPr>
          <w:rFonts w:eastAsia="SimSun"/>
          <w:lang w:eastAsia="ja-JP"/>
        </w:rPr>
        <w:t>message and</w:t>
      </w:r>
      <w:r w:rsidRPr="00D834BB">
        <w:rPr>
          <w:rFonts w:eastAsia="SimSun"/>
          <w:lang w:val="en-US" w:eastAsia="zh-CN"/>
        </w:rPr>
        <w:t xml:space="preserve"> </w:t>
      </w:r>
      <w:r w:rsidRPr="00D834BB">
        <w:rPr>
          <w:rFonts w:eastAsia="SimSun"/>
          <w:lang w:eastAsia="ja-JP"/>
        </w:rPr>
        <w:t xml:space="preserve">consider it for the redundant transmission </w:t>
      </w:r>
      <w:r w:rsidRPr="00D834BB">
        <w:rPr>
          <w:rFonts w:eastAsia="SimSun"/>
          <w:lang w:eastAsia="zh-CN"/>
        </w:rPr>
        <w:t>as specified in TS 23.501 [9]</w:t>
      </w:r>
      <w:r w:rsidRPr="00D834BB">
        <w:rPr>
          <w:rFonts w:eastAsia="SimSun"/>
          <w:lang w:eastAsia="ja-JP"/>
        </w:rPr>
        <w:t>.</w:t>
      </w:r>
    </w:p>
    <w:p w14:paraId="68B114B5" w14:textId="77777777" w:rsidR="009B75C3" w:rsidRPr="001D2E49" w:rsidRDefault="007A6039" w:rsidP="007A6039">
      <w:pPr>
        <w:rPr>
          <w:lang w:eastAsia="zh-CN"/>
        </w:rPr>
      </w:pPr>
      <w:r w:rsidRPr="001C7847">
        <w:rPr>
          <w:lang w:eastAsia="ja-JP"/>
        </w:rPr>
        <w:t xml:space="preserve">For each </w:t>
      </w:r>
      <w:r>
        <w:rPr>
          <w:lang w:eastAsia="ja-JP"/>
        </w:rPr>
        <w:t xml:space="preserve">QoS flow which has been successfully established,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C314A4">
        <w:rPr>
          <w:i/>
          <w:lang w:eastAsia="zh-CN"/>
        </w:rPr>
        <w:t xml:space="preserve">QoS Flow Level QoS Parameters </w:t>
      </w:r>
      <w:r>
        <w:rPr>
          <w:lang w:eastAsia="zh-CN"/>
        </w:rPr>
        <w:t xml:space="preserve">IE contained in the </w:t>
      </w:r>
      <w:r w:rsidRPr="00AD521A">
        <w:t xml:space="preserve">PDU SESSION RESOURCE SETUP REQUEST </w:t>
      </w:r>
      <w:r w:rsidRPr="00AD521A">
        <w:rPr>
          <w:lang w:eastAsia="ja-JP"/>
        </w:rPr>
        <w:t>message</w:t>
      </w:r>
      <w:r w:rsidRPr="001C7847">
        <w:t xml:space="preserve">, the NG-RAN node </w:t>
      </w:r>
      <w:bookmarkStart w:id="373" w:name="_Hlk31851102"/>
      <w:r>
        <w:t>shall store this information, and, if supported, perform delay measurement and QoS monitoring, as specified in TS 23.501 [9]</w:t>
      </w:r>
      <w:r w:rsidRPr="001C7847">
        <w:t>.</w:t>
      </w:r>
      <w:bookmarkEnd w:id="373"/>
      <w:r w:rsidR="00950DC3" w:rsidRPr="00F91021">
        <w:rPr>
          <w:lang w:eastAsia="ja-JP"/>
        </w:rPr>
        <w:t xml:space="preserve"> </w:t>
      </w:r>
      <w:r w:rsidR="00950DC3">
        <w:rPr>
          <w:lang w:eastAsia="ja-JP"/>
        </w:rPr>
        <w:t>I</w:t>
      </w:r>
      <w:r w:rsidR="00950DC3">
        <w:t xml:space="preserve">f the </w:t>
      </w:r>
      <w:r w:rsidR="00950DC3">
        <w:rPr>
          <w:i/>
          <w:iCs/>
          <w:lang w:eastAsia="zh-CN"/>
        </w:rPr>
        <w:t>QoS Monitoring Reporti</w:t>
      </w:r>
      <w:r w:rsidR="001D6E78">
        <w:rPr>
          <w:i/>
          <w:iCs/>
          <w:lang w:eastAsia="zh-CN"/>
        </w:rPr>
        <w:t>ng</w:t>
      </w:r>
      <w:r w:rsidR="00950DC3">
        <w:rPr>
          <w:i/>
          <w:iCs/>
          <w:lang w:eastAsia="zh-CN"/>
        </w:rPr>
        <w:t xml:space="preserve">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SETUP REQUEST </w:t>
      </w:r>
      <w:r w:rsidR="00950DC3">
        <w:rPr>
          <w:lang w:eastAsia="ja-JP"/>
        </w:rPr>
        <w:t>message</w:t>
      </w:r>
      <w:r w:rsidR="00950DC3">
        <w:t xml:space="preserve">, the NG-RAN node shall store this information and, if supported, use it </w:t>
      </w:r>
      <w:bookmarkStart w:id="374" w:name="OLE_LINK31"/>
      <w:bookmarkStart w:id="375" w:name="OLE_LINK42"/>
      <w:r w:rsidR="00950DC3">
        <w:t>for RAN part delay</w:t>
      </w:r>
      <w:bookmarkEnd w:id="374"/>
      <w:r w:rsidR="00950DC3">
        <w:t xml:space="preserve"> reporting.</w:t>
      </w:r>
      <w:bookmarkEnd w:id="375"/>
    </w:p>
    <w:p w14:paraId="6C745DBC" w14:textId="77777777" w:rsidR="009B75C3" w:rsidRPr="001D2E49" w:rsidRDefault="009B75C3" w:rsidP="009B75C3">
      <w:r w:rsidRPr="001D2E49">
        <w:rPr>
          <w:lang w:eastAsia="ja-JP"/>
        </w:rPr>
        <w:t xml:space="preserve">For each QoS flow requested to be setup the NG-RAN node shall </w:t>
      </w:r>
      <w:proofErr w:type="gramStart"/>
      <w:r w:rsidRPr="001D2E49">
        <w:rPr>
          <w:lang w:eastAsia="ja-JP"/>
        </w:rPr>
        <w:t>take into account</w:t>
      </w:r>
      <w:proofErr w:type="gramEnd"/>
      <w:r w:rsidRPr="001D2E49">
        <w:rPr>
          <w:lang w:eastAsia="ja-JP"/>
        </w:rPr>
        <w:t xml:space="preserve"> the received </w:t>
      </w:r>
      <w:r w:rsidRPr="001D2E49">
        <w:rPr>
          <w:i/>
          <w:lang w:eastAsia="ja-JP"/>
        </w:rPr>
        <w:t>QoS Flow Level QoS Parameters</w:t>
      </w:r>
      <w:r w:rsidRPr="001D2E49">
        <w:rPr>
          <w:lang w:eastAsia="ja-JP"/>
        </w:rPr>
        <w:t xml:space="preserve"> IE. For each QoS flow the NG-RAN node shall </w:t>
      </w:r>
      <w:r w:rsidRPr="001D2E49">
        <w:t xml:space="preserve">establish or modify the resources according to the values of the </w:t>
      </w:r>
      <w:r w:rsidRPr="001D2E49">
        <w:rPr>
          <w:i/>
        </w:rPr>
        <w:t xml:space="preserve">Allocation and Retention Priority </w:t>
      </w:r>
      <w:r w:rsidRPr="001D2E49">
        <w:t xml:space="preserve">IE (priority level and pre-emption indicators) and the resource situation as follows: </w:t>
      </w:r>
    </w:p>
    <w:p w14:paraId="473CEA69" w14:textId="77777777" w:rsidR="009B75C3" w:rsidRPr="001D2E49" w:rsidRDefault="009B75C3" w:rsidP="009B75C3">
      <w:pPr>
        <w:pStyle w:val="B1"/>
        <w:rPr>
          <w:lang w:eastAsia="ja-JP"/>
        </w:rPr>
      </w:pPr>
      <w:r w:rsidRPr="001D2E49">
        <w:rPr>
          <w:lang w:eastAsia="ja-JP"/>
        </w:rPr>
        <w:t>-</w:t>
      </w:r>
      <w:r w:rsidRPr="001D2E49">
        <w:rPr>
          <w:lang w:eastAsia="ja-JP"/>
        </w:rPr>
        <w:tab/>
        <w:t>The NG-RAN node shall consider the priority level of the requested QoS flow, when deciding on the resource allocation.</w:t>
      </w:r>
    </w:p>
    <w:p w14:paraId="06F99464" w14:textId="77777777" w:rsidR="009B75C3" w:rsidRPr="001D2E49" w:rsidRDefault="009B75C3" w:rsidP="009B75C3">
      <w:pPr>
        <w:pStyle w:val="B1"/>
        <w:rPr>
          <w:lang w:eastAsia="ja-JP"/>
        </w:rPr>
      </w:pPr>
      <w:r w:rsidRPr="001D2E49">
        <w:rPr>
          <w:lang w:eastAsia="ja-JP"/>
        </w:rPr>
        <w:t>-</w:t>
      </w:r>
      <w:r w:rsidRPr="001D2E49">
        <w:rPr>
          <w:lang w:eastAsia="ja-JP"/>
        </w:rPr>
        <w:tab/>
        <w:t>The priority levels and the pre-emption indicators may (individually or in combination) be used to determine</w:t>
      </w:r>
      <w:r w:rsidRPr="001D2E49">
        <w:rPr>
          <w:rFonts w:eastAsia="MS Mincho"/>
          <w:lang w:eastAsia="ja-JP"/>
        </w:rPr>
        <w:t xml:space="preserve"> </w:t>
      </w:r>
      <w:r w:rsidRPr="001D2E49">
        <w:rPr>
          <w:lang w:eastAsia="ja-JP"/>
        </w:rPr>
        <w:t xml:space="preserve">whether the QoS flow setup </w:t>
      </w:r>
      <w:proofErr w:type="gramStart"/>
      <w:r w:rsidRPr="001D2E49">
        <w:rPr>
          <w:lang w:eastAsia="ja-JP"/>
        </w:rPr>
        <w:t>has to</w:t>
      </w:r>
      <w:proofErr w:type="gramEnd"/>
      <w:r w:rsidRPr="001D2E49">
        <w:rPr>
          <w:lang w:eastAsia="ja-JP"/>
        </w:rPr>
        <w:t xml:space="preserve"> be performed unconditionally and immediately. If the requested QoS flow is marked as "may trigger pre-emption" and the resource situation requires so, the NG-RAN node may trigger the pre-emption procedure which may then cause the forced release of a lower priority QoS flow which is marked as "pre-emptable". Whilst the process and the extent of the pre-emption procedure are operator-dependent, the pre-emption indicators shall be treated as follows:</w:t>
      </w:r>
    </w:p>
    <w:p w14:paraId="2FBE766D"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values of the last received </w:t>
      </w:r>
      <w:r w:rsidRPr="001D2E49">
        <w:rPr>
          <w:i/>
          <w:lang w:eastAsia="ja-JP"/>
        </w:rPr>
        <w:t xml:space="preserve">Pre-emption Vulnerability </w:t>
      </w:r>
      <w:r w:rsidRPr="001D2E49">
        <w:rPr>
          <w:rFonts w:eastAsia="MS Mincho"/>
          <w:lang w:eastAsia="ja-JP"/>
        </w:rPr>
        <w:t xml:space="preserve">IE </w:t>
      </w:r>
      <w:r w:rsidRPr="001D2E49">
        <w:rPr>
          <w:lang w:eastAsia="ja-JP"/>
        </w:rPr>
        <w:t xml:space="preserve">and </w:t>
      </w:r>
      <w:r w:rsidRPr="001D2E49">
        <w:rPr>
          <w:i/>
          <w:lang w:eastAsia="ja-JP"/>
        </w:rPr>
        <w:t>Priority Level</w:t>
      </w:r>
      <w:r w:rsidRPr="001D2E49">
        <w:rPr>
          <w:lang w:eastAsia="ja-JP"/>
        </w:rPr>
        <w:t xml:space="preserve"> IE shall prevail.</w:t>
      </w:r>
    </w:p>
    <w:p w14:paraId="38D212FB" w14:textId="77777777" w:rsidR="009B75C3" w:rsidRPr="001D2E49" w:rsidRDefault="009B75C3" w:rsidP="009B75C3">
      <w:pPr>
        <w:pStyle w:val="B2"/>
        <w:rPr>
          <w:lang w:eastAsia="ja-JP"/>
        </w:rPr>
      </w:pPr>
      <w:r w:rsidRPr="001D2E49">
        <w:rPr>
          <w:lang w:eastAsia="ja-JP"/>
        </w:rPr>
        <w:t>2.</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may</w:t>
      </w:r>
      <w:r w:rsidRPr="001D2E49">
        <w:rPr>
          <w:lang w:eastAsia="ja-JP"/>
        </w:rPr>
        <w:t xml:space="preserve"> trigger pre-emption", then this allocation request may trigger the pre-emption procedure.</w:t>
      </w:r>
    </w:p>
    <w:p w14:paraId="6E2F09C9" w14:textId="77777777" w:rsidR="009B75C3" w:rsidRPr="001D2E49" w:rsidRDefault="009B75C3" w:rsidP="009B75C3">
      <w:pPr>
        <w:pStyle w:val="B2"/>
        <w:rPr>
          <w:lang w:eastAsia="ja-JP"/>
        </w:rPr>
      </w:pPr>
      <w:r w:rsidRPr="001D2E49">
        <w:rPr>
          <w:lang w:eastAsia="ja-JP"/>
        </w:rPr>
        <w:t>3.</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shall not</w:t>
      </w:r>
      <w:r w:rsidRPr="001D2E49">
        <w:rPr>
          <w:lang w:eastAsia="ja-JP"/>
        </w:rPr>
        <w:t xml:space="preserve"> trigger pre-emption", then this allocation request </w:t>
      </w:r>
      <w:r w:rsidRPr="001D2E49">
        <w:rPr>
          <w:rFonts w:eastAsia="MS Mincho"/>
          <w:lang w:eastAsia="ja-JP"/>
        </w:rPr>
        <w:t>shall</w:t>
      </w:r>
      <w:r w:rsidRPr="001D2E49">
        <w:rPr>
          <w:lang w:eastAsia="ja-JP"/>
        </w:rPr>
        <w:t xml:space="preserve"> not trigger the pre-emption procedure.</w:t>
      </w:r>
    </w:p>
    <w:p w14:paraId="1D9765B9" w14:textId="77777777" w:rsidR="009B75C3" w:rsidRPr="001D2E49" w:rsidRDefault="009B75C3" w:rsidP="009B75C3">
      <w:pPr>
        <w:pStyle w:val="B2"/>
        <w:rPr>
          <w:lang w:eastAsia="ja-JP"/>
        </w:rPr>
      </w:pPr>
      <w:r w:rsidRPr="001D2E49">
        <w:rPr>
          <w:lang w:eastAsia="ja-JP"/>
        </w:rPr>
        <w:t>4.</w:t>
      </w:r>
      <w:r w:rsidRPr="001D2E49">
        <w:rPr>
          <w:lang w:eastAsia="ja-JP"/>
        </w:rPr>
        <w:tab/>
        <w:t xml:space="preserve">If the </w:t>
      </w:r>
      <w:r w:rsidRPr="001D2E49">
        <w:rPr>
          <w:i/>
          <w:lang w:eastAsia="ja-JP"/>
        </w:rPr>
        <w:t>Pre-emption Vulnerability</w:t>
      </w:r>
      <w:r w:rsidRPr="001D2E49">
        <w:rPr>
          <w:lang w:eastAsia="ja-JP"/>
        </w:rPr>
        <w:t xml:space="preserve"> IE is set to "pre-empt</w:t>
      </w:r>
      <w:r w:rsidRPr="001D2E49">
        <w:rPr>
          <w:rFonts w:eastAsia="MS Mincho"/>
          <w:lang w:eastAsia="ja-JP"/>
        </w:rPr>
        <w:t>able</w:t>
      </w:r>
      <w:r w:rsidRPr="001D2E49">
        <w:rPr>
          <w:lang w:eastAsia="ja-JP"/>
        </w:rPr>
        <w:t>", then this QoS flow shall be included in the pre-emption process.</w:t>
      </w:r>
    </w:p>
    <w:p w14:paraId="54262DDE" w14:textId="77777777" w:rsidR="009B75C3" w:rsidRPr="001D2E49" w:rsidRDefault="009B75C3" w:rsidP="009B75C3">
      <w:pPr>
        <w:pStyle w:val="B2"/>
        <w:rPr>
          <w:lang w:eastAsia="ja-JP"/>
        </w:rPr>
      </w:pPr>
      <w:r w:rsidRPr="001D2E49">
        <w:rPr>
          <w:lang w:eastAsia="ja-JP"/>
        </w:rPr>
        <w:t>5.</w:t>
      </w:r>
      <w:r w:rsidRPr="001D2E49">
        <w:rPr>
          <w:lang w:eastAsia="ja-JP"/>
        </w:rPr>
        <w:tab/>
        <w:t xml:space="preserve">If the </w:t>
      </w:r>
      <w:r w:rsidRPr="001D2E49">
        <w:rPr>
          <w:i/>
          <w:lang w:eastAsia="ja-JP"/>
        </w:rPr>
        <w:t>Pre-emption Vulnerability</w:t>
      </w:r>
      <w:r w:rsidRPr="001D2E49">
        <w:rPr>
          <w:lang w:eastAsia="ja-JP"/>
        </w:rPr>
        <w:t xml:space="preserve"> IE is set to "not pre-empt</w:t>
      </w:r>
      <w:r w:rsidRPr="001D2E49">
        <w:rPr>
          <w:rFonts w:eastAsia="MS Mincho"/>
          <w:lang w:eastAsia="ja-JP"/>
        </w:rPr>
        <w:t>able</w:t>
      </w:r>
      <w:r w:rsidRPr="001D2E49">
        <w:rPr>
          <w:lang w:eastAsia="ja-JP"/>
        </w:rPr>
        <w:t>", then this QoS flow shall not be included in the pre-emption process.</w:t>
      </w:r>
    </w:p>
    <w:p w14:paraId="57BA7850" w14:textId="77777777" w:rsidR="009B75C3" w:rsidRPr="001D2E49" w:rsidRDefault="009B75C3" w:rsidP="009B75C3">
      <w:pPr>
        <w:pStyle w:val="B1"/>
        <w:rPr>
          <w:lang w:eastAsia="ja-JP"/>
        </w:rPr>
      </w:pPr>
      <w:r w:rsidRPr="001D2E49">
        <w:rPr>
          <w:lang w:eastAsia="ja-JP"/>
        </w:rPr>
        <w:t>-</w:t>
      </w:r>
      <w:r w:rsidRPr="001D2E49">
        <w:rPr>
          <w:lang w:eastAsia="ja-JP"/>
        </w:rPr>
        <w:tab/>
        <w:t>The NG-RAN node pre-emption process shall keep the following rules:</w:t>
      </w:r>
    </w:p>
    <w:p w14:paraId="27A666A9" w14:textId="77777777" w:rsidR="009B75C3" w:rsidRPr="001D2E49" w:rsidRDefault="009B75C3" w:rsidP="009B75C3">
      <w:pPr>
        <w:pStyle w:val="B2"/>
        <w:rPr>
          <w:lang w:eastAsia="ja-JP"/>
        </w:rPr>
      </w:pPr>
      <w:r w:rsidRPr="001D2E49">
        <w:rPr>
          <w:lang w:eastAsia="ja-JP"/>
        </w:rPr>
        <w:t>1.</w:t>
      </w:r>
      <w:r w:rsidRPr="001D2E49">
        <w:rPr>
          <w:lang w:eastAsia="ja-JP"/>
        </w:rPr>
        <w:tab/>
        <w:t>The NG-RAN node shall only pre</w:t>
      </w:r>
      <w:r w:rsidRPr="001D2E49">
        <w:rPr>
          <w:lang w:eastAsia="ja-JP"/>
        </w:rPr>
        <w:noBreakHyphen/>
        <w:t>empt QoS flows with lower priority, in ascending order of priority.</w:t>
      </w:r>
    </w:p>
    <w:p w14:paraId="35BD33D1" w14:textId="77777777" w:rsidR="009B75C3" w:rsidRPr="001D2E49" w:rsidRDefault="009B75C3" w:rsidP="009B75C3">
      <w:pPr>
        <w:pStyle w:val="B2"/>
        <w:rPr>
          <w:snapToGrid w:val="0"/>
          <w:lang w:eastAsia="ja-JP"/>
        </w:rPr>
      </w:pPr>
      <w:r w:rsidRPr="001D2E49">
        <w:rPr>
          <w:lang w:eastAsia="ja-JP"/>
        </w:rPr>
        <w:t>2.</w:t>
      </w:r>
      <w:r w:rsidRPr="001D2E49">
        <w:rPr>
          <w:lang w:eastAsia="ja-JP"/>
        </w:rPr>
        <w:tab/>
      </w:r>
      <w:r w:rsidRPr="001D2E49">
        <w:rPr>
          <w:snapToGrid w:val="0"/>
          <w:lang w:eastAsia="ja-JP"/>
        </w:rPr>
        <w:t xml:space="preserve">The pre-emption </w:t>
      </w:r>
      <w:r w:rsidRPr="001D2E49">
        <w:rPr>
          <w:rFonts w:eastAsia="MS Mincho"/>
          <w:snapToGrid w:val="0"/>
          <w:lang w:eastAsia="ja-JP"/>
        </w:rPr>
        <w:t>may</w:t>
      </w:r>
      <w:r w:rsidRPr="001D2E49">
        <w:rPr>
          <w:snapToGrid w:val="0"/>
          <w:lang w:eastAsia="ja-JP"/>
        </w:rPr>
        <w:t xml:space="preserve"> be done for QoS flows belonging to the same UE or to other UEs.</w:t>
      </w:r>
    </w:p>
    <w:p w14:paraId="3679AB46" w14:textId="77777777" w:rsidR="009B75C3" w:rsidRPr="001D2E49" w:rsidRDefault="009B75C3" w:rsidP="009B75C3">
      <w:r w:rsidRPr="001D2E49">
        <w:rPr>
          <w:lang w:eastAsia="ja-JP"/>
        </w:rPr>
        <w:lastRenderedPageBreak/>
        <w:t xml:space="preserve">For each QoS flow which has been successfully established, </w:t>
      </w:r>
      <w:r w:rsidRPr="001D2E49">
        <w:rPr>
          <w:rFonts w:eastAsia="SimSun" w:hint="eastAsia"/>
          <w:lang w:eastAsia="zh-CN"/>
        </w:rPr>
        <w:t>the NG-RAN node</w:t>
      </w:r>
      <w:r w:rsidRPr="001D2E49">
        <w:rPr>
          <w:lang w:eastAsia="ja-JP"/>
        </w:rPr>
        <w:t xml:space="preserve"> shall store the </w:t>
      </w:r>
      <w:r w:rsidRPr="001D2E49">
        <w:rPr>
          <w:rFonts w:eastAsia="SimSun" w:hint="eastAsia"/>
          <w:lang w:eastAsia="zh-CN"/>
        </w:rPr>
        <w:t xml:space="preserve">mapped E-RAB ID if </w:t>
      </w:r>
      <w:r w:rsidRPr="001D2E49">
        <w:rPr>
          <w:lang w:eastAsia="ja-JP"/>
        </w:rPr>
        <w:t xml:space="preserve">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w:t>
      </w:r>
      <w:r w:rsidRPr="001D2E49">
        <w:rPr>
          <w:rFonts w:eastAsia="SimSun"/>
          <w:lang w:eastAsia="zh-CN"/>
        </w:rPr>
        <w:t>as specified in TS 38.300 [8]</w:t>
      </w:r>
      <w:r w:rsidRPr="001D2E49">
        <w:rPr>
          <w:lang w:eastAsia="ja-JP"/>
        </w:rPr>
        <w:t>.</w:t>
      </w:r>
    </w:p>
    <w:p w14:paraId="74AC67CE" w14:textId="77777777" w:rsidR="00F60B0C" w:rsidRDefault="00F60B0C" w:rsidP="00F60B0C">
      <w:pPr>
        <w:rPr>
          <w:rFonts w:eastAsia="SimSun"/>
          <w:lang w:eastAsia="zh-CN"/>
        </w:rPr>
      </w:pPr>
      <w:r w:rsidRPr="00307E45">
        <w:rPr>
          <w:rFonts w:eastAsia="SimSun"/>
          <w:lang w:eastAsia="ja-JP"/>
        </w:rPr>
        <w:t xml:space="preserve">For each PDU session, if the </w:t>
      </w:r>
      <w:r w:rsidRPr="000A2F79">
        <w:rPr>
          <w:rFonts w:eastAsia="SimSun"/>
          <w:i/>
          <w:lang w:eastAsia="ja-JP"/>
        </w:rPr>
        <w:t>Redundant PDU Session Information</w:t>
      </w:r>
      <w:r w:rsidRPr="000A2F79">
        <w:rPr>
          <w:rFonts w:eastAsia="SimSun" w:hint="eastAsia"/>
          <w:lang w:eastAsia="ja-JP"/>
        </w:rPr>
        <w:t xml:space="preserve"> </w:t>
      </w:r>
      <w:r w:rsidRPr="00307E45">
        <w:rPr>
          <w:rFonts w:eastAsia="SimSun"/>
          <w:lang w:eastAsia="ja-JP"/>
        </w:rPr>
        <w:t xml:space="preserve">IE is included in the </w:t>
      </w:r>
      <w:r w:rsidRPr="00307E45">
        <w:rPr>
          <w:rFonts w:eastAsia="SimSun"/>
          <w:i/>
          <w:lang w:eastAsia="ja-JP"/>
        </w:rPr>
        <w:t xml:space="preserve">PDU Session Resource Setup Request Transfer </w:t>
      </w:r>
      <w:r w:rsidRPr="00307E45">
        <w:rPr>
          <w:rFonts w:eastAsia="SimSun"/>
          <w:lang w:eastAsia="ja-JP"/>
        </w:rPr>
        <w:t xml:space="preserve">IE contained in the </w:t>
      </w:r>
      <w:r w:rsidRPr="00307E45">
        <w:rPr>
          <w:rFonts w:eastAsia="SimSun"/>
        </w:rPr>
        <w:t xml:space="preserve">PDU SESSION RESOURCE SETUP REQUEST </w:t>
      </w:r>
      <w:r w:rsidRPr="00307E45">
        <w:rPr>
          <w:rFonts w:eastAsia="SimSun"/>
          <w:lang w:eastAsia="ja-JP"/>
        </w:rPr>
        <w:t xml:space="preserve">message, the NG-RAN node shall, if supported, </w:t>
      </w:r>
      <w:r w:rsidRPr="00237974">
        <w:rPr>
          <w:rFonts w:eastAsia="SimSun"/>
          <w:lang w:eastAsia="ja-JP"/>
        </w:rPr>
        <w:t>store the received information in the UE context and</w:t>
      </w:r>
      <w:r w:rsidRPr="00237974">
        <w:rPr>
          <w:rFonts w:eastAsia="SimSun" w:hint="eastAsia"/>
          <w:lang w:eastAsia="ja-JP"/>
        </w:rPr>
        <w:t xml:space="preserve"> </w:t>
      </w:r>
      <w:r>
        <w:rPr>
          <w:rFonts w:eastAsia="SimSun" w:hint="eastAsia"/>
          <w:lang w:eastAsia="zh-CN"/>
        </w:rPr>
        <w:t xml:space="preserve">setup </w:t>
      </w:r>
      <w:r w:rsidRPr="00CB1345">
        <w:rPr>
          <w:rFonts w:eastAsia="SimSun"/>
          <w:lang w:eastAsia="ja-JP"/>
        </w:rPr>
        <w:t>th</w:t>
      </w:r>
      <w:r>
        <w:rPr>
          <w:rFonts w:eastAsia="SimSun"/>
          <w:lang w:eastAsia="ja-JP"/>
        </w:rPr>
        <w:t xml:space="preserve">e redundant user plane </w:t>
      </w:r>
      <w:r>
        <w:rPr>
          <w:rFonts w:eastAsia="SimSun"/>
          <w:lang w:eastAsia="zh-CN"/>
        </w:rPr>
        <w:t>for the</w:t>
      </w:r>
      <w:r>
        <w:rPr>
          <w:rFonts w:eastAsia="SimSun" w:hint="eastAsia"/>
          <w:lang w:eastAsia="zh-CN"/>
        </w:rPr>
        <w:t xml:space="preserve"> </w:t>
      </w:r>
      <w:r w:rsidRPr="006E4283">
        <w:rPr>
          <w:rFonts w:eastAsia="SimSun"/>
          <w:lang w:eastAsia="zh-CN"/>
        </w:rPr>
        <w:t xml:space="preserve">redundant </w:t>
      </w:r>
      <w:r w:rsidRPr="00AB5F77">
        <w:rPr>
          <w:rFonts w:eastAsia="SimSun"/>
          <w:lang w:eastAsia="ja-JP"/>
        </w:rPr>
        <w:t>PDU session</w:t>
      </w:r>
      <w:r>
        <w:rPr>
          <w:rFonts w:eastAsia="SimSun" w:hint="eastAsia"/>
          <w:lang w:eastAsia="zh-CN"/>
        </w:rPr>
        <w:t xml:space="preserve"> as </w:t>
      </w:r>
      <w:r w:rsidRPr="00E67E0D">
        <w:rPr>
          <w:rFonts w:hint="eastAsia"/>
          <w:lang w:eastAsia="zh-CN"/>
        </w:rPr>
        <w:t xml:space="preserve">specified in </w:t>
      </w:r>
      <w:r w:rsidRPr="002D3315">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w:t>
      </w:r>
      <w:r w:rsidRPr="00934355">
        <w:rPr>
          <w:rFonts w:eastAsia="SimSun"/>
        </w:rPr>
        <w:t xml:space="preserve"> </w:t>
      </w:r>
      <w:r w:rsidRPr="00934355">
        <w:rPr>
          <w:rFonts w:eastAsia="SimSun"/>
          <w:i/>
        </w:rPr>
        <w:t>PDU Session Resource Setup Re</w:t>
      </w:r>
      <w:r>
        <w:rPr>
          <w:rFonts w:eastAsia="SimSun"/>
          <w:i/>
        </w:rPr>
        <w:t>sponse</w:t>
      </w:r>
      <w:r w:rsidRPr="00934355">
        <w:rPr>
          <w:rFonts w:eastAsia="SimSun"/>
          <w:i/>
        </w:rPr>
        <w:t xml:space="preserve"> Transfer </w:t>
      </w:r>
      <w:r w:rsidRPr="00934355">
        <w:rPr>
          <w:rFonts w:eastAsia="SimSun"/>
        </w:rPr>
        <w:t>IE</w:t>
      </w:r>
      <w:r w:rsidRPr="00EB2025">
        <w:t xml:space="preserve"> of the </w:t>
      </w:r>
      <w:r w:rsidRPr="00934355">
        <w:rPr>
          <w:rFonts w:eastAsia="SimSun"/>
        </w:rPr>
        <w:t>PDU SESSION RESOURCE SETUP RE</w:t>
      </w:r>
      <w:r>
        <w:rPr>
          <w:rFonts w:eastAsia="SimSun"/>
        </w:rPr>
        <w:t>SPONSE</w:t>
      </w:r>
      <w:r w:rsidRPr="00934355">
        <w:rPr>
          <w:rFonts w:eastAsia="SimSun"/>
        </w:rPr>
        <w:t xml:space="preserve"> message</w:t>
      </w:r>
      <w:r>
        <w:t>.</w:t>
      </w:r>
      <w:r w:rsidRPr="00AB5F77">
        <w:rPr>
          <w:rFonts w:eastAsia="SimSun"/>
          <w:lang w:eastAsia="ja-JP"/>
        </w:rPr>
        <w:t xml:space="preserve"> </w:t>
      </w:r>
    </w:p>
    <w:p w14:paraId="15173FB3" w14:textId="77777777" w:rsidR="009B75C3" w:rsidRPr="001D2E49" w:rsidRDefault="009B75C3" w:rsidP="009B75C3">
      <w:pPr>
        <w:rPr>
          <w:lang w:eastAsia="ja-JP"/>
        </w:rPr>
      </w:pPr>
      <w:r w:rsidRPr="001D2E49">
        <w:rPr>
          <w:snapToGrid w:val="0"/>
          <w:lang w:eastAsia="ja-JP"/>
        </w:rPr>
        <w:t xml:space="preserve">The NG-RAN node shall </w:t>
      </w:r>
      <w:r w:rsidRPr="001D2E49">
        <w:rPr>
          <w:lang w:eastAsia="ja-JP"/>
        </w:rPr>
        <w:t xml:space="preserve">report to the AMF in the </w:t>
      </w:r>
      <w:r w:rsidRPr="001D2E49">
        <w:t xml:space="preserve">PDU SESSION RESOURCE SETUP RESPONSE </w:t>
      </w:r>
      <w:r w:rsidRPr="001D2E49">
        <w:rPr>
          <w:lang w:eastAsia="ja-JP"/>
        </w:rPr>
        <w:t xml:space="preserve">message the result for each PDU session </w:t>
      </w:r>
      <w:r w:rsidRPr="001D2E49">
        <w:t>resource requested to be setup</w:t>
      </w:r>
      <w:r w:rsidRPr="001D2E49">
        <w:rPr>
          <w:lang w:eastAsia="ja-JP"/>
        </w:rPr>
        <w:t xml:space="preserve">: </w:t>
      </w:r>
    </w:p>
    <w:p w14:paraId="37F3853A" w14:textId="77777777" w:rsidR="009B75C3" w:rsidRPr="001D2E49" w:rsidRDefault="009B75C3" w:rsidP="009B75C3">
      <w:pPr>
        <w:pStyle w:val="B1"/>
        <w:rPr>
          <w:lang w:eastAsia="ja-JP"/>
        </w:rPr>
      </w:pPr>
      <w:r w:rsidRPr="001D2E49">
        <w:rPr>
          <w:lang w:eastAsia="ja-JP"/>
        </w:rPr>
        <w:t>-</w:t>
      </w:r>
      <w:r w:rsidRPr="001D2E49">
        <w:rPr>
          <w:lang w:eastAsia="ja-JP"/>
        </w:rPr>
        <w:tab/>
        <w:t xml:space="preserve">For each PDU session resource successfully setup, the </w:t>
      </w:r>
      <w:r w:rsidRPr="001D2E49">
        <w:rPr>
          <w:i/>
          <w:lang w:eastAsia="ja-JP"/>
        </w:rPr>
        <w:t>PDU Session Resource Setup Response Transfer</w:t>
      </w:r>
      <w:r w:rsidRPr="001D2E49">
        <w:rPr>
          <w:lang w:eastAsia="ja-JP"/>
        </w:rPr>
        <w:t xml:space="preserve"> IE shall be included containing:</w:t>
      </w:r>
    </w:p>
    <w:p w14:paraId="144ADBB0"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NG-U </w:t>
      </w:r>
      <w:r w:rsidRPr="001D2E49">
        <w:rPr>
          <w:snapToGrid w:val="0"/>
          <w:lang w:eastAsia="ja-JP"/>
        </w:rPr>
        <w:t>UP transport layer information to be used for the PDU session</w:t>
      </w:r>
      <w:r w:rsidRPr="001D2E49">
        <w:rPr>
          <w:lang w:eastAsia="ja-JP"/>
        </w:rPr>
        <w:t xml:space="preserve"> and associated list of QoS flows which have been successfully established, in the </w:t>
      </w:r>
      <w:r w:rsidRPr="001D2E49">
        <w:rPr>
          <w:i/>
          <w:lang w:eastAsia="ja-JP"/>
        </w:rPr>
        <w:t xml:space="preserve">QoS Flow per TNL Information </w:t>
      </w:r>
      <w:r w:rsidRPr="001D2E49">
        <w:rPr>
          <w:lang w:eastAsia="ja-JP"/>
        </w:rPr>
        <w:t>IE.</w:t>
      </w:r>
    </w:p>
    <w:p w14:paraId="16DAABB5" w14:textId="77777777" w:rsidR="009B75C3" w:rsidRPr="001D2E49" w:rsidRDefault="009B75C3" w:rsidP="009B75C3">
      <w:pPr>
        <w:pStyle w:val="B2"/>
        <w:rPr>
          <w:lang w:eastAsia="ja-JP"/>
        </w:rPr>
      </w:pPr>
      <w:r w:rsidRPr="001D2E49">
        <w:rPr>
          <w:lang w:eastAsia="ja-JP"/>
        </w:rPr>
        <w:t>2.</w:t>
      </w:r>
      <w:r w:rsidRPr="001D2E49">
        <w:rPr>
          <w:lang w:eastAsia="ja-JP"/>
        </w:rPr>
        <w:tab/>
      </w:r>
      <w:r w:rsidRPr="001D2E49">
        <w:rPr>
          <w:snapToGrid w:val="0"/>
          <w:lang w:eastAsia="ja-JP"/>
        </w:rPr>
        <w:t xml:space="preserve">The list of QoS flows which failed to be established, if any, in the </w:t>
      </w:r>
      <w:r w:rsidRPr="001D2E49">
        <w:rPr>
          <w:i/>
          <w:iCs/>
          <w:snapToGrid w:val="0"/>
          <w:lang w:eastAsia="ja-JP"/>
        </w:rPr>
        <w:t>QoS Flow Failed to Setup List</w:t>
      </w:r>
      <w:r w:rsidRPr="001D2E49">
        <w:rPr>
          <w:snapToGrid w:val="0"/>
          <w:lang w:eastAsia="ja-JP"/>
        </w:rPr>
        <w:t xml:space="preserve"> IE. </w:t>
      </w:r>
      <w:r w:rsidRPr="001D2E49">
        <w:rPr>
          <w:lang w:eastAsia="ja-JP"/>
        </w:rPr>
        <w:t xml:space="preserve">When the NG-RAN node reports unsuccessful establishment of </w:t>
      </w:r>
      <w:r w:rsidRPr="001D2E49">
        <w:rPr>
          <w:rFonts w:eastAsia="MS Mincho"/>
          <w:lang w:eastAsia="ja-JP"/>
        </w:rPr>
        <w:t>a QoS flow,</w:t>
      </w:r>
      <w:r w:rsidRPr="001D2E49">
        <w:rPr>
          <w:lang w:eastAsia="ja-JP"/>
        </w:rPr>
        <w:t xml:space="preserve"> the cause value should be precise enough to enable the SMF to know the reason for the unsuccessful establishment.</w:t>
      </w:r>
    </w:p>
    <w:p w14:paraId="5DF9FE24" w14:textId="77777777" w:rsidR="009B75C3" w:rsidRPr="001D2E49" w:rsidRDefault="009B75C3" w:rsidP="009B75C3">
      <w:pPr>
        <w:pStyle w:val="B1"/>
        <w:rPr>
          <w:lang w:eastAsia="ja-JP"/>
        </w:rPr>
      </w:pPr>
      <w:r w:rsidRPr="001D2E49">
        <w:rPr>
          <w:snapToGrid w:val="0"/>
          <w:lang w:eastAsia="ja-JP"/>
        </w:rPr>
        <w:t>-</w:t>
      </w:r>
      <w:r w:rsidRPr="001D2E49">
        <w:rPr>
          <w:snapToGrid w:val="0"/>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t>
      </w:r>
      <w:r w:rsidRPr="001D2E49">
        <w:rPr>
          <w:rFonts w:eastAsia="SimSun"/>
          <w:lang w:eastAsia="zh-CN"/>
        </w:rPr>
        <w:t xml:space="preserve">resource </w:t>
      </w:r>
      <w:r w:rsidRPr="001D2E49">
        <w:rPr>
          <w:rFonts w:eastAsia="SimSun" w:hint="eastAsia"/>
          <w:lang w:eastAsia="zh-CN"/>
        </w:rPr>
        <w:t xml:space="preserve">which failed to be </w:t>
      </w:r>
      <w:r w:rsidRPr="001D2E49">
        <w:rPr>
          <w:rFonts w:eastAsia="SimSun"/>
          <w:lang w:eastAsia="zh-CN"/>
        </w:rPr>
        <w:t>setup</w:t>
      </w:r>
      <w:r w:rsidRPr="001D2E49">
        <w:rPr>
          <w:rFonts w:eastAsia="SimSun" w:hint="eastAsia"/>
          <w:lang w:eastAsia="zh-CN"/>
        </w:rPr>
        <w:t xml:space="preserve">, the </w:t>
      </w:r>
      <w:r w:rsidRPr="001D2E49">
        <w:rPr>
          <w:i/>
          <w:lang w:eastAsia="ja-JP"/>
        </w:rPr>
        <w:t>PDU Session Resource Setup Unsuccessful Transfer</w:t>
      </w:r>
      <w:r w:rsidRPr="001D2E49">
        <w:rPr>
          <w:lang w:eastAsia="ja-JP"/>
        </w:rPr>
        <w:t xml:space="preserve"> IE shall be included containing a cause value that should be precise enough to enable the SMF to know the reason for the unsuccessful establishment.</w:t>
      </w:r>
    </w:p>
    <w:p w14:paraId="5A979E8B" w14:textId="77777777" w:rsidR="000A2B2C" w:rsidRDefault="009B75C3" w:rsidP="000A2B2C">
      <w:r w:rsidRPr="001D2E49">
        <w:t xml:space="preserve">Upon reception of the PDU SESSION RESOURCE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p>
    <w:p w14:paraId="05AA10D1" w14:textId="77777777" w:rsidR="009B75C3" w:rsidRPr="001D2E49" w:rsidRDefault="000A2B2C" w:rsidP="000A2B2C">
      <w:r w:rsidRPr="001D2E49">
        <w:t xml:space="preserve">Upon reception of the PDU SESSION RESOURCE </w:t>
      </w:r>
      <w:r>
        <w:t>SETUP</w:t>
      </w:r>
      <w:r w:rsidRPr="001D2E49">
        <w:t xml:space="preserve">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 xml:space="preserve">PDU Session Resource </w:t>
      </w:r>
      <w:r>
        <w:rPr>
          <w:i/>
        </w:rPr>
        <w:t>Setup</w:t>
      </w:r>
      <w:r w:rsidRPr="001D2E49">
        <w:rPr>
          <w:i/>
          <w:iCs/>
        </w:rPr>
        <w:t xml:space="preserve"> Response Transfer</w:t>
      </w:r>
      <w:r w:rsidRPr="001D2E49">
        <w:t xml:space="preserve"> IE or in the </w:t>
      </w:r>
      <w:r w:rsidRPr="001D2E49">
        <w:rPr>
          <w:i/>
        </w:rPr>
        <w:t xml:space="preserve">PDU Session Resource </w:t>
      </w:r>
      <w:r>
        <w:rPr>
          <w:i/>
        </w:rPr>
        <w:t>Setup</w:t>
      </w:r>
      <w:r w:rsidRPr="001D2E49">
        <w:rPr>
          <w:i/>
        </w:rPr>
        <w:t xml:space="preserve"> Unsuccessful Transfer</w:t>
      </w:r>
      <w:r w:rsidRPr="001D2E49">
        <w:t xml:space="preserve"> IE with cause value "</w:t>
      </w:r>
      <w:r w:rsidRPr="001D2E49">
        <w:rPr>
          <w:rFonts w:cs="Arial"/>
          <w:lang w:eastAsia="ja-JP"/>
        </w:rPr>
        <w:t>IMS voice EPS fallback or RAT fallback triggered</w:t>
      </w:r>
      <w:r w:rsidRPr="001D2E49">
        <w:t>".</w:t>
      </w:r>
    </w:p>
    <w:p w14:paraId="6853DEFD"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 xml:space="preserve">PDU Session Resource </w:t>
      </w:r>
      <w:r w:rsidRPr="007C273A">
        <w:rPr>
          <w:i/>
          <w:iCs/>
        </w:rPr>
        <w:t>Setup Response Transfer</w:t>
      </w:r>
      <w:r w:rsidRPr="007C273A">
        <w:t xml:space="preserve"> </w:t>
      </w:r>
      <w:r w:rsidRPr="007C273A">
        <w:rPr>
          <w:lang w:eastAsia="ja-JP"/>
        </w:rPr>
        <w:t xml:space="preserve">IE of the </w:t>
      </w:r>
      <w:r w:rsidRPr="007C273A">
        <w:t xml:space="preserve">PDU SESSION RESOURCE SETUP RESPONSE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49E9189" w14:textId="77777777" w:rsidR="009B75C3" w:rsidRPr="001D2E49" w:rsidRDefault="009B75C3" w:rsidP="009B75C3">
      <w:pPr>
        <w:rPr>
          <w:rFonts w:eastAsia="SimSun"/>
          <w:lang w:eastAsia="zh-CN"/>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w:t>
      </w:r>
      <w:r w:rsidRPr="001D2E49">
        <w:t xml:space="preserve">PDU SESSION RESOURCE SETUP REQUEST </w:t>
      </w:r>
      <w:r w:rsidRPr="001D2E49">
        <w:rPr>
          <w:rFonts w:eastAsia="Malgun Gothic"/>
        </w:rPr>
        <w:t xml:space="preserve">message, the NG-RAN node shall store the UE Aggregate Maximum Bit Rate in the UE </w:t>
      </w:r>
      <w:proofErr w:type="gramStart"/>
      <w:r w:rsidRPr="001D2E49">
        <w:rPr>
          <w:rFonts w:eastAsia="Malgun Gothic"/>
        </w:rPr>
        <w:t>context, and</w:t>
      </w:r>
      <w:proofErr w:type="gramEnd"/>
      <w:r w:rsidRPr="001D2E49">
        <w:rPr>
          <w:rFonts w:eastAsia="Malgun Gothic"/>
        </w:rPr>
        <w:t xml:space="preserve"> use the received UE Aggregate Maximum Bit Rate for all Non-GBR QoS flows for the concerned UE as specified in TS 23.501 [9].</w:t>
      </w:r>
    </w:p>
    <w:p w14:paraId="024217C1" w14:textId="77777777" w:rsidR="00165F5A" w:rsidRPr="001D2E49" w:rsidRDefault="00165F5A" w:rsidP="00165F5A">
      <w:pPr>
        <w:rPr>
          <w:rFonts w:eastAsia="SimSun"/>
          <w:lang w:eastAsia="zh-CN"/>
        </w:rPr>
      </w:pPr>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SETUP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3C95F8A4"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607087E4"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Setup</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PDU Session Resource Setup</w:t>
      </w:r>
      <w:r w:rsidRPr="001D2E49">
        <w:t xml:space="preserve"> procedure and initiate the Handover Preparation procedure as follows:</w:t>
      </w:r>
    </w:p>
    <w:p w14:paraId="581A1E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SETUP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 xml:space="preserve"> resources</w:t>
      </w:r>
      <w:r w:rsidRPr="001D2E49">
        <w:rPr>
          <w:lang w:eastAsia="zh-CN"/>
        </w:rPr>
        <w:t xml:space="preserve"> which fail</w:t>
      </w:r>
      <w:r w:rsidRPr="001D2E49">
        <w:rPr>
          <w:rFonts w:eastAsia="SimSun" w:hint="eastAsia"/>
          <w:lang w:eastAsia="zh-CN"/>
        </w:rPr>
        <w:t>ed</w:t>
      </w:r>
      <w:r w:rsidRPr="001D2E49">
        <w:rPr>
          <w:lang w:eastAsia="zh-CN"/>
        </w:rPr>
        <w:t xml:space="preserve"> to be setup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7D086B92" w14:textId="77777777" w:rsidR="009B75C3" w:rsidRPr="001D2E49" w:rsidRDefault="009B75C3" w:rsidP="009B75C3">
      <w:pPr>
        <w:pStyle w:val="B1"/>
        <w:rPr>
          <w:lang w:eastAsia="ja-JP"/>
        </w:rPr>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w:t>
      </w:r>
    </w:p>
    <w:p w14:paraId="4713C1D1" w14:textId="77777777" w:rsidR="009B75C3" w:rsidRPr="001D2E49" w:rsidRDefault="009B75C3" w:rsidP="009B75C3">
      <w:pPr>
        <w:pStyle w:val="Heading4"/>
      </w:pPr>
      <w:bookmarkStart w:id="376" w:name="_Toc20954830"/>
      <w:bookmarkStart w:id="377" w:name="_Toc29503267"/>
      <w:bookmarkStart w:id="378" w:name="_Toc29503851"/>
      <w:bookmarkStart w:id="379" w:name="_Toc29504435"/>
      <w:bookmarkStart w:id="380" w:name="_Toc36552881"/>
      <w:bookmarkStart w:id="381" w:name="_Toc36554608"/>
      <w:bookmarkStart w:id="382" w:name="_Toc45651861"/>
      <w:bookmarkStart w:id="383" w:name="_Toc45658293"/>
      <w:bookmarkStart w:id="384" w:name="_Toc45720113"/>
      <w:bookmarkStart w:id="385" w:name="_Toc45797993"/>
      <w:bookmarkStart w:id="386" w:name="_Toc45897382"/>
      <w:bookmarkStart w:id="387" w:name="_Toc51745582"/>
      <w:bookmarkStart w:id="388" w:name="_Toc64445846"/>
      <w:bookmarkStart w:id="389" w:name="_Toc73981716"/>
      <w:bookmarkStart w:id="390" w:name="_Toc88651805"/>
      <w:bookmarkStart w:id="391" w:name="_Toc97890848"/>
      <w:bookmarkStart w:id="392" w:name="_Toc106108868"/>
      <w:bookmarkStart w:id="393" w:name="_Toc146269820"/>
      <w:r w:rsidRPr="001D2E49">
        <w:lastRenderedPageBreak/>
        <w:t>8.2.1.3</w:t>
      </w:r>
      <w:r w:rsidRPr="001D2E49">
        <w:tab/>
        <w:t>Unsuccessful Operation</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BFF397A" w14:textId="77777777" w:rsidR="009B75C3" w:rsidRPr="001D2E49" w:rsidRDefault="009B75C3" w:rsidP="009B75C3">
      <w:r w:rsidRPr="001D2E49">
        <w:t>The unsuccessful operation is specified in the successful operation section.</w:t>
      </w:r>
    </w:p>
    <w:p w14:paraId="694CF341" w14:textId="77777777" w:rsidR="009B75C3" w:rsidRPr="001D2E49" w:rsidRDefault="009B75C3" w:rsidP="009B75C3">
      <w:pPr>
        <w:pStyle w:val="Heading4"/>
      </w:pPr>
      <w:bookmarkStart w:id="394" w:name="_Toc20954831"/>
      <w:bookmarkStart w:id="395" w:name="_Toc29503268"/>
      <w:bookmarkStart w:id="396" w:name="_Toc29503852"/>
      <w:bookmarkStart w:id="397" w:name="_Toc29504436"/>
      <w:bookmarkStart w:id="398" w:name="_Toc36552882"/>
      <w:bookmarkStart w:id="399" w:name="_Toc36554609"/>
      <w:bookmarkStart w:id="400" w:name="_Toc45651862"/>
      <w:bookmarkStart w:id="401" w:name="_Toc45658294"/>
      <w:bookmarkStart w:id="402" w:name="_Toc45720114"/>
      <w:bookmarkStart w:id="403" w:name="_Toc45797994"/>
      <w:bookmarkStart w:id="404" w:name="_Toc45897383"/>
      <w:bookmarkStart w:id="405" w:name="_Toc51745583"/>
      <w:bookmarkStart w:id="406" w:name="_Toc64445847"/>
      <w:bookmarkStart w:id="407" w:name="_Toc73981717"/>
      <w:bookmarkStart w:id="408" w:name="_Toc88651806"/>
      <w:bookmarkStart w:id="409" w:name="_Toc97890849"/>
      <w:bookmarkStart w:id="410" w:name="_Toc106108869"/>
      <w:bookmarkStart w:id="411" w:name="_Toc146269821"/>
      <w:r w:rsidRPr="001D2E49">
        <w:t>8.2.1.4</w:t>
      </w:r>
      <w:r w:rsidRPr="001D2E49">
        <w:tab/>
        <w:t>Abnormal Conditions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481D0112" w14:textId="77777777" w:rsidR="009B75C3" w:rsidRPr="001D2E49" w:rsidRDefault="009B75C3" w:rsidP="009B75C3">
      <w:pPr>
        <w:rPr>
          <w:rFonts w:cs="Arial"/>
          <w:szCs w:val="18"/>
        </w:rPr>
      </w:pPr>
      <w:r w:rsidRPr="001D2E49">
        <w:t xml:space="preserve">If the NG-RAN node receives a PDU SESSION RESOURCE SETUP REQUEST message containing several </w:t>
      </w:r>
      <w:r w:rsidRPr="001D2E49">
        <w:rPr>
          <w:i/>
        </w:rPr>
        <w:t>PDU Session ID</w:t>
      </w:r>
      <w:r w:rsidRPr="001D2E49">
        <w:t xml:space="preserve"> IEs (in the </w:t>
      </w:r>
      <w:r w:rsidRPr="001D2E49">
        <w:rPr>
          <w:i/>
        </w:rPr>
        <w:t>PDU Session Resource Setup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sessions as failed</w:t>
      </w:r>
      <w:r w:rsidRPr="001D2E49">
        <w:rPr>
          <w:rFonts w:cs="Arial"/>
          <w:szCs w:val="18"/>
          <w:lang w:eastAsia="zh-CN"/>
        </w:rPr>
        <w:t xml:space="preserve"> in the PDU SESSION RESOURCE SETUP RESPONSE message with an appropriate cause value.</w:t>
      </w:r>
    </w:p>
    <w:p w14:paraId="1BBEDE11" w14:textId="77777777" w:rsidR="009B75C3" w:rsidRPr="001D2E49" w:rsidRDefault="009B75C3" w:rsidP="009B75C3">
      <w:pPr>
        <w:rPr>
          <w:rFonts w:cs="Arial"/>
          <w:szCs w:val="18"/>
          <w:lang w:eastAsia="zh-CN"/>
        </w:rPr>
      </w:pPr>
      <w:r w:rsidRPr="001D2E49">
        <w:t xml:space="preserve">If the NG-RAN node receives a PDU SESSION RESOURCE SETUP REQUEST message containing a </w:t>
      </w:r>
      <w:r w:rsidRPr="001D2E49">
        <w:rPr>
          <w:i/>
        </w:rPr>
        <w:t>PDU Session ID</w:t>
      </w:r>
      <w:r w:rsidRPr="001D2E49">
        <w:t xml:space="preserve"> IE (in the </w:t>
      </w:r>
      <w:r w:rsidRPr="001D2E49">
        <w:rPr>
          <w:i/>
        </w:rPr>
        <w:t>PDU Session Resource Setup Request List</w:t>
      </w:r>
      <w:r w:rsidRPr="001D2E49">
        <w:t xml:space="preserve"> IE) set to a value that identifies an active PDU session (established before the PDU SESSION RESOURCE SETUP REQUEST message was received),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new PDU session as failed</w:t>
      </w:r>
      <w:r w:rsidRPr="001D2E49">
        <w:rPr>
          <w:rFonts w:cs="Arial"/>
          <w:szCs w:val="18"/>
          <w:lang w:eastAsia="zh-CN"/>
        </w:rPr>
        <w:t xml:space="preserve"> in the </w:t>
      </w:r>
      <w:r w:rsidRPr="001D2E49">
        <w:t xml:space="preserve">PDU SESSION RESOURCE SETUP </w:t>
      </w:r>
      <w:r w:rsidR="00DC60C2">
        <w:t>RESPONSE</w:t>
      </w:r>
      <w:r w:rsidRPr="001D2E49">
        <w:t xml:space="preserve"> message </w:t>
      </w:r>
      <w:r w:rsidRPr="001D2E49">
        <w:rPr>
          <w:rFonts w:cs="Arial"/>
          <w:szCs w:val="18"/>
          <w:lang w:eastAsia="zh-CN"/>
        </w:rPr>
        <w:t>with an appropriate cause value.</w:t>
      </w:r>
    </w:p>
    <w:p w14:paraId="0459F371" w14:textId="77777777" w:rsidR="002D3E3C" w:rsidRPr="001D2E49" w:rsidRDefault="002D3E3C" w:rsidP="002D3E3C">
      <w:pPr>
        <w:rPr>
          <w:rFonts w:cs="Arial"/>
          <w:szCs w:val="18"/>
          <w:lang w:eastAsia="zh-CN"/>
        </w:rPr>
      </w:pPr>
      <w:r w:rsidRPr="001D2E49">
        <w:t xml:space="preserve">If the NG-RAN node receives a PDU SESSION RESOURCE SETUP REQUEST message containing a </w:t>
      </w:r>
      <w:r w:rsidRPr="001D2E49">
        <w:rPr>
          <w:i/>
        </w:rPr>
        <w:t>QoS Flow Setup Request List</w:t>
      </w:r>
      <w:r w:rsidRPr="001D2E49">
        <w:t xml:space="preserve"> IE in the</w:t>
      </w:r>
      <w:r w:rsidRPr="001D2E49">
        <w:rPr>
          <w:i/>
        </w:rPr>
        <w:t xml:space="preserve"> PDU Session Resource Setup Request Transfer</w:t>
      </w:r>
      <w:r w:rsidRPr="001D2E49">
        <w:t xml:space="preserve"> IE including at least one Non-GBR QoS flow but the </w:t>
      </w:r>
      <w:r w:rsidRPr="001D2E49">
        <w:rPr>
          <w:i/>
        </w:rPr>
        <w:t>PDU Session Aggregate Maximum Bit Rate</w:t>
      </w:r>
      <w:r w:rsidRPr="001D2E49">
        <w:t xml:space="preserve"> IE is not present,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 as failed</w:t>
      </w:r>
      <w:r w:rsidRPr="001D2E49">
        <w:rPr>
          <w:rFonts w:cs="Arial"/>
          <w:szCs w:val="18"/>
          <w:lang w:eastAsia="zh-CN"/>
        </w:rPr>
        <w:t xml:space="preserve"> in the </w:t>
      </w:r>
      <w:r w:rsidRPr="001D2E49">
        <w:t xml:space="preserve">PDU SESSION RESOURCE SETUP REQUEST message </w:t>
      </w:r>
      <w:r w:rsidRPr="001D2E49">
        <w:rPr>
          <w:rFonts w:cs="Arial"/>
          <w:szCs w:val="18"/>
          <w:lang w:eastAsia="zh-CN"/>
        </w:rPr>
        <w:t>with an appropriate cause value.</w:t>
      </w:r>
    </w:p>
    <w:p w14:paraId="09DCF18C" w14:textId="77777777" w:rsidR="002D3E3C" w:rsidRPr="001D2E49" w:rsidRDefault="002D3E3C" w:rsidP="002D3E3C">
      <w:r w:rsidRPr="001D2E49">
        <w:t xml:space="preserve">If the NG-RAN node receives a PDU SESSION RESOURCE SETUP REQUEST message containing a </w:t>
      </w:r>
      <w:r w:rsidRPr="001D2E49">
        <w:rPr>
          <w:i/>
        </w:rPr>
        <w:t>QoS Flow Level QoS Parameters</w:t>
      </w:r>
      <w:r w:rsidRPr="001D2E49">
        <w:t xml:space="preserve"> IE in the</w:t>
      </w:r>
      <w:r w:rsidRPr="001D2E49">
        <w:rPr>
          <w:i/>
        </w:rPr>
        <w:t xml:space="preserve"> PDU Session Resource Setup Request Transfer</w:t>
      </w:r>
      <w:r w:rsidRPr="001D2E49">
        <w:t xml:space="preserve"> IE for a GBR QoS flow but the </w:t>
      </w:r>
      <w:r w:rsidRPr="001D2E49">
        <w:rPr>
          <w:i/>
        </w:rPr>
        <w:t>GBR QoS Flow Information</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 xml:space="preserve">If the NG-RAN node receives a PDU SESSION RESOURCE SETUP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Setup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w:t>
      </w:r>
    </w:p>
    <w:p w14:paraId="7C2B43E0" w14:textId="77777777" w:rsidR="009B75C3" w:rsidRPr="001D2E49" w:rsidRDefault="009B75C3" w:rsidP="009B75C3">
      <w:pPr>
        <w:pStyle w:val="Heading3"/>
      </w:pPr>
      <w:bookmarkStart w:id="412" w:name="_Toc20954832"/>
      <w:bookmarkStart w:id="413" w:name="_Toc29503269"/>
      <w:bookmarkStart w:id="414" w:name="_Toc29503853"/>
      <w:bookmarkStart w:id="415" w:name="_Toc29504437"/>
      <w:bookmarkStart w:id="416" w:name="_Toc36552883"/>
      <w:bookmarkStart w:id="417" w:name="_Toc36554610"/>
      <w:bookmarkStart w:id="418" w:name="_Toc45651863"/>
      <w:bookmarkStart w:id="419" w:name="_Toc45658295"/>
      <w:bookmarkStart w:id="420" w:name="_Toc45720115"/>
      <w:bookmarkStart w:id="421" w:name="_Toc45797995"/>
      <w:bookmarkStart w:id="422" w:name="_Toc45897384"/>
      <w:bookmarkStart w:id="423" w:name="_Toc51745584"/>
      <w:bookmarkStart w:id="424" w:name="_Toc64445848"/>
      <w:bookmarkStart w:id="425" w:name="_Toc73981718"/>
      <w:bookmarkStart w:id="426" w:name="_Toc88651807"/>
      <w:bookmarkStart w:id="427" w:name="_Toc97890850"/>
      <w:bookmarkStart w:id="428" w:name="_Toc106108870"/>
      <w:bookmarkStart w:id="429" w:name="_Toc146269822"/>
      <w:r w:rsidRPr="001D2E49">
        <w:t>8.2.2</w:t>
      </w:r>
      <w:r w:rsidRPr="001D2E49">
        <w:tab/>
        <w:t>PDU Session Resource Release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2D7D52C" w14:textId="77777777" w:rsidR="009B75C3" w:rsidRPr="001D2E49" w:rsidRDefault="009B75C3" w:rsidP="009B75C3">
      <w:pPr>
        <w:pStyle w:val="Heading4"/>
      </w:pPr>
      <w:bookmarkStart w:id="430" w:name="_Toc20954833"/>
      <w:bookmarkStart w:id="431" w:name="_Toc29503270"/>
      <w:bookmarkStart w:id="432" w:name="_Toc29503854"/>
      <w:bookmarkStart w:id="433" w:name="_Toc29504438"/>
      <w:bookmarkStart w:id="434" w:name="_Toc36552884"/>
      <w:bookmarkStart w:id="435" w:name="_Toc36554611"/>
      <w:bookmarkStart w:id="436" w:name="_Toc45651864"/>
      <w:bookmarkStart w:id="437" w:name="_Toc45658296"/>
      <w:bookmarkStart w:id="438" w:name="_Toc45720116"/>
      <w:bookmarkStart w:id="439" w:name="_Toc45797996"/>
      <w:bookmarkStart w:id="440" w:name="_Toc45897385"/>
      <w:bookmarkStart w:id="441" w:name="_Toc51745585"/>
      <w:bookmarkStart w:id="442" w:name="_Toc64445849"/>
      <w:bookmarkStart w:id="443" w:name="_Toc73981719"/>
      <w:bookmarkStart w:id="444" w:name="_Toc88651808"/>
      <w:bookmarkStart w:id="445" w:name="_Toc97890851"/>
      <w:bookmarkStart w:id="446" w:name="_Toc106108871"/>
      <w:bookmarkStart w:id="447" w:name="_Toc146269823"/>
      <w:r w:rsidRPr="001D2E49">
        <w:t>8.2.2.1</w:t>
      </w:r>
      <w:r w:rsidRPr="001D2E49">
        <w:tab/>
        <w:t>General</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4D19C8EF" w14:textId="77777777" w:rsidR="009B75C3" w:rsidRPr="001D2E49" w:rsidRDefault="009B75C3" w:rsidP="009B75C3">
      <w:pPr>
        <w:rPr>
          <w:b/>
          <w:bCs/>
        </w:rPr>
      </w:pPr>
      <w:r w:rsidRPr="001D2E49">
        <w:t>The purpose of the PDU Session Resource Release procedure is to enable the release of already established PDU session resources for a given UE. The procedure uses UE-associated signalling.</w:t>
      </w:r>
    </w:p>
    <w:p w14:paraId="713E4B64" w14:textId="77777777" w:rsidR="009B75C3" w:rsidRPr="001D2E49" w:rsidRDefault="009B75C3" w:rsidP="009B75C3">
      <w:pPr>
        <w:pStyle w:val="Heading4"/>
      </w:pPr>
      <w:bookmarkStart w:id="448" w:name="_Toc20954834"/>
      <w:bookmarkStart w:id="449" w:name="_Toc29503271"/>
      <w:bookmarkStart w:id="450" w:name="_Toc29503855"/>
      <w:bookmarkStart w:id="451" w:name="_Toc29504439"/>
      <w:bookmarkStart w:id="452" w:name="_Toc36552885"/>
      <w:bookmarkStart w:id="453" w:name="_Toc36554612"/>
      <w:bookmarkStart w:id="454" w:name="_Toc45651865"/>
      <w:bookmarkStart w:id="455" w:name="_Toc45658297"/>
      <w:bookmarkStart w:id="456" w:name="_Toc45720117"/>
      <w:bookmarkStart w:id="457" w:name="_Toc45797997"/>
      <w:bookmarkStart w:id="458" w:name="_Toc45897386"/>
      <w:bookmarkStart w:id="459" w:name="_Toc51745586"/>
      <w:bookmarkStart w:id="460" w:name="_Toc64445850"/>
      <w:bookmarkStart w:id="461" w:name="_Toc73981720"/>
      <w:bookmarkStart w:id="462" w:name="_Toc88651809"/>
      <w:bookmarkStart w:id="463" w:name="_Toc97890852"/>
      <w:bookmarkStart w:id="464" w:name="_Toc106108872"/>
      <w:bookmarkStart w:id="465" w:name="_Toc146269824"/>
      <w:r w:rsidRPr="001D2E49">
        <w:t>8.2.2.2</w:t>
      </w:r>
      <w:r w:rsidRPr="001D2E49">
        <w:tab/>
        <w:t>Successful Operation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7DDF41F9" w14:textId="77777777" w:rsidR="009B75C3" w:rsidRPr="001D2E49" w:rsidRDefault="009B75C3" w:rsidP="009B75C3">
      <w:pPr>
        <w:pStyle w:val="TH"/>
      </w:pPr>
      <w:r w:rsidRPr="001D2E49">
        <w:object w:dxaOrig="6893" w:dyaOrig="2427" w14:anchorId="77B3FF48">
          <v:shape id="_x0000_i1026" type="#_x0000_t75" style="width:345pt;height:120.75pt" o:ole="">
            <v:imagedata r:id="rId14" o:title=""/>
          </v:shape>
          <o:OLEObject Type="Embed" ProgID="Visio.Drawing.11" ShapeID="_x0000_i1026" DrawAspect="Content" ObjectID="_1771507887" r:id="rId15"/>
        </w:object>
      </w:r>
    </w:p>
    <w:p w14:paraId="78F2D707" w14:textId="77777777" w:rsidR="009B75C3" w:rsidRPr="001D2E49" w:rsidRDefault="009B75C3" w:rsidP="009B75C3">
      <w:pPr>
        <w:pStyle w:val="TF"/>
      </w:pPr>
      <w:r w:rsidRPr="001D2E49">
        <w:t>Figure 8.2.2.2-1: PDU session resource release: successful operation</w:t>
      </w:r>
    </w:p>
    <w:p w14:paraId="17302533" w14:textId="77777777" w:rsidR="009B75C3" w:rsidRPr="001D2E49" w:rsidRDefault="009B75C3" w:rsidP="009B75C3">
      <w:r w:rsidRPr="001D2E49">
        <w:t xml:space="preserve">The AMF initiates the procedure by sending a PDU SESSION RESOURCE RELEASE COMMAND message. </w:t>
      </w:r>
    </w:p>
    <w:p w14:paraId="2D0FE088" w14:textId="77777777" w:rsidR="009B75C3" w:rsidRPr="001D2E49" w:rsidRDefault="009B75C3" w:rsidP="009B75C3">
      <w:pPr>
        <w:rPr>
          <w:lang w:eastAsia="ja-JP"/>
        </w:rPr>
      </w:pPr>
      <w:r w:rsidRPr="001D2E49">
        <w:rPr>
          <w:lang w:eastAsia="ja-JP"/>
        </w:rPr>
        <w:lastRenderedPageBreak/>
        <w:t xml:space="preserve">The </w:t>
      </w:r>
      <w:r w:rsidRPr="001D2E49">
        <w:t xml:space="preserve">PDU SESSION RESOURCE RELEASE COMMAND </w:t>
      </w:r>
      <w:r w:rsidRPr="001D2E49">
        <w:rPr>
          <w:lang w:eastAsia="ja-JP"/>
        </w:rPr>
        <w:t xml:space="preserve">message shall contain the information required by the NG-RAN node to release at least one PDU session </w:t>
      </w:r>
      <w:proofErr w:type="gramStart"/>
      <w:r w:rsidRPr="001D2E49">
        <w:rPr>
          <w:lang w:eastAsia="ja-JP"/>
        </w:rPr>
        <w:t>resource, and</w:t>
      </w:r>
      <w:proofErr w:type="gramEnd"/>
      <w:r w:rsidRPr="001D2E49">
        <w:rPr>
          <w:lang w:eastAsia="ja-JP"/>
        </w:rPr>
        <w:t xml:space="preserve"> include each PDU session resource to release in the </w:t>
      </w:r>
      <w:r w:rsidRPr="001D2E49">
        <w:rPr>
          <w:i/>
          <w:lang w:eastAsia="ja-JP"/>
        </w:rPr>
        <w:t xml:space="preserve">PDU Session Resource to Release List </w:t>
      </w:r>
      <w:r w:rsidRPr="001D2E49">
        <w:rPr>
          <w:lang w:eastAsia="ja-JP"/>
        </w:rPr>
        <w:t xml:space="preserve">IE. </w:t>
      </w:r>
    </w:p>
    <w:p w14:paraId="5525946D" w14:textId="77777777" w:rsidR="009B75C3" w:rsidRPr="001D2E49" w:rsidRDefault="009B75C3" w:rsidP="009B75C3">
      <w:pPr>
        <w:rPr>
          <w:lang w:eastAsia="ja-JP"/>
        </w:rPr>
      </w:pPr>
      <w:r w:rsidRPr="001D2E49">
        <w:t xml:space="preserve">If a </w:t>
      </w:r>
      <w:r w:rsidRPr="001D2E49">
        <w:rPr>
          <w:i/>
        </w:rPr>
        <w:t>NAS-PDU</w:t>
      </w:r>
      <w:r w:rsidRPr="001D2E49">
        <w:t xml:space="preserve"> IE is contained in the PDU SESSION RESOURCE RELEASE COMMAND message, the</w:t>
      </w:r>
      <w:r w:rsidRPr="001D2E49">
        <w:rPr>
          <w:lang w:eastAsia="ja-JP"/>
        </w:rPr>
        <w:t xml:space="preserve"> NG-RAN node shall pass it to the UE.</w:t>
      </w:r>
    </w:p>
    <w:p w14:paraId="1DBBFD54" w14:textId="77777777" w:rsidR="009B75C3" w:rsidRPr="001D2E49" w:rsidRDefault="009B75C3" w:rsidP="009B75C3">
      <w:pPr>
        <w:rPr>
          <w:lang w:eastAsia="ja-JP"/>
        </w:rPr>
      </w:pPr>
      <w:r w:rsidRPr="001D2E49">
        <w:rPr>
          <w:snapToGrid w:val="0"/>
          <w:lang w:eastAsia="ja-JP"/>
        </w:rPr>
        <w:t xml:space="preserve">Upon reception of the </w:t>
      </w:r>
      <w:r w:rsidRPr="001D2E49">
        <w:t xml:space="preserve">PDU SESSION RESOURCE RELEASE COMMAND </w:t>
      </w:r>
      <w:r w:rsidRPr="001D2E49">
        <w:rPr>
          <w:snapToGrid w:val="0"/>
          <w:lang w:eastAsia="ja-JP"/>
        </w:rPr>
        <w:t xml:space="preserve">message the NG-RAN node shall execute the release of the requested PDU sessions. </w:t>
      </w:r>
      <w:r w:rsidRPr="001D2E49">
        <w:rPr>
          <w:lang w:eastAsia="ja-JP"/>
        </w:rPr>
        <w:t>For each PDU session to be released the NG-RAN node shall release the corresponding resources over Uu and over NG</w:t>
      </w:r>
      <w:r w:rsidR="00485DC6" w:rsidRPr="001D2E49">
        <w:rPr>
          <w:lang w:eastAsia="ja-JP"/>
        </w:rPr>
        <w:t>, if any</w:t>
      </w:r>
      <w:r w:rsidRPr="001D2E49">
        <w:rPr>
          <w:lang w:eastAsia="ja-JP"/>
        </w:rPr>
        <w:t xml:space="preserve">. </w:t>
      </w:r>
    </w:p>
    <w:p w14:paraId="4FF2504A"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RELEASE COMMAND message, the NG-RAN node may use it to determine a priority for paging the UE in RRC_INACTIVE state.</w:t>
      </w:r>
    </w:p>
    <w:p w14:paraId="1DFEF962" w14:textId="77777777" w:rsidR="009B75C3" w:rsidRPr="001D2E49" w:rsidRDefault="009B75C3" w:rsidP="009B75C3">
      <w:pPr>
        <w:rPr>
          <w:lang w:eastAsia="ja-JP"/>
        </w:rPr>
      </w:pPr>
      <w:r w:rsidRPr="001D2E49">
        <w:rPr>
          <w:lang w:eastAsia="ja-JP"/>
        </w:rPr>
        <w:t xml:space="preserve">The NG-RAN node shall, if supported, report in the PDU SESSION RESOURCE RELEASE RESPONSE message location information of the UE in the </w:t>
      </w:r>
      <w:r w:rsidRPr="001D2E49">
        <w:rPr>
          <w:i/>
          <w:lang w:eastAsia="ja-JP"/>
        </w:rPr>
        <w:t>User Location Information</w:t>
      </w:r>
      <w:r w:rsidRPr="001D2E49">
        <w:rPr>
          <w:lang w:eastAsia="ja-JP"/>
        </w:rPr>
        <w:t xml:space="preserve"> IE.</w:t>
      </w:r>
    </w:p>
    <w:p w14:paraId="59B1D78D" w14:textId="77777777" w:rsidR="009B75C3" w:rsidRPr="001D2E49" w:rsidRDefault="009B75C3" w:rsidP="009B75C3">
      <w:pPr>
        <w:rPr>
          <w:lang w:eastAsia="ja-JP"/>
        </w:rPr>
      </w:pPr>
      <w:r w:rsidRPr="001D2E49">
        <w:rPr>
          <w:lang w:eastAsia="ja-JP"/>
        </w:rPr>
        <w:t xml:space="preserve">After sending a PDU SESSION RESOURCE RELEASE RESPONSE message, the NG-RAN node shall be prepared to receive a PDU SESSION RESOURCE SETUP REQUEST message requesting establishment of a PDU session with a PDU Session ID </w:t>
      </w:r>
      <w:r w:rsidRPr="001D2E49">
        <w:t xml:space="preserve">corresponding to one of the PDU Session IDs that was present in the </w:t>
      </w:r>
      <w:r w:rsidRPr="001D2E49">
        <w:rPr>
          <w:i/>
        </w:rPr>
        <w:t xml:space="preserve">PDU Session Resource to Release List </w:t>
      </w:r>
      <w:r w:rsidRPr="001D2E49">
        <w:t>IE of the PDU SESSION RESOURCE RELEASE COMMAND message</w:t>
      </w:r>
      <w:r w:rsidRPr="001D2E49">
        <w:rPr>
          <w:lang w:eastAsia="ja-JP"/>
        </w:rPr>
        <w:t>.</w:t>
      </w:r>
    </w:p>
    <w:p w14:paraId="16A729D8"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PDU SESSION RESOURCE RELEASE RESPONSE message, the AMF shall handle this information as specified in TS 23.501 [9].</w:t>
      </w:r>
    </w:p>
    <w:p w14:paraId="25FD1358" w14:textId="77777777" w:rsidR="009B75C3" w:rsidRPr="001D2E49" w:rsidRDefault="009B75C3" w:rsidP="009B75C3">
      <w:pPr>
        <w:rPr>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78DBE291" w14:textId="77777777" w:rsidR="009B75C3" w:rsidRPr="001D2E49" w:rsidRDefault="009B75C3" w:rsidP="009B75C3">
      <w:pPr>
        <w:pStyle w:val="Heading4"/>
      </w:pPr>
      <w:bookmarkStart w:id="466" w:name="_Toc20954835"/>
      <w:bookmarkStart w:id="467" w:name="_Toc29503272"/>
      <w:bookmarkStart w:id="468" w:name="_Toc29503856"/>
      <w:bookmarkStart w:id="469" w:name="_Toc29504440"/>
      <w:bookmarkStart w:id="470" w:name="_Toc36552886"/>
      <w:bookmarkStart w:id="471" w:name="_Toc36554613"/>
      <w:bookmarkStart w:id="472" w:name="_Toc45651866"/>
      <w:bookmarkStart w:id="473" w:name="_Toc45658298"/>
      <w:bookmarkStart w:id="474" w:name="_Toc45720118"/>
      <w:bookmarkStart w:id="475" w:name="_Toc45797998"/>
      <w:bookmarkStart w:id="476" w:name="_Toc45897387"/>
      <w:bookmarkStart w:id="477" w:name="_Toc51745587"/>
      <w:bookmarkStart w:id="478" w:name="_Toc64445851"/>
      <w:bookmarkStart w:id="479" w:name="_Toc73981721"/>
      <w:bookmarkStart w:id="480" w:name="_Toc88651810"/>
      <w:bookmarkStart w:id="481" w:name="_Toc97890853"/>
      <w:bookmarkStart w:id="482" w:name="_Toc106108873"/>
      <w:bookmarkStart w:id="483" w:name="_Toc146269825"/>
      <w:r w:rsidRPr="001D2E49">
        <w:t>8.2.2.3</w:t>
      </w:r>
      <w:r w:rsidRPr="001D2E49">
        <w:tab/>
        <w:t>Unsuccessful Operation</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268FDF72" w14:textId="77777777" w:rsidR="009B75C3" w:rsidRPr="001D2E49" w:rsidRDefault="009B75C3" w:rsidP="009B75C3">
      <w:r w:rsidRPr="001D2E49">
        <w:t>The unsuccessful operation is specified in the successful operation section.</w:t>
      </w:r>
    </w:p>
    <w:p w14:paraId="787BDB2C" w14:textId="77777777" w:rsidR="009B75C3" w:rsidRPr="001D2E49" w:rsidRDefault="009B75C3" w:rsidP="009B75C3">
      <w:pPr>
        <w:pStyle w:val="Heading4"/>
      </w:pPr>
      <w:bookmarkStart w:id="484" w:name="_Toc20954836"/>
      <w:bookmarkStart w:id="485" w:name="_Toc29503273"/>
      <w:bookmarkStart w:id="486" w:name="_Toc29503857"/>
      <w:bookmarkStart w:id="487" w:name="_Toc29504441"/>
      <w:bookmarkStart w:id="488" w:name="_Toc36552887"/>
      <w:bookmarkStart w:id="489" w:name="_Toc36554614"/>
      <w:bookmarkStart w:id="490" w:name="_Toc45651867"/>
      <w:bookmarkStart w:id="491" w:name="_Toc45658299"/>
      <w:bookmarkStart w:id="492" w:name="_Toc45720119"/>
      <w:bookmarkStart w:id="493" w:name="_Toc45797999"/>
      <w:bookmarkStart w:id="494" w:name="_Toc45897388"/>
      <w:bookmarkStart w:id="495" w:name="_Toc51745588"/>
      <w:bookmarkStart w:id="496" w:name="_Toc64445852"/>
      <w:bookmarkStart w:id="497" w:name="_Toc73981722"/>
      <w:bookmarkStart w:id="498" w:name="_Toc88651811"/>
      <w:bookmarkStart w:id="499" w:name="_Toc97890854"/>
      <w:bookmarkStart w:id="500" w:name="_Toc106108874"/>
      <w:bookmarkStart w:id="501" w:name="_Toc146269826"/>
      <w:r w:rsidRPr="001D2E49">
        <w:t>8.2.2.4</w:t>
      </w:r>
      <w:r w:rsidRPr="001D2E49">
        <w:tab/>
        <w:t>Abnormal Conditions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4294211E" w14:textId="77777777" w:rsidR="009B75C3" w:rsidRPr="001D2E49" w:rsidRDefault="009B75C3" w:rsidP="007407B7">
      <w:pPr>
        <w:rPr>
          <w:rFonts w:cs="Arial"/>
          <w:szCs w:val="18"/>
          <w:lang w:eastAsia="zh-CN"/>
        </w:rPr>
      </w:pPr>
      <w:bookmarkStart w:id="502" w:name="_Hlk513818142"/>
      <w:r w:rsidRPr="001D2E49">
        <w:t>If the NG-RAN node receives a PDU SESSION RESOURCE</w:t>
      </w:r>
      <w:r w:rsidRPr="001D2E49">
        <w:rPr>
          <w:snapToGrid w:val="0"/>
        </w:rPr>
        <w:t xml:space="preserve"> RELEASE COMMAND </w:t>
      </w:r>
      <w:r w:rsidRPr="001D2E49">
        <w:t xml:space="preserve">message containing multiple </w:t>
      </w:r>
      <w:r w:rsidRPr="001D2E49">
        <w:rPr>
          <w:i/>
        </w:rPr>
        <w:t>PDU Session ID</w:t>
      </w:r>
      <w:r w:rsidRPr="001D2E49">
        <w:t xml:space="preserve"> IEs (in the </w:t>
      </w:r>
      <w:r w:rsidRPr="001D2E49">
        <w:rPr>
          <w:i/>
        </w:rPr>
        <w:t>PDU Session Resource to Release List</w:t>
      </w:r>
      <w:r w:rsidRPr="001D2E49">
        <w:t xml:space="preserve"> IE) set to the same value, the NG-RAN node </w:t>
      </w:r>
      <w:r w:rsidRPr="001D2E49">
        <w:rPr>
          <w:rFonts w:cs="Arial"/>
          <w:szCs w:val="18"/>
        </w:rPr>
        <w:t>shall initiate the release of one corresponding PDU session and ignore the duplication of the instances of the selected</w:t>
      </w:r>
      <w:r w:rsidRPr="001D2E49">
        <w:rPr>
          <w:rFonts w:cs="Arial"/>
          <w:szCs w:val="18"/>
          <w:lang w:eastAsia="zh-CN"/>
        </w:rPr>
        <w:t xml:space="preserve"> </w:t>
      </w:r>
      <w:r w:rsidRPr="001D2E49">
        <w:rPr>
          <w:rFonts w:cs="Arial"/>
          <w:szCs w:val="18"/>
        </w:rPr>
        <w:t>corresponding PDU sessions</w:t>
      </w:r>
      <w:r w:rsidRPr="001D2E49">
        <w:rPr>
          <w:rFonts w:cs="Arial"/>
          <w:szCs w:val="18"/>
          <w:lang w:eastAsia="zh-CN"/>
        </w:rPr>
        <w:t>.</w:t>
      </w:r>
    </w:p>
    <w:p w14:paraId="47C758BC" w14:textId="77777777" w:rsidR="009B75C3" w:rsidRPr="001D2E49" w:rsidRDefault="009B75C3" w:rsidP="009B75C3">
      <w:pPr>
        <w:pStyle w:val="Heading3"/>
      </w:pPr>
      <w:bookmarkStart w:id="503" w:name="_Toc20954837"/>
      <w:bookmarkStart w:id="504" w:name="_Toc29503274"/>
      <w:bookmarkStart w:id="505" w:name="_Toc29503858"/>
      <w:bookmarkStart w:id="506" w:name="_Toc29504442"/>
      <w:bookmarkStart w:id="507" w:name="_Toc36552888"/>
      <w:bookmarkStart w:id="508" w:name="_Toc36554615"/>
      <w:bookmarkStart w:id="509" w:name="_Toc45651868"/>
      <w:bookmarkStart w:id="510" w:name="_Toc45658300"/>
      <w:bookmarkStart w:id="511" w:name="_Toc45720120"/>
      <w:bookmarkStart w:id="512" w:name="_Toc45798000"/>
      <w:bookmarkStart w:id="513" w:name="_Toc45897389"/>
      <w:bookmarkStart w:id="514" w:name="_Toc51745589"/>
      <w:bookmarkStart w:id="515" w:name="_Toc64445853"/>
      <w:bookmarkStart w:id="516" w:name="_Toc73981723"/>
      <w:bookmarkStart w:id="517" w:name="_Toc88651812"/>
      <w:bookmarkStart w:id="518" w:name="_Toc97890855"/>
      <w:bookmarkStart w:id="519" w:name="_Toc106108875"/>
      <w:bookmarkStart w:id="520" w:name="_Toc146269827"/>
      <w:bookmarkEnd w:id="502"/>
      <w:r w:rsidRPr="001D2E49">
        <w:t>8.2.3</w:t>
      </w:r>
      <w:r w:rsidRPr="001D2E49">
        <w:tab/>
        <w:t>PDU Session Resource Modify</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45A40029" w14:textId="77777777" w:rsidR="009B75C3" w:rsidRPr="001D2E49" w:rsidRDefault="009B75C3" w:rsidP="009B75C3">
      <w:pPr>
        <w:pStyle w:val="Heading4"/>
      </w:pPr>
      <w:bookmarkStart w:id="521" w:name="_Toc20954838"/>
      <w:bookmarkStart w:id="522" w:name="_Toc29503275"/>
      <w:bookmarkStart w:id="523" w:name="_Toc29503859"/>
      <w:bookmarkStart w:id="524" w:name="_Toc29504443"/>
      <w:bookmarkStart w:id="525" w:name="_Toc36552889"/>
      <w:bookmarkStart w:id="526" w:name="_Toc36554616"/>
      <w:bookmarkStart w:id="527" w:name="_Toc45651869"/>
      <w:bookmarkStart w:id="528" w:name="_Toc45658301"/>
      <w:bookmarkStart w:id="529" w:name="_Toc45720121"/>
      <w:bookmarkStart w:id="530" w:name="_Toc45798001"/>
      <w:bookmarkStart w:id="531" w:name="_Toc45897390"/>
      <w:bookmarkStart w:id="532" w:name="_Toc51745590"/>
      <w:bookmarkStart w:id="533" w:name="_Toc64445854"/>
      <w:bookmarkStart w:id="534" w:name="_Toc73981724"/>
      <w:bookmarkStart w:id="535" w:name="_Toc88651813"/>
      <w:bookmarkStart w:id="536" w:name="_Toc97890856"/>
      <w:bookmarkStart w:id="537" w:name="_Toc106108876"/>
      <w:bookmarkStart w:id="538" w:name="_Toc146269828"/>
      <w:r w:rsidRPr="001D2E49">
        <w:t>8.2.3.1</w:t>
      </w:r>
      <w:r w:rsidRPr="001D2E49">
        <w:tab/>
        <w:t>General</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3FA6F2E5" w14:textId="77777777" w:rsidR="009B75C3" w:rsidRPr="001D2E49" w:rsidRDefault="009B75C3" w:rsidP="009B75C3">
      <w:r w:rsidRPr="001D2E49">
        <w:t xml:space="preserve">The purpose of the PDU Session Resource Modify procedure is to enable configuration modifications of already established PDU session(s) for a given UE. </w:t>
      </w:r>
      <w:r w:rsidRPr="001D2E49">
        <w:rPr>
          <w:rFonts w:hint="eastAsia"/>
          <w:lang w:eastAsia="zh-CN"/>
        </w:rPr>
        <w:t xml:space="preserve">It is also to enable the setup, </w:t>
      </w:r>
      <w:proofErr w:type="gramStart"/>
      <w:r w:rsidRPr="001D2E49">
        <w:rPr>
          <w:rFonts w:hint="eastAsia"/>
          <w:lang w:eastAsia="zh-CN"/>
        </w:rPr>
        <w:t>modification</w:t>
      </w:r>
      <w:proofErr w:type="gramEnd"/>
      <w:r w:rsidRPr="001D2E49">
        <w:rPr>
          <w:rFonts w:hint="eastAsia"/>
          <w:lang w:eastAsia="zh-CN"/>
        </w:rPr>
        <w:t xml:space="preserve"> and release of the QoS flow for already </w:t>
      </w:r>
      <w:r w:rsidRPr="001D2E49">
        <w:rPr>
          <w:lang w:eastAsia="zh-CN"/>
        </w:rPr>
        <w:t>established</w:t>
      </w:r>
      <w:r w:rsidRPr="001D2E49">
        <w:rPr>
          <w:rFonts w:hint="eastAsia"/>
          <w:lang w:eastAsia="zh-CN"/>
        </w:rPr>
        <w:t xml:space="preserve"> PDU session(s). </w:t>
      </w:r>
      <w:r w:rsidRPr="001D2E49">
        <w:t>The procedure uses UE-associated signalling.</w:t>
      </w:r>
    </w:p>
    <w:p w14:paraId="02C11868" w14:textId="77777777" w:rsidR="009B75C3" w:rsidRPr="001D2E49" w:rsidRDefault="009B75C3" w:rsidP="009B75C3">
      <w:pPr>
        <w:pStyle w:val="Heading4"/>
      </w:pPr>
      <w:bookmarkStart w:id="539" w:name="_Toc20954839"/>
      <w:bookmarkStart w:id="540" w:name="_Toc29503276"/>
      <w:bookmarkStart w:id="541" w:name="_Toc29503860"/>
      <w:bookmarkStart w:id="542" w:name="_Toc29504444"/>
      <w:bookmarkStart w:id="543" w:name="_Toc36552890"/>
      <w:bookmarkStart w:id="544" w:name="_Toc36554617"/>
      <w:bookmarkStart w:id="545" w:name="_Toc45651870"/>
      <w:bookmarkStart w:id="546" w:name="_Toc45658302"/>
      <w:bookmarkStart w:id="547" w:name="_Toc45720122"/>
      <w:bookmarkStart w:id="548" w:name="_Toc45798002"/>
      <w:bookmarkStart w:id="549" w:name="_Toc45897391"/>
      <w:bookmarkStart w:id="550" w:name="_Toc51745591"/>
      <w:bookmarkStart w:id="551" w:name="_Toc64445855"/>
      <w:bookmarkStart w:id="552" w:name="_Toc73981725"/>
      <w:bookmarkStart w:id="553" w:name="_Toc88651814"/>
      <w:bookmarkStart w:id="554" w:name="_Toc97890857"/>
      <w:bookmarkStart w:id="555" w:name="_Toc106108877"/>
      <w:bookmarkStart w:id="556" w:name="_Toc146269829"/>
      <w:r w:rsidRPr="001D2E49">
        <w:t>8.2.3.2</w:t>
      </w:r>
      <w:r w:rsidRPr="001D2E49">
        <w:tab/>
        <w:t>Successful Operation</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44D1FFC2" w14:textId="77777777" w:rsidR="009B75C3" w:rsidRPr="001D2E49" w:rsidRDefault="009B75C3" w:rsidP="009B75C3">
      <w:pPr>
        <w:pStyle w:val="TH"/>
      </w:pPr>
      <w:r w:rsidRPr="001D2E49">
        <w:object w:dxaOrig="6893" w:dyaOrig="2427" w14:anchorId="4F555D66">
          <v:shape id="_x0000_i1027" type="#_x0000_t75" style="width:345pt;height:120.75pt" o:ole="">
            <v:imagedata r:id="rId16" o:title=""/>
          </v:shape>
          <o:OLEObject Type="Embed" ProgID="Visio.Drawing.11" ShapeID="_x0000_i1027" DrawAspect="Content" ObjectID="_1771507888" r:id="rId17"/>
        </w:object>
      </w:r>
    </w:p>
    <w:p w14:paraId="474D953D" w14:textId="77777777" w:rsidR="009B75C3" w:rsidRPr="001D2E49" w:rsidRDefault="009B75C3" w:rsidP="009B75C3">
      <w:pPr>
        <w:pStyle w:val="TF"/>
      </w:pPr>
      <w:r w:rsidRPr="001D2E49">
        <w:t xml:space="preserve">Figure 8.2.3.2-1: PDU session resource modify: successful </w:t>
      </w:r>
      <w:proofErr w:type="gramStart"/>
      <w:r w:rsidRPr="001D2E49">
        <w:t>operation</w:t>
      </w:r>
      <w:proofErr w:type="gramEnd"/>
    </w:p>
    <w:p w14:paraId="066314E3" w14:textId="77777777" w:rsidR="009B75C3" w:rsidRPr="001D2E49" w:rsidRDefault="009B75C3" w:rsidP="009B75C3">
      <w:r w:rsidRPr="001D2E49">
        <w:lastRenderedPageBreak/>
        <w:t>The AMF initiates the procedure by sending a PDU SESSION RESOURCE MODIFY REQUEST message to the NG-RAN node.</w:t>
      </w:r>
    </w:p>
    <w:p w14:paraId="22250622" w14:textId="77777777" w:rsidR="009B75C3" w:rsidRPr="001D2E49" w:rsidRDefault="009B75C3" w:rsidP="009B75C3">
      <w:r w:rsidRPr="001D2E49">
        <w:t xml:space="preserve">The PDU SESSION RESOURCE MODIFY REQUEST message shall contain the information required by the NG-RAN node, which may trigger the NG-RAN configuration modification for the existing PDU sessions listed in the </w:t>
      </w:r>
      <w:r w:rsidRPr="001D2E49">
        <w:rPr>
          <w:i/>
        </w:rPr>
        <w:t>PDU Session Resource Modify Request List</w:t>
      </w:r>
      <w:r w:rsidRPr="001D2E49">
        <w:t xml:space="preserve"> IE.</w:t>
      </w:r>
    </w:p>
    <w:p w14:paraId="01690CA3" w14:textId="77777777" w:rsidR="009B75C3" w:rsidRPr="001D2E49" w:rsidRDefault="009B75C3" w:rsidP="009B75C3">
      <w:r w:rsidRPr="001D2E49">
        <w:t xml:space="preserve">Upon reception of the PDU </w:t>
      </w:r>
      <w:r w:rsidRPr="001D2E49">
        <w:rPr>
          <w:rFonts w:eastAsia="SimSun"/>
          <w:iCs/>
          <w:lang w:eastAsia="zh-CN"/>
        </w:rPr>
        <w:t>SESSION</w:t>
      </w:r>
      <w:r w:rsidRPr="001D2E49">
        <w:t xml:space="preserve"> RESOURCE MODIFY REQUEST message, if the NG-RAN configuration is triggered to be modified and if resources are available for the modified NG-RAN configuration, the </w:t>
      </w:r>
      <w:r w:rsidRPr="001D2E49">
        <w:rPr>
          <w:rFonts w:eastAsia="SimSun" w:hint="eastAsia"/>
          <w:lang w:eastAsia="zh-CN"/>
        </w:rPr>
        <w:t>NG-RAN node</w:t>
      </w:r>
      <w:r w:rsidRPr="001D2E49">
        <w:t xml:space="preserve"> shall execute the configuration modification for the requested </w:t>
      </w:r>
      <w:r w:rsidRPr="001D2E49">
        <w:rPr>
          <w:rFonts w:eastAsia="SimSun" w:hint="eastAsia"/>
          <w:lang w:eastAsia="zh-CN"/>
        </w:rPr>
        <w:t xml:space="preserve">PDU </w:t>
      </w:r>
      <w:r w:rsidRPr="001D2E49">
        <w:rPr>
          <w:rFonts w:eastAsia="SimSun"/>
          <w:lang w:eastAsia="zh-CN"/>
        </w:rPr>
        <w:t>s</w:t>
      </w:r>
      <w:r w:rsidRPr="001D2E49">
        <w:rPr>
          <w:rFonts w:eastAsia="SimSun" w:hint="eastAsia"/>
          <w:lang w:eastAsia="zh-CN"/>
        </w:rPr>
        <w:t>ession</w:t>
      </w:r>
      <w:r w:rsidRPr="001D2E49">
        <w:t>.</w:t>
      </w:r>
    </w:p>
    <w:p w14:paraId="36168B3A" w14:textId="77777777" w:rsidR="009B75C3" w:rsidRPr="001D2E49" w:rsidRDefault="009B75C3" w:rsidP="009B75C3">
      <w:r w:rsidRPr="001D2E49">
        <w:t xml:space="preserve">If the </w:t>
      </w:r>
      <w:r w:rsidRPr="001D2E49">
        <w:rPr>
          <w:i/>
        </w:rPr>
        <w:t>RAN Paging Priority</w:t>
      </w:r>
      <w:r w:rsidRPr="001D2E49">
        <w:t xml:space="preserve"> IE is included in the PDU SESSION RESOURCE MODIFY REQUEST message, the NG-RAN node may use it to determine a priority for paging the UE in RRC_INACTIVE state.</w:t>
      </w:r>
    </w:p>
    <w:p w14:paraId="19E80AE3" w14:textId="77777777" w:rsidR="009B75C3" w:rsidRPr="001D2E49" w:rsidRDefault="009B75C3" w:rsidP="009B75C3">
      <w:r w:rsidRPr="001D2E49">
        <w:rPr>
          <w:lang w:eastAsia="ja-JP"/>
        </w:rPr>
        <w:t>For each PDU session,</w:t>
      </w:r>
      <w:r w:rsidRPr="001D2E49">
        <w:t xml:space="preserve"> if the </w:t>
      </w:r>
      <w:r w:rsidRPr="001D2E49">
        <w:rPr>
          <w:i/>
        </w:rPr>
        <w:t>S-NSSAI</w:t>
      </w:r>
      <w:r w:rsidRPr="001D2E49">
        <w:t xml:space="preserve"> IE is included </w:t>
      </w:r>
      <w:r w:rsidRPr="001D2E49">
        <w:rPr>
          <w:lang w:eastAsia="ja-JP"/>
        </w:rPr>
        <w:t xml:space="preserve">in the </w:t>
      </w:r>
      <w:r w:rsidRPr="001D2E49">
        <w:rPr>
          <w:i/>
          <w:lang w:eastAsia="ja-JP"/>
        </w:rPr>
        <w:t xml:space="preserve">PDU Session Resource Modify Request Item </w:t>
      </w:r>
      <w:r w:rsidRPr="001D2E49">
        <w:rPr>
          <w:lang w:eastAsia="ja-JP"/>
        </w:rPr>
        <w:t>IE contained</w:t>
      </w:r>
      <w:r w:rsidRPr="001D2E49">
        <w:t xml:space="preserve"> in the PDU SESSION RESOURCE MODIFY REQUEST message, the </w:t>
      </w:r>
      <w:r w:rsidRPr="001D2E49">
        <w:rPr>
          <w:rFonts w:hint="eastAsia"/>
          <w:lang w:eastAsia="zh-CN"/>
        </w:rPr>
        <w:t>NG-RAN node</w:t>
      </w:r>
      <w:r w:rsidRPr="001D2E49">
        <w:t xml:space="preserve"> shall</w:t>
      </w:r>
      <w:r w:rsidRPr="001D2E49">
        <w:rPr>
          <w:rFonts w:hint="eastAsia"/>
          <w:lang w:eastAsia="zh-CN"/>
        </w:rPr>
        <w:t xml:space="preserve"> </w:t>
      </w:r>
      <w:r w:rsidRPr="001D2E49">
        <w:rPr>
          <w:lang w:eastAsia="zh-CN"/>
        </w:rPr>
        <w:t xml:space="preserve">replace </w:t>
      </w:r>
      <w:r w:rsidRPr="001D2E49">
        <w:t>the previously provided S-NSSAI by the received S-NSSAI for the concerned PDU session</w:t>
      </w:r>
      <w:r w:rsidR="00D2745B" w:rsidRPr="001D2E49">
        <w:rPr>
          <w:rFonts w:hint="eastAsia"/>
          <w:lang w:eastAsia="zh-CN"/>
        </w:rPr>
        <w:t xml:space="preserve"> and </w:t>
      </w:r>
      <w:r w:rsidR="00D2745B" w:rsidRPr="001D2E49">
        <w:rPr>
          <w:lang w:eastAsia="ja-JP"/>
        </w:rPr>
        <w:t>use it as specified in TS 23.50</w:t>
      </w:r>
      <w:r w:rsidR="00D2745B" w:rsidRPr="001D2E49">
        <w:rPr>
          <w:rFonts w:hint="eastAsia"/>
          <w:lang w:eastAsia="zh-CN"/>
        </w:rPr>
        <w:t>2</w:t>
      </w:r>
      <w:r w:rsidR="00D2745B" w:rsidRPr="001D2E49">
        <w:rPr>
          <w:lang w:eastAsia="ja-JP"/>
        </w:rPr>
        <w:t xml:space="preserve"> [</w:t>
      </w:r>
      <w:r w:rsidR="00D2745B" w:rsidRPr="001D2E49">
        <w:rPr>
          <w:rFonts w:hint="eastAsia"/>
          <w:lang w:eastAsia="zh-CN"/>
        </w:rPr>
        <w:t>10</w:t>
      </w:r>
      <w:r w:rsidR="00D2745B" w:rsidRPr="001D2E49">
        <w:rPr>
          <w:lang w:eastAsia="ja-JP"/>
        </w:rPr>
        <w:t>]</w:t>
      </w:r>
      <w:r w:rsidRPr="001D2E49">
        <w:t>.</w:t>
      </w:r>
    </w:p>
    <w:p w14:paraId="75F66B19"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contained in the </w:t>
      </w:r>
      <w:r w:rsidRPr="001D2E49">
        <w:t xml:space="preserve">PDU SESSION RESOURCE MODIFY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as specified in TS 23.501 [9].</w:t>
      </w:r>
    </w:p>
    <w:p w14:paraId="0977869C"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MODIFY REQUEST </w:t>
      </w:r>
      <w:r w:rsidRPr="001D2E49">
        <w:rPr>
          <w:lang w:eastAsia="ja-JP"/>
        </w:rPr>
        <w:t xml:space="preserve">message, the NG-RAN node shall, if supported, use it </w:t>
      </w:r>
      <w:r w:rsidR="001062DD" w:rsidRPr="001D2E49">
        <w:rPr>
          <w:lang w:eastAsia="ja-JP"/>
        </w:rPr>
        <w:t xml:space="preserve">when selecting transport network resource </w:t>
      </w:r>
      <w:r w:rsidR="001062DD">
        <w:rPr>
          <w:lang w:eastAsia="ja-JP"/>
        </w:rPr>
        <w:t xml:space="preserve">for the concerned NG-U transport bearer </w:t>
      </w:r>
      <w:r w:rsidRPr="001D2E49">
        <w:rPr>
          <w:lang w:eastAsia="ja-JP"/>
        </w:rPr>
        <w:t>as specified in TS 23.501 [9].</w:t>
      </w:r>
    </w:p>
    <w:p w14:paraId="4973D122" w14:textId="77777777" w:rsidR="00F60B0C" w:rsidRDefault="00F60B0C" w:rsidP="00F60B0C">
      <w:pPr>
        <w:rPr>
          <w:lang w:eastAsia="ja-JP"/>
        </w:rPr>
      </w:pPr>
      <w:r w:rsidRPr="00292DCB">
        <w:rPr>
          <w:lang w:eastAsia="ja-JP"/>
        </w:rPr>
        <w:t xml:space="preserve">For each PDU session, if the </w:t>
      </w:r>
      <w:r w:rsidRPr="000145B4">
        <w:rPr>
          <w:i/>
          <w:lang w:eastAsia="ja-JP"/>
        </w:rPr>
        <w:t xml:space="preserve">Redundant </w:t>
      </w:r>
      <w:r>
        <w:rPr>
          <w:i/>
          <w:lang w:eastAsia="ja-JP"/>
        </w:rPr>
        <w:t xml:space="preserve">Common </w:t>
      </w:r>
      <w:r w:rsidRPr="000145B4">
        <w:rPr>
          <w:i/>
          <w:lang w:eastAsia="ja-JP"/>
        </w:rPr>
        <w:t>Network Instance</w:t>
      </w:r>
      <w:r w:rsidRPr="00292DCB">
        <w:rPr>
          <w:lang w:eastAsia="ja-JP"/>
        </w:rPr>
        <w:t xml:space="preserve"> IE is included in the</w:t>
      </w:r>
      <w:r w:rsidRPr="000145B4">
        <w:rPr>
          <w:i/>
          <w:lang w:eastAsia="ja-JP"/>
        </w:rPr>
        <w:t xml:space="preserve"> PDU Session Resource Modify Request Transfer</w:t>
      </w:r>
      <w:r w:rsidRPr="00292DCB">
        <w:rPr>
          <w:lang w:eastAsia="ja-JP"/>
        </w:rPr>
        <w:t xml:space="preserve"> IE contained in the PDU SESSION RESOURCE MODIFY REQUEST message, the NG-RAN node shall, if supported, use it</w:t>
      </w:r>
      <w:r>
        <w:rPr>
          <w:lang w:eastAsia="ja-JP"/>
        </w:rPr>
        <w:t xml:space="preserve"> </w:t>
      </w:r>
      <w:r w:rsidRPr="002770FB">
        <w:rPr>
          <w:lang w:eastAsia="ja-JP"/>
        </w:rPr>
        <w:t>for</w:t>
      </w:r>
      <w:r w:rsidRPr="00292DCB">
        <w:rPr>
          <w:lang w:eastAsia="ja-JP"/>
        </w:rPr>
        <w:t xml:space="preserve"> </w:t>
      </w:r>
      <w:r>
        <w:rPr>
          <w:lang w:eastAsia="ja-JP"/>
        </w:rPr>
        <w:t xml:space="preserve">the </w:t>
      </w:r>
      <w:r w:rsidRPr="002770FB">
        <w:rPr>
          <w:lang w:eastAsia="ja-JP"/>
        </w:rPr>
        <w:t xml:space="preserve">redundant </w:t>
      </w:r>
      <w:r>
        <w:rPr>
          <w:lang w:eastAsia="ja-JP"/>
        </w:rPr>
        <w:t xml:space="preserve">transmission </w:t>
      </w:r>
      <w:r w:rsidRPr="00292DCB">
        <w:rPr>
          <w:lang w:eastAsia="ja-JP"/>
        </w:rPr>
        <w:t>as specified in TS 23.501 [9].</w:t>
      </w:r>
    </w:p>
    <w:p w14:paraId="7B2AE39C" w14:textId="77777777" w:rsidR="00F60B0C" w:rsidRPr="009F5A10" w:rsidRDefault="00F60B0C" w:rsidP="00F60B0C">
      <w:pPr>
        <w:rPr>
          <w:lang w:eastAsia="ja-JP"/>
        </w:rPr>
      </w:pPr>
      <w:r w:rsidRPr="00E710BB">
        <w:rPr>
          <w:lang w:eastAsia="ja-JP"/>
        </w:rPr>
        <w:t xml:space="preserve">For each PDU session, if the </w:t>
      </w:r>
      <w:r w:rsidRPr="00E710BB">
        <w:rPr>
          <w:i/>
          <w:lang w:eastAsia="ja-JP"/>
        </w:rPr>
        <w:t>TSC Traffic Characteristics</w:t>
      </w:r>
      <w:r w:rsidRPr="00E710BB">
        <w:rPr>
          <w:lang w:eastAsia="ja-JP"/>
        </w:rPr>
        <w:t xml:space="preserve"> IE is included in the </w:t>
      </w:r>
      <w:r w:rsidRPr="00E710BB">
        <w:rPr>
          <w:i/>
          <w:lang w:eastAsia="ja-JP"/>
        </w:rPr>
        <w:t xml:space="preserve">PDU Session Resource Modify Request Transfer </w:t>
      </w:r>
      <w:r w:rsidRPr="00E710BB">
        <w:rPr>
          <w:lang w:eastAsia="ja-JP"/>
        </w:rPr>
        <w:t xml:space="preserve">IE contained in the </w:t>
      </w:r>
      <w:r w:rsidRPr="00E710BB">
        <w:t xml:space="preserve">PDU SESSION RESOURCE MODIFY REQUEST </w:t>
      </w:r>
      <w:r w:rsidRPr="00E710BB">
        <w:rPr>
          <w:lang w:eastAsia="ja-JP"/>
        </w:rPr>
        <w:t xml:space="preserve">message, the NG-RAN node shall, if supported, store </w:t>
      </w:r>
      <w:proofErr w:type="gramStart"/>
      <w:r w:rsidRPr="00E710BB">
        <w:rPr>
          <w:lang w:eastAsia="ja-JP"/>
        </w:rPr>
        <w:t>it</w:t>
      </w:r>
      <w:proofErr w:type="gramEnd"/>
      <w:r w:rsidRPr="00E710BB">
        <w:rPr>
          <w:lang w:eastAsia="ja-JP"/>
        </w:rPr>
        <w:t xml:space="preserve"> and use it as specified in TS 23.501 [9].</w:t>
      </w:r>
    </w:p>
    <w:p w14:paraId="376AC4D8" w14:textId="77777777" w:rsidR="00F60B0C" w:rsidRPr="00910EA9" w:rsidRDefault="00F60B0C" w:rsidP="00F60B0C">
      <w:r w:rsidRPr="00910EA9">
        <w:t xml:space="preserve">For each PDU session, if the </w:t>
      </w:r>
      <w:r>
        <w:rPr>
          <w:i/>
        </w:rPr>
        <w:t>Redundant QoS Flow Indicator</w:t>
      </w:r>
      <w:r w:rsidRPr="00910EA9">
        <w:t xml:space="preserve"> IE is included </w:t>
      </w:r>
      <w:r>
        <w:t xml:space="preserve">and set to “false” for all QoS flows, the NG-RAN node shall, if supported, stop the redundant </w:t>
      </w:r>
      <w:proofErr w:type="gramStart"/>
      <w:r>
        <w:t>transmission</w:t>
      </w:r>
      <w:proofErr w:type="gramEnd"/>
      <w:r>
        <w:t xml:space="preserve"> and release the redundant tunnel for the concerned PDU session as specified in TS 23.501 [9].</w:t>
      </w:r>
    </w:p>
    <w:p w14:paraId="160E5EF9" w14:textId="77777777" w:rsidR="00A3338D" w:rsidRDefault="00A3338D" w:rsidP="00A3338D">
      <w:r w:rsidRPr="00D00272">
        <w:rPr>
          <w:lang w:eastAsia="ja-JP"/>
        </w:rPr>
        <w:t xml:space="preserve">For each PDU session in the </w:t>
      </w:r>
      <w:r w:rsidRPr="00D00272">
        <w:t xml:space="preserve">PDU SESSION RESOURCE </w:t>
      </w:r>
      <w:r>
        <w:t>MODIFY</w:t>
      </w:r>
      <w:r w:rsidRPr="00D00272">
        <w:t xml:space="preserve">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 xml:space="preserve">PDU Session Resource </w:t>
      </w:r>
      <w:r>
        <w:rPr>
          <w:i/>
          <w:lang w:eastAsia="zh-CN"/>
        </w:rPr>
        <w:t>Modify</w:t>
      </w:r>
      <w:r w:rsidRPr="00D00272">
        <w:rPr>
          <w:i/>
          <w:lang w:eastAsia="zh-CN"/>
        </w:rPr>
        <w:t xml:space="preserve"> Request Transfer</w:t>
      </w:r>
      <w:r w:rsidRPr="00D00272">
        <w:rPr>
          <w:lang w:eastAsia="zh-CN"/>
        </w:rPr>
        <w:t xml:space="preserve"> IE of the PDU SESSION RESOURCE </w:t>
      </w:r>
      <w:r>
        <w:rPr>
          <w:lang w:eastAsia="zh-CN"/>
        </w:rPr>
        <w:t>MODIFY</w:t>
      </w:r>
      <w:r w:rsidRPr="00D00272">
        <w:rPr>
          <w:lang w:eastAsia="zh-CN"/>
        </w:rPr>
        <w:t xml:space="preserve"> REQUEST message</w:t>
      </w:r>
      <w:r w:rsidRPr="00D00272">
        <w:t xml:space="preserve">, the NG-RAN node may </w:t>
      </w:r>
      <w:r>
        <w:t>accept the setup of the QoS flow when notification control has been enabled if the requested QoS parameters or at least one of the alternative QoS pa</w:t>
      </w:r>
      <w:r w:rsidR="00890D99">
        <w:t>ra</w:t>
      </w:r>
      <w:r>
        <w:t xml:space="preserve">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 xml:space="preserve">PDU SESSION RESOURCE </w:t>
      </w:r>
      <w:r>
        <w:t>MODIFY</w:t>
      </w:r>
      <w:r w:rsidRPr="00D00272">
        <w:t xml:space="preserve"> RE</w:t>
      </w:r>
      <w:r>
        <w:t>SPONSE</w:t>
      </w:r>
      <w:r w:rsidRPr="00D00272">
        <w:t xml:space="preserve"> </w:t>
      </w:r>
      <w:r w:rsidRPr="00D00272">
        <w:rPr>
          <w:lang w:eastAsia="ja-JP"/>
        </w:rPr>
        <w:t>message</w:t>
      </w:r>
      <w:r>
        <w:rPr>
          <w:lang w:eastAsia="ja-JP"/>
        </w:rPr>
        <w:t>.</w:t>
      </w:r>
    </w:p>
    <w:p w14:paraId="405E3B64" w14:textId="77777777" w:rsidR="009B75C3" w:rsidRPr="001D2E49" w:rsidRDefault="009B75C3" w:rsidP="009B75C3">
      <w:pPr>
        <w:rPr>
          <w:rFonts w:eastAsia="SimSun"/>
          <w:lang w:eastAsia="zh-CN"/>
        </w:rPr>
      </w:pPr>
      <w:r w:rsidRPr="001D2E49">
        <w:rPr>
          <w:lang w:eastAsia="ja-JP"/>
        </w:rPr>
        <w:t>For each PDU session</w:t>
      </w:r>
      <w:r w:rsidRPr="001D2E49">
        <w:rPr>
          <w:rFonts w:eastAsia="SimSun" w:hint="eastAsia"/>
          <w:lang w:eastAsia="zh-CN"/>
        </w:rPr>
        <w:t xml:space="preserve"> included </w:t>
      </w:r>
      <w:r w:rsidRPr="001D2E49">
        <w:rPr>
          <w:rFonts w:eastAsia="SimSun"/>
          <w:lang w:eastAsia="zh-CN"/>
        </w:rPr>
        <w:t>in the</w:t>
      </w:r>
      <w:r w:rsidRPr="001D2E49">
        <w:rPr>
          <w:rFonts w:eastAsia="SimSun" w:hint="eastAsia"/>
          <w:lang w:eastAsia="zh-CN"/>
        </w:rPr>
        <w:t xml:space="preserve"> </w:t>
      </w:r>
      <w:r w:rsidRPr="001D2E49">
        <w:rPr>
          <w:i/>
          <w:lang w:eastAsia="ja-JP"/>
        </w:rPr>
        <w:t>PDU Session Resource Modify Request List</w:t>
      </w:r>
      <w:r w:rsidRPr="001D2E49">
        <w:rPr>
          <w:rFonts w:eastAsia="SimSun" w:hint="eastAsia"/>
          <w:i/>
          <w:lang w:eastAsia="zh-CN"/>
        </w:rPr>
        <w:t xml:space="preserve"> </w:t>
      </w:r>
      <w:r w:rsidRPr="001D2E49">
        <w:rPr>
          <w:rFonts w:eastAsia="SimSun" w:hint="eastAsia"/>
          <w:lang w:eastAsia="zh-CN"/>
        </w:rPr>
        <w:t>IE</w:t>
      </w:r>
      <w:r w:rsidRPr="001D2E49">
        <w:rPr>
          <w:lang w:eastAsia="ja-JP"/>
        </w:rPr>
        <w:t>:</w:t>
      </w:r>
    </w:p>
    <w:p w14:paraId="7A19495C"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Batang"/>
          <w:i/>
          <w:lang w:eastAsia="ja-JP"/>
        </w:rPr>
        <w:t>QoS Flow Add or Modify Request Lis</w:t>
      </w:r>
      <w:r w:rsidRPr="001D2E49">
        <w:rPr>
          <w:rFonts w:eastAsia="SimSun" w:hint="eastAsia"/>
          <w:i/>
          <w:lang w:eastAsia="zh-CN"/>
        </w:rPr>
        <w:t>t</w:t>
      </w:r>
      <w:r w:rsidRPr="001D2E49">
        <w:rPr>
          <w:rFonts w:eastAsia="SimSun" w:hint="eastAsia"/>
          <w:lang w:eastAsia="zh-CN"/>
        </w:rPr>
        <w:t xml:space="preserve"> IE, b</w:t>
      </w:r>
      <w:r w:rsidRPr="001D2E49">
        <w:t xml:space="preserve">ased on the </w:t>
      </w:r>
      <w:r w:rsidRPr="001D2E49">
        <w:rPr>
          <w:rFonts w:eastAsia="SimSun" w:hint="eastAsia"/>
          <w:i/>
          <w:iCs/>
          <w:lang w:eastAsia="zh-CN"/>
        </w:rPr>
        <w:t xml:space="preserve">QoS Flow </w:t>
      </w:r>
      <w:r w:rsidRPr="001D2E49">
        <w:rPr>
          <w:i/>
          <w:iCs/>
        </w:rPr>
        <w:t xml:space="preserve">Level QoS Parameters </w:t>
      </w:r>
      <w:r w:rsidRPr="001D2E49">
        <w:t>IE</w:t>
      </w:r>
      <w:r w:rsidRPr="001D2E49">
        <w:rPr>
          <w:rFonts w:eastAsia="SimSun" w:hint="eastAsia"/>
          <w:lang w:eastAsia="zh-CN"/>
        </w:rPr>
        <w:t>,</w:t>
      </w:r>
      <w:r w:rsidRPr="001D2E49">
        <w:t xml:space="preserve"> the </w:t>
      </w:r>
      <w:r w:rsidRPr="001D2E49">
        <w:rPr>
          <w:rFonts w:eastAsia="SimSun" w:hint="eastAsia"/>
          <w:lang w:eastAsia="zh-CN"/>
        </w:rPr>
        <w:t>NG-RAN node</w:t>
      </w:r>
      <w:r w:rsidRPr="001D2E49">
        <w:t xml:space="preserve"> </w:t>
      </w:r>
      <w:r w:rsidRPr="001D2E49">
        <w:rPr>
          <w:rFonts w:eastAsia="SimSun" w:hint="eastAsia"/>
          <w:lang w:eastAsia="zh-CN"/>
        </w:rPr>
        <w:t>may</w:t>
      </w:r>
      <w:r w:rsidRPr="001D2E49">
        <w:t xml:space="preserve"> </w:t>
      </w:r>
      <w:r w:rsidRPr="001D2E49">
        <w:rPr>
          <w:rFonts w:eastAsia="SimSun" w:hint="eastAsia"/>
          <w:lang w:eastAsia="zh-CN"/>
        </w:rPr>
        <w:t xml:space="preserve">establish, </w:t>
      </w:r>
      <w:proofErr w:type="gramStart"/>
      <w:r w:rsidRPr="001D2E49">
        <w:t>modify</w:t>
      </w:r>
      <w:proofErr w:type="gramEnd"/>
      <w:r w:rsidRPr="001D2E49">
        <w:t xml:space="preserve"> </w:t>
      </w:r>
      <w:r w:rsidRPr="001D2E49">
        <w:rPr>
          <w:rFonts w:eastAsia="SimSun" w:hint="eastAsia"/>
          <w:lang w:eastAsia="zh-CN"/>
        </w:rPr>
        <w:t xml:space="preserve">or release </w:t>
      </w:r>
      <w:r w:rsidRPr="001D2E49">
        <w:t xml:space="preserve">the DRB configuration and may change allocation of resources on </w:t>
      </w:r>
      <w:r w:rsidRPr="001D2E49">
        <w:rPr>
          <w:rFonts w:eastAsia="SimSun" w:hint="eastAsia"/>
          <w:lang w:eastAsia="zh-CN"/>
        </w:rPr>
        <w:t xml:space="preserve">NG or </w:t>
      </w:r>
      <w:r w:rsidRPr="001D2E49">
        <w:t>Uu according</w:t>
      </w:r>
      <w:r w:rsidRPr="001D2E49">
        <w:rPr>
          <w:rFonts w:eastAsia="SimSun" w:hint="eastAsia"/>
          <w:lang w:eastAsia="zh-CN"/>
        </w:rPr>
        <w:t>ly</w:t>
      </w:r>
      <w:r w:rsidRPr="001D2E49">
        <w:t xml:space="preserve">. </w:t>
      </w:r>
      <w:r w:rsidRPr="001D2E49">
        <w:rPr>
          <w:rFonts w:eastAsia="SimSun" w:hint="eastAsia"/>
          <w:lang w:eastAsia="zh-CN"/>
        </w:rPr>
        <w:t xml:space="preserve">The NG-RAN node </w:t>
      </w:r>
      <w:r w:rsidRPr="001D2E49">
        <w:rPr>
          <w:rFonts w:eastAsia="SimSun"/>
          <w:lang w:eastAsia="zh-CN"/>
        </w:rPr>
        <w:t>shall</w:t>
      </w:r>
      <w:r w:rsidRPr="001D2E49">
        <w:rPr>
          <w:rFonts w:eastAsia="SimSun" w:hint="eastAsia"/>
          <w:lang w:eastAsia="zh-CN"/>
        </w:rPr>
        <w:t xml:space="preserve"> </w:t>
      </w:r>
      <w:r w:rsidRPr="001D2E49">
        <w:rPr>
          <w:rFonts w:hint="eastAsia"/>
        </w:rPr>
        <w:t>associate each QoS flow</w:t>
      </w:r>
      <w:r w:rsidRPr="001D2E49">
        <w:rPr>
          <w:rFonts w:eastAsia="SimSun" w:hint="eastAsia"/>
          <w:lang w:eastAsia="zh-CN"/>
        </w:rPr>
        <w:t xml:space="preserve"> accepted to setup or modify with a</w:t>
      </w:r>
      <w:r w:rsidRPr="001D2E49">
        <w:rPr>
          <w:rFonts w:hint="eastAsia"/>
        </w:rPr>
        <w:t xml:space="preserve"> </w:t>
      </w:r>
      <w:r w:rsidRPr="001D2E49">
        <w:t>DRB</w:t>
      </w:r>
      <w:r w:rsidRPr="001D2E49">
        <w:rPr>
          <w:rFonts w:eastAsia="SimSun" w:hint="eastAsia"/>
          <w:lang w:eastAsia="zh-CN"/>
        </w:rPr>
        <w:t xml:space="preserve"> of the PDU session.</w:t>
      </w:r>
      <w:r w:rsidRPr="001D2E49">
        <w:rPr>
          <w:rFonts w:eastAsia="SimSun"/>
          <w:lang w:eastAsia="zh-CN"/>
        </w:rPr>
        <w:t xml:space="preserve"> </w:t>
      </w:r>
      <w:r w:rsidRPr="001D2E49">
        <w:rPr>
          <w:rFonts w:eastAsia="SimSun" w:hint="eastAsia"/>
          <w:lang w:eastAsia="zh-CN"/>
        </w:rPr>
        <w:t xml:space="preserve">The </w:t>
      </w:r>
      <w:r w:rsidRPr="001D2E49">
        <w:rPr>
          <w:rFonts w:eastAsia="SimSun"/>
          <w:lang w:eastAsia="zh-CN"/>
        </w:rPr>
        <w:t>associated</w:t>
      </w:r>
      <w:r w:rsidRPr="001D2E49">
        <w:rPr>
          <w:rFonts w:eastAsia="SimSun" w:hint="eastAsia"/>
          <w:lang w:eastAsia="zh-CN"/>
        </w:rPr>
        <w:t xml:space="preserve"> </w:t>
      </w:r>
      <w:r w:rsidRPr="001D2E49">
        <w:rPr>
          <w:rFonts w:eastAsia="SimSun"/>
          <w:lang w:eastAsia="zh-CN"/>
        </w:rPr>
        <w:t>DRB</w:t>
      </w:r>
      <w:r w:rsidRPr="001D2E49">
        <w:rPr>
          <w:rFonts w:eastAsia="SimSun" w:hint="eastAsia"/>
          <w:lang w:eastAsia="zh-CN"/>
        </w:rPr>
        <w:t xml:space="preserve"> for the </w:t>
      </w:r>
      <w:r w:rsidRPr="001D2E49">
        <w:rPr>
          <w:rFonts w:hint="eastAsia"/>
        </w:rPr>
        <w:t>QoS flow</w:t>
      </w:r>
      <w:r w:rsidRPr="001D2E49">
        <w:rPr>
          <w:rFonts w:eastAsia="SimSun" w:hint="eastAsia"/>
          <w:lang w:eastAsia="zh-CN"/>
        </w:rPr>
        <w:t xml:space="preserve"> </w:t>
      </w:r>
      <w:r w:rsidRPr="001D2E49">
        <w:rPr>
          <w:rFonts w:eastAsia="SimSun"/>
          <w:lang w:eastAsia="zh-CN"/>
        </w:rPr>
        <w:t>accepted</w:t>
      </w:r>
      <w:r w:rsidRPr="001D2E49">
        <w:rPr>
          <w:rFonts w:eastAsia="SimSun" w:hint="eastAsia"/>
          <w:lang w:eastAsia="zh-CN"/>
        </w:rPr>
        <w:t xml:space="preserve"> to modify may not change.</w:t>
      </w:r>
    </w:p>
    <w:p w14:paraId="37204D0D" w14:textId="77777777" w:rsidR="00F60B0C" w:rsidRDefault="00F60B0C" w:rsidP="00F60B0C">
      <w:pPr>
        <w:pStyle w:val="B1"/>
        <w:rPr>
          <w:rFonts w:eastAsia="SimSun"/>
          <w:lang w:eastAsia="zh-CN"/>
        </w:rPr>
      </w:pPr>
      <w:r>
        <w:rPr>
          <w:rFonts w:eastAsia="SimSun"/>
          <w:lang w:eastAsia="zh-CN"/>
        </w:rPr>
        <w:t>-</w:t>
      </w:r>
      <w:r>
        <w:rPr>
          <w:rFonts w:eastAsia="SimSun"/>
          <w:lang w:eastAsia="zh-CN"/>
        </w:rPr>
        <w:tab/>
      </w:r>
      <w:r w:rsidRPr="00D834BB">
        <w:rPr>
          <w:rFonts w:eastAsia="SimSun"/>
          <w:lang w:eastAsia="zh-CN"/>
        </w:rPr>
        <w:t xml:space="preserve">For each QoS flow, if the </w:t>
      </w:r>
      <w:r w:rsidRPr="00D834BB">
        <w:rPr>
          <w:i/>
          <w:iCs/>
          <w:lang w:eastAsia="ja-JP"/>
        </w:rPr>
        <w:t xml:space="preserve">Redundant </w:t>
      </w:r>
      <w:r w:rsidRPr="00D834BB">
        <w:rPr>
          <w:rFonts w:eastAsia="Malgun Gothic" w:cs="Arial"/>
          <w:i/>
          <w:iCs/>
          <w:szCs w:val="18"/>
        </w:rPr>
        <w:t>QoS Flow In</w:t>
      </w:r>
      <w:r>
        <w:rPr>
          <w:rFonts w:eastAsia="Malgun Gothic" w:cs="Arial"/>
          <w:i/>
          <w:iCs/>
          <w:szCs w:val="18"/>
        </w:rPr>
        <w:t>dicator</w:t>
      </w:r>
      <w:r w:rsidRPr="00D834BB">
        <w:rPr>
          <w:rFonts w:eastAsia="SimSun"/>
          <w:i/>
          <w:lang w:eastAsia="zh-CN"/>
        </w:rPr>
        <w:t xml:space="preserve"> </w:t>
      </w:r>
      <w:r w:rsidRPr="00D834BB">
        <w:rPr>
          <w:rFonts w:eastAsia="SimSun"/>
          <w:lang w:eastAsia="zh-CN"/>
        </w:rPr>
        <w:t>IE is included, the NG-RAN node shall</w:t>
      </w:r>
      <w:r w:rsidRPr="00D834BB">
        <w:rPr>
          <w:rFonts w:eastAsia="SimSun"/>
          <w:lang w:val="en-US" w:eastAsia="zh-CN"/>
        </w:rPr>
        <w:t>,</w:t>
      </w:r>
      <w:r w:rsidRPr="00D834BB">
        <w:rPr>
          <w:rFonts w:eastAsia="SimSun"/>
          <w:lang w:eastAsia="zh-CN"/>
        </w:rPr>
        <w:t xml:space="preserve"> if support</w:t>
      </w:r>
      <w:r w:rsidRPr="00D834BB">
        <w:rPr>
          <w:rFonts w:eastAsia="SimSun" w:hint="eastAsia"/>
          <w:lang w:val="en-US" w:eastAsia="zh-CN"/>
        </w:rPr>
        <w:t>ed</w:t>
      </w:r>
      <w:r w:rsidRPr="00D834BB">
        <w:rPr>
          <w:rFonts w:eastAsia="SimSun"/>
          <w:lang w:eastAsia="zh-CN"/>
        </w:rPr>
        <w:t xml:space="preserve">, store </w:t>
      </w:r>
      <w:proofErr w:type="gramStart"/>
      <w:r w:rsidRPr="00D834BB">
        <w:rPr>
          <w:rFonts w:eastAsia="SimSun" w:hint="eastAsia"/>
          <w:lang w:val="en-US" w:eastAsia="zh-CN"/>
        </w:rPr>
        <w:t>it</w:t>
      </w:r>
      <w:proofErr w:type="gramEnd"/>
      <w:r w:rsidRPr="00D834BB">
        <w:rPr>
          <w:rFonts w:eastAsia="SimSun" w:hint="eastAsia"/>
          <w:lang w:val="en-US" w:eastAsia="zh-CN"/>
        </w:rPr>
        <w:t xml:space="preserve"> </w:t>
      </w:r>
      <w:r w:rsidRPr="00D834BB">
        <w:rPr>
          <w:rFonts w:eastAsia="SimSun"/>
          <w:lang w:eastAsia="zh-CN"/>
        </w:rPr>
        <w:t xml:space="preserve">and </w:t>
      </w:r>
      <w:r w:rsidRPr="00D834BB">
        <w:rPr>
          <w:rFonts w:eastAsia="SimSun"/>
          <w:lang w:eastAsia="ja-JP"/>
        </w:rPr>
        <w:t xml:space="preserve">consider it for the redundant transmission </w:t>
      </w:r>
      <w:r w:rsidRPr="00D834BB">
        <w:rPr>
          <w:rFonts w:eastAsia="SimSun"/>
          <w:lang w:eastAsia="zh-CN"/>
        </w:rPr>
        <w:t>as specified in TS 23.501 [9].</w:t>
      </w:r>
    </w:p>
    <w:p w14:paraId="6D38C4A9" w14:textId="77777777" w:rsidR="00DC1855" w:rsidRPr="00BE63DA" w:rsidRDefault="00DC1855" w:rsidP="00367E0D">
      <w:pPr>
        <w:pStyle w:val="B1"/>
        <w:rPr>
          <w:rFonts w:eastAsia="SimSun"/>
          <w:lang w:eastAsia="zh-CN"/>
        </w:rPr>
      </w:pPr>
      <w:r w:rsidRPr="00367E0D">
        <w:rPr>
          <w:rFonts w:eastAsia="SimSun"/>
          <w:lang w:eastAsia="zh-CN"/>
        </w:rPr>
        <w:t>-</w:t>
      </w:r>
      <w:r w:rsidRPr="00367E0D">
        <w:rPr>
          <w:rFonts w:eastAsia="SimSun"/>
          <w:lang w:eastAsia="zh-CN"/>
        </w:rPr>
        <w:tab/>
      </w:r>
      <w:r w:rsidRPr="00BE63DA">
        <w:rPr>
          <w:rFonts w:eastAsia="SimSun" w:hint="eastAsia"/>
          <w:lang w:eastAsia="zh-CN"/>
        </w:rPr>
        <w:t>For each QoS flow included in</w:t>
      </w:r>
      <w:r w:rsidRPr="00BE63DA">
        <w:rPr>
          <w:rFonts w:eastAsia="SimSun"/>
          <w:lang w:eastAsia="zh-CN"/>
        </w:rPr>
        <w:t xml:space="preserve"> the</w:t>
      </w:r>
      <w:r w:rsidRPr="00BE63DA">
        <w:rPr>
          <w:rFonts w:eastAsia="SimSun" w:hint="eastAsia"/>
          <w:lang w:eastAsia="zh-CN"/>
        </w:rPr>
        <w:t xml:space="preserve"> </w:t>
      </w:r>
      <w:r w:rsidRPr="00367E0D">
        <w:rPr>
          <w:rFonts w:eastAsia="SimSun"/>
          <w:i/>
          <w:lang w:eastAsia="zh-CN"/>
        </w:rPr>
        <w:t>QoS Flow Add or Modify Request Lis</w:t>
      </w:r>
      <w:r w:rsidRPr="00EB52C9">
        <w:rPr>
          <w:rFonts w:eastAsia="SimSun" w:hint="eastAsia"/>
          <w:i/>
          <w:lang w:eastAsia="zh-CN"/>
        </w:rPr>
        <w:t>t</w:t>
      </w:r>
      <w:r w:rsidRPr="00BE63DA">
        <w:rPr>
          <w:rFonts w:eastAsia="SimSun" w:hint="eastAsia"/>
          <w:lang w:eastAsia="zh-CN"/>
        </w:rPr>
        <w:t xml:space="preserve"> IE, </w:t>
      </w:r>
      <w:r>
        <w:rPr>
          <w:rFonts w:eastAsia="SimSun"/>
          <w:lang w:eastAsia="zh-CN"/>
        </w:rPr>
        <w:t xml:space="preserve">if the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 xml:space="preserve">IE </w:t>
      </w:r>
      <w:r>
        <w:rPr>
          <w:rFonts w:eastAsia="SimSun"/>
          <w:lang w:eastAsia="zh-CN"/>
        </w:rPr>
        <w:t xml:space="preserve">is included for an existing </w:t>
      </w:r>
      <w:r w:rsidRPr="00EB52C9">
        <w:rPr>
          <w:rFonts w:eastAsia="SimSun"/>
          <w:i/>
          <w:lang w:eastAsia="zh-CN"/>
        </w:rPr>
        <w:t>QoS Flow Identifier</w:t>
      </w:r>
      <w:r>
        <w:rPr>
          <w:rFonts w:eastAsia="SimSun"/>
          <w:lang w:eastAsia="zh-CN"/>
        </w:rPr>
        <w:t xml:space="preserve"> IE, </w:t>
      </w:r>
      <w:r w:rsidRPr="00BE63DA">
        <w:rPr>
          <w:rFonts w:eastAsia="SimSun" w:hint="eastAsia"/>
          <w:lang w:eastAsia="zh-CN"/>
        </w:rPr>
        <w:t xml:space="preserve">the NG-RAN node shall </w:t>
      </w:r>
      <w:r>
        <w:rPr>
          <w:rFonts w:eastAsia="SimSun"/>
          <w:lang w:eastAsia="zh-CN"/>
        </w:rPr>
        <w:t xml:space="preserve">overwrite the content of the full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IE.</w:t>
      </w:r>
    </w:p>
    <w:p w14:paraId="35DD788A" w14:textId="77777777" w:rsidR="009B75C3" w:rsidRPr="001D2E49" w:rsidRDefault="009B75C3" w:rsidP="009B75C3">
      <w:pPr>
        <w:pStyle w:val="B1"/>
        <w:rPr>
          <w:rFonts w:eastAsia="SimSun"/>
          <w:lang w:eastAsia="zh-CN"/>
        </w:rPr>
      </w:pPr>
      <w:r w:rsidRPr="001D2E49">
        <w:lastRenderedPageBreak/>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the NG-RAN node shall de-</w:t>
      </w:r>
      <w:r w:rsidRPr="001D2E49">
        <w:rPr>
          <w:rFonts w:eastAsia="SimSun"/>
          <w:lang w:eastAsia="zh-CN"/>
        </w:rPr>
        <w:t>associate</w:t>
      </w:r>
      <w:r w:rsidRPr="001D2E49">
        <w:rPr>
          <w:rFonts w:eastAsia="SimSun" w:hint="eastAsia"/>
          <w:lang w:eastAsia="zh-CN"/>
        </w:rPr>
        <w:t xml:space="preserve"> the </w:t>
      </w:r>
      <w:r w:rsidRPr="001D2E49">
        <w:rPr>
          <w:rFonts w:hint="eastAsia"/>
        </w:rPr>
        <w:t>QoS flow with the</w:t>
      </w:r>
      <w:r w:rsidRPr="001D2E49">
        <w:rPr>
          <w:rFonts w:eastAsia="SimSun" w:hint="eastAsia"/>
          <w:lang w:eastAsia="zh-CN"/>
        </w:rPr>
        <w:t xml:space="preserve"> previously associated</w:t>
      </w:r>
      <w:r w:rsidRPr="001D2E49">
        <w:rPr>
          <w:rFonts w:hint="eastAsia"/>
        </w:rPr>
        <w:t xml:space="preserve"> </w:t>
      </w:r>
      <w:r w:rsidRPr="001D2E49">
        <w:t>DRB</w:t>
      </w:r>
      <w:r w:rsidRPr="001D2E49">
        <w:rPr>
          <w:rFonts w:eastAsia="SimSun" w:hint="eastAsia"/>
          <w:lang w:eastAsia="zh-CN"/>
        </w:rPr>
        <w:t>.</w:t>
      </w:r>
    </w:p>
    <w:p w14:paraId="0C660467" w14:textId="77777777" w:rsidR="009B75C3" w:rsidRPr="001D2E49" w:rsidRDefault="009B75C3" w:rsidP="009B75C3">
      <w:pPr>
        <w:pStyle w:val="B1"/>
        <w:rPr>
          <w:rFonts w:eastAsia="SimSun"/>
          <w:lang w:eastAsia="zh-CN"/>
        </w:rPr>
      </w:pPr>
      <w:r w:rsidRPr="001D2E49">
        <w:t>-</w:t>
      </w:r>
      <w:r w:rsidRPr="001D2E49">
        <w:tab/>
      </w:r>
      <w:r w:rsidR="009C2D35">
        <w:t xml:space="preserve">If </w:t>
      </w:r>
      <w:r w:rsidRPr="001D2E49">
        <w:t xml:space="preserve">the </w:t>
      </w:r>
      <w:r w:rsidRPr="001D2E49">
        <w:rPr>
          <w:i/>
        </w:rPr>
        <w:t>NAS-PDU</w:t>
      </w:r>
      <w:r w:rsidRPr="001D2E49">
        <w:t xml:space="preserve"> IE </w:t>
      </w:r>
      <w:r w:rsidR="009C2D35">
        <w:t xml:space="preserve">is </w:t>
      </w:r>
      <w:r w:rsidRPr="001D2E49">
        <w:rPr>
          <w:rFonts w:eastAsia="SimSun"/>
          <w:lang w:eastAsia="zh-CN"/>
        </w:rPr>
        <w:t>received</w:t>
      </w:r>
      <w:r w:rsidRPr="001D2E49">
        <w:t xml:space="preserve"> for the </w:t>
      </w:r>
      <w:r w:rsidRPr="001D2E49">
        <w:rPr>
          <w:rFonts w:eastAsia="SimSun" w:hint="eastAsia"/>
          <w:lang w:eastAsia="zh-CN"/>
        </w:rPr>
        <w:t>PDU session</w:t>
      </w:r>
      <w:r w:rsidR="009C2D35">
        <w:rPr>
          <w:rFonts w:eastAsia="SimSun"/>
          <w:lang w:eastAsia="zh-CN"/>
        </w:rPr>
        <w:t>, the NG-RAN node shall pass it</w:t>
      </w:r>
      <w:r w:rsidRPr="001D2E49">
        <w:t xml:space="preserve"> to the UE </w:t>
      </w:r>
      <w:r w:rsidR="00BC047E" w:rsidRPr="00D759B3">
        <w:t xml:space="preserve">only if </w:t>
      </w:r>
      <w:r w:rsidR="00BC047E" w:rsidRPr="00E16186">
        <w:rPr>
          <w:rFonts w:eastAsia="SimSun"/>
          <w:lang w:val="en-US" w:eastAsia="zh-CN"/>
        </w:rPr>
        <w:t>at least one of the requests included in</w:t>
      </w:r>
      <w:r w:rsidR="00221B32">
        <w:rPr>
          <w:rFonts w:eastAsia="SimSun"/>
          <w:lang w:val="en-US" w:eastAsia="zh-CN"/>
        </w:rPr>
        <w:t xml:space="preserve"> the</w:t>
      </w:r>
      <w:r w:rsidR="00BC047E" w:rsidRPr="00E16186">
        <w:rPr>
          <w:rFonts w:eastAsia="SimSun"/>
          <w:lang w:val="en-US" w:eastAsia="zh-CN"/>
        </w:rPr>
        <w:t xml:space="preserve"> </w:t>
      </w:r>
      <w:r w:rsidR="00BC047E" w:rsidRPr="00E16186">
        <w:rPr>
          <w:rFonts w:eastAsia="SimSun"/>
          <w:i/>
          <w:lang w:val="en-US" w:eastAsia="zh-CN"/>
        </w:rPr>
        <w:t>PDU Session Resource Modify Request Transfer</w:t>
      </w:r>
      <w:r w:rsidR="00BC047E" w:rsidRPr="00E16186">
        <w:rPr>
          <w:rFonts w:eastAsia="SimSun"/>
          <w:lang w:val="en-US" w:eastAsia="zh-CN"/>
        </w:rPr>
        <w:t xml:space="preserve"> IE is </w:t>
      </w:r>
      <w:r w:rsidR="00BC047E">
        <w:rPr>
          <w:rFonts w:eastAsia="SimSun"/>
          <w:lang w:val="en-US" w:eastAsia="zh-CN"/>
        </w:rPr>
        <w:t>successful</w:t>
      </w:r>
      <w:r w:rsidR="00BC047E" w:rsidRPr="00E16186">
        <w:rPr>
          <w:rFonts w:eastAsia="SimSun"/>
          <w:lang w:val="en-US" w:eastAsia="zh-CN"/>
        </w:rPr>
        <w:t xml:space="preserve"> (i.e. the PDU session is included in the </w:t>
      </w:r>
      <w:r w:rsidR="00BC047E" w:rsidRPr="00E16186">
        <w:rPr>
          <w:rFonts w:eastAsia="SimSun"/>
          <w:i/>
          <w:iCs/>
          <w:lang w:val="en-US" w:eastAsia="zh-CN"/>
        </w:rPr>
        <w:t>PDU Session Resource Modify Response Item</w:t>
      </w:r>
      <w:r w:rsidR="00BC047E" w:rsidRPr="00E16186">
        <w:rPr>
          <w:rFonts w:eastAsia="SimSun"/>
          <w:lang w:val="en-US" w:eastAsia="zh-CN"/>
        </w:rPr>
        <w:t xml:space="preserve"> IE of the PDU SESSION RESOURCE MODIFY RESPONSE message)</w:t>
      </w:r>
      <w:r w:rsidRPr="001D2E49">
        <w:rPr>
          <w:rFonts w:eastAsia="SimSun"/>
        </w:rPr>
        <w:t>.</w:t>
      </w:r>
      <w:r w:rsidRPr="001D2E49">
        <w:rPr>
          <w:rFonts w:eastAsia="SimSun"/>
          <w:lang w:eastAsia="zh-CN"/>
        </w:rPr>
        <w:t xml:space="preserve"> </w:t>
      </w:r>
    </w:p>
    <w:p w14:paraId="40C394B9" w14:textId="77777777" w:rsidR="009B75C3" w:rsidRPr="001D2E49" w:rsidRDefault="009B75C3" w:rsidP="009B75C3">
      <w:pPr>
        <w:pStyle w:val="B1"/>
        <w:rPr>
          <w:rFonts w:eastAsia="SimSun"/>
          <w:lang w:eastAsia="zh-CN"/>
        </w:rPr>
      </w:pPr>
      <w:r w:rsidRPr="001D2E49">
        <w:t>-</w:t>
      </w:r>
      <w:r w:rsidRPr="001D2E49">
        <w:tab/>
      </w:r>
      <w:r w:rsidRPr="001D2E49">
        <w:rPr>
          <w:rFonts w:eastAsia="SimSun"/>
          <w:lang w:eastAsia="zh-CN"/>
        </w:rPr>
        <w:t>The</w:t>
      </w:r>
      <w:r w:rsidRPr="001D2E49">
        <w:rPr>
          <w:rFonts w:eastAsia="SimSun" w:hint="eastAsia"/>
          <w:lang w:eastAsia="zh-CN"/>
        </w:rPr>
        <w:t xml:space="preserve"> NG-RAN node</w:t>
      </w:r>
      <w:r w:rsidRPr="001D2E49">
        <w:t xml:space="preserve"> </w:t>
      </w:r>
      <w:r w:rsidRPr="001D2E49">
        <w:rPr>
          <w:rFonts w:eastAsia="SimSun"/>
        </w:rPr>
        <w:t>may</w:t>
      </w:r>
      <w:r w:rsidRPr="001D2E49">
        <w:t xml:space="preserve"> change allocation of resources on </w:t>
      </w:r>
      <w:r w:rsidRPr="001D2E49">
        <w:rPr>
          <w:rFonts w:eastAsia="SimSun" w:hint="eastAsia"/>
          <w:lang w:eastAsia="zh-CN"/>
        </w:rPr>
        <w:t>NG</w:t>
      </w:r>
      <w:r w:rsidRPr="001D2E49">
        <w:t xml:space="preserve"> according to the requested target configuration.</w:t>
      </w:r>
    </w:p>
    <w:p w14:paraId="2A2D449E" w14:textId="77777777" w:rsidR="009B75C3" w:rsidRPr="001D2E49" w:rsidRDefault="009B75C3" w:rsidP="009B75C3">
      <w:pPr>
        <w:pStyle w:val="B1"/>
        <w:rPr>
          <w:rFonts w:eastAsia="SimSun"/>
          <w:lang w:eastAsia="zh-CN"/>
        </w:rPr>
      </w:pPr>
      <w:r w:rsidRPr="001D2E49">
        <w:t>-</w:t>
      </w:r>
      <w:r w:rsidRPr="001D2E49">
        <w:tab/>
        <w:t>If the</w:t>
      </w:r>
      <w:r w:rsidRPr="001D2E49">
        <w:rPr>
          <w:i/>
          <w:snapToGrid w:val="0"/>
        </w:rPr>
        <w:t xml:space="preserve"> </w:t>
      </w:r>
      <w:r w:rsidRPr="001D2E49">
        <w:rPr>
          <w:i/>
          <w:lang w:eastAsia="ja-JP"/>
        </w:rPr>
        <w:t>PDU Session</w:t>
      </w:r>
      <w:r w:rsidRPr="001D2E49">
        <w:rPr>
          <w:rFonts w:eastAsia="SimSun" w:hint="eastAsia"/>
          <w:i/>
          <w:lang w:eastAsia="zh-CN"/>
        </w:rPr>
        <w:t xml:space="preserve"> </w:t>
      </w:r>
      <w:r w:rsidRPr="001D2E49">
        <w:rPr>
          <w:i/>
          <w:lang w:eastAsia="ja-JP"/>
        </w:rPr>
        <w:t>Aggregate Maximum Bit Rate</w:t>
      </w:r>
      <w:r w:rsidRPr="001D2E49">
        <w:rPr>
          <w:lang w:eastAsia="ja-JP"/>
        </w:rPr>
        <w:t xml:space="preserve"> IE</w:t>
      </w:r>
      <w:r w:rsidRPr="001D2E49">
        <w:t xml:space="preserve"> is included in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 xml:space="preserve">store and </w:t>
      </w:r>
      <w:r w:rsidRPr="001D2E49">
        <w:t xml:space="preserve">use the </w:t>
      </w:r>
      <w:r w:rsidRPr="001D2E49">
        <w:rPr>
          <w:rFonts w:eastAsia="SimSun"/>
          <w:lang w:eastAsia="zh-CN"/>
        </w:rPr>
        <w:t>received</w:t>
      </w:r>
      <w:r w:rsidRPr="001D2E49">
        <w:t xml:space="preserve"> PDU Session Aggregate Maximum Bit Rate value when enforcing traffic policing for </w:t>
      </w:r>
      <w:proofErr w:type="gramStart"/>
      <w:r w:rsidRPr="001D2E49">
        <w:t>Non-GBR QoS</w:t>
      </w:r>
      <w:proofErr w:type="gramEnd"/>
      <w:r w:rsidRPr="001D2E49">
        <w:t xml:space="preserve"> flows </w:t>
      </w:r>
      <w:r w:rsidRPr="001D2E49">
        <w:rPr>
          <w:rFonts w:eastAsia="SimSun" w:hint="eastAsia"/>
          <w:lang w:eastAsia="zh-CN"/>
        </w:rPr>
        <w:t>for the concerned UE as specified in TS 23.501</w:t>
      </w:r>
      <w:r w:rsidRPr="001D2E49">
        <w:rPr>
          <w:rFonts w:eastAsia="SimSun"/>
          <w:lang w:eastAsia="zh-CN"/>
        </w:rPr>
        <w:t xml:space="preserve"> </w:t>
      </w:r>
      <w:r w:rsidRPr="001D2E49">
        <w:rPr>
          <w:rFonts w:eastAsia="SimSun" w:hint="eastAsia"/>
          <w:lang w:eastAsia="zh-CN"/>
        </w:rPr>
        <w:t>[9]</w:t>
      </w:r>
      <w:r w:rsidRPr="001D2E49">
        <w:rPr>
          <w:lang w:eastAsia="ja-JP"/>
        </w:rPr>
        <w:t>.</w:t>
      </w:r>
    </w:p>
    <w:p w14:paraId="25AE18D9" w14:textId="77777777" w:rsidR="009B75C3" w:rsidRPr="001D2E49" w:rsidRDefault="009B75C3" w:rsidP="009B75C3">
      <w:pPr>
        <w:pStyle w:val="B1"/>
        <w:rPr>
          <w:lang w:eastAsia="ja-JP"/>
        </w:rPr>
      </w:pPr>
      <w:r w:rsidRPr="001D2E49">
        <w:t>-</w:t>
      </w:r>
      <w:r w:rsidRPr="001D2E49">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001D08C6">
        <w:rPr>
          <w:rFonts w:eastAsia="SimSun"/>
          <w:i/>
          <w:lang w:eastAsia="zh-CN"/>
        </w:rPr>
        <w:t>U</w:t>
      </w:r>
      <w:r w:rsidR="001D08C6" w:rsidRPr="008A7091">
        <w:rPr>
          <w:rFonts w:eastAsia="SimSun" w:hint="eastAsia"/>
          <w:i/>
          <w:lang w:eastAsia="zh-CN"/>
        </w:rPr>
        <w:t xml:space="preserve">L </w:t>
      </w:r>
      <w:r w:rsidR="001D08C6" w:rsidRPr="008A7091">
        <w:rPr>
          <w:rFonts w:eastAsia="SimSun"/>
          <w:i/>
          <w:lang w:eastAsia="zh-CN"/>
        </w:rPr>
        <w:t>NG-U UP TNL</w:t>
      </w:r>
      <w:r w:rsidR="001D08C6" w:rsidRPr="008A7091">
        <w:rPr>
          <w:i/>
          <w:lang w:eastAsia="ja-JP"/>
        </w:rPr>
        <w:t xml:space="preserve"> Information</w:t>
      </w:r>
      <w:r w:rsidR="001D08C6" w:rsidRPr="008A7091">
        <w:rPr>
          <w:rFonts w:eastAsia="SimSun" w:hint="eastAsia"/>
          <w:lang w:eastAsia="zh-CN"/>
        </w:rPr>
        <w:t xml:space="preserve"> IE</w:t>
      </w:r>
      <w:r w:rsidR="001D08C6">
        <w:rPr>
          <w:rFonts w:eastAsia="SimSun"/>
          <w:lang w:eastAsia="zh-CN"/>
        </w:rPr>
        <w:t xml:space="preserve"> in the</w:t>
      </w:r>
      <w:r w:rsidR="001D08C6" w:rsidRPr="008A7091">
        <w:rPr>
          <w:rFonts w:eastAsia="SimSun" w:hint="eastAsia"/>
          <w:lang w:eastAsia="zh-CN"/>
        </w:rPr>
        <w:t xml:space="preserve">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Modify List</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update</w:t>
      </w:r>
      <w:r w:rsidRPr="001D2E49">
        <w:rPr>
          <w:rFonts w:eastAsia="SimSun" w:hint="eastAsia"/>
          <w:lang w:eastAsia="zh-CN"/>
        </w:rPr>
        <w:t xml:space="preserve"> the t</w:t>
      </w:r>
      <w:r w:rsidRPr="001D2E49">
        <w:t xml:space="preserve">ransport </w:t>
      </w:r>
      <w:r w:rsidRPr="001D2E49">
        <w:rPr>
          <w:rFonts w:eastAsia="SimSun" w:hint="eastAsia"/>
          <w:lang w:eastAsia="zh-CN"/>
        </w:rPr>
        <w:t>l</w:t>
      </w:r>
      <w:r w:rsidRPr="001D2E49">
        <w:t xml:space="preserve">ayer </w:t>
      </w:r>
      <w:r w:rsidRPr="001D2E49">
        <w:rPr>
          <w:rFonts w:eastAsia="SimSun" w:hint="eastAsia"/>
          <w:lang w:eastAsia="zh-CN"/>
        </w:rPr>
        <w:t>i</w:t>
      </w:r>
      <w:r w:rsidRPr="001D2E49">
        <w:t>nformation</w:t>
      </w:r>
      <w:r w:rsidRPr="001D2E49">
        <w:rPr>
          <w:rFonts w:eastAsia="SimSun" w:hint="eastAsia"/>
          <w:lang w:eastAsia="zh-CN"/>
        </w:rPr>
        <w:t xml:space="preserve"> for the uplink data accordingly for the concerned</w:t>
      </w:r>
      <w:r w:rsidRPr="001D2E49">
        <w:rPr>
          <w:lang w:eastAsia="ja-JP"/>
        </w:rPr>
        <w:t xml:space="preserve"> transport bearers identified by the </w:t>
      </w:r>
      <w:r w:rsidRPr="001D2E49">
        <w:rPr>
          <w:rFonts w:eastAsia="SimSun"/>
          <w:i/>
          <w:lang w:eastAsia="zh-CN"/>
        </w:rPr>
        <w:t>D</w:t>
      </w:r>
      <w:r w:rsidRPr="001D2E49">
        <w:rPr>
          <w:rFonts w:eastAsia="SimSun" w:hint="eastAsia"/>
          <w:i/>
          <w:lang w:eastAsia="zh-CN"/>
        </w:rPr>
        <w:t xml:space="preserve">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w:t>
      </w:r>
      <w:r w:rsidRPr="001D2E49">
        <w:rPr>
          <w:rFonts w:eastAsia="SimSun"/>
          <w:lang w:eastAsia="zh-CN"/>
        </w:rPr>
        <w:t xml:space="preserve"> </w:t>
      </w:r>
      <w:r w:rsidRPr="001D2E49">
        <w:rPr>
          <w:rFonts w:eastAsia="SimSun" w:hint="eastAsia"/>
          <w:lang w:eastAsia="zh-CN"/>
        </w:rPr>
        <w:t>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 xml:space="preserve">IE </w:t>
      </w:r>
      <w:r w:rsidRPr="001D2E49">
        <w:rPr>
          <w:rFonts w:eastAsia="SimSun"/>
          <w:lang w:eastAsia="zh-CN"/>
        </w:rPr>
        <w:t xml:space="preserve">for the concerned </w:t>
      </w:r>
      <w:r w:rsidRPr="001D2E49">
        <w:rPr>
          <w:lang w:eastAsia="ja-JP"/>
        </w:rPr>
        <w:t>PDU sessio</w:t>
      </w:r>
      <w:r w:rsidRPr="001D2E49">
        <w:rPr>
          <w:rFonts w:eastAsia="SimSun" w:hint="eastAsia"/>
          <w:lang w:eastAsia="zh-CN"/>
        </w:rPr>
        <w:t>n</w:t>
      </w:r>
      <w:r w:rsidRPr="001D2E49">
        <w:rPr>
          <w:lang w:eastAsia="ja-JP"/>
        </w:rPr>
        <w:t>.</w:t>
      </w:r>
    </w:p>
    <w:p w14:paraId="22FC0032"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 xml:space="preserve">Additional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t xml:space="preserve"> the </w:t>
      </w:r>
      <w:r w:rsidRPr="001D2E49">
        <w:rPr>
          <w:rFonts w:eastAsia="SimSun" w:hint="eastAsia"/>
          <w:lang w:eastAsia="zh-CN"/>
        </w:rPr>
        <w:t>NG-RAN node</w:t>
      </w:r>
      <w:r w:rsidRPr="001D2E49">
        <w:t xml:space="preserve"> </w:t>
      </w:r>
      <w:r w:rsidRPr="001D2E49">
        <w:rPr>
          <w:lang w:eastAsia="ja-JP"/>
        </w:rPr>
        <w:t xml:space="preserve">may </w:t>
      </w:r>
      <w:r w:rsidRPr="001D2E49">
        <w:rPr>
          <w:snapToGrid w:val="0"/>
        </w:rPr>
        <w:t xml:space="preserve">allocate resources for an additional NG-U transport bearer for some or all of the QoS flows present in </w:t>
      </w:r>
      <w:r w:rsidRPr="001D2E49">
        <w:rPr>
          <w:lang w:eastAsia="zh-CN"/>
        </w:rPr>
        <w:t xml:space="preserve">the </w:t>
      </w:r>
      <w:r w:rsidRPr="001D2E49">
        <w:rPr>
          <w:i/>
          <w:lang w:eastAsia="zh-CN"/>
        </w:rPr>
        <w:t>QoS Flow Add or Modify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Modify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r w:rsidRPr="001D2E49">
        <w:rPr>
          <w:lang w:eastAsia="ja-JP"/>
        </w:rPr>
        <w:t>.</w:t>
      </w:r>
    </w:p>
    <w:p w14:paraId="38A03CF4"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lang w:eastAsia="zh-CN"/>
        </w:rPr>
        <w:t>In case more than one NG-U transport bearers have been set up for the PDU session</w:t>
      </w:r>
      <w:r w:rsidRPr="001D2E49">
        <w:rPr>
          <w:rFonts w:eastAsia="SimSun" w:hint="eastAsia"/>
          <w:lang w:eastAsia="zh-CN"/>
        </w:rPr>
        <w:t>,</w:t>
      </w:r>
      <w:r w:rsidRPr="001D2E49">
        <w:rPr>
          <w:rFonts w:eastAsia="SimSun"/>
          <w:lang w:eastAsia="zh-CN"/>
        </w:rPr>
        <w:t xml:space="preserve"> i</w:t>
      </w:r>
      <w:r w:rsidRPr="001D2E49">
        <w:rPr>
          <w:rFonts w:eastAsia="SimSun" w:hint="eastAsia"/>
          <w:lang w:eastAsia="zh-CN"/>
        </w:rPr>
        <w:t>f</w:t>
      </w:r>
      <w:r w:rsidRPr="001D2E49">
        <w:rPr>
          <w:rFonts w:eastAsia="SimSun"/>
          <w:lang w:eastAsia="zh-CN"/>
        </w:rPr>
        <w:t xml:space="preserve"> all the</w:t>
      </w:r>
      <w:r w:rsidRPr="001D2E49">
        <w:rPr>
          <w:rFonts w:eastAsia="SimSun" w:hint="eastAsia"/>
          <w:lang w:eastAsia="zh-CN"/>
        </w:rPr>
        <w:t xml:space="preserve"> </w:t>
      </w:r>
      <w:r w:rsidRPr="001D2E49">
        <w:rPr>
          <w:rFonts w:eastAsia="SimSun"/>
          <w:lang w:eastAsia="zh-CN"/>
        </w:rPr>
        <w:t xml:space="preserve">QoS flows associated to one existing NG-U transport bearer are </w:t>
      </w:r>
      <w:r w:rsidRPr="001D2E49">
        <w:rPr>
          <w:rFonts w:eastAsia="SimSun" w:hint="eastAsia"/>
          <w:lang w:eastAsia="zh-CN"/>
        </w:rPr>
        <w:t>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rPr>
          <w:rFonts w:eastAsia="SimSun"/>
          <w:lang w:eastAsia="zh-CN"/>
        </w:rPr>
        <w:t xml:space="preserve">, </w:t>
      </w:r>
      <w:r w:rsidRPr="001D2E49">
        <w:t xml:space="preserve">the </w:t>
      </w:r>
      <w:r w:rsidRPr="001D2E49">
        <w:rPr>
          <w:rFonts w:eastAsia="SimSun" w:hint="eastAsia"/>
          <w:lang w:eastAsia="zh-CN"/>
        </w:rPr>
        <w:t>NG-RAN node</w:t>
      </w:r>
      <w:r w:rsidRPr="001D2E49">
        <w:t xml:space="preserve"> and 5GC </w:t>
      </w:r>
      <w:r w:rsidRPr="001D2E49">
        <w:rPr>
          <w:rFonts w:eastAsia="SimSun"/>
          <w:lang w:eastAsia="zh-CN"/>
        </w:rPr>
        <w:t>shall consider that the concerned NG-U transport bearer is removed for the PDU session</w:t>
      </w:r>
      <w:r w:rsidRPr="001D2E49">
        <w:rPr>
          <w:lang w:eastAsia="ja-JP"/>
        </w:rPr>
        <w:t>, and both NG-RAN node and 5GC shall therefore consider the related NG-U UP TNL information as available again.</w:t>
      </w:r>
    </w:p>
    <w:p w14:paraId="764F3EB8" w14:textId="77777777" w:rsidR="00F60B0C" w:rsidRDefault="00F60B0C" w:rsidP="00367E0D">
      <w:pPr>
        <w:pStyle w:val="B1"/>
        <w:rPr>
          <w:lang w:eastAsia="ja-JP"/>
        </w:rPr>
      </w:pPr>
      <w:r>
        <w:rPr>
          <w:lang w:eastAsia="ja-JP"/>
        </w:rPr>
        <w:t>-</w:t>
      </w:r>
      <w:r>
        <w:rPr>
          <w:lang w:eastAsia="ja-JP"/>
        </w:rPr>
        <w:tab/>
        <w:t>I</w:t>
      </w:r>
      <w:r w:rsidRPr="001923AE">
        <w:rPr>
          <w:lang w:eastAsia="ja-JP"/>
        </w:rPr>
        <w:t xml:space="preserve">f the </w:t>
      </w:r>
      <w:r w:rsidRPr="00EB52C9">
        <w:rPr>
          <w:i/>
          <w:lang w:eastAsia="ja-JP"/>
        </w:rPr>
        <w:t>Redundant UL NG-U UP TNL Information</w:t>
      </w:r>
      <w:r w:rsidRPr="001923AE">
        <w:rPr>
          <w:lang w:eastAsia="ja-JP"/>
        </w:rPr>
        <w:t xml:space="preserve"> </w:t>
      </w:r>
      <w:r>
        <w:rPr>
          <w:lang w:eastAsia="ja-JP"/>
        </w:rPr>
        <w:t xml:space="preserve">IE </w:t>
      </w:r>
      <w:r w:rsidR="001D08C6">
        <w:rPr>
          <w:lang w:eastAsia="ja-JP"/>
        </w:rPr>
        <w:t xml:space="preserve">within the </w:t>
      </w:r>
      <w:r w:rsidR="001D08C6" w:rsidRPr="008A7091">
        <w:rPr>
          <w:rFonts w:eastAsia="SimSun" w:hint="eastAsia"/>
          <w:i/>
          <w:lang w:eastAsia="zh-CN"/>
        </w:rPr>
        <w:t xml:space="preserve">UL </w:t>
      </w:r>
      <w:r w:rsidR="001D08C6" w:rsidRPr="008A7091">
        <w:rPr>
          <w:rFonts w:eastAsia="SimSun"/>
          <w:i/>
          <w:lang w:eastAsia="zh-CN"/>
        </w:rPr>
        <w:t>NG-U UP TNL</w:t>
      </w:r>
      <w:r w:rsidR="001D08C6" w:rsidRPr="008A7091">
        <w:rPr>
          <w:i/>
          <w:lang w:eastAsia="ja-JP"/>
        </w:rPr>
        <w:t xml:space="preserve"> Modify List</w:t>
      </w:r>
      <w:r w:rsidR="001D08C6" w:rsidRPr="008A7091">
        <w:rPr>
          <w:rFonts w:eastAsia="SimSun" w:hint="eastAsia"/>
          <w:lang w:eastAsia="zh-CN"/>
        </w:rPr>
        <w:t xml:space="preserve"> IE</w:t>
      </w:r>
      <w:r w:rsidR="001D08C6" w:rsidRPr="008A7091">
        <w:rPr>
          <w:lang w:eastAsia="ja-JP"/>
        </w:rPr>
        <w:t xml:space="preserve"> </w:t>
      </w:r>
      <w:r w:rsidRPr="001923AE">
        <w:rPr>
          <w:lang w:eastAsia="ja-JP"/>
        </w:rPr>
        <w:t xml:space="preserve">is included </w:t>
      </w:r>
      <w:r w:rsidRPr="001923AE">
        <w:rPr>
          <w:rFonts w:hint="eastAsia"/>
          <w:lang w:eastAsia="ja-JP"/>
        </w:rPr>
        <w:t xml:space="preserve">in the </w:t>
      </w:r>
      <w:r w:rsidRPr="00EB52C9">
        <w:rPr>
          <w:i/>
          <w:lang w:eastAsia="ja-JP"/>
        </w:rPr>
        <w:t>PDU Session Resource Modify Request Transfer</w:t>
      </w:r>
      <w:r w:rsidRPr="00367E0D">
        <w:rPr>
          <w:lang w:eastAsia="ja-JP"/>
        </w:rPr>
        <w:t xml:space="preserve"> IE</w:t>
      </w:r>
      <w:r w:rsidRPr="001923AE">
        <w:rPr>
          <w:rFonts w:hint="eastAsia"/>
          <w:lang w:eastAsia="ja-JP"/>
        </w:rPr>
        <w:t xml:space="preserve">, </w:t>
      </w:r>
      <w:r w:rsidRPr="005E73D6">
        <w:rPr>
          <w:lang w:eastAsia="ja-JP"/>
        </w:rPr>
        <w:t xml:space="preserve">the </w:t>
      </w:r>
      <w:r w:rsidRPr="005E73D6">
        <w:rPr>
          <w:rFonts w:hint="eastAsia"/>
          <w:lang w:eastAsia="ja-JP"/>
        </w:rPr>
        <w:t>NG-RAN node</w:t>
      </w:r>
      <w:r w:rsidRPr="005E73D6">
        <w:rPr>
          <w:lang w:eastAsia="ja-JP"/>
        </w:rPr>
        <w:t xml:space="preserve"> shall</w:t>
      </w:r>
      <w:r w:rsidR="000523E6">
        <w:rPr>
          <w:rFonts w:eastAsia="SimSun"/>
          <w:lang w:eastAsia="ja-JP"/>
        </w:rPr>
        <w:t>, if supported,</w:t>
      </w:r>
      <w:r w:rsidRPr="005E73D6">
        <w:rPr>
          <w:rFonts w:hint="eastAsia"/>
          <w:lang w:eastAsia="ja-JP"/>
        </w:rPr>
        <w:t xml:space="preserve"> </w:t>
      </w:r>
      <w:r w:rsidRPr="005E73D6">
        <w:rPr>
          <w:lang w:eastAsia="ja-JP"/>
        </w:rPr>
        <w:t>update</w:t>
      </w:r>
      <w:r w:rsidRPr="005E73D6">
        <w:rPr>
          <w:rFonts w:hint="eastAsia"/>
          <w:lang w:eastAsia="ja-JP"/>
        </w:rPr>
        <w:t xml:space="preserve"> the t</w:t>
      </w:r>
      <w:r w:rsidRPr="005E73D6">
        <w:rPr>
          <w:lang w:eastAsia="ja-JP"/>
        </w:rPr>
        <w:t xml:space="preserve">ransport </w:t>
      </w:r>
      <w:r w:rsidRPr="005E73D6">
        <w:rPr>
          <w:rFonts w:hint="eastAsia"/>
          <w:lang w:eastAsia="ja-JP"/>
        </w:rPr>
        <w:t>l</w:t>
      </w:r>
      <w:r w:rsidRPr="005E73D6">
        <w:rPr>
          <w:lang w:eastAsia="ja-JP"/>
        </w:rPr>
        <w:t xml:space="preserve">ayer </w:t>
      </w:r>
      <w:r w:rsidRPr="005E73D6">
        <w:rPr>
          <w:rFonts w:hint="eastAsia"/>
          <w:lang w:eastAsia="ja-JP"/>
        </w:rPr>
        <w:t>i</w:t>
      </w:r>
      <w:r w:rsidRPr="005E73D6">
        <w:rPr>
          <w:lang w:eastAsia="ja-JP"/>
        </w:rPr>
        <w:t>nformation</w:t>
      </w:r>
      <w:r w:rsidRPr="005E73D6">
        <w:rPr>
          <w:rFonts w:hint="eastAsia"/>
          <w:lang w:eastAsia="ja-JP"/>
        </w:rPr>
        <w:t xml:space="preserve"> for the uplink data accordingly for the concerned</w:t>
      </w:r>
      <w:r w:rsidRPr="005E73D6">
        <w:rPr>
          <w:lang w:eastAsia="ja-JP"/>
        </w:rPr>
        <w:t xml:space="preserve"> transport bearer identified by the </w:t>
      </w:r>
      <w:r w:rsidRPr="00EB52C9">
        <w:rPr>
          <w:i/>
          <w:lang w:eastAsia="ja-JP"/>
        </w:rPr>
        <w:t xml:space="preserve">Redundant </w:t>
      </w:r>
      <w:r w:rsidRPr="00367E0D">
        <w:rPr>
          <w:i/>
          <w:lang w:eastAsia="ja-JP"/>
        </w:rPr>
        <w:t>D</w:t>
      </w:r>
      <w:r w:rsidRPr="00367E0D">
        <w:rPr>
          <w:rFonts w:hint="eastAsia"/>
          <w:i/>
          <w:lang w:eastAsia="ja-JP"/>
        </w:rPr>
        <w:t xml:space="preserve">L </w:t>
      </w:r>
      <w:r w:rsidRPr="00367E0D">
        <w:rPr>
          <w:i/>
          <w:lang w:eastAsia="ja-JP"/>
        </w:rPr>
        <w:t>NG-U UP TNL</w:t>
      </w:r>
      <w:r w:rsidRPr="00EB52C9">
        <w:rPr>
          <w:i/>
          <w:lang w:eastAsia="ja-JP"/>
        </w:rPr>
        <w:t xml:space="preserve"> Information</w:t>
      </w:r>
      <w:r w:rsidRPr="005E73D6">
        <w:rPr>
          <w:rFonts w:hint="eastAsia"/>
          <w:lang w:eastAsia="ja-JP"/>
        </w:rPr>
        <w:t xml:space="preserve"> IE</w:t>
      </w:r>
      <w:r w:rsidRPr="005E73D6">
        <w:rPr>
          <w:lang w:eastAsia="ja-JP"/>
        </w:rPr>
        <w:t xml:space="preserve"> </w:t>
      </w:r>
      <w:r w:rsidRPr="005E73D6">
        <w:rPr>
          <w:rFonts w:hint="eastAsia"/>
          <w:lang w:eastAsia="ja-JP"/>
        </w:rPr>
        <w:t>included in</w:t>
      </w:r>
      <w:r w:rsidRPr="005E73D6">
        <w:rPr>
          <w:lang w:eastAsia="ja-JP"/>
        </w:rPr>
        <w:t xml:space="preserve"> the </w:t>
      </w:r>
      <w:r w:rsidRPr="00EB52C9">
        <w:rPr>
          <w:i/>
          <w:lang w:eastAsia="ja-JP"/>
        </w:rPr>
        <w:t>PDU Session Resource Modify Request Transfer</w:t>
      </w:r>
      <w:r w:rsidRPr="00367E0D">
        <w:rPr>
          <w:rFonts w:hint="eastAsia"/>
          <w:lang w:eastAsia="ja-JP"/>
        </w:rPr>
        <w:t xml:space="preserve"> </w:t>
      </w:r>
      <w:r w:rsidRPr="005E73D6">
        <w:rPr>
          <w:rFonts w:hint="eastAsia"/>
          <w:lang w:eastAsia="ja-JP"/>
        </w:rPr>
        <w:t xml:space="preserve">IE </w:t>
      </w:r>
      <w:r w:rsidRPr="005E73D6">
        <w:rPr>
          <w:lang w:eastAsia="ja-JP"/>
        </w:rPr>
        <w:t>for the concerned PDU sessio</w:t>
      </w:r>
      <w:r w:rsidRPr="005E73D6">
        <w:rPr>
          <w:rFonts w:hint="eastAsia"/>
          <w:lang w:eastAsia="ja-JP"/>
        </w:rPr>
        <w:t>n</w:t>
      </w:r>
      <w:r>
        <w:rPr>
          <w:lang w:eastAsia="ja-JP"/>
        </w:rPr>
        <w:t>.</w:t>
      </w:r>
    </w:p>
    <w:p w14:paraId="59261021" w14:textId="77777777" w:rsidR="00F60B0C" w:rsidRPr="0039648A" w:rsidRDefault="00F60B0C" w:rsidP="00F60B0C">
      <w:pPr>
        <w:pStyle w:val="B1"/>
      </w:pPr>
      <w:r w:rsidRPr="00FA22D3">
        <w:t>-</w:t>
      </w:r>
      <w:r w:rsidRPr="00FA22D3">
        <w:tab/>
      </w:r>
      <w:r w:rsidRPr="00FA22D3">
        <w:rPr>
          <w:rFonts w:eastAsia="SimSun" w:hint="eastAsia"/>
          <w:lang w:eastAsia="zh-CN"/>
        </w:rPr>
        <w:t>If</w:t>
      </w:r>
      <w:r w:rsidRPr="00FA22D3">
        <w:rPr>
          <w:rFonts w:eastAsia="SimSun"/>
          <w:lang w:eastAsia="zh-CN"/>
        </w:rPr>
        <w:t xml:space="preserve"> the</w:t>
      </w:r>
      <w:r w:rsidRPr="00FA22D3">
        <w:rPr>
          <w:rFonts w:eastAsia="SimSun" w:hint="eastAsia"/>
          <w:lang w:eastAsia="zh-CN"/>
        </w:rPr>
        <w:t xml:space="preserve"> </w:t>
      </w:r>
      <w:r w:rsidRPr="00FA22D3">
        <w:rPr>
          <w:rFonts w:eastAsia="SimSun"/>
          <w:i/>
          <w:lang w:eastAsia="zh-CN"/>
        </w:rPr>
        <w:t xml:space="preserve">Additional </w:t>
      </w:r>
      <w:r w:rsidRPr="00CA6F88">
        <w:rPr>
          <w:i/>
        </w:rPr>
        <w:t xml:space="preserve">Redundant </w:t>
      </w:r>
      <w:r w:rsidRPr="00FA22D3">
        <w:rPr>
          <w:rFonts w:eastAsia="SimSun" w:hint="eastAsia"/>
          <w:i/>
          <w:lang w:eastAsia="zh-CN"/>
        </w:rPr>
        <w:t xml:space="preserve">UL </w:t>
      </w:r>
      <w:r w:rsidRPr="00FA22D3">
        <w:rPr>
          <w:rFonts w:eastAsia="SimSun"/>
          <w:i/>
          <w:lang w:eastAsia="zh-CN"/>
        </w:rPr>
        <w:t>NG-U UP TNL</w:t>
      </w:r>
      <w:r w:rsidRPr="00FA22D3">
        <w:rPr>
          <w:i/>
        </w:rPr>
        <w:t xml:space="preserve"> Information</w:t>
      </w:r>
      <w:r w:rsidRPr="00FA22D3">
        <w:rPr>
          <w:rFonts w:eastAsia="SimSun" w:hint="eastAsia"/>
          <w:lang w:eastAsia="zh-CN"/>
        </w:rPr>
        <w:t xml:space="preserve"> IE is included in</w:t>
      </w:r>
      <w:r w:rsidRPr="00FA22D3">
        <w:t xml:space="preserve"> the</w:t>
      </w:r>
      <w:r w:rsidRPr="00FA22D3">
        <w:rPr>
          <w:lang w:eastAsia="zh-CN"/>
        </w:rPr>
        <w:t xml:space="preserve"> </w:t>
      </w:r>
      <w:r w:rsidRPr="00FA22D3">
        <w:rPr>
          <w:i/>
        </w:rPr>
        <w:t>PDU Session Resource Modify Request Transfer</w:t>
      </w:r>
      <w:r w:rsidRPr="00FA22D3">
        <w:rPr>
          <w:rFonts w:eastAsia="SimSun" w:hint="eastAsia"/>
          <w:lang w:eastAsia="zh-CN"/>
        </w:rPr>
        <w:t xml:space="preserve"> IE,</w:t>
      </w:r>
      <w:r w:rsidRPr="00FA22D3">
        <w:t xml:space="preserve"> the </w:t>
      </w:r>
      <w:r w:rsidRPr="00FA22D3">
        <w:rPr>
          <w:rFonts w:eastAsia="SimSun" w:hint="eastAsia"/>
          <w:lang w:eastAsia="zh-CN"/>
        </w:rPr>
        <w:t>NG-RAN node</w:t>
      </w:r>
      <w:r w:rsidRPr="00FA22D3">
        <w:t xml:space="preserve"> may </w:t>
      </w:r>
      <w:r w:rsidRPr="00FA22D3">
        <w:rPr>
          <w:snapToGrid w:val="0"/>
        </w:rPr>
        <w:t xml:space="preserve">allocate resources for an additional </w:t>
      </w:r>
      <w:r>
        <w:rPr>
          <w:snapToGrid w:val="0"/>
        </w:rPr>
        <w:t>r</w:t>
      </w:r>
      <w:r w:rsidRPr="0055710C">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Add or Modify Request List</w:t>
      </w:r>
      <w:r w:rsidRPr="00FA22D3">
        <w:rPr>
          <w:lang w:eastAsia="zh-CN"/>
        </w:rPr>
        <w:t xml:space="preserve"> IE and</w:t>
      </w:r>
      <w:r w:rsidRPr="00FA22D3">
        <w:rPr>
          <w:snapToGrid w:val="0"/>
        </w:rPr>
        <w:t xml:space="preserve"> it shall</w:t>
      </w:r>
      <w:r w:rsidR="000523E6">
        <w:rPr>
          <w:rFonts w:eastAsia="SimSun"/>
          <w:snapToGrid w:val="0"/>
        </w:rPr>
        <w:t>, if supported,</w:t>
      </w:r>
      <w:r w:rsidRPr="00FA22D3">
        <w:rPr>
          <w:snapToGrid w:val="0"/>
        </w:rPr>
        <w:t xml:space="preserve"> indicate these QoS flows in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 i</w:t>
      </w:r>
      <w:r w:rsidRPr="00FA22D3">
        <w:t xml:space="preserve">n the </w:t>
      </w:r>
      <w:r w:rsidRPr="00FA22D3">
        <w:rPr>
          <w:i/>
        </w:rPr>
        <w:t xml:space="preserve">PDU Session Resource </w:t>
      </w:r>
      <w:r w:rsidRPr="00FA22D3">
        <w:rPr>
          <w:i/>
          <w:iCs/>
        </w:rPr>
        <w:t>Modify Response Transfer</w:t>
      </w:r>
      <w:r w:rsidRPr="00FA22D3">
        <w:t xml:space="preserve"> IE. In case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w:t>
      </w:r>
      <w:r w:rsidRPr="00FA22D3">
        <w:t xml:space="preserve"> is not included the SMF shall consider the proposed additional </w:t>
      </w:r>
      <w:r w:rsidRPr="0055710C">
        <w:t xml:space="preserve">Redundant </w:t>
      </w:r>
      <w:r w:rsidRPr="00FA22D3">
        <w:t>UL NG-U UP TNL information as available again.</w:t>
      </w:r>
    </w:p>
    <w:p w14:paraId="2445A26C" w14:textId="77777777" w:rsidR="001D08C6" w:rsidRDefault="001D08C6" w:rsidP="00F61402">
      <w:pPr>
        <w:pStyle w:val="B1"/>
        <w:rPr>
          <w:lang w:eastAsia="en-GB"/>
        </w:rPr>
      </w:pPr>
      <w:r w:rsidRPr="008A7091">
        <w:rPr>
          <w:lang w:eastAsia="en-GB"/>
        </w:rPr>
        <w:t>-</w:t>
      </w:r>
      <w:r w:rsidRPr="008A7091">
        <w:rPr>
          <w:lang w:eastAsia="en-GB"/>
        </w:rPr>
        <w:tab/>
      </w:r>
      <w:r w:rsidRPr="00D72B0A">
        <w:rPr>
          <w:lang w:eastAsia="en-GB"/>
        </w:rPr>
        <w:t xml:space="preserve">If the </w:t>
      </w:r>
      <w:r w:rsidRPr="00D72B0A">
        <w:rPr>
          <w:i/>
          <w:iCs/>
          <w:lang w:eastAsia="en-GB"/>
        </w:rPr>
        <w:t>Redundant UL NG-U UP TNL Information</w:t>
      </w:r>
      <w:r w:rsidRPr="00D72B0A">
        <w:rPr>
          <w:lang w:eastAsia="en-GB"/>
        </w:rPr>
        <w:t xml:space="preserve"> IE is included in the </w:t>
      </w:r>
      <w:r w:rsidRPr="00D72B0A">
        <w:rPr>
          <w:i/>
          <w:iCs/>
          <w:lang w:eastAsia="en-GB"/>
        </w:rPr>
        <w:t>PDU Session Resource Modify Request Transfer</w:t>
      </w:r>
      <w:r w:rsidRPr="00D72B0A">
        <w:rPr>
          <w:lang w:eastAsia="en-GB"/>
        </w:rPr>
        <w:t xml:space="preserve"> IE, the NG-RAN node may allocate resources for a</w:t>
      </w:r>
      <w:r w:rsidR="00AE4498">
        <w:rPr>
          <w:lang w:eastAsia="en-GB"/>
        </w:rPr>
        <w:t xml:space="preserve"> </w:t>
      </w:r>
      <w:r w:rsidRPr="00D72B0A">
        <w:rPr>
          <w:lang w:eastAsia="en-GB"/>
        </w:rPr>
        <w:t xml:space="preserve">redundant NG-U transport bearer for some or all of the QoS flows present in the </w:t>
      </w:r>
      <w:r w:rsidRPr="00F61402">
        <w:rPr>
          <w:i/>
          <w:iCs/>
          <w:lang w:eastAsia="en-GB"/>
        </w:rPr>
        <w:t>QoS Flow Add or Modify Request List</w:t>
      </w:r>
      <w:r w:rsidRPr="00D72B0A">
        <w:rPr>
          <w:lang w:eastAsia="en-GB"/>
        </w:rPr>
        <w:t xml:space="preserve"> IE and it shall, if supported, indicate the corresponding NG-RAN endpoint of this NG-U transport bearer in the </w:t>
      </w:r>
      <w:r w:rsidRPr="00D72B0A">
        <w:rPr>
          <w:i/>
          <w:iCs/>
          <w:lang w:eastAsia="en-GB"/>
        </w:rPr>
        <w:t>Redundant DL NG-U UP TNL Information</w:t>
      </w:r>
      <w:r w:rsidRPr="00D72B0A">
        <w:rPr>
          <w:lang w:eastAsia="en-GB"/>
        </w:rPr>
        <w:t xml:space="preserve"> IE in the </w:t>
      </w:r>
      <w:r w:rsidRPr="00D72B0A">
        <w:rPr>
          <w:i/>
          <w:iCs/>
          <w:lang w:eastAsia="en-GB"/>
        </w:rPr>
        <w:t>PDU Session Resource Modify Response Transfer</w:t>
      </w:r>
      <w:r w:rsidRPr="00D72B0A">
        <w:rPr>
          <w:lang w:eastAsia="en-GB"/>
        </w:rPr>
        <w:t xml:space="preserve"> IE.</w:t>
      </w:r>
    </w:p>
    <w:p w14:paraId="1E74DA4F" w14:textId="77777777" w:rsidR="003D5575" w:rsidRDefault="003D5575" w:rsidP="003D5575">
      <w:pPr>
        <w:pStyle w:val="B1"/>
        <w:rPr>
          <w:rFonts w:eastAsia="SimSun"/>
          <w:lang w:eastAsia="zh-CN"/>
        </w:rPr>
      </w:pPr>
      <w:r>
        <w:rPr>
          <w:lang w:eastAsia="ja-JP"/>
        </w:rPr>
        <w:t>-</w:t>
      </w:r>
      <w:r>
        <w:rPr>
          <w:lang w:eastAsia="ja-JP"/>
        </w:rPr>
        <w:tab/>
        <w:t xml:space="preserve">If the </w:t>
      </w:r>
      <w:r>
        <w:rPr>
          <w:rFonts w:hint="eastAsia"/>
          <w:i/>
          <w:lang w:eastAsia="zh-CN"/>
        </w:rPr>
        <w:t>Security Indication</w:t>
      </w:r>
      <w:r>
        <w:rPr>
          <w:rFonts w:eastAsia="SimSun" w:hint="eastAsia"/>
          <w:lang w:eastAsia="zh-CN"/>
        </w:rPr>
        <w:t xml:space="preserve"> IE is included in</w:t>
      </w:r>
      <w:r>
        <w:t xml:space="preserve"> the</w:t>
      </w:r>
      <w:r>
        <w:rPr>
          <w:lang w:eastAsia="zh-CN"/>
        </w:rPr>
        <w:t xml:space="preserve"> </w:t>
      </w:r>
      <w:r>
        <w:rPr>
          <w:i/>
          <w:lang w:eastAsia="ja-JP"/>
        </w:rPr>
        <w:t>PDU Session Resource Modify Request Transfer</w:t>
      </w:r>
      <w:r>
        <w:rPr>
          <w:rFonts w:eastAsia="SimSun" w:hint="eastAsia"/>
          <w:lang w:eastAsia="zh-CN"/>
        </w:rPr>
        <w:t xml:space="preserve"> IE</w:t>
      </w:r>
      <w:r>
        <w:rPr>
          <w:rFonts w:eastAsia="SimSun"/>
          <w:lang w:eastAsia="zh-CN"/>
        </w:rPr>
        <w:t xml:space="preserve">, the NG-RAN node shall, if supported, only update the maximum integrity protected data rate uplink and/or the maximum integrity protected data rate </w:t>
      </w:r>
      <w:proofErr w:type="gramStart"/>
      <w:r>
        <w:rPr>
          <w:rFonts w:eastAsia="SimSun"/>
          <w:lang w:eastAsia="zh-CN"/>
        </w:rPr>
        <w:t>downlink, and</w:t>
      </w:r>
      <w:proofErr w:type="gramEnd"/>
      <w:r>
        <w:rPr>
          <w:rFonts w:eastAsia="SimSun"/>
          <w:lang w:eastAsia="zh-CN"/>
        </w:rPr>
        <w:t xml:space="preserve"> take them into account as defined in the PDU Session Resource Setup procedure</w:t>
      </w:r>
      <w:r>
        <w:rPr>
          <w:snapToGrid w:val="0"/>
          <w:lang w:eastAsia="zh-CN"/>
        </w:rPr>
        <w:t>.</w:t>
      </w:r>
    </w:p>
    <w:p w14:paraId="03E7D0B6" w14:textId="77777777" w:rsidR="007A6039" w:rsidRDefault="007A6039" w:rsidP="007A6039">
      <w:pPr>
        <w:rPr>
          <w:rFonts w:eastAsia="SimSun"/>
        </w:rPr>
      </w:pPr>
      <w:r w:rsidRPr="001C7847">
        <w:rPr>
          <w:lang w:eastAsia="ja-JP"/>
        </w:rPr>
        <w:t xml:space="preserve">For each </w:t>
      </w:r>
      <w:r>
        <w:rPr>
          <w:lang w:eastAsia="ja-JP"/>
        </w:rPr>
        <w:t xml:space="preserve">QoS flow which has been successfully added or modified, </w:t>
      </w:r>
      <w:r w:rsidRPr="001C7847">
        <w:rPr>
          <w:rFonts w:hint="eastAsia"/>
          <w:lang w:eastAsia="zh-CN"/>
        </w:rPr>
        <w:t>i</w:t>
      </w:r>
      <w:r w:rsidRPr="001C7847">
        <w:t xml:space="preserve">f </w:t>
      </w:r>
      <w:r>
        <w:t>the</w:t>
      </w:r>
      <w:r w:rsidRPr="00456AEC">
        <w:rPr>
          <w:i/>
        </w:rPr>
        <w:t xml:space="preserve"> </w:t>
      </w:r>
      <w:r w:rsidRPr="001C7847">
        <w:rPr>
          <w:i/>
          <w:lang w:eastAsia="ja-JP"/>
        </w:rPr>
        <w:t xml:space="preserve">QoS </w:t>
      </w:r>
      <w:r>
        <w:rPr>
          <w:i/>
          <w:lang w:eastAsia="ja-JP"/>
        </w:rPr>
        <w:t>Monitoring Request</w:t>
      </w:r>
      <w:r w:rsidRPr="001C7847">
        <w:rPr>
          <w:lang w:eastAsia="ja-JP"/>
        </w:rPr>
        <w:t xml:space="preserve"> IE</w:t>
      </w:r>
      <w:r>
        <w:rPr>
          <w:lang w:eastAsia="ja-JP"/>
        </w:rPr>
        <w:t xml:space="preserve"> was included in </w:t>
      </w:r>
      <w:r w:rsidRPr="001C7847">
        <w:t xml:space="preserve">the </w:t>
      </w:r>
      <w:r w:rsidRPr="00456AEC">
        <w:rPr>
          <w:i/>
        </w:rPr>
        <w:t>QoS Flow Level QoS Parameters</w:t>
      </w:r>
      <w:r w:rsidRPr="00456AEC">
        <w:t xml:space="preserve"> IE</w:t>
      </w:r>
      <w:r>
        <w:t xml:space="preserve"> </w:t>
      </w:r>
      <w:r>
        <w:rPr>
          <w:lang w:eastAsia="zh-CN"/>
        </w:rPr>
        <w:t xml:space="preserve">contained in </w:t>
      </w:r>
      <w:r w:rsidRPr="001C7847">
        <w:t>the</w:t>
      </w:r>
      <w:r w:rsidRPr="001C7847">
        <w:rPr>
          <w:lang w:eastAsia="zh-CN"/>
        </w:rPr>
        <w:t xml:space="preserve"> </w:t>
      </w:r>
      <w:r w:rsidRPr="00A9485B">
        <w:t xml:space="preserve">PDU SESSION RESOURCE </w:t>
      </w:r>
      <w:r w:rsidRPr="00A9485B">
        <w:rPr>
          <w:rFonts w:eastAsia="SimSun" w:hint="eastAsia"/>
          <w:lang w:eastAsia="zh-CN"/>
        </w:rPr>
        <w:t>MODIFY</w:t>
      </w:r>
      <w:r w:rsidRPr="00A9485B">
        <w:t xml:space="preserve"> REQUEST </w:t>
      </w:r>
      <w:r>
        <w:t>message</w:t>
      </w:r>
      <w:r w:rsidRPr="001C7847">
        <w:t xml:space="preserve">, the NG-RAN node </w:t>
      </w:r>
      <w:r>
        <w:t>shall store this information, and, if supported, perform delay measurement and QoS monitoring, as specified in TS 23.501 [9]</w:t>
      </w:r>
      <w:r w:rsidRPr="001C7847">
        <w:t>.</w:t>
      </w:r>
      <w:r w:rsidR="00950DC3">
        <w:rPr>
          <w:lang w:eastAsia="ja-JP"/>
        </w:rPr>
        <w:t xml:space="preserve"> I</w:t>
      </w:r>
      <w:r w:rsidR="00950DC3">
        <w:t xml:space="preserve">f the </w:t>
      </w:r>
      <w:r w:rsidR="00950DC3">
        <w:rPr>
          <w:i/>
          <w:iCs/>
          <w:lang w:eastAsia="zh-CN"/>
        </w:rPr>
        <w:t xml:space="preserve">QoS Monitoring Reporting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w:t>
      </w:r>
      <w:r w:rsidR="00950DC3">
        <w:rPr>
          <w:lang w:eastAsia="zh-CN"/>
        </w:rPr>
        <w:t>MODIFY</w:t>
      </w:r>
      <w:r w:rsidR="00950DC3">
        <w:t xml:space="preserve"> REQUEST </w:t>
      </w:r>
      <w:r w:rsidR="00950DC3">
        <w:rPr>
          <w:lang w:eastAsia="ja-JP"/>
        </w:rPr>
        <w:t>message</w:t>
      </w:r>
      <w:r w:rsidR="00950DC3">
        <w:t>, the NG-RAN node shall store this information and, if supported, use it for RAN part delay reporting.</w:t>
      </w:r>
    </w:p>
    <w:p w14:paraId="6F3E7895" w14:textId="77777777" w:rsidR="009B75C3" w:rsidRPr="001D2E49" w:rsidRDefault="009B75C3" w:rsidP="009B75C3">
      <w:r w:rsidRPr="001D2E49">
        <w:lastRenderedPageBreak/>
        <w:t xml:space="preserve">The </w:t>
      </w:r>
      <w:r w:rsidRPr="001D2E49">
        <w:rPr>
          <w:rFonts w:eastAsia="SimSun" w:hint="eastAsia"/>
          <w:lang w:eastAsia="zh-CN"/>
        </w:rPr>
        <w:t>NG-RAN node</w:t>
      </w:r>
      <w:r w:rsidRPr="001D2E49">
        <w:t xml:space="preserve"> shall report to the </w:t>
      </w:r>
      <w:r w:rsidRPr="001D2E49">
        <w:rPr>
          <w:rFonts w:eastAsia="SimSun" w:hint="eastAsia"/>
          <w:lang w:eastAsia="zh-CN"/>
        </w:rPr>
        <w:t>AMF</w:t>
      </w:r>
      <w:r w:rsidRPr="001D2E49">
        <w:t xml:space="preserve">, in the PDU </w:t>
      </w:r>
      <w:r w:rsidRPr="001D2E49">
        <w:rPr>
          <w:rFonts w:eastAsia="SimSun"/>
          <w:iCs/>
          <w:lang w:eastAsia="zh-CN"/>
        </w:rPr>
        <w:t>SESSION</w:t>
      </w:r>
      <w:r w:rsidRPr="001D2E49">
        <w:t xml:space="preserve"> RESOURCE MODIFY RESPONSE message, the result for </w:t>
      </w:r>
      <w:r w:rsidRPr="001D2E49">
        <w:rPr>
          <w:rFonts w:eastAsia="SimSun" w:hint="eastAsia"/>
          <w:lang w:eastAsia="zh-CN"/>
        </w:rPr>
        <w:t>each PDU session</w:t>
      </w:r>
      <w:r w:rsidRPr="001D2E49">
        <w:t xml:space="preserve"> </w:t>
      </w:r>
      <w:r w:rsidRPr="001D2E49">
        <w:rPr>
          <w:rFonts w:eastAsia="SimSun" w:hint="eastAsia"/>
          <w:lang w:eastAsia="zh-CN"/>
        </w:rPr>
        <w:t xml:space="preserve">requested to </w:t>
      </w:r>
      <w:r w:rsidRPr="001D2E49">
        <w:t>be modified</w:t>
      </w:r>
      <w:r w:rsidRPr="001D2E49">
        <w:rPr>
          <w:rFonts w:eastAsia="SimSun" w:hint="eastAsia"/>
          <w:lang w:eastAsia="zh-CN"/>
        </w:rPr>
        <w:t xml:space="preserve"> listed in </w:t>
      </w:r>
      <w:r w:rsidRPr="001D2E49">
        <w:rPr>
          <w:rFonts w:eastAsia="SimSun"/>
          <w:lang w:eastAsia="zh-CN"/>
        </w:rPr>
        <w:t xml:space="preserve">the </w:t>
      </w:r>
      <w:r w:rsidRPr="001D2E49">
        <w:t xml:space="preserve">PDU SESSION RESOURCE </w:t>
      </w:r>
      <w:r w:rsidRPr="001D2E49">
        <w:rPr>
          <w:rFonts w:eastAsia="SimSun" w:hint="eastAsia"/>
          <w:lang w:eastAsia="zh-CN"/>
        </w:rPr>
        <w:t>MODIFY</w:t>
      </w:r>
      <w:r w:rsidRPr="001D2E49">
        <w:t xml:space="preserve"> REQUEST message:</w:t>
      </w:r>
    </w:p>
    <w:p w14:paraId="4AA4DB3F"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bookmarkStart w:id="557" w:name="_Hlk513833536"/>
      <w:r w:rsidRPr="001D2E49">
        <w:rPr>
          <w:i/>
        </w:rPr>
        <w:t xml:space="preserve">PDU Session Resource </w:t>
      </w:r>
      <w:r w:rsidRPr="001D2E49">
        <w:rPr>
          <w:rFonts w:eastAsia="SimSun" w:hint="eastAsia"/>
          <w:i/>
          <w:iCs/>
          <w:lang w:eastAsia="zh-CN"/>
        </w:rPr>
        <w:t>Modify Response</w:t>
      </w:r>
      <w:r w:rsidRPr="001D2E49">
        <w:rPr>
          <w:i/>
          <w:iCs/>
        </w:rPr>
        <w:t xml:space="preserve"> Transfer</w:t>
      </w:r>
      <w:r w:rsidRPr="001D2E49">
        <w:t xml:space="preserve"> IE</w:t>
      </w:r>
      <w:bookmarkEnd w:id="557"/>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17BE81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t xml:space="preserve">The list of QoS flows which have been successfully </w:t>
      </w:r>
      <w:r w:rsidRPr="001D2E49">
        <w:rPr>
          <w:rFonts w:eastAsia="SimSun" w:hint="eastAsia"/>
          <w:lang w:eastAsia="zh-CN"/>
        </w:rPr>
        <w:t>setup or modified, if any,</w:t>
      </w:r>
      <w:r w:rsidRPr="001D2E49">
        <w:rPr>
          <w:lang w:eastAsia="ja-JP"/>
        </w:rPr>
        <w:t xml:space="preserve"> in the </w:t>
      </w:r>
      <w:r w:rsidRPr="001D2E49">
        <w:rPr>
          <w:i/>
          <w:lang w:eastAsia="ja-JP"/>
        </w:rPr>
        <w:t xml:space="preserve">QoS Flow Add or Modify Response List </w:t>
      </w:r>
      <w:r w:rsidRPr="001D2E49">
        <w:rPr>
          <w:lang w:eastAsia="ja-JP"/>
        </w:rPr>
        <w:t>IE</w:t>
      </w:r>
      <w:r w:rsidRPr="001D2E49">
        <w:rPr>
          <w:rFonts w:eastAsia="SimSun" w:hint="eastAsia"/>
          <w:lang w:eastAsia="zh-CN"/>
        </w:rPr>
        <w:t xml:space="preserve"> in case the </w:t>
      </w:r>
      <w:r w:rsidRPr="001D2E49">
        <w:t>PDU Session Resource Modify procedure</w:t>
      </w:r>
      <w:r w:rsidRPr="001D2E49">
        <w:rPr>
          <w:rFonts w:eastAsia="SimSun" w:hint="eastAsia"/>
          <w:lang w:eastAsia="zh-CN"/>
        </w:rPr>
        <w:t xml:space="preserve"> is triggered by QoS flow setup or modification</w:t>
      </w:r>
      <w:r w:rsidRPr="001D2E49">
        <w:rPr>
          <w:rFonts w:eastAsia="SimSun"/>
          <w:lang w:eastAsia="zh-CN"/>
        </w:rPr>
        <w:t>.</w:t>
      </w:r>
    </w:p>
    <w:p w14:paraId="79846D69"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snapToGrid w:val="0"/>
          <w:lang w:eastAsia="ja-JP"/>
        </w:rPr>
        <w:t xml:space="preserve">The list of QoS flows which have failed to be </w:t>
      </w:r>
      <w:r w:rsidRPr="001D2E49">
        <w:rPr>
          <w:rFonts w:eastAsia="SimSun" w:hint="eastAsia"/>
          <w:snapToGrid w:val="0"/>
          <w:lang w:eastAsia="zh-CN"/>
        </w:rPr>
        <w:t>setup or modifie</w:t>
      </w:r>
      <w:r w:rsidRPr="001D2E49">
        <w:rPr>
          <w:snapToGrid w:val="0"/>
          <w:lang w:eastAsia="ja-JP"/>
        </w:rPr>
        <w:t xml:space="preserve">d, if any, in the </w:t>
      </w:r>
      <w:r w:rsidRPr="001D2E49">
        <w:rPr>
          <w:i/>
          <w:iCs/>
          <w:snapToGrid w:val="0"/>
          <w:lang w:eastAsia="ja-JP"/>
        </w:rPr>
        <w:t xml:space="preserve">QoS Flow Failed </w:t>
      </w:r>
      <w:r w:rsidRPr="001D2E49">
        <w:rPr>
          <w:rFonts w:eastAsia="SimSun"/>
          <w:i/>
          <w:iCs/>
          <w:snapToGrid w:val="0"/>
          <w:lang w:eastAsia="zh-CN"/>
        </w:rPr>
        <w:t>t</w:t>
      </w:r>
      <w:r w:rsidRPr="001D2E49">
        <w:rPr>
          <w:i/>
          <w:iCs/>
          <w:snapToGrid w:val="0"/>
          <w:lang w:eastAsia="ja-JP"/>
        </w:rPr>
        <w:t xml:space="preserve">o Add or </w:t>
      </w:r>
      <w:r w:rsidRPr="001D2E49">
        <w:rPr>
          <w:i/>
          <w:lang w:eastAsia="ja-JP"/>
        </w:rPr>
        <w:t>Modify</w:t>
      </w:r>
      <w:r w:rsidRPr="001D2E49">
        <w:rPr>
          <w:i/>
          <w:iCs/>
          <w:snapToGrid w:val="0"/>
          <w:lang w:eastAsia="ja-JP"/>
        </w:rPr>
        <w:t xml:space="preserve"> List </w:t>
      </w:r>
      <w:r w:rsidRPr="001D2E49">
        <w:rPr>
          <w:snapToGrid w:val="0"/>
          <w:lang w:eastAsia="ja-JP"/>
        </w:rPr>
        <w:t>IE</w:t>
      </w:r>
      <w:r w:rsidRPr="001D2E49">
        <w:rPr>
          <w:rFonts w:eastAsia="SimSun" w:hint="eastAsia"/>
          <w:snapToGrid w:val="0"/>
          <w:lang w:eastAsia="zh-CN"/>
        </w:rPr>
        <w:t xml:space="preserve"> </w:t>
      </w:r>
      <w:r w:rsidRPr="001D2E49">
        <w:rPr>
          <w:rFonts w:eastAsia="SimSun" w:hint="eastAsia"/>
          <w:lang w:eastAsia="zh-CN"/>
        </w:rPr>
        <w:t xml:space="preserve">in case the </w:t>
      </w:r>
      <w:r w:rsidRPr="001D2E49">
        <w:t>PDU Session Resource Modify procedure</w:t>
      </w:r>
      <w:r w:rsidRPr="001D2E49">
        <w:rPr>
          <w:rFonts w:eastAsia="SimSun" w:hint="eastAsia"/>
          <w:lang w:eastAsia="zh-CN"/>
        </w:rPr>
        <w:t xml:space="preserve"> is triggered by QoS flow setup or modification.</w:t>
      </w:r>
    </w:p>
    <w:p w14:paraId="68663CEB" w14:textId="77777777" w:rsidR="009B75C3" w:rsidRPr="001D2E49" w:rsidRDefault="009B75C3" w:rsidP="009B75C3">
      <w:pPr>
        <w:pStyle w:val="B1"/>
        <w:rPr>
          <w:rFonts w:eastAsia="SimSun" w:cs="Arial"/>
          <w:bCs/>
          <w:iCs/>
          <w:lang w:eastAsia="zh-CN"/>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rFonts w:eastAsia="SimSun"/>
          <w:i/>
          <w:lang w:eastAsia="zh-CN"/>
        </w:rPr>
        <w:t>PDU Session Resource Modify Unsuccessful Transfer</w:t>
      </w:r>
      <w:r w:rsidRPr="001D2E49">
        <w:rPr>
          <w:rFonts w:eastAsia="SimSun"/>
          <w:lang w:eastAsia="zh-CN"/>
        </w:rPr>
        <w:t xml:space="preserve"> IE</w:t>
      </w:r>
      <w:r w:rsidRPr="001D2E49">
        <w:rPr>
          <w:rFonts w:eastAsia="SimSun" w:hint="eastAsia"/>
          <w:lang w:eastAsia="zh-CN"/>
        </w:rPr>
        <w:t xml:space="preserve"> shall be included </w:t>
      </w:r>
      <w:r w:rsidRPr="001D2E49">
        <w:rPr>
          <w:rFonts w:eastAsia="SimSun" w:cs="Arial"/>
          <w:bCs/>
          <w:iCs/>
          <w:lang w:eastAsia="zh-CN"/>
        </w:rPr>
        <w:t>containing the failure cause.</w:t>
      </w:r>
    </w:p>
    <w:p w14:paraId="353BF33D" w14:textId="77777777" w:rsidR="009B75C3" w:rsidRPr="001D2E49" w:rsidRDefault="009B75C3" w:rsidP="009B75C3">
      <w:pPr>
        <w:pStyle w:val="B1"/>
        <w:rPr>
          <w:snapToGrid w:val="0"/>
        </w:rPr>
      </w:pPr>
      <w:r w:rsidRPr="001D2E49">
        <w:t>-</w:t>
      </w:r>
      <w:r w:rsidRPr="001D2E49">
        <w:tab/>
        <w:t xml:space="preserve">For each PDU session, if </w:t>
      </w:r>
      <w:r w:rsidRPr="001D2E49">
        <w:rPr>
          <w:snapToGrid w:val="0"/>
        </w:rPr>
        <w:t xml:space="preserve">the </w:t>
      </w:r>
      <w:r w:rsidRPr="001D2E49">
        <w:rPr>
          <w:rFonts w:hint="eastAsia"/>
          <w:i/>
          <w:snapToGrid w:val="0"/>
          <w:lang w:eastAsia="zh-CN"/>
        </w:rPr>
        <w:t xml:space="preserve">DL </w:t>
      </w:r>
      <w:r w:rsidRPr="001D2E49">
        <w:rPr>
          <w:i/>
          <w:snapToGrid w:val="0"/>
          <w:lang w:eastAsia="zh-CN"/>
        </w:rPr>
        <w:t xml:space="preserve">NG-U UP </w:t>
      </w:r>
      <w:r w:rsidRPr="001D2E49">
        <w:rPr>
          <w:rFonts w:hint="eastAsia"/>
          <w:i/>
          <w:snapToGrid w:val="0"/>
          <w:lang w:eastAsia="zh-CN"/>
        </w:rPr>
        <w:t>TNL Information</w:t>
      </w:r>
      <w:r w:rsidRPr="001D2E49">
        <w:rPr>
          <w:snapToGrid w:val="0"/>
        </w:rPr>
        <w:t xml:space="preserve"> IE is included in the</w:t>
      </w:r>
      <w:r w:rsidRPr="001D2E49">
        <w:rPr>
          <w:rFonts w:hint="eastAsia"/>
          <w:i/>
          <w:snapToGrid w:val="0"/>
          <w:lang w:eastAsia="zh-CN"/>
        </w:rPr>
        <w:t xml:space="preserve"> </w:t>
      </w:r>
      <w:r w:rsidRPr="001D2E49">
        <w:rPr>
          <w:i/>
          <w:snapToGrid w:val="0"/>
          <w:lang w:eastAsia="zh-CN"/>
        </w:rPr>
        <w:t>PDU Session Resource Modify Response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RESPONSE</w:t>
      </w:r>
      <w:r w:rsidRPr="001D2E49">
        <w:rPr>
          <w:snapToGrid w:val="0"/>
        </w:rPr>
        <w:t xml:space="preserve"> message, it shall be considered by the </w:t>
      </w:r>
      <w:r w:rsidRPr="001D2E49">
        <w:rPr>
          <w:snapToGrid w:val="0"/>
          <w:lang w:eastAsia="zh-CN"/>
        </w:rPr>
        <w:t>SMF</w:t>
      </w:r>
      <w:r w:rsidRPr="001D2E49">
        <w:rPr>
          <w:snapToGrid w:val="0"/>
        </w:rPr>
        <w:t xml:space="preserve"> as the new DL transport layer address for the </w:t>
      </w:r>
      <w:r w:rsidRPr="001D2E49">
        <w:rPr>
          <w:rFonts w:hint="eastAsia"/>
          <w:snapToGrid w:val="0"/>
          <w:lang w:eastAsia="zh-CN"/>
        </w:rPr>
        <w:t>PDU session</w:t>
      </w:r>
      <w:r w:rsidRPr="001D2E49">
        <w:rPr>
          <w:snapToGrid w:val="0"/>
        </w:rPr>
        <w:t>. The NG-RAN also may indicate t</w:t>
      </w:r>
      <w:r w:rsidRPr="001D2E49">
        <w:rPr>
          <w:rFonts w:hint="eastAsia"/>
          <w:lang w:eastAsia="zh-CN"/>
        </w:rPr>
        <w:t xml:space="preserve">he </w:t>
      </w:r>
      <w:r w:rsidRPr="001D2E49">
        <w:rPr>
          <w:lang w:eastAsia="zh-CN"/>
        </w:rPr>
        <w:t>mapping between each</w:t>
      </w:r>
      <w:r w:rsidRPr="001D2E49">
        <w:rPr>
          <w:rFonts w:hint="eastAsia"/>
          <w:lang w:eastAsia="zh-CN"/>
        </w:rPr>
        <w:t xml:space="preserve"> </w:t>
      </w:r>
      <w:r w:rsidRPr="001D2E49">
        <w:rPr>
          <w:lang w:eastAsia="zh-CN"/>
        </w:rPr>
        <w:t xml:space="preserve">new DL transport layer address </w:t>
      </w:r>
      <w:r w:rsidRPr="001D2E49">
        <w:rPr>
          <w:snapToGrid w:val="0"/>
        </w:rPr>
        <w:t>and the corresponding UL transport layer address assigned by the 5GC.</w:t>
      </w:r>
    </w:p>
    <w:p w14:paraId="57EF4C44" w14:textId="77777777" w:rsidR="000D654A" w:rsidRPr="001D2E49" w:rsidRDefault="000D654A" w:rsidP="009B75C3">
      <w:pPr>
        <w:pStyle w:val="B1"/>
        <w:rPr>
          <w:rFonts w:eastAsia="SimSun"/>
          <w:lang w:eastAsia="zh-CN"/>
        </w:rPr>
      </w:pPr>
      <w:r w:rsidRPr="001D2E49">
        <w:t>-</w:t>
      </w:r>
      <w:r w:rsidRPr="001D2E49">
        <w:tab/>
        <w:t xml:space="preserve">For each PDU session, if the </w:t>
      </w:r>
      <w:r w:rsidRPr="001D2E49">
        <w:rPr>
          <w:i/>
          <w:snapToGrid w:val="0"/>
        </w:rPr>
        <w:t>Additional NG-U UP TNL Information</w:t>
      </w:r>
      <w:r w:rsidRPr="001D2E49">
        <w:rPr>
          <w:snapToGrid w:val="0"/>
        </w:rPr>
        <w:t xml:space="preserve"> IE is included in the</w:t>
      </w:r>
      <w:r w:rsidRPr="001D2E49">
        <w:rPr>
          <w:rFonts w:hint="eastAsia"/>
          <w:i/>
          <w:snapToGrid w:val="0"/>
        </w:rPr>
        <w:t xml:space="preserve"> </w:t>
      </w:r>
      <w:r w:rsidRPr="001D2E49">
        <w:rPr>
          <w:i/>
          <w:snapToGrid w:val="0"/>
        </w:rPr>
        <w:t>PDU Session Resource Modify Response Transfer</w:t>
      </w:r>
      <w:r w:rsidRPr="001D2E49">
        <w:rPr>
          <w:rFonts w:hint="eastAsia"/>
          <w:i/>
          <w:snapToGrid w:val="0"/>
        </w:rPr>
        <w:t xml:space="preserve"> </w:t>
      </w:r>
      <w:r w:rsidRPr="001D2E49">
        <w:rPr>
          <w:snapToGrid w:val="0"/>
        </w:rPr>
        <w:t>IE in the</w:t>
      </w:r>
      <w:r w:rsidRPr="001D2E49">
        <w:t xml:space="preserve"> PDU SESSION RESOURCE</w:t>
      </w:r>
      <w:r w:rsidRPr="001D2E49">
        <w:rPr>
          <w:rFonts w:hint="eastAsia"/>
        </w:rPr>
        <w:t xml:space="preserve"> MODIFY</w:t>
      </w:r>
      <w:r w:rsidRPr="001D2E49">
        <w:t xml:space="preserve"> RESPONSE</w:t>
      </w:r>
      <w:r w:rsidRPr="001D2E49">
        <w:rPr>
          <w:snapToGrid w:val="0"/>
        </w:rPr>
        <w:t xml:space="preserve"> message, it shall</w:t>
      </w:r>
      <w:r w:rsidR="000523E6">
        <w:rPr>
          <w:rFonts w:eastAsia="SimSun"/>
          <w:snapToGrid w:val="0"/>
        </w:rPr>
        <w:t>, if supported,</w:t>
      </w:r>
      <w:r w:rsidRPr="001D2E49">
        <w:rPr>
          <w:snapToGrid w:val="0"/>
        </w:rPr>
        <w:t xml:space="preserve"> be considered by the SMF as the new DL transport layer address(es) for the PDU session. The NG-RAN also may indicate the mapping between each new DL transport layer address and the corresponding UL transport layer address assigned by the 5GC.</w:t>
      </w:r>
    </w:p>
    <w:p w14:paraId="124DB621" w14:textId="77777777" w:rsidR="000523E6" w:rsidRDefault="000523E6" w:rsidP="0056122A">
      <w:pPr>
        <w:pStyle w:val="B1"/>
        <w:rPr>
          <w:rFonts w:eastAsia="SimSun"/>
          <w:snapToGrid w:val="0"/>
          <w:lang w:eastAsia="en-US"/>
        </w:rPr>
      </w:pPr>
      <w:r>
        <w:rPr>
          <w:rFonts w:eastAsia="SimSun"/>
        </w:rPr>
        <w:t>-</w:t>
      </w:r>
      <w:r>
        <w:rPr>
          <w:rFonts w:eastAsia="SimSun"/>
        </w:rPr>
        <w:tab/>
        <w:t xml:space="preserve">For each PDU session, if the </w:t>
      </w:r>
      <w:r>
        <w:rPr>
          <w:rFonts w:eastAsia="SimSun"/>
          <w:i/>
          <w:snapToGrid w:val="0"/>
        </w:rPr>
        <w:t>Additional Redundant NG-U UP TNL Information</w:t>
      </w:r>
      <w:r>
        <w:rPr>
          <w:rFonts w:eastAsia="SimSun"/>
          <w:snapToGrid w:val="0"/>
        </w:rPr>
        <w:t xml:space="preserve"> IE is included in the</w:t>
      </w:r>
      <w:r>
        <w:rPr>
          <w:rFonts w:eastAsia="SimSun"/>
          <w:i/>
          <w:snapToGrid w:val="0"/>
        </w:rPr>
        <w:t xml:space="preserve"> PDU Session Resource Modify Response Transfer </w:t>
      </w:r>
      <w:r>
        <w:rPr>
          <w:rFonts w:eastAsia="SimSun"/>
          <w:snapToGrid w:val="0"/>
        </w:rPr>
        <w:t>IE in the</w:t>
      </w:r>
      <w:r>
        <w:rPr>
          <w:rFonts w:eastAsia="SimSun"/>
        </w:rPr>
        <w:t xml:space="preserve"> PDU SESSION RESOURCE MODIFY RESPONSE</w:t>
      </w:r>
      <w:r>
        <w:rPr>
          <w:rFonts w:eastAsia="SimSun"/>
          <w:snapToGrid w:val="0"/>
        </w:rPr>
        <w:t xml:space="preserve"> message, it shall, if supported, be considered by the SMF as the </w:t>
      </w:r>
      <w:r w:rsidRPr="0056122A">
        <w:rPr>
          <w:rFonts w:eastAsia="SimSun"/>
          <w:snapToGrid w:val="0"/>
        </w:rPr>
        <w:t xml:space="preserve">new DL transport layer address(es) </w:t>
      </w:r>
      <w:r>
        <w:rPr>
          <w:rFonts w:eastAsia="SimSun"/>
          <w:snapToGrid w:val="0"/>
        </w:rPr>
        <w:t>for the PDU session for the redundant transmission. The NG-RAN also may indicate the mapping between each new redundant DL transport layer address and the corresponding redundant UL transport layer address assigned by the 5GC.</w:t>
      </w:r>
    </w:p>
    <w:p w14:paraId="4A50D945" w14:textId="77777777" w:rsidR="009B75C3" w:rsidRPr="001D2E49" w:rsidRDefault="009B75C3" w:rsidP="000523E6">
      <w:pPr>
        <w:rPr>
          <w:rFonts w:eastAsia="SimSun"/>
          <w:lang w:eastAsia="zh-CN"/>
        </w:rPr>
      </w:pPr>
      <w:r w:rsidRPr="001D2E49">
        <w:t xml:space="preserve">Upon reception of the PDU SESSION RESOURCE MODIFY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Modify Response Transfer</w:t>
      </w:r>
      <w:r w:rsidRPr="001D2E49">
        <w:t xml:space="preserve"> IE or </w:t>
      </w:r>
      <w:r w:rsidRPr="001D2E49">
        <w:rPr>
          <w:i/>
          <w:lang w:eastAsia="ja-JP"/>
        </w:rPr>
        <w:t>PDU Session Resource Modify Unsuccessful Transfer</w:t>
      </w:r>
      <w:r w:rsidRPr="001D2E49">
        <w:rPr>
          <w:lang w:eastAsia="ja-JP"/>
        </w:rPr>
        <w:t xml:space="preserve"> IE</w:t>
      </w:r>
      <w:r w:rsidRPr="001D2E49">
        <w:t xml:space="preserve"> to each SMF associated with the concerned PDU session.</w:t>
      </w:r>
    </w:p>
    <w:p w14:paraId="1AABF845"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MODIFY</w:t>
      </w:r>
      <w:r w:rsidRPr="001D2E49">
        <w:rPr>
          <w:lang w:eastAsia="ja-JP"/>
        </w:rPr>
        <w:t xml:space="preserve"> RESPONSE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52603E7D" w14:textId="77777777" w:rsidR="009B75C3" w:rsidRPr="001D2E49" w:rsidRDefault="009B75C3" w:rsidP="009B75C3">
      <w:r w:rsidRPr="001D2E49">
        <w:rPr>
          <w:rFonts w:eastAsia="SimSun" w:hint="eastAsia"/>
          <w:lang w:eastAsia="zh-CN"/>
        </w:rPr>
        <w:t>For a PDU session</w:t>
      </w:r>
      <w:r w:rsidRPr="001D2E49">
        <w:t xml:space="preserve"> </w:t>
      </w:r>
      <w:r w:rsidRPr="001D2E49">
        <w:rPr>
          <w:rFonts w:eastAsia="SimSun" w:hint="eastAsia"/>
          <w:lang w:eastAsia="zh-CN"/>
        </w:rPr>
        <w:t xml:space="preserve">or a QoS flow </w:t>
      </w:r>
      <w:r w:rsidRPr="001D2E49">
        <w:t>which failed to be modified</w:t>
      </w:r>
      <w:r w:rsidRPr="001D2E49">
        <w:rPr>
          <w:rFonts w:eastAsia="SimSun" w:hint="eastAsia"/>
          <w:lang w:eastAsia="zh-CN"/>
        </w:rPr>
        <w:t>, the NG-RAN node shall fall back to the</w:t>
      </w:r>
      <w:r w:rsidRPr="001D2E49">
        <w:t xml:space="preserve"> configuration of </w:t>
      </w:r>
      <w:r w:rsidRPr="001D2E49">
        <w:rPr>
          <w:rFonts w:eastAsia="SimSun" w:hint="eastAsia"/>
          <w:lang w:eastAsia="zh-CN"/>
        </w:rPr>
        <w:t xml:space="preserve">the </w:t>
      </w:r>
      <w:r w:rsidRPr="001D2E49">
        <w:t xml:space="preserve">PDU session </w:t>
      </w:r>
      <w:r w:rsidRPr="001D2E49">
        <w:rPr>
          <w:rFonts w:eastAsia="SimSun" w:hint="eastAsia"/>
          <w:lang w:eastAsia="zh-CN"/>
        </w:rPr>
        <w:t xml:space="preserve">or the QoS flow </w:t>
      </w:r>
      <w:r w:rsidRPr="001D2E49">
        <w:t>as it was configured prior</w:t>
      </w:r>
      <w:r w:rsidRPr="001D2E49">
        <w:rPr>
          <w:rFonts w:eastAsia="SimSun" w:hint="eastAsia"/>
          <w:lang w:eastAsia="zh-CN"/>
        </w:rPr>
        <w:t xml:space="preserve"> to </w:t>
      </w:r>
      <w:r w:rsidRPr="001D2E49">
        <w:rPr>
          <w:rFonts w:eastAsia="SimSun"/>
          <w:lang w:eastAsia="zh-CN"/>
        </w:rPr>
        <w:t>the</w:t>
      </w:r>
      <w:r w:rsidRPr="001D2E49">
        <w:rPr>
          <w:rFonts w:eastAsia="SimSun" w:hint="eastAsia"/>
          <w:lang w:eastAsia="zh-CN"/>
        </w:rPr>
        <w:t xml:space="preserve"> reception of</w:t>
      </w:r>
      <w:r w:rsidRPr="001D2E49">
        <w:t xml:space="preserve"> the PDU SESSION RESOURCE MODIFY REQUEST message.</w:t>
      </w:r>
    </w:p>
    <w:p w14:paraId="514A2FEE" w14:textId="77777777" w:rsidR="009B75C3" w:rsidRPr="001D2E49" w:rsidRDefault="009B75C3" w:rsidP="009B75C3">
      <w:r w:rsidRPr="001D2E49">
        <w:t xml:space="preserve">Upon reception of the PDU SESSION RESOURCE MODIFY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PDU Session Resource Modify</w:t>
      </w:r>
      <w:r w:rsidRPr="001D2E49">
        <w:rPr>
          <w:i/>
          <w:iCs/>
        </w:rPr>
        <w:t xml:space="preserve"> Response Transfer</w:t>
      </w:r>
      <w:r w:rsidRPr="001D2E49">
        <w:t xml:space="preserve"> IE or in the </w:t>
      </w:r>
      <w:r w:rsidRPr="001D2E49">
        <w:rPr>
          <w:i/>
        </w:rPr>
        <w:t>PDU Session Resource Modify Unsuccessful Transfer</w:t>
      </w:r>
      <w:r w:rsidRPr="001D2E49">
        <w:t xml:space="preserve"> IE with cause value "</w:t>
      </w:r>
      <w:r w:rsidRPr="001D2E49">
        <w:rPr>
          <w:rFonts w:cs="Arial"/>
          <w:lang w:eastAsia="ja-JP"/>
        </w:rPr>
        <w:t>IMS voice EPS fallback or RAT fallback triggered</w:t>
      </w:r>
      <w:r w:rsidRPr="001D2E49">
        <w:t>".</w:t>
      </w:r>
    </w:p>
    <w:p w14:paraId="261D943B" w14:textId="77777777" w:rsidR="009B75C3" w:rsidRPr="001D2E49" w:rsidRDefault="009B75C3" w:rsidP="009B75C3">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 xml:space="preserve">PDU </w:t>
      </w:r>
      <w:r w:rsidRPr="001D2E49">
        <w:rPr>
          <w:rFonts w:eastAsia="SimSun"/>
          <w:iCs/>
          <w:lang w:eastAsia="zh-CN"/>
        </w:rPr>
        <w:t>SESSION</w:t>
      </w:r>
      <w:r w:rsidRPr="001D2E49">
        <w:t xml:space="preserve"> RESOURCE MODIFY RESPONSE</w:t>
      </w:r>
      <w:r w:rsidRPr="001D2E49">
        <w:rPr>
          <w:lang w:eastAsia="ja-JP"/>
        </w:rPr>
        <w:t xml:space="preserve"> 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57CC5BF2" w14:textId="77777777" w:rsidR="00165F5A" w:rsidRPr="001D2E49" w:rsidRDefault="00165F5A" w:rsidP="00165F5A">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w:t>
      </w:r>
      <w:r>
        <w:rPr>
          <w:rFonts w:eastAsia="DengXian"/>
          <w:lang w:eastAsia="en-GB"/>
        </w:rPr>
        <w:t>MODIFY</w:t>
      </w:r>
      <w:r w:rsidRPr="00A07131">
        <w:rPr>
          <w:rFonts w:eastAsia="DengXian"/>
          <w:lang w:eastAsia="en-GB"/>
        </w:rPr>
        <w:t xml:space="preserve">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55F03BD0" w14:textId="77777777" w:rsidR="00736561" w:rsidRPr="00FE4E19" w:rsidRDefault="00736561" w:rsidP="00736561">
      <w:pPr>
        <w:rPr>
          <w:lang w:eastAsia="ja-JP"/>
        </w:rPr>
      </w:pPr>
      <w:r w:rsidRPr="00FE4E19">
        <w:t xml:space="preserve">For each PDU session for which the </w:t>
      </w:r>
      <w:r w:rsidRPr="00FE4E19">
        <w:rPr>
          <w:i/>
        </w:rPr>
        <w:t xml:space="preserve">Secondary RAT Usage Information </w:t>
      </w:r>
      <w:r w:rsidRPr="00FE4E19">
        <w:t xml:space="preserve">IE is included in the </w:t>
      </w:r>
      <w:r w:rsidRPr="00FE4E19">
        <w:rPr>
          <w:i/>
        </w:rPr>
        <w:t xml:space="preserve">PDU Session Resource </w:t>
      </w:r>
      <w:r>
        <w:rPr>
          <w:i/>
        </w:rPr>
        <w:t xml:space="preserve">Modify </w:t>
      </w:r>
      <w:r w:rsidRPr="00FE4E19">
        <w:rPr>
          <w:i/>
        </w:rPr>
        <w:t xml:space="preserve">Response Transfer </w:t>
      </w:r>
      <w:r w:rsidRPr="00FE4E19">
        <w:t>IE, the SMF shall handle this information as specified in TS 23.502 [10].</w:t>
      </w:r>
    </w:p>
    <w:p w14:paraId="7C337FCA" w14:textId="77777777" w:rsidR="009B75C3" w:rsidRPr="001D2E49" w:rsidRDefault="009B75C3" w:rsidP="009B75C3">
      <w:pPr>
        <w:rPr>
          <w:b/>
        </w:rPr>
      </w:pPr>
      <w:r w:rsidRPr="001D2E49">
        <w:rPr>
          <w:b/>
        </w:rPr>
        <w:lastRenderedPageBreak/>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5EBA516E"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Modify</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 xml:space="preserve">PDU Session Resource </w:t>
      </w:r>
      <w:r w:rsidRPr="001D2E49">
        <w:rPr>
          <w:rFonts w:eastAsia="SimSun"/>
          <w:lang w:eastAsia="zh-CN"/>
        </w:rPr>
        <w:t>Modify</w:t>
      </w:r>
      <w:r w:rsidRPr="001D2E49">
        <w:t xml:space="preserve"> procedure and initiate the Handover Preparation procedure as follows:</w:t>
      </w:r>
    </w:p>
    <w:p w14:paraId="2CD2DC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w:t>
      </w:r>
      <w:r w:rsidRPr="001D2E49">
        <w:rPr>
          <w:rFonts w:eastAsia="SimSun"/>
          <w:lang w:eastAsia="zh-CN"/>
        </w:rPr>
        <w:t>MODIFY</w:t>
      </w:r>
      <w:r w:rsidRPr="001D2E49">
        <w:rPr>
          <w:rFonts w:eastAsia="SimSun" w:hint="eastAsia"/>
          <w:lang w:eastAsia="zh-CN"/>
        </w:rPr>
        <w:t xml:space="preserve">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s</w:t>
      </w:r>
      <w:r w:rsidRPr="001D2E49">
        <w:rPr>
          <w:lang w:eastAsia="zh-CN"/>
        </w:rPr>
        <w:t xml:space="preserve"> fail</w:t>
      </w:r>
      <w:r w:rsidRPr="001D2E49">
        <w:rPr>
          <w:rFonts w:eastAsia="SimSun" w:hint="eastAsia"/>
          <w:lang w:eastAsia="zh-CN"/>
        </w:rPr>
        <w:t>ed</w:t>
      </w:r>
      <w:r w:rsidRPr="001D2E49">
        <w:rPr>
          <w:lang w:eastAsia="zh-CN"/>
        </w:rPr>
        <w:t xml:space="preserve">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3059582D" w14:textId="77777777" w:rsidR="009B75C3" w:rsidRPr="001D2E49" w:rsidRDefault="009B75C3" w:rsidP="009B75C3">
      <w:pPr>
        <w:pStyle w:val="B1"/>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 </w:t>
      </w:r>
    </w:p>
    <w:p w14:paraId="6E987BA7" w14:textId="77777777" w:rsidR="009B75C3" w:rsidRPr="001D2E49" w:rsidRDefault="009B75C3" w:rsidP="009B75C3">
      <w:pPr>
        <w:pStyle w:val="Heading4"/>
      </w:pPr>
      <w:bookmarkStart w:id="558" w:name="_Toc20954840"/>
      <w:bookmarkStart w:id="559" w:name="_Toc29503277"/>
      <w:bookmarkStart w:id="560" w:name="_Toc29503861"/>
      <w:bookmarkStart w:id="561" w:name="_Toc29504445"/>
      <w:bookmarkStart w:id="562" w:name="_Toc36552891"/>
      <w:bookmarkStart w:id="563" w:name="_Toc36554618"/>
      <w:bookmarkStart w:id="564" w:name="_Toc45651871"/>
      <w:bookmarkStart w:id="565" w:name="_Toc45658303"/>
      <w:bookmarkStart w:id="566" w:name="_Toc45720123"/>
      <w:bookmarkStart w:id="567" w:name="_Toc45798003"/>
      <w:bookmarkStart w:id="568" w:name="_Toc45897392"/>
      <w:bookmarkStart w:id="569" w:name="_Toc51745592"/>
      <w:bookmarkStart w:id="570" w:name="_Toc64445856"/>
      <w:bookmarkStart w:id="571" w:name="_Toc73981726"/>
      <w:bookmarkStart w:id="572" w:name="_Toc88651815"/>
      <w:bookmarkStart w:id="573" w:name="_Toc97890858"/>
      <w:bookmarkStart w:id="574" w:name="_Toc106108878"/>
      <w:bookmarkStart w:id="575" w:name="_Toc146269830"/>
      <w:r w:rsidRPr="001D2E49">
        <w:t>8.2.3.3</w:t>
      </w:r>
      <w:r w:rsidRPr="001D2E49">
        <w:tab/>
        <w:t>Unsuccessful Operation</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6ACCB68B" w14:textId="77777777" w:rsidR="009B75C3" w:rsidRPr="001D2E49" w:rsidRDefault="009B75C3" w:rsidP="009B75C3">
      <w:r w:rsidRPr="001D2E49">
        <w:t>The unsuccessful operation is specified in the successful operation section.</w:t>
      </w:r>
    </w:p>
    <w:p w14:paraId="4A83DC85" w14:textId="77777777" w:rsidR="009B75C3" w:rsidRPr="001D2E49" w:rsidRDefault="009B75C3" w:rsidP="009B75C3">
      <w:pPr>
        <w:pStyle w:val="Heading4"/>
      </w:pPr>
      <w:bookmarkStart w:id="576" w:name="_Toc20954841"/>
      <w:bookmarkStart w:id="577" w:name="_Toc29503278"/>
      <w:bookmarkStart w:id="578" w:name="_Toc29503862"/>
      <w:bookmarkStart w:id="579" w:name="_Toc29504446"/>
      <w:bookmarkStart w:id="580" w:name="_Toc36552892"/>
      <w:bookmarkStart w:id="581" w:name="_Toc36554619"/>
      <w:bookmarkStart w:id="582" w:name="_Toc45651872"/>
      <w:bookmarkStart w:id="583" w:name="_Toc45658304"/>
      <w:bookmarkStart w:id="584" w:name="_Toc45720124"/>
      <w:bookmarkStart w:id="585" w:name="_Toc45798004"/>
      <w:bookmarkStart w:id="586" w:name="_Toc45897393"/>
      <w:bookmarkStart w:id="587" w:name="_Toc51745593"/>
      <w:bookmarkStart w:id="588" w:name="_Toc64445857"/>
      <w:bookmarkStart w:id="589" w:name="_Toc73981727"/>
      <w:bookmarkStart w:id="590" w:name="_Toc88651816"/>
      <w:bookmarkStart w:id="591" w:name="_Toc97890859"/>
      <w:bookmarkStart w:id="592" w:name="_Toc106108879"/>
      <w:bookmarkStart w:id="593" w:name="_Toc146269831"/>
      <w:r w:rsidRPr="001D2E49">
        <w:t>8.2.3.4</w:t>
      </w:r>
      <w:r w:rsidRPr="001D2E49">
        <w:tab/>
        <w:t>Abnormal Conditions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3FAFB50E" w14:textId="77777777" w:rsidR="009B75C3" w:rsidRPr="001D2E49" w:rsidRDefault="009B75C3" w:rsidP="009B75C3">
      <w:pPr>
        <w:rPr>
          <w:rFonts w:cs="Arial"/>
          <w:szCs w:val="18"/>
          <w:lang w:eastAsia="zh-CN"/>
        </w:rPr>
      </w:pPr>
      <w:r w:rsidRPr="001D2E49">
        <w:t xml:space="preserve">If the NG-RAN node receives a PDU SESSION RESOURCE MODIFY REQUEST message containing several </w:t>
      </w:r>
      <w:r w:rsidRPr="001D2E49">
        <w:rPr>
          <w:i/>
        </w:rPr>
        <w:t>PDU Session ID</w:t>
      </w:r>
      <w:r w:rsidRPr="001D2E49">
        <w:t xml:space="preserve"> IEs (in the </w:t>
      </w:r>
      <w:r w:rsidRPr="001D2E49">
        <w:rPr>
          <w:i/>
        </w:rPr>
        <w:t>PDU Session Resource Modify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modification of the corresponding PDU sessions as</w:t>
      </w:r>
      <w:r w:rsidRPr="001D2E49">
        <w:rPr>
          <w:snapToGrid w:val="0"/>
        </w:rPr>
        <w:t xml:space="preserve"> failed</w:t>
      </w:r>
      <w:r w:rsidRPr="001D2E49">
        <w:rPr>
          <w:rFonts w:cs="Arial"/>
          <w:szCs w:val="18"/>
          <w:lang w:eastAsia="zh-CN"/>
        </w:rPr>
        <w:t xml:space="preserve"> in the </w:t>
      </w:r>
      <w:r w:rsidRPr="001D2E49">
        <w:t xml:space="preserve">PDU SESSION RESOURCE </w:t>
      </w:r>
      <w:r w:rsidRPr="001D2E49">
        <w:rPr>
          <w:rFonts w:cs="Arial"/>
          <w:szCs w:val="18"/>
          <w:lang w:eastAsia="zh-CN"/>
        </w:rPr>
        <w:t>MODIFY RESPONSE message with an appropriate cause value.</w:t>
      </w:r>
    </w:p>
    <w:p w14:paraId="52C1B2A6" w14:textId="77777777" w:rsidR="009B75C3" w:rsidRPr="001D2E49" w:rsidRDefault="009B75C3" w:rsidP="009B75C3">
      <w:pPr>
        <w:rPr>
          <w:rFonts w:cs="Arial"/>
          <w:szCs w:val="18"/>
          <w:lang w:eastAsia="zh-CN"/>
        </w:rPr>
      </w:pPr>
      <w:r w:rsidRPr="001D2E49">
        <w:rPr>
          <w:rFonts w:cs="Arial"/>
          <w:szCs w:val="18"/>
          <w:lang w:eastAsia="zh-CN"/>
        </w:rPr>
        <w:t xml:space="preserve">If the NG-RAN node receives a </w:t>
      </w:r>
      <w:r w:rsidRPr="001D2E49">
        <w:t xml:space="preserve">PDU SESSION RESOURCE </w:t>
      </w:r>
      <w:r w:rsidRPr="001D2E49">
        <w:rPr>
          <w:rFonts w:cs="Arial"/>
          <w:szCs w:val="18"/>
          <w:lang w:eastAsia="zh-CN"/>
        </w:rPr>
        <w:t xml:space="preserve">MODIFY REQUEST message containing some </w:t>
      </w:r>
      <w:r w:rsidRPr="001D2E49">
        <w:rPr>
          <w:rFonts w:cs="Arial"/>
          <w:i/>
          <w:iCs/>
          <w:szCs w:val="18"/>
          <w:lang w:eastAsia="zh-CN"/>
        </w:rPr>
        <w:t xml:space="preserve">PDU Session ID </w:t>
      </w:r>
      <w:r w:rsidRPr="001D2E49">
        <w:rPr>
          <w:rFonts w:cs="Arial"/>
          <w:szCs w:val="18"/>
          <w:lang w:eastAsia="zh-CN"/>
        </w:rPr>
        <w:t xml:space="preserve">IEs </w:t>
      </w:r>
      <w:r w:rsidRPr="001D2E49">
        <w:t xml:space="preserve">(in the </w:t>
      </w:r>
      <w:r w:rsidRPr="001D2E49">
        <w:rPr>
          <w:i/>
        </w:rPr>
        <w:t>PDU Session Resource Modify Request List</w:t>
      </w:r>
      <w:r w:rsidRPr="001D2E49">
        <w:t xml:space="preserve"> IE) </w:t>
      </w:r>
      <w:r w:rsidRPr="001D2E49">
        <w:rPr>
          <w:rFonts w:cs="Arial"/>
          <w:szCs w:val="18"/>
          <w:lang w:eastAsia="zh-CN"/>
        </w:rPr>
        <w:t xml:space="preserve">that the NG-RAN node does not recognize, the NG-RAN node shall report the corresponding invalid PDU sessions as failed in the </w:t>
      </w:r>
      <w:r w:rsidRPr="001D2E49">
        <w:t xml:space="preserve">PDU SESSION RESOURCE </w:t>
      </w:r>
      <w:r w:rsidRPr="001D2E49">
        <w:rPr>
          <w:rFonts w:cs="Arial"/>
          <w:szCs w:val="18"/>
          <w:lang w:eastAsia="zh-CN"/>
        </w:rPr>
        <w:t>MODIFY RESPONSE message with an appropriate cause value.</w:t>
      </w:r>
    </w:p>
    <w:p w14:paraId="6BEF7EF7"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a </w:t>
      </w:r>
      <w:r w:rsidRPr="001D2E49">
        <w:rPr>
          <w:i/>
        </w:rPr>
        <w:t>QoS Flow Level QoS Parameters</w:t>
      </w:r>
      <w:r w:rsidRPr="001D2E49">
        <w:t xml:space="preserve"> IE in </w:t>
      </w:r>
      <w:r w:rsidRPr="001D2E49">
        <w:rPr>
          <w:i/>
        </w:rPr>
        <w:t>the PDU Session Resource Modify Request Transfer</w:t>
      </w:r>
      <w:r w:rsidRPr="001D2E49">
        <w:t xml:space="preserve"> IE for a GBR QoS flow but the </w:t>
      </w:r>
      <w:r w:rsidRPr="001D2E49">
        <w:rPr>
          <w:i/>
        </w:rPr>
        <w:t>GBR QoS Flow Information</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p>
    <w:p w14:paraId="5DE6C2D0"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Modify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r w:rsidRPr="001D2E49">
        <w:t>.</w:t>
      </w:r>
    </w:p>
    <w:p w14:paraId="78CC93C7" w14:textId="77777777" w:rsidR="008B5E09" w:rsidRDefault="008B5E09" w:rsidP="008B5E09">
      <w:pPr>
        <w:rPr>
          <w:rFonts w:cs="Arial"/>
          <w:szCs w:val="18"/>
          <w:lang w:eastAsia="zh-CN"/>
        </w:rPr>
      </w:pPr>
      <w:bookmarkStart w:id="594" w:name="_Hlk55899234"/>
      <w:bookmarkStart w:id="595" w:name="_Toc20954842"/>
      <w:bookmarkStart w:id="596" w:name="_Toc29503279"/>
      <w:bookmarkStart w:id="597" w:name="_Toc29503863"/>
      <w:bookmarkStart w:id="598" w:name="_Toc29504447"/>
      <w:bookmarkStart w:id="599" w:name="_Toc36552893"/>
      <w:bookmarkStart w:id="600" w:name="_Toc36554620"/>
      <w:bookmarkStart w:id="601" w:name="_Toc45651873"/>
      <w:bookmarkStart w:id="602" w:name="_Toc45658305"/>
      <w:bookmarkStart w:id="603" w:name="_Toc45720125"/>
      <w:bookmarkStart w:id="604" w:name="_Toc45798005"/>
      <w:bookmarkStart w:id="605" w:name="_Toc45897394"/>
      <w:bookmarkStart w:id="606" w:name="_Toc51745594"/>
      <w:r>
        <w:t xml:space="preserve">If the NG-RAN node receives a PDU SESSION RESOURCE MODIFY REQUEST message containing a </w:t>
      </w:r>
      <w:r>
        <w:rPr>
          <w:rFonts w:eastAsia="SimSun" w:hint="eastAsia"/>
          <w:lang w:val="en-US" w:eastAsia="zh-CN"/>
        </w:rPr>
        <w:t xml:space="preserve">PDU </w:t>
      </w:r>
      <w:r w:rsidR="00917EFF">
        <w:rPr>
          <w:rFonts w:eastAsia="SimSun"/>
          <w:lang w:val="en-US" w:eastAsia="zh-CN"/>
        </w:rPr>
        <w:t>s</w:t>
      </w:r>
      <w:r>
        <w:rPr>
          <w:rFonts w:eastAsia="SimSun" w:hint="eastAsia"/>
          <w:lang w:val="en-US" w:eastAsia="zh-CN"/>
        </w:rPr>
        <w:t>ession</w:t>
      </w:r>
      <w:r>
        <w:t xml:space="preserve"> in </w:t>
      </w:r>
      <w:r w:rsidR="00917EFF">
        <w:t>the</w:t>
      </w:r>
      <w:r>
        <w:rPr>
          <w:rFonts w:eastAsia="SimSun" w:hint="eastAsia"/>
          <w:lang w:eastAsia="zh-CN"/>
        </w:rPr>
        <w:t xml:space="preserve"> </w:t>
      </w:r>
      <w:r>
        <w:rPr>
          <w:i/>
          <w:lang w:eastAsia="ja-JP"/>
        </w:rPr>
        <w:t>PDU Session Resource Modify Request List</w:t>
      </w:r>
      <w:r>
        <w:rPr>
          <w:rFonts w:eastAsia="SimSun" w:hint="eastAsia"/>
          <w:i/>
          <w:lang w:eastAsia="zh-CN"/>
        </w:rPr>
        <w:t xml:space="preserve"> </w:t>
      </w:r>
      <w:r>
        <w:rPr>
          <w:rFonts w:eastAsia="SimSun" w:hint="eastAsia"/>
          <w:lang w:eastAsia="zh-CN"/>
        </w:rPr>
        <w:t>IE</w:t>
      </w:r>
      <w:r>
        <w:t xml:space="preserve"> </w:t>
      </w:r>
      <w:r>
        <w:rPr>
          <w:rFonts w:eastAsia="SimSun" w:hint="eastAsia"/>
          <w:lang w:val="en-US" w:eastAsia="zh-CN"/>
        </w:rPr>
        <w:t>with the same QoS flow included both in the</w:t>
      </w:r>
      <w:r>
        <w:rPr>
          <w:rFonts w:eastAsia="SimSun" w:hint="eastAsia"/>
          <w:lang w:eastAsia="zh-CN"/>
        </w:rPr>
        <w:t xml:space="preserve"> </w:t>
      </w:r>
      <w:r>
        <w:rPr>
          <w:rFonts w:eastAsia="SimSun"/>
          <w:i/>
          <w:lang w:eastAsia="zh-CN"/>
        </w:rPr>
        <w:t>QoS Flow Add or Modify Request Lis</w:t>
      </w:r>
      <w:r>
        <w:rPr>
          <w:rFonts w:eastAsia="SimSun" w:hint="eastAsia"/>
          <w:i/>
          <w:lang w:eastAsia="zh-CN"/>
        </w:rPr>
        <w:t>t</w:t>
      </w:r>
      <w:r>
        <w:rPr>
          <w:rFonts w:eastAsia="SimSun" w:hint="eastAsia"/>
          <w:lang w:eastAsia="zh-CN"/>
        </w:rPr>
        <w:t xml:space="preserve"> IE</w:t>
      </w:r>
      <w:r>
        <w:rPr>
          <w:rFonts w:eastAsia="SimSun" w:hint="eastAsia"/>
          <w:lang w:val="en-US" w:eastAsia="zh-CN"/>
        </w:rPr>
        <w:t xml:space="preserve"> and</w:t>
      </w:r>
      <w:r>
        <w:rPr>
          <w:rFonts w:eastAsia="SimSun"/>
          <w:lang w:eastAsia="zh-CN"/>
        </w:rPr>
        <w:t xml:space="preserve"> the</w:t>
      </w:r>
      <w:r>
        <w:rPr>
          <w:rFonts w:eastAsia="SimSun" w:hint="eastAsia"/>
          <w:lang w:eastAsia="zh-CN"/>
        </w:rPr>
        <w:t xml:space="preserve"> </w:t>
      </w:r>
      <w:r>
        <w:rPr>
          <w:rFonts w:eastAsia="SimSun"/>
          <w:i/>
          <w:lang w:eastAsia="zh-CN"/>
        </w:rPr>
        <w:t>QoS Flow to Release List</w:t>
      </w:r>
      <w:r>
        <w:rPr>
          <w:rFonts w:eastAsia="SimSun" w:hint="eastAsia"/>
          <w:lang w:eastAsia="zh-CN"/>
        </w:rPr>
        <w:t xml:space="preserve"> IE</w:t>
      </w:r>
      <w:r>
        <w:rPr>
          <w:rFonts w:eastAsia="SimSun" w:hint="eastAsia"/>
          <w:lang w:val="en-US" w:eastAsia="zh-CN"/>
        </w:rPr>
        <w:t xml:space="preserve">, </w:t>
      </w:r>
      <w:r>
        <w:t>the NG-RAN node shall</w:t>
      </w:r>
      <w:r>
        <w:rPr>
          <w:rFonts w:eastAsia="SimSun" w:hint="eastAsia"/>
          <w:lang w:val="en-US" w:eastAsia="zh-CN"/>
        </w:rPr>
        <w:t xml:space="preserve"> </w:t>
      </w:r>
      <w:r>
        <w:t>report</w:t>
      </w:r>
      <w:r>
        <w:rPr>
          <w:rFonts w:eastAsia="SimSun" w:hint="eastAsia"/>
          <w:lang w:val="en-US" w:eastAsia="zh-CN"/>
        </w:rPr>
        <w:t xml:space="preserve"> </w:t>
      </w:r>
      <w:r>
        <w:t xml:space="preserve">the corresponding QoS flow as failed in the </w:t>
      </w:r>
      <w:r w:rsidRPr="000E005E">
        <w:rPr>
          <w:i/>
          <w:iCs/>
        </w:rPr>
        <w:t>QoS Flow Failed to Add or Modify List</w:t>
      </w:r>
      <w:r w:rsidRPr="000E005E">
        <w:t xml:space="preserve"> IE </w:t>
      </w:r>
      <w:bookmarkStart w:id="607" w:name="_Hlk55901078"/>
      <w:r>
        <w:rPr>
          <w:i/>
        </w:rPr>
        <w:t>PDU Session Resource Modify Response Transfer</w:t>
      </w:r>
      <w:r>
        <w:t xml:space="preserve"> IE of the </w:t>
      </w:r>
      <w:r>
        <w:rPr>
          <w:rFonts w:cs="Arial"/>
          <w:szCs w:val="18"/>
          <w:lang w:eastAsia="zh-CN"/>
        </w:rPr>
        <w:t xml:space="preserve">PDU SESSION RESOURCE MODIFY RESPONSE message </w:t>
      </w:r>
      <w:bookmarkStart w:id="608" w:name="_Hlk55901137"/>
      <w:bookmarkEnd w:id="607"/>
      <w:r>
        <w:rPr>
          <w:rFonts w:cs="Arial"/>
          <w:szCs w:val="18"/>
          <w:lang w:eastAsia="zh-CN"/>
        </w:rPr>
        <w:t>with an appropriate cause value</w:t>
      </w:r>
      <w:bookmarkEnd w:id="608"/>
      <w:r>
        <w:rPr>
          <w:rFonts w:cs="Arial"/>
          <w:szCs w:val="18"/>
          <w:lang w:eastAsia="zh-CN"/>
        </w:rPr>
        <w:t xml:space="preserve"> </w:t>
      </w:r>
      <w:bookmarkStart w:id="609" w:name="_Hlk55901754"/>
      <w:r w:rsidRPr="001D253F">
        <w:rPr>
          <w:rFonts w:cs="Arial"/>
          <w:szCs w:val="18"/>
          <w:lang w:eastAsia="zh-CN"/>
        </w:rPr>
        <w:t>if the PDU session is modified successfully</w:t>
      </w:r>
      <w:bookmarkEnd w:id="609"/>
      <w:r>
        <w:rPr>
          <w:rFonts w:cs="Arial"/>
          <w:szCs w:val="18"/>
          <w:lang w:eastAsia="zh-CN"/>
        </w:rPr>
        <w:t>.</w:t>
      </w:r>
      <w:r w:rsidRPr="00F8394C">
        <w:t xml:space="preserve"> </w:t>
      </w:r>
      <w:r>
        <w:t>The NG-RAN node shall not release the QoS flow when the corresponding QoS flow already exists.</w:t>
      </w:r>
    </w:p>
    <w:p w14:paraId="5B4E40E9" w14:textId="77777777" w:rsidR="009B75C3" w:rsidRPr="001D2E49" w:rsidRDefault="009B75C3" w:rsidP="009B75C3">
      <w:pPr>
        <w:pStyle w:val="Heading3"/>
      </w:pPr>
      <w:bookmarkStart w:id="610" w:name="_Toc64445858"/>
      <w:bookmarkStart w:id="611" w:name="_Toc73981728"/>
      <w:bookmarkStart w:id="612" w:name="_Toc88651817"/>
      <w:bookmarkStart w:id="613" w:name="_Toc97890860"/>
      <w:bookmarkStart w:id="614" w:name="_Toc106108880"/>
      <w:bookmarkStart w:id="615" w:name="_Toc146269832"/>
      <w:bookmarkEnd w:id="594"/>
      <w:r w:rsidRPr="001D2E49">
        <w:t>8.2.4</w:t>
      </w:r>
      <w:r w:rsidRPr="001D2E49">
        <w:tab/>
        <w:t>PDU Session Resource Notify</w:t>
      </w:r>
      <w:bookmarkEnd w:id="595"/>
      <w:bookmarkEnd w:id="596"/>
      <w:bookmarkEnd w:id="597"/>
      <w:bookmarkEnd w:id="598"/>
      <w:bookmarkEnd w:id="599"/>
      <w:bookmarkEnd w:id="600"/>
      <w:bookmarkEnd w:id="601"/>
      <w:bookmarkEnd w:id="602"/>
      <w:bookmarkEnd w:id="603"/>
      <w:bookmarkEnd w:id="604"/>
      <w:bookmarkEnd w:id="605"/>
      <w:bookmarkEnd w:id="606"/>
      <w:bookmarkEnd w:id="610"/>
      <w:bookmarkEnd w:id="611"/>
      <w:bookmarkEnd w:id="612"/>
      <w:bookmarkEnd w:id="613"/>
      <w:bookmarkEnd w:id="614"/>
      <w:bookmarkEnd w:id="615"/>
    </w:p>
    <w:p w14:paraId="641D2227" w14:textId="77777777" w:rsidR="009B75C3" w:rsidRPr="001D2E49" w:rsidRDefault="009B75C3" w:rsidP="009B75C3">
      <w:pPr>
        <w:pStyle w:val="Heading4"/>
      </w:pPr>
      <w:bookmarkStart w:id="616" w:name="_Toc20954843"/>
      <w:bookmarkStart w:id="617" w:name="_Toc29503280"/>
      <w:bookmarkStart w:id="618" w:name="_Toc29503864"/>
      <w:bookmarkStart w:id="619" w:name="_Toc29504448"/>
      <w:bookmarkStart w:id="620" w:name="_Toc36552894"/>
      <w:bookmarkStart w:id="621" w:name="_Toc36554621"/>
      <w:bookmarkStart w:id="622" w:name="_Toc45651874"/>
      <w:bookmarkStart w:id="623" w:name="_Toc45658306"/>
      <w:bookmarkStart w:id="624" w:name="_Toc45720126"/>
      <w:bookmarkStart w:id="625" w:name="_Toc45798006"/>
      <w:bookmarkStart w:id="626" w:name="_Toc45897395"/>
      <w:bookmarkStart w:id="627" w:name="_Toc51745595"/>
      <w:bookmarkStart w:id="628" w:name="_Toc64445859"/>
      <w:bookmarkStart w:id="629" w:name="_Toc73981729"/>
      <w:bookmarkStart w:id="630" w:name="_Toc88651818"/>
      <w:bookmarkStart w:id="631" w:name="_Toc97890861"/>
      <w:bookmarkStart w:id="632" w:name="_Toc106108881"/>
      <w:bookmarkStart w:id="633" w:name="_Toc146269833"/>
      <w:r w:rsidRPr="001D2E49">
        <w:t>8.2.4.1</w:t>
      </w:r>
      <w:r w:rsidRPr="001D2E49">
        <w:tab/>
        <w:t>General</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4CB42781" w14:textId="77777777" w:rsidR="009B75C3" w:rsidRPr="001D2E49" w:rsidRDefault="009B75C3" w:rsidP="009B75C3">
      <w:r w:rsidRPr="001D2E49">
        <w:t xml:space="preserve">The purpose of the PDU Session Resource Notify procedure is to notify that the already established QoS flow(s) or PDU session(s) for a given UE are released or not fulfilled anymore or fulfilled again by the NG-RAN node for which notification control is requested. </w:t>
      </w:r>
      <w:r w:rsidR="00193471">
        <w:t xml:space="preserve">It is also used to notify that the updated QoS parameters during the Path Switch Request procedure are not successfully accepted by the NG-RAN node. </w:t>
      </w:r>
      <w:r w:rsidRPr="001D2E49">
        <w:t>The procedure uses UE-associated signalling.</w:t>
      </w:r>
    </w:p>
    <w:p w14:paraId="365C6AF0" w14:textId="77777777" w:rsidR="009B75C3" w:rsidRPr="001D2E49" w:rsidRDefault="009B75C3" w:rsidP="009B75C3">
      <w:pPr>
        <w:pStyle w:val="Heading4"/>
      </w:pPr>
      <w:bookmarkStart w:id="634" w:name="_Toc20954844"/>
      <w:bookmarkStart w:id="635" w:name="_Toc29503281"/>
      <w:bookmarkStart w:id="636" w:name="_Toc29503865"/>
      <w:bookmarkStart w:id="637" w:name="_Toc29504449"/>
      <w:bookmarkStart w:id="638" w:name="_Toc36552895"/>
      <w:bookmarkStart w:id="639" w:name="_Toc36554622"/>
      <w:bookmarkStart w:id="640" w:name="_Toc45651875"/>
      <w:bookmarkStart w:id="641" w:name="_Toc45658307"/>
      <w:bookmarkStart w:id="642" w:name="_Toc45720127"/>
      <w:bookmarkStart w:id="643" w:name="_Toc45798007"/>
      <w:bookmarkStart w:id="644" w:name="_Toc45897396"/>
      <w:bookmarkStart w:id="645" w:name="_Toc51745596"/>
      <w:bookmarkStart w:id="646" w:name="_Toc64445860"/>
      <w:bookmarkStart w:id="647" w:name="_Toc73981730"/>
      <w:bookmarkStart w:id="648" w:name="_Toc88651819"/>
      <w:bookmarkStart w:id="649" w:name="_Toc97890862"/>
      <w:bookmarkStart w:id="650" w:name="_Toc106108882"/>
      <w:bookmarkStart w:id="651" w:name="_Toc146269834"/>
      <w:r w:rsidRPr="001D2E49">
        <w:lastRenderedPageBreak/>
        <w:t>8.2.4.2</w:t>
      </w:r>
      <w:r w:rsidRPr="001D2E49">
        <w:tab/>
        <w:t>Successful Operation</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27F4252" w14:textId="77777777" w:rsidR="009B75C3" w:rsidRPr="001D2E49" w:rsidRDefault="009B75C3" w:rsidP="009B75C3">
      <w:pPr>
        <w:pStyle w:val="TH"/>
      </w:pPr>
      <w:r w:rsidRPr="001D2E49">
        <w:object w:dxaOrig="6893" w:dyaOrig="2427" w14:anchorId="18ECEFCB">
          <v:shape id="_x0000_i1028" type="#_x0000_t75" style="width:345pt;height:120.75pt" o:ole="">
            <v:imagedata r:id="rId18" o:title=""/>
          </v:shape>
          <o:OLEObject Type="Embed" ProgID="Visio.Drawing.11" ShapeID="_x0000_i1028" DrawAspect="Content" ObjectID="_1771507889" r:id="rId19"/>
        </w:object>
      </w:r>
    </w:p>
    <w:p w14:paraId="3720020E" w14:textId="77777777" w:rsidR="009B75C3" w:rsidRPr="001D2E49" w:rsidRDefault="009B75C3" w:rsidP="009B75C3">
      <w:pPr>
        <w:pStyle w:val="TF"/>
      </w:pPr>
      <w:r w:rsidRPr="001D2E49">
        <w:t xml:space="preserve">Figure 8.2.4.2-1: PDU session resource </w:t>
      </w:r>
      <w:proofErr w:type="gramStart"/>
      <w:r w:rsidRPr="001D2E49">
        <w:t>notify</w:t>
      </w:r>
      <w:proofErr w:type="gramEnd"/>
    </w:p>
    <w:p w14:paraId="61FBAAC0" w14:textId="77777777" w:rsidR="009B75C3" w:rsidRPr="001D2E49" w:rsidRDefault="009B75C3" w:rsidP="009B75C3">
      <w:r w:rsidRPr="001D2E49">
        <w:t xml:space="preserve">The NG-RAN node initiates the procedure by sending a PDU SESSION RESOURCE NOTIFY message. </w:t>
      </w:r>
    </w:p>
    <w:p w14:paraId="0ED27586" w14:textId="77777777" w:rsidR="009B75C3" w:rsidRPr="001D2E49" w:rsidRDefault="009B75C3" w:rsidP="009B75C3">
      <w:pPr>
        <w:rPr>
          <w:rFonts w:eastAsia="SimSun"/>
          <w:lang w:eastAsia="zh-CN"/>
        </w:rPr>
      </w:pPr>
      <w:r w:rsidRPr="001D2E49">
        <w:t>The PDU SESSION RESOURCE NOTIFY</w:t>
      </w:r>
      <w:r w:rsidRPr="001D2E49">
        <w:rPr>
          <w:rFonts w:eastAsia="SimSun" w:hint="eastAsia"/>
          <w:lang w:eastAsia="zh-CN"/>
        </w:rPr>
        <w:t xml:space="preserve"> </w:t>
      </w:r>
      <w:r w:rsidRPr="001D2E49">
        <w:t>message shall contain the information</w:t>
      </w:r>
      <w:r w:rsidRPr="001D2E49">
        <w:rPr>
          <w:rFonts w:eastAsia="SimSun" w:hint="eastAsia"/>
          <w:lang w:eastAsia="zh-CN"/>
        </w:rPr>
        <w:t xml:space="preserve"> of PDU </w:t>
      </w:r>
      <w:r w:rsidRPr="001D2E49">
        <w:rPr>
          <w:rFonts w:eastAsia="SimSun"/>
          <w:lang w:eastAsia="zh-CN"/>
        </w:rPr>
        <w:t>s</w:t>
      </w:r>
      <w:r w:rsidRPr="001D2E49">
        <w:rPr>
          <w:rFonts w:eastAsia="SimSun" w:hint="eastAsia"/>
          <w:lang w:eastAsia="zh-CN"/>
        </w:rPr>
        <w:t>ession</w:t>
      </w:r>
      <w:r w:rsidRPr="001D2E49">
        <w:rPr>
          <w:rFonts w:eastAsia="SimSun"/>
          <w:lang w:eastAsia="zh-CN"/>
        </w:rPr>
        <w:t xml:space="preserve"> resource</w:t>
      </w:r>
      <w:r w:rsidRPr="001D2E49">
        <w:rPr>
          <w:rFonts w:eastAsia="SimSun" w:hint="eastAsia"/>
          <w:lang w:eastAsia="zh-CN"/>
        </w:rPr>
        <w:t xml:space="preserve">s or QoS flows which are released or not fulfilled anymore </w:t>
      </w:r>
      <w:r w:rsidRPr="001D2E49">
        <w:rPr>
          <w:rFonts w:eastAsia="SimSun"/>
          <w:lang w:eastAsia="zh-CN"/>
        </w:rPr>
        <w:t xml:space="preserve">or fulfilled again </w:t>
      </w:r>
      <w:r w:rsidRPr="001D2E49">
        <w:rPr>
          <w:rFonts w:eastAsia="SimSun" w:hint="eastAsia"/>
          <w:lang w:eastAsia="zh-CN"/>
        </w:rPr>
        <w:t>by the NG-RAN node.</w:t>
      </w:r>
    </w:p>
    <w:p w14:paraId="3AF34D21"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for</w:t>
      </w:r>
      <w:r w:rsidRPr="001D2E49">
        <w:rPr>
          <w:rFonts w:eastAsia="SimSun" w:hint="eastAsia"/>
          <w:lang w:eastAsia="zh-CN"/>
        </w:rPr>
        <w:t xml:space="preserve"> which some QoS flows are released </w:t>
      </w:r>
      <w:r w:rsidRPr="001D2E49">
        <w:rPr>
          <w:rFonts w:eastAsia="SimSun"/>
          <w:lang w:eastAsia="zh-CN"/>
        </w:rPr>
        <w:t xml:space="preserve">or not fulfilled anymore or fulfilled again </w:t>
      </w:r>
      <w:r w:rsidRPr="001D2E49">
        <w:rPr>
          <w:rFonts w:eastAsia="SimSun" w:hint="eastAsia"/>
          <w:lang w:eastAsia="zh-CN"/>
        </w:rPr>
        <w:t xml:space="preserve">by the NG-RAN node,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rFonts w:eastAsia="SimSun"/>
          <w:lang w:eastAsia="zh-CN"/>
        </w:rPr>
        <w:t>containing</w:t>
      </w:r>
      <w:r w:rsidRPr="001D2E49">
        <w:rPr>
          <w:lang w:eastAsia="ja-JP"/>
        </w:rPr>
        <w:t xml:space="preserve">: </w:t>
      </w:r>
    </w:p>
    <w:p w14:paraId="22E2AE5A"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The list of QoS flows which are released by </w:t>
      </w:r>
      <w:r w:rsidRPr="001D2E49">
        <w:rPr>
          <w:rFonts w:eastAsia="SimSun"/>
          <w:lang w:eastAsia="zh-CN"/>
        </w:rPr>
        <w:t>the</w:t>
      </w:r>
      <w:r w:rsidRPr="001D2E49">
        <w:rPr>
          <w:rFonts w:eastAsia="SimSun" w:hint="eastAsia"/>
          <w:lang w:eastAsia="zh-CN"/>
        </w:rPr>
        <w:t xml:space="preserve"> NG-RAN node, if any, </w:t>
      </w:r>
      <w:r w:rsidRPr="001D2E49">
        <w:t>in the</w:t>
      </w:r>
      <w:r w:rsidRPr="001D2E49">
        <w:rPr>
          <w:rFonts w:eastAsia="SimSun" w:hint="eastAsia"/>
          <w:lang w:eastAsia="zh-CN"/>
        </w:rPr>
        <w:t xml:space="preserve"> </w:t>
      </w:r>
      <w:r w:rsidRPr="001D2E49">
        <w:rPr>
          <w:rFonts w:eastAsia="SimSun" w:hint="eastAsia"/>
          <w:i/>
          <w:lang w:eastAsia="zh-CN"/>
        </w:rPr>
        <w:t>Qo</w:t>
      </w:r>
      <w:r w:rsidRPr="001D2E49">
        <w:rPr>
          <w:rFonts w:eastAsia="SimSun"/>
          <w:i/>
          <w:lang w:eastAsia="zh-CN"/>
        </w:rPr>
        <w:t>S</w:t>
      </w:r>
      <w:r w:rsidRPr="001D2E49">
        <w:rPr>
          <w:rFonts w:eastAsia="SimSun" w:hint="eastAsia"/>
          <w:i/>
          <w:lang w:eastAsia="zh-CN"/>
        </w:rPr>
        <w:t xml:space="preserve"> Flow </w:t>
      </w:r>
      <w:r w:rsidRPr="001D2E49">
        <w:rPr>
          <w:rFonts w:eastAsia="SimSun"/>
          <w:i/>
          <w:lang w:eastAsia="zh-CN"/>
        </w:rPr>
        <w:t>Released</w:t>
      </w:r>
      <w:r w:rsidRPr="001D2E49">
        <w:rPr>
          <w:rFonts w:eastAsia="SimSun" w:hint="eastAsia"/>
          <w:i/>
          <w:lang w:eastAsia="zh-CN"/>
        </w:rPr>
        <w:t xml:space="preserve"> List</w:t>
      </w:r>
      <w:r w:rsidRPr="001D2E49">
        <w:rPr>
          <w:rFonts w:eastAsia="SimSun" w:hint="eastAsia"/>
          <w:lang w:eastAsia="zh-CN"/>
        </w:rPr>
        <w:t xml:space="preserve"> IE.</w:t>
      </w:r>
    </w:p>
    <w:p w14:paraId="6D4771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hint="eastAsia"/>
          <w:lang w:eastAsia="zh-CN"/>
        </w:rPr>
        <w:t xml:space="preserve">The list of </w:t>
      </w:r>
      <w:r w:rsidRPr="001D2E49">
        <w:rPr>
          <w:rFonts w:eastAsia="SimSun"/>
          <w:lang w:eastAsia="zh-CN"/>
        </w:rPr>
        <w:t xml:space="preserve">GBR </w:t>
      </w:r>
      <w:r w:rsidRPr="001D2E49">
        <w:rPr>
          <w:rFonts w:eastAsia="SimSun" w:hint="eastAsia"/>
          <w:lang w:eastAsia="zh-CN"/>
        </w:rPr>
        <w:t xml:space="preserve">QoS </w:t>
      </w:r>
      <w:r w:rsidRPr="001D2E49">
        <w:rPr>
          <w:rFonts w:hint="eastAsia"/>
          <w:snapToGrid w:val="0"/>
          <w:lang w:eastAsia="ja-JP"/>
        </w:rPr>
        <w:t>flow</w:t>
      </w:r>
      <w:r w:rsidRPr="001D2E49">
        <w:rPr>
          <w:snapToGrid w:val="0"/>
          <w:lang w:eastAsia="ja-JP"/>
        </w:rPr>
        <w:t>s</w:t>
      </w:r>
      <w:r w:rsidRPr="001D2E49">
        <w:rPr>
          <w:rFonts w:eastAsia="SimSun" w:hint="eastAsia"/>
          <w:lang w:eastAsia="zh-CN"/>
        </w:rPr>
        <w:t xml:space="preserve"> which are not fulfilled anymore</w:t>
      </w:r>
      <w:r w:rsidRPr="001D2E49">
        <w:rPr>
          <w:rFonts w:eastAsia="SimSun"/>
          <w:lang w:eastAsia="zh-CN"/>
        </w:rPr>
        <w:t xml:space="preserve"> or fulfilled again</w:t>
      </w:r>
      <w:r w:rsidRPr="001D2E49">
        <w:rPr>
          <w:rFonts w:eastAsia="SimSun" w:hint="eastAsia"/>
          <w:lang w:eastAsia="zh-CN"/>
        </w:rPr>
        <w:t xml:space="preserve"> by</w:t>
      </w:r>
      <w:r w:rsidRPr="001D2E49">
        <w:t xml:space="preserve"> the</w:t>
      </w:r>
      <w:r w:rsidRPr="001D2E49">
        <w:rPr>
          <w:rFonts w:eastAsia="SimSun" w:hint="eastAsia"/>
          <w:lang w:eastAsia="zh-CN"/>
        </w:rPr>
        <w:t xml:space="preserve"> NG-RAN node, if any, </w:t>
      </w:r>
      <w:r w:rsidRPr="001D2E49">
        <w:t>in the</w:t>
      </w:r>
      <w:r w:rsidRPr="001D2E49">
        <w:rPr>
          <w:rFonts w:eastAsia="SimSun" w:hint="eastAsia"/>
          <w:i/>
          <w:lang w:eastAsia="zh-CN"/>
        </w:rPr>
        <w:t xml:space="preserve"> Qo</w:t>
      </w:r>
      <w:r w:rsidRPr="001D2E49">
        <w:rPr>
          <w:rFonts w:eastAsia="SimSun"/>
          <w:i/>
          <w:lang w:eastAsia="zh-CN"/>
        </w:rPr>
        <w:t>S</w:t>
      </w:r>
      <w:r w:rsidRPr="001D2E49">
        <w:rPr>
          <w:rFonts w:eastAsia="SimSun" w:hint="eastAsia"/>
          <w:i/>
          <w:lang w:eastAsia="zh-CN"/>
        </w:rPr>
        <w:t xml:space="preserve"> Flow Notify List</w:t>
      </w:r>
      <w:r w:rsidRPr="001D2E49">
        <w:rPr>
          <w:rFonts w:eastAsia="SimSun" w:hint="eastAsia"/>
          <w:lang w:eastAsia="zh-CN"/>
        </w:rPr>
        <w:t xml:space="preserve"> IE</w:t>
      </w:r>
      <w:r w:rsidRPr="001D2E49">
        <w:rPr>
          <w:rFonts w:eastAsia="SimSun"/>
          <w:lang w:eastAsia="zh-CN"/>
        </w:rPr>
        <w:t xml:space="preserve"> together with the </w:t>
      </w:r>
      <w:r w:rsidRPr="001D2E49">
        <w:rPr>
          <w:rFonts w:eastAsia="SimSun"/>
          <w:i/>
          <w:lang w:eastAsia="zh-CN"/>
        </w:rPr>
        <w:t>Notification Cause</w:t>
      </w:r>
      <w:r w:rsidRPr="001D2E49">
        <w:rPr>
          <w:rFonts w:eastAsia="SimSun"/>
          <w:lang w:eastAsia="zh-CN"/>
        </w:rPr>
        <w:t xml:space="preserve"> IE</w:t>
      </w:r>
      <w:r w:rsidRPr="001D2E49">
        <w:rPr>
          <w:rFonts w:eastAsia="SimSun" w:hint="eastAsia"/>
          <w:lang w:eastAsia="zh-CN"/>
        </w:rPr>
        <w:t>.</w:t>
      </w:r>
      <w:r w:rsidR="00A3338D">
        <w:rPr>
          <w:rFonts w:eastAsia="SimSun"/>
          <w:lang w:eastAsia="zh-CN"/>
        </w:rPr>
        <w:t xml:space="preserve"> For a QoS flow indicated as not fulfilled anymore the NG-RAN node may also indicate an alternative QoS parameter</w:t>
      </w:r>
      <w:r w:rsidR="00600A00">
        <w:rPr>
          <w:rFonts w:eastAsia="SimSun"/>
          <w:lang w:eastAsia="zh-CN"/>
        </w:rPr>
        <w:t>s</w:t>
      </w:r>
      <w:r w:rsidR="00A3338D">
        <w:rPr>
          <w:rFonts w:eastAsia="SimSun"/>
          <w:lang w:eastAsia="zh-CN"/>
        </w:rPr>
        <w:t xml:space="preserve"> set which it can currently fulfil</w:t>
      </w:r>
      <w:r w:rsidR="00A3338D" w:rsidRPr="00CC3EF0">
        <w:t xml:space="preserve"> </w:t>
      </w:r>
      <w:r w:rsidR="00A3338D">
        <w:t xml:space="preserve">in </w:t>
      </w:r>
      <w:r w:rsidR="00A3338D" w:rsidRPr="00D00272">
        <w:t>the</w:t>
      </w:r>
      <w:r w:rsidR="00A3338D" w:rsidRPr="00A06ABF">
        <w:rPr>
          <w:i/>
          <w:lang w:eastAsia="ja-JP"/>
        </w:rPr>
        <w:t xml:space="preserve"> </w:t>
      </w:r>
      <w:r w:rsidR="00A3338D">
        <w:rPr>
          <w:i/>
          <w:lang w:eastAsia="ja-JP"/>
        </w:rPr>
        <w:t>Current QoS Parameters Set Index</w:t>
      </w:r>
      <w:r w:rsidR="00A3338D" w:rsidRPr="00D00272">
        <w:rPr>
          <w:lang w:eastAsia="ja-JP"/>
        </w:rPr>
        <w:t xml:space="preserve"> IE</w:t>
      </w:r>
      <w:r w:rsidR="00A3338D">
        <w:rPr>
          <w:lang w:eastAsia="ja-JP"/>
        </w:rPr>
        <w:t>.</w:t>
      </w:r>
    </w:p>
    <w:p w14:paraId="68D98420" w14:textId="77777777" w:rsidR="00193471" w:rsidRDefault="00193471" w:rsidP="00193471">
      <w:pPr>
        <w:pStyle w:val="B2"/>
        <w:rPr>
          <w:lang w:eastAsia="ja-JP"/>
        </w:rPr>
      </w:pPr>
      <w:r>
        <w:rPr>
          <w:lang w:eastAsia="ja-JP"/>
        </w:rPr>
        <w:t xml:space="preserve">3. </w:t>
      </w:r>
      <w:r>
        <w:rPr>
          <w:lang w:eastAsia="ja-JP"/>
        </w:rPr>
        <w:tab/>
        <w:t xml:space="preserve">The list of QoS flows for which the </w:t>
      </w:r>
      <w:r>
        <w:rPr>
          <w:rFonts w:eastAsia="SimSun"/>
          <w:lang w:eastAsia="zh-CN"/>
        </w:rPr>
        <w:t xml:space="preserve">QoS parameters were updated but could not be successfully accepted </w:t>
      </w:r>
      <w:r w:rsidRPr="001D2E49">
        <w:rPr>
          <w:rFonts w:eastAsia="SimSun" w:hint="eastAsia"/>
          <w:lang w:eastAsia="zh-CN"/>
        </w:rPr>
        <w:t>by the NG-RAN node</w:t>
      </w:r>
      <w:r w:rsidRPr="00F3599C">
        <w:rPr>
          <w:rFonts w:eastAsia="SimSun"/>
          <w:lang w:eastAsia="zh-CN"/>
        </w:rPr>
        <w:t xml:space="preserve"> </w:t>
      </w:r>
      <w:r>
        <w:rPr>
          <w:rFonts w:eastAsia="SimSun"/>
          <w:lang w:eastAsia="zh-CN"/>
        </w:rPr>
        <w:t xml:space="preserve">during the Path Switch Request procedure, if any, in the </w:t>
      </w:r>
      <w:r w:rsidRPr="00C94A87">
        <w:rPr>
          <w:rFonts w:eastAsia="SimSun"/>
          <w:i/>
          <w:lang w:eastAsia="zh-CN"/>
        </w:rPr>
        <w:t>QoS Flow Feedback List</w:t>
      </w:r>
      <w:r>
        <w:rPr>
          <w:rFonts w:eastAsia="SimSun"/>
          <w:lang w:eastAsia="zh-CN"/>
        </w:rPr>
        <w:t xml:space="preserve"> IE which may be associated with a value it could offer.</w:t>
      </w:r>
    </w:p>
    <w:p w14:paraId="7BAEB6FC" w14:textId="77777777" w:rsidR="009B75C3" w:rsidRPr="001D2E49" w:rsidRDefault="009B75C3" w:rsidP="009B75C3">
      <w:pPr>
        <w:pStyle w:val="B1"/>
        <w:rPr>
          <w:rFonts w:eastAsia="SimSun"/>
          <w:lang w:eastAsia="zh-CN"/>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 xml:space="preserve">resource </w:t>
      </w:r>
      <w:r w:rsidRPr="001D2E49">
        <w:rPr>
          <w:rFonts w:eastAsia="SimSun" w:hint="eastAsia"/>
          <w:lang w:eastAsia="zh-CN"/>
        </w:rPr>
        <w:t xml:space="preserve">which is released by the </w:t>
      </w:r>
      <w:r w:rsidRPr="001D2E49">
        <w:rPr>
          <w:rFonts w:eastAsia="SimSun"/>
          <w:lang w:eastAsia="zh-CN"/>
        </w:rPr>
        <w:t>NG-RAN node</w:t>
      </w:r>
      <w:r w:rsidRPr="001D2E49">
        <w:rPr>
          <w:rFonts w:eastAsia="SimSun" w:hint="eastAsia"/>
          <w:lang w:eastAsia="zh-CN"/>
        </w:rPr>
        <w:t xml:space="preserve">, the </w:t>
      </w:r>
      <w:r w:rsidRPr="001D2E49">
        <w:rPr>
          <w:i/>
        </w:rPr>
        <w:t>PDU Session Resource Notify Released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lang w:eastAsia="ja-JP"/>
        </w:rPr>
        <w:t xml:space="preserve">containing </w:t>
      </w:r>
      <w:r w:rsidRPr="001D2E49">
        <w:rPr>
          <w:rFonts w:eastAsia="SimSun" w:hint="eastAsia"/>
          <w:lang w:eastAsia="zh-CN"/>
        </w:rPr>
        <w:t xml:space="preserve">the release cause in the </w:t>
      </w:r>
      <w:r w:rsidRPr="001D2E49">
        <w:rPr>
          <w:rFonts w:eastAsia="SimSun"/>
          <w:i/>
          <w:lang w:eastAsia="zh-CN"/>
        </w:rPr>
        <w:t>C</w:t>
      </w:r>
      <w:r w:rsidRPr="001D2E49">
        <w:rPr>
          <w:rFonts w:eastAsia="SimSun" w:hint="eastAsia"/>
          <w:i/>
          <w:lang w:eastAsia="zh-CN"/>
        </w:rPr>
        <w:t>ause</w:t>
      </w:r>
      <w:r w:rsidRPr="001D2E49">
        <w:rPr>
          <w:rFonts w:eastAsia="SimSun" w:hint="eastAsia"/>
          <w:lang w:eastAsia="zh-CN"/>
        </w:rPr>
        <w:t xml:space="preserve"> IE.</w:t>
      </w:r>
    </w:p>
    <w:p w14:paraId="78AEC8F2"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NOTIFY</w:t>
      </w:r>
      <w:r w:rsidRPr="001D2E49">
        <w:rPr>
          <w:lang w:eastAsia="ja-JP"/>
        </w:rPr>
        <w:t xml:space="preserv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645FDF3A" w14:textId="77777777" w:rsidR="009B75C3" w:rsidRPr="001D2E49" w:rsidRDefault="009B75C3" w:rsidP="009B75C3">
      <w:r w:rsidRPr="001D2E49">
        <w:t>Upon reception of the 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message, the </w:t>
      </w:r>
      <w:r w:rsidRPr="001D2E49">
        <w:rPr>
          <w:rFonts w:eastAsia="SimSun" w:hint="eastAsia"/>
          <w:lang w:eastAsia="zh-CN"/>
        </w:rPr>
        <w:t>AMF</w:t>
      </w:r>
      <w:r w:rsidRPr="001D2E49">
        <w:t xml:space="preserve">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or </w:t>
      </w:r>
      <w:r w:rsidRPr="001D2E49">
        <w:rPr>
          <w:rFonts w:eastAsia="SimSun"/>
          <w:i/>
          <w:lang w:eastAsia="zh-CN"/>
        </w:rPr>
        <w:t>PDU Session Resource Notify Released Transfer</w:t>
      </w:r>
      <w:r w:rsidRPr="001D2E49">
        <w:rPr>
          <w:rFonts w:eastAsia="SimSun"/>
          <w:lang w:eastAsia="zh-CN"/>
        </w:rPr>
        <w:t xml:space="preserve"> IE </w:t>
      </w:r>
      <w:r w:rsidRPr="001D2E49">
        <w:t xml:space="preserve">to the SMF associated with the concerned PDU session. Upon reception of </w:t>
      </w:r>
      <w:r w:rsidRPr="001D2E49">
        <w:rPr>
          <w:i/>
        </w:rPr>
        <w:t>PDU Session</w:t>
      </w:r>
      <w:r w:rsidRPr="001D2E49">
        <w:t xml:space="preserve"> </w:t>
      </w:r>
      <w:r w:rsidRPr="001D2E49">
        <w:rPr>
          <w:i/>
        </w:rPr>
        <w:t xml:space="preserve">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the </w:t>
      </w:r>
      <w:r w:rsidRPr="001D2E49">
        <w:rPr>
          <w:rFonts w:eastAsia="SimSun" w:hint="eastAsia"/>
          <w:lang w:eastAsia="zh-CN"/>
        </w:rPr>
        <w:t>SMF</w:t>
      </w:r>
      <w:r w:rsidRPr="001D2E49">
        <w:t xml:space="preserve"> normally initiate the appropriate release </w:t>
      </w:r>
      <w:r w:rsidRPr="001D2E49">
        <w:rPr>
          <w:rFonts w:eastAsia="SimSun" w:hint="eastAsia"/>
          <w:lang w:eastAsia="zh-CN"/>
        </w:rPr>
        <w:t xml:space="preserve">or modify </w:t>
      </w:r>
      <w:r w:rsidRPr="001D2E49">
        <w:t xml:space="preserve">procedure on the core network side for the </w:t>
      </w:r>
      <w:r w:rsidRPr="001D2E49">
        <w:rPr>
          <w:rFonts w:eastAsia="SimSun" w:hint="eastAsia"/>
          <w:lang w:eastAsia="zh-CN"/>
        </w:rPr>
        <w:t>PDU s</w:t>
      </w:r>
      <w:r w:rsidRPr="001D2E49">
        <w:rPr>
          <w:rFonts w:eastAsia="SimSun"/>
          <w:lang w:eastAsia="zh-CN"/>
        </w:rPr>
        <w:t>ession</w:t>
      </w:r>
      <w:r w:rsidRPr="001D2E49">
        <w:rPr>
          <w:rFonts w:eastAsia="SimSun" w:hint="eastAsia"/>
          <w:lang w:eastAsia="zh-CN"/>
        </w:rPr>
        <w:t>(</w:t>
      </w:r>
      <w:r w:rsidRPr="001D2E49">
        <w:t>s</w:t>
      </w:r>
      <w:r w:rsidRPr="001D2E49">
        <w:rPr>
          <w:rFonts w:eastAsia="SimSun" w:hint="eastAsia"/>
          <w:lang w:eastAsia="zh-CN"/>
        </w:rPr>
        <w:t>)</w:t>
      </w:r>
      <w:r w:rsidRPr="001D2E49">
        <w:t xml:space="preserve"> </w:t>
      </w:r>
      <w:r w:rsidRPr="001D2E49">
        <w:rPr>
          <w:rFonts w:eastAsia="SimSun" w:hint="eastAsia"/>
          <w:lang w:eastAsia="zh-CN"/>
        </w:rPr>
        <w:t xml:space="preserve">or QoS flow(s) </w:t>
      </w:r>
      <w:r w:rsidRPr="001D2E49">
        <w:t>identified as not fulfilled anymore.</w:t>
      </w:r>
    </w:p>
    <w:p w14:paraId="4D03A2E4" w14:textId="77777777" w:rsidR="009B75C3" w:rsidRPr="001D2E49" w:rsidRDefault="009B75C3" w:rsidP="009B75C3">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Notify Transfer </w:t>
      </w:r>
      <w:r w:rsidRPr="001D2E49">
        <w:t xml:space="preserve">IE or the </w:t>
      </w:r>
      <w:r w:rsidRPr="001D2E49">
        <w:rPr>
          <w:i/>
        </w:rPr>
        <w:t xml:space="preserve">PDU Session Resource Notify Released Transfer </w:t>
      </w:r>
      <w:r w:rsidRPr="001D2E49">
        <w:t>IE, the SMF shall handle this information as specified in TS 23.502 [10].</w:t>
      </w:r>
    </w:p>
    <w:p w14:paraId="1F8CD11C"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w:t>
      </w:r>
      <w:r w:rsidRPr="001D2E49">
        <w:rPr>
          <w:lang w:eastAsia="ja-JP"/>
        </w:rPr>
        <w:t>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783ECF33" w14:textId="77777777" w:rsidR="009B75C3" w:rsidRPr="002914AC" w:rsidRDefault="009B75C3" w:rsidP="009B75C3">
      <w:pPr>
        <w:pStyle w:val="Heading4"/>
        <w:rPr>
          <w:lang w:val="fr-FR"/>
        </w:rPr>
      </w:pPr>
      <w:bookmarkStart w:id="652" w:name="_Toc20954845"/>
      <w:bookmarkStart w:id="653" w:name="_Toc29503282"/>
      <w:bookmarkStart w:id="654" w:name="_Toc29503866"/>
      <w:bookmarkStart w:id="655" w:name="_Toc29504450"/>
      <w:bookmarkStart w:id="656" w:name="_Toc36552896"/>
      <w:bookmarkStart w:id="657" w:name="_Toc36554623"/>
      <w:bookmarkStart w:id="658" w:name="_Toc45651876"/>
      <w:bookmarkStart w:id="659" w:name="_Toc45658308"/>
      <w:bookmarkStart w:id="660" w:name="_Toc45720128"/>
      <w:bookmarkStart w:id="661" w:name="_Toc45798008"/>
      <w:bookmarkStart w:id="662" w:name="_Toc45897397"/>
      <w:bookmarkStart w:id="663" w:name="_Toc51745597"/>
      <w:bookmarkStart w:id="664" w:name="_Toc64445861"/>
      <w:bookmarkStart w:id="665" w:name="_Toc73981731"/>
      <w:bookmarkStart w:id="666" w:name="_Toc88651820"/>
      <w:bookmarkStart w:id="667" w:name="_Toc97890863"/>
      <w:bookmarkStart w:id="668" w:name="_Toc106108883"/>
      <w:bookmarkStart w:id="669" w:name="_Toc146269835"/>
      <w:r w:rsidRPr="002914AC">
        <w:rPr>
          <w:lang w:val="fr-FR"/>
        </w:rPr>
        <w:t>8.2.4.3</w:t>
      </w:r>
      <w:r w:rsidRPr="002914AC">
        <w:rPr>
          <w:lang w:val="fr-FR"/>
        </w:rPr>
        <w:tab/>
        <w:t>Abnormal Conditions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1C9FC1EE" w14:textId="77777777" w:rsidR="009B75C3" w:rsidRPr="002914AC" w:rsidRDefault="009B75C3" w:rsidP="009B75C3">
      <w:pPr>
        <w:rPr>
          <w:lang w:val="fr-FR"/>
        </w:rPr>
      </w:pPr>
      <w:r w:rsidRPr="002914AC">
        <w:rPr>
          <w:lang w:val="fr-FR"/>
        </w:rPr>
        <w:t>Void.</w:t>
      </w:r>
    </w:p>
    <w:p w14:paraId="37DF783D" w14:textId="77777777" w:rsidR="009B75C3" w:rsidRPr="002914AC" w:rsidRDefault="009B75C3" w:rsidP="009B75C3">
      <w:pPr>
        <w:pStyle w:val="Heading3"/>
        <w:rPr>
          <w:lang w:val="fr-FR"/>
        </w:rPr>
      </w:pPr>
      <w:bookmarkStart w:id="670" w:name="_Toc20954846"/>
      <w:bookmarkStart w:id="671" w:name="_Toc29503283"/>
      <w:bookmarkStart w:id="672" w:name="_Toc29503867"/>
      <w:bookmarkStart w:id="673" w:name="_Toc29504451"/>
      <w:bookmarkStart w:id="674" w:name="_Toc36552897"/>
      <w:bookmarkStart w:id="675" w:name="_Toc36554624"/>
      <w:bookmarkStart w:id="676" w:name="_Toc45651877"/>
      <w:bookmarkStart w:id="677" w:name="_Toc45658309"/>
      <w:bookmarkStart w:id="678" w:name="_Toc45720129"/>
      <w:bookmarkStart w:id="679" w:name="_Toc45798009"/>
      <w:bookmarkStart w:id="680" w:name="_Toc45897398"/>
      <w:bookmarkStart w:id="681" w:name="_Toc51745598"/>
      <w:bookmarkStart w:id="682" w:name="_Toc64445862"/>
      <w:bookmarkStart w:id="683" w:name="_Toc73981732"/>
      <w:bookmarkStart w:id="684" w:name="_Toc88651821"/>
      <w:bookmarkStart w:id="685" w:name="_Toc97890864"/>
      <w:bookmarkStart w:id="686" w:name="_Toc106108884"/>
      <w:bookmarkStart w:id="687" w:name="_Toc146269836"/>
      <w:r w:rsidRPr="002914AC">
        <w:rPr>
          <w:lang w:val="fr-FR"/>
        </w:rPr>
        <w:lastRenderedPageBreak/>
        <w:t>8.2.5</w:t>
      </w:r>
      <w:r w:rsidRPr="002914AC">
        <w:rPr>
          <w:lang w:val="fr-FR"/>
        </w:rPr>
        <w:tab/>
        <w:t>PDU Session Resource Modify Indication</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13149F85" w14:textId="77777777" w:rsidR="009B75C3" w:rsidRPr="001D2E49" w:rsidRDefault="009B75C3" w:rsidP="009B75C3">
      <w:pPr>
        <w:pStyle w:val="Heading4"/>
      </w:pPr>
      <w:bookmarkStart w:id="688" w:name="_Toc20954847"/>
      <w:bookmarkStart w:id="689" w:name="_Toc29503284"/>
      <w:bookmarkStart w:id="690" w:name="_Toc29503868"/>
      <w:bookmarkStart w:id="691" w:name="_Toc29504452"/>
      <w:bookmarkStart w:id="692" w:name="_Toc36552898"/>
      <w:bookmarkStart w:id="693" w:name="_Toc36554625"/>
      <w:bookmarkStart w:id="694" w:name="_Toc45651878"/>
      <w:bookmarkStart w:id="695" w:name="_Toc45658310"/>
      <w:bookmarkStart w:id="696" w:name="_Toc45720130"/>
      <w:bookmarkStart w:id="697" w:name="_Toc45798010"/>
      <w:bookmarkStart w:id="698" w:name="_Toc45897399"/>
      <w:bookmarkStart w:id="699" w:name="_Toc51745599"/>
      <w:bookmarkStart w:id="700" w:name="_Toc64445863"/>
      <w:bookmarkStart w:id="701" w:name="_Toc73981733"/>
      <w:bookmarkStart w:id="702" w:name="_Toc88651822"/>
      <w:bookmarkStart w:id="703" w:name="_Toc97890865"/>
      <w:bookmarkStart w:id="704" w:name="_Toc106108885"/>
      <w:bookmarkStart w:id="705" w:name="_Toc146269837"/>
      <w:r w:rsidRPr="001D2E49">
        <w:t>8.2.5.1</w:t>
      </w:r>
      <w:r w:rsidRPr="001D2E49">
        <w:tab/>
        <w:t>General</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19385F40" w14:textId="77777777" w:rsidR="009B75C3" w:rsidRPr="001D2E49" w:rsidRDefault="009B75C3" w:rsidP="009B75C3">
      <w:pPr>
        <w:rPr>
          <w:lang w:eastAsia="zh-CN"/>
        </w:rPr>
      </w:pPr>
      <w:r w:rsidRPr="001D2E49">
        <w:rPr>
          <w:lang w:eastAsia="zh-CN"/>
        </w:rPr>
        <w:t xml:space="preserve">The purpose of the PDU Session Resource </w:t>
      </w:r>
      <w:r w:rsidRPr="001D2E49">
        <w:rPr>
          <w:rFonts w:eastAsia="SimSun" w:hint="eastAsia"/>
          <w:lang w:eastAsia="zh-CN"/>
        </w:rPr>
        <w:t>Modify</w:t>
      </w:r>
      <w:r w:rsidRPr="001D2E49">
        <w:rPr>
          <w:lang w:eastAsia="zh-CN"/>
        </w:rPr>
        <w:t xml:space="preserve"> Indication procedure is for the </w:t>
      </w:r>
      <w:r w:rsidRPr="001D2E49">
        <w:rPr>
          <w:rFonts w:eastAsia="SimSun" w:hint="eastAsia"/>
          <w:lang w:eastAsia="zh-CN"/>
        </w:rPr>
        <w:t>NG-RAN node</w:t>
      </w:r>
      <w:r w:rsidRPr="001D2E49">
        <w:rPr>
          <w:lang w:eastAsia="zh-CN"/>
        </w:rPr>
        <w:t xml:space="preserve"> to request modification of the established </w:t>
      </w:r>
      <w:r w:rsidRPr="001D2E49">
        <w:rPr>
          <w:rFonts w:hint="eastAsia"/>
          <w:lang w:eastAsia="zh-CN"/>
        </w:rPr>
        <w:t>PDU session(s)</w:t>
      </w:r>
      <w:r w:rsidRPr="001D2E49">
        <w:rPr>
          <w:lang w:eastAsia="zh-CN"/>
        </w:rPr>
        <w:t>.</w:t>
      </w:r>
      <w:r w:rsidRPr="001D2E49">
        <w:rPr>
          <w:rFonts w:hint="eastAsia"/>
          <w:lang w:eastAsia="zh-CN"/>
        </w:rPr>
        <w:t xml:space="preserve"> </w:t>
      </w:r>
      <w:r w:rsidRPr="001D2E49">
        <w:rPr>
          <w:lang w:eastAsia="zh-CN"/>
        </w:rPr>
        <w:t>The procedure uses UE-associated signalling.</w:t>
      </w:r>
    </w:p>
    <w:p w14:paraId="22AADAFD" w14:textId="77777777" w:rsidR="009B75C3" w:rsidRPr="001D2E49" w:rsidRDefault="009B75C3" w:rsidP="009B75C3">
      <w:pPr>
        <w:pStyle w:val="Heading4"/>
      </w:pPr>
      <w:bookmarkStart w:id="706" w:name="_Toc20954848"/>
      <w:bookmarkStart w:id="707" w:name="_Toc29503285"/>
      <w:bookmarkStart w:id="708" w:name="_Toc29503869"/>
      <w:bookmarkStart w:id="709" w:name="_Toc29504453"/>
      <w:bookmarkStart w:id="710" w:name="_Toc36552899"/>
      <w:bookmarkStart w:id="711" w:name="_Toc36554626"/>
      <w:bookmarkStart w:id="712" w:name="_Toc45651879"/>
      <w:bookmarkStart w:id="713" w:name="_Toc45658311"/>
      <w:bookmarkStart w:id="714" w:name="_Toc45720131"/>
      <w:bookmarkStart w:id="715" w:name="_Toc45798011"/>
      <w:bookmarkStart w:id="716" w:name="_Toc45897400"/>
      <w:bookmarkStart w:id="717" w:name="_Toc51745600"/>
      <w:bookmarkStart w:id="718" w:name="_Toc64445864"/>
      <w:bookmarkStart w:id="719" w:name="_Toc73981734"/>
      <w:bookmarkStart w:id="720" w:name="_Toc88651823"/>
      <w:bookmarkStart w:id="721" w:name="_Toc97890866"/>
      <w:bookmarkStart w:id="722" w:name="_Toc106108886"/>
      <w:bookmarkStart w:id="723" w:name="_Toc146269838"/>
      <w:r w:rsidRPr="001D2E49">
        <w:t>8.2.5.2</w:t>
      </w:r>
      <w:r w:rsidRPr="001D2E49">
        <w:tab/>
        <w:t>Successful Operation</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0F9FF35B" w14:textId="77777777" w:rsidR="009B75C3" w:rsidRPr="001D2E49" w:rsidRDefault="009B75C3" w:rsidP="009B75C3">
      <w:pPr>
        <w:pStyle w:val="TH"/>
      </w:pPr>
      <w:r w:rsidRPr="001D2E49">
        <w:object w:dxaOrig="6893" w:dyaOrig="2427" w14:anchorId="54B7FB23">
          <v:shape id="_x0000_i1029" type="#_x0000_t75" style="width:345pt;height:120.75pt" o:ole="">
            <v:imagedata r:id="rId20" o:title=""/>
          </v:shape>
          <o:OLEObject Type="Embed" ProgID="Visio.Drawing.11" ShapeID="_x0000_i1029" DrawAspect="Content" ObjectID="_1771507890" r:id="rId21"/>
        </w:object>
      </w:r>
    </w:p>
    <w:p w14:paraId="06479C90" w14:textId="77777777" w:rsidR="009B75C3" w:rsidRPr="001D2E49" w:rsidRDefault="009B75C3" w:rsidP="009B75C3">
      <w:pPr>
        <w:pStyle w:val="TF"/>
      </w:pPr>
      <w:r w:rsidRPr="001D2E49">
        <w:t xml:space="preserve">Figure 8.2.5.2-1: PDU session resource modify indication: successful </w:t>
      </w:r>
      <w:proofErr w:type="gramStart"/>
      <w:r w:rsidRPr="001D2E49">
        <w:t>operation</w:t>
      </w:r>
      <w:proofErr w:type="gramEnd"/>
    </w:p>
    <w:p w14:paraId="044E0420" w14:textId="77777777" w:rsidR="009B75C3" w:rsidRPr="001D2E49" w:rsidRDefault="009B75C3" w:rsidP="009B75C3">
      <w:r w:rsidRPr="001D2E49">
        <w:t>The NG-RAN node initiates the procedure by sending a PDU SESSION RESOURCE</w:t>
      </w:r>
      <w:r w:rsidRPr="001D2E49">
        <w:rPr>
          <w:rFonts w:eastAsia="SimSun" w:hint="eastAsia"/>
          <w:lang w:eastAsia="zh-CN"/>
        </w:rPr>
        <w:t xml:space="preserve"> MODIFY</w:t>
      </w:r>
      <w:r w:rsidRPr="001D2E49">
        <w:t xml:space="preserve"> INDICATION message. Upon reception of the PDU SESSION RESOURCE</w:t>
      </w:r>
      <w:r w:rsidRPr="001D2E49">
        <w:rPr>
          <w:rFonts w:eastAsia="SimSun" w:hint="eastAsia"/>
          <w:lang w:eastAsia="zh-CN"/>
        </w:rPr>
        <w:t xml:space="preserve"> MODIFY</w:t>
      </w:r>
      <w:r w:rsidRPr="001D2E49">
        <w:t xml:space="preserve"> INDICATION message</w:t>
      </w:r>
      <w:r w:rsidRPr="001D2E49">
        <w:rPr>
          <w:rFonts w:eastAsia="SimSun" w:hint="eastAsia"/>
          <w:lang w:eastAsia="zh-CN"/>
        </w:rPr>
        <w:t>,</w:t>
      </w:r>
      <w:r w:rsidRPr="001D2E49">
        <w:t xml:space="preserv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bookmarkStart w:id="724" w:name="_Hlk513833629"/>
      <w:r w:rsidRPr="001D2E49">
        <w:rPr>
          <w:i/>
          <w:snapToGrid w:val="0"/>
          <w:lang w:eastAsia="zh-CN"/>
        </w:rPr>
        <w:t>PDU Session Resource Modify Indication Transfer</w:t>
      </w:r>
      <w:r w:rsidRPr="001D2E49">
        <w:t xml:space="preserve"> IE</w:t>
      </w:r>
      <w:bookmarkEnd w:id="724"/>
      <w:r w:rsidRPr="001D2E49">
        <w:t xml:space="preserve"> to the SMF associated with the concerned PDU session.</w:t>
      </w:r>
    </w:p>
    <w:p w14:paraId="400101DD" w14:textId="77777777" w:rsidR="009B75C3" w:rsidRPr="001D2E49" w:rsidRDefault="009B75C3" w:rsidP="009B75C3">
      <w:pPr>
        <w:rPr>
          <w:snapToGrid w:val="0"/>
        </w:rPr>
      </w:pPr>
      <w:r w:rsidRPr="001D2E49">
        <w:rPr>
          <w:lang w:eastAsia="zh-CN"/>
        </w:rPr>
        <w:t>For each PDU session for which t</w:t>
      </w:r>
      <w:r w:rsidRPr="001D2E49">
        <w:rPr>
          <w:snapToGrid w:val="0"/>
        </w:rPr>
        <w:t xml:space="preserve">he </w:t>
      </w:r>
      <w:r w:rsidRPr="001D2E49">
        <w:rPr>
          <w:rFonts w:eastAsia="SimSun" w:hint="eastAsia"/>
          <w:i/>
          <w:snapToGrid w:val="0"/>
          <w:lang w:eastAsia="zh-CN"/>
        </w:rPr>
        <w:t xml:space="preserve">DL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6050EC">
        <w:rPr>
          <w:snapToGrid w:val="0"/>
        </w:rPr>
        <w:t>,</w:t>
      </w:r>
      <w:r w:rsidRPr="001D2E49">
        <w:rPr>
          <w:snapToGrid w:val="0"/>
        </w:rPr>
        <w:t xml:space="preserve"> </w:t>
      </w:r>
      <w:r w:rsidR="006050EC">
        <w:rPr>
          <w:snapToGrid w:val="0"/>
        </w:rPr>
        <w:t xml:space="preserve">if the request is accepted, </w:t>
      </w:r>
      <w:r w:rsidRPr="001D2E49">
        <w:rPr>
          <w:snapToGrid w:val="0"/>
        </w:rPr>
        <w:t xml:space="preserve">consider the included DL transport layer address as the DL transport layer address for the included associated QoS flows and provide the associated UL transport layer address in the </w:t>
      </w:r>
      <w:r w:rsidRPr="001D2E49">
        <w:rPr>
          <w:rFonts w:eastAsia="SimSun"/>
          <w:i/>
          <w:snapToGrid w:val="0"/>
          <w:lang w:eastAsia="zh-CN"/>
        </w:rPr>
        <w:t xml:space="preserve">UL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1B144A5" w14:textId="77777777" w:rsidR="009B75C3" w:rsidRPr="001D2E49" w:rsidRDefault="009B75C3" w:rsidP="009B75C3">
      <w:pPr>
        <w:rPr>
          <w:lang w:eastAsia="zh-CN"/>
        </w:rPr>
      </w:pPr>
      <w:r w:rsidRPr="001D2E49">
        <w:rPr>
          <w:lang w:eastAsia="zh-CN"/>
        </w:rPr>
        <w:t>For each PDU session for which t</w:t>
      </w:r>
      <w:r w:rsidRPr="001D2E49">
        <w:rPr>
          <w:snapToGrid w:val="0"/>
        </w:rPr>
        <w:t xml:space="preserve">he </w:t>
      </w:r>
      <w:r w:rsidRPr="001D2E49">
        <w:rPr>
          <w:rFonts w:eastAsia="SimSun"/>
          <w:i/>
          <w:snapToGrid w:val="0"/>
          <w:lang w:eastAsia="zh-CN"/>
        </w:rPr>
        <w:t>Additional D</w:t>
      </w:r>
      <w:r w:rsidRPr="001D2E49">
        <w:rPr>
          <w:rFonts w:eastAsia="SimSun" w:hint="eastAsia"/>
          <w:i/>
          <w:snapToGrid w:val="0"/>
          <w:lang w:eastAsia="zh-CN"/>
        </w:rPr>
        <w:t xml:space="preserve">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1D36EE">
        <w:rPr>
          <w:snapToGrid w:val="0"/>
        </w:rPr>
        <w:t>, if supported,</w:t>
      </w:r>
      <w:r w:rsidRPr="001D2E49">
        <w:rPr>
          <w:snapToGrid w:val="0"/>
        </w:rPr>
        <w:t xml:space="preserve"> consider for this split PDU session each included DL transport layer address(es) as the </w:t>
      </w:r>
      <w:r w:rsidR="001D36EE" w:rsidRPr="001D2E49">
        <w:rPr>
          <w:snapToGrid w:val="0"/>
        </w:rPr>
        <w:t>DL transport layer address</w:t>
      </w:r>
      <w:r w:rsidRPr="001D2E49">
        <w:rPr>
          <w:snapToGrid w:val="0"/>
        </w:rPr>
        <w:t xml:space="preserve">(s) for the included associated QoS flows and it may provide the associated UL transport layer address(s) in the </w:t>
      </w:r>
      <w:r w:rsidRPr="001D2E49">
        <w:rPr>
          <w:rFonts w:eastAsia="SimSun"/>
          <w:i/>
          <w:snapToGrid w:val="0"/>
          <w:lang w:eastAsia="zh-CN"/>
        </w:rPr>
        <w:t xml:space="preserve">Additional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8A31AC1" w14:textId="77777777" w:rsidR="001D36EE" w:rsidRPr="001D2E49" w:rsidRDefault="001D36EE" w:rsidP="001D36EE">
      <w:pPr>
        <w:rPr>
          <w:lang w:eastAsia="zh-CN"/>
        </w:rPr>
      </w:pPr>
      <w:r w:rsidRPr="00AB30C6">
        <w:rPr>
          <w:lang w:eastAsia="zh-CN"/>
        </w:rPr>
        <w:t>In case more than one NG-U transport bearers have been set up for the PDU session</w:t>
      </w:r>
      <w:r w:rsidRPr="00041CBA">
        <w:rPr>
          <w:lang w:eastAsia="zh-CN"/>
        </w:rPr>
        <w:t xml:space="preserve">, the </w:t>
      </w:r>
      <w:r w:rsidRPr="00041CBA">
        <w:rPr>
          <w:rFonts w:eastAsia="SimSun" w:hint="eastAsia"/>
          <w:i/>
          <w:snapToGrid w:val="0"/>
          <w:lang w:eastAsia="zh-CN"/>
        </w:rPr>
        <w:t xml:space="preserve">DL </w:t>
      </w:r>
      <w:r w:rsidRPr="00041CBA">
        <w:rPr>
          <w:rFonts w:eastAsia="SimSun"/>
          <w:i/>
          <w:snapToGrid w:val="0"/>
          <w:lang w:eastAsia="zh-CN"/>
        </w:rPr>
        <w:t xml:space="preserve">QoS Flow per TNL Information </w:t>
      </w:r>
      <w:r w:rsidRPr="00041CBA">
        <w:rPr>
          <w:snapToGrid w:val="0"/>
        </w:rPr>
        <w:t xml:space="preserve">IE and the </w:t>
      </w:r>
      <w:r w:rsidRPr="00041CBA">
        <w:rPr>
          <w:rFonts w:eastAsia="SimSun"/>
          <w:i/>
          <w:snapToGrid w:val="0"/>
          <w:lang w:eastAsia="zh-CN"/>
        </w:rPr>
        <w:t>Additional D</w:t>
      </w:r>
      <w:r w:rsidRPr="00041CBA">
        <w:rPr>
          <w:rFonts w:eastAsia="SimSun" w:hint="eastAsia"/>
          <w:i/>
          <w:snapToGrid w:val="0"/>
          <w:lang w:eastAsia="zh-CN"/>
        </w:rPr>
        <w:t xml:space="preserve">L </w:t>
      </w:r>
      <w:r w:rsidRPr="00041CBA">
        <w:rPr>
          <w:rFonts w:eastAsia="SimSun"/>
          <w:i/>
          <w:snapToGrid w:val="0"/>
          <w:lang w:eastAsia="zh-CN"/>
        </w:rPr>
        <w:t xml:space="preserve">QoS Flow per TNL Information </w:t>
      </w:r>
      <w:r w:rsidRPr="00041CBA">
        <w:rPr>
          <w:snapToGrid w:val="0"/>
        </w:rPr>
        <w:t>IE in the</w:t>
      </w:r>
      <w:r w:rsidRPr="00041CBA">
        <w:rPr>
          <w:rFonts w:hint="eastAsia"/>
          <w:i/>
          <w:snapToGrid w:val="0"/>
          <w:lang w:eastAsia="zh-CN"/>
        </w:rPr>
        <w:t xml:space="preserve"> </w:t>
      </w:r>
      <w:r w:rsidRPr="00041CBA">
        <w:rPr>
          <w:i/>
          <w:snapToGrid w:val="0"/>
          <w:lang w:eastAsia="zh-CN"/>
        </w:rPr>
        <w:t>PDU Session Resource Modify Indication Transfer</w:t>
      </w:r>
      <w:r w:rsidRPr="00041CBA">
        <w:rPr>
          <w:rFonts w:eastAsia="SimSun" w:hint="eastAsia"/>
          <w:i/>
          <w:snapToGrid w:val="0"/>
          <w:lang w:eastAsia="zh-CN"/>
        </w:rPr>
        <w:t xml:space="preserve"> </w:t>
      </w:r>
      <w:r w:rsidRPr="00041CBA">
        <w:rPr>
          <w:snapToGrid w:val="0"/>
        </w:rPr>
        <w:t>IE in the</w:t>
      </w:r>
      <w:r w:rsidRPr="00041CBA">
        <w:t xml:space="preserve"> PDU SESSION RESOURCE</w:t>
      </w:r>
      <w:r w:rsidRPr="00041CBA">
        <w:rPr>
          <w:rFonts w:eastAsia="SimSun" w:hint="eastAsia"/>
          <w:lang w:eastAsia="zh-CN"/>
        </w:rPr>
        <w:t xml:space="preserve"> MODIFY</w:t>
      </w:r>
      <w:r w:rsidRPr="00041CBA">
        <w:t xml:space="preserve"> INDICATION</w:t>
      </w:r>
      <w:r w:rsidRPr="00041CBA">
        <w:rPr>
          <w:snapToGrid w:val="0"/>
        </w:rPr>
        <w:t xml:space="preserve"> message </w:t>
      </w:r>
      <w:r>
        <w:rPr>
          <w:snapToGrid w:val="0"/>
        </w:rPr>
        <w:t xml:space="preserve">shall be </w:t>
      </w:r>
      <w:r w:rsidRPr="00041CBA">
        <w:rPr>
          <w:snapToGrid w:val="0"/>
        </w:rPr>
        <w:t xml:space="preserve">included if </w:t>
      </w:r>
      <w:r w:rsidRPr="00041CBA">
        <w:rPr>
          <w:lang w:eastAsia="zh-CN"/>
        </w:rPr>
        <w:t>at least one QoS flow is associated to the</w:t>
      </w:r>
      <w:r>
        <w:rPr>
          <w:lang w:eastAsia="zh-CN"/>
        </w:rPr>
        <w:t>ir</w:t>
      </w:r>
      <w:r w:rsidRPr="00041CBA">
        <w:rPr>
          <w:lang w:eastAsia="zh-CN"/>
        </w:rPr>
        <w:t xml:space="preserve"> </w:t>
      </w:r>
      <w:r>
        <w:rPr>
          <w:lang w:eastAsia="zh-CN"/>
        </w:rPr>
        <w:t xml:space="preserve">respective </w:t>
      </w:r>
      <w:r w:rsidRPr="00041CBA">
        <w:rPr>
          <w:lang w:eastAsia="zh-CN"/>
        </w:rPr>
        <w:t>NG-U transport bearer</w:t>
      </w:r>
      <w:r w:rsidRPr="00041CBA">
        <w:rPr>
          <w:snapToGrid w:val="0"/>
        </w:rPr>
        <w:t>;</w:t>
      </w:r>
      <w:r>
        <w:rPr>
          <w:snapToGrid w:val="0"/>
        </w:rPr>
        <w:t xml:space="preserve"> </w:t>
      </w:r>
      <w:r w:rsidRPr="00AB30C6">
        <w:rPr>
          <w:lang w:eastAsia="zh-CN"/>
        </w:rPr>
        <w:t>if no QoS flow is associated to one existing NG-U transport bearer after the modification, the NG-RAN node and 5GC shall consider that the concerned NG-U transport bearer is removed for the PDU session, and both NG-RAN node and 5GC shall therefore consider the related NG-U UP TNL information as available again.</w:t>
      </w:r>
    </w:p>
    <w:p w14:paraId="7446030D" w14:textId="77777777" w:rsidR="00F60B0C" w:rsidRDefault="00F60B0C" w:rsidP="00F60B0C">
      <w:pPr>
        <w:rPr>
          <w:snapToGrid w:val="0"/>
        </w:rPr>
      </w:pPr>
      <w:r w:rsidRPr="00FA22D3">
        <w:rPr>
          <w:lang w:eastAsia="zh-CN"/>
        </w:rPr>
        <w:t xml:space="preserve">For each PDU session </w:t>
      </w:r>
      <w:r w:rsidRPr="000A4517">
        <w:rPr>
          <w:lang w:eastAsia="zh-CN"/>
        </w:rPr>
        <w:t>for which t</w:t>
      </w:r>
      <w:r w:rsidRPr="000A4517">
        <w:rPr>
          <w:snapToGrid w:val="0"/>
        </w:rPr>
        <w:t xml:space="preserve">he </w:t>
      </w:r>
      <w:r w:rsidRPr="000A4517">
        <w:rPr>
          <w:i/>
        </w:rPr>
        <w:t xml:space="preserve">Redundant </w:t>
      </w:r>
      <w:r w:rsidRPr="000A4517">
        <w:rPr>
          <w:rFonts w:hint="eastAsia"/>
          <w:i/>
          <w:snapToGrid w:val="0"/>
          <w:lang w:eastAsia="zh-CN"/>
        </w:rPr>
        <w:t xml:space="preserve">DL </w:t>
      </w:r>
      <w:r w:rsidRPr="000A4517">
        <w:rPr>
          <w:i/>
          <w:snapToGrid w:val="0"/>
          <w:lang w:eastAsia="zh-CN"/>
        </w:rPr>
        <w:t>QoS Flow per TNL Information</w:t>
      </w:r>
      <w:r w:rsidRPr="000A4517">
        <w:t xml:space="preserve"> </w:t>
      </w:r>
      <w:r w:rsidRPr="000A4517">
        <w:rPr>
          <w:snapToGrid w:val="0"/>
        </w:rPr>
        <w:t>IE is included in the</w:t>
      </w:r>
      <w:r w:rsidRPr="000A4517">
        <w:rPr>
          <w:rFonts w:hint="eastAsia"/>
          <w:i/>
          <w:snapToGrid w:val="0"/>
          <w:lang w:eastAsia="zh-CN"/>
        </w:rPr>
        <w:t xml:space="preserve"> </w:t>
      </w:r>
      <w:r w:rsidRPr="000A4517">
        <w:rPr>
          <w:i/>
          <w:snapToGrid w:val="0"/>
          <w:lang w:eastAsia="zh-CN"/>
        </w:rPr>
        <w:t xml:space="preserve">PDU Session Resource Modify Indication Transfer </w:t>
      </w:r>
      <w:r w:rsidRPr="000A4517">
        <w:rPr>
          <w:snapToGrid w:val="0"/>
        </w:rPr>
        <w:t>IE in the</w:t>
      </w:r>
      <w:r w:rsidRPr="000A4517">
        <w:t xml:space="preserve"> PDU SESSION RESOURCE</w:t>
      </w:r>
      <w:r w:rsidRPr="000A4517">
        <w:rPr>
          <w:lang w:eastAsia="zh-CN"/>
        </w:rPr>
        <w:t xml:space="preserve"> MODIFY</w:t>
      </w:r>
      <w:r w:rsidRPr="000A4517">
        <w:t xml:space="preserve"> INDICATION</w:t>
      </w:r>
      <w:r w:rsidRPr="000A4517">
        <w:rPr>
          <w:snapToGrid w:val="0"/>
        </w:rPr>
        <w:t xml:space="preserve"> message, the SMF shall</w:t>
      </w:r>
      <w:r w:rsidR="000523E6">
        <w:rPr>
          <w:rFonts w:eastAsia="SimSun"/>
          <w:snapToGrid w:val="0"/>
        </w:rPr>
        <w:t>, if supported,</w:t>
      </w:r>
      <w:r w:rsidRPr="000A4517">
        <w:rPr>
          <w:snapToGrid w:val="0"/>
        </w:rPr>
        <w:t xml:space="preserve"> consider the included DL transport layer address as the new DL transport layer address for the included associated QoS flows for redundant transmission and it may provide the associated UL transport layer address in the </w:t>
      </w:r>
      <w:r w:rsidRPr="000A4517">
        <w:rPr>
          <w:i/>
          <w:snapToGrid w:val="0"/>
        </w:rPr>
        <w:t>Redundant</w:t>
      </w:r>
      <w:r w:rsidRPr="000A4517">
        <w:rPr>
          <w:snapToGrid w:val="0"/>
        </w:rPr>
        <w:t xml:space="preserve"> </w:t>
      </w:r>
      <w:r w:rsidRPr="000A4517">
        <w:rPr>
          <w:i/>
          <w:snapToGrid w:val="0"/>
          <w:lang w:eastAsia="zh-CN"/>
        </w:rPr>
        <w:t xml:space="preserve">UL NG-U UP TNL Information </w:t>
      </w:r>
      <w:r w:rsidRPr="000A4517">
        <w:rPr>
          <w:snapToGrid w:val="0"/>
        </w:rPr>
        <w:t>IE in the</w:t>
      </w:r>
      <w:r w:rsidRPr="000A4517">
        <w:rPr>
          <w:rFonts w:hint="eastAsia"/>
          <w:i/>
          <w:snapToGrid w:val="0"/>
          <w:lang w:eastAsia="zh-CN"/>
        </w:rPr>
        <w:t xml:space="preserve"> </w:t>
      </w:r>
      <w:r w:rsidRPr="000A4517">
        <w:rPr>
          <w:i/>
          <w:snapToGrid w:val="0"/>
          <w:lang w:eastAsia="zh-CN"/>
        </w:rPr>
        <w:t>PDU Session Resource Modify Confirm Transfer</w:t>
      </w:r>
      <w:r w:rsidRPr="000A4517">
        <w:rPr>
          <w:rFonts w:hint="eastAsia"/>
          <w:i/>
          <w:snapToGrid w:val="0"/>
          <w:lang w:eastAsia="zh-CN"/>
        </w:rPr>
        <w:t xml:space="preserve"> </w:t>
      </w:r>
      <w:r w:rsidRPr="000A4517">
        <w:rPr>
          <w:snapToGrid w:val="0"/>
        </w:rPr>
        <w:t>IE in the</w:t>
      </w:r>
      <w:r w:rsidRPr="000A4517">
        <w:t xml:space="preserve"> PDU SESSION RESOURCE</w:t>
      </w:r>
      <w:r w:rsidRPr="000A4517">
        <w:rPr>
          <w:rFonts w:hint="eastAsia"/>
          <w:lang w:eastAsia="zh-CN"/>
        </w:rPr>
        <w:t xml:space="preserve"> MODIFY</w:t>
      </w:r>
      <w:r w:rsidRPr="000A4517">
        <w:t xml:space="preserve"> CONFIRM</w:t>
      </w:r>
      <w:r w:rsidRPr="00AB4270">
        <w:rPr>
          <w:snapToGrid w:val="0"/>
        </w:rPr>
        <w:t xml:space="preserve"> message.</w:t>
      </w:r>
    </w:p>
    <w:p w14:paraId="3CF00F9C" w14:textId="77777777" w:rsidR="00F60B0C" w:rsidRPr="0039648A" w:rsidRDefault="00F60B0C" w:rsidP="00F60B0C">
      <w:pPr>
        <w:rPr>
          <w:lang w:eastAsia="zh-CN"/>
        </w:rPr>
      </w:pPr>
      <w:r w:rsidRPr="00FA22D3">
        <w:rPr>
          <w:lang w:eastAsia="zh-CN"/>
        </w:rPr>
        <w:t>For each PDU session for which t</w:t>
      </w:r>
      <w:r w:rsidRPr="00FA22D3">
        <w:rPr>
          <w:snapToGrid w:val="0"/>
        </w:rPr>
        <w:t xml:space="preserve">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D</w:t>
      </w:r>
      <w:r w:rsidRPr="00FA22D3">
        <w:rPr>
          <w:rFonts w:hint="eastAsia"/>
          <w:i/>
          <w:snapToGrid w:val="0"/>
          <w:lang w:eastAsia="zh-CN"/>
        </w:rPr>
        <w:t xml:space="preserve">L </w:t>
      </w:r>
      <w:r w:rsidRPr="00FA22D3">
        <w:rPr>
          <w:i/>
          <w:snapToGrid w:val="0"/>
          <w:lang w:eastAsia="zh-CN"/>
        </w:rPr>
        <w:t xml:space="preserve">QoS Flow per TNL Information </w:t>
      </w:r>
      <w:r w:rsidRPr="00FA22D3">
        <w:rPr>
          <w:snapToGrid w:val="0"/>
        </w:rPr>
        <w:t>IE is included in the</w:t>
      </w:r>
      <w:r w:rsidRPr="00FA22D3">
        <w:rPr>
          <w:rFonts w:hint="eastAsia"/>
          <w:i/>
          <w:snapToGrid w:val="0"/>
          <w:lang w:eastAsia="zh-CN"/>
        </w:rPr>
        <w:t xml:space="preserve"> </w:t>
      </w:r>
      <w:r w:rsidRPr="00FA22D3">
        <w:rPr>
          <w:i/>
          <w:snapToGrid w:val="0"/>
          <w:lang w:eastAsia="zh-CN"/>
        </w:rPr>
        <w:t>PDU Session Resource Modify Indication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INDICATION</w:t>
      </w:r>
      <w:r w:rsidRPr="00FA22D3">
        <w:rPr>
          <w:snapToGrid w:val="0"/>
        </w:rPr>
        <w:t xml:space="preserve"> message, the SMF shall</w:t>
      </w:r>
      <w:r w:rsidR="000523E6">
        <w:rPr>
          <w:rFonts w:eastAsia="SimSun"/>
          <w:snapToGrid w:val="0"/>
        </w:rPr>
        <w:t>, if supported,</w:t>
      </w:r>
      <w:r w:rsidRPr="00FA22D3">
        <w:rPr>
          <w:snapToGrid w:val="0"/>
        </w:rPr>
        <w:t xml:space="preserve"> consider for this split PDU session each included DL transport layer address(es) as the new downlink termination point(s) for the included associated QoS flows and it may provide the associated UL transport layer address(s) in the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 xml:space="preserve">NG-U UP TNL Information </w:t>
      </w:r>
      <w:r w:rsidRPr="00FA22D3">
        <w:rPr>
          <w:snapToGrid w:val="0"/>
        </w:rPr>
        <w:t>IE in the</w:t>
      </w:r>
      <w:r w:rsidRPr="00FA22D3">
        <w:rPr>
          <w:rFonts w:hint="eastAsia"/>
          <w:i/>
          <w:snapToGrid w:val="0"/>
          <w:lang w:eastAsia="zh-CN"/>
        </w:rPr>
        <w:t xml:space="preserve"> </w:t>
      </w:r>
      <w:r w:rsidRPr="00FA22D3">
        <w:rPr>
          <w:i/>
          <w:snapToGrid w:val="0"/>
          <w:lang w:eastAsia="zh-CN"/>
        </w:rPr>
        <w:t xml:space="preserve">PDU Session Resource </w:t>
      </w:r>
      <w:r w:rsidRPr="00FA22D3">
        <w:rPr>
          <w:i/>
          <w:snapToGrid w:val="0"/>
          <w:lang w:eastAsia="zh-CN"/>
        </w:rPr>
        <w:lastRenderedPageBreak/>
        <w:t>Modify Confirm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CONFIRM</w:t>
      </w:r>
      <w:r w:rsidRPr="00FA22D3">
        <w:rPr>
          <w:snapToGrid w:val="0"/>
        </w:rPr>
        <w:t xml:space="preserve"> message</w:t>
      </w:r>
      <w:r>
        <w:rPr>
          <w:snapToGrid w:val="0"/>
        </w:rPr>
        <w:t xml:space="preserve"> </w:t>
      </w:r>
      <w:r w:rsidRPr="000A4517">
        <w:rPr>
          <w:snapToGrid w:val="0"/>
        </w:rPr>
        <w:t xml:space="preserve">for </w:t>
      </w:r>
      <w:r>
        <w:rPr>
          <w:snapToGrid w:val="0"/>
        </w:rPr>
        <w:t xml:space="preserve">the </w:t>
      </w:r>
      <w:r w:rsidRPr="000A4517">
        <w:rPr>
          <w:snapToGrid w:val="0"/>
        </w:rPr>
        <w:t>redundant transmission</w:t>
      </w:r>
      <w:r w:rsidRPr="00FA22D3">
        <w:rPr>
          <w:snapToGrid w:val="0"/>
        </w:rPr>
        <w:t>.</w:t>
      </w:r>
    </w:p>
    <w:p w14:paraId="6093B501" w14:textId="77777777" w:rsidR="00F60B0C" w:rsidRPr="00FB32F5" w:rsidRDefault="00F60B0C" w:rsidP="00F60B0C">
      <w:pPr>
        <w:rPr>
          <w:rFonts w:eastAsia="SimSun"/>
          <w:snapToGrid w:val="0"/>
          <w:lang w:eastAsia="ja-JP"/>
        </w:rPr>
      </w:pPr>
      <w:r w:rsidRPr="00FB32F5">
        <w:rPr>
          <w:rFonts w:eastAsia="SimSun"/>
        </w:rPr>
        <w:t xml:space="preserve">For each PDU session for which the </w:t>
      </w:r>
      <w:r w:rsidRPr="00FB32F5">
        <w:rPr>
          <w:rFonts w:eastAsia="SimSun"/>
          <w:i/>
        </w:rPr>
        <w:t xml:space="preserve">Global RAN Node ID of Secondary NG-RAN </w:t>
      </w:r>
      <w:r>
        <w:rPr>
          <w:rFonts w:eastAsia="SimSun"/>
          <w:i/>
        </w:rPr>
        <w:t>N</w:t>
      </w:r>
      <w:r w:rsidRPr="00FB32F5">
        <w:rPr>
          <w:rFonts w:eastAsia="SimSun"/>
          <w:i/>
        </w:rPr>
        <w:t xml:space="preserve">ode </w:t>
      </w:r>
      <w:r w:rsidRPr="00FB32F5">
        <w:rPr>
          <w:rFonts w:eastAsia="SimSun"/>
        </w:rPr>
        <w:t xml:space="preserve">IE is included in the </w:t>
      </w:r>
      <w:r w:rsidRPr="00FB32F5">
        <w:rPr>
          <w:rFonts w:eastAsia="SimSun"/>
          <w:i/>
        </w:rPr>
        <w:t xml:space="preserve">PDU Session Resource Modify Indication Transfer </w:t>
      </w:r>
      <w:r w:rsidRPr="00FB32F5">
        <w:rPr>
          <w:rFonts w:eastAsia="SimSun"/>
        </w:rPr>
        <w:t>IE</w:t>
      </w:r>
      <w:r>
        <w:rPr>
          <w:rFonts w:eastAsia="SimSun"/>
        </w:rPr>
        <w:t xml:space="preserve"> of the </w:t>
      </w:r>
      <w:r w:rsidRPr="001D2E49">
        <w:t>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FB32F5">
        <w:rPr>
          <w:rFonts w:eastAsia="SimSun"/>
        </w:rPr>
        <w:t>, the SMF shall</w:t>
      </w:r>
      <w:r>
        <w:rPr>
          <w:rFonts w:eastAsia="SimSun"/>
        </w:rPr>
        <w:t>, if supported,</w:t>
      </w:r>
      <w:r w:rsidRPr="00FB32F5">
        <w:rPr>
          <w:rFonts w:eastAsia="SimSun"/>
        </w:rPr>
        <w:t xml:space="preserve"> handle this information as specified in TS 23.50</w:t>
      </w:r>
      <w:r>
        <w:rPr>
          <w:rFonts w:eastAsia="SimSun"/>
        </w:rPr>
        <w:t>1</w:t>
      </w:r>
      <w:r w:rsidRPr="00FB32F5">
        <w:rPr>
          <w:rFonts w:eastAsia="SimSun"/>
        </w:rPr>
        <w:t xml:space="preserve"> [</w:t>
      </w:r>
      <w:r>
        <w:rPr>
          <w:rFonts w:eastAsia="SimSun"/>
        </w:rPr>
        <w:t>9</w:t>
      </w:r>
      <w:r w:rsidRPr="00FB32F5">
        <w:rPr>
          <w:rFonts w:eastAsia="SimSun"/>
        </w:rPr>
        <w:t>].</w:t>
      </w:r>
    </w:p>
    <w:p w14:paraId="1D93BF55" w14:textId="77777777" w:rsidR="009B75C3" w:rsidRPr="001D2E49" w:rsidRDefault="009B75C3" w:rsidP="009B75C3">
      <w:pPr>
        <w:rPr>
          <w:rFonts w:eastAsia="SimSun"/>
          <w:snapToGrid w:val="0"/>
          <w:lang w:eastAsia="zh-CN"/>
        </w:rPr>
      </w:pPr>
      <w:r w:rsidRPr="001D2E49">
        <w:rPr>
          <w:rFonts w:hint="eastAsia"/>
          <w:snapToGrid w:val="0"/>
          <w:lang w:eastAsia="zh-CN"/>
        </w:rPr>
        <w:t xml:space="preserve">If the </w:t>
      </w:r>
      <w:r w:rsidRPr="001D2E49">
        <w:rPr>
          <w:rFonts w:hint="eastAsia"/>
          <w:i/>
          <w:snapToGrid w:val="0"/>
          <w:lang w:eastAsia="zh-CN"/>
        </w:rPr>
        <w:t>Security Result</w:t>
      </w:r>
      <w:r w:rsidRPr="001D2E49">
        <w:rPr>
          <w:rFonts w:hint="eastAsia"/>
          <w:snapToGrid w:val="0"/>
          <w:lang w:eastAsia="zh-CN"/>
        </w:rPr>
        <w:t xml:space="preserve"> IE</w:t>
      </w:r>
      <w:r w:rsidRPr="001D2E49">
        <w:rPr>
          <w:snapToGrid w:val="0"/>
        </w:rPr>
        <w:t xml:space="preserve"> </w:t>
      </w:r>
      <w:r w:rsidRPr="001D2E49">
        <w:rPr>
          <w:rFonts w:hint="eastAsia"/>
          <w:snapToGrid w:val="0"/>
          <w:lang w:eastAsia="zh-CN"/>
        </w:rPr>
        <w:t xml:space="preserve">is </w:t>
      </w:r>
      <w:r w:rsidRPr="001D2E49">
        <w:rPr>
          <w:snapToGrid w:val="0"/>
        </w:rPr>
        <w:t>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1D2E49">
        <w:rPr>
          <w:rFonts w:hint="eastAsia"/>
          <w:snapToGrid w:val="0"/>
          <w:lang w:eastAsia="zh-CN"/>
        </w:rPr>
        <w:t>, it</w:t>
      </w:r>
      <w:r w:rsidRPr="001D2E49">
        <w:rPr>
          <w:snapToGrid w:val="0"/>
        </w:rPr>
        <w:t xml:space="preserve"> </w:t>
      </w:r>
      <w:r w:rsidR="00EA4BAE">
        <w:rPr>
          <w:snapToGrid w:val="0"/>
        </w:rPr>
        <w:t xml:space="preserve">shall </w:t>
      </w:r>
      <w:r w:rsidRPr="001D2E49">
        <w:rPr>
          <w:snapToGrid w:val="0"/>
        </w:rPr>
        <w:t xml:space="preserve">be considered by the </w:t>
      </w:r>
      <w:r w:rsidRPr="001D2E49">
        <w:rPr>
          <w:snapToGrid w:val="0"/>
          <w:lang w:eastAsia="zh-CN"/>
        </w:rPr>
        <w:t>SMF</w:t>
      </w:r>
      <w:r w:rsidRPr="001D2E49">
        <w:rPr>
          <w:snapToGrid w:val="0"/>
        </w:rPr>
        <w:t xml:space="preserve"> as the new</w:t>
      </w:r>
      <w:r w:rsidRPr="001D2E49">
        <w:rPr>
          <w:rFonts w:hint="eastAsia"/>
          <w:snapToGrid w:val="0"/>
          <w:lang w:eastAsia="zh-CN"/>
        </w:rPr>
        <w:t xml:space="preserve"> security status of </w:t>
      </w:r>
      <w:r w:rsidRPr="001D2E49">
        <w:rPr>
          <w:snapToGrid w:val="0"/>
        </w:rPr>
        <w:t xml:space="preserve">the </w:t>
      </w:r>
      <w:r w:rsidRPr="001D2E49">
        <w:rPr>
          <w:rFonts w:hint="eastAsia"/>
          <w:snapToGrid w:val="0"/>
          <w:lang w:eastAsia="zh-CN"/>
        </w:rPr>
        <w:t>PDU session</w:t>
      </w:r>
      <w:r w:rsidRPr="001D2E49">
        <w:rPr>
          <w:snapToGrid w:val="0"/>
        </w:rPr>
        <w:t>.</w:t>
      </w:r>
    </w:p>
    <w:p w14:paraId="481FDCCC" w14:textId="77777777" w:rsidR="009B75C3" w:rsidRPr="001D2E49" w:rsidRDefault="009B75C3" w:rsidP="009B75C3">
      <w:pPr>
        <w:rPr>
          <w:snapToGrid w:val="0"/>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Modify Indication Transfer </w:t>
      </w:r>
      <w:r w:rsidRPr="001D2E49">
        <w:t>IE, the SMF shall handle this information as specified in TS 23.502 [10].</w:t>
      </w:r>
    </w:p>
    <w:p w14:paraId="09664B70" w14:textId="77777777" w:rsidR="009B75C3" w:rsidRPr="001D2E49" w:rsidRDefault="009B75C3" w:rsidP="009B75C3">
      <w:r w:rsidRPr="001D2E49">
        <w:rPr>
          <w:snapToGrid w:val="0"/>
          <w:lang w:eastAsia="ja-JP"/>
        </w:rPr>
        <w:t>The</w:t>
      </w:r>
      <w:r w:rsidRPr="001D2E49">
        <w:rPr>
          <w:rFonts w:eastAsia="SimSun" w:hint="eastAsia"/>
          <w:snapToGrid w:val="0"/>
          <w:lang w:eastAsia="zh-CN"/>
        </w:rPr>
        <w:t xml:space="preserve"> AMF</w:t>
      </w:r>
      <w:r w:rsidRPr="001D2E49">
        <w:rPr>
          <w:snapToGrid w:val="0"/>
          <w:lang w:eastAsia="ja-JP"/>
        </w:rPr>
        <w:t xml:space="preserve"> shall </w:t>
      </w:r>
      <w:r w:rsidRPr="001D2E49">
        <w:rPr>
          <w:lang w:eastAsia="ja-JP"/>
        </w:rPr>
        <w:t>report to</w:t>
      </w:r>
      <w:r w:rsidRPr="001D2E49">
        <w:rPr>
          <w:rFonts w:eastAsia="SimSun" w:hint="eastAsia"/>
          <w:lang w:eastAsia="zh-CN"/>
        </w:rPr>
        <w:t xml:space="preserve"> the NG-RAN node in </w:t>
      </w:r>
      <w:r w:rsidRPr="001D2E49">
        <w:rPr>
          <w:snapToGrid w:val="0"/>
        </w:rPr>
        <w:t xml:space="preserve">the </w:t>
      </w:r>
      <w:r w:rsidRPr="001D2E49">
        <w:rPr>
          <w:rFonts w:eastAsia="SimSun" w:hint="eastAsia"/>
          <w:snapToGrid w:val="0"/>
          <w:lang w:eastAsia="zh-CN"/>
        </w:rPr>
        <w:t>PDU SESSION MODIFY RESOURCE CONFIRM</w:t>
      </w:r>
      <w:r w:rsidRPr="001D2E49">
        <w:t xml:space="preserve"> message the result for </w:t>
      </w:r>
      <w:r w:rsidRPr="001D2E49">
        <w:rPr>
          <w:rFonts w:eastAsia="SimSun" w:hint="eastAsia"/>
          <w:lang w:eastAsia="zh-CN"/>
        </w:rPr>
        <w:t xml:space="preserve">each PDU session listed in </w:t>
      </w:r>
      <w:r w:rsidRPr="001D2E49">
        <w:t>PDU SESSION RESOURCE</w:t>
      </w:r>
      <w:r w:rsidRPr="001D2E49">
        <w:rPr>
          <w:rFonts w:eastAsia="SimSun" w:hint="eastAsia"/>
          <w:lang w:eastAsia="zh-CN"/>
        </w:rPr>
        <w:t xml:space="preserve"> MODIFY</w:t>
      </w:r>
      <w:r w:rsidRPr="001D2E49">
        <w:t xml:space="preserve"> INDICATION message:</w:t>
      </w:r>
    </w:p>
    <w:p w14:paraId="3468CC8C"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r w:rsidRPr="001D2E49">
        <w:rPr>
          <w:i/>
        </w:rPr>
        <w:t xml:space="preserve">PDU Session Resource </w:t>
      </w:r>
      <w:r w:rsidRPr="001D2E49">
        <w:rPr>
          <w:rFonts w:eastAsia="SimSun" w:hint="eastAsia"/>
          <w:i/>
          <w:iCs/>
          <w:lang w:eastAsia="zh-CN"/>
        </w:rPr>
        <w:t xml:space="preserve">Modify Confirm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37BEDE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have been</w:t>
      </w:r>
      <w:r w:rsidRPr="001D2E49">
        <w:rPr>
          <w:rFonts w:eastAsia="SimSun" w:hint="eastAsia"/>
          <w:lang w:eastAsia="zh-CN"/>
        </w:rPr>
        <w:t xml:space="preserve"> </w:t>
      </w:r>
      <w:r w:rsidRPr="001D2E49">
        <w:rPr>
          <w:rFonts w:eastAsia="SimSun"/>
          <w:lang w:eastAsia="zh-CN"/>
        </w:rPr>
        <w:t xml:space="preserve">successfully </w:t>
      </w:r>
      <w:r w:rsidRPr="001D2E49">
        <w:rPr>
          <w:rFonts w:eastAsia="SimSun" w:hint="eastAsia"/>
          <w:lang w:eastAsia="zh-CN"/>
        </w:rPr>
        <w:t xml:space="preserve">modified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QoS Flow Modify Confirm List</w:t>
      </w:r>
      <w:r w:rsidRPr="001D2E49">
        <w:rPr>
          <w:rFonts w:eastAsia="SimSun" w:hint="eastAsia"/>
          <w:lang w:eastAsia="zh-CN"/>
        </w:rPr>
        <w:t xml:space="preserve"> IE.</w:t>
      </w:r>
    </w:p>
    <w:p w14:paraId="346379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rFonts w:eastAsia="SimSun"/>
          <w:lang w:eastAsia="zh-CN"/>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 xml:space="preserve">have </w:t>
      </w:r>
      <w:r w:rsidRPr="001D2E49">
        <w:rPr>
          <w:rFonts w:eastAsia="SimSun" w:hint="eastAsia"/>
          <w:lang w:eastAsia="zh-CN"/>
        </w:rPr>
        <w:t>fail</w:t>
      </w:r>
      <w:r w:rsidRPr="001D2E49">
        <w:rPr>
          <w:rFonts w:eastAsia="SimSun"/>
          <w:lang w:eastAsia="zh-CN"/>
        </w:rPr>
        <w:t>ed</w:t>
      </w:r>
      <w:r w:rsidRPr="001D2E49">
        <w:rPr>
          <w:rFonts w:eastAsia="SimSun" w:hint="eastAsia"/>
          <w:lang w:eastAsia="zh-CN"/>
        </w:rPr>
        <w:t xml:space="preserve"> to be modified, if any,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w:t>
      </w:r>
      <w:r w:rsidRPr="001D2E49">
        <w:rPr>
          <w:rFonts w:eastAsia="SimSun"/>
          <w:i/>
          <w:lang w:eastAsia="zh-CN"/>
        </w:rPr>
        <w:t>t</w:t>
      </w:r>
      <w:r w:rsidRPr="001D2E49">
        <w:rPr>
          <w:rFonts w:eastAsia="SimSun" w:hint="eastAsia"/>
          <w:i/>
          <w:lang w:eastAsia="zh-CN"/>
        </w:rPr>
        <w:t xml:space="preserve">o </w:t>
      </w:r>
      <w:r w:rsidRPr="001D2E49">
        <w:rPr>
          <w:rFonts w:eastAsia="SimSun"/>
          <w:i/>
          <w:lang w:eastAsia="zh-CN"/>
        </w:rPr>
        <w:t>Modify List</w:t>
      </w:r>
      <w:r w:rsidRPr="001D2E49">
        <w:rPr>
          <w:rFonts w:eastAsia="SimSun" w:hint="eastAsia"/>
          <w:lang w:eastAsia="zh-CN"/>
        </w:rPr>
        <w:t xml:space="preserve"> IE.</w:t>
      </w:r>
    </w:p>
    <w:p w14:paraId="67386276" w14:textId="77777777" w:rsidR="009B75C3" w:rsidRPr="001D2E49" w:rsidRDefault="009B75C3" w:rsidP="009B75C3">
      <w:pPr>
        <w:pStyle w:val="B1"/>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i/>
        </w:rPr>
        <w:t xml:space="preserve">PDU Session Resource </w:t>
      </w:r>
      <w:r w:rsidRPr="001D2E49">
        <w:rPr>
          <w:rFonts w:eastAsia="SimSun" w:hint="eastAsia"/>
          <w:i/>
          <w:iCs/>
          <w:lang w:eastAsia="zh-CN"/>
        </w:rPr>
        <w:t xml:space="preserve">Modify </w:t>
      </w:r>
      <w:r w:rsidR="00E82032" w:rsidRPr="00C9228E">
        <w:rPr>
          <w:i/>
          <w:iCs/>
          <w:lang w:eastAsia="zh-CN"/>
        </w:rPr>
        <w:t>Indication Unsuccessful</w:t>
      </w:r>
      <w:r w:rsidRPr="001D2E49">
        <w:rPr>
          <w:rFonts w:eastAsia="SimSun" w:hint="eastAsia"/>
          <w:i/>
          <w:iCs/>
          <w:lang w:eastAsia="zh-CN"/>
        </w:rPr>
        <w:t xml:space="preserve">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to </w:t>
      </w:r>
      <w:r w:rsidRPr="001D2E49">
        <w:rPr>
          <w:lang w:eastAsia="ja-JP"/>
        </w:rPr>
        <w:t xml:space="preserve">report </w:t>
      </w:r>
      <w:r w:rsidRPr="001D2E49">
        <w:rPr>
          <w:rFonts w:eastAsia="SimSun" w:hint="eastAsia"/>
          <w:lang w:eastAsia="zh-CN"/>
        </w:rPr>
        <w:t>the failure cause.</w:t>
      </w:r>
    </w:p>
    <w:p w14:paraId="79262F97" w14:textId="77777777" w:rsidR="009B75C3" w:rsidRPr="001D2E49" w:rsidRDefault="009B75C3" w:rsidP="009B75C3">
      <w:pPr>
        <w:rPr>
          <w:rFonts w:eastAsia="SimSun"/>
          <w:snapToGrid w:val="0"/>
          <w:lang w:eastAsia="zh-CN"/>
        </w:rPr>
      </w:pPr>
      <w:r w:rsidRPr="001D2E49">
        <w:rPr>
          <w:rFonts w:eastAsia="SimSun" w:hint="eastAsia"/>
          <w:lang w:eastAsia="zh-CN"/>
        </w:rPr>
        <w:t xml:space="preserve">Upon reception </w:t>
      </w:r>
      <w:r w:rsidRPr="001D2E49">
        <w:rPr>
          <w:rFonts w:hint="eastAsia"/>
        </w:rPr>
        <w:t>of</w:t>
      </w:r>
      <w:r w:rsidRPr="001D2E49">
        <w:rPr>
          <w:rFonts w:eastAsia="SimSun" w:hint="eastAsia"/>
          <w:lang w:eastAsia="zh-CN"/>
        </w:rPr>
        <w:t xml:space="preserve"> the </w:t>
      </w:r>
      <w:r w:rsidRPr="001D2E49">
        <w:rPr>
          <w:i/>
        </w:rPr>
        <w:t>PDU Session</w:t>
      </w:r>
      <w:r w:rsidRPr="001D2E49">
        <w:t xml:space="preserve"> </w:t>
      </w:r>
      <w:r w:rsidRPr="001D2E49">
        <w:rPr>
          <w:i/>
        </w:rPr>
        <w:t xml:space="preserve">Resource </w:t>
      </w:r>
      <w:r w:rsidRPr="001D2E49">
        <w:rPr>
          <w:rFonts w:eastAsia="SimSun" w:hint="eastAsia"/>
          <w:i/>
          <w:iCs/>
          <w:lang w:eastAsia="zh-CN"/>
        </w:rPr>
        <w:t xml:space="preserve">Modify Confirm Transfer </w:t>
      </w:r>
      <w:r w:rsidRPr="001D2E49">
        <w:t>IE</w:t>
      </w:r>
      <w:r w:rsidRPr="001D2E49">
        <w:rPr>
          <w:rFonts w:eastAsia="SimSun" w:hint="eastAsia"/>
          <w:lang w:eastAsia="zh-CN"/>
        </w:rPr>
        <w:t xml:space="preserve"> for each PDU session listed in </w:t>
      </w:r>
      <w:r w:rsidRPr="001D2E49">
        <w:rPr>
          <w:rFonts w:eastAsia="SimSun"/>
          <w:lang w:eastAsia="zh-CN"/>
        </w:rPr>
        <w:t xml:space="preserve">the </w:t>
      </w:r>
      <w:r w:rsidRPr="001D2E49">
        <w:t>PDU SESSION RESOURCE</w:t>
      </w:r>
      <w:r w:rsidRPr="001D2E49">
        <w:rPr>
          <w:rFonts w:eastAsia="SimSun" w:hint="eastAsia"/>
          <w:lang w:eastAsia="zh-CN"/>
        </w:rPr>
        <w:t xml:space="preserve"> MODIFY</w:t>
      </w:r>
      <w:r w:rsidRPr="001D2E49">
        <w:t xml:space="preserve"> </w:t>
      </w:r>
      <w:r w:rsidRPr="001D2E49">
        <w:rPr>
          <w:rFonts w:eastAsia="SimSun" w:hint="eastAsia"/>
          <w:lang w:eastAsia="zh-CN"/>
        </w:rPr>
        <w:t>CONFIRM</w:t>
      </w:r>
      <w:r w:rsidRPr="001D2E49">
        <w:t xml:space="preserve"> message</w:t>
      </w:r>
      <w:r w:rsidRPr="001D2E49">
        <w:rPr>
          <w:rFonts w:eastAsia="SimSun" w:hint="eastAsia"/>
          <w:lang w:eastAsia="zh-CN"/>
        </w:rPr>
        <w:t>:</w:t>
      </w:r>
    </w:p>
    <w:p w14:paraId="48FCB52E"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hint="eastAsia"/>
          <w:lang w:eastAsia="zh-CN"/>
        </w:rPr>
        <w:t xml:space="preserve">If </w:t>
      </w:r>
      <w:r w:rsidRPr="001D2E49">
        <w:t>the</w:t>
      </w:r>
      <w:r w:rsidRPr="001D2E49">
        <w:rPr>
          <w:rFonts w:eastAsia="SimSun" w:hint="eastAsia"/>
          <w:i/>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w:t>
      </w:r>
      <w:proofErr w:type="gramStart"/>
      <w:r w:rsidRPr="001D2E49">
        <w:rPr>
          <w:rFonts w:eastAsia="SimSun" w:hint="eastAsia"/>
          <w:i/>
          <w:lang w:eastAsia="zh-CN"/>
        </w:rPr>
        <w:t>To</w:t>
      </w:r>
      <w:proofErr w:type="gramEnd"/>
      <w:r w:rsidRPr="001D2E49">
        <w:rPr>
          <w:rFonts w:eastAsia="SimSun" w:hint="eastAsia"/>
          <w:i/>
          <w:lang w:eastAsia="zh-CN"/>
        </w:rPr>
        <w:t xml:space="preserve"> </w:t>
      </w:r>
      <w:r w:rsidRPr="001D2E49">
        <w:rPr>
          <w:rFonts w:eastAsia="SimSun"/>
          <w:i/>
          <w:lang w:eastAsia="zh-CN"/>
        </w:rPr>
        <w:t>Modify List</w:t>
      </w:r>
      <w:r w:rsidRPr="001D2E49">
        <w:rPr>
          <w:rFonts w:eastAsia="SimSun" w:hint="eastAsia"/>
          <w:lang w:eastAsia="zh-CN"/>
        </w:rPr>
        <w:t xml:space="preserve"> IE is included, the NG-RAN node shall either </w:t>
      </w:r>
    </w:p>
    <w:p w14:paraId="21BF9355"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de-associate the </w:t>
      </w:r>
      <w:r w:rsidRPr="001D2E49">
        <w:t>corresponding DRB</w:t>
      </w:r>
      <w:r w:rsidRPr="001D2E49">
        <w:rPr>
          <w:rFonts w:eastAsia="SimSun" w:hint="eastAsia"/>
          <w:lang w:eastAsia="zh-CN"/>
        </w:rPr>
        <w:t xml:space="preserve"> </w:t>
      </w:r>
      <w:r w:rsidRPr="001D2E49">
        <w:t>for the concerned</w:t>
      </w:r>
      <w:r w:rsidRPr="001D2E49">
        <w:rPr>
          <w:rFonts w:eastAsia="SimSun" w:hint="eastAsia"/>
          <w:lang w:eastAsia="zh-CN"/>
        </w:rPr>
        <w:t xml:space="preserve"> QoS flow</w:t>
      </w:r>
      <w:r w:rsidRPr="001D2E49">
        <w:rPr>
          <w:rFonts w:eastAsia="SimSun"/>
          <w:lang w:eastAsia="zh-CN"/>
        </w:rPr>
        <w:t>, or</w:t>
      </w:r>
    </w:p>
    <w:p w14:paraId="4D83F3C1"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unchanged for the concerned</w:t>
      </w:r>
      <w:r w:rsidRPr="001D2E49">
        <w:rPr>
          <w:rFonts w:eastAsia="SimSun" w:hint="eastAsia"/>
          <w:lang w:eastAsia="zh-CN"/>
        </w:rPr>
        <w:t xml:space="preserve"> QoS flow</w:t>
      </w:r>
      <w:r w:rsidRPr="001D2E49">
        <w:rPr>
          <w:rFonts w:eastAsia="SimSun"/>
          <w:snapToGrid w:val="0"/>
          <w:lang w:eastAsia="zh-CN"/>
        </w:rPr>
        <w:t>.</w:t>
      </w:r>
    </w:p>
    <w:p w14:paraId="5A2AFEB7" w14:textId="77777777" w:rsidR="009B75C3" w:rsidRPr="001D2E49" w:rsidRDefault="009B75C3" w:rsidP="009B75C3">
      <w:pPr>
        <w:rPr>
          <w:snapToGrid w:val="0"/>
          <w:lang w:eastAsia="zh-CN"/>
        </w:rPr>
      </w:pPr>
      <w:r w:rsidRPr="001D2E49">
        <w:rPr>
          <w:rFonts w:hint="eastAsia"/>
          <w:lang w:eastAsia="zh-CN"/>
        </w:rPr>
        <w:t xml:space="preserve">Upon reception </w:t>
      </w:r>
      <w:r w:rsidRPr="001D2E49">
        <w:rPr>
          <w:rFonts w:hint="eastAsia"/>
        </w:rPr>
        <w:t>of</w:t>
      </w:r>
      <w:r w:rsidRPr="001D2E49">
        <w:rPr>
          <w:rFonts w:hint="eastAsia"/>
          <w:lang w:eastAsia="zh-CN"/>
        </w:rPr>
        <w:t xml:space="preserve"> the </w:t>
      </w:r>
      <w:r w:rsidRPr="001D2E49">
        <w:rPr>
          <w:i/>
        </w:rPr>
        <w:t>PDU Session</w:t>
      </w:r>
      <w:r w:rsidRPr="001D2E49">
        <w:t xml:space="preserve"> </w:t>
      </w:r>
      <w:r w:rsidRPr="001D2E49">
        <w:rPr>
          <w:i/>
        </w:rPr>
        <w:t xml:space="preserve">Resource </w:t>
      </w:r>
      <w:r w:rsidRPr="001D2E49">
        <w:rPr>
          <w:rFonts w:hint="eastAsia"/>
          <w:i/>
          <w:iCs/>
          <w:lang w:eastAsia="zh-CN"/>
        </w:rPr>
        <w:t xml:space="preserve">Modify </w:t>
      </w:r>
      <w:r w:rsidR="00E82032" w:rsidRPr="00C9228E">
        <w:rPr>
          <w:i/>
          <w:iCs/>
          <w:lang w:eastAsia="zh-CN"/>
        </w:rPr>
        <w:t>Indication Unsuccessful</w:t>
      </w:r>
      <w:r w:rsidRPr="001D2E49">
        <w:rPr>
          <w:rFonts w:hint="eastAsia"/>
          <w:i/>
          <w:iCs/>
          <w:lang w:eastAsia="zh-CN"/>
        </w:rPr>
        <w:t xml:space="preserve"> Transfer </w:t>
      </w:r>
      <w:r w:rsidRPr="001D2E49">
        <w:t>IE</w:t>
      </w:r>
      <w:r w:rsidRPr="001D2E49">
        <w:rPr>
          <w:rFonts w:hint="eastAsia"/>
          <w:lang w:eastAsia="zh-CN"/>
        </w:rPr>
        <w:t xml:space="preserve"> for each PDU session listed in </w:t>
      </w:r>
      <w:r w:rsidRPr="001D2E49">
        <w:rPr>
          <w:lang w:eastAsia="zh-CN"/>
        </w:rPr>
        <w:t xml:space="preserve">the </w:t>
      </w:r>
      <w:r w:rsidRPr="001D2E49">
        <w:t>PDU SESSION RESOURCE</w:t>
      </w:r>
      <w:r w:rsidRPr="001D2E49">
        <w:rPr>
          <w:rFonts w:hint="eastAsia"/>
          <w:lang w:eastAsia="zh-CN"/>
        </w:rPr>
        <w:t xml:space="preserve"> MODIFY</w:t>
      </w:r>
      <w:r w:rsidRPr="001D2E49">
        <w:t xml:space="preserve"> </w:t>
      </w:r>
      <w:r w:rsidRPr="001D2E49">
        <w:rPr>
          <w:rFonts w:hint="eastAsia"/>
          <w:lang w:eastAsia="zh-CN"/>
        </w:rPr>
        <w:t>CONFIRM</w:t>
      </w:r>
      <w:r w:rsidRPr="001D2E49">
        <w:t xml:space="preserve"> message, the NG-RAN node shall either</w:t>
      </w:r>
      <w:r w:rsidRPr="001D2E49">
        <w:rPr>
          <w:rFonts w:hint="eastAsia"/>
          <w:lang w:eastAsia="zh-CN"/>
        </w:rPr>
        <w:t>:</w:t>
      </w:r>
    </w:p>
    <w:p w14:paraId="3E7A96E3" w14:textId="77777777" w:rsidR="009B75C3" w:rsidRPr="001D2E49" w:rsidRDefault="009B75C3" w:rsidP="009B75C3">
      <w:pPr>
        <w:pStyle w:val="B1"/>
        <w:rPr>
          <w:rFonts w:eastAsia="SimSun"/>
          <w:lang w:eastAsia="zh-CN"/>
        </w:rPr>
      </w:pPr>
      <w:r w:rsidRPr="001D2E49">
        <w:rPr>
          <w:rFonts w:eastAsia="SimSun" w:hint="eastAsia"/>
          <w:lang w:eastAsia="zh-CN"/>
        </w:rPr>
        <w:t>1.</w:t>
      </w:r>
      <w:r w:rsidRPr="001D2E49">
        <w:rPr>
          <w:lang w:eastAsia="ja-JP"/>
        </w:rPr>
        <w:tab/>
      </w:r>
      <w:r w:rsidRPr="001D2E49">
        <w:t xml:space="preserve">release </w:t>
      </w:r>
      <w:r w:rsidRPr="001D2E49">
        <w:rPr>
          <w:rFonts w:eastAsia="SimSun"/>
          <w:lang w:eastAsia="zh-CN"/>
        </w:rPr>
        <w:t>all</w:t>
      </w:r>
      <w:r w:rsidRPr="001D2E49">
        <w:t xml:space="preserve"> corresponding </w:t>
      </w:r>
      <w:r w:rsidRPr="001D2E49">
        <w:rPr>
          <w:rFonts w:eastAsia="SimSun" w:hint="eastAsia"/>
          <w:lang w:eastAsia="zh-CN"/>
        </w:rPr>
        <w:t xml:space="preserve">NG-RAN </w:t>
      </w:r>
      <w:r w:rsidRPr="001D2E49">
        <w:rPr>
          <w:rFonts w:eastAsia="SimSun"/>
          <w:lang w:eastAsia="zh-CN"/>
        </w:rPr>
        <w:t>configuration</w:t>
      </w:r>
      <w:r w:rsidRPr="001D2E49">
        <w:rPr>
          <w:rFonts w:eastAsia="SimSun" w:hint="eastAsia"/>
          <w:lang w:eastAsia="zh-CN"/>
        </w:rPr>
        <w:t xml:space="preserve"> and </w:t>
      </w:r>
      <w:r w:rsidRPr="001D2E49">
        <w:t xml:space="preserve">resources for the concerned </w:t>
      </w:r>
      <w:r w:rsidRPr="001D2E49">
        <w:rPr>
          <w:rFonts w:eastAsia="SimSun" w:hint="eastAsia"/>
          <w:lang w:eastAsia="zh-CN"/>
        </w:rPr>
        <w:t>PDU session</w:t>
      </w:r>
      <w:r w:rsidRPr="001D2E49">
        <w:rPr>
          <w:rFonts w:eastAsia="SimSun"/>
          <w:lang w:eastAsia="zh-CN"/>
        </w:rPr>
        <w:t>, or</w:t>
      </w:r>
    </w:p>
    <w:p w14:paraId="7FFB4539" w14:textId="77777777" w:rsidR="009B75C3" w:rsidRDefault="009B75C3" w:rsidP="009B75C3">
      <w:pPr>
        <w:pStyle w:val="B1"/>
        <w:rPr>
          <w:rFonts w:eastAsia="SimSun"/>
          <w:snapToGrid w:val="0"/>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 xml:space="preserve">unchanged for the concerned </w:t>
      </w:r>
      <w:r w:rsidRPr="001D2E49">
        <w:rPr>
          <w:rFonts w:eastAsia="SimSun" w:hint="eastAsia"/>
          <w:lang w:eastAsia="zh-CN"/>
        </w:rPr>
        <w:t>PDU session</w:t>
      </w:r>
      <w:r w:rsidRPr="001D2E49">
        <w:rPr>
          <w:rFonts w:eastAsia="SimSun"/>
          <w:snapToGrid w:val="0"/>
          <w:lang w:eastAsia="zh-CN"/>
        </w:rPr>
        <w:t>.</w:t>
      </w:r>
    </w:p>
    <w:p w14:paraId="659B95D7" w14:textId="77777777" w:rsidR="00B66DA4" w:rsidRPr="001D2E49" w:rsidRDefault="00B66DA4" w:rsidP="00035F90">
      <w:pPr>
        <w:rPr>
          <w:rFonts w:eastAsia="SimSun"/>
          <w:lang w:eastAsia="zh-CN"/>
        </w:rPr>
      </w:pPr>
      <w:r w:rsidRPr="009F5A10">
        <w:rPr>
          <w:rFonts w:eastAsia="SimSun" w:hint="eastAsia"/>
          <w:lang w:eastAsia="zh-CN"/>
        </w:rPr>
        <w:t>T</w:t>
      </w:r>
      <w:r w:rsidRPr="009F5A10">
        <w:rPr>
          <w:rFonts w:eastAsia="SimSun"/>
          <w:lang w:eastAsia="zh-CN"/>
        </w:rPr>
        <w:t>he NG-RAN node shall, if supported, report</w:t>
      </w:r>
      <w:r w:rsidRPr="009F5A10">
        <w:rPr>
          <w:lang w:eastAsia="ja-JP"/>
        </w:rPr>
        <w:t xml:space="preserve"> in the </w:t>
      </w:r>
      <w:r w:rsidRPr="009F5A10">
        <w:t>PDU SESSION RESOURCE MODIFY INDICATION</w:t>
      </w:r>
      <w:r w:rsidRPr="009F5A10">
        <w:rPr>
          <w:lang w:eastAsia="zh-CN"/>
        </w:rPr>
        <w:t xml:space="preserve"> </w:t>
      </w:r>
      <w:r w:rsidRPr="009F5A10">
        <w:rPr>
          <w:lang w:eastAsia="ja-JP"/>
        </w:rPr>
        <w:t>message location information of the UE</w:t>
      </w:r>
      <w:r w:rsidRPr="009F5A10">
        <w:rPr>
          <w:rFonts w:eastAsia="SimSun"/>
          <w:lang w:eastAsia="zh-CN"/>
        </w:rPr>
        <w:t xml:space="preserve"> in the </w:t>
      </w:r>
      <w:r w:rsidRPr="009F5A10">
        <w:rPr>
          <w:rFonts w:eastAsia="SimSun"/>
          <w:i/>
          <w:lang w:eastAsia="zh-CN"/>
        </w:rPr>
        <w:t>User Location Information</w:t>
      </w:r>
      <w:r w:rsidRPr="009F5A10">
        <w:rPr>
          <w:rFonts w:eastAsia="SimSun"/>
          <w:lang w:eastAsia="zh-CN"/>
        </w:rPr>
        <w:t xml:space="preserve"> IE</w:t>
      </w:r>
      <w:r w:rsidRPr="009F5A10">
        <w:rPr>
          <w:rFonts w:eastAsia="SimSun" w:hint="eastAsia"/>
          <w:lang w:eastAsia="zh-CN"/>
        </w:rPr>
        <w:t>.</w:t>
      </w:r>
    </w:p>
    <w:p w14:paraId="1CD035F2" w14:textId="77777777" w:rsidR="009B75C3" w:rsidRPr="001D2E49" w:rsidRDefault="009B75C3" w:rsidP="009B75C3">
      <w:pPr>
        <w:pStyle w:val="Heading4"/>
      </w:pPr>
      <w:bookmarkStart w:id="725" w:name="_Toc20954849"/>
      <w:bookmarkStart w:id="726" w:name="_Toc29503286"/>
      <w:bookmarkStart w:id="727" w:name="_Toc29503870"/>
      <w:bookmarkStart w:id="728" w:name="_Toc29504454"/>
      <w:bookmarkStart w:id="729" w:name="_Toc36552900"/>
      <w:bookmarkStart w:id="730" w:name="_Toc36554627"/>
      <w:bookmarkStart w:id="731" w:name="_Toc45651880"/>
      <w:bookmarkStart w:id="732" w:name="_Toc45658312"/>
      <w:bookmarkStart w:id="733" w:name="_Toc45720132"/>
      <w:bookmarkStart w:id="734" w:name="_Toc45798012"/>
      <w:bookmarkStart w:id="735" w:name="_Toc45897401"/>
      <w:bookmarkStart w:id="736" w:name="_Toc51745601"/>
      <w:bookmarkStart w:id="737" w:name="_Toc64445865"/>
      <w:bookmarkStart w:id="738" w:name="_Toc73981735"/>
      <w:bookmarkStart w:id="739" w:name="_Toc88651824"/>
      <w:bookmarkStart w:id="740" w:name="_Toc97890867"/>
      <w:bookmarkStart w:id="741" w:name="_Toc106108887"/>
      <w:bookmarkStart w:id="742" w:name="_Toc146269839"/>
      <w:r w:rsidRPr="001D2E49">
        <w:t>8.2.5.3</w:t>
      </w:r>
      <w:r w:rsidRPr="001D2E49">
        <w:tab/>
        <w:t>Unsuccessful Operation</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7AB23A69" w14:textId="77777777" w:rsidR="009B75C3" w:rsidRPr="001D2E49" w:rsidRDefault="009B75C3" w:rsidP="009B75C3">
      <w:r w:rsidRPr="001D2E49">
        <w:t>The unsuccessful operation is specified in the successful operation section.</w:t>
      </w:r>
    </w:p>
    <w:p w14:paraId="2277C283" w14:textId="77777777" w:rsidR="009B75C3" w:rsidRPr="001D2E49" w:rsidRDefault="009B75C3" w:rsidP="009B75C3">
      <w:pPr>
        <w:pStyle w:val="Heading4"/>
      </w:pPr>
      <w:bookmarkStart w:id="743" w:name="_Toc20954850"/>
      <w:bookmarkStart w:id="744" w:name="_Toc29503287"/>
      <w:bookmarkStart w:id="745" w:name="_Toc29503871"/>
      <w:bookmarkStart w:id="746" w:name="_Toc29504455"/>
      <w:bookmarkStart w:id="747" w:name="_Toc36552901"/>
      <w:bookmarkStart w:id="748" w:name="_Toc36554628"/>
      <w:bookmarkStart w:id="749" w:name="_Toc45651881"/>
      <w:bookmarkStart w:id="750" w:name="_Toc45658313"/>
      <w:bookmarkStart w:id="751" w:name="_Toc45720133"/>
      <w:bookmarkStart w:id="752" w:name="_Toc45798013"/>
      <w:bookmarkStart w:id="753" w:name="_Toc45897402"/>
      <w:bookmarkStart w:id="754" w:name="_Toc51745602"/>
      <w:bookmarkStart w:id="755" w:name="_Toc64445866"/>
      <w:bookmarkStart w:id="756" w:name="_Toc73981736"/>
      <w:bookmarkStart w:id="757" w:name="_Toc88651825"/>
      <w:bookmarkStart w:id="758" w:name="_Toc97890868"/>
      <w:bookmarkStart w:id="759" w:name="_Toc106108888"/>
      <w:bookmarkStart w:id="760" w:name="_Toc146269840"/>
      <w:r w:rsidRPr="001D2E49">
        <w:t>8.2.5.4</w:t>
      </w:r>
      <w:r w:rsidRPr="001D2E49">
        <w:tab/>
        <w:t>Abnormal Conditions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676DD283" w14:textId="77777777" w:rsidR="009B75C3" w:rsidRPr="001D2E49" w:rsidRDefault="009B75C3" w:rsidP="009B75C3">
      <w:r w:rsidRPr="001D2E49">
        <w:t>Void.</w:t>
      </w:r>
    </w:p>
    <w:p w14:paraId="7B31CAE5" w14:textId="77777777" w:rsidR="009B75C3" w:rsidRPr="001D2E49" w:rsidRDefault="009B75C3" w:rsidP="009B75C3">
      <w:pPr>
        <w:pStyle w:val="Heading2"/>
      </w:pPr>
      <w:bookmarkStart w:id="761" w:name="_Toc20954851"/>
      <w:bookmarkStart w:id="762" w:name="_Toc29503288"/>
      <w:bookmarkStart w:id="763" w:name="_Toc29503872"/>
      <w:bookmarkStart w:id="764" w:name="_Toc29504456"/>
      <w:bookmarkStart w:id="765" w:name="_Toc36552902"/>
      <w:bookmarkStart w:id="766" w:name="_Toc36554629"/>
      <w:bookmarkStart w:id="767" w:name="_Toc45651882"/>
      <w:bookmarkStart w:id="768" w:name="_Toc45658314"/>
      <w:bookmarkStart w:id="769" w:name="_Toc45720134"/>
      <w:bookmarkStart w:id="770" w:name="_Toc45798014"/>
      <w:bookmarkStart w:id="771" w:name="_Toc45897403"/>
      <w:bookmarkStart w:id="772" w:name="_Toc51745603"/>
      <w:bookmarkStart w:id="773" w:name="_Toc64445867"/>
      <w:bookmarkStart w:id="774" w:name="_Toc73981737"/>
      <w:bookmarkStart w:id="775" w:name="_Toc88651826"/>
      <w:bookmarkStart w:id="776" w:name="_Toc97890869"/>
      <w:bookmarkStart w:id="777" w:name="_Toc106108889"/>
      <w:bookmarkStart w:id="778" w:name="_Toc146269841"/>
      <w:r w:rsidRPr="001D2E49">
        <w:lastRenderedPageBreak/>
        <w:t>8.3</w:t>
      </w:r>
      <w:r w:rsidRPr="001D2E49">
        <w:tab/>
        <w:t>UE Context Management Procedures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4041B531" w14:textId="77777777" w:rsidR="009B75C3" w:rsidRPr="001D2E49" w:rsidRDefault="009B75C3" w:rsidP="009B75C3">
      <w:pPr>
        <w:pStyle w:val="Heading3"/>
      </w:pPr>
      <w:bookmarkStart w:id="779" w:name="_Toc20954852"/>
      <w:bookmarkStart w:id="780" w:name="_Toc29503289"/>
      <w:bookmarkStart w:id="781" w:name="_Toc29503873"/>
      <w:bookmarkStart w:id="782" w:name="_Toc29504457"/>
      <w:bookmarkStart w:id="783" w:name="_Toc36552903"/>
      <w:bookmarkStart w:id="784" w:name="_Toc36554630"/>
      <w:bookmarkStart w:id="785" w:name="_Toc45651883"/>
      <w:bookmarkStart w:id="786" w:name="_Toc45658315"/>
      <w:bookmarkStart w:id="787" w:name="_Toc45720135"/>
      <w:bookmarkStart w:id="788" w:name="_Toc45798015"/>
      <w:bookmarkStart w:id="789" w:name="_Toc45897404"/>
      <w:bookmarkStart w:id="790" w:name="_Toc51745604"/>
      <w:bookmarkStart w:id="791" w:name="_Toc64445868"/>
      <w:bookmarkStart w:id="792" w:name="_Toc73981738"/>
      <w:bookmarkStart w:id="793" w:name="_Toc88651827"/>
      <w:bookmarkStart w:id="794" w:name="_Toc97890870"/>
      <w:bookmarkStart w:id="795" w:name="_Toc106108890"/>
      <w:bookmarkStart w:id="796" w:name="_Toc146269842"/>
      <w:r w:rsidRPr="001D2E49">
        <w:t>8.3.1</w:t>
      </w:r>
      <w:r w:rsidRPr="001D2E49">
        <w:tab/>
        <w:t>Initial Context Setup</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33D0F856" w14:textId="77777777" w:rsidR="009B75C3" w:rsidRPr="001D2E49" w:rsidRDefault="009B75C3" w:rsidP="009B75C3">
      <w:pPr>
        <w:pStyle w:val="Heading4"/>
      </w:pPr>
      <w:bookmarkStart w:id="797" w:name="_Toc20954853"/>
      <w:bookmarkStart w:id="798" w:name="_Toc29503290"/>
      <w:bookmarkStart w:id="799" w:name="_Toc29503874"/>
      <w:bookmarkStart w:id="800" w:name="_Toc29504458"/>
      <w:bookmarkStart w:id="801" w:name="_Toc36552904"/>
      <w:bookmarkStart w:id="802" w:name="_Toc36554631"/>
      <w:bookmarkStart w:id="803" w:name="_Toc45651884"/>
      <w:bookmarkStart w:id="804" w:name="_Toc45658316"/>
      <w:bookmarkStart w:id="805" w:name="_Toc45720136"/>
      <w:bookmarkStart w:id="806" w:name="_Toc45798016"/>
      <w:bookmarkStart w:id="807" w:name="_Toc45897405"/>
      <w:bookmarkStart w:id="808" w:name="_Toc51745605"/>
      <w:bookmarkStart w:id="809" w:name="_Toc64445869"/>
      <w:bookmarkStart w:id="810" w:name="_Toc73981739"/>
      <w:bookmarkStart w:id="811" w:name="_Toc88651828"/>
      <w:bookmarkStart w:id="812" w:name="_Toc97890871"/>
      <w:bookmarkStart w:id="813" w:name="_Toc106108891"/>
      <w:bookmarkStart w:id="814" w:name="_Toc146269843"/>
      <w:r w:rsidRPr="001D2E49">
        <w:t>8.3.1.1</w:t>
      </w:r>
      <w:r w:rsidRPr="001D2E49">
        <w:tab/>
        <w:t>General</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72D3C56B" w14:textId="77777777" w:rsidR="009B75C3" w:rsidRPr="001D2E49" w:rsidRDefault="009B75C3" w:rsidP="009B75C3">
      <w:pPr>
        <w:rPr>
          <w:lang w:eastAsia="zh-CN"/>
        </w:rPr>
      </w:pPr>
      <w:r w:rsidRPr="001D2E49">
        <w:rPr>
          <w:lang w:eastAsia="zh-CN"/>
        </w:rPr>
        <w:t xml:space="preserve">The purpose of the Initial Context Setup procedure is to </w:t>
      </w:r>
      <w:r w:rsidRPr="001D2E49">
        <w:t xml:space="preserve">establish the necessary overall initial UE context at the NG-RAN node, when required, including PDU session context, the Security Key, Mobility Restriction List, UE Radio Capability and UE Security Capabilities, </w:t>
      </w:r>
      <w:r w:rsidRPr="001D2E49">
        <w:rPr>
          <w:lang w:eastAsia="zh-CN"/>
        </w:rPr>
        <w:t>etc.</w:t>
      </w:r>
      <w:r w:rsidRPr="001D2E49">
        <w:t xml:space="preserve"> The AMF may initiate the Initial Context Setup procedure if a UE-associated logical NG-connection exists for the UE or if the AMF has received the </w:t>
      </w:r>
      <w:r w:rsidRPr="001D2E49">
        <w:rPr>
          <w:i/>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r w:rsidRPr="001D2E49">
        <w:t xml:space="preserve">. </w:t>
      </w:r>
      <w:r w:rsidRPr="001D2E49">
        <w:rPr>
          <w:lang w:eastAsia="zh-CN"/>
        </w:rPr>
        <w:t>The procedure uses UE-associated signalling.</w:t>
      </w:r>
    </w:p>
    <w:p w14:paraId="41499355" w14:textId="77777777" w:rsidR="00800910" w:rsidRPr="001D2E49" w:rsidRDefault="00800910" w:rsidP="009B75C3">
      <w:pPr>
        <w:rPr>
          <w:lang w:eastAsia="zh-CN"/>
        </w:rPr>
      </w:pPr>
      <w:r w:rsidRPr="001D2E49">
        <w:rPr>
          <w:lang w:eastAsia="zh-CN"/>
        </w:rPr>
        <w:t xml:space="preserve">For signalling only connections and if the </w:t>
      </w:r>
      <w:r w:rsidRPr="001D2E49">
        <w:rPr>
          <w:i/>
          <w:lang w:eastAsia="zh-CN"/>
        </w:rPr>
        <w:t>UE Context Request</w:t>
      </w:r>
      <w:r w:rsidRPr="001D2E49">
        <w:rPr>
          <w:lang w:eastAsia="zh-CN"/>
        </w:rPr>
        <w:t xml:space="preserve"> IE is not received in the Initial UE Message, the AMF may be configured to trigger the procedure for all NAS procedures or on a per NAS procedure basis depending on operator’s configuration.</w:t>
      </w:r>
    </w:p>
    <w:p w14:paraId="3EA5E84A" w14:textId="77777777" w:rsidR="009B75C3" w:rsidRPr="001D2E49" w:rsidRDefault="009B75C3" w:rsidP="009B75C3">
      <w:pPr>
        <w:pStyle w:val="Heading4"/>
      </w:pPr>
      <w:bookmarkStart w:id="815" w:name="_Toc20954854"/>
      <w:bookmarkStart w:id="816" w:name="_Toc29503291"/>
      <w:bookmarkStart w:id="817" w:name="_Toc29503875"/>
      <w:bookmarkStart w:id="818" w:name="_Toc29504459"/>
      <w:bookmarkStart w:id="819" w:name="_Toc36552905"/>
      <w:bookmarkStart w:id="820" w:name="_Toc36554632"/>
      <w:bookmarkStart w:id="821" w:name="_Toc45651885"/>
      <w:bookmarkStart w:id="822" w:name="_Toc45658317"/>
      <w:bookmarkStart w:id="823" w:name="_Toc45720137"/>
      <w:bookmarkStart w:id="824" w:name="_Toc45798017"/>
      <w:bookmarkStart w:id="825" w:name="_Toc45897406"/>
      <w:bookmarkStart w:id="826" w:name="_Toc51745606"/>
      <w:bookmarkStart w:id="827" w:name="_Toc64445870"/>
      <w:bookmarkStart w:id="828" w:name="_Toc73981740"/>
      <w:bookmarkStart w:id="829" w:name="_Toc88651829"/>
      <w:bookmarkStart w:id="830" w:name="_Toc97890872"/>
      <w:bookmarkStart w:id="831" w:name="_Toc106108892"/>
      <w:bookmarkStart w:id="832" w:name="_Toc146269844"/>
      <w:r w:rsidRPr="001D2E49">
        <w:t>8.3.1.2</w:t>
      </w:r>
      <w:r w:rsidRPr="001D2E49">
        <w:tab/>
        <w:t>Successful Operation</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7DCD3280" w14:textId="77777777" w:rsidR="009B75C3" w:rsidRPr="001D2E49" w:rsidRDefault="009B75C3" w:rsidP="009B75C3">
      <w:pPr>
        <w:pStyle w:val="TH"/>
      </w:pPr>
      <w:r w:rsidRPr="001D2E49">
        <w:object w:dxaOrig="6893" w:dyaOrig="2427" w14:anchorId="312A56FE">
          <v:shape id="_x0000_i1030" type="#_x0000_t75" style="width:345pt;height:120.75pt" o:ole="">
            <v:imagedata r:id="rId22" o:title=""/>
          </v:shape>
          <o:OLEObject Type="Embed" ProgID="Visio.Drawing.11" ShapeID="_x0000_i1030" DrawAspect="Content" ObjectID="_1771507891" r:id="rId23"/>
        </w:object>
      </w:r>
    </w:p>
    <w:p w14:paraId="44174D9D" w14:textId="77777777" w:rsidR="009B75C3" w:rsidRPr="001D2E49" w:rsidRDefault="009B75C3" w:rsidP="009B75C3">
      <w:pPr>
        <w:pStyle w:val="TF"/>
      </w:pPr>
      <w:r w:rsidRPr="001D2E49">
        <w:t xml:space="preserve">Figure 8.3.1.2-1: Initial context setup: successful </w:t>
      </w:r>
      <w:r w:rsidRPr="001D2E49">
        <w:rPr>
          <w:rFonts w:eastAsia="MS Mincho"/>
        </w:rPr>
        <w:t>o</w:t>
      </w:r>
      <w:r w:rsidRPr="001D2E49">
        <w:t>peration</w:t>
      </w:r>
    </w:p>
    <w:p w14:paraId="4D095647" w14:textId="77777777" w:rsidR="009B75C3" w:rsidRPr="001D2E49" w:rsidRDefault="009B75C3" w:rsidP="009B75C3">
      <w:r w:rsidRPr="001D2E49">
        <w:t xml:space="preserve">In case of the establishment of a PDU session the 5GC shall be prepared to receive user data before the </w:t>
      </w:r>
      <w:r w:rsidRPr="001D2E49">
        <w:rPr>
          <w:lang w:eastAsia="zh-CN"/>
        </w:rPr>
        <w:t>INITIAL CONTEXT</w:t>
      </w:r>
      <w:r w:rsidRPr="001D2E49">
        <w:t xml:space="preserve"> SETUP RESPONSE message has been received by the AMF. If no UE-associated logical NG-connection exists, the UE-associated logical NG-connection shall be established at reception of the INITIAL CONTEXT SETUP REQUEST message.</w:t>
      </w:r>
    </w:p>
    <w:p w14:paraId="7A3FBE40" w14:textId="77777777" w:rsidR="009B75C3" w:rsidRPr="001D2E49" w:rsidRDefault="009B75C3" w:rsidP="009B75C3">
      <w:r w:rsidRPr="001D2E49">
        <w:t xml:space="preserve">The </w:t>
      </w:r>
      <w:r w:rsidRPr="001D2E49">
        <w:rPr>
          <w:lang w:eastAsia="zh-CN"/>
        </w:rPr>
        <w:t>INITIAL CONTEXT SETUP REQUEST</w:t>
      </w:r>
      <w:r w:rsidRPr="001D2E49">
        <w:t xml:space="preserve"> message shall contain</w:t>
      </w:r>
      <w:r w:rsidRPr="001D2E49">
        <w:rPr>
          <w:lang w:eastAsia="zh-CN"/>
        </w:rPr>
        <w:t xml:space="preserve"> the </w:t>
      </w:r>
      <w:r w:rsidRPr="001D2E49">
        <w:rPr>
          <w:i/>
        </w:rPr>
        <w:t>Index to RAT/Frequency Selection</w:t>
      </w:r>
      <w:r w:rsidRPr="001D2E49">
        <w:rPr>
          <w:rFonts w:cs="Arial"/>
          <w:i/>
        </w:rPr>
        <w:t xml:space="preserve"> Priority</w:t>
      </w:r>
      <w:r w:rsidRPr="001D2E49">
        <w:rPr>
          <w:i/>
          <w:lang w:eastAsia="zh-CN"/>
        </w:rPr>
        <w:t xml:space="preserve"> </w:t>
      </w:r>
      <w:r w:rsidRPr="001D2E49">
        <w:rPr>
          <w:lang w:eastAsia="zh-CN"/>
        </w:rPr>
        <w:t xml:space="preserve">IE, </w:t>
      </w:r>
      <w:r w:rsidRPr="001D2E49">
        <w:t>if available in the AMF.</w:t>
      </w:r>
    </w:p>
    <w:p w14:paraId="7A72A2FE" w14:textId="77777777" w:rsidR="009B75C3" w:rsidRPr="001D2E49" w:rsidRDefault="009B75C3" w:rsidP="009B75C3">
      <w:r w:rsidRPr="001D2E49">
        <w:t xml:space="preserve">If the </w:t>
      </w:r>
      <w:r w:rsidRPr="001D2E49">
        <w:rPr>
          <w:i/>
        </w:rPr>
        <w:t>NAS-PDU</w:t>
      </w:r>
      <w:r w:rsidRPr="001D2E49">
        <w:t xml:space="preserve"> IE is included in the INITIAL CONTEXT SETUP REQUEST message, the NG-RAN node shall pass it transparently towards the UE.</w:t>
      </w:r>
    </w:p>
    <w:p w14:paraId="1AE3F352" w14:textId="77777777" w:rsidR="009B75C3" w:rsidRPr="001D2E49" w:rsidRDefault="009B75C3" w:rsidP="009B75C3">
      <w:r w:rsidRPr="001D2E49">
        <w:t xml:space="preserve">If the </w:t>
      </w:r>
      <w:r w:rsidRPr="001D2E49">
        <w:rPr>
          <w:i/>
        </w:rPr>
        <w:t>Masked IMEISV</w:t>
      </w:r>
      <w:r w:rsidRPr="001D2E49">
        <w:t xml:space="preserve"> IE is contained in the INITIAL CONTEXT SETUP REQUEST message the target NG-RAN node shall, if supported, use it to determine the characteristics of the UE for subsequent handling.</w:t>
      </w:r>
    </w:p>
    <w:p w14:paraId="35FA4CCF" w14:textId="77777777" w:rsidR="009B75C3" w:rsidRPr="001D2E49" w:rsidRDefault="009B75C3" w:rsidP="009B75C3">
      <w:pPr>
        <w:rPr>
          <w:lang w:eastAsia="zh-CN"/>
        </w:rPr>
      </w:pPr>
      <w:r w:rsidRPr="001D2E49">
        <w:t xml:space="preserve">Upon receipt of the </w:t>
      </w:r>
      <w:r w:rsidRPr="001D2E49">
        <w:rPr>
          <w:lang w:eastAsia="zh-CN"/>
        </w:rPr>
        <w:t>INITIAL CONTEXT</w:t>
      </w:r>
      <w:r w:rsidRPr="001D2E49">
        <w:t xml:space="preserve"> SETUP REQUEST message the NG-RAN node shall</w:t>
      </w:r>
    </w:p>
    <w:p w14:paraId="5E6167A1" w14:textId="77777777" w:rsidR="009B75C3" w:rsidRPr="001D2E49" w:rsidRDefault="009B75C3" w:rsidP="009B75C3">
      <w:pPr>
        <w:pStyle w:val="B1"/>
      </w:pPr>
      <w:r w:rsidRPr="001D2E49">
        <w:t>-</w:t>
      </w:r>
      <w:r w:rsidRPr="001D2E49">
        <w:tab/>
        <w:t xml:space="preserve">attempt to execute the requested PDU session </w:t>
      </w:r>
      <w:proofErr w:type="gramStart"/>
      <w:r w:rsidRPr="001D2E49">
        <w:t>configuration;</w:t>
      </w:r>
      <w:proofErr w:type="gramEnd"/>
    </w:p>
    <w:p w14:paraId="59D181CC" w14:textId="77777777" w:rsidR="009B75C3" w:rsidRPr="001D2E49" w:rsidRDefault="009B75C3" w:rsidP="009B75C3">
      <w:pPr>
        <w:pStyle w:val="B1"/>
      </w:pPr>
      <w:r w:rsidRPr="001D2E49">
        <w:t>-</w:t>
      </w:r>
      <w:r w:rsidRPr="001D2E49">
        <w:tab/>
        <w:t xml:space="preserve">store the received UE Aggregate Maximum Bit Rate in the UE context, and use the received UE Aggregate Maximum Bit Rate for Non-GBR QoS flows for the concerned UE </w:t>
      </w:r>
      <w:r w:rsidRPr="001D2E49">
        <w:rPr>
          <w:rFonts w:eastAsia="Malgun Gothic"/>
        </w:rPr>
        <w:t>as specified in TS 23.501 [9</w:t>
      </w:r>
      <w:proofErr w:type="gramStart"/>
      <w:r w:rsidRPr="001D2E49">
        <w:rPr>
          <w:rFonts w:eastAsia="Malgun Gothic"/>
        </w:rPr>
        <w:t>]</w:t>
      </w:r>
      <w:r w:rsidRPr="001D2E49">
        <w:t>;</w:t>
      </w:r>
      <w:proofErr w:type="gramEnd"/>
    </w:p>
    <w:p w14:paraId="556D680B" w14:textId="77777777" w:rsidR="009B75C3" w:rsidRPr="001D2E49" w:rsidRDefault="009B75C3" w:rsidP="009B75C3">
      <w:pPr>
        <w:pStyle w:val="B1"/>
      </w:pPr>
      <w:r w:rsidRPr="001D2E49">
        <w:t>-</w:t>
      </w:r>
      <w:r w:rsidRPr="001D2E49">
        <w:tab/>
        <w:t xml:space="preserve">store the received Mobility Restriction List in the UE </w:t>
      </w:r>
      <w:proofErr w:type="gramStart"/>
      <w:r w:rsidRPr="001D2E49">
        <w:t>context;</w:t>
      </w:r>
      <w:proofErr w:type="gramEnd"/>
    </w:p>
    <w:p w14:paraId="613D4E47" w14:textId="77777777" w:rsidR="009B75C3" w:rsidRPr="001D2E49" w:rsidRDefault="009B75C3" w:rsidP="009B75C3">
      <w:pPr>
        <w:pStyle w:val="B1"/>
      </w:pPr>
      <w:r w:rsidRPr="001D2E49">
        <w:t>-</w:t>
      </w:r>
      <w:r w:rsidRPr="001D2E49">
        <w:tab/>
        <w:t xml:space="preserve">store the received UE Radio Capability in the UE </w:t>
      </w:r>
      <w:proofErr w:type="gramStart"/>
      <w:r w:rsidRPr="001D2E49">
        <w:t>context;</w:t>
      </w:r>
      <w:proofErr w:type="gramEnd"/>
    </w:p>
    <w:p w14:paraId="07F0E34C" w14:textId="77777777" w:rsidR="009B75C3" w:rsidRPr="001D2E49" w:rsidRDefault="009B75C3" w:rsidP="009B75C3">
      <w:pPr>
        <w:pStyle w:val="B1"/>
      </w:pPr>
      <w:r w:rsidRPr="001D2E49">
        <w:t>-</w:t>
      </w:r>
      <w:r w:rsidRPr="001D2E49">
        <w:tab/>
        <w:t>store the received Index to RAT/Frequency Selection Priority in the UE context and use it as defined in TS</w:t>
      </w:r>
      <w:r w:rsidR="00282B0E" w:rsidRPr="001D2E49">
        <w:t> </w:t>
      </w:r>
      <w:r w:rsidRPr="001D2E49">
        <w:t>23.501</w:t>
      </w:r>
      <w:r w:rsidR="00282B0E" w:rsidRPr="001D2E49">
        <w:t> </w:t>
      </w:r>
      <w:r w:rsidRPr="001D2E49">
        <w:t>[9</w:t>
      </w:r>
      <w:proofErr w:type="gramStart"/>
      <w:r w:rsidRPr="001D2E49">
        <w:t>];</w:t>
      </w:r>
      <w:proofErr w:type="gramEnd"/>
    </w:p>
    <w:p w14:paraId="3F4C847F" w14:textId="77777777" w:rsidR="009B75C3" w:rsidRPr="001D2E49" w:rsidRDefault="009B75C3" w:rsidP="009B75C3">
      <w:pPr>
        <w:pStyle w:val="B1"/>
      </w:pPr>
      <w:r w:rsidRPr="001D2E49">
        <w:t>-</w:t>
      </w:r>
      <w:r w:rsidRPr="001D2E49">
        <w:tab/>
        <w:t xml:space="preserve">store the received UE Security Capabilities in the UE </w:t>
      </w:r>
      <w:proofErr w:type="gramStart"/>
      <w:r w:rsidRPr="001D2E49">
        <w:t>context;</w:t>
      </w:r>
      <w:proofErr w:type="gramEnd"/>
    </w:p>
    <w:p w14:paraId="7583C437" w14:textId="77777777" w:rsidR="009B75C3" w:rsidRDefault="009B75C3" w:rsidP="009B75C3">
      <w:pPr>
        <w:pStyle w:val="B1"/>
      </w:pPr>
      <w:r w:rsidRPr="001D2E49">
        <w:lastRenderedPageBreak/>
        <w:t>-</w:t>
      </w:r>
      <w:r w:rsidRPr="001D2E49">
        <w:tab/>
        <w:t>store the received Security Key in the UE context and, if the NG-RAN node is required to activate security for the UE, take this security key into use.</w:t>
      </w:r>
    </w:p>
    <w:p w14:paraId="5B0B6824" w14:textId="77777777" w:rsidR="00282B0E" w:rsidRPr="001D2E49" w:rsidRDefault="00282B0E" w:rsidP="009B75C3">
      <w:pPr>
        <w:pStyle w:val="B1"/>
      </w:pPr>
      <w:r w:rsidRPr="0071793B">
        <w:t>-</w:t>
      </w:r>
      <w:r w:rsidRPr="0071793B">
        <w:tab/>
      </w:r>
      <w:r>
        <w:t xml:space="preserve">if supported, </w:t>
      </w:r>
      <w:r w:rsidRPr="0071793B">
        <w:t xml:space="preserve">store the received SRVCC Operation Possible in the UE </w:t>
      </w:r>
      <w:proofErr w:type="gramStart"/>
      <w:r w:rsidRPr="0071793B">
        <w:t>context</w:t>
      </w:r>
      <w:proofErr w:type="gramEnd"/>
      <w:r w:rsidRPr="0071793B">
        <w:t xml:space="preserve"> and u</w:t>
      </w:r>
      <w:r>
        <w:t>se it as defined in TS</w:t>
      </w:r>
      <w:r w:rsidRPr="001D2E49">
        <w:t> </w:t>
      </w:r>
      <w:r>
        <w:t>23.216</w:t>
      </w:r>
      <w:r w:rsidRPr="001D2E49">
        <w:t> </w:t>
      </w:r>
      <w:r>
        <w:t>[31</w:t>
      </w:r>
      <w:r w:rsidRPr="0071793B">
        <w:t>].</w:t>
      </w:r>
    </w:p>
    <w:p w14:paraId="5FA71826" w14:textId="77777777" w:rsidR="00A3338D" w:rsidRDefault="00A3338D" w:rsidP="00A3338D">
      <w:pPr>
        <w:pStyle w:val="B1"/>
      </w:pPr>
      <w:r w:rsidRPr="00FA22D3">
        <w:t>-</w:t>
      </w:r>
      <w:r w:rsidRPr="00FA22D3">
        <w:tab/>
      </w:r>
      <w:r w:rsidRPr="00314EE7">
        <w:t xml:space="preserve">store the received </w:t>
      </w:r>
      <w:r>
        <w:t xml:space="preserve">NR </w:t>
      </w:r>
      <w:r w:rsidRPr="00314EE7">
        <w:t xml:space="preserve">V2X Services Authorization information, if supported, in the </w:t>
      </w:r>
      <w:r>
        <w:t xml:space="preserve">UE </w:t>
      </w:r>
      <w:proofErr w:type="gramStart"/>
      <w:r>
        <w:t>context;</w:t>
      </w:r>
      <w:proofErr w:type="gramEnd"/>
    </w:p>
    <w:p w14:paraId="2856594D" w14:textId="77777777" w:rsidR="00A3338D" w:rsidRDefault="00A3338D" w:rsidP="00A3338D">
      <w:pPr>
        <w:pStyle w:val="B1"/>
      </w:pPr>
      <w:r w:rsidRPr="00FA22D3">
        <w:t>-</w:t>
      </w:r>
      <w:r w:rsidRPr="00FA22D3">
        <w:tab/>
      </w:r>
      <w:r w:rsidRPr="00314EE7">
        <w:t xml:space="preserve">store the received </w:t>
      </w:r>
      <w:r>
        <w:t xml:space="preserve">LTE </w:t>
      </w:r>
      <w:r w:rsidRPr="00314EE7">
        <w:t xml:space="preserve">V2X Services Authorization information, if supported, in the </w:t>
      </w:r>
      <w:r>
        <w:t xml:space="preserve">UE </w:t>
      </w:r>
      <w:proofErr w:type="gramStart"/>
      <w:r>
        <w:t>context;</w:t>
      </w:r>
      <w:proofErr w:type="gramEnd"/>
    </w:p>
    <w:p w14:paraId="13AC9D3E" w14:textId="77777777" w:rsidR="00A3338D" w:rsidRDefault="00A3338D" w:rsidP="00367E0D">
      <w:pPr>
        <w:pStyle w:val="B1"/>
      </w:pPr>
      <w:r w:rsidRPr="00013110">
        <w:t>-</w:t>
      </w:r>
      <w:r w:rsidRPr="00013110">
        <w:tab/>
        <w:t>store the received</w:t>
      </w:r>
      <w:r>
        <w:rPr>
          <w:rFonts w:hint="eastAsia"/>
        </w:rPr>
        <w:t xml:space="preserve"> </w:t>
      </w:r>
      <w:r>
        <w:t xml:space="preserve">NR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NR </w:t>
      </w:r>
      <w:r>
        <w:rPr>
          <w:rFonts w:hint="eastAsia"/>
        </w:rPr>
        <w:t xml:space="preserve">V2X </w:t>
      </w:r>
      <w:proofErr w:type="gramStart"/>
      <w:r>
        <w:rPr>
          <w:rFonts w:hint="eastAsia"/>
        </w:rPr>
        <w:t>service</w:t>
      </w:r>
      <w:r>
        <w:t>s;</w:t>
      </w:r>
      <w:proofErr w:type="gramEnd"/>
    </w:p>
    <w:p w14:paraId="601904D3" w14:textId="77777777" w:rsidR="00A3338D" w:rsidRDefault="00A3338D" w:rsidP="00A3338D">
      <w:pPr>
        <w:pStyle w:val="B1"/>
      </w:pPr>
      <w:r w:rsidRPr="00013110">
        <w:t>-</w:t>
      </w:r>
      <w:r w:rsidRPr="00013110">
        <w:tab/>
        <w:t>store the received</w:t>
      </w:r>
      <w:r>
        <w:rPr>
          <w:rFonts w:hint="eastAsia"/>
        </w:rPr>
        <w:t xml:space="preserve"> </w:t>
      </w:r>
      <w:r>
        <w:t xml:space="preserve">LTE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LTE </w:t>
      </w:r>
      <w:r>
        <w:rPr>
          <w:rFonts w:hint="eastAsia"/>
        </w:rPr>
        <w:t>V2X service</w:t>
      </w:r>
      <w:r>
        <w:t>s</w:t>
      </w:r>
      <w:r w:rsidRPr="00013110">
        <w:t>.</w:t>
      </w:r>
    </w:p>
    <w:p w14:paraId="3ADB006C" w14:textId="77777777" w:rsidR="00A3338D" w:rsidRDefault="00A3338D" w:rsidP="00367E0D">
      <w:pPr>
        <w:pStyle w:val="B1"/>
      </w:pPr>
      <w:r w:rsidRPr="003D2F48">
        <w:t>-</w:t>
      </w:r>
      <w:r w:rsidRPr="003D2F48">
        <w:tab/>
        <w:t xml:space="preserve">store the received </w:t>
      </w:r>
      <w:r w:rsidRPr="00367E0D">
        <w:rPr>
          <w:rFonts w:hint="eastAsia"/>
        </w:rPr>
        <w:t>PC5 QoS Parameters</w:t>
      </w:r>
      <w:r w:rsidRPr="008B670B">
        <w:t>, if supported,</w:t>
      </w:r>
      <w:r w:rsidRPr="008B670B">
        <w:rPr>
          <w:rFonts w:hint="eastAsia"/>
        </w:rPr>
        <w:t xml:space="preserve"> </w:t>
      </w:r>
      <w:r w:rsidRPr="008B670B">
        <w:t>in</w:t>
      </w:r>
      <w:r w:rsidRPr="008921C9">
        <w:t xml:space="preserve"> the UE context and use it as defined in TS 23.</w:t>
      </w:r>
      <w:r w:rsidRPr="008921C9">
        <w:rPr>
          <w:rFonts w:hint="eastAsia"/>
        </w:rPr>
        <w:t>287</w:t>
      </w:r>
      <w:r w:rsidRPr="00917812">
        <w:t xml:space="preserve"> [</w:t>
      </w:r>
      <w:r>
        <w:t>33</w:t>
      </w:r>
      <w:r w:rsidRPr="00787FA4">
        <w:t>].</w:t>
      </w:r>
    </w:p>
    <w:p w14:paraId="7EAC0D0B" w14:textId="77777777" w:rsidR="001B7E23" w:rsidRPr="00A31AAB" w:rsidRDefault="001B7E23" w:rsidP="001B7E23">
      <w:pPr>
        <w:pStyle w:val="B1"/>
        <w:rPr>
          <w:rFonts w:eastAsia="SimSun"/>
        </w:rPr>
      </w:pPr>
      <w:r w:rsidRPr="00567372">
        <w:t>-</w:t>
      </w:r>
      <w:r w:rsidRPr="00567372">
        <w:tab/>
        <w:t>store the received Management Based MDT PLMN List information, if supported, in the UE context.</w:t>
      </w:r>
    </w:p>
    <w:p w14:paraId="7EFA23F8" w14:textId="4914BC17" w:rsidR="002914AC" w:rsidRPr="00FA22D3" w:rsidRDefault="002914AC" w:rsidP="002914AC">
      <w:pPr>
        <w:pStyle w:val="B1"/>
      </w:pPr>
      <w:r>
        <w:t>-</w:t>
      </w:r>
      <w:r>
        <w:tab/>
        <w:t>if supported, store the received IAB Authorization information in the UE context</w:t>
      </w:r>
      <w:r w:rsidRPr="0008513E">
        <w:t>, and use it accordingly for the IAB-MT</w:t>
      </w:r>
      <w:ins w:id="833" w:author="CR1059" w:date="2024-03-04T18:39:00Z">
        <w:r w:rsidR="00E42E54">
          <w:t xml:space="preserve"> as specified in TS 38.401</w:t>
        </w:r>
      </w:ins>
      <w:ins w:id="834" w:author="rapp" w:date="2024-03-09T16:42:00Z">
        <w:r w:rsidR="002171B8">
          <w:t xml:space="preserve"> </w:t>
        </w:r>
      </w:ins>
      <w:ins w:id="835" w:author="CR1059" w:date="2024-03-04T18:39:00Z">
        <w:r w:rsidR="00E42E54">
          <w:t>[2]</w:t>
        </w:r>
      </w:ins>
      <w:r w:rsidRPr="00E67E0D">
        <w:t>.</w:t>
      </w:r>
    </w:p>
    <w:p w14:paraId="465BA012" w14:textId="77777777" w:rsidR="009B75C3" w:rsidRPr="001D2E49" w:rsidRDefault="009B75C3" w:rsidP="009B75C3">
      <w:r w:rsidRPr="001D2E49">
        <w:t xml:space="preserve">For the Initial Context Setup an initial value for the </w:t>
      </w:r>
      <w:r w:rsidRPr="001D2E49">
        <w:rPr>
          <w:rFonts w:cs="Arial"/>
          <w:szCs w:val="18"/>
          <w:lang w:eastAsia="zh-CN"/>
        </w:rPr>
        <w:t>Next Hop Chaining Count is stored in the UE context.</w:t>
      </w:r>
    </w:p>
    <w:p w14:paraId="4418BB97" w14:textId="77777777" w:rsidR="009B75C3" w:rsidRPr="001D2E49" w:rsidRDefault="009B75C3" w:rsidP="009B75C3">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 the NG-RAN node shall behave the same as defined in the PDU Session Resource Setup procedure. </w:t>
      </w:r>
      <w:r w:rsidRPr="001D2E49">
        <w:rPr>
          <w:snapToGrid w:val="0"/>
        </w:rPr>
        <w:t xml:space="preserve">The NG-RAN node shall </w:t>
      </w:r>
      <w:r w:rsidRPr="001D2E49">
        <w:t xml:space="preserve">report to the AMF in the </w:t>
      </w:r>
      <w:r w:rsidRPr="001D2E49">
        <w:rPr>
          <w:lang w:eastAsia="zh-CN"/>
        </w:rPr>
        <w:t>INITIAL CONTEXT</w:t>
      </w:r>
      <w:r w:rsidRPr="001D2E49">
        <w:t xml:space="preserve"> SETUP RESPONSE message the result for each PDU session resource requested to be setup as defined in the PDU Session Resource Setup procedure</w:t>
      </w:r>
      <w:r w:rsidRPr="001D2E49">
        <w:rPr>
          <w:snapToGrid w:val="0"/>
        </w:rPr>
        <w:t>.</w:t>
      </w:r>
    </w:p>
    <w:p w14:paraId="03E15CA9" w14:textId="77777777" w:rsidR="009B75C3" w:rsidRPr="001D2E49" w:rsidRDefault="009B75C3" w:rsidP="009B75C3">
      <w:r w:rsidRPr="001D2E49">
        <w:t xml:space="preserve">Upon reception of the INITIAL CONTEXT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r w:rsidRPr="001D2E49">
        <w:rPr>
          <w:lang w:eastAsia="ja-JP"/>
        </w:rPr>
        <w:t>In case the splitting PDU session is not used by the NG-RAN node, the SMF should remove the Additional Transport Layer Information, if any.</w:t>
      </w:r>
    </w:p>
    <w:p w14:paraId="77AC79D6" w14:textId="77777777" w:rsidR="009B75C3" w:rsidRPr="001D2E49" w:rsidRDefault="009B75C3" w:rsidP="009B75C3">
      <w:r w:rsidRPr="001D2E49">
        <w:t xml:space="preserve">The NG-RAN node shall use the information in the </w:t>
      </w:r>
      <w:r w:rsidRPr="001D2E49">
        <w:rPr>
          <w:i/>
          <w:iCs/>
          <w:lang w:eastAsia="zh-CN"/>
        </w:rPr>
        <w:t>Mobility Restriction List</w:t>
      </w:r>
      <w:r w:rsidRPr="001D2E49">
        <w:t xml:space="preserve"> IE if present in the </w:t>
      </w:r>
      <w:r w:rsidRPr="001D2E49">
        <w:rPr>
          <w:lang w:eastAsia="zh-CN"/>
        </w:rPr>
        <w:t>INITIAL CONTEXT</w:t>
      </w:r>
      <w:r w:rsidRPr="001D2E49">
        <w:t xml:space="preserve"> SETUP REQUEST message to</w:t>
      </w:r>
    </w:p>
    <w:p w14:paraId="2ECAFAA8" w14:textId="77777777" w:rsidR="009B75C3" w:rsidRPr="001D2E49" w:rsidRDefault="009B75C3" w:rsidP="009B75C3">
      <w:pPr>
        <w:pStyle w:val="B1"/>
      </w:pPr>
      <w:r w:rsidRPr="001D2E49">
        <w:t>-</w:t>
      </w:r>
      <w:r w:rsidRPr="001D2E49">
        <w:tab/>
        <w:t xml:space="preserve">determine a target for </w:t>
      </w:r>
      <w:r w:rsidRPr="001D2E49">
        <w:rPr>
          <w:lang w:eastAsia="zh-CN"/>
        </w:rPr>
        <w:t xml:space="preserve">subsequent mobility action for which the NG-RAN node provides information about the target of the mobility action towards the </w:t>
      </w:r>
      <w:proofErr w:type="gramStart"/>
      <w:r w:rsidRPr="001D2E49">
        <w:rPr>
          <w:lang w:eastAsia="zh-CN"/>
        </w:rPr>
        <w:t>UE</w:t>
      </w:r>
      <w:r w:rsidRPr="001D2E49">
        <w:t>;</w:t>
      </w:r>
      <w:proofErr w:type="gramEnd"/>
    </w:p>
    <w:p w14:paraId="3BFED8DF" w14:textId="77777777" w:rsidR="009B75C3" w:rsidRPr="001D2E49" w:rsidRDefault="009B75C3" w:rsidP="009B75C3">
      <w:pPr>
        <w:pStyle w:val="B1"/>
      </w:pPr>
      <w:r w:rsidRPr="001D2E49">
        <w:t>-</w:t>
      </w:r>
      <w:r w:rsidRPr="001D2E49">
        <w:tab/>
        <w:t xml:space="preserve">select a proper SCG during dual connectivity </w:t>
      </w:r>
      <w:proofErr w:type="gramStart"/>
      <w:r w:rsidRPr="001D2E49">
        <w:t>operation;</w:t>
      </w:r>
      <w:proofErr w:type="gramEnd"/>
    </w:p>
    <w:p w14:paraId="3AD2B4AF" w14:textId="77777777" w:rsidR="009B75C3" w:rsidRPr="001D2E49" w:rsidRDefault="009B75C3" w:rsidP="009B75C3">
      <w:pPr>
        <w:pStyle w:val="B1"/>
      </w:pPr>
      <w:r w:rsidRPr="001D2E49">
        <w:t>-</w:t>
      </w:r>
      <w:r w:rsidRPr="001D2E49">
        <w:tab/>
        <w:t>assign proper RNA(s) for the UE when moving the UE to RRC_INACTIVE state.</w:t>
      </w:r>
    </w:p>
    <w:p w14:paraId="406A76F7" w14:textId="2130C0E8"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INITIAL CONTEXT</w:t>
      </w:r>
      <w:r w:rsidRPr="001D2E49">
        <w:t xml:space="preserve"> SETUP REQUEST message, the NG-RAN node shall consider that no roaming and no access restriction apply to the UE</w:t>
      </w:r>
      <w:r w:rsidR="00FA1B68">
        <w:t xml:space="preserve"> except for the PNI NPN mobility as described in TS 23.501 [9]</w:t>
      </w:r>
      <w:r w:rsidRPr="001D2E49">
        <w:t>. The NG-RAN node shall also consider that no roaming and no access restriction apply to the UE when:</w:t>
      </w:r>
    </w:p>
    <w:p w14:paraId="4F62AFF4" w14:textId="77777777" w:rsidR="009B75C3" w:rsidRPr="001D2E49" w:rsidRDefault="009B75C3" w:rsidP="009B75C3">
      <w:pPr>
        <w:pStyle w:val="B1"/>
      </w:pPr>
      <w:r w:rsidRPr="001D2E49">
        <w:t>-</w:t>
      </w:r>
      <w:r w:rsidRPr="001D2E49">
        <w:tab/>
        <w:t>one of the QoS flows includes a particular ARP value (TS 23.501 [9]).</w:t>
      </w:r>
    </w:p>
    <w:p w14:paraId="0130470C"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C91BA0">
        <w:rPr>
          <w:lang w:eastAsia="zh-CN"/>
        </w:rPr>
        <w:t>INITIAL CONTEXT</w:t>
      </w:r>
      <w:r w:rsidRPr="00C91BA0">
        <w:t xml:space="preserve"> SETUP REQUEST message</w:t>
      </w:r>
      <w:r>
        <w:t>, as described in TS 23.501 [9].</w:t>
      </w:r>
    </w:p>
    <w:p w14:paraId="180515C2"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INITIAL CONTEXT</w:t>
      </w:r>
      <w:r w:rsidRPr="001D2E49">
        <w:t xml:space="preserve"> SETUP REQUEST message the NG-RAN node shall, if supported, initiate the requested trace function as described in TS 32.422 [11]. </w:t>
      </w:r>
      <w:r w:rsidR="001B7E23" w:rsidRPr="00A22057">
        <w:rPr>
          <w:rFonts w:eastAsia="SimSun"/>
        </w:rPr>
        <w:t>In particular, the NG-RAN node shall, if supported:</w:t>
      </w:r>
    </w:p>
    <w:p w14:paraId="16207F7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and Trace</w:t>
      </w:r>
      <w:r w:rsidR="00811067" w:rsidRPr="001D2E49">
        <w:t>"</w:t>
      </w:r>
      <w:r w:rsidRPr="00367E0D">
        <w:t xml:space="preserve">, initiate the requested trace session and MDT session as described in TS </w:t>
      </w:r>
      <w:bookmarkStart w:id="836" w:name="OLE_LINK63"/>
      <w:bookmarkStart w:id="837" w:name="OLE_LINK64"/>
      <w:r w:rsidRPr="00367E0D">
        <w:t>32.422</w:t>
      </w:r>
      <w:bookmarkEnd w:id="836"/>
      <w:bookmarkEnd w:id="837"/>
      <w:r w:rsidRPr="00367E0D">
        <w:t xml:space="preserve"> [11</w:t>
      </w:r>
      <w:proofErr w:type="gramStart"/>
      <w:r w:rsidRPr="00367E0D">
        <w:t>];</w:t>
      </w:r>
      <w:proofErr w:type="gramEnd"/>
    </w:p>
    <w:p w14:paraId="77C6660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Only</w:t>
      </w:r>
      <w:r w:rsidR="00811067" w:rsidRPr="001D2E49">
        <w:t>"</w:t>
      </w:r>
      <w:r w:rsidRPr="00367E0D">
        <w:t xml:space="preserve">, </w:t>
      </w:r>
      <w:r w:rsidR="00811067" w:rsidRPr="001D2E49">
        <w:t>"</w:t>
      </w:r>
      <w:r w:rsidRPr="00367E0D">
        <w:t>Logged MDT only</w:t>
      </w:r>
      <w:r w:rsidR="00811067" w:rsidRPr="001D2E49">
        <w:t>"</w:t>
      </w:r>
      <w:r w:rsidRPr="00367E0D">
        <w:t xml:space="preserve">, initiate the requested MDT session as described in TS 32.422 [11] and the NG-RAN </w:t>
      </w:r>
      <w:r w:rsidR="00B80C48">
        <w:t xml:space="preserve">node </w:t>
      </w:r>
      <w:r w:rsidRPr="00367E0D">
        <w:t xml:space="preserve">shall ignore the </w:t>
      </w:r>
      <w:r w:rsidRPr="00367E0D">
        <w:rPr>
          <w:i/>
        </w:rPr>
        <w:t xml:space="preserve">Interfaces </w:t>
      </w:r>
      <w:proofErr w:type="gramStart"/>
      <w:r w:rsidRPr="00367E0D">
        <w:rPr>
          <w:i/>
        </w:rPr>
        <w:t>To</w:t>
      </w:r>
      <w:proofErr w:type="gramEnd"/>
      <w:r w:rsidRPr="00367E0D">
        <w:rPr>
          <w:i/>
        </w:rPr>
        <w:t xml:space="preserve"> Trace</w:t>
      </w:r>
      <w:r w:rsidRPr="00367E0D">
        <w:t xml:space="preserve"> IE and the </w:t>
      </w:r>
      <w:r w:rsidRPr="00367E0D">
        <w:rPr>
          <w:i/>
        </w:rPr>
        <w:t>Trace Depth</w:t>
      </w:r>
      <w:r w:rsidRPr="00367E0D">
        <w:t xml:space="preserve"> IE;</w:t>
      </w:r>
    </w:p>
    <w:p w14:paraId="1144C8B4" w14:textId="77777777" w:rsidR="001B7E23" w:rsidRPr="00367E0D" w:rsidRDefault="001B7E23" w:rsidP="00367E0D">
      <w:pPr>
        <w:pStyle w:val="B1"/>
      </w:pPr>
      <w:r w:rsidRPr="00367E0D">
        <w:lastRenderedPageBreak/>
        <w:t>-</w:t>
      </w:r>
      <w:r w:rsidRPr="00367E0D">
        <w:tab/>
        <w:t xml:space="preserve">if the </w:t>
      </w:r>
      <w:r w:rsidRPr="00367E0D">
        <w:rPr>
          <w:i/>
        </w:rPr>
        <w:t>Trace Activation</w:t>
      </w:r>
      <w:r w:rsidRPr="00367E0D">
        <w:t xml:space="preserve"> IE includes the </w:t>
      </w:r>
      <w:r w:rsidRPr="00367E0D">
        <w:rPr>
          <w:i/>
        </w:rPr>
        <w:t>MDT Location Information</w:t>
      </w:r>
      <w:r w:rsidRPr="00367E0D">
        <w:t xml:space="preserve"> IE within the </w:t>
      </w:r>
      <w:r w:rsidRPr="00367E0D">
        <w:rPr>
          <w:i/>
        </w:rPr>
        <w:t>MDT Configuration</w:t>
      </w:r>
      <w:r w:rsidRPr="00367E0D">
        <w:t xml:space="preserve"> IE, store this information and take it into account in the requested MDT </w:t>
      </w:r>
      <w:proofErr w:type="gramStart"/>
      <w:r w:rsidRPr="00367E0D">
        <w:t>session;</w:t>
      </w:r>
      <w:proofErr w:type="gramEnd"/>
    </w:p>
    <w:p w14:paraId="16D450AC"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 xml:space="preserve">Signalling </w:t>
      </w:r>
      <w:r w:rsidR="00B80C48" w:rsidRPr="00367E0D">
        <w:rPr>
          <w:i/>
        </w:rPr>
        <w:t>B</w:t>
      </w:r>
      <w:r w:rsidRPr="00367E0D">
        <w:rPr>
          <w:i/>
        </w:rPr>
        <w:t>ased MDT PLMN List</w:t>
      </w:r>
      <w:r w:rsidRPr="00367E0D">
        <w:t xml:space="preserve"> IE within the </w:t>
      </w:r>
      <w:r w:rsidRPr="00367E0D">
        <w:rPr>
          <w:i/>
        </w:rPr>
        <w:t>MDT Configuration</w:t>
      </w:r>
      <w:r w:rsidRPr="00367E0D">
        <w:t xml:space="preserve"> IE, the NG-RAN node may use it to propagate the MDT Configuration as described in TS 37.320 [</w:t>
      </w:r>
      <w:r w:rsidR="00976FB8">
        <w:t>41</w:t>
      </w:r>
      <w:r w:rsidRPr="00367E0D">
        <w:t>].</w:t>
      </w:r>
    </w:p>
    <w:p w14:paraId="6A27A18F"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Bluetooth Measurement Configuration</w:t>
      </w:r>
      <w:r w:rsidRPr="00A22057">
        <w:t xml:space="preserve"> IE within the </w:t>
      </w:r>
      <w:r w:rsidRPr="00EB52C9">
        <w:rPr>
          <w:i/>
        </w:rPr>
        <w:t>MDT Configuration</w:t>
      </w:r>
      <w:r w:rsidRPr="00367E0D">
        <w:rPr>
          <w:i/>
        </w:rPr>
        <w:t xml:space="preserve"> </w:t>
      </w:r>
      <w:r w:rsidRPr="00A22057">
        <w:t>IE, take it into account for MDT Configuration as described in TS 37.320 [</w:t>
      </w:r>
      <w:r w:rsidR="00976FB8">
        <w:t>41</w:t>
      </w:r>
      <w:r w:rsidRPr="00A22057">
        <w:t>].</w:t>
      </w:r>
    </w:p>
    <w:p w14:paraId="0D6DEB4E"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WLAN Measurement Configuration</w:t>
      </w:r>
      <w:r w:rsidRPr="00A22057">
        <w:t xml:space="preserve"> IE within the </w:t>
      </w:r>
      <w:r w:rsidRPr="00EB52C9">
        <w:rPr>
          <w:i/>
        </w:rPr>
        <w:t>MDT Configuration</w:t>
      </w:r>
      <w:r w:rsidRPr="00A22057">
        <w:t xml:space="preserve"> IE, take it into account for MDT Configuration</w:t>
      </w:r>
      <w:r w:rsidRPr="00A22057">
        <w:rPr>
          <w:rFonts w:hint="eastAsia"/>
        </w:rPr>
        <w:t xml:space="preserve"> </w:t>
      </w:r>
      <w:r w:rsidRPr="00A22057">
        <w:t>as described in TS 37.320 [</w:t>
      </w:r>
      <w:r w:rsidR="00976FB8">
        <w:t>41</w:t>
      </w:r>
      <w:r w:rsidRPr="00A22057">
        <w:t>]</w:t>
      </w:r>
      <w:r w:rsidRPr="00A22057">
        <w:rPr>
          <w:rFonts w:hint="eastAsia"/>
        </w:rPr>
        <w:t>.</w:t>
      </w:r>
    </w:p>
    <w:p w14:paraId="4CE8C89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Sensor Measurement Configuration</w:t>
      </w:r>
      <w:r w:rsidRPr="00367E0D">
        <w:t xml:space="preserve"> IE within the </w:t>
      </w:r>
      <w:r w:rsidRPr="00367E0D">
        <w:rPr>
          <w:i/>
        </w:rPr>
        <w:t>MDT Configuration</w:t>
      </w:r>
      <w:r w:rsidRPr="00367E0D">
        <w:t xml:space="preserve"> IE, take it into account for MDT Configuration as described in TS 37.320 [</w:t>
      </w:r>
      <w:r w:rsidR="00976FB8">
        <w:t>41</w:t>
      </w:r>
      <w:r w:rsidRPr="00367E0D">
        <w:t>].</w:t>
      </w:r>
    </w:p>
    <w:p w14:paraId="1963CD47" w14:textId="77777777" w:rsidR="001B7E23" w:rsidRPr="00367E0D"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MDT Configuration</w:t>
      </w:r>
      <w:r w:rsidRPr="00A22057">
        <w:t xml:space="preserve"> IE and if the NG-RAN </w:t>
      </w:r>
      <w:r w:rsidR="00B80C48">
        <w:t>n</w:t>
      </w:r>
      <w:r w:rsidRPr="00A22057">
        <w:t xml:space="preserve">ode is a gNB at least the </w:t>
      </w:r>
      <w:r w:rsidRPr="00EB52C9">
        <w:rPr>
          <w:i/>
        </w:rPr>
        <w:t>MDT Configuration-NR</w:t>
      </w:r>
      <w:r w:rsidRPr="00A22057">
        <w:t xml:space="preserve"> IE shall be present, while if the NG-RAN </w:t>
      </w:r>
      <w:r w:rsidR="00B80C48">
        <w:t>n</w:t>
      </w:r>
      <w:r w:rsidRPr="00A22057">
        <w:t>ode is an ng-eNB at least the</w:t>
      </w:r>
      <w:r w:rsidRPr="00367E0D">
        <w:t xml:space="preserve"> </w:t>
      </w:r>
      <w:r w:rsidRPr="00EB52C9">
        <w:rPr>
          <w:i/>
        </w:rPr>
        <w:t>MDT Configuration-EUTRA</w:t>
      </w:r>
      <w:r w:rsidRPr="00A22057">
        <w:t xml:space="preserve"> IE shall be present.</w:t>
      </w:r>
    </w:p>
    <w:p w14:paraId="24C6EBC5" w14:textId="77777777" w:rsidR="009B75C3" w:rsidRPr="001D2E49" w:rsidRDefault="009B75C3" w:rsidP="009B75C3">
      <w:pPr>
        <w:rPr>
          <w:sz w:val="16"/>
          <w:szCs w:val="16"/>
        </w:rPr>
      </w:pPr>
      <w:r w:rsidRPr="001D2E49">
        <w:rPr>
          <w:lang w:eastAsia="zh-CN"/>
        </w:rPr>
        <w:t xml:space="preserve">If the </w:t>
      </w:r>
      <w:r w:rsidRPr="001D2E49">
        <w:rPr>
          <w:i/>
          <w:lang w:eastAsia="zh-CN"/>
        </w:rPr>
        <w:t xml:space="preserve">UE Security Capabilities </w:t>
      </w:r>
      <w:r w:rsidRPr="001D2E49">
        <w:rPr>
          <w:lang w:eastAsia="zh-CN"/>
        </w:rPr>
        <w:t>IE included in the INITIAL CONTEXT</w:t>
      </w:r>
      <w:r w:rsidRPr="001D2E49">
        <w:t xml:space="preserve"> SETUP REQUEST message only contains the EIA0 or NIA0 algorithm as defined in TS 33.501 [13] and if the EIA0 or NIA0 algorithm is defined in the configured list of allowed integrity protection algorithms in the NG-RAN node (TS 33.501 [13]), the NG-RAN node shall take it into use and ignore the keys received in the </w:t>
      </w:r>
      <w:r w:rsidRPr="001D2E49">
        <w:rPr>
          <w:i/>
        </w:rPr>
        <w:t>Security Key</w:t>
      </w:r>
      <w:r w:rsidRPr="001D2E49">
        <w:t xml:space="preserve"> IE.</w:t>
      </w:r>
    </w:p>
    <w:p w14:paraId="7E4FA94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Pr="001D2E49">
        <w:rPr>
          <w:rFonts w:eastAsia="Malgun Gothic" w:hint="eastAsia"/>
        </w:rPr>
        <w:t xml:space="preserve"> </w:t>
      </w:r>
      <w:r w:rsidR="00593317" w:rsidRPr="001D2E49">
        <w:rPr>
          <w:rFonts w:eastAsia="Malgun Gothic"/>
          <w:i/>
        </w:rPr>
        <w:t>for RRC INACTIVE</w:t>
      </w:r>
      <w:r w:rsidR="00593317" w:rsidRPr="001D2E49">
        <w:rPr>
          <w:rFonts w:eastAsia="Malgun Gothic" w:hint="eastAsia"/>
        </w:rPr>
        <w:t xml:space="preserve"> </w:t>
      </w:r>
      <w:r w:rsidRPr="001D2E49">
        <w:rPr>
          <w:rFonts w:eastAsia="Malgun Gothic" w:hint="eastAsia"/>
        </w:rPr>
        <w:t xml:space="preserve">IE is included in the </w:t>
      </w:r>
      <w:r w:rsidRPr="001D2E49">
        <w:rPr>
          <w:rFonts w:eastAsia="Malgun Gothic"/>
        </w:rPr>
        <w:t xml:space="preserve">INITIAL CONTEXT SETUP REQUEST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w:t>
      </w:r>
      <w:r w:rsidRPr="001D2E49">
        <w:rPr>
          <w:rFonts w:eastAsia="SimSun" w:hint="eastAsia"/>
          <w:lang w:eastAsia="zh-CN"/>
        </w:rPr>
        <w:t>, 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7729CC">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 xml:space="preserve">TAI List for RRC </w:t>
      </w:r>
      <w:r w:rsidR="000515C1" w:rsidRPr="00F40141">
        <w:rPr>
          <w:i/>
          <w:lang w:eastAsia="en-GB"/>
        </w:rPr>
        <w:t>I</w:t>
      </w:r>
      <w:r w:rsidR="00F40141" w:rsidRPr="00D52AB4">
        <w:rPr>
          <w:i/>
          <w:lang w:eastAsia="en-GB"/>
        </w:rPr>
        <w:t>nactive</w:t>
      </w:r>
      <w:r w:rsidR="000515C1" w:rsidRPr="00487F5C">
        <w:rPr>
          <w:lang w:eastAsia="en-GB"/>
        </w:rPr>
        <w:t xml:space="preserve"> IE</w:t>
      </w:r>
      <w:r w:rsidR="000515C1">
        <w:rPr>
          <w:lang w:eastAsia="en-GB"/>
        </w:rPr>
        <w:t>.</w:t>
      </w:r>
    </w:p>
    <w:p w14:paraId="511DD1EC" w14:textId="77777777" w:rsidR="00593317" w:rsidRPr="001D2E49" w:rsidRDefault="00593317" w:rsidP="00593317">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INITIAL CONTEXT</w:t>
      </w:r>
      <w:r w:rsidRPr="001D2E49">
        <w:t xml:space="preserve"> SETUP REQUEST message, the NG-RAN node may use it as described in TS 23.501 [9].</w:t>
      </w:r>
    </w:p>
    <w:p w14:paraId="000B2F5E"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INITIAL CONTEXT SETUP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824DA73" w14:textId="77777777" w:rsidR="009B75C3" w:rsidRPr="001D2E49" w:rsidRDefault="009B75C3" w:rsidP="009B75C3">
      <w:r w:rsidRPr="001D2E49">
        <w:rPr>
          <w:lang w:eastAsia="zh-CN"/>
        </w:rPr>
        <w:t xml:space="preserve">If the </w:t>
      </w:r>
      <w:r w:rsidRPr="001D2E49">
        <w:rPr>
          <w:i/>
          <w:lang w:eastAsia="zh-CN"/>
        </w:rPr>
        <w:t xml:space="preserve">Emergency Fallback Indicator </w:t>
      </w:r>
      <w:r w:rsidRPr="001D2E49">
        <w:rPr>
          <w:lang w:eastAsia="zh-CN"/>
        </w:rPr>
        <w:t>IE is included in the INITIAL CONTEXT</w:t>
      </w:r>
      <w:r w:rsidRPr="001D2E49">
        <w:t xml:space="preserve"> SETUP REQUEST message, it indicates that the UE context to be set up is subject to emergency service fallback as described in TS 23.501 [9] and the NG-RAN node may, if supported, take the appropriate mobility actions. </w:t>
      </w:r>
    </w:p>
    <w:p w14:paraId="48DD5B8C" w14:textId="77777777" w:rsidR="009B75C3" w:rsidRPr="001D2E49"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6F0DF54E"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if supported, store </w:t>
      </w:r>
      <w:proofErr w:type="gramStart"/>
      <w:r w:rsidRPr="001D2E49">
        <w:rPr>
          <w:rFonts w:eastAsia="Malgun Gothic"/>
        </w:rPr>
        <w:t>it</w:t>
      </w:r>
      <w:proofErr w:type="gramEnd"/>
      <w:r w:rsidRPr="001D2E49">
        <w:rPr>
          <w:rFonts w:eastAsia="Malgun Gothic"/>
        </w:rPr>
        <w:t xml:space="preserve"> and use it in a subsequent decision of EPS fallback for voice as specified in TS 23.502 [10].</w:t>
      </w:r>
    </w:p>
    <w:p w14:paraId="05889D50" w14:textId="77777777" w:rsidR="000F662D" w:rsidRPr="001D2E49" w:rsidRDefault="000F662D" w:rsidP="009B75C3">
      <w:r w:rsidRPr="001D2E49">
        <w:t xml:space="preserve">If the </w:t>
      </w:r>
      <w:r w:rsidRPr="001D2E49">
        <w:rPr>
          <w:i/>
        </w:rPr>
        <w:t xml:space="preserve">Location Reporting Request Type </w:t>
      </w:r>
      <w:r w:rsidRPr="001D2E49">
        <w:t xml:space="preserve">IE is included in the </w:t>
      </w:r>
      <w:r w:rsidRPr="001D2E49">
        <w:rPr>
          <w:rFonts w:eastAsia="Malgun Gothic"/>
        </w:rPr>
        <w:t xml:space="preserve">INITIAL CONTEXT SETUP REQUEST </w:t>
      </w:r>
      <w:r w:rsidRPr="001D2E49">
        <w:t>message, the NG-RAN node should perform the requested location reporting functionality for the UE as described in subclause 8.12.</w:t>
      </w:r>
    </w:p>
    <w:p w14:paraId="6507AFCC" w14:textId="77777777" w:rsidR="00D30973" w:rsidRPr="00E061D6" w:rsidRDefault="00D30973" w:rsidP="00D30973">
      <w:bookmarkStart w:id="838" w:name="_Hlk512438381"/>
      <w:r w:rsidRPr="00E061D6">
        <w:t xml:space="preserve">If the </w:t>
      </w:r>
      <w:r w:rsidRPr="00E061D6">
        <w:rPr>
          <w:i/>
          <w:iCs/>
        </w:rPr>
        <w:t>Enhanced Coverage Restriction</w:t>
      </w:r>
      <w:r w:rsidRPr="00E061D6">
        <w:t xml:space="preserve"> IE is included in the INITIAL CONTEXT SETUP REQUEST message, the NG-RAN node shall, if supported, store this information in the UE context and use it as defined in TS</w:t>
      </w:r>
      <w:r w:rsidRPr="00E061D6">
        <w:rPr>
          <w:lang w:val="en-US"/>
        </w:rPr>
        <w:t xml:space="preserve"> 23.501 [9]</w:t>
      </w:r>
      <w:r w:rsidRPr="00E061D6">
        <w:t>.</w:t>
      </w:r>
    </w:p>
    <w:p w14:paraId="72F0059D" w14:textId="77777777" w:rsidR="00D30973" w:rsidRDefault="00D30973" w:rsidP="00D30973">
      <w:pPr>
        <w:overflowPunct/>
        <w:autoSpaceDE/>
        <w:autoSpaceDN/>
        <w:adjustRightInd/>
        <w:textAlignment w:val="auto"/>
      </w:pPr>
      <w:r w:rsidRPr="00DA0507">
        <w:t xml:space="preserve">If the </w:t>
      </w:r>
      <w:r w:rsidRPr="00DA0507">
        <w:rPr>
          <w:rFonts w:eastAsia="Batang"/>
          <w:i/>
          <w:iCs/>
        </w:rPr>
        <w:t>Extended Connected Time</w:t>
      </w:r>
      <w:r w:rsidRPr="00DA0507">
        <w:rPr>
          <w:rFonts w:eastAsia="Batang"/>
        </w:rPr>
        <w:t xml:space="preserve"> IE is included in the </w:t>
      </w:r>
      <w:r w:rsidRPr="00DA0507">
        <w:rPr>
          <w:lang w:eastAsia="zh-CN"/>
        </w:rPr>
        <w:t>INITIAL CONTEXT</w:t>
      </w:r>
      <w:r w:rsidRPr="00DA0507">
        <w:t xml:space="preserve"> SETUP REQUEST message, the NG-RAN node shall</w:t>
      </w:r>
      <w:r w:rsidR="00EB6BD2">
        <w:t>, if supported,</w:t>
      </w:r>
      <w:r w:rsidRPr="00DA0507">
        <w:t xml:space="preserve"> use it as described in TS 23.501 [9].</w:t>
      </w:r>
    </w:p>
    <w:p w14:paraId="7D145670" w14:textId="77777777" w:rsidR="00D30973" w:rsidRPr="007D2AC6" w:rsidRDefault="00D30973" w:rsidP="00367E0D">
      <w:pPr>
        <w:rPr>
          <w:rFonts w:eastAsia="Malgun Gothic"/>
        </w:rPr>
      </w:pPr>
      <w:r w:rsidRPr="00155AEE">
        <w:t>If the</w:t>
      </w:r>
      <w:r w:rsidRPr="00155AEE">
        <w:rPr>
          <w:i/>
        </w:rPr>
        <w:t xml:space="preserve"> UE </w:t>
      </w:r>
      <w:r w:rsidR="00811067">
        <w:rPr>
          <w:i/>
        </w:rPr>
        <w:t>D</w:t>
      </w:r>
      <w:r w:rsidRPr="00155AEE">
        <w:rPr>
          <w:i/>
        </w:rPr>
        <w:t>ifferentiation Information</w:t>
      </w:r>
      <w:r w:rsidRPr="00155AEE">
        <w:t xml:space="preserve"> IE</w:t>
      </w:r>
      <w:r w:rsidRPr="00155AEE">
        <w:rPr>
          <w:lang w:eastAsia="zh-CN"/>
        </w:rPr>
        <w:t xml:space="preserve"> is included in the INITIAL CONTEXT</w:t>
      </w:r>
      <w:r w:rsidRPr="00155AEE">
        <w:t xml:space="preserve"> SETUP REQUEST message, the NG-RAN </w:t>
      </w:r>
      <w:r w:rsidR="001E38AB">
        <w:t xml:space="preserve">node </w:t>
      </w:r>
      <w:r w:rsidRPr="00155AEE">
        <w:t>shall, if supported, store this information in the UE context for further use according to TS 23.501 [9].</w:t>
      </w:r>
    </w:p>
    <w:p w14:paraId="1044F104" w14:textId="77777777" w:rsidR="004D076E" w:rsidRDefault="004D076E" w:rsidP="00696661">
      <w:pPr>
        <w:rPr>
          <w:lang w:val="en-US" w:eastAsia="zh-CN"/>
        </w:rPr>
      </w:pPr>
      <w:r>
        <w:t xml:space="preserve">If the </w:t>
      </w:r>
      <w:r>
        <w:rPr>
          <w:i/>
          <w:iCs/>
        </w:rPr>
        <w:t>CE-</w:t>
      </w:r>
      <w:r w:rsidR="00C65A54">
        <w:rPr>
          <w:i/>
          <w:iCs/>
        </w:rPr>
        <w:t>m</w:t>
      </w:r>
      <w:r>
        <w:rPr>
          <w:i/>
          <w:iCs/>
        </w:rPr>
        <w:t>ode-B Restricted</w:t>
      </w:r>
      <w:r>
        <w:t xml:space="preserve"> IE is included in the INITIAL CONTEXT SETUP REQUEST message and the </w:t>
      </w:r>
      <w:r>
        <w:rPr>
          <w:i/>
          <w:iCs/>
        </w:rPr>
        <w:t>Enhanced Coverage Restriction</w:t>
      </w:r>
      <w:r>
        <w:t xml:space="preserve"> IE is not set to </w:t>
      </w:r>
      <w:r w:rsidR="00811067" w:rsidRPr="001D2E49">
        <w:t>"</w:t>
      </w:r>
      <w:r w:rsidRPr="00367E0D">
        <w:rPr>
          <w:iCs/>
        </w:rPr>
        <w:t>restricted</w:t>
      </w:r>
      <w:r w:rsidR="00811067" w:rsidRPr="001D2E49">
        <w:t>"</w:t>
      </w:r>
      <w:r>
        <w:rPr>
          <w:i/>
          <w:iCs/>
        </w:rPr>
        <w:t xml:space="preserve"> </w:t>
      </w:r>
      <w:r>
        <w:t xml:space="preserve">and the Enhanced Coverage Restriction information stored in the UE context is not set to </w:t>
      </w:r>
      <w:r w:rsidR="00811067" w:rsidRPr="001D2E49">
        <w:t>"</w:t>
      </w:r>
      <w:r w:rsidRPr="00367E0D">
        <w:rPr>
          <w:iCs/>
        </w:rPr>
        <w:t>restricted</w:t>
      </w:r>
      <w:r w:rsidR="00811067" w:rsidRPr="001D2E49">
        <w:t>"</w:t>
      </w:r>
      <w:r>
        <w:t>, the NG-RAN node shall, if supported, store this information in the UE context and use it as defined in TS</w:t>
      </w:r>
      <w:r>
        <w:rPr>
          <w:lang w:val="en-US"/>
        </w:rPr>
        <w:t xml:space="preserve"> 23.501 [9]</w:t>
      </w:r>
      <w:r>
        <w:t>.</w:t>
      </w:r>
      <w:r>
        <w:rPr>
          <w:rFonts w:hint="eastAsia"/>
          <w:lang w:val="en-US" w:eastAsia="zh-CN"/>
        </w:rPr>
        <w:t xml:space="preserve"> </w:t>
      </w:r>
    </w:p>
    <w:p w14:paraId="3FDED057" w14:textId="77777777" w:rsidR="005057FC" w:rsidRPr="00FA22D3" w:rsidRDefault="005057FC" w:rsidP="005057FC">
      <w:r w:rsidRPr="00A32A8E">
        <w:lastRenderedPageBreak/>
        <w:t xml:space="preserve">If the </w:t>
      </w:r>
      <w:r w:rsidRPr="00A32A8E">
        <w:rPr>
          <w:i/>
        </w:rPr>
        <w:t>UE User Plane CIoT Support Indicator</w:t>
      </w:r>
      <w:r w:rsidRPr="00A32A8E">
        <w:t xml:space="preserve"> IE is included in the INITIAL CONTEXT SETUP REQUEST 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r>
        <w:t xml:space="preserve"> </w:t>
      </w:r>
    </w:p>
    <w:p w14:paraId="61EB61AF" w14:textId="77777777" w:rsidR="001B7E23" w:rsidRPr="00A31AAB" w:rsidRDefault="001B7E23" w:rsidP="001B7E23">
      <w:pPr>
        <w:rPr>
          <w:rFonts w:eastAsia="SimSun"/>
        </w:rPr>
      </w:pPr>
      <w:r w:rsidRPr="00567372">
        <w:t xml:space="preserve">If the </w:t>
      </w:r>
      <w:r w:rsidRPr="00567372">
        <w:rPr>
          <w:i/>
          <w:lang w:eastAsia="zh-CN"/>
        </w:rPr>
        <w:t xml:space="preserve">Management Based MDT </w:t>
      </w:r>
      <w:r w:rsidRPr="003162AC">
        <w:rPr>
          <w:rFonts w:eastAsia="SimSun"/>
          <w:i/>
        </w:rPr>
        <w:t>PLMN List</w:t>
      </w:r>
      <w:r w:rsidRPr="003162AC">
        <w:rPr>
          <w:rFonts w:eastAsia="SimSun"/>
          <w:lang w:eastAsia="zh-CN"/>
        </w:rPr>
        <w:t xml:space="preserve"> </w:t>
      </w:r>
      <w:r w:rsidRPr="00567372">
        <w:rPr>
          <w:lang w:eastAsia="zh-CN"/>
        </w:rPr>
        <w:t>IE</w:t>
      </w:r>
      <w:r w:rsidRPr="00567372">
        <w:t xml:space="preserve"> </w:t>
      </w:r>
      <w:r w:rsidRPr="00567372">
        <w:rPr>
          <w:lang w:eastAsia="zh-CN"/>
        </w:rPr>
        <w:t>is</w:t>
      </w:r>
      <w:r w:rsidRPr="00567372">
        <w:t xml:space="preserve"> contained in the </w:t>
      </w:r>
      <w:r w:rsidRPr="00567372">
        <w:rPr>
          <w:lang w:eastAsia="zh-CN"/>
        </w:rPr>
        <w:t>INITIAL CONTEXT</w:t>
      </w:r>
      <w:r>
        <w:t xml:space="preserve"> SETUP REQUEST message, the NG-RAN</w:t>
      </w:r>
      <w:r w:rsidRPr="00567372">
        <w:t xml:space="preserve"> </w:t>
      </w:r>
      <w:r w:rsidR="001E38AB">
        <w:t xml:space="preserve">node </w:t>
      </w:r>
      <w:r w:rsidRPr="00567372">
        <w:t>shall</w:t>
      </w:r>
      <w:r>
        <w:t xml:space="preserve">, </w:t>
      </w:r>
      <w:r w:rsidRPr="00567372">
        <w:t>if supported</w:t>
      </w:r>
      <w:r>
        <w:t>,</w:t>
      </w:r>
      <w:r w:rsidRPr="00567372">
        <w:t xml:space="preserve"> use it to allow </w:t>
      </w:r>
      <w:r w:rsidRPr="00567372">
        <w:rPr>
          <w:lang w:eastAsia="zh-CN"/>
        </w:rPr>
        <w:t xml:space="preserve">subsequent </w:t>
      </w:r>
      <w:r w:rsidRPr="00567372">
        <w:t xml:space="preserve">selection of the UE for </w:t>
      </w:r>
      <w:proofErr w:type="gramStart"/>
      <w:r w:rsidRPr="00567372">
        <w:t>management ba</w:t>
      </w:r>
      <w:r>
        <w:t>sed</w:t>
      </w:r>
      <w:proofErr w:type="gramEnd"/>
      <w:r>
        <w:t xml:space="preserve"> MDT defined in TS 32.422 [11</w:t>
      </w:r>
      <w:r w:rsidRPr="00567372">
        <w:t>]</w:t>
      </w:r>
      <w:r w:rsidRPr="00567372">
        <w:rPr>
          <w:lang w:eastAsia="zh-CN"/>
        </w:rPr>
        <w:t>.</w:t>
      </w:r>
    </w:p>
    <w:p w14:paraId="1E0F6CBD" w14:textId="77777777" w:rsidR="0097459A" w:rsidRDefault="0097459A" w:rsidP="0097459A">
      <w:r>
        <w:t>If t</w:t>
      </w:r>
      <w:r w:rsidRPr="009F5A10">
        <w:t xml:space="preserve">he </w:t>
      </w:r>
      <w:r>
        <w:t xml:space="preserve">INITIAL CONTEXT SETUP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50CB534B" w14:textId="77777777" w:rsidR="00267423" w:rsidRDefault="00267423" w:rsidP="00267423">
      <w:r w:rsidRPr="00A07131">
        <w:rPr>
          <w:lang w:eastAsia="en-GB"/>
        </w:rPr>
        <w:t xml:space="preserve">For each PDU session, if the </w:t>
      </w:r>
      <w:r w:rsidRPr="00A752C6">
        <w:rPr>
          <w:i/>
          <w:iCs/>
          <w:lang w:eastAsia="en-GB"/>
        </w:rPr>
        <w:t xml:space="preserve">PDU Session </w:t>
      </w:r>
      <w:r w:rsidRPr="00A07131">
        <w:rPr>
          <w:i/>
          <w:iCs/>
          <w:lang w:eastAsia="en-GB"/>
        </w:rPr>
        <w:t xml:space="preserve">Expected UE Activity Behaviour </w:t>
      </w:r>
      <w:r w:rsidRPr="00A07131">
        <w:rPr>
          <w:lang w:eastAsia="en-GB"/>
        </w:rPr>
        <w:t xml:space="preserve">IE is included </w:t>
      </w:r>
      <w:r>
        <w:rPr>
          <w:lang w:eastAsia="en-GB"/>
        </w:rPr>
        <w:t>in the</w:t>
      </w:r>
      <w:r w:rsidRPr="00495252">
        <w:rPr>
          <w:rFonts w:eastAsia="DengXian"/>
          <w:lang w:eastAsia="en-GB"/>
        </w:rPr>
        <w:t xml:space="preserve"> </w:t>
      </w:r>
      <w:r>
        <w:rPr>
          <w:rFonts w:eastAsia="DengXian"/>
          <w:lang w:eastAsia="en-GB"/>
        </w:rPr>
        <w:t>INTIAL CONTEXT SETUP</w:t>
      </w:r>
      <w:r w:rsidRPr="00495252">
        <w:rPr>
          <w:rFonts w:eastAsia="DengXian"/>
          <w:lang w:eastAsia="en-GB"/>
        </w:rPr>
        <w:t xml:space="preserve"> REQUEST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23474CC6" w14:textId="77777777" w:rsidR="009B75C3" w:rsidRPr="001D2E49" w:rsidRDefault="009B75C3" w:rsidP="009B75C3">
      <w:pPr>
        <w:rPr>
          <w:b/>
        </w:rPr>
      </w:pPr>
      <w:r w:rsidRPr="001D2E49">
        <w:rPr>
          <w:b/>
        </w:rPr>
        <w:t>Interactions with Initial UE Message procedure:</w:t>
      </w:r>
    </w:p>
    <w:p w14:paraId="01590A52"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INITIAL CONTEXT SETUP REQUEST message as identification of the logical connection even if the </w:t>
      </w:r>
      <w:r w:rsidRPr="001D2E49">
        <w:rPr>
          <w:i/>
        </w:rPr>
        <w:t>RAN UE NGAP ID</w:t>
      </w:r>
      <w:r w:rsidRPr="001D2E49">
        <w:t xml:space="preserve"> IE had been allocated in an INITIAL UE MESSAGE message sent over a different NG interface instance.</w:t>
      </w:r>
      <w:bookmarkEnd w:id="838"/>
    </w:p>
    <w:p w14:paraId="4FED9CB7" w14:textId="77777777" w:rsidR="009B75C3" w:rsidRPr="001D2E49" w:rsidRDefault="009B75C3" w:rsidP="009B75C3">
      <w:pPr>
        <w:rPr>
          <w:b/>
        </w:rPr>
      </w:pPr>
      <w:r w:rsidRPr="001D2E49">
        <w:rPr>
          <w:b/>
        </w:rPr>
        <w:t>Interactions with RRC Inactive Transition Report procedure:</w:t>
      </w:r>
    </w:p>
    <w:p w14:paraId="69A209C5"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INITIAL CONTEXT SETUP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085DC873" w14:textId="77777777" w:rsidR="009B75C3" w:rsidRPr="001D2E49" w:rsidRDefault="009B75C3" w:rsidP="009B75C3">
      <w:pPr>
        <w:pStyle w:val="Heading4"/>
      </w:pPr>
      <w:bookmarkStart w:id="839" w:name="_Toc20954855"/>
      <w:bookmarkStart w:id="840" w:name="_Toc29503292"/>
      <w:bookmarkStart w:id="841" w:name="_Toc29503876"/>
      <w:bookmarkStart w:id="842" w:name="_Toc29504460"/>
      <w:bookmarkStart w:id="843" w:name="_Toc36552906"/>
      <w:bookmarkStart w:id="844" w:name="_Toc36554633"/>
      <w:bookmarkStart w:id="845" w:name="_Toc45651886"/>
      <w:bookmarkStart w:id="846" w:name="_Toc45658318"/>
      <w:bookmarkStart w:id="847" w:name="_Toc45720138"/>
      <w:bookmarkStart w:id="848" w:name="_Toc45798018"/>
      <w:bookmarkStart w:id="849" w:name="_Toc45897407"/>
      <w:bookmarkStart w:id="850" w:name="_Toc51745607"/>
      <w:bookmarkStart w:id="851" w:name="_Toc64445871"/>
      <w:bookmarkStart w:id="852" w:name="_Toc73981741"/>
      <w:bookmarkStart w:id="853" w:name="_Toc88651830"/>
      <w:bookmarkStart w:id="854" w:name="_Toc97890873"/>
      <w:bookmarkStart w:id="855" w:name="_Toc106108893"/>
      <w:bookmarkStart w:id="856" w:name="_Toc146269845"/>
      <w:r w:rsidRPr="001D2E49">
        <w:t>8.3.1.3</w:t>
      </w:r>
      <w:r w:rsidRPr="001D2E49">
        <w:tab/>
        <w:t>Unsuccessful Operation</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10DF9D40" w14:textId="77777777" w:rsidR="009B75C3" w:rsidRPr="001D2E49" w:rsidRDefault="009B75C3" w:rsidP="009B75C3">
      <w:pPr>
        <w:pStyle w:val="TH"/>
      </w:pPr>
      <w:r w:rsidRPr="001D2E49">
        <w:object w:dxaOrig="6893" w:dyaOrig="2427" w14:anchorId="4058099E">
          <v:shape id="_x0000_i1031" type="#_x0000_t75" style="width:345pt;height:120.75pt" o:ole="">
            <v:imagedata r:id="rId24" o:title=""/>
          </v:shape>
          <o:OLEObject Type="Embed" ProgID="Visio.Drawing.11" ShapeID="_x0000_i1031" DrawAspect="Content" ObjectID="_1771507892" r:id="rId25"/>
        </w:object>
      </w:r>
    </w:p>
    <w:p w14:paraId="6DA05FF0" w14:textId="77777777" w:rsidR="009B75C3" w:rsidRPr="001D2E49" w:rsidRDefault="009B75C3" w:rsidP="009B75C3">
      <w:pPr>
        <w:pStyle w:val="TF"/>
        <w:rPr>
          <w:rFonts w:eastAsia="MS Mincho"/>
        </w:rPr>
      </w:pPr>
      <w:r w:rsidRPr="001D2E49">
        <w:t xml:space="preserve">Figure 8.3.1.3-1: Initial context setup: unsuccessful </w:t>
      </w:r>
      <w:r w:rsidRPr="001D2E49">
        <w:rPr>
          <w:rFonts w:eastAsia="MS Mincho"/>
        </w:rPr>
        <w:t>o</w:t>
      </w:r>
      <w:r w:rsidRPr="001D2E49">
        <w:t>peration</w:t>
      </w:r>
    </w:p>
    <w:p w14:paraId="3C8D632A" w14:textId="77777777" w:rsidR="009B75C3" w:rsidRPr="001D2E49" w:rsidRDefault="009B75C3" w:rsidP="009B75C3">
      <w:r w:rsidRPr="001D2E49">
        <w:t>If the NG-RAN node is not able to establish an NG UE context, it shall consider the procedure as failed and reply with the INITIAL CONTEXT SETUP FAILURE message.</w:t>
      </w:r>
    </w:p>
    <w:p w14:paraId="1722082B" w14:textId="77777777" w:rsidR="009B75C3" w:rsidRPr="001D2E49" w:rsidRDefault="009B75C3" w:rsidP="009B75C3">
      <w:pPr>
        <w:rPr>
          <w:snapToGrid w:val="0"/>
        </w:rPr>
      </w:pPr>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w:t>
      </w:r>
      <w:r w:rsidRPr="001D2E49">
        <w:rPr>
          <w:rFonts w:hint="eastAsia"/>
          <w:lang w:eastAsia="zh-CN"/>
        </w:rPr>
        <w:t xml:space="preserve"> </w:t>
      </w:r>
      <w:r w:rsidRPr="001D2E49">
        <w:rPr>
          <w:rFonts w:hint="eastAsia"/>
          <w:snapToGrid w:val="0"/>
          <w:lang w:eastAsia="zh-CN"/>
        </w:rPr>
        <w:t>t</w:t>
      </w:r>
      <w:r w:rsidRPr="001D2E49">
        <w:rPr>
          <w:snapToGrid w:val="0"/>
        </w:rPr>
        <w:t xml:space="preserve">he NG-RAN node shall </w:t>
      </w:r>
      <w:r w:rsidRPr="001D2E49">
        <w:t xml:space="preserve">report to the </w:t>
      </w:r>
      <w:r w:rsidRPr="001D2E49">
        <w:rPr>
          <w:rFonts w:hint="eastAsia"/>
          <w:lang w:eastAsia="zh-CN"/>
        </w:rPr>
        <w:t>A</w:t>
      </w:r>
      <w:r w:rsidRPr="001D2E49">
        <w:t xml:space="preserve">MF, in the </w:t>
      </w:r>
      <w:r w:rsidRPr="001D2E49">
        <w:rPr>
          <w:lang w:eastAsia="zh-CN"/>
        </w:rPr>
        <w:t>INITIAL CONTEXT</w:t>
      </w:r>
      <w:r w:rsidRPr="001D2E49">
        <w:t xml:space="preserve"> SETUP </w:t>
      </w:r>
      <w:r w:rsidRPr="001D2E49">
        <w:rPr>
          <w:rFonts w:hint="eastAsia"/>
          <w:lang w:eastAsia="zh-CN"/>
        </w:rPr>
        <w:t>FAILURE</w:t>
      </w:r>
      <w:r w:rsidRPr="001D2E49">
        <w:t xml:space="preserve"> message, the </w:t>
      </w:r>
      <w:r w:rsidRPr="001D2E49">
        <w:rPr>
          <w:rFonts w:hint="eastAsia"/>
          <w:lang w:eastAsia="zh-CN"/>
        </w:rPr>
        <w:t>un</w:t>
      </w:r>
      <w:r w:rsidRPr="001D2E49">
        <w:t>successful establishment result for each PDU session resource requested to be setup as defined in the PDU Session Resource Setup procedure</w:t>
      </w:r>
      <w:r w:rsidRPr="001D2E49">
        <w:rPr>
          <w:snapToGrid w:val="0"/>
        </w:rPr>
        <w:t>.</w:t>
      </w:r>
    </w:p>
    <w:p w14:paraId="0FA01F28" w14:textId="77777777" w:rsidR="009B75C3" w:rsidRPr="001D2E49" w:rsidRDefault="009B75C3" w:rsidP="009B75C3">
      <w:pPr>
        <w:rPr>
          <w:rFonts w:eastAsia="MS Mincho"/>
        </w:rPr>
      </w:pPr>
      <w:r w:rsidRPr="001D2E49">
        <w:t xml:space="preserve">Upon reception of the INITIAL CONTEXT SETUP FAILURE message the AMF shall, for each PDU session indicated in the </w:t>
      </w:r>
      <w:r w:rsidRPr="001D2E49">
        <w:rPr>
          <w:i/>
        </w:rPr>
        <w:t xml:space="preserve">PDU Session </w:t>
      </w:r>
      <w:r w:rsidRPr="001D2E49">
        <w:rPr>
          <w:i/>
          <w:iCs/>
        </w:rPr>
        <w:t xml:space="preserve">ID </w:t>
      </w:r>
      <w:r w:rsidRPr="001D2E49">
        <w:t xml:space="preserve">IE, transfer transparently </w:t>
      </w:r>
      <w:r w:rsidR="00F25986" w:rsidRPr="001D2E49">
        <w:t xml:space="preserve">the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w:t>
      </w:r>
      <w:r w:rsidR="00A74E5E" w:rsidRPr="00A74E5E">
        <w:rPr>
          <w:lang w:eastAsia="en-GB"/>
        </w:rPr>
        <w:t xml:space="preserve"> </w:t>
      </w:r>
      <w:r w:rsidR="00A74E5E">
        <w:rPr>
          <w:lang w:eastAsia="en-GB"/>
        </w:rPr>
        <w:t xml:space="preserve">and may consider that the NAS PDU included in the </w:t>
      </w:r>
      <w:r w:rsidR="00A74E5E" w:rsidRPr="00E61427">
        <w:rPr>
          <w:lang w:eastAsia="zh-CN"/>
        </w:rPr>
        <w:t>INITIAL CONTEXT</w:t>
      </w:r>
      <w:r w:rsidR="00A74E5E" w:rsidRPr="00E61427">
        <w:rPr>
          <w:lang w:eastAsia="en-GB"/>
        </w:rPr>
        <w:t xml:space="preserve"> SETUP REQUEST message</w:t>
      </w:r>
      <w:r w:rsidR="00A74E5E">
        <w:rPr>
          <w:lang w:eastAsia="en-GB"/>
        </w:rPr>
        <w:t xml:space="preserve"> was not delivered</w:t>
      </w:r>
      <w:r w:rsidRPr="001D2E49">
        <w:t>.</w:t>
      </w:r>
    </w:p>
    <w:p w14:paraId="0CD80A97" w14:textId="77777777" w:rsidR="009B75C3" w:rsidRPr="001D2E49" w:rsidRDefault="009B75C3" w:rsidP="009B75C3">
      <w:pPr>
        <w:pStyle w:val="Heading4"/>
      </w:pPr>
      <w:bookmarkStart w:id="857" w:name="_Toc20954856"/>
      <w:bookmarkStart w:id="858" w:name="_Toc29503293"/>
      <w:bookmarkStart w:id="859" w:name="_Toc29503877"/>
      <w:bookmarkStart w:id="860" w:name="_Toc29504461"/>
      <w:bookmarkStart w:id="861" w:name="_Toc36552907"/>
      <w:bookmarkStart w:id="862" w:name="_Toc36554634"/>
      <w:bookmarkStart w:id="863" w:name="_Toc45651887"/>
      <w:bookmarkStart w:id="864" w:name="_Toc45658319"/>
      <w:bookmarkStart w:id="865" w:name="_Toc45720139"/>
      <w:bookmarkStart w:id="866" w:name="_Toc45798019"/>
      <w:bookmarkStart w:id="867" w:name="_Toc45897408"/>
      <w:bookmarkStart w:id="868" w:name="_Toc51745608"/>
      <w:bookmarkStart w:id="869" w:name="_Toc64445872"/>
      <w:bookmarkStart w:id="870" w:name="_Toc73981742"/>
      <w:bookmarkStart w:id="871" w:name="_Toc88651831"/>
      <w:bookmarkStart w:id="872" w:name="_Toc97890874"/>
      <w:bookmarkStart w:id="873" w:name="_Toc106108894"/>
      <w:bookmarkStart w:id="874" w:name="_Toc146269846"/>
      <w:r w:rsidRPr="001D2E49">
        <w:t>8.3.1.4</w:t>
      </w:r>
      <w:r w:rsidRPr="001D2E49">
        <w:tab/>
        <w:t>Abnormal Conditions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571AFA27"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w:t>
      </w:r>
      <w:r w:rsidRPr="001D2E49">
        <w:rPr>
          <w:i/>
        </w:rPr>
        <w:t xml:space="preserve"> UE Security Capabilities</w:t>
      </w:r>
      <w:r w:rsidRPr="001D2E49">
        <w:t xml:space="preserve"> IE, plus the mandated support of EEA0 and NEA0 in all UEs (TS 33.501 [13]), do not match any allowed algorithms defined in the configured list of allowed encryption algorithms in the NG-RAN node (TS 33.501 [13]), the NG-RAN node shall reject the procedure using the INITIAL CONTEXT SETUP FAILURE message.</w:t>
      </w:r>
    </w:p>
    <w:p w14:paraId="40FB85F5" w14:textId="77777777" w:rsidR="009B75C3" w:rsidRPr="001D2E49" w:rsidRDefault="009B75C3" w:rsidP="009B75C3">
      <w:r w:rsidRPr="001D2E49">
        <w:lastRenderedPageBreak/>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NG-RAN node shall reject the procedure using the INITIAL CONTEXT SETUP FAILURE message.</w:t>
      </w:r>
    </w:p>
    <w:p w14:paraId="0C4ECF0A" w14:textId="77777777" w:rsidR="009B75C3" w:rsidRPr="001D2E49" w:rsidRDefault="009B75C3" w:rsidP="009B75C3">
      <w:pPr>
        <w:pStyle w:val="Heading3"/>
      </w:pPr>
      <w:bookmarkStart w:id="875" w:name="_Toc20954857"/>
      <w:bookmarkStart w:id="876" w:name="_Toc29503294"/>
      <w:bookmarkStart w:id="877" w:name="_Toc29503878"/>
      <w:bookmarkStart w:id="878" w:name="_Toc29504462"/>
      <w:bookmarkStart w:id="879" w:name="_Toc36552908"/>
      <w:bookmarkStart w:id="880" w:name="_Toc36554635"/>
      <w:bookmarkStart w:id="881" w:name="_Toc45651888"/>
      <w:bookmarkStart w:id="882" w:name="_Toc45658320"/>
      <w:bookmarkStart w:id="883" w:name="_Toc45720140"/>
      <w:bookmarkStart w:id="884" w:name="_Toc45798020"/>
      <w:bookmarkStart w:id="885" w:name="_Toc45897409"/>
      <w:bookmarkStart w:id="886" w:name="_Toc51745609"/>
      <w:bookmarkStart w:id="887" w:name="_Toc64445873"/>
      <w:bookmarkStart w:id="888" w:name="_Toc73981743"/>
      <w:bookmarkStart w:id="889" w:name="_Toc88651832"/>
      <w:bookmarkStart w:id="890" w:name="_Toc97890875"/>
      <w:bookmarkStart w:id="891" w:name="_Toc106108895"/>
      <w:bookmarkStart w:id="892" w:name="_Toc146269847"/>
      <w:r w:rsidRPr="001D2E49">
        <w:t>8.3.2</w:t>
      </w:r>
      <w:r w:rsidRPr="001D2E49">
        <w:tab/>
        <w:t>UE Context Release Request (NG-RAN node initiated)</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46696D9A" w14:textId="77777777" w:rsidR="009B75C3" w:rsidRPr="001D2E49" w:rsidRDefault="009B75C3" w:rsidP="009B75C3">
      <w:pPr>
        <w:pStyle w:val="Heading4"/>
      </w:pPr>
      <w:bookmarkStart w:id="893" w:name="_Toc20954858"/>
      <w:bookmarkStart w:id="894" w:name="_Toc29503295"/>
      <w:bookmarkStart w:id="895" w:name="_Toc29503879"/>
      <w:bookmarkStart w:id="896" w:name="_Toc29504463"/>
      <w:bookmarkStart w:id="897" w:name="_Toc36552909"/>
      <w:bookmarkStart w:id="898" w:name="_Toc36554636"/>
      <w:bookmarkStart w:id="899" w:name="_Toc45651889"/>
      <w:bookmarkStart w:id="900" w:name="_Toc45658321"/>
      <w:bookmarkStart w:id="901" w:name="_Toc45720141"/>
      <w:bookmarkStart w:id="902" w:name="_Toc45798021"/>
      <w:bookmarkStart w:id="903" w:name="_Toc45897410"/>
      <w:bookmarkStart w:id="904" w:name="_Toc51745610"/>
      <w:bookmarkStart w:id="905" w:name="_Toc64445874"/>
      <w:bookmarkStart w:id="906" w:name="_Toc73981744"/>
      <w:bookmarkStart w:id="907" w:name="_Toc88651833"/>
      <w:bookmarkStart w:id="908" w:name="_Toc97890876"/>
      <w:bookmarkStart w:id="909" w:name="_Toc106108896"/>
      <w:bookmarkStart w:id="910" w:name="_Toc146269848"/>
      <w:r w:rsidRPr="001D2E49">
        <w:t>8.3.2.1</w:t>
      </w:r>
      <w:r w:rsidRPr="001D2E49">
        <w:tab/>
        <w:t>General</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559E84E9" w14:textId="77777777" w:rsidR="009B75C3" w:rsidRPr="001D2E49" w:rsidRDefault="009B75C3" w:rsidP="009B75C3">
      <w:r w:rsidRPr="001D2E49">
        <w:t>The purpose of the UE Context Release Request procedure is to enable the NG-RAN node to request the AMF to release the UE-associated logical NG-connection due to NG-RAN node generated reasons. The procedure uses UE-associated signalling.</w:t>
      </w:r>
    </w:p>
    <w:p w14:paraId="3D5DC1ED" w14:textId="77777777" w:rsidR="009B75C3" w:rsidRPr="001D2E49" w:rsidRDefault="009B75C3" w:rsidP="009B75C3">
      <w:pPr>
        <w:pStyle w:val="Heading4"/>
      </w:pPr>
      <w:bookmarkStart w:id="911" w:name="_Toc20954859"/>
      <w:bookmarkStart w:id="912" w:name="_Toc29503296"/>
      <w:bookmarkStart w:id="913" w:name="_Toc29503880"/>
      <w:bookmarkStart w:id="914" w:name="_Toc29504464"/>
      <w:bookmarkStart w:id="915" w:name="_Toc36552910"/>
      <w:bookmarkStart w:id="916" w:name="_Toc36554637"/>
      <w:bookmarkStart w:id="917" w:name="_Toc45651890"/>
      <w:bookmarkStart w:id="918" w:name="_Toc45658322"/>
      <w:bookmarkStart w:id="919" w:name="_Toc45720142"/>
      <w:bookmarkStart w:id="920" w:name="_Toc45798022"/>
      <w:bookmarkStart w:id="921" w:name="_Toc45897411"/>
      <w:bookmarkStart w:id="922" w:name="_Toc51745611"/>
      <w:bookmarkStart w:id="923" w:name="_Toc64445875"/>
      <w:bookmarkStart w:id="924" w:name="_Toc73981745"/>
      <w:bookmarkStart w:id="925" w:name="_Toc88651834"/>
      <w:bookmarkStart w:id="926" w:name="_Toc97890877"/>
      <w:bookmarkStart w:id="927" w:name="_Toc106108897"/>
      <w:bookmarkStart w:id="928" w:name="_Toc146269849"/>
      <w:r w:rsidRPr="001D2E49">
        <w:t>8.3.2.2</w:t>
      </w:r>
      <w:r w:rsidRPr="001D2E49">
        <w:tab/>
        <w:t>Successful Operation</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50E56E6C" w14:textId="77777777" w:rsidR="009B75C3" w:rsidRPr="001D2E49" w:rsidRDefault="009B75C3" w:rsidP="009B75C3">
      <w:pPr>
        <w:pStyle w:val="TH"/>
      </w:pPr>
      <w:r w:rsidRPr="001D2E49">
        <w:object w:dxaOrig="6893" w:dyaOrig="2427" w14:anchorId="0C75C6D9">
          <v:shape id="_x0000_i1032" type="#_x0000_t75" style="width:345pt;height:120.75pt" o:ole="">
            <v:imagedata r:id="rId26" o:title=""/>
          </v:shape>
          <o:OLEObject Type="Embed" ProgID="Visio.Drawing.11" ShapeID="_x0000_i1032" DrawAspect="Content" ObjectID="_1771507893" r:id="rId27"/>
        </w:object>
      </w:r>
    </w:p>
    <w:p w14:paraId="0CCA1076" w14:textId="77777777" w:rsidR="009B75C3" w:rsidRPr="001D2E49" w:rsidRDefault="009B75C3" w:rsidP="009B75C3">
      <w:pPr>
        <w:pStyle w:val="TF"/>
      </w:pPr>
      <w:r w:rsidRPr="001D2E49">
        <w:t>Figure 8.3.2.2-1: UE context release request</w:t>
      </w:r>
    </w:p>
    <w:p w14:paraId="3EE62F92" w14:textId="77777777" w:rsidR="009B75C3" w:rsidRPr="001D2E49" w:rsidRDefault="009B75C3" w:rsidP="009B75C3">
      <w:r w:rsidRPr="001D2E49">
        <w:t xml:space="preserve">The NG-RAN node controlling a UE-associated logical NG-connection initiates the procedure by sending a UE CONTEXT RELEASE REQUEST message towards the affected AMF. </w:t>
      </w:r>
    </w:p>
    <w:p w14:paraId="1FBBD06E" w14:textId="77777777" w:rsidR="001444B4" w:rsidRDefault="009B75C3" w:rsidP="001444B4">
      <w:pPr>
        <w:rPr>
          <w:rFonts w:eastAsia="SimSun"/>
        </w:rPr>
      </w:pPr>
      <w:r w:rsidRPr="001D2E49">
        <w:t>The UE CONTEXT RELEASE REQUEST message shall indicate the appropriate cause value, e.g., "TXn</w:t>
      </w:r>
      <w:r w:rsidRPr="001D2E49">
        <w:rPr>
          <w:vertAlign w:val="subscript"/>
        </w:rPr>
        <w:t xml:space="preserve">RELOCOverall </w:t>
      </w:r>
      <w:r w:rsidRPr="001D2E49">
        <w:t>Expiry", "Redirection", for the requested UE-associated logical NG-connection release.</w:t>
      </w:r>
      <w:r w:rsidR="001444B4" w:rsidRPr="001444B4">
        <w:rPr>
          <w:rFonts w:eastAsia="SimSun"/>
        </w:rPr>
        <w:t xml:space="preserve"> </w:t>
      </w:r>
    </w:p>
    <w:p w14:paraId="0337BE04" w14:textId="77777777" w:rsidR="009B75C3" w:rsidRPr="00035F90" w:rsidRDefault="001444B4" w:rsidP="009B75C3">
      <w:pPr>
        <w:rPr>
          <w:rFonts w:eastAsia="SimSun"/>
        </w:rPr>
      </w:pPr>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REQUEST message</w:t>
      </w:r>
      <w:r>
        <w:rPr>
          <w:rFonts w:eastAsia="SimSun"/>
        </w:rPr>
        <w:t xml:space="preserve">, the AMF shall handle this information </w:t>
      </w:r>
      <w:r w:rsidRPr="00301D4C">
        <w:rPr>
          <w:rFonts w:eastAsia="SimSun"/>
        </w:rPr>
        <w:t>as specified in TS 23.502 [10]</w:t>
      </w:r>
      <w:r>
        <w:rPr>
          <w:rFonts w:eastAsia="SimSun"/>
        </w:rPr>
        <w:t>.</w:t>
      </w:r>
    </w:p>
    <w:p w14:paraId="0C815FD2" w14:textId="77777777" w:rsidR="009B75C3" w:rsidRPr="001D2E49" w:rsidRDefault="009B75C3" w:rsidP="009B75C3">
      <w:r w:rsidRPr="001D2E49">
        <w:rPr>
          <w:b/>
        </w:rPr>
        <w:t>Interactions with UE Context Release procedure:</w:t>
      </w:r>
    </w:p>
    <w:p w14:paraId="5A45AFE4" w14:textId="77777777" w:rsidR="009B75C3" w:rsidRPr="001D2E49" w:rsidRDefault="009B75C3" w:rsidP="009B75C3">
      <w:r w:rsidRPr="001D2E49">
        <w:t xml:space="preserve">The UE Context Release procedure should be initiated upon reception of </w:t>
      </w:r>
      <w:r w:rsidRPr="001D2E49">
        <w:rPr>
          <w:lang w:eastAsia="zh-CN"/>
        </w:rPr>
        <w:t>a UE CONTEXT</w:t>
      </w:r>
      <w:r w:rsidRPr="001D2E49">
        <w:t xml:space="preserve"> RELEASE REQUEST</w:t>
      </w:r>
      <w:r w:rsidRPr="001D2E49">
        <w:rPr>
          <w:rFonts w:eastAsia="MS Mincho"/>
        </w:rPr>
        <w:t xml:space="preserve"> message. </w:t>
      </w:r>
      <w:r w:rsidR="00EF1EB1" w:rsidRPr="001D2E49">
        <w:rPr>
          <w:rFonts w:ascii="Times-Roman" w:hAnsi="Times-Roman" w:cs="Times-Roman"/>
          <w:lang w:val="en-US" w:eastAsia="fr-FR"/>
        </w:rPr>
        <w:t xml:space="preserve">If the UE was configured with DC radio resources at the time UE Context Release Request procedure was triggered, and the PSCell information was available, the NG-RAN node </w:t>
      </w:r>
      <w:bookmarkStart w:id="929" w:name="_Hlk8937189"/>
      <w:r w:rsidR="00EF1EB1" w:rsidRPr="001D2E49">
        <w:rPr>
          <w:rFonts w:ascii="Times-Roman" w:hAnsi="Times-Roman" w:cs="Times-Roman"/>
          <w:lang w:val="en-US" w:eastAsia="fr-FR"/>
        </w:rPr>
        <w:t>shall store the PSCell information in the UE context</w:t>
      </w:r>
      <w:r w:rsidR="00EF1EB1" w:rsidRPr="001D2E49">
        <w:t>.</w:t>
      </w:r>
      <w:bookmarkEnd w:id="929"/>
    </w:p>
    <w:p w14:paraId="3E799BEE" w14:textId="77777777" w:rsidR="009B75C3" w:rsidRPr="001D2E49" w:rsidRDefault="009B75C3" w:rsidP="009B75C3">
      <w:pPr>
        <w:pStyle w:val="Heading4"/>
      </w:pPr>
      <w:bookmarkStart w:id="930" w:name="_Toc20954860"/>
      <w:bookmarkStart w:id="931" w:name="_Toc29503297"/>
      <w:bookmarkStart w:id="932" w:name="_Toc29503881"/>
      <w:bookmarkStart w:id="933" w:name="_Toc29504465"/>
      <w:bookmarkStart w:id="934" w:name="_Toc36552911"/>
      <w:bookmarkStart w:id="935" w:name="_Toc36554638"/>
      <w:bookmarkStart w:id="936" w:name="_Toc45651891"/>
      <w:bookmarkStart w:id="937" w:name="_Toc45658323"/>
      <w:bookmarkStart w:id="938" w:name="_Toc45720143"/>
      <w:bookmarkStart w:id="939" w:name="_Toc45798023"/>
      <w:bookmarkStart w:id="940" w:name="_Toc45897412"/>
      <w:bookmarkStart w:id="941" w:name="_Toc51745612"/>
      <w:bookmarkStart w:id="942" w:name="_Toc64445876"/>
      <w:bookmarkStart w:id="943" w:name="_Toc73981746"/>
      <w:bookmarkStart w:id="944" w:name="_Toc88651835"/>
      <w:bookmarkStart w:id="945" w:name="_Toc97890878"/>
      <w:bookmarkStart w:id="946" w:name="_Toc106108898"/>
      <w:bookmarkStart w:id="947" w:name="_Toc146269850"/>
      <w:r w:rsidRPr="001D2E49">
        <w:t>8.3.2.3</w:t>
      </w:r>
      <w:r w:rsidRPr="001D2E49">
        <w:tab/>
        <w:t>Abnormal Conditions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5A5FC968" w14:textId="77777777" w:rsidR="009B75C3" w:rsidRPr="001D2E49" w:rsidRDefault="009B75C3" w:rsidP="009B75C3">
      <w:r w:rsidRPr="001D2E49">
        <w:t>Void.</w:t>
      </w:r>
    </w:p>
    <w:p w14:paraId="27BE93B8" w14:textId="77777777" w:rsidR="009B75C3" w:rsidRPr="001D2E49" w:rsidRDefault="009B75C3" w:rsidP="009B75C3">
      <w:pPr>
        <w:pStyle w:val="Heading3"/>
      </w:pPr>
      <w:bookmarkStart w:id="948" w:name="_Toc20954861"/>
      <w:bookmarkStart w:id="949" w:name="_Toc29503298"/>
      <w:bookmarkStart w:id="950" w:name="_Toc29503882"/>
      <w:bookmarkStart w:id="951" w:name="_Toc29504466"/>
      <w:bookmarkStart w:id="952" w:name="_Toc36552912"/>
      <w:bookmarkStart w:id="953" w:name="_Toc36554639"/>
      <w:bookmarkStart w:id="954" w:name="_Toc45651892"/>
      <w:bookmarkStart w:id="955" w:name="_Toc45658324"/>
      <w:bookmarkStart w:id="956" w:name="_Toc45720144"/>
      <w:bookmarkStart w:id="957" w:name="_Toc45798024"/>
      <w:bookmarkStart w:id="958" w:name="_Toc45897413"/>
      <w:bookmarkStart w:id="959" w:name="_Toc51745613"/>
      <w:bookmarkStart w:id="960" w:name="_Toc64445877"/>
      <w:bookmarkStart w:id="961" w:name="_Toc73981747"/>
      <w:bookmarkStart w:id="962" w:name="_Toc88651836"/>
      <w:bookmarkStart w:id="963" w:name="_Toc97890879"/>
      <w:bookmarkStart w:id="964" w:name="_Toc106108899"/>
      <w:bookmarkStart w:id="965" w:name="_Toc146269851"/>
      <w:r w:rsidRPr="001D2E49">
        <w:t>8.3.3</w:t>
      </w:r>
      <w:r w:rsidRPr="001D2E49">
        <w:tab/>
        <w:t>UE Context Release (AMF initiated)</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5535B3C3" w14:textId="77777777" w:rsidR="009B75C3" w:rsidRPr="001D2E49" w:rsidRDefault="009B75C3" w:rsidP="009B75C3">
      <w:pPr>
        <w:pStyle w:val="Heading4"/>
      </w:pPr>
      <w:bookmarkStart w:id="966" w:name="_Toc20954862"/>
      <w:bookmarkStart w:id="967" w:name="_Toc29503299"/>
      <w:bookmarkStart w:id="968" w:name="_Toc29503883"/>
      <w:bookmarkStart w:id="969" w:name="_Toc29504467"/>
      <w:bookmarkStart w:id="970" w:name="_Toc36552913"/>
      <w:bookmarkStart w:id="971" w:name="_Toc36554640"/>
      <w:bookmarkStart w:id="972" w:name="_Toc45651893"/>
      <w:bookmarkStart w:id="973" w:name="_Toc45658325"/>
      <w:bookmarkStart w:id="974" w:name="_Toc45720145"/>
      <w:bookmarkStart w:id="975" w:name="_Toc45798025"/>
      <w:bookmarkStart w:id="976" w:name="_Toc45897414"/>
      <w:bookmarkStart w:id="977" w:name="_Toc51745614"/>
      <w:bookmarkStart w:id="978" w:name="_Toc64445878"/>
      <w:bookmarkStart w:id="979" w:name="_Toc73981748"/>
      <w:bookmarkStart w:id="980" w:name="_Toc88651837"/>
      <w:bookmarkStart w:id="981" w:name="_Toc97890880"/>
      <w:bookmarkStart w:id="982" w:name="_Toc106108900"/>
      <w:bookmarkStart w:id="983" w:name="_Toc146269852"/>
      <w:r w:rsidRPr="001D2E49">
        <w:t>8.3.3.1</w:t>
      </w:r>
      <w:r w:rsidRPr="001D2E49">
        <w:tab/>
        <w:t>General</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083E2958" w14:textId="77777777" w:rsidR="009B75C3" w:rsidRPr="001D2E49" w:rsidRDefault="009B75C3" w:rsidP="009B75C3">
      <w:pPr>
        <w:rPr>
          <w:lang w:eastAsia="zh-CN"/>
        </w:rPr>
      </w:pPr>
      <w:r w:rsidRPr="001D2E49">
        <w:t>The purpose of the UE Context Release procedure is to enable the AMF to order the release of the UE-associated logical NG-connection due to various reasons, e.g., completion of a transaction between the UE and the 5GC, or release of the old UE-associated logical NG-connection when the UE has initiated the establishment of a new UE-associated logical NG-connection</w:t>
      </w:r>
      <w:r w:rsidRPr="001D2E49">
        <w:rPr>
          <w:lang w:eastAsia="zh-CN"/>
        </w:rPr>
        <w:t>, etc</w:t>
      </w:r>
      <w:r w:rsidRPr="001D2E49">
        <w:t>. The procedure uses UE-associated signalling.</w:t>
      </w:r>
    </w:p>
    <w:p w14:paraId="53C4BEDA" w14:textId="77777777" w:rsidR="009B75C3" w:rsidRPr="001D2E49" w:rsidRDefault="009B75C3" w:rsidP="009B75C3">
      <w:pPr>
        <w:pStyle w:val="Heading4"/>
      </w:pPr>
      <w:bookmarkStart w:id="984" w:name="_Toc20954863"/>
      <w:bookmarkStart w:id="985" w:name="_Toc29503300"/>
      <w:bookmarkStart w:id="986" w:name="_Toc29503884"/>
      <w:bookmarkStart w:id="987" w:name="_Toc29504468"/>
      <w:bookmarkStart w:id="988" w:name="_Toc36552914"/>
      <w:bookmarkStart w:id="989" w:name="_Toc36554641"/>
      <w:bookmarkStart w:id="990" w:name="_Toc45651894"/>
      <w:bookmarkStart w:id="991" w:name="_Toc45658326"/>
      <w:bookmarkStart w:id="992" w:name="_Toc45720146"/>
      <w:bookmarkStart w:id="993" w:name="_Toc45798026"/>
      <w:bookmarkStart w:id="994" w:name="_Toc45897415"/>
      <w:bookmarkStart w:id="995" w:name="_Toc51745615"/>
      <w:bookmarkStart w:id="996" w:name="_Toc64445879"/>
      <w:bookmarkStart w:id="997" w:name="_Toc73981749"/>
      <w:bookmarkStart w:id="998" w:name="_Toc88651838"/>
      <w:bookmarkStart w:id="999" w:name="_Toc97890881"/>
      <w:bookmarkStart w:id="1000" w:name="_Toc106108901"/>
      <w:bookmarkStart w:id="1001" w:name="_Toc146269853"/>
      <w:r w:rsidRPr="001D2E49">
        <w:lastRenderedPageBreak/>
        <w:t>8.3.3.2</w:t>
      </w:r>
      <w:r w:rsidRPr="001D2E49">
        <w:tab/>
        <w:t>Successful Operation</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3DDA9FA4" w14:textId="77777777" w:rsidR="009B75C3" w:rsidRPr="001D2E49" w:rsidRDefault="009B75C3" w:rsidP="009B75C3">
      <w:pPr>
        <w:pStyle w:val="TH"/>
      </w:pPr>
      <w:r w:rsidRPr="001D2E49">
        <w:object w:dxaOrig="6893" w:dyaOrig="2427" w14:anchorId="1D5A1B25">
          <v:shape id="_x0000_i1033" type="#_x0000_t75" style="width:345pt;height:120.75pt" o:ole="">
            <v:imagedata r:id="rId28" o:title=""/>
          </v:shape>
          <o:OLEObject Type="Embed" ProgID="Visio.Drawing.11" ShapeID="_x0000_i1033" DrawAspect="Content" ObjectID="_1771507894" r:id="rId29"/>
        </w:object>
      </w:r>
    </w:p>
    <w:p w14:paraId="072B2661" w14:textId="77777777" w:rsidR="009B75C3" w:rsidRPr="001D2E49" w:rsidRDefault="009B75C3" w:rsidP="009B75C3">
      <w:pPr>
        <w:pStyle w:val="TF"/>
      </w:pPr>
      <w:r w:rsidRPr="001D2E49">
        <w:t>Figure 8.3.3.2-1: UE context release: successful operation</w:t>
      </w:r>
    </w:p>
    <w:p w14:paraId="1D6C1BE0" w14:textId="77777777" w:rsidR="009B75C3" w:rsidRPr="001D2E49" w:rsidRDefault="009B75C3" w:rsidP="009B75C3">
      <w:r w:rsidRPr="001D2E49">
        <w:t xml:space="preserve">The AMF initiates the procedure by sending the UE CONTEXT RELEASE COMMAND message to the NG-RAN node. </w:t>
      </w:r>
    </w:p>
    <w:p w14:paraId="57762289" w14:textId="77777777" w:rsidR="009B75C3" w:rsidRPr="001D2E49" w:rsidRDefault="009B75C3" w:rsidP="009B75C3">
      <w:pPr>
        <w:rPr>
          <w:lang w:eastAsia="zh-CN"/>
        </w:rPr>
      </w:pPr>
      <w:r w:rsidRPr="001D2E49">
        <w:t xml:space="preserve">The UE </w:t>
      </w:r>
      <w:r w:rsidRPr="001D2E49">
        <w:rPr>
          <w:lang w:eastAsia="zh-CN"/>
        </w:rPr>
        <w:t>CONTEXT</w:t>
      </w:r>
      <w:r w:rsidRPr="001D2E49">
        <w:t xml:space="preserve"> RELEASE COMMAND message shall contain both the AMF UE NGAP ID IE and </w:t>
      </w:r>
      <w:r w:rsidRPr="001D2E49">
        <w:rPr>
          <w:lang w:eastAsia="zh-CN"/>
        </w:rPr>
        <w:t xml:space="preserve">the </w:t>
      </w:r>
      <w:r w:rsidRPr="001D2E49">
        <w:rPr>
          <w:i/>
          <w:lang w:eastAsia="zh-CN"/>
        </w:rPr>
        <w:t xml:space="preserve">RAN UE NGAP ID </w:t>
      </w:r>
      <w:r w:rsidRPr="001D2E49">
        <w:rPr>
          <w:lang w:eastAsia="zh-CN"/>
        </w:rPr>
        <w:t xml:space="preserve">IE if available, otherwise the message shall contain the </w:t>
      </w:r>
      <w:r w:rsidRPr="001D2E49">
        <w:rPr>
          <w:bCs/>
          <w:i/>
        </w:rPr>
        <w:t>AMF UE NGAP ID</w:t>
      </w:r>
      <w:r w:rsidRPr="001D2E49">
        <w:rPr>
          <w:bCs/>
        </w:rPr>
        <w:t xml:space="preserve"> IE</w:t>
      </w:r>
      <w:r w:rsidRPr="001D2E49">
        <w:rPr>
          <w:lang w:eastAsia="zh-CN"/>
        </w:rPr>
        <w:t>.</w:t>
      </w:r>
    </w:p>
    <w:p w14:paraId="6A17CA84" w14:textId="77777777" w:rsidR="001444B4" w:rsidRDefault="009B75C3" w:rsidP="001444B4">
      <w:pPr>
        <w:rPr>
          <w:rFonts w:eastAsia="SimSun"/>
        </w:rPr>
      </w:pPr>
      <w:r w:rsidRPr="001D2E49">
        <w:t>Upon reception of the UE CONTEXT RELEASE COMMAND message, the NG-RAN node shall release all related signalling and user data transport resources and reply with the UE CONTEXT RELEASE COMPLETE message.</w:t>
      </w:r>
      <w:r w:rsidR="001444B4" w:rsidRPr="001444B4">
        <w:rPr>
          <w:rFonts w:eastAsia="SimSun"/>
        </w:rPr>
        <w:t xml:space="preserve"> </w:t>
      </w:r>
    </w:p>
    <w:p w14:paraId="2DC1279C" w14:textId="77777777" w:rsidR="009B75C3" w:rsidRPr="001D2E49" w:rsidRDefault="001444B4" w:rsidP="001444B4">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COMPLETE message</w:t>
      </w:r>
      <w:r>
        <w:rPr>
          <w:rFonts w:eastAsia="SimSun"/>
        </w:rPr>
        <w:t>,</w:t>
      </w:r>
      <w:r w:rsidRPr="0073049A">
        <w:rPr>
          <w:rFonts w:eastAsia="SimSun"/>
        </w:rPr>
        <w:t xml:space="preserve"> </w:t>
      </w:r>
      <w:r>
        <w:rPr>
          <w:rFonts w:eastAsia="SimSun"/>
        </w:rPr>
        <w:t xml:space="preserve">the AMF shall handle this information </w:t>
      </w:r>
      <w:r w:rsidRPr="00301D4C">
        <w:rPr>
          <w:rFonts w:eastAsia="SimSun"/>
        </w:rPr>
        <w:t>as specified in TS 23.502 [10]</w:t>
      </w:r>
      <w:r>
        <w:rPr>
          <w:rFonts w:eastAsia="SimSun"/>
        </w:rPr>
        <w:t>.</w:t>
      </w:r>
    </w:p>
    <w:p w14:paraId="66195699" w14:textId="77777777" w:rsidR="009B75C3" w:rsidRPr="001D2E49" w:rsidRDefault="009B75C3" w:rsidP="009B75C3">
      <w:r w:rsidRPr="001D2E49">
        <w:t xml:space="preserve">If the </w:t>
      </w:r>
      <w:r w:rsidRPr="001D2E49">
        <w:rPr>
          <w:i/>
        </w:rPr>
        <w:t>User Location Information</w:t>
      </w:r>
      <w:r w:rsidRPr="001D2E49">
        <w:t xml:space="preserve"> IE is included in the UE CONTEXT RELEASE COMPLETE message, the AMF shall handle this information as specified in TS 23.502 [10].</w:t>
      </w:r>
    </w:p>
    <w:p w14:paraId="751C1DFF" w14:textId="77777777" w:rsidR="009B75C3" w:rsidRPr="001D2E49" w:rsidRDefault="009B75C3" w:rsidP="009B75C3">
      <w:r w:rsidRPr="001D2E49">
        <w:t xml:space="preserve">If the </w:t>
      </w:r>
      <w:bookmarkStart w:id="1002" w:name="_Hlk489551572"/>
      <w:r w:rsidRPr="001D2E49">
        <w:rPr>
          <w:i/>
        </w:rPr>
        <w:t>Information on Recommended Cells and RAN Nodes for Paging</w:t>
      </w:r>
      <w:bookmarkEnd w:id="1002"/>
      <w:r w:rsidRPr="001D2E49">
        <w:t xml:space="preserve"> IE is included in the UE CONTEXT RELEASE COMPLETE message, the AMF shall, if supported, store </w:t>
      </w:r>
      <w:proofErr w:type="gramStart"/>
      <w:r w:rsidRPr="001D2E49">
        <w:t>it</w:t>
      </w:r>
      <w:proofErr w:type="gramEnd"/>
      <w:r w:rsidRPr="001D2E49">
        <w:t xml:space="preserve"> and may use it for subsequent paging.</w:t>
      </w:r>
    </w:p>
    <w:p w14:paraId="52B7A77D" w14:textId="77777777" w:rsidR="009B75C3" w:rsidRPr="001D2E49" w:rsidRDefault="009B75C3" w:rsidP="009B75C3">
      <w:pPr>
        <w:rPr>
          <w:i/>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6AA136F5" w14:textId="77777777" w:rsidR="00D30973" w:rsidRPr="00E05D0C" w:rsidRDefault="00D30973" w:rsidP="00D30973">
      <w:pPr>
        <w:overflowPunct/>
        <w:autoSpaceDE/>
        <w:autoSpaceDN/>
        <w:adjustRightInd/>
        <w:textAlignment w:val="auto"/>
        <w:rPr>
          <w:i/>
        </w:rPr>
      </w:pPr>
      <w:bookmarkStart w:id="1003" w:name="_Toc20954864"/>
      <w:bookmarkStart w:id="1004" w:name="_Toc29503301"/>
      <w:bookmarkStart w:id="1005" w:name="_Toc29503885"/>
      <w:bookmarkStart w:id="1006" w:name="_Toc29504469"/>
      <w:bookmarkStart w:id="1007" w:name="_Toc36552915"/>
      <w:bookmarkStart w:id="1008" w:name="_Toc36554642"/>
      <w:r w:rsidRPr="00E05D0C">
        <w:t xml:space="preserve">If the </w:t>
      </w:r>
      <w:r w:rsidRPr="00E05D0C">
        <w:rPr>
          <w:i/>
        </w:rPr>
        <w:t>Paging Assistance Data for CE Capable UE</w:t>
      </w:r>
      <w:r w:rsidRPr="00E05D0C">
        <w:t xml:space="preserve"> IE is included in the UE CONTEXT RELEASE COMPLETE message, the AMF shall, if supported, store </w:t>
      </w:r>
      <w:proofErr w:type="gramStart"/>
      <w:r w:rsidRPr="00E05D0C">
        <w:t>it</w:t>
      </w:r>
      <w:proofErr w:type="gramEnd"/>
      <w:r w:rsidRPr="00E05D0C">
        <w:t xml:space="preserve"> and use it for subsequent paging, as specified in TS 23.502 [10].</w:t>
      </w:r>
    </w:p>
    <w:p w14:paraId="45C638F5" w14:textId="77777777" w:rsidR="009B75C3" w:rsidRPr="001D2E49" w:rsidRDefault="009B75C3" w:rsidP="009B75C3">
      <w:pPr>
        <w:pStyle w:val="Heading4"/>
      </w:pPr>
      <w:bookmarkStart w:id="1009" w:name="_Toc45651895"/>
      <w:bookmarkStart w:id="1010" w:name="_Toc45658327"/>
      <w:bookmarkStart w:id="1011" w:name="_Toc45720147"/>
      <w:bookmarkStart w:id="1012" w:name="_Toc45798027"/>
      <w:bookmarkStart w:id="1013" w:name="_Toc45897416"/>
      <w:bookmarkStart w:id="1014" w:name="_Toc51745616"/>
      <w:bookmarkStart w:id="1015" w:name="_Toc64445880"/>
      <w:bookmarkStart w:id="1016" w:name="_Toc73981750"/>
      <w:bookmarkStart w:id="1017" w:name="_Toc88651839"/>
      <w:bookmarkStart w:id="1018" w:name="_Toc97890882"/>
      <w:bookmarkStart w:id="1019" w:name="_Toc106108902"/>
      <w:bookmarkStart w:id="1020" w:name="_Toc146269854"/>
      <w:r w:rsidRPr="001D2E49">
        <w:t>8.3.3.3</w:t>
      </w:r>
      <w:r w:rsidRPr="001D2E49">
        <w:tab/>
        <w:t>Unsuccessful Operation</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6083F4AE" w14:textId="77777777" w:rsidR="009B75C3" w:rsidRPr="001D2E49" w:rsidRDefault="009B75C3" w:rsidP="009B75C3">
      <w:r w:rsidRPr="001D2E49">
        <w:t>Not applicable.</w:t>
      </w:r>
    </w:p>
    <w:p w14:paraId="414EA3B5" w14:textId="77777777" w:rsidR="009B75C3" w:rsidRPr="001D2E49" w:rsidRDefault="009B75C3" w:rsidP="009B75C3">
      <w:pPr>
        <w:pStyle w:val="Heading4"/>
      </w:pPr>
      <w:bookmarkStart w:id="1021" w:name="_Toc20954865"/>
      <w:bookmarkStart w:id="1022" w:name="_Toc29503302"/>
      <w:bookmarkStart w:id="1023" w:name="_Toc29503886"/>
      <w:bookmarkStart w:id="1024" w:name="_Toc29504470"/>
      <w:bookmarkStart w:id="1025" w:name="_Toc36552916"/>
      <w:bookmarkStart w:id="1026" w:name="_Toc36554643"/>
      <w:bookmarkStart w:id="1027" w:name="_Toc45651896"/>
      <w:bookmarkStart w:id="1028" w:name="_Toc45658328"/>
      <w:bookmarkStart w:id="1029" w:name="_Toc45720148"/>
      <w:bookmarkStart w:id="1030" w:name="_Toc45798028"/>
      <w:bookmarkStart w:id="1031" w:name="_Toc45897417"/>
      <w:bookmarkStart w:id="1032" w:name="_Toc51745617"/>
      <w:bookmarkStart w:id="1033" w:name="_Toc64445881"/>
      <w:bookmarkStart w:id="1034" w:name="_Toc73981751"/>
      <w:bookmarkStart w:id="1035" w:name="_Toc88651840"/>
      <w:bookmarkStart w:id="1036" w:name="_Toc97890883"/>
      <w:bookmarkStart w:id="1037" w:name="_Toc106108903"/>
      <w:bookmarkStart w:id="1038" w:name="_Toc146269855"/>
      <w:r w:rsidRPr="001D2E49">
        <w:t>8.3.3.4</w:t>
      </w:r>
      <w:r w:rsidRPr="001D2E49">
        <w:tab/>
        <w:t>Abnormal Conditions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00EB3132" w14:textId="77777777" w:rsidR="009B75C3" w:rsidRPr="001D2E49" w:rsidRDefault="009B75C3" w:rsidP="009B75C3">
      <w:pPr>
        <w:rPr>
          <w:snapToGrid w:val="0"/>
        </w:rPr>
      </w:pPr>
      <w:r w:rsidRPr="001D2E49">
        <w:rPr>
          <w:snapToGrid w:val="0"/>
        </w:rPr>
        <w:t xml:space="preserve">If the UE Context Release procedure is not initiated towards the NG-RAN node before the expiry of the timer </w:t>
      </w:r>
      <w:r w:rsidRPr="001D2E49">
        <w:t>TNG</w:t>
      </w:r>
      <w:r w:rsidRPr="001D2E49">
        <w:rPr>
          <w:vertAlign w:val="subscript"/>
        </w:rPr>
        <w:t>RELOCOverall</w:t>
      </w:r>
      <w:r w:rsidRPr="001D2E49">
        <w:rPr>
          <w:snapToGrid w:val="0"/>
        </w:rPr>
        <w:t>, the NG-RAN node shall request the AMF to release the UE context.</w:t>
      </w:r>
    </w:p>
    <w:p w14:paraId="59CB07DB" w14:textId="77777777" w:rsidR="009B75C3" w:rsidRPr="001D2E49" w:rsidRDefault="009B75C3" w:rsidP="009B75C3">
      <w:pPr>
        <w:rPr>
          <w:snapToGrid w:val="0"/>
        </w:rPr>
      </w:pPr>
      <w:r w:rsidRPr="001D2E49">
        <w:rPr>
          <w:snapToGrid w:val="0"/>
        </w:rPr>
        <w:t xml:space="preserve">If the UE returns to the NG-RAN node before the reception of the UE CONTEXT RELEASE COMMAND message or the expiry of the timer </w:t>
      </w:r>
      <w:r w:rsidRPr="001D2E49">
        <w:t>TNG</w:t>
      </w:r>
      <w:r w:rsidRPr="001D2E49">
        <w:rPr>
          <w:vertAlign w:val="subscript"/>
        </w:rPr>
        <w:t>RELOCOverall</w:t>
      </w:r>
      <w:r w:rsidRPr="001D2E49">
        <w:rPr>
          <w:snapToGrid w:val="0"/>
        </w:rPr>
        <w:t xml:space="preserve">, the NG-RAN node shall stop the timer </w:t>
      </w:r>
      <w:r w:rsidRPr="001D2E49">
        <w:t>TNG</w:t>
      </w:r>
      <w:r w:rsidRPr="001D2E49">
        <w:rPr>
          <w:vertAlign w:val="subscript"/>
        </w:rPr>
        <w:t>RELOCOverall</w:t>
      </w:r>
      <w:r w:rsidRPr="001D2E49">
        <w:rPr>
          <w:snapToGrid w:val="0"/>
        </w:rPr>
        <w:t xml:space="preserve"> and continue to serve the UE.</w:t>
      </w:r>
    </w:p>
    <w:p w14:paraId="5CF93B58" w14:textId="77777777" w:rsidR="009B75C3" w:rsidRPr="001D2E49" w:rsidRDefault="009B75C3" w:rsidP="009B75C3">
      <w:pPr>
        <w:pStyle w:val="Heading3"/>
      </w:pPr>
      <w:bookmarkStart w:id="1039" w:name="_Toc20954866"/>
      <w:bookmarkStart w:id="1040" w:name="_Toc29503303"/>
      <w:bookmarkStart w:id="1041" w:name="_Toc29503887"/>
      <w:bookmarkStart w:id="1042" w:name="_Toc29504471"/>
      <w:bookmarkStart w:id="1043" w:name="_Toc36552917"/>
      <w:bookmarkStart w:id="1044" w:name="_Toc36554644"/>
      <w:bookmarkStart w:id="1045" w:name="_Toc45651897"/>
      <w:bookmarkStart w:id="1046" w:name="_Toc45658329"/>
      <w:bookmarkStart w:id="1047" w:name="_Toc45720149"/>
      <w:bookmarkStart w:id="1048" w:name="_Toc45798029"/>
      <w:bookmarkStart w:id="1049" w:name="_Toc45897418"/>
      <w:bookmarkStart w:id="1050" w:name="_Toc51745618"/>
      <w:bookmarkStart w:id="1051" w:name="_Toc64445882"/>
      <w:bookmarkStart w:id="1052" w:name="_Toc73981752"/>
      <w:bookmarkStart w:id="1053" w:name="_Toc88651841"/>
      <w:bookmarkStart w:id="1054" w:name="_Toc97890884"/>
      <w:bookmarkStart w:id="1055" w:name="_Toc106108904"/>
      <w:bookmarkStart w:id="1056" w:name="_Toc146269856"/>
      <w:r w:rsidRPr="001D2E49">
        <w:t>8.3.4</w:t>
      </w:r>
      <w:r w:rsidRPr="001D2E49">
        <w:tab/>
        <w:t>UE Context Modification</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60667BA7" w14:textId="77777777" w:rsidR="009B75C3" w:rsidRPr="001D2E49" w:rsidRDefault="009B75C3" w:rsidP="009B75C3">
      <w:pPr>
        <w:pStyle w:val="Heading4"/>
      </w:pPr>
      <w:bookmarkStart w:id="1057" w:name="_Toc20954867"/>
      <w:bookmarkStart w:id="1058" w:name="_Toc29503304"/>
      <w:bookmarkStart w:id="1059" w:name="_Toc29503888"/>
      <w:bookmarkStart w:id="1060" w:name="_Toc29504472"/>
      <w:bookmarkStart w:id="1061" w:name="_Toc36552918"/>
      <w:bookmarkStart w:id="1062" w:name="_Toc36554645"/>
      <w:bookmarkStart w:id="1063" w:name="_Toc45651898"/>
      <w:bookmarkStart w:id="1064" w:name="_Toc45658330"/>
      <w:bookmarkStart w:id="1065" w:name="_Toc45720150"/>
      <w:bookmarkStart w:id="1066" w:name="_Toc45798030"/>
      <w:bookmarkStart w:id="1067" w:name="_Toc45897419"/>
      <w:bookmarkStart w:id="1068" w:name="_Toc51745619"/>
      <w:bookmarkStart w:id="1069" w:name="_Toc64445883"/>
      <w:bookmarkStart w:id="1070" w:name="_Toc73981753"/>
      <w:bookmarkStart w:id="1071" w:name="_Toc88651842"/>
      <w:bookmarkStart w:id="1072" w:name="_Toc97890885"/>
      <w:bookmarkStart w:id="1073" w:name="_Toc106108905"/>
      <w:bookmarkStart w:id="1074" w:name="_Toc146269857"/>
      <w:r w:rsidRPr="001D2E49">
        <w:t>8.3.4.1</w:t>
      </w:r>
      <w:r w:rsidRPr="001D2E49">
        <w:tab/>
        <w:t>General</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56A2A9F5" w14:textId="77777777" w:rsidR="009B75C3" w:rsidRPr="001D2E49" w:rsidRDefault="009B75C3" w:rsidP="009B75C3">
      <w:pPr>
        <w:rPr>
          <w:lang w:eastAsia="zh-CN"/>
        </w:rPr>
      </w:pPr>
      <w:r w:rsidRPr="001D2E49">
        <w:rPr>
          <w:lang w:eastAsia="zh-CN"/>
        </w:rPr>
        <w:t>The purpose of the UE Context Modification procedure is to partly modify the established</w:t>
      </w:r>
      <w:r w:rsidRPr="001D2E49">
        <w:t xml:space="preserve"> UE context</w:t>
      </w:r>
      <w:r w:rsidRPr="001D2E49">
        <w:rPr>
          <w:lang w:eastAsia="zh-CN"/>
        </w:rPr>
        <w:t>.</w:t>
      </w:r>
      <w:r w:rsidRPr="001D2E49">
        <w:t xml:space="preserve"> </w:t>
      </w:r>
      <w:r w:rsidRPr="001D2E49">
        <w:rPr>
          <w:lang w:eastAsia="zh-CN"/>
        </w:rPr>
        <w:t>The procedure uses UE-associated signalling.</w:t>
      </w:r>
    </w:p>
    <w:p w14:paraId="395EF23F" w14:textId="77777777" w:rsidR="009B75C3" w:rsidRPr="001D2E49" w:rsidRDefault="009B75C3" w:rsidP="009B75C3">
      <w:pPr>
        <w:pStyle w:val="Heading4"/>
      </w:pPr>
      <w:bookmarkStart w:id="1075" w:name="_Toc20954868"/>
      <w:bookmarkStart w:id="1076" w:name="_Toc29503305"/>
      <w:bookmarkStart w:id="1077" w:name="_Toc29503889"/>
      <w:bookmarkStart w:id="1078" w:name="_Toc29504473"/>
      <w:bookmarkStart w:id="1079" w:name="_Toc36552919"/>
      <w:bookmarkStart w:id="1080" w:name="_Toc36554646"/>
      <w:bookmarkStart w:id="1081" w:name="_Toc45651899"/>
      <w:bookmarkStart w:id="1082" w:name="_Toc45658331"/>
      <w:bookmarkStart w:id="1083" w:name="_Toc45720151"/>
      <w:bookmarkStart w:id="1084" w:name="_Toc45798031"/>
      <w:bookmarkStart w:id="1085" w:name="_Toc45897420"/>
      <w:bookmarkStart w:id="1086" w:name="_Toc51745620"/>
      <w:bookmarkStart w:id="1087" w:name="_Toc64445884"/>
      <w:bookmarkStart w:id="1088" w:name="_Toc73981754"/>
      <w:bookmarkStart w:id="1089" w:name="_Toc88651843"/>
      <w:bookmarkStart w:id="1090" w:name="_Toc97890886"/>
      <w:bookmarkStart w:id="1091" w:name="_Toc106108906"/>
      <w:bookmarkStart w:id="1092" w:name="_Toc146269858"/>
      <w:r w:rsidRPr="001D2E49">
        <w:lastRenderedPageBreak/>
        <w:t>8.3.4.2</w:t>
      </w:r>
      <w:r w:rsidRPr="001D2E49">
        <w:tab/>
        <w:t>Successful Operation</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0A80375A" w14:textId="77777777" w:rsidR="009B75C3" w:rsidRPr="001D2E49" w:rsidRDefault="009B75C3" w:rsidP="009B75C3">
      <w:pPr>
        <w:pStyle w:val="TH"/>
      </w:pPr>
      <w:r w:rsidRPr="001D2E49">
        <w:object w:dxaOrig="6893" w:dyaOrig="2427" w14:anchorId="24D029A5">
          <v:shape id="_x0000_i1034" type="#_x0000_t75" style="width:345pt;height:120.75pt" o:ole="">
            <v:imagedata r:id="rId30" o:title=""/>
          </v:shape>
          <o:OLEObject Type="Embed" ProgID="Visio.Drawing.11" ShapeID="_x0000_i1034" DrawAspect="Content" ObjectID="_1771507895" r:id="rId31"/>
        </w:object>
      </w:r>
    </w:p>
    <w:p w14:paraId="73D830B7" w14:textId="77777777" w:rsidR="009B75C3" w:rsidRPr="001D2E49" w:rsidRDefault="009B75C3" w:rsidP="009B75C3">
      <w:pPr>
        <w:pStyle w:val="TF"/>
      </w:pPr>
      <w:r w:rsidRPr="001D2E49">
        <w:t>Figure 8.3.4.2-1: UE context modification: successful operation</w:t>
      </w:r>
    </w:p>
    <w:p w14:paraId="47D1BF16" w14:textId="77777777" w:rsidR="009B75C3" w:rsidRPr="001D2E49" w:rsidRDefault="009B75C3" w:rsidP="009B75C3">
      <w:pPr>
        <w:rPr>
          <w:lang w:eastAsia="zh-CN"/>
        </w:rPr>
      </w:pPr>
      <w:r w:rsidRPr="001D2E49">
        <w:t>Upon receipt of the</w:t>
      </w:r>
      <w:r w:rsidRPr="001D2E49">
        <w:rPr>
          <w:lang w:eastAsia="zh-CN"/>
        </w:rPr>
        <w:t xml:space="preserve"> UE CONTEXT</w:t>
      </w:r>
      <w:r w:rsidRPr="001D2E49">
        <w:t xml:space="preserve"> MODIFICATION REQUEST message the NG-RAN node shall</w:t>
      </w:r>
    </w:p>
    <w:p w14:paraId="298E713D" w14:textId="5BE9ABD1" w:rsidR="002914AC" w:rsidRPr="00E67E0D" w:rsidRDefault="002914AC" w:rsidP="002914AC">
      <w:pPr>
        <w:pStyle w:val="B1"/>
      </w:pPr>
      <w:r>
        <w:t>-</w:t>
      </w:r>
      <w:r>
        <w:tab/>
        <w:t>if supported, store the received IAB Authorization information in the UE context</w:t>
      </w:r>
      <w:del w:id="1093" w:author="CR1059" w:date="2024-03-04T18:39:00Z">
        <w:r w:rsidR="00E42E54" w:rsidRPr="00D1326A" w:rsidDel="00DE7D14">
          <w:delText xml:space="preserve">. If the </w:delText>
        </w:r>
        <w:r w:rsidR="00E42E54" w:rsidRPr="00A21706" w:rsidDel="00DE7D14">
          <w:rPr>
            <w:i/>
            <w:iCs/>
          </w:rPr>
          <w:delText>IAB Authorized</w:delText>
        </w:r>
        <w:r w:rsidR="00E42E54" w:rsidRPr="00D1326A" w:rsidDel="00DE7D14">
          <w:delText xml:space="preserve"> IE is set to "not authorized" for an IAB-MT, the NG-RAN node shall, if supported, initiate actions to ensure that the IAB node will not serve any UE(s)</w:delText>
        </w:r>
      </w:del>
      <w:ins w:id="1094" w:author="CR1059" w:date="2024-03-04T18:39:00Z">
        <w:del w:id="1095" w:author="rapp" w:date="2024-03-09T16:42:00Z">
          <w:r w:rsidR="00E42E54" w:rsidDel="002171B8">
            <w:delText>,</w:delText>
          </w:r>
        </w:del>
        <w:r w:rsidR="00E42E54">
          <w:t xml:space="preserve"> and use it as specified in TS 38.401</w:t>
        </w:r>
      </w:ins>
      <w:ins w:id="1096" w:author="rapp" w:date="2024-03-09T16:42:00Z">
        <w:r w:rsidR="002171B8">
          <w:t xml:space="preserve"> </w:t>
        </w:r>
      </w:ins>
      <w:ins w:id="1097" w:author="CR1059" w:date="2024-03-04T18:39:00Z">
        <w:r w:rsidR="00E42E54">
          <w:t>[2]</w:t>
        </w:r>
      </w:ins>
      <w:r w:rsidR="00E42E54" w:rsidRPr="00E67E0D">
        <w:t>.</w:t>
      </w:r>
    </w:p>
    <w:p w14:paraId="1473A278" w14:textId="77777777" w:rsidR="000F2769" w:rsidRPr="008405CB" w:rsidRDefault="000F2769" w:rsidP="000F2769">
      <w:pPr>
        <w:rPr>
          <w:rFonts w:eastAsia="SimSun"/>
          <w:lang w:eastAsia="zh-CN"/>
        </w:rPr>
      </w:pPr>
      <w:r w:rsidRPr="008405CB">
        <w:rPr>
          <w:rFonts w:eastAsia="SimSun"/>
        </w:rPr>
        <w:t xml:space="preserve">If the </w:t>
      </w:r>
      <w:r w:rsidRPr="008405CB">
        <w:rPr>
          <w:rFonts w:eastAsia="SimSun"/>
          <w:i/>
        </w:rPr>
        <w:t>Security Key</w:t>
      </w:r>
      <w:r w:rsidRPr="008405CB">
        <w:rPr>
          <w:rFonts w:eastAsia="SimSun"/>
        </w:rPr>
        <w:t xml:space="preserve"> IE is included in the UE CONTEXT MODIFICATION REQUEST message, the NG-RAN node </w:t>
      </w:r>
      <w:r>
        <w:rPr>
          <w:rFonts w:eastAsia="SimSun" w:hint="eastAsia"/>
          <w:lang w:eastAsia="zh-CN"/>
        </w:rPr>
        <w:t>shall store it and perform AS key re-keying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332C82ED" w14:textId="77777777" w:rsidR="000F2769" w:rsidRDefault="000F2769" w:rsidP="000F2769">
      <w:pPr>
        <w:rPr>
          <w:rFonts w:eastAsia="SimSun"/>
          <w:lang w:eastAsia="zh-CN"/>
        </w:rPr>
      </w:pPr>
      <w:r w:rsidRPr="008405CB">
        <w:rPr>
          <w:rFonts w:eastAsia="SimSun"/>
        </w:rPr>
        <w:t xml:space="preserve">If the </w:t>
      </w:r>
      <w:r w:rsidRPr="008405CB">
        <w:rPr>
          <w:rFonts w:eastAsia="SimSun"/>
          <w:i/>
        </w:rPr>
        <w:t>UE Security Capabilities</w:t>
      </w:r>
      <w:r w:rsidRPr="008405CB">
        <w:rPr>
          <w:rFonts w:eastAsia="SimSun"/>
        </w:rPr>
        <w:t xml:space="preserve"> IE is included in the UE CONTEXT MODIFICATION REQUEST message, the NG-RAN node </w:t>
      </w:r>
      <w:r>
        <w:rPr>
          <w:rFonts w:eastAsia="SimSun" w:hint="eastAsia"/>
          <w:lang w:eastAsia="zh-CN"/>
        </w:rPr>
        <w:t>shall store them and take them into use together with the received keys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4DA793D1" w14:textId="77777777" w:rsidR="000F2769" w:rsidRPr="008405CB" w:rsidRDefault="000F2769" w:rsidP="000F2769">
      <w:pPr>
        <w:rPr>
          <w:rFonts w:eastAsia="SimSun"/>
          <w:lang w:eastAsia="zh-CN"/>
        </w:rPr>
      </w:pPr>
      <w:r>
        <w:rPr>
          <w:rFonts w:eastAsia="SimSun" w:hint="eastAsia"/>
          <w:lang w:eastAsia="zh-CN"/>
        </w:rPr>
        <w:t xml:space="preserve">If the </w:t>
      </w:r>
      <w:r w:rsidRPr="00AD521A">
        <w:rPr>
          <w:i/>
        </w:rPr>
        <w:t>Index to RAT/Frequency Selection Priority</w:t>
      </w:r>
      <w:r w:rsidRPr="00AD521A">
        <w:t xml:space="preserve"> IE</w:t>
      </w:r>
      <w:r w:rsidRPr="001F205A">
        <w:rPr>
          <w:rFonts w:eastAsia="SimSun"/>
        </w:rPr>
        <w:t xml:space="preserve"> </w:t>
      </w:r>
      <w:r w:rsidRPr="008405CB">
        <w:rPr>
          <w:rFonts w:eastAsia="SimSun"/>
        </w:rPr>
        <w:t xml:space="preserve">is included in the UE CONTEXT MODIFICATION REQUEST message, the NG-RAN node </w:t>
      </w:r>
      <w:r>
        <w:rPr>
          <w:rFonts w:eastAsia="SimSun" w:hint="eastAsia"/>
          <w:lang w:eastAsia="zh-CN"/>
        </w:rPr>
        <w:t>shall,</w:t>
      </w:r>
      <w:r w:rsidR="00811067">
        <w:rPr>
          <w:rFonts w:eastAsia="SimSun"/>
          <w:lang w:eastAsia="zh-CN"/>
        </w:rPr>
        <w:t xml:space="preserve"> </w:t>
      </w:r>
      <w:r>
        <w:rPr>
          <w:rFonts w:eastAsia="SimSun" w:hint="eastAsia"/>
          <w:lang w:eastAsia="zh-CN"/>
        </w:rPr>
        <w:t xml:space="preserve">if supported, </w:t>
      </w:r>
      <w:r w:rsidRPr="00AD521A">
        <w:t>use it as defined</w:t>
      </w:r>
      <w:r>
        <w:rPr>
          <w:rFonts w:hint="eastAsia"/>
          <w:lang w:eastAsia="zh-CN"/>
        </w:rPr>
        <w:t xml:space="preserve"> </w:t>
      </w:r>
      <w:r w:rsidRPr="00AD521A">
        <w:t>in TS 23.501 [9].</w:t>
      </w:r>
    </w:p>
    <w:p w14:paraId="30DE8AF9"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UE CONTEXT MODIFICATION REQUEST message, the NG-RAN node may use it to determine a priority for paging the UE in RRC_INACTIVE state.</w:t>
      </w:r>
    </w:p>
    <w:p w14:paraId="64864853" w14:textId="77777777" w:rsidR="009B75C3" w:rsidRPr="001D2E49" w:rsidRDefault="009B75C3" w:rsidP="009B75C3">
      <w:pPr>
        <w:rPr>
          <w:lang w:eastAsia="zh-CN"/>
        </w:rPr>
      </w:pPr>
      <w:r w:rsidRPr="001D2E49">
        <w:t>If the</w:t>
      </w:r>
      <w:r w:rsidRPr="001D2E49">
        <w:rPr>
          <w:i/>
          <w:snapToGrid w:val="0"/>
        </w:rPr>
        <w:t xml:space="preserve"> UE Aggregate Maximum Bit Rate</w:t>
      </w:r>
      <w:r w:rsidRPr="001D2E49">
        <w:rPr>
          <w:snapToGrid w:val="0"/>
        </w:rPr>
        <w:t xml:space="preserve"> IE</w:t>
      </w:r>
      <w:r w:rsidRPr="001D2E49">
        <w:t xml:space="preserve"> is included in the</w:t>
      </w:r>
      <w:r w:rsidRPr="001D2E49">
        <w:rPr>
          <w:lang w:eastAsia="zh-CN"/>
        </w:rPr>
        <w:t xml:space="preserve"> UE CONTEXT MODIFICATION REQUEST</w:t>
      </w:r>
      <w:r w:rsidRPr="001D2E49">
        <w:t xml:space="preserve"> message, the NG-RAN node </w:t>
      </w:r>
      <w:proofErr w:type="gramStart"/>
      <w:r w:rsidRPr="001D2E49">
        <w:t>shall</w:t>
      </w:r>
      <w:proofErr w:type="gramEnd"/>
    </w:p>
    <w:p w14:paraId="0E917824" w14:textId="77777777" w:rsidR="009B75C3" w:rsidRPr="001D2E49" w:rsidRDefault="009B75C3" w:rsidP="009B75C3">
      <w:pPr>
        <w:pStyle w:val="B1"/>
      </w:pPr>
      <w:r w:rsidRPr="001D2E49">
        <w:t>-</w:t>
      </w:r>
      <w:r w:rsidRPr="001D2E49">
        <w:tab/>
        <w:t xml:space="preserve">replace the previously provided UE Aggregate Maximum Bit Rate by the received UE Aggregate Maximum Bit Rate in the UE </w:t>
      </w:r>
      <w:proofErr w:type="gramStart"/>
      <w:r w:rsidRPr="001D2E49">
        <w:t>context;</w:t>
      </w:r>
      <w:proofErr w:type="gramEnd"/>
    </w:p>
    <w:p w14:paraId="7DBAA456" w14:textId="77777777" w:rsidR="009B75C3" w:rsidRPr="001D2E49" w:rsidRDefault="009B75C3" w:rsidP="009B75C3">
      <w:pPr>
        <w:pStyle w:val="B1"/>
      </w:pPr>
      <w:r w:rsidRPr="001D2E49">
        <w:t>-</w:t>
      </w:r>
      <w:r w:rsidRPr="001D2E49">
        <w:tab/>
        <w:t>use the received UE Aggregate Maximum Bit Rate for all Non-GBR QoS flows for the concerned UE as specified in TS 23.501 [9].</w:t>
      </w:r>
    </w:p>
    <w:p w14:paraId="7C3F7E5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UE CONTEXT MODIFICATION REQUEST message, the NG-RAN node shall, if supported, </w:t>
      </w:r>
      <w:r w:rsidR="00A81BD2">
        <w:t>replace</w:t>
      </w:r>
      <w:r w:rsidR="00A81BD2" w:rsidRPr="00AD521A">
        <w:t xml:space="preserve"> </w:t>
      </w:r>
      <w:r w:rsidR="00A81BD2">
        <w:t xml:space="preserve">the </w:t>
      </w:r>
      <w:r w:rsidR="00A81BD2" w:rsidRPr="00AD521A">
        <w:t xml:space="preserve">previously </w:t>
      </w:r>
      <w:r w:rsidR="00A81BD2">
        <w:t>provided</w:t>
      </w:r>
      <w:r w:rsidR="00A81BD2" w:rsidRPr="00AD521A">
        <w:t xml:space="preserve"> </w:t>
      </w:r>
      <w:r w:rsidR="00A81BD2" w:rsidRPr="001D7526">
        <w:t>Core Network Assistance Information for RRC INACTIVE</w:t>
      </w:r>
      <w:r w:rsidRPr="001D2E49">
        <w:rPr>
          <w:rFonts w:eastAsia="Malgun Gothic"/>
        </w:rPr>
        <w:t xml:space="preserve">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AC357F">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2ADE9644" w14:textId="77777777" w:rsidR="00593317" w:rsidRPr="001D2E49" w:rsidRDefault="00593317" w:rsidP="009B75C3">
      <w:pPr>
        <w:rPr>
          <w:snapToGrid w:val="0"/>
        </w:rPr>
      </w:pPr>
      <w:r w:rsidRPr="001D2E49">
        <w:t xml:space="preserve">If the </w:t>
      </w:r>
      <w:r w:rsidRPr="001D2E49">
        <w:rPr>
          <w:rFonts w:eastAsia="Batang"/>
          <w:i/>
          <w:iCs/>
        </w:rPr>
        <w:t>CN Assisted RAN Parameters Tuning</w:t>
      </w:r>
      <w:r w:rsidRPr="001D2E49">
        <w:rPr>
          <w:rFonts w:eastAsia="Batang"/>
        </w:rPr>
        <w:t xml:space="preserve"> IE is included in the UE </w:t>
      </w:r>
      <w:r w:rsidRPr="001D2E49">
        <w:rPr>
          <w:lang w:eastAsia="zh-CN"/>
        </w:rPr>
        <w:t>CONTEXT</w:t>
      </w:r>
      <w:r w:rsidRPr="001D2E49">
        <w:t xml:space="preserve"> MODIFICATION REQUEST message, the NG-RAN node may use it as described in TS 23.501 [9].</w:t>
      </w:r>
    </w:p>
    <w:p w14:paraId="38376D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UE CONTEXT MODIFICATION REQUEST message, the </w:t>
      </w:r>
      <w:r w:rsidRPr="001D2E49">
        <w:rPr>
          <w:rFonts w:eastAsia="SimSun" w:hint="eastAsia"/>
          <w:lang w:eastAsia="zh-CN"/>
        </w:rPr>
        <w:t>NG-RAN node</w:t>
      </w:r>
      <w:r w:rsidRPr="001D2E49">
        <w:rPr>
          <w:rFonts w:eastAsia="Malgun Gothic"/>
        </w:rPr>
        <w:t xml:space="preserve"> shall, if supported, store this information in the UE context and report to the </w:t>
      </w:r>
      <w:r w:rsidRPr="001D2E49">
        <w:rPr>
          <w:rFonts w:eastAsia="SimSun" w:hint="eastAsia"/>
          <w:lang w:eastAsia="zh-CN"/>
        </w:rPr>
        <w:t xml:space="preserve">AMF the </w:t>
      </w:r>
      <w:r w:rsidRPr="001D2E49">
        <w:rPr>
          <w:i/>
          <w:lang w:eastAsia="zh-CN"/>
        </w:rPr>
        <w:t xml:space="preserve">User Location Information </w:t>
      </w:r>
      <w:r w:rsidRPr="001D2E49">
        <w:rPr>
          <w:lang w:eastAsia="zh-CN"/>
        </w:rPr>
        <w:t>IE</w:t>
      </w:r>
      <w:r w:rsidRPr="001D2E49">
        <w:rPr>
          <w:rFonts w:eastAsia="Malgun Gothic"/>
        </w:rPr>
        <w:t xml:space="preserve"> and </w:t>
      </w:r>
      <w:r w:rsidRPr="001D2E49">
        <w:rPr>
          <w:lang w:eastAsia="zh-CN"/>
        </w:rPr>
        <w:t xml:space="preserve">the </w:t>
      </w:r>
      <w:r w:rsidRPr="001D2E49">
        <w:rPr>
          <w:i/>
          <w:lang w:eastAsia="zh-CN"/>
        </w:rPr>
        <w:t xml:space="preserve">RRC State </w:t>
      </w:r>
      <w:r w:rsidRPr="001D2E49">
        <w:rPr>
          <w:lang w:eastAsia="zh-CN"/>
        </w:rPr>
        <w:t xml:space="preserve">IE in the UE </w:t>
      </w:r>
      <w:r w:rsidRPr="001D2E49">
        <w:rPr>
          <w:rFonts w:eastAsia="Malgun Gothic"/>
        </w:rPr>
        <w:t>CONTEXT MODIFICATION RESPONSE message.</w:t>
      </w:r>
    </w:p>
    <w:p w14:paraId="4167BD3E"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"cancel report"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stop reporting to the AMF the RRC state of the UE.</w:t>
      </w:r>
    </w:p>
    <w:p w14:paraId="43D3D0CF" w14:textId="77777777" w:rsidR="009B75C3" w:rsidRPr="001D2E49" w:rsidRDefault="009B75C3" w:rsidP="009B75C3">
      <w:r w:rsidRPr="001D2E49">
        <w:rPr>
          <w:snapToGrid w:val="0"/>
        </w:rPr>
        <w:t xml:space="preserve">The NG-RAN node shall </w:t>
      </w:r>
      <w:r w:rsidRPr="001D2E49">
        <w:t xml:space="preserve">report, in the UE </w:t>
      </w:r>
      <w:r w:rsidRPr="001D2E49">
        <w:rPr>
          <w:lang w:eastAsia="zh-CN"/>
        </w:rPr>
        <w:t xml:space="preserve">CONTEXT MODIFICATION </w:t>
      </w:r>
      <w:r w:rsidRPr="001D2E49">
        <w:t>RESPONSE message to the AMF, the successful update of the UE context.</w:t>
      </w:r>
    </w:p>
    <w:p w14:paraId="2FFE7482" w14:textId="77777777" w:rsidR="009B75C3" w:rsidRPr="001D2E49" w:rsidRDefault="009B75C3" w:rsidP="009B75C3">
      <w:pPr>
        <w:rPr>
          <w:rFonts w:eastAsia="Malgun Gothic"/>
        </w:rPr>
      </w:pPr>
      <w:r w:rsidRPr="001D2E49">
        <w:rPr>
          <w:rFonts w:eastAsia="Malgun Gothic"/>
        </w:rPr>
        <w:lastRenderedPageBreak/>
        <w:t xml:space="preserve">If the </w:t>
      </w:r>
      <w:r w:rsidRPr="001D2E49">
        <w:rPr>
          <w:rFonts w:eastAsia="Malgun Gothic"/>
          <w:i/>
        </w:rPr>
        <w:t>Emergency Fallback Indicator</w:t>
      </w:r>
      <w:r w:rsidRPr="001D2E49">
        <w:rPr>
          <w:rFonts w:eastAsia="Malgun Gothic"/>
        </w:rPr>
        <w:t xml:space="preserve"> IE is included in the UE CONTEXT MODIFICATION REQUEST message, it indicates that the concerned UE context is subject to emergency service fallback as described in TS 23.501 [9] and the NG-RAN node may, if supported, take the appropriate mobility actions</w:t>
      </w:r>
      <w:r w:rsidRPr="001D2E49">
        <w:t xml:space="preserve"> </w:t>
      </w:r>
      <w:proofErr w:type="gramStart"/>
      <w:r w:rsidRPr="001D2E49">
        <w:t>taking into account</w:t>
      </w:r>
      <w:proofErr w:type="gramEnd"/>
      <w:r w:rsidRPr="001D2E49">
        <w:t xml:space="preserve"> the </w:t>
      </w:r>
      <w:r w:rsidRPr="001D2E49">
        <w:rPr>
          <w:i/>
        </w:rPr>
        <w:t>Emergency Service Target CN</w:t>
      </w:r>
      <w:r w:rsidRPr="001D2E49">
        <w:t xml:space="preserve"> IE if provided</w:t>
      </w:r>
      <w:r w:rsidRPr="001D2E49">
        <w:rPr>
          <w:rFonts w:eastAsia="Malgun Gothic"/>
        </w:rPr>
        <w:t>.</w:t>
      </w:r>
    </w:p>
    <w:p w14:paraId="4FC87ADD" w14:textId="77777777" w:rsidR="009B75C3" w:rsidRPr="001D2E49" w:rsidRDefault="009B75C3" w:rsidP="009B75C3">
      <w:pPr>
        <w:tabs>
          <w:tab w:val="right" w:pos="9641"/>
        </w:tabs>
      </w:pPr>
      <w:r w:rsidRPr="001D2E49">
        <w:t xml:space="preserve">If the </w:t>
      </w:r>
      <w:r w:rsidRPr="001D2E49">
        <w:rPr>
          <w:i/>
        </w:rPr>
        <w:t>New AMF UE NGAP ID</w:t>
      </w:r>
      <w:r w:rsidRPr="001D2E49">
        <w:t xml:space="preserve"> IE is included in the </w:t>
      </w:r>
      <w:r w:rsidRPr="001D2E49">
        <w:rPr>
          <w:rFonts w:eastAsia="Malgun Gothic"/>
        </w:rPr>
        <w:t>UE CONTEXT MODIFICATION REQUEST</w:t>
      </w:r>
      <w:r w:rsidRPr="001D2E49">
        <w:t xml:space="preserve"> message, the NG-RAN node shall use the received value for future signalling with the AMF.</w:t>
      </w:r>
    </w:p>
    <w:p w14:paraId="591E4FBE" w14:textId="77777777" w:rsidR="00897841" w:rsidRDefault="00897841" w:rsidP="009B75C3">
      <w:pPr>
        <w:tabs>
          <w:tab w:val="right" w:pos="9641"/>
        </w:tabs>
      </w:pPr>
      <w:r w:rsidRPr="001D2E49">
        <w:t xml:space="preserve">If the </w:t>
      </w:r>
      <w:r w:rsidRPr="001D2E49">
        <w:rPr>
          <w:i/>
        </w:rPr>
        <w:t>New GUAMI</w:t>
      </w:r>
      <w:r w:rsidRPr="001D2E49">
        <w:t xml:space="preserve"> IE is included in the </w:t>
      </w:r>
      <w:r w:rsidRPr="001D2E49">
        <w:rPr>
          <w:rFonts w:eastAsia="Malgun Gothic"/>
        </w:rPr>
        <w:t>UE CONTEXT MODIFICATION REQUEST</w:t>
      </w:r>
      <w:r w:rsidRPr="001D2E49">
        <w:t xml:space="preserve"> message, the NG-RAN node shall replace the previously stored GUAMI as specified in TS 23.501 [9].</w:t>
      </w:r>
    </w:p>
    <w:p w14:paraId="7AE61598" w14:textId="77777777" w:rsidR="00282B0E" w:rsidRPr="001D2E49" w:rsidRDefault="00282B0E" w:rsidP="009B75C3">
      <w:pPr>
        <w:tabs>
          <w:tab w:val="right" w:pos="9641"/>
        </w:tabs>
      </w:pPr>
      <w:r w:rsidRPr="00567372">
        <w:t xml:space="preserve">If the </w:t>
      </w:r>
      <w:r w:rsidRPr="00567372">
        <w:rPr>
          <w:i/>
        </w:rPr>
        <w:t>SRVCC Operation Possible</w:t>
      </w:r>
      <w:r w:rsidRPr="00567372">
        <w:t xml:space="preserve"> IE is included in UE CONTEXT MODIFICATION REQUEST message, the </w:t>
      </w:r>
      <w:r w:rsidRPr="00FA22D3">
        <w:t>NG-RAN</w:t>
      </w:r>
      <w:r w:rsidRPr="00567372">
        <w:t xml:space="preserve"> </w:t>
      </w:r>
      <w:r>
        <w:t xml:space="preserve">node </w:t>
      </w:r>
      <w:r w:rsidRPr="00567372">
        <w:t>shall</w:t>
      </w:r>
      <w:r>
        <w:t>, if supported,</w:t>
      </w:r>
      <w:r w:rsidRPr="00567372">
        <w:t xml:space="preserve"> store </w:t>
      </w:r>
      <w:r>
        <w:t xml:space="preserve">the </w:t>
      </w:r>
      <w:r w:rsidRPr="00567372">
        <w:t xml:space="preserve">content of the received </w:t>
      </w:r>
      <w:r w:rsidRPr="00567372">
        <w:rPr>
          <w:i/>
        </w:rPr>
        <w:t>SRVCC Operation Possible</w:t>
      </w:r>
      <w:r w:rsidRPr="00567372">
        <w:t xml:space="preserve"> IE in the UE context and use it as defined in TS 23.216 [</w:t>
      </w:r>
      <w:r>
        <w:t>31</w:t>
      </w:r>
      <w:r w:rsidRPr="00567372">
        <w:t>].</w:t>
      </w:r>
    </w:p>
    <w:p w14:paraId="67D765CC" w14:textId="77777777" w:rsidR="00A3338D" w:rsidRDefault="00A3338D" w:rsidP="00A3338D">
      <w:pPr>
        <w:tabs>
          <w:tab w:val="right" w:pos="9641"/>
        </w:tabs>
      </w:pPr>
      <w:r w:rsidRPr="00C84C3A">
        <w:t xml:space="preserve">If the </w:t>
      </w:r>
      <w:r w:rsidRPr="00E86AA3">
        <w:rPr>
          <w:i/>
        </w:rPr>
        <w:t>NR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NR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4D692D6F" w14:textId="77777777" w:rsidR="00A3338D" w:rsidRDefault="00A3338D" w:rsidP="00A3338D">
      <w:pPr>
        <w:tabs>
          <w:tab w:val="right" w:pos="9641"/>
        </w:tabs>
      </w:pPr>
      <w:r w:rsidRPr="00C84C3A">
        <w:t xml:space="preserve">If the </w:t>
      </w:r>
      <w:r w:rsidRPr="00E86AA3">
        <w:rPr>
          <w:i/>
        </w:rPr>
        <w:t>LTE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LTE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5700CB7F"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48BAE9D" w14:textId="77777777" w:rsidR="00A3338D" w:rsidRPr="00636A0A" w:rsidRDefault="00A3338D" w:rsidP="00A3338D">
      <w:pPr>
        <w:pStyle w:val="B1"/>
        <w:rPr>
          <w:lang w:eastAsia="zh-CN"/>
        </w:rPr>
      </w:pPr>
      <w:r w:rsidRPr="00636A0A">
        <w:t>-</w:t>
      </w:r>
      <w:r w:rsidRPr="00636A0A">
        <w:tab/>
        <w:t xml:space="preserve">replace the previously provided </w:t>
      </w:r>
      <w:r>
        <w:t xml:space="preserve">NR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proofErr w:type="gramStart"/>
      <w:r>
        <w:t>value</w:t>
      </w:r>
      <w:r w:rsidRPr="00636A0A">
        <w:t>;</w:t>
      </w:r>
      <w:proofErr w:type="gramEnd"/>
      <w:r>
        <w:rPr>
          <w:rFonts w:hint="eastAsia"/>
          <w:lang w:eastAsia="zh-CN"/>
        </w:rPr>
        <w:t xml:space="preserve"> </w:t>
      </w:r>
    </w:p>
    <w:p w14:paraId="0DB690F5" w14:textId="77777777" w:rsidR="00A3338D" w:rsidRPr="0074586F" w:rsidRDefault="00A3338D" w:rsidP="00A3338D">
      <w:pPr>
        <w:pStyle w:val="B1"/>
        <w:numPr>
          <w:ilvl w:val="0"/>
          <w:numId w:val="23"/>
        </w:numPr>
      </w:pP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2FE3CB44"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0F9B563" w14:textId="77777777" w:rsidR="00A3338D" w:rsidRPr="00636A0A" w:rsidRDefault="00A3338D" w:rsidP="00A3338D">
      <w:pPr>
        <w:pStyle w:val="B1"/>
        <w:rPr>
          <w:lang w:eastAsia="zh-CN"/>
        </w:rPr>
      </w:pPr>
      <w:r w:rsidRPr="00636A0A">
        <w:t>-</w:t>
      </w:r>
      <w:r w:rsidRPr="00636A0A">
        <w:tab/>
        <w:t xml:space="preserve">replace the previously provided </w:t>
      </w:r>
      <w:r>
        <w:t xml:space="preserve">LTE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proofErr w:type="gramStart"/>
      <w:r>
        <w:t>value</w:t>
      </w:r>
      <w:r w:rsidRPr="00636A0A">
        <w:t>;</w:t>
      </w:r>
      <w:proofErr w:type="gramEnd"/>
      <w:r>
        <w:rPr>
          <w:rFonts w:hint="eastAsia"/>
          <w:lang w:eastAsia="zh-CN"/>
        </w:rPr>
        <w:t xml:space="preserve"> </w:t>
      </w:r>
    </w:p>
    <w:p w14:paraId="16B06DF6" w14:textId="77777777" w:rsidR="00A3338D" w:rsidRPr="00636A0A" w:rsidRDefault="00A3338D" w:rsidP="00A3338D">
      <w:pPr>
        <w:pStyle w:val="B1"/>
        <w:rPr>
          <w:lang w:eastAsia="zh-CN"/>
        </w:rPr>
      </w:pPr>
      <w:r>
        <w:t>-</w:t>
      </w:r>
      <w:r w:rsidR="00361D7E">
        <w:tab/>
      </w: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0977256D" w14:textId="77777777" w:rsidR="00A3338D" w:rsidRDefault="00A3338D" w:rsidP="00A3338D">
      <w:pPr>
        <w:tabs>
          <w:tab w:val="right" w:pos="9641"/>
        </w:tabs>
        <w:rPr>
          <w:lang w:eastAsia="zh-CN"/>
        </w:rPr>
      </w:pPr>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w:t>
      </w:r>
      <w:r w:rsidRPr="00B70F93">
        <w:rPr>
          <w:lang w:eastAsia="zh-CN"/>
        </w:rPr>
        <w:t xml:space="preserve"> UE CONTEXT MODIFICATION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w:t>
      </w:r>
      <w:r w:rsidRPr="00B70F93">
        <w:rPr>
          <w:rFonts w:hint="eastAsia"/>
          <w:lang w:eastAsia="zh-CN"/>
        </w:rPr>
        <w:t xml:space="preserve"> it </w:t>
      </w:r>
      <w:r w:rsidRPr="00D527CE">
        <w:t>as defined in TS 23</w:t>
      </w:r>
      <w:r w:rsidRPr="00D527CE">
        <w:rPr>
          <w:rFonts w:hint="eastAsia"/>
          <w:lang w:eastAsia="zh-CN"/>
        </w:rPr>
        <w:t>.287</w:t>
      </w:r>
      <w:r w:rsidRPr="00D527CE">
        <w:t xml:space="preserve"> [</w:t>
      </w:r>
      <w:r>
        <w:rPr>
          <w:lang w:eastAsia="zh-CN"/>
        </w:rPr>
        <w:t>33</w:t>
      </w:r>
      <w:r w:rsidRPr="00D527CE">
        <w:t>]</w:t>
      </w:r>
      <w:r w:rsidRPr="00DD320A">
        <w:rPr>
          <w:rFonts w:hint="eastAsia"/>
          <w:lang w:eastAsia="zh-CN"/>
        </w:rPr>
        <w:t>.</w:t>
      </w:r>
    </w:p>
    <w:p w14:paraId="3AE37CC5" w14:textId="77777777" w:rsidR="0097459A" w:rsidRPr="009F5A10" w:rsidRDefault="0097459A" w:rsidP="0097459A">
      <w:r>
        <w:t>If t</w:t>
      </w:r>
      <w:r w:rsidRPr="009F5A10">
        <w:t xml:space="preserve">he </w:t>
      </w:r>
      <w:r>
        <w:t xml:space="preserve">UE CONTEXT MODIFICATION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443677EB"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78A350DA"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and if the UE is in RRC_INACTIVE state, </w:t>
      </w:r>
      <w:r w:rsidRPr="001D2E49">
        <w:rPr>
          <w:rFonts w:eastAsia="SimSun" w:hint="eastAsia"/>
          <w:lang w:eastAsia="zh-CN"/>
        </w:rPr>
        <w:t xml:space="preserve">send one subsequent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when the RRC state transitions to RRC_CONNECTED state.</w:t>
      </w:r>
    </w:p>
    <w:p w14:paraId="2C61BD46"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3CA6E67E" w14:textId="77777777" w:rsidR="009B75C3" w:rsidRPr="001D2E49" w:rsidRDefault="009B75C3" w:rsidP="009B75C3">
      <w:pPr>
        <w:pStyle w:val="Heading4"/>
      </w:pPr>
      <w:bookmarkStart w:id="1098" w:name="_Toc20954869"/>
      <w:bookmarkStart w:id="1099" w:name="_Toc29503306"/>
      <w:bookmarkStart w:id="1100" w:name="_Toc29503890"/>
      <w:bookmarkStart w:id="1101" w:name="_Toc29504474"/>
      <w:bookmarkStart w:id="1102" w:name="_Toc36552920"/>
      <w:bookmarkStart w:id="1103" w:name="_Toc36554647"/>
      <w:bookmarkStart w:id="1104" w:name="_Toc45651900"/>
      <w:bookmarkStart w:id="1105" w:name="_Toc45658332"/>
      <w:bookmarkStart w:id="1106" w:name="_Toc45720152"/>
      <w:bookmarkStart w:id="1107" w:name="_Toc45798032"/>
      <w:bookmarkStart w:id="1108" w:name="_Toc45897421"/>
      <w:bookmarkStart w:id="1109" w:name="_Toc51745621"/>
      <w:bookmarkStart w:id="1110" w:name="_Toc64445885"/>
      <w:bookmarkStart w:id="1111" w:name="_Toc73981755"/>
      <w:bookmarkStart w:id="1112" w:name="_Toc88651844"/>
      <w:bookmarkStart w:id="1113" w:name="_Toc97890887"/>
      <w:bookmarkStart w:id="1114" w:name="_Toc106108907"/>
      <w:bookmarkStart w:id="1115" w:name="_Toc146269859"/>
      <w:r w:rsidRPr="001D2E49">
        <w:lastRenderedPageBreak/>
        <w:t>8.3.4.3</w:t>
      </w:r>
      <w:r w:rsidRPr="001D2E49">
        <w:tab/>
        <w:t>Unsuccessful Operation</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69E55539" w14:textId="77777777" w:rsidR="009B75C3" w:rsidRPr="001D2E49" w:rsidRDefault="009B75C3" w:rsidP="009B75C3">
      <w:pPr>
        <w:pStyle w:val="TH"/>
      </w:pPr>
      <w:r w:rsidRPr="001D2E49">
        <w:object w:dxaOrig="6893" w:dyaOrig="2427" w14:anchorId="60DA5231">
          <v:shape id="_x0000_i1035" type="#_x0000_t75" style="width:345pt;height:120.75pt" o:ole="">
            <v:imagedata r:id="rId32" o:title=""/>
          </v:shape>
          <o:OLEObject Type="Embed" ProgID="Visio.Drawing.11" ShapeID="_x0000_i1035" DrawAspect="Content" ObjectID="_1771507896" r:id="rId33"/>
        </w:object>
      </w:r>
    </w:p>
    <w:p w14:paraId="1E0369AA" w14:textId="77777777" w:rsidR="009B75C3" w:rsidRPr="001D2E49" w:rsidRDefault="009B75C3" w:rsidP="009B75C3">
      <w:pPr>
        <w:pStyle w:val="TF"/>
      </w:pPr>
      <w:r w:rsidRPr="001D2E49">
        <w:t>Figure 8.3.4.3-1: UE context modification: unsuccessful operation</w:t>
      </w:r>
    </w:p>
    <w:p w14:paraId="03F95F33" w14:textId="77777777" w:rsidR="009B75C3" w:rsidRPr="001D2E49" w:rsidRDefault="009B75C3" w:rsidP="009B75C3">
      <w:r w:rsidRPr="001D2E49">
        <w:t xml:space="preserve">In case the UE context update cannot be performed successfully, the NG-RAN node shall respond with the UE </w:t>
      </w:r>
      <w:r w:rsidRPr="001D2E49">
        <w:rPr>
          <w:lang w:eastAsia="zh-CN"/>
        </w:rPr>
        <w:t>CONTEXT</w:t>
      </w:r>
      <w:r w:rsidRPr="001D2E49">
        <w:t xml:space="preserve"> MODIFICATION FAILURE message to the AMF with an appropriate cause value in the </w:t>
      </w:r>
      <w:r w:rsidRPr="001D2E49">
        <w:rPr>
          <w:i/>
        </w:rPr>
        <w:t>Cause</w:t>
      </w:r>
      <w:r w:rsidRPr="001D2E49">
        <w:t xml:space="preserve"> IE. </w:t>
      </w:r>
    </w:p>
    <w:p w14:paraId="10C5E319" w14:textId="77777777" w:rsidR="003E722F" w:rsidRPr="00AD521A" w:rsidRDefault="003E722F" w:rsidP="003E722F">
      <w:pPr>
        <w:tabs>
          <w:tab w:val="right" w:pos="9641"/>
        </w:tabs>
      </w:pPr>
      <w:bookmarkStart w:id="1116" w:name="_Toc20954870"/>
      <w:bookmarkStart w:id="1117" w:name="_Toc29503307"/>
      <w:bookmarkStart w:id="1118" w:name="_Toc29503891"/>
      <w:bookmarkStart w:id="1119" w:name="_Toc29504475"/>
      <w:bookmarkStart w:id="1120" w:name="_Toc36552921"/>
      <w:bookmarkStart w:id="1121" w:name="_Toc36554648"/>
      <w:r w:rsidRPr="00AD521A">
        <w:t xml:space="preserve">If the </w:t>
      </w:r>
      <w:r w:rsidRPr="00AD521A">
        <w:rPr>
          <w:i/>
        </w:rPr>
        <w:t>New AMF UE NGAP ID</w:t>
      </w:r>
      <w:r w:rsidRPr="00AD521A">
        <w:t xml:space="preserve"> IE is included in the </w:t>
      </w:r>
      <w:r w:rsidRPr="00AD521A">
        <w:rPr>
          <w:rFonts w:eastAsia="Malgun Gothic"/>
        </w:rPr>
        <w:t>UE CONTEXT MODIFICATION REQUEST</w:t>
      </w:r>
      <w:r w:rsidRPr="00AD521A">
        <w:t xml:space="preserve"> message, the NG-RAN node </w:t>
      </w:r>
      <w:r>
        <w:t>may</w:t>
      </w:r>
      <w:r w:rsidRPr="00AD521A">
        <w:t xml:space="preserve"> use the received</w:t>
      </w:r>
      <w:r>
        <w:t xml:space="preserve"> </w:t>
      </w:r>
      <w:r w:rsidRPr="00AD521A">
        <w:rPr>
          <w:i/>
        </w:rPr>
        <w:t>New AMF UE NGAP ID</w:t>
      </w:r>
      <w:r w:rsidRPr="00AD521A">
        <w:t xml:space="preserve"> IE</w:t>
      </w:r>
      <w:r>
        <w:t xml:space="preserve"> or </w:t>
      </w:r>
      <w:r>
        <w:rPr>
          <w:i/>
        </w:rPr>
        <w:t>Old</w:t>
      </w:r>
      <w:r w:rsidRPr="00AD521A">
        <w:rPr>
          <w:i/>
        </w:rPr>
        <w:t xml:space="preserve"> AMF UE NGAP ID</w:t>
      </w:r>
      <w:r w:rsidRPr="00AD521A">
        <w:t xml:space="preserve"> IE </w:t>
      </w:r>
      <w:r>
        <w:t xml:space="preserve">in the </w:t>
      </w:r>
      <w:r w:rsidRPr="00AD521A">
        <w:rPr>
          <w:rFonts w:eastAsia="Malgun Gothic"/>
        </w:rPr>
        <w:t xml:space="preserve">UE CONTEXT MODIFICATION </w:t>
      </w:r>
      <w:r>
        <w:rPr>
          <w:rFonts w:eastAsia="Malgun Gothic"/>
        </w:rPr>
        <w:t>FAILURE</w:t>
      </w:r>
      <w:r w:rsidRPr="00AD521A">
        <w:t xml:space="preserve"> message</w:t>
      </w:r>
      <w:r>
        <w:t>.</w:t>
      </w:r>
    </w:p>
    <w:p w14:paraId="12A5F912" w14:textId="77777777" w:rsidR="009B75C3" w:rsidRPr="001D2E49" w:rsidRDefault="009B75C3" w:rsidP="009B75C3">
      <w:pPr>
        <w:pStyle w:val="Heading4"/>
      </w:pPr>
      <w:bookmarkStart w:id="1122" w:name="_Toc45651901"/>
      <w:bookmarkStart w:id="1123" w:name="_Toc45658333"/>
      <w:bookmarkStart w:id="1124" w:name="_Toc45720153"/>
      <w:bookmarkStart w:id="1125" w:name="_Toc45798033"/>
      <w:bookmarkStart w:id="1126" w:name="_Toc45897422"/>
      <w:bookmarkStart w:id="1127" w:name="_Toc51745622"/>
      <w:bookmarkStart w:id="1128" w:name="_Toc64445886"/>
      <w:bookmarkStart w:id="1129" w:name="_Toc73981756"/>
      <w:bookmarkStart w:id="1130" w:name="_Toc88651845"/>
      <w:bookmarkStart w:id="1131" w:name="_Toc97890888"/>
      <w:bookmarkStart w:id="1132" w:name="_Toc106108908"/>
      <w:bookmarkStart w:id="1133" w:name="_Toc146269860"/>
      <w:r w:rsidRPr="001D2E49">
        <w:t>8.3.4.4</w:t>
      </w:r>
      <w:r w:rsidRPr="001D2E49">
        <w:tab/>
        <w:t>Abnormal Conditions</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0450E9DB" w14:textId="77777777" w:rsidR="009B75C3" w:rsidRPr="001D2E49" w:rsidRDefault="009B75C3" w:rsidP="009B75C3">
      <w:pPr>
        <w:rPr>
          <w:lang w:val="en-US"/>
        </w:rPr>
      </w:pPr>
      <w:r w:rsidRPr="001D2E49">
        <w:rPr>
          <w:lang w:val="en-US" w:eastAsia="zh-CN"/>
        </w:rPr>
        <w:t xml:space="preserve">If the </w:t>
      </w:r>
      <w:r w:rsidRPr="001D2E49">
        <w:rPr>
          <w:lang w:val="en-US"/>
        </w:rPr>
        <w:t>UE CONTEXT MODIFICATION REQUEST</w:t>
      </w:r>
      <w:r w:rsidRPr="001D2E49">
        <w:rPr>
          <w:lang w:val="en-US" w:eastAsia="zh-CN"/>
        </w:rPr>
        <w:t xml:space="preserve"> message including</w:t>
      </w:r>
      <w:r w:rsidRPr="001D2E49">
        <w:rPr>
          <w:b/>
          <w:bCs/>
          <w:lang w:val="en-US" w:eastAsia="zh-CN"/>
        </w:rPr>
        <w:t xml:space="preserve"> </w:t>
      </w:r>
      <w:r w:rsidRPr="001D2E49">
        <w:rPr>
          <w:lang w:val="en-US" w:eastAsia="zh-CN"/>
        </w:rPr>
        <w:t xml:space="preserve">the </w:t>
      </w:r>
      <w:r w:rsidRPr="001D2E49">
        <w:rPr>
          <w:i/>
          <w:iCs/>
          <w:lang w:val="en-US" w:eastAsia="zh-CN"/>
        </w:rPr>
        <w:t>New AMF UE NGAP ID</w:t>
      </w:r>
      <w:r w:rsidRPr="001D2E49">
        <w:rPr>
          <w:lang w:val="en-US" w:eastAsia="zh-CN"/>
        </w:rPr>
        <w:t xml:space="preserve"> IE is received after the NG-RAN node has initiated another class 1 NGAP EP, the NG-RAN node shall be prepared to receive the response message containing an AMF UE NGAP ID with the value received in the </w:t>
      </w:r>
      <w:r w:rsidRPr="001D2E49">
        <w:rPr>
          <w:i/>
          <w:iCs/>
          <w:lang w:val="en-US" w:eastAsia="zh-CN"/>
        </w:rPr>
        <w:t>New AMF UE NGAP ID</w:t>
      </w:r>
      <w:r w:rsidRPr="001D2E49">
        <w:rPr>
          <w:lang w:val="en-US" w:eastAsia="zh-CN"/>
        </w:rPr>
        <w:t xml:space="preserve"> IE.</w:t>
      </w:r>
    </w:p>
    <w:p w14:paraId="2F282085" w14:textId="77777777" w:rsidR="00BE2B01" w:rsidRPr="00E405F5" w:rsidRDefault="00BE2B01" w:rsidP="00F61402">
      <w:pPr>
        <w:pStyle w:val="NO"/>
        <w:rPr>
          <w:lang w:val="en-US" w:eastAsia="zh-CN"/>
        </w:rPr>
      </w:pPr>
      <w:bookmarkStart w:id="1134" w:name="_Toc20954871"/>
      <w:bookmarkStart w:id="1135" w:name="_Toc29503308"/>
      <w:bookmarkStart w:id="1136" w:name="_Toc29503892"/>
      <w:bookmarkStart w:id="1137" w:name="_Toc29504476"/>
      <w:bookmarkStart w:id="1138" w:name="_Toc36552922"/>
      <w:bookmarkStart w:id="1139" w:name="_Toc36554649"/>
      <w:bookmarkStart w:id="1140" w:name="_Toc45651902"/>
      <w:bookmarkStart w:id="1141" w:name="_Toc45658334"/>
      <w:bookmarkStart w:id="1142" w:name="_Toc45720154"/>
      <w:bookmarkStart w:id="1143" w:name="_Toc45798034"/>
      <w:bookmarkStart w:id="1144" w:name="_Toc45897423"/>
      <w:bookmarkStart w:id="1145" w:name="_Toc51745623"/>
      <w:r w:rsidRPr="00E405F5">
        <w:rPr>
          <w:lang w:val="en-US" w:eastAsia="zh-CN"/>
        </w:rPr>
        <w:t>NOTE:</w:t>
      </w:r>
      <w:r w:rsidRPr="00E405F5">
        <w:rPr>
          <w:lang w:val="en-US" w:eastAsia="zh-CN"/>
        </w:rPr>
        <w:tab/>
        <w:t xml:space="preserve">If the </w:t>
      </w:r>
      <w:r w:rsidRPr="00E405F5">
        <w:rPr>
          <w:i/>
          <w:iCs/>
          <w:lang w:val="en-US" w:eastAsia="zh-CN"/>
        </w:rPr>
        <w:t>Emergency Fallback Indicator</w:t>
      </w:r>
      <w:r w:rsidRPr="00E405F5">
        <w:rPr>
          <w:lang w:val="en-US" w:eastAsia="zh-CN"/>
        </w:rPr>
        <w:t xml:space="preserve"> IE and the </w:t>
      </w:r>
      <w:r w:rsidRPr="00E405F5">
        <w:rPr>
          <w:i/>
          <w:iCs/>
          <w:lang w:val="en-US" w:eastAsia="zh-CN"/>
        </w:rPr>
        <w:t>Security Key</w:t>
      </w:r>
      <w:r w:rsidRPr="00E405F5">
        <w:rPr>
          <w:lang w:val="en-US" w:eastAsia="zh-CN"/>
        </w:rPr>
        <w:t xml:space="preserve"> IE are both included in the UE CONTEXT MODIFICATION </w:t>
      </w:r>
      <w:r w:rsidR="0064716C">
        <w:rPr>
          <w:lang w:val="en-US" w:eastAsia="zh-CN"/>
        </w:rPr>
        <w:t xml:space="preserve">REQUEST </w:t>
      </w:r>
      <w:r w:rsidRPr="00E405F5">
        <w:rPr>
          <w:lang w:val="en-US" w:eastAsia="zh-CN"/>
        </w:rPr>
        <w:t xml:space="preserve">message, the NG-RAN node may handle only the </w:t>
      </w:r>
      <w:r w:rsidRPr="00E405F5">
        <w:rPr>
          <w:i/>
          <w:iCs/>
          <w:lang w:val="en-US" w:eastAsia="zh-CN"/>
        </w:rPr>
        <w:t xml:space="preserve">Emergency Fallback </w:t>
      </w:r>
      <w:r w:rsidR="00AE4498" w:rsidRPr="00E405F5">
        <w:rPr>
          <w:i/>
          <w:iCs/>
          <w:lang w:val="en-US" w:eastAsia="zh-CN"/>
        </w:rPr>
        <w:t>Indicator</w:t>
      </w:r>
      <w:r w:rsidRPr="00E405F5">
        <w:rPr>
          <w:lang w:val="en-US" w:eastAsia="zh-CN"/>
        </w:rPr>
        <w:t xml:space="preserve"> IE.</w:t>
      </w:r>
    </w:p>
    <w:p w14:paraId="31745D5E" w14:textId="77777777" w:rsidR="009B75C3" w:rsidRPr="001D2E49" w:rsidRDefault="009B75C3" w:rsidP="009B75C3">
      <w:pPr>
        <w:pStyle w:val="Heading3"/>
      </w:pPr>
      <w:bookmarkStart w:id="1146" w:name="_Toc64445887"/>
      <w:bookmarkStart w:id="1147" w:name="_Toc73981757"/>
      <w:bookmarkStart w:id="1148" w:name="_Toc88651846"/>
      <w:bookmarkStart w:id="1149" w:name="_Toc97890889"/>
      <w:bookmarkStart w:id="1150" w:name="_Toc106108909"/>
      <w:bookmarkStart w:id="1151" w:name="_Toc146269861"/>
      <w:r w:rsidRPr="001D2E49">
        <w:t>8.3.5</w:t>
      </w:r>
      <w:r w:rsidRPr="001D2E49">
        <w:tab/>
        <w:t>RRC Inactive Transition Report</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582EAAD3" w14:textId="77777777" w:rsidR="009B75C3" w:rsidRPr="001D2E49" w:rsidRDefault="009B75C3" w:rsidP="009B75C3">
      <w:pPr>
        <w:pStyle w:val="Heading4"/>
      </w:pPr>
      <w:bookmarkStart w:id="1152" w:name="_Toc20954872"/>
      <w:bookmarkStart w:id="1153" w:name="_Toc29503309"/>
      <w:bookmarkStart w:id="1154" w:name="_Toc29503893"/>
      <w:bookmarkStart w:id="1155" w:name="_Toc29504477"/>
      <w:bookmarkStart w:id="1156" w:name="_Toc36552923"/>
      <w:bookmarkStart w:id="1157" w:name="_Toc36554650"/>
      <w:bookmarkStart w:id="1158" w:name="_Toc45651903"/>
      <w:bookmarkStart w:id="1159" w:name="_Toc45658335"/>
      <w:bookmarkStart w:id="1160" w:name="_Toc45720155"/>
      <w:bookmarkStart w:id="1161" w:name="_Toc45798035"/>
      <w:bookmarkStart w:id="1162" w:name="_Toc45897424"/>
      <w:bookmarkStart w:id="1163" w:name="_Toc51745624"/>
      <w:bookmarkStart w:id="1164" w:name="_Toc64445888"/>
      <w:bookmarkStart w:id="1165" w:name="_Toc73981758"/>
      <w:bookmarkStart w:id="1166" w:name="_Toc88651847"/>
      <w:bookmarkStart w:id="1167" w:name="_Toc97890890"/>
      <w:bookmarkStart w:id="1168" w:name="_Toc106108910"/>
      <w:bookmarkStart w:id="1169" w:name="_Toc146269862"/>
      <w:r w:rsidRPr="001D2E49">
        <w:t>8.3.5.1</w:t>
      </w:r>
      <w:r w:rsidRPr="001D2E49">
        <w:tab/>
        <w:t>General</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115C4C07" w14:textId="77777777" w:rsidR="009B75C3" w:rsidRPr="001D2E49" w:rsidRDefault="009B75C3" w:rsidP="009B75C3">
      <w:r w:rsidRPr="001D2E49">
        <w:t xml:space="preserve">The purpose of the </w:t>
      </w:r>
      <w:r w:rsidRPr="001D2E49">
        <w:rPr>
          <w:lang w:eastAsia="zh-CN"/>
        </w:rPr>
        <w:t>RRC Inactive Transition Report procedure is to</w:t>
      </w:r>
      <w:r w:rsidRPr="001D2E49">
        <w:rPr>
          <w:rFonts w:eastAsia="SimSun" w:hint="eastAsia"/>
          <w:lang w:eastAsia="zh-CN"/>
        </w:rPr>
        <w:t xml:space="preserve"> notify the AMF </w:t>
      </w:r>
      <w:r w:rsidRPr="001D2E49">
        <w:rPr>
          <w:rFonts w:eastAsia="SimSun"/>
          <w:lang w:eastAsia="zh-CN"/>
        </w:rPr>
        <w:t xml:space="preserve">when </w:t>
      </w:r>
      <w:r w:rsidRPr="001D2E49">
        <w:rPr>
          <w:rFonts w:eastAsia="SimSun" w:hint="eastAsia"/>
          <w:lang w:eastAsia="zh-CN"/>
        </w:rPr>
        <w:t>the UE enters or leaves RRC_INACTIVE state</w:t>
      </w:r>
      <w:r w:rsidRPr="001D2E49">
        <w:t>. The procedure uses UE-associated signalling.</w:t>
      </w:r>
    </w:p>
    <w:p w14:paraId="1CDD672F" w14:textId="77777777" w:rsidR="009B75C3" w:rsidRPr="001D2E49" w:rsidRDefault="009B75C3" w:rsidP="009B75C3">
      <w:pPr>
        <w:pStyle w:val="Heading4"/>
      </w:pPr>
      <w:bookmarkStart w:id="1170" w:name="_Toc20954873"/>
      <w:bookmarkStart w:id="1171" w:name="_Toc29503310"/>
      <w:bookmarkStart w:id="1172" w:name="_Toc29503894"/>
      <w:bookmarkStart w:id="1173" w:name="_Toc29504478"/>
      <w:bookmarkStart w:id="1174" w:name="_Toc36552924"/>
      <w:bookmarkStart w:id="1175" w:name="_Toc36554651"/>
      <w:bookmarkStart w:id="1176" w:name="_Toc45651904"/>
      <w:bookmarkStart w:id="1177" w:name="_Toc45658336"/>
      <w:bookmarkStart w:id="1178" w:name="_Toc45720156"/>
      <w:bookmarkStart w:id="1179" w:name="_Toc45798036"/>
      <w:bookmarkStart w:id="1180" w:name="_Toc45897425"/>
      <w:bookmarkStart w:id="1181" w:name="_Toc51745625"/>
      <w:bookmarkStart w:id="1182" w:name="_Toc64445889"/>
      <w:bookmarkStart w:id="1183" w:name="_Toc73981759"/>
      <w:bookmarkStart w:id="1184" w:name="_Toc88651848"/>
      <w:bookmarkStart w:id="1185" w:name="_Toc97890891"/>
      <w:bookmarkStart w:id="1186" w:name="_Toc106108911"/>
      <w:bookmarkStart w:id="1187" w:name="_Toc146269863"/>
      <w:r w:rsidRPr="001D2E49">
        <w:t>8.3.5.2</w:t>
      </w:r>
      <w:r w:rsidRPr="001D2E49">
        <w:tab/>
        <w:t>Successful Operation</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74CC4A37" w14:textId="77777777" w:rsidR="009B75C3" w:rsidRPr="001D2E49" w:rsidRDefault="009B75C3" w:rsidP="009B75C3">
      <w:pPr>
        <w:pStyle w:val="TH"/>
      </w:pPr>
      <w:r w:rsidRPr="001D2E49">
        <w:object w:dxaOrig="6893" w:dyaOrig="2427" w14:anchorId="329004EF">
          <v:shape id="_x0000_i1036" type="#_x0000_t75" style="width:345pt;height:120.75pt" o:ole="">
            <v:imagedata r:id="rId34" o:title=""/>
          </v:shape>
          <o:OLEObject Type="Embed" ProgID="Visio.Drawing.11" ShapeID="_x0000_i1036" DrawAspect="Content" ObjectID="_1771507897" r:id="rId35"/>
        </w:object>
      </w:r>
    </w:p>
    <w:p w14:paraId="5C481F82" w14:textId="77777777" w:rsidR="009B75C3" w:rsidRPr="001D2E49" w:rsidRDefault="009B75C3" w:rsidP="009B75C3">
      <w:pPr>
        <w:pStyle w:val="TF"/>
      </w:pPr>
      <w:r w:rsidRPr="001D2E49">
        <w:t>Figure 8.3.5.2-1: RRC Inactive transition report</w:t>
      </w:r>
    </w:p>
    <w:p w14:paraId="55ED9E0F" w14:textId="77777777" w:rsidR="009B75C3" w:rsidRPr="001D2E49" w:rsidRDefault="009B75C3" w:rsidP="009B75C3">
      <w:r w:rsidRPr="001D2E49">
        <w:t xml:space="preserve">The </w:t>
      </w:r>
      <w:r w:rsidRPr="001D2E49">
        <w:rPr>
          <w:rFonts w:eastAsia="SimSun" w:hint="eastAsia"/>
          <w:lang w:eastAsia="zh-CN"/>
        </w:rPr>
        <w:t>NG-RAN node</w:t>
      </w:r>
      <w:r w:rsidRPr="001D2E49">
        <w:t xml:space="preserve"> initiates the procedure by sending an RRC INACTIVE TRANSITION REPORT message</w:t>
      </w:r>
      <w:r w:rsidRPr="001D2E49">
        <w:rPr>
          <w:rFonts w:eastAsia="SimSun" w:hint="eastAsia"/>
          <w:lang w:eastAsia="zh-CN"/>
        </w:rPr>
        <w:t xml:space="preserve"> to the AMF</w:t>
      </w:r>
      <w:r w:rsidRPr="001D2E49">
        <w:t xml:space="preserve">. Upon reception of the RRC INACTIVE TRANSITION REPORT message, the </w:t>
      </w:r>
      <w:r w:rsidRPr="001D2E49">
        <w:rPr>
          <w:rFonts w:eastAsia="SimSun" w:hint="eastAsia"/>
          <w:lang w:eastAsia="zh-CN"/>
        </w:rPr>
        <w:t>AMF</w:t>
      </w:r>
      <w:r w:rsidRPr="001D2E49">
        <w:t xml:space="preserve"> shall take appropriate actions based on the</w:t>
      </w:r>
      <w:r w:rsidRPr="001D2E49">
        <w:rPr>
          <w:rFonts w:eastAsia="SimSun" w:hint="eastAsia"/>
          <w:lang w:eastAsia="zh-CN"/>
        </w:rPr>
        <w:t xml:space="preserve"> information </w:t>
      </w:r>
      <w:r w:rsidRPr="001D2E49">
        <w:t xml:space="preserve">indicated by the </w:t>
      </w:r>
      <w:r w:rsidRPr="001D2E49">
        <w:rPr>
          <w:rFonts w:eastAsia="SimSun" w:cs="Arial"/>
          <w:bCs/>
          <w:i/>
          <w:iCs/>
          <w:lang w:eastAsia="zh-CN"/>
        </w:rPr>
        <w:t>RRC State</w:t>
      </w:r>
      <w:r w:rsidRPr="001D2E49">
        <w:t xml:space="preserve"> IE.</w:t>
      </w:r>
    </w:p>
    <w:p w14:paraId="17D58B81" w14:textId="77777777" w:rsidR="009B75C3" w:rsidRPr="001D2E49" w:rsidRDefault="009B75C3" w:rsidP="009B75C3">
      <w:pPr>
        <w:pStyle w:val="Heading4"/>
      </w:pPr>
      <w:bookmarkStart w:id="1188" w:name="_Toc20954874"/>
      <w:bookmarkStart w:id="1189" w:name="_Toc29503311"/>
      <w:bookmarkStart w:id="1190" w:name="_Toc29503895"/>
      <w:bookmarkStart w:id="1191" w:name="_Toc29504479"/>
      <w:bookmarkStart w:id="1192" w:name="_Toc36552925"/>
      <w:bookmarkStart w:id="1193" w:name="_Toc36554652"/>
      <w:bookmarkStart w:id="1194" w:name="_Toc45651905"/>
      <w:bookmarkStart w:id="1195" w:name="_Toc45658337"/>
      <w:bookmarkStart w:id="1196" w:name="_Toc45720157"/>
      <w:bookmarkStart w:id="1197" w:name="_Toc45798037"/>
      <w:bookmarkStart w:id="1198" w:name="_Toc45897426"/>
      <w:bookmarkStart w:id="1199" w:name="_Toc51745626"/>
      <w:bookmarkStart w:id="1200" w:name="_Toc64445890"/>
      <w:bookmarkStart w:id="1201" w:name="_Toc73981760"/>
      <w:bookmarkStart w:id="1202" w:name="_Toc88651849"/>
      <w:bookmarkStart w:id="1203" w:name="_Toc97890892"/>
      <w:bookmarkStart w:id="1204" w:name="_Toc106108912"/>
      <w:bookmarkStart w:id="1205" w:name="_Toc146269864"/>
      <w:r w:rsidRPr="001D2E49">
        <w:lastRenderedPageBreak/>
        <w:t>8.3.5.3</w:t>
      </w:r>
      <w:r w:rsidRPr="001D2E49">
        <w:tab/>
        <w:t>Abnormal Conditions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76559679" w14:textId="77777777" w:rsidR="009B75C3" w:rsidRPr="001D2E49" w:rsidRDefault="009B75C3" w:rsidP="009B75C3">
      <w:r w:rsidRPr="001D2E49">
        <w:t>Void.</w:t>
      </w:r>
    </w:p>
    <w:p w14:paraId="4C7A8C27" w14:textId="77777777" w:rsidR="00E221F6" w:rsidRPr="00E67E0D" w:rsidRDefault="00E221F6" w:rsidP="00E221F6">
      <w:pPr>
        <w:pStyle w:val="Heading3"/>
      </w:pPr>
      <w:bookmarkStart w:id="1206" w:name="_Toc45651906"/>
      <w:bookmarkStart w:id="1207" w:name="_Toc45658338"/>
      <w:bookmarkStart w:id="1208" w:name="_Toc45720158"/>
      <w:bookmarkStart w:id="1209" w:name="_Toc45798038"/>
      <w:bookmarkStart w:id="1210" w:name="_Toc45897427"/>
      <w:bookmarkStart w:id="1211" w:name="_Toc51745627"/>
      <w:bookmarkStart w:id="1212" w:name="_Toc64445891"/>
      <w:bookmarkStart w:id="1213" w:name="_Toc73981761"/>
      <w:bookmarkStart w:id="1214" w:name="_Toc88651850"/>
      <w:bookmarkStart w:id="1215" w:name="_Toc97890893"/>
      <w:bookmarkStart w:id="1216" w:name="_Toc106108913"/>
      <w:bookmarkStart w:id="1217" w:name="_Toc146269865"/>
      <w:bookmarkStart w:id="1218" w:name="_Toc20954875"/>
      <w:bookmarkStart w:id="1219" w:name="_Toc29503312"/>
      <w:bookmarkStart w:id="1220" w:name="_Toc29503896"/>
      <w:bookmarkStart w:id="1221" w:name="_Toc29504480"/>
      <w:bookmarkStart w:id="1222" w:name="_Toc36552926"/>
      <w:bookmarkStart w:id="1223" w:name="_Toc36554653"/>
      <w:r w:rsidRPr="00E67E0D">
        <w:t>8.3.</w:t>
      </w:r>
      <w:r>
        <w:t>6</w:t>
      </w:r>
      <w:r w:rsidRPr="00E67E0D">
        <w:tab/>
      </w:r>
      <w:r w:rsidRPr="00567372">
        <w:t>Connection Establishment Indication</w:t>
      </w:r>
      <w:bookmarkEnd w:id="1206"/>
      <w:bookmarkEnd w:id="1207"/>
      <w:bookmarkEnd w:id="1208"/>
      <w:bookmarkEnd w:id="1209"/>
      <w:bookmarkEnd w:id="1210"/>
      <w:bookmarkEnd w:id="1211"/>
      <w:bookmarkEnd w:id="1212"/>
      <w:bookmarkEnd w:id="1213"/>
      <w:bookmarkEnd w:id="1214"/>
      <w:bookmarkEnd w:id="1215"/>
      <w:bookmarkEnd w:id="1216"/>
      <w:bookmarkEnd w:id="1217"/>
    </w:p>
    <w:p w14:paraId="145F9919" w14:textId="77777777" w:rsidR="00E221F6" w:rsidRPr="00E67E0D" w:rsidRDefault="00E221F6" w:rsidP="00E221F6">
      <w:pPr>
        <w:pStyle w:val="Heading4"/>
      </w:pPr>
      <w:bookmarkStart w:id="1224" w:name="_Toc45651907"/>
      <w:bookmarkStart w:id="1225" w:name="_Toc45658339"/>
      <w:bookmarkStart w:id="1226" w:name="_Toc45720159"/>
      <w:bookmarkStart w:id="1227" w:name="_Toc45798039"/>
      <w:bookmarkStart w:id="1228" w:name="_Toc45897428"/>
      <w:bookmarkStart w:id="1229" w:name="_Toc51745628"/>
      <w:bookmarkStart w:id="1230" w:name="_Toc64445892"/>
      <w:bookmarkStart w:id="1231" w:name="_Toc73981762"/>
      <w:bookmarkStart w:id="1232" w:name="_Toc88651851"/>
      <w:bookmarkStart w:id="1233" w:name="_Toc97890894"/>
      <w:bookmarkStart w:id="1234" w:name="_Toc106108914"/>
      <w:bookmarkStart w:id="1235" w:name="_Toc146269866"/>
      <w:r w:rsidRPr="00E67E0D">
        <w:t>8.3.</w:t>
      </w:r>
      <w:r>
        <w:t>6</w:t>
      </w:r>
      <w:r w:rsidRPr="00E67E0D">
        <w:t>.1</w:t>
      </w:r>
      <w:r w:rsidRPr="00E67E0D">
        <w:tab/>
        <w:t>General</w:t>
      </w:r>
      <w:bookmarkEnd w:id="1224"/>
      <w:bookmarkEnd w:id="1225"/>
      <w:bookmarkEnd w:id="1226"/>
      <w:bookmarkEnd w:id="1227"/>
      <w:bookmarkEnd w:id="1228"/>
      <w:bookmarkEnd w:id="1229"/>
      <w:bookmarkEnd w:id="1230"/>
      <w:bookmarkEnd w:id="1231"/>
      <w:bookmarkEnd w:id="1232"/>
      <w:bookmarkEnd w:id="1233"/>
      <w:bookmarkEnd w:id="1234"/>
      <w:bookmarkEnd w:id="1235"/>
    </w:p>
    <w:p w14:paraId="32812142" w14:textId="77777777" w:rsidR="00E221F6" w:rsidRPr="00567372" w:rsidRDefault="00E221F6" w:rsidP="00E221F6">
      <w:pPr>
        <w:rPr>
          <w:lang w:eastAsia="zh-CN"/>
        </w:rPr>
      </w:pPr>
      <w:r w:rsidRPr="00EF6CAB">
        <w:rPr>
          <w:lang w:eastAsia="zh-CN"/>
        </w:rPr>
        <w:t xml:space="preserve">The purpose of the </w:t>
      </w:r>
      <w:r w:rsidRPr="00682DAA">
        <w:t>Connection Establishment Indicati</w:t>
      </w:r>
      <w:r w:rsidRPr="00851269">
        <w:t xml:space="preserve">on procedure </w:t>
      </w:r>
      <w:r w:rsidRPr="005870B1">
        <w:rPr>
          <w:lang w:eastAsia="zh-CN"/>
        </w:rPr>
        <w:t xml:space="preserve">is to enable the </w:t>
      </w:r>
      <w:r w:rsidRPr="006732A6">
        <w:rPr>
          <w:lang w:eastAsia="zh-CN"/>
        </w:rPr>
        <w:t>AMF</w:t>
      </w:r>
      <w:r w:rsidRPr="00FC2265">
        <w:rPr>
          <w:lang w:eastAsia="zh-CN"/>
        </w:rPr>
        <w:t xml:space="preserve"> to </w:t>
      </w:r>
      <w:r w:rsidRPr="00FC2265">
        <w:t>complete the establishment of the UE-associated logical NG-connection</w:t>
      </w:r>
      <w:r w:rsidR="0061531D">
        <w:rPr>
          <w:bCs/>
        </w:rPr>
        <w:t>.</w:t>
      </w:r>
      <w:r w:rsidRPr="00950E1F">
        <w:rPr>
          <w:bCs/>
        </w:rPr>
        <w:t xml:space="preserve"> </w:t>
      </w:r>
      <w:r w:rsidRPr="00851269">
        <w:t>The procedure uses UE-associated signalling.</w:t>
      </w:r>
      <w:r w:rsidRPr="005870B1">
        <w:t xml:space="preserve"> </w:t>
      </w:r>
      <w:r w:rsidRPr="006732A6">
        <w:t>This p</w:t>
      </w:r>
      <w:r w:rsidRPr="00FC2265">
        <w:t>rocedure applies only if the NG-RAN node is an ng-eNB.</w:t>
      </w:r>
    </w:p>
    <w:p w14:paraId="1EE5BE44" w14:textId="77777777" w:rsidR="00E221F6" w:rsidRDefault="00E221F6" w:rsidP="00E221F6">
      <w:pPr>
        <w:pStyle w:val="Heading4"/>
      </w:pPr>
      <w:bookmarkStart w:id="1236" w:name="_Toc45651908"/>
      <w:bookmarkStart w:id="1237" w:name="_Toc45658340"/>
      <w:bookmarkStart w:id="1238" w:name="_Toc45720160"/>
      <w:bookmarkStart w:id="1239" w:name="_Toc45798040"/>
      <w:bookmarkStart w:id="1240" w:name="_Toc45897429"/>
      <w:bookmarkStart w:id="1241" w:name="_Toc51745629"/>
      <w:bookmarkStart w:id="1242" w:name="_Toc64445893"/>
      <w:bookmarkStart w:id="1243" w:name="_Toc73981763"/>
      <w:bookmarkStart w:id="1244" w:name="_Toc88651852"/>
      <w:bookmarkStart w:id="1245" w:name="_Toc97890895"/>
      <w:bookmarkStart w:id="1246" w:name="_Toc106108915"/>
      <w:bookmarkStart w:id="1247" w:name="_Toc146269867"/>
      <w:r w:rsidRPr="00E67E0D">
        <w:t>8.3.</w:t>
      </w:r>
      <w:r>
        <w:t>6</w:t>
      </w:r>
      <w:r w:rsidRPr="00E67E0D">
        <w:t>.2</w:t>
      </w:r>
      <w:r w:rsidRPr="00E67E0D">
        <w:tab/>
        <w:t>Successful Operation</w:t>
      </w:r>
      <w:bookmarkEnd w:id="1236"/>
      <w:bookmarkEnd w:id="1237"/>
      <w:bookmarkEnd w:id="1238"/>
      <w:bookmarkEnd w:id="1239"/>
      <w:bookmarkEnd w:id="1240"/>
      <w:bookmarkEnd w:id="1241"/>
      <w:bookmarkEnd w:id="1242"/>
      <w:bookmarkEnd w:id="1243"/>
      <w:bookmarkEnd w:id="1244"/>
      <w:bookmarkEnd w:id="1245"/>
      <w:bookmarkEnd w:id="1246"/>
      <w:bookmarkEnd w:id="1247"/>
    </w:p>
    <w:p w14:paraId="6EC0EFA5" w14:textId="77777777" w:rsidR="00E221F6" w:rsidRDefault="00E221F6" w:rsidP="00367E0D">
      <w:pPr>
        <w:pStyle w:val="TH"/>
      </w:pPr>
      <w:r w:rsidRPr="00E67E0D">
        <w:object w:dxaOrig="6870" w:dyaOrig="2400" w14:anchorId="5A1A0436">
          <v:shape id="_x0000_i1037" type="#_x0000_t75" style="width:343.5pt;height:120pt" o:ole="">
            <v:imagedata r:id="rId36" o:title=""/>
          </v:shape>
          <o:OLEObject Type="Embed" ProgID="Visio.Drawing.11" ShapeID="_x0000_i1037" DrawAspect="Content" ObjectID="_1771507898" r:id="rId37"/>
        </w:object>
      </w:r>
    </w:p>
    <w:p w14:paraId="7AB68EF0" w14:textId="77777777" w:rsidR="00E221F6" w:rsidRPr="00567372" w:rsidRDefault="00E221F6" w:rsidP="00E221F6">
      <w:pPr>
        <w:pStyle w:val="TF"/>
      </w:pPr>
      <w:r w:rsidRPr="00567372">
        <w:t>Figure 8.3.</w:t>
      </w:r>
      <w:r>
        <w:t>6</w:t>
      </w:r>
      <w:r w:rsidRPr="00567372">
        <w:t>.2-1: Connection Establishment</w:t>
      </w:r>
      <w:r w:rsidRPr="00567372" w:rsidDel="0019737F">
        <w:t xml:space="preserve"> </w:t>
      </w:r>
      <w:r w:rsidRPr="00567372">
        <w:t>Indication</w:t>
      </w:r>
      <w:r w:rsidRPr="00567372" w:rsidDel="00237E2F">
        <w:t xml:space="preserve"> </w:t>
      </w:r>
      <w:r w:rsidRPr="00567372">
        <w:t xml:space="preserve">procedure. Successful </w:t>
      </w:r>
      <w:r w:rsidRPr="00567372">
        <w:rPr>
          <w:rFonts w:eastAsia="MS Mincho"/>
        </w:rPr>
        <w:t>o</w:t>
      </w:r>
      <w:r w:rsidRPr="00567372">
        <w:t>peration</w:t>
      </w:r>
      <w:r w:rsidRPr="00567372">
        <w:rPr>
          <w:rFonts w:eastAsia="MS Mincho"/>
        </w:rPr>
        <w:t>.</w:t>
      </w:r>
    </w:p>
    <w:p w14:paraId="48969316" w14:textId="77777777" w:rsidR="00E221F6" w:rsidRPr="00567372" w:rsidRDefault="00E221F6" w:rsidP="00E221F6">
      <w:r w:rsidRPr="00567372">
        <w:t xml:space="preserve">The </w:t>
      </w:r>
      <w:r>
        <w:rPr>
          <w:lang w:eastAsia="zh-CN"/>
        </w:rPr>
        <w:t>AMF</w:t>
      </w:r>
      <w:r w:rsidRPr="00567372">
        <w:t xml:space="preserve"> initiates the procedure by sending a CONNECTION ESTABLISHMENT INDICATION message to the </w:t>
      </w:r>
      <w:r>
        <w:t>NG-RAN node</w:t>
      </w:r>
      <w:r w:rsidRPr="00567372">
        <w:t>.</w:t>
      </w:r>
    </w:p>
    <w:p w14:paraId="53957D3F" w14:textId="77777777" w:rsidR="00E221F6" w:rsidRPr="00567372" w:rsidRDefault="00E221F6" w:rsidP="00E221F6">
      <w:r>
        <w:t>If the UE-associated logical NG</w:t>
      </w:r>
      <w:r w:rsidRPr="00DF219E">
        <w:t xml:space="preserve">-connection is not established, </w:t>
      </w:r>
      <w:r>
        <w:t>t</w:t>
      </w:r>
      <w:r w:rsidRPr="00DF219E">
        <w:t xml:space="preserve">he </w:t>
      </w:r>
      <w:r>
        <w:t>AMF</w:t>
      </w:r>
      <w:r w:rsidRPr="00567372">
        <w:t xml:space="preserve"> shall allocate a unique </w:t>
      </w:r>
      <w:r>
        <w:t>AMF UE NG</w:t>
      </w:r>
      <w:r w:rsidRPr="00567372">
        <w:t xml:space="preserve">AP ID to be used for the UE and include </w:t>
      </w:r>
      <w:r>
        <w:t>it</w:t>
      </w:r>
      <w:r w:rsidRPr="00567372">
        <w:t xml:space="preserve"> in the CONNECTION ESTABLISHMENT INDICATION message.</w:t>
      </w:r>
    </w:p>
    <w:p w14:paraId="28F2B3F4" w14:textId="77777777" w:rsidR="00E221F6" w:rsidRDefault="00E221F6" w:rsidP="00E221F6">
      <w:r w:rsidRPr="00567372">
        <w:t xml:space="preserve">If the </w:t>
      </w:r>
      <w:r w:rsidRPr="00567372">
        <w:rPr>
          <w:i/>
        </w:rPr>
        <w:t>UE Radio Capability</w:t>
      </w:r>
      <w:r w:rsidRPr="00567372">
        <w:t xml:space="preserve"> IE is included in the CONNECTION ESTABLISHMENT</w:t>
      </w:r>
      <w:r w:rsidRPr="00567372" w:rsidDel="0019737F">
        <w:t xml:space="preserve"> </w:t>
      </w:r>
      <w:r w:rsidRPr="00567372">
        <w:t xml:space="preserve">INDICATION message, the </w:t>
      </w:r>
      <w:r>
        <w:t xml:space="preserve">NG-RAN node </w:t>
      </w:r>
      <w:r w:rsidRPr="00567372">
        <w:t xml:space="preserve">shall store this information in the UE context, </w:t>
      </w:r>
      <w:r>
        <w:t xml:space="preserve">and </w:t>
      </w:r>
      <w:r w:rsidRPr="00567372">
        <w:t>use it as defined in TS 3</w:t>
      </w:r>
      <w:r>
        <w:t>8.300 [8</w:t>
      </w:r>
      <w:r w:rsidRPr="00567372">
        <w:t>].</w:t>
      </w:r>
    </w:p>
    <w:p w14:paraId="01EE57DC" w14:textId="77777777" w:rsidR="00E221F6" w:rsidRDefault="00E221F6" w:rsidP="00E221F6">
      <w:r>
        <w:t xml:space="preserve">If the </w:t>
      </w:r>
      <w:r>
        <w:rPr>
          <w:i/>
        </w:rPr>
        <w:t>End Indication</w:t>
      </w:r>
      <w:r w:rsidRPr="00D05219">
        <w:t xml:space="preserve"> </w:t>
      </w:r>
      <w:r>
        <w:t xml:space="preserve">IE is included </w:t>
      </w:r>
      <w:r w:rsidRPr="00DF219E">
        <w:t>in the CONNECTION ESTABLISHMENT</w:t>
      </w:r>
      <w:r w:rsidRPr="00DF219E" w:rsidDel="0019737F">
        <w:t xml:space="preserve"> </w:t>
      </w:r>
      <w:r w:rsidRPr="00DF219E">
        <w:t>INDICATION message</w:t>
      </w:r>
      <w:r>
        <w:t xml:space="preserve"> and set to "no</w:t>
      </w:r>
      <w:r w:rsidRPr="006A5594">
        <w:t xml:space="preserve"> </w:t>
      </w:r>
      <w:r>
        <w:t>further</w:t>
      </w:r>
      <w:r w:rsidRPr="006A5594">
        <w:t xml:space="preserve"> </w:t>
      </w:r>
      <w:r>
        <w:t>data", the NG-RAN node shall consider that there</w:t>
      </w:r>
      <w:r w:rsidRPr="006A5594">
        <w:t xml:space="preserve"> </w:t>
      </w:r>
      <w:proofErr w:type="gramStart"/>
      <w:r>
        <w:t>are</w:t>
      </w:r>
      <w:proofErr w:type="gramEnd"/>
      <w:r>
        <w:t xml:space="preserve"> no further NAS PDUs to be transmitted for this UE.</w:t>
      </w:r>
    </w:p>
    <w:p w14:paraId="2FAD3996" w14:textId="77777777" w:rsidR="00E221F6" w:rsidRDefault="00E221F6" w:rsidP="00E221F6">
      <w:r>
        <w:t xml:space="preserve">If the </w:t>
      </w:r>
      <w:r w:rsidRPr="00BB6C2D">
        <w:rPr>
          <w:i/>
        </w:rPr>
        <w:t xml:space="preserve">S-NSSAI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2386FED8" w14:textId="77777777" w:rsidR="00E221F6" w:rsidRDefault="00E221F6" w:rsidP="00E221F6">
      <w:r>
        <w:t xml:space="preserve">If the </w:t>
      </w:r>
      <w:r w:rsidRPr="008B6DFC">
        <w:rPr>
          <w:i/>
        </w:rPr>
        <w:t>Allowed</w:t>
      </w:r>
      <w:r w:rsidRPr="00BB6C2D">
        <w:rPr>
          <w:i/>
        </w:rPr>
        <w:t xml:space="preserve"> 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0CEB7CAA" w14:textId="77777777" w:rsidR="00EF6CAB" w:rsidRPr="00155AEE" w:rsidRDefault="00EF6CAB" w:rsidP="00EF6CAB">
      <w:bookmarkStart w:id="1248" w:name="_Toc534711576"/>
      <w:r w:rsidRPr="00155AEE">
        <w:t>If the</w:t>
      </w:r>
      <w:r w:rsidRPr="00155AEE">
        <w:rPr>
          <w:i/>
        </w:rPr>
        <w:t xml:space="preserve"> UE </w:t>
      </w:r>
      <w:r w:rsidR="000A7D18">
        <w:rPr>
          <w:i/>
        </w:rPr>
        <w:t>D</w:t>
      </w:r>
      <w:r w:rsidRPr="00155AEE">
        <w:rPr>
          <w:i/>
        </w:rPr>
        <w:t>ifferentiation Information</w:t>
      </w:r>
      <w:r w:rsidRPr="00155AEE">
        <w:t xml:space="preserve"> IE</w:t>
      </w:r>
      <w:r w:rsidRPr="00155AEE">
        <w:rPr>
          <w:lang w:eastAsia="zh-CN"/>
        </w:rPr>
        <w:t xml:space="preserve"> is included in the CONNECTION ESTABLISHMENT INDICATION </w:t>
      </w:r>
      <w:r w:rsidRPr="00155AEE">
        <w:t xml:space="preserve">message, the NG-RAN </w:t>
      </w:r>
      <w:r w:rsidR="001E38AB">
        <w:t xml:space="preserve">node </w:t>
      </w:r>
      <w:r w:rsidRPr="00155AEE">
        <w:t>shall, if supported, store this information in the UE context for further use according to TS 23.501 [9].</w:t>
      </w:r>
    </w:p>
    <w:p w14:paraId="411A3137" w14:textId="77777777" w:rsidR="00B016F1" w:rsidRDefault="00B016F1" w:rsidP="00B016F1">
      <w:r w:rsidRPr="00567372">
        <w:t xml:space="preserve">If the </w:t>
      </w:r>
      <w:r w:rsidRPr="00567372">
        <w:rPr>
          <w:i/>
        </w:rPr>
        <w:t>DL CP Security Information</w:t>
      </w:r>
      <w:r w:rsidRPr="00567372">
        <w:t xml:space="preserve"> IE is included in the CONNECTION ESTABLISHMENT</w:t>
      </w:r>
      <w:r w:rsidRPr="00567372" w:rsidDel="0019737F">
        <w:t xml:space="preserve"> </w:t>
      </w:r>
      <w:r w:rsidRPr="00567372">
        <w:t xml:space="preserve">INDICATION message, the </w:t>
      </w:r>
      <w:r>
        <w:t>NG-RAN node</w:t>
      </w:r>
      <w:r w:rsidRPr="00567372">
        <w:t xml:space="preserve"> shall forward this information to the UE as described in TS 36.300 [14].</w:t>
      </w:r>
    </w:p>
    <w:p w14:paraId="24DEF24F" w14:textId="77777777" w:rsidR="00B016F1" w:rsidRPr="00A65CB8" w:rsidRDefault="00B016F1" w:rsidP="00B016F1">
      <w:r w:rsidRPr="00567372">
        <w:t xml:space="preserve">If the </w:t>
      </w:r>
      <w:r>
        <w:rPr>
          <w:rStyle w:val="Emphasis"/>
          <w:rFonts w:cs="Arial"/>
          <w:szCs w:val="18"/>
        </w:rPr>
        <w:t>NB-IoT UE Priority</w:t>
      </w:r>
      <w:r w:rsidRPr="00567372">
        <w:rPr>
          <w:i/>
        </w:rPr>
        <w:t xml:space="preserve"> </w:t>
      </w:r>
      <w:r w:rsidRPr="00567372">
        <w:t>IE is contained in the CONNECTION ESTABLISHMENT</w:t>
      </w:r>
      <w:r w:rsidRPr="00567372" w:rsidDel="0019737F">
        <w:t xml:space="preserve"> </w:t>
      </w:r>
      <w:r w:rsidRPr="00567372">
        <w:t xml:space="preserve">INDICATION message, the </w:t>
      </w:r>
      <w:r>
        <w:t>NG-RAN node</w:t>
      </w:r>
      <w:r w:rsidRPr="00567372">
        <w:t xml:space="preserve"> shall</w:t>
      </w:r>
      <w:r>
        <w:t>, if supported,</w:t>
      </w:r>
      <w:r w:rsidRPr="00567372">
        <w:t xml:space="preserve"> store this information in the UE context, and use it as specified in TS </w:t>
      </w:r>
      <w:r>
        <w:t>23.501</w:t>
      </w:r>
      <w:r w:rsidRPr="00567372">
        <w:t xml:space="preserve"> [</w:t>
      </w:r>
      <w:r>
        <w:t>9</w:t>
      </w:r>
      <w:r w:rsidRPr="00567372">
        <w:t>].</w:t>
      </w:r>
    </w:p>
    <w:p w14:paraId="180286AF" w14:textId="77777777" w:rsidR="00973D60" w:rsidRDefault="00973D60" w:rsidP="00973D60">
      <w:bookmarkStart w:id="1249" w:name="_Toc45651909"/>
      <w:bookmarkStart w:id="1250" w:name="_Toc45658341"/>
      <w:bookmarkStart w:id="1251" w:name="_Toc45720161"/>
      <w:bookmarkStart w:id="1252" w:name="_Toc45798041"/>
      <w:bookmarkStart w:id="1253" w:name="_Toc45897430"/>
      <w:bookmarkStart w:id="1254" w:name="_Toc51745630"/>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567372">
        <w:t>CONNECTION ESTABLISHMENT</w:t>
      </w:r>
      <w:r w:rsidRPr="00567372" w:rsidDel="0019737F">
        <w:t xml:space="preserve"> </w:t>
      </w:r>
      <w:r w:rsidRPr="00567372">
        <w:t>INDICATION</w:t>
      </w:r>
      <w:r w:rsidRPr="00A71C4E">
        <w:t xml:space="preserve">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33F5B414" w14:textId="77777777" w:rsidR="00973D60" w:rsidRPr="00A65CB8" w:rsidRDefault="00973D60" w:rsidP="00973D60">
      <w:r>
        <w:t xml:space="preserve">If the </w:t>
      </w:r>
      <w:r>
        <w:rPr>
          <w:i/>
          <w:iCs/>
        </w:rPr>
        <w:t xml:space="preserve">CE-mode-B </w:t>
      </w:r>
      <w:r>
        <w:rPr>
          <w:rFonts w:eastAsia="Batang"/>
          <w:i/>
        </w:rPr>
        <w:t>Restricted</w:t>
      </w:r>
      <w:r>
        <w:rPr>
          <w:rFonts w:eastAsia="Batang"/>
        </w:rPr>
        <w:t xml:space="preserve"> IE</w:t>
      </w:r>
      <w:r>
        <w:t xml:space="preserve"> is included in the</w:t>
      </w:r>
      <w:r w:rsidRPr="00F67D69">
        <w:t xml:space="preserve"> </w:t>
      </w:r>
      <w:r w:rsidRPr="00567372">
        <w:t>CONNECTION ESTABLISHMENT</w:t>
      </w:r>
      <w:r w:rsidRPr="00567372" w:rsidDel="0019737F">
        <w:t xml:space="preserve"> </w:t>
      </w:r>
      <w:r w:rsidRPr="00567372">
        <w:t>INDICATION</w:t>
      </w:r>
      <w:r>
        <w:t xml:space="preserve"> message and the </w:t>
      </w:r>
      <w:r>
        <w:rPr>
          <w:rFonts w:eastAsia="Batang"/>
          <w:i/>
        </w:rPr>
        <w:t>Enhanced Coverage Restriction</w:t>
      </w:r>
      <w:r>
        <w:rPr>
          <w:rFonts w:eastAsia="Batang"/>
        </w:rPr>
        <w:t xml:space="preserve"> IE is not set to </w:t>
      </w:r>
      <w:r w:rsidRPr="001D2E49">
        <w:t>"</w:t>
      </w:r>
      <w:r w:rsidRPr="00367E0D">
        <w:rPr>
          <w:rFonts w:eastAsia="Batang"/>
          <w:iCs/>
        </w:rPr>
        <w:t>restricted</w:t>
      </w:r>
      <w:r w:rsidRPr="001D2E49">
        <w:t>"</w:t>
      </w:r>
      <w:r>
        <w:rPr>
          <w:rFonts w:eastAsia="Batang"/>
          <w:i/>
          <w:iCs/>
        </w:rPr>
        <w:t xml:space="preserve"> </w:t>
      </w:r>
      <w:r>
        <w:rPr>
          <w:rFonts w:eastAsia="Batang"/>
        </w:rPr>
        <w:t xml:space="preserve">and the Enhanced Coverage Restricted information stored in </w:t>
      </w:r>
      <w:r>
        <w:rPr>
          <w:rFonts w:eastAsia="Batang"/>
        </w:rPr>
        <w:lastRenderedPageBreak/>
        <w:t xml:space="preserve">the UE context is not set to </w:t>
      </w:r>
      <w:r w:rsidRPr="001D2E49">
        <w:t>"</w:t>
      </w:r>
      <w:r w:rsidRPr="00367E0D">
        <w:rPr>
          <w:rFonts w:eastAsia="Batang"/>
          <w:iCs/>
        </w:rPr>
        <w:t>restricted</w:t>
      </w:r>
      <w:r w:rsidRPr="001D2E49">
        <w:t>"</w:t>
      </w:r>
      <w:r>
        <w:t>, the NG-RAN node shall, if supported, store this information in the UE context and use it as defined in TS</w:t>
      </w:r>
      <w:r>
        <w:rPr>
          <w:lang w:val="en-US"/>
        </w:rPr>
        <w:t xml:space="preserve"> 23.501 [9]</w:t>
      </w:r>
      <w:r>
        <w:t>.</w:t>
      </w:r>
    </w:p>
    <w:p w14:paraId="740A2832" w14:textId="77777777" w:rsidR="0061531D" w:rsidRDefault="0061531D" w:rsidP="0061531D">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the NG-RAN node shall, if supported, use it as specified in TS 23.501 [9] and TS 23.502 [10].</w:t>
      </w:r>
    </w:p>
    <w:p w14:paraId="6FF8F804" w14:textId="19423893" w:rsidR="00F92BBF" w:rsidRPr="00034B45" w:rsidRDefault="00F92BBF" w:rsidP="00F92BBF">
      <w:bookmarkStart w:id="1255" w:name="_Toc64445894"/>
      <w:bookmarkStart w:id="1256" w:name="_Toc73981764"/>
      <w:bookmarkStart w:id="1257" w:name="_Toc88651853"/>
      <w:bookmarkStart w:id="1258" w:name="_Toc97890896"/>
      <w:bookmarkStart w:id="1259" w:name="_Toc106108916"/>
      <w:r w:rsidRPr="008711EA">
        <w:t xml:space="preserve">If the </w:t>
      </w:r>
      <w:r w:rsidRPr="008711EA">
        <w:rPr>
          <w:i/>
        </w:rPr>
        <w:t>Masked IMEISV</w:t>
      </w:r>
      <w:r w:rsidRPr="008711EA">
        <w:t xml:space="preserve"> IE is contained in the </w:t>
      </w:r>
      <w:r w:rsidRPr="001F37ED">
        <w:t>CONNECTION ESTABLISHMENT</w:t>
      </w:r>
      <w:r w:rsidRPr="001F37ED" w:rsidDel="0019737F">
        <w:t xml:space="preserve"> </w:t>
      </w:r>
      <w:r w:rsidRPr="001F37ED">
        <w:t xml:space="preserve">INDICATION </w:t>
      </w:r>
      <w:r w:rsidRPr="008711EA">
        <w:t>message</w:t>
      </w:r>
      <w:r w:rsidR="00322409">
        <w:t>,</w:t>
      </w:r>
      <w:r w:rsidRPr="008711EA">
        <w:t xml:space="preserve"> the </w:t>
      </w:r>
      <w:r w:rsidRPr="0058742A">
        <w:t>NG-RAN node</w:t>
      </w:r>
      <w:r w:rsidRPr="008711EA">
        <w:t xml:space="preserve"> shall, if supported, use it to determine the characteristics of the UE for subsequent handling.</w:t>
      </w:r>
    </w:p>
    <w:p w14:paraId="44B50A90" w14:textId="77777777" w:rsidR="00E221F6" w:rsidRPr="00567372" w:rsidRDefault="00E221F6" w:rsidP="00E221F6">
      <w:pPr>
        <w:pStyle w:val="Heading4"/>
      </w:pPr>
      <w:bookmarkStart w:id="1260" w:name="_Toc146269868"/>
      <w:r w:rsidRPr="00567372">
        <w:t>8.3.</w:t>
      </w:r>
      <w:r>
        <w:t>6</w:t>
      </w:r>
      <w:r w:rsidRPr="00567372">
        <w:t>.3</w:t>
      </w:r>
      <w:r w:rsidRPr="00567372">
        <w:tab/>
      </w:r>
      <w:r w:rsidR="00062187" w:rsidRPr="00567372">
        <w:t>Abnormal Conditions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70630EA6" w14:textId="77777777" w:rsidR="00E221F6" w:rsidRPr="00567372" w:rsidRDefault="00062187" w:rsidP="00E221F6">
      <w:r>
        <w:t>Void</w:t>
      </w:r>
      <w:r w:rsidR="00E221F6" w:rsidRPr="00567372">
        <w:t>.</w:t>
      </w:r>
    </w:p>
    <w:p w14:paraId="2335FC6E" w14:textId="77777777" w:rsidR="00E221F6" w:rsidRPr="00E67E0D" w:rsidRDefault="00E221F6" w:rsidP="00E221F6">
      <w:pPr>
        <w:pStyle w:val="Heading3"/>
      </w:pPr>
      <w:bookmarkStart w:id="1261" w:name="_Toc45651910"/>
      <w:bookmarkStart w:id="1262" w:name="_Toc45658342"/>
      <w:bookmarkStart w:id="1263" w:name="_Toc45720162"/>
      <w:bookmarkStart w:id="1264" w:name="_Toc45798042"/>
      <w:bookmarkStart w:id="1265" w:name="_Toc45897431"/>
      <w:bookmarkStart w:id="1266" w:name="_Toc51745631"/>
      <w:bookmarkStart w:id="1267" w:name="_Toc64445895"/>
      <w:bookmarkStart w:id="1268" w:name="_Toc73981765"/>
      <w:bookmarkStart w:id="1269" w:name="_Toc88651854"/>
      <w:bookmarkStart w:id="1270" w:name="_Toc97890897"/>
      <w:bookmarkStart w:id="1271" w:name="_Toc106108917"/>
      <w:bookmarkStart w:id="1272" w:name="_Toc146269869"/>
      <w:r w:rsidRPr="00E67E0D">
        <w:t>8.3.</w:t>
      </w:r>
      <w:r>
        <w:t>7</w:t>
      </w:r>
      <w:r w:rsidRPr="00E67E0D">
        <w:tab/>
      </w:r>
      <w:r>
        <w:t>AMF</w:t>
      </w:r>
      <w:r w:rsidRPr="00567372">
        <w:rPr>
          <w:lang w:eastAsia="zh-CN"/>
        </w:rPr>
        <w:t xml:space="preserve"> CP Relocation </w:t>
      </w:r>
      <w:r w:rsidRPr="00567372">
        <w:t>Indication</w:t>
      </w:r>
      <w:bookmarkEnd w:id="1261"/>
      <w:bookmarkEnd w:id="1262"/>
      <w:bookmarkEnd w:id="1263"/>
      <w:bookmarkEnd w:id="1264"/>
      <w:bookmarkEnd w:id="1265"/>
      <w:bookmarkEnd w:id="1266"/>
      <w:bookmarkEnd w:id="1267"/>
      <w:bookmarkEnd w:id="1268"/>
      <w:bookmarkEnd w:id="1269"/>
      <w:bookmarkEnd w:id="1270"/>
      <w:bookmarkEnd w:id="1271"/>
      <w:bookmarkEnd w:id="1272"/>
    </w:p>
    <w:p w14:paraId="6921C0D4" w14:textId="77777777" w:rsidR="00E221F6" w:rsidRPr="00E67E0D" w:rsidRDefault="00E221F6" w:rsidP="00E221F6">
      <w:pPr>
        <w:pStyle w:val="Heading4"/>
      </w:pPr>
      <w:bookmarkStart w:id="1273" w:name="_Toc45651911"/>
      <w:bookmarkStart w:id="1274" w:name="_Toc45658343"/>
      <w:bookmarkStart w:id="1275" w:name="_Toc45720163"/>
      <w:bookmarkStart w:id="1276" w:name="_Toc45798043"/>
      <w:bookmarkStart w:id="1277" w:name="_Toc45897432"/>
      <w:bookmarkStart w:id="1278" w:name="_Toc51745632"/>
      <w:bookmarkStart w:id="1279" w:name="_Toc64445896"/>
      <w:bookmarkStart w:id="1280" w:name="_Toc73981766"/>
      <w:bookmarkStart w:id="1281" w:name="_Toc88651855"/>
      <w:bookmarkStart w:id="1282" w:name="_Toc97890898"/>
      <w:bookmarkStart w:id="1283" w:name="_Toc106108918"/>
      <w:bookmarkStart w:id="1284" w:name="_Toc146269870"/>
      <w:r w:rsidRPr="00E67E0D">
        <w:t>8.3.</w:t>
      </w:r>
      <w:r>
        <w:t>7</w:t>
      </w:r>
      <w:r w:rsidRPr="00E67E0D">
        <w:t>.1</w:t>
      </w:r>
      <w:r w:rsidRPr="00E67E0D">
        <w:tab/>
        <w:t>General</w:t>
      </w:r>
      <w:bookmarkEnd w:id="1273"/>
      <w:bookmarkEnd w:id="1274"/>
      <w:bookmarkEnd w:id="1275"/>
      <w:bookmarkEnd w:id="1276"/>
      <w:bookmarkEnd w:id="1277"/>
      <w:bookmarkEnd w:id="1278"/>
      <w:bookmarkEnd w:id="1279"/>
      <w:bookmarkEnd w:id="1280"/>
      <w:bookmarkEnd w:id="1281"/>
      <w:bookmarkEnd w:id="1282"/>
      <w:bookmarkEnd w:id="1283"/>
      <w:bookmarkEnd w:id="1284"/>
    </w:p>
    <w:p w14:paraId="4EEF800C" w14:textId="77777777" w:rsidR="00E221F6" w:rsidRPr="00567372" w:rsidRDefault="00E221F6" w:rsidP="00E221F6">
      <w:pPr>
        <w:rPr>
          <w:lang w:eastAsia="zh-CN"/>
        </w:rPr>
      </w:pPr>
      <w:r w:rsidRPr="00567372">
        <w:rPr>
          <w:lang w:eastAsia="zh-CN"/>
        </w:rPr>
        <w:t xml:space="preserve">The purpose of the </w:t>
      </w:r>
      <w:r>
        <w:rPr>
          <w:lang w:eastAsia="zh-CN"/>
        </w:rPr>
        <w:t>AMF</w:t>
      </w:r>
      <w:r w:rsidRPr="00567372">
        <w:rPr>
          <w:lang w:eastAsia="zh-CN"/>
        </w:rPr>
        <w:t xml:space="preserve"> CP Relocation Indication </w:t>
      </w:r>
      <w:r w:rsidRPr="00567372">
        <w:t xml:space="preserve">procedure </w:t>
      </w:r>
      <w:r w:rsidRPr="00567372">
        <w:rPr>
          <w:lang w:eastAsia="zh-CN"/>
        </w:rPr>
        <w:t xml:space="preserve">is to inform the </w:t>
      </w:r>
      <w:r>
        <w:rPr>
          <w:lang w:eastAsia="zh-CN"/>
        </w:rPr>
        <w:t>NG-RAN node</w:t>
      </w:r>
      <w:r w:rsidRPr="00567372">
        <w:rPr>
          <w:lang w:eastAsia="zh-CN"/>
        </w:rPr>
        <w:t xml:space="preserve"> that the UE’s connection is to be relocated to another </w:t>
      </w:r>
      <w:r>
        <w:rPr>
          <w:lang w:eastAsia="zh-CN"/>
        </w:rPr>
        <w:t>NG-RAN node</w:t>
      </w:r>
      <w:r w:rsidRPr="00567372">
        <w:rPr>
          <w:lang w:eastAsia="zh-CN"/>
        </w:rPr>
        <w:t xml:space="preserve"> as described in TS 3</w:t>
      </w:r>
      <w:r>
        <w:rPr>
          <w:lang w:eastAsia="zh-CN"/>
        </w:rPr>
        <w:t>8</w:t>
      </w:r>
      <w:r w:rsidRPr="00567372">
        <w:rPr>
          <w:lang w:eastAsia="zh-CN"/>
        </w:rPr>
        <w:t>.300 [</w:t>
      </w:r>
      <w:r>
        <w:rPr>
          <w:lang w:eastAsia="zh-CN"/>
        </w:rPr>
        <w:t>8</w:t>
      </w:r>
      <w:r w:rsidRPr="00567372">
        <w:rPr>
          <w:lang w:eastAsia="zh-CN"/>
        </w:rPr>
        <w:t xml:space="preserve">], for a UE using Control Plane CIoT </w:t>
      </w:r>
      <w:r>
        <w:rPr>
          <w:lang w:eastAsia="zh-CN"/>
        </w:rPr>
        <w:t>5GS</w:t>
      </w:r>
      <w:r w:rsidRPr="00567372">
        <w:rPr>
          <w:lang w:eastAsia="zh-CN"/>
        </w:rPr>
        <w:t xml:space="preserve"> Optimisation.</w:t>
      </w:r>
      <w:r w:rsidRPr="005D60AC">
        <w:t xml:space="preserve"> </w:t>
      </w:r>
      <w:r>
        <w:t>This procedure applies only if the NG-RAN node is an ng-eNB.</w:t>
      </w:r>
    </w:p>
    <w:p w14:paraId="55102FF0" w14:textId="77777777" w:rsidR="00E221F6" w:rsidRPr="00567372" w:rsidRDefault="00E221F6" w:rsidP="00E221F6">
      <w:pPr>
        <w:rPr>
          <w:lang w:eastAsia="zh-CN"/>
        </w:rPr>
      </w:pPr>
      <w:r w:rsidRPr="00567372">
        <w:t>The procedure uses UE-associated signalling.</w:t>
      </w:r>
    </w:p>
    <w:p w14:paraId="690BF362" w14:textId="77777777" w:rsidR="00E221F6" w:rsidRDefault="00E221F6" w:rsidP="00E221F6">
      <w:pPr>
        <w:pStyle w:val="Heading4"/>
      </w:pPr>
      <w:bookmarkStart w:id="1285" w:name="_Toc45651912"/>
      <w:bookmarkStart w:id="1286" w:name="_Toc45658344"/>
      <w:bookmarkStart w:id="1287" w:name="_Toc45720164"/>
      <w:bookmarkStart w:id="1288" w:name="_Toc45798044"/>
      <w:bookmarkStart w:id="1289" w:name="_Toc45897433"/>
      <w:bookmarkStart w:id="1290" w:name="_Toc51745633"/>
      <w:bookmarkStart w:id="1291" w:name="_Toc64445897"/>
      <w:bookmarkStart w:id="1292" w:name="_Toc73981767"/>
      <w:bookmarkStart w:id="1293" w:name="_Toc88651856"/>
      <w:bookmarkStart w:id="1294" w:name="_Toc97890899"/>
      <w:bookmarkStart w:id="1295" w:name="_Toc106108919"/>
      <w:bookmarkStart w:id="1296" w:name="_Toc146269871"/>
      <w:r w:rsidRPr="00E67E0D">
        <w:t>8.3.</w:t>
      </w:r>
      <w:r>
        <w:t>7</w:t>
      </w:r>
      <w:r w:rsidRPr="00E67E0D">
        <w:t>.2</w:t>
      </w:r>
      <w:r w:rsidRPr="00E67E0D">
        <w:tab/>
        <w:t>Successful Operation</w:t>
      </w:r>
      <w:bookmarkEnd w:id="1285"/>
      <w:bookmarkEnd w:id="1286"/>
      <w:bookmarkEnd w:id="1287"/>
      <w:bookmarkEnd w:id="1288"/>
      <w:bookmarkEnd w:id="1289"/>
      <w:bookmarkEnd w:id="1290"/>
      <w:bookmarkEnd w:id="1291"/>
      <w:bookmarkEnd w:id="1292"/>
      <w:bookmarkEnd w:id="1293"/>
      <w:bookmarkEnd w:id="1294"/>
      <w:bookmarkEnd w:id="1295"/>
      <w:bookmarkEnd w:id="1296"/>
    </w:p>
    <w:p w14:paraId="0A84F7B5" w14:textId="77777777" w:rsidR="00E221F6" w:rsidRDefault="00E221F6" w:rsidP="00E221F6">
      <w:pPr>
        <w:pStyle w:val="TF"/>
      </w:pPr>
      <w:r w:rsidRPr="00E67E0D">
        <w:object w:dxaOrig="6871" w:dyaOrig="2400" w14:anchorId="33207F15">
          <v:shape id="_x0000_i1038" type="#_x0000_t75" style="width:344.25pt;height:120pt" o:ole="">
            <v:imagedata r:id="rId38" o:title=""/>
          </v:shape>
          <o:OLEObject Type="Embed" ProgID="Visio.Drawing.11" ShapeID="_x0000_i1038" DrawAspect="Content" ObjectID="_1771507899" r:id="rId39"/>
        </w:object>
      </w:r>
    </w:p>
    <w:p w14:paraId="2A1F8CF5" w14:textId="77777777" w:rsidR="00E221F6" w:rsidRPr="00567372" w:rsidRDefault="00E221F6" w:rsidP="00E221F6">
      <w:pPr>
        <w:pStyle w:val="TF"/>
      </w:pPr>
      <w:r w:rsidRPr="00567372">
        <w:t>Figure 8.3.</w:t>
      </w:r>
      <w:r>
        <w:t>7</w:t>
      </w:r>
      <w:r w:rsidRPr="00567372">
        <w:t xml:space="preserve">.2-1: </w:t>
      </w:r>
      <w:r>
        <w:t>AMF</w:t>
      </w:r>
      <w:r w:rsidRPr="00567372">
        <w:t xml:space="preserve"> CP Relocation Indication. Successful </w:t>
      </w:r>
      <w:r w:rsidRPr="00567372">
        <w:rPr>
          <w:rFonts w:eastAsia="MS Mincho"/>
        </w:rPr>
        <w:t>o</w:t>
      </w:r>
      <w:r w:rsidRPr="00567372">
        <w:t>peration</w:t>
      </w:r>
      <w:r w:rsidRPr="00567372">
        <w:rPr>
          <w:rFonts w:eastAsia="MS Mincho"/>
        </w:rPr>
        <w:t>.</w:t>
      </w:r>
    </w:p>
    <w:p w14:paraId="176F614F" w14:textId="77777777" w:rsidR="00E221F6" w:rsidRPr="00567372" w:rsidRDefault="00E221F6" w:rsidP="00E221F6">
      <w:r w:rsidRPr="00567372">
        <w:t xml:space="preserve">The </w:t>
      </w:r>
      <w:r>
        <w:rPr>
          <w:lang w:eastAsia="zh-CN"/>
        </w:rPr>
        <w:t>AMF</w:t>
      </w:r>
      <w:r w:rsidRPr="00567372">
        <w:t xml:space="preserve"> initiates the procedure by sending a</w:t>
      </w:r>
      <w:r>
        <w:t>n</w:t>
      </w:r>
      <w:r w:rsidRPr="00567372">
        <w:t xml:space="preserve"> </w:t>
      </w:r>
      <w:r>
        <w:rPr>
          <w:lang w:eastAsia="zh-CN"/>
        </w:rPr>
        <w:t>AMF</w:t>
      </w:r>
      <w:r w:rsidRPr="00567372">
        <w:t xml:space="preserve"> CP RELOCATION INDICATION message to the </w:t>
      </w:r>
      <w:r>
        <w:t>NG-RAN node</w:t>
      </w:r>
      <w:r w:rsidRPr="00567372">
        <w:t>.</w:t>
      </w:r>
    </w:p>
    <w:p w14:paraId="26F4C00F" w14:textId="77777777" w:rsidR="00E221F6" w:rsidRDefault="00E221F6" w:rsidP="00E221F6">
      <w:r w:rsidRPr="00567372">
        <w:t xml:space="preserve">Upon reception of the </w:t>
      </w:r>
      <w:r>
        <w:rPr>
          <w:lang w:eastAsia="zh-CN"/>
        </w:rPr>
        <w:t>AMF</w:t>
      </w:r>
      <w:r w:rsidRPr="00567372">
        <w:t xml:space="preserve"> CP RELOCATION INDICATION message, the </w:t>
      </w:r>
      <w:r>
        <w:t>NG-RAN node</w:t>
      </w:r>
      <w:r w:rsidRPr="00567372">
        <w:t xml:space="preserve"> shall terminate the delivery of NAS messages that have been received from the </w:t>
      </w:r>
      <w:r>
        <w:t>AMF.</w:t>
      </w:r>
    </w:p>
    <w:p w14:paraId="1678C74F" w14:textId="77777777" w:rsidR="00E221F6" w:rsidRDefault="00E221F6" w:rsidP="00E221F6">
      <w:r>
        <w:t xml:space="preserve">If the </w:t>
      </w:r>
      <w:r w:rsidRPr="00BB6C2D">
        <w:rPr>
          <w:i/>
        </w:rPr>
        <w:t xml:space="preserve">S-NSSAI </w:t>
      </w:r>
      <w:r>
        <w:t>IE is</w:t>
      </w:r>
      <w:r w:rsidRPr="00567372">
        <w:t xml:space="preserve"> contained in the </w:t>
      </w:r>
      <w:r>
        <w:rPr>
          <w:lang w:eastAsia="zh-CN"/>
        </w:rPr>
        <w:t>AMF</w:t>
      </w:r>
      <w:r w:rsidRPr="00567372">
        <w:t xml:space="preserve"> CP RELOCATION INDICATION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3282DC98" w14:textId="77777777" w:rsidR="00E221F6" w:rsidRDefault="00E221F6" w:rsidP="00E221F6">
      <w:r>
        <w:t xml:space="preserve">If the </w:t>
      </w:r>
      <w:r>
        <w:rPr>
          <w:i/>
        </w:rPr>
        <w:t>A</w:t>
      </w:r>
      <w:r w:rsidRPr="00BB6C2D">
        <w:rPr>
          <w:i/>
        </w:rPr>
        <w:t xml:space="preserve">llowed NSSAI </w:t>
      </w:r>
      <w:r>
        <w:t>IE is</w:t>
      </w:r>
      <w:r w:rsidRPr="00567372">
        <w:t xml:space="preserve"> contained in the </w:t>
      </w:r>
      <w:r>
        <w:rPr>
          <w:lang w:eastAsia="zh-CN"/>
        </w:rPr>
        <w:t>AMF</w:t>
      </w:r>
      <w:r w:rsidRPr="00567372">
        <w:t xml:space="preserve"> CP RELOCATION INDICATION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61558437" w14:textId="77777777" w:rsidR="00E221F6" w:rsidRPr="00FA22D3" w:rsidRDefault="00E221F6" w:rsidP="00E221F6">
      <w:pPr>
        <w:rPr>
          <w:b/>
        </w:rPr>
      </w:pPr>
      <w:r w:rsidRPr="00FA22D3">
        <w:rPr>
          <w:b/>
        </w:rPr>
        <w:t xml:space="preserve">Interactions with </w:t>
      </w:r>
      <w:r>
        <w:rPr>
          <w:b/>
        </w:rPr>
        <w:t xml:space="preserve">NAS </w:t>
      </w:r>
      <w:proofErr w:type="gramStart"/>
      <w:r>
        <w:rPr>
          <w:b/>
        </w:rPr>
        <w:t>Non Delivery</w:t>
      </w:r>
      <w:proofErr w:type="gramEnd"/>
      <w:r>
        <w:rPr>
          <w:b/>
        </w:rPr>
        <w:t xml:space="preserve"> Indication </w:t>
      </w:r>
      <w:r w:rsidRPr="00FA22D3">
        <w:rPr>
          <w:b/>
        </w:rPr>
        <w:t>procedure:</w:t>
      </w:r>
    </w:p>
    <w:p w14:paraId="28BE1962" w14:textId="77777777" w:rsidR="00E221F6" w:rsidRDefault="00E221F6" w:rsidP="00E221F6">
      <w:r>
        <w:t xml:space="preserve">On reception of the </w:t>
      </w:r>
      <w:r>
        <w:rPr>
          <w:lang w:eastAsia="zh-CN"/>
        </w:rPr>
        <w:t>AMF</w:t>
      </w:r>
      <w:r w:rsidRPr="00567372">
        <w:t xml:space="preserve"> CP RELOCATION INDICATION message</w:t>
      </w:r>
      <w:r>
        <w:t xml:space="preserve">, the </w:t>
      </w:r>
      <w:r w:rsidRPr="00FA22D3">
        <w:t xml:space="preserve">NG-RAN node </w:t>
      </w:r>
      <w:r>
        <w:t xml:space="preserve">may initiate </w:t>
      </w:r>
      <w:r w:rsidRPr="00205DF5">
        <w:t xml:space="preserve">NAS </w:t>
      </w:r>
      <w:proofErr w:type="gramStart"/>
      <w:r w:rsidRPr="00205DF5">
        <w:t>Non Delivery</w:t>
      </w:r>
      <w:proofErr w:type="gramEnd"/>
      <w:r w:rsidRPr="00205DF5">
        <w:t xml:space="preserve"> Indication procedure(s) to report the non-delivery of any NAS PDUs previously received from the AMF</w:t>
      </w:r>
      <w:r>
        <w:t>.</w:t>
      </w:r>
    </w:p>
    <w:p w14:paraId="1FE0918E" w14:textId="77777777" w:rsidR="00E221F6" w:rsidRPr="00567372" w:rsidRDefault="00E221F6" w:rsidP="00E221F6">
      <w:pPr>
        <w:pStyle w:val="Heading4"/>
      </w:pPr>
      <w:bookmarkStart w:id="1297" w:name="_Toc45651913"/>
      <w:bookmarkStart w:id="1298" w:name="_Toc45658345"/>
      <w:bookmarkStart w:id="1299" w:name="_Toc45720165"/>
      <w:bookmarkStart w:id="1300" w:name="_Toc45798045"/>
      <w:bookmarkStart w:id="1301" w:name="_Toc45897434"/>
      <w:bookmarkStart w:id="1302" w:name="_Toc51745634"/>
      <w:bookmarkStart w:id="1303" w:name="_Toc64445898"/>
      <w:bookmarkStart w:id="1304" w:name="_Toc73981768"/>
      <w:bookmarkStart w:id="1305" w:name="_Toc88651857"/>
      <w:bookmarkStart w:id="1306" w:name="_Toc97890900"/>
      <w:bookmarkStart w:id="1307" w:name="_Toc106108920"/>
      <w:bookmarkStart w:id="1308" w:name="_Toc146269872"/>
      <w:r w:rsidRPr="00567372">
        <w:t>8.3.</w:t>
      </w:r>
      <w:r>
        <w:t>7</w:t>
      </w:r>
      <w:r w:rsidRPr="00567372">
        <w:t>.3</w:t>
      </w:r>
      <w:r w:rsidRPr="00567372">
        <w:tab/>
      </w:r>
      <w:r w:rsidR="00062187" w:rsidRPr="00567372">
        <w:t>Abnormal Conditions</w:t>
      </w:r>
      <w:bookmarkEnd w:id="1297"/>
      <w:bookmarkEnd w:id="1298"/>
      <w:bookmarkEnd w:id="1299"/>
      <w:bookmarkEnd w:id="1300"/>
      <w:bookmarkEnd w:id="1301"/>
      <w:bookmarkEnd w:id="1302"/>
      <w:bookmarkEnd w:id="1303"/>
      <w:bookmarkEnd w:id="1304"/>
      <w:bookmarkEnd w:id="1305"/>
      <w:bookmarkEnd w:id="1306"/>
      <w:bookmarkEnd w:id="1307"/>
      <w:bookmarkEnd w:id="1308"/>
    </w:p>
    <w:p w14:paraId="053CBCF8" w14:textId="77777777" w:rsidR="00E221F6" w:rsidRPr="00567372" w:rsidRDefault="00062187" w:rsidP="00E221F6">
      <w:r>
        <w:t>Void</w:t>
      </w:r>
      <w:r w:rsidR="00E221F6" w:rsidRPr="00567372">
        <w:t>.</w:t>
      </w:r>
    </w:p>
    <w:p w14:paraId="062A3B68" w14:textId="77777777" w:rsidR="00B016F1" w:rsidRPr="00567372" w:rsidRDefault="00B016F1" w:rsidP="00B016F1">
      <w:pPr>
        <w:pStyle w:val="Heading3"/>
        <w:rPr>
          <w:lang w:eastAsia="zh-CN"/>
        </w:rPr>
      </w:pPr>
      <w:bookmarkStart w:id="1309" w:name="_Toc534711588"/>
      <w:bookmarkStart w:id="1310" w:name="_Toc45651914"/>
      <w:bookmarkStart w:id="1311" w:name="_Toc45658346"/>
      <w:bookmarkStart w:id="1312" w:name="_Toc45720166"/>
      <w:bookmarkStart w:id="1313" w:name="_Toc45798046"/>
      <w:bookmarkStart w:id="1314" w:name="_Toc45897435"/>
      <w:bookmarkStart w:id="1315" w:name="_Toc51745635"/>
      <w:bookmarkStart w:id="1316" w:name="_Toc64445899"/>
      <w:bookmarkStart w:id="1317" w:name="_Toc73981769"/>
      <w:bookmarkStart w:id="1318" w:name="_Toc88651858"/>
      <w:bookmarkStart w:id="1319" w:name="_Toc97890901"/>
      <w:bookmarkStart w:id="1320" w:name="_Toc106108921"/>
      <w:bookmarkStart w:id="1321" w:name="_Toc146269873"/>
      <w:r w:rsidRPr="00567372">
        <w:rPr>
          <w:lang w:eastAsia="zh-CN"/>
        </w:rPr>
        <w:lastRenderedPageBreak/>
        <w:t>8.3.</w:t>
      </w:r>
      <w:r>
        <w:rPr>
          <w:lang w:eastAsia="zh-CN"/>
        </w:rPr>
        <w:t>8</w:t>
      </w:r>
      <w:r w:rsidRPr="00567372">
        <w:rPr>
          <w:lang w:eastAsia="zh-CN"/>
        </w:rPr>
        <w:tab/>
      </w:r>
      <w:r>
        <w:rPr>
          <w:lang w:eastAsia="zh-CN"/>
        </w:rPr>
        <w:t>RAN</w:t>
      </w:r>
      <w:r w:rsidRPr="00567372">
        <w:rPr>
          <w:lang w:eastAsia="zh-CN"/>
        </w:rPr>
        <w:t xml:space="preserve"> CP Relocation </w:t>
      </w:r>
      <w:r w:rsidRPr="00567372">
        <w:t>Indication</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1D35B8EF" w14:textId="77777777" w:rsidR="00B016F1" w:rsidRPr="00567372" w:rsidRDefault="00B016F1" w:rsidP="00B016F1">
      <w:pPr>
        <w:pStyle w:val="Heading4"/>
        <w:rPr>
          <w:lang w:eastAsia="zh-CN"/>
        </w:rPr>
      </w:pPr>
      <w:bookmarkStart w:id="1322" w:name="_Toc534711589"/>
      <w:bookmarkStart w:id="1323" w:name="_Toc45651915"/>
      <w:bookmarkStart w:id="1324" w:name="_Toc45658347"/>
      <w:bookmarkStart w:id="1325" w:name="_Toc45720167"/>
      <w:bookmarkStart w:id="1326" w:name="_Toc45798047"/>
      <w:bookmarkStart w:id="1327" w:name="_Toc45897436"/>
      <w:bookmarkStart w:id="1328" w:name="_Toc51745636"/>
      <w:bookmarkStart w:id="1329" w:name="_Toc64445900"/>
      <w:bookmarkStart w:id="1330" w:name="_Toc73981770"/>
      <w:bookmarkStart w:id="1331" w:name="_Toc88651859"/>
      <w:bookmarkStart w:id="1332" w:name="_Toc97890902"/>
      <w:bookmarkStart w:id="1333" w:name="_Toc106108922"/>
      <w:bookmarkStart w:id="1334" w:name="_Toc146269874"/>
      <w:r w:rsidRPr="00567372">
        <w:t>8.3.</w:t>
      </w:r>
      <w:r>
        <w:t>8</w:t>
      </w:r>
      <w:r w:rsidRPr="00567372">
        <w:t>.1</w:t>
      </w:r>
      <w:r w:rsidRPr="00567372">
        <w:tab/>
        <w:t>General</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31046C7C" w14:textId="77777777" w:rsidR="00B016F1" w:rsidRPr="00567372" w:rsidRDefault="00B016F1" w:rsidP="00B016F1">
      <w:pPr>
        <w:rPr>
          <w:lang w:eastAsia="zh-CN"/>
        </w:rPr>
      </w:pPr>
      <w:r w:rsidRPr="00567372">
        <w:rPr>
          <w:lang w:eastAsia="zh-CN"/>
        </w:rPr>
        <w:t xml:space="preserve">The purpose of the </w:t>
      </w:r>
      <w:r>
        <w:rPr>
          <w:lang w:eastAsia="zh-CN"/>
        </w:rPr>
        <w:t>RAN</w:t>
      </w:r>
      <w:r w:rsidRPr="00567372">
        <w:rPr>
          <w:lang w:eastAsia="zh-CN"/>
        </w:rPr>
        <w:t xml:space="preserve"> CP Relocation Indication </w:t>
      </w:r>
      <w:r w:rsidRPr="00567372">
        <w:t xml:space="preserve">procedure </w:t>
      </w:r>
      <w:r w:rsidRPr="00567372">
        <w:rPr>
          <w:lang w:eastAsia="zh-CN"/>
        </w:rPr>
        <w:t xml:space="preserve">is to request the </w:t>
      </w:r>
      <w:r>
        <w:rPr>
          <w:lang w:eastAsia="zh-CN"/>
        </w:rPr>
        <w:t>AMF</w:t>
      </w:r>
      <w:r w:rsidRPr="00567372">
        <w:rPr>
          <w:lang w:eastAsia="zh-CN"/>
        </w:rPr>
        <w:t xml:space="preserve"> to authenticate the UE’s re-establishment </w:t>
      </w:r>
      <w:proofErr w:type="gramStart"/>
      <w:r w:rsidRPr="00567372">
        <w:rPr>
          <w:lang w:eastAsia="zh-CN"/>
        </w:rPr>
        <w:t>request, and</w:t>
      </w:r>
      <w:proofErr w:type="gramEnd"/>
      <w:r w:rsidRPr="00567372">
        <w:rPr>
          <w:lang w:eastAsia="zh-CN"/>
        </w:rPr>
        <w:t xml:space="preserve"> trigger the establishment of the res</w:t>
      </w:r>
      <w:r>
        <w:rPr>
          <w:lang w:eastAsia="zh-CN"/>
        </w:rPr>
        <w:t>pective UE-associated logical NG</w:t>
      </w:r>
      <w:r w:rsidRPr="00567372">
        <w:rPr>
          <w:lang w:eastAsia="zh-CN"/>
        </w:rPr>
        <w:t xml:space="preserve">-connection, for a NB-IoT UE using Control Plane CIoT </w:t>
      </w:r>
      <w:r>
        <w:rPr>
          <w:lang w:eastAsia="zh-CN"/>
        </w:rPr>
        <w:t>5GS</w:t>
      </w:r>
      <w:r w:rsidRPr="00567372">
        <w:rPr>
          <w:lang w:eastAsia="zh-CN"/>
        </w:rPr>
        <w:t xml:space="preserve"> Optimisation.</w:t>
      </w:r>
      <w:r w:rsidRPr="00DB53A5">
        <w:t xml:space="preserve"> </w:t>
      </w:r>
      <w:r>
        <w:t>This procedure applies only if the NG-RAN node is an ng-eNB.</w:t>
      </w:r>
    </w:p>
    <w:p w14:paraId="11C2ABB7" w14:textId="77777777" w:rsidR="00B016F1" w:rsidRPr="00567372" w:rsidRDefault="00B016F1" w:rsidP="00B016F1">
      <w:pPr>
        <w:rPr>
          <w:lang w:eastAsia="zh-CN"/>
        </w:rPr>
      </w:pPr>
      <w:r w:rsidRPr="00567372">
        <w:t>The procedure uses UE-associated signalling.</w:t>
      </w:r>
    </w:p>
    <w:p w14:paraId="744236B6" w14:textId="77777777" w:rsidR="00B016F1" w:rsidRPr="00567372" w:rsidRDefault="00B016F1" w:rsidP="00B016F1">
      <w:pPr>
        <w:pStyle w:val="Heading4"/>
      </w:pPr>
      <w:bookmarkStart w:id="1335" w:name="_Toc534711590"/>
      <w:bookmarkStart w:id="1336" w:name="_Toc45651916"/>
      <w:bookmarkStart w:id="1337" w:name="_Toc45658348"/>
      <w:bookmarkStart w:id="1338" w:name="_Toc45720168"/>
      <w:bookmarkStart w:id="1339" w:name="_Toc45798048"/>
      <w:bookmarkStart w:id="1340" w:name="_Toc45897437"/>
      <w:bookmarkStart w:id="1341" w:name="_Toc51745637"/>
      <w:bookmarkStart w:id="1342" w:name="_Toc64445901"/>
      <w:bookmarkStart w:id="1343" w:name="_Toc73981771"/>
      <w:bookmarkStart w:id="1344" w:name="_Toc88651860"/>
      <w:bookmarkStart w:id="1345" w:name="_Toc97890903"/>
      <w:bookmarkStart w:id="1346" w:name="_Toc106108923"/>
      <w:bookmarkStart w:id="1347" w:name="_Toc146269875"/>
      <w:r w:rsidRPr="00567372">
        <w:t>8.3.</w:t>
      </w:r>
      <w:r>
        <w:t>8</w:t>
      </w:r>
      <w:r w:rsidRPr="00567372">
        <w:t>.2</w:t>
      </w:r>
      <w:r w:rsidRPr="00567372">
        <w:tab/>
        <w:t>Successful Operation</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2B39DCE7" w14:textId="77777777" w:rsidR="00B016F1" w:rsidRPr="00567372" w:rsidRDefault="00B016F1" w:rsidP="00B016F1">
      <w:pPr>
        <w:pStyle w:val="TH"/>
        <w:rPr>
          <w:lang w:eastAsia="zh-CN"/>
        </w:rPr>
      </w:pPr>
      <w:r w:rsidRPr="00FA22D3">
        <w:object w:dxaOrig="6871" w:dyaOrig="2400" w14:anchorId="00B81EF3">
          <v:shape id="_x0000_i1039" type="#_x0000_t75" style="width:342.75pt;height:120pt" o:ole="">
            <v:imagedata r:id="rId40" o:title=""/>
          </v:shape>
          <o:OLEObject Type="Embed" ProgID="Visio.Drawing.11" ShapeID="_x0000_i1039" DrawAspect="Content" ObjectID="_1771507900" r:id="rId41"/>
        </w:object>
      </w:r>
    </w:p>
    <w:p w14:paraId="65DC5C43" w14:textId="77777777" w:rsidR="00B016F1" w:rsidRPr="00567372" w:rsidRDefault="00B016F1" w:rsidP="00B016F1">
      <w:pPr>
        <w:pStyle w:val="TF"/>
      </w:pPr>
      <w:r w:rsidRPr="00567372">
        <w:t>Figure 8.3.</w:t>
      </w:r>
      <w:r>
        <w:t>8</w:t>
      </w:r>
      <w:r w:rsidRPr="00567372">
        <w:t xml:space="preserve">.2-1: </w:t>
      </w:r>
      <w:r>
        <w:t>RAN</w:t>
      </w:r>
      <w:r w:rsidRPr="00567372">
        <w:t xml:space="preserve"> CP Relocation Indication.</w:t>
      </w:r>
    </w:p>
    <w:p w14:paraId="51CC6815" w14:textId="77777777" w:rsidR="00B016F1" w:rsidRPr="00567372" w:rsidRDefault="00B016F1" w:rsidP="00B016F1">
      <w:r w:rsidRPr="00567372">
        <w:t xml:space="preserve">The </w:t>
      </w:r>
      <w:r>
        <w:rPr>
          <w:lang w:eastAsia="zh-CN"/>
        </w:rPr>
        <w:t>NG-RAN node</w:t>
      </w:r>
      <w:r w:rsidRPr="00567372">
        <w:t xml:space="preserve"> initiates the procedure by sending a </w:t>
      </w:r>
      <w:r>
        <w:t>RAN</w:t>
      </w:r>
      <w:r w:rsidRPr="00567372">
        <w:t xml:space="preserve"> CP RELOCATION INDICATION message to the </w:t>
      </w:r>
      <w:r>
        <w:t>AMF</w:t>
      </w:r>
      <w:r w:rsidRPr="00567372">
        <w:t>.</w:t>
      </w:r>
    </w:p>
    <w:p w14:paraId="29C1BD21" w14:textId="77777777" w:rsidR="00B016F1" w:rsidRDefault="00B016F1" w:rsidP="00B016F1">
      <w:r w:rsidRPr="00567372">
        <w:t xml:space="preserve">The </w:t>
      </w:r>
      <w:r>
        <w:rPr>
          <w:lang w:eastAsia="zh-CN"/>
        </w:rPr>
        <w:t>NG-RAN node</w:t>
      </w:r>
      <w:r w:rsidRPr="00567372">
        <w:t xml:space="preserve"> shall allocate a unique </w:t>
      </w:r>
      <w:r w:rsidRPr="002163D5">
        <w:rPr>
          <w:lang w:eastAsia="zh-CN"/>
        </w:rPr>
        <w:t xml:space="preserve">RAN UE NGAP </w:t>
      </w:r>
      <w:r w:rsidRPr="00567372">
        <w:rPr>
          <w:lang w:eastAsia="zh-CN"/>
        </w:rPr>
        <w:t>ID</w:t>
      </w:r>
      <w:r w:rsidRPr="00567372">
        <w:t xml:space="preserve"> to be used for the UE and the </w:t>
      </w:r>
      <w:r>
        <w:t>NG-RAN node</w:t>
      </w:r>
      <w:r w:rsidRPr="00567372">
        <w:t xml:space="preserve"> shall include this identity in the </w:t>
      </w:r>
      <w:r>
        <w:t>RAN</w:t>
      </w:r>
      <w:r w:rsidRPr="00567372">
        <w:t xml:space="preserve"> CP RELOCATION INDICATION message. </w:t>
      </w:r>
    </w:p>
    <w:p w14:paraId="08816A1E" w14:textId="77777777" w:rsidR="00B016F1" w:rsidRDefault="00646AF7" w:rsidP="00B016F1">
      <w:r>
        <w:t xml:space="preserve">Upon receiving the RAN CP RELOCATION INDICATION message, the AMF shall authenticate the request using the NAS-level security information received in the </w:t>
      </w:r>
      <w:r>
        <w:rPr>
          <w:i/>
          <w:iCs/>
        </w:rPr>
        <w:t>UL CP Security Information</w:t>
      </w:r>
      <w:r>
        <w:t xml:space="preserve"> IE and if the authentication is successful initiate the Connection Establishment Indication procedure including NAS-level security information in the </w:t>
      </w:r>
      <w:r>
        <w:rPr>
          <w:i/>
          <w:iCs/>
        </w:rPr>
        <w:t>DL CP Security Information</w:t>
      </w:r>
      <w:r>
        <w:t xml:space="preserve"> IE.</w:t>
      </w:r>
    </w:p>
    <w:p w14:paraId="67D0AD2E" w14:textId="77777777" w:rsidR="00B64CC9" w:rsidRDefault="00B64CC9" w:rsidP="00B64CC9">
      <w:r w:rsidRPr="00B60A7F">
        <w:t xml:space="preserve">In case the </w:t>
      </w:r>
      <w:r>
        <w:t>AMF</w:t>
      </w:r>
      <w:r w:rsidRPr="00B60A7F">
        <w:t xml:space="preserve"> cannot authenticate the UE's request, the CONNECTION ESTABLISHMENT INDICATION message does not contain security information, and the </w:t>
      </w:r>
      <w:r>
        <w:t>NG-RAN node</w:t>
      </w:r>
      <w:r w:rsidRPr="00B60A7F">
        <w:t xml:space="preserve"> shall fail the RRC Re-establishment. </w:t>
      </w:r>
    </w:p>
    <w:p w14:paraId="4B90A4F6" w14:textId="77777777" w:rsidR="00B64CC9" w:rsidRDefault="00B64CC9" w:rsidP="00B64CC9">
      <w:r w:rsidRPr="00B60A7F">
        <w:t xml:space="preserve">In case of authentication failure, the </w:t>
      </w:r>
      <w:r>
        <w:t>NG-RAN node</w:t>
      </w:r>
      <w:r w:rsidRPr="00B60A7F">
        <w:t xml:space="preserve"> and the </w:t>
      </w:r>
      <w:r>
        <w:t>AMF</w:t>
      </w:r>
      <w:r w:rsidRPr="00B60A7F">
        <w:t xml:space="preserve"> should locally release the allocated </w:t>
      </w:r>
      <w:r>
        <w:t>NG</w:t>
      </w:r>
      <w:r w:rsidRPr="00B60A7F">
        <w:t xml:space="preserve"> resources, if any.</w:t>
      </w:r>
    </w:p>
    <w:p w14:paraId="071556C0" w14:textId="77777777" w:rsidR="00B016F1" w:rsidRPr="00D80117" w:rsidRDefault="00B016F1" w:rsidP="00B016F1">
      <w:pPr>
        <w:rPr>
          <w:rFonts w:eastAsia="MS Mincho"/>
          <w:b/>
        </w:rPr>
      </w:pPr>
      <w:r w:rsidRPr="00D80117">
        <w:rPr>
          <w:rFonts w:eastAsia="MS Mincho"/>
          <w:b/>
        </w:rPr>
        <w:t>Interactions with the AMF CP Relocation and UE Context Release procedures:</w:t>
      </w:r>
    </w:p>
    <w:p w14:paraId="58ADAE02" w14:textId="77777777" w:rsidR="00B016F1" w:rsidRPr="00BE4B9B" w:rsidRDefault="00B016F1" w:rsidP="00B016F1">
      <w:r w:rsidRPr="00B60A7F">
        <w:rPr>
          <w:rFonts w:eastAsia="MS Mincho"/>
        </w:rPr>
        <w:t xml:space="preserve">In case of successful UE authentication, the </w:t>
      </w:r>
      <w:r>
        <w:rPr>
          <w:rFonts w:eastAsia="MS Mincho"/>
        </w:rPr>
        <w:t>AMF</w:t>
      </w:r>
      <w:r w:rsidRPr="00B60A7F">
        <w:rPr>
          <w:rFonts w:eastAsia="MS Mincho"/>
        </w:rPr>
        <w:t xml:space="preserve"> initiates the UE Context Release procedure to release the UE's </w:t>
      </w:r>
      <w:r>
        <w:rPr>
          <w:rFonts w:eastAsia="MS Mincho"/>
        </w:rPr>
        <w:t>NG</w:t>
      </w:r>
      <w:r w:rsidRPr="00B60A7F">
        <w:rPr>
          <w:rFonts w:eastAsia="MS Mincho"/>
        </w:rPr>
        <w:t xml:space="preserve">-connection in the old </w:t>
      </w:r>
      <w:r>
        <w:rPr>
          <w:rFonts w:eastAsia="MS Mincho"/>
        </w:rPr>
        <w:t>NG-RAN node</w:t>
      </w:r>
      <w:r w:rsidRPr="00B60A7F">
        <w:rPr>
          <w:rFonts w:eastAsia="MS Mincho"/>
        </w:rPr>
        <w:t xml:space="preserve">. The </w:t>
      </w:r>
      <w:r>
        <w:rPr>
          <w:rFonts w:eastAsia="MS Mincho"/>
        </w:rPr>
        <w:t>AMF</w:t>
      </w:r>
      <w:r w:rsidRPr="00B60A7F">
        <w:rPr>
          <w:rFonts w:eastAsia="MS Mincho"/>
        </w:rPr>
        <w:t xml:space="preserve"> may initiate the </w:t>
      </w:r>
      <w:r>
        <w:rPr>
          <w:rFonts w:eastAsia="MS Mincho"/>
        </w:rPr>
        <w:t>AMF</w:t>
      </w:r>
      <w:r w:rsidRPr="00B60A7F">
        <w:rPr>
          <w:rFonts w:eastAsia="MS Mincho"/>
        </w:rPr>
        <w:t xml:space="preserve"> CP Relocation procedure before the release procedure </w:t>
      </w:r>
      <w:proofErr w:type="gramStart"/>
      <w:r w:rsidRPr="00B60A7F">
        <w:rPr>
          <w:rFonts w:eastAsia="MS Mincho"/>
        </w:rPr>
        <w:t>in order to</w:t>
      </w:r>
      <w:proofErr w:type="gramEnd"/>
      <w:r w:rsidRPr="00B60A7F">
        <w:rPr>
          <w:rFonts w:eastAsia="MS Mincho"/>
        </w:rPr>
        <w:t xml:space="preserve"> trigger the old </w:t>
      </w:r>
      <w:r>
        <w:rPr>
          <w:rFonts w:eastAsia="MS Mincho"/>
        </w:rPr>
        <w:t>NG-RAN node</w:t>
      </w:r>
      <w:r w:rsidRPr="00B60A7F">
        <w:rPr>
          <w:rFonts w:eastAsia="MS Mincho"/>
        </w:rPr>
        <w:t xml:space="preserve"> to return non-delivered NAS PDUs to the </w:t>
      </w:r>
      <w:r>
        <w:rPr>
          <w:rFonts w:eastAsia="MS Mincho"/>
        </w:rPr>
        <w:t>AMF</w:t>
      </w:r>
      <w:r w:rsidRPr="00B60A7F">
        <w:rPr>
          <w:rFonts w:eastAsia="MS Mincho"/>
        </w:rPr>
        <w:t>.</w:t>
      </w:r>
    </w:p>
    <w:p w14:paraId="19F96DA7" w14:textId="77777777" w:rsidR="00B016F1" w:rsidRPr="002914AC" w:rsidRDefault="00B016F1" w:rsidP="00B64CC9">
      <w:pPr>
        <w:pStyle w:val="Heading4"/>
        <w:rPr>
          <w:lang w:val="fr-FR"/>
        </w:rPr>
      </w:pPr>
      <w:bookmarkStart w:id="1348" w:name="_Toc534711591"/>
      <w:bookmarkStart w:id="1349" w:name="_Toc45651917"/>
      <w:bookmarkStart w:id="1350" w:name="_Toc45658349"/>
      <w:bookmarkStart w:id="1351" w:name="_Toc45720169"/>
      <w:bookmarkStart w:id="1352" w:name="_Toc45798049"/>
      <w:bookmarkStart w:id="1353" w:name="_Toc45897438"/>
      <w:bookmarkStart w:id="1354" w:name="_Toc51745638"/>
      <w:bookmarkStart w:id="1355" w:name="_Toc64445902"/>
      <w:bookmarkStart w:id="1356" w:name="_Toc73981772"/>
      <w:bookmarkStart w:id="1357" w:name="_Toc88651861"/>
      <w:bookmarkStart w:id="1358" w:name="_Toc97890904"/>
      <w:bookmarkStart w:id="1359" w:name="_Toc106108924"/>
      <w:bookmarkStart w:id="1360" w:name="_Toc146269876"/>
      <w:r w:rsidRPr="002914AC">
        <w:rPr>
          <w:lang w:val="fr-FR"/>
        </w:rPr>
        <w:t>8.3.8.3</w:t>
      </w:r>
      <w:r w:rsidRPr="002914AC">
        <w:rPr>
          <w:lang w:val="fr-FR"/>
        </w:rPr>
        <w:tab/>
      </w:r>
      <w:bookmarkStart w:id="1361" w:name="_Toc534711592"/>
      <w:bookmarkEnd w:id="1348"/>
      <w:r w:rsidRPr="002914AC">
        <w:rPr>
          <w:lang w:val="fr-FR"/>
        </w:rPr>
        <w:t>Abnormal Conditions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10F05ADD" w14:textId="77777777" w:rsidR="00B016F1" w:rsidRPr="002914AC" w:rsidRDefault="00B64CC9" w:rsidP="00B016F1">
      <w:pPr>
        <w:rPr>
          <w:b/>
          <w:i/>
          <w:noProof/>
          <w:sz w:val="24"/>
          <w:lang w:val="fr-FR"/>
        </w:rPr>
      </w:pPr>
      <w:r w:rsidRPr="002914AC">
        <w:rPr>
          <w:lang w:val="fr-FR"/>
        </w:rPr>
        <w:t>Void</w:t>
      </w:r>
      <w:r w:rsidR="00B016F1" w:rsidRPr="002914AC">
        <w:rPr>
          <w:lang w:val="fr-FR"/>
        </w:rPr>
        <w:t>.</w:t>
      </w:r>
    </w:p>
    <w:p w14:paraId="6FDA96CA" w14:textId="77777777" w:rsidR="00B016F1" w:rsidRPr="002914AC" w:rsidRDefault="00B016F1" w:rsidP="00B016F1">
      <w:pPr>
        <w:pStyle w:val="Heading3"/>
        <w:rPr>
          <w:lang w:val="fr-FR"/>
        </w:rPr>
      </w:pPr>
      <w:bookmarkStart w:id="1362" w:name="_Toc45651918"/>
      <w:bookmarkStart w:id="1363" w:name="_Toc45658350"/>
      <w:bookmarkStart w:id="1364" w:name="_Toc45720170"/>
      <w:bookmarkStart w:id="1365" w:name="_Toc45798050"/>
      <w:bookmarkStart w:id="1366" w:name="_Toc45897439"/>
      <w:bookmarkStart w:id="1367" w:name="_Toc51745639"/>
      <w:bookmarkStart w:id="1368" w:name="_Toc64445903"/>
      <w:bookmarkStart w:id="1369" w:name="_Toc73981773"/>
      <w:bookmarkStart w:id="1370" w:name="_Toc88651862"/>
      <w:bookmarkStart w:id="1371" w:name="_Toc97890905"/>
      <w:bookmarkStart w:id="1372" w:name="_Toc106108925"/>
      <w:bookmarkStart w:id="1373" w:name="_Toc146269877"/>
      <w:r w:rsidRPr="002914AC">
        <w:rPr>
          <w:lang w:val="fr-FR"/>
        </w:rPr>
        <w:t>8.3.9</w:t>
      </w:r>
      <w:r w:rsidRPr="002914AC">
        <w:rPr>
          <w:lang w:val="fr-FR"/>
        </w:rPr>
        <w:tab/>
      </w:r>
      <w:r w:rsidRPr="002914AC">
        <w:rPr>
          <w:rFonts w:eastAsia="DengXian"/>
          <w:noProof/>
          <w:lang w:val="fr-FR" w:eastAsia="zh-CN"/>
        </w:rPr>
        <w:t>Retrieve UE Information</w:t>
      </w:r>
      <w:bookmarkEnd w:id="1362"/>
      <w:bookmarkEnd w:id="1363"/>
      <w:bookmarkEnd w:id="1364"/>
      <w:bookmarkEnd w:id="1365"/>
      <w:bookmarkEnd w:id="1366"/>
      <w:bookmarkEnd w:id="1367"/>
      <w:bookmarkEnd w:id="1368"/>
      <w:bookmarkEnd w:id="1369"/>
      <w:bookmarkEnd w:id="1370"/>
      <w:bookmarkEnd w:id="1371"/>
      <w:bookmarkEnd w:id="1372"/>
      <w:bookmarkEnd w:id="1373"/>
    </w:p>
    <w:p w14:paraId="2FD7C0AA" w14:textId="77777777" w:rsidR="00B016F1" w:rsidRPr="00FA22D3" w:rsidRDefault="00B016F1" w:rsidP="00B016F1">
      <w:pPr>
        <w:pStyle w:val="Heading4"/>
      </w:pPr>
      <w:bookmarkStart w:id="1374" w:name="_Toc45651919"/>
      <w:bookmarkStart w:id="1375" w:name="_Toc45658351"/>
      <w:bookmarkStart w:id="1376" w:name="_Toc45720171"/>
      <w:bookmarkStart w:id="1377" w:name="_Toc45798051"/>
      <w:bookmarkStart w:id="1378" w:name="_Toc45897440"/>
      <w:bookmarkStart w:id="1379" w:name="_Toc51745640"/>
      <w:bookmarkStart w:id="1380" w:name="_Toc64445904"/>
      <w:bookmarkStart w:id="1381" w:name="_Toc73981774"/>
      <w:bookmarkStart w:id="1382" w:name="_Toc88651863"/>
      <w:bookmarkStart w:id="1383" w:name="_Toc97890906"/>
      <w:bookmarkStart w:id="1384" w:name="_Toc106108926"/>
      <w:bookmarkStart w:id="1385" w:name="_Toc146269878"/>
      <w:r w:rsidRPr="00FA22D3">
        <w:t>8.3.</w:t>
      </w:r>
      <w:r>
        <w:t>9</w:t>
      </w:r>
      <w:r w:rsidRPr="00FA22D3">
        <w:t>.1</w:t>
      </w:r>
      <w:r w:rsidRPr="00FA22D3">
        <w:tab/>
        <w:t>General</w:t>
      </w:r>
      <w:bookmarkEnd w:id="1374"/>
      <w:bookmarkEnd w:id="1375"/>
      <w:bookmarkEnd w:id="1376"/>
      <w:bookmarkEnd w:id="1377"/>
      <w:bookmarkEnd w:id="1378"/>
      <w:bookmarkEnd w:id="1379"/>
      <w:bookmarkEnd w:id="1380"/>
      <w:bookmarkEnd w:id="1381"/>
      <w:bookmarkEnd w:id="1382"/>
      <w:bookmarkEnd w:id="1383"/>
      <w:bookmarkEnd w:id="1384"/>
      <w:bookmarkEnd w:id="1385"/>
    </w:p>
    <w:p w14:paraId="03070836" w14:textId="77777777" w:rsidR="00B016F1" w:rsidRPr="00567372" w:rsidRDefault="00B016F1" w:rsidP="00B016F1">
      <w:pPr>
        <w:rPr>
          <w:lang w:eastAsia="zh-CN"/>
        </w:rPr>
      </w:pPr>
      <w:r w:rsidRPr="00567372">
        <w:rPr>
          <w:lang w:eastAsia="zh-CN"/>
        </w:rPr>
        <w:t xml:space="preserve">The purpose of the Retrieve UE </w:t>
      </w:r>
      <w:r w:rsidR="00B64CC9">
        <w:rPr>
          <w:lang w:eastAsia="zh-CN"/>
        </w:rPr>
        <w:t>I</w:t>
      </w:r>
      <w:r w:rsidRPr="00567372">
        <w:rPr>
          <w:lang w:eastAsia="zh-CN"/>
        </w:rPr>
        <w:t xml:space="preserve">nformation procedure is for the </w:t>
      </w:r>
      <w:r>
        <w:rPr>
          <w:lang w:eastAsia="zh-CN"/>
        </w:rPr>
        <w:t>NG-RAN node</w:t>
      </w:r>
      <w:r w:rsidRPr="00567372">
        <w:rPr>
          <w:lang w:eastAsia="zh-CN"/>
        </w:rPr>
        <w:t xml:space="preserve"> to request the UE information including </w:t>
      </w:r>
      <w:r w:rsidRPr="00367E0D">
        <w:rPr>
          <w:rStyle w:val="Emphasis"/>
          <w:rFonts w:cs="Arial"/>
          <w:i w:val="0"/>
          <w:szCs w:val="18"/>
        </w:rPr>
        <w:t>NB-IoT UE Priority</w:t>
      </w:r>
      <w:r w:rsidRPr="00567372">
        <w:rPr>
          <w:lang w:eastAsia="zh-CN"/>
        </w:rPr>
        <w:t xml:space="preserve"> and UE Radio </w:t>
      </w:r>
      <w:r w:rsidR="00B64CC9">
        <w:rPr>
          <w:lang w:eastAsia="zh-CN"/>
        </w:rPr>
        <w:t>C</w:t>
      </w:r>
      <w:r w:rsidRPr="00567372">
        <w:rPr>
          <w:lang w:eastAsia="zh-CN"/>
        </w:rPr>
        <w:t xml:space="preserve">apability from </w:t>
      </w:r>
      <w:r w:rsidR="00B64CC9">
        <w:rPr>
          <w:lang w:eastAsia="zh-CN"/>
        </w:rPr>
        <w:t xml:space="preserve">the </w:t>
      </w:r>
      <w:r>
        <w:rPr>
          <w:lang w:eastAsia="zh-CN"/>
        </w:rPr>
        <w:t>AMF</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proofErr w:type="gramStart"/>
      <w:r w:rsidR="00D724A2">
        <w:rPr>
          <w:rFonts w:hint="eastAsia"/>
          <w:lang w:val="en-US" w:eastAsia="zh-CN"/>
        </w:rPr>
        <w:t xml:space="preserve">non </w:t>
      </w:r>
      <w:r w:rsidR="00D724A2">
        <w:rPr>
          <w:lang w:eastAsia="zh-CN"/>
        </w:rPr>
        <w:t>UE</w:t>
      </w:r>
      <w:proofErr w:type="gramEnd"/>
      <w:r w:rsidR="00D724A2">
        <w:rPr>
          <w:lang w:eastAsia="zh-CN"/>
        </w:rPr>
        <w:t>-associated signalling.</w:t>
      </w:r>
      <w:r w:rsidRPr="00DB53A5">
        <w:t xml:space="preserve"> </w:t>
      </w:r>
      <w:r>
        <w:t>This procedure applies only if the NG-RAN node is an ng-eNB.</w:t>
      </w:r>
    </w:p>
    <w:p w14:paraId="3FD2B9E9" w14:textId="77777777" w:rsidR="00B016F1" w:rsidRPr="00567372" w:rsidRDefault="00B016F1" w:rsidP="00B016F1">
      <w:pPr>
        <w:pStyle w:val="Heading4"/>
      </w:pPr>
      <w:bookmarkStart w:id="1386" w:name="_Toc534711580"/>
      <w:bookmarkStart w:id="1387" w:name="_Toc45651920"/>
      <w:bookmarkStart w:id="1388" w:name="_Toc45658352"/>
      <w:bookmarkStart w:id="1389" w:name="_Toc45720172"/>
      <w:bookmarkStart w:id="1390" w:name="_Toc45798052"/>
      <w:bookmarkStart w:id="1391" w:name="_Toc45897441"/>
      <w:bookmarkStart w:id="1392" w:name="_Toc51745641"/>
      <w:bookmarkStart w:id="1393" w:name="_Toc64445905"/>
      <w:bookmarkStart w:id="1394" w:name="_Toc73981775"/>
      <w:bookmarkStart w:id="1395" w:name="_Toc88651864"/>
      <w:bookmarkStart w:id="1396" w:name="_Toc97890907"/>
      <w:bookmarkStart w:id="1397" w:name="_Toc106108927"/>
      <w:bookmarkStart w:id="1398" w:name="_Toc146269879"/>
      <w:r w:rsidRPr="00567372">
        <w:lastRenderedPageBreak/>
        <w:t>8.3.</w:t>
      </w:r>
      <w:r>
        <w:t>9</w:t>
      </w:r>
      <w:r w:rsidRPr="00567372">
        <w:t>.2</w:t>
      </w:r>
      <w:r w:rsidRPr="00567372">
        <w:tab/>
        <w:t>Successful Operation</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567372">
        <w:t xml:space="preserve"> </w:t>
      </w:r>
    </w:p>
    <w:p w14:paraId="123305A1" w14:textId="77777777" w:rsidR="00B016F1" w:rsidRPr="00567372" w:rsidRDefault="00B016F1" w:rsidP="00B016F1">
      <w:pPr>
        <w:pStyle w:val="TH"/>
      </w:pPr>
      <w:r w:rsidRPr="00FA22D3">
        <w:object w:dxaOrig="6871" w:dyaOrig="2400" w14:anchorId="32880D58">
          <v:shape id="_x0000_i1040" type="#_x0000_t75" style="width:342.75pt;height:120pt" o:ole="">
            <v:imagedata r:id="rId42" o:title=""/>
          </v:shape>
          <o:OLEObject Type="Embed" ProgID="Visio.Drawing.11" ShapeID="_x0000_i1040" DrawAspect="Content" ObjectID="_1771507901" r:id="rId43"/>
        </w:object>
      </w:r>
    </w:p>
    <w:p w14:paraId="4A6B9DC5" w14:textId="77777777" w:rsidR="00B016F1" w:rsidRPr="00567372" w:rsidRDefault="00B016F1" w:rsidP="00B016F1">
      <w:pPr>
        <w:pStyle w:val="TF"/>
        <w:rPr>
          <w:lang w:eastAsia="zh-CN"/>
        </w:rPr>
      </w:pPr>
      <w:r w:rsidRPr="00567372">
        <w:t>Figure 8.3.</w:t>
      </w:r>
      <w:r>
        <w:t>9</w:t>
      </w:r>
      <w:r w:rsidRPr="00567372">
        <w:t>.</w:t>
      </w:r>
      <w:r>
        <w:rPr>
          <w:lang w:eastAsia="zh-CN"/>
        </w:rPr>
        <w:t>2-1</w:t>
      </w:r>
      <w:r w:rsidRPr="00567372">
        <w:t xml:space="preserve">: </w:t>
      </w:r>
      <w:r w:rsidRPr="00567372">
        <w:rPr>
          <w:lang w:eastAsia="zh-CN"/>
        </w:rPr>
        <w:t>Retrieve UE Information</w:t>
      </w:r>
    </w:p>
    <w:p w14:paraId="1D9075D2" w14:textId="77777777" w:rsidR="00B016F1" w:rsidRPr="00567372" w:rsidRDefault="00B016F1" w:rsidP="00B016F1">
      <w:pPr>
        <w:rPr>
          <w:lang w:eastAsia="zh-CN"/>
        </w:rPr>
      </w:pPr>
      <w:r w:rsidRPr="00567372">
        <w:rPr>
          <w:lang w:eastAsia="zh-CN"/>
        </w:rPr>
        <w:t xml:space="preserve">The </w:t>
      </w:r>
      <w:r>
        <w:rPr>
          <w:lang w:eastAsia="zh-CN"/>
        </w:rPr>
        <w:t>NG-RAN node</w:t>
      </w:r>
      <w:r w:rsidRPr="00567372">
        <w:rPr>
          <w:lang w:eastAsia="zh-CN"/>
        </w:rPr>
        <w:t xml:space="preserve"> initiates the procedure by sending the RETRIEVE UE INFORMATION message to the </w:t>
      </w:r>
      <w:r>
        <w:rPr>
          <w:lang w:eastAsia="zh-CN"/>
        </w:rPr>
        <w:t>AMF</w:t>
      </w:r>
      <w:r w:rsidRPr="00567372">
        <w:rPr>
          <w:lang w:eastAsia="zh-CN"/>
        </w:rPr>
        <w:t>.</w:t>
      </w:r>
    </w:p>
    <w:p w14:paraId="4A04B84E" w14:textId="77777777" w:rsidR="00B016F1" w:rsidRPr="002914AC" w:rsidRDefault="00B016F1" w:rsidP="00B016F1">
      <w:pPr>
        <w:pStyle w:val="Heading4"/>
        <w:rPr>
          <w:lang w:val="fr-FR"/>
        </w:rPr>
      </w:pPr>
      <w:bookmarkStart w:id="1399" w:name="_Toc534711581"/>
      <w:bookmarkStart w:id="1400" w:name="_Toc45651921"/>
      <w:bookmarkStart w:id="1401" w:name="_Toc45658353"/>
      <w:bookmarkStart w:id="1402" w:name="_Toc45720173"/>
      <w:bookmarkStart w:id="1403" w:name="_Toc45798053"/>
      <w:bookmarkStart w:id="1404" w:name="_Toc45897442"/>
      <w:bookmarkStart w:id="1405" w:name="_Toc51745642"/>
      <w:bookmarkStart w:id="1406" w:name="_Toc64445906"/>
      <w:bookmarkStart w:id="1407" w:name="_Toc73981776"/>
      <w:bookmarkStart w:id="1408" w:name="_Toc88651865"/>
      <w:bookmarkStart w:id="1409" w:name="_Toc97890908"/>
      <w:bookmarkStart w:id="1410" w:name="_Toc106108928"/>
      <w:bookmarkStart w:id="1411" w:name="_Toc146269880"/>
      <w:r w:rsidRPr="002914AC">
        <w:rPr>
          <w:lang w:val="fr-FR"/>
        </w:rPr>
        <w:t>8.3.9.</w:t>
      </w:r>
      <w:r w:rsidRPr="002914AC">
        <w:rPr>
          <w:lang w:val="fr-FR" w:eastAsia="zh-CN"/>
        </w:rPr>
        <w:t>3</w:t>
      </w:r>
      <w:r w:rsidRPr="002914AC">
        <w:rPr>
          <w:lang w:val="fr-FR"/>
        </w:rPr>
        <w:tab/>
      </w:r>
      <w:bookmarkEnd w:id="1399"/>
      <w:r w:rsidR="00B64CC9" w:rsidRPr="002914AC">
        <w:rPr>
          <w:lang w:val="fr-FR"/>
        </w:rPr>
        <w:t>Abnormal Conditions</w:t>
      </w:r>
      <w:bookmarkEnd w:id="1400"/>
      <w:bookmarkEnd w:id="1401"/>
      <w:bookmarkEnd w:id="1402"/>
      <w:bookmarkEnd w:id="1403"/>
      <w:bookmarkEnd w:id="1404"/>
      <w:bookmarkEnd w:id="1405"/>
      <w:bookmarkEnd w:id="1406"/>
      <w:bookmarkEnd w:id="1407"/>
      <w:bookmarkEnd w:id="1408"/>
      <w:bookmarkEnd w:id="1409"/>
      <w:bookmarkEnd w:id="1410"/>
      <w:bookmarkEnd w:id="1411"/>
    </w:p>
    <w:p w14:paraId="321F58F6" w14:textId="77777777" w:rsidR="00062187" w:rsidRPr="002914AC" w:rsidRDefault="00062187" w:rsidP="00367E0D">
      <w:pPr>
        <w:rPr>
          <w:lang w:val="fr-FR"/>
        </w:rPr>
      </w:pPr>
      <w:r w:rsidRPr="002914AC">
        <w:rPr>
          <w:lang w:val="fr-FR"/>
        </w:rPr>
        <w:t>Void.</w:t>
      </w:r>
    </w:p>
    <w:p w14:paraId="77A499EC" w14:textId="77777777" w:rsidR="00B016F1" w:rsidRPr="002914AC" w:rsidRDefault="00B016F1" w:rsidP="00B016F1">
      <w:pPr>
        <w:pStyle w:val="Heading3"/>
        <w:rPr>
          <w:lang w:val="fr-FR" w:eastAsia="zh-CN"/>
        </w:rPr>
      </w:pPr>
      <w:bookmarkStart w:id="1412" w:name="_Toc534711583"/>
      <w:bookmarkStart w:id="1413" w:name="_Toc45651922"/>
      <w:bookmarkStart w:id="1414" w:name="_Toc45658354"/>
      <w:bookmarkStart w:id="1415" w:name="_Toc45720174"/>
      <w:bookmarkStart w:id="1416" w:name="_Toc45798054"/>
      <w:bookmarkStart w:id="1417" w:name="_Toc45897443"/>
      <w:bookmarkStart w:id="1418" w:name="_Toc51745643"/>
      <w:bookmarkStart w:id="1419" w:name="_Toc64445907"/>
      <w:bookmarkStart w:id="1420" w:name="_Toc73981777"/>
      <w:bookmarkStart w:id="1421" w:name="_Toc88651866"/>
      <w:bookmarkStart w:id="1422" w:name="_Toc97890909"/>
      <w:bookmarkStart w:id="1423" w:name="_Toc106108929"/>
      <w:bookmarkStart w:id="1424" w:name="_Toc146269881"/>
      <w:r w:rsidRPr="002914AC">
        <w:rPr>
          <w:lang w:val="fr-FR"/>
        </w:rPr>
        <w:t>8.3.10</w:t>
      </w:r>
      <w:r w:rsidRPr="002914AC">
        <w:rPr>
          <w:lang w:val="fr-FR"/>
        </w:rPr>
        <w:tab/>
      </w:r>
      <w:r w:rsidRPr="002914AC">
        <w:rPr>
          <w:lang w:val="fr-FR" w:eastAsia="zh-CN"/>
        </w:rPr>
        <w:t>UE Information Transfer</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00B1FAA9" w14:textId="77777777" w:rsidR="00B016F1" w:rsidRPr="00567372" w:rsidRDefault="00B016F1" w:rsidP="00B016F1">
      <w:pPr>
        <w:pStyle w:val="Heading4"/>
      </w:pPr>
      <w:bookmarkStart w:id="1425" w:name="_Toc534711584"/>
      <w:bookmarkStart w:id="1426" w:name="_Toc45651923"/>
      <w:bookmarkStart w:id="1427" w:name="_Toc45658355"/>
      <w:bookmarkStart w:id="1428" w:name="_Toc45720175"/>
      <w:bookmarkStart w:id="1429" w:name="_Toc45798055"/>
      <w:bookmarkStart w:id="1430" w:name="_Toc45897444"/>
      <w:bookmarkStart w:id="1431" w:name="_Toc51745644"/>
      <w:bookmarkStart w:id="1432" w:name="_Toc64445908"/>
      <w:bookmarkStart w:id="1433" w:name="_Toc73981778"/>
      <w:bookmarkStart w:id="1434" w:name="_Toc88651867"/>
      <w:bookmarkStart w:id="1435" w:name="_Toc97890910"/>
      <w:bookmarkStart w:id="1436" w:name="_Toc106108930"/>
      <w:bookmarkStart w:id="1437" w:name="_Toc146269882"/>
      <w:r w:rsidRPr="00567372">
        <w:t>8.3.</w:t>
      </w:r>
      <w:r>
        <w:t>10</w:t>
      </w:r>
      <w:r w:rsidRPr="00567372">
        <w:t>.1</w:t>
      </w:r>
      <w:r w:rsidRPr="00567372">
        <w:tab/>
        <w:t>General</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46E9C5B0" w14:textId="77777777" w:rsidR="00B016F1" w:rsidRPr="00567372" w:rsidRDefault="00B016F1" w:rsidP="00B016F1">
      <w:pPr>
        <w:rPr>
          <w:lang w:eastAsia="zh-CN"/>
        </w:rPr>
      </w:pPr>
      <w:r w:rsidRPr="00567372">
        <w:rPr>
          <w:lang w:eastAsia="zh-CN"/>
        </w:rPr>
        <w:t xml:space="preserve">The purpose of the UE </w:t>
      </w:r>
      <w:r w:rsidR="00B64CC9">
        <w:rPr>
          <w:lang w:eastAsia="zh-CN"/>
        </w:rPr>
        <w:t>I</w:t>
      </w:r>
      <w:r w:rsidRPr="00567372">
        <w:rPr>
          <w:lang w:eastAsia="zh-CN"/>
        </w:rPr>
        <w:t xml:space="preserve">nformation </w:t>
      </w:r>
      <w:r w:rsidR="002F4469">
        <w:rPr>
          <w:lang w:eastAsia="zh-CN"/>
        </w:rPr>
        <w:t>T</w:t>
      </w:r>
      <w:r w:rsidRPr="00567372">
        <w:rPr>
          <w:lang w:eastAsia="zh-CN"/>
        </w:rPr>
        <w:t xml:space="preserve">ransfer procedure is for the </w:t>
      </w:r>
      <w:r>
        <w:rPr>
          <w:lang w:eastAsia="zh-CN"/>
        </w:rPr>
        <w:t>AMF</w:t>
      </w:r>
      <w:r w:rsidRPr="00567372">
        <w:rPr>
          <w:lang w:eastAsia="zh-CN"/>
        </w:rPr>
        <w:t xml:space="preserve"> to send the UE information including </w:t>
      </w:r>
      <w:r w:rsidRPr="00367E0D">
        <w:rPr>
          <w:rStyle w:val="Emphasis"/>
          <w:rFonts w:cs="Arial"/>
          <w:i w:val="0"/>
          <w:szCs w:val="18"/>
        </w:rPr>
        <w:t>NB-IoT UE Priority</w:t>
      </w:r>
      <w:r w:rsidRPr="00367E0D">
        <w:rPr>
          <w:i/>
          <w:lang w:eastAsia="zh-CN"/>
        </w:rPr>
        <w:t xml:space="preserve"> </w:t>
      </w:r>
      <w:r w:rsidRPr="00567372">
        <w:rPr>
          <w:lang w:eastAsia="zh-CN"/>
        </w:rPr>
        <w:t xml:space="preserve">and UE Radio </w:t>
      </w:r>
      <w:r w:rsidR="00B64CC9">
        <w:rPr>
          <w:lang w:eastAsia="zh-CN"/>
        </w:rPr>
        <w:t>C</w:t>
      </w:r>
      <w:r w:rsidRPr="00567372">
        <w:rPr>
          <w:lang w:eastAsia="zh-CN"/>
        </w:rPr>
        <w:t xml:space="preserve">apability to the </w:t>
      </w:r>
      <w:r>
        <w:rPr>
          <w:lang w:eastAsia="zh-CN"/>
        </w:rPr>
        <w:t>NG-RAN node</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proofErr w:type="gramStart"/>
      <w:r w:rsidR="00D724A2">
        <w:rPr>
          <w:rFonts w:hint="eastAsia"/>
          <w:lang w:val="en-US" w:eastAsia="zh-CN"/>
        </w:rPr>
        <w:t xml:space="preserve">non </w:t>
      </w:r>
      <w:r w:rsidR="00D724A2">
        <w:rPr>
          <w:lang w:eastAsia="zh-CN"/>
        </w:rPr>
        <w:t>UE</w:t>
      </w:r>
      <w:proofErr w:type="gramEnd"/>
      <w:r w:rsidR="00D724A2">
        <w:rPr>
          <w:lang w:eastAsia="zh-CN"/>
        </w:rPr>
        <w:t>-associated signalling.</w:t>
      </w:r>
      <w:r w:rsidRPr="00DB53A5">
        <w:t xml:space="preserve"> </w:t>
      </w:r>
      <w:r>
        <w:t>This procedure applies only if the NG-RAN node is an ng-eNB.</w:t>
      </w:r>
    </w:p>
    <w:p w14:paraId="1151D5CC" w14:textId="77777777" w:rsidR="00B016F1" w:rsidRPr="00567372" w:rsidRDefault="00B016F1" w:rsidP="00B016F1">
      <w:pPr>
        <w:pStyle w:val="Heading4"/>
      </w:pPr>
      <w:bookmarkStart w:id="1438" w:name="_Toc534711585"/>
      <w:bookmarkStart w:id="1439" w:name="_Toc45651924"/>
      <w:bookmarkStart w:id="1440" w:name="_Toc45658356"/>
      <w:bookmarkStart w:id="1441" w:name="_Toc45720176"/>
      <w:bookmarkStart w:id="1442" w:name="_Toc45798056"/>
      <w:bookmarkStart w:id="1443" w:name="_Toc45897445"/>
      <w:bookmarkStart w:id="1444" w:name="_Toc51745645"/>
      <w:bookmarkStart w:id="1445" w:name="_Toc64445909"/>
      <w:bookmarkStart w:id="1446" w:name="_Toc73981779"/>
      <w:bookmarkStart w:id="1447" w:name="_Toc88651868"/>
      <w:bookmarkStart w:id="1448" w:name="_Toc97890911"/>
      <w:bookmarkStart w:id="1449" w:name="_Toc106108931"/>
      <w:bookmarkStart w:id="1450" w:name="_Toc146269883"/>
      <w:r w:rsidRPr="00567372">
        <w:t>8.3.</w:t>
      </w:r>
      <w:r>
        <w:t>10</w:t>
      </w:r>
      <w:r w:rsidRPr="00567372">
        <w:t>.2</w:t>
      </w:r>
      <w:r w:rsidRPr="00567372">
        <w:tab/>
        <w:t>Successful Operation</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r w:rsidRPr="00567372">
        <w:t xml:space="preserve"> </w:t>
      </w:r>
    </w:p>
    <w:p w14:paraId="0B839E6C" w14:textId="77777777" w:rsidR="00B016F1" w:rsidRPr="00567372" w:rsidRDefault="00B016F1" w:rsidP="00B016F1">
      <w:pPr>
        <w:rPr>
          <w:lang w:eastAsia="zh-CN"/>
        </w:rPr>
      </w:pPr>
    </w:p>
    <w:p w14:paraId="53614842" w14:textId="77777777" w:rsidR="00B016F1" w:rsidRPr="00567372" w:rsidRDefault="00B016F1" w:rsidP="00B016F1">
      <w:pPr>
        <w:pStyle w:val="TH"/>
      </w:pPr>
      <w:r w:rsidRPr="00FA22D3">
        <w:object w:dxaOrig="6871" w:dyaOrig="2400" w14:anchorId="2874C43C">
          <v:shape id="_x0000_i1041" type="#_x0000_t75" style="width:342.75pt;height:120pt" o:ole="">
            <v:imagedata r:id="rId44" o:title=""/>
          </v:shape>
          <o:OLEObject Type="Embed" ProgID="Visio.Drawing.11" ShapeID="_x0000_i1041" DrawAspect="Content" ObjectID="_1771507902" r:id="rId45"/>
        </w:object>
      </w:r>
    </w:p>
    <w:p w14:paraId="561E0090" w14:textId="77777777" w:rsidR="00B016F1" w:rsidRPr="00567372" w:rsidRDefault="00B016F1" w:rsidP="00B016F1">
      <w:pPr>
        <w:pStyle w:val="TF"/>
        <w:rPr>
          <w:lang w:eastAsia="zh-CN"/>
        </w:rPr>
      </w:pPr>
      <w:r w:rsidRPr="00567372">
        <w:t>Figure 8.3.</w:t>
      </w:r>
      <w:r>
        <w:t>10.2-1</w:t>
      </w:r>
      <w:r w:rsidRPr="00567372">
        <w:t xml:space="preserve">: </w:t>
      </w:r>
      <w:r w:rsidRPr="00567372">
        <w:rPr>
          <w:lang w:eastAsia="zh-CN"/>
        </w:rPr>
        <w:t>UE Information</w:t>
      </w:r>
      <w:r w:rsidRPr="00567372">
        <w:t xml:space="preserve"> </w:t>
      </w:r>
      <w:r w:rsidRPr="00567372">
        <w:rPr>
          <w:lang w:eastAsia="zh-CN"/>
        </w:rPr>
        <w:t>Transfer</w:t>
      </w:r>
    </w:p>
    <w:p w14:paraId="5808866D" w14:textId="77777777" w:rsidR="00B016F1" w:rsidRPr="00567372" w:rsidRDefault="00B016F1" w:rsidP="00B016F1">
      <w:pPr>
        <w:rPr>
          <w:lang w:eastAsia="zh-CN"/>
        </w:rPr>
      </w:pPr>
      <w:r w:rsidRPr="00567372">
        <w:rPr>
          <w:lang w:eastAsia="zh-CN"/>
        </w:rPr>
        <w:t xml:space="preserve">The </w:t>
      </w:r>
      <w:r>
        <w:rPr>
          <w:lang w:eastAsia="zh-CN"/>
        </w:rPr>
        <w:t>AMF</w:t>
      </w:r>
      <w:r w:rsidRPr="00567372">
        <w:rPr>
          <w:lang w:eastAsia="zh-CN"/>
        </w:rPr>
        <w:t xml:space="preserve"> initiates the procedure by sending the UE INFORMATION TRANSFER message to the </w:t>
      </w:r>
      <w:r>
        <w:rPr>
          <w:lang w:eastAsia="zh-CN"/>
        </w:rPr>
        <w:t>NG-RAN node</w:t>
      </w:r>
      <w:r w:rsidRPr="00567372">
        <w:rPr>
          <w:lang w:eastAsia="zh-CN"/>
        </w:rPr>
        <w:t>.</w:t>
      </w:r>
    </w:p>
    <w:p w14:paraId="5A19F5F0" w14:textId="77777777" w:rsidR="00B016F1" w:rsidRPr="00567372" w:rsidRDefault="00B016F1" w:rsidP="00B016F1">
      <w:pPr>
        <w:rPr>
          <w:lang w:eastAsia="zh-CN"/>
        </w:rPr>
      </w:pPr>
      <w:r w:rsidRPr="00567372">
        <w:t xml:space="preserve">If the </w:t>
      </w:r>
      <w:r>
        <w:rPr>
          <w:rStyle w:val="Emphasis"/>
          <w:rFonts w:cs="Arial"/>
          <w:szCs w:val="18"/>
        </w:rPr>
        <w:t>NB-IoT UE Priority</w:t>
      </w:r>
      <w:r w:rsidRPr="00567372">
        <w:rPr>
          <w:i/>
        </w:rPr>
        <w:t xml:space="preserve">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p>
    <w:p w14:paraId="30FCD912" w14:textId="77777777" w:rsidR="00B016F1" w:rsidRDefault="00B016F1" w:rsidP="00B016F1">
      <w:r w:rsidRPr="00567372">
        <w:t xml:space="preserve">If the </w:t>
      </w:r>
      <w:r w:rsidRPr="00567372">
        <w:rPr>
          <w:i/>
          <w:iCs/>
          <w:lang w:eastAsia="zh-CN"/>
        </w:rPr>
        <w:t xml:space="preserve">UE Radio Capability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r w:rsidRPr="00A65CB8">
        <w:t xml:space="preserve"> </w:t>
      </w:r>
    </w:p>
    <w:p w14:paraId="6F205C0E" w14:textId="77777777" w:rsidR="00B016F1" w:rsidRDefault="00B016F1" w:rsidP="00B016F1">
      <w:r>
        <w:t xml:space="preserve">If the </w:t>
      </w:r>
      <w:r w:rsidRPr="00BB6C2D">
        <w:rPr>
          <w:i/>
        </w:rPr>
        <w:t xml:space="preserve">S-NSSAI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47788118" w14:textId="77777777" w:rsidR="00B016F1" w:rsidRPr="00A65CB8" w:rsidRDefault="00B016F1" w:rsidP="00B016F1">
      <w:r>
        <w:t xml:space="preserve">If the </w:t>
      </w:r>
      <w:r>
        <w:rPr>
          <w:i/>
        </w:rPr>
        <w:t>A</w:t>
      </w:r>
      <w:r w:rsidRPr="00BB6C2D">
        <w:rPr>
          <w:i/>
        </w:rPr>
        <w:t xml:space="preserve">llowed 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74FD40DE" w14:textId="77777777" w:rsidR="00EF6CAB" w:rsidRPr="00367086" w:rsidRDefault="00EF6CAB" w:rsidP="00EF6CAB">
      <w:bookmarkStart w:id="1451" w:name="_Toc534711586"/>
      <w:r w:rsidRPr="00155AEE">
        <w:lastRenderedPageBreak/>
        <w:t>If the</w:t>
      </w:r>
      <w:r w:rsidRPr="00155AEE">
        <w:rPr>
          <w:i/>
        </w:rPr>
        <w:t xml:space="preserve"> UE </w:t>
      </w:r>
      <w:r w:rsidR="002F4469">
        <w:rPr>
          <w:i/>
        </w:rPr>
        <w:t>D</w:t>
      </w:r>
      <w:r w:rsidRPr="00155AEE">
        <w:rPr>
          <w:i/>
        </w:rPr>
        <w:t>ifferentiation Information</w:t>
      </w:r>
      <w:r w:rsidRPr="00155AEE">
        <w:t xml:space="preserve"> IE</w:t>
      </w:r>
      <w:r w:rsidRPr="00155AEE">
        <w:rPr>
          <w:lang w:eastAsia="zh-CN"/>
        </w:rPr>
        <w:t xml:space="preserve"> is included in the UE INFORMATION TRANSFER </w:t>
      </w:r>
      <w:r w:rsidRPr="00155AEE">
        <w:t xml:space="preserve">message, the NG-RAN </w:t>
      </w:r>
      <w:r w:rsidR="001E38AB">
        <w:t xml:space="preserve">node </w:t>
      </w:r>
      <w:r w:rsidRPr="00155AEE">
        <w:t>shall, if supported, store this information in the UE context for further use according to TS 23.501 [9].</w:t>
      </w:r>
    </w:p>
    <w:p w14:paraId="793D748F" w14:textId="3061B4F9" w:rsidR="00F92BBF" w:rsidRPr="008711EA" w:rsidRDefault="00F92BBF" w:rsidP="00F92BBF">
      <w:bookmarkStart w:id="1452" w:name="_Toc45651925"/>
      <w:bookmarkStart w:id="1453" w:name="_Toc45658357"/>
      <w:bookmarkStart w:id="1454" w:name="_Toc45720177"/>
      <w:bookmarkStart w:id="1455" w:name="_Toc45798057"/>
      <w:bookmarkStart w:id="1456" w:name="_Toc45897446"/>
      <w:bookmarkStart w:id="1457" w:name="_Toc51745646"/>
      <w:bookmarkStart w:id="1458" w:name="_Toc64445910"/>
      <w:bookmarkStart w:id="1459" w:name="_Toc73981780"/>
      <w:bookmarkStart w:id="1460" w:name="_Toc88651869"/>
      <w:bookmarkStart w:id="1461" w:name="_Toc97890912"/>
      <w:bookmarkStart w:id="1462" w:name="_Toc106108932"/>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C40BFD">
        <w:t>,</w:t>
      </w:r>
      <w:r w:rsidRPr="008711EA">
        <w:t xml:space="preserve"> the </w:t>
      </w:r>
      <w:r w:rsidRPr="0058742A">
        <w:t>NG-RAN node</w:t>
      </w:r>
      <w:r w:rsidRPr="008711EA">
        <w:t xml:space="preserve"> shall, if supported, use it to determine the characteristics of the UE for subsequent handling.</w:t>
      </w:r>
    </w:p>
    <w:p w14:paraId="32AE8BF8" w14:textId="77777777" w:rsidR="00B016F1" w:rsidRPr="002914AC" w:rsidRDefault="00B016F1" w:rsidP="00B016F1">
      <w:pPr>
        <w:pStyle w:val="Heading4"/>
        <w:rPr>
          <w:lang w:val="fr-FR" w:eastAsia="zh-CN"/>
        </w:rPr>
      </w:pPr>
      <w:bookmarkStart w:id="1463" w:name="_Toc146269884"/>
      <w:r w:rsidRPr="002914AC">
        <w:rPr>
          <w:lang w:val="fr-FR"/>
        </w:rPr>
        <w:t>8.3.10.</w:t>
      </w:r>
      <w:r w:rsidRPr="002914AC">
        <w:rPr>
          <w:lang w:val="fr-FR" w:eastAsia="zh-CN"/>
        </w:rPr>
        <w:t>3</w:t>
      </w:r>
      <w:r w:rsidRPr="002914AC">
        <w:rPr>
          <w:lang w:val="fr-FR"/>
        </w:rPr>
        <w:tab/>
      </w:r>
      <w:bookmarkEnd w:id="1451"/>
      <w:r w:rsidR="00B64CC9" w:rsidRPr="002914AC">
        <w:rPr>
          <w:lang w:val="fr-FR"/>
        </w:rPr>
        <w:t>Abnormal Conditions</w:t>
      </w:r>
      <w:bookmarkEnd w:id="1452"/>
      <w:bookmarkEnd w:id="1453"/>
      <w:bookmarkEnd w:id="1454"/>
      <w:bookmarkEnd w:id="1455"/>
      <w:bookmarkEnd w:id="1456"/>
      <w:bookmarkEnd w:id="1457"/>
      <w:bookmarkEnd w:id="1458"/>
      <w:bookmarkEnd w:id="1459"/>
      <w:bookmarkEnd w:id="1460"/>
      <w:bookmarkEnd w:id="1461"/>
      <w:bookmarkEnd w:id="1462"/>
      <w:bookmarkEnd w:id="1463"/>
    </w:p>
    <w:p w14:paraId="6D3C84BB" w14:textId="77777777" w:rsidR="00B016F1" w:rsidRPr="002914AC" w:rsidRDefault="00B64CC9" w:rsidP="00B016F1">
      <w:pPr>
        <w:rPr>
          <w:lang w:val="fr-FR"/>
        </w:rPr>
      </w:pPr>
      <w:r w:rsidRPr="002914AC">
        <w:rPr>
          <w:lang w:val="fr-FR"/>
        </w:rPr>
        <w:t>Void.</w:t>
      </w:r>
    </w:p>
    <w:p w14:paraId="45BCD964" w14:textId="77777777" w:rsidR="005057FC" w:rsidRPr="002914AC" w:rsidRDefault="005057FC" w:rsidP="005057FC">
      <w:pPr>
        <w:pStyle w:val="Heading3"/>
        <w:rPr>
          <w:lang w:val="fr-FR"/>
        </w:rPr>
      </w:pPr>
      <w:bookmarkStart w:id="1464" w:name="_Toc45651926"/>
      <w:bookmarkStart w:id="1465" w:name="_Toc45658358"/>
      <w:bookmarkStart w:id="1466" w:name="_Toc45720178"/>
      <w:bookmarkStart w:id="1467" w:name="_Toc45798058"/>
      <w:bookmarkStart w:id="1468" w:name="_Toc45897447"/>
      <w:bookmarkStart w:id="1469" w:name="_Toc51745647"/>
      <w:bookmarkStart w:id="1470" w:name="_Toc64445911"/>
      <w:bookmarkStart w:id="1471" w:name="_Toc73981781"/>
      <w:bookmarkStart w:id="1472" w:name="_Toc88651870"/>
      <w:bookmarkStart w:id="1473" w:name="_Toc97890913"/>
      <w:bookmarkStart w:id="1474" w:name="_Toc106108933"/>
      <w:bookmarkStart w:id="1475" w:name="_Toc146269885"/>
      <w:r w:rsidRPr="002914AC">
        <w:rPr>
          <w:lang w:val="fr-FR"/>
        </w:rPr>
        <w:t>8.3.1</w:t>
      </w:r>
      <w:r w:rsidR="006732A6" w:rsidRPr="002914AC">
        <w:rPr>
          <w:lang w:val="fr-FR"/>
        </w:rPr>
        <w:t>1</w:t>
      </w:r>
      <w:r w:rsidRPr="002914AC">
        <w:rPr>
          <w:lang w:val="fr-FR"/>
        </w:rPr>
        <w:tab/>
        <w:t>UE Context Suspend</w:t>
      </w:r>
      <w:bookmarkEnd w:id="1464"/>
      <w:bookmarkEnd w:id="1465"/>
      <w:bookmarkEnd w:id="1466"/>
      <w:bookmarkEnd w:id="1467"/>
      <w:bookmarkEnd w:id="1468"/>
      <w:bookmarkEnd w:id="1469"/>
      <w:bookmarkEnd w:id="1470"/>
      <w:bookmarkEnd w:id="1471"/>
      <w:bookmarkEnd w:id="1472"/>
      <w:bookmarkEnd w:id="1473"/>
      <w:bookmarkEnd w:id="1474"/>
      <w:bookmarkEnd w:id="1475"/>
    </w:p>
    <w:p w14:paraId="78ECBB0C" w14:textId="77777777" w:rsidR="005057FC" w:rsidRPr="00567372" w:rsidRDefault="005057FC" w:rsidP="005057FC">
      <w:pPr>
        <w:pStyle w:val="Heading4"/>
      </w:pPr>
      <w:bookmarkStart w:id="1476" w:name="_Toc45651927"/>
      <w:bookmarkStart w:id="1477" w:name="_Toc45658359"/>
      <w:bookmarkStart w:id="1478" w:name="_Toc45720179"/>
      <w:bookmarkStart w:id="1479" w:name="_Toc45798059"/>
      <w:bookmarkStart w:id="1480" w:name="_Toc45897448"/>
      <w:bookmarkStart w:id="1481" w:name="_Toc51745648"/>
      <w:bookmarkStart w:id="1482" w:name="_Toc64445912"/>
      <w:bookmarkStart w:id="1483" w:name="_Toc73981782"/>
      <w:bookmarkStart w:id="1484" w:name="_Toc88651871"/>
      <w:bookmarkStart w:id="1485" w:name="_Toc97890914"/>
      <w:bookmarkStart w:id="1486" w:name="_Toc106108934"/>
      <w:bookmarkStart w:id="1487" w:name="_Toc146269886"/>
      <w:r w:rsidRPr="00567372">
        <w:t>8.3.</w:t>
      </w:r>
      <w:r>
        <w:t>1</w:t>
      </w:r>
      <w:r w:rsidR="006732A6">
        <w:t>1</w:t>
      </w:r>
      <w:r w:rsidRPr="00567372">
        <w:t>.1</w:t>
      </w:r>
      <w:r w:rsidRPr="00567372">
        <w:tab/>
        <w:t>General</w:t>
      </w:r>
      <w:bookmarkEnd w:id="1476"/>
      <w:bookmarkEnd w:id="1477"/>
      <w:bookmarkEnd w:id="1478"/>
      <w:bookmarkEnd w:id="1479"/>
      <w:bookmarkEnd w:id="1480"/>
      <w:bookmarkEnd w:id="1481"/>
      <w:bookmarkEnd w:id="1482"/>
      <w:bookmarkEnd w:id="1483"/>
      <w:bookmarkEnd w:id="1484"/>
      <w:bookmarkEnd w:id="1485"/>
      <w:bookmarkEnd w:id="1486"/>
      <w:bookmarkEnd w:id="1487"/>
    </w:p>
    <w:p w14:paraId="2CD0C6E1" w14:textId="77777777" w:rsidR="005057FC" w:rsidRDefault="005057FC" w:rsidP="005057FC">
      <w:pPr>
        <w:rPr>
          <w:rFonts w:eastAsia="SimSun"/>
        </w:rPr>
      </w:pPr>
      <w:r w:rsidRPr="00EC0FAA">
        <w:rPr>
          <w:rFonts w:eastAsia="SimSun"/>
        </w:rPr>
        <w:t xml:space="preserve">The purpose of the </w:t>
      </w:r>
      <w:r w:rsidRPr="00EC0FAA">
        <w:rPr>
          <w:rFonts w:eastAsia="SimSun"/>
          <w:lang w:eastAsia="zh-CN"/>
        </w:rPr>
        <w:t xml:space="preserve">UE Context Suspend </w:t>
      </w:r>
      <w:r w:rsidRPr="00EC0FAA">
        <w:rPr>
          <w:rFonts w:eastAsia="SimSun"/>
        </w:rPr>
        <w:t>procedure is</w:t>
      </w:r>
      <w:r>
        <w:rPr>
          <w:rFonts w:eastAsia="SimSun"/>
        </w:rPr>
        <w:t xml:space="preserve"> </w:t>
      </w:r>
      <w:r w:rsidRPr="00EC0FAA">
        <w:rPr>
          <w:rFonts w:eastAsia="SimSun"/>
        </w:rPr>
        <w:t>to suspend the UE-associated logical NG-connection and</w:t>
      </w:r>
      <w:r>
        <w:rPr>
          <w:rFonts w:eastAsia="SimSun"/>
        </w:rPr>
        <w:t xml:space="preserve"> the NG-U transport bearer with the 5GC while keeping the UE context in the NG-RAN node</w:t>
      </w:r>
      <w:r w:rsidRPr="00EC0FAA">
        <w:rPr>
          <w:rFonts w:eastAsia="SimSun"/>
        </w:rPr>
        <w:t xml:space="preserve">. </w:t>
      </w:r>
      <w:r w:rsidR="00D724A2">
        <w:rPr>
          <w:lang w:eastAsia="zh-CN"/>
        </w:rPr>
        <w:t>The procedure uses UE-associated signalling.</w:t>
      </w:r>
    </w:p>
    <w:p w14:paraId="606A619B" w14:textId="77777777" w:rsidR="005057FC" w:rsidRDefault="005057FC" w:rsidP="005057FC">
      <w:r w:rsidRPr="00EC0FAA">
        <w:rPr>
          <w:rFonts w:eastAsia="SimSun"/>
        </w:rPr>
        <w:t>In this version of the specification, this procedure applies only if the NG-RAN node is an ng-eNB</w:t>
      </w:r>
      <w:r>
        <w:rPr>
          <w:rFonts w:eastAsia="SimSun"/>
        </w:rPr>
        <w:t>.</w:t>
      </w:r>
    </w:p>
    <w:p w14:paraId="6C2F562A" w14:textId="77777777" w:rsidR="005057FC" w:rsidRPr="00567372" w:rsidRDefault="005057FC" w:rsidP="005057FC">
      <w:pPr>
        <w:pStyle w:val="Heading4"/>
      </w:pPr>
      <w:bookmarkStart w:id="1488" w:name="_Toc45651928"/>
      <w:bookmarkStart w:id="1489" w:name="_Toc45658360"/>
      <w:bookmarkStart w:id="1490" w:name="_Toc45720180"/>
      <w:bookmarkStart w:id="1491" w:name="_Toc45798060"/>
      <w:bookmarkStart w:id="1492" w:name="_Toc45897449"/>
      <w:bookmarkStart w:id="1493" w:name="_Toc51745649"/>
      <w:bookmarkStart w:id="1494" w:name="_Toc64445913"/>
      <w:bookmarkStart w:id="1495" w:name="_Toc73981783"/>
      <w:bookmarkStart w:id="1496" w:name="_Toc88651872"/>
      <w:bookmarkStart w:id="1497" w:name="_Toc97890915"/>
      <w:bookmarkStart w:id="1498" w:name="_Toc106108935"/>
      <w:bookmarkStart w:id="1499" w:name="_Toc146269887"/>
      <w:r w:rsidRPr="00567372">
        <w:t>8.3.</w:t>
      </w:r>
      <w:r>
        <w:t>1</w:t>
      </w:r>
      <w:r w:rsidR="006732A6">
        <w:t>1</w:t>
      </w:r>
      <w:r w:rsidRPr="00567372">
        <w:t>.2</w:t>
      </w:r>
      <w:r w:rsidRPr="00567372">
        <w:tab/>
        <w:t>Successful Operation</w:t>
      </w:r>
      <w:bookmarkEnd w:id="1488"/>
      <w:bookmarkEnd w:id="1489"/>
      <w:bookmarkEnd w:id="1490"/>
      <w:bookmarkEnd w:id="1491"/>
      <w:bookmarkEnd w:id="1492"/>
      <w:bookmarkEnd w:id="1493"/>
      <w:bookmarkEnd w:id="1494"/>
      <w:bookmarkEnd w:id="1495"/>
      <w:bookmarkEnd w:id="1496"/>
      <w:bookmarkEnd w:id="1497"/>
      <w:bookmarkEnd w:id="1498"/>
      <w:bookmarkEnd w:id="1499"/>
    </w:p>
    <w:p w14:paraId="6F0987CF" w14:textId="77777777" w:rsidR="005057FC" w:rsidRPr="00567372" w:rsidRDefault="005057FC" w:rsidP="005057FC">
      <w:pPr>
        <w:pStyle w:val="TH"/>
      </w:pPr>
      <w:r w:rsidRPr="00FA22D3">
        <w:object w:dxaOrig="6893" w:dyaOrig="2428" w14:anchorId="2298F9EB">
          <v:shape id="_x0000_i1042" type="#_x0000_t75" style="width:345pt;height:120.75pt" o:ole="">
            <v:imagedata r:id="rId46" o:title=""/>
          </v:shape>
          <o:OLEObject Type="Embed" ProgID="Visio.Drawing.11" ShapeID="_x0000_i1042" DrawAspect="Content" ObjectID="_1771507903" r:id="rId47"/>
        </w:object>
      </w:r>
    </w:p>
    <w:p w14:paraId="5BAC0875" w14:textId="77777777" w:rsidR="005057FC" w:rsidRPr="00567372" w:rsidRDefault="005057FC" w:rsidP="005057FC">
      <w:pPr>
        <w:pStyle w:val="TF"/>
        <w:rPr>
          <w:rFonts w:eastAsia="MS Mincho"/>
        </w:rPr>
      </w:pPr>
      <w:r w:rsidRPr="00567372">
        <w:t>Figure 8.3.</w:t>
      </w:r>
      <w:r>
        <w:t>1</w:t>
      </w:r>
      <w:r w:rsidR="006732A6">
        <w:t>1</w:t>
      </w:r>
      <w:r w:rsidRPr="00567372">
        <w:t xml:space="preserve">.2-1: UE </w:t>
      </w:r>
      <w:r>
        <w:t>C</w:t>
      </w:r>
      <w:r w:rsidRPr="00567372">
        <w:t xml:space="preserve">ontext </w:t>
      </w:r>
      <w:r>
        <w:t>S</w:t>
      </w:r>
      <w:r w:rsidRPr="00567372">
        <w:t>uspend</w:t>
      </w:r>
      <w:r>
        <w:t>:</w:t>
      </w:r>
      <w:r w:rsidRPr="00567372">
        <w:t xml:space="preserve"> </w:t>
      </w:r>
      <w:r>
        <w:t>S</w:t>
      </w:r>
      <w:r w:rsidRPr="00567372">
        <w:t xml:space="preserve">uccessful </w:t>
      </w:r>
      <w:r w:rsidRPr="00567372">
        <w:rPr>
          <w:rFonts w:eastAsia="MS Mincho"/>
        </w:rPr>
        <w:t>o</w:t>
      </w:r>
      <w:r w:rsidRPr="00567372">
        <w:t>peration</w:t>
      </w:r>
      <w:r w:rsidRPr="00567372">
        <w:rPr>
          <w:rFonts w:eastAsia="MS Mincho"/>
        </w:rPr>
        <w:t>.</w:t>
      </w:r>
    </w:p>
    <w:p w14:paraId="71CD5EDF" w14:textId="77777777" w:rsidR="005057FC" w:rsidRPr="00567372" w:rsidRDefault="005057FC" w:rsidP="005057FC">
      <w:r w:rsidRPr="00567372">
        <w:t xml:space="preserve">The </w:t>
      </w:r>
      <w:r>
        <w:t>NG-RAN node</w:t>
      </w:r>
      <w:r w:rsidRPr="00567372">
        <w:t xml:space="preserve"> initiates the procedure by sending the UE CONTEXT SUSPEND REQUEST message to the </w:t>
      </w:r>
      <w:r>
        <w:t>AMF</w:t>
      </w:r>
      <w:r w:rsidRPr="00567372">
        <w:t>.</w:t>
      </w:r>
    </w:p>
    <w:p w14:paraId="6EBD8034" w14:textId="77777777" w:rsidR="005057FC" w:rsidRDefault="005057FC" w:rsidP="005057FC">
      <w:r w:rsidRPr="00567372">
        <w:t xml:space="preserve">Upon receipt of the UE CONTEXT SUSPEND REQUEST </w:t>
      </w:r>
      <w:r>
        <w:t xml:space="preserve">message </w:t>
      </w:r>
      <w:r w:rsidRPr="00567372">
        <w:t xml:space="preserve">the </w:t>
      </w:r>
      <w:r>
        <w:t>AMF</w:t>
      </w:r>
      <w:r w:rsidRPr="00567372">
        <w:t xml:space="preserve"> shall act as defined in </w:t>
      </w:r>
      <w:r w:rsidRPr="00F67E73">
        <w:t>TS 23.502</w:t>
      </w:r>
      <w:r w:rsidRPr="00567372">
        <w:t xml:space="preserve"> [</w:t>
      </w:r>
      <w:r>
        <w:t>10</w:t>
      </w:r>
      <w:r w:rsidRPr="00567372">
        <w:t>].</w:t>
      </w:r>
    </w:p>
    <w:p w14:paraId="76EC3A02" w14:textId="77777777" w:rsidR="005057FC" w:rsidRPr="00567372" w:rsidRDefault="005057FC" w:rsidP="005057FC">
      <w:r w:rsidRPr="00567372">
        <w:t xml:space="preserve">Upon receipt of the UE CONTEXT SUSPEND RESPONSE message the </w:t>
      </w:r>
      <w:r>
        <w:t>NG-RAN node</w:t>
      </w:r>
      <w:r w:rsidRPr="00567372">
        <w:t xml:space="preserve"> shall suspend the UE context, the UE-associated logical </w:t>
      </w:r>
      <w:r>
        <w:t>NG</w:t>
      </w:r>
      <w:r w:rsidRPr="00567372">
        <w:t xml:space="preserve">-connection and the related </w:t>
      </w:r>
      <w:r>
        <w:t>PDU session</w:t>
      </w:r>
      <w:r w:rsidRPr="00567372">
        <w:t xml:space="preserve"> contexts and send the UE to RRC_IDLE.</w:t>
      </w:r>
    </w:p>
    <w:p w14:paraId="5F7A46F3" w14:textId="77777777" w:rsidR="005057FC" w:rsidRDefault="005057FC" w:rsidP="005057F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UE CONTEXT SUSPEND REQUEST message, the </w:t>
      </w:r>
      <w:r>
        <w:t>AMF</w:t>
      </w:r>
      <w:r w:rsidRPr="00567372">
        <w:t xml:space="preserve"> shall, if supported, store </w:t>
      </w:r>
      <w:proofErr w:type="gramStart"/>
      <w:r w:rsidRPr="00567372">
        <w:t>it</w:t>
      </w:r>
      <w:proofErr w:type="gramEnd"/>
      <w:r w:rsidRPr="00567372">
        <w:t xml:space="preserve"> and may use it for subsequent paging.</w:t>
      </w:r>
    </w:p>
    <w:p w14:paraId="7100CB97" w14:textId="77777777" w:rsidR="005057FC" w:rsidRPr="001254A0" w:rsidRDefault="005057FC" w:rsidP="005057FC">
      <w:r w:rsidRPr="00D07A91">
        <w:t xml:space="preserve">If the </w:t>
      </w:r>
      <w:r w:rsidRPr="00D07A91">
        <w:rPr>
          <w:i/>
        </w:rPr>
        <w:t>Paging Assistance Data for CE Capable UE</w:t>
      </w:r>
      <w:r w:rsidRPr="00D07A91">
        <w:t xml:space="preserve"> IE is included in the UE CONTEXT SUSPEND REQUEST message, the AMF shall, if supported, store </w:t>
      </w:r>
      <w:proofErr w:type="gramStart"/>
      <w:r w:rsidRPr="00D07A91">
        <w:t>it</w:t>
      </w:r>
      <w:proofErr w:type="gramEnd"/>
      <w:r w:rsidRPr="00D07A91">
        <w:t xml:space="preserve"> and use it for subsequent paging, as specified in TS 23.502 [10].</w:t>
      </w:r>
    </w:p>
    <w:p w14:paraId="468F4E99" w14:textId="77777777" w:rsidR="005057FC" w:rsidRDefault="005057FC" w:rsidP="005057FC">
      <w:r w:rsidRPr="00567372">
        <w:t xml:space="preserve">If the </w:t>
      </w:r>
      <w:r w:rsidRPr="00567372">
        <w:rPr>
          <w:i/>
        </w:rPr>
        <w:t xml:space="preserve">Security Context </w:t>
      </w:r>
      <w:r w:rsidRPr="00567372">
        <w:t xml:space="preserve">IE is included in the UE CONTEXT SUSPEND RESPONSE message, the </w:t>
      </w:r>
      <w:r>
        <w:t>NG-RAN node</w:t>
      </w:r>
      <w:r w:rsidRPr="00567372">
        <w:t xml:space="preserve"> shall store the received </w:t>
      </w:r>
      <w:r w:rsidRPr="00567372">
        <w:rPr>
          <w:i/>
          <w:iCs/>
        </w:rPr>
        <w:t>Security Context</w:t>
      </w:r>
      <w:r w:rsidRPr="00567372">
        <w:t xml:space="preserve"> IE in the UE context and remove any existing unused stored {NH, NCC} as specified in TS 33.</w:t>
      </w:r>
      <w:r>
        <w:t>5</w:t>
      </w:r>
      <w:r w:rsidRPr="00567372">
        <w:t>01 [1</w:t>
      </w:r>
      <w:r>
        <w:t>3</w:t>
      </w:r>
      <w:r w:rsidRPr="00567372">
        <w:t>].</w:t>
      </w:r>
    </w:p>
    <w:p w14:paraId="02C72F68" w14:textId="77777777" w:rsidR="005057FC" w:rsidRPr="005C0060" w:rsidRDefault="005057FC" w:rsidP="005057FC">
      <w:r w:rsidRPr="00A75AEF">
        <w:t xml:space="preserve">If the </w:t>
      </w:r>
      <w:r w:rsidRPr="00A75AEF">
        <w:rPr>
          <w:i/>
        </w:rPr>
        <w:t>Suspend Indicator</w:t>
      </w:r>
      <w:r w:rsidRPr="00A75AEF">
        <w:t xml:space="preserve"> IE is included in the UE CONTEXT SUSPEND REQUEST message, the SMF shall, if supported, </w:t>
      </w:r>
      <w:r w:rsidRPr="005C0060">
        <w:t>consider the associated PDU session as suspended.</w:t>
      </w:r>
    </w:p>
    <w:p w14:paraId="2E726ADF" w14:textId="77777777" w:rsidR="005057FC" w:rsidRPr="00567372" w:rsidRDefault="005057FC" w:rsidP="005057FC">
      <w:pPr>
        <w:pStyle w:val="Heading4"/>
      </w:pPr>
      <w:bookmarkStart w:id="1500" w:name="_Toc45651929"/>
      <w:bookmarkStart w:id="1501" w:name="_Toc45658361"/>
      <w:bookmarkStart w:id="1502" w:name="_Toc45720181"/>
      <w:bookmarkStart w:id="1503" w:name="_Toc45798061"/>
      <w:bookmarkStart w:id="1504" w:name="_Toc45897450"/>
      <w:bookmarkStart w:id="1505" w:name="_Toc51745650"/>
      <w:bookmarkStart w:id="1506" w:name="_Toc64445914"/>
      <w:bookmarkStart w:id="1507" w:name="_Toc73981784"/>
      <w:bookmarkStart w:id="1508" w:name="_Toc88651873"/>
      <w:bookmarkStart w:id="1509" w:name="_Toc97890916"/>
      <w:bookmarkStart w:id="1510" w:name="_Toc106108936"/>
      <w:bookmarkStart w:id="1511" w:name="_Toc146269888"/>
      <w:r w:rsidRPr="00567372">
        <w:lastRenderedPageBreak/>
        <w:t>8.3.</w:t>
      </w:r>
      <w:r w:rsidR="00E83DD1">
        <w:t>1</w:t>
      </w:r>
      <w:r w:rsidR="006732A6">
        <w:t>1</w:t>
      </w:r>
      <w:r w:rsidRPr="00567372">
        <w:t>.3</w:t>
      </w:r>
      <w:r w:rsidRPr="00567372">
        <w:tab/>
        <w:t>Unsuccessful Operation</w:t>
      </w:r>
      <w:bookmarkEnd w:id="1500"/>
      <w:bookmarkEnd w:id="1501"/>
      <w:bookmarkEnd w:id="1502"/>
      <w:bookmarkEnd w:id="1503"/>
      <w:bookmarkEnd w:id="1504"/>
      <w:bookmarkEnd w:id="1505"/>
      <w:bookmarkEnd w:id="1506"/>
      <w:bookmarkEnd w:id="1507"/>
      <w:bookmarkEnd w:id="1508"/>
      <w:bookmarkEnd w:id="1509"/>
      <w:bookmarkEnd w:id="1510"/>
      <w:bookmarkEnd w:id="1511"/>
    </w:p>
    <w:p w14:paraId="767AA86E" w14:textId="77777777" w:rsidR="005057FC" w:rsidRPr="00567372" w:rsidRDefault="005057FC" w:rsidP="005057FC">
      <w:pPr>
        <w:pStyle w:val="TH"/>
      </w:pPr>
      <w:r w:rsidRPr="00FA22D3">
        <w:object w:dxaOrig="6880" w:dyaOrig="2410" w14:anchorId="61B86C78">
          <v:shape id="_x0000_i1043" type="#_x0000_t75" style="width:344.25pt;height:120pt" o:ole="">
            <v:imagedata r:id="rId48" o:title=""/>
          </v:shape>
          <o:OLEObject Type="Embed" ProgID="Visio.Drawing.11" ShapeID="_x0000_i1043" DrawAspect="Content" ObjectID="_1771507904" r:id="rId49"/>
        </w:object>
      </w:r>
    </w:p>
    <w:p w14:paraId="5A9C7660" w14:textId="77777777" w:rsidR="005057FC" w:rsidRPr="00567372" w:rsidRDefault="005057FC" w:rsidP="005057FC">
      <w:pPr>
        <w:pStyle w:val="TF"/>
        <w:rPr>
          <w:rFonts w:eastAsia="MS Mincho"/>
        </w:rPr>
      </w:pPr>
      <w:r w:rsidRPr="00567372">
        <w:t>Figure 8.3.</w:t>
      </w:r>
      <w:r>
        <w:t>1</w:t>
      </w:r>
      <w:r w:rsidR="006732A6">
        <w:t>1</w:t>
      </w:r>
      <w:r w:rsidRPr="00567372">
        <w:t xml:space="preserve">.3-1: UE </w:t>
      </w:r>
      <w:r>
        <w:t>C</w:t>
      </w:r>
      <w:r w:rsidRPr="00567372">
        <w:t xml:space="preserve">ontext </w:t>
      </w:r>
      <w:r>
        <w:t>Suspend:</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3F7628CD" w14:textId="77777777" w:rsidR="005057FC" w:rsidRDefault="005057FC" w:rsidP="005057FC">
      <w:r w:rsidRPr="00567372">
        <w:t xml:space="preserve">If the </w:t>
      </w:r>
      <w:r>
        <w:t>AMF</w:t>
      </w:r>
      <w:r w:rsidRPr="00567372">
        <w:t xml:space="preserve"> </w:t>
      </w:r>
      <w:r>
        <w:t xml:space="preserve">decides to not suspend the connection e.g. due to pending downlink data to be sent, it shall </w:t>
      </w:r>
      <w:r w:rsidRPr="00567372">
        <w:t xml:space="preserve">send the UE CONTEXT </w:t>
      </w:r>
      <w:r>
        <w:t>SUSPEND</w:t>
      </w:r>
      <w:r w:rsidRPr="00567372">
        <w:t xml:space="preserve"> FAILURE message to the </w:t>
      </w:r>
      <w:r>
        <w:t>NG-RAN node</w:t>
      </w:r>
      <w:r w:rsidRPr="00567372">
        <w:t xml:space="preserve">. </w:t>
      </w:r>
    </w:p>
    <w:p w14:paraId="330817D7" w14:textId="77777777" w:rsidR="005057FC" w:rsidRPr="004318BA" w:rsidRDefault="005057FC" w:rsidP="005057FC">
      <w:pPr>
        <w:pStyle w:val="Heading4"/>
        <w:rPr>
          <w:lang w:val="fr-FR"/>
        </w:rPr>
      </w:pPr>
      <w:bookmarkStart w:id="1512" w:name="_Toc45651930"/>
      <w:bookmarkStart w:id="1513" w:name="_Toc45658362"/>
      <w:bookmarkStart w:id="1514" w:name="_Toc45720182"/>
      <w:bookmarkStart w:id="1515" w:name="_Toc45798062"/>
      <w:bookmarkStart w:id="1516" w:name="_Toc45897451"/>
      <w:bookmarkStart w:id="1517" w:name="_Toc51745651"/>
      <w:bookmarkStart w:id="1518" w:name="_Toc64445915"/>
      <w:bookmarkStart w:id="1519" w:name="_Toc73981785"/>
      <w:bookmarkStart w:id="1520" w:name="_Toc88651874"/>
      <w:bookmarkStart w:id="1521" w:name="_Toc97890917"/>
      <w:bookmarkStart w:id="1522" w:name="_Toc106108937"/>
      <w:bookmarkStart w:id="1523" w:name="_Toc146269889"/>
      <w:r w:rsidRPr="004318BA">
        <w:rPr>
          <w:lang w:val="fr-FR"/>
        </w:rPr>
        <w:t>8.3.</w:t>
      </w:r>
      <w:r>
        <w:rPr>
          <w:lang w:val="fr-FR"/>
        </w:rPr>
        <w:t>1</w:t>
      </w:r>
      <w:r w:rsidR="006732A6">
        <w:rPr>
          <w:lang w:val="fr-FR"/>
        </w:rPr>
        <w:t>1</w:t>
      </w:r>
      <w:r w:rsidRPr="004318BA">
        <w:rPr>
          <w:lang w:val="fr-FR"/>
        </w:rPr>
        <w:t>.4</w:t>
      </w:r>
      <w:r w:rsidRPr="004318BA">
        <w:rPr>
          <w:lang w:val="fr-FR"/>
        </w:rPr>
        <w:tab/>
        <w:t>Abnormal Conditions</w:t>
      </w:r>
      <w:bookmarkEnd w:id="1512"/>
      <w:bookmarkEnd w:id="1513"/>
      <w:bookmarkEnd w:id="1514"/>
      <w:bookmarkEnd w:id="1515"/>
      <w:bookmarkEnd w:id="1516"/>
      <w:bookmarkEnd w:id="1517"/>
      <w:bookmarkEnd w:id="1518"/>
      <w:bookmarkEnd w:id="1519"/>
      <w:bookmarkEnd w:id="1520"/>
      <w:bookmarkEnd w:id="1521"/>
      <w:bookmarkEnd w:id="1522"/>
      <w:bookmarkEnd w:id="1523"/>
    </w:p>
    <w:p w14:paraId="58876500" w14:textId="77777777" w:rsidR="005057FC" w:rsidRDefault="005057FC" w:rsidP="005057FC">
      <w:pPr>
        <w:rPr>
          <w:lang w:val="fr-FR" w:eastAsia="zh-CN"/>
        </w:rPr>
      </w:pPr>
      <w:r w:rsidRPr="004318BA">
        <w:rPr>
          <w:lang w:val="fr-FR" w:eastAsia="zh-CN"/>
        </w:rPr>
        <w:t>Void.</w:t>
      </w:r>
    </w:p>
    <w:p w14:paraId="5D3A9F4B" w14:textId="77777777" w:rsidR="005057FC" w:rsidRPr="00646B23" w:rsidRDefault="005057FC" w:rsidP="005057FC">
      <w:pPr>
        <w:pStyle w:val="Heading3"/>
        <w:rPr>
          <w:lang w:val="fr-FR"/>
        </w:rPr>
      </w:pPr>
      <w:bookmarkStart w:id="1524" w:name="_Toc45651931"/>
      <w:bookmarkStart w:id="1525" w:name="_Toc45658363"/>
      <w:bookmarkStart w:id="1526" w:name="_Toc45720183"/>
      <w:bookmarkStart w:id="1527" w:name="_Toc45798063"/>
      <w:bookmarkStart w:id="1528" w:name="_Toc45897452"/>
      <w:bookmarkStart w:id="1529" w:name="_Toc51745652"/>
      <w:bookmarkStart w:id="1530" w:name="_Toc64445916"/>
      <w:bookmarkStart w:id="1531" w:name="_Toc73981786"/>
      <w:bookmarkStart w:id="1532" w:name="_Toc88651875"/>
      <w:bookmarkStart w:id="1533" w:name="_Toc97890918"/>
      <w:bookmarkStart w:id="1534" w:name="_Toc106108938"/>
      <w:bookmarkStart w:id="1535" w:name="_Toc146269890"/>
      <w:r w:rsidRPr="00646B23">
        <w:rPr>
          <w:lang w:val="fr-FR"/>
        </w:rPr>
        <w:t>8.3.</w:t>
      </w:r>
      <w:r w:rsidR="006732A6">
        <w:rPr>
          <w:lang w:val="fr-FR"/>
        </w:rPr>
        <w:t>12</w:t>
      </w:r>
      <w:r w:rsidRPr="00646B23">
        <w:rPr>
          <w:lang w:val="fr-FR"/>
        </w:rPr>
        <w:tab/>
        <w:t>UE Context Resume</w:t>
      </w:r>
      <w:bookmarkEnd w:id="1524"/>
      <w:bookmarkEnd w:id="1525"/>
      <w:bookmarkEnd w:id="1526"/>
      <w:bookmarkEnd w:id="1527"/>
      <w:bookmarkEnd w:id="1528"/>
      <w:bookmarkEnd w:id="1529"/>
      <w:bookmarkEnd w:id="1530"/>
      <w:bookmarkEnd w:id="1531"/>
      <w:bookmarkEnd w:id="1532"/>
      <w:bookmarkEnd w:id="1533"/>
      <w:bookmarkEnd w:id="1534"/>
      <w:bookmarkEnd w:id="1535"/>
    </w:p>
    <w:p w14:paraId="2CFDE879" w14:textId="77777777" w:rsidR="005057FC" w:rsidRPr="00567372" w:rsidRDefault="005057FC" w:rsidP="005057FC">
      <w:pPr>
        <w:pStyle w:val="Heading4"/>
      </w:pPr>
      <w:bookmarkStart w:id="1536" w:name="_Toc45651932"/>
      <w:bookmarkStart w:id="1537" w:name="_Toc45658364"/>
      <w:bookmarkStart w:id="1538" w:name="_Toc45720184"/>
      <w:bookmarkStart w:id="1539" w:name="_Toc45798064"/>
      <w:bookmarkStart w:id="1540" w:name="_Toc45897453"/>
      <w:bookmarkStart w:id="1541" w:name="_Toc51745653"/>
      <w:bookmarkStart w:id="1542" w:name="_Toc64445917"/>
      <w:bookmarkStart w:id="1543" w:name="_Toc73981787"/>
      <w:bookmarkStart w:id="1544" w:name="_Toc88651876"/>
      <w:bookmarkStart w:id="1545" w:name="_Toc97890919"/>
      <w:bookmarkStart w:id="1546" w:name="_Toc106108939"/>
      <w:bookmarkStart w:id="1547" w:name="_Toc146269891"/>
      <w:r w:rsidRPr="00567372">
        <w:t>8.3.</w:t>
      </w:r>
      <w:r>
        <w:t>1</w:t>
      </w:r>
      <w:r w:rsidR="006732A6">
        <w:t>2</w:t>
      </w:r>
      <w:r w:rsidRPr="00567372">
        <w:t>.1</w:t>
      </w:r>
      <w:r w:rsidRPr="00567372">
        <w:tab/>
        <w:t>General</w:t>
      </w:r>
      <w:bookmarkEnd w:id="1536"/>
      <w:bookmarkEnd w:id="1537"/>
      <w:bookmarkEnd w:id="1538"/>
      <w:bookmarkEnd w:id="1539"/>
      <w:bookmarkEnd w:id="1540"/>
      <w:bookmarkEnd w:id="1541"/>
      <w:bookmarkEnd w:id="1542"/>
      <w:bookmarkEnd w:id="1543"/>
      <w:bookmarkEnd w:id="1544"/>
      <w:bookmarkEnd w:id="1545"/>
      <w:bookmarkEnd w:id="1546"/>
      <w:bookmarkEnd w:id="1547"/>
    </w:p>
    <w:p w14:paraId="23CC36D6" w14:textId="77777777" w:rsidR="005057FC" w:rsidRDefault="005057FC" w:rsidP="005057FC">
      <w:pPr>
        <w:rPr>
          <w:rFonts w:eastAsia="SimSun"/>
        </w:rPr>
      </w:pPr>
      <w:r w:rsidRPr="00EC0FAA">
        <w:rPr>
          <w:rFonts w:eastAsia="SimSun"/>
        </w:rPr>
        <w:t xml:space="preserve">The purpose of the UE Context Resume procedure is to </w:t>
      </w:r>
      <w:r>
        <w:rPr>
          <w:rFonts w:eastAsia="SimSun"/>
        </w:rPr>
        <w:t>resume the UE context, t</w:t>
      </w:r>
      <w:r w:rsidRPr="00EC0FAA">
        <w:rPr>
          <w:rFonts w:eastAsia="SimSun"/>
        </w:rPr>
        <w:t xml:space="preserve">he suspended </w:t>
      </w:r>
      <w:r>
        <w:rPr>
          <w:rFonts w:eastAsia="SimSun"/>
        </w:rPr>
        <w:t>UE-associated logical NG-</w:t>
      </w:r>
      <w:proofErr w:type="gramStart"/>
      <w:r w:rsidRPr="00EC0FAA">
        <w:rPr>
          <w:rFonts w:eastAsia="SimSun"/>
        </w:rPr>
        <w:t>connection</w:t>
      </w:r>
      <w:proofErr w:type="gramEnd"/>
      <w:r w:rsidRPr="00EC0FAA">
        <w:rPr>
          <w:rFonts w:eastAsia="SimSun"/>
        </w:rPr>
        <w:t xml:space="preserve"> and the related </w:t>
      </w:r>
      <w:r>
        <w:rPr>
          <w:rFonts w:eastAsia="SimSun"/>
        </w:rPr>
        <w:t>NG-U transport bearer</w:t>
      </w:r>
      <w:r w:rsidRPr="00EC0FAA">
        <w:rPr>
          <w:rFonts w:eastAsia="SimSun"/>
        </w:rPr>
        <w:t xml:space="preserve"> in the 5GC</w:t>
      </w:r>
      <w:r>
        <w:rPr>
          <w:rFonts w:eastAsia="SimSun"/>
        </w:rPr>
        <w:t xml:space="preserve"> for this UE</w:t>
      </w:r>
      <w:r w:rsidRPr="00EC0FAA">
        <w:rPr>
          <w:rFonts w:eastAsia="SimSun"/>
        </w:rPr>
        <w:t xml:space="preserve">. </w:t>
      </w:r>
      <w:r w:rsidR="00D724A2">
        <w:rPr>
          <w:lang w:eastAsia="zh-CN"/>
        </w:rPr>
        <w:t>The procedure uses UE-associated signalling.</w:t>
      </w:r>
    </w:p>
    <w:p w14:paraId="6C607127" w14:textId="77777777" w:rsidR="005057FC" w:rsidRPr="00EC0FAA" w:rsidRDefault="005057FC" w:rsidP="005057FC">
      <w:pPr>
        <w:rPr>
          <w:rFonts w:eastAsia="SimSun"/>
          <w:lang w:eastAsia="zh-CN"/>
        </w:rPr>
      </w:pPr>
      <w:r w:rsidRPr="00EC0FAA">
        <w:rPr>
          <w:rFonts w:eastAsia="SimSun"/>
        </w:rPr>
        <w:t>In this version of the specification, this procedure applies only if the NG-RAN node is an ng-eNB.</w:t>
      </w:r>
    </w:p>
    <w:p w14:paraId="4AE1D4F6" w14:textId="77777777" w:rsidR="005057FC" w:rsidRPr="00567372" w:rsidRDefault="005057FC" w:rsidP="005057FC">
      <w:pPr>
        <w:pStyle w:val="Heading4"/>
      </w:pPr>
      <w:bookmarkStart w:id="1548" w:name="_Toc45651933"/>
      <w:bookmarkStart w:id="1549" w:name="_Toc45658365"/>
      <w:bookmarkStart w:id="1550" w:name="_Toc45720185"/>
      <w:bookmarkStart w:id="1551" w:name="_Toc45798065"/>
      <w:bookmarkStart w:id="1552" w:name="_Toc45897454"/>
      <w:bookmarkStart w:id="1553" w:name="_Toc51745654"/>
      <w:bookmarkStart w:id="1554" w:name="_Toc64445918"/>
      <w:bookmarkStart w:id="1555" w:name="_Toc73981788"/>
      <w:bookmarkStart w:id="1556" w:name="_Toc88651877"/>
      <w:bookmarkStart w:id="1557" w:name="_Toc97890920"/>
      <w:bookmarkStart w:id="1558" w:name="_Toc106108940"/>
      <w:bookmarkStart w:id="1559" w:name="_Toc146269892"/>
      <w:r w:rsidRPr="00567372">
        <w:t>8.3.</w:t>
      </w:r>
      <w:r>
        <w:t>1</w:t>
      </w:r>
      <w:r w:rsidR="006732A6">
        <w:t>2</w:t>
      </w:r>
      <w:r w:rsidRPr="00567372">
        <w:t>.2</w:t>
      </w:r>
      <w:r w:rsidRPr="00567372">
        <w:tab/>
        <w:t>Successful Operation</w:t>
      </w:r>
      <w:bookmarkEnd w:id="1548"/>
      <w:bookmarkEnd w:id="1549"/>
      <w:bookmarkEnd w:id="1550"/>
      <w:bookmarkEnd w:id="1551"/>
      <w:bookmarkEnd w:id="1552"/>
      <w:bookmarkEnd w:id="1553"/>
      <w:bookmarkEnd w:id="1554"/>
      <w:bookmarkEnd w:id="1555"/>
      <w:bookmarkEnd w:id="1556"/>
      <w:bookmarkEnd w:id="1557"/>
      <w:bookmarkEnd w:id="1558"/>
      <w:bookmarkEnd w:id="1559"/>
    </w:p>
    <w:p w14:paraId="54B3BB81" w14:textId="77777777" w:rsidR="005057FC" w:rsidRPr="00567372" w:rsidRDefault="005057FC" w:rsidP="005057FC">
      <w:pPr>
        <w:pStyle w:val="TH"/>
      </w:pPr>
      <w:r w:rsidRPr="00FA22D3">
        <w:object w:dxaOrig="6893" w:dyaOrig="2428" w14:anchorId="7B2633B6">
          <v:shape id="_x0000_i1044" type="#_x0000_t75" style="width:345pt;height:120.75pt" o:ole="">
            <v:imagedata r:id="rId50" o:title=""/>
          </v:shape>
          <o:OLEObject Type="Embed" ProgID="Visio.Drawing.11" ShapeID="_x0000_i1044" DrawAspect="Content" ObjectID="_1771507905" r:id="rId51"/>
        </w:object>
      </w:r>
    </w:p>
    <w:p w14:paraId="0E2D3169" w14:textId="77777777" w:rsidR="005057FC" w:rsidRPr="00567372" w:rsidRDefault="005057FC" w:rsidP="005057FC">
      <w:pPr>
        <w:pStyle w:val="TF"/>
        <w:rPr>
          <w:rFonts w:eastAsia="MS Mincho"/>
        </w:rPr>
      </w:pPr>
      <w:r w:rsidRPr="00567372">
        <w:t>Figure 8.3.</w:t>
      </w:r>
      <w:r>
        <w:t>1</w:t>
      </w:r>
      <w:r w:rsidR="006732A6">
        <w:t>2</w:t>
      </w:r>
      <w:r w:rsidRPr="00567372">
        <w:t xml:space="preserve">.2-1: UE Context Resume procedure. Successful </w:t>
      </w:r>
      <w:r w:rsidRPr="00567372">
        <w:rPr>
          <w:rFonts w:eastAsia="MS Mincho"/>
        </w:rPr>
        <w:t>o</w:t>
      </w:r>
      <w:r w:rsidRPr="00567372">
        <w:t>peration</w:t>
      </w:r>
      <w:r w:rsidRPr="00567372">
        <w:rPr>
          <w:rFonts w:eastAsia="MS Mincho"/>
        </w:rPr>
        <w:t>.</w:t>
      </w:r>
    </w:p>
    <w:p w14:paraId="76CD520C" w14:textId="77777777" w:rsidR="005057FC" w:rsidRPr="00567372" w:rsidRDefault="005057FC" w:rsidP="005057FC">
      <w:r w:rsidRPr="00567372">
        <w:t xml:space="preserve">The </w:t>
      </w:r>
      <w:r>
        <w:t>NG-RAN node</w:t>
      </w:r>
      <w:r w:rsidRPr="00567372">
        <w:t xml:space="preserve"> initiates the procedure by sending the UE CONTEXT RESUME REQUEST message to the </w:t>
      </w:r>
      <w:r>
        <w:t>AMF</w:t>
      </w:r>
      <w:r w:rsidRPr="00567372">
        <w:t xml:space="preserve">. If the </w:t>
      </w:r>
      <w:r>
        <w:t>NG-RAN node</w:t>
      </w:r>
      <w:r w:rsidRPr="00567372">
        <w:t xml:space="preserve"> is not able to admit </w:t>
      </w:r>
      <w:r>
        <w:t>any suspended</w:t>
      </w:r>
      <w:r w:rsidRPr="00567372">
        <w:t xml:space="preserve"> </w:t>
      </w:r>
      <w:r>
        <w:t xml:space="preserve">PDU sessions, </w:t>
      </w:r>
      <w:r w:rsidRPr="00567372">
        <w:t xml:space="preserve">the </w:t>
      </w:r>
      <w:r>
        <w:t>NG-RAN node</w:t>
      </w:r>
      <w:r w:rsidRPr="00567372">
        <w:t xml:space="preserve"> shall indicate this in the </w:t>
      </w:r>
      <w:r w:rsidRPr="00D94594">
        <w:rPr>
          <w:i/>
        </w:rPr>
        <w:t xml:space="preserve">PDU Session </w:t>
      </w:r>
      <w:r>
        <w:rPr>
          <w:i/>
        </w:rPr>
        <w:t xml:space="preserve">Resource </w:t>
      </w:r>
      <w:r w:rsidRPr="00D94594">
        <w:rPr>
          <w:i/>
        </w:rPr>
        <w:t>Failed to</w:t>
      </w:r>
      <w:r>
        <w:rPr>
          <w:i/>
        </w:rPr>
        <w:t xml:space="preserve"> Resume</w:t>
      </w:r>
      <w:r w:rsidRPr="00D94594">
        <w:rPr>
          <w:i/>
        </w:rPr>
        <w:t xml:space="preserve"> </w:t>
      </w:r>
      <w:r w:rsidRPr="00567372">
        <w:rPr>
          <w:i/>
        </w:rPr>
        <w:t>List</w:t>
      </w:r>
      <w:r w:rsidRPr="00567372">
        <w:t xml:space="preserve"> IE.</w:t>
      </w:r>
      <w:r>
        <w:t xml:space="preserve"> If the NG-RAN node</w:t>
      </w:r>
      <w:r w:rsidRPr="00567372">
        <w:t xml:space="preserve"> is not able to admit </w:t>
      </w:r>
      <w:r>
        <w:t xml:space="preserve">certain QoS flows for a PDU session, </w:t>
      </w:r>
      <w:r w:rsidRPr="00567372">
        <w:t xml:space="preserve">the </w:t>
      </w:r>
      <w:r>
        <w:t>NG-RAN node</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Request </w:t>
      </w:r>
      <w:r w:rsidRPr="00D94594">
        <w:rPr>
          <w:i/>
        </w:rPr>
        <w:t>Transfer</w:t>
      </w:r>
      <w:r w:rsidRPr="00FF510B">
        <w:t xml:space="preserve"> IE</w:t>
      </w:r>
      <w:r>
        <w:t xml:space="preserve"> for that PDU session</w:t>
      </w:r>
      <w:r w:rsidRPr="00FF510B">
        <w:t>.</w:t>
      </w:r>
    </w:p>
    <w:p w14:paraId="3DD18C72" w14:textId="77777777" w:rsidR="005057FC" w:rsidRPr="00567372" w:rsidRDefault="005057FC" w:rsidP="005057FC">
      <w:r w:rsidRPr="00567372">
        <w:t xml:space="preserve">Upon receipt of the UE CONTEXT RESUME REQUEST message the </w:t>
      </w:r>
      <w:r>
        <w:t>AMF</w:t>
      </w:r>
      <w:r w:rsidRPr="00567372">
        <w:t xml:space="preserve"> shall act as defined in TS 23.</w:t>
      </w:r>
      <w:r>
        <w:t>5</w:t>
      </w:r>
      <w:r w:rsidRPr="00567372">
        <w:t>0</w:t>
      </w:r>
      <w:r>
        <w:t>2</w:t>
      </w:r>
      <w:r w:rsidRPr="00567372">
        <w:t xml:space="preserve"> [1</w:t>
      </w:r>
      <w:r>
        <w:t>0</w:t>
      </w:r>
      <w:r w:rsidRPr="00567372">
        <w:t>] and respond with the UE CONTEXT RESUME RESPONSE</w:t>
      </w:r>
      <w:r>
        <w:t xml:space="preserve"> message</w:t>
      </w:r>
      <w:r w:rsidRPr="00567372">
        <w:t xml:space="preserve">. If the </w:t>
      </w:r>
      <w:r>
        <w:t>AMF</w:t>
      </w:r>
      <w:r w:rsidRPr="00567372">
        <w:t xml:space="preserve"> is not able to admit </w:t>
      </w:r>
      <w:r>
        <w:t>any</w:t>
      </w:r>
      <w:r w:rsidRPr="00567372">
        <w:t xml:space="preserve"> suspended </w:t>
      </w:r>
      <w:r>
        <w:t>PDU sessions,</w:t>
      </w:r>
      <w:r w:rsidRPr="00567372">
        <w:t xml:space="preserve"> the </w:t>
      </w:r>
      <w:r>
        <w:t>AMF</w:t>
      </w:r>
      <w:r w:rsidRPr="00567372">
        <w:t xml:space="preserve"> shall indicate this in the </w:t>
      </w:r>
      <w:r w:rsidRPr="00D94594">
        <w:rPr>
          <w:i/>
        </w:rPr>
        <w:t xml:space="preserve">PDU Session Resource </w:t>
      </w:r>
      <w:r>
        <w:rPr>
          <w:i/>
        </w:rPr>
        <w:t>Failed</w:t>
      </w:r>
      <w:r w:rsidRPr="00D94594">
        <w:rPr>
          <w:i/>
        </w:rPr>
        <w:t xml:space="preserve"> </w:t>
      </w:r>
      <w:r>
        <w:rPr>
          <w:i/>
        </w:rPr>
        <w:t xml:space="preserve">to Resume </w:t>
      </w:r>
      <w:r w:rsidRPr="00D94594">
        <w:rPr>
          <w:i/>
        </w:rPr>
        <w:t xml:space="preserve">List </w:t>
      </w:r>
      <w:r w:rsidRPr="00567372">
        <w:t>IE.</w:t>
      </w:r>
      <w:r>
        <w:t xml:space="preserve"> If the SMF</w:t>
      </w:r>
      <w:r w:rsidRPr="00567372">
        <w:t xml:space="preserve"> is not able to admit </w:t>
      </w:r>
      <w:r>
        <w:t xml:space="preserve">certain QoS flows for a PDU session, </w:t>
      </w:r>
      <w:r w:rsidRPr="00567372">
        <w:t xml:space="preserve">the </w:t>
      </w:r>
      <w:r>
        <w:t>SMF</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Response </w:t>
      </w:r>
      <w:r w:rsidRPr="00D94594">
        <w:rPr>
          <w:i/>
        </w:rPr>
        <w:t>Transfer</w:t>
      </w:r>
      <w:r w:rsidRPr="00FF510B">
        <w:t xml:space="preserve"> IE</w:t>
      </w:r>
      <w:r>
        <w:t xml:space="preserve"> for that PDU session.</w:t>
      </w:r>
    </w:p>
    <w:p w14:paraId="2B05D572" w14:textId="77777777" w:rsidR="005057FC" w:rsidRPr="00567372" w:rsidRDefault="005057FC" w:rsidP="005057FC">
      <w:r w:rsidRPr="00567372">
        <w:lastRenderedPageBreak/>
        <w:t xml:space="preserve">The </w:t>
      </w:r>
      <w:r>
        <w:t>NG-RAN node</w:t>
      </w:r>
      <w:r w:rsidRPr="00567372">
        <w:t xml:space="preserve"> shall release resources for each </w:t>
      </w:r>
      <w:r>
        <w:t>PDU session or QoS flow</w:t>
      </w:r>
      <w:r w:rsidRPr="00567372">
        <w:t xml:space="preserve"> failed to resume and shall assume that the </w:t>
      </w:r>
      <w:r>
        <w:t>5GC</w:t>
      </w:r>
      <w:r w:rsidRPr="00567372">
        <w:t xml:space="preserve"> has released respective resources as well.</w:t>
      </w:r>
    </w:p>
    <w:p w14:paraId="19DA3CB3" w14:textId="77777777" w:rsidR="005057FC" w:rsidRDefault="005057FC" w:rsidP="005057FC">
      <w:r w:rsidRPr="00567372">
        <w:t xml:space="preserve">If the </w:t>
      </w:r>
      <w:r w:rsidRPr="00567372">
        <w:rPr>
          <w:i/>
        </w:rPr>
        <w:t xml:space="preserve">Security Context </w:t>
      </w:r>
      <w:r w:rsidRPr="00567372">
        <w:t xml:space="preserve">IE is included in the UE CONTEXT RESUME RESPONSE message, the </w:t>
      </w:r>
      <w:r>
        <w:t>NG-RAN node</w:t>
      </w:r>
      <w:r w:rsidRPr="00567372">
        <w:t xml:space="preserve"> shall store the received </w:t>
      </w:r>
      <w:r w:rsidRPr="00567372">
        <w:rPr>
          <w:i/>
          <w:iCs/>
        </w:rPr>
        <w:t>Security Context</w:t>
      </w:r>
      <w:r w:rsidRPr="00567372">
        <w:t xml:space="preserve"> IE in the UE context and the </w:t>
      </w:r>
      <w:r>
        <w:t>NG-RAN node</w:t>
      </w:r>
      <w:r w:rsidRPr="00567372">
        <w:t xml:space="preserve"> shall use it for the next suspend/resume or X</w:t>
      </w:r>
      <w:r>
        <w:t>n</w:t>
      </w:r>
      <w:r w:rsidRPr="00567372">
        <w:t xml:space="preserve"> handover or Intra </w:t>
      </w:r>
      <w:r>
        <w:t>NG-RAN node</w:t>
      </w:r>
      <w:r w:rsidRPr="00567372">
        <w:t xml:space="preserve"> handovers as specified in TS 33.</w:t>
      </w:r>
      <w:r>
        <w:t>5</w:t>
      </w:r>
      <w:r w:rsidRPr="00567372">
        <w:t>01</w:t>
      </w:r>
      <w:r>
        <w:t xml:space="preserve"> </w:t>
      </w:r>
      <w:r w:rsidRPr="00567372">
        <w:t>[1</w:t>
      </w:r>
      <w:r>
        <w:t>3</w:t>
      </w:r>
      <w:r w:rsidRPr="00567372">
        <w:t>].</w:t>
      </w:r>
    </w:p>
    <w:p w14:paraId="6457610A" w14:textId="77777777" w:rsidR="005057FC" w:rsidRDefault="005057FC" w:rsidP="005057FC">
      <w:r w:rsidRPr="00AE1136">
        <w:t xml:space="preserve">If the </w:t>
      </w:r>
      <w:r w:rsidRPr="00AE1136">
        <w:rPr>
          <w:i/>
          <w:iCs/>
        </w:rPr>
        <w:t>Suspend Request Indication</w:t>
      </w:r>
      <w:r w:rsidRPr="00AE1136">
        <w:t xml:space="preserve"> IE is included in the UE CONTEXT RESUME REQUEST message, the AMF shall,</w:t>
      </w:r>
      <w:r>
        <w:t xml:space="preserve"> if supported, </w:t>
      </w:r>
      <w:r w:rsidRPr="00AE1136">
        <w:t xml:space="preserve">consider that the NG-RAN node is requesting immediate transition to RRC IDLE with Suspend as specified in TS 23.502 [10]. If the </w:t>
      </w:r>
      <w:r w:rsidRPr="00AE1136">
        <w:rPr>
          <w:i/>
          <w:iCs/>
        </w:rPr>
        <w:t>Suspend Response Indication</w:t>
      </w:r>
      <w:r w:rsidRPr="00AE1136">
        <w:t xml:space="preserve"> IE is included in the UE CONTEXT RESUME RESPONSE message, the NG-RAN node shall suspend the UE context, the UE-associated logical NG-connection and the related PDU session contexts and send the UE to RRC_IDLE.</w:t>
      </w:r>
    </w:p>
    <w:p w14:paraId="07329773" w14:textId="77777777" w:rsidR="00E45F8C" w:rsidRDefault="00E45F8C" w:rsidP="00E45F8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w:t>
      </w:r>
      <w:r w:rsidRPr="00AE1136">
        <w:t>UE CONTEXT RESUME REQUEST</w:t>
      </w:r>
      <w:r w:rsidRPr="00567372">
        <w:t xml:space="preserve"> message, the </w:t>
      </w:r>
      <w:r>
        <w:t>AMF</w:t>
      </w:r>
      <w:r w:rsidRPr="00567372">
        <w:t xml:space="preserve"> shall, if supported, store </w:t>
      </w:r>
      <w:proofErr w:type="gramStart"/>
      <w:r w:rsidRPr="00567372">
        <w:t>it</w:t>
      </w:r>
      <w:proofErr w:type="gramEnd"/>
      <w:r w:rsidRPr="00567372">
        <w:t xml:space="preserve"> and may use it for subsequent paging.</w:t>
      </w:r>
    </w:p>
    <w:p w14:paraId="3AE8CFF3" w14:textId="77777777" w:rsidR="00E45F8C" w:rsidRPr="00843DD4" w:rsidRDefault="00E45F8C" w:rsidP="00E45F8C">
      <w:r w:rsidRPr="00D07A91">
        <w:t xml:space="preserve">If the </w:t>
      </w:r>
      <w:r w:rsidRPr="00D07A91">
        <w:rPr>
          <w:i/>
        </w:rPr>
        <w:t>Paging Assistance Data for CE Capable UE</w:t>
      </w:r>
      <w:r w:rsidRPr="00D07A91">
        <w:t xml:space="preserve"> IE is included in the </w:t>
      </w:r>
      <w:r w:rsidRPr="00AE1136">
        <w:t>UE CONTEXT RESUME REQUEST</w:t>
      </w:r>
      <w:r w:rsidRPr="00D07A91">
        <w:t xml:space="preserve"> message, the AMF shall, if supported, store </w:t>
      </w:r>
      <w:proofErr w:type="gramStart"/>
      <w:r w:rsidRPr="00D07A91">
        <w:t>it</w:t>
      </w:r>
      <w:proofErr w:type="gramEnd"/>
      <w:r w:rsidRPr="00D07A91">
        <w:t xml:space="preserve"> and use it for subsequent paging, as specified in TS</w:t>
      </w:r>
      <w:r>
        <w:t xml:space="preserve"> </w:t>
      </w:r>
      <w:r w:rsidRPr="00D07A91">
        <w:t>23.502 [10].</w:t>
      </w:r>
    </w:p>
    <w:p w14:paraId="107E6776" w14:textId="77777777" w:rsidR="005057FC" w:rsidRPr="00203D4C" w:rsidRDefault="005057FC" w:rsidP="005057FC">
      <w:pPr>
        <w:rPr>
          <w:rFonts w:eastAsia="Malgun Gothic"/>
        </w:rPr>
      </w:pPr>
      <w:r w:rsidRPr="00203D4C">
        <w:t xml:space="preserve">If the </w:t>
      </w:r>
      <w:r w:rsidRPr="00203D4C">
        <w:rPr>
          <w:rFonts w:eastAsia="Batang"/>
          <w:i/>
          <w:iCs/>
        </w:rPr>
        <w:t>Extended Connected Time</w:t>
      </w:r>
      <w:r w:rsidRPr="00203D4C">
        <w:rPr>
          <w:rFonts w:eastAsia="Batang"/>
        </w:rPr>
        <w:t xml:space="preserve"> IE is included in the </w:t>
      </w:r>
      <w:r w:rsidRPr="00203D4C">
        <w:rPr>
          <w:lang w:eastAsia="zh-CN"/>
        </w:rPr>
        <w:t>UE CONTEXT RESUME RESPONSE</w:t>
      </w:r>
      <w:r w:rsidRPr="00203D4C">
        <w:t xml:space="preserve"> message, the NG-RAN node shall, if supported, use it as described in TS 23.501 [9].</w:t>
      </w:r>
    </w:p>
    <w:p w14:paraId="5C53C699" w14:textId="77777777" w:rsidR="005057FC" w:rsidRPr="00567372" w:rsidRDefault="005057FC" w:rsidP="005057FC">
      <w:pPr>
        <w:pStyle w:val="Heading4"/>
      </w:pPr>
      <w:bookmarkStart w:id="1560" w:name="_Toc45651934"/>
      <w:bookmarkStart w:id="1561" w:name="_Toc45658366"/>
      <w:bookmarkStart w:id="1562" w:name="_Toc45720186"/>
      <w:bookmarkStart w:id="1563" w:name="_Toc45798066"/>
      <w:bookmarkStart w:id="1564" w:name="_Toc45897455"/>
      <w:bookmarkStart w:id="1565" w:name="_Toc51745655"/>
      <w:bookmarkStart w:id="1566" w:name="_Toc64445919"/>
      <w:bookmarkStart w:id="1567" w:name="_Toc73981789"/>
      <w:bookmarkStart w:id="1568" w:name="_Toc88651878"/>
      <w:bookmarkStart w:id="1569" w:name="_Toc97890921"/>
      <w:bookmarkStart w:id="1570" w:name="_Toc106108941"/>
      <w:bookmarkStart w:id="1571" w:name="_Toc146269893"/>
      <w:r w:rsidRPr="00567372">
        <w:t>8.3.</w:t>
      </w:r>
      <w:r>
        <w:t>1</w:t>
      </w:r>
      <w:r w:rsidR="006732A6">
        <w:t>2</w:t>
      </w:r>
      <w:r w:rsidRPr="00567372">
        <w:t>.3</w:t>
      </w:r>
      <w:r w:rsidRPr="00567372">
        <w:tab/>
        <w:t>Unsuccessful Operation</w:t>
      </w:r>
      <w:bookmarkEnd w:id="1560"/>
      <w:bookmarkEnd w:id="1561"/>
      <w:bookmarkEnd w:id="1562"/>
      <w:bookmarkEnd w:id="1563"/>
      <w:bookmarkEnd w:id="1564"/>
      <w:bookmarkEnd w:id="1565"/>
      <w:bookmarkEnd w:id="1566"/>
      <w:bookmarkEnd w:id="1567"/>
      <w:bookmarkEnd w:id="1568"/>
      <w:bookmarkEnd w:id="1569"/>
      <w:bookmarkEnd w:id="1570"/>
      <w:bookmarkEnd w:id="1571"/>
    </w:p>
    <w:p w14:paraId="14F6C648" w14:textId="77777777" w:rsidR="005057FC" w:rsidRPr="00567372" w:rsidRDefault="005057FC" w:rsidP="005057FC">
      <w:pPr>
        <w:pStyle w:val="TH"/>
      </w:pPr>
      <w:r w:rsidRPr="00FA22D3">
        <w:object w:dxaOrig="6893" w:dyaOrig="2428" w14:anchorId="039AB5DF">
          <v:shape id="_x0000_i1045" type="#_x0000_t75" style="width:345pt;height:120.75pt" o:ole="">
            <v:imagedata r:id="rId52" o:title=""/>
          </v:shape>
          <o:OLEObject Type="Embed" ProgID="Visio.Drawing.11" ShapeID="_x0000_i1045" DrawAspect="Content" ObjectID="_1771507906" r:id="rId53"/>
        </w:object>
      </w:r>
    </w:p>
    <w:p w14:paraId="5A2184CE" w14:textId="77777777" w:rsidR="005057FC" w:rsidRPr="00567372" w:rsidRDefault="005057FC" w:rsidP="005057FC">
      <w:pPr>
        <w:pStyle w:val="TF"/>
        <w:rPr>
          <w:rFonts w:eastAsia="MS Mincho"/>
        </w:rPr>
      </w:pPr>
      <w:r w:rsidRPr="00567372">
        <w:t>Figure 8.3.</w:t>
      </w:r>
      <w:r>
        <w:t>1</w:t>
      </w:r>
      <w:r w:rsidR="006732A6">
        <w:t>2</w:t>
      </w:r>
      <w:r w:rsidRPr="00567372">
        <w:t xml:space="preserve">.3-1: UE </w:t>
      </w:r>
      <w:r>
        <w:t>C</w:t>
      </w:r>
      <w:r w:rsidRPr="00567372">
        <w:t xml:space="preserve">ontext </w:t>
      </w:r>
      <w:r>
        <w:t>r</w:t>
      </w:r>
      <w:r w:rsidRPr="00567372">
        <w:t>esume</w:t>
      </w:r>
      <w:r>
        <w:t>:</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52F0CC12" w14:textId="77777777" w:rsidR="005057FC" w:rsidRPr="00567372" w:rsidRDefault="005057FC" w:rsidP="005057FC">
      <w:pPr>
        <w:rPr>
          <w:lang w:eastAsia="zh-CN"/>
        </w:rPr>
      </w:pPr>
      <w:r w:rsidRPr="00567372">
        <w:t xml:space="preserve">If the </w:t>
      </w:r>
      <w:r>
        <w:t>AMF</w:t>
      </w:r>
      <w:r w:rsidRPr="00567372">
        <w:t xml:space="preserve"> is not able to resume a single </w:t>
      </w:r>
      <w:r>
        <w:t xml:space="preserve">PDU session, </w:t>
      </w:r>
      <w:r w:rsidRPr="00567372">
        <w:t xml:space="preserve">it releases the UE-associated logical </w:t>
      </w:r>
      <w:r>
        <w:t>NG</w:t>
      </w:r>
      <w:r w:rsidRPr="00567372">
        <w:t xml:space="preserve">-connection by sending the UE CONTEXT RESUME FAILURE message to the </w:t>
      </w:r>
      <w:r>
        <w:t>NG-RAN node</w:t>
      </w:r>
      <w:r w:rsidRPr="00567372">
        <w:t xml:space="preserve">. Upon reception of the UE CONTEXT RESUME FAILURE message the </w:t>
      </w:r>
      <w:r>
        <w:t>NG-RAN node</w:t>
      </w:r>
      <w:r w:rsidRPr="00567372">
        <w:t xml:space="preserve"> shall release the RRC connection as specified in TS 36.331 [</w:t>
      </w:r>
      <w:r>
        <w:t>21</w:t>
      </w:r>
      <w:r w:rsidRPr="00567372">
        <w:t>] and release all related signalling and user data transport resources.</w:t>
      </w:r>
    </w:p>
    <w:p w14:paraId="7AD1A454" w14:textId="77777777" w:rsidR="009B75C3" w:rsidRPr="001D2E49" w:rsidRDefault="009B75C3" w:rsidP="009B75C3">
      <w:pPr>
        <w:pStyle w:val="Heading2"/>
      </w:pPr>
      <w:bookmarkStart w:id="1572" w:name="_Toc45651935"/>
      <w:bookmarkStart w:id="1573" w:name="_Toc45658367"/>
      <w:bookmarkStart w:id="1574" w:name="_Toc45720187"/>
      <w:bookmarkStart w:id="1575" w:name="_Toc45798067"/>
      <w:bookmarkStart w:id="1576" w:name="_Toc45897456"/>
      <w:bookmarkStart w:id="1577" w:name="_Toc51745656"/>
      <w:bookmarkStart w:id="1578" w:name="_Toc64445920"/>
      <w:bookmarkStart w:id="1579" w:name="_Toc73981790"/>
      <w:bookmarkStart w:id="1580" w:name="_Toc88651879"/>
      <w:bookmarkStart w:id="1581" w:name="_Toc97890922"/>
      <w:bookmarkStart w:id="1582" w:name="_Toc106108942"/>
      <w:bookmarkStart w:id="1583" w:name="_Toc146269894"/>
      <w:r w:rsidRPr="001D2E49">
        <w:t>8.4</w:t>
      </w:r>
      <w:r w:rsidRPr="001D2E49">
        <w:tab/>
        <w:t>UE Mobility Management Procedures</w:t>
      </w:r>
      <w:bookmarkEnd w:id="1218"/>
      <w:bookmarkEnd w:id="1219"/>
      <w:bookmarkEnd w:id="1220"/>
      <w:bookmarkEnd w:id="1221"/>
      <w:bookmarkEnd w:id="1222"/>
      <w:bookmarkEnd w:id="1223"/>
      <w:bookmarkEnd w:id="1572"/>
      <w:bookmarkEnd w:id="1573"/>
      <w:bookmarkEnd w:id="1574"/>
      <w:bookmarkEnd w:id="1575"/>
      <w:bookmarkEnd w:id="1576"/>
      <w:bookmarkEnd w:id="1577"/>
      <w:bookmarkEnd w:id="1578"/>
      <w:bookmarkEnd w:id="1579"/>
      <w:bookmarkEnd w:id="1580"/>
      <w:bookmarkEnd w:id="1581"/>
      <w:bookmarkEnd w:id="1582"/>
      <w:bookmarkEnd w:id="1583"/>
    </w:p>
    <w:p w14:paraId="579A29E5" w14:textId="77777777" w:rsidR="009B75C3" w:rsidRPr="001D2E49" w:rsidRDefault="009B75C3" w:rsidP="009B75C3">
      <w:pPr>
        <w:pStyle w:val="Heading3"/>
      </w:pPr>
      <w:bookmarkStart w:id="1584" w:name="_Toc20954876"/>
      <w:bookmarkStart w:id="1585" w:name="_Toc29503313"/>
      <w:bookmarkStart w:id="1586" w:name="_Toc29503897"/>
      <w:bookmarkStart w:id="1587" w:name="_Toc29504481"/>
      <w:bookmarkStart w:id="1588" w:name="_Toc36552927"/>
      <w:bookmarkStart w:id="1589" w:name="_Toc36554654"/>
      <w:bookmarkStart w:id="1590" w:name="_Toc45651936"/>
      <w:bookmarkStart w:id="1591" w:name="_Toc45658368"/>
      <w:bookmarkStart w:id="1592" w:name="_Toc45720188"/>
      <w:bookmarkStart w:id="1593" w:name="_Toc45798068"/>
      <w:bookmarkStart w:id="1594" w:name="_Toc45897457"/>
      <w:bookmarkStart w:id="1595" w:name="_Toc51745657"/>
      <w:bookmarkStart w:id="1596" w:name="_Toc64445921"/>
      <w:bookmarkStart w:id="1597" w:name="_Toc73981791"/>
      <w:bookmarkStart w:id="1598" w:name="_Toc88651880"/>
      <w:bookmarkStart w:id="1599" w:name="_Toc97890923"/>
      <w:bookmarkStart w:id="1600" w:name="_Toc106108943"/>
      <w:bookmarkStart w:id="1601" w:name="_Toc146269895"/>
      <w:r w:rsidRPr="001D2E49">
        <w:t>8.4.1</w:t>
      </w:r>
      <w:r w:rsidRPr="001D2E49">
        <w:tab/>
        <w:t>Handover Preparation</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504607F0" w14:textId="77777777" w:rsidR="009B75C3" w:rsidRPr="001D2E49" w:rsidRDefault="009B75C3" w:rsidP="009B75C3">
      <w:pPr>
        <w:pStyle w:val="Heading4"/>
      </w:pPr>
      <w:bookmarkStart w:id="1602" w:name="_Toc20954877"/>
      <w:bookmarkStart w:id="1603" w:name="_Toc29503314"/>
      <w:bookmarkStart w:id="1604" w:name="_Toc29503898"/>
      <w:bookmarkStart w:id="1605" w:name="_Toc29504482"/>
      <w:bookmarkStart w:id="1606" w:name="_Toc36552928"/>
      <w:bookmarkStart w:id="1607" w:name="_Toc36554655"/>
      <w:bookmarkStart w:id="1608" w:name="_Toc45651937"/>
      <w:bookmarkStart w:id="1609" w:name="_Toc45658369"/>
      <w:bookmarkStart w:id="1610" w:name="_Toc45720189"/>
      <w:bookmarkStart w:id="1611" w:name="_Toc45798069"/>
      <w:bookmarkStart w:id="1612" w:name="_Toc45897458"/>
      <w:bookmarkStart w:id="1613" w:name="_Toc51745658"/>
      <w:bookmarkStart w:id="1614" w:name="_Toc64445922"/>
      <w:bookmarkStart w:id="1615" w:name="_Toc73981792"/>
      <w:bookmarkStart w:id="1616" w:name="_Toc88651881"/>
      <w:bookmarkStart w:id="1617" w:name="_Toc97890924"/>
      <w:bookmarkStart w:id="1618" w:name="_Toc106108944"/>
      <w:bookmarkStart w:id="1619" w:name="_Toc146269896"/>
      <w:r w:rsidRPr="001D2E49">
        <w:t>8.4.1.1</w:t>
      </w:r>
      <w:r w:rsidRPr="001D2E49">
        <w:tab/>
        <w:t>General</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29AB628C" w14:textId="77777777" w:rsidR="00574383" w:rsidRDefault="009B75C3" w:rsidP="00574383">
      <w:pPr>
        <w:rPr>
          <w:lang w:eastAsia="zh-CN"/>
        </w:rPr>
      </w:pPr>
      <w:r w:rsidRPr="001D2E49">
        <w:t>The purpose of the Handover Preparation procedure is to request the preparation of resources at the target side via the 5GC. There is only one Handover Preparation procedure ongoing at the same time for a certain UE.</w:t>
      </w:r>
      <w:r w:rsidR="00046ADB">
        <w:t xml:space="preserve"> </w:t>
      </w:r>
      <w:bookmarkStart w:id="1620" w:name="_Toc20954878"/>
      <w:bookmarkStart w:id="1621" w:name="_Toc29503315"/>
      <w:bookmarkStart w:id="1622" w:name="_Toc29503899"/>
      <w:bookmarkStart w:id="1623" w:name="_Toc29504483"/>
      <w:bookmarkStart w:id="1624" w:name="_Toc36552929"/>
      <w:bookmarkStart w:id="1625" w:name="_Toc36554656"/>
      <w:bookmarkStart w:id="1626" w:name="_Toc45651938"/>
      <w:bookmarkStart w:id="1627" w:name="_Toc45658370"/>
      <w:bookmarkStart w:id="1628" w:name="_Toc45720190"/>
      <w:bookmarkStart w:id="1629" w:name="_Toc45798070"/>
      <w:bookmarkStart w:id="1630" w:name="_Toc45897459"/>
      <w:bookmarkStart w:id="1631" w:name="_Toc51745659"/>
      <w:r w:rsidR="00574383">
        <w:rPr>
          <w:lang w:eastAsia="zh-CN"/>
        </w:rPr>
        <w:t>The procedure uses UE-associated signalling.</w:t>
      </w:r>
    </w:p>
    <w:p w14:paraId="2EF05EF7" w14:textId="77777777" w:rsidR="009B75C3" w:rsidRPr="001D2E49" w:rsidRDefault="009B75C3" w:rsidP="009B75C3">
      <w:pPr>
        <w:pStyle w:val="Heading4"/>
      </w:pPr>
      <w:bookmarkStart w:id="1632" w:name="_Toc64445923"/>
      <w:bookmarkStart w:id="1633" w:name="_Toc73981793"/>
      <w:bookmarkStart w:id="1634" w:name="_Toc88651882"/>
      <w:bookmarkStart w:id="1635" w:name="_Toc97890925"/>
      <w:bookmarkStart w:id="1636" w:name="_Toc106108945"/>
      <w:bookmarkStart w:id="1637" w:name="_Toc146269897"/>
      <w:r w:rsidRPr="001D2E49">
        <w:lastRenderedPageBreak/>
        <w:t>8.4.1.2</w:t>
      </w:r>
      <w:r w:rsidRPr="001D2E49">
        <w:tab/>
        <w:t>Successful Operation</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bookmarkStart w:id="1638" w:name="_Ref161395216"/>
    <w:p w14:paraId="5677F5DB" w14:textId="77777777" w:rsidR="009B75C3" w:rsidRPr="001D2E49" w:rsidRDefault="009B75C3" w:rsidP="009B75C3">
      <w:pPr>
        <w:pStyle w:val="TH"/>
      </w:pPr>
      <w:r w:rsidRPr="001D2E49">
        <w:object w:dxaOrig="6893" w:dyaOrig="2427" w14:anchorId="613FDD17">
          <v:shape id="_x0000_i1046" type="#_x0000_t75" style="width:345pt;height:120.75pt" o:ole="">
            <v:imagedata r:id="rId54" o:title=""/>
          </v:shape>
          <o:OLEObject Type="Embed" ProgID="Visio.Drawing.11" ShapeID="_x0000_i1046" DrawAspect="Content" ObjectID="_1771507907" r:id="rId55"/>
        </w:object>
      </w:r>
    </w:p>
    <w:p w14:paraId="531FC160" w14:textId="77777777" w:rsidR="009B75C3" w:rsidRPr="001D2E49" w:rsidRDefault="009B75C3" w:rsidP="009B75C3">
      <w:pPr>
        <w:pStyle w:val="TF"/>
      </w:pPr>
      <w:r w:rsidRPr="001D2E49">
        <w:t>Figure</w:t>
      </w:r>
      <w:bookmarkEnd w:id="1638"/>
      <w:r w:rsidRPr="001D2E49">
        <w:t xml:space="preserve"> 8.4.1.2-1: Handover preparation: successful operation</w:t>
      </w:r>
    </w:p>
    <w:p w14:paraId="044A7285" w14:textId="77777777" w:rsidR="009B75C3" w:rsidRPr="001D2E49" w:rsidRDefault="009B75C3" w:rsidP="009B75C3">
      <w:r w:rsidRPr="001D2E49">
        <w:t>The source NG-RAN node initiates the handover preparation by sending the HANDOVER REQUIRED message to the serving AMF. When the source NG-RAN node sends the HANDOVER REQUIRED message, it shall start the timer TNG</w:t>
      </w:r>
      <w:r w:rsidRPr="001D2E49">
        <w:rPr>
          <w:vertAlign w:val="subscript"/>
        </w:rPr>
        <w:t xml:space="preserve">RELOCprep. </w:t>
      </w:r>
      <w:r w:rsidRPr="001D2E49">
        <w:t xml:space="preserve">The source NG-RAN node shall indicate the appropriate cause value for the handover in the </w:t>
      </w:r>
      <w:r w:rsidRPr="001D2E49">
        <w:rPr>
          <w:i/>
        </w:rPr>
        <w:t>Cause</w:t>
      </w:r>
      <w:r w:rsidRPr="001D2E49">
        <w:t xml:space="preserve"> IE.</w:t>
      </w:r>
    </w:p>
    <w:p w14:paraId="37180859" w14:textId="77777777" w:rsidR="009B75C3" w:rsidRPr="001D2E49" w:rsidRDefault="009B75C3" w:rsidP="009B75C3">
      <w:r w:rsidRPr="001D2E49">
        <w:t>Upon reception of the HANDOVER REQUIRED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Handover Required Transfer</w:t>
      </w:r>
      <w:r w:rsidRPr="001D2E49">
        <w:t xml:space="preserve"> IE to the SMF associated with the concerned PDU session.</w:t>
      </w:r>
    </w:p>
    <w:p w14:paraId="3005025E" w14:textId="77777777" w:rsidR="009B75C3" w:rsidRPr="001D2E49" w:rsidRDefault="009B75C3" w:rsidP="009B75C3">
      <w:pPr>
        <w:rPr>
          <w:rFonts w:eastAsia="SimSun"/>
          <w:lang w:eastAsia="zh-CN"/>
        </w:rPr>
      </w:pPr>
      <w:r w:rsidRPr="001D2E49">
        <w:t xml:space="preserve">In case of intra-system handover, the information in the </w:t>
      </w:r>
      <w:r w:rsidRPr="001D2E49">
        <w:rPr>
          <w:i/>
        </w:rPr>
        <w:t>Source to Target Transparent Container</w:t>
      </w:r>
      <w:r w:rsidRPr="001D2E49">
        <w:t xml:space="preserve"> IE shall be encoded according to the definition of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IE.</w:t>
      </w:r>
    </w:p>
    <w:p w14:paraId="4B38A74A" w14:textId="77777777" w:rsidR="009B75C3" w:rsidRPr="001D2E49" w:rsidRDefault="009B75C3" w:rsidP="009B75C3">
      <w:pPr>
        <w:rPr>
          <w:rFonts w:eastAsia="SimSun"/>
          <w:lang w:eastAsia="zh-CN"/>
        </w:rPr>
      </w:pPr>
      <w:r w:rsidRPr="001D2E49">
        <w:t xml:space="preserve">If the </w:t>
      </w:r>
      <w:r w:rsidRPr="001D2E49">
        <w:rPr>
          <w:i/>
        </w:rPr>
        <w:t>DL Forwarding</w:t>
      </w:r>
      <w:r w:rsidRPr="001D2E49">
        <w:t xml:space="preserve"> IE is included </w:t>
      </w:r>
      <w:r w:rsidRPr="001D2E49">
        <w:rPr>
          <w:rFonts w:eastAsia="SimSun" w:hint="eastAsia"/>
          <w:lang w:eastAsia="zh-CN"/>
        </w:rPr>
        <w:t xml:space="preserve">for a given QoS flow 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and it is set to "DL forwarding proposed", it indicates that the source NG-RAN node proposes forwarding of downlink data</w:t>
      </w:r>
      <w:r w:rsidRPr="001D2E49">
        <w:rPr>
          <w:rFonts w:eastAsia="SimSun" w:hint="eastAsia"/>
          <w:lang w:eastAsia="zh-CN"/>
        </w:rPr>
        <w:t xml:space="preserve"> for that QoS </w:t>
      </w:r>
      <w:r w:rsidRPr="001D2E49">
        <w:rPr>
          <w:rFonts w:eastAsia="SimSun"/>
          <w:lang w:eastAsia="zh-CN"/>
        </w:rPr>
        <w:t>f</w:t>
      </w:r>
      <w:r w:rsidRPr="001D2E49">
        <w:rPr>
          <w:rFonts w:eastAsia="SimSun" w:hint="eastAsia"/>
          <w:lang w:eastAsia="zh-CN"/>
        </w:rPr>
        <w:t>low</w:t>
      </w:r>
      <w:r w:rsidRPr="001D2E49">
        <w:t>.</w:t>
      </w:r>
    </w:p>
    <w:p w14:paraId="5776A53D" w14:textId="77777777" w:rsidR="00315DB5" w:rsidRPr="001D2E49" w:rsidRDefault="00315DB5" w:rsidP="009B75C3">
      <w:r w:rsidRPr="001D2E49">
        <w:t xml:space="preserve">If the </w:t>
      </w:r>
      <w:r w:rsidRPr="001D2E49">
        <w:rPr>
          <w:i/>
          <w:iCs/>
        </w:rPr>
        <w:t>UL Forwarding</w:t>
      </w:r>
      <w:r w:rsidRPr="001D2E49">
        <w:t xml:space="preserve"> IE is included for a given QoS flow in the </w:t>
      </w:r>
      <w:r w:rsidRPr="001D2E49">
        <w:rPr>
          <w:i/>
          <w:iCs/>
        </w:rPr>
        <w:t>PDU Session Resource Information Item</w:t>
      </w:r>
      <w:r w:rsidRPr="001D2E49">
        <w:t xml:space="preserve"> IE within the </w:t>
      </w:r>
      <w:r w:rsidRPr="001D2E49">
        <w:rPr>
          <w:i/>
          <w:iCs/>
        </w:rPr>
        <w:t xml:space="preserve">Source NG-RAN Node to Target NG-RAN Node Transparent Container </w:t>
      </w:r>
      <w:r w:rsidRPr="001D2E49">
        <w:t>IE of the HANDOVER REQUIRED message and it is set to "UL forwarding proposed", it indicates that the source NG-RAN node proposes forwarding of uplink data for that QoS flow.</w:t>
      </w:r>
    </w:p>
    <w:p w14:paraId="7DADE973" w14:textId="77777777" w:rsidR="009B75C3" w:rsidRPr="001D2E49" w:rsidRDefault="009B75C3" w:rsidP="009B75C3">
      <w:r w:rsidRPr="001D2E49">
        <w:t>If the</w:t>
      </w:r>
      <w:r w:rsidRPr="001D2E49">
        <w:rPr>
          <w:i/>
          <w:lang w:eastAsia="ja-JP"/>
        </w:rPr>
        <w:t xml:space="preserve"> DRBs to QoS Flows Mapping List</w:t>
      </w:r>
      <w:r w:rsidRPr="001D2E49">
        <w:rPr>
          <w:rFonts w:eastAsia="SimSun" w:hint="eastAsia"/>
          <w:i/>
          <w:lang w:eastAsia="zh-CN"/>
        </w:rPr>
        <w:t xml:space="preserve"> </w:t>
      </w:r>
      <w:r w:rsidRPr="001D2E49">
        <w:t xml:space="preserve">IE is included </w:t>
      </w:r>
      <w:r w:rsidRPr="001D2E49">
        <w:rPr>
          <w:rFonts w:eastAsia="SimSun" w:hint="eastAsia"/>
          <w:lang w:eastAsia="zh-CN"/>
        </w:rPr>
        <w:t xml:space="preserve">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it implicitly indicates that the source NG-RAN node proposes forwarding of downlink data</w:t>
      </w:r>
      <w:r w:rsidRPr="001D2E49">
        <w:rPr>
          <w:rFonts w:eastAsia="SimSun" w:hint="eastAsia"/>
          <w:lang w:eastAsia="zh-CN"/>
        </w:rPr>
        <w:t xml:space="preserve"> for those DRBs</w:t>
      </w:r>
      <w:r w:rsidRPr="001D2E49">
        <w:t xml:space="preserve">. </w:t>
      </w:r>
    </w:p>
    <w:p w14:paraId="13E1EE3F" w14:textId="77777777" w:rsidR="009B75C3" w:rsidRPr="001D2E49" w:rsidRDefault="009B75C3" w:rsidP="009B75C3">
      <w:r w:rsidRPr="001D2E49">
        <w:t xml:space="preserve">If the </w:t>
      </w:r>
      <w:r w:rsidRPr="001D2E49">
        <w:rPr>
          <w:i/>
        </w:rPr>
        <w:t>QoS Flow Mapping Indication</w:t>
      </w:r>
      <w:r w:rsidRPr="001D2E49">
        <w:t xml:space="preserve"> IE for a QoS flow is included in the </w:t>
      </w:r>
      <w:r w:rsidRPr="001D2E49">
        <w:rPr>
          <w:i/>
        </w:rPr>
        <w:t>Associated QoS Flow</w:t>
      </w:r>
      <w:r w:rsidRPr="001D2E49">
        <w:rPr>
          <w:rFonts w:cs="Arial"/>
          <w:i/>
          <w:lang w:eastAsia="ja-JP"/>
        </w:rPr>
        <w:t xml:space="preserve"> List</w:t>
      </w:r>
      <w:r w:rsidRPr="001D2E49">
        <w:rPr>
          <w:lang w:eastAsia="ja-JP"/>
        </w:rPr>
        <w:t xml:space="preserve"> IE within the </w:t>
      </w:r>
      <w:r w:rsidRPr="001D2E49">
        <w:rPr>
          <w:i/>
          <w:lang w:eastAsia="ja-JP"/>
        </w:rPr>
        <w:t>DRBs to QoS Flows Mapping List</w:t>
      </w:r>
      <w:r w:rsidRPr="001D2E49">
        <w:t xml:space="preserve"> IE within the </w:t>
      </w:r>
      <w:r w:rsidRPr="001D2E49">
        <w:rPr>
          <w:i/>
        </w:rPr>
        <w:t xml:space="preserve">Source </w:t>
      </w:r>
      <w:r w:rsidRPr="001D2E49">
        <w:rPr>
          <w:rFonts w:hint="eastAsia"/>
          <w:i/>
          <w:lang w:eastAsia="zh-CN"/>
        </w:rPr>
        <w:t>NG-RAN node</w:t>
      </w:r>
      <w:r w:rsidRPr="001D2E49">
        <w:rPr>
          <w:i/>
        </w:rPr>
        <w:t xml:space="preserve"> to Target </w:t>
      </w:r>
      <w:r w:rsidRPr="001D2E49">
        <w:rPr>
          <w:rFonts w:hint="eastAsia"/>
          <w:i/>
          <w:lang w:eastAsia="zh-CN"/>
        </w:rPr>
        <w:t>NG-RAN</w:t>
      </w:r>
      <w:r w:rsidRPr="001D2E49">
        <w:rPr>
          <w:i/>
        </w:rPr>
        <w:t xml:space="preserve"> </w:t>
      </w:r>
      <w:r w:rsidRPr="001D2E49">
        <w:rPr>
          <w:rFonts w:hint="eastAsia"/>
          <w:i/>
          <w:lang w:eastAsia="zh-CN"/>
        </w:rPr>
        <w:t xml:space="preserve">node </w:t>
      </w:r>
      <w:r w:rsidRPr="001D2E49">
        <w:rPr>
          <w:i/>
        </w:rPr>
        <w:t>Transparent Container</w:t>
      </w:r>
      <w:r w:rsidRPr="001D2E49">
        <w:t xml:space="preserve"> IE of the HANDOVER REQUIRED message, it indicates that the source NG-RAN node has mapped only the uplink or downlink of the QoS flow to the DRB. </w:t>
      </w:r>
    </w:p>
    <w:p w14:paraId="5D7D97F7" w14:textId="77777777" w:rsidR="009B75C3" w:rsidRPr="001D2E49" w:rsidRDefault="00BC19AA" w:rsidP="009B75C3">
      <w:pPr>
        <w:rPr>
          <w:rFonts w:eastAsia="SimSun"/>
          <w:lang w:eastAsia="zh-CN"/>
        </w:rPr>
      </w:pPr>
      <w:r w:rsidRPr="001D2E49">
        <w:t>In case of intra-system handover, i</w:t>
      </w:r>
      <w:r w:rsidR="009B75C3" w:rsidRPr="001D2E49">
        <w:t xml:space="preserve">f the HANDOVER COMMAND message contains the </w:t>
      </w:r>
      <w:r w:rsidR="009B75C3" w:rsidRPr="001D2E49">
        <w:rPr>
          <w:i/>
          <w:lang w:eastAsia="ja-JP"/>
        </w:rPr>
        <w:t>DL Forwarding UP TNL Information</w:t>
      </w:r>
      <w:r w:rsidR="009B75C3" w:rsidRPr="001D2E49">
        <w:rPr>
          <w:i/>
        </w:rPr>
        <w:t xml:space="preserve"> </w:t>
      </w:r>
      <w:r w:rsidR="009B75C3" w:rsidRPr="001D2E49">
        <w:t xml:space="preserve">IE for a given DRB </w:t>
      </w:r>
      <w:r w:rsidR="009B75C3" w:rsidRPr="001D2E49">
        <w:rPr>
          <w:rFonts w:eastAsia="SimSun" w:hint="eastAsia"/>
          <w:lang w:eastAsia="zh-CN"/>
        </w:rPr>
        <w:t>with</w:t>
      </w:r>
      <w:r w:rsidR="009B75C3" w:rsidRPr="001D2E49">
        <w:t xml:space="preserve">in the </w:t>
      </w:r>
      <w:r w:rsidRPr="001D2E49">
        <w:rPr>
          <w:i/>
        </w:rPr>
        <w:t>Data Forwarding Response DRB List</w:t>
      </w:r>
      <w:r w:rsidRPr="001D2E49">
        <w:t xml:space="preserve"> IE in the</w:t>
      </w:r>
      <w:r w:rsidRPr="001D2E49">
        <w:rPr>
          <w:i/>
        </w:rPr>
        <w:t xml:space="preserve"> </w:t>
      </w:r>
      <w:r w:rsidR="009B75C3" w:rsidRPr="001D2E49">
        <w:rPr>
          <w:i/>
        </w:rPr>
        <w:t>Handover Command Transfer</w:t>
      </w:r>
      <w:r w:rsidR="009B75C3" w:rsidRPr="001D2E49">
        <w:rPr>
          <w:rFonts w:eastAsia="SimSun" w:hint="eastAsia"/>
          <w:lang w:eastAsia="zh-CN"/>
        </w:rPr>
        <w:t xml:space="preserve"> IE</w:t>
      </w:r>
      <w:r w:rsidR="009B75C3" w:rsidRPr="001D2E49">
        <w:t xml:space="preserve">, the source NG-RAN node shall consider that the forwarding of downlink data for this DRB is </w:t>
      </w:r>
      <w:r w:rsidR="009B75C3" w:rsidRPr="001D2E49">
        <w:rPr>
          <w:rFonts w:eastAsia="SimSun" w:hint="eastAsia"/>
          <w:lang w:eastAsia="zh-CN"/>
        </w:rPr>
        <w:t>accepted by the target NG-RAN node</w:t>
      </w:r>
      <w:r w:rsidR="009B75C3" w:rsidRPr="001D2E49">
        <w:t>.</w:t>
      </w:r>
      <w:r w:rsidR="009B75C3" w:rsidRPr="001D2E49">
        <w:rPr>
          <w:rFonts w:eastAsia="SimSun" w:hint="eastAsia"/>
          <w:lang w:eastAsia="zh-CN"/>
        </w:rPr>
        <w:t xml:space="preserve"> </w:t>
      </w:r>
      <w:r w:rsidR="009B75C3" w:rsidRPr="001D2E49">
        <w:rPr>
          <w:rFonts w:eastAsia="SimSun"/>
          <w:lang w:eastAsia="zh-CN"/>
        </w:rPr>
        <w:t xml:space="preserve">If the HANDOVER COMMAND message contains the </w:t>
      </w:r>
      <w:r w:rsidR="009B75C3" w:rsidRPr="001D2E49">
        <w:rPr>
          <w:i/>
          <w:lang w:eastAsia="ja-JP"/>
        </w:rPr>
        <w:t>UL Forwarding UP TNL Information</w:t>
      </w:r>
      <w:r w:rsidR="009B75C3" w:rsidRPr="001D2E49">
        <w:rPr>
          <w:rFonts w:eastAsia="SimSun"/>
          <w:lang w:eastAsia="zh-CN"/>
        </w:rPr>
        <w:t xml:space="preserve"> IE for a given DRB in </w:t>
      </w:r>
      <w:r w:rsidR="009B75C3" w:rsidRPr="001D2E49">
        <w:t xml:space="preserve">the </w:t>
      </w:r>
      <w:r w:rsidR="009B75C3" w:rsidRPr="001D2E49">
        <w:rPr>
          <w:i/>
        </w:rPr>
        <w:t>Data Forwarding Response DRB List</w:t>
      </w:r>
      <w:r w:rsidR="009B75C3" w:rsidRPr="001D2E49">
        <w:t xml:space="preserve"> IE </w:t>
      </w:r>
      <w:r w:rsidR="009B75C3" w:rsidRPr="001D2E49">
        <w:rPr>
          <w:rFonts w:eastAsia="SimSun" w:hint="eastAsia"/>
          <w:lang w:eastAsia="zh-CN"/>
        </w:rPr>
        <w:t>with</w:t>
      </w:r>
      <w:r w:rsidR="009B75C3" w:rsidRPr="001D2E49">
        <w:t xml:space="preserve">in the </w:t>
      </w:r>
      <w:r w:rsidR="009B75C3" w:rsidRPr="001D2E49">
        <w:rPr>
          <w:i/>
        </w:rPr>
        <w:t>Handover Command Transfer</w:t>
      </w:r>
      <w:r w:rsidR="009B75C3" w:rsidRPr="001D2E49">
        <w:rPr>
          <w:rFonts w:eastAsia="SimSun" w:hint="eastAsia"/>
          <w:lang w:eastAsia="zh-CN"/>
        </w:rPr>
        <w:t xml:space="preserve"> IE</w:t>
      </w:r>
      <w:r w:rsidR="009B75C3" w:rsidRPr="001D2E49">
        <w:rPr>
          <w:rFonts w:eastAsia="SimSun"/>
          <w:lang w:eastAsia="zh-CN"/>
        </w:rPr>
        <w:t>, it means the target NG-RAN node has requested the forwarding of uplink data for this DRB.</w:t>
      </w:r>
    </w:p>
    <w:p w14:paraId="363BB799" w14:textId="77777777" w:rsidR="00BC19AA" w:rsidRPr="001D2E49" w:rsidRDefault="00BC19AA" w:rsidP="00315DB5">
      <w:r w:rsidRPr="001D2E49">
        <w:rPr>
          <w:rFonts w:eastAsia="SimSun"/>
          <w:lang w:eastAsia="zh-CN"/>
        </w:rPr>
        <w:t xml:space="preserve">In case direct data forwarding is applied for inter-system handover, if the </w:t>
      </w:r>
      <w:bookmarkStart w:id="1639" w:name="_Hlk23854732"/>
      <w:r w:rsidRPr="001D2E49">
        <w:rPr>
          <w:rFonts w:eastAsia="SimSun"/>
          <w:i/>
          <w:lang w:eastAsia="zh-CN"/>
        </w:rPr>
        <w:t xml:space="preserve">Data Forwarding Response </w:t>
      </w:r>
      <w:r w:rsidRPr="009C502E">
        <w:rPr>
          <w:rFonts w:eastAsia="SimSun"/>
          <w:i/>
        </w:rPr>
        <w:t>E-RAB List</w:t>
      </w:r>
      <w:bookmarkEnd w:id="1639"/>
      <w:r w:rsidRPr="001D2E49">
        <w:rPr>
          <w:rFonts w:eastAsia="SimSun"/>
        </w:rPr>
        <w:t xml:space="preserve"> IE </w:t>
      </w:r>
      <w:r w:rsidRPr="001D2E49">
        <w:t xml:space="preserve">in the </w:t>
      </w:r>
      <w:r w:rsidRPr="001D2E49">
        <w:rPr>
          <w:i/>
        </w:rPr>
        <w:t>Handover Command Transfer</w:t>
      </w:r>
      <w:r w:rsidRPr="001D2E49">
        <w:rPr>
          <w:rFonts w:eastAsia="SimSun" w:hint="eastAsia"/>
          <w:lang w:eastAsia="zh-CN"/>
        </w:rPr>
        <w:t xml:space="preserve"> IE</w:t>
      </w:r>
      <w:r w:rsidRPr="001D2E49">
        <w:rPr>
          <w:rFonts w:eastAsia="SimSun"/>
        </w:rPr>
        <w:t xml:space="preserve"> is included in the HANDOVER COMMAND message, the source NG-RAN node shall consider that forwarding of downlink data for this E-RAB is accepted by the target eNB.</w:t>
      </w:r>
    </w:p>
    <w:p w14:paraId="2BFF2C65" w14:textId="77777777" w:rsidR="00315DB5" w:rsidRPr="001D2E49" w:rsidRDefault="00315DB5" w:rsidP="00315DB5">
      <w:r w:rsidRPr="001D2E49">
        <w:t xml:space="preserve">If the HANDOVER COMMAND message contains the </w:t>
      </w:r>
      <w:r w:rsidRPr="001D2E49">
        <w:rPr>
          <w:i/>
          <w:lang w:eastAsia="ja-JP"/>
        </w:rPr>
        <w:t>UL Forwarding UP TNL Information</w:t>
      </w:r>
      <w:r w:rsidRPr="001D2E49">
        <w:rPr>
          <w:i/>
        </w:rPr>
        <w:t xml:space="preserve"> </w:t>
      </w:r>
      <w:r w:rsidRPr="001D2E49">
        <w:t xml:space="preserve">IE for a given PDU session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the source NG-RAN node shall consider that the forwarding of uplink data of the QoS flows is </w:t>
      </w:r>
      <w:r w:rsidRPr="001D2E49">
        <w:rPr>
          <w:rFonts w:hint="eastAsia"/>
          <w:lang w:eastAsia="zh-CN"/>
        </w:rPr>
        <w:t>accepted by the target NG-RAN node</w:t>
      </w:r>
      <w:r w:rsidRPr="001D2E49">
        <w:t>.</w:t>
      </w:r>
    </w:p>
    <w:p w14:paraId="7756E0ED"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Source to Target Transparent Container</w:t>
      </w:r>
      <w:r w:rsidRPr="001D2E49">
        <w:t xml:space="preserve"> IE shall be encoded according to the </w:t>
      </w:r>
      <w:r w:rsidRPr="001D2E49">
        <w:rPr>
          <w:i/>
        </w:rPr>
        <w:t xml:space="preserve">Source </w:t>
      </w:r>
      <w:r w:rsidRPr="001D2E49">
        <w:rPr>
          <w:rFonts w:eastAsia="SimSun" w:hint="eastAsia"/>
          <w:i/>
          <w:lang w:eastAsia="zh-CN"/>
        </w:rPr>
        <w:t>eNB</w:t>
      </w:r>
      <w:r w:rsidRPr="001D2E49">
        <w:rPr>
          <w:i/>
        </w:rPr>
        <w:t xml:space="preserve"> to Target </w:t>
      </w:r>
      <w:r w:rsidRPr="001D2E49">
        <w:rPr>
          <w:rFonts w:eastAsia="SimSun" w:hint="eastAsia"/>
          <w:i/>
          <w:lang w:eastAsia="zh-CN"/>
        </w:rPr>
        <w:t>eNB</w:t>
      </w:r>
      <w:r w:rsidRPr="001D2E49">
        <w:rPr>
          <w:i/>
        </w:rPr>
        <w:t xml:space="preserve"> Transparent Container</w:t>
      </w:r>
      <w:r w:rsidRPr="001D2E49">
        <w:t xml:space="preserve"> IE definition as specified in TS </w:t>
      </w:r>
      <w:r w:rsidRPr="001D2E49">
        <w:rPr>
          <w:rFonts w:eastAsia="SimSun" w:hint="eastAsia"/>
          <w:lang w:eastAsia="zh-CN"/>
        </w:rPr>
        <w:t>36</w:t>
      </w:r>
      <w:r w:rsidRPr="001D2E49">
        <w:t>.413 [</w:t>
      </w:r>
      <w:r w:rsidRPr="001D2E49">
        <w:rPr>
          <w:rFonts w:eastAsia="SimSun" w:hint="eastAsia"/>
          <w:lang w:eastAsia="zh-CN"/>
        </w:rPr>
        <w:t>16</w:t>
      </w:r>
      <w:r w:rsidRPr="001D2E49">
        <w:t>].</w:t>
      </w:r>
    </w:p>
    <w:p w14:paraId="5AFFD3D0" w14:textId="77777777" w:rsidR="009B75C3" w:rsidRPr="001D2E49" w:rsidRDefault="009B75C3" w:rsidP="009B75C3">
      <w:pPr>
        <w:rPr>
          <w:rFonts w:eastAsia="DengXian"/>
          <w:lang w:eastAsia="zh-CN"/>
        </w:rPr>
      </w:pPr>
      <w:r w:rsidRPr="001D2E49">
        <w:rPr>
          <w:rFonts w:eastAsia="DengXian" w:hint="eastAsia"/>
          <w:lang w:eastAsia="zh-CN"/>
        </w:rPr>
        <w:lastRenderedPageBreak/>
        <w:t>I</w:t>
      </w:r>
      <w:r w:rsidRPr="001D2E49">
        <w:rPr>
          <w:rFonts w:eastAsia="DengXian"/>
          <w:lang w:eastAsia="zh-CN"/>
        </w:rPr>
        <w:t xml:space="preserve">f the </w:t>
      </w:r>
      <w:bookmarkStart w:id="1640" w:name="OLE_LINK34"/>
      <w:r w:rsidRPr="001D2E49">
        <w:rPr>
          <w:rFonts w:eastAsia="DengXian"/>
          <w:i/>
          <w:lang w:eastAsia="zh-CN"/>
        </w:rPr>
        <w:t>Direct Forwarding Path Availability</w:t>
      </w:r>
      <w:r w:rsidRPr="001D2E49">
        <w:rPr>
          <w:rFonts w:eastAsia="DengXian"/>
          <w:lang w:eastAsia="zh-CN"/>
        </w:rPr>
        <w:t xml:space="preserve"> IE</w:t>
      </w:r>
      <w:bookmarkEnd w:id="1640"/>
      <w:r w:rsidRPr="001D2E49">
        <w:rPr>
          <w:rFonts w:eastAsia="DengXian"/>
          <w:lang w:eastAsia="zh-CN"/>
        </w:rPr>
        <w:t xml:space="preserve"> is included in the HANDOVER REQUIRED message the AMF shall handle it as specified in TS 23.502 [10].</w:t>
      </w:r>
    </w:p>
    <w:p w14:paraId="236DCC2C"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r w:rsidRPr="001D2E49">
        <w:rPr>
          <w:rFonts w:eastAsia="DengXian"/>
          <w:i/>
          <w:lang w:eastAsia="zh-CN"/>
        </w:rPr>
        <w:t>Direct Forwarding Path Availability</w:t>
      </w:r>
      <w:r w:rsidRPr="001D2E49">
        <w:rPr>
          <w:rFonts w:eastAsia="DengXian"/>
          <w:lang w:eastAsia="zh-CN"/>
        </w:rPr>
        <w:t xml:space="preserve"> IE is included within the </w:t>
      </w:r>
      <w:r w:rsidRPr="001D2E49">
        <w:rPr>
          <w:rFonts w:eastAsia="DengXian"/>
          <w:i/>
          <w:lang w:eastAsia="zh-CN"/>
        </w:rPr>
        <w:t>Handover Required Transfer</w:t>
      </w:r>
      <w:r w:rsidRPr="001D2E49">
        <w:rPr>
          <w:rFonts w:eastAsia="DengXian"/>
          <w:lang w:eastAsia="zh-CN"/>
        </w:rPr>
        <w:t xml:space="preserve"> IE of the HANDOVER REQUIRED message the SMF shall handle it as specified in TS 23.502 [10].</w:t>
      </w:r>
    </w:p>
    <w:p w14:paraId="463E8641" w14:textId="77777777" w:rsidR="009B75C3" w:rsidRPr="001D2E49" w:rsidRDefault="009B75C3" w:rsidP="009B75C3">
      <w:r w:rsidRPr="001D2E49">
        <w:t>When the preparation, including the reservation of resources at the target side is ready, the AMF responds with the HANDOVER COMMAND message to the source NG-RAN node.</w:t>
      </w:r>
      <w:r w:rsidR="00792F1C" w:rsidRPr="001D2E49">
        <w:t xml:space="preserve"> In case of intra-system handover, the AMF shall include the </w:t>
      </w:r>
      <w:r w:rsidR="00792F1C" w:rsidRPr="001D2E49">
        <w:rPr>
          <w:i/>
        </w:rPr>
        <w:t>PDU Session Resource Handover List</w:t>
      </w:r>
      <w:r w:rsidR="00792F1C" w:rsidRPr="001D2E49">
        <w:t xml:space="preserve"> IE in the HANDOVER COMMAND message.</w:t>
      </w:r>
    </w:p>
    <w:p w14:paraId="67B15662" w14:textId="77777777" w:rsidR="009B75C3" w:rsidRPr="001D2E49" w:rsidRDefault="009B75C3" w:rsidP="009B75C3">
      <w:bookmarkStart w:id="1641" w:name="OLE_LINK5"/>
      <w:r w:rsidRPr="001D2E49">
        <w:t>Upon reception of the HANDOVER COMMAND message the source NG-RAN node shall stop the timer TNG</w:t>
      </w:r>
      <w:r w:rsidRPr="001D2E49">
        <w:rPr>
          <w:vertAlign w:val="subscript"/>
        </w:rPr>
        <w:t>RELOCprep</w:t>
      </w:r>
      <w:r w:rsidRPr="001D2E49">
        <w:t xml:space="preserve"> and start the timer TNG</w:t>
      </w:r>
      <w:r w:rsidRPr="001D2E49">
        <w:rPr>
          <w:vertAlign w:val="subscript"/>
        </w:rPr>
        <w:t>RELOCoverall</w:t>
      </w:r>
      <w:r w:rsidRPr="001D2E49">
        <w:t>.</w:t>
      </w:r>
    </w:p>
    <w:p w14:paraId="194BE796" w14:textId="77777777" w:rsidR="00E2690F" w:rsidRPr="001D2E49" w:rsidRDefault="009B75C3" w:rsidP="00E2690F">
      <w:r w:rsidRPr="001D2E49">
        <w:t xml:space="preserve">If there are any PDU </w:t>
      </w:r>
      <w:r w:rsidR="00DC60C2">
        <w:t>s</w:t>
      </w:r>
      <w:r w:rsidRPr="001D2E49">
        <w:t xml:space="preserve">essions that could not be admitted in the target, they shall be indicated in the </w:t>
      </w:r>
      <w:r w:rsidRPr="001D2E49">
        <w:rPr>
          <w:i/>
          <w:iCs/>
        </w:rPr>
        <w:t>PDU Session Resource to Release List</w:t>
      </w:r>
      <w:r w:rsidRPr="001D2E49">
        <w:t xml:space="preserve"> IE.</w:t>
      </w:r>
    </w:p>
    <w:p w14:paraId="1000343F" w14:textId="77777777" w:rsidR="009B75C3" w:rsidRPr="009C502E" w:rsidRDefault="00E2690F" w:rsidP="009C502E">
      <w:pPr>
        <w:pStyle w:val="NO"/>
        <w:rPr>
          <w:rFonts w:eastAsia="SimSun"/>
          <w:lang w:eastAsia="ja-JP"/>
        </w:rPr>
      </w:pPr>
      <w:r w:rsidRPr="001D2E49">
        <w:rPr>
          <w:rFonts w:eastAsia="SimSun"/>
          <w:lang w:eastAsia="zh-CN"/>
        </w:rPr>
        <w:t>NOTE:</w:t>
      </w:r>
      <w:r w:rsidRPr="001D2E49">
        <w:rPr>
          <w:rFonts w:eastAsia="SimSun"/>
          <w:lang w:eastAsia="zh-CN"/>
        </w:rPr>
        <w:tab/>
      </w:r>
      <w:r w:rsidRPr="001D2E49">
        <w:rPr>
          <w:rFonts w:eastAsia="SimSun"/>
        </w:rPr>
        <w:t>As an exception in case of inter-system handover to LTE, the AMF generates</w:t>
      </w:r>
      <w:r w:rsidRPr="001D2E49">
        <w:rPr>
          <w:rFonts w:eastAsia="SimSun"/>
          <w:lang w:eastAsia="ja-JP"/>
        </w:rPr>
        <w:t xml:space="preserve"> the </w:t>
      </w:r>
      <w:r w:rsidRPr="001D2E49">
        <w:rPr>
          <w:rFonts w:eastAsia="SimSun"/>
          <w:i/>
          <w:lang w:eastAsia="ja-JP"/>
        </w:rPr>
        <w:t>Handover Preparation Unsuccessful Transfer</w:t>
      </w:r>
      <w:r w:rsidRPr="001D2E49">
        <w:rPr>
          <w:rFonts w:eastAsia="SimSun"/>
          <w:lang w:eastAsia="ja-JP"/>
        </w:rPr>
        <w:t xml:space="preserve"> IE in the </w:t>
      </w:r>
      <w:r w:rsidRPr="001D2E49">
        <w:rPr>
          <w:i/>
          <w:iCs/>
        </w:rPr>
        <w:t>PDU Session Resource to Release List</w:t>
      </w:r>
      <w:r w:rsidRPr="001D2E49">
        <w:t xml:space="preserve"> IE</w:t>
      </w:r>
      <w:r w:rsidRPr="001D2E49">
        <w:rPr>
          <w:rFonts w:eastAsia="SimSun"/>
          <w:lang w:eastAsia="ja-JP"/>
        </w:rPr>
        <w:t>.</w:t>
      </w:r>
    </w:p>
    <w:p w14:paraId="72E104B0" w14:textId="77777777" w:rsidR="009B75C3" w:rsidRPr="001D2E49" w:rsidRDefault="009B75C3" w:rsidP="009B75C3">
      <w:r w:rsidRPr="001D2E49">
        <w:t xml:space="preserve">If the HANDOVER COMMAND message contains the </w:t>
      </w:r>
      <w:r w:rsidRPr="001D2E49">
        <w:rPr>
          <w:bCs/>
          <w:i/>
          <w:iCs/>
        </w:rPr>
        <w:t>QoS Flow to be Forwarded List</w:t>
      </w:r>
      <w:r w:rsidRPr="001D2E49">
        <w:t xml:space="preserve"> </w:t>
      </w:r>
      <w:r w:rsidRPr="001D2E49">
        <w:rPr>
          <w:iCs/>
        </w:rPr>
        <w:t>IE</w:t>
      </w:r>
      <w:r w:rsidRPr="001D2E49">
        <w:t xml:space="preserve"> </w:t>
      </w:r>
      <w:r w:rsidR="006F58A5">
        <w:rPr>
          <w:iCs/>
        </w:rPr>
        <w:t xml:space="preserve">and/or </w:t>
      </w:r>
      <w:r w:rsidR="006F58A5">
        <w:rPr>
          <w:i/>
        </w:rPr>
        <w:t xml:space="preserve">Data Forwarding Response DRB List </w:t>
      </w:r>
      <w:r w:rsidR="006F58A5" w:rsidRPr="000A576E">
        <w:rPr>
          <w:iCs/>
        </w:rPr>
        <w:t xml:space="preserve">IE </w:t>
      </w:r>
      <w:r w:rsidRPr="001D2E49">
        <w:t xml:space="preserve">within the </w:t>
      </w:r>
      <w:r w:rsidRPr="001D2E49">
        <w:rPr>
          <w:i/>
        </w:rPr>
        <w:t>Handover</w:t>
      </w:r>
      <w:r w:rsidRPr="001D2E49">
        <w:rPr>
          <w:i/>
          <w:iCs/>
        </w:rPr>
        <w:t xml:space="preserve"> Command Transfer </w:t>
      </w:r>
      <w:r w:rsidRPr="001D2E49">
        <w:t>IE for a given PDU session</w:t>
      </w:r>
      <w:r w:rsidRPr="001D2E49">
        <w:rPr>
          <w:iCs/>
        </w:rPr>
        <w:t xml:space="preserve">, </w:t>
      </w:r>
      <w:r w:rsidRPr="001D2E49">
        <w:t xml:space="preserve">then the source NG-RAN node should </w:t>
      </w:r>
      <w:r w:rsidRPr="001D2E49">
        <w:rPr>
          <w:lang w:eastAsia="zh-CN"/>
        </w:rPr>
        <w:t>initiate</w:t>
      </w:r>
      <w:r w:rsidRPr="001D2E49">
        <w:rPr>
          <w:rFonts w:hint="eastAsia"/>
          <w:lang w:eastAsia="zh-CN"/>
        </w:rPr>
        <w:t xml:space="preserve"> data forwarding </w:t>
      </w:r>
      <w:r w:rsidRPr="001D2E49">
        <w:t xml:space="preserve">for the QoS flows </w:t>
      </w:r>
      <w:r w:rsidRPr="001D2E49">
        <w:rPr>
          <w:iCs/>
        </w:rPr>
        <w:t>as specified in TS 38.300 [8]</w:t>
      </w:r>
      <w:r w:rsidRPr="001D2E49">
        <w:t>.</w:t>
      </w:r>
    </w:p>
    <w:p w14:paraId="3D7DCFCB" w14:textId="77777777" w:rsidR="00307A0F" w:rsidRPr="001D2E49" w:rsidRDefault="009B75C3" w:rsidP="00307A0F">
      <w:pPr>
        <w:rPr>
          <w:lang w:eastAsia="zh-CN"/>
        </w:rPr>
      </w:pPr>
      <w:r w:rsidRPr="001D2E49">
        <w:t xml:space="preserve">If the HANDOVER COMMAND message contains the </w:t>
      </w:r>
      <w:r w:rsidRPr="001D2E49">
        <w:rPr>
          <w:i/>
          <w:lang w:eastAsia="ja-JP"/>
        </w:rPr>
        <w:t>Additional DL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 and shall use the </w:t>
      </w:r>
      <w:proofErr w:type="gramStart"/>
      <w:r w:rsidRPr="001D2E49">
        <w:rPr>
          <w:lang w:eastAsia="zh-CN"/>
        </w:rPr>
        <w:t>received UP</w:t>
      </w:r>
      <w:proofErr w:type="gramEnd"/>
      <w:r w:rsidRPr="001D2E49">
        <w:rPr>
          <w:lang w:eastAsia="zh-CN"/>
        </w:rPr>
        <w:t xml:space="preserve"> transport layer information for the forwarding QoS flows associated to it.</w:t>
      </w:r>
    </w:p>
    <w:p w14:paraId="1E998254" w14:textId="77777777" w:rsidR="009B75C3" w:rsidRPr="001D2E49" w:rsidRDefault="00307A0F" w:rsidP="009B75C3">
      <w:pPr>
        <w:rPr>
          <w:lang w:eastAsia="zh-CN"/>
        </w:rPr>
      </w:pPr>
      <w:r w:rsidRPr="001D2E49">
        <w:t xml:space="preserve">If the HANDOVER COMMAND message contains the </w:t>
      </w:r>
      <w:r w:rsidRPr="001D2E49">
        <w:rPr>
          <w:i/>
          <w:lang w:eastAsia="ja-JP"/>
        </w:rPr>
        <w:t>Additional UL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tunnels using the </w:t>
      </w:r>
      <w:proofErr w:type="gramStart"/>
      <w:r w:rsidRPr="001D2E49">
        <w:rPr>
          <w:lang w:eastAsia="zh-CN"/>
        </w:rPr>
        <w:t>received UP</w:t>
      </w:r>
      <w:proofErr w:type="gramEnd"/>
      <w:r w:rsidRPr="001D2E49">
        <w:rPr>
          <w:lang w:eastAsia="zh-CN"/>
        </w:rPr>
        <w:t xml:space="preserve"> transport layer information.</w:t>
      </w:r>
    </w:p>
    <w:p w14:paraId="0229935B" w14:textId="77777777" w:rsidR="002D3E3C" w:rsidRPr="001D2E49" w:rsidRDefault="002D3E3C" w:rsidP="002D3E3C">
      <w:r w:rsidRPr="001D2E49">
        <w:t xml:space="preserve">If the </w:t>
      </w:r>
      <w:r w:rsidRPr="001D2E49">
        <w:rPr>
          <w:i/>
          <w:lang w:eastAsia="ja-JP"/>
        </w:rPr>
        <w:t>NAS Security Parameters from NG-RAN</w:t>
      </w:r>
      <w:r w:rsidRPr="001D2E49">
        <w:rPr>
          <w:lang w:eastAsia="ja-JP"/>
        </w:rPr>
        <w:t xml:space="preserve"> IE is included in the HANDOVER COMMAND message the NG-RAN node shall use it as specified in TS 33.501 [13].</w:t>
      </w:r>
    </w:p>
    <w:p w14:paraId="1006BE70" w14:textId="77777777" w:rsidR="009B75C3" w:rsidRPr="001D2E49" w:rsidRDefault="009B75C3" w:rsidP="009B75C3">
      <w:r w:rsidRPr="001D2E49">
        <w:t xml:space="preserve">If the </w:t>
      </w:r>
      <w:r w:rsidRPr="001D2E49">
        <w:rPr>
          <w:i/>
          <w:iCs/>
        </w:rPr>
        <w:t>Target to Source Transparent Container</w:t>
      </w:r>
      <w:r w:rsidRPr="001D2E49">
        <w:t xml:space="preserve"> IE has been received by the </w:t>
      </w:r>
      <w:r w:rsidRPr="001D2E49">
        <w:rPr>
          <w:rFonts w:eastAsia="SimSun" w:hint="eastAsia"/>
          <w:lang w:eastAsia="zh-CN"/>
        </w:rPr>
        <w:t>AMF</w:t>
      </w:r>
      <w:r w:rsidRPr="001D2E49">
        <w:t xml:space="preserve"> from the handover </w:t>
      </w:r>
      <w:proofErr w:type="gramStart"/>
      <w:r w:rsidRPr="001D2E49">
        <w:t>target</w:t>
      </w:r>
      <w:proofErr w:type="gramEnd"/>
      <w:r w:rsidRPr="001D2E49">
        <w:t xml:space="preserve"> then the transparent container shall be included in the HANDOVER COMMAND message.</w:t>
      </w:r>
    </w:p>
    <w:bookmarkEnd w:id="1641"/>
    <w:p w14:paraId="6DC480E4" w14:textId="77777777" w:rsidR="005A0B76" w:rsidRDefault="005A0B76" w:rsidP="005A0B76">
      <w:r>
        <w:t xml:space="preserve">If the HANDOVER COMMAND message contains the </w:t>
      </w:r>
      <w:r>
        <w:rPr>
          <w:i/>
          <w:iCs/>
          <w:snapToGrid w:val="0"/>
          <w:lang w:eastAsia="ja-JP"/>
        </w:rPr>
        <w:t>QoS Flow Failed to Setup List</w:t>
      </w:r>
      <w:r>
        <w:rPr>
          <w:i/>
        </w:rPr>
        <w:t xml:space="preserve"> </w:t>
      </w:r>
      <w:r>
        <w:t xml:space="preserve">IE </w:t>
      </w:r>
      <w:r>
        <w:rPr>
          <w:rFonts w:hint="eastAsia"/>
          <w:lang w:eastAsia="zh-CN"/>
        </w:rPr>
        <w:t>with</w:t>
      </w:r>
      <w:r>
        <w:t xml:space="preserve">in the </w:t>
      </w:r>
      <w:r>
        <w:rPr>
          <w:i/>
        </w:rPr>
        <w:t>Handover Command Transfer</w:t>
      </w:r>
      <w:r>
        <w:rPr>
          <w:rFonts w:hint="eastAsia"/>
          <w:lang w:eastAsia="zh-CN"/>
        </w:rPr>
        <w:t xml:space="preserve"> IE</w:t>
      </w:r>
      <w:r>
        <w:rPr>
          <w:lang w:eastAsia="zh-CN"/>
        </w:rPr>
        <w:t xml:space="preserve">, the source NG-RAN </w:t>
      </w:r>
      <w:r w:rsidR="00F40141">
        <w:rPr>
          <w:lang w:eastAsia="zh-CN"/>
        </w:rPr>
        <w:t xml:space="preserve">node </w:t>
      </w:r>
      <w:r>
        <w:rPr>
          <w:lang w:eastAsia="zh-CN"/>
        </w:rPr>
        <w:t xml:space="preserve">shall consider that </w:t>
      </w:r>
      <w:r>
        <w:rPr>
          <w:snapToGrid w:val="0"/>
          <w:lang w:eastAsia="ja-JP"/>
        </w:rPr>
        <w:t>the listed QoS flows are failed to be handed over.</w:t>
      </w:r>
    </w:p>
    <w:p w14:paraId="26919022"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 xml:space="preserve">Target to Source Transparent Container </w:t>
      </w:r>
      <w:r w:rsidRPr="001D2E49">
        <w:t xml:space="preserve">IE shall be encoded according to the definition of the </w:t>
      </w:r>
      <w:r w:rsidRPr="001D2E49">
        <w:rPr>
          <w:i/>
        </w:rPr>
        <w:t>Target eNB to Source eNB Transparent Container</w:t>
      </w:r>
      <w:r w:rsidRPr="001D2E49">
        <w:t xml:space="preserve"> IE as specified in TS </w:t>
      </w:r>
      <w:r w:rsidRPr="001D2E49">
        <w:rPr>
          <w:rFonts w:eastAsia="SimSun" w:hint="eastAsia"/>
          <w:lang w:eastAsia="zh-CN"/>
        </w:rPr>
        <w:t>36</w:t>
      </w:r>
      <w:r w:rsidRPr="001D2E49">
        <w:t>.413 [</w:t>
      </w:r>
      <w:r w:rsidRPr="001D2E49">
        <w:rPr>
          <w:rFonts w:eastAsia="SimSun" w:hint="eastAsia"/>
          <w:lang w:eastAsia="zh-CN"/>
        </w:rPr>
        <w:t>16</w:t>
      </w:r>
      <w:r w:rsidRPr="001D2E49">
        <w:t xml:space="preserve">]. </w:t>
      </w:r>
    </w:p>
    <w:p w14:paraId="39533202" w14:textId="77777777" w:rsidR="009B75C3" w:rsidRDefault="009B75C3" w:rsidP="009B75C3">
      <w:r w:rsidRPr="001D2E49">
        <w:t xml:space="preserve">If the </w:t>
      </w:r>
      <w:r w:rsidRPr="001D2E49">
        <w:rPr>
          <w:i/>
          <w:iCs/>
        </w:rPr>
        <w:t>Index to RAT/Frequency Selection</w:t>
      </w:r>
      <w:r w:rsidRPr="001D2E49">
        <w:rPr>
          <w:i/>
        </w:rPr>
        <w:t xml:space="preserve"> Priority </w:t>
      </w:r>
      <w:r w:rsidRPr="001D2E49">
        <w:t xml:space="preserve">IE is contained in the </w:t>
      </w:r>
      <w:r w:rsidRPr="001D2E49">
        <w:rPr>
          <w:i/>
          <w:iCs/>
        </w:rPr>
        <w:t>Source NG-RAN Node to Target NG-RAN Node Transparent Container</w:t>
      </w:r>
      <w:r w:rsidRPr="001D2E49">
        <w:t xml:space="preserve"> IE, the target NG-RAN node shall store the content of the received </w:t>
      </w:r>
      <w:r w:rsidRPr="001D2E49">
        <w:rPr>
          <w:i/>
        </w:rPr>
        <w:t>Index to RAT/Frequency Selection Priority</w:t>
      </w:r>
      <w:r w:rsidRPr="001D2E49">
        <w:t xml:space="preserve"> IE in the UE context and use it as defined in TS 23.501 [9].</w:t>
      </w:r>
    </w:p>
    <w:p w14:paraId="47B23F68" w14:textId="77777777" w:rsidR="00107663" w:rsidRPr="00215B5A"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lang w:eastAsia="zh-CN"/>
        </w:rPr>
        <w:t xml:space="preserve"> 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 xml:space="preserve">IE </w:t>
      </w:r>
      <w:r>
        <w:rPr>
          <w:rFonts w:hint="eastAsia"/>
          <w:lang w:eastAsia="zh-CN"/>
        </w:rPr>
        <w:t>within</w:t>
      </w:r>
      <w:r w:rsidRPr="008D0EDE">
        <w:t xml:space="preserve"> the HANDOVER REQUIRED message, it indicates that </w:t>
      </w:r>
      <w:r>
        <w:t>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DRB</w:t>
      </w:r>
      <w:r>
        <w:t>, as described in TS 3</w:t>
      </w:r>
      <w:r>
        <w:rPr>
          <w:rFonts w:hint="eastAsia"/>
          <w:lang w:eastAsia="zh-CN"/>
        </w:rPr>
        <w:t>8</w:t>
      </w:r>
      <w:r>
        <w:t>.300 [</w:t>
      </w:r>
      <w:r>
        <w:rPr>
          <w:rFonts w:hint="eastAsia"/>
          <w:lang w:eastAsia="zh-CN"/>
        </w:rPr>
        <w:t>8</w:t>
      </w:r>
      <w:r>
        <w:t>]</w:t>
      </w:r>
      <w:r w:rsidRPr="008D0EDE">
        <w:t>.</w:t>
      </w:r>
      <w:r>
        <w:rPr>
          <w:rFonts w:hint="eastAsia"/>
          <w:lang w:eastAsia="zh-CN"/>
        </w:rPr>
        <w:t xml:space="preserve"> </w:t>
      </w:r>
    </w:p>
    <w:p w14:paraId="1C3759F7" w14:textId="77777777" w:rsidR="009B75C3" w:rsidRPr="001D2E49" w:rsidRDefault="009B75C3" w:rsidP="009B75C3">
      <w:pPr>
        <w:rPr>
          <w:b/>
        </w:rPr>
      </w:pPr>
      <w:r w:rsidRPr="001D2E49">
        <w:rPr>
          <w:b/>
        </w:rPr>
        <w:t>Interactions with other NGAP procedures:</w:t>
      </w:r>
    </w:p>
    <w:p w14:paraId="128322C3" w14:textId="77777777" w:rsidR="009B75C3" w:rsidRPr="001D2E49" w:rsidRDefault="009B75C3" w:rsidP="009B75C3">
      <w:r w:rsidRPr="001D2E49">
        <w:t>If, after a HANDOVER REQUIRED message is sent and before the Handover Preparation procedure is terminated, the source NG-RAN node receives an AMF initiated PDU Session Management procedure on the same UE-associated signalling connection, the source NG-RAN node shall either:</w:t>
      </w:r>
    </w:p>
    <w:p w14:paraId="4BD95800" w14:textId="77777777" w:rsidR="009B75C3" w:rsidRPr="001D2E49" w:rsidRDefault="009B75C3" w:rsidP="009B75C3">
      <w:pPr>
        <w:pStyle w:val="B1"/>
      </w:pPr>
      <w:r w:rsidRPr="001D2E49">
        <w:t>1.</w:t>
      </w:r>
      <w:r w:rsidRPr="001D2E49">
        <w:tab/>
        <w:t>Cancel the Handover Preparation procedure by executing the Handover Cancellation procedure with an appropriate cause value. After successful completion of the Handover Cancellation procedure, the source NG-RAN node shall continue the AMF initiated PDU Session Management procedure.</w:t>
      </w:r>
    </w:p>
    <w:p w14:paraId="6C11C493" w14:textId="77777777" w:rsidR="009B75C3" w:rsidRPr="001D2E49" w:rsidRDefault="009B75C3" w:rsidP="009B75C3">
      <w:r w:rsidRPr="001D2E49">
        <w:t>or</w:t>
      </w:r>
    </w:p>
    <w:p w14:paraId="00AF2DAC" w14:textId="77777777" w:rsidR="009B75C3" w:rsidRPr="001D2E49" w:rsidRDefault="009B75C3" w:rsidP="009B75C3">
      <w:pPr>
        <w:pStyle w:val="B1"/>
      </w:pPr>
      <w:r w:rsidRPr="001D2E49">
        <w:lastRenderedPageBreak/>
        <w:t>2.</w:t>
      </w:r>
      <w:r w:rsidRPr="001D2E49">
        <w:tab/>
        <w:t>Terminate the AMF initiated PDU Session Management procedure by sending the appropriate response message with an appropriate cause value, e.g. "NG intra-system handover triggered" or "NG inter-system handover triggered" to the AMF and then the source NG-RAN node shall continue with the handover procedure.</w:t>
      </w:r>
    </w:p>
    <w:p w14:paraId="5B77D31C" w14:textId="77777777" w:rsidR="009B75C3" w:rsidRPr="001D2E49" w:rsidRDefault="009B75C3" w:rsidP="009B75C3">
      <w:pPr>
        <w:pStyle w:val="Heading4"/>
      </w:pPr>
      <w:bookmarkStart w:id="1642" w:name="_Toc20954879"/>
      <w:bookmarkStart w:id="1643" w:name="_Toc29503316"/>
      <w:bookmarkStart w:id="1644" w:name="_Toc29503900"/>
      <w:bookmarkStart w:id="1645" w:name="_Toc29504484"/>
      <w:bookmarkStart w:id="1646" w:name="_Toc36552930"/>
      <w:bookmarkStart w:id="1647" w:name="_Toc36554657"/>
      <w:bookmarkStart w:id="1648" w:name="_Toc45651939"/>
      <w:bookmarkStart w:id="1649" w:name="_Toc45658371"/>
      <w:bookmarkStart w:id="1650" w:name="_Toc45720191"/>
      <w:bookmarkStart w:id="1651" w:name="_Toc45798071"/>
      <w:bookmarkStart w:id="1652" w:name="_Toc45897460"/>
      <w:bookmarkStart w:id="1653" w:name="_Toc51745660"/>
      <w:bookmarkStart w:id="1654" w:name="_Toc64445924"/>
      <w:bookmarkStart w:id="1655" w:name="_Toc73981794"/>
      <w:bookmarkStart w:id="1656" w:name="_Toc88651883"/>
      <w:bookmarkStart w:id="1657" w:name="_Toc97890926"/>
      <w:bookmarkStart w:id="1658" w:name="_Toc106108946"/>
      <w:bookmarkStart w:id="1659" w:name="_Toc146269898"/>
      <w:r w:rsidRPr="001D2E49">
        <w:t>8.4.1.3</w:t>
      </w:r>
      <w:r w:rsidRPr="001D2E49">
        <w:tab/>
        <w:t>Unsuccessful Operation</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1EEAB8C9" w14:textId="77777777" w:rsidR="009B75C3" w:rsidRPr="001D2E49" w:rsidRDefault="009B75C3" w:rsidP="009B75C3">
      <w:pPr>
        <w:pStyle w:val="TH"/>
      </w:pPr>
      <w:r w:rsidRPr="001D2E49">
        <w:object w:dxaOrig="6893" w:dyaOrig="2427" w14:anchorId="6A119438">
          <v:shape id="_x0000_i1047" type="#_x0000_t75" style="width:345pt;height:120.75pt" o:ole="">
            <v:imagedata r:id="rId56" o:title=""/>
          </v:shape>
          <o:OLEObject Type="Embed" ProgID="Visio.Drawing.11" ShapeID="_x0000_i1047" DrawAspect="Content" ObjectID="_1771507908" r:id="rId57"/>
        </w:object>
      </w:r>
    </w:p>
    <w:p w14:paraId="2DBFAD45" w14:textId="77777777" w:rsidR="009B75C3" w:rsidRPr="001D2E49" w:rsidRDefault="009B75C3" w:rsidP="009B75C3">
      <w:pPr>
        <w:pStyle w:val="TF"/>
      </w:pPr>
      <w:r w:rsidRPr="001D2E49">
        <w:t>Figure 8.4.1.3-1: Handover preparation: unsuccessful operation</w:t>
      </w:r>
    </w:p>
    <w:p w14:paraId="2D66F706" w14:textId="77777777" w:rsidR="009B75C3" w:rsidRPr="001D2E49" w:rsidRDefault="009B75C3" w:rsidP="009B75C3">
      <w:r w:rsidRPr="001D2E49">
        <w:t>If the 5GC or the target side is not able to accept any of the PDU session resources or a failure occurs during the Handover Preparation, the AMF sends the HANDOVER PREPARATION FAILURE message with an appropriate cause value to the source NG-RAN node.</w:t>
      </w:r>
    </w:p>
    <w:p w14:paraId="621F7B8B" w14:textId="77777777" w:rsidR="008054D9" w:rsidRPr="00472D1A" w:rsidRDefault="008054D9" w:rsidP="008054D9">
      <w:r w:rsidRPr="00472D1A">
        <w:t xml:space="preserve">If the </w:t>
      </w:r>
      <w:r w:rsidRPr="00472D1A">
        <w:rPr>
          <w:i/>
          <w:iCs/>
        </w:rPr>
        <w:t xml:space="preserve">Target to Source </w:t>
      </w:r>
      <w:r>
        <w:rPr>
          <w:i/>
          <w:iCs/>
        </w:rPr>
        <w:t xml:space="preserve">Failure </w:t>
      </w:r>
      <w:r w:rsidRPr="00472D1A">
        <w:rPr>
          <w:i/>
          <w:iCs/>
        </w:rPr>
        <w:t>Transparent Container</w:t>
      </w:r>
      <w:r w:rsidRPr="00472D1A">
        <w:t xml:space="preserve"> IE has been received by the </w:t>
      </w:r>
      <w:r w:rsidRPr="00472D1A">
        <w:rPr>
          <w:rFonts w:eastAsia="SimSun" w:hint="eastAsia"/>
          <w:lang w:eastAsia="zh-CN"/>
        </w:rPr>
        <w:t>AMF</w:t>
      </w:r>
      <w:r w:rsidRPr="00472D1A">
        <w:t xml:space="preserve"> from the handover </w:t>
      </w:r>
      <w:proofErr w:type="gramStart"/>
      <w:r w:rsidRPr="00472D1A">
        <w:t>target</w:t>
      </w:r>
      <w:proofErr w:type="gramEnd"/>
      <w:r w:rsidRPr="00472D1A">
        <w:t xml:space="preserve"> then the transparent container shall be included in the HANDOVER </w:t>
      </w:r>
      <w:r>
        <w:t>PREPARATION FAILURE</w:t>
      </w:r>
      <w:r w:rsidRPr="00472D1A">
        <w:t xml:space="preserve"> message.</w:t>
      </w:r>
    </w:p>
    <w:p w14:paraId="6CD35F95" w14:textId="77777777" w:rsidR="008054D9" w:rsidRPr="0000430C" w:rsidRDefault="008054D9" w:rsidP="008054D9">
      <w:r w:rsidRPr="0000430C">
        <w:t xml:space="preserve">If the </w:t>
      </w:r>
      <w:r w:rsidRPr="0000430C">
        <w:rPr>
          <w:i/>
          <w:iCs/>
        </w:rPr>
        <w:t xml:space="preserve">Target to Source </w:t>
      </w:r>
      <w:r>
        <w:rPr>
          <w:i/>
          <w:iCs/>
        </w:rPr>
        <w:t xml:space="preserve">Failure </w:t>
      </w:r>
      <w:r w:rsidRPr="0000430C">
        <w:rPr>
          <w:i/>
          <w:iCs/>
        </w:rPr>
        <w:t>Transparent Container</w:t>
      </w:r>
      <w:r w:rsidRPr="0000430C">
        <w:t xml:space="preserve"> IE </w:t>
      </w:r>
      <w:r>
        <w:t xml:space="preserve">is received in the </w:t>
      </w:r>
      <w:r w:rsidRPr="0000430C">
        <w:t xml:space="preserve">HANDOVER </w:t>
      </w:r>
      <w:r>
        <w:t>PREPARATION FAILURE</w:t>
      </w:r>
      <w:r w:rsidRPr="0000430C">
        <w:t xml:space="preserve"> message </w:t>
      </w:r>
      <w:r>
        <w:t xml:space="preserve">including the </w:t>
      </w:r>
      <w:r>
        <w:rPr>
          <w:i/>
          <w:iCs/>
        </w:rPr>
        <w:t>Cell CAG Information</w:t>
      </w:r>
      <w:r w:rsidRPr="0000430C">
        <w:t xml:space="preserve"> IE</w:t>
      </w:r>
      <w:r>
        <w:t>, the source NG-RAN node shall, if supported, store and replace the PNI</w:t>
      </w:r>
      <w:r w:rsidR="00997235">
        <w:t>-</w:t>
      </w:r>
      <w:r>
        <w:t>NPN information associated with the indicated cell</w:t>
      </w:r>
      <w:r w:rsidRPr="0000430C">
        <w:t>.</w:t>
      </w:r>
    </w:p>
    <w:p w14:paraId="0406BA0A" w14:textId="77777777" w:rsidR="009B75C3" w:rsidRPr="001D2E49" w:rsidRDefault="009B75C3" w:rsidP="009B75C3">
      <w:pPr>
        <w:rPr>
          <w:b/>
        </w:rPr>
      </w:pPr>
      <w:r w:rsidRPr="001D2E49">
        <w:rPr>
          <w:b/>
        </w:rPr>
        <w:t>Interaction with Handover Cancel procedure:</w:t>
      </w:r>
    </w:p>
    <w:p w14:paraId="111BBC1F" w14:textId="77777777" w:rsidR="009B75C3" w:rsidRPr="001D2E49" w:rsidRDefault="009B75C3" w:rsidP="009B75C3">
      <w:r w:rsidRPr="001D2E49">
        <w:t>If there is no response from the AMF to the HANDOVER REQUIRED message before timer TNG</w:t>
      </w:r>
      <w:r w:rsidRPr="001D2E49">
        <w:rPr>
          <w:vertAlign w:val="subscript"/>
        </w:rPr>
        <w:t>RELOCprep</w:t>
      </w:r>
      <w:r w:rsidRPr="001D2E49">
        <w:t xml:space="preserve"> expires in the source NG-RAN node, the source NG-RAN node should cancel the Handover Preparation procedure by initiating the Handover Cancel procedure with the appropriate value for the </w:t>
      </w:r>
      <w:r w:rsidRPr="001D2E49">
        <w:rPr>
          <w:i/>
        </w:rPr>
        <w:t>Cause</w:t>
      </w:r>
      <w:r w:rsidRPr="001D2E49">
        <w:t xml:space="preserve"> IE. The source NG-RAN node shall ignore any HANDOVER COMMAND message or HANDOVER PREPARATION FAILURE message received after the initiation of the Handover Cancel procedure.</w:t>
      </w:r>
    </w:p>
    <w:p w14:paraId="700CA45C" w14:textId="77777777" w:rsidR="009B75C3" w:rsidRPr="001D2E49" w:rsidRDefault="009B75C3" w:rsidP="009B75C3">
      <w:pPr>
        <w:pStyle w:val="Heading4"/>
      </w:pPr>
      <w:bookmarkStart w:id="1660" w:name="_Toc20954880"/>
      <w:bookmarkStart w:id="1661" w:name="_Toc29503317"/>
      <w:bookmarkStart w:id="1662" w:name="_Toc29503901"/>
      <w:bookmarkStart w:id="1663" w:name="_Toc29504485"/>
      <w:bookmarkStart w:id="1664" w:name="_Toc36552931"/>
      <w:bookmarkStart w:id="1665" w:name="_Toc36554658"/>
      <w:bookmarkStart w:id="1666" w:name="_Toc45651940"/>
      <w:bookmarkStart w:id="1667" w:name="_Toc45658372"/>
      <w:bookmarkStart w:id="1668" w:name="_Toc45720192"/>
      <w:bookmarkStart w:id="1669" w:name="_Toc45798072"/>
      <w:bookmarkStart w:id="1670" w:name="_Toc45897461"/>
      <w:bookmarkStart w:id="1671" w:name="_Toc51745661"/>
      <w:bookmarkStart w:id="1672" w:name="_Toc64445925"/>
      <w:bookmarkStart w:id="1673" w:name="_Toc73981795"/>
      <w:bookmarkStart w:id="1674" w:name="_Toc88651884"/>
      <w:bookmarkStart w:id="1675" w:name="_Toc97890927"/>
      <w:bookmarkStart w:id="1676" w:name="_Toc106108947"/>
      <w:bookmarkStart w:id="1677" w:name="_Toc146269899"/>
      <w:r w:rsidRPr="001D2E49">
        <w:t>8.4.1.4</w:t>
      </w:r>
      <w:r w:rsidRPr="001D2E49">
        <w:tab/>
        <w:t>Abnormal Conditions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300A58FB" w14:textId="77777777" w:rsidR="009B75C3" w:rsidRPr="001D2E49" w:rsidRDefault="0033359B" w:rsidP="009B75C3">
      <w:pPr>
        <w:rPr>
          <w:iCs/>
        </w:rPr>
      </w:pPr>
      <w:r>
        <w:rPr>
          <w:color w:val="FF0000"/>
        </w:rPr>
        <w:t>In case of inter-system handover,</w:t>
      </w:r>
      <w:r>
        <w:rPr>
          <w:rFonts w:hint="eastAsia"/>
          <w:lang w:eastAsia="zh-CN"/>
        </w:rPr>
        <w:t xml:space="preserve"> </w:t>
      </w:r>
      <w:r>
        <w:t>i</w:t>
      </w:r>
      <w:r w:rsidR="009B75C3" w:rsidRPr="001D2E49">
        <w:t>f the NG-RAN node receives at least one</w:t>
      </w:r>
      <w:r w:rsidR="009B75C3" w:rsidRPr="001D2E49" w:rsidDel="00E26F64">
        <w:t xml:space="preserve"> </w:t>
      </w:r>
      <w:r w:rsidR="009B75C3" w:rsidRPr="001D2E49">
        <w:t xml:space="preserve">PDU Session ID included in the </w:t>
      </w:r>
      <w:r w:rsidR="009B75C3" w:rsidRPr="001D2E49">
        <w:rPr>
          <w:bCs/>
          <w:i/>
          <w:iCs/>
        </w:rPr>
        <w:t xml:space="preserve">PDU Session Resource Handover List </w:t>
      </w:r>
      <w:r w:rsidR="009B75C3" w:rsidRPr="001D2E49">
        <w:rPr>
          <w:iCs/>
        </w:rPr>
        <w:t>IE without at least one valid</w:t>
      </w:r>
      <w:r w:rsidR="009B75C3" w:rsidRPr="001D2E49" w:rsidDel="00E26F64">
        <w:rPr>
          <w:iCs/>
        </w:rPr>
        <w:t xml:space="preserve"> </w:t>
      </w:r>
      <w:r w:rsidR="009B75C3" w:rsidRPr="001D2E49">
        <w:rPr>
          <w:iCs/>
        </w:rPr>
        <w:t xml:space="preserve">associated GTP tunnel address pair (in either UL or DL), then the NG-RAN node shall consider it as a logical error and act as described in subclause 10.4. A GTP tunnel address pair is considered valid if both the </w:t>
      </w:r>
      <w:r w:rsidR="009B75C3" w:rsidRPr="001D2E49">
        <w:rPr>
          <w:i/>
          <w:iCs/>
        </w:rPr>
        <w:t>GTP-TEID</w:t>
      </w:r>
      <w:r w:rsidR="009B75C3" w:rsidRPr="001D2E49">
        <w:rPr>
          <w:iCs/>
        </w:rPr>
        <w:t xml:space="preserve"> IE and the </w:t>
      </w:r>
      <w:r w:rsidR="009B75C3" w:rsidRPr="001D2E49">
        <w:rPr>
          <w:i/>
          <w:iCs/>
        </w:rPr>
        <w:t>Endpoint IP Address</w:t>
      </w:r>
      <w:r w:rsidR="009B75C3" w:rsidRPr="001D2E49">
        <w:rPr>
          <w:iCs/>
        </w:rPr>
        <w:t xml:space="preserve"> IE are present.</w:t>
      </w:r>
    </w:p>
    <w:p w14:paraId="18045CE5" w14:textId="77777777" w:rsidR="009B75C3" w:rsidRPr="001D2E49" w:rsidRDefault="009B75C3" w:rsidP="009B75C3">
      <w:pPr>
        <w:pStyle w:val="Heading3"/>
      </w:pPr>
      <w:bookmarkStart w:id="1678" w:name="_Toc20954881"/>
      <w:bookmarkStart w:id="1679" w:name="_Toc29503318"/>
      <w:bookmarkStart w:id="1680" w:name="_Toc29503902"/>
      <w:bookmarkStart w:id="1681" w:name="_Toc29504486"/>
      <w:bookmarkStart w:id="1682" w:name="_Toc36552932"/>
      <w:bookmarkStart w:id="1683" w:name="_Toc36554659"/>
      <w:bookmarkStart w:id="1684" w:name="_Toc45651941"/>
      <w:bookmarkStart w:id="1685" w:name="_Toc45658373"/>
      <w:bookmarkStart w:id="1686" w:name="_Toc45720193"/>
      <w:bookmarkStart w:id="1687" w:name="_Toc45798073"/>
      <w:bookmarkStart w:id="1688" w:name="_Toc45897462"/>
      <w:bookmarkStart w:id="1689" w:name="_Toc51745662"/>
      <w:bookmarkStart w:id="1690" w:name="_Toc64445926"/>
      <w:bookmarkStart w:id="1691" w:name="_Toc73981796"/>
      <w:bookmarkStart w:id="1692" w:name="_Toc88651885"/>
      <w:bookmarkStart w:id="1693" w:name="_Toc97890928"/>
      <w:bookmarkStart w:id="1694" w:name="_Toc106108948"/>
      <w:bookmarkStart w:id="1695" w:name="_Toc146269900"/>
      <w:r w:rsidRPr="001D2E49">
        <w:t>8.4.2</w:t>
      </w:r>
      <w:r w:rsidRPr="001D2E49">
        <w:tab/>
        <w:t>Handover Resource Allocation</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7A6C6A25" w14:textId="77777777" w:rsidR="009B75C3" w:rsidRPr="001D2E49" w:rsidRDefault="009B75C3" w:rsidP="009B75C3">
      <w:pPr>
        <w:pStyle w:val="Heading4"/>
      </w:pPr>
      <w:bookmarkStart w:id="1696" w:name="_Toc20954882"/>
      <w:bookmarkStart w:id="1697" w:name="_Toc29503319"/>
      <w:bookmarkStart w:id="1698" w:name="_Toc29503903"/>
      <w:bookmarkStart w:id="1699" w:name="_Toc29504487"/>
      <w:bookmarkStart w:id="1700" w:name="_Toc36552933"/>
      <w:bookmarkStart w:id="1701" w:name="_Toc36554660"/>
      <w:bookmarkStart w:id="1702" w:name="_Toc45651942"/>
      <w:bookmarkStart w:id="1703" w:name="_Toc45658374"/>
      <w:bookmarkStart w:id="1704" w:name="_Toc45720194"/>
      <w:bookmarkStart w:id="1705" w:name="_Toc45798074"/>
      <w:bookmarkStart w:id="1706" w:name="_Toc45897463"/>
      <w:bookmarkStart w:id="1707" w:name="_Toc51745663"/>
      <w:bookmarkStart w:id="1708" w:name="_Toc64445927"/>
      <w:bookmarkStart w:id="1709" w:name="_Toc73981797"/>
      <w:bookmarkStart w:id="1710" w:name="_Toc88651886"/>
      <w:bookmarkStart w:id="1711" w:name="_Toc97890929"/>
      <w:bookmarkStart w:id="1712" w:name="_Toc106108949"/>
      <w:bookmarkStart w:id="1713" w:name="_Toc146269901"/>
      <w:r w:rsidRPr="001D2E49">
        <w:t>8.4.2.1</w:t>
      </w:r>
      <w:r w:rsidRPr="001D2E49">
        <w:tab/>
        <w:t>General</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2C310D0C" w14:textId="77777777" w:rsidR="00574383" w:rsidRDefault="009B75C3" w:rsidP="00574383">
      <w:pPr>
        <w:rPr>
          <w:rFonts w:eastAsia="SimSun"/>
          <w:lang w:val="en-US" w:eastAsia="zh-CN"/>
        </w:rPr>
      </w:pPr>
      <w:r w:rsidRPr="001D2E49">
        <w:t>The purpose of the Handover Resource Allocation procedure is to reserve resources at the target NG-RAN node for the handover of a UE.</w:t>
      </w:r>
      <w:r w:rsidR="00200126">
        <w:t xml:space="preserve"> </w:t>
      </w:r>
      <w:bookmarkStart w:id="1714" w:name="_Toc20954883"/>
      <w:bookmarkStart w:id="1715" w:name="_Toc29503320"/>
      <w:bookmarkStart w:id="1716" w:name="_Toc29503904"/>
      <w:bookmarkStart w:id="1717" w:name="_Toc29504488"/>
      <w:bookmarkStart w:id="1718" w:name="_Toc36552934"/>
      <w:bookmarkStart w:id="1719" w:name="_Toc36554661"/>
      <w:bookmarkStart w:id="1720" w:name="_Toc45651943"/>
      <w:bookmarkStart w:id="1721" w:name="_Toc45658375"/>
      <w:bookmarkStart w:id="1722" w:name="_Toc45720195"/>
      <w:bookmarkStart w:id="1723" w:name="_Toc45798075"/>
      <w:bookmarkStart w:id="1724" w:name="_Toc45897464"/>
      <w:bookmarkStart w:id="1725" w:name="_Toc51745664"/>
      <w:r w:rsidR="00574383">
        <w:rPr>
          <w:lang w:eastAsia="zh-CN"/>
        </w:rPr>
        <w:t>The procedure uses UE-associated signalling.</w:t>
      </w:r>
    </w:p>
    <w:p w14:paraId="70CE45B8" w14:textId="77777777" w:rsidR="009B75C3" w:rsidRPr="001D2E49" w:rsidRDefault="009B75C3" w:rsidP="009B75C3">
      <w:pPr>
        <w:pStyle w:val="Heading4"/>
      </w:pPr>
      <w:bookmarkStart w:id="1726" w:name="_Toc64445928"/>
      <w:bookmarkStart w:id="1727" w:name="_Toc73981798"/>
      <w:bookmarkStart w:id="1728" w:name="_Toc88651887"/>
      <w:bookmarkStart w:id="1729" w:name="_Toc97890930"/>
      <w:bookmarkStart w:id="1730" w:name="_Toc106108950"/>
      <w:bookmarkStart w:id="1731" w:name="_Toc146269902"/>
      <w:r w:rsidRPr="001D2E49">
        <w:lastRenderedPageBreak/>
        <w:t>8.4.2.2</w:t>
      </w:r>
      <w:r w:rsidRPr="001D2E49">
        <w:tab/>
        <w:t>Successful Operation</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3455A52C" w14:textId="77777777" w:rsidR="009B75C3" w:rsidRPr="001D2E49" w:rsidRDefault="009B75C3" w:rsidP="009B75C3">
      <w:pPr>
        <w:pStyle w:val="TH"/>
      </w:pPr>
      <w:r w:rsidRPr="001D2E49">
        <w:object w:dxaOrig="6893" w:dyaOrig="2427" w14:anchorId="3F701284">
          <v:shape id="_x0000_i1048" type="#_x0000_t75" style="width:345pt;height:120.75pt" o:ole="">
            <v:imagedata r:id="rId58" o:title=""/>
          </v:shape>
          <o:OLEObject Type="Embed" ProgID="Visio.Drawing.11" ShapeID="_x0000_i1048" DrawAspect="Content" ObjectID="_1771507909" r:id="rId59"/>
        </w:object>
      </w:r>
    </w:p>
    <w:p w14:paraId="54AE503E" w14:textId="77777777" w:rsidR="009B75C3" w:rsidRPr="001D2E49" w:rsidRDefault="009B75C3" w:rsidP="009B75C3">
      <w:pPr>
        <w:pStyle w:val="TF"/>
      </w:pPr>
      <w:r w:rsidRPr="001D2E49">
        <w:t>Figure 8.4.2.2-1: Handover resource allocation: successful operation</w:t>
      </w:r>
    </w:p>
    <w:p w14:paraId="3E492A66" w14:textId="77777777" w:rsidR="009B75C3" w:rsidRPr="001D2E49" w:rsidRDefault="009B75C3" w:rsidP="009B75C3">
      <w:r w:rsidRPr="001D2E49">
        <w:t>The AMF initiates the procedure by sending the HANDOVER REQUEST message to the target NG-RAN node.</w:t>
      </w:r>
    </w:p>
    <w:p w14:paraId="17EC56A9" w14:textId="77777777" w:rsidR="009B75C3" w:rsidRPr="001D2E49" w:rsidRDefault="009B75C3" w:rsidP="009B75C3">
      <w:r w:rsidRPr="001D2E49">
        <w:t xml:space="preserve">If the </w:t>
      </w:r>
      <w:r w:rsidRPr="001D2E49">
        <w:rPr>
          <w:i/>
        </w:rPr>
        <w:t>Masked IMEISV</w:t>
      </w:r>
      <w:r w:rsidRPr="001D2E49">
        <w:t xml:space="preserve"> IE is contained in the HANDOVER REQUEST message the target NG-RAN node shall, if supported, use it to determine the characteristics of the UE for subsequent handling.</w:t>
      </w:r>
    </w:p>
    <w:p w14:paraId="60C54F6F" w14:textId="77777777" w:rsidR="009B75C3" w:rsidRPr="001D2E49" w:rsidRDefault="009B75C3" w:rsidP="009B75C3">
      <w:pPr>
        <w:rPr>
          <w:lang w:eastAsia="zh-CN"/>
        </w:rPr>
      </w:pPr>
      <w:r w:rsidRPr="001D2E49">
        <w:t xml:space="preserve">Upon receipt of the </w:t>
      </w:r>
      <w:r w:rsidRPr="001D2E49">
        <w:rPr>
          <w:lang w:eastAsia="zh-CN"/>
        </w:rPr>
        <w:t xml:space="preserve">HANDOVER </w:t>
      </w:r>
      <w:r w:rsidRPr="001D2E49">
        <w:t>REQUEST message the target NG-RAN node shall</w:t>
      </w:r>
    </w:p>
    <w:p w14:paraId="0C853E74" w14:textId="77777777" w:rsidR="009B75C3" w:rsidRPr="001D2E49" w:rsidRDefault="009B75C3" w:rsidP="009B75C3">
      <w:pPr>
        <w:pStyle w:val="B1"/>
      </w:pPr>
      <w:r w:rsidRPr="001D2E49">
        <w:t>-</w:t>
      </w:r>
      <w:r w:rsidRPr="001D2E49">
        <w:tab/>
        <w:t xml:space="preserve">attempt to execute the requested PDU session configuration and associated </w:t>
      </w:r>
      <w:proofErr w:type="gramStart"/>
      <w:r w:rsidRPr="001D2E49">
        <w:t>security;</w:t>
      </w:r>
      <w:proofErr w:type="gramEnd"/>
    </w:p>
    <w:p w14:paraId="6EB9958B" w14:textId="77777777" w:rsidR="009B75C3" w:rsidRPr="001D2E49" w:rsidRDefault="009B75C3" w:rsidP="009B75C3">
      <w:pPr>
        <w:pStyle w:val="B1"/>
      </w:pPr>
      <w:r w:rsidRPr="001D2E49">
        <w:t>-</w:t>
      </w:r>
      <w:r w:rsidRPr="001D2E49">
        <w:tab/>
        <w:t>store the received UE Aggregate Maximum Bit Rate in the UE context, and use the received UE Aggregate Maximum Bit Rate for all Non-GBR QoS flows for the concerned UE</w:t>
      </w:r>
      <w:r w:rsidRPr="001D2E49">
        <w:rPr>
          <w:rFonts w:eastAsia="Malgun Gothic"/>
        </w:rPr>
        <w:t xml:space="preserve"> as specified in TS 23.501 [9</w:t>
      </w:r>
      <w:proofErr w:type="gramStart"/>
      <w:r w:rsidRPr="001D2E49">
        <w:rPr>
          <w:rFonts w:eastAsia="Malgun Gothic"/>
        </w:rPr>
        <w:t>]</w:t>
      </w:r>
      <w:r w:rsidRPr="001D2E49">
        <w:t>;</w:t>
      </w:r>
      <w:proofErr w:type="gramEnd"/>
    </w:p>
    <w:p w14:paraId="60AAF88B" w14:textId="77777777" w:rsidR="009B75C3" w:rsidRPr="001D2E49" w:rsidRDefault="009B75C3" w:rsidP="009B75C3">
      <w:pPr>
        <w:pStyle w:val="B1"/>
      </w:pPr>
      <w:r w:rsidRPr="001D2E49">
        <w:t>-</w:t>
      </w:r>
      <w:r w:rsidRPr="001D2E49">
        <w:tab/>
        <w:t xml:space="preserve">store the received Mobility Restriction List in the UE </w:t>
      </w:r>
      <w:proofErr w:type="gramStart"/>
      <w:r w:rsidRPr="001D2E49">
        <w:t>context;</w:t>
      </w:r>
      <w:proofErr w:type="gramEnd"/>
    </w:p>
    <w:p w14:paraId="1A0DE0DD" w14:textId="77777777" w:rsidR="009B75C3" w:rsidRPr="001D2E49" w:rsidRDefault="009B75C3" w:rsidP="009B75C3">
      <w:pPr>
        <w:pStyle w:val="B1"/>
      </w:pPr>
      <w:r w:rsidRPr="001D2E49">
        <w:t>-</w:t>
      </w:r>
      <w:r w:rsidRPr="001D2E49">
        <w:tab/>
        <w:t xml:space="preserve">store the received UE Security Capabilities in the UE </w:t>
      </w:r>
      <w:proofErr w:type="gramStart"/>
      <w:r w:rsidRPr="001D2E49">
        <w:t>context;</w:t>
      </w:r>
      <w:proofErr w:type="gramEnd"/>
    </w:p>
    <w:p w14:paraId="21783523" w14:textId="77777777" w:rsidR="009B75C3" w:rsidRPr="001D2E49" w:rsidRDefault="009B75C3" w:rsidP="009B75C3">
      <w:pPr>
        <w:pStyle w:val="B1"/>
      </w:pPr>
      <w:r w:rsidRPr="001D2E49">
        <w:t>-</w:t>
      </w:r>
      <w:r w:rsidRPr="001D2E49">
        <w:tab/>
        <w:t>store the received Security Context in the UE context and take it into use as defined in TS 33.501 [13].</w:t>
      </w:r>
    </w:p>
    <w:p w14:paraId="1B9B31B2" w14:textId="77777777" w:rsidR="009B75C3" w:rsidRPr="001D2E49" w:rsidRDefault="009B75C3" w:rsidP="009B75C3">
      <w:pPr>
        <w:rPr>
          <w:rStyle w:val="msoins0"/>
          <w:rFonts w:cs="Arial"/>
        </w:rPr>
      </w:pPr>
      <w:r w:rsidRPr="001D2E49">
        <w:t xml:space="preserve">Upon reception of the </w:t>
      </w:r>
      <w:r w:rsidRPr="001D2E49">
        <w:rPr>
          <w:i/>
          <w:iCs/>
        </w:rPr>
        <w:t>UE History Information</w:t>
      </w:r>
      <w:r w:rsidRPr="001D2E49">
        <w:t xml:space="preserve"> IE, which is included within the </w:t>
      </w:r>
      <w:r w:rsidRPr="001D2E49">
        <w:rPr>
          <w:i/>
          <w:iCs/>
        </w:rPr>
        <w:t xml:space="preserve">Source to Target Transparent Container </w:t>
      </w:r>
      <w:r w:rsidRPr="001D2E49">
        <w:t xml:space="preserve">IE of the HANDOVER REQUEST message, the target NG-RAN node shall </w:t>
      </w:r>
      <w:r w:rsidRPr="001D2E49">
        <w:rPr>
          <w:rStyle w:val="msoins0"/>
          <w:rFonts w:cs="Arial"/>
        </w:rPr>
        <w:t xml:space="preserve">collect </w:t>
      </w:r>
      <w:r w:rsidRPr="001D2E49">
        <w:t xml:space="preserve">the information defined as mandatory in the </w:t>
      </w:r>
      <w:r w:rsidRPr="001D2E49">
        <w:rPr>
          <w:i/>
          <w:iCs/>
        </w:rPr>
        <w:t>UE History Information</w:t>
      </w:r>
      <w:r w:rsidRPr="001D2E49">
        <w:t xml:space="preserve"> IE and shall, if supported, collect the information defined as optional in the </w:t>
      </w:r>
      <w:r w:rsidRPr="001D2E49">
        <w:rPr>
          <w:i/>
        </w:rPr>
        <w:t>UE History Information</w:t>
      </w:r>
      <w:r w:rsidRPr="001D2E49">
        <w:t xml:space="preserve"> IE,</w:t>
      </w:r>
      <w:r w:rsidRPr="001D2E49">
        <w:rPr>
          <w:rStyle w:val="msoins0"/>
          <w:rFonts w:cs="Arial"/>
        </w:rPr>
        <w:t xml:space="preserve"> for as long as the UE stays in one of its cells, and store the collected information to be used for future handover preparations.</w:t>
      </w:r>
    </w:p>
    <w:p w14:paraId="2BCE3310" w14:textId="77777777" w:rsidR="009B75C3" w:rsidRPr="001D2E49" w:rsidRDefault="009B75C3" w:rsidP="009B75C3">
      <w:pPr>
        <w:rPr>
          <w:lang w:eastAsia="ja-JP"/>
        </w:rPr>
      </w:pPr>
      <w:r w:rsidRPr="001D2E49">
        <w:t xml:space="preserve">Upon receiving the </w:t>
      </w:r>
      <w:r w:rsidRPr="001D2E49">
        <w:rPr>
          <w:i/>
          <w:iCs/>
          <w:lang w:eastAsia="zh-CN"/>
        </w:rPr>
        <w:t xml:space="preserve">PDU Session Resource Setup List </w:t>
      </w:r>
      <w:r w:rsidRPr="001D2E49">
        <w:t xml:space="preserve">IE contained in the HANDOVER REQUEST message, the target NG-RAN node shall behave the same as defined in the PDU Session Resource Setup procedure. </w:t>
      </w:r>
      <w:r w:rsidRPr="001D2E49">
        <w:rPr>
          <w:snapToGrid w:val="0"/>
        </w:rPr>
        <w:t xml:space="preserve">The target NG-RAN node shall </w:t>
      </w:r>
      <w:r w:rsidRPr="001D2E49">
        <w:t xml:space="preserve">report to the AMF in the </w:t>
      </w:r>
      <w:r w:rsidRPr="001D2E49">
        <w:rPr>
          <w:lang w:eastAsia="zh-CN"/>
        </w:rPr>
        <w:t>HANDOVER REQUEST ACKNOWLEDGE</w:t>
      </w:r>
      <w:r w:rsidRPr="001D2E49">
        <w:t xml:space="preserve"> message the result for each PDU session resource requested to be setup</w:t>
      </w:r>
      <w:r w:rsidRPr="001D2E49">
        <w:rPr>
          <w:snapToGrid w:val="0"/>
        </w:rPr>
        <w:t xml:space="preserve">. </w:t>
      </w:r>
      <w:proofErr w:type="gramStart"/>
      <w:r w:rsidRPr="001D2E49">
        <w:t xml:space="preserve">In </w:t>
      </w:r>
      <w:r w:rsidRPr="001D2E49">
        <w:rPr>
          <w:lang w:eastAsia="ja-JP"/>
        </w:rPr>
        <w:t>particular, for</w:t>
      </w:r>
      <w:proofErr w:type="gramEnd"/>
      <w:r w:rsidRPr="001D2E49">
        <w:rPr>
          <w:lang w:eastAsia="ja-JP"/>
        </w:rPr>
        <w:t xml:space="preserve"> each PDU session resource successfully setup, it shall include the </w:t>
      </w:r>
      <w:r w:rsidRPr="001D2E49">
        <w:rPr>
          <w:i/>
          <w:lang w:eastAsia="ja-JP"/>
        </w:rPr>
        <w:t>Handover Request Acknowledge Transfer</w:t>
      </w:r>
      <w:r w:rsidRPr="001D2E49">
        <w:rPr>
          <w:lang w:eastAsia="ja-JP"/>
        </w:rPr>
        <w:t xml:space="preserve"> IE containing the following information:</w:t>
      </w:r>
    </w:p>
    <w:p w14:paraId="2089A589" w14:textId="77777777" w:rsidR="009B75C3" w:rsidRPr="001D2E49" w:rsidRDefault="009B75C3" w:rsidP="009B75C3">
      <w:pPr>
        <w:pStyle w:val="B1"/>
        <w:rPr>
          <w:lang w:eastAsia="ja-JP"/>
        </w:rPr>
      </w:pPr>
      <w:r w:rsidRPr="001D2E49">
        <w:t>-</w:t>
      </w:r>
      <w:r w:rsidRPr="001D2E49">
        <w:tab/>
      </w:r>
      <w:r w:rsidRPr="001D2E49">
        <w:rPr>
          <w:lang w:eastAsia="ja-JP"/>
        </w:rPr>
        <w:t xml:space="preserve">The list of QoS flows which have been successfully established in the </w:t>
      </w:r>
      <w:r w:rsidRPr="001D2E49">
        <w:rPr>
          <w:i/>
          <w:lang w:eastAsia="ja-JP"/>
        </w:rPr>
        <w:t xml:space="preserve">QoS Flow Setup Response List </w:t>
      </w:r>
      <w:r w:rsidRPr="001D2E49">
        <w:rPr>
          <w:lang w:eastAsia="ja-JP"/>
        </w:rPr>
        <w:t>IE.</w:t>
      </w:r>
    </w:p>
    <w:p w14:paraId="5BA03F80" w14:textId="77777777" w:rsidR="009B75C3" w:rsidRPr="001D2E49" w:rsidRDefault="009B75C3" w:rsidP="009B75C3">
      <w:pPr>
        <w:pStyle w:val="B1"/>
      </w:pPr>
      <w:r w:rsidRPr="001D2E49">
        <w:rPr>
          <w:lang w:eastAsia="ja-JP"/>
        </w:rPr>
        <w:t>-</w:t>
      </w:r>
      <w:r w:rsidRPr="001D2E49">
        <w:rPr>
          <w:lang w:eastAsia="ja-JP"/>
        </w:rPr>
        <w:tab/>
      </w:r>
      <w:r w:rsidRPr="001D2E49">
        <w:t xml:space="preserve">The </w:t>
      </w:r>
      <w:r w:rsidRPr="001D2E49">
        <w:rPr>
          <w:i/>
        </w:rPr>
        <w:t>Data Forwarding Accepted</w:t>
      </w:r>
      <w:r w:rsidRPr="001D2E49">
        <w:t xml:space="preserve"> IE if the data forwarding for the QoS flow is accepted</w:t>
      </w:r>
      <w:r w:rsidRPr="001D2E49">
        <w:rPr>
          <w:lang w:eastAsia="ja-JP"/>
        </w:rPr>
        <w:t>.</w:t>
      </w:r>
    </w:p>
    <w:p w14:paraId="2DB0FD53" w14:textId="77777777" w:rsidR="009B75C3" w:rsidRPr="001D2E49" w:rsidRDefault="009B75C3" w:rsidP="009B75C3">
      <w:pPr>
        <w:pStyle w:val="B1"/>
      </w:pPr>
      <w:r w:rsidRPr="001D2E49">
        <w:t>-</w:t>
      </w:r>
      <w:r w:rsidRPr="001D2E49">
        <w:tab/>
      </w:r>
      <w:r w:rsidRPr="001D2E49">
        <w:rPr>
          <w:snapToGrid w:val="0"/>
          <w:lang w:eastAsia="ja-JP"/>
        </w:rPr>
        <w:t xml:space="preserve">The list of QoS flows which have failed to be established, if any, in the </w:t>
      </w:r>
      <w:r w:rsidRPr="001D2E49">
        <w:rPr>
          <w:i/>
          <w:iCs/>
          <w:snapToGrid w:val="0"/>
          <w:lang w:eastAsia="ja-JP"/>
        </w:rPr>
        <w:t>QoS Flow Failed to Setup List</w:t>
      </w:r>
      <w:r w:rsidRPr="001D2E49">
        <w:rPr>
          <w:snapToGrid w:val="0"/>
          <w:lang w:eastAsia="ja-JP"/>
        </w:rPr>
        <w:t xml:space="preserve"> IE.</w:t>
      </w:r>
    </w:p>
    <w:p w14:paraId="79F31B3C" w14:textId="77777777" w:rsidR="009B75C3" w:rsidRPr="001D2E49" w:rsidRDefault="009B75C3" w:rsidP="009B75C3">
      <w:pPr>
        <w:pStyle w:val="B1"/>
        <w:rPr>
          <w:snapToGrid w:val="0"/>
          <w:lang w:eastAsia="ja-JP"/>
        </w:rPr>
      </w:pPr>
      <w:r w:rsidRPr="001D2E49">
        <w:t>-</w:t>
      </w:r>
      <w:r w:rsidRPr="001D2E49">
        <w:tab/>
      </w:r>
      <w:r w:rsidRPr="001D2E49">
        <w:rPr>
          <w:snapToGrid w:val="0"/>
          <w:lang w:eastAsia="ja-JP"/>
        </w:rPr>
        <w:t xml:space="preserve">The </w:t>
      </w:r>
      <w:proofErr w:type="gramStart"/>
      <w:r w:rsidRPr="001D2E49">
        <w:rPr>
          <w:snapToGrid w:val="0"/>
          <w:lang w:eastAsia="ja-JP"/>
        </w:rPr>
        <w:t>UP transport</w:t>
      </w:r>
      <w:proofErr w:type="gramEnd"/>
      <w:r w:rsidRPr="001D2E49">
        <w:rPr>
          <w:snapToGrid w:val="0"/>
          <w:lang w:eastAsia="ja-JP"/>
        </w:rPr>
        <w:t xml:space="preserve"> layer information to be used for the PDU session.</w:t>
      </w:r>
    </w:p>
    <w:p w14:paraId="7E68D4F0" w14:textId="77777777" w:rsidR="009B75C3" w:rsidRPr="001D2E49" w:rsidRDefault="009B75C3" w:rsidP="009B75C3">
      <w:pPr>
        <w:pStyle w:val="B1"/>
      </w:pPr>
      <w:r w:rsidRPr="001D2E49">
        <w:rPr>
          <w:snapToGrid w:val="0"/>
          <w:lang w:eastAsia="ja-JP"/>
        </w:rPr>
        <w:t>-</w:t>
      </w:r>
      <w:r w:rsidRPr="001D2E49">
        <w:rPr>
          <w:snapToGrid w:val="0"/>
          <w:lang w:eastAsia="ja-JP"/>
        </w:rPr>
        <w:tab/>
        <w:t xml:space="preserve">The </w:t>
      </w:r>
      <w:r w:rsidRPr="001D2E49">
        <w:rPr>
          <w:rFonts w:hint="eastAsia"/>
          <w:snapToGrid w:val="0"/>
          <w:lang w:eastAsia="zh-CN"/>
        </w:rPr>
        <w:t xml:space="preserve">security result associated to </w:t>
      </w:r>
      <w:r w:rsidRPr="001D2E49">
        <w:rPr>
          <w:snapToGrid w:val="0"/>
          <w:lang w:eastAsia="ja-JP"/>
        </w:rPr>
        <w:t>the PDU session.</w:t>
      </w:r>
    </w:p>
    <w:p w14:paraId="16BDFD0B" w14:textId="77777777" w:rsidR="00F60B0C" w:rsidRPr="009F5A10" w:rsidRDefault="00F60B0C" w:rsidP="00F60B0C">
      <w:pPr>
        <w:pStyle w:val="B1"/>
      </w:pPr>
      <w:bookmarkStart w:id="1732" w:name="_Hlk527048006"/>
      <w:r w:rsidRPr="00FB2318">
        <w:t>-</w:t>
      </w:r>
      <w:r w:rsidRPr="00FB2318">
        <w:tab/>
      </w:r>
      <w:r w:rsidRPr="00CF2497">
        <w:rPr>
          <w:snapToGrid w:val="0"/>
          <w:lang w:eastAsia="ja-JP"/>
        </w:rPr>
        <w:t xml:space="preserve">The </w:t>
      </w:r>
      <w:r>
        <w:rPr>
          <w:snapToGrid w:val="0"/>
          <w:lang w:eastAsia="ja-JP"/>
        </w:rPr>
        <w:t xml:space="preserve">redundant </w:t>
      </w:r>
      <w:r w:rsidRPr="00CF2497">
        <w:rPr>
          <w:snapToGrid w:val="0"/>
          <w:lang w:eastAsia="ja-JP"/>
        </w:rPr>
        <w:t xml:space="preserve">UP transport layer information to be used </w:t>
      </w:r>
      <w:r>
        <w:rPr>
          <w:snapToGrid w:val="0"/>
          <w:lang w:eastAsia="ja-JP"/>
        </w:rPr>
        <w:t xml:space="preserve">for the redundant transmission </w:t>
      </w:r>
      <w:r w:rsidRPr="00CF2497">
        <w:rPr>
          <w:snapToGrid w:val="0"/>
          <w:lang w:eastAsia="ja-JP"/>
        </w:rPr>
        <w:t>for the PDU session</w:t>
      </w:r>
      <w:r>
        <w:rPr>
          <w:snapToGrid w:val="0"/>
          <w:lang w:eastAsia="ja-JP"/>
        </w:rPr>
        <w:t>.</w:t>
      </w:r>
    </w:p>
    <w:p w14:paraId="11A13A3C" w14:textId="77777777" w:rsidR="009B75C3" w:rsidRPr="001D2E49" w:rsidRDefault="009B75C3" w:rsidP="009B75C3">
      <w:r w:rsidRPr="001D2E49">
        <w:t xml:space="preserve">For each PDU session resource which failed to be setup, the </w:t>
      </w:r>
      <w:r w:rsidRPr="001D2E49">
        <w:rPr>
          <w:i/>
        </w:rPr>
        <w:t>Handover Resource Allocation Unsuccessful Transfer</w:t>
      </w:r>
      <w:r w:rsidRPr="001D2E49">
        <w:t xml:space="preserve"> IE shall be included in the </w:t>
      </w:r>
      <w:r w:rsidRPr="001D2E49">
        <w:rPr>
          <w:lang w:eastAsia="zh-CN"/>
        </w:rPr>
        <w:t>HANDOVER REQUEST ACKNOWLEDGE</w:t>
      </w:r>
      <w:r w:rsidRPr="001D2E49">
        <w:t xml:space="preserve"> </w:t>
      </w:r>
      <w:r w:rsidRPr="001D2E49">
        <w:rPr>
          <w:lang w:eastAsia="ja-JP"/>
        </w:rPr>
        <w:t>message containing a cause value that should be precise enough</w:t>
      </w:r>
      <w:r w:rsidRPr="001D2E49">
        <w:t xml:space="preserve"> to </w:t>
      </w:r>
      <w:r w:rsidRPr="001D2E49">
        <w:rPr>
          <w:lang w:eastAsia="ja-JP"/>
        </w:rPr>
        <w:t>enable the SMF to know the reason for the unsuccessful establishment</w:t>
      </w:r>
      <w:r w:rsidRPr="001D2E49">
        <w:t xml:space="preserve">. </w:t>
      </w:r>
    </w:p>
    <w:bookmarkEnd w:id="1732"/>
    <w:p w14:paraId="7143BBDA" w14:textId="77777777" w:rsidR="00A3338D" w:rsidRPr="001D2E49"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HANDOVER REQUEST</w:t>
      </w:r>
      <w:r w:rsidRPr="00D00272">
        <w:t xml:space="preserve"> </w:t>
      </w:r>
      <w:r>
        <w:t xml:space="preserve">ACKNOWLEDGE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for a QoS flow in the</w:t>
      </w:r>
      <w:r w:rsidRPr="00E03382">
        <w:rPr>
          <w:i/>
          <w:lang w:eastAsia="ja-JP"/>
        </w:rPr>
        <w:t xml:space="preserve"> </w:t>
      </w:r>
      <w:r>
        <w:rPr>
          <w:i/>
          <w:lang w:eastAsia="ja-JP"/>
        </w:rPr>
        <w:t>QoS Flow Setup Response List</w:t>
      </w:r>
      <w:r>
        <w:rPr>
          <w:lang w:eastAsia="ja-JP"/>
        </w:rPr>
        <w:t xml:space="preserve"> IE within the </w:t>
      </w:r>
      <w:r>
        <w:rPr>
          <w:i/>
          <w:lang w:eastAsia="ja-JP"/>
        </w:rPr>
        <w:t>Handover Request Acknowledge Transfer</w:t>
      </w:r>
      <w:r>
        <w:rPr>
          <w:lang w:eastAsia="ja-JP"/>
        </w:rPr>
        <w:t xml:space="preserve"> IE the SMF shall consider it as the currently fulfilled QoS parameters set among the alternative QoS parameters for the involved QoS flow.</w:t>
      </w:r>
    </w:p>
    <w:p w14:paraId="4E8A92E7" w14:textId="77777777" w:rsidR="009B75C3" w:rsidRPr="001D2E49" w:rsidRDefault="009B75C3" w:rsidP="009B75C3">
      <w:pPr>
        <w:rPr>
          <w:lang w:eastAsia="zh-CN"/>
        </w:rPr>
      </w:pPr>
      <w:r w:rsidRPr="001D2E49">
        <w:lastRenderedPageBreak/>
        <w:t xml:space="preserve">Upon reception of the </w:t>
      </w:r>
      <w:r w:rsidRPr="001D2E49">
        <w:rPr>
          <w:lang w:eastAsia="zh-CN"/>
        </w:rPr>
        <w:t>HANDOVER REQUEST ACKNOWLEDGE</w:t>
      </w:r>
      <w:r w:rsidRPr="001D2E49">
        <w:t xml:space="preserv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iCs/>
        </w:rPr>
        <w:t>Handover Request Acknowledge Transfer</w:t>
      </w:r>
      <w:r w:rsidRPr="001D2E49">
        <w:t xml:space="preserve"> IE or </w:t>
      </w:r>
      <w:r w:rsidRPr="001D2E49">
        <w:rPr>
          <w:i/>
        </w:rPr>
        <w:t>Handover Resource Allocation Unsuccessful Transfer</w:t>
      </w:r>
      <w:r w:rsidRPr="001D2E49">
        <w:t xml:space="preserve"> IE to the SMF associated with the concerned PDU session.</w:t>
      </w:r>
    </w:p>
    <w:p w14:paraId="353299BC" w14:textId="77777777" w:rsidR="009B75C3" w:rsidRPr="001D2E49" w:rsidRDefault="009B75C3" w:rsidP="009B75C3">
      <w:r w:rsidRPr="001D2E49">
        <w:t xml:space="preserve">If the HANDOVER REQUEST message contains the </w:t>
      </w:r>
      <w:r w:rsidRPr="001D2E49">
        <w:rPr>
          <w:i/>
        </w:rPr>
        <w:t>Data Forwarding Not Possible</w:t>
      </w:r>
      <w:r w:rsidRPr="001D2E49">
        <w:t xml:space="preserve"> IE associated with a given PDU session within the </w:t>
      </w:r>
      <w:r w:rsidRPr="001D2E49">
        <w:rPr>
          <w:i/>
        </w:rPr>
        <w:t xml:space="preserve">Handover Request Transfer </w:t>
      </w:r>
      <w:r w:rsidRPr="001D2E49">
        <w:t xml:space="preserve">IE set to "data forwarding not possible", the target </w:t>
      </w:r>
      <w:r w:rsidRPr="001D2E49">
        <w:rPr>
          <w:rFonts w:eastAsia="SimSun" w:hint="eastAsia"/>
          <w:lang w:eastAsia="zh-CN"/>
        </w:rPr>
        <w:t>NG-RAN node</w:t>
      </w:r>
      <w:r w:rsidRPr="001D2E49">
        <w:t xml:space="preserve"> may not include the </w:t>
      </w:r>
      <w:r w:rsidRPr="001D2E49">
        <w:rPr>
          <w:i/>
        </w:rPr>
        <w:t>DL Forwarding UP TNL Information</w:t>
      </w:r>
      <w:r w:rsidRPr="001D2E49">
        <w:t xml:space="preserve"> IE and for intra</w:t>
      </w:r>
      <w:r w:rsidRPr="001D2E49">
        <w:rPr>
          <w:rFonts w:eastAsia="SimSun" w:hint="eastAsia"/>
          <w:lang w:eastAsia="zh-CN"/>
        </w:rPr>
        <w:t>-system</w:t>
      </w:r>
      <w:r w:rsidRPr="001D2E49">
        <w:t xml:space="preserve"> handover the </w:t>
      </w:r>
      <w:r w:rsidRPr="001D2E49">
        <w:rPr>
          <w:i/>
        </w:rPr>
        <w:t>Data Forwarding Response DRB List</w:t>
      </w:r>
      <w:r w:rsidRPr="001D2E49">
        <w:t xml:space="preserve"> IE within the </w:t>
      </w:r>
      <w:r w:rsidRPr="001D2E49">
        <w:rPr>
          <w:i/>
        </w:rPr>
        <w:t>Handover Request Acknowledge Transfer</w:t>
      </w:r>
      <w:r w:rsidRPr="001D2E49">
        <w:t xml:space="preserve"> IE </w:t>
      </w:r>
      <w:r w:rsidRPr="001D2E49">
        <w:rPr>
          <w:rFonts w:eastAsia="SimSun" w:hint="eastAsia"/>
          <w:lang w:eastAsia="zh-CN"/>
        </w:rPr>
        <w:t>in</w:t>
      </w:r>
      <w:r w:rsidRPr="001D2E49">
        <w:t xml:space="preserve"> the HANDOVER REQUEST ACKNOWLEDGE message for that PDU session.</w:t>
      </w:r>
    </w:p>
    <w:p w14:paraId="714097C3" w14:textId="77777777" w:rsidR="00F60B0C" w:rsidRPr="00FA22D3" w:rsidRDefault="00F60B0C" w:rsidP="00F60B0C">
      <w:pPr>
        <w:rPr>
          <w:lang w:eastAsia="zh-CN"/>
        </w:rPr>
      </w:pPr>
      <w:r w:rsidRPr="00FA22D3">
        <w:t xml:space="preserve">If the HANDOVER REQUEST message contains the </w:t>
      </w:r>
      <w:r w:rsidRPr="00D27036">
        <w:rPr>
          <w:i/>
        </w:rPr>
        <w:t>Redundant PDU Session Information</w:t>
      </w:r>
      <w:r w:rsidRPr="00D27036">
        <w:rPr>
          <w:rFonts w:eastAsia="SimSun"/>
        </w:rPr>
        <w:t xml:space="preserve"> </w:t>
      </w:r>
      <w:r w:rsidRPr="00FA22D3">
        <w:t xml:space="preserve">IE associated with a given PDU session within the </w:t>
      </w:r>
      <w:r w:rsidRPr="00FA22D3">
        <w:rPr>
          <w:i/>
        </w:rPr>
        <w:t xml:space="preserve">Handover Request Transfer </w:t>
      </w:r>
      <w:r w:rsidRPr="00FA22D3">
        <w:t>IE</w:t>
      </w:r>
      <w:r>
        <w:rPr>
          <w:rFonts w:hint="eastAsia"/>
          <w:lang w:eastAsia="zh-CN"/>
        </w:rPr>
        <w:t xml:space="preserve">, the </w:t>
      </w:r>
      <w:r>
        <w:rPr>
          <w:lang w:eastAsia="zh-CN"/>
        </w:rPr>
        <w:t>target</w:t>
      </w:r>
      <w:r>
        <w:rPr>
          <w:rFonts w:hint="eastAsia"/>
          <w:lang w:eastAsia="zh-CN"/>
        </w:rPr>
        <w:t xml:space="preserve"> </w:t>
      </w:r>
      <w:r w:rsidRPr="006A5602">
        <w:rPr>
          <w:rFonts w:eastAsia="SimSun" w:hint="eastAsia"/>
          <w:lang w:eastAsia="zh-CN"/>
        </w:rPr>
        <w:t>N</w:t>
      </w:r>
      <w:r>
        <w:rPr>
          <w:rFonts w:hint="eastAsia"/>
          <w:lang w:eastAsia="zh-CN"/>
        </w:rPr>
        <w:t>G-R</w:t>
      </w:r>
      <w:r>
        <w:rPr>
          <w:lang w:eastAsia="zh-CN"/>
        </w:rPr>
        <w:t>AN</w:t>
      </w:r>
      <w:r w:rsidRPr="00BD05B9">
        <w:rPr>
          <w:rFonts w:eastAsia="SimSun" w:hint="eastAsia"/>
          <w:lang w:eastAsia="zh-CN"/>
        </w:rPr>
        <w:t xml:space="preserve"> </w:t>
      </w:r>
      <w:r>
        <w:rPr>
          <w:rFonts w:eastAsia="SimSun"/>
          <w:lang w:eastAsia="zh-CN"/>
        </w:rPr>
        <w:t xml:space="preserve">node </w:t>
      </w:r>
      <w:r w:rsidRPr="00BD05B9">
        <w:rPr>
          <w:rFonts w:eastAsia="SimSun" w:hint="eastAsia"/>
          <w:lang w:eastAsia="zh-CN"/>
        </w:rPr>
        <w:t>shall</w:t>
      </w:r>
      <w:r>
        <w:rPr>
          <w:lang w:eastAsia="zh-CN"/>
        </w:rPr>
        <w:t xml:space="preserve">, if supported, </w:t>
      </w:r>
      <w:r w:rsidRPr="00237974">
        <w:rPr>
          <w:lang w:eastAsia="zh-CN"/>
        </w:rPr>
        <w:t xml:space="preserve">store the received information in the UE context and </w:t>
      </w:r>
      <w:r w:rsidRPr="00863859">
        <w:rPr>
          <w:lang w:eastAsia="zh-CN"/>
        </w:rPr>
        <w:t xml:space="preserve">use it for redundant PDU session </w:t>
      </w:r>
      <w:r w:rsidRPr="002D3315">
        <w:rPr>
          <w:rFonts w:eastAsia="SimSun" w:hint="eastAsia"/>
          <w:lang w:eastAsia="zh-CN"/>
        </w:rPr>
        <w:t xml:space="preserve">setup </w:t>
      </w:r>
      <w:r w:rsidRPr="00863859">
        <w:rPr>
          <w:lang w:eastAsia="zh-CN"/>
        </w:rPr>
        <w:t xml:space="preserve">as </w:t>
      </w:r>
      <w:r>
        <w:rPr>
          <w:rFonts w:eastAsia="SimSun"/>
          <w:lang w:eastAsia="zh-CN"/>
        </w:rPr>
        <w:t>specified</w:t>
      </w:r>
      <w:r w:rsidRPr="00E67E0D">
        <w:rPr>
          <w:rFonts w:hint="eastAsia"/>
          <w:lang w:eastAsia="zh-CN"/>
        </w:rPr>
        <w:t xml:space="preserve"> in </w:t>
      </w:r>
      <w:r w:rsidRPr="00863859">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 </w:t>
      </w:r>
      <w:r w:rsidRPr="00EB2025">
        <w:rPr>
          <w:i/>
        </w:rPr>
        <w:t>Handover Request Acknowledge Transfer</w:t>
      </w:r>
      <w:r w:rsidRPr="00EB2025">
        <w:t xml:space="preserve"> IE of the HANDOVER REQUEST ACKNOWLEDGE message</w:t>
      </w:r>
      <w:r>
        <w:t>.</w:t>
      </w:r>
      <w:r>
        <w:rPr>
          <w:lang w:eastAsia="zh-CN"/>
        </w:rPr>
        <w:t xml:space="preserve"> </w:t>
      </w:r>
    </w:p>
    <w:p w14:paraId="560B0535"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Handover Request Acknowledge Transfer</w:t>
      </w:r>
      <w:r w:rsidRPr="007C273A">
        <w:t xml:space="preserve"> </w:t>
      </w:r>
      <w:r w:rsidRPr="007C273A">
        <w:rPr>
          <w:lang w:eastAsia="ja-JP"/>
        </w:rPr>
        <w:t xml:space="preserve">IE of the </w:t>
      </w:r>
      <w:r w:rsidRPr="007C273A">
        <w:t xml:space="preserve">HANDOVER REQUEST ACKNOWLEDGE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FD39559" w14:textId="77777777" w:rsidR="009B75C3" w:rsidRPr="001D2E49" w:rsidRDefault="009B75C3" w:rsidP="009B75C3">
      <w:r w:rsidRPr="001D2E49">
        <w:t xml:space="preserve">In case of intra-system handover, if the target NG-RAN node accepts the downlink data forwarding for at least one QoS </w:t>
      </w:r>
      <w:r w:rsidRPr="001D2E49">
        <w:rPr>
          <w:rFonts w:eastAsia="SimSun" w:hint="eastAsia"/>
          <w:lang w:eastAsia="zh-CN"/>
        </w:rPr>
        <w:t>f</w:t>
      </w:r>
      <w:r w:rsidRPr="001D2E49">
        <w:t>low for which the</w:t>
      </w:r>
      <w:r w:rsidRPr="001D2E49">
        <w:rPr>
          <w:i/>
          <w:iCs/>
        </w:rPr>
        <w:t xml:space="preserve"> DL Forwarding</w:t>
      </w:r>
      <w:r w:rsidRPr="001D2E49">
        <w:t xml:space="preserve"> IE is set to "DL forwarding proposed", it may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as forwarding tunnel for the QoS flows listed in the</w:t>
      </w:r>
      <w:r w:rsidRPr="001D2E49">
        <w:rPr>
          <w:i/>
        </w:rPr>
        <w:t xml:space="preserve"> QoS Flow Setup Response List </w:t>
      </w:r>
      <w:r w:rsidRPr="001D2E49">
        <w:t xml:space="preserve">IE </w:t>
      </w:r>
      <w:r w:rsidRPr="001D2E49">
        <w:rPr>
          <w:rFonts w:eastAsia="SimSun"/>
          <w:lang w:eastAsia="zh-CN"/>
        </w:rPr>
        <w:t>of</w:t>
      </w:r>
      <w:r w:rsidRPr="001D2E49">
        <w:rPr>
          <w:rFonts w:eastAsia="SimSun" w:hint="eastAsia"/>
          <w:lang w:eastAsia="zh-CN"/>
        </w:rPr>
        <w:t xml:space="preserve"> </w:t>
      </w:r>
      <w:r w:rsidRPr="001D2E49">
        <w:t>the HANDOVER REQUEST ACKNOWLEDGE message.</w:t>
      </w:r>
    </w:p>
    <w:p w14:paraId="73156207" w14:textId="77777777" w:rsidR="00FA3098" w:rsidRPr="001D2E49" w:rsidRDefault="00FA3098" w:rsidP="009B75C3">
      <w:r w:rsidRPr="001D2E49">
        <w:t xml:space="preserve">In case of intra-system handover, if the target NG-RAN node accepts the uplink data forwarding for at least one QoS flow for which the </w:t>
      </w:r>
      <w:r w:rsidRPr="001D2E49">
        <w:rPr>
          <w:i/>
          <w:iCs/>
        </w:rPr>
        <w:t>UL Forwarding</w:t>
      </w:r>
      <w:r w:rsidRPr="001D2E49">
        <w:t xml:space="preserve"> IE is set to "UL forwarding proposed", it may include the</w:t>
      </w:r>
      <w:r w:rsidRPr="001D2E49">
        <w:rPr>
          <w:i/>
          <w:iCs/>
          <w:szCs w:val="18"/>
        </w:rPr>
        <w:t xml:space="preserve"> UL Forward</w:t>
      </w:r>
      <w:r w:rsidRPr="001D2E49">
        <w:rPr>
          <w:rFonts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for </w:t>
      </w:r>
      <w:r w:rsidRPr="001D2E49">
        <w:rPr>
          <w:rFonts w:hint="eastAsia"/>
          <w:lang w:eastAsia="zh-CN"/>
        </w:rPr>
        <w:t>the</w:t>
      </w:r>
      <w:r w:rsidRPr="001D2E49">
        <w:t xml:space="preserve"> PDU session within the </w:t>
      </w:r>
      <w:r w:rsidRPr="001D2E49">
        <w:rPr>
          <w:i/>
        </w:rPr>
        <w:t xml:space="preserve">PDU Session Resource Admitted List </w:t>
      </w:r>
      <w:r w:rsidRPr="001D2E49">
        <w:t xml:space="preserve">IE </w:t>
      </w:r>
      <w:r w:rsidRPr="001D2E49">
        <w:rPr>
          <w:lang w:eastAsia="zh-CN"/>
        </w:rPr>
        <w:t>of</w:t>
      </w:r>
      <w:r w:rsidRPr="001D2E49">
        <w:rPr>
          <w:rFonts w:hint="eastAsia"/>
          <w:lang w:eastAsia="zh-CN"/>
        </w:rPr>
        <w:t xml:space="preserve"> </w:t>
      </w:r>
      <w:r w:rsidRPr="001D2E49">
        <w:t>the HANDOVER REQUEST ACKNOWLEDGE message.</w:t>
      </w:r>
    </w:p>
    <w:p w14:paraId="165E9990" w14:textId="77777777" w:rsidR="00307A0F" w:rsidRPr="001D2E49" w:rsidRDefault="009B75C3" w:rsidP="00307A0F">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DL UP TNL Information for HO List</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w:t>
      </w:r>
      <w:r w:rsidRPr="001D2E49">
        <w:rPr>
          <w:rFonts w:eastAsia="SimSun"/>
          <w:lang w:eastAsia="zh-CN"/>
        </w:rPr>
        <w:t xml:space="preserve">SMF shall </w:t>
      </w:r>
      <w:r w:rsidRPr="001D2E49">
        <w:rPr>
          <w:rFonts w:eastAsia="SimSun"/>
          <w:lang w:eastAsia="ja-JP"/>
        </w:rPr>
        <w:t xml:space="preserve">consider the included </w:t>
      </w:r>
      <w:r w:rsidRPr="001D2E49">
        <w:rPr>
          <w:rFonts w:eastAsia="SimSun"/>
          <w:i/>
          <w:lang w:eastAsia="ja-JP"/>
        </w:rPr>
        <w:t>Additional DL NG-U UP TNL Information</w:t>
      </w:r>
      <w:r w:rsidRPr="001D2E49">
        <w:rPr>
          <w:rFonts w:eastAsia="SimSun"/>
          <w:lang w:eastAsia="ja-JP"/>
        </w:rPr>
        <w:t xml:space="preserve"> IE as </w:t>
      </w:r>
      <w:r w:rsidRPr="001D2E49">
        <w:rPr>
          <w:rFonts w:eastAsia="SimSun" w:hint="eastAsia"/>
          <w:lang w:eastAsia="zh-CN"/>
        </w:rPr>
        <w:t xml:space="preserve">the </w:t>
      </w:r>
      <w:r w:rsidRPr="001D2E49">
        <w:rPr>
          <w:rFonts w:eastAsia="SimSun"/>
          <w:lang w:eastAsia="zh-CN"/>
        </w:rPr>
        <w:t>downlink</w:t>
      </w:r>
      <w:r w:rsidRPr="001D2E49">
        <w:rPr>
          <w:rFonts w:eastAsia="SimSun" w:hint="eastAsia"/>
          <w:lang w:eastAsia="zh-CN"/>
        </w:rPr>
        <w:t xml:space="preserve"> </w:t>
      </w:r>
      <w:r w:rsidRPr="001D2E49">
        <w:rPr>
          <w:rFonts w:eastAsia="SimSun"/>
          <w:lang w:eastAsia="ja-JP"/>
        </w:rPr>
        <w:t xml:space="preserve">termination point for the associated flows indicated in the </w:t>
      </w:r>
      <w:r w:rsidRPr="001D2E49">
        <w:rPr>
          <w:rFonts w:eastAsia="SimSun"/>
          <w:i/>
          <w:lang w:eastAsia="ja-JP"/>
        </w:rPr>
        <w:t>Additional QoS Flow Setup Response List</w:t>
      </w:r>
      <w:r w:rsidRPr="001D2E49">
        <w:rPr>
          <w:rFonts w:eastAsia="SimSun"/>
          <w:lang w:eastAsia="ja-JP"/>
        </w:rPr>
        <w:t xml:space="preserve"> IE for this PDU session split in different tunnels and shall consider the </w:t>
      </w:r>
      <w:r w:rsidRPr="001D2E49">
        <w:rPr>
          <w:rFonts w:eastAsia="SimSun"/>
          <w:i/>
          <w:lang w:eastAsia="ja-JP"/>
        </w:rPr>
        <w:t>Additional DL Forwarding UP TNL Information</w:t>
      </w:r>
      <w:r w:rsidRPr="001D2E49">
        <w:rPr>
          <w:rFonts w:eastAsia="SimSun"/>
          <w:lang w:eastAsia="ja-JP"/>
        </w:rPr>
        <w:t xml:space="preserve"> IE, if included, as the forwarding tunnel associated to these QoS flows.</w:t>
      </w:r>
    </w:p>
    <w:p w14:paraId="4635D5E5" w14:textId="77777777" w:rsidR="009B75C3" w:rsidRPr="009C502E" w:rsidRDefault="00307A0F" w:rsidP="009B75C3">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UL Forwarding UP TNL Information</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SMF shall consider it as the termination points for the uplink forwarding tunnels for this PDU session split in different tunnels. </w:t>
      </w:r>
    </w:p>
    <w:p w14:paraId="1A5B8EF5" w14:textId="77777777" w:rsidR="009B75C3" w:rsidRPr="001D2E49" w:rsidRDefault="009B75C3" w:rsidP="009B75C3">
      <w:r w:rsidRPr="001D2E49">
        <w:t xml:space="preserve">In case of intra-system handover, if the target NG-RAN node accepts the data forwarding </w:t>
      </w:r>
      <w:r w:rsidRPr="001D2E49">
        <w:rPr>
          <w:rFonts w:eastAsia="SimSun" w:hint="eastAsia"/>
          <w:lang w:eastAsia="zh-CN"/>
        </w:rPr>
        <w:t>for a successful</w:t>
      </w:r>
      <w:r w:rsidRPr="001D2E49">
        <w:rPr>
          <w:rFonts w:eastAsia="SimSun"/>
          <w:lang w:eastAsia="zh-CN"/>
        </w:rPr>
        <w:t>ly</w:t>
      </w:r>
      <w:r w:rsidRPr="001D2E49">
        <w:rPr>
          <w:rFonts w:eastAsia="SimSun" w:hint="eastAsia"/>
          <w:lang w:eastAsia="zh-CN"/>
        </w:rPr>
        <w:t xml:space="preserve"> configured DRB, t</w:t>
      </w:r>
      <w:r w:rsidRPr="001D2E49">
        <w:t xml:space="preserve">he target </w:t>
      </w:r>
      <w:r w:rsidRPr="001D2E49">
        <w:rPr>
          <w:rFonts w:eastAsia="SimSun" w:hint="eastAsia"/>
          <w:lang w:eastAsia="zh-CN"/>
        </w:rPr>
        <w:t>NG-RAN node</w:t>
      </w:r>
      <w:r w:rsidRPr="001D2E49">
        <w:t xml:space="preserve"> may include</w:t>
      </w:r>
      <w:r w:rsidRPr="001D2E49">
        <w:rPr>
          <w:rFonts w:eastAsia="SimSun"/>
          <w:lang w:eastAsia="zh-CN"/>
        </w:rPr>
        <w:t xml:space="preserve"> </w:t>
      </w:r>
      <w:r w:rsidRPr="001D2E49">
        <w:t xml:space="preserve">the </w:t>
      </w:r>
      <w:r w:rsidRPr="001D2E49">
        <w:rPr>
          <w:i/>
        </w:rPr>
        <w:t>DL Forwarding UP TNL Information</w:t>
      </w:r>
      <w:r w:rsidRPr="001D2E49">
        <w:t xml:space="preserve"> IE </w:t>
      </w:r>
      <w:r w:rsidRPr="001D2E49">
        <w:rPr>
          <w:rFonts w:eastAsia="SimSun" w:hint="eastAsia"/>
          <w:lang w:eastAsia="zh-CN"/>
        </w:rPr>
        <w:t xml:space="preserve">for the DRB </w:t>
      </w:r>
      <w:r w:rsidRPr="001D2E49">
        <w:t>within the</w:t>
      </w:r>
      <w:r w:rsidRPr="001D2E49">
        <w:rPr>
          <w:rFonts w:eastAsia="SimSun" w:hint="eastAsia"/>
          <w:lang w:eastAsia="zh-CN"/>
        </w:rPr>
        <w:t xml:space="preserve"> </w:t>
      </w:r>
      <w:r w:rsidRPr="001D2E49">
        <w:rPr>
          <w:rFonts w:eastAsia="SimSun"/>
          <w:i/>
          <w:lang w:eastAsia="zh-CN"/>
        </w:rPr>
        <w:t>Data Forwarding Response DRB List</w:t>
      </w:r>
      <w:r w:rsidRPr="001D2E49">
        <w:rPr>
          <w:rFonts w:eastAsia="Batang"/>
          <w:i/>
          <w:lang w:eastAsia="ja-JP"/>
        </w:rPr>
        <w:t xml:space="preserve"> </w:t>
      </w:r>
      <w:r w:rsidRPr="001D2E49">
        <w:t xml:space="preserve">IE </w:t>
      </w:r>
      <w:r w:rsidRPr="001D2E49">
        <w:rPr>
          <w:rFonts w:eastAsia="SimSun" w:hint="eastAsia"/>
          <w:iCs/>
          <w:lang w:eastAsia="zh-CN"/>
        </w:rPr>
        <w:t>within</w:t>
      </w:r>
      <w:r w:rsidRPr="001D2E49">
        <w:rPr>
          <w:i/>
        </w:rPr>
        <w:t xml:space="preserve"> Handover Request Acknowledge Transfer</w:t>
      </w:r>
      <w:r w:rsidRPr="001D2E49">
        <w:t xml:space="preserve"> IE of the </w:t>
      </w:r>
      <w:r w:rsidRPr="001D2E49">
        <w:rPr>
          <w:lang w:eastAsia="zh-CN"/>
        </w:rPr>
        <w:t>HANDOVER REQUEST ACKNOWLEDGE message.</w:t>
      </w:r>
      <w:bookmarkStart w:id="1733" w:name="OLE_LINK47"/>
      <w:bookmarkStart w:id="1734" w:name="OLE_LINK48"/>
    </w:p>
    <w:p w14:paraId="4587FB89" w14:textId="77777777" w:rsidR="00A84D3A" w:rsidRPr="00C82ADF" w:rsidRDefault="00A84D3A" w:rsidP="00A84D3A">
      <w:r w:rsidRPr="0055651D">
        <w:t xml:space="preserve">In case of intra-system handover, if the target NG-RAN node receives the </w:t>
      </w:r>
      <w:r w:rsidRPr="00551054">
        <w:rPr>
          <w:i/>
        </w:rPr>
        <w:t>Direct Forwarding Path Availability</w:t>
      </w:r>
      <w:r w:rsidRPr="0055651D">
        <w:t xml:space="preserve"> IE set to "direct path available" within the </w:t>
      </w:r>
      <w:r w:rsidRPr="00551054">
        <w:rPr>
          <w:i/>
        </w:rPr>
        <w:t>PDU Session Resource Setup Request Transfer</w:t>
      </w:r>
      <w:r w:rsidRPr="0055651D">
        <w:t xml:space="preserve"> IE, the target NG-RAN node </w:t>
      </w:r>
      <w:r>
        <w:t xml:space="preserve">shall, if supported, </w:t>
      </w:r>
      <w:r w:rsidRPr="0055651D">
        <w:t xml:space="preserve">assign the </w:t>
      </w:r>
      <w:proofErr w:type="gramStart"/>
      <w:r w:rsidRPr="0055651D">
        <w:t>UP Transport</w:t>
      </w:r>
      <w:proofErr w:type="gramEnd"/>
      <w:r w:rsidRPr="0055651D">
        <w:t xml:space="preserve"> Layer Information for intra-system direct data forwarding from the appropriate address space, if applicable.</w:t>
      </w:r>
    </w:p>
    <w:p w14:paraId="0CC988E5" w14:textId="77777777" w:rsidR="009B75C3" w:rsidRPr="001D2E49" w:rsidRDefault="009B75C3" w:rsidP="009B75C3">
      <w:r w:rsidRPr="001D2E49">
        <w:t xml:space="preserve">If the HANDOVER REQUEST ACKNOWLEDGE message contains the </w:t>
      </w:r>
      <w:r w:rsidRPr="001D2E49">
        <w:rPr>
          <w:i/>
          <w:iCs/>
        </w:rPr>
        <w:t>UL Forwarding UP TNL Information</w:t>
      </w:r>
      <w:r w:rsidRPr="001D2E49">
        <w:t xml:space="preserve"> IE for a given </w:t>
      </w:r>
      <w:r w:rsidRPr="001D2E49">
        <w:rPr>
          <w:rFonts w:eastAsia="SimSun" w:hint="eastAsia"/>
          <w:lang w:eastAsia="zh-CN"/>
        </w:rPr>
        <w:t>DRB</w:t>
      </w:r>
      <w:r w:rsidRPr="001D2E49">
        <w:t xml:space="preserve"> in the </w:t>
      </w:r>
      <w:r w:rsidRPr="001D2E49">
        <w:rPr>
          <w:i/>
        </w:rPr>
        <w:t xml:space="preserve">Data Forwarding Response DRB List </w:t>
      </w:r>
      <w:r w:rsidRPr="001D2E49">
        <w:rPr>
          <w:iCs/>
        </w:rPr>
        <w:t>IE</w:t>
      </w:r>
      <w:r w:rsidRPr="001D2E49">
        <w:rPr>
          <w:rFonts w:eastAsia="SimSun" w:hint="eastAsia"/>
          <w:iCs/>
          <w:lang w:eastAsia="zh-CN"/>
        </w:rPr>
        <w:t xml:space="preserve"> within</w:t>
      </w:r>
      <w:r w:rsidRPr="001D2E49">
        <w:rPr>
          <w:rFonts w:eastAsia="SimSun"/>
          <w:iCs/>
          <w:lang w:eastAsia="zh-CN"/>
        </w:rPr>
        <w:t xml:space="preserve"> the</w:t>
      </w:r>
      <w:r w:rsidRPr="001D2E49">
        <w:rPr>
          <w:i/>
        </w:rPr>
        <w:t xml:space="preserve"> Handover Request Acknowledge Transfer</w:t>
      </w:r>
      <w:r w:rsidRPr="001D2E49">
        <w:t xml:space="preserve"> IE</w:t>
      </w:r>
      <w:r w:rsidRPr="001D2E49">
        <w:rPr>
          <w:iCs/>
        </w:rPr>
        <w:t xml:space="preserve">, </w:t>
      </w:r>
      <w:r w:rsidRPr="001D2E49">
        <w:t xml:space="preserve">it </w:t>
      </w:r>
      <w:r w:rsidRPr="001D2E49">
        <w:rPr>
          <w:rFonts w:hint="eastAsia"/>
          <w:lang w:eastAsia="zh-CN"/>
        </w:rPr>
        <w:t>indicates</w:t>
      </w:r>
      <w:r w:rsidRPr="001D2E49">
        <w:t xml:space="preserve"> the target </w:t>
      </w:r>
      <w:r w:rsidRPr="001D2E49">
        <w:rPr>
          <w:rFonts w:eastAsia="SimSun" w:hint="eastAsia"/>
          <w:lang w:eastAsia="zh-CN"/>
        </w:rPr>
        <w:t>NG-RAN node</w:t>
      </w:r>
      <w:r w:rsidRPr="001D2E49">
        <w:t xml:space="preserve"> has requested the forwarding of uplink data for th</w:t>
      </w:r>
      <w:r w:rsidRPr="001D2E49">
        <w:rPr>
          <w:rFonts w:eastAsia="SimSun" w:hint="eastAsia"/>
          <w:lang w:eastAsia="zh-CN"/>
        </w:rPr>
        <w:t>e</w:t>
      </w:r>
      <w:r w:rsidRPr="001D2E49">
        <w:t xml:space="preserve"> </w:t>
      </w:r>
      <w:r w:rsidRPr="001D2E49">
        <w:rPr>
          <w:rFonts w:eastAsia="SimSun" w:hint="eastAsia"/>
          <w:lang w:eastAsia="zh-CN"/>
        </w:rPr>
        <w:t>DRB</w:t>
      </w:r>
      <w:r w:rsidRPr="001D2E49">
        <w:rPr>
          <w:rFonts w:eastAsia="SimSun"/>
          <w:lang w:eastAsia="zh-CN"/>
        </w:rPr>
        <w:t>.</w:t>
      </w:r>
      <w:bookmarkEnd w:id="1733"/>
      <w:bookmarkEnd w:id="1734"/>
    </w:p>
    <w:p w14:paraId="2A956FAA" w14:textId="77777777" w:rsidR="00BC19AA" w:rsidRPr="001D2E49" w:rsidRDefault="00BC19AA" w:rsidP="009B75C3">
      <w:r w:rsidRPr="001D2E49">
        <w:rPr>
          <w:lang w:eastAsia="zh-CN"/>
        </w:rPr>
        <w:t xml:space="preserve">In case of inter-system handover from E-UTRAN, </w:t>
      </w:r>
      <w:r w:rsidRPr="001D2E49">
        <w:t xml:space="preserve">if the </w:t>
      </w:r>
      <w:r w:rsidRPr="009C502E">
        <w:rPr>
          <w:i/>
        </w:rPr>
        <w:t>PDU Session Resource Setup Request Transfer</w:t>
      </w:r>
      <w:r w:rsidRPr="001D2E49">
        <w:t xml:space="preserve"> IE contains the </w:t>
      </w:r>
      <w:r w:rsidRPr="009C502E">
        <w:rPr>
          <w:i/>
          <w:lang w:eastAsia="ja-JP"/>
        </w:rPr>
        <w:t>Direct Forwarding Path Availability</w:t>
      </w:r>
      <w:r w:rsidRPr="001D2E49">
        <w:rPr>
          <w:lang w:eastAsia="ja-JP"/>
        </w:rPr>
        <w:t xml:space="preserve"> IE set to "direct path available",</w:t>
      </w:r>
      <w:r w:rsidRPr="001D2E49">
        <w:t xml:space="preserve"> the target </w:t>
      </w:r>
      <w:r w:rsidRPr="001D2E49">
        <w:rPr>
          <w:rFonts w:eastAsia="SimSun" w:hint="eastAsia"/>
          <w:lang w:eastAsia="zh-CN"/>
        </w:rPr>
        <w:t>NG-RAN node</w:t>
      </w:r>
      <w:r w:rsidRPr="001D2E49">
        <w:t xml:space="preserve"> shall, if supported, </w:t>
      </w:r>
      <w:bookmarkStart w:id="1735" w:name="_Hlk5940468"/>
      <w:r w:rsidRPr="001D2E49">
        <w:t xml:space="preserve">and if it accepts downlink </w:t>
      </w:r>
      <w:r w:rsidRPr="001D2E49">
        <w:rPr>
          <w:rFonts w:eastAsia="SimSun" w:hint="eastAsia"/>
          <w:lang w:eastAsia="zh-CN"/>
        </w:rPr>
        <w:t xml:space="preserve">data </w:t>
      </w:r>
      <w:r w:rsidRPr="001D2E49">
        <w:t>forwarding for the QoS flows mapped to an E-RAB of an admitted PDU session</w:t>
      </w:r>
      <w:bookmarkEnd w:id="1735"/>
      <w:r w:rsidRPr="001D2E49">
        <w:t>,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rFonts w:eastAsia="SimSun"/>
          <w:i/>
        </w:rPr>
        <w:t>Data Forwarding Response E-RAB List</w:t>
      </w:r>
      <w:r w:rsidRPr="001D2E49">
        <w:rPr>
          <w:rFonts w:eastAsia="Batang"/>
          <w:i/>
          <w:lang w:eastAsia="ja-JP"/>
        </w:rPr>
        <w:t xml:space="preserve"> </w:t>
      </w:r>
      <w:r w:rsidRPr="001D2E49">
        <w:t>IE</w:t>
      </w:r>
      <w:r w:rsidRPr="001D2E49">
        <w:rPr>
          <w:iCs/>
        </w:rPr>
        <w:t xml:space="preserve"> in the </w:t>
      </w:r>
      <w:r w:rsidRPr="001D2E49">
        <w:rPr>
          <w:i/>
          <w:iCs/>
        </w:rPr>
        <w:t>Handover Request Acknowledge Transfer</w:t>
      </w:r>
      <w:r w:rsidRPr="001D2E49">
        <w:t xml:space="preserve"> IE</w:t>
      </w:r>
      <w:r w:rsidRPr="001D2E49">
        <w:rPr>
          <w:iCs/>
        </w:rPr>
        <w:t xml:space="preserve"> in the</w:t>
      </w:r>
      <w:r w:rsidRPr="009C502E">
        <w:rPr>
          <w:iCs/>
        </w:rPr>
        <w:t xml:space="preserve"> HANDOVER REQUEST ACKNOWLEDGE message</w:t>
      </w:r>
      <w:r w:rsidRPr="001D2E49">
        <w:t xml:space="preserve"> for that mapped E-RAB.</w:t>
      </w:r>
    </w:p>
    <w:p w14:paraId="41E9A89F" w14:textId="77777777" w:rsidR="009B75C3" w:rsidRPr="001D2E49" w:rsidRDefault="009B75C3" w:rsidP="009B75C3">
      <w:pPr>
        <w:rPr>
          <w:rFonts w:eastAsia="SimSun"/>
          <w:lang w:eastAsia="zh-CN"/>
        </w:rPr>
      </w:pPr>
      <w:r w:rsidRPr="001D2E49">
        <w:lastRenderedPageBreak/>
        <w:t>In case of inter-system handover</w:t>
      </w:r>
      <w:r w:rsidRPr="001D2E49">
        <w:rPr>
          <w:rFonts w:eastAsia="SimSun" w:hint="eastAsia"/>
          <w:lang w:eastAsia="zh-CN"/>
        </w:rPr>
        <w:t xml:space="preserve"> from E-UTRAN</w:t>
      </w:r>
      <w:r w:rsidRPr="001D2E49">
        <w:t xml:space="preserve">, </w:t>
      </w:r>
      <w:r w:rsidRPr="001D2E49">
        <w:rPr>
          <w:rFonts w:eastAsia="SimSun"/>
          <w:lang w:eastAsia="zh-CN"/>
        </w:rPr>
        <w:t>the</w:t>
      </w:r>
      <w:r w:rsidRPr="001D2E49">
        <w:rPr>
          <w:rFonts w:eastAsia="SimSun" w:hint="eastAsia"/>
          <w:lang w:eastAsia="zh-CN"/>
        </w:rPr>
        <w:t xml:space="preserve"> target NG-RAN node includes</w:t>
      </w:r>
      <w:r w:rsidRPr="001D2E49">
        <w:rPr>
          <w:rFonts w:eastAsia="SimSun"/>
          <w:lang w:eastAsia="zh-CN"/>
        </w:rPr>
        <w:t xml:space="preserve"> the</w:t>
      </w:r>
      <w:r w:rsidRPr="001D2E49">
        <w:rPr>
          <w:rFonts w:eastAsia="SimSun" w:hint="eastAsia"/>
          <w:lang w:eastAsia="zh-CN"/>
        </w:rPr>
        <w:t xml:space="preserve"> </w:t>
      </w:r>
      <w:r w:rsidRPr="001D2E49">
        <w:rPr>
          <w:rFonts w:eastAsia="SimSun" w:hint="eastAsia"/>
          <w:i/>
          <w:lang w:eastAsia="zh-CN"/>
        </w:rPr>
        <w:t>Data Forwarding Accepted</w:t>
      </w:r>
      <w:r w:rsidRPr="001D2E49">
        <w:t xml:space="preserve"> </w:t>
      </w:r>
      <w:r w:rsidRPr="001D2E49">
        <w:rPr>
          <w:rFonts w:eastAsia="SimSun" w:hint="eastAsia"/>
          <w:lang w:eastAsia="zh-CN"/>
        </w:rPr>
        <w:t xml:space="preserve">IE </w:t>
      </w:r>
      <w:r w:rsidRPr="001D2E49">
        <w:t xml:space="preserve">for each QoS flow </w:t>
      </w:r>
      <w:r w:rsidRPr="001D2E49">
        <w:rPr>
          <w:rFonts w:eastAsia="SimSun" w:hint="eastAsia"/>
          <w:lang w:eastAsia="zh-CN"/>
        </w:rPr>
        <w:t>that</w:t>
      </w:r>
      <w:r w:rsidRPr="001D2E49">
        <w:rPr>
          <w:rFonts w:eastAsia="SimSun"/>
          <w:lang w:eastAsia="zh-CN"/>
        </w:rPr>
        <w:t xml:space="preserve"> the</w:t>
      </w:r>
      <w:r w:rsidRPr="001D2E49">
        <w:rPr>
          <w:i/>
          <w:iCs/>
        </w:rPr>
        <w:t xml:space="preserve"> DL Forwarding</w:t>
      </w:r>
      <w:r w:rsidRPr="001D2E49">
        <w:t xml:space="preserve"> IE is set to "DL forwarding proposed" for the corresponding E-RAB </w:t>
      </w:r>
      <w:r w:rsidRPr="001D2E49">
        <w:rPr>
          <w:rFonts w:eastAsia="SimSun" w:hint="eastAsia"/>
          <w:lang w:eastAsia="zh-CN"/>
        </w:rPr>
        <w:t xml:space="preserve">in the </w:t>
      </w:r>
      <w:r w:rsidRPr="001D2E49">
        <w:rPr>
          <w:rFonts w:eastAsia="SimSun" w:hint="eastAsia"/>
          <w:i/>
          <w:lang w:eastAsia="zh-CN"/>
        </w:rPr>
        <w:t xml:space="preserve">Source NG-RAN Node to Target NG-RAN Node </w:t>
      </w:r>
      <w:r w:rsidRPr="001D2E49">
        <w:rPr>
          <w:rFonts w:eastAsia="SimSun"/>
          <w:i/>
          <w:lang w:eastAsia="zh-CN"/>
        </w:rPr>
        <w:t>Transparent C</w:t>
      </w:r>
      <w:r w:rsidRPr="001D2E49">
        <w:rPr>
          <w:rFonts w:eastAsia="SimSun" w:hint="eastAsia"/>
          <w:i/>
          <w:lang w:eastAsia="zh-CN"/>
        </w:rPr>
        <w:t>ontainer</w:t>
      </w:r>
      <w:r w:rsidRPr="001D2E49">
        <w:rPr>
          <w:rFonts w:eastAsia="SimSun" w:hint="eastAsia"/>
          <w:lang w:eastAsia="zh-CN"/>
        </w:rPr>
        <w:t xml:space="preserve"> </w:t>
      </w:r>
      <w:r w:rsidRPr="001D2E49">
        <w:rPr>
          <w:rFonts w:eastAsia="SimSun"/>
          <w:lang w:eastAsia="zh-CN"/>
        </w:rPr>
        <w:t xml:space="preserve">IE </w:t>
      </w:r>
      <w:r w:rsidRPr="001D2E49">
        <w:rPr>
          <w:rFonts w:eastAsia="SimSun" w:hint="eastAsia"/>
          <w:lang w:eastAsia="zh-CN"/>
        </w:rPr>
        <w:t xml:space="preserve">and </w:t>
      </w:r>
      <w:r w:rsidRPr="001D2E49">
        <w:t xml:space="preserve">that the target </w:t>
      </w:r>
      <w:r w:rsidRPr="001D2E49">
        <w:rPr>
          <w:rFonts w:eastAsia="SimSun" w:hint="eastAsia"/>
          <w:lang w:eastAsia="zh-CN"/>
        </w:rPr>
        <w:t>NG-RAN</w:t>
      </w:r>
      <w:r w:rsidRPr="001D2E49">
        <w:t xml:space="preserve"> node has admit</w:t>
      </w:r>
      <w:r w:rsidRPr="001D2E49">
        <w:rPr>
          <w:rFonts w:eastAsia="SimSun"/>
          <w:lang w:eastAsia="zh-CN"/>
        </w:rPr>
        <w:t>ted</w:t>
      </w:r>
      <w:r w:rsidRPr="001D2E49">
        <w:t xml:space="preserve"> the proposed forwarding of downlink data for th</w:t>
      </w:r>
      <w:r w:rsidRPr="001D2E49">
        <w:rPr>
          <w:rFonts w:eastAsia="SimSun" w:hint="eastAsia"/>
          <w:lang w:eastAsia="zh-CN"/>
        </w:rPr>
        <w:t>e</w:t>
      </w:r>
      <w:r w:rsidRPr="001D2E49">
        <w:t xml:space="preserve"> QoS flow. If </w:t>
      </w:r>
      <w:r w:rsidR="00BC19AA" w:rsidRPr="001D2E49">
        <w:t xml:space="preserve">indirect data forwarding is applied for inter-system handover, if </w:t>
      </w:r>
      <w:r w:rsidRPr="001D2E49">
        <w:t xml:space="preserve">the target </w:t>
      </w:r>
      <w:r w:rsidRPr="001D2E49">
        <w:rPr>
          <w:rFonts w:eastAsia="SimSun" w:hint="eastAsia"/>
          <w:lang w:eastAsia="zh-CN"/>
        </w:rPr>
        <w:t>NG-RAN node</w:t>
      </w:r>
      <w:r w:rsidRPr="001D2E49">
        <w:t xml:space="preserve"> accepts the downlink </w:t>
      </w:r>
      <w:r w:rsidRPr="001D2E49">
        <w:rPr>
          <w:rFonts w:eastAsia="SimSun" w:hint="eastAsia"/>
          <w:lang w:eastAsia="zh-CN"/>
        </w:rPr>
        <w:t xml:space="preserve">data </w:t>
      </w:r>
      <w:r w:rsidRPr="001D2E49">
        <w:t xml:space="preserve">forwarding for at least one QoS </w:t>
      </w:r>
      <w:r w:rsidRPr="001D2E49">
        <w:rPr>
          <w:rFonts w:eastAsia="SimSun" w:hint="eastAsia"/>
          <w:lang w:eastAsia="zh-CN"/>
        </w:rPr>
        <w:t>f</w:t>
      </w:r>
      <w:r w:rsidRPr="001D2E49">
        <w:t>low of an admitted PDU session it shall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iCs/>
          <w:szCs w:val="18"/>
        </w:rPr>
        <w:t>PDU Session Resource Setup Response Transfer</w:t>
      </w:r>
      <w:r w:rsidRPr="001D2E49">
        <w:t xml:space="preserve"> IE for that PDU session within the </w:t>
      </w:r>
      <w:r w:rsidRPr="001D2E49">
        <w:rPr>
          <w:i/>
        </w:rPr>
        <w:t xml:space="preserve">PDU Session Resources Admitted List </w:t>
      </w:r>
      <w:r w:rsidRPr="001D2E49">
        <w:t xml:space="preserve">IE of the HANDOVER REQUEST ACKNOWLEDGE message. </w:t>
      </w:r>
    </w:p>
    <w:p w14:paraId="3BF6A9C3" w14:textId="77777777" w:rsidR="0051433A" w:rsidRPr="005E43F5" w:rsidRDefault="0051433A" w:rsidP="0051433A">
      <w:pPr>
        <w:rPr>
          <w:lang w:eastAsia="zh-CN"/>
        </w:rPr>
      </w:pPr>
      <w:bookmarkStart w:id="1736" w:name="OLE_LINK69"/>
      <w:r>
        <w:rPr>
          <w:lang w:eastAsia="zh-CN"/>
        </w:rPr>
        <w:t xml:space="preserve">In case of inter-system handover from E-UTRAN with direct forwarding, if the target NG-RAN node receives the </w:t>
      </w:r>
      <w:r w:rsidRPr="00601E6D">
        <w:rPr>
          <w:i/>
          <w:lang w:eastAsia="zh-CN"/>
        </w:rPr>
        <w:t>SgNB UE X2AP ID</w:t>
      </w:r>
      <w:r>
        <w:rPr>
          <w:lang w:eastAsia="zh-CN"/>
        </w:rPr>
        <w:t xml:space="preserve"> IE in the </w:t>
      </w:r>
      <w:r w:rsidRPr="005E43F5">
        <w:rPr>
          <w:rFonts w:hint="eastAsia"/>
          <w:i/>
          <w:lang w:eastAsia="zh-CN"/>
        </w:rPr>
        <w:t xml:space="preserve">Source NG-RAN Node to Target NG-RAN Node </w:t>
      </w:r>
      <w:r w:rsidRPr="005E43F5">
        <w:rPr>
          <w:i/>
          <w:lang w:eastAsia="zh-CN"/>
        </w:rPr>
        <w:t>Transparent C</w:t>
      </w:r>
      <w:r w:rsidRPr="005E43F5">
        <w:rPr>
          <w:rFonts w:hint="eastAsia"/>
          <w:i/>
          <w:lang w:eastAsia="zh-CN"/>
        </w:rPr>
        <w:t>ontainer</w:t>
      </w:r>
      <w:r w:rsidRPr="005E43F5">
        <w:rPr>
          <w:rFonts w:hint="eastAsia"/>
          <w:lang w:eastAsia="zh-CN"/>
        </w:rPr>
        <w:t xml:space="preserve"> </w:t>
      </w:r>
      <w:r w:rsidRPr="005E43F5">
        <w:rPr>
          <w:lang w:eastAsia="zh-CN"/>
        </w:rPr>
        <w:t>IE</w:t>
      </w:r>
      <w:r>
        <w:rPr>
          <w:lang w:eastAsia="zh-CN"/>
        </w:rPr>
        <w:t xml:space="preserve">, it may use it for </w:t>
      </w:r>
      <w:r w:rsidRPr="00322618">
        <w:rPr>
          <w:lang w:eastAsia="zh-CN"/>
        </w:rPr>
        <w:t>internal forwarding</w:t>
      </w:r>
      <w:r w:rsidRPr="000D0F0D">
        <w:rPr>
          <w:lang w:eastAsia="zh-CN"/>
        </w:rPr>
        <w:t xml:space="preserve"> as described</w:t>
      </w:r>
      <w:r>
        <w:rPr>
          <w:lang w:eastAsia="zh-CN"/>
        </w:rPr>
        <w:t xml:space="preserve"> in </w:t>
      </w:r>
      <w:r w:rsidRPr="001D2E49">
        <w:t>TS 3</w:t>
      </w:r>
      <w:r>
        <w:t>7</w:t>
      </w:r>
      <w:r w:rsidRPr="001D2E49">
        <w:t>.</w:t>
      </w:r>
      <w:r>
        <w:t>340</w:t>
      </w:r>
      <w:r w:rsidRPr="001D2E49">
        <w:t xml:space="preserve"> </w:t>
      </w:r>
      <w:r w:rsidR="001A049D">
        <w:t>[32]</w:t>
      </w:r>
      <w:r>
        <w:rPr>
          <w:lang w:eastAsia="zh-CN"/>
        </w:rPr>
        <w:t>.</w:t>
      </w:r>
    </w:p>
    <w:bookmarkEnd w:id="1736"/>
    <w:p w14:paraId="00DB7B0E" w14:textId="77777777" w:rsidR="00E445EF" w:rsidRPr="0048279D" w:rsidRDefault="00E445EF" w:rsidP="00E445EF">
      <w:pPr>
        <w:rPr>
          <w:lang w:eastAsia="zh-CN"/>
        </w:rPr>
      </w:pPr>
      <w:r w:rsidRPr="0027440B">
        <w:t>In case of inter-system handover</w:t>
      </w:r>
      <w:r w:rsidRPr="0027440B">
        <w:rPr>
          <w:rFonts w:hint="eastAsia"/>
          <w:lang w:eastAsia="zh-CN"/>
        </w:rPr>
        <w:t xml:space="preserve"> from E-UTRAN</w:t>
      </w:r>
      <w:r w:rsidRPr="0027440B">
        <w:t xml:space="preserve">, </w:t>
      </w:r>
      <w:r>
        <w:t>if the t</w:t>
      </w:r>
      <w:r w:rsidRPr="003C551F">
        <w:t xml:space="preserve">arget </w:t>
      </w:r>
      <w:r>
        <w:t>c</w:t>
      </w:r>
      <w:r w:rsidRPr="003C551F">
        <w:t xml:space="preserve">ell </w:t>
      </w:r>
      <w:r>
        <w:t xml:space="preserve">is a CAG cell, </w:t>
      </w:r>
      <w:r w:rsidRPr="0027440B">
        <w:rPr>
          <w:lang w:eastAsia="zh-CN"/>
        </w:rPr>
        <w:t>the</w:t>
      </w:r>
      <w:r w:rsidRPr="0027440B">
        <w:rPr>
          <w:rFonts w:hint="eastAsia"/>
          <w:lang w:eastAsia="zh-CN"/>
        </w:rPr>
        <w:t xml:space="preserve"> target NG-RAN node</w:t>
      </w:r>
      <w:r>
        <w:rPr>
          <w:lang w:eastAsia="zh-CN"/>
        </w:rPr>
        <w:t xml:space="preserve"> shall </w:t>
      </w:r>
      <w:r w:rsidRPr="0027440B">
        <w:rPr>
          <w:rFonts w:hint="eastAsia"/>
          <w:lang w:eastAsia="zh-CN"/>
        </w:rPr>
        <w:t>include</w:t>
      </w:r>
      <w:r w:rsidRPr="0027440B">
        <w:rPr>
          <w:lang w:eastAsia="zh-CN"/>
        </w:rPr>
        <w:t xml:space="preserve"> t</w:t>
      </w:r>
      <w:r>
        <w:rPr>
          <w:lang w:eastAsia="zh-CN"/>
        </w:rPr>
        <w:t xml:space="preserve">he </w:t>
      </w:r>
      <w:r w:rsidRPr="00C10758">
        <w:rPr>
          <w:rFonts w:eastAsia="MS Mincho"/>
          <w:i/>
          <w:lang w:val="en-US" w:eastAsia="zh-CN"/>
        </w:rPr>
        <w:t>NPN Access Information</w:t>
      </w:r>
      <w:r>
        <w:rPr>
          <w:rFonts w:eastAsia="MS Mincho"/>
          <w:i/>
          <w:lang w:val="en-US" w:eastAsia="zh-CN"/>
        </w:rPr>
        <w:t xml:space="preserve"> </w:t>
      </w:r>
      <w:r w:rsidRPr="0027440B">
        <w:rPr>
          <w:lang w:eastAsia="zh-CN"/>
        </w:rPr>
        <w:t>IE</w:t>
      </w:r>
      <w:r>
        <w:rPr>
          <w:lang w:eastAsia="zh-CN"/>
        </w:rPr>
        <w:t xml:space="preserve"> in the </w:t>
      </w:r>
      <w:r w:rsidRPr="0027440B">
        <w:t>HANDOVER REQUEST ACKNOWLEDGE message</w:t>
      </w:r>
      <w:r>
        <w:t xml:space="preserve">, and </w:t>
      </w:r>
      <w:r>
        <w:rPr>
          <w:rFonts w:eastAsia="MS Mincho"/>
          <w:lang w:val="en-US" w:eastAsia="zh-CN"/>
        </w:rPr>
        <w:t>t</w:t>
      </w:r>
      <w:r w:rsidRPr="00C10758">
        <w:rPr>
          <w:rFonts w:eastAsia="MS Mincho"/>
          <w:lang w:val="en-US" w:eastAsia="zh-CN"/>
        </w:rPr>
        <w:t xml:space="preserve">he AMF shall </w:t>
      </w:r>
      <w:r>
        <w:rPr>
          <w:rFonts w:eastAsia="MS Mincho"/>
          <w:lang w:val="en-US" w:eastAsia="zh-CN"/>
        </w:rPr>
        <w:t xml:space="preserve">consider that the included information is associated to the target cell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w:t>
      </w:r>
      <w:r>
        <w:rPr>
          <w:rFonts w:eastAsia="MS Mincho"/>
          <w:lang w:val="en-US" w:eastAsia="zh-CN"/>
        </w:rPr>
        <w:t xml:space="preserve">UE’s serving </w:t>
      </w:r>
      <w:r w:rsidRPr="00ED218C">
        <w:rPr>
          <w:rFonts w:eastAsia="MS Mincho"/>
          <w:lang w:val="en-US" w:eastAsia="zh-CN"/>
        </w:rPr>
        <w:t xml:space="preserve">PLMN </w:t>
      </w:r>
      <w:r>
        <w:rPr>
          <w:rFonts w:eastAsia="MS Mincho"/>
          <w:lang w:val="en-US" w:eastAsia="zh-CN"/>
        </w:rPr>
        <w:t>i</w:t>
      </w:r>
      <w:r w:rsidRPr="00ED218C">
        <w:rPr>
          <w:rFonts w:eastAsia="MS Mincho"/>
          <w:lang w:val="en-US" w:eastAsia="zh-CN"/>
        </w:rPr>
        <w:t>dentity</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w:t>
      </w:r>
      <w:r>
        <w:rPr>
          <w:rFonts w:eastAsia="MS Mincho"/>
          <w:lang w:val="en-US" w:eastAsia="zh-CN"/>
        </w:rPr>
        <w:t>it</w:t>
      </w:r>
      <w:r w:rsidRPr="00C10758">
        <w:rPr>
          <w:rFonts w:eastAsia="MS Mincho"/>
          <w:lang w:val="en-US" w:eastAsia="zh-CN"/>
        </w:rPr>
        <w:t xml:space="preserve"> as specified in TS 23.501 [9]</w:t>
      </w:r>
      <w:r>
        <w:rPr>
          <w:rFonts w:eastAsia="MS Mincho"/>
          <w:lang w:val="en-US" w:eastAsia="zh-CN"/>
        </w:rPr>
        <w:t xml:space="preserve">. </w:t>
      </w:r>
    </w:p>
    <w:p w14:paraId="7F0C7A0F" w14:textId="77777777" w:rsidR="009B75C3" w:rsidRPr="001D2E49" w:rsidRDefault="009B75C3" w:rsidP="009B75C3">
      <w:r w:rsidRPr="001D2E49">
        <w:t xml:space="preserve">The target NG-RAN node shall use the information in the </w:t>
      </w:r>
      <w:r w:rsidRPr="001D2E49">
        <w:rPr>
          <w:i/>
          <w:iCs/>
          <w:lang w:eastAsia="zh-CN"/>
        </w:rPr>
        <w:t>Mobility Restriction List</w:t>
      </w:r>
      <w:r w:rsidRPr="001D2E49">
        <w:t xml:space="preserve"> IE if present in the </w:t>
      </w:r>
      <w:r w:rsidRPr="001D2E49">
        <w:rPr>
          <w:lang w:eastAsia="zh-CN"/>
        </w:rPr>
        <w:t>HANDOVER</w:t>
      </w:r>
      <w:r w:rsidRPr="001D2E49">
        <w:t xml:space="preserve"> REQUEST message to</w:t>
      </w:r>
    </w:p>
    <w:p w14:paraId="1CB39793" w14:textId="77777777" w:rsidR="009B75C3" w:rsidRPr="001D2E49" w:rsidRDefault="009B75C3" w:rsidP="009B75C3">
      <w:pPr>
        <w:pStyle w:val="B1"/>
      </w:pPr>
      <w:r w:rsidRPr="001D2E49">
        <w:t>-</w:t>
      </w:r>
      <w:r w:rsidRPr="001D2E49">
        <w:tab/>
        <w:t xml:space="preserve">determine a target for </w:t>
      </w:r>
      <w:r w:rsidRPr="001D2E49">
        <w:rPr>
          <w:lang w:eastAsia="zh-CN"/>
        </w:rPr>
        <w:t xml:space="preserve">subsequent mobility action for which the target NG-RAN node provides information about the target of the mobility action towards the </w:t>
      </w:r>
      <w:proofErr w:type="gramStart"/>
      <w:r w:rsidRPr="001D2E49">
        <w:rPr>
          <w:lang w:eastAsia="zh-CN"/>
        </w:rPr>
        <w:t>UE</w:t>
      </w:r>
      <w:r w:rsidRPr="001D2E49">
        <w:t>;</w:t>
      </w:r>
      <w:proofErr w:type="gramEnd"/>
    </w:p>
    <w:p w14:paraId="30CAA6AA" w14:textId="77777777" w:rsidR="009B75C3" w:rsidRPr="001D2E49" w:rsidRDefault="009B75C3" w:rsidP="009B75C3">
      <w:pPr>
        <w:pStyle w:val="B1"/>
      </w:pPr>
      <w:r w:rsidRPr="001D2E49">
        <w:t>-</w:t>
      </w:r>
      <w:r w:rsidRPr="001D2E49">
        <w:tab/>
        <w:t xml:space="preserve">select a proper SCG during dual connectivity </w:t>
      </w:r>
      <w:proofErr w:type="gramStart"/>
      <w:r w:rsidRPr="001D2E49">
        <w:t>operation;</w:t>
      </w:r>
      <w:proofErr w:type="gramEnd"/>
    </w:p>
    <w:p w14:paraId="69688D70" w14:textId="77777777" w:rsidR="009B75C3" w:rsidRPr="001D2E49" w:rsidRDefault="009B75C3" w:rsidP="009B75C3">
      <w:pPr>
        <w:pStyle w:val="B1"/>
      </w:pPr>
      <w:r w:rsidRPr="001D2E49">
        <w:t>-</w:t>
      </w:r>
      <w:r w:rsidRPr="001D2E49">
        <w:tab/>
        <w:t>assign proper RNA(s) for the UE when moving the UE to RRC_INACTIVE state.</w:t>
      </w:r>
    </w:p>
    <w:p w14:paraId="6B06FF0A" w14:textId="233C074B"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HANDOVER</w:t>
      </w:r>
      <w:r w:rsidRPr="001D2E49">
        <w:t xml:space="preserve"> REQUEST message, the target NG-RAN node shall consider that no roaming and no access restriction apply to the UE</w:t>
      </w:r>
      <w:r w:rsidR="00FA1B68">
        <w:t xml:space="preserve"> except for the PNI NPN mobility as described in TS 23.501 [9]</w:t>
      </w:r>
      <w:r w:rsidRPr="001D2E49">
        <w:t>. The target NG-RAN node shall also consider that no roaming and no access restriction apply to the UE when:</w:t>
      </w:r>
    </w:p>
    <w:p w14:paraId="06731E6B" w14:textId="77777777" w:rsidR="009B75C3" w:rsidRPr="001D2E49" w:rsidRDefault="009B75C3" w:rsidP="009B75C3">
      <w:pPr>
        <w:pStyle w:val="B1"/>
      </w:pPr>
      <w:r w:rsidRPr="001D2E49">
        <w:t>-</w:t>
      </w:r>
      <w:r w:rsidRPr="001D2E49">
        <w:tab/>
        <w:t>one of the QoS flows includes a particular ARP value (TS 23.501 [9]).</w:t>
      </w:r>
    </w:p>
    <w:p w14:paraId="50817D56"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Pr>
          <w:lang w:eastAsia="zh-CN"/>
        </w:rPr>
        <w:t>HANDOVER</w:t>
      </w:r>
      <w:r w:rsidRPr="00C91BA0">
        <w:t xml:space="preserve"> REQUEST message</w:t>
      </w:r>
      <w:r>
        <w:t>, as described in TS 23.501 [9].</w:t>
      </w:r>
    </w:p>
    <w:p w14:paraId="0962A50C"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 xml:space="preserve">HANDOVER </w:t>
      </w:r>
      <w:r w:rsidRPr="001D2E49">
        <w:t xml:space="preserve">REQUEST message the target NG-RAN node shall, if supported, initiate the requested trace function as described in TS 32.422 [11]. </w:t>
      </w:r>
      <w:r w:rsidR="001B7E23" w:rsidRPr="00FC6ECB">
        <w:rPr>
          <w:rFonts w:eastAsia="SimSun"/>
        </w:rPr>
        <w:t xml:space="preserve">In particular, the NG-RAN </w:t>
      </w:r>
      <w:r w:rsidR="001E38AB">
        <w:rPr>
          <w:rFonts w:eastAsia="SimSun"/>
        </w:rPr>
        <w:t xml:space="preserve">node </w:t>
      </w:r>
      <w:r w:rsidR="001B7E23" w:rsidRPr="00FC6ECB">
        <w:rPr>
          <w:rFonts w:eastAsia="SimSun"/>
        </w:rPr>
        <w:t>shall, if supported:</w:t>
      </w:r>
    </w:p>
    <w:p w14:paraId="28627D5A"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and Trace</w:t>
      </w:r>
      <w:r w:rsidR="002F4469" w:rsidRPr="001D2E49">
        <w:t>"</w:t>
      </w:r>
      <w:r w:rsidRPr="00FC6ECB">
        <w:rPr>
          <w:rFonts w:eastAsia="SimSun"/>
        </w:rPr>
        <w:t>, initiate the requested trace session and MDT session as described in TS 32.422 [11</w:t>
      </w:r>
      <w:proofErr w:type="gramStart"/>
      <w:r w:rsidRPr="00FC6ECB">
        <w:rPr>
          <w:rFonts w:eastAsia="SimSun"/>
        </w:rPr>
        <w:t>];</w:t>
      </w:r>
      <w:proofErr w:type="gramEnd"/>
    </w:p>
    <w:p w14:paraId="656F9DD1"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Only</w:t>
      </w:r>
      <w:r w:rsidR="002F4469" w:rsidRPr="001D2E49">
        <w:t>"</w:t>
      </w:r>
      <w:r w:rsidRPr="00FC6ECB">
        <w:rPr>
          <w:rFonts w:eastAsia="SimSun"/>
        </w:rPr>
        <w:t xml:space="preserve">, </w:t>
      </w:r>
      <w:r w:rsidR="002F4469" w:rsidRPr="001D2E49">
        <w:t>"</w:t>
      </w:r>
      <w:r w:rsidRPr="00FC6ECB">
        <w:rPr>
          <w:rFonts w:eastAsia="SimSun"/>
        </w:rPr>
        <w:t>Logged MDT only</w:t>
      </w:r>
      <w:r w:rsidR="002F4469" w:rsidRPr="001D2E49">
        <w:t>"</w:t>
      </w:r>
      <w:r w:rsidRPr="00FC6ECB">
        <w:rPr>
          <w:rFonts w:eastAsia="SimSun"/>
        </w:rPr>
        <w:t>, initiate the requested MDT session as described in TS 32.422 [1</w:t>
      </w:r>
      <w:r>
        <w:rPr>
          <w:rFonts w:eastAsia="SimSun"/>
        </w:rPr>
        <w:t>1</w:t>
      </w:r>
      <w:r w:rsidRPr="00FC6ECB">
        <w:rPr>
          <w:rFonts w:eastAsia="SimSun"/>
        </w:rPr>
        <w:t xml:space="preserve">] and the target </w:t>
      </w:r>
      <w:r>
        <w:rPr>
          <w:rFonts w:eastAsia="SimSun"/>
        </w:rPr>
        <w:t>NG-RAN node</w:t>
      </w:r>
      <w:r w:rsidRPr="00FC6ECB">
        <w:rPr>
          <w:rFonts w:eastAsia="SimSun"/>
        </w:rPr>
        <w:t xml:space="preserve"> shall ignore</w:t>
      </w:r>
      <w:r>
        <w:rPr>
          <w:rFonts w:eastAsia="SimSun"/>
        </w:rPr>
        <w:t xml:space="preserve"> the</w:t>
      </w:r>
      <w:r w:rsidRPr="00FC6ECB">
        <w:rPr>
          <w:rFonts w:eastAsia="SimSun"/>
        </w:rPr>
        <w:t xml:space="preserve"> </w:t>
      </w:r>
      <w:r w:rsidRPr="00FC6ECB">
        <w:rPr>
          <w:rFonts w:eastAsia="SimSun"/>
          <w:i/>
        </w:rPr>
        <w:t xml:space="preserve">Interfaces </w:t>
      </w:r>
      <w:proofErr w:type="gramStart"/>
      <w:r w:rsidRPr="00FC6ECB">
        <w:rPr>
          <w:rFonts w:eastAsia="SimSun"/>
          <w:i/>
        </w:rPr>
        <w:t>To</w:t>
      </w:r>
      <w:proofErr w:type="gramEnd"/>
      <w:r w:rsidRPr="00FC6ECB">
        <w:rPr>
          <w:rFonts w:eastAsia="SimSun"/>
          <w:i/>
        </w:rPr>
        <w:t xml:space="preserve">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r>
        <w:rPr>
          <w:rFonts w:eastAsia="SimSun"/>
        </w:rPr>
        <w:t>;</w:t>
      </w:r>
    </w:p>
    <w:p w14:paraId="060636A4"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MDT Location Information</w:t>
      </w:r>
      <w:r w:rsidRPr="0044149D">
        <w:rPr>
          <w:rFonts w:eastAsia="SimSun"/>
        </w:rPr>
        <w:t xml:space="preserve"> IE within the </w:t>
      </w:r>
      <w:r w:rsidRPr="0044149D">
        <w:rPr>
          <w:rFonts w:eastAsia="SimSun"/>
          <w:i/>
        </w:rPr>
        <w:t>MDT Configuration</w:t>
      </w:r>
      <w:r w:rsidRPr="0044149D">
        <w:rPr>
          <w:rFonts w:eastAsia="SimSun"/>
        </w:rPr>
        <w:t xml:space="preserve"> IE, store this information and take it into account in the requested MDT </w:t>
      </w:r>
      <w:proofErr w:type="gramStart"/>
      <w:r w:rsidRPr="0044149D">
        <w:rPr>
          <w:rFonts w:eastAsia="SimSun"/>
        </w:rPr>
        <w:t>session</w:t>
      </w:r>
      <w:r>
        <w:rPr>
          <w:rFonts w:eastAsia="SimSun"/>
        </w:rPr>
        <w:t>;</w:t>
      </w:r>
      <w:proofErr w:type="gramEnd"/>
    </w:p>
    <w:p w14:paraId="376AF1A5"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 xml:space="preserve">Signalling </w:t>
      </w:r>
      <w:r w:rsidR="001E38AB">
        <w:rPr>
          <w:rFonts w:eastAsia="SimSun"/>
          <w:i/>
        </w:rPr>
        <w:t>B</w:t>
      </w:r>
      <w:r w:rsidRPr="0044149D">
        <w:rPr>
          <w:rFonts w:eastAsia="SimSun"/>
          <w:i/>
        </w:rPr>
        <w:t>ased MDT PLMN List</w:t>
      </w:r>
      <w:r w:rsidRPr="0044149D">
        <w:rPr>
          <w:rFonts w:eastAsia="SimSun"/>
        </w:rPr>
        <w:t xml:space="preserve"> IE within the </w:t>
      </w:r>
      <w:r w:rsidRPr="0044149D">
        <w:rPr>
          <w:rFonts w:eastAsia="SimSun"/>
          <w:i/>
        </w:rPr>
        <w:t>MDT Configuration</w:t>
      </w:r>
      <w:r w:rsidRPr="0044149D">
        <w:rPr>
          <w:rFonts w:eastAsia="SimSun"/>
        </w:rPr>
        <w:t xml:space="preserve"> IE, the </w:t>
      </w:r>
      <w:r>
        <w:rPr>
          <w:rFonts w:eastAsia="SimSun"/>
        </w:rPr>
        <w:t>NG-RAN node</w:t>
      </w:r>
      <w:r w:rsidRPr="0044149D">
        <w:rPr>
          <w:rFonts w:eastAsia="SimSun"/>
        </w:rPr>
        <w:t xml:space="preserve"> may use it to propagate the MDT Configuration as described in TS 37.320 [</w:t>
      </w:r>
      <w:r w:rsidR="00976FB8">
        <w:rPr>
          <w:rFonts w:eastAsia="SimSun"/>
        </w:rPr>
        <w:t>41</w:t>
      </w:r>
      <w:r w:rsidRPr="0044149D">
        <w:rPr>
          <w:rFonts w:eastAsia="SimSun"/>
        </w:rPr>
        <w:t>].</w:t>
      </w:r>
    </w:p>
    <w:p w14:paraId="1CC50609" w14:textId="77777777" w:rsidR="001B7E23" w:rsidRPr="00F32326" w:rsidRDefault="001B7E23" w:rsidP="00367E0D">
      <w:pPr>
        <w:pStyle w:val="B1"/>
      </w:pPr>
      <w:r w:rsidRPr="0044149D">
        <w:rPr>
          <w:rFonts w:eastAsia="SimSun"/>
        </w:rPr>
        <w:t>-</w:t>
      </w:r>
      <w:r w:rsidRPr="0044149D">
        <w:rPr>
          <w:rFonts w:eastAsia="SimSun"/>
        </w:rPr>
        <w:tab/>
      </w:r>
      <w:r w:rsidRPr="00F32326">
        <w:t xml:space="preserve">if the </w:t>
      </w:r>
      <w:r w:rsidRPr="00F32326">
        <w:rPr>
          <w:i/>
        </w:rPr>
        <w:t>Trace Activation</w:t>
      </w:r>
      <w:r w:rsidRPr="00F32326">
        <w:t xml:space="preserve"> IE includes the </w:t>
      </w:r>
      <w:r w:rsidRPr="00F32326">
        <w:rPr>
          <w:i/>
        </w:rPr>
        <w:t>Bluetooth Measurement Configuration</w:t>
      </w:r>
      <w:r w:rsidRPr="00F32326">
        <w:t xml:space="preserve"> IE within the </w:t>
      </w:r>
      <w:r w:rsidRPr="00F32326">
        <w:rPr>
          <w:i/>
        </w:rPr>
        <w:t>MDT Configuration</w:t>
      </w:r>
      <w:r w:rsidRPr="00F32326">
        <w:t xml:space="preserve"> IE, take it into account for MDT Configuration as described in TS 37.320 [</w:t>
      </w:r>
      <w:r w:rsidR="00976FB8">
        <w:t>41</w:t>
      </w:r>
      <w:r w:rsidRPr="00F32326">
        <w:t>].</w:t>
      </w:r>
    </w:p>
    <w:p w14:paraId="4D85387F" w14:textId="77777777" w:rsidR="001B7E23" w:rsidRDefault="001B7E23" w:rsidP="00950E1F">
      <w:pPr>
        <w:pStyle w:val="B1"/>
        <w:rPr>
          <w:lang w:eastAsia="zh-CN"/>
        </w:rPr>
      </w:pPr>
      <w:r w:rsidRPr="00F32326">
        <w:t>-</w:t>
      </w:r>
      <w:r w:rsidRPr="00F32326">
        <w:tab/>
        <w:t xml:space="preserve">if the </w:t>
      </w:r>
      <w:r w:rsidRPr="00F32326">
        <w:rPr>
          <w:i/>
        </w:rPr>
        <w:t>Trace Activation</w:t>
      </w:r>
      <w:r w:rsidRPr="00F32326">
        <w:t xml:space="preserve"> IE includes the </w:t>
      </w:r>
      <w:r w:rsidRPr="00F32326">
        <w:rPr>
          <w:i/>
        </w:rPr>
        <w:t>WLAN Measurement Configuration</w:t>
      </w:r>
      <w:r w:rsidRPr="00F32326">
        <w:t xml:space="preserve"> IE within the </w:t>
      </w:r>
      <w:r w:rsidRPr="00F32326">
        <w:rPr>
          <w:i/>
        </w:rPr>
        <w:t>MDT Configuration</w:t>
      </w:r>
      <w:r w:rsidRPr="00F32326">
        <w:t xml:space="preserve"> IE, take it into account for MDT Configuration</w:t>
      </w:r>
      <w:r w:rsidRPr="00F32326">
        <w:rPr>
          <w:rFonts w:hint="eastAsia"/>
          <w:lang w:eastAsia="zh-CN"/>
        </w:rPr>
        <w:t xml:space="preserve"> </w:t>
      </w:r>
      <w:r w:rsidRPr="00F32326">
        <w:t>as described in TS 37.320 [</w:t>
      </w:r>
      <w:r w:rsidR="00976FB8">
        <w:t>41</w:t>
      </w:r>
      <w:r w:rsidRPr="00F32326">
        <w:t>]</w:t>
      </w:r>
      <w:r w:rsidRPr="00F32326">
        <w:rPr>
          <w:rFonts w:hint="eastAsia"/>
          <w:lang w:eastAsia="zh-CN"/>
        </w:rPr>
        <w:t>.</w:t>
      </w:r>
    </w:p>
    <w:p w14:paraId="0AD546F1" w14:textId="77777777" w:rsidR="001B7E23" w:rsidRPr="009945D1" w:rsidRDefault="001B7E23" w:rsidP="00367E0D">
      <w:pPr>
        <w:pStyle w:val="B1"/>
      </w:pPr>
      <w:r w:rsidRPr="00F94B10">
        <w:rPr>
          <w:rFonts w:eastAsia="MS Mincho"/>
        </w:rPr>
        <w:t>-</w:t>
      </w:r>
      <w:r w:rsidRPr="00F94B10">
        <w:rPr>
          <w:rFonts w:eastAsia="MS Mincho"/>
        </w:rPr>
        <w:tab/>
        <w:t xml:space="preserve">if the </w:t>
      </w:r>
      <w:r w:rsidRPr="00F94B10">
        <w:rPr>
          <w:rFonts w:eastAsia="MS Mincho"/>
          <w:i/>
        </w:rPr>
        <w:t>Trace Activation</w:t>
      </w:r>
      <w:r w:rsidRPr="00F94B10">
        <w:rPr>
          <w:rFonts w:eastAsia="MS Mincho"/>
        </w:rPr>
        <w:t xml:space="preserve"> IE includes the </w:t>
      </w:r>
      <w:r w:rsidRPr="008334AB">
        <w:rPr>
          <w:rFonts w:eastAsia="MS Mincho"/>
          <w:i/>
        </w:rPr>
        <w:t>Sensor Measurement Configuration</w:t>
      </w:r>
      <w:r w:rsidRPr="00F94B10">
        <w:rPr>
          <w:rFonts w:eastAsia="MS Mincho"/>
        </w:rPr>
        <w:t xml:space="preserve"> IE within the </w:t>
      </w:r>
      <w:r w:rsidRPr="00F94B10">
        <w:rPr>
          <w:rFonts w:eastAsia="MS Mincho"/>
          <w:i/>
        </w:rPr>
        <w:t>MDT Configuration</w:t>
      </w:r>
      <w:r w:rsidRPr="00F94B10">
        <w:rPr>
          <w:rFonts w:eastAsia="MS Mincho"/>
        </w:rPr>
        <w:t xml:space="preserve"> IE, take it into account for MDT Configuration</w:t>
      </w:r>
      <w:r w:rsidRPr="00F94B10">
        <w:rPr>
          <w:rFonts w:eastAsia="MS Mincho"/>
          <w:lang w:eastAsia="zh-CN"/>
        </w:rPr>
        <w:t xml:space="preserve"> </w:t>
      </w:r>
      <w:r w:rsidRPr="00F94B10">
        <w:rPr>
          <w:rFonts w:eastAsia="MS Mincho"/>
        </w:rPr>
        <w:t>as described in TS 37.320 [</w:t>
      </w:r>
      <w:r w:rsidR="00976FB8">
        <w:rPr>
          <w:rFonts w:eastAsia="MS Mincho"/>
        </w:rPr>
        <w:t>41</w:t>
      </w:r>
      <w:r w:rsidRPr="00F94B10">
        <w:rPr>
          <w:rFonts w:eastAsia="MS Mincho"/>
        </w:rPr>
        <w:t>]</w:t>
      </w:r>
      <w:r w:rsidRPr="00F94B10">
        <w:rPr>
          <w:rFonts w:eastAsia="MS Mincho"/>
          <w:lang w:eastAsia="zh-CN"/>
        </w:rPr>
        <w:t>.</w:t>
      </w:r>
    </w:p>
    <w:p w14:paraId="330F471F" w14:textId="77777777" w:rsidR="001B7E23" w:rsidRPr="00F32326" w:rsidRDefault="001B7E23" w:rsidP="00950E1F">
      <w:pPr>
        <w:pStyle w:val="B1"/>
      </w:pPr>
      <w:r w:rsidRPr="00F32326">
        <w:lastRenderedPageBreak/>
        <w:t>-</w:t>
      </w:r>
      <w:r w:rsidRPr="00F32326">
        <w:tab/>
        <w:t xml:space="preserve">if the </w:t>
      </w:r>
      <w:r w:rsidRPr="00F32326">
        <w:rPr>
          <w:i/>
        </w:rPr>
        <w:t>Trace Activation</w:t>
      </w:r>
      <w:r w:rsidRPr="00F32326">
        <w:t xml:space="preserve"> IE</w:t>
      </w:r>
      <w:r w:rsidRPr="009B7A2C">
        <w:t xml:space="preserve"> includ</w:t>
      </w:r>
      <w:r>
        <w:t>es</w:t>
      </w:r>
      <w:r w:rsidRPr="009B7A2C">
        <w:t xml:space="preserve"> the </w:t>
      </w:r>
      <w:r w:rsidRPr="006419A8">
        <w:rPr>
          <w:i/>
        </w:rPr>
        <w:t>MDT Configuration</w:t>
      </w:r>
      <w:r w:rsidRPr="009B7A2C">
        <w:t xml:space="preserve"> IE</w:t>
      </w:r>
      <w:r>
        <w:t xml:space="preserve"> and</w:t>
      </w:r>
      <w:r w:rsidRPr="009B7A2C">
        <w:t xml:space="preserve"> if the NG-RAN </w:t>
      </w:r>
      <w:r w:rsidR="001E38AB">
        <w:t>n</w:t>
      </w:r>
      <w:r w:rsidRPr="009B7A2C">
        <w:t xml:space="preserve">ode is a gNB at least the </w:t>
      </w:r>
      <w:r w:rsidRPr="006419A8">
        <w:rPr>
          <w:i/>
        </w:rPr>
        <w:t>MDT Configuration-NR</w:t>
      </w:r>
      <w:r w:rsidRPr="009B7A2C">
        <w:t xml:space="preserve"> IE shall be present, while if the NG-RAN </w:t>
      </w:r>
      <w:r w:rsidR="001E38AB">
        <w:t>n</w:t>
      </w:r>
      <w:r w:rsidRPr="009B7A2C">
        <w:t xml:space="preserve">ode is an ng-eNB at least </w:t>
      </w:r>
      <w:r w:rsidRPr="006419A8">
        <w:t>the</w:t>
      </w:r>
      <w:r w:rsidRPr="006419A8">
        <w:rPr>
          <w:i/>
        </w:rPr>
        <w:t xml:space="preserve"> MDT Configuration-EUTRA</w:t>
      </w:r>
      <w:r w:rsidRPr="009B7A2C">
        <w:t xml:space="preserve"> IE shall be present.</w:t>
      </w:r>
    </w:p>
    <w:p w14:paraId="6C28333F" w14:textId="77777777" w:rsidR="009B75C3" w:rsidRPr="001D2E49" w:rsidRDefault="009B75C3" w:rsidP="009B75C3">
      <w:r w:rsidRPr="001D2E49">
        <w:t xml:space="preserve">If the </w:t>
      </w:r>
      <w:r w:rsidRPr="001D2E49">
        <w:rPr>
          <w:i/>
        </w:rPr>
        <w:t xml:space="preserve">Location Reporting Request Type </w:t>
      </w:r>
      <w:r w:rsidRPr="001D2E49">
        <w:t xml:space="preserve">IE is included in the HANDOVER REQUEST message, the </w:t>
      </w:r>
      <w:r w:rsidRPr="001D2E49">
        <w:rPr>
          <w:lang w:eastAsia="zh-CN"/>
        </w:rPr>
        <w:t xml:space="preserve">target </w:t>
      </w:r>
      <w:r w:rsidRPr="001D2E49">
        <w:t>NG-RAN node should perform the requested location reporting functionality for the UE as described in subclause 8.12.</w:t>
      </w:r>
    </w:p>
    <w:p w14:paraId="5D42E08F" w14:textId="77777777" w:rsidR="00593317" w:rsidRPr="001D2E49" w:rsidRDefault="009B75C3" w:rsidP="00593317">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HANDOVER REQUEST message, the target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C15083">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69ADC4B5" w14:textId="77777777" w:rsidR="009B75C3" w:rsidRPr="001D2E49" w:rsidRDefault="0059331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HANDOVER</w:t>
      </w:r>
      <w:r w:rsidRPr="001D2E49">
        <w:t xml:space="preserve"> REQUEST message, the NG-RAN node may use it as described in TS 23.501 [9].</w:t>
      </w:r>
    </w:p>
    <w:p w14:paraId="4A605022"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BEF16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NASC</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it towards the UE as specified </w:t>
      </w:r>
      <w:r w:rsidRPr="001D2E49">
        <w:rPr>
          <w:rFonts w:eastAsia="SimSun" w:hint="eastAsia"/>
          <w:lang w:eastAsia="zh-CN"/>
        </w:rPr>
        <w:t xml:space="preserve">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4E3640D0"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HANDOVER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12614D32" w14:textId="77777777" w:rsidR="009B75C3"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HANDOVER REQUEST</w:t>
      </w:r>
      <w:r w:rsidRPr="001D2E49">
        <w:rPr>
          <w:rFonts w:eastAsia="Malgun Gothic"/>
        </w:rPr>
        <w:t xml:space="preserve"> message, the NG-RAN node shall, if supported, store </w:t>
      </w:r>
      <w:proofErr w:type="gramStart"/>
      <w:r w:rsidRPr="001D2E49">
        <w:rPr>
          <w:rFonts w:eastAsia="Malgun Gothic"/>
        </w:rPr>
        <w:t>it</w:t>
      </w:r>
      <w:proofErr w:type="gramEnd"/>
      <w:r w:rsidRPr="001D2E49">
        <w:rPr>
          <w:rFonts w:eastAsia="Malgun Gothic"/>
        </w:rPr>
        <w:t xml:space="preserve"> and use it in a subsequent decision of EPS fallback for voice as specified in TS 23.502 [10].</w:t>
      </w:r>
    </w:p>
    <w:p w14:paraId="39DB44A4" w14:textId="77777777" w:rsidR="00282B0E" w:rsidRPr="001D2E49" w:rsidRDefault="00282B0E" w:rsidP="009B75C3">
      <w:pPr>
        <w:rPr>
          <w:rFonts w:eastAsia="SimSun"/>
          <w:lang w:eastAsia="zh-CN"/>
        </w:rPr>
      </w:pPr>
      <w:r w:rsidRPr="00567372">
        <w:rPr>
          <w:rFonts w:eastAsia="SimSun"/>
        </w:rPr>
        <w:t xml:space="preserve">If the </w:t>
      </w:r>
      <w:r w:rsidRPr="00567372">
        <w:rPr>
          <w:rFonts w:eastAsia="SimSun"/>
          <w:i/>
          <w:iCs/>
          <w:lang w:eastAsia="zh-CN"/>
        </w:rPr>
        <w:t xml:space="preserve">SRVCC Operation Possible </w:t>
      </w:r>
      <w:r w:rsidRPr="00567372">
        <w:rPr>
          <w:rFonts w:eastAsia="SimSun"/>
        </w:rPr>
        <w:t xml:space="preserve">IE </w:t>
      </w:r>
      <w:r w:rsidRPr="00567372">
        <w:rPr>
          <w:rFonts w:eastAsia="Batang"/>
        </w:rPr>
        <w:t xml:space="preserve">is included in the </w:t>
      </w:r>
      <w:r w:rsidRPr="00567372">
        <w:rPr>
          <w:rFonts w:eastAsia="SimSun"/>
        </w:rPr>
        <w:t>HANDOVER REQUEST message</w:t>
      </w:r>
      <w:r w:rsidRPr="00567372">
        <w:rPr>
          <w:rFonts w:eastAsia="SimSun"/>
          <w:lang w:eastAsia="zh-CN"/>
        </w:rPr>
        <w:t>, the target</w:t>
      </w:r>
      <w:r w:rsidRPr="00567372">
        <w:rPr>
          <w:rFonts w:eastAsia="SimSun"/>
        </w:rPr>
        <w:t xml:space="preserve"> </w:t>
      </w:r>
      <w:r>
        <w:rPr>
          <w:rFonts w:eastAsia="SimSun"/>
        </w:rPr>
        <w:t>NG-RAN</w:t>
      </w:r>
      <w:r w:rsidRPr="00567372">
        <w:rPr>
          <w:rFonts w:eastAsia="SimSun"/>
        </w:rPr>
        <w:t xml:space="preserve"> </w:t>
      </w:r>
      <w:r>
        <w:rPr>
          <w:rFonts w:eastAsia="SimSun"/>
        </w:rPr>
        <w:t xml:space="preserve">node </w:t>
      </w:r>
      <w:r w:rsidRPr="00567372">
        <w:rPr>
          <w:rFonts w:eastAsia="SimSun"/>
          <w:lang w:eastAsia="zh-CN"/>
        </w:rPr>
        <w:t>shall</w:t>
      </w:r>
      <w:r>
        <w:rPr>
          <w:rFonts w:eastAsia="SimSun"/>
          <w:lang w:eastAsia="zh-CN"/>
        </w:rPr>
        <w:t>, if supported,</w:t>
      </w:r>
      <w:r w:rsidRPr="00567372">
        <w:rPr>
          <w:rFonts w:eastAsia="SimSun"/>
        </w:rPr>
        <w:t xml:space="preserve"> store the content of the received </w:t>
      </w:r>
      <w:r w:rsidRPr="00567372">
        <w:rPr>
          <w:rFonts w:eastAsia="SimSun"/>
          <w:i/>
        </w:rPr>
        <w:t>SRVCC Operation Possible</w:t>
      </w:r>
      <w:r w:rsidRPr="00567372">
        <w:rPr>
          <w:rFonts w:eastAsia="SimSun"/>
        </w:rPr>
        <w:t xml:space="preserve"> IE in the UE context and</w:t>
      </w:r>
      <w:r w:rsidRPr="00567372">
        <w:rPr>
          <w:rFonts w:eastAsia="SimSun"/>
          <w:lang w:eastAsia="zh-CN"/>
        </w:rPr>
        <w:t xml:space="preserve"> </w:t>
      </w:r>
      <w:r w:rsidRPr="00567372">
        <w:rPr>
          <w:rFonts w:eastAsia="SimSun"/>
        </w:rPr>
        <w:t>use it as defined in TS 23.216 [</w:t>
      </w:r>
      <w:r>
        <w:rPr>
          <w:rFonts w:eastAsia="SimSun"/>
        </w:rPr>
        <w:t>31</w:t>
      </w:r>
      <w:r w:rsidRPr="00567372">
        <w:rPr>
          <w:rFonts w:eastAsia="SimSun"/>
        </w:rPr>
        <w:t>].</w:t>
      </w:r>
    </w:p>
    <w:p w14:paraId="2BE51A60" w14:textId="69B72C3B" w:rsidR="00895D2D" w:rsidRDefault="00895D2D" w:rsidP="00895D2D">
      <w:r>
        <w:rPr>
          <w:snapToGrid w:val="0"/>
          <w:lang w:eastAsia="zh-CN"/>
        </w:rPr>
        <w:t>I</w:t>
      </w:r>
      <w:r>
        <w:rPr>
          <w:rFonts w:hint="eastAsia"/>
          <w:snapToGrid w:val="0"/>
          <w:lang w:eastAsia="zh-CN"/>
        </w:rPr>
        <w:t>f the</w:t>
      </w:r>
      <w:r w:rsidRPr="00C10E15">
        <w:rPr>
          <w:rFonts w:hint="eastAsia"/>
          <w:i/>
          <w:lang w:eastAsia="zh-CN"/>
        </w:rPr>
        <w:t xml:space="preserve"> IAB </w:t>
      </w:r>
      <w:r>
        <w:rPr>
          <w:i/>
          <w:lang w:eastAsia="zh-CN"/>
        </w:rPr>
        <w:t>Authorized</w:t>
      </w:r>
      <w:r w:rsidRPr="00C10E15">
        <w:rPr>
          <w:rFonts w:hint="eastAsia"/>
          <w:i/>
          <w:lang w:eastAsia="zh-CN"/>
        </w:rPr>
        <w:t xml:space="preserve">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NG-RAN node</w:t>
      </w:r>
      <w:r>
        <w:rPr>
          <w:rFonts w:hint="eastAsia"/>
          <w:snapToGrid w:val="0"/>
          <w:lang w:eastAsia="zh-CN"/>
        </w:rPr>
        <w:t xml:space="preserve"> shall, if supported, consider </w:t>
      </w:r>
      <w:r>
        <w:rPr>
          <w:snapToGrid w:val="0"/>
          <w:lang w:eastAsia="zh-CN"/>
        </w:rPr>
        <w:t>that the handover is for an IAB node</w:t>
      </w:r>
      <w:ins w:id="1737" w:author="CR1059" w:date="2024-03-07T13:46:00Z">
        <w:r w:rsidR="00E42E54">
          <w:rPr>
            <w:snapToGrid w:val="0"/>
            <w:lang w:eastAsia="zh-CN"/>
          </w:rPr>
          <w:t xml:space="preserve"> and use it </w:t>
        </w:r>
        <w:r w:rsidR="00E42E54">
          <w:t>as specified in TS 38.401</w:t>
        </w:r>
      </w:ins>
      <w:ins w:id="1738" w:author="rapp" w:date="2024-03-09T16:42:00Z">
        <w:r w:rsidR="002171B8">
          <w:t xml:space="preserve"> </w:t>
        </w:r>
      </w:ins>
      <w:ins w:id="1739" w:author="CR1059" w:date="2024-03-07T13:46:00Z">
        <w:r w:rsidR="00E42E54">
          <w:t>[2]</w:t>
        </w:r>
      </w:ins>
      <w:r>
        <w:rPr>
          <w:rFonts w:hint="eastAsia"/>
          <w:snapToGrid w:val="0"/>
          <w:lang w:eastAsia="zh-CN"/>
        </w:rPr>
        <w:t>.</w:t>
      </w:r>
    </w:p>
    <w:p w14:paraId="0F31A3B4" w14:textId="77777777" w:rsidR="00D30973" w:rsidRDefault="00D30973" w:rsidP="00D30973">
      <w:r w:rsidRPr="00A01249">
        <w:t xml:space="preserve">If the </w:t>
      </w:r>
      <w:r w:rsidRPr="00A01249">
        <w:rPr>
          <w:rFonts w:eastAsia="Batang"/>
          <w:i/>
          <w:lang w:eastAsia="ja-JP"/>
        </w:rPr>
        <w:t>Enhanced Coverage Restriction</w:t>
      </w:r>
      <w:r w:rsidRPr="00A01249">
        <w:rPr>
          <w:rFonts w:eastAsia="Batang"/>
          <w:lang w:eastAsia="ja-JP"/>
        </w:rPr>
        <w:t xml:space="preserve"> IE</w:t>
      </w:r>
      <w:r w:rsidRPr="00A01249">
        <w:t xml:space="preserve"> is included in the HANDOVER REQUEST message, the NG-RAN node shall, if supported, store this information in the UE context and use it as defined in TS</w:t>
      </w:r>
      <w:r w:rsidRPr="00A01249">
        <w:rPr>
          <w:lang w:val="en-US"/>
        </w:rPr>
        <w:t xml:space="preserve"> 23.</w:t>
      </w:r>
      <w:r>
        <w:rPr>
          <w:lang w:val="en-US"/>
        </w:rPr>
        <w:t>5</w:t>
      </w:r>
      <w:r w:rsidRPr="00A01249">
        <w:rPr>
          <w:lang w:val="en-US"/>
        </w:rPr>
        <w:t>01 [</w:t>
      </w:r>
      <w:r>
        <w:rPr>
          <w:lang w:val="en-US"/>
        </w:rPr>
        <w:t>9</w:t>
      </w:r>
      <w:r w:rsidRPr="00A01249">
        <w:rPr>
          <w:lang w:val="en-US"/>
        </w:rPr>
        <w:t>]</w:t>
      </w:r>
      <w:r w:rsidRPr="00A01249">
        <w:t>.</w:t>
      </w:r>
    </w:p>
    <w:p w14:paraId="7E61E729" w14:textId="77777777" w:rsidR="00D30973" w:rsidRDefault="00D30973" w:rsidP="00D30973">
      <w:r w:rsidRPr="00155AEE">
        <w:t xml:space="preserve">If the </w:t>
      </w:r>
      <w:r w:rsidRPr="00155AEE">
        <w:rPr>
          <w:i/>
        </w:rPr>
        <w:t xml:space="preserve">UE </w:t>
      </w:r>
      <w:r w:rsidR="002F4469">
        <w:rPr>
          <w:i/>
        </w:rPr>
        <w:t>D</w:t>
      </w:r>
      <w:r w:rsidRPr="00155AEE">
        <w:rPr>
          <w:i/>
        </w:rPr>
        <w:t>ifferentiation Information</w:t>
      </w:r>
      <w:r w:rsidRPr="00155AEE">
        <w:t xml:space="preserve"> IE is included in the HANDOVER REQUEST message, the NG-RAN </w:t>
      </w:r>
      <w:r w:rsidR="001E38AB">
        <w:t xml:space="preserve">node </w:t>
      </w:r>
      <w:r w:rsidRPr="00155AEE">
        <w:t>shall, if supported, store this information in the UE context for further use according to TS 23.501 [9].</w:t>
      </w:r>
    </w:p>
    <w:p w14:paraId="0CEE07A2"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HANDOVER REQUEST</w:t>
      </w:r>
      <w:r w:rsidRPr="00FA22D3">
        <w:rPr>
          <w:rFonts w:eastAsia="Malgun Gothic"/>
        </w:rPr>
        <w:t xml:space="preserv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52581B">
        <w:t>5GS</w:t>
      </w:r>
      <w:r w:rsidRPr="00A32A8E">
        <w:t xml:space="preserve"> Optimisation </w:t>
      </w:r>
      <w:r w:rsidRPr="0052581B">
        <w:t>as specified in TS 23.501 [9]</w:t>
      </w:r>
      <w:r w:rsidRPr="00A32A8E">
        <w:t xml:space="preserve"> is supported for the UE.</w:t>
      </w:r>
      <w:r>
        <w:t xml:space="preserve"> </w:t>
      </w:r>
    </w:p>
    <w:p w14:paraId="22A78F85" w14:textId="77777777" w:rsidR="00102D29" w:rsidRPr="00E91A35" w:rsidRDefault="00102D29" w:rsidP="00102D29">
      <w:pPr>
        <w:rPr>
          <w:rFonts w:cs="Arial"/>
        </w:rPr>
      </w:pPr>
      <w:r w:rsidRPr="001B76EE">
        <w:t xml:space="preserve">Upon reception of the </w:t>
      </w:r>
      <w:r w:rsidRPr="00AA5DA2">
        <w:rPr>
          <w:rFonts w:cs="Arial"/>
          <w:i/>
        </w:rPr>
        <w:t>UE History Information from UE</w:t>
      </w:r>
      <w:r w:rsidRPr="001B76EE">
        <w:t xml:space="preserve"> IE, which is included within the </w:t>
      </w:r>
      <w:r w:rsidRPr="001B76EE">
        <w:rPr>
          <w:i/>
          <w:iCs/>
        </w:rPr>
        <w:t xml:space="preserve">Source to Target Transparent Container </w:t>
      </w:r>
      <w:r w:rsidRPr="001B76EE">
        <w:t xml:space="preserve">IE of the HANDOVER REQUEST message, the target NG-RAN node shall, if supported, store the collected </w:t>
      </w:r>
      <w:proofErr w:type="gramStart"/>
      <w:r w:rsidRPr="001B76EE">
        <w:t>information</w:t>
      </w:r>
      <w:proofErr w:type="gramEnd"/>
      <w:r w:rsidRPr="001B76EE">
        <w:t xml:space="preserve"> </w:t>
      </w:r>
      <w:r>
        <w:t>and use it</w:t>
      </w:r>
      <w:r w:rsidRPr="001B76EE">
        <w:t xml:space="preserve"> for future handover preparations.</w:t>
      </w:r>
    </w:p>
    <w:p w14:paraId="1139A79A" w14:textId="77777777" w:rsidR="009B75C3" w:rsidRPr="001D2E49" w:rsidRDefault="009B75C3" w:rsidP="009B75C3">
      <w:r w:rsidRPr="001D2E49">
        <w:t>After all necessary resources for the admitted PDU session resources have been allocated, the target NG-RAN node shall generate the HANDOVER REQUEST ACKNOWLEDGE message.</w:t>
      </w:r>
    </w:p>
    <w:p w14:paraId="6BDF80F4" w14:textId="77777777" w:rsidR="00B0569B" w:rsidRPr="002D6DAC" w:rsidRDefault="00B0569B" w:rsidP="00B0569B">
      <w:r w:rsidRPr="001A3B25">
        <w:rPr>
          <w:rFonts w:eastAsia="SimSun"/>
          <w:lang w:eastAsia="ja-JP"/>
        </w:rPr>
        <w:t xml:space="preserve">For each QoS flow which has been established in the target NG-RAN node, </w:t>
      </w:r>
      <w:r w:rsidRPr="001A3B25">
        <w:rPr>
          <w:rFonts w:eastAsia="SimSun" w:hint="eastAsia"/>
          <w:lang w:eastAsia="zh-CN"/>
        </w:rPr>
        <w:t>i</w:t>
      </w:r>
      <w:r w:rsidRPr="001A3B25">
        <w:rPr>
          <w:rFonts w:eastAsia="SimSun"/>
        </w:rPr>
        <w:t xml:space="preserve">f the </w:t>
      </w:r>
      <w:r w:rsidRPr="001A3B25">
        <w:rPr>
          <w:rFonts w:eastAsia="SimSun"/>
          <w:i/>
          <w:iCs/>
          <w:lang w:eastAsia="zh-CN"/>
        </w:rPr>
        <w:t>QoS Monitoring Request</w:t>
      </w:r>
      <w:r w:rsidRPr="001A3B25">
        <w:rPr>
          <w:rFonts w:eastAsia="SimSun"/>
        </w:rPr>
        <w:t xml:space="preserve"> IE was included</w:t>
      </w:r>
      <w:r w:rsidRPr="001A3B25">
        <w:rPr>
          <w:rFonts w:eastAsia="SimSun"/>
          <w:lang w:eastAsia="zh-CN"/>
        </w:rPr>
        <w:t xml:space="preserve"> in the </w:t>
      </w:r>
      <w:r w:rsidRPr="001A3B25">
        <w:rPr>
          <w:rFonts w:eastAsia="SimSun"/>
          <w:i/>
          <w:lang w:eastAsia="zh-CN"/>
        </w:rPr>
        <w:t>QoS Flow Level QoS Parameters</w:t>
      </w:r>
      <w:r w:rsidRPr="001A3B25">
        <w:rPr>
          <w:rFonts w:eastAsia="SimSun"/>
          <w:lang w:eastAsia="zh-CN"/>
        </w:rPr>
        <w:t xml:space="preserve"> IE contained in the HANDOVER REQUEST message</w:t>
      </w:r>
      <w:r w:rsidRPr="001A3B25">
        <w:rPr>
          <w:rFonts w:eastAsia="SimSun"/>
        </w:rPr>
        <w:t>, the target NG-RAN node shall store this information, and, if supported, perform delay measurement and QoS monitoring, as specified in TS 23.501 [9].</w:t>
      </w:r>
      <w:r w:rsidRPr="00F066A0">
        <w:rPr>
          <w:rFonts w:eastAsia="SimSun"/>
          <w:lang w:eastAsia="ja-JP"/>
        </w:rPr>
        <w:t xml:space="preserve"> </w:t>
      </w:r>
      <w:r w:rsidR="00917EFF">
        <w:rPr>
          <w:lang w:eastAsia="ja-JP"/>
        </w:rPr>
        <w:t>I</w:t>
      </w:r>
      <w:r w:rsidR="00917EFF">
        <w:t xml:space="preserve">f the </w:t>
      </w:r>
      <w:r w:rsidR="00917EFF">
        <w:rPr>
          <w:i/>
          <w:iCs/>
          <w:lang w:eastAsia="zh-CN"/>
        </w:rPr>
        <w:t xml:space="preserve">QoS Monitoring Reporting Frequency </w:t>
      </w:r>
      <w:r w:rsidR="00917EFF">
        <w:t>IE was included</w:t>
      </w:r>
      <w:r w:rsidR="00917EFF">
        <w:rPr>
          <w:lang w:eastAsia="zh-CN"/>
        </w:rPr>
        <w:t xml:space="preserve"> in the </w:t>
      </w:r>
      <w:r w:rsidR="00917EFF">
        <w:rPr>
          <w:i/>
          <w:lang w:eastAsia="zh-CN"/>
        </w:rPr>
        <w:t xml:space="preserve">QoS Flow Level QoS Parameters </w:t>
      </w:r>
      <w:r w:rsidR="00917EFF">
        <w:rPr>
          <w:lang w:eastAsia="zh-CN"/>
        </w:rPr>
        <w:t>IE contained in the HANDOVER REQUEST</w:t>
      </w:r>
      <w:r w:rsidR="00917EFF">
        <w:t xml:space="preserve"> </w:t>
      </w:r>
      <w:r w:rsidR="00917EFF">
        <w:rPr>
          <w:lang w:eastAsia="ja-JP"/>
        </w:rPr>
        <w:t>message</w:t>
      </w:r>
      <w:r w:rsidR="00917EFF">
        <w:t>, the target NG-RAN node shall store this information and, if supported, use it for RAN part delay reporting.</w:t>
      </w:r>
    </w:p>
    <w:p w14:paraId="786311D0" w14:textId="77777777" w:rsidR="00A3338D" w:rsidRDefault="00A3338D" w:rsidP="00A3338D">
      <w:r w:rsidRPr="00C84B8E">
        <w:t xml:space="preserve">If the </w:t>
      </w:r>
      <w:r w:rsidRPr="00E86AA3">
        <w:rPr>
          <w:i/>
        </w:rPr>
        <w:t>NR V2X Services Authorized</w:t>
      </w:r>
      <w:r w:rsidRPr="00C84B8E">
        <w:t xml:space="preserve"> IE is contained in the HANDOVER REQUEST message and it contains one or more </w:t>
      </w:r>
      <w:r>
        <w:t xml:space="preserve">IEs set to </w:t>
      </w:r>
      <w:r w:rsidR="002F4469" w:rsidRPr="001D2E49">
        <w:t>"</w:t>
      </w:r>
      <w:r>
        <w:t>authorized</w:t>
      </w:r>
      <w:r w:rsidR="002F4469" w:rsidRPr="001D2E49">
        <w:t>"</w:t>
      </w:r>
      <w:r>
        <w:t>, the NG-RAN node</w:t>
      </w:r>
      <w:r w:rsidRPr="00C84B8E">
        <w:t xml:space="preserve"> shall, if supported, consider that the UE is authorized for the relevant service(s).</w:t>
      </w:r>
    </w:p>
    <w:p w14:paraId="0BAF5E76" w14:textId="77777777" w:rsidR="00A3338D" w:rsidRDefault="00A3338D" w:rsidP="00A3338D">
      <w:r w:rsidRPr="00C84B8E">
        <w:lastRenderedPageBreak/>
        <w:t xml:space="preserve">If the </w:t>
      </w:r>
      <w:r w:rsidRPr="00E86AA3">
        <w:rPr>
          <w:i/>
        </w:rPr>
        <w:t>LTE V2X Services Authorized</w:t>
      </w:r>
      <w:r w:rsidRPr="00C84B8E">
        <w:t xml:space="preserve"> IE is contained in the HANDOVER REQUEST message and it contains one or more IEs set to </w:t>
      </w:r>
      <w:r w:rsidR="002F4469" w:rsidRPr="001D2E49">
        <w:t>"</w:t>
      </w:r>
      <w:r w:rsidRPr="00C84B8E">
        <w:t>authorized</w:t>
      </w:r>
      <w:r w:rsidR="002F4469" w:rsidRPr="001D2E49">
        <w:t>"</w:t>
      </w:r>
      <w:r w:rsidRPr="00C84B8E">
        <w:t xml:space="preserve">, the </w:t>
      </w:r>
      <w:r>
        <w:t>NG-RAN node</w:t>
      </w:r>
      <w:r w:rsidRPr="00C84B8E">
        <w:t xml:space="preserve"> shall, if supported, consider that the UE is authorized for the relevant service(s).</w:t>
      </w:r>
    </w:p>
    <w:p w14:paraId="61C79F1F" w14:textId="77777777" w:rsidR="00A3338D" w:rsidRDefault="00A3338D" w:rsidP="00A3338D">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42304253" w14:textId="77777777" w:rsidR="00A3338D" w:rsidRPr="00FA22D3" w:rsidRDefault="00A3338D" w:rsidP="00A3338D">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506D50BA" w14:textId="77777777" w:rsidR="00A3338D" w:rsidRPr="00861C0C" w:rsidRDefault="00A3338D" w:rsidP="00A3338D">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 HANDOVER</w:t>
      </w:r>
      <w:r w:rsidRPr="00B70F93">
        <w:rPr>
          <w:lang w:eastAsia="zh-CN"/>
        </w:rPr>
        <w:t xml:space="preserve">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 it </w:t>
      </w:r>
      <w:r w:rsidRPr="008B670B">
        <w:t>as defined in TS 23.</w:t>
      </w:r>
      <w:r w:rsidRPr="008B670B">
        <w:rPr>
          <w:rFonts w:hint="eastAsia"/>
          <w:lang w:eastAsia="zh-CN"/>
        </w:rPr>
        <w:t>287</w:t>
      </w:r>
      <w:r w:rsidRPr="008B670B">
        <w:t xml:space="preserve"> [</w:t>
      </w:r>
      <w:r w:rsidR="00950E1F">
        <w:rPr>
          <w:lang w:eastAsia="zh-CN"/>
        </w:rPr>
        <w:t>33</w:t>
      </w:r>
      <w:r w:rsidRPr="008B670B">
        <w:t>]</w:t>
      </w:r>
      <w:r w:rsidRPr="008B670B">
        <w:rPr>
          <w:rFonts w:hint="eastAsia"/>
          <w:lang w:eastAsia="zh-CN"/>
        </w:rPr>
        <w:t>.</w:t>
      </w:r>
    </w:p>
    <w:p w14:paraId="0CBEE2F7" w14:textId="77777777" w:rsidR="004D076E" w:rsidRDefault="004D076E" w:rsidP="004D076E">
      <w:r>
        <w:rPr>
          <w:lang w:val="en-US"/>
        </w:rPr>
        <w:t>I</w:t>
      </w:r>
      <w:r>
        <w:t xml:space="preserve">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HANDOVER REQUEST message and the </w:t>
      </w:r>
      <w:r>
        <w:rPr>
          <w:rFonts w:eastAsia="Batang"/>
          <w:i/>
        </w:rPr>
        <w:t>Enhanced Coverage Restriction</w:t>
      </w:r>
      <w:r>
        <w:rPr>
          <w:rFonts w:eastAsia="Batang"/>
        </w:rPr>
        <w:t xml:space="preserve"> IE is not set to </w:t>
      </w:r>
      <w:r w:rsidR="002F4469" w:rsidRPr="001D2E49">
        <w:t>"</w:t>
      </w:r>
      <w:r w:rsidRPr="00367E0D">
        <w:rPr>
          <w:rFonts w:eastAsia="Batang"/>
          <w:iCs/>
        </w:rPr>
        <w:t>restricted</w:t>
      </w:r>
      <w:r w:rsidR="002F4469" w:rsidRPr="001D2E49">
        <w:t>"</w:t>
      </w:r>
      <w:r>
        <w:rPr>
          <w:rFonts w:eastAsia="Batang"/>
          <w:i/>
          <w:iCs/>
        </w:rPr>
        <w:t xml:space="preserve"> </w:t>
      </w:r>
      <w:r>
        <w:rPr>
          <w:rFonts w:eastAsia="Batang"/>
        </w:rPr>
        <w:t xml:space="preserve">and the Enhanced Coverage Restriction information stored in the UE context is not set to </w:t>
      </w:r>
      <w:r w:rsidR="002F4469" w:rsidRPr="001D2E49">
        <w:t>"</w:t>
      </w:r>
      <w:r w:rsidRPr="00367E0D">
        <w:rPr>
          <w:rFonts w:eastAsia="Batang"/>
          <w:iCs/>
        </w:rPr>
        <w:t>restricted</w:t>
      </w:r>
      <w:r w:rsidR="002F4469" w:rsidRPr="001D2E49">
        <w:t>"</w:t>
      </w:r>
      <w:r>
        <w:t>, the NG-RAN node shall, if supported, store this information in the UE context and use it as defined in TS</w:t>
      </w:r>
      <w:r>
        <w:rPr>
          <w:lang w:val="en-US"/>
        </w:rPr>
        <w:t xml:space="preserve"> 23.501 [9]</w:t>
      </w:r>
      <w:r>
        <w:t>.</w:t>
      </w:r>
    </w:p>
    <w:p w14:paraId="1215C6B8" w14:textId="77777777" w:rsidR="001B7E23" w:rsidRPr="00A31AAB" w:rsidRDefault="001B7E23" w:rsidP="001B7E23">
      <w:pPr>
        <w:rPr>
          <w:rFonts w:eastAsia="SimSun"/>
        </w:rPr>
      </w:pPr>
      <w:r w:rsidRPr="00567372">
        <w:t xml:space="preserve">If the </w:t>
      </w:r>
      <w:r w:rsidRPr="00567372">
        <w:rPr>
          <w:i/>
          <w:lang w:eastAsia="zh-CN"/>
        </w:rPr>
        <w:t>Management Based MDT PLMN List</w:t>
      </w:r>
      <w:r w:rsidRPr="00567372">
        <w:rPr>
          <w:lang w:eastAsia="zh-CN"/>
        </w:rPr>
        <w:t xml:space="preserve"> IE</w:t>
      </w:r>
      <w:r w:rsidRPr="00567372">
        <w:t xml:space="preserve"> </w:t>
      </w:r>
      <w:r w:rsidRPr="00567372">
        <w:rPr>
          <w:lang w:eastAsia="zh-CN"/>
        </w:rPr>
        <w:t>is</w:t>
      </w:r>
      <w:r w:rsidRPr="00567372">
        <w:t xml:space="preserve"> contained in the </w:t>
      </w:r>
      <w:r w:rsidRPr="00567372">
        <w:rPr>
          <w:lang w:eastAsia="zh-CN"/>
        </w:rPr>
        <w:t>HANDOVER</w:t>
      </w:r>
      <w:r>
        <w:t xml:space="preserve"> REQUEST message, the target NG-RAN</w:t>
      </w:r>
      <w:r w:rsidRPr="00567372">
        <w:t xml:space="preserve"> </w:t>
      </w:r>
      <w:r w:rsidR="001E38AB">
        <w:t xml:space="preserve">node </w:t>
      </w:r>
      <w:r w:rsidRPr="00567372">
        <w:t xml:space="preserve">shall, if supported, store the received information in the UE context, and use this information to allow </w:t>
      </w:r>
      <w:r w:rsidRPr="00567372">
        <w:rPr>
          <w:lang w:eastAsia="zh-CN"/>
        </w:rPr>
        <w:t xml:space="preserve">subsequent </w:t>
      </w:r>
      <w:r w:rsidRPr="00567372">
        <w:t xml:space="preserve">selections of the UE for </w:t>
      </w:r>
      <w:proofErr w:type="gramStart"/>
      <w:r w:rsidRPr="00567372">
        <w:t>management ba</w:t>
      </w:r>
      <w:r>
        <w:t>sed</w:t>
      </w:r>
      <w:proofErr w:type="gramEnd"/>
      <w:r>
        <w:t xml:space="preserve"> MDT defined in TS 32.422 [11</w:t>
      </w:r>
      <w:r w:rsidRPr="00567372">
        <w:t>]</w:t>
      </w:r>
      <w:r w:rsidRPr="00567372">
        <w:rPr>
          <w:lang w:eastAsia="zh-CN"/>
        </w:rPr>
        <w:t>.</w:t>
      </w:r>
    </w:p>
    <w:p w14:paraId="68754207" w14:textId="77777777" w:rsidR="0097459A" w:rsidRPr="009F5A10" w:rsidRDefault="0097459A" w:rsidP="0097459A">
      <w:r>
        <w:t>If t</w:t>
      </w:r>
      <w:r w:rsidRPr="009F5A10">
        <w:t xml:space="preserve">he </w:t>
      </w:r>
      <w:r>
        <w:t xml:space="preserve">HANDOVER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757307CB" w14:textId="77777777" w:rsidR="00107663" w:rsidRPr="00F128B2"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w:t>
      </w:r>
      <w:r>
        <w:rPr>
          <w:rFonts w:hint="eastAsia"/>
          <w:lang w:eastAsia="zh-CN"/>
        </w:rPr>
        <w:t>r</w:t>
      </w:r>
      <w:r w:rsidRPr="00B8444D">
        <w:rPr>
          <w:lang w:eastAsia="zh-CN"/>
        </w:rPr>
        <w:t xml:space="preserve"> </w:t>
      </w:r>
      <w:r>
        <w:rPr>
          <w:lang w:eastAsia="zh-CN"/>
        </w:rPr>
        <w:t xml:space="preserve">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NG-RAN node shall </w:t>
      </w:r>
      <w:r>
        <w:rPr>
          <w:lang w:eastAsia="zh-CN"/>
        </w:rPr>
        <w:t>consider</w:t>
      </w:r>
      <w:r>
        <w:rPr>
          <w:rFonts w:hint="eastAsia"/>
          <w:lang w:eastAsia="zh-CN"/>
        </w:rPr>
        <w:t xml:space="preserve"> that the request concerns a DAPS H</w:t>
      </w:r>
      <w:r>
        <w:rPr>
          <w:lang w:eastAsia="zh-CN"/>
        </w:rPr>
        <w:t xml:space="preserve">andover for that DRB, </w:t>
      </w:r>
      <w:r>
        <w:t xml:space="preserve">as described in </w:t>
      </w:r>
      <w:r>
        <w:rPr>
          <w:lang w:eastAsia="zh-CN"/>
        </w:rPr>
        <w:t xml:space="preserve">in TS 38.300 [8]. The target NG-RAN node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 </w:t>
      </w:r>
      <w:r w:rsidRPr="00774EEA">
        <w:t xml:space="preserve">IE </w:t>
      </w:r>
      <w:r w:rsidRPr="008D0EDE">
        <w:t xml:space="preserve">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rPr>
          <w:rFonts w:hint="eastAsia"/>
          <w:lang w:eastAsia="zh-CN"/>
        </w:rPr>
        <w:t>,</w:t>
      </w:r>
      <w:r w:rsidRPr="001F6C4D">
        <w:t xml:space="preserve"> </w:t>
      </w:r>
      <w:r w:rsidRPr="001F6C4D">
        <w:rPr>
          <w:lang w:eastAsia="zh-CN"/>
        </w:rPr>
        <w:t xml:space="preserve">containing the </w:t>
      </w:r>
      <w:r w:rsidRPr="00BD75AE">
        <w:rPr>
          <w:i/>
          <w:lang w:eastAsia="zh-CN"/>
        </w:rPr>
        <w:t>DAPS Response In</w:t>
      </w:r>
      <w:r w:rsidRPr="00BD75AE">
        <w:rPr>
          <w:rFonts w:hint="eastAsia"/>
          <w:i/>
          <w:lang w:eastAsia="zh-CN"/>
        </w:rPr>
        <w:t>formation</w:t>
      </w:r>
      <w:r w:rsidRPr="001F6C4D">
        <w:rPr>
          <w:lang w:eastAsia="zh-CN"/>
        </w:rPr>
        <w:t xml:space="preserve"> IE for each DRB requested to be configured with DAPS </w:t>
      </w:r>
      <w:r>
        <w:rPr>
          <w:rFonts w:hint="eastAsia"/>
          <w:lang w:eastAsia="zh-CN"/>
        </w:rPr>
        <w:t>Handover</w:t>
      </w:r>
      <w:r w:rsidRPr="001F6C4D">
        <w:rPr>
          <w:lang w:eastAsia="zh-CN"/>
        </w:rPr>
        <w:t>.</w:t>
      </w:r>
      <w:r>
        <w:rPr>
          <w:rFonts w:hint="eastAsia"/>
          <w:lang w:eastAsia="zh-CN"/>
        </w:rPr>
        <w:t xml:space="preserve"> </w:t>
      </w:r>
    </w:p>
    <w:p w14:paraId="58FEDD3F" w14:textId="77777777" w:rsidR="00EB6BD2" w:rsidRPr="00F128B2" w:rsidRDefault="00EB6BD2" w:rsidP="00EB6BD2">
      <w:pPr>
        <w:rPr>
          <w:lang w:eastAsia="zh-CN"/>
        </w:rPr>
      </w:pPr>
      <w:r w:rsidRPr="00B26F1B">
        <w:t xml:space="preserve">If the </w:t>
      </w:r>
      <w:r w:rsidRPr="00B26F1B">
        <w:rPr>
          <w:rFonts w:eastAsia="Batang"/>
          <w:i/>
          <w:iCs/>
        </w:rPr>
        <w:t>Extended Connected Time</w:t>
      </w:r>
      <w:r w:rsidRPr="00B26F1B">
        <w:rPr>
          <w:rFonts w:eastAsia="Batang"/>
        </w:rPr>
        <w:t xml:space="preserve"> IE is included in the </w:t>
      </w:r>
      <w:r>
        <w:rPr>
          <w:rFonts w:eastAsia="Malgun Gothic"/>
        </w:rPr>
        <w:t>HANDOVER REQUEST</w:t>
      </w:r>
      <w:r w:rsidRPr="00B26F1B">
        <w:rPr>
          <w:rFonts w:eastAsia="Malgun Gothic"/>
        </w:rPr>
        <w:t xml:space="preserve"> </w:t>
      </w:r>
      <w:r w:rsidRPr="00B26F1B">
        <w:t>message, the NG-RAN node shall</w:t>
      </w:r>
      <w:r>
        <w:t>, if supported,</w:t>
      </w:r>
      <w:r w:rsidRPr="00B26F1B">
        <w:t xml:space="preserve"> use it as described in TS 23.501 [9].</w:t>
      </w:r>
    </w:p>
    <w:p w14:paraId="447AA64F" w14:textId="77777777" w:rsidR="007C63C2" w:rsidRDefault="007C63C2" w:rsidP="007C63C2">
      <w:pPr>
        <w:rPr>
          <w:lang w:eastAsia="zh-CN"/>
        </w:rPr>
      </w:pPr>
      <w:r>
        <w:t xml:space="preserve">If the </w:t>
      </w:r>
      <w:r>
        <w:rPr>
          <w:i/>
        </w:rPr>
        <w:t>Source Node ID</w:t>
      </w:r>
      <w:r>
        <w:t xml:space="preserve"> IE is included in the</w:t>
      </w:r>
      <w:r>
        <w:rPr>
          <w:i/>
          <w:iCs/>
        </w:rPr>
        <w:t xml:space="preserve"> Source NG-RAN Node to Target NG-RAN Node Transparent Container</w:t>
      </w:r>
      <w:r>
        <w:t xml:space="preserve"> IE</w:t>
      </w:r>
      <w:r>
        <w:rPr>
          <w:lang w:eastAsia="zh-CN"/>
        </w:rPr>
        <w:t xml:space="preserve"> within</w:t>
      </w:r>
      <w:r>
        <w:t xml:space="preserve"> the HANDOVER REQU</w:t>
      </w:r>
      <w:r>
        <w:rPr>
          <w:lang w:eastAsia="zh-CN"/>
        </w:rPr>
        <w:t>EST</w:t>
      </w:r>
      <w:r>
        <w:t xml:space="preserve"> message, </w:t>
      </w:r>
      <w:r>
        <w:rPr>
          <w:lang w:eastAsia="zh-CN"/>
        </w:rPr>
        <w:t xml:space="preserve">the target NG-RAN node shall, if supported, use it to decide whether direct forwarding path is available between the target </w:t>
      </w:r>
      <w:r>
        <w:t>NG-RAN node</w:t>
      </w:r>
      <w:r>
        <w:rPr>
          <w:lang w:eastAsia="zh-CN"/>
        </w:rPr>
        <w:t xml:space="preserve"> and this source RAN node. If the direct forwarding path is available, the target NG-RAN node shall include </w:t>
      </w:r>
      <w:r>
        <w:rPr>
          <w:rFonts w:eastAsia="Calibri Light"/>
          <w:lang w:eastAsia="zh-CN"/>
        </w:rPr>
        <w:t xml:space="preserve">the </w:t>
      </w:r>
      <w:r>
        <w:rPr>
          <w:rFonts w:eastAsia="Calibri Light"/>
          <w:i/>
          <w:lang w:eastAsia="zh-CN"/>
        </w:rPr>
        <w:t>Direct Forwarding Path Availability</w:t>
      </w:r>
      <w:r>
        <w:rPr>
          <w:rFonts w:eastAsia="Calibri Light"/>
          <w:lang w:eastAsia="zh-CN"/>
        </w:rPr>
        <w:t xml:space="preserve"> IE in the </w:t>
      </w:r>
      <w:r>
        <w:rPr>
          <w:i/>
          <w:iCs/>
          <w:lang w:eastAsia="zh-CN"/>
        </w:rPr>
        <w:t>Target</w:t>
      </w:r>
      <w:r>
        <w:rPr>
          <w:i/>
          <w:iCs/>
        </w:rPr>
        <w:t xml:space="preserve"> NG-RAN Node to</w:t>
      </w:r>
      <w:r>
        <w:rPr>
          <w:i/>
          <w:iCs/>
          <w:lang w:eastAsia="zh-CN"/>
        </w:rPr>
        <w:t xml:space="preserve"> Source</w:t>
      </w:r>
      <w:r>
        <w:rPr>
          <w:i/>
          <w:iCs/>
        </w:rPr>
        <w:t xml:space="preserve"> NG-RAN Node Transparent Container</w:t>
      </w:r>
      <w:r>
        <w:t xml:space="preserve"> </w:t>
      </w:r>
      <w:r>
        <w:rPr>
          <w:lang w:eastAsia="zh-CN"/>
        </w:rPr>
        <w:t>IE within</w:t>
      </w:r>
      <w:r>
        <w:t xml:space="preserve"> the HANDOVER REQUEST ACKNOWLEDGE message.</w:t>
      </w:r>
    </w:p>
    <w:p w14:paraId="304AF82C" w14:textId="77777777" w:rsidR="00E06692"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w:t>
      </w:r>
      <w:r w:rsidRPr="00BC55D4">
        <w:t>and if direct forwarding path is available between the target NG-RAN node and this source RAN node</w:t>
      </w:r>
      <w:r w:rsidRPr="001D2E49">
        <w:t>.</w:t>
      </w:r>
    </w:p>
    <w:p w14:paraId="471F70CC" w14:textId="77777777" w:rsidR="00E06692" w:rsidRPr="000A71DB"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rsidRPr="000A71DB">
        <w:t xml:space="preserve"> </w:t>
      </w:r>
      <w:r w:rsidRPr="00210D0F">
        <w:t>and</w:t>
      </w:r>
      <w:r w:rsidRPr="000A71DB">
        <w:rPr>
          <w:i/>
          <w:iCs/>
        </w:rPr>
        <w:t xml:space="preserve"> </w:t>
      </w:r>
      <w:r w:rsidRPr="000A71DB">
        <w:rPr>
          <w:iCs/>
        </w:rPr>
        <w:t>if direct forwarding path is available between the target NG-RAN node and this source RAN node</w:t>
      </w:r>
      <w:r w:rsidRPr="000A71DB">
        <w:t>.</w:t>
      </w:r>
    </w:p>
    <w:p w14:paraId="1C372086" w14:textId="77777777" w:rsidR="00E06692" w:rsidRPr="004C716C" w:rsidRDefault="00E06692" w:rsidP="00E06692">
      <w:r w:rsidRPr="001D2E49">
        <w:t xml:space="preserve">If </w:t>
      </w:r>
      <w:r>
        <w:t xml:space="preserve">for a given E-RAB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9E76310" w14:textId="77777777" w:rsidR="00E06692" w:rsidRPr="00D77E17" w:rsidRDefault="00E06692" w:rsidP="00E06692">
      <w:pPr>
        <w:rPr>
          <w:lang w:eastAsia="zh-CN"/>
        </w:rPr>
      </w:pPr>
      <w:r w:rsidRPr="001D2E49">
        <w:t xml:space="preserve">If </w:t>
      </w:r>
      <w:r>
        <w:t xml:space="preserve">for a given E-RAB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 xml:space="preserve">the target NG-RAN node </w:t>
      </w:r>
      <w:r w:rsidRPr="000A576E">
        <w:lastRenderedPageBreak/>
        <w:t>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CD02100"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278EBBB8"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HANDOVER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29C43698" w14:textId="77777777" w:rsidR="009B75C3" w:rsidRPr="001D2E49" w:rsidRDefault="009B75C3" w:rsidP="009B75C3">
      <w:pPr>
        <w:pStyle w:val="Heading4"/>
      </w:pPr>
      <w:bookmarkStart w:id="1740" w:name="_Toc20954884"/>
      <w:bookmarkStart w:id="1741" w:name="_Toc29503321"/>
      <w:bookmarkStart w:id="1742" w:name="_Toc29503905"/>
      <w:bookmarkStart w:id="1743" w:name="_Toc29504489"/>
      <w:bookmarkStart w:id="1744" w:name="_Toc36552935"/>
      <w:bookmarkStart w:id="1745" w:name="_Toc36554662"/>
      <w:bookmarkStart w:id="1746" w:name="_Toc45651944"/>
      <w:bookmarkStart w:id="1747" w:name="_Toc45658376"/>
      <w:bookmarkStart w:id="1748" w:name="_Toc45720196"/>
      <w:bookmarkStart w:id="1749" w:name="_Toc45798076"/>
      <w:bookmarkStart w:id="1750" w:name="_Toc45897465"/>
      <w:bookmarkStart w:id="1751" w:name="_Toc51745665"/>
      <w:bookmarkStart w:id="1752" w:name="_Toc64445929"/>
      <w:bookmarkStart w:id="1753" w:name="_Toc73981799"/>
      <w:bookmarkStart w:id="1754" w:name="_Toc88651888"/>
      <w:bookmarkStart w:id="1755" w:name="_Toc97890931"/>
      <w:bookmarkStart w:id="1756" w:name="_Toc106108951"/>
      <w:bookmarkStart w:id="1757" w:name="_Toc146269903"/>
      <w:r w:rsidRPr="001D2E49">
        <w:t>8.4.2.3</w:t>
      </w:r>
      <w:r w:rsidRPr="001D2E49">
        <w:tab/>
        <w:t>Unsuccessful Operation</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676F3A43" w14:textId="77777777" w:rsidR="009B75C3" w:rsidRPr="001D2E49" w:rsidRDefault="009B75C3" w:rsidP="009B75C3">
      <w:pPr>
        <w:pStyle w:val="TH"/>
      </w:pPr>
      <w:r w:rsidRPr="001D2E49">
        <w:object w:dxaOrig="6893" w:dyaOrig="2427" w14:anchorId="49833A8E">
          <v:shape id="_x0000_i1049" type="#_x0000_t75" style="width:345pt;height:120.75pt" o:ole="">
            <v:imagedata r:id="rId60" o:title=""/>
          </v:shape>
          <o:OLEObject Type="Embed" ProgID="Visio.Drawing.11" ShapeID="_x0000_i1049" DrawAspect="Content" ObjectID="_1771507910" r:id="rId61"/>
        </w:object>
      </w:r>
    </w:p>
    <w:p w14:paraId="311AFC66" w14:textId="77777777" w:rsidR="009B75C3" w:rsidRPr="001D2E49" w:rsidRDefault="009B75C3" w:rsidP="009B75C3">
      <w:pPr>
        <w:pStyle w:val="TF"/>
      </w:pPr>
      <w:r w:rsidRPr="001D2E49">
        <w:t>Figure 8.4.2.3-1: Handover resource allocation: unsuccessful operation</w:t>
      </w:r>
    </w:p>
    <w:p w14:paraId="7351A9A5" w14:textId="77777777" w:rsidR="009B75C3" w:rsidRPr="001D2E49" w:rsidRDefault="009B75C3" w:rsidP="009B75C3">
      <w:r w:rsidRPr="001D2E49">
        <w:t>If the target NG-RAN node does not admit any of the PDU session resources, or a failure occurs during the Handover Preparation, it shall send the HANDOVER FAILURE message to the AMF with an appropriate cause value.</w:t>
      </w:r>
    </w:p>
    <w:p w14:paraId="1EE621EB" w14:textId="77777777" w:rsidR="009B75C3" w:rsidRPr="001D2E49" w:rsidRDefault="009B75C3" w:rsidP="009B75C3">
      <w:pPr>
        <w:pStyle w:val="Heading4"/>
      </w:pPr>
      <w:bookmarkStart w:id="1758" w:name="_Toc20954885"/>
      <w:bookmarkStart w:id="1759" w:name="_Toc29503322"/>
      <w:bookmarkStart w:id="1760" w:name="_Toc29503906"/>
      <w:bookmarkStart w:id="1761" w:name="_Toc29504490"/>
      <w:bookmarkStart w:id="1762" w:name="_Toc36552936"/>
      <w:bookmarkStart w:id="1763" w:name="_Toc36554663"/>
      <w:bookmarkStart w:id="1764" w:name="_Toc45651945"/>
      <w:bookmarkStart w:id="1765" w:name="_Toc45658377"/>
      <w:bookmarkStart w:id="1766" w:name="_Toc45720197"/>
      <w:bookmarkStart w:id="1767" w:name="_Toc45798077"/>
      <w:bookmarkStart w:id="1768" w:name="_Toc45897466"/>
      <w:bookmarkStart w:id="1769" w:name="_Toc51745666"/>
      <w:bookmarkStart w:id="1770" w:name="_Toc64445930"/>
      <w:bookmarkStart w:id="1771" w:name="_Toc73981800"/>
      <w:bookmarkStart w:id="1772" w:name="_Toc88651889"/>
      <w:bookmarkStart w:id="1773" w:name="_Toc97890932"/>
      <w:bookmarkStart w:id="1774" w:name="_Toc106108952"/>
      <w:bookmarkStart w:id="1775" w:name="_Toc146269904"/>
      <w:r w:rsidRPr="001D2E49">
        <w:t>8.4.2.4</w:t>
      </w:r>
      <w:r w:rsidRPr="001D2E49">
        <w:tab/>
        <w:t>Abnormal Conditions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7DAFFB53"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 </w:t>
      </w:r>
      <w:r w:rsidRPr="001D2E49">
        <w:rPr>
          <w:i/>
        </w:rPr>
        <w:t>UE Security Capabilities</w:t>
      </w:r>
      <w:r w:rsidRPr="001D2E49">
        <w:t xml:space="preserve"> IE, plus the mandated support of EEA0 and NEA0 in all UEs (TS 33.501 [13]), do not match any allowed algorithms defined in the configured list of allowed encryption algorithms in the NG-RAN node (TS 33.501 [13]), the target NG-RAN node shall reject the procedure using the HANDOVER FAILURE message.</w:t>
      </w:r>
    </w:p>
    <w:p w14:paraId="63499FE1"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target NG-RAN node shall reject the procedure using the HANDOVER FAILURE message.</w:t>
      </w:r>
    </w:p>
    <w:p w14:paraId="1A8756FA" w14:textId="77777777" w:rsidR="009B75C3" w:rsidRPr="001D2E49" w:rsidRDefault="009B75C3" w:rsidP="009B75C3">
      <w:pPr>
        <w:rPr>
          <w:lang w:eastAsia="zh-CN"/>
        </w:rPr>
      </w:pPr>
      <w:r w:rsidRPr="001D2E49">
        <w:t xml:space="preserve">If the target NG-RAN node receives a HANDOVER REQUEST message which does not contain the </w:t>
      </w:r>
      <w:r w:rsidRPr="001D2E49">
        <w:rPr>
          <w:i/>
          <w:iCs/>
          <w:lang w:eastAsia="zh-CN"/>
        </w:rPr>
        <w:t>Mobility Restriction List</w:t>
      </w:r>
      <w:r w:rsidRPr="001D2E49">
        <w:rPr>
          <w:lang w:eastAsia="zh-CN"/>
        </w:rPr>
        <w:t xml:space="preserve"> IE, and the serving PLMN cannot be determined otherwise by the NG-RAN node, the </w:t>
      </w:r>
      <w:r w:rsidRPr="001D2E49">
        <w:t xml:space="preserve">target </w:t>
      </w:r>
      <w:r w:rsidRPr="001D2E49">
        <w:rPr>
          <w:lang w:eastAsia="zh-CN"/>
        </w:rPr>
        <w:t>NG-RAN node shall reject the procedure using the HANDOVER FAILURE message.</w:t>
      </w:r>
    </w:p>
    <w:p w14:paraId="55207F4C" w14:textId="77777777" w:rsidR="009B75C3" w:rsidRPr="001D2E49" w:rsidRDefault="009B75C3" w:rsidP="009B75C3">
      <w:r w:rsidRPr="001D2E49">
        <w:rPr>
          <w:lang w:eastAsia="zh-CN"/>
        </w:rPr>
        <w:t xml:space="preserve">If the </w:t>
      </w:r>
      <w:r w:rsidRPr="001D2E49">
        <w:t xml:space="preserve">target </w:t>
      </w:r>
      <w:r w:rsidRPr="001D2E49">
        <w:rPr>
          <w:lang w:eastAsia="zh-CN"/>
        </w:rPr>
        <w:t xml:space="preserve">NG-RAN node </w:t>
      </w:r>
      <w:r w:rsidRPr="001D2E49">
        <w:t xml:space="preserve">receives a HANDOVER REQUEST message containing the </w:t>
      </w:r>
      <w:r w:rsidRPr="001D2E49">
        <w:rPr>
          <w:i/>
          <w:iCs/>
          <w:lang w:eastAsia="zh-CN"/>
        </w:rPr>
        <w:t>Mobility Restriction List</w:t>
      </w:r>
      <w:r w:rsidRPr="001D2E49">
        <w:rPr>
          <w:lang w:eastAsia="zh-CN"/>
        </w:rPr>
        <w:t xml:space="preserve"> IE, and the serving PLMN indicated is not supported by the target cell, the </w:t>
      </w:r>
      <w:r w:rsidRPr="001D2E49">
        <w:t xml:space="preserve">target </w:t>
      </w:r>
      <w:r w:rsidRPr="001D2E49">
        <w:rPr>
          <w:lang w:eastAsia="zh-CN"/>
        </w:rPr>
        <w:t>NG-RAN node shall reject the procedure using the HANDOVER FAILURE message.</w:t>
      </w:r>
    </w:p>
    <w:p w14:paraId="5AC07594" w14:textId="77777777" w:rsidR="003854D3" w:rsidRDefault="003854D3" w:rsidP="003854D3">
      <w:bookmarkStart w:id="1776" w:name="_Toc20954886"/>
      <w:bookmarkStart w:id="1777" w:name="_Toc29503323"/>
      <w:bookmarkStart w:id="1778" w:name="_Toc29503907"/>
      <w:bookmarkStart w:id="1779" w:name="_Toc29504491"/>
      <w:bookmarkStart w:id="1780" w:name="_Toc36552937"/>
      <w:bookmarkStart w:id="1781" w:name="_Toc36554664"/>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an </w:t>
      </w:r>
      <w:r w:rsidRPr="00AB0FEF">
        <w:rPr>
          <w:i/>
        </w:rPr>
        <w:t xml:space="preserve">Allowed </w:t>
      </w:r>
      <w:r>
        <w:rPr>
          <w:i/>
        </w:rPr>
        <w:t>PNI-NPN List</w:t>
      </w:r>
      <w:r w:rsidRPr="00AB0FEF">
        <w:t xml:space="preserve"> IE </w:t>
      </w:r>
      <w:r>
        <w:t xml:space="preserve">in the </w:t>
      </w:r>
      <w:r w:rsidRPr="00FF39B4">
        <w:rPr>
          <w:i/>
        </w:rPr>
        <w:t>Mobility Restriction List</w:t>
      </w:r>
      <w:r>
        <w:t xml:space="preserve"> IE </w:t>
      </w:r>
      <w:r w:rsidRPr="00AB0FEF">
        <w:t xml:space="preserve">which does not allow access to the cell indicated in the </w:t>
      </w:r>
      <w:r w:rsidRPr="00AB0FEF">
        <w:rPr>
          <w:i/>
        </w:rPr>
        <w:t xml:space="preserve">Target </w:t>
      </w:r>
      <w:r>
        <w:rPr>
          <w:i/>
        </w:rPr>
        <w:t xml:space="preserve">Cell </w:t>
      </w:r>
      <w:r w:rsidRPr="00AB0FEF">
        <w:rPr>
          <w:i/>
        </w:rPr>
        <w:t>ID</w:t>
      </w:r>
      <w:r w:rsidRPr="00AB0FEF">
        <w:t xml:space="preserve"> IE, </w:t>
      </w:r>
      <w:r w:rsidRPr="00AB0FEF">
        <w:rPr>
          <w:lang w:eastAsia="zh-CN"/>
        </w:rPr>
        <w:t xml:space="preserve">the </w:t>
      </w:r>
      <w:r w:rsidRPr="00AB0FEF">
        <w:t xml:space="preserve">target </w:t>
      </w:r>
      <w:r w:rsidRPr="00AB0FEF">
        <w:rPr>
          <w:lang w:eastAsia="zh-CN"/>
        </w:rPr>
        <w:t xml:space="preserve">NG-RAN node shall reject the procedure using the HANDOVER FAILURE message with an appropriate cause value and may include the </w:t>
      </w:r>
      <w:r w:rsidRPr="00AB0FEF">
        <w:rPr>
          <w:i/>
        </w:rPr>
        <w:t>Cell CAG Information</w:t>
      </w:r>
      <w:r w:rsidRPr="00AB0FEF">
        <w:t xml:space="preserve"> IE corresponding to this cell</w:t>
      </w:r>
      <w:r>
        <w:t xml:space="preserve"> and the selected PLMN</w:t>
      </w:r>
      <w:r w:rsidRPr="00AB0FEF">
        <w:t>.</w:t>
      </w:r>
    </w:p>
    <w:p w14:paraId="246B88FB" w14:textId="77777777" w:rsidR="003854D3" w:rsidRDefault="003854D3" w:rsidP="003854D3">
      <w:pPr>
        <w:rPr>
          <w:lang w:eastAsia="zh-CN"/>
        </w:rPr>
      </w:pPr>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 </w:t>
      </w:r>
      <w:r>
        <w:rPr>
          <w:i/>
        </w:rPr>
        <w:t xml:space="preserve">Serving PLMN </w:t>
      </w:r>
      <w:r>
        <w:t>IE a</w:t>
      </w:r>
      <w:r w:rsidRPr="00E17F5B">
        <w:t>nd</w:t>
      </w:r>
      <w:r>
        <w:rPr>
          <w:i/>
        </w:rPr>
        <w:t xml:space="preserve"> Serving NID </w:t>
      </w:r>
      <w:r w:rsidRPr="00AB0FEF">
        <w:t xml:space="preserve">IE </w:t>
      </w:r>
      <w:r>
        <w:t xml:space="preserve">in the </w:t>
      </w:r>
      <w:r w:rsidRPr="00FF39B4">
        <w:rPr>
          <w:i/>
        </w:rPr>
        <w:t>Mobility Restriction List</w:t>
      </w:r>
      <w:r>
        <w:t xml:space="preserve"> IE </w:t>
      </w:r>
      <w:r w:rsidRPr="00AB0FEF">
        <w:t xml:space="preserve">which does not allow access to the cell indicated in the </w:t>
      </w:r>
      <w:r w:rsidRPr="00AB0FEF">
        <w:rPr>
          <w:i/>
        </w:rPr>
        <w:t>Target</w:t>
      </w:r>
      <w:r>
        <w:rPr>
          <w:i/>
        </w:rPr>
        <w:t xml:space="preserve"> Cell</w:t>
      </w:r>
      <w:r w:rsidRPr="00AB0FEF">
        <w:rPr>
          <w:i/>
        </w:rPr>
        <w:t xml:space="preserve"> ID</w:t>
      </w:r>
      <w:r w:rsidRPr="00AB0FEF">
        <w:t xml:space="preserve"> IE, </w:t>
      </w:r>
      <w:r w:rsidRPr="00AB0FEF">
        <w:rPr>
          <w:lang w:eastAsia="zh-CN"/>
        </w:rPr>
        <w:t xml:space="preserve">the </w:t>
      </w:r>
      <w:r w:rsidRPr="00AB0FEF">
        <w:t xml:space="preserve">target </w:t>
      </w:r>
      <w:r w:rsidRPr="00AB0FEF">
        <w:rPr>
          <w:lang w:eastAsia="zh-CN"/>
        </w:rPr>
        <w:t>NG-RAN node shall reject the procedure using the HANDOVER FAILURE message with an appropriate cause value</w:t>
      </w:r>
      <w:r>
        <w:rPr>
          <w:lang w:eastAsia="zh-CN"/>
        </w:rPr>
        <w:t>.</w:t>
      </w:r>
    </w:p>
    <w:p w14:paraId="4C72D355" w14:textId="77777777" w:rsidR="009B75C3" w:rsidRPr="001D2E49" w:rsidRDefault="009B75C3" w:rsidP="009B75C3">
      <w:pPr>
        <w:pStyle w:val="Heading3"/>
      </w:pPr>
      <w:bookmarkStart w:id="1782" w:name="_Toc45651946"/>
      <w:bookmarkStart w:id="1783" w:name="_Toc45658378"/>
      <w:bookmarkStart w:id="1784" w:name="_Toc45720198"/>
      <w:bookmarkStart w:id="1785" w:name="_Toc45798078"/>
      <w:bookmarkStart w:id="1786" w:name="_Toc45897467"/>
      <w:bookmarkStart w:id="1787" w:name="_Toc51745667"/>
      <w:bookmarkStart w:id="1788" w:name="_Toc64445931"/>
      <w:bookmarkStart w:id="1789" w:name="_Toc73981801"/>
      <w:bookmarkStart w:id="1790" w:name="_Toc88651890"/>
      <w:bookmarkStart w:id="1791" w:name="_Toc97890933"/>
      <w:bookmarkStart w:id="1792" w:name="_Toc106108953"/>
      <w:bookmarkStart w:id="1793" w:name="_Toc146269905"/>
      <w:r w:rsidRPr="001D2E49">
        <w:lastRenderedPageBreak/>
        <w:t>8.4.3</w:t>
      </w:r>
      <w:r w:rsidRPr="001D2E49">
        <w:tab/>
        <w:t>Handover Notification</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14:paraId="6C224F06" w14:textId="77777777" w:rsidR="009B75C3" w:rsidRPr="001D2E49" w:rsidRDefault="009B75C3" w:rsidP="009B75C3">
      <w:pPr>
        <w:pStyle w:val="Heading4"/>
      </w:pPr>
      <w:bookmarkStart w:id="1794" w:name="_Toc20954887"/>
      <w:bookmarkStart w:id="1795" w:name="_Toc29503324"/>
      <w:bookmarkStart w:id="1796" w:name="_Toc29503908"/>
      <w:bookmarkStart w:id="1797" w:name="_Toc29504492"/>
      <w:bookmarkStart w:id="1798" w:name="_Toc36552938"/>
      <w:bookmarkStart w:id="1799" w:name="_Toc36554665"/>
      <w:bookmarkStart w:id="1800" w:name="_Toc45651947"/>
      <w:bookmarkStart w:id="1801" w:name="_Toc45658379"/>
      <w:bookmarkStart w:id="1802" w:name="_Toc45720199"/>
      <w:bookmarkStart w:id="1803" w:name="_Toc45798079"/>
      <w:bookmarkStart w:id="1804" w:name="_Toc45897468"/>
      <w:bookmarkStart w:id="1805" w:name="_Toc51745668"/>
      <w:bookmarkStart w:id="1806" w:name="_Toc64445932"/>
      <w:bookmarkStart w:id="1807" w:name="_Toc73981802"/>
      <w:bookmarkStart w:id="1808" w:name="_Toc88651891"/>
      <w:bookmarkStart w:id="1809" w:name="_Toc97890934"/>
      <w:bookmarkStart w:id="1810" w:name="_Toc106108954"/>
      <w:bookmarkStart w:id="1811" w:name="_Toc146269906"/>
      <w:r w:rsidRPr="001D2E49">
        <w:t>8.4.3.1</w:t>
      </w:r>
      <w:r w:rsidRPr="001D2E49">
        <w:tab/>
        <w:t>General</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7B3E8FA3" w14:textId="77777777" w:rsidR="00574383" w:rsidRDefault="009B75C3" w:rsidP="00574383">
      <w:pPr>
        <w:rPr>
          <w:rFonts w:eastAsia="SimSun"/>
          <w:lang w:val="en-US" w:eastAsia="zh-CN"/>
        </w:rPr>
      </w:pPr>
      <w:r w:rsidRPr="001D2E49">
        <w:t xml:space="preserve">The purpose of the Handover Notification procedure is to indicate to the AMF that the UE has arrived </w:t>
      </w:r>
      <w:proofErr w:type="gramStart"/>
      <w:r w:rsidRPr="001D2E49">
        <w:t>to</w:t>
      </w:r>
      <w:proofErr w:type="gramEnd"/>
      <w:r w:rsidRPr="001D2E49">
        <w:t xml:space="preserve"> the target cell and the NG-based handover has been successfully completed.</w:t>
      </w:r>
      <w:r w:rsidR="00200126">
        <w:t xml:space="preserve"> </w:t>
      </w:r>
      <w:bookmarkStart w:id="1812" w:name="_Toc20954888"/>
      <w:bookmarkStart w:id="1813" w:name="_Toc29503325"/>
      <w:bookmarkStart w:id="1814" w:name="_Toc29503909"/>
      <w:bookmarkStart w:id="1815" w:name="_Toc29504493"/>
      <w:bookmarkStart w:id="1816" w:name="_Toc36552939"/>
      <w:bookmarkStart w:id="1817" w:name="_Toc36554666"/>
      <w:bookmarkStart w:id="1818" w:name="_Toc45651948"/>
      <w:bookmarkStart w:id="1819" w:name="_Toc45658380"/>
      <w:bookmarkStart w:id="1820" w:name="_Toc45720200"/>
      <w:bookmarkStart w:id="1821" w:name="_Toc45798080"/>
      <w:bookmarkStart w:id="1822" w:name="_Toc45897469"/>
      <w:bookmarkStart w:id="1823" w:name="_Toc51745669"/>
      <w:r w:rsidR="00574383">
        <w:rPr>
          <w:lang w:eastAsia="zh-CN"/>
        </w:rPr>
        <w:t>The procedure uses UE-associated signalling.</w:t>
      </w:r>
    </w:p>
    <w:p w14:paraId="2A19672A" w14:textId="77777777" w:rsidR="009B75C3" w:rsidRPr="001D2E49" w:rsidRDefault="009B75C3" w:rsidP="009B75C3">
      <w:pPr>
        <w:pStyle w:val="Heading4"/>
      </w:pPr>
      <w:bookmarkStart w:id="1824" w:name="_Toc64445933"/>
      <w:bookmarkStart w:id="1825" w:name="_Toc73981803"/>
      <w:bookmarkStart w:id="1826" w:name="_Toc88651892"/>
      <w:bookmarkStart w:id="1827" w:name="_Toc97890935"/>
      <w:bookmarkStart w:id="1828" w:name="_Toc106108955"/>
      <w:bookmarkStart w:id="1829" w:name="_Toc146269907"/>
      <w:r w:rsidRPr="001D2E49">
        <w:t>8.4.3.2</w:t>
      </w:r>
      <w:r w:rsidRPr="001D2E49">
        <w:tab/>
        <w:t>Successful Operation</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2B976EFB" w14:textId="77777777" w:rsidR="009B75C3" w:rsidRPr="001D2E49" w:rsidRDefault="009B75C3" w:rsidP="009B75C3">
      <w:pPr>
        <w:pStyle w:val="TH"/>
      </w:pPr>
      <w:r w:rsidRPr="001D2E49">
        <w:object w:dxaOrig="6893" w:dyaOrig="2427" w14:anchorId="4A6A22F1">
          <v:shape id="_x0000_i1050" type="#_x0000_t75" style="width:345pt;height:120.75pt" o:ole="">
            <v:imagedata r:id="rId62" o:title=""/>
          </v:shape>
          <o:OLEObject Type="Embed" ProgID="Visio.Drawing.11" ShapeID="_x0000_i1050" DrawAspect="Content" ObjectID="_1771507911" r:id="rId63"/>
        </w:object>
      </w:r>
    </w:p>
    <w:p w14:paraId="6B8959EA" w14:textId="77777777" w:rsidR="009B75C3" w:rsidRPr="001D2E49" w:rsidRDefault="009B75C3" w:rsidP="009B75C3">
      <w:pPr>
        <w:pStyle w:val="TF"/>
      </w:pPr>
      <w:r w:rsidRPr="001D2E49">
        <w:t>Figure 8.4.3.2-1: Handover notification</w:t>
      </w:r>
    </w:p>
    <w:p w14:paraId="0F4B51D5" w14:textId="77777777" w:rsidR="009B75C3" w:rsidRPr="001D2E49" w:rsidRDefault="009B75C3" w:rsidP="009B75C3">
      <w:r w:rsidRPr="001D2E49">
        <w:t>The target NG-RAN node shall send the HANDOVER NOTIFY message to the AMF when the UE has been identified in the target cell and the NG-based handover has been successfully completed.</w:t>
      </w:r>
    </w:p>
    <w:p w14:paraId="578F1A8A" w14:textId="77777777" w:rsidR="00E835BD" w:rsidRDefault="00E835BD" w:rsidP="00E835BD">
      <w:pPr>
        <w:rPr>
          <w:b/>
        </w:rPr>
      </w:pPr>
      <w:bookmarkStart w:id="1830" w:name="_Toc20954889"/>
      <w:bookmarkStart w:id="1831" w:name="_Toc29503326"/>
      <w:bookmarkStart w:id="1832" w:name="_Toc29503910"/>
      <w:bookmarkStart w:id="1833" w:name="_Toc29504494"/>
      <w:bookmarkStart w:id="1834" w:name="_Toc36552940"/>
      <w:bookmarkStart w:id="1835" w:name="_Toc36554667"/>
      <w:r>
        <w:rPr>
          <w:b/>
        </w:rPr>
        <w:t>Interactions with Handover Success procedure:</w:t>
      </w:r>
    </w:p>
    <w:p w14:paraId="27FA08E2" w14:textId="77777777" w:rsidR="00107663" w:rsidRPr="001F3A46" w:rsidRDefault="00107663" w:rsidP="00107663">
      <w:pPr>
        <w:rPr>
          <w:rFonts w:eastAsia="SimSun"/>
        </w:rPr>
      </w:pPr>
      <w:r w:rsidRPr="001F3A46">
        <w:rPr>
          <w:rFonts w:ascii="Times-Roman" w:eastAsia="SimSun" w:hAnsi="Times-Roman" w:cs="Times-Roman"/>
          <w:lang w:val="en-US" w:eastAsia="fr-FR"/>
        </w:rPr>
        <w:t xml:space="preserve">If the </w:t>
      </w:r>
      <w:r w:rsidRPr="001F3A46">
        <w:rPr>
          <w:rFonts w:ascii="Times-Roman" w:eastAsia="SimSun" w:hAnsi="Times-Roman" w:cs="Times-Roman"/>
          <w:i/>
          <w:iCs/>
          <w:lang w:val="en-US" w:eastAsia="fr-FR"/>
        </w:rPr>
        <w:t xml:space="preserve">Notify Source NG-RAN </w:t>
      </w:r>
      <w:r w:rsidR="00CE18C9">
        <w:rPr>
          <w:rFonts w:ascii="Times-Roman" w:eastAsia="SimSun" w:hAnsi="Times-Roman" w:cs="Times-Roman"/>
          <w:i/>
          <w:iCs/>
          <w:lang w:val="en-US" w:eastAsia="fr-FR"/>
        </w:rPr>
        <w:t>N</w:t>
      </w:r>
      <w:r w:rsidRPr="001F3A46">
        <w:rPr>
          <w:rFonts w:ascii="Times-Roman" w:eastAsia="SimSun" w:hAnsi="Times-Roman" w:cs="Times-Roman"/>
          <w:i/>
          <w:iCs/>
          <w:lang w:val="en-US" w:eastAsia="fr-FR"/>
        </w:rPr>
        <w:t>ode</w:t>
      </w:r>
      <w:r w:rsidRPr="001F3A46">
        <w:rPr>
          <w:rFonts w:ascii="Times-Roman" w:eastAsia="SimSun" w:hAnsi="Times-Roman" w:cs="Times-Roman"/>
          <w:lang w:val="en-US" w:eastAsia="fr-FR"/>
        </w:rPr>
        <w:t xml:space="preserve"> IE is included </w:t>
      </w:r>
      <w:r w:rsidRPr="001F3A46">
        <w:rPr>
          <w:rFonts w:eastAsia="SimSun"/>
        </w:rPr>
        <w:t>in the HANDOVER NOTIFY message, the AMF shall, if supported, notify the source NG-RAN node that the UE has successfully accessed the target NG-RAN node</w:t>
      </w:r>
      <w:r w:rsidR="00E835BD">
        <w:rPr>
          <w:rFonts w:eastAsia="SimSun"/>
        </w:rPr>
        <w:t xml:space="preserve"> by sending the HANDOVER SUCCESS message</w:t>
      </w:r>
      <w:r w:rsidRPr="001F3A46">
        <w:rPr>
          <w:rFonts w:eastAsia="SimSun"/>
        </w:rPr>
        <w:t>.</w:t>
      </w:r>
    </w:p>
    <w:p w14:paraId="3E339D65" w14:textId="77777777" w:rsidR="009B75C3" w:rsidRPr="001D2E49" w:rsidRDefault="009B75C3" w:rsidP="009B75C3">
      <w:pPr>
        <w:pStyle w:val="Heading4"/>
      </w:pPr>
      <w:bookmarkStart w:id="1836" w:name="_Toc45651949"/>
      <w:bookmarkStart w:id="1837" w:name="_Toc45658381"/>
      <w:bookmarkStart w:id="1838" w:name="_Toc45720201"/>
      <w:bookmarkStart w:id="1839" w:name="_Toc45798081"/>
      <w:bookmarkStart w:id="1840" w:name="_Toc45897470"/>
      <w:bookmarkStart w:id="1841" w:name="_Toc51745670"/>
      <w:bookmarkStart w:id="1842" w:name="_Toc64445934"/>
      <w:bookmarkStart w:id="1843" w:name="_Toc73981804"/>
      <w:bookmarkStart w:id="1844" w:name="_Toc88651893"/>
      <w:bookmarkStart w:id="1845" w:name="_Toc97890936"/>
      <w:bookmarkStart w:id="1846" w:name="_Toc106108956"/>
      <w:bookmarkStart w:id="1847" w:name="_Toc146269908"/>
      <w:r w:rsidRPr="001D2E49">
        <w:t>8.4.3.3</w:t>
      </w:r>
      <w:r w:rsidRPr="001D2E49">
        <w:tab/>
        <w:t>Abnormal Conditions</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5D29F69E" w14:textId="77777777" w:rsidR="009B75C3" w:rsidRPr="001D2E49" w:rsidRDefault="009B75C3" w:rsidP="009B75C3">
      <w:r w:rsidRPr="001D2E49">
        <w:t>Void.</w:t>
      </w:r>
    </w:p>
    <w:p w14:paraId="2DE6FDD1" w14:textId="77777777" w:rsidR="009B75C3" w:rsidRPr="001D2E49" w:rsidRDefault="009B75C3" w:rsidP="009B75C3">
      <w:pPr>
        <w:pStyle w:val="Heading3"/>
      </w:pPr>
      <w:bookmarkStart w:id="1848" w:name="_Toc20954890"/>
      <w:bookmarkStart w:id="1849" w:name="_Toc29503327"/>
      <w:bookmarkStart w:id="1850" w:name="_Toc29503911"/>
      <w:bookmarkStart w:id="1851" w:name="_Toc29504495"/>
      <w:bookmarkStart w:id="1852" w:name="_Toc36552941"/>
      <w:bookmarkStart w:id="1853" w:name="_Toc36554668"/>
      <w:bookmarkStart w:id="1854" w:name="_Toc45651950"/>
      <w:bookmarkStart w:id="1855" w:name="_Toc45658382"/>
      <w:bookmarkStart w:id="1856" w:name="_Toc45720202"/>
      <w:bookmarkStart w:id="1857" w:name="_Toc45798082"/>
      <w:bookmarkStart w:id="1858" w:name="_Toc45897471"/>
      <w:bookmarkStart w:id="1859" w:name="_Toc51745671"/>
      <w:bookmarkStart w:id="1860" w:name="_Toc64445935"/>
      <w:bookmarkStart w:id="1861" w:name="_Toc73981805"/>
      <w:bookmarkStart w:id="1862" w:name="_Toc88651894"/>
      <w:bookmarkStart w:id="1863" w:name="_Toc97890937"/>
      <w:bookmarkStart w:id="1864" w:name="_Toc106108957"/>
      <w:bookmarkStart w:id="1865" w:name="_Toc146269909"/>
      <w:r w:rsidRPr="001D2E49">
        <w:t>8.4.4</w:t>
      </w:r>
      <w:r w:rsidRPr="001D2E49">
        <w:tab/>
        <w:t>Path Switch Request</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11A3FC6B" w14:textId="77777777" w:rsidR="009B75C3" w:rsidRPr="001D2E49" w:rsidRDefault="009B75C3" w:rsidP="009B75C3">
      <w:pPr>
        <w:pStyle w:val="Heading4"/>
      </w:pPr>
      <w:bookmarkStart w:id="1866" w:name="_Toc20954891"/>
      <w:bookmarkStart w:id="1867" w:name="_Toc29503328"/>
      <w:bookmarkStart w:id="1868" w:name="_Toc29503912"/>
      <w:bookmarkStart w:id="1869" w:name="_Toc29504496"/>
      <w:bookmarkStart w:id="1870" w:name="_Toc36552942"/>
      <w:bookmarkStart w:id="1871" w:name="_Toc36554669"/>
      <w:bookmarkStart w:id="1872" w:name="_Toc45651951"/>
      <w:bookmarkStart w:id="1873" w:name="_Toc45658383"/>
      <w:bookmarkStart w:id="1874" w:name="_Toc45720203"/>
      <w:bookmarkStart w:id="1875" w:name="_Toc45798083"/>
      <w:bookmarkStart w:id="1876" w:name="_Toc45897472"/>
      <w:bookmarkStart w:id="1877" w:name="_Toc51745672"/>
      <w:bookmarkStart w:id="1878" w:name="_Toc64445936"/>
      <w:bookmarkStart w:id="1879" w:name="_Toc73981806"/>
      <w:bookmarkStart w:id="1880" w:name="_Toc88651895"/>
      <w:bookmarkStart w:id="1881" w:name="_Toc97890938"/>
      <w:bookmarkStart w:id="1882" w:name="_Toc106108958"/>
      <w:bookmarkStart w:id="1883" w:name="_Toc146269910"/>
      <w:r w:rsidRPr="001D2E49">
        <w:t>8.4.4.1</w:t>
      </w:r>
      <w:r w:rsidRPr="001D2E49">
        <w:tab/>
        <w:t>General</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5B173EE8" w14:textId="77777777" w:rsidR="009B75C3" w:rsidRPr="001D2E49" w:rsidRDefault="009B75C3" w:rsidP="009B75C3">
      <w:r w:rsidRPr="001D2E49">
        <w:t xml:space="preserve">The purpose of the Path Switch Request procedure is </w:t>
      </w:r>
      <w:r w:rsidR="006D50D0" w:rsidRPr="001D2E49">
        <w:t xml:space="preserve">to establish a UE associated signalling connection to the 5GC and, if applicable, </w:t>
      </w:r>
      <w:r w:rsidRPr="001D2E49">
        <w:t>to request the switch of the downlink termination point of the NG-U transport bearer towards a new termination point.</w:t>
      </w:r>
      <w:r w:rsidR="00574383" w:rsidRPr="00574383">
        <w:rPr>
          <w:lang w:eastAsia="zh-CN"/>
        </w:rPr>
        <w:t xml:space="preserve"> </w:t>
      </w:r>
      <w:r w:rsidR="00574383">
        <w:rPr>
          <w:lang w:eastAsia="zh-CN"/>
        </w:rPr>
        <w:t>The procedure uses UE-associated signalling.</w:t>
      </w:r>
    </w:p>
    <w:p w14:paraId="25D5204D" w14:textId="77777777" w:rsidR="009B75C3" w:rsidRPr="001D2E49" w:rsidRDefault="009B75C3" w:rsidP="009B75C3">
      <w:pPr>
        <w:pStyle w:val="Heading4"/>
      </w:pPr>
      <w:bookmarkStart w:id="1884" w:name="_Toc20954892"/>
      <w:bookmarkStart w:id="1885" w:name="_Toc29503329"/>
      <w:bookmarkStart w:id="1886" w:name="_Toc29503913"/>
      <w:bookmarkStart w:id="1887" w:name="_Toc29504497"/>
      <w:bookmarkStart w:id="1888" w:name="_Toc36552943"/>
      <w:bookmarkStart w:id="1889" w:name="_Toc36554670"/>
      <w:bookmarkStart w:id="1890" w:name="_Toc45651952"/>
      <w:bookmarkStart w:id="1891" w:name="_Toc45658384"/>
      <w:bookmarkStart w:id="1892" w:name="_Toc45720204"/>
      <w:bookmarkStart w:id="1893" w:name="_Toc45798084"/>
      <w:bookmarkStart w:id="1894" w:name="_Toc45897473"/>
      <w:bookmarkStart w:id="1895" w:name="_Toc51745673"/>
      <w:bookmarkStart w:id="1896" w:name="_Toc64445937"/>
      <w:bookmarkStart w:id="1897" w:name="_Toc73981807"/>
      <w:bookmarkStart w:id="1898" w:name="_Toc88651896"/>
      <w:bookmarkStart w:id="1899" w:name="_Toc97890939"/>
      <w:bookmarkStart w:id="1900" w:name="_Toc106108959"/>
      <w:bookmarkStart w:id="1901" w:name="_Toc146269911"/>
      <w:r w:rsidRPr="001D2E49">
        <w:t>8.4.4.2</w:t>
      </w:r>
      <w:r w:rsidRPr="001D2E49">
        <w:tab/>
        <w:t>Successful Operation</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7C44F187" w14:textId="77777777" w:rsidR="009B75C3" w:rsidRPr="001D2E49" w:rsidRDefault="009B75C3" w:rsidP="009B75C3">
      <w:pPr>
        <w:pStyle w:val="TH"/>
      </w:pPr>
      <w:r w:rsidRPr="001D2E49">
        <w:object w:dxaOrig="6893" w:dyaOrig="2427" w14:anchorId="64CB4AB8">
          <v:shape id="_x0000_i1051" type="#_x0000_t75" style="width:345pt;height:120.75pt" o:ole="">
            <v:imagedata r:id="rId64" o:title=""/>
          </v:shape>
          <o:OLEObject Type="Embed" ProgID="Visio.Drawing.11" ShapeID="_x0000_i1051" DrawAspect="Content" ObjectID="_1771507912" r:id="rId65"/>
        </w:object>
      </w:r>
    </w:p>
    <w:p w14:paraId="7BF2B3C9" w14:textId="77777777" w:rsidR="009B75C3" w:rsidRPr="001D2E49" w:rsidRDefault="009B75C3" w:rsidP="009B75C3">
      <w:pPr>
        <w:pStyle w:val="TF"/>
      </w:pPr>
      <w:r w:rsidRPr="001D2E49">
        <w:t>Figure 8.4.4.2-1: Path switch request: successful operation</w:t>
      </w:r>
    </w:p>
    <w:p w14:paraId="28E82E04" w14:textId="77777777" w:rsidR="009B75C3" w:rsidRPr="001D2E49" w:rsidRDefault="009B75C3" w:rsidP="009B75C3">
      <w:r w:rsidRPr="001D2E49">
        <w:lastRenderedPageBreak/>
        <w:t>The NG-RAN node initiates the procedure by sending the PATH SWITCH REQUEST message to the AMF. Upon reception of the PATH SWITCH REQUEST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Path Switch Request Transfer</w:t>
      </w:r>
      <w:r w:rsidRPr="001D2E49">
        <w:t xml:space="preserve"> IE to the SMF associated with the concerned PDU session.</w:t>
      </w:r>
    </w:p>
    <w:p w14:paraId="613C9B34" w14:textId="0124935C" w:rsidR="00E513FE" w:rsidRPr="00F700EF" w:rsidRDefault="00E513FE" w:rsidP="00E513FE">
      <w:pPr>
        <w:rPr>
          <w:rFonts w:eastAsia="DengXian"/>
          <w:lang w:eastAsia="zh-CN"/>
        </w:rPr>
      </w:pPr>
      <w:r>
        <w:t>If</w:t>
      </w:r>
      <w:r w:rsidRPr="00854E56">
        <w:t xml:space="preserve"> the </w:t>
      </w:r>
      <w:r w:rsidRPr="00082DF6">
        <w:rPr>
          <w:rFonts w:hint="eastAsia"/>
          <w:i/>
          <w:lang w:eastAsia="ja-JP"/>
        </w:rPr>
        <w:t>RRC Resume Cause</w:t>
      </w:r>
      <w:r w:rsidRPr="00854E56">
        <w:t xml:space="preserve"> IE</w:t>
      </w:r>
      <w:r>
        <w:t xml:space="preserve"> is included in the </w:t>
      </w:r>
      <w:r w:rsidRPr="001D2E49">
        <w:t>PATH SWITCH REQUEST message</w:t>
      </w:r>
      <w:r>
        <w:t xml:space="preserve">, the AMF shall, if supported, </w:t>
      </w:r>
      <w:r>
        <w:rPr>
          <w:rFonts w:hint="eastAsia"/>
          <w:lang w:eastAsia="zh-CN"/>
        </w:rPr>
        <w:t>use</w:t>
      </w:r>
      <w:r>
        <w:rPr>
          <w:lang w:eastAsia="zh-CN"/>
        </w:rPr>
        <w:t xml:space="preserve"> it as described in TS 23.502 [10]</w:t>
      </w:r>
      <w:r>
        <w:t xml:space="preserve"> for </w:t>
      </w:r>
      <w:r w:rsidRPr="009549AB">
        <w:t>User Plane CIoT 5GS Optimisation</w:t>
      </w:r>
      <w:r>
        <w:t xml:space="preserve"> </w:t>
      </w:r>
      <w:r w:rsidRPr="00570B10">
        <w:rPr>
          <w:rFonts w:eastAsia="DengXian"/>
          <w:szCs w:val="22"/>
          <w:lang w:eastAsia="zh-CN"/>
        </w:rPr>
        <w:t xml:space="preserve">when the NG-RAN </w:t>
      </w:r>
      <w:r>
        <w:rPr>
          <w:rFonts w:eastAsia="DengXian"/>
          <w:szCs w:val="22"/>
          <w:lang w:eastAsia="zh-CN"/>
        </w:rPr>
        <w:t xml:space="preserve">node </w:t>
      </w:r>
      <w:r w:rsidRPr="00570B10">
        <w:rPr>
          <w:rFonts w:eastAsia="DengXian"/>
          <w:szCs w:val="22"/>
          <w:lang w:eastAsia="zh-CN"/>
        </w:rPr>
        <w:t>is an ng-eNB</w:t>
      </w:r>
      <w:r w:rsidRPr="00854E56">
        <w:t>.</w:t>
      </w:r>
    </w:p>
    <w:p w14:paraId="46778921" w14:textId="77777777" w:rsidR="009B75C3" w:rsidRPr="001D2E49" w:rsidRDefault="009B75C3" w:rsidP="009B75C3">
      <w:r w:rsidRPr="001D2E49">
        <w:t xml:space="preserve">After all necessary updates including the </w:t>
      </w:r>
      <w:proofErr w:type="gramStart"/>
      <w:r w:rsidRPr="001D2E49">
        <w:t>UP path</w:t>
      </w:r>
      <w:proofErr w:type="gramEnd"/>
      <w:r w:rsidRPr="001D2E49">
        <w:t xml:space="preserve"> switch have been successfully completed in the 5GC for at least one of the PDU session resources included in the PATH SWITCH REQUEST, the AMF shall send the PATH SWITCH REQUEST ACKNOWLEDGE message to the NG-RAN node and the procedure ends.</w:t>
      </w:r>
    </w:p>
    <w:p w14:paraId="72D481D7" w14:textId="77777777" w:rsidR="009B75C3" w:rsidRPr="001D2E49" w:rsidRDefault="009B75C3" w:rsidP="009B75C3">
      <w:r w:rsidRPr="001D2E49">
        <w:rPr>
          <w:rFonts w:eastAsia="SimSun" w:hint="eastAsia"/>
          <w:lang w:eastAsia="zh-CN"/>
        </w:rPr>
        <w:t xml:space="preserve">The list of accepted QoS flows shall be included </w:t>
      </w:r>
      <w:r w:rsidRPr="001D2E49">
        <w:rPr>
          <w:rFonts w:eastAsia="SimSun"/>
          <w:lang w:eastAsia="zh-CN"/>
        </w:rPr>
        <w:t>in the</w:t>
      </w:r>
      <w:r w:rsidRPr="001D2E49">
        <w:rPr>
          <w:rFonts w:eastAsia="SimSun" w:hint="eastAsia"/>
          <w:lang w:eastAsia="zh-CN"/>
        </w:rPr>
        <w:t xml:space="preserve"> </w:t>
      </w:r>
      <w:r w:rsidRPr="001D2E49">
        <w:t>PATH SWITCH REQUEST message</w:t>
      </w:r>
      <w:r w:rsidRPr="001D2E49">
        <w:rPr>
          <w:lang w:eastAsia="ja-JP"/>
        </w:rPr>
        <w:t xml:space="preserve"> </w:t>
      </w:r>
      <w:r w:rsidRPr="001D2E49">
        <w:t xml:space="preserve">within the </w:t>
      </w:r>
      <w:r w:rsidRPr="001D2E49">
        <w:rPr>
          <w:i/>
        </w:rPr>
        <w:t>Path Switch Request Transfer</w:t>
      </w:r>
      <w:r w:rsidRPr="001D2E49">
        <w:t xml:space="preserve"> IE. The </w:t>
      </w:r>
      <w:r w:rsidRPr="001D2E49">
        <w:rPr>
          <w:rFonts w:eastAsia="SimSun" w:hint="eastAsia"/>
          <w:lang w:eastAsia="zh-CN"/>
        </w:rPr>
        <w:t>S</w:t>
      </w:r>
      <w:r w:rsidRPr="001D2E49">
        <w:t>MF shall handle this information as specified in TS 23.502 [10].</w:t>
      </w:r>
    </w:p>
    <w:p w14:paraId="5D86008D" w14:textId="77777777" w:rsidR="009B75C3" w:rsidRPr="001D2E49" w:rsidRDefault="009B75C3" w:rsidP="009B75C3">
      <w:r w:rsidRPr="001D2E49">
        <w:rPr>
          <w:lang w:eastAsia="ja-JP"/>
        </w:rPr>
        <w:t xml:space="preserve">For each PDU session for which the </w:t>
      </w:r>
      <w:r w:rsidRPr="001D2E49">
        <w:rPr>
          <w:i/>
          <w:lang w:eastAsia="ja-JP"/>
        </w:rPr>
        <w:t>Additional DL QoS Flow per TNL Information</w:t>
      </w:r>
      <w:r w:rsidRPr="001D2E49">
        <w:rPr>
          <w:lang w:eastAsia="ja-JP"/>
        </w:rPr>
        <w:t xml:space="preserve"> IE is included in the </w:t>
      </w:r>
      <w:r w:rsidRPr="001D2E49">
        <w:rPr>
          <w:i/>
          <w:lang w:eastAsia="ja-JP"/>
        </w:rPr>
        <w:t xml:space="preserve">Path Switch Request Transfer </w:t>
      </w:r>
      <w:r w:rsidRPr="001D2E49">
        <w:rPr>
          <w:lang w:eastAsia="ja-JP"/>
        </w:rPr>
        <w:t xml:space="preserve">IE of the </w:t>
      </w:r>
      <w:r w:rsidRPr="001D2E49">
        <w:t xml:space="preserve">PATH SWITCH REQUEST </w:t>
      </w:r>
      <w:r w:rsidRPr="001D2E49">
        <w:rPr>
          <w:lang w:eastAsia="ja-JP"/>
        </w:rPr>
        <w:t xml:space="preserve">message, the </w:t>
      </w:r>
      <w:r w:rsidRPr="001D2E49">
        <w:rPr>
          <w:lang w:eastAsia="zh-CN"/>
        </w:rPr>
        <w:t>SMF</w:t>
      </w:r>
      <w:r w:rsidRPr="001D2E49">
        <w:rPr>
          <w:lang w:eastAsia="ja-JP"/>
        </w:rPr>
        <w:t xml:space="preserve"> may use each included UP transport layer information as </w:t>
      </w:r>
      <w:r w:rsidRPr="001D2E49">
        <w:rPr>
          <w:rFonts w:hint="eastAsia"/>
          <w:lang w:eastAsia="zh-CN"/>
        </w:rPr>
        <w:t xml:space="preserve">the </w:t>
      </w:r>
      <w:r w:rsidRPr="001D2E49">
        <w:rPr>
          <w:lang w:eastAsia="zh-CN"/>
        </w:rPr>
        <w:t>downlink</w:t>
      </w:r>
      <w:r w:rsidRPr="001D2E49">
        <w:rPr>
          <w:rFonts w:hint="eastAsia"/>
          <w:lang w:eastAsia="zh-CN"/>
        </w:rPr>
        <w:t xml:space="preserve"> </w:t>
      </w:r>
      <w:r w:rsidRPr="001D2E49">
        <w:rPr>
          <w:lang w:eastAsia="ja-JP"/>
        </w:rPr>
        <w:t>termination point for the included associated QoS flows for this PDU session split in different tunnels.</w:t>
      </w:r>
    </w:p>
    <w:p w14:paraId="78D00D57" w14:textId="77777777" w:rsidR="009B75C3" w:rsidRPr="001D2E49" w:rsidRDefault="009B75C3" w:rsidP="009B75C3">
      <w:r w:rsidRPr="001D2E49">
        <w:t xml:space="preserve">The list of PDU sessions which failed to be setup, if any, shall be included in the PATH SWITCH REQUEST message within the </w:t>
      </w:r>
      <w:r w:rsidRPr="001D2E49">
        <w:rPr>
          <w:i/>
        </w:rPr>
        <w:t>Path Switch Request Setup Failed Transfer</w:t>
      </w:r>
      <w:r w:rsidRPr="001D2E49">
        <w:t xml:space="preserve"> IE. The AMF shall handle this information as specified in TS 23.502 [10].</w:t>
      </w:r>
    </w:p>
    <w:p w14:paraId="609CC6ED" w14:textId="77777777" w:rsidR="009B75C3" w:rsidRPr="001D2E49" w:rsidRDefault="009B75C3" w:rsidP="009B75C3">
      <w:r w:rsidRPr="001D2E49">
        <w:rPr>
          <w:rFonts w:hint="eastAsia"/>
          <w:lang w:eastAsia="zh-CN"/>
        </w:rPr>
        <w:t xml:space="preserve">For each PDU session for which the </w:t>
      </w:r>
      <w:r w:rsidRPr="001D2E49">
        <w:rPr>
          <w:i/>
          <w:lang w:eastAsia="zh-CN"/>
        </w:rPr>
        <w:t>User Plane S</w:t>
      </w:r>
      <w:r w:rsidRPr="001D2E49">
        <w:rPr>
          <w:rFonts w:hint="eastAsia"/>
          <w:i/>
          <w:lang w:eastAsia="zh-CN"/>
        </w:rPr>
        <w:t xml:space="preserve">ecurity </w:t>
      </w:r>
      <w:r w:rsidRPr="001D2E49">
        <w:rPr>
          <w:i/>
          <w:lang w:eastAsia="zh-CN"/>
        </w:rPr>
        <w:t>Information</w:t>
      </w:r>
      <w:r w:rsidRPr="001D2E49">
        <w:rPr>
          <w:rFonts w:hint="eastAsia"/>
          <w:lang w:eastAsia="zh-CN"/>
        </w:rPr>
        <w:t xml:space="preserve"> IE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behave as specified in TS 33.501 [13] and may send back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w:t>
      </w:r>
    </w:p>
    <w:p w14:paraId="798869E8" w14:textId="77777777" w:rsidR="009B75C3" w:rsidRPr="001D2E49" w:rsidRDefault="009B75C3" w:rsidP="009B75C3">
      <w:r w:rsidRPr="001D2E49">
        <w:rPr>
          <w:rFonts w:hint="eastAsia"/>
          <w:lang w:eastAsia="zh-CN"/>
        </w:rPr>
        <w:t xml:space="preserve">For each PDU session for which the </w:t>
      </w:r>
      <w:r w:rsidRPr="001D2E49">
        <w:rPr>
          <w:i/>
          <w:lang w:eastAsia="zh-CN"/>
        </w:rPr>
        <w:t>DL NG-U TNL Information Reused</w:t>
      </w:r>
      <w:r w:rsidRPr="001D2E49">
        <w:rPr>
          <w:rFonts w:hint="eastAsia"/>
          <w:lang w:eastAsia="zh-CN"/>
        </w:rPr>
        <w:t xml:space="preserve"> IE</w:t>
      </w:r>
      <w:r w:rsidRPr="001D2E49">
        <w:rPr>
          <w:lang w:eastAsia="zh-CN"/>
        </w:rPr>
        <w:t xml:space="preserve"> set to "true"</w:t>
      </w:r>
      <w:r w:rsidRPr="001D2E49">
        <w:rPr>
          <w:rFonts w:hint="eastAsia"/>
          <w:lang w:eastAsia="zh-CN"/>
        </w:rPr>
        <w:t xml:space="preserv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if supported, consider that the DL TNL information contained in the </w:t>
      </w:r>
      <w:r w:rsidRPr="001D2E49">
        <w:rPr>
          <w:i/>
          <w:lang w:eastAsia="zh-CN"/>
        </w:rPr>
        <w:t>DL NG-U UP TNL Information</w:t>
      </w:r>
      <w:r w:rsidRPr="001D2E49">
        <w:rPr>
          <w:rFonts w:hint="eastAsia"/>
          <w:lang w:eastAsia="zh-CN"/>
        </w:rPr>
        <w:t xml:space="preserve"> IE</w:t>
      </w:r>
      <w:r w:rsidRPr="001D2E49">
        <w:rPr>
          <w:lang w:eastAsia="zh-CN"/>
        </w:rPr>
        <w:t xml:space="preserve"> has been reused.</w:t>
      </w:r>
    </w:p>
    <w:p w14:paraId="0153D422" w14:textId="77777777" w:rsidR="00F60B0C" w:rsidRPr="007D3AFD" w:rsidRDefault="00F60B0C" w:rsidP="00F60B0C">
      <w:pPr>
        <w:rPr>
          <w:lang w:eastAsia="zh-CN"/>
        </w:rPr>
      </w:pPr>
      <w:r w:rsidRPr="00FA22D3">
        <w:rPr>
          <w:lang w:eastAsia="ja-JP"/>
        </w:rPr>
        <w:t xml:space="preserve">For each PDU session for which the </w:t>
      </w:r>
      <w:r w:rsidRPr="00FA22D3">
        <w:rPr>
          <w:i/>
          <w:lang w:eastAsia="ja-JP"/>
        </w:rPr>
        <w:t xml:space="preserve">Additional </w:t>
      </w:r>
      <w:r>
        <w:rPr>
          <w:i/>
          <w:lang w:eastAsia="zh-CN"/>
        </w:rPr>
        <w:t>Redundant</w:t>
      </w:r>
      <w:r w:rsidRPr="009A66EA">
        <w:rPr>
          <w:i/>
          <w:lang w:eastAsia="zh-CN"/>
        </w:rPr>
        <w:t xml:space="preserve"> </w:t>
      </w:r>
      <w:r w:rsidRPr="00FA22D3">
        <w:rPr>
          <w:i/>
          <w:lang w:eastAsia="ja-JP"/>
        </w:rPr>
        <w:t>DL QoS Flow per TNL Information</w:t>
      </w:r>
      <w:r w:rsidRPr="00FA22D3">
        <w:rPr>
          <w:lang w:eastAsia="ja-JP"/>
        </w:rPr>
        <w:t xml:space="preserve"> IE is included in the </w:t>
      </w:r>
      <w:r w:rsidRPr="00FA22D3">
        <w:rPr>
          <w:i/>
          <w:lang w:eastAsia="ja-JP"/>
        </w:rPr>
        <w:t xml:space="preserve">Path Switch Request Transfer </w:t>
      </w:r>
      <w:r w:rsidRPr="00FA22D3">
        <w:rPr>
          <w:lang w:eastAsia="ja-JP"/>
        </w:rPr>
        <w:t xml:space="preserve">IE of the </w:t>
      </w:r>
      <w:r w:rsidRPr="00FA22D3">
        <w:t xml:space="preserve">PATH SWITCH REQUEST </w:t>
      </w:r>
      <w:r w:rsidRPr="00FA22D3">
        <w:rPr>
          <w:lang w:eastAsia="ja-JP"/>
        </w:rPr>
        <w:t xml:space="preserve">message, the </w:t>
      </w:r>
      <w:r w:rsidRPr="00FA22D3">
        <w:rPr>
          <w:lang w:eastAsia="zh-CN"/>
        </w:rPr>
        <w:t>SMF</w:t>
      </w:r>
      <w:r w:rsidRPr="00FA22D3">
        <w:rPr>
          <w:lang w:eastAsia="ja-JP"/>
        </w:rPr>
        <w:t xml:space="preserve"> may use each included UP transport layer information as </w:t>
      </w:r>
      <w:r w:rsidRPr="00FA22D3">
        <w:rPr>
          <w:rFonts w:hint="eastAsia"/>
          <w:lang w:eastAsia="zh-CN"/>
        </w:rPr>
        <w:t xml:space="preserve">the </w:t>
      </w:r>
      <w:r w:rsidRPr="00FA22D3">
        <w:rPr>
          <w:lang w:eastAsia="zh-CN"/>
        </w:rPr>
        <w:t>downlink</w:t>
      </w:r>
      <w:r w:rsidRPr="00FA22D3">
        <w:rPr>
          <w:rFonts w:hint="eastAsia"/>
          <w:lang w:eastAsia="zh-CN"/>
        </w:rPr>
        <w:t xml:space="preserve"> </w:t>
      </w:r>
      <w:r w:rsidRPr="00FA22D3">
        <w:rPr>
          <w:lang w:eastAsia="ja-JP"/>
        </w:rPr>
        <w:t>termination point for the included associated QoS flows for this PDU session split in different tunnels</w:t>
      </w:r>
      <w:r>
        <w:rPr>
          <w:lang w:eastAsia="ja-JP"/>
        </w:rPr>
        <w:t xml:space="preserve"> </w:t>
      </w:r>
      <w:r>
        <w:rPr>
          <w:snapToGrid w:val="0"/>
        </w:rPr>
        <w:t>for the redundant transmission</w:t>
      </w:r>
      <w:r w:rsidRPr="00FA22D3">
        <w:rPr>
          <w:lang w:eastAsia="ja-JP"/>
        </w:rPr>
        <w:t>.</w:t>
      </w:r>
    </w:p>
    <w:p w14:paraId="07FDD0BB" w14:textId="77777777" w:rsidR="00F60B0C" w:rsidRPr="009F5A10" w:rsidRDefault="00F60B0C" w:rsidP="00F60B0C">
      <w:r w:rsidRPr="007F02FA">
        <w:rPr>
          <w:rFonts w:hint="eastAsia"/>
          <w:lang w:eastAsia="zh-CN"/>
        </w:rPr>
        <w:t xml:space="preserve">For each PDU session for which the </w:t>
      </w:r>
      <w:r>
        <w:rPr>
          <w:i/>
          <w:lang w:eastAsia="zh-CN"/>
        </w:rPr>
        <w:t>Redundant</w:t>
      </w:r>
      <w:r w:rsidRPr="009A66EA">
        <w:rPr>
          <w:i/>
          <w:lang w:eastAsia="zh-CN"/>
        </w:rPr>
        <w:t xml:space="preserve"> </w:t>
      </w:r>
      <w:r w:rsidRPr="007F02FA">
        <w:rPr>
          <w:i/>
          <w:lang w:eastAsia="zh-CN"/>
        </w:rPr>
        <w:t>DL NG-U TNL Information Reused</w:t>
      </w:r>
      <w:r w:rsidRPr="007F02FA">
        <w:rPr>
          <w:rFonts w:hint="eastAsia"/>
          <w:lang w:eastAsia="zh-CN"/>
        </w:rPr>
        <w:t xml:space="preserve"> IE</w:t>
      </w:r>
      <w:r w:rsidRPr="007F02FA">
        <w:rPr>
          <w:lang w:eastAsia="zh-CN"/>
        </w:rPr>
        <w:t xml:space="preserve"> i</w:t>
      </w:r>
      <w:r w:rsidRPr="007F02FA">
        <w:rPr>
          <w:rFonts w:hint="eastAsia"/>
          <w:lang w:eastAsia="zh-CN"/>
        </w:rPr>
        <w:t xml:space="preserve">s included in the </w:t>
      </w:r>
      <w:r w:rsidRPr="007F02FA">
        <w:rPr>
          <w:i/>
          <w:lang w:eastAsia="zh-CN"/>
        </w:rPr>
        <w:t xml:space="preserve">Path Switch Request Transfer </w:t>
      </w:r>
      <w:r w:rsidRPr="007F02FA">
        <w:rPr>
          <w:rFonts w:hint="eastAsia"/>
          <w:lang w:eastAsia="zh-CN"/>
        </w:rPr>
        <w:t xml:space="preserve">IE </w:t>
      </w:r>
      <w:r w:rsidRPr="007F02FA">
        <w:rPr>
          <w:lang w:eastAsia="zh-CN"/>
        </w:rPr>
        <w:t xml:space="preserve">of the </w:t>
      </w:r>
      <w:r w:rsidRPr="007F02FA">
        <w:t xml:space="preserve">PATH SWITCH REQUEST message, the SMF shall, if supported, consider </w:t>
      </w:r>
      <w:r>
        <w:t>the</w:t>
      </w:r>
      <w:r w:rsidRPr="007F02FA">
        <w:t xml:space="preserve"> </w:t>
      </w:r>
      <w:r w:rsidRPr="00FA22D3">
        <w:rPr>
          <w:snapToGrid w:val="0"/>
        </w:rPr>
        <w:t>included DL transport layer address</w:t>
      </w:r>
      <w:r>
        <w:rPr>
          <w:snapToGrid w:val="0"/>
        </w:rPr>
        <w:t xml:space="preserve"> as the </w:t>
      </w:r>
      <w:r w:rsidRPr="00FA22D3">
        <w:rPr>
          <w:snapToGrid w:val="0"/>
        </w:rPr>
        <w:t xml:space="preserve">DL transport layer address </w:t>
      </w:r>
      <w:r>
        <w:rPr>
          <w:snapToGrid w:val="0"/>
        </w:rPr>
        <w:t xml:space="preserve">for the redundant transmission as specified in TS 23.501 [9]. </w:t>
      </w:r>
    </w:p>
    <w:p w14:paraId="2F3D4823" w14:textId="77777777" w:rsidR="00F60B0C" w:rsidRPr="005802A6" w:rsidRDefault="00F60B0C" w:rsidP="00F60B0C">
      <w:pPr>
        <w:rPr>
          <w:rFonts w:eastAsia="SimSun"/>
        </w:rPr>
      </w:pPr>
      <w:r w:rsidRPr="005802A6">
        <w:rPr>
          <w:rFonts w:eastAsia="SimSun"/>
          <w:lang w:eastAsia="zh-CN"/>
        </w:rPr>
        <w:t xml:space="preserve">For each PDU session for which the </w:t>
      </w:r>
      <w:r w:rsidRPr="005802A6">
        <w:rPr>
          <w:rFonts w:eastAsia="SimSun"/>
          <w:i/>
          <w:lang w:eastAsia="ja-JP"/>
        </w:rPr>
        <w:t xml:space="preserve">Global RAN Node ID of Secondary NG-RAN </w:t>
      </w:r>
      <w:r>
        <w:rPr>
          <w:rFonts w:eastAsia="SimSun"/>
          <w:i/>
          <w:lang w:eastAsia="ja-JP"/>
        </w:rPr>
        <w:t>N</w:t>
      </w:r>
      <w:r w:rsidRPr="005802A6">
        <w:rPr>
          <w:rFonts w:eastAsia="SimSun"/>
          <w:i/>
          <w:lang w:eastAsia="ja-JP"/>
        </w:rPr>
        <w:t>ode</w:t>
      </w:r>
      <w:r w:rsidRPr="005802A6">
        <w:rPr>
          <w:rFonts w:eastAsia="SimSun"/>
          <w:lang w:eastAsia="zh-CN"/>
        </w:rPr>
        <w:t xml:space="preserve"> IE is included in the </w:t>
      </w:r>
      <w:r w:rsidRPr="005802A6">
        <w:rPr>
          <w:rFonts w:eastAsia="SimSun"/>
          <w:i/>
          <w:lang w:eastAsia="zh-CN"/>
        </w:rPr>
        <w:t xml:space="preserve">Path Switch Request Transfer </w:t>
      </w:r>
      <w:r w:rsidRPr="005802A6">
        <w:rPr>
          <w:rFonts w:eastAsia="SimSun"/>
          <w:lang w:eastAsia="zh-CN"/>
        </w:rPr>
        <w:t xml:space="preserve">IE of the </w:t>
      </w:r>
      <w:r w:rsidRPr="005802A6">
        <w:rPr>
          <w:rFonts w:eastAsia="SimSun"/>
        </w:rPr>
        <w:t>PATH SWITCH REQUEST message, the SMF shall</w:t>
      </w:r>
      <w:r>
        <w:rPr>
          <w:rFonts w:eastAsia="SimSun"/>
        </w:rPr>
        <w:t>, if supported,</w:t>
      </w:r>
      <w:r w:rsidRPr="005802A6">
        <w:rPr>
          <w:rFonts w:eastAsia="SimSun"/>
        </w:rPr>
        <w:t xml:space="preserve"> handle this information as specified in TS 23.50</w:t>
      </w:r>
      <w:r>
        <w:rPr>
          <w:rFonts w:eastAsia="SimSun"/>
        </w:rPr>
        <w:t>1</w:t>
      </w:r>
      <w:r w:rsidRPr="005802A6">
        <w:rPr>
          <w:rFonts w:eastAsia="SimSun"/>
        </w:rPr>
        <w:t xml:space="preserve"> [</w:t>
      </w:r>
      <w:r>
        <w:rPr>
          <w:rFonts w:eastAsia="SimSun"/>
        </w:rPr>
        <w:t>9</w:t>
      </w:r>
      <w:r w:rsidRPr="005802A6">
        <w:rPr>
          <w:rFonts w:eastAsia="SimSun"/>
        </w:rPr>
        <w:t>]</w:t>
      </w:r>
      <w:r w:rsidRPr="005802A6">
        <w:rPr>
          <w:rFonts w:eastAsia="SimSun"/>
          <w:lang w:eastAsia="zh-CN"/>
        </w:rPr>
        <w:t>.</w:t>
      </w:r>
    </w:p>
    <w:p w14:paraId="5D054084" w14:textId="77777777" w:rsidR="00A3338D" w:rsidRPr="00490100"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PATH SWITCH REQUEST</w:t>
      </w:r>
      <w:r w:rsidRPr="00D00272">
        <w:t xml:space="preserv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in the </w:t>
      </w:r>
      <w:r>
        <w:rPr>
          <w:i/>
          <w:lang w:eastAsia="ja-JP"/>
        </w:rPr>
        <w:t>Path Switch Request Transfer</w:t>
      </w:r>
      <w:r>
        <w:rPr>
          <w:lang w:eastAsia="ja-JP"/>
        </w:rPr>
        <w:t xml:space="preserve"> IE the SMF shall consider it as the currently fulfilled QoS parameters set among the alternative QoS parameters for the involved QoS flow.</w:t>
      </w:r>
    </w:p>
    <w:p w14:paraId="2D88E953" w14:textId="77777777" w:rsidR="009B75C3" w:rsidRPr="001D2E49" w:rsidRDefault="009B75C3" w:rsidP="009B75C3">
      <w:r w:rsidRPr="001D2E49">
        <w:t xml:space="preserve">If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is included 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 the NG-RAN node shall behave as specified in TS 33.501 [13].</w:t>
      </w:r>
    </w:p>
    <w:p w14:paraId="786BDD61" w14:textId="77777777" w:rsidR="009B75C3" w:rsidRPr="001D2E49" w:rsidRDefault="009B75C3" w:rsidP="009B75C3">
      <w:pPr>
        <w:rPr>
          <w:rFonts w:eastAsia="SimSun"/>
          <w:lang w:eastAsia="ja-JP"/>
        </w:rPr>
      </w:pPr>
      <w:r w:rsidRPr="001D2E49">
        <w:t>If</w:t>
      </w:r>
      <w:r w:rsidRPr="001D2E49">
        <w:rPr>
          <w:lang w:eastAsia="zh-CN"/>
        </w:rPr>
        <w:t xml:space="preserve"> the</w:t>
      </w:r>
      <w:r w:rsidRPr="001D2E49">
        <w:t xml:space="preserve"> </w:t>
      </w:r>
      <w:r w:rsidRPr="001D2E49">
        <w:rPr>
          <w:rFonts w:eastAsia="Yu Mincho"/>
          <w:i/>
        </w:rPr>
        <w:t>UL NG-U UP TNL Information</w:t>
      </w:r>
      <w:r w:rsidRPr="001D2E49">
        <w:rPr>
          <w:rFonts w:eastAsia="Yu Mincho"/>
        </w:rPr>
        <w:t xml:space="preserve"> IE </w:t>
      </w:r>
      <w:r w:rsidRPr="001D2E49">
        <w:t>is included within</w:t>
      </w:r>
      <w:r w:rsidRPr="001D2E49">
        <w:rPr>
          <w:rFonts w:eastAsia="SimSun"/>
        </w:rPr>
        <w:t xml:space="preserve"> the </w:t>
      </w:r>
      <w:r w:rsidRPr="001D2E49">
        <w:rPr>
          <w:rFonts w:eastAsia="SimSun"/>
          <w:i/>
        </w:rPr>
        <w:t xml:space="preserve">Path Switch Request Acknowledge Transfer </w:t>
      </w:r>
      <w:r w:rsidRPr="001D2E49">
        <w:rPr>
          <w:rFonts w:eastAsia="SimSun"/>
        </w:rPr>
        <w:t>IE of the PATH SWITCH REQUEST ACKNOWLEDGE message</w:t>
      </w:r>
      <w:r w:rsidRPr="001D2E49">
        <w:t>,</w:t>
      </w:r>
      <w:r w:rsidRPr="001D2E49">
        <w:rPr>
          <w:lang w:eastAsia="ja-JP"/>
        </w:rPr>
        <w:t xml:space="preserve"> </w:t>
      </w:r>
      <w:r w:rsidRPr="001D2E49">
        <w:rPr>
          <w:rFonts w:eastAsia="SimSun"/>
          <w:lang w:eastAsia="ja-JP"/>
        </w:rPr>
        <w:t xml:space="preserve">the NG-RAN node shall store this information and use it as </w:t>
      </w:r>
      <w:r w:rsidRPr="001D2E49">
        <w:rPr>
          <w:rFonts w:eastAsia="SimSun"/>
        </w:rPr>
        <w:t xml:space="preserve">the uplink </w:t>
      </w:r>
      <w:r w:rsidRPr="001D2E49">
        <w:rPr>
          <w:rFonts w:eastAsia="SimSun"/>
          <w:lang w:eastAsia="ja-JP"/>
        </w:rPr>
        <w:t>termination point for the user plane data for this PDU session.</w:t>
      </w:r>
    </w:p>
    <w:p w14:paraId="5D18D656" w14:textId="77777777" w:rsidR="009B75C3" w:rsidRPr="001D2E49" w:rsidRDefault="009B75C3" w:rsidP="009B75C3">
      <w:pPr>
        <w:rPr>
          <w:rFonts w:eastAsia="Malgun Gothic"/>
        </w:rPr>
      </w:pPr>
      <w:r w:rsidRPr="001D2E49">
        <w:rPr>
          <w:rFonts w:eastAsia="SimSun"/>
        </w:rPr>
        <w:t>If</w:t>
      </w:r>
      <w:r w:rsidRPr="001D2E49">
        <w:rPr>
          <w:rFonts w:eastAsia="SimSun"/>
          <w:lang w:eastAsia="zh-CN"/>
        </w:rPr>
        <w:t xml:space="preserve"> the</w:t>
      </w:r>
      <w:r w:rsidRPr="001D2E49">
        <w:rPr>
          <w:rFonts w:eastAsia="SimSun"/>
        </w:rPr>
        <w:t xml:space="preserve"> </w:t>
      </w:r>
      <w:r w:rsidRPr="001D2E49">
        <w:rPr>
          <w:rFonts w:eastAsia="SimSun"/>
          <w:i/>
          <w:iCs/>
        </w:rPr>
        <w:t>Additional NG-U</w:t>
      </w:r>
      <w:r w:rsidRPr="001D2E49">
        <w:rPr>
          <w:rFonts w:eastAsia="SimSun"/>
        </w:rPr>
        <w:t xml:space="preserve"> </w:t>
      </w:r>
      <w:r w:rsidRPr="001D2E49">
        <w:rPr>
          <w:rFonts w:eastAsia="Yu Mincho"/>
          <w:i/>
        </w:rPr>
        <w:t>UP TNL Information</w:t>
      </w:r>
      <w:r w:rsidRPr="001D2E49">
        <w:rPr>
          <w:rFonts w:eastAsia="Yu Mincho"/>
        </w:rPr>
        <w:t xml:space="preserve"> IE </w:t>
      </w:r>
      <w:r w:rsidRPr="001D2E49">
        <w:rPr>
          <w:rFonts w:eastAsia="SimSun"/>
        </w:rPr>
        <w:t xml:space="preserve">is included </w:t>
      </w:r>
      <w:r w:rsidRPr="001D2E49">
        <w:rPr>
          <w:rFonts w:eastAsia="Yu Mincho"/>
        </w:rPr>
        <w:t>within 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the NG-RAN node shall store this information and use the included </w:t>
      </w:r>
      <w:r w:rsidRPr="001D2E49">
        <w:rPr>
          <w:rFonts w:eastAsia="Yu Mincho"/>
          <w:i/>
        </w:rPr>
        <w:t>UL NG-U UP TNL Information</w:t>
      </w:r>
      <w:r w:rsidRPr="001D2E49">
        <w:rPr>
          <w:rFonts w:eastAsia="Yu Mincho"/>
        </w:rPr>
        <w:t xml:space="preserve"> IE(s) </w:t>
      </w:r>
      <w:r w:rsidRPr="001D2E49">
        <w:rPr>
          <w:rFonts w:eastAsia="SimSun"/>
          <w:lang w:eastAsia="ja-JP"/>
        </w:rPr>
        <w:t xml:space="preserve">as </w:t>
      </w:r>
      <w:r w:rsidRPr="001D2E49">
        <w:rPr>
          <w:rFonts w:eastAsia="SimSun"/>
        </w:rPr>
        <w:t xml:space="preserve">the uplink </w:t>
      </w:r>
      <w:r w:rsidRPr="001D2E49">
        <w:rPr>
          <w:rFonts w:eastAsia="SimSun"/>
          <w:lang w:eastAsia="ja-JP"/>
        </w:rPr>
        <w:t>termination point(s) of the user plane data for this PDU session split in different tunnel.</w:t>
      </w:r>
    </w:p>
    <w:p w14:paraId="1CE38413" w14:textId="77777777" w:rsidR="00F60B0C" w:rsidRDefault="00F60B0C" w:rsidP="00F60B0C">
      <w:pPr>
        <w:rPr>
          <w:lang w:eastAsia="ja-JP"/>
        </w:rPr>
      </w:pPr>
      <w:r w:rsidRPr="007F02FA">
        <w:t>If</w:t>
      </w:r>
      <w:r w:rsidRPr="007F02FA">
        <w:rPr>
          <w:lang w:eastAsia="zh-CN"/>
        </w:rPr>
        <w:t xml:space="preserve"> the</w:t>
      </w:r>
      <w:r w:rsidRPr="007F02FA">
        <w:t xml:space="preserve"> </w:t>
      </w:r>
      <w:r>
        <w:rPr>
          <w:i/>
          <w:lang w:eastAsia="zh-CN"/>
        </w:rPr>
        <w:t>Redundant</w:t>
      </w:r>
      <w:r w:rsidRPr="009A66EA">
        <w:rPr>
          <w:i/>
          <w:lang w:eastAsia="zh-CN"/>
        </w:rPr>
        <w:t xml:space="preserve"> </w:t>
      </w:r>
      <w:r w:rsidRPr="007F02FA">
        <w:rPr>
          <w:rFonts w:eastAsia="Yu Mincho"/>
          <w:i/>
        </w:rPr>
        <w:t>UL NG-U UP TNL Information</w:t>
      </w:r>
      <w:r w:rsidRPr="007F02FA">
        <w:rPr>
          <w:rFonts w:eastAsia="Yu Mincho"/>
        </w:rPr>
        <w:t xml:space="preserve"> IE </w:t>
      </w:r>
      <w:r w:rsidRPr="007F02FA">
        <w:t xml:space="preserve">is included within the </w:t>
      </w:r>
      <w:r w:rsidRPr="007F02FA">
        <w:rPr>
          <w:i/>
        </w:rPr>
        <w:t xml:space="preserve">Path Switch Request Acknowledge Transfer </w:t>
      </w:r>
      <w:r w:rsidRPr="007F02FA">
        <w:t>IE of the PATH SWITCH REQUEST ACKNOWLEDGE message,</w:t>
      </w:r>
      <w:r w:rsidRPr="007F02FA">
        <w:rPr>
          <w:lang w:eastAsia="ja-JP"/>
        </w:rPr>
        <w:t xml:space="preserve"> the NG-RAN node shall</w:t>
      </w:r>
      <w:r w:rsidR="000523E6">
        <w:rPr>
          <w:rFonts w:eastAsia="SimSun"/>
          <w:lang w:eastAsia="ja-JP"/>
        </w:rPr>
        <w:t>, if supported,</w:t>
      </w:r>
      <w:r w:rsidRPr="007F02FA">
        <w:rPr>
          <w:lang w:eastAsia="ja-JP"/>
        </w:rPr>
        <w:t xml:space="preserve"> store this </w:t>
      </w:r>
      <w:proofErr w:type="gramStart"/>
      <w:r w:rsidRPr="007F02FA">
        <w:rPr>
          <w:lang w:eastAsia="ja-JP"/>
        </w:rPr>
        <w:lastRenderedPageBreak/>
        <w:t>information</w:t>
      </w:r>
      <w:proofErr w:type="gramEnd"/>
      <w:r w:rsidRPr="007F02FA">
        <w:rPr>
          <w:lang w:eastAsia="ja-JP"/>
        </w:rPr>
        <w:t xml:space="preserve"> and use it as </w:t>
      </w:r>
      <w:r w:rsidRPr="007F02FA">
        <w:t xml:space="preserve">the uplink </w:t>
      </w:r>
      <w:r w:rsidRPr="007F02FA">
        <w:rPr>
          <w:lang w:eastAsia="ja-JP"/>
        </w:rPr>
        <w:t xml:space="preserve">termination point for the user plane data </w:t>
      </w:r>
      <w:r>
        <w:rPr>
          <w:lang w:eastAsia="ja-JP"/>
        </w:rPr>
        <w:t xml:space="preserve">for the redundant transmission </w:t>
      </w:r>
      <w:r w:rsidRPr="007F02FA">
        <w:rPr>
          <w:lang w:eastAsia="ja-JP"/>
        </w:rPr>
        <w:t>for this PDU session</w:t>
      </w:r>
      <w:r>
        <w:rPr>
          <w:lang w:eastAsia="ja-JP"/>
        </w:rPr>
        <w:t xml:space="preserve"> as specified in TS 23.501 [9]</w:t>
      </w:r>
      <w:r w:rsidRPr="007F02FA">
        <w:rPr>
          <w:lang w:eastAsia="ja-JP"/>
        </w:rPr>
        <w:t>.</w:t>
      </w:r>
    </w:p>
    <w:p w14:paraId="5F4E96C8" w14:textId="77777777" w:rsidR="00F60B0C" w:rsidRDefault="00F60B0C" w:rsidP="00F60B0C">
      <w:pPr>
        <w:rPr>
          <w:rFonts w:eastAsia="Malgun Gothic"/>
        </w:rPr>
      </w:pPr>
      <w:r w:rsidRPr="00FA22D3">
        <w:t>If</w:t>
      </w:r>
      <w:r w:rsidRPr="00FA22D3">
        <w:rPr>
          <w:lang w:eastAsia="zh-CN"/>
        </w:rPr>
        <w:t xml:space="preserve"> the</w:t>
      </w:r>
      <w:r w:rsidRPr="00FA22D3">
        <w:t xml:space="preserve"> </w:t>
      </w:r>
      <w:r w:rsidRPr="00FA22D3">
        <w:rPr>
          <w:i/>
          <w:iCs/>
        </w:rPr>
        <w:t xml:space="preserve">Additional </w:t>
      </w:r>
      <w:r>
        <w:rPr>
          <w:i/>
          <w:lang w:eastAsia="zh-CN"/>
        </w:rPr>
        <w:t>Redundant</w:t>
      </w:r>
      <w:r w:rsidRPr="009A66EA">
        <w:rPr>
          <w:i/>
          <w:lang w:eastAsia="zh-CN"/>
        </w:rPr>
        <w:t xml:space="preserve"> </w:t>
      </w:r>
      <w:r w:rsidRPr="00FA22D3">
        <w:rPr>
          <w:i/>
          <w:iCs/>
        </w:rPr>
        <w:t>NG-U</w:t>
      </w:r>
      <w:r w:rsidRPr="00FA22D3">
        <w:t xml:space="preserve"> </w:t>
      </w:r>
      <w:r w:rsidRPr="00FA22D3">
        <w:rPr>
          <w:rFonts w:eastAsia="Yu Mincho"/>
          <w:i/>
        </w:rPr>
        <w:t>UP TNL Information</w:t>
      </w:r>
      <w:r w:rsidRPr="00FA22D3">
        <w:rPr>
          <w:rFonts w:eastAsia="Yu Mincho"/>
        </w:rPr>
        <w:t xml:space="preserve"> IE </w:t>
      </w:r>
      <w:r w:rsidRPr="00FA22D3">
        <w:t xml:space="preserve">is included </w:t>
      </w:r>
      <w:r w:rsidRPr="00FA22D3">
        <w:rPr>
          <w:rFonts w:eastAsia="Yu Mincho"/>
        </w:rPr>
        <w:t>within the</w:t>
      </w:r>
      <w:r w:rsidRPr="00FA22D3">
        <w:t xml:space="preserve"> </w:t>
      </w:r>
      <w:r w:rsidRPr="00FA22D3">
        <w:rPr>
          <w:i/>
        </w:rPr>
        <w:t xml:space="preserve">Path Switch Request Acknowledge Transfer </w:t>
      </w:r>
      <w:r w:rsidRPr="00FA22D3">
        <w:t>IE of the PATH SWITCH REQUEST ACKNOWLEDGE message,</w:t>
      </w:r>
      <w:r w:rsidRPr="00FA22D3">
        <w:rPr>
          <w:lang w:eastAsia="ja-JP"/>
        </w:rPr>
        <w:t xml:space="preserve"> the NG-RAN node shall</w:t>
      </w:r>
      <w:r w:rsidR="00B228C2">
        <w:rPr>
          <w:rFonts w:eastAsia="SimSun"/>
          <w:lang w:eastAsia="ja-JP"/>
        </w:rPr>
        <w:t>, if supported,</w:t>
      </w:r>
      <w:r w:rsidRPr="00FA22D3">
        <w:rPr>
          <w:lang w:eastAsia="ja-JP"/>
        </w:rPr>
        <w:t xml:space="preserve"> store this </w:t>
      </w:r>
      <w:proofErr w:type="gramStart"/>
      <w:r w:rsidRPr="00FA22D3">
        <w:rPr>
          <w:lang w:eastAsia="ja-JP"/>
        </w:rPr>
        <w:t>information</w:t>
      </w:r>
      <w:proofErr w:type="gramEnd"/>
      <w:r w:rsidRPr="00FA22D3">
        <w:rPr>
          <w:lang w:eastAsia="ja-JP"/>
        </w:rPr>
        <w:t xml:space="preserve"> and use the included </w:t>
      </w:r>
      <w:r w:rsidRPr="00FA22D3">
        <w:rPr>
          <w:rFonts w:eastAsia="Yu Mincho"/>
          <w:i/>
        </w:rPr>
        <w:t>UL NG-U UP TNL Information</w:t>
      </w:r>
      <w:r w:rsidRPr="00FA22D3">
        <w:rPr>
          <w:rFonts w:eastAsia="Yu Mincho"/>
        </w:rPr>
        <w:t xml:space="preserve"> IE(s) </w:t>
      </w:r>
      <w:r w:rsidRPr="00FA22D3">
        <w:rPr>
          <w:lang w:eastAsia="ja-JP"/>
        </w:rPr>
        <w:t xml:space="preserve">as </w:t>
      </w:r>
      <w:r w:rsidRPr="00FA22D3">
        <w:t xml:space="preserve">the uplink </w:t>
      </w:r>
      <w:r w:rsidRPr="00FA22D3">
        <w:rPr>
          <w:lang w:eastAsia="ja-JP"/>
        </w:rPr>
        <w:t>termination point(s) of the user plane data for this PDU session split in different tunnel.</w:t>
      </w:r>
    </w:p>
    <w:p w14:paraId="64FB543D" w14:textId="77777777" w:rsidR="00193471" w:rsidRPr="00AF25B4" w:rsidRDefault="00193471" w:rsidP="00193471">
      <w:pPr>
        <w:rPr>
          <w:lang w:eastAsia="ja-JP"/>
        </w:rPr>
      </w:pPr>
      <w:r w:rsidRPr="00AF25B4">
        <w:t>If</w:t>
      </w:r>
      <w:r w:rsidRPr="00AF25B4">
        <w:rPr>
          <w:lang w:eastAsia="zh-CN"/>
        </w:rPr>
        <w:t xml:space="preserve"> the </w:t>
      </w:r>
      <w:r w:rsidRPr="00AF25B4">
        <w:rPr>
          <w:i/>
          <w:lang w:eastAsia="en-GB"/>
        </w:rPr>
        <w:t>CN Packet Delay Budget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CN Packet Delay Budget Downlink</w:t>
      </w:r>
      <w:r>
        <w:rPr>
          <w:lang w:eastAsia="ja-JP"/>
        </w:rPr>
        <w:t xml:space="preserve"> if any </w:t>
      </w:r>
      <w:r w:rsidRPr="00AF25B4">
        <w:rPr>
          <w:lang w:eastAsia="ja-JP"/>
        </w:rPr>
        <w:t>and use it as specified in TS 23.50</w:t>
      </w:r>
      <w:r w:rsidRPr="00AF25B4">
        <w:rPr>
          <w:rFonts w:hint="eastAsia"/>
          <w:lang w:eastAsia="zh-CN"/>
        </w:rPr>
        <w:t>2</w:t>
      </w:r>
      <w:r w:rsidRPr="00AF25B4">
        <w:rPr>
          <w:lang w:eastAsia="ja-JP"/>
        </w:rPr>
        <w:t xml:space="preserve"> [</w:t>
      </w:r>
      <w:r w:rsidRPr="00AF25B4">
        <w:rPr>
          <w:rFonts w:hint="eastAsia"/>
          <w:lang w:eastAsia="zh-CN"/>
        </w:rPr>
        <w:t>10</w:t>
      </w:r>
      <w:r w:rsidRPr="00AF25B4">
        <w:rPr>
          <w:lang w:eastAsia="ja-JP"/>
        </w:rPr>
        <w:t>].</w:t>
      </w:r>
    </w:p>
    <w:p w14:paraId="18DBA358" w14:textId="77777777" w:rsidR="00193471" w:rsidRDefault="00193471" w:rsidP="00193471">
      <w:pPr>
        <w:rPr>
          <w:lang w:eastAsia="ja-JP"/>
        </w:rPr>
      </w:pPr>
      <w:r>
        <w:t>I</w:t>
      </w:r>
      <w:r w:rsidRPr="00AF25B4">
        <w:t>f</w:t>
      </w:r>
      <w:r w:rsidRPr="00AF25B4">
        <w:rPr>
          <w:lang w:eastAsia="zh-CN"/>
        </w:rPr>
        <w:t xml:space="preserve"> the </w:t>
      </w:r>
      <w:r w:rsidRPr="00AF25B4">
        <w:rPr>
          <w:i/>
          <w:lang w:eastAsia="en-GB"/>
        </w:rPr>
        <w:t>CN Packet Delay Budget Uplink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 xml:space="preserve">CN Packet Delay Budget </w:t>
      </w:r>
      <w:r w:rsidRPr="00BB526F">
        <w:rPr>
          <w:lang w:eastAsia="ja-JP"/>
        </w:rPr>
        <w:t xml:space="preserve">Uplink </w:t>
      </w:r>
      <w:r>
        <w:rPr>
          <w:lang w:eastAsia="ja-JP"/>
        </w:rPr>
        <w:t xml:space="preserve">if any </w:t>
      </w:r>
      <w:r w:rsidRPr="00AF25B4">
        <w:rPr>
          <w:lang w:eastAsia="ja-JP"/>
        </w:rPr>
        <w:t>and use</w:t>
      </w:r>
      <w:r w:rsidRPr="00AF25B4">
        <w:t xml:space="preserve"> </w:t>
      </w:r>
      <w:r w:rsidRPr="00AF25B4">
        <w:rPr>
          <w:lang w:eastAsia="ja-JP"/>
        </w:rPr>
        <w:t>it as specified in TS 23.502 [10].</w:t>
      </w:r>
    </w:p>
    <w:p w14:paraId="3D16321F" w14:textId="77777777" w:rsidR="00193471" w:rsidRDefault="00193471" w:rsidP="00193471">
      <w:pPr>
        <w:rPr>
          <w:lang w:eastAsia="ja-JP"/>
        </w:rPr>
      </w:pPr>
      <w:r>
        <w:t>I</w:t>
      </w:r>
      <w:r w:rsidRPr="00AF25B4">
        <w:t>f</w:t>
      </w:r>
      <w:r w:rsidRPr="00AF25B4">
        <w:rPr>
          <w:lang w:eastAsia="zh-CN"/>
        </w:rPr>
        <w:t xml:space="preserve"> the </w:t>
      </w:r>
      <w:r w:rsidRPr="00ED45E5">
        <w:rPr>
          <w:i/>
          <w:lang w:eastAsia="en-GB"/>
        </w:rPr>
        <w:t>Burst Arrival Time</w:t>
      </w:r>
      <w:r>
        <w:rPr>
          <w:i/>
          <w:lang w:eastAsia="en-GB"/>
        </w:rPr>
        <w:t xml:space="preserve">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replace the previously provided value if any</w:t>
      </w:r>
      <w:r w:rsidRPr="00AF25B4">
        <w:rPr>
          <w:lang w:eastAsia="ja-JP"/>
        </w:rPr>
        <w:t xml:space="preserve"> and use</w:t>
      </w:r>
      <w:r w:rsidRPr="00AF25B4">
        <w:t xml:space="preserve"> </w:t>
      </w:r>
      <w:r w:rsidRPr="00AF25B4">
        <w:rPr>
          <w:lang w:eastAsia="ja-JP"/>
        </w:rPr>
        <w:t>it as specified in TS 23.502 [10].</w:t>
      </w:r>
    </w:p>
    <w:p w14:paraId="178DB039"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E9636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PATH SWITCH REQUEST ACKNOWLEDGE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F07FDE">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Pr>
          <w:i/>
          <w:lang w:eastAsia="en-GB"/>
        </w:rPr>
        <w:t>nactive</w:t>
      </w:r>
      <w:r w:rsidR="000515C1" w:rsidRPr="00487F5C">
        <w:rPr>
          <w:lang w:eastAsia="en-GB"/>
        </w:rPr>
        <w:t xml:space="preserve"> IE</w:t>
      </w:r>
      <w:r w:rsidR="000515C1">
        <w:rPr>
          <w:lang w:eastAsia="en-GB"/>
        </w:rPr>
        <w:t>.</w:t>
      </w:r>
    </w:p>
    <w:p w14:paraId="31AE2FD5" w14:textId="77777777" w:rsidR="00E96367" w:rsidRPr="001D2E49" w:rsidRDefault="00E9636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PATH SWITCH REQUEST ACKNOWLEDGE</w:t>
      </w:r>
      <w:r w:rsidRPr="001D2E49">
        <w:t xml:space="preserve"> message, the NG-RAN node may use it as described in TS 23.501 [9].</w:t>
      </w:r>
    </w:p>
    <w:p w14:paraId="026DCFE8"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PATH SWITCH REQUEST ACKNOWLEDGE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9CD9C5F"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PATH SWITCH REQUEST ACKNOWLEDGE message, the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FF4BEFB" w14:textId="77777777" w:rsidR="009B75C3" w:rsidRPr="001D2E49" w:rsidRDefault="009B75C3" w:rsidP="009B75C3">
      <w:r w:rsidRPr="001D2E49">
        <w:t xml:space="preserve">Upon reception of the PATH SWITCH REQUEST ACKNOWLEDGE message the NG-RAN node shall store the received </w:t>
      </w:r>
      <w:r w:rsidRPr="001D2E49">
        <w:rPr>
          <w:i/>
          <w:iCs/>
        </w:rPr>
        <w:t>Security Context</w:t>
      </w:r>
      <w:r w:rsidRPr="001D2E49">
        <w:t xml:space="preserve"> IE in the UE context and the NG-RAN node shall use it as specified in TS 33.501 [13].</w:t>
      </w:r>
    </w:p>
    <w:p w14:paraId="1B4F8531" w14:textId="77777777" w:rsidR="009B75C3" w:rsidRPr="001D2E49" w:rsidRDefault="009B75C3" w:rsidP="009B75C3">
      <w:r w:rsidRPr="001D2E49">
        <w:t xml:space="preserve">If the </w:t>
      </w:r>
      <w:r w:rsidRPr="001D2E49">
        <w:rPr>
          <w:i/>
        </w:rPr>
        <w:t xml:space="preserve">UE Security Capabilities </w:t>
      </w:r>
      <w:r w:rsidRPr="001D2E49">
        <w:t>IE is included in the PATH SWITCH REQUEST ACKNOWLEDGE message, the NG-RAN node shall handle it accordingly (TS 33.501 [13]).</w:t>
      </w:r>
    </w:p>
    <w:p w14:paraId="54B572C1" w14:textId="77777777" w:rsidR="009B75C3" w:rsidRPr="001D2E49" w:rsidRDefault="009B75C3" w:rsidP="009B75C3">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PATH SWITCH REQUEST ACKNOWLEDGE</w:t>
      </w:r>
      <w:r w:rsidRPr="001D2E49">
        <w:rPr>
          <w:rFonts w:eastAsia="Malgun Gothic"/>
        </w:rPr>
        <w:t xml:space="preserve"> message, the NG-RAN node shall, if supported, store </w:t>
      </w:r>
      <w:proofErr w:type="gramStart"/>
      <w:r w:rsidRPr="001D2E49">
        <w:rPr>
          <w:rFonts w:eastAsia="Malgun Gothic"/>
        </w:rPr>
        <w:t>it</w:t>
      </w:r>
      <w:proofErr w:type="gramEnd"/>
      <w:r w:rsidRPr="001D2E49">
        <w:rPr>
          <w:rFonts w:eastAsia="Malgun Gothic"/>
        </w:rPr>
        <w:t xml:space="preserve"> and use it in a subsequent decision of EPS fallback for voice as specified in TS 23.502 [10].</w:t>
      </w:r>
    </w:p>
    <w:p w14:paraId="50003AAB" w14:textId="77777777" w:rsidR="009B75C3" w:rsidRDefault="009B75C3" w:rsidP="009B75C3">
      <w:r w:rsidRPr="001D2E49">
        <w:rPr>
          <w:rFonts w:eastAsia="SimSun" w:hint="eastAsia"/>
          <w:lang w:eastAsia="zh-CN"/>
        </w:rPr>
        <w:t>If</w:t>
      </w:r>
      <w:r w:rsidRPr="001D2E49">
        <w:rPr>
          <w:rFonts w:eastAsia="SimSun"/>
          <w:lang w:eastAsia="zh-CN"/>
        </w:rPr>
        <w:t xml:space="preserve"> the</w:t>
      </w:r>
      <w:r w:rsidRPr="001D2E49">
        <w:rPr>
          <w:i/>
          <w:szCs w:val="18"/>
        </w:rPr>
        <w:t xml:space="preserve"> PDU Session Resource </w:t>
      </w:r>
      <w:r w:rsidRPr="001D2E49">
        <w:rPr>
          <w:rFonts w:eastAsia="MS Mincho"/>
          <w:i/>
          <w:szCs w:val="18"/>
        </w:rPr>
        <w:t>Released List</w:t>
      </w:r>
      <w:r w:rsidRPr="001D2E49">
        <w:rPr>
          <w:rFonts w:eastAsia="SimSun" w:hint="eastAsia"/>
          <w:lang w:eastAsia="zh-CN"/>
        </w:rPr>
        <w:t xml:space="preserve"> IE is</w:t>
      </w:r>
      <w:r w:rsidRPr="001D2E49">
        <w:t xml:space="preserve"> included in the PATH SWITCH REQUEST ACKNOWLEDGE message</w:t>
      </w:r>
      <w:r w:rsidRPr="001D2E49">
        <w:rPr>
          <w:rFonts w:eastAsia="SimSun" w:hint="eastAsia"/>
          <w:lang w:eastAsia="zh-CN"/>
        </w:rPr>
        <w:t xml:space="preserve">, the </w:t>
      </w:r>
      <w:r w:rsidRPr="001D2E49">
        <w:t xml:space="preserve">NG-RAN node </w:t>
      </w:r>
      <w:r w:rsidRPr="001D2E49">
        <w:rPr>
          <w:lang w:eastAsia="zh-CN"/>
        </w:rPr>
        <w:t xml:space="preserve">shall </w:t>
      </w:r>
      <w:r w:rsidRPr="001D2E49">
        <w:t xml:space="preserve">release the corresponding QoS flows </w:t>
      </w:r>
      <w:r w:rsidRPr="001D2E49">
        <w:rPr>
          <w:lang w:eastAsia="zh-CN"/>
        </w:rPr>
        <w:t xml:space="preserve">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as being released. 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ACKNOWLEDGE message.</w:t>
      </w:r>
    </w:p>
    <w:p w14:paraId="33D782D2" w14:textId="77777777" w:rsidR="00282B0E" w:rsidRPr="001D2E49" w:rsidRDefault="00282B0E" w:rsidP="009B75C3">
      <w:r>
        <w:rPr>
          <w:rFonts w:eastAsia="SimSun"/>
          <w:lang w:eastAsia="zh-CN"/>
        </w:rPr>
        <w:t xml:space="preserve">If the </w:t>
      </w:r>
      <w:r w:rsidRPr="00C837EE">
        <w:rPr>
          <w:rFonts w:eastAsia="SimSun"/>
          <w:i/>
          <w:lang w:eastAsia="zh-CN"/>
        </w:rPr>
        <w:t>SRVCC Operation Possible</w:t>
      </w:r>
      <w:r w:rsidRPr="00E9005F">
        <w:rPr>
          <w:rFonts w:eastAsia="SimSun"/>
          <w:lang w:eastAsia="zh-CN"/>
        </w:rPr>
        <w:t xml:space="preserve"> IE is included in </w:t>
      </w:r>
      <w:r>
        <w:rPr>
          <w:rFonts w:eastAsia="SimSun"/>
          <w:lang w:eastAsia="zh-CN"/>
        </w:rPr>
        <w:t>the</w:t>
      </w:r>
      <w:r w:rsidRPr="00E9005F">
        <w:rPr>
          <w:rFonts w:eastAsia="SimSun"/>
          <w:lang w:eastAsia="zh-CN"/>
        </w:rPr>
        <w:t xml:space="preserve"> </w:t>
      </w:r>
      <w:r w:rsidRPr="001A482B">
        <w:t xml:space="preserve">PATH SWITCH REQUEST ACKNOWLEDGE </w:t>
      </w:r>
      <w:r w:rsidRPr="00E9005F">
        <w:rPr>
          <w:rFonts w:eastAsia="SimSun"/>
          <w:lang w:eastAsia="zh-CN"/>
        </w:rPr>
        <w:t>message, the NG-RAN</w:t>
      </w:r>
      <w:r>
        <w:rPr>
          <w:rFonts w:eastAsia="SimSun"/>
          <w:lang w:eastAsia="zh-CN"/>
        </w:rPr>
        <w:t xml:space="preserve"> node</w:t>
      </w:r>
      <w:r w:rsidRPr="00E9005F">
        <w:rPr>
          <w:rFonts w:eastAsia="SimSun"/>
          <w:lang w:eastAsia="zh-CN"/>
        </w:rPr>
        <w:t xml:space="preserve"> shall</w:t>
      </w:r>
      <w:r>
        <w:rPr>
          <w:rFonts w:eastAsia="SimSun"/>
          <w:lang w:eastAsia="zh-CN"/>
        </w:rPr>
        <w:t>, if supported,</w:t>
      </w:r>
      <w:r w:rsidRPr="00E9005F">
        <w:rPr>
          <w:rFonts w:eastAsia="SimSun"/>
          <w:lang w:eastAsia="zh-CN"/>
        </w:rPr>
        <w:t xml:space="preserve"> store </w:t>
      </w:r>
      <w:r>
        <w:rPr>
          <w:rFonts w:eastAsia="SimSun"/>
          <w:lang w:eastAsia="zh-CN"/>
        </w:rPr>
        <w:t xml:space="preserve">the </w:t>
      </w:r>
      <w:r w:rsidRPr="00E9005F">
        <w:rPr>
          <w:rFonts w:eastAsia="SimSun"/>
          <w:lang w:eastAsia="zh-CN"/>
        </w:rPr>
        <w:t xml:space="preserve">content of the received </w:t>
      </w:r>
      <w:r w:rsidRPr="003B0834">
        <w:rPr>
          <w:rFonts w:eastAsia="SimSun"/>
          <w:i/>
          <w:lang w:eastAsia="zh-CN"/>
        </w:rPr>
        <w:t>SRVCC Operation Possible</w:t>
      </w:r>
      <w:r w:rsidRPr="00E9005F">
        <w:rPr>
          <w:rFonts w:eastAsia="SimSun"/>
          <w:lang w:eastAsia="zh-CN"/>
        </w:rPr>
        <w:t xml:space="preserve"> IE in the UE context and use it as defined in TS 23.216</w:t>
      </w:r>
      <w:r>
        <w:rPr>
          <w:rFonts w:eastAsia="SimSun"/>
          <w:lang w:eastAsia="zh-CN"/>
        </w:rPr>
        <w:t xml:space="preserve"> [31].</w:t>
      </w:r>
    </w:p>
    <w:p w14:paraId="6DC27DD0"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A71C4E">
        <w:rPr>
          <w:lang w:eastAsia="zh-CN"/>
        </w:rPr>
        <w:t xml:space="preserve">PATH SWITCH REQUEST ACKNOWLEDGE </w:t>
      </w:r>
      <w:r w:rsidRPr="00A71C4E">
        <w:t>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5961985C" w14:textId="77777777" w:rsidR="00D30973" w:rsidRDefault="00D30973" w:rsidP="00D30973">
      <w:pPr>
        <w:overflowPunct/>
        <w:autoSpaceDE/>
        <w:autoSpaceDN/>
        <w:adjustRightInd/>
        <w:textAlignment w:val="auto"/>
      </w:pPr>
      <w:r w:rsidRPr="00E60D80">
        <w:t xml:space="preserve">If the </w:t>
      </w:r>
      <w:r w:rsidRPr="00E60D80">
        <w:rPr>
          <w:rFonts w:eastAsia="Batang"/>
          <w:i/>
          <w:iCs/>
        </w:rPr>
        <w:t>Extended Connected Time</w:t>
      </w:r>
      <w:r w:rsidRPr="00E60D80">
        <w:rPr>
          <w:rFonts w:eastAsia="Batang"/>
        </w:rPr>
        <w:t xml:space="preserve"> IE is included in the </w:t>
      </w:r>
      <w:r w:rsidRPr="00E60D80">
        <w:t>PATH SWITCH REQUEST ACKNOWLEDGE message, the NG-RAN node shall</w:t>
      </w:r>
      <w:r w:rsidRPr="00155AEE">
        <w:t>, if supported,</w:t>
      </w:r>
      <w:r w:rsidRPr="00E60D80">
        <w:t xml:space="preserve"> use it as described in TS 23.501 [9].</w:t>
      </w:r>
    </w:p>
    <w:p w14:paraId="101EEEBF" w14:textId="77777777" w:rsidR="00D30973" w:rsidRPr="004B0F42" w:rsidRDefault="00D30973" w:rsidP="00D30973">
      <w:r w:rsidRPr="00155AEE">
        <w:t>If</w:t>
      </w:r>
      <w:r w:rsidR="003E5E70">
        <w:t xml:space="preserve"> the</w:t>
      </w:r>
      <w:r w:rsidRPr="00155AEE">
        <w:t xml:space="preserve"> </w:t>
      </w:r>
      <w:r w:rsidRPr="00155AEE">
        <w:rPr>
          <w:i/>
        </w:rPr>
        <w:t xml:space="preserve">UE </w:t>
      </w:r>
      <w:r w:rsidR="003E5E70">
        <w:rPr>
          <w:i/>
        </w:rPr>
        <w:t>D</w:t>
      </w:r>
      <w:r w:rsidRPr="00155AEE">
        <w:rPr>
          <w:i/>
        </w:rPr>
        <w:t>ifferentiation Information</w:t>
      </w:r>
      <w:r w:rsidRPr="00155AEE">
        <w:t xml:space="preserve"> IE is included in the PATH SWITCH REQUEST ACKNOWLEDGE message, the NG-RAN </w:t>
      </w:r>
      <w:r w:rsidR="001E38AB">
        <w:t xml:space="preserve">node </w:t>
      </w:r>
      <w:r w:rsidRPr="00155AEE">
        <w:t>shall, if supported, store this information in the UE context for further use according to TS 23.501 [9].</w:t>
      </w:r>
    </w:p>
    <w:p w14:paraId="0DB9C964" w14:textId="77777777" w:rsidR="00A3338D" w:rsidRDefault="00A3338D" w:rsidP="00A3338D">
      <w:r w:rsidRPr="009D17E0">
        <w:lastRenderedPageBreak/>
        <w:t xml:space="preserve">If the </w:t>
      </w:r>
      <w:r w:rsidRPr="00E86AA3">
        <w:rPr>
          <w:i/>
        </w:rPr>
        <w:t>NR V2X Services Authorized</w:t>
      </w:r>
      <w:r w:rsidRPr="009D17E0">
        <w:t xml:space="preserve"> IE is contained in the PATH SWITCH REQU</w:t>
      </w:r>
      <w:r>
        <w:t>EST ACKNOWLEDGE message, the NG-RAN node</w:t>
      </w:r>
      <w:r w:rsidRPr="009D17E0">
        <w:t xml:space="preserve"> shall, if supported, update its </w:t>
      </w:r>
      <w:r>
        <w:t xml:space="preserve">NR </w:t>
      </w:r>
      <w:r w:rsidRPr="009D17E0">
        <w:t xml:space="preserve">V2X services authorization information for the UE accordingly. If the </w:t>
      </w:r>
      <w:r w:rsidRPr="00E86AA3">
        <w:rPr>
          <w:i/>
        </w:rPr>
        <w:t>NR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2B6FB70E" w14:textId="77777777" w:rsidR="00A3338D" w:rsidRDefault="00A3338D" w:rsidP="00A3338D">
      <w:r w:rsidRPr="009D17E0">
        <w:t xml:space="preserve">If the </w:t>
      </w:r>
      <w:r w:rsidRPr="00E86AA3">
        <w:rPr>
          <w:i/>
        </w:rPr>
        <w:t>LTE V2X Services Authorized</w:t>
      </w:r>
      <w:r w:rsidRPr="009D17E0">
        <w:t xml:space="preserve"> IE is contained in the PATH SWITCH REQU</w:t>
      </w:r>
      <w:r>
        <w:t>EST ACKNOWLEDGE message, the NG-RAN node</w:t>
      </w:r>
      <w:r w:rsidRPr="009D17E0">
        <w:t xml:space="preserve"> shall, if supported, update its </w:t>
      </w:r>
      <w:r>
        <w:t xml:space="preserve">LTE </w:t>
      </w:r>
      <w:r w:rsidRPr="009D17E0">
        <w:t xml:space="preserve">V2X services authorization information for the UE accordingly. If the </w:t>
      </w:r>
      <w:r w:rsidRPr="00E86AA3">
        <w:rPr>
          <w:i/>
        </w:rPr>
        <w:t>LTE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77CE50A0"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40F80156"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proofErr w:type="gramStart"/>
      <w:r>
        <w:t>value</w:t>
      </w:r>
      <w:r w:rsidRPr="00636A0A">
        <w:t>;</w:t>
      </w:r>
      <w:proofErr w:type="gramEnd"/>
      <w:r>
        <w:rPr>
          <w:rFonts w:hint="eastAsia"/>
          <w:lang w:eastAsia="zh-CN"/>
        </w:rPr>
        <w:t xml:space="preserve"> </w:t>
      </w:r>
    </w:p>
    <w:p w14:paraId="055819C9" w14:textId="77777777" w:rsidR="00A3338D" w:rsidRPr="00367E0D"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NR </w:t>
      </w:r>
      <w:r w:rsidR="00A3338D">
        <w:rPr>
          <w:rFonts w:hint="eastAsia"/>
        </w:rPr>
        <w:t>V2X service</w:t>
      </w:r>
      <w:r w:rsidR="00A3338D">
        <w:t>s</w:t>
      </w:r>
      <w:r w:rsidR="00A3338D" w:rsidRPr="00367E0D">
        <w:t>.</w:t>
      </w:r>
    </w:p>
    <w:p w14:paraId="1FE1E9D2"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38D3E0CD"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proofErr w:type="gramStart"/>
      <w:r>
        <w:t>value</w:t>
      </w:r>
      <w:r w:rsidRPr="00636A0A">
        <w:t>;</w:t>
      </w:r>
      <w:proofErr w:type="gramEnd"/>
      <w:r>
        <w:rPr>
          <w:rFonts w:hint="eastAsia"/>
          <w:lang w:eastAsia="zh-CN"/>
        </w:rPr>
        <w:t xml:space="preserve"> </w:t>
      </w:r>
    </w:p>
    <w:p w14:paraId="3363E533" w14:textId="77777777" w:rsidR="00A3338D" w:rsidRPr="00FA22D3"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LTE </w:t>
      </w:r>
      <w:r w:rsidR="00A3338D">
        <w:rPr>
          <w:rFonts w:hint="eastAsia"/>
        </w:rPr>
        <w:t>V2X service</w:t>
      </w:r>
      <w:r w:rsidR="00A3338D">
        <w:t>s</w:t>
      </w:r>
      <w:r w:rsidR="00A3338D" w:rsidRPr="00367E0D">
        <w:t>.</w:t>
      </w:r>
    </w:p>
    <w:p w14:paraId="1A5CAF5E" w14:textId="77777777" w:rsidR="00A3338D" w:rsidRPr="003B4C9E" w:rsidRDefault="00A3338D" w:rsidP="00A3338D">
      <w:r w:rsidRPr="003D2F48">
        <w:t>If the</w:t>
      </w:r>
      <w:r w:rsidRPr="003D2F48">
        <w:rPr>
          <w:i/>
        </w:rPr>
        <w:t xml:space="preserve"> </w:t>
      </w:r>
      <w:r w:rsidRPr="003D2F48">
        <w:rPr>
          <w:rFonts w:hint="eastAsia"/>
          <w:i/>
        </w:rPr>
        <w:t xml:space="preserve">PC5 QoS </w:t>
      </w:r>
      <w:r w:rsidRPr="003D2F48">
        <w:rPr>
          <w:rFonts w:hint="eastAsia"/>
          <w:i/>
          <w:lang w:eastAsia="zh-CN"/>
        </w:rPr>
        <w:t>P</w:t>
      </w:r>
      <w:r w:rsidRPr="003D2F48">
        <w:rPr>
          <w:rFonts w:hint="eastAsia"/>
          <w:i/>
        </w:rPr>
        <w:t>arameters</w:t>
      </w:r>
      <w:r w:rsidRPr="003D2F48">
        <w:rPr>
          <w:snapToGrid w:val="0"/>
        </w:rPr>
        <w:t xml:space="preserve"> IE</w:t>
      </w:r>
      <w:r w:rsidRPr="003D2F48">
        <w:t xml:space="preserve"> is included in the PATH SWITCH REQUEST</w:t>
      </w:r>
      <w:r w:rsidRPr="003D2F48">
        <w:rPr>
          <w:rFonts w:eastAsia="MS Mincho"/>
        </w:rPr>
        <w:t xml:space="preserve"> </w:t>
      </w:r>
      <w:r w:rsidRPr="003D2F48">
        <w:t>ACKNOWLEDGE message</w:t>
      </w:r>
      <w:r w:rsidRPr="008921C9">
        <w:rPr>
          <w:rFonts w:hint="eastAsia"/>
          <w:lang w:eastAsia="zh-CN"/>
        </w:rPr>
        <w:t>, the NG-RAN no</w:t>
      </w:r>
      <w:r w:rsidRPr="008B670B">
        <w:rPr>
          <w:rFonts w:hint="eastAsia"/>
          <w:lang w:eastAsia="zh-CN"/>
        </w:rPr>
        <w:t xml:space="preserve">de </w:t>
      </w:r>
      <w:r w:rsidRPr="008B670B">
        <w:rPr>
          <w:rFonts w:eastAsia="Malgun Gothic"/>
        </w:rPr>
        <w:t>shall, if supported,</w:t>
      </w:r>
      <w:r w:rsidRPr="008921C9">
        <w:rPr>
          <w:rFonts w:hint="eastAsia"/>
          <w:lang w:eastAsia="zh-CN"/>
        </w:rPr>
        <w:t xml:space="preserve"> use it </w:t>
      </w:r>
      <w:r w:rsidRPr="008921C9">
        <w:t>as defined in TS 23.</w:t>
      </w:r>
      <w:r w:rsidRPr="00917812">
        <w:rPr>
          <w:rFonts w:hint="eastAsia"/>
          <w:lang w:eastAsia="zh-CN"/>
        </w:rPr>
        <w:t>287</w:t>
      </w:r>
      <w:r w:rsidRPr="00787FA4">
        <w:t xml:space="preserve"> [</w:t>
      </w:r>
      <w:r>
        <w:rPr>
          <w:lang w:eastAsia="zh-CN"/>
        </w:rPr>
        <w:t>33</w:t>
      </w:r>
      <w:r w:rsidRPr="00B70F93">
        <w:t>]</w:t>
      </w:r>
      <w:r w:rsidRPr="00B70F93">
        <w:rPr>
          <w:rFonts w:hint="eastAsia"/>
          <w:lang w:eastAsia="zh-CN"/>
        </w:rPr>
        <w:t>.</w:t>
      </w:r>
    </w:p>
    <w:p w14:paraId="70C07AD1" w14:textId="77777777" w:rsidR="005057FC" w:rsidRDefault="004D076E" w:rsidP="009B75C3">
      <w:r>
        <w:t xml:space="preserve">If the </w:t>
      </w:r>
      <w:r>
        <w:rPr>
          <w:i/>
          <w:iCs/>
        </w:rPr>
        <w:t>CE-</w:t>
      </w:r>
      <w:r w:rsidR="00C65A54">
        <w:rPr>
          <w:i/>
          <w:iCs/>
        </w:rPr>
        <w:t>m</w:t>
      </w:r>
      <w:r>
        <w:rPr>
          <w:i/>
          <w:iCs/>
        </w:rPr>
        <w:t xml:space="preserve">ode-B </w:t>
      </w:r>
      <w:r>
        <w:rPr>
          <w:rFonts w:eastAsia="Batang"/>
          <w:i/>
        </w:rPr>
        <w:t xml:space="preserve">Restricted </w:t>
      </w:r>
      <w:r>
        <w:rPr>
          <w:rFonts w:eastAsia="Batang"/>
        </w:rPr>
        <w:t>IE</w:t>
      </w:r>
      <w:r>
        <w:t xml:space="preserve"> is included in the </w:t>
      </w:r>
      <w:r>
        <w:rPr>
          <w:lang w:eastAsia="zh-CN"/>
        </w:rPr>
        <w:t xml:space="preserve">PATH SWITCH REQUEST ACKNOWLEDGE </w:t>
      </w:r>
      <w:r>
        <w:t xml:space="preserve">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Restriction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334A3AE"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 xml:space="preserve">PATH SWITCH REQUEST ACKNOWLEDGE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p>
    <w:p w14:paraId="35781883" w14:textId="77777777" w:rsidR="0097459A" w:rsidRPr="000557CF" w:rsidRDefault="0097459A" w:rsidP="0097459A">
      <w:r>
        <w:t>If t</w:t>
      </w:r>
      <w:r w:rsidRPr="009F5A10">
        <w:t>he PATH SWITCH REQUEST ACKNOWLEDGE message</w:t>
      </w:r>
      <w:r>
        <w:t xml:space="preserve"> contains the </w:t>
      </w:r>
      <w:r>
        <w:rPr>
          <w:i/>
        </w:rPr>
        <w:t>UE Radio Capability ID</w:t>
      </w:r>
      <w:r>
        <w:t xml:space="preserve"> IE, the NG-RAN node shall, if supported, use it as specified in TS 23.501 [9] and TS 23.502 [10].</w:t>
      </w:r>
    </w:p>
    <w:p w14:paraId="5B512C4F" w14:textId="77777777" w:rsidR="00FF35B3" w:rsidRPr="00E63DD2" w:rsidRDefault="00FF35B3" w:rsidP="00FF35B3">
      <w:r>
        <w:t>If t</w:t>
      </w:r>
      <w:r w:rsidRPr="009F5A10">
        <w:t>he PATH SWITCH REQUEST ACKNOWLEDGE message</w:t>
      </w:r>
      <w:r>
        <w:t xml:space="preserve"> contains the </w:t>
      </w:r>
      <w:r w:rsidRPr="001D5187">
        <w:rPr>
          <w:i/>
        </w:rPr>
        <w:t>Alternative QoS Parameters Set List</w:t>
      </w:r>
      <w:r>
        <w:t xml:space="preserve"> IE, the NG-RAN node shall, if supported, use it as specified in TS 23.502 [10].</w:t>
      </w:r>
    </w:p>
    <w:p w14:paraId="541DC0EB" w14:textId="77777777" w:rsidR="00267423" w:rsidRPr="00E63DD2" w:rsidRDefault="00267423" w:rsidP="00267423">
      <w:r w:rsidRPr="00A07131">
        <w:rPr>
          <w:lang w:eastAsia="en-GB"/>
        </w:rPr>
        <w:t>For each PDU session, if the</w:t>
      </w:r>
      <w:r w:rsidRPr="00E923A9">
        <w:rPr>
          <w:i/>
          <w:iCs/>
          <w:lang w:eastAsia="en-GB"/>
        </w:rPr>
        <w:t xml:space="preserve"> PDU Session </w:t>
      </w:r>
      <w:r w:rsidRPr="00A07131">
        <w:rPr>
          <w:i/>
          <w:iCs/>
          <w:lang w:eastAsia="en-GB"/>
        </w:rPr>
        <w:t xml:space="preserve">Expected UE Activity Behaviour </w:t>
      </w:r>
      <w:r w:rsidRPr="00A07131">
        <w:rPr>
          <w:lang w:eastAsia="en-GB"/>
        </w:rPr>
        <w:t>IE is included</w:t>
      </w:r>
      <w:r>
        <w:rPr>
          <w:lang w:eastAsia="en-GB"/>
        </w:rPr>
        <w:t xml:space="preserve"> in the</w:t>
      </w:r>
      <w:r w:rsidRPr="00495252">
        <w:rPr>
          <w:rFonts w:eastAsia="DengXian"/>
          <w:lang w:eastAsia="en-GB"/>
        </w:rPr>
        <w:t xml:space="preserve"> </w:t>
      </w:r>
      <w:r w:rsidRPr="00ED635B">
        <w:rPr>
          <w:rFonts w:eastAsia="DengXian"/>
          <w:lang w:eastAsia="en-GB"/>
        </w:rPr>
        <w:t>PATH SWITCH REQUEST ACKNOWLEDGE</w:t>
      </w:r>
      <w:r w:rsidRPr="00495252">
        <w:rPr>
          <w:rFonts w:eastAsia="DengXian"/>
          <w:lang w:eastAsia="en-GB"/>
        </w:rPr>
        <w:t xml:space="preserve">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147ED8A2" w14:textId="77777777" w:rsidR="00156238" w:rsidRDefault="00156238" w:rsidP="00156238">
      <w:r>
        <w:t xml:space="preserve">If the PATH SWITCH REQUEST ACKNOWLEDGE </w:t>
      </w:r>
      <w:r w:rsidR="00BD00A5">
        <w:t xml:space="preserve">message </w:t>
      </w:r>
      <w:r>
        <w:t>contains the</w:t>
      </w:r>
      <w:r>
        <w:rPr>
          <w:i/>
          <w:lang w:eastAsia="zh-CN"/>
        </w:rPr>
        <w:t xml:space="preserve"> Management Based MDT </w:t>
      </w:r>
      <w:r>
        <w:rPr>
          <w:i/>
        </w:rPr>
        <w:t>PLMN List</w:t>
      </w:r>
      <w:r>
        <w:rPr>
          <w:lang w:eastAsia="zh-CN"/>
        </w:rPr>
        <w:t xml:space="preserve"> IE</w:t>
      </w:r>
      <w:r>
        <w:t xml:space="preserve">, the NG-RAN node shall store it in the UE context, and if supported, use it to allow </w:t>
      </w:r>
      <w:r>
        <w:rPr>
          <w:lang w:eastAsia="zh-CN"/>
        </w:rPr>
        <w:t xml:space="preserve">subsequent </w:t>
      </w:r>
      <w:r>
        <w:t xml:space="preserve">selection of the UE for </w:t>
      </w:r>
      <w:proofErr w:type="gramStart"/>
      <w:r>
        <w:t>management based</w:t>
      </w:r>
      <w:proofErr w:type="gramEnd"/>
      <w:r>
        <w:t xml:space="preserve"> MDT defined in TS 32.422 [11]</w:t>
      </w:r>
      <w:r>
        <w:rPr>
          <w:lang w:eastAsia="zh-CN"/>
        </w:rPr>
        <w:t>.</w:t>
      </w:r>
    </w:p>
    <w:p w14:paraId="6149697C"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5860A172"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_CONNECTED</w:t>
      </w:r>
      <w:r w:rsidRPr="001D2E49">
        <w:rPr>
          <w:rFonts w:eastAsia="Malgun Gothic"/>
        </w:rPr>
        <w:t xml:space="preserve"> state,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p>
    <w:p w14:paraId="0E1E85BB"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hint="eastAsia"/>
          <w:i/>
          <w:lang w:eastAsia="zh-CN"/>
        </w:rPr>
        <w:t>RRC Inactive Transition Report Request</w:t>
      </w:r>
      <w:r w:rsidRPr="001D2E49">
        <w:rPr>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hint="eastAsia"/>
          <w:lang w:eastAsia="zh-CN"/>
        </w:rPr>
        <w:t xml:space="preserve"> </w:t>
      </w:r>
      <w:r w:rsidRPr="001D2E49">
        <w:rPr>
          <w:lang w:eastAsia="zh-CN"/>
        </w:rPr>
        <w:t>"</w:t>
      </w:r>
      <w:r w:rsidRPr="001D2E49">
        <w:rPr>
          <w:rFonts w:cs="Arial" w:hint="eastAsia"/>
          <w:lang w:eastAsia="zh-CN"/>
        </w:rPr>
        <w:t>s</w:t>
      </w:r>
      <w:r w:rsidRPr="001D2E49">
        <w:rPr>
          <w:rFonts w:cs="Arial"/>
          <w:lang w:eastAsia="zh-CN"/>
        </w:rPr>
        <w:t>ingle RRC connected state report</w:t>
      </w:r>
      <w:r w:rsidRPr="001D2E49">
        <w:rPr>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_INACTIVE</w:t>
      </w:r>
      <w:r w:rsidRPr="001D2E49">
        <w:rPr>
          <w:rFonts w:eastAsia="Malgun Gothic"/>
        </w:rPr>
        <w:t xml:space="preserve"> state, the </w:t>
      </w:r>
      <w:r w:rsidRPr="001D2E49">
        <w:rPr>
          <w:rFonts w:hint="eastAsia"/>
          <w:lang w:eastAsia="zh-CN"/>
        </w:rPr>
        <w:t>NG-RAN node</w:t>
      </w:r>
      <w:r w:rsidRPr="001D2E49">
        <w:rPr>
          <w:rFonts w:eastAsia="Malgun Gothic"/>
        </w:rPr>
        <w:t xml:space="preserve"> shall, if supported,</w:t>
      </w:r>
      <w:r w:rsidRPr="001D2E49">
        <w:rPr>
          <w:lang w:eastAsia="zh-CN"/>
        </w:rPr>
        <w:t xml:space="preserve"> send </w:t>
      </w:r>
      <w:r w:rsidRPr="001D2E49">
        <w:rPr>
          <w:rFonts w:hint="eastAsia"/>
          <w:lang w:eastAsia="zh-CN"/>
        </w:rPr>
        <w:t xml:space="preserve">to the AMF </w:t>
      </w:r>
      <w:r w:rsidRPr="001D2E49">
        <w:rPr>
          <w:lang w:eastAsia="zh-CN"/>
        </w:rPr>
        <w:t xml:space="preserve">one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w:t>
      </w:r>
      <w:r w:rsidRPr="001D2E49">
        <w:rPr>
          <w:rFonts w:hint="eastAsia"/>
          <w:lang w:eastAsia="zh-CN"/>
        </w:rPr>
        <w:t xml:space="preserve"> </w:t>
      </w:r>
      <w:r w:rsidRPr="001D2E49">
        <w:rPr>
          <w:lang w:eastAsia="zh-CN"/>
        </w:rPr>
        <w:t xml:space="preserve">plus one subsequent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 when the RRC state transitions to RRC_CONNECTED state</w:t>
      </w:r>
      <w:r w:rsidRPr="001D2E49">
        <w:rPr>
          <w:rFonts w:hint="eastAsia"/>
          <w:lang w:eastAsia="zh-CN"/>
        </w:rPr>
        <w:t>.</w:t>
      </w:r>
    </w:p>
    <w:p w14:paraId="43FD1F50" w14:textId="77777777" w:rsidR="009B75C3" w:rsidRPr="001D2E49" w:rsidRDefault="009B75C3" w:rsidP="009B75C3">
      <w:r w:rsidRPr="001D2E49">
        <w:rPr>
          <w:rFonts w:eastAsia="Malgun Gothic"/>
        </w:rPr>
        <w:lastRenderedPageBreak/>
        <w:t>I</w:t>
      </w:r>
      <w:r w:rsidRPr="001D2E49">
        <w:rPr>
          <w:rFonts w:eastAsia="Malgun Gothic" w:hint="eastAsia"/>
        </w:rPr>
        <w:t xml:space="preserve">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r w:rsidRPr="001D2E49">
        <w:rPr>
          <w:rFonts w:eastAsia="SimSun" w:hint="eastAsia"/>
          <w:lang w:eastAsia="zh-CN"/>
        </w:rPr>
        <w:t xml:space="preserve"> </w:t>
      </w:r>
      <w:r w:rsidRPr="001D2E49">
        <w:rPr>
          <w:rFonts w:eastAsia="SimSun"/>
          <w:lang w:eastAsia="zh-CN"/>
        </w:rPr>
        <w:t>and subsequent RRC INACTIVE TRANSITION REPORT</w:t>
      </w:r>
      <w:r w:rsidRPr="001D2E49">
        <w:rPr>
          <w:rFonts w:eastAsia="Malgun Gothic"/>
        </w:rPr>
        <w:t xml:space="preserve"> messages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0A72BBC" w14:textId="77777777" w:rsidR="006C7249" w:rsidRPr="001D2E49" w:rsidRDefault="006C7249" w:rsidP="006C7249">
      <w:pPr>
        <w:rPr>
          <w:b/>
        </w:rPr>
      </w:pPr>
      <w:bookmarkStart w:id="1902" w:name="_Toc20954893"/>
      <w:bookmarkStart w:id="1903" w:name="_Toc29503330"/>
      <w:bookmarkStart w:id="1904" w:name="_Toc29503914"/>
      <w:bookmarkStart w:id="1905" w:name="_Toc29504498"/>
      <w:bookmarkStart w:id="1906" w:name="_Toc36552944"/>
      <w:bookmarkStart w:id="1907" w:name="_Toc36554671"/>
      <w:bookmarkStart w:id="1908" w:name="_Toc45651953"/>
      <w:bookmarkStart w:id="1909" w:name="_Toc45658385"/>
      <w:bookmarkStart w:id="1910" w:name="_Toc45720205"/>
      <w:bookmarkStart w:id="1911" w:name="_Toc45798085"/>
      <w:bookmarkStart w:id="1912" w:name="_Toc45897474"/>
      <w:bookmarkStart w:id="1913" w:name="_Toc51745674"/>
      <w:r w:rsidRPr="001D2E49">
        <w:rPr>
          <w:b/>
        </w:rPr>
        <w:t>Interactions with</w:t>
      </w:r>
      <w:r w:rsidRPr="001D2E49">
        <w:rPr>
          <w:rFonts w:eastAsia="SimSun" w:hint="eastAsia"/>
          <w:b/>
          <w:lang w:eastAsia="zh-CN"/>
        </w:rPr>
        <w:t xml:space="preserve"> </w:t>
      </w:r>
      <w:r w:rsidRPr="00094633">
        <w:rPr>
          <w:rFonts w:eastAsia="SimSun"/>
          <w:b/>
          <w:lang w:eastAsia="zh-CN"/>
        </w:rPr>
        <w:t>PDU Session Resource Notify</w:t>
      </w:r>
      <w:r w:rsidRPr="001D2E49">
        <w:rPr>
          <w:rFonts w:eastAsia="SimSun" w:hint="eastAsia"/>
          <w:b/>
          <w:lang w:eastAsia="zh-CN"/>
        </w:rPr>
        <w:t xml:space="preserve"> </w:t>
      </w:r>
      <w:r w:rsidRPr="001D2E49">
        <w:rPr>
          <w:b/>
        </w:rPr>
        <w:t>procedure:</w:t>
      </w:r>
    </w:p>
    <w:p w14:paraId="0845A5D0" w14:textId="77777777" w:rsidR="006C7249" w:rsidRDefault="006C7249" w:rsidP="006C7249">
      <w:pPr>
        <w:rPr>
          <w:rFonts w:eastAsia="SimSun"/>
          <w:lang w:eastAsia="ja-JP"/>
        </w:rPr>
      </w:pPr>
      <w:r w:rsidRPr="001D2E49">
        <w:rPr>
          <w:rFonts w:eastAsia="SimSun"/>
        </w:rPr>
        <w:t>If</w:t>
      </w:r>
      <w:r w:rsidRPr="001D2E49">
        <w:rPr>
          <w:rFonts w:eastAsia="SimSun"/>
          <w:lang w:eastAsia="zh-CN"/>
        </w:rPr>
        <w:t xml:space="preserve"> the</w:t>
      </w:r>
      <w:r>
        <w:rPr>
          <w:rFonts w:eastAsia="SimSun"/>
          <w:lang w:eastAsia="zh-CN"/>
        </w:rPr>
        <w:t xml:space="preserve"> QoS related parameters (e.g.</w:t>
      </w:r>
      <w:r w:rsidRPr="00DF6651">
        <w:t xml:space="preserve"> </w:t>
      </w:r>
      <w:r>
        <w:t xml:space="preserve">the </w:t>
      </w:r>
      <w:r w:rsidRPr="00DF6651">
        <w:rPr>
          <w:rFonts w:eastAsia="SimSun"/>
          <w:i/>
          <w:iCs/>
          <w:lang w:eastAsia="zh-CN"/>
        </w:rPr>
        <w:t>CN Packet Delay Budget Downlink</w:t>
      </w:r>
      <w:r>
        <w:rPr>
          <w:rFonts w:eastAsia="SimSun"/>
          <w:lang w:eastAsia="zh-CN"/>
        </w:rPr>
        <w:t xml:space="preserve"> </w:t>
      </w:r>
      <w:r w:rsidR="00AE4498">
        <w:rPr>
          <w:rFonts w:eastAsia="SimSun"/>
          <w:lang w:eastAsia="zh-CN"/>
        </w:rPr>
        <w:t xml:space="preserve">IE </w:t>
      </w:r>
      <w:r>
        <w:rPr>
          <w:rFonts w:eastAsia="SimSun"/>
          <w:lang w:eastAsia="zh-CN"/>
        </w:rPr>
        <w:t xml:space="preserve">or the </w:t>
      </w:r>
      <w:r w:rsidRPr="00DF6651">
        <w:rPr>
          <w:i/>
          <w:iCs/>
        </w:rPr>
        <w:t xml:space="preserve">CN Packet Delay Budget </w:t>
      </w:r>
      <w:r>
        <w:rPr>
          <w:i/>
          <w:iCs/>
        </w:rPr>
        <w:t>Up</w:t>
      </w:r>
      <w:r w:rsidRPr="00DF6651">
        <w:rPr>
          <w:i/>
          <w:iCs/>
        </w:rPr>
        <w:t>link</w:t>
      </w:r>
      <w:r w:rsidRPr="001D2E49">
        <w:rPr>
          <w:rFonts w:eastAsia="SimSun"/>
        </w:rPr>
        <w:t xml:space="preserve"> </w:t>
      </w:r>
      <w:r w:rsidRPr="001D2E49">
        <w:rPr>
          <w:rFonts w:eastAsia="Yu Mincho"/>
        </w:rPr>
        <w:t>IE</w:t>
      </w:r>
      <w:r>
        <w:rPr>
          <w:rFonts w:eastAsia="Yu Mincho"/>
        </w:rPr>
        <w:t>)</w:t>
      </w:r>
      <w:r w:rsidRPr="001D2E49">
        <w:rPr>
          <w:rFonts w:eastAsia="Yu Mincho"/>
        </w:rPr>
        <w:t xml:space="preserve"> </w:t>
      </w:r>
      <w:r>
        <w:rPr>
          <w:rFonts w:eastAsia="SimSun"/>
        </w:rPr>
        <w:t>are</w:t>
      </w:r>
      <w:r w:rsidRPr="001D2E49">
        <w:rPr>
          <w:rFonts w:eastAsia="SimSun"/>
        </w:rPr>
        <w:t xml:space="preserve"> included </w:t>
      </w:r>
      <w:r>
        <w:rPr>
          <w:rFonts w:eastAsia="Yu Mincho"/>
        </w:rPr>
        <w:t xml:space="preserve">in </w:t>
      </w:r>
      <w:r w:rsidRPr="001D2E49">
        <w:rPr>
          <w:rFonts w:eastAsia="Yu Mincho"/>
        </w:rPr>
        <w:t>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w:t>
      </w:r>
      <w:r>
        <w:rPr>
          <w:rFonts w:eastAsia="SimSun"/>
          <w:lang w:eastAsia="ja-JP"/>
        </w:rPr>
        <w:t xml:space="preserve">but can not be succesfully accepted by the NG-RAN node, the NG-RAN node should continue to use the old values received </w:t>
      </w:r>
      <w:r w:rsidRPr="0041209F">
        <w:rPr>
          <w:rFonts w:eastAsia="SimSun"/>
          <w:lang w:eastAsia="ja-JP"/>
        </w:rPr>
        <w:t>from the source NG-RAN node</w:t>
      </w:r>
      <w:r>
        <w:rPr>
          <w:rFonts w:eastAsia="SimSun"/>
          <w:lang w:eastAsia="ja-JP"/>
        </w:rPr>
        <w:t xml:space="preserve">, if any. The NG-RAN node shall, if supported, send the PDU </w:t>
      </w:r>
      <w:r w:rsidR="00AE4498">
        <w:rPr>
          <w:rFonts w:eastAsia="SimSun"/>
          <w:lang w:eastAsia="ja-JP"/>
        </w:rPr>
        <w:t>SESSION RESOURCE NOTIFY</w:t>
      </w:r>
      <w:r>
        <w:rPr>
          <w:rFonts w:eastAsia="SimSun"/>
          <w:lang w:eastAsia="ja-JP"/>
        </w:rPr>
        <w:t xml:space="preserve"> message to notify the AMF.</w:t>
      </w:r>
    </w:p>
    <w:p w14:paraId="72F6E038" w14:textId="77777777" w:rsidR="009B75C3" w:rsidRPr="001D2E49" w:rsidRDefault="009B75C3" w:rsidP="009B75C3">
      <w:pPr>
        <w:pStyle w:val="Heading4"/>
      </w:pPr>
      <w:bookmarkStart w:id="1914" w:name="_Toc64445938"/>
      <w:bookmarkStart w:id="1915" w:name="_Toc73981808"/>
      <w:bookmarkStart w:id="1916" w:name="_Toc88651897"/>
      <w:bookmarkStart w:id="1917" w:name="_Toc97890940"/>
      <w:bookmarkStart w:id="1918" w:name="_Toc106108960"/>
      <w:bookmarkStart w:id="1919" w:name="_Toc146269912"/>
      <w:r w:rsidRPr="001D2E49">
        <w:t>8.4.4.3</w:t>
      </w:r>
      <w:r w:rsidRPr="001D2E49">
        <w:tab/>
        <w:t>Unsuccessful Operation</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14:paraId="0404C560" w14:textId="77777777" w:rsidR="009B75C3" w:rsidRPr="001D2E49" w:rsidRDefault="009B75C3" w:rsidP="009B75C3">
      <w:pPr>
        <w:pStyle w:val="TH"/>
      </w:pPr>
      <w:r w:rsidRPr="001D2E49">
        <w:object w:dxaOrig="6893" w:dyaOrig="2427" w14:anchorId="65FE6682">
          <v:shape id="_x0000_i1052" type="#_x0000_t75" style="width:345pt;height:120.75pt" o:ole="">
            <v:imagedata r:id="rId66" o:title=""/>
          </v:shape>
          <o:OLEObject Type="Embed" ProgID="Visio.Drawing.11" ShapeID="_x0000_i1052" DrawAspect="Content" ObjectID="_1771507913" r:id="rId67"/>
        </w:object>
      </w:r>
    </w:p>
    <w:p w14:paraId="46149F42" w14:textId="77777777" w:rsidR="009B75C3" w:rsidRPr="001D2E49" w:rsidRDefault="009B75C3" w:rsidP="009B75C3">
      <w:pPr>
        <w:pStyle w:val="TF"/>
      </w:pPr>
      <w:r w:rsidRPr="001D2E49">
        <w:t>Figure 8.4.4.3-1: Path switch request: unsuccessful operation</w:t>
      </w:r>
    </w:p>
    <w:p w14:paraId="202E8756" w14:textId="77777777" w:rsidR="009B75C3" w:rsidRPr="001D2E49" w:rsidRDefault="009B75C3" w:rsidP="009B75C3">
      <w:r w:rsidRPr="001D2E49">
        <w:t>If the 5GC fails to switch the downlink termination point of the NG-U transport bearer towards a new termination point for all PDU session resources, the AMF shall send the PATH SWITCH REQUEST FAILURE message to the NG-RAN node.</w:t>
      </w:r>
    </w:p>
    <w:p w14:paraId="340AB859" w14:textId="77777777" w:rsidR="009B75C3" w:rsidRPr="001D2E49" w:rsidRDefault="009B75C3" w:rsidP="009B75C3">
      <w:r w:rsidRPr="001D2E49">
        <w:rPr>
          <w:rFonts w:eastAsia="SimSun"/>
          <w:lang w:eastAsia="zh-CN"/>
        </w:rPr>
        <w:t>T</w:t>
      </w:r>
      <w:r w:rsidRPr="001D2E49">
        <w:rPr>
          <w:rFonts w:eastAsia="SimSun" w:hint="eastAsia"/>
          <w:lang w:eastAsia="zh-CN"/>
        </w:rPr>
        <w:t xml:space="preserve">he </w:t>
      </w:r>
      <w:r w:rsidRPr="001D2E49">
        <w:t xml:space="preserve">NG-RAN node </w:t>
      </w:r>
      <w:r w:rsidRPr="001D2E49">
        <w:rPr>
          <w:lang w:eastAsia="zh-CN"/>
        </w:rPr>
        <w:t xml:space="preserve">shall </w:t>
      </w:r>
      <w:r w:rsidRPr="001D2E49">
        <w:t xml:space="preserve">release the corresponding </w:t>
      </w:r>
      <w:r w:rsidRPr="001D2E49">
        <w:rPr>
          <w:lang w:eastAsia="zh-CN"/>
        </w:rPr>
        <w:t xml:space="preserve">QoS flows 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included in the PATH SWITCH REQUEST FAILURE message</w:t>
      </w:r>
      <w:r w:rsidRPr="001D2E49">
        <w:rPr>
          <w:rFonts w:eastAsia="SimSun"/>
          <w:lang w:eastAsia="zh-CN"/>
        </w:rPr>
        <w:t xml:space="preserve"> </w:t>
      </w:r>
      <w:r w:rsidRPr="001D2E49">
        <w:t xml:space="preserve">as being released. </w:t>
      </w:r>
    </w:p>
    <w:p w14:paraId="1A4EFA76" w14:textId="77777777" w:rsidR="009B75C3" w:rsidRPr="001D2E49" w:rsidRDefault="009B75C3" w:rsidP="009B75C3">
      <w:pPr>
        <w:rPr>
          <w:rFonts w:eastAsia="SimSun"/>
          <w:lang w:eastAsia="zh-CN"/>
        </w:rPr>
      </w:pPr>
      <w:r w:rsidRPr="001D2E49">
        <w:t>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FAILURE message.</w:t>
      </w:r>
    </w:p>
    <w:p w14:paraId="62EB4952" w14:textId="77777777" w:rsidR="009B75C3" w:rsidRPr="001D2E49" w:rsidRDefault="009B75C3" w:rsidP="009B75C3">
      <w:pPr>
        <w:pStyle w:val="Heading4"/>
      </w:pPr>
      <w:bookmarkStart w:id="1920" w:name="_Toc20954894"/>
      <w:bookmarkStart w:id="1921" w:name="_Toc29503331"/>
      <w:bookmarkStart w:id="1922" w:name="_Toc29503915"/>
      <w:bookmarkStart w:id="1923" w:name="_Toc29504499"/>
      <w:bookmarkStart w:id="1924" w:name="_Toc36552945"/>
      <w:bookmarkStart w:id="1925" w:name="_Toc36554672"/>
      <w:bookmarkStart w:id="1926" w:name="_Toc45651954"/>
      <w:bookmarkStart w:id="1927" w:name="_Toc45658386"/>
      <w:bookmarkStart w:id="1928" w:name="_Toc45720206"/>
      <w:bookmarkStart w:id="1929" w:name="_Toc45798086"/>
      <w:bookmarkStart w:id="1930" w:name="_Toc45897475"/>
      <w:bookmarkStart w:id="1931" w:name="_Toc51745675"/>
      <w:bookmarkStart w:id="1932" w:name="_Toc64445939"/>
      <w:bookmarkStart w:id="1933" w:name="_Toc73981809"/>
      <w:bookmarkStart w:id="1934" w:name="_Toc88651898"/>
      <w:bookmarkStart w:id="1935" w:name="_Toc97890941"/>
      <w:bookmarkStart w:id="1936" w:name="_Toc106108961"/>
      <w:bookmarkStart w:id="1937" w:name="_Toc146269913"/>
      <w:r w:rsidRPr="001D2E49">
        <w:t>8.4.4.4</w:t>
      </w:r>
      <w:r w:rsidRPr="001D2E49">
        <w:tab/>
        <w:t>Abnormal Conditions</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7768C16D" w14:textId="77777777" w:rsidR="009B75C3" w:rsidRPr="001D2E49" w:rsidRDefault="009B75C3" w:rsidP="009B75C3">
      <w:r w:rsidRPr="001D2E49">
        <w:t xml:space="preserve">If the AMF receives a PATH SWITCH REQUEST message containing several </w:t>
      </w:r>
      <w:r w:rsidRPr="001D2E49">
        <w:rPr>
          <w:i/>
        </w:rPr>
        <w:t>PDU Session ID</w:t>
      </w:r>
      <w:r w:rsidRPr="001D2E49">
        <w:t xml:space="preserve"> IEs (in the </w:t>
      </w:r>
      <w:r w:rsidRPr="001D2E49">
        <w:rPr>
          <w:i/>
        </w:rPr>
        <w:t>PDU Session Resource to be Switched in Downlink List</w:t>
      </w:r>
      <w:r w:rsidRPr="001D2E49">
        <w:t xml:space="preserve"> IE) set to the same value, the AMF shall send the PATH SWITCH REQUEST FAILURE message to the NG-RAN node.</w:t>
      </w:r>
    </w:p>
    <w:p w14:paraId="08D16F5B" w14:textId="77777777" w:rsidR="00800910" w:rsidRPr="001D2E49" w:rsidRDefault="00800910" w:rsidP="006C0A1C">
      <w:pPr>
        <w:pStyle w:val="NO"/>
      </w:pPr>
      <w:r w:rsidRPr="001D2E49">
        <w:rPr>
          <w:lang w:eastAsia="zh-CN"/>
        </w:rPr>
        <w:t>NOTE:</w:t>
      </w:r>
      <w:r w:rsidRPr="001D2E49">
        <w:rPr>
          <w:lang w:eastAsia="zh-CN"/>
        </w:rPr>
        <w:tab/>
      </w:r>
      <w:r w:rsidRPr="001D2E49">
        <w:t>As an exception, the AMF generates</w:t>
      </w:r>
      <w:r w:rsidRPr="001D2E49">
        <w:rPr>
          <w:lang w:eastAsia="ja-JP"/>
        </w:rPr>
        <w:t xml:space="preserve"> the </w:t>
      </w:r>
      <w:r w:rsidRPr="001D2E49">
        <w:rPr>
          <w:i/>
          <w:lang w:eastAsia="ja-JP"/>
        </w:rPr>
        <w:t>Path Switch Request Unsuccessful Transfer</w:t>
      </w:r>
      <w:r w:rsidRPr="001D2E49">
        <w:rPr>
          <w:lang w:eastAsia="ja-JP"/>
        </w:rPr>
        <w:t xml:space="preserve"> IE.</w:t>
      </w:r>
    </w:p>
    <w:p w14:paraId="65A9BA2B" w14:textId="77777777" w:rsidR="009B75C3" w:rsidRPr="001D2E49" w:rsidRDefault="009B75C3" w:rsidP="009B75C3">
      <w:pPr>
        <w:pStyle w:val="Heading3"/>
      </w:pPr>
      <w:bookmarkStart w:id="1938" w:name="_Toc20954895"/>
      <w:bookmarkStart w:id="1939" w:name="_Toc29503332"/>
      <w:bookmarkStart w:id="1940" w:name="_Toc29503916"/>
      <w:bookmarkStart w:id="1941" w:name="_Toc29504500"/>
      <w:bookmarkStart w:id="1942" w:name="_Toc36552946"/>
      <w:bookmarkStart w:id="1943" w:name="_Toc36554673"/>
      <w:bookmarkStart w:id="1944" w:name="_Toc45651955"/>
      <w:bookmarkStart w:id="1945" w:name="_Toc45658387"/>
      <w:bookmarkStart w:id="1946" w:name="_Toc45720207"/>
      <w:bookmarkStart w:id="1947" w:name="_Toc45798087"/>
      <w:bookmarkStart w:id="1948" w:name="_Toc45897476"/>
      <w:bookmarkStart w:id="1949" w:name="_Toc51745676"/>
      <w:bookmarkStart w:id="1950" w:name="_Toc64445940"/>
      <w:bookmarkStart w:id="1951" w:name="_Toc73981810"/>
      <w:bookmarkStart w:id="1952" w:name="_Toc88651899"/>
      <w:bookmarkStart w:id="1953" w:name="_Toc97890942"/>
      <w:bookmarkStart w:id="1954" w:name="_Toc106108962"/>
      <w:bookmarkStart w:id="1955" w:name="_Toc146269914"/>
      <w:r w:rsidRPr="001D2E49">
        <w:t>8.4.5</w:t>
      </w:r>
      <w:r w:rsidRPr="001D2E49">
        <w:tab/>
        <w:t>Handover Cancellation</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14:paraId="3B57E1BB" w14:textId="77777777" w:rsidR="009B75C3" w:rsidRPr="001D2E49" w:rsidRDefault="009B75C3" w:rsidP="009B75C3">
      <w:pPr>
        <w:pStyle w:val="Heading4"/>
      </w:pPr>
      <w:bookmarkStart w:id="1956" w:name="_Toc20954896"/>
      <w:bookmarkStart w:id="1957" w:name="_Toc29503333"/>
      <w:bookmarkStart w:id="1958" w:name="_Toc29503917"/>
      <w:bookmarkStart w:id="1959" w:name="_Toc29504501"/>
      <w:bookmarkStart w:id="1960" w:name="_Toc36552947"/>
      <w:bookmarkStart w:id="1961" w:name="_Toc36554674"/>
      <w:bookmarkStart w:id="1962" w:name="_Toc45651956"/>
      <w:bookmarkStart w:id="1963" w:name="_Toc45658388"/>
      <w:bookmarkStart w:id="1964" w:name="_Toc45720208"/>
      <w:bookmarkStart w:id="1965" w:name="_Toc45798088"/>
      <w:bookmarkStart w:id="1966" w:name="_Toc45897477"/>
      <w:bookmarkStart w:id="1967" w:name="_Toc51745677"/>
      <w:bookmarkStart w:id="1968" w:name="_Toc64445941"/>
      <w:bookmarkStart w:id="1969" w:name="_Toc73981811"/>
      <w:bookmarkStart w:id="1970" w:name="_Toc88651900"/>
      <w:bookmarkStart w:id="1971" w:name="_Toc97890943"/>
      <w:bookmarkStart w:id="1972" w:name="_Toc106108963"/>
      <w:bookmarkStart w:id="1973" w:name="_Toc146269915"/>
      <w:r w:rsidRPr="001D2E49">
        <w:t>8.4.5.1</w:t>
      </w:r>
      <w:r w:rsidRPr="001D2E49">
        <w:tab/>
        <w:t>General</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14:paraId="357BA22B" w14:textId="77777777" w:rsidR="009B75C3" w:rsidRPr="001D2E49" w:rsidRDefault="009B75C3" w:rsidP="009B75C3">
      <w:r w:rsidRPr="001D2E49">
        <w:t>The purpose of the Handover Cancellation procedure is to enable a source NG-RAN node to cancel an ongoing handover preparation or an already prepared handover. The procedure uses UE-associated signalling.</w:t>
      </w:r>
    </w:p>
    <w:p w14:paraId="6309204A" w14:textId="77777777" w:rsidR="009B75C3" w:rsidRPr="001D2E49" w:rsidRDefault="009B75C3" w:rsidP="009B75C3">
      <w:pPr>
        <w:pStyle w:val="Heading4"/>
      </w:pPr>
      <w:bookmarkStart w:id="1974" w:name="_Toc20954897"/>
      <w:bookmarkStart w:id="1975" w:name="_Toc29503334"/>
      <w:bookmarkStart w:id="1976" w:name="_Toc29503918"/>
      <w:bookmarkStart w:id="1977" w:name="_Toc29504502"/>
      <w:bookmarkStart w:id="1978" w:name="_Toc36552948"/>
      <w:bookmarkStart w:id="1979" w:name="_Toc36554675"/>
      <w:bookmarkStart w:id="1980" w:name="_Toc45651957"/>
      <w:bookmarkStart w:id="1981" w:name="_Toc45658389"/>
      <w:bookmarkStart w:id="1982" w:name="_Toc45720209"/>
      <w:bookmarkStart w:id="1983" w:name="_Toc45798089"/>
      <w:bookmarkStart w:id="1984" w:name="_Toc45897478"/>
      <w:bookmarkStart w:id="1985" w:name="_Toc51745678"/>
      <w:bookmarkStart w:id="1986" w:name="_Toc64445942"/>
      <w:bookmarkStart w:id="1987" w:name="_Toc73981812"/>
      <w:bookmarkStart w:id="1988" w:name="_Toc88651901"/>
      <w:bookmarkStart w:id="1989" w:name="_Toc97890944"/>
      <w:bookmarkStart w:id="1990" w:name="_Toc106108964"/>
      <w:bookmarkStart w:id="1991" w:name="_Toc146269916"/>
      <w:r w:rsidRPr="001D2E49">
        <w:lastRenderedPageBreak/>
        <w:t>8.4.5.2</w:t>
      </w:r>
      <w:r w:rsidRPr="001D2E49">
        <w:tab/>
        <w:t>Successful Operation</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70289A76" w14:textId="77777777" w:rsidR="009B75C3" w:rsidRPr="001D2E49" w:rsidRDefault="009B75C3" w:rsidP="009B75C3">
      <w:pPr>
        <w:pStyle w:val="TH"/>
      </w:pPr>
      <w:r w:rsidRPr="001D2E49">
        <w:object w:dxaOrig="6893" w:dyaOrig="2427" w14:anchorId="6BAF781E">
          <v:shape id="_x0000_i1053" type="#_x0000_t75" style="width:345pt;height:120.75pt" o:ole="">
            <v:imagedata r:id="rId68" o:title=""/>
          </v:shape>
          <o:OLEObject Type="Embed" ProgID="Visio.Drawing.11" ShapeID="_x0000_i1053" DrawAspect="Content" ObjectID="_1771507914" r:id="rId69"/>
        </w:object>
      </w:r>
    </w:p>
    <w:p w14:paraId="60BA8A11" w14:textId="77777777" w:rsidR="009B75C3" w:rsidRPr="001D2E49" w:rsidRDefault="009B75C3" w:rsidP="009B75C3">
      <w:pPr>
        <w:pStyle w:val="TF"/>
      </w:pPr>
      <w:r w:rsidRPr="001D2E49">
        <w:t xml:space="preserve">Figure 8.4.5.2-1: Handover cancel: successful </w:t>
      </w:r>
      <w:proofErr w:type="gramStart"/>
      <w:r w:rsidRPr="001D2E49">
        <w:t>operation</w:t>
      </w:r>
      <w:proofErr w:type="gramEnd"/>
    </w:p>
    <w:p w14:paraId="6F4F88E9" w14:textId="77777777" w:rsidR="009B75C3" w:rsidRPr="001D2E49" w:rsidRDefault="009B75C3" w:rsidP="009B75C3">
      <w:r w:rsidRPr="001D2E49">
        <w:t>The source NG-RAN node initiates the procedure by sending a HANDOVER CANCEL message to the AMF.</w:t>
      </w:r>
    </w:p>
    <w:p w14:paraId="59445192" w14:textId="77777777" w:rsidR="009B75C3" w:rsidRPr="001D2E49" w:rsidRDefault="009B75C3" w:rsidP="009B75C3">
      <w:pPr>
        <w:pStyle w:val="Heading4"/>
      </w:pPr>
      <w:bookmarkStart w:id="1992" w:name="_Toc20954898"/>
      <w:bookmarkStart w:id="1993" w:name="_Toc29503335"/>
      <w:bookmarkStart w:id="1994" w:name="_Toc29503919"/>
      <w:bookmarkStart w:id="1995" w:name="_Toc29504503"/>
      <w:bookmarkStart w:id="1996" w:name="_Toc36552949"/>
      <w:bookmarkStart w:id="1997" w:name="_Toc36554676"/>
      <w:bookmarkStart w:id="1998" w:name="_Toc45651958"/>
      <w:bookmarkStart w:id="1999" w:name="_Toc45658390"/>
      <w:bookmarkStart w:id="2000" w:name="_Toc45720210"/>
      <w:bookmarkStart w:id="2001" w:name="_Toc45798090"/>
      <w:bookmarkStart w:id="2002" w:name="_Toc45897479"/>
      <w:bookmarkStart w:id="2003" w:name="_Toc51745679"/>
      <w:bookmarkStart w:id="2004" w:name="_Toc64445943"/>
      <w:bookmarkStart w:id="2005" w:name="_Toc73981813"/>
      <w:bookmarkStart w:id="2006" w:name="_Toc88651902"/>
      <w:bookmarkStart w:id="2007" w:name="_Toc97890945"/>
      <w:bookmarkStart w:id="2008" w:name="_Toc106108965"/>
      <w:bookmarkStart w:id="2009" w:name="_Toc146269917"/>
      <w:r w:rsidRPr="001D2E49">
        <w:t>8.4.5.3</w:t>
      </w:r>
      <w:r w:rsidRPr="001D2E49">
        <w:tab/>
        <w:t>Unsuccessful Operation</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2CFA42DB" w14:textId="77777777" w:rsidR="009B75C3" w:rsidRPr="001D2E49" w:rsidRDefault="009B75C3" w:rsidP="009B75C3">
      <w:r w:rsidRPr="001D2E49">
        <w:t>Not applicable.</w:t>
      </w:r>
    </w:p>
    <w:p w14:paraId="17E385DB" w14:textId="77777777" w:rsidR="009B75C3" w:rsidRPr="001D2E49" w:rsidRDefault="009B75C3" w:rsidP="009B75C3">
      <w:pPr>
        <w:pStyle w:val="Heading4"/>
      </w:pPr>
      <w:bookmarkStart w:id="2010" w:name="_Toc20954899"/>
      <w:bookmarkStart w:id="2011" w:name="_Toc29503336"/>
      <w:bookmarkStart w:id="2012" w:name="_Toc29503920"/>
      <w:bookmarkStart w:id="2013" w:name="_Toc29504504"/>
      <w:bookmarkStart w:id="2014" w:name="_Toc36552950"/>
      <w:bookmarkStart w:id="2015" w:name="_Toc36554677"/>
      <w:bookmarkStart w:id="2016" w:name="_Toc45651959"/>
      <w:bookmarkStart w:id="2017" w:name="_Toc45658391"/>
      <w:bookmarkStart w:id="2018" w:name="_Toc45720211"/>
      <w:bookmarkStart w:id="2019" w:name="_Toc45798091"/>
      <w:bookmarkStart w:id="2020" w:name="_Toc45897480"/>
      <w:bookmarkStart w:id="2021" w:name="_Toc51745680"/>
      <w:bookmarkStart w:id="2022" w:name="_Toc64445944"/>
      <w:bookmarkStart w:id="2023" w:name="_Toc73981814"/>
      <w:bookmarkStart w:id="2024" w:name="_Toc88651903"/>
      <w:bookmarkStart w:id="2025" w:name="_Toc97890946"/>
      <w:bookmarkStart w:id="2026" w:name="_Toc106108966"/>
      <w:bookmarkStart w:id="2027" w:name="_Toc146269918"/>
      <w:r w:rsidRPr="001D2E49">
        <w:t>8.4.5.4</w:t>
      </w:r>
      <w:r w:rsidRPr="001D2E49">
        <w:tab/>
        <w:t>Abnormal Conditions</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0E92E22D" w14:textId="77777777" w:rsidR="009B75C3" w:rsidRPr="001D2E49" w:rsidRDefault="009B75C3" w:rsidP="009B75C3">
      <w:r w:rsidRPr="001D2E49">
        <w:t>If the source NG-RAN node becomes aware of the fact that an expected HANDOVER CANCEL ACKNOWLEDGE message is missing, the source NG-RAN node shall consider the Handover Cancellation procedure as successfully terminated.</w:t>
      </w:r>
    </w:p>
    <w:p w14:paraId="33FB93FE" w14:textId="77777777" w:rsidR="009B75C3" w:rsidRPr="001D2E49" w:rsidRDefault="009B75C3" w:rsidP="009B75C3">
      <w:pPr>
        <w:pStyle w:val="Heading3"/>
      </w:pPr>
      <w:bookmarkStart w:id="2028" w:name="_Toc20954900"/>
      <w:bookmarkStart w:id="2029" w:name="_Toc29503337"/>
      <w:bookmarkStart w:id="2030" w:name="_Toc29503921"/>
      <w:bookmarkStart w:id="2031" w:name="_Toc29504505"/>
      <w:bookmarkStart w:id="2032" w:name="_Toc36552951"/>
      <w:bookmarkStart w:id="2033" w:name="_Toc36554678"/>
      <w:bookmarkStart w:id="2034" w:name="_Toc45651960"/>
      <w:bookmarkStart w:id="2035" w:name="_Toc45658392"/>
      <w:bookmarkStart w:id="2036" w:name="_Toc45720212"/>
      <w:bookmarkStart w:id="2037" w:name="_Toc45798092"/>
      <w:bookmarkStart w:id="2038" w:name="_Toc45897481"/>
      <w:bookmarkStart w:id="2039" w:name="_Toc51745681"/>
      <w:bookmarkStart w:id="2040" w:name="_Toc64445945"/>
      <w:bookmarkStart w:id="2041" w:name="_Toc73981815"/>
      <w:bookmarkStart w:id="2042" w:name="_Toc88651904"/>
      <w:bookmarkStart w:id="2043" w:name="_Toc97890947"/>
      <w:bookmarkStart w:id="2044" w:name="_Toc106108967"/>
      <w:bookmarkStart w:id="2045" w:name="_Toc146269919"/>
      <w:r w:rsidRPr="001D2E49">
        <w:t>8.4.6</w:t>
      </w:r>
      <w:r w:rsidRPr="001D2E49">
        <w:tab/>
        <w:t>Uplink RAN Status Transfer</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5569413A" w14:textId="77777777" w:rsidR="009B75C3" w:rsidRPr="001D2E49" w:rsidRDefault="009B75C3" w:rsidP="009B75C3">
      <w:pPr>
        <w:pStyle w:val="Heading4"/>
      </w:pPr>
      <w:bookmarkStart w:id="2046" w:name="_Toc20954901"/>
      <w:bookmarkStart w:id="2047" w:name="_Toc29503338"/>
      <w:bookmarkStart w:id="2048" w:name="_Toc29503922"/>
      <w:bookmarkStart w:id="2049" w:name="_Toc29504506"/>
      <w:bookmarkStart w:id="2050" w:name="_Toc36552952"/>
      <w:bookmarkStart w:id="2051" w:name="_Toc36554679"/>
      <w:bookmarkStart w:id="2052" w:name="_Toc45651961"/>
      <w:bookmarkStart w:id="2053" w:name="_Toc45658393"/>
      <w:bookmarkStart w:id="2054" w:name="_Toc45720213"/>
      <w:bookmarkStart w:id="2055" w:name="_Toc45798093"/>
      <w:bookmarkStart w:id="2056" w:name="_Toc45897482"/>
      <w:bookmarkStart w:id="2057" w:name="_Toc51745682"/>
      <w:bookmarkStart w:id="2058" w:name="_Toc64445946"/>
      <w:bookmarkStart w:id="2059" w:name="_Toc73981816"/>
      <w:bookmarkStart w:id="2060" w:name="_Toc88651905"/>
      <w:bookmarkStart w:id="2061" w:name="_Toc97890948"/>
      <w:bookmarkStart w:id="2062" w:name="_Toc106108968"/>
      <w:bookmarkStart w:id="2063" w:name="_Toc146269920"/>
      <w:r w:rsidRPr="001D2E49">
        <w:t>8.4.6.1</w:t>
      </w:r>
      <w:r w:rsidRPr="001D2E49">
        <w:tab/>
        <w:t>General</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14:paraId="41F832A0" w14:textId="77777777" w:rsidR="009B75C3" w:rsidRPr="001D2E49" w:rsidRDefault="009B75C3" w:rsidP="009B75C3">
      <w:r w:rsidRPr="001D2E49">
        <w:t>The purpose of the Uplink RAN Status Transfer procedure is to enable lossless NG-based handover. The procedure uses UE-associated signalling.</w:t>
      </w:r>
    </w:p>
    <w:p w14:paraId="69BAF4D2" w14:textId="77777777" w:rsidR="009B75C3" w:rsidRPr="001D2E49" w:rsidRDefault="009B75C3" w:rsidP="009B75C3">
      <w:pPr>
        <w:pStyle w:val="Heading4"/>
      </w:pPr>
      <w:bookmarkStart w:id="2064" w:name="_Toc20954902"/>
      <w:bookmarkStart w:id="2065" w:name="_Toc29503339"/>
      <w:bookmarkStart w:id="2066" w:name="_Toc29503923"/>
      <w:bookmarkStart w:id="2067" w:name="_Toc29504507"/>
      <w:bookmarkStart w:id="2068" w:name="_Toc36552953"/>
      <w:bookmarkStart w:id="2069" w:name="_Toc36554680"/>
      <w:bookmarkStart w:id="2070" w:name="_Toc45651962"/>
      <w:bookmarkStart w:id="2071" w:name="_Toc45658394"/>
      <w:bookmarkStart w:id="2072" w:name="_Toc45720214"/>
      <w:bookmarkStart w:id="2073" w:name="_Toc45798094"/>
      <w:bookmarkStart w:id="2074" w:name="_Toc45897483"/>
      <w:bookmarkStart w:id="2075" w:name="_Toc51745683"/>
      <w:bookmarkStart w:id="2076" w:name="_Toc64445947"/>
      <w:bookmarkStart w:id="2077" w:name="_Toc73981817"/>
      <w:bookmarkStart w:id="2078" w:name="_Toc88651906"/>
      <w:bookmarkStart w:id="2079" w:name="_Toc97890949"/>
      <w:bookmarkStart w:id="2080" w:name="_Toc106108969"/>
      <w:bookmarkStart w:id="2081" w:name="_Toc146269921"/>
      <w:r w:rsidRPr="001D2E49">
        <w:t>8.4.6.2</w:t>
      </w:r>
      <w:r w:rsidRPr="001D2E49">
        <w:tab/>
        <w:t>Successful Operation</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444F0E2E" w14:textId="77777777" w:rsidR="009B75C3" w:rsidRPr="001D2E49" w:rsidRDefault="009B75C3" w:rsidP="009B75C3">
      <w:pPr>
        <w:pStyle w:val="TH"/>
      </w:pPr>
      <w:r w:rsidRPr="001D2E49">
        <w:object w:dxaOrig="6893" w:dyaOrig="2427" w14:anchorId="45A01082">
          <v:shape id="_x0000_i1054" type="#_x0000_t75" style="width:345pt;height:120.75pt" o:ole="">
            <v:imagedata r:id="rId70" o:title=""/>
          </v:shape>
          <o:OLEObject Type="Embed" ProgID="Visio.Drawing.11" ShapeID="_x0000_i1054" DrawAspect="Content" ObjectID="_1771507915" r:id="rId71"/>
        </w:object>
      </w:r>
    </w:p>
    <w:p w14:paraId="27DFD826" w14:textId="77777777" w:rsidR="009B75C3" w:rsidRPr="001D2E49" w:rsidRDefault="009B75C3" w:rsidP="009B75C3">
      <w:pPr>
        <w:pStyle w:val="TF"/>
      </w:pPr>
      <w:r w:rsidRPr="001D2E49">
        <w:t xml:space="preserve">Figure 8.4.6.2-1: Uplink RAN status </w:t>
      </w:r>
      <w:proofErr w:type="gramStart"/>
      <w:r w:rsidRPr="001D2E49">
        <w:t>transfer</w:t>
      </w:r>
      <w:proofErr w:type="gramEnd"/>
    </w:p>
    <w:p w14:paraId="5173F0B0" w14:textId="77777777" w:rsidR="009B75C3" w:rsidRPr="001D2E49" w:rsidRDefault="009B75C3" w:rsidP="009B75C3">
      <w:r w:rsidRPr="001D2E49">
        <w:t>The source NG-RAN node initiates the procedure by stopping the assigning of PDCP-SNs to downlink SDUs and sending the UPLINK RAN STATUS TRANSFER message to the AMF at the point in time when it considers the transmitter/receiver status to be frozen.</w:t>
      </w:r>
    </w:p>
    <w:p w14:paraId="67E56355" w14:textId="77777777" w:rsidR="009B75C3" w:rsidRPr="001D2E49" w:rsidRDefault="009B75C3" w:rsidP="009B75C3">
      <w:r w:rsidRPr="001D2E49">
        <w:t xml:space="preserve">For each DRB for which PDCP-SN and HFN status preservation applies, the source NG-RAN node shall include the </w:t>
      </w:r>
      <w:r w:rsidRPr="001D2E49">
        <w:rPr>
          <w:i/>
        </w:rPr>
        <w:t>DRB ID</w:t>
      </w:r>
      <w:r w:rsidRPr="001D2E49">
        <w:t xml:space="preserve"> IE, the </w:t>
      </w:r>
      <w:r w:rsidRPr="001D2E49">
        <w:rPr>
          <w:i/>
        </w:rPr>
        <w:t>UL COUNT Value</w:t>
      </w:r>
      <w:r w:rsidRPr="001D2E49">
        <w:t xml:space="preserve"> IE and the </w:t>
      </w:r>
      <w:r w:rsidRPr="001D2E49">
        <w:rPr>
          <w:i/>
        </w:rPr>
        <w:t>DL COUNT Value</w:t>
      </w:r>
      <w:r w:rsidRPr="001D2E49">
        <w:t xml:space="preserve"> IE within the </w:t>
      </w:r>
      <w:r w:rsidRPr="001D2E49">
        <w:rPr>
          <w:i/>
        </w:rPr>
        <w:t>DRBs Subject to Status Transfer List</w:t>
      </w:r>
      <w:r w:rsidRPr="001D2E49">
        <w:t xml:space="preserve"> IE in the </w:t>
      </w:r>
      <w:r w:rsidRPr="001D2E49">
        <w:rPr>
          <w:i/>
        </w:rPr>
        <w:t>RAN Status Transfer Transparent Container</w:t>
      </w:r>
      <w:r w:rsidRPr="001D2E49">
        <w:t xml:space="preserve"> IE of the UPLINK RAN STATUS TRANSFER message. </w:t>
      </w:r>
    </w:p>
    <w:p w14:paraId="66209416" w14:textId="77777777" w:rsidR="009B75C3" w:rsidRPr="001D2E49" w:rsidRDefault="009B75C3" w:rsidP="009B75C3">
      <w:r w:rsidRPr="001D2E49">
        <w:lastRenderedPageBreak/>
        <w:t xml:space="preserve">The source NG-RAN node may also include in the UPLINK RAN STATUS TRANSFER message the missing and the received uplink SDUs in the </w:t>
      </w:r>
      <w:r w:rsidRPr="001D2E49">
        <w:rPr>
          <w:i/>
          <w:iCs/>
        </w:rPr>
        <w:t>Receive Status of UL PDCP SDUs</w:t>
      </w:r>
      <w:r w:rsidRPr="001D2E49">
        <w:rPr>
          <w:bCs/>
        </w:rPr>
        <w:t xml:space="preserve"> IE for each DRB for which the source NG-RAN node has accepted the request from the target NG-RAN node for uplink forwarding.</w:t>
      </w:r>
    </w:p>
    <w:p w14:paraId="0ADDF287" w14:textId="77777777" w:rsidR="009B75C3" w:rsidRPr="001D2E49" w:rsidRDefault="009B75C3" w:rsidP="009B75C3">
      <w:pPr>
        <w:pStyle w:val="Heading4"/>
      </w:pPr>
      <w:bookmarkStart w:id="2082" w:name="_Toc20954903"/>
      <w:bookmarkStart w:id="2083" w:name="_Toc29503340"/>
      <w:bookmarkStart w:id="2084" w:name="_Toc29503924"/>
      <w:bookmarkStart w:id="2085" w:name="_Toc29504508"/>
      <w:bookmarkStart w:id="2086" w:name="_Toc36552954"/>
      <w:bookmarkStart w:id="2087" w:name="_Toc36554681"/>
      <w:bookmarkStart w:id="2088" w:name="_Toc45651963"/>
      <w:bookmarkStart w:id="2089" w:name="_Toc45658395"/>
      <w:bookmarkStart w:id="2090" w:name="_Toc45720215"/>
      <w:bookmarkStart w:id="2091" w:name="_Toc45798095"/>
      <w:bookmarkStart w:id="2092" w:name="_Toc45897484"/>
      <w:bookmarkStart w:id="2093" w:name="_Toc51745684"/>
      <w:bookmarkStart w:id="2094" w:name="_Toc64445948"/>
      <w:bookmarkStart w:id="2095" w:name="_Toc73981818"/>
      <w:bookmarkStart w:id="2096" w:name="_Toc88651907"/>
      <w:bookmarkStart w:id="2097" w:name="_Toc97890950"/>
      <w:bookmarkStart w:id="2098" w:name="_Toc106108970"/>
      <w:bookmarkStart w:id="2099" w:name="_Toc146269922"/>
      <w:r w:rsidRPr="001D2E49">
        <w:t>8.4.6.3</w:t>
      </w:r>
      <w:r w:rsidRPr="001D2E49">
        <w:tab/>
        <w:t>Abnormal Conditions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7FADD30C" w14:textId="77777777" w:rsidR="009B75C3" w:rsidRPr="001D2E49" w:rsidRDefault="009B75C3" w:rsidP="009B75C3">
      <w:r w:rsidRPr="001D2E49">
        <w:t>Void.</w:t>
      </w:r>
    </w:p>
    <w:p w14:paraId="4A86616E" w14:textId="77777777" w:rsidR="009B75C3" w:rsidRPr="001D2E49" w:rsidRDefault="009B75C3" w:rsidP="009B75C3">
      <w:pPr>
        <w:pStyle w:val="Heading3"/>
      </w:pPr>
      <w:bookmarkStart w:id="2100" w:name="_Toc20954904"/>
      <w:bookmarkStart w:id="2101" w:name="_Toc29503341"/>
      <w:bookmarkStart w:id="2102" w:name="_Toc29503925"/>
      <w:bookmarkStart w:id="2103" w:name="_Toc29504509"/>
      <w:bookmarkStart w:id="2104" w:name="_Toc36552955"/>
      <w:bookmarkStart w:id="2105" w:name="_Toc36554682"/>
      <w:bookmarkStart w:id="2106" w:name="_Toc45651964"/>
      <w:bookmarkStart w:id="2107" w:name="_Toc45658396"/>
      <w:bookmarkStart w:id="2108" w:name="_Toc45720216"/>
      <w:bookmarkStart w:id="2109" w:name="_Toc45798096"/>
      <w:bookmarkStart w:id="2110" w:name="_Toc45897485"/>
      <w:bookmarkStart w:id="2111" w:name="_Toc51745685"/>
      <w:bookmarkStart w:id="2112" w:name="_Toc64445949"/>
      <w:bookmarkStart w:id="2113" w:name="_Toc73981819"/>
      <w:bookmarkStart w:id="2114" w:name="_Toc88651908"/>
      <w:bookmarkStart w:id="2115" w:name="_Toc97890951"/>
      <w:bookmarkStart w:id="2116" w:name="_Toc106108971"/>
      <w:bookmarkStart w:id="2117" w:name="_Toc146269923"/>
      <w:r w:rsidRPr="001D2E49">
        <w:t>8.4.7</w:t>
      </w:r>
      <w:r w:rsidRPr="001D2E49">
        <w:tab/>
        <w:t>Downlink RAN Status Transfer</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14:paraId="20548C5C" w14:textId="77777777" w:rsidR="009B75C3" w:rsidRPr="001D2E49" w:rsidRDefault="009B75C3" w:rsidP="009B75C3">
      <w:pPr>
        <w:pStyle w:val="Heading4"/>
      </w:pPr>
      <w:bookmarkStart w:id="2118" w:name="_Toc20954905"/>
      <w:bookmarkStart w:id="2119" w:name="_Toc29503342"/>
      <w:bookmarkStart w:id="2120" w:name="_Toc29503926"/>
      <w:bookmarkStart w:id="2121" w:name="_Toc29504510"/>
      <w:bookmarkStart w:id="2122" w:name="_Toc36552956"/>
      <w:bookmarkStart w:id="2123" w:name="_Toc36554683"/>
      <w:bookmarkStart w:id="2124" w:name="_Toc45651965"/>
      <w:bookmarkStart w:id="2125" w:name="_Toc45658397"/>
      <w:bookmarkStart w:id="2126" w:name="_Toc45720217"/>
      <w:bookmarkStart w:id="2127" w:name="_Toc45798097"/>
      <w:bookmarkStart w:id="2128" w:name="_Toc45897486"/>
      <w:bookmarkStart w:id="2129" w:name="_Toc51745686"/>
      <w:bookmarkStart w:id="2130" w:name="_Toc64445950"/>
      <w:bookmarkStart w:id="2131" w:name="_Toc73981820"/>
      <w:bookmarkStart w:id="2132" w:name="_Toc88651909"/>
      <w:bookmarkStart w:id="2133" w:name="_Toc97890952"/>
      <w:bookmarkStart w:id="2134" w:name="_Toc106108972"/>
      <w:bookmarkStart w:id="2135" w:name="_Toc146269924"/>
      <w:r w:rsidRPr="001D2E49">
        <w:t>8.4.7.1</w:t>
      </w:r>
      <w:r w:rsidRPr="001D2E49">
        <w:tab/>
        <w:t>General</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14:paraId="66995F44" w14:textId="77777777" w:rsidR="009B75C3" w:rsidRPr="001D2E49" w:rsidRDefault="009B75C3" w:rsidP="009B75C3">
      <w:r w:rsidRPr="001D2E49">
        <w:t>The purpose of the Downlink RAN Status Transfer procedure is to enable lossless NG-based handover. The procedure uses UE-associated signalling.</w:t>
      </w:r>
    </w:p>
    <w:p w14:paraId="24E8963C" w14:textId="77777777" w:rsidR="009B75C3" w:rsidRPr="001D2E49" w:rsidRDefault="009B75C3" w:rsidP="009B75C3">
      <w:pPr>
        <w:pStyle w:val="Heading4"/>
      </w:pPr>
      <w:bookmarkStart w:id="2136" w:name="_Toc20954906"/>
      <w:bookmarkStart w:id="2137" w:name="_Toc29503343"/>
      <w:bookmarkStart w:id="2138" w:name="_Toc29503927"/>
      <w:bookmarkStart w:id="2139" w:name="_Toc29504511"/>
      <w:bookmarkStart w:id="2140" w:name="_Toc36552957"/>
      <w:bookmarkStart w:id="2141" w:name="_Toc36554684"/>
      <w:bookmarkStart w:id="2142" w:name="_Toc45651966"/>
      <w:bookmarkStart w:id="2143" w:name="_Toc45658398"/>
      <w:bookmarkStart w:id="2144" w:name="_Toc45720218"/>
      <w:bookmarkStart w:id="2145" w:name="_Toc45798098"/>
      <w:bookmarkStart w:id="2146" w:name="_Toc45897487"/>
      <w:bookmarkStart w:id="2147" w:name="_Toc51745687"/>
      <w:bookmarkStart w:id="2148" w:name="_Toc64445951"/>
      <w:bookmarkStart w:id="2149" w:name="_Toc73981821"/>
      <w:bookmarkStart w:id="2150" w:name="_Toc88651910"/>
      <w:bookmarkStart w:id="2151" w:name="_Toc97890953"/>
      <w:bookmarkStart w:id="2152" w:name="_Toc106108973"/>
      <w:bookmarkStart w:id="2153" w:name="_Toc146269925"/>
      <w:r w:rsidRPr="001D2E49">
        <w:t>8.4.7.2</w:t>
      </w:r>
      <w:r w:rsidRPr="001D2E49">
        <w:tab/>
        <w:t>Successful Operation</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09D8502B" w14:textId="77777777" w:rsidR="009B75C3" w:rsidRPr="001D2E49" w:rsidRDefault="009B75C3" w:rsidP="009B75C3">
      <w:pPr>
        <w:pStyle w:val="TH"/>
      </w:pPr>
      <w:r w:rsidRPr="001D2E49">
        <w:object w:dxaOrig="6893" w:dyaOrig="2427" w14:anchorId="28A61D93">
          <v:shape id="_x0000_i1055" type="#_x0000_t75" style="width:345pt;height:120.75pt" o:ole="">
            <v:imagedata r:id="rId72" o:title=""/>
          </v:shape>
          <o:OLEObject Type="Embed" ProgID="Visio.Drawing.11" ShapeID="_x0000_i1055" DrawAspect="Content" ObjectID="_1771507916" r:id="rId73"/>
        </w:object>
      </w:r>
    </w:p>
    <w:p w14:paraId="4A884954" w14:textId="77777777" w:rsidR="009B75C3" w:rsidRPr="001D2E49" w:rsidRDefault="009B75C3" w:rsidP="009B75C3">
      <w:pPr>
        <w:pStyle w:val="TF"/>
      </w:pPr>
      <w:r w:rsidRPr="001D2E49">
        <w:t xml:space="preserve">Figure 8.4.7.2-1: Downlink RAN status </w:t>
      </w:r>
      <w:proofErr w:type="gramStart"/>
      <w:r w:rsidRPr="001D2E49">
        <w:t>transfer</w:t>
      </w:r>
      <w:proofErr w:type="gramEnd"/>
    </w:p>
    <w:p w14:paraId="6971EED5" w14:textId="77777777" w:rsidR="009B75C3" w:rsidRPr="001D2E49" w:rsidRDefault="009B75C3" w:rsidP="009B75C3">
      <w:r w:rsidRPr="001D2E49">
        <w:t>The AMF initiates the procedure by sending the DOWNLINK RAN STATUS TRANSFER message to the target NG-RAN node. The target NG-RAN node using Full Configuration for this handover as per TS 38.300 [8] shall ignore the information received in this message.</w:t>
      </w:r>
    </w:p>
    <w:p w14:paraId="52E460FB"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not deliver any uplink packet which has a PDCP-SN lower than the value of the </w:t>
      </w:r>
      <w:r w:rsidRPr="001D2E49">
        <w:rPr>
          <w:i/>
        </w:rPr>
        <w:t>UL Count Value</w:t>
      </w:r>
      <w:r w:rsidRPr="001D2E49">
        <w:t xml:space="preserve"> IE.</w:t>
      </w:r>
    </w:p>
    <w:p w14:paraId="1E6963D6"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use the value of the </w:t>
      </w:r>
      <w:r w:rsidRPr="001D2E49">
        <w:rPr>
          <w:i/>
        </w:rPr>
        <w:t xml:space="preserve">DL COUNT Value </w:t>
      </w:r>
      <w:r w:rsidRPr="001D2E49">
        <w:t>IE for the first downlink packet for which there is no PDCP-SN yet assigned.</w:t>
      </w:r>
    </w:p>
    <w:p w14:paraId="4C27DCBD" w14:textId="77777777" w:rsidR="009B75C3" w:rsidRPr="001D2E49" w:rsidRDefault="009B75C3" w:rsidP="009B75C3">
      <w:r w:rsidRPr="001D2E49">
        <w:t xml:space="preserve">If the </w:t>
      </w:r>
      <w:r w:rsidRPr="001D2E49">
        <w:rPr>
          <w:i/>
          <w:iCs/>
        </w:rPr>
        <w:t xml:space="preserve">Receive Status of UL PDCP SDUs </w:t>
      </w:r>
      <w:r w:rsidRPr="001D2E49">
        <w:rPr>
          <w:bCs/>
        </w:rPr>
        <w:t xml:space="preserve">IE is included for at least one DRB in the </w:t>
      </w:r>
      <w:r w:rsidRPr="001D2E49">
        <w:rPr>
          <w:i/>
          <w:iCs/>
        </w:rPr>
        <w:t>RAN Status Transfer Transparent Container</w:t>
      </w:r>
      <w:r w:rsidRPr="001D2E49">
        <w:rPr>
          <w:bCs/>
        </w:rPr>
        <w:t xml:space="preserve"> IE of the DOWNLINK RAN STATUS TRANSFER message, the target NG-RAN node may use it in a Status Report message sent to the UE over the radio interface.</w:t>
      </w:r>
    </w:p>
    <w:p w14:paraId="304C09E4" w14:textId="77777777" w:rsidR="009B75C3" w:rsidRPr="001D2E49" w:rsidRDefault="009B75C3" w:rsidP="009B75C3">
      <w:pPr>
        <w:pStyle w:val="Heading4"/>
      </w:pPr>
      <w:bookmarkStart w:id="2154" w:name="_Toc20954907"/>
      <w:bookmarkStart w:id="2155" w:name="_Toc29503344"/>
      <w:bookmarkStart w:id="2156" w:name="_Toc29503928"/>
      <w:bookmarkStart w:id="2157" w:name="_Toc29504512"/>
      <w:bookmarkStart w:id="2158" w:name="_Toc36552958"/>
      <w:bookmarkStart w:id="2159" w:name="_Toc36554685"/>
      <w:bookmarkStart w:id="2160" w:name="_Toc45651967"/>
      <w:bookmarkStart w:id="2161" w:name="_Toc45658399"/>
      <w:bookmarkStart w:id="2162" w:name="_Toc45720219"/>
      <w:bookmarkStart w:id="2163" w:name="_Toc45798099"/>
      <w:bookmarkStart w:id="2164" w:name="_Toc45897488"/>
      <w:bookmarkStart w:id="2165" w:name="_Toc51745688"/>
      <w:bookmarkStart w:id="2166" w:name="_Toc64445952"/>
      <w:bookmarkStart w:id="2167" w:name="_Toc73981822"/>
      <w:bookmarkStart w:id="2168" w:name="_Toc88651911"/>
      <w:bookmarkStart w:id="2169" w:name="_Toc97890954"/>
      <w:bookmarkStart w:id="2170" w:name="_Toc106108974"/>
      <w:bookmarkStart w:id="2171" w:name="_Toc146269926"/>
      <w:r w:rsidRPr="001D2E49">
        <w:t>8.4.7.3</w:t>
      </w:r>
      <w:r w:rsidRPr="001D2E49">
        <w:tab/>
        <w:t>Abnormal Conditions</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p>
    <w:p w14:paraId="70243163" w14:textId="77777777" w:rsidR="009B75C3" w:rsidRPr="001D2E49" w:rsidRDefault="009B75C3" w:rsidP="009B75C3">
      <w:r w:rsidRPr="001D2E49">
        <w:t>If the target NG-RAN node receives this message for a UE for which no prepared handover exists at the target NG-RAN node, the target NG-RAN node shall ignore the message.</w:t>
      </w:r>
    </w:p>
    <w:p w14:paraId="3787A0B2" w14:textId="77777777" w:rsidR="00107663" w:rsidRPr="00ED0C10" w:rsidRDefault="00107663" w:rsidP="00D5414F">
      <w:pPr>
        <w:pStyle w:val="Heading3"/>
      </w:pPr>
      <w:bookmarkStart w:id="2172" w:name="_Hlk44359737"/>
      <w:bookmarkStart w:id="2173" w:name="_Toc51745689"/>
      <w:bookmarkStart w:id="2174" w:name="_Toc64445953"/>
      <w:bookmarkStart w:id="2175" w:name="_Toc73981823"/>
      <w:bookmarkStart w:id="2176" w:name="_Toc88651912"/>
      <w:bookmarkStart w:id="2177" w:name="_Toc97890955"/>
      <w:bookmarkStart w:id="2178" w:name="_Toc106108975"/>
      <w:bookmarkStart w:id="2179" w:name="_Toc146269927"/>
      <w:bookmarkStart w:id="2180" w:name="_Toc20954908"/>
      <w:bookmarkStart w:id="2181" w:name="_Toc29503345"/>
      <w:bookmarkStart w:id="2182" w:name="_Toc29503929"/>
      <w:bookmarkStart w:id="2183" w:name="_Toc29504513"/>
      <w:bookmarkStart w:id="2184" w:name="_Toc36552959"/>
      <w:bookmarkStart w:id="2185" w:name="_Toc36554686"/>
      <w:r w:rsidRPr="00ED0C10">
        <w:t>8.</w:t>
      </w:r>
      <w:r>
        <w:t>4</w:t>
      </w:r>
      <w:r w:rsidRPr="00ED0C10">
        <w:t>.</w:t>
      </w:r>
      <w:r>
        <w:t>8</w:t>
      </w:r>
      <w:bookmarkEnd w:id="2172"/>
      <w:r w:rsidRPr="00ED0C10">
        <w:tab/>
        <w:t>Handover Success</w:t>
      </w:r>
      <w:bookmarkEnd w:id="2173"/>
      <w:bookmarkEnd w:id="2174"/>
      <w:bookmarkEnd w:id="2175"/>
      <w:bookmarkEnd w:id="2176"/>
      <w:bookmarkEnd w:id="2177"/>
      <w:bookmarkEnd w:id="2178"/>
      <w:bookmarkEnd w:id="2179"/>
    </w:p>
    <w:p w14:paraId="692C9EB5" w14:textId="77777777" w:rsidR="00107663" w:rsidRPr="00ED0C10" w:rsidRDefault="00107663" w:rsidP="00D5414F">
      <w:pPr>
        <w:pStyle w:val="Heading4"/>
      </w:pPr>
      <w:bookmarkStart w:id="2186" w:name="_Toc5691801"/>
      <w:bookmarkStart w:id="2187" w:name="_Toc51745690"/>
      <w:bookmarkStart w:id="2188" w:name="_Toc64445954"/>
      <w:bookmarkStart w:id="2189" w:name="_Toc73981824"/>
      <w:bookmarkStart w:id="2190" w:name="_Toc88651913"/>
      <w:bookmarkStart w:id="2191" w:name="_Toc97890956"/>
      <w:bookmarkStart w:id="2192" w:name="_Toc106108976"/>
      <w:bookmarkStart w:id="2193" w:name="_Toc146269928"/>
      <w:r w:rsidRPr="00ED0C10">
        <w:t>8.</w:t>
      </w:r>
      <w:r>
        <w:t>4.8</w:t>
      </w:r>
      <w:r w:rsidRPr="00ED0C10">
        <w:t>.1</w:t>
      </w:r>
      <w:r w:rsidRPr="00ED0C10">
        <w:tab/>
        <w:t>General</w:t>
      </w:r>
      <w:bookmarkEnd w:id="2186"/>
      <w:bookmarkEnd w:id="2187"/>
      <w:bookmarkEnd w:id="2188"/>
      <w:bookmarkEnd w:id="2189"/>
      <w:bookmarkEnd w:id="2190"/>
      <w:bookmarkEnd w:id="2191"/>
      <w:bookmarkEnd w:id="2192"/>
      <w:bookmarkEnd w:id="2193"/>
    </w:p>
    <w:p w14:paraId="6FD181FB" w14:textId="77777777" w:rsidR="00107663" w:rsidRPr="00ED0C10" w:rsidRDefault="00107663" w:rsidP="00107663">
      <w:r w:rsidRPr="00ED0C10">
        <w:t>The Handover Success p</w:t>
      </w:r>
      <w:r>
        <w:t xml:space="preserve">rocedure is used during a DAPS </w:t>
      </w:r>
      <w:r>
        <w:rPr>
          <w:rFonts w:hint="eastAsia"/>
          <w:lang w:eastAsia="zh-CN"/>
        </w:rPr>
        <w:t>H</w:t>
      </w:r>
      <w:r w:rsidRPr="00ED0C10">
        <w:t>andover, to inform the source NG-RAN node that the UE has successfully accessed the target NG-RAN node.</w:t>
      </w:r>
      <w:r>
        <w:rPr>
          <w:rFonts w:hint="eastAsia"/>
          <w:lang w:eastAsia="zh-CN"/>
        </w:rPr>
        <w:t xml:space="preserve"> </w:t>
      </w:r>
      <w:r w:rsidRPr="00ED0C10">
        <w:t xml:space="preserve">The procedure uses </w:t>
      </w:r>
      <w:r w:rsidRPr="00ED0C10">
        <w:rPr>
          <w:rFonts w:eastAsia="SimSun"/>
          <w:lang w:eastAsia="zh-CN"/>
        </w:rPr>
        <w:t>UE-associated signalling</w:t>
      </w:r>
      <w:r w:rsidRPr="00ED0C10">
        <w:t>.</w:t>
      </w:r>
    </w:p>
    <w:p w14:paraId="53748087" w14:textId="77777777" w:rsidR="00107663" w:rsidRDefault="00107663" w:rsidP="00D5414F">
      <w:pPr>
        <w:pStyle w:val="Heading4"/>
        <w:rPr>
          <w:lang w:eastAsia="zh-CN"/>
        </w:rPr>
      </w:pPr>
      <w:bookmarkStart w:id="2194" w:name="_Toc5691802"/>
      <w:bookmarkStart w:id="2195" w:name="_Toc51745691"/>
      <w:bookmarkStart w:id="2196" w:name="_Toc64445955"/>
      <w:bookmarkStart w:id="2197" w:name="_Toc73981825"/>
      <w:bookmarkStart w:id="2198" w:name="_Toc88651914"/>
      <w:bookmarkStart w:id="2199" w:name="_Toc97890957"/>
      <w:bookmarkStart w:id="2200" w:name="_Toc106108977"/>
      <w:bookmarkStart w:id="2201" w:name="_Toc146269929"/>
      <w:r w:rsidRPr="00ED0C10">
        <w:lastRenderedPageBreak/>
        <w:t>8.</w:t>
      </w:r>
      <w:r>
        <w:t>4</w:t>
      </w:r>
      <w:r w:rsidRPr="00ED0C10">
        <w:t>.</w:t>
      </w:r>
      <w:r>
        <w:t>8</w:t>
      </w:r>
      <w:r w:rsidRPr="00ED0C10">
        <w:t>.2</w:t>
      </w:r>
      <w:r w:rsidRPr="00ED0C10">
        <w:tab/>
        <w:t>Successful Operation</w:t>
      </w:r>
      <w:bookmarkEnd w:id="2194"/>
      <w:bookmarkEnd w:id="2195"/>
      <w:bookmarkEnd w:id="2196"/>
      <w:bookmarkEnd w:id="2197"/>
      <w:bookmarkEnd w:id="2198"/>
      <w:bookmarkEnd w:id="2199"/>
      <w:bookmarkEnd w:id="2200"/>
      <w:bookmarkEnd w:id="2201"/>
    </w:p>
    <w:p w14:paraId="3773AF1C" w14:textId="77777777" w:rsidR="00107663" w:rsidRDefault="00107663" w:rsidP="00D5414F">
      <w:pPr>
        <w:pStyle w:val="TH"/>
        <w:rPr>
          <w:lang w:eastAsia="zh-CN"/>
        </w:rPr>
      </w:pPr>
      <w:r w:rsidRPr="00C97862">
        <w:object w:dxaOrig="6893" w:dyaOrig="2428" w14:anchorId="07C95BC9">
          <v:shape id="_x0000_i1056" type="#_x0000_t75" style="width:345pt;height:120.75pt" o:ole="">
            <v:imagedata r:id="rId74" o:title=""/>
          </v:shape>
          <o:OLEObject Type="Embed" ProgID="VisioViewer.Viewer.1" ShapeID="_x0000_i1056" DrawAspect="Content" ObjectID="_1771507917" r:id="rId75"/>
        </w:object>
      </w:r>
    </w:p>
    <w:p w14:paraId="6C118682" w14:textId="77777777" w:rsidR="00107663" w:rsidRPr="00ED0C10" w:rsidRDefault="00107663" w:rsidP="00D5414F">
      <w:pPr>
        <w:pStyle w:val="TF"/>
      </w:pPr>
      <w:r w:rsidRPr="00ED0C10">
        <w:t>Figure 8.</w:t>
      </w:r>
      <w:r>
        <w:rPr>
          <w:rFonts w:hint="eastAsia"/>
          <w:lang w:eastAsia="zh-CN"/>
        </w:rPr>
        <w:t>4</w:t>
      </w:r>
      <w:r w:rsidRPr="00ED0C10">
        <w:t>.</w:t>
      </w:r>
      <w:r>
        <w:t>8</w:t>
      </w:r>
      <w:r w:rsidRPr="00ED0C10">
        <w:t>.2-</w:t>
      </w:r>
      <w:r>
        <w:rPr>
          <w:lang w:eastAsia="zh-CN"/>
        </w:rPr>
        <w:t>1</w:t>
      </w:r>
      <w:r w:rsidRPr="00ED0C10">
        <w:t>: Handover Success</w:t>
      </w:r>
    </w:p>
    <w:p w14:paraId="7762120C" w14:textId="77777777" w:rsidR="00107663" w:rsidRDefault="00107663" w:rsidP="00107663">
      <w:pPr>
        <w:rPr>
          <w:rFonts w:eastAsia="SimSun"/>
        </w:rPr>
      </w:pPr>
      <w:r>
        <w:rPr>
          <w:rFonts w:eastAsia="SimSun"/>
        </w:rPr>
        <w:t>The AMF initiates the procedure by sending the HANDOVER SUCCESS message to the source NG-RAN node.</w:t>
      </w:r>
    </w:p>
    <w:p w14:paraId="085B5B10" w14:textId="77777777" w:rsidR="00107663" w:rsidRPr="00ED0C10" w:rsidRDefault="00107663" w:rsidP="00D5414F">
      <w:pPr>
        <w:pStyle w:val="Heading4"/>
      </w:pPr>
      <w:bookmarkStart w:id="2202" w:name="_Toc5691804"/>
      <w:bookmarkStart w:id="2203" w:name="_Toc51745692"/>
      <w:bookmarkStart w:id="2204" w:name="_Toc64445956"/>
      <w:bookmarkStart w:id="2205" w:name="_Toc73981826"/>
      <w:bookmarkStart w:id="2206" w:name="_Toc88651915"/>
      <w:bookmarkStart w:id="2207" w:name="_Toc97890958"/>
      <w:bookmarkStart w:id="2208" w:name="_Toc106108978"/>
      <w:bookmarkStart w:id="2209" w:name="_Toc146269930"/>
      <w:r w:rsidRPr="00ED0C10">
        <w:t>8.</w:t>
      </w:r>
      <w:r>
        <w:t>4.8</w:t>
      </w:r>
      <w:r w:rsidRPr="00ED0C10">
        <w:t>.</w:t>
      </w:r>
      <w:r>
        <w:rPr>
          <w:rFonts w:hint="eastAsia"/>
          <w:lang w:eastAsia="zh-CN"/>
        </w:rPr>
        <w:t>3</w:t>
      </w:r>
      <w:r w:rsidRPr="00ED0C10">
        <w:tab/>
        <w:t>Abnormal Conditions</w:t>
      </w:r>
      <w:bookmarkEnd w:id="2202"/>
      <w:bookmarkEnd w:id="2203"/>
      <w:bookmarkEnd w:id="2204"/>
      <w:bookmarkEnd w:id="2205"/>
      <w:bookmarkEnd w:id="2206"/>
      <w:bookmarkEnd w:id="2207"/>
      <w:bookmarkEnd w:id="2208"/>
      <w:bookmarkEnd w:id="2209"/>
    </w:p>
    <w:p w14:paraId="33C11C4D" w14:textId="77777777" w:rsidR="00107663" w:rsidRPr="00ED0C10" w:rsidRDefault="00107663" w:rsidP="00107663">
      <w:r w:rsidRPr="00ED0C10">
        <w:t>If the HANDOVER SUCCESS message refers to a context that does not exist, the source NG-RAN node shall ignore the message.</w:t>
      </w:r>
    </w:p>
    <w:p w14:paraId="12678540" w14:textId="77777777" w:rsidR="00107663" w:rsidRPr="008D0EDE" w:rsidRDefault="00107663" w:rsidP="00107663">
      <w:pPr>
        <w:pStyle w:val="Heading3"/>
      </w:pPr>
      <w:bookmarkStart w:id="2210" w:name="_Toc45651968"/>
      <w:bookmarkStart w:id="2211" w:name="_Toc45658400"/>
      <w:bookmarkStart w:id="2212" w:name="_Toc45720220"/>
      <w:bookmarkStart w:id="2213" w:name="_Toc45798100"/>
      <w:bookmarkStart w:id="2214" w:name="_Toc45897489"/>
      <w:bookmarkStart w:id="2215" w:name="_Toc51745693"/>
      <w:bookmarkStart w:id="2216" w:name="_Toc64445957"/>
      <w:bookmarkStart w:id="2217" w:name="_Toc73981827"/>
      <w:bookmarkStart w:id="2218" w:name="_Toc88651916"/>
      <w:bookmarkStart w:id="2219" w:name="_Toc97890959"/>
      <w:bookmarkStart w:id="2220" w:name="_Toc106108979"/>
      <w:bookmarkStart w:id="2221" w:name="_Toc146269931"/>
      <w:r>
        <w:t>8.4.9</w:t>
      </w:r>
      <w:r w:rsidRPr="008D0EDE">
        <w:tab/>
      </w:r>
      <w:r w:rsidRPr="00AD521A">
        <w:t xml:space="preserve">Uplink RAN </w:t>
      </w:r>
      <w:r>
        <w:rPr>
          <w:rFonts w:hint="eastAsia"/>
          <w:lang w:eastAsia="zh-CN"/>
        </w:rPr>
        <w:t xml:space="preserve">Early </w:t>
      </w:r>
      <w:r w:rsidRPr="00AD521A">
        <w:t>Status Transfer</w:t>
      </w:r>
      <w:bookmarkEnd w:id="2210"/>
      <w:bookmarkEnd w:id="2211"/>
      <w:bookmarkEnd w:id="2212"/>
      <w:bookmarkEnd w:id="2213"/>
      <w:bookmarkEnd w:id="2214"/>
      <w:bookmarkEnd w:id="2215"/>
      <w:bookmarkEnd w:id="2216"/>
      <w:bookmarkEnd w:id="2217"/>
      <w:bookmarkEnd w:id="2218"/>
      <w:bookmarkEnd w:id="2219"/>
      <w:bookmarkEnd w:id="2220"/>
      <w:bookmarkEnd w:id="2221"/>
    </w:p>
    <w:p w14:paraId="286FA279" w14:textId="77777777" w:rsidR="00107663" w:rsidRPr="008D0EDE" w:rsidRDefault="00107663" w:rsidP="00107663">
      <w:pPr>
        <w:pStyle w:val="Heading4"/>
      </w:pPr>
      <w:bookmarkStart w:id="2222" w:name="_Toc20953444"/>
      <w:bookmarkStart w:id="2223" w:name="_Toc29389973"/>
      <w:bookmarkStart w:id="2224" w:name="_Toc45651969"/>
      <w:bookmarkStart w:id="2225" w:name="_Toc45658401"/>
      <w:bookmarkStart w:id="2226" w:name="_Toc45720221"/>
      <w:bookmarkStart w:id="2227" w:name="_Toc45798101"/>
      <w:bookmarkStart w:id="2228" w:name="_Toc45897490"/>
      <w:bookmarkStart w:id="2229" w:name="_Toc51745694"/>
      <w:bookmarkStart w:id="2230" w:name="_Toc64445958"/>
      <w:bookmarkStart w:id="2231" w:name="_Toc73981828"/>
      <w:bookmarkStart w:id="2232" w:name="_Toc88651917"/>
      <w:bookmarkStart w:id="2233" w:name="_Toc97890960"/>
      <w:bookmarkStart w:id="2234" w:name="_Toc106108980"/>
      <w:bookmarkStart w:id="2235" w:name="_Toc146269932"/>
      <w:r>
        <w:t>8.4.9</w:t>
      </w:r>
      <w:r w:rsidRPr="008D0EDE">
        <w:t>.1</w:t>
      </w:r>
      <w:r w:rsidRPr="008D0EDE">
        <w:tab/>
        <w:t>General</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5DB8B49A" w14:textId="77777777" w:rsidR="00107663" w:rsidRPr="008D0EDE" w:rsidRDefault="00107663" w:rsidP="00107663">
      <w:pPr>
        <w:rPr>
          <w:lang w:eastAsia="zh-CN"/>
        </w:rPr>
      </w:pPr>
      <w:r w:rsidRPr="008D0EDE">
        <w:t xml:space="preserve">The purpose of the </w:t>
      </w:r>
      <w:r w:rsidRPr="00AD521A">
        <w:t>Uplink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 xml:space="preserve">the COUNT of the first downlink SDU that the source </w:t>
      </w:r>
      <w:r>
        <w:rPr>
          <w:rFonts w:hint="eastAsia"/>
          <w:lang w:eastAsia="zh-CN"/>
        </w:rPr>
        <w:t>NG-RAN node</w:t>
      </w:r>
      <w:r>
        <w:t xml:space="preserve"> forwards to the target </w:t>
      </w:r>
      <w:r>
        <w:rPr>
          <w:rFonts w:hint="eastAsia"/>
          <w:lang w:eastAsia="zh-CN"/>
        </w:rPr>
        <w:t xml:space="preserve">NG-RAN node, </w:t>
      </w:r>
      <w:r w:rsidRPr="008D0EDE">
        <w:t>f</w:t>
      </w:r>
      <w:r>
        <w:t xml:space="preserve">rom the source </w:t>
      </w:r>
      <w:r>
        <w:rPr>
          <w:rFonts w:hint="eastAsia"/>
          <w:lang w:eastAsia="zh-CN"/>
        </w:rPr>
        <w:t xml:space="preserve">NG-RAN node </w:t>
      </w:r>
      <w:r>
        <w:t xml:space="preserve">to the target </w:t>
      </w:r>
      <w:r>
        <w:rPr>
          <w:rFonts w:hint="eastAsia"/>
          <w:lang w:eastAsia="zh-CN"/>
        </w:rPr>
        <w:t>NG-RAN node</w:t>
      </w:r>
      <w:r w:rsidRPr="008D0EDE">
        <w:t xml:space="preserve"> via the </w:t>
      </w:r>
      <w:r>
        <w:rPr>
          <w:rFonts w:hint="eastAsia"/>
          <w:lang w:eastAsia="zh-CN"/>
        </w:rPr>
        <w:t>AMF</w:t>
      </w:r>
      <w:r>
        <w:t xml:space="preserve"> during </w:t>
      </w:r>
      <w:r>
        <w:rPr>
          <w:rFonts w:hint="eastAsia"/>
          <w:lang w:eastAsia="zh-CN"/>
        </w:rPr>
        <w:t xml:space="preserve">NG </w:t>
      </w:r>
      <w:r>
        <w:t>DAPS Handover</w:t>
      </w:r>
      <w:r>
        <w:rPr>
          <w:rFonts w:hint="eastAsia"/>
          <w:lang w:eastAsia="zh-CN"/>
        </w:rPr>
        <w:t>.</w:t>
      </w:r>
      <w:r w:rsidRPr="005A56C4">
        <w:t xml:space="preserve"> </w:t>
      </w:r>
      <w:r w:rsidRPr="001D2E49">
        <w:t>The procedure uses UE-associated signalling.</w:t>
      </w:r>
    </w:p>
    <w:p w14:paraId="11F55E13" w14:textId="77777777" w:rsidR="00107663" w:rsidRPr="008D0EDE" w:rsidRDefault="00107663" w:rsidP="00107663">
      <w:pPr>
        <w:pStyle w:val="Heading4"/>
      </w:pPr>
      <w:bookmarkStart w:id="2236" w:name="_Toc20953445"/>
      <w:bookmarkStart w:id="2237" w:name="_Toc29389974"/>
      <w:bookmarkStart w:id="2238" w:name="_Toc45651970"/>
      <w:bookmarkStart w:id="2239" w:name="_Toc45658402"/>
      <w:bookmarkStart w:id="2240" w:name="_Toc45720222"/>
      <w:bookmarkStart w:id="2241" w:name="_Toc45798102"/>
      <w:bookmarkStart w:id="2242" w:name="_Toc45897491"/>
      <w:bookmarkStart w:id="2243" w:name="_Toc51745695"/>
      <w:bookmarkStart w:id="2244" w:name="_Toc64445959"/>
      <w:bookmarkStart w:id="2245" w:name="_Toc73981829"/>
      <w:bookmarkStart w:id="2246" w:name="_Toc88651918"/>
      <w:bookmarkStart w:id="2247" w:name="_Toc97890961"/>
      <w:bookmarkStart w:id="2248" w:name="_Toc106108981"/>
      <w:bookmarkStart w:id="2249" w:name="_Toc146269933"/>
      <w:r>
        <w:t>8.4.</w:t>
      </w:r>
      <w:r>
        <w:rPr>
          <w:lang w:eastAsia="zh-CN"/>
        </w:rPr>
        <w:t>9</w:t>
      </w:r>
      <w:r w:rsidRPr="008D0EDE">
        <w:t>.2</w:t>
      </w:r>
      <w:r w:rsidRPr="008D0EDE">
        <w:tab/>
        <w:t>Successful Operation</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bookmarkStart w:id="2250" w:name="_MON_1647952191"/>
    <w:bookmarkEnd w:id="2250"/>
    <w:p w14:paraId="0D26C87C" w14:textId="77777777" w:rsidR="00107663" w:rsidRPr="008D0EDE" w:rsidRDefault="00107663" w:rsidP="00107663">
      <w:pPr>
        <w:pStyle w:val="TH"/>
        <w:rPr>
          <w:rFonts w:eastAsia="SimSun"/>
        </w:rPr>
      </w:pPr>
      <w:r w:rsidRPr="008D0EDE">
        <w:rPr>
          <w:rFonts w:eastAsia="SimSun"/>
        </w:rPr>
        <w:object w:dxaOrig="6237" w:dyaOrig="2130" w14:anchorId="52D2D728">
          <v:shape id="_x0000_i1057" type="#_x0000_t75" style="width:296.25pt;height:102pt" o:ole="">
            <v:imagedata r:id="rId76" o:title=""/>
          </v:shape>
          <o:OLEObject Type="Embed" ProgID="Word.Picture.8" ShapeID="_x0000_i1057" DrawAspect="Content" ObjectID="_1771507918" r:id="rId77"/>
        </w:object>
      </w:r>
    </w:p>
    <w:p w14:paraId="23E5FEC3" w14:textId="77777777" w:rsidR="00107663" w:rsidRPr="008D0EDE" w:rsidRDefault="00107663" w:rsidP="00107663">
      <w:pPr>
        <w:pStyle w:val="TF"/>
      </w:pPr>
      <w:r>
        <w:t>Figure 8.4.</w:t>
      </w:r>
      <w:r>
        <w:rPr>
          <w:lang w:eastAsia="zh-CN"/>
        </w:rPr>
        <w:t>9</w:t>
      </w:r>
      <w:r w:rsidRPr="008D0EDE">
        <w:t xml:space="preserve">.2-1: </w:t>
      </w:r>
      <w:r w:rsidRPr="00AD521A">
        <w:t>Uplink RAN</w:t>
      </w:r>
      <w:r w:rsidRPr="008D0EDE">
        <w:t xml:space="preserve"> </w:t>
      </w:r>
      <w:r>
        <w:rPr>
          <w:rFonts w:hint="eastAsia"/>
          <w:lang w:eastAsia="zh-CN"/>
        </w:rPr>
        <w:t xml:space="preserve">Early </w:t>
      </w:r>
      <w:r w:rsidRPr="008D0EDE">
        <w:t>Status Transfer</w:t>
      </w:r>
    </w:p>
    <w:p w14:paraId="496B3DC8" w14:textId="77777777" w:rsidR="00107663" w:rsidRDefault="00107663" w:rsidP="00107663">
      <w:pPr>
        <w:rPr>
          <w:lang w:eastAsia="zh-CN"/>
        </w:rPr>
      </w:pPr>
      <w:r w:rsidRPr="008D0EDE">
        <w:t xml:space="preserve">The source </w:t>
      </w:r>
      <w:r>
        <w:rPr>
          <w:rFonts w:hint="eastAsia"/>
          <w:lang w:eastAsia="zh-CN"/>
        </w:rPr>
        <w:t>NG-RAN node</w:t>
      </w:r>
      <w:r>
        <w:t xml:space="preserve"> initiates the procedure by </w:t>
      </w:r>
      <w:r w:rsidRPr="008D0EDE">
        <w:t xml:space="preserve">sending the </w:t>
      </w:r>
      <w:r>
        <w:t>U</w:t>
      </w:r>
      <w:r>
        <w:rPr>
          <w:rFonts w:hint="eastAsia"/>
          <w:lang w:eastAsia="zh-CN"/>
        </w:rPr>
        <w:t>PLINK</w:t>
      </w:r>
      <w:r w:rsidRPr="00AD521A">
        <w:t xml:space="preserve"> RAN</w:t>
      </w:r>
      <w:r w:rsidRPr="008D0EDE">
        <w:t xml:space="preserve"> </w:t>
      </w:r>
      <w:r>
        <w:rPr>
          <w:rFonts w:hint="eastAsia"/>
          <w:lang w:eastAsia="zh-CN"/>
        </w:rPr>
        <w:t xml:space="preserve">EARLY </w:t>
      </w:r>
      <w:r w:rsidRPr="008D0EDE">
        <w:t>ST</w:t>
      </w:r>
      <w:r>
        <w:t xml:space="preserve">ATUS TRANSFER message to the </w:t>
      </w:r>
      <w:r>
        <w:rPr>
          <w:rFonts w:hint="eastAsia"/>
          <w:lang w:eastAsia="zh-CN"/>
        </w:rPr>
        <w:t>A</w:t>
      </w:r>
      <w:r>
        <w:t>M</w:t>
      </w:r>
      <w:r>
        <w:rPr>
          <w:rFonts w:hint="eastAsia"/>
          <w:lang w:eastAsia="zh-CN"/>
        </w:rPr>
        <w:t>F</w:t>
      </w:r>
      <w:r w:rsidRPr="008D0EDE">
        <w:t xml:space="preserve"> when </w:t>
      </w:r>
      <w:r>
        <w:t>it</w:t>
      </w:r>
      <w:r>
        <w:rPr>
          <w:rFonts w:hint="eastAsia"/>
          <w:lang w:eastAsia="zh-CN"/>
        </w:rPr>
        <w:t xml:space="preserve"> considers </w:t>
      </w:r>
      <w:r>
        <w:t>at</w:t>
      </w:r>
      <w:r>
        <w:rPr>
          <w:rFonts w:hint="eastAsia"/>
          <w:lang w:eastAsia="zh-CN"/>
        </w:rPr>
        <w:t xml:space="preserve"> least a DRB to be </w:t>
      </w:r>
      <w:r w:rsidRPr="003E3668">
        <w:t xml:space="preserve">simultaneously </w:t>
      </w:r>
      <w:r>
        <w:t xml:space="preserve">served by the source and the target </w:t>
      </w:r>
      <w:r>
        <w:rPr>
          <w:rFonts w:hint="eastAsia"/>
          <w:lang w:eastAsia="zh-CN"/>
        </w:rPr>
        <w:t>NG-RAN node</w:t>
      </w:r>
      <w:r>
        <w:t xml:space="preserve">s during </w:t>
      </w:r>
      <w:r>
        <w:rPr>
          <w:rFonts w:hint="eastAsia"/>
          <w:lang w:eastAsia="zh-CN"/>
        </w:rPr>
        <w:t xml:space="preserve">NG </w:t>
      </w:r>
      <w:r>
        <w:t>DAPS Handover</w:t>
      </w:r>
      <w:r>
        <w:rPr>
          <w:rFonts w:hint="eastAsia"/>
          <w:lang w:eastAsia="zh-CN"/>
        </w:rPr>
        <w:t>.</w:t>
      </w:r>
    </w:p>
    <w:p w14:paraId="322DEB50" w14:textId="77777777" w:rsidR="00107663" w:rsidRPr="004D251A" w:rsidRDefault="00107663" w:rsidP="00107663">
      <w:r>
        <w:t xml:space="preserve">For each </w:t>
      </w:r>
      <w:r>
        <w:rPr>
          <w:rFonts w:hint="eastAsia"/>
        </w:rPr>
        <w:t>D</w:t>
      </w:r>
      <w:r>
        <w:t>R</w:t>
      </w:r>
      <w:r w:rsidRPr="008D0EDE">
        <w:t xml:space="preserve">B for which </w:t>
      </w:r>
      <w:r>
        <w:t>DAPS Handover</w:t>
      </w:r>
      <w:r w:rsidDel="003E3668">
        <w:t xml:space="preserve"> </w:t>
      </w:r>
      <w:r>
        <w:rPr>
          <w:rFonts w:hint="eastAsia"/>
          <w:lang w:eastAsia="zh-CN"/>
        </w:rPr>
        <w:t xml:space="preserve">applies, </w:t>
      </w:r>
      <w:r w:rsidRPr="008D0EDE">
        <w:t xml:space="preserve">the source </w:t>
      </w:r>
      <w:r>
        <w:rPr>
          <w:rFonts w:hint="eastAsia"/>
        </w:rPr>
        <w:t>NG-RAN node</w:t>
      </w:r>
      <w:r w:rsidRPr="008D0EDE">
        <w:t xml:space="preserve"> shall include the </w:t>
      </w:r>
      <w:r w:rsidRPr="00716125">
        <w:rPr>
          <w:i/>
        </w:rPr>
        <w:t>D</w:t>
      </w:r>
      <w:r w:rsidRPr="00AF3669">
        <w:rPr>
          <w:i/>
        </w:rPr>
        <w:t>RB ID</w:t>
      </w:r>
      <w:r w:rsidRPr="008D0EDE">
        <w:t xml:space="preserve"> IE</w:t>
      </w:r>
      <w:r>
        <w:rPr>
          <w:rFonts w:hint="eastAsia"/>
          <w:lang w:eastAsia="zh-CN"/>
        </w:rPr>
        <w:t xml:space="preserve"> and </w:t>
      </w:r>
      <w:r w:rsidRPr="008D0EDE">
        <w:t xml:space="preserve">the </w:t>
      </w:r>
      <w:r w:rsidRPr="00716125">
        <w:rPr>
          <w:i/>
        </w:rPr>
        <w:t>FIRST DL COUNT Value</w:t>
      </w:r>
      <w:r w:rsidRPr="008D0EDE">
        <w:t xml:space="preserve"> IE within the </w:t>
      </w:r>
      <w:r w:rsidRPr="00716125">
        <w:rPr>
          <w:i/>
        </w:rPr>
        <w:t xml:space="preserve">DRBs Subject </w:t>
      </w:r>
      <w:proofErr w:type="gramStart"/>
      <w:r w:rsidRPr="00716125">
        <w:rPr>
          <w:i/>
        </w:rPr>
        <w:t>To</w:t>
      </w:r>
      <w:proofErr w:type="gramEnd"/>
      <w:r w:rsidRPr="00716125">
        <w:rPr>
          <w:i/>
        </w:rPr>
        <w:t xml:space="preserve"> Early </w:t>
      </w:r>
      <w:r>
        <w:rPr>
          <w:rFonts w:hint="eastAsia"/>
          <w:i/>
          <w:lang w:eastAsia="zh-CN"/>
        </w:rPr>
        <w:t>Status</w:t>
      </w:r>
      <w:r w:rsidRPr="00716125">
        <w:rPr>
          <w:i/>
        </w:rPr>
        <w:t xml:space="preserve"> Transfer Item</w:t>
      </w:r>
      <w:r w:rsidRPr="008D0EDE">
        <w:t xml:space="preserve"> IE in the </w:t>
      </w:r>
      <w:r w:rsidRPr="00716125">
        <w:rPr>
          <w:i/>
        </w:rPr>
        <w:t>Early Status Transfer Transparent Container</w:t>
      </w:r>
      <w:r w:rsidRPr="00AF3669">
        <w:t xml:space="preserve"> </w:t>
      </w:r>
      <w:r w:rsidRPr="008D0EDE">
        <w:t xml:space="preserve">IE of the </w:t>
      </w:r>
      <w:r>
        <w:t>U</w:t>
      </w:r>
      <w:r>
        <w:rPr>
          <w:rFonts w:hint="eastAsia"/>
        </w:rPr>
        <w:t>PLINK</w:t>
      </w:r>
      <w:r w:rsidRPr="00AD521A">
        <w:t xml:space="preserve"> RAN</w:t>
      </w:r>
      <w:r w:rsidRPr="008D0EDE">
        <w:t xml:space="preserve"> </w:t>
      </w:r>
      <w:r>
        <w:rPr>
          <w:rFonts w:hint="eastAsia"/>
        </w:rPr>
        <w:t xml:space="preserve">EARLY </w:t>
      </w:r>
      <w:r w:rsidRPr="008D0EDE">
        <w:t>ST</w:t>
      </w:r>
      <w:r>
        <w:t>ATUS TRANSFER</w:t>
      </w:r>
      <w:r w:rsidRPr="008D0EDE">
        <w:t xml:space="preserve"> message. </w:t>
      </w:r>
    </w:p>
    <w:p w14:paraId="26A924BF" w14:textId="77777777" w:rsidR="00107663" w:rsidRPr="008D0EDE" w:rsidRDefault="00107663" w:rsidP="00107663">
      <w:pPr>
        <w:pStyle w:val="Heading4"/>
      </w:pPr>
      <w:bookmarkStart w:id="2251" w:name="_Toc20953447"/>
      <w:bookmarkStart w:id="2252" w:name="_Toc29389976"/>
      <w:bookmarkStart w:id="2253" w:name="_Toc45651971"/>
      <w:bookmarkStart w:id="2254" w:name="_Toc45658403"/>
      <w:bookmarkStart w:id="2255" w:name="_Toc45720223"/>
      <w:bookmarkStart w:id="2256" w:name="_Toc45798103"/>
      <w:bookmarkStart w:id="2257" w:name="_Toc45897492"/>
      <w:bookmarkStart w:id="2258" w:name="_Toc51745696"/>
      <w:bookmarkStart w:id="2259" w:name="_Toc64445960"/>
      <w:bookmarkStart w:id="2260" w:name="_Toc73981830"/>
      <w:bookmarkStart w:id="2261" w:name="_Toc88651919"/>
      <w:bookmarkStart w:id="2262" w:name="_Toc97890962"/>
      <w:bookmarkStart w:id="2263" w:name="_Toc106108982"/>
      <w:bookmarkStart w:id="2264" w:name="_Toc146269934"/>
      <w:r>
        <w:t>8.4.9.</w:t>
      </w:r>
      <w:r>
        <w:rPr>
          <w:rFonts w:hint="eastAsia"/>
          <w:lang w:eastAsia="zh-CN"/>
        </w:rPr>
        <w:t>3</w:t>
      </w:r>
      <w:r w:rsidRPr="008D0EDE">
        <w:tab/>
        <w:t>Abnormal Conditions</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41F36E35" w14:textId="77777777" w:rsidR="00107663" w:rsidRDefault="00107663" w:rsidP="00107663">
      <w:pPr>
        <w:rPr>
          <w:lang w:eastAsia="zh-CN"/>
        </w:rPr>
      </w:pPr>
      <w:r w:rsidRPr="001D2E49">
        <w:t>Void</w:t>
      </w:r>
      <w:r w:rsidRPr="008D0EDE">
        <w:t>.</w:t>
      </w:r>
    </w:p>
    <w:p w14:paraId="32D7B149" w14:textId="77777777" w:rsidR="00107663" w:rsidRPr="008D0EDE" w:rsidRDefault="00107663" w:rsidP="00107663">
      <w:pPr>
        <w:pStyle w:val="Heading3"/>
      </w:pPr>
      <w:bookmarkStart w:id="2265" w:name="_Toc20953448"/>
      <w:bookmarkStart w:id="2266" w:name="_Toc29389977"/>
      <w:bookmarkStart w:id="2267" w:name="_Toc45651972"/>
      <w:bookmarkStart w:id="2268" w:name="_Toc45658404"/>
      <w:bookmarkStart w:id="2269" w:name="_Toc45720224"/>
      <w:bookmarkStart w:id="2270" w:name="_Toc45798104"/>
      <w:bookmarkStart w:id="2271" w:name="_Toc45897493"/>
      <w:bookmarkStart w:id="2272" w:name="_Toc51745697"/>
      <w:bookmarkStart w:id="2273" w:name="_Toc64445961"/>
      <w:bookmarkStart w:id="2274" w:name="_Toc73981831"/>
      <w:bookmarkStart w:id="2275" w:name="_Toc88651920"/>
      <w:bookmarkStart w:id="2276" w:name="_Toc97890963"/>
      <w:bookmarkStart w:id="2277" w:name="_Toc106108983"/>
      <w:bookmarkStart w:id="2278" w:name="_Toc146269935"/>
      <w:r>
        <w:lastRenderedPageBreak/>
        <w:t>8.4.10</w:t>
      </w:r>
      <w:r w:rsidRPr="008D0EDE">
        <w:tab/>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17B902AE" w14:textId="77777777" w:rsidR="00107663" w:rsidRPr="008D0EDE" w:rsidRDefault="00107663" w:rsidP="00107663">
      <w:pPr>
        <w:pStyle w:val="Heading4"/>
      </w:pPr>
      <w:bookmarkStart w:id="2279" w:name="_Toc20953449"/>
      <w:bookmarkStart w:id="2280" w:name="_Toc29389978"/>
      <w:bookmarkStart w:id="2281" w:name="_Toc45651973"/>
      <w:bookmarkStart w:id="2282" w:name="_Toc45658405"/>
      <w:bookmarkStart w:id="2283" w:name="_Toc45720225"/>
      <w:bookmarkStart w:id="2284" w:name="_Toc45798105"/>
      <w:bookmarkStart w:id="2285" w:name="_Toc45897494"/>
      <w:bookmarkStart w:id="2286" w:name="_Toc51745698"/>
      <w:bookmarkStart w:id="2287" w:name="_Toc64445962"/>
      <w:bookmarkStart w:id="2288" w:name="_Toc73981832"/>
      <w:bookmarkStart w:id="2289" w:name="_Toc88651921"/>
      <w:bookmarkStart w:id="2290" w:name="_Toc97890964"/>
      <w:bookmarkStart w:id="2291" w:name="_Toc106108984"/>
      <w:bookmarkStart w:id="2292" w:name="_Toc146269936"/>
      <w:r>
        <w:t>8.4.10</w:t>
      </w:r>
      <w:r w:rsidRPr="008D0EDE">
        <w:t>.1</w:t>
      </w:r>
      <w:r w:rsidRPr="008D0EDE">
        <w:tab/>
        <w:t>General</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14:paraId="2FA899CA" w14:textId="77777777" w:rsidR="00107663" w:rsidRPr="008D0EDE" w:rsidRDefault="00107663" w:rsidP="00107663">
      <w:pPr>
        <w:rPr>
          <w:lang w:eastAsia="zh-CN"/>
        </w:rPr>
      </w:pPr>
      <w:r>
        <w:t xml:space="preserve">The purpose of the </w:t>
      </w:r>
      <w:r>
        <w:rPr>
          <w:rFonts w:hint="eastAsia"/>
          <w:lang w:eastAsia="zh-CN"/>
        </w:rPr>
        <w:t>Down</w:t>
      </w:r>
      <w:r w:rsidRPr="00AD521A">
        <w:t>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the COUNT of the first downlink SDU that the source</w:t>
      </w:r>
      <w:r>
        <w:rPr>
          <w:rFonts w:hint="eastAsia"/>
          <w:lang w:eastAsia="zh-CN"/>
        </w:rPr>
        <w:t xml:space="preserve"> NG-RAN node</w:t>
      </w:r>
      <w:r>
        <w:t xml:space="preserve"> forwards to the target </w:t>
      </w:r>
      <w:r>
        <w:rPr>
          <w:rFonts w:hint="eastAsia"/>
          <w:lang w:eastAsia="zh-CN"/>
        </w:rPr>
        <w:t>NG-RAN node,</w:t>
      </w:r>
      <w:r w:rsidRPr="0050781A">
        <w:t xml:space="preserve"> </w:t>
      </w:r>
      <w:r w:rsidRPr="008D0EDE">
        <w:t>f</w:t>
      </w:r>
      <w:r>
        <w:t xml:space="preserve">rom the source </w:t>
      </w:r>
      <w:r>
        <w:rPr>
          <w:rFonts w:hint="eastAsia"/>
          <w:lang w:eastAsia="zh-CN"/>
        </w:rPr>
        <w:t>NG-RAN node</w:t>
      </w:r>
      <w:r>
        <w:t xml:space="preserve"> to the target </w:t>
      </w:r>
      <w:r>
        <w:rPr>
          <w:rFonts w:hint="eastAsia"/>
          <w:lang w:eastAsia="zh-CN"/>
        </w:rPr>
        <w:t>NG-RAN node</w:t>
      </w:r>
      <w:r w:rsidRPr="008D0EDE">
        <w:t xml:space="preserve"> via the </w:t>
      </w:r>
      <w:r>
        <w:rPr>
          <w:rFonts w:hint="eastAsia"/>
          <w:lang w:eastAsia="zh-CN"/>
        </w:rPr>
        <w:t>A</w:t>
      </w:r>
      <w:r w:rsidRPr="008D0EDE">
        <w:t>M</w:t>
      </w:r>
      <w:r>
        <w:rPr>
          <w:rFonts w:hint="eastAsia"/>
          <w:lang w:eastAsia="zh-CN"/>
        </w:rPr>
        <w:t>F</w:t>
      </w:r>
      <w:r>
        <w:t xml:space="preserve"> during </w:t>
      </w:r>
      <w:r>
        <w:rPr>
          <w:rFonts w:hint="eastAsia"/>
          <w:lang w:eastAsia="zh-CN"/>
        </w:rPr>
        <w:t xml:space="preserve">NG </w:t>
      </w:r>
      <w:r>
        <w:t>DAPS Handover</w:t>
      </w:r>
      <w:r>
        <w:rPr>
          <w:rFonts w:hint="eastAsia"/>
          <w:lang w:eastAsia="zh-CN"/>
        </w:rPr>
        <w:t>.</w:t>
      </w:r>
      <w:r w:rsidRPr="005A56C4">
        <w:t xml:space="preserve"> </w:t>
      </w:r>
      <w:r w:rsidRPr="005A56C4">
        <w:rPr>
          <w:lang w:eastAsia="zh-CN"/>
        </w:rPr>
        <w:t>The procedure uses UE-associated signalling.</w:t>
      </w:r>
    </w:p>
    <w:p w14:paraId="7220A648" w14:textId="77777777" w:rsidR="00107663" w:rsidRPr="008D0EDE" w:rsidRDefault="00107663" w:rsidP="00107663">
      <w:pPr>
        <w:pStyle w:val="Heading4"/>
      </w:pPr>
      <w:bookmarkStart w:id="2293" w:name="_Toc20953450"/>
      <w:bookmarkStart w:id="2294" w:name="_Toc29389979"/>
      <w:bookmarkStart w:id="2295" w:name="_Toc45651974"/>
      <w:bookmarkStart w:id="2296" w:name="_Toc45658406"/>
      <w:bookmarkStart w:id="2297" w:name="_Toc45720226"/>
      <w:bookmarkStart w:id="2298" w:name="_Toc45798106"/>
      <w:bookmarkStart w:id="2299" w:name="_Toc45897495"/>
      <w:bookmarkStart w:id="2300" w:name="_Toc51745699"/>
      <w:bookmarkStart w:id="2301" w:name="_Toc64445963"/>
      <w:bookmarkStart w:id="2302" w:name="_Toc73981833"/>
      <w:bookmarkStart w:id="2303" w:name="_Toc88651922"/>
      <w:bookmarkStart w:id="2304" w:name="_Toc97890965"/>
      <w:bookmarkStart w:id="2305" w:name="_Toc106108985"/>
      <w:bookmarkStart w:id="2306" w:name="_Toc146269937"/>
      <w:r>
        <w:t>8.4.10</w:t>
      </w:r>
      <w:r w:rsidRPr="008D0EDE">
        <w:t>.2</w:t>
      </w:r>
      <w:r w:rsidRPr="008D0EDE">
        <w:tab/>
        <w:t>Successful Operation</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14:paraId="6998186E" w14:textId="77777777" w:rsidR="00107663" w:rsidRDefault="00107663" w:rsidP="00107663">
      <w:pPr>
        <w:pStyle w:val="TH"/>
        <w:jc w:val="left"/>
        <w:rPr>
          <w:rFonts w:eastAsia="SimSun"/>
          <w:lang w:eastAsia="zh-CN"/>
        </w:rPr>
      </w:pPr>
    </w:p>
    <w:bookmarkStart w:id="2307" w:name="_MON_1649501731"/>
    <w:bookmarkEnd w:id="2307"/>
    <w:p w14:paraId="0AEE32F8" w14:textId="77777777" w:rsidR="00107663" w:rsidRPr="008D0EDE" w:rsidRDefault="00107663" w:rsidP="00107663">
      <w:pPr>
        <w:pStyle w:val="TH"/>
        <w:rPr>
          <w:rFonts w:eastAsia="SimSun"/>
          <w:lang w:eastAsia="zh-CN"/>
        </w:rPr>
      </w:pPr>
      <w:r w:rsidRPr="008D0EDE">
        <w:rPr>
          <w:rFonts w:eastAsia="SimSun"/>
        </w:rPr>
        <w:object w:dxaOrig="6237" w:dyaOrig="2130" w14:anchorId="7D94E8A7">
          <v:shape id="_x0000_i1058" type="#_x0000_t75" style="width:296.25pt;height:102pt" o:ole="">
            <v:imagedata r:id="rId78" o:title=""/>
          </v:shape>
          <o:OLEObject Type="Embed" ProgID="Word.Picture.8" ShapeID="_x0000_i1058" DrawAspect="Content" ObjectID="_1771507919" r:id="rId79"/>
        </w:object>
      </w:r>
    </w:p>
    <w:p w14:paraId="6F2602FF" w14:textId="77777777" w:rsidR="00107663" w:rsidRPr="008D0EDE" w:rsidRDefault="00107663" w:rsidP="00107663">
      <w:pPr>
        <w:pStyle w:val="TF"/>
      </w:pPr>
      <w:r>
        <w:t>Figure 8.4.10</w:t>
      </w:r>
      <w:r w:rsidRPr="008D0EDE">
        <w:t xml:space="preserve">.2-1: </w:t>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p>
    <w:p w14:paraId="204DE59A" w14:textId="77777777" w:rsidR="00107663" w:rsidRPr="008D0EDE" w:rsidRDefault="00107663" w:rsidP="00107663">
      <w:pPr>
        <w:jc w:val="both"/>
      </w:pPr>
      <w:r>
        <w:t xml:space="preserve">The </w:t>
      </w:r>
      <w:r>
        <w:rPr>
          <w:rFonts w:hint="eastAsia"/>
          <w:lang w:eastAsia="zh-CN"/>
        </w:rPr>
        <w:t>AMF</w:t>
      </w:r>
      <w:r w:rsidRPr="008D0EDE">
        <w:t xml:space="preserve"> initiates the procedure by sending the </w:t>
      </w:r>
      <w:r>
        <w:rPr>
          <w:rFonts w:hint="eastAsia"/>
          <w:lang w:eastAsia="zh-CN"/>
        </w:rPr>
        <w:t>DOWNLINK</w:t>
      </w:r>
      <w:r w:rsidRPr="00AD521A">
        <w:t xml:space="preserve"> RAN</w:t>
      </w:r>
      <w:r w:rsidRPr="008D0EDE">
        <w:t xml:space="preserve"> </w:t>
      </w:r>
      <w:r>
        <w:rPr>
          <w:rFonts w:hint="eastAsia"/>
          <w:lang w:eastAsia="zh-CN"/>
        </w:rPr>
        <w:t xml:space="preserve">EARLY </w:t>
      </w:r>
      <w:r w:rsidRPr="008D0EDE">
        <w:t xml:space="preserve">STATUS TRANSFER message to the </w:t>
      </w:r>
      <w:r>
        <w:rPr>
          <w:rFonts w:hint="eastAsia"/>
          <w:lang w:eastAsia="zh-CN"/>
        </w:rPr>
        <w:t>target NG-RAN node</w:t>
      </w:r>
      <w:r w:rsidRPr="008D0EDE">
        <w:t xml:space="preserve">. </w:t>
      </w:r>
    </w:p>
    <w:p w14:paraId="676E0D40" w14:textId="77777777" w:rsidR="00107663" w:rsidRDefault="00107663" w:rsidP="00107663">
      <w:r>
        <w:t xml:space="preserve">For each </w:t>
      </w:r>
      <w:r>
        <w:rPr>
          <w:rFonts w:hint="eastAsia"/>
          <w:lang w:eastAsia="zh-CN"/>
        </w:rPr>
        <w:t>D</w:t>
      </w:r>
      <w:r>
        <w:t>R</w:t>
      </w:r>
      <w:r w:rsidRPr="002762DC">
        <w:t>B for which the</w:t>
      </w:r>
      <w:r w:rsidRPr="002762DC">
        <w:rPr>
          <w:i/>
          <w:iCs/>
        </w:rPr>
        <w:t xml:space="preserve"> </w:t>
      </w:r>
      <w:r>
        <w:rPr>
          <w:i/>
          <w:iCs/>
        </w:rPr>
        <w:t xml:space="preserve">FIRST </w:t>
      </w:r>
      <w:r w:rsidRPr="002762DC">
        <w:rPr>
          <w:i/>
          <w:iCs/>
        </w:rPr>
        <w:t>DL COUNT Value</w:t>
      </w:r>
      <w:r w:rsidRPr="002762DC">
        <w:t xml:space="preserve"> IE is received in the </w:t>
      </w:r>
      <w:r>
        <w:rPr>
          <w:rFonts w:hint="eastAsia"/>
          <w:lang w:eastAsia="zh-CN"/>
        </w:rPr>
        <w:t>DOWNLINK</w:t>
      </w:r>
      <w:r w:rsidRPr="00AD521A">
        <w:t xml:space="preserve"> RAN</w:t>
      </w:r>
      <w:r>
        <w:rPr>
          <w:rFonts w:hint="eastAsia"/>
          <w:lang w:eastAsia="zh-CN"/>
        </w:rPr>
        <w:t xml:space="preserve"> </w:t>
      </w:r>
      <w:r>
        <w:t xml:space="preserve">EARLY </w:t>
      </w:r>
      <w:r>
        <w:rPr>
          <w:rFonts w:hint="eastAsia"/>
          <w:lang w:eastAsia="zh-CN"/>
        </w:rPr>
        <w:t xml:space="preserve">STATUS </w:t>
      </w:r>
      <w:r>
        <w:t xml:space="preserve">TRANSFER message, the target </w:t>
      </w:r>
      <w:r>
        <w:rPr>
          <w:rFonts w:hint="eastAsia"/>
          <w:lang w:eastAsia="zh-CN"/>
        </w:rPr>
        <w:t>NG-RAN node</w:t>
      </w:r>
      <w:r w:rsidRPr="002762DC">
        <w:t xml:space="preserve"> shall use it </w:t>
      </w:r>
      <w:r>
        <w:t xml:space="preserve">as the COUNT of the first downlink SDU that the source </w:t>
      </w:r>
      <w:r>
        <w:rPr>
          <w:rFonts w:hint="eastAsia"/>
          <w:lang w:eastAsia="zh-CN"/>
        </w:rPr>
        <w:t>NG-RAN node</w:t>
      </w:r>
      <w:r>
        <w:t xml:space="preserve"> forwards to the target </w:t>
      </w:r>
      <w:r>
        <w:rPr>
          <w:rFonts w:hint="eastAsia"/>
          <w:lang w:eastAsia="zh-CN"/>
        </w:rPr>
        <w:t>NG-RAN node</w:t>
      </w:r>
      <w:r>
        <w:t xml:space="preserve">. </w:t>
      </w:r>
    </w:p>
    <w:p w14:paraId="03FF34F5" w14:textId="77777777" w:rsidR="00107663" w:rsidRPr="008D0EDE" w:rsidRDefault="00107663" w:rsidP="00107663">
      <w:pPr>
        <w:pStyle w:val="Heading4"/>
      </w:pPr>
      <w:bookmarkStart w:id="2308" w:name="_Toc20953452"/>
      <w:bookmarkStart w:id="2309" w:name="_Toc29389981"/>
      <w:bookmarkStart w:id="2310" w:name="_Toc45651975"/>
      <w:bookmarkStart w:id="2311" w:name="_Toc45658407"/>
      <w:bookmarkStart w:id="2312" w:name="_Toc45720227"/>
      <w:bookmarkStart w:id="2313" w:name="_Toc45798107"/>
      <w:bookmarkStart w:id="2314" w:name="_Toc45897496"/>
      <w:bookmarkStart w:id="2315" w:name="_Toc51745700"/>
      <w:bookmarkStart w:id="2316" w:name="_Toc64445964"/>
      <w:bookmarkStart w:id="2317" w:name="_Toc73981834"/>
      <w:bookmarkStart w:id="2318" w:name="_Toc88651923"/>
      <w:bookmarkStart w:id="2319" w:name="_Toc97890966"/>
      <w:bookmarkStart w:id="2320" w:name="_Toc106108986"/>
      <w:bookmarkStart w:id="2321" w:name="_Toc146269938"/>
      <w:r>
        <w:t>8.4.</w:t>
      </w:r>
      <w:r>
        <w:rPr>
          <w:lang w:eastAsia="zh-CN"/>
        </w:rPr>
        <w:t>10</w:t>
      </w:r>
      <w:r>
        <w:t>.</w:t>
      </w:r>
      <w:r>
        <w:rPr>
          <w:rFonts w:hint="eastAsia"/>
          <w:lang w:eastAsia="zh-CN"/>
        </w:rPr>
        <w:t>3</w:t>
      </w:r>
      <w:r w:rsidRPr="008D0EDE">
        <w:tab/>
        <w:t>Abnormal Conditions</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709F5346" w14:textId="77777777" w:rsidR="00107663" w:rsidRDefault="00107663" w:rsidP="00367E0D">
      <w:r w:rsidRPr="008D0EDE">
        <w:t>If the target</w:t>
      </w:r>
      <w:r w:rsidRPr="00A240E8">
        <w:rPr>
          <w:rFonts w:hint="eastAsia"/>
        </w:rPr>
        <w:t xml:space="preserve"> </w:t>
      </w:r>
      <w:r>
        <w:rPr>
          <w:rFonts w:hint="eastAsia"/>
        </w:rPr>
        <w:t>NG-RAN node</w:t>
      </w:r>
      <w:r w:rsidRPr="008D0EDE">
        <w:t xml:space="preserve"> receives this message for a UE for which no prepared handover exists at the target </w:t>
      </w:r>
      <w:r>
        <w:rPr>
          <w:rFonts w:hint="eastAsia"/>
        </w:rPr>
        <w:t>NG-RAN node</w:t>
      </w:r>
      <w:r w:rsidRPr="008D0EDE">
        <w:t xml:space="preserve">, the target </w:t>
      </w:r>
      <w:r>
        <w:rPr>
          <w:rFonts w:hint="eastAsia"/>
        </w:rPr>
        <w:t>NG-RAN node</w:t>
      </w:r>
      <w:r w:rsidRPr="008D0EDE">
        <w:t xml:space="preserve"> shall ignore the message.</w:t>
      </w:r>
    </w:p>
    <w:p w14:paraId="2B4A8E15" w14:textId="77777777" w:rsidR="009B75C3" w:rsidRPr="001D2E49" w:rsidRDefault="009B75C3" w:rsidP="009B75C3">
      <w:pPr>
        <w:pStyle w:val="Heading2"/>
      </w:pPr>
      <w:bookmarkStart w:id="2322" w:name="_Toc45651976"/>
      <w:bookmarkStart w:id="2323" w:name="_Toc45658408"/>
      <w:bookmarkStart w:id="2324" w:name="_Toc45720228"/>
      <w:bookmarkStart w:id="2325" w:name="_Toc45798108"/>
      <w:bookmarkStart w:id="2326" w:name="_Toc45897497"/>
      <w:bookmarkStart w:id="2327" w:name="_Toc51745701"/>
      <w:bookmarkStart w:id="2328" w:name="_Toc64445965"/>
      <w:bookmarkStart w:id="2329" w:name="_Toc73981835"/>
      <w:bookmarkStart w:id="2330" w:name="_Toc88651924"/>
      <w:bookmarkStart w:id="2331" w:name="_Toc97890967"/>
      <w:bookmarkStart w:id="2332" w:name="_Toc106108987"/>
      <w:bookmarkStart w:id="2333" w:name="_Toc146269939"/>
      <w:r w:rsidRPr="001D2E49">
        <w:t>8.5</w:t>
      </w:r>
      <w:r w:rsidRPr="001D2E49">
        <w:tab/>
        <w:t>Paging Procedures</w:t>
      </w:r>
      <w:bookmarkEnd w:id="2180"/>
      <w:bookmarkEnd w:id="2181"/>
      <w:bookmarkEnd w:id="2182"/>
      <w:bookmarkEnd w:id="2183"/>
      <w:bookmarkEnd w:id="2184"/>
      <w:bookmarkEnd w:id="2185"/>
      <w:bookmarkEnd w:id="2322"/>
      <w:bookmarkEnd w:id="2323"/>
      <w:bookmarkEnd w:id="2324"/>
      <w:bookmarkEnd w:id="2325"/>
      <w:bookmarkEnd w:id="2326"/>
      <w:bookmarkEnd w:id="2327"/>
      <w:bookmarkEnd w:id="2328"/>
      <w:bookmarkEnd w:id="2329"/>
      <w:bookmarkEnd w:id="2330"/>
      <w:bookmarkEnd w:id="2331"/>
      <w:bookmarkEnd w:id="2332"/>
      <w:bookmarkEnd w:id="2333"/>
    </w:p>
    <w:p w14:paraId="66397399" w14:textId="77777777" w:rsidR="009B75C3" w:rsidRPr="001D2E49" w:rsidRDefault="009B75C3" w:rsidP="009B75C3">
      <w:pPr>
        <w:pStyle w:val="Heading3"/>
      </w:pPr>
      <w:bookmarkStart w:id="2334" w:name="_Toc20954909"/>
      <w:bookmarkStart w:id="2335" w:name="_Toc29503346"/>
      <w:bookmarkStart w:id="2336" w:name="_Toc29503930"/>
      <w:bookmarkStart w:id="2337" w:name="_Toc29504514"/>
      <w:bookmarkStart w:id="2338" w:name="_Toc36552960"/>
      <w:bookmarkStart w:id="2339" w:name="_Toc36554687"/>
      <w:bookmarkStart w:id="2340" w:name="_Toc45651977"/>
      <w:bookmarkStart w:id="2341" w:name="_Toc45658409"/>
      <w:bookmarkStart w:id="2342" w:name="_Toc45720229"/>
      <w:bookmarkStart w:id="2343" w:name="_Toc45798109"/>
      <w:bookmarkStart w:id="2344" w:name="_Toc45897498"/>
      <w:bookmarkStart w:id="2345" w:name="_Toc51745702"/>
      <w:bookmarkStart w:id="2346" w:name="_Toc64445966"/>
      <w:bookmarkStart w:id="2347" w:name="_Toc73981836"/>
      <w:bookmarkStart w:id="2348" w:name="_Toc88651925"/>
      <w:bookmarkStart w:id="2349" w:name="_Toc97890968"/>
      <w:bookmarkStart w:id="2350" w:name="_Toc106108988"/>
      <w:bookmarkStart w:id="2351" w:name="_Toc146269940"/>
      <w:r w:rsidRPr="001D2E49">
        <w:t>8.5.1</w:t>
      </w:r>
      <w:r w:rsidRPr="001D2E49">
        <w:tab/>
        <w:t>Paging</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14:paraId="4514A8B9" w14:textId="77777777" w:rsidR="009B75C3" w:rsidRPr="001D2E49" w:rsidRDefault="009B75C3" w:rsidP="009B75C3">
      <w:pPr>
        <w:pStyle w:val="Heading4"/>
      </w:pPr>
      <w:bookmarkStart w:id="2352" w:name="_Toc20954910"/>
      <w:bookmarkStart w:id="2353" w:name="_Toc29503347"/>
      <w:bookmarkStart w:id="2354" w:name="_Toc29503931"/>
      <w:bookmarkStart w:id="2355" w:name="_Toc29504515"/>
      <w:bookmarkStart w:id="2356" w:name="_Toc36552961"/>
      <w:bookmarkStart w:id="2357" w:name="_Toc36554688"/>
      <w:bookmarkStart w:id="2358" w:name="_Toc45651978"/>
      <w:bookmarkStart w:id="2359" w:name="_Toc45658410"/>
      <w:bookmarkStart w:id="2360" w:name="_Toc45720230"/>
      <w:bookmarkStart w:id="2361" w:name="_Toc45798110"/>
      <w:bookmarkStart w:id="2362" w:name="_Toc45897499"/>
      <w:bookmarkStart w:id="2363" w:name="_Toc51745703"/>
      <w:bookmarkStart w:id="2364" w:name="_Toc64445967"/>
      <w:bookmarkStart w:id="2365" w:name="_Toc73981837"/>
      <w:bookmarkStart w:id="2366" w:name="_Toc88651926"/>
      <w:bookmarkStart w:id="2367" w:name="_Toc97890969"/>
      <w:bookmarkStart w:id="2368" w:name="_Toc106108989"/>
      <w:bookmarkStart w:id="2369" w:name="_Toc146269941"/>
      <w:r w:rsidRPr="001D2E49">
        <w:t>8.5.1.1</w:t>
      </w:r>
      <w:r w:rsidRPr="001D2E49">
        <w:tab/>
        <w:t>General</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14:paraId="44998983" w14:textId="77777777" w:rsidR="009B75C3" w:rsidRPr="001D2E49" w:rsidRDefault="009B75C3" w:rsidP="009B75C3">
      <w:r w:rsidRPr="001D2E49">
        <w:t xml:space="preserve">The purpose of the Paging procedure is to enable the </w:t>
      </w:r>
      <w:r w:rsidRPr="001D2E49">
        <w:rPr>
          <w:rFonts w:hint="eastAsia"/>
          <w:lang w:eastAsia="zh-CN"/>
        </w:rPr>
        <w:t>AMF</w:t>
      </w:r>
      <w:r w:rsidRPr="001D2E49">
        <w:t xml:space="preserve"> to page a UE in the specific NG-RAN node.</w:t>
      </w:r>
    </w:p>
    <w:p w14:paraId="513D4B4B" w14:textId="77777777" w:rsidR="009B75C3" w:rsidRPr="001D2E49" w:rsidRDefault="009B75C3" w:rsidP="009B75C3">
      <w:pPr>
        <w:pStyle w:val="Heading4"/>
      </w:pPr>
      <w:bookmarkStart w:id="2370" w:name="_Toc20954911"/>
      <w:bookmarkStart w:id="2371" w:name="_Toc29503348"/>
      <w:bookmarkStart w:id="2372" w:name="_Toc29503932"/>
      <w:bookmarkStart w:id="2373" w:name="_Toc29504516"/>
      <w:bookmarkStart w:id="2374" w:name="_Toc36552962"/>
      <w:bookmarkStart w:id="2375" w:name="_Toc36554689"/>
      <w:bookmarkStart w:id="2376" w:name="_Toc45651979"/>
      <w:bookmarkStart w:id="2377" w:name="_Toc45658411"/>
      <w:bookmarkStart w:id="2378" w:name="_Toc45720231"/>
      <w:bookmarkStart w:id="2379" w:name="_Toc45798111"/>
      <w:bookmarkStart w:id="2380" w:name="_Toc45897500"/>
      <w:bookmarkStart w:id="2381" w:name="_Toc51745704"/>
      <w:bookmarkStart w:id="2382" w:name="_Toc64445968"/>
      <w:bookmarkStart w:id="2383" w:name="_Toc73981838"/>
      <w:bookmarkStart w:id="2384" w:name="_Toc88651927"/>
      <w:bookmarkStart w:id="2385" w:name="_Toc97890970"/>
      <w:bookmarkStart w:id="2386" w:name="_Toc106108990"/>
      <w:bookmarkStart w:id="2387" w:name="_Toc146269942"/>
      <w:r w:rsidRPr="001D2E49">
        <w:t>8.5.1.2</w:t>
      </w:r>
      <w:r w:rsidRPr="001D2E49">
        <w:tab/>
        <w:t>Successful Operation</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377E5AE2" w14:textId="77777777" w:rsidR="009B75C3" w:rsidRPr="001D2E49" w:rsidRDefault="009B75C3" w:rsidP="009B75C3">
      <w:pPr>
        <w:pStyle w:val="TH"/>
      </w:pPr>
      <w:r w:rsidRPr="001D2E49">
        <w:object w:dxaOrig="6893" w:dyaOrig="2427" w14:anchorId="54AE47AD">
          <v:shape id="_x0000_i1059" type="#_x0000_t75" style="width:345pt;height:120.75pt" o:ole="">
            <v:imagedata r:id="rId80" o:title=""/>
          </v:shape>
          <o:OLEObject Type="Embed" ProgID="Visio.Drawing.11" ShapeID="_x0000_i1059" DrawAspect="Content" ObjectID="_1771507920" r:id="rId81"/>
        </w:object>
      </w:r>
    </w:p>
    <w:p w14:paraId="05715364" w14:textId="77777777" w:rsidR="009B75C3" w:rsidRPr="001D2E49" w:rsidRDefault="009B75C3" w:rsidP="009B75C3">
      <w:pPr>
        <w:pStyle w:val="TF"/>
      </w:pPr>
      <w:r w:rsidRPr="001D2E49">
        <w:t>Figure 8.5.1.2-1</w:t>
      </w:r>
      <w:r w:rsidRPr="001D2E49">
        <w:rPr>
          <w:rFonts w:eastAsia="Malgun Gothic"/>
        </w:rPr>
        <w:t>:</w:t>
      </w:r>
      <w:r w:rsidRPr="001D2E49">
        <w:t xml:space="preserve"> </w:t>
      </w:r>
      <w:r w:rsidRPr="001D2E49">
        <w:rPr>
          <w:rFonts w:eastAsia="Batang"/>
        </w:rPr>
        <w:t>P</w:t>
      </w:r>
      <w:r w:rsidRPr="001D2E49">
        <w:t xml:space="preserve">aging </w:t>
      </w:r>
    </w:p>
    <w:p w14:paraId="6798DB26" w14:textId="77777777" w:rsidR="009B75C3" w:rsidRPr="001D2E49" w:rsidRDefault="009B75C3" w:rsidP="009B75C3">
      <w:r w:rsidRPr="001D2E49">
        <w:lastRenderedPageBreak/>
        <w:t xml:space="preserve">The AMF initiates the Paging procedure by sending the PAGING message to the </w:t>
      </w:r>
      <w:bookmarkStart w:id="2388" w:name="_Hlk510775353"/>
      <w:r w:rsidRPr="001D2E49">
        <w:t>NG-RAN node</w:t>
      </w:r>
      <w:bookmarkEnd w:id="2388"/>
      <w:r w:rsidRPr="001D2E49">
        <w:t>.</w:t>
      </w:r>
    </w:p>
    <w:p w14:paraId="6E1C2701" w14:textId="77777777" w:rsidR="009B75C3" w:rsidRPr="001D2E49" w:rsidRDefault="009B75C3" w:rsidP="009B75C3">
      <w:r w:rsidRPr="001D2E49">
        <w:t xml:space="preserve">At the reception of the PAGING message, the NG-RAN node shall perform paging of the UE in cells which belong to tracking areas as indicated in the </w:t>
      </w:r>
      <w:r w:rsidRPr="001D2E49">
        <w:rPr>
          <w:i/>
        </w:rPr>
        <w:t>TAI List for Paging</w:t>
      </w:r>
      <w:r w:rsidRPr="001D2E49">
        <w:t xml:space="preserve"> IE.</w:t>
      </w:r>
    </w:p>
    <w:p w14:paraId="49114846" w14:textId="77777777" w:rsidR="009B75C3" w:rsidRPr="001D2E49" w:rsidRDefault="009B75C3" w:rsidP="009B75C3">
      <w:r w:rsidRPr="001D2E49">
        <w:t xml:space="preserve">If the </w:t>
      </w:r>
      <w:r w:rsidRPr="001D2E49">
        <w:rPr>
          <w:i/>
        </w:rPr>
        <w:t xml:space="preserve">Paging DRX </w:t>
      </w:r>
      <w:r w:rsidRPr="001D2E49">
        <w:t>IE is included in the PAGING message, the NG-RAN node</w:t>
      </w:r>
      <w:r w:rsidRPr="001D2E49">
        <w:rPr>
          <w:lang w:eastAsia="zh-CN"/>
        </w:rPr>
        <w:t xml:space="preserve"> </w:t>
      </w:r>
      <w:r w:rsidRPr="001D2E49">
        <w:t>shall use it according to TS 38.304 [12] and TS 36.304 [29].</w:t>
      </w:r>
    </w:p>
    <w:p w14:paraId="370E8976" w14:textId="77777777" w:rsidR="009B75C3" w:rsidRPr="001D2E49" w:rsidRDefault="009B75C3" w:rsidP="009B75C3">
      <w:r w:rsidRPr="001D2E49">
        <w:t xml:space="preserve">For each cell that belongs to any of the tracking areas indicated in the </w:t>
      </w:r>
      <w:r w:rsidRPr="001D2E49">
        <w:rPr>
          <w:i/>
        </w:rPr>
        <w:t xml:space="preserve">TAI </w:t>
      </w:r>
      <w:r w:rsidRPr="001D2E49">
        <w:rPr>
          <w:i/>
          <w:iCs/>
        </w:rPr>
        <w:t>List for Paging</w:t>
      </w:r>
      <w:r w:rsidRPr="001D2E49">
        <w:t xml:space="preserve"> IE, the NG-RAN node shall generate one page on the radio interface.</w:t>
      </w:r>
    </w:p>
    <w:p w14:paraId="43BC3A26" w14:textId="77777777" w:rsidR="009B75C3" w:rsidRPr="001D2E49" w:rsidRDefault="009B75C3" w:rsidP="009B75C3">
      <w:r w:rsidRPr="001D2E49">
        <w:t xml:space="preserve">If the </w:t>
      </w:r>
      <w:r w:rsidRPr="001D2E49">
        <w:rPr>
          <w:i/>
        </w:rPr>
        <w:t>Paging Priority</w:t>
      </w:r>
      <w:r w:rsidRPr="001D2E49">
        <w:t xml:space="preserve"> IE is included in the PAGING message, the NG-RAN node may use it according to TS 23.501 [9].</w:t>
      </w:r>
    </w:p>
    <w:p w14:paraId="270FAC2F" w14:textId="77777777" w:rsidR="009B75C3" w:rsidRPr="001D2E49" w:rsidRDefault="009B75C3" w:rsidP="009B75C3">
      <w:r w:rsidRPr="001D2E49">
        <w:t xml:space="preserve">If the </w:t>
      </w:r>
      <w:r w:rsidRPr="001D2E49">
        <w:rPr>
          <w:i/>
        </w:rPr>
        <w:t>UE Radio Capability for Paging</w:t>
      </w:r>
      <w:r w:rsidRPr="001D2E49">
        <w:t xml:space="preserve"> IE is included in the PAGING message, the NG-RAN node may use it to apply specific paging schemes.</w:t>
      </w:r>
    </w:p>
    <w:p w14:paraId="1F4D3B87" w14:textId="77777777" w:rsidR="009B75C3" w:rsidRPr="001D2E49" w:rsidRDefault="009B75C3" w:rsidP="009B75C3">
      <w:r w:rsidRPr="001D2E49">
        <w:t xml:space="preserve">If the </w:t>
      </w:r>
      <w:r w:rsidRPr="001D2E49">
        <w:rPr>
          <w:i/>
        </w:rPr>
        <w:t>Assistance Data for Recommended Cells</w:t>
      </w:r>
      <w:r w:rsidRPr="001D2E49">
        <w:t xml:space="preserve"> IE is included in the </w:t>
      </w:r>
      <w:r w:rsidRPr="001D2E49">
        <w:rPr>
          <w:i/>
        </w:rPr>
        <w:t>Assistance Data for Paging</w:t>
      </w:r>
      <w:r w:rsidRPr="001D2E49">
        <w:t xml:space="preserve"> IE it may be used, together with the </w:t>
      </w:r>
      <w:r w:rsidRPr="001D2E49">
        <w:rPr>
          <w:i/>
        </w:rPr>
        <w:t>Paging Attempt Information</w:t>
      </w:r>
      <w:r w:rsidRPr="001D2E49">
        <w:t xml:space="preserve"> IE if also present, according to TS 38.300 [8].</w:t>
      </w:r>
    </w:p>
    <w:p w14:paraId="70F16336" w14:textId="77777777" w:rsidR="009B75C3" w:rsidRPr="001D2E49" w:rsidRDefault="009B75C3" w:rsidP="009B75C3">
      <w:r w:rsidRPr="001D2E49">
        <w:t xml:space="preserve">If the </w:t>
      </w:r>
      <w:r w:rsidRPr="001D2E49">
        <w:rPr>
          <w:i/>
        </w:rPr>
        <w:t>Next Paging Area Scope</w:t>
      </w:r>
      <w:r w:rsidRPr="001D2E49">
        <w:t xml:space="preserve"> IE is included in the </w:t>
      </w:r>
      <w:r w:rsidRPr="001D2E49">
        <w:rPr>
          <w:i/>
        </w:rPr>
        <w:t>Paging Attempt Information</w:t>
      </w:r>
      <w:r w:rsidRPr="001D2E49">
        <w:t xml:space="preserve"> IE it may be used for paging the UE according to TS 38.300 [8].</w:t>
      </w:r>
    </w:p>
    <w:p w14:paraId="7777FF28" w14:textId="77777777" w:rsidR="009B75C3" w:rsidRPr="001D2E49" w:rsidRDefault="009B75C3" w:rsidP="009B75C3">
      <w:r w:rsidRPr="001D2E49">
        <w:t xml:space="preserve">If the </w:t>
      </w:r>
      <w:r w:rsidRPr="001D2E49">
        <w:rPr>
          <w:i/>
        </w:rPr>
        <w:t xml:space="preserve">Paging Origin </w:t>
      </w:r>
      <w:r w:rsidRPr="001D2E49">
        <w:t>IE is included in the PAGING message, the NG-RAN node shall transfer it to the UE according to TS 38.331 [18] and TS 36.331 [21].</w:t>
      </w:r>
    </w:p>
    <w:p w14:paraId="51849B24" w14:textId="77777777" w:rsidR="000A0171" w:rsidRPr="00567372" w:rsidRDefault="000A0171" w:rsidP="000A0171">
      <w:bookmarkStart w:id="2389" w:name="_Toc20954912"/>
      <w:bookmarkStart w:id="2390" w:name="_Toc29503349"/>
      <w:bookmarkStart w:id="2391" w:name="_Toc29503933"/>
      <w:bookmarkStart w:id="2392" w:name="_Toc29504517"/>
      <w:bookmarkStart w:id="2393" w:name="_Toc36552963"/>
      <w:bookmarkStart w:id="2394" w:name="_Toc36554690"/>
      <w:r w:rsidRPr="00567372">
        <w:t>If the</w:t>
      </w:r>
      <w:r w:rsidRPr="00567372">
        <w:rPr>
          <w:i/>
        </w:rPr>
        <w:t xml:space="preserve"> NB-IoT Paging eDRX Information</w:t>
      </w:r>
      <w:r w:rsidRPr="00567372">
        <w:t xml:space="preserve"> IE is included in the PAGING message, the </w:t>
      </w:r>
      <w:r w:rsidRPr="00FA22D3">
        <w:t xml:space="preserve">NG-RAN node </w:t>
      </w:r>
      <w:r w:rsidRPr="00567372">
        <w:t>shall, if supported, use it according to TS 36.304 [2</w:t>
      </w:r>
      <w:r>
        <w:t>9</w:t>
      </w:r>
      <w:r w:rsidRPr="00567372">
        <w:t xml:space="preserve">]. If the </w:t>
      </w:r>
      <w:r w:rsidRPr="00567372">
        <w:rPr>
          <w:i/>
        </w:rPr>
        <w:t>NB-IoT Paging Time Window</w:t>
      </w:r>
      <w:r w:rsidRPr="00567372">
        <w:t xml:space="preserve"> IE is included in the </w:t>
      </w:r>
      <w:r w:rsidRPr="00567372">
        <w:rPr>
          <w:i/>
        </w:rPr>
        <w:t>NB-IoT Paging eDRX Information</w:t>
      </w:r>
      <w:r w:rsidRPr="00567372">
        <w:t xml:space="preserve"> IE, the </w:t>
      </w:r>
      <w:r w:rsidRPr="00FA22D3">
        <w:t xml:space="preserve">NG-RAN node </w:t>
      </w:r>
      <w:r w:rsidRPr="00567372">
        <w:t>shall take this information into account to determine the UE’s paging occasion according to TS 36.304 [2</w:t>
      </w:r>
      <w:r>
        <w:t>9</w:t>
      </w:r>
      <w:r w:rsidRPr="00567372">
        <w:t xml:space="preserve">]. The </w:t>
      </w:r>
      <w:r w:rsidRPr="00FA22D3">
        <w:t xml:space="preserve">NG-RAN node </w:t>
      </w:r>
      <w:r w:rsidRPr="00567372">
        <w:t xml:space="preserve">should </w:t>
      </w:r>
      <w:proofErr w:type="gramStart"/>
      <w:r w:rsidRPr="00567372">
        <w:t>take into account</w:t>
      </w:r>
      <w:proofErr w:type="gramEnd"/>
      <w:r w:rsidRPr="00567372">
        <w:t xml:space="preserve"> the reception time of the PAGING message on the </w:t>
      </w:r>
      <w:r>
        <w:t>NG</w:t>
      </w:r>
      <w:r w:rsidRPr="00567372">
        <w:t xml:space="preserve"> interface to determine when to page the UE. </w:t>
      </w:r>
    </w:p>
    <w:p w14:paraId="6740866C" w14:textId="77777777" w:rsidR="000A0171" w:rsidRPr="00EF25BE" w:rsidRDefault="000A0171" w:rsidP="000A0171">
      <w:r>
        <w:t xml:space="preserve">If the </w:t>
      </w:r>
      <w:r>
        <w:rPr>
          <w:i/>
        </w:rPr>
        <w:t>NB-IoT</w:t>
      </w:r>
      <w:r>
        <w:t xml:space="preserve"> </w:t>
      </w:r>
      <w:r>
        <w:rPr>
          <w:i/>
        </w:rPr>
        <w:t xml:space="preserve">Paging DRX </w:t>
      </w:r>
      <w:r>
        <w:t>IE is included in the PAGING message, the NG-RAN node</w:t>
      </w:r>
      <w:r>
        <w:rPr>
          <w:lang w:eastAsia="zh-CN"/>
        </w:rPr>
        <w:t xml:space="preserve"> </w:t>
      </w:r>
      <w:r>
        <w:t>shall use it according to TS 36.304 [29].</w:t>
      </w:r>
    </w:p>
    <w:p w14:paraId="3171CEFA" w14:textId="77777777" w:rsidR="00D30973" w:rsidRPr="00A71C4E" w:rsidRDefault="00D30973" w:rsidP="00D30973">
      <w:r w:rsidRPr="00A71C4E">
        <w:t xml:space="preserve">If the </w:t>
      </w:r>
      <w:r w:rsidRPr="00A71C4E">
        <w:rPr>
          <w:i/>
        </w:rPr>
        <w:t xml:space="preserve">Enhanced Coverage Restriction </w:t>
      </w:r>
      <w:r w:rsidRPr="00A71C4E">
        <w:t>IE is included in the PAGING message, the NG-RAN node</w:t>
      </w:r>
      <w:r w:rsidRPr="00A71C4E">
        <w:rPr>
          <w:lang w:val="en-US"/>
        </w:rPr>
        <w:t xml:space="preserve"> </w:t>
      </w:r>
      <w:r w:rsidRPr="00A71C4E">
        <w:t>shall, if supported,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761E1C51" w14:textId="77777777" w:rsidR="00D30973" w:rsidRDefault="00D30973" w:rsidP="00D30973">
      <w:pPr>
        <w:overflowPunct/>
        <w:autoSpaceDE/>
        <w:autoSpaceDN/>
        <w:adjustRightInd/>
        <w:textAlignment w:val="auto"/>
      </w:pPr>
      <w:r w:rsidRPr="00E05D0C">
        <w:t xml:space="preserve">If the </w:t>
      </w:r>
      <w:r w:rsidRPr="00E05D0C">
        <w:rPr>
          <w:i/>
        </w:rPr>
        <w:t xml:space="preserve">Paging Assistance Data for CE </w:t>
      </w:r>
      <w:r w:rsidRPr="00E05D0C">
        <w:rPr>
          <w:rFonts w:cs="Arial"/>
          <w:i/>
          <w:lang w:eastAsia="ja-JP"/>
        </w:rPr>
        <w:t>C</w:t>
      </w:r>
      <w:r w:rsidRPr="00E05D0C">
        <w:rPr>
          <w:i/>
        </w:rPr>
        <w:t>apable UE</w:t>
      </w:r>
      <w:r w:rsidRPr="00E05D0C">
        <w:t xml:space="preserve"> IE is included </w:t>
      </w:r>
      <w:r w:rsidRPr="00816A96">
        <w:t xml:space="preserve">in the </w:t>
      </w:r>
      <w:r w:rsidRPr="00816A96">
        <w:rPr>
          <w:i/>
        </w:rPr>
        <w:t>Assistance Data for Paging</w:t>
      </w:r>
      <w:r w:rsidRPr="00816A96">
        <w:t xml:space="preserve"> IE </w:t>
      </w:r>
      <w:r w:rsidRPr="00E05D0C">
        <w:t>in the PAGING message, it may be used for paging the indicated CE capable UE, according to TS 23.502 [10].</w:t>
      </w:r>
    </w:p>
    <w:p w14:paraId="7C3144E9" w14:textId="77777777" w:rsidR="00D30973" w:rsidRPr="00717BBB" w:rsidRDefault="00D30973" w:rsidP="00D30973">
      <w:pPr>
        <w:overflowPunct/>
        <w:autoSpaceDE/>
        <w:autoSpaceDN/>
        <w:adjustRightInd/>
        <w:textAlignment w:val="auto"/>
      </w:pPr>
      <w:r w:rsidRPr="00717BBB">
        <w:t xml:space="preserve">If the </w:t>
      </w:r>
      <w:r w:rsidRPr="00717BBB">
        <w:rPr>
          <w:i/>
        </w:rPr>
        <w:t xml:space="preserve">WUS Assistance Information </w:t>
      </w:r>
      <w:r w:rsidRPr="00717BBB">
        <w:t>IE is included in the PAGING message, the NG-RAN node shall, if supported, use it to determine the WUS group for the UE, as specified in TS 36.304 [29].</w:t>
      </w:r>
    </w:p>
    <w:p w14:paraId="092D97A8" w14:textId="77777777" w:rsidR="004D076E" w:rsidRDefault="004D076E" w:rsidP="004D076E">
      <w:r>
        <w:t xml:space="preserve">If the </w:t>
      </w:r>
      <w:r>
        <w:rPr>
          <w:i/>
        </w:rPr>
        <w:t>Paging eDRX Information</w:t>
      </w:r>
      <w:r>
        <w:t xml:space="preserve"> IE is included in the PAGING message, the NG-RAN node shall, if supported, use it according to TS 3</w:t>
      </w:r>
      <w:r>
        <w:rPr>
          <w:lang w:val="en-US"/>
        </w:rPr>
        <w:t>6</w:t>
      </w:r>
      <w:r>
        <w:t>.304 [2</w:t>
      </w:r>
      <w:r>
        <w:rPr>
          <w:lang w:val="en-US"/>
        </w:rPr>
        <w:t>9</w:t>
      </w:r>
      <w:r>
        <w:t xml:space="preserve">]. If the </w:t>
      </w:r>
      <w:r>
        <w:rPr>
          <w:i/>
        </w:rPr>
        <w:t>Paging Time Window</w:t>
      </w:r>
      <w:r>
        <w:t xml:space="preserve"> IE is included in the </w:t>
      </w:r>
      <w:r>
        <w:rPr>
          <w:i/>
        </w:rPr>
        <w:t>Paging eDRX Information</w:t>
      </w:r>
      <w:r>
        <w:t xml:space="preserve"> IE, the NG-RAN node shall take this information into account to determine the UE’s paging occasion according to TS 36.304 [</w:t>
      </w:r>
      <w:r>
        <w:rPr>
          <w:lang w:val="en-US"/>
        </w:rPr>
        <w:t>29</w:t>
      </w:r>
      <w:r>
        <w:t xml:space="preserve">]. The NG-RAN node should </w:t>
      </w:r>
      <w:proofErr w:type="gramStart"/>
      <w:r>
        <w:t>take into account</w:t>
      </w:r>
      <w:proofErr w:type="gramEnd"/>
      <w:r>
        <w:t xml:space="preserve"> the reception time of the PAGING message on the </w:t>
      </w:r>
      <w:r>
        <w:rPr>
          <w:lang w:val="en-US"/>
        </w:rPr>
        <w:t>NGAP</w:t>
      </w:r>
      <w:r>
        <w:t xml:space="preserve"> interface to determine when to page the UE.</w:t>
      </w:r>
    </w:p>
    <w:p w14:paraId="351FC8FF" w14:textId="77777777" w:rsidR="004D076E" w:rsidRPr="00AB623F"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PAGING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t>, the NG-RAN node shall, if supported, use it as defined in TS</w:t>
      </w:r>
      <w:r>
        <w:rPr>
          <w:lang w:val="en-US"/>
        </w:rPr>
        <w:t xml:space="preserve"> 23.501 [9]</w:t>
      </w:r>
      <w:r>
        <w:t>.</w:t>
      </w:r>
    </w:p>
    <w:p w14:paraId="1F6EA49F" w14:textId="77777777" w:rsidR="003854D3" w:rsidRPr="009F5A10" w:rsidRDefault="003854D3" w:rsidP="003854D3">
      <w:r w:rsidRPr="00302C62">
        <w:rPr>
          <w:rFonts w:eastAsia="SimSun"/>
        </w:rPr>
        <w:t xml:space="preserve">If the </w:t>
      </w:r>
      <w:r w:rsidRPr="00930350">
        <w:rPr>
          <w:rFonts w:eastAsia="SimSun"/>
          <w:i/>
        </w:rPr>
        <w:t>NPN Paging Assistance Information</w:t>
      </w:r>
      <w:r w:rsidRPr="00302C62">
        <w:rPr>
          <w:rFonts w:eastAsia="SimSun"/>
          <w:i/>
        </w:rPr>
        <w:t xml:space="preserve"> </w:t>
      </w:r>
      <w:r w:rsidRPr="00302C62">
        <w:rPr>
          <w:rFonts w:eastAsia="SimSun"/>
        </w:rPr>
        <w:t xml:space="preserve">IE </w:t>
      </w:r>
      <w:r>
        <w:rPr>
          <w:rFonts w:eastAsia="SimSun"/>
        </w:rPr>
        <w:t xml:space="preserve">is </w:t>
      </w:r>
      <w:r>
        <w:t>in</w:t>
      </w:r>
      <w:r w:rsidRPr="009F5A10">
        <w:t xml:space="preserve">cluded in the </w:t>
      </w:r>
      <w:r w:rsidRPr="009F5A10">
        <w:rPr>
          <w:i/>
        </w:rPr>
        <w:t>Assistance Data for Paging</w:t>
      </w:r>
      <w:r w:rsidRPr="009F5A10">
        <w:t xml:space="preserve"> IE</w:t>
      </w:r>
      <w:r w:rsidRPr="00302C62">
        <w:rPr>
          <w:rFonts w:eastAsia="SimSun"/>
        </w:rPr>
        <w:t xml:space="preserve">, the NG-RAN node </w:t>
      </w:r>
      <w:r>
        <w:rPr>
          <w:rFonts w:eastAsia="SimSun"/>
        </w:rPr>
        <w:t>may take it into account when determining the cells where paging will be performed.</w:t>
      </w:r>
    </w:p>
    <w:p w14:paraId="72AE3443" w14:textId="77777777" w:rsidR="009B75C3" w:rsidRPr="001D2E49" w:rsidRDefault="009B75C3" w:rsidP="009B75C3">
      <w:pPr>
        <w:pStyle w:val="Heading4"/>
      </w:pPr>
      <w:bookmarkStart w:id="2395" w:name="_Toc45651980"/>
      <w:bookmarkStart w:id="2396" w:name="_Toc45658412"/>
      <w:bookmarkStart w:id="2397" w:name="_Toc45720232"/>
      <w:bookmarkStart w:id="2398" w:name="_Toc45798112"/>
      <w:bookmarkStart w:id="2399" w:name="_Toc45897501"/>
      <w:bookmarkStart w:id="2400" w:name="_Toc51745705"/>
      <w:bookmarkStart w:id="2401" w:name="_Toc64445969"/>
      <w:bookmarkStart w:id="2402" w:name="_Toc73981839"/>
      <w:bookmarkStart w:id="2403" w:name="_Toc88651928"/>
      <w:bookmarkStart w:id="2404" w:name="_Toc97890971"/>
      <w:bookmarkStart w:id="2405" w:name="_Toc106108991"/>
      <w:bookmarkStart w:id="2406" w:name="_Toc146269943"/>
      <w:r w:rsidRPr="001D2E49">
        <w:t>8.5.1.3</w:t>
      </w:r>
      <w:r w:rsidRPr="001D2E49">
        <w:tab/>
        <w:t>Abnormal Conditions</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2017D9A4" w14:textId="77777777" w:rsidR="009B75C3" w:rsidRPr="001D2E49" w:rsidRDefault="009B75C3" w:rsidP="009B75C3">
      <w:r w:rsidRPr="001D2E49">
        <w:t>Void.</w:t>
      </w:r>
    </w:p>
    <w:p w14:paraId="4E052040" w14:textId="77777777" w:rsidR="009B75C3" w:rsidRPr="001D2E49" w:rsidRDefault="009B75C3" w:rsidP="009B75C3">
      <w:pPr>
        <w:pStyle w:val="Heading2"/>
      </w:pPr>
      <w:bookmarkStart w:id="2407" w:name="_Toc20954913"/>
      <w:bookmarkStart w:id="2408" w:name="_Toc29503350"/>
      <w:bookmarkStart w:id="2409" w:name="_Toc29503934"/>
      <w:bookmarkStart w:id="2410" w:name="_Toc29504518"/>
      <w:bookmarkStart w:id="2411" w:name="_Toc36552964"/>
      <w:bookmarkStart w:id="2412" w:name="_Toc36554691"/>
      <w:bookmarkStart w:id="2413" w:name="_Toc45651981"/>
      <w:bookmarkStart w:id="2414" w:name="_Toc45658413"/>
      <w:bookmarkStart w:id="2415" w:name="_Toc45720233"/>
      <w:bookmarkStart w:id="2416" w:name="_Toc45798113"/>
      <w:bookmarkStart w:id="2417" w:name="_Toc45897502"/>
      <w:bookmarkStart w:id="2418" w:name="_Toc51745706"/>
      <w:bookmarkStart w:id="2419" w:name="_Toc64445970"/>
      <w:bookmarkStart w:id="2420" w:name="_Toc73981840"/>
      <w:bookmarkStart w:id="2421" w:name="_Toc88651929"/>
      <w:bookmarkStart w:id="2422" w:name="_Toc97890972"/>
      <w:bookmarkStart w:id="2423" w:name="_Toc106108992"/>
      <w:bookmarkStart w:id="2424" w:name="_Toc146269944"/>
      <w:r w:rsidRPr="001D2E49">
        <w:lastRenderedPageBreak/>
        <w:t>8.6</w:t>
      </w:r>
      <w:r w:rsidRPr="001D2E49">
        <w:tab/>
        <w:t>Transport of NAS Messages Procedures</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14:paraId="35B30F84" w14:textId="77777777" w:rsidR="009B75C3" w:rsidRPr="001D2E49" w:rsidRDefault="009B75C3" w:rsidP="009B75C3">
      <w:pPr>
        <w:pStyle w:val="Heading3"/>
      </w:pPr>
      <w:bookmarkStart w:id="2425" w:name="_Toc20954914"/>
      <w:bookmarkStart w:id="2426" w:name="_Toc29503351"/>
      <w:bookmarkStart w:id="2427" w:name="_Toc29503935"/>
      <w:bookmarkStart w:id="2428" w:name="_Toc29504519"/>
      <w:bookmarkStart w:id="2429" w:name="_Toc36552965"/>
      <w:bookmarkStart w:id="2430" w:name="_Toc36554692"/>
      <w:bookmarkStart w:id="2431" w:name="_Toc45651982"/>
      <w:bookmarkStart w:id="2432" w:name="_Toc45658414"/>
      <w:bookmarkStart w:id="2433" w:name="_Toc45720234"/>
      <w:bookmarkStart w:id="2434" w:name="_Toc45798114"/>
      <w:bookmarkStart w:id="2435" w:name="_Toc45897503"/>
      <w:bookmarkStart w:id="2436" w:name="_Toc51745707"/>
      <w:bookmarkStart w:id="2437" w:name="_Toc64445971"/>
      <w:bookmarkStart w:id="2438" w:name="_Toc73981841"/>
      <w:bookmarkStart w:id="2439" w:name="_Toc88651930"/>
      <w:bookmarkStart w:id="2440" w:name="_Toc97890973"/>
      <w:bookmarkStart w:id="2441" w:name="_Toc106108993"/>
      <w:bookmarkStart w:id="2442" w:name="_Toc146269945"/>
      <w:r w:rsidRPr="001D2E49">
        <w:t>8.6.1</w:t>
      </w:r>
      <w:r w:rsidRPr="001D2E49">
        <w:tab/>
        <w:t>Initial UE Message</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14:paraId="316713BF" w14:textId="77777777" w:rsidR="009B75C3" w:rsidRPr="001D2E49" w:rsidRDefault="009B75C3" w:rsidP="009B75C3">
      <w:pPr>
        <w:pStyle w:val="Heading4"/>
      </w:pPr>
      <w:bookmarkStart w:id="2443" w:name="_Toc20954915"/>
      <w:bookmarkStart w:id="2444" w:name="_Toc29503352"/>
      <w:bookmarkStart w:id="2445" w:name="_Toc29503936"/>
      <w:bookmarkStart w:id="2446" w:name="_Toc29504520"/>
      <w:bookmarkStart w:id="2447" w:name="_Toc36552966"/>
      <w:bookmarkStart w:id="2448" w:name="_Toc36554693"/>
      <w:bookmarkStart w:id="2449" w:name="_Toc45651983"/>
      <w:bookmarkStart w:id="2450" w:name="_Toc45658415"/>
      <w:bookmarkStart w:id="2451" w:name="_Toc45720235"/>
      <w:bookmarkStart w:id="2452" w:name="_Toc45798115"/>
      <w:bookmarkStart w:id="2453" w:name="_Toc45897504"/>
      <w:bookmarkStart w:id="2454" w:name="_Toc51745708"/>
      <w:bookmarkStart w:id="2455" w:name="_Toc64445972"/>
      <w:bookmarkStart w:id="2456" w:name="_Toc73981842"/>
      <w:bookmarkStart w:id="2457" w:name="_Toc88651931"/>
      <w:bookmarkStart w:id="2458" w:name="_Toc97890974"/>
      <w:bookmarkStart w:id="2459" w:name="_Toc106108994"/>
      <w:bookmarkStart w:id="2460" w:name="_Toc146269946"/>
      <w:r w:rsidRPr="001D2E49">
        <w:t>8.6.1.1</w:t>
      </w:r>
      <w:r w:rsidRPr="001D2E49">
        <w:tab/>
        <w:t>General</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14:paraId="5A6D433A" w14:textId="77777777" w:rsidR="009B75C3" w:rsidRPr="001D2E49" w:rsidRDefault="009B75C3" w:rsidP="009B75C3">
      <w:r w:rsidRPr="001D2E49">
        <w:t xml:space="preserve">The Initial UE Message procedure is used when the NG-RAN node has received from </w:t>
      </w:r>
      <w:r w:rsidRPr="001D2E49">
        <w:rPr>
          <w:rFonts w:eastAsia="Batang"/>
        </w:rPr>
        <w:t xml:space="preserve">the </w:t>
      </w:r>
      <w:r w:rsidRPr="001D2E49">
        <w:t xml:space="preserve">radio interface </w:t>
      </w:r>
      <w:r w:rsidRPr="001D2E49">
        <w:rPr>
          <w:rFonts w:eastAsia="MS Mincho"/>
        </w:rPr>
        <w:t xml:space="preserve">the </w:t>
      </w:r>
      <w:r w:rsidRPr="001D2E49">
        <w:t xml:space="preserve">first uplink NAS message to be forwarded to an </w:t>
      </w:r>
      <w:r w:rsidRPr="001D2E49">
        <w:rPr>
          <w:rFonts w:eastAsia="Batang"/>
        </w:rPr>
        <w:t>AMF</w:t>
      </w:r>
      <w:r w:rsidRPr="001D2E49">
        <w:t xml:space="preserve">. </w:t>
      </w:r>
    </w:p>
    <w:p w14:paraId="2CB8F4CB" w14:textId="77777777" w:rsidR="009B75C3" w:rsidRPr="001D2E49" w:rsidRDefault="009B75C3" w:rsidP="009B75C3">
      <w:pPr>
        <w:pStyle w:val="Heading4"/>
      </w:pPr>
      <w:bookmarkStart w:id="2461" w:name="_Toc20954916"/>
      <w:bookmarkStart w:id="2462" w:name="_Toc29503353"/>
      <w:bookmarkStart w:id="2463" w:name="_Toc29503937"/>
      <w:bookmarkStart w:id="2464" w:name="_Toc29504521"/>
      <w:bookmarkStart w:id="2465" w:name="_Toc36552967"/>
      <w:bookmarkStart w:id="2466" w:name="_Toc36554694"/>
      <w:bookmarkStart w:id="2467" w:name="_Toc45651984"/>
      <w:bookmarkStart w:id="2468" w:name="_Toc45658416"/>
      <w:bookmarkStart w:id="2469" w:name="_Toc45720236"/>
      <w:bookmarkStart w:id="2470" w:name="_Toc45798116"/>
      <w:bookmarkStart w:id="2471" w:name="_Toc45897505"/>
      <w:bookmarkStart w:id="2472" w:name="_Toc51745709"/>
      <w:bookmarkStart w:id="2473" w:name="_Toc64445973"/>
      <w:bookmarkStart w:id="2474" w:name="_Toc73981843"/>
      <w:bookmarkStart w:id="2475" w:name="_Toc88651932"/>
      <w:bookmarkStart w:id="2476" w:name="_Toc97890975"/>
      <w:bookmarkStart w:id="2477" w:name="_Toc106108995"/>
      <w:bookmarkStart w:id="2478" w:name="_Toc146269947"/>
      <w:r w:rsidRPr="001D2E49">
        <w:t>8.6.1.2</w:t>
      </w:r>
      <w:r w:rsidRPr="001D2E49">
        <w:tab/>
        <w:t>Successful Operation</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4E93D8BA" w14:textId="77777777" w:rsidR="009B75C3" w:rsidRPr="001D2E49" w:rsidRDefault="009B75C3" w:rsidP="009B75C3">
      <w:pPr>
        <w:pStyle w:val="TH"/>
      </w:pPr>
      <w:r w:rsidRPr="001D2E49">
        <w:object w:dxaOrig="6893" w:dyaOrig="2427" w14:anchorId="3D009F2D">
          <v:shape id="_x0000_i1060" type="#_x0000_t75" style="width:345pt;height:120.75pt" o:ole="">
            <v:imagedata r:id="rId82" o:title=""/>
          </v:shape>
          <o:OLEObject Type="Embed" ProgID="Visio.Drawing.11" ShapeID="_x0000_i1060" DrawAspect="Content" ObjectID="_1771507921" r:id="rId83"/>
        </w:object>
      </w:r>
    </w:p>
    <w:p w14:paraId="18EE2E44" w14:textId="77777777" w:rsidR="009B75C3" w:rsidRPr="001D2E49" w:rsidRDefault="009B75C3" w:rsidP="009B75C3">
      <w:pPr>
        <w:pStyle w:val="TF"/>
      </w:pPr>
      <w:r w:rsidRPr="001D2E49">
        <w:t>Figure 8.6.1.2-1: Initial UE message</w:t>
      </w:r>
    </w:p>
    <w:p w14:paraId="0471A041" w14:textId="77777777" w:rsidR="009B75C3" w:rsidRPr="001D2E49" w:rsidRDefault="009B75C3" w:rsidP="009B75C3">
      <w:r w:rsidRPr="001D2E49">
        <w:rPr>
          <w:noProof/>
        </w:rPr>
        <w:t>The NG-RAN node</w:t>
      </w:r>
      <w:r w:rsidRPr="001D2E49">
        <w:t xml:space="preserve"> </w:t>
      </w:r>
      <w:r w:rsidRPr="001D2E49">
        <w:rPr>
          <w:noProof/>
        </w:rPr>
        <w:t>initiates the procedure by sending an INITIAL UE MESSAGE message to the AMF</w:t>
      </w:r>
      <w:r w:rsidRPr="001D2E49">
        <w:t xml:space="preserve">. The NG-RAN node shall allocate a unique </w:t>
      </w:r>
      <w:r w:rsidRPr="001D2E49">
        <w:rPr>
          <w:lang w:eastAsia="zh-CN"/>
        </w:rPr>
        <w:t>RAN UE NGAP ID</w:t>
      </w:r>
      <w:r w:rsidRPr="001D2E49">
        <w:t xml:space="preserve"> to be used for the UE and the NG-RAN node shall include this identity in the INITIAL UE MESSAGE message. </w:t>
      </w:r>
    </w:p>
    <w:p w14:paraId="161D7DE9"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04741224" w14:textId="77777777" w:rsidR="009B75C3" w:rsidRPr="001D2E49" w:rsidRDefault="009B75C3" w:rsidP="009B75C3">
      <w:r w:rsidRPr="001D2E49">
        <w:t xml:space="preserve">In case of network sharing, the selected PLMN is indicated by the </w:t>
      </w:r>
      <w:r w:rsidRPr="001D2E49">
        <w:rPr>
          <w:i/>
        </w:rPr>
        <w:t>PLMN Identity</w:t>
      </w:r>
      <w:r w:rsidRPr="001D2E49">
        <w:t xml:space="preserve"> IE within the </w:t>
      </w:r>
      <w:r w:rsidRPr="001D2E49">
        <w:rPr>
          <w:i/>
        </w:rPr>
        <w:t>TAI</w:t>
      </w:r>
      <w:r w:rsidRPr="001D2E49">
        <w:t xml:space="preserve"> IE included in the INITIAL UE MESSAGE message.</w:t>
      </w:r>
    </w:p>
    <w:p w14:paraId="73E88EEB" w14:textId="77777777" w:rsidR="009B75C3" w:rsidRPr="001D2E49" w:rsidRDefault="009B75C3" w:rsidP="009B75C3">
      <w:pPr>
        <w:rPr>
          <w:rStyle w:val="msoins0"/>
        </w:rPr>
      </w:pPr>
      <w:r w:rsidRPr="001D2E49">
        <w:t xml:space="preserve">When the NG-RAN node has received from the radio interface the </w:t>
      </w:r>
      <w:r w:rsidRPr="001D2E49">
        <w:rPr>
          <w:i/>
        </w:rPr>
        <w:t>5G-S-TMSI</w:t>
      </w:r>
      <w:r w:rsidRPr="001D2E49">
        <w:t xml:space="preserve"> IE, it shall include it in the INITIAL UE MESSAGE message.</w:t>
      </w:r>
    </w:p>
    <w:p w14:paraId="3BBFD524" w14:textId="77777777" w:rsidR="009B75C3" w:rsidRPr="001D2E49" w:rsidRDefault="009B75C3" w:rsidP="009B75C3">
      <w:r w:rsidRPr="001D2E49">
        <w:t xml:space="preserve">If the </w:t>
      </w:r>
      <w:r w:rsidRPr="001D2E49">
        <w:rPr>
          <w:i/>
        </w:rPr>
        <w:t>AMF Set ID</w:t>
      </w:r>
      <w:r w:rsidRPr="001D2E49">
        <w:t xml:space="preserve"> IE is included in the INITIAL UE MESSAGE message this indicates that the message is a rerouted message and the AMF shall, if supported, use the IE as described in TS 23.502 [10].</w:t>
      </w:r>
    </w:p>
    <w:p w14:paraId="4960A503" w14:textId="77777777" w:rsidR="009B75C3" w:rsidRPr="001D2E49" w:rsidRDefault="009B75C3" w:rsidP="009B75C3">
      <w:r w:rsidRPr="001D2E49">
        <w:t xml:space="preserve">If the </w:t>
      </w:r>
      <w:r w:rsidRPr="001D2E49">
        <w:rPr>
          <w:i/>
        </w:rPr>
        <w:t>UE Context Request</w:t>
      </w:r>
      <w:r w:rsidRPr="001D2E49">
        <w:t xml:space="preserve"> IE is included in the INITIAL UE MESSAGE message the AMF shall trigger an Initial Context Setup procedure towards the NG-RAN node.</w:t>
      </w:r>
    </w:p>
    <w:p w14:paraId="1BA74340"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INITIAL UE MESSAGE message the AMF shall use the IE as defined in TS 23.502 [10].</w:t>
      </w:r>
    </w:p>
    <w:p w14:paraId="7ACBBBF3" w14:textId="77777777" w:rsidR="002D1D8D" w:rsidRPr="001D2E49" w:rsidRDefault="002D1D8D" w:rsidP="009B75C3">
      <w:r w:rsidRPr="001D2E49">
        <w:t xml:space="preserve">If the </w:t>
      </w:r>
      <w:r w:rsidRPr="001D2E49">
        <w:rPr>
          <w:rFonts w:hint="eastAsia"/>
          <w:i/>
          <w:iCs/>
          <w:szCs w:val="22"/>
          <w:lang w:val="en-US" w:eastAsia="zh-CN"/>
        </w:rPr>
        <w:t>Source to Target AMF Information Reroute</w:t>
      </w:r>
      <w:r w:rsidRPr="001D2E49">
        <w:rPr>
          <w:rFonts w:hint="eastAsia"/>
          <w:i/>
          <w:sz w:val="21"/>
          <w:szCs w:val="22"/>
          <w:lang w:val="en-US" w:eastAsia="zh-CN"/>
        </w:rPr>
        <w:t xml:space="preserve"> </w:t>
      </w:r>
      <w:r w:rsidRPr="001D2E49">
        <w:rPr>
          <w:rFonts w:cs="Arial" w:hint="eastAsia"/>
          <w:szCs w:val="18"/>
          <w:lang w:val="en-US" w:eastAsia="zh-CN"/>
        </w:rPr>
        <w:t>IE</w:t>
      </w:r>
      <w:r w:rsidRPr="001D2E49">
        <w:t xml:space="preserve"> is included in the INITIAL UE MESSAGE message the AMF shall use the IE as defined in TS 23.502 [10]</w:t>
      </w:r>
      <w:r w:rsidRPr="001D2E49">
        <w:rPr>
          <w:rFonts w:hint="eastAsia"/>
          <w:lang w:val="en-US" w:eastAsia="zh-CN"/>
        </w:rPr>
        <w:t>.</w:t>
      </w:r>
    </w:p>
    <w:p w14:paraId="74F640FA" w14:textId="77777777" w:rsidR="00895D2D" w:rsidRDefault="00895D2D" w:rsidP="00895D2D">
      <w:bookmarkStart w:id="2479" w:name="_Toc20954917"/>
      <w:bookmarkStart w:id="2480" w:name="_Toc29503354"/>
      <w:bookmarkStart w:id="2481" w:name="_Toc29503938"/>
      <w:bookmarkStart w:id="2482" w:name="_Toc29504522"/>
      <w:bookmarkStart w:id="2483" w:name="_Toc36552968"/>
      <w:bookmarkStart w:id="2484" w:name="_Toc36554695"/>
      <w:r>
        <w:rPr>
          <w:noProof/>
        </w:rPr>
        <w:t xml:space="preserve">If the </w:t>
      </w:r>
      <w:r w:rsidRPr="009261F0">
        <w:rPr>
          <w:i/>
          <w:noProof/>
        </w:rPr>
        <w:t>IAB</w:t>
      </w:r>
      <w:r>
        <w:rPr>
          <w:i/>
          <w:noProof/>
        </w:rPr>
        <w:t xml:space="preserve"> Node</w:t>
      </w:r>
      <w:r w:rsidRPr="009261F0">
        <w:rPr>
          <w:i/>
          <w:noProof/>
        </w:rPr>
        <w:t xml:space="preserve"> Indication</w:t>
      </w:r>
      <w:r>
        <w:rPr>
          <w:noProof/>
        </w:rPr>
        <w:t xml:space="preserve"> IE is included in the INITIAL UE MESSAGE message, the AMF shall </w:t>
      </w:r>
      <w:r w:rsidRPr="00264CEF">
        <w:rPr>
          <w:bCs/>
        </w:rPr>
        <w:t>consider that the message is related to an IAB node</w:t>
      </w:r>
      <w:r>
        <w:rPr>
          <w:noProof/>
        </w:rPr>
        <w:t>.</w:t>
      </w:r>
    </w:p>
    <w:p w14:paraId="26279FA6" w14:textId="77777777" w:rsidR="004D076E" w:rsidRDefault="004D076E" w:rsidP="004D076E">
      <w:r>
        <w:t xml:space="preserve">If the </w:t>
      </w:r>
      <w:r>
        <w:rPr>
          <w:i/>
        </w:rPr>
        <w:t>CE-mode-B Support Indicator</w:t>
      </w:r>
      <w:r>
        <w:t xml:space="preserve"> IE is included in the INITIAL UE MESSAGE message and set to "supported", the </w:t>
      </w:r>
      <w:r>
        <w:rPr>
          <w:lang w:val="en-US"/>
        </w:rPr>
        <w:t xml:space="preserve">AMF </w:t>
      </w:r>
      <w:r>
        <w:t xml:space="preserve">shall, if supported, use the extended NAS timer settings for the UE as specified in TS 23.501 </w:t>
      </w:r>
      <w:r>
        <w:rPr>
          <w:lang w:val="en-US"/>
        </w:rPr>
        <w:t>[9]</w:t>
      </w:r>
      <w:r>
        <w:t>.</w:t>
      </w:r>
    </w:p>
    <w:p w14:paraId="59245B46" w14:textId="77777777" w:rsidR="004D076E" w:rsidRPr="00645970" w:rsidRDefault="004D076E" w:rsidP="004D076E">
      <w:r>
        <w:t xml:space="preserve">If the </w:t>
      </w:r>
      <w:r>
        <w:rPr>
          <w:i/>
        </w:rPr>
        <w:t>LTE-M indication</w:t>
      </w:r>
      <w:r>
        <w:t xml:space="preserve"> IE is included in the INITIAL UE MESSAGE message the AMF shall, if supported, use it according to TS 23.501 [10].</w:t>
      </w:r>
    </w:p>
    <w:p w14:paraId="62CE8091" w14:textId="77777777" w:rsidR="00A47B92" w:rsidRPr="00FA22D3" w:rsidRDefault="00A47B92" w:rsidP="00A47B92">
      <w:r>
        <w:t xml:space="preserve">If the </w:t>
      </w:r>
      <w:r>
        <w:rPr>
          <w:i/>
        </w:rPr>
        <w:t>EDT Session</w:t>
      </w:r>
      <w:r>
        <w:t xml:space="preserve"> IE set to </w:t>
      </w:r>
      <w:r w:rsidR="003E5E70" w:rsidRPr="001D2E49">
        <w:t>"</w:t>
      </w:r>
      <w:r>
        <w:t>true</w:t>
      </w:r>
      <w:r w:rsidR="003E5E70" w:rsidRPr="001D2E49">
        <w:t>"</w:t>
      </w:r>
      <w:r>
        <w:t xml:space="preserve"> is included </w:t>
      </w:r>
      <w:r w:rsidRPr="00567372">
        <w:t>in the INITIAL UE MESSAGE message</w:t>
      </w:r>
      <w:r>
        <w:t xml:space="preserve"> and the NG-RAN node is an ng-eNB</w:t>
      </w:r>
      <w:r w:rsidRPr="00567372">
        <w:t xml:space="preserve">, the </w:t>
      </w:r>
      <w:r>
        <w:t>AMF</w:t>
      </w:r>
      <w:r w:rsidRPr="00567372">
        <w:t xml:space="preserve"> shall, if supported,</w:t>
      </w:r>
      <w:r>
        <w:t xml:space="preserve"> consider that the message has been received </w:t>
      </w:r>
      <w:proofErr w:type="gramStart"/>
      <w:r>
        <w:t>as a result of</w:t>
      </w:r>
      <w:proofErr w:type="gramEnd"/>
      <w:r>
        <w:t xml:space="preserve"> an EDT session initiated by the UE.</w:t>
      </w:r>
    </w:p>
    <w:p w14:paraId="27272959" w14:textId="77777777" w:rsidR="003854D3" w:rsidRDefault="003854D3" w:rsidP="003854D3">
      <w:pPr>
        <w:spacing w:after="120"/>
        <w:rPr>
          <w:rFonts w:eastAsia="MS Mincho"/>
          <w:lang w:val="en-US" w:eastAsia="zh-CN"/>
        </w:rPr>
      </w:pPr>
      <w:r w:rsidRPr="00C10758">
        <w:rPr>
          <w:rFonts w:eastAsia="MS Mincho"/>
          <w:lang w:val="en-US" w:eastAsia="zh-CN"/>
        </w:rPr>
        <w:lastRenderedPageBreak/>
        <w:t xml:space="preserve">If </w:t>
      </w:r>
      <w:r w:rsidRPr="00A5759F">
        <w:rPr>
          <w:rFonts w:eastAsia="MS Mincho"/>
          <w:lang w:val="en-US" w:eastAsia="zh-CN"/>
        </w:rPr>
        <w:t xml:space="preserve">PNI-NPN related information within </w:t>
      </w:r>
      <w:r w:rsidRPr="00C10758">
        <w:rPr>
          <w:rFonts w:eastAsia="MS Mincho"/>
          <w:lang w:val="en-US" w:eastAsia="zh-CN"/>
        </w:rPr>
        <w:t xml:space="preserve">the </w:t>
      </w:r>
      <w:r w:rsidRPr="00C10758">
        <w:rPr>
          <w:rFonts w:eastAsia="MS Mincho"/>
          <w:i/>
          <w:lang w:val="en-US" w:eastAsia="zh-CN"/>
        </w:rPr>
        <w:t>NPN Access Information</w:t>
      </w:r>
      <w:r w:rsidRPr="00C10758">
        <w:rPr>
          <w:rFonts w:eastAsia="MS Mincho"/>
          <w:lang w:val="en-US" w:eastAsia="zh-CN"/>
        </w:rPr>
        <w:t xml:space="preserve"> IE </w:t>
      </w:r>
      <w:r>
        <w:rPr>
          <w:rFonts w:eastAsia="MS Mincho"/>
          <w:lang w:val="en-US" w:eastAsia="zh-CN"/>
        </w:rPr>
        <w:t>is received</w:t>
      </w:r>
      <w:r w:rsidRPr="00C10758">
        <w:rPr>
          <w:rFonts w:eastAsia="MS Mincho"/>
          <w:lang w:val="en-US" w:eastAsia="zh-CN"/>
        </w:rPr>
        <w:t xml:space="preserve"> in the INITIAL UE MESSAGE message, the AMF shall, if supported, </w:t>
      </w:r>
      <w:r>
        <w:rPr>
          <w:rFonts w:eastAsia="MS Mincho"/>
          <w:lang w:val="en-US" w:eastAsia="zh-CN"/>
        </w:rPr>
        <w:t xml:space="preserve">consider that the included information is associated to the cell via which the UE has sent the first NAS message,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PLMN Identity which is indicated within the </w:t>
      </w:r>
      <w:r w:rsidRPr="00ED218C">
        <w:rPr>
          <w:rFonts w:eastAsia="MS Mincho"/>
          <w:i/>
          <w:iCs/>
          <w:lang w:val="en-US" w:eastAsia="zh-CN"/>
        </w:rPr>
        <w:t>TAI</w:t>
      </w:r>
      <w:r w:rsidRPr="00ED218C">
        <w:rPr>
          <w:rFonts w:eastAsia="MS Mincho"/>
          <w:lang w:val="en-US" w:eastAsia="zh-CN"/>
        </w:rPr>
        <w:t xml:space="preserve"> IE</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the </w:t>
      </w:r>
      <w:r>
        <w:rPr>
          <w:rFonts w:eastAsia="MS Mincho"/>
          <w:lang w:val="en-US" w:eastAsia="zh-CN"/>
        </w:rPr>
        <w:t>included</w:t>
      </w:r>
      <w:r w:rsidRPr="00C10758">
        <w:rPr>
          <w:rFonts w:eastAsia="MS Mincho"/>
          <w:lang w:val="en-US" w:eastAsia="zh-CN"/>
        </w:rPr>
        <w:t xml:space="preserve"> information as specified in TS 23.501 [9].</w:t>
      </w:r>
    </w:p>
    <w:p w14:paraId="2469F9AD" w14:textId="77777777" w:rsidR="003854D3" w:rsidDel="00693334" w:rsidRDefault="003854D3" w:rsidP="003854D3">
      <w:pPr>
        <w:spacing w:after="120"/>
        <w:rPr>
          <w:rFonts w:eastAsia="MS Mincho"/>
          <w:lang w:val="en-US" w:eastAsia="zh-CN"/>
        </w:rPr>
      </w:pPr>
      <w:r w:rsidRPr="00693334">
        <w:rPr>
          <w:rFonts w:eastAsia="MS Mincho"/>
          <w:lang w:val="en-US" w:eastAsia="zh-CN"/>
        </w:rPr>
        <w:t xml:space="preserve">In case of network sharing for SNPNs, the selected SNPN is indicated within the </w:t>
      </w:r>
      <w:r w:rsidRPr="00693334">
        <w:rPr>
          <w:rFonts w:eastAsia="MS Mincho"/>
          <w:i/>
          <w:iCs/>
          <w:lang w:val="en-US" w:eastAsia="zh-CN"/>
        </w:rPr>
        <w:t>User Location Information</w:t>
      </w:r>
      <w:r w:rsidRPr="00693334">
        <w:rPr>
          <w:rFonts w:eastAsia="MS Mincho"/>
          <w:lang w:val="en-US" w:eastAsia="zh-CN"/>
        </w:rPr>
        <w:t xml:space="preserve"> IE included in the INITIAL UE MESSAGE message by the </w:t>
      </w:r>
      <w:r w:rsidRPr="00693334">
        <w:rPr>
          <w:rFonts w:eastAsia="MS Mincho"/>
          <w:i/>
          <w:iCs/>
          <w:lang w:val="en-US" w:eastAsia="zh-CN"/>
        </w:rPr>
        <w:t>PLMN Identity</w:t>
      </w:r>
      <w:r w:rsidRPr="00693334">
        <w:rPr>
          <w:rFonts w:eastAsia="MS Mincho"/>
          <w:lang w:val="en-US" w:eastAsia="zh-CN"/>
        </w:rPr>
        <w:t xml:space="preserve"> IE within the </w:t>
      </w:r>
      <w:r w:rsidRPr="00693334">
        <w:rPr>
          <w:rFonts w:eastAsia="MS Mincho"/>
          <w:i/>
          <w:iCs/>
          <w:lang w:val="en-US" w:eastAsia="zh-CN"/>
        </w:rPr>
        <w:t>TAI</w:t>
      </w:r>
      <w:r w:rsidRPr="00693334">
        <w:rPr>
          <w:rFonts w:eastAsia="MS Mincho"/>
          <w:lang w:val="en-US" w:eastAsia="zh-CN"/>
        </w:rPr>
        <w:t xml:space="preserve"> IE and the </w:t>
      </w:r>
      <w:r w:rsidRPr="00693334">
        <w:rPr>
          <w:rFonts w:eastAsia="MS Mincho"/>
          <w:i/>
          <w:iCs/>
          <w:lang w:val="en-US" w:eastAsia="zh-CN"/>
        </w:rPr>
        <w:t>NID</w:t>
      </w:r>
      <w:r w:rsidRPr="00693334">
        <w:rPr>
          <w:rFonts w:eastAsia="MS Mincho"/>
          <w:lang w:val="en-US" w:eastAsia="zh-CN"/>
        </w:rPr>
        <w:t xml:space="preserve"> IE.</w:t>
      </w:r>
    </w:p>
    <w:p w14:paraId="109C1A1F" w14:textId="77777777" w:rsidR="009B75C3" w:rsidRPr="001D2E49" w:rsidRDefault="009B75C3" w:rsidP="009B75C3">
      <w:pPr>
        <w:pStyle w:val="Heading4"/>
      </w:pPr>
      <w:bookmarkStart w:id="2485" w:name="_Toc45651985"/>
      <w:bookmarkStart w:id="2486" w:name="_Toc45658417"/>
      <w:bookmarkStart w:id="2487" w:name="_Toc45720237"/>
      <w:bookmarkStart w:id="2488" w:name="_Toc45798117"/>
      <w:bookmarkStart w:id="2489" w:name="_Toc45897506"/>
      <w:bookmarkStart w:id="2490" w:name="_Toc51745710"/>
      <w:bookmarkStart w:id="2491" w:name="_Toc64445974"/>
      <w:bookmarkStart w:id="2492" w:name="_Toc73981844"/>
      <w:bookmarkStart w:id="2493" w:name="_Toc88651933"/>
      <w:bookmarkStart w:id="2494" w:name="_Toc97890976"/>
      <w:bookmarkStart w:id="2495" w:name="_Toc106108996"/>
      <w:bookmarkStart w:id="2496" w:name="_Toc146269948"/>
      <w:r w:rsidRPr="001D2E49">
        <w:t>8.6.1.3</w:t>
      </w:r>
      <w:r w:rsidRPr="001D2E49">
        <w:tab/>
        <w:t>Abnormal Conditions</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14:paraId="4FA2DA8C" w14:textId="77777777" w:rsidR="009B75C3" w:rsidRPr="001D2E49" w:rsidRDefault="009B75C3" w:rsidP="009B75C3">
      <w:r w:rsidRPr="001D2E49">
        <w:t>If the 5G-S-TMSI is not received by the AMF in the INITIAL UE MESSAGE message whereas expected, the AMF shall consider the procedure as failed.</w:t>
      </w:r>
    </w:p>
    <w:p w14:paraId="35A70B0C" w14:textId="77777777" w:rsidR="009B75C3" w:rsidRPr="001D2E49" w:rsidRDefault="009B75C3" w:rsidP="009B75C3">
      <w:pPr>
        <w:pStyle w:val="Heading3"/>
      </w:pPr>
      <w:bookmarkStart w:id="2497" w:name="_Toc20954918"/>
      <w:bookmarkStart w:id="2498" w:name="_Toc29503355"/>
      <w:bookmarkStart w:id="2499" w:name="_Toc29503939"/>
      <w:bookmarkStart w:id="2500" w:name="_Toc29504523"/>
      <w:bookmarkStart w:id="2501" w:name="_Toc36552969"/>
      <w:bookmarkStart w:id="2502" w:name="_Toc36554696"/>
      <w:bookmarkStart w:id="2503" w:name="_Toc45651986"/>
      <w:bookmarkStart w:id="2504" w:name="_Toc45658418"/>
      <w:bookmarkStart w:id="2505" w:name="_Toc45720238"/>
      <w:bookmarkStart w:id="2506" w:name="_Toc45798118"/>
      <w:bookmarkStart w:id="2507" w:name="_Toc45897507"/>
      <w:bookmarkStart w:id="2508" w:name="_Toc51745711"/>
      <w:bookmarkStart w:id="2509" w:name="_Toc64445975"/>
      <w:bookmarkStart w:id="2510" w:name="_Toc73981845"/>
      <w:bookmarkStart w:id="2511" w:name="_Toc88651934"/>
      <w:bookmarkStart w:id="2512" w:name="_Toc97890977"/>
      <w:bookmarkStart w:id="2513" w:name="_Toc106108997"/>
      <w:bookmarkStart w:id="2514" w:name="_Toc146269949"/>
      <w:r w:rsidRPr="001D2E49">
        <w:t>8.6.2</w:t>
      </w:r>
      <w:r w:rsidRPr="001D2E49">
        <w:tab/>
        <w:t>Downlink NAS Transport</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645F8B32" w14:textId="77777777" w:rsidR="009B75C3" w:rsidRPr="001D2E49" w:rsidRDefault="009B75C3" w:rsidP="009B75C3">
      <w:pPr>
        <w:pStyle w:val="Heading4"/>
      </w:pPr>
      <w:bookmarkStart w:id="2515" w:name="_Toc20954919"/>
      <w:bookmarkStart w:id="2516" w:name="_Toc29503356"/>
      <w:bookmarkStart w:id="2517" w:name="_Toc29503940"/>
      <w:bookmarkStart w:id="2518" w:name="_Toc29504524"/>
      <w:bookmarkStart w:id="2519" w:name="_Toc36552970"/>
      <w:bookmarkStart w:id="2520" w:name="_Toc36554697"/>
      <w:bookmarkStart w:id="2521" w:name="_Toc45651987"/>
      <w:bookmarkStart w:id="2522" w:name="_Toc45658419"/>
      <w:bookmarkStart w:id="2523" w:name="_Toc45720239"/>
      <w:bookmarkStart w:id="2524" w:name="_Toc45798119"/>
      <w:bookmarkStart w:id="2525" w:name="_Toc45897508"/>
      <w:bookmarkStart w:id="2526" w:name="_Toc51745712"/>
      <w:bookmarkStart w:id="2527" w:name="_Toc64445976"/>
      <w:bookmarkStart w:id="2528" w:name="_Toc73981846"/>
      <w:bookmarkStart w:id="2529" w:name="_Toc88651935"/>
      <w:bookmarkStart w:id="2530" w:name="_Toc97890978"/>
      <w:bookmarkStart w:id="2531" w:name="_Toc106108998"/>
      <w:bookmarkStart w:id="2532" w:name="_Toc146269950"/>
      <w:r w:rsidRPr="001D2E49">
        <w:t>8.6.2.1</w:t>
      </w:r>
      <w:r w:rsidRPr="001D2E49">
        <w:tab/>
        <w:t>General</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14:paraId="406BF413" w14:textId="77777777" w:rsidR="009B75C3" w:rsidRPr="001D2E49" w:rsidRDefault="009B75C3" w:rsidP="009B75C3">
      <w:r w:rsidRPr="001D2E49">
        <w:t xml:space="preserve">The Downlink NAS Transport procedure is used when </w:t>
      </w:r>
      <w:r w:rsidRPr="001D2E49">
        <w:rPr>
          <w:rFonts w:eastAsia="SimSun"/>
          <w:lang w:eastAsia="zh-CN"/>
        </w:rPr>
        <w:t xml:space="preserve">the AMF only needs to send </w:t>
      </w:r>
      <w:r w:rsidRPr="001D2E49">
        <w:t xml:space="preserve">a </w:t>
      </w:r>
      <w:r w:rsidRPr="001D2E49">
        <w:rPr>
          <w:rFonts w:eastAsia="Batang"/>
        </w:rPr>
        <w:t>NAS</w:t>
      </w:r>
      <w:r w:rsidRPr="001D2E49">
        <w:t xml:space="preserve"> message </w:t>
      </w:r>
      <w:r w:rsidRPr="001D2E49">
        <w:rPr>
          <w:rFonts w:eastAsia="SimSun"/>
          <w:lang w:eastAsia="zh-CN"/>
        </w:rPr>
        <w:t>transparently via the NG-RAN node</w:t>
      </w:r>
      <w:r w:rsidRPr="001D2E49">
        <w:t xml:space="preserve"> to the UE, and a UE-associated logical NG-connection exists for the UE or the AMF has received the </w:t>
      </w:r>
      <w:r w:rsidRPr="001D2E49">
        <w:rPr>
          <w:i/>
          <w:lang w:eastAsia="zh-CN"/>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p>
    <w:p w14:paraId="087F60DC" w14:textId="77777777" w:rsidR="009B75C3" w:rsidRPr="001D2E49" w:rsidRDefault="009B75C3" w:rsidP="009B75C3">
      <w:pPr>
        <w:pStyle w:val="Heading4"/>
      </w:pPr>
      <w:bookmarkStart w:id="2533" w:name="_Toc20954920"/>
      <w:bookmarkStart w:id="2534" w:name="_Toc29503357"/>
      <w:bookmarkStart w:id="2535" w:name="_Toc29503941"/>
      <w:bookmarkStart w:id="2536" w:name="_Toc29504525"/>
      <w:bookmarkStart w:id="2537" w:name="_Toc36552971"/>
      <w:bookmarkStart w:id="2538" w:name="_Toc36554698"/>
      <w:bookmarkStart w:id="2539" w:name="_Toc45651988"/>
      <w:bookmarkStart w:id="2540" w:name="_Toc45658420"/>
      <w:bookmarkStart w:id="2541" w:name="_Toc45720240"/>
      <w:bookmarkStart w:id="2542" w:name="_Toc45798120"/>
      <w:bookmarkStart w:id="2543" w:name="_Toc45897509"/>
      <w:bookmarkStart w:id="2544" w:name="_Toc51745713"/>
      <w:bookmarkStart w:id="2545" w:name="_Toc64445977"/>
      <w:bookmarkStart w:id="2546" w:name="_Toc73981847"/>
      <w:bookmarkStart w:id="2547" w:name="_Toc88651936"/>
      <w:bookmarkStart w:id="2548" w:name="_Toc97890979"/>
      <w:bookmarkStart w:id="2549" w:name="_Toc106108999"/>
      <w:bookmarkStart w:id="2550" w:name="_Toc146269951"/>
      <w:r w:rsidRPr="001D2E49">
        <w:t>8.6.2.2</w:t>
      </w:r>
      <w:r w:rsidRPr="001D2E49">
        <w:tab/>
        <w:t>Successful Operation</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19B3973D" w14:textId="77777777" w:rsidR="009B75C3" w:rsidRPr="001D2E49" w:rsidRDefault="009B75C3" w:rsidP="009B75C3">
      <w:pPr>
        <w:pStyle w:val="TH"/>
      </w:pPr>
      <w:r w:rsidRPr="001D2E49">
        <w:object w:dxaOrig="6893" w:dyaOrig="2427" w14:anchorId="5BE74754">
          <v:shape id="_x0000_i1061" type="#_x0000_t75" style="width:345pt;height:120.75pt" o:ole="">
            <v:imagedata r:id="rId84" o:title=""/>
          </v:shape>
          <o:OLEObject Type="Embed" ProgID="Visio.Drawing.11" ShapeID="_x0000_i1061" DrawAspect="Content" ObjectID="_1771507922" r:id="rId85"/>
        </w:object>
      </w:r>
    </w:p>
    <w:p w14:paraId="19BDC54C" w14:textId="77777777" w:rsidR="009B75C3" w:rsidRPr="001D2E49" w:rsidRDefault="009B75C3" w:rsidP="009B75C3">
      <w:pPr>
        <w:pStyle w:val="TF"/>
      </w:pPr>
      <w:r w:rsidRPr="001D2E49">
        <w:t>Figure 8.6.2.2-1: Downlink NAS transport</w:t>
      </w:r>
    </w:p>
    <w:p w14:paraId="2046A8B0" w14:textId="77777777" w:rsidR="009B75C3" w:rsidRPr="001D2E49" w:rsidRDefault="009B75C3" w:rsidP="009B75C3">
      <w:r w:rsidRPr="001D2E49">
        <w:rPr>
          <w:noProof/>
        </w:rPr>
        <w:t>The AMF</w:t>
      </w:r>
      <w:r w:rsidRPr="001D2E49">
        <w:t xml:space="preserve"> </w:t>
      </w:r>
      <w:r w:rsidRPr="001D2E49">
        <w:rPr>
          <w:noProof/>
        </w:rPr>
        <w:t xml:space="preserve">initiates the procedure by sending a DOWNLINK NAS TRANSPORT message to the </w:t>
      </w:r>
      <w:r w:rsidRPr="001D2E49">
        <w:t xml:space="preserve">NG-RAN node. 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 that in the DOWNLINK NAS TRANSPORT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DOWNLINK NAS TRANSPORT message, the NG-RAN node establishes the UE-associated logical NG-connection.</w:t>
      </w:r>
    </w:p>
    <w:p w14:paraId="51C224A1"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DOWNLINK NAS TRANSPORT message, the NG-RAN node may use it to determine a priority for paging the UE in RRC_INACTIVE state.</w:t>
      </w:r>
    </w:p>
    <w:p w14:paraId="20041346" w14:textId="77777777" w:rsidR="009B75C3" w:rsidRPr="001D2E49" w:rsidRDefault="009B75C3" w:rsidP="009B75C3">
      <w:r w:rsidRPr="001D2E49">
        <w:t xml:space="preserve">The </w:t>
      </w:r>
      <w:r w:rsidRPr="001D2E49">
        <w:rPr>
          <w:i/>
        </w:rPr>
        <w:t>NAS-PDU</w:t>
      </w:r>
      <w:r w:rsidRPr="001D2E49">
        <w:t xml:space="preserve"> IE contains an AMF – UE message that is transferred without interpretation in the NG-RAN node.</w:t>
      </w:r>
    </w:p>
    <w:p w14:paraId="576435A7" w14:textId="77777777" w:rsidR="009B75C3" w:rsidRPr="001D2E49" w:rsidRDefault="009B75C3" w:rsidP="009B75C3">
      <w:r w:rsidRPr="001D2E49">
        <w:t xml:space="preserve">If the </w:t>
      </w:r>
      <w:r w:rsidRPr="001D2E49">
        <w:rPr>
          <w:i/>
          <w:iCs/>
          <w:lang w:eastAsia="zh-CN"/>
        </w:rPr>
        <w:t>Mobility Restriction List</w:t>
      </w:r>
      <w:r w:rsidRPr="001D2E49">
        <w:t xml:space="preserve"> IE is contained in the DOWNLINK NAS TRANSPORT message, the NG-RAN node shall </w:t>
      </w:r>
      <w:r w:rsidR="002D3E3C" w:rsidRPr="001D2E49">
        <w:t>overwrite any previously stored mobility restriction</w:t>
      </w:r>
      <w:r w:rsidRPr="001D2E49">
        <w:t xml:space="preserve"> information in the UE context. The NG-RAN node shall use the information in the </w:t>
      </w:r>
      <w:r w:rsidRPr="001D2E49">
        <w:rPr>
          <w:i/>
          <w:iCs/>
          <w:lang w:eastAsia="zh-CN"/>
        </w:rPr>
        <w:t>Mobility Restriction List</w:t>
      </w:r>
      <w:r w:rsidRPr="001D2E49">
        <w:t xml:space="preserve"> IE if present in the DOWNLINK NAS TRANSPORT message to:</w:t>
      </w:r>
    </w:p>
    <w:p w14:paraId="3A6B1D9D" w14:textId="77777777" w:rsidR="009B75C3" w:rsidRPr="001D2E49" w:rsidRDefault="009B75C3" w:rsidP="009B75C3">
      <w:pPr>
        <w:pStyle w:val="B1"/>
        <w:rPr>
          <w:lang w:eastAsia="zh-CN"/>
        </w:rPr>
      </w:pPr>
      <w:r w:rsidRPr="001D2E49">
        <w:t>-</w:t>
      </w:r>
      <w:r w:rsidRPr="001D2E49">
        <w:tab/>
        <w:t xml:space="preserve">determine a target for </w:t>
      </w:r>
      <w:r w:rsidRPr="001D2E49">
        <w:rPr>
          <w:lang w:eastAsia="zh-CN"/>
        </w:rPr>
        <w:t xml:space="preserve">subsequent mobility action for which the NG-RAN node provides information about the target of the mobility action towards the </w:t>
      </w:r>
      <w:proofErr w:type="gramStart"/>
      <w:r w:rsidRPr="001D2E49">
        <w:rPr>
          <w:lang w:eastAsia="zh-CN"/>
        </w:rPr>
        <w:t>UE;</w:t>
      </w:r>
      <w:proofErr w:type="gramEnd"/>
    </w:p>
    <w:p w14:paraId="3A5BD0A0" w14:textId="77777777" w:rsidR="009B75C3" w:rsidRPr="001D2E49" w:rsidRDefault="009B75C3" w:rsidP="009B75C3">
      <w:pPr>
        <w:pStyle w:val="B1"/>
        <w:rPr>
          <w:lang w:eastAsia="zh-CN"/>
        </w:rPr>
      </w:pPr>
      <w:r w:rsidRPr="001D2E49">
        <w:rPr>
          <w:lang w:eastAsia="zh-CN"/>
        </w:rPr>
        <w:t>-</w:t>
      </w:r>
      <w:r w:rsidRPr="001D2E49">
        <w:rPr>
          <w:lang w:eastAsia="zh-CN"/>
        </w:rPr>
        <w:tab/>
        <w:t xml:space="preserve">select a proper SCG during dual connectivity </w:t>
      </w:r>
      <w:proofErr w:type="gramStart"/>
      <w:r w:rsidRPr="001D2E49">
        <w:rPr>
          <w:lang w:eastAsia="zh-CN"/>
        </w:rPr>
        <w:t>operation;</w:t>
      </w:r>
      <w:proofErr w:type="gramEnd"/>
    </w:p>
    <w:p w14:paraId="6F5F53A1" w14:textId="77777777" w:rsidR="009B75C3" w:rsidRPr="001D2E49" w:rsidRDefault="009B75C3" w:rsidP="009B75C3">
      <w:pPr>
        <w:pStyle w:val="B1"/>
        <w:rPr>
          <w:lang w:eastAsia="zh-CN"/>
        </w:rPr>
      </w:pPr>
      <w:r w:rsidRPr="001D2E49">
        <w:rPr>
          <w:lang w:eastAsia="zh-CN"/>
        </w:rPr>
        <w:t>-</w:t>
      </w:r>
      <w:r w:rsidRPr="001D2E49">
        <w:rPr>
          <w:lang w:eastAsia="zh-CN"/>
        </w:rPr>
        <w:tab/>
      </w:r>
      <w:r w:rsidRPr="001D2E49">
        <w:t>assign proper RNA(s) for the UE when moving the UE to RRC_INACTIVE state</w:t>
      </w:r>
      <w:r w:rsidRPr="001D2E49">
        <w:rPr>
          <w:lang w:eastAsia="zh-CN"/>
        </w:rPr>
        <w:t>.</w:t>
      </w:r>
    </w:p>
    <w:p w14:paraId="37182899" w14:textId="68E56523"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DOWNLINK NAS TRANSPORT message and there is no previously stored mobility restriction information, the NG-RAN node shall consider that no roaming and no access restriction apply to the UE</w:t>
      </w:r>
      <w:r w:rsidR="00FA1B68">
        <w:t xml:space="preserve"> except for the PNI NPN mobility as described in TS 23.501 [9]</w:t>
      </w:r>
      <w:r w:rsidRPr="001D2E49">
        <w:t>.</w:t>
      </w:r>
    </w:p>
    <w:p w14:paraId="55263030" w14:textId="77777777" w:rsidR="00FA1B68" w:rsidRDefault="00FA1B68" w:rsidP="00FA1B68">
      <w:r>
        <w:lastRenderedPageBreak/>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D122ED">
        <w:t>DOWNLINK NAS TRANSPORT</w:t>
      </w:r>
      <w:r w:rsidRPr="00C91BA0">
        <w:t xml:space="preserve"> message</w:t>
      </w:r>
      <w:r>
        <w:t>, as described in TS 23.501 [9].</w:t>
      </w:r>
    </w:p>
    <w:p w14:paraId="34DA38A5" w14:textId="77777777" w:rsidR="009B75C3" w:rsidRPr="001D2E49" w:rsidRDefault="009B75C3" w:rsidP="009B75C3">
      <w:r w:rsidRPr="001D2E49">
        <w:t>If the</w:t>
      </w:r>
      <w:r w:rsidRPr="001D2E49">
        <w:rPr>
          <w:i/>
        </w:rPr>
        <w:t xml:space="preserve"> Index to RAT/Frequency Selection Priority</w:t>
      </w:r>
      <w:r w:rsidRPr="001D2E49">
        <w:t xml:space="preserve"> IE is included in the DOWNLINK NAS TRANSPORT message, the NG-RAN node shall, if supported, use it as defined in TS 23.501 [9]. </w:t>
      </w:r>
    </w:p>
    <w:p w14:paraId="32BBDB39" w14:textId="77777777" w:rsidR="009B75C3" w:rsidRPr="001D2E49" w:rsidRDefault="009B75C3" w:rsidP="009B75C3">
      <w:pPr>
        <w:rPr>
          <w:rFonts w:eastAsia="Malgun Gothic"/>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DOWNLINK NAS TRANSPORT</w:t>
      </w:r>
      <w:r w:rsidRPr="001D2E49">
        <w:rPr>
          <w:rFonts w:eastAsia="Malgun Gothic"/>
        </w:rPr>
        <w:t xml:space="preserve"> message, the NG-RAN node shall store the UE Aggregate Maximum Bit Rate in the UE </w:t>
      </w:r>
      <w:proofErr w:type="gramStart"/>
      <w:r w:rsidRPr="001D2E49">
        <w:rPr>
          <w:rFonts w:eastAsia="Malgun Gothic"/>
        </w:rPr>
        <w:t>context, and</w:t>
      </w:r>
      <w:proofErr w:type="gramEnd"/>
      <w:r w:rsidRPr="001D2E49">
        <w:rPr>
          <w:rFonts w:eastAsia="Malgun Gothic"/>
        </w:rPr>
        <w:t xml:space="preserve"> use the received UE Aggregate Maximum Bit Rate for all Non-GBR QoS flows for the concerned UE as specified in TS 23.501 [9].</w:t>
      </w:r>
    </w:p>
    <w:p w14:paraId="6BD5E5E8" w14:textId="77777777" w:rsidR="009B75C3"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DOWNLINK NAS TRANSPORT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07E1EB13" w14:textId="77777777" w:rsidR="00282B0E" w:rsidRPr="001D2E49" w:rsidRDefault="00282B0E" w:rsidP="009B75C3">
      <w:r w:rsidRPr="00F077FD">
        <w:rPr>
          <w:rFonts w:eastAsia="SimSun"/>
        </w:rPr>
        <w:t xml:space="preserve">If the </w:t>
      </w:r>
      <w:r w:rsidRPr="00F077FD">
        <w:rPr>
          <w:rFonts w:eastAsia="SimSun"/>
          <w:i/>
        </w:rPr>
        <w:t>SRVCC Operation Possible</w:t>
      </w:r>
      <w:r w:rsidRPr="00F077FD">
        <w:rPr>
          <w:rFonts w:eastAsia="SimSun"/>
        </w:rPr>
        <w:t xml:space="preserve"> IE is included in </w:t>
      </w:r>
      <w:r>
        <w:rPr>
          <w:rFonts w:eastAsia="SimSun"/>
        </w:rPr>
        <w:t xml:space="preserve">the </w:t>
      </w:r>
      <w:r w:rsidRPr="00F077FD">
        <w:rPr>
          <w:rFonts w:eastAsia="Malgun Gothic"/>
        </w:rPr>
        <w:t>DOWNLINK NAS TRANSPORT message</w:t>
      </w:r>
      <w:r w:rsidRPr="00F077FD">
        <w:rPr>
          <w:rFonts w:eastAsia="SimSun"/>
        </w:rPr>
        <w:t xml:space="preserve">, the NG-RAN </w:t>
      </w:r>
      <w:r>
        <w:rPr>
          <w:rFonts w:eastAsia="SimSun"/>
        </w:rPr>
        <w:t xml:space="preserve">node </w:t>
      </w:r>
      <w:r w:rsidRPr="00F077FD">
        <w:rPr>
          <w:rFonts w:eastAsia="SimSun"/>
        </w:rPr>
        <w:t>shall</w:t>
      </w:r>
      <w:r>
        <w:rPr>
          <w:rFonts w:eastAsia="SimSun"/>
        </w:rPr>
        <w:t xml:space="preserve">, if supported, </w:t>
      </w:r>
      <w:r w:rsidRPr="00F077FD">
        <w:rPr>
          <w:rFonts w:eastAsia="SimSun"/>
        </w:rPr>
        <w:t xml:space="preserve">store </w:t>
      </w:r>
      <w:r>
        <w:rPr>
          <w:rFonts w:eastAsia="SimSun"/>
        </w:rPr>
        <w:t xml:space="preserve">the </w:t>
      </w:r>
      <w:r w:rsidRPr="00F077FD">
        <w:rPr>
          <w:rFonts w:eastAsia="SimSun"/>
        </w:rPr>
        <w:t xml:space="preserve">content of the received </w:t>
      </w:r>
      <w:r w:rsidRPr="00F077FD">
        <w:rPr>
          <w:rFonts w:eastAsia="SimSun"/>
          <w:i/>
        </w:rPr>
        <w:t>SRVCC Operation Possible</w:t>
      </w:r>
      <w:r w:rsidRPr="00F077FD">
        <w:rPr>
          <w:rFonts w:eastAsia="SimSun"/>
        </w:rPr>
        <w:t xml:space="preserve"> IE in the UE context and use it as defined in TS 23.216 [</w:t>
      </w:r>
      <w:r>
        <w:rPr>
          <w:rFonts w:eastAsia="SimSun"/>
        </w:rPr>
        <w:t>31</w:t>
      </w:r>
      <w:r w:rsidRPr="00F077FD">
        <w:rPr>
          <w:rFonts w:eastAsia="SimSun"/>
        </w:rPr>
        <w:t>].</w:t>
      </w:r>
    </w:p>
    <w:p w14:paraId="0103D9B3" w14:textId="77777777" w:rsidR="00D30973" w:rsidRPr="00822493" w:rsidRDefault="00D30973" w:rsidP="00D30973">
      <w:pPr>
        <w:overflowPunct/>
        <w:autoSpaceDE/>
        <w:autoSpaceDN/>
        <w:adjustRightInd/>
        <w:textAlignment w:val="auto"/>
        <w:rPr>
          <w:rFonts w:eastAsia="Malgun Gothic"/>
        </w:rPr>
      </w:pPr>
      <w:r w:rsidRPr="00B26F1B">
        <w:t xml:space="preserve">If the </w:t>
      </w:r>
      <w:r w:rsidRPr="00B26F1B">
        <w:rPr>
          <w:rFonts w:eastAsia="Batang"/>
          <w:i/>
          <w:iCs/>
        </w:rPr>
        <w:t>Extended Connected Time</w:t>
      </w:r>
      <w:r w:rsidRPr="00B26F1B">
        <w:rPr>
          <w:rFonts w:eastAsia="Batang"/>
        </w:rPr>
        <w:t xml:space="preserve"> IE is included in the </w:t>
      </w:r>
      <w:r w:rsidRPr="00B26F1B">
        <w:rPr>
          <w:rFonts w:eastAsia="Malgun Gothic"/>
        </w:rPr>
        <w:t xml:space="preserve">DOWNLINK NAS TRANSPORT </w:t>
      </w:r>
      <w:r w:rsidRPr="00B26F1B">
        <w:t>message, the NG-RAN node shall</w:t>
      </w:r>
      <w:r>
        <w:t>, if supported,</w:t>
      </w:r>
      <w:r w:rsidRPr="00B26F1B">
        <w:t xml:space="preserve"> use it as described in TS 23.501 [9].</w:t>
      </w:r>
    </w:p>
    <w:p w14:paraId="0BC3586F"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DOWNLINK NAS TRANSPORT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60245AD6" w14:textId="77777777" w:rsidR="00D30973" w:rsidRDefault="00D30973" w:rsidP="00D30973">
      <w:r w:rsidRPr="00155AEE">
        <w:t xml:space="preserve">If the </w:t>
      </w:r>
      <w:r w:rsidRPr="00155AEE">
        <w:rPr>
          <w:i/>
        </w:rPr>
        <w:t>UE Differentiation Information</w:t>
      </w:r>
      <w:r w:rsidRPr="00155AEE">
        <w:t xml:space="preserve"> IE</w:t>
      </w:r>
      <w:r w:rsidRPr="00155AEE">
        <w:rPr>
          <w:lang w:eastAsia="zh-CN"/>
        </w:rPr>
        <w:t xml:space="preserve"> is included in the </w:t>
      </w:r>
      <w:r w:rsidRPr="00155AEE">
        <w:t xml:space="preserve">DOWNLINK NAS TRANSPORT message, the NG-RAN </w:t>
      </w:r>
      <w:r w:rsidR="001E38AB">
        <w:t xml:space="preserve">node </w:t>
      </w:r>
      <w:r w:rsidRPr="00155AEE">
        <w:t>shall, if supported, store this information in the UE context for further use according to TS 23.501 [9].</w:t>
      </w:r>
    </w:p>
    <w:p w14:paraId="6DBDB824" w14:textId="77777777" w:rsidR="004D076E" w:rsidRPr="00645970"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DOWNLINK NAS TRANSPORT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Restricted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24E30EB" w14:textId="77777777" w:rsidR="00A47B92" w:rsidRPr="00567372" w:rsidRDefault="00A47B92" w:rsidP="00A47B92">
      <w:r w:rsidRPr="00567372">
        <w:t xml:space="preserve">If the </w:t>
      </w:r>
      <w:r w:rsidRPr="00567372">
        <w:rPr>
          <w:i/>
        </w:rPr>
        <w:t>UE Radio Capability</w:t>
      </w:r>
      <w:r w:rsidRPr="00567372">
        <w:t xml:space="preserve"> IE is included in the DOWNLINK NAS TRANSPORT message, the </w:t>
      </w:r>
      <w:r>
        <w:t>NG-RAN node</w:t>
      </w:r>
      <w:r w:rsidRPr="00567372">
        <w:t xml:space="preserve"> shall store this information in the UE context, </w:t>
      </w:r>
      <w:r>
        <w:t xml:space="preserve">and </w:t>
      </w:r>
      <w:r w:rsidRPr="00567372">
        <w:t>use it as defined in TS 3</w:t>
      </w:r>
      <w:r>
        <w:t>8</w:t>
      </w:r>
      <w:r w:rsidRPr="00567372">
        <w:t>.300 [14].</w:t>
      </w:r>
    </w:p>
    <w:p w14:paraId="2CB77A51" w14:textId="77777777" w:rsidR="00A47B92" w:rsidRPr="00FA22D3" w:rsidRDefault="00A47B92" w:rsidP="00A47B92">
      <w:r>
        <w:t xml:space="preserve">If the </w:t>
      </w:r>
      <w:r>
        <w:rPr>
          <w:i/>
        </w:rPr>
        <w:t>End Indication</w:t>
      </w:r>
      <w:r w:rsidRPr="00D05219">
        <w:t xml:space="preserve"> </w:t>
      </w:r>
      <w:r>
        <w:t xml:space="preserve">IE is included </w:t>
      </w:r>
      <w:r w:rsidRPr="00DF219E">
        <w:t>in the DOWNLINK NAS TRANSPORT message</w:t>
      </w:r>
      <w:r>
        <w:t xml:space="preserve"> and set to "no</w:t>
      </w:r>
      <w:r w:rsidRPr="006A5594">
        <w:t xml:space="preserve"> </w:t>
      </w:r>
      <w:r>
        <w:t>further</w:t>
      </w:r>
      <w:r w:rsidRPr="006A5594">
        <w:t xml:space="preserve"> </w:t>
      </w:r>
      <w:r>
        <w:t>data", the NG-RAN node shall consider that besides the included NAS PDU in this message, there</w:t>
      </w:r>
      <w:r w:rsidRPr="006A5594">
        <w:t xml:space="preserve"> </w:t>
      </w:r>
      <w:r>
        <w:t>are no further NAS PDUs to be transmitted for this UE.</w:t>
      </w:r>
    </w:p>
    <w:p w14:paraId="15DC5231" w14:textId="77777777" w:rsidR="0097459A" w:rsidRDefault="0097459A" w:rsidP="0097459A">
      <w:r>
        <w:t>If t</w:t>
      </w:r>
      <w:r w:rsidRPr="009F5A10">
        <w:t xml:space="preserve">he </w:t>
      </w:r>
      <w:r>
        <w:t xml:space="preserve">DOWNLINK NAS TRANSPORT </w:t>
      </w:r>
      <w:r w:rsidRPr="009F5A10">
        <w:t>message</w:t>
      </w:r>
      <w:r>
        <w:t xml:space="preserve"> contains the </w:t>
      </w:r>
      <w:r>
        <w:rPr>
          <w:i/>
        </w:rPr>
        <w:t>UE Radio Capability ID</w:t>
      </w:r>
      <w:r>
        <w:t xml:space="preserve"> IE, the NG-RAN node shall, if supported, use it as specified in TS 23.501 [9] and TS 23.502 [10].</w:t>
      </w:r>
    </w:p>
    <w:p w14:paraId="43D8E303" w14:textId="51F96832" w:rsidR="00F92BBF" w:rsidRPr="007A450A" w:rsidRDefault="00F92BBF" w:rsidP="00F92BBF">
      <w:r>
        <w:t xml:space="preserve">If the </w:t>
      </w:r>
      <w:r>
        <w:rPr>
          <w:i/>
        </w:rPr>
        <w:t>Masked IMEISV</w:t>
      </w:r>
      <w:r>
        <w:t xml:space="preserve"> IE is </w:t>
      </w:r>
      <w:r w:rsidRPr="007A450A">
        <w:t xml:space="preserve">included in the DOWNLINK NAS TRANSPORT </w:t>
      </w:r>
      <w:r>
        <w:t>message</w:t>
      </w:r>
      <w:r w:rsidR="00C40BFD">
        <w:t>,</w:t>
      </w:r>
      <w:r>
        <w:t xml:space="preserve"> the NG-RAN node shall, if supported, use it to determine the characteristics of the UE for subsequent handling.</w:t>
      </w:r>
    </w:p>
    <w:p w14:paraId="4049D055" w14:textId="77777777" w:rsidR="009B75C3" w:rsidRPr="001D2E49" w:rsidRDefault="009B75C3" w:rsidP="009B75C3">
      <w:pPr>
        <w:rPr>
          <w:b/>
        </w:rPr>
      </w:pPr>
      <w:r w:rsidRPr="001D2E49">
        <w:rPr>
          <w:b/>
        </w:rPr>
        <w:t>Interactions with Initial UE Message procedure:</w:t>
      </w:r>
    </w:p>
    <w:p w14:paraId="6ACA1EFF"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DOWNLINK NAS TRANSPORT message as identification of the logical connection even if the </w:t>
      </w:r>
      <w:r w:rsidRPr="001D2E49">
        <w:rPr>
          <w:i/>
        </w:rPr>
        <w:t>RAN UE NGAP ID</w:t>
      </w:r>
      <w:r w:rsidRPr="001D2E49">
        <w:t xml:space="preserve"> IE had been allocated in an INITIAL UE MESSAGE message sent over a different NG interface instance.</w:t>
      </w:r>
    </w:p>
    <w:p w14:paraId="67141FD6" w14:textId="77777777" w:rsidR="00A47B92" w:rsidRPr="00C70115" w:rsidRDefault="00A47B92" w:rsidP="00A47B92">
      <w:pPr>
        <w:rPr>
          <w:b/>
        </w:rPr>
      </w:pPr>
      <w:bookmarkStart w:id="2551" w:name="_Toc20954921"/>
      <w:bookmarkStart w:id="2552" w:name="_Toc29503358"/>
      <w:bookmarkStart w:id="2553" w:name="_Toc29503942"/>
      <w:bookmarkStart w:id="2554" w:name="_Toc29504526"/>
      <w:bookmarkStart w:id="2555" w:name="_Toc36552972"/>
      <w:bookmarkStart w:id="2556" w:name="_Toc36554699"/>
      <w:r w:rsidRPr="00C70115">
        <w:rPr>
          <w:b/>
        </w:rPr>
        <w:t xml:space="preserve">Interaction with the </w:t>
      </w:r>
      <w:r>
        <w:rPr>
          <w:b/>
        </w:rPr>
        <w:t>UE Radio Capability Info</w:t>
      </w:r>
      <w:r w:rsidRPr="00C70115">
        <w:rPr>
          <w:b/>
        </w:rPr>
        <w:t xml:space="preserve"> Indication procedure:</w:t>
      </w:r>
    </w:p>
    <w:p w14:paraId="0A1630AF" w14:textId="77777777" w:rsidR="00A47B92" w:rsidRPr="00FA22D3" w:rsidRDefault="00A47B92" w:rsidP="00A47B92">
      <w:r>
        <w:rPr>
          <w:bCs/>
        </w:rPr>
        <w:t xml:space="preserve">If the </w:t>
      </w:r>
      <w:r w:rsidRPr="00E86355">
        <w:rPr>
          <w:bCs/>
          <w:i/>
        </w:rPr>
        <w:t>UE Capability Info Request</w:t>
      </w:r>
      <w:r>
        <w:rPr>
          <w:bCs/>
        </w:rPr>
        <w:t xml:space="preserve"> IE set to </w:t>
      </w:r>
      <w:r w:rsidR="003E5E70" w:rsidRPr="001D2E49">
        <w:t>"</w:t>
      </w:r>
      <w:r>
        <w:rPr>
          <w:bCs/>
        </w:rPr>
        <w:t>requested</w:t>
      </w:r>
      <w:r w:rsidR="003E5E70" w:rsidRPr="001D2E49">
        <w:t>"</w:t>
      </w:r>
      <w:r>
        <w:rPr>
          <w:bCs/>
        </w:rPr>
        <w:t xml:space="preserve"> is included in the DOWNLINK NAS TRANSPORT message, the NG-RAN node shall trigger the UE Radio Capability Info Indication procedure if UE capability related information was successfully retrieved from the UE.</w:t>
      </w:r>
    </w:p>
    <w:p w14:paraId="1056582F" w14:textId="77777777" w:rsidR="009B75C3" w:rsidRPr="001D2E49" w:rsidRDefault="009B75C3" w:rsidP="009B75C3">
      <w:pPr>
        <w:pStyle w:val="Heading4"/>
      </w:pPr>
      <w:bookmarkStart w:id="2557" w:name="_Toc45651989"/>
      <w:bookmarkStart w:id="2558" w:name="_Toc45658421"/>
      <w:bookmarkStart w:id="2559" w:name="_Toc45720241"/>
      <w:bookmarkStart w:id="2560" w:name="_Toc45798121"/>
      <w:bookmarkStart w:id="2561" w:name="_Toc45897510"/>
      <w:bookmarkStart w:id="2562" w:name="_Toc51745714"/>
      <w:bookmarkStart w:id="2563" w:name="_Toc64445978"/>
      <w:bookmarkStart w:id="2564" w:name="_Toc73981848"/>
      <w:bookmarkStart w:id="2565" w:name="_Toc88651937"/>
      <w:bookmarkStart w:id="2566" w:name="_Toc97890980"/>
      <w:bookmarkStart w:id="2567" w:name="_Toc106109000"/>
      <w:bookmarkStart w:id="2568" w:name="_Toc146269952"/>
      <w:r w:rsidRPr="001D2E49">
        <w:t>8.6.2.3</w:t>
      </w:r>
      <w:r w:rsidRPr="001D2E49">
        <w:tab/>
        <w:t>Abnormal Conditions</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5B81B5CD" w14:textId="77777777" w:rsidR="009B75C3" w:rsidRPr="001D2E49" w:rsidRDefault="009B75C3" w:rsidP="009B75C3">
      <w:r w:rsidRPr="001D2E49">
        <w:t>Void.</w:t>
      </w:r>
    </w:p>
    <w:p w14:paraId="1A285231" w14:textId="77777777" w:rsidR="009B75C3" w:rsidRPr="001D2E49" w:rsidRDefault="009B75C3" w:rsidP="009B75C3">
      <w:pPr>
        <w:pStyle w:val="Heading3"/>
      </w:pPr>
      <w:bookmarkStart w:id="2569" w:name="_Toc20954922"/>
      <w:bookmarkStart w:id="2570" w:name="_Toc29503359"/>
      <w:bookmarkStart w:id="2571" w:name="_Toc29503943"/>
      <w:bookmarkStart w:id="2572" w:name="_Toc29504527"/>
      <w:bookmarkStart w:id="2573" w:name="_Toc36552973"/>
      <w:bookmarkStart w:id="2574" w:name="_Toc36554700"/>
      <w:bookmarkStart w:id="2575" w:name="_Toc45651990"/>
      <w:bookmarkStart w:id="2576" w:name="_Toc45658422"/>
      <w:bookmarkStart w:id="2577" w:name="_Toc45720242"/>
      <w:bookmarkStart w:id="2578" w:name="_Toc45798122"/>
      <w:bookmarkStart w:id="2579" w:name="_Toc45897511"/>
      <w:bookmarkStart w:id="2580" w:name="_Toc51745715"/>
      <w:bookmarkStart w:id="2581" w:name="_Toc64445979"/>
      <w:bookmarkStart w:id="2582" w:name="_Toc73981849"/>
      <w:bookmarkStart w:id="2583" w:name="_Toc88651938"/>
      <w:bookmarkStart w:id="2584" w:name="_Toc97890981"/>
      <w:bookmarkStart w:id="2585" w:name="_Toc106109001"/>
      <w:bookmarkStart w:id="2586" w:name="_Toc146269953"/>
      <w:r w:rsidRPr="001D2E49">
        <w:lastRenderedPageBreak/>
        <w:t>8.6.3</w:t>
      </w:r>
      <w:r w:rsidRPr="001D2E49">
        <w:tab/>
        <w:t>Uplink NAS Transport</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17E5D7AD" w14:textId="77777777" w:rsidR="009B75C3" w:rsidRPr="001D2E49" w:rsidRDefault="009B75C3" w:rsidP="009B75C3">
      <w:pPr>
        <w:pStyle w:val="Heading4"/>
      </w:pPr>
      <w:bookmarkStart w:id="2587" w:name="_Toc20954923"/>
      <w:bookmarkStart w:id="2588" w:name="_Toc29503360"/>
      <w:bookmarkStart w:id="2589" w:name="_Toc29503944"/>
      <w:bookmarkStart w:id="2590" w:name="_Toc29504528"/>
      <w:bookmarkStart w:id="2591" w:name="_Toc36552974"/>
      <w:bookmarkStart w:id="2592" w:name="_Toc36554701"/>
      <w:bookmarkStart w:id="2593" w:name="_Toc45651991"/>
      <w:bookmarkStart w:id="2594" w:name="_Toc45658423"/>
      <w:bookmarkStart w:id="2595" w:name="_Toc45720243"/>
      <w:bookmarkStart w:id="2596" w:name="_Toc45798123"/>
      <w:bookmarkStart w:id="2597" w:name="_Toc45897512"/>
      <w:bookmarkStart w:id="2598" w:name="_Toc51745716"/>
      <w:bookmarkStart w:id="2599" w:name="_Toc64445980"/>
      <w:bookmarkStart w:id="2600" w:name="_Toc73981850"/>
      <w:bookmarkStart w:id="2601" w:name="_Toc88651939"/>
      <w:bookmarkStart w:id="2602" w:name="_Toc97890982"/>
      <w:bookmarkStart w:id="2603" w:name="_Toc106109002"/>
      <w:bookmarkStart w:id="2604" w:name="_Toc146269954"/>
      <w:r w:rsidRPr="001D2E49">
        <w:t>8.6.3.1</w:t>
      </w:r>
      <w:r w:rsidRPr="001D2E49">
        <w:tab/>
        <w:t>General</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14:paraId="678FD253" w14:textId="77777777" w:rsidR="009B75C3" w:rsidRPr="001D2E49" w:rsidRDefault="009B75C3" w:rsidP="009B75C3">
      <w:r w:rsidRPr="001D2E49">
        <w:t xml:space="preserve">The Uplink NAS Transport procedure is used when the NG-RAN node has received from </w:t>
      </w:r>
      <w:r w:rsidRPr="001D2E49">
        <w:rPr>
          <w:rFonts w:eastAsia="Batang"/>
        </w:rPr>
        <w:t xml:space="preserve">the </w:t>
      </w:r>
      <w:r w:rsidRPr="001D2E49">
        <w:t>radio interface a NAS message to be forwarded to the AMF to which a UE-associated logical NG-connection for the UE exists.</w:t>
      </w:r>
    </w:p>
    <w:p w14:paraId="1384A920" w14:textId="77777777" w:rsidR="009B75C3" w:rsidRPr="001D2E49" w:rsidRDefault="009B75C3" w:rsidP="009B75C3">
      <w:pPr>
        <w:pStyle w:val="Heading4"/>
      </w:pPr>
      <w:bookmarkStart w:id="2605" w:name="_Toc20954924"/>
      <w:bookmarkStart w:id="2606" w:name="_Toc29503361"/>
      <w:bookmarkStart w:id="2607" w:name="_Toc29503945"/>
      <w:bookmarkStart w:id="2608" w:name="_Toc29504529"/>
      <w:bookmarkStart w:id="2609" w:name="_Toc36552975"/>
      <w:bookmarkStart w:id="2610" w:name="_Toc36554702"/>
      <w:bookmarkStart w:id="2611" w:name="_Toc45651992"/>
      <w:bookmarkStart w:id="2612" w:name="_Toc45658424"/>
      <w:bookmarkStart w:id="2613" w:name="_Toc45720244"/>
      <w:bookmarkStart w:id="2614" w:name="_Toc45798124"/>
      <w:bookmarkStart w:id="2615" w:name="_Toc45897513"/>
      <w:bookmarkStart w:id="2616" w:name="_Toc51745717"/>
      <w:bookmarkStart w:id="2617" w:name="_Toc64445981"/>
      <w:bookmarkStart w:id="2618" w:name="_Toc73981851"/>
      <w:bookmarkStart w:id="2619" w:name="_Toc88651940"/>
      <w:bookmarkStart w:id="2620" w:name="_Toc97890983"/>
      <w:bookmarkStart w:id="2621" w:name="_Toc106109003"/>
      <w:bookmarkStart w:id="2622" w:name="_Toc146269955"/>
      <w:r w:rsidRPr="001D2E49">
        <w:t>8.6.3.2</w:t>
      </w:r>
      <w:r w:rsidRPr="001D2E49">
        <w:tab/>
        <w:t>Successful Operation</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14:paraId="6358E479" w14:textId="77777777" w:rsidR="009B75C3" w:rsidRPr="001D2E49" w:rsidRDefault="009B75C3" w:rsidP="009B75C3">
      <w:pPr>
        <w:pStyle w:val="TH"/>
      </w:pPr>
      <w:r w:rsidRPr="001D2E49">
        <w:object w:dxaOrig="6893" w:dyaOrig="2427" w14:anchorId="52A85461">
          <v:shape id="_x0000_i1062" type="#_x0000_t75" style="width:345pt;height:120.75pt" o:ole="">
            <v:imagedata r:id="rId86" o:title=""/>
          </v:shape>
          <o:OLEObject Type="Embed" ProgID="Visio.Drawing.11" ShapeID="_x0000_i1062" DrawAspect="Content" ObjectID="_1771507923" r:id="rId87"/>
        </w:object>
      </w:r>
    </w:p>
    <w:p w14:paraId="6441EA78" w14:textId="77777777" w:rsidR="009B75C3" w:rsidRPr="001D2E49" w:rsidRDefault="009B75C3" w:rsidP="009B75C3">
      <w:pPr>
        <w:pStyle w:val="TF"/>
      </w:pPr>
      <w:r w:rsidRPr="001D2E49">
        <w:t>Figure 8.6.3.2-1: Uplink NAS transport</w:t>
      </w:r>
    </w:p>
    <w:p w14:paraId="4FCCE8BE"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an UPLINK NAS TRANSPORT message to the </w:t>
      </w:r>
      <w:r w:rsidRPr="001D2E49">
        <w:t xml:space="preserve">AMF. </w:t>
      </w:r>
    </w:p>
    <w:p w14:paraId="03099120"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211132C6" w14:textId="77777777" w:rsidR="009B75C3" w:rsidRPr="001D2E49" w:rsidRDefault="009B75C3" w:rsidP="009B75C3">
      <w:pPr>
        <w:pStyle w:val="Heading4"/>
      </w:pPr>
      <w:bookmarkStart w:id="2623" w:name="_Toc20954925"/>
      <w:bookmarkStart w:id="2624" w:name="_Toc29503362"/>
      <w:bookmarkStart w:id="2625" w:name="_Toc29503946"/>
      <w:bookmarkStart w:id="2626" w:name="_Toc29504530"/>
      <w:bookmarkStart w:id="2627" w:name="_Toc36552976"/>
      <w:bookmarkStart w:id="2628" w:name="_Toc36554703"/>
      <w:bookmarkStart w:id="2629" w:name="_Toc45651993"/>
      <w:bookmarkStart w:id="2630" w:name="_Toc45658425"/>
      <w:bookmarkStart w:id="2631" w:name="_Toc45720245"/>
      <w:bookmarkStart w:id="2632" w:name="_Toc45798125"/>
      <w:bookmarkStart w:id="2633" w:name="_Toc45897514"/>
      <w:bookmarkStart w:id="2634" w:name="_Toc51745718"/>
      <w:bookmarkStart w:id="2635" w:name="_Toc64445982"/>
      <w:bookmarkStart w:id="2636" w:name="_Toc73981852"/>
      <w:bookmarkStart w:id="2637" w:name="_Toc88651941"/>
      <w:bookmarkStart w:id="2638" w:name="_Toc97890984"/>
      <w:bookmarkStart w:id="2639" w:name="_Toc106109004"/>
      <w:bookmarkStart w:id="2640" w:name="_Toc146269956"/>
      <w:r w:rsidRPr="001D2E49">
        <w:t>8.6.3.3</w:t>
      </w:r>
      <w:r w:rsidRPr="001D2E49">
        <w:tab/>
        <w:t>Abnormal Conditions</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14:paraId="2BD5879C" w14:textId="77777777" w:rsidR="009B75C3" w:rsidRPr="001D2E49" w:rsidRDefault="009B75C3" w:rsidP="009B75C3">
      <w:r w:rsidRPr="001D2E49">
        <w:t>Void.</w:t>
      </w:r>
    </w:p>
    <w:p w14:paraId="39C04690" w14:textId="77777777" w:rsidR="009B75C3" w:rsidRPr="001D2E49" w:rsidRDefault="009B75C3" w:rsidP="009B75C3">
      <w:pPr>
        <w:pStyle w:val="Heading3"/>
      </w:pPr>
      <w:bookmarkStart w:id="2641" w:name="_Toc20954926"/>
      <w:bookmarkStart w:id="2642" w:name="_Toc29503363"/>
      <w:bookmarkStart w:id="2643" w:name="_Toc29503947"/>
      <w:bookmarkStart w:id="2644" w:name="_Toc29504531"/>
      <w:bookmarkStart w:id="2645" w:name="_Toc36552977"/>
      <w:bookmarkStart w:id="2646" w:name="_Toc36554704"/>
      <w:bookmarkStart w:id="2647" w:name="_Toc45651994"/>
      <w:bookmarkStart w:id="2648" w:name="_Toc45658426"/>
      <w:bookmarkStart w:id="2649" w:name="_Toc45720246"/>
      <w:bookmarkStart w:id="2650" w:name="_Toc45798126"/>
      <w:bookmarkStart w:id="2651" w:name="_Toc45897515"/>
      <w:bookmarkStart w:id="2652" w:name="_Toc51745719"/>
      <w:bookmarkStart w:id="2653" w:name="_Toc64445983"/>
      <w:bookmarkStart w:id="2654" w:name="_Toc73981853"/>
      <w:bookmarkStart w:id="2655" w:name="_Toc88651942"/>
      <w:bookmarkStart w:id="2656" w:name="_Toc97890985"/>
      <w:bookmarkStart w:id="2657" w:name="_Toc106109005"/>
      <w:bookmarkStart w:id="2658" w:name="_Toc146269957"/>
      <w:r w:rsidRPr="001D2E49">
        <w:t>8.6.4</w:t>
      </w:r>
      <w:r w:rsidRPr="001D2E49">
        <w:tab/>
        <w:t xml:space="preserve">NAS </w:t>
      </w:r>
      <w:proofErr w:type="gramStart"/>
      <w:r w:rsidRPr="001D2E49">
        <w:t>Non Delivery</w:t>
      </w:r>
      <w:proofErr w:type="gramEnd"/>
      <w:r w:rsidRPr="001D2E49">
        <w:t xml:space="preserve"> Indication</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14:paraId="205FC274" w14:textId="77777777" w:rsidR="009B75C3" w:rsidRPr="001D2E49" w:rsidRDefault="009B75C3" w:rsidP="009B75C3">
      <w:pPr>
        <w:pStyle w:val="Heading4"/>
      </w:pPr>
      <w:bookmarkStart w:id="2659" w:name="_Toc20954927"/>
      <w:bookmarkStart w:id="2660" w:name="_Toc29503364"/>
      <w:bookmarkStart w:id="2661" w:name="_Toc29503948"/>
      <w:bookmarkStart w:id="2662" w:name="_Toc29504532"/>
      <w:bookmarkStart w:id="2663" w:name="_Toc36552978"/>
      <w:bookmarkStart w:id="2664" w:name="_Toc36554705"/>
      <w:bookmarkStart w:id="2665" w:name="_Toc45651995"/>
      <w:bookmarkStart w:id="2666" w:name="_Toc45658427"/>
      <w:bookmarkStart w:id="2667" w:name="_Toc45720247"/>
      <w:bookmarkStart w:id="2668" w:name="_Toc45798127"/>
      <w:bookmarkStart w:id="2669" w:name="_Toc45897516"/>
      <w:bookmarkStart w:id="2670" w:name="_Toc51745720"/>
      <w:bookmarkStart w:id="2671" w:name="_Toc64445984"/>
      <w:bookmarkStart w:id="2672" w:name="_Toc73981854"/>
      <w:bookmarkStart w:id="2673" w:name="_Toc88651943"/>
      <w:bookmarkStart w:id="2674" w:name="_Toc97890986"/>
      <w:bookmarkStart w:id="2675" w:name="_Toc106109006"/>
      <w:bookmarkStart w:id="2676" w:name="_Toc146269958"/>
      <w:r w:rsidRPr="001D2E49">
        <w:t>8.6.4.1</w:t>
      </w:r>
      <w:r w:rsidRPr="001D2E49">
        <w:tab/>
        <w:t>General</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14B3A234" w14:textId="77777777" w:rsidR="009B75C3" w:rsidRPr="001D2E49" w:rsidRDefault="009B75C3" w:rsidP="009B75C3">
      <w:r w:rsidRPr="001D2E49">
        <w:t xml:space="preserve">The NAS </w:t>
      </w:r>
      <w:proofErr w:type="gramStart"/>
      <w:r w:rsidRPr="001D2E49">
        <w:t>Non Delivery</w:t>
      </w:r>
      <w:proofErr w:type="gramEnd"/>
      <w:r w:rsidRPr="001D2E49">
        <w:t xml:space="preserve"> Indication procedure is used when the NG-RAN node decides not to start the delivery of a NAS message that has been received over a UE-associated logical NG-connection</w:t>
      </w:r>
      <w:r w:rsidRPr="001D2E49">
        <w:rPr>
          <w:lang w:eastAsia="zh-CN"/>
        </w:rPr>
        <w:t xml:space="preserve"> or the NG-RAN node is unable to ensure that the message has been received by the UE</w:t>
      </w:r>
      <w:r w:rsidRPr="001D2E49">
        <w:t>.</w:t>
      </w:r>
    </w:p>
    <w:p w14:paraId="4A6251FF" w14:textId="77777777" w:rsidR="009B75C3" w:rsidRPr="001D2E49" w:rsidRDefault="009B75C3" w:rsidP="009B75C3">
      <w:pPr>
        <w:pStyle w:val="Heading4"/>
      </w:pPr>
      <w:bookmarkStart w:id="2677" w:name="_Toc20954928"/>
      <w:bookmarkStart w:id="2678" w:name="_Toc29503365"/>
      <w:bookmarkStart w:id="2679" w:name="_Toc29503949"/>
      <w:bookmarkStart w:id="2680" w:name="_Toc29504533"/>
      <w:bookmarkStart w:id="2681" w:name="_Toc36552979"/>
      <w:bookmarkStart w:id="2682" w:name="_Toc36554706"/>
      <w:bookmarkStart w:id="2683" w:name="_Toc45651996"/>
      <w:bookmarkStart w:id="2684" w:name="_Toc45658428"/>
      <w:bookmarkStart w:id="2685" w:name="_Toc45720248"/>
      <w:bookmarkStart w:id="2686" w:name="_Toc45798128"/>
      <w:bookmarkStart w:id="2687" w:name="_Toc45897517"/>
      <w:bookmarkStart w:id="2688" w:name="_Toc51745721"/>
      <w:bookmarkStart w:id="2689" w:name="_Toc64445985"/>
      <w:bookmarkStart w:id="2690" w:name="_Toc73981855"/>
      <w:bookmarkStart w:id="2691" w:name="_Toc88651944"/>
      <w:bookmarkStart w:id="2692" w:name="_Toc97890987"/>
      <w:bookmarkStart w:id="2693" w:name="_Toc106109007"/>
      <w:bookmarkStart w:id="2694" w:name="_Toc146269959"/>
      <w:r w:rsidRPr="001D2E49">
        <w:t>8.6.4.2</w:t>
      </w:r>
      <w:r w:rsidRPr="001D2E49">
        <w:tab/>
        <w:t>Successful Operation</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38F08AD0" w14:textId="77777777" w:rsidR="009B75C3" w:rsidRPr="001D2E49" w:rsidRDefault="009B75C3" w:rsidP="009B75C3">
      <w:pPr>
        <w:pStyle w:val="TH"/>
      </w:pPr>
      <w:r w:rsidRPr="001D2E49">
        <w:object w:dxaOrig="6893" w:dyaOrig="2427" w14:anchorId="1EB9F88A">
          <v:shape id="_x0000_i1063" type="#_x0000_t75" style="width:345pt;height:120.75pt" o:ole="">
            <v:imagedata r:id="rId88" o:title=""/>
          </v:shape>
          <o:OLEObject Type="Embed" ProgID="Visio.Drawing.11" ShapeID="_x0000_i1063" DrawAspect="Content" ObjectID="_1771507924" r:id="rId89"/>
        </w:object>
      </w:r>
    </w:p>
    <w:p w14:paraId="7F0A2BF8" w14:textId="77777777" w:rsidR="009B75C3" w:rsidRPr="001D2E49" w:rsidRDefault="009B75C3" w:rsidP="009B75C3">
      <w:pPr>
        <w:pStyle w:val="TF"/>
      </w:pPr>
      <w:r w:rsidRPr="001D2E49">
        <w:t>Figure 8.6.4.2-1: NAS non delivery indication</w:t>
      </w:r>
    </w:p>
    <w:p w14:paraId="4445C433"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 NAS NON DELIVERY INDICATION message to the </w:t>
      </w:r>
      <w:r w:rsidRPr="001D2E49">
        <w:t xml:space="preserve">AMF. The NG-RAN node shall report the non-delivery of a NAS message by including the non-delivered NAS message within the </w:t>
      </w:r>
      <w:r w:rsidRPr="001D2E49">
        <w:rPr>
          <w:i/>
        </w:rPr>
        <w:t>NAS-PDU</w:t>
      </w:r>
      <w:r w:rsidRPr="001D2E49">
        <w:t xml:space="preserve"> IE and an appropriate cause value within the </w:t>
      </w:r>
      <w:r w:rsidRPr="001D2E49">
        <w:rPr>
          <w:i/>
        </w:rPr>
        <w:t>Cause</w:t>
      </w:r>
      <w:r w:rsidRPr="001D2E49">
        <w:t xml:space="preserve"> IE, e.g., "NG intra system handover triggered", "NG inter system handover triggered" or "Xn handover triggered".</w:t>
      </w:r>
    </w:p>
    <w:p w14:paraId="4384C327" w14:textId="77777777" w:rsidR="009B75C3" w:rsidRPr="002914AC" w:rsidRDefault="009B75C3" w:rsidP="009B75C3">
      <w:pPr>
        <w:pStyle w:val="Heading4"/>
        <w:rPr>
          <w:lang w:val="fr-FR"/>
        </w:rPr>
      </w:pPr>
      <w:bookmarkStart w:id="2695" w:name="_Toc20954929"/>
      <w:bookmarkStart w:id="2696" w:name="_Toc29503366"/>
      <w:bookmarkStart w:id="2697" w:name="_Toc29503950"/>
      <w:bookmarkStart w:id="2698" w:name="_Toc29504534"/>
      <w:bookmarkStart w:id="2699" w:name="_Toc36552980"/>
      <w:bookmarkStart w:id="2700" w:name="_Toc36554707"/>
      <w:bookmarkStart w:id="2701" w:name="_Toc45651997"/>
      <w:bookmarkStart w:id="2702" w:name="_Toc45658429"/>
      <w:bookmarkStart w:id="2703" w:name="_Toc45720249"/>
      <w:bookmarkStart w:id="2704" w:name="_Toc45798129"/>
      <w:bookmarkStart w:id="2705" w:name="_Toc45897518"/>
      <w:bookmarkStart w:id="2706" w:name="_Toc51745722"/>
      <w:bookmarkStart w:id="2707" w:name="_Toc64445986"/>
      <w:bookmarkStart w:id="2708" w:name="_Toc73981856"/>
      <w:bookmarkStart w:id="2709" w:name="_Toc88651945"/>
      <w:bookmarkStart w:id="2710" w:name="_Toc97890988"/>
      <w:bookmarkStart w:id="2711" w:name="_Toc106109008"/>
      <w:bookmarkStart w:id="2712" w:name="_Toc146269960"/>
      <w:r w:rsidRPr="002914AC">
        <w:rPr>
          <w:lang w:val="fr-FR"/>
        </w:rPr>
        <w:lastRenderedPageBreak/>
        <w:t>8.6.4.3</w:t>
      </w:r>
      <w:r w:rsidRPr="002914AC">
        <w:rPr>
          <w:lang w:val="fr-FR"/>
        </w:rPr>
        <w:tab/>
        <w:t>Abnormal Conditions</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573F74DA" w14:textId="77777777" w:rsidR="009B75C3" w:rsidRPr="002914AC" w:rsidRDefault="009B75C3" w:rsidP="009B75C3">
      <w:pPr>
        <w:rPr>
          <w:lang w:val="fr-FR"/>
        </w:rPr>
      </w:pPr>
      <w:r w:rsidRPr="002914AC">
        <w:rPr>
          <w:lang w:val="fr-FR"/>
        </w:rPr>
        <w:t>Void.</w:t>
      </w:r>
    </w:p>
    <w:p w14:paraId="3872A630" w14:textId="77777777" w:rsidR="009B75C3" w:rsidRPr="002914AC" w:rsidRDefault="009B75C3" w:rsidP="009B75C3">
      <w:pPr>
        <w:pStyle w:val="Heading3"/>
        <w:rPr>
          <w:lang w:val="fr-FR"/>
        </w:rPr>
      </w:pPr>
      <w:bookmarkStart w:id="2713" w:name="_Toc20954930"/>
      <w:bookmarkStart w:id="2714" w:name="_Toc29503367"/>
      <w:bookmarkStart w:id="2715" w:name="_Toc29503951"/>
      <w:bookmarkStart w:id="2716" w:name="_Toc29504535"/>
      <w:bookmarkStart w:id="2717" w:name="_Toc36552981"/>
      <w:bookmarkStart w:id="2718" w:name="_Toc36554708"/>
      <w:bookmarkStart w:id="2719" w:name="_Toc45651998"/>
      <w:bookmarkStart w:id="2720" w:name="_Toc45658430"/>
      <w:bookmarkStart w:id="2721" w:name="_Toc45720250"/>
      <w:bookmarkStart w:id="2722" w:name="_Toc45798130"/>
      <w:bookmarkStart w:id="2723" w:name="_Toc45897519"/>
      <w:bookmarkStart w:id="2724" w:name="_Toc51745723"/>
      <w:bookmarkStart w:id="2725" w:name="_Toc64445987"/>
      <w:bookmarkStart w:id="2726" w:name="_Toc73981857"/>
      <w:bookmarkStart w:id="2727" w:name="_Toc88651946"/>
      <w:bookmarkStart w:id="2728" w:name="_Toc97890989"/>
      <w:bookmarkStart w:id="2729" w:name="_Toc106109009"/>
      <w:bookmarkStart w:id="2730" w:name="_Toc146269961"/>
      <w:r w:rsidRPr="002914AC">
        <w:rPr>
          <w:lang w:val="fr-FR"/>
        </w:rPr>
        <w:t>8.6.5</w:t>
      </w:r>
      <w:r w:rsidRPr="002914AC">
        <w:rPr>
          <w:lang w:val="fr-FR"/>
        </w:rPr>
        <w:tab/>
        <w:t>Reroute NAS Request</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215E54DC" w14:textId="77777777" w:rsidR="009B75C3" w:rsidRPr="001D2E49" w:rsidRDefault="009B75C3" w:rsidP="009B75C3">
      <w:pPr>
        <w:pStyle w:val="Heading4"/>
      </w:pPr>
      <w:bookmarkStart w:id="2731" w:name="_Toc20954931"/>
      <w:bookmarkStart w:id="2732" w:name="_Toc29503368"/>
      <w:bookmarkStart w:id="2733" w:name="_Toc29503952"/>
      <w:bookmarkStart w:id="2734" w:name="_Toc29504536"/>
      <w:bookmarkStart w:id="2735" w:name="_Toc36552982"/>
      <w:bookmarkStart w:id="2736" w:name="_Toc36554709"/>
      <w:bookmarkStart w:id="2737" w:name="_Toc45651999"/>
      <w:bookmarkStart w:id="2738" w:name="_Toc45658431"/>
      <w:bookmarkStart w:id="2739" w:name="_Toc45720251"/>
      <w:bookmarkStart w:id="2740" w:name="_Toc45798131"/>
      <w:bookmarkStart w:id="2741" w:name="_Toc45897520"/>
      <w:bookmarkStart w:id="2742" w:name="_Toc51745724"/>
      <w:bookmarkStart w:id="2743" w:name="_Toc64445988"/>
      <w:bookmarkStart w:id="2744" w:name="_Toc73981858"/>
      <w:bookmarkStart w:id="2745" w:name="_Toc88651947"/>
      <w:bookmarkStart w:id="2746" w:name="_Toc97890990"/>
      <w:bookmarkStart w:id="2747" w:name="_Toc106109010"/>
      <w:bookmarkStart w:id="2748" w:name="_Toc146269962"/>
      <w:r w:rsidRPr="001D2E49">
        <w:t>8.6.5.1</w:t>
      </w:r>
      <w:r w:rsidRPr="001D2E49">
        <w:tab/>
        <w:t>General</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14:paraId="3AEA3218" w14:textId="77777777" w:rsidR="009B75C3" w:rsidRPr="001D2E49" w:rsidRDefault="009B75C3" w:rsidP="009B75C3">
      <w:pPr>
        <w:rPr>
          <w:noProof/>
        </w:rPr>
      </w:pPr>
      <w:r w:rsidRPr="001D2E49">
        <w:rPr>
          <w:noProof/>
        </w:rPr>
        <w:t>The purpose of the Reroute NAS Request procedure is to enable the AMF to request for a rerouting of the INITIAL UE MESSAGE message to another AMF.</w:t>
      </w:r>
    </w:p>
    <w:p w14:paraId="4590A912" w14:textId="77777777" w:rsidR="009B75C3" w:rsidRPr="001D2E49" w:rsidRDefault="009B75C3" w:rsidP="009B75C3">
      <w:pPr>
        <w:pStyle w:val="Heading4"/>
      </w:pPr>
      <w:bookmarkStart w:id="2749" w:name="_Toc20954932"/>
      <w:bookmarkStart w:id="2750" w:name="_Toc29503369"/>
      <w:bookmarkStart w:id="2751" w:name="_Toc29503953"/>
      <w:bookmarkStart w:id="2752" w:name="_Toc29504537"/>
      <w:bookmarkStart w:id="2753" w:name="_Toc36552983"/>
      <w:bookmarkStart w:id="2754" w:name="_Toc36554710"/>
      <w:bookmarkStart w:id="2755" w:name="_Toc45652000"/>
      <w:bookmarkStart w:id="2756" w:name="_Toc45658432"/>
      <w:bookmarkStart w:id="2757" w:name="_Toc45720252"/>
      <w:bookmarkStart w:id="2758" w:name="_Toc45798132"/>
      <w:bookmarkStart w:id="2759" w:name="_Toc45897521"/>
      <w:bookmarkStart w:id="2760" w:name="_Toc51745725"/>
      <w:bookmarkStart w:id="2761" w:name="_Toc64445989"/>
      <w:bookmarkStart w:id="2762" w:name="_Toc73981859"/>
      <w:bookmarkStart w:id="2763" w:name="_Toc88651948"/>
      <w:bookmarkStart w:id="2764" w:name="_Toc97890991"/>
      <w:bookmarkStart w:id="2765" w:name="_Toc106109011"/>
      <w:bookmarkStart w:id="2766" w:name="_Toc146269963"/>
      <w:r w:rsidRPr="001D2E49">
        <w:t>8.6.5.2</w:t>
      </w:r>
      <w:r w:rsidRPr="001D2E49">
        <w:tab/>
        <w:t>Successful Operation</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59B2F606" w14:textId="77777777" w:rsidR="009B75C3" w:rsidRPr="001D2E49" w:rsidRDefault="009B75C3" w:rsidP="009B75C3">
      <w:pPr>
        <w:pStyle w:val="TH"/>
      </w:pPr>
      <w:r w:rsidRPr="001D2E49">
        <w:object w:dxaOrig="6893" w:dyaOrig="2427" w14:anchorId="5F807DCE">
          <v:shape id="_x0000_i1064" type="#_x0000_t75" style="width:345pt;height:120.75pt" o:ole="">
            <v:imagedata r:id="rId90" o:title=""/>
          </v:shape>
          <o:OLEObject Type="Embed" ProgID="Visio.Drawing.11" ShapeID="_x0000_i1064" DrawAspect="Content" ObjectID="_1771507925" r:id="rId91"/>
        </w:object>
      </w:r>
    </w:p>
    <w:p w14:paraId="41951FE4" w14:textId="77777777" w:rsidR="009B75C3" w:rsidRPr="001D2E49" w:rsidRDefault="009B75C3" w:rsidP="009B75C3">
      <w:pPr>
        <w:pStyle w:val="TF"/>
      </w:pPr>
      <w:r w:rsidRPr="001D2E49">
        <w:t xml:space="preserve">Figure 8.6.5.2-1: Reroute NAS </w:t>
      </w:r>
      <w:proofErr w:type="gramStart"/>
      <w:r w:rsidRPr="001D2E49">
        <w:t>request</w:t>
      </w:r>
      <w:proofErr w:type="gramEnd"/>
    </w:p>
    <w:p w14:paraId="10F55442" w14:textId="77777777" w:rsidR="009B75C3" w:rsidRPr="001D2E49" w:rsidRDefault="009B75C3" w:rsidP="009B75C3">
      <w:pPr>
        <w:rPr>
          <w:noProof/>
        </w:rPr>
      </w:pPr>
      <w:r w:rsidRPr="001D2E49">
        <w:rPr>
          <w:noProof/>
        </w:rPr>
        <w:t>The AMF initiates the procedure by sending a REROUTE NAS REQUEST message to the NG-RAN node. The NG-RAN node shall, if supported, reroute the INITIAL UE MESSAGE message to</w:t>
      </w:r>
      <w:r w:rsidRPr="001D2E49">
        <w:t xml:space="preserve"> </w:t>
      </w:r>
      <w:r w:rsidRPr="001D2E49">
        <w:rPr>
          <w:noProof/>
        </w:rPr>
        <w:t xml:space="preserve">an AMF indicated by the </w:t>
      </w:r>
      <w:r w:rsidRPr="001D2E49">
        <w:rPr>
          <w:i/>
          <w:noProof/>
        </w:rPr>
        <w:t>AMF Set ID</w:t>
      </w:r>
      <w:r w:rsidRPr="001D2E49">
        <w:rPr>
          <w:noProof/>
        </w:rPr>
        <w:t xml:space="preserve"> IE as described in TS 23.501 [9].</w:t>
      </w:r>
    </w:p>
    <w:p w14:paraId="2EAE2711"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REROUTE NAS REQUEST message, then the NG-RAN node shall propagate it in the rerouted INITIAL UE MESSAGE message as defined in TS 23.502 [10].</w:t>
      </w:r>
    </w:p>
    <w:p w14:paraId="6A1D8EC4" w14:textId="77777777" w:rsidR="002D1D8D" w:rsidRPr="001D2E49" w:rsidRDefault="002D1D8D" w:rsidP="009B75C3">
      <w:pPr>
        <w:rPr>
          <w:rFonts w:eastAsia="SimSun"/>
          <w:lang w:eastAsia="zh-CN"/>
        </w:rPr>
      </w:pPr>
      <w:r w:rsidRPr="001D2E49">
        <w:t>If the</w:t>
      </w:r>
      <w:r w:rsidRPr="001D2E49">
        <w:rPr>
          <w:rFonts w:hint="eastAsia"/>
          <w:lang w:val="en-US" w:eastAsia="zh-CN"/>
        </w:rPr>
        <w:t xml:space="preserve"> </w:t>
      </w:r>
      <w:r w:rsidRPr="001D2E49">
        <w:rPr>
          <w:rFonts w:hint="eastAsia"/>
          <w:i/>
          <w:iCs/>
          <w:sz w:val="21"/>
          <w:szCs w:val="22"/>
          <w:lang w:val="en-US" w:eastAsia="zh-CN"/>
        </w:rPr>
        <w:t xml:space="preserve">Source to </w:t>
      </w:r>
      <w:r w:rsidRPr="001D2E49">
        <w:rPr>
          <w:rFonts w:hint="eastAsia"/>
          <w:i/>
          <w:iCs/>
          <w:szCs w:val="22"/>
          <w:lang w:val="en-US" w:eastAsia="zh-CN"/>
        </w:rPr>
        <w:t>Target AMF Information Reroute</w:t>
      </w:r>
      <w:r w:rsidRPr="001D2E49">
        <w:rPr>
          <w:rFonts w:hint="eastAsia"/>
          <w:i/>
          <w:sz w:val="21"/>
          <w:szCs w:val="22"/>
          <w:lang w:val="en-US" w:eastAsia="zh-CN"/>
        </w:rPr>
        <w:t xml:space="preserve"> </w:t>
      </w:r>
      <w:r w:rsidRPr="001D2E49">
        <w:rPr>
          <w:rFonts w:cs="Arial" w:hint="eastAsia"/>
          <w:szCs w:val="18"/>
          <w:lang w:val="en-US" w:eastAsia="zh-CN"/>
        </w:rPr>
        <w:t xml:space="preserve">IE </w:t>
      </w:r>
      <w:r w:rsidRPr="001D2E49">
        <w:t>is included in the REROUTE NAS REQUEST message, then the NG-RAN node shall propagate it in the rerouted INITIAL UE MESSAGE message as defined in TS 23.502 [10].</w:t>
      </w:r>
    </w:p>
    <w:p w14:paraId="0AFADC02" w14:textId="77777777" w:rsidR="009B75C3" w:rsidRPr="001D2E49" w:rsidRDefault="009B75C3" w:rsidP="009B75C3">
      <w:pPr>
        <w:pStyle w:val="Heading4"/>
      </w:pPr>
      <w:bookmarkStart w:id="2767" w:name="_Toc20954933"/>
      <w:bookmarkStart w:id="2768" w:name="_Toc29503370"/>
      <w:bookmarkStart w:id="2769" w:name="_Toc29503954"/>
      <w:bookmarkStart w:id="2770" w:name="_Toc29504538"/>
      <w:bookmarkStart w:id="2771" w:name="_Toc36552984"/>
      <w:bookmarkStart w:id="2772" w:name="_Toc36554711"/>
      <w:bookmarkStart w:id="2773" w:name="_Toc45652001"/>
      <w:bookmarkStart w:id="2774" w:name="_Toc45658433"/>
      <w:bookmarkStart w:id="2775" w:name="_Toc45720253"/>
      <w:bookmarkStart w:id="2776" w:name="_Toc45798133"/>
      <w:bookmarkStart w:id="2777" w:name="_Toc45897522"/>
      <w:bookmarkStart w:id="2778" w:name="_Toc51745726"/>
      <w:bookmarkStart w:id="2779" w:name="_Toc64445990"/>
      <w:bookmarkStart w:id="2780" w:name="_Toc73981860"/>
      <w:bookmarkStart w:id="2781" w:name="_Toc88651949"/>
      <w:bookmarkStart w:id="2782" w:name="_Toc97890992"/>
      <w:bookmarkStart w:id="2783" w:name="_Toc106109012"/>
      <w:bookmarkStart w:id="2784" w:name="_Toc146269964"/>
      <w:r w:rsidRPr="001D2E49">
        <w:t>8.6.5.3</w:t>
      </w:r>
      <w:r w:rsidRPr="001D2E49">
        <w:tab/>
        <w:t>Abnormal Conditions</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14:paraId="54D6F44B" w14:textId="77777777" w:rsidR="009B75C3" w:rsidRPr="001D2E49" w:rsidRDefault="009B75C3" w:rsidP="009B75C3">
      <w:r w:rsidRPr="001D2E49">
        <w:t>Void.</w:t>
      </w:r>
    </w:p>
    <w:p w14:paraId="5566CA98" w14:textId="77777777" w:rsidR="009B75C3" w:rsidRPr="001D2E49" w:rsidRDefault="009B75C3" w:rsidP="009B75C3">
      <w:pPr>
        <w:pStyle w:val="Heading2"/>
      </w:pPr>
      <w:bookmarkStart w:id="2785" w:name="_Toc20954934"/>
      <w:bookmarkStart w:id="2786" w:name="_Toc29503371"/>
      <w:bookmarkStart w:id="2787" w:name="_Toc29503955"/>
      <w:bookmarkStart w:id="2788" w:name="_Toc29504539"/>
      <w:bookmarkStart w:id="2789" w:name="_Toc36552985"/>
      <w:bookmarkStart w:id="2790" w:name="_Toc36554712"/>
      <w:bookmarkStart w:id="2791" w:name="_Toc45652002"/>
      <w:bookmarkStart w:id="2792" w:name="_Toc45658434"/>
      <w:bookmarkStart w:id="2793" w:name="_Toc45720254"/>
      <w:bookmarkStart w:id="2794" w:name="_Toc45798134"/>
      <w:bookmarkStart w:id="2795" w:name="_Toc45897523"/>
      <w:bookmarkStart w:id="2796" w:name="_Toc51745727"/>
      <w:bookmarkStart w:id="2797" w:name="_Toc64445991"/>
      <w:bookmarkStart w:id="2798" w:name="_Toc73981861"/>
      <w:bookmarkStart w:id="2799" w:name="_Toc88651950"/>
      <w:bookmarkStart w:id="2800" w:name="_Toc97890993"/>
      <w:bookmarkStart w:id="2801" w:name="_Toc106109013"/>
      <w:bookmarkStart w:id="2802" w:name="_Toc146269965"/>
      <w:r w:rsidRPr="001D2E49">
        <w:t>8.7</w:t>
      </w:r>
      <w:r w:rsidRPr="001D2E49">
        <w:tab/>
        <w:t>Interface Management Procedures</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637711E4" w14:textId="77777777" w:rsidR="009B75C3" w:rsidRPr="001D2E49" w:rsidRDefault="009B75C3" w:rsidP="009B75C3">
      <w:pPr>
        <w:pStyle w:val="Heading3"/>
      </w:pPr>
      <w:bookmarkStart w:id="2803" w:name="_Toc20954935"/>
      <w:bookmarkStart w:id="2804" w:name="_Toc29503372"/>
      <w:bookmarkStart w:id="2805" w:name="_Toc29503956"/>
      <w:bookmarkStart w:id="2806" w:name="_Toc29504540"/>
      <w:bookmarkStart w:id="2807" w:name="_Toc36552986"/>
      <w:bookmarkStart w:id="2808" w:name="_Toc36554713"/>
      <w:bookmarkStart w:id="2809" w:name="_Toc45652003"/>
      <w:bookmarkStart w:id="2810" w:name="_Toc45658435"/>
      <w:bookmarkStart w:id="2811" w:name="_Toc45720255"/>
      <w:bookmarkStart w:id="2812" w:name="_Toc45798135"/>
      <w:bookmarkStart w:id="2813" w:name="_Toc45897524"/>
      <w:bookmarkStart w:id="2814" w:name="_Toc51745728"/>
      <w:bookmarkStart w:id="2815" w:name="_Toc64445992"/>
      <w:bookmarkStart w:id="2816" w:name="_Toc73981862"/>
      <w:bookmarkStart w:id="2817" w:name="_Toc88651951"/>
      <w:bookmarkStart w:id="2818" w:name="_Toc97890994"/>
      <w:bookmarkStart w:id="2819" w:name="_Toc106109014"/>
      <w:bookmarkStart w:id="2820" w:name="_Toc146269966"/>
      <w:r w:rsidRPr="001D2E49">
        <w:t>8.7.1</w:t>
      </w:r>
      <w:r w:rsidRPr="001D2E49">
        <w:tab/>
        <w:t>NG Setup</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14:paraId="69F64E83" w14:textId="77777777" w:rsidR="009B75C3" w:rsidRPr="001D2E49" w:rsidRDefault="009B75C3" w:rsidP="009B75C3">
      <w:pPr>
        <w:pStyle w:val="Heading4"/>
      </w:pPr>
      <w:bookmarkStart w:id="2821" w:name="_Toc20954936"/>
      <w:bookmarkStart w:id="2822" w:name="_Toc29503373"/>
      <w:bookmarkStart w:id="2823" w:name="_Toc29503957"/>
      <w:bookmarkStart w:id="2824" w:name="_Toc29504541"/>
      <w:bookmarkStart w:id="2825" w:name="_Toc36552987"/>
      <w:bookmarkStart w:id="2826" w:name="_Toc36554714"/>
      <w:bookmarkStart w:id="2827" w:name="_Toc45652004"/>
      <w:bookmarkStart w:id="2828" w:name="_Toc45658436"/>
      <w:bookmarkStart w:id="2829" w:name="_Toc45720256"/>
      <w:bookmarkStart w:id="2830" w:name="_Toc45798136"/>
      <w:bookmarkStart w:id="2831" w:name="_Toc45897525"/>
      <w:bookmarkStart w:id="2832" w:name="_Toc51745729"/>
      <w:bookmarkStart w:id="2833" w:name="_Toc64445993"/>
      <w:bookmarkStart w:id="2834" w:name="_Toc73981863"/>
      <w:bookmarkStart w:id="2835" w:name="_Toc88651952"/>
      <w:bookmarkStart w:id="2836" w:name="_Toc97890995"/>
      <w:bookmarkStart w:id="2837" w:name="_Toc106109015"/>
      <w:bookmarkStart w:id="2838" w:name="_Toc146269967"/>
      <w:r w:rsidRPr="001D2E49">
        <w:t>8.7.1.1</w:t>
      </w:r>
      <w:r w:rsidRPr="001D2E49">
        <w:tab/>
        <w:t>General</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p>
    <w:p w14:paraId="292EED01" w14:textId="77777777" w:rsidR="009B75C3" w:rsidRPr="001D2E49" w:rsidRDefault="009B75C3" w:rsidP="009B75C3">
      <w:r w:rsidRPr="001D2E49">
        <w:t xml:space="preserve">The purpose of the NG Setup procedure is to exchange </w:t>
      </w:r>
      <w:proofErr w:type="gramStart"/>
      <w:r w:rsidRPr="001D2E49">
        <w:t>application level</w:t>
      </w:r>
      <w:proofErr w:type="gramEnd"/>
      <w:r w:rsidRPr="001D2E49">
        <w:t xml:space="preserve"> data needed for the NG-RAN node and the AMF to correctly interoperate on the NG-C interface. This procedure shall be the first NGAP procedure triggered after the TNL association has become operational. The procedure uses non-UE associated signalling.</w:t>
      </w:r>
    </w:p>
    <w:p w14:paraId="08470B0B" w14:textId="77777777" w:rsidR="009B75C3" w:rsidRPr="001D2E49" w:rsidRDefault="009B75C3" w:rsidP="009B75C3">
      <w:r w:rsidRPr="001D2E49">
        <w:t xml:space="preserve">This procedure erases any existing </w:t>
      </w:r>
      <w:proofErr w:type="gramStart"/>
      <w:r w:rsidRPr="001D2E49">
        <w:t>application level</w:t>
      </w:r>
      <w:proofErr w:type="gramEnd"/>
      <w:r w:rsidRPr="001D2E49">
        <w:t xml:space="preserve"> configuration data in the two nodes, replaces it by the one received and clears </w:t>
      </w:r>
      <w:r w:rsidRPr="001D2E49">
        <w:rPr>
          <w:rFonts w:hint="eastAsia"/>
          <w:lang w:eastAsia="zh-CN"/>
        </w:rPr>
        <w:t>AMF</w:t>
      </w:r>
      <w:r w:rsidRPr="001D2E49">
        <w:t xml:space="preserve"> overload state information at the NG-RAN node. If the NG-RAN node and AMF do not agree on retaining the UE contexts </w:t>
      </w:r>
      <w:r w:rsidRPr="001D2E49">
        <w:rPr>
          <w:lang w:eastAsia="zh-CN"/>
        </w:rPr>
        <w:t>t</w:t>
      </w:r>
      <w:r w:rsidRPr="001D2E49">
        <w:t xml:space="preserve">his procedure also re-initialises the </w:t>
      </w:r>
      <w:r w:rsidRPr="001D2E49">
        <w:rPr>
          <w:rFonts w:hint="eastAsia"/>
          <w:lang w:eastAsia="zh-CN"/>
        </w:rPr>
        <w:t>NG</w:t>
      </w:r>
      <w:r w:rsidRPr="001D2E49">
        <w:t>AP UE-related contexts (if any) and erases all related signalling connections in the two nodes like an NG Reset procedure would do.</w:t>
      </w:r>
    </w:p>
    <w:p w14:paraId="287F6A02" w14:textId="77777777" w:rsidR="009B75C3" w:rsidRPr="001D2E49" w:rsidRDefault="009B75C3" w:rsidP="009B75C3">
      <w:pPr>
        <w:pStyle w:val="Heading4"/>
      </w:pPr>
      <w:bookmarkStart w:id="2839" w:name="_Toc20954937"/>
      <w:bookmarkStart w:id="2840" w:name="_Toc29503374"/>
      <w:bookmarkStart w:id="2841" w:name="_Toc29503958"/>
      <w:bookmarkStart w:id="2842" w:name="_Toc29504542"/>
      <w:bookmarkStart w:id="2843" w:name="_Toc36552988"/>
      <w:bookmarkStart w:id="2844" w:name="_Toc36554715"/>
      <w:bookmarkStart w:id="2845" w:name="_Toc45652005"/>
      <w:bookmarkStart w:id="2846" w:name="_Toc45658437"/>
      <w:bookmarkStart w:id="2847" w:name="_Toc45720257"/>
      <w:bookmarkStart w:id="2848" w:name="_Toc45798137"/>
      <w:bookmarkStart w:id="2849" w:name="_Toc45897526"/>
      <w:bookmarkStart w:id="2850" w:name="_Toc51745730"/>
      <w:bookmarkStart w:id="2851" w:name="_Toc64445994"/>
      <w:bookmarkStart w:id="2852" w:name="_Toc73981864"/>
      <w:bookmarkStart w:id="2853" w:name="_Toc88651953"/>
      <w:bookmarkStart w:id="2854" w:name="_Toc97890996"/>
      <w:bookmarkStart w:id="2855" w:name="_Toc106109016"/>
      <w:bookmarkStart w:id="2856" w:name="_Toc146269968"/>
      <w:r w:rsidRPr="001D2E49">
        <w:lastRenderedPageBreak/>
        <w:t>8.7.1.2</w:t>
      </w:r>
      <w:r w:rsidRPr="001D2E49">
        <w:tab/>
        <w:t>Successful Operation</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3B128D5E" w14:textId="77777777" w:rsidR="009B75C3" w:rsidRPr="001D2E49" w:rsidRDefault="009B75C3" w:rsidP="009B75C3">
      <w:pPr>
        <w:pStyle w:val="TH"/>
      </w:pPr>
      <w:r w:rsidRPr="001D2E49">
        <w:object w:dxaOrig="6893" w:dyaOrig="2427" w14:anchorId="5F67201A">
          <v:shape id="_x0000_i1065" type="#_x0000_t75" style="width:345pt;height:120.75pt" o:ole="">
            <v:imagedata r:id="rId92" o:title=""/>
          </v:shape>
          <o:OLEObject Type="Embed" ProgID="Visio.Drawing.11" ShapeID="_x0000_i1065" DrawAspect="Content" ObjectID="_1771507926" r:id="rId93"/>
        </w:object>
      </w:r>
    </w:p>
    <w:p w14:paraId="51C6234B" w14:textId="77777777" w:rsidR="009B75C3" w:rsidRPr="001D2E49" w:rsidRDefault="009B75C3" w:rsidP="009B75C3">
      <w:pPr>
        <w:pStyle w:val="TF"/>
      </w:pPr>
      <w:r w:rsidRPr="001D2E49">
        <w:t>Figure 8.7.1.2-1: NG setup: successful operation</w:t>
      </w:r>
    </w:p>
    <w:p w14:paraId="3944CD69" w14:textId="77777777" w:rsidR="00110848" w:rsidRDefault="009B75C3" w:rsidP="00110848">
      <w:pPr>
        <w:rPr>
          <w:rFonts w:eastAsia="SimSun"/>
        </w:rPr>
      </w:pPr>
      <w:r w:rsidRPr="001D2E49">
        <w:rPr>
          <w:rFonts w:eastAsia="SimSun"/>
        </w:rPr>
        <w:t>The NG-RAN node initiates the procedure by sending an NG SETUP REQUEST message</w:t>
      </w:r>
      <w:r w:rsidRPr="001D2E49">
        <w:t xml:space="preserve"> including the appropriate data to the AMF. The AMF responds </w:t>
      </w:r>
      <w:r w:rsidRPr="001D2E49">
        <w:rPr>
          <w:rFonts w:eastAsia="SimSun"/>
        </w:rPr>
        <w:t xml:space="preserve">with an NG SETUP RESPONSE message </w:t>
      </w:r>
      <w:r w:rsidRPr="001D2E49">
        <w:t>including the appropriate data</w:t>
      </w:r>
      <w:r w:rsidRPr="001D2E49">
        <w:rPr>
          <w:rFonts w:eastAsia="SimSun"/>
        </w:rPr>
        <w:t>.</w:t>
      </w:r>
      <w:r w:rsidR="00110848" w:rsidRPr="00110848">
        <w:rPr>
          <w:rFonts w:eastAsia="SimSun"/>
        </w:rPr>
        <w:t xml:space="preserve"> </w:t>
      </w:r>
    </w:p>
    <w:p w14:paraId="1F8914D5" w14:textId="77777777" w:rsidR="009B75C3" w:rsidRPr="001D2E49"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CC012E">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NG SETUP REQUEST message, the AMF may take it into account to optimise NG-C signalling towards this NG-RAN node.</w:t>
      </w:r>
    </w:p>
    <w:p w14:paraId="68F0E121" w14:textId="77777777" w:rsidR="009B75C3" w:rsidRPr="001D2E49" w:rsidRDefault="009B75C3" w:rsidP="009B75C3">
      <w:pPr>
        <w:rPr>
          <w:rFonts w:eastAsia="SimSun"/>
        </w:rPr>
      </w:pPr>
      <w:r w:rsidRPr="001D2E49">
        <w:rPr>
          <w:rFonts w:eastAsia="SimSun"/>
        </w:rPr>
        <w:t xml:space="preserve">If the </w:t>
      </w:r>
      <w:r w:rsidRPr="001D2E49">
        <w:rPr>
          <w:rFonts w:eastAsia="SimSun"/>
          <w:i/>
        </w:rPr>
        <w:t>UE Retention Information</w:t>
      </w:r>
      <w:r w:rsidRPr="001D2E49">
        <w:rPr>
          <w:rFonts w:eastAsia="SimSun"/>
        </w:rPr>
        <w:t xml:space="preserve"> IE set to “ues-</w:t>
      </w:r>
      <w:proofErr w:type="gramStart"/>
      <w:r w:rsidRPr="001D2E49">
        <w:rPr>
          <w:rFonts w:eastAsia="SimSun"/>
        </w:rPr>
        <w:t>retained“ is</w:t>
      </w:r>
      <w:proofErr w:type="gramEnd"/>
      <w:r w:rsidRPr="001D2E49">
        <w:rPr>
          <w:rFonts w:eastAsia="SimSun"/>
        </w:rPr>
        <w:t xml:space="preserve"> included in the NG SETUP REQUEST message, the AMF may accept the proposal to retain the existing UE related contexts and signalling connections by including the </w:t>
      </w:r>
      <w:r w:rsidRPr="001D2E49">
        <w:rPr>
          <w:rFonts w:eastAsia="SimSun"/>
          <w:i/>
        </w:rPr>
        <w:t>UE Retention Information</w:t>
      </w:r>
      <w:r w:rsidRPr="001D2E49">
        <w:rPr>
          <w:rFonts w:eastAsia="SimSun"/>
        </w:rPr>
        <w:t xml:space="preserve"> IE set to “ues-retained“ in the NG SETUP RESPONSE message.</w:t>
      </w:r>
    </w:p>
    <w:p w14:paraId="6BCF843F" w14:textId="77777777" w:rsidR="00B0463A" w:rsidRPr="00C27326" w:rsidRDefault="00B0463A" w:rsidP="00B0463A">
      <w:pPr>
        <w:rPr>
          <w:rFonts w:eastAsia="SimSun"/>
        </w:rPr>
      </w:pPr>
      <w:r w:rsidRPr="00C27326">
        <w:rPr>
          <w:rFonts w:eastAsia="SimSun"/>
        </w:rPr>
        <w:t xml:space="preserve">If the </w:t>
      </w:r>
      <w:r>
        <w:rPr>
          <w:rFonts w:eastAsia="SimSun"/>
        </w:rPr>
        <w:t xml:space="preserve">AMF supports IAB, the AMF shall include </w:t>
      </w:r>
      <w:r w:rsidRPr="00C27326">
        <w:rPr>
          <w:rFonts w:eastAsia="SimSun"/>
        </w:rPr>
        <w:t xml:space="preserve">the </w:t>
      </w:r>
      <w:r>
        <w:rPr>
          <w:rFonts w:eastAsia="SimSun"/>
          <w:i/>
          <w:iCs/>
        </w:rPr>
        <w:t>IAB Supported</w:t>
      </w:r>
      <w:r w:rsidRPr="00C27326">
        <w:rPr>
          <w:rFonts w:eastAsia="SimSun"/>
          <w:i/>
          <w:iCs/>
        </w:rPr>
        <w:t xml:space="preserve"> </w:t>
      </w:r>
      <w:r w:rsidRPr="00C27326">
        <w:rPr>
          <w:rFonts w:eastAsia="SimSun"/>
        </w:rPr>
        <w:t xml:space="preserve">IE </w:t>
      </w:r>
      <w:r>
        <w:rPr>
          <w:rFonts w:eastAsia="SimSun"/>
        </w:rPr>
        <w:t>in the NG</w:t>
      </w:r>
      <w:r w:rsidRPr="00C27326">
        <w:rPr>
          <w:rFonts w:eastAsia="SimSun"/>
        </w:rPr>
        <w:t xml:space="preserve"> SETUP RESPONSE message</w:t>
      </w:r>
      <w:r>
        <w:rPr>
          <w:rFonts w:eastAsia="SimSun"/>
        </w:rP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NG</w:t>
      </w:r>
      <w:r w:rsidRPr="004B76C3">
        <w:rPr>
          <w:rFonts w:eastAsia="SimSun"/>
        </w:rPr>
        <w:t xml:space="preserve"> SETUP RESPONSE message, the </w:t>
      </w:r>
      <w:r w:rsidRPr="001D2E49">
        <w:rPr>
          <w:rFonts w:eastAsia="SimSun"/>
        </w:rPr>
        <w:t xml:space="preserve">NG-RAN node shall, if supported, </w:t>
      </w:r>
      <w:r>
        <w:rPr>
          <w:rFonts w:eastAsia="SimSun"/>
        </w:rPr>
        <w:t>store</w:t>
      </w:r>
      <w:r w:rsidRPr="004B76C3">
        <w:rPr>
          <w:rFonts w:eastAsia="SimSun"/>
        </w:rPr>
        <w:t xml:space="preserve"> this </w:t>
      </w:r>
      <w:proofErr w:type="gramStart"/>
      <w:r w:rsidRPr="004B76C3">
        <w:rPr>
          <w:rFonts w:eastAsia="SimSun"/>
        </w:rPr>
        <w:t>information</w:t>
      </w:r>
      <w:proofErr w:type="gramEnd"/>
      <w:r w:rsidRPr="004B76C3">
        <w:rPr>
          <w:rFonts w:eastAsia="SimSun"/>
        </w:rPr>
        <w:t xml:space="preserve"> </w:t>
      </w:r>
      <w:r w:rsidRPr="00397799">
        <w:rPr>
          <w:rFonts w:eastAsia="SimSun"/>
        </w:rPr>
        <w:t xml:space="preserve">and use it for further AMF selection </w:t>
      </w:r>
      <w:r w:rsidRPr="004B76C3">
        <w:rPr>
          <w:rFonts w:eastAsia="SimSun"/>
        </w:rPr>
        <w:t xml:space="preserve">for </w:t>
      </w:r>
      <w:r>
        <w:rPr>
          <w:rFonts w:eastAsia="SimSun"/>
        </w:rPr>
        <w:t>the IAB-MT</w:t>
      </w:r>
      <w:r w:rsidRPr="004B76C3">
        <w:rPr>
          <w:rFonts w:eastAsia="SimSun"/>
        </w:rPr>
        <w:t>.</w:t>
      </w:r>
    </w:p>
    <w:p w14:paraId="3283D657" w14:textId="77777777" w:rsidR="00307A0F" w:rsidRPr="001D2E49" w:rsidRDefault="00307A0F" w:rsidP="009B75C3">
      <w:pPr>
        <w:rPr>
          <w:rFonts w:eastAsia="SimSun"/>
        </w:rPr>
      </w:pPr>
      <w:r w:rsidRPr="001D2E49">
        <w:rPr>
          <w:rFonts w:eastAsia="SimSun"/>
        </w:rPr>
        <w:t xml:space="preserve">The AMF shall include the </w:t>
      </w:r>
      <w:r w:rsidRPr="001D2E49">
        <w:rPr>
          <w:rFonts w:eastAsia="SimSun"/>
          <w:i/>
        </w:rPr>
        <w:t>Backup AMF Name</w:t>
      </w:r>
      <w:r w:rsidRPr="001D2E49">
        <w:rPr>
          <w:rFonts w:eastAsia="SimSun"/>
        </w:rPr>
        <w:t xml:space="preserve"> IE, if available, in the </w:t>
      </w:r>
      <w:r w:rsidRPr="001D2E49">
        <w:rPr>
          <w:rFonts w:eastAsia="SimSun"/>
          <w:i/>
        </w:rPr>
        <w:t>Served GUAMI List</w:t>
      </w:r>
      <w:r w:rsidRPr="001D2E49">
        <w:rPr>
          <w:rFonts w:eastAsia="SimSun"/>
        </w:rPr>
        <w:t xml:space="preserve"> IE in the NG SETUP RESPONSE message. The NG-RAN node shall, if supported, consider the AMF as indicated by the </w:t>
      </w:r>
      <w:r w:rsidRPr="001D2E49">
        <w:rPr>
          <w:rFonts w:eastAsia="SimSun"/>
          <w:i/>
        </w:rPr>
        <w:t>Backup AMF Name</w:t>
      </w:r>
      <w:r w:rsidRPr="001D2E49">
        <w:rPr>
          <w:rFonts w:eastAsia="SimSun"/>
        </w:rPr>
        <w:t xml:space="preserve"> IE when performing AMF reselection, as specified in TS 23.501 [9].</w:t>
      </w:r>
    </w:p>
    <w:p w14:paraId="06C28D5E" w14:textId="77777777" w:rsidR="00BE2110" w:rsidRPr="001D2E49" w:rsidRDefault="00BE2110" w:rsidP="009B75C3">
      <w:pPr>
        <w:rPr>
          <w:rFonts w:eastAsia="SimSun"/>
        </w:rPr>
      </w:pPr>
      <w:r w:rsidRPr="001D2E49">
        <w:rPr>
          <w:rFonts w:eastAsia="SimSun"/>
        </w:rPr>
        <w:t xml:space="preserve">If the </w:t>
      </w:r>
      <w:r w:rsidRPr="001D2E49">
        <w:rPr>
          <w:rFonts w:eastAsia="SimSun"/>
          <w:i/>
        </w:rPr>
        <w:t xml:space="preserve">GUAMI Type </w:t>
      </w:r>
      <w:r w:rsidRPr="001D2E49">
        <w:rPr>
          <w:rFonts w:eastAsia="SimSun"/>
        </w:rPr>
        <w:t>IE is included in the NG SETUP RESPONSE message, the NG-RAN node shall store the received value and use it for further AMF selection as defined in TS 23.501 [9].</w:t>
      </w:r>
    </w:p>
    <w:p w14:paraId="70B606BE" w14:textId="77777777" w:rsidR="00D352DB" w:rsidRPr="00221792" w:rsidRDefault="00D352DB" w:rsidP="00D352DB">
      <w:bookmarkStart w:id="2857" w:name="_Toc20954938"/>
      <w:bookmarkStart w:id="2858" w:name="_Toc29503375"/>
      <w:bookmarkStart w:id="2859" w:name="_Toc29503959"/>
      <w:bookmarkStart w:id="2860" w:name="_Toc29504543"/>
      <w:bookmarkStart w:id="2861" w:name="_Toc36552989"/>
      <w:bookmarkStart w:id="2862" w:name="_Toc36554716"/>
      <w:r>
        <w:t xml:space="preserve">If the </w:t>
      </w:r>
      <w:r>
        <w:rPr>
          <w:i/>
        </w:rPr>
        <w:t>RAN Node</w:t>
      </w:r>
      <w:r w:rsidRPr="00EA5FA7">
        <w:rPr>
          <w:i/>
        </w:rPr>
        <w:t xml:space="preserve"> Name </w:t>
      </w:r>
      <w:r w:rsidRPr="00EA5FA7">
        <w:t>IE</w:t>
      </w:r>
      <w:r>
        <w:t xml:space="preserve"> is </w:t>
      </w:r>
      <w:r w:rsidRPr="001D2E49">
        <w:t>included in the NG SETUP REQUEST message,</w:t>
      </w:r>
      <w:r>
        <w:t xml:space="preserve"> </w:t>
      </w:r>
      <w:r w:rsidRPr="00EA5FA7">
        <w:t xml:space="preserve">the </w:t>
      </w:r>
      <w:r>
        <w:t>AMF</w:t>
      </w:r>
      <w:r w:rsidRPr="00EA5FA7">
        <w:t xml:space="preserve"> may use this IE as a human readable name of the </w:t>
      </w:r>
      <w:r>
        <w:t xml:space="preserve">NG-RAN </w:t>
      </w:r>
      <w:r w:rsidR="00CC012E">
        <w:t>n</w:t>
      </w:r>
      <w:r>
        <w:t>ode</w:t>
      </w:r>
      <w:r w:rsidRPr="00EA5FA7">
        <w:t>.</w:t>
      </w:r>
      <w:r>
        <w:t xml:space="preserve"> If 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is </w:t>
      </w:r>
      <w:r w:rsidRPr="001D2E49">
        <w:t>included in the NG SETUP REQUEST message</w:t>
      </w:r>
      <w:r>
        <w:rPr>
          <w:lang w:eastAsia="ja-JP"/>
        </w:rPr>
        <w:t xml:space="preserve">, </w:t>
      </w:r>
      <w:r w:rsidRPr="00EA5FA7">
        <w:t xml:space="preserve">the </w:t>
      </w:r>
      <w:r>
        <w:t>AMF</w:t>
      </w:r>
      <w:r w:rsidRPr="00EA5FA7">
        <w:t xml:space="preserve"> may use this IE as a human readable name of the </w:t>
      </w:r>
      <w:r>
        <w:t xml:space="preserve">NG-RAN </w:t>
      </w:r>
      <w:r w:rsidR="00CC012E">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 </w:t>
      </w:r>
    </w:p>
    <w:p w14:paraId="122D9EB0" w14:textId="77777777" w:rsidR="00D352DB" w:rsidRDefault="00D352DB" w:rsidP="00D352DB">
      <w:r>
        <w:t xml:space="preserve">If the </w:t>
      </w:r>
      <w:r>
        <w:rPr>
          <w:i/>
        </w:rPr>
        <w:t>AMF</w:t>
      </w:r>
      <w:r w:rsidRPr="00EA5FA7">
        <w:rPr>
          <w:i/>
        </w:rPr>
        <w:t xml:space="preserve"> Name </w:t>
      </w:r>
      <w:r w:rsidRPr="00EA5FA7">
        <w:t>IE</w:t>
      </w:r>
      <w:r>
        <w:t xml:space="preserve"> is </w:t>
      </w:r>
      <w:r w:rsidRPr="001D2E49">
        <w:t>included in the NG SETUP RE</w:t>
      </w:r>
      <w:r>
        <w:t>SPONSE</w:t>
      </w:r>
      <w:r w:rsidRPr="001D2E49">
        <w:t xml:space="preserve"> message,</w:t>
      </w:r>
      <w:r>
        <w:t xml:space="preserve"> </w:t>
      </w:r>
      <w:r w:rsidRPr="00EA5FA7">
        <w:t xml:space="preserve">the </w:t>
      </w:r>
      <w:r w:rsidRPr="001D2E49">
        <w:t>NG-RAN node</w:t>
      </w:r>
      <w:r w:rsidRPr="00EA5FA7">
        <w:t xml:space="preserve"> may use this IE as a human readable name of the </w:t>
      </w:r>
      <w:r>
        <w:t>AMF</w:t>
      </w:r>
      <w:r w:rsidRPr="00EA5FA7">
        <w:t>.</w:t>
      </w:r>
      <w:r>
        <w:t xml:space="preserve"> If the </w:t>
      </w:r>
      <w:r w:rsidRPr="00F06802">
        <w:rPr>
          <w:i/>
          <w:iCs/>
          <w:lang w:eastAsia="ja-JP"/>
        </w:rPr>
        <w:t xml:space="preserve">Extended </w:t>
      </w:r>
      <w:r>
        <w:rPr>
          <w:i/>
          <w:iCs/>
          <w:lang w:eastAsia="ja-JP"/>
        </w:rPr>
        <w:t xml:space="preserve">AMF </w:t>
      </w:r>
      <w:r w:rsidRPr="00F06802">
        <w:rPr>
          <w:i/>
          <w:iCs/>
          <w:lang w:eastAsia="ja-JP"/>
        </w:rPr>
        <w:t>Name</w:t>
      </w:r>
      <w:r>
        <w:rPr>
          <w:lang w:eastAsia="ja-JP"/>
        </w:rPr>
        <w:t xml:space="preserve"> IE is </w:t>
      </w:r>
      <w:r w:rsidRPr="001D2E49">
        <w:t>included in the NG SETUP RE</w:t>
      </w:r>
      <w:r>
        <w:t>SPONSE</w:t>
      </w:r>
      <w:r w:rsidRPr="001D2E49">
        <w:t xml:space="preserve"> message</w:t>
      </w:r>
      <w:r>
        <w:rPr>
          <w:lang w:eastAsia="ja-JP"/>
        </w:rPr>
        <w:t xml:space="preserve">, </w:t>
      </w:r>
      <w:r w:rsidRPr="00EA5FA7">
        <w:t xml:space="preserve">the </w:t>
      </w:r>
      <w:r w:rsidRPr="001D2E49">
        <w:t>NG-RAN node</w:t>
      </w:r>
      <w:r w:rsidRPr="00EA5FA7">
        <w:t xml:space="preserve"> may use this IE as 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p>
    <w:p w14:paraId="7B2D7C8F" w14:textId="77777777" w:rsidR="000A0171" w:rsidRDefault="000A0171" w:rsidP="000A0171">
      <w:r w:rsidRPr="00567372">
        <w:t xml:space="preserve">If the </w:t>
      </w:r>
      <w:r w:rsidRPr="00567372">
        <w:rPr>
          <w:i/>
        </w:rPr>
        <w:t>NB-IoT Default Paging DRX</w:t>
      </w:r>
      <w:r>
        <w:t xml:space="preserve"> IE is included in the NG</w:t>
      </w:r>
      <w:r w:rsidRPr="00567372">
        <w:t xml:space="preserve"> SETUP REQUEST message, the </w:t>
      </w:r>
      <w:r>
        <w:t>AMF</w:t>
      </w:r>
      <w:r w:rsidRPr="00567372">
        <w:t xml:space="preserve"> </w:t>
      </w:r>
      <w:r>
        <w:t>shall</w:t>
      </w:r>
      <w:r w:rsidRPr="00567372">
        <w:t xml:space="preserve"> take it into account</w:t>
      </w:r>
      <w:r>
        <w:t xml:space="preserve"> for paging</w:t>
      </w:r>
      <w:r w:rsidR="0023188F">
        <w:t>.</w:t>
      </w:r>
    </w:p>
    <w:p w14:paraId="1B1063C0"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NG SETUP REQUEST message</w:t>
      </w:r>
      <w:r>
        <w:t xml:space="preserve">, the </w:t>
      </w:r>
      <w:r w:rsidRPr="00FA22D3">
        <w:t xml:space="preserve">AMF shall handle this information as specified in TS </w:t>
      </w:r>
      <w:r>
        <w:t>23.502 [10].</w:t>
      </w:r>
    </w:p>
    <w:p w14:paraId="5ECF8282"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w:t>
      </w:r>
      <w:r w:rsidRPr="009F5A10">
        <w:rPr>
          <w:rFonts w:eastAsia="SimSun"/>
        </w:rPr>
        <w:t>NG SETUP REQUEST message</w:t>
      </w:r>
      <w:r>
        <w:rPr>
          <w:rFonts w:eastAsia="SimSun"/>
        </w:rPr>
        <w:t xml:space="preserve">, the AMF shall consider that the NG-RAN node supports the indicated S-NSSAI(s) for the corresponding tracking area </w:t>
      </w:r>
      <w:r w:rsidRPr="00576B1F">
        <w:rPr>
          <w:rFonts w:eastAsia="SimSun"/>
        </w:rPr>
        <w:t xml:space="preserve">code for the SNPN identified by the </w:t>
      </w:r>
      <w:r w:rsidRPr="00576B1F">
        <w:rPr>
          <w:rFonts w:eastAsia="SimSun"/>
          <w:i/>
          <w:iCs/>
        </w:rPr>
        <w:t>PLMN Identity</w:t>
      </w:r>
      <w:r w:rsidRPr="00576B1F">
        <w:rPr>
          <w:rFonts w:eastAsia="SimSun"/>
        </w:rPr>
        <w:t xml:space="preserve"> IE and the </w:t>
      </w:r>
      <w:r w:rsidRPr="00576B1F">
        <w:rPr>
          <w:rFonts w:eastAsia="SimSun"/>
          <w:i/>
          <w:iCs/>
        </w:rPr>
        <w:t>NID</w:t>
      </w:r>
      <w:r w:rsidRPr="00576B1F">
        <w:rPr>
          <w:rFonts w:eastAsia="SimSun"/>
        </w:rPr>
        <w:t xml:space="preserve"> IE</w:t>
      </w:r>
      <w:r>
        <w:rPr>
          <w:rFonts w:eastAsia="SimSun"/>
        </w:rPr>
        <w:t>.</w:t>
      </w:r>
    </w:p>
    <w:p w14:paraId="59CE932F" w14:textId="77777777" w:rsidR="003854D3" w:rsidRPr="009F5A10"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w:t>
      </w:r>
      <w:r w:rsidRPr="009F5A10">
        <w:rPr>
          <w:rFonts w:eastAsia="SimSun"/>
        </w:rPr>
        <w:t>NG SETUP RE</w:t>
      </w:r>
      <w:r>
        <w:rPr>
          <w:rFonts w:eastAsia="SimSun"/>
        </w:rPr>
        <w:t>SPONSE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w:t>
      </w:r>
      <w:r w:rsidRPr="00576B1F">
        <w:rPr>
          <w:rFonts w:eastAsia="SimSun"/>
        </w:rPr>
        <w:t xml:space="preserve">identified by the </w:t>
      </w:r>
      <w:r w:rsidRPr="002F674F">
        <w:rPr>
          <w:rFonts w:eastAsia="SimSun"/>
          <w:i/>
          <w:iCs/>
        </w:rPr>
        <w:t>PLMN Identity</w:t>
      </w:r>
      <w:r w:rsidRPr="00576B1F">
        <w:rPr>
          <w:rFonts w:eastAsia="SimSun"/>
        </w:rPr>
        <w:t xml:space="preserve"> IE and the </w:t>
      </w:r>
      <w:r w:rsidRPr="002F674F">
        <w:rPr>
          <w:rFonts w:eastAsia="SimSun"/>
          <w:i/>
          <w:iCs/>
        </w:rPr>
        <w:t>NID</w:t>
      </w:r>
      <w:r w:rsidRPr="00576B1F">
        <w:rPr>
          <w:rFonts w:eastAsia="SimSun"/>
        </w:rPr>
        <w:t xml:space="preserve"> IE</w:t>
      </w:r>
      <w:r>
        <w:rPr>
          <w:rFonts w:eastAsia="SimSun"/>
        </w:rPr>
        <w:t>.</w:t>
      </w:r>
    </w:p>
    <w:p w14:paraId="64F169BC" w14:textId="77777777" w:rsidR="009B75C3" w:rsidRPr="001D2E49" w:rsidRDefault="009B75C3" w:rsidP="009B75C3">
      <w:pPr>
        <w:pStyle w:val="Heading4"/>
      </w:pPr>
      <w:bookmarkStart w:id="2863" w:name="_Toc45652006"/>
      <w:bookmarkStart w:id="2864" w:name="_Toc45658438"/>
      <w:bookmarkStart w:id="2865" w:name="_Toc45720258"/>
      <w:bookmarkStart w:id="2866" w:name="_Toc45798138"/>
      <w:bookmarkStart w:id="2867" w:name="_Toc45897527"/>
      <w:bookmarkStart w:id="2868" w:name="_Toc51745731"/>
      <w:bookmarkStart w:id="2869" w:name="_Toc64445995"/>
      <w:bookmarkStart w:id="2870" w:name="_Toc73981865"/>
      <w:bookmarkStart w:id="2871" w:name="_Toc88651954"/>
      <w:bookmarkStart w:id="2872" w:name="_Toc97890997"/>
      <w:bookmarkStart w:id="2873" w:name="_Toc106109017"/>
      <w:bookmarkStart w:id="2874" w:name="_Toc146269969"/>
      <w:r w:rsidRPr="001D2E49">
        <w:lastRenderedPageBreak/>
        <w:t>8.7.1.3</w:t>
      </w:r>
      <w:r w:rsidRPr="001D2E49">
        <w:tab/>
        <w:t>Unsuccessful Operation</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14:paraId="1C722E36" w14:textId="77777777" w:rsidR="009B75C3" w:rsidRPr="001D2E49" w:rsidRDefault="009B75C3" w:rsidP="009B75C3">
      <w:pPr>
        <w:pStyle w:val="TH"/>
      </w:pPr>
      <w:r w:rsidRPr="001D2E49">
        <w:object w:dxaOrig="6893" w:dyaOrig="2427" w14:anchorId="12475E3D">
          <v:shape id="_x0000_i1066" type="#_x0000_t75" style="width:345pt;height:120.75pt" o:ole="">
            <v:imagedata r:id="rId94" o:title=""/>
          </v:shape>
          <o:OLEObject Type="Embed" ProgID="Visio.Drawing.11" ShapeID="_x0000_i1066" DrawAspect="Content" ObjectID="_1771507927" r:id="rId95"/>
        </w:object>
      </w:r>
    </w:p>
    <w:p w14:paraId="63638A15" w14:textId="77777777" w:rsidR="009B75C3" w:rsidRPr="001D2E49" w:rsidRDefault="009B75C3" w:rsidP="009B75C3">
      <w:pPr>
        <w:pStyle w:val="TF"/>
      </w:pPr>
      <w:r w:rsidRPr="001D2E49">
        <w:t>Figure 8.7.1.3-1: NG setup: unsuccessful operation</w:t>
      </w:r>
    </w:p>
    <w:p w14:paraId="7CB537DE" w14:textId="77777777" w:rsidR="009B75C3" w:rsidRPr="001D2E49" w:rsidRDefault="009B75C3" w:rsidP="009B75C3">
      <w:r w:rsidRPr="001D2E49">
        <w:t>If the AMF cannot accept the setup, it should respond with an NG SETUP FAILURE message and appropriate cause value.</w:t>
      </w:r>
    </w:p>
    <w:p w14:paraId="4F2D4399" w14:textId="77777777" w:rsidR="009B75C3" w:rsidRPr="001D2E49" w:rsidRDefault="009B75C3" w:rsidP="009B75C3">
      <w:r w:rsidRPr="001D2E49">
        <w:t xml:space="preserve">If the NG SETUP FAILURE message includes the </w:t>
      </w:r>
      <w:r w:rsidRPr="001D2E49">
        <w:rPr>
          <w:i/>
          <w:iCs/>
        </w:rPr>
        <w:t>Time to Wait</w:t>
      </w:r>
      <w:r w:rsidRPr="001D2E49">
        <w:t xml:space="preserve"> IE, the NG-RAN node shall wait at least for the indicated time before reinitiating the NG Setup procedure towards the same AMF.</w:t>
      </w:r>
    </w:p>
    <w:p w14:paraId="1687197B" w14:textId="77777777" w:rsidR="009B75C3" w:rsidRPr="001D2E49" w:rsidRDefault="009B75C3" w:rsidP="009B75C3">
      <w:pPr>
        <w:pStyle w:val="Heading4"/>
      </w:pPr>
      <w:bookmarkStart w:id="2875" w:name="_Toc20954939"/>
      <w:bookmarkStart w:id="2876" w:name="_Toc29503376"/>
      <w:bookmarkStart w:id="2877" w:name="_Toc29503960"/>
      <w:bookmarkStart w:id="2878" w:name="_Toc29504544"/>
      <w:bookmarkStart w:id="2879" w:name="_Toc36552990"/>
      <w:bookmarkStart w:id="2880" w:name="_Toc36554717"/>
      <w:bookmarkStart w:id="2881" w:name="_Toc45652007"/>
      <w:bookmarkStart w:id="2882" w:name="_Toc45658439"/>
      <w:bookmarkStart w:id="2883" w:name="_Toc45720259"/>
      <w:bookmarkStart w:id="2884" w:name="_Toc45798139"/>
      <w:bookmarkStart w:id="2885" w:name="_Toc45897528"/>
      <w:bookmarkStart w:id="2886" w:name="_Toc51745732"/>
      <w:bookmarkStart w:id="2887" w:name="_Toc64445996"/>
      <w:bookmarkStart w:id="2888" w:name="_Toc73981866"/>
      <w:bookmarkStart w:id="2889" w:name="_Toc88651955"/>
      <w:bookmarkStart w:id="2890" w:name="_Toc97890998"/>
      <w:bookmarkStart w:id="2891" w:name="_Toc106109018"/>
      <w:bookmarkStart w:id="2892" w:name="_Toc146269970"/>
      <w:r w:rsidRPr="001D2E49">
        <w:t>8.7.1.4</w:t>
      </w:r>
      <w:r w:rsidRPr="001D2E49">
        <w:tab/>
        <w:t>Abnormal Conditions</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57E92F71" w14:textId="77777777" w:rsidR="009B75C3" w:rsidRPr="001D2E49" w:rsidRDefault="001D1E13" w:rsidP="009B75C3">
      <w:r w:rsidRPr="00CA06EC">
        <w:t>If the AMF does not identify any of the PLMNs/SNPNs indicated in the NG SETUP REQUEST message</w:t>
      </w:r>
      <w:r>
        <w:t>,</w:t>
      </w:r>
      <w:r w:rsidRPr="00CA06EC">
        <w:t xml:space="preserve"> it</w:t>
      </w:r>
      <w:r w:rsidR="009B75C3" w:rsidRPr="001D2E49">
        <w:t xml:space="preserve"> shall reject the NG Setup procedure with an appropriate cause value.</w:t>
      </w:r>
    </w:p>
    <w:p w14:paraId="27CDDEE4" w14:textId="77777777" w:rsidR="000D32FB" w:rsidRDefault="000D32FB" w:rsidP="000D32FB">
      <w:pPr>
        <w:rPr>
          <w:rFonts w:ascii="Calibri" w:hAnsi="Calibri" w:cs="Calibri"/>
          <w:sz w:val="22"/>
          <w:szCs w:val="22"/>
          <w:lang w:val="en-US" w:eastAsia="zh-CN"/>
        </w:rPr>
      </w:pPr>
      <w:bookmarkStart w:id="2893" w:name="_Toc20954940"/>
      <w:bookmarkStart w:id="2894" w:name="_Toc29503377"/>
      <w:bookmarkStart w:id="2895" w:name="_Toc29503961"/>
      <w:bookmarkStart w:id="2896" w:name="_Toc29504545"/>
      <w:bookmarkStart w:id="2897" w:name="_Toc36552991"/>
      <w:bookmarkStart w:id="2898" w:name="_Toc36554718"/>
      <w:bookmarkStart w:id="2899" w:name="_Toc45652008"/>
      <w:bookmarkStart w:id="2900" w:name="_Toc45658440"/>
      <w:bookmarkStart w:id="2901" w:name="_Toc45720260"/>
      <w:bookmarkStart w:id="2902" w:name="_Toc45798140"/>
      <w:bookmarkStart w:id="2903" w:name="_Toc45897529"/>
      <w:bookmarkStart w:id="2904" w:name="_Toc51745733"/>
      <w:r>
        <w:rPr>
          <w:lang w:val="en-US"/>
        </w:rPr>
        <w:t>If none of the RATs indicated by the NG-RAN node in the NG SETUP REQUEST message is supported by the AMF, then the AMF shall fail the NG Setup procedure with an appropriate cause value.</w:t>
      </w:r>
    </w:p>
    <w:p w14:paraId="1FEC8654" w14:textId="77777777" w:rsidR="009B75C3" w:rsidRPr="001D2E49" w:rsidRDefault="009B75C3" w:rsidP="009B75C3">
      <w:pPr>
        <w:pStyle w:val="Heading3"/>
      </w:pPr>
      <w:bookmarkStart w:id="2905" w:name="_Toc64445997"/>
      <w:bookmarkStart w:id="2906" w:name="_Toc73981867"/>
      <w:bookmarkStart w:id="2907" w:name="_Toc88651956"/>
      <w:bookmarkStart w:id="2908" w:name="_Toc97890999"/>
      <w:bookmarkStart w:id="2909" w:name="_Toc106109019"/>
      <w:bookmarkStart w:id="2910" w:name="_Toc146269971"/>
      <w:r w:rsidRPr="001D2E49">
        <w:t>8.7.2</w:t>
      </w:r>
      <w:r w:rsidRPr="001D2E49">
        <w:tab/>
        <w:t>RAN Configuration Update</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4FEA1284" w14:textId="77777777" w:rsidR="009B75C3" w:rsidRPr="001D2E49" w:rsidRDefault="009B75C3" w:rsidP="009B75C3">
      <w:pPr>
        <w:pStyle w:val="Heading4"/>
      </w:pPr>
      <w:bookmarkStart w:id="2911" w:name="_Toc20954941"/>
      <w:bookmarkStart w:id="2912" w:name="_Toc29503378"/>
      <w:bookmarkStart w:id="2913" w:name="_Toc29503962"/>
      <w:bookmarkStart w:id="2914" w:name="_Toc29504546"/>
      <w:bookmarkStart w:id="2915" w:name="_Toc36552992"/>
      <w:bookmarkStart w:id="2916" w:name="_Toc36554719"/>
      <w:bookmarkStart w:id="2917" w:name="_Toc45652009"/>
      <w:bookmarkStart w:id="2918" w:name="_Toc45658441"/>
      <w:bookmarkStart w:id="2919" w:name="_Toc45720261"/>
      <w:bookmarkStart w:id="2920" w:name="_Toc45798141"/>
      <w:bookmarkStart w:id="2921" w:name="_Toc45897530"/>
      <w:bookmarkStart w:id="2922" w:name="_Toc51745734"/>
      <w:bookmarkStart w:id="2923" w:name="_Toc64445998"/>
      <w:bookmarkStart w:id="2924" w:name="_Toc73981868"/>
      <w:bookmarkStart w:id="2925" w:name="_Toc88651957"/>
      <w:bookmarkStart w:id="2926" w:name="_Toc97891000"/>
      <w:bookmarkStart w:id="2927" w:name="_Toc106109020"/>
      <w:bookmarkStart w:id="2928" w:name="_Toc146269972"/>
      <w:r w:rsidRPr="001D2E49">
        <w:t>8.7.2.1</w:t>
      </w:r>
      <w:r w:rsidRPr="001D2E49">
        <w:tab/>
        <w:t>General</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p w14:paraId="61D52F2A" w14:textId="77777777" w:rsidR="00574383" w:rsidRDefault="009B75C3" w:rsidP="00574383">
      <w:r w:rsidRPr="001D2E49">
        <w:t xml:space="preserve">The purpose of the RAN Configuration Update procedure is to update </w:t>
      </w:r>
      <w:proofErr w:type="gramStart"/>
      <w:r w:rsidRPr="001D2E49">
        <w:t>application level</w:t>
      </w:r>
      <w:proofErr w:type="gramEnd"/>
      <w:r w:rsidRPr="001D2E49">
        <w:t xml:space="preserve"> configuration data needed for the NG-RAN node and the AMF to interoperate correctly on the NG-C interface. This procedure does not affect existing UE-related contexts, if any.</w:t>
      </w:r>
      <w:r w:rsidR="00200126">
        <w:t xml:space="preserve"> </w:t>
      </w:r>
      <w:bookmarkStart w:id="2929" w:name="_Toc20954942"/>
      <w:bookmarkStart w:id="2930" w:name="_Toc29503379"/>
      <w:bookmarkStart w:id="2931" w:name="_Toc29503963"/>
      <w:bookmarkStart w:id="2932" w:name="_Toc29504547"/>
      <w:bookmarkStart w:id="2933" w:name="_Toc36552993"/>
      <w:bookmarkStart w:id="2934" w:name="_Toc36554720"/>
      <w:bookmarkStart w:id="2935" w:name="_Toc45652010"/>
      <w:bookmarkStart w:id="2936" w:name="_Toc45658442"/>
      <w:bookmarkStart w:id="2937" w:name="_Toc45720262"/>
      <w:bookmarkStart w:id="2938" w:name="_Toc45798142"/>
      <w:bookmarkStart w:id="2939" w:name="_Toc45897531"/>
      <w:bookmarkStart w:id="2940" w:name="_Toc51745735"/>
      <w:r w:rsidR="00574383">
        <w:rPr>
          <w:lang w:eastAsia="zh-CN"/>
        </w:rPr>
        <w:t xml:space="preserve">The procedure uses </w:t>
      </w:r>
      <w:proofErr w:type="gramStart"/>
      <w:r w:rsidR="00574383">
        <w:rPr>
          <w:rFonts w:hint="eastAsia"/>
          <w:lang w:val="en-US" w:eastAsia="zh-CN"/>
        </w:rPr>
        <w:t xml:space="preserve">non </w:t>
      </w:r>
      <w:r w:rsidR="00574383">
        <w:rPr>
          <w:lang w:eastAsia="zh-CN"/>
        </w:rPr>
        <w:t>UE</w:t>
      </w:r>
      <w:proofErr w:type="gramEnd"/>
      <w:r w:rsidR="00574383">
        <w:rPr>
          <w:lang w:eastAsia="zh-CN"/>
        </w:rPr>
        <w:t>-associated signalling.</w:t>
      </w:r>
    </w:p>
    <w:p w14:paraId="4A7F3699" w14:textId="77777777" w:rsidR="009B75C3" w:rsidRPr="001D2E49" w:rsidRDefault="009B75C3" w:rsidP="009B75C3">
      <w:pPr>
        <w:pStyle w:val="Heading4"/>
      </w:pPr>
      <w:bookmarkStart w:id="2941" w:name="_Toc64445999"/>
      <w:bookmarkStart w:id="2942" w:name="_Toc73981869"/>
      <w:bookmarkStart w:id="2943" w:name="_Toc88651958"/>
      <w:bookmarkStart w:id="2944" w:name="_Toc97891001"/>
      <w:bookmarkStart w:id="2945" w:name="_Toc106109021"/>
      <w:bookmarkStart w:id="2946" w:name="_Toc146269973"/>
      <w:r w:rsidRPr="001D2E49">
        <w:t>8.7.2.2</w:t>
      </w:r>
      <w:r w:rsidRPr="001D2E49">
        <w:tab/>
        <w:t>Successful Operation</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0D5E6B58" w14:textId="77777777" w:rsidR="009B75C3" w:rsidRPr="001D2E49" w:rsidRDefault="009B75C3" w:rsidP="009B75C3">
      <w:pPr>
        <w:pStyle w:val="TH"/>
      </w:pPr>
      <w:r w:rsidRPr="001D2E49">
        <w:object w:dxaOrig="6893" w:dyaOrig="2427" w14:anchorId="56F70700">
          <v:shape id="_x0000_i1067" type="#_x0000_t75" style="width:345pt;height:120.75pt" o:ole="">
            <v:imagedata r:id="rId96" o:title=""/>
          </v:shape>
          <o:OLEObject Type="Embed" ProgID="Visio.Drawing.11" ShapeID="_x0000_i1067" DrawAspect="Content" ObjectID="_1771507928" r:id="rId97"/>
        </w:object>
      </w:r>
    </w:p>
    <w:p w14:paraId="7A48C7B0" w14:textId="77777777" w:rsidR="009B75C3" w:rsidRPr="001D2E49" w:rsidRDefault="009B75C3" w:rsidP="009B75C3">
      <w:pPr>
        <w:pStyle w:val="TF"/>
      </w:pPr>
      <w:r w:rsidRPr="001D2E49">
        <w:t xml:space="preserve">Figure 8.7.2.2-1: RAN configuration update: successful </w:t>
      </w:r>
      <w:proofErr w:type="gramStart"/>
      <w:r w:rsidRPr="001D2E49">
        <w:t>operation</w:t>
      </w:r>
      <w:proofErr w:type="gramEnd"/>
    </w:p>
    <w:p w14:paraId="55219808" w14:textId="77777777" w:rsidR="009B75C3" w:rsidRPr="001D2E49" w:rsidRDefault="009B75C3" w:rsidP="009B75C3">
      <w:pPr>
        <w:rPr>
          <w:rFonts w:eastAsia="SimSun"/>
        </w:rPr>
      </w:pPr>
      <w:r w:rsidRPr="001D2E49">
        <w:rPr>
          <w:rFonts w:eastAsia="SimSun"/>
        </w:rPr>
        <w:t xml:space="preserve">The NG-RAN node initiates the procedure by sending a </w:t>
      </w:r>
      <w:r w:rsidRPr="001D2E49">
        <w:t xml:space="preserve">RAN CONFIGURATION UPDATE </w:t>
      </w:r>
      <w:r w:rsidRPr="001D2E49">
        <w:rPr>
          <w:rFonts w:eastAsia="SimSun"/>
        </w:rPr>
        <w:t>message</w:t>
      </w:r>
      <w:r w:rsidRPr="001D2E49">
        <w:t xml:space="preserve"> </w:t>
      </w:r>
      <w:r w:rsidRPr="001D2E49">
        <w:rPr>
          <w:rFonts w:eastAsia="SimSun"/>
        </w:rPr>
        <w:t>to the AMF</w:t>
      </w:r>
      <w:r w:rsidRPr="001D2E49">
        <w:t xml:space="preserve"> including an appropriate set of updated configuration data that it has just taken into operational use. The AMF responds </w:t>
      </w:r>
      <w:r w:rsidRPr="001D2E49">
        <w:rPr>
          <w:rFonts w:eastAsia="SimSun"/>
        </w:rPr>
        <w:t xml:space="preserve">with a </w:t>
      </w:r>
      <w:r w:rsidRPr="001D2E49">
        <w:t>RAN CONFIGURATION UPDATE</w:t>
      </w:r>
      <w:r w:rsidRPr="001D2E49">
        <w:rPr>
          <w:rFonts w:eastAsia="SimSun"/>
        </w:rPr>
        <w:t xml:space="preserve"> </w:t>
      </w:r>
      <w:r w:rsidRPr="001D2E49">
        <w:t>ACKNOWLEDGE message</w:t>
      </w:r>
      <w:r w:rsidRPr="001D2E49">
        <w:rPr>
          <w:rFonts w:eastAsia="SimSun"/>
        </w:rPr>
        <w:t xml:space="preserve"> </w:t>
      </w:r>
      <w:r w:rsidRPr="001D2E49">
        <w:t>to acknowledge that it successfully updated the configuration data</w:t>
      </w:r>
      <w:r w:rsidRPr="001D2E49">
        <w:rPr>
          <w:rFonts w:eastAsia="SimSun"/>
        </w:rPr>
        <w:t xml:space="preserve">. </w:t>
      </w:r>
      <w:r w:rsidRPr="001D2E49">
        <w:t>If an information element is not included in the RAN CONFIGURATION UPDATE message, the AMF shall interpret that the corresponding configuration data is not changed and shall continue to operate the NG-C interface with the existing related configuration data.</w:t>
      </w:r>
    </w:p>
    <w:p w14:paraId="04D256BB" w14:textId="77777777" w:rsidR="009B75C3" w:rsidRPr="001D2E49" w:rsidRDefault="009B75C3" w:rsidP="009B75C3">
      <w:pPr>
        <w:rPr>
          <w:rFonts w:eastAsia="SimSun"/>
        </w:rPr>
      </w:pPr>
      <w:r w:rsidRPr="001D2E49">
        <w:rPr>
          <w:rFonts w:eastAsia="SimSun"/>
        </w:rPr>
        <w:lastRenderedPageBreak/>
        <w:t xml:space="preserve">If the </w:t>
      </w:r>
      <w:r w:rsidRPr="001D2E49">
        <w:rPr>
          <w:rFonts w:eastAsia="SimSun"/>
          <w:i/>
        </w:rPr>
        <w:t>Support</w:t>
      </w:r>
      <w:r w:rsidRPr="001D2E49">
        <w:rPr>
          <w:i/>
        </w:rPr>
        <w:t>ed TA</w:t>
      </w:r>
      <w:r w:rsidRPr="001D2E49">
        <w:rPr>
          <w:rFonts w:eastAsia="SimSun"/>
          <w:i/>
        </w:rPr>
        <w:t xml:space="preserve"> List</w:t>
      </w:r>
      <w:r w:rsidRPr="001D2E49">
        <w:rPr>
          <w:rFonts w:eastAsia="SimSun"/>
        </w:rPr>
        <w:t xml:space="preserve"> IE is included in the RAN CONFIGURATION UPDATE message, the AMF shall </w:t>
      </w:r>
      <w:r w:rsidRPr="001D2E49">
        <w:t xml:space="preserve">overwrite the whole list of supported TAs and the corresponding list of supported slices for each </w:t>
      </w:r>
      <w:proofErr w:type="gramStart"/>
      <w:r w:rsidRPr="001D2E49">
        <w:t xml:space="preserve">TA, </w:t>
      </w:r>
      <w:r w:rsidRPr="001D2E49">
        <w:rPr>
          <w:rFonts w:eastAsia="SimSun"/>
        </w:rPr>
        <w:t>and</w:t>
      </w:r>
      <w:proofErr w:type="gramEnd"/>
      <w:r w:rsidRPr="001D2E49">
        <w:rPr>
          <w:rFonts w:eastAsia="SimSun"/>
        </w:rPr>
        <w:t xml:space="preserve"> use them for subsequent registration area management of the UE.</w:t>
      </w:r>
    </w:p>
    <w:p w14:paraId="14560606" w14:textId="77777777" w:rsidR="00110848" w:rsidRPr="00AD521A"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8C1501">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RAN CONFIGURATION UPDATE message, the AMF may take it into account to optimise NG-C signalling towards this NG-RAN node.</w:t>
      </w:r>
    </w:p>
    <w:p w14:paraId="4331CF99" w14:textId="77777777" w:rsidR="007407B7" w:rsidRPr="001D2E49" w:rsidRDefault="009B75C3" w:rsidP="009B75C3">
      <w:r w:rsidRPr="001D2E49">
        <w:t xml:space="preserve">If the </w:t>
      </w:r>
      <w:r w:rsidRPr="001D2E49">
        <w:rPr>
          <w:i/>
        </w:rPr>
        <w:t>Global RAN Node ID</w:t>
      </w:r>
      <w:r w:rsidRPr="001D2E49">
        <w:t xml:space="preserve"> IE is included in the RAN CONFIGURATION UPDATE message, the AMF shall associate the TNLA to the NG-C interface instance using the Global RAN Node ID.</w:t>
      </w:r>
    </w:p>
    <w:p w14:paraId="61BC6B21" w14:textId="6C8DD6F5" w:rsidR="00F95EFE" w:rsidRDefault="00F95EFE" w:rsidP="00F95EFE">
      <w:bookmarkStart w:id="2947" w:name="_Toc20954943"/>
      <w:bookmarkStart w:id="2948" w:name="_Toc29503380"/>
      <w:bookmarkStart w:id="2949" w:name="_Toc29503964"/>
      <w:bookmarkStart w:id="2950" w:name="_Toc29504548"/>
      <w:bookmarkStart w:id="2951" w:name="_Toc36552994"/>
      <w:bookmarkStart w:id="2952" w:name="_Toc36554721"/>
      <w:r>
        <w:t xml:space="preserve">If the RAN CONFIGURATION UPDATE message includes </w:t>
      </w:r>
      <w:r w:rsidR="0028682D">
        <w:t xml:space="preserve">the </w:t>
      </w:r>
      <w:r>
        <w:rPr>
          <w:i/>
        </w:rPr>
        <w:t>NG-RAN TNL Association to Remove List</w:t>
      </w:r>
      <w:r>
        <w:t xml:space="preserve"> IE, the AMF shall, if supported, initiate removal of the TNL association(s) indicated by NG-RAN TNL endpoint(s) and AMF TNL endpoint(s) if the </w:t>
      </w:r>
      <w:r>
        <w:rPr>
          <w:i/>
          <w:iCs/>
        </w:rPr>
        <w:t>TNL Association Transport Layer Address at AMF</w:t>
      </w:r>
      <w:r>
        <w:t xml:space="preserve"> IE is present, or the TNL association(s) indicated by NG-RAN TNL endpoint(s) if the </w:t>
      </w:r>
      <w:r>
        <w:rPr>
          <w:i/>
          <w:iCs/>
        </w:rPr>
        <w:t>TNL Association Transport Layer Address at AMF</w:t>
      </w:r>
      <w:r w:rsidRPr="00A92702">
        <w:t xml:space="preserve"> IE</w:t>
      </w:r>
      <w:r>
        <w:t xml:space="preserve"> is absent:</w:t>
      </w:r>
    </w:p>
    <w:p w14:paraId="1466AEA7" w14:textId="77777777" w:rsidR="00F95EFE" w:rsidRDefault="00F95EFE" w:rsidP="00F95EFE">
      <w:pPr>
        <w:pStyle w:val="B1"/>
      </w:pPr>
      <w:r>
        <w:t xml:space="preserve">- </w:t>
      </w:r>
      <w:r>
        <w:tab/>
        <w:t xml:space="preserve">if the received </w:t>
      </w:r>
      <w:r>
        <w:rPr>
          <w:i/>
          <w:iCs/>
        </w:rPr>
        <w:t xml:space="preserve">TNL Association Transport Layer Address </w:t>
      </w:r>
      <w:r>
        <w:t xml:space="preserve">IE includes the </w:t>
      </w:r>
      <w:r w:rsidRPr="00A92702">
        <w:rPr>
          <w:i/>
          <w:iCs/>
        </w:rPr>
        <w:t>Port Number</w:t>
      </w:r>
      <w:r>
        <w:t xml:space="preserve"> IE, the NG-RAN TNL endpoint is identified by the </w:t>
      </w:r>
      <w:r>
        <w:rPr>
          <w:i/>
          <w:iCs/>
        </w:rPr>
        <w:t>Endpoint IP Address</w:t>
      </w:r>
      <w:r>
        <w:t xml:space="preserve"> IE and the </w:t>
      </w:r>
      <w:r>
        <w:rPr>
          <w:i/>
          <w:iCs/>
        </w:rPr>
        <w:t>Port Number</w:t>
      </w:r>
      <w:r>
        <w:t xml:space="preserve"> IE. Otherwise, the NG-RAN TNL endpoints correspond to all NG-RAN TNL endpoints identified by the </w:t>
      </w:r>
      <w:r>
        <w:rPr>
          <w:i/>
          <w:iCs/>
        </w:rPr>
        <w:t>Endpoint IP Address</w:t>
      </w:r>
      <w:r>
        <w:t xml:space="preserve"> IE and any port number(s).</w:t>
      </w:r>
    </w:p>
    <w:p w14:paraId="4246F218" w14:textId="77777777" w:rsidR="00F95EFE" w:rsidRDefault="00F95EFE" w:rsidP="00F95EFE">
      <w:pPr>
        <w:pStyle w:val="B1"/>
      </w:pPr>
      <w:r>
        <w:t xml:space="preserve">-    if the received </w:t>
      </w:r>
      <w:r>
        <w:rPr>
          <w:i/>
          <w:iCs/>
        </w:rPr>
        <w:t>TNL Association Transport Layer Address at AMF</w:t>
      </w:r>
      <w:r>
        <w:t xml:space="preserve"> IE includes the </w:t>
      </w:r>
      <w:r>
        <w:rPr>
          <w:i/>
          <w:iCs/>
        </w:rPr>
        <w:t>Port Number</w:t>
      </w:r>
      <w:r>
        <w:t xml:space="preserve"> IE, the AMF TNL endpoint is identified by the </w:t>
      </w:r>
      <w:r>
        <w:rPr>
          <w:i/>
          <w:iCs/>
        </w:rPr>
        <w:t>Endpoint IP Address</w:t>
      </w:r>
      <w:r>
        <w:t xml:space="preserve"> IE and the </w:t>
      </w:r>
      <w:r>
        <w:rPr>
          <w:i/>
          <w:iCs/>
        </w:rPr>
        <w:t>Port Number</w:t>
      </w:r>
      <w:r>
        <w:t xml:space="preserve"> IE. Otherwise, the AMF TNL endpoints correspond to all AMF TNL endpoints identified by the </w:t>
      </w:r>
      <w:r>
        <w:rPr>
          <w:i/>
          <w:iCs/>
        </w:rPr>
        <w:t>Endpoint IP Address</w:t>
      </w:r>
      <w:r>
        <w:t xml:space="preserve"> IE and any port number(s).</w:t>
      </w:r>
    </w:p>
    <w:p w14:paraId="3FD13031" w14:textId="77777777" w:rsidR="00D352DB" w:rsidRPr="001D2E49" w:rsidRDefault="00D352DB" w:rsidP="00D352DB">
      <w:r w:rsidRPr="00EA5FA7">
        <w:t xml:space="preserve">If the </w:t>
      </w:r>
      <w:r>
        <w:t>RAN CONFIGURATION UPDATE</w:t>
      </w:r>
      <w:r w:rsidRPr="00EA5FA7">
        <w:t xml:space="preserve"> message </w:t>
      </w:r>
      <w:r>
        <w:t>includes</w:t>
      </w:r>
      <w:r w:rsidRPr="00EA5FA7">
        <w:t xml:space="preserve"> the</w:t>
      </w:r>
      <w:r w:rsidRPr="00EA5FA7">
        <w:rPr>
          <w:i/>
        </w:rPr>
        <w:t xml:space="preserve"> </w:t>
      </w:r>
      <w:r>
        <w:rPr>
          <w:i/>
        </w:rPr>
        <w:t>RAN Node</w:t>
      </w:r>
      <w:r w:rsidRPr="00EA5FA7">
        <w:rPr>
          <w:i/>
        </w:rPr>
        <w:t xml:space="preserve"> Name </w:t>
      </w:r>
      <w:r w:rsidRPr="00EA5FA7">
        <w:t xml:space="preserve">IE, the </w:t>
      </w:r>
      <w:r>
        <w:t>AMF</w:t>
      </w:r>
      <w:r w:rsidRPr="00EA5FA7">
        <w:t xml:space="preserve"> may </w:t>
      </w:r>
      <w:r>
        <w:t xml:space="preserve">store it or update this IE value if already </w:t>
      </w:r>
      <w:proofErr w:type="gramStart"/>
      <w:r>
        <w:t>stored, and</w:t>
      </w:r>
      <w:proofErr w:type="gramEnd"/>
      <w:r>
        <w:t xml:space="preserve"> </w:t>
      </w:r>
      <w:r w:rsidRPr="00EA5FA7">
        <w:t xml:space="preserve">use </w:t>
      </w:r>
      <w:r>
        <w:t>it</w:t>
      </w:r>
      <w:r w:rsidRPr="00EA5FA7">
        <w:t xml:space="preserve"> as a human readable name of the </w:t>
      </w:r>
      <w:r>
        <w:t xml:space="preserve">NG-RAN </w:t>
      </w:r>
      <w:r w:rsidR="008C1501">
        <w:t>n</w:t>
      </w:r>
      <w:r>
        <w:t>ode</w:t>
      </w:r>
      <w:r w:rsidRPr="00EA5FA7">
        <w:t>.</w:t>
      </w:r>
      <w:r>
        <w:t xml:space="preserve"> If the RAN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w:t>
      </w:r>
      <w:r w:rsidRPr="00EA5FA7">
        <w:t xml:space="preserve">the </w:t>
      </w:r>
      <w:r>
        <w:t>AMF</w:t>
      </w:r>
      <w:r w:rsidRPr="00EA5FA7">
        <w:t xml:space="preserve"> may </w:t>
      </w:r>
      <w:r>
        <w:t xml:space="preserve">store it or update this IE value if already </w:t>
      </w:r>
      <w:proofErr w:type="gramStart"/>
      <w:r>
        <w:t>store</w:t>
      </w:r>
      <w:r w:rsidR="00454A0C">
        <w:t>d</w:t>
      </w:r>
      <w:r>
        <w:t>, and</w:t>
      </w:r>
      <w:proofErr w:type="gramEnd"/>
      <w:r>
        <w:t xml:space="preserve"> </w:t>
      </w:r>
      <w:r w:rsidRPr="00EA5FA7">
        <w:t xml:space="preserve">use </w:t>
      </w:r>
      <w:r>
        <w:t>it</w:t>
      </w:r>
      <w:r w:rsidRPr="00EA5FA7">
        <w:t xml:space="preserve"> </w:t>
      </w:r>
      <w:r>
        <w:t xml:space="preserve">as </w:t>
      </w:r>
      <w:r w:rsidRPr="00EA5FA7">
        <w:t xml:space="preserve">a human readable name of the </w:t>
      </w:r>
      <w:r>
        <w:t xml:space="preserve">NG-RAN </w:t>
      </w:r>
      <w:r w:rsidR="008C1501">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w:t>
      </w:r>
      <w:r>
        <w:t>.</w:t>
      </w:r>
    </w:p>
    <w:p w14:paraId="57329760" w14:textId="77777777" w:rsidR="000A0171" w:rsidRPr="00FA22D3" w:rsidRDefault="000A0171" w:rsidP="000A0171">
      <w:r w:rsidRPr="00567372">
        <w:t xml:space="preserve">If the </w:t>
      </w:r>
      <w:r w:rsidRPr="00567372">
        <w:rPr>
          <w:i/>
        </w:rPr>
        <w:t>NB-IoT Default Paging DRX</w:t>
      </w:r>
      <w:r w:rsidRPr="00567372">
        <w:t xml:space="preserve"> IE is included in the </w:t>
      </w:r>
      <w:r w:rsidRPr="00FA22D3">
        <w:t xml:space="preserve">RAN </w:t>
      </w:r>
      <w:r w:rsidRPr="00567372">
        <w:t xml:space="preserve">CONFIGURATION UPDATE message, the </w:t>
      </w:r>
      <w:r>
        <w:t>AMF</w:t>
      </w:r>
      <w:r w:rsidRPr="00567372">
        <w:t xml:space="preserve"> shall overwrite any previously stored NB-IoT default paging DRX value for the </w:t>
      </w:r>
      <w:r>
        <w:t>NG-RAN node</w:t>
      </w:r>
      <w:r w:rsidRPr="00567372">
        <w:t>.</w:t>
      </w:r>
    </w:p>
    <w:p w14:paraId="4AE613F8"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RAN CONFIGURATION UPDATE message</w:t>
      </w:r>
      <w:r>
        <w:t xml:space="preserve">, the </w:t>
      </w:r>
      <w:r w:rsidRPr="00FA22D3">
        <w:t xml:space="preserve">AMF shall handle this information as specified in TS </w:t>
      </w:r>
      <w:r>
        <w:t>23.502 [10].</w:t>
      </w:r>
    </w:p>
    <w:p w14:paraId="7798DF9E"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RAN CONFIGURATION UPDATE</w:t>
      </w:r>
      <w:r w:rsidRPr="009F5A10">
        <w:rPr>
          <w:rFonts w:eastAsia="SimSun"/>
        </w:rPr>
        <w:t xml:space="preserve"> message</w:t>
      </w:r>
      <w:r>
        <w:rPr>
          <w:rFonts w:eastAsia="SimSun"/>
        </w:rPr>
        <w:t xml:space="preserve">, the AMF shall consider that the NG-RAN node supports the indicated S-NSSAI(s) for the corresponding tracking area code for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3EC79806" w14:textId="77777777" w:rsidR="009B75C3" w:rsidRPr="001D2E49" w:rsidRDefault="009B75C3" w:rsidP="009B75C3">
      <w:pPr>
        <w:pStyle w:val="Heading4"/>
      </w:pPr>
      <w:bookmarkStart w:id="2953" w:name="_Toc45652011"/>
      <w:bookmarkStart w:id="2954" w:name="_Toc45658443"/>
      <w:bookmarkStart w:id="2955" w:name="_Toc45720263"/>
      <w:bookmarkStart w:id="2956" w:name="_Toc45798143"/>
      <w:bookmarkStart w:id="2957" w:name="_Toc45897532"/>
      <w:bookmarkStart w:id="2958" w:name="_Toc51745736"/>
      <w:bookmarkStart w:id="2959" w:name="_Toc64446000"/>
      <w:bookmarkStart w:id="2960" w:name="_Toc73981870"/>
      <w:bookmarkStart w:id="2961" w:name="_Toc88651959"/>
      <w:bookmarkStart w:id="2962" w:name="_Toc97891002"/>
      <w:bookmarkStart w:id="2963" w:name="_Toc106109022"/>
      <w:bookmarkStart w:id="2964" w:name="_Toc146269974"/>
      <w:r w:rsidRPr="001D2E49">
        <w:t>8.7.2.3</w:t>
      </w:r>
      <w:r w:rsidRPr="001D2E49">
        <w:tab/>
        <w:t>Unsuccessful Operation</w:t>
      </w:r>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0A20001D" w14:textId="77777777" w:rsidR="009B75C3" w:rsidRPr="001D2E49" w:rsidRDefault="009B75C3" w:rsidP="009B75C3">
      <w:pPr>
        <w:pStyle w:val="TH"/>
      </w:pPr>
      <w:r w:rsidRPr="001D2E49">
        <w:object w:dxaOrig="6893" w:dyaOrig="2427" w14:anchorId="5DD477B8">
          <v:shape id="_x0000_i1068" type="#_x0000_t75" style="width:345pt;height:120.75pt" o:ole="">
            <v:imagedata r:id="rId98" o:title=""/>
          </v:shape>
          <o:OLEObject Type="Embed" ProgID="Visio.Drawing.11" ShapeID="_x0000_i1068" DrawAspect="Content" ObjectID="_1771507929" r:id="rId99"/>
        </w:object>
      </w:r>
    </w:p>
    <w:p w14:paraId="08B11B86" w14:textId="77777777" w:rsidR="009B75C3" w:rsidRPr="001D2E49" w:rsidRDefault="009B75C3" w:rsidP="009B75C3">
      <w:pPr>
        <w:pStyle w:val="TF"/>
      </w:pPr>
      <w:r w:rsidRPr="001D2E49">
        <w:t xml:space="preserve">Figure 8.7.2.3-1: RAN configuration update: unsuccessful </w:t>
      </w:r>
      <w:proofErr w:type="gramStart"/>
      <w:r w:rsidRPr="001D2E49">
        <w:t>operation</w:t>
      </w:r>
      <w:proofErr w:type="gramEnd"/>
    </w:p>
    <w:p w14:paraId="0D79A5FF" w14:textId="77777777" w:rsidR="00E2690F" w:rsidRPr="001D2E49" w:rsidRDefault="009B75C3" w:rsidP="00E2690F">
      <w:r w:rsidRPr="001D2E49">
        <w:t>If the AMF cannot accept the update, it shall respond with a RAN CONFIGURATION UPDATE FAILURE message and appropriate cause value.</w:t>
      </w:r>
    </w:p>
    <w:p w14:paraId="0EE1D19A" w14:textId="77777777" w:rsidR="009B75C3" w:rsidRPr="001D2E49" w:rsidRDefault="00E2690F" w:rsidP="009B75C3">
      <w:r w:rsidRPr="001D2E49">
        <w:t xml:space="preserve">If the </w:t>
      </w:r>
      <w:r w:rsidRPr="001D2E49">
        <w:rPr>
          <w:i/>
          <w:iCs/>
        </w:rPr>
        <w:t>Time to Wait</w:t>
      </w:r>
      <w:r w:rsidRPr="001D2E49">
        <w:t xml:space="preserve"> IE is included in the RAN CONFIGURATION UPDATE FAILURE message, the NG-RAN node shall wait at least for the indicated time before reinitiating the RAN Configuration Update procedure towards the same AMF.</w:t>
      </w:r>
    </w:p>
    <w:p w14:paraId="0832A9A3" w14:textId="77777777" w:rsidR="009B75C3" w:rsidRPr="001D2E49" w:rsidRDefault="009B75C3" w:rsidP="009B75C3">
      <w:pPr>
        <w:pStyle w:val="Heading4"/>
      </w:pPr>
      <w:bookmarkStart w:id="2965" w:name="_Toc20954944"/>
      <w:bookmarkStart w:id="2966" w:name="_Toc29503381"/>
      <w:bookmarkStart w:id="2967" w:name="_Toc29503965"/>
      <w:bookmarkStart w:id="2968" w:name="_Toc29504549"/>
      <w:bookmarkStart w:id="2969" w:name="_Toc36552995"/>
      <w:bookmarkStart w:id="2970" w:name="_Toc36554722"/>
      <w:bookmarkStart w:id="2971" w:name="_Toc45652012"/>
      <w:bookmarkStart w:id="2972" w:name="_Toc45658444"/>
      <w:bookmarkStart w:id="2973" w:name="_Toc45720264"/>
      <w:bookmarkStart w:id="2974" w:name="_Toc45798144"/>
      <w:bookmarkStart w:id="2975" w:name="_Toc45897533"/>
      <w:bookmarkStart w:id="2976" w:name="_Toc51745737"/>
      <w:bookmarkStart w:id="2977" w:name="_Toc64446001"/>
      <w:bookmarkStart w:id="2978" w:name="_Toc73981871"/>
      <w:bookmarkStart w:id="2979" w:name="_Toc88651960"/>
      <w:bookmarkStart w:id="2980" w:name="_Toc97891003"/>
      <w:bookmarkStart w:id="2981" w:name="_Toc106109023"/>
      <w:bookmarkStart w:id="2982" w:name="_Toc146269975"/>
      <w:r w:rsidRPr="001D2E49">
        <w:lastRenderedPageBreak/>
        <w:t>8.7.2.4</w:t>
      </w:r>
      <w:r w:rsidRPr="001D2E49">
        <w:tab/>
        <w:t>Abnormal Conditions</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p>
    <w:p w14:paraId="1AA27788" w14:textId="77777777" w:rsidR="009B75C3" w:rsidRPr="001D2E49" w:rsidRDefault="009B75C3" w:rsidP="009B75C3">
      <w:r w:rsidRPr="001D2E49">
        <w:t>If the NG-RAN node, after initiating the RAN Configuration Update procedure, receives neither a RAN CONFIGURATION UPDATE ACKOWLEDGE nor a RAN CONFIGURATION UPDATE FAILURE message, the NG-RAN node may reinitiate a further RAN Configuration Update procedure towards the same AMF, provided that the content of the new RAN CONFIGURATION UPDATE message is identical to the content of the previously unacknowledged RAN CONFIGURATION UPDATE message.</w:t>
      </w:r>
    </w:p>
    <w:p w14:paraId="65D0616A" w14:textId="77777777" w:rsidR="009B75C3" w:rsidRPr="001D2E49" w:rsidRDefault="009B75C3" w:rsidP="009B75C3">
      <w:pPr>
        <w:pStyle w:val="Heading3"/>
      </w:pPr>
      <w:bookmarkStart w:id="2983" w:name="_Toc20954945"/>
      <w:bookmarkStart w:id="2984" w:name="_Toc29503382"/>
      <w:bookmarkStart w:id="2985" w:name="_Toc29503966"/>
      <w:bookmarkStart w:id="2986" w:name="_Toc29504550"/>
      <w:bookmarkStart w:id="2987" w:name="_Toc36552996"/>
      <w:bookmarkStart w:id="2988" w:name="_Toc36554723"/>
      <w:bookmarkStart w:id="2989" w:name="_Toc45652013"/>
      <w:bookmarkStart w:id="2990" w:name="_Toc45658445"/>
      <w:bookmarkStart w:id="2991" w:name="_Toc45720265"/>
      <w:bookmarkStart w:id="2992" w:name="_Toc45798145"/>
      <w:bookmarkStart w:id="2993" w:name="_Toc45897534"/>
      <w:bookmarkStart w:id="2994" w:name="_Toc51745738"/>
      <w:bookmarkStart w:id="2995" w:name="_Toc64446002"/>
      <w:bookmarkStart w:id="2996" w:name="_Toc73981872"/>
      <w:bookmarkStart w:id="2997" w:name="_Toc88651961"/>
      <w:bookmarkStart w:id="2998" w:name="_Toc97891004"/>
      <w:bookmarkStart w:id="2999" w:name="_Toc106109024"/>
      <w:bookmarkStart w:id="3000" w:name="_Toc146269976"/>
      <w:r w:rsidRPr="001D2E49">
        <w:t>8.7.3</w:t>
      </w:r>
      <w:r w:rsidRPr="001D2E49">
        <w:tab/>
        <w:t>AMF Configuration Update</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06360484" w14:textId="77777777" w:rsidR="009B75C3" w:rsidRPr="001D2E49" w:rsidRDefault="009B75C3" w:rsidP="009B75C3">
      <w:pPr>
        <w:pStyle w:val="Heading4"/>
      </w:pPr>
      <w:bookmarkStart w:id="3001" w:name="_Toc20954946"/>
      <w:bookmarkStart w:id="3002" w:name="_Toc29503383"/>
      <w:bookmarkStart w:id="3003" w:name="_Toc29503967"/>
      <w:bookmarkStart w:id="3004" w:name="_Toc29504551"/>
      <w:bookmarkStart w:id="3005" w:name="_Toc36552997"/>
      <w:bookmarkStart w:id="3006" w:name="_Toc36554724"/>
      <w:bookmarkStart w:id="3007" w:name="_Toc45652014"/>
      <w:bookmarkStart w:id="3008" w:name="_Toc45658446"/>
      <w:bookmarkStart w:id="3009" w:name="_Toc45720266"/>
      <w:bookmarkStart w:id="3010" w:name="_Toc45798146"/>
      <w:bookmarkStart w:id="3011" w:name="_Toc45897535"/>
      <w:bookmarkStart w:id="3012" w:name="_Toc51745739"/>
      <w:bookmarkStart w:id="3013" w:name="_Toc64446003"/>
      <w:bookmarkStart w:id="3014" w:name="_Toc73981873"/>
      <w:bookmarkStart w:id="3015" w:name="_Toc88651962"/>
      <w:bookmarkStart w:id="3016" w:name="_Toc97891005"/>
      <w:bookmarkStart w:id="3017" w:name="_Toc106109025"/>
      <w:bookmarkStart w:id="3018" w:name="_Toc146269977"/>
      <w:r w:rsidRPr="001D2E49">
        <w:t>8.7.3.1</w:t>
      </w:r>
      <w:r w:rsidRPr="001D2E49">
        <w:tab/>
        <w:t>General</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14:paraId="6157E9BC" w14:textId="77777777" w:rsidR="00574383" w:rsidRDefault="009B75C3" w:rsidP="00574383">
      <w:r w:rsidRPr="001D2E49">
        <w:t xml:space="preserve">The purpose of the AMF Configuration Update procedure is to update </w:t>
      </w:r>
      <w:proofErr w:type="gramStart"/>
      <w:r w:rsidRPr="001D2E49">
        <w:t>application level</w:t>
      </w:r>
      <w:proofErr w:type="gramEnd"/>
      <w:r w:rsidRPr="001D2E49">
        <w:t xml:space="preserve"> configuration data needed for the NG-RAN node and AMF to interoperate correctly on the NG-C interface. This procedure does not affect existing UE-related contexts, if any.</w:t>
      </w:r>
      <w:r w:rsidR="00200126">
        <w:t xml:space="preserve"> </w:t>
      </w:r>
      <w:bookmarkStart w:id="3019" w:name="_Toc20954947"/>
      <w:bookmarkStart w:id="3020" w:name="_Toc29503384"/>
      <w:bookmarkStart w:id="3021" w:name="_Toc29503968"/>
      <w:bookmarkStart w:id="3022" w:name="_Toc29504552"/>
      <w:bookmarkStart w:id="3023" w:name="_Toc36552998"/>
      <w:bookmarkStart w:id="3024" w:name="_Toc36554725"/>
      <w:bookmarkStart w:id="3025" w:name="_Toc45652015"/>
      <w:bookmarkStart w:id="3026" w:name="_Toc45658447"/>
      <w:bookmarkStart w:id="3027" w:name="_Toc45720267"/>
      <w:bookmarkStart w:id="3028" w:name="_Toc45798147"/>
      <w:bookmarkStart w:id="3029" w:name="_Toc45897536"/>
      <w:bookmarkStart w:id="3030" w:name="_Toc51745740"/>
      <w:r w:rsidR="00574383">
        <w:rPr>
          <w:lang w:eastAsia="zh-CN"/>
        </w:rPr>
        <w:t xml:space="preserve">The procedure uses </w:t>
      </w:r>
      <w:proofErr w:type="gramStart"/>
      <w:r w:rsidR="00574383">
        <w:rPr>
          <w:rFonts w:hint="eastAsia"/>
          <w:lang w:val="en-US" w:eastAsia="zh-CN"/>
        </w:rPr>
        <w:t xml:space="preserve">non </w:t>
      </w:r>
      <w:r w:rsidR="00574383">
        <w:rPr>
          <w:lang w:eastAsia="zh-CN"/>
        </w:rPr>
        <w:t>UE</w:t>
      </w:r>
      <w:proofErr w:type="gramEnd"/>
      <w:r w:rsidR="00574383">
        <w:rPr>
          <w:lang w:eastAsia="zh-CN"/>
        </w:rPr>
        <w:t>-associated signalling.</w:t>
      </w:r>
    </w:p>
    <w:p w14:paraId="04AEAA77" w14:textId="77777777" w:rsidR="009B75C3" w:rsidRPr="001D2E49" w:rsidRDefault="009B75C3" w:rsidP="009B75C3">
      <w:pPr>
        <w:pStyle w:val="Heading4"/>
      </w:pPr>
      <w:bookmarkStart w:id="3031" w:name="_Toc64446004"/>
      <w:bookmarkStart w:id="3032" w:name="_Toc73981874"/>
      <w:bookmarkStart w:id="3033" w:name="_Toc88651963"/>
      <w:bookmarkStart w:id="3034" w:name="_Toc97891006"/>
      <w:bookmarkStart w:id="3035" w:name="_Toc106109026"/>
      <w:bookmarkStart w:id="3036" w:name="_Toc146269978"/>
      <w:r w:rsidRPr="001D2E49">
        <w:t>8.7.3.2</w:t>
      </w:r>
      <w:r w:rsidRPr="001D2E49">
        <w:tab/>
        <w:t>Successful Operation</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3BCE508D" w14:textId="77777777" w:rsidR="009B75C3" w:rsidRPr="001D2E49" w:rsidRDefault="009B75C3" w:rsidP="009B75C3">
      <w:pPr>
        <w:pStyle w:val="TH"/>
      </w:pPr>
      <w:r w:rsidRPr="001D2E49">
        <w:object w:dxaOrig="6893" w:dyaOrig="2427" w14:anchorId="3B01BD30">
          <v:shape id="_x0000_i1069" type="#_x0000_t75" style="width:345pt;height:120.75pt" o:ole="">
            <v:imagedata r:id="rId100" o:title=""/>
          </v:shape>
          <o:OLEObject Type="Embed" ProgID="Visio.Drawing.11" ShapeID="_x0000_i1069" DrawAspect="Content" ObjectID="_1771507930" r:id="rId101"/>
        </w:object>
      </w:r>
    </w:p>
    <w:p w14:paraId="74F50956" w14:textId="77777777" w:rsidR="009B75C3" w:rsidRPr="001D2E49" w:rsidRDefault="009B75C3" w:rsidP="009B75C3">
      <w:pPr>
        <w:pStyle w:val="TF"/>
      </w:pPr>
      <w:r w:rsidRPr="001D2E49">
        <w:t>Figure 8.7.3.2-1: AMF configuration update: successful operation</w:t>
      </w:r>
    </w:p>
    <w:p w14:paraId="77741975" w14:textId="77777777" w:rsidR="009B75C3" w:rsidRPr="001D2E49" w:rsidRDefault="009B75C3" w:rsidP="009B75C3">
      <w:r w:rsidRPr="001D2E49">
        <w:rPr>
          <w:rFonts w:eastAsia="SimSun"/>
        </w:rPr>
        <w:t xml:space="preserve">The AMF initiates the procedure by sending an AMF </w:t>
      </w:r>
      <w:r w:rsidRPr="001D2E49">
        <w:t xml:space="preserve">CONFIGURATION UPDATE </w:t>
      </w:r>
      <w:r w:rsidRPr="001D2E49">
        <w:rPr>
          <w:rFonts w:eastAsia="SimSun"/>
        </w:rPr>
        <w:t>message</w:t>
      </w:r>
      <w:r w:rsidRPr="001D2E49">
        <w:t xml:space="preserve"> including the appropriate updated configuration data to the NG-RAN node. The NG-RAN node responds </w:t>
      </w:r>
      <w:r w:rsidRPr="001D2E49">
        <w:rPr>
          <w:rFonts w:eastAsia="SimSun"/>
        </w:rPr>
        <w:t xml:space="preserve">with an AMF </w:t>
      </w:r>
      <w:r w:rsidRPr="001D2E49">
        <w:t>CONFIGURATION UPDATE ACKNOWLEDGE</w:t>
      </w:r>
      <w:r w:rsidRPr="001D2E49">
        <w:rPr>
          <w:rFonts w:eastAsia="SimSun"/>
        </w:rPr>
        <w:t xml:space="preserve"> message to acknowledge that it </w:t>
      </w:r>
      <w:r w:rsidRPr="001D2E49">
        <w:t xml:space="preserve">successfully updated </w:t>
      </w:r>
      <w:r w:rsidRPr="001D2E49">
        <w:rPr>
          <w:rFonts w:eastAsia="SimSun"/>
        </w:rPr>
        <w:t xml:space="preserve">the </w:t>
      </w:r>
      <w:r w:rsidRPr="001D2E49">
        <w:t>configuration data</w:t>
      </w:r>
      <w:r w:rsidRPr="001D2E49">
        <w:rPr>
          <w:rFonts w:eastAsia="SimSun"/>
        </w:rPr>
        <w:t>.</w:t>
      </w:r>
      <w:r w:rsidRPr="001D2E49">
        <w:t xml:space="preserve"> If an information element is not included in the AMF CONFIGURATION UPDATE message, the NG-RAN node shall interpret that the corresponding configuration data is not changed and shall continue to operate the NG-C interface with the existing related configuration data.</w:t>
      </w:r>
    </w:p>
    <w:p w14:paraId="3C018907" w14:textId="77777777" w:rsidR="009B75C3" w:rsidRPr="001D2E49" w:rsidRDefault="009B75C3" w:rsidP="009B75C3">
      <w:pPr>
        <w:rPr>
          <w:rFonts w:eastAsia="SimSun"/>
        </w:rPr>
      </w:pPr>
      <w:r w:rsidRPr="001D2E49">
        <w:rPr>
          <w:rFonts w:eastAsia="SimSun"/>
        </w:rPr>
        <w:t xml:space="preserve">If the </w:t>
      </w:r>
      <w:r w:rsidRPr="001D2E49">
        <w:rPr>
          <w:i/>
        </w:rPr>
        <w:t xml:space="preserve">PLMN </w:t>
      </w:r>
      <w:r w:rsidRPr="001D2E49">
        <w:rPr>
          <w:rFonts w:eastAsia="SimSun"/>
          <w:i/>
        </w:rPr>
        <w:t>Support List</w:t>
      </w:r>
      <w:r w:rsidRPr="001D2E49">
        <w:rPr>
          <w:rFonts w:eastAsia="SimSun"/>
        </w:rPr>
        <w:t xml:space="preserve"> IE is included in the AMF CONFIGURATION UPDATE message, the NG-RAN node shall overwrite the </w:t>
      </w:r>
      <w:r w:rsidRPr="001D2E49">
        <w:t xml:space="preserve">whole </w:t>
      </w:r>
      <w:r w:rsidRPr="001D2E49">
        <w:rPr>
          <w:rFonts w:eastAsia="SimSun"/>
        </w:rPr>
        <w:t xml:space="preserve">list of supported </w:t>
      </w:r>
      <w:r w:rsidRPr="001D2E49">
        <w:t xml:space="preserve">PLMN Identities and the corresponding list of </w:t>
      </w:r>
      <w:r w:rsidRPr="001D2E49">
        <w:rPr>
          <w:rFonts w:eastAsia="SimSun"/>
        </w:rPr>
        <w:t xml:space="preserve">AMF slices for </w:t>
      </w:r>
      <w:r w:rsidRPr="001D2E49">
        <w:t xml:space="preserve">each </w:t>
      </w:r>
      <w:r w:rsidRPr="001D2E49">
        <w:rPr>
          <w:rFonts w:eastAsia="SimSun"/>
        </w:rPr>
        <w:t xml:space="preserve">PLMN Identity and use the received values for further network slice selection and AMF selection. </w:t>
      </w:r>
    </w:p>
    <w:p w14:paraId="720F7CF1" w14:textId="77777777" w:rsidR="00F95EFE" w:rsidRDefault="00F95EFE" w:rsidP="00F95EFE">
      <w:r>
        <w:rPr>
          <w:rFonts w:eastAsia="SimSun"/>
        </w:rPr>
        <w:t xml:space="preserve">If the </w:t>
      </w:r>
      <w:r>
        <w:rPr>
          <w:rFonts w:eastAsia="SimSun"/>
          <w:i/>
        </w:rPr>
        <w:t>AMF TNL Association to Add List</w:t>
      </w:r>
      <w:r>
        <w:rPr>
          <w:rFonts w:eastAsia="SimSun"/>
        </w:rPr>
        <w:t xml:space="preserve"> IE is included in the AMF CONFIGURATION UPDATE message, the NG-RAN node shall, if supported, use it to establish the TNL association(s) with the AMF. If the </w:t>
      </w:r>
      <w:r>
        <w:rPr>
          <w:rFonts w:eastAsia="SimSun"/>
          <w:i/>
        </w:rPr>
        <w:t>AMF TNL Association to Add List</w:t>
      </w:r>
      <w:r>
        <w:rPr>
          <w:rFonts w:eastAsia="SimSun"/>
        </w:rPr>
        <w:t xml:space="preserve"> IE is included in the AMF CONFIGURATION UPDATE message, and if the </w:t>
      </w:r>
      <w:r w:rsidRPr="00A92702">
        <w:rPr>
          <w:rFonts w:eastAsia="Batang" w:cs="Arial"/>
          <w:i/>
          <w:iCs/>
        </w:rPr>
        <w:t>AMF TNL Association Address</w:t>
      </w:r>
      <w:r w:rsidRPr="00A92702">
        <w:rPr>
          <w:i/>
          <w:iCs/>
          <w:snapToGrid w:val="0"/>
        </w:rPr>
        <w:t xml:space="preserve"> </w:t>
      </w:r>
      <w:r>
        <w:rPr>
          <w:snapToGrid w:val="0"/>
        </w:rPr>
        <w:t xml:space="preserve">IE does not include the </w:t>
      </w:r>
      <w:r w:rsidRPr="00A92702">
        <w:rPr>
          <w:rFonts w:cs="Arial"/>
          <w:i/>
          <w:iCs/>
          <w:lang w:eastAsia="ja-JP"/>
        </w:rPr>
        <w:t>Port Number</w:t>
      </w:r>
      <w:r>
        <w:rPr>
          <w:snapToGrid w:val="0"/>
        </w:rPr>
        <w:t xml:space="preserve"> IE, </w:t>
      </w:r>
      <w:bookmarkStart w:id="3037" w:name="_Hlk126586327"/>
      <w:r>
        <w:rPr>
          <w:snapToGrid w:val="0"/>
        </w:rPr>
        <w:t xml:space="preserve">the NG-RAN node shall assume that port number value 38412 is used for the endpoint. </w:t>
      </w:r>
      <w:bookmarkEnd w:id="3037"/>
      <w:r>
        <w:rPr>
          <w:snapToGrid w:val="0"/>
        </w:rPr>
        <w:t xml:space="preserve">The NG-RAN node shall </w:t>
      </w:r>
      <w:r>
        <w:t>report to the AMF, in the AMF CONFIGURATION UPDATE ACKNOWLEDGE message, the successful establishment of the TNL association(s) with the AMF as follows:</w:t>
      </w:r>
    </w:p>
    <w:p w14:paraId="57392927" w14:textId="77777777" w:rsidR="00F95EFE" w:rsidRDefault="00F95EFE" w:rsidP="00F95EFE">
      <w:pPr>
        <w:pStyle w:val="B1"/>
      </w:pPr>
      <w:r>
        <w:t>-</w:t>
      </w:r>
      <w:r>
        <w:tab/>
      </w:r>
      <w:bookmarkStart w:id="3038" w:name="_Hlk497194898"/>
      <w:r>
        <w:t xml:space="preserve">A list of successfully established TNL associations shall be included in the </w:t>
      </w:r>
      <w:r>
        <w:rPr>
          <w:i/>
        </w:rPr>
        <w:t xml:space="preserve">AMF TNL Association Setup List </w:t>
      </w:r>
      <w:proofErr w:type="gramStart"/>
      <w:r>
        <w:t>IE;</w:t>
      </w:r>
      <w:bookmarkEnd w:id="3038"/>
      <w:proofErr w:type="gramEnd"/>
    </w:p>
    <w:p w14:paraId="46ECA3E5" w14:textId="77777777" w:rsidR="00F95EFE" w:rsidRDefault="00F95EFE" w:rsidP="00F95EFE">
      <w:pPr>
        <w:pStyle w:val="B1"/>
      </w:pPr>
      <w:r>
        <w:t>-</w:t>
      </w:r>
      <w:r>
        <w:tab/>
        <w:t>A l</w:t>
      </w:r>
      <w:r>
        <w:rPr>
          <w:snapToGrid w:val="0"/>
        </w:rPr>
        <w:t xml:space="preserve">ist of TNL associations that failed to be established shall be </w:t>
      </w:r>
      <w:r>
        <w:t>included</w:t>
      </w:r>
      <w:r>
        <w:rPr>
          <w:snapToGrid w:val="0"/>
        </w:rPr>
        <w:t xml:space="preserve"> in the </w:t>
      </w:r>
      <w:r>
        <w:rPr>
          <w:i/>
          <w:snapToGrid w:val="0"/>
        </w:rPr>
        <w:t>AMF TNL Association Failed to Setup List</w:t>
      </w:r>
      <w:r>
        <w:rPr>
          <w:snapToGrid w:val="0"/>
        </w:rPr>
        <w:t xml:space="preserve"> IE.</w:t>
      </w:r>
    </w:p>
    <w:p w14:paraId="756D3D7C" w14:textId="7050BDF7" w:rsidR="00550EA6" w:rsidRDefault="00550EA6" w:rsidP="00550EA6">
      <w:r>
        <w:t>If the AMF CONFIGURATION UPDATE message includes</w:t>
      </w:r>
      <w:r w:rsidR="004D2EC3">
        <w:t xml:space="preserve"> the</w:t>
      </w:r>
      <w:r>
        <w:t xml:space="preserve"> </w:t>
      </w:r>
      <w:r w:rsidRPr="00A92702">
        <w:rPr>
          <w:i/>
          <w:iCs/>
        </w:rPr>
        <w:t>AMF TNL Association to Remove List</w:t>
      </w:r>
      <w:r>
        <w:t xml:space="preserve"> IE, the NG-RAN node shall, if supported, initiate removal of the TNL association(s) indicated by AMF TNL endpoint(s) and NG-RAN node TNL endpoint(s) if the </w:t>
      </w:r>
      <w:r w:rsidRPr="00A92702">
        <w:rPr>
          <w:i/>
          <w:iCs/>
        </w:rPr>
        <w:t>TNL Association Transport Layer Address NG-RAN</w:t>
      </w:r>
      <w:r>
        <w:t xml:space="preserve"> IE is present, or the TNL association(s) indicated by AMF TNL endpoint(s) if the </w:t>
      </w:r>
      <w:r w:rsidRPr="00A92702">
        <w:rPr>
          <w:i/>
          <w:iCs/>
        </w:rPr>
        <w:t>TNL Association Transport Layer Address NG-RAN IE</w:t>
      </w:r>
      <w:r>
        <w:t xml:space="preserve"> is absent:</w:t>
      </w:r>
    </w:p>
    <w:p w14:paraId="7ADCB328" w14:textId="77777777" w:rsidR="00550EA6" w:rsidRDefault="00550EA6" w:rsidP="00A92702">
      <w:pPr>
        <w:pStyle w:val="B1"/>
      </w:pPr>
      <w:r>
        <w:lastRenderedPageBreak/>
        <w:t xml:space="preserve">- </w:t>
      </w:r>
      <w:r>
        <w:tab/>
        <w:t xml:space="preserve">if the received </w:t>
      </w:r>
      <w:r w:rsidRPr="00A92702">
        <w:rPr>
          <w:i/>
          <w:iCs/>
        </w:rPr>
        <w:t>AMF TNL Association Address</w:t>
      </w:r>
      <w:r>
        <w:t xml:space="preserve"> IE includes the </w:t>
      </w:r>
      <w:r w:rsidRPr="00A92702">
        <w:rPr>
          <w:i/>
          <w:iCs/>
        </w:rPr>
        <w:t>Port Number</w:t>
      </w:r>
      <w:r>
        <w:t xml:space="preserve"> IE, the AMF TNL endpoint is identified by the </w:t>
      </w:r>
      <w:r w:rsidRPr="00A92702">
        <w:rPr>
          <w:i/>
          <w:iCs/>
        </w:rPr>
        <w:t>Endpoint IP Address</w:t>
      </w:r>
      <w:r>
        <w:t xml:space="preserve"> IE and the </w:t>
      </w:r>
      <w:r w:rsidRPr="00A92702">
        <w:rPr>
          <w:i/>
          <w:iCs/>
        </w:rPr>
        <w:t>Port Number</w:t>
      </w:r>
      <w:r>
        <w:t xml:space="preserve"> IE. Otherwise, the AMF TNL endpoints correspond to all AMF TNL endpoints identified by the </w:t>
      </w:r>
      <w:r w:rsidRPr="00A92702">
        <w:rPr>
          <w:i/>
          <w:iCs/>
        </w:rPr>
        <w:t>Endpoint IP Address</w:t>
      </w:r>
      <w:r>
        <w:t xml:space="preserve"> IE and any port number(s).</w:t>
      </w:r>
    </w:p>
    <w:p w14:paraId="7FD20222" w14:textId="77777777" w:rsidR="00550EA6" w:rsidRDefault="00550EA6" w:rsidP="00A92702">
      <w:pPr>
        <w:pStyle w:val="B1"/>
      </w:pPr>
      <w:r>
        <w:t xml:space="preserve">-    if the received </w:t>
      </w:r>
      <w:r w:rsidRPr="00A92702">
        <w:rPr>
          <w:i/>
          <w:iCs/>
        </w:rPr>
        <w:t>TNL Association Transport Layer Address NG-RAN</w:t>
      </w:r>
      <w:r>
        <w:t xml:space="preserve"> IE includes the </w:t>
      </w:r>
      <w:r w:rsidRPr="00A92702">
        <w:rPr>
          <w:i/>
          <w:iCs/>
        </w:rPr>
        <w:t>Port Number</w:t>
      </w:r>
      <w:r>
        <w:t xml:space="preserve"> IE, the NG-RAN node TNL endpoint is identified by the </w:t>
      </w:r>
      <w:r w:rsidRPr="00A92702">
        <w:rPr>
          <w:i/>
          <w:iCs/>
        </w:rPr>
        <w:t>Endpoint IP Address</w:t>
      </w:r>
      <w:r>
        <w:t xml:space="preserve"> IE and the </w:t>
      </w:r>
      <w:r w:rsidRPr="00A92702">
        <w:rPr>
          <w:i/>
          <w:iCs/>
        </w:rPr>
        <w:t>Port Number</w:t>
      </w:r>
      <w:r>
        <w:t xml:space="preserve"> IE. Otherwise, the NG-RAN node TNL endpoints correspond to all NG-RAN node TNL endpoints identified by the </w:t>
      </w:r>
      <w:r w:rsidRPr="00A92702">
        <w:rPr>
          <w:i/>
          <w:iCs/>
        </w:rPr>
        <w:t>Endpoint IP Address</w:t>
      </w:r>
      <w:r>
        <w:t xml:space="preserve"> IE and any port number(s).</w:t>
      </w:r>
    </w:p>
    <w:p w14:paraId="2B1E00E7" w14:textId="529F2362" w:rsidR="009B75C3" w:rsidRPr="001D2E49" w:rsidRDefault="009B75C3" w:rsidP="009B75C3">
      <w:pPr>
        <w:rPr>
          <w:lang w:eastAsia="zh-CN"/>
        </w:rPr>
      </w:pPr>
      <w:r w:rsidRPr="001D2E49">
        <w:t xml:space="preserve">If the </w:t>
      </w:r>
      <w:r w:rsidRPr="001D2E49">
        <w:rPr>
          <w:i/>
          <w:iCs/>
        </w:rPr>
        <w:t>AMF Name</w:t>
      </w:r>
      <w:r w:rsidRPr="001D2E49">
        <w:t xml:space="preserve"> IE</w:t>
      </w:r>
      <w:r w:rsidRPr="001D2E49">
        <w:rPr>
          <w:rFonts w:hint="eastAsia"/>
          <w:lang w:eastAsia="zh-CN"/>
        </w:rPr>
        <w:t xml:space="preserve"> </w:t>
      </w:r>
      <w:r w:rsidRPr="001D2E49">
        <w:t>is included in the AMF CONFIGURATION UPDATE message, the NG-RAN node shall overwrite the previously stored AMF name</w:t>
      </w:r>
      <w:r w:rsidRPr="001D2E49">
        <w:rPr>
          <w:rFonts w:hint="eastAsia"/>
          <w:lang w:val="en-US" w:eastAsia="zh-CN"/>
        </w:rPr>
        <w:t xml:space="preserve"> </w:t>
      </w:r>
      <w:r w:rsidRPr="001D2E49">
        <w:t xml:space="preserve">and use </w:t>
      </w:r>
      <w:r w:rsidRPr="001D2E49">
        <w:rPr>
          <w:rFonts w:hint="eastAsia"/>
          <w:lang w:eastAsia="zh-CN"/>
        </w:rPr>
        <w:t>it</w:t>
      </w:r>
      <w:r w:rsidRPr="001D2E49">
        <w:t xml:space="preserve"> </w:t>
      </w:r>
      <w:r w:rsidRPr="001D2E49">
        <w:rPr>
          <w:rFonts w:hint="eastAsia"/>
          <w:lang w:eastAsia="zh-CN"/>
        </w:rPr>
        <w:t>to identify</w:t>
      </w:r>
      <w:r w:rsidRPr="001D2E49">
        <w:t xml:space="preserve"> the </w:t>
      </w:r>
      <w:r w:rsidRPr="001D2E49">
        <w:rPr>
          <w:rFonts w:hint="eastAsia"/>
          <w:lang w:eastAsia="zh-CN"/>
        </w:rPr>
        <w:t>AMF</w:t>
      </w:r>
      <w:r w:rsidRPr="001D2E49">
        <w:t>.</w:t>
      </w:r>
    </w:p>
    <w:p w14:paraId="391576A2" w14:textId="77777777" w:rsidR="00D352DB" w:rsidRPr="001D2E49" w:rsidRDefault="00D352DB" w:rsidP="00D352DB">
      <w:pPr>
        <w:rPr>
          <w:lang w:eastAsia="zh-CN"/>
        </w:rPr>
      </w:pPr>
      <w:r w:rsidRPr="00EA5FA7">
        <w:t xml:space="preserve">If the </w:t>
      </w:r>
      <w:r w:rsidRPr="001D2E49">
        <w:t>AMF</w:t>
      </w:r>
      <w:r>
        <w:t xml:space="preserve"> CONFIGURATION UPDATE</w:t>
      </w:r>
      <w:r w:rsidRPr="00EA5FA7">
        <w:t xml:space="preserve"> message </w:t>
      </w:r>
      <w:r>
        <w:t>includes</w:t>
      </w:r>
      <w:r w:rsidRPr="00EA5FA7">
        <w:t xml:space="preserve"> the</w:t>
      </w:r>
      <w:r w:rsidRPr="00EA5FA7">
        <w:rPr>
          <w:i/>
        </w:rPr>
        <w:t xml:space="preserve"> </w:t>
      </w:r>
      <w:r>
        <w:rPr>
          <w:i/>
        </w:rPr>
        <w:t>AMF</w:t>
      </w:r>
      <w:r w:rsidRPr="00EA5FA7">
        <w:rPr>
          <w:i/>
        </w:rPr>
        <w:t xml:space="preserve"> Name </w:t>
      </w:r>
      <w:r w:rsidRPr="00EA5FA7">
        <w:t xml:space="preserve">IE, the </w:t>
      </w:r>
      <w:r>
        <w:t>NG-RAN node</w:t>
      </w:r>
      <w:r w:rsidRPr="00EA5FA7">
        <w:t xml:space="preserve"> may </w:t>
      </w:r>
      <w:r>
        <w:t xml:space="preserve">store it or update this IE value if already </w:t>
      </w:r>
      <w:proofErr w:type="gramStart"/>
      <w:r>
        <w:t>stored, and</w:t>
      </w:r>
      <w:proofErr w:type="gramEnd"/>
      <w:r>
        <w:t xml:space="preserve"> </w:t>
      </w:r>
      <w:r w:rsidRPr="00EA5FA7">
        <w:t xml:space="preserve">use </w:t>
      </w:r>
      <w:r>
        <w:t>it</w:t>
      </w:r>
      <w:r w:rsidRPr="00EA5FA7">
        <w:t xml:space="preserve"> as a human readable name of the </w:t>
      </w:r>
      <w:r>
        <w:t>AMF</w:t>
      </w:r>
      <w:r w:rsidRPr="00EA5FA7">
        <w:t>.</w:t>
      </w:r>
      <w:r>
        <w:t xml:space="preserve"> If the AMF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rPr>
        <w:t>AMF</w:t>
      </w:r>
      <w:r>
        <w:rPr>
          <w:i/>
          <w:iCs/>
          <w:lang w:eastAsia="ja-JP"/>
        </w:rPr>
        <w:t xml:space="preserve"> </w:t>
      </w:r>
      <w:r w:rsidRPr="00F06802">
        <w:rPr>
          <w:i/>
          <w:iCs/>
          <w:lang w:eastAsia="ja-JP"/>
        </w:rPr>
        <w:t>Name</w:t>
      </w:r>
      <w:r>
        <w:rPr>
          <w:lang w:eastAsia="ja-JP"/>
        </w:rPr>
        <w:t xml:space="preserve"> IE, </w:t>
      </w:r>
      <w:r w:rsidRPr="00EA5FA7">
        <w:t xml:space="preserve">the </w:t>
      </w:r>
      <w:r>
        <w:t>NG-RAN node</w:t>
      </w:r>
      <w:r w:rsidRPr="00EA5FA7">
        <w:t xml:space="preserve"> may </w:t>
      </w:r>
      <w:r>
        <w:t xml:space="preserve">store it or update this IE value if already </w:t>
      </w:r>
      <w:proofErr w:type="gramStart"/>
      <w:r>
        <w:t>stored, and</w:t>
      </w:r>
      <w:proofErr w:type="gramEnd"/>
      <w:r>
        <w:t xml:space="preserve"> </w:t>
      </w:r>
      <w:r w:rsidRPr="00EA5FA7">
        <w:t xml:space="preserve">use </w:t>
      </w:r>
      <w:r>
        <w:t>it</w:t>
      </w:r>
      <w:r w:rsidRPr="00EA5FA7">
        <w:t xml:space="preserve"> </w:t>
      </w:r>
      <w:r>
        <w:t xml:space="preserve">as </w:t>
      </w:r>
      <w:r w:rsidRPr="00EA5FA7">
        <w:t xml:space="preserve">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r>
        <w:t>.</w:t>
      </w:r>
    </w:p>
    <w:p w14:paraId="07750118" w14:textId="77777777" w:rsidR="009B75C3" w:rsidRPr="001D2E49" w:rsidRDefault="009B75C3" w:rsidP="009B75C3">
      <w:r w:rsidRPr="001D2E49">
        <w:t xml:space="preserve">If the </w:t>
      </w:r>
      <w:r w:rsidRPr="001D2E49">
        <w:rPr>
          <w:i/>
          <w:iCs/>
        </w:rPr>
        <w:t>Served GUAMI List</w:t>
      </w:r>
      <w:r w:rsidRPr="001D2E49">
        <w:t xml:space="preserve"> IE is included in the AMF CONFIGURATION UPDATE message, the NG-RAN node shall overwrite the whole list of GUAMIs served by the AMF by the new list and use the received values for further AMF </w:t>
      </w:r>
      <w:r w:rsidRPr="001D2E49">
        <w:rPr>
          <w:rFonts w:hint="eastAsia"/>
          <w:lang w:eastAsia="zh-CN"/>
        </w:rPr>
        <w:t>management</w:t>
      </w:r>
      <w:r w:rsidRPr="001D2E49">
        <w:t xml:space="preserve"> </w:t>
      </w:r>
      <w:r w:rsidR="00BE2110" w:rsidRPr="001D2E49">
        <w:t xml:space="preserve">and AMF selection </w:t>
      </w:r>
      <w:r w:rsidRPr="001D2E49">
        <w:t xml:space="preserve">as defined in TS 23.501 [9]. </w:t>
      </w:r>
    </w:p>
    <w:p w14:paraId="2EB799D6" w14:textId="77777777" w:rsidR="009B75C3" w:rsidRPr="001D2E49" w:rsidRDefault="009B75C3" w:rsidP="009B75C3">
      <w:pPr>
        <w:rPr>
          <w:lang w:eastAsia="zh-CN"/>
        </w:rPr>
      </w:pPr>
      <w:r w:rsidRPr="001D2E49">
        <w:t xml:space="preserve">If the </w:t>
      </w:r>
      <w:r w:rsidRPr="001D2E49">
        <w:rPr>
          <w:i/>
        </w:rPr>
        <w:t>Relative AMF Capacity</w:t>
      </w:r>
      <w:r w:rsidRPr="001D2E49">
        <w:t xml:space="preserve"> IE</w:t>
      </w:r>
      <w:r w:rsidRPr="001D2E49">
        <w:rPr>
          <w:rFonts w:hint="eastAsia"/>
          <w:lang w:eastAsia="zh-CN"/>
        </w:rPr>
        <w:t xml:space="preserve"> </w:t>
      </w:r>
      <w:r w:rsidRPr="001D2E49">
        <w:t xml:space="preserve">is included in the AMF CONFIGURATION UPDATE message, the NG-RAN node may use </w:t>
      </w:r>
      <w:r w:rsidRPr="001D2E49">
        <w:rPr>
          <w:rFonts w:hint="eastAsia"/>
          <w:lang w:eastAsia="zh-CN"/>
        </w:rPr>
        <w:t xml:space="preserve">it as </w:t>
      </w:r>
      <w:r w:rsidRPr="001D2E49">
        <w:t>defined in TS 23.501 [9].</w:t>
      </w:r>
    </w:p>
    <w:p w14:paraId="5FE38AAD" w14:textId="77777777" w:rsidR="00F95EFE" w:rsidRDefault="00F95EFE" w:rsidP="00F95EFE">
      <w:r>
        <w:t xml:space="preserve">If the </w:t>
      </w:r>
      <w:r>
        <w:rPr>
          <w:i/>
        </w:rPr>
        <w:t xml:space="preserve">AMF TNL Association to </w:t>
      </w:r>
      <w:r>
        <w:rPr>
          <w:rFonts w:hint="eastAsia"/>
          <w:i/>
          <w:lang w:eastAsia="zh-CN"/>
        </w:rPr>
        <w:t>Update</w:t>
      </w:r>
      <w:r>
        <w:rPr>
          <w:i/>
        </w:rPr>
        <w:t xml:space="preserve"> List </w:t>
      </w:r>
      <w:r>
        <w:t>IE is included in the AMF CONFIGURATION UPDATE message the NG-RAN node shall, if supported,</w:t>
      </w:r>
      <w:r>
        <w:rPr>
          <w:rFonts w:hint="eastAsia"/>
          <w:lang w:eastAsia="zh-CN"/>
        </w:rPr>
        <w:t xml:space="preserve"> update</w:t>
      </w:r>
      <w:r>
        <w:t xml:space="preserve"> the TNL association(s) indicated by the received AMF Transport Layer information towards the AMF:</w:t>
      </w:r>
    </w:p>
    <w:p w14:paraId="374BEB89" w14:textId="33AC25C0" w:rsidR="00F95EFE" w:rsidRDefault="0028682D" w:rsidP="00A92702">
      <w:pPr>
        <w:pStyle w:val="B1"/>
      </w:pPr>
      <w:r>
        <w:t>-</w:t>
      </w:r>
      <w:r>
        <w:tab/>
      </w:r>
      <w:r w:rsidR="00F95EFE">
        <w:t xml:space="preserve">if the received </w:t>
      </w:r>
      <w:r w:rsidR="00F95EFE" w:rsidRPr="00A32E0D">
        <w:rPr>
          <w:i/>
          <w:iCs/>
        </w:rPr>
        <w:t>AMF TNL Association Address</w:t>
      </w:r>
      <w:r w:rsidR="00F95EFE">
        <w:t xml:space="preserve"> IE includes the </w:t>
      </w:r>
      <w:r w:rsidR="00F95EFE" w:rsidRPr="00A32E0D">
        <w:rPr>
          <w:i/>
          <w:iCs/>
        </w:rPr>
        <w:t>Port Number</w:t>
      </w:r>
      <w:r w:rsidR="00F95EFE">
        <w:t xml:space="preserve"> IE, the AMF TNL endpoint is identified by the </w:t>
      </w:r>
      <w:r w:rsidR="00F95EFE" w:rsidRPr="00A32E0D">
        <w:rPr>
          <w:i/>
          <w:iCs/>
        </w:rPr>
        <w:t>Endpoint IP Address</w:t>
      </w:r>
      <w:r w:rsidR="00F95EFE">
        <w:t xml:space="preserve"> IE and the </w:t>
      </w:r>
      <w:r w:rsidR="00F95EFE" w:rsidRPr="00A32E0D">
        <w:rPr>
          <w:i/>
          <w:iCs/>
        </w:rPr>
        <w:t>Port Number</w:t>
      </w:r>
      <w:r w:rsidR="00F95EFE">
        <w:t xml:space="preserve"> IE. Otherwise, the AMF TNL endpoints correspond to all AMF TNL endpoints identified by the </w:t>
      </w:r>
      <w:r w:rsidR="00F95EFE" w:rsidRPr="00A32E0D">
        <w:rPr>
          <w:i/>
          <w:iCs/>
        </w:rPr>
        <w:t>Endpoint IP Address</w:t>
      </w:r>
      <w:r w:rsidR="00F95EFE">
        <w:t xml:space="preserve"> IE and any port number(s). </w:t>
      </w:r>
    </w:p>
    <w:p w14:paraId="03DD838D" w14:textId="77777777" w:rsidR="009B75C3" w:rsidRPr="001D2E49" w:rsidRDefault="009B75C3" w:rsidP="009B75C3">
      <w:r w:rsidRPr="001D2E49">
        <w:rPr>
          <w:rFonts w:hint="eastAsia"/>
          <w:lang w:eastAsia="zh-CN"/>
        </w:rPr>
        <w:t xml:space="preserve">If the </w:t>
      </w:r>
      <w:r w:rsidRPr="001D2E49">
        <w:rPr>
          <w:rFonts w:hint="eastAsia"/>
          <w:i/>
          <w:lang w:eastAsia="zh-CN"/>
        </w:rPr>
        <w:t xml:space="preserve">TNL </w:t>
      </w:r>
      <w:r w:rsidRPr="001D2E49">
        <w:rPr>
          <w:i/>
          <w:lang w:eastAsia="zh-CN"/>
        </w:rPr>
        <w:t>Association U</w:t>
      </w:r>
      <w:r w:rsidRPr="001D2E49">
        <w:rPr>
          <w:i/>
        </w:rPr>
        <w:t>sage</w:t>
      </w:r>
      <w:r w:rsidRPr="001D2E49">
        <w:t xml:space="preserve"> IE or the </w:t>
      </w:r>
      <w:r w:rsidRPr="001D2E49">
        <w:rPr>
          <w:i/>
        </w:rPr>
        <w:t xml:space="preserve">TNL Address Weight Factor </w:t>
      </w:r>
      <w:r w:rsidRPr="001D2E49">
        <w:t>IE</w:t>
      </w:r>
      <w:r w:rsidRPr="001D2E49">
        <w:rPr>
          <w:rFonts w:hint="eastAsia"/>
          <w:lang w:eastAsia="zh-CN"/>
        </w:rPr>
        <w:t xml:space="preserve"> is included in </w:t>
      </w:r>
      <w:r w:rsidRPr="001D2E49">
        <w:t xml:space="preserve">the </w:t>
      </w:r>
      <w:r w:rsidRPr="001D2E49">
        <w:rPr>
          <w:i/>
        </w:rPr>
        <w:t>AMF TNL Association to Add List</w:t>
      </w:r>
      <w:r w:rsidRPr="001D2E49">
        <w:t xml:space="preserve"> IE </w:t>
      </w:r>
      <w:r w:rsidRPr="001D2E49">
        <w:rPr>
          <w:rFonts w:hint="eastAsia"/>
          <w:lang w:eastAsia="zh-CN"/>
        </w:rPr>
        <w:t xml:space="preserve">or </w:t>
      </w:r>
      <w:r w:rsidRPr="001D2E49">
        <w:t xml:space="preserve">the </w:t>
      </w:r>
      <w:r w:rsidRPr="001D2E49">
        <w:rPr>
          <w:i/>
        </w:rPr>
        <w:t xml:space="preserve">AMF TNL Association to </w:t>
      </w:r>
      <w:r w:rsidRPr="001D2E49">
        <w:rPr>
          <w:rFonts w:hint="eastAsia"/>
          <w:i/>
          <w:lang w:eastAsia="zh-CN"/>
        </w:rPr>
        <w:t>Update</w:t>
      </w:r>
      <w:r w:rsidRPr="001D2E49">
        <w:rPr>
          <w:i/>
        </w:rPr>
        <w:t xml:space="preserve"> List </w:t>
      </w:r>
      <w:r w:rsidRPr="001D2E49">
        <w:t>IE</w:t>
      </w:r>
      <w:r w:rsidRPr="001D2E49">
        <w:rPr>
          <w:rFonts w:hint="eastAsia"/>
          <w:lang w:eastAsia="zh-CN"/>
        </w:rPr>
        <w:t xml:space="preserve">, the NG-RAN node shall, if supported, </w:t>
      </w:r>
      <w:r w:rsidRPr="001D2E49">
        <w:t xml:space="preserve">consider </w:t>
      </w:r>
      <w:r w:rsidRPr="001D2E49">
        <w:rPr>
          <w:rFonts w:hint="eastAsia"/>
          <w:lang w:eastAsia="zh-CN"/>
        </w:rPr>
        <w:t>it</w:t>
      </w:r>
      <w:r w:rsidRPr="001D2E49">
        <w:t xml:space="preserve"> as defined in TS 23.502 [</w:t>
      </w:r>
      <w:r w:rsidRPr="001D2E49">
        <w:rPr>
          <w:rFonts w:hint="eastAsia"/>
          <w:lang w:val="en-US" w:eastAsia="zh-CN"/>
        </w:rPr>
        <w:t>10</w:t>
      </w:r>
      <w:r w:rsidRPr="001D2E49">
        <w:t>].</w:t>
      </w:r>
    </w:p>
    <w:p w14:paraId="640C6002" w14:textId="77777777" w:rsidR="003854D3" w:rsidRPr="009F5A10" w:rsidRDefault="003854D3" w:rsidP="003854D3">
      <w:pPr>
        <w:rPr>
          <w:rFonts w:eastAsia="SimSun"/>
        </w:rPr>
      </w:pPr>
      <w:bookmarkStart w:id="3039" w:name="_Toc20954948"/>
      <w:bookmarkStart w:id="3040" w:name="_Toc29503385"/>
      <w:bookmarkStart w:id="3041" w:name="_Toc29503969"/>
      <w:bookmarkStart w:id="3042" w:name="_Toc29504553"/>
      <w:bookmarkStart w:id="3043" w:name="_Toc36552999"/>
      <w:bookmarkStart w:id="3044" w:name="_Toc36554726"/>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AMF CONFIGURATION UPDATE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49CC17E0" w14:textId="77777777" w:rsidR="009B75C3" w:rsidRPr="001D2E49" w:rsidRDefault="009B75C3" w:rsidP="009B75C3">
      <w:pPr>
        <w:pStyle w:val="Heading4"/>
      </w:pPr>
      <w:bookmarkStart w:id="3045" w:name="_Toc45652016"/>
      <w:bookmarkStart w:id="3046" w:name="_Toc45658448"/>
      <w:bookmarkStart w:id="3047" w:name="_Toc45720268"/>
      <w:bookmarkStart w:id="3048" w:name="_Toc45798148"/>
      <w:bookmarkStart w:id="3049" w:name="_Toc45897537"/>
      <w:bookmarkStart w:id="3050" w:name="_Toc51745741"/>
      <w:bookmarkStart w:id="3051" w:name="_Toc64446005"/>
      <w:bookmarkStart w:id="3052" w:name="_Toc73981875"/>
      <w:bookmarkStart w:id="3053" w:name="_Toc88651964"/>
      <w:bookmarkStart w:id="3054" w:name="_Toc97891007"/>
      <w:bookmarkStart w:id="3055" w:name="_Toc106109027"/>
      <w:bookmarkStart w:id="3056" w:name="_Toc146269979"/>
      <w:r w:rsidRPr="001D2E49">
        <w:t>8.7.3.3</w:t>
      </w:r>
      <w:r w:rsidRPr="001D2E49">
        <w:tab/>
        <w:t>Unsuccessful Operation</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14:paraId="35BCBC79" w14:textId="77777777" w:rsidR="009B75C3" w:rsidRPr="001D2E49" w:rsidRDefault="009B75C3" w:rsidP="009B75C3">
      <w:pPr>
        <w:pStyle w:val="TH"/>
      </w:pPr>
      <w:r w:rsidRPr="001D2E49">
        <w:object w:dxaOrig="6893" w:dyaOrig="2427" w14:anchorId="4CC3B121">
          <v:shape id="_x0000_i1070" type="#_x0000_t75" style="width:345pt;height:120.75pt" o:ole="">
            <v:imagedata r:id="rId102" o:title=""/>
          </v:shape>
          <o:OLEObject Type="Embed" ProgID="Visio.Drawing.11" ShapeID="_x0000_i1070" DrawAspect="Content" ObjectID="_1771507931" r:id="rId103"/>
        </w:object>
      </w:r>
    </w:p>
    <w:p w14:paraId="24974E77" w14:textId="77777777" w:rsidR="009B75C3" w:rsidRPr="001D2E49" w:rsidRDefault="009B75C3" w:rsidP="009B75C3">
      <w:pPr>
        <w:pStyle w:val="TF"/>
      </w:pPr>
      <w:r w:rsidRPr="001D2E49">
        <w:t>Figure 8.7.3.3-1: AMF configuration update: unsuccessful operation</w:t>
      </w:r>
    </w:p>
    <w:p w14:paraId="5BAA0345" w14:textId="77777777" w:rsidR="00E2690F" w:rsidRPr="001D2E49" w:rsidRDefault="009B75C3" w:rsidP="00E2690F">
      <w:r w:rsidRPr="001D2E49">
        <w:t>If the NG-RAN node cannot accept the update, it shall respond with an AMF CONFIGURATION UPDATE FAILURE message and appropriate cause value.</w:t>
      </w:r>
    </w:p>
    <w:p w14:paraId="244C5851" w14:textId="77777777" w:rsidR="009B75C3" w:rsidRPr="001D2E49" w:rsidRDefault="00E2690F" w:rsidP="009B75C3">
      <w:r w:rsidRPr="001D2E49">
        <w:t xml:space="preserve">If the </w:t>
      </w:r>
      <w:r w:rsidRPr="001D2E49">
        <w:rPr>
          <w:i/>
          <w:iCs/>
        </w:rPr>
        <w:t>Time to Wait</w:t>
      </w:r>
      <w:r w:rsidRPr="001D2E49">
        <w:t xml:space="preserve"> IE is included in the AMF CONFIGURATION UPDATE FAILURE message, the AMF shall wait at least for the indicated time before reinitiating the AMF Configuration Update procedure towards the same NG-RAN node.</w:t>
      </w:r>
    </w:p>
    <w:p w14:paraId="1FE4E4A2" w14:textId="77777777" w:rsidR="009B75C3" w:rsidRPr="001D2E49" w:rsidRDefault="009B75C3" w:rsidP="009B75C3">
      <w:pPr>
        <w:pStyle w:val="Heading4"/>
      </w:pPr>
      <w:bookmarkStart w:id="3057" w:name="_Toc20954949"/>
      <w:bookmarkStart w:id="3058" w:name="_Toc29503386"/>
      <w:bookmarkStart w:id="3059" w:name="_Toc29503970"/>
      <w:bookmarkStart w:id="3060" w:name="_Toc29504554"/>
      <w:bookmarkStart w:id="3061" w:name="_Toc36553000"/>
      <w:bookmarkStart w:id="3062" w:name="_Toc36554727"/>
      <w:bookmarkStart w:id="3063" w:name="_Toc45652017"/>
      <w:bookmarkStart w:id="3064" w:name="_Toc45658449"/>
      <w:bookmarkStart w:id="3065" w:name="_Toc45720269"/>
      <w:bookmarkStart w:id="3066" w:name="_Toc45798149"/>
      <w:bookmarkStart w:id="3067" w:name="_Toc45897538"/>
      <w:bookmarkStart w:id="3068" w:name="_Toc51745742"/>
      <w:bookmarkStart w:id="3069" w:name="_Toc64446006"/>
      <w:bookmarkStart w:id="3070" w:name="_Toc73981876"/>
      <w:bookmarkStart w:id="3071" w:name="_Toc88651965"/>
      <w:bookmarkStart w:id="3072" w:name="_Toc97891008"/>
      <w:bookmarkStart w:id="3073" w:name="_Toc106109028"/>
      <w:bookmarkStart w:id="3074" w:name="_Toc146269980"/>
      <w:r w:rsidRPr="001D2E49">
        <w:lastRenderedPageBreak/>
        <w:t>8.7.3.4</w:t>
      </w:r>
      <w:r w:rsidRPr="001D2E49">
        <w:tab/>
        <w:t>Abnormal Conditions</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p>
    <w:p w14:paraId="2B23E016" w14:textId="77777777" w:rsidR="009B75C3" w:rsidRPr="001D2E49" w:rsidRDefault="009B75C3" w:rsidP="009B75C3">
      <w:r w:rsidRPr="001D2E49">
        <w:t>If the AMF receives neither an AMF CONFIGURATION UPDATE ACKOWLEDGE nor an AMF CONFIGURATION UPDATE FAILURE message, the AMF may reinitiate the AMF Configuration Update procedure towards the same NG-RAN node provided that the content of the new AMF CONFIGURATION UPDATE message is identical to the content of the previously unacknowledged AMF CONFIGURATION UPDATE message.</w:t>
      </w:r>
    </w:p>
    <w:p w14:paraId="1A587F8A" w14:textId="77777777" w:rsidR="009B75C3" w:rsidRPr="001D2E49" w:rsidRDefault="009B75C3" w:rsidP="009B75C3">
      <w:pPr>
        <w:pStyle w:val="Heading3"/>
      </w:pPr>
      <w:bookmarkStart w:id="3075" w:name="_Toc20954950"/>
      <w:bookmarkStart w:id="3076" w:name="_Toc29503387"/>
      <w:bookmarkStart w:id="3077" w:name="_Toc29503971"/>
      <w:bookmarkStart w:id="3078" w:name="_Toc29504555"/>
      <w:bookmarkStart w:id="3079" w:name="_Toc36553001"/>
      <w:bookmarkStart w:id="3080" w:name="_Toc36554728"/>
      <w:bookmarkStart w:id="3081" w:name="_Toc45652018"/>
      <w:bookmarkStart w:id="3082" w:name="_Toc45658450"/>
      <w:bookmarkStart w:id="3083" w:name="_Toc45720270"/>
      <w:bookmarkStart w:id="3084" w:name="_Toc45798150"/>
      <w:bookmarkStart w:id="3085" w:name="_Toc45897539"/>
      <w:bookmarkStart w:id="3086" w:name="_Toc51745743"/>
      <w:bookmarkStart w:id="3087" w:name="_Toc64446007"/>
      <w:bookmarkStart w:id="3088" w:name="_Toc73981877"/>
      <w:bookmarkStart w:id="3089" w:name="_Toc88651966"/>
      <w:bookmarkStart w:id="3090" w:name="_Toc97891009"/>
      <w:bookmarkStart w:id="3091" w:name="_Toc106109029"/>
      <w:bookmarkStart w:id="3092" w:name="_Toc146269981"/>
      <w:r w:rsidRPr="001D2E49">
        <w:t>8.7.4</w:t>
      </w:r>
      <w:r w:rsidRPr="001D2E49">
        <w:tab/>
        <w:t>NG Reset</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14:paraId="502198EA" w14:textId="77777777" w:rsidR="009B75C3" w:rsidRPr="001D2E49" w:rsidRDefault="009B75C3" w:rsidP="009B75C3">
      <w:pPr>
        <w:pStyle w:val="Heading4"/>
      </w:pPr>
      <w:bookmarkStart w:id="3093" w:name="_Toc20954951"/>
      <w:bookmarkStart w:id="3094" w:name="_Toc29503388"/>
      <w:bookmarkStart w:id="3095" w:name="_Toc29503972"/>
      <w:bookmarkStart w:id="3096" w:name="_Toc29504556"/>
      <w:bookmarkStart w:id="3097" w:name="_Toc36553002"/>
      <w:bookmarkStart w:id="3098" w:name="_Toc36554729"/>
      <w:bookmarkStart w:id="3099" w:name="_Toc45652019"/>
      <w:bookmarkStart w:id="3100" w:name="_Toc45658451"/>
      <w:bookmarkStart w:id="3101" w:name="_Toc45720271"/>
      <w:bookmarkStart w:id="3102" w:name="_Toc45798151"/>
      <w:bookmarkStart w:id="3103" w:name="_Toc45897540"/>
      <w:bookmarkStart w:id="3104" w:name="_Toc51745744"/>
      <w:bookmarkStart w:id="3105" w:name="_Toc64446008"/>
      <w:bookmarkStart w:id="3106" w:name="_Toc73981878"/>
      <w:bookmarkStart w:id="3107" w:name="_Toc88651967"/>
      <w:bookmarkStart w:id="3108" w:name="_Toc97891010"/>
      <w:bookmarkStart w:id="3109" w:name="_Toc106109030"/>
      <w:bookmarkStart w:id="3110" w:name="_Toc146269982"/>
      <w:r w:rsidRPr="001D2E49">
        <w:t>8.7.4.1</w:t>
      </w:r>
      <w:r w:rsidRPr="001D2E49">
        <w:tab/>
        <w:t>General</w:t>
      </w:r>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33F4234C" w14:textId="77777777" w:rsidR="009B75C3" w:rsidRPr="001D2E49" w:rsidRDefault="009B75C3" w:rsidP="009B75C3">
      <w:r w:rsidRPr="001D2E49">
        <w:t xml:space="preserve">The purpose of the NG Reset procedure is to initialise or re-initialise the RAN, or part of RAN NGAP UE-related contexts, in the event of a failure in the 5GC or vice versa. This procedure does not affect the </w:t>
      </w:r>
      <w:proofErr w:type="gramStart"/>
      <w:r w:rsidRPr="001D2E49">
        <w:t>application level</w:t>
      </w:r>
      <w:proofErr w:type="gramEnd"/>
      <w:r w:rsidRPr="001D2E49">
        <w:t xml:space="preserve"> configuration data exchanged during, e.g., the NG Setup procedure. The procedure uses non-UE associated signalling.</w:t>
      </w:r>
    </w:p>
    <w:p w14:paraId="37FAEFBB" w14:textId="77777777" w:rsidR="009B75C3" w:rsidRPr="001D2E49" w:rsidRDefault="009B75C3" w:rsidP="009B75C3">
      <w:pPr>
        <w:pStyle w:val="Heading4"/>
      </w:pPr>
      <w:bookmarkStart w:id="3111" w:name="_Toc20954952"/>
      <w:bookmarkStart w:id="3112" w:name="_Toc29503389"/>
      <w:bookmarkStart w:id="3113" w:name="_Toc29503973"/>
      <w:bookmarkStart w:id="3114" w:name="_Toc29504557"/>
      <w:bookmarkStart w:id="3115" w:name="_Toc36553003"/>
      <w:bookmarkStart w:id="3116" w:name="_Toc36554730"/>
      <w:bookmarkStart w:id="3117" w:name="_Toc45652020"/>
      <w:bookmarkStart w:id="3118" w:name="_Toc45658452"/>
      <w:bookmarkStart w:id="3119" w:name="_Toc45720272"/>
      <w:bookmarkStart w:id="3120" w:name="_Toc45798152"/>
      <w:bookmarkStart w:id="3121" w:name="_Toc45897541"/>
      <w:bookmarkStart w:id="3122" w:name="_Toc51745745"/>
      <w:bookmarkStart w:id="3123" w:name="_Toc64446009"/>
      <w:bookmarkStart w:id="3124" w:name="_Toc73981879"/>
      <w:bookmarkStart w:id="3125" w:name="_Toc88651968"/>
      <w:bookmarkStart w:id="3126" w:name="_Toc97891011"/>
      <w:bookmarkStart w:id="3127" w:name="_Toc106109031"/>
      <w:bookmarkStart w:id="3128" w:name="_Toc146269983"/>
      <w:r w:rsidRPr="001D2E49">
        <w:t>8.7.4.2</w:t>
      </w:r>
      <w:r w:rsidRPr="001D2E49">
        <w:tab/>
        <w:t>Successful Operation</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14:paraId="30CB9999" w14:textId="77777777" w:rsidR="009B75C3" w:rsidRPr="001D2E49" w:rsidRDefault="009B75C3" w:rsidP="009B75C3">
      <w:pPr>
        <w:pStyle w:val="Heading5"/>
      </w:pPr>
      <w:bookmarkStart w:id="3129" w:name="_Toc20954953"/>
      <w:bookmarkStart w:id="3130" w:name="_Toc29503390"/>
      <w:bookmarkStart w:id="3131" w:name="_Toc29503974"/>
      <w:bookmarkStart w:id="3132" w:name="_Toc29504558"/>
      <w:bookmarkStart w:id="3133" w:name="_Toc36553004"/>
      <w:bookmarkStart w:id="3134" w:name="_Toc36554731"/>
      <w:bookmarkStart w:id="3135" w:name="_Toc45652021"/>
      <w:bookmarkStart w:id="3136" w:name="_Toc45658453"/>
      <w:bookmarkStart w:id="3137" w:name="_Toc45720273"/>
      <w:bookmarkStart w:id="3138" w:name="_Toc45798153"/>
      <w:bookmarkStart w:id="3139" w:name="_Toc45897542"/>
      <w:bookmarkStart w:id="3140" w:name="_Toc51745746"/>
      <w:bookmarkStart w:id="3141" w:name="_Toc64446010"/>
      <w:bookmarkStart w:id="3142" w:name="_Toc73981880"/>
      <w:bookmarkStart w:id="3143" w:name="_Toc88651969"/>
      <w:bookmarkStart w:id="3144" w:name="_Toc97891012"/>
      <w:bookmarkStart w:id="3145" w:name="_Toc106109032"/>
      <w:bookmarkStart w:id="3146" w:name="_Toc146269984"/>
      <w:r w:rsidRPr="001D2E49">
        <w:t>8.7.4.2.1</w:t>
      </w:r>
      <w:r w:rsidRPr="001D2E49">
        <w:tab/>
        <w:t xml:space="preserve">NG Reset initiated by the </w:t>
      </w:r>
      <w:proofErr w:type="gramStart"/>
      <w:r w:rsidRPr="001D2E49">
        <w:t>AMF</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proofErr w:type="gramEnd"/>
    </w:p>
    <w:p w14:paraId="0DD0530F" w14:textId="77777777" w:rsidR="009B75C3" w:rsidRPr="001D2E49" w:rsidRDefault="009B75C3" w:rsidP="009B75C3">
      <w:pPr>
        <w:pStyle w:val="TH"/>
      </w:pPr>
      <w:r w:rsidRPr="001D2E49">
        <w:object w:dxaOrig="6893" w:dyaOrig="2427" w14:anchorId="0A6F1EE6">
          <v:shape id="_x0000_i1071" type="#_x0000_t75" style="width:345pt;height:120.75pt" o:ole="">
            <v:imagedata r:id="rId104" o:title=""/>
          </v:shape>
          <o:OLEObject Type="Embed" ProgID="Visio.Drawing.11" ShapeID="_x0000_i1071" DrawAspect="Content" ObjectID="_1771507932" r:id="rId105"/>
        </w:object>
      </w:r>
    </w:p>
    <w:p w14:paraId="0C0F1D13" w14:textId="77777777" w:rsidR="009B75C3" w:rsidRPr="001D2E49" w:rsidRDefault="009B75C3" w:rsidP="009B75C3">
      <w:pPr>
        <w:pStyle w:val="TF"/>
      </w:pPr>
      <w:r w:rsidRPr="001D2E49">
        <w:t xml:space="preserve">Figure 8.7.4.2.1-1: NG reset initiated by the AMF: successful </w:t>
      </w:r>
      <w:proofErr w:type="gramStart"/>
      <w:r w:rsidRPr="001D2E49">
        <w:t>operation</w:t>
      </w:r>
      <w:proofErr w:type="gramEnd"/>
    </w:p>
    <w:p w14:paraId="3ADB2557" w14:textId="77777777" w:rsidR="009B75C3" w:rsidRPr="001D2E49" w:rsidRDefault="009B75C3" w:rsidP="009B75C3">
      <w:r w:rsidRPr="001D2E49">
        <w:t>In the event of a failure at the AMF which has resulted in the loss of some or all transaction reference information, an NG RESET message shall be sent to the NG-RAN node.</w:t>
      </w:r>
    </w:p>
    <w:p w14:paraId="0434405E" w14:textId="77777777" w:rsidR="009B75C3" w:rsidRPr="001D2E49" w:rsidRDefault="009B75C3" w:rsidP="009B75C3">
      <w:r w:rsidRPr="001D2E49">
        <w:t>At reception of the NG RESET message the NG-RAN node shall release all allocated resources on NG and Uu related to the UE association(s) indicated explicitly or implicitly in the NG RESET message and remove the indicated UE contexts including NGAP ID.</w:t>
      </w:r>
    </w:p>
    <w:p w14:paraId="63960DBE" w14:textId="77777777" w:rsidR="009B75C3" w:rsidRPr="001D2E49" w:rsidRDefault="009B75C3" w:rsidP="009B75C3">
      <w:r w:rsidRPr="001D2E49">
        <w:t>After the NG-RAN node has released all assigned NG resources and the UE NGAP IDs for all indicated UE associations which can be used for new UE-associated logical NG-connections over the NG interface, the NG-RAN node shall respond with the NG RESET ACKNOWLEDGE message. The NG-RAN node does not need to wait for the release of radio resources to be completed before returning the NG RESET ACKNOWLEDGE message.</w:t>
      </w:r>
    </w:p>
    <w:p w14:paraId="0E9A29B0"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4B3DFB7C" w14:textId="77777777" w:rsidR="009B75C3" w:rsidRPr="001D2E49" w:rsidRDefault="009B75C3" w:rsidP="009B75C3">
      <w:pPr>
        <w:pStyle w:val="B1"/>
      </w:pPr>
      <w:r w:rsidRPr="001D2E49">
        <w:rPr>
          <w:iCs/>
        </w:rPr>
        <w:t>-</w:t>
      </w:r>
      <w:r w:rsidRPr="001D2E49">
        <w:rPr>
          <w:iCs/>
        </w:rPr>
        <w:tab/>
        <w:t xml:space="preserve">The NG-RAN node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23E5A6E1" w14:textId="77777777" w:rsidR="009B75C3" w:rsidRPr="001D2E49" w:rsidRDefault="009B75C3" w:rsidP="009B75C3">
      <w:pPr>
        <w:pStyle w:val="B1"/>
      </w:pPr>
      <w:r w:rsidRPr="001D2E49">
        <w:t>-</w:t>
      </w:r>
      <w:r w:rsidRPr="001D2E49">
        <w:tab/>
        <w:t xml:space="preserve">The NG-RAN node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3C3FCF9E"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NG-RAN node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770CBDFB" w14:textId="77777777" w:rsidR="009B75C3" w:rsidRPr="001D2E49" w:rsidRDefault="009B75C3" w:rsidP="009B75C3">
      <w:pPr>
        <w:pStyle w:val="B1"/>
      </w:pPr>
      <w:r w:rsidRPr="001D2E49">
        <w:lastRenderedPageBreak/>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the </w:t>
      </w:r>
      <w:r w:rsidRPr="001D2E49">
        <w:rPr>
          <w:i/>
        </w:rPr>
        <w:t>UE-associated Logical NG-connection Item</w:t>
      </w:r>
      <w:r w:rsidRPr="001D2E49">
        <w:t xml:space="preserve"> IE for a UE association, the NG-RAN node shall include the </w:t>
      </w:r>
      <w:r w:rsidRPr="001D2E49">
        <w:rPr>
          <w:i/>
          <w:iCs/>
        </w:rPr>
        <w:t xml:space="preserve">RAN UE NGAP ID </w:t>
      </w:r>
      <w:r w:rsidRPr="001D2E49">
        <w:t xml:space="preserve">IE in the corresponding </w:t>
      </w:r>
      <w:r w:rsidRPr="001D2E49">
        <w:rPr>
          <w:i/>
        </w:rPr>
        <w:t>UE-associated Logical NG-connection Item</w:t>
      </w:r>
      <w:r w:rsidRPr="001D2E49">
        <w:t xml:space="preserve"> IE in the NG RESET ACKNOWLEDGE message.</w:t>
      </w:r>
    </w:p>
    <w:p w14:paraId="3EE1415E" w14:textId="77777777" w:rsidR="009B75C3" w:rsidRPr="001D2E49" w:rsidRDefault="009B75C3" w:rsidP="009B75C3">
      <w:r w:rsidRPr="001D2E49">
        <w:rPr>
          <w:b/>
        </w:rPr>
        <w:t>Interactions with other procedures:</w:t>
      </w:r>
    </w:p>
    <w:p w14:paraId="62957E4D"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1C1B30EF" w14:textId="77777777" w:rsidR="009B75C3" w:rsidRPr="001D2E49" w:rsidRDefault="009B75C3" w:rsidP="009B75C3">
      <w:pPr>
        <w:pStyle w:val="Heading5"/>
      </w:pPr>
      <w:bookmarkStart w:id="3147" w:name="_Toc20954954"/>
      <w:bookmarkStart w:id="3148" w:name="_Toc29503391"/>
      <w:bookmarkStart w:id="3149" w:name="_Toc29503975"/>
      <w:bookmarkStart w:id="3150" w:name="_Toc29504559"/>
      <w:bookmarkStart w:id="3151" w:name="_Toc36553005"/>
      <w:bookmarkStart w:id="3152" w:name="_Toc36554732"/>
      <w:bookmarkStart w:id="3153" w:name="_Toc45652022"/>
      <w:bookmarkStart w:id="3154" w:name="_Toc45658454"/>
      <w:bookmarkStart w:id="3155" w:name="_Toc45720274"/>
      <w:bookmarkStart w:id="3156" w:name="_Toc45798154"/>
      <w:bookmarkStart w:id="3157" w:name="_Toc45897543"/>
      <w:bookmarkStart w:id="3158" w:name="_Toc51745747"/>
      <w:bookmarkStart w:id="3159" w:name="_Toc64446011"/>
      <w:bookmarkStart w:id="3160" w:name="_Toc73981881"/>
      <w:bookmarkStart w:id="3161" w:name="_Toc88651970"/>
      <w:bookmarkStart w:id="3162" w:name="_Toc97891013"/>
      <w:bookmarkStart w:id="3163" w:name="_Toc106109033"/>
      <w:bookmarkStart w:id="3164" w:name="_Toc146269985"/>
      <w:r w:rsidRPr="001D2E49">
        <w:t>8.7.4.2.2</w:t>
      </w:r>
      <w:r w:rsidRPr="001D2E49">
        <w:tab/>
        <w:t xml:space="preserve">NG Reset initiated by the NG-RAN </w:t>
      </w:r>
      <w:proofErr w:type="gramStart"/>
      <w:r w:rsidRPr="001D2E49">
        <w:t>node</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roofErr w:type="gramEnd"/>
    </w:p>
    <w:p w14:paraId="5A30F5F2" w14:textId="77777777" w:rsidR="009B75C3" w:rsidRPr="001D2E49" w:rsidRDefault="009B75C3" w:rsidP="009B75C3">
      <w:pPr>
        <w:pStyle w:val="TH"/>
      </w:pPr>
      <w:r w:rsidRPr="001D2E49">
        <w:object w:dxaOrig="6893" w:dyaOrig="2427" w14:anchorId="64012436">
          <v:shape id="_x0000_i1072" type="#_x0000_t75" style="width:345pt;height:120.75pt" o:ole="">
            <v:imagedata r:id="rId106" o:title=""/>
          </v:shape>
          <o:OLEObject Type="Embed" ProgID="Visio.Drawing.11" ShapeID="_x0000_i1072" DrawAspect="Content" ObjectID="_1771507933" r:id="rId107"/>
        </w:object>
      </w:r>
    </w:p>
    <w:p w14:paraId="23583CCD" w14:textId="77777777" w:rsidR="009B75C3" w:rsidRPr="001D2E49" w:rsidRDefault="009B75C3" w:rsidP="009B75C3">
      <w:pPr>
        <w:pStyle w:val="TF"/>
      </w:pPr>
      <w:r w:rsidRPr="001D2E49">
        <w:t xml:space="preserve">Figure 8.7.4.2.2-1: NG reset initiated by the NG-RAN node: successful </w:t>
      </w:r>
      <w:proofErr w:type="gramStart"/>
      <w:r w:rsidRPr="001D2E49">
        <w:t>operation</w:t>
      </w:r>
      <w:proofErr w:type="gramEnd"/>
    </w:p>
    <w:p w14:paraId="0B214FEE" w14:textId="77777777" w:rsidR="009B75C3" w:rsidRPr="001D2E49" w:rsidRDefault="009B75C3" w:rsidP="009B75C3">
      <w:r w:rsidRPr="001D2E49">
        <w:t>In the event of a failure at the NG-RAN node which has resulted in the loss of some or all transaction reference information, an NG RESET message shall be sent to the AMF.</w:t>
      </w:r>
    </w:p>
    <w:p w14:paraId="18040D91" w14:textId="77777777" w:rsidR="009B75C3" w:rsidRPr="001D2E49" w:rsidRDefault="009B75C3" w:rsidP="009B75C3">
      <w:r w:rsidRPr="001D2E49">
        <w:t>At reception of the NG RESET message the AMF shall release all allocated resources on NG related to the UE association(s) indicated explicitly or implicitly in the NG RESET message and remove the NGAP ID for the indicated UE associations.</w:t>
      </w:r>
    </w:p>
    <w:p w14:paraId="6E893EAD" w14:textId="77777777" w:rsidR="009B75C3" w:rsidRPr="001D2E49" w:rsidRDefault="009B75C3" w:rsidP="009B75C3">
      <w:r w:rsidRPr="001D2E49">
        <w:t>After the AMF has released all assigned NG resources and the UE NGAP IDs for all indicated UE associations which can be used for new UE-associated logical NG-connections over the NG interface, the AMF shall respond with the NG RESET ACKNOWLEDGE message.</w:t>
      </w:r>
    </w:p>
    <w:p w14:paraId="22366C3C"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1CE2F72A" w14:textId="77777777" w:rsidR="009B75C3" w:rsidRPr="001D2E49" w:rsidRDefault="009B75C3" w:rsidP="009B75C3">
      <w:pPr>
        <w:pStyle w:val="B1"/>
      </w:pPr>
      <w:r w:rsidRPr="001D2E49">
        <w:rPr>
          <w:iCs/>
        </w:rPr>
        <w:t>-</w:t>
      </w:r>
      <w:r w:rsidRPr="001D2E49">
        <w:rPr>
          <w:iCs/>
        </w:rPr>
        <w:tab/>
        <w:t xml:space="preserve">The AMF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4A30D708" w14:textId="77777777" w:rsidR="009B75C3" w:rsidRPr="001D2E49" w:rsidRDefault="009B75C3" w:rsidP="009B75C3">
      <w:pPr>
        <w:pStyle w:val="B1"/>
      </w:pPr>
      <w:r w:rsidRPr="001D2E49">
        <w:t>-</w:t>
      </w:r>
      <w:r w:rsidRPr="001D2E49">
        <w:tab/>
        <w:t xml:space="preserve">The AMF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4EB62067"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AMF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3C05E8BC"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a </w:t>
      </w:r>
      <w:r w:rsidRPr="001D2E49">
        <w:rPr>
          <w:i/>
        </w:rPr>
        <w:t>UE-associated Logical NG-connection Item</w:t>
      </w:r>
      <w:r w:rsidRPr="001D2E49">
        <w:t xml:space="preserve"> IE for a UE association, the AMF shall include the</w:t>
      </w:r>
      <w:r w:rsidRPr="001D2E49">
        <w:rPr>
          <w:i/>
        </w:rPr>
        <w:t xml:space="preserve"> RAN</w:t>
      </w:r>
      <w:r w:rsidRPr="001D2E49">
        <w:rPr>
          <w:i/>
          <w:iCs/>
        </w:rPr>
        <w:t xml:space="preserve"> UE NGAP ID </w:t>
      </w:r>
      <w:r w:rsidRPr="001D2E49">
        <w:t xml:space="preserve">IE in the corresponding </w:t>
      </w:r>
      <w:r w:rsidRPr="001D2E49">
        <w:rPr>
          <w:i/>
        </w:rPr>
        <w:t>UE-associated Logical NG-connection Item</w:t>
      </w:r>
      <w:r w:rsidRPr="001D2E49">
        <w:t xml:space="preserve"> IE in the NG RESET ACKNOWLEDGE message.</w:t>
      </w:r>
    </w:p>
    <w:p w14:paraId="49BE3B8E" w14:textId="77777777" w:rsidR="009B75C3" w:rsidRPr="001D2E49" w:rsidRDefault="009B75C3" w:rsidP="009B75C3">
      <w:pPr>
        <w:rPr>
          <w:b/>
        </w:rPr>
      </w:pPr>
      <w:r w:rsidRPr="001D2E49">
        <w:rPr>
          <w:b/>
        </w:rPr>
        <w:t>Interactions with other procedures:</w:t>
      </w:r>
    </w:p>
    <w:p w14:paraId="21FF8676"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62D62878" w14:textId="77777777" w:rsidR="009B75C3" w:rsidRPr="001D2E49" w:rsidRDefault="009B75C3" w:rsidP="009B75C3">
      <w:pPr>
        <w:pStyle w:val="Heading4"/>
      </w:pPr>
      <w:bookmarkStart w:id="3165" w:name="_Toc20954955"/>
      <w:bookmarkStart w:id="3166" w:name="_Toc29503392"/>
      <w:bookmarkStart w:id="3167" w:name="_Toc29503976"/>
      <w:bookmarkStart w:id="3168" w:name="_Toc29504560"/>
      <w:bookmarkStart w:id="3169" w:name="_Toc36553006"/>
      <w:bookmarkStart w:id="3170" w:name="_Toc36554733"/>
      <w:bookmarkStart w:id="3171" w:name="_Toc45652023"/>
      <w:bookmarkStart w:id="3172" w:name="_Toc45658455"/>
      <w:bookmarkStart w:id="3173" w:name="_Toc45720275"/>
      <w:bookmarkStart w:id="3174" w:name="_Toc45798155"/>
      <w:bookmarkStart w:id="3175" w:name="_Toc45897544"/>
      <w:bookmarkStart w:id="3176" w:name="_Toc51745748"/>
      <w:bookmarkStart w:id="3177" w:name="_Toc64446012"/>
      <w:bookmarkStart w:id="3178" w:name="_Toc73981882"/>
      <w:bookmarkStart w:id="3179" w:name="_Toc88651971"/>
      <w:bookmarkStart w:id="3180" w:name="_Toc97891014"/>
      <w:bookmarkStart w:id="3181" w:name="_Toc106109034"/>
      <w:bookmarkStart w:id="3182" w:name="_Toc146269986"/>
      <w:r w:rsidRPr="001D2E49">
        <w:lastRenderedPageBreak/>
        <w:t>8.7.4.3</w:t>
      </w:r>
      <w:r w:rsidRPr="001D2E49">
        <w:tab/>
        <w:t>Unsuccessful Operation</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14:paraId="4CDB67FF" w14:textId="77777777" w:rsidR="009B75C3" w:rsidRPr="001D2E49" w:rsidRDefault="009B75C3" w:rsidP="009B75C3">
      <w:r w:rsidRPr="001D2E49">
        <w:t>Not applicable.</w:t>
      </w:r>
    </w:p>
    <w:p w14:paraId="18318AC4" w14:textId="77777777" w:rsidR="009B75C3" w:rsidRPr="001D2E49" w:rsidRDefault="009B75C3" w:rsidP="009B75C3">
      <w:pPr>
        <w:pStyle w:val="Heading4"/>
      </w:pPr>
      <w:bookmarkStart w:id="3183" w:name="_Toc20954956"/>
      <w:bookmarkStart w:id="3184" w:name="_Toc29503393"/>
      <w:bookmarkStart w:id="3185" w:name="_Toc29503977"/>
      <w:bookmarkStart w:id="3186" w:name="_Toc29504561"/>
      <w:bookmarkStart w:id="3187" w:name="_Toc36553007"/>
      <w:bookmarkStart w:id="3188" w:name="_Toc36554734"/>
      <w:bookmarkStart w:id="3189" w:name="_Toc45652024"/>
      <w:bookmarkStart w:id="3190" w:name="_Toc45658456"/>
      <w:bookmarkStart w:id="3191" w:name="_Toc45720276"/>
      <w:bookmarkStart w:id="3192" w:name="_Toc45798156"/>
      <w:bookmarkStart w:id="3193" w:name="_Toc45897545"/>
      <w:bookmarkStart w:id="3194" w:name="_Toc51745749"/>
      <w:bookmarkStart w:id="3195" w:name="_Toc64446013"/>
      <w:bookmarkStart w:id="3196" w:name="_Toc73981883"/>
      <w:bookmarkStart w:id="3197" w:name="_Toc88651972"/>
      <w:bookmarkStart w:id="3198" w:name="_Toc97891015"/>
      <w:bookmarkStart w:id="3199" w:name="_Toc106109035"/>
      <w:bookmarkStart w:id="3200" w:name="_Toc146269987"/>
      <w:r w:rsidRPr="001D2E49">
        <w:t>8.7.4.4</w:t>
      </w:r>
      <w:r w:rsidRPr="001D2E49">
        <w:tab/>
        <w:t>Abnormal Conditions</w:t>
      </w:r>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14:paraId="3FA52E9C" w14:textId="77777777" w:rsidR="009B75C3" w:rsidRPr="001D2E49" w:rsidRDefault="009B75C3" w:rsidP="009B75C3">
      <w:pPr>
        <w:pStyle w:val="Heading5"/>
      </w:pPr>
      <w:bookmarkStart w:id="3201" w:name="_Toc20954957"/>
      <w:bookmarkStart w:id="3202" w:name="_Toc29503394"/>
      <w:bookmarkStart w:id="3203" w:name="_Toc29503978"/>
      <w:bookmarkStart w:id="3204" w:name="_Toc29504562"/>
      <w:bookmarkStart w:id="3205" w:name="_Toc36553008"/>
      <w:bookmarkStart w:id="3206" w:name="_Toc36554735"/>
      <w:bookmarkStart w:id="3207" w:name="_Toc45652025"/>
      <w:bookmarkStart w:id="3208" w:name="_Toc45658457"/>
      <w:bookmarkStart w:id="3209" w:name="_Toc45720277"/>
      <w:bookmarkStart w:id="3210" w:name="_Toc45798157"/>
      <w:bookmarkStart w:id="3211" w:name="_Toc45897546"/>
      <w:bookmarkStart w:id="3212" w:name="_Toc51745750"/>
      <w:bookmarkStart w:id="3213" w:name="_Toc64446014"/>
      <w:bookmarkStart w:id="3214" w:name="_Toc73981884"/>
      <w:bookmarkStart w:id="3215" w:name="_Toc88651973"/>
      <w:bookmarkStart w:id="3216" w:name="_Toc97891016"/>
      <w:bookmarkStart w:id="3217" w:name="_Toc106109036"/>
      <w:bookmarkStart w:id="3218" w:name="_Toc146269988"/>
      <w:r w:rsidRPr="001D2E49">
        <w:t>8.7.4.4.1</w:t>
      </w:r>
      <w:r w:rsidRPr="001D2E49">
        <w:tab/>
        <w:t>Abnormal Condition at the 5GC</w:t>
      </w:r>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p>
    <w:p w14:paraId="3EF9F35C"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AMF shall ignore the </w:t>
      </w:r>
      <w:r w:rsidRPr="001D2E49">
        <w:rPr>
          <w:i/>
        </w:rPr>
        <w:t>UE-associated Logical NG-connection Item</w:t>
      </w:r>
      <w:r w:rsidRPr="001D2E49">
        <w:t xml:space="preserve"> IE. The AMF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15F9DE5A" w14:textId="77777777" w:rsidR="009B75C3" w:rsidRPr="001D2E49" w:rsidRDefault="009B75C3" w:rsidP="009B75C3">
      <w:pPr>
        <w:pStyle w:val="Heading5"/>
      </w:pPr>
      <w:bookmarkStart w:id="3219" w:name="_Toc20954958"/>
      <w:bookmarkStart w:id="3220" w:name="_Toc29503395"/>
      <w:bookmarkStart w:id="3221" w:name="_Toc29503979"/>
      <w:bookmarkStart w:id="3222" w:name="_Toc29504563"/>
      <w:bookmarkStart w:id="3223" w:name="_Toc36553009"/>
      <w:bookmarkStart w:id="3224" w:name="_Toc36554736"/>
      <w:bookmarkStart w:id="3225" w:name="_Toc45652026"/>
      <w:bookmarkStart w:id="3226" w:name="_Toc45658458"/>
      <w:bookmarkStart w:id="3227" w:name="_Toc45720278"/>
      <w:bookmarkStart w:id="3228" w:name="_Toc45798158"/>
      <w:bookmarkStart w:id="3229" w:name="_Toc45897547"/>
      <w:bookmarkStart w:id="3230" w:name="_Toc51745751"/>
      <w:bookmarkStart w:id="3231" w:name="_Toc64446015"/>
      <w:bookmarkStart w:id="3232" w:name="_Toc73981885"/>
      <w:bookmarkStart w:id="3233" w:name="_Toc88651974"/>
      <w:bookmarkStart w:id="3234" w:name="_Toc97891017"/>
      <w:bookmarkStart w:id="3235" w:name="_Toc106109037"/>
      <w:bookmarkStart w:id="3236" w:name="_Toc146269989"/>
      <w:r w:rsidRPr="001D2E49">
        <w:t>8.7.4.4.2</w:t>
      </w:r>
      <w:r w:rsidRPr="001D2E49">
        <w:tab/>
        <w:t>Abnormal Condition at the NG-RAN</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p>
    <w:p w14:paraId="2DD3D293"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NG-RAN node shall ignore the </w:t>
      </w:r>
      <w:r w:rsidRPr="001D2E49">
        <w:rPr>
          <w:i/>
        </w:rPr>
        <w:t>UE-associated Logical NG-connection Item</w:t>
      </w:r>
      <w:r w:rsidRPr="001D2E49">
        <w:t xml:space="preserve"> IE. The NG-RAN node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32422DDD" w14:textId="77777777" w:rsidR="009B75C3" w:rsidRPr="001D2E49" w:rsidRDefault="009B75C3" w:rsidP="009B75C3">
      <w:pPr>
        <w:pStyle w:val="Heading5"/>
      </w:pPr>
      <w:bookmarkStart w:id="3237" w:name="_Toc20954959"/>
      <w:bookmarkStart w:id="3238" w:name="_Toc29503396"/>
      <w:bookmarkStart w:id="3239" w:name="_Toc29503980"/>
      <w:bookmarkStart w:id="3240" w:name="_Toc29504564"/>
      <w:bookmarkStart w:id="3241" w:name="_Toc36553010"/>
      <w:bookmarkStart w:id="3242" w:name="_Toc36554737"/>
      <w:bookmarkStart w:id="3243" w:name="_Toc45652027"/>
      <w:bookmarkStart w:id="3244" w:name="_Toc45658459"/>
      <w:bookmarkStart w:id="3245" w:name="_Toc45720279"/>
      <w:bookmarkStart w:id="3246" w:name="_Toc45798159"/>
      <w:bookmarkStart w:id="3247" w:name="_Toc45897548"/>
      <w:bookmarkStart w:id="3248" w:name="_Toc51745752"/>
      <w:bookmarkStart w:id="3249" w:name="_Toc64446016"/>
      <w:bookmarkStart w:id="3250" w:name="_Toc73981886"/>
      <w:bookmarkStart w:id="3251" w:name="_Toc88651975"/>
      <w:bookmarkStart w:id="3252" w:name="_Toc97891018"/>
      <w:bookmarkStart w:id="3253" w:name="_Toc106109038"/>
      <w:bookmarkStart w:id="3254" w:name="_Toc146269990"/>
      <w:r w:rsidRPr="001D2E49">
        <w:t>8.7.4.4.3</w:t>
      </w:r>
      <w:r w:rsidRPr="001D2E49">
        <w:tab/>
        <w:t>Crossing of NG RESET Messages</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2FE656AC" w14:textId="77777777" w:rsidR="009B75C3" w:rsidRPr="001D2E49" w:rsidRDefault="009B75C3" w:rsidP="009B75C3">
      <w:pPr>
        <w:rPr>
          <w:b/>
        </w:rPr>
      </w:pPr>
      <w:r w:rsidRPr="001D2E49">
        <w:t>If an NG Reset procedure is ongoing in the NG-RAN node and the NG-RAN node receives an NG RESET message from the peer entity on the same NG interface related to one or several UE associations previously requested to be reset, indicated explicitly or implicitly in the received NG RESET message, the NG-RAN node shall respond with the NG RESET ACKNOWLEDGE message as described in 8.7.4.2.1.</w:t>
      </w:r>
    </w:p>
    <w:p w14:paraId="3297C0BA" w14:textId="77777777" w:rsidR="009B75C3" w:rsidRPr="001D2E49" w:rsidRDefault="009B75C3" w:rsidP="009B75C3">
      <w:r w:rsidRPr="001D2E49">
        <w:t>If an NG Reset procedure is ongoing in the AMF and the AMF receives an NG RESET message from the peer entity on the same NG interface related to one or several UE associations previously requested to be reset, indicated explicitly or implicitly in the received NG RESET message, the AMF shall respond with the NG RESET ACKNOWLEDGE message as described in 8.7.4.2.2.</w:t>
      </w:r>
    </w:p>
    <w:p w14:paraId="02C97AE9" w14:textId="77777777" w:rsidR="009B75C3" w:rsidRPr="001D2E49" w:rsidRDefault="009B75C3" w:rsidP="009B75C3">
      <w:pPr>
        <w:pStyle w:val="Heading3"/>
      </w:pPr>
      <w:bookmarkStart w:id="3255" w:name="_Toc20954960"/>
      <w:bookmarkStart w:id="3256" w:name="_Toc29503397"/>
      <w:bookmarkStart w:id="3257" w:name="_Toc29503981"/>
      <w:bookmarkStart w:id="3258" w:name="_Toc29504565"/>
      <w:bookmarkStart w:id="3259" w:name="_Toc36553011"/>
      <w:bookmarkStart w:id="3260" w:name="_Toc36554738"/>
      <w:bookmarkStart w:id="3261" w:name="_Toc45652028"/>
      <w:bookmarkStart w:id="3262" w:name="_Toc45658460"/>
      <w:bookmarkStart w:id="3263" w:name="_Toc45720280"/>
      <w:bookmarkStart w:id="3264" w:name="_Toc45798160"/>
      <w:bookmarkStart w:id="3265" w:name="_Toc45897549"/>
      <w:bookmarkStart w:id="3266" w:name="_Toc51745753"/>
      <w:bookmarkStart w:id="3267" w:name="_Toc64446017"/>
      <w:bookmarkStart w:id="3268" w:name="_Toc73981887"/>
      <w:bookmarkStart w:id="3269" w:name="_Toc88651976"/>
      <w:bookmarkStart w:id="3270" w:name="_Toc97891019"/>
      <w:bookmarkStart w:id="3271" w:name="_Toc106109039"/>
      <w:bookmarkStart w:id="3272" w:name="_Toc146269991"/>
      <w:r w:rsidRPr="001D2E49">
        <w:t>8.7.5</w:t>
      </w:r>
      <w:r w:rsidRPr="001D2E49">
        <w:tab/>
        <w:t>Error Indication</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14:paraId="067D003C" w14:textId="77777777" w:rsidR="009B75C3" w:rsidRPr="001D2E49" w:rsidRDefault="009B75C3" w:rsidP="009B75C3">
      <w:pPr>
        <w:pStyle w:val="Heading4"/>
      </w:pPr>
      <w:bookmarkStart w:id="3273" w:name="_Toc20954961"/>
      <w:bookmarkStart w:id="3274" w:name="_Toc29503398"/>
      <w:bookmarkStart w:id="3275" w:name="_Toc29503982"/>
      <w:bookmarkStart w:id="3276" w:name="_Toc29504566"/>
      <w:bookmarkStart w:id="3277" w:name="_Toc36553012"/>
      <w:bookmarkStart w:id="3278" w:name="_Toc36554739"/>
      <w:bookmarkStart w:id="3279" w:name="_Toc45652029"/>
      <w:bookmarkStart w:id="3280" w:name="_Toc45658461"/>
      <w:bookmarkStart w:id="3281" w:name="_Toc45720281"/>
      <w:bookmarkStart w:id="3282" w:name="_Toc45798161"/>
      <w:bookmarkStart w:id="3283" w:name="_Toc45897550"/>
      <w:bookmarkStart w:id="3284" w:name="_Toc51745754"/>
      <w:bookmarkStart w:id="3285" w:name="_Toc64446018"/>
      <w:bookmarkStart w:id="3286" w:name="_Toc73981888"/>
      <w:bookmarkStart w:id="3287" w:name="_Toc88651977"/>
      <w:bookmarkStart w:id="3288" w:name="_Toc97891020"/>
      <w:bookmarkStart w:id="3289" w:name="_Toc106109040"/>
      <w:bookmarkStart w:id="3290" w:name="_Toc146269992"/>
      <w:r w:rsidRPr="001D2E49">
        <w:t>8.7.5.1</w:t>
      </w:r>
      <w:r w:rsidRPr="001D2E49">
        <w:tab/>
        <w:t>General</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14:paraId="047EAB23" w14:textId="77777777" w:rsidR="009B75C3" w:rsidRPr="001D2E49" w:rsidRDefault="009B75C3" w:rsidP="009B75C3">
      <w:r w:rsidRPr="001D2E49">
        <w:t xml:space="preserve">The Error Indication procedure is initiated by a node </w:t>
      </w:r>
      <w:proofErr w:type="gramStart"/>
      <w:r w:rsidRPr="001D2E49">
        <w:t>in order to</w:t>
      </w:r>
      <w:proofErr w:type="gramEnd"/>
      <w:r w:rsidRPr="001D2E49">
        <w:t xml:space="preserve"> report detected errors in one incoming message, provided they cannot be reported by an appropriate failure message.</w:t>
      </w:r>
    </w:p>
    <w:p w14:paraId="0A77FDB4" w14:textId="77777777" w:rsidR="009B75C3" w:rsidRPr="001D2E49" w:rsidRDefault="009B75C3" w:rsidP="009B75C3">
      <w:r w:rsidRPr="001D2E49">
        <w:t xml:space="preserve">If the error situation arises due to reception of a message utilising UE-associated signalling, then the Error Indication procedure uses UE-associated signalling. </w:t>
      </w:r>
      <w:proofErr w:type="gramStart"/>
      <w:r w:rsidRPr="001D2E49">
        <w:t>Otherwise</w:t>
      </w:r>
      <w:proofErr w:type="gramEnd"/>
      <w:r w:rsidRPr="001D2E49">
        <w:t xml:space="preserve"> the procedure uses non-UE associated signalling.</w:t>
      </w:r>
    </w:p>
    <w:p w14:paraId="384C9C1D" w14:textId="77777777" w:rsidR="009B75C3" w:rsidRPr="001D2E49" w:rsidRDefault="009B75C3" w:rsidP="009B75C3">
      <w:pPr>
        <w:pStyle w:val="Heading4"/>
      </w:pPr>
      <w:bookmarkStart w:id="3291" w:name="_Toc20954962"/>
      <w:bookmarkStart w:id="3292" w:name="_Toc29503399"/>
      <w:bookmarkStart w:id="3293" w:name="_Toc29503983"/>
      <w:bookmarkStart w:id="3294" w:name="_Toc29504567"/>
      <w:bookmarkStart w:id="3295" w:name="_Toc36553013"/>
      <w:bookmarkStart w:id="3296" w:name="_Toc36554740"/>
      <w:bookmarkStart w:id="3297" w:name="_Toc45652030"/>
      <w:bookmarkStart w:id="3298" w:name="_Toc45658462"/>
      <w:bookmarkStart w:id="3299" w:name="_Toc45720282"/>
      <w:bookmarkStart w:id="3300" w:name="_Toc45798162"/>
      <w:bookmarkStart w:id="3301" w:name="_Toc45897551"/>
      <w:bookmarkStart w:id="3302" w:name="_Toc51745755"/>
      <w:bookmarkStart w:id="3303" w:name="_Toc64446019"/>
      <w:bookmarkStart w:id="3304" w:name="_Toc73981889"/>
      <w:bookmarkStart w:id="3305" w:name="_Toc88651978"/>
      <w:bookmarkStart w:id="3306" w:name="_Toc97891021"/>
      <w:bookmarkStart w:id="3307" w:name="_Toc106109041"/>
      <w:bookmarkStart w:id="3308" w:name="_Toc146269993"/>
      <w:r w:rsidRPr="001D2E49">
        <w:t>8.7.5.2</w:t>
      </w:r>
      <w:r w:rsidRPr="001D2E49">
        <w:tab/>
        <w:t>Successful Operation</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14:paraId="6E0DE089" w14:textId="77777777" w:rsidR="009B75C3" w:rsidRPr="001D2E49" w:rsidRDefault="009B75C3" w:rsidP="009B75C3">
      <w:pPr>
        <w:pStyle w:val="TH"/>
      </w:pPr>
      <w:r w:rsidRPr="001D2E49">
        <w:object w:dxaOrig="6893" w:dyaOrig="2427" w14:anchorId="1AD71079">
          <v:shape id="_x0000_i1073" type="#_x0000_t75" style="width:345pt;height:120.75pt" o:ole="">
            <v:imagedata r:id="rId108" o:title=""/>
          </v:shape>
          <o:OLEObject Type="Embed" ProgID="Visio.Drawing.11" ShapeID="_x0000_i1073" DrawAspect="Content" ObjectID="_1771507934" r:id="rId109"/>
        </w:object>
      </w:r>
    </w:p>
    <w:p w14:paraId="256BDAC9" w14:textId="77777777" w:rsidR="009B75C3" w:rsidRPr="001D2E49" w:rsidRDefault="009B75C3" w:rsidP="009B75C3">
      <w:pPr>
        <w:pStyle w:val="TF"/>
      </w:pPr>
      <w:r w:rsidRPr="001D2E49">
        <w:t xml:space="preserve">Figure 8.7.5.2-1: Error indication initiated by the </w:t>
      </w:r>
      <w:proofErr w:type="gramStart"/>
      <w:r w:rsidRPr="001D2E49">
        <w:t>AMF</w:t>
      </w:r>
      <w:proofErr w:type="gramEnd"/>
    </w:p>
    <w:p w14:paraId="35B523F7" w14:textId="77777777" w:rsidR="009B75C3" w:rsidRPr="001D2E49" w:rsidRDefault="009B75C3" w:rsidP="009B75C3">
      <w:pPr>
        <w:pStyle w:val="TH"/>
      </w:pPr>
      <w:r w:rsidRPr="001D2E49">
        <w:object w:dxaOrig="6893" w:dyaOrig="2427" w14:anchorId="479FB82A">
          <v:shape id="_x0000_i1074" type="#_x0000_t75" style="width:345pt;height:120.75pt" o:ole="">
            <v:imagedata r:id="rId110" o:title=""/>
          </v:shape>
          <o:OLEObject Type="Embed" ProgID="Visio.Drawing.11" ShapeID="_x0000_i1074" DrawAspect="Content" ObjectID="_1771507935" r:id="rId111"/>
        </w:object>
      </w:r>
    </w:p>
    <w:p w14:paraId="0131977F" w14:textId="77777777" w:rsidR="009B75C3" w:rsidRPr="001D2E49" w:rsidRDefault="009B75C3" w:rsidP="009B75C3">
      <w:pPr>
        <w:pStyle w:val="TF"/>
      </w:pPr>
      <w:r w:rsidRPr="001D2E49">
        <w:t xml:space="preserve">Figure 8.7.5.2-2: Error indication initiated by the NG-RAN </w:t>
      </w:r>
      <w:proofErr w:type="gramStart"/>
      <w:r w:rsidRPr="001D2E49">
        <w:t>node</w:t>
      </w:r>
      <w:proofErr w:type="gramEnd"/>
    </w:p>
    <w:p w14:paraId="668D91AA" w14:textId="77777777" w:rsidR="009B75C3" w:rsidRPr="001D2E49" w:rsidRDefault="009B75C3" w:rsidP="009B75C3">
      <w:r w:rsidRPr="001D2E49">
        <w:t>When the conditions defined in clause 10 are fulfilled, the Error Indication procedure is initiated by an ERROR INDICATION message sent from the receiving node.</w:t>
      </w:r>
    </w:p>
    <w:p w14:paraId="601A1F3E" w14:textId="77777777" w:rsidR="009B75C3" w:rsidRPr="001D2E49" w:rsidRDefault="009B75C3" w:rsidP="009B75C3">
      <w:pPr>
        <w:rPr>
          <w:lang w:eastAsia="zh-CN"/>
        </w:rPr>
      </w:pPr>
      <w:r w:rsidRPr="001D2E49">
        <w:t xml:space="preserve">The ERROR INDICATION message shall contain at least either the </w:t>
      </w:r>
      <w:r w:rsidRPr="001D2E49">
        <w:rPr>
          <w:i/>
        </w:rPr>
        <w:t>Cause</w:t>
      </w:r>
      <w:r w:rsidRPr="001D2E49">
        <w:t xml:space="preserve"> IE or the </w:t>
      </w:r>
      <w:r w:rsidRPr="001D2E49">
        <w:rPr>
          <w:i/>
        </w:rPr>
        <w:t>Criticality Diagnostics</w:t>
      </w:r>
      <w:r w:rsidRPr="001D2E49">
        <w:t xml:space="preserve"> IE. In case the Error Indication procedure is triggered by utilising UE-associated signalling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t xml:space="preserve"> shall be included in the ERROR INDICATION message.</w:t>
      </w:r>
      <w:r w:rsidRPr="001D2E49">
        <w:rPr>
          <w:lang w:eastAsia="zh-CN"/>
        </w:rPr>
        <w:t xml:space="preserve"> If one or </w:t>
      </w:r>
      <w:proofErr w:type="gramStart"/>
      <w:r w:rsidRPr="001D2E49">
        <w:rPr>
          <w:lang w:eastAsia="zh-CN"/>
        </w:rPr>
        <w:t xml:space="preserve">both of the </w:t>
      </w:r>
      <w:r w:rsidRPr="001D2E49">
        <w:rPr>
          <w:rFonts w:eastAsia="Batang"/>
          <w:i/>
        </w:rPr>
        <w:t>AMF UE NGAP</w:t>
      </w:r>
      <w:proofErr w:type="gramEnd"/>
      <w:r w:rsidRPr="001D2E49">
        <w:rPr>
          <w:rFonts w:eastAsia="Batang"/>
          <w:i/>
        </w:rPr>
        <w:t xml:space="preserve">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rPr>
          <w:lang w:eastAsia="zh-CN"/>
        </w:rPr>
        <w:t xml:space="preserve"> are not correct, the cause shall be set to an appropriate value, e.g., "</w:t>
      </w:r>
      <w:r w:rsidR="00F24244" w:rsidRPr="001D2E49">
        <w:rPr>
          <w:rFonts w:eastAsia="Batang"/>
        </w:rPr>
        <w:t>Unknown local UE NGAP ID</w:t>
      </w:r>
      <w:r w:rsidRPr="001D2E49">
        <w:rPr>
          <w:lang w:eastAsia="zh-CN"/>
        </w:rPr>
        <w:t>" or "</w:t>
      </w:r>
      <w:r w:rsidR="000F662D" w:rsidRPr="001D2E49">
        <w:rPr>
          <w:lang w:eastAsia="zh-CN"/>
        </w:rPr>
        <w:t>Inconsistent remote UE NGAP ID</w:t>
      </w:r>
      <w:r w:rsidRPr="001D2E49">
        <w:rPr>
          <w:lang w:eastAsia="zh-CN"/>
        </w:rPr>
        <w:t>".</w:t>
      </w:r>
    </w:p>
    <w:p w14:paraId="652D75D2" w14:textId="77777777" w:rsidR="009B75C3" w:rsidRPr="001D2E49" w:rsidRDefault="009B75C3" w:rsidP="009B75C3">
      <w:pPr>
        <w:pStyle w:val="Heading4"/>
      </w:pPr>
      <w:bookmarkStart w:id="3309" w:name="_Toc20954963"/>
      <w:bookmarkStart w:id="3310" w:name="_Toc29503400"/>
      <w:bookmarkStart w:id="3311" w:name="_Toc29503984"/>
      <w:bookmarkStart w:id="3312" w:name="_Toc29504568"/>
      <w:bookmarkStart w:id="3313" w:name="_Toc36553014"/>
      <w:bookmarkStart w:id="3314" w:name="_Toc36554741"/>
      <w:bookmarkStart w:id="3315" w:name="_Toc45652031"/>
      <w:bookmarkStart w:id="3316" w:name="_Toc45658463"/>
      <w:bookmarkStart w:id="3317" w:name="_Toc45720283"/>
      <w:bookmarkStart w:id="3318" w:name="_Toc45798163"/>
      <w:bookmarkStart w:id="3319" w:name="_Toc45897552"/>
      <w:bookmarkStart w:id="3320" w:name="_Toc51745756"/>
      <w:bookmarkStart w:id="3321" w:name="_Toc64446020"/>
      <w:bookmarkStart w:id="3322" w:name="_Toc73981890"/>
      <w:bookmarkStart w:id="3323" w:name="_Toc88651979"/>
      <w:bookmarkStart w:id="3324" w:name="_Toc97891022"/>
      <w:bookmarkStart w:id="3325" w:name="_Toc106109042"/>
      <w:bookmarkStart w:id="3326" w:name="_Toc146269994"/>
      <w:r w:rsidRPr="001D2E49">
        <w:t>8.7.5.3</w:t>
      </w:r>
      <w:r w:rsidRPr="001D2E49">
        <w:tab/>
        <w:t>Abnormal Conditions</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14:paraId="1C0DF380" w14:textId="77777777" w:rsidR="009B75C3" w:rsidRPr="001D2E49" w:rsidRDefault="009B75C3" w:rsidP="009B75C3">
      <w:r w:rsidRPr="001D2E49">
        <w:t>Void.</w:t>
      </w:r>
    </w:p>
    <w:p w14:paraId="5E4332CA" w14:textId="77777777" w:rsidR="009B75C3" w:rsidRPr="001D2E49" w:rsidRDefault="009B75C3" w:rsidP="009B75C3">
      <w:pPr>
        <w:pStyle w:val="Heading3"/>
      </w:pPr>
      <w:bookmarkStart w:id="3327" w:name="_Toc20954964"/>
      <w:bookmarkStart w:id="3328" w:name="_Toc29503401"/>
      <w:bookmarkStart w:id="3329" w:name="_Toc29503985"/>
      <w:bookmarkStart w:id="3330" w:name="_Toc29504569"/>
      <w:bookmarkStart w:id="3331" w:name="_Toc36553015"/>
      <w:bookmarkStart w:id="3332" w:name="_Toc36554742"/>
      <w:bookmarkStart w:id="3333" w:name="_Toc45652032"/>
      <w:bookmarkStart w:id="3334" w:name="_Toc45658464"/>
      <w:bookmarkStart w:id="3335" w:name="_Toc45720284"/>
      <w:bookmarkStart w:id="3336" w:name="_Toc45798164"/>
      <w:bookmarkStart w:id="3337" w:name="_Toc45897553"/>
      <w:bookmarkStart w:id="3338" w:name="_Toc51745757"/>
      <w:bookmarkStart w:id="3339" w:name="_Toc64446021"/>
      <w:bookmarkStart w:id="3340" w:name="_Toc73981891"/>
      <w:bookmarkStart w:id="3341" w:name="_Toc88651980"/>
      <w:bookmarkStart w:id="3342" w:name="_Toc97891023"/>
      <w:bookmarkStart w:id="3343" w:name="_Toc106109043"/>
      <w:bookmarkStart w:id="3344" w:name="_Toc146269995"/>
      <w:r w:rsidRPr="001D2E49">
        <w:t>8.7.6</w:t>
      </w:r>
      <w:r w:rsidRPr="001D2E49">
        <w:tab/>
        <w:t>AMF Status Indication</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14:paraId="53005F8D" w14:textId="77777777" w:rsidR="009B75C3" w:rsidRPr="001D2E49" w:rsidRDefault="009B75C3" w:rsidP="009B75C3">
      <w:pPr>
        <w:pStyle w:val="Heading4"/>
      </w:pPr>
      <w:bookmarkStart w:id="3345" w:name="_Toc20954965"/>
      <w:bookmarkStart w:id="3346" w:name="_Toc29503402"/>
      <w:bookmarkStart w:id="3347" w:name="_Toc29503986"/>
      <w:bookmarkStart w:id="3348" w:name="_Toc29504570"/>
      <w:bookmarkStart w:id="3349" w:name="_Toc36553016"/>
      <w:bookmarkStart w:id="3350" w:name="_Toc36554743"/>
      <w:bookmarkStart w:id="3351" w:name="_Toc45652033"/>
      <w:bookmarkStart w:id="3352" w:name="_Toc45658465"/>
      <w:bookmarkStart w:id="3353" w:name="_Toc45720285"/>
      <w:bookmarkStart w:id="3354" w:name="_Toc45798165"/>
      <w:bookmarkStart w:id="3355" w:name="_Toc45897554"/>
      <w:bookmarkStart w:id="3356" w:name="_Toc51745758"/>
      <w:bookmarkStart w:id="3357" w:name="_Toc64446022"/>
      <w:bookmarkStart w:id="3358" w:name="_Toc73981892"/>
      <w:bookmarkStart w:id="3359" w:name="_Toc88651981"/>
      <w:bookmarkStart w:id="3360" w:name="_Toc97891024"/>
      <w:bookmarkStart w:id="3361" w:name="_Toc106109044"/>
      <w:bookmarkStart w:id="3362" w:name="_Toc146269996"/>
      <w:r w:rsidRPr="001D2E49">
        <w:t>8.7.6.1</w:t>
      </w:r>
      <w:r w:rsidRPr="001D2E49">
        <w:tab/>
        <w:t>General</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p>
    <w:p w14:paraId="505E7AD7" w14:textId="77777777" w:rsidR="00574383" w:rsidRDefault="009B75C3" w:rsidP="00574383">
      <w:pPr>
        <w:rPr>
          <w:rFonts w:eastAsia="SimSun"/>
          <w:lang w:val="en-US" w:eastAsia="zh-CN"/>
        </w:rPr>
      </w:pPr>
      <w:r w:rsidRPr="001D2E49">
        <w:rPr>
          <w:noProof/>
        </w:rPr>
        <w:t>The purpose of the AMF Status Indication procedure is to support AMF management functions.</w:t>
      </w:r>
      <w:r w:rsidR="00200126">
        <w:rPr>
          <w:noProof/>
        </w:rPr>
        <w:t xml:space="preserve"> </w:t>
      </w:r>
      <w:bookmarkStart w:id="3363" w:name="_Toc20954966"/>
      <w:bookmarkStart w:id="3364" w:name="_Toc29503403"/>
      <w:bookmarkStart w:id="3365" w:name="_Toc29503987"/>
      <w:bookmarkStart w:id="3366" w:name="_Toc29504571"/>
      <w:bookmarkStart w:id="3367" w:name="_Toc36553017"/>
      <w:bookmarkStart w:id="3368" w:name="_Toc36554744"/>
      <w:bookmarkStart w:id="3369" w:name="_Toc45652034"/>
      <w:bookmarkStart w:id="3370" w:name="_Toc45658466"/>
      <w:bookmarkStart w:id="3371" w:name="_Toc45720286"/>
      <w:bookmarkStart w:id="3372" w:name="_Toc45798166"/>
      <w:bookmarkStart w:id="3373" w:name="_Toc45897555"/>
      <w:bookmarkStart w:id="3374" w:name="_Toc51745759"/>
      <w:r w:rsidR="00574383">
        <w:rPr>
          <w:lang w:eastAsia="zh-CN"/>
        </w:rPr>
        <w:t xml:space="preserve">The procedure uses </w:t>
      </w:r>
      <w:proofErr w:type="gramStart"/>
      <w:r w:rsidR="00574383">
        <w:rPr>
          <w:rFonts w:hint="eastAsia"/>
          <w:lang w:val="en-US" w:eastAsia="zh-CN"/>
        </w:rPr>
        <w:t xml:space="preserve">non </w:t>
      </w:r>
      <w:r w:rsidR="00574383">
        <w:rPr>
          <w:lang w:eastAsia="zh-CN"/>
        </w:rPr>
        <w:t>UE</w:t>
      </w:r>
      <w:proofErr w:type="gramEnd"/>
      <w:r w:rsidR="00574383">
        <w:rPr>
          <w:lang w:eastAsia="zh-CN"/>
        </w:rPr>
        <w:t>-associated signalling.</w:t>
      </w:r>
    </w:p>
    <w:p w14:paraId="539B630B" w14:textId="77777777" w:rsidR="009B75C3" w:rsidRPr="001D2E49" w:rsidRDefault="009B75C3" w:rsidP="009B75C3">
      <w:pPr>
        <w:pStyle w:val="Heading4"/>
      </w:pPr>
      <w:bookmarkStart w:id="3375" w:name="_Toc64446023"/>
      <w:bookmarkStart w:id="3376" w:name="_Toc73981893"/>
      <w:bookmarkStart w:id="3377" w:name="_Toc88651982"/>
      <w:bookmarkStart w:id="3378" w:name="_Toc97891025"/>
      <w:bookmarkStart w:id="3379" w:name="_Toc106109045"/>
      <w:bookmarkStart w:id="3380" w:name="_Toc146269997"/>
      <w:r w:rsidRPr="001D2E49">
        <w:t>8.7.6.2</w:t>
      </w:r>
      <w:r w:rsidRPr="001D2E49">
        <w:tab/>
        <w:t>Successful Operation</w:t>
      </w:r>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0B338E24" w14:textId="77777777" w:rsidR="009B75C3" w:rsidRPr="001D2E49" w:rsidRDefault="009B75C3" w:rsidP="009B75C3">
      <w:pPr>
        <w:pStyle w:val="TH"/>
      </w:pPr>
      <w:r w:rsidRPr="001D2E49">
        <w:object w:dxaOrig="6893" w:dyaOrig="2427" w14:anchorId="556904AA">
          <v:shape id="_x0000_i1075" type="#_x0000_t75" style="width:345pt;height:120.75pt" o:ole="">
            <v:imagedata r:id="rId112" o:title=""/>
          </v:shape>
          <o:OLEObject Type="Embed" ProgID="Visio.Drawing.11" ShapeID="_x0000_i1075" DrawAspect="Content" ObjectID="_1771507936" r:id="rId113"/>
        </w:object>
      </w:r>
    </w:p>
    <w:p w14:paraId="53E0B931" w14:textId="77777777" w:rsidR="009B75C3" w:rsidRPr="001D2E49" w:rsidRDefault="009B75C3" w:rsidP="009B75C3">
      <w:pPr>
        <w:pStyle w:val="TF"/>
      </w:pPr>
      <w:r w:rsidRPr="001D2E49">
        <w:t>Figure 8.7.6.2-1: AMF status indication</w:t>
      </w:r>
    </w:p>
    <w:p w14:paraId="6F2D7CE4" w14:textId="77777777" w:rsidR="009B75C3" w:rsidRPr="001D2E49" w:rsidRDefault="009B75C3" w:rsidP="009B75C3">
      <w:pPr>
        <w:rPr>
          <w:noProof/>
        </w:rPr>
      </w:pPr>
      <w:r w:rsidRPr="001D2E49">
        <w:rPr>
          <w:noProof/>
        </w:rPr>
        <w:t>The AMF initiates the procedure by sending an AMF STATUS INDICATION message to the NG-RAN node.</w:t>
      </w:r>
    </w:p>
    <w:p w14:paraId="3F1D2CD7" w14:textId="77777777" w:rsidR="009B75C3" w:rsidRPr="001D2E49" w:rsidRDefault="009B75C3" w:rsidP="009B75C3">
      <w:r w:rsidRPr="001D2E49">
        <w:t xml:space="preserve">Upon receipt of the AMF STATUS INDICATION message, the NG-RAN node shall consider the </w:t>
      </w:r>
      <w:r w:rsidRPr="001D2E49">
        <w:rPr>
          <w:rFonts w:hint="eastAsia"/>
          <w:lang w:val="en-US" w:eastAsia="zh-CN"/>
        </w:rPr>
        <w:t xml:space="preserve">indicated </w:t>
      </w:r>
      <w:r w:rsidRPr="001D2E49">
        <w:rPr>
          <w:lang w:val="en-US" w:eastAsia="zh-CN"/>
        </w:rPr>
        <w:t xml:space="preserve">GUAMI(s) </w:t>
      </w:r>
      <w:r w:rsidRPr="001D2E49">
        <w:t>will be unavailable</w:t>
      </w:r>
      <w:r w:rsidRPr="001D2E49">
        <w:rPr>
          <w:rFonts w:hint="eastAsia"/>
          <w:lang w:eastAsia="zh-CN"/>
        </w:rPr>
        <w:t xml:space="preserve"> </w:t>
      </w:r>
      <w:r w:rsidRPr="001D2E49">
        <w:t>and perform AMF reselection as defined in TS 23.501 [9].</w:t>
      </w:r>
    </w:p>
    <w:p w14:paraId="5D4E113D" w14:textId="77777777" w:rsidR="009B75C3" w:rsidRPr="001D2E49" w:rsidRDefault="009B75C3" w:rsidP="009B75C3">
      <w:pPr>
        <w:rPr>
          <w:lang w:eastAsia="zh-CN"/>
        </w:rPr>
      </w:pPr>
      <w:r w:rsidRPr="001D2E49">
        <w:t xml:space="preserve">The NG-RAN node shall, if supported, act accordingly as specified in TS 23.501 [9], based on the presence or absence of the </w:t>
      </w:r>
      <w:r w:rsidRPr="001D2E49">
        <w:rPr>
          <w:i/>
        </w:rPr>
        <w:t xml:space="preserve">Timer Approach for GUAMI Removal </w:t>
      </w:r>
      <w:r w:rsidRPr="001D2E49">
        <w:t>IE.</w:t>
      </w:r>
    </w:p>
    <w:p w14:paraId="16F848E6" w14:textId="77777777" w:rsidR="009B75C3" w:rsidRPr="001D2E49" w:rsidRDefault="009B75C3" w:rsidP="009B75C3">
      <w:pPr>
        <w:rPr>
          <w:lang w:eastAsia="zh-CN"/>
        </w:rPr>
      </w:pPr>
      <w:r w:rsidRPr="001D2E49">
        <w:t xml:space="preserve">If the </w:t>
      </w:r>
      <w:r w:rsidRPr="001D2E49">
        <w:rPr>
          <w:rFonts w:hint="eastAsia"/>
          <w:i/>
          <w:iCs/>
          <w:lang w:eastAsia="zh-CN"/>
        </w:rPr>
        <w:t>Backup</w:t>
      </w:r>
      <w:r w:rsidRPr="001D2E49">
        <w:rPr>
          <w:i/>
          <w:iCs/>
        </w:rPr>
        <w:t xml:space="preserve"> AMF Name</w:t>
      </w:r>
      <w:r w:rsidRPr="001D2E49">
        <w:t xml:space="preserve"> IE is included in the AMF STATUS INDICATION message, the NG-RAN node shall, if supported, perform AMF reselection considering the AMF as indicated by the </w:t>
      </w:r>
      <w:r w:rsidRPr="001D2E49">
        <w:rPr>
          <w:i/>
        </w:rPr>
        <w:t xml:space="preserve">Backup AMF Name </w:t>
      </w:r>
      <w:r w:rsidRPr="001D2E49">
        <w:t>IE</w:t>
      </w:r>
      <w:r w:rsidR="00307A0F" w:rsidRPr="001D2E49">
        <w:rPr>
          <w:rFonts w:eastAsia="SimSun"/>
        </w:rPr>
        <w:t xml:space="preserve"> as specified in TS 23.501 [9]</w:t>
      </w:r>
      <w:r w:rsidRPr="001D2E49">
        <w:t>.</w:t>
      </w:r>
    </w:p>
    <w:p w14:paraId="4E115D12" w14:textId="77777777" w:rsidR="009B75C3" w:rsidRPr="001D2E49" w:rsidRDefault="009B75C3" w:rsidP="009B75C3">
      <w:pPr>
        <w:pStyle w:val="Heading4"/>
      </w:pPr>
      <w:bookmarkStart w:id="3381" w:name="_Toc20954967"/>
      <w:bookmarkStart w:id="3382" w:name="_Toc29503404"/>
      <w:bookmarkStart w:id="3383" w:name="_Toc29503988"/>
      <w:bookmarkStart w:id="3384" w:name="_Toc29504572"/>
      <w:bookmarkStart w:id="3385" w:name="_Toc36553018"/>
      <w:bookmarkStart w:id="3386" w:name="_Toc36554745"/>
      <w:bookmarkStart w:id="3387" w:name="_Toc45652035"/>
      <w:bookmarkStart w:id="3388" w:name="_Toc45658467"/>
      <w:bookmarkStart w:id="3389" w:name="_Toc45720287"/>
      <w:bookmarkStart w:id="3390" w:name="_Toc45798167"/>
      <w:bookmarkStart w:id="3391" w:name="_Toc45897556"/>
      <w:bookmarkStart w:id="3392" w:name="_Toc51745760"/>
      <w:bookmarkStart w:id="3393" w:name="_Toc64446024"/>
      <w:bookmarkStart w:id="3394" w:name="_Toc73981894"/>
      <w:bookmarkStart w:id="3395" w:name="_Toc88651983"/>
      <w:bookmarkStart w:id="3396" w:name="_Toc97891026"/>
      <w:bookmarkStart w:id="3397" w:name="_Toc106109046"/>
      <w:bookmarkStart w:id="3398" w:name="_Toc146269998"/>
      <w:r w:rsidRPr="001D2E49">
        <w:lastRenderedPageBreak/>
        <w:t>8.7.6.3</w:t>
      </w:r>
      <w:r w:rsidRPr="001D2E49">
        <w:tab/>
        <w:t>Abnormal Conditions</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p>
    <w:p w14:paraId="0B2C5A41" w14:textId="77777777" w:rsidR="009B75C3" w:rsidRPr="001D2E49" w:rsidRDefault="009B75C3" w:rsidP="009B75C3">
      <w:r w:rsidRPr="001D2E49">
        <w:t>Void.</w:t>
      </w:r>
    </w:p>
    <w:p w14:paraId="3F8F1381" w14:textId="77777777" w:rsidR="009B75C3" w:rsidRPr="001D2E49" w:rsidRDefault="009B75C3" w:rsidP="009B75C3">
      <w:pPr>
        <w:pStyle w:val="Heading3"/>
      </w:pPr>
      <w:bookmarkStart w:id="3399" w:name="_Toc20954968"/>
      <w:bookmarkStart w:id="3400" w:name="_Toc29503405"/>
      <w:bookmarkStart w:id="3401" w:name="_Toc29503989"/>
      <w:bookmarkStart w:id="3402" w:name="_Toc29504573"/>
      <w:bookmarkStart w:id="3403" w:name="_Toc36553019"/>
      <w:bookmarkStart w:id="3404" w:name="_Toc36554746"/>
      <w:bookmarkStart w:id="3405" w:name="_Toc45652036"/>
      <w:bookmarkStart w:id="3406" w:name="_Toc45658468"/>
      <w:bookmarkStart w:id="3407" w:name="_Toc45720288"/>
      <w:bookmarkStart w:id="3408" w:name="_Toc45798168"/>
      <w:bookmarkStart w:id="3409" w:name="_Toc45897557"/>
      <w:bookmarkStart w:id="3410" w:name="_Toc51745761"/>
      <w:bookmarkStart w:id="3411" w:name="_Toc64446025"/>
      <w:bookmarkStart w:id="3412" w:name="_Toc73981895"/>
      <w:bookmarkStart w:id="3413" w:name="_Toc88651984"/>
      <w:bookmarkStart w:id="3414" w:name="_Toc97891027"/>
      <w:bookmarkStart w:id="3415" w:name="_Toc106109047"/>
      <w:bookmarkStart w:id="3416" w:name="_Toc146269999"/>
      <w:r w:rsidRPr="001D2E49">
        <w:t>8.7.7</w:t>
      </w:r>
      <w:r w:rsidRPr="001D2E49">
        <w:tab/>
        <w:t>Overload Start</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p>
    <w:p w14:paraId="6EEC15ED" w14:textId="77777777" w:rsidR="009B75C3" w:rsidRPr="001D2E49" w:rsidRDefault="009B75C3" w:rsidP="009B75C3">
      <w:pPr>
        <w:pStyle w:val="Heading4"/>
      </w:pPr>
      <w:bookmarkStart w:id="3417" w:name="_Toc20954969"/>
      <w:bookmarkStart w:id="3418" w:name="_Toc29503406"/>
      <w:bookmarkStart w:id="3419" w:name="_Toc29503990"/>
      <w:bookmarkStart w:id="3420" w:name="_Toc29504574"/>
      <w:bookmarkStart w:id="3421" w:name="_Toc36553020"/>
      <w:bookmarkStart w:id="3422" w:name="_Toc36554747"/>
      <w:bookmarkStart w:id="3423" w:name="_Toc45652037"/>
      <w:bookmarkStart w:id="3424" w:name="_Toc45658469"/>
      <w:bookmarkStart w:id="3425" w:name="_Toc45720289"/>
      <w:bookmarkStart w:id="3426" w:name="_Toc45798169"/>
      <w:bookmarkStart w:id="3427" w:name="_Toc45897558"/>
      <w:bookmarkStart w:id="3428" w:name="_Toc51745762"/>
      <w:bookmarkStart w:id="3429" w:name="_Toc64446026"/>
      <w:bookmarkStart w:id="3430" w:name="_Toc73981896"/>
      <w:bookmarkStart w:id="3431" w:name="_Toc88651985"/>
      <w:bookmarkStart w:id="3432" w:name="_Toc97891028"/>
      <w:bookmarkStart w:id="3433" w:name="_Toc106109048"/>
      <w:bookmarkStart w:id="3434" w:name="_Toc146270000"/>
      <w:r w:rsidRPr="001D2E49">
        <w:t>8.7.7.1</w:t>
      </w:r>
      <w:r w:rsidRPr="001D2E49">
        <w:tab/>
        <w:t>General</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14:paraId="72120BAC" w14:textId="77777777" w:rsidR="009B75C3" w:rsidRPr="001D2E49" w:rsidRDefault="009B75C3" w:rsidP="009B75C3">
      <w:pPr>
        <w:rPr>
          <w:noProof/>
        </w:rPr>
      </w:pPr>
      <w:r w:rsidRPr="001D2E49">
        <w:rPr>
          <w:noProof/>
        </w:rPr>
        <w:t xml:space="preserve">The purpose of the </w:t>
      </w:r>
      <w:r w:rsidRPr="001D2E49">
        <w:t>Overload Start procedure is to inform an NG-RAN node to reduce the signalling load towards the concerned AMF</w:t>
      </w:r>
      <w:r w:rsidRPr="001D2E49">
        <w:rPr>
          <w:noProof/>
        </w:rPr>
        <w:t xml:space="preserve">. </w:t>
      </w:r>
      <w:r w:rsidRPr="001D2E49">
        <w:t>The procedure uses non-UE associated signalling.</w:t>
      </w:r>
    </w:p>
    <w:p w14:paraId="3956B8F3" w14:textId="77777777" w:rsidR="009B75C3" w:rsidRPr="001D2E49" w:rsidRDefault="009B75C3" w:rsidP="009B75C3">
      <w:pPr>
        <w:pStyle w:val="Heading4"/>
      </w:pPr>
      <w:bookmarkStart w:id="3435" w:name="_Toc20954970"/>
      <w:bookmarkStart w:id="3436" w:name="_Toc29503407"/>
      <w:bookmarkStart w:id="3437" w:name="_Toc29503991"/>
      <w:bookmarkStart w:id="3438" w:name="_Toc29504575"/>
      <w:bookmarkStart w:id="3439" w:name="_Toc36553021"/>
      <w:bookmarkStart w:id="3440" w:name="_Toc36554748"/>
      <w:bookmarkStart w:id="3441" w:name="_Toc45652038"/>
      <w:bookmarkStart w:id="3442" w:name="_Toc45658470"/>
      <w:bookmarkStart w:id="3443" w:name="_Toc45720290"/>
      <w:bookmarkStart w:id="3444" w:name="_Toc45798170"/>
      <w:bookmarkStart w:id="3445" w:name="_Toc45897559"/>
      <w:bookmarkStart w:id="3446" w:name="_Toc51745763"/>
      <w:bookmarkStart w:id="3447" w:name="_Toc64446027"/>
      <w:bookmarkStart w:id="3448" w:name="_Toc73981897"/>
      <w:bookmarkStart w:id="3449" w:name="_Toc88651986"/>
      <w:bookmarkStart w:id="3450" w:name="_Toc97891029"/>
      <w:bookmarkStart w:id="3451" w:name="_Toc106109049"/>
      <w:bookmarkStart w:id="3452" w:name="_Toc146270001"/>
      <w:r w:rsidRPr="001D2E49">
        <w:t>8.7.7.2</w:t>
      </w:r>
      <w:r w:rsidRPr="001D2E49">
        <w:tab/>
        <w:t>Successful Operation</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4F0218AB" w14:textId="77777777" w:rsidR="009B75C3" w:rsidRPr="001D2E49" w:rsidRDefault="009B75C3" w:rsidP="009B75C3">
      <w:pPr>
        <w:pStyle w:val="TH"/>
      </w:pPr>
      <w:r w:rsidRPr="001D2E49">
        <w:object w:dxaOrig="6893" w:dyaOrig="2427" w14:anchorId="38E4CCB1">
          <v:shape id="_x0000_i1076" type="#_x0000_t75" style="width:345pt;height:120.75pt" o:ole="">
            <v:imagedata r:id="rId114" o:title=""/>
          </v:shape>
          <o:OLEObject Type="Embed" ProgID="Visio.Drawing.11" ShapeID="_x0000_i1076" DrawAspect="Content" ObjectID="_1771507937" r:id="rId115"/>
        </w:object>
      </w:r>
    </w:p>
    <w:p w14:paraId="1E794286" w14:textId="77777777" w:rsidR="009B75C3" w:rsidRPr="001D2E49" w:rsidRDefault="009B75C3" w:rsidP="009B75C3">
      <w:pPr>
        <w:pStyle w:val="TF"/>
      </w:pPr>
      <w:r w:rsidRPr="001D2E49">
        <w:t>Figure 8.7.7.2-1: Overload start</w:t>
      </w:r>
    </w:p>
    <w:p w14:paraId="2CF9BF76" w14:textId="77777777" w:rsidR="009B75C3" w:rsidRPr="001D2E49" w:rsidRDefault="009B75C3" w:rsidP="009B75C3">
      <w:r w:rsidRPr="001D2E49">
        <w:t>The NG-RAN node receiving the OVERLOAD START message shall assume the AMF from which it receives the message as being in an overloaded state.</w:t>
      </w:r>
    </w:p>
    <w:p w14:paraId="0432CEDD" w14:textId="77777777" w:rsidR="009B75C3" w:rsidRPr="001D2E49" w:rsidRDefault="009B75C3" w:rsidP="009B75C3">
      <w:pPr>
        <w:rPr>
          <w:rFonts w:eastAsia="MS Mincho"/>
        </w:rPr>
      </w:pPr>
      <w:r w:rsidRPr="001D2E49">
        <w:rPr>
          <w:rFonts w:eastAsia="MS Mincho"/>
        </w:rPr>
        <w:t xml:space="preserve">If the </w:t>
      </w:r>
      <w:r w:rsidRPr="001D2E49">
        <w:rPr>
          <w:rFonts w:eastAsia="MS Mincho"/>
          <w:i/>
        </w:rPr>
        <w:t>Overload Action</w:t>
      </w:r>
      <w:r w:rsidRPr="001D2E49">
        <w:rPr>
          <w:rFonts w:eastAsia="MS Mincho"/>
        </w:rPr>
        <w:t xml:space="preserve"> IE is included the </w:t>
      </w:r>
      <w:r w:rsidRPr="001D2E49">
        <w:rPr>
          <w:rFonts w:eastAsia="SimSun" w:hint="eastAsia"/>
          <w:i/>
          <w:lang w:eastAsia="zh-CN"/>
        </w:rPr>
        <w:t>AMF</w:t>
      </w:r>
      <w:r w:rsidRPr="001D2E49">
        <w:rPr>
          <w:rFonts w:eastAsia="SimSun" w:hint="eastAsia"/>
          <w:lang w:eastAsia="zh-CN"/>
        </w:rPr>
        <w:t xml:space="preserve"> </w:t>
      </w:r>
      <w:r w:rsidRPr="001D2E49">
        <w:rPr>
          <w:rFonts w:eastAsia="MS Mincho"/>
          <w:i/>
        </w:rPr>
        <w:t>Overload Response</w:t>
      </w:r>
      <w:r w:rsidRPr="001D2E49">
        <w:rPr>
          <w:rFonts w:eastAsia="MS Mincho"/>
        </w:rPr>
        <w:t xml:space="preserve"> IE within the OVERLOAD START message, the NG-RAN node shall use it to identify the related signalling traffic. When the </w:t>
      </w:r>
      <w:r w:rsidRPr="001D2E49">
        <w:rPr>
          <w:rFonts w:eastAsia="MS Mincho"/>
          <w:i/>
        </w:rPr>
        <w:t>Overload Action</w:t>
      </w:r>
      <w:r w:rsidRPr="001D2E49">
        <w:rPr>
          <w:rFonts w:eastAsia="MS Mincho"/>
        </w:rPr>
        <w:t xml:space="preserve"> IE is set to</w:t>
      </w:r>
    </w:p>
    <w:p w14:paraId="2C36A238"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non-emergency mobile originated data transfer" (i.e., reject traffic corresponding to RRC cause "mo-data", </w:t>
      </w:r>
      <w:r w:rsidRPr="001D2E49">
        <w:t xml:space="preserve">"mo-SMS", "mo-VideoCall" </w:t>
      </w:r>
      <w:r w:rsidRPr="001D2E49">
        <w:rPr>
          <w:rFonts w:eastAsia="SimSun"/>
        </w:rPr>
        <w:t xml:space="preserve">and "mo-VoiceCall" in TS 38.331 [18] </w:t>
      </w:r>
      <w:r w:rsidRPr="001D2E49">
        <w:t>or "mo-data" and "mo-VoiceCall" in TS 36.331 [21]</w:t>
      </w:r>
      <w:r w:rsidRPr="001D2E49">
        <w:rPr>
          <w:rFonts w:eastAsia="SimSun"/>
        </w:rPr>
        <w:t>), or</w:t>
      </w:r>
    </w:p>
    <w:p w14:paraId="46F9FF15"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signalling" (i.e., reject traffic corresponding to RRC cause "mo-data", </w:t>
      </w:r>
      <w:r w:rsidRPr="001D2E49">
        <w:t xml:space="preserve">"mo-SMS", </w:t>
      </w:r>
      <w:r w:rsidRPr="001D2E49">
        <w:rPr>
          <w:rFonts w:eastAsia="SimSun"/>
        </w:rPr>
        <w:t xml:space="preserve">"mo-signalling", </w:t>
      </w:r>
      <w:r w:rsidRPr="001D2E49">
        <w:t xml:space="preserve">"mo-VideoCall" </w:t>
      </w:r>
      <w:r w:rsidRPr="001D2E49">
        <w:rPr>
          <w:rFonts w:eastAsia="SimSun"/>
        </w:rPr>
        <w:t>and "mo-VoiceCall" in TS 38.331 [18]</w:t>
      </w:r>
      <w:r w:rsidRPr="001D2E49">
        <w:t xml:space="preserve"> or "mo-data", "mo-signalling" and "mo-VoiceCall" in TS 36.331 [21]</w:t>
      </w:r>
      <w:r w:rsidRPr="001D2E49">
        <w:rPr>
          <w:rFonts w:eastAsia="SimSun"/>
        </w:rPr>
        <w:t>), or</w:t>
      </w:r>
    </w:p>
    <w:p w14:paraId="7FBBA011" w14:textId="77777777" w:rsidR="009B75C3" w:rsidRPr="001D2E49" w:rsidRDefault="009B75C3" w:rsidP="009B75C3">
      <w:pPr>
        <w:pStyle w:val="B1"/>
        <w:rPr>
          <w:rFonts w:eastAsia="SimSun"/>
        </w:rPr>
      </w:pPr>
      <w:r w:rsidRPr="001D2E49">
        <w:t>-</w:t>
      </w:r>
      <w:r w:rsidRPr="001D2E49">
        <w:tab/>
      </w:r>
      <w:r w:rsidRPr="001D2E49">
        <w:rPr>
          <w:rFonts w:eastAsia="SimSun"/>
        </w:rPr>
        <w:t>"only permit RRC connection establishments for emergency sessions and mobile terminated services" (i.e., only permit traffic corresponding to RRC cause "emergency" and "mt-Access" in TS 38.331 [18]</w:t>
      </w:r>
      <w:r w:rsidRPr="001D2E49">
        <w:t xml:space="preserve"> or in TS 36.331 [21]</w:t>
      </w:r>
      <w:r w:rsidRPr="001D2E49">
        <w:rPr>
          <w:rFonts w:eastAsia="SimSun"/>
        </w:rPr>
        <w:t>), or</w:t>
      </w:r>
    </w:p>
    <w:p w14:paraId="5BF8AB67" w14:textId="77777777" w:rsidR="009B75C3" w:rsidRPr="001D2E49" w:rsidRDefault="009B75C3" w:rsidP="009B75C3">
      <w:pPr>
        <w:pStyle w:val="B1"/>
      </w:pPr>
      <w:r w:rsidRPr="001D2E49">
        <w:t>-</w:t>
      </w:r>
      <w:r w:rsidRPr="001D2E49">
        <w:tab/>
      </w:r>
      <w:r w:rsidRPr="001D2E49">
        <w:rPr>
          <w:rFonts w:eastAsia="SimSun"/>
        </w:rPr>
        <w:t>"only permit RRC connection establishments for high priority sessions and mobile terminated</w:t>
      </w:r>
      <w:r w:rsidRPr="001D2E49">
        <w:t xml:space="preserve"> services" (i.e., only permit traffic corresponding to RRC cause "highPriorityAccess", "mps-PriorityAccess", "mcs-PriorityAccess" and "mt-Access" in TS 38.331 [18] or "highPriorityAccess"</w:t>
      </w:r>
      <w:r w:rsidR="00BB5720">
        <w:t xml:space="preserve">, </w:t>
      </w:r>
      <w:r w:rsidR="00BB5720" w:rsidRPr="00FA22D3">
        <w:t>"</w:t>
      </w:r>
      <w:r w:rsidR="00BB5720" w:rsidRPr="00567372">
        <w:t>mo-ExceptionData</w:t>
      </w:r>
      <w:r w:rsidR="00BB5720" w:rsidRPr="00FA22D3">
        <w:t>"</w:t>
      </w:r>
      <w:r w:rsidRPr="001D2E49">
        <w:t xml:space="preserve"> and "mt-Access" in TS 36.331 [21]),</w:t>
      </w:r>
    </w:p>
    <w:p w14:paraId="6DD478BD" w14:textId="77777777" w:rsidR="009B75C3" w:rsidRPr="001D2E49" w:rsidRDefault="009B75C3" w:rsidP="009B75C3">
      <w:pPr>
        <w:rPr>
          <w:rFonts w:eastAsia="SimSun"/>
          <w:lang w:eastAsia="zh-CN"/>
        </w:rPr>
      </w:pPr>
      <w:r w:rsidRPr="001D2E49">
        <w:t>the NG-RAN node shall</w:t>
      </w:r>
      <w:r w:rsidRPr="001D2E49">
        <w:rPr>
          <w:rFonts w:eastAsia="SimSun" w:hint="eastAsia"/>
          <w:lang w:eastAsia="zh-CN"/>
        </w:rPr>
        <w:t>:</w:t>
      </w:r>
    </w:p>
    <w:p w14:paraId="0B28E133"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AMF </w:t>
      </w:r>
      <w:r w:rsidRPr="001D2E49">
        <w:rPr>
          <w:i/>
        </w:rPr>
        <w:t>Traffic Load Reduction Indication</w:t>
      </w:r>
      <w:r w:rsidRPr="001D2E49">
        <w:t xml:space="preserve"> IE is included in the OVERLOAD START message, reduce the signalling traffic by the indicated percentage,</w:t>
      </w:r>
    </w:p>
    <w:p w14:paraId="3A5422CA" w14:textId="77777777" w:rsidR="009B75C3" w:rsidRPr="001D2E49" w:rsidRDefault="009B75C3" w:rsidP="009B75C3">
      <w:pPr>
        <w:pStyle w:val="B1"/>
      </w:pPr>
      <w:r w:rsidRPr="001D2E49">
        <w:t>-</w:t>
      </w:r>
      <w:r w:rsidRPr="001D2E49">
        <w:tab/>
        <w:t>otherwise ensure that only the signalling traffic</w:t>
      </w:r>
      <w:r w:rsidRPr="001D2E49">
        <w:rPr>
          <w:rFonts w:hint="eastAsia"/>
        </w:rPr>
        <w:t xml:space="preserve"> </w:t>
      </w:r>
      <w:r w:rsidRPr="001D2E49">
        <w:t>not indicated as to be rejected is sent to the AMF.</w:t>
      </w:r>
    </w:p>
    <w:p w14:paraId="48C7813D" w14:textId="77777777" w:rsidR="009B75C3" w:rsidRPr="001D2E49" w:rsidRDefault="009B75C3" w:rsidP="009B75C3">
      <w:pPr>
        <w:rPr>
          <w:rFonts w:eastAsia="SimSun"/>
          <w:lang w:eastAsia="zh-CN"/>
        </w:rPr>
      </w:pPr>
      <w:r w:rsidRPr="001D2E49">
        <w:t>If the</w:t>
      </w:r>
      <w:r w:rsidRPr="001D2E49">
        <w:rPr>
          <w:rFonts w:eastAsia="SimSun" w:hint="eastAsia"/>
          <w:lang w:eastAsia="zh-CN"/>
        </w:rPr>
        <w:t xml:space="preserve"> </w:t>
      </w:r>
      <w:r w:rsidRPr="001D2E49">
        <w:rPr>
          <w:rFonts w:eastAsia="SimSun" w:hint="eastAsia"/>
          <w:i/>
          <w:lang w:eastAsia="zh-CN"/>
        </w:rPr>
        <w:t>Overload Start NSSAI</w:t>
      </w:r>
      <w:r w:rsidRPr="001D2E49">
        <w:rPr>
          <w:i/>
        </w:rPr>
        <w:t xml:space="preserve"> List</w:t>
      </w:r>
      <w:r w:rsidRPr="001D2E49">
        <w:t xml:space="preserve"> IE is included in the OVERLOAD START message, the NG-RAN node shall</w:t>
      </w:r>
      <w:r w:rsidRPr="001D2E49">
        <w:rPr>
          <w:rFonts w:eastAsia="SimSun" w:hint="eastAsia"/>
          <w:lang w:eastAsia="zh-CN"/>
        </w:rPr>
        <w:t>:</w:t>
      </w:r>
    </w:p>
    <w:p w14:paraId="28B5E38B"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Slice </w:t>
      </w:r>
      <w:r w:rsidRPr="001D2E49">
        <w:rPr>
          <w:i/>
        </w:rPr>
        <w:t>Traffic Load Reduction Indication</w:t>
      </w:r>
      <w:r w:rsidRPr="001D2E49">
        <w:t xml:space="preserve"> IE is present, reduce the signalling traffic by the indicated percentage</w:t>
      </w:r>
      <w:r w:rsidRPr="001D2E49">
        <w:rPr>
          <w:rFonts w:eastAsia="SimSun" w:hint="eastAsia"/>
        </w:rPr>
        <w:t xml:space="preserve"> </w:t>
      </w:r>
      <w:r w:rsidRPr="001D2E49">
        <w:t>f</w:t>
      </w:r>
      <w:r w:rsidRPr="001D2E49">
        <w:rPr>
          <w:rFonts w:eastAsia="SimSun" w:hint="eastAsia"/>
        </w:rPr>
        <w:t>or</w:t>
      </w:r>
      <w:r w:rsidRPr="001D2E49">
        <w:t xml:space="preserve"> </w:t>
      </w:r>
      <w:r w:rsidRPr="001D2E49">
        <w:rPr>
          <w:rFonts w:eastAsia="SimSun"/>
        </w:rPr>
        <w:t>the</w:t>
      </w:r>
      <w:r w:rsidRPr="001D2E49">
        <w:rPr>
          <w:rFonts w:eastAsia="SimSun" w:hint="eastAsia"/>
        </w:rPr>
        <w:t xml:space="preserve"> </w:t>
      </w:r>
      <w:r w:rsidRPr="001D2E49">
        <w:t>UE(s)</w:t>
      </w:r>
      <w:r w:rsidRPr="001D2E49">
        <w:rPr>
          <w:rFonts w:eastAsia="SimSun" w:hint="eastAsia"/>
        </w:rPr>
        <w:t xml:space="preserve"> </w:t>
      </w:r>
      <w:proofErr w:type="gramStart"/>
      <w:r w:rsidRPr="001D2E49">
        <w:t>whose</w:t>
      </w:r>
      <w:proofErr w:type="gramEnd"/>
      <w:r w:rsidRPr="001D2E49">
        <w:t xml:space="preserve"> requested NSSAI only include S-NSSAI(s)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and </w:t>
      </w:r>
      <w:r w:rsidRPr="001D2E49">
        <w:rPr>
          <w:rFonts w:eastAsia="SimSun"/>
        </w:rPr>
        <w:t xml:space="preserve">the signalling traffic </w:t>
      </w:r>
      <w:r w:rsidRPr="001D2E49">
        <w:rPr>
          <w:rFonts w:eastAsia="SimSun" w:hint="eastAsia"/>
        </w:rPr>
        <w:t xml:space="preserve">indicated as to be </w:t>
      </w:r>
      <w:r w:rsidRPr="001D2E49">
        <w:rPr>
          <w:rFonts w:eastAsia="SimSun"/>
        </w:rPr>
        <w:t>reduced</w:t>
      </w:r>
      <w:r w:rsidRPr="001D2E49">
        <w:rPr>
          <w:rFonts w:eastAsia="SimSun" w:hint="eastAsia"/>
        </w:rPr>
        <w:t xml:space="preserve"> by the </w:t>
      </w:r>
      <w:r w:rsidRPr="001D2E49">
        <w:rPr>
          <w:i/>
        </w:rPr>
        <w:t>Overload Action</w:t>
      </w:r>
      <w:r w:rsidRPr="001D2E49">
        <w:t xml:space="preserve"> IE</w:t>
      </w:r>
      <w:r w:rsidRPr="001D2E49">
        <w:rPr>
          <w:rFonts w:eastAsia="SimSun" w:hint="eastAsia"/>
        </w:rPr>
        <w:t xml:space="preserve"> in the </w:t>
      </w:r>
      <w:r w:rsidRPr="001D2E49">
        <w:rPr>
          <w:rFonts w:eastAsia="SimSun" w:hint="eastAsia"/>
          <w:i/>
        </w:rPr>
        <w:t xml:space="preserve">Slice </w:t>
      </w:r>
      <w:r w:rsidRPr="001D2E49">
        <w:rPr>
          <w:i/>
        </w:rPr>
        <w:t>Overload Response</w:t>
      </w:r>
      <w:r w:rsidRPr="001D2E49">
        <w:t xml:space="preserve"> IE if the IE is present,</w:t>
      </w:r>
    </w:p>
    <w:p w14:paraId="64E711ED" w14:textId="77777777" w:rsidR="009B75C3" w:rsidRPr="001D2E49" w:rsidRDefault="009B75C3" w:rsidP="009B75C3">
      <w:pPr>
        <w:pStyle w:val="B1"/>
      </w:pPr>
      <w:r w:rsidRPr="001D2E49">
        <w:lastRenderedPageBreak/>
        <w:t>-</w:t>
      </w:r>
      <w:r w:rsidRPr="001D2E49">
        <w:tab/>
      </w:r>
      <w:r w:rsidRPr="001D2E49">
        <w:rPr>
          <w:rFonts w:eastAsia="SimSun" w:hint="eastAsia"/>
        </w:rPr>
        <w:t>o</w:t>
      </w:r>
      <w:r w:rsidRPr="001D2E49">
        <w:t>therwise ensure that only the signalling traffic</w:t>
      </w:r>
      <w:r w:rsidRPr="001D2E49">
        <w:rPr>
          <w:rFonts w:hint="eastAsia"/>
        </w:rPr>
        <w:t xml:space="preserve"> </w:t>
      </w:r>
      <w:r w:rsidRPr="001D2E49">
        <w:t xml:space="preserve">from UE(s) </w:t>
      </w:r>
      <w:proofErr w:type="gramStart"/>
      <w:r w:rsidRPr="001D2E49">
        <w:t>whose</w:t>
      </w:r>
      <w:proofErr w:type="gramEnd"/>
      <w:r w:rsidRPr="001D2E49">
        <w:t xml:space="preserve"> requested NSSAI includes S-NSSAI(s) other than the ones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o</w:t>
      </w:r>
      <w:r w:rsidRPr="001D2E49">
        <w:rPr>
          <w:rFonts w:hint="eastAsia"/>
        </w:rPr>
        <w:t xml:space="preserve">r </w:t>
      </w:r>
      <w:r w:rsidRPr="001D2E49">
        <w:t xml:space="preserve">the signalling traffic not indicated as to be reduced by the </w:t>
      </w:r>
      <w:r w:rsidRPr="001D2E49">
        <w:rPr>
          <w:i/>
        </w:rPr>
        <w:t>Overload Action</w:t>
      </w:r>
      <w:r w:rsidRPr="001D2E49">
        <w:t xml:space="preserve"> IE</w:t>
      </w:r>
      <w:r w:rsidRPr="001D2E49">
        <w:rPr>
          <w:rFonts w:hint="eastAsia"/>
        </w:rPr>
        <w:t xml:space="preserve"> </w:t>
      </w:r>
      <w:r w:rsidRPr="001D2E49">
        <w:t xml:space="preserve">in the </w:t>
      </w:r>
      <w:r w:rsidRPr="001D2E49">
        <w:rPr>
          <w:i/>
        </w:rPr>
        <w:t>Slice Overload Response</w:t>
      </w:r>
      <w:r w:rsidRPr="001D2E49">
        <w:t xml:space="preserve"> IE for the </w:t>
      </w:r>
      <w:r w:rsidRPr="001D2E49">
        <w:rPr>
          <w:rFonts w:eastAsia="SimSun" w:hint="eastAsia"/>
        </w:rPr>
        <w:t>U</w:t>
      </w:r>
      <w:r w:rsidRPr="001D2E49">
        <w:t>E(</w:t>
      </w:r>
      <w:r w:rsidRPr="001D2E49">
        <w:rPr>
          <w:rFonts w:eastAsia="SimSun" w:hint="eastAsia"/>
        </w:rPr>
        <w:t>s</w:t>
      </w:r>
      <w:r w:rsidRPr="001D2E49">
        <w:rPr>
          <w:rFonts w:eastAsia="SimSun"/>
        </w:rPr>
        <w:t>)</w:t>
      </w:r>
      <w:r w:rsidRPr="001D2E49">
        <w:t xml:space="preserve"> if the requested NSSAI matched, is sent to the AMF.</w:t>
      </w:r>
    </w:p>
    <w:p w14:paraId="0FA7A76A" w14:textId="77777777" w:rsidR="009B75C3" w:rsidRPr="001D2E49" w:rsidRDefault="009B75C3" w:rsidP="009B75C3">
      <w:pPr>
        <w:rPr>
          <w:rFonts w:eastAsia="SimSun"/>
          <w:lang w:eastAsia="zh-CN"/>
        </w:rPr>
      </w:pPr>
      <w:r w:rsidRPr="001D2E49">
        <w:rPr>
          <w:rFonts w:eastAsia="SimSun"/>
        </w:rPr>
        <w:t xml:space="preserve">If an overload </w:t>
      </w:r>
      <w:r w:rsidRPr="001D2E49">
        <w:rPr>
          <w:rFonts w:eastAsia="SimSun" w:hint="eastAsia"/>
          <w:lang w:eastAsia="zh-CN"/>
        </w:rPr>
        <w:t>control</w:t>
      </w:r>
      <w:r w:rsidRPr="001D2E49">
        <w:rPr>
          <w:rFonts w:eastAsia="SimSun"/>
        </w:rPr>
        <w:t xml:space="preserve"> is ongoing and the NG-RAN node receives a further OVERLOAD START message, the NG-RAN node shall replace</w:t>
      </w:r>
      <w:r w:rsidRPr="001D2E49">
        <w:rPr>
          <w:rFonts w:eastAsia="SimSun" w:hint="eastAsia"/>
          <w:lang w:eastAsia="zh-CN"/>
        </w:rPr>
        <w:t xml:space="preserve"> </w:t>
      </w:r>
      <w:r w:rsidRPr="001D2E49">
        <w:t>the contents of the previously received information with the new one.</w:t>
      </w:r>
      <w:r w:rsidRPr="001D2E49">
        <w:rPr>
          <w:rFonts w:eastAsia="SimSun"/>
        </w:rPr>
        <w:t xml:space="preserve"> </w:t>
      </w:r>
    </w:p>
    <w:p w14:paraId="2DCE39B8" w14:textId="77777777" w:rsidR="009B75C3" w:rsidRPr="001D2E49" w:rsidRDefault="009B75C3" w:rsidP="009B75C3">
      <w:pPr>
        <w:pStyle w:val="Heading4"/>
      </w:pPr>
      <w:bookmarkStart w:id="3453" w:name="_Toc20954971"/>
      <w:bookmarkStart w:id="3454" w:name="_Toc29503408"/>
      <w:bookmarkStart w:id="3455" w:name="_Toc29503992"/>
      <w:bookmarkStart w:id="3456" w:name="_Toc29504576"/>
      <w:bookmarkStart w:id="3457" w:name="_Toc36553022"/>
      <w:bookmarkStart w:id="3458" w:name="_Toc36554749"/>
      <w:bookmarkStart w:id="3459" w:name="_Toc45652039"/>
      <w:bookmarkStart w:id="3460" w:name="_Toc45658471"/>
      <w:bookmarkStart w:id="3461" w:name="_Toc45720291"/>
      <w:bookmarkStart w:id="3462" w:name="_Toc45798171"/>
      <w:bookmarkStart w:id="3463" w:name="_Toc45897560"/>
      <w:bookmarkStart w:id="3464" w:name="_Toc51745764"/>
      <w:bookmarkStart w:id="3465" w:name="_Toc64446028"/>
      <w:bookmarkStart w:id="3466" w:name="_Toc73981898"/>
      <w:bookmarkStart w:id="3467" w:name="_Toc88651987"/>
      <w:bookmarkStart w:id="3468" w:name="_Toc97891030"/>
      <w:bookmarkStart w:id="3469" w:name="_Toc106109050"/>
      <w:bookmarkStart w:id="3470" w:name="_Toc146270002"/>
      <w:r w:rsidRPr="001D2E49">
        <w:t>8.7.7.3</w:t>
      </w:r>
      <w:r w:rsidRPr="001D2E49">
        <w:tab/>
        <w:t>Abnormal Conditions</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5B8901C3" w14:textId="77777777" w:rsidR="009B75C3" w:rsidRPr="001D2E49" w:rsidRDefault="009B75C3" w:rsidP="009B75C3">
      <w:r w:rsidRPr="001D2E49">
        <w:t>Void.</w:t>
      </w:r>
    </w:p>
    <w:p w14:paraId="32157F57" w14:textId="77777777" w:rsidR="009B75C3" w:rsidRPr="001D2E49" w:rsidRDefault="009B75C3" w:rsidP="009B75C3">
      <w:pPr>
        <w:pStyle w:val="Heading3"/>
      </w:pPr>
      <w:bookmarkStart w:id="3471" w:name="_Toc20954972"/>
      <w:bookmarkStart w:id="3472" w:name="_Toc29503409"/>
      <w:bookmarkStart w:id="3473" w:name="_Toc29503993"/>
      <w:bookmarkStart w:id="3474" w:name="_Toc29504577"/>
      <w:bookmarkStart w:id="3475" w:name="_Toc36553023"/>
      <w:bookmarkStart w:id="3476" w:name="_Toc36554750"/>
      <w:bookmarkStart w:id="3477" w:name="_Toc45652040"/>
      <w:bookmarkStart w:id="3478" w:name="_Toc45658472"/>
      <w:bookmarkStart w:id="3479" w:name="_Toc45720292"/>
      <w:bookmarkStart w:id="3480" w:name="_Toc45798172"/>
      <w:bookmarkStart w:id="3481" w:name="_Toc45897561"/>
      <w:bookmarkStart w:id="3482" w:name="_Toc51745765"/>
      <w:bookmarkStart w:id="3483" w:name="_Toc64446029"/>
      <w:bookmarkStart w:id="3484" w:name="_Toc73981899"/>
      <w:bookmarkStart w:id="3485" w:name="_Toc88651988"/>
      <w:bookmarkStart w:id="3486" w:name="_Toc97891031"/>
      <w:bookmarkStart w:id="3487" w:name="_Toc106109051"/>
      <w:bookmarkStart w:id="3488" w:name="_Toc146270003"/>
      <w:r w:rsidRPr="001D2E49">
        <w:t>8.7.8</w:t>
      </w:r>
      <w:r w:rsidRPr="001D2E49">
        <w:tab/>
        <w:t>Overload Stop</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7DC2FCDA" w14:textId="77777777" w:rsidR="009B75C3" w:rsidRPr="001D2E49" w:rsidRDefault="009B75C3" w:rsidP="009B75C3">
      <w:pPr>
        <w:pStyle w:val="Heading4"/>
      </w:pPr>
      <w:bookmarkStart w:id="3489" w:name="_Toc20954973"/>
      <w:bookmarkStart w:id="3490" w:name="_Toc29503410"/>
      <w:bookmarkStart w:id="3491" w:name="_Toc29503994"/>
      <w:bookmarkStart w:id="3492" w:name="_Toc29504578"/>
      <w:bookmarkStart w:id="3493" w:name="_Toc36553024"/>
      <w:bookmarkStart w:id="3494" w:name="_Toc36554751"/>
      <w:bookmarkStart w:id="3495" w:name="_Toc45652041"/>
      <w:bookmarkStart w:id="3496" w:name="_Toc45658473"/>
      <w:bookmarkStart w:id="3497" w:name="_Toc45720293"/>
      <w:bookmarkStart w:id="3498" w:name="_Toc45798173"/>
      <w:bookmarkStart w:id="3499" w:name="_Toc45897562"/>
      <w:bookmarkStart w:id="3500" w:name="_Toc51745766"/>
      <w:bookmarkStart w:id="3501" w:name="_Toc64446030"/>
      <w:bookmarkStart w:id="3502" w:name="_Toc73981900"/>
      <w:bookmarkStart w:id="3503" w:name="_Toc88651989"/>
      <w:bookmarkStart w:id="3504" w:name="_Toc97891032"/>
      <w:bookmarkStart w:id="3505" w:name="_Toc106109052"/>
      <w:bookmarkStart w:id="3506" w:name="_Toc146270004"/>
      <w:r w:rsidRPr="001D2E49">
        <w:t>8.7.8.1</w:t>
      </w:r>
      <w:r w:rsidRPr="001D2E49">
        <w:tab/>
        <w:t>General</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3C6B25A4" w14:textId="77777777" w:rsidR="009B75C3" w:rsidRPr="001D2E49" w:rsidRDefault="009B75C3" w:rsidP="009B75C3">
      <w:pPr>
        <w:rPr>
          <w:noProof/>
        </w:rPr>
      </w:pPr>
      <w:r w:rsidRPr="001D2E49">
        <w:rPr>
          <w:noProof/>
        </w:rPr>
        <w:t xml:space="preserve">The purpose of the </w:t>
      </w:r>
      <w:r w:rsidRPr="001D2E49">
        <w:t>Overload Stop procedure is to signal to an NG-RAN node the AMF is connected to that the overload situation at the AMF has ended and normal operation shall resume</w:t>
      </w:r>
      <w:r w:rsidRPr="001D2E49">
        <w:rPr>
          <w:noProof/>
        </w:rPr>
        <w:t xml:space="preserve">. </w:t>
      </w:r>
      <w:r w:rsidRPr="001D2E49">
        <w:t>The procedure uses non-UE associated signalling.</w:t>
      </w:r>
    </w:p>
    <w:p w14:paraId="758FD486" w14:textId="77777777" w:rsidR="009B75C3" w:rsidRPr="001D2E49" w:rsidRDefault="009B75C3" w:rsidP="009B75C3">
      <w:pPr>
        <w:pStyle w:val="Heading4"/>
      </w:pPr>
      <w:bookmarkStart w:id="3507" w:name="_Toc20954974"/>
      <w:bookmarkStart w:id="3508" w:name="_Toc29503411"/>
      <w:bookmarkStart w:id="3509" w:name="_Toc29503995"/>
      <w:bookmarkStart w:id="3510" w:name="_Toc29504579"/>
      <w:bookmarkStart w:id="3511" w:name="_Toc36553025"/>
      <w:bookmarkStart w:id="3512" w:name="_Toc36554752"/>
      <w:bookmarkStart w:id="3513" w:name="_Toc45652042"/>
      <w:bookmarkStart w:id="3514" w:name="_Toc45658474"/>
      <w:bookmarkStart w:id="3515" w:name="_Toc45720294"/>
      <w:bookmarkStart w:id="3516" w:name="_Toc45798174"/>
      <w:bookmarkStart w:id="3517" w:name="_Toc45897563"/>
      <w:bookmarkStart w:id="3518" w:name="_Toc51745767"/>
      <w:bookmarkStart w:id="3519" w:name="_Toc64446031"/>
      <w:bookmarkStart w:id="3520" w:name="_Toc73981901"/>
      <w:bookmarkStart w:id="3521" w:name="_Toc88651990"/>
      <w:bookmarkStart w:id="3522" w:name="_Toc97891033"/>
      <w:bookmarkStart w:id="3523" w:name="_Toc106109053"/>
      <w:bookmarkStart w:id="3524" w:name="_Toc146270005"/>
      <w:r w:rsidRPr="001D2E49">
        <w:t>8.7.8.2</w:t>
      </w:r>
      <w:r w:rsidRPr="001D2E49">
        <w:tab/>
        <w:t>Successful Operation</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p>
    <w:p w14:paraId="29D9119E" w14:textId="77777777" w:rsidR="009B75C3" w:rsidRPr="001D2E49" w:rsidRDefault="009B75C3" w:rsidP="009B75C3">
      <w:pPr>
        <w:pStyle w:val="TH"/>
      </w:pPr>
      <w:r w:rsidRPr="001D2E49">
        <w:object w:dxaOrig="6893" w:dyaOrig="2427" w14:anchorId="3C8D8176">
          <v:shape id="_x0000_i1077" type="#_x0000_t75" style="width:345pt;height:120.75pt" o:ole="">
            <v:imagedata r:id="rId116" o:title=""/>
          </v:shape>
          <o:OLEObject Type="Embed" ProgID="Visio.Drawing.11" ShapeID="_x0000_i1077" DrawAspect="Content" ObjectID="_1771507938" r:id="rId117"/>
        </w:object>
      </w:r>
    </w:p>
    <w:p w14:paraId="07859479" w14:textId="77777777" w:rsidR="009B75C3" w:rsidRPr="001D2E49" w:rsidRDefault="009B75C3" w:rsidP="009B75C3">
      <w:pPr>
        <w:pStyle w:val="TF"/>
      </w:pPr>
      <w:r w:rsidRPr="001D2E49">
        <w:t xml:space="preserve">Figure 8.7.8.2-1: Overload </w:t>
      </w:r>
      <w:proofErr w:type="gramStart"/>
      <w:r w:rsidRPr="001D2E49">
        <w:t>stop</w:t>
      </w:r>
      <w:proofErr w:type="gramEnd"/>
    </w:p>
    <w:p w14:paraId="2A9D90AB" w14:textId="77777777" w:rsidR="009B75C3" w:rsidRPr="001D2E49" w:rsidRDefault="009B75C3" w:rsidP="009B75C3">
      <w:r w:rsidRPr="001D2E49">
        <w:t>The NG-RAN node receiving the OVERLOAD STOP message shall assume that the overload situation at the AMF from which it receives the message has ended and shall resume normal operation for the applicable traffic towards this AMF.</w:t>
      </w:r>
    </w:p>
    <w:p w14:paraId="79C3B820" w14:textId="77777777" w:rsidR="009B75C3" w:rsidRPr="001D2E49" w:rsidRDefault="009B75C3" w:rsidP="009B75C3">
      <w:pPr>
        <w:pStyle w:val="Heading4"/>
      </w:pPr>
      <w:bookmarkStart w:id="3525" w:name="_Toc20954975"/>
      <w:bookmarkStart w:id="3526" w:name="_Toc29503412"/>
      <w:bookmarkStart w:id="3527" w:name="_Toc29503996"/>
      <w:bookmarkStart w:id="3528" w:name="_Toc29504580"/>
      <w:bookmarkStart w:id="3529" w:name="_Toc36553026"/>
      <w:bookmarkStart w:id="3530" w:name="_Toc36554753"/>
      <w:bookmarkStart w:id="3531" w:name="_Toc45652043"/>
      <w:bookmarkStart w:id="3532" w:name="_Toc45658475"/>
      <w:bookmarkStart w:id="3533" w:name="_Toc45720295"/>
      <w:bookmarkStart w:id="3534" w:name="_Toc45798175"/>
      <w:bookmarkStart w:id="3535" w:name="_Toc45897564"/>
      <w:bookmarkStart w:id="3536" w:name="_Toc51745768"/>
      <w:bookmarkStart w:id="3537" w:name="_Toc64446032"/>
      <w:bookmarkStart w:id="3538" w:name="_Toc73981902"/>
      <w:bookmarkStart w:id="3539" w:name="_Toc88651991"/>
      <w:bookmarkStart w:id="3540" w:name="_Toc97891034"/>
      <w:bookmarkStart w:id="3541" w:name="_Toc106109054"/>
      <w:bookmarkStart w:id="3542" w:name="_Toc146270006"/>
      <w:r w:rsidRPr="001D2E49">
        <w:t>8.7.8.3</w:t>
      </w:r>
      <w:r w:rsidRPr="001D2E49">
        <w:tab/>
        <w:t>Abnormal Conditions</w:t>
      </w:r>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647B92D1" w14:textId="77777777" w:rsidR="009B75C3" w:rsidRPr="001D2E49" w:rsidRDefault="009B75C3" w:rsidP="009B75C3">
      <w:r w:rsidRPr="001D2E49">
        <w:t>Void.</w:t>
      </w:r>
    </w:p>
    <w:p w14:paraId="73BC4B0B" w14:textId="77777777" w:rsidR="009B75C3" w:rsidRPr="001D2E49" w:rsidRDefault="009B75C3" w:rsidP="009B75C3">
      <w:pPr>
        <w:pStyle w:val="Heading2"/>
      </w:pPr>
      <w:bookmarkStart w:id="3543" w:name="_Toc20954976"/>
      <w:bookmarkStart w:id="3544" w:name="_Toc29503413"/>
      <w:bookmarkStart w:id="3545" w:name="_Toc29503997"/>
      <w:bookmarkStart w:id="3546" w:name="_Toc29504581"/>
      <w:bookmarkStart w:id="3547" w:name="_Toc36553027"/>
      <w:bookmarkStart w:id="3548" w:name="_Toc36554754"/>
      <w:bookmarkStart w:id="3549" w:name="_Toc45652044"/>
      <w:bookmarkStart w:id="3550" w:name="_Toc45658476"/>
      <w:bookmarkStart w:id="3551" w:name="_Toc45720296"/>
      <w:bookmarkStart w:id="3552" w:name="_Toc45798176"/>
      <w:bookmarkStart w:id="3553" w:name="_Toc45897565"/>
      <w:bookmarkStart w:id="3554" w:name="_Toc51745769"/>
      <w:bookmarkStart w:id="3555" w:name="_Toc64446033"/>
      <w:bookmarkStart w:id="3556" w:name="_Toc73981903"/>
      <w:bookmarkStart w:id="3557" w:name="_Toc88651992"/>
      <w:bookmarkStart w:id="3558" w:name="_Toc97891035"/>
      <w:bookmarkStart w:id="3559" w:name="_Toc106109055"/>
      <w:bookmarkStart w:id="3560" w:name="_Toc146270007"/>
      <w:r w:rsidRPr="001D2E49">
        <w:t>8.8</w:t>
      </w:r>
      <w:r w:rsidRPr="001D2E49">
        <w:tab/>
        <w:t>Configuration Transfer Procedures</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14:paraId="1997CD26" w14:textId="77777777" w:rsidR="009B75C3" w:rsidRPr="001D2E49" w:rsidRDefault="009B75C3" w:rsidP="009B75C3">
      <w:pPr>
        <w:pStyle w:val="Heading3"/>
      </w:pPr>
      <w:bookmarkStart w:id="3561" w:name="_Toc20954977"/>
      <w:bookmarkStart w:id="3562" w:name="_Toc29503414"/>
      <w:bookmarkStart w:id="3563" w:name="_Toc29503998"/>
      <w:bookmarkStart w:id="3564" w:name="_Toc29504582"/>
      <w:bookmarkStart w:id="3565" w:name="_Toc36553028"/>
      <w:bookmarkStart w:id="3566" w:name="_Toc36554755"/>
      <w:bookmarkStart w:id="3567" w:name="_Toc45652045"/>
      <w:bookmarkStart w:id="3568" w:name="_Toc45658477"/>
      <w:bookmarkStart w:id="3569" w:name="_Toc45720297"/>
      <w:bookmarkStart w:id="3570" w:name="_Toc45798177"/>
      <w:bookmarkStart w:id="3571" w:name="_Toc45897566"/>
      <w:bookmarkStart w:id="3572" w:name="_Toc51745770"/>
      <w:bookmarkStart w:id="3573" w:name="_Toc64446034"/>
      <w:bookmarkStart w:id="3574" w:name="_Toc73981904"/>
      <w:bookmarkStart w:id="3575" w:name="_Toc88651993"/>
      <w:bookmarkStart w:id="3576" w:name="_Toc97891036"/>
      <w:bookmarkStart w:id="3577" w:name="_Toc106109056"/>
      <w:bookmarkStart w:id="3578" w:name="_Toc146270008"/>
      <w:r w:rsidRPr="001D2E49">
        <w:t>8.8.1</w:t>
      </w:r>
      <w:r w:rsidRPr="001D2E49">
        <w:tab/>
        <w:t>Uplink RAN Configuration Transfer</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p>
    <w:p w14:paraId="6FA5F0DC" w14:textId="77777777" w:rsidR="009B75C3" w:rsidRPr="001D2E49" w:rsidRDefault="009B75C3" w:rsidP="009B75C3">
      <w:pPr>
        <w:pStyle w:val="Heading4"/>
      </w:pPr>
      <w:bookmarkStart w:id="3579" w:name="_Toc20954978"/>
      <w:bookmarkStart w:id="3580" w:name="_Toc29503415"/>
      <w:bookmarkStart w:id="3581" w:name="_Toc29503999"/>
      <w:bookmarkStart w:id="3582" w:name="_Toc29504583"/>
      <w:bookmarkStart w:id="3583" w:name="_Toc36553029"/>
      <w:bookmarkStart w:id="3584" w:name="_Toc36554756"/>
      <w:bookmarkStart w:id="3585" w:name="_Toc45652046"/>
      <w:bookmarkStart w:id="3586" w:name="_Toc45658478"/>
      <w:bookmarkStart w:id="3587" w:name="_Toc45720298"/>
      <w:bookmarkStart w:id="3588" w:name="_Toc45798178"/>
      <w:bookmarkStart w:id="3589" w:name="_Toc45897567"/>
      <w:bookmarkStart w:id="3590" w:name="_Toc51745771"/>
      <w:bookmarkStart w:id="3591" w:name="_Toc64446035"/>
      <w:bookmarkStart w:id="3592" w:name="_Toc73981905"/>
      <w:bookmarkStart w:id="3593" w:name="_Toc88651994"/>
      <w:bookmarkStart w:id="3594" w:name="_Toc97891037"/>
      <w:bookmarkStart w:id="3595" w:name="_Toc106109057"/>
      <w:bookmarkStart w:id="3596" w:name="_Toc146270009"/>
      <w:r w:rsidRPr="001D2E49">
        <w:t>8.8.1.1</w:t>
      </w:r>
      <w:r w:rsidRPr="001D2E49">
        <w:tab/>
        <w:t>General</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14:paraId="4C1621C1" w14:textId="77777777" w:rsidR="009B75C3" w:rsidRPr="001D2E49" w:rsidRDefault="009B75C3" w:rsidP="009B75C3">
      <w:r w:rsidRPr="001D2E49">
        <w:t>The purpose of the Uplink RAN Configuration Transfer procedure is to transfer RAN configuration information from the NG-RAN node to the AMF. The AMF does not interpret the transferred RAN configuration information. This procedure uses non-UE associated signalling.</w:t>
      </w:r>
    </w:p>
    <w:p w14:paraId="0819D071" w14:textId="77777777" w:rsidR="009B75C3" w:rsidRPr="001D2E49" w:rsidRDefault="009B75C3" w:rsidP="009B75C3">
      <w:pPr>
        <w:pStyle w:val="Heading4"/>
      </w:pPr>
      <w:bookmarkStart w:id="3597" w:name="_Toc20954979"/>
      <w:bookmarkStart w:id="3598" w:name="_Toc29503416"/>
      <w:bookmarkStart w:id="3599" w:name="_Toc29504000"/>
      <w:bookmarkStart w:id="3600" w:name="_Toc29504584"/>
      <w:bookmarkStart w:id="3601" w:name="_Toc36553030"/>
      <w:bookmarkStart w:id="3602" w:name="_Toc36554757"/>
      <w:bookmarkStart w:id="3603" w:name="_Toc45652047"/>
      <w:bookmarkStart w:id="3604" w:name="_Toc45658479"/>
      <w:bookmarkStart w:id="3605" w:name="_Toc45720299"/>
      <w:bookmarkStart w:id="3606" w:name="_Toc45798179"/>
      <w:bookmarkStart w:id="3607" w:name="_Toc45897568"/>
      <w:bookmarkStart w:id="3608" w:name="_Toc51745772"/>
      <w:bookmarkStart w:id="3609" w:name="_Toc64446036"/>
      <w:bookmarkStart w:id="3610" w:name="_Toc73981906"/>
      <w:bookmarkStart w:id="3611" w:name="_Toc88651995"/>
      <w:bookmarkStart w:id="3612" w:name="_Toc97891038"/>
      <w:bookmarkStart w:id="3613" w:name="_Toc106109058"/>
      <w:bookmarkStart w:id="3614" w:name="_Toc146270010"/>
      <w:r w:rsidRPr="001D2E49">
        <w:lastRenderedPageBreak/>
        <w:t>8.8.1.2</w:t>
      </w:r>
      <w:r w:rsidRPr="001D2E49">
        <w:tab/>
        <w:t>Successful Operation</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14:paraId="615E4508" w14:textId="77777777" w:rsidR="009B75C3" w:rsidRPr="001D2E49" w:rsidRDefault="009B75C3" w:rsidP="009B75C3">
      <w:pPr>
        <w:pStyle w:val="TH"/>
      </w:pPr>
      <w:r w:rsidRPr="001D2E49">
        <w:object w:dxaOrig="6893" w:dyaOrig="2427" w14:anchorId="1BAC5992">
          <v:shape id="_x0000_i1078" type="#_x0000_t75" style="width:345pt;height:120.75pt" o:ole="">
            <v:imagedata r:id="rId118" o:title=""/>
          </v:shape>
          <o:OLEObject Type="Embed" ProgID="Visio.Drawing.11" ShapeID="_x0000_i1078" DrawAspect="Content" ObjectID="_1771507939" r:id="rId119"/>
        </w:object>
      </w:r>
    </w:p>
    <w:p w14:paraId="788B36C5" w14:textId="77777777" w:rsidR="009B75C3" w:rsidRPr="001D2E49" w:rsidRDefault="009B75C3" w:rsidP="009B75C3">
      <w:pPr>
        <w:pStyle w:val="TF"/>
      </w:pPr>
      <w:r w:rsidRPr="001D2E49">
        <w:t xml:space="preserve">Figure 8.8.1.2-1: Uplink RAN configuration </w:t>
      </w:r>
      <w:proofErr w:type="gramStart"/>
      <w:r w:rsidRPr="001D2E49">
        <w:t>transfer</w:t>
      </w:r>
      <w:proofErr w:type="gramEnd"/>
    </w:p>
    <w:p w14:paraId="0FC10EDE" w14:textId="77777777" w:rsidR="009B75C3" w:rsidRPr="001D2E49" w:rsidRDefault="009B75C3" w:rsidP="009B75C3">
      <w:r w:rsidRPr="001D2E49">
        <w:t>The NG-RAN node initiates the procedure by sending the UPLINK RAN CONFIGURATION TRANSFER message to the AMF.</w:t>
      </w:r>
    </w:p>
    <w:p w14:paraId="7C641251" w14:textId="77777777" w:rsidR="009B75C3" w:rsidRPr="001D2E49" w:rsidRDefault="009B75C3" w:rsidP="009B75C3">
      <w:r w:rsidRPr="001D2E49">
        <w:t xml:space="preserve">If the AMF receives the </w:t>
      </w:r>
      <w:r w:rsidRPr="001D2E49">
        <w:rPr>
          <w:i/>
          <w:iCs/>
        </w:rPr>
        <w:t>SON Configuration Transfer</w:t>
      </w:r>
      <w:r w:rsidRPr="001D2E49">
        <w:t xml:space="preserve"> IE, it shall transparently transfer the </w:t>
      </w:r>
      <w:r w:rsidRPr="001D2E49">
        <w:rPr>
          <w:i/>
          <w:iCs/>
        </w:rPr>
        <w:t>SON Configuration Transfer</w:t>
      </w:r>
      <w:r w:rsidRPr="001D2E49">
        <w:t xml:space="preserve"> IE towards the NG-RAN node indicated in the </w:t>
      </w:r>
      <w:r w:rsidRPr="001D2E49">
        <w:rPr>
          <w:i/>
          <w:iCs/>
        </w:rPr>
        <w:t>Target RAN Node ID</w:t>
      </w:r>
      <w:r w:rsidRPr="001D2E49">
        <w:t xml:space="preserve"> IE which is included in the </w:t>
      </w:r>
      <w:r w:rsidRPr="001D2E49">
        <w:rPr>
          <w:i/>
        </w:rPr>
        <w:t>SON Configuration Transfer</w:t>
      </w:r>
      <w:r w:rsidRPr="001D2E49">
        <w:t xml:space="preserve"> IE.</w:t>
      </w:r>
    </w:p>
    <w:p w14:paraId="261FAC0E" w14:textId="77777777" w:rsidR="009B75C3" w:rsidRPr="001D2E49" w:rsidRDefault="009B75C3" w:rsidP="009B75C3">
      <w:r w:rsidRPr="001D2E49">
        <w:t xml:space="preserve">If the AMF receives the </w:t>
      </w:r>
      <w:r w:rsidRPr="001D2E49">
        <w:rPr>
          <w:i/>
        </w:rPr>
        <w:t>EN-DC SON Configuration Transfer</w:t>
      </w:r>
      <w:r w:rsidRPr="001D2E49">
        <w:t xml:space="preserve"> IE, it shall transparently transfer the </w:t>
      </w:r>
      <w:r w:rsidRPr="001D2E49">
        <w:rPr>
          <w:i/>
        </w:rPr>
        <w:t>EN-DC SON Configuration Transfer</w:t>
      </w:r>
      <w:r w:rsidRPr="001D2E49">
        <w:t xml:space="preserve"> IE towards an MME serving the eNB indicated in the </w:t>
      </w:r>
      <w:r w:rsidRPr="001D2E49">
        <w:rPr>
          <w:i/>
        </w:rPr>
        <w:t>Target eNB-ID</w:t>
      </w:r>
      <w:r w:rsidRPr="001D2E49">
        <w:t xml:space="preserve"> IE which is included in the </w:t>
      </w:r>
      <w:r w:rsidRPr="001D2E49">
        <w:rPr>
          <w:i/>
        </w:rPr>
        <w:t>EN-DC SON Configuration Transfer</w:t>
      </w:r>
      <w:r w:rsidRPr="001D2E49">
        <w:t xml:space="preserve"> IE.</w:t>
      </w:r>
    </w:p>
    <w:p w14:paraId="28186E07" w14:textId="77777777" w:rsidR="00102D29" w:rsidRPr="00FA22D3" w:rsidRDefault="00102D29" w:rsidP="00102D29">
      <w:bookmarkStart w:id="3615" w:name="_Toc20954980"/>
      <w:bookmarkStart w:id="3616" w:name="_Toc29503417"/>
      <w:bookmarkStart w:id="3617" w:name="_Toc29504001"/>
      <w:bookmarkStart w:id="3618" w:name="_Toc29504585"/>
      <w:bookmarkStart w:id="3619" w:name="_Toc36553031"/>
      <w:bookmarkStart w:id="3620" w:name="_Toc36554758"/>
      <w:r w:rsidRPr="00FA22D3">
        <w:t xml:space="preserve">If the AMF receives the </w:t>
      </w:r>
      <w:r>
        <w:rPr>
          <w:i/>
        </w:rPr>
        <w:t>Inter-system</w:t>
      </w:r>
      <w:r w:rsidRPr="00FA22D3">
        <w:rPr>
          <w:i/>
        </w:rPr>
        <w:t xml:space="preserve"> SON Configuration Transfer</w:t>
      </w:r>
      <w:r w:rsidRPr="00FA22D3">
        <w:t xml:space="preserve"> IE, it shall transparently transfer the </w:t>
      </w:r>
      <w:r>
        <w:rPr>
          <w:i/>
        </w:rPr>
        <w:t>Inter-system</w:t>
      </w:r>
      <w:r w:rsidRPr="00FA22D3">
        <w:rPr>
          <w:i/>
        </w:rPr>
        <w:t xml:space="preserve"> SON Configuration Transfer</w:t>
      </w:r>
      <w:r w:rsidRPr="00FA22D3">
        <w:t xml:space="preserve"> IE towards an MME serving the eNB indicated in the </w:t>
      </w:r>
      <w:r w:rsidRPr="00FA22D3">
        <w:rPr>
          <w:i/>
          <w:iCs/>
        </w:rPr>
        <w:t xml:space="preserve">Target </w:t>
      </w:r>
      <w:r>
        <w:rPr>
          <w:i/>
          <w:iCs/>
        </w:rPr>
        <w:t>eNB-ID</w:t>
      </w:r>
      <w:r w:rsidRPr="00FA22D3">
        <w:t xml:space="preserve"> IE which is included in the </w:t>
      </w:r>
      <w:r>
        <w:rPr>
          <w:i/>
        </w:rPr>
        <w:t>Inter-system</w:t>
      </w:r>
      <w:r w:rsidRPr="00FA22D3">
        <w:rPr>
          <w:i/>
        </w:rPr>
        <w:t xml:space="preserve"> SON Configuration Transfer</w:t>
      </w:r>
      <w:r w:rsidRPr="00FA22D3">
        <w:t xml:space="preserve"> IE.</w:t>
      </w:r>
    </w:p>
    <w:p w14:paraId="4C41CD52" w14:textId="77777777" w:rsidR="009B75C3" w:rsidRPr="001D2E49" w:rsidRDefault="009B75C3" w:rsidP="009B75C3">
      <w:pPr>
        <w:pStyle w:val="Heading4"/>
      </w:pPr>
      <w:bookmarkStart w:id="3621" w:name="_Toc45652048"/>
      <w:bookmarkStart w:id="3622" w:name="_Toc45658480"/>
      <w:bookmarkStart w:id="3623" w:name="_Toc45720300"/>
      <w:bookmarkStart w:id="3624" w:name="_Toc45798180"/>
      <w:bookmarkStart w:id="3625" w:name="_Toc45897569"/>
      <w:bookmarkStart w:id="3626" w:name="_Toc51745773"/>
      <w:bookmarkStart w:id="3627" w:name="_Toc64446037"/>
      <w:bookmarkStart w:id="3628" w:name="_Toc73981907"/>
      <w:bookmarkStart w:id="3629" w:name="_Toc88651996"/>
      <w:bookmarkStart w:id="3630" w:name="_Toc97891039"/>
      <w:bookmarkStart w:id="3631" w:name="_Toc106109059"/>
      <w:bookmarkStart w:id="3632" w:name="_Toc146270011"/>
      <w:r w:rsidRPr="001D2E49">
        <w:t>8.8.1.3</w:t>
      </w:r>
      <w:r w:rsidRPr="001D2E49">
        <w:tab/>
        <w:t>Abnormal Conditions</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14:paraId="136EA745" w14:textId="77777777" w:rsidR="009B75C3" w:rsidRPr="001D2E49" w:rsidRDefault="009B75C3" w:rsidP="009B75C3">
      <w:r w:rsidRPr="001D2E49">
        <w:t>Void.</w:t>
      </w:r>
    </w:p>
    <w:p w14:paraId="1713CBCC" w14:textId="77777777" w:rsidR="009B75C3" w:rsidRPr="001D2E49" w:rsidRDefault="009B75C3" w:rsidP="009B75C3">
      <w:pPr>
        <w:pStyle w:val="Heading3"/>
      </w:pPr>
      <w:bookmarkStart w:id="3633" w:name="_Toc20954981"/>
      <w:bookmarkStart w:id="3634" w:name="_Toc29503418"/>
      <w:bookmarkStart w:id="3635" w:name="_Toc29504002"/>
      <w:bookmarkStart w:id="3636" w:name="_Toc29504586"/>
      <w:bookmarkStart w:id="3637" w:name="_Toc36553032"/>
      <w:bookmarkStart w:id="3638" w:name="_Toc36554759"/>
      <w:bookmarkStart w:id="3639" w:name="_Toc45652049"/>
      <w:bookmarkStart w:id="3640" w:name="_Toc45658481"/>
      <w:bookmarkStart w:id="3641" w:name="_Toc45720301"/>
      <w:bookmarkStart w:id="3642" w:name="_Toc45798181"/>
      <w:bookmarkStart w:id="3643" w:name="_Toc45897570"/>
      <w:bookmarkStart w:id="3644" w:name="_Toc51745774"/>
      <w:bookmarkStart w:id="3645" w:name="_Toc64446038"/>
      <w:bookmarkStart w:id="3646" w:name="_Toc73981908"/>
      <w:bookmarkStart w:id="3647" w:name="_Toc88651997"/>
      <w:bookmarkStart w:id="3648" w:name="_Toc97891040"/>
      <w:bookmarkStart w:id="3649" w:name="_Toc106109060"/>
      <w:bookmarkStart w:id="3650" w:name="_Toc146270012"/>
      <w:r w:rsidRPr="001D2E49">
        <w:t>8.8.2</w:t>
      </w:r>
      <w:r w:rsidRPr="001D2E49">
        <w:tab/>
        <w:t>Downlink RAN Configuration Transfer</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6D7E20C1" w14:textId="77777777" w:rsidR="009B75C3" w:rsidRPr="001D2E49" w:rsidRDefault="009B75C3" w:rsidP="009B75C3">
      <w:pPr>
        <w:pStyle w:val="Heading4"/>
      </w:pPr>
      <w:bookmarkStart w:id="3651" w:name="_Toc20954982"/>
      <w:bookmarkStart w:id="3652" w:name="_Toc29503419"/>
      <w:bookmarkStart w:id="3653" w:name="_Toc29504003"/>
      <w:bookmarkStart w:id="3654" w:name="_Toc29504587"/>
      <w:bookmarkStart w:id="3655" w:name="_Toc36553033"/>
      <w:bookmarkStart w:id="3656" w:name="_Toc36554760"/>
      <w:bookmarkStart w:id="3657" w:name="_Toc45652050"/>
      <w:bookmarkStart w:id="3658" w:name="_Toc45658482"/>
      <w:bookmarkStart w:id="3659" w:name="_Toc45720302"/>
      <w:bookmarkStart w:id="3660" w:name="_Toc45798182"/>
      <w:bookmarkStart w:id="3661" w:name="_Toc45897571"/>
      <w:bookmarkStart w:id="3662" w:name="_Toc51745775"/>
      <w:bookmarkStart w:id="3663" w:name="_Toc64446039"/>
      <w:bookmarkStart w:id="3664" w:name="_Toc73981909"/>
      <w:bookmarkStart w:id="3665" w:name="_Toc88651998"/>
      <w:bookmarkStart w:id="3666" w:name="_Toc97891041"/>
      <w:bookmarkStart w:id="3667" w:name="_Toc106109061"/>
      <w:bookmarkStart w:id="3668" w:name="_Toc146270013"/>
      <w:r w:rsidRPr="001D2E49">
        <w:t>8.8.2.1</w:t>
      </w:r>
      <w:r w:rsidRPr="001D2E49">
        <w:tab/>
        <w:t>General</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p>
    <w:p w14:paraId="1ABB8F8A" w14:textId="77777777" w:rsidR="009B75C3" w:rsidRPr="001D2E49" w:rsidRDefault="009B75C3" w:rsidP="009B75C3">
      <w:r w:rsidRPr="001D2E49">
        <w:t>The purpose of the Downlink RAN Configuration Transfer procedure is to transfer RAN configuration information from the AMF to the NG-RAN node. This procedure uses non-UE associated signalling.</w:t>
      </w:r>
    </w:p>
    <w:p w14:paraId="287E6BB0" w14:textId="77777777" w:rsidR="009B75C3" w:rsidRPr="001D2E49" w:rsidRDefault="009B75C3" w:rsidP="009B75C3">
      <w:pPr>
        <w:pStyle w:val="Heading4"/>
      </w:pPr>
      <w:bookmarkStart w:id="3669" w:name="_Toc20954983"/>
      <w:bookmarkStart w:id="3670" w:name="_Toc29503420"/>
      <w:bookmarkStart w:id="3671" w:name="_Toc29504004"/>
      <w:bookmarkStart w:id="3672" w:name="_Toc29504588"/>
      <w:bookmarkStart w:id="3673" w:name="_Toc36553034"/>
      <w:bookmarkStart w:id="3674" w:name="_Toc36554761"/>
      <w:bookmarkStart w:id="3675" w:name="_Toc45652051"/>
      <w:bookmarkStart w:id="3676" w:name="_Toc45658483"/>
      <w:bookmarkStart w:id="3677" w:name="_Toc45720303"/>
      <w:bookmarkStart w:id="3678" w:name="_Toc45798183"/>
      <w:bookmarkStart w:id="3679" w:name="_Toc45897572"/>
      <w:bookmarkStart w:id="3680" w:name="_Toc51745776"/>
      <w:bookmarkStart w:id="3681" w:name="_Toc64446040"/>
      <w:bookmarkStart w:id="3682" w:name="_Toc73981910"/>
      <w:bookmarkStart w:id="3683" w:name="_Toc88651999"/>
      <w:bookmarkStart w:id="3684" w:name="_Toc97891042"/>
      <w:bookmarkStart w:id="3685" w:name="_Toc106109062"/>
      <w:bookmarkStart w:id="3686" w:name="_Toc146270014"/>
      <w:r w:rsidRPr="001D2E49">
        <w:t>8.8.2.2</w:t>
      </w:r>
      <w:r w:rsidRPr="001D2E49">
        <w:tab/>
        <w:t>Successful Operation</w:t>
      </w:r>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p>
    <w:p w14:paraId="14F60E84" w14:textId="77777777" w:rsidR="009B75C3" w:rsidRPr="001D2E49" w:rsidRDefault="009B75C3" w:rsidP="009B75C3">
      <w:pPr>
        <w:pStyle w:val="TH"/>
      </w:pPr>
      <w:r w:rsidRPr="001D2E49">
        <w:object w:dxaOrig="6893" w:dyaOrig="2427" w14:anchorId="3DF4F761">
          <v:shape id="_x0000_i1079" type="#_x0000_t75" style="width:345pt;height:120.75pt" o:ole="">
            <v:imagedata r:id="rId120" o:title=""/>
          </v:shape>
          <o:OLEObject Type="Embed" ProgID="Visio.Drawing.11" ShapeID="_x0000_i1079" DrawAspect="Content" ObjectID="_1771507940" r:id="rId121"/>
        </w:object>
      </w:r>
    </w:p>
    <w:p w14:paraId="3E978DAF" w14:textId="77777777" w:rsidR="009B75C3" w:rsidRPr="001D2E49" w:rsidRDefault="009B75C3" w:rsidP="009B75C3">
      <w:pPr>
        <w:pStyle w:val="TF"/>
      </w:pPr>
      <w:r w:rsidRPr="001D2E49">
        <w:t xml:space="preserve">Figure 8.8.2.2-1: Downlink RAN configuration </w:t>
      </w:r>
      <w:proofErr w:type="gramStart"/>
      <w:r w:rsidRPr="001D2E49">
        <w:t>transfer</w:t>
      </w:r>
      <w:proofErr w:type="gramEnd"/>
    </w:p>
    <w:p w14:paraId="57234119" w14:textId="77777777" w:rsidR="009B75C3" w:rsidRPr="001D2E49" w:rsidRDefault="009B75C3" w:rsidP="009B75C3">
      <w:r w:rsidRPr="001D2E49">
        <w:t xml:space="preserve">The procedure is initiated with </w:t>
      </w:r>
      <w:proofErr w:type="gramStart"/>
      <w:r w:rsidRPr="001D2E49">
        <w:t>an</w:t>
      </w:r>
      <w:proofErr w:type="gramEnd"/>
      <w:r w:rsidRPr="001D2E49">
        <w:t xml:space="preserve"> DOWNLINK RAN CONFIGURATION TRANSFER message sent from the AMF to the NG-RAN node.</w:t>
      </w:r>
    </w:p>
    <w:p w14:paraId="7E8543B4" w14:textId="77777777" w:rsidR="009B75C3" w:rsidRPr="001D2E49" w:rsidRDefault="009B75C3" w:rsidP="009B75C3">
      <w:r w:rsidRPr="001D2E49">
        <w:lastRenderedPageBreak/>
        <w:t xml:space="preserve">If the NG-RAN node receives, in the </w:t>
      </w:r>
      <w:r w:rsidRPr="001D2E49">
        <w:rPr>
          <w:i/>
        </w:rPr>
        <w:t>SON Configuration Transfer</w:t>
      </w:r>
      <w:r w:rsidRPr="001D2E49">
        <w:t xml:space="preserve"> IE or in the </w:t>
      </w:r>
      <w:r w:rsidRPr="001D2E49">
        <w:rPr>
          <w:i/>
        </w:rPr>
        <w:t>EN-DC SON Configuration Transfer</w:t>
      </w:r>
      <w:r w:rsidRPr="001D2E49">
        <w:t xml:space="preserve"> IE, the </w:t>
      </w:r>
      <w:r w:rsidRPr="001D2E49">
        <w:rPr>
          <w:i/>
        </w:rPr>
        <w:t>SON Information</w:t>
      </w:r>
      <w:r w:rsidRPr="001D2E49">
        <w:t xml:space="preserve"> IE containing the </w:t>
      </w:r>
      <w:r w:rsidRPr="001D2E49">
        <w:rPr>
          <w:i/>
        </w:rPr>
        <w:t>SON Information Request</w:t>
      </w:r>
      <w:r w:rsidRPr="001D2E49">
        <w:t xml:space="preserve"> IE, it may transfer back the requested information either towards the NG-RAN node indicated in the</w:t>
      </w:r>
      <w:r w:rsidRPr="001D2E49">
        <w:rPr>
          <w:i/>
        </w:rPr>
        <w:t xml:space="preserve"> Source RAN Node ID</w:t>
      </w:r>
      <w:r w:rsidRPr="001D2E49">
        <w:t xml:space="preserve"> IE of the </w:t>
      </w:r>
      <w:r w:rsidRPr="001D2E49">
        <w:rPr>
          <w:i/>
        </w:rPr>
        <w:t>SON Configuration Transfer</w:t>
      </w:r>
      <w:r w:rsidRPr="001D2E49">
        <w:t xml:space="preserve"> IE or towards an eNB indicated in the </w:t>
      </w:r>
      <w:r w:rsidRPr="001D2E49">
        <w:rPr>
          <w:i/>
        </w:rPr>
        <w:t>Source</w:t>
      </w:r>
      <w:r w:rsidRPr="001D2E49">
        <w:rPr>
          <w:i/>
          <w:iCs/>
        </w:rPr>
        <w:t xml:space="preserve"> eNB-ID</w:t>
      </w:r>
      <w:r w:rsidRPr="001D2E49">
        <w:t xml:space="preserve"> IE of the </w:t>
      </w:r>
      <w:r w:rsidRPr="001D2E49">
        <w:rPr>
          <w:i/>
        </w:rPr>
        <w:t xml:space="preserve">EN-DC SON Configuration Transfer </w:t>
      </w:r>
      <w:r w:rsidRPr="001D2E49">
        <w:t>IE by initiating the Uplink RAN Configuration Transfer procedure.</w:t>
      </w:r>
    </w:p>
    <w:p w14:paraId="5983589C" w14:textId="77777777" w:rsidR="009B75C3" w:rsidRPr="001D2E49" w:rsidRDefault="009B75C3" w:rsidP="009B75C3">
      <w:r w:rsidRPr="001D2E49">
        <w:t xml:space="preserve">If the NG-RAN node receives, in the </w:t>
      </w:r>
      <w:r w:rsidRPr="001D2E49">
        <w:rPr>
          <w:i/>
        </w:rPr>
        <w:t xml:space="preserve">SON Configuration Transfer </w:t>
      </w:r>
      <w:r w:rsidRPr="001D2E49">
        <w:t xml:space="preserve">IE, the </w:t>
      </w:r>
      <w:r w:rsidRPr="001D2E49">
        <w:rPr>
          <w:i/>
        </w:rPr>
        <w:t>Xn TNL Configuration Info</w:t>
      </w:r>
      <w:r w:rsidRPr="001D2E49">
        <w:t xml:space="preserve"> IE containing the </w:t>
      </w:r>
      <w:bookmarkStart w:id="3687" w:name="_Hlk489552232"/>
      <w:r w:rsidRPr="001D2E49">
        <w:rPr>
          <w:i/>
        </w:rPr>
        <w:t>Xn Extended Transport Layer Addresses</w:t>
      </w:r>
      <w:bookmarkEnd w:id="3687"/>
      <w:r w:rsidRPr="001D2E49">
        <w:t xml:space="preserve"> IE, it may use it as part of its ACL functionality configuration actions, if such ACL functionality is deployed.</w:t>
      </w:r>
    </w:p>
    <w:p w14:paraId="1EEB3B34" w14:textId="77777777" w:rsidR="009B75C3" w:rsidRPr="001D2E49" w:rsidRDefault="009B75C3" w:rsidP="009B75C3">
      <w:pPr>
        <w:rPr>
          <w:rFonts w:eastAsia="SimSun"/>
          <w:lang w:eastAsia="zh-CN"/>
        </w:rPr>
      </w:pPr>
      <w:r w:rsidRPr="001D2E49">
        <w:t xml:space="preserve">If the NG-RAN node receives, in the </w:t>
      </w:r>
      <w:r w:rsidRPr="001D2E49">
        <w:rPr>
          <w:i/>
        </w:rPr>
        <w:t>SON Configuration Transfer</w:t>
      </w:r>
      <w:r w:rsidRPr="001D2E49">
        <w:t xml:space="preserve"> IE, the </w:t>
      </w:r>
      <w:r w:rsidRPr="001D2E49">
        <w:rPr>
          <w:i/>
        </w:rPr>
        <w:t>SON Information</w:t>
      </w:r>
      <w:r w:rsidRPr="001D2E49">
        <w:t xml:space="preserve"> IE containing the </w:t>
      </w:r>
      <w:r w:rsidRPr="001D2E49">
        <w:rPr>
          <w:i/>
        </w:rPr>
        <w:t>SON Information Reply</w:t>
      </w:r>
      <w:r w:rsidRPr="001D2E49">
        <w:t xml:space="preserve"> IE including the </w:t>
      </w:r>
      <w:r w:rsidRPr="001D2E49">
        <w:rPr>
          <w:rFonts w:eastAsia="SimSun"/>
          <w:i/>
          <w:lang w:eastAsia="zh-CN"/>
        </w:rPr>
        <w:t>Xn TNL Configuration Info</w:t>
      </w:r>
      <w:r w:rsidRPr="001D2E49">
        <w:rPr>
          <w:rFonts w:eastAsia="SimSun"/>
          <w:lang w:eastAsia="zh-CN"/>
        </w:rPr>
        <w:t xml:space="preserve"> IE</w:t>
      </w:r>
      <w:r w:rsidRPr="001D2E49">
        <w:t xml:space="preserve"> as an answer to a former request, it may use it to initiate the Xn TNL establishment.</w:t>
      </w:r>
    </w:p>
    <w:p w14:paraId="414B0E43"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present and the </w:t>
      </w:r>
      <w:r w:rsidRPr="001D2E49">
        <w:rPr>
          <w:i/>
        </w:rPr>
        <w:t xml:space="preserve">GTP Transport Layer Addresses </w:t>
      </w:r>
      <w:r w:rsidRPr="001D2E49">
        <w:t xml:space="preserve">IE within the </w:t>
      </w:r>
      <w:r w:rsidRPr="001D2E49">
        <w:rPr>
          <w:i/>
        </w:rPr>
        <w:t>Xn Extended Transport Layer Addresses</w:t>
      </w:r>
      <w:r w:rsidRPr="001D2E49">
        <w:t xml:space="preserve"> IE is not empty, GTP traffic is conveyed within an IP-Sec tunnel terminated at the IP-Sec tunnel endpoint given in the </w:t>
      </w:r>
      <w:r w:rsidRPr="001D2E49">
        <w:rPr>
          <w:i/>
          <w:iCs/>
        </w:rPr>
        <w:t>IP-</w:t>
      </w:r>
      <w:r w:rsidRPr="001D2E49">
        <w:rPr>
          <w:i/>
        </w:rPr>
        <w:t xml:space="preserve">Sec Transport Layer Address </w:t>
      </w:r>
      <w:r w:rsidRPr="001D2E49">
        <w:t>IE.</w:t>
      </w:r>
    </w:p>
    <w:p w14:paraId="776EE80B"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not present, GTP traffic is terminated at the endpoints given by the list of addresses in the </w:t>
      </w:r>
      <w:r w:rsidRPr="001D2E49">
        <w:rPr>
          <w:i/>
          <w:iCs/>
        </w:rPr>
        <w:t>Xn</w:t>
      </w:r>
      <w:r w:rsidRPr="001D2E49">
        <w:t xml:space="preserve"> </w:t>
      </w:r>
      <w:r w:rsidRPr="001D2E49">
        <w:rPr>
          <w:i/>
        </w:rPr>
        <w:t xml:space="preserve">GTP Transport Layer Addresses </w:t>
      </w:r>
      <w:r w:rsidRPr="001D2E49">
        <w:t xml:space="preserve">IE within the </w:t>
      </w:r>
      <w:r w:rsidRPr="001D2E49">
        <w:rPr>
          <w:i/>
        </w:rPr>
        <w:t>Xn Extended Transport Layer Addresses</w:t>
      </w:r>
      <w:r w:rsidRPr="001D2E49">
        <w:t xml:space="preserve"> IE.</w:t>
      </w:r>
    </w:p>
    <w:p w14:paraId="74C8E7AD" w14:textId="77777777" w:rsidR="006D50D0" w:rsidRPr="001D2E49" w:rsidRDefault="009B75C3" w:rsidP="006D50D0">
      <w:r w:rsidRPr="001D2E49">
        <w:t xml:space="preserve">In case the </w:t>
      </w:r>
      <w:r w:rsidRPr="001D2E49">
        <w:rPr>
          <w:i/>
          <w:iCs/>
        </w:rPr>
        <w:t>Xn</w:t>
      </w:r>
      <w:r w:rsidRPr="001D2E49">
        <w:t xml:space="preserve"> </w:t>
      </w:r>
      <w:r w:rsidRPr="001D2E49">
        <w:rPr>
          <w:i/>
        </w:rPr>
        <w:t xml:space="preserve">GTP Transport Layer Addresses </w:t>
      </w:r>
      <w:r w:rsidRPr="001D2E49">
        <w:t xml:space="preserve">IE is </w:t>
      </w:r>
      <w:proofErr w:type="gramStart"/>
      <w:r w:rsidRPr="001D2E49">
        <w:t>empty</w:t>
      </w:r>
      <w:proofErr w:type="gramEnd"/>
      <w:r w:rsidRPr="001D2E49">
        <w:t xml:space="preserve"> and the </w:t>
      </w:r>
      <w:r w:rsidRPr="001D2E49">
        <w:rPr>
          <w:i/>
          <w:iCs/>
        </w:rPr>
        <w:t>IP-</w:t>
      </w:r>
      <w:r w:rsidRPr="001D2E49">
        <w:rPr>
          <w:i/>
        </w:rPr>
        <w:t xml:space="preserve">Sec Transport Layer Address </w:t>
      </w:r>
      <w:r w:rsidRPr="001D2E49">
        <w:t xml:space="preserve">IE is present, SCTP traffic is conveyed within an IP-Sec tunnel terminated at the IP-Sec tunnel endpoint given in the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5A6CD773" w14:textId="77777777" w:rsidR="009B75C3" w:rsidRPr="001D2E49" w:rsidRDefault="006D50D0" w:rsidP="006D50D0">
      <w:r w:rsidRPr="001D2E49">
        <w:t xml:space="preserve">In case the </w:t>
      </w:r>
      <w:r w:rsidRPr="001D2E49">
        <w:rPr>
          <w:i/>
        </w:rPr>
        <w:t>Xn SCTP Transport Layer Addresses</w:t>
      </w:r>
      <w:r w:rsidRPr="001D2E49">
        <w:t xml:space="preserve"> </w:t>
      </w:r>
      <w:r w:rsidR="004C184A">
        <w:t xml:space="preserve">IE </w:t>
      </w:r>
      <w:r w:rsidRPr="001D2E49">
        <w:t xml:space="preserve">is </w:t>
      </w:r>
      <w:proofErr w:type="gramStart"/>
      <w:r w:rsidRPr="001D2E49">
        <w:t>present</w:t>
      </w:r>
      <w:proofErr w:type="gramEnd"/>
      <w:r w:rsidRPr="001D2E49">
        <w:t xml:space="preserve"> and the </w:t>
      </w:r>
      <w:r w:rsidRPr="001D2E49">
        <w:rPr>
          <w:i/>
          <w:iCs/>
        </w:rPr>
        <w:t>IP-</w:t>
      </w:r>
      <w:r w:rsidRPr="001D2E49">
        <w:rPr>
          <w:i/>
        </w:rPr>
        <w:t xml:space="preserve">Sec Transport Layer Address </w:t>
      </w:r>
      <w:r w:rsidRPr="001D2E49">
        <w:t xml:space="preserve">IE is also present, the concerned SCTP traffic is conveyed within an IP-Sec tunnel terminated at the IP-Sec tunnel endpoint given in this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1C923D82" w14:textId="77777777" w:rsidR="00102D29" w:rsidRDefault="00102D29" w:rsidP="00102D29">
      <w:r w:rsidRPr="00567372">
        <w:t xml:space="preserve">If the </w:t>
      </w:r>
      <w:r w:rsidRPr="00FA22D3">
        <w:t>NG-RAN node</w:t>
      </w:r>
      <w:r w:rsidRPr="00567372">
        <w:t xml:space="preserve"> receives the </w:t>
      </w:r>
      <w:r w:rsidRPr="00567372">
        <w:rPr>
          <w:i/>
        </w:rPr>
        <w:t>SON Information</w:t>
      </w:r>
      <w:r w:rsidRPr="00567372">
        <w:t xml:space="preserve"> IE containing the </w:t>
      </w:r>
      <w:r w:rsidRPr="00567372">
        <w:rPr>
          <w:i/>
        </w:rPr>
        <w:t>SON Information Report</w:t>
      </w:r>
      <w:r w:rsidRPr="00567372">
        <w:t xml:space="preserve"> IE it may use it as specified in </w:t>
      </w:r>
      <w:r>
        <w:t>TS 38.300 [8]</w:t>
      </w:r>
      <w:r w:rsidRPr="00567372">
        <w:t>.</w:t>
      </w:r>
    </w:p>
    <w:p w14:paraId="314E58D4" w14:textId="77777777" w:rsidR="00102D29" w:rsidRPr="00567372" w:rsidRDefault="00102D29" w:rsidP="00102D29">
      <w:r w:rsidRPr="00567372">
        <w:t xml:space="preserve">If the </w:t>
      </w:r>
      <w:r w:rsidRPr="00FA22D3">
        <w:t>NG-RAN node</w:t>
      </w:r>
      <w:r w:rsidRPr="00567372">
        <w:t xml:space="preserve"> receives the </w:t>
      </w:r>
      <w:r w:rsidRPr="00490D20">
        <w:rPr>
          <w:i/>
        </w:rPr>
        <w:t>Inter-system</w:t>
      </w:r>
      <w:r>
        <w:t xml:space="preserve"> </w:t>
      </w:r>
      <w:r w:rsidRPr="00567372">
        <w:rPr>
          <w:i/>
        </w:rPr>
        <w:t>SON Information</w:t>
      </w:r>
      <w:r w:rsidRPr="00567372">
        <w:t xml:space="preserve"> IE containing the </w:t>
      </w:r>
      <w:r w:rsidRPr="007E0425">
        <w:rPr>
          <w:i/>
        </w:rPr>
        <w:t>Inter-</w:t>
      </w:r>
      <w:r w:rsidR="00C00A91">
        <w:rPr>
          <w:i/>
        </w:rPr>
        <w:t>s</w:t>
      </w:r>
      <w:r w:rsidRPr="007E0425">
        <w:rPr>
          <w:i/>
        </w:rPr>
        <w:t xml:space="preserve">ystem </w:t>
      </w:r>
      <w:r w:rsidRPr="00567372">
        <w:rPr>
          <w:i/>
        </w:rPr>
        <w:t>SON Information Report</w:t>
      </w:r>
      <w:r w:rsidRPr="00567372">
        <w:t xml:space="preserve"> IE it may use it as specified in </w:t>
      </w:r>
      <w:r>
        <w:t>TS 38.300 [8]</w:t>
      </w:r>
      <w:r w:rsidRPr="00567372">
        <w:t>.</w:t>
      </w:r>
    </w:p>
    <w:p w14:paraId="25B28420" w14:textId="77777777" w:rsidR="009B75C3" w:rsidRPr="001D2E49" w:rsidRDefault="009B75C3" w:rsidP="009B75C3">
      <w:pPr>
        <w:rPr>
          <w:i/>
          <w:iCs/>
          <w:u w:val="single"/>
        </w:rPr>
      </w:pPr>
      <w:r w:rsidRPr="001D2E49">
        <w:t xml:space="preserve">If the NG-RAN node is configured to use one IPsec tunnel for all NG and Xn traffic (IPsec star topology) then the traffic to the peer NG-RAN node shall be routed through this IPsec tunnel and the </w:t>
      </w:r>
      <w:r w:rsidRPr="001D2E49">
        <w:rPr>
          <w:rStyle w:val="Emphasis"/>
        </w:rPr>
        <w:t>IP-Sec Transport Layer Address</w:t>
      </w:r>
      <w:r w:rsidRPr="001D2E49">
        <w:t xml:space="preserve"> IE shall be ignored.</w:t>
      </w:r>
    </w:p>
    <w:p w14:paraId="4C838190" w14:textId="77777777" w:rsidR="009B75C3" w:rsidRPr="001D2E49" w:rsidRDefault="009B75C3" w:rsidP="009B75C3">
      <w:pPr>
        <w:pStyle w:val="Heading4"/>
      </w:pPr>
      <w:bookmarkStart w:id="3688" w:name="_Toc20954984"/>
      <w:bookmarkStart w:id="3689" w:name="_Toc29503421"/>
      <w:bookmarkStart w:id="3690" w:name="_Toc29504005"/>
      <w:bookmarkStart w:id="3691" w:name="_Toc29504589"/>
      <w:bookmarkStart w:id="3692" w:name="_Toc36553035"/>
      <w:bookmarkStart w:id="3693" w:name="_Toc36554762"/>
      <w:bookmarkStart w:id="3694" w:name="_Toc45652052"/>
      <w:bookmarkStart w:id="3695" w:name="_Toc45658484"/>
      <w:bookmarkStart w:id="3696" w:name="_Toc45720304"/>
      <w:bookmarkStart w:id="3697" w:name="_Toc45798184"/>
      <w:bookmarkStart w:id="3698" w:name="_Toc45897573"/>
      <w:bookmarkStart w:id="3699" w:name="_Toc51745777"/>
      <w:bookmarkStart w:id="3700" w:name="_Toc64446041"/>
      <w:bookmarkStart w:id="3701" w:name="_Toc73981911"/>
      <w:bookmarkStart w:id="3702" w:name="_Toc88652000"/>
      <w:bookmarkStart w:id="3703" w:name="_Toc97891043"/>
      <w:bookmarkStart w:id="3704" w:name="_Toc106109063"/>
      <w:bookmarkStart w:id="3705" w:name="_Toc146270015"/>
      <w:r w:rsidRPr="001D2E49">
        <w:t>8.8.2.3</w:t>
      </w:r>
      <w:r w:rsidRPr="001D2E49">
        <w:tab/>
        <w:t>Abnormal Conditions</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14:paraId="6C0E4528" w14:textId="77777777" w:rsidR="009B75C3" w:rsidRPr="001D2E49" w:rsidRDefault="009B75C3" w:rsidP="009B75C3">
      <w:r w:rsidRPr="001D2E49">
        <w:t>Void.</w:t>
      </w:r>
    </w:p>
    <w:p w14:paraId="7A7FF32F" w14:textId="77777777" w:rsidR="009B75C3" w:rsidRPr="001D2E49" w:rsidRDefault="009B75C3" w:rsidP="009B75C3">
      <w:pPr>
        <w:pStyle w:val="Heading2"/>
      </w:pPr>
      <w:bookmarkStart w:id="3706" w:name="_Toc20954985"/>
      <w:bookmarkStart w:id="3707" w:name="_Toc29503422"/>
      <w:bookmarkStart w:id="3708" w:name="_Toc29504006"/>
      <w:bookmarkStart w:id="3709" w:name="_Toc29504590"/>
      <w:bookmarkStart w:id="3710" w:name="_Toc36553036"/>
      <w:bookmarkStart w:id="3711" w:name="_Toc36554763"/>
      <w:bookmarkStart w:id="3712" w:name="_Toc45652053"/>
      <w:bookmarkStart w:id="3713" w:name="_Toc45658485"/>
      <w:bookmarkStart w:id="3714" w:name="_Toc45720305"/>
      <w:bookmarkStart w:id="3715" w:name="_Toc45798185"/>
      <w:bookmarkStart w:id="3716" w:name="_Toc45897574"/>
      <w:bookmarkStart w:id="3717" w:name="_Toc51745778"/>
      <w:bookmarkStart w:id="3718" w:name="_Toc64446042"/>
      <w:bookmarkStart w:id="3719" w:name="_Toc73981912"/>
      <w:bookmarkStart w:id="3720" w:name="_Toc88652001"/>
      <w:bookmarkStart w:id="3721" w:name="_Toc97891044"/>
      <w:bookmarkStart w:id="3722" w:name="_Toc106109064"/>
      <w:bookmarkStart w:id="3723" w:name="_Toc146270016"/>
      <w:r w:rsidRPr="001D2E49">
        <w:t>8.9</w:t>
      </w:r>
      <w:r w:rsidRPr="001D2E49">
        <w:tab/>
        <w:t>Warning Message Transmission Procedures</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p>
    <w:p w14:paraId="19A14265" w14:textId="77777777" w:rsidR="009B75C3" w:rsidRPr="001D2E49" w:rsidRDefault="009B75C3" w:rsidP="009B75C3">
      <w:pPr>
        <w:pStyle w:val="Heading3"/>
      </w:pPr>
      <w:bookmarkStart w:id="3724" w:name="_Toc20954986"/>
      <w:bookmarkStart w:id="3725" w:name="_Toc29503423"/>
      <w:bookmarkStart w:id="3726" w:name="_Toc29504007"/>
      <w:bookmarkStart w:id="3727" w:name="_Toc29504591"/>
      <w:bookmarkStart w:id="3728" w:name="_Toc36553037"/>
      <w:bookmarkStart w:id="3729" w:name="_Toc36554764"/>
      <w:bookmarkStart w:id="3730" w:name="_Toc45652054"/>
      <w:bookmarkStart w:id="3731" w:name="_Toc45658486"/>
      <w:bookmarkStart w:id="3732" w:name="_Toc45720306"/>
      <w:bookmarkStart w:id="3733" w:name="_Toc45798186"/>
      <w:bookmarkStart w:id="3734" w:name="_Toc45897575"/>
      <w:bookmarkStart w:id="3735" w:name="_Toc51745779"/>
      <w:bookmarkStart w:id="3736" w:name="_Toc64446043"/>
      <w:bookmarkStart w:id="3737" w:name="_Toc73981913"/>
      <w:bookmarkStart w:id="3738" w:name="_Toc88652002"/>
      <w:bookmarkStart w:id="3739" w:name="_Toc97891045"/>
      <w:bookmarkStart w:id="3740" w:name="_Toc106109065"/>
      <w:bookmarkStart w:id="3741" w:name="_Toc146270017"/>
      <w:r w:rsidRPr="001D2E49">
        <w:t>8.9.1</w:t>
      </w:r>
      <w:r w:rsidRPr="001D2E49">
        <w:tab/>
        <w:t>Write-Replace Warning</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14:paraId="5A7CDAF5" w14:textId="77777777" w:rsidR="009B75C3" w:rsidRPr="001D2E49" w:rsidRDefault="009B75C3" w:rsidP="009B75C3">
      <w:pPr>
        <w:pStyle w:val="Heading4"/>
      </w:pPr>
      <w:bookmarkStart w:id="3742" w:name="_Toc20954987"/>
      <w:bookmarkStart w:id="3743" w:name="_Toc29503424"/>
      <w:bookmarkStart w:id="3744" w:name="_Toc29504008"/>
      <w:bookmarkStart w:id="3745" w:name="_Toc29504592"/>
      <w:bookmarkStart w:id="3746" w:name="_Toc36553038"/>
      <w:bookmarkStart w:id="3747" w:name="_Toc36554765"/>
      <w:bookmarkStart w:id="3748" w:name="_Toc45652055"/>
      <w:bookmarkStart w:id="3749" w:name="_Toc45658487"/>
      <w:bookmarkStart w:id="3750" w:name="_Toc45720307"/>
      <w:bookmarkStart w:id="3751" w:name="_Toc45798187"/>
      <w:bookmarkStart w:id="3752" w:name="_Toc45897576"/>
      <w:bookmarkStart w:id="3753" w:name="_Toc51745780"/>
      <w:bookmarkStart w:id="3754" w:name="_Toc64446044"/>
      <w:bookmarkStart w:id="3755" w:name="_Toc73981914"/>
      <w:bookmarkStart w:id="3756" w:name="_Toc88652003"/>
      <w:bookmarkStart w:id="3757" w:name="_Toc97891046"/>
      <w:bookmarkStart w:id="3758" w:name="_Toc106109066"/>
      <w:bookmarkStart w:id="3759" w:name="_Toc146270018"/>
      <w:r w:rsidRPr="001D2E49">
        <w:t>8.9.1.1</w:t>
      </w:r>
      <w:r w:rsidRPr="001D2E49">
        <w:tab/>
        <w:t>General</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14:paraId="02E8C0AD" w14:textId="77777777" w:rsidR="009B75C3" w:rsidRPr="001D2E49" w:rsidRDefault="009B75C3" w:rsidP="009B75C3">
      <w:r w:rsidRPr="001D2E49">
        <w:t xml:space="preserve">The purpose of Write-Replace Warning procedure is to start or overwrite the broadcasting of warning messages. The procedure uses </w:t>
      </w:r>
      <w:proofErr w:type="gramStart"/>
      <w:r w:rsidRPr="001D2E49">
        <w:t>non UE</w:t>
      </w:r>
      <w:proofErr w:type="gramEnd"/>
      <w:r w:rsidRPr="001D2E49">
        <w:t>-associated signalling.</w:t>
      </w:r>
    </w:p>
    <w:p w14:paraId="36344DE4" w14:textId="77777777" w:rsidR="009B75C3" w:rsidRPr="001D2E49" w:rsidRDefault="009B75C3" w:rsidP="009B75C3">
      <w:pPr>
        <w:pStyle w:val="Heading4"/>
      </w:pPr>
      <w:bookmarkStart w:id="3760" w:name="_Toc20954988"/>
      <w:bookmarkStart w:id="3761" w:name="_Toc29503425"/>
      <w:bookmarkStart w:id="3762" w:name="_Toc29504009"/>
      <w:bookmarkStart w:id="3763" w:name="_Toc29504593"/>
      <w:bookmarkStart w:id="3764" w:name="_Toc36553039"/>
      <w:bookmarkStart w:id="3765" w:name="_Toc36554766"/>
      <w:bookmarkStart w:id="3766" w:name="_Toc45652056"/>
      <w:bookmarkStart w:id="3767" w:name="_Toc45658488"/>
      <w:bookmarkStart w:id="3768" w:name="_Toc45720308"/>
      <w:bookmarkStart w:id="3769" w:name="_Toc45798188"/>
      <w:bookmarkStart w:id="3770" w:name="_Toc45897577"/>
      <w:bookmarkStart w:id="3771" w:name="_Toc51745781"/>
      <w:bookmarkStart w:id="3772" w:name="_Toc64446045"/>
      <w:bookmarkStart w:id="3773" w:name="_Toc73981915"/>
      <w:bookmarkStart w:id="3774" w:name="_Toc88652004"/>
      <w:bookmarkStart w:id="3775" w:name="_Toc97891047"/>
      <w:bookmarkStart w:id="3776" w:name="_Toc106109067"/>
      <w:bookmarkStart w:id="3777" w:name="_Toc146270019"/>
      <w:r w:rsidRPr="001D2E49">
        <w:lastRenderedPageBreak/>
        <w:t>8.9.1.2</w:t>
      </w:r>
      <w:r w:rsidRPr="001D2E49">
        <w:tab/>
        <w:t>Successful Operation</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14:paraId="0F9D01A5" w14:textId="77777777" w:rsidR="009B75C3" w:rsidRPr="001D2E49" w:rsidRDefault="009B75C3" w:rsidP="009B75C3">
      <w:pPr>
        <w:pStyle w:val="TH"/>
      </w:pPr>
      <w:r w:rsidRPr="001D2E49">
        <w:object w:dxaOrig="6893" w:dyaOrig="2427" w14:anchorId="79C306B2">
          <v:shape id="_x0000_i1080" type="#_x0000_t75" style="width:345pt;height:120.75pt" o:ole="">
            <v:imagedata r:id="rId122" o:title=""/>
          </v:shape>
          <o:OLEObject Type="Embed" ProgID="Visio.Drawing.11" ShapeID="_x0000_i1080" DrawAspect="Content" ObjectID="_1771507941" r:id="rId123"/>
        </w:object>
      </w:r>
    </w:p>
    <w:p w14:paraId="1554CAF2" w14:textId="77777777" w:rsidR="009B75C3" w:rsidRPr="001D2E49" w:rsidRDefault="009B75C3" w:rsidP="009B75C3">
      <w:pPr>
        <w:pStyle w:val="TF"/>
      </w:pPr>
      <w:r w:rsidRPr="001D2E49">
        <w:t xml:space="preserve">Figure 8.9.1.2-1: Write-Replace Warning procedure: successful </w:t>
      </w:r>
      <w:proofErr w:type="gramStart"/>
      <w:r w:rsidRPr="001D2E49">
        <w:t>operation</w:t>
      </w:r>
      <w:proofErr w:type="gramEnd"/>
    </w:p>
    <w:p w14:paraId="70FA5BA3" w14:textId="77777777" w:rsidR="009B75C3" w:rsidRPr="001D2E49" w:rsidRDefault="009B75C3" w:rsidP="009B75C3">
      <w:r w:rsidRPr="001D2E49">
        <w:t>The AMF initiates the procedure by sending a WRITE-REPLACE WARNING REQUEST message to the NG-RAN node.</w:t>
      </w:r>
    </w:p>
    <w:p w14:paraId="4F9A5F1F" w14:textId="77777777" w:rsidR="009B75C3" w:rsidRPr="001D2E49" w:rsidRDefault="009B75C3" w:rsidP="009B75C3">
      <w:r w:rsidRPr="001D2E49">
        <w:t>Upon receipt of the WRITE-REPLACE WARNING REQUEST message, the NG-RAN node shall prioritise its resources to process the warning message.</w:t>
      </w:r>
    </w:p>
    <w:p w14:paraId="703FF91B" w14:textId="77777777" w:rsidR="009B75C3" w:rsidRPr="001D2E49" w:rsidRDefault="009B75C3" w:rsidP="009B75C3">
      <w:r w:rsidRPr="001D2E49">
        <w:t xml:space="preserve">If, in a certain area, broadcast of a warning message is already ongoing and the NG-RAN node receives a WRITE-REPLACE WARNING REQUEST message with </w:t>
      </w:r>
      <w:r w:rsidRPr="001D2E49">
        <w:rPr>
          <w:i/>
        </w:rPr>
        <w:t>Message Identifier</w:t>
      </w:r>
      <w:r w:rsidRPr="001D2E49">
        <w:t xml:space="preserve"> IE and/or </w:t>
      </w:r>
      <w:r w:rsidRPr="001D2E49">
        <w:rPr>
          <w:i/>
        </w:rPr>
        <w:t>Serial Number</w:t>
      </w:r>
      <w:r w:rsidRPr="001D2E49">
        <w:t xml:space="preserve"> IE which are different from those in the warning message being broadcast, and if the </w:t>
      </w:r>
      <w:r w:rsidRPr="001D2E49">
        <w:rPr>
          <w:i/>
        </w:rPr>
        <w:t>Concurrent Warning Message Indicator</w:t>
      </w:r>
      <w:r w:rsidRPr="001D2E49">
        <w:t xml:space="preserve"> IE is not present, the NG-RAN node shall replace the warning message being broadcast with the newly received one for that area.</w:t>
      </w:r>
    </w:p>
    <w:p w14:paraId="614480A2" w14:textId="77777777" w:rsidR="009B75C3" w:rsidRPr="001D2E49" w:rsidRDefault="009B75C3" w:rsidP="009B75C3">
      <w:r w:rsidRPr="001D2E49">
        <w:t xml:space="preserve">If the NG-RAN node receives a WRITE-REPLACE WARNING REQUEST message with a warning message identified by the </w:t>
      </w:r>
      <w:r w:rsidRPr="001D2E49">
        <w:rPr>
          <w:i/>
        </w:rPr>
        <w:t>Message Identifier</w:t>
      </w:r>
      <w:r w:rsidRPr="001D2E49">
        <w:t xml:space="preserve"> IE and </w:t>
      </w:r>
      <w:r w:rsidRPr="001D2E49">
        <w:rPr>
          <w:i/>
        </w:rPr>
        <w:t>Serial Number</w:t>
      </w:r>
      <w:r w:rsidRPr="001D2E49">
        <w:t xml:space="preserve"> IE and if there are no </w:t>
      </w:r>
      <w:proofErr w:type="gramStart"/>
      <w:r w:rsidRPr="001D2E49">
        <w:t>prior warning</w:t>
      </w:r>
      <w:proofErr w:type="gramEnd"/>
      <w:r w:rsidRPr="001D2E49">
        <w:t xml:space="preserve"> messages being broadcast in any of the warning areas indicated in the </w:t>
      </w:r>
      <w:r w:rsidRPr="001D2E49">
        <w:rPr>
          <w:i/>
        </w:rPr>
        <w:t>Warning Area List</w:t>
      </w:r>
      <w:r w:rsidRPr="001D2E49">
        <w:t xml:space="preserve"> IE, the NG-RAN node shall broadcast the received warning message for those area(s).</w:t>
      </w:r>
    </w:p>
    <w:p w14:paraId="1C07C290" w14:textId="77777777" w:rsidR="009B75C3" w:rsidRPr="001D2E49" w:rsidRDefault="009B75C3" w:rsidP="009B75C3">
      <w:r w:rsidRPr="001D2E49">
        <w:t xml:space="preserve">If, in a certain area, broadcast of one or more warning messages are already ongoing and the NG-RAN node receives a WRITE-REPLACE WARNING REQUEST message with a </w:t>
      </w:r>
      <w:r w:rsidRPr="001D2E49">
        <w:rPr>
          <w:i/>
        </w:rPr>
        <w:t>Message Identifier</w:t>
      </w:r>
      <w:r w:rsidRPr="001D2E49">
        <w:t xml:space="preserve"> IE and/or</w:t>
      </w:r>
      <w:r w:rsidRPr="001D2E49">
        <w:rPr>
          <w:i/>
        </w:rPr>
        <w:t xml:space="preserve"> Serial Number</w:t>
      </w:r>
      <w:r w:rsidRPr="001D2E49">
        <w:t xml:space="preserve"> IE which are different from those in any of the warning messages being broadcast, and if the </w:t>
      </w:r>
      <w:r w:rsidRPr="001D2E49">
        <w:rPr>
          <w:i/>
        </w:rPr>
        <w:t xml:space="preserve">Concurrent Warning Message Indictor </w:t>
      </w:r>
      <w:r w:rsidRPr="001D2E49">
        <w:t>IE is present, the NG-RAN node shall schedule the received warning message for broadcast, for that area.</w:t>
      </w:r>
    </w:p>
    <w:p w14:paraId="70BFBD84" w14:textId="77777777" w:rsidR="009B75C3" w:rsidRPr="001D2E49" w:rsidRDefault="009B75C3" w:rsidP="009B75C3">
      <w:r w:rsidRPr="001D2E49">
        <w:rPr>
          <w:snapToGrid w:val="0"/>
        </w:rPr>
        <w:t xml:space="preserve">If the </w:t>
      </w:r>
      <w:r w:rsidRPr="001D2E49">
        <w:rPr>
          <w:i/>
        </w:rPr>
        <w:t>Concurrent Warning Message Indicator</w:t>
      </w:r>
      <w:r w:rsidRPr="001D2E49">
        <w:t xml:space="preserve"> IE is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broadcast the received warning message indefinitely until requested otherwise to stop broadcasting, except if the </w:t>
      </w:r>
      <w:r w:rsidRPr="001D2E49">
        <w:rPr>
          <w:i/>
        </w:rPr>
        <w:t>Repetition Period</w:t>
      </w:r>
      <w:r w:rsidRPr="001D2E49">
        <w:t xml:space="preserve"> IE is set to "0"</w:t>
      </w:r>
      <w:r w:rsidRPr="001D2E49">
        <w:rPr>
          <w:snapToGrid w:val="0"/>
        </w:rPr>
        <w:t>.</w:t>
      </w:r>
    </w:p>
    <w:p w14:paraId="06D65B6E" w14:textId="77777777" w:rsidR="009B75C3" w:rsidRPr="001D2E49" w:rsidRDefault="009B75C3" w:rsidP="009B75C3">
      <w:bookmarkStart w:id="3778" w:name="OLE_LINK35"/>
      <w:r w:rsidRPr="001D2E49">
        <w:t xml:space="preserve">If, in a certain area, broadcast of one or more warning messages are already ongoing and the NG-RAN node receives a WRITE-REPLACE WARNING REQUEST message with </w:t>
      </w:r>
      <w:r w:rsidRPr="001D2E49">
        <w:rPr>
          <w:i/>
        </w:rPr>
        <w:t xml:space="preserve">Message Identifier </w:t>
      </w:r>
      <w:r w:rsidRPr="001D2E49">
        <w:t xml:space="preserve">IE and </w:t>
      </w:r>
      <w:r w:rsidRPr="001D2E49">
        <w:rPr>
          <w:i/>
        </w:rPr>
        <w:t xml:space="preserve">Serial Number </w:t>
      </w:r>
      <w:r w:rsidRPr="001D2E49">
        <w:t xml:space="preserve">IE which correspond to one of the warning messages already being broadcast in that area, the NG-RAN node shall not start a new broadcast or replace an existing one but it shall still reply by sending a WRITE-REPLACE WARNING RESPONSE message which includes the </w:t>
      </w:r>
      <w:r w:rsidRPr="001D2E49">
        <w:rPr>
          <w:i/>
        </w:rPr>
        <w:t>Broadcast Completed Area List</w:t>
      </w:r>
      <w:r w:rsidRPr="001D2E49">
        <w:t xml:space="preserve"> IE set according to the ongoing broadcast.</w:t>
      </w:r>
      <w:bookmarkEnd w:id="3778"/>
    </w:p>
    <w:p w14:paraId="687E42C8"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WRITE-REPLACE WARNING REQUEST message, the NG-RAN node shall broadcast the indicated message in </w:t>
      </w:r>
      <w:proofErr w:type="gramStart"/>
      <w:r w:rsidRPr="001D2E49">
        <w:t>all of</w:t>
      </w:r>
      <w:proofErr w:type="gramEnd"/>
      <w:r w:rsidRPr="001D2E49">
        <w:t xml:space="preserve"> the cells within the NG-RAN node.</w:t>
      </w:r>
    </w:p>
    <w:p w14:paraId="4ED4D8DC" w14:textId="77777777" w:rsidR="009B75C3" w:rsidRPr="001D2E49" w:rsidRDefault="009B75C3" w:rsidP="009B75C3">
      <w:r w:rsidRPr="001D2E49">
        <w:t xml:space="preserve">If the </w:t>
      </w:r>
      <w:r w:rsidRPr="001D2E49">
        <w:rPr>
          <w:i/>
        </w:rPr>
        <w:t>Warning Type</w:t>
      </w:r>
      <w:r w:rsidRPr="001D2E49">
        <w:t xml:space="preserve"> IE is included in the WRITE-REPLACE WARNING REQUEST message, the NG-RAN node shall broadcast the Primary Notification irrespective of the setting of the </w:t>
      </w:r>
      <w:r w:rsidRPr="001D2E49">
        <w:rPr>
          <w:i/>
        </w:rPr>
        <w:t>Repetition Period</w:t>
      </w:r>
      <w:r w:rsidRPr="001D2E49">
        <w:t xml:space="preserve"> IE and the </w:t>
      </w:r>
      <w:r w:rsidRPr="001D2E49">
        <w:rPr>
          <w:i/>
        </w:rPr>
        <w:t xml:space="preserve">Number of Broadcasts Requested </w:t>
      </w:r>
      <w:proofErr w:type="gramStart"/>
      <w:r w:rsidRPr="001D2E49">
        <w:t>IE, and</w:t>
      </w:r>
      <w:proofErr w:type="gramEnd"/>
      <w:r w:rsidRPr="001D2E49">
        <w:t xml:space="preserve"> process the Primary Notification according to </w:t>
      </w:r>
      <w:bookmarkStart w:id="3779" w:name="OLE_LINK11"/>
      <w:r w:rsidRPr="001D2E49">
        <w:t>TS 36.331 [21] and TS 38.331 [18].</w:t>
      </w:r>
      <w:bookmarkEnd w:id="3779"/>
    </w:p>
    <w:p w14:paraId="56904078" w14:textId="77777777" w:rsidR="009B75C3" w:rsidRPr="001D2E49" w:rsidRDefault="009B75C3" w:rsidP="009B75C3">
      <w:r w:rsidRPr="001D2E49">
        <w:t xml:space="preserve">If the </w:t>
      </w:r>
      <w:r w:rsidRPr="001D2E49">
        <w:rPr>
          <w:i/>
        </w:rPr>
        <w:t>Data Coding Scheme</w:t>
      </w:r>
      <w:r w:rsidRPr="001D2E49">
        <w:t xml:space="preserve"> IE and the </w:t>
      </w:r>
      <w:r w:rsidRPr="001D2E49">
        <w:rPr>
          <w:i/>
        </w:rPr>
        <w:t>Warning Message Contents</w:t>
      </w:r>
      <w:r w:rsidRPr="001D2E49">
        <w:t xml:space="preserve"> IE are both included in the WRITE-REPLACE WARNING REQUEST message, the NG-RAN node shall schedule a broadcast of the warning message according to the value of the </w:t>
      </w:r>
      <w:r w:rsidRPr="001D2E49">
        <w:rPr>
          <w:i/>
        </w:rPr>
        <w:t>Repetitio</w:t>
      </w:r>
      <w:r w:rsidRPr="001D2E49">
        <w:t xml:space="preserve">n </w:t>
      </w:r>
      <w:r w:rsidRPr="001D2E49">
        <w:rPr>
          <w:i/>
        </w:rPr>
        <w:t>Period</w:t>
      </w:r>
      <w:r w:rsidRPr="001D2E49">
        <w:t xml:space="preserve"> IE and the </w:t>
      </w:r>
      <w:r w:rsidRPr="001D2E49">
        <w:rPr>
          <w:i/>
        </w:rPr>
        <w:t>Number of Broadcasts Requested</w:t>
      </w:r>
      <w:r w:rsidRPr="001D2E49">
        <w:t xml:space="preserve"> IE and process the warning message according to TS 36.331 [21] and TS 38.331 [18].</w:t>
      </w:r>
    </w:p>
    <w:p w14:paraId="77061F8C" w14:textId="77777777" w:rsidR="009B75C3" w:rsidRPr="001D2E49" w:rsidRDefault="009B75C3" w:rsidP="009B75C3">
      <w:r w:rsidRPr="001D2E49">
        <w:t xml:space="preserve">If the </w:t>
      </w:r>
      <w:r w:rsidRPr="001D2E49">
        <w:rPr>
          <w:i/>
        </w:rPr>
        <w:t>Warning Area Coordinates</w:t>
      </w:r>
      <w:r w:rsidRPr="001D2E49">
        <w:t xml:space="preserve"> IE is included in the WRITE-REPLACE WARNING REQUEST message, the NG-RAN node shall include this information together with the warning message being broadcast according to TS 36.331 [21] and TS 38.331 [18].</w:t>
      </w:r>
    </w:p>
    <w:p w14:paraId="40F5238A" w14:textId="77777777" w:rsidR="009B75C3" w:rsidRPr="001D2E49" w:rsidRDefault="009B75C3" w:rsidP="009B75C3">
      <w:r w:rsidRPr="001D2E49">
        <w:lastRenderedPageBreak/>
        <w:t>The NG-RAN node acknowledges the WRITE-REPLACE WARNING REQUEST message by sending a WRITE-REPLACE WARNING RESPONSE message to the AMF.</w:t>
      </w:r>
    </w:p>
    <w:p w14:paraId="17612B58" w14:textId="77777777" w:rsidR="009B75C3" w:rsidRPr="001D2E49" w:rsidRDefault="009B75C3" w:rsidP="009B75C3">
      <w:r w:rsidRPr="001D2E49">
        <w:t xml:space="preserve">If the </w:t>
      </w:r>
      <w:r w:rsidRPr="001D2E49">
        <w:rPr>
          <w:i/>
        </w:rPr>
        <w:t>Broadcast Completed Area List</w:t>
      </w:r>
      <w:r w:rsidRPr="001D2E49">
        <w:t xml:space="preserve"> IE is not included in the WRITE-REPLACE WARNING RESPONSE message, the AMF shall consider that the broadcast is unsuccessful in all the </w:t>
      </w:r>
      <w:bookmarkStart w:id="3780" w:name="OLE_LINK12"/>
      <w:r w:rsidRPr="001D2E49">
        <w:t xml:space="preserve">cells </w:t>
      </w:r>
      <w:bookmarkEnd w:id="3780"/>
      <w:r w:rsidRPr="001D2E49">
        <w:t>within the NG-RAN node.</w:t>
      </w:r>
    </w:p>
    <w:p w14:paraId="05C88A04" w14:textId="77777777" w:rsidR="009B75C3" w:rsidRPr="001D2E49" w:rsidRDefault="009B75C3" w:rsidP="009B75C3">
      <w:pPr>
        <w:pStyle w:val="Heading4"/>
      </w:pPr>
      <w:bookmarkStart w:id="3781" w:name="_Toc20954989"/>
      <w:bookmarkStart w:id="3782" w:name="_Toc29503426"/>
      <w:bookmarkStart w:id="3783" w:name="_Toc29504010"/>
      <w:bookmarkStart w:id="3784" w:name="_Toc29504594"/>
      <w:bookmarkStart w:id="3785" w:name="_Toc36553040"/>
      <w:bookmarkStart w:id="3786" w:name="_Toc36554767"/>
      <w:bookmarkStart w:id="3787" w:name="_Toc45652057"/>
      <w:bookmarkStart w:id="3788" w:name="_Toc45658489"/>
      <w:bookmarkStart w:id="3789" w:name="_Toc45720309"/>
      <w:bookmarkStart w:id="3790" w:name="_Toc45798189"/>
      <w:bookmarkStart w:id="3791" w:name="_Toc45897578"/>
      <w:bookmarkStart w:id="3792" w:name="_Toc51745782"/>
      <w:bookmarkStart w:id="3793" w:name="_Toc64446046"/>
      <w:bookmarkStart w:id="3794" w:name="_Toc73981916"/>
      <w:bookmarkStart w:id="3795" w:name="_Toc88652005"/>
      <w:bookmarkStart w:id="3796" w:name="_Toc97891048"/>
      <w:bookmarkStart w:id="3797" w:name="_Toc106109068"/>
      <w:bookmarkStart w:id="3798" w:name="_Toc146270020"/>
      <w:r w:rsidRPr="001D2E49">
        <w:t>8.9.1.3</w:t>
      </w:r>
      <w:r w:rsidRPr="001D2E49">
        <w:tab/>
        <w:t>Unsuccessful Operation</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14:paraId="79637405" w14:textId="77777777" w:rsidR="009B75C3" w:rsidRPr="001D2E49" w:rsidRDefault="009B75C3" w:rsidP="009B75C3">
      <w:r w:rsidRPr="001D2E49">
        <w:t>Not applicable.</w:t>
      </w:r>
    </w:p>
    <w:p w14:paraId="7766E956" w14:textId="77777777" w:rsidR="009B75C3" w:rsidRPr="001D2E49" w:rsidRDefault="009B75C3" w:rsidP="009B75C3">
      <w:pPr>
        <w:pStyle w:val="Heading4"/>
      </w:pPr>
      <w:bookmarkStart w:id="3799" w:name="_Toc20954990"/>
      <w:bookmarkStart w:id="3800" w:name="_Toc29503427"/>
      <w:bookmarkStart w:id="3801" w:name="_Toc29504011"/>
      <w:bookmarkStart w:id="3802" w:name="_Toc29504595"/>
      <w:bookmarkStart w:id="3803" w:name="_Toc36553041"/>
      <w:bookmarkStart w:id="3804" w:name="_Toc36554768"/>
      <w:bookmarkStart w:id="3805" w:name="_Toc45652058"/>
      <w:bookmarkStart w:id="3806" w:name="_Toc45658490"/>
      <w:bookmarkStart w:id="3807" w:name="_Toc45720310"/>
      <w:bookmarkStart w:id="3808" w:name="_Toc45798190"/>
      <w:bookmarkStart w:id="3809" w:name="_Toc45897579"/>
      <w:bookmarkStart w:id="3810" w:name="_Toc51745783"/>
      <w:bookmarkStart w:id="3811" w:name="_Toc64446047"/>
      <w:bookmarkStart w:id="3812" w:name="_Toc73981917"/>
      <w:bookmarkStart w:id="3813" w:name="_Toc88652006"/>
      <w:bookmarkStart w:id="3814" w:name="_Toc97891049"/>
      <w:bookmarkStart w:id="3815" w:name="_Toc106109069"/>
      <w:bookmarkStart w:id="3816" w:name="_Toc146270021"/>
      <w:r w:rsidRPr="001D2E49">
        <w:t>8.9.1.4</w:t>
      </w:r>
      <w:r w:rsidRPr="001D2E49">
        <w:tab/>
        <w:t>Abnormal Conditions</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p>
    <w:p w14:paraId="42127C75" w14:textId="77777777" w:rsidR="009B75C3" w:rsidRPr="001D2E49" w:rsidRDefault="009B75C3" w:rsidP="009B75C3">
      <w:pPr>
        <w:rPr>
          <w:snapToGrid w:val="0"/>
        </w:rPr>
      </w:pPr>
      <w:r w:rsidRPr="001D2E49">
        <w:rPr>
          <w:snapToGrid w:val="0"/>
        </w:rPr>
        <w:t xml:space="preserve">If the </w:t>
      </w:r>
      <w:r w:rsidRPr="001D2E49">
        <w:rPr>
          <w:i/>
        </w:rPr>
        <w:t>Concurrent Warning Message Indicator</w:t>
      </w:r>
      <w:r w:rsidRPr="001D2E49">
        <w:t xml:space="preserve"> IE is not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not broadcast the received secondary notification.</w:t>
      </w:r>
    </w:p>
    <w:p w14:paraId="5A3D63DA" w14:textId="77777777" w:rsidR="009B75C3" w:rsidRPr="001D2E49" w:rsidRDefault="009B75C3" w:rsidP="009B75C3">
      <w:r w:rsidRPr="001D2E49">
        <w:rPr>
          <w:snapToGrid w:val="0"/>
        </w:rPr>
        <w:t xml:space="preserve">If the </w:t>
      </w:r>
      <w:r w:rsidRPr="001D2E49">
        <w:rPr>
          <w:i/>
          <w:snapToGrid w:val="0"/>
        </w:rPr>
        <w:t>Concurrent Warning Message Indicator</w:t>
      </w:r>
      <w:r w:rsidRPr="001D2E49">
        <w:rPr>
          <w:snapToGrid w:val="0"/>
        </w:rPr>
        <w:t xml:space="preserve"> IE is included and i</w:t>
      </w:r>
      <w:r w:rsidRPr="001D2E49">
        <w:t xml:space="preserve">f a value "0" is received in the </w:t>
      </w:r>
      <w:r w:rsidRPr="001D2E49">
        <w:rPr>
          <w:i/>
          <w:iCs/>
        </w:rPr>
        <w:t xml:space="preserve">Repetition Period </w:t>
      </w:r>
      <w:r w:rsidRPr="001D2E49">
        <w:t xml:space="preserve">IE, the NG-RAN node shall not broadcast the received warning message except if the </w:t>
      </w:r>
      <w:r w:rsidRPr="001D2E49">
        <w:rPr>
          <w:i/>
          <w:iCs/>
        </w:rPr>
        <w:t>Number of Broadcast</w:t>
      </w:r>
      <w:r w:rsidR="00524B66">
        <w:rPr>
          <w:i/>
          <w:iCs/>
        </w:rPr>
        <w:t>s</w:t>
      </w:r>
      <w:r w:rsidRPr="001D2E49">
        <w:rPr>
          <w:i/>
          <w:iCs/>
        </w:rPr>
        <w:t xml:space="preserve"> Requested</w:t>
      </w:r>
      <w:r w:rsidRPr="001D2E49">
        <w:t xml:space="preserve"> IE is set to "1".</w:t>
      </w:r>
    </w:p>
    <w:p w14:paraId="002C89C0" w14:textId="77777777" w:rsidR="009B75C3" w:rsidRPr="001D2E49" w:rsidRDefault="009B75C3" w:rsidP="009B75C3">
      <w:r w:rsidRPr="001D2E49">
        <w:t xml:space="preserve">If the </w:t>
      </w:r>
      <w:r w:rsidRPr="001D2E49">
        <w:rPr>
          <w:i/>
        </w:rPr>
        <w:t>Concurrent Warning Message Indicator</w:t>
      </w:r>
      <w:r w:rsidRPr="001D2E49">
        <w:t xml:space="preserve"> IE is not included and if a value "0" is received in the </w:t>
      </w:r>
      <w:r w:rsidRPr="001D2E49">
        <w:rPr>
          <w:i/>
        </w:rPr>
        <w:t>Repetition Period</w:t>
      </w:r>
      <w:r w:rsidRPr="001D2E49">
        <w:t xml:space="preserve"> IE, the NG-RAN node shall not broadcast the received secondary notification except if the </w:t>
      </w:r>
      <w:r w:rsidRPr="001D2E49">
        <w:rPr>
          <w:i/>
        </w:rPr>
        <w:t>Number of Broadcast</w:t>
      </w:r>
      <w:r w:rsidR="00524B66">
        <w:rPr>
          <w:i/>
        </w:rPr>
        <w:t>s</w:t>
      </w:r>
      <w:r w:rsidRPr="001D2E49">
        <w:rPr>
          <w:i/>
        </w:rPr>
        <w:t xml:space="preserve"> Requested</w:t>
      </w:r>
      <w:r w:rsidRPr="001D2E49">
        <w:t xml:space="preserve"> IE is set to "1".</w:t>
      </w:r>
    </w:p>
    <w:p w14:paraId="47AD3F46" w14:textId="77777777" w:rsidR="009B75C3" w:rsidRPr="001D2E49" w:rsidRDefault="009B75C3" w:rsidP="009B75C3">
      <w:pPr>
        <w:pStyle w:val="Heading3"/>
      </w:pPr>
      <w:bookmarkStart w:id="3817" w:name="_Toc20954991"/>
      <w:bookmarkStart w:id="3818" w:name="_Toc29503428"/>
      <w:bookmarkStart w:id="3819" w:name="_Toc29504012"/>
      <w:bookmarkStart w:id="3820" w:name="_Toc29504596"/>
      <w:bookmarkStart w:id="3821" w:name="_Toc36553042"/>
      <w:bookmarkStart w:id="3822" w:name="_Toc36554769"/>
      <w:bookmarkStart w:id="3823" w:name="_Toc45652059"/>
      <w:bookmarkStart w:id="3824" w:name="_Toc45658491"/>
      <w:bookmarkStart w:id="3825" w:name="_Toc45720311"/>
      <w:bookmarkStart w:id="3826" w:name="_Toc45798191"/>
      <w:bookmarkStart w:id="3827" w:name="_Toc45897580"/>
      <w:bookmarkStart w:id="3828" w:name="_Toc51745784"/>
      <w:bookmarkStart w:id="3829" w:name="_Toc64446048"/>
      <w:bookmarkStart w:id="3830" w:name="_Toc73981918"/>
      <w:bookmarkStart w:id="3831" w:name="_Toc88652007"/>
      <w:bookmarkStart w:id="3832" w:name="_Toc97891050"/>
      <w:bookmarkStart w:id="3833" w:name="_Toc106109070"/>
      <w:bookmarkStart w:id="3834" w:name="_Toc146270022"/>
      <w:r w:rsidRPr="001D2E49">
        <w:t>8.9.2</w:t>
      </w:r>
      <w:r w:rsidRPr="001D2E49">
        <w:tab/>
        <w:t>PWS Cancel</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14:paraId="5C6146EF" w14:textId="77777777" w:rsidR="009B75C3" w:rsidRPr="001D2E49" w:rsidRDefault="009B75C3" w:rsidP="009B75C3">
      <w:pPr>
        <w:pStyle w:val="Heading4"/>
      </w:pPr>
      <w:bookmarkStart w:id="3835" w:name="_Toc20954992"/>
      <w:bookmarkStart w:id="3836" w:name="_Toc29503429"/>
      <w:bookmarkStart w:id="3837" w:name="_Toc29504013"/>
      <w:bookmarkStart w:id="3838" w:name="_Toc29504597"/>
      <w:bookmarkStart w:id="3839" w:name="_Toc36553043"/>
      <w:bookmarkStart w:id="3840" w:name="_Toc36554770"/>
      <w:bookmarkStart w:id="3841" w:name="_Toc45652060"/>
      <w:bookmarkStart w:id="3842" w:name="_Toc45658492"/>
      <w:bookmarkStart w:id="3843" w:name="_Toc45720312"/>
      <w:bookmarkStart w:id="3844" w:name="_Toc45798192"/>
      <w:bookmarkStart w:id="3845" w:name="_Toc45897581"/>
      <w:bookmarkStart w:id="3846" w:name="_Toc51745785"/>
      <w:bookmarkStart w:id="3847" w:name="_Toc64446049"/>
      <w:bookmarkStart w:id="3848" w:name="_Toc73981919"/>
      <w:bookmarkStart w:id="3849" w:name="_Toc88652008"/>
      <w:bookmarkStart w:id="3850" w:name="_Toc97891051"/>
      <w:bookmarkStart w:id="3851" w:name="_Toc106109071"/>
      <w:bookmarkStart w:id="3852" w:name="_Toc146270023"/>
      <w:r w:rsidRPr="001D2E49">
        <w:t>8.9.2.1</w:t>
      </w:r>
      <w:r w:rsidRPr="001D2E49">
        <w:tab/>
        <w:t>General</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14:paraId="1AEB1345" w14:textId="77777777" w:rsidR="009B75C3" w:rsidRPr="001D2E49" w:rsidRDefault="009B75C3" w:rsidP="009B75C3">
      <w:r w:rsidRPr="001D2E49">
        <w:t xml:space="preserve">The purpose of the PWS Cancel procedure is to cancel an already ongoing broadcast of a warning message. The procedure uses </w:t>
      </w:r>
      <w:proofErr w:type="gramStart"/>
      <w:r w:rsidRPr="001D2E49">
        <w:t>non UE</w:t>
      </w:r>
      <w:proofErr w:type="gramEnd"/>
      <w:r w:rsidRPr="001D2E49">
        <w:t>-associated signalling.</w:t>
      </w:r>
    </w:p>
    <w:p w14:paraId="474F0CBE" w14:textId="77777777" w:rsidR="009B75C3" w:rsidRPr="001D2E49" w:rsidRDefault="009B75C3" w:rsidP="009B75C3">
      <w:pPr>
        <w:pStyle w:val="Heading4"/>
      </w:pPr>
      <w:bookmarkStart w:id="3853" w:name="_Toc20954993"/>
      <w:bookmarkStart w:id="3854" w:name="_Toc29503430"/>
      <w:bookmarkStart w:id="3855" w:name="_Toc29504014"/>
      <w:bookmarkStart w:id="3856" w:name="_Toc29504598"/>
      <w:bookmarkStart w:id="3857" w:name="_Toc36553044"/>
      <w:bookmarkStart w:id="3858" w:name="_Toc36554771"/>
      <w:bookmarkStart w:id="3859" w:name="_Toc45652061"/>
      <w:bookmarkStart w:id="3860" w:name="_Toc45658493"/>
      <w:bookmarkStart w:id="3861" w:name="_Toc45720313"/>
      <w:bookmarkStart w:id="3862" w:name="_Toc45798193"/>
      <w:bookmarkStart w:id="3863" w:name="_Toc45897582"/>
      <w:bookmarkStart w:id="3864" w:name="_Toc51745786"/>
      <w:bookmarkStart w:id="3865" w:name="_Toc64446050"/>
      <w:bookmarkStart w:id="3866" w:name="_Toc73981920"/>
      <w:bookmarkStart w:id="3867" w:name="_Toc88652009"/>
      <w:bookmarkStart w:id="3868" w:name="_Toc97891052"/>
      <w:bookmarkStart w:id="3869" w:name="_Toc106109072"/>
      <w:bookmarkStart w:id="3870" w:name="_Toc146270024"/>
      <w:r w:rsidRPr="001D2E49">
        <w:t>8.9.2.2</w:t>
      </w:r>
      <w:r w:rsidRPr="001D2E49">
        <w:tab/>
        <w:t>Successful Operation</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p>
    <w:p w14:paraId="3EA8A439" w14:textId="77777777" w:rsidR="009B75C3" w:rsidRPr="001D2E49" w:rsidRDefault="009B75C3" w:rsidP="009B75C3">
      <w:pPr>
        <w:pStyle w:val="TH"/>
      </w:pPr>
      <w:r w:rsidRPr="001D2E49">
        <w:object w:dxaOrig="6893" w:dyaOrig="2427" w14:anchorId="49E4DF49">
          <v:shape id="_x0000_i1081" type="#_x0000_t75" style="width:345pt;height:120.75pt" o:ole="">
            <v:imagedata r:id="rId124" o:title=""/>
          </v:shape>
          <o:OLEObject Type="Embed" ProgID="Visio.Drawing.11" ShapeID="_x0000_i1081" DrawAspect="Content" ObjectID="_1771507942" r:id="rId125"/>
        </w:object>
      </w:r>
    </w:p>
    <w:p w14:paraId="66B0F852" w14:textId="77777777" w:rsidR="009B75C3" w:rsidRPr="001D2E49" w:rsidRDefault="009B75C3" w:rsidP="009B75C3">
      <w:pPr>
        <w:pStyle w:val="TF"/>
      </w:pPr>
      <w:r w:rsidRPr="001D2E49">
        <w:t xml:space="preserve">Figure 8.9.2.2-1: PWS Cancel procedure: successful </w:t>
      </w:r>
      <w:proofErr w:type="gramStart"/>
      <w:r w:rsidRPr="001D2E49">
        <w:t>operation</w:t>
      </w:r>
      <w:proofErr w:type="gramEnd"/>
    </w:p>
    <w:p w14:paraId="2E3344EC" w14:textId="77777777" w:rsidR="009B75C3" w:rsidRPr="001D2E49" w:rsidRDefault="009B75C3" w:rsidP="009B75C3">
      <w:r w:rsidRPr="001D2E49">
        <w:t>The AMF initiates the procedure by sending a PWS CANCEL REQUEST message to the NG-RAN node.</w:t>
      </w:r>
    </w:p>
    <w:p w14:paraId="7FE7D11F" w14:textId="77777777" w:rsidR="009B75C3" w:rsidRPr="001D2E49" w:rsidRDefault="009B75C3" w:rsidP="009B75C3">
      <w:r w:rsidRPr="001D2E49">
        <w:t xml:space="preserve">If the NG-RAN node receives a PWS CANCEL REQUEST message and broadcast of the warning message identified by the </w:t>
      </w:r>
      <w:r w:rsidRPr="001D2E49">
        <w:rPr>
          <w:i/>
        </w:rPr>
        <w:t>Message Identifier</w:t>
      </w:r>
      <w:r w:rsidRPr="001D2E49">
        <w:t xml:space="preserve"> and </w:t>
      </w:r>
      <w:r w:rsidRPr="001D2E49">
        <w:rPr>
          <w:i/>
        </w:rPr>
        <w:t>Serial Number</w:t>
      </w:r>
      <w:r w:rsidRPr="001D2E49">
        <w:t xml:space="preserve"> IE is ongoing in an area indicated within the </w:t>
      </w:r>
      <w:r w:rsidRPr="001D2E49">
        <w:rPr>
          <w:i/>
        </w:rPr>
        <w:t>Warning Area List</w:t>
      </w:r>
      <w:r w:rsidRPr="001D2E49">
        <w:t xml:space="preserve"> IE, the NG-RAN node shall stop broadcasting the warning message within that area and discard the warning message for that area.</w:t>
      </w:r>
    </w:p>
    <w:p w14:paraId="7B4E85B9"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PWS CANCEL REQUEST message, the NG-RAN node shall stop broadcasting and discard the warning message identified by the </w:t>
      </w:r>
      <w:r w:rsidRPr="001D2E49">
        <w:rPr>
          <w:i/>
        </w:rPr>
        <w:t>Message Identifier</w:t>
      </w:r>
      <w:r w:rsidRPr="001D2E49">
        <w:t xml:space="preserve"> IE and the </w:t>
      </w:r>
      <w:r w:rsidRPr="001D2E49">
        <w:rPr>
          <w:i/>
        </w:rPr>
        <w:t xml:space="preserve">Serial Number </w:t>
      </w:r>
      <w:r w:rsidRPr="001D2E49">
        <w:t xml:space="preserve">IE in </w:t>
      </w:r>
      <w:proofErr w:type="gramStart"/>
      <w:r w:rsidRPr="001D2E49">
        <w:t>all of</w:t>
      </w:r>
      <w:proofErr w:type="gramEnd"/>
      <w:r w:rsidRPr="001D2E49">
        <w:t xml:space="preserve"> the cells in the NG-RAN node.</w:t>
      </w:r>
    </w:p>
    <w:p w14:paraId="0E6D06F7" w14:textId="77777777" w:rsidR="009B75C3" w:rsidRPr="001D2E49" w:rsidRDefault="009B75C3" w:rsidP="009B75C3">
      <w:r w:rsidRPr="001D2E49">
        <w:t>The NG-RAN node shall acknowledge the PWS CANCEL REQUEST message by sending the PWS CANCEL RESPONSE message, with the</w:t>
      </w:r>
      <w:r w:rsidRPr="001D2E49">
        <w:rPr>
          <w:i/>
        </w:rPr>
        <w:t xml:space="preserve"> Message Identifier</w:t>
      </w:r>
      <w:r w:rsidRPr="001D2E49">
        <w:t xml:space="preserve"> IE and the </w:t>
      </w:r>
      <w:r w:rsidRPr="001D2E49">
        <w:rPr>
          <w:i/>
        </w:rPr>
        <w:t xml:space="preserve">Serial Number </w:t>
      </w:r>
      <w:r w:rsidRPr="001D2E49">
        <w:t xml:space="preserve">IE copied from the PWS CANCEL REQUEST message </w:t>
      </w:r>
      <w:r w:rsidRPr="001D2E49">
        <w:rPr>
          <w:rFonts w:eastAsia="MS Mincho"/>
        </w:rPr>
        <w:t>and</w:t>
      </w:r>
      <w:r w:rsidRPr="001D2E49">
        <w:t xml:space="preserve"> </w:t>
      </w:r>
      <w:r w:rsidRPr="001D2E49">
        <w:rPr>
          <w:rFonts w:eastAsia="MS Mincho"/>
        </w:rPr>
        <w:t xml:space="preserve">shall, if there is an area to report where an ongoing broadcast was stopped successfully, include the </w:t>
      </w:r>
      <w:r w:rsidRPr="001D2E49">
        <w:rPr>
          <w:rFonts w:eastAsia="MS Mincho"/>
          <w:i/>
        </w:rPr>
        <w:t>Broadcast Cancelled Area List</w:t>
      </w:r>
      <w:r w:rsidRPr="001D2E49">
        <w:rPr>
          <w:rFonts w:eastAsia="MS Mincho"/>
        </w:rPr>
        <w:t xml:space="preserve"> IE</w:t>
      </w:r>
      <w:r w:rsidRPr="001D2E49">
        <w:t>.</w:t>
      </w:r>
    </w:p>
    <w:p w14:paraId="07B0F5D8" w14:textId="77777777" w:rsidR="009B75C3" w:rsidRPr="001D2E49" w:rsidRDefault="009B75C3" w:rsidP="009B75C3">
      <w:r w:rsidRPr="001D2E49">
        <w:lastRenderedPageBreak/>
        <w:t xml:space="preserve">If an area included in the </w:t>
      </w:r>
      <w:r w:rsidRPr="001D2E49">
        <w:rPr>
          <w:i/>
        </w:rPr>
        <w:t>Warning Area List</w:t>
      </w:r>
      <w:r w:rsidRPr="001D2E49">
        <w:t xml:space="preserve"> IE in the PWS CANCEL REQUEST message does not appear in the </w:t>
      </w:r>
      <w:r w:rsidRPr="001D2E49">
        <w:rPr>
          <w:i/>
        </w:rPr>
        <w:t>Broadcast Cancelled Area List</w:t>
      </w:r>
      <w:r w:rsidRPr="001D2E49">
        <w:t xml:space="preserve"> IE,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 xml:space="preserve"> in that area.</w:t>
      </w:r>
    </w:p>
    <w:p w14:paraId="2AD41738" w14:textId="77777777" w:rsidR="009B75C3" w:rsidRPr="001D2E49" w:rsidRDefault="009B75C3" w:rsidP="009B75C3">
      <w:r w:rsidRPr="001D2E49">
        <w:t xml:space="preserve">If the </w:t>
      </w:r>
      <w:r w:rsidRPr="001D2E49">
        <w:rPr>
          <w:i/>
        </w:rPr>
        <w:t>Broadcast Cancelled Area List</w:t>
      </w:r>
      <w:r w:rsidRPr="001D2E49">
        <w:t xml:space="preserve"> IE is not included in the PWS CANCEL RESPONSE message,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w:t>
      </w:r>
    </w:p>
    <w:p w14:paraId="258B7837" w14:textId="77777777" w:rsidR="009B75C3" w:rsidRPr="001D2E49" w:rsidRDefault="009B75C3" w:rsidP="009B75C3">
      <w:r w:rsidRPr="001D2E49">
        <w:t xml:space="preserve">If the </w:t>
      </w:r>
      <w:r w:rsidRPr="001D2E49">
        <w:rPr>
          <w:i/>
        </w:rPr>
        <w:t>Cancel-All Warning Messages Indicator</w:t>
      </w:r>
      <w:r w:rsidRPr="001D2E49">
        <w:t xml:space="preserve"> IE is present in the PWS CANCEL REQUEST message, then the NG-RAN node shall stop broadcasting and discard all warning messages for the area as indicated in the </w:t>
      </w:r>
      <w:r w:rsidRPr="001D2E49">
        <w:rPr>
          <w:i/>
        </w:rPr>
        <w:t>Warning Area List</w:t>
      </w:r>
      <w:r w:rsidRPr="001D2E49">
        <w:t xml:space="preserve"> IE or in all the cells of the NG-RAN node if the </w:t>
      </w:r>
      <w:r w:rsidRPr="001D2E49">
        <w:rPr>
          <w:i/>
        </w:rPr>
        <w:t>Warning Area List</w:t>
      </w:r>
      <w:r w:rsidRPr="001D2E49">
        <w:t xml:space="preserve"> IE is not included. The NG-RAN node shall acknowledge the PWS CANCEL REQUEST message by sending the PWS CANCEL RESPONSE message, with the </w:t>
      </w:r>
      <w:r w:rsidRPr="001D2E49">
        <w:rPr>
          <w:i/>
        </w:rPr>
        <w:t>Message Identifier</w:t>
      </w:r>
      <w:r w:rsidRPr="001D2E49">
        <w:t xml:space="preserve"> IE and the </w:t>
      </w:r>
      <w:r w:rsidRPr="001D2E49">
        <w:rPr>
          <w:i/>
        </w:rPr>
        <w:t>Serial Number</w:t>
      </w:r>
      <w:r w:rsidRPr="001D2E49">
        <w:t xml:space="preserve"> IE copied from the PWS CANCEL REQUEST message and shall, if there is area to report where an ongoing broadcast was stopped successfully, include the</w:t>
      </w:r>
      <w:r w:rsidRPr="001D2E49">
        <w:rPr>
          <w:i/>
        </w:rPr>
        <w:t xml:space="preserve"> Broadcast Cancelled Area List</w:t>
      </w:r>
      <w:r w:rsidRPr="001D2E49">
        <w:t xml:space="preserve"> IE with the </w:t>
      </w:r>
      <w:r w:rsidRPr="001D2E49">
        <w:rPr>
          <w:i/>
        </w:rPr>
        <w:t>Number of Broadcasts</w:t>
      </w:r>
      <w:r w:rsidRPr="001D2E49">
        <w:t xml:space="preserve"> IE set to 0.</w:t>
      </w:r>
    </w:p>
    <w:p w14:paraId="728FAAA6" w14:textId="77777777" w:rsidR="009B75C3" w:rsidRPr="001D2E49" w:rsidRDefault="009B75C3" w:rsidP="009B75C3">
      <w:pPr>
        <w:pStyle w:val="Heading4"/>
      </w:pPr>
      <w:bookmarkStart w:id="3871" w:name="_Toc20954994"/>
      <w:bookmarkStart w:id="3872" w:name="_Toc29503431"/>
      <w:bookmarkStart w:id="3873" w:name="_Toc29504015"/>
      <w:bookmarkStart w:id="3874" w:name="_Toc29504599"/>
      <w:bookmarkStart w:id="3875" w:name="_Toc36553045"/>
      <w:bookmarkStart w:id="3876" w:name="_Toc36554772"/>
      <w:bookmarkStart w:id="3877" w:name="_Toc45652062"/>
      <w:bookmarkStart w:id="3878" w:name="_Toc45658494"/>
      <w:bookmarkStart w:id="3879" w:name="_Toc45720314"/>
      <w:bookmarkStart w:id="3880" w:name="_Toc45798194"/>
      <w:bookmarkStart w:id="3881" w:name="_Toc45897583"/>
      <w:bookmarkStart w:id="3882" w:name="_Toc51745787"/>
      <w:bookmarkStart w:id="3883" w:name="_Toc64446051"/>
      <w:bookmarkStart w:id="3884" w:name="_Toc73981921"/>
      <w:bookmarkStart w:id="3885" w:name="_Toc88652010"/>
      <w:bookmarkStart w:id="3886" w:name="_Toc97891053"/>
      <w:bookmarkStart w:id="3887" w:name="_Toc106109073"/>
      <w:bookmarkStart w:id="3888" w:name="_Toc146270025"/>
      <w:r w:rsidRPr="001D2E49">
        <w:t>8.9.2.3</w:t>
      </w:r>
      <w:r w:rsidRPr="001D2E49">
        <w:tab/>
        <w:t>Unsuccessful Operation</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14:paraId="0C9285E3" w14:textId="77777777" w:rsidR="009B75C3" w:rsidRPr="001D2E49" w:rsidRDefault="009B75C3" w:rsidP="009B75C3">
      <w:r w:rsidRPr="001D2E49">
        <w:t>Not applicable.</w:t>
      </w:r>
    </w:p>
    <w:p w14:paraId="6C271860" w14:textId="77777777" w:rsidR="009B75C3" w:rsidRPr="001D2E49" w:rsidRDefault="009B75C3" w:rsidP="009B75C3">
      <w:pPr>
        <w:pStyle w:val="Heading4"/>
      </w:pPr>
      <w:bookmarkStart w:id="3889" w:name="_Toc20954995"/>
      <w:bookmarkStart w:id="3890" w:name="_Toc29503432"/>
      <w:bookmarkStart w:id="3891" w:name="_Toc29504016"/>
      <w:bookmarkStart w:id="3892" w:name="_Toc29504600"/>
      <w:bookmarkStart w:id="3893" w:name="_Toc36553046"/>
      <w:bookmarkStart w:id="3894" w:name="_Toc36554773"/>
      <w:bookmarkStart w:id="3895" w:name="_Toc45652063"/>
      <w:bookmarkStart w:id="3896" w:name="_Toc45658495"/>
      <w:bookmarkStart w:id="3897" w:name="_Toc45720315"/>
      <w:bookmarkStart w:id="3898" w:name="_Toc45798195"/>
      <w:bookmarkStart w:id="3899" w:name="_Toc45897584"/>
      <w:bookmarkStart w:id="3900" w:name="_Toc51745788"/>
      <w:bookmarkStart w:id="3901" w:name="_Toc64446052"/>
      <w:bookmarkStart w:id="3902" w:name="_Toc73981922"/>
      <w:bookmarkStart w:id="3903" w:name="_Toc88652011"/>
      <w:bookmarkStart w:id="3904" w:name="_Toc97891054"/>
      <w:bookmarkStart w:id="3905" w:name="_Toc106109074"/>
      <w:bookmarkStart w:id="3906" w:name="_Toc146270026"/>
      <w:r w:rsidRPr="001D2E49">
        <w:t>8.9.2.4</w:t>
      </w:r>
      <w:r w:rsidRPr="001D2E49">
        <w:tab/>
        <w:t>Abnormal Conditions</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p>
    <w:p w14:paraId="32DEFC95" w14:textId="77777777" w:rsidR="009B75C3" w:rsidRPr="001D2E49" w:rsidRDefault="009B75C3" w:rsidP="009B75C3">
      <w:r w:rsidRPr="001D2E49">
        <w:t>Void.</w:t>
      </w:r>
    </w:p>
    <w:p w14:paraId="2F8CB493" w14:textId="77777777" w:rsidR="009B75C3" w:rsidRPr="001D2E49" w:rsidRDefault="009B75C3" w:rsidP="009B75C3">
      <w:pPr>
        <w:pStyle w:val="Heading3"/>
      </w:pPr>
      <w:bookmarkStart w:id="3907" w:name="_Toc20954996"/>
      <w:bookmarkStart w:id="3908" w:name="_Toc29503433"/>
      <w:bookmarkStart w:id="3909" w:name="_Toc29504017"/>
      <w:bookmarkStart w:id="3910" w:name="_Toc29504601"/>
      <w:bookmarkStart w:id="3911" w:name="_Toc36553047"/>
      <w:bookmarkStart w:id="3912" w:name="_Toc36554774"/>
      <w:bookmarkStart w:id="3913" w:name="_Toc45652064"/>
      <w:bookmarkStart w:id="3914" w:name="_Toc45658496"/>
      <w:bookmarkStart w:id="3915" w:name="_Toc45720316"/>
      <w:bookmarkStart w:id="3916" w:name="_Toc45798196"/>
      <w:bookmarkStart w:id="3917" w:name="_Toc45897585"/>
      <w:bookmarkStart w:id="3918" w:name="_Toc51745789"/>
      <w:bookmarkStart w:id="3919" w:name="_Toc64446053"/>
      <w:bookmarkStart w:id="3920" w:name="_Toc73981923"/>
      <w:bookmarkStart w:id="3921" w:name="_Toc88652012"/>
      <w:bookmarkStart w:id="3922" w:name="_Toc97891055"/>
      <w:bookmarkStart w:id="3923" w:name="_Toc106109075"/>
      <w:bookmarkStart w:id="3924" w:name="_Toc146270027"/>
      <w:r w:rsidRPr="001D2E49">
        <w:t>8.9.3</w:t>
      </w:r>
      <w:r w:rsidRPr="001D2E49">
        <w:tab/>
        <w:t>PWS Restart Indication</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p>
    <w:p w14:paraId="43F83A14" w14:textId="77777777" w:rsidR="009B75C3" w:rsidRPr="001D2E49" w:rsidRDefault="009B75C3" w:rsidP="009B75C3">
      <w:pPr>
        <w:pStyle w:val="Heading4"/>
      </w:pPr>
      <w:bookmarkStart w:id="3925" w:name="_Toc20954997"/>
      <w:bookmarkStart w:id="3926" w:name="_Toc29503434"/>
      <w:bookmarkStart w:id="3927" w:name="_Toc29504018"/>
      <w:bookmarkStart w:id="3928" w:name="_Toc29504602"/>
      <w:bookmarkStart w:id="3929" w:name="_Toc36553048"/>
      <w:bookmarkStart w:id="3930" w:name="_Toc36554775"/>
      <w:bookmarkStart w:id="3931" w:name="_Toc45652065"/>
      <w:bookmarkStart w:id="3932" w:name="_Toc45658497"/>
      <w:bookmarkStart w:id="3933" w:name="_Toc45720317"/>
      <w:bookmarkStart w:id="3934" w:name="_Toc45798197"/>
      <w:bookmarkStart w:id="3935" w:name="_Toc45897586"/>
      <w:bookmarkStart w:id="3936" w:name="_Toc51745790"/>
      <w:bookmarkStart w:id="3937" w:name="_Toc64446054"/>
      <w:bookmarkStart w:id="3938" w:name="_Toc73981924"/>
      <w:bookmarkStart w:id="3939" w:name="_Toc88652013"/>
      <w:bookmarkStart w:id="3940" w:name="_Toc97891056"/>
      <w:bookmarkStart w:id="3941" w:name="_Toc106109076"/>
      <w:bookmarkStart w:id="3942" w:name="_Toc146270028"/>
      <w:r w:rsidRPr="001D2E49">
        <w:t>8.9.3.1</w:t>
      </w:r>
      <w:r w:rsidRPr="001D2E49">
        <w:tab/>
        <w:t>General</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24D8E078" w14:textId="77777777" w:rsidR="009B75C3" w:rsidRPr="001D2E49" w:rsidRDefault="009B75C3" w:rsidP="009B75C3">
      <w:r w:rsidRPr="001D2E49">
        <w:t xml:space="preserve">The purpose of the PWS Restart Indication procedure is to inform the AMF that PWS information for some or all cells of the NG-RAN node may be reloaded from the CBC if needed. The procedure uses </w:t>
      </w:r>
      <w:proofErr w:type="gramStart"/>
      <w:r w:rsidRPr="001D2E49">
        <w:t>non UE</w:t>
      </w:r>
      <w:proofErr w:type="gramEnd"/>
      <w:r w:rsidRPr="001D2E49">
        <w:t>-associated signalling.</w:t>
      </w:r>
    </w:p>
    <w:p w14:paraId="2F280ED9" w14:textId="77777777" w:rsidR="009B75C3" w:rsidRPr="001D2E49" w:rsidRDefault="009B75C3" w:rsidP="009B75C3">
      <w:pPr>
        <w:pStyle w:val="Heading4"/>
      </w:pPr>
      <w:bookmarkStart w:id="3943" w:name="_Toc20954998"/>
      <w:bookmarkStart w:id="3944" w:name="_Toc29503435"/>
      <w:bookmarkStart w:id="3945" w:name="_Toc29504019"/>
      <w:bookmarkStart w:id="3946" w:name="_Toc29504603"/>
      <w:bookmarkStart w:id="3947" w:name="_Toc36553049"/>
      <w:bookmarkStart w:id="3948" w:name="_Toc36554776"/>
      <w:bookmarkStart w:id="3949" w:name="_Toc45652066"/>
      <w:bookmarkStart w:id="3950" w:name="_Toc45658498"/>
      <w:bookmarkStart w:id="3951" w:name="_Toc45720318"/>
      <w:bookmarkStart w:id="3952" w:name="_Toc45798198"/>
      <w:bookmarkStart w:id="3953" w:name="_Toc45897587"/>
      <w:bookmarkStart w:id="3954" w:name="_Toc51745791"/>
      <w:bookmarkStart w:id="3955" w:name="_Toc64446055"/>
      <w:bookmarkStart w:id="3956" w:name="_Toc73981925"/>
      <w:bookmarkStart w:id="3957" w:name="_Toc88652014"/>
      <w:bookmarkStart w:id="3958" w:name="_Toc97891057"/>
      <w:bookmarkStart w:id="3959" w:name="_Toc106109077"/>
      <w:bookmarkStart w:id="3960" w:name="_Toc146270029"/>
      <w:r w:rsidRPr="001D2E49">
        <w:t>8.9.3.2</w:t>
      </w:r>
      <w:r w:rsidRPr="001D2E49">
        <w:tab/>
        <w:t>Successful Operation</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14:paraId="2ECE579A" w14:textId="77777777" w:rsidR="009B75C3" w:rsidRPr="001D2E49" w:rsidRDefault="009B75C3" w:rsidP="009B75C3">
      <w:pPr>
        <w:pStyle w:val="TH"/>
      </w:pPr>
      <w:r w:rsidRPr="001D2E49">
        <w:object w:dxaOrig="6893" w:dyaOrig="2427" w14:anchorId="6C56E0D6">
          <v:shape id="_x0000_i1082" type="#_x0000_t75" style="width:345pt;height:120.75pt" o:ole="">
            <v:imagedata r:id="rId126" o:title=""/>
          </v:shape>
          <o:OLEObject Type="Embed" ProgID="Visio.Drawing.11" ShapeID="_x0000_i1082" DrawAspect="Content" ObjectID="_1771507943" r:id="rId127"/>
        </w:object>
      </w:r>
    </w:p>
    <w:p w14:paraId="3D036E56" w14:textId="77777777" w:rsidR="009B75C3" w:rsidRPr="001D2E49" w:rsidRDefault="009B75C3" w:rsidP="009B75C3">
      <w:pPr>
        <w:pStyle w:val="TF"/>
      </w:pPr>
      <w:r w:rsidRPr="001D2E49">
        <w:t xml:space="preserve">Figure 8.9.3.2-1: PWS restart </w:t>
      </w:r>
      <w:proofErr w:type="gramStart"/>
      <w:r w:rsidRPr="001D2E49">
        <w:t>indication</w:t>
      </w:r>
      <w:proofErr w:type="gramEnd"/>
    </w:p>
    <w:p w14:paraId="47ACA658" w14:textId="77777777" w:rsidR="009B75C3" w:rsidRPr="001D2E49" w:rsidRDefault="009B75C3" w:rsidP="009B75C3">
      <w:r w:rsidRPr="001D2E49">
        <w:t>The NG-RAN node initiates the procedure by sending a PWS RESTART INDICATION message to the AMF. On receipt of a PWS RESTART INDICATION message, the AMF shall act as defined in TS 23.007 [20].</w:t>
      </w:r>
    </w:p>
    <w:p w14:paraId="45765449" w14:textId="77777777" w:rsidR="009B75C3" w:rsidRPr="001D2E49" w:rsidRDefault="009B75C3" w:rsidP="009B75C3">
      <w:r w:rsidRPr="001D2E49">
        <w:t xml:space="preserve">If the Emergency Area ID is available, the NG-RAN node shall also include it in the </w:t>
      </w:r>
      <w:r w:rsidRPr="001D2E49">
        <w:rPr>
          <w:i/>
        </w:rPr>
        <w:t>Emergency Area ID List for Restart</w:t>
      </w:r>
      <w:r w:rsidRPr="001D2E49">
        <w:t xml:space="preserve"> IE.</w:t>
      </w:r>
    </w:p>
    <w:p w14:paraId="678C57F3" w14:textId="77777777" w:rsidR="009B75C3" w:rsidRPr="002914AC" w:rsidRDefault="009B75C3" w:rsidP="009B75C3">
      <w:pPr>
        <w:pStyle w:val="Heading4"/>
        <w:rPr>
          <w:lang w:val="fr-FR"/>
        </w:rPr>
      </w:pPr>
      <w:bookmarkStart w:id="3961" w:name="_Toc20954999"/>
      <w:bookmarkStart w:id="3962" w:name="_Toc29503436"/>
      <w:bookmarkStart w:id="3963" w:name="_Toc29504020"/>
      <w:bookmarkStart w:id="3964" w:name="_Toc29504604"/>
      <w:bookmarkStart w:id="3965" w:name="_Toc36553050"/>
      <w:bookmarkStart w:id="3966" w:name="_Toc36554777"/>
      <w:bookmarkStart w:id="3967" w:name="_Toc45652067"/>
      <w:bookmarkStart w:id="3968" w:name="_Toc45658499"/>
      <w:bookmarkStart w:id="3969" w:name="_Toc45720319"/>
      <w:bookmarkStart w:id="3970" w:name="_Toc45798199"/>
      <w:bookmarkStart w:id="3971" w:name="_Toc45897588"/>
      <w:bookmarkStart w:id="3972" w:name="_Toc51745792"/>
      <w:bookmarkStart w:id="3973" w:name="_Toc64446056"/>
      <w:bookmarkStart w:id="3974" w:name="_Toc73981926"/>
      <w:bookmarkStart w:id="3975" w:name="_Toc88652015"/>
      <w:bookmarkStart w:id="3976" w:name="_Toc97891058"/>
      <w:bookmarkStart w:id="3977" w:name="_Toc106109078"/>
      <w:bookmarkStart w:id="3978" w:name="_Toc146270030"/>
      <w:r w:rsidRPr="002914AC">
        <w:rPr>
          <w:lang w:val="fr-FR"/>
        </w:rPr>
        <w:t>8.9.3.3</w:t>
      </w:r>
      <w:r w:rsidRPr="002914AC">
        <w:rPr>
          <w:lang w:val="fr-FR"/>
        </w:rPr>
        <w:tab/>
        <w:t>Abnormal Conditions</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0E16E08B" w14:textId="77777777" w:rsidR="009B75C3" w:rsidRPr="002914AC" w:rsidRDefault="009B75C3" w:rsidP="009B75C3">
      <w:pPr>
        <w:rPr>
          <w:lang w:val="fr-FR"/>
        </w:rPr>
      </w:pPr>
      <w:r w:rsidRPr="002914AC">
        <w:rPr>
          <w:lang w:val="fr-FR"/>
        </w:rPr>
        <w:t>Void.</w:t>
      </w:r>
    </w:p>
    <w:p w14:paraId="1EB0F11E" w14:textId="77777777" w:rsidR="009B75C3" w:rsidRPr="002914AC" w:rsidRDefault="009B75C3" w:rsidP="009B75C3">
      <w:pPr>
        <w:pStyle w:val="Heading3"/>
        <w:rPr>
          <w:lang w:val="fr-FR"/>
        </w:rPr>
      </w:pPr>
      <w:bookmarkStart w:id="3979" w:name="_Toc20955000"/>
      <w:bookmarkStart w:id="3980" w:name="_Toc29503437"/>
      <w:bookmarkStart w:id="3981" w:name="_Toc29504021"/>
      <w:bookmarkStart w:id="3982" w:name="_Toc29504605"/>
      <w:bookmarkStart w:id="3983" w:name="_Toc36553051"/>
      <w:bookmarkStart w:id="3984" w:name="_Toc36554778"/>
      <w:bookmarkStart w:id="3985" w:name="_Toc45652068"/>
      <w:bookmarkStart w:id="3986" w:name="_Toc45658500"/>
      <w:bookmarkStart w:id="3987" w:name="_Toc45720320"/>
      <w:bookmarkStart w:id="3988" w:name="_Toc45798200"/>
      <w:bookmarkStart w:id="3989" w:name="_Toc45897589"/>
      <w:bookmarkStart w:id="3990" w:name="_Toc51745793"/>
      <w:bookmarkStart w:id="3991" w:name="_Toc64446057"/>
      <w:bookmarkStart w:id="3992" w:name="_Toc73981927"/>
      <w:bookmarkStart w:id="3993" w:name="_Toc88652016"/>
      <w:bookmarkStart w:id="3994" w:name="_Toc97891059"/>
      <w:bookmarkStart w:id="3995" w:name="_Toc106109079"/>
      <w:bookmarkStart w:id="3996" w:name="_Toc146270031"/>
      <w:r w:rsidRPr="002914AC">
        <w:rPr>
          <w:lang w:val="fr-FR"/>
        </w:rPr>
        <w:lastRenderedPageBreak/>
        <w:t>8.9.4</w:t>
      </w:r>
      <w:r w:rsidRPr="002914AC">
        <w:rPr>
          <w:lang w:val="fr-FR"/>
        </w:rPr>
        <w:tab/>
        <w:t>PWS Failure Indication</w:t>
      </w:r>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051EBD5B" w14:textId="77777777" w:rsidR="009B75C3" w:rsidRPr="001D2E49" w:rsidRDefault="009B75C3" w:rsidP="009B75C3">
      <w:pPr>
        <w:pStyle w:val="Heading4"/>
      </w:pPr>
      <w:bookmarkStart w:id="3997" w:name="_Toc20955001"/>
      <w:bookmarkStart w:id="3998" w:name="_Toc29503438"/>
      <w:bookmarkStart w:id="3999" w:name="_Toc29504022"/>
      <w:bookmarkStart w:id="4000" w:name="_Toc29504606"/>
      <w:bookmarkStart w:id="4001" w:name="_Toc36553052"/>
      <w:bookmarkStart w:id="4002" w:name="_Toc36554779"/>
      <w:bookmarkStart w:id="4003" w:name="_Toc45652069"/>
      <w:bookmarkStart w:id="4004" w:name="_Toc45658501"/>
      <w:bookmarkStart w:id="4005" w:name="_Toc45720321"/>
      <w:bookmarkStart w:id="4006" w:name="_Toc45798201"/>
      <w:bookmarkStart w:id="4007" w:name="_Toc45897590"/>
      <w:bookmarkStart w:id="4008" w:name="_Toc51745794"/>
      <w:bookmarkStart w:id="4009" w:name="_Toc64446058"/>
      <w:bookmarkStart w:id="4010" w:name="_Toc73981928"/>
      <w:bookmarkStart w:id="4011" w:name="_Toc88652017"/>
      <w:bookmarkStart w:id="4012" w:name="_Toc97891060"/>
      <w:bookmarkStart w:id="4013" w:name="_Toc106109080"/>
      <w:bookmarkStart w:id="4014" w:name="_Toc146270032"/>
      <w:r w:rsidRPr="001D2E49">
        <w:t>8.9.4.1</w:t>
      </w:r>
      <w:r w:rsidRPr="001D2E49">
        <w:tab/>
        <w:t>General</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14:paraId="0752FB0B" w14:textId="77777777" w:rsidR="009B75C3" w:rsidRPr="001D2E49" w:rsidRDefault="009B75C3" w:rsidP="009B75C3">
      <w:r w:rsidRPr="001D2E49">
        <w:t xml:space="preserve">The purpose of the PWS Failure Indication procedure is to inform the AMF that ongoing PWS operation for one or more cells of the NG-RAN node has failed. The procedure uses </w:t>
      </w:r>
      <w:proofErr w:type="gramStart"/>
      <w:r w:rsidRPr="001D2E49">
        <w:t>non UE</w:t>
      </w:r>
      <w:proofErr w:type="gramEnd"/>
      <w:r w:rsidRPr="001D2E49">
        <w:t>-associated signalling.</w:t>
      </w:r>
    </w:p>
    <w:p w14:paraId="15758434" w14:textId="77777777" w:rsidR="009B75C3" w:rsidRPr="001D2E49" w:rsidRDefault="009B75C3" w:rsidP="009B75C3">
      <w:pPr>
        <w:pStyle w:val="Heading4"/>
      </w:pPr>
      <w:bookmarkStart w:id="4015" w:name="_Toc20955002"/>
      <w:bookmarkStart w:id="4016" w:name="_Toc29503439"/>
      <w:bookmarkStart w:id="4017" w:name="_Toc29504023"/>
      <w:bookmarkStart w:id="4018" w:name="_Toc29504607"/>
      <w:bookmarkStart w:id="4019" w:name="_Toc36553053"/>
      <w:bookmarkStart w:id="4020" w:name="_Toc36554780"/>
      <w:bookmarkStart w:id="4021" w:name="_Toc45652070"/>
      <w:bookmarkStart w:id="4022" w:name="_Toc45658502"/>
      <w:bookmarkStart w:id="4023" w:name="_Toc45720322"/>
      <w:bookmarkStart w:id="4024" w:name="_Toc45798202"/>
      <w:bookmarkStart w:id="4025" w:name="_Toc45897591"/>
      <w:bookmarkStart w:id="4026" w:name="_Toc51745795"/>
      <w:bookmarkStart w:id="4027" w:name="_Toc64446059"/>
      <w:bookmarkStart w:id="4028" w:name="_Toc73981929"/>
      <w:bookmarkStart w:id="4029" w:name="_Toc88652018"/>
      <w:bookmarkStart w:id="4030" w:name="_Toc97891061"/>
      <w:bookmarkStart w:id="4031" w:name="_Toc106109081"/>
      <w:bookmarkStart w:id="4032" w:name="_Toc146270033"/>
      <w:r w:rsidRPr="001D2E49">
        <w:t>8.9.4.2</w:t>
      </w:r>
      <w:r w:rsidRPr="001D2E49">
        <w:tab/>
        <w:t>Successful Operation</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585D8300" w14:textId="77777777" w:rsidR="009B75C3" w:rsidRPr="001D2E49" w:rsidRDefault="009B75C3" w:rsidP="009B75C3">
      <w:pPr>
        <w:pStyle w:val="TH"/>
      </w:pPr>
      <w:r w:rsidRPr="001D2E49">
        <w:object w:dxaOrig="6893" w:dyaOrig="2427" w14:anchorId="5BFC7278">
          <v:shape id="_x0000_i1083" type="#_x0000_t75" style="width:345pt;height:120.75pt" o:ole="">
            <v:imagedata r:id="rId128" o:title=""/>
          </v:shape>
          <o:OLEObject Type="Embed" ProgID="Visio.Drawing.11" ShapeID="_x0000_i1083" DrawAspect="Content" ObjectID="_1771507944" r:id="rId129"/>
        </w:object>
      </w:r>
    </w:p>
    <w:p w14:paraId="1677751D" w14:textId="77777777" w:rsidR="009B75C3" w:rsidRPr="001D2E49" w:rsidRDefault="009B75C3" w:rsidP="009B75C3">
      <w:pPr>
        <w:pStyle w:val="TF"/>
      </w:pPr>
      <w:r w:rsidRPr="001D2E49">
        <w:t>Figure 8.9.4.2-1: PWS failure indication</w:t>
      </w:r>
    </w:p>
    <w:p w14:paraId="7FD49267" w14:textId="77777777" w:rsidR="009B75C3" w:rsidRPr="001D2E49" w:rsidRDefault="009B75C3" w:rsidP="009B75C3">
      <w:r w:rsidRPr="001D2E49">
        <w:t>The NG-RAN node initiates the procedure by sending a PWS FAILURE INDICATION message to the AMF. On receipt of a PWS FAILURE INDICATION message, the AMF shall act as defined in TS 23.041 [22].</w:t>
      </w:r>
    </w:p>
    <w:p w14:paraId="19017474" w14:textId="77777777" w:rsidR="009B75C3" w:rsidRPr="001D2E49" w:rsidRDefault="009B75C3" w:rsidP="009B75C3">
      <w:pPr>
        <w:pStyle w:val="Heading4"/>
      </w:pPr>
      <w:bookmarkStart w:id="4033" w:name="_Toc20955003"/>
      <w:bookmarkStart w:id="4034" w:name="_Toc29503440"/>
      <w:bookmarkStart w:id="4035" w:name="_Toc29504024"/>
      <w:bookmarkStart w:id="4036" w:name="_Toc29504608"/>
      <w:bookmarkStart w:id="4037" w:name="_Toc36553054"/>
      <w:bookmarkStart w:id="4038" w:name="_Toc36554781"/>
      <w:bookmarkStart w:id="4039" w:name="_Toc45652071"/>
      <w:bookmarkStart w:id="4040" w:name="_Toc45658503"/>
      <w:bookmarkStart w:id="4041" w:name="_Toc45720323"/>
      <w:bookmarkStart w:id="4042" w:name="_Toc45798203"/>
      <w:bookmarkStart w:id="4043" w:name="_Toc45897592"/>
      <w:bookmarkStart w:id="4044" w:name="_Toc51745796"/>
      <w:bookmarkStart w:id="4045" w:name="_Toc64446060"/>
      <w:bookmarkStart w:id="4046" w:name="_Toc73981930"/>
      <w:bookmarkStart w:id="4047" w:name="_Toc88652019"/>
      <w:bookmarkStart w:id="4048" w:name="_Toc97891062"/>
      <w:bookmarkStart w:id="4049" w:name="_Toc106109082"/>
      <w:bookmarkStart w:id="4050" w:name="_Toc146270034"/>
      <w:r w:rsidRPr="001D2E49">
        <w:t>8.9.4.3</w:t>
      </w:r>
      <w:r w:rsidRPr="001D2E49">
        <w:tab/>
        <w:t>Abnormal Conditions</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67DD4381" w14:textId="77777777" w:rsidR="009B75C3" w:rsidRPr="001D2E49" w:rsidRDefault="009B75C3" w:rsidP="009B75C3">
      <w:pPr>
        <w:rPr>
          <w:rFonts w:eastAsia="MS Mincho"/>
        </w:rPr>
      </w:pPr>
      <w:r w:rsidRPr="001D2E49">
        <w:t>Void.</w:t>
      </w:r>
    </w:p>
    <w:p w14:paraId="2E73A300" w14:textId="77777777" w:rsidR="009B75C3" w:rsidRPr="001D2E49" w:rsidRDefault="009B75C3" w:rsidP="009B75C3">
      <w:pPr>
        <w:pStyle w:val="Heading2"/>
      </w:pPr>
      <w:bookmarkStart w:id="4051" w:name="_Toc20955004"/>
      <w:bookmarkStart w:id="4052" w:name="_Toc29503441"/>
      <w:bookmarkStart w:id="4053" w:name="_Toc29504025"/>
      <w:bookmarkStart w:id="4054" w:name="_Toc29504609"/>
      <w:bookmarkStart w:id="4055" w:name="_Toc36553055"/>
      <w:bookmarkStart w:id="4056" w:name="_Toc36554782"/>
      <w:bookmarkStart w:id="4057" w:name="_Toc45652072"/>
      <w:bookmarkStart w:id="4058" w:name="_Toc45658504"/>
      <w:bookmarkStart w:id="4059" w:name="_Toc45720324"/>
      <w:bookmarkStart w:id="4060" w:name="_Toc45798204"/>
      <w:bookmarkStart w:id="4061" w:name="_Toc45897593"/>
      <w:bookmarkStart w:id="4062" w:name="_Toc51745797"/>
      <w:bookmarkStart w:id="4063" w:name="_Toc64446061"/>
      <w:bookmarkStart w:id="4064" w:name="_Toc73981931"/>
      <w:bookmarkStart w:id="4065" w:name="_Toc88652020"/>
      <w:bookmarkStart w:id="4066" w:name="_Toc97891063"/>
      <w:bookmarkStart w:id="4067" w:name="_Toc106109083"/>
      <w:bookmarkStart w:id="4068" w:name="_Toc146270035"/>
      <w:r w:rsidRPr="001D2E49">
        <w:t>8.10</w:t>
      </w:r>
      <w:r w:rsidRPr="001D2E49">
        <w:tab/>
        <w:t>NRPPa Transport Procedures</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2541097F" w14:textId="77777777" w:rsidR="009B75C3" w:rsidRPr="001D2E49" w:rsidRDefault="009B75C3" w:rsidP="009B75C3">
      <w:pPr>
        <w:pStyle w:val="Heading3"/>
      </w:pPr>
      <w:bookmarkStart w:id="4069" w:name="_Toc20955005"/>
      <w:bookmarkStart w:id="4070" w:name="_Toc29503442"/>
      <w:bookmarkStart w:id="4071" w:name="_Toc29504026"/>
      <w:bookmarkStart w:id="4072" w:name="_Toc29504610"/>
      <w:bookmarkStart w:id="4073" w:name="_Toc36553056"/>
      <w:bookmarkStart w:id="4074" w:name="_Toc36554783"/>
      <w:bookmarkStart w:id="4075" w:name="_Toc45652073"/>
      <w:bookmarkStart w:id="4076" w:name="_Toc45658505"/>
      <w:bookmarkStart w:id="4077" w:name="_Toc45720325"/>
      <w:bookmarkStart w:id="4078" w:name="_Toc45798205"/>
      <w:bookmarkStart w:id="4079" w:name="_Toc45897594"/>
      <w:bookmarkStart w:id="4080" w:name="_Toc51745798"/>
      <w:bookmarkStart w:id="4081" w:name="_Toc64446062"/>
      <w:bookmarkStart w:id="4082" w:name="_Toc73981932"/>
      <w:bookmarkStart w:id="4083" w:name="_Toc88652021"/>
      <w:bookmarkStart w:id="4084" w:name="_Toc97891064"/>
      <w:bookmarkStart w:id="4085" w:name="_Toc106109084"/>
      <w:bookmarkStart w:id="4086" w:name="_Toc146270036"/>
      <w:r w:rsidRPr="001D2E49">
        <w:t>8.10.1</w:t>
      </w:r>
      <w:r w:rsidRPr="001D2E49">
        <w:tab/>
        <w:t>General</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4B162673" w14:textId="77777777" w:rsidR="001F5FA4" w:rsidRDefault="009B75C3" w:rsidP="009B75C3">
      <w:r w:rsidRPr="001D2E49">
        <w:t>The purpose of the NR</w:t>
      </w:r>
      <w:r w:rsidRPr="001D2E49">
        <w:rPr>
          <w:lang w:eastAsia="zh-CN"/>
        </w:rPr>
        <w:t>PPa</w:t>
      </w:r>
      <w:r w:rsidRPr="001D2E49">
        <w:t xml:space="preserve"> Transport procedure</w:t>
      </w:r>
      <w:r w:rsidR="001F5FA4">
        <w:t>s</w:t>
      </w:r>
      <w:r w:rsidRPr="001D2E49">
        <w:t xml:space="preserve"> is to carry NR</w:t>
      </w:r>
      <w:r w:rsidRPr="001D2E49">
        <w:rPr>
          <w:lang w:eastAsia="zh-CN"/>
        </w:rPr>
        <w:t>PPa</w:t>
      </w:r>
      <w:r w:rsidRPr="001D2E49">
        <w:t xml:space="preserve"> signalling (defined in TS 38.455 [19]) </w:t>
      </w:r>
      <w:r w:rsidRPr="001D2E49">
        <w:rPr>
          <w:lang w:eastAsia="zh-CN"/>
        </w:rPr>
        <w:t xml:space="preserve">between the NG-RAN node and the LMF </w:t>
      </w:r>
      <w:r w:rsidRPr="001D2E49">
        <w:t>over the NG interface.</w:t>
      </w:r>
    </w:p>
    <w:p w14:paraId="2BCDF766" w14:textId="77777777" w:rsidR="00F97CD9" w:rsidRDefault="009B75C3" w:rsidP="009B75C3">
      <w:pPr>
        <w:rPr>
          <w:lang w:eastAsia="zh-CN"/>
        </w:rPr>
      </w:pPr>
      <w:r w:rsidRPr="001D2E49">
        <w:t xml:space="preserve">The </w:t>
      </w:r>
      <w:r w:rsidR="001F5FA4">
        <w:t xml:space="preserve">Downlink UE Associated NRPPa Transport procedure and the Uplink UE Associated NRPPa Transport </w:t>
      </w:r>
      <w:r w:rsidRPr="001D2E49">
        <w:t>procedure use UE-associated signalling. The UE-associated signalling</w:t>
      </w:r>
      <w:r w:rsidRPr="001D2E49">
        <w:rPr>
          <w:lang w:eastAsia="zh-CN"/>
        </w:rPr>
        <w:t xml:space="preserve"> is used to support E-CID</w:t>
      </w:r>
      <w:r w:rsidRPr="001D2E49">
        <w:t xml:space="preserve"> </w:t>
      </w:r>
      <w:r w:rsidR="00476C23">
        <w:t>Location Information Transfer</w:t>
      </w:r>
      <w:r w:rsidR="001F5FA4">
        <w:t>,</w:t>
      </w:r>
      <w:r w:rsidR="00476C23">
        <w:rPr>
          <w:lang w:eastAsia="zh-CN"/>
        </w:rPr>
        <w:t xml:space="preserve"> Positioning Information Transfer</w:t>
      </w:r>
      <w:r w:rsidR="00F97CD9">
        <w:rPr>
          <w:lang w:eastAsia="zh-CN"/>
        </w:rPr>
        <w:t>, and Reporting of General Error Situations due to reception of an NRPPa message that utilized UE-associated signalling</w:t>
      </w:r>
      <w:r w:rsidRPr="001D2E49">
        <w:rPr>
          <w:lang w:eastAsia="zh-CN"/>
        </w:rPr>
        <w:t>.</w:t>
      </w:r>
    </w:p>
    <w:p w14:paraId="1798D3EE" w14:textId="77777777" w:rsidR="009B75C3" w:rsidRPr="001D2E49" w:rsidRDefault="009B75C3" w:rsidP="009B75C3">
      <w:r w:rsidRPr="001D2E49">
        <w:rPr>
          <w:lang w:eastAsia="zh-CN"/>
        </w:rPr>
        <w:t xml:space="preserve">The </w:t>
      </w:r>
      <w:r w:rsidR="00F97CD9">
        <w:t xml:space="preserve">Downlink </w:t>
      </w:r>
      <w:proofErr w:type="gramStart"/>
      <w:r w:rsidR="00F97CD9">
        <w:t>Non UE</w:t>
      </w:r>
      <w:proofErr w:type="gramEnd"/>
      <w:r w:rsidR="00F97CD9">
        <w:t xml:space="preserve"> Associated NRPPa Transport procedure and the Uplink Non UE Associated NRPPa Transport procedure use </w:t>
      </w:r>
      <w:r w:rsidRPr="001D2E49">
        <w:rPr>
          <w:lang w:eastAsia="zh-CN"/>
        </w:rPr>
        <w:t>n</w:t>
      </w:r>
      <w:r w:rsidRPr="001D2E49">
        <w:t>on-UE associated signalling</w:t>
      </w:r>
      <w:r w:rsidR="00F97CD9">
        <w:t>.</w:t>
      </w:r>
      <w:r w:rsidRPr="001D2E49">
        <w:rPr>
          <w:lang w:eastAsia="zh-CN"/>
        </w:rPr>
        <w:t xml:space="preserve"> </w:t>
      </w:r>
      <w:r w:rsidR="00F97CD9">
        <w:rPr>
          <w:lang w:eastAsia="zh-CN"/>
        </w:rPr>
        <w:t xml:space="preserve">The non-UE associated signalling </w:t>
      </w:r>
      <w:r w:rsidRPr="001D2E49">
        <w:rPr>
          <w:lang w:eastAsia="zh-CN"/>
        </w:rPr>
        <w:t xml:space="preserve">is used to </w:t>
      </w:r>
      <w:r w:rsidR="00476C23">
        <w:rPr>
          <w:lang w:eastAsia="zh-CN"/>
        </w:rPr>
        <w:t>support OTDOA Information Transfer, Assistance Information Transfer, TRP Information Transfer, Measurement Information Transfer</w:t>
      </w:r>
      <w:r w:rsidR="00F97CD9">
        <w:rPr>
          <w:lang w:eastAsia="zh-CN"/>
        </w:rPr>
        <w:t>, and Reporting of General Error Situations</w:t>
      </w:r>
      <w:r w:rsidR="00F97CD9" w:rsidRPr="0040420F">
        <w:rPr>
          <w:lang w:eastAsia="zh-CN"/>
        </w:rPr>
        <w:t xml:space="preserve"> </w:t>
      </w:r>
      <w:r w:rsidR="00F97CD9">
        <w:rPr>
          <w:lang w:eastAsia="zh-CN"/>
        </w:rPr>
        <w:t>due to reception of an NRPPa message that utilized non-UE associated signalling</w:t>
      </w:r>
      <w:r w:rsidRPr="001D2E49">
        <w:t>.</w:t>
      </w:r>
    </w:p>
    <w:p w14:paraId="5D071D10" w14:textId="77777777" w:rsidR="009B75C3" w:rsidRPr="001D2E49" w:rsidRDefault="009B75C3" w:rsidP="009B75C3">
      <w:pPr>
        <w:pStyle w:val="Heading3"/>
      </w:pPr>
      <w:bookmarkStart w:id="4087" w:name="_Toc20955006"/>
      <w:bookmarkStart w:id="4088" w:name="_Toc29503443"/>
      <w:bookmarkStart w:id="4089" w:name="_Toc29504027"/>
      <w:bookmarkStart w:id="4090" w:name="_Toc29504611"/>
      <w:bookmarkStart w:id="4091" w:name="_Toc36553057"/>
      <w:bookmarkStart w:id="4092" w:name="_Toc36554784"/>
      <w:bookmarkStart w:id="4093" w:name="_Toc45652074"/>
      <w:bookmarkStart w:id="4094" w:name="_Toc45658506"/>
      <w:bookmarkStart w:id="4095" w:name="_Toc45720326"/>
      <w:bookmarkStart w:id="4096" w:name="_Toc45798206"/>
      <w:bookmarkStart w:id="4097" w:name="_Toc45897595"/>
      <w:bookmarkStart w:id="4098" w:name="_Toc51745799"/>
      <w:bookmarkStart w:id="4099" w:name="_Toc64446063"/>
      <w:bookmarkStart w:id="4100" w:name="_Toc73981933"/>
      <w:bookmarkStart w:id="4101" w:name="_Toc88652022"/>
      <w:bookmarkStart w:id="4102" w:name="_Toc97891065"/>
      <w:bookmarkStart w:id="4103" w:name="_Toc106109085"/>
      <w:bookmarkStart w:id="4104" w:name="_Toc146270037"/>
      <w:r w:rsidRPr="001D2E49">
        <w:lastRenderedPageBreak/>
        <w:t>8.10.2</w:t>
      </w:r>
      <w:r w:rsidRPr="001D2E49">
        <w:tab/>
        <w:t>Successful Operations</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p>
    <w:p w14:paraId="74F2D337" w14:textId="77777777" w:rsidR="009B75C3" w:rsidRPr="001D2E49" w:rsidRDefault="009B75C3" w:rsidP="009B75C3">
      <w:pPr>
        <w:pStyle w:val="Heading4"/>
      </w:pPr>
      <w:bookmarkStart w:id="4105" w:name="_Toc20955007"/>
      <w:bookmarkStart w:id="4106" w:name="_Toc29503444"/>
      <w:bookmarkStart w:id="4107" w:name="_Toc29504028"/>
      <w:bookmarkStart w:id="4108" w:name="_Toc29504612"/>
      <w:bookmarkStart w:id="4109" w:name="_Toc36553058"/>
      <w:bookmarkStart w:id="4110" w:name="_Toc36554785"/>
      <w:bookmarkStart w:id="4111" w:name="_Toc45652075"/>
      <w:bookmarkStart w:id="4112" w:name="_Toc45658507"/>
      <w:bookmarkStart w:id="4113" w:name="_Toc45720327"/>
      <w:bookmarkStart w:id="4114" w:name="_Toc45798207"/>
      <w:bookmarkStart w:id="4115" w:name="_Toc45897596"/>
      <w:bookmarkStart w:id="4116" w:name="_Toc51745800"/>
      <w:bookmarkStart w:id="4117" w:name="_Toc64446064"/>
      <w:bookmarkStart w:id="4118" w:name="_Toc73981934"/>
      <w:bookmarkStart w:id="4119" w:name="_Toc88652023"/>
      <w:bookmarkStart w:id="4120" w:name="_Toc97891066"/>
      <w:bookmarkStart w:id="4121" w:name="_Toc106109086"/>
      <w:bookmarkStart w:id="4122" w:name="_Toc146270038"/>
      <w:r w:rsidRPr="001D2E49">
        <w:t>8.10.2.1</w:t>
      </w:r>
      <w:r w:rsidRPr="001D2E49">
        <w:tab/>
        <w:t xml:space="preserve">DOWNLINK </w:t>
      </w:r>
      <w:r w:rsidRPr="001D2E49">
        <w:rPr>
          <w:lang w:eastAsia="zh-CN"/>
        </w:rPr>
        <w:t>UE ASSOCIATED NRPPA</w:t>
      </w:r>
      <w:r w:rsidRPr="001D2E49">
        <w:t xml:space="preserve"> TRANSPORT</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14:paraId="229DCE1B" w14:textId="77777777" w:rsidR="009B75C3" w:rsidRPr="001D2E49" w:rsidRDefault="009B75C3" w:rsidP="009B75C3">
      <w:pPr>
        <w:pStyle w:val="TH"/>
      </w:pPr>
      <w:r w:rsidRPr="001D2E49">
        <w:object w:dxaOrig="6893" w:dyaOrig="2427" w14:anchorId="7EC041D4">
          <v:shape id="_x0000_i1084" type="#_x0000_t75" style="width:345pt;height:120.75pt" o:ole="">
            <v:imagedata r:id="rId130" o:title=""/>
          </v:shape>
          <o:OLEObject Type="Embed" ProgID="Visio.Drawing.11" ShapeID="_x0000_i1084" DrawAspect="Content" ObjectID="_1771507945" r:id="rId131"/>
        </w:object>
      </w:r>
    </w:p>
    <w:p w14:paraId="1AF8B5A8" w14:textId="77777777" w:rsidR="009B75C3" w:rsidRPr="001D2E49" w:rsidRDefault="009B75C3" w:rsidP="009B75C3">
      <w:pPr>
        <w:pStyle w:val="TF"/>
      </w:pPr>
      <w:r w:rsidRPr="001D2E49">
        <w:t>Figure 8.10.2.1-1: Downlink UE-associated NRPPa transport</w:t>
      </w:r>
    </w:p>
    <w:p w14:paraId="525DAB52"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UE ASSOCIATED NRPPA TRANSPORT</w:t>
      </w:r>
      <w:r w:rsidRPr="001D2E49">
        <w:t xml:space="preserve"> message to </w:t>
      </w:r>
      <w:r w:rsidRPr="001D2E49">
        <w:rPr>
          <w:lang w:eastAsia="zh-CN"/>
        </w:rPr>
        <w:t>the NG-RAN node.</w:t>
      </w:r>
    </w:p>
    <w:p w14:paraId="6E8258F4" w14:textId="77777777" w:rsidR="009B75C3" w:rsidRPr="001D2E49" w:rsidRDefault="009B75C3" w:rsidP="009B75C3">
      <w:pPr>
        <w:pStyle w:val="Heading4"/>
      </w:pPr>
      <w:bookmarkStart w:id="4123" w:name="_Toc20955008"/>
      <w:bookmarkStart w:id="4124" w:name="_Toc29503445"/>
      <w:bookmarkStart w:id="4125" w:name="_Toc29504029"/>
      <w:bookmarkStart w:id="4126" w:name="_Toc29504613"/>
      <w:bookmarkStart w:id="4127" w:name="_Toc36553059"/>
      <w:bookmarkStart w:id="4128" w:name="_Toc36554786"/>
      <w:bookmarkStart w:id="4129" w:name="_Toc45652076"/>
      <w:bookmarkStart w:id="4130" w:name="_Toc45658508"/>
      <w:bookmarkStart w:id="4131" w:name="_Toc45720328"/>
      <w:bookmarkStart w:id="4132" w:name="_Toc45798208"/>
      <w:bookmarkStart w:id="4133" w:name="_Toc45897597"/>
      <w:bookmarkStart w:id="4134" w:name="_Toc51745801"/>
      <w:bookmarkStart w:id="4135" w:name="_Toc64446065"/>
      <w:bookmarkStart w:id="4136" w:name="_Toc73981935"/>
      <w:bookmarkStart w:id="4137" w:name="_Toc88652024"/>
      <w:bookmarkStart w:id="4138" w:name="_Toc97891067"/>
      <w:bookmarkStart w:id="4139" w:name="_Toc106109087"/>
      <w:bookmarkStart w:id="4140" w:name="_Toc146270039"/>
      <w:r w:rsidRPr="001D2E49">
        <w:t>8.10.2.2</w:t>
      </w:r>
      <w:r w:rsidRPr="001D2E49">
        <w:tab/>
        <w:t xml:space="preserve">UPLINK </w:t>
      </w:r>
      <w:r w:rsidRPr="001D2E49">
        <w:rPr>
          <w:lang w:eastAsia="zh-CN"/>
        </w:rPr>
        <w:t>UE ASSOCIATED NRPPA</w:t>
      </w:r>
      <w:r w:rsidRPr="001D2E49">
        <w:t xml:space="preserve"> TRANSPORT</w:t>
      </w:r>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14:paraId="199B85A0" w14:textId="77777777" w:rsidR="009B75C3" w:rsidRPr="001D2E49" w:rsidRDefault="009B75C3" w:rsidP="009B75C3">
      <w:pPr>
        <w:pStyle w:val="TH"/>
      </w:pPr>
      <w:r w:rsidRPr="001D2E49">
        <w:object w:dxaOrig="6893" w:dyaOrig="2427" w14:anchorId="30AA52DC">
          <v:shape id="_x0000_i1085" type="#_x0000_t75" style="width:345pt;height:120.75pt" o:ole="">
            <v:imagedata r:id="rId132" o:title=""/>
          </v:shape>
          <o:OLEObject Type="Embed" ProgID="Visio.Drawing.11" ShapeID="_x0000_i1085" DrawAspect="Content" ObjectID="_1771507946" r:id="rId133"/>
        </w:object>
      </w:r>
    </w:p>
    <w:p w14:paraId="7E61FDB3" w14:textId="77777777" w:rsidR="009B75C3" w:rsidRPr="001D2E49" w:rsidRDefault="009B75C3" w:rsidP="009B75C3">
      <w:pPr>
        <w:pStyle w:val="TF"/>
      </w:pPr>
      <w:r w:rsidRPr="001D2E49">
        <w:t>Figure 8.10.2.2-1: Uplink UE-associated NRPPa transport</w:t>
      </w:r>
    </w:p>
    <w:p w14:paraId="104EAD2C"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UE ASSOCIATED NRPPA TRANSPORT</w:t>
      </w:r>
      <w:r w:rsidRPr="001D2E49">
        <w:t xml:space="preserve"> message to the </w:t>
      </w:r>
      <w:r w:rsidRPr="001D2E49">
        <w:rPr>
          <w:lang w:eastAsia="zh-CN"/>
        </w:rPr>
        <w:t>AMF</w:t>
      </w:r>
      <w:r w:rsidRPr="001D2E49">
        <w:t>.</w:t>
      </w:r>
    </w:p>
    <w:p w14:paraId="35562F40" w14:textId="77777777" w:rsidR="009B75C3" w:rsidRPr="001D2E49" w:rsidRDefault="009B75C3" w:rsidP="009B75C3">
      <w:pPr>
        <w:pStyle w:val="Heading4"/>
      </w:pPr>
      <w:bookmarkStart w:id="4141" w:name="_Toc20955009"/>
      <w:bookmarkStart w:id="4142" w:name="_Toc29503446"/>
      <w:bookmarkStart w:id="4143" w:name="_Toc29504030"/>
      <w:bookmarkStart w:id="4144" w:name="_Toc29504614"/>
      <w:bookmarkStart w:id="4145" w:name="_Toc36553060"/>
      <w:bookmarkStart w:id="4146" w:name="_Toc36554787"/>
      <w:bookmarkStart w:id="4147" w:name="_Toc45652077"/>
      <w:bookmarkStart w:id="4148" w:name="_Toc45658509"/>
      <w:bookmarkStart w:id="4149" w:name="_Toc45720329"/>
      <w:bookmarkStart w:id="4150" w:name="_Toc45798209"/>
      <w:bookmarkStart w:id="4151" w:name="_Toc45897598"/>
      <w:bookmarkStart w:id="4152" w:name="_Toc51745802"/>
      <w:bookmarkStart w:id="4153" w:name="_Toc64446066"/>
      <w:bookmarkStart w:id="4154" w:name="_Toc73981936"/>
      <w:bookmarkStart w:id="4155" w:name="_Toc88652025"/>
      <w:bookmarkStart w:id="4156" w:name="_Toc97891068"/>
      <w:bookmarkStart w:id="4157" w:name="_Toc106109088"/>
      <w:bookmarkStart w:id="4158" w:name="_Toc146270040"/>
      <w:r w:rsidRPr="001D2E49">
        <w:t>8.10.2.3</w:t>
      </w:r>
      <w:r w:rsidRPr="001D2E49">
        <w:tab/>
        <w:t xml:space="preserve">DOWNLINK </w:t>
      </w:r>
      <w:proofErr w:type="gramStart"/>
      <w:r w:rsidRPr="001D2E49">
        <w:t xml:space="preserve">NON </w:t>
      </w:r>
      <w:r w:rsidRPr="001D2E49">
        <w:rPr>
          <w:lang w:eastAsia="zh-CN"/>
        </w:rPr>
        <w:t>UE</w:t>
      </w:r>
      <w:proofErr w:type="gramEnd"/>
      <w:r w:rsidRPr="001D2E49">
        <w:rPr>
          <w:lang w:eastAsia="zh-CN"/>
        </w:rPr>
        <w:t xml:space="preserve"> ASSOCIATED NRPPA</w:t>
      </w:r>
      <w:r w:rsidRPr="001D2E49">
        <w:t xml:space="preserve"> TRANSPORT</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465F81EB" w14:textId="77777777" w:rsidR="009B75C3" w:rsidRPr="001D2E49" w:rsidRDefault="009B75C3" w:rsidP="009B75C3">
      <w:pPr>
        <w:pStyle w:val="TH"/>
      </w:pPr>
      <w:r w:rsidRPr="001D2E49">
        <w:object w:dxaOrig="6893" w:dyaOrig="2427" w14:anchorId="11398AAE">
          <v:shape id="_x0000_i1086" type="#_x0000_t75" style="width:345pt;height:120.75pt" o:ole="">
            <v:imagedata r:id="rId134" o:title=""/>
          </v:shape>
          <o:OLEObject Type="Embed" ProgID="Visio.Drawing.11" ShapeID="_x0000_i1086" DrawAspect="Content" ObjectID="_1771507947" r:id="rId135"/>
        </w:object>
      </w:r>
    </w:p>
    <w:p w14:paraId="5907DBC7" w14:textId="77777777" w:rsidR="009B75C3" w:rsidRPr="001D2E49" w:rsidRDefault="009B75C3" w:rsidP="009B75C3">
      <w:pPr>
        <w:pStyle w:val="TF"/>
      </w:pPr>
      <w:r w:rsidRPr="001D2E49">
        <w:t xml:space="preserve">Figure 8.10.2.3-1: Downlink </w:t>
      </w:r>
      <w:proofErr w:type="gramStart"/>
      <w:r w:rsidRPr="001D2E49">
        <w:t>non UE</w:t>
      </w:r>
      <w:proofErr w:type="gramEnd"/>
      <w:r w:rsidRPr="001D2E49">
        <w:t>-associated NRPPa transport</w:t>
      </w:r>
    </w:p>
    <w:p w14:paraId="1D873F1B"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 xml:space="preserve">DOWNLINK </w:t>
      </w:r>
      <w:proofErr w:type="gramStart"/>
      <w:r w:rsidRPr="001D2E49">
        <w:rPr>
          <w:lang w:eastAsia="zh-CN"/>
        </w:rPr>
        <w:t>NON UE</w:t>
      </w:r>
      <w:proofErr w:type="gramEnd"/>
      <w:r w:rsidRPr="001D2E49">
        <w:rPr>
          <w:lang w:eastAsia="zh-CN"/>
        </w:rPr>
        <w:t xml:space="preserve"> ASSOCIATED NRPPA TRANSPORT</w:t>
      </w:r>
      <w:r w:rsidRPr="001D2E49">
        <w:t xml:space="preserve"> message to </w:t>
      </w:r>
      <w:r w:rsidRPr="001D2E49">
        <w:rPr>
          <w:lang w:eastAsia="zh-CN"/>
        </w:rPr>
        <w:t>the NG-RAN node.</w:t>
      </w:r>
    </w:p>
    <w:p w14:paraId="688CB22B" w14:textId="77777777" w:rsidR="009B75C3" w:rsidRPr="001D2E49" w:rsidRDefault="009B75C3" w:rsidP="009B75C3">
      <w:pPr>
        <w:pStyle w:val="Heading4"/>
      </w:pPr>
      <w:bookmarkStart w:id="4159" w:name="_Toc20955010"/>
      <w:bookmarkStart w:id="4160" w:name="_Toc29503447"/>
      <w:bookmarkStart w:id="4161" w:name="_Toc29504031"/>
      <w:bookmarkStart w:id="4162" w:name="_Toc29504615"/>
      <w:bookmarkStart w:id="4163" w:name="_Toc36553061"/>
      <w:bookmarkStart w:id="4164" w:name="_Toc36554788"/>
      <w:bookmarkStart w:id="4165" w:name="_Toc45652078"/>
      <w:bookmarkStart w:id="4166" w:name="_Toc45658510"/>
      <w:bookmarkStart w:id="4167" w:name="_Toc45720330"/>
      <w:bookmarkStart w:id="4168" w:name="_Toc45798210"/>
      <w:bookmarkStart w:id="4169" w:name="_Toc45897599"/>
      <w:bookmarkStart w:id="4170" w:name="_Toc51745803"/>
      <w:bookmarkStart w:id="4171" w:name="_Toc64446067"/>
      <w:bookmarkStart w:id="4172" w:name="_Toc73981937"/>
      <w:bookmarkStart w:id="4173" w:name="_Toc88652026"/>
      <w:bookmarkStart w:id="4174" w:name="_Toc97891069"/>
      <w:bookmarkStart w:id="4175" w:name="_Toc106109089"/>
      <w:bookmarkStart w:id="4176" w:name="_Toc146270041"/>
      <w:r w:rsidRPr="001D2E49">
        <w:lastRenderedPageBreak/>
        <w:t>8.10.2.4</w:t>
      </w:r>
      <w:r w:rsidRPr="001D2E49">
        <w:tab/>
        <w:t xml:space="preserve">UPLINK </w:t>
      </w:r>
      <w:proofErr w:type="gramStart"/>
      <w:r w:rsidRPr="001D2E49">
        <w:t xml:space="preserve">NON </w:t>
      </w:r>
      <w:r w:rsidRPr="001D2E49">
        <w:rPr>
          <w:lang w:eastAsia="zh-CN"/>
        </w:rPr>
        <w:t>UE</w:t>
      </w:r>
      <w:proofErr w:type="gramEnd"/>
      <w:r w:rsidRPr="001D2E49">
        <w:rPr>
          <w:lang w:eastAsia="zh-CN"/>
        </w:rPr>
        <w:t xml:space="preserve"> ASSOCIATED NRPPA</w:t>
      </w:r>
      <w:r w:rsidRPr="001D2E49">
        <w:t xml:space="preserve"> TRANSPORT</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14:paraId="789C00C5" w14:textId="77777777" w:rsidR="009B75C3" w:rsidRPr="001D2E49" w:rsidRDefault="009B75C3" w:rsidP="009B75C3">
      <w:pPr>
        <w:pStyle w:val="TH"/>
      </w:pPr>
      <w:r w:rsidRPr="001D2E49">
        <w:object w:dxaOrig="6893" w:dyaOrig="2427" w14:anchorId="6789F6FF">
          <v:shape id="_x0000_i1087" type="#_x0000_t75" style="width:345pt;height:120.75pt" o:ole="">
            <v:imagedata r:id="rId136" o:title=""/>
          </v:shape>
          <o:OLEObject Type="Embed" ProgID="Visio.Drawing.11" ShapeID="_x0000_i1087" DrawAspect="Content" ObjectID="_1771507948" r:id="rId137"/>
        </w:object>
      </w:r>
    </w:p>
    <w:p w14:paraId="13D68E04" w14:textId="77777777" w:rsidR="009B75C3" w:rsidRPr="001D2E49" w:rsidRDefault="009B75C3" w:rsidP="009B75C3">
      <w:pPr>
        <w:pStyle w:val="TF"/>
      </w:pPr>
      <w:r w:rsidRPr="001D2E49">
        <w:t xml:space="preserve">Figure 8.10.2.4-1: Uplink </w:t>
      </w:r>
      <w:proofErr w:type="gramStart"/>
      <w:r w:rsidRPr="001D2E49">
        <w:t>non UE</w:t>
      </w:r>
      <w:proofErr w:type="gramEnd"/>
      <w:r w:rsidRPr="001D2E49">
        <w:t>-associated NRPPa transport</w:t>
      </w:r>
    </w:p>
    <w:p w14:paraId="2912DA17"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 xml:space="preserve">UPLINK </w:t>
      </w:r>
      <w:proofErr w:type="gramStart"/>
      <w:r w:rsidRPr="001D2E49">
        <w:rPr>
          <w:lang w:eastAsia="zh-CN"/>
        </w:rPr>
        <w:t>NON UE</w:t>
      </w:r>
      <w:proofErr w:type="gramEnd"/>
      <w:r w:rsidRPr="001D2E49">
        <w:rPr>
          <w:lang w:eastAsia="zh-CN"/>
        </w:rPr>
        <w:t xml:space="preserve"> ASSOCIATED NRPPA TRANSPORT</w:t>
      </w:r>
      <w:r w:rsidRPr="001D2E49">
        <w:t xml:space="preserve"> message to the </w:t>
      </w:r>
      <w:r w:rsidRPr="001D2E49">
        <w:rPr>
          <w:lang w:eastAsia="zh-CN"/>
        </w:rPr>
        <w:t>AMF</w:t>
      </w:r>
      <w:r w:rsidRPr="001D2E49">
        <w:t>.</w:t>
      </w:r>
    </w:p>
    <w:p w14:paraId="53456564" w14:textId="77777777" w:rsidR="009B75C3" w:rsidRPr="001D2E49" w:rsidRDefault="009B75C3" w:rsidP="009B75C3">
      <w:pPr>
        <w:pStyle w:val="Heading3"/>
      </w:pPr>
      <w:bookmarkStart w:id="4177" w:name="_Toc20955011"/>
      <w:bookmarkStart w:id="4178" w:name="_Toc29503448"/>
      <w:bookmarkStart w:id="4179" w:name="_Toc29504032"/>
      <w:bookmarkStart w:id="4180" w:name="_Toc29504616"/>
      <w:bookmarkStart w:id="4181" w:name="_Toc36553062"/>
      <w:bookmarkStart w:id="4182" w:name="_Toc36554789"/>
      <w:bookmarkStart w:id="4183" w:name="_Toc45652079"/>
      <w:bookmarkStart w:id="4184" w:name="_Toc45658511"/>
      <w:bookmarkStart w:id="4185" w:name="_Toc45720331"/>
      <w:bookmarkStart w:id="4186" w:name="_Toc45798211"/>
      <w:bookmarkStart w:id="4187" w:name="_Toc45897600"/>
      <w:bookmarkStart w:id="4188" w:name="_Toc51745804"/>
      <w:bookmarkStart w:id="4189" w:name="_Toc64446068"/>
      <w:bookmarkStart w:id="4190" w:name="_Toc73981938"/>
      <w:bookmarkStart w:id="4191" w:name="_Toc88652027"/>
      <w:bookmarkStart w:id="4192" w:name="_Toc97891070"/>
      <w:bookmarkStart w:id="4193" w:name="_Toc106109090"/>
      <w:bookmarkStart w:id="4194" w:name="_Toc146270042"/>
      <w:r w:rsidRPr="001D2E49">
        <w:t>8.10.3</w:t>
      </w:r>
      <w:r w:rsidRPr="001D2E49">
        <w:tab/>
        <w:t>Unsuccessful Operations</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284FA0A5" w14:textId="77777777" w:rsidR="009B75C3" w:rsidRPr="001D2E49" w:rsidRDefault="009B75C3" w:rsidP="009B75C3">
      <w:r w:rsidRPr="001D2E49">
        <w:t>Not applicable.</w:t>
      </w:r>
    </w:p>
    <w:p w14:paraId="11D2A253" w14:textId="77777777" w:rsidR="009B75C3" w:rsidRPr="001D2E49" w:rsidRDefault="009B75C3" w:rsidP="009B75C3">
      <w:pPr>
        <w:pStyle w:val="Heading3"/>
      </w:pPr>
      <w:bookmarkStart w:id="4195" w:name="_Toc20955012"/>
      <w:bookmarkStart w:id="4196" w:name="_Toc29503449"/>
      <w:bookmarkStart w:id="4197" w:name="_Toc29504033"/>
      <w:bookmarkStart w:id="4198" w:name="_Toc29504617"/>
      <w:bookmarkStart w:id="4199" w:name="_Toc36553063"/>
      <w:bookmarkStart w:id="4200" w:name="_Toc36554790"/>
      <w:bookmarkStart w:id="4201" w:name="_Toc45652080"/>
      <w:bookmarkStart w:id="4202" w:name="_Toc45658512"/>
      <w:bookmarkStart w:id="4203" w:name="_Toc45720332"/>
      <w:bookmarkStart w:id="4204" w:name="_Toc45798212"/>
      <w:bookmarkStart w:id="4205" w:name="_Toc45897601"/>
      <w:bookmarkStart w:id="4206" w:name="_Toc51745805"/>
      <w:bookmarkStart w:id="4207" w:name="_Toc64446069"/>
      <w:bookmarkStart w:id="4208" w:name="_Toc73981939"/>
      <w:bookmarkStart w:id="4209" w:name="_Toc88652028"/>
      <w:bookmarkStart w:id="4210" w:name="_Toc97891071"/>
      <w:bookmarkStart w:id="4211" w:name="_Toc106109091"/>
      <w:bookmarkStart w:id="4212" w:name="_Toc146270043"/>
      <w:r w:rsidRPr="001D2E49">
        <w:t>8.10.4</w:t>
      </w:r>
      <w:r w:rsidRPr="001D2E49">
        <w:tab/>
        <w:t>Abnormal Conditions</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58AA0F76" w14:textId="77777777" w:rsidR="009B75C3" w:rsidRPr="001D2E49" w:rsidRDefault="009B75C3" w:rsidP="009B75C3">
      <w:pPr>
        <w:rPr>
          <w:lang w:eastAsia="zh-CN"/>
        </w:rPr>
      </w:pPr>
      <w:r w:rsidRPr="001D2E49">
        <w:rPr>
          <w:lang w:eastAsia="zh-CN"/>
        </w:rPr>
        <w:t>If an AMF receives an UPLINK UE ASSOCIATED NRPPA TRANSPORT message with an unknown Routing ID for the UE, the AMF shall ignore the message.</w:t>
      </w:r>
    </w:p>
    <w:p w14:paraId="0F1FFC62" w14:textId="77777777" w:rsidR="009B75C3" w:rsidRPr="001D2E49" w:rsidRDefault="009B75C3" w:rsidP="009B75C3">
      <w:pPr>
        <w:rPr>
          <w:lang w:eastAsia="zh-CN"/>
        </w:rPr>
      </w:pPr>
      <w:r w:rsidRPr="001D2E49">
        <w:rPr>
          <w:lang w:eastAsia="zh-CN"/>
        </w:rPr>
        <w:t xml:space="preserve">If an AMF receives an UPLINK </w:t>
      </w:r>
      <w:proofErr w:type="gramStart"/>
      <w:r w:rsidRPr="001D2E49">
        <w:rPr>
          <w:lang w:eastAsia="zh-CN"/>
        </w:rPr>
        <w:t>NON UE</w:t>
      </w:r>
      <w:proofErr w:type="gramEnd"/>
      <w:r w:rsidRPr="001D2E49">
        <w:rPr>
          <w:lang w:eastAsia="zh-CN"/>
        </w:rPr>
        <w:t xml:space="preserve"> ASSOCIATED NRPPA TRANSPORT message indicating an unknown or unreachable Routing ID, the AMF shall ignore the message.</w:t>
      </w:r>
    </w:p>
    <w:p w14:paraId="5921FF43" w14:textId="77777777" w:rsidR="009B75C3" w:rsidRPr="001D2E49" w:rsidRDefault="009B75C3" w:rsidP="009B75C3">
      <w:pPr>
        <w:pStyle w:val="Heading2"/>
      </w:pPr>
      <w:bookmarkStart w:id="4213" w:name="_Toc20955013"/>
      <w:bookmarkStart w:id="4214" w:name="_Toc29503450"/>
      <w:bookmarkStart w:id="4215" w:name="_Toc29504034"/>
      <w:bookmarkStart w:id="4216" w:name="_Toc29504618"/>
      <w:bookmarkStart w:id="4217" w:name="_Toc36553064"/>
      <w:bookmarkStart w:id="4218" w:name="_Toc36554791"/>
      <w:bookmarkStart w:id="4219" w:name="_Toc45652081"/>
      <w:bookmarkStart w:id="4220" w:name="_Toc45658513"/>
      <w:bookmarkStart w:id="4221" w:name="_Toc45720333"/>
      <w:bookmarkStart w:id="4222" w:name="_Toc45798213"/>
      <w:bookmarkStart w:id="4223" w:name="_Toc45897602"/>
      <w:bookmarkStart w:id="4224" w:name="_Toc51745806"/>
      <w:bookmarkStart w:id="4225" w:name="_Toc64446070"/>
      <w:bookmarkStart w:id="4226" w:name="_Toc73981940"/>
      <w:bookmarkStart w:id="4227" w:name="_Toc88652029"/>
      <w:bookmarkStart w:id="4228" w:name="_Toc97891072"/>
      <w:bookmarkStart w:id="4229" w:name="_Toc106109092"/>
      <w:bookmarkStart w:id="4230" w:name="_Toc146270044"/>
      <w:r w:rsidRPr="001D2E49">
        <w:t>8.11</w:t>
      </w:r>
      <w:r w:rsidRPr="001D2E49">
        <w:tab/>
        <w:t>Trace Procedures</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p>
    <w:p w14:paraId="084A8802" w14:textId="77777777" w:rsidR="009B75C3" w:rsidRPr="001D2E49" w:rsidRDefault="009B75C3" w:rsidP="009B75C3">
      <w:pPr>
        <w:pStyle w:val="Heading3"/>
      </w:pPr>
      <w:bookmarkStart w:id="4231" w:name="_Toc20955014"/>
      <w:bookmarkStart w:id="4232" w:name="_Toc29503451"/>
      <w:bookmarkStart w:id="4233" w:name="_Toc29504035"/>
      <w:bookmarkStart w:id="4234" w:name="_Toc29504619"/>
      <w:bookmarkStart w:id="4235" w:name="_Toc36553065"/>
      <w:bookmarkStart w:id="4236" w:name="_Toc36554792"/>
      <w:bookmarkStart w:id="4237" w:name="_Toc45652082"/>
      <w:bookmarkStart w:id="4238" w:name="_Toc45658514"/>
      <w:bookmarkStart w:id="4239" w:name="_Toc45720334"/>
      <w:bookmarkStart w:id="4240" w:name="_Toc45798214"/>
      <w:bookmarkStart w:id="4241" w:name="_Toc45897603"/>
      <w:bookmarkStart w:id="4242" w:name="_Toc51745807"/>
      <w:bookmarkStart w:id="4243" w:name="_Toc64446071"/>
      <w:bookmarkStart w:id="4244" w:name="_Toc73981941"/>
      <w:bookmarkStart w:id="4245" w:name="_Toc88652030"/>
      <w:bookmarkStart w:id="4246" w:name="_Toc97891073"/>
      <w:bookmarkStart w:id="4247" w:name="_Toc106109093"/>
      <w:bookmarkStart w:id="4248" w:name="_Toc146270045"/>
      <w:r w:rsidRPr="001D2E49">
        <w:t>8.11.1</w:t>
      </w:r>
      <w:r w:rsidRPr="001D2E49">
        <w:tab/>
        <w:t>Trace Start</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14:paraId="2E505FF6" w14:textId="77777777" w:rsidR="009B75C3" w:rsidRPr="001D2E49" w:rsidRDefault="009B75C3" w:rsidP="009B75C3">
      <w:pPr>
        <w:pStyle w:val="Heading4"/>
      </w:pPr>
      <w:bookmarkStart w:id="4249" w:name="_Toc20955015"/>
      <w:bookmarkStart w:id="4250" w:name="_Toc29503452"/>
      <w:bookmarkStart w:id="4251" w:name="_Toc29504036"/>
      <w:bookmarkStart w:id="4252" w:name="_Toc29504620"/>
      <w:bookmarkStart w:id="4253" w:name="_Toc36553066"/>
      <w:bookmarkStart w:id="4254" w:name="_Toc36554793"/>
      <w:bookmarkStart w:id="4255" w:name="_Toc45652083"/>
      <w:bookmarkStart w:id="4256" w:name="_Toc45658515"/>
      <w:bookmarkStart w:id="4257" w:name="_Toc45720335"/>
      <w:bookmarkStart w:id="4258" w:name="_Toc45798215"/>
      <w:bookmarkStart w:id="4259" w:name="_Toc45897604"/>
      <w:bookmarkStart w:id="4260" w:name="_Toc51745808"/>
      <w:bookmarkStart w:id="4261" w:name="_Toc64446072"/>
      <w:bookmarkStart w:id="4262" w:name="_Toc73981942"/>
      <w:bookmarkStart w:id="4263" w:name="_Toc88652031"/>
      <w:bookmarkStart w:id="4264" w:name="_Toc97891074"/>
      <w:bookmarkStart w:id="4265" w:name="_Toc106109094"/>
      <w:bookmarkStart w:id="4266" w:name="_Toc146270046"/>
      <w:r w:rsidRPr="001D2E49">
        <w:t>8.11.1.1</w:t>
      </w:r>
      <w:r w:rsidRPr="001D2E49">
        <w:tab/>
        <w:t>General</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14:paraId="5C7E32C9" w14:textId="77777777" w:rsidR="009B75C3" w:rsidRPr="001D2E49" w:rsidRDefault="009B75C3" w:rsidP="009B75C3">
      <w:r w:rsidRPr="001D2E49">
        <w:t xml:space="preserve">The purpose of the Trace Start procedure is to allow the AMF to request the NG-RAN node to initiate a trace session for a UE. The procedure uses UE-associated signalling. If no </w:t>
      </w:r>
      <w:r w:rsidRPr="001D2E49">
        <w:rPr>
          <w:bCs/>
        </w:rPr>
        <w:t xml:space="preserve">UE-associated logical NG-connection </w:t>
      </w:r>
      <w:r w:rsidRPr="001D2E49">
        <w:t>exists, the UE-associated logical NG-connection shall be established as part of the procedure.</w:t>
      </w:r>
    </w:p>
    <w:p w14:paraId="706F41BA" w14:textId="77777777" w:rsidR="009B75C3" w:rsidRPr="001D2E49" w:rsidRDefault="009B75C3" w:rsidP="009B75C3">
      <w:pPr>
        <w:pStyle w:val="Heading4"/>
      </w:pPr>
      <w:bookmarkStart w:id="4267" w:name="_Toc20955016"/>
      <w:bookmarkStart w:id="4268" w:name="_Toc29503453"/>
      <w:bookmarkStart w:id="4269" w:name="_Toc29504037"/>
      <w:bookmarkStart w:id="4270" w:name="_Toc29504621"/>
      <w:bookmarkStart w:id="4271" w:name="_Toc36553067"/>
      <w:bookmarkStart w:id="4272" w:name="_Toc36554794"/>
      <w:bookmarkStart w:id="4273" w:name="_Toc45652084"/>
      <w:bookmarkStart w:id="4274" w:name="_Toc45658516"/>
      <w:bookmarkStart w:id="4275" w:name="_Toc45720336"/>
      <w:bookmarkStart w:id="4276" w:name="_Toc45798216"/>
      <w:bookmarkStart w:id="4277" w:name="_Toc45897605"/>
      <w:bookmarkStart w:id="4278" w:name="_Toc51745809"/>
      <w:bookmarkStart w:id="4279" w:name="_Toc64446073"/>
      <w:bookmarkStart w:id="4280" w:name="_Toc73981943"/>
      <w:bookmarkStart w:id="4281" w:name="_Toc88652032"/>
      <w:bookmarkStart w:id="4282" w:name="_Toc97891075"/>
      <w:bookmarkStart w:id="4283" w:name="_Toc106109095"/>
      <w:bookmarkStart w:id="4284" w:name="_Toc146270047"/>
      <w:r w:rsidRPr="001D2E49">
        <w:t>8.11.1.2</w:t>
      </w:r>
      <w:r w:rsidRPr="001D2E49">
        <w:tab/>
        <w:t>Successful Operation</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14:paraId="77396E4F" w14:textId="77777777" w:rsidR="009B75C3" w:rsidRPr="001D2E49" w:rsidRDefault="009B75C3" w:rsidP="009B75C3">
      <w:pPr>
        <w:pStyle w:val="TH"/>
      </w:pPr>
      <w:r w:rsidRPr="001D2E49">
        <w:object w:dxaOrig="6893" w:dyaOrig="2427" w14:anchorId="32D580E9">
          <v:shape id="_x0000_i1088" type="#_x0000_t75" style="width:345pt;height:120.75pt" o:ole="">
            <v:imagedata r:id="rId138" o:title=""/>
          </v:shape>
          <o:OLEObject Type="Embed" ProgID="Visio.Drawing.11" ShapeID="_x0000_i1088" DrawAspect="Content" ObjectID="_1771507949" r:id="rId139"/>
        </w:object>
      </w:r>
    </w:p>
    <w:p w14:paraId="7149C2B5" w14:textId="77777777" w:rsidR="009B75C3" w:rsidRPr="001D2E49" w:rsidRDefault="009B75C3" w:rsidP="009B75C3">
      <w:pPr>
        <w:pStyle w:val="TF"/>
      </w:pPr>
      <w:r w:rsidRPr="001D2E49">
        <w:t>Figure 8.11.1.2-1: Trace start</w:t>
      </w:r>
    </w:p>
    <w:p w14:paraId="35BF9D41" w14:textId="77777777" w:rsidR="009B75C3" w:rsidRPr="001D2E49" w:rsidRDefault="009B75C3" w:rsidP="009B75C3">
      <w:r w:rsidRPr="001D2E49">
        <w:t>The AMF initiates the procedure by sending a TRACE START message. Upon reception of the TRACE START message, the NG-RAN node shall initiate the requested trace session as described in TS 32.422 [11].</w:t>
      </w:r>
    </w:p>
    <w:p w14:paraId="13009810" w14:textId="77777777" w:rsidR="001B7E23" w:rsidRPr="00FC6ECB" w:rsidRDefault="001B7E23" w:rsidP="001B7E23">
      <w:pPr>
        <w:rPr>
          <w:rFonts w:eastAsia="SimSun"/>
        </w:rPr>
      </w:pPr>
      <w:r w:rsidRPr="00FC6ECB">
        <w:rPr>
          <w:rFonts w:eastAsia="SimSun"/>
        </w:rPr>
        <w:lastRenderedPageBreak/>
        <w:t xml:space="preserve">If the </w:t>
      </w:r>
      <w:r w:rsidRPr="00FC6ECB">
        <w:rPr>
          <w:rFonts w:eastAsia="SimSun"/>
          <w:i/>
        </w:rPr>
        <w:t>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and Trace</w:t>
      </w:r>
      <w:r w:rsidR="00450227" w:rsidRPr="001D2E49">
        <w:t>"</w:t>
      </w:r>
      <w:r w:rsidRPr="00FC6ECB">
        <w:rPr>
          <w:rFonts w:eastAsia="SimSun"/>
        </w:rPr>
        <w:t xml:space="preserve">, the NG-RAN </w:t>
      </w:r>
      <w:r w:rsidR="00B80C48">
        <w:rPr>
          <w:rFonts w:eastAsia="SimSun"/>
        </w:rPr>
        <w:t xml:space="preserve">node </w:t>
      </w:r>
      <w:r w:rsidRPr="00FC6ECB">
        <w:rPr>
          <w:rFonts w:eastAsia="SimSun"/>
        </w:rPr>
        <w:t>shall</w:t>
      </w:r>
      <w:r>
        <w:rPr>
          <w:rFonts w:eastAsia="SimSun"/>
        </w:rPr>
        <w:t>,</w:t>
      </w:r>
      <w:r w:rsidRPr="00FC6ECB">
        <w:rPr>
          <w:rFonts w:eastAsia="SimSun"/>
        </w:rPr>
        <w:t xml:space="preserve"> if supported, initiate the requested trace session and MDT session as described in TS 32.422 [11].</w:t>
      </w:r>
    </w:p>
    <w:p w14:paraId="18D6624D" w14:textId="77777777" w:rsidR="001B7E23" w:rsidRPr="00FC6ECB" w:rsidRDefault="001B7E23" w:rsidP="001B7E23">
      <w:pPr>
        <w:rPr>
          <w:rFonts w:eastAsia="SimSun"/>
        </w:rPr>
      </w:pPr>
      <w:r w:rsidRPr="00FC6ECB">
        <w:rPr>
          <w:rFonts w:eastAsia="SimSun"/>
        </w:rPr>
        <w:t>If the</w:t>
      </w:r>
      <w:r w:rsidRPr="00FC6ECB">
        <w:rPr>
          <w:rFonts w:eastAsia="SimSun"/>
          <w:i/>
        </w:rPr>
        <w:t xml:space="preserve"> 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Only</w:t>
      </w:r>
      <w:r w:rsidR="00450227" w:rsidRPr="001D2E49">
        <w:t>"</w:t>
      </w:r>
      <w:r w:rsidRPr="00FC6ECB">
        <w:rPr>
          <w:rFonts w:eastAsia="SimSun"/>
        </w:rPr>
        <w:t xml:space="preserve">, </w:t>
      </w:r>
      <w:r w:rsidR="00450227" w:rsidRPr="001D2E49">
        <w:t>"</w:t>
      </w:r>
      <w:r w:rsidRPr="00FC6ECB">
        <w:rPr>
          <w:rFonts w:eastAsia="SimSun"/>
        </w:rPr>
        <w:t>Logged MDT only</w:t>
      </w:r>
      <w:r w:rsidR="00450227" w:rsidRPr="001D2E49">
        <w:t>"</w:t>
      </w:r>
      <w:r w:rsidRPr="00FC6ECB">
        <w:rPr>
          <w:rFonts w:eastAsia="SimSun"/>
        </w:rPr>
        <w:t xml:space="preserve">, the NG-RAN </w:t>
      </w:r>
      <w:r>
        <w:rPr>
          <w:rFonts w:eastAsia="SimSun"/>
        </w:rPr>
        <w:t xml:space="preserve">node </w:t>
      </w:r>
      <w:r w:rsidRPr="00FC6ECB">
        <w:rPr>
          <w:rFonts w:eastAsia="SimSun"/>
        </w:rPr>
        <w:t xml:space="preserve">shall, if supported, initiate the requested MDT session as described in TS 32.422 [11] and the NG-RAN </w:t>
      </w:r>
      <w:r>
        <w:rPr>
          <w:rFonts w:eastAsia="SimSun"/>
        </w:rPr>
        <w:t xml:space="preserve">node </w:t>
      </w:r>
      <w:r w:rsidRPr="00FC6ECB">
        <w:rPr>
          <w:rFonts w:eastAsia="SimSun"/>
        </w:rPr>
        <w:t>shall ignore</w:t>
      </w:r>
      <w:r>
        <w:rPr>
          <w:rFonts w:eastAsia="SimSun"/>
        </w:rPr>
        <w:t xml:space="preserve"> the</w:t>
      </w:r>
      <w:r w:rsidRPr="00FC6ECB">
        <w:rPr>
          <w:rFonts w:eastAsia="SimSun"/>
        </w:rPr>
        <w:t xml:space="preserve"> </w:t>
      </w:r>
      <w:r w:rsidRPr="00FC6ECB">
        <w:rPr>
          <w:rFonts w:eastAsia="SimSun"/>
          <w:i/>
        </w:rPr>
        <w:t xml:space="preserve">Interfaces </w:t>
      </w:r>
      <w:proofErr w:type="gramStart"/>
      <w:r w:rsidRPr="00FC6ECB">
        <w:rPr>
          <w:rFonts w:eastAsia="SimSun"/>
          <w:i/>
        </w:rPr>
        <w:t>To</w:t>
      </w:r>
      <w:proofErr w:type="gramEnd"/>
      <w:r w:rsidRPr="00FC6ECB">
        <w:rPr>
          <w:rFonts w:eastAsia="SimSun"/>
          <w:i/>
        </w:rPr>
        <w:t xml:space="preserve">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p>
    <w:p w14:paraId="7385D832"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includes the </w:t>
      </w:r>
      <w:r w:rsidRPr="00635BA6">
        <w:rPr>
          <w:rFonts w:eastAsia="SimSun"/>
          <w:i/>
        </w:rPr>
        <w:t>MDT Location Information</w:t>
      </w:r>
      <w:r w:rsidRPr="00635BA6">
        <w:rPr>
          <w:rFonts w:eastAsia="SimSun"/>
        </w:rPr>
        <w:t xml:space="preserve"> IE within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 xml:space="preserve">shall, if supported, store this </w:t>
      </w:r>
      <w:proofErr w:type="gramStart"/>
      <w:r w:rsidRPr="00635BA6">
        <w:rPr>
          <w:rFonts w:eastAsia="SimSun"/>
        </w:rPr>
        <w:t>information</w:t>
      </w:r>
      <w:proofErr w:type="gramEnd"/>
      <w:r w:rsidRPr="00635BA6">
        <w:rPr>
          <w:rFonts w:eastAsia="SimSun"/>
        </w:rPr>
        <w:t xml:space="preserve"> and take it into account in the requested MDT session.</w:t>
      </w:r>
    </w:p>
    <w:p w14:paraId="70C3E727"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is included in the TRACE START message which includes the </w:t>
      </w:r>
      <w:r w:rsidRPr="00635BA6">
        <w:rPr>
          <w:rFonts w:eastAsia="SimSun"/>
          <w:i/>
        </w:rPr>
        <w:t>MDT Activation</w:t>
      </w:r>
      <w:r w:rsidRPr="00635BA6">
        <w:rPr>
          <w:rFonts w:eastAsia="SimSun"/>
        </w:rPr>
        <w:t xml:space="preserve"> IE set to </w:t>
      </w:r>
      <w:r w:rsidR="00450227" w:rsidRPr="001D2E49">
        <w:t>"</w:t>
      </w:r>
      <w:r w:rsidRPr="00635BA6">
        <w:rPr>
          <w:rFonts w:eastAsia="SimSun"/>
        </w:rPr>
        <w:t>Immediate MDT Only</w:t>
      </w:r>
      <w:r w:rsidR="00450227" w:rsidRPr="001D2E49">
        <w:t>"</w:t>
      </w:r>
      <w:r w:rsidRPr="00635BA6">
        <w:rPr>
          <w:rFonts w:eastAsia="SimSun"/>
        </w:rPr>
        <w:t xml:space="preserve">, </w:t>
      </w:r>
      <w:r w:rsidR="00450227" w:rsidRPr="001D2E49">
        <w:t>"</w:t>
      </w:r>
      <w:r w:rsidRPr="00635BA6">
        <w:rPr>
          <w:rFonts w:eastAsia="SimSun"/>
        </w:rPr>
        <w:t>Logged MDT only</w:t>
      </w:r>
      <w:r w:rsidR="00450227" w:rsidRPr="001D2E49">
        <w:t>"</w:t>
      </w:r>
      <w:r w:rsidRPr="00635BA6">
        <w:rPr>
          <w:rFonts w:eastAsia="SimSun"/>
        </w:rPr>
        <w:t xml:space="preserve"> and if the </w:t>
      </w:r>
      <w:r w:rsidRPr="00635BA6">
        <w:rPr>
          <w:rFonts w:eastAsia="SimSun"/>
          <w:i/>
        </w:rPr>
        <w:t xml:space="preserve">Signalling </w:t>
      </w:r>
      <w:r w:rsidR="00B80C48">
        <w:rPr>
          <w:rFonts w:eastAsia="SimSun"/>
          <w:i/>
        </w:rPr>
        <w:t>B</w:t>
      </w:r>
      <w:r w:rsidRPr="00635BA6">
        <w:rPr>
          <w:rFonts w:eastAsia="SimSun"/>
          <w:i/>
        </w:rPr>
        <w:t>ased MDT PLMN List</w:t>
      </w:r>
      <w:r w:rsidRPr="00635BA6">
        <w:rPr>
          <w:rFonts w:eastAsia="SimSun"/>
        </w:rPr>
        <w:t xml:space="preserve"> IE is included 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may use it to propagate the MDT Configuration as described in TS 37.320 [</w:t>
      </w:r>
      <w:r w:rsidR="00976FB8">
        <w:rPr>
          <w:rFonts w:eastAsia="SimSun"/>
        </w:rPr>
        <w:t>41</w:t>
      </w:r>
      <w:r w:rsidRPr="00635BA6">
        <w:rPr>
          <w:rFonts w:eastAsia="SimSun"/>
        </w:rPr>
        <w:t>].</w:t>
      </w:r>
    </w:p>
    <w:p w14:paraId="2687C01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Bluetooth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40E06AF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WLAN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7C73C224" w14:textId="77777777" w:rsidR="001B7E23" w:rsidRPr="009945D1" w:rsidRDefault="001B7E23" w:rsidP="001B7E23">
      <w:r w:rsidRPr="00F94B10">
        <w:rPr>
          <w:rFonts w:eastAsia="SimSun"/>
        </w:rPr>
        <w:t xml:space="preserve">If the </w:t>
      </w:r>
      <w:r w:rsidRPr="00F94B10">
        <w:rPr>
          <w:rFonts w:eastAsia="SimSun"/>
          <w:i/>
        </w:rPr>
        <w:t>Trace Activation</w:t>
      </w:r>
      <w:r w:rsidRPr="00F94B10">
        <w:rPr>
          <w:rFonts w:eastAsia="SimSun"/>
        </w:rPr>
        <w:t xml:space="preserve"> IE includes the </w:t>
      </w:r>
      <w:r w:rsidRPr="008334AB">
        <w:rPr>
          <w:rFonts w:eastAsia="SimSun"/>
          <w:i/>
        </w:rPr>
        <w:t>Sensor Measurement Configuration</w:t>
      </w:r>
      <w:r w:rsidRPr="00F94B10">
        <w:rPr>
          <w:rFonts w:eastAsia="SimSun"/>
        </w:rPr>
        <w:t xml:space="preserve"> IE within the </w:t>
      </w:r>
      <w:r w:rsidRPr="00F94B10">
        <w:rPr>
          <w:rFonts w:eastAsia="SimSun"/>
          <w:i/>
        </w:rPr>
        <w:t>MDT Configuration</w:t>
      </w:r>
      <w:r w:rsidRPr="00F94B10">
        <w:rPr>
          <w:rFonts w:eastAsia="SimSun"/>
        </w:rPr>
        <w:t xml:space="preserve"> IE, the NG-RAN node shall, if supported, take it into account for MDT Configuration</w:t>
      </w:r>
      <w:r w:rsidRPr="00F94B10">
        <w:rPr>
          <w:rFonts w:eastAsia="SimSun"/>
          <w:lang w:eastAsia="zh-CN"/>
        </w:rPr>
        <w:t xml:space="preserve"> </w:t>
      </w:r>
      <w:r w:rsidRPr="00F94B10">
        <w:rPr>
          <w:rFonts w:eastAsia="SimSun"/>
          <w:color w:val="000000"/>
        </w:rPr>
        <w:t>as described in TS 37.320 [</w:t>
      </w:r>
      <w:r w:rsidR="00976FB8">
        <w:rPr>
          <w:rFonts w:eastAsia="SimSun"/>
          <w:color w:val="000000"/>
        </w:rPr>
        <w:t>41</w:t>
      </w:r>
      <w:r w:rsidRPr="00F94B10">
        <w:rPr>
          <w:rFonts w:eastAsia="SimSun"/>
          <w:color w:val="000000"/>
        </w:rPr>
        <w:t>]</w:t>
      </w:r>
      <w:r w:rsidRPr="00F94B10">
        <w:rPr>
          <w:rFonts w:eastAsia="SimSun"/>
          <w:lang w:eastAsia="zh-CN"/>
        </w:rPr>
        <w:t>.</w:t>
      </w:r>
    </w:p>
    <w:p w14:paraId="7FEBE56C" w14:textId="77777777" w:rsidR="001B7E23" w:rsidRPr="00A31AAB" w:rsidRDefault="001B7E23" w:rsidP="001B7E23">
      <w:pPr>
        <w:rPr>
          <w:rFonts w:eastAsia="SimSun"/>
        </w:rPr>
      </w:pPr>
      <w:r w:rsidRPr="00567372">
        <w:t xml:space="preserve">If the </w:t>
      </w:r>
      <w:r w:rsidRPr="00567372">
        <w:rPr>
          <w:i/>
        </w:rPr>
        <w:t>Trace Activation</w:t>
      </w:r>
      <w:r w:rsidRPr="00567372">
        <w:t xml:space="preserve"> IE includ</w:t>
      </w:r>
      <w:r>
        <w:t xml:space="preserve">es the </w:t>
      </w:r>
      <w:r w:rsidRPr="008E2CE8">
        <w:rPr>
          <w:i/>
        </w:rPr>
        <w:t>MDT Configuration</w:t>
      </w:r>
      <w:r>
        <w:t xml:space="preserve"> IE and if the NG-RAN </w:t>
      </w:r>
      <w:r w:rsidR="00B80C48">
        <w:t>n</w:t>
      </w:r>
      <w:r>
        <w:t xml:space="preserve">ode is a gNB at least </w:t>
      </w:r>
      <w:r w:rsidRPr="005A3059">
        <w:rPr>
          <w:iCs/>
        </w:rPr>
        <w:t>the</w:t>
      </w:r>
      <w:r w:rsidRPr="00140969">
        <w:rPr>
          <w:i/>
        </w:rPr>
        <w:t xml:space="preserve"> </w:t>
      </w:r>
      <w:r w:rsidRPr="00140969">
        <w:rPr>
          <w:rFonts w:eastAsia="SimSun"/>
          <w:i/>
        </w:rPr>
        <w:t>MDT Configuration-NR</w:t>
      </w:r>
      <w:r w:rsidRPr="008E2CE8">
        <w:rPr>
          <w:rFonts w:ascii="Arial" w:eastAsia="SimSun" w:hAnsi="Arial"/>
          <w:i/>
          <w:sz w:val="18"/>
          <w:lang w:eastAsia="ja-JP"/>
        </w:rPr>
        <w:t xml:space="preserve"> </w:t>
      </w:r>
      <w:r w:rsidRPr="00E131BD">
        <w:rPr>
          <w:rFonts w:eastAsia="SimSun"/>
        </w:rPr>
        <w:t xml:space="preserve">IE shall be present, while if the </w:t>
      </w:r>
      <w:r w:rsidRPr="00E131BD">
        <w:t xml:space="preserve">NG-RAN </w:t>
      </w:r>
      <w:r w:rsidR="00B80C48">
        <w:t>n</w:t>
      </w:r>
      <w:r w:rsidRPr="00E131BD">
        <w:t xml:space="preserve">ode is an ng-eNB at least the </w:t>
      </w:r>
      <w:r w:rsidRPr="00E131BD">
        <w:rPr>
          <w:rFonts w:eastAsia="SimSun"/>
          <w:i/>
        </w:rPr>
        <w:t>MDT Configuration-EUTRA</w:t>
      </w:r>
      <w:r w:rsidRPr="00E131BD">
        <w:rPr>
          <w:rFonts w:eastAsia="SimSun"/>
        </w:rPr>
        <w:t xml:space="preserve"> IE shall be present.</w:t>
      </w:r>
    </w:p>
    <w:p w14:paraId="17CD544D" w14:textId="77777777" w:rsidR="009B75C3" w:rsidRPr="001D2E49" w:rsidRDefault="009B75C3" w:rsidP="009B75C3">
      <w:pPr>
        <w:rPr>
          <w:b/>
        </w:rPr>
      </w:pPr>
      <w:r w:rsidRPr="001D2E49">
        <w:rPr>
          <w:b/>
        </w:rPr>
        <w:t>Interactions with other procedures:</w:t>
      </w:r>
    </w:p>
    <w:p w14:paraId="3B27CF63" w14:textId="77777777" w:rsidR="009B75C3" w:rsidRPr="001D2E49" w:rsidRDefault="009B75C3" w:rsidP="009B75C3">
      <w:r w:rsidRPr="001D2E49">
        <w:t>If the NG-RAN node is not able to initiate the trace session due to ongoing handover of the UE to another NG-RAN node, the NG-RAN node shall initiate a Trace Failure Indication procedure with the appropriate cause value.</w:t>
      </w:r>
    </w:p>
    <w:p w14:paraId="014BD266" w14:textId="77777777" w:rsidR="009B75C3" w:rsidRPr="002914AC" w:rsidRDefault="009B75C3" w:rsidP="009B75C3">
      <w:pPr>
        <w:pStyle w:val="Heading4"/>
        <w:rPr>
          <w:lang w:val="fr-FR"/>
        </w:rPr>
      </w:pPr>
      <w:bookmarkStart w:id="4285" w:name="_Toc20955017"/>
      <w:bookmarkStart w:id="4286" w:name="_Toc29503454"/>
      <w:bookmarkStart w:id="4287" w:name="_Toc29504038"/>
      <w:bookmarkStart w:id="4288" w:name="_Toc29504622"/>
      <w:bookmarkStart w:id="4289" w:name="_Toc36553068"/>
      <w:bookmarkStart w:id="4290" w:name="_Toc36554795"/>
      <w:bookmarkStart w:id="4291" w:name="_Toc45652085"/>
      <w:bookmarkStart w:id="4292" w:name="_Toc45658517"/>
      <w:bookmarkStart w:id="4293" w:name="_Toc45720337"/>
      <w:bookmarkStart w:id="4294" w:name="_Toc45798217"/>
      <w:bookmarkStart w:id="4295" w:name="_Toc45897606"/>
      <w:bookmarkStart w:id="4296" w:name="_Toc51745810"/>
      <w:bookmarkStart w:id="4297" w:name="_Toc64446074"/>
      <w:bookmarkStart w:id="4298" w:name="_Toc73981944"/>
      <w:bookmarkStart w:id="4299" w:name="_Toc88652033"/>
      <w:bookmarkStart w:id="4300" w:name="_Toc97891076"/>
      <w:bookmarkStart w:id="4301" w:name="_Toc106109096"/>
      <w:bookmarkStart w:id="4302" w:name="_Toc146270048"/>
      <w:r w:rsidRPr="002914AC">
        <w:rPr>
          <w:lang w:val="fr-FR"/>
        </w:rPr>
        <w:t>8.11.1.3</w:t>
      </w:r>
      <w:r w:rsidRPr="002914AC">
        <w:rPr>
          <w:lang w:val="fr-FR"/>
        </w:rPr>
        <w:tab/>
        <w:t>Abnormal Conditions</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14:paraId="54D346D4" w14:textId="77777777" w:rsidR="009B75C3" w:rsidRPr="002914AC" w:rsidRDefault="009B75C3" w:rsidP="009B75C3">
      <w:pPr>
        <w:rPr>
          <w:lang w:val="fr-FR"/>
        </w:rPr>
      </w:pPr>
      <w:r w:rsidRPr="002914AC">
        <w:rPr>
          <w:lang w:val="fr-FR"/>
        </w:rPr>
        <w:t>Void.</w:t>
      </w:r>
    </w:p>
    <w:p w14:paraId="48512090" w14:textId="77777777" w:rsidR="009B75C3" w:rsidRPr="002914AC" w:rsidRDefault="009B75C3" w:rsidP="009B75C3">
      <w:pPr>
        <w:pStyle w:val="Heading3"/>
        <w:rPr>
          <w:lang w:val="fr-FR"/>
        </w:rPr>
      </w:pPr>
      <w:bookmarkStart w:id="4303" w:name="_Toc20955018"/>
      <w:bookmarkStart w:id="4304" w:name="_Toc29503455"/>
      <w:bookmarkStart w:id="4305" w:name="_Toc29504039"/>
      <w:bookmarkStart w:id="4306" w:name="_Toc29504623"/>
      <w:bookmarkStart w:id="4307" w:name="_Toc36553069"/>
      <w:bookmarkStart w:id="4308" w:name="_Toc36554796"/>
      <w:bookmarkStart w:id="4309" w:name="_Toc45652086"/>
      <w:bookmarkStart w:id="4310" w:name="_Toc45658518"/>
      <w:bookmarkStart w:id="4311" w:name="_Toc45720338"/>
      <w:bookmarkStart w:id="4312" w:name="_Toc45798218"/>
      <w:bookmarkStart w:id="4313" w:name="_Toc45897607"/>
      <w:bookmarkStart w:id="4314" w:name="_Toc51745811"/>
      <w:bookmarkStart w:id="4315" w:name="_Toc64446075"/>
      <w:bookmarkStart w:id="4316" w:name="_Toc73981945"/>
      <w:bookmarkStart w:id="4317" w:name="_Toc88652034"/>
      <w:bookmarkStart w:id="4318" w:name="_Toc97891077"/>
      <w:bookmarkStart w:id="4319" w:name="_Toc106109097"/>
      <w:bookmarkStart w:id="4320" w:name="_Toc146270049"/>
      <w:r w:rsidRPr="002914AC">
        <w:rPr>
          <w:lang w:val="fr-FR"/>
        </w:rPr>
        <w:t>8.11.2</w:t>
      </w:r>
      <w:r w:rsidRPr="002914AC">
        <w:rPr>
          <w:lang w:val="fr-FR"/>
        </w:rPr>
        <w:tab/>
        <w:t>Trace Failure Indication</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14:paraId="6B5B08AE" w14:textId="77777777" w:rsidR="009B75C3" w:rsidRPr="001D2E49" w:rsidRDefault="009B75C3" w:rsidP="009B75C3">
      <w:pPr>
        <w:pStyle w:val="Heading4"/>
      </w:pPr>
      <w:bookmarkStart w:id="4321" w:name="_Toc20955019"/>
      <w:bookmarkStart w:id="4322" w:name="_Toc29503456"/>
      <w:bookmarkStart w:id="4323" w:name="_Toc29504040"/>
      <w:bookmarkStart w:id="4324" w:name="_Toc29504624"/>
      <w:bookmarkStart w:id="4325" w:name="_Toc36553070"/>
      <w:bookmarkStart w:id="4326" w:name="_Toc36554797"/>
      <w:bookmarkStart w:id="4327" w:name="_Toc45652087"/>
      <w:bookmarkStart w:id="4328" w:name="_Toc45658519"/>
      <w:bookmarkStart w:id="4329" w:name="_Toc45720339"/>
      <w:bookmarkStart w:id="4330" w:name="_Toc45798219"/>
      <w:bookmarkStart w:id="4331" w:name="_Toc45897608"/>
      <w:bookmarkStart w:id="4332" w:name="_Toc51745812"/>
      <w:bookmarkStart w:id="4333" w:name="_Toc64446076"/>
      <w:bookmarkStart w:id="4334" w:name="_Toc73981946"/>
      <w:bookmarkStart w:id="4335" w:name="_Toc88652035"/>
      <w:bookmarkStart w:id="4336" w:name="_Toc97891078"/>
      <w:bookmarkStart w:id="4337" w:name="_Toc106109098"/>
      <w:bookmarkStart w:id="4338" w:name="_Toc146270050"/>
      <w:r w:rsidRPr="001D2E49">
        <w:t>8.11.2.1</w:t>
      </w:r>
      <w:r w:rsidRPr="001D2E49">
        <w:tab/>
        <w:t>General</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p>
    <w:p w14:paraId="1E68E948" w14:textId="77777777" w:rsidR="009B75C3" w:rsidRPr="001D2E49" w:rsidRDefault="009B75C3" w:rsidP="009B75C3">
      <w:r w:rsidRPr="001D2E49">
        <w:t>The purpose of the Trace Failure Indication procedure is to allow the NG-RAN node to inform the AMF that a Trace Start procedure or a Deactivate Trace procedure has failed due to an interaction with a handover procedure. The procedure uses UE-associated signalling.</w:t>
      </w:r>
    </w:p>
    <w:p w14:paraId="39CA428D" w14:textId="77777777" w:rsidR="009B75C3" w:rsidRPr="001D2E49" w:rsidRDefault="009B75C3" w:rsidP="009B75C3">
      <w:pPr>
        <w:pStyle w:val="Heading4"/>
      </w:pPr>
      <w:bookmarkStart w:id="4339" w:name="_Toc20955020"/>
      <w:bookmarkStart w:id="4340" w:name="_Toc29503457"/>
      <w:bookmarkStart w:id="4341" w:name="_Toc29504041"/>
      <w:bookmarkStart w:id="4342" w:name="_Toc29504625"/>
      <w:bookmarkStart w:id="4343" w:name="_Toc36553071"/>
      <w:bookmarkStart w:id="4344" w:name="_Toc36554798"/>
      <w:bookmarkStart w:id="4345" w:name="_Toc45652088"/>
      <w:bookmarkStart w:id="4346" w:name="_Toc45658520"/>
      <w:bookmarkStart w:id="4347" w:name="_Toc45720340"/>
      <w:bookmarkStart w:id="4348" w:name="_Toc45798220"/>
      <w:bookmarkStart w:id="4349" w:name="_Toc45897609"/>
      <w:bookmarkStart w:id="4350" w:name="_Toc51745813"/>
      <w:bookmarkStart w:id="4351" w:name="_Toc64446077"/>
      <w:bookmarkStart w:id="4352" w:name="_Toc73981947"/>
      <w:bookmarkStart w:id="4353" w:name="_Toc88652036"/>
      <w:bookmarkStart w:id="4354" w:name="_Toc97891079"/>
      <w:bookmarkStart w:id="4355" w:name="_Toc106109099"/>
      <w:bookmarkStart w:id="4356" w:name="_Toc146270051"/>
      <w:r w:rsidRPr="001D2E49">
        <w:t>8.11.2.2</w:t>
      </w:r>
      <w:r w:rsidRPr="001D2E49">
        <w:tab/>
        <w:t>Successful Operation</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p w14:paraId="1F67FB6F" w14:textId="77777777" w:rsidR="009B75C3" w:rsidRPr="001D2E49" w:rsidRDefault="009B75C3" w:rsidP="009B75C3">
      <w:pPr>
        <w:pStyle w:val="TH"/>
      </w:pPr>
      <w:r w:rsidRPr="001D2E49">
        <w:object w:dxaOrig="6893" w:dyaOrig="2427" w14:anchorId="43BF302E">
          <v:shape id="_x0000_i1089" type="#_x0000_t75" style="width:345pt;height:120.75pt" o:ole="">
            <v:imagedata r:id="rId140" o:title=""/>
          </v:shape>
          <o:OLEObject Type="Embed" ProgID="Visio.Drawing.11" ShapeID="_x0000_i1089" DrawAspect="Content" ObjectID="_1771507950" r:id="rId141"/>
        </w:object>
      </w:r>
    </w:p>
    <w:p w14:paraId="73258D7D" w14:textId="77777777" w:rsidR="009B75C3" w:rsidRPr="001D2E49" w:rsidRDefault="009B75C3" w:rsidP="009B75C3">
      <w:pPr>
        <w:pStyle w:val="TF"/>
      </w:pPr>
      <w:r w:rsidRPr="001D2E49">
        <w:t>Figure 8.11.2.2-1: Trace failure indication</w:t>
      </w:r>
    </w:p>
    <w:p w14:paraId="02B1EF26" w14:textId="77777777" w:rsidR="009B75C3" w:rsidRPr="001D2E49" w:rsidRDefault="009B75C3" w:rsidP="009B75C3">
      <w:r w:rsidRPr="001D2E49">
        <w:lastRenderedPageBreak/>
        <w:t xml:space="preserve">The NG-RAN node initiates the procedure by sending a TRACE FAILURE INDICATION message. Upon reception of the TRACE FAILURE INDICATION message, the AMF shall take appropriate actions based on the failure reason indicated by the </w:t>
      </w:r>
      <w:r w:rsidRPr="001D2E49">
        <w:rPr>
          <w:i/>
          <w:iCs/>
        </w:rPr>
        <w:t>Cause</w:t>
      </w:r>
      <w:r w:rsidRPr="001D2E49">
        <w:t xml:space="preserve"> IE.</w:t>
      </w:r>
    </w:p>
    <w:p w14:paraId="7F30264B" w14:textId="77777777" w:rsidR="009B75C3" w:rsidRPr="001D2E49" w:rsidRDefault="009B75C3" w:rsidP="009B75C3">
      <w:pPr>
        <w:pStyle w:val="Heading4"/>
      </w:pPr>
      <w:bookmarkStart w:id="4357" w:name="_Toc20955021"/>
      <w:bookmarkStart w:id="4358" w:name="_Toc29503458"/>
      <w:bookmarkStart w:id="4359" w:name="_Toc29504042"/>
      <w:bookmarkStart w:id="4360" w:name="_Toc29504626"/>
      <w:bookmarkStart w:id="4361" w:name="_Toc36553072"/>
      <w:bookmarkStart w:id="4362" w:name="_Toc36554799"/>
      <w:bookmarkStart w:id="4363" w:name="_Toc45652089"/>
      <w:bookmarkStart w:id="4364" w:name="_Toc45658521"/>
      <w:bookmarkStart w:id="4365" w:name="_Toc45720341"/>
      <w:bookmarkStart w:id="4366" w:name="_Toc45798221"/>
      <w:bookmarkStart w:id="4367" w:name="_Toc45897610"/>
      <w:bookmarkStart w:id="4368" w:name="_Toc51745814"/>
      <w:bookmarkStart w:id="4369" w:name="_Toc64446078"/>
      <w:bookmarkStart w:id="4370" w:name="_Toc73981948"/>
      <w:bookmarkStart w:id="4371" w:name="_Toc88652037"/>
      <w:bookmarkStart w:id="4372" w:name="_Toc97891080"/>
      <w:bookmarkStart w:id="4373" w:name="_Toc106109100"/>
      <w:bookmarkStart w:id="4374" w:name="_Toc146270052"/>
      <w:r w:rsidRPr="001D2E49">
        <w:t>8.11.2.3</w:t>
      </w:r>
      <w:r w:rsidRPr="001D2E49">
        <w:tab/>
        <w:t>Abnormal Conditions</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p>
    <w:p w14:paraId="753A12DE" w14:textId="77777777" w:rsidR="009B75C3" w:rsidRPr="001D2E49" w:rsidRDefault="009B75C3" w:rsidP="009B75C3">
      <w:r w:rsidRPr="001D2E49">
        <w:t>Void.</w:t>
      </w:r>
    </w:p>
    <w:p w14:paraId="4FF2B6B9" w14:textId="77777777" w:rsidR="009B75C3" w:rsidRPr="001D2E49" w:rsidRDefault="009B75C3" w:rsidP="009B75C3">
      <w:pPr>
        <w:pStyle w:val="Heading3"/>
      </w:pPr>
      <w:bookmarkStart w:id="4375" w:name="_Toc20955022"/>
      <w:bookmarkStart w:id="4376" w:name="_Toc29503459"/>
      <w:bookmarkStart w:id="4377" w:name="_Toc29504043"/>
      <w:bookmarkStart w:id="4378" w:name="_Toc29504627"/>
      <w:bookmarkStart w:id="4379" w:name="_Toc36553073"/>
      <w:bookmarkStart w:id="4380" w:name="_Toc36554800"/>
      <w:bookmarkStart w:id="4381" w:name="_Toc45652090"/>
      <w:bookmarkStart w:id="4382" w:name="_Toc45658522"/>
      <w:bookmarkStart w:id="4383" w:name="_Toc45720342"/>
      <w:bookmarkStart w:id="4384" w:name="_Toc45798222"/>
      <w:bookmarkStart w:id="4385" w:name="_Toc45897611"/>
      <w:bookmarkStart w:id="4386" w:name="_Toc51745815"/>
      <w:bookmarkStart w:id="4387" w:name="_Toc64446079"/>
      <w:bookmarkStart w:id="4388" w:name="_Toc73981949"/>
      <w:bookmarkStart w:id="4389" w:name="_Toc88652038"/>
      <w:bookmarkStart w:id="4390" w:name="_Toc97891081"/>
      <w:bookmarkStart w:id="4391" w:name="_Toc106109101"/>
      <w:bookmarkStart w:id="4392" w:name="_Toc146270053"/>
      <w:r w:rsidRPr="001D2E49">
        <w:t>8.11.3</w:t>
      </w:r>
      <w:r w:rsidRPr="001D2E49">
        <w:tab/>
        <w:t>Deactivate Trace</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2D58BC96" w14:textId="77777777" w:rsidR="009B75C3" w:rsidRPr="001D2E49" w:rsidRDefault="009B75C3" w:rsidP="009B75C3">
      <w:pPr>
        <w:pStyle w:val="Heading4"/>
      </w:pPr>
      <w:bookmarkStart w:id="4393" w:name="_Toc20955023"/>
      <w:bookmarkStart w:id="4394" w:name="_Toc29503460"/>
      <w:bookmarkStart w:id="4395" w:name="_Toc29504044"/>
      <w:bookmarkStart w:id="4396" w:name="_Toc29504628"/>
      <w:bookmarkStart w:id="4397" w:name="_Toc36553074"/>
      <w:bookmarkStart w:id="4398" w:name="_Toc36554801"/>
      <w:bookmarkStart w:id="4399" w:name="_Toc45652091"/>
      <w:bookmarkStart w:id="4400" w:name="_Toc45658523"/>
      <w:bookmarkStart w:id="4401" w:name="_Toc45720343"/>
      <w:bookmarkStart w:id="4402" w:name="_Toc45798223"/>
      <w:bookmarkStart w:id="4403" w:name="_Toc45897612"/>
      <w:bookmarkStart w:id="4404" w:name="_Toc51745816"/>
      <w:bookmarkStart w:id="4405" w:name="_Toc64446080"/>
      <w:bookmarkStart w:id="4406" w:name="_Toc73981950"/>
      <w:bookmarkStart w:id="4407" w:name="_Toc88652039"/>
      <w:bookmarkStart w:id="4408" w:name="_Toc97891082"/>
      <w:bookmarkStart w:id="4409" w:name="_Toc106109102"/>
      <w:bookmarkStart w:id="4410" w:name="_Toc146270054"/>
      <w:r w:rsidRPr="001D2E49">
        <w:t>8.11.3.1</w:t>
      </w:r>
      <w:r w:rsidRPr="001D2E49">
        <w:tab/>
        <w:t>General</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14:paraId="4047971E" w14:textId="77777777" w:rsidR="009B75C3" w:rsidRPr="001D2E49" w:rsidRDefault="009B75C3" w:rsidP="009B75C3">
      <w:r w:rsidRPr="001D2E49">
        <w:t>The purpose of the Deactivate Trace procedure is to allow the AMF to request the NG-RAN node to stop the trace session for the indicated trace reference. The procedure uses UE-associated signalling.</w:t>
      </w:r>
    </w:p>
    <w:p w14:paraId="157D1E76" w14:textId="77777777" w:rsidR="009B75C3" w:rsidRPr="001D2E49" w:rsidRDefault="009B75C3" w:rsidP="009B75C3">
      <w:pPr>
        <w:pStyle w:val="Heading4"/>
      </w:pPr>
      <w:bookmarkStart w:id="4411" w:name="_Toc20955024"/>
      <w:bookmarkStart w:id="4412" w:name="_Toc29503461"/>
      <w:bookmarkStart w:id="4413" w:name="_Toc29504045"/>
      <w:bookmarkStart w:id="4414" w:name="_Toc29504629"/>
      <w:bookmarkStart w:id="4415" w:name="_Toc36553075"/>
      <w:bookmarkStart w:id="4416" w:name="_Toc36554802"/>
      <w:bookmarkStart w:id="4417" w:name="_Toc45652092"/>
      <w:bookmarkStart w:id="4418" w:name="_Toc45658524"/>
      <w:bookmarkStart w:id="4419" w:name="_Toc45720344"/>
      <w:bookmarkStart w:id="4420" w:name="_Toc45798224"/>
      <w:bookmarkStart w:id="4421" w:name="_Toc45897613"/>
      <w:bookmarkStart w:id="4422" w:name="_Toc51745817"/>
      <w:bookmarkStart w:id="4423" w:name="_Toc64446081"/>
      <w:bookmarkStart w:id="4424" w:name="_Toc73981951"/>
      <w:bookmarkStart w:id="4425" w:name="_Toc88652040"/>
      <w:bookmarkStart w:id="4426" w:name="_Toc97891083"/>
      <w:bookmarkStart w:id="4427" w:name="_Toc106109103"/>
      <w:bookmarkStart w:id="4428" w:name="_Toc146270055"/>
      <w:r w:rsidRPr="001D2E49">
        <w:t>8.11.3.2</w:t>
      </w:r>
      <w:r w:rsidRPr="001D2E49">
        <w:tab/>
        <w:t>Successful Operation</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14:paraId="7C06500F" w14:textId="77777777" w:rsidR="009B75C3" w:rsidRPr="001D2E49" w:rsidRDefault="009B75C3" w:rsidP="009B75C3">
      <w:pPr>
        <w:pStyle w:val="TH"/>
      </w:pPr>
      <w:r w:rsidRPr="001D2E49">
        <w:object w:dxaOrig="6893" w:dyaOrig="2427" w14:anchorId="18A81DC5">
          <v:shape id="_x0000_i1090" type="#_x0000_t75" style="width:345pt;height:120.75pt" o:ole="">
            <v:imagedata r:id="rId142" o:title=""/>
          </v:shape>
          <o:OLEObject Type="Embed" ProgID="Visio.Drawing.11" ShapeID="_x0000_i1090" DrawAspect="Content" ObjectID="_1771507951" r:id="rId143"/>
        </w:object>
      </w:r>
    </w:p>
    <w:p w14:paraId="193A3C53" w14:textId="77777777" w:rsidR="009B75C3" w:rsidRPr="001D2E49" w:rsidRDefault="009B75C3" w:rsidP="009B75C3">
      <w:pPr>
        <w:pStyle w:val="TF"/>
      </w:pPr>
      <w:r w:rsidRPr="001D2E49">
        <w:t xml:space="preserve">Figure 8.11.3.2-1: Deactivate </w:t>
      </w:r>
      <w:proofErr w:type="gramStart"/>
      <w:r w:rsidRPr="001D2E49">
        <w:t>trace</w:t>
      </w:r>
      <w:proofErr w:type="gramEnd"/>
    </w:p>
    <w:p w14:paraId="6A28ECC7" w14:textId="77777777" w:rsidR="009B75C3" w:rsidRPr="001D2E49" w:rsidRDefault="009B75C3" w:rsidP="009B75C3">
      <w:r w:rsidRPr="001D2E49">
        <w:t xml:space="preserve">The AMF initiates the procedure by sending a DEACTIVATE TRACE message to the NG-RAN node as described in TS 32.422 [11]. Upon reception of the DEACTIVATE TRACE message, the NG-RAN node shall stop the trace session for the indicated trace reference in the </w:t>
      </w:r>
      <w:r w:rsidRPr="001D2E49">
        <w:rPr>
          <w:i/>
          <w:iCs/>
        </w:rPr>
        <w:t>NG-RAN Trace ID</w:t>
      </w:r>
      <w:r w:rsidRPr="001D2E49">
        <w:rPr>
          <w:i/>
        </w:rPr>
        <w:t xml:space="preserve"> </w:t>
      </w:r>
      <w:r w:rsidRPr="001D2E49">
        <w:t>IE.</w:t>
      </w:r>
    </w:p>
    <w:p w14:paraId="3F108A13" w14:textId="77777777" w:rsidR="009B75C3" w:rsidRPr="001D2E49" w:rsidRDefault="009B75C3" w:rsidP="009B75C3">
      <w:pPr>
        <w:rPr>
          <w:b/>
        </w:rPr>
      </w:pPr>
      <w:r w:rsidRPr="001D2E49">
        <w:rPr>
          <w:b/>
        </w:rPr>
        <w:t>Interactions with other procedures:</w:t>
      </w:r>
    </w:p>
    <w:p w14:paraId="788DD770" w14:textId="77777777" w:rsidR="009B75C3" w:rsidRPr="001D2E49" w:rsidRDefault="009B75C3" w:rsidP="009B75C3">
      <w:r w:rsidRPr="001D2E49">
        <w:t>If the NG-RAN node is not able to stop the trace session due to ongoing handover of the UE to another NG-RAN node, the NG-RAN node shall initiate a Trace Failure Indication procedure with the appropriate cause value.</w:t>
      </w:r>
    </w:p>
    <w:p w14:paraId="748ECA09" w14:textId="77777777" w:rsidR="009B75C3" w:rsidRPr="001D2E49" w:rsidRDefault="009B75C3" w:rsidP="009B75C3">
      <w:pPr>
        <w:pStyle w:val="Heading4"/>
      </w:pPr>
      <w:bookmarkStart w:id="4429" w:name="_Toc20955025"/>
      <w:bookmarkStart w:id="4430" w:name="_Toc29503462"/>
      <w:bookmarkStart w:id="4431" w:name="_Toc29504046"/>
      <w:bookmarkStart w:id="4432" w:name="_Toc29504630"/>
      <w:bookmarkStart w:id="4433" w:name="_Toc36553076"/>
      <w:bookmarkStart w:id="4434" w:name="_Toc36554803"/>
      <w:bookmarkStart w:id="4435" w:name="_Toc45652093"/>
      <w:bookmarkStart w:id="4436" w:name="_Toc45658525"/>
      <w:bookmarkStart w:id="4437" w:name="_Toc45720345"/>
      <w:bookmarkStart w:id="4438" w:name="_Toc45798225"/>
      <w:bookmarkStart w:id="4439" w:name="_Toc45897614"/>
      <w:bookmarkStart w:id="4440" w:name="_Toc51745818"/>
      <w:bookmarkStart w:id="4441" w:name="_Toc64446082"/>
      <w:bookmarkStart w:id="4442" w:name="_Toc73981952"/>
      <w:bookmarkStart w:id="4443" w:name="_Toc88652041"/>
      <w:bookmarkStart w:id="4444" w:name="_Toc97891084"/>
      <w:bookmarkStart w:id="4445" w:name="_Toc106109104"/>
      <w:bookmarkStart w:id="4446" w:name="_Toc146270056"/>
      <w:r w:rsidRPr="001D2E49">
        <w:t>8.11.3.3</w:t>
      </w:r>
      <w:r w:rsidRPr="001D2E49">
        <w:tab/>
        <w:t>Abnormal Conditions</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14:paraId="24E9C045" w14:textId="77777777" w:rsidR="009B75C3" w:rsidRPr="001D2E49" w:rsidRDefault="009B75C3" w:rsidP="009B75C3">
      <w:r w:rsidRPr="001D2E49">
        <w:t>Void.</w:t>
      </w:r>
    </w:p>
    <w:p w14:paraId="3681DA6E" w14:textId="77777777" w:rsidR="009B75C3" w:rsidRPr="001D2E49" w:rsidRDefault="009B75C3" w:rsidP="009B75C3">
      <w:pPr>
        <w:pStyle w:val="Heading3"/>
        <w:rPr>
          <w:lang w:eastAsia="zh-CN"/>
        </w:rPr>
      </w:pPr>
      <w:bookmarkStart w:id="4447" w:name="_Toc20955026"/>
      <w:bookmarkStart w:id="4448" w:name="_Toc29503463"/>
      <w:bookmarkStart w:id="4449" w:name="_Toc29504047"/>
      <w:bookmarkStart w:id="4450" w:name="_Toc29504631"/>
      <w:bookmarkStart w:id="4451" w:name="_Toc36553077"/>
      <w:bookmarkStart w:id="4452" w:name="_Toc36554804"/>
      <w:bookmarkStart w:id="4453" w:name="_Toc45652094"/>
      <w:bookmarkStart w:id="4454" w:name="_Toc45658526"/>
      <w:bookmarkStart w:id="4455" w:name="_Toc45720346"/>
      <w:bookmarkStart w:id="4456" w:name="_Toc45798226"/>
      <w:bookmarkStart w:id="4457" w:name="_Toc45897615"/>
      <w:bookmarkStart w:id="4458" w:name="_Toc51745819"/>
      <w:bookmarkStart w:id="4459" w:name="_Toc64446083"/>
      <w:bookmarkStart w:id="4460" w:name="_Toc73981953"/>
      <w:bookmarkStart w:id="4461" w:name="_Toc88652042"/>
      <w:bookmarkStart w:id="4462" w:name="_Toc97891085"/>
      <w:bookmarkStart w:id="4463" w:name="_Toc106109105"/>
      <w:bookmarkStart w:id="4464" w:name="_Toc146270057"/>
      <w:r w:rsidRPr="001D2E49">
        <w:rPr>
          <w:lang w:eastAsia="zh-CN"/>
        </w:rPr>
        <w:t>8.11.4</w:t>
      </w:r>
      <w:r w:rsidRPr="001D2E49">
        <w:tab/>
      </w:r>
      <w:r w:rsidRPr="001D2E49">
        <w:rPr>
          <w:lang w:eastAsia="zh-CN"/>
        </w:rPr>
        <w:t>Cell Traffic Trace</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14:paraId="2EA56CC1" w14:textId="77777777" w:rsidR="009B75C3" w:rsidRPr="001D2E49" w:rsidRDefault="009B75C3" w:rsidP="009B75C3">
      <w:pPr>
        <w:pStyle w:val="Heading4"/>
        <w:rPr>
          <w:lang w:eastAsia="zh-CN"/>
        </w:rPr>
      </w:pPr>
      <w:bookmarkStart w:id="4465" w:name="_Toc20955027"/>
      <w:bookmarkStart w:id="4466" w:name="_Toc29503464"/>
      <w:bookmarkStart w:id="4467" w:name="_Toc29504048"/>
      <w:bookmarkStart w:id="4468" w:name="_Toc29504632"/>
      <w:bookmarkStart w:id="4469" w:name="_Toc36553078"/>
      <w:bookmarkStart w:id="4470" w:name="_Toc36554805"/>
      <w:bookmarkStart w:id="4471" w:name="_Toc45652095"/>
      <w:bookmarkStart w:id="4472" w:name="_Toc45658527"/>
      <w:bookmarkStart w:id="4473" w:name="_Toc45720347"/>
      <w:bookmarkStart w:id="4474" w:name="_Toc45798227"/>
      <w:bookmarkStart w:id="4475" w:name="_Toc45897616"/>
      <w:bookmarkStart w:id="4476" w:name="_Toc51745820"/>
      <w:bookmarkStart w:id="4477" w:name="_Toc64446084"/>
      <w:bookmarkStart w:id="4478" w:name="_Toc73981954"/>
      <w:bookmarkStart w:id="4479" w:name="_Toc88652043"/>
      <w:bookmarkStart w:id="4480" w:name="_Toc97891086"/>
      <w:bookmarkStart w:id="4481" w:name="_Toc106109106"/>
      <w:bookmarkStart w:id="4482" w:name="_Toc146270058"/>
      <w:r w:rsidRPr="001D2E49">
        <w:rPr>
          <w:lang w:eastAsia="zh-CN"/>
        </w:rPr>
        <w:t>8.11.4.1</w:t>
      </w:r>
      <w:r w:rsidRPr="001D2E49">
        <w:tab/>
      </w:r>
      <w:r w:rsidRPr="001D2E49">
        <w:rPr>
          <w:lang w:eastAsia="zh-CN"/>
        </w:rPr>
        <w:t>General</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p>
    <w:p w14:paraId="1B49E3D5" w14:textId="77777777" w:rsidR="009B75C3" w:rsidRPr="001D2E49" w:rsidRDefault="009B75C3" w:rsidP="009B75C3">
      <w:pPr>
        <w:rPr>
          <w:lang w:eastAsia="zh-CN"/>
        </w:rPr>
      </w:pPr>
      <w:r w:rsidRPr="001D2E49">
        <w:rPr>
          <w:lang w:eastAsia="zh-CN"/>
        </w:rPr>
        <w:t xml:space="preserve">The purpose of the Cell Traffic Trace procedure is to send the allocated Trace Recording Session Reference and the Trace Reference to the AMF. </w:t>
      </w:r>
      <w:r w:rsidRPr="001D2E49">
        <w:t>The procedure uses UE-associated signalling.</w:t>
      </w:r>
    </w:p>
    <w:p w14:paraId="7CB6334C" w14:textId="77777777" w:rsidR="009B75C3" w:rsidRPr="001D2E49" w:rsidRDefault="009B75C3" w:rsidP="009B75C3">
      <w:pPr>
        <w:pStyle w:val="Heading4"/>
      </w:pPr>
      <w:bookmarkStart w:id="4483" w:name="_Toc20955028"/>
      <w:bookmarkStart w:id="4484" w:name="_Toc29503465"/>
      <w:bookmarkStart w:id="4485" w:name="_Toc29504049"/>
      <w:bookmarkStart w:id="4486" w:name="_Toc29504633"/>
      <w:bookmarkStart w:id="4487" w:name="_Toc36553079"/>
      <w:bookmarkStart w:id="4488" w:name="_Toc36554806"/>
      <w:bookmarkStart w:id="4489" w:name="_Toc45652096"/>
      <w:bookmarkStart w:id="4490" w:name="_Toc45658528"/>
      <w:bookmarkStart w:id="4491" w:name="_Toc45720348"/>
      <w:bookmarkStart w:id="4492" w:name="_Toc45798228"/>
      <w:bookmarkStart w:id="4493" w:name="_Toc45897617"/>
      <w:bookmarkStart w:id="4494" w:name="_Toc51745821"/>
      <w:bookmarkStart w:id="4495" w:name="_Toc64446085"/>
      <w:bookmarkStart w:id="4496" w:name="_Toc73981955"/>
      <w:bookmarkStart w:id="4497" w:name="_Toc88652044"/>
      <w:bookmarkStart w:id="4498" w:name="_Toc97891087"/>
      <w:bookmarkStart w:id="4499" w:name="_Toc106109107"/>
      <w:bookmarkStart w:id="4500" w:name="_Toc146270059"/>
      <w:r w:rsidRPr="001D2E49">
        <w:lastRenderedPageBreak/>
        <w:t>8.11.4.2</w:t>
      </w:r>
      <w:r w:rsidRPr="001D2E49">
        <w:tab/>
        <w:t>Successful Operation</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74DAF167" w14:textId="77777777" w:rsidR="009B75C3" w:rsidRPr="001D2E49" w:rsidRDefault="009B75C3" w:rsidP="009B75C3">
      <w:pPr>
        <w:pStyle w:val="TH"/>
      </w:pPr>
      <w:r w:rsidRPr="001D2E49">
        <w:object w:dxaOrig="6893" w:dyaOrig="2427" w14:anchorId="048AC5DE">
          <v:shape id="_x0000_i1091" type="#_x0000_t75" style="width:345pt;height:120.75pt" o:ole="">
            <v:imagedata r:id="rId144" o:title=""/>
          </v:shape>
          <o:OLEObject Type="Embed" ProgID="Visio.Drawing.11" ShapeID="_x0000_i1091" DrawAspect="Content" ObjectID="_1771507952" r:id="rId145"/>
        </w:object>
      </w:r>
    </w:p>
    <w:p w14:paraId="0E6BF3EF" w14:textId="77777777" w:rsidR="009B75C3" w:rsidRPr="001D2E49" w:rsidRDefault="009B75C3" w:rsidP="009B75C3">
      <w:pPr>
        <w:pStyle w:val="TF"/>
        <w:rPr>
          <w:lang w:eastAsia="zh-CN"/>
        </w:rPr>
      </w:pPr>
      <w:r w:rsidRPr="001D2E49">
        <w:rPr>
          <w:lang w:eastAsia="zh-CN"/>
        </w:rPr>
        <w:t>Figure 8.11.4.2-1: Cell traffic trace</w:t>
      </w:r>
    </w:p>
    <w:p w14:paraId="5E79C082" w14:textId="77777777" w:rsidR="009B75C3" w:rsidRPr="001D2E49" w:rsidRDefault="009B75C3" w:rsidP="009B75C3">
      <w:pPr>
        <w:rPr>
          <w:lang w:eastAsia="zh-CN"/>
        </w:rPr>
      </w:pPr>
      <w:r w:rsidRPr="001D2E49">
        <w:rPr>
          <w:lang w:eastAsia="zh-CN"/>
        </w:rPr>
        <w:t>The NG-RAN node initiates the procedure by sending a CELL TRAFFIC TRACE message.</w:t>
      </w:r>
      <w:r w:rsidRPr="001D2E49">
        <w:t xml:space="preserve"> </w:t>
      </w:r>
    </w:p>
    <w:p w14:paraId="7FDB2D44" w14:textId="77777777" w:rsidR="001B7E23" w:rsidRDefault="001B7E23" w:rsidP="001B7E23">
      <w:pPr>
        <w:rPr>
          <w:rFonts w:eastAsia="SimSun"/>
        </w:rPr>
      </w:pPr>
      <w:bookmarkStart w:id="4501" w:name="_Toc20955029"/>
      <w:bookmarkStart w:id="4502" w:name="_Toc29503466"/>
      <w:bookmarkStart w:id="4503" w:name="_Toc29504050"/>
      <w:bookmarkStart w:id="4504" w:name="_Toc29504634"/>
      <w:bookmarkStart w:id="4505" w:name="_Toc36553080"/>
      <w:bookmarkStart w:id="4506" w:name="_Toc36554807"/>
      <w:r w:rsidRPr="00635BA6">
        <w:rPr>
          <w:rFonts w:eastAsia="SimSun"/>
          <w:lang w:eastAsia="zh-CN"/>
        </w:rPr>
        <w:t xml:space="preserve">If the </w:t>
      </w:r>
      <w:r w:rsidRPr="00635BA6">
        <w:rPr>
          <w:rFonts w:eastAsia="SimSun"/>
          <w:i/>
          <w:lang w:eastAsia="zh-CN"/>
        </w:rPr>
        <w:t>Privacy Indicator</w:t>
      </w:r>
      <w:r w:rsidRPr="00635BA6">
        <w:rPr>
          <w:rFonts w:eastAsia="SimSun"/>
          <w:lang w:eastAsia="zh-CN"/>
        </w:rPr>
        <w:t xml:space="preserve"> IE is </w:t>
      </w:r>
      <w:r>
        <w:rPr>
          <w:rFonts w:eastAsia="SimSun"/>
          <w:lang w:eastAsia="zh-CN"/>
        </w:rPr>
        <w:t>included in the message, the AMF</w:t>
      </w:r>
      <w:r w:rsidRPr="00635BA6">
        <w:rPr>
          <w:rFonts w:eastAsia="SimSun"/>
          <w:lang w:eastAsia="zh-CN"/>
        </w:rPr>
        <w:t xml:space="preserve"> shall take the information into account for anonymiz</w:t>
      </w:r>
      <w:r>
        <w:rPr>
          <w:rFonts w:eastAsia="SimSun"/>
          <w:lang w:eastAsia="zh-CN"/>
        </w:rPr>
        <w:t>ation of MDT data as described in TS 32.422 [11</w:t>
      </w:r>
      <w:r w:rsidRPr="00635BA6">
        <w:rPr>
          <w:rFonts w:eastAsia="SimSun"/>
          <w:lang w:eastAsia="zh-CN"/>
        </w:rPr>
        <w:t>].</w:t>
      </w:r>
    </w:p>
    <w:p w14:paraId="16647514" w14:textId="77777777" w:rsidR="009B75C3" w:rsidRPr="001D2E49" w:rsidRDefault="009B75C3" w:rsidP="009B75C3">
      <w:pPr>
        <w:pStyle w:val="Heading4"/>
      </w:pPr>
      <w:bookmarkStart w:id="4507" w:name="_Toc45652097"/>
      <w:bookmarkStart w:id="4508" w:name="_Toc45658529"/>
      <w:bookmarkStart w:id="4509" w:name="_Toc45720349"/>
      <w:bookmarkStart w:id="4510" w:name="_Toc45798229"/>
      <w:bookmarkStart w:id="4511" w:name="_Toc45897618"/>
      <w:bookmarkStart w:id="4512" w:name="_Toc51745822"/>
      <w:bookmarkStart w:id="4513" w:name="_Toc64446086"/>
      <w:bookmarkStart w:id="4514" w:name="_Toc73981956"/>
      <w:bookmarkStart w:id="4515" w:name="_Toc88652045"/>
      <w:bookmarkStart w:id="4516" w:name="_Toc97891088"/>
      <w:bookmarkStart w:id="4517" w:name="_Toc106109108"/>
      <w:bookmarkStart w:id="4518" w:name="_Toc146270060"/>
      <w:r w:rsidRPr="001D2E49">
        <w:t>8.11.4.3</w:t>
      </w:r>
      <w:r w:rsidRPr="001D2E49">
        <w:tab/>
        <w:t>Abnormal Conditions</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p w14:paraId="26EC3EFC" w14:textId="77777777" w:rsidR="009B75C3" w:rsidRPr="001D2E49" w:rsidRDefault="009B75C3" w:rsidP="009B75C3">
      <w:r w:rsidRPr="001D2E49">
        <w:t>Void.</w:t>
      </w:r>
    </w:p>
    <w:p w14:paraId="5038FE4C" w14:textId="77777777" w:rsidR="009B75C3" w:rsidRPr="001D2E49" w:rsidRDefault="009B75C3" w:rsidP="009B75C3">
      <w:pPr>
        <w:pStyle w:val="Heading2"/>
      </w:pPr>
      <w:bookmarkStart w:id="4519" w:name="_Toc20955030"/>
      <w:bookmarkStart w:id="4520" w:name="_Toc29503467"/>
      <w:bookmarkStart w:id="4521" w:name="_Toc29504051"/>
      <w:bookmarkStart w:id="4522" w:name="_Toc29504635"/>
      <w:bookmarkStart w:id="4523" w:name="_Toc36553081"/>
      <w:bookmarkStart w:id="4524" w:name="_Toc36554808"/>
      <w:bookmarkStart w:id="4525" w:name="_Toc45652098"/>
      <w:bookmarkStart w:id="4526" w:name="_Toc45658530"/>
      <w:bookmarkStart w:id="4527" w:name="_Toc45720350"/>
      <w:bookmarkStart w:id="4528" w:name="_Toc45798230"/>
      <w:bookmarkStart w:id="4529" w:name="_Toc45897619"/>
      <w:bookmarkStart w:id="4530" w:name="_Toc51745823"/>
      <w:bookmarkStart w:id="4531" w:name="_Toc64446087"/>
      <w:bookmarkStart w:id="4532" w:name="_Toc73981957"/>
      <w:bookmarkStart w:id="4533" w:name="_Toc88652046"/>
      <w:bookmarkStart w:id="4534" w:name="_Toc97891089"/>
      <w:bookmarkStart w:id="4535" w:name="_Toc106109109"/>
      <w:bookmarkStart w:id="4536" w:name="_Toc146270061"/>
      <w:r w:rsidRPr="001D2E49">
        <w:t>8.12</w:t>
      </w:r>
      <w:r w:rsidRPr="001D2E49">
        <w:tab/>
      </w:r>
      <w:r w:rsidRPr="001D2E49">
        <w:rPr>
          <w:lang w:eastAsia="zh-CN"/>
        </w:rPr>
        <w:t>Location</w:t>
      </w:r>
      <w:r w:rsidRPr="001D2E49">
        <w:t xml:space="preserve"> </w:t>
      </w:r>
      <w:r w:rsidRPr="001D2E49">
        <w:rPr>
          <w:lang w:eastAsia="zh-CN"/>
        </w:rPr>
        <w:t>Reporting Procedures</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35807EA7" w14:textId="77777777" w:rsidR="009B75C3" w:rsidRPr="001D2E49" w:rsidRDefault="009B75C3" w:rsidP="009B75C3">
      <w:pPr>
        <w:pStyle w:val="Heading3"/>
      </w:pPr>
      <w:bookmarkStart w:id="4537" w:name="_Toc20955031"/>
      <w:bookmarkStart w:id="4538" w:name="_Toc29503468"/>
      <w:bookmarkStart w:id="4539" w:name="_Toc29504052"/>
      <w:bookmarkStart w:id="4540" w:name="_Toc29504636"/>
      <w:bookmarkStart w:id="4541" w:name="_Toc36553082"/>
      <w:bookmarkStart w:id="4542" w:name="_Toc36554809"/>
      <w:bookmarkStart w:id="4543" w:name="_Toc45652099"/>
      <w:bookmarkStart w:id="4544" w:name="_Toc45658531"/>
      <w:bookmarkStart w:id="4545" w:name="_Toc45720351"/>
      <w:bookmarkStart w:id="4546" w:name="_Toc45798231"/>
      <w:bookmarkStart w:id="4547" w:name="_Toc45897620"/>
      <w:bookmarkStart w:id="4548" w:name="_Toc51745824"/>
      <w:bookmarkStart w:id="4549" w:name="_Toc64446088"/>
      <w:bookmarkStart w:id="4550" w:name="_Toc73981958"/>
      <w:bookmarkStart w:id="4551" w:name="_Toc88652047"/>
      <w:bookmarkStart w:id="4552" w:name="_Toc97891090"/>
      <w:bookmarkStart w:id="4553" w:name="_Toc106109110"/>
      <w:bookmarkStart w:id="4554" w:name="_Toc146270062"/>
      <w:r w:rsidRPr="001D2E49">
        <w:t>8.12.1</w:t>
      </w:r>
      <w:r w:rsidRPr="001D2E49">
        <w:tab/>
      </w:r>
      <w:r w:rsidRPr="001D2E49">
        <w:rPr>
          <w:bCs/>
          <w:lang w:eastAsia="zh-CN"/>
        </w:rPr>
        <w:t>Location</w:t>
      </w:r>
      <w:r w:rsidRPr="001D2E49">
        <w:rPr>
          <w:bCs/>
        </w:rPr>
        <w:t xml:space="preserve"> </w:t>
      </w:r>
      <w:r w:rsidRPr="001D2E49">
        <w:rPr>
          <w:bCs/>
          <w:lang w:eastAsia="zh-CN"/>
        </w:rPr>
        <w:t>Reporting Control</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p>
    <w:p w14:paraId="1D87ACBA" w14:textId="77777777" w:rsidR="009B75C3" w:rsidRPr="001D2E49" w:rsidRDefault="009B75C3" w:rsidP="009B75C3">
      <w:pPr>
        <w:pStyle w:val="Heading4"/>
      </w:pPr>
      <w:bookmarkStart w:id="4555" w:name="_Toc20955032"/>
      <w:bookmarkStart w:id="4556" w:name="_Toc29503469"/>
      <w:bookmarkStart w:id="4557" w:name="_Toc29504053"/>
      <w:bookmarkStart w:id="4558" w:name="_Toc29504637"/>
      <w:bookmarkStart w:id="4559" w:name="_Toc36553083"/>
      <w:bookmarkStart w:id="4560" w:name="_Toc36554810"/>
      <w:bookmarkStart w:id="4561" w:name="_Toc45652100"/>
      <w:bookmarkStart w:id="4562" w:name="_Toc45658532"/>
      <w:bookmarkStart w:id="4563" w:name="_Toc45720352"/>
      <w:bookmarkStart w:id="4564" w:name="_Toc45798232"/>
      <w:bookmarkStart w:id="4565" w:name="_Toc45897621"/>
      <w:bookmarkStart w:id="4566" w:name="_Toc51745825"/>
      <w:bookmarkStart w:id="4567" w:name="_Toc64446089"/>
      <w:bookmarkStart w:id="4568" w:name="_Toc73981959"/>
      <w:bookmarkStart w:id="4569" w:name="_Toc88652048"/>
      <w:bookmarkStart w:id="4570" w:name="_Toc97891091"/>
      <w:bookmarkStart w:id="4571" w:name="_Toc106109111"/>
      <w:bookmarkStart w:id="4572" w:name="_Toc146270063"/>
      <w:r w:rsidRPr="001D2E49">
        <w:t>8.12.1.1</w:t>
      </w:r>
      <w:r w:rsidRPr="001D2E49">
        <w:tab/>
        <w:t>General</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p>
    <w:p w14:paraId="78FA3029" w14:textId="77777777" w:rsidR="009B75C3" w:rsidRPr="001D2E49" w:rsidRDefault="009B75C3" w:rsidP="009B75C3">
      <w:r w:rsidRPr="001D2E49">
        <w:t xml:space="preserve">The </w:t>
      </w:r>
      <w:r w:rsidRPr="001D2E49">
        <w:rPr>
          <w:lang w:eastAsia="zh-CN"/>
        </w:rPr>
        <w:t>purpose of the Location Reporting</w:t>
      </w:r>
      <w:r w:rsidRPr="001D2E49">
        <w:t xml:space="preserve"> </w:t>
      </w:r>
      <w:r w:rsidRPr="001D2E49">
        <w:rPr>
          <w:lang w:eastAsia="zh-CN"/>
        </w:rPr>
        <w:t>Control</w:t>
      </w:r>
      <w:r w:rsidRPr="001D2E49">
        <w:t xml:space="preserve"> procedure is </w:t>
      </w:r>
      <w:r w:rsidRPr="001D2E49">
        <w:rPr>
          <w:lang w:eastAsia="zh-CN"/>
        </w:rPr>
        <w:t xml:space="preserve">to allow the AMF to </w:t>
      </w:r>
      <w:r w:rsidRPr="001D2E49">
        <w:t xml:space="preserve">request the NG-RAN node to report the UE's current location, </w:t>
      </w:r>
      <w:r w:rsidRPr="001D2E49">
        <w:rPr>
          <w:lang w:eastAsia="zh-CN"/>
        </w:rPr>
        <w:t xml:space="preserve">or the UE's last known location with time stamp, or the UE's presence </w:t>
      </w:r>
      <w:proofErr w:type="gramStart"/>
      <w:r w:rsidRPr="001D2E49">
        <w:rPr>
          <w:lang w:eastAsia="zh-CN"/>
        </w:rPr>
        <w:t>in the area of</w:t>
      </w:r>
      <w:proofErr w:type="gramEnd"/>
      <w:r w:rsidRPr="001D2E49">
        <w:rPr>
          <w:lang w:eastAsia="zh-CN"/>
        </w:rPr>
        <w:t xml:space="preserve"> interest while in CM-CONNECTED state as </w:t>
      </w:r>
      <w:r w:rsidRPr="001D2E49">
        <w:t>specified in TS 23.501 [9] and TS 23.502 [10]. The procedure uses UE-associated signalling.</w:t>
      </w:r>
    </w:p>
    <w:p w14:paraId="311697DF" w14:textId="77777777" w:rsidR="009B75C3" w:rsidRPr="001D2E49" w:rsidRDefault="009B75C3" w:rsidP="009B75C3">
      <w:pPr>
        <w:pStyle w:val="Heading4"/>
      </w:pPr>
      <w:bookmarkStart w:id="4573" w:name="_Toc20955033"/>
      <w:bookmarkStart w:id="4574" w:name="_Toc29503470"/>
      <w:bookmarkStart w:id="4575" w:name="_Toc29504054"/>
      <w:bookmarkStart w:id="4576" w:name="_Toc29504638"/>
      <w:bookmarkStart w:id="4577" w:name="_Toc36553084"/>
      <w:bookmarkStart w:id="4578" w:name="_Toc36554811"/>
      <w:bookmarkStart w:id="4579" w:name="_Toc45652101"/>
      <w:bookmarkStart w:id="4580" w:name="_Toc45658533"/>
      <w:bookmarkStart w:id="4581" w:name="_Toc45720353"/>
      <w:bookmarkStart w:id="4582" w:name="_Toc45798233"/>
      <w:bookmarkStart w:id="4583" w:name="_Toc45897622"/>
      <w:bookmarkStart w:id="4584" w:name="_Toc51745826"/>
      <w:bookmarkStart w:id="4585" w:name="_Toc64446090"/>
      <w:bookmarkStart w:id="4586" w:name="_Toc73981960"/>
      <w:bookmarkStart w:id="4587" w:name="_Toc88652049"/>
      <w:bookmarkStart w:id="4588" w:name="_Toc97891092"/>
      <w:bookmarkStart w:id="4589" w:name="_Toc106109112"/>
      <w:bookmarkStart w:id="4590" w:name="_Toc146270064"/>
      <w:r w:rsidRPr="001D2E49">
        <w:t>8.12.1.2</w:t>
      </w:r>
      <w:r w:rsidRPr="001D2E49">
        <w:tab/>
        <w:t>Successful Operation</w:t>
      </w:r>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14:paraId="4ACD0CF8" w14:textId="77777777" w:rsidR="009B75C3" w:rsidRPr="001D2E49" w:rsidRDefault="009B75C3" w:rsidP="009B75C3">
      <w:pPr>
        <w:pStyle w:val="TH"/>
      </w:pPr>
      <w:r w:rsidRPr="001D2E49">
        <w:object w:dxaOrig="6893" w:dyaOrig="2427" w14:anchorId="5AD58B12">
          <v:shape id="_x0000_i1092" type="#_x0000_t75" style="width:345pt;height:120.75pt" o:ole="">
            <v:imagedata r:id="rId146" o:title=""/>
          </v:shape>
          <o:OLEObject Type="Embed" ProgID="Visio.Drawing.11" ShapeID="_x0000_i1092" DrawAspect="Content" ObjectID="_1771507953" r:id="rId147"/>
        </w:object>
      </w:r>
    </w:p>
    <w:p w14:paraId="37776075" w14:textId="77777777" w:rsidR="009B75C3" w:rsidRPr="001D2E49" w:rsidRDefault="009B75C3" w:rsidP="009B75C3">
      <w:pPr>
        <w:pStyle w:val="TF"/>
      </w:pPr>
      <w:r w:rsidRPr="001D2E49">
        <w:t>Figure 8.12.1.2-1: Location reporting control</w:t>
      </w:r>
    </w:p>
    <w:p w14:paraId="79BC4496" w14:textId="77777777" w:rsidR="009B75C3" w:rsidRPr="001D2E49" w:rsidRDefault="009B75C3" w:rsidP="009B75C3">
      <w:pPr>
        <w:rPr>
          <w:lang w:eastAsia="zh-CN"/>
        </w:rPr>
      </w:pPr>
      <w:r w:rsidRPr="001D2E49">
        <w:t xml:space="preserve">The </w:t>
      </w:r>
      <w:r w:rsidRPr="001D2E49">
        <w:rPr>
          <w:lang w:eastAsia="zh-CN"/>
        </w:rPr>
        <w:t>AMF</w:t>
      </w:r>
      <w:r w:rsidRPr="001D2E49">
        <w:t xml:space="preserve"> initiates the procedure by sending a LOCATION REPORTING CONTROL message to the NG-RAN node.</w:t>
      </w:r>
      <w:r w:rsidRPr="001D2E49">
        <w:rPr>
          <w:lang w:eastAsia="zh-CN"/>
        </w:rPr>
        <w:t xml:space="preserve"> </w:t>
      </w:r>
      <w:r w:rsidRPr="001D2E49">
        <w:t>On receipt of the</w:t>
      </w:r>
      <w:r w:rsidRPr="001D2E49">
        <w:rPr>
          <w:lang w:eastAsia="zh-CN"/>
        </w:rPr>
        <w:t xml:space="preserve"> LOCATION REPORTING CONTROL</w:t>
      </w:r>
      <w:r w:rsidRPr="001D2E49">
        <w:t xml:space="preserve"> message the NG-RAN node </w:t>
      </w:r>
      <w:r w:rsidRPr="001D2E49">
        <w:rPr>
          <w:rFonts w:eastAsia="MS Mincho"/>
        </w:rPr>
        <w:t>shall</w:t>
      </w:r>
      <w:r w:rsidRPr="001D2E49">
        <w:t xml:space="preserve"> </w:t>
      </w:r>
      <w:r w:rsidRPr="001D2E49">
        <w:rPr>
          <w:lang w:eastAsia="zh-CN"/>
        </w:rPr>
        <w:t xml:space="preserve">perform the requested location reporting control action </w:t>
      </w:r>
      <w:r w:rsidRPr="001D2E49">
        <w:t>f</w:t>
      </w:r>
      <w:r w:rsidRPr="001D2E49">
        <w:rPr>
          <w:lang w:eastAsia="zh-CN"/>
        </w:rPr>
        <w:t>or</w:t>
      </w:r>
      <w:r w:rsidRPr="001D2E49">
        <w:t xml:space="preserve"> the UE.</w:t>
      </w:r>
    </w:p>
    <w:p w14:paraId="46A037C3" w14:textId="77777777" w:rsidR="009B75C3" w:rsidRPr="001D2E49" w:rsidRDefault="009B75C3" w:rsidP="009B75C3">
      <w:r w:rsidRPr="001D2E49">
        <w:t xml:space="preserve">The </w:t>
      </w:r>
      <w:r w:rsidRPr="001D2E49">
        <w:rPr>
          <w:i/>
        </w:rPr>
        <w:t>Location Reporting Request Type</w:t>
      </w:r>
      <w:r w:rsidRPr="001D2E49">
        <w:t xml:space="preserve"> IE indicate</w:t>
      </w:r>
      <w:r w:rsidRPr="001D2E49">
        <w:rPr>
          <w:lang w:eastAsia="zh-CN"/>
        </w:rPr>
        <w:t>s</w:t>
      </w:r>
      <w:r w:rsidRPr="001D2E49">
        <w:t xml:space="preserve"> to the </w:t>
      </w:r>
      <w:r w:rsidRPr="001D2E49">
        <w:rPr>
          <w:lang w:eastAsia="zh-CN"/>
        </w:rPr>
        <w:t>NG-RAN node</w:t>
      </w:r>
      <w:r w:rsidRPr="001D2E49">
        <w:t xml:space="preserve"> whether:</w:t>
      </w:r>
    </w:p>
    <w:p w14:paraId="0B8804B1" w14:textId="77777777" w:rsidR="009B75C3" w:rsidRPr="001D2E49" w:rsidRDefault="009B75C3" w:rsidP="009B75C3">
      <w:pPr>
        <w:pStyle w:val="B1"/>
      </w:pPr>
      <w:r w:rsidRPr="001D2E49">
        <w:t>-</w:t>
      </w:r>
      <w:r w:rsidRPr="001D2E49">
        <w:tab/>
        <w:t xml:space="preserve">to report </w:t>
      </w:r>
      <w:proofErr w:type="gramStart"/>
      <w:r w:rsidRPr="001D2E49">
        <w:t>directly;</w:t>
      </w:r>
      <w:proofErr w:type="gramEnd"/>
    </w:p>
    <w:p w14:paraId="7C28AD66" w14:textId="77777777" w:rsidR="009B75C3" w:rsidRPr="001D2E49" w:rsidRDefault="009B75C3" w:rsidP="009B75C3">
      <w:pPr>
        <w:pStyle w:val="B1"/>
      </w:pPr>
      <w:r w:rsidRPr="001D2E49">
        <w:t>-</w:t>
      </w:r>
      <w:r w:rsidRPr="001D2E49">
        <w:tab/>
        <w:t xml:space="preserve">to report upon change of </w:t>
      </w:r>
      <w:r w:rsidRPr="001D2E49">
        <w:rPr>
          <w:rFonts w:eastAsia="MS Mincho"/>
        </w:rPr>
        <w:t xml:space="preserve">serving </w:t>
      </w:r>
      <w:proofErr w:type="gramStart"/>
      <w:r w:rsidRPr="001D2E49">
        <w:rPr>
          <w:rFonts w:eastAsia="MS Mincho"/>
        </w:rPr>
        <w:t>cell</w:t>
      </w:r>
      <w:r w:rsidRPr="001D2E49">
        <w:t>;</w:t>
      </w:r>
      <w:proofErr w:type="gramEnd"/>
    </w:p>
    <w:p w14:paraId="3F911D9D" w14:textId="77777777" w:rsidR="009B75C3" w:rsidRPr="001D2E49" w:rsidRDefault="009B75C3" w:rsidP="009B75C3">
      <w:pPr>
        <w:pStyle w:val="B1"/>
      </w:pPr>
      <w:r w:rsidRPr="001D2E49">
        <w:lastRenderedPageBreak/>
        <w:t>-</w:t>
      </w:r>
      <w:r w:rsidRPr="001D2E49">
        <w:tab/>
        <w:t xml:space="preserve">to report UE presence in the area of </w:t>
      </w:r>
      <w:proofErr w:type="gramStart"/>
      <w:r w:rsidRPr="001D2E49">
        <w:t>interest;</w:t>
      </w:r>
      <w:proofErr w:type="gramEnd"/>
    </w:p>
    <w:p w14:paraId="3D29D7BE" w14:textId="77777777" w:rsidR="009B75C3" w:rsidRPr="001D2E49" w:rsidRDefault="009B75C3" w:rsidP="009B75C3">
      <w:pPr>
        <w:pStyle w:val="B1"/>
      </w:pPr>
      <w:r w:rsidRPr="001D2E49">
        <w:t>-</w:t>
      </w:r>
      <w:r w:rsidRPr="001D2E49">
        <w:tab/>
        <w:t xml:space="preserve">to stop reporting at change of </w:t>
      </w:r>
      <w:r w:rsidRPr="001D2E49">
        <w:rPr>
          <w:rFonts w:eastAsia="MS Mincho"/>
        </w:rPr>
        <w:t xml:space="preserve">serving </w:t>
      </w:r>
      <w:proofErr w:type="gramStart"/>
      <w:r w:rsidRPr="001D2E49">
        <w:rPr>
          <w:rFonts w:eastAsia="MS Mincho"/>
        </w:rPr>
        <w:t>cell</w:t>
      </w:r>
      <w:r w:rsidRPr="001D2E49">
        <w:t>;</w:t>
      </w:r>
      <w:proofErr w:type="gramEnd"/>
    </w:p>
    <w:p w14:paraId="09466759" w14:textId="77777777" w:rsidR="009B75C3" w:rsidRPr="001D2E49" w:rsidRDefault="009B75C3" w:rsidP="009B75C3">
      <w:pPr>
        <w:pStyle w:val="B1"/>
      </w:pPr>
      <w:r w:rsidRPr="001D2E49">
        <w:t>-</w:t>
      </w:r>
      <w:r w:rsidRPr="001D2E49">
        <w:tab/>
        <w:t xml:space="preserve">to stop reporting UE presence in the area of </w:t>
      </w:r>
      <w:proofErr w:type="gramStart"/>
      <w:r w:rsidRPr="001D2E49">
        <w:t>interest;</w:t>
      </w:r>
      <w:proofErr w:type="gramEnd"/>
    </w:p>
    <w:p w14:paraId="6CF77435" w14:textId="77777777" w:rsidR="009B75C3" w:rsidRPr="001D2E49" w:rsidRDefault="009B75C3" w:rsidP="009B75C3">
      <w:pPr>
        <w:pStyle w:val="B1"/>
        <w:rPr>
          <w:lang w:eastAsia="zh-CN"/>
        </w:rPr>
      </w:pPr>
      <w:r w:rsidRPr="001D2E49">
        <w:t>-</w:t>
      </w:r>
      <w:r w:rsidRPr="001D2E49">
        <w:tab/>
        <w:t>to cancel location reporting for the UE.</w:t>
      </w:r>
    </w:p>
    <w:p w14:paraId="6C31FBE7" w14:textId="77777777" w:rsidR="009B75C3" w:rsidRPr="001D2E49" w:rsidRDefault="009B75C3" w:rsidP="009B75C3">
      <w:pPr>
        <w:rPr>
          <w:rStyle w:val="msoins0"/>
          <w:rFonts w:cs="Arial"/>
        </w:rPr>
      </w:pPr>
      <w:r w:rsidRPr="001D2E49">
        <w:rPr>
          <w:rFonts w:hint="eastAsia"/>
          <w:lang w:eastAsia="zh-CN"/>
        </w:rPr>
        <w:t xml:space="preserve">If the </w:t>
      </w:r>
      <w:r w:rsidRPr="001D2E49">
        <w:rPr>
          <w:i/>
          <w:lang w:val="x-none" w:eastAsia="ja-JP"/>
        </w:rPr>
        <w:t xml:space="preserve">Area </w:t>
      </w:r>
      <w:proofErr w:type="gramStart"/>
      <w:r w:rsidRPr="001D2E49">
        <w:rPr>
          <w:i/>
          <w:lang w:val="x-none" w:eastAsia="ja-JP"/>
        </w:rPr>
        <w:t>Of</w:t>
      </w:r>
      <w:proofErr w:type="gramEnd"/>
      <w:r w:rsidRPr="001D2E49">
        <w:rPr>
          <w:i/>
          <w:lang w:val="x-none" w:eastAsia="ja-JP"/>
        </w:rPr>
        <w:t xml:space="preserve"> Interest </w:t>
      </w:r>
      <w:r w:rsidRPr="001D2E49">
        <w:rPr>
          <w:i/>
          <w:lang w:val="en-US" w:eastAsia="ja-JP"/>
        </w:rPr>
        <w:t>List</w:t>
      </w:r>
      <w:r w:rsidRPr="001D2E49">
        <w:rPr>
          <w:i/>
          <w:lang w:val="x-none" w:eastAsia="ja-JP"/>
        </w:rPr>
        <w:t xml:space="preserve"> </w:t>
      </w:r>
      <w:r w:rsidRPr="001D2E49">
        <w:rPr>
          <w:lang w:val="x-none" w:eastAsia="ja-JP"/>
        </w:rPr>
        <w:t xml:space="preserve">IE is </w:t>
      </w:r>
      <w:r w:rsidRPr="001D2E49">
        <w:rPr>
          <w:rStyle w:val="msoins0"/>
          <w:rFonts w:cs="Arial"/>
        </w:rPr>
        <w:t xml:space="preserve">included in the </w:t>
      </w:r>
      <w:r w:rsidRPr="001D2E49">
        <w:rPr>
          <w:i/>
        </w:rPr>
        <w:t>Location Reporting Request Type</w:t>
      </w:r>
      <w:r w:rsidRPr="001D2E49">
        <w:t xml:space="preserve"> IE in the LOCATION REPORTING CONTROL</w:t>
      </w:r>
      <w:r w:rsidRPr="001D2E49">
        <w:rPr>
          <w:rStyle w:val="msoins0"/>
          <w:rFonts w:cs="Arial"/>
        </w:rPr>
        <w:t xml:space="preserve"> message, the </w:t>
      </w:r>
      <w:r w:rsidRPr="001D2E49">
        <w:t>NG-RAN node</w:t>
      </w:r>
      <w:r w:rsidRPr="001D2E49">
        <w:rPr>
          <w:rStyle w:val="msoins0"/>
          <w:rFonts w:cs="Arial"/>
        </w:rPr>
        <w:t xml:space="preserve"> shall store this information and use it to track the UE's presence in the area of interest as defined in TS 23.502 [10].</w:t>
      </w:r>
    </w:p>
    <w:p w14:paraId="5499C76D" w14:textId="77777777" w:rsidR="00493371" w:rsidRPr="006641F3" w:rsidRDefault="00493371" w:rsidP="00493371">
      <w:pPr>
        <w:pStyle w:val="NO"/>
        <w:rPr>
          <w:rStyle w:val="msoins0"/>
          <w:rFonts w:cs="Arial"/>
          <w:lang w:val="en-US"/>
        </w:rPr>
      </w:pPr>
      <w:r>
        <w:rPr>
          <w:rStyle w:val="msoins0"/>
          <w:rFonts w:cs="Arial"/>
        </w:rPr>
        <w:t xml:space="preserve">NOTE: </w:t>
      </w:r>
      <w:r>
        <w:rPr>
          <w:rStyle w:val="msoins0"/>
          <w:rFonts w:cs="Arial"/>
        </w:rPr>
        <w:tab/>
      </w:r>
      <w:r>
        <w:rPr>
          <w:lang w:eastAsia="zh-CN"/>
        </w:rPr>
        <w:t xml:space="preserve">The NG-RAN reports the UE presence for all set of </w:t>
      </w:r>
      <w:r w:rsidRPr="009E7D1F">
        <w:rPr>
          <w:lang w:eastAsia="zh-CN"/>
        </w:rPr>
        <w:t>Location Reporting Reference ID</w:t>
      </w:r>
      <w:r>
        <w:rPr>
          <w:lang w:eastAsia="zh-CN"/>
        </w:rPr>
        <w:t xml:space="preserve">s for inter-NG-RAN node handover. </w:t>
      </w:r>
    </w:p>
    <w:p w14:paraId="2A8479D7" w14:textId="77777777" w:rsidR="00F61CA4" w:rsidRPr="001D2E49" w:rsidRDefault="00F61CA4" w:rsidP="00F61CA4">
      <w:pPr>
        <w:rPr>
          <w:lang w:eastAsia="zh-CN"/>
        </w:rPr>
      </w:pPr>
      <w:r w:rsidRPr="001D2E49">
        <w:t xml:space="preserve">If the </w:t>
      </w:r>
      <w:r w:rsidRPr="001D2E49">
        <w:rPr>
          <w:rFonts w:cs="Arial"/>
          <w:i/>
          <w:lang w:eastAsia="ja-JP"/>
        </w:rPr>
        <w:t>Additional Location Information</w:t>
      </w:r>
      <w:r w:rsidRPr="001D2E49">
        <w:rPr>
          <w:rFonts w:cs="Arial"/>
          <w:lang w:eastAsia="ja-JP"/>
        </w:rPr>
        <w:t xml:space="preserve"> IE is included in the </w:t>
      </w:r>
      <w:r w:rsidRPr="001D2E49">
        <w:t>LOCATION REPORTING CONTROL message</w:t>
      </w:r>
      <w:r w:rsidRPr="001D2E49">
        <w:rPr>
          <w:rFonts w:cs="Arial"/>
          <w:lang w:eastAsia="ja-JP"/>
        </w:rPr>
        <w:t xml:space="preserve"> and set to "Include PSCell” then</w:t>
      </w:r>
      <w:r w:rsidRPr="001D2E49">
        <w:rPr>
          <w:lang w:eastAsia="zh-CN"/>
        </w:rPr>
        <w:t>, if Dual Connectivity is activated,</w:t>
      </w:r>
      <w:r w:rsidRPr="001D2E49">
        <w:rPr>
          <w:rFonts w:cs="Arial"/>
          <w:lang w:eastAsia="ja-JP"/>
        </w:rPr>
        <w:t xml:space="preserve"> the NG-RAN node </w:t>
      </w:r>
      <w:r w:rsidRPr="001D2E49">
        <w:rPr>
          <w:lang w:eastAsia="zh-CN"/>
        </w:rPr>
        <w:t xml:space="preserve">shall include the current PSCell in the report. If </w:t>
      </w:r>
      <w:r w:rsidRPr="001D2E49">
        <w:t xml:space="preserve">a report upon change of serving cell is requested, the NG-RAN node </w:t>
      </w:r>
      <w:r w:rsidRPr="001D2E49">
        <w:rPr>
          <w:rFonts w:cs="Arial"/>
          <w:lang w:eastAsia="ja-JP"/>
        </w:rPr>
        <w:t xml:space="preserve">shall provide the report also </w:t>
      </w:r>
      <w:r w:rsidRPr="001D2E49">
        <w:rPr>
          <w:lang w:eastAsia="zh-CN"/>
        </w:rPr>
        <w:t>whenever the UE changes the PSCell, and when Dual Connectivity is activated.</w:t>
      </w:r>
    </w:p>
    <w:p w14:paraId="3742ED65" w14:textId="77777777" w:rsidR="00F61CA4" w:rsidRPr="001D2E49" w:rsidRDefault="00F61CA4" w:rsidP="009B75C3">
      <w:pPr>
        <w:rPr>
          <w:rStyle w:val="msoins0"/>
        </w:rPr>
      </w:pPr>
      <w:r w:rsidRPr="001D2E49">
        <w:rPr>
          <w:rFonts w:ascii="Times-Roman" w:hAnsi="Times-Roman"/>
          <w:iCs/>
        </w:rPr>
        <w:t>If reporting upon change of serving cell is requested, the NG-RAN node shall send a report immediately and shall send a report whenever the UE’s location changes.</w:t>
      </w:r>
    </w:p>
    <w:p w14:paraId="1D9A0FB0" w14:textId="77777777" w:rsidR="009B75C3" w:rsidRPr="001D2E49" w:rsidRDefault="009B75C3" w:rsidP="009B75C3">
      <w:pPr>
        <w:pStyle w:val="Heading4"/>
      </w:pPr>
      <w:bookmarkStart w:id="4591" w:name="_Toc20955034"/>
      <w:bookmarkStart w:id="4592" w:name="_Toc29503471"/>
      <w:bookmarkStart w:id="4593" w:name="_Toc29504055"/>
      <w:bookmarkStart w:id="4594" w:name="_Toc29504639"/>
      <w:bookmarkStart w:id="4595" w:name="_Toc36553085"/>
      <w:bookmarkStart w:id="4596" w:name="_Toc36554812"/>
      <w:bookmarkStart w:id="4597" w:name="_Toc45652102"/>
      <w:bookmarkStart w:id="4598" w:name="_Toc45658534"/>
      <w:bookmarkStart w:id="4599" w:name="_Toc45720354"/>
      <w:bookmarkStart w:id="4600" w:name="_Toc45798234"/>
      <w:bookmarkStart w:id="4601" w:name="_Toc45897623"/>
      <w:bookmarkStart w:id="4602" w:name="_Toc51745827"/>
      <w:bookmarkStart w:id="4603" w:name="_Toc64446091"/>
      <w:bookmarkStart w:id="4604" w:name="_Toc73981961"/>
      <w:bookmarkStart w:id="4605" w:name="_Toc88652050"/>
      <w:bookmarkStart w:id="4606" w:name="_Toc97891093"/>
      <w:bookmarkStart w:id="4607" w:name="_Toc106109113"/>
      <w:bookmarkStart w:id="4608" w:name="_Toc146270065"/>
      <w:r w:rsidRPr="001D2E49">
        <w:t>8.12.1.3</w:t>
      </w:r>
      <w:r w:rsidRPr="001D2E49">
        <w:tab/>
        <w:t>Abnormal Conditions</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p>
    <w:p w14:paraId="3A589E2B" w14:textId="77777777" w:rsidR="007962CC" w:rsidRPr="001F2A21" w:rsidRDefault="007962CC" w:rsidP="007962CC">
      <w:pPr>
        <w:rPr>
          <w:rFonts w:eastAsia="SimSun"/>
          <w:b/>
        </w:rPr>
      </w:pPr>
      <w:r w:rsidRPr="003358EF">
        <w:rPr>
          <w:rFonts w:eastAsia="SimSun"/>
          <w:b/>
        </w:rPr>
        <w:t>Interaction</w:t>
      </w:r>
      <w:r w:rsidRPr="001F2A21">
        <w:rPr>
          <w:rFonts w:eastAsia="SimSun"/>
          <w:b/>
        </w:rPr>
        <w:t>s</w:t>
      </w:r>
      <w:r w:rsidRPr="003358EF">
        <w:rPr>
          <w:rFonts w:eastAsia="SimSun"/>
          <w:b/>
        </w:rPr>
        <w:t xml:space="preserve"> with Location Reporting Failure Indication procedure</w:t>
      </w:r>
      <w:r w:rsidRPr="001F2A21">
        <w:rPr>
          <w:rFonts w:eastAsia="SimSun"/>
          <w:b/>
        </w:rPr>
        <w:t xml:space="preserve">: </w:t>
      </w:r>
    </w:p>
    <w:p w14:paraId="74B8992E" w14:textId="77777777" w:rsidR="009B75C3" w:rsidRPr="001D2E49" w:rsidRDefault="006D50D0" w:rsidP="009B75C3">
      <w:r w:rsidRPr="001D2E49">
        <w:t xml:space="preserve">If the NG-RAN node receives a LOCATION REPORTING CONTROL message containing several </w:t>
      </w:r>
      <w:r w:rsidRPr="001D2E49">
        <w:rPr>
          <w:rFonts w:cs="Arial"/>
          <w:i/>
          <w:lang w:eastAsia="ja-JP"/>
        </w:rPr>
        <w:t>Location Reporting Reference ID</w:t>
      </w:r>
      <w:r w:rsidRPr="001D2E49">
        <w:rPr>
          <w:rFonts w:cs="Arial" w:hint="eastAsia"/>
          <w:lang w:eastAsia="zh-CN"/>
        </w:rPr>
        <w:t xml:space="preserve"> IE</w:t>
      </w:r>
      <w:r w:rsidRPr="001D2E49">
        <w:t xml:space="preserve"> set to the same value, the NG-RAN node </w:t>
      </w:r>
      <w:r w:rsidRPr="001D2E49">
        <w:rPr>
          <w:rFonts w:hint="eastAsia"/>
          <w:lang w:eastAsia="zh-CN"/>
        </w:rPr>
        <w:t xml:space="preserve">shall </w:t>
      </w:r>
      <w:r w:rsidRPr="001D2E49">
        <w:rPr>
          <w:rFonts w:cs="Arial" w:hint="eastAsia"/>
          <w:szCs w:val="18"/>
          <w:lang w:eastAsia="zh-CN"/>
        </w:rPr>
        <w:t xml:space="preserve">send </w:t>
      </w:r>
      <w:r w:rsidR="004C184A">
        <w:rPr>
          <w:rFonts w:cs="Arial"/>
          <w:szCs w:val="18"/>
          <w:lang w:eastAsia="zh-CN"/>
        </w:rPr>
        <w:t xml:space="preserve">the </w:t>
      </w:r>
      <w:r w:rsidRPr="001D2E49">
        <w:t>LOCATION REPORTING FAILURE INDICATION</w:t>
      </w:r>
      <w:r w:rsidRPr="001D2E49">
        <w:rPr>
          <w:rFonts w:hint="eastAsia"/>
          <w:lang w:eastAsia="zh-CN"/>
        </w:rPr>
        <w:t xml:space="preserve"> message</w:t>
      </w:r>
      <w:r w:rsidRPr="001D2E49">
        <w:rPr>
          <w:rFonts w:cs="Arial"/>
          <w:szCs w:val="18"/>
          <w:lang w:eastAsia="zh-CN"/>
        </w:rPr>
        <w:t xml:space="preserve"> with an appropriate cause value.</w:t>
      </w:r>
    </w:p>
    <w:p w14:paraId="68D97770" w14:textId="77777777" w:rsidR="009B75C3" w:rsidRPr="001D2E49" w:rsidRDefault="009B75C3" w:rsidP="009B75C3">
      <w:pPr>
        <w:pStyle w:val="Heading3"/>
      </w:pPr>
      <w:bookmarkStart w:id="4609" w:name="_Toc20955035"/>
      <w:bookmarkStart w:id="4610" w:name="_Toc29503472"/>
      <w:bookmarkStart w:id="4611" w:name="_Toc29504056"/>
      <w:bookmarkStart w:id="4612" w:name="_Toc29504640"/>
      <w:bookmarkStart w:id="4613" w:name="_Toc36553086"/>
      <w:bookmarkStart w:id="4614" w:name="_Toc36554813"/>
      <w:bookmarkStart w:id="4615" w:name="_Toc45652103"/>
      <w:bookmarkStart w:id="4616" w:name="_Toc45658535"/>
      <w:bookmarkStart w:id="4617" w:name="_Toc45720355"/>
      <w:bookmarkStart w:id="4618" w:name="_Toc45798235"/>
      <w:bookmarkStart w:id="4619" w:name="_Toc45897624"/>
      <w:bookmarkStart w:id="4620" w:name="_Toc51745828"/>
      <w:bookmarkStart w:id="4621" w:name="_Toc64446092"/>
      <w:bookmarkStart w:id="4622" w:name="_Toc73981962"/>
      <w:bookmarkStart w:id="4623" w:name="_Toc88652051"/>
      <w:bookmarkStart w:id="4624" w:name="_Toc97891094"/>
      <w:bookmarkStart w:id="4625" w:name="_Toc106109114"/>
      <w:bookmarkStart w:id="4626" w:name="_Toc146270066"/>
      <w:r w:rsidRPr="001D2E49">
        <w:t>8.12.2</w:t>
      </w:r>
      <w:r w:rsidRPr="001D2E49">
        <w:tab/>
        <w:t>Location Reporting Failure Indication</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p>
    <w:p w14:paraId="79C7FC18" w14:textId="77777777" w:rsidR="009B75C3" w:rsidRPr="001D2E49" w:rsidRDefault="009B75C3" w:rsidP="009B75C3">
      <w:pPr>
        <w:pStyle w:val="Heading4"/>
      </w:pPr>
      <w:bookmarkStart w:id="4627" w:name="_Toc20955036"/>
      <w:bookmarkStart w:id="4628" w:name="_Toc29503473"/>
      <w:bookmarkStart w:id="4629" w:name="_Toc29504057"/>
      <w:bookmarkStart w:id="4630" w:name="_Toc29504641"/>
      <w:bookmarkStart w:id="4631" w:name="_Toc36553087"/>
      <w:bookmarkStart w:id="4632" w:name="_Toc36554814"/>
      <w:bookmarkStart w:id="4633" w:name="_Toc45652104"/>
      <w:bookmarkStart w:id="4634" w:name="_Toc45658536"/>
      <w:bookmarkStart w:id="4635" w:name="_Toc45720356"/>
      <w:bookmarkStart w:id="4636" w:name="_Toc45798236"/>
      <w:bookmarkStart w:id="4637" w:name="_Toc45897625"/>
      <w:bookmarkStart w:id="4638" w:name="_Toc51745829"/>
      <w:bookmarkStart w:id="4639" w:name="_Toc64446093"/>
      <w:bookmarkStart w:id="4640" w:name="_Toc73981963"/>
      <w:bookmarkStart w:id="4641" w:name="_Toc88652052"/>
      <w:bookmarkStart w:id="4642" w:name="_Toc97891095"/>
      <w:bookmarkStart w:id="4643" w:name="_Toc106109115"/>
      <w:bookmarkStart w:id="4644" w:name="_Toc146270067"/>
      <w:r w:rsidRPr="001D2E49">
        <w:t>8.12.2.1</w:t>
      </w:r>
      <w:r w:rsidRPr="001D2E49">
        <w:tab/>
        <w:t>General</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14:paraId="081F20F4" w14:textId="77777777" w:rsidR="009B75C3" w:rsidRPr="001D2E49" w:rsidRDefault="009B75C3" w:rsidP="009B75C3">
      <w:r w:rsidRPr="001D2E49">
        <w:t xml:space="preserve">The purpose of the Location Reporting Failure Indication procedure is to allow the NG-RAN node to inform the AMF that the </w:t>
      </w:r>
      <w:r w:rsidR="006C32A1" w:rsidRPr="001D2E49">
        <w:rPr>
          <w:lang w:eastAsia="zh-CN"/>
        </w:rPr>
        <w:t xml:space="preserve">location reporting </w:t>
      </w:r>
      <w:r w:rsidR="006C32A1">
        <w:rPr>
          <w:lang w:eastAsia="zh-CN"/>
        </w:rPr>
        <w:t>request contained in the Location Reporting Control procedure, the Handover Resource Allocation procedure or the Initial Context Setup procedure</w:t>
      </w:r>
      <w:r w:rsidR="006C32A1" w:rsidRPr="00E96463" w:rsidDel="00E4596A">
        <w:t xml:space="preserve"> </w:t>
      </w:r>
      <w:r w:rsidRPr="001D2E49">
        <w:t>has failed. The procedure uses UE-associated signalling.</w:t>
      </w:r>
    </w:p>
    <w:p w14:paraId="2D3FEA69" w14:textId="77777777" w:rsidR="009B75C3" w:rsidRPr="001D2E49" w:rsidRDefault="009B75C3" w:rsidP="009B75C3">
      <w:pPr>
        <w:pStyle w:val="Heading4"/>
      </w:pPr>
      <w:bookmarkStart w:id="4645" w:name="_Toc20955037"/>
      <w:bookmarkStart w:id="4646" w:name="_Toc29503474"/>
      <w:bookmarkStart w:id="4647" w:name="_Toc29504058"/>
      <w:bookmarkStart w:id="4648" w:name="_Toc29504642"/>
      <w:bookmarkStart w:id="4649" w:name="_Toc36553088"/>
      <w:bookmarkStart w:id="4650" w:name="_Toc36554815"/>
      <w:bookmarkStart w:id="4651" w:name="_Toc45652105"/>
      <w:bookmarkStart w:id="4652" w:name="_Toc45658537"/>
      <w:bookmarkStart w:id="4653" w:name="_Toc45720357"/>
      <w:bookmarkStart w:id="4654" w:name="_Toc45798237"/>
      <w:bookmarkStart w:id="4655" w:name="_Toc45897626"/>
      <w:bookmarkStart w:id="4656" w:name="_Toc51745830"/>
      <w:bookmarkStart w:id="4657" w:name="_Toc64446094"/>
      <w:bookmarkStart w:id="4658" w:name="_Toc73981964"/>
      <w:bookmarkStart w:id="4659" w:name="_Toc88652053"/>
      <w:bookmarkStart w:id="4660" w:name="_Toc97891096"/>
      <w:bookmarkStart w:id="4661" w:name="_Toc106109116"/>
      <w:bookmarkStart w:id="4662" w:name="_Toc146270068"/>
      <w:r w:rsidRPr="001D2E49">
        <w:t>8.12.2.2</w:t>
      </w:r>
      <w:r w:rsidRPr="001D2E49">
        <w:tab/>
        <w:t>Successful Operation</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p>
    <w:p w14:paraId="081099B6" w14:textId="77777777" w:rsidR="009B75C3" w:rsidRPr="001D2E49" w:rsidRDefault="009B75C3" w:rsidP="009B75C3">
      <w:pPr>
        <w:pStyle w:val="TH"/>
      </w:pPr>
      <w:r w:rsidRPr="001D2E49">
        <w:object w:dxaOrig="6893" w:dyaOrig="2427" w14:anchorId="4D451EEF">
          <v:shape id="_x0000_i1093" type="#_x0000_t75" style="width:345pt;height:120.75pt" o:ole="">
            <v:imagedata r:id="rId148" o:title=""/>
          </v:shape>
          <o:OLEObject Type="Embed" ProgID="Visio.Drawing.11" ShapeID="_x0000_i1093" DrawAspect="Content" ObjectID="_1771507954" r:id="rId149"/>
        </w:object>
      </w:r>
    </w:p>
    <w:p w14:paraId="7FE58D3E" w14:textId="77777777" w:rsidR="009B75C3" w:rsidRPr="001D2E49" w:rsidRDefault="009B75C3" w:rsidP="009B75C3">
      <w:pPr>
        <w:pStyle w:val="TF"/>
      </w:pPr>
      <w:r w:rsidRPr="001D2E49">
        <w:t>Figure 8.12.2.2-1: Location reporting failure indication</w:t>
      </w:r>
    </w:p>
    <w:p w14:paraId="24687138" w14:textId="77777777" w:rsidR="009B75C3" w:rsidRPr="001D2E49" w:rsidRDefault="009B75C3" w:rsidP="009B75C3">
      <w:pPr>
        <w:rPr>
          <w:lang w:eastAsia="zh-CN"/>
        </w:rPr>
      </w:pPr>
      <w:r w:rsidRPr="001D2E49">
        <w:t xml:space="preserve">The </w:t>
      </w:r>
      <w:r w:rsidRPr="001D2E49">
        <w:rPr>
          <w:lang w:eastAsia="zh-CN"/>
        </w:rPr>
        <w:t>NG-RAN node</w:t>
      </w:r>
      <w:r w:rsidRPr="001D2E49">
        <w:t xml:space="preserve"> initiates the procedure by sending a LOCATION REPORTING FAILURE INDICATION message to the AMF. Upon reception of the LOCATION REPORTING FAILURE INDICATION message the AMF shall, based on the failure reason indicated by the </w:t>
      </w:r>
      <w:r w:rsidRPr="001D2E49">
        <w:rPr>
          <w:i/>
          <w:iCs/>
        </w:rPr>
        <w:t>Cause</w:t>
      </w:r>
      <w:r w:rsidRPr="001D2E49">
        <w:t xml:space="preserve"> IE, take appropriate action.</w:t>
      </w:r>
    </w:p>
    <w:p w14:paraId="55CC482F" w14:textId="77777777" w:rsidR="009B75C3" w:rsidRPr="001D2E49" w:rsidRDefault="009B75C3" w:rsidP="009B75C3">
      <w:pPr>
        <w:pStyle w:val="Heading4"/>
      </w:pPr>
      <w:bookmarkStart w:id="4663" w:name="_Toc20955038"/>
      <w:bookmarkStart w:id="4664" w:name="_Toc29503475"/>
      <w:bookmarkStart w:id="4665" w:name="_Toc29504059"/>
      <w:bookmarkStart w:id="4666" w:name="_Toc29504643"/>
      <w:bookmarkStart w:id="4667" w:name="_Toc36553089"/>
      <w:bookmarkStart w:id="4668" w:name="_Toc36554816"/>
      <w:bookmarkStart w:id="4669" w:name="_Toc45652106"/>
      <w:bookmarkStart w:id="4670" w:name="_Toc45658538"/>
      <w:bookmarkStart w:id="4671" w:name="_Toc45720358"/>
      <w:bookmarkStart w:id="4672" w:name="_Toc45798238"/>
      <w:bookmarkStart w:id="4673" w:name="_Toc45897627"/>
      <w:bookmarkStart w:id="4674" w:name="_Toc51745831"/>
      <w:bookmarkStart w:id="4675" w:name="_Toc64446095"/>
      <w:bookmarkStart w:id="4676" w:name="_Toc73981965"/>
      <w:bookmarkStart w:id="4677" w:name="_Toc88652054"/>
      <w:bookmarkStart w:id="4678" w:name="_Toc97891097"/>
      <w:bookmarkStart w:id="4679" w:name="_Toc106109117"/>
      <w:bookmarkStart w:id="4680" w:name="_Toc146270069"/>
      <w:r w:rsidRPr="001D2E49">
        <w:t>8.12.2.3</w:t>
      </w:r>
      <w:r w:rsidRPr="001D2E49">
        <w:tab/>
        <w:t>Abnormal Conditions</w:t>
      </w:r>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14:paraId="18FA20EC" w14:textId="77777777" w:rsidR="009B75C3" w:rsidRPr="001D2E49" w:rsidRDefault="009B75C3" w:rsidP="009B75C3">
      <w:r w:rsidRPr="001D2E49">
        <w:t>Void.</w:t>
      </w:r>
    </w:p>
    <w:p w14:paraId="4ECDBC26" w14:textId="77777777" w:rsidR="009B75C3" w:rsidRPr="001D2E49" w:rsidRDefault="009B75C3" w:rsidP="009B75C3">
      <w:pPr>
        <w:pStyle w:val="Heading3"/>
      </w:pPr>
      <w:bookmarkStart w:id="4681" w:name="_Toc20955039"/>
      <w:bookmarkStart w:id="4682" w:name="_Toc29503476"/>
      <w:bookmarkStart w:id="4683" w:name="_Toc29504060"/>
      <w:bookmarkStart w:id="4684" w:name="_Toc29504644"/>
      <w:bookmarkStart w:id="4685" w:name="_Toc36553090"/>
      <w:bookmarkStart w:id="4686" w:name="_Toc36554817"/>
      <w:bookmarkStart w:id="4687" w:name="_Toc45652107"/>
      <w:bookmarkStart w:id="4688" w:name="_Toc45658539"/>
      <w:bookmarkStart w:id="4689" w:name="_Toc45720359"/>
      <w:bookmarkStart w:id="4690" w:name="_Toc45798239"/>
      <w:bookmarkStart w:id="4691" w:name="_Toc45897628"/>
      <w:bookmarkStart w:id="4692" w:name="_Toc51745832"/>
      <w:bookmarkStart w:id="4693" w:name="_Toc64446096"/>
      <w:bookmarkStart w:id="4694" w:name="_Toc73981966"/>
      <w:bookmarkStart w:id="4695" w:name="_Toc88652055"/>
      <w:bookmarkStart w:id="4696" w:name="_Toc97891098"/>
      <w:bookmarkStart w:id="4697" w:name="_Toc106109118"/>
      <w:bookmarkStart w:id="4698" w:name="_Toc146270070"/>
      <w:r w:rsidRPr="001D2E49">
        <w:lastRenderedPageBreak/>
        <w:t>8.12.3</w:t>
      </w:r>
      <w:r w:rsidRPr="001D2E49">
        <w:tab/>
        <w:t>Location Report</w:t>
      </w:r>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14:paraId="45B7E368" w14:textId="77777777" w:rsidR="009B75C3" w:rsidRPr="001D2E49" w:rsidRDefault="009B75C3" w:rsidP="009B75C3">
      <w:pPr>
        <w:pStyle w:val="Heading4"/>
      </w:pPr>
      <w:bookmarkStart w:id="4699" w:name="_Toc20955040"/>
      <w:bookmarkStart w:id="4700" w:name="_Toc29503477"/>
      <w:bookmarkStart w:id="4701" w:name="_Toc29504061"/>
      <w:bookmarkStart w:id="4702" w:name="_Toc29504645"/>
      <w:bookmarkStart w:id="4703" w:name="_Toc36553091"/>
      <w:bookmarkStart w:id="4704" w:name="_Toc36554818"/>
      <w:bookmarkStart w:id="4705" w:name="_Toc45652108"/>
      <w:bookmarkStart w:id="4706" w:name="_Toc45658540"/>
      <w:bookmarkStart w:id="4707" w:name="_Toc45720360"/>
      <w:bookmarkStart w:id="4708" w:name="_Toc45798240"/>
      <w:bookmarkStart w:id="4709" w:name="_Toc45897629"/>
      <w:bookmarkStart w:id="4710" w:name="_Toc51745833"/>
      <w:bookmarkStart w:id="4711" w:name="_Toc64446097"/>
      <w:bookmarkStart w:id="4712" w:name="_Toc73981967"/>
      <w:bookmarkStart w:id="4713" w:name="_Toc88652056"/>
      <w:bookmarkStart w:id="4714" w:name="_Toc97891099"/>
      <w:bookmarkStart w:id="4715" w:name="_Toc106109119"/>
      <w:bookmarkStart w:id="4716" w:name="_Toc146270071"/>
      <w:r w:rsidRPr="001D2E49">
        <w:t>8.12.3.1</w:t>
      </w:r>
      <w:r w:rsidRPr="001D2E49">
        <w:tab/>
        <w:t>General</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14:paraId="3A9BF24F" w14:textId="77777777" w:rsidR="009B75C3" w:rsidRPr="001D2E49" w:rsidRDefault="009B75C3" w:rsidP="009B75C3">
      <w:r w:rsidRPr="001D2E49">
        <w:t xml:space="preserve">The </w:t>
      </w:r>
      <w:r w:rsidRPr="001D2E49">
        <w:rPr>
          <w:lang w:eastAsia="zh-CN"/>
        </w:rPr>
        <w:t>purpose of the Location Report</w:t>
      </w:r>
      <w:r w:rsidRPr="001D2E49">
        <w:t xml:space="preserve"> procedure is to provide the UE's</w:t>
      </w:r>
      <w:r w:rsidRPr="001D2E49">
        <w:rPr>
          <w:rFonts w:eastAsia="MS Mincho"/>
        </w:rPr>
        <w:t xml:space="preserve"> current</w:t>
      </w:r>
      <w:r w:rsidRPr="001D2E49">
        <w:t xml:space="preserve"> location, the UE's last known location with time stamp, or the UE's presence </w:t>
      </w:r>
      <w:proofErr w:type="gramStart"/>
      <w:r w:rsidRPr="001D2E49">
        <w:t>in the area of</w:t>
      </w:r>
      <w:proofErr w:type="gramEnd"/>
      <w:r w:rsidRPr="001D2E49">
        <w:t xml:space="preserve"> interest to the </w:t>
      </w:r>
      <w:r w:rsidRPr="001D2E49">
        <w:rPr>
          <w:lang w:eastAsia="zh-CN"/>
        </w:rPr>
        <w:t>AMF</w:t>
      </w:r>
      <w:r w:rsidRPr="001D2E49">
        <w:t>. The procedure uses UE-associated signalling.</w:t>
      </w:r>
    </w:p>
    <w:p w14:paraId="0BAB9F43" w14:textId="77777777" w:rsidR="009B75C3" w:rsidRPr="001D2E49" w:rsidRDefault="009B75C3" w:rsidP="009B75C3">
      <w:pPr>
        <w:pStyle w:val="Heading4"/>
      </w:pPr>
      <w:bookmarkStart w:id="4717" w:name="_Toc20955041"/>
      <w:bookmarkStart w:id="4718" w:name="_Toc29503478"/>
      <w:bookmarkStart w:id="4719" w:name="_Toc29504062"/>
      <w:bookmarkStart w:id="4720" w:name="_Toc29504646"/>
      <w:bookmarkStart w:id="4721" w:name="_Toc36553092"/>
      <w:bookmarkStart w:id="4722" w:name="_Toc36554819"/>
      <w:bookmarkStart w:id="4723" w:name="_Toc45652109"/>
      <w:bookmarkStart w:id="4724" w:name="_Toc45658541"/>
      <w:bookmarkStart w:id="4725" w:name="_Toc45720361"/>
      <w:bookmarkStart w:id="4726" w:name="_Toc45798241"/>
      <w:bookmarkStart w:id="4727" w:name="_Toc45897630"/>
      <w:bookmarkStart w:id="4728" w:name="_Toc51745834"/>
      <w:bookmarkStart w:id="4729" w:name="_Toc64446098"/>
      <w:bookmarkStart w:id="4730" w:name="_Toc73981968"/>
      <w:bookmarkStart w:id="4731" w:name="_Toc88652057"/>
      <w:bookmarkStart w:id="4732" w:name="_Toc97891100"/>
      <w:bookmarkStart w:id="4733" w:name="_Toc106109120"/>
      <w:bookmarkStart w:id="4734" w:name="_Toc146270072"/>
      <w:r w:rsidRPr="001D2E49">
        <w:t>8.12.3.2</w:t>
      </w:r>
      <w:r w:rsidRPr="001D2E49">
        <w:tab/>
        <w:t>Successful Operation</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p>
    <w:p w14:paraId="520989A8" w14:textId="77777777" w:rsidR="009B75C3" w:rsidRPr="001D2E49" w:rsidRDefault="009B75C3" w:rsidP="009B75C3">
      <w:pPr>
        <w:pStyle w:val="TH"/>
      </w:pPr>
      <w:r w:rsidRPr="001D2E49">
        <w:object w:dxaOrig="6893" w:dyaOrig="2427" w14:anchorId="6FC09827">
          <v:shape id="_x0000_i1094" type="#_x0000_t75" style="width:345pt;height:120.75pt" o:ole="">
            <v:imagedata r:id="rId150" o:title=""/>
          </v:shape>
          <o:OLEObject Type="Embed" ProgID="Visio.Drawing.11" ShapeID="_x0000_i1094" DrawAspect="Content" ObjectID="_1771507955" r:id="rId151"/>
        </w:object>
      </w:r>
    </w:p>
    <w:p w14:paraId="52F2D456" w14:textId="77777777" w:rsidR="009B75C3" w:rsidRPr="001D2E49" w:rsidRDefault="009B75C3" w:rsidP="009B75C3">
      <w:pPr>
        <w:pStyle w:val="TF"/>
      </w:pPr>
      <w:r w:rsidRPr="001D2E49">
        <w:t>Figure 8.12.3.2-1: Location report</w:t>
      </w:r>
    </w:p>
    <w:p w14:paraId="48C8CD12" w14:textId="77777777" w:rsidR="009B75C3" w:rsidRPr="001D2E49" w:rsidRDefault="009B75C3" w:rsidP="00EF1EB1">
      <w:r w:rsidRPr="001D2E49">
        <w:t xml:space="preserve">The </w:t>
      </w:r>
      <w:r w:rsidRPr="001D2E49">
        <w:rPr>
          <w:lang w:eastAsia="zh-CN"/>
        </w:rPr>
        <w:t>NG-RAN node</w:t>
      </w:r>
      <w:r w:rsidRPr="001D2E49">
        <w:t xml:space="preserve"> initiates the procedure by sending a LOCATION REPORT message to the AMF. The LOCATION REPORT message may be used as a response to the LOCATION REPORTING CONTROL message.</w:t>
      </w:r>
    </w:p>
    <w:p w14:paraId="5A6FFF9B" w14:textId="77777777" w:rsidR="009B75C3" w:rsidRPr="001D2E49" w:rsidRDefault="009B75C3" w:rsidP="009B75C3">
      <w:pPr>
        <w:pStyle w:val="Heading4"/>
      </w:pPr>
      <w:bookmarkStart w:id="4735" w:name="_Toc20955042"/>
      <w:bookmarkStart w:id="4736" w:name="_Toc29503479"/>
      <w:bookmarkStart w:id="4737" w:name="_Toc29504063"/>
      <w:bookmarkStart w:id="4738" w:name="_Toc29504647"/>
      <w:bookmarkStart w:id="4739" w:name="_Toc36553093"/>
      <w:bookmarkStart w:id="4740" w:name="_Toc36554820"/>
      <w:bookmarkStart w:id="4741" w:name="_Toc45652110"/>
      <w:bookmarkStart w:id="4742" w:name="_Toc45658542"/>
      <w:bookmarkStart w:id="4743" w:name="_Toc45720362"/>
      <w:bookmarkStart w:id="4744" w:name="_Toc45798242"/>
      <w:bookmarkStart w:id="4745" w:name="_Toc45897631"/>
      <w:bookmarkStart w:id="4746" w:name="_Toc51745835"/>
      <w:bookmarkStart w:id="4747" w:name="_Toc64446099"/>
      <w:bookmarkStart w:id="4748" w:name="_Toc73981969"/>
      <w:bookmarkStart w:id="4749" w:name="_Toc88652058"/>
      <w:bookmarkStart w:id="4750" w:name="_Toc97891101"/>
      <w:bookmarkStart w:id="4751" w:name="_Toc106109121"/>
      <w:bookmarkStart w:id="4752" w:name="_Toc146270073"/>
      <w:r w:rsidRPr="001D2E49">
        <w:t>8.12.3.3</w:t>
      </w:r>
      <w:r w:rsidRPr="001D2E49">
        <w:tab/>
        <w:t>Abnormal Conditions</w:t>
      </w:r>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p w14:paraId="15ADD5DF" w14:textId="77777777" w:rsidR="009B75C3" w:rsidRPr="001D2E49" w:rsidRDefault="009B75C3" w:rsidP="009B75C3">
      <w:r w:rsidRPr="001D2E49">
        <w:t>Void.</w:t>
      </w:r>
    </w:p>
    <w:p w14:paraId="48F28974" w14:textId="77777777" w:rsidR="009B75C3" w:rsidRPr="001D2E49" w:rsidRDefault="009B75C3" w:rsidP="009B75C3">
      <w:pPr>
        <w:pStyle w:val="Heading2"/>
      </w:pPr>
      <w:bookmarkStart w:id="4753" w:name="_Toc20955043"/>
      <w:bookmarkStart w:id="4754" w:name="_Toc29503480"/>
      <w:bookmarkStart w:id="4755" w:name="_Toc29504064"/>
      <w:bookmarkStart w:id="4756" w:name="_Toc29504648"/>
      <w:bookmarkStart w:id="4757" w:name="_Toc36553094"/>
      <w:bookmarkStart w:id="4758" w:name="_Toc36554821"/>
      <w:bookmarkStart w:id="4759" w:name="_Toc45652111"/>
      <w:bookmarkStart w:id="4760" w:name="_Toc45658543"/>
      <w:bookmarkStart w:id="4761" w:name="_Toc45720363"/>
      <w:bookmarkStart w:id="4762" w:name="_Toc45798243"/>
      <w:bookmarkStart w:id="4763" w:name="_Toc45897632"/>
      <w:bookmarkStart w:id="4764" w:name="_Toc51745836"/>
      <w:bookmarkStart w:id="4765" w:name="_Toc64446100"/>
      <w:bookmarkStart w:id="4766" w:name="_Toc73981970"/>
      <w:bookmarkStart w:id="4767" w:name="_Toc88652059"/>
      <w:bookmarkStart w:id="4768" w:name="_Toc97891102"/>
      <w:bookmarkStart w:id="4769" w:name="_Toc106109122"/>
      <w:bookmarkStart w:id="4770" w:name="_Toc146270074"/>
      <w:r w:rsidRPr="001D2E49">
        <w:t>8.13</w:t>
      </w:r>
      <w:r w:rsidRPr="001D2E49">
        <w:tab/>
        <w:t>UE TNLA Binding Procedures</w:t>
      </w:r>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p>
    <w:p w14:paraId="1B8FFEE2" w14:textId="77777777" w:rsidR="009B75C3" w:rsidRPr="001D2E49" w:rsidRDefault="009B75C3" w:rsidP="009B75C3">
      <w:pPr>
        <w:pStyle w:val="Heading3"/>
      </w:pPr>
      <w:bookmarkStart w:id="4771" w:name="_Toc20955044"/>
      <w:bookmarkStart w:id="4772" w:name="_Toc29503481"/>
      <w:bookmarkStart w:id="4773" w:name="_Toc29504065"/>
      <w:bookmarkStart w:id="4774" w:name="_Toc29504649"/>
      <w:bookmarkStart w:id="4775" w:name="_Toc36553095"/>
      <w:bookmarkStart w:id="4776" w:name="_Toc36554822"/>
      <w:bookmarkStart w:id="4777" w:name="_Toc45652112"/>
      <w:bookmarkStart w:id="4778" w:name="_Toc45658544"/>
      <w:bookmarkStart w:id="4779" w:name="_Toc45720364"/>
      <w:bookmarkStart w:id="4780" w:name="_Toc45798244"/>
      <w:bookmarkStart w:id="4781" w:name="_Toc45897633"/>
      <w:bookmarkStart w:id="4782" w:name="_Toc51745837"/>
      <w:bookmarkStart w:id="4783" w:name="_Toc64446101"/>
      <w:bookmarkStart w:id="4784" w:name="_Toc73981971"/>
      <w:bookmarkStart w:id="4785" w:name="_Toc88652060"/>
      <w:bookmarkStart w:id="4786" w:name="_Toc97891103"/>
      <w:bookmarkStart w:id="4787" w:name="_Toc106109123"/>
      <w:bookmarkStart w:id="4788" w:name="_Toc146270075"/>
      <w:r w:rsidRPr="001D2E49">
        <w:t>8.13.1</w:t>
      </w:r>
      <w:r w:rsidRPr="001D2E49">
        <w:tab/>
        <w:t>UE TNLA Binding Release</w:t>
      </w:r>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p>
    <w:p w14:paraId="7E31F279" w14:textId="77777777" w:rsidR="009B75C3" w:rsidRPr="001D2E49" w:rsidRDefault="009B75C3" w:rsidP="009B75C3">
      <w:pPr>
        <w:pStyle w:val="Heading4"/>
      </w:pPr>
      <w:bookmarkStart w:id="4789" w:name="_Toc20955045"/>
      <w:bookmarkStart w:id="4790" w:name="_Toc29503482"/>
      <w:bookmarkStart w:id="4791" w:name="_Toc29504066"/>
      <w:bookmarkStart w:id="4792" w:name="_Toc29504650"/>
      <w:bookmarkStart w:id="4793" w:name="_Toc36553096"/>
      <w:bookmarkStart w:id="4794" w:name="_Toc36554823"/>
      <w:bookmarkStart w:id="4795" w:name="_Toc45652113"/>
      <w:bookmarkStart w:id="4796" w:name="_Toc45658545"/>
      <w:bookmarkStart w:id="4797" w:name="_Toc45720365"/>
      <w:bookmarkStart w:id="4798" w:name="_Toc45798245"/>
      <w:bookmarkStart w:id="4799" w:name="_Toc45897634"/>
      <w:bookmarkStart w:id="4800" w:name="_Toc51745838"/>
      <w:bookmarkStart w:id="4801" w:name="_Toc64446102"/>
      <w:bookmarkStart w:id="4802" w:name="_Toc73981972"/>
      <w:bookmarkStart w:id="4803" w:name="_Toc88652061"/>
      <w:bookmarkStart w:id="4804" w:name="_Toc97891104"/>
      <w:bookmarkStart w:id="4805" w:name="_Toc106109124"/>
      <w:bookmarkStart w:id="4806" w:name="_Toc146270076"/>
      <w:r w:rsidRPr="001D2E49">
        <w:t>8.13.1.1</w:t>
      </w:r>
      <w:r w:rsidRPr="001D2E49">
        <w:tab/>
        <w:t>General</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p>
    <w:p w14:paraId="5D300C02" w14:textId="77777777" w:rsidR="009B75C3" w:rsidRPr="001D2E49" w:rsidRDefault="009B75C3" w:rsidP="009B75C3">
      <w:r w:rsidRPr="001D2E49">
        <w:t>The purpose of the UE TNLA Binding Release procedure is to request the NG-RAN node to release the NGAP UE TNLA binding, while requesting the NG-RAN node to maintain NG-U (user plane connectivity) and UE context information as specified in TS 23.502 [10]. The procedure uses UE-associated signalling.</w:t>
      </w:r>
    </w:p>
    <w:p w14:paraId="174992E7" w14:textId="77777777" w:rsidR="009B75C3" w:rsidRPr="001D2E49" w:rsidRDefault="009B75C3" w:rsidP="009B75C3">
      <w:pPr>
        <w:pStyle w:val="Heading4"/>
      </w:pPr>
      <w:bookmarkStart w:id="4807" w:name="_Toc20955046"/>
      <w:bookmarkStart w:id="4808" w:name="_Toc29503483"/>
      <w:bookmarkStart w:id="4809" w:name="_Toc29504067"/>
      <w:bookmarkStart w:id="4810" w:name="_Toc29504651"/>
      <w:bookmarkStart w:id="4811" w:name="_Toc36553097"/>
      <w:bookmarkStart w:id="4812" w:name="_Toc36554824"/>
      <w:bookmarkStart w:id="4813" w:name="_Toc45652114"/>
      <w:bookmarkStart w:id="4814" w:name="_Toc45658546"/>
      <w:bookmarkStart w:id="4815" w:name="_Toc45720366"/>
      <w:bookmarkStart w:id="4816" w:name="_Toc45798246"/>
      <w:bookmarkStart w:id="4817" w:name="_Toc45897635"/>
      <w:bookmarkStart w:id="4818" w:name="_Toc51745839"/>
      <w:bookmarkStart w:id="4819" w:name="_Toc64446103"/>
      <w:bookmarkStart w:id="4820" w:name="_Toc73981973"/>
      <w:bookmarkStart w:id="4821" w:name="_Toc88652062"/>
      <w:bookmarkStart w:id="4822" w:name="_Toc97891105"/>
      <w:bookmarkStart w:id="4823" w:name="_Toc106109125"/>
      <w:bookmarkStart w:id="4824" w:name="_Toc146270077"/>
      <w:r w:rsidRPr="001D2E49">
        <w:t>8.13.1.2</w:t>
      </w:r>
      <w:r w:rsidRPr="001D2E49">
        <w:tab/>
        <w:t>Successful Operation</w:t>
      </w:r>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14:paraId="7C956A27" w14:textId="77777777" w:rsidR="009B75C3" w:rsidRPr="001D2E49" w:rsidRDefault="009B75C3" w:rsidP="009B75C3">
      <w:pPr>
        <w:pStyle w:val="TH"/>
      </w:pPr>
      <w:r w:rsidRPr="001D2E49">
        <w:object w:dxaOrig="6893" w:dyaOrig="2427" w14:anchorId="4A9A0E7F">
          <v:shape id="_x0000_i1095" type="#_x0000_t75" style="width:345pt;height:120.75pt" o:ole="">
            <v:imagedata r:id="rId152" o:title=""/>
          </v:shape>
          <o:OLEObject Type="Embed" ProgID="Visio.Drawing.11" ShapeID="_x0000_i1095" DrawAspect="Content" ObjectID="_1771507956" r:id="rId153"/>
        </w:object>
      </w:r>
    </w:p>
    <w:p w14:paraId="0B1649E4" w14:textId="77777777" w:rsidR="009B75C3" w:rsidRPr="001D2E49" w:rsidRDefault="009B75C3" w:rsidP="009B75C3">
      <w:pPr>
        <w:pStyle w:val="TF"/>
      </w:pPr>
      <w:r w:rsidRPr="001D2E49">
        <w:t>Figure 8.13.1.2-1: UE TNLA binding release request</w:t>
      </w:r>
    </w:p>
    <w:p w14:paraId="711D5CB5" w14:textId="77777777" w:rsidR="009B75C3" w:rsidRPr="001D2E49" w:rsidRDefault="009B75C3" w:rsidP="009B75C3">
      <w:r w:rsidRPr="001D2E49">
        <w:t>At reception of the UE TNLA BINDING RELEASE REQUEST message, the NG-RAN node shall release the UE TNLA binding for the UE indicated in the</w:t>
      </w:r>
      <w:r w:rsidRPr="001D2E49">
        <w:rPr>
          <w:lang w:eastAsia="ja-JP"/>
        </w:rPr>
        <w:t xml:space="preserve"> UE </w:t>
      </w:r>
      <w:r w:rsidRPr="001D2E49">
        <w:t xml:space="preserve">TNLA BINDING RELEASE REQUEST message. The NG-RAN node </w:t>
      </w:r>
      <w:r w:rsidRPr="001D2E49">
        <w:lastRenderedPageBreak/>
        <w:t xml:space="preserve">shall keep the NG-U (user plane connectivity) and UE context information for the </w:t>
      </w:r>
      <w:proofErr w:type="gramStart"/>
      <w:r w:rsidRPr="001D2E49">
        <w:t>UE</w:t>
      </w:r>
      <w:r w:rsidR="00BA3554">
        <w:t>, and</w:t>
      </w:r>
      <w:proofErr w:type="gramEnd"/>
      <w:r w:rsidR="00BA3554">
        <w:t xml:space="preserve"> </w:t>
      </w:r>
      <w:r w:rsidR="00BA3554" w:rsidRPr="00C744E5">
        <w:t>behave according to TS 23.502</w:t>
      </w:r>
      <w:r w:rsidR="00BA3554">
        <w:t xml:space="preserve"> [10].</w:t>
      </w:r>
    </w:p>
    <w:p w14:paraId="0E7A8464" w14:textId="77777777" w:rsidR="009B75C3" w:rsidRPr="001D2E49" w:rsidRDefault="009B75C3" w:rsidP="009B75C3">
      <w:pPr>
        <w:pStyle w:val="Heading4"/>
      </w:pPr>
      <w:bookmarkStart w:id="4825" w:name="_Toc20955047"/>
      <w:bookmarkStart w:id="4826" w:name="_Toc29503484"/>
      <w:bookmarkStart w:id="4827" w:name="_Toc29504068"/>
      <w:bookmarkStart w:id="4828" w:name="_Toc29504652"/>
      <w:bookmarkStart w:id="4829" w:name="_Toc36553098"/>
      <w:bookmarkStart w:id="4830" w:name="_Toc36554825"/>
      <w:bookmarkStart w:id="4831" w:name="_Toc45652115"/>
      <w:bookmarkStart w:id="4832" w:name="_Toc45658547"/>
      <w:bookmarkStart w:id="4833" w:name="_Toc45720367"/>
      <w:bookmarkStart w:id="4834" w:name="_Toc45798247"/>
      <w:bookmarkStart w:id="4835" w:name="_Toc45897636"/>
      <w:bookmarkStart w:id="4836" w:name="_Toc51745840"/>
      <w:bookmarkStart w:id="4837" w:name="_Toc64446104"/>
      <w:bookmarkStart w:id="4838" w:name="_Toc73981974"/>
      <w:bookmarkStart w:id="4839" w:name="_Toc88652063"/>
      <w:bookmarkStart w:id="4840" w:name="_Toc97891106"/>
      <w:bookmarkStart w:id="4841" w:name="_Toc106109126"/>
      <w:bookmarkStart w:id="4842" w:name="_Toc146270078"/>
      <w:r w:rsidRPr="001D2E49">
        <w:t>8.13.1.3</w:t>
      </w:r>
      <w:r w:rsidRPr="001D2E49">
        <w:tab/>
        <w:t>Abnormal Conditions</w:t>
      </w:r>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0D35B4E4" w14:textId="77777777" w:rsidR="009B75C3" w:rsidRPr="001D2E49" w:rsidRDefault="009B75C3" w:rsidP="009B75C3">
      <w:r w:rsidRPr="001D2E49">
        <w:t>Void.</w:t>
      </w:r>
    </w:p>
    <w:p w14:paraId="60694A05" w14:textId="77777777" w:rsidR="009B75C3" w:rsidRPr="001D2E49" w:rsidRDefault="009B75C3" w:rsidP="009B75C3">
      <w:pPr>
        <w:pStyle w:val="Heading2"/>
      </w:pPr>
      <w:bookmarkStart w:id="4843" w:name="_Toc20955048"/>
      <w:bookmarkStart w:id="4844" w:name="_Toc29503485"/>
      <w:bookmarkStart w:id="4845" w:name="_Toc29504069"/>
      <w:bookmarkStart w:id="4846" w:name="_Toc29504653"/>
      <w:bookmarkStart w:id="4847" w:name="_Toc36553099"/>
      <w:bookmarkStart w:id="4848" w:name="_Toc36554826"/>
      <w:bookmarkStart w:id="4849" w:name="_Toc45652116"/>
      <w:bookmarkStart w:id="4850" w:name="_Toc45658548"/>
      <w:bookmarkStart w:id="4851" w:name="_Toc45720368"/>
      <w:bookmarkStart w:id="4852" w:name="_Toc45798248"/>
      <w:bookmarkStart w:id="4853" w:name="_Toc45897637"/>
      <w:bookmarkStart w:id="4854" w:name="_Toc51745841"/>
      <w:bookmarkStart w:id="4855" w:name="_Toc64446105"/>
      <w:bookmarkStart w:id="4856" w:name="_Toc73981975"/>
      <w:bookmarkStart w:id="4857" w:name="_Toc88652064"/>
      <w:bookmarkStart w:id="4858" w:name="_Toc97891107"/>
      <w:bookmarkStart w:id="4859" w:name="_Toc106109127"/>
      <w:bookmarkStart w:id="4860" w:name="_Toc146270079"/>
      <w:r w:rsidRPr="001D2E49">
        <w:t>8.14</w:t>
      </w:r>
      <w:r w:rsidRPr="001D2E49">
        <w:tab/>
        <w:t>UE Radio Capability Management Procedures</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42498EB0" w14:textId="77777777" w:rsidR="009B75C3" w:rsidRPr="001D2E49" w:rsidRDefault="009B75C3" w:rsidP="009B75C3">
      <w:pPr>
        <w:pStyle w:val="Heading3"/>
      </w:pPr>
      <w:bookmarkStart w:id="4861" w:name="_Toc20955049"/>
      <w:bookmarkStart w:id="4862" w:name="_Toc29503486"/>
      <w:bookmarkStart w:id="4863" w:name="_Toc29504070"/>
      <w:bookmarkStart w:id="4864" w:name="_Toc29504654"/>
      <w:bookmarkStart w:id="4865" w:name="_Toc36553100"/>
      <w:bookmarkStart w:id="4866" w:name="_Toc36554827"/>
      <w:bookmarkStart w:id="4867" w:name="_Toc45652117"/>
      <w:bookmarkStart w:id="4868" w:name="_Toc45658549"/>
      <w:bookmarkStart w:id="4869" w:name="_Toc45720369"/>
      <w:bookmarkStart w:id="4870" w:name="_Toc45798249"/>
      <w:bookmarkStart w:id="4871" w:name="_Toc45897638"/>
      <w:bookmarkStart w:id="4872" w:name="_Toc51745842"/>
      <w:bookmarkStart w:id="4873" w:name="_Toc64446106"/>
      <w:bookmarkStart w:id="4874" w:name="_Toc73981976"/>
      <w:bookmarkStart w:id="4875" w:name="_Toc88652065"/>
      <w:bookmarkStart w:id="4876" w:name="_Toc97891108"/>
      <w:bookmarkStart w:id="4877" w:name="_Toc106109128"/>
      <w:bookmarkStart w:id="4878" w:name="_Toc146270080"/>
      <w:r w:rsidRPr="001D2E49">
        <w:t>8.14.1</w:t>
      </w:r>
      <w:r w:rsidRPr="001D2E49">
        <w:tab/>
        <w:t>UE Radio Capability Info Indication</w:t>
      </w:r>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1AF3CCDB" w14:textId="77777777" w:rsidR="009B75C3" w:rsidRPr="001D2E49" w:rsidRDefault="009B75C3" w:rsidP="009B75C3">
      <w:pPr>
        <w:pStyle w:val="Heading4"/>
      </w:pPr>
      <w:bookmarkStart w:id="4879" w:name="_Toc20955050"/>
      <w:bookmarkStart w:id="4880" w:name="_Toc29503487"/>
      <w:bookmarkStart w:id="4881" w:name="_Toc29504071"/>
      <w:bookmarkStart w:id="4882" w:name="_Toc29504655"/>
      <w:bookmarkStart w:id="4883" w:name="_Toc36553101"/>
      <w:bookmarkStart w:id="4884" w:name="_Toc36554828"/>
      <w:bookmarkStart w:id="4885" w:name="_Toc45652118"/>
      <w:bookmarkStart w:id="4886" w:name="_Toc45658550"/>
      <w:bookmarkStart w:id="4887" w:name="_Toc45720370"/>
      <w:bookmarkStart w:id="4888" w:name="_Toc45798250"/>
      <w:bookmarkStart w:id="4889" w:name="_Toc45897639"/>
      <w:bookmarkStart w:id="4890" w:name="_Toc51745843"/>
      <w:bookmarkStart w:id="4891" w:name="_Toc64446107"/>
      <w:bookmarkStart w:id="4892" w:name="_Toc73981977"/>
      <w:bookmarkStart w:id="4893" w:name="_Toc88652066"/>
      <w:bookmarkStart w:id="4894" w:name="_Toc97891109"/>
      <w:bookmarkStart w:id="4895" w:name="_Toc106109129"/>
      <w:bookmarkStart w:id="4896" w:name="_Toc146270081"/>
      <w:r w:rsidRPr="001D2E49">
        <w:t>8.14.1.1</w:t>
      </w:r>
      <w:r w:rsidRPr="001D2E49">
        <w:tab/>
        <w:t>General</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14:paraId="1606BC03" w14:textId="77777777" w:rsidR="009B75C3" w:rsidRPr="001D2E49" w:rsidRDefault="009B75C3" w:rsidP="009B75C3">
      <w:r w:rsidRPr="001D2E49">
        <w:t>The purpose of the UE Radio Capability Info Indication procedure is to enable the NG-RAN node to provide to the AMF UE radio capability-related information. The procedure uses UE-associated signalling.</w:t>
      </w:r>
    </w:p>
    <w:p w14:paraId="1B677963" w14:textId="77777777" w:rsidR="009B75C3" w:rsidRPr="001D2E49" w:rsidRDefault="009B75C3" w:rsidP="009B75C3">
      <w:pPr>
        <w:pStyle w:val="Heading4"/>
      </w:pPr>
      <w:bookmarkStart w:id="4897" w:name="_Toc20955051"/>
      <w:bookmarkStart w:id="4898" w:name="_Toc29503488"/>
      <w:bookmarkStart w:id="4899" w:name="_Toc29504072"/>
      <w:bookmarkStart w:id="4900" w:name="_Toc29504656"/>
      <w:bookmarkStart w:id="4901" w:name="_Toc36553102"/>
      <w:bookmarkStart w:id="4902" w:name="_Toc36554829"/>
      <w:bookmarkStart w:id="4903" w:name="_Toc45652119"/>
      <w:bookmarkStart w:id="4904" w:name="_Toc45658551"/>
      <w:bookmarkStart w:id="4905" w:name="_Toc45720371"/>
      <w:bookmarkStart w:id="4906" w:name="_Toc45798251"/>
      <w:bookmarkStart w:id="4907" w:name="_Toc45897640"/>
      <w:bookmarkStart w:id="4908" w:name="_Toc51745844"/>
      <w:bookmarkStart w:id="4909" w:name="_Toc64446108"/>
      <w:bookmarkStart w:id="4910" w:name="_Toc73981978"/>
      <w:bookmarkStart w:id="4911" w:name="_Toc88652067"/>
      <w:bookmarkStart w:id="4912" w:name="_Toc97891110"/>
      <w:bookmarkStart w:id="4913" w:name="_Toc106109130"/>
      <w:bookmarkStart w:id="4914" w:name="_Toc146270082"/>
      <w:r w:rsidRPr="001D2E49">
        <w:t>8.14.1.2</w:t>
      </w:r>
      <w:r w:rsidRPr="001D2E49">
        <w:tab/>
        <w:t>Successful Operation</w:t>
      </w:r>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6BA88A94" w14:textId="77777777" w:rsidR="009B75C3" w:rsidRPr="001D2E49" w:rsidRDefault="009B75C3" w:rsidP="009B75C3">
      <w:pPr>
        <w:pStyle w:val="TH"/>
      </w:pPr>
      <w:r w:rsidRPr="001D2E49">
        <w:object w:dxaOrig="6893" w:dyaOrig="2427" w14:anchorId="132B0192">
          <v:shape id="_x0000_i1096" type="#_x0000_t75" style="width:345pt;height:120.75pt" o:ole="">
            <v:imagedata r:id="rId154" o:title=""/>
          </v:shape>
          <o:OLEObject Type="Embed" ProgID="Visio.Drawing.11" ShapeID="_x0000_i1096" DrawAspect="Content" ObjectID="_1771507957" r:id="rId155"/>
        </w:object>
      </w:r>
    </w:p>
    <w:p w14:paraId="3BD931C6" w14:textId="77777777" w:rsidR="009B75C3" w:rsidRPr="001D2E49" w:rsidRDefault="009B75C3" w:rsidP="009B75C3">
      <w:pPr>
        <w:pStyle w:val="TF"/>
      </w:pPr>
      <w:r w:rsidRPr="001D2E49">
        <w:t>Figure 8.14.1.2-1: UE radio capability info indication</w:t>
      </w:r>
    </w:p>
    <w:p w14:paraId="165742E3" w14:textId="77777777" w:rsidR="009B75C3" w:rsidRPr="001D2E49" w:rsidRDefault="009B75C3" w:rsidP="009B75C3">
      <w:r w:rsidRPr="001D2E49">
        <w:t>The NG-RAN node controlling a UE-associated logical NG connection initiates the procedure by sending a UE RADIO CAPABILITY INFO INDICATION message to the AMF including the UE radio capability information.</w:t>
      </w:r>
    </w:p>
    <w:p w14:paraId="2CADBCA8" w14:textId="77777777" w:rsidR="009B75C3" w:rsidRPr="001D2E49" w:rsidRDefault="009B75C3" w:rsidP="009B75C3">
      <w:r w:rsidRPr="001D2E49">
        <w:t xml:space="preserve">The UE RADIO CAPABILITY INFO INDICATION message may also include paging specific UE radio capability information within the </w:t>
      </w:r>
      <w:r w:rsidRPr="001D2E49">
        <w:rPr>
          <w:i/>
        </w:rPr>
        <w:t>UE Radio Capability for Paging</w:t>
      </w:r>
      <w:r w:rsidRPr="001D2E49">
        <w:t xml:space="preserve"> IE.</w:t>
      </w:r>
      <w:r w:rsidR="00091A5B" w:rsidRPr="00091A5B">
        <w:t xml:space="preserve"> </w:t>
      </w:r>
      <w:r w:rsidR="00091A5B">
        <w:t>If t</w:t>
      </w:r>
      <w:r w:rsidR="00091A5B" w:rsidRPr="001D2E49">
        <w:t xml:space="preserve">he </w:t>
      </w:r>
      <w:r w:rsidR="00091A5B" w:rsidRPr="00582456">
        <w:rPr>
          <w:i/>
          <w:iCs/>
        </w:rPr>
        <w:t>UE Radio Capability for Paging</w:t>
      </w:r>
      <w:r w:rsidR="00091A5B">
        <w:t xml:space="preserve"> IE</w:t>
      </w:r>
      <w:r w:rsidR="00091A5B" w:rsidRPr="001D2E49">
        <w:t xml:space="preserve"> include</w:t>
      </w:r>
      <w:r w:rsidR="00091A5B">
        <w:t>s</w:t>
      </w:r>
      <w:r w:rsidR="00091A5B" w:rsidRPr="001D2E49">
        <w:t xml:space="preserve"> </w:t>
      </w:r>
      <w:r w:rsidR="00091A5B">
        <w:t xml:space="preserve">the </w:t>
      </w:r>
      <w:bookmarkStart w:id="4915" w:name="_Hlk84883013"/>
      <w:r w:rsidR="00091A5B" w:rsidRPr="00582456">
        <w:rPr>
          <w:i/>
          <w:iCs/>
        </w:rPr>
        <w:t>UE Radio Capability for Paging of NR</w:t>
      </w:r>
      <w:r w:rsidR="00091A5B" w:rsidRPr="00B34AFF">
        <w:t xml:space="preserve"> IE and </w:t>
      </w:r>
      <w:r w:rsidR="00091A5B">
        <w:t xml:space="preserve">the </w:t>
      </w:r>
      <w:r w:rsidR="00091A5B" w:rsidRPr="00582456">
        <w:rPr>
          <w:i/>
          <w:iCs/>
        </w:rPr>
        <w:t>UE Radio Capability for Paging of E-UTRA</w:t>
      </w:r>
      <w:r w:rsidR="00091A5B">
        <w:rPr>
          <w:rFonts w:cs="Arial"/>
          <w:lang w:eastAsia="ja-JP"/>
        </w:rPr>
        <w:t xml:space="preserve"> IE</w:t>
      </w:r>
      <w:bookmarkEnd w:id="4915"/>
      <w:r w:rsidR="00091A5B">
        <w:rPr>
          <w:rFonts w:cs="Arial"/>
          <w:lang w:eastAsia="ja-JP"/>
        </w:rPr>
        <w:t>, the AMF shall,</w:t>
      </w:r>
      <w:r w:rsidR="00091A5B" w:rsidRPr="009837D2">
        <w:t xml:space="preserve"> </w:t>
      </w:r>
      <w:r w:rsidR="00091A5B" w:rsidRPr="00C3190E">
        <w:t>if supported,</w:t>
      </w:r>
      <w:r w:rsidR="00091A5B">
        <w:rPr>
          <w:rFonts w:cs="Arial"/>
          <w:lang w:eastAsia="ja-JP"/>
        </w:rPr>
        <w:t xml:space="preserve"> use it as specified in TS 23.501 [9]</w:t>
      </w:r>
      <w:r w:rsidR="00091A5B" w:rsidRPr="001D2E49">
        <w:t>.</w:t>
      </w:r>
    </w:p>
    <w:p w14:paraId="202B49BB" w14:textId="77777777" w:rsidR="009B75C3" w:rsidRPr="001D2E49" w:rsidRDefault="009B75C3" w:rsidP="009B75C3">
      <w:r w:rsidRPr="001D2E49">
        <w:t>The UE radio capability information received by the AMF shall replace previously stored corresponding UE radio capability information in the AMF for the UE, as described in TS 23.501 [9].</w:t>
      </w:r>
    </w:p>
    <w:p w14:paraId="37B85676" w14:textId="77777777" w:rsidR="0097459A" w:rsidRPr="001D2E49" w:rsidRDefault="0097459A" w:rsidP="0097459A">
      <w:bookmarkStart w:id="4916" w:name="_Toc20955052"/>
      <w:bookmarkStart w:id="4917" w:name="_Toc29503489"/>
      <w:bookmarkStart w:id="4918" w:name="_Toc29504073"/>
      <w:bookmarkStart w:id="4919" w:name="_Toc29504657"/>
      <w:bookmarkStart w:id="4920" w:name="_Toc36553103"/>
      <w:bookmarkStart w:id="4921" w:name="_Toc36554830"/>
      <w:r>
        <w:t>If t</w:t>
      </w:r>
      <w:r w:rsidRPr="001D2E49">
        <w:t>he UE RADIO CAPABILITY INFO INDICATION message include</w:t>
      </w:r>
      <w:r>
        <w:t>s</w:t>
      </w:r>
      <w:r w:rsidRPr="001D2E49">
        <w:t xml:space="preserve"> </w:t>
      </w:r>
      <w:r>
        <w:t xml:space="preserve">the </w:t>
      </w:r>
      <w:r w:rsidRPr="00E8387B">
        <w:rPr>
          <w:rFonts w:cs="Arial"/>
          <w:i/>
          <w:iCs/>
          <w:lang w:eastAsia="ja-JP"/>
        </w:rPr>
        <w:t>UE Radio Capability – E-UTRA Format</w:t>
      </w:r>
      <w:r>
        <w:rPr>
          <w:rFonts w:cs="Arial"/>
          <w:lang w:eastAsia="ja-JP"/>
        </w:rPr>
        <w:t xml:space="preserve"> IE, the AMF shall,</w:t>
      </w:r>
      <w:r w:rsidRPr="009837D2">
        <w:t xml:space="preserve"> </w:t>
      </w:r>
      <w:r w:rsidRPr="00C3190E">
        <w:t>if supported,</w:t>
      </w:r>
      <w:r>
        <w:rPr>
          <w:rFonts w:cs="Arial"/>
          <w:lang w:eastAsia="ja-JP"/>
        </w:rPr>
        <w:t xml:space="preserve"> use it as specified in TS 23.501 [9]</w:t>
      </w:r>
      <w:r w:rsidRPr="001D2E49">
        <w:t>.</w:t>
      </w:r>
    </w:p>
    <w:p w14:paraId="35D9CA4E" w14:textId="77777777" w:rsidR="009B75C3" w:rsidRPr="001D2E49" w:rsidRDefault="009B75C3" w:rsidP="009B75C3">
      <w:pPr>
        <w:pStyle w:val="Heading4"/>
      </w:pPr>
      <w:bookmarkStart w:id="4922" w:name="_Toc45652120"/>
      <w:bookmarkStart w:id="4923" w:name="_Toc45658552"/>
      <w:bookmarkStart w:id="4924" w:name="_Toc45720372"/>
      <w:bookmarkStart w:id="4925" w:name="_Toc45798252"/>
      <w:bookmarkStart w:id="4926" w:name="_Toc45897641"/>
      <w:bookmarkStart w:id="4927" w:name="_Toc51745845"/>
      <w:bookmarkStart w:id="4928" w:name="_Toc64446109"/>
      <w:bookmarkStart w:id="4929" w:name="_Toc73981979"/>
      <w:bookmarkStart w:id="4930" w:name="_Toc88652068"/>
      <w:bookmarkStart w:id="4931" w:name="_Toc97891111"/>
      <w:bookmarkStart w:id="4932" w:name="_Toc106109131"/>
      <w:bookmarkStart w:id="4933" w:name="_Toc146270083"/>
      <w:r w:rsidRPr="001D2E49">
        <w:t>8.14.1.3</w:t>
      </w:r>
      <w:r w:rsidRPr="001D2E49">
        <w:tab/>
        <w:t>Abnormal Conditions</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14:paraId="7F32D937" w14:textId="77777777" w:rsidR="009B75C3" w:rsidRPr="001D2E49" w:rsidRDefault="009B75C3" w:rsidP="009B75C3">
      <w:r w:rsidRPr="001D2E49">
        <w:t>Void.</w:t>
      </w:r>
    </w:p>
    <w:p w14:paraId="5CC40CBD" w14:textId="77777777" w:rsidR="009B75C3" w:rsidRPr="001D2E49" w:rsidRDefault="009B75C3" w:rsidP="009B75C3">
      <w:pPr>
        <w:pStyle w:val="Heading3"/>
      </w:pPr>
      <w:bookmarkStart w:id="4934" w:name="_Toc20955053"/>
      <w:bookmarkStart w:id="4935" w:name="_Toc29503490"/>
      <w:bookmarkStart w:id="4936" w:name="_Toc29504074"/>
      <w:bookmarkStart w:id="4937" w:name="_Toc29504658"/>
      <w:bookmarkStart w:id="4938" w:name="_Toc36553104"/>
      <w:bookmarkStart w:id="4939" w:name="_Toc36554831"/>
      <w:bookmarkStart w:id="4940" w:name="_Toc45652121"/>
      <w:bookmarkStart w:id="4941" w:name="_Toc45658553"/>
      <w:bookmarkStart w:id="4942" w:name="_Toc45720373"/>
      <w:bookmarkStart w:id="4943" w:name="_Toc45798253"/>
      <w:bookmarkStart w:id="4944" w:name="_Toc45897642"/>
      <w:bookmarkStart w:id="4945" w:name="_Toc51745846"/>
      <w:bookmarkStart w:id="4946" w:name="_Toc64446110"/>
      <w:bookmarkStart w:id="4947" w:name="_Toc73981980"/>
      <w:bookmarkStart w:id="4948" w:name="_Toc88652069"/>
      <w:bookmarkStart w:id="4949" w:name="_Toc97891112"/>
      <w:bookmarkStart w:id="4950" w:name="_Toc106109132"/>
      <w:bookmarkStart w:id="4951" w:name="_Toc146270084"/>
      <w:r w:rsidRPr="001D2E49">
        <w:t>8.14.2</w:t>
      </w:r>
      <w:r w:rsidRPr="001D2E49">
        <w:tab/>
        <w:t>UE Radio Capability Check</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p>
    <w:p w14:paraId="68298EF1" w14:textId="77777777" w:rsidR="009B75C3" w:rsidRPr="001D2E49" w:rsidRDefault="009B75C3" w:rsidP="009B75C3">
      <w:pPr>
        <w:pStyle w:val="Heading4"/>
      </w:pPr>
      <w:bookmarkStart w:id="4952" w:name="_Toc20955054"/>
      <w:bookmarkStart w:id="4953" w:name="_Toc29503491"/>
      <w:bookmarkStart w:id="4954" w:name="_Toc29504075"/>
      <w:bookmarkStart w:id="4955" w:name="_Toc29504659"/>
      <w:bookmarkStart w:id="4956" w:name="_Toc36553105"/>
      <w:bookmarkStart w:id="4957" w:name="_Toc36554832"/>
      <w:bookmarkStart w:id="4958" w:name="_Toc45652122"/>
      <w:bookmarkStart w:id="4959" w:name="_Toc45658554"/>
      <w:bookmarkStart w:id="4960" w:name="_Toc45720374"/>
      <w:bookmarkStart w:id="4961" w:name="_Toc45798254"/>
      <w:bookmarkStart w:id="4962" w:name="_Toc45897643"/>
      <w:bookmarkStart w:id="4963" w:name="_Toc51745847"/>
      <w:bookmarkStart w:id="4964" w:name="_Toc64446111"/>
      <w:bookmarkStart w:id="4965" w:name="_Toc73981981"/>
      <w:bookmarkStart w:id="4966" w:name="_Toc88652070"/>
      <w:bookmarkStart w:id="4967" w:name="_Toc97891113"/>
      <w:bookmarkStart w:id="4968" w:name="_Toc106109133"/>
      <w:bookmarkStart w:id="4969" w:name="_Toc146270085"/>
      <w:r w:rsidRPr="001D2E49">
        <w:t>8.14.2.1</w:t>
      </w:r>
      <w:r w:rsidRPr="001D2E49">
        <w:tab/>
        <w:t>General</w:t>
      </w:r>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1D5D9D0D" w14:textId="77777777" w:rsidR="009B75C3" w:rsidRPr="001D2E49" w:rsidRDefault="009B75C3" w:rsidP="009B75C3">
      <w:pPr>
        <w:rPr>
          <w:lang w:eastAsia="zh-CN"/>
        </w:rPr>
      </w:pPr>
      <w:r w:rsidRPr="001D2E49">
        <w:rPr>
          <w:lang w:eastAsia="zh-CN"/>
        </w:rPr>
        <w:t>The purpose of the UE Radio Capability Check procedure is for the AMF to request the NG-RAN node to derive and provide an indication to the AMF on whether the UE radio capabilities are compatible with the network configuration for IMS voice. The procedure uses UE-associated signalling.</w:t>
      </w:r>
    </w:p>
    <w:p w14:paraId="2B5ECBF9" w14:textId="77777777" w:rsidR="009B75C3" w:rsidRPr="001D2E49" w:rsidRDefault="009B75C3" w:rsidP="009B75C3">
      <w:pPr>
        <w:pStyle w:val="Heading4"/>
      </w:pPr>
      <w:bookmarkStart w:id="4970" w:name="_Toc20955055"/>
      <w:bookmarkStart w:id="4971" w:name="_Toc29503492"/>
      <w:bookmarkStart w:id="4972" w:name="_Toc29504076"/>
      <w:bookmarkStart w:id="4973" w:name="_Toc29504660"/>
      <w:bookmarkStart w:id="4974" w:name="_Toc36553106"/>
      <w:bookmarkStart w:id="4975" w:name="_Toc36554833"/>
      <w:bookmarkStart w:id="4976" w:name="_Toc45652123"/>
      <w:bookmarkStart w:id="4977" w:name="_Toc45658555"/>
      <w:bookmarkStart w:id="4978" w:name="_Toc45720375"/>
      <w:bookmarkStart w:id="4979" w:name="_Toc45798255"/>
      <w:bookmarkStart w:id="4980" w:name="_Toc45897644"/>
      <w:bookmarkStart w:id="4981" w:name="_Toc51745848"/>
      <w:bookmarkStart w:id="4982" w:name="_Toc64446112"/>
      <w:bookmarkStart w:id="4983" w:name="_Toc73981982"/>
      <w:bookmarkStart w:id="4984" w:name="_Toc88652071"/>
      <w:bookmarkStart w:id="4985" w:name="_Toc97891114"/>
      <w:bookmarkStart w:id="4986" w:name="_Toc106109134"/>
      <w:bookmarkStart w:id="4987" w:name="_Toc146270086"/>
      <w:r w:rsidRPr="001D2E49">
        <w:lastRenderedPageBreak/>
        <w:t>8.14.2.2</w:t>
      </w:r>
      <w:r w:rsidRPr="001D2E49">
        <w:tab/>
        <w:t>Successful Operation</w:t>
      </w:r>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14:paraId="6EC3D789" w14:textId="77777777" w:rsidR="009B75C3" w:rsidRPr="001D2E49" w:rsidRDefault="009B75C3" w:rsidP="009B75C3">
      <w:pPr>
        <w:pStyle w:val="TH"/>
      </w:pPr>
      <w:r w:rsidRPr="001D2E49">
        <w:object w:dxaOrig="6893" w:dyaOrig="2427" w14:anchorId="73E7F2F0">
          <v:shape id="_x0000_i1097" type="#_x0000_t75" style="width:345pt;height:120.75pt" o:ole="">
            <v:imagedata r:id="rId156" o:title=""/>
          </v:shape>
          <o:OLEObject Type="Embed" ProgID="Visio.Drawing.11" ShapeID="_x0000_i1097" DrawAspect="Content" ObjectID="_1771507958" r:id="rId157"/>
        </w:object>
      </w:r>
    </w:p>
    <w:p w14:paraId="6A3098EE" w14:textId="77777777" w:rsidR="009B75C3" w:rsidRPr="001D2E49" w:rsidRDefault="009B75C3" w:rsidP="009B75C3">
      <w:pPr>
        <w:pStyle w:val="TF"/>
      </w:pPr>
      <w:r w:rsidRPr="001D2E49">
        <w:t xml:space="preserve">Figure 8.14.2.2-1: UE radio capability check procedure: successful </w:t>
      </w:r>
      <w:proofErr w:type="gramStart"/>
      <w:r w:rsidRPr="001D2E49">
        <w:t>operation</w:t>
      </w:r>
      <w:proofErr w:type="gramEnd"/>
    </w:p>
    <w:p w14:paraId="6567CD88" w14:textId="77777777" w:rsidR="009B75C3" w:rsidRPr="001D2E49" w:rsidRDefault="009B75C3" w:rsidP="009B75C3">
      <w:pPr>
        <w:rPr>
          <w:lang w:eastAsia="zh-CN"/>
        </w:rPr>
      </w:pPr>
      <w:r w:rsidRPr="001D2E49">
        <w:rPr>
          <w:lang w:eastAsia="zh-CN"/>
        </w:rPr>
        <w:t xml:space="preserve">The AMF initiates the procedure by sending a UE RADIO CAPABILITY CHECK REQUEST message. </w:t>
      </w:r>
      <w:r w:rsidRPr="001D2E49">
        <w:t xml:space="preserve">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w:t>
      </w:r>
      <w:r w:rsidRPr="001D2E49">
        <w:rPr>
          <w:lang w:eastAsia="zh-CN"/>
        </w:rPr>
        <w:t xml:space="preserve"> the </w:t>
      </w:r>
      <w:r w:rsidRPr="001D2E49">
        <w:rPr>
          <w:rFonts w:eastAsia="Batang"/>
          <w:bCs/>
          <w:i/>
        </w:rPr>
        <w:t>AMF</w:t>
      </w:r>
      <w:r w:rsidRPr="001D2E49">
        <w:rPr>
          <w:bCs/>
          <w:i/>
        </w:rPr>
        <w:t xml:space="preserve"> UE NGAP ID</w:t>
      </w:r>
      <w:r w:rsidRPr="001D2E49">
        <w:rPr>
          <w:bCs/>
          <w:lang w:eastAsia="zh-CN"/>
        </w:rPr>
        <w:t xml:space="preserve"> IE </w:t>
      </w:r>
      <w:r w:rsidRPr="001D2E49">
        <w:t xml:space="preserve">in the </w:t>
      </w:r>
      <w:r w:rsidRPr="001D2E49">
        <w:rPr>
          <w:lang w:eastAsia="zh-CN"/>
        </w:rPr>
        <w:t>UE RADIO CAPABILITY CHECK REQUEST</w:t>
      </w:r>
      <w:r w:rsidRPr="001D2E49">
        <w:t xml:space="preserve">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w:t>
      </w:r>
      <w:r w:rsidRPr="001D2E49">
        <w:rPr>
          <w:lang w:eastAsia="zh-CN"/>
        </w:rPr>
        <w:t>UE RADIO CAPABILITY CHECK REQUEST message</w:t>
      </w:r>
      <w:r w:rsidRPr="001D2E49">
        <w:t>, the NG-RAN node establishes the UE-associated logical NG-connection.</w:t>
      </w:r>
    </w:p>
    <w:p w14:paraId="5A44C9E6" w14:textId="77777777" w:rsidR="009B75C3" w:rsidRPr="001D2E49" w:rsidRDefault="009B75C3" w:rsidP="009B75C3">
      <w:r w:rsidRPr="001D2E49">
        <w:t>Upon receipt of the UE RADIO CAPABILITY CHECK REQUEST message, the NG-RAN node checks whether the UE radio capabilities are compatible with the network configuration for IMS voice, and responds with a UE RADIO CAPABILITY CHECK RESPONSE message, as defined in TS 23.502 [10].</w:t>
      </w:r>
    </w:p>
    <w:p w14:paraId="1C026130" w14:textId="77777777" w:rsidR="009B75C3" w:rsidRPr="001D2E49" w:rsidRDefault="009B75C3" w:rsidP="009B75C3">
      <w:r w:rsidRPr="001D2E49">
        <w:t xml:space="preserve">If the </w:t>
      </w:r>
      <w:r w:rsidRPr="001D2E49">
        <w:rPr>
          <w:i/>
        </w:rPr>
        <w:t>UE Radio Capability</w:t>
      </w:r>
      <w:r w:rsidRPr="001D2E49">
        <w:t xml:space="preserve"> IE is contained in the UE RADIO CAPABILITY CHECK REQUEST message, the NG-RAN node shall use it to determine the value of the </w:t>
      </w:r>
      <w:r w:rsidRPr="001D2E49">
        <w:rPr>
          <w:i/>
        </w:rPr>
        <w:t>IMS Voice Support Indicator</w:t>
      </w:r>
      <w:r w:rsidRPr="001D2E49">
        <w:t xml:space="preserve"> IE to be included in the UE RADIO CAPABILITY CHECK RESPONSE message.</w:t>
      </w:r>
    </w:p>
    <w:p w14:paraId="22571FBE" w14:textId="77777777" w:rsidR="0097459A" w:rsidRDefault="0097459A" w:rsidP="0097459A">
      <w:bookmarkStart w:id="4988" w:name="_Toc20955056"/>
      <w:bookmarkStart w:id="4989" w:name="_Toc29503493"/>
      <w:bookmarkStart w:id="4990" w:name="_Toc29504077"/>
      <w:bookmarkStart w:id="4991" w:name="_Toc29504661"/>
      <w:bookmarkStart w:id="4992" w:name="_Toc36553107"/>
      <w:bookmarkStart w:id="4993" w:name="_Toc36554834"/>
      <w:r>
        <w:t>If t</w:t>
      </w:r>
      <w:r w:rsidRPr="009F5A10">
        <w:t xml:space="preserve">he </w:t>
      </w:r>
      <w:r>
        <w:t xml:space="preserve">UE RADIO CAPABILITY CHECK REQUEST </w:t>
      </w:r>
      <w:r w:rsidRPr="009F5A10">
        <w:t>message</w:t>
      </w:r>
      <w:r>
        <w:t xml:space="preserve"> contains the </w:t>
      </w:r>
      <w:r>
        <w:rPr>
          <w:i/>
        </w:rPr>
        <w:t>UE Radio Capability ID</w:t>
      </w:r>
      <w:r>
        <w:t xml:space="preserve"> IE, the NG-RAN node shall, if supported, use it as specified in TS 23.501 [9] and TS 23.502 [10].</w:t>
      </w:r>
    </w:p>
    <w:p w14:paraId="0369836F" w14:textId="77777777" w:rsidR="009B75C3" w:rsidRPr="001D2E49" w:rsidRDefault="009B75C3" w:rsidP="009B75C3">
      <w:pPr>
        <w:pStyle w:val="Heading4"/>
      </w:pPr>
      <w:bookmarkStart w:id="4994" w:name="_Toc45652124"/>
      <w:bookmarkStart w:id="4995" w:name="_Toc45658556"/>
      <w:bookmarkStart w:id="4996" w:name="_Toc45720376"/>
      <w:bookmarkStart w:id="4997" w:name="_Toc45798256"/>
      <w:bookmarkStart w:id="4998" w:name="_Toc45897645"/>
      <w:bookmarkStart w:id="4999" w:name="_Toc51745849"/>
      <w:bookmarkStart w:id="5000" w:name="_Toc64446113"/>
      <w:bookmarkStart w:id="5001" w:name="_Toc73981983"/>
      <w:bookmarkStart w:id="5002" w:name="_Toc88652072"/>
      <w:bookmarkStart w:id="5003" w:name="_Toc97891115"/>
      <w:bookmarkStart w:id="5004" w:name="_Toc106109135"/>
      <w:bookmarkStart w:id="5005" w:name="_Toc146270087"/>
      <w:r w:rsidRPr="001D2E49">
        <w:t>8.14.2.3</w:t>
      </w:r>
      <w:r w:rsidRPr="001D2E49">
        <w:tab/>
        <w:t>Unsuccessful Operation</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14:paraId="01E3F0C6" w14:textId="77777777" w:rsidR="009B75C3" w:rsidRPr="001D2E49" w:rsidRDefault="009B75C3" w:rsidP="009B75C3">
      <w:r w:rsidRPr="001D2E49">
        <w:t>Not applicable.</w:t>
      </w:r>
    </w:p>
    <w:p w14:paraId="20989F4B" w14:textId="77777777" w:rsidR="009B75C3" w:rsidRPr="001D2E49" w:rsidRDefault="009B75C3" w:rsidP="009B75C3">
      <w:pPr>
        <w:pStyle w:val="Heading4"/>
      </w:pPr>
      <w:bookmarkStart w:id="5006" w:name="_Toc20955057"/>
      <w:bookmarkStart w:id="5007" w:name="_Toc29503494"/>
      <w:bookmarkStart w:id="5008" w:name="_Toc29504078"/>
      <w:bookmarkStart w:id="5009" w:name="_Toc29504662"/>
      <w:bookmarkStart w:id="5010" w:name="_Toc36553108"/>
      <w:bookmarkStart w:id="5011" w:name="_Toc36554835"/>
      <w:bookmarkStart w:id="5012" w:name="_Toc45652125"/>
      <w:bookmarkStart w:id="5013" w:name="_Toc45658557"/>
      <w:bookmarkStart w:id="5014" w:name="_Toc45720377"/>
      <w:bookmarkStart w:id="5015" w:name="_Toc45798257"/>
      <w:bookmarkStart w:id="5016" w:name="_Toc45897646"/>
      <w:bookmarkStart w:id="5017" w:name="_Toc51745850"/>
      <w:bookmarkStart w:id="5018" w:name="_Toc64446114"/>
      <w:bookmarkStart w:id="5019" w:name="_Toc73981984"/>
      <w:bookmarkStart w:id="5020" w:name="_Toc88652073"/>
      <w:bookmarkStart w:id="5021" w:name="_Toc97891116"/>
      <w:bookmarkStart w:id="5022" w:name="_Toc106109136"/>
      <w:bookmarkStart w:id="5023" w:name="_Toc146270088"/>
      <w:r w:rsidRPr="001D2E49">
        <w:t>8.14.2.4</w:t>
      </w:r>
      <w:r w:rsidRPr="001D2E49">
        <w:tab/>
        <w:t>Abnormal Conditions</w:t>
      </w:r>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1A23BF0A" w14:textId="77777777" w:rsidR="009B75C3" w:rsidRPr="001D2E49" w:rsidRDefault="009B75C3" w:rsidP="009B75C3">
      <w:r w:rsidRPr="001D2E49">
        <w:t>Void.</w:t>
      </w:r>
    </w:p>
    <w:p w14:paraId="6864B55A" w14:textId="77777777" w:rsidR="0097459A" w:rsidRPr="009F5A10" w:rsidRDefault="0097459A" w:rsidP="0097459A">
      <w:pPr>
        <w:pStyle w:val="Heading3"/>
      </w:pPr>
      <w:bookmarkStart w:id="5024" w:name="_Toc45652126"/>
      <w:bookmarkStart w:id="5025" w:name="_Toc45658558"/>
      <w:bookmarkStart w:id="5026" w:name="_Toc45720378"/>
      <w:bookmarkStart w:id="5027" w:name="_Toc45798258"/>
      <w:bookmarkStart w:id="5028" w:name="_Toc45897647"/>
      <w:bookmarkStart w:id="5029" w:name="_Toc51745851"/>
      <w:bookmarkStart w:id="5030" w:name="_Toc64446115"/>
      <w:bookmarkStart w:id="5031" w:name="_Toc73981985"/>
      <w:bookmarkStart w:id="5032" w:name="_Toc88652074"/>
      <w:bookmarkStart w:id="5033" w:name="_Toc97891117"/>
      <w:bookmarkStart w:id="5034" w:name="_Toc106109137"/>
      <w:bookmarkStart w:id="5035" w:name="_Toc146270089"/>
      <w:bookmarkStart w:id="5036" w:name="_Hlk24016628"/>
      <w:bookmarkStart w:id="5037" w:name="_Toc20955058"/>
      <w:bookmarkStart w:id="5038" w:name="_Toc29503495"/>
      <w:bookmarkStart w:id="5039" w:name="_Toc29504079"/>
      <w:bookmarkStart w:id="5040" w:name="_Toc29504663"/>
      <w:bookmarkStart w:id="5041" w:name="_Toc36553109"/>
      <w:bookmarkStart w:id="5042" w:name="_Toc36554836"/>
      <w:r w:rsidRPr="009F5A10">
        <w:t>8.14.</w:t>
      </w:r>
      <w:r>
        <w:t>3</w:t>
      </w:r>
      <w:r w:rsidRPr="009F5A10">
        <w:tab/>
        <w:t xml:space="preserve">UE </w:t>
      </w:r>
      <w:r>
        <w:t xml:space="preserve">Radio </w:t>
      </w:r>
      <w:r w:rsidRPr="009F5A10">
        <w:t xml:space="preserve">Capability </w:t>
      </w:r>
      <w:r>
        <w:t>ID Mapping</w:t>
      </w:r>
      <w:bookmarkEnd w:id="5024"/>
      <w:bookmarkEnd w:id="5025"/>
      <w:bookmarkEnd w:id="5026"/>
      <w:bookmarkEnd w:id="5027"/>
      <w:bookmarkEnd w:id="5028"/>
      <w:bookmarkEnd w:id="5029"/>
      <w:bookmarkEnd w:id="5030"/>
      <w:bookmarkEnd w:id="5031"/>
      <w:bookmarkEnd w:id="5032"/>
      <w:bookmarkEnd w:id="5033"/>
      <w:bookmarkEnd w:id="5034"/>
      <w:bookmarkEnd w:id="5035"/>
    </w:p>
    <w:p w14:paraId="7A8E2BE9" w14:textId="77777777" w:rsidR="0097459A" w:rsidRPr="009F5A10" w:rsidRDefault="0097459A" w:rsidP="0097459A">
      <w:pPr>
        <w:pStyle w:val="Heading4"/>
      </w:pPr>
      <w:bookmarkStart w:id="5043" w:name="_Toc45652127"/>
      <w:bookmarkStart w:id="5044" w:name="_Toc45658559"/>
      <w:bookmarkStart w:id="5045" w:name="_Toc45720379"/>
      <w:bookmarkStart w:id="5046" w:name="_Toc45798259"/>
      <w:bookmarkStart w:id="5047" w:name="_Toc45897648"/>
      <w:bookmarkStart w:id="5048" w:name="_Toc51745852"/>
      <w:bookmarkStart w:id="5049" w:name="_Toc64446116"/>
      <w:bookmarkStart w:id="5050" w:name="_Toc73981986"/>
      <w:bookmarkStart w:id="5051" w:name="_Toc88652075"/>
      <w:bookmarkStart w:id="5052" w:name="_Toc97891118"/>
      <w:bookmarkStart w:id="5053" w:name="_Toc106109138"/>
      <w:bookmarkStart w:id="5054" w:name="_Toc146270090"/>
      <w:r w:rsidRPr="009F5A10">
        <w:t>8.14.</w:t>
      </w:r>
      <w:r>
        <w:t>3</w:t>
      </w:r>
      <w:r w:rsidRPr="009F5A10">
        <w:t>.1</w:t>
      </w:r>
      <w:r w:rsidRPr="009F5A10">
        <w:tab/>
        <w:t>General</w:t>
      </w:r>
      <w:bookmarkEnd w:id="5043"/>
      <w:bookmarkEnd w:id="5044"/>
      <w:bookmarkEnd w:id="5045"/>
      <w:bookmarkEnd w:id="5046"/>
      <w:bookmarkEnd w:id="5047"/>
      <w:bookmarkEnd w:id="5048"/>
      <w:bookmarkEnd w:id="5049"/>
      <w:bookmarkEnd w:id="5050"/>
      <w:bookmarkEnd w:id="5051"/>
      <w:bookmarkEnd w:id="5052"/>
      <w:bookmarkEnd w:id="5053"/>
      <w:bookmarkEnd w:id="5054"/>
    </w:p>
    <w:p w14:paraId="3B379144" w14:textId="77777777" w:rsidR="0097459A" w:rsidRDefault="0097459A" w:rsidP="0097459A">
      <w:pPr>
        <w:rPr>
          <w:lang w:eastAsia="zh-CN"/>
        </w:rPr>
      </w:pPr>
      <w:r w:rsidRPr="009F5A10">
        <w:rPr>
          <w:lang w:eastAsia="zh-CN"/>
        </w:rPr>
        <w:t xml:space="preserve">The purpose of the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 xml:space="preserve">procedure is for the </w:t>
      </w:r>
      <w:r>
        <w:rPr>
          <w:lang w:eastAsia="zh-CN"/>
        </w:rPr>
        <w:t>NG-RAN node t</w:t>
      </w:r>
      <w:r w:rsidRPr="009F5A10">
        <w:rPr>
          <w:lang w:eastAsia="zh-CN"/>
        </w:rPr>
        <w:t>o request</w:t>
      </w:r>
      <w:r>
        <w:rPr>
          <w:lang w:eastAsia="zh-CN"/>
        </w:rPr>
        <w:t xml:space="preserve"> from the AMF</w:t>
      </w:r>
      <w:r w:rsidRPr="009F5A10">
        <w:rPr>
          <w:lang w:eastAsia="zh-CN"/>
        </w:rPr>
        <w:t xml:space="preserve"> </w:t>
      </w:r>
      <w:r>
        <w:rPr>
          <w:lang w:eastAsia="zh-CN"/>
        </w:rPr>
        <w:t>UE Radio Capability information mapped to the UE Radio Capability ID</w:t>
      </w:r>
      <w:r w:rsidRPr="009F5A10">
        <w:rPr>
          <w:lang w:eastAsia="zh-CN"/>
        </w:rPr>
        <w:t xml:space="preserve">. </w:t>
      </w:r>
    </w:p>
    <w:p w14:paraId="5DCCAED9" w14:textId="77777777" w:rsidR="0097459A" w:rsidRPr="009F5A10" w:rsidRDefault="0097459A" w:rsidP="0097459A">
      <w:pPr>
        <w:rPr>
          <w:lang w:eastAsia="zh-CN"/>
        </w:rPr>
      </w:pPr>
      <w:r w:rsidRPr="009F5A10">
        <w:rPr>
          <w:lang w:eastAsia="zh-CN"/>
        </w:rPr>
        <w:t xml:space="preserve">The procedure uses </w:t>
      </w:r>
      <w:proofErr w:type="gramStart"/>
      <w:r>
        <w:rPr>
          <w:lang w:eastAsia="zh-CN"/>
        </w:rPr>
        <w:t xml:space="preserve">non </w:t>
      </w:r>
      <w:r w:rsidRPr="009F5A10">
        <w:rPr>
          <w:lang w:eastAsia="zh-CN"/>
        </w:rPr>
        <w:t>UE</w:t>
      </w:r>
      <w:proofErr w:type="gramEnd"/>
      <w:r w:rsidRPr="009F5A10">
        <w:rPr>
          <w:lang w:eastAsia="zh-CN"/>
        </w:rPr>
        <w:t>-associated signalling.</w:t>
      </w:r>
    </w:p>
    <w:p w14:paraId="105CB02C" w14:textId="77777777" w:rsidR="0097459A" w:rsidRPr="009F5A10" w:rsidRDefault="0097459A" w:rsidP="0097459A">
      <w:pPr>
        <w:pStyle w:val="Heading4"/>
      </w:pPr>
      <w:bookmarkStart w:id="5055" w:name="_Toc45652128"/>
      <w:bookmarkStart w:id="5056" w:name="_Toc45658560"/>
      <w:bookmarkStart w:id="5057" w:name="_Toc45720380"/>
      <w:bookmarkStart w:id="5058" w:name="_Toc45798260"/>
      <w:bookmarkStart w:id="5059" w:name="_Toc45897649"/>
      <w:bookmarkStart w:id="5060" w:name="_Toc51745853"/>
      <w:bookmarkStart w:id="5061" w:name="_Toc64446117"/>
      <w:bookmarkStart w:id="5062" w:name="_Toc73981987"/>
      <w:bookmarkStart w:id="5063" w:name="_Toc88652076"/>
      <w:bookmarkStart w:id="5064" w:name="_Toc97891119"/>
      <w:bookmarkStart w:id="5065" w:name="_Toc106109139"/>
      <w:bookmarkStart w:id="5066" w:name="_Toc146270091"/>
      <w:r w:rsidRPr="009F5A10">
        <w:lastRenderedPageBreak/>
        <w:t>8.14.</w:t>
      </w:r>
      <w:r>
        <w:t>3</w:t>
      </w:r>
      <w:r w:rsidRPr="009F5A10">
        <w:t>.2</w:t>
      </w:r>
      <w:r w:rsidRPr="009F5A10">
        <w:tab/>
        <w:t>Successful Operation</w:t>
      </w:r>
      <w:bookmarkEnd w:id="5055"/>
      <w:bookmarkEnd w:id="5056"/>
      <w:bookmarkEnd w:id="5057"/>
      <w:bookmarkEnd w:id="5058"/>
      <w:bookmarkEnd w:id="5059"/>
      <w:bookmarkEnd w:id="5060"/>
      <w:bookmarkEnd w:id="5061"/>
      <w:bookmarkEnd w:id="5062"/>
      <w:bookmarkEnd w:id="5063"/>
      <w:bookmarkEnd w:id="5064"/>
      <w:bookmarkEnd w:id="5065"/>
      <w:bookmarkEnd w:id="5066"/>
    </w:p>
    <w:p w14:paraId="4EDF4CB1" w14:textId="77777777" w:rsidR="0097459A" w:rsidRPr="009F5A10" w:rsidRDefault="0097459A" w:rsidP="0097459A">
      <w:pPr>
        <w:pStyle w:val="TH"/>
      </w:pPr>
      <w:r w:rsidRPr="009F5A10">
        <w:object w:dxaOrig="6876" w:dyaOrig="2412" w14:anchorId="245FC42B">
          <v:shape id="_x0000_i1098" type="#_x0000_t75" style="width:345pt;height:120pt" o:ole="">
            <v:imagedata r:id="rId158" o:title=""/>
          </v:shape>
          <o:OLEObject Type="Embed" ProgID="Visio.Drawing.11" ShapeID="_x0000_i1098" DrawAspect="Content" ObjectID="_1771507959" r:id="rId159"/>
        </w:object>
      </w:r>
    </w:p>
    <w:p w14:paraId="678E11CB" w14:textId="77777777" w:rsidR="0097459A" w:rsidRPr="009F5A10" w:rsidRDefault="0097459A" w:rsidP="0097459A">
      <w:pPr>
        <w:pStyle w:val="TF"/>
      </w:pPr>
      <w:r w:rsidRPr="009F5A10">
        <w:t>Figure 8.14.</w:t>
      </w:r>
      <w:r>
        <w:t>3</w:t>
      </w:r>
      <w:r w:rsidRPr="009F5A10">
        <w:t xml:space="preserve">.2-1: UE </w:t>
      </w:r>
      <w:r>
        <w:t xml:space="preserve">Radio Capability ID Mapping </w:t>
      </w:r>
      <w:r w:rsidRPr="009F5A10">
        <w:t>procedure: successful operation</w:t>
      </w:r>
    </w:p>
    <w:p w14:paraId="504D7D60" w14:textId="77777777" w:rsidR="0097459A" w:rsidRPr="009F5A10" w:rsidRDefault="0097459A" w:rsidP="0097459A">
      <w:pPr>
        <w:rPr>
          <w:lang w:eastAsia="zh-CN"/>
        </w:rPr>
      </w:pPr>
      <w:r w:rsidRPr="009F5A10">
        <w:rPr>
          <w:lang w:eastAsia="zh-CN"/>
        </w:rPr>
        <w:t xml:space="preserve">The </w:t>
      </w:r>
      <w:r>
        <w:rPr>
          <w:lang w:eastAsia="zh-CN"/>
        </w:rPr>
        <w:t>NG-RAN node</w:t>
      </w:r>
      <w:r w:rsidRPr="009F5A10">
        <w:rPr>
          <w:lang w:eastAsia="zh-CN"/>
        </w:rPr>
        <w:t xml:space="preserve"> initiates the procedure by sending a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 message.</w:t>
      </w:r>
    </w:p>
    <w:p w14:paraId="47CFA38A" w14:textId="77777777" w:rsidR="0097459A" w:rsidRPr="009F5A10" w:rsidRDefault="0097459A" w:rsidP="0097459A">
      <w:r w:rsidRPr="009F5A10">
        <w:t xml:space="preserve">Upon receipt of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 the </w:t>
      </w:r>
      <w:r>
        <w:t xml:space="preserve">AMF shall provide within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w:t>
      </w:r>
      <w:r>
        <w:rPr>
          <w:lang w:eastAsia="zh-CN"/>
        </w:rPr>
        <w:t>SPONSE</w:t>
      </w:r>
      <w:r w:rsidRPr="009F5A10">
        <w:t xml:space="preserve"> message</w:t>
      </w:r>
      <w:r>
        <w:t xml:space="preserve"> the UE Radio Capability information mapped to the UE Capability ID indicated 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w:t>
      </w:r>
      <w:r>
        <w:t>.</w:t>
      </w:r>
    </w:p>
    <w:p w14:paraId="03C1D2E8" w14:textId="77777777" w:rsidR="0097459A" w:rsidRPr="009F5A10" w:rsidRDefault="0097459A" w:rsidP="0097459A">
      <w:pPr>
        <w:pStyle w:val="Heading4"/>
      </w:pPr>
      <w:bookmarkStart w:id="5067" w:name="_Toc45652129"/>
      <w:bookmarkStart w:id="5068" w:name="_Toc45658561"/>
      <w:bookmarkStart w:id="5069" w:name="_Toc45720381"/>
      <w:bookmarkStart w:id="5070" w:name="_Toc45798261"/>
      <w:bookmarkStart w:id="5071" w:name="_Toc45897650"/>
      <w:bookmarkStart w:id="5072" w:name="_Toc51745854"/>
      <w:bookmarkStart w:id="5073" w:name="_Toc64446118"/>
      <w:bookmarkStart w:id="5074" w:name="_Toc73981988"/>
      <w:bookmarkStart w:id="5075" w:name="_Toc88652077"/>
      <w:bookmarkStart w:id="5076" w:name="_Toc97891120"/>
      <w:bookmarkStart w:id="5077" w:name="_Toc106109140"/>
      <w:bookmarkStart w:id="5078" w:name="_Toc146270092"/>
      <w:r w:rsidRPr="009F5A10">
        <w:t>8.14.</w:t>
      </w:r>
      <w:r>
        <w:t>3</w:t>
      </w:r>
      <w:r w:rsidRPr="009F5A10">
        <w:t>.3</w:t>
      </w:r>
      <w:r w:rsidRPr="009F5A10">
        <w:tab/>
        <w:t>Unsuccessful Operation</w:t>
      </w:r>
      <w:bookmarkEnd w:id="5067"/>
      <w:bookmarkEnd w:id="5068"/>
      <w:bookmarkEnd w:id="5069"/>
      <w:bookmarkEnd w:id="5070"/>
      <w:bookmarkEnd w:id="5071"/>
      <w:bookmarkEnd w:id="5072"/>
      <w:bookmarkEnd w:id="5073"/>
      <w:bookmarkEnd w:id="5074"/>
      <w:bookmarkEnd w:id="5075"/>
      <w:bookmarkEnd w:id="5076"/>
      <w:bookmarkEnd w:id="5077"/>
      <w:bookmarkEnd w:id="5078"/>
    </w:p>
    <w:p w14:paraId="3DC4C5BB" w14:textId="77777777" w:rsidR="0097459A" w:rsidRPr="009F5A10" w:rsidRDefault="0097459A" w:rsidP="0097459A">
      <w:r w:rsidRPr="009F5A10">
        <w:t>Not applicable.</w:t>
      </w:r>
    </w:p>
    <w:p w14:paraId="40E25A4B" w14:textId="77777777" w:rsidR="0097459A" w:rsidRPr="009F5A10" w:rsidRDefault="0097459A" w:rsidP="0097459A">
      <w:pPr>
        <w:pStyle w:val="Heading4"/>
      </w:pPr>
      <w:bookmarkStart w:id="5079" w:name="_Toc45652130"/>
      <w:bookmarkStart w:id="5080" w:name="_Toc45658562"/>
      <w:bookmarkStart w:id="5081" w:name="_Toc45720382"/>
      <w:bookmarkStart w:id="5082" w:name="_Toc45798262"/>
      <w:bookmarkStart w:id="5083" w:name="_Toc45897651"/>
      <w:bookmarkStart w:id="5084" w:name="_Toc51745855"/>
      <w:bookmarkStart w:id="5085" w:name="_Toc64446119"/>
      <w:bookmarkStart w:id="5086" w:name="_Toc73981989"/>
      <w:bookmarkStart w:id="5087" w:name="_Toc88652078"/>
      <w:bookmarkStart w:id="5088" w:name="_Toc97891121"/>
      <w:bookmarkStart w:id="5089" w:name="_Toc106109141"/>
      <w:bookmarkStart w:id="5090" w:name="_Toc146270093"/>
      <w:r w:rsidRPr="009F5A10">
        <w:t>8.14.</w:t>
      </w:r>
      <w:r>
        <w:t>3</w:t>
      </w:r>
      <w:r w:rsidRPr="009F5A10">
        <w:t>.4</w:t>
      </w:r>
      <w:r w:rsidRPr="009F5A10">
        <w:tab/>
        <w:t>Abnormal Conditions</w:t>
      </w:r>
      <w:bookmarkEnd w:id="5079"/>
      <w:bookmarkEnd w:id="5080"/>
      <w:bookmarkEnd w:id="5081"/>
      <w:bookmarkEnd w:id="5082"/>
      <w:bookmarkEnd w:id="5083"/>
      <w:bookmarkEnd w:id="5084"/>
      <w:bookmarkEnd w:id="5085"/>
      <w:bookmarkEnd w:id="5086"/>
      <w:bookmarkEnd w:id="5087"/>
      <w:bookmarkEnd w:id="5088"/>
      <w:bookmarkEnd w:id="5089"/>
      <w:bookmarkEnd w:id="5090"/>
    </w:p>
    <w:p w14:paraId="46AED466" w14:textId="77777777" w:rsidR="0097459A" w:rsidRPr="009F5A10" w:rsidRDefault="0097459A" w:rsidP="0097459A">
      <w:r w:rsidRPr="009F5A10">
        <w:t>Void.</w:t>
      </w:r>
    </w:p>
    <w:p w14:paraId="3C172F23" w14:textId="77777777" w:rsidR="009B75C3" w:rsidRPr="001D2E49" w:rsidRDefault="009B75C3" w:rsidP="009B75C3">
      <w:pPr>
        <w:pStyle w:val="Heading2"/>
      </w:pPr>
      <w:bookmarkStart w:id="5091" w:name="_Toc45652131"/>
      <w:bookmarkStart w:id="5092" w:name="_Toc45658563"/>
      <w:bookmarkStart w:id="5093" w:name="_Toc45720383"/>
      <w:bookmarkStart w:id="5094" w:name="_Toc45798263"/>
      <w:bookmarkStart w:id="5095" w:name="_Toc45897652"/>
      <w:bookmarkStart w:id="5096" w:name="_Toc51745856"/>
      <w:bookmarkStart w:id="5097" w:name="_Toc64446120"/>
      <w:bookmarkStart w:id="5098" w:name="_Toc73981990"/>
      <w:bookmarkStart w:id="5099" w:name="_Toc88652079"/>
      <w:bookmarkStart w:id="5100" w:name="_Toc97891122"/>
      <w:bookmarkStart w:id="5101" w:name="_Toc106109142"/>
      <w:bookmarkStart w:id="5102" w:name="_Toc146270094"/>
      <w:bookmarkEnd w:id="5036"/>
      <w:r w:rsidRPr="001D2E49">
        <w:t>8.15</w:t>
      </w:r>
      <w:r w:rsidRPr="001D2E49">
        <w:tab/>
      </w:r>
      <w:r w:rsidRPr="001D2E49">
        <w:rPr>
          <w:rFonts w:eastAsia="MS Mincho" w:hint="eastAsia"/>
          <w:lang w:eastAsia="ja-JP"/>
        </w:rPr>
        <w:t xml:space="preserve">Data Usage </w:t>
      </w:r>
      <w:r w:rsidRPr="001D2E49">
        <w:t>Reporting Procedures</w:t>
      </w:r>
      <w:bookmarkEnd w:id="5037"/>
      <w:bookmarkEnd w:id="5038"/>
      <w:bookmarkEnd w:id="5039"/>
      <w:bookmarkEnd w:id="5040"/>
      <w:bookmarkEnd w:id="5041"/>
      <w:bookmarkEnd w:id="5042"/>
      <w:bookmarkEnd w:id="5091"/>
      <w:bookmarkEnd w:id="5092"/>
      <w:bookmarkEnd w:id="5093"/>
      <w:bookmarkEnd w:id="5094"/>
      <w:bookmarkEnd w:id="5095"/>
      <w:bookmarkEnd w:id="5096"/>
      <w:bookmarkEnd w:id="5097"/>
      <w:bookmarkEnd w:id="5098"/>
      <w:bookmarkEnd w:id="5099"/>
      <w:bookmarkEnd w:id="5100"/>
      <w:bookmarkEnd w:id="5101"/>
      <w:bookmarkEnd w:id="5102"/>
    </w:p>
    <w:p w14:paraId="607822A3" w14:textId="77777777" w:rsidR="009B75C3" w:rsidRPr="001D2E49" w:rsidRDefault="009B75C3" w:rsidP="009B75C3">
      <w:pPr>
        <w:pStyle w:val="Heading3"/>
      </w:pPr>
      <w:bookmarkStart w:id="5103" w:name="_Toc20955059"/>
      <w:bookmarkStart w:id="5104" w:name="_Toc29503496"/>
      <w:bookmarkStart w:id="5105" w:name="_Toc29504080"/>
      <w:bookmarkStart w:id="5106" w:name="_Toc29504664"/>
      <w:bookmarkStart w:id="5107" w:name="_Toc36553110"/>
      <w:bookmarkStart w:id="5108" w:name="_Toc36554837"/>
      <w:bookmarkStart w:id="5109" w:name="_Toc45652132"/>
      <w:bookmarkStart w:id="5110" w:name="_Toc45658564"/>
      <w:bookmarkStart w:id="5111" w:name="_Toc45720384"/>
      <w:bookmarkStart w:id="5112" w:name="_Toc45798264"/>
      <w:bookmarkStart w:id="5113" w:name="_Toc45897653"/>
      <w:bookmarkStart w:id="5114" w:name="_Toc51745857"/>
      <w:bookmarkStart w:id="5115" w:name="_Toc64446121"/>
      <w:bookmarkStart w:id="5116" w:name="_Toc73981991"/>
      <w:bookmarkStart w:id="5117" w:name="_Toc88652080"/>
      <w:bookmarkStart w:id="5118" w:name="_Toc97891123"/>
      <w:bookmarkStart w:id="5119" w:name="_Toc106109143"/>
      <w:bookmarkStart w:id="5120" w:name="_Toc146270095"/>
      <w:r w:rsidRPr="001D2E49">
        <w:t>8.15.1</w:t>
      </w:r>
      <w:r w:rsidRPr="001D2E49">
        <w:tab/>
        <w:t>Secondary RAT Data Usage Report</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p>
    <w:p w14:paraId="7BD5A7A5" w14:textId="77777777" w:rsidR="009B75C3" w:rsidRPr="001D2E49" w:rsidRDefault="009B75C3" w:rsidP="009B75C3">
      <w:pPr>
        <w:pStyle w:val="Heading4"/>
        <w:rPr>
          <w:rFonts w:eastAsia="Batang"/>
        </w:rPr>
      </w:pPr>
      <w:bookmarkStart w:id="5121" w:name="_Toc20955060"/>
      <w:bookmarkStart w:id="5122" w:name="_Toc29503497"/>
      <w:bookmarkStart w:id="5123" w:name="_Toc29504081"/>
      <w:bookmarkStart w:id="5124" w:name="_Toc29504665"/>
      <w:bookmarkStart w:id="5125" w:name="_Toc36553111"/>
      <w:bookmarkStart w:id="5126" w:name="_Toc36554838"/>
      <w:bookmarkStart w:id="5127" w:name="_Toc45652133"/>
      <w:bookmarkStart w:id="5128" w:name="_Toc45658565"/>
      <w:bookmarkStart w:id="5129" w:name="_Toc45720385"/>
      <w:bookmarkStart w:id="5130" w:name="_Toc45798265"/>
      <w:bookmarkStart w:id="5131" w:name="_Toc45897654"/>
      <w:bookmarkStart w:id="5132" w:name="_Toc51745858"/>
      <w:bookmarkStart w:id="5133" w:name="_Toc64446122"/>
      <w:bookmarkStart w:id="5134" w:name="_Toc73981992"/>
      <w:bookmarkStart w:id="5135" w:name="_Toc88652081"/>
      <w:bookmarkStart w:id="5136" w:name="_Toc97891124"/>
      <w:bookmarkStart w:id="5137" w:name="_Toc106109144"/>
      <w:bookmarkStart w:id="5138" w:name="_Toc146270096"/>
      <w:r w:rsidRPr="001D2E49">
        <w:t>8.15.1.1</w:t>
      </w:r>
      <w:r w:rsidRPr="001D2E49">
        <w:tab/>
        <w:t>General</w:t>
      </w:r>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4E8D5C60" w14:textId="77777777" w:rsidR="00574383" w:rsidRDefault="009B75C3" w:rsidP="00574383">
      <w:pPr>
        <w:rPr>
          <w:lang w:val="en-US" w:eastAsia="zh-CN"/>
        </w:rPr>
      </w:pPr>
      <w:r w:rsidRPr="001D2E49">
        <w:t xml:space="preserve">The purpose of the </w:t>
      </w:r>
      <w:r w:rsidRPr="001D2E49">
        <w:rPr>
          <w:lang w:eastAsia="zh-CN"/>
        </w:rPr>
        <w:t xml:space="preserve">Secondary RAT Data Usage Report </w:t>
      </w:r>
      <w:r w:rsidRPr="001D2E49">
        <w:t xml:space="preserve">procedure is </w:t>
      </w:r>
      <w:bookmarkStart w:id="5139" w:name="_Hlk535489015"/>
      <w:r w:rsidRPr="001D2E49">
        <w:t xml:space="preserve">to provide </w:t>
      </w:r>
      <w:r w:rsidRPr="001D2E49">
        <w:rPr>
          <w:lang w:eastAsia="zh-CN"/>
        </w:rPr>
        <w:t xml:space="preserve">information on the used resources of the secondary RAT (e.g. NR resources during MR-DC operation) as specified in </w:t>
      </w:r>
      <w:r w:rsidRPr="001D2E49">
        <w:t>TS 23.501 [9].</w:t>
      </w:r>
      <w:bookmarkEnd w:id="5139"/>
      <w:r w:rsidR="00200126">
        <w:t xml:space="preserve"> </w:t>
      </w:r>
      <w:bookmarkStart w:id="5140" w:name="_Toc20955061"/>
      <w:bookmarkStart w:id="5141" w:name="_Toc29503498"/>
      <w:bookmarkStart w:id="5142" w:name="_Toc29504082"/>
      <w:bookmarkStart w:id="5143" w:name="_Toc29504666"/>
      <w:bookmarkStart w:id="5144" w:name="_Toc36553112"/>
      <w:bookmarkStart w:id="5145" w:name="_Toc36554839"/>
      <w:bookmarkStart w:id="5146" w:name="_Toc45652134"/>
      <w:bookmarkStart w:id="5147" w:name="_Toc45658566"/>
      <w:bookmarkStart w:id="5148" w:name="_Toc45720386"/>
      <w:bookmarkStart w:id="5149" w:name="_Toc45798266"/>
      <w:bookmarkStart w:id="5150" w:name="_Toc45897655"/>
      <w:bookmarkStart w:id="5151" w:name="_Toc51745859"/>
      <w:r w:rsidR="00574383">
        <w:rPr>
          <w:lang w:eastAsia="zh-CN"/>
        </w:rPr>
        <w:t>The procedure uses UE-associated signalling.</w:t>
      </w:r>
    </w:p>
    <w:p w14:paraId="201DBD66" w14:textId="77777777" w:rsidR="009B75C3" w:rsidRPr="001D2E49" w:rsidRDefault="009B75C3" w:rsidP="009B75C3">
      <w:pPr>
        <w:pStyle w:val="Heading4"/>
        <w:rPr>
          <w:rFonts w:eastAsia="Batang"/>
        </w:rPr>
      </w:pPr>
      <w:bookmarkStart w:id="5152" w:name="_Toc64446123"/>
      <w:bookmarkStart w:id="5153" w:name="_Toc73981993"/>
      <w:bookmarkStart w:id="5154" w:name="_Toc88652082"/>
      <w:bookmarkStart w:id="5155" w:name="_Toc97891125"/>
      <w:bookmarkStart w:id="5156" w:name="_Toc106109145"/>
      <w:bookmarkStart w:id="5157" w:name="_Toc146270097"/>
      <w:r w:rsidRPr="001D2E49">
        <w:t>8.15.1.</w:t>
      </w:r>
      <w:r w:rsidRPr="001D2E49">
        <w:rPr>
          <w:rFonts w:eastAsia="Batang"/>
        </w:rPr>
        <w:t>2</w:t>
      </w:r>
      <w:r w:rsidRPr="001D2E49">
        <w:tab/>
        <w:t>Successful Operation</w:t>
      </w:r>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14:paraId="2FF7A276" w14:textId="77777777" w:rsidR="009B75C3" w:rsidRPr="001D2E49" w:rsidRDefault="009B75C3" w:rsidP="009B75C3">
      <w:pPr>
        <w:pStyle w:val="TH"/>
      </w:pPr>
      <w:r w:rsidRPr="001D2E49">
        <w:object w:dxaOrig="6893" w:dyaOrig="2427" w14:anchorId="08F57D84">
          <v:shape id="_x0000_i1099" type="#_x0000_t75" style="width:345pt;height:120.75pt" o:ole="">
            <v:imagedata r:id="rId160" o:title=""/>
          </v:shape>
          <o:OLEObject Type="Embed" ProgID="Visio.Drawing.11" ShapeID="_x0000_i1099" DrawAspect="Content" ObjectID="_1771507960" r:id="rId161"/>
        </w:object>
      </w:r>
    </w:p>
    <w:p w14:paraId="4A204961" w14:textId="77777777" w:rsidR="009B75C3" w:rsidRPr="001D2E49" w:rsidRDefault="009B75C3" w:rsidP="009B75C3">
      <w:pPr>
        <w:pStyle w:val="TF"/>
      </w:pPr>
      <w:r w:rsidRPr="001D2E49">
        <w:t>Figure 8.15.1.2-1: Secondary RAT</w:t>
      </w:r>
      <w:r w:rsidRPr="001D2E49">
        <w:rPr>
          <w:rFonts w:eastAsia="MS Mincho" w:hint="eastAsia"/>
          <w:lang w:eastAsia="ja-JP"/>
        </w:rPr>
        <w:t xml:space="preserve"> </w:t>
      </w:r>
      <w:r w:rsidRPr="001D2E49">
        <w:rPr>
          <w:rFonts w:eastAsia="MS Mincho"/>
          <w:lang w:eastAsia="ja-JP"/>
        </w:rPr>
        <w:t>d</w:t>
      </w:r>
      <w:r w:rsidRPr="001D2E49">
        <w:rPr>
          <w:rFonts w:eastAsia="MS Mincho" w:hint="eastAsia"/>
          <w:lang w:eastAsia="ja-JP"/>
        </w:rPr>
        <w:t xml:space="preserve">ata </w:t>
      </w:r>
      <w:r w:rsidRPr="001D2E49">
        <w:rPr>
          <w:rFonts w:eastAsia="MS Mincho"/>
          <w:lang w:eastAsia="ja-JP"/>
        </w:rPr>
        <w:t>u</w:t>
      </w:r>
      <w:r w:rsidRPr="001D2E49">
        <w:rPr>
          <w:rFonts w:eastAsia="MS Mincho" w:hint="eastAsia"/>
          <w:lang w:eastAsia="ja-JP"/>
        </w:rPr>
        <w:t>sage</w:t>
      </w:r>
      <w:r w:rsidRPr="001D2E49">
        <w:t xml:space="preserve"> report </w:t>
      </w:r>
    </w:p>
    <w:p w14:paraId="53ABF723"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t xml:space="preserve">message to the </w:t>
      </w:r>
      <w:r w:rsidRPr="001D2E49">
        <w:rPr>
          <w:lang w:eastAsia="zh-CN"/>
        </w:rPr>
        <w:t>AMF</w:t>
      </w:r>
      <w:r w:rsidRPr="001D2E49">
        <w:t>.</w:t>
      </w:r>
    </w:p>
    <w:p w14:paraId="0734DEF2" w14:textId="77777777" w:rsidR="009B75C3" w:rsidRPr="001D2E49" w:rsidRDefault="009B75C3" w:rsidP="009B75C3">
      <w:r w:rsidRPr="001D2E49">
        <w:rPr>
          <w:lang w:eastAsia="zh-CN"/>
        </w:rPr>
        <w:lastRenderedPageBreak/>
        <w:t xml:space="preserve">If the </w:t>
      </w:r>
      <w:r w:rsidRPr="001D2E49">
        <w:rPr>
          <w:i/>
          <w:lang w:eastAsia="zh-CN"/>
        </w:rPr>
        <w:t>Handover Flag</w:t>
      </w:r>
      <w:r w:rsidRPr="001D2E49">
        <w:rPr>
          <w:lang w:eastAsia="zh-CN"/>
        </w:rPr>
        <w:t xml:space="preserve"> IE is included in the SECONDARY RAT</w:t>
      </w:r>
      <w:r w:rsidRPr="001D2E49">
        <w:rPr>
          <w:rFonts w:eastAsia="MS Mincho" w:hint="eastAsia"/>
          <w:lang w:eastAsia="ja-JP"/>
        </w:rPr>
        <w:t xml:space="preserve"> DATA USAGE</w:t>
      </w:r>
      <w:r w:rsidRPr="001D2E49">
        <w:rPr>
          <w:lang w:eastAsia="zh-CN"/>
        </w:rPr>
        <w:t xml:space="preserve"> REPORT </w:t>
      </w:r>
      <w:r w:rsidRPr="001D2E49">
        <w:t>message</w:t>
      </w:r>
      <w:r w:rsidRPr="001D2E49">
        <w:rPr>
          <w:lang w:eastAsia="zh-CN"/>
        </w:rPr>
        <w:t xml:space="preserve">, it indicates that for each PDU session the AMF should buffer </w:t>
      </w:r>
      <w:r w:rsidRPr="001D2E49">
        <w:t xml:space="preserve">the </w:t>
      </w:r>
      <w:r w:rsidRPr="001D2E49">
        <w:rPr>
          <w:i/>
        </w:rPr>
        <w:t xml:space="preserve">Secondary RAT Data Usage Report Transfer </w:t>
      </w:r>
      <w:r w:rsidRPr="001D2E49">
        <w:t>IE</w:t>
      </w:r>
      <w:r w:rsidRPr="001D2E49">
        <w:rPr>
          <w:lang w:eastAsia="zh-CN"/>
        </w:rPr>
        <w:t xml:space="preserve"> since the secondary RAT </w:t>
      </w:r>
      <w:r w:rsidRPr="001D2E49">
        <w:rPr>
          <w:rFonts w:eastAsia="MS Mincho" w:hint="eastAsia"/>
          <w:lang w:eastAsia="ja-JP"/>
        </w:rPr>
        <w:t xml:space="preserve">data </w:t>
      </w:r>
      <w:r w:rsidRPr="001D2E49">
        <w:rPr>
          <w:lang w:eastAsia="zh-CN"/>
        </w:rPr>
        <w:t xml:space="preserve">usage report is sent due to handover </w:t>
      </w:r>
      <w:r w:rsidRPr="001D2E49">
        <w:t>as defined in TS 23.502 [10]</w:t>
      </w:r>
      <w:r w:rsidRPr="001D2E49">
        <w:rPr>
          <w:lang w:eastAsia="zh-CN"/>
        </w:rPr>
        <w:t>.</w:t>
      </w:r>
    </w:p>
    <w:p w14:paraId="1259AC9A" w14:textId="77777777" w:rsidR="009B75C3" w:rsidRPr="001D2E49" w:rsidRDefault="009B75C3" w:rsidP="009B75C3">
      <w:r w:rsidRPr="001D2E49">
        <w:t xml:space="preserve">For each PDU session for which the </w:t>
      </w:r>
      <w:r w:rsidRPr="001D2E49">
        <w:rPr>
          <w:i/>
        </w:rPr>
        <w:t>Secondary RAT Usage Information List</w:t>
      </w:r>
      <w:r w:rsidRPr="001D2E49">
        <w:t xml:space="preserve"> IE is included in the the </w:t>
      </w:r>
      <w:r w:rsidRPr="001D2E49">
        <w:rPr>
          <w:i/>
        </w:rPr>
        <w:t xml:space="preserve">Secondary RAT Data Usage Transfer </w:t>
      </w:r>
      <w:r w:rsidRPr="001D2E49">
        <w:t>IE, the SMF shall handle this information as specified in TS 23.502 [10].</w:t>
      </w:r>
    </w:p>
    <w:p w14:paraId="153F5CC0" w14:textId="77777777" w:rsidR="00F61CA4" w:rsidRPr="001D2E49" w:rsidRDefault="00F61CA4"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rPr>
          <w:lang w:eastAsia="ja-JP"/>
        </w:rPr>
        <w:t>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3AD5EC32" w14:textId="77777777" w:rsidR="009B75C3" w:rsidRPr="001D2E49" w:rsidRDefault="009B75C3" w:rsidP="009B75C3">
      <w:pPr>
        <w:pStyle w:val="Heading4"/>
      </w:pPr>
      <w:bookmarkStart w:id="5158" w:name="_Toc20955062"/>
      <w:bookmarkStart w:id="5159" w:name="_Toc29503499"/>
      <w:bookmarkStart w:id="5160" w:name="_Toc29504083"/>
      <w:bookmarkStart w:id="5161" w:name="_Toc29504667"/>
      <w:bookmarkStart w:id="5162" w:name="_Toc36553113"/>
      <w:bookmarkStart w:id="5163" w:name="_Toc36554840"/>
      <w:bookmarkStart w:id="5164" w:name="_Toc45652135"/>
      <w:bookmarkStart w:id="5165" w:name="_Toc45658567"/>
      <w:bookmarkStart w:id="5166" w:name="_Toc45720387"/>
      <w:bookmarkStart w:id="5167" w:name="_Toc45798267"/>
      <w:bookmarkStart w:id="5168" w:name="_Toc45897656"/>
      <w:bookmarkStart w:id="5169" w:name="_Toc51745860"/>
      <w:bookmarkStart w:id="5170" w:name="_Toc64446124"/>
      <w:bookmarkStart w:id="5171" w:name="_Toc73981994"/>
      <w:bookmarkStart w:id="5172" w:name="_Toc88652083"/>
      <w:bookmarkStart w:id="5173" w:name="_Toc97891126"/>
      <w:bookmarkStart w:id="5174" w:name="_Toc106109146"/>
      <w:bookmarkStart w:id="5175" w:name="_Toc146270098"/>
      <w:r w:rsidRPr="001D2E49">
        <w:t>8.15.1.3</w:t>
      </w:r>
      <w:r w:rsidRPr="001D2E49">
        <w:tab/>
        <w:t>Abnormal Conditions</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14:paraId="3BD307B7" w14:textId="77777777" w:rsidR="009B75C3" w:rsidRPr="001D2E49" w:rsidRDefault="009B75C3" w:rsidP="009B75C3">
      <w:r w:rsidRPr="001D2E49">
        <w:t>Void.</w:t>
      </w:r>
    </w:p>
    <w:p w14:paraId="29DBD13F" w14:textId="77777777" w:rsidR="00E530A7" w:rsidRPr="001D2E49" w:rsidRDefault="00E530A7" w:rsidP="009C502E">
      <w:pPr>
        <w:pStyle w:val="Heading2"/>
        <w:rPr>
          <w:lang w:eastAsia="zh-CN"/>
        </w:rPr>
      </w:pPr>
      <w:bookmarkStart w:id="5176" w:name="_Toc29503500"/>
      <w:bookmarkStart w:id="5177" w:name="_Toc29504084"/>
      <w:bookmarkStart w:id="5178" w:name="_Toc29504668"/>
      <w:bookmarkStart w:id="5179" w:name="_Toc36553114"/>
      <w:bookmarkStart w:id="5180" w:name="_Toc36554841"/>
      <w:bookmarkStart w:id="5181" w:name="_Toc45652136"/>
      <w:bookmarkStart w:id="5182" w:name="_Toc45658568"/>
      <w:bookmarkStart w:id="5183" w:name="_Toc45720388"/>
      <w:bookmarkStart w:id="5184" w:name="_Toc45798268"/>
      <w:bookmarkStart w:id="5185" w:name="_Toc45897657"/>
      <w:bookmarkStart w:id="5186" w:name="_Toc51745861"/>
      <w:bookmarkStart w:id="5187" w:name="_Toc64446125"/>
      <w:bookmarkStart w:id="5188" w:name="_Toc73981995"/>
      <w:bookmarkStart w:id="5189" w:name="_Toc88652084"/>
      <w:bookmarkStart w:id="5190" w:name="_Toc97891127"/>
      <w:bookmarkStart w:id="5191" w:name="_Toc106109147"/>
      <w:bookmarkStart w:id="5192" w:name="_Toc146270099"/>
      <w:r w:rsidRPr="001D2E49">
        <w:rPr>
          <w:lang w:eastAsia="zh-CN"/>
        </w:rPr>
        <w:t>8.16</w:t>
      </w:r>
      <w:r w:rsidRPr="001D2E49">
        <w:rPr>
          <w:lang w:eastAsia="zh-CN"/>
        </w:rPr>
        <w:tab/>
        <w:t>RIM Information Transfer Procedures</w:t>
      </w:r>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p>
    <w:p w14:paraId="70F72896" w14:textId="77777777" w:rsidR="00E530A7" w:rsidRPr="001D2E49" w:rsidRDefault="00E530A7" w:rsidP="009C502E">
      <w:pPr>
        <w:pStyle w:val="Heading3"/>
        <w:rPr>
          <w:lang w:eastAsia="zh-CN"/>
        </w:rPr>
      </w:pPr>
      <w:bookmarkStart w:id="5193" w:name="_Toc534720354"/>
      <w:bookmarkStart w:id="5194" w:name="_Toc29503501"/>
      <w:bookmarkStart w:id="5195" w:name="_Toc29504085"/>
      <w:bookmarkStart w:id="5196" w:name="_Toc29504669"/>
      <w:bookmarkStart w:id="5197" w:name="_Toc36553115"/>
      <w:bookmarkStart w:id="5198" w:name="_Toc36554842"/>
      <w:bookmarkStart w:id="5199" w:name="_Toc45652137"/>
      <w:bookmarkStart w:id="5200" w:name="_Toc45658569"/>
      <w:bookmarkStart w:id="5201" w:name="_Toc45720389"/>
      <w:bookmarkStart w:id="5202" w:name="_Toc45798269"/>
      <w:bookmarkStart w:id="5203" w:name="_Toc45897658"/>
      <w:bookmarkStart w:id="5204" w:name="_Toc51745862"/>
      <w:bookmarkStart w:id="5205" w:name="_Toc64446126"/>
      <w:bookmarkStart w:id="5206" w:name="_Toc73981996"/>
      <w:bookmarkStart w:id="5207" w:name="_Toc88652085"/>
      <w:bookmarkStart w:id="5208" w:name="_Toc97891128"/>
      <w:bookmarkStart w:id="5209" w:name="_Toc106109148"/>
      <w:bookmarkStart w:id="5210" w:name="_Toc146270100"/>
      <w:r w:rsidRPr="001D2E49">
        <w:rPr>
          <w:lang w:eastAsia="zh-CN"/>
        </w:rPr>
        <w:t>8.16.1</w:t>
      </w:r>
      <w:r w:rsidRPr="001D2E49">
        <w:rPr>
          <w:lang w:eastAsia="zh-CN"/>
        </w:rPr>
        <w:tab/>
        <w:t>Uplink RIM Information Transfer</w:t>
      </w:r>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p>
    <w:p w14:paraId="54DD065D" w14:textId="77777777" w:rsidR="00E530A7" w:rsidRPr="001D2E49" w:rsidRDefault="00E530A7" w:rsidP="009C502E">
      <w:pPr>
        <w:pStyle w:val="Heading4"/>
        <w:rPr>
          <w:lang w:eastAsia="zh-CN"/>
        </w:rPr>
      </w:pPr>
      <w:bookmarkStart w:id="5211" w:name="_Toc534720355"/>
      <w:bookmarkStart w:id="5212" w:name="_Toc29503502"/>
      <w:bookmarkStart w:id="5213" w:name="_Toc29504086"/>
      <w:bookmarkStart w:id="5214" w:name="_Toc29504670"/>
      <w:bookmarkStart w:id="5215" w:name="_Toc36553116"/>
      <w:bookmarkStart w:id="5216" w:name="_Toc36554843"/>
      <w:bookmarkStart w:id="5217" w:name="_Toc45652138"/>
      <w:bookmarkStart w:id="5218" w:name="_Toc45658570"/>
      <w:bookmarkStart w:id="5219" w:name="_Toc45720390"/>
      <w:bookmarkStart w:id="5220" w:name="_Toc45798270"/>
      <w:bookmarkStart w:id="5221" w:name="_Toc45897659"/>
      <w:bookmarkStart w:id="5222" w:name="_Toc51745863"/>
      <w:bookmarkStart w:id="5223" w:name="_Toc64446127"/>
      <w:bookmarkStart w:id="5224" w:name="_Toc73981997"/>
      <w:bookmarkStart w:id="5225" w:name="_Toc88652086"/>
      <w:bookmarkStart w:id="5226" w:name="_Toc97891129"/>
      <w:bookmarkStart w:id="5227" w:name="_Toc106109149"/>
      <w:bookmarkStart w:id="5228" w:name="_Toc146270101"/>
      <w:r w:rsidRPr="001D2E49">
        <w:rPr>
          <w:lang w:eastAsia="zh-CN"/>
        </w:rPr>
        <w:t>8.16.1.1</w:t>
      </w:r>
      <w:r w:rsidRPr="001D2E49">
        <w:rPr>
          <w:lang w:eastAsia="zh-CN"/>
        </w:rPr>
        <w:tab/>
        <w:t>General</w:t>
      </w:r>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p>
    <w:p w14:paraId="3E4A1200" w14:textId="77777777" w:rsidR="00E530A7" w:rsidRPr="001D2E49" w:rsidRDefault="00E530A7" w:rsidP="009C502E">
      <w:pPr>
        <w:rPr>
          <w:lang w:eastAsia="zh-CN"/>
        </w:rPr>
      </w:pPr>
      <w:r w:rsidRPr="001D2E49">
        <w:rPr>
          <w:lang w:eastAsia="zh-CN"/>
        </w:rPr>
        <w:t>The purpose of the Uplink RIM Information Transfer procedure is to transfer RIM information from the NG-RAN node to the AMF. The AMF does not interpret the transferred RIM information. This procedure uses non-UE associated signalling.</w:t>
      </w:r>
    </w:p>
    <w:p w14:paraId="3AA15946" w14:textId="77777777" w:rsidR="00E530A7" w:rsidRPr="001D2E49" w:rsidRDefault="00E530A7" w:rsidP="009C502E">
      <w:pPr>
        <w:pStyle w:val="Heading4"/>
        <w:rPr>
          <w:lang w:eastAsia="zh-CN"/>
        </w:rPr>
      </w:pPr>
      <w:bookmarkStart w:id="5229" w:name="_Toc534720356"/>
      <w:bookmarkStart w:id="5230" w:name="_Toc29503503"/>
      <w:bookmarkStart w:id="5231" w:name="_Toc29504087"/>
      <w:bookmarkStart w:id="5232" w:name="_Toc29504671"/>
      <w:bookmarkStart w:id="5233" w:name="_Toc36553117"/>
      <w:bookmarkStart w:id="5234" w:name="_Toc36554844"/>
      <w:bookmarkStart w:id="5235" w:name="_Toc45652139"/>
      <w:bookmarkStart w:id="5236" w:name="_Toc45658571"/>
      <w:bookmarkStart w:id="5237" w:name="_Toc45720391"/>
      <w:bookmarkStart w:id="5238" w:name="_Toc45798271"/>
      <w:bookmarkStart w:id="5239" w:name="_Toc45897660"/>
      <w:bookmarkStart w:id="5240" w:name="_Toc51745864"/>
      <w:bookmarkStart w:id="5241" w:name="_Toc64446128"/>
      <w:bookmarkStart w:id="5242" w:name="_Toc73981998"/>
      <w:bookmarkStart w:id="5243" w:name="_Toc88652087"/>
      <w:bookmarkStart w:id="5244" w:name="_Toc97891130"/>
      <w:bookmarkStart w:id="5245" w:name="_Toc106109150"/>
      <w:bookmarkStart w:id="5246" w:name="_Toc146270102"/>
      <w:r w:rsidRPr="001D2E49">
        <w:rPr>
          <w:lang w:eastAsia="zh-CN"/>
        </w:rPr>
        <w:t>8.16.1.2</w:t>
      </w:r>
      <w:r w:rsidRPr="001D2E49">
        <w:rPr>
          <w:lang w:eastAsia="zh-CN"/>
        </w:rPr>
        <w:tab/>
        <w:t>Successful Operation</w:t>
      </w:r>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p>
    <w:bookmarkStart w:id="5247" w:name="OLE_LINK14"/>
    <w:p w14:paraId="5AEAB303" w14:textId="77777777" w:rsidR="00E530A7" w:rsidRPr="001D2E49" w:rsidRDefault="00E530A7" w:rsidP="009C502E">
      <w:pPr>
        <w:pStyle w:val="TH"/>
        <w:rPr>
          <w:rFonts w:eastAsia="MS Mincho" w:cs="Arial"/>
        </w:rPr>
      </w:pPr>
      <w:r w:rsidRPr="001D2E49">
        <w:object w:dxaOrig="6528" w:dyaOrig="3056" w14:anchorId="4CDCE6E7">
          <v:shape id="对象 2" o:spid="_x0000_i1100" type="#_x0000_t75" style="width:342.75pt;height:120.75pt;mso-position-horizontal-relative:page;mso-position-vertical-relative:page" o:ole="">
            <v:imagedata r:id="rId162" o:title=""/>
          </v:shape>
          <o:OLEObject Type="Embed" ProgID="Visio.Drawing.11" ShapeID="对象 2" DrawAspect="Content" ObjectID="_1771507961" r:id="rId163"/>
        </w:object>
      </w:r>
      <w:bookmarkEnd w:id="5247"/>
    </w:p>
    <w:p w14:paraId="78E25919" w14:textId="77777777" w:rsidR="00E530A7" w:rsidRPr="001D2E49" w:rsidRDefault="00E530A7" w:rsidP="009C502E">
      <w:pPr>
        <w:pStyle w:val="TF"/>
        <w:rPr>
          <w:rFonts w:eastAsia="MS Mincho"/>
        </w:rPr>
      </w:pPr>
      <w:r w:rsidRPr="001D2E49">
        <w:rPr>
          <w:rFonts w:eastAsia="MS Mincho"/>
        </w:rPr>
        <w:t xml:space="preserve">Figure 8.16.1.2-1: Uplink RIM Information </w:t>
      </w:r>
      <w:r w:rsidRPr="001D2E49">
        <w:rPr>
          <w:rFonts w:hint="eastAsia"/>
          <w:lang w:val="en-US" w:eastAsia="zh-CN"/>
        </w:rPr>
        <w:t>T</w:t>
      </w:r>
      <w:r w:rsidRPr="001D2E49">
        <w:rPr>
          <w:rFonts w:eastAsia="MS Mincho"/>
        </w:rPr>
        <w:t>ransfer</w:t>
      </w:r>
    </w:p>
    <w:p w14:paraId="1E80FA36" w14:textId="77777777" w:rsidR="00E530A7" w:rsidRPr="001D2E49" w:rsidRDefault="00E530A7" w:rsidP="009C502E">
      <w:pPr>
        <w:rPr>
          <w:lang w:eastAsia="zh-CN"/>
        </w:rPr>
      </w:pPr>
      <w:r w:rsidRPr="001D2E49">
        <w:rPr>
          <w:lang w:eastAsia="zh-CN"/>
        </w:rPr>
        <w:t>The NG-RAN node initiates the procedure by sending an UPLINK RIM INFORMATION TRANSFER message to the AMF.</w:t>
      </w:r>
    </w:p>
    <w:p w14:paraId="550BB345" w14:textId="77777777" w:rsidR="00E530A7" w:rsidRPr="001D2E49" w:rsidRDefault="00E530A7" w:rsidP="009C502E">
      <w:pPr>
        <w:rPr>
          <w:lang w:eastAsia="zh-CN"/>
        </w:rPr>
      </w:pPr>
      <w:bookmarkStart w:id="5248" w:name="_Toc534720357"/>
      <w:r w:rsidRPr="001D2E49">
        <w:rPr>
          <w:lang w:eastAsia="zh-CN"/>
        </w:rPr>
        <w:t xml:space="preserve">Upon reception of the UPLINK RIM INFORMATION TRANSFER message, the AMF shall transparently transfer it towards the NG-RAN node indicated in the </w:t>
      </w:r>
      <w:r w:rsidRPr="001D2E49">
        <w:rPr>
          <w:i/>
          <w:iCs/>
          <w:lang w:eastAsia="zh-CN"/>
        </w:rPr>
        <w:t>Target RAN Node ID</w:t>
      </w:r>
      <w:r w:rsidRPr="001D2E49">
        <w:rPr>
          <w:lang w:eastAsia="zh-CN"/>
        </w:rPr>
        <w:t xml:space="preserve"> IE.</w:t>
      </w:r>
    </w:p>
    <w:p w14:paraId="3CE94D1C" w14:textId="77777777" w:rsidR="00E530A7" w:rsidRPr="001D2E49" w:rsidRDefault="00E530A7" w:rsidP="009C502E">
      <w:pPr>
        <w:pStyle w:val="Heading4"/>
        <w:rPr>
          <w:lang w:eastAsia="zh-CN"/>
        </w:rPr>
      </w:pPr>
      <w:bookmarkStart w:id="5249" w:name="_Toc29503504"/>
      <w:bookmarkStart w:id="5250" w:name="_Toc29504088"/>
      <w:bookmarkStart w:id="5251" w:name="_Toc29504672"/>
      <w:bookmarkStart w:id="5252" w:name="_Toc36553118"/>
      <w:bookmarkStart w:id="5253" w:name="_Toc36554845"/>
      <w:bookmarkStart w:id="5254" w:name="_Toc45652140"/>
      <w:bookmarkStart w:id="5255" w:name="_Toc45658572"/>
      <w:bookmarkStart w:id="5256" w:name="_Toc45720392"/>
      <w:bookmarkStart w:id="5257" w:name="_Toc45798272"/>
      <w:bookmarkStart w:id="5258" w:name="_Toc45897661"/>
      <w:bookmarkStart w:id="5259" w:name="_Toc51745865"/>
      <w:bookmarkStart w:id="5260" w:name="_Toc64446129"/>
      <w:bookmarkStart w:id="5261" w:name="_Toc73981999"/>
      <w:bookmarkStart w:id="5262" w:name="_Toc88652088"/>
      <w:bookmarkStart w:id="5263" w:name="_Toc97891131"/>
      <w:bookmarkStart w:id="5264" w:name="_Toc106109151"/>
      <w:bookmarkStart w:id="5265" w:name="_Toc146270103"/>
      <w:r w:rsidRPr="001D2E49">
        <w:rPr>
          <w:lang w:eastAsia="zh-CN"/>
        </w:rPr>
        <w:t>8.16.1.3</w:t>
      </w:r>
      <w:r w:rsidRPr="001D2E49">
        <w:rPr>
          <w:lang w:eastAsia="zh-CN"/>
        </w:rPr>
        <w:tab/>
        <w:t>Abnormal Conditions</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5D400C5A" w14:textId="77777777" w:rsidR="00E530A7" w:rsidRPr="001D2E49" w:rsidRDefault="00E530A7" w:rsidP="009C502E">
      <w:pPr>
        <w:rPr>
          <w:lang w:eastAsia="zh-CN"/>
        </w:rPr>
      </w:pPr>
      <w:r w:rsidRPr="001D2E49">
        <w:rPr>
          <w:lang w:eastAsia="zh-CN"/>
        </w:rPr>
        <w:t>Void.</w:t>
      </w:r>
    </w:p>
    <w:p w14:paraId="7D26C916" w14:textId="77777777" w:rsidR="00E530A7" w:rsidRPr="001D2E49" w:rsidRDefault="00E530A7" w:rsidP="009C502E">
      <w:pPr>
        <w:pStyle w:val="Heading3"/>
        <w:rPr>
          <w:lang w:eastAsia="zh-CN"/>
        </w:rPr>
      </w:pPr>
      <w:bookmarkStart w:id="5266" w:name="_Toc534720358"/>
      <w:bookmarkStart w:id="5267" w:name="_Toc29503505"/>
      <w:bookmarkStart w:id="5268" w:name="_Toc29504089"/>
      <w:bookmarkStart w:id="5269" w:name="_Toc29504673"/>
      <w:bookmarkStart w:id="5270" w:name="_Toc36553119"/>
      <w:bookmarkStart w:id="5271" w:name="_Toc36554846"/>
      <w:bookmarkStart w:id="5272" w:name="_Toc45652141"/>
      <w:bookmarkStart w:id="5273" w:name="_Toc45658573"/>
      <w:bookmarkStart w:id="5274" w:name="_Toc45720393"/>
      <w:bookmarkStart w:id="5275" w:name="_Toc45798273"/>
      <w:bookmarkStart w:id="5276" w:name="_Toc45897662"/>
      <w:bookmarkStart w:id="5277" w:name="_Toc51745866"/>
      <w:bookmarkStart w:id="5278" w:name="_Toc64446130"/>
      <w:bookmarkStart w:id="5279" w:name="_Toc73982000"/>
      <w:bookmarkStart w:id="5280" w:name="_Toc88652089"/>
      <w:bookmarkStart w:id="5281" w:name="_Toc97891132"/>
      <w:bookmarkStart w:id="5282" w:name="_Toc106109152"/>
      <w:bookmarkStart w:id="5283" w:name="_Toc146270104"/>
      <w:r w:rsidRPr="001D2E49">
        <w:rPr>
          <w:lang w:eastAsia="zh-CN"/>
        </w:rPr>
        <w:t>8.16.2</w:t>
      </w:r>
      <w:r w:rsidRPr="001D2E49">
        <w:rPr>
          <w:lang w:eastAsia="zh-CN"/>
        </w:rPr>
        <w:tab/>
        <w:t xml:space="preserve">Downlink </w:t>
      </w:r>
      <w:bookmarkEnd w:id="5266"/>
      <w:r w:rsidRPr="001D2E49">
        <w:rPr>
          <w:lang w:eastAsia="zh-CN"/>
        </w:rPr>
        <w:t>RIM Information Transfer</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14:paraId="53FD3C83" w14:textId="77777777" w:rsidR="00E530A7" w:rsidRPr="001D2E49" w:rsidRDefault="00E530A7" w:rsidP="009C502E">
      <w:pPr>
        <w:pStyle w:val="Heading4"/>
        <w:rPr>
          <w:lang w:eastAsia="zh-CN"/>
        </w:rPr>
      </w:pPr>
      <w:bookmarkStart w:id="5284" w:name="_Toc534720359"/>
      <w:bookmarkStart w:id="5285" w:name="_Toc29503506"/>
      <w:bookmarkStart w:id="5286" w:name="_Toc29504090"/>
      <w:bookmarkStart w:id="5287" w:name="_Toc29504674"/>
      <w:bookmarkStart w:id="5288" w:name="_Toc36553120"/>
      <w:bookmarkStart w:id="5289" w:name="_Toc36554847"/>
      <w:bookmarkStart w:id="5290" w:name="_Toc45652142"/>
      <w:bookmarkStart w:id="5291" w:name="_Toc45658574"/>
      <w:bookmarkStart w:id="5292" w:name="_Toc45720394"/>
      <w:bookmarkStart w:id="5293" w:name="_Toc45798274"/>
      <w:bookmarkStart w:id="5294" w:name="_Toc45897663"/>
      <w:bookmarkStart w:id="5295" w:name="_Toc51745867"/>
      <w:bookmarkStart w:id="5296" w:name="_Toc64446131"/>
      <w:bookmarkStart w:id="5297" w:name="_Toc73982001"/>
      <w:bookmarkStart w:id="5298" w:name="_Toc88652090"/>
      <w:bookmarkStart w:id="5299" w:name="_Toc97891133"/>
      <w:bookmarkStart w:id="5300" w:name="_Toc106109153"/>
      <w:bookmarkStart w:id="5301" w:name="_Toc146270105"/>
      <w:r w:rsidRPr="001D2E49">
        <w:rPr>
          <w:lang w:eastAsia="zh-CN"/>
        </w:rPr>
        <w:t>8.16.2.1</w:t>
      </w:r>
      <w:r w:rsidRPr="001D2E49">
        <w:rPr>
          <w:lang w:eastAsia="zh-CN"/>
        </w:rPr>
        <w:tab/>
        <w:t>General</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p>
    <w:p w14:paraId="3507609B" w14:textId="77777777" w:rsidR="00E530A7" w:rsidRPr="001D2E49" w:rsidRDefault="00E530A7" w:rsidP="009C502E">
      <w:pPr>
        <w:rPr>
          <w:lang w:eastAsia="zh-CN"/>
        </w:rPr>
      </w:pPr>
      <w:r w:rsidRPr="001D2E49">
        <w:rPr>
          <w:lang w:eastAsia="zh-CN"/>
        </w:rPr>
        <w:t>The purpose of the Downlink RIM Information Transfer procedure is to transfer RIM information from the AMF to the NG-RAN node. This procedure uses non-UE associated signalling.</w:t>
      </w:r>
    </w:p>
    <w:p w14:paraId="7711ED2D" w14:textId="77777777" w:rsidR="00E530A7" w:rsidRPr="001D2E49" w:rsidRDefault="00E530A7" w:rsidP="009C502E">
      <w:pPr>
        <w:pStyle w:val="Heading4"/>
        <w:rPr>
          <w:lang w:eastAsia="zh-CN"/>
        </w:rPr>
      </w:pPr>
      <w:bookmarkStart w:id="5302" w:name="_Toc534720360"/>
      <w:bookmarkStart w:id="5303" w:name="_Toc29503507"/>
      <w:bookmarkStart w:id="5304" w:name="_Toc29504091"/>
      <w:bookmarkStart w:id="5305" w:name="_Toc29504675"/>
      <w:bookmarkStart w:id="5306" w:name="_Toc36553121"/>
      <w:bookmarkStart w:id="5307" w:name="_Toc36554848"/>
      <w:bookmarkStart w:id="5308" w:name="_Toc45652143"/>
      <w:bookmarkStart w:id="5309" w:name="_Toc45658575"/>
      <w:bookmarkStart w:id="5310" w:name="_Toc45720395"/>
      <w:bookmarkStart w:id="5311" w:name="_Toc45798275"/>
      <w:bookmarkStart w:id="5312" w:name="_Toc45897664"/>
      <w:bookmarkStart w:id="5313" w:name="_Toc51745868"/>
      <w:bookmarkStart w:id="5314" w:name="_Toc64446132"/>
      <w:bookmarkStart w:id="5315" w:name="_Toc73982002"/>
      <w:bookmarkStart w:id="5316" w:name="_Toc88652091"/>
      <w:bookmarkStart w:id="5317" w:name="_Toc97891134"/>
      <w:bookmarkStart w:id="5318" w:name="_Toc106109154"/>
      <w:bookmarkStart w:id="5319" w:name="_Toc146270106"/>
      <w:r w:rsidRPr="001D2E49">
        <w:rPr>
          <w:lang w:eastAsia="zh-CN"/>
        </w:rPr>
        <w:lastRenderedPageBreak/>
        <w:t>8.16.2.2</w:t>
      </w:r>
      <w:r w:rsidRPr="001D2E49">
        <w:rPr>
          <w:lang w:eastAsia="zh-CN"/>
        </w:rPr>
        <w:tab/>
        <w:t>Successful Operation</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14:paraId="05C4D382" w14:textId="77777777" w:rsidR="00E530A7" w:rsidRPr="001D2E49" w:rsidRDefault="00E530A7" w:rsidP="009C502E">
      <w:pPr>
        <w:pStyle w:val="TH"/>
        <w:rPr>
          <w:rFonts w:eastAsia="MS Mincho" w:cs="Arial"/>
        </w:rPr>
      </w:pPr>
      <w:r w:rsidRPr="001D2E49">
        <w:object w:dxaOrig="6528" w:dyaOrig="3058" w14:anchorId="5192FD5D">
          <v:shape id="对象 3" o:spid="_x0000_i1101" type="#_x0000_t75" style="width:342.75pt;height:120pt;mso-position-horizontal-relative:page;mso-position-vertical-relative:page" o:ole="">
            <v:imagedata r:id="rId164" o:title=""/>
          </v:shape>
          <o:OLEObject Type="Embed" ProgID="Visio.Drawing.11" ShapeID="对象 3" DrawAspect="Content" ObjectID="_1771507962" r:id="rId165"/>
        </w:object>
      </w:r>
    </w:p>
    <w:p w14:paraId="6AF2D4F3" w14:textId="77777777" w:rsidR="00E530A7" w:rsidRPr="001D2E49" w:rsidRDefault="00E530A7" w:rsidP="009C502E">
      <w:pPr>
        <w:pStyle w:val="TF"/>
        <w:rPr>
          <w:rFonts w:eastAsia="MS Mincho"/>
        </w:rPr>
      </w:pPr>
      <w:r w:rsidRPr="001D2E49">
        <w:rPr>
          <w:rFonts w:eastAsia="MS Mincho"/>
        </w:rPr>
        <w:t xml:space="preserve">Figure 8.16.2.2-1: Downlink RIM Information </w:t>
      </w:r>
      <w:r w:rsidRPr="001D2E49">
        <w:rPr>
          <w:rFonts w:hint="eastAsia"/>
          <w:lang w:val="en-US" w:eastAsia="zh-CN"/>
        </w:rPr>
        <w:t>T</w:t>
      </w:r>
      <w:r w:rsidRPr="001D2E49">
        <w:rPr>
          <w:rFonts w:eastAsia="MS Mincho"/>
        </w:rPr>
        <w:t>ransfer</w:t>
      </w:r>
    </w:p>
    <w:p w14:paraId="00E06D5C" w14:textId="77777777" w:rsidR="00E530A7" w:rsidRPr="001D2E49" w:rsidRDefault="00E530A7" w:rsidP="009C502E">
      <w:pPr>
        <w:rPr>
          <w:lang w:eastAsia="zh-CN"/>
        </w:rPr>
      </w:pPr>
      <w:r w:rsidRPr="001D2E49">
        <w:rPr>
          <w:lang w:eastAsia="zh-CN"/>
        </w:rPr>
        <w:t>The AMF initiates the procedure by sending a DOWNLINK RIM INFORMATION TRANSFER message to the NG-RAN node. The NG-RAN node may use the RIM information in the received DOWNLINK RIM INFORMATION TRANSFER message for executing the RIM functionality, as specified in TS 38.300 [8].</w:t>
      </w:r>
    </w:p>
    <w:p w14:paraId="3CD0184C" w14:textId="77777777" w:rsidR="00E530A7" w:rsidRPr="001D2E49" w:rsidRDefault="00E530A7" w:rsidP="009C502E">
      <w:pPr>
        <w:pStyle w:val="Heading4"/>
        <w:rPr>
          <w:lang w:eastAsia="zh-CN"/>
        </w:rPr>
      </w:pPr>
      <w:bookmarkStart w:id="5320" w:name="_Toc534720361"/>
      <w:bookmarkStart w:id="5321" w:name="_Toc29503508"/>
      <w:bookmarkStart w:id="5322" w:name="_Toc29504092"/>
      <w:bookmarkStart w:id="5323" w:name="_Toc29504676"/>
      <w:bookmarkStart w:id="5324" w:name="_Toc36553122"/>
      <w:bookmarkStart w:id="5325" w:name="_Toc36554849"/>
      <w:bookmarkStart w:id="5326" w:name="_Toc45652144"/>
      <w:bookmarkStart w:id="5327" w:name="_Toc45658576"/>
      <w:bookmarkStart w:id="5328" w:name="_Toc45720396"/>
      <w:bookmarkStart w:id="5329" w:name="_Toc45798276"/>
      <w:bookmarkStart w:id="5330" w:name="_Toc45897665"/>
      <w:bookmarkStart w:id="5331" w:name="_Toc51745869"/>
      <w:bookmarkStart w:id="5332" w:name="_Toc64446133"/>
      <w:bookmarkStart w:id="5333" w:name="_Toc73982003"/>
      <w:bookmarkStart w:id="5334" w:name="_Toc88652092"/>
      <w:bookmarkStart w:id="5335" w:name="_Toc97891135"/>
      <w:bookmarkStart w:id="5336" w:name="_Toc106109155"/>
      <w:bookmarkStart w:id="5337" w:name="_Toc146270107"/>
      <w:r w:rsidRPr="001D2E49">
        <w:rPr>
          <w:lang w:eastAsia="zh-CN"/>
        </w:rPr>
        <w:t>8.16.2.3</w:t>
      </w:r>
      <w:r w:rsidRPr="001D2E49">
        <w:rPr>
          <w:lang w:eastAsia="zh-CN"/>
        </w:rPr>
        <w:tab/>
        <w:t>Abnormal Conditions</w:t>
      </w:r>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p>
    <w:p w14:paraId="1640E618" w14:textId="77777777" w:rsidR="00E530A7" w:rsidRPr="001D2E49" w:rsidRDefault="00E530A7" w:rsidP="00E530A7">
      <w:r w:rsidRPr="001D2E49">
        <w:rPr>
          <w:lang w:eastAsia="zh-CN"/>
        </w:rPr>
        <w:t>Void.</w:t>
      </w:r>
    </w:p>
    <w:p w14:paraId="52C7D46D" w14:textId="77777777" w:rsidR="009B75C3" w:rsidRPr="001D2E49" w:rsidRDefault="009B75C3" w:rsidP="009B75C3">
      <w:pPr>
        <w:pStyle w:val="Heading1"/>
      </w:pPr>
      <w:bookmarkStart w:id="5338" w:name="_Toc20955063"/>
      <w:bookmarkStart w:id="5339" w:name="_Toc29503509"/>
      <w:bookmarkStart w:id="5340" w:name="_Toc29504093"/>
      <w:bookmarkStart w:id="5341" w:name="_Toc29504677"/>
      <w:bookmarkStart w:id="5342" w:name="_Toc36553123"/>
      <w:bookmarkStart w:id="5343" w:name="_Toc36554850"/>
      <w:bookmarkStart w:id="5344" w:name="_Toc45652145"/>
      <w:bookmarkStart w:id="5345" w:name="_Toc45658577"/>
      <w:bookmarkStart w:id="5346" w:name="_Toc45720397"/>
      <w:bookmarkStart w:id="5347" w:name="_Toc45798277"/>
      <w:bookmarkStart w:id="5348" w:name="_Toc45897666"/>
      <w:bookmarkStart w:id="5349" w:name="_Toc51745870"/>
      <w:bookmarkStart w:id="5350" w:name="_Toc64446134"/>
      <w:bookmarkStart w:id="5351" w:name="_Toc73982004"/>
      <w:bookmarkStart w:id="5352" w:name="_Toc88652093"/>
      <w:bookmarkStart w:id="5353" w:name="_Toc97891136"/>
      <w:bookmarkStart w:id="5354" w:name="_Toc106109156"/>
      <w:bookmarkStart w:id="5355" w:name="_Toc146270108"/>
      <w:r w:rsidRPr="001D2E49">
        <w:t>9</w:t>
      </w:r>
      <w:r w:rsidRPr="001D2E49">
        <w:tab/>
        <w:t>Elements for NGAP Communication</w:t>
      </w:r>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p>
    <w:p w14:paraId="572D2BCB" w14:textId="77777777" w:rsidR="009B75C3" w:rsidRPr="001D2E49" w:rsidRDefault="009B75C3" w:rsidP="009B75C3">
      <w:pPr>
        <w:pStyle w:val="Heading2"/>
      </w:pPr>
      <w:bookmarkStart w:id="5356" w:name="_Toc20955064"/>
      <w:bookmarkStart w:id="5357" w:name="_Toc29503510"/>
      <w:bookmarkStart w:id="5358" w:name="_Toc29504094"/>
      <w:bookmarkStart w:id="5359" w:name="_Toc29504678"/>
      <w:bookmarkStart w:id="5360" w:name="_Toc36553124"/>
      <w:bookmarkStart w:id="5361" w:name="_Toc36554851"/>
      <w:bookmarkStart w:id="5362" w:name="_Toc45652146"/>
      <w:bookmarkStart w:id="5363" w:name="_Toc45658578"/>
      <w:bookmarkStart w:id="5364" w:name="_Toc45720398"/>
      <w:bookmarkStart w:id="5365" w:name="_Toc45798278"/>
      <w:bookmarkStart w:id="5366" w:name="_Toc45897667"/>
      <w:bookmarkStart w:id="5367" w:name="_Toc51745871"/>
      <w:bookmarkStart w:id="5368" w:name="_Toc64446135"/>
      <w:bookmarkStart w:id="5369" w:name="_Toc73982005"/>
      <w:bookmarkStart w:id="5370" w:name="_Toc88652094"/>
      <w:bookmarkStart w:id="5371" w:name="_Toc97891137"/>
      <w:bookmarkStart w:id="5372" w:name="_Toc106109157"/>
      <w:bookmarkStart w:id="5373" w:name="_Toc146270109"/>
      <w:r w:rsidRPr="001D2E49">
        <w:t>9.0</w:t>
      </w:r>
      <w:r w:rsidRPr="001D2E49">
        <w:tab/>
        <w:t>General</w:t>
      </w:r>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p>
    <w:p w14:paraId="7AF5EE8C" w14:textId="77777777" w:rsidR="009B75C3" w:rsidRPr="001D2E49" w:rsidRDefault="009B75C3" w:rsidP="009B75C3">
      <w:r w:rsidRPr="001D2E49">
        <w:t xml:space="preserve">Subclauses 9.2 and 9.3 present the NGAP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47CD6EF7" w14:textId="77777777" w:rsidR="009B75C3" w:rsidRPr="001D2E49" w:rsidRDefault="009B75C3" w:rsidP="009B75C3">
      <w:r w:rsidRPr="001D2E49">
        <w:t xml:space="preserve">The messages have been defined in accordance </w:t>
      </w:r>
      <w:proofErr w:type="gramStart"/>
      <w:r w:rsidRPr="001D2E49">
        <w:t>to</w:t>
      </w:r>
      <w:proofErr w:type="gramEnd"/>
      <w:r w:rsidRPr="001D2E49">
        <w:t xml:space="preserve"> the guidelines specified in TR 25.921 [7].</w:t>
      </w:r>
    </w:p>
    <w:p w14:paraId="2F26C82F" w14:textId="77777777" w:rsidR="009B75C3" w:rsidRPr="001D2E49" w:rsidRDefault="009B75C3" w:rsidP="009B75C3">
      <w:pPr>
        <w:rPr>
          <w:snapToGrid w:val="0"/>
        </w:rPr>
      </w:pPr>
      <w:r w:rsidRPr="001D2E49">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DDA6D5D" w14:textId="77777777" w:rsidR="009B75C3" w:rsidRPr="001D2E49" w:rsidRDefault="009B75C3" w:rsidP="009B75C3">
      <w:pPr>
        <w:pStyle w:val="B1"/>
        <w:rPr>
          <w:snapToGrid w:val="0"/>
        </w:rPr>
      </w:pPr>
      <w:r w:rsidRPr="001D2E49">
        <w:rPr>
          <w:snapToGrid w:val="0"/>
        </w:rPr>
        <w:t>-</w:t>
      </w:r>
      <w:r w:rsidRPr="001D2E49">
        <w:rPr>
          <w:snapToGrid w:val="0"/>
        </w:rPr>
        <w:tab/>
        <w:t>The first bit (leftmost bit) contains the most significant bit (MSB</w:t>
      </w:r>
      <w:proofErr w:type="gramStart"/>
      <w:r w:rsidRPr="001D2E49">
        <w:rPr>
          <w:snapToGrid w:val="0"/>
        </w:rPr>
        <w:t>);</w:t>
      </w:r>
      <w:proofErr w:type="gramEnd"/>
    </w:p>
    <w:p w14:paraId="3FA29520" w14:textId="77777777" w:rsidR="009B75C3" w:rsidRPr="001D2E49" w:rsidRDefault="009B75C3" w:rsidP="009B75C3">
      <w:pPr>
        <w:pStyle w:val="B1"/>
        <w:rPr>
          <w:snapToGrid w:val="0"/>
        </w:rPr>
      </w:pPr>
      <w:r w:rsidRPr="001D2E49">
        <w:rPr>
          <w:snapToGrid w:val="0"/>
        </w:rPr>
        <w:t>-</w:t>
      </w:r>
      <w:r w:rsidRPr="001D2E49">
        <w:rPr>
          <w:snapToGrid w:val="0"/>
        </w:rPr>
        <w:tab/>
        <w:t>The last bit (rightmost bit) contains the least significant bit (LSB</w:t>
      </w:r>
      <w:proofErr w:type="gramStart"/>
      <w:r w:rsidRPr="001D2E49">
        <w:rPr>
          <w:snapToGrid w:val="0"/>
        </w:rPr>
        <w:t>);</w:t>
      </w:r>
      <w:proofErr w:type="gramEnd"/>
    </w:p>
    <w:p w14:paraId="5B3FCEB4" w14:textId="77777777" w:rsidR="009B75C3" w:rsidRPr="001D2E49" w:rsidRDefault="009B75C3" w:rsidP="009B75C3">
      <w:pPr>
        <w:pStyle w:val="B1"/>
      </w:pPr>
      <w:r w:rsidRPr="001D2E49">
        <w:rPr>
          <w:snapToGrid w:val="0"/>
        </w:rPr>
        <w:t>-</w:t>
      </w:r>
      <w:r w:rsidRPr="001D2E49">
        <w:rPr>
          <w:snapToGrid w:val="0"/>
        </w:rPr>
        <w:tab/>
        <w:t xml:space="preserve">When importing bitstrings from other specifications, the first bit of the bitstring contains the first bit of the concerned </w:t>
      </w:r>
      <w:proofErr w:type="gramStart"/>
      <w:r w:rsidRPr="001D2E49">
        <w:rPr>
          <w:snapToGrid w:val="0"/>
        </w:rPr>
        <w:t>information;</w:t>
      </w:r>
      <w:proofErr w:type="gramEnd"/>
    </w:p>
    <w:p w14:paraId="39E9C6AD" w14:textId="77777777" w:rsidR="009B75C3" w:rsidRPr="001D2E49" w:rsidRDefault="009B75C3" w:rsidP="009B75C3">
      <w:pPr>
        <w:pStyle w:val="Heading2"/>
      </w:pPr>
      <w:bookmarkStart w:id="5374" w:name="_Toc20955065"/>
      <w:bookmarkStart w:id="5375" w:name="_Toc29503511"/>
      <w:bookmarkStart w:id="5376" w:name="_Toc29504095"/>
      <w:bookmarkStart w:id="5377" w:name="_Toc29504679"/>
      <w:bookmarkStart w:id="5378" w:name="_Toc36553125"/>
      <w:bookmarkStart w:id="5379" w:name="_Toc36554852"/>
      <w:bookmarkStart w:id="5380" w:name="_Toc45652147"/>
      <w:bookmarkStart w:id="5381" w:name="_Toc45658579"/>
      <w:bookmarkStart w:id="5382" w:name="_Toc45720399"/>
      <w:bookmarkStart w:id="5383" w:name="_Toc45798279"/>
      <w:bookmarkStart w:id="5384" w:name="_Toc45897668"/>
      <w:bookmarkStart w:id="5385" w:name="_Toc51745872"/>
      <w:bookmarkStart w:id="5386" w:name="_Toc64446136"/>
      <w:bookmarkStart w:id="5387" w:name="_Toc73982006"/>
      <w:bookmarkStart w:id="5388" w:name="_Toc88652095"/>
      <w:bookmarkStart w:id="5389" w:name="_Toc97891138"/>
      <w:bookmarkStart w:id="5390" w:name="_Toc106109158"/>
      <w:bookmarkStart w:id="5391" w:name="_Toc146270110"/>
      <w:r w:rsidRPr="001D2E49">
        <w:t>9.1</w:t>
      </w:r>
      <w:r w:rsidRPr="001D2E49">
        <w:tab/>
        <w:t>Tabular Format Contents</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14:paraId="5877BB47" w14:textId="77777777" w:rsidR="009B75C3" w:rsidRPr="001D2E49" w:rsidRDefault="009B75C3" w:rsidP="009B75C3">
      <w:pPr>
        <w:pStyle w:val="Heading3"/>
      </w:pPr>
      <w:bookmarkStart w:id="5392" w:name="_Toc20955066"/>
      <w:bookmarkStart w:id="5393" w:name="_Toc29503512"/>
      <w:bookmarkStart w:id="5394" w:name="_Toc29504096"/>
      <w:bookmarkStart w:id="5395" w:name="_Toc29504680"/>
      <w:bookmarkStart w:id="5396" w:name="_Toc36553126"/>
      <w:bookmarkStart w:id="5397" w:name="_Toc36554853"/>
      <w:bookmarkStart w:id="5398" w:name="_Toc45652148"/>
      <w:bookmarkStart w:id="5399" w:name="_Toc45658580"/>
      <w:bookmarkStart w:id="5400" w:name="_Toc45720400"/>
      <w:bookmarkStart w:id="5401" w:name="_Toc45798280"/>
      <w:bookmarkStart w:id="5402" w:name="_Toc45897669"/>
      <w:bookmarkStart w:id="5403" w:name="_Toc51745873"/>
      <w:bookmarkStart w:id="5404" w:name="_Toc64446137"/>
      <w:bookmarkStart w:id="5405" w:name="_Toc73982007"/>
      <w:bookmarkStart w:id="5406" w:name="_Toc88652096"/>
      <w:bookmarkStart w:id="5407" w:name="_Toc97891139"/>
      <w:bookmarkStart w:id="5408" w:name="_Toc106109159"/>
      <w:bookmarkStart w:id="5409" w:name="_Toc146270111"/>
      <w:r w:rsidRPr="001D2E49">
        <w:t>9.1.1</w:t>
      </w:r>
      <w:r w:rsidRPr="001D2E49">
        <w:tab/>
        <w:t>Presence</w:t>
      </w:r>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14:paraId="04588A3C" w14:textId="77777777" w:rsidR="009B75C3" w:rsidRPr="001D2E49" w:rsidRDefault="009B75C3" w:rsidP="009B75C3">
      <w:r w:rsidRPr="001D2E49">
        <w:t xml:space="preserve">All IEs are marked mandatory, </w:t>
      </w:r>
      <w:proofErr w:type="gramStart"/>
      <w:r w:rsidRPr="001D2E49">
        <w:t>optional</w:t>
      </w:r>
      <w:proofErr w:type="gramEnd"/>
      <w:r w:rsidRPr="001D2E49">
        <w:t xml:space="preserve"> or conditional according to table 9.1.1-1.</w:t>
      </w:r>
    </w:p>
    <w:p w14:paraId="53BBC170" w14:textId="77777777" w:rsidR="009B75C3" w:rsidRPr="001D2E49" w:rsidRDefault="009B75C3" w:rsidP="009B75C3">
      <w:pPr>
        <w:pStyle w:val="TH"/>
      </w:pPr>
      <w:r w:rsidRPr="001D2E49">
        <w:lastRenderedPageBreak/>
        <w:t xml:space="preserve">Table 9.1.1-1: Meaning of content within "Presence" </w:t>
      </w:r>
      <w:proofErr w:type="gramStart"/>
      <w:r w:rsidRPr="001D2E49">
        <w:t>column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B75C3" w:rsidRPr="001D2E49" w14:paraId="0FA67BB6" w14:textId="77777777" w:rsidTr="009517A1">
        <w:tc>
          <w:tcPr>
            <w:tcW w:w="3686" w:type="dxa"/>
          </w:tcPr>
          <w:p w14:paraId="64F8D4E1" w14:textId="77777777" w:rsidR="009B75C3" w:rsidRPr="001D2E49" w:rsidRDefault="009B75C3" w:rsidP="009517A1">
            <w:pPr>
              <w:pStyle w:val="TAH"/>
              <w:rPr>
                <w:rFonts w:cs="Arial"/>
                <w:lang w:eastAsia="ja-JP"/>
              </w:rPr>
            </w:pPr>
            <w:r w:rsidRPr="001D2E49">
              <w:rPr>
                <w:rFonts w:cs="Arial"/>
                <w:lang w:eastAsia="ja-JP"/>
              </w:rPr>
              <w:t>Abbreviation</w:t>
            </w:r>
          </w:p>
        </w:tc>
        <w:tc>
          <w:tcPr>
            <w:tcW w:w="5670" w:type="dxa"/>
          </w:tcPr>
          <w:p w14:paraId="390BAADC"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E6E553" w14:textId="77777777" w:rsidTr="009517A1">
        <w:tc>
          <w:tcPr>
            <w:tcW w:w="3686" w:type="dxa"/>
          </w:tcPr>
          <w:p w14:paraId="00E4BB08" w14:textId="77777777" w:rsidR="009B75C3" w:rsidRPr="001D2E49" w:rsidRDefault="009B75C3" w:rsidP="009517A1">
            <w:pPr>
              <w:pStyle w:val="TAH"/>
              <w:rPr>
                <w:rFonts w:cs="Arial"/>
                <w:lang w:eastAsia="ja-JP"/>
              </w:rPr>
            </w:pPr>
            <w:r w:rsidRPr="001D2E49">
              <w:rPr>
                <w:rFonts w:cs="Arial"/>
                <w:lang w:eastAsia="ja-JP"/>
              </w:rPr>
              <w:t>M</w:t>
            </w:r>
          </w:p>
        </w:tc>
        <w:tc>
          <w:tcPr>
            <w:tcW w:w="5670" w:type="dxa"/>
          </w:tcPr>
          <w:p w14:paraId="61E7C113" w14:textId="77777777" w:rsidR="009B75C3" w:rsidRPr="001D2E49" w:rsidRDefault="009B75C3" w:rsidP="009517A1">
            <w:pPr>
              <w:pStyle w:val="TAL"/>
              <w:rPr>
                <w:rFonts w:cs="Arial"/>
                <w:lang w:eastAsia="ja-JP"/>
              </w:rPr>
            </w:pPr>
            <w:r w:rsidRPr="001D2E49">
              <w:rPr>
                <w:rFonts w:cs="Arial"/>
                <w:lang w:eastAsia="ja-JP"/>
              </w:rPr>
              <w:t xml:space="preserve">IEs marked as Mandatory (M) </w:t>
            </w:r>
            <w:r w:rsidRPr="001D2E49">
              <w:rPr>
                <w:rFonts w:eastAsia="MS Mincho" w:cs="Arial"/>
                <w:lang w:eastAsia="ja-JP"/>
              </w:rPr>
              <w:t>shall</w:t>
            </w:r>
            <w:r w:rsidRPr="001D2E49">
              <w:rPr>
                <w:rFonts w:cs="Arial"/>
                <w:lang w:eastAsia="ja-JP"/>
              </w:rPr>
              <w:t xml:space="preserve"> always be included in the message.</w:t>
            </w:r>
          </w:p>
        </w:tc>
      </w:tr>
      <w:tr w:rsidR="009B75C3" w:rsidRPr="001D2E49" w14:paraId="46853DFB" w14:textId="77777777" w:rsidTr="009517A1">
        <w:tc>
          <w:tcPr>
            <w:tcW w:w="3686" w:type="dxa"/>
          </w:tcPr>
          <w:p w14:paraId="3EF863EA" w14:textId="77777777" w:rsidR="009B75C3" w:rsidRPr="001D2E49" w:rsidRDefault="009B75C3" w:rsidP="009517A1">
            <w:pPr>
              <w:pStyle w:val="TAH"/>
              <w:rPr>
                <w:rFonts w:cs="Arial"/>
                <w:lang w:eastAsia="ja-JP"/>
              </w:rPr>
            </w:pPr>
            <w:r w:rsidRPr="001D2E49">
              <w:rPr>
                <w:rFonts w:cs="Arial"/>
                <w:lang w:eastAsia="ja-JP"/>
              </w:rPr>
              <w:t>O</w:t>
            </w:r>
          </w:p>
        </w:tc>
        <w:tc>
          <w:tcPr>
            <w:tcW w:w="5670" w:type="dxa"/>
          </w:tcPr>
          <w:p w14:paraId="5A1DDBC7" w14:textId="77777777" w:rsidR="009B75C3" w:rsidRPr="001D2E49" w:rsidRDefault="009B75C3" w:rsidP="009517A1">
            <w:pPr>
              <w:pStyle w:val="TAL"/>
              <w:rPr>
                <w:rFonts w:cs="Arial"/>
                <w:lang w:eastAsia="ja-JP"/>
              </w:rPr>
            </w:pPr>
            <w:r w:rsidRPr="001D2E49">
              <w:rPr>
                <w:rFonts w:cs="Arial"/>
                <w:lang w:eastAsia="ja-JP"/>
              </w:rPr>
              <w:t>IEs marked as Optional (O) may or may not be included in the message.</w:t>
            </w:r>
          </w:p>
        </w:tc>
      </w:tr>
      <w:tr w:rsidR="009B75C3" w:rsidRPr="001D2E49" w14:paraId="1F53DAF9" w14:textId="77777777" w:rsidTr="009517A1">
        <w:tc>
          <w:tcPr>
            <w:tcW w:w="3686" w:type="dxa"/>
          </w:tcPr>
          <w:p w14:paraId="00A7941D" w14:textId="77777777" w:rsidR="009B75C3" w:rsidRPr="001D2E49" w:rsidRDefault="009B75C3" w:rsidP="009517A1">
            <w:pPr>
              <w:pStyle w:val="TAH"/>
              <w:rPr>
                <w:rFonts w:cs="Arial"/>
                <w:lang w:eastAsia="ja-JP"/>
              </w:rPr>
            </w:pPr>
            <w:r w:rsidRPr="001D2E49">
              <w:rPr>
                <w:rFonts w:cs="Arial"/>
                <w:lang w:eastAsia="ja-JP"/>
              </w:rPr>
              <w:t>C</w:t>
            </w:r>
          </w:p>
        </w:tc>
        <w:tc>
          <w:tcPr>
            <w:tcW w:w="5670" w:type="dxa"/>
          </w:tcPr>
          <w:p w14:paraId="37E9CC6A" w14:textId="77777777" w:rsidR="009B75C3" w:rsidRPr="001D2E49" w:rsidRDefault="009B75C3" w:rsidP="009517A1">
            <w:pPr>
              <w:pStyle w:val="TAL"/>
              <w:rPr>
                <w:rFonts w:cs="Arial"/>
                <w:lang w:eastAsia="ja-JP"/>
              </w:rPr>
            </w:pPr>
            <w:r w:rsidRPr="001D2E49">
              <w:rPr>
                <w:rFonts w:cs="Arial"/>
                <w:lang w:eastAsia="ja-JP"/>
              </w:rPr>
              <w:t xml:space="preserve">IEs marked as Conditional (C) </w:t>
            </w:r>
            <w:r w:rsidRPr="001D2E49">
              <w:rPr>
                <w:rFonts w:eastAsia="MS Mincho" w:cs="Arial"/>
                <w:lang w:eastAsia="ja-JP"/>
              </w:rPr>
              <w:t>shall</w:t>
            </w:r>
            <w:r w:rsidRPr="001D2E49">
              <w:rPr>
                <w:rFonts w:cs="Arial"/>
                <w:lang w:eastAsia="ja-JP"/>
              </w:rPr>
              <w:t xml:space="preserve"> be included in a message only if the condition is satisfied. </w:t>
            </w:r>
            <w:proofErr w:type="gramStart"/>
            <w:r w:rsidRPr="001D2E49">
              <w:rPr>
                <w:rFonts w:cs="Arial"/>
                <w:lang w:eastAsia="ja-JP"/>
              </w:rPr>
              <w:t>Otherwise</w:t>
            </w:r>
            <w:proofErr w:type="gramEnd"/>
            <w:r w:rsidRPr="001D2E49">
              <w:rPr>
                <w:rFonts w:cs="Arial"/>
                <w:lang w:eastAsia="ja-JP"/>
              </w:rPr>
              <w:t xml:space="preserve"> the IE </w:t>
            </w:r>
            <w:r w:rsidRPr="001D2E49">
              <w:rPr>
                <w:rFonts w:eastAsia="MS Mincho" w:cs="Arial"/>
                <w:lang w:eastAsia="ja-JP"/>
              </w:rPr>
              <w:t>shall</w:t>
            </w:r>
            <w:r w:rsidRPr="001D2E49">
              <w:rPr>
                <w:rFonts w:cs="Arial"/>
                <w:lang w:eastAsia="ja-JP"/>
              </w:rPr>
              <w:t xml:space="preserve"> not</w:t>
            </w:r>
            <w:r w:rsidRPr="001D2E49">
              <w:rPr>
                <w:rFonts w:eastAsia="MS Mincho" w:cs="Arial"/>
                <w:lang w:eastAsia="ja-JP"/>
              </w:rPr>
              <w:t xml:space="preserve"> be</w:t>
            </w:r>
            <w:r w:rsidRPr="001D2E49">
              <w:rPr>
                <w:rFonts w:cs="Arial"/>
                <w:lang w:eastAsia="ja-JP"/>
              </w:rPr>
              <w:t xml:space="preserve"> included.</w:t>
            </w:r>
          </w:p>
        </w:tc>
      </w:tr>
    </w:tbl>
    <w:p w14:paraId="6F0446F0" w14:textId="77777777" w:rsidR="009B75C3" w:rsidRPr="001D2E49" w:rsidRDefault="009B75C3" w:rsidP="009B75C3"/>
    <w:p w14:paraId="12226624" w14:textId="77777777" w:rsidR="009B75C3" w:rsidRPr="001D2E49" w:rsidRDefault="009B75C3" w:rsidP="009B75C3">
      <w:pPr>
        <w:pStyle w:val="Heading3"/>
      </w:pPr>
      <w:bookmarkStart w:id="5410" w:name="_Toc20955067"/>
      <w:bookmarkStart w:id="5411" w:name="_Toc29503513"/>
      <w:bookmarkStart w:id="5412" w:name="_Toc29504097"/>
      <w:bookmarkStart w:id="5413" w:name="_Toc29504681"/>
      <w:bookmarkStart w:id="5414" w:name="_Toc36553127"/>
      <w:bookmarkStart w:id="5415" w:name="_Toc36554854"/>
      <w:bookmarkStart w:id="5416" w:name="_Toc45652149"/>
      <w:bookmarkStart w:id="5417" w:name="_Toc45658581"/>
      <w:bookmarkStart w:id="5418" w:name="_Toc45720401"/>
      <w:bookmarkStart w:id="5419" w:name="_Toc45798281"/>
      <w:bookmarkStart w:id="5420" w:name="_Toc45897670"/>
      <w:bookmarkStart w:id="5421" w:name="_Toc51745874"/>
      <w:bookmarkStart w:id="5422" w:name="_Toc64446138"/>
      <w:bookmarkStart w:id="5423" w:name="_Toc73982008"/>
      <w:bookmarkStart w:id="5424" w:name="_Toc88652097"/>
      <w:bookmarkStart w:id="5425" w:name="_Toc97891140"/>
      <w:bookmarkStart w:id="5426" w:name="_Toc106109160"/>
      <w:bookmarkStart w:id="5427" w:name="_Toc146270112"/>
      <w:r w:rsidRPr="001D2E49">
        <w:t>9.1.2</w:t>
      </w:r>
      <w:r w:rsidRPr="001D2E49">
        <w:tab/>
        <w:t>Criticality</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p>
    <w:p w14:paraId="4CB53DC8" w14:textId="77777777" w:rsidR="009B75C3" w:rsidRPr="001D2E49" w:rsidRDefault="009B75C3" w:rsidP="009B75C3">
      <w:r w:rsidRPr="001D2E49">
        <w:t>Each IE or group of IEs may have criticality information applied to it according to table 9.1.2-1.</w:t>
      </w:r>
    </w:p>
    <w:p w14:paraId="600FFF2A" w14:textId="77777777" w:rsidR="009B75C3" w:rsidRPr="001D2E49" w:rsidRDefault="009B75C3" w:rsidP="009B75C3">
      <w:pPr>
        <w:pStyle w:val="TH"/>
      </w:pPr>
      <w:r w:rsidRPr="001D2E49">
        <w:t xml:space="preserve">Table 9.1.2-1: Meaning of content within "Criticality" </w:t>
      </w:r>
      <w:proofErr w:type="gramStart"/>
      <w:r w:rsidRPr="001D2E49">
        <w:t>column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3"/>
        <w:gridCol w:w="5661"/>
      </w:tblGrid>
      <w:tr w:rsidR="009B75C3" w:rsidRPr="001D2E49" w14:paraId="57B9F376" w14:textId="77777777" w:rsidTr="009517A1">
        <w:tc>
          <w:tcPr>
            <w:tcW w:w="3763" w:type="dxa"/>
          </w:tcPr>
          <w:p w14:paraId="60BCE278" w14:textId="77777777" w:rsidR="009B75C3" w:rsidRPr="001D2E49" w:rsidRDefault="009B75C3" w:rsidP="009517A1">
            <w:pPr>
              <w:pStyle w:val="TAH"/>
              <w:rPr>
                <w:rFonts w:cs="Arial"/>
                <w:lang w:eastAsia="ja-JP"/>
              </w:rPr>
            </w:pPr>
            <w:r w:rsidRPr="001D2E49">
              <w:rPr>
                <w:rFonts w:cs="Arial"/>
                <w:lang w:eastAsia="ja-JP"/>
              </w:rPr>
              <w:t>Abbreviation</w:t>
            </w:r>
          </w:p>
        </w:tc>
        <w:tc>
          <w:tcPr>
            <w:tcW w:w="5661" w:type="dxa"/>
          </w:tcPr>
          <w:p w14:paraId="49490B3B" w14:textId="77777777" w:rsidR="009B75C3" w:rsidRPr="001D2E49" w:rsidRDefault="009B75C3" w:rsidP="009517A1">
            <w:pPr>
              <w:pStyle w:val="TAH"/>
              <w:rPr>
                <w:lang w:eastAsia="ja-JP"/>
              </w:rPr>
            </w:pPr>
            <w:r w:rsidRPr="001D2E49">
              <w:rPr>
                <w:lang w:eastAsia="ja-JP"/>
              </w:rPr>
              <w:t>Meaning</w:t>
            </w:r>
          </w:p>
          <w:p w14:paraId="1240B705" w14:textId="77777777" w:rsidR="009B75C3" w:rsidRPr="001D2E49" w:rsidRDefault="009B75C3" w:rsidP="009517A1">
            <w:pPr>
              <w:pStyle w:val="TAL"/>
              <w:rPr>
                <w:rFonts w:cs="Arial"/>
                <w:lang w:eastAsia="ja-JP"/>
              </w:rPr>
            </w:pPr>
          </w:p>
        </w:tc>
      </w:tr>
      <w:tr w:rsidR="009B75C3" w:rsidRPr="001D2E49" w14:paraId="1E5C190F" w14:textId="77777777" w:rsidTr="009517A1">
        <w:tc>
          <w:tcPr>
            <w:tcW w:w="3763" w:type="dxa"/>
          </w:tcPr>
          <w:p w14:paraId="13BDDBFF" w14:textId="77777777" w:rsidR="009B75C3" w:rsidRPr="001D2E49" w:rsidRDefault="009B75C3" w:rsidP="009517A1">
            <w:pPr>
              <w:pStyle w:val="TAH"/>
              <w:rPr>
                <w:rFonts w:cs="Arial"/>
                <w:lang w:eastAsia="ja-JP"/>
              </w:rPr>
            </w:pPr>
            <w:r w:rsidRPr="001D2E49">
              <w:rPr>
                <w:rFonts w:cs="Arial"/>
                <w:lang w:eastAsia="ja-JP"/>
              </w:rPr>
              <w:t>–</w:t>
            </w:r>
          </w:p>
        </w:tc>
        <w:tc>
          <w:tcPr>
            <w:tcW w:w="5661" w:type="dxa"/>
          </w:tcPr>
          <w:p w14:paraId="75AD8F37" w14:textId="77777777" w:rsidR="009B75C3" w:rsidRPr="001D2E49" w:rsidRDefault="009B75C3" w:rsidP="009517A1">
            <w:pPr>
              <w:pStyle w:val="TAL"/>
              <w:rPr>
                <w:rFonts w:cs="Arial"/>
                <w:lang w:eastAsia="ja-JP"/>
              </w:rPr>
            </w:pPr>
            <w:r w:rsidRPr="001D2E49">
              <w:rPr>
                <w:rFonts w:cs="Arial"/>
                <w:lang w:eastAsia="ja-JP"/>
              </w:rPr>
              <w:t>No criticality information is applied explicitly.</w:t>
            </w:r>
          </w:p>
        </w:tc>
      </w:tr>
      <w:tr w:rsidR="009B75C3" w:rsidRPr="001D2E49" w14:paraId="7A6D721D" w14:textId="77777777" w:rsidTr="009517A1">
        <w:tc>
          <w:tcPr>
            <w:tcW w:w="3763" w:type="dxa"/>
          </w:tcPr>
          <w:p w14:paraId="4E3A1377" w14:textId="77777777" w:rsidR="009B75C3" w:rsidRPr="001D2E49" w:rsidRDefault="009B75C3" w:rsidP="009517A1">
            <w:pPr>
              <w:pStyle w:val="TAH"/>
              <w:rPr>
                <w:rFonts w:cs="Arial"/>
                <w:lang w:eastAsia="ja-JP"/>
              </w:rPr>
            </w:pPr>
            <w:r w:rsidRPr="001D2E49">
              <w:rPr>
                <w:rFonts w:cs="Arial"/>
                <w:lang w:eastAsia="ja-JP"/>
              </w:rPr>
              <w:t>YES</w:t>
            </w:r>
          </w:p>
        </w:tc>
        <w:tc>
          <w:tcPr>
            <w:tcW w:w="5661" w:type="dxa"/>
          </w:tcPr>
          <w:p w14:paraId="25098CDB" w14:textId="77777777" w:rsidR="009B75C3" w:rsidRPr="001D2E49" w:rsidRDefault="009B75C3" w:rsidP="009517A1">
            <w:pPr>
              <w:pStyle w:val="TAL"/>
              <w:rPr>
                <w:rFonts w:cs="Arial"/>
                <w:lang w:eastAsia="ja-JP"/>
              </w:rPr>
            </w:pPr>
            <w:r w:rsidRPr="001D2E49">
              <w:rPr>
                <w:rFonts w:cs="Arial"/>
                <w:snapToGrid w:val="0"/>
                <w:lang w:eastAsia="de-DE"/>
              </w:rPr>
              <w:t>Criticality information is applied. This is usable only for non-repeatable IEs</w:t>
            </w:r>
            <w:r w:rsidRPr="001D2E49">
              <w:rPr>
                <w:rFonts w:cs="Arial"/>
                <w:lang w:eastAsia="ja-JP"/>
              </w:rPr>
              <w:t xml:space="preserve"> </w:t>
            </w:r>
          </w:p>
        </w:tc>
      </w:tr>
      <w:tr w:rsidR="009B75C3" w:rsidRPr="001D2E49" w14:paraId="048756C1" w14:textId="77777777" w:rsidTr="009517A1">
        <w:tc>
          <w:tcPr>
            <w:tcW w:w="3763" w:type="dxa"/>
          </w:tcPr>
          <w:p w14:paraId="53BFCA74" w14:textId="77777777" w:rsidR="009B75C3" w:rsidRPr="001D2E49" w:rsidRDefault="009B75C3" w:rsidP="009517A1">
            <w:pPr>
              <w:pStyle w:val="TAH"/>
              <w:rPr>
                <w:rFonts w:cs="Arial"/>
                <w:lang w:eastAsia="ja-JP"/>
              </w:rPr>
            </w:pPr>
            <w:r w:rsidRPr="001D2E49">
              <w:rPr>
                <w:rFonts w:cs="Arial"/>
                <w:lang w:eastAsia="ja-JP"/>
              </w:rPr>
              <w:t>GLOBAL</w:t>
            </w:r>
          </w:p>
        </w:tc>
        <w:tc>
          <w:tcPr>
            <w:tcW w:w="5661" w:type="dxa"/>
          </w:tcPr>
          <w:p w14:paraId="7FC6B128" w14:textId="77777777" w:rsidR="009B75C3" w:rsidRPr="001D2E49" w:rsidRDefault="009B75C3" w:rsidP="009517A1">
            <w:pPr>
              <w:pStyle w:val="TAL"/>
              <w:rPr>
                <w:rFonts w:cs="Arial"/>
                <w:lang w:eastAsia="ja-JP"/>
              </w:rPr>
            </w:pPr>
            <w:r w:rsidRPr="001D2E49">
              <w:rPr>
                <w:rFonts w:cs="Arial"/>
                <w:snapToGrid w:val="0"/>
                <w:lang w:eastAsia="de-DE"/>
              </w:rPr>
              <w:t>The IE and all its repetitions together have one common criticality information. This is usable only for repeatable IEs.</w:t>
            </w:r>
          </w:p>
        </w:tc>
      </w:tr>
      <w:tr w:rsidR="009B75C3" w:rsidRPr="001D2E49" w14:paraId="1D4F77DD" w14:textId="77777777" w:rsidTr="009517A1">
        <w:tc>
          <w:tcPr>
            <w:tcW w:w="3763" w:type="dxa"/>
          </w:tcPr>
          <w:p w14:paraId="5717CA1B" w14:textId="77777777" w:rsidR="009B75C3" w:rsidRPr="001D2E49" w:rsidRDefault="009B75C3" w:rsidP="009517A1">
            <w:pPr>
              <w:pStyle w:val="TAH"/>
              <w:keepNext w:val="0"/>
              <w:rPr>
                <w:rFonts w:cs="Arial"/>
                <w:lang w:eastAsia="ja-JP"/>
              </w:rPr>
            </w:pPr>
            <w:r w:rsidRPr="001D2E49">
              <w:rPr>
                <w:rFonts w:cs="Arial"/>
                <w:lang w:eastAsia="ja-JP"/>
              </w:rPr>
              <w:t>EACH</w:t>
            </w:r>
          </w:p>
        </w:tc>
        <w:tc>
          <w:tcPr>
            <w:tcW w:w="5661" w:type="dxa"/>
          </w:tcPr>
          <w:p w14:paraId="46B15D27" w14:textId="77777777" w:rsidR="009B75C3" w:rsidRPr="001D2E49" w:rsidRDefault="009B75C3" w:rsidP="009517A1">
            <w:pPr>
              <w:pStyle w:val="TAL"/>
              <w:keepNext w:val="0"/>
              <w:rPr>
                <w:rFonts w:cs="Arial"/>
                <w:lang w:eastAsia="ja-JP"/>
              </w:rPr>
            </w:pPr>
            <w:r w:rsidRPr="001D2E49">
              <w:rPr>
                <w:rFonts w:cs="Arial"/>
                <w:snapToGrid w:val="0"/>
                <w:lang w:eastAsia="de-DE"/>
              </w:rPr>
              <w:t>Each repetition of the IE has its own criticality information. It is not allowed to assign different criticality values to the repetitions. This is usable only for repeatable IEs.</w:t>
            </w:r>
          </w:p>
        </w:tc>
      </w:tr>
    </w:tbl>
    <w:p w14:paraId="0CB612D5" w14:textId="77777777" w:rsidR="009B75C3" w:rsidRPr="001D2E49" w:rsidRDefault="009B75C3" w:rsidP="009B75C3">
      <w:pPr>
        <w:rPr>
          <w:rFonts w:eastAsia="MS Mincho"/>
        </w:rPr>
      </w:pPr>
    </w:p>
    <w:p w14:paraId="3FFD3C09" w14:textId="77777777" w:rsidR="009B75C3" w:rsidRPr="001D2E49" w:rsidRDefault="009B75C3" w:rsidP="009B75C3">
      <w:pPr>
        <w:pStyle w:val="Heading3"/>
      </w:pPr>
      <w:bookmarkStart w:id="5428" w:name="_Toc20955068"/>
      <w:bookmarkStart w:id="5429" w:name="_Toc29503514"/>
      <w:bookmarkStart w:id="5430" w:name="_Toc29504098"/>
      <w:bookmarkStart w:id="5431" w:name="_Toc29504682"/>
      <w:bookmarkStart w:id="5432" w:name="_Toc36553128"/>
      <w:bookmarkStart w:id="5433" w:name="_Toc36554855"/>
      <w:bookmarkStart w:id="5434" w:name="_Toc45652150"/>
      <w:bookmarkStart w:id="5435" w:name="_Toc45658582"/>
      <w:bookmarkStart w:id="5436" w:name="_Toc45720402"/>
      <w:bookmarkStart w:id="5437" w:name="_Toc45798282"/>
      <w:bookmarkStart w:id="5438" w:name="_Toc45897671"/>
      <w:bookmarkStart w:id="5439" w:name="_Toc51745875"/>
      <w:bookmarkStart w:id="5440" w:name="_Toc64446139"/>
      <w:bookmarkStart w:id="5441" w:name="_Toc73982009"/>
      <w:bookmarkStart w:id="5442" w:name="_Toc88652098"/>
      <w:bookmarkStart w:id="5443" w:name="_Toc97891141"/>
      <w:bookmarkStart w:id="5444" w:name="_Toc106109161"/>
      <w:bookmarkStart w:id="5445" w:name="_Toc146270113"/>
      <w:r w:rsidRPr="001D2E49">
        <w:t>9.1.</w:t>
      </w:r>
      <w:r w:rsidRPr="001D2E49">
        <w:rPr>
          <w:rFonts w:eastAsia="MS Mincho"/>
        </w:rPr>
        <w:t>3</w:t>
      </w:r>
      <w:r w:rsidRPr="001D2E49">
        <w:tab/>
        <w:t>Range</w:t>
      </w:r>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p>
    <w:p w14:paraId="70F50A1F" w14:textId="77777777" w:rsidR="009B75C3" w:rsidRPr="001D2E49" w:rsidRDefault="009B75C3" w:rsidP="009B75C3">
      <w:r w:rsidRPr="001D2E49">
        <w:t>The Range column indicates the allowed number of copies of repetitive IEs/IE groups.</w:t>
      </w:r>
    </w:p>
    <w:p w14:paraId="039233D6" w14:textId="77777777" w:rsidR="009B75C3" w:rsidRPr="001D2E49" w:rsidRDefault="009B75C3" w:rsidP="009B75C3">
      <w:pPr>
        <w:pStyle w:val="Heading3"/>
      </w:pPr>
      <w:bookmarkStart w:id="5446" w:name="_Toc20955069"/>
      <w:bookmarkStart w:id="5447" w:name="_Toc29503515"/>
      <w:bookmarkStart w:id="5448" w:name="_Toc29504099"/>
      <w:bookmarkStart w:id="5449" w:name="_Toc29504683"/>
      <w:bookmarkStart w:id="5450" w:name="_Toc36553129"/>
      <w:bookmarkStart w:id="5451" w:name="_Toc36554856"/>
      <w:bookmarkStart w:id="5452" w:name="_Toc45652151"/>
      <w:bookmarkStart w:id="5453" w:name="_Toc45658583"/>
      <w:bookmarkStart w:id="5454" w:name="_Toc45720403"/>
      <w:bookmarkStart w:id="5455" w:name="_Toc45798283"/>
      <w:bookmarkStart w:id="5456" w:name="_Toc45897672"/>
      <w:bookmarkStart w:id="5457" w:name="_Toc51745876"/>
      <w:bookmarkStart w:id="5458" w:name="_Toc64446140"/>
      <w:bookmarkStart w:id="5459" w:name="_Toc73982010"/>
      <w:bookmarkStart w:id="5460" w:name="_Toc88652099"/>
      <w:bookmarkStart w:id="5461" w:name="_Toc97891142"/>
      <w:bookmarkStart w:id="5462" w:name="_Toc106109162"/>
      <w:bookmarkStart w:id="5463" w:name="_Toc146270114"/>
      <w:r w:rsidRPr="001D2E49">
        <w:t>9.1.</w:t>
      </w:r>
      <w:r w:rsidRPr="001D2E49">
        <w:rPr>
          <w:rFonts w:eastAsia="MS Mincho"/>
        </w:rPr>
        <w:t>4</w:t>
      </w:r>
      <w:r w:rsidRPr="001D2E49">
        <w:tab/>
        <w:t>Assigned Criticality</w:t>
      </w:r>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p>
    <w:p w14:paraId="1ADB53DD" w14:textId="77777777" w:rsidR="009B75C3" w:rsidRPr="001D2E49" w:rsidRDefault="009B75C3" w:rsidP="009B75C3">
      <w:r w:rsidRPr="001D2E49">
        <w:t>The Assigned Criticality column provides the actual criticality information as defined in subclause 10.3.2, if applicable.</w:t>
      </w:r>
    </w:p>
    <w:p w14:paraId="6B2D04D2" w14:textId="77777777" w:rsidR="009B75C3" w:rsidRPr="001D2E49" w:rsidRDefault="009B75C3" w:rsidP="009B75C3">
      <w:pPr>
        <w:pStyle w:val="Heading2"/>
      </w:pPr>
      <w:bookmarkStart w:id="5464" w:name="_Toc20955070"/>
      <w:bookmarkStart w:id="5465" w:name="_Toc29503516"/>
      <w:bookmarkStart w:id="5466" w:name="_Toc29504100"/>
      <w:bookmarkStart w:id="5467" w:name="_Toc29504684"/>
      <w:bookmarkStart w:id="5468" w:name="_Toc36553130"/>
      <w:bookmarkStart w:id="5469" w:name="_Toc36554857"/>
      <w:bookmarkStart w:id="5470" w:name="_Toc45652152"/>
      <w:bookmarkStart w:id="5471" w:name="_Toc45658584"/>
      <w:bookmarkStart w:id="5472" w:name="_Toc45720404"/>
      <w:bookmarkStart w:id="5473" w:name="_Toc45798284"/>
      <w:bookmarkStart w:id="5474" w:name="_Toc45897673"/>
      <w:bookmarkStart w:id="5475" w:name="_Toc51745877"/>
      <w:bookmarkStart w:id="5476" w:name="_Toc64446141"/>
      <w:bookmarkStart w:id="5477" w:name="_Toc73982011"/>
      <w:bookmarkStart w:id="5478" w:name="_Toc88652100"/>
      <w:bookmarkStart w:id="5479" w:name="_Toc97891143"/>
      <w:bookmarkStart w:id="5480" w:name="_Toc106109163"/>
      <w:bookmarkStart w:id="5481" w:name="_Toc146270115"/>
      <w:r w:rsidRPr="001D2E49">
        <w:t>9.2</w:t>
      </w:r>
      <w:r w:rsidRPr="001D2E49">
        <w:tab/>
        <w:t>Message Functional Definition and Content</w:t>
      </w:r>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p>
    <w:p w14:paraId="391EEDB1" w14:textId="77777777" w:rsidR="009B75C3" w:rsidRPr="001D2E49" w:rsidRDefault="009B75C3" w:rsidP="009B75C3">
      <w:pPr>
        <w:pStyle w:val="Heading3"/>
      </w:pPr>
      <w:bookmarkStart w:id="5482" w:name="_Toc20955071"/>
      <w:bookmarkStart w:id="5483" w:name="_Toc29503517"/>
      <w:bookmarkStart w:id="5484" w:name="_Toc29504101"/>
      <w:bookmarkStart w:id="5485" w:name="_Toc29504685"/>
      <w:bookmarkStart w:id="5486" w:name="_Toc36553131"/>
      <w:bookmarkStart w:id="5487" w:name="_Toc36554858"/>
      <w:bookmarkStart w:id="5488" w:name="_Toc45652153"/>
      <w:bookmarkStart w:id="5489" w:name="_Toc45658585"/>
      <w:bookmarkStart w:id="5490" w:name="_Toc45720405"/>
      <w:bookmarkStart w:id="5491" w:name="_Toc45798285"/>
      <w:bookmarkStart w:id="5492" w:name="_Toc45897674"/>
      <w:bookmarkStart w:id="5493" w:name="_Toc51745878"/>
      <w:bookmarkStart w:id="5494" w:name="_Toc64446142"/>
      <w:bookmarkStart w:id="5495" w:name="_Toc73982012"/>
      <w:bookmarkStart w:id="5496" w:name="_Toc88652101"/>
      <w:bookmarkStart w:id="5497" w:name="_Toc97891144"/>
      <w:bookmarkStart w:id="5498" w:name="_Toc106109164"/>
      <w:bookmarkStart w:id="5499" w:name="_Toc146270116"/>
      <w:r w:rsidRPr="001D2E49">
        <w:t>9.2.1</w:t>
      </w:r>
      <w:r w:rsidRPr="001D2E49">
        <w:tab/>
        <w:t>PDU Session Management Messages</w:t>
      </w:r>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p>
    <w:p w14:paraId="72916D73" w14:textId="77777777" w:rsidR="009B75C3" w:rsidRPr="001D2E49" w:rsidRDefault="009B75C3" w:rsidP="009B75C3">
      <w:pPr>
        <w:pStyle w:val="Heading4"/>
      </w:pPr>
      <w:bookmarkStart w:id="5500" w:name="_Toc20955072"/>
      <w:bookmarkStart w:id="5501" w:name="_Toc29503518"/>
      <w:bookmarkStart w:id="5502" w:name="_Toc29504102"/>
      <w:bookmarkStart w:id="5503" w:name="_Toc29504686"/>
      <w:bookmarkStart w:id="5504" w:name="_Toc36553132"/>
      <w:bookmarkStart w:id="5505" w:name="_Toc36554859"/>
      <w:bookmarkStart w:id="5506" w:name="_Toc45652154"/>
      <w:bookmarkStart w:id="5507" w:name="_Toc45658586"/>
      <w:bookmarkStart w:id="5508" w:name="_Toc45720406"/>
      <w:bookmarkStart w:id="5509" w:name="_Toc45798286"/>
      <w:bookmarkStart w:id="5510" w:name="_Toc45897675"/>
      <w:bookmarkStart w:id="5511" w:name="_Toc51745879"/>
      <w:bookmarkStart w:id="5512" w:name="_Toc64446143"/>
      <w:bookmarkStart w:id="5513" w:name="_Toc73982013"/>
      <w:bookmarkStart w:id="5514" w:name="_Toc88652102"/>
      <w:bookmarkStart w:id="5515" w:name="_Toc97891145"/>
      <w:bookmarkStart w:id="5516" w:name="_Toc106109165"/>
      <w:bookmarkStart w:id="5517" w:name="_Toc146270117"/>
      <w:r w:rsidRPr="001D2E49">
        <w:t>9.2.1.1</w:t>
      </w:r>
      <w:r w:rsidRPr="001D2E49">
        <w:tab/>
        <w:t>PDU SESSION RESOURCE SETUP REQUEST</w:t>
      </w:r>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p>
    <w:p w14:paraId="5020BFED" w14:textId="77777777" w:rsidR="009B75C3" w:rsidRPr="001D2E49" w:rsidRDefault="009B75C3" w:rsidP="009B75C3">
      <w:r w:rsidRPr="001D2E49">
        <w:t>This message is sent by the AMF and is used to request the NG-RAN node to assign resources on Uu and NG-U for one or several PDU session resources.</w:t>
      </w:r>
    </w:p>
    <w:p w14:paraId="136FB7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71AB53D" w14:textId="77777777" w:rsidTr="009517A1">
        <w:tc>
          <w:tcPr>
            <w:tcW w:w="2160" w:type="dxa"/>
          </w:tcPr>
          <w:p w14:paraId="3FD9996A"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19DF47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5BF665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AC5B3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805F2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0CFCBE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CE9AE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163794F" w14:textId="77777777" w:rsidTr="009517A1">
        <w:tc>
          <w:tcPr>
            <w:tcW w:w="2160" w:type="dxa"/>
          </w:tcPr>
          <w:p w14:paraId="06A7CD0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70BC7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5FBDD6D" w14:textId="77777777" w:rsidR="009B75C3" w:rsidRPr="001D2E49" w:rsidRDefault="009B75C3" w:rsidP="009517A1">
            <w:pPr>
              <w:pStyle w:val="TAL"/>
              <w:rPr>
                <w:rFonts w:cs="Arial"/>
                <w:lang w:eastAsia="ja-JP"/>
              </w:rPr>
            </w:pPr>
          </w:p>
        </w:tc>
        <w:tc>
          <w:tcPr>
            <w:tcW w:w="1512" w:type="dxa"/>
          </w:tcPr>
          <w:p w14:paraId="5A6A8C84"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49D8FC6" w14:textId="77777777" w:rsidR="009B75C3" w:rsidRPr="001D2E49" w:rsidRDefault="009B75C3" w:rsidP="009517A1">
            <w:pPr>
              <w:pStyle w:val="TAL"/>
              <w:rPr>
                <w:rFonts w:cs="Arial"/>
                <w:lang w:eastAsia="ja-JP"/>
              </w:rPr>
            </w:pPr>
          </w:p>
        </w:tc>
        <w:tc>
          <w:tcPr>
            <w:tcW w:w="1080" w:type="dxa"/>
          </w:tcPr>
          <w:p w14:paraId="6BA18761" w14:textId="77777777" w:rsidR="009B75C3" w:rsidRPr="001D2E49" w:rsidRDefault="009B75C3" w:rsidP="00D52AB4">
            <w:pPr>
              <w:pStyle w:val="TAC"/>
              <w:rPr>
                <w:lang w:eastAsia="ja-JP"/>
              </w:rPr>
            </w:pPr>
            <w:r w:rsidRPr="001D2E49">
              <w:rPr>
                <w:lang w:eastAsia="ja-JP"/>
              </w:rPr>
              <w:t>YES</w:t>
            </w:r>
          </w:p>
        </w:tc>
        <w:tc>
          <w:tcPr>
            <w:tcW w:w="1080" w:type="dxa"/>
          </w:tcPr>
          <w:p w14:paraId="2ED37605" w14:textId="77777777" w:rsidR="009B75C3" w:rsidRPr="001D2E49" w:rsidRDefault="009B75C3" w:rsidP="00D52AB4">
            <w:pPr>
              <w:pStyle w:val="TAC"/>
              <w:rPr>
                <w:lang w:eastAsia="ja-JP"/>
              </w:rPr>
            </w:pPr>
            <w:r w:rsidRPr="001D2E49">
              <w:rPr>
                <w:lang w:eastAsia="ja-JP"/>
              </w:rPr>
              <w:t>reject</w:t>
            </w:r>
          </w:p>
        </w:tc>
      </w:tr>
      <w:tr w:rsidR="009B75C3" w:rsidRPr="001D2E49" w14:paraId="09108152" w14:textId="77777777" w:rsidTr="009517A1">
        <w:tc>
          <w:tcPr>
            <w:tcW w:w="2160" w:type="dxa"/>
          </w:tcPr>
          <w:p w14:paraId="603176D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4A9A16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A0C1CE" w14:textId="77777777" w:rsidR="009B75C3" w:rsidRPr="001D2E49" w:rsidRDefault="009B75C3" w:rsidP="009517A1">
            <w:pPr>
              <w:pStyle w:val="TAL"/>
              <w:rPr>
                <w:rFonts w:cs="Arial"/>
                <w:lang w:eastAsia="ja-JP"/>
              </w:rPr>
            </w:pPr>
          </w:p>
        </w:tc>
        <w:tc>
          <w:tcPr>
            <w:tcW w:w="1512" w:type="dxa"/>
          </w:tcPr>
          <w:p w14:paraId="6437E52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6024C0" w14:textId="77777777" w:rsidR="009B75C3" w:rsidRPr="001D2E49" w:rsidRDefault="009B75C3" w:rsidP="009517A1">
            <w:pPr>
              <w:pStyle w:val="TAL"/>
              <w:rPr>
                <w:rFonts w:cs="Arial"/>
                <w:lang w:eastAsia="ja-JP"/>
              </w:rPr>
            </w:pPr>
          </w:p>
        </w:tc>
        <w:tc>
          <w:tcPr>
            <w:tcW w:w="1080" w:type="dxa"/>
          </w:tcPr>
          <w:p w14:paraId="366EAA13"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4E7F69F3" w14:textId="77777777" w:rsidR="009B75C3" w:rsidRPr="001D2E49" w:rsidRDefault="009B75C3" w:rsidP="00D52AB4">
            <w:pPr>
              <w:pStyle w:val="TAC"/>
              <w:rPr>
                <w:lang w:eastAsia="ja-JP"/>
              </w:rPr>
            </w:pPr>
            <w:r w:rsidRPr="001D2E49">
              <w:rPr>
                <w:lang w:eastAsia="ja-JP"/>
              </w:rPr>
              <w:t>reject</w:t>
            </w:r>
          </w:p>
        </w:tc>
      </w:tr>
      <w:tr w:rsidR="009B75C3" w:rsidRPr="001D2E49" w14:paraId="6669ED34" w14:textId="77777777" w:rsidTr="009517A1">
        <w:tc>
          <w:tcPr>
            <w:tcW w:w="2160" w:type="dxa"/>
          </w:tcPr>
          <w:p w14:paraId="593DEBC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78BD6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AA1EAAF" w14:textId="77777777" w:rsidR="009B75C3" w:rsidRPr="001D2E49" w:rsidRDefault="009B75C3" w:rsidP="009517A1">
            <w:pPr>
              <w:pStyle w:val="TAL"/>
              <w:rPr>
                <w:rFonts w:cs="Arial"/>
                <w:lang w:eastAsia="ja-JP"/>
              </w:rPr>
            </w:pPr>
          </w:p>
        </w:tc>
        <w:tc>
          <w:tcPr>
            <w:tcW w:w="1512" w:type="dxa"/>
          </w:tcPr>
          <w:p w14:paraId="00B4EE6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829B88F" w14:textId="77777777" w:rsidR="009B75C3" w:rsidRPr="001D2E49" w:rsidRDefault="009B75C3" w:rsidP="009517A1">
            <w:pPr>
              <w:pStyle w:val="TAL"/>
              <w:rPr>
                <w:rFonts w:cs="Arial"/>
                <w:lang w:eastAsia="ja-JP"/>
              </w:rPr>
            </w:pPr>
          </w:p>
        </w:tc>
        <w:tc>
          <w:tcPr>
            <w:tcW w:w="1080" w:type="dxa"/>
          </w:tcPr>
          <w:p w14:paraId="339A1E11" w14:textId="77777777" w:rsidR="009B75C3" w:rsidRPr="001D2E49" w:rsidRDefault="009B75C3" w:rsidP="00D52AB4">
            <w:pPr>
              <w:pStyle w:val="TAC"/>
              <w:rPr>
                <w:lang w:eastAsia="ja-JP"/>
              </w:rPr>
            </w:pPr>
            <w:r w:rsidRPr="001D2E49">
              <w:rPr>
                <w:lang w:eastAsia="ja-JP"/>
              </w:rPr>
              <w:t>YES</w:t>
            </w:r>
          </w:p>
        </w:tc>
        <w:tc>
          <w:tcPr>
            <w:tcW w:w="1080" w:type="dxa"/>
          </w:tcPr>
          <w:p w14:paraId="3A80487E" w14:textId="77777777" w:rsidR="009B75C3" w:rsidRPr="001D2E49" w:rsidRDefault="009B75C3" w:rsidP="00D52AB4">
            <w:pPr>
              <w:pStyle w:val="TAC"/>
              <w:rPr>
                <w:lang w:eastAsia="ja-JP"/>
              </w:rPr>
            </w:pPr>
            <w:r w:rsidRPr="001D2E49">
              <w:rPr>
                <w:lang w:eastAsia="ja-JP"/>
              </w:rPr>
              <w:t>reject</w:t>
            </w:r>
          </w:p>
        </w:tc>
      </w:tr>
      <w:tr w:rsidR="009B75C3" w:rsidRPr="001D2E49" w14:paraId="01B7484A" w14:textId="77777777" w:rsidTr="009517A1">
        <w:tc>
          <w:tcPr>
            <w:tcW w:w="2160" w:type="dxa"/>
            <w:shd w:val="clear" w:color="auto" w:fill="auto"/>
          </w:tcPr>
          <w:p w14:paraId="08BDBF28"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725B1E25"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CA06F9F" w14:textId="77777777" w:rsidR="009B75C3" w:rsidRPr="001D2E49" w:rsidRDefault="009B75C3" w:rsidP="009517A1">
            <w:pPr>
              <w:pStyle w:val="TAL"/>
              <w:rPr>
                <w:rFonts w:cs="Arial"/>
                <w:lang w:eastAsia="ja-JP"/>
              </w:rPr>
            </w:pPr>
          </w:p>
        </w:tc>
        <w:tc>
          <w:tcPr>
            <w:tcW w:w="1512" w:type="dxa"/>
          </w:tcPr>
          <w:p w14:paraId="21E6FC1B" w14:textId="77777777" w:rsidR="009B75C3" w:rsidRPr="001D2E49" w:rsidRDefault="009B75C3" w:rsidP="009517A1">
            <w:pPr>
              <w:pStyle w:val="TAL"/>
              <w:rPr>
                <w:rFonts w:cs="Arial"/>
                <w:lang w:eastAsia="ja-JP"/>
              </w:rPr>
            </w:pPr>
            <w:r w:rsidRPr="001D2E49">
              <w:rPr>
                <w:rFonts w:cs="Arial"/>
              </w:rPr>
              <w:t>9.3.3.15</w:t>
            </w:r>
          </w:p>
        </w:tc>
        <w:tc>
          <w:tcPr>
            <w:tcW w:w="1728" w:type="dxa"/>
          </w:tcPr>
          <w:p w14:paraId="35626D61" w14:textId="77777777" w:rsidR="009B75C3" w:rsidRPr="001D2E49" w:rsidRDefault="009B75C3" w:rsidP="009517A1">
            <w:pPr>
              <w:pStyle w:val="TAL"/>
              <w:rPr>
                <w:rFonts w:cs="Arial"/>
                <w:lang w:eastAsia="ja-JP"/>
              </w:rPr>
            </w:pPr>
          </w:p>
        </w:tc>
        <w:tc>
          <w:tcPr>
            <w:tcW w:w="1080" w:type="dxa"/>
          </w:tcPr>
          <w:p w14:paraId="1C0AE65A" w14:textId="77777777" w:rsidR="009B75C3" w:rsidRPr="001D2E49" w:rsidRDefault="009B75C3" w:rsidP="00D52AB4">
            <w:pPr>
              <w:pStyle w:val="TAC"/>
              <w:rPr>
                <w:lang w:eastAsia="ja-JP"/>
              </w:rPr>
            </w:pPr>
            <w:r w:rsidRPr="001D2E49">
              <w:t>YES</w:t>
            </w:r>
          </w:p>
        </w:tc>
        <w:tc>
          <w:tcPr>
            <w:tcW w:w="1080" w:type="dxa"/>
          </w:tcPr>
          <w:p w14:paraId="6933C271" w14:textId="77777777" w:rsidR="009B75C3" w:rsidRPr="001D2E49" w:rsidRDefault="009B75C3" w:rsidP="00D52AB4">
            <w:pPr>
              <w:pStyle w:val="TAC"/>
              <w:rPr>
                <w:lang w:eastAsia="ja-JP"/>
              </w:rPr>
            </w:pPr>
            <w:r w:rsidRPr="001D2E49">
              <w:t>ignore</w:t>
            </w:r>
          </w:p>
        </w:tc>
      </w:tr>
      <w:tr w:rsidR="009B75C3" w:rsidRPr="001D2E49" w14:paraId="2CC3138A" w14:textId="77777777" w:rsidTr="009517A1">
        <w:tc>
          <w:tcPr>
            <w:tcW w:w="2160" w:type="dxa"/>
          </w:tcPr>
          <w:p w14:paraId="6F5CED30"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5B042E05"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A664FA8" w14:textId="77777777" w:rsidR="009B75C3" w:rsidRPr="001D2E49" w:rsidRDefault="009B75C3" w:rsidP="009517A1">
            <w:pPr>
              <w:pStyle w:val="TAL"/>
              <w:rPr>
                <w:rFonts w:cs="Arial"/>
                <w:lang w:eastAsia="ja-JP"/>
              </w:rPr>
            </w:pPr>
          </w:p>
        </w:tc>
        <w:tc>
          <w:tcPr>
            <w:tcW w:w="1512" w:type="dxa"/>
          </w:tcPr>
          <w:p w14:paraId="520AB1B4"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7F501FC7" w14:textId="77777777" w:rsidR="009B75C3" w:rsidRPr="001D2E49" w:rsidRDefault="009B75C3" w:rsidP="009517A1">
            <w:pPr>
              <w:pStyle w:val="TAL"/>
              <w:rPr>
                <w:rFonts w:cs="Arial"/>
                <w:lang w:eastAsia="ja-JP"/>
              </w:rPr>
            </w:pPr>
          </w:p>
        </w:tc>
        <w:tc>
          <w:tcPr>
            <w:tcW w:w="1080" w:type="dxa"/>
          </w:tcPr>
          <w:p w14:paraId="3FE009E2" w14:textId="77777777" w:rsidR="009B75C3" w:rsidRPr="001D2E49" w:rsidRDefault="009B75C3" w:rsidP="00D52AB4">
            <w:pPr>
              <w:pStyle w:val="TAC"/>
              <w:rPr>
                <w:lang w:eastAsia="ja-JP"/>
              </w:rPr>
            </w:pPr>
            <w:r w:rsidRPr="001D2E49">
              <w:rPr>
                <w:lang w:eastAsia="ja-JP"/>
              </w:rPr>
              <w:t>YES</w:t>
            </w:r>
          </w:p>
        </w:tc>
        <w:tc>
          <w:tcPr>
            <w:tcW w:w="1080" w:type="dxa"/>
          </w:tcPr>
          <w:p w14:paraId="10E7EEDB" w14:textId="77777777" w:rsidR="009B75C3" w:rsidRPr="001D2E49" w:rsidRDefault="009B75C3" w:rsidP="00D52AB4">
            <w:pPr>
              <w:pStyle w:val="TAC"/>
              <w:rPr>
                <w:lang w:eastAsia="ja-JP"/>
              </w:rPr>
            </w:pPr>
            <w:r w:rsidRPr="001D2E49">
              <w:rPr>
                <w:lang w:eastAsia="ja-JP"/>
              </w:rPr>
              <w:t>reject</w:t>
            </w:r>
          </w:p>
        </w:tc>
      </w:tr>
      <w:tr w:rsidR="009B75C3" w:rsidRPr="001D2E49" w14:paraId="1444C4FA" w14:textId="77777777" w:rsidTr="009517A1">
        <w:tc>
          <w:tcPr>
            <w:tcW w:w="2160" w:type="dxa"/>
          </w:tcPr>
          <w:p w14:paraId="52D14FA7" w14:textId="77777777" w:rsidR="009B75C3" w:rsidRPr="001D2E49" w:rsidRDefault="009B75C3" w:rsidP="009517A1">
            <w:pPr>
              <w:pStyle w:val="TAL"/>
              <w:rPr>
                <w:rFonts w:cs="Arial"/>
                <w:b/>
                <w:lang w:eastAsia="ja-JP"/>
              </w:rPr>
            </w:pPr>
            <w:r w:rsidRPr="001D2E49">
              <w:rPr>
                <w:rFonts w:cs="Arial"/>
                <w:b/>
                <w:bCs/>
                <w:iCs/>
                <w:lang w:eastAsia="ja-JP"/>
              </w:rPr>
              <w:t>PDU Session Resource Setup Request List</w:t>
            </w:r>
          </w:p>
        </w:tc>
        <w:tc>
          <w:tcPr>
            <w:tcW w:w="1080" w:type="dxa"/>
          </w:tcPr>
          <w:p w14:paraId="42E98E30" w14:textId="77777777" w:rsidR="009B75C3" w:rsidRPr="001D2E49" w:rsidRDefault="009B75C3" w:rsidP="009517A1">
            <w:pPr>
              <w:pStyle w:val="TAL"/>
              <w:rPr>
                <w:rFonts w:cs="Arial"/>
                <w:lang w:eastAsia="ja-JP"/>
              </w:rPr>
            </w:pPr>
          </w:p>
        </w:tc>
        <w:tc>
          <w:tcPr>
            <w:tcW w:w="1080" w:type="dxa"/>
          </w:tcPr>
          <w:p w14:paraId="15009D1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5396F9B5" w14:textId="77777777" w:rsidR="009B75C3" w:rsidRPr="001D2E49" w:rsidRDefault="009B75C3" w:rsidP="009517A1">
            <w:pPr>
              <w:pStyle w:val="TAL"/>
              <w:rPr>
                <w:rFonts w:cs="Arial"/>
                <w:lang w:eastAsia="ja-JP"/>
              </w:rPr>
            </w:pPr>
          </w:p>
        </w:tc>
        <w:tc>
          <w:tcPr>
            <w:tcW w:w="1728" w:type="dxa"/>
          </w:tcPr>
          <w:p w14:paraId="61F66EBE" w14:textId="77777777" w:rsidR="009B75C3" w:rsidRPr="001D2E49" w:rsidRDefault="009B75C3" w:rsidP="009517A1">
            <w:pPr>
              <w:pStyle w:val="TAL"/>
              <w:rPr>
                <w:rFonts w:cs="Arial"/>
                <w:lang w:eastAsia="ja-JP"/>
              </w:rPr>
            </w:pPr>
          </w:p>
        </w:tc>
        <w:tc>
          <w:tcPr>
            <w:tcW w:w="1080" w:type="dxa"/>
          </w:tcPr>
          <w:p w14:paraId="46034EA2" w14:textId="77777777" w:rsidR="009B75C3" w:rsidRPr="001D2E49" w:rsidRDefault="009B75C3" w:rsidP="00D52AB4">
            <w:pPr>
              <w:pStyle w:val="TAC"/>
              <w:rPr>
                <w:lang w:eastAsia="ja-JP"/>
              </w:rPr>
            </w:pPr>
            <w:r w:rsidRPr="001D2E49">
              <w:rPr>
                <w:lang w:eastAsia="ja-JP"/>
              </w:rPr>
              <w:t>YES</w:t>
            </w:r>
          </w:p>
        </w:tc>
        <w:tc>
          <w:tcPr>
            <w:tcW w:w="1080" w:type="dxa"/>
          </w:tcPr>
          <w:p w14:paraId="07EC6E01" w14:textId="77777777" w:rsidR="009B75C3" w:rsidRPr="001D2E49" w:rsidRDefault="009B75C3" w:rsidP="00D52AB4">
            <w:pPr>
              <w:pStyle w:val="TAC"/>
              <w:rPr>
                <w:lang w:eastAsia="ja-JP"/>
              </w:rPr>
            </w:pPr>
            <w:r w:rsidRPr="001D2E49">
              <w:rPr>
                <w:lang w:eastAsia="ja-JP"/>
              </w:rPr>
              <w:t>reject</w:t>
            </w:r>
          </w:p>
        </w:tc>
      </w:tr>
      <w:tr w:rsidR="009B75C3" w:rsidRPr="001D2E49" w14:paraId="7940CD63" w14:textId="77777777" w:rsidTr="009517A1">
        <w:tc>
          <w:tcPr>
            <w:tcW w:w="2160" w:type="dxa"/>
          </w:tcPr>
          <w:p w14:paraId="2D456F8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80" w:type="dxa"/>
          </w:tcPr>
          <w:p w14:paraId="5BD47D89" w14:textId="77777777" w:rsidR="009B75C3" w:rsidRPr="001D2E49" w:rsidDel="00DB51C0" w:rsidRDefault="009B75C3" w:rsidP="009517A1">
            <w:pPr>
              <w:pStyle w:val="TAL"/>
              <w:rPr>
                <w:rFonts w:cs="Arial"/>
                <w:lang w:eastAsia="ja-JP"/>
              </w:rPr>
            </w:pPr>
          </w:p>
        </w:tc>
        <w:tc>
          <w:tcPr>
            <w:tcW w:w="1080" w:type="dxa"/>
          </w:tcPr>
          <w:p w14:paraId="01E0D567"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296781B9" w14:textId="77777777" w:rsidR="009B75C3" w:rsidRPr="001D2E49" w:rsidDel="00DB51C0" w:rsidRDefault="009B75C3" w:rsidP="009517A1">
            <w:pPr>
              <w:pStyle w:val="TAL"/>
              <w:rPr>
                <w:rFonts w:cs="Arial"/>
                <w:lang w:eastAsia="ja-JP"/>
              </w:rPr>
            </w:pPr>
          </w:p>
        </w:tc>
        <w:tc>
          <w:tcPr>
            <w:tcW w:w="1728" w:type="dxa"/>
          </w:tcPr>
          <w:p w14:paraId="02E85D9F" w14:textId="77777777" w:rsidR="009B75C3" w:rsidRPr="001D2E49" w:rsidRDefault="009B75C3" w:rsidP="009517A1">
            <w:pPr>
              <w:pStyle w:val="TAL"/>
              <w:rPr>
                <w:rFonts w:cs="Arial"/>
                <w:lang w:eastAsia="ja-JP"/>
              </w:rPr>
            </w:pPr>
          </w:p>
        </w:tc>
        <w:tc>
          <w:tcPr>
            <w:tcW w:w="1080" w:type="dxa"/>
          </w:tcPr>
          <w:p w14:paraId="275C44DA" w14:textId="77777777" w:rsidR="009B75C3" w:rsidRPr="001D2E49" w:rsidRDefault="009B75C3" w:rsidP="00D52AB4">
            <w:pPr>
              <w:pStyle w:val="TAC"/>
              <w:rPr>
                <w:lang w:eastAsia="ja-JP"/>
              </w:rPr>
            </w:pPr>
            <w:r w:rsidRPr="001D2E49">
              <w:rPr>
                <w:lang w:eastAsia="ja-JP"/>
              </w:rPr>
              <w:t>-</w:t>
            </w:r>
          </w:p>
        </w:tc>
        <w:tc>
          <w:tcPr>
            <w:tcW w:w="1080" w:type="dxa"/>
          </w:tcPr>
          <w:p w14:paraId="19CA197F" w14:textId="77777777" w:rsidR="009B75C3" w:rsidRPr="001D2E49" w:rsidRDefault="009B75C3" w:rsidP="00D52AB4">
            <w:pPr>
              <w:pStyle w:val="TAC"/>
              <w:rPr>
                <w:lang w:eastAsia="ja-JP"/>
              </w:rPr>
            </w:pPr>
          </w:p>
        </w:tc>
      </w:tr>
      <w:tr w:rsidR="009B75C3" w:rsidRPr="001D2E49" w14:paraId="4CE19603" w14:textId="77777777" w:rsidTr="009517A1">
        <w:tc>
          <w:tcPr>
            <w:tcW w:w="2160" w:type="dxa"/>
          </w:tcPr>
          <w:p w14:paraId="46144E4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Pr>
          <w:p w14:paraId="140B77EC"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045DD2" w14:textId="77777777" w:rsidR="009B75C3" w:rsidRPr="001D2E49" w:rsidRDefault="009B75C3" w:rsidP="009517A1">
            <w:pPr>
              <w:pStyle w:val="TAL"/>
              <w:rPr>
                <w:rFonts w:cs="Arial"/>
                <w:i/>
                <w:lang w:eastAsia="ja-JP"/>
              </w:rPr>
            </w:pPr>
          </w:p>
        </w:tc>
        <w:tc>
          <w:tcPr>
            <w:tcW w:w="1512" w:type="dxa"/>
          </w:tcPr>
          <w:p w14:paraId="1D9006E6"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28" w:type="dxa"/>
          </w:tcPr>
          <w:p w14:paraId="39657594" w14:textId="77777777" w:rsidR="009B75C3" w:rsidRPr="001D2E49" w:rsidRDefault="009B75C3" w:rsidP="009517A1">
            <w:pPr>
              <w:pStyle w:val="TAL"/>
              <w:rPr>
                <w:rFonts w:cs="Arial"/>
                <w:lang w:eastAsia="ja-JP"/>
              </w:rPr>
            </w:pPr>
          </w:p>
        </w:tc>
        <w:tc>
          <w:tcPr>
            <w:tcW w:w="1080" w:type="dxa"/>
          </w:tcPr>
          <w:p w14:paraId="045C884F" w14:textId="77777777" w:rsidR="009B75C3" w:rsidRPr="001D2E49" w:rsidRDefault="009B75C3" w:rsidP="00D52AB4">
            <w:pPr>
              <w:pStyle w:val="TAC"/>
              <w:rPr>
                <w:lang w:eastAsia="ja-JP"/>
              </w:rPr>
            </w:pPr>
            <w:r w:rsidRPr="001D2E49">
              <w:rPr>
                <w:lang w:eastAsia="ja-JP"/>
              </w:rPr>
              <w:t>-</w:t>
            </w:r>
          </w:p>
        </w:tc>
        <w:tc>
          <w:tcPr>
            <w:tcW w:w="1080" w:type="dxa"/>
          </w:tcPr>
          <w:p w14:paraId="6CE5F47F" w14:textId="77777777" w:rsidR="009B75C3" w:rsidRPr="001D2E49" w:rsidRDefault="009B75C3" w:rsidP="00D52AB4">
            <w:pPr>
              <w:pStyle w:val="TAC"/>
              <w:rPr>
                <w:lang w:eastAsia="ja-JP"/>
              </w:rPr>
            </w:pPr>
          </w:p>
        </w:tc>
      </w:tr>
      <w:tr w:rsidR="009B75C3" w:rsidRPr="001D2E49" w14:paraId="19210349" w14:textId="77777777" w:rsidTr="009517A1">
        <w:tc>
          <w:tcPr>
            <w:tcW w:w="2160" w:type="dxa"/>
          </w:tcPr>
          <w:p w14:paraId="0544BDE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80" w:type="dxa"/>
          </w:tcPr>
          <w:p w14:paraId="3935B4A3"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C5F9EC4" w14:textId="77777777" w:rsidR="009B75C3" w:rsidRPr="001D2E49" w:rsidRDefault="009B75C3" w:rsidP="009517A1">
            <w:pPr>
              <w:pStyle w:val="TAL"/>
              <w:rPr>
                <w:rFonts w:cs="Arial"/>
                <w:i/>
                <w:lang w:eastAsia="ja-JP"/>
              </w:rPr>
            </w:pPr>
          </w:p>
        </w:tc>
        <w:tc>
          <w:tcPr>
            <w:tcW w:w="1512" w:type="dxa"/>
          </w:tcPr>
          <w:p w14:paraId="5B5A9EF7" w14:textId="77777777" w:rsidR="009B75C3" w:rsidRPr="001D2E49" w:rsidRDefault="009B75C3" w:rsidP="009517A1">
            <w:pPr>
              <w:pStyle w:val="TAL"/>
              <w:rPr>
                <w:rFonts w:cs="Arial"/>
                <w:lang w:eastAsia="ja-JP"/>
              </w:rPr>
            </w:pPr>
            <w:r w:rsidRPr="001D2E49">
              <w:rPr>
                <w:rFonts w:cs="Arial"/>
                <w:lang w:eastAsia="ja-JP"/>
              </w:rPr>
              <w:t>NAS-PDU</w:t>
            </w:r>
          </w:p>
          <w:p w14:paraId="3E915ACC"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6955219E" w14:textId="77777777" w:rsidR="009B75C3" w:rsidRPr="001D2E49" w:rsidRDefault="009B75C3" w:rsidP="009517A1">
            <w:pPr>
              <w:pStyle w:val="TAL"/>
              <w:rPr>
                <w:rFonts w:cs="Arial"/>
                <w:lang w:eastAsia="ja-JP"/>
              </w:rPr>
            </w:pPr>
          </w:p>
        </w:tc>
        <w:tc>
          <w:tcPr>
            <w:tcW w:w="1080" w:type="dxa"/>
          </w:tcPr>
          <w:p w14:paraId="01F79E9E" w14:textId="77777777" w:rsidR="009B75C3" w:rsidRPr="001D2E49" w:rsidRDefault="009B75C3" w:rsidP="00D52AB4">
            <w:pPr>
              <w:pStyle w:val="TAC"/>
              <w:rPr>
                <w:lang w:eastAsia="ja-JP"/>
              </w:rPr>
            </w:pPr>
            <w:r w:rsidRPr="001D2E49">
              <w:rPr>
                <w:lang w:eastAsia="ja-JP"/>
              </w:rPr>
              <w:t>-</w:t>
            </w:r>
          </w:p>
        </w:tc>
        <w:tc>
          <w:tcPr>
            <w:tcW w:w="1080" w:type="dxa"/>
          </w:tcPr>
          <w:p w14:paraId="138CBC50" w14:textId="77777777" w:rsidR="009B75C3" w:rsidRPr="001D2E49" w:rsidRDefault="009B75C3" w:rsidP="00D52AB4">
            <w:pPr>
              <w:pStyle w:val="TAC"/>
              <w:rPr>
                <w:lang w:eastAsia="ja-JP"/>
              </w:rPr>
            </w:pPr>
          </w:p>
        </w:tc>
      </w:tr>
      <w:tr w:rsidR="009B75C3" w:rsidRPr="001D2E49" w14:paraId="15967A2D" w14:textId="77777777" w:rsidTr="009517A1">
        <w:tc>
          <w:tcPr>
            <w:tcW w:w="2160" w:type="dxa"/>
          </w:tcPr>
          <w:p w14:paraId="2287D72C"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80" w:type="dxa"/>
          </w:tcPr>
          <w:p w14:paraId="505669AE"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E2128FB" w14:textId="77777777" w:rsidR="009B75C3" w:rsidRPr="001D2E49" w:rsidRDefault="009B75C3" w:rsidP="009517A1">
            <w:pPr>
              <w:pStyle w:val="TAL"/>
              <w:rPr>
                <w:rFonts w:cs="Arial"/>
                <w:i/>
                <w:lang w:eastAsia="ja-JP"/>
              </w:rPr>
            </w:pPr>
          </w:p>
        </w:tc>
        <w:tc>
          <w:tcPr>
            <w:tcW w:w="1512" w:type="dxa"/>
          </w:tcPr>
          <w:p w14:paraId="792DE6D1"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28" w:type="dxa"/>
          </w:tcPr>
          <w:p w14:paraId="70FCE49F" w14:textId="77777777" w:rsidR="009B75C3" w:rsidRPr="001D2E49" w:rsidRDefault="009B75C3" w:rsidP="009517A1">
            <w:pPr>
              <w:pStyle w:val="TAL"/>
              <w:rPr>
                <w:rFonts w:cs="Arial"/>
                <w:lang w:eastAsia="ja-JP"/>
              </w:rPr>
            </w:pPr>
          </w:p>
        </w:tc>
        <w:tc>
          <w:tcPr>
            <w:tcW w:w="1080" w:type="dxa"/>
          </w:tcPr>
          <w:p w14:paraId="30DB9BFA" w14:textId="77777777" w:rsidR="009B75C3" w:rsidRPr="001D2E49" w:rsidRDefault="009B75C3" w:rsidP="00D52AB4">
            <w:pPr>
              <w:pStyle w:val="TAC"/>
              <w:rPr>
                <w:lang w:eastAsia="ja-JP"/>
              </w:rPr>
            </w:pPr>
            <w:r w:rsidRPr="001D2E49">
              <w:rPr>
                <w:lang w:eastAsia="ja-JP"/>
              </w:rPr>
              <w:t>-</w:t>
            </w:r>
          </w:p>
        </w:tc>
        <w:tc>
          <w:tcPr>
            <w:tcW w:w="1080" w:type="dxa"/>
          </w:tcPr>
          <w:p w14:paraId="73FB952B" w14:textId="77777777" w:rsidR="009B75C3" w:rsidRPr="001D2E49" w:rsidRDefault="009B75C3" w:rsidP="00D52AB4">
            <w:pPr>
              <w:pStyle w:val="TAC"/>
              <w:rPr>
                <w:lang w:eastAsia="ja-JP"/>
              </w:rPr>
            </w:pPr>
          </w:p>
        </w:tc>
      </w:tr>
      <w:tr w:rsidR="009B75C3" w:rsidRPr="001D2E49" w14:paraId="6CB6298E" w14:textId="77777777" w:rsidTr="009517A1">
        <w:tc>
          <w:tcPr>
            <w:tcW w:w="2160" w:type="dxa"/>
          </w:tcPr>
          <w:p w14:paraId="48D9C506"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Request Transfer</w:t>
            </w:r>
          </w:p>
        </w:tc>
        <w:tc>
          <w:tcPr>
            <w:tcW w:w="1080" w:type="dxa"/>
          </w:tcPr>
          <w:p w14:paraId="65684541"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6C35B2CA" w14:textId="77777777" w:rsidR="009B75C3" w:rsidRPr="001D2E49" w:rsidRDefault="009B75C3" w:rsidP="009517A1">
            <w:pPr>
              <w:pStyle w:val="TAL"/>
              <w:rPr>
                <w:rFonts w:cs="Arial"/>
                <w:i/>
                <w:lang w:eastAsia="ja-JP"/>
              </w:rPr>
            </w:pPr>
          </w:p>
        </w:tc>
        <w:tc>
          <w:tcPr>
            <w:tcW w:w="1512" w:type="dxa"/>
          </w:tcPr>
          <w:p w14:paraId="6318E9F7"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28" w:type="dxa"/>
          </w:tcPr>
          <w:p w14:paraId="4DD488D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 specified</w:t>
            </w:r>
            <w:r w:rsidRPr="001D2E49">
              <w:rPr>
                <w:iCs/>
                <w:lang w:eastAsia="ja-JP"/>
              </w:rPr>
              <w:t xml:space="preserve"> in subclause 9.3.4.1.</w:t>
            </w:r>
          </w:p>
        </w:tc>
        <w:tc>
          <w:tcPr>
            <w:tcW w:w="1080" w:type="dxa"/>
          </w:tcPr>
          <w:p w14:paraId="6D9361D8" w14:textId="77777777" w:rsidR="009B75C3" w:rsidRPr="001D2E49" w:rsidRDefault="009B75C3" w:rsidP="00D52AB4">
            <w:pPr>
              <w:pStyle w:val="TAC"/>
              <w:rPr>
                <w:lang w:eastAsia="ja-JP"/>
              </w:rPr>
            </w:pPr>
            <w:r w:rsidRPr="001D2E49">
              <w:rPr>
                <w:lang w:eastAsia="ja-JP"/>
              </w:rPr>
              <w:t>-</w:t>
            </w:r>
          </w:p>
        </w:tc>
        <w:tc>
          <w:tcPr>
            <w:tcW w:w="1080" w:type="dxa"/>
          </w:tcPr>
          <w:p w14:paraId="4A1D9A52" w14:textId="77777777" w:rsidR="009B75C3" w:rsidRPr="001D2E49" w:rsidRDefault="009B75C3" w:rsidP="00D52AB4">
            <w:pPr>
              <w:pStyle w:val="TAC"/>
              <w:rPr>
                <w:lang w:eastAsia="ja-JP"/>
              </w:rPr>
            </w:pPr>
          </w:p>
        </w:tc>
      </w:tr>
      <w:tr w:rsidR="00267423" w:rsidRPr="001D2E49" w14:paraId="32B87890" w14:textId="77777777" w:rsidTr="009517A1">
        <w:tc>
          <w:tcPr>
            <w:tcW w:w="2160" w:type="dxa"/>
          </w:tcPr>
          <w:p w14:paraId="236530C3" w14:textId="77777777" w:rsidR="00267423" w:rsidRPr="001D2E49" w:rsidRDefault="00267423" w:rsidP="00267423">
            <w:pPr>
              <w:pStyle w:val="TAL"/>
              <w:ind w:left="163"/>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7C0C6C32"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039FC5AF" w14:textId="77777777" w:rsidR="00267423" w:rsidRPr="001D2E49" w:rsidRDefault="00267423" w:rsidP="00267423">
            <w:pPr>
              <w:pStyle w:val="TAL"/>
              <w:rPr>
                <w:rFonts w:cs="Arial"/>
                <w:i/>
                <w:lang w:eastAsia="ja-JP"/>
              </w:rPr>
            </w:pPr>
          </w:p>
        </w:tc>
        <w:tc>
          <w:tcPr>
            <w:tcW w:w="1512" w:type="dxa"/>
          </w:tcPr>
          <w:p w14:paraId="236F8672"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8857BEA" w14:textId="77777777" w:rsidR="00267423" w:rsidRPr="001D2E49" w:rsidRDefault="00267423" w:rsidP="00267423">
            <w:pPr>
              <w:pStyle w:val="TAL"/>
              <w:rPr>
                <w:rFonts w:cs="Arial"/>
                <w:lang w:eastAsia="ja-JP"/>
              </w:rPr>
            </w:pPr>
            <w:r w:rsidRPr="00A55224">
              <w:rPr>
                <w:rFonts w:eastAsia="DengXian" w:cs="Arial"/>
              </w:rPr>
              <w:t>9.3.1.</w:t>
            </w:r>
            <w:r>
              <w:rPr>
                <w:rFonts w:eastAsia="DengXian" w:cs="Arial"/>
              </w:rPr>
              <w:t>94</w:t>
            </w:r>
          </w:p>
        </w:tc>
        <w:tc>
          <w:tcPr>
            <w:tcW w:w="1728" w:type="dxa"/>
          </w:tcPr>
          <w:p w14:paraId="03EF71D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13EEF091" w14:textId="77777777" w:rsidR="00267423" w:rsidRPr="001D2E49" w:rsidRDefault="00267423" w:rsidP="00D52AB4">
            <w:pPr>
              <w:pStyle w:val="TAC"/>
              <w:rPr>
                <w:lang w:eastAsia="ja-JP"/>
              </w:rPr>
            </w:pPr>
            <w:r>
              <w:rPr>
                <w:rFonts w:eastAsia="DengXian"/>
                <w:lang w:eastAsia="zh-CN"/>
              </w:rPr>
              <w:t>YES</w:t>
            </w:r>
          </w:p>
        </w:tc>
        <w:tc>
          <w:tcPr>
            <w:tcW w:w="1080" w:type="dxa"/>
          </w:tcPr>
          <w:p w14:paraId="508FABA3" w14:textId="77777777" w:rsidR="00267423" w:rsidRPr="001D2E49" w:rsidRDefault="00267423" w:rsidP="00D52AB4">
            <w:pPr>
              <w:pStyle w:val="TAC"/>
              <w:rPr>
                <w:lang w:eastAsia="ja-JP"/>
              </w:rPr>
            </w:pPr>
            <w:r>
              <w:rPr>
                <w:rFonts w:eastAsia="DengXian" w:hint="eastAsia"/>
                <w:lang w:eastAsia="zh-CN"/>
              </w:rPr>
              <w:t>i</w:t>
            </w:r>
            <w:r>
              <w:rPr>
                <w:rFonts w:eastAsia="DengXian"/>
                <w:lang w:eastAsia="zh-CN"/>
              </w:rPr>
              <w:t>gnore</w:t>
            </w:r>
          </w:p>
        </w:tc>
      </w:tr>
      <w:tr w:rsidR="009B75C3" w:rsidRPr="001D2E49" w14:paraId="189E924C" w14:textId="77777777" w:rsidTr="009517A1">
        <w:tc>
          <w:tcPr>
            <w:tcW w:w="2160" w:type="dxa"/>
          </w:tcPr>
          <w:p w14:paraId="69F5F8D0" w14:textId="77777777" w:rsidR="009B75C3" w:rsidRPr="001D2E49" w:rsidRDefault="009B75C3" w:rsidP="009517A1">
            <w:pPr>
              <w:pStyle w:val="TAL"/>
              <w:rPr>
                <w:rFonts w:eastAsia="MS Mincho" w:cs="Arial"/>
                <w:lang w:eastAsia="ja-JP"/>
              </w:rPr>
            </w:pPr>
            <w:r w:rsidRPr="001D2E49">
              <w:rPr>
                <w:rFonts w:eastAsia="MS Mincho" w:cs="Arial"/>
                <w:lang w:eastAsia="ja-JP"/>
              </w:rPr>
              <w:t>UE Aggregate Maximum Bit Rate</w:t>
            </w:r>
          </w:p>
        </w:tc>
        <w:tc>
          <w:tcPr>
            <w:tcW w:w="1080" w:type="dxa"/>
          </w:tcPr>
          <w:p w14:paraId="1C572EDD"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57AD8BF5" w14:textId="77777777" w:rsidR="009B75C3" w:rsidRPr="001D2E49" w:rsidRDefault="009B75C3" w:rsidP="009517A1">
            <w:pPr>
              <w:pStyle w:val="TAL"/>
              <w:rPr>
                <w:rFonts w:cs="Arial"/>
                <w:i/>
                <w:lang w:eastAsia="ja-JP"/>
              </w:rPr>
            </w:pPr>
          </w:p>
        </w:tc>
        <w:tc>
          <w:tcPr>
            <w:tcW w:w="1512" w:type="dxa"/>
          </w:tcPr>
          <w:p w14:paraId="37DF0E45"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033345DC" w14:textId="77777777" w:rsidR="009B75C3" w:rsidRPr="001D2E49" w:rsidRDefault="009B75C3" w:rsidP="009517A1">
            <w:pPr>
              <w:pStyle w:val="TAL"/>
              <w:rPr>
                <w:iCs/>
                <w:lang w:eastAsia="ja-JP"/>
              </w:rPr>
            </w:pPr>
          </w:p>
        </w:tc>
        <w:tc>
          <w:tcPr>
            <w:tcW w:w="1080" w:type="dxa"/>
          </w:tcPr>
          <w:p w14:paraId="610BC5C3" w14:textId="77777777" w:rsidR="009B75C3" w:rsidRPr="001D2E49" w:rsidRDefault="009B75C3" w:rsidP="00D52AB4">
            <w:pPr>
              <w:pStyle w:val="TAC"/>
              <w:rPr>
                <w:lang w:eastAsia="ja-JP"/>
              </w:rPr>
            </w:pPr>
            <w:r w:rsidRPr="001D2E49">
              <w:rPr>
                <w:lang w:eastAsia="ja-JP"/>
              </w:rPr>
              <w:t>YES</w:t>
            </w:r>
          </w:p>
        </w:tc>
        <w:tc>
          <w:tcPr>
            <w:tcW w:w="1080" w:type="dxa"/>
          </w:tcPr>
          <w:p w14:paraId="1BAEB691" w14:textId="77777777" w:rsidR="009B75C3" w:rsidRPr="001D2E49" w:rsidRDefault="009B75C3" w:rsidP="00D52AB4">
            <w:pPr>
              <w:pStyle w:val="TAC"/>
              <w:rPr>
                <w:lang w:eastAsia="ja-JP"/>
              </w:rPr>
            </w:pPr>
            <w:r w:rsidRPr="001D2E49">
              <w:rPr>
                <w:lang w:eastAsia="ja-JP"/>
              </w:rPr>
              <w:t>ignore</w:t>
            </w:r>
          </w:p>
        </w:tc>
      </w:tr>
    </w:tbl>
    <w:p w14:paraId="165F3B3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40D67CB" w14:textId="77777777" w:rsidTr="009517A1">
        <w:tc>
          <w:tcPr>
            <w:tcW w:w="3528" w:type="dxa"/>
          </w:tcPr>
          <w:p w14:paraId="5E704D8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55B20F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B71960" w14:textId="77777777" w:rsidTr="009517A1">
        <w:tc>
          <w:tcPr>
            <w:tcW w:w="3528" w:type="dxa"/>
          </w:tcPr>
          <w:p w14:paraId="7153C770"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3616F4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554C3E" w14:textId="77777777" w:rsidR="009B75C3" w:rsidRPr="001D2E49" w:rsidRDefault="009B75C3" w:rsidP="009B75C3"/>
    <w:p w14:paraId="135AD499" w14:textId="77777777" w:rsidR="009B75C3" w:rsidRPr="001D2E49" w:rsidRDefault="009B75C3" w:rsidP="009B75C3">
      <w:pPr>
        <w:pStyle w:val="Heading4"/>
      </w:pPr>
      <w:bookmarkStart w:id="5518" w:name="_Toc20955073"/>
      <w:bookmarkStart w:id="5519" w:name="_Toc29503519"/>
      <w:bookmarkStart w:id="5520" w:name="_Toc29504103"/>
      <w:bookmarkStart w:id="5521" w:name="_Toc29504687"/>
      <w:bookmarkStart w:id="5522" w:name="_Toc36553133"/>
      <w:bookmarkStart w:id="5523" w:name="_Toc36554860"/>
      <w:bookmarkStart w:id="5524" w:name="_Toc45652155"/>
      <w:bookmarkStart w:id="5525" w:name="_Toc45658587"/>
      <w:bookmarkStart w:id="5526" w:name="_Toc45720407"/>
      <w:bookmarkStart w:id="5527" w:name="_Toc45798287"/>
      <w:bookmarkStart w:id="5528" w:name="_Toc45897676"/>
      <w:bookmarkStart w:id="5529" w:name="_Toc51745880"/>
      <w:bookmarkStart w:id="5530" w:name="_Toc64446144"/>
      <w:bookmarkStart w:id="5531" w:name="_Toc73982014"/>
      <w:bookmarkStart w:id="5532" w:name="_Toc88652103"/>
      <w:bookmarkStart w:id="5533" w:name="_Toc97891146"/>
      <w:bookmarkStart w:id="5534" w:name="_Toc106109166"/>
      <w:bookmarkStart w:id="5535" w:name="_Toc146270118"/>
      <w:r w:rsidRPr="001D2E49">
        <w:t>9.2.1.2</w:t>
      </w:r>
      <w:r w:rsidRPr="001D2E49">
        <w:tab/>
        <w:t>PDU SESSION RESOURCE SETUP RESPONSE</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1E9A9E9E" w14:textId="77777777" w:rsidR="009B75C3" w:rsidRPr="001D2E49" w:rsidRDefault="009B75C3" w:rsidP="009B75C3">
      <w:r w:rsidRPr="001D2E49">
        <w:t xml:space="preserve">This message is sent by the NG-RAN node as a response to the request to assign resources on Uu and NG-U for one or several PDU session resources. </w:t>
      </w:r>
    </w:p>
    <w:p w14:paraId="2CC3CD3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1EC313D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EA5A60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63E03B7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C55BF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09B0DA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7689D3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363E1B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9D796D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7A957C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CDC24F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4833B72"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8C8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E1EDAB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0B8EB6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2AC6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1682E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B56F6D"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69A12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FC6F5E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485B9"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1AC5C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602226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5A7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527DE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7F71F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804DF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6F3CAE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0E1B5A"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63BF9ED"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5EFD5B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E66E1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19A94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23CEC6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42F507" w14:textId="77777777" w:rsidR="009B75C3" w:rsidRPr="001D2E49" w:rsidRDefault="009B75C3" w:rsidP="009517A1">
            <w:pPr>
              <w:pStyle w:val="TAL"/>
              <w:rPr>
                <w:rFonts w:cs="Arial"/>
                <w:b/>
                <w:lang w:eastAsia="ja-JP"/>
              </w:rPr>
            </w:pPr>
            <w:r w:rsidRPr="001D2E49">
              <w:rPr>
                <w:rFonts w:cs="Arial"/>
                <w:b/>
                <w:bCs/>
                <w:iCs/>
                <w:lang w:eastAsia="ja-JP"/>
              </w:rPr>
              <w:t>PDU Session Resource Setup Response List</w:t>
            </w:r>
          </w:p>
        </w:tc>
        <w:tc>
          <w:tcPr>
            <w:tcW w:w="1080" w:type="dxa"/>
            <w:tcBorders>
              <w:top w:val="single" w:sz="4" w:space="0" w:color="auto"/>
              <w:left w:val="single" w:sz="4" w:space="0" w:color="auto"/>
              <w:bottom w:val="single" w:sz="4" w:space="0" w:color="auto"/>
              <w:right w:val="single" w:sz="4" w:space="0" w:color="auto"/>
            </w:tcBorders>
            <w:hideMark/>
          </w:tcPr>
          <w:p w14:paraId="3DBEFC8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EA07C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hideMark/>
          </w:tcPr>
          <w:p w14:paraId="473A37FC"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F82A9B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B4E1C2"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45D6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4B347327" w14:textId="77777777" w:rsidTr="009517A1">
        <w:tc>
          <w:tcPr>
            <w:tcW w:w="2160" w:type="dxa"/>
            <w:tcBorders>
              <w:top w:val="single" w:sz="4" w:space="0" w:color="auto"/>
              <w:left w:val="single" w:sz="4" w:space="0" w:color="auto"/>
              <w:bottom w:val="single" w:sz="4" w:space="0" w:color="auto"/>
              <w:right w:val="single" w:sz="4" w:space="0" w:color="auto"/>
            </w:tcBorders>
          </w:tcPr>
          <w:p w14:paraId="6644E2C2"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BBC1C0B"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8CBD97"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Borders>
              <w:top w:val="single" w:sz="4" w:space="0" w:color="auto"/>
              <w:left w:val="single" w:sz="4" w:space="0" w:color="auto"/>
              <w:bottom w:val="single" w:sz="4" w:space="0" w:color="auto"/>
              <w:right w:val="single" w:sz="4" w:space="0" w:color="auto"/>
            </w:tcBorders>
          </w:tcPr>
          <w:p w14:paraId="045243C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2FE7E0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36E6B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3D7EC0" w14:textId="77777777" w:rsidR="009B75C3" w:rsidRPr="001D2E49" w:rsidRDefault="009B75C3" w:rsidP="009517A1">
            <w:pPr>
              <w:pStyle w:val="TAR"/>
              <w:jc w:val="center"/>
              <w:rPr>
                <w:rFonts w:cs="Arial"/>
                <w:lang w:eastAsia="ja-JP"/>
              </w:rPr>
            </w:pPr>
          </w:p>
        </w:tc>
      </w:tr>
      <w:tr w:rsidR="009B75C3" w:rsidRPr="001D2E49" w14:paraId="3229F3B0" w14:textId="77777777" w:rsidTr="009517A1">
        <w:tc>
          <w:tcPr>
            <w:tcW w:w="2160" w:type="dxa"/>
            <w:tcBorders>
              <w:top w:val="single" w:sz="4" w:space="0" w:color="auto"/>
              <w:left w:val="single" w:sz="4" w:space="0" w:color="auto"/>
              <w:bottom w:val="single" w:sz="4" w:space="0" w:color="auto"/>
              <w:right w:val="single" w:sz="4" w:space="0" w:color="auto"/>
            </w:tcBorders>
          </w:tcPr>
          <w:p w14:paraId="36326C1F"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76AA9A4"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FAE440"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1345C3"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0B6833D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9A800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2E3EBF" w14:textId="77777777" w:rsidR="009B75C3" w:rsidRPr="001D2E49" w:rsidRDefault="009B75C3" w:rsidP="009517A1">
            <w:pPr>
              <w:pStyle w:val="TAR"/>
              <w:jc w:val="center"/>
              <w:rPr>
                <w:rFonts w:cs="Arial"/>
                <w:lang w:eastAsia="ja-JP"/>
              </w:rPr>
            </w:pPr>
          </w:p>
        </w:tc>
      </w:tr>
      <w:tr w:rsidR="009B75C3" w:rsidRPr="001D2E49" w14:paraId="6CE37D8D" w14:textId="77777777" w:rsidTr="009517A1">
        <w:tc>
          <w:tcPr>
            <w:tcW w:w="2160" w:type="dxa"/>
            <w:tcBorders>
              <w:top w:val="single" w:sz="4" w:space="0" w:color="auto"/>
              <w:left w:val="single" w:sz="4" w:space="0" w:color="auto"/>
              <w:bottom w:val="single" w:sz="4" w:space="0" w:color="auto"/>
              <w:right w:val="single" w:sz="4" w:space="0" w:color="auto"/>
            </w:tcBorders>
          </w:tcPr>
          <w:p w14:paraId="0E7679A9"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7226103F"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4A4882"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CC745F"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B9955D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547F510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555D27" w14:textId="77777777" w:rsidR="009B75C3" w:rsidRPr="001D2E49" w:rsidRDefault="009B75C3" w:rsidP="009517A1">
            <w:pPr>
              <w:pStyle w:val="TAR"/>
              <w:jc w:val="center"/>
              <w:rPr>
                <w:rFonts w:cs="Arial"/>
                <w:lang w:eastAsia="ja-JP"/>
              </w:rPr>
            </w:pPr>
          </w:p>
        </w:tc>
      </w:tr>
      <w:tr w:rsidR="009B75C3" w:rsidRPr="001D2E49" w14:paraId="4D9A029B" w14:textId="77777777" w:rsidTr="009517A1">
        <w:tc>
          <w:tcPr>
            <w:tcW w:w="2160" w:type="dxa"/>
            <w:tcBorders>
              <w:top w:val="single" w:sz="4" w:space="0" w:color="auto"/>
              <w:left w:val="single" w:sz="4" w:space="0" w:color="auto"/>
              <w:bottom w:val="single" w:sz="4" w:space="0" w:color="auto"/>
              <w:right w:val="single" w:sz="4" w:space="0" w:color="auto"/>
            </w:tcBorders>
          </w:tcPr>
          <w:p w14:paraId="6E548900"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C18ABB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80D99C"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F2903B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3819A90"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1380F7"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47913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42F1879" w14:textId="77777777" w:rsidTr="009517A1">
        <w:tc>
          <w:tcPr>
            <w:tcW w:w="2160" w:type="dxa"/>
            <w:tcBorders>
              <w:top w:val="single" w:sz="4" w:space="0" w:color="auto"/>
              <w:left w:val="single" w:sz="4" w:space="0" w:color="auto"/>
              <w:bottom w:val="single" w:sz="4" w:space="0" w:color="auto"/>
              <w:right w:val="single" w:sz="4" w:space="0" w:color="auto"/>
            </w:tcBorders>
          </w:tcPr>
          <w:p w14:paraId="2862CD2D"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7165FB28" w14:textId="77777777" w:rsidR="009B75C3" w:rsidRPr="001D2E49" w:rsidDel="00FF5598"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0611621"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Borders>
              <w:top w:val="single" w:sz="4" w:space="0" w:color="auto"/>
              <w:left w:val="single" w:sz="4" w:space="0" w:color="auto"/>
              <w:bottom w:val="single" w:sz="4" w:space="0" w:color="auto"/>
              <w:right w:val="single" w:sz="4" w:space="0" w:color="auto"/>
            </w:tcBorders>
          </w:tcPr>
          <w:p w14:paraId="579ADFB5" w14:textId="77777777" w:rsidR="009B75C3" w:rsidRPr="001D2E49" w:rsidDel="00FF5598"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B84F5F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DE304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EEB1FC" w14:textId="77777777" w:rsidR="009B75C3" w:rsidRPr="001D2E49" w:rsidRDefault="009B75C3" w:rsidP="009517A1">
            <w:pPr>
              <w:pStyle w:val="TAR"/>
              <w:jc w:val="center"/>
              <w:rPr>
                <w:rFonts w:cs="Arial"/>
                <w:lang w:eastAsia="ja-JP"/>
              </w:rPr>
            </w:pPr>
          </w:p>
        </w:tc>
      </w:tr>
      <w:tr w:rsidR="009B75C3" w:rsidRPr="001D2E49" w14:paraId="42A6F391" w14:textId="77777777" w:rsidTr="009517A1">
        <w:tc>
          <w:tcPr>
            <w:tcW w:w="2160" w:type="dxa"/>
            <w:tcBorders>
              <w:top w:val="single" w:sz="4" w:space="0" w:color="auto"/>
              <w:left w:val="single" w:sz="4" w:space="0" w:color="auto"/>
              <w:bottom w:val="single" w:sz="4" w:space="0" w:color="auto"/>
              <w:right w:val="single" w:sz="4" w:space="0" w:color="auto"/>
            </w:tcBorders>
          </w:tcPr>
          <w:p w14:paraId="1DCA7A41"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BC0CE1A"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AFA805"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CD82F0"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E24F0BB"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EA9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BC30C0" w14:textId="77777777" w:rsidR="009B75C3" w:rsidRPr="001D2E49" w:rsidRDefault="009B75C3" w:rsidP="009517A1">
            <w:pPr>
              <w:pStyle w:val="TAR"/>
              <w:jc w:val="center"/>
              <w:rPr>
                <w:rFonts w:cs="Arial"/>
                <w:lang w:eastAsia="ja-JP"/>
              </w:rPr>
            </w:pPr>
          </w:p>
        </w:tc>
      </w:tr>
      <w:tr w:rsidR="009B75C3" w:rsidRPr="001D2E49" w14:paraId="54DBA464" w14:textId="77777777" w:rsidTr="009517A1">
        <w:tc>
          <w:tcPr>
            <w:tcW w:w="2160" w:type="dxa"/>
            <w:tcBorders>
              <w:top w:val="single" w:sz="4" w:space="0" w:color="auto"/>
              <w:left w:val="single" w:sz="4" w:space="0" w:color="auto"/>
              <w:bottom w:val="single" w:sz="4" w:space="0" w:color="auto"/>
              <w:right w:val="single" w:sz="4" w:space="0" w:color="auto"/>
            </w:tcBorders>
          </w:tcPr>
          <w:p w14:paraId="19DAD5E6" w14:textId="77777777" w:rsidR="009B75C3" w:rsidRPr="001D2E49" w:rsidRDefault="009B75C3" w:rsidP="009517A1">
            <w:pPr>
              <w:pStyle w:val="TAL"/>
              <w:ind w:left="162"/>
              <w:rPr>
                <w:lang w:eastAsia="ja-JP"/>
              </w:rPr>
            </w:pPr>
            <w:r w:rsidRPr="001D2E49">
              <w:rPr>
                <w:lang w:eastAsia="ja-JP"/>
              </w:rPr>
              <w:t>&gt;&gt;</w:t>
            </w:r>
            <w:bookmarkStart w:id="5536" w:name="_Hlk494400492"/>
            <w:r w:rsidRPr="001D2E49">
              <w:rPr>
                <w:lang w:eastAsia="ja-JP"/>
              </w:rPr>
              <w:t>PDU Session Resource Setup Unsuccessful Transfer</w:t>
            </w:r>
            <w:bookmarkEnd w:id="5536"/>
          </w:p>
        </w:tc>
        <w:tc>
          <w:tcPr>
            <w:tcW w:w="1080" w:type="dxa"/>
            <w:tcBorders>
              <w:top w:val="single" w:sz="4" w:space="0" w:color="auto"/>
              <w:left w:val="single" w:sz="4" w:space="0" w:color="auto"/>
              <w:bottom w:val="single" w:sz="4" w:space="0" w:color="auto"/>
              <w:right w:val="single" w:sz="4" w:space="0" w:color="auto"/>
            </w:tcBorders>
          </w:tcPr>
          <w:p w14:paraId="7B4C925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655B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63261E"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6BBA488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647D58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ABCCC6" w14:textId="77777777" w:rsidR="009B75C3" w:rsidRPr="001D2E49" w:rsidRDefault="009B75C3" w:rsidP="009517A1">
            <w:pPr>
              <w:pStyle w:val="TAR"/>
              <w:jc w:val="center"/>
              <w:rPr>
                <w:rFonts w:cs="Arial"/>
                <w:lang w:eastAsia="ja-JP"/>
              </w:rPr>
            </w:pPr>
          </w:p>
        </w:tc>
      </w:tr>
      <w:tr w:rsidR="009B75C3" w:rsidRPr="001D2E49" w14:paraId="09DA243F" w14:textId="77777777" w:rsidTr="009517A1">
        <w:tc>
          <w:tcPr>
            <w:tcW w:w="2160" w:type="dxa"/>
            <w:tcBorders>
              <w:top w:val="single" w:sz="4" w:space="0" w:color="auto"/>
              <w:left w:val="single" w:sz="4" w:space="0" w:color="auto"/>
              <w:bottom w:val="single" w:sz="4" w:space="0" w:color="auto"/>
              <w:right w:val="single" w:sz="4" w:space="0" w:color="auto"/>
            </w:tcBorders>
          </w:tcPr>
          <w:p w14:paraId="093E6FB7"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B507BB9"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A7438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D71572"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65E8A1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529E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84E1E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10AD3E8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CB0AE0B" w14:textId="77777777" w:rsidTr="009517A1">
        <w:tc>
          <w:tcPr>
            <w:tcW w:w="3528" w:type="dxa"/>
          </w:tcPr>
          <w:p w14:paraId="6143CED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16361E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D377235" w14:textId="77777777" w:rsidTr="009517A1">
        <w:tc>
          <w:tcPr>
            <w:tcW w:w="3528" w:type="dxa"/>
          </w:tcPr>
          <w:p w14:paraId="0111B9E3"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014E8E6"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33253881" w14:textId="77777777" w:rsidR="009B75C3" w:rsidRPr="001D2E49" w:rsidRDefault="009B75C3" w:rsidP="009B75C3"/>
    <w:p w14:paraId="35F5758B" w14:textId="77777777" w:rsidR="009B75C3" w:rsidRPr="001D2E49" w:rsidRDefault="009B75C3" w:rsidP="009B75C3">
      <w:pPr>
        <w:pStyle w:val="Heading4"/>
      </w:pPr>
      <w:bookmarkStart w:id="5537" w:name="_Toc20955074"/>
      <w:bookmarkStart w:id="5538" w:name="_Toc29503520"/>
      <w:bookmarkStart w:id="5539" w:name="_Toc29504104"/>
      <w:bookmarkStart w:id="5540" w:name="_Toc29504688"/>
      <w:bookmarkStart w:id="5541" w:name="_Toc36553134"/>
      <w:bookmarkStart w:id="5542" w:name="_Toc36554861"/>
      <w:bookmarkStart w:id="5543" w:name="_Toc45652156"/>
      <w:bookmarkStart w:id="5544" w:name="_Toc45658588"/>
      <w:bookmarkStart w:id="5545" w:name="_Toc45720408"/>
      <w:bookmarkStart w:id="5546" w:name="_Toc45798288"/>
      <w:bookmarkStart w:id="5547" w:name="_Toc45897677"/>
      <w:bookmarkStart w:id="5548" w:name="_Toc51745881"/>
      <w:bookmarkStart w:id="5549" w:name="_Toc64446145"/>
      <w:bookmarkStart w:id="5550" w:name="_Toc73982015"/>
      <w:bookmarkStart w:id="5551" w:name="_Toc88652104"/>
      <w:bookmarkStart w:id="5552" w:name="_Toc97891147"/>
      <w:bookmarkStart w:id="5553" w:name="_Toc106109167"/>
      <w:bookmarkStart w:id="5554" w:name="_Toc146270119"/>
      <w:r w:rsidRPr="001D2E49">
        <w:t>9.2.1.3</w:t>
      </w:r>
      <w:r w:rsidRPr="001D2E49">
        <w:tab/>
        <w:t>PDU SESSION RESOURCE RELEASE COMMAND</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14:paraId="24AB36AE" w14:textId="77777777" w:rsidR="009B75C3" w:rsidRPr="001D2E49" w:rsidRDefault="009B75C3" w:rsidP="009B75C3">
      <w:r w:rsidRPr="001D2E49">
        <w:t>This message is sent by the AMF and is used to request the NG-RAN node to release already established PDU session resources for a given UE.</w:t>
      </w:r>
    </w:p>
    <w:p w14:paraId="575D7B3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325C843" w14:textId="77777777" w:rsidTr="009517A1">
        <w:tc>
          <w:tcPr>
            <w:tcW w:w="2160" w:type="dxa"/>
          </w:tcPr>
          <w:p w14:paraId="384DBEA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19990C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F7400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0338C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4A016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C96CBE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1A11B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A61642" w14:textId="77777777" w:rsidTr="009517A1">
        <w:tc>
          <w:tcPr>
            <w:tcW w:w="2160" w:type="dxa"/>
          </w:tcPr>
          <w:p w14:paraId="7B8069B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8644DE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C4D70" w14:textId="77777777" w:rsidR="009B75C3" w:rsidRPr="001D2E49" w:rsidRDefault="009B75C3" w:rsidP="009517A1">
            <w:pPr>
              <w:pStyle w:val="TAL"/>
              <w:rPr>
                <w:rFonts w:cs="Arial"/>
                <w:lang w:eastAsia="ja-JP"/>
              </w:rPr>
            </w:pPr>
          </w:p>
        </w:tc>
        <w:tc>
          <w:tcPr>
            <w:tcW w:w="1512" w:type="dxa"/>
          </w:tcPr>
          <w:p w14:paraId="72038AF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CF7184D" w14:textId="77777777" w:rsidR="009B75C3" w:rsidRPr="001D2E49" w:rsidRDefault="009B75C3" w:rsidP="009517A1">
            <w:pPr>
              <w:pStyle w:val="TAL"/>
              <w:rPr>
                <w:rFonts w:cs="Arial"/>
                <w:lang w:eastAsia="ja-JP"/>
              </w:rPr>
            </w:pPr>
          </w:p>
        </w:tc>
        <w:tc>
          <w:tcPr>
            <w:tcW w:w="1080" w:type="dxa"/>
          </w:tcPr>
          <w:p w14:paraId="7E6BEB1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2760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812529" w14:textId="77777777" w:rsidTr="009517A1">
        <w:tc>
          <w:tcPr>
            <w:tcW w:w="2160" w:type="dxa"/>
          </w:tcPr>
          <w:p w14:paraId="10B0A2D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364DD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F989362" w14:textId="77777777" w:rsidR="009B75C3" w:rsidRPr="001D2E49" w:rsidRDefault="009B75C3" w:rsidP="009517A1">
            <w:pPr>
              <w:pStyle w:val="TAL"/>
              <w:rPr>
                <w:rFonts w:cs="Arial"/>
                <w:lang w:eastAsia="ja-JP"/>
              </w:rPr>
            </w:pPr>
          </w:p>
        </w:tc>
        <w:tc>
          <w:tcPr>
            <w:tcW w:w="1512" w:type="dxa"/>
          </w:tcPr>
          <w:p w14:paraId="0B5ADB2A"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37969574" w14:textId="77777777" w:rsidR="009B75C3" w:rsidRPr="001D2E49" w:rsidRDefault="009B75C3" w:rsidP="009517A1">
            <w:pPr>
              <w:pStyle w:val="TAL"/>
              <w:rPr>
                <w:rFonts w:cs="Arial"/>
                <w:lang w:eastAsia="ja-JP"/>
              </w:rPr>
            </w:pPr>
          </w:p>
        </w:tc>
        <w:tc>
          <w:tcPr>
            <w:tcW w:w="1080" w:type="dxa"/>
          </w:tcPr>
          <w:p w14:paraId="26F049A6"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463C3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657E7B7" w14:textId="77777777" w:rsidTr="009517A1">
        <w:tc>
          <w:tcPr>
            <w:tcW w:w="2160" w:type="dxa"/>
          </w:tcPr>
          <w:p w14:paraId="757B504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16C3074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2FB64F1" w14:textId="77777777" w:rsidR="009B75C3" w:rsidRPr="001D2E49" w:rsidRDefault="009B75C3" w:rsidP="009517A1">
            <w:pPr>
              <w:pStyle w:val="TAL"/>
              <w:rPr>
                <w:rFonts w:cs="Arial"/>
                <w:lang w:eastAsia="ja-JP"/>
              </w:rPr>
            </w:pPr>
          </w:p>
        </w:tc>
        <w:tc>
          <w:tcPr>
            <w:tcW w:w="1512" w:type="dxa"/>
          </w:tcPr>
          <w:p w14:paraId="115C6132"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2009875E" w14:textId="77777777" w:rsidR="009B75C3" w:rsidRPr="001D2E49" w:rsidRDefault="009B75C3" w:rsidP="009517A1">
            <w:pPr>
              <w:pStyle w:val="TAL"/>
              <w:rPr>
                <w:rFonts w:cs="Arial"/>
                <w:lang w:eastAsia="ja-JP"/>
              </w:rPr>
            </w:pPr>
          </w:p>
        </w:tc>
        <w:tc>
          <w:tcPr>
            <w:tcW w:w="1080" w:type="dxa"/>
          </w:tcPr>
          <w:p w14:paraId="289AF09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0BFF8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3DDCFE8" w14:textId="77777777" w:rsidTr="009517A1">
        <w:tc>
          <w:tcPr>
            <w:tcW w:w="2160" w:type="dxa"/>
          </w:tcPr>
          <w:p w14:paraId="25613E5C"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1EA21209" w14:textId="77777777" w:rsidR="009B75C3" w:rsidRPr="001D2E49" w:rsidRDefault="009B75C3" w:rsidP="009517A1">
            <w:pPr>
              <w:pStyle w:val="TAL"/>
              <w:rPr>
                <w:rFonts w:cs="Arial"/>
                <w:lang w:eastAsia="ja-JP"/>
              </w:rPr>
            </w:pPr>
            <w:r w:rsidRPr="001D2E49">
              <w:rPr>
                <w:rFonts w:cs="Arial"/>
              </w:rPr>
              <w:t>O</w:t>
            </w:r>
          </w:p>
        </w:tc>
        <w:tc>
          <w:tcPr>
            <w:tcW w:w="1080" w:type="dxa"/>
          </w:tcPr>
          <w:p w14:paraId="4A9AA91A" w14:textId="77777777" w:rsidR="009B75C3" w:rsidRPr="001D2E49" w:rsidRDefault="009B75C3" w:rsidP="009517A1">
            <w:pPr>
              <w:pStyle w:val="TAL"/>
              <w:rPr>
                <w:rFonts w:cs="Arial"/>
                <w:lang w:eastAsia="ja-JP"/>
              </w:rPr>
            </w:pPr>
          </w:p>
        </w:tc>
        <w:tc>
          <w:tcPr>
            <w:tcW w:w="1512" w:type="dxa"/>
          </w:tcPr>
          <w:p w14:paraId="2A562F60" w14:textId="77777777" w:rsidR="009B75C3" w:rsidRPr="001D2E49" w:rsidRDefault="009B75C3" w:rsidP="009517A1">
            <w:pPr>
              <w:pStyle w:val="TAL"/>
              <w:rPr>
                <w:rFonts w:cs="Arial"/>
                <w:lang w:eastAsia="ja-JP"/>
              </w:rPr>
            </w:pPr>
            <w:r w:rsidRPr="001D2E49">
              <w:rPr>
                <w:rFonts w:cs="Arial"/>
              </w:rPr>
              <w:t>9.3.3.15</w:t>
            </w:r>
          </w:p>
        </w:tc>
        <w:tc>
          <w:tcPr>
            <w:tcW w:w="1728" w:type="dxa"/>
          </w:tcPr>
          <w:p w14:paraId="4764430D" w14:textId="77777777" w:rsidR="009B75C3" w:rsidRPr="001D2E49" w:rsidRDefault="009B75C3" w:rsidP="009517A1">
            <w:pPr>
              <w:pStyle w:val="TAL"/>
              <w:rPr>
                <w:rFonts w:cs="Arial"/>
                <w:lang w:eastAsia="ja-JP"/>
              </w:rPr>
            </w:pPr>
          </w:p>
        </w:tc>
        <w:tc>
          <w:tcPr>
            <w:tcW w:w="1080" w:type="dxa"/>
          </w:tcPr>
          <w:p w14:paraId="6C6D2702"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327E5709"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06E28F2F" w14:textId="77777777" w:rsidTr="009517A1">
        <w:tc>
          <w:tcPr>
            <w:tcW w:w="2160" w:type="dxa"/>
          </w:tcPr>
          <w:p w14:paraId="5F7DD6BD"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79A3FA3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C3A704" w14:textId="77777777" w:rsidR="009B75C3" w:rsidRPr="001D2E49" w:rsidRDefault="009B75C3" w:rsidP="009517A1">
            <w:pPr>
              <w:pStyle w:val="TAL"/>
              <w:rPr>
                <w:rFonts w:cs="Arial"/>
                <w:lang w:eastAsia="ja-JP"/>
              </w:rPr>
            </w:pPr>
          </w:p>
        </w:tc>
        <w:tc>
          <w:tcPr>
            <w:tcW w:w="1512" w:type="dxa"/>
          </w:tcPr>
          <w:p w14:paraId="46EB086A"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41AE9AAE" w14:textId="77777777" w:rsidR="009B75C3" w:rsidRPr="001D2E49" w:rsidRDefault="009B75C3" w:rsidP="009517A1">
            <w:pPr>
              <w:pStyle w:val="TAL"/>
              <w:rPr>
                <w:rFonts w:cs="Arial"/>
                <w:lang w:eastAsia="ja-JP"/>
              </w:rPr>
            </w:pPr>
          </w:p>
        </w:tc>
        <w:tc>
          <w:tcPr>
            <w:tcW w:w="1080" w:type="dxa"/>
          </w:tcPr>
          <w:p w14:paraId="6270ECA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134EF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E16548" w14:textId="77777777" w:rsidTr="009517A1">
        <w:tc>
          <w:tcPr>
            <w:tcW w:w="2160" w:type="dxa"/>
          </w:tcPr>
          <w:p w14:paraId="3C9BC3C2" w14:textId="77777777" w:rsidR="009B75C3" w:rsidRPr="001D2E49" w:rsidRDefault="009B75C3" w:rsidP="009517A1">
            <w:pPr>
              <w:pStyle w:val="TAL"/>
              <w:rPr>
                <w:rFonts w:eastAsia="Batang" w:cs="Arial"/>
                <w:b/>
                <w:lang w:eastAsia="ja-JP"/>
              </w:rPr>
            </w:pPr>
            <w:r w:rsidRPr="001D2E49">
              <w:rPr>
                <w:rFonts w:eastAsia="Batang" w:cs="Arial"/>
                <w:b/>
                <w:lang w:eastAsia="ja-JP"/>
              </w:rPr>
              <w:t>PDU Session Resource to Release List</w:t>
            </w:r>
          </w:p>
        </w:tc>
        <w:tc>
          <w:tcPr>
            <w:tcW w:w="1080" w:type="dxa"/>
          </w:tcPr>
          <w:p w14:paraId="3EB1C078" w14:textId="77777777" w:rsidR="009B75C3" w:rsidRPr="001D2E49" w:rsidRDefault="009B75C3" w:rsidP="009517A1">
            <w:pPr>
              <w:pStyle w:val="TAL"/>
              <w:rPr>
                <w:rFonts w:cs="Arial"/>
                <w:lang w:eastAsia="ja-JP"/>
              </w:rPr>
            </w:pPr>
          </w:p>
        </w:tc>
        <w:tc>
          <w:tcPr>
            <w:tcW w:w="1080" w:type="dxa"/>
          </w:tcPr>
          <w:p w14:paraId="44319103"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3C94FCA0" w14:textId="77777777" w:rsidR="009B75C3" w:rsidRPr="001D2E49" w:rsidRDefault="009B75C3" w:rsidP="009517A1">
            <w:pPr>
              <w:pStyle w:val="TAL"/>
              <w:rPr>
                <w:rFonts w:cs="Arial"/>
                <w:lang w:eastAsia="ja-JP"/>
              </w:rPr>
            </w:pPr>
          </w:p>
        </w:tc>
        <w:tc>
          <w:tcPr>
            <w:tcW w:w="1728" w:type="dxa"/>
          </w:tcPr>
          <w:p w14:paraId="3AAC6C7A" w14:textId="77777777" w:rsidR="009B75C3" w:rsidRPr="001D2E49" w:rsidRDefault="009B75C3" w:rsidP="009517A1">
            <w:pPr>
              <w:pStyle w:val="TAL"/>
              <w:rPr>
                <w:rFonts w:cs="Arial"/>
                <w:lang w:eastAsia="ja-JP"/>
              </w:rPr>
            </w:pPr>
          </w:p>
        </w:tc>
        <w:tc>
          <w:tcPr>
            <w:tcW w:w="1080" w:type="dxa"/>
          </w:tcPr>
          <w:p w14:paraId="03CA62C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63D54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89A206" w14:textId="77777777" w:rsidTr="009517A1">
        <w:tc>
          <w:tcPr>
            <w:tcW w:w="2160" w:type="dxa"/>
          </w:tcPr>
          <w:p w14:paraId="56F786F9" w14:textId="77777777" w:rsidR="009B75C3" w:rsidRPr="001D2E49" w:rsidRDefault="009B75C3" w:rsidP="009517A1">
            <w:pPr>
              <w:pStyle w:val="TAL"/>
              <w:ind w:left="72"/>
              <w:rPr>
                <w:rFonts w:eastAsia="Batang" w:cs="Arial"/>
                <w:lang w:eastAsia="ja-JP"/>
              </w:rPr>
            </w:pPr>
            <w:r w:rsidRPr="001D2E49">
              <w:rPr>
                <w:b/>
                <w:lang w:eastAsia="ja-JP"/>
              </w:rPr>
              <w:t>&gt;PDU Session Resource to Release Item</w:t>
            </w:r>
          </w:p>
        </w:tc>
        <w:tc>
          <w:tcPr>
            <w:tcW w:w="1080" w:type="dxa"/>
          </w:tcPr>
          <w:p w14:paraId="7101D632" w14:textId="77777777" w:rsidR="009B75C3" w:rsidRPr="001D2E49" w:rsidDel="00FF5598" w:rsidRDefault="009B75C3" w:rsidP="009517A1">
            <w:pPr>
              <w:pStyle w:val="TAL"/>
              <w:rPr>
                <w:rFonts w:cs="Arial"/>
                <w:lang w:eastAsia="ja-JP"/>
              </w:rPr>
            </w:pPr>
          </w:p>
        </w:tc>
        <w:tc>
          <w:tcPr>
            <w:tcW w:w="1080" w:type="dxa"/>
          </w:tcPr>
          <w:p w14:paraId="6E8330E6"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39F7E7C2" w14:textId="77777777" w:rsidR="009B75C3" w:rsidRPr="001D2E49" w:rsidDel="00FF5598" w:rsidRDefault="009B75C3" w:rsidP="009517A1">
            <w:pPr>
              <w:pStyle w:val="TAL"/>
              <w:rPr>
                <w:rFonts w:cs="Arial"/>
                <w:lang w:eastAsia="ja-JP"/>
              </w:rPr>
            </w:pPr>
          </w:p>
        </w:tc>
        <w:tc>
          <w:tcPr>
            <w:tcW w:w="1728" w:type="dxa"/>
          </w:tcPr>
          <w:p w14:paraId="7682CF38" w14:textId="77777777" w:rsidR="009B75C3" w:rsidRPr="001D2E49" w:rsidRDefault="009B75C3" w:rsidP="009517A1">
            <w:pPr>
              <w:pStyle w:val="TAL"/>
              <w:rPr>
                <w:rFonts w:cs="Arial"/>
                <w:lang w:eastAsia="ja-JP"/>
              </w:rPr>
            </w:pPr>
          </w:p>
        </w:tc>
        <w:tc>
          <w:tcPr>
            <w:tcW w:w="1080" w:type="dxa"/>
          </w:tcPr>
          <w:p w14:paraId="13549E1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40BC6E" w14:textId="77777777" w:rsidR="009B75C3" w:rsidRPr="001D2E49" w:rsidRDefault="009B75C3" w:rsidP="009517A1">
            <w:pPr>
              <w:pStyle w:val="TAL"/>
              <w:jc w:val="center"/>
              <w:rPr>
                <w:rFonts w:cs="Arial"/>
                <w:lang w:eastAsia="ja-JP"/>
              </w:rPr>
            </w:pPr>
          </w:p>
        </w:tc>
      </w:tr>
      <w:tr w:rsidR="009B75C3" w:rsidRPr="001D2E49" w14:paraId="2DC099A3" w14:textId="77777777" w:rsidTr="009517A1">
        <w:tc>
          <w:tcPr>
            <w:tcW w:w="2160" w:type="dxa"/>
          </w:tcPr>
          <w:p w14:paraId="4119A6C2" w14:textId="77777777" w:rsidR="009B75C3" w:rsidRPr="001D2E49" w:rsidRDefault="009B75C3" w:rsidP="009517A1">
            <w:pPr>
              <w:pStyle w:val="TAL"/>
              <w:ind w:left="162"/>
              <w:rPr>
                <w:rFonts w:eastAsia="Batang" w:cs="Arial"/>
                <w:lang w:eastAsia="ja-JP"/>
              </w:rPr>
            </w:pPr>
            <w:r w:rsidRPr="001D2E49">
              <w:rPr>
                <w:lang w:eastAsia="ja-JP"/>
              </w:rPr>
              <w:t>&gt;&gt;PDU Session ID</w:t>
            </w:r>
          </w:p>
        </w:tc>
        <w:tc>
          <w:tcPr>
            <w:tcW w:w="1080" w:type="dxa"/>
          </w:tcPr>
          <w:p w14:paraId="101F2D8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17217D37" w14:textId="77777777" w:rsidR="009B75C3" w:rsidRPr="001D2E49" w:rsidRDefault="009B75C3" w:rsidP="009517A1">
            <w:pPr>
              <w:pStyle w:val="TAL"/>
              <w:rPr>
                <w:rFonts w:cs="Arial"/>
                <w:i/>
                <w:lang w:eastAsia="ja-JP"/>
              </w:rPr>
            </w:pPr>
          </w:p>
        </w:tc>
        <w:tc>
          <w:tcPr>
            <w:tcW w:w="1512" w:type="dxa"/>
          </w:tcPr>
          <w:p w14:paraId="7ACD682A" w14:textId="77777777" w:rsidR="009B75C3" w:rsidRPr="001D2E49" w:rsidDel="00FF5598" w:rsidRDefault="009B75C3" w:rsidP="009517A1">
            <w:pPr>
              <w:pStyle w:val="TAL"/>
              <w:rPr>
                <w:rFonts w:cs="Arial"/>
                <w:lang w:eastAsia="ja-JP"/>
              </w:rPr>
            </w:pPr>
            <w:r w:rsidRPr="001D2E49">
              <w:rPr>
                <w:rFonts w:eastAsia="SimSun" w:cs="Arial"/>
                <w:lang w:eastAsia="zh-CN"/>
              </w:rPr>
              <w:t>9.3.1.50</w:t>
            </w:r>
          </w:p>
        </w:tc>
        <w:tc>
          <w:tcPr>
            <w:tcW w:w="1728" w:type="dxa"/>
          </w:tcPr>
          <w:p w14:paraId="35221483" w14:textId="77777777" w:rsidR="009B75C3" w:rsidRPr="001D2E49" w:rsidRDefault="009B75C3" w:rsidP="009517A1">
            <w:pPr>
              <w:pStyle w:val="TAL"/>
              <w:rPr>
                <w:rFonts w:cs="Arial"/>
                <w:lang w:eastAsia="ja-JP"/>
              </w:rPr>
            </w:pPr>
          </w:p>
        </w:tc>
        <w:tc>
          <w:tcPr>
            <w:tcW w:w="1080" w:type="dxa"/>
          </w:tcPr>
          <w:p w14:paraId="7779A5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0DA9CDE" w14:textId="77777777" w:rsidR="009B75C3" w:rsidRPr="001D2E49" w:rsidRDefault="009B75C3" w:rsidP="009517A1">
            <w:pPr>
              <w:pStyle w:val="TAL"/>
              <w:jc w:val="center"/>
              <w:rPr>
                <w:rFonts w:cs="Arial"/>
                <w:lang w:eastAsia="ja-JP"/>
              </w:rPr>
            </w:pPr>
          </w:p>
        </w:tc>
      </w:tr>
      <w:tr w:rsidR="009B75C3" w:rsidRPr="001D2E49" w14:paraId="378C24A3" w14:textId="77777777" w:rsidTr="009517A1">
        <w:tc>
          <w:tcPr>
            <w:tcW w:w="2160" w:type="dxa"/>
          </w:tcPr>
          <w:p w14:paraId="50D2C367" w14:textId="77777777" w:rsidR="009B75C3" w:rsidRPr="001D2E49" w:rsidRDefault="009B75C3" w:rsidP="009517A1">
            <w:pPr>
              <w:pStyle w:val="TAL"/>
              <w:ind w:left="162"/>
              <w:rPr>
                <w:rFonts w:eastAsia="Batang" w:cs="Arial"/>
                <w:lang w:eastAsia="ja-JP"/>
              </w:rPr>
            </w:pPr>
            <w:r w:rsidRPr="001D2E49">
              <w:rPr>
                <w:lang w:eastAsia="ja-JP"/>
              </w:rPr>
              <w:t>&gt;&gt;PDU Session Resource Release Command Transfer</w:t>
            </w:r>
          </w:p>
        </w:tc>
        <w:tc>
          <w:tcPr>
            <w:tcW w:w="1080" w:type="dxa"/>
          </w:tcPr>
          <w:p w14:paraId="409F214E"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3CD93D7" w14:textId="77777777" w:rsidR="009B75C3" w:rsidRPr="001D2E49" w:rsidRDefault="009B75C3" w:rsidP="009517A1">
            <w:pPr>
              <w:pStyle w:val="TAL"/>
              <w:rPr>
                <w:i/>
              </w:rPr>
            </w:pPr>
          </w:p>
        </w:tc>
        <w:tc>
          <w:tcPr>
            <w:tcW w:w="1512" w:type="dxa"/>
          </w:tcPr>
          <w:p w14:paraId="70AD6529" w14:textId="77777777" w:rsidR="009B75C3" w:rsidRPr="001D2E49" w:rsidDel="00FF5598" w:rsidRDefault="009B75C3" w:rsidP="009517A1">
            <w:pPr>
              <w:pStyle w:val="TAL"/>
              <w:rPr>
                <w:rFonts w:cs="Arial"/>
                <w:lang w:eastAsia="ja-JP"/>
              </w:rPr>
            </w:pPr>
            <w:r w:rsidRPr="001D2E49">
              <w:rPr>
                <w:rFonts w:eastAsia="SimSun" w:cs="Arial"/>
                <w:lang w:eastAsia="zh-CN"/>
              </w:rPr>
              <w:t>OCTET STRING</w:t>
            </w:r>
          </w:p>
        </w:tc>
        <w:tc>
          <w:tcPr>
            <w:tcW w:w="1728" w:type="dxa"/>
          </w:tcPr>
          <w:p w14:paraId="470ECFB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Release Command Transfer</w:t>
            </w:r>
            <w:r w:rsidRPr="001D2E49">
              <w:rPr>
                <w:rFonts w:cs="Arial"/>
                <w:bCs/>
                <w:iCs/>
                <w:lang w:eastAsia="ja-JP"/>
              </w:rPr>
              <w:t xml:space="preserve"> IE</w:t>
            </w:r>
            <w:r w:rsidRPr="001D2E49">
              <w:rPr>
                <w:iCs/>
                <w:lang w:eastAsia="ja-JP"/>
              </w:rPr>
              <w:t xml:space="preserve"> specified in subclause 9.3.4.12.</w:t>
            </w:r>
          </w:p>
        </w:tc>
        <w:tc>
          <w:tcPr>
            <w:tcW w:w="1080" w:type="dxa"/>
          </w:tcPr>
          <w:p w14:paraId="1E43F9E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D6B28A" w14:textId="77777777" w:rsidR="009B75C3" w:rsidRPr="001D2E49" w:rsidRDefault="009B75C3" w:rsidP="009517A1">
            <w:pPr>
              <w:pStyle w:val="TAL"/>
              <w:jc w:val="center"/>
              <w:rPr>
                <w:rFonts w:cs="Arial"/>
                <w:lang w:eastAsia="ja-JP"/>
              </w:rPr>
            </w:pPr>
          </w:p>
        </w:tc>
      </w:tr>
    </w:tbl>
    <w:p w14:paraId="1666462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9AE8A73" w14:textId="77777777" w:rsidTr="009517A1">
        <w:tc>
          <w:tcPr>
            <w:tcW w:w="3528" w:type="dxa"/>
          </w:tcPr>
          <w:p w14:paraId="6C9DFDD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1FF96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0E81EC" w14:textId="77777777" w:rsidTr="009517A1">
        <w:tc>
          <w:tcPr>
            <w:tcW w:w="3528" w:type="dxa"/>
          </w:tcPr>
          <w:p w14:paraId="18024EE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B9A71DA"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4A9B30BF" w14:textId="77777777" w:rsidR="009B75C3" w:rsidRPr="001D2E49" w:rsidRDefault="009B75C3" w:rsidP="009B75C3"/>
    <w:p w14:paraId="3EA9EC73" w14:textId="77777777" w:rsidR="009B75C3" w:rsidRPr="001D2E49" w:rsidRDefault="009B75C3" w:rsidP="009B75C3">
      <w:pPr>
        <w:pStyle w:val="Heading4"/>
      </w:pPr>
      <w:bookmarkStart w:id="5555" w:name="_Toc20955075"/>
      <w:bookmarkStart w:id="5556" w:name="_Toc29503521"/>
      <w:bookmarkStart w:id="5557" w:name="_Toc29504105"/>
      <w:bookmarkStart w:id="5558" w:name="_Toc29504689"/>
      <w:bookmarkStart w:id="5559" w:name="_Toc36553135"/>
      <w:bookmarkStart w:id="5560" w:name="_Toc36554862"/>
      <w:bookmarkStart w:id="5561" w:name="_Toc45652157"/>
      <w:bookmarkStart w:id="5562" w:name="_Toc45658589"/>
      <w:bookmarkStart w:id="5563" w:name="_Toc45720409"/>
      <w:bookmarkStart w:id="5564" w:name="_Toc45798289"/>
      <w:bookmarkStart w:id="5565" w:name="_Toc45897678"/>
      <w:bookmarkStart w:id="5566" w:name="_Toc51745882"/>
      <w:bookmarkStart w:id="5567" w:name="_Toc64446146"/>
      <w:bookmarkStart w:id="5568" w:name="_Toc73982016"/>
      <w:bookmarkStart w:id="5569" w:name="_Toc88652105"/>
      <w:bookmarkStart w:id="5570" w:name="_Toc97891148"/>
      <w:bookmarkStart w:id="5571" w:name="_Toc106109168"/>
      <w:bookmarkStart w:id="5572" w:name="_Toc146270120"/>
      <w:r w:rsidRPr="001D2E49">
        <w:t>9.2.1.4</w:t>
      </w:r>
      <w:r w:rsidRPr="001D2E49">
        <w:tab/>
        <w:t>PDU SESSION RESOURCE RELEASE RESPONSE</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17E0C22F" w14:textId="77777777" w:rsidR="009B75C3" w:rsidRPr="001D2E49" w:rsidRDefault="009B75C3" w:rsidP="009B75C3">
      <w:r w:rsidRPr="001D2E49">
        <w:t>This message is sent by the NG-RAN node as a response to the request to release already established PDU session resources for a given UE.</w:t>
      </w:r>
    </w:p>
    <w:p w14:paraId="248646B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6569AC2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E53927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2639E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088B4A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78835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F7E20B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4BA651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DC54EB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C6EAB5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1FD4C2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601A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D973F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436E8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CF30A2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DA4CD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C2D4E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7927C6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CAFE12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25E5A8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C2FAEE"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213DD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54F83C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804FF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388F1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A273F4A"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9BBF288"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A5427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07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8D0F7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7398531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B8EF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2D17F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2B7C65" w14:textId="77777777" w:rsidTr="009517A1">
        <w:tc>
          <w:tcPr>
            <w:tcW w:w="2160" w:type="dxa"/>
            <w:tcBorders>
              <w:top w:val="single" w:sz="4" w:space="0" w:color="auto"/>
              <w:left w:val="single" w:sz="4" w:space="0" w:color="auto"/>
              <w:bottom w:val="single" w:sz="4" w:space="0" w:color="auto"/>
              <w:right w:val="single" w:sz="4" w:space="0" w:color="auto"/>
            </w:tcBorders>
          </w:tcPr>
          <w:p w14:paraId="1EB3A678" w14:textId="77777777" w:rsidR="009B75C3" w:rsidRPr="001D2E49" w:rsidRDefault="009B75C3" w:rsidP="009517A1">
            <w:pPr>
              <w:pStyle w:val="TAL"/>
              <w:rPr>
                <w:rFonts w:eastAsia="Batang" w:cs="Arial"/>
                <w:b/>
                <w:lang w:eastAsia="ja-JP"/>
              </w:rPr>
            </w:pPr>
            <w:r w:rsidRPr="001D2E49">
              <w:rPr>
                <w:b/>
                <w:lang w:eastAsia="ja-JP"/>
              </w:rPr>
              <w:t>PDU Session Resource Released List</w:t>
            </w:r>
          </w:p>
        </w:tc>
        <w:tc>
          <w:tcPr>
            <w:tcW w:w="1080" w:type="dxa"/>
            <w:tcBorders>
              <w:top w:val="single" w:sz="4" w:space="0" w:color="auto"/>
              <w:left w:val="single" w:sz="4" w:space="0" w:color="auto"/>
              <w:bottom w:val="single" w:sz="4" w:space="0" w:color="auto"/>
              <w:right w:val="single" w:sz="4" w:space="0" w:color="auto"/>
            </w:tcBorders>
          </w:tcPr>
          <w:p w14:paraId="6D05FFF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A3A882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286ABD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37A54B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1161A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DCF83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26C6CE1" w14:textId="77777777" w:rsidTr="009517A1">
        <w:tc>
          <w:tcPr>
            <w:tcW w:w="2160" w:type="dxa"/>
            <w:tcBorders>
              <w:top w:val="single" w:sz="4" w:space="0" w:color="auto"/>
              <w:left w:val="single" w:sz="4" w:space="0" w:color="auto"/>
              <w:bottom w:val="single" w:sz="4" w:space="0" w:color="auto"/>
              <w:right w:val="single" w:sz="4" w:space="0" w:color="auto"/>
            </w:tcBorders>
          </w:tcPr>
          <w:p w14:paraId="475018CA" w14:textId="77777777" w:rsidR="009B75C3" w:rsidRPr="001D2E49" w:rsidRDefault="009B75C3" w:rsidP="009517A1">
            <w:pPr>
              <w:pStyle w:val="TAL"/>
              <w:ind w:left="73"/>
              <w:rPr>
                <w:b/>
                <w:lang w:eastAsia="ja-JP"/>
              </w:rPr>
            </w:pPr>
            <w:r w:rsidRPr="001D2E49">
              <w:rPr>
                <w:b/>
                <w:lang w:eastAsia="ja-JP"/>
              </w:rPr>
              <w:t>&gt;PDU Session Resource Released Item</w:t>
            </w:r>
          </w:p>
        </w:tc>
        <w:tc>
          <w:tcPr>
            <w:tcW w:w="1080" w:type="dxa"/>
            <w:tcBorders>
              <w:top w:val="single" w:sz="4" w:space="0" w:color="auto"/>
              <w:left w:val="single" w:sz="4" w:space="0" w:color="auto"/>
              <w:bottom w:val="single" w:sz="4" w:space="0" w:color="auto"/>
              <w:right w:val="single" w:sz="4" w:space="0" w:color="auto"/>
            </w:tcBorders>
          </w:tcPr>
          <w:p w14:paraId="66D3DF0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F69ED" w14:textId="77777777" w:rsidR="009B75C3" w:rsidRPr="001D2E49" w:rsidRDefault="009B75C3" w:rsidP="009517A1">
            <w:pPr>
              <w:pStyle w:val="TAL"/>
              <w:rPr>
                <w:rFonts w:cs="Arial"/>
                <w:lang w:eastAsia="ja-JP"/>
              </w:rPr>
            </w:pPr>
            <w:proofErr w:type="gramStart"/>
            <w:r w:rsidRPr="001D2E49">
              <w:rPr>
                <w:rFonts w:cs="Arial"/>
                <w:i/>
                <w:lang w:eastAsia="ja-JP"/>
              </w:rPr>
              <w:t>1..&lt;</w:t>
            </w:r>
            <w:proofErr w:type="gramEnd"/>
            <w:r w:rsidRPr="001D2E49">
              <w:rPr>
                <w:rFonts w:cs="Arial"/>
                <w:i/>
                <w:lang w:eastAsia="ja-JP"/>
              </w:rPr>
              <w:t>maxnoofPDUSessions&gt;</w:t>
            </w:r>
          </w:p>
        </w:tc>
        <w:tc>
          <w:tcPr>
            <w:tcW w:w="1512" w:type="dxa"/>
            <w:tcBorders>
              <w:top w:val="single" w:sz="4" w:space="0" w:color="auto"/>
              <w:left w:val="single" w:sz="4" w:space="0" w:color="auto"/>
              <w:bottom w:val="single" w:sz="4" w:space="0" w:color="auto"/>
              <w:right w:val="single" w:sz="4" w:space="0" w:color="auto"/>
            </w:tcBorders>
          </w:tcPr>
          <w:p w14:paraId="752FA24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708CC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D6719B"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13F0B" w14:textId="77777777" w:rsidR="009B75C3" w:rsidRPr="001D2E49" w:rsidRDefault="009B75C3" w:rsidP="009517A1">
            <w:pPr>
              <w:pStyle w:val="TAL"/>
              <w:jc w:val="center"/>
              <w:rPr>
                <w:rFonts w:cs="Arial"/>
                <w:lang w:eastAsia="ja-JP"/>
              </w:rPr>
            </w:pPr>
          </w:p>
        </w:tc>
      </w:tr>
      <w:tr w:rsidR="009B75C3" w:rsidRPr="001D2E49" w14:paraId="0BE45488" w14:textId="77777777" w:rsidTr="009517A1">
        <w:tc>
          <w:tcPr>
            <w:tcW w:w="2160" w:type="dxa"/>
            <w:tcBorders>
              <w:top w:val="single" w:sz="4" w:space="0" w:color="auto"/>
              <w:left w:val="single" w:sz="4" w:space="0" w:color="auto"/>
              <w:bottom w:val="single" w:sz="4" w:space="0" w:color="auto"/>
              <w:right w:val="single" w:sz="4" w:space="0" w:color="auto"/>
            </w:tcBorders>
          </w:tcPr>
          <w:p w14:paraId="6499AC15" w14:textId="77777777" w:rsidR="009B75C3" w:rsidRPr="001D2E49" w:rsidRDefault="009B75C3" w:rsidP="009517A1">
            <w:pPr>
              <w:pStyle w:val="TAL"/>
              <w:ind w:left="163"/>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66B923E"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D654F4"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485D502"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D49625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DF7A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217723" w14:textId="77777777" w:rsidR="009B75C3" w:rsidRPr="001D2E49" w:rsidRDefault="009B75C3" w:rsidP="009517A1">
            <w:pPr>
              <w:pStyle w:val="TAL"/>
              <w:jc w:val="center"/>
              <w:rPr>
                <w:rFonts w:cs="Arial"/>
                <w:lang w:eastAsia="ja-JP"/>
              </w:rPr>
            </w:pPr>
          </w:p>
        </w:tc>
      </w:tr>
      <w:tr w:rsidR="009B75C3" w:rsidRPr="001D2E49" w14:paraId="10D9A379" w14:textId="77777777" w:rsidTr="009517A1">
        <w:tc>
          <w:tcPr>
            <w:tcW w:w="2160" w:type="dxa"/>
            <w:tcBorders>
              <w:top w:val="single" w:sz="4" w:space="0" w:color="auto"/>
              <w:left w:val="single" w:sz="4" w:space="0" w:color="auto"/>
              <w:bottom w:val="single" w:sz="4" w:space="0" w:color="auto"/>
              <w:right w:val="single" w:sz="4" w:space="0" w:color="auto"/>
            </w:tcBorders>
          </w:tcPr>
          <w:p w14:paraId="518B9E93" w14:textId="77777777" w:rsidR="009B75C3" w:rsidRPr="001D2E49" w:rsidRDefault="009B75C3" w:rsidP="009517A1">
            <w:pPr>
              <w:pStyle w:val="TAL"/>
              <w:ind w:left="163"/>
              <w:rPr>
                <w:lang w:eastAsia="ja-JP"/>
              </w:rPr>
            </w:pPr>
            <w:r w:rsidRPr="001D2E49">
              <w:rPr>
                <w:lang w:eastAsia="ja-JP"/>
              </w:rPr>
              <w:t>&gt;&gt;PDU Session Resource Release Response Transfer</w:t>
            </w:r>
          </w:p>
        </w:tc>
        <w:tc>
          <w:tcPr>
            <w:tcW w:w="1080" w:type="dxa"/>
            <w:tcBorders>
              <w:top w:val="single" w:sz="4" w:space="0" w:color="auto"/>
              <w:left w:val="single" w:sz="4" w:space="0" w:color="auto"/>
              <w:bottom w:val="single" w:sz="4" w:space="0" w:color="auto"/>
              <w:right w:val="single" w:sz="4" w:space="0" w:color="auto"/>
            </w:tcBorders>
          </w:tcPr>
          <w:p w14:paraId="744F5DF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D3E00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245978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2D1DD20" w14:textId="77777777" w:rsidR="009B75C3" w:rsidRPr="001D2E49" w:rsidRDefault="009B75C3" w:rsidP="009517A1">
            <w:pPr>
              <w:pStyle w:val="TAL"/>
              <w:rPr>
                <w:rFonts w:cs="Arial"/>
                <w:lang w:eastAsia="ja-JP"/>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Borders>
              <w:top w:val="single" w:sz="4" w:space="0" w:color="auto"/>
              <w:left w:val="single" w:sz="4" w:space="0" w:color="auto"/>
              <w:bottom w:val="single" w:sz="4" w:space="0" w:color="auto"/>
              <w:right w:val="single" w:sz="4" w:space="0" w:color="auto"/>
            </w:tcBorders>
          </w:tcPr>
          <w:p w14:paraId="181CBD0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BF242" w14:textId="77777777" w:rsidR="009B75C3" w:rsidRPr="001D2E49" w:rsidRDefault="009B75C3" w:rsidP="009517A1">
            <w:pPr>
              <w:pStyle w:val="TAL"/>
              <w:jc w:val="center"/>
              <w:rPr>
                <w:rFonts w:cs="Arial"/>
                <w:lang w:eastAsia="ja-JP"/>
              </w:rPr>
            </w:pPr>
          </w:p>
        </w:tc>
      </w:tr>
      <w:tr w:rsidR="009B75C3" w:rsidRPr="001D2E49" w14:paraId="4E229698" w14:textId="77777777" w:rsidTr="009517A1">
        <w:tc>
          <w:tcPr>
            <w:tcW w:w="2160" w:type="dxa"/>
            <w:tcBorders>
              <w:top w:val="single" w:sz="4" w:space="0" w:color="auto"/>
              <w:left w:val="single" w:sz="4" w:space="0" w:color="auto"/>
              <w:bottom w:val="single" w:sz="4" w:space="0" w:color="auto"/>
              <w:right w:val="single" w:sz="4" w:space="0" w:color="auto"/>
            </w:tcBorders>
          </w:tcPr>
          <w:p w14:paraId="0861161A" w14:textId="77777777" w:rsidR="009B75C3" w:rsidRPr="001D2E49" w:rsidRDefault="009B75C3" w:rsidP="009517A1">
            <w:pPr>
              <w:pStyle w:val="TAL"/>
              <w:rPr>
                <w:rFonts w:cs="Arial"/>
                <w:lang w:eastAsia="ja-JP"/>
              </w:rPr>
            </w:pPr>
            <w:r w:rsidRPr="001D2E49">
              <w:rPr>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F999F5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819EED"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BA9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FCA4E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2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874303"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D5DAE61" w14:textId="77777777" w:rsidTr="009517A1">
        <w:tc>
          <w:tcPr>
            <w:tcW w:w="2160" w:type="dxa"/>
            <w:tcBorders>
              <w:top w:val="single" w:sz="4" w:space="0" w:color="auto"/>
              <w:left w:val="single" w:sz="4" w:space="0" w:color="auto"/>
              <w:bottom w:val="single" w:sz="4" w:space="0" w:color="auto"/>
              <w:right w:val="single" w:sz="4" w:space="0" w:color="auto"/>
            </w:tcBorders>
          </w:tcPr>
          <w:p w14:paraId="1FF82128"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0D1CD08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77979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FF5491"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95C41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410B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5D24E7"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F77E67" w14:textId="77777777" w:rsidR="009B75C3" w:rsidRPr="001D2E49" w:rsidRDefault="009B75C3" w:rsidP="009B75C3"/>
    <w:p w14:paraId="0AB913FB" w14:textId="77777777" w:rsidR="009B75C3" w:rsidRPr="001D2E49" w:rsidRDefault="009B75C3" w:rsidP="009B75C3">
      <w:pPr>
        <w:pStyle w:val="Heading4"/>
      </w:pPr>
      <w:bookmarkStart w:id="5573" w:name="_Toc20955076"/>
      <w:bookmarkStart w:id="5574" w:name="_Toc29503522"/>
      <w:bookmarkStart w:id="5575" w:name="_Toc29504106"/>
      <w:bookmarkStart w:id="5576" w:name="_Toc29504690"/>
      <w:bookmarkStart w:id="5577" w:name="_Toc36553136"/>
      <w:bookmarkStart w:id="5578" w:name="_Toc36554863"/>
      <w:bookmarkStart w:id="5579" w:name="_Toc45652158"/>
      <w:bookmarkStart w:id="5580" w:name="_Toc45658590"/>
      <w:bookmarkStart w:id="5581" w:name="_Toc45720410"/>
      <w:bookmarkStart w:id="5582" w:name="_Toc45798290"/>
      <w:bookmarkStart w:id="5583" w:name="_Toc45897679"/>
      <w:bookmarkStart w:id="5584" w:name="_Toc51745883"/>
      <w:bookmarkStart w:id="5585" w:name="_Toc64446147"/>
      <w:bookmarkStart w:id="5586" w:name="_Toc73982017"/>
      <w:bookmarkStart w:id="5587" w:name="_Toc88652106"/>
      <w:bookmarkStart w:id="5588" w:name="_Toc97891149"/>
      <w:bookmarkStart w:id="5589" w:name="_Toc106109169"/>
      <w:bookmarkStart w:id="5590" w:name="_Toc146270121"/>
      <w:r w:rsidRPr="001D2E49">
        <w:t>9.2.1.5</w:t>
      </w:r>
      <w:r w:rsidRPr="001D2E49">
        <w:tab/>
        <w:t>PDU SESSION RESOURCE MODIFY REQUEST</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p>
    <w:p w14:paraId="7940407F" w14:textId="77777777" w:rsidR="009B75C3" w:rsidRPr="001D2E49" w:rsidRDefault="009B75C3" w:rsidP="009B75C3">
      <w:r w:rsidRPr="001D2E49">
        <w:t>This message is sent by the AMF and is used to request the NG-RAN node to enable modifications of already established PDU session resources for a given UE.</w:t>
      </w:r>
    </w:p>
    <w:p w14:paraId="30F750CF" w14:textId="77777777" w:rsidR="009B75C3" w:rsidRPr="001D2E49" w:rsidRDefault="009B75C3" w:rsidP="009B75C3">
      <w:pPr>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ED9314C" w14:textId="77777777" w:rsidTr="009517A1">
        <w:tc>
          <w:tcPr>
            <w:tcW w:w="2160" w:type="dxa"/>
          </w:tcPr>
          <w:p w14:paraId="1AE3D4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6251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3EA043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B06F6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2AF59F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C1B9A3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9F749D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169F923" w14:textId="77777777" w:rsidTr="009517A1">
        <w:tc>
          <w:tcPr>
            <w:tcW w:w="2160" w:type="dxa"/>
          </w:tcPr>
          <w:p w14:paraId="7D45092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C7DD1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E0A019" w14:textId="77777777" w:rsidR="009B75C3" w:rsidRPr="001D2E49" w:rsidRDefault="009B75C3" w:rsidP="009517A1">
            <w:pPr>
              <w:pStyle w:val="TAL"/>
              <w:rPr>
                <w:rFonts w:cs="Arial"/>
                <w:lang w:eastAsia="ja-JP"/>
              </w:rPr>
            </w:pPr>
          </w:p>
        </w:tc>
        <w:tc>
          <w:tcPr>
            <w:tcW w:w="1512" w:type="dxa"/>
          </w:tcPr>
          <w:p w14:paraId="016AD446"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7A5E3833" w14:textId="77777777" w:rsidR="009B75C3" w:rsidRPr="001D2E49" w:rsidRDefault="009B75C3" w:rsidP="009517A1">
            <w:pPr>
              <w:pStyle w:val="TAL"/>
              <w:rPr>
                <w:rFonts w:cs="Arial"/>
                <w:lang w:eastAsia="ja-JP"/>
              </w:rPr>
            </w:pPr>
          </w:p>
        </w:tc>
        <w:tc>
          <w:tcPr>
            <w:tcW w:w="1080" w:type="dxa"/>
          </w:tcPr>
          <w:p w14:paraId="0B9EF444" w14:textId="77777777" w:rsidR="009B75C3" w:rsidRPr="001D2E49" w:rsidRDefault="009B75C3" w:rsidP="00D52AB4">
            <w:pPr>
              <w:pStyle w:val="TAC"/>
              <w:rPr>
                <w:lang w:eastAsia="ja-JP"/>
              </w:rPr>
            </w:pPr>
            <w:r w:rsidRPr="001D2E49">
              <w:rPr>
                <w:lang w:eastAsia="ja-JP"/>
              </w:rPr>
              <w:t>YES</w:t>
            </w:r>
          </w:p>
        </w:tc>
        <w:tc>
          <w:tcPr>
            <w:tcW w:w="1080" w:type="dxa"/>
          </w:tcPr>
          <w:p w14:paraId="6C0D9DC1" w14:textId="77777777" w:rsidR="009B75C3" w:rsidRPr="001D2E49" w:rsidRDefault="009B75C3" w:rsidP="00D52AB4">
            <w:pPr>
              <w:pStyle w:val="TAC"/>
              <w:rPr>
                <w:lang w:eastAsia="ja-JP"/>
              </w:rPr>
            </w:pPr>
            <w:r w:rsidRPr="001D2E49">
              <w:rPr>
                <w:lang w:eastAsia="ja-JP"/>
              </w:rPr>
              <w:t>reject</w:t>
            </w:r>
          </w:p>
        </w:tc>
      </w:tr>
      <w:tr w:rsidR="009B75C3" w:rsidRPr="001D2E49" w14:paraId="217485E7" w14:textId="77777777" w:rsidTr="009517A1">
        <w:tc>
          <w:tcPr>
            <w:tcW w:w="2160" w:type="dxa"/>
          </w:tcPr>
          <w:p w14:paraId="39878FA7"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09ECEA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6A1C4F" w14:textId="77777777" w:rsidR="009B75C3" w:rsidRPr="001D2E49" w:rsidRDefault="009B75C3" w:rsidP="009517A1">
            <w:pPr>
              <w:pStyle w:val="TAL"/>
              <w:rPr>
                <w:rFonts w:cs="Arial"/>
                <w:lang w:eastAsia="ja-JP"/>
              </w:rPr>
            </w:pPr>
          </w:p>
        </w:tc>
        <w:tc>
          <w:tcPr>
            <w:tcW w:w="1512" w:type="dxa"/>
          </w:tcPr>
          <w:p w14:paraId="0CCCB50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244A8FF6" w14:textId="77777777" w:rsidR="009B75C3" w:rsidRPr="001D2E49" w:rsidRDefault="009B75C3" w:rsidP="009517A1">
            <w:pPr>
              <w:pStyle w:val="TAL"/>
              <w:rPr>
                <w:rFonts w:cs="Arial"/>
                <w:lang w:eastAsia="ja-JP"/>
              </w:rPr>
            </w:pPr>
          </w:p>
        </w:tc>
        <w:tc>
          <w:tcPr>
            <w:tcW w:w="1080" w:type="dxa"/>
          </w:tcPr>
          <w:p w14:paraId="5B819AD8"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161E3F71" w14:textId="77777777" w:rsidR="009B75C3" w:rsidRPr="001D2E49" w:rsidRDefault="009B75C3" w:rsidP="00D52AB4">
            <w:pPr>
              <w:pStyle w:val="TAC"/>
              <w:rPr>
                <w:lang w:eastAsia="ja-JP"/>
              </w:rPr>
            </w:pPr>
            <w:r w:rsidRPr="001D2E49">
              <w:rPr>
                <w:lang w:eastAsia="ja-JP"/>
              </w:rPr>
              <w:t>reject</w:t>
            </w:r>
          </w:p>
        </w:tc>
      </w:tr>
      <w:tr w:rsidR="009B75C3" w:rsidRPr="001D2E49" w14:paraId="07BC2365" w14:textId="77777777" w:rsidTr="009517A1">
        <w:tc>
          <w:tcPr>
            <w:tcW w:w="2160" w:type="dxa"/>
          </w:tcPr>
          <w:p w14:paraId="0E41BD12"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F205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87E03F" w14:textId="77777777" w:rsidR="009B75C3" w:rsidRPr="001D2E49" w:rsidRDefault="009B75C3" w:rsidP="009517A1">
            <w:pPr>
              <w:pStyle w:val="TAL"/>
              <w:rPr>
                <w:rFonts w:cs="Arial"/>
                <w:lang w:eastAsia="ja-JP"/>
              </w:rPr>
            </w:pPr>
          </w:p>
        </w:tc>
        <w:tc>
          <w:tcPr>
            <w:tcW w:w="1512" w:type="dxa"/>
          </w:tcPr>
          <w:p w14:paraId="0FB2D7C3"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5B0C0584" w14:textId="77777777" w:rsidR="009B75C3" w:rsidRPr="001D2E49" w:rsidRDefault="009B75C3" w:rsidP="009517A1">
            <w:pPr>
              <w:pStyle w:val="TAL"/>
              <w:rPr>
                <w:rFonts w:cs="Arial"/>
                <w:lang w:eastAsia="ja-JP"/>
              </w:rPr>
            </w:pPr>
          </w:p>
        </w:tc>
        <w:tc>
          <w:tcPr>
            <w:tcW w:w="1080" w:type="dxa"/>
          </w:tcPr>
          <w:p w14:paraId="773C8333" w14:textId="77777777" w:rsidR="009B75C3" w:rsidRPr="001D2E49" w:rsidRDefault="009B75C3" w:rsidP="00D52AB4">
            <w:pPr>
              <w:pStyle w:val="TAC"/>
              <w:rPr>
                <w:lang w:eastAsia="ja-JP"/>
              </w:rPr>
            </w:pPr>
            <w:r w:rsidRPr="001D2E49">
              <w:rPr>
                <w:lang w:eastAsia="ja-JP"/>
              </w:rPr>
              <w:t>YES</w:t>
            </w:r>
          </w:p>
        </w:tc>
        <w:tc>
          <w:tcPr>
            <w:tcW w:w="1080" w:type="dxa"/>
          </w:tcPr>
          <w:p w14:paraId="67822B18" w14:textId="77777777" w:rsidR="009B75C3" w:rsidRPr="001D2E49" w:rsidRDefault="009B75C3" w:rsidP="00D52AB4">
            <w:pPr>
              <w:pStyle w:val="TAC"/>
              <w:rPr>
                <w:lang w:eastAsia="ja-JP"/>
              </w:rPr>
            </w:pPr>
            <w:r w:rsidRPr="001D2E49">
              <w:rPr>
                <w:lang w:eastAsia="ja-JP"/>
              </w:rPr>
              <w:t>reject</w:t>
            </w:r>
          </w:p>
        </w:tc>
      </w:tr>
      <w:tr w:rsidR="009B75C3" w:rsidRPr="001D2E49" w14:paraId="0C371B3F" w14:textId="77777777" w:rsidTr="009517A1">
        <w:tc>
          <w:tcPr>
            <w:tcW w:w="2160" w:type="dxa"/>
          </w:tcPr>
          <w:p w14:paraId="57A68DD7"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2B9C5B21"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860DBA7" w14:textId="77777777" w:rsidR="009B75C3" w:rsidRPr="001D2E49" w:rsidRDefault="009B75C3" w:rsidP="009517A1">
            <w:pPr>
              <w:pStyle w:val="TAL"/>
              <w:rPr>
                <w:rFonts w:cs="Arial"/>
                <w:lang w:eastAsia="ja-JP"/>
              </w:rPr>
            </w:pPr>
          </w:p>
        </w:tc>
        <w:tc>
          <w:tcPr>
            <w:tcW w:w="1512" w:type="dxa"/>
          </w:tcPr>
          <w:p w14:paraId="26D76744" w14:textId="77777777" w:rsidR="009B75C3" w:rsidRPr="001D2E49" w:rsidRDefault="009B75C3" w:rsidP="009517A1">
            <w:pPr>
              <w:pStyle w:val="TAL"/>
              <w:rPr>
                <w:rFonts w:cs="Arial"/>
                <w:lang w:eastAsia="ja-JP"/>
              </w:rPr>
            </w:pPr>
            <w:r w:rsidRPr="001D2E49">
              <w:rPr>
                <w:rFonts w:cs="Arial"/>
              </w:rPr>
              <w:t>9.3.3.15</w:t>
            </w:r>
          </w:p>
        </w:tc>
        <w:tc>
          <w:tcPr>
            <w:tcW w:w="1728" w:type="dxa"/>
          </w:tcPr>
          <w:p w14:paraId="30A16E20" w14:textId="77777777" w:rsidR="009B75C3" w:rsidRPr="001D2E49" w:rsidRDefault="009B75C3" w:rsidP="009517A1">
            <w:pPr>
              <w:pStyle w:val="TAL"/>
              <w:rPr>
                <w:rFonts w:cs="Arial"/>
                <w:lang w:eastAsia="ja-JP"/>
              </w:rPr>
            </w:pPr>
          </w:p>
        </w:tc>
        <w:tc>
          <w:tcPr>
            <w:tcW w:w="1080" w:type="dxa"/>
          </w:tcPr>
          <w:p w14:paraId="3C0A93F9" w14:textId="77777777" w:rsidR="009B75C3" w:rsidRPr="001D2E49" w:rsidRDefault="009B75C3" w:rsidP="00D52AB4">
            <w:pPr>
              <w:pStyle w:val="TAC"/>
              <w:rPr>
                <w:lang w:eastAsia="ja-JP"/>
              </w:rPr>
            </w:pPr>
            <w:r w:rsidRPr="001D2E49">
              <w:t>YES</w:t>
            </w:r>
          </w:p>
        </w:tc>
        <w:tc>
          <w:tcPr>
            <w:tcW w:w="1080" w:type="dxa"/>
          </w:tcPr>
          <w:p w14:paraId="7CDB82D5" w14:textId="77777777" w:rsidR="009B75C3" w:rsidRPr="001D2E49" w:rsidRDefault="009B75C3" w:rsidP="00D52AB4">
            <w:pPr>
              <w:pStyle w:val="TAC"/>
              <w:rPr>
                <w:lang w:eastAsia="ja-JP"/>
              </w:rPr>
            </w:pPr>
            <w:r w:rsidRPr="001D2E49">
              <w:t>ignore</w:t>
            </w:r>
          </w:p>
        </w:tc>
      </w:tr>
      <w:tr w:rsidR="009B75C3" w:rsidRPr="001D2E49" w14:paraId="6937EBF4" w14:textId="77777777" w:rsidTr="009517A1">
        <w:tc>
          <w:tcPr>
            <w:tcW w:w="2160" w:type="dxa"/>
          </w:tcPr>
          <w:p w14:paraId="391CE8B9" w14:textId="77777777" w:rsidR="009B75C3" w:rsidRPr="001D2E49" w:rsidRDefault="009B75C3" w:rsidP="009517A1">
            <w:pPr>
              <w:pStyle w:val="TAL"/>
              <w:rPr>
                <w:rFonts w:cs="Arial"/>
                <w:b/>
                <w:lang w:eastAsia="ja-JP"/>
              </w:rPr>
            </w:pPr>
            <w:r w:rsidRPr="001D2E49">
              <w:rPr>
                <w:rFonts w:cs="Arial"/>
                <w:b/>
                <w:bCs/>
                <w:iCs/>
                <w:lang w:eastAsia="ja-JP"/>
              </w:rPr>
              <w:t>PDU Session Resource Modify Request List</w:t>
            </w:r>
          </w:p>
        </w:tc>
        <w:tc>
          <w:tcPr>
            <w:tcW w:w="1080" w:type="dxa"/>
          </w:tcPr>
          <w:p w14:paraId="2518DAD3" w14:textId="77777777" w:rsidR="009B75C3" w:rsidRPr="001D2E49" w:rsidRDefault="009B75C3" w:rsidP="009517A1">
            <w:pPr>
              <w:pStyle w:val="TAL"/>
              <w:rPr>
                <w:rFonts w:cs="Arial"/>
                <w:lang w:eastAsia="ja-JP"/>
              </w:rPr>
            </w:pPr>
          </w:p>
        </w:tc>
        <w:tc>
          <w:tcPr>
            <w:tcW w:w="1080" w:type="dxa"/>
          </w:tcPr>
          <w:p w14:paraId="458F8D6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2F3127A0" w14:textId="77777777" w:rsidR="009B75C3" w:rsidRPr="001D2E49" w:rsidRDefault="009B75C3" w:rsidP="009517A1">
            <w:pPr>
              <w:pStyle w:val="TAL"/>
              <w:rPr>
                <w:rFonts w:cs="Arial"/>
                <w:lang w:eastAsia="ja-JP"/>
              </w:rPr>
            </w:pPr>
          </w:p>
        </w:tc>
        <w:tc>
          <w:tcPr>
            <w:tcW w:w="1728" w:type="dxa"/>
          </w:tcPr>
          <w:p w14:paraId="0BC9F23B" w14:textId="77777777" w:rsidR="009B75C3" w:rsidRPr="001D2E49" w:rsidRDefault="009B75C3" w:rsidP="009517A1">
            <w:pPr>
              <w:pStyle w:val="TAL"/>
              <w:rPr>
                <w:rFonts w:cs="Arial"/>
                <w:lang w:eastAsia="ja-JP"/>
              </w:rPr>
            </w:pPr>
          </w:p>
        </w:tc>
        <w:tc>
          <w:tcPr>
            <w:tcW w:w="1080" w:type="dxa"/>
          </w:tcPr>
          <w:p w14:paraId="5D5E7163" w14:textId="77777777" w:rsidR="009B75C3" w:rsidRPr="001D2E49" w:rsidRDefault="009B75C3" w:rsidP="00D52AB4">
            <w:pPr>
              <w:pStyle w:val="TAC"/>
              <w:rPr>
                <w:lang w:eastAsia="ja-JP"/>
              </w:rPr>
            </w:pPr>
            <w:r w:rsidRPr="001D2E49">
              <w:rPr>
                <w:lang w:eastAsia="ja-JP"/>
              </w:rPr>
              <w:t>YES</w:t>
            </w:r>
          </w:p>
        </w:tc>
        <w:tc>
          <w:tcPr>
            <w:tcW w:w="1080" w:type="dxa"/>
          </w:tcPr>
          <w:p w14:paraId="0B30C666" w14:textId="77777777" w:rsidR="009B75C3" w:rsidRPr="001D2E49" w:rsidRDefault="009B75C3" w:rsidP="00D52AB4">
            <w:pPr>
              <w:pStyle w:val="TAC"/>
              <w:rPr>
                <w:lang w:eastAsia="ja-JP"/>
              </w:rPr>
            </w:pPr>
            <w:r w:rsidRPr="001D2E49">
              <w:rPr>
                <w:lang w:eastAsia="ja-JP"/>
              </w:rPr>
              <w:t>reject</w:t>
            </w:r>
          </w:p>
        </w:tc>
      </w:tr>
      <w:tr w:rsidR="009B75C3" w:rsidRPr="001D2E49" w14:paraId="4D147D1F" w14:textId="77777777" w:rsidTr="009517A1">
        <w:tc>
          <w:tcPr>
            <w:tcW w:w="2160" w:type="dxa"/>
          </w:tcPr>
          <w:p w14:paraId="2163D2A0" w14:textId="77777777" w:rsidR="009B75C3" w:rsidRPr="001D2E49" w:rsidRDefault="009B75C3" w:rsidP="009517A1">
            <w:pPr>
              <w:pStyle w:val="TAL"/>
              <w:ind w:left="72"/>
              <w:rPr>
                <w:rFonts w:cs="Arial"/>
                <w:b/>
                <w:bCs/>
                <w:iCs/>
                <w:lang w:eastAsia="ja-JP"/>
              </w:rPr>
            </w:pPr>
            <w:r w:rsidRPr="001D2E49">
              <w:rPr>
                <w:rFonts w:eastAsia="SimSun" w:cs="Arial" w:hint="eastAsia"/>
                <w:b/>
                <w:bCs/>
                <w:iCs/>
                <w:lang w:eastAsia="zh-CN"/>
              </w:rPr>
              <w:t>&gt;</w:t>
            </w:r>
            <w:r w:rsidRPr="001D2E49">
              <w:rPr>
                <w:rFonts w:cs="Arial"/>
                <w:b/>
                <w:bCs/>
                <w:iCs/>
                <w:lang w:eastAsia="ja-JP"/>
              </w:rPr>
              <w:t xml:space="preserve">PDU Session Resource </w:t>
            </w:r>
            <w:r w:rsidRPr="001D2E49">
              <w:rPr>
                <w:rFonts w:cs="Arial" w:hint="eastAsia"/>
                <w:b/>
                <w:bCs/>
                <w:iCs/>
                <w:lang w:eastAsia="ja-JP"/>
              </w:rPr>
              <w:t>Modify Request</w:t>
            </w:r>
            <w:r w:rsidRPr="001D2E49">
              <w:rPr>
                <w:rFonts w:cs="Arial"/>
                <w:b/>
                <w:bCs/>
                <w:iCs/>
                <w:lang w:eastAsia="ja-JP"/>
              </w:rPr>
              <w:t xml:space="preserve"> Item</w:t>
            </w:r>
          </w:p>
        </w:tc>
        <w:tc>
          <w:tcPr>
            <w:tcW w:w="1080" w:type="dxa"/>
          </w:tcPr>
          <w:p w14:paraId="0D93F595" w14:textId="77777777" w:rsidR="009B75C3" w:rsidRPr="001D2E49" w:rsidDel="008169DB" w:rsidRDefault="009B75C3" w:rsidP="009517A1">
            <w:pPr>
              <w:pStyle w:val="TAL"/>
              <w:rPr>
                <w:rFonts w:cs="Arial"/>
                <w:lang w:eastAsia="ja-JP"/>
              </w:rPr>
            </w:pPr>
          </w:p>
        </w:tc>
        <w:tc>
          <w:tcPr>
            <w:tcW w:w="1080" w:type="dxa"/>
          </w:tcPr>
          <w:p w14:paraId="0041041D" w14:textId="77777777" w:rsidR="009B75C3" w:rsidRPr="001D2E49" w:rsidRDefault="009B75C3" w:rsidP="009517A1">
            <w:pPr>
              <w:pStyle w:val="TAL"/>
              <w:rPr>
                <w:rFonts w:cs="Arial"/>
                <w:i/>
                <w:lang w:eastAsia="ja-JP"/>
              </w:rPr>
            </w:pPr>
            <w:proofErr w:type="gramStart"/>
            <w:r w:rsidRPr="001D2E49">
              <w:rPr>
                <w:rFonts w:cs="Arial"/>
                <w:i/>
                <w:lang w:eastAsia="ja-JP"/>
              </w:rPr>
              <w:t>1..&lt;</w:t>
            </w:r>
            <w:proofErr w:type="gramEnd"/>
            <w:r w:rsidRPr="001D2E49">
              <w:rPr>
                <w:rFonts w:cs="Arial"/>
                <w:i/>
                <w:lang w:eastAsia="ja-JP"/>
              </w:rPr>
              <w:t>maxnoofPDUSessions&gt;</w:t>
            </w:r>
          </w:p>
        </w:tc>
        <w:tc>
          <w:tcPr>
            <w:tcW w:w="1512" w:type="dxa"/>
          </w:tcPr>
          <w:p w14:paraId="59477BBD" w14:textId="77777777" w:rsidR="009B75C3" w:rsidRPr="001D2E49" w:rsidDel="008169DB" w:rsidRDefault="009B75C3" w:rsidP="009517A1">
            <w:pPr>
              <w:pStyle w:val="TAL"/>
              <w:rPr>
                <w:rFonts w:cs="Arial"/>
                <w:lang w:eastAsia="ja-JP"/>
              </w:rPr>
            </w:pPr>
          </w:p>
        </w:tc>
        <w:tc>
          <w:tcPr>
            <w:tcW w:w="1728" w:type="dxa"/>
          </w:tcPr>
          <w:p w14:paraId="2662EC23" w14:textId="77777777" w:rsidR="009B75C3" w:rsidRPr="001D2E49" w:rsidRDefault="009B75C3" w:rsidP="009517A1">
            <w:pPr>
              <w:pStyle w:val="TAL"/>
              <w:rPr>
                <w:rFonts w:cs="Arial"/>
                <w:lang w:eastAsia="ja-JP"/>
              </w:rPr>
            </w:pPr>
          </w:p>
        </w:tc>
        <w:tc>
          <w:tcPr>
            <w:tcW w:w="1080" w:type="dxa"/>
          </w:tcPr>
          <w:p w14:paraId="3C09C0D9" w14:textId="77777777" w:rsidR="009B75C3" w:rsidRPr="001D2E49" w:rsidRDefault="009B75C3" w:rsidP="00D52AB4">
            <w:pPr>
              <w:pStyle w:val="TAC"/>
              <w:rPr>
                <w:lang w:eastAsia="ja-JP"/>
              </w:rPr>
            </w:pPr>
            <w:r w:rsidRPr="001D2E49">
              <w:rPr>
                <w:lang w:eastAsia="ja-JP"/>
              </w:rPr>
              <w:t>-</w:t>
            </w:r>
          </w:p>
        </w:tc>
        <w:tc>
          <w:tcPr>
            <w:tcW w:w="1080" w:type="dxa"/>
          </w:tcPr>
          <w:p w14:paraId="5D381F45" w14:textId="77777777" w:rsidR="009B75C3" w:rsidRPr="001D2E49" w:rsidRDefault="009B75C3" w:rsidP="00D52AB4">
            <w:pPr>
              <w:pStyle w:val="TAC"/>
              <w:rPr>
                <w:lang w:eastAsia="ja-JP"/>
              </w:rPr>
            </w:pPr>
          </w:p>
        </w:tc>
      </w:tr>
      <w:tr w:rsidR="009B75C3" w:rsidRPr="001D2E49" w14:paraId="489EA9D5" w14:textId="77777777" w:rsidTr="009517A1">
        <w:tc>
          <w:tcPr>
            <w:tcW w:w="2160" w:type="dxa"/>
          </w:tcPr>
          <w:p w14:paraId="2610ED0C"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262B694" w14:textId="77777777" w:rsidR="009B75C3" w:rsidRPr="001D2E49" w:rsidDel="008169DB" w:rsidRDefault="009B75C3" w:rsidP="009517A1">
            <w:pPr>
              <w:pStyle w:val="TAL"/>
              <w:rPr>
                <w:rFonts w:cs="Arial"/>
                <w:lang w:eastAsia="ja-JP"/>
              </w:rPr>
            </w:pPr>
            <w:r w:rsidRPr="001D2E49">
              <w:rPr>
                <w:rFonts w:cs="Arial"/>
                <w:lang w:eastAsia="ja-JP"/>
              </w:rPr>
              <w:t>M</w:t>
            </w:r>
          </w:p>
        </w:tc>
        <w:tc>
          <w:tcPr>
            <w:tcW w:w="1080" w:type="dxa"/>
          </w:tcPr>
          <w:p w14:paraId="50034812" w14:textId="77777777" w:rsidR="009B75C3" w:rsidRPr="001D2E49" w:rsidRDefault="009B75C3" w:rsidP="009517A1">
            <w:pPr>
              <w:pStyle w:val="TAL"/>
              <w:rPr>
                <w:rFonts w:cs="Arial"/>
                <w:i/>
                <w:lang w:eastAsia="ja-JP"/>
              </w:rPr>
            </w:pPr>
          </w:p>
        </w:tc>
        <w:tc>
          <w:tcPr>
            <w:tcW w:w="1512" w:type="dxa"/>
          </w:tcPr>
          <w:p w14:paraId="28F0C191" w14:textId="77777777" w:rsidR="009B75C3" w:rsidRPr="001D2E49" w:rsidDel="008169DB" w:rsidRDefault="009B75C3" w:rsidP="009517A1">
            <w:pPr>
              <w:pStyle w:val="TAL"/>
              <w:rPr>
                <w:rFonts w:cs="Arial"/>
                <w:lang w:eastAsia="ja-JP"/>
              </w:rPr>
            </w:pPr>
            <w:r w:rsidRPr="001D2E49">
              <w:rPr>
                <w:rFonts w:cs="Arial"/>
                <w:lang w:eastAsia="ja-JP"/>
              </w:rPr>
              <w:t>9.3.1.50</w:t>
            </w:r>
          </w:p>
        </w:tc>
        <w:tc>
          <w:tcPr>
            <w:tcW w:w="1728" w:type="dxa"/>
          </w:tcPr>
          <w:p w14:paraId="373EA826" w14:textId="77777777" w:rsidR="009B75C3" w:rsidRPr="001D2E49" w:rsidRDefault="009B75C3" w:rsidP="009517A1">
            <w:pPr>
              <w:pStyle w:val="TAL"/>
              <w:rPr>
                <w:rFonts w:cs="Arial"/>
                <w:lang w:eastAsia="ja-JP"/>
              </w:rPr>
            </w:pPr>
          </w:p>
        </w:tc>
        <w:tc>
          <w:tcPr>
            <w:tcW w:w="1080" w:type="dxa"/>
          </w:tcPr>
          <w:p w14:paraId="79C596CA" w14:textId="77777777" w:rsidR="009B75C3" w:rsidRPr="001D2E49" w:rsidRDefault="009B75C3" w:rsidP="00D52AB4">
            <w:pPr>
              <w:pStyle w:val="TAC"/>
              <w:rPr>
                <w:lang w:eastAsia="ja-JP"/>
              </w:rPr>
            </w:pPr>
            <w:r w:rsidRPr="001D2E49">
              <w:rPr>
                <w:lang w:eastAsia="ja-JP"/>
              </w:rPr>
              <w:t>-</w:t>
            </w:r>
          </w:p>
        </w:tc>
        <w:tc>
          <w:tcPr>
            <w:tcW w:w="1080" w:type="dxa"/>
          </w:tcPr>
          <w:p w14:paraId="2C36AD2F" w14:textId="77777777" w:rsidR="009B75C3" w:rsidRPr="001D2E49" w:rsidRDefault="009B75C3" w:rsidP="00D52AB4">
            <w:pPr>
              <w:pStyle w:val="TAC"/>
              <w:rPr>
                <w:lang w:eastAsia="ja-JP"/>
              </w:rPr>
            </w:pPr>
          </w:p>
        </w:tc>
      </w:tr>
      <w:tr w:rsidR="009B75C3" w:rsidRPr="001D2E49" w14:paraId="41C3E68D" w14:textId="77777777" w:rsidTr="009517A1">
        <w:tc>
          <w:tcPr>
            <w:tcW w:w="2160" w:type="dxa"/>
          </w:tcPr>
          <w:p w14:paraId="09E62E58" w14:textId="77777777" w:rsidR="009B75C3" w:rsidRPr="001D2E49" w:rsidRDefault="009B75C3" w:rsidP="009517A1">
            <w:pPr>
              <w:pStyle w:val="TAL"/>
              <w:ind w:left="162"/>
              <w:rPr>
                <w:rFonts w:cs="Arial"/>
                <w:b/>
                <w:bCs/>
                <w:iCs/>
                <w:lang w:eastAsia="ja-JP"/>
              </w:rPr>
            </w:pPr>
            <w:r w:rsidRPr="001D2E49">
              <w:rPr>
                <w:rFonts w:cs="Arial"/>
                <w:bCs/>
                <w:iCs/>
                <w:lang w:eastAsia="ja-JP"/>
              </w:rPr>
              <w:t>&gt;&gt;NAS-PDU</w:t>
            </w:r>
          </w:p>
        </w:tc>
        <w:tc>
          <w:tcPr>
            <w:tcW w:w="1080" w:type="dxa"/>
          </w:tcPr>
          <w:p w14:paraId="5E8C90E7" w14:textId="77777777" w:rsidR="009B75C3" w:rsidRPr="001D2E49" w:rsidDel="008169DB" w:rsidRDefault="009B75C3" w:rsidP="009517A1">
            <w:pPr>
              <w:pStyle w:val="TAL"/>
              <w:rPr>
                <w:rFonts w:cs="Arial"/>
                <w:lang w:eastAsia="ja-JP"/>
              </w:rPr>
            </w:pPr>
            <w:r w:rsidRPr="001D2E49">
              <w:rPr>
                <w:rFonts w:eastAsia="SimSun" w:cs="Arial" w:hint="eastAsia"/>
                <w:lang w:eastAsia="zh-CN"/>
              </w:rPr>
              <w:t>O</w:t>
            </w:r>
          </w:p>
        </w:tc>
        <w:tc>
          <w:tcPr>
            <w:tcW w:w="1080" w:type="dxa"/>
          </w:tcPr>
          <w:p w14:paraId="519FCAD4" w14:textId="77777777" w:rsidR="009B75C3" w:rsidRPr="001D2E49" w:rsidRDefault="009B75C3" w:rsidP="009517A1">
            <w:pPr>
              <w:pStyle w:val="TAL"/>
              <w:rPr>
                <w:rFonts w:cs="Arial"/>
                <w:i/>
                <w:lang w:eastAsia="ja-JP"/>
              </w:rPr>
            </w:pPr>
          </w:p>
        </w:tc>
        <w:tc>
          <w:tcPr>
            <w:tcW w:w="1512" w:type="dxa"/>
          </w:tcPr>
          <w:p w14:paraId="7A3509D8" w14:textId="77777777" w:rsidR="009B75C3" w:rsidRPr="001D2E49" w:rsidDel="008169DB" w:rsidRDefault="009B75C3" w:rsidP="009517A1">
            <w:pPr>
              <w:pStyle w:val="TAL"/>
              <w:rPr>
                <w:rFonts w:cs="Arial"/>
                <w:lang w:eastAsia="ja-JP"/>
              </w:rPr>
            </w:pPr>
            <w:r w:rsidRPr="001D2E49">
              <w:rPr>
                <w:rFonts w:cs="Arial"/>
                <w:lang w:eastAsia="ja-JP"/>
              </w:rPr>
              <w:t>9.3.3.4</w:t>
            </w:r>
          </w:p>
        </w:tc>
        <w:tc>
          <w:tcPr>
            <w:tcW w:w="1728" w:type="dxa"/>
          </w:tcPr>
          <w:p w14:paraId="5FC793B6" w14:textId="77777777" w:rsidR="009B75C3" w:rsidRPr="001D2E49" w:rsidRDefault="009B75C3" w:rsidP="009517A1">
            <w:pPr>
              <w:pStyle w:val="TAL"/>
              <w:rPr>
                <w:rFonts w:cs="Arial"/>
                <w:lang w:eastAsia="ja-JP"/>
              </w:rPr>
            </w:pPr>
          </w:p>
        </w:tc>
        <w:tc>
          <w:tcPr>
            <w:tcW w:w="1080" w:type="dxa"/>
          </w:tcPr>
          <w:p w14:paraId="067A8ADB" w14:textId="77777777" w:rsidR="009B75C3" w:rsidRPr="001D2E49" w:rsidRDefault="009B75C3" w:rsidP="00D52AB4">
            <w:pPr>
              <w:pStyle w:val="TAC"/>
              <w:rPr>
                <w:lang w:eastAsia="ja-JP"/>
              </w:rPr>
            </w:pPr>
            <w:r w:rsidRPr="001D2E49">
              <w:rPr>
                <w:lang w:eastAsia="ja-JP"/>
              </w:rPr>
              <w:t>-</w:t>
            </w:r>
          </w:p>
        </w:tc>
        <w:tc>
          <w:tcPr>
            <w:tcW w:w="1080" w:type="dxa"/>
          </w:tcPr>
          <w:p w14:paraId="262DAFF4" w14:textId="77777777" w:rsidR="009B75C3" w:rsidRPr="001D2E49" w:rsidRDefault="009B75C3" w:rsidP="00D52AB4">
            <w:pPr>
              <w:pStyle w:val="TAC"/>
              <w:rPr>
                <w:lang w:eastAsia="ja-JP"/>
              </w:rPr>
            </w:pPr>
          </w:p>
        </w:tc>
      </w:tr>
      <w:tr w:rsidR="009B75C3" w:rsidRPr="001D2E49" w14:paraId="113198ED" w14:textId="77777777" w:rsidTr="009517A1">
        <w:tc>
          <w:tcPr>
            <w:tcW w:w="2160" w:type="dxa"/>
          </w:tcPr>
          <w:p w14:paraId="137090EF" w14:textId="77777777" w:rsidR="009B75C3" w:rsidRPr="001D2E49" w:rsidRDefault="009B75C3" w:rsidP="009517A1">
            <w:pPr>
              <w:pStyle w:val="TAL"/>
              <w:ind w:left="162"/>
              <w:rPr>
                <w:rFonts w:cs="Arial"/>
                <w:b/>
                <w:bCs/>
                <w:iCs/>
                <w:lang w:eastAsia="ja-JP"/>
              </w:rPr>
            </w:pPr>
            <w:r w:rsidRPr="001D2E49">
              <w:rPr>
                <w:rFonts w:cs="Arial"/>
                <w:bCs/>
                <w:iCs/>
                <w:lang w:eastAsia="ja-JP"/>
              </w:rPr>
              <w:t xml:space="preserve">&gt;&gt;PDU Session Resource </w:t>
            </w:r>
            <w:r w:rsidRPr="001D2E49">
              <w:rPr>
                <w:rFonts w:cs="Arial" w:hint="eastAsia"/>
                <w:bCs/>
                <w:iCs/>
                <w:lang w:eastAsia="ja-JP"/>
              </w:rPr>
              <w:t>Modify</w:t>
            </w:r>
            <w:r w:rsidRPr="001D2E49">
              <w:rPr>
                <w:rFonts w:cs="Arial"/>
                <w:bCs/>
                <w:iCs/>
                <w:lang w:eastAsia="ja-JP"/>
              </w:rPr>
              <w:t xml:space="preserve"> Request Transfer </w:t>
            </w:r>
          </w:p>
        </w:tc>
        <w:tc>
          <w:tcPr>
            <w:tcW w:w="1080" w:type="dxa"/>
          </w:tcPr>
          <w:p w14:paraId="6074CEE7" w14:textId="77777777" w:rsidR="009B75C3" w:rsidRPr="001D2E49" w:rsidDel="008169DB" w:rsidRDefault="009B75C3" w:rsidP="009517A1">
            <w:pPr>
              <w:pStyle w:val="TAL"/>
              <w:rPr>
                <w:rFonts w:cs="Arial"/>
                <w:lang w:eastAsia="ja-JP"/>
              </w:rPr>
            </w:pPr>
            <w:r w:rsidRPr="001D2E49">
              <w:rPr>
                <w:rFonts w:eastAsia="SimSun" w:cs="Arial" w:hint="eastAsia"/>
                <w:lang w:eastAsia="zh-CN"/>
              </w:rPr>
              <w:t>M</w:t>
            </w:r>
          </w:p>
        </w:tc>
        <w:tc>
          <w:tcPr>
            <w:tcW w:w="1080" w:type="dxa"/>
          </w:tcPr>
          <w:p w14:paraId="7C3268F4" w14:textId="77777777" w:rsidR="009B75C3" w:rsidRPr="001D2E49" w:rsidRDefault="009B75C3" w:rsidP="009517A1">
            <w:pPr>
              <w:pStyle w:val="TAL"/>
              <w:rPr>
                <w:rFonts w:cs="Arial"/>
                <w:i/>
                <w:lang w:eastAsia="ja-JP"/>
              </w:rPr>
            </w:pPr>
          </w:p>
        </w:tc>
        <w:tc>
          <w:tcPr>
            <w:tcW w:w="1512" w:type="dxa"/>
          </w:tcPr>
          <w:p w14:paraId="34F14E34" w14:textId="77777777" w:rsidR="009B75C3" w:rsidRPr="001D2E49" w:rsidDel="008169DB" w:rsidRDefault="009B75C3" w:rsidP="009517A1">
            <w:pPr>
              <w:pStyle w:val="TAL"/>
              <w:rPr>
                <w:rFonts w:cs="Arial"/>
                <w:lang w:eastAsia="ja-JP"/>
              </w:rPr>
            </w:pPr>
            <w:r w:rsidRPr="001D2E49">
              <w:rPr>
                <w:rFonts w:cs="Arial"/>
                <w:bCs/>
                <w:iCs/>
                <w:lang w:eastAsia="ja-JP"/>
              </w:rPr>
              <w:t>OCTET STRING</w:t>
            </w:r>
          </w:p>
        </w:tc>
        <w:tc>
          <w:tcPr>
            <w:tcW w:w="1728" w:type="dxa"/>
          </w:tcPr>
          <w:p w14:paraId="2851FA9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Request Transfer</w:t>
            </w:r>
            <w:r w:rsidRPr="001D2E49">
              <w:rPr>
                <w:rFonts w:cs="Arial"/>
                <w:bCs/>
                <w:iCs/>
                <w:lang w:eastAsia="ja-JP"/>
              </w:rPr>
              <w:t xml:space="preserve"> IE</w:t>
            </w:r>
            <w:r w:rsidRPr="001D2E49">
              <w:rPr>
                <w:iCs/>
                <w:lang w:eastAsia="ja-JP"/>
              </w:rPr>
              <w:t xml:space="preserve"> specified in subclause 9.3.4.3.</w:t>
            </w:r>
          </w:p>
        </w:tc>
        <w:tc>
          <w:tcPr>
            <w:tcW w:w="1080" w:type="dxa"/>
          </w:tcPr>
          <w:p w14:paraId="6C06E9DD" w14:textId="77777777" w:rsidR="009B75C3" w:rsidRPr="001D2E49" w:rsidRDefault="009B75C3" w:rsidP="00D52AB4">
            <w:pPr>
              <w:pStyle w:val="TAC"/>
              <w:rPr>
                <w:lang w:eastAsia="ja-JP"/>
              </w:rPr>
            </w:pPr>
            <w:r w:rsidRPr="001D2E49">
              <w:rPr>
                <w:lang w:eastAsia="ja-JP"/>
              </w:rPr>
              <w:t>-</w:t>
            </w:r>
          </w:p>
        </w:tc>
        <w:tc>
          <w:tcPr>
            <w:tcW w:w="1080" w:type="dxa"/>
          </w:tcPr>
          <w:p w14:paraId="6046A4EA" w14:textId="77777777" w:rsidR="009B75C3" w:rsidRPr="001D2E49" w:rsidRDefault="009B75C3" w:rsidP="00D52AB4">
            <w:pPr>
              <w:pStyle w:val="TAC"/>
              <w:rPr>
                <w:lang w:eastAsia="ja-JP"/>
              </w:rPr>
            </w:pPr>
          </w:p>
        </w:tc>
      </w:tr>
      <w:tr w:rsidR="009B75C3" w:rsidRPr="001D2E49" w14:paraId="7FEC048A" w14:textId="77777777" w:rsidTr="009517A1">
        <w:tc>
          <w:tcPr>
            <w:tcW w:w="2160" w:type="dxa"/>
          </w:tcPr>
          <w:p w14:paraId="36C46F80" w14:textId="77777777" w:rsidR="009B75C3" w:rsidRPr="001D2E49" w:rsidRDefault="009B75C3" w:rsidP="009517A1">
            <w:pPr>
              <w:pStyle w:val="TAL"/>
              <w:ind w:left="162"/>
              <w:rPr>
                <w:rFonts w:cs="Arial"/>
                <w:bCs/>
                <w:iCs/>
                <w:lang w:eastAsia="ja-JP"/>
              </w:rPr>
            </w:pPr>
            <w:r w:rsidRPr="001D2E49">
              <w:rPr>
                <w:rFonts w:cs="Arial"/>
                <w:bCs/>
                <w:iCs/>
                <w:lang w:eastAsia="ja-JP"/>
              </w:rPr>
              <w:t xml:space="preserve">&gt;&gt;S-NSSAI </w:t>
            </w:r>
          </w:p>
        </w:tc>
        <w:tc>
          <w:tcPr>
            <w:tcW w:w="1080" w:type="dxa"/>
          </w:tcPr>
          <w:p w14:paraId="28F64C35" w14:textId="77777777" w:rsidR="009B75C3" w:rsidRPr="001D2E49" w:rsidRDefault="009B75C3" w:rsidP="009517A1">
            <w:pPr>
              <w:pStyle w:val="TAL"/>
              <w:rPr>
                <w:rFonts w:eastAsia="SimSun" w:cs="Arial"/>
                <w:lang w:eastAsia="zh-CN"/>
              </w:rPr>
            </w:pPr>
            <w:r w:rsidRPr="001D2E49">
              <w:rPr>
                <w:rFonts w:cs="Arial"/>
                <w:lang w:eastAsia="ja-JP"/>
              </w:rPr>
              <w:t>O</w:t>
            </w:r>
          </w:p>
        </w:tc>
        <w:tc>
          <w:tcPr>
            <w:tcW w:w="1080" w:type="dxa"/>
          </w:tcPr>
          <w:p w14:paraId="0BD64468" w14:textId="77777777" w:rsidR="009B75C3" w:rsidRPr="001D2E49" w:rsidRDefault="009B75C3" w:rsidP="009517A1">
            <w:pPr>
              <w:pStyle w:val="TAL"/>
              <w:rPr>
                <w:rFonts w:cs="Arial"/>
                <w:i/>
                <w:lang w:eastAsia="ja-JP"/>
              </w:rPr>
            </w:pPr>
          </w:p>
        </w:tc>
        <w:tc>
          <w:tcPr>
            <w:tcW w:w="1512" w:type="dxa"/>
          </w:tcPr>
          <w:p w14:paraId="360AF145" w14:textId="77777777" w:rsidR="009B75C3" w:rsidRPr="001D2E49" w:rsidRDefault="009B75C3" w:rsidP="009517A1">
            <w:pPr>
              <w:pStyle w:val="TAL"/>
              <w:rPr>
                <w:rFonts w:cs="Arial"/>
                <w:bCs/>
                <w:iCs/>
                <w:lang w:eastAsia="ja-JP"/>
              </w:rPr>
            </w:pPr>
            <w:r w:rsidRPr="001D2E49">
              <w:rPr>
                <w:rFonts w:cs="Arial"/>
                <w:lang w:eastAsia="ja-JP"/>
              </w:rPr>
              <w:t>9.3.1.24</w:t>
            </w:r>
          </w:p>
        </w:tc>
        <w:tc>
          <w:tcPr>
            <w:tcW w:w="1728" w:type="dxa"/>
          </w:tcPr>
          <w:p w14:paraId="5CD6B357" w14:textId="77777777" w:rsidR="009B75C3" w:rsidRPr="001D2E49" w:rsidRDefault="009B75C3" w:rsidP="009517A1">
            <w:pPr>
              <w:pStyle w:val="TAL"/>
              <w:rPr>
                <w:iCs/>
                <w:lang w:eastAsia="ja-JP"/>
              </w:rPr>
            </w:pPr>
          </w:p>
        </w:tc>
        <w:tc>
          <w:tcPr>
            <w:tcW w:w="1080" w:type="dxa"/>
          </w:tcPr>
          <w:p w14:paraId="33AAF130" w14:textId="77777777" w:rsidR="009B75C3" w:rsidRPr="001D2E49" w:rsidRDefault="009B75C3" w:rsidP="00D52AB4">
            <w:pPr>
              <w:pStyle w:val="TAC"/>
              <w:rPr>
                <w:lang w:eastAsia="ja-JP"/>
              </w:rPr>
            </w:pPr>
            <w:r w:rsidRPr="001D2E49">
              <w:rPr>
                <w:rFonts w:eastAsia="SimSun"/>
                <w:lang w:eastAsia="zh-CN"/>
              </w:rPr>
              <w:t>YES</w:t>
            </w:r>
          </w:p>
        </w:tc>
        <w:tc>
          <w:tcPr>
            <w:tcW w:w="1080" w:type="dxa"/>
          </w:tcPr>
          <w:p w14:paraId="3FF39D72" w14:textId="77777777" w:rsidR="009B75C3" w:rsidRPr="001D2E49" w:rsidRDefault="009B75C3" w:rsidP="00D52AB4">
            <w:pPr>
              <w:pStyle w:val="TAC"/>
              <w:rPr>
                <w:lang w:eastAsia="ja-JP"/>
              </w:rPr>
            </w:pPr>
            <w:r w:rsidRPr="001D2E49">
              <w:rPr>
                <w:rFonts w:eastAsia="SimSun" w:hint="eastAsia"/>
                <w:lang w:eastAsia="zh-CN"/>
              </w:rPr>
              <w:t>reject</w:t>
            </w:r>
          </w:p>
        </w:tc>
      </w:tr>
      <w:tr w:rsidR="00A23E71" w:rsidRPr="001D2E49" w14:paraId="29D75399" w14:textId="77777777" w:rsidTr="009517A1">
        <w:tc>
          <w:tcPr>
            <w:tcW w:w="2160" w:type="dxa"/>
          </w:tcPr>
          <w:p w14:paraId="1C771214" w14:textId="77777777" w:rsidR="00A23E71" w:rsidRPr="001D2E49" w:rsidRDefault="00A23E71" w:rsidP="00A23E71">
            <w:pPr>
              <w:pStyle w:val="TAL"/>
              <w:ind w:left="162"/>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1EFD4B21" w14:textId="77777777" w:rsidR="00A23E71" w:rsidRPr="001D2E49" w:rsidRDefault="00A23E71" w:rsidP="00A23E71">
            <w:pPr>
              <w:pStyle w:val="TAL"/>
              <w:rPr>
                <w:rFonts w:cs="Arial"/>
                <w:lang w:eastAsia="ja-JP"/>
              </w:rPr>
            </w:pPr>
            <w:r>
              <w:rPr>
                <w:rFonts w:eastAsia="DengXian" w:cs="Arial" w:hint="eastAsia"/>
                <w:lang w:eastAsia="zh-CN"/>
              </w:rPr>
              <w:t>O</w:t>
            </w:r>
          </w:p>
        </w:tc>
        <w:tc>
          <w:tcPr>
            <w:tcW w:w="1080" w:type="dxa"/>
          </w:tcPr>
          <w:p w14:paraId="7637FDDD" w14:textId="77777777" w:rsidR="00A23E71" w:rsidRPr="001D2E49" w:rsidRDefault="00A23E71" w:rsidP="00A23E71">
            <w:pPr>
              <w:pStyle w:val="TAL"/>
              <w:rPr>
                <w:rFonts w:cs="Arial"/>
                <w:i/>
                <w:lang w:eastAsia="ja-JP"/>
              </w:rPr>
            </w:pPr>
          </w:p>
        </w:tc>
        <w:tc>
          <w:tcPr>
            <w:tcW w:w="1512" w:type="dxa"/>
          </w:tcPr>
          <w:p w14:paraId="5D12EF0F" w14:textId="77777777" w:rsidR="00A23E71" w:rsidRDefault="00A23E71" w:rsidP="00A23E71">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3A6A0251" w14:textId="77777777" w:rsidR="00A23E71" w:rsidRPr="001D2E49" w:rsidRDefault="00A23E71" w:rsidP="00A23E71">
            <w:pPr>
              <w:pStyle w:val="TAL"/>
              <w:rPr>
                <w:rFonts w:cs="Arial"/>
                <w:lang w:eastAsia="ja-JP"/>
              </w:rPr>
            </w:pPr>
            <w:r w:rsidRPr="00A55224">
              <w:rPr>
                <w:rFonts w:eastAsia="DengXian" w:cs="Arial"/>
              </w:rPr>
              <w:t>9.3.1.</w:t>
            </w:r>
            <w:r>
              <w:rPr>
                <w:rFonts w:eastAsia="DengXian" w:cs="Arial"/>
              </w:rPr>
              <w:t>94</w:t>
            </w:r>
          </w:p>
        </w:tc>
        <w:tc>
          <w:tcPr>
            <w:tcW w:w="1728" w:type="dxa"/>
          </w:tcPr>
          <w:p w14:paraId="0FE7BE89" w14:textId="77777777" w:rsidR="00A23E71" w:rsidRPr="001D2E49" w:rsidRDefault="00A23E71" w:rsidP="00A23E71">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88550D5" w14:textId="77777777" w:rsidR="00A23E71" w:rsidRPr="001D2E49" w:rsidRDefault="00A23E71" w:rsidP="00A23E71">
            <w:pPr>
              <w:pStyle w:val="TAC"/>
              <w:rPr>
                <w:rFonts w:eastAsia="SimSun"/>
                <w:lang w:eastAsia="zh-CN"/>
              </w:rPr>
            </w:pPr>
            <w:r>
              <w:rPr>
                <w:rFonts w:eastAsia="DengXian"/>
                <w:lang w:eastAsia="zh-CN"/>
              </w:rPr>
              <w:t>YES</w:t>
            </w:r>
          </w:p>
        </w:tc>
        <w:tc>
          <w:tcPr>
            <w:tcW w:w="1080" w:type="dxa"/>
          </w:tcPr>
          <w:p w14:paraId="3D7AC4A9" w14:textId="77777777" w:rsidR="00A23E71" w:rsidRPr="001D2E49" w:rsidRDefault="00A23E71" w:rsidP="00A23E71">
            <w:pPr>
              <w:pStyle w:val="TAC"/>
              <w:rPr>
                <w:rFonts w:eastAsia="SimSun"/>
                <w:lang w:eastAsia="zh-CN"/>
              </w:rPr>
            </w:pPr>
            <w:r>
              <w:rPr>
                <w:rFonts w:eastAsia="DengXian" w:hint="eastAsia"/>
                <w:lang w:eastAsia="zh-CN"/>
              </w:rPr>
              <w:t>i</w:t>
            </w:r>
            <w:r>
              <w:rPr>
                <w:rFonts w:eastAsia="DengXian"/>
                <w:lang w:eastAsia="zh-CN"/>
              </w:rPr>
              <w:t>gnore</w:t>
            </w:r>
          </w:p>
        </w:tc>
      </w:tr>
    </w:tbl>
    <w:p w14:paraId="44AEE40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70B787" w14:textId="77777777" w:rsidTr="009517A1">
        <w:tc>
          <w:tcPr>
            <w:tcW w:w="3528" w:type="dxa"/>
          </w:tcPr>
          <w:p w14:paraId="046DE8E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78BFCD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77BB53" w14:textId="77777777" w:rsidTr="009517A1">
        <w:tc>
          <w:tcPr>
            <w:tcW w:w="3528" w:type="dxa"/>
          </w:tcPr>
          <w:p w14:paraId="1F3D7895"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447AAF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385A2BF4" w14:textId="77777777" w:rsidR="009B75C3" w:rsidRPr="001D2E49" w:rsidRDefault="009B75C3" w:rsidP="009B75C3"/>
    <w:p w14:paraId="76551072" w14:textId="77777777" w:rsidR="009B75C3" w:rsidRPr="001D2E49" w:rsidRDefault="009B75C3" w:rsidP="009B75C3">
      <w:pPr>
        <w:pStyle w:val="Heading4"/>
      </w:pPr>
      <w:bookmarkStart w:id="5591" w:name="_Toc20955077"/>
      <w:bookmarkStart w:id="5592" w:name="_Toc29503523"/>
      <w:bookmarkStart w:id="5593" w:name="_Toc29504107"/>
      <w:bookmarkStart w:id="5594" w:name="_Toc29504691"/>
      <w:bookmarkStart w:id="5595" w:name="_Toc36553137"/>
      <w:bookmarkStart w:id="5596" w:name="_Toc36554864"/>
      <w:bookmarkStart w:id="5597" w:name="_Toc45652159"/>
      <w:bookmarkStart w:id="5598" w:name="_Toc45658591"/>
      <w:bookmarkStart w:id="5599" w:name="_Toc45720411"/>
      <w:bookmarkStart w:id="5600" w:name="_Toc45798291"/>
      <w:bookmarkStart w:id="5601" w:name="_Toc45897680"/>
      <w:bookmarkStart w:id="5602" w:name="_Toc51745884"/>
      <w:bookmarkStart w:id="5603" w:name="_Toc64446148"/>
      <w:bookmarkStart w:id="5604" w:name="_Toc73982018"/>
      <w:bookmarkStart w:id="5605" w:name="_Toc88652107"/>
      <w:bookmarkStart w:id="5606" w:name="_Toc97891150"/>
      <w:bookmarkStart w:id="5607" w:name="_Toc106109170"/>
      <w:bookmarkStart w:id="5608" w:name="_Toc146270122"/>
      <w:r w:rsidRPr="001D2E49">
        <w:lastRenderedPageBreak/>
        <w:t>9.2.1.6</w:t>
      </w:r>
      <w:r w:rsidRPr="001D2E49">
        <w:tab/>
        <w:t>PDU SESSION RESOURCE MODIFY RESPONSE</w:t>
      </w:r>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p>
    <w:p w14:paraId="3864D95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NG-RAN node</w:t>
      </w:r>
      <w:r w:rsidRPr="001D2E49">
        <w:t xml:space="preserve"> and is used to report the outcome of the request from the </w:t>
      </w:r>
      <w:r w:rsidRPr="001D2E49">
        <w:rPr>
          <w:rFonts w:eastAsia="SimSun" w:hint="eastAsia"/>
          <w:lang w:eastAsia="zh-CN"/>
        </w:rPr>
        <w:t>PDU SESSION RESOURCE</w:t>
      </w:r>
      <w:r w:rsidRPr="001D2E49">
        <w:t xml:space="preserve"> MODIFY REQUEST message.</w:t>
      </w:r>
    </w:p>
    <w:p w14:paraId="0FF2455C" w14:textId="77777777" w:rsidR="009B75C3" w:rsidRPr="001D2E49" w:rsidRDefault="009B75C3" w:rsidP="009B75C3">
      <w:pPr>
        <w:keepNext/>
        <w:rPr>
          <w:rFonts w:eastAsia="SimSun"/>
          <w:lang w:eastAsia="zh-CN"/>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1CFE6F" w14:textId="77777777" w:rsidTr="009517A1">
        <w:tc>
          <w:tcPr>
            <w:tcW w:w="2160" w:type="dxa"/>
          </w:tcPr>
          <w:p w14:paraId="5C5B85B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26305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18AE6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FE6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6EFE4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1CBE4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BCB29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B1E98DC" w14:textId="77777777" w:rsidTr="009517A1">
        <w:tc>
          <w:tcPr>
            <w:tcW w:w="2160" w:type="dxa"/>
          </w:tcPr>
          <w:p w14:paraId="1959DA8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20CC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617051" w14:textId="77777777" w:rsidR="009B75C3" w:rsidRPr="001D2E49" w:rsidRDefault="009B75C3" w:rsidP="009517A1">
            <w:pPr>
              <w:pStyle w:val="TAL"/>
              <w:rPr>
                <w:rFonts w:cs="Arial"/>
                <w:lang w:eastAsia="ja-JP"/>
              </w:rPr>
            </w:pPr>
          </w:p>
        </w:tc>
        <w:tc>
          <w:tcPr>
            <w:tcW w:w="1512" w:type="dxa"/>
          </w:tcPr>
          <w:p w14:paraId="251EA85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42C23EA" w14:textId="77777777" w:rsidR="009B75C3" w:rsidRPr="001D2E49" w:rsidRDefault="009B75C3" w:rsidP="009517A1">
            <w:pPr>
              <w:pStyle w:val="TAL"/>
              <w:rPr>
                <w:rFonts w:cs="Arial"/>
                <w:lang w:eastAsia="ja-JP"/>
              </w:rPr>
            </w:pPr>
          </w:p>
        </w:tc>
        <w:tc>
          <w:tcPr>
            <w:tcW w:w="1080" w:type="dxa"/>
          </w:tcPr>
          <w:p w14:paraId="4C6A7E7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C83108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D2C8CF1" w14:textId="77777777" w:rsidTr="009517A1">
        <w:tc>
          <w:tcPr>
            <w:tcW w:w="2160" w:type="dxa"/>
          </w:tcPr>
          <w:p w14:paraId="1FDB0D23"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193A9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E1CB10" w14:textId="77777777" w:rsidR="009B75C3" w:rsidRPr="001D2E49" w:rsidRDefault="009B75C3" w:rsidP="009517A1">
            <w:pPr>
              <w:pStyle w:val="TAL"/>
              <w:rPr>
                <w:rFonts w:cs="Arial"/>
                <w:lang w:eastAsia="ja-JP"/>
              </w:rPr>
            </w:pPr>
          </w:p>
        </w:tc>
        <w:tc>
          <w:tcPr>
            <w:tcW w:w="1512" w:type="dxa"/>
          </w:tcPr>
          <w:p w14:paraId="5937DD88"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3A9780" w14:textId="77777777" w:rsidR="009B75C3" w:rsidRPr="001D2E49" w:rsidRDefault="009B75C3" w:rsidP="009517A1">
            <w:pPr>
              <w:pStyle w:val="TAL"/>
              <w:rPr>
                <w:rFonts w:cs="Arial"/>
                <w:lang w:eastAsia="ja-JP"/>
              </w:rPr>
            </w:pPr>
          </w:p>
        </w:tc>
        <w:tc>
          <w:tcPr>
            <w:tcW w:w="1080" w:type="dxa"/>
          </w:tcPr>
          <w:p w14:paraId="15D2F55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91A33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C4C4A16" w14:textId="77777777" w:rsidTr="009517A1">
        <w:tc>
          <w:tcPr>
            <w:tcW w:w="2160" w:type="dxa"/>
          </w:tcPr>
          <w:p w14:paraId="1127D4F7"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4021D2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C8D0A17" w14:textId="77777777" w:rsidR="009B75C3" w:rsidRPr="001D2E49" w:rsidRDefault="009B75C3" w:rsidP="009517A1">
            <w:pPr>
              <w:pStyle w:val="TAL"/>
              <w:rPr>
                <w:rFonts w:cs="Arial"/>
                <w:lang w:eastAsia="ja-JP"/>
              </w:rPr>
            </w:pPr>
          </w:p>
        </w:tc>
        <w:tc>
          <w:tcPr>
            <w:tcW w:w="1512" w:type="dxa"/>
          </w:tcPr>
          <w:p w14:paraId="79C910C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196CA2A" w14:textId="77777777" w:rsidR="009B75C3" w:rsidRPr="001D2E49" w:rsidRDefault="009B75C3" w:rsidP="009517A1">
            <w:pPr>
              <w:pStyle w:val="TAL"/>
              <w:rPr>
                <w:rFonts w:cs="Arial"/>
                <w:lang w:eastAsia="ja-JP"/>
              </w:rPr>
            </w:pPr>
          </w:p>
        </w:tc>
        <w:tc>
          <w:tcPr>
            <w:tcW w:w="1080" w:type="dxa"/>
          </w:tcPr>
          <w:p w14:paraId="00D6759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68FA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4F0F2C8" w14:textId="77777777" w:rsidTr="009517A1">
        <w:tc>
          <w:tcPr>
            <w:tcW w:w="2160" w:type="dxa"/>
          </w:tcPr>
          <w:p w14:paraId="75C3231A"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w:t>
            </w:r>
            <w:r w:rsidRPr="001D2E49">
              <w:rPr>
                <w:rFonts w:eastAsia="SimSun" w:cs="Arial" w:hint="eastAsia"/>
                <w:b/>
                <w:bCs/>
                <w:iCs/>
                <w:lang w:eastAsia="zh-CN"/>
              </w:rPr>
              <w:t>Modify</w:t>
            </w:r>
            <w:r w:rsidRPr="001D2E49">
              <w:rPr>
                <w:rFonts w:cs="Arial"/>
                <w:b/>
                <w:bCs/>
                <w:iCs/>
                <w:lang w:eastAsia="ja-JP"/>
              </w:rPr>
              <w:t xml:space="preserve"> Response List</w:t>
            </w:r>
          </w:p>
        </w:tc>
        <w:tc>
          <w:tcPr>
            <w:tcW w:w="1080" w:type="dxa"/>
          </w:tcPr>
          <w:p w14:paraId="5A2698FA" w14:textId="77777777" w:rsidR="009B75C3" w:rsidRPr="001D2E49" w:rsidRDefault="009B75C3" w:rsidP="009517A1">
            <w:pPr>
              <w:pStyle w:val="TAL"/>
              <w:rPr>
                <w:rFonts w:cs="Arial"/>
                <w:lang w:eastAsia="ja-JP"/>
              </w:rPr>
            </w:pPr>
          </w:p>
        </w:tc>
        <w:tc>
          <w:tcPr>
            <w:tcW w:w="1080" w:type="dxa"/>
          </w:tcPr>
          <w:p w14:paraId="15C78477"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22319450" w14:textId="77777777" w:rsidR="009B75C3" w:rsidRPr="001D2E49" w:rsidRDefault="009B75C3" w:rsidP="009517A1">
            <w:pPr>
              <w:pStyle w:val="TAL"/>
              <w:rPr>
                <w:rFonts w:eastAsia="SimSun" w:cs="Arial"/>
                <w:lang w:eastAsia="zh-CN"/>
              </w:rPr>
            </w:pPr>
          </w:p>
        </w:tc>
        <w:tc>
          <w:tcPr>
            <w:tcW w:w="1728" w:type="dxa"/>
          </w:tcPr>
          <w:p w14:paraId="631374B0" w14:textId="77777777" w:rsidR="009B75C3" w:rsidRPr="001D2E49" w:rsidRDefault="009B75C3" w:rsidP="009517A1">
            <w:pPr>
              <w:pStyle w:val="TAL"/>
              <w:rPr>
                <w:rFonts w:cs="Arial"/>
                <w:lang w:eastAsia="ja-JP"/>
              </w:rPr>
            </w:pPr>
          </w:p>
        </w:tc>
        <w:tc>
          <w:tcPr>
            <w:tcW w:w="1080" w:type="dxa"/>
          </w:tcPr>
          <w:p w14:paraId="7C70638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7EA7C301"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B0A688B" w14:textId="77777777" w:rsidTr="009517A1">
        <w:tc>
          <w:tcPr>
            <w:tcW w:w="2160" w:type="dxa"/>
          </w:tcPr>
          <w:p w14:paraId="2A9E880C" w14:textId="77777777" w:rsidR="009B75C3" w:rsidRPr="001D2E49" w:rsidRDefault="009B75C3" w:rsidP="009517A1">
            <w:pPr>
              <w:pStyle w:val="TAL"/>
              <w:ind w:left="72"/>
              <w:rPr>
                <w:rFonts w:cs="Arial"/>
                <w:b/>
                <w:bCs/>
                <w:iCs/>
                <w:lang w:eastAsia="ja-JP"/>
              </w:rPr>
            </w:pPr>
            <w:r w:rsidRPr="001D2E49">
              <w:rPr>
                <w:b/>
                <w:lang w:eastAsia="ja-JP"/>
              </w:rPr>
              <w:t>&gt;PDU Session Resource Modify Response</w:t>
            </w:r>
            <w:r w:rsidRPr="001D2E49">
              <w:rPr>
                <w:rFonts w:eastAsia="MS Mincho"/>
                <w:b/>
                <w:lang w:eastAsia="ja-JP"/>
              </w:rPr>
              <w:t xml:space="preserve"> Item</w:t>
            </w:r>
          </w:p>
        </w:tc>
        <w:tc>
          <w:tcPr>
            <w:tcW w:w="1080" w:type="dxa"/>
          </w:tcPr>
          <w:p w14:paraId="1ED60057" w14:textId="77777777" w:rsidR="009B75C3" w:rsidRPr="001D2E49" w:rsidDel="000859CB" w:rsidRDefault="009B75C3" w:rsidP="009517A1">
            <w:pPr>
              <w:pStyle w:val="TAL"/>
              <w:rPr>
                <w:rFonts w:cs="Arial"/>
                <w:lang w:eastAsia="ja-JP"/>
              </w:rPr>
            </w:pPr>
          </w:p>
        </w:tc>
        <w:tc>
          <w:tcPr>
            <w:tcW w:w="1080" w:type="dxa"/>
          </w:tcPr>
          <w:p w14:paraId="12D7C421"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7A8BD424" w14:textId="77777777" w:rsidR="009B75C3" w:rsidRPr="001D2E49" w:rsidDel="000859CB" w:rsidRDefault="009B75C3" w:rsidP="009517A1">
            <w:pPr>
              <w:pStyle w:val="TAL"/>
              <w:rPr>
                <w:rFonts w:eastAsia="SimSun" w:cs="Arial"/>
                <w:lang w:eastAsia="zh-CN"/>
              </w:rPr>
            </w:pPr>
          </w:p>
        </w:tc>
        <w:tc>
          <w:tcPr>
            <w:tcW w:w="1728" w:type="dxa"/>
          </w:tcPr>
          <w:p w14:paraId="61566515" w14:textId="77777777" w:rsidR="009B75C3" w:rsidRPr="001D2E49" w:rsidRDefault="009B75C3" w:rsidP="009517A1">
            <w:pPr>
              <w:pStyle w:val="TAL"/>
              <w:rPr>
                <w:rFonts w:cs="Arial"/>
                <w:lang w:eastAsia="ja-JP"/>
              </w:rPr>
            </w:pPr>
          </w:p>
        </w:tc>
        <w:tc>
          <w:tcPr>
            <w:tcW w:w="1080" w:type="dxa"/>
          </w:tcPr>
          <w:p w14:paraId="4A70C82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3BB1466" w14:textId="77777777" w:rsidR="009B75C3" w:rsidRPr="001D2E49" w:rsidRDefault="009B75C3" w:rsidP="009517A1">
            <w:pPr>
              <w:pStyle w:val="TAR"/>
              <w:jc w:val="center"/>
              <w:rPr>
                <w:rFonts w:cs="Arial"/>
                <w:lang w:eastAsia="ja-JP"/>
              </w:rPr>
            </w:pPr>
          </w:p>
        </w:tc>
      </w:tr>
      <w:tr w:rsidR="009B75C3" w:rsidRPr="001D2E49" w14:paraId="1E068C46" w14:textId="77777777" w:rsidTr="009517A1">
        <w:tc>
          <w:tcPr>
            <w:tcW w:w="2160" w:type="dxa"/>
          </w:tcPr>
          <w:p w14:paraId="79596E0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6DE8144"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51120A9C" w14:textId="77777777" w:rsidR="009B75C3" w:rsidRPr="001D2E49" w:rsidRDefault="009B75C3" w:rsidP="009517A1">
            <w:pPr>
              <w:pStyle w:val="TAL"/>
              <w:rPr>
                <w:rFonts w:cs="Arial"/>
                <w:i/>
                <w:lang w:eastAsia="ja-JP"/>
              </w:rPr>
            </w:pPr>
          </w:p>
        </w:tc>
        <w:tc>
          <w:tcPr>
            <w:tcW w:w="1512" w:type="dxa"/>
          </w:tcPr>
          <w:p w14:paraId="3C2DD4B8" w14:textId="77777777" w:rsidR="009B75C3" w:rsidRPr="001D2E49" w:rsidDel="000859CB" w:rsidRDefault="009B75C3" w:rsidP="009517A1">
            <w:pPr>
              <w:pStyle w:val="TAL"/>
              <w:rPr>
                <w:rFonts w:eastAsia="SimSun" w:cs="Arial"/>
                <w:lang w:eastAsia="zh-CN"/>
              </w:rPr>
            </w:pPr>
            <w:r w:rsidRPr="001D2E49">
              <w:rPr>
                <w:rFonts w:cs="Arial"/>
                <w:lang w:eastAsia="ja-JP"/>
              </w:rPr>
              <w:t>9.3.1.50</w:t>
            </w:r>
          </w:p>
        </w:tc>
        <w:tc>
          <w:tcPr>
            <w:tcW w:w="1728" w:type="dxa"/>
          </w:tcPr>
          <w:p w14:paraId="45466CB6" w14:textId="77777777" w:rsidR="009B75C3" w:rsidRPr="001D2E49" w:rsidRDefault="009B75C3" w:rsidP="009517A1">
            <w:pPr>
              <w:pStyle w:val="TAL"/>
              <w:rPr>
                <w:rFonts w:cs="Arial"/>
                <w:lang w:eastAsia="ja-JP"/>
              </w:rPr>
            </w:pPr>
          </w:p>
        </w:tc>
        <w:tc>
          <w:tcPr>
            <w:tcW w:w="1080" w:type="dxa"/>
          </w:tcPr>
          <w:p w14:paraId="39C5621A"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4514D12" w14:textId="77777777" w:rsidR="009B75C3" w:rsidRPr="001D2E49" w:rsidRDefault="009B75C3" w:rsidP="009517A1">
            <w:pPr>
              <w:pStyle w:val="TAR"/>
              <w:jc w:val="center"/>
              <w:rPr>
                <w:rFonts w:cs="Arial"/>
                <w:lang w:eastAsia="ja-JP"/>
              </w:rPr>
            </w:pPr>
          </w:p>
        </w:tc>
      </w:tr>
      <w:tr w:rsidR="009B75C3" w:rsidRPr="001D2E49" w14:paraId="783056BB" w14:textId="77777777" w:rsidTr="009517A1">
        <w:tc>
          <w:tcPr>
            <w:tcW w:w="2160" w:type="dxa"/>
          </w:tcPr>
          <w:p w14:paraId="7C402002"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Response Transfer</w:t>
            </w:r>
          </w:p>
        </w:tc>
        <w:tc>
          <w:tcPr>
            <w:tcW w:w="1080" w:type="dxa"/>
          </w:tcPr>
          <w:p w14:paraId="4318F0FA"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2EE1713A" w14:textId="77777777" w:rsidR="009B75C3" w:rsidRPr="001D2E49" w:rsidRDefault="009B75C3" w:rsidP="009517A1">
            <w:pPr>
              <w:pStyle w:val="TAL"/>
              <w:rPr>
                <w:rFonts w:cs="Arial"/>
                <w:i/>
                <w:lang w:eastAsia="ja-JP"/>
              </w:rPr>
            </w:pPr>
          </w:p>
        </w:tc>
        <w:tc>
          <w:tcPr>
            <w:tcW w:w="1512" w:type="dxa"/>
          </w:tcPr>
          <w:p w14:paraId="19C17FB6" w14:textId="77777777" w:rsidR="009B75C3" w:rsidRPr="001D2E49" w:rsidDel="000859CB" w:rsidRDefault="009B75C3" w:rsidP="009517A1">
            <w:pPr>
              <w:pStyle w:val="TAL"/>
              <w:rPr>
                <w:rFonts w:eastAsia="SimSun" w:cs="Arial"/>
                <w:lang w:eastAsia="zh-CN"/>
              </w:rPr>
            </w:pPr>
            <w:r w:rsidRPr="001D2E49">
              <w:rPr>
                <w:rFonts w:cs="Arial"/>
                <w:lang w:eastAsia="ja-JP"/>
              </w:rPr>
              <w:t>OCTET STRING</w:t>
            </w:r>
          </w:p>
        </w:tc>
        <w:tc>
          <w:tcPr>
            <w:tcW w:w="1728" w:type="dxa"/>
          </w:tcPr>
          <w:p w14:paraId="2F4D2117" w14:textId="77777777" w:rsidR="009B75C3" w:rsidRPr="001D2E49" w:rsidRDefault="009B75C3" w:rsidP="009517A1">
            <w:pPr>
              <w:pStyle w:val="TAL"/>
              <w:rPr>
                <w:iCs/>
                <w:lang w:eastAsia="ja-JP"/>
              </w:rPr>
            </w:pPr>
            <w:r w:rsidRPr="001D2E49">
              <w:rPr>
                <w:iCs/>
                <w:lang w:eastAsia="ja-JP"/>
              </w:rPr>
              <w:t xml:space="preserve">Containing the </w:t>
            </w:r>
            <w:r w:rsidRPr="001D2E49">
              <w:rPr>
                <w:rFonts w:cs="Arial"/>
                <w:bCs/>
                <w:i/>
                <w:iCs/>
                <w:lang w:eastAsia="ja-JP"/>
              </w:rPr>
              <w:t>PDU Session Resource Modify Response Transfer</w:t>
            </w:r>
            <w:r w:rsidRPr="001D2E49">
              <w:rPr>
                <w:rFonts w:cs="Arial"/>
                <w:bCs/>
                <w:iCs/>
                <w:lang w:eastAsia="ja-JP"/>
              </w:rPr>
              <w:t xml:space="preserve"> IE</w:t>
            </w:r>
            <w:r w:rsidRPr="001D2E49">
              <w:rPr>
                <w:iCs/>
                <w:lang w:eastAsia="ja-JP"/>
              </w:rPr>
              <w:t xml:space="preserve"> specified in subclause 9.3.4.4.</w:t>
            </w:r>
          </w:p>
        </w:tc>
        <w:tc>
          <w:tcPr>
            <w:tcW w:w="1080" w:type="dxa"/>
          </w:tcPr>
          <w:p w14:paraId="3CFB3D2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D6509A9" w14:textId="77777777" w:rsidR="009B75C3" w:rsidRPr="001D2E49" w:rsidRDefault="009B75C3" w:rsidP="009517A1">
            <w:pPr>
              <w:pStyle w:val="TAR"/>
              <w:jc w:val="center"/>
              <w:rPr>
                <w:rFonts w:cs="Arial"/>
                <w:lang w:eastAsia="ja-JP"/>
              </w:rPr>
            </w:pPr>
          </w:p>
        </w:tc>
      </w:tr>
      <w:tr w:rsidR="009B75C3" w:rsidRPr="001D2E49" w14:paraId="360ECF6B" w14:textId="77777777" w:rsidTr="009517A1">
        <w:tc>
          <w:tcPr>
            <w:tcW w:w="2160" w:type="dxa"/>
          </w:tcPr>
          <w:p w14:paraId="717C48EE" w14:textId="77777777" w:rsidR="009B75C3" w:rsidRPr="001D2E49" w:rsidRDefault="009B75C3" w:rsidP="009517A1">
            <w:pPr>
              <w:pStyle w:val="TAL"/>
              <w:rPr>
                <w:rFonts w:cs="Arial"/>
                <w:b/>
                <w:bCs/>
                <w:iCs/>
                <w:lang w:eastAsia="ja-JP"/>
              </w:rPr>
            </w:pPr>
            <w:r w:rsidRPr="001D2E49">
              <w:rPr>
                <w:rFonts w:cs="Arial"/>
                <w:b/>
                <w:bCs/>
                <w:iCs/>
                <w:lang w:eastAsia="ja-JP"/>
              </w:rPr>
              <w:t xml:space="preserve">PDU Session Resource </w:t>
            </w:r>
            <w:r w:rsidRPr="001D2E49">
              <w:rPr>
                <w:rFonts w:eastAsia="SimSun" w:cs="Arial" w:hint="eastAsia"/>
                <w:b/>
                <w:bCs/>
                <w:iCs/>
                <w:lang w:eastAsia="zh-CN"/>
              </w:rPr>
              <w:t xml:space="preserve">Failed </w:t>
            </w:r>
            <w:r w:rsidRPr="001D2E49">
              <w:rPr>
                <w:rFonts w:eastAsia="SimSun" w:cs="Arial"/>
                <w:b/>
                <w:bCs/>
                <w:iCs/>
                <w:lang w:eastAsia="zh-CN"/>
              </w:rPr>
              <w:t>t</w:t>
            </w:r>
            <w:r w:rsidRPr="001D2E49">
              <w:rPr>
                <w:rFonts w:eastAsia="SimSun" w:cs="Arial" w:hint="eastAsia"/>
                <w:b/>
                <w:bCs/>
                <w:iCs/>
                <w:lang w:eastAsia="zh-CN"/>
              </w:rPr>
              <w:t>o Modify</w:t>
            </w:r>
            <w:r w:rsidRPr="001D2E49">
              <w:rPr>
                <w:rFonts w:cs="Arial"/>
                <w:b/>
                <w:bCs/>
                <w:iCs/>
                <w:lang w:eastAsia="ja-JP"/>
              </w:rPr>
              <w:t xml:space="preserve"> List</w:t>
            </w:r>
          </w:p>
        </w:tc>
        <w:tc>
          <w:tcPr>
            <w:tcW w:w="1080" w:type="dxa"/>
          </w:tcPr>
          <w:p w14:paraId="4806BC2F" w14:textId="77777777" w:rsidR="009B75C3" w:rsidRPr="001D2E49" w:rsidRDefault="009B75C3" w:rsidP="009517A1">
            <w:pPr>
              <w:pStyle w:val="TAL"/>
              <w:rPr>
                <w:rFonts w:cs="Arial"/>
                <w:lang w:eastAsia="ja-JP"/>
              </w:rPr>
            </w:pPr>
          </w:p>
        </w:tc>
        <w:tc>
          <w:tcPr>
            <w:tcW w:w="1080" w:type="dxa"/>
          </w:tcPr>
          <w:p w14:paraId="456E3C4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10C3F06" w14:textId="77777777" w:rsidR="009B75C3" w:rsidRPr="001D2E49" w:rsidRDefault="009B75C3" w:rsidP="009517A1">
            <w:pPr>
              <w:pStyle w:val="TAL"/>
              <w:rPr>
                <w:rFonts w:eastAsia="SimSun" w:cs="Arial"/>
                <w:lang w:eastAsia="zh-CN"/>
              </w:rPr>
            </w:pPr>
          </w:p>
        </w:tc>
        <w:tc>
          <w:tcPr>
            <w:tcW w:w="1728" w:type="dxa"/>
          </w:tcPr>
          <w:p w14:paraId="3DDA95FB" w14:textId="77777777" w:rsidR="009B75C3" w:rsidRPr="001D2E49" w:rsidRDefault="009B75C3" w:rsidP="009517A1">
            <w:pPr>
              <w:pStyle w:val="TAL"/>
              <w:rPr>
                <w:rFonts w:cs="Arial"/>
                <w:lang w:eastAsia="ja-JP"/>
              </w:rPr>
            </w:pPr>
          </w:p>
        </w:tc>
        <w:tc>
          <w:tcPr>
            <w:tcW w:w="1080" w:type="dxa"/>
          </w:tcPr>
          <w:p w14:paraId="05B89EFF"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6B843D4" w14:textId="77777777" w:rsidR="009B75C3" w:rsidRPr="001D2E49" w:rsidRDefault="009B75C3" w:rsidP="009517A1">
            <w:pPr>
              <w:pStyle w:val="TAR"/>
              <w:jc w:val="center"/>
              <w:rPr>
                <w:rFonts w:cs="Arial"/>
                <w:lang w:eastAsia="ja-JP"/>
              </w:rPr>
            </w:pPr>
            <w:r w:rsidRPr="001D2E49">
              <w:t>ignore</w:t>
            </w:r>
          </w:p>
        </w:tc>
      </w:tr>
      <w:tr w:rsidR="009B75C3" w:rsidRPr="001D2E49" w14:paraId="38DEACDF" w14:textId="77777777" w:rsidTr="009517A1">
        <w:tc>
          <w:tcPr>
            <w:tcW w:w="2160" w:type="dxa"/>
          </w:tcPr>
          <w:p w14:paraId="71380692" w14:textId="77777777" w:rsidR="009B75C3" w:rsidRPr="001D2E49" w:rsidRDefault="009B75C3" w:rsidP="009517A1">
            <w:pPr>
              <w:pStyle w:val="TAL"/>
              <w:ind w:left="72"/>
              <w:rPr>
                <w:rFonts w:cs="Arial"/>
                <w:b/>
                <w:bCs/>
                <w:iCs/>
                <w:lang w:eastAsia="ja-JP"/>
              </w:rPr>
            </w:pPr>
            <w:r w:rsidRPr="001D2E49">
              <w:rPr>
                <w:b/>
                <w:lang w:eastAsia="ja-JP"/>
              </w:rPr>
              <w:t>&gt;PDU Session Resource Failed to Modify Item</w:t>
            </w:r>
          </w:p>
        </w:tc>
        <w:tc>
          <w:tcPr>
            <w:tcW w:w="1080" w:type="dxa"/>
          </w:tcPr>
          <w:p w14:paraId="0D6112EB" w14:textId="77777777" w:rsidR="009B75C3" w:rsidRPr="001D2E49" w:rsidDel="00FF5598" w:rsidRDefault="009B75C3" w:rsidP="009517A1">
            <w:pPr>
              <w:pStyle w:val="TAL"/>
              <w:rPr>
                <w:rFonts w:eastAsia="SimSun" w:cs="Arial"/>
                <w:lang w:eastAsia="zh-CN"/>
              </w:rPr>
            </w:pPr>
          </w:p>
        </w:tc>
        <w:tc>
          <w:tcPr>
            <w:tcW w:w="1080" w:type="dxa"/>
          </w:tcPr>
          <w:p w14:paraId="601F68DB"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30068F33" w14:textId="77777777" w:rsidR="009B75C3" w:rsidRPr="001D2E49" w:rsidDel="00FF5598" w:rsidRDefault="009B75C3" w:rsidP="009517A1">
            <w:pPr>
              <w:pStyle w:val="TAL"/>
              <w:rPr>
                <w:rFonts w:eastAsia="SimSun" w:cs="Arial"/>
                <w:lang w:eastAsia="zh-CN"/>
              </w:rPr>
            </w:pPr>
          </w:p>
        </w:tc>
        <w:tc>
          <w:tcPr>
            <w:tcW w:w="1728" w:type="dxa"/>
          </w:tcPr>
          <w:p w14:paraId="06B051C0" w14:textId="77777777" w:rsidR="009B75C3" w:rsidRPr="001D2E49" w:rsidRDefault="009B75C3" w:rsidP="009517A1">
            <w:pPr>
              <w:pStyle w:val="TAL"/>
              <w:rPr>
                <w:rFonts w:cs="Arial"/>
                <w:lang w:eastAsia="ja-JP"/>
              </w:rPr>
            </w:pPr>
          </w:p>
        </w:tc>
        <w:tc>
          <w:tcPr>
            <w:tcW w:w="1080" w:type="dxa"/>
          </w:tcPr>
          <w:p w14:paraId="353CEB6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D1F67D1" w14:textId="77777777" w:rsidR="009B75C3" w:rsidRPr="001D2E49" w:rsidRDefault="009B75C3" w:rsidP="009517A1">
            <w:pPr>
              <w:pStyle w:val="TAR"/>
              <w:jc w:val="center"/>
            </w:pPr>
          </w:p>
        </w:tc>
      </w:tr>
      <w:tr w:rsidR="009B75C3" w:rsidRPr="001D2E49" w14:paraId="508D1DF8" w14:textId="77777777" w:rsidTr="009517A1">
        <w:tc>
          <w:tcPr>
            <w:tcW w:w="2160" w:type="dxa"/>
          </w:tcPr>
          <w:p w14:paraId="519AA8DF" w14:textId="77777777" w:rsidR="009B75C3" w:rsidRPr="001D2E49" w:rsidRDefault="009B75C3" w:rsidP="009517A1">
            <w:pPr>
              <w:pStyle w:val="TAL"/>
              <w:ind w:left="162"/>
              <w:rPr>
                <w:rFonts w:cs="Arial"/>
                <w:bCs/>
                <w:iCs/>
                <w:lang w:eastAsia="ja-JP"/>
              </w:rPr>
            </w:pPr>
            <w:r w:rsidRPr="001D2E49">
              <w:rPr>
                <w:lang w:eastAsia="ja-JP"/>
              </w:rPr>
              <w:t>&gt;&gt;PDU Session ID</w:t>
            </w:r>
          </w:p>
        </w:tc>
        <w:tc>
          <w:tcPr>
            <w:tcW w:w="1080" w:type="dxa"/>
          </w:tcPr>
          <w:p w14:paraId="354D6641"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75588D06" w14:textId="77777777" w:rsidR="009B75C3" w:rsidRPr="001D2E49" w:rsidRDefault="009B75C3" w:rsidP="009517A1">
            <w:pPr>
              <w:pStyle w:val="TAL"/>
              <w:rPr>
                <w:rFonts w:cs="Arial"/>
                <w:i/>
                <w:lang w:eastAsia="ja-JP"/>
              </w:rPr>
            </w:pPr>
          </w:p>
        </w:tc>
        <w:tc>
          <w:tcPr>
            <w:tcW w:w="1512" w:type="dxa"/>
          </w:tcPr>
          <w:p w14:paraId="61270EF9"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Pr>
          <w:p w14:paraId="32764099" w14:textId="77777777" w:rsidR="009B75C3" w:rsidRPr="001D2E49" w:rsidRDefault="009B75C3" w:rsidP="009517A1">
            <w:pPr>
              <w:pStyle w:val="TAL"/>
              <w:rPr>
                <w:rFonts w:cs="Arial"/>
                <w:lang w:eastAsia="ja-JP"/>
              </w:rPr>
            </w:pPr>
          </w:p>
        </w:tc>
        <w:tc>
          <w:tcPr>
            <w:tcW w:w="1080" w:type="dxa"/>
          </w:tcPr>
          <w:p w14:paraId="7D98F4C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FF2CC1B" w14:textId="77777777" w:rsidR="009B75C3" w:rsidRPr="001D2E49" w:rsidRDefault="009B75C3" w:rsidP="009517A1">
            <w:pPr>
              <w:pStyle w:val="TAR"/>
              <w:jc w:val="center"/>
            </w:pPr>
          </w:p>
        </w:tc>
      </w:tr>
      <w:tr w:rsidR="009B75C3" w:rsidRPr="001D2E49" w14:paraId="38573CE0" w14:textId="77777777" w:rsidTr="009517A1">
        <w:tc>
          <w:tcPr>
            <w:tcW w:w="2160" w:type="dxa"/>
          </w:tcPr>
          <w:p w14:paraId="50C39E2A" w14:textId="77777777" w:rsidR="009B75C3" w:rsidRPr="001D2E49" w:rsidRDefault="009B75C3" w:rsidP="009517A1">
            <w:pPr>
              <w:pStyle w:val="TAL"/>
              <w:ind w:left="162"/>
              <w:rPr>
                <w:rFonts w:cs="Arial"/>
                <w:bCs/>
                <w:iCs/>
                <w:lang w:eastAsia="ja-JP"/>
              </w:rPr>
            </w:pPr>
            <w:r w:rsidRPr="001D2E49">
              <w:rPr>
                <w:lang w:eastAsia="ja-JP"/>
              </w:rPr>
              <w:t>&gt;&gt;PDU Session Resource Modify Unsuccessful Transfer</w:t>
            </w:r>
          </w:p>
        </w:tc>
        <w:tc>
          <w:tcPr>
            <w:tcW w:w="1080" w:type="dxa"/>
          </w:tcPr>
          <w:p w14:paraId="7B97A0BF"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02FECA62" w14:textId="77777777" w:rsidR="009B75C3" w:rsidRPr="001D2E49" w:rsidRDefault="009B75C3" w:rsidP="009517A1">
            <w:pPr>
              <w:pStyle w:val="TAL"/>
              <w:rPr>
                <w:rFonts w:cs="Arial"/>
                <w:i/>
                <w:lang w:eastAsia="ja-JP"/>
              </w:rPr>
            </w:pPr>
          </w:p>
        </w:tc>
        <w:tc>
          <w:tcPr>
            <w:tcW w:w="1512" w:type="dxa"/>
          </w:tcPr>
          <w:p w14:paraId="03A6C2FC"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Pr>
          <w:p w14:paraId="2F92E59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Unsuccessful Transfer</w:t>
            </w:r>
            <w:r w:rsidRPr="001D2E49">
              <w:rPr>
                <w:rFonts w:cs="Arial"/>
                <w:bCs/>
                <w:iCs/>
                <w:lang w:eastAsia="ja-JP"/>
              </w:rPr>
              <w:t xml:space="preserve"> IE</w:t>
            </w:r>
            <w:r w:rsidRPr="001D2E49">
              <w:rPr>
                <w:iCs/>
                <w:lang w:eastAsia="ja-JP"/>
              </w:rPr>
              <w:t xml:space="preserve"> specified in subclause 9.3.4.17.</w:t>
            </w:r>
          </w:p>
        </w:tc>
        <w:tc>
          <w:tcPr>
            <w:tcW w:w="1080" w:type="dxa"/>
          </w:tcPr>
          <w:p w14:paraId="317D8FA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8FC0BA3" w14:textId="77777777" w:rsidR="009B75C3" w:rsidRPr="001D2E49" w:rsidRDefault="009B75C3" w:rsidP="009517A1">
            <w:pPr>
              <w:pStyle w:val="TAR"/>
              <w:jc w:val="center"/>
            </w:pPr>
          </w:p>
        </w:tc>
      </w:tr>
      <w:tr w:rsidR="009B75C3" w:rsidRPr="001D2E49" w14:paraId="2688573D" w14:textId="77777777" w:rsidTr="009517A1">
        <w:tc>
          <w:tcPr>
            <w:tcW w:w="2160" w:type="dxa"/>
          </w:tcPr>
          <w:p w14:paraId="05C738A4"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46D4A832"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Pr>
          <w:p w14:paraId="67455DFA" w14:textId="77777777" w:rsidR="009B75C3" w:rsidRPr="001D2E49" w:rsidRDefault="009B75C3" w:rsidP="009517A1">
            <w:pPr>
              <w:pStyle w:val="TAL"/>
              <w:rPr>
                <w:rFonts w:cs="Arial"/>
                <w:i/>
                <w:lang w:eastAsia="ja-JP"/>
              </w:rPr>
            </w:pPr>
          </w:p>
        </w:tc>
        <w:tc>
          <w:tcPr>
            <w:tcW w:w="1512" w:type="dxa"/>
          </w:tcPr>
          <w:p w14:paraId="6B333B86" w14:textId="77777777" w:rsidR="009B75C3" w:rsidRPr="001D2E49" w:rsidRDefault="009B75C3" w:rsidP="009517A1">
            <w:pPr>
              <w:pStyle w:val="TAL"/>
              <w:rPr>
                <w:rFonts w:eastAsia="SimSun" w:cs="Arial"/>
                <w:lang w:eastAsia="zh-CN"/>
              </w:rPr>
            </w:pPr>
            <w:r w:rsidRPr="001D2E49">
              <w:rPr>
                <w:rFonts w:eastAsia="SimSun" w:cs="Arial"/>
                <w:lang w:eastAsia="zh-CN"/>
              </w:rPr>
              <w:t>9.3.1.16</w:t>
            </w:r>
          </w:p>
        </w:tc>
        <w:tc>
          <w:tcPr>
            <w:tcW w:w="1728" w:type="dxa"/>
          </w:tcPr>
          <w:p w14:paraId="277F7F9D" w14:textId="77777777" w:rsidR="009B75C3" w:rsidRPr="001D2E49" w:rsidRDefault="009B75C3" w:rsidP="009517A1">
            <w:pPr>
              <w:pStyle w:val="TAL"/>
              <w:rPr>
                <w:rFonts w:cs="Arial"/>
                <w:lang w:eastAsia="ja-JP"/>
              </w:rPr>
            </w:pPr>
          </w:p>
        </w:tc>
        <w:tc>
          <w:tcPr>
            <w:tcW w:w="1080" w:type="dxa"/>
          </w:tcPr>
          <w:p w14:paraId="614F6E4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3F471F4B" w14:textId="77777777" w:rsidR="009B75C3" w:rsidRPr="001D2E49" w:rsidRDefault="009B75C3" w:rsidP="009517A1">
            <w:pPr>
              <w:pStyle w:val="TAR"/>
              <w:jc w:val="center"/>
            </w:pPr>
            <w:r w:rsidRPr="001D2E49">
              <w:t>ignore</w:t>
            </w:r>
          </w:p>
        </w:tc>
      </w:tr>
      <w:tr w:rsidR="009B75C3" w:rsidRPr="001D2E49" w14:paraId="13A9DFF2" w14:textId="77777777" w:rsidTr="009517A1">
        <w:tc>
          <w:tcPr>
            <w:tcW w:w="2160" w:type="dxa"/>
            <w:tcBorders>
              <w:top w:val="single" w:sz="4" w:space="0" w:color="auto"/>
              <w:left w:val="single" w:sz="4" w:space="0" w:color="auto"/>
              <w:bottom w:val="single" w:sz="4" w:space="0" w:color="auto"/>
              <w:right w:val="single" w:sz="4" w:space="0" w:color="auto"/>
            </w:tcBorders>
          </w:tcPr>
          <w:p w14:paraId="57879494"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75BCE4E"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064653"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C4BCA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D8594E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AF2E8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8B023" w14:textId="77777777" w:rsidR="009B75C3" w:rsidRPr="001D2E49" w:rsidRDefault="009B75C3" w:rsidP="009517A1">
            <w:pPr>
              <w:pStyle w:val="TAR"/>
              <w:jc w:val="center"/>
            </w:pPr>
            <w:r w:rsidRPr="001D2E49">
              <w:t>ignore</w:t>
            </w:r>
          </w:p>
        </w:tc>
      </w:tr>
    </w:tbl>
    <w:p w14:paraId="77010759"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D15294" w14:textId="77777777" w:rsidTr="009517A1">
        <w:tc>
          <w:tcPr>
            <w:tcW w:w="3528" w:type="dxa"/>
          </w:tcPr>
          <w:p w14:paraId="7D83E9A0"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A6888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343BE62" w14:textId="77777777" w:rsidTr="009517A1">
        <w:tc>
          <w:tcPr>
            <w:tcW w:w="3528" w:type="dxa"/>
          </w:tcPr>
          <w:p w14:paraId="7459CAEF"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3CB247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8EB6974" w14:textId="77777777" w:rsidR="009B75C3" w:rsidRPr="001D2E49" w:rsidRDefault="009B75C3" w:rsidP="009B75C3"/>
    <w:p w14:paraId="6A39554A" w14:textId="77777777" w:rsidR="009B75C3" w:rsidRPr="001D2E49" w:rsidRDefault="009B75C3" w:rsidP="009B75C3">
      <w:pPr>
        <w:pStyle w:val="Heading4"/>
      </w:pPr>
      <w:bookmarkStart w:id="5609" w:name="_Toc20955078"/>
      <w:bookmarkStart w:id="5610" w:name="_Toc29503524"/>
      <w:bookmarkStart w:id="5611" w:name="_Toc29504108"/>
      <w:bookmarkStart w:id="5612" w:name="_Toc29504692"/>
      <w:bookmarkStart w:id="5613" w:name="_Toc36553138"/>
      <w:bookmarkStart w:id="5614" w:name="_Toc36554865"/>
      <w:bookmarkStart w:id="5615" w:name="_Toc45652160"/>
      <w:bookmarkStart w:id="5616" w:name="_Toc45658592"/>
      <w:bookmarkStart w:id="5617" w:name="_Toc45720412"/>
      <w:bookmarkStart w:id="5618" w:name="_Toc45798292"/>
      <w:bookmarkStart w:id="5619" w:name="_Toc45897681"/>
      <w:bookmarkStart w:id="5620" w:name="_Toc51745885"/>
      <w:bookmarkStart w:id="5621" w:name="_Toc64446149"/>
      <w:bookmarkStart w:id="5622" w:name="_Toc73982019"/>
      <w:bookmarkStart w:id="5623" w:name="_Toc88652108"/>
      <w:bookmarkStart w:id="5624" w:name="_Toc97891151"/>
      <w:bookmarkStart w:id="5625" w:name="_Toc106109171"/>
      <w:bookmarkStart w:id="5626" w:name="_Toc146270123"/>
      <w:r w:rsidRPr="001D2E49">
        <w:t>9.2.1.7</w:t>
      </w:r>
      <w:r w:rsidRPr="001D2E49">
        <w:tab/>
        <w:t>PDU SESSION RESOURCE NOTIFY</w:t>
      </w:r>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p>
    <w:p w14:paraId="3489E308" w14:textId="77777777" w:rsidR="009B75C3" w:rsidRPr="001D2E49" w:rsidRDefault="009B75C3" w:rsidP="009B75C3">
      <w:r w:rsidRPr="001D2E49">
        <w:t>This message is sent by the NG-RAN node to notify that the QoS requirements of already established GBR QoS flow(s) for which notification control has been requested are either not fulfilled anymore or fulfilled again by the NG-RAN node. This message can also be sent by the NG-RAN node to notify that PDU session resource(s) for a given UE are released.</w:t>
      </w:r>
    </w:p>
    <w:p w14:paraId="28D77A02"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5E58CF" w14:textId="77777777" w:rsidTr="009517A1">
        <w:tc>
          <w:tcPr>
            <w:tcW w:w="2160" w:type="dxa"/>
          </w:tcPr>
          <w:p w14:paraId="6D7058D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A0E3B0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EFC4C0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FFE388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6CBA0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CE7D20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70F47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3DDE1C6" w14:textId="77777777" w:rsidTr="009517A1">
        <w:tc>
          <w:tcPr>
            <w:tcW w:w="2160" w:type="dxa"/>
          </w:tcPr>
          <w:p w14:paraId="5A81DB2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2C185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1F85B7" w14:textId="77777777" w:rsidR="009B75C3" w:rsidRPr="001D2E49" w:rsidRDefault="009B75C3" w:rsidP="009517A1">
            <w:pPr>
              <w:pStyle w:val="TAL"/>
              <w:rPr>
                <w:rFonts w:cs="Arial"/>
                <w:lang w:eastAsia="ja-JP"/>
              </w:rPr>
            </w:pPr>
          </w:p>
        </w:tc>
        <w:tc>
          <w:tcPr>
            <w:tcW w:w="1512" w:type="dxa"/>
          </w:tcPr>
          <w:p w14:paraId="755979F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4A82929" w14:textId="77777777" w:rsidR="009B75C3" w:rsidRPr="001D2E49" w:rsidRDefault="009B75C3" w:rsidP="009517A1">
            <w:pPr>
              <w:pStyle w:val="TAL"/>
              <w:rPr>
                <w:rFonts w:cs="Arial"/>
                <w:lang w:eastAsia="ja-JP"/>
              </w:rPr>
            </w:pPr>
          </w:p>
        </w:tc>
        <w:tc>
          <w:tcPr>
            <w:tcW w:w="1080" w:type="dxa"/>
          </w:tcPr>
          <w:p w14:paraId="423FC1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E6307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6A0E6DB" w14:textId="77777777" w:rsidTr="009517A1">
        <w:tc>
          <w:tcPr>
            <w:tcW w:w="2160" w:type="dxa"/>
          </w:tcPr>
          <w:p w14:paraId="222B710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79AE1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BC7A118" w14:textId="77777777" w:rsidR="009B75C3" w:rsidRPr="001D2E49" w:rsidRDefault="009B75C3" w:rsidP="009517A1">
            <w:pPr>
              <w:pStyle w:val="TAL"/>
              <w:rPr>
                <w:rFonts w:cs="Arial"/>
                <w:lang w:eastAsia="ja-JP"/>
              </w:rPr>
            </w:pPr>
          </w:p>
        </w:tc>
        <w:tc>
          <w:tcPr>
            <w:tcW w:w="1512" w:type="dxa"/>
          </w:tcPr>
          <w:p w14:paraId="047BBEB5"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1A4FE6F2" w14:textId="77777777" w:rsidR="009B75C3" w:rsidRPr="001D2E49" w:rsidRDefault="009B75C3" w:rsidP="009517A1">
            <w:pPr>
              <w:pStyle w:val="TAL"/>
              <w:rPr>
                <w:rFonts w:cs="Arial"/>
                <w:lang w:eastAsia="ja-JP"/>
              </w:rPr>
            </w:pPr>
          </w:p>
        </w:tc>
        <w:tc>
          <w:tcPr>
            <w:tcW w:w="1080" w:type="dxa"/>
            <w:shd w:val="clear" w:color="auto" w:fill="auto"/>
          </w:tcPr>
          <w:p w14:paraId="065B867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415D3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D638DE" w14:textId="77777777" w:rsidTr="009517A1">
        <w:tc>
          <w:tcPr>
            <w:tcW w:w="2160" w:type="dxa"/>
          </w:tcPr>
          <w:p w14:paraId="45C55965"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F0346E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C37270" w14:textId="77777777" w:rsidR="009B75C3" w:rsidRPr="001D2E49" w:rsidRDefault="009B75C3" w:rsidP="009517A1">
            <w:pPr>
              <w:pStyle w:val="TAL"/>
              <w:rPr>
                <w:rFonts w:cs="Arial"/>
                <w:lang w:eastAsia="ja-JP"/>
              </w:rPr>
            </w:pPr>
          </w:p>
        </w:tc>
        <w:tc>
          <w:tcPr>
            <w:tcW w:w="1512" w:type="dxa"/>
          </w:tcPr>
          <w:p w14:paraId="140A3C2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67B39689" w14:textId="77777777" w:rsidR="009B75C3" w:rsidRPr="001D2E49" w:rsidRDefault="009B75C3" w:rsidP="009517A1">
            <w:pPr>
              <w:pStyle w:val="TAL"/>
              <w:rPr>
                <w:rFonts w:cs="Arial"/>
                <w:lang w:eastAsia="ja-JP"/>
              </w:rPr>
            </w:pPr>
          </w:p>
        </w:tc>
        <w:tc>
          <w:tcPr>
            <w:tcW w:w="1080" w:type="dxa"/>
            <w:shd w:val="clear" w:color="auto" w:fill="auto"/>
          </w:tcPr>
          <w:p w14:paraId="6FA3003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4B9D1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EE1C9B" w14:textId="77777777" w:rsidTr="009517A1">
        <w:tc>
          <w:tcPr>
            <w:tcW w:w="2160" w:type="dxa"/>
          </w:tcPr>
          <w:p w14:paraId="7B50A1B8" w14:textId="77777777" w:rsidR="009B75C3" w:rsidRPr="001D2E49" w:rsidRDefault="009B75C3" w:rsidP="009517A1">
            <w:pPr>
              <w:pStyle w:val="TAL"/>
              <w:rPr>
                <w:rFonts w:cs="Arial"/>
                <w:b/>
                <w:lang w:eastAsia="ja-JP"/>
              </w:rPr>
            </w:pPr>
            <w:r w:rsidRPr="001D2E49">
              <w:rPr>
                <w:rFonts w:cs="Arial"/>
                <w:b/>
                <w:bCs/>
                <w:iCs/>
                <w:lang w:eastAsia="ja-JP"/>
              </w:rPr>
              <w:t>PDU Session Resource Notify List</w:t>
            </w:r>
          </w:p>
        </w:tc>
        <w:tc>
          <w:tcPr>
            <w:tcW w:w="1080" w:type="dxa"/>
          </w:tcPr>
          <w:p w14:paraId="5F590076" w14:textId="77777777" w:rsidR="009B75C3" w:rsidRPr="001D2E49" w:rsidRDefault="009B75C3" w:rsidP="009517A1">
            <w:pPr>
              <w:pStyle w:val="TAL"/>
              <w:rPr>
                <w:rFonts w:cs="Arial"/>
                <w:lang w:eastAsia="ja-JP"/>
              </w:rPr>
            </w:pPr>
          </w:p>
        </w:tc>
        <w:tc>
          <w:tcPr>
            <w:tcW w:w="1080" w:type="dxa"/>
          </w:tcPr>
          <w:p w14:paraId="74738901"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0F5BD8E9" w14:textId="77777777" w:rsidR="009B75C3" w:rsidRPr="001D2E49" w:rsidRDefault="009B75C3" w:rsidP="009517A1">
            <w:pPr>
              <w:pStyle w:val="TAL"/>
              <w:rPr>
                <w:rFonts w:cs="Arial"/>
                <w:lang w:eastAsia="ja-JP"/>
              </w:rPr>
            </w:pPr>
          </w:p>
        </w:tc>
        <w:tc>
          <w:tcPr>
            <w:tcW w:w="1728" w:type="dxa"/>
          </w:tcPr>
          <w:p w14:paraId="519D2BB3" w14:textId="77777777" w:rsidR="009B75C3" w:rsidRPr="001D2E49" w:rsidRDefault="009B75C3" w:rsidP="009517A1">
            <w:pPr>
              <w:pStyle w:val="TAL"/>
              <w:rPr>
                <w:rFonts w:cs="Arial"/>
                <w:lang w:eastAsia="ja-JP"/>
              </w:rPr>
            </w:pPr>
          </w:p>
        </w:tc>
        <w:tc>
          <w:tcPr>
            <w:tcW w:w="1080" w:type="dxa"/>
            <w:shd w:val="clear" w:color="auto" w:fill="auto"/>
          </w:tcPr>
          <w:p w14:paraId="15A24FB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0ED7EEBA"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45894818" w14:textId="77777777" w:rsidTr="009517A1">
        <w:tc>
          <w:tcPr>
            <w:tcW w:w="2160" w:type="dxa"/>
          </w:tcPr>
          <w:p w14:paraId="25CC2147" w14:textId="77777777" w:rsidR="009B75C3" w:rsidRPr="001D2E49" w:rsidRDefault="009B75C3" w:rsidP="009517A1">
            <w:pPr>
              <w:pStyle w:val="TAL"/>
              <w:ind w:left="72"/>
              <w:rPr>
                <w:rFonts w:cs="Arial"/>
                <w:bCs/>
                <w:iCs/>
                <w:lang w:eastAsia="ja-JP"/>
              </w:rPr>
            </w:pPr>
            <w:r w:rsidRPr="001D2E49">
              <w:rPr>
                <w:b/>
                <w:lang w:eastAsia="ja-JP"/>
              </w:rPr>
              <w:t xml:space="preserve">&gt;PDU Session Resource Notify </w:t>
            </w:r>
            <w:r w:rsidRPr="001D2E49">
              <w:rPr>
                <w:rFonts w:eastAsia="MS Mincho"/>
                <w:b/>
                <w:lang w:eastAsia="ja-JP"/>
              </w:rPr>
              <w:t>Item</w:t>
            </w:r>
          </w:p>
        </w:tc>
        <w:tc>
          <w:tcPr>
            <w:tcW w:w="1080" w:type="dxa"/>
          </w:tcPr>
          <w:p w14:paraId="232578C3" w14:textId="77777777" w:rsidR="009B75C3" w:rsidRPr="001D2E49" w:rsidDel="00F96BEF" w:rsidRDefault="009B75C3" w:rsidP="009517A1">
            <w:pPr>
              <w:pStyle w:val="TAL"/>
              <w:rPr>
                <w:rFonts w:cs="Arial"/>
                <w:lang w:eastAsia="ja-JP"/>
              </w:rPr>
            </w:pPr>
          </w:p>
        </w:tc>
        <w:tc>
          <w:tcPr>
            <w:tcW w:w="1080" w:type="dxa"/>
          </w:tcPr>
          <w:p w14:paraId="6F968DC1"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7DC918CD" w14:textId="77777777" w:rsidR="009B75C3" w:rsidRPr="001D2E49" w:rsidDel="00520129" w:rsidRDefault="009B75C3" w:rsidP="009517A1">
            <w:pPr>
              <w:pStyle w:val="TAL"/>
              <w:rPr>
                <w:rFonts w:cs="Arial"/>
                <w:lang w:eastAsia="ja-JP"/>
              </w:rPr>
            </w:pPr>
          </w:p>
        </w:tc>
        <w:tc>
          <w:tcPr>
            <w:tcW w:w="1728" w:type="dxa"/>
          </w:tcPr>
          <w:p w14:paraId="26C95BB2" w14:textId="77777777" w:rsidR="009B75C3" w:rsidRPr="001D2E49" w:rsidRDefault="009B75C3" w:rsidP="009517A1">
            <w:pPr>
              <w:pStyle w:val="TAL"/>
              <w:rPr>
                <w:rFonts w:cs="Arial"/>
                <w:lang w:eastAsia="ja-JP"/>
              </w:rPr>
            </w:pPr>
          </w:p>
        </w:tc>
        <w:tc>
          <w:tcPr>
            <w:tcW w:w="1080" w:type="dxa"/>
            <w:shd w:val="clear" w:color="auto" w:fill="auto"/>
          </w:tcPr>
          <w:p w14:paraId="15CF92C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73FCC31" w14:textId="77777777" w:rsidR="009B75C3" w:rsidRPr="001D2E49" w:rsidRDefault="009B75C3" w:rsidP="009517A1">
            <w:pPr>
              <w:pStyle w:val="TAR"/>
              <w:jc w:val="center"/>
              <w:rPr>
                <w:rFonts w:cs="Arial"/>
                <w:lang w:eastAsia="ja-JP"/>
              </w:rPr>
            </w:pPr>
          </w:p>
        </w:tc>
      </w:tr>
      <w:tr w:rsidR="009B75C3" w:rsidRPr="001D2E49" w14:paraId="52108BAD" w14:textId="77777777" w:rsidTr="009517A1">
        <w:tc>
          <w:tcPr>
            <w:tcW w:w="2160" w:type="dxa"/>
          </w:tcPr>
          <w:p w14:paraId="3E9FA7D2"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0DF5FABC"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30A0B0CD" w14:textId="77777777" w:rsidR="009B75C3" w:rsidRPr="001D2E49" w:rsidRDefault="009B75C3" w:rsidP="009517A1">
            <w:pPr>
              <w:pStyle w:val="TAL"/>
              <w:rPr>
                <w:rFonts w:cs="Arial"/>
                <w:i/>
                <w:lang w:eastAsia="ja-JP"/>
              </w:rPr>
            </w:pPr>
          </w:p>
        </w:tc>
        <w:tc>
          <w:tcPr>
            <w:tcW w:w="1512" w:type="dxa"/>
          </w:tcPr>
          <w:p w14:paraId="1FAB6C49" w14:textId="77777777" w:rsidR="009B75C3" w:rsidRPr="001D2E49" w:rsidDel="00520129" w:rsidRDefault="009B75C3" w:rsidP="009517A1">
            <w:pPr>
              <w:pStyle w:val="TAL"/>
              <w:rPr>
                <w:rFonts w:cs="Arial"/>
                <w:lang w:eastAsia="ja-JP"/>
              </w:rPr>
            </w:pPr>
            <w:r w:rsidRPr="001D2E49">
              <w:rPr>
                <w:rFonts w:cs="Arial"/>
                <w:lang w:eastAsia="ja-JP"/>
              </w:rPr>
              <w:t>9.3.1.50</w:t>
            </w:r>
          </w:p>
        </w:tc>
        <w:tc>
          <w:tcPr>
            <w:tcW w:w="1728" w:type="dxa"/>
          </w:tcPr>
          <w:p w14:paraId="0E65EEC2" w14:textId="77777777" w:rsidR="009B75C3" w:rsidRPr="001D2E49" w:rsidRDefault="009B75C3" w:rsidP="009517A1">
            <w:pPr>
              <w:pStyle w:val="TAL"/>
              <w:rPr>
                <w:rFonts w:cs="Arial"/>
                <w:lang w:eastAsia="ja-JP"/>
              </w:rPr>
            </w:pPr>
          </w:p>
        </w:tc>
        <w:tc>
          <w:tcPr>
            <w:tcW w:w="1080" w:type="dxa"/>
            <w:shd w:val="clear" w:color="auto" w:fill="auto"/>
          </w:tcPr>
          <w:p w14:paraId="778551D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0A12B8C" w14:textId="77777777" w:rsidR="009B75C3" w:rsidRPr="001D2E49" w:rsidRDefault="009B75C3" w:rsidP="009517A1">
            <w:pPr>
              <w:pStyle w:val="TAR"/>
              <w:jc w:val="center"/>
              <w:rPr>
                <w:rFonts w:cs="Arial"/>
                <w:lang w:eastAsia="ja-JP"/>
              </w:rPr>
            </w:pPr>
          </w:p>
        </w:tc>
      </w:tr>
      <w:tr w:rsidR="009B75C3" w:rsidRPr="001D2E49" w14:paraId="465CE64E" w14:textId="77777777" w:rsidTr="009517A1">
        <w:tc>
          <w:tcPr>
            <w:tcW w:w="2160" w:type="dxa"/>
          </w:tcPr>
          <w:p w14:paraId="5FCB4250"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Notify Transfer</w:t>
            </w:r>
          </w:p>
        </w:tc>
        <w:tc>
          <w:tcPr>
            <w:tcW w:w="1080" w:type="dxa"/>
          </w:tcPr>
          <w:p w14:paraId="13BBE86F"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2AD096FC" w14:textId="77777777" w:rsidR="009B75C3" w:rsidRPr="001D2E49" w:rsidRDefault="009B75C3" w:rsidP="009517A1">
            <w:pPr>
              <w:pStyle w:val="TAL"/>
              <w:rPr>
                <w:rFonts w:cs="Arial"/>
                <w:i/>
                <w:lang w:eastAsia="ja-JP"/>
              </w:rPr>
            </w:pPr>
          </w:p>
        </w:tc>
        <w:tc>
          <w:tcPr>
            <w:tcW w:w="1512" w:type="dxa"/>
          </w:tcPr>
          <w:p w14:paraId="1F3CFEEA" w14:textId="77777777" w:rsidR="009B75C3" w:rsidRPr="001D2E49" w:rsidDel="00520129" w:rsidRDefault="009B75C3" w:rsidP="009517A1">
            <w:pPr>
              <w:pStyle w:val="TAL"/>
              <w:rPr>
                <w:rFonts w:cs="Arial"/>
                <w:lang w:eastAsia="ja-JP"/>
              </w:rPr>
            </w:pPr>
            <w:r w:rsidRPr="001D2E49">
              <w:rPr>
                <w:rFonts w:cs="Arial"/>
                <w:lang w:eastAsia="ja-JP"/>
              </w:rPr>
              <w:t>OCTET STRING</w:t>
            </w:r>
          </w:p>
        </w:tc>
        <w:tc>
          <w:tcPr>
            <w:tcW w:w="1728" w:type="dxa"/>
          </w:tcPr>
          <w:p w14:paraId="020C27C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Notify Transfer</w:t>
            </w:r>
            <w:r w:rsidRPr="001D2E49">
              <w:rPr>
                <w:rFonts w:cs="Arial"/>
                <w:bCs/>
                <w:iCs/>
                <w:lang w:eastAsia="ja-JP"/>
              </w:rPr>
              <w:t xml:space="preserve"> IE</w:t>
            </w:r>
            <w:r w:rsidRPr="001D2E49">
              <w:rPr>
                <w:iCs/>
                <w:lang w:eastAsia="ja-JP"/>
              </w:rPr>
              <w:t xml:space="preserve"> specified in subclause 9.3.4.5.</w:t>
            </w:r>
          </w:p>
        </w:tc>
        <w:tc>
          <w:tcPr>
            <w:tcW w:w="1080" w:type="dxa"/>
            <w:shd w:val="clear" w:color="auto" w:fill="auto"/>
          </w:tcPr>
          <w:p w14:paraId="275EF6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1160F7D" w14:textId="77777777" w:rsidR="009B75C3" w:rsidRPr="001D2E49" w:rsidRDefault="009B75C3" w:rsidP="009517A1">
            <w:pPr>
              <w:pStyle w:val="TAR"/>
              <w:jc w:val="center"/>
              <w:rPr>
                <w:rFonts w:cs="Arial"/>
                <w:lang w:eastAsia="ja-JP"/>
              </w:rPr>
            </w:pPr>
          </w:p>
        </w:tc>
      </w:tr>
      <w:tr w:rsidR="009B75C3" w:rsidRPr="001D2E49" w14:paraId="07332C8B" w14:textId="77777777" w:rsidTr="009517A1">
        <w:tc>
          <w:tcPr>
            <w:tcW w:w="2160" w:type="dxa"/>
          </w:tcPr>
          <w:p w14:paraId="74FC2B81" w14:textId="77777777" w:rsidR="009B75C3" w:rsidRPr="001D2E49" w:rsidRDefault="009B75C3" w:rsidP="009517A1">
            <w:pPr>
              <w:pStyle w:val="TAL"/>
              <w:rPr>
                <w:rFonts w:cs="Arial"/>
                <w:b/>
                <w:bCs/>
                <w:iCs/>
                <w:lang w:eastAsia="ja-JP"/>
              </w:rPr>
            </w:pPr>
            <w:r w:rsidRPr="001D2E49">
              <w:rPr>
                <w:rFonts w:cs="Arial"/>
                <w:b/>
                <w:bCs/>
                <w:iCs/>
                <w:lang w:eastAsia="ja-JP"/>
              </w:rPr>
              <w:t>PDU Session Resource Released List</w:t>
            </w:r>
          </w:p>
        </w:tc>
        <w:tc>
          <w:tcPr>
            <w:tcW w:w="1080" w:type="dxa"/>
          </w:tcPr>
          <w:p w14:paraId="091DF21F" w14:textId="77777777" w:rsidR="009B75C3" w:rsidRPr="001D2E49" w:rsidRDefault="009B75C3" w:rsidP="009517A1">
            <w:pPr>
              <w:pStyle w:val="TAL"/>
              <w:rPr>
                <w:rFonts w:cs="Arial"/>
                <w:lang w:eastAsia="ja-JP"/>
              </w:rPr>
            </w:pPr>
          </w:p>
        </w:tc>
        <w:tc>
          <w:tcPr>
            <w:tcW w:w="1080" w:type="dxa"/>
          </w:tcPr>
          <w:p w14:paraId="5CDE4549"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5614D9EF" w14:textId="77777777" w:rsidR="009B75C3" w:rsidRPr="001D2E49" w:rsidRDefault="009B75C3" w:rsidP="009517A1">
            <w:pPr>
              <w:pStyle w:val="TAL"/>
              <w:rPr>
                <w:rFonts w:cs="Arial"/>
                <w:lang w:eastAsia="ja-JP"/>
              </w:rPr>
            </w:pPr>
          </w:p>
        </w:tc>
        <w:tc>
          <w:tcPr>
            <w:tcW w:w="1728" w:type="dxa"/>
          </w:tcPr>
          <w:p w14:paraId="78F98C8C" w14:textId="77777777" w:rsidR="009B75C3" w:rsidRPr="001D2E49" w:rsidRDefault="009B75C3" w:rsidP="009517A1">
            <w:pPr>
              <w:pStyle w:val="TAL"/>
              <w:rPr>
                <w:rFonts w:cs="Arial"/>
                <w:lang w:eastAsia="ja-JP"/>
              </w:rPr>
            </w:pPr>
          </w:p>
        </w:tc>
        <w:tc>
          <w:tcPr>
            <w:tcW w:w="1080" w:type="dxa"/>
            <w:shd w:val="clear" w:color="auto" w:fill="auto"/>
          </w:tcPr>
          <w:p w14:paraId="1891D830"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E1F70B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4D28072" w14:textId="77777777" w:rsidTr="009517A1">
        <w:tc>
          <w:tcPr>
            <w:tcW w:w="2160" w:type="dxa"/>
          </w:tcPr>
          <w:p w14:paraId="514075BC" w14:textId="77777777" w:rsidR="009B75C3" w:rsidRPr="001D2E49" w:rsidRDefault="009B75C3" w:rsidP="009517A1">
            <w:pPr>
              <w:pStyle w:val="TAL"/>
              <w:ind w:left="72"/>
              <w:rPr>
                <w:rFonts w:cs="Arial"/>
                <w:bCs/>
                <w:iCs/>
                <w:lang w:eastAsia="ja-JP"/>
              </w:rPr>
            </w:pPr>
            <w:r w:rsidRPr="001D2E49">
              <w:rPr>
                <w:rFonts w:eastAsia="Batang" w:cs="Arial"/>
                <w:b/>
                <w:lang w:eastAsia="ja-JP"/>
              </w:rPr>
              <w:t>&gt;PDU Session Resource Released Item</w:t>
            </w:r>
          </w:p>
        </w:tc>
        <w:tc>
          <w:tcPr>
            <w:tcW w:w="1080" w:type="dxa"/>
          </w:tcPr>
          <w:p w14:paraId="30F191B4" w14:textId="77777777" w:rsidR="009B75C3" w:rsidRPr="001D2E49" w:rsidDel="00FF5598" w:rsidRDefault="009B75C3" w:rsidP="009517A1">
            <w:pPr>
              <w:pStyle w:val="TAL"/>
              <w:rPr>
                <w:rFonts w:cs="Arial"/>
                <w:lang w:eastAsia="ja-JP"/>
              </w:rPr>
            </w:pPr>
          </w:p>
        </w:tc>
        <w:tc>
          <w:tcPr>
            <w:tcW w:w="1080" w:type="dxa"/>
          </w:tcPr>
          <w:p w14:paraId="3E6F6927" w14:textId="77777777" w:rsidR="009B75C3" w:rsidRPr="001D2E49" w:rsidRDefault="009B75C3" w:rsidP="009517A1">
            <w:pPr>
              <w:pStyle w:val="TAL"/>
              <w:rPr>
                <w:rFonts w:cs="Arial"/>
                <w:i/>
                <w:lang w:eastAsia="ja-JP"/>
              </w:rPr>
            </w:pPr>
            <w:proofErr w:type="gramStart"/>
            <w:r w:rsidRPr="001D2E49">
              <w:rPr>
                <w:bCs/>
                <w:i/>
                <w:szCs w:val="18"/>
              </w:rPr>
              <w:t>1..&lt;</w:t>
            </w:r>
            <w:proofErr w:type="gramEnd"/>
            <w:r w:rsidRPr="001D2E49">
              <w:rPr>
                <w:bCs/>
                <w:i/>
                <w:szCs w:val="18"/>
              </w:rPr>
              <w:t>maxnoofPDUSessions&gt;</w:t>
            </w:r>
          </w:p>
        </w:tc>
        <w:tc>
          <w:tcPr>
            <w:tcW w:w="1512" w:type="dxa"/>
          </w:tcPr>
          <w:p w14:paraId="5321D0F0" w14:textId="77777777" w:rsidR="009B75C3" w:rsidRPr="001D2E49" w:rsidDel="00FF5598" w:rsidRDefault="009B75C3" w:rsidP="009517A1">
            <w:pPr>
              <w:pStyle w:val="TAL"/>
              <w:rPr>
                <w:rFonts w:cs="Arial"/>
                <w:lang w:eastAsia="ja-JP"/>
              </w:rPr>
            </w:pPr>
          </w:p>
        </w:tc>
        <w:tc>
          <w:tcPr>
            <w:tcW w:w="1728" w:type="dxa"/>
          </w:tcPr>
          <w:p w14:paraId="535963DF" w14:textId="77777777" w:rsidR="009B75C3" w:rsidRPr="001D2E49" w:rsidRDefault="009B75C3" w:rsidP="009517A1">
            <w:pPr>
              <w:pStyle w:val="TAL"/>
              <w:rPr>
                <w:rFonts w:cs="Arial"/>
                <w:lang w:eastAsia="ja-JP"/>
              </w:rPr>
            </w:pPr>
          </w:p>
        </w:tc>
        <w:tc>
          <w:tcPr>
            <w:tcW w:w="1080" w:type="dxa"/>
            <w:shd w:val="clear" w:color="auto" w:fill="auto"/>
          </w:tcPr>
          <w:p w14:paraId="2759564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9509E38" w14:textId="77777777" w:rsidR="009B75C3" w:rsidRPr="001D2E49" w:rsidRDefault="009B75C3" w:rsidP="009517A1">
            <w:pPr>
              <w:pStyle w:val="TAR"/>
              <w:jc w:val="center"/>
              <w:rPr>
                <w:rFonts w:cs="Arial"/>
                <w:lang w:eastAsia="ja-JP"/>
              </w:rPr>
            </w:pPr>
          </w:p>
        </w:tc>
      </w:tr>
      <w:tr w:rsidR="009B75C3" w:rsidRPr="001D2E49" w14:paraId="214A806C" w14:textId="77777777" w:rsidTr="009517A1">
        <w:tc>
          <w:tcPr>
            <w:tcW w:w="2160" w:type="dxa"/>
          </w:tcPr>
          <w:p w14:paraId="6A964E6F"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ID</w:t>
            </w:r>
          </w:p>
        </w:tc>
        <w:tc>
          <w:tcPr>
            <w:tcW w:w="1080" w:type="dxa"/>
          </w:tcPr>
          <w:p w14:paraId="234BDAE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01AB7CD" w14:textId="77777777" w:rsidR="009B75C3" w:rsidRPr="001D2E49" w:rsidRDefault="009B75C3" w:rsidP="009517A1">
            <w:pPr>
              <w:pStyle w:val="TAL"/>
              <w:rPr>
                <w:rFonts w:cs="Arial"/>
                <w:i/>
                <w:lang w:eastAsia="ja-JP"/>
              </w:rPr>
            </w:pPr>
          </w:p>
        </w:tc>
        <w:tc>
          <w:tcPr>
            <w:tcW w:w="1512" w:type="dxa"/>
          </w:tcPr>
          <w:p w14:paraId="0C09F710" w14:textId="77777777" w:rsidR="009B75C3" w:rsidRPr="001D2E49" w:rsidDel="00FF5598" w:rsidRDefault="009B75C3" w:rsidP="009517A1">
            <w:pPr>
              <w:pStyle w:val="TAL"/>
              <w:rPr>
                <w:rFonts w:cs="Arial"/>
                <w:lang w:eastAsia="ja-JP"/>
              </w:rPr>
            </w:pPr>
            <w:r w:rsidRPr="001D2E49">
              <w:rPr>
                <w:rFonts w:cs="Arial"/>
                <w:lang w:eastAsia="ja-JP"/>
              </w:rPr>
              <w:t>9.3.1.50</w:t>
            </w:r>
          </w:p>
        </w:tc>
        <w:tc>
          <w:tcPr>
            <w:tcW w:w="1728" w:type="dxa"/>
          </w:tcPr>
          <w:p w14:paraId="7557CE24" w14:textId="77777777" w:rsidR="009B75C3" w:rsidRPr="001D2E49" w:rsidRDefault="009B75C3" w:rsidP="009517A1">
            <w:pPr>
              <w:pStyle w:val="TAL"/>
              <w:rPr>
                <w:rFonts w:cs="Arial"/>
                <w:lang w:eastAsia="ja-JP"/>
              </w:rPr>
            </w:pPr>
          </w:p>
        </w:tc>
        <w:tc>
          <w:tcPr>
            <w:tcW w:w="1080" w:type="dxa"/>
            <w:shd w:val="clear" w:color="auto" w:fill="auto"/>
          </w:tcPr>
          <w:p w14:paraId="448C3729"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22CF1F1" w14:textId="77777777" w:rsidR="009B75C3" w:rsidRPr="001D2E49" w:rsidRDefault="009B75C3" w:rsidP="009517A1">
            <w:pPr>
              <w:pStyle w:val="TAR"/>
              <w:jc w:val="center"/>
              <w:rPr>
                <w:rFonts w:cs="Arial"/>
                <w:lang w:eastAsia="ja-JP"/>
              </w:rPr>
            </w:pPr>
          </w:p>
        </w:tc>
      </w:tr>
      <w:tr w:rsidR="009B75C3" w:rsidRPr="001D2E49" w14:paraId="5524D41B" w14:textId="77777777" w:rsidTr="009517A1">
        <w:tc>
          <w:tcPr>
            <w:tcW w:w="2160" w:type="dxa"/>
          </w:tcPr>
          <w:p w14:paraId="422D68DB"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Resource Notify Released Transfer</w:t>
            </w:r>
          </w:p>
        </w:tc>
        <w:tc>
          <w:tcPr>
            <w:tcW w:w="1080" w:type="dxa"/>
          </w:tcPr>
          <w:p w14:paraId="631C672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53AF56CE" w14:textId="77777777" w:rsidR="009B75C3" w:rsidRPr="001D2E49" w:rsidRDefault="009B75C3" w:rsidP="009517A1">
            <w:pPr>
              <w:pStyle w:val="TAL"/>
              <w:rPr>
                <w:rFonts w:cs="Arial"/>
                <w:i/>
                <w:lang w:eastAsia="ja-JP"/>
              </w:rPr>
            </w:pPr>
          </w:p>
        </w:tc>
        <w:tc>
          <w:tcPr>
            <w:tcW w:w="1512" w:type="dxa"/>
          </w:tcPr>
          <w:p w14:paraId="08A209C9" w14:textId="77777777" w:rsidR="009B75C3" w:rsidRPr="001D2E49" w:rsidDel="00FF5598" w:rsidRDefault="009B75C3" w:rsidP="009517A1">
            <w:pPr>
              <w:pStyle w:val="TAL"/>
              <w:rPr>
                <w:rFonts w:cs="Arial"/>
                <w:lang w:eastAsia="ja-JP"/>
              </w:rPr>
            </w:pPr>
            <w:r w:rsidRPr="001D2E49">
              <w:rPr>
                <w:rFonts w:cs="Arial"/>
                <w:lang w:eastAsia="ja-JP"/>
              </w:rPr>
              <w:t>OCTET STRING</w:t>
            </w:r>
          </w:p>
        </w:tc>
        <w:tc>
          <w:tcPr>
            <w:tcW w:w="1728" w:type="dxa"/>
          </w:tcPr>
          <w:p w14:paraId="4B5E1B8B" w14:textId="77777777" w:rsidR="009B75C3" w:rsidRPr="001D2E49" w:rsidRDefault="009B75C3" w:rsidP="009517A1">
            <w:pPr>
              <w:pStyle w:val="TAL"/>
              <w:rPr>
                <w:rFonts w:cs="Arial"/>
                <w:lang w:eastAsia="ja-JP"/>
              </w:rPr>
            </w:pPr>
            <w:r w:rsidRPr="001D2E49">
              <w:rPr>
                <w:iCs/>
              </w:rPr>
              <w:t xml:space="preserve">Containing the </w:t>
            </w:r>
            <w:r w:rsidRPr="001D2E49">
              <w:rPr>
                <w:rFonts w:cs="Arial"/>
                <w:bCs/>
                <w:i/>
                <w:iCs/>
              </w:rPr>
              <w:t>PDU Session Resource Notify Released Transfer</w:t>
            </w:r>
            <w:r w:rsidRPr="001D2E49">
              <w:rPr>
                <w:rFonts w:cs="Arial"/>
                <w:bCs/>
                <w:iCs/>
              </w:rPr>
              <w:t xml:space="preserve"> IE</w:t>
            </w:r>
            <w:r w:rsidRPr="001D2E49">
              <w:rPr>
                <w:iCs/>
              </w:rPr>
              <w:t xml:space="preserve"> specified in subclause 9.3.4.13.</w:t>
            </w:r>
          </w:p>
        </w:tc>
        <w:tc>
          <w:tcPr>
            <w:tcW w:w="1080" w:type="dxa"/>
            <w:shd w:val="clear" w:color="auto" w:fill="auto"/>
          </w:tcPr>
          <w:p w14:paraId="74536DD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918AF" w14:textId="77777777" w:rsidR="009B75C3" w:rsidRPr="001D2E49" w:rsidRDefault="009B75C3" w:rsidP="009517A1">
            <w:pPr>
              <w:pStyle w:val="TAR"/>
              <w:jc w:val="center"/>
              <w:rPr>
                <w:rFonts w:cs="Arial"/>
                <w:lang w:eastAsia="ja-JP"/>
              </w:rPr>
            </w:pPr>
          </w:p>
        </w:tc>
      </w:tr>
      <w:tr w:rsidR="009B75C3" w:rsidRPr="001D2E49" w14:paraId="58D98DE1" w14:textId="77777777" w:rsidTr="009517A1">
        <w:tc>
          <w:tcPr>
            <w:tcW w:w="2160" w:type="dxa"/>
          </w:tcPr>
          <w:p w14:paraId="00E9E42F"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27E3806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DC25C31" w14:textId="77777777" w:rsidR="009B75C3" w:rsidRPr="001D2E49" w:rsidRDefault="009B75C3" w:rsidP="009517A1">
            <w:pPr>
              <w:pStyle w:val="TAL"/>
              <w:rPr>
                <w:rFonts w:cs="Arial"/>
                <w:i/>
                <w:lang w:eastAsia="ja-JP"/>
              </w:rPr>
            </w:pPr>
          </w:p>
        </w:tc>
        <w:tc>
          <w:tcPr>
            <w:tcW w:w="1512" w:type="dxa"/>
          </w:tcPr>
          <w:p w14:paraId="0457A88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1E9AB79" w14:textId="77777777" w:rsidR="009B75C3" w:rsidRPr="001D2E49" w:rsidRDefault="009B75C3" w:rsidP="009517A1">
            <w:pPr>
              <w:pStyle w:val="TAL"/>
              <w:rPr>
                <w:rFonts w:cs="Arial"/>
                <w:lang w:eastAsia="ja-JP"/>
              </w:rPr>
            </w:pPr>
          </w:p>
        </w:tc>
        <w:tc>
          <w:tcPr>
            <w:tcW w:w="1080" w:type="dxa"/>
            <w:shd w:val="clear" w:color="auto" w:fill="auto"/>
          </w:tcPr>
          <w:p w14:paraId="6C6405A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543A3A4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24C86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E7FBA9B" w14:textId="77777777" w:rsidTr="009517A1">
        <w:tc>
          <w:tcPr>
            <w:tcW w:w="3528" w:type="dxa"/>
          </w:tcPr>
          <w:p w14:paraId="7729052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B8E03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4D695FC" w14:textId="77777777" w:rsidTr="009517A1">
        <w:tc>
          <w:tcPr>
            <w:tcW w:w="3528" w:type="dxa"/>
          </w:tcPr>
          <w:p w14:paraId="0526D7E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E357BA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7449ADE" w14:textId="77777777" w:rsidR="009B75C3" w:rsidRPr="001D2E49" w:rsidRDefault="009B75C3" w:rsidP="009B75C3"/>
    <w:p w14:paraId="7DF62AEF" w14:textId="77777777" w:rsidR="009B75C3" w:rsidRPr="001D2E49" w:rsidRDefault="009B75C3" w:rsidP="009B75C3">
      <w:pPr>
        <w:pStyle w:val="Heading4"/>
      </w:pPr>
      <w:bookmarkStart w:id="5627" w:name="_Toc20955079"/>
      <w:bookmarkStart w:id="5628" w:name="_Toc29503525"/>
      <w:bookmarkStart w:id="5629" w:name="_Toc29504109"/>
      <w:bookmarkStart w:id="5630" w:name="_Toc29504693"/>
      <w:bookmarkStart w:id="5631" w:name="_Toc36553139"/>
      <w:bookmarkStart w:id="5632" w:name="_Toc36554866"/>
      <w:bookmarkStart w:id="5633" w:name="_Toc45652161"/>
      <w:bookmarkStart w:id="5634" w:name="_Toc45658593"/>
      <w:bookmarkStart w:id="5635" w:name="_Toc45720413"/>
      <w:bookmarkStart w:id="5636" w:name="_Toc45798293"/>
      <w:bookmarkStart w:id="5637" w:name="_Toc45897682"/>
      <w:bookmarkStart w:id="5638" w:name="_Toc51745886"/>
      <w:bookmarkStart w:id="5639" w:name="_Toc64446150"/>
      <w:bookmarkStart w:id="5640" w:name="_Toc73982020"/>
      <w:bookmarkStart w:id="5641" w:name="_Toc88652109"/>
      <w:bookmarkStart w:id="5642" w:name="_Toc97891152"/>
      <w:bookmarkStart w:id="5643" w:name="_Toc106109172"/>
      <w:bookmarkStart w:id="5644" w:name="_Toc146270124"/>
      <w:r w:rsidRPr="001D2E49">
        <w:t>9.2.1.8</w:t>
      </w:r>
      <w:r w:rsidRPr="001D2E49">
        <w:tab/>
        <w:t>PDU SESSION RESOURCE MODIFY INDICATION</w:t>
      </w:r>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67DA0F6E" w14:textId="77777777" w:rsidR="009B75C3" w:rsidRPr="001D2E49" w:rsidRDefault="009B75C3" w:rsidP="009B75C3">
      <w:r w:rsidRPr="001D2E49">
        <w:t xml:space="preserve">This message is sent by the </w:t>
      </w:r>
      <w:r w:rsidRPr="001D2E49">
        <w:rPr>
          <w:rFonts w:eastAsia="SimSun" w:hint="eastAsia"/>
          <w:lang w:eastAsia="zh-CN"/>
        </w:rPr>
        <w:t>NG-RAN node</w:t>
      </w:r>
      <w:r w:rsidRPr="001D2E49">
        <w:t xml:space="preserve"> and is used to request the </w:t>
      </w:r>
      <w:r w:rsidRPr="001D2E49">
        <w:rPr>
          <w:rFonts w:eastAsia="SimSun" w:hint="eastAsia"/>
          <w:lang w:eastAsia="zh-CN"/>
        </w:rPr>
        <w:t xml:space="preserve">AMF </w:t>
      </w:r>
      <w:r w:rsidRPr="001D2E49">
        <w:t>to enable modifications of already established PDU session resources for a given UE.</w:t>
      </w:r>
    </w:p>
    <w:p w14:paraId="338ECB80" w14:textId="77777777" w:rsidR="009B75C3" w:rsidRPr="001D2E49" w:rsidRDefault="009B75C3" w:rsidP="009B75C3">
      <w:pPr>
        <w:rPr>
          <w:rFonts w:eastAsia="Batang"/>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6E5A646" w14:textId="77777777" w:rsidTr="009517A1">
        <w:tc>
          <w:tcPr>
            <w:tcW w:w="2160" w:type="dxa"/>
          </w:tcPr>
          <w:p w14:paraId="0821AD7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F0972E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88996E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6F02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AB9CF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55A19B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98A45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D884A6" w14:textId="77777777" w:rsidTr="009517A1">
        <w:tc>
          <w:tcPr>
            <w:tcW w:w="2160" w:type="dxa"/>
          </w:tcPr>
          <w:p w14:paraId="1328B14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B2505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63F6F8D" w14:textId="77777777" w:rsidR="009B75C3" w:rsidRPr="001D2E49" w:rsidRDefault="009B75C3" w:rsidP="009517A1">
            <w:pPr>
              <w:pStyle w:val="TAL"/>
              <w:rPr>
                <w:rFonts w:cs="Arial"/>
                <w:lang w:eastAsia="ja-JP"/>
              </w:rPr>
            </w:pPr>
          </w:p>
        </w:tc>
        <w:tc>
          <w:tcPr>
            <w:tcW w:w="1512" w:type="dxa"/>
          </w:tcPr>
          <w:p w14:paraId="7AA77E6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6A89A13" w14:textId="77777777" w:rsidR="009B75C3" w:rsidRPr="001D2E49" w:rsidRDefault="009B75C3" w:rsidP="009517A1">
            <w:pPr>
              <w:pStyle w:val="TAL"/>
              <w:rPr>
                <w:rFonts w:cs="Arial"/>
                <w:lang w:eastAsia="ja-JP"/>
              </w:rPr>
            </w:pPr>
          </w:p>
        </w:tc>
        <w:tc>
          <w:tcPr>
            <w:tcW w:w="1080" w:type="dxa"/>
          </w:tcPr>
          <w:p w14:paraId="0D2B72F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6E7349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68B71B1" w14:textId="77777777" w:rsidTr="009517A1">
        <w:tc>
          <w:tcPr>
            <w:tcW w:w="2160" w:type="dxa"/>
          </w:tcPr>
          <w:p w14:paraId="5365DCA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5CFA2C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9A57708" w14:textId="77777777" w:rsidR="009B75C3" w:rsidRPr="001D2E49" w:rsidRDefault="009B75C3" w:rsidP="009517A1">
            <w:pPr>
              <w:pStyle w:val="TAL"/>
              <w:rPr>
                <w:rFonts w:cs="Arial"/>
                <w:lang w:eastAsia="ja-JP"/>
              </w:rPr>
            </w:pPr>
          </w:p>
        </w:tc>
        <w:tc>
          <w:tcPr>
            <w:tcW w:w="1512" w:type="dxa"/>
          </w:tcPr>
          <w:p w14:paraId="2BD4183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02B2CE0E" w14:textId="77777777" w:rsidR="009B75C3" w:rsidRPr="001D2E49" w:rsidRDefault="009B75C3" w:rsidP="009517A1">
            <w:pPr>
              <w:pStyle w:val="TAL"/>
              <w:rPr>
                <w:rFonts w:cs="Arial"/>
                <w:lang w:eastAsia="ja-JP"/>
              </w:rPr>
            </w:pPr>
          </w:p>
        </w:tc>
        <w:tc>
          <w:tcPr>
            <w:tcW w:w="1080" w:type="dxa"/>
          </w:tcPr>
          <w:p w14:paraId="2097A62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4CE39C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ABEC34" w14:textId="77777777" w:rsidTr="009517A1">
        <w:tc>
          <w:tcPr>
            <w:tcW w:w="2160" w:type="dxa"/>
          </w:tcPr>
          <w:p w14:paraId="4E956A7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5521546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AFEE13" w14:textId="77777777" w:rsidR="009B75C3" w:rsidRPr="001D2E49" w:rsidRDefault="009B75C3" w:rsidP="009517A1">
            <w:pPr>
              <w:pStyle w:val="TAL"/>
              <w:rPr>
                <w:rFonts w:cs="Arial"/>
                <w:lang w:eastAsia="ja-JP"/>
              </w:rPr>
            </w:pPr>
          </w:p>
        </w:tc>
        <w:tc>
          <w:tcPr>
            <w:tcW w:w="1512" w:type="dxa"/>
          </w:tcPr>
          <w:p w14:paraId="4A4D360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0F1D9BCF" w14:textId="77777777" w:rsidR="009B75C3" w:rsidRPr="001D2E49" w:rsidRDefault="009B75C3" w:rsidP="009517A1">
            <w:pPr>
              <w:pStyle w:val="TAL"/>
              <w:rPr>
                <w:rFonts w:cs="Arial"/>
                <w:lang w:eastAsia="ja-JP"/>
              </w:rPr>
            </w:pPr>
          </w:p>
        </w:tc>
        <w:tc>
          <w:tcPr>
            <w:tcW w:w="1080" w:type="dxa"/>
          </w:tcPr>
          <w:p w14:paraId="7DEF06B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E0EB3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FBC58B7" w14:textId="77777777" w:rsidTr="009517A1">
        <w:tc>
          <w:tcPr>
            <w:tcW w:w="2160" w:type="dxa"/>
          </w:tcPr>
          <w:p w14:paraId="4E915737" w14:textId="77777777" w:rsidR="009B75C3" w:rsidRPr="001D2E49" w:rsidRDefault="009B75C3" w:rsidP="009517A1">
            <w:pPr>
              <w:pStyle w:val="TAL"/>
              <w:rPr>
                <w:rFonts w:cs="Arial"/>
                <w:b/>
                <w:lang w:eastAsia="ja-JP"/>
              </w:rPr>
            </w:pPr>
            <w:r w:rsidRPr="001D2E49">
              <w:rPr>
                <w:rFonts w:cs="Arial"/>
                <w:b/>
                <w:bCs/>
                <w:iCs/>
                <w:lang w:eastAsia="ja-JP"/>
              </w:rPr>
              <w:t>PDU Session Resource Modify Indication</w:t>
            </w:r>
            <w:r w:rsidRPr="001D2E49">
              <w:rPr>
                <w:rFonts w:eastAsia="SimSun" w:cs="Arial" w:hint="eastAsia"/>
                <w:b/>
                <w:bCs/>
                <w:iCs/>
                <w:lang w:eastAsia="zh-CN"/>
              </w:rPr>
              <w:t xml:space="preserve"> </w:t>
            </w:r>
            <w:r w:rsidRPr="001D2E49">
              <w:rPr>
                <w:rFonts w:cs="Arial"/>
                <w:b/>
                <w:bCs/>
                <w:iCs/>
                <w:lang w:eastAsia="ja-JP"/>
              </w:rPr>
              <w:t>List</w:t>
            </w:r>
          </w:p>
        </w:tc>
        <w:tc>
          <w:tcPr>
            <w:tcW w:w="1080" w:type="dxa"/>
          </w:tcPr>
          <w:p w14:paraId="38CBA808" w14:textId="77777777" w:rsidR="009B75C3" w:rsidRPr="001D2E49" w:rsidRDefault="009B75C3" w:rsidP="009517A1">
            <w:pPr>
              <w:pStyle w:val="TAL"/>
              <w:rPr>
                <w:rFonts w:cs="Arial"/>
                <w:lang w:eastAsia="ja-JP"/>
              </w:rPr>
            </w:pPr>
          </w:p>
        </w:tc>
        <w:tc>
          <w:tcPr>
            <w:tcW w:w="1080" w:type="dxa"/>
          </w:tcPr>
          <w:p w14:paraId="77FA069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4DDB6D80" w14:textId="77777777" w:rsidR="009B75C3" w:rsidRPr="001D2E49" w:rsidRDefault="009B75C3" w:rsidP="009517A1">
            <w:pPr>
              <w:pStyle w:val="TAL"/>
              <w:rPr>
                <w:rFonts w:cs="Arial"/>
                <w:lang w:eastAsia="ja-JP"/>
              </w:rPr>
            </w:pPr>
          </w:p>
        </w:tc>
        <w:tc>
          <w:tcPr>
            <w:tcW w:w="1728" w:type="dxa"/>
          </w:tcPr>
          <w:p w14:paraId="7604AC93" w14:textId="77777777" w:rsidR="009B75C3" w:rsidRPr="001D2E49" w:rsidRDefault="009B75C3" w:rsidP="009517A1">
            <w:pPr>
              <w:pStyle w:val="TAL"/>
              <w:rPr>
                <w:rFonts w:cs="Arial"/>
                <w:lang w:eastAsia="ja-JP"/>
              </w:rPr>
            </w:pPr>
          </w:p>
        </w:tc>
        <w:tc>
          <w:tcPr>
            <w:tcW w:w="1080" w:type="dxa"/>
          </w:tcPr>
          <w:p w14:paraId="2C5D84E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ABF80C9"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5E5B4F83" w14:textId="77777777" w:rsidTr="009517A1">
        <w:tc>
          <w:tcPr>
            <w:tcW w:w="2160" w:type="dxa"/>
          </w:tcPr>
          <w:p w14:paraId="37A43913" w14:textId="77777777" w:rsidR="009B75C3" w:rsidRPr="001D2E49" w:rsidRDefault="009B75C3" w:rsidP="009517A1">
            <w:pPr>
              <w:pStyle w:val="TAL"/>
              <w:ind w:left="72"/>
              <w:rPr>
                <w:rFonts w:cs="Arial"/>
                <w:bCs/>
                <w:iCs/>
                <w:lang w:eastAsia="ja-JP"/>
              </w:rPr>
            </w:pPr>
            <w:r w:rsidRPr="001D2E49">
              <w:rPr>
                <w:b/>
                <w:lang w:eastAsia="ja-JP"/>
              </w:rPr>
              <w:t xml:space="preserve">&gt;PDU Session Resource Modify Indication </w:t>
            </w:r>
            <w:r w:rsidRPr="001D2E49">
              <w:rPr>
                <w:rFonts w:eastAsia="MS Mincho"/>
                <w:b/>
                <w:lang w:eastAsia="ja-JP"/>
              </w:rPr>
              <w:t>Item</w:t>
            </w:r>
          </w:p>
        </w:tc>
        <w:tc>
          <w:tcPr>
            <w:tcW w:w="1080" w:type="dxa"/>
          </w:tcPr>
          <w:p w14:paraId="322E6A84" w14:textId="77777777" w:rsidR="009B75C3" w:rsidRPr="001D2E49" w:rsidRDefault="009B75C3" w:rsidP="009517A1">
            <w:pPr>
              <w:pStyle w:val="TAL"/>
              <w:rPr>
                <w:rFonts w:cs="Arial"/>
                <w:lang w:eastAsia="ja-JP"/>
              </w:rPr>
            </w:pPr>
          </w:p>
        </w:tc>
        <w:tc>
          <w:tcPr>
            <w:tcW w:w="1080" w:type="dxa"/>
          </w:tcPr>
          <w:p w14:paraId="39B910E9"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0BCA9503" w14:textId="77777777" w:rsidR="009B75C3" w:rsidRPr="001D2E49" w:rsidRDefault="009B75C3" w:rsidP="009517A1">
            <w:pPr>
              <w:pStyle w:val="TAL"/>
              <w:rPr>
                <w:rFonts w:cs="Arial"/>
                <w:lang w:eastAsia="ja-JP"/>
              </w:rPr>
            </w:pPr>
          </w:p>
        </w:tc>
        <w:tc>
          <w:tcPr>
            <w:tcW w:w="1728" w:type="dxa"/>
          </w:tcPr>
          <w:p w14:paraId="75C349CF" w14:textId="77777777" w:rsidR="009B75C3" w:rsidRPr="001D2E49" w:rsidRDefault="009B75C3" w:rsidP="009517A1">
            <w:pPr>
              <w:pStyle w:val="TAL"/>
              <w:rPr>
                <w:rFonts w:cs="Arial"/>
                <w:lang w:eastAsia="ja-JP"/>
              </w:rPr>
            </w:pPr>
          </w:p>
        </w:tc>
        <w:tc>
          <w:tcPr>
            <w:tcW w:w="1080" w:type="dxa"/>
          </w:tcPr>
          <w:p w14:paraId="5FF3937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E6D3372" w14:textId="77777777" w:rsidR="009B75C3" w:rsidRPr="001D2E49" w:rsidRDefault="009B75C3" w:rsidP="009517A1">
            <w:pPr>
              <w:pStyle w:val="TAR"/>
              <w:jc w:val="center"/>
              <w:rPr>
                <w:rFonts w:cs="Arial"/>
                <w:lang w:eastAsia="ja-JP"/>
              </w:rPr>
            </w:pPr>
          </w:p>
        </w:tc>
      </w:tr>
      <w:tr w:rsidR="009B75C3" w:rsidRPr="001D2E49" w14:paraId="3FEC863B" w14:textId="77777777" w:rsidTr="009517A1">
        <w:tc>
          <w:tcPr>
            <w:tcW w:w="2160" w:type="dxa"/>
          </w:tcPr>
          <w:p w14:paraId="70065025"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3D3D89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CCE5A09" w14:textId="77777777" w:rsidR="009B75C3" w:rsidRPr="001D2E49" w:rsidRDefault="009B75C3" w:rsidP="009517A1">
            <w:pPr>
              <w:pStyle w:val="TAL"/>
              <w:rPr>
                <w:rFonts w:cs="Arial"/>
                <w:i/>
                <w:lang w:eastAsia="ja-JP"/>
              </w:rPr>
            </w:pPr>
          </w:p>
        </w:tc>
        <w:tc>
          <w:tcPr>
            <w:tcW w:w="1512" w:type="dxa"/>
          </w:tcPr>
          <w:p w14:paraId="13610EFF"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0D890CB4" w14:textId="77777777" w:rsidR="009B75C3" w:rsidRPr="001D2E49" w:rsidRDefault="009B75C3" w:rsidP="009517A1">
            <w:pPr>
              <w:pStyle w:val="TAL"/>
              <w:rPr>
                <w:rFonts w:cs="Arial"/>
                <w:lang w:eastAsia="ja-JP"/>
              </w:rPr>
            </w:pPr>
          </w:p>
        </w:tc>
        <w:tc>
          <w:tcPr>
            <w:tcW w:w="1080" w:type="dxa"/>
          </w:tcPr>
          <w:p w14:paraId="5DB9147B"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0538A47" w14:textId="77777777" w:rsidR="009B75C3" w:rsidRPr="001D2E49" w:rsidRDefault="009B75C3" w:rsidP="009517A1">
            <w:pPr>
              <w:pStyle w:val="TAR"/>
              <w:jc w:val="center"/>
              <w:rPr>
                <w:rFonts w:cs="Arial"/>
                <w:lang w:eastAsia="ja-JP"/>
              </w:rPr>
            </w:pPr>
          </w:p>
        </w:tc>
      </w:tr>
      <w:tr w:rsidR="009B75C3" w:rsidRPr="001D2E49" w14:paraId="3A49C8E5" w14:textId="77777777" w:rsidTr="009517A1">
        <w:tc>
          <w:tcPr>
            <w:tcW w:w="2160" w:type="dxa"/>
          </w:tcPr>
          <w:p w14:paraId="6FE6675D"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Modify Indication Transfer</w:t>
            </w:r>
          </w:p>
        </w:tc>
        <w:tc>
          <w:tcPr>
            <w:tcW w:w="1080" w:type="dxa"/>
          </w:tcPr>
          <w:p w14:paraId="751844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EFAB52D" w14:textId="77777777" w:rsidR="009B75C3" w:rsidRPr="001D2E49" w:rsidRDefault="009B75C3" w:rsidP="009517A1">
            <w:pPr>
              <w:pStyle w:val="TAL"/>
              <w:rPr>
                <w:rFonts w:cs="Arial"/>
                <w:i/>
                <w:lang w:eastAsia="ja-JP"/>
              </w:rPr>
            </w:pPr>
          </w:p>
        </w:tc>
        <w:tc>
          <w:tcPr>
            <w:tcW w:w="1512" w:type="dxa"/>
          </w:tcPr>
          <w:p w14:paraId="33055DAF"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6FE7D05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Transfer</w:t>
            </w:r>
            <w:r w:rsidRPr="001D2E49">
              <w:rPr>
                <w:rFonts w:cs="Arial"/>
                <w:bCs/>
                <w:iCs/>
                <w:lang w:eastAsia="ja-JP"/>
              </w:rPr>
              <w:t xml:space="preserve"> IE</w:t>
            </w:r>
            <w:r w:rsidRPr="001D2E49">
              <w:rPr>
                <w:iCs/>
                <w:lang w:eastAsia="ja-JP"/>
              </w:rPr>
              <w:t xml:space="preserve"> specified in subclause 9.3.4.6.</w:t>
            </w:r>
          </w:p>
        </w:tc>
        <w:tc>
          <w:tcPr>
            <w:tcW w:w="1080" w:type="dxa"/>
          </w:tcPr>
          <w:p w14:paraId="2B30D501"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B6845C8" w14:textId="77777777" w:rsidR="009B75C3" w:rsidRPr="001D2E49" w:rsidRDefault="009B75C3" w:rsidP="009517A1">
            <w:pPr>
              <w:pStyle w:val="TAR"/>
              <w:jc w:val="center"/>
              <w:rPr>
                <w:rFonts w:cs="Arial"/>
                <w:lang w:eastAsia="ja-JP"/>
              </w:rPr>
            </w:pPr>
          </w:p>
        </w:tc>
      </w:tr>
      <w:tr w:rsidR="00B66DA4" w:rsidRPr="001D2E49" w14:paraId="246B2C70" w14:textId="77777777" w:rsidTr="009517A1">
        <w:tc>
          <w:tcPr>
            <w:tcW w:w="2160" w:type="dxa"/>
          </w:tcPr>
          <w:p w14:paraId="3BACDEB8" w14:textId="77777777" w:rsidR="00B66DA4" w:rsidRPr="001D2E49" w:rsidRDefault="00B66DA4" w:rsidP="00035F90">
            <w:pPr>
              <w:pStyle w:val="TAL"/>
              <w:rPr>
                <w:bCs/>
                <w:iCs/>
                <w:lang w:eastAsia="ja-JP"/>
              </w:rPr>
            </w:pPr>
            <w:r w:rsidRPr="007A1437">
              <w:rPr>
                <w:rFonts w:eastAsia="Batang"/>
                <w:lang w:eastAsia="ja-JP"/>
              </w:rPr>
              <w:t>User Location Information</w:t>
            </w:r>
          </w:p>
        </w:tc>
        <w:tc>
          <w:tcPr>
            <w:tcW w:w="1080" w:type="dxa"/>
          </w:tcPr>
          <w:p w14:paraId="71E91767" w14:textId="77777777" w:rsidR="00B66DA4" w:rsidRPr="001D2E49" w:rsidRDefault="00B66DA4" w:rsidP="00B66DA4">
            <w:pPr>
              <w:pStyle w:val="TAL"/>
              <w:rPr>
                <w:rFonts w:cs="Arial"/>
                <w:lang w:eastAsia="ja-JP"/>
              </w:rPr>
            </w:pPr>
            <w:r w:rsidRPr="009F5A10">
              <w:t>O</w:t>
            </w:r>
          </w:p>
        </w:tc>
        <w:tc>
          <w:tcPr>
            <w:tcW w:w="1080" w:type="dxa"/>
          </w:tcPr>
          <w:p w14:paraId="1633AD1A" w14:textId="77777777" w:rsidR="00B66DA4" w:rsidRPr="001D2E49" w:rsidRDefault="00B66DA4" w:rsidP="00B66DA4">
            <w:pPr>
              <w:pStyle w:val="TAL"/>
              <w:rPr>
                <w:rFonts w:cs="Arial"/>
                <w:i/>
                <w:lang w:eastAsia="ja-JP"/>
              </w:rPr>
            </w:pPr>
          </w:p>
        </w:tc>
        <w:tc>
          <w:tcPr>
            <w:tcW w:w="1512" w:type="dxa"/>
          </w:tcPr>
          <w:p w14:paraId="57847A76" w14:textId="77777777" w:rsidR="00B66DA4" w:rsidRPr="001D2E49" w:rsidRDefault="00B66DA4" w:rsidP="00B66DA4">
            <w:pPr>
              <w:pStyle w:val="TAL"/>
              <w:rPr>
                <w:rFonts w:cs="Arial"/>
                <w:lang w:eastAsia="ja-JP"/>
              </w:rPr>
            </w:pPr>
            <w:r w:rsidRPr="009F5A10">
              <w:rPr>
                <w:rFonts w:cs="Arial"/>
                <w:szCs w:val="18"/>
                <w:lang w:eastAsia="ja-JP"/>
              </w:rPr>
              <w:t>9.3.1.16</w:t>
            </w:r>
          </w:p>
        </w:tc>
        <w:tc>
          <w:tcPr>
            <w:tcW w:w="1728" w:type="dxa"/>
          </w:tcPr>
          <w:p w14:paraId="105AEDAB" w14:textId="77777777" w:rsidR="00B66DA4" w:rsidRPr="001D2E49" w:rsidRDefault="00B66DA4" w:rsidP="00B66DA4">
            <w:pPr>
              <w:pStyle w:val="TAL"/>
              <w:rPr>
                <w:iCs/>
                <w:lang w:eastAsia="ja-JP"/>
              </w:rPr>
            </w:pPr>
          </w:p>
        </w:tc>
        <w:tc>
          <w:tcPr>
            <w:tcW w:w="1080" w:type="dxa"/>
          </w:tcPr>
          <w:p w14:paraId="0B5C62B6" w14:textId="77777777" w:rsidR="00B66DA4" w:rsidRPr="001D2E49" w:rsidRDefault="00B66DA4" w:rsidP="00B66DA4">
            <w:pPr>
              <w:pStyle w:val="TAR"/>
              <w:jc w:val="center"/>
              <w:rPr>
                <w:rFonts w:cs="Arial"/>
                <w:lang w:eastAsia="ja-JP"/>
              </w:rPr>
            </w:pPr>
            <w:r w:rsidRPr="009F5A10">
              <w:t>YES</w:t>
            </w:r>
          </w:p>
        </w:tc>
        <w:tc>
          <w:tcPr>
            <w:tcW w:w="1080" w:type="dxa"/>
          </w:tcPr>
          <w:p w14:paraId="72438C52" w14:textId="77777777" w:rsidR="00B66DA4" w:rsidRPr="001D2E49" w:rsidRDefault="00B66DA4" w:rsidP="00B66DA4">
            <w:pPr>
              <w:pStyle w:val="TAR"/>
              <w:jc w:val="center"/>
              <w:rPr>
                <w:rFonts w:cs="Arial"/>
                <w:lang w:eastAsia="ja-JP"/>
              </w:rPr>
            </w:pPr>
            <w:r w:rsidRPr="009F5A10">
              <w:t>ignore</w:t>
            </w:r>
          </w:p>
        </w:tc>
      </w:tr>
    </w:tbl>
    <w:p w14:paraId="3E9487E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42C2F00" w14:textId="77777777" w:rsidTr="009517A1">
        <w:tc>
          <w:tcPr>
            <w:tcW w:w="3528" w:type="dxa"/>
          </w:tcPr>
          <w:p w14:paraId="632E59C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36C4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6CC84C8" w14:textId="77777777" w:rsidTr="009517A1">
        <w:tc>
          <w:tcPr>
            <w:tcW w:w="3528" w:type="dxa"/>
          </w:tcPr>
          <w:p w14:paraId="6E13FA7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F7CEE3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F0ED8B4" w14:textId="77777777" w:rsidR="009B75C3" w:rsidRPr="001D2E49" w:rsidRDefault="009B75C3" w:rsidP="009B75C3"/>
    <w:p w14:paraId="679C4861" w14:textId="77777777" w:rsidR="009B75C3" w:rsidRPr="001D2E49" w:rsidRDefault="009B75C3" w:rsidP="009B75C3">
      <w:pPr>
        <w:pStyle w:val="Heading4"/>
      </w:pPr>
      <w:bookmarkStart w:id="5645" w:name="_Toc20955080"/>
      <w:bookmarkStart w:id="5646" w:name="_Toc29503526"/>
      <w:bookmarkStart w:id="5647" w:name="_Toc29504110"/>
      <w:bookmarkStart w:id="5648" w:name="_Toc29504694"/>
      <w:bookmarkStart w:id="5649" w:name="_Toc36553140"/>
      <w:bookmarkStart w:id="5650" w:name="_Toc36554867"/>
      <w:bookmarkStart w:id="5651" w:name="_Toc45652162"/>
      <w:bookmarkStart w:id="5652" w:name="_Toc45658594"/>
      <w:bookmarkStart w:id="5653" w:name="_Toc45720414"/>
      <w:bookmarkStart w:id="5654" w:name="_Toc45798294"/>
      <w:bookmarkStart w:id="5655" w:name="_Toc45897683"/>
      <w:bookmarkStart w:id="5656" w:name="_Toc51745887"/>
      <w:bookmarkStart w:id="5657" w:name="_Toc64446151"/>
      <w:bookmarkStart w:id="5658" w:name="_Toc73982021"/>
      <w:bookmarkStart w:id="5659" w:name="_Toc88652110"/>
      <w:bookmarkStart w:id="5660" w:name="_Toc97891153"/>
      <w:bookmarkStart w:id="5661" w:name="_Toc106109173"/>
      <w:bookmarkStart w:id="5662" w:name="_Toc146270125"/>
      <w:r w:rsidRPr="001D2E49">
        <w:t>9.2.1.9</w:t>
      </w:r>
      <w:r w:rsidRPr="001D2E49">
        <w:tab/>
        <w:t>PDU SESSION RESOURCE MODIFY CONFIRM</w:t>
      </w:r>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p>
    <w:p w14:paraId="7191AD0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AMF</w:t>
      </w:r>
      <w:r w:rsidRPr="001D2E49">
        <w:t xml:space="preserve"> and is used to</w:t>
      </w:r>
      <w:r w:rsidRPr="001D2E49">
        <w:rPr>
          <w:rFonts w:eastAsia="SimSun" w:hint="eastAsia"/>
          <w:lang w:eastAsia="zh-CN"/>
        </w:rPr>
        <w:t xml:space="preserve"> confirm </w:t>
      </w:r>
      <w:r w:rsidRPr="001D2E49">
        <w:t xml:space="preserve">the outcome of the request from the </w:t>
      </w:r>
      <w:r w:rsidRPr="001D2E49">
        <w:rPr>
          <w:rFonts w:eastAsia="SimSun" w:hint="eastAsia"/>
          <w:lang w:eastAsia="zh-CN"/>
        </w:rPr>
        <w:t>PDU SESSION RESOURCE</w:t>
      </w:r>
      <w:r w:rsidRPr="001D2E49">
        <w:t xml:space="preserve"> MODIFY </w:t>
      </w:r>
      <w:r w:rsidRPr="001D2E49">
        <w:rPr>
          <w:rFonts w:eastAsia="SimSun" w:hint="eastAsia"/>
          <w:lang w:eastAsia="zh-CN"/>
        </w:rPr>
        <w:t>INDICATION</w:t>
      </w:r>
      <w:r w:rsidRPr="001D2E49">
        <w:t xml:space="preserve"> message.</w:t>
      </w:r>
    </w:p>
    <w:p w14:paraId="7CA775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B45E09" w14:textId="77777777" w:rsidTr="009517A1">
        <w:tc>
          <w:tcPr>
            <w:tcW w:w="2160" w:type="dxa"/>
          </w:tcPr>
          <w:p w14:paraId="3F4DE41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A355EC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8249F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5B85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130AB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48FDA7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DBDC1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3E9E9" w14:textId="77777777" w:rsidTr="009517A1">
        <w:tc>
          <w:tcPr>
            <w:tcW w:w="2160" w:type="dxa"/>
          </w:tcPr>
          <w:p w14:paraId="3988244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E4D4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A692F2" w14:textId="77777777" w:rsidR="009B75C3" w:rsidRPr="001D2E49" w:rsidRDefault="009B75C3" w:rsidP="009517A1">
            <w:pPr>
              <w:pStyle w:val="TAL"/>
              <w:rPr>
                <w:rFonts w:cs="Arial"/>
                <w:lang w:eastAsia="ja-JP"/>
              </w:rPr>
            </w:pPr>
          </w:p>
        </w:tc>
        <w:tc>
          <w:tcPr>
            <w:tcW w:w="1512" w:type="dxa"/>
          </w:tcPr>
          <w:p w14:paraId="285FFA3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50E376B" w14:textId="77777777" w:rsidR="009B75C3" w:rsidRPr="001D2E49" w:rsidRDefault="009B75C3" w:rsidP="009517A1">
            <w:pPr>
              <w:pStyle w:val="TAL"/>
              <w:rPr>
                <w:rFonts w:cs="Arial"/>
                <w:lang w:eastAsia="ja-JP"/>
              </w:rPr>
            </w:pPr>
          </w:p>
        </w:tc>
        <w:tc>
          <w:tcPr>
            <w:tcW w:w="1080" w:type="dxa"/>
          </w:tcPr>
          <w:p w14:paraId="0D70C2E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9F14F1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334781" w14:textId="77777777" w:rsidTr="009517A1">
        <w:tc>
          <w:tcPr>
            <w:tcW w:w="2160" w:type="dxa"/>
          </w:tcPr>
          <w:p w14:paraId="6EE197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F805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630DCE" w14:textId="77777777" w:rsidR="009B75C3" w:rsidRPr="001D2E49" w:rsidRDefault="009B75C3" w:rsidP="009517A1">
            <w:pPr>
              <w:pStyle w:val="TAL"/>
              <w:rPr>
                <w:rFonts w:cs="Arial"/>
                <w:lang w:eastAsia="ja-JP"/>
              </w:rPr>
            </w:pPr>
          </w:p>
        </w:tc>
        <w:tc>
          <w:tcPr>
            <w:tcW w:w="1512" w:type="dxa"/>
          </w:tcPr>
          <w:p w14:paraId="25158B61"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690BF29" w14:textId="77777777" w:rsidR="009B75C3" w:rsidRPr="001D2E49" w:rsidRDefault="009B75C3" w:rsidP="009517A1">
            <w:pPr>
              <w:pStyle w:val="TAL"/>
              <w:rPr>
                <w:rFonts w:cs="Arial"/>
                <w:lang w:eastAsia="ja-JP"/>
              </w:rPr>
            </w:pPr>
          </w:p>
        </w:tc>
        <w:tc>
          <w:tcPr>
            <w:tcW w:w="1080" w:type="dxa"/>
          </w:tcPr>
          <w:p w14:paraId="3A02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93E118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EDA048" w14:textId="77777777" w:rsidTr="009517A1">
        <w:tc>
          <w:tcPr>
            <w:tcW w:w="2160" w:type="dxa"/>
          </w:tcPr>
          <w:p w14:paraId="234AE31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627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0479439" w14:textId="77777777" w:rsidR="009B75C3" w:rsidRPr="001D2E49" w:rsidRDefault="009B75C3" w:rsidP="009517A1">
            <w:pPr>
              <w:pStyle w:val="TAL"/>
              <w:rPr>
                <w:rFonts w:cs="Arial"/>
                <w:lang w:eastAsia="ja-JP"/>
              </w:rPr>
            </w:pPr>
          </w:p>
        </w:tc>
        <w:tc>
          <w:tcPr>
            <w:tcW w:w="1512" w:type="dxa"/>
          </w:tcPr>
          <w:p w14:paraId="750E1EE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9C38537" w14:textId="77777777" w:rsidR="009B75C3" w:rsidRPr="001D2E49" w:rsidRDefault="009B75C3" w:rsidP="009517A1">
            <w:pPr>
              <w:pStyle w:val="TAL"/>
              <w:rPr>
                <w:rFonts w:cs="Arial"/>
                <w:lang w:eastAsia="ja-JP"/>
              </w:rPr>
            </w:pPr>
          </w:p>
        </w:tc>
        <w:tc>
          <w:tcPr>
            <w:tcW w:w="1080" w:type="dxa"/>
          </w:tcPr>
          <w:p w14:paraId="1CDA62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113DC0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A8A687A" w14:textId="77777777" w:rsidTr="009517A1">
        <w:tc>
          <w:tcPr>
            <w:tcW w:w="2160" w:type="dxa"/>
          </w:tcPr>
          <w:p w14:paraId="442AE7E3"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Modify </w:t>
            </w:r>
            <w:r w:rsidRPr="001D2E49">
              <w:rPr>
                <w:rFonts w:eastAsia="SimSun" w:cs="Arial" w:hint="eastAsia"/>
                <w:b/>
                <w:bCs/>
                <w:iCs/>
                <w:lang w:eastAsia="zh-CN"/>
              </w:rPr>
              <w:t xml:space="preserve">Confirm </w:t>
            </w:r>
            <w:r w:rsidRPr="001D2E49">
              <w:rPr>
                <w:rFonts w:cs="Arial"/>
                <w:b/>
                <w:bCs/>
                <w:iCs/>
                <w:lang w:eastAsia="ja-JP"/>
              </w:rPr>
              <w:t>List</w:t>
            </w:r>
          </w:p>
        </w:tc>
        <w:tc>
          <w:tcPr>
            <w:tcW w:w="1080" w:type="dxa"/>
          </w:tcPr>
          <w:p w14:paraId="3D0ECCE7" w14:textId="77777777" w:rsidR="009B75C3" w:rsidRPr="001D2E49" w:rsidRDefault="009B75C3" w:rsidP="009517A1">
            <w:pPr>
              <w:pStyle w:val="TAL"/>
              <w:rPr>
                <w:rFonts w:cs="Arial"/>
                <w:lang w:eastAsia="ja-JP"/>
              </w:rPr>
            </w:pPr>
          </w:p>
        </w:tc>
        <w:tc>
          <w:tcPr>
            <w:tcW w:w="1080" w:type="dxa"/>
          </w:tcPr>
          <w:p w14:paraId="7BD780CC" w14:textId="77777777" w:rsidR="009B75C3" w:rsidRPr="001D2E49" w:rsidRDefault="00E82032" w:rsidP="009517A1">
            <w:pPr>
              <w:pStyle w:val="TAL"/>
              <w:rPr>
                <w:rFonts w:cs="Arial"/>
                <w:i/>
                <w:lang w:eastAsia="ja-JP"/>
              </w:rPr>
            </w:pPr>
            <w:r>
              <w:rPr>
                <w:rFonts w:cs="Arial"/>
                <w:i/>
                <w:lang w:eastAsia="ja-JP"/>
              </w:rPr>
              <w:t>0..1</w:t>
            </w:r>
          </w:p>
        </w:tc>
        <w:tc>
          <w:tcPr>
            <w:tcW w:w="1512" w:type="dxa"/>
          </w:tcPr>
          <w:p w14:paraId="15750BDF" w14:textId="77777777" w:rsidR="009B75C3" w:rsidRPr="001D2E49" w:rsidRDefault="009B75C3" w:rsidP="009517A1">
            <w:pPr>
              <w:pStyle w:val="TAL"/>
              <w:rPr>
                <w:rFonts w:eastAsia="SimSun" w:cs="Arial"/>
                <w:lang w:eastAsia="zh-CN"/>
              </w:rPr>
            </w:pPr>
          </w:p>
        </w:tc>
        <w:tc>
          <w:tcPr>
            <w:tcW w:w="1728" w:type="dxa"/>
          </w:tcPr>
          <w:p w14:paraId="465523EE" w14:textId="77777777" w:rsidR="009B75C3" w:rsidRPr="001D2E49" w:rsidRDefault="009B75C3" w:rsidP="009517A1">
            <w:pPr>
              <w:pStyle w:val="TAL"/>
              <w:rPr>
                <w:rFonts w:cs="Arial"/>
                <w:lang w:eastAsia="ja-JP"/>
              </w:rPr>
            </w:pPr>
          </w:p>
        </w:tc>
        <w:tc>
          <w:tcPr>
            <w:tcW w:w="1080" w:type="dxa"/>
          </w:tcPr>
          <w:p w14:paraId="4B504AF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62588F9D"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8DA6F10" w14:textId="77777777" w:rsidTr="009517A1">
        <w:tc>
          <w:tcPr>
            <w:tcW w:w="2160" w:type="dxa"/>
          </w:tcPr>
          <w:p w14:paraId="2AD7067C" w14:textId="77777777" w:rsidR="009B75C3" w:rsidRPr="001D2E49" w:rsidRDefault="009B75C3" w:rsidP="009517A1">
            <w:pPr>
              <w:pStyle w:val="TAL"/>
              <w:ind w:left="72"/>
              <w:rPr>
                <w:rFonts w:cs="Arial"/>
                <w:b/>
                <w:bCs/>
                <w:iCs/>
                <w:lang w:eastAsia="ja-JP"/>
              </w:rPr>
            </w:pPr>
            <w:r w:rsidRPr="001D2E49">
              <w:rPr>
                <w:b/>
                <w:lang w:eastAsia="ja-JP"/>
              </w:rPr>
              <w:t xml:space="preserve">&gt;PDU Session Resource Modify Confirm </w:t>
            </w:r>
            <w:r w:rsidRPr="001D2E49">
              <w:rPr>
                <w:rFonts w:eastAsia="MS Mincho"/>
                <w:b/>
                <w:lang w:eastAsia="ja-JP"/>
              </w:rPr>
              <w:t>Item</w:t>
            </w:r>
          </w:p>
        </w:tc>
        <w:tc>
          <w:tcPr>
            <w:tcW w:w="1080" w:type="dxa"/>
          </w:tcPr>
          <w:p w14:paraId="162087C2" w14:textId="77777777" w:rsidR="009B75C3" w:rsidRPr="001D2E49" w:rsidDel="0040057A" w:rsidRDefault="009B75C3" w:rsidP="009517A1">
            <w:pPr>
              <w:pStyle w:val="TAL"/>
              <w:rPr>
                <w:rFonts w:cs="Arial"/>
                <w:lang w:eastAsia="ja-JP"/>
              </w:rPr>
            </w:pPr>
          </w:p>
        </w:tc>
        <w:tc>
          <w:tcPr>
            <w:tcW w:w="1080" w:type="dxa"/>
          </w:tcPr>
          <w:p w14:paraId="7904E69A"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4C0FACF0" w14:textId="77777777" w:rsidR="009B75C3" w:rsidRPr="001D2E49" w:rsidDel="0040057A" w:rsidRDefault="009B75C3" w:rsidP="009517A1">
            <w:pPr>
              <w:pStyle w:val="TAL"/>
              <w:rPr>
                <w:rFonts w:eastAsia="SimSun" w:cs="Arial"/>
                <w:lang w:eastAsia="zh-CN"/>
              </w:rPr>
            </w:pPr>
          </w:p>
        </w:tc>
        <w:tc>
          <w:tcPr>
            <w:tcW w:w="1728" w:type="dxa"/>
          </w:tcPr>
          <w:p w14:paraId="106A4AEF" w14:textId="77777777" w:rsidR="009B75C3" w:rsidRPr="001D2E49" w:rsidRDefault="009B75C3" w:rsidP="009517A1">
            <w:pPr>
              <w:pStyle w:val="TAL"/>
              <w:rPr>
                <w:rFonts w:cs="Arial"/>
                <w:lang w:eastAsia="ja-JP"/>
              </w:rPr>
            </w:pPr>
          </w:p>
        </w:tc>
        <w:tc>
          <w:tcPr>
            <w:tcW w:w="1080" w:type="dxa"/>
          </w:tcPr>
          <w:p w14:paraId="58C95AD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E9D6F" w14:textId="77777777" w:rsidR="009B75C3" w:rsidRPr="001D2E49" w:rsidRDefault="009B75C3" w:rsidP="009517A1">
            <w:pPr>
              <w:pStyle w:val="TAR"/>
              <w:jc w:val="center"/>
              <w:rPr>
                <w:rFonts w:cs="Arial"/>
                <w:lang w:eastAsia="ja-JP"/>
              </w:rPr>
            </w:pPr>
          </w:p>
        </w:tc>
      </w:tr>
      <w:tr w:rsidR="009B75C3" w:rsidRPr="001D2E49" w14:paraId="3CA78F5F" w14:textId="77777777" w:rsidTr="009517A1">
        <w:tc>
          <w:tcPr>
            <w:tcW w:w="2160" w:type="dxa"/>
          </w:tcPr>
          <w:p w14:paraId="5EE3741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56E9171B"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4728399B" w14:textId="77777777" w:rsidR="009B75C3" w:rsidRPr="001D2E49" w:rsidRDefault="009B75C3" w:rsidP="009517A1">
            <w:pPr>
              <w:pStyle w:val="TAL"/>
              <w:rPr>
                <w:rFonts w:cs="Arial"/>
                <w:i/>
                <w:lang w:eastAsia="ja-JP"/>
              </w:rPr>
            </w:pPr>
          </w:p>
        </w:tc>
        <w:tc>
          <w:tcPr>
            <w:tcW w:w="1512" w:type="dxa"/>
          </w:tcPr>
          <w:p w14:paraId="6D36BE21" w14:textId="77777777" w:rsidR="009B75C3" w:rsidRPr="001D2E49" w:rsidDel="0040057A" w:rsidRDefault="009B75C3" w:rsidP="009517A1">
            <w:pPr>
              <w:pStyle w:val="TAL"/>
              <w:rPr>
                <w:rFonts w:eastAsia="SimSun" w:cs="Arial"/>
                <w:lang w:eastAsia="zh-CN"/>
              </w:rPr>
            </w:pPr>
            <w:r w:rsidRPr="001D2E49">
              <w:rPr>
                <w:rFonts w:cs="Arial"/>
                <w:lang w:eastAsia="ja-JP"/>
              </w:rPr>
              <w:t>9.3.1.50</w:t>
            </w:r>
          </w:p>
        </w:tc>
        <w:tc>
          <w:tcPr>
            <w:tcW w:w="1728" w:type="dxa"/>
          </w:tcPr>
          <w:p w14:paraId="6828FB7C" w14:textId="77777777" w:rsidR="009B75C3" w:rsidRPr="001D2E49" w:rsidRDefault="009B75C3" w:rsidP="009517A1">
            <w:pPr>
              <w:pStyle w:val="TAL"/>
              <w:rPr>
                <w:rFonts w:cs="Arial"/>
                <w:lang w:eastAsia="ja-JP"/>
              </w:rPr>
            </w:pPr>
          </w:p>
        </w:tc>
        <w:tc>
          <w:tcPr>
            <w:tcW w:w="1080" w:type="dxa"/>
          </w:tcPr>
          <w:p w14:paraId="0744BBD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2E7AB67" w14:textId="77777777" w:rsidR="009B75C3" w:rsidRPr="001D2E49" w:rsidRDefault="009B75C3" w:rsidP="009517A1">
            <w:pPr>
              <w:pStyle w:val="TAR"/>
              <w:jc w:val="center"/>
              <w:rPr>
                <w:rFonts w:cs="Arial"/>
                <w:lang w:eastAsia="ja-JP"/>
              </w:rPr>
            </w:pPr>
          </w:p>
        </w:tc>
      </w:tr>
      <w:tr w:rsidR="009B75C3" w:rsidRPr="001D2E49" w14:paraId="7EE7DBCD" w14:textId="77777777" w:rsidTr="009517A1">
        <w:trPr>
          <w:trHeight w:val="1229"/>
        </w:trPr>
        <w:tc>
          <w:tcPr>
            <w:tcW w:w="2160" w:type="dxa"/>
          </w:tcPr>
          <w:p w14:paraId="0333FA38"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Confirm Transfer</w:t>
            </w:r>
          </w:p>
        </w:tc>
        <w:tc>
          <w:tcPr>
            <w:tcW w:w="1080" w:type="dxa"/>
          </w:tcPr>
          <w:p w14:paraId="7C12ED7D"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7D2DC89F" w14:textId="77777777" w:rsidR="009B75C3" w:rsidRPr="001D2E49" w:rsidRDefault="009B75C3" w:rsidP="009517A1">
            <w:pPr>
              <w:pStyle w:val="TAL"/>
              <w:rPr>
                <w:rFonts w:cs="Arial"/>
                <w:i/>
                <w:lang w:eastAsia="ja-JP"/>
              </w:rPr>
            </w:pPr>
          </w:p>
        </w:tc>
        <w:tc>
          <w:tcPr>
            <w:tcW w:w="1512" w:type="dxa"/>
          </w:tcPr>
          <w:p w14:paraId="60768867" w14:textId="77777777" w:rsidR="009B75C3" w:rsidRPr="001D2E49" w:rsidDel="0040057A" w:rsidRDefault="009B75C3" w:rsidP="009517A1">
            <w:pPr>
              <w:pStyle w:val="TAL"/>
              <w:rPr>
                <w:rFonts w:eastAsia="SimSun" w:cs="Arial"/>
                <w:lang w:eastAsia="zh-CN"/>
              </w:rPr>
            </w:pPr>
            <w:r w:rsidRPr="001D2E49">
              <w:rPr>
                <w:rFonts w:cs="Arial"/>
                <w:lang w:eastAsia="ja-JP"/>
              </w:rPr>
              <w:t>OCTET STRING</w:t>
            </w:r>
          </w:p>
        </w:tc>
        <w:tc>
          <w:tcPr>
            <w:tcW w:w="1728" w:type="dxa"/>
          </w:tcPr>
          <w:p w14:paraId="3E5BAF02"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Confirm Transfer</w:t>
            </w:r>
            <w:r w:rsidRPr="001D2E49">
              <w:rPr>
                <w:rFonts w:cs="Arial"/>
                <w:bCs/>
                <w:iCs/>
                <w:lang w:eastAsia="ja-JP"/>
              </w:rPr>
              <w:t xml:space="preserve"> IE</w:t>
            </w:r>
            <w:r w:rsidRPr="001D2E49">
              <w:rPr>
                <w:iCs/>
                <w:lang w:eastAsia="ja-JP"/>
              </w:rPr>
              <w:t xml:space="preserve"> specified in subclause 9.3.4.7.</w:t>
            </w:r>
          </w:p>
        </w:tc>
        <w:tc>
          <w:tcPr>
            <w:tcW w:w="1080" w:type="dxa"/>
          </w:tcPr>
          <w:p w14:paraId="5E55C68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BAE0AFA" w14:textId="77777777" w:rsidR="009B75C3" w:rsidRPr="001D2E49" w:rsidRDefault="009B75C3" w:rsidP="009517A1">
            <w:pPr>
              <w:pStyle w:val="TAR"/>
              <w:jc w:val="center"/>
              <w:rPr>
                <w:rFonts w:cs="Arial"/>
                <w:lang w:eastAsia="ja-JP"/>
              </w:rPr>
            </w:pPr>
          </w:p>
        </w:tc>
      </w:tr>
      <w:tr w:rsidR="009B75C3" w:rsidRPr="001D2E49" w14:paraId="3AD0F087" w14:textId="77777777" w:rsidTr="009517A1">
        <w:tc>
          <w:tcPr>
            <w:tcW w:w="2160" w:type="dxa"/>
            <w:tcBorders>
              <w:top w:val="single" w:sz="4" w:space="0" w:color="auto"/>
              <w:left w:val="single" w:sz="4" w:space="0" w:color="auto"/>
              <w:bottom w:val="single" w:sz="4" w:space="0" w:color="auto"/>
              <w:right w:val="single" w:sz="4" w:space="0" w:color="auto"/>
            </w:tcBorders>
          </w:tcPr>
          <w:p w14:paraId="1FE85683" w14:textId="77777777" w:rsidR="009B75C3" w:rsidRPr="001D2E49" w:rsidRDefault="009B75C3" w:rsidP="009517A1">
            <w:pPr>
              <w:pStyle w:val="TAL"/>
              <w:rPr>
                <w:rFonts w:cs="Arial"/>
                <w:bCs/>
                <w:iCs/>
                <w:lang w:eastAsia="ja-JP"/>
              </w:rPr>
            </w:pPr>
            <w:r w:rsidRPr="001D2E49">
              <w:rPr>
                <w:rFonts w:cs="Arial"/>
                <w:b/>
                <w:bCs/>
                <w:iCs/>
                <w:lang w:eastAsia="ja-JP"/>
              </w:rPr>
              <w:t>PDU Session</w:t>
            </w:r>
            <w:r w:rsidRPr="001D2E49">
              <w:rPr>
                <w:rFonts w:cs="Arial" w:hint="eastAsia"/>
                <w:b/>
                <w:bCs/>
                <w:iCs/>
                <w:lang w:eastAsia="zh-CN"/>
              </w:rPr>
              <w:t xml:space="preserve"> </w:t>
            </w:r>
            <w:r w:rsidRPr="001D2E49">
              <w:rPr>
                <w:rFonts w:cs="Arial"/>
                <w:b/>
                <w:bCs/>
                <w:iCs/>
                <w:lang w:eastAsia="zh-CN"/>
              </w:rPr>
              <w:t xml:space="preserve">Resource Failed to Modify </w:t>
            </w:r>
            <w:r w:rsidRPr="001D2E49">
              <w:rPr>
                <w:rFonts w:cs="Arial"/>
                <w:b/>
                <w:bCs/>
                <w:iCs/>
                <w:lang w:eastAsia="ja-JP"/>
              </w:rPr>
              <w:t>List</w:t>
            </w:r>
          </w:p>
        </w:tc>
        <w:tc>
          <w:tcPr>
            <w:tcW w:w="1080" w:type="dxa"/>
            <w:tcBorders>
              <w:top w:val="single" w:sz="4" w:space="0" w:color="auto"/>
              <w:left w:val="single" w:sz="4" w:space="0" w:color="auto"/>
              <w:bottom w:val="single" w:sz="4" w:space="0" w:color="auto"/>
              <w:right w:val="single" w:sz="4" w:space="0" w:color="auto"/>
            </w:tcBorders>
          </w:tcPr>
          <w:p w14:paraId="2F4BAFFD"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5AB52EF"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8993C05"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9A0513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57F30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1279A2" w14:textId="77777777" w:rsidR="009B75C3" w:rsidRPr="001D2E49" w:rsidRDefault="009B75C3" w:rsidP="009517A1">
            <w:pPr>
              <w:pStyle w:val="TAR"/>
              <w:jc w:val="center"/>
            </w:pPr>
            <w:r w:rsidRPr="001D2E49">
              <w:rPr>
                <w:rFonts w:cs="Arial"/>
                <w:lang w:eastAsia="ja-JP"/>
              </w:rPr>
              <w:t>ignore</w:t>
            </w:r>
          </w:p>
        </w:tc>
      </w:tr>
      <w:tr w:rsidR="009B75C3" w:rsidRPr="001D2E49" w14:paraId="63C8C7EC" w14:textId="77777777" w:rsidTr="009517A1">
        <w:tc>
          <w:tcPr>
            <w:tcW w:w="2160" w:type="dxa"/>
            <w:tcBorders>
              <w:top w:val="single" w:sz="4" w:space="0" w:color="auto"/>
              <w:left w:val="single" w:sz="4" w:space="0" w:color="auto"/>
              <w:bottom w:val="single" w:sz="4" w:space="0" w:color="auto"/>
              <w:right w:val="single" w:sz="4" w:space="0" w:color="auto"/>
            </w:tcBorders>
          </w:tcPr>
          <w:p w14:paraId="7CA8391D" w14:textId="77777777" w:rsidR="009B75C3" w:rsidRPr="001D2E49" w:rsidRDefault="009B75C3" w:rsidP="009517A1">
            <w:pPr>
              <w:pStyle w:val="TAL"/>
              <w:ind w:left="75"/>
              <w:rPr>
                <w:rFonts w:cs="Arial"/>
                <w:bCs/>
                <w:iCs/>
                <w:lang w:eastAsia="ja-JP"/>
              </w:rPr>
            </w:pPr>
            <w:r w:rsidRPr="001D2E49">
              <w:rPr>
                <w:b/>
                <w:lang w:eastAsia="ja-JP"/>
              </w:rPr>
              <w:t xml:space="preserve">&gt;PDU Session Resource Failed to Modify </w:t>
            </w:r>
            <w:r w:rsidRPr="001D2E49">
              <w:rPr>
                <w:rFonts w:eastAsia="MS Mincho"/>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CA41813"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E3C8B90"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Borders>
              <w:top w:val="single" w:sz="4" w:space="0" w:color="auto"/>
              <w:left w:val="single" w:sz="4" w:space="0" w:color="auto"/>
              <w:bottom w:val="single" w:sz="4" w:space="0" w:color="auto"/>
              <w:right w:val="single" w:sz="4" w:space="0" w:color="auto"/>
            </w:tcBorders>
          </w:tcPr>
          <w:p w14:paraId="13C2D40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44DCE2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7EAFA2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A616F" w14:textId="77777777" w:rsidR="009B75C3" w:rsidRPr="001D2E49" w:rsidRDefault="009B75C3" w:rsidP="009517A1">
            <w:pPr>
              <w:pStyle w:val="TAR"/>
              <w:jc w:val="center"/>
            </w:pPr>
          </w:p>
        </w:tc>
      </w:tr>
      <w:tr w:rsidR="009B75C3" w:rsidRPr="001D2E49" w14:paraId="40997E03" w14:textId="77777777" w:rsidTr="009517A1">
        <w:tc>
          <w:tcPr>
            <w:tcW w:w="2160" w:type="dxa"/>
            <w:tcBorders>
              <w:top w:val="single" w:sz="4" w:space="0" w:color="auto"/>
              <w:left w:val="single" w:sz="4" w:space="0" w:color="auto"/>
              <w:bottom w:val="single" w:sz="4" w:space="0" w:color="auto"/>
              <w:right w:val="single" w:sz="4" w:space="0" w:color="auto"/>
            </w:tcBorders>
          </w:tcPr>
          <w:p w14:paraId="28AA9874"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3A76D50"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19615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B91BAE"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167B57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A91BC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9B65B5" w14:textId="77777777" w:rsidR="009B75C3" w:rsidRPr="001D2E49" w:rsidRDefault="009B75C3" w:rsidP="009517A1">
            <w:pPr>
              <w:pStyle w:val="TAR"/>
              <w:jc w:val="center"/>
            </w:pPr>
          </w:p>
        </w:tc>
      </w:tr>
      <w:tr w:rsidR="009B75C3" w:rsidRPr="001D2E49" w14:paraId="542E0BD4" w14:textId="77777777" w:rsidTr="009517A1">
        <w:tc>
          <w:tcPr>
            <w:tcW w:w="2160" w:type="dxa"/>
            <w:tcBorders>
              <w:top w:val="single" w:sz="4" w:space="0" w:color="auto"/>
              <w:left w:val="single" w:sz="4" w:space="0" w:color="auto"/>
              <w:bottom w:val="single" w:sz="4" w:space="0" w:color="auto"/>
              <w:right w:val="single" w:sz="4" w:space="0" w:color="auto"/>
            </w:tcBorders>
          </w:tcPr>
          <w:p w14:paraId="5B8407D7"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Resource Modify Indication Unsuccessful Transfer</w:t>
            </w:r>
          </w:p>
        </w:tc>
        <w:tc>
          <w:tcPr>
            <w:tcW w:w="1080" w:type="dxa"/>
            <w:tcBorders>
              <w:top w:val="single" w:sz="4" w:space="0" w:color="auto"/>
              <w:left w:val="single" w:sz="4" w:space="0" w:color="auto"/>
              <w:bottom w:val="single" w:sz="4" w:space="0" w:color="auto"/>
              <w:right w:val="single" w:sz="4" w:space="0" w:color="auto"/>
            </w:tcBorders>
          </w:tcPr>
          <w:p w14:paraId="732D9945"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5DE7E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972C5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A8BE24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Unsuccessful Transfer</w:t>
            </w:r>
            <w:r w:rsidRPr="001D2E49">
              <w:rPr>
                <w:rFonts w:cs="Arial"/>
                <w:bCs/>
                <w:iCs/>
                <w:lang w:eastAsia="ja-JP"/>
              </w:rPr>
              <w:t xml:space="preserve"> IE</w:t>
            </w:r>
            <w:r w:rsidRPr="001D2E49">
              <w:rPr>
                <w:iCs/>
                <w:lang w:eastAsia="ja-JP"/>
              </w:rPr>
              <w:t xml:space="preserve"> specified in subclause 9.3.4.22.</w:t>
            </w:r>
          </w:p>
        </w:tc>
        <w:tc>
          <w:tcPr>
            <w:tcW w:w="1080" w:type="dxa"/>
            <w:tcBorders>
              <w:top w:val="single" w:sz="4" w:space="0" w:color="auto"/>
              <w:left w:val="single" w:sz="4" w:space="0" w:color="auto"/>
              <w:bottom w:val="single" w:sz="4" w:space="0" w:color="auto"/>
              <w:right w:val="single" w:sz="4" w:space="0" w:color="auto"/>
            </w:tcBorders>
          </w:tcPr>
          <w:p w14:paraId="7373FF1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0D7AD5" w14:textId="77777777" w:rsidR="009B75C3" w:rsidRPr="001D2E49" w:rsidRDefault="009B75C3" w:rsidP="009517A1">
            <w:pPr>
              <w:pStyle w:val="TAR"/>
              <w:jc w:val="center"/>
            </w:pPr>
          </w:p>
        </w:tc>
      </w:tr>
      <w:tr w:rsidR="009B75C3" w:rsidRPr="001D2E49" w14:paraId="25EE2D60" w14:textId="77777777" w:rsidTr="009517A1">
        <w:tc>
          <w:tcPr>
            <w:tcW w:w="2160" w:type="dxa"/>
            <w:tcBorders>
              <w:top w:val="single" w:sz="4" w:space="0" w:color="auto"/>
              <w:left w:val="single" w:sz="4" w:space="0" w:color="auto"/>
              <w:bottom w:val="single" w:sz="4" w:space="0" w:color="auto"/>
              <w:right w:val="single" w:sz="4" w:space="0" w:color="auto"/>
            </w:tcBorders>
          </w:tcPr>
          <w:p w14:paraId="0588A4AD"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6224076"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0FD0D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CCEB54"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86CDA1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F6B53C"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3B0AF" w14:textId="77777777" w:rsidR="009B75C3" w:rsidRPr="001D2E49" w:rsidRDefault="009B75C3" w:rsidP="009517A1">
            <w:pPr>
              <w:pStyle w:val="TAR"/>
              <w:jc w:val="center"/>
            </w:pPr>
            <w:r w:rsidRPr="001D2E49">
              <w:t>ignore</w:t>
            </w:r>
          </w:p>
        </w:tc>
      </w:tr>
    </w:tbl>
    <w:p w14:paraId="3D4F82D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0682D13" w14:textId="77777777" w:rsidTr="009517A1">
        <w:tc>
          <w:tcPr>
            <w:tcW w:w="3528" w:type="dxa"/>
          </w:tcPr>
          <w:p w14:paraId="2E5AFFB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11F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E61010" w14:textId="77777777" w:rsidTr="009517A1">
        <w:tc>
          <w:tcPr>
            <w:tcW w:w="3528" w:type="dxa"/>
          </w:tcPr>
          <w:p w14:paraId="6796291C"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6B4171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6031FB0" w14:textId="77777777" w:rsidR="00282B0E" w:rsidRPr="001D2E49" w:rsidRDefault="00282B0E" w:rsidP="009B75C3"/>
    <w:p w14:paraId="60E36FAA" w14:textId="77777777" w:rsidR="009B75C3" w:rsidRPr="001D2E49" w:rsidRDefault="009B75C3" w:rsidP="009B75C3">
      <w:pPr>
        <w:pStyle w:val="Heading3"/>
      </w:pPr>
      <w:bookmarkStart w:id="5663" w:name="_Toc20955081"/>
      <w:bookmarkStart w:id="5664" w:name="_Toc29503527"/>
      <w:bookmarkStart w:id="5665" w:name="_Toc29504111"/>
      <w:bookmarkStart w:id="5666" w:name="_Toc29504695"/>
      <w:bookmarkStart w:id="5667" w:name="_Toc36553141"/>
      <w:bookmarkStart w:id="5668" w:name="_Toc36554868"/>
      <w:bookmarkStart w:id="5669" w:name="_Toc45652163"/>
      <w:bookmarkStart w:id="5670" w:name="_Toc45658595"/>
      <w:bookmarkStart w:id="5671" w:name="_Toc45720415"/>
      <w:bookmarkStart w:id="5672" w:name="_Toc45798295"/>
      <w:bookmarkStart w:id="5673" w:name="_Toc45897684"/>
      <w:bookmarkStart w:id="5674" w:name="_Toc51745888"/>
      <w:bookmarkStart w:id="5675" w:name="_Toc64446152"/>
      <w:bookmarkStart w:id="5676" w:name="_Toc73982022"/>
      <w:bookmarkStart w:id="5677" w:name="_Toc88652111"/>
      <w:bookmarkStart w:id="5678" w:name="_Toc97891154"/>
      <w:bookmarkStart w:id="5679" w:name="_Toc106109174"/>
      <w:bookmarkStart w:id="5680" w:name="_Toc146270126"/>
      <w:r w:rsidRPr="001D2E49">
        <w:t>9.2.2</w:t>
      </w:r>
      <w:r w:rsidRPr="001D2E49">
        <w:tab/>
        <w:t>UE Context Management Messages</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103FA69A" w14:textId="77777777" w:rsidR="009B75C3" w:rsidRPr="001D2E49" w:rsidRDefault="009B75C3" w:rsidP="009B75C3">
      <w:pPr>
        <w:pStyle w:val="Heading4"/>
        <w:rPr>
          <w:lang w:eastAsia="zh-CN"/>
        </w:rPr>
      </w:pPr>
      <w:bookmarkStart w:id="5681" w:name="_Ref469454216"/>
      <w:bookmarkStart w:id="5682" w:name="_Toc20955082"/>
      <w:bookmarkStart w:id="5683" w:name="_Toc29503528"/>
      <w:bookmarkStart w:id="5684" w:name="_Toc29504112"/>
      <w:bookmarkStart w:id="5685" w:name="_Toc29504696"/>
      <w:bookmarkStart w:id="5686" w:name="_Toc36553142"/>
      <w:bookmarkStart w:id="5687" w:name="_Toc36554869"/>
      <w:bookmarkStart w:id="5688" w:name="_Toc45652164"/>
      <w:bookmarkStart w:id="5689" w:name="_Toc45658596"/>
      <w:bookmarkStart w:id="5690" w:name="_Toc45720416"/>
      <w:bookmarkStart w:id="5691" w:name="_Toc45798296"/>
      <w:bookmarkStart w:id="5692" w:name="_Toc45897685"/>
      <w:bookmarkStart w:id="5693" w:name="_Toc51745889"/>
      <w:bookmarkStart w:id="5694" w:name="_Toc64446153"/>
      <w:bookmarkStart w:id="5695" w:name="_Toc73982023"/>
      <w:bookmarkStart w:id="5696" w:name="_Toc88652112"/>
      <w:bookmarkStart w:id="5697" w:name="_Toc97891155"/>
      <w:bookmarkStart w:id="5698" w:name="_Toc106109175"/>
      <w:bookmarkStart w:id="5699" w:name="_Toc146270127"/>
      <w:r w:rsidRPr="001D2E49">
        <w:t>9.</w:t>
      </w:r>
      <w:r w:rsidRPr="001D2E49">
        <w:rPr>
          <w:lang w:eastAsia="zh-CN"/>
        </w:rPr>
        <w:t>2.2.1</w:t>
      </w:r>
      <w:r w:rsidRPr="001D2E49">
        <w:tab/>
      </w:r>
      <w:bookmarkEnd w:id="5681"/>
      <w:r w:rsidRPr="001D2E49">
        <w:rPr>
          <w:lang w:eastAsia="zh-CN"/>
        </w:rPr>
        <w:t>INITIAL CONTEXT SETUP REQUEST</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14:paraId="74E70D40" w14:textId="77777777" w:rsidR="009B75C3" w:rsidRPr="001D2E49" w:rsidRDefault="009B75C3" w:rsidP="009B75C3">
      <w:pPr>
        <w:rPr>
          <w:rFonts w:eastAsia="Batang"/>
        </w:rPr>
      </w:pPr>
      <w:r w:rsidRPr="001D2E49">
        <w:t>This message is sent by the AMF to request the setup of a UE context.</w:t>
      </w:r>
    </w:p>
    <w:p w14:paraId="5EF45000" w14:textId="77777777" w:rsidR="009B75C3" w:rsidRPr="001D2E49" w:rsidRDefault="009B75C3" w:rsidP="009B75C3">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9F732A9" w14:textId="77777777" w:rsidTr="00367E0D">
        <w:tc>
          <w:tcPr>
            <w:tcW w:w="2268" w:type="dxa"/>
          </w:tcPr>
          <w:p w14:paraId="5DAE04A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77F5C07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9E5F68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762FED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7B5C6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3814F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2D7557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607508" w14:textId="77777777" w:rsidTr="00367E0D">
        <w:tc>
          <w:tcPr>
            <w:tcW w:w="2268" w:type="dxa"/>
          </w:tcPr>
          <w:p w14:paraId="4B5F7B93"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9148B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41F3F5" w14:textId="77777777" w:rsidR="009B75C3" w:rsidRPr="001D2E49" w:rsidRDefault="009B75C3" w:rsidP="009517A1">
            <w:pPr>
              <w:pStyle w:val="TAL"/>
              <w:rPr>
                <w:rFonts w:cs="Arial"/>
                <w:lang w:eastAsia="ja-JP"/>
              </w:rPr>
            </w:pPr>
          </w:p>
        </w:tc>
        <w:tc>
          <w:tcPr>
            <w:tcW w:w="1587" w:type="dxa"/>
          </w:tcPr>
          <w:p w14:paraId="4138C21D"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97BB0A5" w14:textId="77777777" w:rsidR="009B75C3" w:rsidRPr="001D2E49" w:rsidRDefault="009B75C3" w:rsidP="009517A1">
            <w:pPr>
              <w:pStyle w:val="TAL"/>
              <w:rPr>
                <w:rFonts w:cs="Arial"/>
                <w:lang w:eastAsia="ja-JP"/>
              </w:rPr>
            </w:pPr>
          </w:p>
        </w:tc>
        <w:tc>
          <w:tcPr>
            <w:tcW w:w="1080" w:type="dxa"/>
          </w:tcPr>
          <w:p w14:paraId="5934892D" w14:textId="77777777" w:rsidR="009B75C3" w:rsidRPr="001D2E49" w:rsidRDefault="009B75C3" w:rsidP="00367E0D">
            <w:pPr>
              <w:pStyle w:val="TAC"/>
              <w:rPr>
                <w:lang w:eastAsia="ja-JP"/>
              </w:rPr>
            </w:pPr>
            <w:r w:rsidRPr="001D2E49">
              <w:rPr>
                <w:lang w:eastAsia="ja-JP"/>
              </w:rPr>
              <w:t>YES</w:t>
            </w:r>
          </w:p>
        </w:tc>
        <w:tc>
          <w:tcPr>
            <w:tcW w:w="1080" w:type="dxa"/>
          </w:tcPr>
          <w:p w14:paraId="4F7F5804" w14:textId="77777777" w:rsidR="009B75C3" w:rsidRPr="001D2E49" w:rsidRDefault="009B75C3" w:rsidP="00367E0D">
            <w:pPr>
              <w:pStyle w:val="TAC"/>
              <w:rPr>
                <w:lang w:eastAsia="ja-JP"/>
              </w:rPr>
            </w:pPr>
            <w:r w:rsidRPr="001D2E49">
              <w:rPr>
                <w:lang w:eastAsia="ja-JP"/>
              </w:rPr>
              <w:t>reject</w:t>
            </w:r>
          </w:p>
        </w:tc>
      </w:tr>
      <w:tr w:rsidR="009B75C3" w:rsidRPr="001D2E49" w14:paraId="0CE7B09C" w14:textId="77777777" w:rsidTr="00367E0D">
        <w:tc>
          <w:tcPr>
            <w:tcW w:w="2268" w:type="dxa"/>
          </w:tcPr>
          <w:p w14:paraId="06769D1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0F75EF8D"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73A66D" w14:textId="77777777" w:rsidR="009B75C3" w:rsidRPr="001D2E49" w:rsidRDefault="009B75C3" w:rsidP="009517A1">
            <w:pPr>
              <w:pStyle w:val="TAL"/>
              <w:rPr>
                <w:rFonts w:cs="Arial"/>
                <w:lang w:eastAsia="ja-JP"/>
              </w:rPr>
            </w:pPr>
          </w:p>
        </w:tc>
        <w:tc>
          <w:tcPr>
            <w:tcW w:w="1587" w:type="dxa"/>
          </w:tcPr>
          <w:p w14:paraId="01C471E7" w14:textId="77777777" w:rsidR="009B75C3" w:rsidRPr="001D2E49" w:rsidRDefault="009B75C3" w:rsidP="009517A1">
            <w:pPr>
              <w:pStyle w:val="TAL"/>
              <w:rPr>
                <w:rFonts w:cs="Arial"/>
                <w:lang w:eastAsia="ja-JP"/>
              </w:rPr>
            </w:pPr>
            <w:r w:rsidRPr="001D2E49">
              <w:rPr>
                <w:lang w:eastAsia="ja-JP"/>
              </w:rPr>
              <w:t>9.3.3.1</w:t>
            </w:r>
          </w:p>
        </w:tc>
        <w:tc>
          <w:tcPr>
            <w:tcW w:w="1757" w:type="dxa"/>
          </w:tcPr>
          <w:p w14:paraId="68525746" w14:textId="77777777" w:rsidR="009B75C3" w:rsidRPr="001D2E49" w:rsidRDefault="009B75C3" w:rsidP="009517A1">
            <w:pPr>
              <w:pStyle w:val="TAL"/>
              <w:rPr>
                <w:rFonts w:cs="Arial"/>
                <w:lang w:eastAsia="ja-JP"/>
              </w:rPr>
            </w:pPr>
          </w:p>
        </w:tc>
        <w:tc>
          <w:tcPr>
            <w:tcW w:w="1080" w:type="dxa"/>
          </w:tcPr>
          <w:p w14:paraId="39EB06A7"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86B0691" w14:textId="77777777" w:rsidR="009B75C3" w:rsidRPr="001D2E49" w:rsidRDefault="009B75C3" w:rsidP="00367E0D">
            <w:pPr>
              <w:pStyle w:val="TAC"/>
              <w:rPr>
                <w:lang w:eastAsia="ja-JP"/>
              </w:rPr>
            </w:pPr>
            <w:r w:rsidRPr="001D2E49">
              <w:rPr>
                <w:lang w:eastAsia="ja-JP"/>
              </w:rPr>
              <w:t>reject</w:t>
            </w:r>
          </w:p>
        </w:tc>
      </w:tr>
      <w:tr w:rsidR="009B75C3" w:rsidRPr="001D2E49" w14:paraId="7514EFC2" w14:textId="77777777" w:rsidTr="00367E0D">
        <w:tc>
          <w:tcPr>
            <w:tcW w:w="2268" w:type="dxa"/>
          </w:tcPr>
          <w:p w14:paraId="2F6F128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5326DEA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53847B8" w14:textId="77777777" w:rsidR="009B75C3" w:rsidRPr="001D2E49" w:rsidRDefault="009B75C3" w:rsidP="009517A1">
            <w:pPr>
              <w:pStyle w:val="TAL"/>
              <w:rPr>
                <w:rFonts w:cs="Arial"/>
                <w:lang w:eastAsia="ja-JP"/>
              </w:rPr>
            </w:pPr>
          </w:p>
        </w:tc>
        <w:tc>
          <w:tcPr>
            <w:tcW w:w="1587" w:type="dxa"/>
          </w:tcPr>
          <w:p w14:paraId="2B242746"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5038292" w14:textId="77777777" w:rsidR="009B75C3" w:rsidRPr="001D2E49" w:rsidRDefault="009B75C3" w:rsidP="009517A1">
            <w:pPr>
              <w:pStyle w:val="TAL"/>
              <w:rPr>
                <w:rFonts w:cs="Arial"/>
                <w:lang w:eastAsia="ja-JP"/>
              </w:rPr>
            </w:pPr>
          </w:p>
        </w:tc>
        <w:tc>
          <w:tcPr>
            <w:tcW w:w="1080" w:type="dxa"/>
          </w:tcPr>
          <w:p w14:paraId="12B4E239"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0576D9D" w14:textId="77777777" w:rsidR="009B75C3" w:rsidRPr="001D2E49" w:rsidRDefault="009B75C3" w:rsidP="00367E0D">
            <w:pPr>
              <w:pStyle w:val="TAC"/>
              <w:rPr>
                <w:lang w:eastAsia="ja-JP"/>
              </w:rPr>
            </w:pPr>
            <w:r w:rsidRPr="001D2E49">
              <w:rPr>
                <w:lang w:eastAsia="ja-JP"/>
              </w:rPr>
              <w:t>reject</w:t>
            </w:r>
          </w:p>
        </w:tc>
      </w:tr>
      <w:tr w:rsidR="009B75C3" w:rsidRPr="001D2E49" w14:paraId="34802FDF" w14:textId="77777777" w:rsidTr="00367E0D">
        <w:tc>
          <w:tcPr>
            <w:tcW w:w="2268" w:type="dxa"/>
          </w:tcPr>
          <w:p w14:paraId="3F3EC982"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66C5469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931B179" w14:textId="77777777" w:rsidR="009B75C3" w:rsidRPr="001D2E49" w:rsidRDefault="009B75C3" w:rsidP="009517A1">
            <w:pPr>
              <w:pStyle w:val="TAL"/>
              <w:rPr>
                <w:rFonts w:cs="Arial"/>
                <w:lang w:eastAsia="ja-JP"/>
              </w:rPr>
            </w:pPr>
          </w:p>
        </w:tc>
        <w:tc>
          <w:tcPr>
            <w:tcW w:w="1587" w:type="dxa"/>
          </w:tcPr>
          <w:p w14:paraId="427245A6" w14:textId="77777777" w:rsidR="009B75C3" w:rsidRPr="001D2E49" w:rsidRDefault="009B75C3" w:rsidP="009517A1">
            <w:pPr>
              <w:pStyle w:val="TAL"/>
              <w:rPr>
                <w:lang w:eastAsia="ja-JP"/>
              </w:rPr>
            </w:pPr>
            <w:r w:rsidRPr="001D2E49">
              <w:rPr>
                <w:lang w:eastAsia="ja-JP"/>
              </w:rPr>
              <w:t>AMF Name</w:t>
            </w:r>
          </w:p>
          <w:p w14:paraId="34E6D137" w14:textId="77777777" w:rsidR="009B75C3" w:rsidRPr="001D2E49" w:rsidRDefault="009B75C3" w:rsidP="009517A1">
            <w:pPr>
              <w:pStyle w:val="TAL"/>
              <w:rPr>
                <w:lang w:eastAsia="ja-JP"/>
              </w:rPr>
            </w:pPr>
            <w:r w:rsidRPr="001D2E49">
              <w:rPr>
                <w:lang w:eastAsia="ja-JP"/>
              </w:rPr>
              <w:t>9.3.3.21</w:t>
            </w:r>
          </w:p>
        </w:tc>
        <w:tc>
          <w:tcPr>
            <w:tcW w:w="1757" w:type="dxa"/>
          </w:tcPr>
          <w:p w14:paraId="15F4F1A4" w14:textId="77777777" w:rsidR="009B75C3" w:rsidRPr="001D2E49" w:rsidRDefault="009B75C3" w:rsidP="009517A1">
            <w:pPr>
              <w:pStyle w:val="TAL"/>
              <w:rPr>
                <w:rFonts w:cs="Arial"/>
                <w:lang w:eastAsia="ja-JP"/>
              </w:rPr>
            </w:pPr>
          </w:p>
        </w:tc>
        <w:tc>
          <w:tcPr>
            <w:tcW w:w="1080" w:type="dxa"/>
          </w:tcPr>
          <w:p w14:paraId="70E6DF11" w14:textId="77777777" w:rsidR="009B75C3" w:rsidRPr="001D2E49" w:rsidRDefault="009B75C3" w:rsidP="00367E0D">
            <w:pPr>
              <w:pStyle w:val="TAC"/>
              <w:rPr>
                <w:lang w:eastAsia="ja-JP"/>
              </w:rPr>
            </w:pPr>
            <w:r w:rsidRPr="001D2E49">
              <w:rPr>
                <w:lang w:eastAsia="ja-JP"/>
              </w:rPr>
              <w:t>YES</w:t>
            </w:r>
          </w:p>
        </w:tc>
        <w:tc>
          <w:tcPr>
            <w:tcW w:w="1080" w:type="dxa"/>
          </w:tcPr>
          <w:p w14:paraId="64087BBF" w14:textId="77777777" w:rsidR="009B75C3" w:rsidRPr="001D2E49" w:rsidRDefault="009B75C3" w:rsidP="00367E0D">
            <w:pPr>
              <w:pStyle w:val="TAC"/>
              <w:rPr>
                <w:lang w:eastAsia="ja-JP"/>
              </w:rPr>
            </w:pPr>
            <w:r w:rsidRPr="001D2E49">
              <w:rPr>
                <w:lang w:eastAsia="ja-JP"/>
              </w:rPr>
              <w:t>reject</w:t>
            </w:r>
          </w:p>
        </w:tc>
      </w:tr>
      <w:tr w:rsidR="009B75C3" w:rsidRPr="001D2E49" w14:paraId="4BC57026" w14:textId="77777777" w:rsidTr="00367E0D">
        <w:tc>
          <w:tcPr>
            <w:tcW w:w="2268" w:type="dxa"/>
          </w:tcPr>
          <w:p w14:paraId="34B93D8D"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20" w:type="dxa"/>
          </w:tcPr>
          <w:p w14:paraId="417B2543" w14:textId="77777777" w:rsidR="009B75C3" w:rsidRPr="001D2E49" w:rsidRDefault="009B75C3" w:rsidP="009517A1">
            <w:pPr>
              <w:pStyle w:val="TAL"/>
              <w:rPr>
                <w:rFonts w:eastAsia="MS Mincho" w:cs="Arial"/>
                <w:lang w:eastAsia="ja-JP"/>
              </w:rPr>
            </w:pPr>
            <w:r w:rsidRPr="001D2E49">
              <w:rPr>
                <w:rFonts w:cs="Arial"/>
                <w:lang w:eastAsia="zh-CN"/>
              </w:rPr>
              <w:t>C-ifPDUsessionResourceSetup</w:t>
            </w:r>
          </w:p>
        </w:tc>
        <w:tc>
          <w:tcPr>
            <w:tcW w:w="1080" w:type="dxa"/>
          </w:tcPr>
          <w:p w14:paraId="2C51496B" w14:textId="77777777" w:rsidR="009B75C3" w:rsidRPr="001D2E49" w:rsidRDefault="009B75C3" w:rsidP="009517A1">
            <w:pPr>
              <w:pStyle w:val="TAL"/>
              <w:rPr>
                <w:rFonts w:cs="Arial"/>
                <w:lang w:eastAsia="ja-JP"/>
              </w:rPr>
            </w:pPr>
          </w:p>
        </w:tc>
        <w:tc>
          <w:tcPr>
            <w:tcW w:w="1587" w:type="dxa"/>
          </w:tcPr>
          <w:p w14:paraId="457A4BB0" w14:textId="77777777" w:rsidR="009B75C3" w:rsidRPr="001D2E49" w:rsidRDefault="009B75C3" w:rsidP="009517A1">
            <w:pPr>
              <w:pStyle w:val="TAL"/>
              <w:rPr>
                <w:rFonts w:cs="Arial"/>
                <w:lang w:eastAsia="ja-JP"/>
              </w:rPr>
            </w:pPr>
            <w:r w:rsidRPr="001D2E49">
              <w:rPr>
                <w:lang w:eastAsia="ja-JP"/>
              </w:rPr>
              <w:t>9.3.1.58</w:t>
            </w:r>
          </w:p>
        </w:tc>
        <w:tc>
          <w:tcPr>
            <w:tcW w:w="1757" w:type="dxa"/>
          </w:tcPr>
          <w:p w14:paraId="7FB67327" w14:textId="77777777" w:rsidR="009B75C3" w:rsidRPr="001D2E49" w:rsidRDefault="009B75C3" w:rsidP="009517A1">
            <w:pPr>
              <w:pStyle w:val="TAL"/>
              <w:rPr>
                <w:rFonts w:cs="Arial"/>
                <w:lang w:eastAsia="ja-JP"/>
              </w:rPr>
            </w:pPr>
          </w:p>
        </w:tc>
        <w:tc>
          <w:tcPr>
            <w:tcW w:w="1080" w:type="dxa"/>
          </w:tcPr>
          <w:p w14:paraId="156CA5A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41C4666" w14:textId="77777777" w:rsidR="009B75C3" w:rsidRPr="001D2E49" w:rsidRDefault="009B75C3" w:rsidP="00367E0D">
            <w:pPr>
              <w:pStyle w:val="TAC"/>
              <w:rPr>
                <w:lang w:eastAsia="ja-JP"/>
              </w:rPr>
            </w:pPr>
            <w:r w:rsidRPr="001D2E49">
              <w:rPr>
                <w:lang w:eastAsia="ja-JP"/>
              </w:rPr>
              <w:t>reject</w:t>
            </w:r>
          </w:p>
        </w:tc>
      </w:tr>
      <w:tr w:rsidR="009B75C3" w:rsidRPr="001D2E49" w14:paraId="4B94D6CB" w14:textId="77777777" w:rsidTr="00367E0D">
        <w:tc>
          <w:tcPr>
            <w:tcW w:w="2268" w:type="dxa"/>
          </w:tcPr>
          <w:p w14:paraId="706C4B60" w14:textId="77777777" w:rsidR="009B75C3" w:rsidRPr="001D2E49" w:rsidRDefault="009B75C3" w:rsidP="009517A1">
            <w:pPr>
              <w:pStyle w:val="TAL"/>
              <w:rPr>
                <w:rFonts w:cs="Arial"/>
                <w:lang w:eastAsia="ja-JP"/>
              </w:rPr>
            </w:pPr>
            <w:r w:rsidRPr="001D2E49">
              <w:rPr>
                <w:rFonts w:eastAsia="Batang" w:cs="Arial"/>
                <w:lang w:eastAsia="ja-JP"/>
              </w:rPr>
              <w:t>Core Network Assistance Information</w:t>
            </w:r>
            <w:r w:rsidR="00E96367" w:rsidRPr="001D2E49">
              <w:rPr>
                <w:rFonts w:eastAsia="Batang" w:cs="Arial"/>
                <w:lang w:eastAsia="ja-JP"/>
              </w:rPr>
              <w:t xml:space="preserve"> for RRC INACTIVE</w:t>
            </w:r>
          </w:p>
        </w:tc>
        <w:tc>
          <w:tcPr>
            <w:tcW w:w="1020" w:type="dxa"/>
          </w:tcPr>
          <w:p w14:paraId="05949F7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1B60F77" w14:textId="77777777" w:rsidR="009B75C3" w:rsidRPr="001D2E49" w:rsidRDefault="009B75C3" w:rsidP="009517A1">
            <w:pPr>
              <w:pStyle w:val="TAL"/>
              <w:rPr>
                <w:rFonts w:cs="Arial"/>
                <w:lang w:eastAsia="ja-JP"/>
              </w:rPr>
            </w:pPr>
          </w:p>
        </w:tc>
        <w:tc>
          <w:tcPr>
            <w:tcW w:w="1587" w:type="dxa"/>
          </w:tcPr>
          <w:p w14:paraId="307C1868"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57" w:type="dxa"/>
          </w:tcPr>
          <w:p w14:paraId="23C10EE5" w14:textId="77777777" w:rsidR="009B75C3" w:rsidRPr="001D2E49" w:rsidRDefault="009B75C3" w:rsidP="009517A1">
            <w:pPr>
              <w:pStyle w:val="TAL"/>
              <w:rPr>
                <w:rFonts w:cs="Arial"/>
                <w:lang w:eastAsia="ja-JP"/>
              </w:rPr>
            </w:pPr>
          </w:p>
        </w:tc>
        <w:tc>
          <w:tcPr>
            <w:tcW w:w="1080" w:type="dxa"/>
          </w:tcPr>
          <w:p w14:paraId="40653B1D" w14:textId="77777777" w:rsidR="009B75C3" w:rsidRPr="001D2E49" w:rsidRDefault="009B75C3" w:rsidP="00367E0D">
            <w:pPr>
              <w:pStyle w:val="TAC"/>
              <w:rPr>
                <w:lang w:eastAsia="ja-JP"/>
              </w:rPr>
            </w:pPr>
            <w:r w:rsidRPr="001D2E49">
              <w:rPr>
                <w:lang w:eastAsia="ja-JP"/>
              </w:rPr>
              <w:t>YES</w:t>
            </w:r>
          </w:p>
        </w:tc>
        <w:tc>
          <w:tcPr>
            <w:tcW w:w="1080" w:type="dxa"/>
          </w:tcPr>
          <w:p w14:paraId="06998BCC" w14:textId="77777777" w:rsidR="009B75C3" w:rsidRPr="001D2E49" w:rsidRDefault="009B75C3" w:rsidP="00367E0D">
            <w:pPr>
              <w:pStyle w:val="TAC"/>
              <w:rPr>
                <w:lang w:eastAsia="ja-JP"/>
              </w:rPr>
            </w:pPr>
            <w:r w:rsidRPr="001D2E49">
              <w:rPr>
                <w:lang w:eastAsia="ja-JP"/>
              </w:rPr>
              <w:t>ignore</w:t>
            </w:r>
          </w:p>
        </w:tc>
      </w:tr>
      <w:tr w:rsidR="009B75C3" w:rsidRPr="001D2E49" w14:paraId="1ECD17B6" w14:textId="77777777" w:rsidTr="00367E0D">
        <w:tc>
          <w:tcPr>
            <w:tcW w:w="2268" w:type="dxa"/>
          </w:tcPr>
          <w:p w14:paraId="280100BD" w14:textId="77777777" w:rsidR="009B75C3" w:rsidRPr="001D2E49" w:rsidRDefault="009B75C3" w:rsidP="009517A1">
            <w:pPr>
              <w:pStyle w:val="TAL"/>
              <w:rPr>
                <w:rFonts w:eastAsia="Batang" w:cs="Arial"/>
                <w:lang w:eastAsia="ja-JP"/>
              </w:rPr>
            </w:pPr>
            <w:r w:rsidRPr="001D2E49">
              <w:rPr>
                <w:rFonts w:eastAsia="Batang" w:cs="Arial"/>
                <w:lang w:eastAsia="ja-JP"/>
              </w:rPr>
              <w:t>GUAMI</w:t>
            </w:r>
          </w:p>
        </w:tc>
        <w:tc>
          <w:tcPr>
            <w:tcW w:w="1020" w:type="dxa"/>
          </w:tcPr>
          <w:p w14:paraId="49862814"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3ABC63CD" w14:textId="77777777" w:rsidR="009B75C3" w:rsidRPr="001D2E49" w:rsidRDefault="009B75C3" w:rsidP="009517A1">
            <w:pPr>
              <w:pStyle w:val="TAL"/>
              <w:rPr>
                <w:rFonts w:cs="Arial"/>
                <w:lang w:eastAsia="ja-JP"/>
              </w:rPr>
            </w:pPr>
          </w:p>
        </w:tc>
        <w:tc>
          <w:tcPr>
            <w:tcW w:w="1587" w:type="dxa"/>
          </w:tcPr>
          <w:p w14:paraId="684D95D3" w14:textId="77777777" w:rsidR="009B75C3" w:rsidRPr="001D2E49" w:rsidRDefault="009B75C3" w:rsidP="009517A1">
            <w:pPr>
              <w:pStyle w:val="TAL"/>
              <w:rPr>
                <w:lang w:eastAsia="ja-JP"/>
              </w:rPr>
            </w:pPr>
            <w:r w:rsidRPr="001D2E49">
              <w:rPr>
                <w:lang w:eastAsia="ja-JP"/>
              </w:rPr>
              <w:t>9.3.3.3</w:t>
            </w:r>
          </w:p>
        </w:tc>
        <w:tc>
          <w:tcPr>
            <w:tcW w:w="1757" w:type="dxa"/>
          </w:tcPr>
          <w:p w14:paraId="03799E24" w14:textId="77777777" w:rsidR="009B75C3" w:rsidRPr="001D2E49" w:rsidRDefault="009B75C3" w:rsidP="009517A1">
            <w:pPr>
              <w:pStyle w:val="TAL"/>
              <w:rPr>
                <w:rFonts w:cs="Arial"/>
                <w:lang w:eastAsia="ja-JP"/>
              </w:rPr>
            </w:pPr>
          </w:p>
        </w:tc>
        <w:tc>
          <w:tcPr>
            <w:tcW w:w="1080" w:type="dxa"/>
          </w:tcPr>
          <w:p w14:paraId="6BB4806D" w14:textId="77777777" w:rsidR="009B75C3" w:rsidRPr="001D2E49" w:rsidRDefault="009B75C3" w:rsidP="00367E0D">
            <w:pPr>
              <w:pStyle w:val="TAC"/>
              <w:rPr>
                <w:lang w:eastAsia="ja-JP"/>
              </w:rPr>
            </w:pPr>
            <w:r w:rsidRPr="001D2E49">
              <w:rPr>
                <w:lang w:eastAsia="ja-JP"/>
              </w:rPr>
              <w:t>YES</w:t>
            </w:r>
          </w:p>
        </w:tc>
        <w:tc>
          <w:tcPr>
            <w:tcW w:w="1080" w:type="dxa"/>
          </w:tcPr>
          <w:p w14:paraId="06AFBC07" w14:textId="77777777" w:rsidR="009B75C3" w:rsidRPr="001D2E49" w:rsidRDefault="009B75C3" w:rsidP="00367E0D">
            <w:pPr>
              <w:pStyle w:val="TAC"/>
              <w:rPr>
                <w:lang w:eastAsia="ja-JP"/>
              </w:rPr>
            </w:pPr>
            <w:r w:rsidRPr="001D2E49">
              <w:rPr>
                <w:lang w:eastAsia="ja-JP"/>
              </w:rPr>
              <w:t>reject</w:t>
            </w:r>
          </w:p>
        </w:tc>
      </w:tr>
      <w:tr w:rsidR="009B75C3" w:rsidRPr="001D2E49" w14:paraId="707C9408" w14:textId="77777777" w:rsidTr="00367E0D">
        <w:tc>
          <w:tcPr>
            <w:tcW w:w="2268" w:type="dxa"/>
          </w:tcPr>
          <w:p w14:paraId="3D135950"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Request List</w:t>
            </w:r>
          </w:p>
        </w:tc>
        <w:tc>
          <w:tcPr>
            <w:tcW w:w="1020" w:type="dxa"/>
          </w:tcPr>
          <w:p w14:paraId="2A5634BF" w14:textId="77777777" w:rsidR="009B75C3" w:rsidRPr="001D2E49" w:rsidRDefault="009B75C3" w:rsidP="009517A1">
            <w:pPr>
              <w:pStyle w:val="TAL"/>
              <w:rPr>
                <w:rFonts w:eastAsia="MS Mincho" w:cs="Arial"/>
                <w:lang w:eastAsia="ja-JP"/>
              </w:rPr>
            </w:pPr>
          </w:p>
        </w:tc>
        <w:tc>
          <w:tcPr>
            <w:tcW w:w="1080" w:type="dxa"/>
          </w:tcPr>
          <w:p w14:paraId="48323F54" w14:textId="77777777" w:rsidR="009B75C3" w:rsidRPr="001D2E49" w:rsidRDefault="009B75C3" w:rsidP="009517A1">
            <w:pPr>
              <w:pStyle w:val="TAL"/>
              <w:rPr>
                <w:rFonts w:cs="Arial"/>
                <w:lang w:eastAsia="ja-JP"/>
              </w:rPr>
            </w:pPr>
            <w:r w:rsidRPr="001D2E49">
              <w:rPr>
                <w:rFonts w:cs="Arial"/>
                <w:i/>
                <w:lang w:eastAsia="ja-JP"/>
              </w:rPr>
              <w:t>0..1</w:t>
            </w:r>
          </w:p>
        </w:tc>
        <w:tc>
          <w:tcPr>
            <w:tcW w:w="1587" w:type="dxa"/>
          </w:tcPr>
          <w:p w14:paraId="4AB45F58" w14:textId="77777777" w:rsidR="009B75C3" w:rsidRPr="001D2E49" w:rsidRDefault="009B75C3" w:rsidP="009517A1">
            <w:pPr>
              <w:pStyle w:val="TAL"/>
              <w:rPr>
                <w:rFonts w:cs="Arial"/>
                <w:lang w:eastAsia="ja-JP"/>
              </w:rPr>
            </w:pPr>
          </w:p>
        </w:tc>
        <w:tc>
          <w:tcPr>
            <w:tcW w:w="1757" w:type="dxa"/>
          </w:tcPr>
          <w:p w14:paraId="04BA870B" w14:textId="77777777" w:rsidR="009B75C3" w:rsidRPr="001D2E49" w:rsidRDefault="009B75C3" w:rsidP="009517A1">
            <w:pPr>
              <w:pStyle w:val="TAL"/>
              <w:rPr>
                <w:rFonts w:cs="Arial"/>
                <w:lang w:eastAsia="ja-JP"/>
              </w:rPr>
            </w:pPr>
          </w:p>
        </w:tc>
        <w:tc>
          <w:tcPr>
            <w:tcW w:w="1080" w:type="dxa"/>
          </w:tcPr>
          <w:p w14:paraId="02DB5CD5" w14:textId="77777777" w:rsidR="009B75C3" w:rsidRPr="001D2E49" w:rsidRDefault="009B75C3" w:rsidP="00367E0D">
            <w:pPr>
              <w:pStyle w:val="TAC"/>
              <w:rPr>
                <w:rFonts w:eastAsia="MS Mincho"/>
                <w:lang w:eastAsia="ja-JP"/>
              </w:rPr>
            </w:pPr>
            <w:r w:rsidRPr="001D2E49">
              <w:rPr>
                <w:rFonts w:eastAsia="MS Mincho"/>
                <w:lang w:eastAsia="ja-JP"/>
              </w:rPr>
              <w:t>YES</w:t>
            </w:r>
          </w:p>
        </w:tc>
        <w:tc>
          <w:tcPr>
            <w:tcW w:w="1080" w:type="dxa"/>
          </w:tcPr>
          <w:p w14:paraId="348514D2" w14:textId="77777777" w:rsidR="009B75C3" w:rsidRPr="001D2E49" w:rsidRDefault="009B75C3" w:rsidP="00367E0D">
            <w:pPr>
              <w:pStyle w:val="TAC"/>
              <w:rPr>
                <w:lang w:eastAsia="ja-JP"/>
              </w:rPr>
            </w:pPr>
            <w:r w:rsidRPr="001D2E49">
              <w:rPr>
                <w:lang w:eastAsia="ja-JP"/>
              </w:rPr>
              <w:t>reject</w:t>
            </w:r>
          </w:p>
        </w:tc>
      </w:tr>
      <w:tr w:rsidR="009B75C3" w:rsidRPr="001D2E49" w14:paraId="18A8474C" w14:textId="77777777" w:rsidTr="00367E0D">
        <w:tc>
          <w:tcPr>
            <w:tcW w:w="2268" w:type="dxa"/>
          </w:tcPr>
          <w:p w14:paraId="7647DC4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20" w:type="dxa"/>
          </w:tcPr>
          <w:p w14:paraId="3DDAAD38" w14:textId="77777777" w:rsidR="009B75C3" w:rsidRPr="001D2E49" w:rsidDel="00DB51C0" w:rsidRDefault="009B75C3" w:rsidP="009517A1">
            <w:pPr>
              <w:pStyle w:val="TAL"/>
              <w:rPr>
                <w:rFonts w:cs="Arial"/>
                <w:lang w:eastAsia="ja-JP"/>
              </w:rPr>
            </w:pPr>
          </w:p>
        </w:tc>
        <w:tc>
          <w:tcPr>
            <w:tcW w:w="1080" w:type="dxa"/>
          </w:tcPr>
          <w:p w14:paraId="093408F3"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87" w:type="dxa"/>
          </w:tcPr>
          <w:p w14:paraId="2C481052" w14:textId="77777777" w:rsidR="009B75C3" w:rsidRPr="001D2E49" w:rsidDel="00DB51C0" w:rsidRDefault="009B75C3" w:rsidP="009517A1">
            <w:pPr>
              <w:pStyle w:val="TAL"/>
              <w:rPr>
                <w:rFonts w:cs="Arial"/>
                <w:lang w:eastAsia="ja-JP"/>
              </w:rPr>
            </w:pPr>
          </w:p>
        </w:tc>
        <w:tc>
          <w:tcPr>
            <w:tcW w:w="1757" w:type="dxa"/>
          </w:tcPr>
          <w:p w14:paraId="63A6DC8C" w14:textId="77777777" w:rsidR="009B75C3" w:rsidRPr="001D2E49" w:rsidRDefault="009B75C3" w:rsidP="009517A1">
            <w:pPr>
              <w:pStyle w:val="TAL"/>
              <w:rPr>
                <w:rFonts w:cs="Arial"/>
                <w:lang w:eastAsia="ja-JP"/>
              </w:rPr>
            </w:pPr>
          </w:p>
        </w:tc>
        <w:tc>
          <w:tcPr>
            <w:tcW w:w="1080" w:type="dxa"/>
          </w:tcPr>
          <w:p w14:paraId="1367E0FF" w14:textId="77777777" w:rsidR="009B75C3" w:rsidRPr="001D2E49" w:rsidRDefault="009B75C3" w:rsidP="00367E0D">
            <w:pPr>
              <w:pStyle w:val="TAC"/>
              <w:rPr>
                <w:lang w:eastAsia="ja-JP"/>
              </w:rPr>
            </w:pPr>
            <w:r w:rsidRPr="001D2E49">
              <w:rPr>
                <w:lang w:eastAsia="ja-JP"/>
              </w:rPr>
              <w:t>-</w:t>
            </w:r>
          </w:p>
        </w:tc>
        <w:tc>
          <w:tcPr>
            <w:tcW w:w="1080" w:type="dxa"/>
          </w:tcPr>
          <w:p w14:paraId="132F4CF6" w14:textId="77777777" w:rsidR="009B75C3" w:rsidRPr="001D2E49" w:rsidRDefault="009B75C3" w:rsidP="00367E0D">
            <w:pPr>
              <w:pStyle w:val="TAC"/>
              <w:rPr>
                <w:lang w:eastAsia="ja-JP"/>
              </w:rPr>
            </w:pPr>
          </w:p>
        </w:tc>
      </w:tr>
      <w:tr w:rsidR="009B75C3" w:rsidRPr="001D2E49" w14:paraId="2CD616E7" w14:textId="77777777" w:rsidTr="00367E0D">
        <w:tc>
          <w:tcPr>
            <w:tcW w:w="2268" w:type="dxa"/>
          </w:tcPr>
          <w:p w14:paraId="0AC3DE7E"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20" w:type="dxa"/>
          </w:tcPr>
          <w:p w14:paraId="173B3DE0"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56C17365" w14:textId="77777777" w:rsidR="009B75C3" w:rsidRPr="001D2E49" w:rsidRDefault="009B75C3" w:rsidP="009517A1">
            <w:pPr>
              <w:pStyle w:val="TAL"/>
              <w:rPr>
                <w:rFonts w:cs="Arial"/>
                <w:i/>
                <w:lang w:eastAsia="ja-JP"/>
              </w:rPr>
            </w:pPr>
          </w:p>
        </w:tc>
        <w:tc>
          <w:tcPr>
            <w:tcW w:w="1587" w:type="dxa"/>
          </w:tcPr>
          <w:p w14:paraId="5674CC4C"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57" w:type="dxa"/>
          </w:tcPr>
          <w:p w14:paraId="59CE5AF2" w14:textId="77777777" w:rsidR="009B75C3" w:rsidRPr="001D2E49" w:rsidRDefault="009B75C3" w:rsidP="009517A1">
            <w:pPr>
              <w:pStyle w:val="TAL"/>
              <w:rPr>
                <w:rFonts w:cs="Arial"/>
                <w:lang w:eastAsia="ja-JP"/>
              </w:rPr>
            </w:pPr>
          </w:p>
        </w:tc>
        <w:tc>
          <w:tcPr>
            <w:tcW w:w="1080" w:type="dxa"/>
          </w:tcPr>
          <w:p w14:paraId="5C83DFDC" w14:textId="77777777" w:rsidR="009B75C3" w:rsidRPr="001D2E49" w:rsidRDefault="009B75C3" w:rsidP="00367E0D">
            <w:pPr>
              <w:pStyle w:val="TAC"/>
              <w:rPr>
                <w:lang w:eastAsia="ja-JP"/>
              </w:rPr>
            </w:pPr>
            <w:r w:rsidRPr="001D2E49">
              <w:rPr>
                <w:lang w:eastAsia="ja-JP"/>
              </w:rPr>
              <w:t>-</w:t>
            </w:r>
          </w:p>
        </w:tc>
        <w:tc>
          <w:tcPr>
            <w:tcW w:w="1080" w:type="dxa"/>
          </w:tcPr>
          <w:p w14:paraId="4A2FF4FB" w14:textId="77777777" w:rsidR="009B75C3" w:rsidRPr="001D2E49" w:rsidRDefault="009B75C3" w:rsidP="00367E0D">
            <w:pPr>
              <w:pStyle w:val="TAC"/>
              <w:rPr>
                <w:lang w:eastAsia="ja-JP"/>
              </w:rPr>
            </w:pPr>
          </w:p>
        </w:tc>
      </w:tr>
      <w:tr w:rsidR="009B75C3" w:rsidRPr="001D2E49" w14:paraId="1ECAFC64" w14:textId="77777777" w:rsidTr="00367E0D">
        <w:tc>
          <w:tcPr>
            <w:tcW w:w="2268" w:type="dxa"/>
          </w:tcPr>
          <w:p w14:paraId="2C396DF7"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20" w:type="dxa"/>
          </w:tcPr>
          <w:p w14:paraId="323C729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4053790" w14:textId="77777777" w:rsidR="009B75C3" w:rsidRPr="001D2E49" w:rsidRDefault="009B75C3" w:rsidP="009517A1">
            <w:pPr>
              <w:pStyle w:val="TAL"/>
              <w:rPr>
                <w:rFonts w:cs="Arial"/>
                <w:i/>
                <w:lang w:eastAsia="ja-JP"/>
              </w:rPr>
            </w:pPr>
          </w:p>
        </w:tc>
        <w:tc>
          <w:tcPr>
            <w:tcW w:w="1587" w:type="dxa"/>
          </w:tcPr>
          <w:p w14:paraId="6731834D" w14:textId="77777777" w:rsidR="009B75C3" w:rsidRPr="001D2E49" w:rsidRDefault="009B75C3" w:rsidP="009517A1">
            <w:pPr>
              <w:pStyle w:val="TAL"/>
              <w:rPr>
                <w:rFonts w:cs="Arial"/>
                <w:lang w:eastAsia="ja-JP"/>
              </w:rPr>
            </w:pPr>
            <w:r w:rsidRPr="001D2E49">
              <w:rPr>
                <w:rFonts w:cs="Arial"/>
                <w:lang w:eastAsia="ja-JP"/>
              </w:rPr>
              <w:t>NAS-PDU</w:t>
            </w:r>
          </w:p>
          <w:p w14:paraId="718701B4" w14:textId="77777777" w:rsidR="009B75C3" w:rsidRPr="001D2E49" w:rsidRDefault="009B75C3" w:rsidP="009517A1">
            <w:pPr>
              <w:pStyle w:val="TAL"/>
              <w:rPr>
                <w:rFonts w:cs="Arial"/>
                <w:lang w:eastAsia="ja-JP"/>
              </w:rPr>
            </w:pPr>
            <w:r w:rsidRPr="001D2E49">
              <w:rPr>
                <w:rFonts w:cs="Arial"/>
                <w:lang w:eastAsia="ja-JP"/>
              </w:rPr>
              <w:t>9.3.3.4</w:t>
            </w:r>
          </w:p>
        </w:tc>
        <w:tc>
          <w:tcPr>
            <w:tcW w:w="1757" w:type="dxa"/>
          </w:tcPr>
          <w:p w14:paraId="63594356" w14:textId="77777777" w:rsidR="009B75C3" w:rsidRPr="001D2E49" w:rsidRDefault="009B75C3" w:rsidP="009517A1">
            <w:pPr>
              <w:pStyle w:val="TAL"/>
              <w:rPr>
                <w:rFonts w:cs="Arial"/>
                <w:lang w:eastAsia="ja-JP"/>
              </w:rPr>
            </w:pPr>
          </w:p>
        </w:tc>
        <w:tc>
          <w:tcPr>
            <w:tcW w:w="1080" w:type="dxa"/>
          </w:tcPr>
          <w:p w14:paraId="72791846" w14:textId="77777777" w:rsidR="009B75C3" w:rsidRPr="001D2E49" w:rsidRDefault="009B75C3" w:rsidP="00367E0D">
            <w:pPr>
              <w:pStyle w:val="TAC"/>
              <w:rPr>
                <w:lang w:eastAsia="ja-JP"/>
              </w:rPr>
            </w:pPr>
            <w:r w:rsidRPr="001D2E49">
              <w:rPr>
                <w:lang w:eastAsia="ja-JP"/>
              </w:rPr>
              <w:t>-</w:t>
            </w:r>
          </w:p>
        </w:tc>
        <w:tc>
          <w:tcPr>
            <w:tcW w:w="1080" w:type="dxa"/>
          </w:tcPr>
          <w:p w14:paraId="2AA5340F" w14:textId="77777777" w:rsidR="009B75C3" w:rsidRPr="001D2E49" w:rsidRDefault="009B75C3" w:rsidP="00367E0D">
            <w:pPr>
              <w:pStyle w:val="TAC"/>
              <w:rPr>
                <w:lang w:eastAsia="ja-JP"/>
              </w:rPr>
            </w:pPr>
          </w:p>
        </w:tc>
      </w:tr>
      <w:tr w:rsidR="009B75C3" w:rsidRPr="001D2E49" w14:paraId="3A35BD0A" w14:textId="77777777" w:rsidTr="00367E0D">
        <w:tc>
          <w:tcPr>
            <w:tcW w:w="2268" w:type="dxa"/>
          </w:tcPr>
          <w:p w14:paraId="6C41531B"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20" w:type="dxa"/>
          </w:tcPr>
          <w:p w14:paraId="211E174A"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A703BB1" w14:textId="77777777" w:rsidR="009B75C3" w:rsidRPr="001D2E49" w:rsidRDefault="009B75C3" w:rsidP="009517A1">
            <w:pPr>
              <w:pStyle w:val="TAL"/>
              <w:rPr>
                <w:rFonts w:cs="Arial"/>
                <w:i/>
                <w:lang w:eastAsia="ja-JP"/>
              </w:rPr>
            </w:pPr>
          </w:p>
        </w:tc>
        <w:tc>
          <w:tcPr>
            <w:tcW w:w="1587" w:type="dxa"/>
          </w:tcPr>
          <w:p w14:paraId="5EAEA58E"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57" w:type="dxa"/>
          </w:tcPr>
          <w:p w14:paraId="6D121186" w14:textId="77777777" w:rsidR="009B75C3" w:rsidRPr="001D2E49" w:rsidRDefault="009B75C3" w:rsidP="009517A1">
            <w:pPr>
              <w:pStyle w:val="TAL"/>
              <w:rPr>
                <w:rFonts w:cs="Arial"/>
                <w:lang w:eastAsia="ja-JP"/>
              </w:rPr>
            </w:pPr>
          </w:p>
        </w:tc>
        <w:tc>
          <w:tcPr>
            <w:tcW w:w="1080" w:type="dxa"/>
          </w:tcPr>
          <w:p w14:paraId="693732D2" w14:textId="77777777" w:rsidR="009B75C3" w:rsidRPr="001D2E49" w:rsidRDefault="009B75C3" w:rsidP="00367E0D">
            <w:pPr>
              <w:pStyle w:val="TAC"/>
              <w:rPr>
                <w:lang w:eastAsia="ja-JP"/>
              </w:rPr>
            </w:pPr>
            <w:r w:rsidRPr="001D2E49">
              <w:rPr>
                <w:lang w:eastAsia="ja-JP"/>
              </w:rPr>
              <w:t>-</w:t>
            </w:r>
          </w:p>
        </w:tc>
        <w:tc>
          <w:tcPr>
            <w:tcW w:w="1080" w:type="dxa"/>
          </w:tcPr>
          <w:p w14:paraId="05A586EC" w14:textId="77777777" w:rsidR="009B75C3" w:rsidRPr="001D2E49" w:rsidRDefault="009B75C3" w:rsidP="00367E0D">
            <w:pPr>
              <w:pStyle w:val="TAC"/>
              <w:rPr>
                <w:lang w:eastAsia="ja-JP"/>
              </w:rPr>
            </w:pPr>
          </w:p>
        </w:tc>
      </w:tr>
      <w:tr w:rsidR="009B75C3" w:rsidRPr="001D2E49" w14:paraId="6236DB3C" w14:textId="77777777" w:rsidTr="00367E0D">
        <w:tc>
          <w:tcPr>
            <w:tcW w:w="2268" w:type="dxa"/>
          </w:tcPr>
          <w:p w14:paraId="3AA1F00A" w14:textId="77777777" w:rsidR="009B75C3" w:rsidRPr="001D2E49" w:rsidRDefault="009B75C3" w:rsidP="009517A1">
            <w:pPr>
              <w:pStyle w:val="TAL"/>
              <w:ind w:left="165"/>
              <w:rPr>
                <w:rFonts w:cs="Arial"/>
                <w:lang w:eastAsia="ja-JP"/>
              </w:rPr>
            </w:pPr>
            <w:r w:rsidRPr="001D2E49">
              <w:rPr>
                <w:rFonts w:cs="Arial"/>
                <w:bCs/>
                <w:iCs/>
                <w:lang w:eastAsia="ja-JP"/>
              </w:rPr>
              <w:t>&gt;&gt;PDU Session Resource Setup Request Transfer</w:t>
            </w:r>
          </w:p>
          <w:p w14:paraId="71828D71" w14:textId="77777777" w:rsidR="009B75C3" w:rsidRPr="001D2E49" w:rsidRDefault="009B75C3" w:rsidP="009517A1">
            <w:pPr>
              <w:pStyle w:val="TAL"/>
              <w:ind w:left="163"/>
              <w:rPr>
                <w:rFonts w:cs="Arial"/>
                <w:bCs/>
                <w:iCs/>
                <w:lang w:eastAsia="ja-JP"/>
              </w:rPr>
            </w:pPr>
          </w:p>
        </w:tc>
        <w:tc>
          <w:tcPr>
            <w:tcW w:w="1020" w:type="dxa"/>
          </w:tcPr>
          <w:p w14:paraId="387911C7"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ABBE29" w14:textId="77777777" w:rsidR="009B75C3" w:rsidRPr="001D2E49" w:rsidRDefault="009B75C3" w:rsidP="009517A1">
            <w:pPr>
              <w:pStyle w:val="TAL"/>
              <w:rPr>
                <w:rFonts w:cs="Arial"/>
                <w:i/>
                <w:lang w:eastAsia="ja-JP"/>
              </w:rPr>
            </w:pPr>
          </w:p>
        </w:tc>
        <w:tc>
          <w:tcPr>
            <w:tcW w:w="1587" w:type="dxa"/>
          </w:tcPr>
          <w:p w14:paraId="32AAED95"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57" w:type="dxa"/>
          </w:tcPr>
          <w:p w14:paraId="626939E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shd w:val="clear" w:color="auto" w:fill="auto"/>
          </w:tcPr>
          <w:p w14:paraId="79E04044" w14:textId="77777777" w:rsidR="009B75C3" w:rsidRPr="001D2E49" w:rsidRDefault="009B75C3" w:rsidP="00367E0D">
            <w:pPr>
              <w:pStyle w:val="TAC"/>
              <w:rPr>
                <w:lang w:eastAsia="ja-JP"/>
              </w:rPr>
            </w:pPr>
            <w:r w:rsidRPr="001D2E49">
              <w:rPr>
                <w:lang w:eastAsia="ja-JP"/>
              </w:rPr>
              <w:t>-</w:t>
            </w:r>
          </w:p>
        </w:tc>
        <w:tc>
          <w:tcPr>
            <w:tcW w:w="1080" w:type="dxa"/>
          </w:tcPr>
          <w:p w14:paraId="2B0E649E" w14:textId="77777777" w:rsidR="009B75C3" w:rsidRPr="001D2E49" w:rsidRDefault="009B75C3" w:rsidP="00367E0D">
            <w:pPr>
              <w:pStyle w:val="TAC"/>
              <w:rPr>
                <w:lang w:eastAsia="ja-JP"/>
              </w:rPr>
            </w:pPr>
          </w:p>
        </w:tc>
      </w:tr>
      <w:tr w:rsidR="00267423" w:rsidRPr="001D2E49" w14:paraId="21F9D1EA" w14:textId="77777777" w:rsidTr="00367E0D">
        <w:tc>
          <w:tcPr>
            <w:tcW w:w="2268" w:type="dxa"/>
          </w:tcPr>
          <w:p w14:paraId="6D8584D4" w14:textId="77777777" w:rsidR="00267423" w:rsidRPr="001D2E49" w:rsidRDefault="00267423" w:rsidP="00267423">
            <w:pPr>
              <w:pStyle w:val="TAL"/>
              <w:ind w:left="165"/>
              <w:rPr>
                <w:rFonts w:cs="Arial"/>
                <w:bCs/>
                <w:iCs/>
                <w:lang w:eastAsia="ja-JP"/>
              </w:rPr>
            </w:pPr>
            <w:r w:rsidRPr="004E1659">
              <w:rPr>
                <w:rFonts w:cs="Arial" w:hint="eastAsia"/>
                <w:bCs/>
                <w:iCs/>
              </w:rPr>
              <w:t>&gt;</w:t>
            </w:r>
            <w:r w:rsidRPr="004E1659">
              <w:rPr>
                <w:rFonts w:cs="Arial"/>
                <w:bCs/>
                <w:iCs/>
              </w:rPr>
              <w:t>&gt;PDU Session Expected UE Activity Behaviour</w:t>
            </w:r>
          </w:p>
        </w:tc>
        <w:tc>
          <w:tcPr>
            <w:tcW w:w="1020" w:type="dxa"/>
          </w:tcPr>
          <w:p w14:paraId="3645B8C5"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2BCE2BDE" w14:textId="77777777" w:rsidR="00267423" w:rsidRPr="001D2E49" w:rsidRDefault="00267423" w:rsidP="00267423">
            <w:pPr>
              <w:pStyle w:val="TAL"/>
              <w:rPr>
                <w:rFonts w:cs="Arial"/>
                <w:i/>
                <w:lang w:eastAsia="ja-JP"/>
              </w:rPr>
            </w:pPr>
          </w:p>
        </w:tc>
        <w:tc>
          <w:tcPr>
            <w:tcW w:w="1587" w:type="dxa"/>
          </w:tcPr>
          <w:p w14:paraId="1F75B65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1E2225F" w14:textId="77777777" w:rsidR="00267423" w:rsidRPr="001D2E49" w:rsidRDefault="00267423" w:rsidP="00267423">
            <w:pPr>
              <w:pStyle w:val="TAL"/>
              <w:rPr>
                <w:rFonts w:cs="Arial"/>
                <w:lang w:eastAsia="ja-JP"/>
              </w:rPr>
            </w:pPr>
            <w:r w:rsidRPr="008B2551">
              <w:rPr>
                <w:rFonts w:eastAsia="DengXian" w:cs="Arial"/>
              </w:rPr>
              <w:t>9.3.1.</w:t>
            </w:r>
            <w:r>
              <w:rPr>
                <w:rFonts w:eastAsia="DengXian" w:cs="Arial"/>
              </w:rPr>
              <w:t>94</w:t>
            </w:r>
          </w:p>
        </w:tc>
        <w:tc>
          <w:tcPr>
            <w:tcW w:w="1757" w:type="dxa"/>
          </w:tcPr>
          <w:p w14:paraId="5B4D516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shd w:val="clear" w:color="auto" w:fill="auto"/>
          </w:tcPr>
          <w:p w14:paraId="4038D3C8" w14:textId="77777777" w:rsidR="00267423" w:rsidRPr="001D2E49" w:rsidRDefault="00267423" w:rsidP="00267423">
            <w:pPr>
              <w:pStyle w:val="TAC"/>
              <w:rPr>
                <w:lang w:eastAsia="ja-JP"/>
              </w:rPr>
            </w:pPr>
            <w:r>
              <w:rPr>
                <w:rFonts w:eastAsia="DengXian"/>
                <w:lang w:eastAsia="zh-CN"/>
              </w:rPr>
              <w:t>YES</w:t>
            </w:r>
          </w:p>
        </w:tc>
        <w:tc>
          <w:tcPr>
            <w:tcW w:w="1080" w:type="dxa"/>
          </w:tcPr>
          <w:p w14:paraId="5F2177B2" w14:textId="77777777" w:rsidR="00267423" w:rsidRPr="001D2E49" w:rsidRDefault="00267423" w:rsidP="00267423">
            <w:pPr>
              <w:pStyle w:val="TAC"/>
              <w:rPr>
                <w:lang w:eastAsia="ja-JP"/>
              </w:rPr>
            </w:pPr>
            <w:r>
              <w:rPr>
                <w:rFonts w:eastAsia="DengXian" w:hint="eastAsia"/>
                <w:lang w:eastAsia="zh-CN"/>
              </w:rPr>
              <w:t>i</w:t>
            </w:r>
            <w:r>
              <w:rPr>
                <w:rFonts w:eastAsia="DengXian"/>
                <w:lang w:eastAsia="zh-CN"/>
              </w:rPr>
              <w:t>gnore</w:t>
            </w:r>
          </w:p>
        </w:tc>
      </w:tr>
      <w:tr w:rsidR="009B75C3" w:rsidRPr="001D2E49" w14:paraId="4A52446D" w14:textId="77777777" w:rsidTr="00367E0D">
        <w:tc>
          <w:tcPr>
            <w:tcW w:w="2268" w:type="dxa"/>
          </w:tcPr>
          <w:p w14:paraId="07F6C737" w14:textId="77777777" w:rsidR="009B75C3" w:rsidRPr="001D2E49" w:rsidRDefault="009B75C3" w:rsidP="009517A1">
            <w:pPr>
              <w:pStyle w:val="TAL"/>
              <w:rPr>
                <w:rFonts w:cs="Arial"/>
                <w:bCs/>
                <w:iCs/>
                <w:lang w:eastAsia="ja-JP"/>
              </w:rPr>
            </w:pPr>
            <w:r w:rsidRPr="001D2E49">
              <w:rPr>
                <w:rFonts w:cs="Arial"/>
                <w:bCs/>
                <w:iCs/>
                <w:lang w:eastAsia="ja-JP"/>
              </w:rPr>
              <w:t>Allowed NSSAI</w:t>
            </w:r>
          </w:p>
        </w:tc>
        <w:tc>
          <w:tcPr>
            <w:tcW w:w="1020" w:type="dxa"/>
          </w:tcPr>
          <w:p w14:paraId="21454E3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D66786" w14:textId="77777777" w:rsidR="009B75C3" w:rsidRPr="001D2E49" w:rsidRDefault="009B75C3" w:rsidP="009517A1">
            <w:pPr>
              <w:pStyle w:val="TAL"/>
              <w:rPr>
                <w:rFonts w:cs="Arial"/>
                <w:i/>
                <w:lang w:eastAsia="ja-JP"/>
              </w:rPr>
            </w:pPr>
          </w:p>
        </w:tc>
        <w:tc>
          <w:tcPr>
            <w:tcW w:w="1587" w:type="dxa"/>
          </w:tcPr>
          <w:p w14:paraId="0E4E6DD4" w14:textId="77777777" w:rsidR="009B75C3" w:rsidRPr="001D2E49" w:rsidRDefault="009B75C3" w:rsidP="009517A1">
            <w:pPr>
              <w:pStyle w:val="TAL"/>
              <w:rPr>
                <w:rFonts w:cs="Arial"/>
                <w:lang w:eastAsia="ja-JP"/>
              </w:rPr>
            </w:pPr>
            <w:r w:rsidRPr="001D2E49">
              <w:rPr>
                <w:rFonts w:cs="Arial"/>
                <w:lang w:eastAsia="ja-JP"/>
              </w:rPr>
              <w:t>9.3.1.31</w:t>
            </w:r>
          </w:p>
        </w:tc>
        <w:tc>
          <w:tcPr>
            <w:tcW w:w="1757" w:type="dxa"/>
          </w:tcPr>
          <w:p w14:paraId="71D81217" w14:textId="77777777" w:rsidR="009B75C3" w:rsidRPr="001D2E49" w:rsidRDefault="009B75C3" w:rsidP="009517A1">
            <w:pPr>
              <w:pStyle w:val="TAL"/>
              <w:rPr>
                <w:iCs/>
                <w:lang w:eastAsia="ja-JP"/>
              </w:rPr>
            </w:pPr>
            <w:r w:rsidRPr="001D2E49">
              <w:rPr>
                <w:iCs/>
                <w:lang w:eastAsia="ja-JP"/>
              </w:rPr>
              <w:t>Indicates the S-NSSAIs permitted by the network</w:t>
            </w:r>
          </w:p>
        </w:tc>
        <w:tc>
          <w:tcPr>
            <w:tcW w:w="1080" w:type="dxa"/>
            <w:shd w:val="clear" w:color="auto" w:fill="auto"/>
          </w:tcPr>
          <w:p w14:paraId="093ADF6A" w14:textId="77777777" w:rsidR="009B75C3" w:rsidRPr="001D2E49" w:rsidRDefault="009B75C3" w:rsidP="00367E0D">
            <w:pPr>
              <w:pStyle w:val="TAC"/>
              <w:rPr>
                <w:lang w:eastAsia="ja-JP"/>
              </w:rPr>
            </w:pPr>
            <w:r w:rsidRPr="001D2E49">
              <w:rPr>
                <w:lang w:eastAsia="ja-JP"/>
              </w:rPr>
              <w:t>YES</w:t>
            </w:r>
          </w:p>
        </w:tc>
        <w:tc>
          <w:tcPr>
            <w:tcW w:w="1080" w:type="dxa"/>
          </w:tcPr>
          <w:p w14:paraId="32999E14" w14:textId="77777777" w:rsidR="009B75C3" w:rsidRPr="001D2E49" w:rsidRDefault="009B75C3" w:rsidP="00367E0D">
            <w:pPr>
              <w:pStyle w:val="TAC"/>
              <w:rPr>
                <w:lang w:eastAsia="ja-JP"/>
              </w:rPr>
            </w:pPr>
            <w:r w:rsidRPr="001D2E49">
              <w:rPr>
                <w:lang w:eastAsia="ja-JP"/>
              </w:rPr>
              <w:t>reject</w:t>
            </w:r>
          </w:p>
        </w:tc>
      </w:tr>
      <w:tr w:rsidR="009B75C3" w:rsidRPr="001D2E49" w14:paraId="0829F80E" w14:textId="77777777" w:rsidTr="00367E0D">
        <w:tc>
          <w:tcPr>
            <w:tcW w:w="2268" w:type="dxa"/>
          </w:tcPr>
          <w:p w14:paraId="5117D74C" w14:textId="77777777" w:rsidR="009B75C3" w:rsidRPr="001D2E49" w:rsidRDefault="009B75C3" w:rsidP="009517A1">
            <w:pPr>
              <w:pStyle w:val="TAL"/>
              <w:rPr>
                <w:rFonts w:eastAsia="MS Mincho" w:cs="Arial"/>
                <w:lang w:eastAsia="ja-JP"/>
              </w:rPr>
            </w:pPr>
            <w:r w:rsidRPr="001D2E49">
              <w:rPr>
                <w:rFonts w:cs="Arial"/>
                <w:bCs/>
                <w:lang w:eastAsia="zh-CN"/>
              </w:rPr>
              <w:t>UE Security Capabilities</w:t>
            </w:r>
          </w:p>
        </w:tc>
        <w:tc>
          <w:tcPr>
            <w:tcW w:w="1020" w:type="dxa"/>
          </w:tcPr>
          <w:p w14:paraId="1AAB66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80CD86" w14:textId="77777777" w:rsidR="009B75C3" w:rsidRPr="001D2E49" w:rsidRDefault="009B75C3" w:rsidP="009517A1">
            <w:pPr>
              <w:pStyle w:val="TAL"/>
              <w:rPr>
                <w:rFonts w:cs="Arial"/>
                <w:lang w:eastAsia="ja-JP"/>
              </w:rPr>
            </w:pPr>
          </w:p>
        </w:tc>
        <w:tc>
          <w:tcPr>
            <w:tcW w:w="1587" w:type="dxa"/>
          </w:tcPr>
          <w:p w14:paraId="34596BF1" w14:textId="77777777" w:rsidR="009B75C3" w:rsidRPr="001D2E49" w:rsidRDefault="009B75C3" w:rsidP="009517A1">
            <w:pPr>
              <w:pStyle w:val="TAL"/>
              <w:rPr>
                <w:rFonts w:cs="Arial"/>
                <w:lang w:eastAsia="ja-JP"/>
              </w:rPr>
            </w:pPr>
            <w:r w:rsidRPr="001D2E49">
              <w:rPr>
                <w:lang w:eastAsia="ja-JP"/>
              </w:rPr>
              <w:t>9.3.1.86</w:t>
            </w:r>
          </w:p>
        </w:tc>
        <w:tc>
          <w:tcPr>
            <w:tcW w:w="1757" w:type="dxa"/>
          </w:tcPr>
          <w:p w14:paraId="658EC35B" w14:textId="77777777" w:rsidR="009B75C3" w:rsidRPr="001D2E49" w:rsidRDefault="009B75C3" w:rsidP="009517A1">
            <w:pPr>
              <w:pStyle w:val="TAL"/>
              <w:rPr>
                <w:rFonts w:cs="Arial"/>
                <w:lang w:eastAsia="ja-JP"/>
              </w:rPr>
            </w:pPr>
          </w:p>
        </w:tc>
        <w:tc>
          <w:tcPr>
            <w:tcW w:w="1080" w:type="dxa"/>
          </w:tcPr>
          <w:p w14:paraId="30E96CDA"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601A52A" w14:textId="77777777" w:rsidR="009B75C3" w:rsidRPr="001D2E49" w:rsidRDefault="009B75C3" w:rsidP="00367E0D">
            <w:pPr>
              <w:pStyle w:val="TAC"/>
              <w:rPr>
                <w:lang w:eastAsia="ja-JP"/>
              </w:rPr>
            </w:pPr>
            <w:r w:rsidRPr="001D2E49">
              <w:rPr>
                <w:lang w:eastAsia="ja-JP"/>
              </w:rPr>
              <w:t>reject</w:t>
            </w:r>
          </w:p>
        </w:tc>
      </w:tr>
      <w:tr w:rsidR="009B75C3" w:rsidRPr="001D2E49" w14:paraId="0D9B371D" w14:textId="77777777" w:rsidTr="00367E0D">
        <w:tc>
          <w:tcPr>
            <w:tcW w:w="2268" w:type="dxa"/>
          </w:tcPr>
          <w:p w14:paraId="4D1DE29D" w14:textId="77777777" w:rsidR="009B75C3" w:rsidRPr="001D2E49" w:rsidRDefault="009B75C3" w:rsidP="009517A1">
            <w:pPr>
              <w:pStyle w:val="TAL"/>
              <w:rPr>
                <w:rFonts w:eastAsia="MS Mincho" w:cs="Arial"/>
                <w:lang w:eastAsia="ja-JP"/>
              </w:rPr>
            </w:pPr>
            <w:r w:rsidRPr="001D2E49">
              <w:rPr>
                <w:rFonts w:cs="Arial"/>
                <w:lang w:eastAsia="zh-CN"/>
              </w:rPr>
              <w:t>Security Key</w:t>
            </w:r>
          </w:p>
        </w:tc>
        <w:tc>
          <w:tcPr>
            <w:tcW w:w="1020" w:type="dxa"/>
          </w:tcPr>
          <w:p w14:paraId="0E8B7D5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85490C8" w14:textId="77777777" w:rsidR="009B75C3" w:rsidRPr="001D2E49" w:rsidRDefault="009B75C3" w:rsidP="009517A1">
            <w:pPr>
              <w:pStyle w:val="TAL"/>
              <w:rPr>
                <w:rFonts w:cs="Arial"/>
                <w:lang w:eastAsia="ja-JP"/>
              </w:rPr>
            </w:pPr>
          </w:p>
        </w:tc>
        <w:tc>
          <w:tcPr>
            <w:tcW w:w="1587" w:type="dxa"/>
          </w:tcPr>
          <w:p w14:paraId="7F430D23" w14:textId="77777777" w:rsidR="009B75C3" w:rsidRPr="001D2E49" w:rsidRDefault="009B75C3" w:rsidP="009517A1">
            <w:pPr>
              <w:pStyle w:val="TAL"/>
              <w:rPr>
                <w:rFonts w:cs="Arial"/>
                <w:lang w:eastAsia="ja-JP"/>
              </w:rPr>
            </w:pPr>
            <w:r w:rsidRPr="001D2E49">
              <w:rPr>
                <w:lang w:eastAsia="ja-JP"/>
              </w:rPr>
              <w:t>9.3.1.87</w:t>
            </w:r>
          </w:p>
        </w:tc>
        <w:tc>
          <w:tcPr>
            <w:tcW w:w="1757" w:type="dxa"/>
          </w:tcPr>
          <w:p w14:paraId="4A5BF8AB" w14:textId="77777777" w:rsidR="009B75C3" w:rsidRPr="001D2E49" w:rsidRDefault="009B75C3" w:rsidP="009517A1">
            <w:pPr>
              <w:pStyle w:val="TAL"/>
              <w:rPr>
                <w:rFonts w:cs="Arial"/>
                <w:lang w:eastAsia="ja-JP"/>
              </w:rPr>
            </w:pPr>
          </w:p>
        </w:tc>
        <w:tc>
          <w:tcPr>
            <w:tcW w:w="1080" w:type="dxa"/>
          </w:tcPr>
          <w:p w14:paraId="455F82D3"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C2AB629" w14:textId="77777777" w:rsidR="009B75C3" w:rsidRPr="001D2E49" w:rsidRDefault="009B75C3" w:rsidP="00367E0D">
            <w:pPr>
              <w:pStyle w:val="TAC"/>
              <w:rPr>
                <w:lang w:eastAsia="ja-JP"/>
              </w:rPr>
            </w:pPr>
            <w:r w:rsidRPr="001D2E49">
              <w:rPr>
                <w:lang w:eastAsia="ja-JP"/>
              </w:rPr>
              <w:t>reject</w:t>
            </w:r>
          </w:p>
        </w:tc>
      </w:tr>
      <w:tr w:rsidR="009B75C3" w:rsidRPr="001D2E49" w14:paraId="68FE1C6A" w14:textId="77777777" w:rsidTr="00367E0D">
        <w:tc>
          <w:tcPr>
            <w:tcW w:w="2268" w:type="dxa"/>
          </w:tcPr>
          <w:p w14:paraId="169DFC86" w14:textId="77777777" w:rsidR="009B75C3" w:rsidRPr="001D2E49" w:rsidRDefault="009B75C3" w:rsidP="009517A1">
            <w:pPr>
              <w:pStyle w:val="TAL"/>
              <w:rPr>
                <w:rFonts w:eastAsia="MS Mincho" w:cs="Arial"/>
                <w:lang w:eastAsia="ja-JP"/>
              </w:rPr>
            </w:pPr>
            <w:r w:rsidRPr="001D2E49">
              <w:rPr>
                <w:rFonts w:eastAsia="Batang" w:cs="Arial"/>
                <w:lang w:eastAsia="ja-JP"/>
              </w:rPr>
              <w:t>Trace Activation</w:t>
            </w:r>
          </w:p>
        </w:tc>
        <w:tc>
          <w:tcPr>
            <w:tcW w:w="1020" w:type="dxa"/>
          </w:tcPr>
          <w:p w14:paraId="45ED61D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ED05C89" w14:textId="77777777" w:rsidR="009B75C3" w:rsidRPr="001D2E49" w:rsidRDefault="009B75C3" w:rsidP="009517A1">
            <w:pPr>
              <w:pStyle w:val="TAL"/>
              <w:rPr>
                <w:rFonts w:cs="Arial"/>
                <w:lang w:eastAsia="ja-JP"/>
              </w:rPr>
            </w:pPr>
          </w:p>
        </w:tc>
        <w:tc>
          <w:tcPr>
            <w:tcW w:w="1587" w:type="dxa"/>
          </w:tcPr>
          <w:p w14:paraId="5A7ADA45" w14:textId="77777777" w:rsidR="009B75C3" w:rsidRPr="001D2E49" w:rsidRDefault="009B75C3" w:rsidP="009517A1">
            <w:pPr>
              <w:pStyle w:val="TAL"/>
              <w:rPr>
                <w:rFonts w:cs="Arial"/>
                <w:lang w:eastAsia="ja-JP"/>
              </w:rPr>
            </w:pPr>
            <w:r w:rsidRPr="001D2E49">
              <w:rPr>
                <w:lang w:eastAsia="ja-JP"/>
              </w:rPr>
              <w:t>9.3.1.14</w:t>
            </w:r>
          </w:p>
        </w:tc>
        <w:tc>
          <w:tcPr>
            <w:tcW w:w="1757" w:type="dxa"/>
          </w:tcPr>
          <w:p w14:paraId="3614757D" w14:textId="77777777" w:rsidR="009B75C3" w:rsidRPr="001D2E49" w:rsidRDefault="009B75C3" w:rsidP="009517A1">
            <w:pPr>
              <w:pStyle w:val="TAL"/>
              <w:rPr>
                <w:rFonts w:cs="Arial"/>
                <w:lang w:eastAsia="ja-JP"/>
              </w:rPr>
            </w:pPr>
          </w:p>
        </w:tc>
        <w:tc>
          <w:tcPr>
            <w:tcW w:w="1080" w:type="dxa"/>
          </w:tcPr>
          <w:p w14:paraId="49EC0FE1"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02A11EB" w14:textId="77777777" w:rsidR="009B75C3" w:rsidRPr="001D2E49" w:rsidRDefault="009B75C3" w:rsidP="00367E0D">
            <w:pPr>
              <w:pStyle w:val="TAC"/>
              <w:rPr>
                <w:lang w:eastAsia="ja-JP"/>
              </w:rPr>
            </w:pPr>
            <w:r w:rsidRPr="001D2E49">
              <w:rPr>
                <w:lang w:eastAsia="ja-JP"/>
              </w:rPr>
              <w:t>ignore</w:t>
            </w:r>
          </w:p>
        </w:tc>
      </w:tr>
      <w:tr w:rsidR="009B75C3" w:rsidRPr="001D2E49" w14:paraId="19E7410A" w14:textId="77777777" w:rsidTr="00367E0D">
        <w:tc>
          <w:tcPr>
            <w:tcW w:w="2268" w:type="dxa"/>
          </w:tcPr>
          <w:p w14:paraId="7795099D" w14:textId="77777777" w:rsidR="009B75C3" w:rsidRPr="001D2E49" w:rsidRDefault="009B75C3" w:rsidP="009517A1">
            <w:pPr>
              <w:pStyle w:val="TAL"/>
              <w:rPr>
                <w:rFonts w:eastAsia="MS Mincho" w:cs="Arial"/>
                <w:lang w:eastAsia="ja-JP"/>
              </w:rPr>
            </w:pPr>
            <w:r w:rsidRPr="001D2E49">
              <w:rPr>
                <w:rFonts w:cs="Arial"/>
                <w:lang w:eastAsia="zh-CN"/>
              </w:rPr>
              <w:t>Mobility Restriction List</w:t>
            </w:r>
          </w:p>
        </w:tc>
        <w:tc>
          <w:tcPr>
            <w:tcW w:w="1020" w:type="dxa"/>
          </w:tcPr>
          <w:p w14:paraId="2B9EC4F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4F73E88" w14:textId="77777777" w:rsidR="009B75C3" w:rsidRPr="001D2E49" w:rsidRDefault="009B75C3" w:rsidP="009517A1">
            <w:pPr>
              <w:pStyle w:val="TAL"/>
              <w:rPr>
                <w:rFonts w:cs="Arial"/>
                <w:lang w:eastAsia="ja-JP"/>
              </w:rPr>
            </w:pPr>
          </w:p>
        </w:tc>
        <w:tc>
          <w:tcPr>
            <w:tcW w:w="1587" w:type="dxa"/>
          </w:tcPr>
          <w:p w14:paraId="1C26921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0EC050E8" w14:textId="77777777" w:rsidR="009B75C3" w:rsidRPr="001D2E49" w:rsidRDefault="009B75C3" w:rsidP="009517A1">
            <w:pPr>
              <w:pStyle w:val="TAL"/>
              <w:rPr>
                <w:rFonts w:cs="Arial"/>
                <w:lang w:eastAsia="ja-JP"/>
              </w:rPr>
            </w:pPr>
          </w:p>
        </w:tc>
        <w:tc>
          <w:tcPr>
            <w:tcW w:w="1080" w:type="dxa"/>
          </w:tcPr>
          <w:p w14:paraId="02EC9D1E"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A542A4A" w14:textId="77777777" w:rsidR="009B75C3" w:rsidRPr="001D2E49" w:rsidRDefault="009B75C3" w:rsidP="00367E0D">
            <w:pPr>
              <w:pStyle w:val="TAC"/>
              <w:rPr>
                <w:lang w:eastAsia="ja-JP"/>
              </w:rPr>
            </w:pPr>
            <w:r w:rsidRPr="001D2E49">
              <w:rPr>
                <w:lang w:eastAsia="ja-JP"/>
              </w:rPr>
              <w:t>ignore</w:t>
            </w:r>
          </w:p>
        </w:tc>
      </w:tr>
      <w:tr w:rsidR="009B75C3" w:rsidRPr="001D2E49" w14:paraId="05AA95B4" w14:textId="77777777" w:rsidTr="00367E0D">
        <w:tc>
          <w:tcPr>
            <w:tcW w:w="2268" w:type="dxa"/>
          </w:tcPr>
          <w:p w14:paraId="57B6D32E" w14:textId="77777777" w:rsidR="009B75C3" w:rsidRPr="001D2E49" w:rsidRDefault="009B75C3" w:rsidP="009517A1">
            <w:pPr>
              <w:pStyle w:val="TAL"/>
              <w:rPr>
                <w:rFonts w:eastAsia="MS Mincho" w:cs="Arial"/>
                <w:lang w:eastAsia="ja-JP"/>
              </w:rPr>
            </w:pPr>
            <w:r w:rsidRPr="001D2E49">
              <w:rPr>
                <w:rFonts w:cs="Arial"/>
                <w:lang w:eastAsia="zh-CN"/>
              </w:rPr>
              <w:t>UE Radio Capability</w:t>
            </w:r>
          </w:p>
        </w:tc>
        <w:tc>
          <w:tcPr>
            <w:tcW w:w="1020" w:type="dxa"/>
          </w:tcPr>
          <w:p w14:paraId="1BD06E8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62D9461" w14:textId="77777777" w:rsidR="009B75C3" w:rsidRPr="001D2E49" w:rsidRDefault="009B75C3" w:rsidP="009517A1">
            <w:pPr>
              <w:pStyle w:val="TAL"/>
              <w:rPr>
                <w:rFonts w:cs="Arial"/>
                <w:lang w:eastAsia="ja-JP"/>
              </w:rPr>
            </w:pPr>
          </w:p>
        </w:tc>
        <w:tc>
          <w:tcPr>
            <w:tcW w:w="1587" w:type="dxa"/>
          </w:tcPr>
          <w:p w14:paraId="3DA20476" w14:textId="77777777" w:rsidR="009B75C3" w:rsidRPr="001D2E49" w:rsidRDefault="009B75C3" w:rsidP="009517A1">
            <w:pPr>
              <w:pStyle w:val="TAL"/>
              <w:rPr>
                <w:rFonts w:cs="Arial"/>
                <w:lang w:eastAsia="ja-JP"/>
              </w:rPr>
            </w:pPr>
            <w:r w:rsidRPr="001D2E49">
              <w:rPr>
                <w:lang w:eastAsia="ja-JP"/>
              </w:rPr>
              <w:t>9.3.1.74</w:t>
            </w:r>
          </w:p>
        </w:tc>
        <w:tc>
          <w:tcPr>
            <w:tcW w:w="1757" w:type="dxa"/>
          </w:tcPr>
          <w:p w14:paraId="0B91F7B1" w14:textId="77777777" w:rsidR="009B75C3" w:rsidRPr="001D2E49" w:rsidRDefault="009B75C3" w:rsidP="009517A1">
            <w:pPr>
              <w:pStyle w:val="TAL"/>
              <w:rPr>
                <w:rFonts w:cs="Arial"/>
                <w:lang w:eastAsia="ja-JP"/>
              </w:rPr>
            </w:pPr>
          </w:p>
        </w:tc>
        <w:tc>
          <w:tcPr>
            <w:tcW w:w="1080" w:type="dxa"/>
          </w:tcPr>
          <w:p w14:paraId="79D7E616"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6AA2E14F" w14:textId="77777777" w:rsidR="009B75C3" w:rsidRPr="001D2E49" w:rsidRDefault="009B75C3" w:rsidP="00367E0D">
            <w:pPr>
              <w:pStyle w:val="TAC"/>
              <w:rPr>
                <w:lang w:eastAsia="ja-JP"/>
              </w:rPr>
            </w:pPr>
            <w:r w:rsidRPr="001D2E49">
              <w:rPr>
                <w:lang w:eastAsia="ja-JP"/>
              </w:rPr>
              <w:t>ignore</w:t>
            </w:r>
          </w:p>
        </w:tc>
      </w:tr>
      <w:tr w:rsidR="009B75C3" w:rsidRPr="001D2E49" w14:paraId="6728561F" w14:textId="77777777" w:rsidTr="00367E0D">
        <w:tc>
          <w:tcPr>
            <w:tcW w:w="2268" w:type="dxa"/>
          </w:tcPr>
          <w:p w14:paraId="7C3DD37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zh-CN"/>
              </w:rPr>
              <w:t xml:space="preserve"> Priority</w:t>
            </w:r>
          </w:p>
        </w:tc>
        <w:tc>
          <w:tcPr>
            <w:tcW w:w="1020" w:type="dxa"/>
          </w:tcPr>
          <w:p w14:paraId="6AE7259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09B1C0E" w14:textId="77777777" w:rsidR="009B75C3" w:rsidRPr="001D2E49" w:rsidRDefault="009B75C3" w:rsidP="009517A1">
            <w:pPr>
              <w:pStyle w:val="TAL"/>
              <w:rPr>
                <w:rFonts w:cs="Arial"/>
                <w:lang w:eastAsia="ja-JP"/>
              </w:rPr>
            </w:pPr>
          </w:p>
        </w:tc>
        <w:tc>
          <w:tcPr>
            <w:tcW w:w="1587" w:type="dxa"/>
          </w:tcPr>
          <w:p w14:paraId="19901018"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46C61560" w14:textId="77777777" w:rsidR="009B75C3" w:rsidRPr="001D2E49" w:rsidRDefault="009B75C3" w:rsidP="009517A1">
            <w:pPr>
              <w:pStyle w:val="TAL"/>
              <w:rPr>
                <w:rFonts w:cs="Arial"/>
                <w:lang w:eastAsia="ja-JP"/>
              </w:rPr>
            </w:pPr>
          </w:p>
        </w:tc>
        <w:tc>
          <w:tcPr>
            <w:tcW w:w="1080" w:type="dxa"/>
          </w:tcPr>
          <w:p w14:paraId="382EE79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A77F614" w14:textId="77777777" w:rsidR="009B75C3" w:rsidRPr="001D2E49" w:rsidRDefault="009B75C3" w:rsidP="00367E0D">
            <w:pPr>
              <w:pStyle w:val="TAC"/>
              <w:rPr>
                <w:lang w:eastAsia="ja-JP"/>
              </w:rPr>
            </w:pPr>
            <w:r w:rsidRPr="001D2E49">
              <w:rPr>
                <w:lang w:eastAsia="ja-JP"/>
              </w:rPr>
              <w:t>ignore</w:t>
            </w:r>
          </w:p>
        </w:tc>
      </w:tr>
      <w:tr w:rsidR="009B75C3" w:rsidRPr="001D2E49" w14:paraId="622358FF" w14:textId="77777777" w:rsidTr="00367E0D">
        <w:tc>
          <w:tcPr>
            <w:tcW w:w="2268" w:type="dxa"/>
          </w:tcPr>
          <w:p w14:paraId="117CE305" w14:textId="77777777" w:rsidR="009B75C3" w:rsidRPr="001D2E49" w:rsidRDefault="009B75C3" w:rsidP="009517A1">
            <w:pPr>
              <w:pStyle w:val="TAL"/>
              <w:rPr>
                <w:rFonts w:cs="Arial"/>
                <w:lang w:eastAsia="ja-JP"/>
              </w:rPr>
            </w:pPr>
            <w:r w:rsidRPr="001D2E49">
              <w:rPr>
                <w:rFonts w:eastAsia="Batang" w:cs="Arial"/>
                <w:lang w:eastAsia="ja-JP"/>
              </w:rPr>
              <w:t>Masked IMEISV</w:t>
            </w:r>
          </w:p>
        </w:tc>
        <w:tc>
          <w:tcPr>
            <w:tcW w:w="1020" w:type="dxa"/>
          </w:tcPr>
          <w:p w14:paraId="7F1DDEAD"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37F484F7" w14:textId="77777777" w:rsidR="009B75C3" w:rsidRPr="001D2E49" w:rsidRDefault="009B75C3" w:rsidP="009517A1">
            <w:pPr>
              <w:pStyle w:val="TAL"/>
              <w:rPr>
                <w:rFonts w:cs="Arial"/>
                <w:lang w:eastAsia="ja-JP"/>
              </w:rPr>
            </w:pPr>
          </w:p>
        </w:tc>
        <w:tc>
          <w:tcPr>
            <w:tcW w:w="1587" w:type="dxa"/>
          </w:tcPr>
          <w:p w14:paraId="3A9DC3C9" w14:textId="77777777" w:rsidR="009B75C3" w:rsidRPr="001D2E49" w:rsidRDefault="009B75C3" w:rsidP="009517A1">
            <w:pPr>
              <w:pStyle w:val="TAL"/>
              <w:rPr>
                <w:rFonts w:cs="Arial"/>
                <w:lang w:eastAsia="ja-JP"/>
              </w:rPr>
            </w:pPr>
            <w:r w:rsidRPr="001D2E49">
              <w:rPr>
                <w:lang w:eastAsia="ja-JP"/>
              </w:rPr>
              <w:t>9.3.1.54</w:t>
            </w:r>
          </w:p>
        </w:tc>
        <w:tc>
          <w:tcPr>
            <w:tcW w:w="1757" w:type="dxa"/>
          </w:tcPr>
          <w:p w14:paraId="516CB782" w14:textId="77777777" w:rsidR="009B75C3" w:rsidRPr="001D2E49" w:rsidRDefault="009B75C3" w:rsidP="009517A1">
            <w:pPr>
              <w:pStyle w:val="TAL"/>
              <w:rPr>
                <w:rFonts w:cs="Arial"/>
                <w:lang w:eastAsia="ja-JP"/>
              </w:rPr>
            </w:pPr>
          </w:p>
        </w:tc>
        <w:tc>
          <w:tcPr>
            <w:tcW w:w="1080" w:type="dxa"/>
          </w:tcPr>
          <w:p w14:paraId="52C8C6A0" w14:textId="77777777" w:rsidR="009B75C3" w:rsidRPr="001D2E49" w:rsidRDefault="009B75C3" w:rsidP="00367E0D">
            <w:pPr>
              <w:pStyle w:val="TAC"/>
              <w:rPr>
                <w:lang w:eastAsia="ja-JP"/>
              </w:rPr>
            </w:pPr>
            <w:r w:rsidRPr="001D2E49">
              <w:rPr>
                <w:lang w:eastAsia="ja-JP"/>
              </w:rPr>
              <w:t>YES</w:t>
            </w:r>
          </w:p>
        </w:tc>
        <w:tc>
          <w:tcPr>
            <w:tcW w:w="1080" w:type="dxa"/>
          </w:tcPr>
          <w:p w14:paraId="7B78BE24" w14:textId="77777777" w:rsidR="009B75C3" w:rsidRPr="001D2E49" w:rsidRDefault="009B75C3" w:rsidP="00367E0D">
            <w:pPr>
              <w:pStyle w:val="TAC"/>
              <w:rPr>
                <w:lang w:eastAsia="ja-JP"/>
              </w:rPr>
            </w:pPr>
            <w:r w:rsidRPr="001D2E49">
              <w:rPr>
                <w:lang w:eastAsia="ja-JP"/>
              </w:rPr>
              <w:t>ignore</w:t>
            </w:r>
          </w:p>
        </w:tc>
      </w:tr>
      <w:tr w:rsidR="009B75C3" w:rsidRPr="001D2E49" w14:paraId="423DA09C" w14:textId="77777777" w:rsidTr="00367E0D">
        <w:tc>
          <w:tcPr>
            <w:tcW w:w="2268" w:type="dxa"/>
          </w:tcPr>
          <w:p w14:paraId="011A1A76" w14:textId="77777777" w:rsidR="009B75C3" w:rsidRPr="001D2E49" w:rsidRDefault="009B75C3" w:rsidP="009517A1">
            <w:pPr>
              <w:pStyle w:val="TAL"/>
              <w:rPr>
                <w:rFonts w:cs="Arial"/>
                <w:lang w:eastAsia="ja-JP"/>
              </w:rPr>
            </w:pPr>
            <w:r w:rsidRPr="001D2E49">
              <w:rPr>
                <w:rFonts w:eastAsia="Batang" w:cs="Arial"/>
                <w:lang w:eastAsia="ja-JP"/>
              </w:rPr>
              <w:t>NAS-PDU</w:t>
            </w:r>
          </w:p>
        </w:tc>
        <w:tc>
          <w:tcPr>
            <w:tcW w:w="1020" w:type="dxa"/>
          </w:tcPr>
          <w:p w14:paraId="6175E2F4"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02908C6D" w14:textId="77777777" w:rsidR="009B75C3" w:rsidRPr="001D2E49" w:rsidRDefault="009B75C3" w:rsidP="009517A1">
            <w:pPr>
              <w:pStyle w:val="TAL"/>
              <w:rPr>
                <w:rFonts w:cs="Arial"/>
                <w:i/>
                <w:lang w:eastAsia="ja-JP"/>
              </w:rPr>
            </w:pPr>
          </w:p>
        </w:tc>
        <w:tc>
          <w:tcPr>
            <w:tcW w:w="1587" w:type="dxa"/>
          </w:tcPr>
          <w:p w14:paraId="7E67F21C" w14:textId="77777777" w:rsidR="009B75C3" w:rsidRPr="001D2E49" w:rsidRDefault="009B75C3" w:rsidP="009517A1">
            <w:pPr>
              <w:pStyle w:val="TAL"/>
              <w:rPr>
                <w:rFonts w:cs="Arial"/>
                <w:lang w:eastAsia="ja-JP"/>
              </w:rPr>
            </w:pPr>
            <w:r w:rsidRPr="001D2E49">
              <w:rPr>
                <w:lang w:eastAsia="ja-JP"/>
              </w:rPr>
              <w:t>9.3.3.4</w:t>
            </w:r>
          </w:p>
        </w:tc>
        <w:tc>
          <w:tcPr>
            <w:tcW w:w="1757" w:type="dxa"/>
          </w:tcPr>
          <w:p w14:paraId="74C00512" w14:textId="77777777" w:rsidR="009B75C3" w:rsidRPr="001D2E49" w:rsidRDefault="009B75C3" w:rsidP="009517A1">
            <w:pPr>
              <w:pStyle w:val="TAL"/>
              <w:rPr>
                <w:lang w:eastAsia="ja-JP"/>
              </w:rPr>
            </w:pPr>
          </w:p>
        </w:tc>
        <w:tc>
          <w:tcPr>
            <w:tcW w:w="1080" w:type="dxa"/>
          </w:tcPr>
          <w:p w14:paraId="058F7FD9" w14:textId="77777777" w:rsidR="009B75C3" w:rsidRPr="001D2E49" w:rsidRDefault="009B75C3" w:rsidP="00367E0D">
            <w:pPr>
              <w:pStyle w:val="TAC"/>
              <w:rPr>
                <w:lang w:eastAsia="ja-JP"/>
              </w:rPr>
            </w:pPr>
            <w:r w:rsidRPr="001D2E49">
              <w:rPr>
                <w:lang w:eastAsia="ja-JP"/>
              </w:rPr>
              <w:t>YES</w:t>
            </w:r>
          </w:p>
        </w:tc>
        <w:tc>
          <w:tcPr>
            <w:tcW w:w="1080" w:type="dxa"/>
          </w:tcPr>
          <w:p w14:paraId="6D28687E" w14:textId="77777777" w:rsidR="009B75C3" w:rsidRPr="001D2E49" w:rsidRDefault="009B75C3" w:rsidP="00367E0D">
            <w:pPr>
              <w:pStyle w:val="TAC"/>
              <w:rPr>
                <w:lang w:eastAsia="ja-JP"/>
              </w:rPr>
            </w:pPr>
            <w:r w:rsidRPr="001D2E49">
              <w:rPr>
                <w:lang w:eastAsia="ja-JP"/>
              </w:rPr>
              <w:t>ignore</w:t>
            </w:r>
          </w:p>
        </w:tc>
      </w:tr>
      <w:tr w:rsidR="009B75C3" w:rsidRPr="001D2E49" w14:paraId="1B3129A9" w14:textId="77777777" w:rsidTr="00367E0D">
        <w:tc>
          <w:tcPr>
            <w:tcW w:w="2268" w:type="dxa"/>
          </w:tcPr>
          <w:p w14:paraId="51475DCF" w14:textId="77777777" w:rsidR="009B75C3" w:rsidRPr="001D2E49" w:rsidRDefault="009B75C3" w:rsidP="009517A1">
            <w:pPr>
              <w:pStyle w:val="TAL"/>
              <w:rPr>
                <w:rFonts w:eastAsia="Batang" w:cs="Arial"/>
                <w:lang w:eastAsia="ja-JP"/>
              </w:rPr>
            </w:pPr>
            <w:r w:rsidRPr="001D2E49">
              <w:rPr>
                <w:rFonts w:eastAsia="Batang" w:cs="Arial"/>
              </w:rPr>
              <w:t>Emergency Fallback Indicator</w:t>
            </w:r>
          </w:p>
        </w:tc>
        <w:tc>
          <w:tcPr>
            <w:tcW w:w="1020" w:type="dxa"/>
          </w:tcPr>
          <w:p w14:paraId="39E69F92"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F8487EB" w14:textId="77777777" w:rsidR="009B75C3" w:rsidRPr="001D2E49" w:rsidRDefault="009B75C3" w:rsidP="009517A1">
            <w:pPr>
              <w:pStyle w:val="TAL"/>
              <w:rPr>
                <w:rFonts w:cs="Arial"/>
                <w:i/>
                <w:lang w:eastAsia="ja-JP"/>
              </w:rPr>
            </w:pPr>
          </w:p>
        </w:tc>
        <w:tc>
          <w:tcPr>
            <w:tcW w:w="1587" w:type="dxa"/>
          </w:tcPr>
          <w:p w14:paraId="7A5F2114" w14:textId="77777777" w:rsidR="009B75C3" w:rsidRPr="001D2E49" w:rsidRDefault="009B75C3" w:rsidP="009517A1">
            <w:pPr>
              <w:pStyle w:val="TAL"/>
              <w:rPr>
                <w:lang w:eastAsia="ja-JP"/>
              </w:rPr>
            </w:pPr>
            <w:r w:rsidRPr="001D2E49">
              <w:t>9.3.1.26</w:t>
            </w:r>
          </w:p>
        </w:tc>
        <w:tc>
          <w:tcPr>
            <w:tcW w:w="1757" w:type="dxa"/>
          </w:tcPr>
          <w:p w14:paraId="2E84ECE2" w14:textId="77777777" w:rsidR="009B75C3" w:rsidRPr="001D2E49" w:rsidRDefault="009B75C3" w:rsidP="009517A1">
            <w:pPr>
              <w:pStyle w:val="TAL"/>
              <w:rPr>
                <w:rFonts w:eastAsia="DengXian" w:cs="Arial"/>
                <w:lang w:eastAsia="zh-CN"/>
              </w:rPr>
            </w:pPr>
          </w:p>
        </w:tc>
        <w:tc>
          <w:tcPr>
            <w:tcW w:w="1080" w:type="dxa"/>
          </w:tcPr>
          <w:p w14:paraId="3C80743E" w14:textId="77777777" w:rsidR="009B75C3" w:rsidRPr="001D2E49" w:rsidRDefault="009B75C3" w:rsidP="00367E0D">
            <w:pPr>
              <w:pStyle w:val="TAC"/>
              <w:rPr>
                <w:lang w:eastAsia="ja-JP"/>
              </w:rPr>
            </w:pPr>
            <w:r w:rsidRPr="001D2E49">
              <w:t>YES</w:t>
            </w:r>
          </w:p>
        </w:tc>
        <w:tc>
          <w:tcPr>
            <w:tcW w:w="1080" w:type="dxa"/>
          </w:tcPr>
          <w:p w14:paraId="26F835B5" w14:textId="77777777" w:rsidR="009B75C3" w:rsidRPr="001D2E49" w:rsidRDefault="009B75C3" w:rsidP="00367E0D">
            <w:pPr>
              <w:pStyle w:val="TAC"/>
              <w:rPr>
                <w:lang w:eastAsia="ja-JP"/>
              </w:rPr>
            </w:pPr>
            <w:r w:rsidRPr="001D2E49">
              <w:t>reject</w:t>
            </w:r>
          </w:p>
        </w:tc>
      </w:tr>
      <w:tr w:rsidR="009B75C3" w:rsidRPr="001D2E49" w14:paraId="5645FFB5" w14:textId="77777777" w:rsidTr="00367E0D">
        <w:tc>
          <w:tcPr>
            <w:tcW w:w="2268" w:type="dxa"/>
          </w:tcPr>
          <w:p w14:paraId="4818081E" w14:textId="77777777" w:rsidR="009B75C3" w:rsidRPr="001D2E49" w:rsidRDefault="009B75C3" w:rsidP="009517A1">
            <w:pPr>
              <w:pStyle w:val="TAL"/>
              <w:rPr>
                <w:rFonts w:eastAsia="Batang" w:cs="Arial"/>
              </w:rPr>
            </w:pPr>
            <w:r w:rsidRPr="001D2E49">
              <w:rPr>
                <w:rFonts w:eastAsia="Batang" w:cs="Arial"/>
              </w:rPr>
              <w:t>RRC Inactive Transition Report Request</w:t>
            </w:r>
          </w:p>
        </w:tc>
        <w:tc>
          <w:tcPr>
            <w:tcW w:w="1020" w:type="dxa"/>
          </w:tcPr>
          <w:p w14:paraId="5CFC4AED"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5D352BE" w14:textId="77777777" w:rsidR="009B75C3" w:rsidRPr="001D2E49" w:rsidRDefault="009B75C3" w:rsidP="009517A1">
            <w:pPr>
              <w:pStyle w:val="TAL"/>
              <w:rPr>
                <w:rFonts w:cs="Arial"/>
                <w:i/>
                <w:lang w:eastAsia="ja-JP"/>
              </w:rPr>
            </w:pPr>
          </w:p>
        </w:tc>
        <w:tc>
          <w:tcPr>
            <w:tcW w:w="1587" w:type="dxa"/>
          </w:tcPr>
          <w:p w14:paraId="271A2B67" w14:textId="77777777" w:rsidR="009B75C3" w:rsidRPr="001D2E49" w:rsidRDefault="009B75C3" w:rsidP="009517A1">
            <w:pPr>
              <w:pStyle w:val="TAL"/>
            </w:pPr>
            <w:r w:rsidRPr="001D2E49">
              <w:t>9.3.1.91</w:t>
            </w:r>
          </w:p>
        </w:tc>
        <w:tc>
          <w:tcPr>
            <w:tcW w:w="1757" w:type="dxa"/>
          </w:tcPr>
          <w:p w14:paraId="31FFC2DE" w14:textId="77777777" w:rsidR="009B75C3" w:rsidRPr="001D2E49" w:rsidRDefault="009B75C3" w:rsidP="009517A1">
            <w:pPr>
              <w:pStyle w:val="TAL"/>
              <w:rPr>
                <w:rFonts w:eastAsia="DengXian" w:cs="Arial"/>
                <w:lang w:eastAsia="zh-CN"/>
              </w:rPr>
            </w:pPr>
          </w:p>
        </w:tc>
        <w:tc>
          <w:tcPr>
            <w:tcW w:w="1080" w:type="dxa"/>
          </w:tcPr>
          <w:p w14:paraId="3BE39E2F" w14:textId="77777777" w:rsidR="009B75C3" w:rsidRPr="001D2E49" w:rsidRDefault="009B75C3" w:rsidP="00367E0D">
            <w:pPr>
              <w:pStyle w:val="TAC"/>
            </w:pPr>
            <w:r w:rsidRPr="001D2E49">
              <w:t>YES</w:t>
            </w:r>
          </w:p>
        </w:tc>
        <w:tc>
          <w:tcPr>
            <w:tcW w:w="1080" w:type="dxa"/>
          </w:tcPr>
          <w:p w14:paraId="26383B41" w14:textId="77777777" w:rsidR="009B75C3" w:rsidRPr="001D2E49" w:rsidRDefault="009B75C3" w:rsidP="00367E0D">
            <w:pPr>
              <w:pStyle w:val="TAC"/>
            </w:pPr>
            <w:r w:rsidRPr="001D2E49">
              <w:rPr>
                <w:lang w:eastAsia="ja-JP"/>
              </w:rPr>
              <w:t>ignore</w:t>
            </w:r>
          </w:p>
        </w:tc>
      </w:tr>
      <w:tr w:rsidR="009B75C3" w:rsidRPr="001D2E49" w14:paraId="7F31E992" w14:textId="77777777" w:rsidTr="00367E0D">
        <w:tc>
          <w:tcPr>
            <w:tcW w:w="2268" w:type="dxa"/>
          </w:tcPr>
          <w:p w14:paraId="566FAD73" w14:textId="77777777" w:rsidR="009B75C3" w:rsidRPr="001D2E49" w:rsidRDefault="009B75C3" w:rsidP="009517A1">
            <w:pPr>
              <w:pStyle w:val="TAL"/>
              <w:rPr>
                <w:rFonts w:eastAsia="Batang" w:cs="Arial"/>
              </w:rPr>
            </w:pPr>
            <w:r w:rsidRPr="001D2E49">
              <w:rPr>
                <w:rFonts w:cs="Arial" w:hint="eastAsia"/>
                <w:lang w:eastAsia="zh-CN"/>
              </w:rPr>
              <w:t>UE Radio Capability for Paging</w:t>
            </w:r>
          </w:p>
        </w:tc>
        <w:tc>
          <w:tcPr>
            <w:tcW w:w="1020" w:type="dxa"/>
          </w:tcPr>
          <w:p w14:paraId="155E07C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35DC99E" w14:textId="77777777" w:rsidR="009B75C3" w:rsidRPr="001D2E49" w:rsidRDefault="009B75C3" w:rsidP="009517A1">
            <w:pPr>
              <w:pStyle w:val="TAL"/>
              <w:rPr>
                <w:rFonts w:cs="Arial"/>
                <w:i/>
                <w:lang w:eastAsia="ja-JP"/>
              </w:rPr>
            </w:pPr>
          </w:p>
        </w:tc>
        <w:tc>
          <w:tcPr>
            <w:tcW w:w="1587" w:type="dxa"/>
          </w:tcPr>
          <w:p w14:paraId="500C8831" w14:textId="77777777" w:rsidR="009B75C3" w:rsidRPr="001D2E49" w:rsidRDefault="009B75C3" w:rsidP="009517A1">
            <w:pPr>
              <w:pStyle w:val="TAL"/>
            </w:pPr>
            <w:r w:rsidRPr="001D2E49">
              <w:t>9.3.1.68</w:t>
            </w:r>
          </w:p>
        </w:tc>
        <w:tc>
          <w:tcPr>
            <w:tcW w:w="1757" w:type="dxa"/>
          </w:tcPr>
          <w:p w14:paraId="0BD198D2" w14:textId="77777777" w:rsidR="009B75C3" w:rsidRPr="001D2E49" w:rsidRDefault="009B75C3" w:rsidP="009517A1">
            <w:pPr>
              <w:pStyle w:val="TAL"/>
              <w:rPr>
                <w:rFonts w:eastAsia="DengXian" w:cs="Arial"/>
                <w:lang w:eastAsia="zh-CN"/>
              </w:rPr>
            </w:pPr>
          </w:p>
        </w:tc>
        <w:tc>
          <w:tcPr>
            <w:tcW w:w="1080" w:type="dxa"/>
          </w:tcPr>
          <w:p w14:paraId="02E05BAD" w14:textId="77777777" w:rsidR="009B75C3" w:rsidRPr="001D2E49" w:rsidRDefault="009B75C3" w:rsidP="00367E0D">
            <w:pPr>
              <w:pStyle w:val="TAC"/>
            </w:pPr>
            <w:r w:rsidRPr="001D2E49">
              <w:t>YES</w:t>
            </w:r>
          </w:p>
        </w:tc>
        <w:tc>
          <w:tcPr>
            <w:tcW w:w="1080" w:type="dxa"/>
          </w:tcPr>
          <w:p w14:paraId="7429B5D7" w14:textId="77777777" w:rsidR="009B75C3" w:rsidRPr="001D2E49" w:rsidRDefault="009B75C3" w:rsidP="00367E0D">
            <w:pPr>
              <w:pStyle w:val="TAC"/>
              <w:rPr>
                <w:lang w:eastAsia="ja-JP"/>
              </w:rPr>
            </w:pPr>
            <w:r w:rsidRPr="001D2E49">
              <w:rPr>
                <w:lang w:eastAsia="ja-JP"/>
              </w:rPr>
              <w:t>ignore</w:t>
            </w:r>
          </w:p>
        </w:tc>
      </w:tr>
      <w:tr w:rsidR="009B75C3" w:rsidRPr="001D2E49" w14:paraId="56F6D51C" w14:textId="77777777" w:rsidTr="00367E0D">
        <w:tc>
          <w:tcPr>
            <w:tcW w:w="2268" w:type="dxa"/>
          </w:tcPr>
          <w:p w14:paraId="38DA8F89" w14:textId="77777777" w:rsidR="009B75C3" w:rsidRPr="001D2E49" w:rsidRDefault="009B75C3" w:rsidP="009517A1">
            <w:pPr>
              <w:pStyle w:val="TAL"/>
              <w:rPr>
                <w:rFonts w:cs="Arial"/>
                <w:lang w:eastAsia="zh-CN"/>
              </w:rPr>
            </w:pPr>
            <w:r w:rsidRPr="001D2E49">
              <w:rPr>
                <w:rFonts w:cs="Arial"/>
                <w:lang w:eastAsia="zh-CN"/>
              </w:rPr>
              <w:t xml:space="preserve">Redirection for Voice EPS Fallback </w:t>
            </w:r>
          </w:p>
        </w:tc>
        <w:tc>
          <w:tcPr>
            <w:tcW w:w="1020" w:type="dxa"/>
          </w:tcPr>
          <w:p w14:paraId="33C13A3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16E3E3DF" w14:textId="77777777" w:rsidR="009B75C3" w:rsidRPr="001D2E49" w:rsidRDefault="009B75C3" w:rsidP="009517A1">
            <w:pPr>
              <w:pStyle w:val="TAL"/>
              <w:rPr>
                <w:rFonts w:cs="Arial"/>
                <w:i/>
                <w:lang w:eastAsia="ja-JP"/>
              </w:rPr>
            </w:pPr>
          </w:p>
        </w:tc>
        <w:tc>
          <w:tcPr>
            <w:tcW w:w="1587" w:type="dxa"/>
          </w:tcPr>
          <w:p w14:paraId="3FA98DD8" w14:textId="77777777" w:rsidR="009B75C3" w:rsidRPr="001D2E49" w:rsidRDefault="009B75C3" w:rsidP="009517A1">
            <w:pPr>
              <w:pStyle w:val="TAL"/>
            </w:pPr>
            <w:r w:rsidRPr="001D2E49">
              <w:t>9.3.1.116</w:t>
            </w:r>
          </w:p>
        </w:tc>
        <w:tc>
          <w:tcPr>
            <w:tcW w:w="1757" w:type="dxa"/>
          </w:tcPr>
          <w:p w14:paraId="66B37B45" w14:textId="77777777" w:rsidR="009B75C3" w:rsidRPr="001D2E49" w:rsidRDefault="009B75C3" w:rsidP="009517A1">
            <w:pPr>
              <w:pStyle w:val="TAL"/>
              <w:rPr>
                <w:rFonts w:eastAsia="DengXian" w:cs="Arial"/>
                <w:lang w:eastAsia="zh-CN"/>
              </w:rPr>
            </w:pPr>
          </w:p>
        </w:tc>
        <w:tc>
          <w:tcPr>
            <w:tcW w:w="1080" w:type="dxa"/>
          </w:tcPr>
          <w:p w14:paraId="0E8D042D" w14:textId="77777777" w:rsidR="009B75C3" w:rsidRPr="001D2E49" w:rsidRDefault="009B75C3" w:rsidP="00367E0D">
            <w:pPr>
              <w:pStyle w:val="TAC"/>
            </w:pPr>
            <w:r w:rsidRPr="001D2E49">
              <w:t>YES</w:t>
            </w:r>
          </w:p>
        </w:tc>
        <w:tc>
          <w:tcPr>
            <w:tcW w:w="1080" w:type="dxa"/>
          </w:tcPr>
          <w:p w14:paraId="52E5DA5C" w14:textId="77777777" w:rsidR="009B75C3" w:rsidRPr="001D2E49" w:rsidRDefault="009B75C3" w:rsidP="00367E0D">
            <w:pPr>
              <w:pStyle w:val="TAC"/>
              <w:rPr>
                <w:lang w:eastAsia="ja-JP"/>
              </w:rPr>
            </w:pPr>
            <w:r w:rsidRPr="001D2E49">
              <w:rPr>
                <w:lang w:eastAsia="ja-JP"/>
              </w:rPr>
              <w:t>ignore</w:t>
            </w:r>
          </w:p>
        </w:tc>
      </w:tr>
      <w:tr w:rsidR="000F662D" w:rsidRPr="001D2E49" w14:paraId="73C8A01D" w14:textId="77777777" w:rsidTr="00367E0D">
        <w:tc>
          <w:tcPr>
            <w:tcW w:w="2268" w:type="dxa"/>
          </w:tcPr>
          <w:p w14:paraId="565A7D45" w14:textId="77777777" w:rsidR="000F662D" w:rsidRPr="001D2E49" w:rsidRDefault="000F662D" w:rsidP="00D8088D">
            <w:pPr>
              <w:pStyle w:val="TAL"/>
              <w:rPr>
                <w:rFonts w:cs="Arial"/>
                <w:lang w:eastAsia="zh-CN"/>
              </w:rPr>
            </w:pPr>
            <w:r w:rsidRPr="001D2E49">
              <w:rPr>
                <w:lang w:eastAsia="ja-JP"/>
              </w:rPr>
              <w:t>Location Reporting Request Type</w:t>
            </w:r>
          </w:p>
        </w:tc>
        <w:tc>
          <w:tcPr>
            <w:tcW w:w="1020" w:type="dxa"/>
          </w:tcPr>
          <w:p w14:paraId="6884A1B2" w14:textId="77777777" w:rsidR="000F662D" w:rsidRPr="001D2E49" w:rsidRDefault="000F662D" w:rsidP="00D8088D">
            <w:pPr>
              <w:pStyle w:val="TAL"/>
              <w:rPr>
                <w:rFonts w:cs="Arial"/>
                <w:lang w:eastAsia="zh-CN"/>
              </w:rPr>
            </w:pPr>
            <w:r w:rsidRPr="001D2E49">
              <w:rPr>
                <w:lang w:eastAsia="ja-JP"/>
              </w:rPr>
              <w:t>O</w:t>
            </w:r>
          </w:p>
        </w:tc>
        <w:tc>
          <w:tcPr>
            <w:tcW w:w="1080" w:type="dxa"/>
          </w:tcPr>
          <w:p w14:paraId="433C1D81" w14:textId="77777777" w:rsidR="000F662D" w:rsidRPr="001D2E49" w:rsidRDefault="000F662D" w:rsidP="00D8088D">
            <w:pPr>
              <w:pStyle w:val="TAL"/>
              <w:rPr>
                <w:rFonts w:cs="Arial"/>
                <w:i/>
                <w:lang w:eastAsia="ja-JP"/>
              </w:rPr>
            </w:pPr>
          </w:p>
        </w:tc>
        <w:tc>
          <w:tcPr>
            <w:tcW w:w="1587" w:type="dxa"/>
          </w:tcPr>
          <w:p w14:paraId="7444B0A8" w14:textId="77777777" w:rsidR="000F662D" w:rsidRPr="001D2E49" w:rsidRDefault="000F662D" w:rsidP="00D8088D">
            <w:pPr>
              <w:pStyle w:val="TAL"/>
            </w:pPr>
            <w:r w:rsidRPr="001D2E49">
              <w:rPr>
                <w:lang w:eastAsia="ja-JP"/>
              </w:rPr>
              <w:t>9.3.1.65</w:t>
            </w:r>
          </w:p>
        </w:tc>
        <w:tc>
          <w:tcPr>
            <w:tcW w:w="1757" w:type="dxa"/>
          </w:tcPr>
          <w:p w14:paraId="0A3A1239" w14:textId="77777777" w:rsidR="000F662D" w:rsidRPr="001D2E49" w:rsidRDefault="000F662D" w:rsidP="00D8088D">
            <w:pPr>
              <w:pStyle w:val="TAL"/>
              <w:rPr>
                <w:rFonts w:eastAsia="DengXian" w:cs="Arial"/>
                <w:lang w:eastAsia="zh-CN"/>
              </w:rPr>
            </w:pPr>
          </w:p>
        </w:tc>
        <w:tc>
          <w:tcPr>
            <w:tcW w:w="1080" w:type="dxa"/>
          </w:tcPr>
          <w:p w14:paraId="70D9CB7A" w14:textId="77777777" w:rsidR="000F662D" w:rsidRPr="001D2E49" w:rsidRDefault="000F662D" w:rsidP="00367E0D">
            <w:pPr>
              <w:pStyle w:val="TAC"/>
            </w:pPr>
            <w:r w:rsidRPr="001D2E49">
              <w:rPr>
                <w:lang w:eastAsia="ja-JP"/>
              </w:rPr>
              <w:t>YES</w:t>
            </w:r>
          </w:p>
        </w:tc>
        <w:tc>
          <w:tcPr>
            <w:tcW w:w="1080" w:type="dxa"/>
          </w:tcPr>
          <w:p w14:paraId="6E5FFF0E" w14:textId="77777777" w:rsidR="000F662D" w:rsidRPr="001D2E49" w:rsidRDefault="000F662D" w:rsidP="00367E0D">
            <w:pPr>
              <w:pStyle w:val="TAC"/>
              <w:rPr>
                <w:lang w:eastAsia="ja-JP"/>
              </w:rPr>
            </w:pPr>
            <w:r w:rsidRPr="001D2E49">
              <w:rPr>
                <w:lang w:eastAsia="ja-JP"/>
              </w:rPr>
              <w:t>ignore</w:t>
            </w:r>
          </w:p>
        </w:tc>
      </w:tr>
      <w:tr w:rsidR="00E96367" w:rsidRPr="001D2E49" w14:paraId="4FFACAF7" w14:textId="77777777" w:rsidTr="00367E0D">
        <w:tc>
          <w:tcPr>
            <w:tcW w:w="2268" w:type="dxa"/>
          </w:tcPr>
          <w:p w14:paraId="72B36541" w14:textId="77777777" w:rsidR="00E96367" w:rsidRPr="001D2E49" w:rsidRDefault="00E96367" w:rsidP="00D8088D">
            <w:pPr>
              <w:keepNext/>
              <w:keepLines/>
              <w:spacing w:after="0"/>
              <w:rPr>
                <w:rFonts w:ascii="Arial" w:eastAsia="Batang" w:hAnsi="Arial" w:cs="Arial"/>
                <w:sz w:val="18"/>
              </w:rPr>
            </w:pPr>
            <w:r w:rsidRPr="001D2E49">
              <w:rPr>
                <w:rFonts w:ascii="Arial" w:hAnsi="Arial" w:cs="Arial"/>
                <w:sz w:val="18"/>
                <w:lang w:eastAsia="zh-CN"/>
              </w:rPr>
              <w:t>CN Assisted RAN Parameters Tuning</w:t>
            </w:r>
          </w:p>
        </w:tc>
        <w:tc>
          <w:tcPr>
            <w:tcW w:w="1020" w:type="dxa"/>
          </w:tcPr>
          <w:p w14:paraId="67405E08" w14:textId="77777777" w:rsidR="00E96367" w:rsidRPr="001D2E49" w:rsidRDefault="00E96367" w:rsidP="00D8088D">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2B6436A5" w14:textId="77777777" w:rsidR="00E96367" w:rsidRPr="001D2E49" w:rsidRDefault="00E96367" w:rsidP="00D8088D">
            <w:pPr>
              <w:keepNext/>
              <w:keepLines/>
              <w:spacing w:after="0"/>
              <w:rPr>
                <w:rFonts w:ascii="Arial" w:hAnsi="Arial" w:cs="Arial"/>
                <w:i/>
                <w:sz w:val="18"/>
                <w:lang w:eastAsia="ja-JP"/>
              </w:rPr>
            </w:pPr>
          </w:p>
        </w:tc>
        <w:tc>
          <w:tcPr>
            <w:tcW w:w="1587" w:type="dxa"/>
          </w:tcPr>
          <w:p w14:paraId="3E911456" w14:textId="77777777" w:rsidR="00E96367" w:rsidRPr="001D2E49" w:rsidRDefault="00E96367" w:rsidP="00D8088D">
            <w:pPr>
              <w:keepNext/>
              <w:keepLines/>
              <w:spacing w:after="0"/>
              <w:rPr>
                <w:rFonts w:ascii="Arial" w:hAnsi="Arial"/>
                <w:sz w:val="18"/>
              </w:rPr>
            </w:pPr>
            <w:r w:rsidRPr="001D2E49">
              <w:rPr>
                <w:rFonts w:ascii="Arial" w:hAnsi="Arial"/>
                <w:sz w:val="18"/>
              </w:rPr>
              <w:t>9.3.1.119</w:t>
            </w:r>
          </w:p>
        </w:tc>
        <w:tc>
          <w:tcPr>
            <w:tcW w:w="1757" w:type="dxa"/>
          </w:tcPr>
          <w:p w14:paraId="5EC5EA27" w14:textId="77777777" w:rsidR="00E96367" w:rsidRPr="001D2E49" w:rsidRDefault="00E96367" w:rsidP="00D8088D">
            <w:pPr>
              <w:keepNext/>
              <w:keepLines/>
              <w:spacing w:after="0"/>
              <w:rPr>
                <w:rFonts w:ascii="Arial" w:hAnsi="Arial" w:cs="Arial"/>
                <w:sz w:val="18"/>
                <w:lang w:eastAsia="zh-CN"/>
              </w:rPr>
            </w:pPr>
          </w:p>
        </w:tc>
        <w:tc>
          <w:tcPr>
            <w:tcW w:w="1080" w:type="dxa"/>
          </w:tcPr>
          <w:p w14:paraId="69B4BBDF" w14:textId="77777777" w:rsidR="00E96367" w:rsidRPr="001D2E49" w:rsidRDefault="00E96367" w:rsidP="00367E0D">
            <w:pPr>
              <w:pStyle w:val="TAC"/>
            </w:pPr>
            <w:r w:rsidRPr="001D2E49">
              <w:t>YES</w:t>
            </w:r>
          </w:p>
        </w:tc>
        <w:tc>
          <w:tcPr>
            <w:tcW w:w="1080" w:type="dxa"/>
          </w:tcPr>
          <w:p w14:paraId="559854D1" w14:textId="77777777" w:rsidR="00E96367" w:rsidRPr="001D2E49" w:rsidRDefault="00E96367" w:rsidP="00367E0D">
            <w:pPr>
              <w:pStyle w:val="TAC"/>
              <w:rPr>
                <w:lang w:eastAsia="ja-JP"/>
              </w:rPr>
            </w:pPr>
            <w:r w:rsidRPr="001D2E49">
              <w:rPr>
                <w:lang w:eastAsia="ja-JP"/>
              </w:rPr>
              <w:t>ignore</w:t>
            </w:r>
          </w:p>
        </w:tc>
      </w:tr>
      <w:tr w:rsidR="00282B0E" w:rsidRPr="001D2E49" w14:paraId="287727B6" w14:textId="77777777" w:rsidTr="00367E0D">
        <w:tc>
          <w:tcPr>
            <w:tcW w:w="2268" w:type="dxa"/>
          </w:tcPr>
          <w:p w14:paraId="634934EE" w14:textId="77777777" w:rsidR="00282B0E" w:rsidRPr="001D2E49" w:rsidRDefault="00282B0E" w:rsidP="00282B0E">
            <w:pPr>
              <w:keepNext/>
              <w:keepLines/>
              <w:spacing w:after="0"/>
              <w:rPr>
                <w:rFonts w:ascii="Arial" w:hAnsi="Arial" w:cs="Arial"/>
                <w:sz w:val="18"/>
                <w:lang w:eastAsia="zh-CN"/>
              </w:rPr>
            </w:pPr>
            <w:r w:rsidRPr="00333468">
              <w:rPr>
                <w:rFonts w:ascii="Arial" w:hAnsi="Arial" w:cs="Arial"/>
                <w:sz w:val="18"/>
                <w:lang w:eastAsia="zh-CN"/>
              </w:rPr>
              <w:t>SRVCC Operation Possible</w:t>
            </w:r>
          </w:p>
        </w:tc>
        <w:tc>
          <w:tcPr>
            <w:tcW w:w="1020" w:type="dxa"/>
          </w:tcPr>
          <w:p w14:paraId="0A806814" w14:textId="77777777" w:rsidR="00282B0E" w:rsidRPr="001D2E49" w:rsidRDefault="00282B0E" w:rsidP="00282B0E">
            <w:pPr>
              <w:keepNext/>
              <w:keepLines/>
              <w:spacing w:after="0"/>
              <w:rPr>
                <w:rFonts w:ascii="Arial" w:hAnsi="Arial" w:cs="Arial"/>
                <w:sz w:val="18"/>
                <w:lang w:eastAsia="zh-CN"/>
              </w:rPr>
            </w:pPr>
            <w:r w:rsidRPr="00567372">
              <w:rPr>
                <w:rFonts w:cs="Arial"/>
                <w:lang w:eastAsia="ja-JP"/>
              </w:rPr>
              <w:t>O</w:t>
            </w:r>
          </w:p>
        </w:tc>
        <w:tc>
          <w:tcPr>
            <w:tcW w:w="1080" w:type="dxa"/>
          </w:tcPr>
          <w:p w14:paraId="7B258407" w14:textId="77777777" w:rsidR="00282B0E" w:rsidRPr="001D2E49" w:rsidRDefault="00282B0E" w:rsidP="00282B0E">
            <w:pPr>
              <w:keepNext/>
              <w:keepLines/>
              <w:spacing w:after="0"/>
              <w:rPr>
                <w:rFonts w:ascii="Arial" w:hAnsi="Arial" w:cs="Arial"/>
                <w:i/>
                <w:sz w:val="18"/>
                <w:lang w:eastAsia="ja-JP"/>
              </w:rPr>
            </w:pPr>
          </w:p>
        </w:tc>
        <w:tc>
          <w:tcPr>
            <w:tcW w:w="1587" w:type="dxa"/>
          </w:tcPr>
          <w:p w14:paraId="69470CA8" w14:textId="77777777" w:rsidR="00282B0E" w:rsidRPr="001D2E49" w:rsidRDefault="001A049D" w:rsidP="00282B0E">
            <w:pPr>
              <w:keepNext/>
              <w:keepLines/>
              <w:spacing w:after="0"/>
              <w:rPr>
                <w:rFonts w:ascii="Arial" w:hAnsi="Arial"/>
                <w:sz w:val="18"/>
              </w:rPr>
            </w:pPr>
            <w:r>
              <w:rPr>
                <w:rFonts w:ascii="Arial" w:hAnsi="Arial"/>
                <w:sz w:val="18"/>
              </w:rPr>
              <w:t>9.3.1.128</w:t>
            </w:r>
          </w:p>
        </w:tc>
        <w:tc>
          <w:tcPr>
            <w:tcW w:w="1757" w:type="dxa"/>
          </w:tcPr>
          <w:p w14:paraId="65BD7CA5" w14:textId="77777777" w:rsidR="00282B0E" w:rsidRPr="001D2E49" w:rsidRDefault="00282B0E" w:rsidP="00282B0E">
            <w:pPr>
              <w:keepNext/>
              <w:keepLines/>
              <w:spacing w:after="0"/>
              <w:rPr>
                <w:rFonts w:ascii="Arial" w:hAnsi="Arial" w:cs="Arial"/>
                <w:sz w:val="18"/>
                <w:lang w:eastAsia="zh-CN"/>
              </w:rPr>
            </w:pPr>
          </w:p>
        </w:tc>
        <w:tc>
          <w:tcPr>
            <w:tcW w:w="1080" w:type="dxa"/>
          </w:tcPr>
          <w:p w14:paraId="3163AA32" w14:textId="77777777" w:rsidR="00282B0E" w:rsidRPr="001D2E49" w:rsidRDefault="00282B0E" w:rsidP="00367E0D">
            <w:pPr>
              <w:pStyle w:val="TAC"/>
            </w:pPr>
            <w:r w:rsidRPr="00A67DE0">
              <w:rPr>
                <w:lang w:eastAsia="ja-JP"/>
              </w:rPr>
              <w:t>Y</w:t>
            </w:r>
            <w:r w:rsidRPr="00A67DE0">
              <w:t>ES</w:t>
            </w:r>
          </w:p>
        </w:tc>
        <w:tc>
          <w:tcPr>
            <w:tcW w:w="1080" w:type="dxa"/>
          </w:tcPr>
          <w:p w14:paraId="57851B5A" w14:textId="77777777" w:rsidR="00282B0E" w:rsidRPr="001D2E49" w:rsidRDefault="00282B0E" w:rsidP="00367E0D">
            <w:pPr>
              <w:pStyle w:val="TAC"/>
              <w:rPr>
                <w:lang w:eastAsia="ja-JP"/>
              </w:rPr>
            </w:pPr>
            <w:r w:rsidRPr="00A67DE0">
              <w:rPr>
                <w:lang w:eastAsia="ja-JP"/>
              </w:rPr>
              <w:t>ignore</w:t>
            </w:r>
          </w:p>
        </w:tc>
      </w:tr>
      <w:tr w:rsidR="00895D2D" w:rsidRPr="001D2E49" w14:paraId="663125F0" w14:textId="77777777" w:rsidTr="00367E0D">
        <w:tc>
          <w:tcPr>
            <w:tcW w:w="2268" w:type="dxa"/>
          </w:tcPr>
          <w:p w14:paraId="7E3B26B0" w14:textId="77777777" w:rsidR="00895D2D" w:rsidRPr="00333468" w:rsidRDefault="00895D2D" w:rsidP="00367E0D">
            <w:pPr>
              <w:pStyle w:val="TAL"/>
              <w:rPr>
                <w:lang w:eastAsia="zh-CN"/>
              </w:rPr>
            </w:pPr>
            <w:r w:rsidRPr="005F52A9">
              <w:rPr>
                <w:lang w:eastAsia="zh-CN"/>
              </w:rPr>
              <w:t>IAB Authorized</w:t>
            </w:r>
          </w:p>
        </w:tc>
        <w:tc>
          <w:tcPr>
            <w:tcW w:w="1020" w:type="dxa"/>
          </w:tcPr>
          <w:p w14:paraId="3E482945" w14:textId="77777777" w:rsidR="00895D2D" w:rsidRPr="00367E0D" w:rsidRDefault="00895D2D" w:rsidP="00367E0D">
            <w:pPr>
              <w:pStyle w:val="TAL"/>
              <w:rPr>
                <w:lang w:eastAsia="zh-CN"/>
              </w:rPr>
            </w:pPr>
            <w:r w:rsidRPr="005F52A9">
              <w:rPr>
                <w:lang w:eastAsia="zh-CN"/>
              </w:rPr>
              <w:t>O</w:t>
            </w:r>
          </w:p>
        </w:tc>
        <w:tc>
          <w:tcPr>
            <w:tcW w:w="1080" w:type="dxa"/>
          </w:tcPr>
          <w:p w14:paraId="7164154E" w14:textId="77777777" w:rsidR="00895D2D" w:rsidRPr="00367E0D" w:rsidRDefault="00895D2D" w:rsidP="00367E0D">
            <w:pPr>
              <w:pStyle w:val="TAL"/>
              <w:rPr>
                <w:lang w:eastAsia="zh-CN"/>
              </w:rPr>
            </w:pPr>
          </w:p>
        </w:tc>
        <w:tc>
          <w:tcPr>
            <w:tcW w:w="1587" w:type="dxa"/>
          </w:tcPr>
          <w:p w14:paraId="279237FD" w14:textId="77777777" w:rsidR="00895D2D" w:rsidRPr="00367E0D" w:rsidRDefault="00895D2D" w:rsidP="00367E0D">
            <w:pPr>
              <w:pStyle w:val="TAL"/>
              <w:rPr>
                <w:lang w:eastAsia="zh-CN"/>
              </w:rPr>
            </w:pPr>
            <w:r w:rsidRPr="00367E0D">
              <w:rPr>
                <w:lang w:eastAsia="zh-CN"/>
              </w:rPr>
              <w:t>9.3.1.</w:t>
            </w:r>
            <w:r w:rsidR="00CC7E98">
              <w:rPr>
                <w:lang w:eastAsia="zh-CN"/>
              </w:rPr>
              <w:t>129</w:t>
            </w:r>
          </w:p>
        </w:tc>
        <w:tc>
          <w:tcPr>
            <w:tcW w:w="1757" w:type="dxa"/>
          </w:tcPr>
          <w:p w14:paraId="2F7AB90E" w14:textId="77777777" w:rsidR="00895D2D" w:rsidRPr="001D2E49" w:rsidRDefault="00895D2D" w:rsidP="00367E0D">
            <w:pPr>
              <w:pStyle w:val="TAL"/>
              <w:rPr>
                <w:lang w:eastAsia="zh-CN"/>
              </w:rPr>
            </w:pPr>
          </w:p>
        </w:tc>
        <w:tc>
          <w:tcPr>
            <w:tcW w:w="1080" w:type="dxa"/>
          </w:tcPr>
          <w:p w14:paraId="121A2741" w14:textId="77777777" w:rsidR="00895D2D" w:rsidRPr="00367E0D" w:rsidRDefault="00895D2D" w:rsidP="00367E0D">
            <w:pPr>
              <w:pStyle w:val="TAC"/>
              <w:rPr>
                <w:lang w:eastAsia="zh-CN"/>
              </w:rPr>
            </w:pPr>
            <w:r w:rsidRPr="005F52A9">
              <w:rPr>
                <w:lang w:eastAsia="zh-CN"/>
              </w:rPr>
              <w:t>YES</w:t>
            </w:r>
          </w:p>
        </w:tc>
        <w:tc>
          <w:tcPr>
            <w:tcW w:w="1080" w:type="dxa"/>
          </w:tcPr>
          <w:p w14:paraId="1060A1F0" w14:textId="77777777" w:rsidR="00895D2D" w:rsidRPr="00367E0D" w:rsidRDefault="00895D2D" w:rsidP="00367E0D">
            <w:pPr>
              <w:pStyle w:val="TAC"/>
              <w:rPr>
                <w:lang w:eastAsia="zh-CN"/>
              </w:rPr>
            </w:pPr>
            <w:r w:rsidRPr="005F52A9">
              <w:rPr>
                <w:lang w:eastAsia="zh-CN"/>
              </w:rPr>
              <w:t>ignore</w:t>
            </w:r>
          </w:p>
        </w:tc>
      </w:tr>
      <w:tr w:rsidR="009A3198" w:rsidRPr="001D2E49" w14:paraId="4A73EAE1" w14:textId="77777777" w:rsidTr="00367E0D">
        <w:tc>
          <w:tcPr>
            <w:tcW w:w="2268" w:type="dxa"/>
          </w:tcPr>
          <w:p w14:paraId="06895968" w14:textId="77777777" w:rsidR="009A3198" w:rsidRPr="005F52A9" w:rsidRDefault="009A3198" w:rsidP="00367E0D">
            <w:pPr>
              <w:pStyle w:val="TAL"/>
              <w:rPr>
                <w:lang w:eastAsia="zh-CN"/>
              </w:rPr>
            </w:pPr>
            <w:r w:rsidRPr="00923093">
              <w:rPr>
                <w:lang w:eastAsia="zh-CN"/>
              </w:rPr>
              <w:t>Enhanced Coverage Restriction</w:t>
            </w:r>
          </w:p>
        </w:tc>
        <w:tc>
          <w:tcPr>
            <w:tcW w:w="1020" w:type="dxa"/>
          </w:tcPr>
          <w:p w14:paraId="5E37AFDD" w14:textId="77777777" w:rsidR="009A3198" w:rsidRPr="005F52A9" w:rsidRDefault="009A3198" w:rsidP="00367E0D">
            <w:pPr>
              <w:pStyle w:val="TAL"/>
              <w:rPr>
                <w:lang w:eastAsia="zh-CN"/>
              </w:rPr>
            </w:pPr>
            <w:r w:rsidRPr="00923093">
              <w:rPr>
                <w:lang w:eastAsia="zh-CN"/>
              </w:rPr>
              <w:t>O</w:t>
            </w:r>
          </w:p>
        </w:tc>
        <w:tc>
          <w:tcPr>
            <w:tcW w:w="1080" w:type="dxa"/>
          </w:tcPr>
          <w:p w14:paraId="19629D42" w14:textId="77777777" w:rsidR="009A3198" w:rsidRPr="00367E0D" w:rsidRDefault="009A3198" w:rsidP="00367E0D">
            <w:pPr>
              <w:pStyle w:val="TAL"/>
              <w:rPr>
                <w:lang w:eastAsia="zh-CN"/>
              </w:rPr>
            </w:pPr>
          </w:p>
        </w:tc>
        <w:tc>
          <w:tcPr>
            <w:tcW w:w="1587" w:type="dxa"/>
          </w:tcPr>
          <w:p w14:paraId="7737BCFF" w14:textId="77777777" w:rsidR="009A3198" w:rsidRPr="00367E0D" w:rsidRDefault="009A3198" w:rsidP="00367E0D">
            <w:pPr>
              <w:pStyle w:val="TAL"/>
              <w:rPr>
                <w:lang w:eastAsia="zh-CN"/>
              </w:rPr>
            </w:pPr>
            <w:r w:rsidRPr="00367E0D">
              <w:rPr>
                <w:lang w:eastAsia="zh-CN"/>
              </w:rPr>
              <w:t>9.3.1.</w:t>
            </w:r>
            <w:r w:rsidR="003D4294">
              <w:rPr>
                <w:lang w:eastAsia="zh-CN"/>
              </w:rPr>
              <w:t>140</w:t>
            </w:r>
          </w:p>
        </w:tc>
        <w:tc>
          <w:tcPr>
            <w:tcW w:w="1757" w:type="dxa"/>
          </w:tcPr>
          <w:p w14:paraId="305A828A" w14:textId="77777777" w:rsidR="009A3198" w:rsidRPr="001D2E49" w:rsidRDefault="009A3198" w:rsidP="00367E0D">
            <w:pPr>
              <w:pStyle w:val="TAL"/>
              <w:rPr>
                <w:lang w:eastAsia="zh-CN"/>
              </w:rPr>
            </w:pPr>
          </w:p>
        </w:tc>
        <w:tc>
          <w:tcPr>
            <w:tcW w:w="1080" w:type="dxa"/>
          </w:tcPr>
          <w:p w14:paraId="1B4EC45F" w14:textId="77777777" w:rsidR="009A3198" w:rsidRPr="005F52A9" w:rsidRDefault="009A3198" w:rsidP="00367E0D">
            <w:pPr>
              <w:pStyle w:val="TAC"/>
              <w:rPr>
                <w:lang w:eastAsia="zh-CN"/>
              </w:rPr>
            </w:pPr>
            <w:r w:rsidRPr="00367E0D">
              <w:rPr>
                <w:lang w:eastAsia="zh-CN"/>
              </w:rPr>
              <w:t>YES</w:t>
            </w:r>
          </w:p>
        </w:tc>
        <w:tc>
          <w:tcPr>
            <w:tcW w:w="1080" w:type="dxa"/>
          </w:tcPr>
          <w:p w14:paraId="37D03AFE" w14:textId="77777777" w:rsidR="009A3198" w:rsidRPr="005F52A9" w:rsidRDefault="009A3198" w:rsidP="00367E0D">
            <w:pPr>
              <w:pStyle w:val="TAC"/>
              <w:rPr>
                <w:lang w:eastAsia="zh-CN"/>
              </w:rPr>
            </w:pPr>
            <w:r w:rsidRPr="00367E0D">
              <w:rPr>
                <w:lang w:eastAsia="zh-CN"/>
              </w:rPr>
              <w:t>ignore</w:t>
            </w:r>
          </w:p>
        </w:tc>
      </w:tr>
      <w:tr w:rsidR="009A3198" w:rsidRPr="001D2E49" w14:paraId="63535529" w14:textId="77777777" w:rsidTr="00367E0D">
        <w:tc>
          <w:tcPr>
            <w:tcW w:w="2268" w:type="dxa"/>
          </w:tcPr>
          <w:p w14:paraId="5C0693F3" w14:textId="77777777" w:rsidR="009A3198" w:rsidRPr="005F52A9" w:rsidRDefault="009A3198" w:rsidP="00367E0D">
            <w:pPr>
              <w:pStyle w:val="TAL"/>
              <w:rPr>
                <w:lang w:eastAsia="zh-CN"/>
              </w:rPr>
            </w:pPr>
            <w:bookmarkStart w:id="5700" w:name="_Hlk20310279"/>
            <w:r w:rsidRPr="00923093">
              <w:rPr>
                <w:lang w:eastAsia="zh-CN"/>
              </w:rPr>
              <w:t>Extended Connected Time</w:t>
            </w:r>
            <w:bookmarkEnd w:id="5700"/>
          </w:p>
        </w:tc>
        <w:tc>
          <w:tcPr>
            <w:tcW w:w="1020" w:type="dxa"/>
          </w:tcPr>
          <w:p w14:paraId="0366C5CB" w14:textId="77777777" w:rsidR="009A3198" w:rsidRPr="005F52A9" w:rsidRDefault="009A3198" w:rsidP="00367E0D">
            <w:pPr>
              <w:pStyle w:val="TAL"/>
              <w:rPr>
                <w:lang w:eastAsia="zh-CN"/>
              </w:rPr>
            </w:pPr>
            <w:r w:rsidRPr="00923093">
              <w:rPr>
                <w:lang w:eastAsia="zh-CN"/>
              </w:rPr>
              <w:t>O</w:t>
            </w:r>
          </w:p>
        </w:tc>
        <w:tc>
          <w:tcPr>
            <w:tcW w:w="1080" w:type="dxa"/>
          </w:tcPr>
          <w:p w14:paraId="18BEC188" w14:textId="77777777" w:rsidR="009A3198" w:rsidRPr="00367E0D" w:rsidRDefault="009A3198" w:rsidP="00367E0D">
            <w:pPr>
              <w:pStyle w:val="TAL"/>
              <w:rPr>
                <w:lang w:eastAsia="zh-CN"/>
              </w:rPr>
            </w:pPr>
          </w:p>
        </w:tc>
        <w:tc>
          <w:tcPr>
            <w:tcW w:w="1587" w:type="dxa"/>
          </w:tcPr>
          <w:p w14:paraId="69134E81" w14:textId="77777777" w:rsidR="009A3198" w:rsidRPr="00367E0D" w:rsidRDefault="009A3198" w:rsidP="00367E0D">
            <w:pPr>
              <w:pStyle w:val="TAL"/>
              <w:rPr>
                <w:lang w:eastAsia="zh-CN"/>
              </w:rPr>
            </w:pPr>
            <w:r w:rsidRPr="00367E0D">
              <w:rPr>
                <w:lang w:eastAsia="zh-CN"/>
              </w:rPr>
              <w:t>9.3.3.</w:t>
            </w:r>
            <w:r w:rsidR="00101F35">
              <w:rPr>
                <w:lang w:eastAsia="zh-CN"/>
              </w:rPr>
              <w:t>31</w:t>
            </w:r>
          </w:p>
        </w:tc>
        <w:tc>
          <w:tcPr>
            <w:tcW w:w="1757" w:type="dxa"/>
          </w:tcPr>
          <w:p w14:paraId="24B78B5F" w14:textId="77777777" w:rsidR="009A3198" w:rsidRPr="001D2E49" w:rsidRDefault="009A3198" w:rsidP="00367E0D">
            <w:pPr>
              <w:pStyle w:val="TAL"/>
              <w:rPr>
                <w:lang w:eastAsia="zh-CN"/>
              </w:rPr>
            </w:pPr>
          </w:p>
        </w:tc>
        <w:tc>
          <w:tcPr>
            <w:tcW w:w="1080" w:type="dxa"/>
          </w:tcPr>
          <w:p w14:paraId="306A938E" w14:textId="77777777" w:rsidR="009A3198" w:rsidRPr="005F52A9" w:rsidRDefault="009A3198" w:rsidP="00367E0D">
            <w:pPr>
              <w:pStyle w:val="TAC"/>
              <w:rPr>
                <w:lang w:eastAsia="zh-CN"/>
              </w:rPr>
            </w:pPr>
            <w:r w:rsidRPr="00367E0D">
              <w:rPr>
                <w:lang w:eastAsia="zh-CN"/>
              </w:rPr>
              <w:t>YES</w:t>
            </w:r>
          </w:p>
        </w:tc>
        <w:tc>
          <w:tcPr>
            <w:tcW w:w="1080" w:type="dxa"/>
          </w:tcPr>
          <w:p w14:paraId="03AB727A" w14:textId="77777777" w:rsidR="009A3198" w:rsidRPr="005F52A9" w:rsidRDefault="009A3198" w:rsidP="00367E0D">
            <w:pPr>
              <w:pStyle w:val="TAC"/>
              <w:rPr>
                <w:lang w:eastAsia="zh-CN"/>
              </w:rPr>
            </w:pPr>
            <w:r w:rsidRPr="00367E0D">
              <w:rPr>
                <w:lang w:eastAsia="zh-CN"/>
              </w:rPr>
              <w:t>ignore</w:t>
            </w:r>
          </w:p>
        </w:tc>
      </w:tr>
      <w:tr w:rsidR="009A3198" w:rsidRPr="001D2E49" w14:paraId="3ABEA29B" w14:textId="77777777" w:rsidTr="00367E0D">
        <w:tc>
          <w:tcPr>
            <w:tcW w:w="2268" w:type="dxa"/>
          </w:tcPr>
          <w:p w14:paraId="0EF6F17F" w14:textId="77777777" w:rsidR="009A3198" w:rsidRPr="005F52A9" w:rsidRDefault="009A3198" w:rsidP="00367E0D">
            <w:pPr>
              <w:pStyle w:val="TAL"/>
              <w:rPr>
                <w:lang w:eastAsia="zh-CN"/>
              </w:rPr>
            </w:pPr>
            <w:r w:rsidRPr="00923093">
              <w:rPr>
                <w:lang w:eastAsia="zh-CN"/>
              </w:rPr>
              <w:lastRenderedPageBreak/>
              <w:t>UE Differentiation Information</w:t>
            </w:r>
          </w:p>
        </w:tc>
        <w:tc>
          <w:tcPr>
            <w:tcW w:w="1020" w:type="dxa"/>
          </w:tcPr>
          <w:p w14:paraId="329B4252" w14:textId="77777777" w:rsidR="009A3198" w:rsidRPr="005F52A9" w:rsidRDefault="009A3198" w:rsidP="00367E0D">
            <w:pPr>
              <w:pStyle w:val="TAL"/>
              <w:rPr>
                <w:lang w:eastAsia="zh-CN"/>
              </w:rPr>
            </w:pPr>
            <w:r w:rsidRPr="00923093">
              <w:rPr>
                <w:lang w:eastAsia="zh-CN"/>
              </w:rPr>
              <w:t>O</w:t>
            </w:r>
          </w:p>
        </w:tc>
        <w:tc>
          <w:tcPr>
            <w:tcW w:w="1080" w:type="dxa"/>
          </w:tcPr>
          <w:p w14:paraId="094C0B93" w14:textId="77777777" w:rsidR="009A3198" w:rsidRPr="00367E0D" w:rsidRDefault="009A3198" w:rsidP="00367E0D">
            <w:pPr>
              <w:pStyle w:val="TAL"/>
              <w:rPr>
                <w:lang w:eastAsia="zh-CN"/>
              </w:rPr>
            </w:pPr>
          </w:p>
        </w:tc>
        <w:tc>
          <w:tcPr>
            <w:tcW w:w="1587" w:type="dxa"/>
          </w:tcPr>
          <w:p w14:paraId="4564BA54" w14:textId="77777777" w:rsidR="009A3198" w:rsidRPr="00367E0D"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444CFDA2" w14:textId="77777777" w:rsidR="009A3198" w:rsidRPr="001D2E49" w:rsidRDefault="009A3198" w:rsidP="00367E0D">
            <w:pPr>
              <w:pStyle w:val="TAL"/>
              <w:rPr>
                <w:lang w:eastAsia="zh-CN"/>
              </w:rPr>
            </w:pPr>
          </w:p>
        </w:tc>
        <w:tc>
          <w:tcPr>
            <w:tcW w:w="1080" w:type="dxa"/>
          </w:tcPr>
          <w:p w14:paraId="58AB16E0" w14:textId="77777777" w:rsidR="009A3198" w:rsidRPr="005F52A9" w:rsidRDefault="009A3198" w:rsidP="00367E0D">
            <w:pPr>
              <w:pStyle w:val="TAC"/>
              <w:rPr>
                <w:lang w:eastAsia="zh-CN"/>
              </w:rPr>
            </w:pPr>
            <w:r w:rsidRPr="00367E0D">
              <w:rPr>
                <w:lang w:eastAsia="zh-CN"/>
              </w:rPr>
              <w:t>YES</w:t>
            </w:r>
          </w:p>
        </w:tc>
        <w:tc>
          <w:tcPr>
            <w:tcW w:w="1080" w:type="dxa"/>
          </w:tcPr>
          <w:p w14:paraId="36998636" w14:textId="77777777" w:rsidR="009A3198" w:rsidRPr="005F52A9" w:rsidRDefault="009A3198" w:rsidP="00367E0D">
            <w:pPr>
              <w:pStyle w:val="TAC"/>
              <w:rPr>
                <w:lang w:eastAsia="zh-CN"/>
              </w:rPr>
            </w:pPr>
            <w:r w:rsidRPr="00367E0D">
              <w:rPr>
                <w:lang w:eastAsia="zh-CN"/>
              </w:rPr>
              <w:t>ignore</w:t>
            </w:r>
          </w:p>
        </w:tc>
      </w:tr>
      <w:tr w:rsidR="00A3338D" w:rsidRPr="001D2E49" w14:paraId="50627884" w14:textId="77777777" w:rsidTr="00367E0D">
        <w:tc>
          <w:tcPr>
            <w:tcW w:w="2268" w:type="dxa"/>
          </w:tcPr>
          <w:p w14:paraId="3E70D7BF"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118026" w14:textId="77777777" w:rsidR="00A3338D" w:rsidRPr="00A3338D" w:rsidRDefault="00A3338D" w:rsidP="00367E0D">
            <w:pPr>
              <w:pStyle w:val="TAL"/>
              <w:rPr>
                <w:lang w:eastAsia="zh-CN"/>
              </w:rPr>
            </w:pPr>
            <w:r w:rsidRPr="00D57620">
              <w:t>O</w:t>
            </w:r>
          </w:p>
        </w:tc>
        <w:tc>
          <w:tcPr>
            <w:tcW w:w="1080" w:type="dxa"/>
          </w:tcPr>
          <w:p w14:paraId="5C6DE966" w14:textId="77777777" w:rsidR="00A3338D" w:rsidRPr="00B549FB" w:rsidRDefault="00A3338D" w:rsidP="00367E0D">
            <w:pPr>
              <w:pStyle w:val="TAL"/>
              <w:rPr>
                <w:lang w:eastAsia="zh-CN"/>
              </w:rPr>
            </w:pPr>
          </w:p>
        </w:tc>
        <w:tc>
          <w:tcPr>
            <w:tcW w:w="1587" w:type="dxa"/>
          </w:tcPr>
          <w:p w14:paraId="7F9FE5B6"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343C7A65" w14:textId="77777777" w:rsidR="00A3338D" w:rsidRPr="001D2E49" w:rsidRDefault="00A3338D" w:rsidP="00367E0D">
            <w:pPr>
              <w:pStyle w:val="TAL"/>
              <w:rPr>
                <w:lang w:eastAsia="zh-CN"/>
              </w:rPr>
            </w:pPr>
          </w:p>
        </w:tc>
        <w:tc>
          <w:tcPr>
            <w:tcW w:w="1080" w:type="dxa"/>
          </w:tcPr>
          <w:p w14:paraId="0F303129" w14:textId="77777777" w:rsidR="00A3338D" w:rsidRPr="00A3338D" w:rsidRDefault="00A3338D" w:rsidP="00367E0D">
            <w:pPr>
              <w:pStyle w:val="TAC"/>
              <w:rPr>
                <w:lang w:eastAsia="zh-CN"/>
              </w:rPr>
            </w:pPr>
            <w:r w:rsidRPr="00D57620">
              <w:t>YES</w:t>
            </w:r>
          </w:p>
        </w:tc>
        <w:tc>
          <w:tcPr>
            <w:tcW w:w="1080" w:type="dxa"/>
          </w:tcPr>
          <w:p w14:paraId="46DABBC6" w14:textId="77777777" w:rsidR="00A3338D" w:rsidRPr="00A3338D" w:rsidRDefault="00A3338D" w:rsidP="00367E0D">
            <w:pPr>
              <w:pStyle w:val="TAC"/>
              <w:rPr>
                <w:lang w:eastAsia="zh-CN"/>
              </w:rPr>
            </w:pPr>
            <w:r w:rsidRPr="00D57620">
              <w:t>ignore</w:t>
            </w:r>
          </w:p>
        </w:tc>
      </w:tr>
      <w:tr w:rsidR="00A3338D" w:rsidRPr="001D2E49" w14:paraId="131D3186" w14:textId="77777777" w:rsidTr="00367E0D">
        <w:tc>
          <w:tcPr>
            <w:tcW w:w="2268" w:type="dxa"/>
          </w:tcPr>
          <w:p w14:paraId="6CB634C5"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135B16" w14:textId="77777777" w:rsidR="00A3338D" w:rsidRPr="00A3338D" w:rsidRDefault="00A3338D" w:rsidP="00367E0D">
            <w:pPr>
              <w:pStyle w:val="TAL"/>
              <w:rPr>
                <w:lang w:eastAsia="zh-CN"/>
              </w:rPr>
            </w:pPr>
            <w:r w:rsidRPr="00D57620">
              <w:t>O</w:t>
            </w:r>
          </w:p>
        </w:tc>
        <w:tc>
          <w:tcPr>
            <w:tcW w:w="1080" w:type="dxa"/>
          </w:tcPr>
          <w:p w14:paraId="729A15A9" w14:textId="77777777" w:rsidR="00A3338D" w:rsidRPr="00A3338D" w:rsidRDefault="00A3338D" w:rsidP="00367E0D">
            <w:pPr>
              <w:pStyle w:val="TAL"/>
              <w:rPr>
                <w:lang w:eastAsia="zh-CN"/>
              </w:rPr>
            </w:pPr>
          </w:p>
        </w:tc>
        <w:tc>
          <w:tcPr>
            <w:tcW w:w="1587" w:type="dxa"/>
          </w:tcPr>
          <w:p w14:paraId="1C3DD6DA"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0B6836C0" w14:textId="77777777" w:rsidR="00A3338D" w:rsidRPr="001D2E49" w:rsidRDefault="00A3338D" w:rsidP="00367E0D">
            <w:pPr>
              <w:pStyle w:val="TAL"/>
              <w:rPr>
                <w:lang w:eastAsia="zh-CN"/>
              </w:rPr>
            </w:pPr>
          </w:p>
        </w:tc>
        <w:tc>
          <w:tcPr>
            <w:tcW w:w="1080" w:type="dxa"/>
          </w:tcPr>
          <w:p w14:paraId="38091727" w14:textId="77777777" w:rsidR="00A3338D" w:rsidRPr="00A3338D" w:rsidRDefault="00A3338D" w:rsidP="00367E0D">
            <w:pPr>
              <w:pStyle w:val="TAC"/>
              <w:rPr>
                <w:lang w:eastAsia="zh-CN"/>
              </w:rPr>
            </w:pPr>
            <w:r w:rsidRPr="00D57620">
              <w:t>YES</w:t>
            </w:r>
          </w:p>
        </w:tc>
        <w:tc>
          <w:tcPr>
            <w:tcW w:w="1080" w:type="dxa"/>
          </w:tcPr>
          <w:p w14:paraId="4FC9FDDF" w14:textId="77777777" w:rsidR="00A3338D" w:rsidRPr="00A3338D" w:rsidRDefault="00A3338D" w:rsidP="00367E0D">
            <w:pPr>
              <w:pStyle w:val="TAC"/>
              <w:rPr>
                <w:lang w:eastAsia="zh-CN"/>
              </w:rPr>
            </w:pPr>
            <w:r w:rsidRPr="00D57620">
              <w:t>ignore</w:t>
            </w:r>
          </w:p>
        </w:tc>
      </w:tr>
      <w:tr w:rsidR="00A3338D" w:rsidRPr="001D2E49" w14:paraId="19475DFE" w14:textId="77777777" w:rsidTr="00367E0D">
        <w:tc>
          <w:tcPr>
            <w:tcW w:w="2268" w:type="dxa"/>
          </w:tcPr>
          <w:p w14:paraId="6201AF87"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75B7C3A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25DACACC" w14:textId="77777777" w:rsidR="00A3338D" w:rsidRPr="00A3338D" w:rsidRDefault="00A3338D" w:rsidP="00367E0D">
            <w:pPr>
              <w:pStyle w:val="TAL"/>
              <w:rPr>
                <w:lang w:eastAsia="zh-CN"/>
              </w:rPr>
            </w:pPr>
          </w:p>
        </w:tc>
        <w:tc>
          <w:tcPr>
            <w:tcW w:w="1587" w:type="dxa"/>
          </w:tcPr>
          <w:p w14:paraId="55A2ACD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5CCD2E1C"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66ED3FE"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24C79FBA"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0666D748" w14:textId="77777777" w:rsidTr="00367E0D">
        <w:tc>
          <w:tcPr>
            <w:tcW w:w="2268" w:type="dxa"/>
          </w:tcPr>
          <w:p w14:paraId="61ED8E52"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7179D0B4"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69487F53" w14:textId="77777777" w:rsidR="00A3338D" w:rsidRPr="00A3338D" w:rsidRDefault="00A3338D" w:rsidP="00367E0D">
            <w:pPr>
              <w:pStyle w:val="TAL"/>
              <w:rPr>
                <w:lang w:eastAsia="zh-CN"/>
              </w:rPr>
            </w:pPr>
          </w:p>
        </w:tc>
        <w:tc>
          <w:tcPr>
            <w:tcW w:w="1587" w:type="dxa"/>
          </w:tcPr>
          <w:p w14:paraId="1D498FC3"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2A1CE1F1"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31149393"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7D6E2AA4"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75F19815" w14:textId="77777777" w:rsidTr="00367E0D">
        <w:tc>
          <w:tcPr>
            <w:tcW w:w="2268" w:type="dxa"/>
          </w:tcPr>
          <w:p w14:paraId="325DA8D1"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4E223497" w14:textId="77777777" w:rsidR="00A3338D" w:rsidRPr="00A3338D" w:rsidRDefault="00A3338D" w:rsidP="00367E0D">
            <w:pPr>
              <w:pStyle w:val="TAL"/>
              <w:rPr>
                <w:lang w:eastAsia="zh-CN"/>
              </w:rPr>
            </w:pPr>
            <w:r w:rsidRPr="00E738CE">
              <w:rPr>
                <w:rFonts w:hint="eastAsia"/>
                <w:lang w:eastAsia="zh-CN"/>
              </w:rPr>
              <w:t>O</w:t>
            </w:r>
          </w:p>
        </w:tc>
        <w:tc>
          <w:tcPr>
            <w:tcW w:w="1080" w:type="dxa"/>
          </w:tcPr>
          <w:p w14:paraId="11485675" w14:textId="77777777" w:rsidR="00A3338D" w:rsidRPr="00A3338D" w:rsidRDefault="00A3338D" w:rsidP="00367E0D">
            <w:pPr>
              <w:pStyle w:val="TAL"/>
              <w:rPr>
                <w:lang w:eastAsia="zh-CN"/>
              </w:rPr>
            </w:pPr>
          </w:p>
        </w:tc>
        <w:tc>
          <w:tcPr>
            <w:tcW w:w="1587" w:type="dxa"/>
          </w:tcPr>
          <w:p w14:paraId="1F297290"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141CD0A9" w14:textId="77777777" w:rsidR="00A3338D" w:rsidRPr="001D2E49" w:rsidRDefault="00A3338D" w:rsidP="00367E0D">
            <w:pPr>
              <w:pStyle w:val="TAL"/>
              <w:rPr>
                <w:lang w:eastAsia="zh-CN"/>
              </w:rPr>
            </w:pPr>
            <w:r w:rsidRPr="00AB57CE">
              <w:rPr>
                <w:lang w:eastAsia="zh-CN"/>
              </w:rPr>
              <w:t xml:space="preserve">This IE applies only if the UE is authorized for </w:t>
            </w:r>
            <w:r w:rsidRPr="000B1CB3">
              <w:rPr>
                <w:rFonts w:hint="eastAsia"/>
                <w:lang w:eastAsia="zh-CN"/>
              </w:rPr>
              <w:t>NR V2X services</w:t>
            </w:r>
            <w:r w:rsidRPr="003D2F48">
              <w:rPr>
                <w:lang w:eastAsia="zh-CN"/>
              </w:rPr>
              <w:t>.</w:t>
            </w:r>
          </w:p>
        </w:tc>
        <w:tc>
          <w:tcPr>
            <w:tcW w:w="1080" w:type="dxa"/>
          </w:tcPr>
          <w:p w14:paraId="307DAEC6" w14:textId="77777777" w:rsidR="00A3338D" w:rsidRPr="00A3338D" w:rsidRDefault="00A3338D" w:rsidP="00367E0D">
            <w:pPr>
              <w:pStyle w:val="TAC"/>
              <w:rPr>
                <w:lang w:eastAsia="zh-CN"/>
              </w:rPr>
            </w:pPr>
            <w:r w:rsidRPr="008921C9">
              <w:rPr>
                <w:lang w:eastAsia="zh-CN"/>
              </w:rPr>
              <w:t>YES</w:t>
            </w:r>
          </w:p>
        </w:tc>
        <w:tc>
          <w:tcPr>
            <w:tcW w:w="1080" w:type="dxa"/>
          </w:tcPr>
          <w:p w14:paraId="60A6B16D" w14:textId="77777777" w:rsidR="00A3338D" w:rsidRPr="00A3338D" w:rsidRDefault="00A3338D" w:rsidP="00367E0D">
            <w:pPr>
              <w:pStyle w:val="TAC"/>
              <w:rPr>
                <w:lang w:eastAsia="zh-CN"/>
              </w:rPr>
            </w:pPr>
            <w:r w:rsidRPr="008921C9">
              <w:rPr>
                <w:lang w:eastAsia="zh-CN"/>
              </w:rPr>
              <w:t>ignore</w:t>
            </w:r>
          </w:p>
        </w:tc>
      </w:tr>
      <w:tr w:rsidR="004D076E" w:rsidRPr="001D2E49" w14:paraId="47D4826A" w14:textId="77777777" w:rsidTr="00367E0D">
        <w:tc>
          <w:tcPr>
            <w:tcW w:w="2268" w:type="dxa"/>
          </w:tcPr>
          <w:p w14:paraId="506456A3" w14:textId="77777777" w:rsidR="004D076E" w:rsidRPr="007116EE" w:rsidRDefault="004D076E" w:rsidP="00367E0D">
            <w:pPr>
              <w:pStyle w:val="TAL"/>
              <w:rPr>
                <w:lang w:eastAsia="zh-CN"/>
              </w:rPr>
            </w:pPr>
            <w:r>
              <w:rPr>
                <w:szCs w:val="22"/>
                <w:lang w:eastAsia="zh-CN"/>
              </w:rPr>
              <w:t>CE-mode-B Restricted</w:t>
            </w:r>
          </w:p>
        </w:tc>
        <w:tc>
          <w:tcPr>
            <w:tcW w:w="1020" w:type="dxa"/>
          </w:tcPr>
          <w:p w14:paraId="345C928B" w14:textId="77777777" w:rsidR="004D076E" w:rsidRPr="00E738CE" w:rsidRDefault="004D076E" w:rsidP="00367E0D">
            <w:pPr>
              <w:pStyle w:val="TAL"/>
              <w:rPr>
                <w:lang w:eastAsia="zh-CN"/>
              </w:rPr>
            </w:pPr>
            <w:r>
              <w:rPr>
                <w:szCs w:val="22"/>
                <w:lang w:eastAsia="zh-CN"/>
              </w:rPr>
              <w:t>O</w:t>
            </w:r>
          </w:p>
        </w:tc>
        <w:tc>
          <w:tcPr>
            <w:tcW w:w="1080" w:type="dxa"/>
          </w:tcPr>
          <w:p w14:paraId="5E6EA47A" w14:textId="77777777" w:rsidR="004D076E" w:rsidRPr="00A3338D" w:rsidRDefault="004D076E" w:rsidP="00367E0D">
            <w:pPr>
              <w:pStyle w:val="TAL"/>
              <w:rPr>
                <w:lang w:eastAsia="zh-CN"/>
              </w:rPr>
            </w:pPr>
          </w:p>
        </w:tc>
        <w:tc>
          <w:tcPr>
            <w:tcW w:w="1587" w:type="dxa"/>
          </w:tcPr>
          <w:p w14:paraId="55A8CF2F" w14:textId="77777777" w:rsidR="004D076E" w:rsidRPr="00DE2228" w:rsidRDefault="004D076E" w:rsidP="00367E0D">
            <w:pPr>
              <w:pStyle w:val="TAL"/>
              <w:rPr>
                <w:lang w:eastAsia="zh-CN"/>
              </w:rPr>
            </w:pPr>
            <w:r>
              <w:rPr>
                <w:szCs w:val="22"/>
                <w:lang w:eastAsia="zh-CN"/>
              </w:rPr>
              <w:t>9.3.1.</w:t>
            </w:r>
            <w:r w:rsidR="007A59CD">
              <w:rPr>
                <w:szCs w:val="22"/>
                <w:lang w:eastAsia="zh-CN"/>
              </w:rPr>
              <w:t>15</w:t>
            </w:r>
            <w:r w:rsidR="00FF7479">
              <w:rPr>
                <w:szCs w:val="22"/>
                <w:lang w:eastAsia="zh-CN"/>
              </w:rPr>
              <w:t>5</w:t>
            </w:r>
          </w:p>
        </w:tc>
        <w:tc>
          <w:tcPr>
            <w:tcW w:w="1757" w:type="dxa"/>
          </w:tcPr>
          <w:p w14:paraId="4821295F" w14:textId="77777777" w:rsidR="004D076E" w:rsidRPr="00AB57CE" w:rsidRDefault="004D076E" w:rsidP="00367E0D">
            <w:pPr>
              <w:pStyle w:val="TAL"/>
              <w:rPr>
                <w:lang w:eastAsia="zh-CN"/>
              </w:rPr>
            </w:pPr>
          </w:p>
        </w:tc>
        <w:tc>
          <w:tcPr>
            <w:tcW w:w="1080" w:type="dxa"/>
          </w:tcPr>
          <w:p w14:paraId="3B3CFF8C" w14:textId="77777777" w:rsidR="004D076E" w:rsidRPr="008921C9" w:rsidRDefault="004D076E" w:rsidP="00367E0D">
            <w:pPr>
              <w:pStyle w:val="TAC"/>
              <w:rPr>
                <w:lang w:eastAsia="zh-CN"/>
              </w:rPr>
            </w:pPr>
            <w:r>
              <w:rPr>
                <w:szCs w:val="22"/>
                <w:lang w:eastAsia="zh-CN"/>
              </w:rPr>
              <w:t>YES</w:t>
            </w:r>
          </w:p>
        </w:tc>
        <w:tc>
          <w:tcPr>
            <w:tcW w:w="1080" w:type="dxa"/>
          </w:tcPr>
          <w:p w14:paraId="2E247620" w14:textId="77777777" w:rsidR="004D076E" w:rsidRPr="008921C9" w:rsidRDefault="004D076E" w:rsidP="00367E0D">
            <w:pPr>
              <w:pStyle w:val="TAC"/>
              <w:rPr>
                <w:lang w:eastAsia="zh-CN"/>
              </w:rPr>
            </w:pPr>
            <w:r>
              <w:rPr>
                <w:szCs w:val="22"/>
                <w:lang w:eastAsia="ja-JP"/>
              </w:rPr>
              <w:t>ignore</w:t>
            </w:r>
          </w:p>
        </w:tc>
      </w:tr>
      <w:tr w:rsidR="005057FC" w:rsidRPr="001D2E49" w14:paraId="2CA8859C" w14:textId="77777777" w:rsidTr="00367E0D">
        <w:tc>
          <w:tcPr>
            <w:tcW w:w="2268" w:type="dxa"/>
          </w:tcPr>
          <w:p w14:paraId="3E9BFFB7" w14:textId="77777777" w:rsidR="005057FC" w:rsidRDefault="005057FC" w:rsidP="00367E0D">
            <w:pPr>
              <w:pStyle w:val="TAL"/>
              <w:rPr>
                <w:szCs w:val="22"/>
                <w:lang w:eastAsia="zh-CN"/>
              </w:rPr>
            </w:pPr>
            <w:r w:rsidRPr="00090D8A">
              <w:rPr>
                <w:lang w:eastAsia="zh-CN"/>
              </w:rPr>
              <w:t>UE User Plane CIoT Support Indicator</w:t>
            </w:r>
          </w:p>
        </w:tc>
        <w:tc>
          <w:tcPr>
            <w:tcW w:w="1020" w:type="dxa"/>
          </w:tcPr>
          <w:p w14:paraId="01ADD5D8" w14:textId="77777777" w:rsidR="005057FC" w:rsidRDefault="005057FC" w:rsidP="00367E0D">
            <w:pPr>
              <w:pStyle w:val="TAL"/>
              <w:rPr>
                <w:szCs w:val="22"/>
                <w:lang w:eastAsia="zh-CN"/>
              </w:rPr>
            </w:pPr>
            <w:r w:rsidRPr="00090D8A">
              <w:rPr>
                <w:lang w:eastAsia="zh-CN"/>
              </w:rPr>
              <w:t>O</w:t>
            </w:r>
          </w:p>
        </w:tc>
        <w:tc>
          <w:tcPr>
            <w:tcW w:w="1080" w:type="dxa"/>
          </w:tcPr>
          <w:p w14:paraId="04F16217" w14:textId="77777777" w:rsidR="005057FC" w:rsidRPr="00A3338D" w:rsidRDefault="005057FC" w:rsidP="00367E0D">
            <w:pPr>
              <w:pStyle w:val="TAL"/>
              <w:rPr>
                <w:lang w:eastAsia="zh-CN"/>
              </w:rPr>
            </w:pPr>
          </w:p>
        </w:tc>
        <w:tc>
          <w:tcPr>
            <w:tcW w:w="1587" w:type="dxa"/>
          </w:tcPr>
          <w:p w14:paraId="3B4CBCB0" w14:textId="77777777" w:rsidR="005057FC" w:rsidRDefault="005057FC" w:rsidP="00367E0D">
            <w:pPr>
              <w:pStyle w:val="TAL"/>
              <w:rPr>
                <w:szCs w:val="22"/>
                <w:lang w:eastAsia="zh-CN"/>
              </w:rPr>
            </w:pPr>
            <w:r w:rsidRPr="00134F74">
              <w:t>9.3.1.</w:t>
            </w:r>
            <w:r w:rsidR="00E83DD1">
              <w:t>16</w:t>
            </w:r>
            <w:r w:rsidR="008D0F37">
              <w:t>0</w:t>
            </w:r>
          </w:p>
        </w:tc>
        <w:tc>
          <w:tcPr>
            <w:tcW w:w="1757" w:type="dxa"/>
          </w:tcPr>
          <w:p w14:paraId="09EF7C7B" w14:textId="77777777" w:rsidR="005057FC" w:rsidRPr="00AB57CE" w:rsidRDefault="005057FC" w:rsidP="00367E0D">
            <w:pPr>
              <w:pStyle w:val="TAL"/>
              <w:rPr>
                <w:lang w:eastAsia="zh-CN"/>
              </w:rPr>
            </w:pPr>
          </w:p>
        </w:tc>
        <w:tc>
          <w:tcPr>
            <w:tcW w:w="1080" w:type="dxa"/>
          </w:tcPr>
          <w:p w14:paraId="438728FD" w14:textId="77777777" w:rsidR="005057FC" w:rsidRDefault="005057FC" w:rsidP="00367E0D">
            <w:pPr>
              <w:pStyle w:val="TAC"/>
              <w:rPr>
                <w:szCs w:val="22"/>
                <w:lang w:eastAsia="zh-CN"/>
              </w:rPr>
            </w:pPr>
            <w:r w:rsidRPr="00090D8A">
              <w:t>YES</w:t>
            </w:r>
          </w:p>
        </w:tc>
        <w:tc>
          <w:tcPr>
            <w:tcW w:w="1080" w:type="dxa"/>
          </w:tcPr>
          <w:p w14:paraId="333C557E" w14:textId="77777777" w:rsidR="005057FC" w:rsidRDefault="005057FC" w:rsidP="00367E0D">
            <w:pPr>
              <w:pStyle w:val="TAC"/>
              <w:rPr>
                <w:szCs w:val="22"/>
                <w:lang w:eastAsia="ja-JP"/>
              </w:rPr>
            </w:pPr>
            <w:r w:rsidRPr="00090D8A">
              <w:rPr>
                <w:lang w:eastAsia="ja-JP"/>
              </w:rPr>
              <w:t>ignore</w:t>
            </w:r>
          </w:p>
        </w:tc>
      </w:tr>
      <w:tr w:rsidR="001B4E80" w:rsidRPr="001D2E49" w14:paraId="0667273C" w14:textId="77777777" w:rsidTr="00367E0D">
        <w:tc>
          <w:tcPr>
            <w:tcW w:w="2268" w:type="dxa"/>
          </w:tcPr>
          <w:p w14:paraId="581A8C69" w14:textId="77777777" w:rsidR="001B4E80" w:rsidRPr="00090D8A" w:rsidRDefault="001B4E80" w:rsidP="00367E0D">
            <w:pPr>
              <w:pStyle w:val="TAL"/>
              <w:rPr>
                <w:lang w:eastAsia="zh-CN"/>
              </w:rPr>
            </w:pPr>
            <w:r w:rsidRPr="00AF649C">
              <w:rPr>
                <w:lang w:eastAsia="zh-CN"/>
              </w:rPr>
              <w:t>RG Level Wireline Access Characteristics</w:t>
            </w:r>
          </w:p>
        </w:tc>
        <w:tc>
          <w:tcPr>
            <w:tcW w:w="1020" w:type="dxa"/>
          </w:tcPr>
          <w:p w14:paraId="0D8970B7" w14:textId="77777777" w:rsidR="001B4E80" w:rsidRPr="00090D8A" w:rsidRDefault="001B4E80" w:rsidP="00367E0D">
            <w:pPr>
              <w:pStyle w:val="TAL"/>
              <w:rPr>
                <w:lang w:eastAsia="zh-CN"/>
              </w:rPr>
            </w:pPr>
            <w:r w:rsidRPr="00AF649C">
              <w:rPr>
                <w:lang w:eastAsia="zh-CN"/>
              </w:rPr>
              <w:t>O</w:t>
            </w:r>
          </w:p>
        </w:tc>
        <w:tc>
          <w:tcPr>
            <w:tcW w:w="1080" w:type="dxa"/>
          </w:tcPr>
          <w:p w14:paraId="6CB5C46A" w14:textId="77777777" w:rsidR="001B4E80" w:rsidRPr="00A3338D" w:rsidRDefault="001B4E80" w:rsidP="00367E0D">
            <w:pPr>
              <w:pStyle w:val="TAL"/>
              <w:rPr>
                <w:lang w:eastAsia="zh-CN"/>
              </w:rPr>
            </w:pPr>
          </w:p>
        </w:tc>
        <w:tc>
          <w:tcPr>
            <w:tcW w:w="1587" w:type="dxa"/>
          </w:tcPr>
          <w:p w14:paraId="143D0F98" w14:textId="77777777" w:rsidR="001B4E80" w:rsidRPr="00134F74" w:rsidRDefault="001B4E80" w:rsidP="00367E0D">
            <w:pPr>
              <w:pStyle w:val="TAL"/>
            </w:pPr>
            <w:r w:rsidRPr="00582F95">
              <w:t>OCTET STRING</w:t>
            </w:r>
          </w:p>
        </w:tc>
        <w:tc>
          <w:tcPr>
            <w:tcW w:w="1757" w:type="dxa"/>
          </w:tcPr>
          <w:p w14:paraId="058C0214" w14:textId="77777777" w:rsidR="001B4E80" w:rsidRPr="00AB57CE" w:rsidRDefault="001B4E80" w:rsidP="00367E0D">
            <w:pPr>
              <w:pStyle w:val="TAL"/>
              <w:rPr>
                <w:lang w:eastAsia="zh-CN"/>
              </w:rPr>
            </w:pPr>
            <w:r>
              <w:rPr>
                <w:lang w:eastAsia="zh-CN"/>
              </w:rPr>
              <w:t>Specified in TS 23.316 [34].</w:t>
            </w:r>
            <w:r>
              <w:rPr>
                <w:rFonts w:eastAsia="DengXian"/>
                <w:lang w:eastAsia="zh-CN"/>
              </w:rPr>
              <w:t xml:space="preserve"> Indicates the wireline access technology specific QoS information corresponding to a specific wireline access subscription.</w:t>
            </w:r>
          </w:p>
        </w:tc>
        <w:tc>
          <w:tcPr>
            <w:tcW w:w="1080" w:type="dxa"/>
          </w:tcPr>
          <w:p w14:paraId="67387428" w14:textId="77777777" w:rsidR="001B4E80" w:rsidRPr="00090D8A" w:rsidRDefault="001B4E80" w:rsidP="00367E0D">
            <w:pPr>
              <w:pStyle w:val="TAC"/>
            </w:pPr>
            <w:r w:rsidRPr="00AF649C">
              <w:t>YES</w:t>
            </w:r>
          </w:p>
        </w:tc>
        <w:tc>
          <w:tcPr>
            <w:tcW w:w="1080" w:type="dxa"/>
          </w:tcPr>
          <w:p w14:paraId="7BCD19E4" w14:textId="77777777" w:rsidR="001B4E80" w:rsidRPr="00090D8A" w:rsidRDefault="001B4E80" w:rsidP="00367E0D">
            <w:pPr>
              <w:pStyle w:val="TAC"/>
              <w:rPr>
                <w:lang w:eastAsia="ja-JP"/>
              </w:rPr>
            </w:pPr>
            <w:r w:rsidRPr="00AF649C">
              <w:rPr>
                <w:lang w:eastAsia="ja-JP"/>
              </w:rPr>
              <w:t>ignore</w:t>
            </w:r>
          </w:p>
        </w:tc>
      </w:tr>
      <w:tr w:rsidR="001B7E23" w:rsidRPr="001D2E49" w14:paraId="0A9E6862" w14:textId="77777777" w:rsidTr="00367E0D">
        <w:tc>
          <w:tcPr>
            <w:tcW w:w="2268" w:type="dxa"/>
          </w:tcPr>
          <w:p w14:paraId="3E58CF63" w14:textId="77777777" w:rsidR="001B7E23" w:rsidRPr="00AF649C" w:rsidRDefault="001B7E23" w:rsidP="00367E0D">
            <w:pPr>
              <w:pStyle w:val="TAL"/>
              <w:rPr>
                <w:lang w:eastAsia="zh-CN"/>
              </w:rPr>
            </w:pPr>
            <w:bookmarkStart w:id="5701" w:name="_Hlk44338050"/>
            <w:r w:rsidRPr="004B662C">
              <w:rPr>
                <w:rFonts w:eastAsia="SimSun"/>
                <w:lang w:eastAsia="zh-CN"/>
              </w:rPr>
              <w:t>Management Based MDT PLMN List</w:t>
            </w:r>
          </w:p>
        </w:tc>
        <w:tc>
          <w:tcPr>
            <w:tcW w:w="1020" w:type="dxa"/>
          </w:tcPr>
          <w:p w14:paraId="7018D158" w14:textId="77777777" w:rsidR="001B7E23" w:rsidRPr="00AF649C" w:rsidRDefault="001B7E23" w:rsidP="00367E0D">
            <w:pPr>
              <w:pStyle w:val="TAL"/>
              <w:rPr>
                <w:lang w:eastAsia="zh-CN"/>
              </w:rPr>
            </w:pPr>
            <w:r w:rsidRPr="00432E75">
              <w:rPr>
                <w:rFonts w:eastAsia="SimSun"/>
                <w:lang w:eastAsia="zh-CN"/>
              </w:rPr>
              <w:t>O</w:t>
            </w:r>
          </w:p>
        </w:tc>
        <w:tc>
          <w:tcPr>
            <w:tcW w:w="1080" w:type="dxa"/>
          </w:tcPr>
          <w:p w14:paraId="032408A5" w14:textId="77777777" w:rsidR="001B7E23" w:rsidRPr="00A3338D" w:rsidRDefault="001B7E23" w:rsidP="00367E0D">
            <w:pPr>
              <w:pStyle w:val="TAL"/>
              <w:rPr>
                <w:lang w:eastAsia="zh-CN"/>
              </w:rPr>
            </w:pPr>
          </w:p>
        </w:tc>
        <w:tc>
          <w:tcPr>
            <w:tcW w:w="1587" w:type="dxa"/>
          </w:tcPr>
          <w:p w14:paraId="186C562B" w14:textId="77777777" w:rsidR="00524B66" w:rsidRDefault="00524B66" w:rsidP="00524B66">
            <w:pPr>
              <w:pStyle w:val="TAL"/>
              <w:rPr>
                <w:rFonts w:eastAsia="SimSun"/>
              </w:rPr>
            </w:pPr>
            <w:r>
              <w:rPr>
                <w:rFonts w:eastAsia="SimSun"/>
              </w:rPr>
              <w:t>MDT PLMN List</w:t>
            </w:r>
          </w:p>
          <w:p w14:paraId="0F327A41" w14:textId="77777777" w:rsidR="001B7E23" w:rsidRPr="00582F95" w:rsidRDefault="001B7E23" w:rsidP="00367E0D">
            <w:pPr>
              <w:pStyle w:val="TAL"/>
            </w:pPr>
            <w:r>
              <w:rPr>
                <w:rFonts w:eastAsia="SimSun"/>
              </w:rPr>
              <w:t>9.3.1.</w:t>
            </w:r>
            <w:r w:rsidR="0000182C">
              <w:rPr>
                <w:rFonts w:eastAsia="SimSun"/>
              </w:rPr>
              <w:t>1</w:t>
            </w:r>
            <w:r w:rsidR="00C2596B">
              <w:rPr>
                <w:rFonts w:eastAsia="SimSun"/>
              </w:rPr>
              <w:t>68</w:t>
            </w:r>
          </w:p>
        </w:tc>
        <w:tc>
          <w:tcPr>
            <w:tcW w:w="1757" w:type="dxa"/>
          </w:tcPr>
          <w:p w14:paraId="1E88D6CC" w14:textId="77777777" w:rsidR="001B7E23" w:rsidRDefault="001B7E23" w:rsidP="00367E0D">
            <w:pPr>
              <w:pStyle w:val="TAL"/>
              <w:rPr>
                <w:lang w:eastAsia="zh-CN"/>
              </w:rPr>
            </w:pPr>
          </w:p>
        </w:tc>
        <w:tc>
          <w:tcPr>
            <w:tcW w:w="1080" w:type="dxa"/>
          </w:tcPr>
          <w:p w14:paraId="02A51905" w14:textId="77777777" w:rsidR="001B7E23" w:rsidRPr="00AF649C" w:rsidRDefault="001B7E23" w:rsidP="00367E0D">
            <w:pPr>
              <w:pStyle w:val="TAC"/>
            </w:pPr>
            <w:r w:rsidRPr="00432E75">
              <w:rPr>
                <w:rFonts w:eastAsia="SimSun"/>
              </w:rPr>
              <w:t>YES</w:t>
            </w:r>
          </w:p>
        </w:tc>
        <w:tc>
          <w:tcPr>
            <w:tcW w:w="1080" w:type="dxa"/>
          </w:tcPr>
          <w:p w14:paraId="12BD7E2E" w14:textId="77777777" w:rsidR="001B7E23" w:rsidRPr="00AF649C" w:rsidRDefault="001B7E23" w:rsidP="00367E0D">
            <w:pPr>
              <w:pStyle w:val="TAC"/>
              <w:rPr>
                <w:lang w:eastAsia="ja-JP"/>
              </w:rPr>
            </w:pPr>
            <w:r w:rsidRPr="00432E75">
              <w:rPr>
                <w:rFonts w:eastAsia="SimSun"/>
                <w:lang w:eastAsia="ja-JP"/>
              </w:rPr>
              <w:t>ignore</w:t>
            </w:r>
          </w:p>
        </w:tc>
      </w:tr>
      <w:tr w:rsidR="0097459A" w:rsidRPr="001D2E49" w14:paraId="3EF2F482" w14:textId="77777777" w:rsidTr="00367E0D">
        <w:tc>
          <w:tcPr>
            <w:tcW w:w="2268" w:type="dxa"/>
          </w:tcPr>
          <w:p w14:paraId="7A172E85" w14:textId="77777777" w:rsidR="0097459A" w:rsidRPr="004B662C" w:rsidRDefault="0097459A" w:rsidP="00367E0D">
            <w:pPr>
              <w:pStyle w:val="TAL"/>
              <w:rPr>
                <w:rFonts w:eastAsia="SimSun"/>
                <w:lang w:eastAsia="zh-CN"/>
              </w:rPr>
            </w:pPr>
            <w:r w:rsidRPr="00670F1F">
              <w:rPr>
                <w:lang w:eastAsia="zh-CN"/>
              </w:rPr>
              <w:t xml:space="preserve">UE </w:t>
            </w:r>
            <w:r>
              <w:rPr>
                <w:lang w:eastAsia="zh-CN"/>
              </w:rPr>
              <w:t xml:space="preserve">Radio </w:t>
            </w:r>
            <w:r w:rsidRPr="00670F1F">
              <w:rPr>
                <w:lang w:eastAsia="zh-CN"/>
              </w:rPr>
              <w:t>Capability ID</w:t>
            </w:r>
          </w:p>
        </w:tc>
        <w:tc>
          <w:tcPr>
            <w:tcW w:w="1020" w:type="dxa"/>
          </w:tcPr>
          <w:p w14:paraId="6660A9FD" w14:textId="77777777" w:rsidR="0097459A" w:rsidRPr="00432E75" w:rsidRDefault="0097459A" w:rsidP="00367E0D">
            <w:pPr>
              <w:pStyle w:val="TAL"/>
              <w:rPr>
                <w:rFonts w:eastAsia="SimSun"/>
                <w:lang w:eastAsia="zh-CN"/>
              </w:rPr>
            </w:pPr>
            <w:r w:rsidRPr="00670F1F">
              <w:rPr>
                <w:lang w:eastAsia="ja-JP"/>
              </w:rPr>
              <w:t>O</w:t>
            </w:r>
          </w:p>
        </w:tc>
        <w:tc>
          <w:tcPr>
            <w:tcW w:w="1080" w:type="dxa"/>
          </w:tcPr>
          <w:p w14:paraId="25662A8D" w14:textId="77777777" w:rsidR="0097459A" w:rsidRPr="00A3338D" w:rsidRDefault="0097459A" w:rsidP="00367E0D">
            <w:pPr>
              <w:pStyle w:val="TAL"/>
              <w:rPr>
                <w:lang w:eastAsia="zh-CN"/>
              </w:rPr>
            </w:pPr>
          </w:p>
        </w:tc>
        <w:tc>
          <w:tcPr>
            <w:tcW w:w="1587" w:type="dxa"/>
          </w:tcPr>
          <w:p w14:paraId="5B7B1C51" w14:textId="77777777" w:rsidR="0097459A" w:rsidRDefault="0097459A" w:rsidP="00367E0D">
            <w:pPr>
              <w:pStyle w:val="TAL"/>
              <w:rPr>
                <w:rFonts w:eastAsia="SimSun"/>
              </w:rPr>
            </w:pPr>
            <w:bookmarkStart w:id="5702" w:name="_Hlk44353064"/>
            <w:r w:rsidRPr="00670F1F">
              <w:rPr>
                <w:lang w:eastAsia="ja-JP"/>
              </w:rPr>
              <w:t>9.3.1.</w:t>
            </w:r>
            <w:bookmarkEnd w:id="5702"/>
            <w:r w:rsidR="00095490">
              <w:rPr>
                <w:lang w:eastAsia="ja-JP"/>
              </w:rPr>
              <w:t>142</w:t>
            </w:r>
          </w:p>
        </w:tc>
        <w:tc>
          <w:tcPr>
            <w:tcW w:w="1757" w:type="dxa"/>
          </w:tcPr>
          <w:p w14:paraId="1CFA3901" w14:textId="77777777" w:rsidR="0097459A" w:rsidRDefault="0097459A" w:rsidP="00367E0D">
            <w:pPr>
              <w:pStyle w:val="TAL"/>
              <w:rPr>
                <w:lang w:eastAsia="zh-CN"/>
              </w:rPr>
            </w:pPr>
          </w:p>
        </w:tc>
        <w:tc>
          <w:tcPr>
            <w:tcW w:w="1080" w:type="dxa"/>
          </w:tcPr>
          <w:p w14:paraId="46698C37" w14:textId="77777777" w:rsidR="0097459A" w:rsidRPr="00432E75" w:rsidRDefault="0097459A" w:rsidP="00367E0D">
            <w:pPr>
              <w:pStyle w:val="TAC"/>
              <w:rPr>
                <w:rFonts w:eastAsia="SimSun"/>
              </w:rPr>
            </w:pPr>
            <w:r w:rsidRPr="00670F1F">
              <w:rPr>
                <w:lang w:eastAsia="ja-JP"/>
              </w:rPr>
              <w:t>YES</w:t>
            </w:r>
          </w:p>
        </w:tc>
        <w:tc>
          <w:tcPr>
            <w:tcW w:w="1080" w:type="dxa"/>
          </w:tcPr>
          <w:p w14:paraId="5A35044D" w14:textId="77777777" w:rsidR="0097459A" w:rsidRPr="00432E75" w:rsidRDefault="0097459A" w:rsidP="00367E0D">
            <w:pPr>
              <w:pStyle w:val="TAC"/>
              <w:rPr>
                <w:rFonts w:eastAsia="SimSun"/>
                <w:lang w:eastAsia="ja-JP"/>
              </w:rPr>
            </w:pPr>
            <w:r w:rsidRPr="00670F1F">
              <w:rPr>
                <w:lang w:eastAsia="ja-JP"/>
              </w:rPr>
              <w:t>reject</w:t>
            </w:r>
          </w:p>
        </w:tc>
      </w:tr>
      <w:bookmarkEnd w:id="5701"/>
    </w:tbl>
    <w:p w14:paraId="099B06B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60D65D7" w14:textId="77777777" w:rsidTr="00367E0D">
        <w:tc>
          <w:tcPr>
            <w:tcW w:w="3288" w:type="dxa"/>
          </w:tcPr>
          <w:p w14:paraId="1B5CFB5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921F05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E8C704" w14:textId="77777777" w:rsidTr="00367E0D">
        <w:tc>
          <w:tcPr>
            <w:tcW w:w="3288" w:type="dxa"/>
          </w:tcPr>
          <w:p w14:paraId="4B0899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576" w:type="dxa"/>
          </w:tcPr>
          <w:p w14:paraId="23FE96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1527CACF"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BC4B0B6" w14:textId="77777777" w:rsidTr="00367E0D">
        <w:tc>
          <w:tcPr>
            <w:tcW w:w="3288" w:type="dxa"/>
          </w:tcPr>
          <w:p w14:paraId="329C1F79" w14:textId="77777777" w:rsidR="009B75C3" w:rsidRPr="001D2E49" w:rsidRDefault="009B75C3" w:rsidP="009517A1">
            <w:pPr>
              <w:pStyle w:val="TAH"/>
              <w:ind w:left="480" w:hanging="480"/>
              <w:rPr>
                <w:rFonts w:cs="Arial"/>
                <w:lang w:eastAsia="ja-JP"/>
              </w:rPr>
            </w:pPr>
            <w:r w:rsidRPr="001D2E49">
              <w:rPr>
                <w:rFonts w:cs="Arial"/>
                <w:lang w:eastAsia="ja-JP"/>
              </w:rPr>
              <w:t>Condition</w:t>
            </w:r>
          </w:p>
        </w:tc>
        <w:tc>
          <w:tcPr>
            <w:tcW w:w="6576" w:type="dxa"/>
          </w:tcPr>
          <w:p w14:paraId="2A70283F" w14:textId="77777777" w:rsidR="009B75C3" w:rsidRPr="001D2E49" w:rsidRDefault="009B75C3" w:rsidP="009517A1">
            <w:pPr>
              <w:pStyle w:val="TAH"/>
              <w:ind w:left="480" w:hanging="480"/>
              <w:rPr>
                <w:rFonts w:cs="Arial"/>
                <w:lang w:eastAsia="ja-JP"/>
              </w:rPr>
            </w:pPr>
            <w:r w:rsidRPr="001D2E49">
              <w:rPr>
                <w:rFonts w:cs="Arial"/>
                <w:lang w:eastAsia="ja-JP"/>
              </w:rPr>
              <w:t>Explanation</w:t>
            </w:r>
          </w:p>
        </w:tc>
      </w:tr>
      <w:tr w:rsidR="009B75C3" w:rsidRPr="001D2E49" w14:paraId="039E6D2E" w14:textId="77777777" w:rsidTr="00367E0D">
        <w:tc>
          <w:tcPr>
            <w:tcW w:w="3288" w:type="dxa"/>
          </w:tcPr>
          <w:p w14:paraId="33BBF5F5" w14:textId="77777777" w:rsidR="009B75C3" w:rsidRPr="001D2E49" w:rsidRDefault="009B75C3" w:rsidP="009517A1">
            <w:pPr>
              <w:pStyle w:val="TAL"/>
              <w:rPr>
                <w:rFonts w:cs="Arial"/>
                <w:lang w:eastAsia="ja-JP"/>
              </w:rPr>
            </w:pPr>
            <w:r w:rsidRPr="001D2E49">
              <w:rPr>
                <w:rFonts w:cs="Arial"/>
                <w:lang w:eastAsia="zh-CN"/>
              </w:rPr>
              <w:t>ifPDUsessionResourceSetup</w:t>
            </w:r>
          </w:p>
        </w:tc>
        <w:tc>
          <w:tcPr>
            <w:tcW w:w="6576" w:type="dxa"/>
          </w:tcPr>
          <w:p w14:paraId="4CD7888D" w14:textId="77777777" w:rsidR="009B75C3" w:rsidRPr="001D2E49" w:rsidRDefault="009B75C3" w:rsidP="009517A1">
            <w:pPr>
              <w:pStyle w:val="TAL"/>
              <w:rPr>
                <w:rFonts w:cs="Arial"/>
                <w:lang w:eastAsia="ja-JP"/>
              </w:rPr>
            </w:pPr>
            <w:r w:rsidRPr="001D2E49">
              <w:rPr>
                <w:rFonts w:cs="Arial"/>
                <w:lang w:eastAsia="zh-CN"/>
              </w:rPr>
              <w:t xml:space="preserve">This IE shall be present if the </w:t>
            </w:r>
            <w:r w:rsidRPr="001D2E49">
              <w:rPr>
                <w:rFonts w:cs="Arial"/>
                <w:i/>
                <w:lang w:eastAsia="zh-CN"/>
              </w:rPr>
              <w:t>PDU Session Resource Setup List</w:t>
            </w:r>
            <w:r w:rsidRPr="001D2E49">
              <w:rPr>
                <w:rFonts w:cs="Arial"/>
                <w:lang w:eastAsia="zh-CN"/>
              </w:rPr>
              <w:t xml:space="preserve"> IE is present.</w:t>
            </w:r>
          </w:p>
        </w:tc>
      </w:tr>
    </w:tbl>
    <w:p w14:paraId="6FCF3D06" w14:textId="77777777" w:rsidR="009B75C3" w:rsidRPr="001D2E49" w:rsidRDefault="009B75C3" w:rsidP="009B75C3">
      <w:pPr>
        <w:rPr>
          <w:lang w:eastAsia="zh-CN"/>
        </w:rPr>
      </w:pPr>
    </w:p>
    <w:p w14:paraId="7C64FBAC" w14:textId="77777777" w:rsidR="009B75C3" w:rsidRPr="001D2E49" w:rsidRDefault="009B75C3" w:rsidP="009B75C3">
      <w:pPr>
        <w:pStyle w:val="Heading4"/>
      </w:pPr>
      <w:bookmarkStart w:id="5703" w:name="_Toc20955083"/>
      <w:bookmarkStart w:id="5704" w:name="_Toc29503529"/>
      <w:bookmarkStart w:id="5705" w:name="_Toc29504113"/>
      <w:bookmarkStart w:id="5706" w:name="_Toc29504697"/>
      <w:bookmarkStart w:id="5707" w:name="_Toc36553143"/>
      <w:bookmarkStart w:id="5708" w:name="_Toc36554870"/>
      <w:bookmarkStart w:id="5709" w:name="_Toc45652165"/>
      <w:bookmarkStart w:id="5710" w:name="_Toc45658597"/>
      <w:bookmarkStart w:id="5711" w:name="_Toc45720417"/>
      <w:bookmarkStart w:id="5712" w:name="_Toc45798297"/>
      <w:bookmarkStart w:id="5713" w:name="_Toc45897686"/>
      <w:bookmarkStart w:id="5714" w:name="_Toc51745890"/>
      <w:bookmarkStart w:id="5715" w:name="_Toc64446154"/>
      <w:bookmarkStart w:id="5716" w:name="_Toc73982024"/>
      <w:bookmarkStart w:id="5717" w:name="_Toc88652113"/>
      <w:bookmarkStart w:id="5718" w:name="_Toc97891156"/>
      <w:bookmarkStart w:id="5719" w:name="_Toc106109176"/>
      <w:bookmarkStart w:id="5720" w:name="_Toc146270128"/>
      <w:r w:rsidRPr="001D2E49">
        <w:t>9.2.2.2</w:t>
      </w:r>
      <w:r w:rsidRPr="001D2E49">
        <w:tab/>
        <w:t>INITIAL CONTEXT SETUP RESPONSE</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p>
    <w:p w14:paraId="4917F649" w14:textId="77777777" w:rsidR="009B75C3" w:rsidRPr="001D2E49" w:rsidRDefault="009B75C3" w:rsidP="009B75C3">
      <w:pPr>
        <w:rPr>
          <w:rFonts w:eastAsia="Batang"/>
        </w:rPr>
      </w:pPr>
      <w:r w:rsidRPr="001D2E49">
        <w:t>This message is sent by the NG-RAN node to confirm the setup of a UE context.</w:t>
      </w:r>
    </w:p>
    <w:p w14:paraId="375031A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27D1537" w14:textId="77777777" w:rsidTr="009517A1">
        <w:tc>
          <w:tcPr>
            <w:tcW w:w="2160" w:type="dxa"/>
          </w:tcPr>
          <w:p w14:paraId="1A8D930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44F738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10BE8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86A97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454A9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94ACC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FA3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A405" w14:textId="77777777" w:rsidTr="009517A1">
        <w:tc>
          <w:tcPr>
            <w:tcW w:w="2160" w:type="dxa"/>
          </w:tcPr>
          <w:p w14:paraId="23A3B48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A52495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1D41FFE" w14:textId="77777777" w:rsidR="009B75C3" w:rsidRPr="001D2E49" w:rsidRDefault="009B75C3" w:rsidP="009517A1">
            <w:pPr>
              <w:pStyle w:val="TAL"/>
              <w:rPr>
                <w:rFonts w:cs="Arial"/>
                <w:lang w:eastAsia="ja-JP"/>
              </w:rPr>
            </w:pPr>
          </w:p>
        </w:tc>
        <w:tc>
          <w:tcPr>
            <w:tcW w:w="1512" w:type="dxa"/>
          </w:tcPr>
          <w:p w14:paraId="61DC0C2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CABC1C" w14:textId="77777777" w:rsidR="009B75C3" w:rsidRPr="001D2E49" w:rsidRDefault="009B75C3" w:rsidP="009517A1">
            <w:pPr>
              <w:pStyle w:val="TAL"/>
              <w:rPr>
                <w:rFonts w:cs="Arial"/>
                <w:lang w:eastAsia="ja-JP"/>
              </w:rPr>
            </w:pPr>
          </w:p>
        </w:tc>
        <w:tc>
          <w:tcPr>
            <w:tcW w:w="1080" w:type="dxa"/>
          </w:tcPr>
          <w:p w14:paraId="699F61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75EBF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646FDE" w14:textId="77777777" w:rsidTr="009517A1">
        <w:tc>
          <w:tcPr>
            <w:tcW w:w="2160" w:type="dxa"/>
          </w:tcPr>
          <w:p w14:paraId="3E46060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F61BC1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37A9DA0" w14:textId="77777777" w:rsidR="009B75C3" w:rsidRPr="001D2E49" w:rsidRDefault="009B75C3" w:rsidP="009517A1">
            <w:pPr>
              <w:pStyle w:val="TAL"/>
              <w:rPr>
                <w:rFonts w:cs="Arial"/>
                <w:lang w:eastAsia="ja-JP"/>
              </w:rPr>
            </w:pPr>
          </w:p>
        </w:tc>
        <w:tc>
          <w:tcPr>
            <w:tcW w:w="1512" w:type="dxa"/>
          </w:tcPr>
          <w:p w14:paraId="11FDA49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A122A8" w14:textId="77777777" w:rsidR="009B75C3" w:rsidRPr="001D2E49" w:rsidRDefault="009B75C3" w:rsidP="009517A1">
            <w:pPr>
              <w:pStyle w:val="TAL"/>
              <w:rPr>
                <w:rFonts w:cs="Arial"/>
                <w:lang w:eastAsia="ja-JP"/>
              </w:rPr>
            </w:pPr>
          </w:p>
        </w:tc>
        <w:tc>
          <w:tcPr>
            <w:tcW w:w="1080" w:type="dxa"/>
          </w:tcPr>
          <w:p w14:paraId="22BB580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2CEBF3"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42EAC93" w14:textId="77777777" w:rsidTr="009517A1">
        <w:tc>
          <w:tcPr>
            <w:tcW w:w="2160" w:type="dxa"/>
          </w:tcPr>
          <w:p w14:paraId="2E24600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484D837"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767907F" w14:textId="77777777" w:rsidR="009B75C3" w:rsidRPr="001D2E49" w:rsidRDefault="009B75C3" w:rsidP="009517A1">
            <w:pPr>
              <w:pStyle w:val="TAL"/>
              <w:rPr>
                <w:rFonts w:cs="Arial"/>
                <w:lang w:eastAsia="ja-JP"/>
              </w:rPr>
            </w:pPr>
          </w:p>
        </w:tc>
        <w:tc>
          <w:tcPr>
            <w:tcW w:w="1512" w:type="dxa"/>
          </w:tcPr>
          <w:p w14:paraId="1B1F1BC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37A3BC7" w14:textId="77777777" w:rsidR="009B75C3" w:rsidRPr="001D2E49" w:rsidRDefault="009B75C3" w:rsidP="009517A1">
            <w:pPr>
              <w:pStyle w:val="TAL"/>
              <w:rPr>
                <w:rFonts w:cs="Arial"/>
                <w:lang w:eastAsia="ja-JP"/>
              </w:rPr>
            </w:pPr>
          </w:p>
        </w:tc>
        <w:tc>
          <w:tcPr>
            <w:tcW w:w="1080" w:type="dxa"/>
          </w:tcPr>
          <w:p w14:paraId="5353EC8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A5C9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E9DC02B" w14:textId="77777777" w:rsidTr="009517A1">
        <w:tc>
          <w:tcPr>
            <w:tcW w:w="2160" w:type="dxa"/>
          </w:tcPr>
          <w:p w14:paraId="1D9F7525"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Response List</w:t>
            </w:r>
          </w:p>
        </w:tc>
        <w:tc>
          <w:tcPr>
            <w:tcW w:w="1080" w:type="dxa"/>
          </w:tcPr>
          <w:p w14:paraId="095DDBF2" w14:textId="77777777" w:rsidR="009B75C3" w:rsidRPr="001D2E49" w:rsidRDefault="009B75C3" w:rsidP="009517A1">
            <w:pPr>
              <w:pStyle w:val="TAL"/>
              <w:rPr>
                <w:rFonts w:eastAsia="MS Mincho" w:cs="Arial"/>
                <w:lang w:eastAsia="ja-JP"/>
              </w:rPr>
            </w:pPr>
          </w:p>
        </w:tc>
        <w:tc>
          <w:tcPr>
            <w:tcW w:w="1080" w:type="dxa"/>
          </w:tcPr>
          <w:p w14:paraId="70CB7BAC"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49546E7E" w14:textId="77777777" w:rsidR="009B75C3" w:rsidRPr="001D2E49" w:rsidRDefault="009B75C3" w:rsidP="009517A1">
            <w:pPr>
              <w:pStyle w:val="TAL"/>
              <w:rPr>
                <w:rFonts w:cs="Arial"/>
                <w:lang w:eastAsia="ja-JP"/>
              </w:rPr>
            </w:pPr>
          </w:p>
        </w:tc>
        <w:tc>
          <w:tcPr>
            <w:tcW w:w="1728" w:type="dxa"/>
          </w:tcPr>
          <w:p w14:paraId="471FBF19" w14:textId="77777777" w:rsidR="009B75C3" w:rsidRPr="001D2E49" w:rsidRDefault="009B75C3" w:rsidP="009517A1">
            <w:pPr>
              <w:pStyle w:val="TAL"/>
              <w:rPr>
                <w:rFonts w:cs="Arial"/>
                <w:lang w:eastAsia="ja-JP"/>
              </w:rPr>
            </w:pPr>
          </w:p>
        </w:tc>
        <w:tc>
          <w:tcPr>
            <w:tcW w:w="1080" w:type="dxa"/>
          </w:tcPr>
          <w:p w14:paraId="27F30E6E" w14:textId="77777777" w:rsidR="009B75C3" w:rsidRPr="001D2E49" w:rsidRDefault="009B75C3" w:rsidP="009517A1">
            <w:pPr>
              <w:pStyle w:val="TAL"/>
              <w:jc w:val="center"/>
              <w:rPr>
                <w:rFonts w:eastAsia="MS Mincho" w:cs="Arial"/>
                <w:lang w:eastAsia="ja-JP"/>
              </w:rPr>
            </w:pPr>
            <w:r w:rsidRPr="001D2E49">
              <w:rPr>
                <w:rFonts w:cs="Arial"/>
                <w:lang w:eastAsia="zh-CN"/>
              </w:rPr>
              <w:t>YES</w:t>
            </w:r>
          </w:p>
        </w:tc>
        <w:tc>
          <w:tcPr>
            <w:tcW w:w="1080" w:type="dxa"/>
          </w:tcPr>
          <w:p w14:paraId="327D5E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B95A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4E1E94B"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9BFBA82"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630C61"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Borders>
              <w:top w:val="single" w:sz="4" w:space="0" w:color="auto"/>
              <w:left w:val="single" w:sz="4" w:space="0" w:color="auto"/>
              <w:bottom w:val="single" w:sz="4" w:space="0" w:color="auto"/>
              <w:right w:val="single" w:sz="4" w:space="0" w:color="auto"/>
            </w:tcBorders>
          </w:tcPr>
          <w:p w14:paraId="31DEC88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ABF63A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5C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DA108A" w14:textId="77777777" w:rsidR="009B75C3" w:rsidRPr="001D2E49" w:rsidRDefault="009B75C3" w:rsidP="009517A1">
            <w:pPr>
              <w:pStyle w:val="TAR"/>
              <w:jc w:val="center"/>
              <w:rPr>
                <w:rFonts w:cs="Arial"/>
                <w:lang w:eastAsia="ja-JP"/>
              </w:rPr>
            </w:pPr>
          </w:p>
        </w:tc>
      </w:tr>
      <w:tr w:rsidR="009B75C3" w:rsidRPr="001D2E49" w14:paraId="62BCB525"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32D278BC"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F6E84A9"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E4225B"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06EA88"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860255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8574D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DF3337" w14:textId="77777777" w:rsidR="009B75C3" w:rsidRPr="001D2E49" w:rsidRDefault="009B75C3" w:rsidP="009517A1">
            <w:pPr>
              <w:pStyle w:val="TAR"/>
              <w:jc w:val="center"/>
              <w:rPr>
                <w:rFonts w:cs="Arial"/>
                <w:lang w:eastAsia="ja-JP"/>
              </w:rPr>
            </w:pPr>
          </w:p>
        </w:tc>
      </w:tr>
      <w:tr w:rsidR="009B75C3" w:rsidRPr="001D2E49" w14:paraId="76379927"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7C7E496B"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13D38D2D"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DBC234"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B609F9"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A9816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35D728F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C2517" w14:textId="77777777" w:rsidR="009B75C3" w:rsidRPr="001D2E49" w:rsidRDefault="009B75C3" w:rsidP="009517A1">
            <w:pPr>
              <w:pStyle w:val="TAR"/>
              <w:jc w:val="center"/>
              <w:rPr>
                <w:rFonts w:cs="Arial"/>
                <w:lang w:eastAsia="ja-JP"/>
              </w:rPr>
            </w:pPr>
          </w:p>
        </w:tc>
      </w:tr>
      <w:tr w:rsidR="009B75C3" w:rsidRPr="001D2E49" w14:paraId="3432D70E"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4DFB570B"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E470DC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E92BEB"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A46A3EB"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0B6E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9AEF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DD3B26"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F943C3A"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1D70FB0C" w14:textId="77777777" w:rsidR="009B75C3" w:rsidRPr="001D2E49" w:rsidRDefault="009B75C3" w:rsidP="009517A1">
            <w:pPr>
              <w:pStyle w:val="TAL"/>
              <w:ind w:left="72"/>
              <w:rPr>
                <w:b/>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125BAF5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633882"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Borders>
              <w:top w:val="single" w:sz="4" w:space="0" w:color="auto"/>
              <w:left w:val="single" w:sz="4" w:space="0" w:color="auto"/>
              <w:bottom w:val="single" w:sz="4" w:space="0" w:color="auto"/>
              <w:right w:val="single" w:sz="4" w:space="0" w:color="auto"/>
            </w:tcBorders>
          </w:tcPr>
          <w:p w14:paraId="137BB623" w14:textId="77777777" w:rsidR="009B75C3" w:rsidRPr="001D2E49"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C07073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AC08F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E1CD77" w14:textId="77777777" w:rsidR="009B75C3" w:rsidRPr="001D2E49" w:rsidRDefault="009B75C3" w:rsidP="009517A1">
            <w:pPr>
              <w:pStyle w:val="TAR"/>
              <w:jc w:val="center"/>
              <w:rPr>
                <w:rFonts w:cs="Arial"/>
                <w:lang w:eastAsia="ja-JP"/>
              </w:rPr>
            </w:pPr>
          </w:p>
        </w:tc>
      </w:tr>
      <w:tr w:rsidR="009B75C3" w:rsidRPr="001D2E49" w14:paraId="11E69F5D"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64D7496C"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2289199"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665A7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AA91A7" w14:textId="77777777" w:rsidR="009B75C3" w:rsidRPr="001D2E49"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8A293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017B8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DB933" w14:textId="77777777" w:rsidR="009B75C3" w:rsidRPr="001D2E49" w:rsidRDefault="009B75C3" w:rsidP="009517A1">
            <w:pPr>
              <w:pStyle w:val="TAR"/>
              <w:jc w:val="center"/>
              <w:rPr>
                <w:rFonts w:cs="Arial"/>
                <w:lang w:eastAsia="ja-JP"/>
              </w:rPr>
            </w:pPr>
          </w:p>
        </w:tc>
      </w:tr>
      <w:tr w:rsidR="009B75C3" w:rsidRPr="001D2E49" w14:paraId="2C4336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77C7159" w14:textId="77777777" w:rsidR="009B75C3" w:rsidRPr="001D2E49" w:rsidRDefault="009B75C3" w:rsidP="009517A1">
            <w:pPr>
              <w:pStyle w:val="TAL"/>
              <w:ind w:left="162"/>
              <w:rPr>
                <w:lang w:eastAsia="ja-JP"/>
              </w:rPr>
            </w:pPr>
            <w:r w:rsidRPr="001D2E49">
              <w:rPr>
                <w:lang w:eastAsia="ja-JP"/>
              </w:rPr>
              <w:t>&gt;&gt;PDU Session Resource Setup Unsuccessful Transfer</w:t>
            </w:r>
          </w:p>
        </w:tc>
        <w:tc>
          <w:tcPr>
            <w:tcW w:w="1080" w:type="dxa"/>
            <w:tcBorders>
              <w:top w:val="single" w:sz="4" w:space="0" w:color="auto"/>
              <w:left w:val="single" w:sz="4" w:space="0" w:color="auto"/>
              <w:bottom w:val="single" w:sz="4" w:space="0" w:color="auto"/>
              <w:right w:val="single" w:sz="4" w:space="0" w:color="auto"/>
            </w:tcBorders>
          </w:tcPr>
          <w:p w14:paraId="5C1556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2864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D6F0EC" w14:textId="77777777" w:rsidR="009B75C3" w:rsidRPr="001D2E49"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20E543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1648833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DD8BA5" w14:textId="77777777" w:rsidR="009B75C3" w:rsidRPr="001D2E49" w:rsidRDefault="009B75C3" w:rsidP="009517A1">
            <w:pPr>
              <w:pStyle w:val="TAR"/>
              <w:jc w:val="center"/>
              <w:rPr>
                <w:rFonts w:cs="Arial"/>
                <w:lang w:eastAsia="ja-JP"/>
              </w:rPr>
            </w:pPr>
          </w:p>
        </w:tc>
      </w:tr>
      <w:tr w:rsidR="009B75C3" w:rsidRPr="001D2E49" w14:paraId="07535925" w14:textId="77777777" w:rsidTr="009517A1">
        <w:tc>
          <w:tcPr>
            <w:tcW w:w="2160" w:type="dxa"/>
          </w:tcPr>
          <w:p w14:paraId="298F76A4"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FC741B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A324A3B" w14:textId="77777777" w:rsidR="009B75C3" w:rsidRPr="001D2E49" w:rsidRDefault="009B75C3" w:rsidP="009517A1">
            <w:pPr>
              <w:pStyle w:val="TAL"/>
              <w:rPr>
                <w:rFonts w:cs="Arial"/>
                <w:lang w:eastAsia="ja-JP"/>
              </w:rPr>
            </w:pPr>
          </w:p>
        </w:tc>
        <w:tc>
          <w:tcPr>
            <w:tcW w:w="1512" w:type="dxa"/>
          </w:tcPr>
          <w:p w14:paraId="1656671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0BBCC268" w14:textId="77777777" w:rsidR="009B75C3" w:rsidRPr="001D2E49" w:rsidRDefault="009B75C3" w:rsidP="009517A1">
            <w:pPr>
              <w:pStyle w:val="TAL"/>
              <w:rPr>
                <w:rFonts w:cs="Arial"/>
                <w:lang w:eastAsia="ja-JP"/>
              </w:rPr>
            </w:pPr>
          </w:p>
        </w:tc>
        <w:tc>
          <w:tcPr>
            <w:tcW w:w="1080" w:type="dxa"/>
          </w:tcPr>
          <w:p w14:paraId="637AD15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9BDF45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38F821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14926EF" w14:textId="77777777" w:rsidTr="009517A1">
        <w:tc>
          <w:tcPr>
            <w:tcW w:w="3528" w:type="dxa"/>
          </w:tcPr>
          <w:p w14:paraId="537E4ED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FA2BD6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CD3C56E" w14:textId="77777777" w:rsidTr="009517A1">
        <w:tc>
          <w:tcPr>
            <w:tcW w:w="3528" w:type="dxa"/>
          </w:tcPr>
          <w:p w14:paraId="3E6764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1F9045D5"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634A10FC" w14:textId="77777777" w:rsidR="009B75C3" w:rsidRPr="001D2E49" w:rsidRDefault="009B75C3" w:rsidP="009B75C3">
      <w:pPr>
        <w:rPr>
          <w:lang w:eastAsia="zh-CN"/>
        </w:rPr>
      </w:pPr>
    </w:p>
    <w:p w14:paraId="2B7A6F7C" w14:textId="77777777" w:rsidR="009B75C3" w:rsidRPr="001D2E49" w:rsidRDefault="009B75C3" w:rsidP="009B75C3">
      <w:pPr>
        <w:pStyle w:val="Heading4"/>
      </w:pPr>
      <w:bookmarkStart w:id="5721" w:name="_Toc20955084"/>
      <w:bookmarkStart w:id="5722" w:name="_Toc29503530"/>
      <w:bookmarkStart w:id="5723" w:name="_Toc29504114"/>
      <w:bookmarkStart w:id="5724" w:name="_Toc29504698"/>
      <w:bookmarkStart w:id="5725" w:name="_Toc36553144"/>
      <w:bookmarkStart w:id="5726" w:name="_Toc36554871"/>
      <w:bookmarkStart w:id="5727" w:name="_Toc45652166"/>
      <w:bookmarkStart w:id="5728" w:name="_Toc45658598"/>
      <w:bookmarkStart w:id="5729" w:name="_Toc45720418"/>
      <w:bookmarkStart w:id="5730" w:name="_Toc45798298"/>
      <w:bookmarkStart w:id="5731" w:name="_Toc45897687"/>
      <w:bookmarkStart w:id="5732" w:name="_Toc51745891"/>
      <w:bookmarkStart w:id="5733" w:name="_Toc64446155"/>
      <w:bookmarkStart w:id="5734" w:name="_Toc73982025"/>
      <w:bookmarkStart w:id="5735" w:name="_Toc88652114"/>
      <w:bookmarkStart w:id="5736" w:name="_Toc97891157"/>
      <w:bookmarkStart w:id="5737" w:name="_Toc106109177"/>
      <w:bookmarkStart w:id="5738" w:name="_Toc146270129"/>
      <w:r w:rsidRPr="001D2E49">
        <w:t>9.2.2.3</w:t>
      </w:r>
      <w:r w:rsidRPr="001D2E49">
        <w:tab/>
        <w:t>INITIAL CONTEXT SETUP FAILURE</w:t>
      </w:r>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p>
    <w:p w14:paraId="1313BD05" w14:textId="77777777" w:rsidR="009B75C3" w:rsidRPr="001D2E49" w:rsidRDefault="009B75C3" w:rsidP="009B75C3">
      <w:pPr>
        <w:rPr>
          <w:rFonts w:eastAsia="Batang"/>
        </w:rPr>
      </w:pPr>
      <w:r w:rsidRPr="001D2E49">
        <w:t>This message is sent by the NG-RAN node to indicate that the setup of the UE context was unsuccessful.</w:t>
      </w:r>
    </w:p>
    <w:p w14:paraId="77471B8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13C0ED" w14:textId="77777777" w:rsidTr="009517A1">
        <w:tc>
          <w:tcPr>
            <w:tcW w:w="2160" w:type="dxa"/>
          </w:tcPr>
          <w:p w14:paraId="7DF87C3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0C1FFD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D813F1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25F0B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33A07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43B49F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1918E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8FF44B" w14:textId="77777777" w:rsidTr="009517A1">
        <w:tc>
          <w:tcPr>
            <w:tcW w:w="2160" w:type="dxa"/>
          </w:tcPr>
          <w:p w14:paraId="68DD1F6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0BCF4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E1B8421" w14:textId="77777777" w:rsidR="009B75C3" w:rsidRPr="001D2E49" w:rsidRDefault="009B75C3" w:rsidP="009517A1">
            <w:pPr>
              <w:pStyle w:val="TAL"/>
              <w:rPr>
                <w:rFonts w:cs="Arial"/>
                <w:lang w:eastAsia="ja-JP"/>
              </w:rPr>
            </w:pPr>
          </w:p>
        </w:tc>
        <w:tc>
          <w:tcPr>
            <w:tcW w:w="1512" w:type="dxa"/>
          </w:tcPr>
          <w:p w14:paraId="50A8955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E762303" w14:textId="77777777" w:rsidR="009B75C3" w:rsidRPr="001D2E49" w:rsidRDefault="009B75C3" w:rsidP="009517A1">
            <w:pPr>
              <w:pStyle w:val="TAL"/>
              <w:rPr>
                <w:rFonts w:cs="Arial"/>
                <w:lang w:eastAsia="ja-JP"/>
              </w:rPr>
            </w:pPr>
          </w:p>
        </w:tc>
        <w:tc>
          <w:tcPr>
            <w:tcW w:w="1080" w:type="dxa"/>
          </w:tcPr>
          <w:p w14:paraId="452A265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0CF7E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5E61A60" w14:textId="77777777" w:rsidTr="009517A1">
        <w:tc>
          <w:tcPr>
            <w:tcW w:w="2160" w:type="dxa"/>
          </w:tcPr>
          <w:p w14:paraId="2E9BE04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CF6CC98"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313B8CA" w14:textId="77777777" w:rsidR="009B75C3" w:rsidRPr="001D2E49" w:rsidRDefault="009B75C3" w:rsidP="009517A1">
            <w:pPr>
              <w:pStyle w:val="TAL"/>
              <w:rPr>
                <w:rFonts w:cs="Arial"/>
                <w:lang w:eastAsia="ja-JP"/>
              </w:rPr>
            </w:pPr>
          </w:p>
        </w:tc>
        <w:tc>
          <w:tcPr>
            <w:tcW w:w="1512" w:type="dxa"/>
          </w:tcPr>
          <w:p w14:paraId="76A4E1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E6B7CE3" w14:textId="77777777" w:rsidR="009B75C3" w:rsidRPr="001D2E49" w:rsidRDefault="009B75C3" w:rsidP="009517A1">
            <w:pPr>
              <w:pStyle w:val="TAL"/>
              <w:rPr>
                <w:rFonts w:cs="Arial"/>
                <w:lang w:eastAsia="ja-JP"/>
              </w:rPr>
            </w:pPr>
          </w:p>
        </w:tc>
        <w:tc>
          <w:tcPr>
            <w:tcW w:w="1080" w:type="dxa"/>
          </w:tcPr>
          <w:p w14:paraId="6CA2C95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12BCE9"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0A63FB9" w14:textId="77777777" w:rsidTr="009517A1">
        <w:tc>
          <w:tcPr>
            <w:tcW w:w="2160" w:type="dxa"/>
          </w:tcPr>
          <w:p w14:paraId="578EA5A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675A3C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19C8CA" w14:textId="77777777" w:rsidR="009B75C3" w:rsidRPr="001D2E49" w:rsidRDefault="009B75C3" w:rsidP="009517A1">
            <w:pPr>
              <w:pStyle w:val="TAL"/>
              <w:rPr>
                <w:rFonts w:cs="Arial"/>
                <w:lang w:eastAsia="ja-JP"/>
              </w:rPr>
            </w:pPr>
          </w:p>
        </w:tc>
        <w:tc>
          <w:tcPr>
            <w:tcW w:w="1512" w:type="dxa"/>
          </w:tcPr>
          <w:p w14:paraId="0A38B4A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C76C774" w14:textId="77777777" w:rsidR="009B75C3" w:rsidRPr="001D2E49" w:rsidRDefault="009B75C3" w:rsidP="009517A1">
            <w:pPr>
              <w:pStyle w:val="TAL"/>
              <w:rPr>
                <w:rFonts w:cs="Arial"/>
                <w:lang w:eastAsia="ja-JP"/>
              </w:rPr>
            </w:pPr>
          </w:p>
        </w:tc>
        <w:tc>
          <w:tcPr>
            <w:tcW w:w="1080" w:type="dxa"/>
          </w:tcPr>
          <w:p w14:paraId="33CE78B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2FAF56E"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064D9A0" w14:textId="77777777" w:rsidTr="009517A1">
        <w:tc>
          <w:tcPr>
            <w:tcW w:w="2160" w:type="dxa"/>
          </w:tcPr>
          <w:p w14:paraId="44E76FFA" w14:textId="77777777" w:rsidR="009B75C3" w:rsidRPr="001D2E49" w:rsidRDefault="009B75C3" w:rsidP="009517A1">
            <w:pPr>
              <w:pStyle w:val="TAL"/>
              <w:rPr>
                <w:rFonts w:eastAsia="Batang" w:cs="Arial"/>
                <w:bCs/>
                <w:lang w:eastAsia="ja-JP"/>
              </w:rPr>
            </w:pPr>
            <w:r w:rsidRPr="001D2E49">
              <w:rPr>
                <w:b/>
                <w:lang w:eastAsia="ja-JP"/>
              </w:rPr>
              <w:t>PDU Session Resource Failed to Setup List</w:t>
            </w:r>
          </w:p>
        </w:tc>
        <w:tc>
          <w:tcPr>
            <w:tcW w:w="1080" w:type="dxa"/>
          </w:tcPr>
          <w:p w14:paraId="7DBFA681" w14:textId="77777777" w:rsidR="009B75C3" w:rsidRPr="001D2E49" w:rsidRDefault="009B75C3" w:rsidP="009517A1">
            <w:pPr>
              <w:pStyle w:val="TAL"/>
              <w:rPr>
                <w:rFonts w:cs="Arial"/>
                <w:lang w:eastAsia="zh-CN"/>
              </w:rPr>
            </w:pPr>
          </w:p>
        </w:tc>
        <w:tc>
          <w:tcPr>
            <w:tcW w:w="1080" w:type="dxa"/>
          </w:tcPr>
          <w:p w14:paraId="3C639727"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53AA8969" w14:textId="77777777" w:rsidR="009B75C3" w:rsidRPr="001D2E49" w:rsidRDefault="009B75C3" w:rsidP="009517A1">
            <w:pPr>
              <w:pStyle w:val="TAL"/>
              <w:rPr>
                <w:lang w:eastAsia="ja-JP"/>
              </w:rPr>
            </w:pPr>
          </w:p>
        </w:tc>
        <w:tc>
          <w:tcPr>
            <w:tcW w:w="1728" w:type="dxa"/>
          </w:tcPr>
          <w:p w14:paraId="50665D9B" w14:textId="77777777" w:rsidR="009B75C3" w:rsidRPr="001D2E49" w:rsidRDefault="009B75C3" w:rsidP="009517A1">
            <w:pPr>
              <w:pStyle w:val="TAL"/>
              <w:rPr>
                <w:rFonts w:cs="Arial"/>
                <w:lang w:eastAsia="ja-JP"/>
              </w:rPr>
            </w:pPr>
          </w:p>
        </w:tc>
        <w:tc>
          <w:tcPr>
            <w:tcW w:w="1080" w:type="dxa"/>
          </w:tcPr>
          <w:p w14:paraId="0221E2B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0282E7" w14:textId="77777777" w:rsidR="009B75C3" w:rsidRPr="001D2E49" w:rsidRDefault="009B75C3" w:rsidP="009517A1">
            <w:pPr>
              <w:pStyle w:val="TAL"/>
              <w:jc w:val="center"/>
              <w:rPr>
                <w:rFonts w:cs="Arial"/>
                <w:lang w:eastAsia="zh-CN"/>
              </w:rPr>
            </w:pPr>
            <w:r w:rsidRPr="001D2E49">
              <w:rPr>
                <w:rFonts w:cs="Arial"/>
                <w:lang w:eastAsia="ja-JP"/>
              </w:rPr>
              <w:t>ignore</w:t>
            </w:r>
          </w:p>
        </w:tc>
      </w:tr>
      <w:tr w:rsidR="009B75C3" w:rsidRPr="001D2E49" w14:paraId="32A62B45" w14:textId="77777777" w:rsidTr="009517A1">
        <w:tc>
          <w:tcPr>
            <w:tcW w:w="2160" w:type="dxa"/>
          </w:tcPr>
          <w:p w14:paraId="57FD8359" w14:textId="77777777" w:rsidR="009B75C3" w:rsidRPr="001D2E49" w:rsidRDefault="009B75C3" w:rsidP="009517A1">
            <w:pPr>
              <w:pStyle w:val="TAL"/>
              <w:ind w:left="75"/>
              <w:rPr>
                <w:rFonts w:eastAsia="Batang" w:cs="Arial"/>
                <w:bCs/>
                <w:lang w:eastAsia="ja-JP"/>
              </w:rPr>
            </w:pPr>
            <w:r w:rsidRPr="001D2E49">
              <w:rPr>
                <w:b/>
                <w:lang w:eastAsia="ja-JP"/>
              </w:rPr>
              <w:t>&gt;PDU Session Resource Failed to Setup Item</w:t>
            </w:r>
          </w:p>
        </w:tc>
        <w:tc>
          <w:tcPr>
            <w:tcW w:w="1080" w:type="dxa"/>
          </w:tcPr>
          <w:p w14:paraId="33A4DE53" w14:textId="77777777" w:rsidR="009B75C3" w:rsidRPr="001D2E49" w:rsidRDefault="009B75C3" w:rsidP="009517A1">
            <w:pPr>
              <w:pStyle w:val="TAL"/>
              <w:rPr>
                <w:rFonts w:cs="Arial"/>
                <w:lang w:eastAsia="zh-CN"/>
              </w:rPr>
            </w:pPr>
          </w:p>
        </w:tc>
        <w:tc>
          <w:tcPr>
            <w:tcW w:w="1080" w:type="dxa"/>
          </w:tcPr>
          <w:p w14:paraId="56F1ECB2" w14:textId="77777777" w:rsidR="009B75C3" w:rsidRPr="001D2E49" w:rsidRDefault="009B75C3" w:rsidP="009517A1">
            <w:pPr>
              <w:pStyle w:val="TAL"/>
              <w:rPr>
                <w:rFonts w:cs="Arial"/>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1A123AA3" w14:textId="77777777" w:rsidR="009B75C3" w:rsidRPr="001D2E49" w:rsidRDefault="009B75C3" w:rsidP="009517A1">
            <w:pPr>
              <w:pStyle w:val="TAL"/>
              <w:rPr>
                <w:lang w:eastAsia="ja-JP"/>
              </w:rPr>
            </w:pPr>
          </w:p>
        </w:tc>
        <w:tc>
          <w:tcPr>
            <w:tcW w:w="1728" w:type="dxa"/>
          </w:tcPr>
          <w:p w14:paraId="48604E1D" w14:textId="77777777" w:rsidR="009B75C3" w:rsidRPr="001D2E49" w:rsidRDefault="009B75C3" w:rsidP="009517A1">
            <w:pPr>
              <w:pStyle w:val="TAL"/>
              <w:rPr>
                <w:rFonts w:cs="Arial"/>
                <w:lang w:eastAsia="ja-JP"/>
              </w:rPr>
            </w:pPr>
          </w:p>
        </w:tc>
        <w:tc>
          <w:tcPr>
            <w:tcW w:w="1080" w:type="dxa"/>
          </w:tcPr>
          <w:p w14:paraId="31A192A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E836AD5" w14:textId="77777777" w:rsidR="009B75C3" w:rsidRPr="001D2E49" w:rsidRDefault="009B75C3" w:rsidP="009517A1">
            <w:pPr>
              <w:pStyle w:val="TAL"/>
              <w:jc w:val="center"/>
              <w:rPr>
                <w:rFonts w:cs="Arial"/>
                <w:lang w:eastAsia="zh-CN"/>
              </w:rPr>
            </w:pPr>
          </w:p>
        </w:tc>
      </w:tr>
      <w:tr w:rsidR="009B75C3" w:rsidRPr="001D2E49" w14:paraId="02FFB2BF" w14:textId="77777777" w:rsidTr="009517A1">
        <w:tc>
          <w:tcPr>
            <w:tcW w:w="2160" w:type="dxa"/>
          </w:tcPr>
          <w:p w14:paraId="2BD6D141" w14:textId="77777777" w:rsidR="009B75C3" w:rsidRPr="001D2E49" w:rsidRDefault="009B75C3" w:rsidP="009517A1">
            <w:pPr>
              <w:pStyle w:val="TAL"/>
              <w:ind w:left="165"/>
              <w:rPr>
                <w:rFonts w:eastAsia="Batang" w:cs="Arial"/>
                <w:bCs/>
                <w:lang w:eastAsia="ja-JP"/>
              </w:rPr>
            </w:pPr>
            <w:r w:rsidRPr="001D2E49">
              <w:rPr>
                <w:lang w:eastAsia="ja-JP"/>
              </w:rPr>
              <w:t>&gt;&gt;PDU Session ID</w:t>
            </w:r>
          </w:p>
        </w:tc>
        <w:tc>
          <w:tcPr>
            <w:tcW w:w="1080" w:type="dxa"/>
          </w:tcPr>
          <w:p w14:paraId="6B26869F"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40078410" w14:textId="77777777" w:rsidR="009B75C3" w:rsidRPr="001D2E49" w:rsidRDefault="009B75C3" w:rsidP="009517A1">
            <w:pPr>
              <w:pStyle w:val="TAL"/>
              <w:rPr>
                <w:rFonts w:cs="Arial"/>
                <w:lang w:eastAsia="ja-JP"/>
              </w:rPr>
            </w:pPr>
          </w:p>
        </w:tc>
        <w:tc>
          <w:tcPr>
            <w:tcW w:w="1512" w:type="dxa"/>
          </w:tcPr>
          <w:p w14:paraId="7B622EDA" w14:textId="77777777" w:rsidR="009B75C3" w:rsidRPr="001D2E49" w:rsidRDefault="009B75C3" w:rsidP="009517A1">
            <w:pPr>
              <w:pStyle w:val="TAL"/>
              <w:rPr>
                <w:lang w:eastAsia="ja-JP"/>
              </w:rPr>
            </w:pPr>
            <w:r w:rsidRPr="001D2E49">
              <w:rPr>
                <w:rFonts w:eastAsia="SimSun" w:cs="Arial"/>
                <w:lang w:eastAsia="zh-CN"/>
              </w:rPr>
              <w:t>9.3.1.50</w:t>
            </w:r>
          </w:p>
        </w:tc>
        <w:tc>
          <w:tcPr>
            <w:tcW w:w="1728" w:type="dxa"/>
          </w:tcPr>
          <w:p w14:paraId="00AC679F" w14:textId="77777777" w:rsidR="009B75C3" w:rsidRPr="001D2E49" w:rsidRDefault="009B75C3" w:rsidP="009517A1">
            <w:pPr>
              <w:pStyle w:val="TAL"/>
              <w:rPr>
                <w:rFonts w:cs="Arial"/>
                <w:lang w:eastAsia="ja-JP"/>
              </w:rPr>
            </w:pPr>
          </w:p>
        </w:tc>
        <w:tc>
          <w:tcPr>
            <w:tcW w:w="1080" w:type="dxa"/>
          </w:tcPr>
          <w:p w14:paraId="710FED2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B0968A2" w14:textId="77777777" w:rsidR="009B75C3" w:rsidRPr="001D2E49" w:rsidRDefault="009B75C3" w:rsidP="009517A1">
            <w:pPr>
              <w:pStyle w:val="TAL"/>
              <w:jc w:val="center"/>
              <w:rPr>
                <w:rFonts w:cs="Arial"/>
                <w:lang w:eastAsia="zh-CN"/>
              </w:rPr>
            </w:pPr>
          </w:p>
        </w:tc>
      </w:tr>
      <w:tr w:rsidR="009B75C3" w:rsidRPr="001D2E49" w14:paraId="4D7CCB79" w14:textId="77777777" w:rsidTr="009517A1">
        <w:tc>
          <w:tcPr>
            <w:tcW w:w="2160" w:type="dxa"/>
          </w:tcPr>
          <w:p w14:paraId="2678FD17" w14:textId="77777777" w:rsidR="009B75C3" w:rsidRPr="001D2E49" w:rsidRDefault="009B75C3" w:rsidP="009517A1">
            <w:pPr>
              <w:pStyle w:val="TAL"/>
              <w:ind w:left="165"/>
              <w:rPr>
                <w:rFonts w:eastAsia="Batang" w:cs="Arial"/>
                <w:bCs/>
                <w:lang w:eastAsia="ja-JP"/>
              </w:rPr>
            </w:pPr>
            <w:r w:rsidRPr="001D2E49">
              <w:rPr>
                <w:lang w:eastAsia="ja-JP"/>
              </w:rPr>
              <w:t>&gt;&gt;PDU Session Resource Setup Unsuccessful Transfer</w:t>
            </w:r>
          </w:p>
        </w:tc>
        <w:tc>
          <w:tcPr>
            <w:tcW w:w="1080" w:type="dxa"/>
          </w:tcPr>
          <w:p w14:paraId="0A921B93"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22389412" w14:textId="77777777" w:rsidR="009B75C3" w:rsidRPr="001D2E49" w:rsidRDefault="009B75C3" w:rsidP="009517A1">
            <w:pPr>
              <w:pStyle w:val="TAL"/>
              <w:rPr>
                <w:rFonts w:cs="Arial"/>
                <w:lang w:eastAsia="ja-JP"/>
              </w:rPr>
            </w:pPr>
          </w:p>
        </w:tc>
        <w:tc>
          <w:tcPr>
            <w:tcW w:w="1512" w:type="dxa"/>
          </w:tcPr>
          <w:p w14:paraId="6F953CD2" w14:textId="77777777" w:rsidR="009B75C3" w:rsidRPr="001D2E49" w:rsidRDefault="009B75C3" w:rsidP="009517A1">
            <w:pPr>
              <w:pStyle w:val="TAL"/>
              <w:rPr>
                <w:lang w:eastAsia="ja-JP"/>
              </w:rPr>
            </w:pPr>
            <w:r w:rsidRPr="001D2E49">
              <w:rPr>
                <w:rFonts w:eastAsia="SimSun" w:cs="Arial"/>
                <w:lang w:eastAsia="zh-CN"/>
              </w:rPr>
              <w:t>OCTET STRING</w:t>
            </w:r>
          </w:p>
        </w:tc>
        <w:tc>
          <w:tcPr>
            <w:tcW w:w="1728" w:type="dxa"/>
          </w:tcPr>
          <w:p w14:paraId="4B4B2CA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Pr>
          <w:p w14:paraId="1DFD50A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A0BB072" w14:textId="77777777" w:rsidR="009B75C3" w:rsidRPr="001D2E49" w:rsidRDefault="009B75C3" w:rsidP="009517A1">
            <w:pPr>
              <w:pStyle w:val="TAL"/>
              <w:jc w:val="center"/>
              <w:rPr>
                <w:rFonts w:cs="Arial"/>
                <w:lang w:eastAsia="zh-CN"/>
              </w:rPr>
            </w:pPr>
          </w:p>
        </w:tc>
      </w:tr>
      <w:tr w:rsidR="009B75C3" w:rsidRPr="001D2E49" w14:paraId="3F4ADD75" w14:textId="77777777" w:rsidTr="009517A1">
        <w:tc>
          <w:tcPr>
            <w:tcW w:w="2160" w:type="dxa"/>
          </w:tcPr>
          <w:p w14:paraId="4796B46D" w14:textId="77777777" w:rsidR="009B75C3" w:rsidRPr="001D2E49" w:rsidRDefault="009B75C3" w:rsidP="009517A1">
            <w:pPr>
              <w:pStyle w:val="TAL"/>
              <w:rPr>
                <w:rFonts w:eastAsia="MS Mincho" w:cs="Arial"/>
                <w:lang w:eastAsia="ja-JP"/>
              </w:rPr>
            </w:pPr>
            <w:r w:rsidRPr="001D2E49">
              <w:rPr>
                <w:rFonts w:cs="Arial"/>
                <w:lang w:eastAsia="zh-CN"/>
              </w:rPr>
              <w:t>Cause</w:t>
            </w:r>
          </w:p>
        </w:tc>
        <w:tc>
          <w:tcPr>
            <w:tcW w:w="1080" w:type="dxa"/>
          </w:tcPr>
          <w:p w14:paraId="7B94A0C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FE8AA58" w14:textId="77777777" w:rsidR="009B75C3" w:rsidRPr="001D2E49" w:rsidRDefault="009B75C3" w:rsidP="009517A1">
            <w:pPr>
              <w:pStyle w:val="TAL"/>
              <w:rPr>
                <w:rFonts w:cs="Arial"/>
                <w:lang w:eastAsia="ja-JP"/>
              </w:rPr>
            </w:pPr>
          </w:p>
        </w:tc>
        <w:tc>
          <w:tcPr>
            <w:tcW w:w="1512" w:type="dxa"/>
          </w:tcPr>
          <w:p w14:paraId="6BDBA059"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3A360E1" w14:textId="77777777" w:rsidR="009B75C3" w:rsidRPr="001D2E49" w:rsidRDefault="009B75C3" w:rsidP="009517A1">
            <w:pPr>
              <w:pStyle w:val="TAL"/>
              <w:rPr>
                <w:rFonts w:cs="Arial"/>
                <w:lang w:eastAsia="ja-JP"/>
              </w:rPr>
            </w:pPr>
          </w:p>
        </w:tc>
        <w:tc>
          <w:tcPr>
            <w:tcW w:w="1080" w:type="dxa"/>
          </w:tcPr>
          <w:p w14:paraId="0DC87CF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6EF8C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A063579" w14:textId="77777777" w:rsidTr="009517A1">
        <w:tc>
          <w:tcPr>
            <w:tcW w:w="2160" w:type="dxa"/>
          </w:tcPr>
          <w:p w14:paraId="361EB25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52AB749D"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6A584CD" w14:textId="77777777" w:rsidR="009B75C3" w:rsidRPr="001D2E49" w:rsidRDefault="009B75C3" w:rsidP="009517A1">
            <w:pPr>
              <w:pStyle w:val="TAL"/>
              <w:rPr>
                <w:rFonts w:cs="Arial"/>
                <w:lang w:eastAsia="ja-JP"/>
              </w:rPr>
            </w:pPr>
          </w:p>
        </w:tc>
        <w:tc>
          <w:tcPr>
            <w:tcW w:w="1512" w:type="dxa"/>
          </w:tcPr>
          <w:p w14:paraId="66E4772D"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5BCD6DB" w14:textId="77777777" w:rsidR="009B75C3" w:rsidRPr="001D2E49" w:rsidRDefault="009B75C3" w:rsidP="009517A1">
            <w:pPr>
              <w:pStyle w:val="TAL"/>
              <w:rPr>
                <w:rFonts w:cs="Arial"/>
                <w:lang w:eastAsia="ja-JP"/>
              </w:rPr>
            </w:pPr>
          </w:p>
        </w:tc>
        <w:tc>
          <w:tcPr>
            <w:tcW w:w="1080" w:type="dxa"/>
          </w:tcPr>
          <w:p w14:paraId="188B83C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B4B123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6B3E41F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D9C4973" w14:textId="77777777" w:rsidTr="009517A1">
        <w:tc>
          <w:tcPr>
            <w:tcW w:w="3528" w:type="dxa"/>
          </w:tcPr>
          <w:p w14:paraId="4E7586D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DC36F9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F815A32" w14:textId="77777777" w:rsidTr="009517A1">
        <w:tc>
          <w:tcPr>
            <w:tcW w:w="3528" w:type="dxa"/>
          </w:tcPr>
          <w:p w14:paraId="0FBA7B99"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0024669E"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6DFCBD" w14:textId="77777777" w:rsidR="009B75C3" w:rsidRPr="001D2E49" w:rsidRDefault="009B75C3" w:rsidP="009B75C3">
      <w:pPr>
        <w:rPr>
          <w:lang w:eastAsia="zh-CN"/>
        </w:rPr>
      </w:pPr>
    </w:p>
    <w:p w14:paraId="4685DF4B" w14:textId="77777777" w:rsidR="009B75C3" w:rsidRPr="001D2E49" w:rsidRDefault="009B75C3" w:rsidP="009B75C3">
      <w:pPr>
        <w:pStyle w:val="Heading4"/>
      </w:pPr>
      <w:bookmarkStart w:id="5739" w:name="_Toc20955085"/>
      <w:bookmarkStart w:id="5740" w:name="_Toc29503531"/>
      <w:bookmarkStart w:id="5741" w:name="_Toc29504115"/>
      <w:bookmarkStart w:id="5742" w:name="_Toc29504699"/>
      <w:bookmarkStart w:id="5743" w:name="_Toc36553145"/>
      <w:bookmarkStart w:id="5744" w:name="_Toc36554872"/>
      <w:bookmarkStart w:id="5745" w:name="_Toc45652167"/>
      <w:bookmarkStart w:id="5746" w:name="_Toc45658599"/>
      <w:bookmarkStart w:id="5747" w:name="_Toc45720419"/>
      <w:bookmarkStart w:id="5748" w:name="_Toc45798299"/>
      <w:bookmarkStart w:id="5749" w:name="_Toc45897688"/>
      <w:bookmarkStart w:id="5750" w:name="_Toc51745892"/>
      <w:bookmarkStart w:id="5751" w:name="_Toc64446156"/>
      <w:bookmarkStart w:id="5752" w:name="_Toc73982026"/>
      <w:bookmarkStart w:id="5753" w:name="_Toc88652115"/>
      <w:bookmarkStart w:id="5754" w:name="_Toc97891158"/>
      <w:bookmarkStart w:id="5755" w:name="_Toc106109178"/>
      <w:bookmarkStart w:id="5756" w:name="_Toc146270130"/>
      <w:r w:rsidRPr="001D2E49">
        <w:t>9.2.2.4</w:t>
      </w:r>
      <w:r w:rsidRPr="001D2E49">
        <w:tab/>
        <w:t>UE CONTEXT RELEASE REQUEST</w:t>
      </w:r>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p>
    <w:p w14:paraId="18D41D3C" w14:textId="77777777" w:rsidR="009B75C3" w:rsidRPr="001D2E49" w:rsidRDefault="009B75C3" w:rsidP="009B75C3">
      <w:pPr>
        <w:rPr>
          <w:rFonts w:eastAsia="Batang"/>
        </w:rPr>
      </w:pPr>
      <w:r w:rsidRPr="001D2E49">
        <w:t>This message is sent by the NG-RAN node to request the release of the UE-associated logical NG-connection over the NG interface.</w:t>
      </w:r>
    </w:p>
    <w:p w14:paraId="1C724A3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4ADAD63" w14:textId="77777777" w:rsidTr="009517A1">
        <w:tc>
          <w:tcPr>
            <w:tcW w:w="2160" w:type="dxa"/>
          </w:tcPr>
          <w:p w14:paraId="6796A5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5A168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01FCA2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E9B3D7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490FA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F579F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6FC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A79360" w14:textId="77777777" w:rsidTr="009517A1">
        <w:tc>
          <w:tcPr>
            <w:tcW w:w="2160" w:type="dxa"/>
          </w:tcPr>
          <w:p w14:paraId="05E17A1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16B1D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FB1FA0C" w14:textId="77777777" w:rsidR="009B75C3" w:rsidRPr="001D2E49" w:rsidRDefault="009B75C3" w:rsidP="009517A1">
            <w:pPr>
              <w:pStyle w:val="TAL"/>
              <w:rPr>
                <w:rFonts w:cs="Arial"/>
                <w:lang w:eastAsia="ja-JP"/>
              </w:rPr>
            </w:pPr>
          </w:p>
        </w:tc>
        <w:tc>
          <w:tcPr>
            <w:tcW w:w="1512" w:type="dxa"/>
          </w:tcPr>
          <w:p w14:paraId="09D26FE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91AFC8D" w14:textId="77777777" w:rsidR="009B75C3" w:rsidRPr="001D2E49" w:rsidRDefault="009B75C3" w:rsidP="009517A1">
            <w:pPr>
              <w:pStyle w:val="TAL"/>
              <w:rPr>
                <w:rFonts w:cs="Arial"/>
                <w:lang w:eastAsia="ja-JP"/>
              </w:rPr>
            </w:pPr>
          </w:p>
        </w:tc>
        <w:tc>
          <w:tcPr>
            <w:tcW w:w="1080" w:type="dxa"/>
          </w:tcPr>
          <w:p w14:paraId="4B57AA0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23A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E93E44" w14:textId="77777777" w:rsidTr="009517A1">
        <w:tc>
          <w:tcPr>
            <w:tcW w:w="2160" w:type="dxa"/>
          </w:tcPr>
          <w:p w14:paraId="46CDAD9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B89E4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3FFCC20" w14:textId="77777777" w:rsidR="009B75C3" w:rsidRPr="001D2E49" w:rsidRDefault="009B75C3" w:rsidP="009517A1">
            <w:pPr>
              <w:pStyle w:val="TAL"/>
              <w:rPr>
                <w:rFonts w:cs="Arial"/>
                <w:lang w:eastAsia="ja-JP"/>
              </w:rPr>
            </w:pPr>
          </w:p>
        </w:tc>
        <w:tc>
          <w:tcPr>
            <w:tcW w:w="1512" w:type="dxa"/>
          </w:tcPr>
          <w:p w14:paraId="1746C0F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064A4D0" w14:textId="77777777" w:rsidR="009B75C3" w:rsidRPr="001D2E49" w:rsidRDefault="009B75C3" w:rsidP="009517A1">
            <w:pPr>
              <w:pStyle w:val="TAL"/>
              <w:rPr>
                <w:rFonts w:cs="Arial"/>
                <w:lang w:eastAsia="ja-JP"/>
              </w:rPr>
            </w:pPr>
          </w:p>
        </w:tc>
        <w:tc>
          <w:tcPr>
            <w:tcW w:w="1080" w:type="dxa"/>
          </w:tcPr>
          <w:p w14:paraId="0013691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3B2C98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4ECB968" w14:textId="77777777" w:rsidTr="009517A1">
        <w:tc>
          <w:tcPr>
            <w:tcW w:w="2160" w:type="dxa"/>
          </w:tcPr>
          <w:p w14:paraId="1B06AD7C"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A3A3C5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729F50D" w14:textId="77777777" w:rsidR="009B75C3" w:rsidRPr="001D2E49" w:rsidRDefault="009B75C3" w:rsidP="009517A1">
            <w:pPr>
              <w:pStyle w:val="TAL"/>
              <w:rPr>
                <w:rFonts w:cs="Arial"/>
                <w:lang w:eastAsia="ja-JP"/>
              </w:rPr>
            </w:pPr>
          </w:p>
        </w:tc>
        <w:tc>
          <w:tcPr>
            <w:tcW w:w="1512" w:type="dxa"/>
          </w:tcPr>
          <w:p w14:paraId="7FAAE1F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9AABBCE" w14:textId="77777777" w:rsidR="009B75C3" w:rsidRPr="001D2E49" w:rsidRDefault="009B75C3" w:rsidP="009517A1">
            <w:pPr>
              <w:pStyle w:val="TAL"/>
              <w:rPr>
                <w:rFonts w:cs="Arial"/>
                <w:lang w:eastAsia="ja-JP"/>
              </w:rPr>
            </w:pPr>
          </w:p>
        </w:tc>
        <w:tc>
          <w:tcPr>
            <w:tcW w:w="1080" w:type="dxa"/>
          </w:tcPr>
          <w:p w14:paraId="05F3C55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6B64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906634E" w14:textId="77777777" w:rsidTr="009517A1">
        <w:tc>
          <w:tcPr>
            <w:tcW w:w="2160" w:type="dxa"/>
          </w:tcPr>
          <w:p w14:paraId="3891BA5A" w14:textId="77777777" w:rsidR="009B75C3" w:rsidRPr="001D2E49" w:rsidRDefault="009B75C3" w:rsidP="009517A1">
            <w:pPr>
              <w:pStyle w:val="TAL"/>
              <w:rPr>
                <w:rFonts w:eastAsia="Batang" w:cs="Arial"/>
                <w:bCs/>
                <w:lang w:eastAsia="ja-JP"/>
              </w:rPr>
            </w:pPr>
            <w:r w:rsidRPr="001D2E49">
              <w:rPr>
                <w:rFonts w:cs="Arial"/>
                <w:b/>
                <w:lang w:eastAsia="ja-JP"/>
              </w:rPr>
              <w:t>PDU Session Resource List</w:t>
            </w:r>
          </w:p>
        </w:tc>
        <w:tc>
          <w:tcPr>
            <w:tcW w:w="1080" w:type="dxa"/>
          </w:tcPr>
          <w:p w14:paraId="49A6D401" w14:textId="77777777" w:rsidR="009B75C3" w:rsidRPr="001D2E49" w:rsidRDefault="009B75C3" w:rsidP="009517A1">
            <w:pPr>
              <w:pStyle w:val="TAL"/>
              <w:rPr>
                <w:rFonts w:cs="Arial"/>
                <w:lang w:eastAsia="ja-JP"/>
              </w:rPr>
            </w:pPr>
          </w:p>
        </w:tc>
        <w:tc>
          <w:tcPr>
            <w:tcW w:w="1080" w:type="dxa"/>
          </w:tcPr>
          <w:p w14:paraId="202004E1"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0767EF67" w14:textId="77777777" w:rsidR="009B75C3" w:rsidRPr="001D2E49" w:rsidRDefault="009B75C3" w:rsidP="009517A1">
            <w:pPr>
              <w:pStyle w:val="TAL"/>
              <w:rPr>
                <w:lang w:eastAsia="ja-JP"/>
              </w:rPr>
            </w:pPr>
          </w:p>
        </w:tc>
        <w:tc>
          <w:tcPr>
            <w:tcW w:w="1728" w:type="dxa"/>
          </w:tcPr>
          <w:p w14:paraId="3957F6B8" w14:textId="77777777" w:rsidR="009B75C3" w:rsidRPr="001D2E49" w:rsidRDefault="009B75C3" w:rsidP="009517A1">
            <w:pPr>
              <w:pStyle w:val="TAL"/>
              <w:rPr>
                <w:rFonts w:cs="Arial"/>
                <w:lang w:eastAsia="ja-JP"/>
              </w:rPr>
            </w:pPr>
          </w:p>
        </w:tc>
        <w:tc>
          <w:tcPr>
            <w:tcW w:w="1080" w:type="dxa"/>
          </w:tcPr>
          <w:p w14:paraId="7EA0C27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8503B7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82DCDE" w14:textId="77777777" w:rsidTr="009517A1">
        <w:tc>
          <w:tcPr>
            <w:tcW w:w="2160" w:type="dxa"/>
          </w:tcPr>
          <w:p w14:paraId="451C72CA" w14:textId="77777777" w:rsidR="009B75C3" w:rsidRPr="001D2E49" w:rsidRDefault="009B75C3" w:rsidP="009517A1">
            <w:pPr>
              <w:pStyle w:val="TAL"/>
              <w:ind w:left="75"/>
              <w:rPr>
                <w:rFonts w:eastAsia="Batang" w:cs="Arial"/>
                <w:bCs/>
                <w:lang w:eastAsia="ja-JP"/>
              </w:rPr>
            </w:pPr>
            <w:r w:rsidRPr="001D2E49">
              <w:rPr>
                <w:rFonts w:cs="Arial"/>
                <w:b/>
                <w:lang w:eastAsia="ja-JP"/>
              </w:rPr>
              <w:t>&gt;PDU Session Resource Item</w:t>
            </w:r>
          </w:p>
        </w:tc>
        <w:tc>
          <w:tcPr>
            <w:tcW w:w="1080" w:type="dxa"/>
          </w:tcPr>
          <w:p w14:paraId="6F6C85D9" w14:textId="77777777" w:rsidR="009B75C3" w:rsidRPr="001D2E49" w:rsidRDefault="009B75C3" w:rsidP="009517A1">
            <w:pPr>
              <w:pStyle w:val="TAL"/>
              <w:rPr>
                <w:rFonts w:cs="Arial"/>
                <w:lang w:eastAsia="ja-JP"/>
              </w:rPr>
            </w:pPr>
          </w:p>
        </w:tc>
        <w:tc>
          <w:tcPr>
            <w:tcW w:w="1080" w:type="dxa"/>
          </w:tcPr>
          <w:p w14:paraId="3157C733" w14:textId="77777777" w:rsidR="009B75C3" w:rsidRPr="001D2E49" w:rsidRDefault="009B75C3" w:rsidP="009517A1">
            <w:pPr>
              <w:pStyle w:val="TAL"/>
              <w:rPr>
                <w:rFonts w:cs="Arial"/>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0F81C2A0" w14:textId="77777777" w:rsidR="009B75C3" w:rsidRPr="001D2E49" w:rsidRDefault="009B75C3" w:rsidP="009517A1">
            <w:pPr>
              <w:pStyle w:val="TAL"/>
              <w:rPr>
                <w:lang w:eastAsia="ja-JP"/>
              </w:rPr>
            </w:pPr>
          </w:p>
        </w:tc>
        <w:tc>
          <w:tcPr>
            <w:tcW w:w="1728" w:type="dxa"/>
          </w:tcPr>
          <w:p w14:paraId="00143877" w14:textId="77777777" w:rsidR="009B75C3" w:rsidRPr="001D2E49" w:rsidRDefault="009B75C3" w:rsidP="009517A1">
            <w:pPr>
              <w:pStyle w:val="TAL"/>
              <w:rPr>
                <w:rFonts w:cs="Arial"/>
                <w:lang w:eastAsia="ja-JP"/>
              </w:rPr>
            </w:pPr>
          </w:p>
        </w:tc>
        <w:tc>
          <w:tcPr>
            <w:tcW w:w="1080" w:type="dxa"/>
          </w:tcPr>
          <w:p w14:paraId="22C6D38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40AD6830" w14:textId="77777777" w:rsidR="009B75C3" w:rsidRPr="001D2E49" w:rsidRDefault="009B75C3" w:rsidP="009517A1">
            <w:pPr>
              <w:pStyle w:val="TAL"/>
              <w:jc w:val="center"/>
              <w:rPr>
                <w:rFonts w:cs="Arial"/>
                <w:lang w:eastAsia="ja-JP"/>
              </w:rPr>
            </w:pPr>
          </w:p>
        </w:tc>
      </w:tr>
      <w:tr w:rsidR="009B75C3" w:rsidRPr="001D2E49" w14:paraId="14B77234" w14:textId="77777777" w:rsidTr="009517A1">
        <w:tc>
          <w:tcPr>
            <w:tcW w:w="2160" w:type="dxa"/>
          </w:tcPr>
          <w:p w14:paraId="52600BE9" w14:textId="77777777" w:rsidR="009B75C3" w:rsidRPr="001D2E49" w:rsidRDefault="009B75C3" w:rsidP="009517A1">
            <w:pPr>
              <w:pStyle w:val="TAL"/>
              <w:ind w:left="165"/>
              <w:rPr>
                <w:rFonts w:eastAsia="Batang" w:cs="Arial"/>
                <w:bCs/>
                <w:lang w:eastAsia="ja-JP"/>
              </w:rPr>
            </w:pPr>
            <w:r w:rsidRPr="001D2E49">
              <w:rPr>
                <w:rFonts w:cs="Arial"/>
                <w:lang w:eastAsia="ja-JP"/>
              </w:rPr>
              <w:t>&gt;&gt;PDU Session ID</w:t>
            </w:r>
          </w:p>
        </w:tc>
        <w:tc>
          <w:tcPr>
            <w:tcW w:w="1080" w:type="dxa"/>
          </w:tcPr>
          <w:p w14:paraId="49B5CCA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E77EDF0" w14:textId="77777777" w:rsidR="009B75C3" w:rsidRPr="001D2E49" w:rsidRDefault="009B75C3" w:rsidP="009517A1">
            <w:pPr>
              <w:pStyle w:val="TAL"/>
              <w:rPr>
                <w:rFonts w:cs="Arial"/>
                <w:lang w:eastAsia="ja-JP"/>
              </w:rPr>
            </w:pPr>
          </w:p>
        </w:tc>
        <w:tc>
          <w:tcPr>
            <w:tcW w:w="1512" w:type="dxa"/>
          </w:tcPr>
          <w:p w14:paraId="39F00BE5" w14:textId="77777777" w:rsidR="009B75C3" w:rsidRPr="001D2E49" w:rsidRDefault="009B75C3" w:rsidP="009517A1">
            <w:pPr>
              <w:pStyle w:val="TAL"/>
              <w:rPr>
                <w:lang w:eastAsia="ja-JP"/>
              </w:rPr>
            </w:pPr>
            <w:r w:rsidRPr="001D2E49">
              <w:rPr>
                <w:lang w:eastAsia="ja-JP"/>
              </w:rPr>
              <w:t>9.3.1.50</w:t>
            </w:r>
          </w:p>
        </w:tc>
        <w:tc>
          <w:tcPr>
            <w:tcW w:w="1728" w:type="dxa"/>
          </w:tcPr>
          <w:p w14:paraId="490525C2" w14:textId="77777777" w:rsidR="009B75C3" w:rsidRPr="001D2E49" w:rsidRDefault="009B75C3" w:rsidP="009517A1">
            <w:pPr>
              <w:pStyle w:val="TAL"/>
              <w:rPr>
                <w:rFonts w:cs="Arial"/>
                <w:lang w:eastAsia="ja-JP"/>
              </w:rPr>
            </w:pPr>
          </w:p>
        </w:tc>
        <w:tc>
          <w:tcPr>
            <w:tcW w:w="1080" w:type="dxa"/>
          </w:tcPr>
          <w:p w14:paraId="65866D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34E162" w14:textId="77777777" w:rsidR="009B75C3" w:rsidRPr="001D2E49" w:rsidRDefault="009B75C3" w:rsidP="009517A1">
            <w:pPr>
              <w:pStyle w:val="TAL"/>
              <w:jc w:val="center"/>
              <w:rPr>
                <w:rFonts w:cs="Arial"/>
                <w:lang w:eastAsia="ja-JP"/>
              </w:rPr>
            </w:pPr>
          </w:p>
        </w:tc>
      </w:tr>
      <w:tr w:rsidR="009B75C3" w:rsidRPr="001D2E49" w14:paraId="24025059" w14:textId="77777777" w:rsidTr="009517A1">
        <w:tc>
          <w:tcPr>
            <w:tcW w:w="2160" w:type="dxa"/>
          </w:tcPr>
          <w:p w14:paraId="5CA4E345"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3CAFB89D"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C4A441D" w14:textId="77777777" w:rsidR="009B75C3" w:rsidRPr="001D2E49" w:rsidRDefault="009B75C3" w:rsidP="009517A1">
            <w:pPr>
              <w:pStyle w:val="TAL"/>
              <w:rPr>
                <w:rFonts w:cs="Arial"/>
                <w:lang w:eastAsia="ja-JP"/>
              </w:rPr>
            </w:pPr>
          </w:p>
        </w:tc>
        <w:tc>
          <w:tcPr>
            <w:tcW w:w="1512" w:type="dxa"/>
          </w:tcPr>
          <w:p w14:paraId="0823E7A7"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47AA059" w14:textId="77777777" w:rsidR="009B75C3" w:rsidRPr="001D2E49" w:rsidRDefault="009B75C3" w:rsidP="009517A1">
            <w:pPr>
              <w:pStyle w:val="TAL"/>
              <w:rPr>
                <w:rFonts w:cs="Arial"/>
                <w:lang w:eastAsia="ja-JP"/>
              </w:rPr>
            </w:pPr>
          </w:p>
        </w:tc>
        <w:tc>
          <w:tcPr>
            <w:tcW w:w="1080" w:type="dxa"/>
          </w:tcPr>
          <w:p w14:paraId="4F66566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0D0EED"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7D12D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C8AE970" w14:textId="77777777" w:rsidTr="009517A1">
        <w:tc>
          <w:tcPr>
            <w:tcW w:w="3528" w:type="dxa"/>
          </w:tcPr>
          <w:p w14:paraId="7EC34A3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5042E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52135D3" w14:textId="77777777" w:rsidTr="009517A1">
        <w:tc>
          <w:tcPr>
            <w:tcW w:w="3528" w:type="dxa"/>
          </w:tcPr>
          <w:p w14:paraId="682A458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8B93B3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61AA3C3" w14:textId="77777777" w:rsidR="009B75C3" w:rsidRPr="001D2E49" w:rsidRDefault="009B75C3" w:rsidP="009B75C3"/>
    <w:p w14:paraId="57094DF3" w14:textId="77777777" w:rsidR="009B75C3" w:rsidRPr="001D2E49" w:rsidRDefault="009B75C3" w:rsidP="009B75C3">
      <w:pPr>
        <w:pStyle w:val="Heading4"/>
      </w:pPr>
      <w:bookmarkStart w:id="5757" w:name="_Toc20955086"/>
      <w:bookmarkStart w:id="5758" w:name="_Toc29503532"/>
      <w:bookmarkStart w:id="5759" w:name="_Toc29504116"/>
      <w:bookmarkStart w:id="5760" w:name="_Toc29504700"/>
      <w:bookmarkStart w:id="5761" w:name="_Toc36553146"/>
      <w:bookmarkStart w:id="5762" w:name="_Toc36554873"/>
      <w:bookmarkStart w:id="5763" w:name="_Toc45652168"/>
      <w:bookmarkStart w:id="5764" w:name="_Toc45658600"/>
      <w:bookmarkStart w:id="5765" w:name="_Toc45720420"/>
      <w:bookmarkStart w:id="5766" w:name="_Toc45798300"/>
      <w:bookmarkStart w:id="5767" w:name="_Toc45897689"/>
      <w:bookmarkStart w:id="5768" w:name="_Toc51745893"/>
      <w:bookmarkStart w:id="5769" w:name="_Toc64446157"/>
      <w:bookmarkStart w:id="5770" w:name="_Toc73982027"/>
      <w:bookmarkStart w:id="5771" w:name="_Toc88652116"/>
      <w:bookmarkStart w:id="5772" w:name="_Toc97891159"/>
      <w:bookmarkStart w:id="5773" w:name="_Toc106109179"/>
      <w:bookmarkStart w:id="5774" w:name="_Toc146270131"/>
      <w:r w:rsidRPr="001D2E49">
        <w:t>9.2.2.5</w:t>
      </w:r>
      <w:r w:rsidRPr="001D2E49">
        <w:tab/>
        <w:t>UE CONTEXT RELEASE COMMAND</w:t>
      </w:r>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p>
    <w:p w14:paraId="1B004284" w14:textId="77777777" w:rsidR="009B75C3" w:rsidRPr="001D2E49" w:rsidRDefault="009B75C3" w:rsidP="009B75C3">
      <w:pPr>
        <w:rPr>
          <w:rFonts w:eastAsia="Batang"/>
        </w:rPr>
      </w:pPr>
      <w:r w:rsidRPr="001D2E49">
        <w:t>This message is sent by the AMF to request the release of the UE-associated logical NG-connection over the NG interface.</w:t>
      </w:r>
    </w:p>
    <w:p w14:paraId="7404704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C3127E" w14:textId="77777777" w:rsidTr="009517A1">
        <w:tc>
          <w:tcPr>
            <w:tcW w:w="2160" w:type="dxa"/>
          </w:tcPr>
          <w:p w14:paraId="6953778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21E6BD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41CB8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CE3CCE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39BB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3DAECD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BD286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A19F5F1" w14:textId="77777777" w:rsidTr="009517A1">
        <w:tc>
          <w:tcPr>
            <w:tcW w:w="2160" w:type="dxa"/>
          </w:tcPr>
          <w:p w14:paraId="3DA92BE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E0676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EC3DA5" w14:textId="77777777" w:rsidR="009B75C3" w:rsidRPr="001D2E49" w:rsidRDefault="009B75C3" w:rsidP="009517A1">
            <w:pPr>
              <w:pStyle w:val="TAL"/>
              <w:rPr>
                <w:rFonts w:cs="Arial"/>
                <w:lang w:eastAsia="ja-JP"/>
              </w:rPr>
            </w:pPr>
          </w:p>
        </w:tc>
        <w:tc>
          <w:tcPr>
            <w:tcW w:w="1512" w:type="dxa"/>
          </w:tcPr>
          <w:p w14:paraId="1A05CA1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B27BF61" w14:textId="77777777" w:rsidR="009B75C3" w:rsidRPr="001D2E49" w:rsidRDefault="009B75C3" w:rsidP="009517A1">
            <w:pPr>
              <w:pStyle w:val="TAL"/>
              <w:rPr>
                <w:rFonts w:cs="Arial"/>
                <w:lang w:eastAsia="ja-JP"/>
              </w:rPr>
            </w:pPr>
          </w:p>
        </w:tc>
        <w:tc>
          <w:tcPr>
            <w:tcW w:w="1080" w:type="dxa"/>
          </w:tcPr>
          <w:p w14:paraId="6EE5EE5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F459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ED91F23" w14:textId="77777777" w:rsidTr="009517A1">
        <w:tc>
          <w:tcPr>
            <w:tcW w:w="2160" w:type="dxa"/>
          </w:tcPr>
          <w:p w14:paraId="20FCD6C0" w14:textId="77777777" w:rsidR="009B75C3" w:rsidRPr="001D2E49" w:rsidRDefault="009B75C3" w:rsidP="009517A1">
            <w:pPr>
              <w:pStyle w:val="TAL"/>
              <w:rPr>
                <w:rFonts w:eastAsia="MS Mincho" w:cs="Arial"/>
                <w:lang w:eastAsia="ja-JP"/>
              </w:rPr>
            </w:pPr>
            <w:r w:rsidRPr="001D2E49">
              <w:rPr>
                <w:rFonts w:cs="Arial"/>
                <w:lang w:eastAsia="ja-JP"/>
              </w:rPr>
              <w:t>CHOICE</w:t>
            </w:r>
            <w:r w:rsidRPr="001D2E49">
              <w:rPr>
                <w:rFonts w:cs="Arial"/>
                <w:i/>
                <w:iCs/>
                <w:lang w:eastAsia="ja-JP"/>
              </w:rPr>
              <w:t xml:space="preserve"> UE NGAP IDs</w:t>
            </w:r>
          </w:p>
        </w:tc>
        <w:tc>
          <w:tcPr>
            <w:tcW w:w="1080" w:type="dxa"/>
          </w:tcPr>
          <w:p w14:paraId="1EC7401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CF1AE7B" w14:textId="77777777" w:rsidR="009B75C3" w:rsidRPr="001D2E49" w:rsidRDefault="009B75C3" w:rsidP="009517A1">
            <w:pPr>
              <w:pStyle w:val="TAL"/>
              <w:rPr>
                <w:rFonts w:cs="Arial"/>
                <w:lang w:eastAsia="ja-JP"/>
              </w:rPr>
            </w:pPr>
          </w:p>
        </w:tc>
        <w:tc>
          <w:tcPr>
            <w:tcW w:w="1512" w:type="dxa"/>
          </w:tcPr>
          <w:p w14:paraId="3EBF8A83" w14:textId="77777777" w:rsidR="009B75C3" w:rsidRPr="001D2E49" w:rsidRDefault="009B75C3" w:rsidP="009517A1">
            <w:pPr>
              <w:pStyle w:val="TAL"/>
              <w:rPr>
                <w:rFonts w:cs="Arial"/>
                <w:lang w:eastAsia="ja-JP"/>
              </w:rPr>
            </w:pPr>
          </w:p>
        </w:tc>
        <w:tc>
          <w:tcPr>
            <w:tcW w:w="1728" w:type="dxa"/>
          </w:tcPr>
          <w:p w14:paraId="553197A9" w14:textId="77777777" w:rsidR="009B75C3" w:rsidRPr="001D2E49" w:rsidRDefault="009B75C3" w:rsidP="009517A1">
            <w:pPr>
              <w:pStyle w:val="TAL"/>
              <w:rPr>
                <w:rFonts w:cs="Arial"/>
                <w:lang w:eastAsia="ja-JP"/>
              </w:rPr>
            </w:pPr>
          </w:p>
        </w:tc>
        <w:tc>
          <w:tcPr>
            <w:tcW w:w="1080" w:type="dxa"/>
          </w:tcPr>
          <w:p w14:paraId="6A94009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AE784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5628D2" w14:textId="77777777" w:rsidTr="009517A1">
        <w:tc>
          <w:tcPr>
            <w:tcW w:w="2160" w:type="dxa"/>
          </w:tcPr>
          <w:p w14:paraId="5A8C5017"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cs="Arial"/>
                <w:bCs/>
                <w:i/>
                <w:lang w:eastAsia="ja-JP"/>
              </w:rPr>
              <w:t>UE NGAP ID pair</w:t>
            </w:r>
          </w:p>
        </w:tc>
        <w:tc>
          <w:tcPr>
            <w:tcW w:w="1080" w:type="dxa"/>
          </w:tcPr>
          <w:p w14:paraId="53E95C0B" w14:textId="77777777" w:rsidR="009B75C3" w:rsidRPr="001D2E49" w:rsidRDefault="009B75C3" w:rsidP="009517A1">
            <w:pPr>
              <w:pStyle w:val="TAL"/>
              <w:rPr>
                <w:rFonts w:eastAsia="MS Mincho" w:cs="Arial"/>
                <w:lang w:eastAsia="ja-JP"/>
              </w:rPr>
            </w:pPr>
          </w:p>
        </w:tc>
        <w:tc>
          <w:tcPr>
            <w:tcW w:w="1080" w:type="dxa"/>
          </w:tcPr>
          <w:p w14:paraId="3A7CFC18" w14:textId="77777777" w:rsidR="009B75C3" w:rsidRPr="001D2E49" w:rsidRDefault="009B75C3" w:rsidP="009517A1">
            <w:pPr>
              <w:pStyle w:val="TAL"/>
              <w:rPr>
                <w:rFonts w:cs="Arial"/>
                <w:lang w:eastAsia="ja-JP"/>
              </w:rPr>
            </w:pPr>
          </w:p>
        </w:tc>
        <w:tc>
          <w:tcPr>
            <w:tcW w:w="1512" w:type="dxa"/>
          </w:tcPr>
          <w:p w14:paraId="67E00659" w14:textId="77777777" w:rsidR="009B75C3" w:rsidRPr="001D2E49" w:rsidRDefault="009B75C3" w:rsidP="009517A1">
            <w:pPr>
              <w:pStyle w:val="TAL"/>
              <w:rPr>
                <w:rFonts w:cs="Arial"/>
                <w:lang w:eastAsia="ja-JP"/>
              </w:rPr>
            </w:pPr>
          </w:p>
        </w:tc>
        <w:tc>
          <w:tcPr>
            <w:tcW w:w="1728" w:type="dxa"/>
          </w:tcPr>
          <w:p w14:paraId="1860782D" w14:textId="77777777" w:rsidR="009B75C3" w:rsidRPr="001D2E49" w:rsidRDefault="009B75C3" w:rsidP="009517A1">
            <w:pPr>
              <w:pStyle w:val="TAL"/>
              <w:rPr>
                <w:rFonts w:cs="Arial"/>
                <w:lang w:eastAsia="ja-JP"/>
              </w:rPr>
            </w:pPr>
          </w:p>
        </w:tc>
        <w:tc>
          <w:tcPr>
            <w:tcW w:w="1080" w:type="dxa"/>
          </w:tcPr>
          <w:p w14:paraId="47EF02C8" w14:textId="77777777" w:rsidR="009B75C3" w:rsidRPr="001D2E49" w:rsidRDefault="009B75C3" w:rsidP="009517A1">
            <w:pPr>
              <w:pStyle w:val="TAL"/>
              <w:jc w:val="center"/>
              <w:rPr>
                <w:rFonts w:eastAsia="MS Mincho" w:cs="Arial"/>
                <w:lang w:eastAsia="ja-JP"/>
              </w:rPr>
            </w:pPr>
          </w:p>
        </w:tc>
        <w:tc>
          <w:tcPr>
            <w:tcW w:w="1080" w:type="dxa"/>
          </w:tcPr>
          <w:p w14:paraId="374A817B" w14:textId="77777777" w:rsidR="009B75C3" w:rsidRPr="001D2E49" w:rsidRDefault="009B75C3" w:rsidP="009517A1">
            <w:pPr>
              <w:pStyle w:val="TAL"/>
              <w:jc w:val="center"/>
              <w:rPr>
                <w:rFonts w:cs="Arial"/>
                <w:lang w:eastAsia="ja-JP"/>
              </w:rPr>
            </w:pPr>
          </w:p>
        </w:tc>
      </w:tr>
      <w:tr w:rsidR="009B75C3" w:rsidRPr="001D2E49" w14:paraId="65FBC095" w14:textId="77777777" w:rsidTr="009517A1">
        <w:tc>
          <w:tcPr>
            <w:tcW w:w="2160" w:type="dxa"/>
          </w:tcPr>
          <w:p w14:paraId="4468D1A9"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044024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BC7024" w14:textId="77777777" w:rsidR="009B75C3" w:rsidRPr="001D2E49" w:rsidRDefault="009B75C3" w:rsidP="009517A1">
            <w:pPr>
              <w:pStyle w:val="TAL"/>
              <w:rPr>
                <w:rFonts w:cs="Arial"/>
                <w:lang w:eastAsia="ja-JP"/>
              </w:rPr>
            </w:pPr>
          </w:p>
        </w:tc>
        <w:tc>
          <w:tcPr>
            <w:tcW w:w="1512" w:type="dxa"/>
          </w:tcPr>
          <w:p w14:paraId="7726DF5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5299F2" w14:textId="77777777" w:rsidR="009B75C3" w:rsidRPr="001D2E49" w:rsidRDefault="009B75C3" w:rsidP="009517A1">
            <w:pPr>
              <w:pStyle w:val="TAL"/>
              <w:rPr>
                <w:rFonts w:cs="Arial"/>
                <w:lang w:eastAsia="ja-JP"/>
              </w:rPr>
            </w:pPr>
          </w:p>
        </w:tc>
        <w:tc>
          <w:tcPr>
            <w:tcW w:w="1080" w:type="dxa"/>
          </w:tcPr>
          <w:p w14:paraId="60E89947"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564D13C1" w14:textId="77777777" w:rsidR="009B75C3" w:rsidRPr="001D2E49" w:rsidRDefault="009B75C3" w:rsidP="009517A1">
            <w:pPr>
              <w:pStyle w:val="TAL"/>
              <w:jc w:val="center"/>
              <w:rPr>
                <w:rFonts w:cs="Arial"/>
                <w:lang w:eastAsia="ja-JP"/>
              </w:rPr>
            </w:pPr>
          </w:p>
        </w:tc>
      </w:tr>
      <w:tr w:rsidR="009B75C3" w:rsidRPr="001D2E49" w14:paraId="072798EA" w14:textId="77777777" w:rsidTr="009517A1">
        <w:tc>
          <w:tcPr>
            <w:tcW w:w="2160" w:type="dxa"/>
          </w:tcPr>
          <w:p w14:paraId="0617FC6F" w14:textId="77777777" w:rsidR="009B75C3" w:rsidRPr="001D2E49" w:rsidRDefault="009B75C3" w:rsidP="009517A1">
            <w:pPr>
              <w:pStyle w:val="TAL"/>
              <w:ind w:left="162"/>
              <w:rPr>
                <w:rFonts w:cs="Arial"/>
                <w:bCs/>
                <w:iCs/>
                <w:lang w:eastAsia="ja-JP"/>
              </w:rPr>
            </w:pPr>
            <w:r w:rsidRPr="001D2E49">
              <w:rPr>
                <w:rFonts w:cs="Arial"/>
                <w:bCs/>
                <w:iCs/>
                <w:lang w:eastAsia="ja-JP"/>
              </w:rPr>
              <w:t>&gt;&gt;RAN UE NGAP ID</w:t>
            </w:r>
          </w:p>
        </w:tc>
        <w:tc>
          <w:tcPr>
            <w:tcW w:w="1080" w:type="dxa"/>
          </w:tcPr>
          <w:p w14:paraId="613BDB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6C517D" w14:textId="77777777" w:rsidR="009B75C3" w:rsidRPr="001D2E49" w:rsidRDefault="009B75C3" w:rsidP="009517A1">
            <w:pPr>
              <w:pStyle w:val="TAL"/>
              <w:rPr>
                <w:rFonts w:cs="Arial"/>
                <w:lang w:eastAsia="ja-JP"/>
              </w:rPr>
            </w:pPr>
          </w:p>
        </w:tc>
        <w:tc>
          <w:tcPr>
            <w:tcW w:w="1512" w:type="dxa"/>
          </w:tcPr>
          <w:p w14:paraId="667F1893" w14:textId="77777777" w:rsidR="009B75C3" w:rsidRPr="001D2E49" w:rsidRDefault="009B75C3" w:rsidP="009517A1">
            <w:pPr>
              <w:pStyle w:val="TAL"/>
              <w:rPr>
                <w:lang w:eastAsia="ja-JP"/>
              </w:rPr>
            </w:pPr>
            <w:r w:rsidRPr="001D2E49">
              <w:rPr>
                <w:lang w:eastAsia="ja-JP"/>
              </w:rPr>
              <w:t>9.3.3.2</w:t>
            </w:r>
          </w:p>
        </w:tc>
        <w:tc>
          <w:tcPr>
            <w:tcW w:w="1728" w:type="dxa"/>
          </w:tcPr>
          <w:p w14:paraId="34DEBC62" w14:textId="77777777" w:rsidR="009B75C3" w:rsidRPr="001D2E49" w:rsidRDefault="009B75C3" w:rsidP="009517A1">
            <w:pPr>
              <w:pStyle w:val="TAL"/>
              <w:rPr>
                <w:rFonts w:cs="Arial"/>
                <w:lang w:eastAsia="ja-JP"/>
              </w:rPr>
            </w:pPr>
          </w:p>
        </w:tc>
        <w:tc>
          <w:tcPr>
            <w:tcW w:w="1080" w:type="dxa"/>
          </w:tcPr>
          <w:p w14:paraId="5FEDD48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41FFA346" w14:textId="77777777" w:rsidR="009B75C3" w:rsidRPr="001D2E49" w:rsidRDefault="009B75C3" w:rsidP="009517A1">
            <w:pPr>
              <w:pStyle w:val="TAL"/>
              <w:jc w:val="center"/>
              <w:rPr>
                <w:rFonts w:cs="Arial"/>
                <w:lang w:eastAsia="ja-JP"/>
              </w:rPr>
            </w:pPr>
          </w:p>
        </w:tc>
      </w:tr>
      <w:tr w:rsidR="009B75C3" w:rsidRPr="001D2E49" w14:paraId="2279ED1D" w14:textId="77777777" w:rsidTr="009517A1">
        <w:tc>
          <w:tcPr>
            <w:tcW w:w="2160" w:type="dxa"/>
          </w:tcPr>
          <w:p w14:paraId="1521EC60"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eastAsia="Batang" w:cs="Arial"/>
                <w:bCs/>
                <w:i/>
                <w:iCs/>
                <w:lang w:eastAsia="ja-JP"/>
              </w:rPr>
              <w:t>AMF</w:t>
            </w:r>
            <w:r w:rsidRPr="001D2E49">
              <w:rPr>
                <w:rFonts w:cs="Arial"/>
                <w:bCs/>
                <w:i/>
                <w:iCs/>
                <w:lang w:eastAsia="ja-JP"/>
              </w:rPr>
              <w:t xml:space="preserve"> UE NGAP ID</w:t>
            </w:r>
          </w:p>
        </w:tc>
        <w:tc>
          <w:tcPr>
            <w:tcW w:w="1080" w:type="dxa"/>
          </w:tcPr>
          <w:p w14:paraId="5175EE86" w14:textId="77777777" w:rsidR="009B75C3" w:rsidRPr="001D2E49" w:rsidRDefault="009B75C3" w:rsidP="009517A1">
            <w:pPr>
              <w:pStyle w:val="TAL"/>
              <w:rPr>
                <w:rFonts w:eastAsia="MS Mincho" w:cs="Arial"/>
                <w:lang w:eastAsia="ja-JP"/>
              </w:rPr>
            </w:pPr>
          </w:p>
        </w:tc>
        <w:tc>
          <w:tcPr>
            <w:tcW w:w="1080" w:type="dxa"/>
          </w:tcPr>
          <w:p w14:paraId="344C67BE" w14:textId="77777777" w:rsidR="009B75C3" w:rsidRPr="001D2E49" w:rsidRDefault="009B75C3" w:rsidP="009517A1">
            <w:pPr>
              <w:pStyle w:val="TAL"/>
              <w:rPr>
                <w:rFonts w:cs="Arial"/>
                <w:lang w:eastAsia="ja-JP"/>
              </w:rPr>
            </w:pPr>
          </w:p>
        </w:tc>
        <w:tc>
          <w:tcPr>
            <w:tcW w:w="1512" w:type="dxa"/>
          </w:tcPr>
          <w:p w14:paraId="7234AE6D" w14:textId="77777777" w:rsidR="009B75C3" w:rsidRPr="001D2E49" w:rsidRDefault="009B75C3" w:rsidP="009517A1">
            <w:pPr>
              <w:pStyle w:val="TAL"/>
              <w:rPr>
                <w:rFonts w:cs="Arial"/>
                <w:lang w:eastAsia="ja-JP"/>
              </w:rPr>
            </w:pPr>
          </w:p>
        </w:tc>
        <w:tc>
          <w:tcPr>
            <w:tcW w:w="1728" w:type="dxa"/>
          </w:tcPr>
          <w:p w14:paraId="6A147399" w14:textId="77777777" w:rsidR="009B75C3" w:rsidRPr="001D2E49" w:rsidRDefault="009B75C3" w:rsidP="009517A1">
            <w:pPr>
              <w:pStyle w:val="TAL"/>
              <w:rPr>
                <w:rFonts w:cs="Arial"/>
                <w:lang w:eastAsia="ja-JP"/>
              </w:rPr>
            </w:pPr>
          </w:p>
        </w:tc>
        <w:tc>
          <w:tcPr>
            <w:tcW w:w="1080" w:type="dxa"/>
          </w:tcPr>
          <w:p w14:paraId="2DA392EB" w14:textId="77777777" w:rsidR="009B75C3" w:rsidRPr="001D2E49" w:rsidRDefault="009B75C3" w:rsidP="009517A1">
            <w:pPr>
              <w:pStyle w:val="TAL"/>
              <w:jc w:val="center"/>
              <w:rPr>
                <w:rFonts w:eastAsia="MS Mincho" w:cs="Arial"/>
                <w:lang w:eastAsia="ja-JP"/>
              </w:rPr>
            </w:pPr>
          </w:p>
        </w:tc>
        <w:tc>
          <w:tcPr>
            <w:tcW w:w="1080" w:type="dxa"/>
          </w:tcPr>
          <w:p w14:paraId="77480F25" w14:textId="77777777" w:rsidR="009B75C3" w:rsidRPr="001D2E49" w:rsidRDefault="009B75C3" w:rsidP="009517A1">
            <w:pPr>
              <w:pStyle w:val="TAL"/>
              <w:jc w:val="center"/>
              <w:rPr>
                <w:rFonts w:cs="Arial"/>
                <w:lang w:eastAsia="ja-JP"/>
              </w:rPr>
            </w:pPr>
          </w:p>
        </w:tc>
      </w:tr>
      <w:tr w:rsidR="009B75C3" w:rsidRPr="001D2E49" w14:paraId="02682C52" w14:textId="77777777" w:rsidTr="009517A1">
        <w:tc>
          <w:tcPr>
            <w:tcW w:w="2160" w:type="dxa"/>
          </w:tcPr>
          <w:p w14:paraId="3A8A2FF3"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625E62E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043744" w14:textId="77777777" w:rsidR="009B75C3" w:rsidRPr="001D2E49" w:rsidRDefault="009B75C3" w:rsidP="009517A1">
            <w:pPr>
              <w:pStyle w:val="TAL"/>
              <w:rPr>
                <w:rFonts w:cs="Arial"/>
                <w:lang w:eastAsia="ja-JP"/>
              </w:rPr>
            </w:pPr>
          </w:p>
        </w:tc>
        <w:tc>
          <w:tcPr>
            <w:tcW w:w="1512" w:type="dxa"/>
          </w:tcPr>
          <w:p w14:paraId="6EC90A43"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19B8F06" w14:textId="77777777" w:rsidR="009B75C3" w:rsidRPr="001D2E49" w:rsidRDefault="009B75C3" w:rsidP="009517A1">
            <w:pPr>
              <w:pStyle w:val="TAL"/>
              <w:rPr>
                <w:rFonts w:cs="Arial"/>
                <w:lang w:eastAsia="ja-JP"/>
              </w:rPr>
            </w:pPr>
          </w:p>
        </w:tc>
        <w:tc>
          <w:tcPr>
            <w:tcW w:w="1080" w:type="dxa"/>
          </w:tcPr>
          <w:p w14:paraId="37CA95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71CA8BF5" w14:textId="77777777" w:rsidR="009B75C3" w:rsidRPr="001D2E49" w:rsidRDefault="009B75C3" w:rsidP="009517A1">
            <w:pPr>
              <w:pStyle w:val="TAL"/>
              <w:jc w:val="center"/>
              <w:rPr>
                <w:rFonts w:cs="Arial"/>
                <w:lang w:eastAsia="ja-JP"/>
              </w:rPr>
            </w:pPr>
          </w:p>
        </w:tc>
      </w:tr>
      <w:tr w:rsidR="009B75C3" w:rsidRPr="001D2E49" w14:paraId="6736AC70" w14:textId="77777777" w:rsidTr="009517A1">
        <w:tc>
          <w:tcPr>
            <w:tcW w:w="2160" w:type="dxa"/>
          </w:tcPr>
          <w:p w14:paraId="7178F212"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EB83C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12BD8D7" w14:textId="77777777" w:rsidR="009B75C3" w:rsidRPr="001D2E49" w:rsidRDefault="009B75C3" w:rsidP="009517A1">
            <w:pPr>
              <w:pStyle w:val="TAL"/>
              <w:rPr>
                <w:rFonts w:cs="Arial"/>
                <w:lang w:eastAsia="ja-JP"/>
              </w:rPr>
            </w:pPr>
          </w:p>
        </w:tc>
        <w:tc>
          <w:tcPr>
            <w:tcW w:w="1512" w:type="dxa"/>
          </w:tcPr>
          <w:p w14:paraId="7A2A7EA1" w14:textId="77777777" w:rsidR="009B75C3" w:rsidRPr="001D2E49" w:rsidRDefault="009B75C3" w:rsidP="009517A1">
            <w:pPr>
              <w:pStyle w:val="TAL"/>
              <w:rPr>
                <w:rFonts w:cs="Arial"/>
                <w:lang w:eastAsia="ja-JP"/>
              </w:rPr>
            </w:pPr>
            <w:r w:rsidRPr="001D2E49">
              <w:rPr>
                <w:lang w:eastAsia="ja-JP"/>
              </w:rPr>
              <w:t>9.3.1.2</w:t>
            </w:r>
          </w:p>
        </w:tc>
        <w:tc>
          <w:tcPr>
            <w:tcW w:w="1728" w:type="dxa"/>
          </w:tcPr>
          <w:p w14:paraId="4B48CE1D" w14:textId="77777777" w:rsidR="009B75C3" w:rsidRPr="001D2E49" w:rsidRDefault="009B75C3" w:rsidP="009517A1">
            <w:pPr>
              <w:pStyle w:val="TAL"/>
              <w:rPr>
                <w:rFonts w:cs="Arial"/>
                <w:lang w:eastAsia="ja-JP"/>
              </w:rPr>
            </w:pPr>
          </w:p>
        </w:tc>
        <w:tc>
          <w:tcPr>
            <w:tcW w:w="1080" w:type="dxa"/>
          </w:tcPr>
          <w:p w14:paraId="431810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3C8E9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37823B60" w14:textId="77777777" w:rsidR="009B75C3" w:rsidRPr="001D2E49" w:rsidRDefault="009B75C3" w:rsidP="009B75C3">
      <w:pPr>
        <w:rPr>
          <w:rFonts w:eastAsia="Batang"/>
        </w:rPr>
      </w:pPr>
    </w:p>
    <w:p w14:paraId="1A2CA0ED" w14:textId="77777777" w:rsidR="009B75C3" w:rsidRPr="001D2E49" w:rsidRDefault="009B75C3" w:rsidP="009B75C3">
      <w:pPr>
        <w:pStyle w:val="Heading4"/>
      </w:pPr>
      <w:bookmarkStart w:id="5775" w:name="_Toc20955087"/>
      <w:bookmarkStart w:id="5776" w:name="_Toc29503533"/>
      <w:bookmarkStart w:id="5777" w:name="_Toc29504117"/>
      <w:bookmarkStart w:id="5778" w:name="_Toc29504701"/>
      <w:bookmarkStart w:id="5779" w:name="_Toc36553147"/>
      <w:bookmarkStart w:id="5780" w:name="_Toc36554874"/>
      <w:bookmarkStart w:id="5781" w:name="_Toc45652169"/>
      <w:bookmarkStart w:id="5782" w:name="_Toc45658601"/>
      <w:bookmarkStart w:id="5783" w:name="_Toc45720421"/>
      <w:bookmarkStart w:id="5784" w:name="_Toc45798301"/>
      <w:bookmarkStart w:id="5785" w:name="_Toc45897690"/>
      <w:bookmarkStart w:id="5786" w:name="_Toc51745894"/>
      <w:bookmarkStart w:id="5787" w:name="_Toc64446158"/>
      <w:bookmarkStart w:id="5788" w:name="_Toc73982028"/>
      <w:bookmarkStart w:id="5789" w:name="_Toc88652117"/>
      <w:bookmarkStart w:id="5790" w:name="_Toc97891160"/>
      <w:bookmarkStart w:id="5791" w:name="_Toc106109180"/>
      <w:bookmarkStart w:id="5792" w:name="_Toc146270132"/>
      <w:r w:rsidRPr="001D2E49">
        <w:t>9.2.2.6</w:t>
      </w:r>
      <w:r w:rsidRPr="001D2E49">
        <w:tab/>
        <w:t>UE CONTEXT RELEASE COMPLETE</w:t>
      </w:r>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p>
    <w:p w14:paraId="3D266FC7" w14:textId="77777777" w:rsidR="009B75C3" w:rsidRPr="001D2E49" w:rsidRDefault="009B75C3" w:rsidP="009B75C3">
      <w:pPr>
        <w:rPr>
          <w:rFonts w:eastAsia="Batang"/>
        </w:rPr>
      </w:pPr>
      <w:r w:rsidRPr="001D2E49">
        <w:t>This message is sent by the NG-RAN node to confirm the release of the UE-associated logical NG-connection over the NG interface.</w:t>
      </w:r>
    </w:p>
    <w:p w14:paraId="069AEA4E"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15BE402" w14:textId="77777777" w:rsidTr="009517A1">
        <w:tc>
          <w:tcPr>
            <w:tcW w:w="2160" w:type="dxa"/>
          </w:tcPr>
          <w:p w14:paraId="001B70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9FA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ADAE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1B754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6E5E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3252A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298F78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0865FE" w14:textId="77777777" w:rsidTr="009517A1">
        <w:tc>
          <w:tcPr>
            <w:tcW w:w="2160" w:type="dxa"/>
          </w:tcPr>
          <w:p w14:paraId="2D46F9E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6ED7F8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19CB5" w14:textId="77777777" w:rsidR="009B75C3" w:rsidRPr="001D2E49" w:rsidRDefault="009B75C3" w:rsidP="009517A1">
            <w:pPr>
              <w:pStyle w:val="TAL"/>
              <w:rPr>
                <w:rFonts w:cs="Arial"/>
                <w:lang w:eastAsia="ja-JP"/>
              </w:rPr>
            </w:pPr>
          </w:p>
        </w:tc>
        <w:tc>
          <w:tcPr>
            <w:tcW w:w="1512" w:type="dxa"/>
          </w:tcPr>
          <w:p w14:paraId="6025969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D0FA3C2" w14:textId="77777777" w:rsidR="009B75C3" w:rsidRPr="001D2E49" w:rsidRDefault="009B75C3" w:rsidP="009517A1">
            <w:pPr>
              <w:pStyle w:val="TAL"/>
              <w:rPr>
                <w:rFonts w:cs="Arial"/>
                <w:lang w:eastAsia="ja-JP"/>
              </w:rPr>
            </w:pPr>
          </w:p>
        </w:tc>
        <w:tc>
          <w:tcPr>
            <w:tcW w:w="1080" w:type="dxa"/>
          </w:tcPr>
          <w:p w14:paraId="7C0A0F1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8F18F0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341CA66" w14:textId="77777777" w:rsidTr="009517A1">
        <w:tc>
          <w:tcPr>
            <w:tcW w:w="2160" w:type="dxa"/>
          </w:tcPr>
          <w:p w14:paraId="1B3D9D7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CD953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E19241" w14:textId="77777777" w:rsidR="009B75C3" w:rsidRPr="001D2E49" w:rsidRDefault="009B75C3" w:rsidP="009517A1">
            <w:pPr>
              <w:pStyle w:val="TAL"/>
              <w:rPr>
                <w:rFonts w:cs="Arial"/>
                <w:lang w:eastAsia="ja-JP"/>
              </w:rPr>
            </w:pPr>
          </w:p>
        </w:tc>
        <w:tc>
          <w:tcPr>
            <w:tcW w:w="1512" w:type="dxa"/>
          </w:tcPr>
          <w:p w14:paraId="1AB4A17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EA2B0D1" w14:textId="77777777" w:rsidR="009B75C3" w:rsidRPr="001D2E49" w:rsidRDefault="009B75C3" w:rsidP="009517A1">
            <w:pPr>
              <w:pStyle w:val="TAL"/>
              <w:rPr>
                <w:rFonts w:cs="Arial"/>
                <w:lang w:eastAsia="ja-JP"/>
              </w:rPr>
            </w:pPr>
          </w:p>
        </w:tc>
        <w:tc>
          <w:tcPr>
            <w:tcW w:w="1080" w:type="dxa"/>
          </w:tcPr>
          <w:p w14:paraId="6265F4F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C7302D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735D3C8" w14:textId="77777777" w:rsidTr="009517A1">
        <w:tc>
          <w:tcPr>
            <w:tcW w:w="2160" w:type="dxa"/>
          </w:tcPr>
          <w:p w14:paraId="6DFE9D7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5BEBEC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4DAA1F7" w14:textId="77777777" w:rsidR="009B75C3" w:rsidRPr="001D2E49" w:rsidRDefault="009B75C3" w:rsidP="009517A1">
            <w:pPr>
              <w:pStyle w:val="TAL"/>
              <w:rPr>
                <w:rFonts w:cs="Arial"/>
                <w:lang w:eastAsia="ja-JP"/>
              </w:rPr>
            </w:pPr>
          </w:p>
        </w:tc>
        <w:tc>
          <w:tcPr>
            <w:tcW w:w="1512" w:type="dxa"/>
          </w:tcPr>
          <w:p w14:paraId="52843E5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657B578" w14:textId="77777777" w:rsidR="009B75C3" w:rsidRPr="001D2E49" w:rsidRDefault="009B75C3" w:rsidP="009517A1">
            <w:pPr>
              <w:pStyle w:val="TAL"/>
              <w:rPr>
                <w:rFonts w:cs="Arial"/>
                <w:lang w:eastAsia="ja-JP"/>
              </w:rPr>
            </w:pPr>
          </w:p>
        </w:tc>
        <w:tc>
          <w:tcPr>
            <w:tcW w:w="1080" w:type="dxa"/>
          </w:tcPr>
          <w:p w14:paraId="5DD982B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78F4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5F2A8D" w14:textId="77777777" w:rsidTr="009517A1">
        <w:tc>
          <w:tcPr>
            <w:tcW w:w="2160" w:type="dxa"/>
          </w:tcPr>
          <w:p w14:paraId="770A7E96"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80" w:type="dxa"/>
          </w:tcPr>
          <w:p w14:paraId="68A74603"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435D54D" w14:textId="77777777" w:rsidR="009B75C3" w:rsidRPr="001D2E49" w:rsidRDefault="009B75C3" w:rsidP="009517A1">
            <w:pPr>
              <w:pStyle w:val="TAL"/>
              <w:rPr>
                <w:rFonts w:cs="Arial"/>
                <w:lang w:eastAsia="ja-JP"/>
              </w:rPr>
            </w:pPr>
          </w:p>
        </w:tc>
        <w:tc>
          <w:tcPr>
            <w:tcW w:w="1512" w:type="dxa"/>
          </w:tcPr>
          <w:p w14:paraId="5044E09C" w14:textId="77777777" w:rsidR="009B75C3" w:rsidRPr="001D2E49" w:rsidRDefault="009B75C3" w:rsidP="009517A1">
            <w:pPr>
              <w:pStyle w:val="TAL"/>
              <w:rPr>
                <w:rFonts w:cs="Arial"/>
                <w:lang w:eastAsia="ja-JP"/>
              </w:rPr>
            </w:pPr>
            <w:r w:rsidRPr="001D2E49">
              <w:rPr>
                <w:lang w:eastAsia="ja-JP"/>
              </w:rPr>
              <w:t>9.3.1.16</w:t>
            </w:r>
          </w:p>
        </w:tc>
        <w:tc>
          <w:tcPr>
            <w:tcW w:w="1728" w:type="dxa"/>
          </w:tcPr>
          <w:p w14:paraId="7D69A167" w14:textId="77777777" w:rsidR="009B75C3" w:rsidRPr="001D2E49" w:rsidRDefault="009B75C3" w:rsidP="009517A1">
            <w:pPr>
              <w:pStyle w:val="TAL"/>
              <w:rPr>
                <w:rFonts w:cs="Arial"/>
                <w:lang w:eastAsia="ja-JP"/>
              </w:rPr>
            </w:pPr>
          </w:p>
        </w:tc>
        <w:tc>
          <w:tcPr>
            <w:tcW w:w="1080" w:type="dxa"/>
          </w:tcPr>
          <w:p w14:paraId="5861D95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DCA2D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9D175B" w14:textId="77777777" w:rsidTr="009517A1">
        <w:tc>
          <w:tcPr>
            <w:tcW w:w="2160" w:type="dxa"/>
          </w:tcPr>
          <w:p w14:paraId="18F06261" w14:textId="77777777" w:rsidR="009B75C3" w:rsidRPr="001D2E49" w:rsidRDefault="009B75C3" w:rsidP="009517A1">
            <w:pPr>
              <w:pStyle w:val="TAL"/>
              <w:rPr>
                <w:rFonts w:eastAsia="MS Mincho" w:cs="Arial"/>
                <w:lang w:eastAsia="ja-JP"/>
              </w:rPr>
            </w:pPr>
            <w:r w:rsidRPr="001D2E49">
              <w:rPr>
                <w:rFonts w:cs="Arial"/>
                <w:lang w:eastAsia="ja-JP"/>
              </w:rPr>
              <w:t>Information on Recommended Cells and RAN Nodes for Paging</w:t>
            </w:r>
          </w:p>
        </w:tc>
        <w:tc>
          <w:tcPr>
            <w:tcW w:w="1080" w:type="dxa"/>
          </w:tcPr>
          <w:p w14:paraId="58FAE027"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B762BDC" w14:textId="77777777" w:rsidR="009B75C3" w:rsidRPr="001D2E49" w:rsidRDefault="009B75C3" w:rsidP="009517A1">
            <w:pPr>
              <w:pStyle w:val="TAL"/>
              <w:rPr>
                <w:rFonts w:cs="Arial"/>
                <w:lang w:eastAsia="ja-JP"/>
              </w:rPr>
            </w:pPr>
          </w:p>
        </w:tc>
        <w:tc>
          <w:tcPr>
            <w:tcW w:w="1512" w:type="dxa"/>
          </w:tcPr>
          <w:p w14:paraId="6F7D5BC7" w14:textId="77777777" w:rsidR="009B75C3" w:rsidRPr="001D2E49" w:rsidRDefault="009B75C3" w:rsidP="009517A1">
            <w:pPr>
              <w:pStyle w:val="TAL"/>
              <w:rPr>
                <w:rFonts w:cs="Arial"/>
                <w:lang w:eastAsia="ja-JP"/>
              </w:rPr>
            </w:pPr>
            <w:r w:rsidRPr="001D2E49">
              <w:rPr>
                <w:lang w:eastAsia="ja-JP"/>
              </w:rPr>
              <w:t>9.3.1.100</w:t>
            </w:r>
          </w:p>
        </w:tc>
        <w:tc>
          <w:tcPr>
            <w:tcW w:w="1728" w:type="dxa"/>
          </w:tcPr>
          <w:p w14:paraId="3736DEB9" w14:textId="77777777" w:rsidR="009B75C3" w:rsidRPr="001D2E49" w:rsidRDefault="009B75C3" w:rsidP="009517A1">
            <w:pPr>
              <w:pStyle w:val="TAL"/>
              <w:rPr>
                <w:rFonts w:cs="Arial"/>
                <w:lang w:eastAsia="ja-JP"/>
              </w:rPr>
            </w:pPr>
          </w:p>
        </w:tc>
        <w:tc>
          <w:tcPr>
            <w:tcW w:w="1080" w:type="dxa"/>
          </w:tcPr>
          <w:p w14:paraId="4F0B3BB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FFCE5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6DD9D8" w14:textId="77777777" w:rsidTr="009517A1">
        <w:tc>
          <w:tcPr>
            <w:tcW w:w="2160" w:type="dxa"/>
          </w:tcPr>
          <w:p w14:paraId="31960036" w14:textId="77777777" w:rsidR="009B75C3" w:rsidRPr="001D2E49" w:rsidRDefault="009B75C3" w:rsidP="009517A1">
            <w:pPr>
              <w:pStyle w:val="TAL"/>
              <w:rPr>
                <w:rFonts w:cs="Arial"/>
                <w:b/>
                <w:lang w:eastAsia="ja-JP"/>
              </w:rPr>
            </w:pPr>
            <w:r w:rsidRPr="001D2E49">
              <w:rPr>
                <w:rFonts w:cs="Arial"/>
                <w:b/>
                <w:lang w:eastAsia="ja-JP"/>
              </w:rPr>
              <w:t>PDU Session Resource List</w:t>
            </w:r>
          </w:p>
        </w:tc>
        <w:tc>
          <w:tcPr>
            <w:tcW w:w="1080" w:type="dxa"/>
          </w:tcPr>
          <w:p w14:paraId="6292DEB9" w14:textId="77777777" w:rsidR="009B75C3" w:rsidRPr="001D2E49" w:rsidRDefault="009B75C3" w:rsidP="009517A1">
            <w:pPr>
              <w:pStyle w:val="TAL"/>
              <w:rPr>
                <w:rFonts w:cs="Arial"/>
                <w:lang w:eastAsia="ja-JP"/>
              </w:rPr>
            </w:pPr>
          </w:p>
        </w:tc>
        <w:tc>
          <w:tcPr>
            <w:tcW w:w="1080" w:type="dxa"/>
          </w:tcPr>
          <w:p w14:paraId="37774782"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75FF1A11" w14:textId="77777777" w:rsidR="009B75C3" w:rsidRPr="001D2E49" w:rsidRDefault="009B75C3" w:rsidP="009517A1">
            <w:pPr>
              <w:pStyle w:val="TAL"/>
              <w:rPr>
                <w:lang w:eastAsia="ja-JP"/>
              </w:rPr>
            </w:pPr>
          </w:p>
        </w:tc>
        <w:tc>
          <w:tcPr>
            <w:tcW w:w="1728" w:type="dxa"/>
          </w:tcPr>
          <w:p w14:paraId="56980831" w14:textId="77777777" w:rsidR="009B75C3" w:rsidRPr="001D2E49" w:rsidDel="00A53F04" w:rsidRDefault="009B75C3" w:rsidP="009517A1">
            <w:pPr>
              <w:pStyle w:val="TAL"/>
              <w:rPr>
                <w:rFonts w:eastAsia="DengXian" w:cs="Arial"/>
                <w:lang w:eastAsia="zh-CN"/>
              </w:rPr>
            </w:pPr>
          </w:p>
        </w:tc>
        <w:tc>
          <w:tcPr>
            <w:tcW w:w="1080" w:type="dxa"/>
          </w:tcPr>
          <w:p w14:paraId="217F301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65D3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B5475BE" w14:textId="77777777" w:rsidTr="009517A1">
        <w:tc>
          <w:tcPr>
            <w:tcW w:w="2160" w:type="dxa"/>
          </w:tcPr>
          <w:p w14:paraId="794AD8A1" w14:textId="77777777" w:rsidR="009B75C3" w:rsidRPr="001D2E49" w:rsidRDefault="009B75C3" w:rsidP="009517A1">
            <w:pPr>
              <w:pStyle w:val="TAL"/>
              <w:ind w:left="75"/>
              <w:rPr>
                <w:rFonts w:cs="Arial"/>
                <w:b/>
                <w:lang w:eastAsia="ja-JP"/>
              </w:rPr>
            </w:pPr>
            <w:r w:rsidRPr="001D2E49">
              <w:rPr>
                <w:rFonts w:cs="Arial"/>
                <w:b/>
                <w:lang w:eastAsia="ja-JP"/>
              </w:rPr>
              <w:t>&gt;PDU Session Resource Item</w:t>
            </w:r>
          </w:p>
        </w:tc>
        <w:tc>
          <w:tcPr>
            <w:tcW w:w="1080" w:type="dxa"/>
          </w:tcPr>
          <w:p w14:paraId="47659C49" w14:textId="77777777" w:rsidR="009B75C3" w:rsidRPr="001D2E49" w:rsidRDefault="009B75C3" w:rsidP="009517A1">
            <w:pPr>
              <w:pStyle w:val="TAL"/>
              <w:rPr>
                <w:rFonts w:cs="Arial"/>
                <w:lang w:eastAsia="ja-JP"/>
              </w:rPr>
            </w:pPr>
          </w:p>
        </w:tc>
        <w:tc>
          <w:tcPr>
            <w:tcW w:w="1080" w:type="dxa"/>
          </w:tcPr>
          <w:p w14:paraId="202989D8"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7499D777" w14:textId="77777777" w:rsidR="009B75C3" w:rsidRPr="001D2E49" w:rsidRDefault="009B75C3" w:rsidP="009517A1">
            <w:pPr>
              <w:pStyle w:val="TAL"/>
              <w:rPr>
                <w:lang w:eastAsia="ja-JP"/>
              </w:rPr>
            </w:pPr>
          </w:p>
        </w:tc>
        <w:tc>
          <w:tcPr>
            <w:tcW w:w="1728" w:type="dxa"/>
          </w:tcPr>
          <w:p w14:paraId="4CEBF2AE" w14:textId="77777777" w:rsidR="009B75C3" w:rsidRPr="001D2E49" w:rsidDel="00A53F04" w:rsidRDefault="009B75C3" w:rsidP="009517A1">
            <w:pPr>
              <w:pStyle w:val="TAL"/>
              <w:rPr>
                <w:rFonts w:eastAsia="DengXian" w:cs="Arial"/>
                <w:lang w:eastAsia="zh-CN"/>
              </w:rPr>
            </w:pPr>
          </w:p>
        </w:tc>
        <w:tc>
          <w:tcPr>
            <w:tcW w:w="1080" w:type="dxa"/>
          </w:tcPr>
          <w:p w14:paraId="12C9E032"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5AA8F9D" w14:textId="77777777" w:rsidR="009B75C3" w:rsidRPr="001D2E49" w:rsidRDefault="009B75C3" w:rsidP="009517A1">
            <w:pPr>
              <w:pStyle w:val="TAL"/>
              <w:jc w:val="center"/>
              <w:rPr>
                <w:rFonts w:cs="Arial"/>
                <w:lang w:eastAsia="ja-JP"/>
              </w:rPr>
            </w:pPr>
          </w:p>
        </w:tc>
      </w:tr>
      <w:tr w:rsidR="009B75C3" w:rsidRPr="001D2E49" w14:paraId="550A9132" w14:textId="77777777" w:rsidTr="009517A1">
        <w:tc>
          <w:tcPr>
            <w:tcW w:w="2160" w:type="dxa"/>
          </w:tcPr>
          <w:p w14:paraId="5235CF97" w14:textId="77777777" w:rsidR="009B75C3" w:rsidRPr="001D2E49" w:rsidRDefault="009B75C3" w:rsidP="009517A1">
            <w:pPr>
              <w:pStyle w:val="TAL"/>
              <w:ind w:left="165"/>
              <w:rPr>
                <w:rFonts w:cs="Arial"/>
                <w:lang w:eastAsia="ja-JP"/>
              </w:rPr>
            </w:pPr>
            <w:r w:rsidRPr="001D2E49">
              <w:rPr>
                <w:rFonts w:cs="Arial"/>
                <w:lang w:eastAsia="ja-JP"/>
              </w:rPr>
              <w:t>&gt;&gt;PDU Session ID</w:t>
            </w:r>
          </w:p>
        </w:tc>
        <w:tc>
          <w:tcPr>
            <w:tcW w:w="1080" w:type="dxa"/>
          </w:tcPr>
          <w:p w14:paraId="7569BE5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B77A9F" w14:textId="77777777" w:rsidR="009B75C3" w:rsidRPr="001D2E49" w:rsidRDefault="009B75C3" w:rsidP="009517A1">
            <w:pPr>
              <w:pStyle w:val="TAL"/>
              <w:rPr>
                <w:bCs/>
                <w:i/>
                <w:szCs w:val="18"/>
                <w:lang w:eastAsia="ja-JP"/>
              </w:rPr>
            </w:pPr>
          </w:p>
        </w:tc>
        <w:tc>
          <w:tcPr>
            <w:tcW w:w="1512" w:type="dxa"/>
          </w:tcPr>
          <w:p w14:paraId="3DE82B5C" w14:textId="77777777" w:rsidR="009B75C3" w:rsidRPr="001D2E49" w:rsidRDefault="009B75C3" w:rsidP="009517A1">
            <w:pPr>
              <w:pStyle w:val="TAL"/>
              <w:rPr>
                <w:lang w:eastAsia="ja-JP"/>
              </w:rPr>
            </w:pPr>
            <w:r w:rsidRPr="001D2E49">
              <w:rPr>
                <w:lang w:eastAsia="ja-JP"/>
              </w:rPr>
              <w:t>9.3.1.50</w:t>
            </w:r>
          </w:p>
        </w:tc>
        <w:tc>
          <w:tcPr>
            <w:tcW w:w="1728" w:type="dxa"/>
          </w:tcPr>
          <w:p w14:paraId="0ED43D2B" w14:textId="77777777" w:rsidR="009B75C3" w:rsidRPr="001D2E49" w:rsidDel="00A53F04" w:rsidRDefault="009B75C3" w:rsidP="009517A1">
            <w:pPr>
              <w:pStyle w:val="TAL"/>
              <w:rPr>
                <w:rFonts w:eastAsia="DengXian" w:cs="Arial"/>
                <w:lang w:eastAsia="zh-CN"/>
              </w:rPr>
            </w:pPr>
          </w:p>
        </w:tc>
        <w:tc>
          <w:tcPr>
            <w:tcW w:w="1080" w:type="dxa"/>
          </w:tcPr>
          <w:p w14:paraId="7F3B5E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3B0E9EB" w14:textId="77777777" w:rsidR="009B75C3" w:rsidRPr="001D2E49" w:rsidRDefault="009B75C3" w:rsidP="009517A1">
            <w:pPr>
              <w:pStyle w:val="TAL"/>
              <w:jc w:val="center"/>
              <w:rPr>
                <w:rFonts w:cs="Arial"/>
                <w:lang w:eastAsia="ja-JP"/>
              </w:rPr>
            </w:pPr>
          </w:p>
        </w:tc>
      </w:tr>
      <w:tr w:rsidR="009B75C3" w:rsidRPr="001D2E49" w14:paraId="53077C42" w14:textId="77777777" w:rsidTr="009517A1">
        <w:tc>
          <w:tcPr>
            <w:tcW w:w="2160" w:type="dxa"/>
          </w:tcPr>
          <w:p w14:paraId="1171072E" w14:textId="77777777" w:rsidR="009B75C3" w:rsidRPr="001D2E49" w:rsidRDefault="009B75C3" w:rsidP="009517A1">
            <w:pPr>
              <w:pStyle w:val="TAL"/>
              <w:ind w:left="165"/>
              <w:rPr>
                <w:rFonts w:cs="Arial"/>
                <w:lang w:eastAsia="ja-JP"/>
              </w:rPr>
            </w:pPr>
            <w:r w:rsidRPr="001D2E49">
              <w:rPr>
                <w:lang w:eastAsia="ja-JP"/>
              </w:rPr>
              <w:t xml:space="preserve">&gt;&gt;PDU Session Resource </w:t>
            </w:r>
            <w:r w:rsidRPr="001D2E49">
              <w:rPr>
                <w:lang w:val="fr-FR" w:eastAsia="ja-JP"/>
              </w:rPr>
              <w:t xml:space="preserve">Release </w:t>
            </w:r>
            <w:r w:rsidRPr="001D2E49">
              <w:rPr>
                <w:lang w:eastAsia="ja-JP"/>
              </w:rPr>
              <w:t>Response Transfer</w:t>
            </w:r>
          </w:p>
        </w:tc>
        <w:tc>
          <w:tcPr>
            <w:tcW w:w="1080" w:type="dxa"/>
          </w:tcPr>
          <w:p w14:paraId="382D254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6FC367D" w14:textId="77777777" w:rsidR="009B75C3" w:rsidRPr="001D2E49" w:rsidRDefault="009B75C3" w:rsidP="009517A1">
            <w:pPr>
              <w:pStyle w:val="TAL"/>
              <w:rPr>
                <w:bCs/>
                <w:i/>
                <w:szCs w:val="18"/>
                <w:lang w:eastAsia="ja-JP"/>
              </w:rPr>
            </w:pPr>
          </w:p>
        </w:tc>
        <w:tc>
          <w:tcPr>
            <w:tcW w:w="1512" w:type="dxa"/>
          </w:tcPr>
          <w:p w14:paraId="04C33281"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4F753137" w14:textId="77777777" w:rsidR="009B75C3" w:rsidRPr="001D2E49" w:rsidDel="00A53F04" w:rsidRDefault="009B75C3" w:rsidP="009517A1">
            <w:pPr>
              <w:pStyle w:val="TAL"/>
              <w:rPr>
                <w:rFonts w:eastAsia="DengXian" w:cs="Arial"/>
                <w:lang w:eastAsia="zh-CN"/>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Pr>
          <w:p w14:paraId="5DEDE73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CC19D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7D0EB5F" w14:textId="77777777" w:rsidTr="009517A1">
        <w:tc>
          <w:tcPr>
            <w:tcW w:w="2160" w:type="dxa"/>
          </w:tcPr>
          <w:p w14:paraId="6136CA30" w14:textId="77777777" w:rsidR="009B75C3" w:rsidRPr="001D2E49" w:rsidRDefault="009B75C3" w:rsidP="009517A1">
            <w:pPr>
              <w:pStyle w:val="TAL"/>
              <w:rPr>
                <w:rFonts w:cs="Arial"/>
                <w:lang w:eastAsia="ja-JP"/>
              </w:rPr>
            </w:pPr>
            <w:r w:rsidRPr="001D2E49">
              <w:rPr>
                <w:rFonts w:cs="Arial"/>
                <w:lang w:eastAsia="ja-JP"/>
              </w:rPr>
              <w:t>Criticality Diagnostics</w:t>
            </w:r>
          </w:p>
        </w:tc>
        <w:tc>
          <w:tcPr>
            <w:tcW w:w="1080" w:type="dxa"/>
          </w:tcPr>
          <w:p w14:paraId="0DF787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C27606C" w14:textId="77777777" w:rsidR="009B75C3" w:rsidRPr="001D2E49" w:rsidRDefault="009B75C3" w:rsidP="009517A1">
            <w:pPr>
              <w:pStyle w:val="TAL"/>
              <w:rPr>
                <w:rFonts w:cs="Arial"/>
                <w:lang w:eastAsia="ja-JP"/>
              </w:rPr>
            </w:pPr>
          </w:p>
        </w:tc>
        <w:tc>
          <w:tcPr>
            <w:tcW w:w="1512" w:type="dxa"/>
          </w:tcPr>
          <w:p w14:paraId="3DAB05B2" w14:textId="77777777" w:rsidR="009B75C3" w:rsidRPr="001D2E49" w:rsidRDefault="009B75C3" w:rsidP="009517A1">
            <w:pPr>
              <w:pStyle w:val="TAL"/>
              <w:rPr>
                <w:lang w:eastAsia="ja-JP"/>
              </w:rPr>
            </w:pPr>
            <w:r w:rsidRPr="001D2E49">
              <w:rPr>
                <w:lang w:eastAsia="ja-JP"/>
              </w:rPr>
              <w:t>9.3.1.3</w:t>
            </w:r>
          </w:p>
        </w:tc>
        <w:tc>
          <w:tcPr>
            <w:tcW w:w="1728" w:type="dxa"/>
          </w:tcPr>
          <w:p w14:paraId="65065E3F" w14:textId="77777777" w:rsidR="009B75C3" w:rsidRPr="001D2E49" w:rsidRDefault="009B75C3" w:rsidP="009517A1">
            <w:pPr>
              <w:pStyle w:val="TAL"/>
              <w:rPr>
                <w:rFonts w:eastAsia="DengXian" w:cs="Arial"/>
                <w:lang w:eastAsia="zh-CN"/>
              </w:rPr>
            </w:pPr>
          </w:p>
        </w:tc>
        <w:tc>
          <w:tcPr>
            <w:tcW w:w="1080" w:type="dxa"/>
          </w:tcPr>
          <w:p w14:paraId="405A75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69B8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A3198" w:rsidRPr="001D2E49" w14:paraId="100312A1" w14:textId="77777777" w:rsidTr="009517A1">
        <w:tc>
          <w:tcPr>
            <w:tcW w:w="2160" w:type="dxa"/>
          </w:tcPr>
          <w:p w14:paraId="44E25D39" w14:textId="77777777" w:rsidR="009A3198" w:rsidRPr="001D2E49" w:rsidRDefault="009A3198" w:rsidP="009A3198">
            <w:pPr>
              <w:pStyle w:val="TAL"/>
              <w:rPr>
                <w:rFonts w:cs="Arial"/>
                <w:lang w:eastAsia="ja-JP"/>
              </w:rPr>
            </w:pPr>
            <w:r w:rsidRPr="00E05D0C">
              <w:rPr>
                <w:rFonts w:cs="Arial"/>
                <w:lang w:eastAsia="ja-JP"/>
              </w:rPr>
              <w:t>Paging Assistance Data for CE Capable UE</w:t>
            </w:r>
          </w:p>
        </w:tc>
        <w:tc>
          <w:tcPr>
            <w:tcW w:w="1080" w:type="dxa"/>
          </w:tcPr>
          <w:p w14:paraId="3B1F3903" w14:textId="77777777" w:rsidR="009A3198" w:rsidRPr="001D2E49" w:rsidRDefault="009A3198" w:rsidP="009A3198">
            <w:pPr>
              <w:pStyle w:val="TAL"/>
              <w:rPr>
                <w:rFonts w:cs="Arial"/>
                <w:lang w:eastAsia="ja-JP"/>
              </w:rPr>
            </w:pPr>
            <w:r w:rsidRPr="00E05D0C">
              <w:rPr>
                <w:rFonts w:cs="Arial"/>
                <w:lang w:eastAsia="ja-JP"/>
              </w:rPr>
              <w:t>O</w:t>
            </w:r>
          </w:p>
        </w:tc>
        <w:tc>
          <w:tcPr>
            <w:tcW w:w="1080" w:type="dxa"/>
          </w:tcPr>
          <w:p w14:paraId="37DAF1BF" w14:textId="77777777" w:rsidR="009A3198" w:rsidRPr="001D2E49" w:rsidRDefault="009A3198" w:rsidP="009A3198">
            <w:pPr>
              <w:pStyle w:val="TAL"/>
              <w:rPr>
                <w:rFonts w:cs="Arial"/>
                <w:lang w:eastAsia="ja-JP"/>
              </w:rPr>
            </w:pPr>
          </w:p>
        </w:tc>
        <w:tc>
          <w:tcPr>
            <w:tcW w:w="1512" w:type="dxa"/>
          </w:tcPr>
          <w:p w14:paraId="6578F511" w14:textId="77777777" w:rsidR="009A3198" w:rsidRPr="001D2E49" w:rsidRDefault="009A3198" w:rsidP="009A3198">
            <w:pPr>
              <w:pStyle w:val="TAL"/>
              <w:rPr>
                <w:lang w:eastAsia="ja-JP"/>
              </w:rPr>
            </w:pPr>
            <w:r w:rsidRPr="00E05D0C">
              <w:rPr>
                <w:lang w:eastAsia="ja-JP"/>
              </w:rPr>
              <w:t>9.3.1.</w:t>
            </w:r>
            <w:r w:rsidR="003D4294">
              <w:rPr>
                <w:lang w:eastAsia="ja-JP"/>
              </w:rPr>
              <w:t>141</w:t>
            </w:r>
          </w:p>
        </w:tc>
        <w:tc>
          <w:tcPr>
            <w:tcW w:w="1728" w:type="dxa"/>
          </w:tcPr>
          <w:p w14:paraId="6C5E6E5B" w14:textId="77777777" w:rsidR="009A3198" w:rsidRPr="001D2E49" w:rsidRDefault="009A3198" w:rsidP="009A3198">
            <w:pPr>
              <w:pStyle w:val="TAL"/>
              <w:rPr>
                <w:rFonts w:eastAsia="DengXian" w:cs="Arial"/>
                <w:lang w:eastAsia="zh-CN"/>
              </w:rPr>
            </w:pPr>
          </w:p>
        </w:tc>
        <w:tc>
          <w:tcPr>
            <w:tcW w:w="1080" w:type="dxa"/>
          </w:tcPr>
          <w:p w14:paraId="7DBC8973" w14:textId="77777777" w:rsidR="009A3198" w:rsidRPr="001D2E49" w:rsidRDefault="009A3198" w:rsidP="009A3198">
            <w:pPr>
              <w:pStyle w:val="TAL"/>
              <w:jc w:val="center"/>
              <w:rPr>
                <w:rFonts w:cs="Arial"/>
                <w:lang w:eastAsia="ja-JP"/>
              </w:rPr>
            </w:pPr>
            <w:r w:rsidRPr="00E05D0C">
              <w:rPr>
                <w:rFonts w:cs="Arial"/>
                <w:lang w:eastAsia="ja-JP"/>
              </w:rPr>
              <w:t>YES</w:t>
            </w:r>
          </w:p>
        </w:tc>
        <w:tc>
          <w:tcPr>
            <w:tcW w:w="1080" w:type="dxa"/>
          </w:tcPr>
          <w:p w14:paraId="44F1EC4D" w14:textId="77777777" w:rsidR="009A3198" w:rsidRPr="001D2E49" w:rsidRDefault="009A3198" w:rsidP="009A3198">
            <w:pPr>
              <w:pStyle w:val="TAL"/>
              <w:jc w:val="center"/>
              <w:rPr>
                <w:rFonts w:cs="Arial"/>
                <w:lang w:eastAsia="ja-JP"/>
              </w:rPr>
            </w:pPr>
            <w:r w:rsidRPr="00E05D0C">
              <w:rPr>
                <w:rFonts w:cs="Arial"/>
                <w:lang w:eastAsia="ja-JP"/>
              </w:rPr>
              <w:t>ignore</w:t>
            </w:r>
          </w:p>
        </w:tc>
      </w:tr>
    </w:tbl>
    <w:p w14:paraId="60EE56FE"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819E691" w14:textId="77777777" w:rsidTr="009517A1">
        <w:tc>
          <w:tcPr>
            <w:tcW w:w="3528" w:type="dxa"/>
          </w:tcPr>
          <w:p w14:paraId="328C4A6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B1036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E3C1701" w14:textId="77777777" w:rsidTr="009517A1">
        <w:tc>
          <w:tcPr>
            <w:tcW w:w="3528" w:type="dxa"/>
          </w:tcPr>
          <w:p w14:paraId="24AF290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EC6085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24B49D2" w14:textId="77777777" w:rsidR="009B75C3" w:rsidRPr="001D2E49" w:rsidRDefault="009B75C3" w:rsidP="009B75C3">
      <w:pPr>
        <w:rPr>
          <w:rFonts w:eastAsia="Batang"/>
        </w:rPr>
      </w:pPr>
    </w:p>
    <w:p w14:paraId="3D5BC991" w14:textId="77777777" w:rsidR="009B75C3" w:rsidRPr="001D2E49" w:rsidRDefault="009B75C3" w:rsidP="009B75C3">
      <w:pPr>
        <w:pStyle w:val="Heading4"/>
      </w:pPr>
      <w:bookmarkStart w:id="5793" w:name="_Toc20955088"/>
      <w:bookmarkStart w:id="5794" w:name="_Toc29503534"/>
      <w:bookmarkStart w:id="5795" w:name="_Toc29504118"/>
      <w:bookmarkStart w:id="5796" w:name="_Toc29504702"/>
      <w:bookmarkStart w:id="5797" w:name="_Toc36553148"/>
      <w:bookmarkStart w:id="5798" w:name="_Toc36554875"/>
      <w:bookmarkStart w:id="5799" w:name="_Toc45652170"/>
      <w:bookmarkStart w:id="5800" w:name="_Toc45658602"/>
      <w:bookmarkStart w:id="5801" w:name="_Toc45720422"/>
      <w:bookmarkStart w:id="5802" w:name="_Toc45798302"/>
      <w:bookmarkStart w:id="5803" w:name="_Toc45897691"/>
      <w:bookmarkStart w:id="5804" w:name="_Toc51745895"/>
      <w:bookmarkStart w:id="5805" w:name="_Toc64446159"/>
      <w:bookmarkStart w:id="5806" w:name="_Toc73982029"/>
      <w:bookmarkStart w:id="5807" w:name="_Toc88652118"/>
      <w:bookmarkStart w:id="5808" w:name="_Toc97891161"/>
      <w:bookmarkStart w:id="5809" w:name="_Toc106109181"/>
      <w:bookmarkStart w:id="5810" w:name="_Toc146270133"/>
      <w:r w:rsidRPr="001D2E49">
        <w:t>9.2.2.7</w:t>
      </w:r>
      <w:r w:rsidRPr="001D2E49">
        <w:tab/>
        <w:t>UE CONTEXT MODIFICATION REQUEST</w:t>
      </w:r>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p>
    <w:p w14:paraId="05509612" w14:textId="77777777" w:rsidR="009B75C3" w:rsidRPr="001D2E49" w:rsidRDefault="009B75C3" w:rsidP="009B75C3">
      <w:pPr>
        <w:rPr>
          <w:rFonts w:eastAsia="Batang"/>
        </w:rPr>
      </w:pPr>
      <w:r w:rsidRPr="001D2E49">
        <w:t>This message is sent by the AMF to provide UE Context information changes to the NG-RAN node.</w:t>
      </w:r>
    </w:p>
    <w:p w14:paraId="7F99F49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AE1AC6A" w14:textId="77777777" w:rsidTr="009517A1">
        <w:tc>
          <w:tcPr>
            <w:tcW w:w="2160" w:type="dxa"/>
          </w:tcPr>
          <w:p w14:paraId="5048828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8C4F1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681EC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15568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4930F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8BC462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9DBA8A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FB7730F" w14:textId="77777777" w:rsidTr="009517A1">
        <w:tc>
          <w:tcPr>
            <w:tcW w:w="2160" w:type="dxa"/>
          </w:tcPr>
          <w:p w14:paraId="4EA03C9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44258A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F1386" w14:textId="77777777" w:rsidR="009B75C3" w:rsidRPr="001D2E49" w:rsidRDefault="009B75C3" w:rsidP="009517A1">
            <w:pPr>
              <w:pStyle w:val="TAL"/>
              <w:rPr>
                <w:rFonts w:cs="Arial"/>
                <w:lang w:eastAsia="ja-JP"/>
              </w:rPr>
            </w:pPr>
          </w:p>
        </w:tc>
        <w:tc>
          <w:tcPr>
            <w:tcW w:w="1512" w:type="dxa"/>
          </w:tcPr>
          <w:p w14:paraId="64ACB90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43D222" w14:textId="77777777" w:rsidR="009B75C3" w:rsidRPr="001D2E49" w:rsidRDefault="009B75C3" w:rsidP="009517A1">
            <w:pPr>
              <w:pStyle w:val="TAL"/>
              <w:rPr>
                <w:rFonts w:cs="Arial"/>
                <w:lang w:eastAsia="ja-JP"/>
              </w:rPr>
            </w:pPr>
          </w:p>
        </w:tc>
        <w:tc>
          <w:tcPr>
            <w:tcW w:w="1080" w:type="dxa"/>
          </w:tcPr>
          <w:p w14:paraId="31E134D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B5422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F272EA0" w14:textId="77777777" w:rsidTr="009517A1">
        <w:tc>
          <w:tcPr>
            <w:tcW w:w="2160" w:type="dxa"/>
          </w:tcPr>
          <w:p w14:paraId="6BC5FCA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7BB7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42CD5B" w14:textId="77777777" w:rsidR="009B75C3" w:rsidRPr="001D2E49" w:rsidRDefault="009B75C3" w:rsidP="009517A1">
            <w:pPr>
              <w:pStyle w:val="TAL"/>
              <w:rPr>
                <w:rFonts w:cs="Arial"/>
                <w:lang w:eastAsia="ja-JP"/>
              </w:rPr>
            </w:pPr>
          </w:p>
        </w:tc>
        <w:tc>
          <w:tcPr>
            <w:tcW w:w="1512" w:type="dxa"/>
          </w:tcPr>
          <w:p w14:paraId="1BCCDD8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5C1443" w14:textId="77777777" w:rsidR="009B75C3" w:rsidRPr="001D2E49" w:rsidRDefault="009B75C3" w:rsidP="009517A1">
            <w:pPr>
              <w:pStyle w:val="TAL"/>
              <w:rPr>
                <w:rFonts w:cs="Arial"/>
                <w:lang w:eastAsia="ja-JP"/>
              </w:rPr>
            </w:pPr>
          </w:p>
        </w:tc>
        <w:tc>
          <w:tcPr>
            <w:tcW w:w="1080" w:type="dxa"/>
          </w:tcPr>
          <w:p w14:paraId="7081FD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5F9E73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E9970C" w14:textId="77777777" w:rsidTr="009517A1">
        <w:tc>
          <w:tcPr>
            <w:tcW w:w="2160" w:type="dxa"/>
          </w:tcPr>
          <w:p w14:paraId="3D34723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00E636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3081B77" w14:textId="77777777" w:rsidR="009B75C3" w:rsidRPr="001D2E49" w:rsidRDefault="009B75C3" w:rsidP="009517A1">
            <w:pPr>
              <w:pStyle w:val="TAL"/>
              <w:rPr>
                <w:rFonts w:cs="Arial"/>
                <w:lang w:eastAsia="ja-JP"/>
              </w:rPr>
            </w:pPr>
          </w:p>
        </w:tc>
        <w:tc>
          <w:tcPr>
            <w:tcW w:w="1512" w:type="dxa"/>
          </w:tcPr>
          <w:p w14:paraId="4912952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8F0A260" w14:textId="77777777" w:rsidR="009B75C3" w:rsidRPr="001D2E49" w:rsidRDefault="009B75C3" w:rsidP="009517A1">
            <w:pPr>
              <w:pStyle w:val="TAL"/>
              <w:rPr>
                <w:rFonts w:cs="Arial"/>
                <w:lang w:eastAsia="ja-JP"/>
              </w:rPr>
            </w:pPr>
          </w:p>
        </w:tc>
        <w:tc>
          <w:tcPr>
            <w:tcW w:w="1080" w:type="dxa"/>
          </w:tcPr>
          <w:p w14:paraId="7292395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EAE406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4D2477" w14:textId="77777777" w:rsidTr="009517A1">
        <w:tc>
          <w:tcPr>
            <w:tcW w:w="2160" w:type="dxa"/>
          </w:tcPr>
          <w:p w14:paraId="755462ED"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80" w:type="dxa"/>
          </w:tcPr>
          <w:p w14:paraId="41640772"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357E893D" w14:textId="77777777" w:rsidR="009B75C3" w:rsidRPr="001D2E49" w:rsidRDefault="009B75C3" w:rsidP="009517A1">
            <w:pPr>
              <w:pStyle w:val="TAL"/>
              <w:rPr>
                <w:rFonts w:cs="Arial"/>
                <w:lang w:eastAsia="ja-JP"/>
              </w:rPr>
            </w:pPr>
          </w:p>
        </w:tc>
        <w:tc>
          <w:tcPr>
            <w:tcW w:w="1512" w:type="dxa"/>
          </w:tcPr>
          <w:p w14:paraId="5263C76B" w14:textId="77777777" w:rsidR="009B75C3" w:rsidRPr="001D2E49" w:rsidRDefault="009B75C3" w:rsidP="009517A1">
            <w:pPr>
              <w:pStyle w:val="TAL"/>
              <w:rPr>
                <w:lang w:eastAsia="ja-JP"/>
              </w:rPr>
            </w:pPr>
            <w:r w:rsidRPr="001D2E49">
              <w:rPr>
                <w:rFonts w:cs="Arial"/>
              </w:rPr>
              <w:t>9.3.3.15</w:t>
            </w:r>
          </w:p>
        </w:tc>
        <w:tc>
          <w:tcPr>
            <w:tcW w:w="1728" w:type="dxa"/>
          </w:tcPr>
          <w:p w14:paraId="58E6410A" w14:textId="77777777" w:rsidR="009B75C3" w:rsidRPr="001D2E49" w:rsidRDefault="009B75C3" w:rsidP="009517A1">
            <w:pPr>
              <w:pStyle w:val="TAL"/>
              <w:rPr>
                <w:rFonts w:cs="Arial"/>
                <w:lang w:eastAsia="ja-JP"/>
              </w:rPr>
            </w:pPr>
          </w:p>
        </w:tc>
        <w:tc>
          <w:tcPr>
            <w:tcW w:w="1080" w:type="dxa"/>
          </w:tcPr>
          <w:p w14:paraId="145A0F6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5E0E8690"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6A35C4AA" w14:textId="77777777" w:rsidTr="009517A1">
        <w:tc>
          <w:tcPr>
            <w:tcW w:w="2160" w:type="dxa"/>
          </w:tcPr>
          <w:p w14:paraId="207CE77D" w14:textId="77777777" w:rsidR="009B75C3" w:rsidRPr="001D2E49" w:rsidRDefault="009B75C3" w:rsidP="009517A1">
            <w:pPr>
              <w:pStyle w:val="TAL"/>
              <w:rPr>
                <w:rFonts w:eastAsia="MS Mincho" w:cs="Arial"/>
                <w:lang w:eastAsia="ja-JP"/>
              </w:rPr>
            </w:pPr>
            <w:r w:rsidRPr="001D2E49">
              <w:rPr>
                <w:rFonts w:cs="Arial"/>
                <w:lang w:eastAsia="ja-JP"/>
              </w:rPr>
              <w:t>Security Key</w:t>
            </w:r>
          </w:p>
        </w:tc>
        <w:tc>
          <w:tcPr>
            <w:tcW w:w="1080" w:type="dxa"/>
          </w:tcPr>
          <w:p w14:paraId="72C95C6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1EBE6BE" w14:textId="77777777" w:rsidR="009B75C3" w:rsidRPr="001D2E49" w:rsidRDefault="009B75C3" w:rsidP="009517A1">
            <w:pPr>
              <w:pStyle w:val="TAL"/>
              <w:rPr>
                <w:rFonts w:cs="Arial"/>
                <w:lang w:eastAsia="ja-JP"/>
              </w:rPr>
            </w:pPr>
          </w:p>
        </w:tc>
        <w:tc>
          <w:tcPr>
            <w:tcW w:w="1512" w:type="dxa"/>
          </w:tcPr>
          <w:p w14:paraId="41FFC763" w14:textId="77777777" w:rsidR="009B75C3" w:rsidRPr="001D2E49" w:rsidRDefault="009B75C3" w:rsidP="009517A1">
            <w:pPr>
              <w:pStyle w:val="TAL"/>
              <w:rPr>
                <w:rFonts w:cs="Arial"/>
                <w:lang w:eastAsia="ja-JP"/>
              </w:rPr>
            </w:pPr>
            <w:r w:rsidRPr="001D2E49">
              <w:rPr>
                <w:lang w:eastAsia="ja-JP"/>
              </w:rPr>
              <w:t>9.3.1.87</w:t>
            </w:r>
          </w:p>
        </w:tc>
        <w:tc>
          <w:tcPr>
            <w:tcW w:w="1728" w:type="dxa"/>
          </w:tcPr>
          <w:p w14:paraId="0C90FBEE" w14:textId="77777777" w:rsidR="009B75C3" w:rsidRPr="001D2E49" w:rsidRDefault="009B75C3" w:rsidP="009517A1">
            <w:pPr>
              <w:pStyle w:val="TAL"/>
              <w:rPr>
                <w:rFonts w:cs="Arial"/>
                <w:lang w:eastAsia="ja-JP"/>
              </w:rPr>
            </w:pPr>
          </w:p>
        </w:tc>
        <w:tc>
          <w:tcPr>
            <w:tcW w:w="1080" w:type="dxa"/>
          </w:tcPr>
          <w:p w14:paraId="311DA09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8A5C2F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9700E1" w14:textId="77777777" w:rsidTr="009517A1">
        <w:tc>
          <w:tcPr>
            <w:tcW w:w="2160" w:type="dxa"/>
          </w:tcPr>
          <w:p w14:paraId="2BC6916A"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80" w:type="dxa"/>
          </w:tcPr>
          <w:p w14:paraId="7BC5594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D0028AE" w14:textId="77777777" w:rsidR="009B75C3" w:rsidRPr="001D2E49" w:rsidRDefault="009B75C3" w:rsidP="009517A1">
            <w:pPr>
              <w:pStyle w:val="TAL"/>
              <w:rPr>
                <w:rFonts w:cs="Arial"/>
                <w:lang w:eastAsia="ja-JP"/>
              </w:rPr>
            </w:pPr>
          </w:p>
        </w:tc>
        <w:tc>
          <w:tcPr>
            <w:tcW w:w="1512" w:type="dxa"/>
          </w:tcPr>
          <w:p w14:paraId="6A257426" w14:textId="77777777" w:rsidR="009B75C3" w:rsidRPr="001D2E49" w:rsidRDefault="009B75C3" w:rsidP="009517A1">
            <w:pPr>
              <w:pStyle w:val="TAL"/>
              <w:rPr>
                <w:rFonts w:cs="Arial"/>
                <w:lang w:eastAsia="ja-JP"/>
              </w:rPr>
            </w:pPr>
            <w:r w:rsidRPr="001D2E49">
              <w:rPr>
                <w:lang w:eastAsia="ja-JP"/>
              </w:rPr>
              <w:t>9.3.1.61</w:t>
            </w:r>
          </w:p>
        </w:tc>
        <w:tc>
          <w:tcPr>
            <w:tcW w:w="1728" w:type="dxa"/>
          </w:tcPr>
          <w:p w14:paraId="39E5C6F2" w14:textId="77777777" w:rsidR="009B75C3" w:rsidRPr="001D2E49" w:rsidRDefault="009B75C3" w:rsidP="009517A1">
            <w:pPr>
              <w:pStyle w:val="TAL"/>
              <w:rPr>
                <w:rFonts w:cs="Arial"/>
                <w:lang w:eastAsia="ja-JP"/>
              </w:rPr>
            </w:pPr>
          </w:p>
        </w:tc>
        <w:tc>
          <w:tcPr>
            <w:tcW w:w="1080" w:type="dxa"/>
          </w:tcPr>
          <w:p w14:paraId="3F0E1665"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1A7DEA6C"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34CB2F54" w14:textId="77777777" w:rsidTr="009517A1">
        <w:tc>
          <w:tcPr>
            <w:tcW w:w="2160" w:type="dxa"/>
          </w:tcPr>
          <w:p w14:paraId="1B09BB2A"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80" w:type="dxa"/>
          </w:tcPr>
          <w:p w14:paraId="5F5E04C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4EB6F23" w14:textId="77777777" w:rsidR="009B75C3" w:rsidRPr="001D2E49" w:rsidRDefault="009B75C3" w:rsidP="009517A1">
            <w:pPr>
              <w:pStyle w:val="TAL"/>
              <w:rPr>
                <w:rFonts w:cs="Arial"/>
                <w:lang w:eastAsia="ja-JP"/>
              </w:rPr>
            </w:pPr>
          </w:p>
        </w:tc>
        <w:tc>
          <w:tcPr>
            <w:tcW w:w="1512" w:type="dxa"/>
          </w:tcPr>
          <w:p w14:paraId="471367CF"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4E823EB9" w14:textId="77777777" w:rsidR="009B75C3" w:rsidRPr="001D2E49" w:rsidRDefault="009B75C3" w:rsidP="009517A1">
            <w:pPr>
              <w:pStyle w:val="TAL"/>
              <w:rPr>
                <w:rFonts w:cs="Arial"/>
                <w:lang w:eastAsia="ja-JP"/>
              </w:rPr>
            </w:pPr>
          </w:p>
        </w:tc>
        <w:tc>
          <w:tcPr>
            <w:tcW w:w="1080" w:type="dxa"/>
          </w:tcPr>
          <w:p w14:paraId="75AD26D4"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0EB79B3D"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0890FC65" w14:textId="77777777" w:rsidTr="009517A1">
        <w:tc>
          <w:tcPr>
            <w:tcW w:w="2160" w:type="dxa"/>
          </w:tcPr>
          <w:p w14:paraId="71E37DE2" w14:textId="77777777" w:rsidR="009B75C3" w:rsidRPr="001D2E49" w:rsidRDefault="009B75C3" w:rsidP="009517A1">
            <w:pPr>
              <w:pStyle w:val="TAL"/>
              <w:rPr>
                <w:rFonts w:eastAsia="MS Mincho" w:cs="Arial"/>
                <w:lang w:eastAsia="ja-JP"/>
              </w:rPr>
            </w:pPr>
            <w:r w:rsidRPr="001D2E49">
              <w:rPr>
                <w:rFonts w:cs="Arial"/>
                <w:lang w:eastAsia="zh-CN"/>
              </w:rPr>
              <w:t>UE Security Capabilities</w:t>
            </w:r>
          </w:p>
        </w:tc>
        <w:tc>
          <w:tcPr>
            <w:tcW w:w="1080" w:type="dxa"/>
          </w:tcPr>
          <w:p w14:paraId="3F61352C"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F41AC62" w14:textId="77777777" w:rsidR="009B75C3" w:rsidRPr="001D2E49" w:rsidRDefault="009B75C3" w:rsidP="009517A1">
            <w:pPr>
              <w:pStyle w:val="TAL"/>
              <w:rPr>
                <w:rFonts w:cs="Arial"/>
                <w:lang w:eastAsia="ja-JP"/>
              </w:rPr>
            </w:pPr>
          </w:p>
        </w:tc>
        <w:tc>
          <w:tcPr>
            <w:tcW w:w="1512" w:type="dxa"/>
          </w:tcPr>
          <w:p w14:paraId="657EE572" w14:textId="77777777" w:rsidR="009B75C3" w:rsidRPr="001D2E49" w:rsidRDefault="009B75C3" w:rsidP="009517A1">
            <w:pPr>
              <w:pStyle w:val="TAL"/>
              <w:rPr>
                <w:rFonts w:cs="Arial"/>
                <w:lang w:eastAsia="ja-JP"/>
              </w:rPr>
            </w:pPr>
            <w:r w:rsidRPr="001D2E49">
              <w:rPr>
                <w:lang w:eastAsia="ja-JP"/>
              </w:rPr>
              <w:t>9.3.1.86</w:t>
            </w:r>
          </w:p>
        </w:tc>
        <w:tc>
          <w:tcPr>
            <w:tcW w:w="1728" w:type="dxa"/>
          </w:tcPr>
          <w:p w14:paraId="503528F2" w14:textId="77777777" w:rsidR="009B75C3" w:rsidRPr="001D2E49" w:rsidRDefault="009B75C3" w:rsidP="009517A1">
            <w:pPr>
              <w:pStyle w:val="TAL"/>
              <w:rPr>
                <w:rFonts w:cs="Arial"/>
                <w:lang w:eastAsia="ja-JP"/>
              </w:rPr>
            </w:pPr>
          </w:p>
        </w:tc>
        <w:tc>
          <w:tcPr>
            <w:tcW w:w="1080" w:type="dxa"/>
          </w:tcPr>
          <w:p w14:paraId="2270A04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C1D83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E21188D" w14:textId="77777777" w:rsidTr="009517A1">
        <w:tc>
          <w:tcPr>
            <w:tcW w:w="2160" w:type="dxa"/>
          </w:tcPr>
          <w:p w14:paraId="3D2F6191" w14:textId="77777777" w:rsidR="009B75C3" w:rsidRPr="001D2E49" w:rsidRDefault="009B75C3" w:rsidP="009517A1">
            <w:pPr>
              <w:pStyle w:val="TAL"/>
              <w:rPr>
                <w:rFonts w:cs="Arial"/>
                <w:lang w:eastAsia="zh-CN"/>
              </w:rPr>
            </w:pPr>
            <w:r w:rsidRPr="001D2E49">
              <w:rPr>
                <w:rFonts w:cs="Arial"/>
                <w:lang w:eastAsia="zh-CN"/>
              </w:rPr>
              <w:t>Core Network Assistance Information</w:t>
            </w:r>
            <w:r w:rsidR="00E96367" w:rsidRPr="001D2E49">
              <w:rPr>
                <w:rFonts w:cs="Arial"/>
                <w:lang w:eastAsia="zh-CN"/>
              </w:rPr>
              <w:t xml:space="preserve"> for RRC INACTIVE</w:t>
            </w:r>
          </w:p>
        </w:tc>
        <w:tc>
          <w:tcPr>
            <w:tcW w:w="1080" w:type="dxa"/>
          </w:tcPr>
          <w:p w14:paraId="5DBEDE53" w14:textId="77777777" w:rsidR="009B75C3" w:rsidRPr="001D2E49" w:rsidRDefault="009B75C3" w:rsidP="009517A1">
            <w:pPr>
              <w:pStyle w:val="TAL"/>
              <w:rPr>
                <w:rFonts w:cs="Arial"/>
                <w:lang w:eastAsia="ja-JP"/>
              </w:rPr>
            </w:pPr>
            <w:r w:rsidRPr="001D2E49">
              <w:rPr>
                <w:rFonts w:eastAsia="SimSun" w:cs="Arial" w:hint="eastAsia"/>
                <w:lang w:eastAsia="zh-CN"/>
              </w:rPr>
              <w:t>O</w:t>
            </w:r>
          </w:p>
        </w:tc>
        <w:tc>
          <w:tcPr>
            <w:tcW w:w="1080" w:type="dxa"/>
          </w:tcPr>
          <w:p w14:paraId="7E641082" w14:textId="77777777" w:rsidR="009B75C3" w:rsidRPr="001D2E49" w:rsidRDefault="009B75C3" w:rsidP="009517A1">
            <w:pPr>
              <w:pStyle w:val="TAL"/>
              <w:rPr>
                <w:rFonts w:cs="Arial"/>
                <w:lang w:eastAsia="ja-JP"/>
              </w:rPr>
            </w:pPr>
          </w:p>
        </w:tc>
        <w:tc>
          <w:tcPr>
            <w:tcW w:w="1512" w:type="dxa"/>
          </w:tcPr>
          <w:p w14:paraId="5FDA3CD1"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28" w:type="dxa"/>
          </w:tcPr>
          <w:p w14:paraId="525C05DA" w14:textId="77777777" w:rsidR="009B75C3" w:rsidRPr="001D2E49" w:rsidRDefault="009B75C3" w:rsidP="009517A1">
            <w:pPr>
              <w:pStyle w:val="TAL"/>
              <w:rPr>
                <w:rFonts w:cs="Arial"/>
                <w:lang w:eastAsia="ja-JP"/>
              </w:rPr>
            </w:pPr>
          </w:p>
        </w:tc>
        <w:tc>
          <w:tcPr>
            <w:tcW w:w="1080" w:type="dxa"/>
          </w:tcPr>
          <w:p w14:paraId="2F5953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0E78D3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31BE361" w14:textId="77777777" w:rsidTr="009517A1">
        <w:tc>
          <w:tcPr>
            <w:tcW w:w="2160" w:type="dxa"/>
          </w:tcPr>
          <w:p w14:paraId="76B79B15" w14:textId="77777777" w:rsidR="009B75C3" w:rsidRPr="001D2E49" w:rsidRDefault="009B75C3" w:rsidP="009517A1">
            <w:pPr>
              <w:pStyle w:val="TAL"/>
              <w:rPr>
                <w:rFonts w:cs="Arial"/>
                <w:lang w:eastAsia="zh-CN"/>
              </w:rPr>
            </w:pPr>
            <w:r w:rsidRPr="001D2E49">
              <w:rPr>
                <w:rFonts w:cs="Arial"/>
                <w:lang w:eastAsia="zh-CN"/>
              </w:rPr>
              <w:t>Emergency Fallback Indicator</w:t>
            </w:r>
          </w:p>
        </w:tc>
        <w:tc>
          <w:tcPr>
            <w:tcW w:w="1080" w:type="dxa"/>
          </w:tcPr>
          <w:p w14:paraId="7CC567DE" w14:textId="77777777" w:rsidR="009B75C3" w:rsidRPr="001D2E49" w:rsidRDefault="009B75C3" w:rsidP="009517A1">
            <w:pPr>
              <w:pStyle w:val="TAL"/>
              <w:rPr>
                <w:rFonts w:eastAsia="SimSun" w:cs="Arial"/>
                <w:lang w:eastAsia="zh-CN"/>
              </w:rPr>
            </w:pPr>
            <w:r w:rsidRPr="001D2E49">
              <w:rPr>
                <w:rFonts w:eastAsia="SimSun" w:cs="Arial" w:hint="eastAsia"/>
                <w:lang w:eastAsia="zh-CN"/>
              </w:rPr>
              <w:t>O</w:t>
            </w:r>
          </w:p>
        </w:tc>
        <w:tc>
          <w:tcPr>
            <w:tcW w:w="1080" w:type="dxa"/>
          </w:tcPr>
          <w:p w14:paraId="3C2E9793" w14:textId="77777777" w:rsidR="009B75C3" w:rsidRPr="001D2E49" w:rsidRDefault="009B75C3" w:rsidP="009517A1">
            <w:pPr>
              <w:pStyle w:val="TAL"/>
              <w:rPr>
                <w:rFonts w:cs="Arial"/>
                <w:lang w:eastAsia="ja-JP"/>
              </w:rPr>
            </w:pPr>
          </w:p>
        </w:tc>
        <w:tc>
          <w:tcPr>
            <w:tcW w:w="1512" w:type="dxa"/>
          </w:tcPr>
          <w:p w14:paraId="6279B9D8" w14:textId="77777777" w:rsidR="009B75C3" w:rsidRPr="001D2E49" w:rsidRDefault="009B75C3" w:rsidP="009517A1">
            <w:pPr>
              <w:pStyle w:val="TAL"/>
              <w:rPr>
                <w:lang w:eastAsia="ja-JP"/>
              </w:rPr>
            </w:pPr>
            <w:r w:rsidRPr="001D2E49">
              <w:t>9.3.1.26</w:t>
            </w:r>
          </w:p>
        </w:tc>
        <w:tc>
          <w:tcPr>
            <w:tcW w:w="1728" w:type="dxa"/>
          </w:tcPr>
          <w:p w14:paraId="72DB6C55" w14:textId="77777777" w:rsidR="009B75C3" w:rsidRPr="001D2E49" w:rsidRDefault="009B75C3" w:rsidP="009517A1">
            <w:pPr>
              <w:pStyle w:val="TAL"/>
              <w:rPr>
                <w:rFonts w:cs="Arial"/>
                <w:lang w:eastAsia="ja-JP"/>
              </w:rPr>
            </w:pPr>
          </w:p>
        </w:tc>
        <w:tc>
          <w:tcPr>
            <w:tcW w:w="1080" w:type="dxa"/>
          </w:tcPr>
          <w:p w14:paraId="66D7E30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32E5267" w14:textId="77777777" w:rsidR="009B75C3" w:rsidRPr="001D2E49" w:rsidRDefault="009B75C3" w:rsidP="009517A1">
            <w:pPr>
              <w:pStyle w:val="TAL"/>
              <w:jc w:val="center"/>
              <w:rPr>
                <w:rFonts w:cs="Arial"/>
                <w:lang w:eastAsia="ja-JP"/>
              </w:rPr>
            </w:pPr>
            <w:r w:rsidRPr="001D2E49">
              <w:rPr>
                <w:rFonts w:cs="Arial"/>
              </w:rPr>
              <w:t>reject</w:t>
            </w:r>
          </w:p>
        </w:tc>
      </w:tr>
      <w:tr w:rsidR="009B75C3" w:rsidRPr="001D2E49" w14:paraId="28AAE74A" w14:textId="77777777" w:rsidTr="009517A1">
        <w:tc>
          <w:tcPr>
            <w:tcW w:w="2160" w:type="dxa"/>
          </w:tcPr>
          <w:p w14:paraId="7FEECF49" w14:textId="77777777" w:rsidR="009B75C3" w:rsidRPr="001D2E49" w:rsidRDefault="009B75C3" w:rsidP="009517A1">
            <w:pPr>
              <w:pStyle w:val="TAL"/>
              <w:rPr>
                <w:rFonts w:cs="Arial"/>
                <w:lang w:eastAsia="zh-CN"/>
              </w:rPr>
            </w:pPr>
            <w:r w:rsidRPr="001D2E49">
              <w:rPr>
                <w:rFonts w:eastAsia="Batang" w:cs="Arial"/>
                <w:bCs/>
                <w:lang w:eastAsia="ja-JP"/>
              </w:rPr>
              <w:t>New AMF</w:t>
            </w:r>
            <w:r w:rsidRPr="001D2E49">
              <w:rPr>
                <w:rFonts w:cs="Arial"/>
                <w:bCs/>
                <w:lang w:eastAsia="ja-JP"/>
              </w:rPr>
              <w:t xml:space="preserve"> UE NGAP ID</w:t>
            </w:r>
          </w:p>
        </w:tc>
        <w:tc>
          <w:tcPr>
            <w:tcW w:w="1080" w:type="dxa"/>
          </w:tcPr>
          <w:p w14:paraId="07932C91" w14:textId="77777777" w:rsidR="009B75C3" w:rsidRPr="001D2E49" w:rsidRDefault="009B75C3" w:rsidP="009517A1">
            <w:pPr>
              <w:pStyle w:val="TAL"/>
              <w:rPr>
                <w:rFonts w:eastAsia="SimSun" w:cs="Arial"/>
                <w:lang w:eastAsia="zh-CN"/>
              </w:rPr>
            </w:pPr>
            <w:r w:rsidRPr="001D2E49">
              <w:rPr>
                <w:rFonts w:cs="Arial"/>
                <w:lang w:eastAsia="zh-CN"/>
              </w:rPr>
              <w:t>O</w:t>
            </w:r>
          </w:p>
        </w:tc>
        <w:tc>
          <w:tcPr>
            <w:tcW w:w="1080" w:type="dxa"/>
          </w:tcPr>
          <w:p w14:paraId="342172B2" w14:textId="77777777" w:rsidR="009B75C3" w:rsidRPr="001D2E49" w:rsidRDefault="009B75C3" w:rsidP="009517A1">
            <w:pPr>
              <w:pStyle w:val="TAL"/>
              <w:rPr>
                <w:rFonts w:cs="Arial"/>
                <w:lang w:eastAsia="ja-JP"/>
              </w:rPr>
            </w:pPr>
          </w:p>
        </w:tc>
        <w:tc>
          <w:tcPr>
            <w:tcW w:w="1512" w:type="dxa"/>
          </w:tcPr>
          <w:p w14:paraId="0239DD1A" w14:textId="77777777" w:rsidR="009B75C3" w:rsidRPr="001D2E49" w:rsidRDefault="009B75C3" w:rsidP="009517A1">
            <w:pPr>
              <w:pStyle w:val="TAL"/>
              <w:rPr>
                <w:lang w:eastAsia="ja-JP"/>
              </w:rPr>
            </w:pPr>
            <w:r w:rsidRPr="001D2E49">
              <w:rPr>
                <w:lang w:eastAsia="ja-JP"/>
              </w:rPr>
              <w:t>AMF UE NGAP ID</w:t>
            </w:r>
          </w:p>
          <w:p w14:paraId="00E3D809" w14:textId="77777777" w:rsidR="009B75C3" w:rsidRPr="001D2E49" w:rsidRDefault="009B75C3" w:rsidP="009517A1">
            <w:pPr>
              <w:pStyle w:val="TAL"/>
            </w:pPr>
            <w:r w:rsidRPr="001D2E49">
              <w:rPr>
                <w:lang w:eastAsia="ja-JP"/>
              </w:rPr>
              <w:t>9.3.3.1</w:t>
            </w:r>
          </w:p>
        </w:tc>
        <w:tc>
          <w:tcPr>
            <w:tcW w:w="1728" w:type="dxa"/>
          </w:tcPr>
          <w:p w14:paraId="3FE37D7B" w14:textId="77777777" w:rsidR="009B75C3" w:rsidRPr="001D2E49" w:rsidRDefault="009B75C3" w:rsidP="009517A1">
            <w:pPr>
              <w:pStyle w:val="TAL"/>
              <w:rPr>
                <w:rFonts w:cs="Arial"/>
                <w:lang w:eastAsia="ja-JP"/>
              </w:rPr>
            </w:pPr>
          </w:p>
        </w:tc>
        <w:tc>
          <w:tcPr>
            <w:tcW w:w="1080" w:type="dxa"/>
          </w:tcPr>
          <w:p w14:paraId="1551A89A" w14:textId="77777777" w:rsidR="009B75C3" w:rsidRPr="001D2E49" w:rsidRDefault="009B75C3" w:rsidP="009517A1">
            <w:pPr>
              <w:pStyle w:val="TAL"/>
              <w:jc w:val="center"/>
              <w:rPr>
                <w:rFonts w:cs="Arial"/>
              </w:rPr>
            </w:pPr>
            <w:r w:rsidRPr="001D2E49">
              <w:rPr>
                <w:rFonts w:cs="Arial"/>
                <w:lang w:eastAsia="ja-JP"/>
              </w:rPr>
              <w:t>YES</w:t>
            </w:r>
          </w:p>
        </w:tc>
        <w:tc>
          <w:tcPr>
            <w:tcW w:w="1080" w:type="dxa"/>
          </w:tcPr>
          <w:p w14:paraId="78BDE945" w14:textId="77777777" w:rsidR="009B75C3" w:rsidRPr="001D2E49" w:rsidRDefault="00897841" w:rsidP="009517A1">
            <w:pPr>
              <w:pStyle w:val="TAL"/>
              <w:jc w:val="center"/>
              <w:rPr>
                <w:rFonts w:cs="Arial"/>
              </w:rPr>
            </w:pPr>
            <w:r w:rsidRPr="001D2E49">
              <w:rPr>
                <w:rFonts w:cs="Arial"/>
                <w:lang w:eastAsia="ja-JP"/>
              </w:rPr>
              <w:t>reject</w:t>
            </w:r>
          </w:p>
        </w:tc>
      </w:tr>
      <w:tr w:rsidR="009B75C3" w:rsidRPr="001D2E49" w14:paraId="017FD0B9" w14:textId="77777777" w:rsidTr="009517A1">
        <w:tc>
          <w:tcPr>
            <w:tcW w:w="2160" w:type="dxa"/>
          </w:tcPr>
          <w:p w14:paraId="3F77D906" w14:textId="77777777" w:rsidR="009B75C3" w:rsidRPr="001D2E49" w:rsidRDefault="009B75C3" w:rsidP="009517A1">
            <w:pPr>
              <w:pStyle w:val="TAL"/>
              <w:rPr>
                <w:rFonts w:eastAsia="Batang" w:cs="Arial"/>
                <w:bCs/>
                <w:lang w:eastAsia="ja-JP"/>
              </w:rPr>
            </w:pPr>
            <w:r w:rsidRPr="001D2E49">
              <w:rPr>
                <w:rFonts w:eastAsia="Batang" w:cs="Arial"/>
              </w:rPr>
              <w:t>RRC Inactive Transition Report Request</w:t>
            </w:r>
          </w:p>
        </w:tc>
        <w:tc>
          <w:tcPr>
            <w:tcW w:w="1080" w:type="dxa"/>
          </w:tcPr>
          <w:p w14:paraId="73CD9E88"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247C211" w14:textId="77777777" w:rsidR="009B75C3" w:rsidRPr="001D2E49" w:rsidRDefault="009B75C3" w:rsidP="009517A1">
            <w:pPr>
              <w:pStyle w:val="TAL"/>
              <w:rPr>
                <w:rFonts w:cs="Arial"/>
                <w:lang w:eastAsia="ja-JP"/>
              </w:rPr>
            </w:pPr>
          </w:p>
        </w:tc>
        <w:tc>
          <w:tcPr>
            <w:tcW w:w="1512" w:type="dxa"/>
          </w:tcPr>
          <w:p w14:paraId="05ECC6FE" w14:textId="77777777" w:rsidR="009B75C3" w:rsidRPr="001D2E49" w:rsidRDefault="009B75C3" w:rsidP="009517A1">
            <w:pPr>
              <w:pStyle w:val="TAL"/>
              <w:rPr>
                <w:lang w:eastAsia="ja-JP"/>
              </w:rPr>
            </w:pPr>
            <w:r w:rsidRPr="001D2E49">
              <w:t>9.3.1.91</w:t>
            </w:r>
          </w:p>
        </w:tc>
        <w:tc>
          <w:tcPr>
            <w:tcW w:w="1728" w:type="dxa"/>
          </w:tcPr>
          <w:p w14:paraId="679AB651" w14:textId="77777777" w:rsidR="009B75C3" w:rsidRPr="001D2E49" w:rsidRDefault="009B75C3" w:rsidP="009517A1">
            <w:pPr>
              <w:pStyle w:val="TAL"/>
              <w:rPr>
                <w:rFonts w:cs="Arial"/>
                <w:lang w:eastAsia="ja-JP"/>
              </w:rPr>
            </w:pPr>
          </w:p>
        </w:tc>
        <w:tc>
          <w:tcPr>
            <w:tcW w:w="1080" w:type="dxa"/>
          </w:tcPr>
          <w:p w14:paraId="35513C89"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88C17F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897841" w:rsidRPr="001D2E49" w14:paraId="1206D0CC" w14:textId="77777777" w:rsidTr="00D8088D">
        <w:tc>
          <w:tcPr>
            <w:tcW w:w="2160" w:type="dxa"/>
          </w:tcPr>
          <w:p w14:paraId="1F76FDF5" w14:textId="77777777" w:rsidR="00897841" w:rsidRPr="001D2E49" w:rsidRDefault="00897841" w:rsidP="00D8088D">
            <w:pPr>
              <w:pStyle w:val="TAL"/>
              <w:rPr>
                <w:rFonts w:eastAsia="Batang" w:cs="Arial"/>
              </w:rPr>
            </w:pPr>
            <w:r w:rsidRPr="001D2E49">
              <w:rPr>
                <w:lang w:eastAsia="ja-JP"/>
              </w:rPr>
              <w:t>New GUAMI</w:t>
            </w:r>
          </w:p>
        </w:tc>
        <w:tc>
          <w:tcPr>
            <w:tcW w:w="1080" w:type="dxa"/>
          </w:tcPr>
          <w:p w14:paraId="32F9750D" w14:textId="77777777" w:rsidR="00897841" w:rsidRPr="001D2E49" w:rsidRDefault="00897841" w:rsidP="00D8088D">
            <w:pPr>
              <w:pStyle w:val="TAL"/>
              <w:rPr>
                <w:rFonts w:cs="Arial"/>
                <w:lang w:eastAsia="zh-CN"/>
              </w:rPr>
            </w:pPr>
            <w:r w:rsidRPr="001D2E49">
              <w:rPr>
                <w:lang w:eastAsia="ja-JP"/>
              </w:rPr>
              <w:t>O</w:t>
            </w:r>
          </w:p>
        </w:tc>
        <w:tc>
          <w:tcPr>
            <w:tcW w:w="1080" w:type="dxa"/>
          </w:tcPr>
          <w:p w14:paraId="270C38EC" w14:textId="77777777" w:rsidR="00897841" w:rsidRPr="001D2E49" w:rsidRDefault="00897841" w:rsidP="00D8088D">
            <w:pPr>
              <w:pStyle w:val="TAL"/>
              <w:rPr>
                <w:rFonts w:cs="Arial"/>
                <w:lang w:eastAsia="ja-JP"/>
              </w:rPr>
            </w:pPr>
          </w:p>
        </w:tc>
        <w:tc>
          <w:tcPr>
            <w:tcW w:w="1512" w:type="dxa"/>
          </w:tcPr>
          <w:p w14:paraId="1AF0729E" w14:textId="77777777" w:rsidR="00897841" w:rsidRPr="001D2E49" w:rsidRDefault="00897841" w:rsidP="00D8088D">
            <w:pPr>
              <w:pStyle w:val="TAL"/>
              <w:rPr>
                <w:lang w:eastAsia="ja-JP"/>
              </w:rPr>
            </w:pPr>
            <w:r w:rsidRPr="001D2E49">
              <w:rPr>
                <w:lang w:eastAsia="ja-JP"/>
              </w:rPr>
              <w:t>GUAMI</w:t>
            </w:r>
          </w:p>
          <w:p w14:paraId="1569CE10" w14:textId="77777777" w:rsidR="00897841" w:rsidRPr="001D2E49" w:rsidRDefault="00897841" w:rsidP="00D8088D">
            <w:pPr>
              <w:pStyle w:val="TAL"/>
            </w:pPr>
            <w:r w:rsidRPr="001D2E49">
              <w:rPr>
                <w:lang w:eastAsia="ja-JP"/>
              </w:rPr>
              <w:t>9.3.3.3</w:t>
            </w:r>
          </w:p>
        </w:tc>
        <w:tc>
          <w:tcPr>
            <w:tcW w:w="1728" w:type="dxa"/>
          </w:tcPr>
          <w:p w14:paraId="1712EF8E" w14:textId="77777777" w:rsidR="00897841" w:rsidRPr="001D2E49" w:rsidRDefault="00897841" w:rsidP="00D8088D">
            <w:pPr>
              <w:pStyle w:val="TAL"/>
              <w:rPr>
                <w:rFonts w:cs="Arial"/>
                <w:lang w:eastAsia="ja-JP"/>
              </w:rPr>
            </w:pPr>
          </w:p>
        </w:tc>
        <w:tc>
          <w:tcPr>
            <w:tcW w:w="1080" w:type="dxa"/>
          </w:tcPr>
          <w:p w14:paraId="4C7CCB1A" w14:textId="77777777" w:rsidR="00897841" w:rsidRPr="001D2E49" w:rsidRDefault="00897841" w:rsidP="00D8088D">
            <w:pPr>
              <w:pStyle w:val="TAL"/>
              <w:jc w:val="center"/>
              <w:rPr>
                <w:rFonts w:cs="Arial"/>
              </w:rPr>
            </w:pPr>
            <w:r w:rsidRPr="001D2E49">
              <w:rPr>
                <w:lang w:eastAsia="ja-JP"/>
              </w:rPr>
              <w:t>YES</w:t>
            </w:r>
          </w:p>
        </w:tc>
        <w:tc>
          <w:tcPr>
            <w:tcW w:w="1080" w:type="dxa"/>
          </w:tcPr>
          <w:p w14:paraId="6A888297" w14:textId="77777777" w:rsidR="00897841" w:rsidRPr="001D2E49" w:rsidRDefault="00897841" w:rsidP="00D8088D">
            <w:pPr>
              <w:pStyle w:val="TAL"/>
              <w:jc w:val="center"/>
              <w:rPr>
                <w:rFonts w:cs="Arial"/>
                <w:lang w:eastAsia="ja-JP"/>
              </w:rPr>
            </w:pPr>
            <w:r w:rsidRPr="001D2E49">
              <w:rPr>
                <w:lang w:eastAsia="ja-JP"/>
              </w:rPr>
              <w:t>reject</w:t>
            </w:r>
          </w:p>
        </w:tc>
      </w:tr>
      <w:tr w:rsidR="00E96367" w:rsidRPr="001D2E49" w14:paraId="7CAF368D" w14:textId="77777777" w:rsidTr="00D8088D">
        <w:tc>
          <w:tcPr>
            <w:tcW w:w="2160" w:type="dxa"/>
          </w:tcPr>
          <w:p w14:paraId="2A84D1D7" w14:textId="77777777" w:rsidR="00E96367" w:rsidRPr="001D2E49" w:rsidRDefault="00E96367" w:rsidP="00367E0D">
            <w:pPr>
              <w:pStyle w:val="TAL"/>
              <w:rPr>
                <w:rFonts w:eastAsia="Batang"/>
                <w:bCs/>
                <w:lang w:eastAsia="ja-JP"/>
              </w:rPr>
            </w:pPr>
            <w:r w:rsidRPr="001D2E49">
              <w:rPr>
                <w:rFonts w:eastAsia="Batang"/>
              </w:rPr>
              <w:t>CN Assisted RAN Parameters Tuning</w:t>
            </w:r>
          </w:p>
        </w:tc>
        <w:tc>
          <w:tcPr>
            <w:tcW w:w="1080" w:type="dxa"/>
          </w:tcPr>
          <w:p w14:paraId="4472F3A1" w14:textId="77777777" w:rsidR="00E96367" w:rsidRPr="001D2E49" w:rsidRDefault="00E96367" w:rsidP="00367E0D">
            <w:pPr>
              <w:pStyle w:val="TAL"/>
              <w:rPr>
                <w:lang w:eastAsia="zh-CN"/>
              </w:rPr>
            </w:pPr>
            <w:r w:rsidRPr="001D2E49">
              <w:rPr>
                <w:lang w:eastAsia="zh-CN"/>
              </w:rPr>
              <w:t>O</w:t>
            </w:r>
          </w:p>
        </w:tc>
        <w:tc>
          <w:tcPr>
            <w:tcW w:w="1080" w:type="dxa"/>
          </w:tcPr>
          <w:p w14:paraId="08F94F1E" w14:textId="77777777" w:rsidR="00E96367" w:rsidRPr="001D2E49" w:rsidRDefault="00E96367" w:rsidP="00367E0D">
            <w:pPr>
              <w:pStyle w:val="TAL"/>
              <w:rPr>
                <w:lang w:eastAsia="ja-JP"/>
              </w:rPr>
            </w:pPr>
          </w:p>
        </w:tc>
        <w:tc>
          <w:tcPr>
            <w:tcW w:w="1512" w:type="dxa"/>
          </w:tcPr>
          <w:p w14:paraId="5F5CED64" w14:textId="77777777" w:rsidR="00E96367" w:rsidRPr="001D2E49" w:rsidRDefault="00E96367" w:rsidP="00367E0D">
            <w:pPr>
              <w:pStyle w:val="TAL"/>
              <w:rPr>
                <w:lang w:eastAsia="ja-JP"/>
              </w:rPr>
            </w:pPr>
            <w:r w:rsidRPr="001D2E49">
              <w:t>9.3.1.119</w:t>
            </w:r>
          </w:p>
        </w:tc>
        <w:tc>
          <w:tcPr>
            <w:tcW w:w="1728" w:type="dxa"/>
          </w:tcPr>
          <w:p w14:paraId="0B0BF7B6" w14:textId="77777777" w:rsidR="00E96367" w:rsidRPr="001D2E49" w:rsidRDefault="00E96367" w:rsidP="00367E0D">
            <w:pPr>
              <w:pStyle w:val="TAL"/>
              <w:rPr>
                <w:lang w:eastAsia="ja-JP"/>
              </w:rPr>
            </w:pPr>
          </w:p>
        </w:tc>
        <w:tc>
          <w:tcPr>
            <w:tcW w:w="1080" w:type="dxa"/>
          </w:tcPr>
          <w:p w14:paraId="652AC78C" w14:textId="77777777" w:rsidR="00E96367" w:rsidRPr="001D2E49" w:rsidRDefault="00E96367" w:rsidP="00367E0D">
            <w:pPr>
              <w:pStyle w:val="TAC"/>
              <w:rPr>
                <w:lang w:eastAsia="ja-JP"/>
              </w:rPr>
            </w:pPr>
            <w:r w:rsidRPr="001D2E49">
              <w:t>YES</w:t>
            </w:r>
          </w:p>
        </w:tc>
        <w:tc>
          <w:tcPr>
            <w:tcW w:w="1080" w:type="dxa"/>
          </w:tcPr>
          <w:p w14:paraId="35363C2C" w14:textId="77777777" w:rsidR="00E96367" w:rsidRPr="001D2E49" w:rsidRDefault="00E96367" w:rsidP="00367E0D">
            <w:pPr>
              <w:pStyle w:val="TAC"/>
              <w:rPr>
                <w:lang w:eastAsia="ja-JP"/>
              </w:rPr>
            </w:pPr>
            <w:r w:rsidRPr="001D2E49">
              <w:rPr>
                <w:lang w:eastAsia="ja-JP"/>
              </w:rPr>
              <w:t>ignore</w:t>
            </w:r>
          </w:p>
        </w:tc>
      </w:tr>
      <w:tr w:rsidR="00282B0E" w:rsidRPr="001D2E49" w14:paraId="7FA75BE3" w14:textId="77777777" w:rsidTr="00D8088D">
        <w:tc>
          <w:tcPr>
            <w:tcW w:w="2160" w:type="dxa"/>
          </w:tcPr>
          <w:p w14:paraId="68CCC5DE" w14:textId="77777777" w:rsidR="00282B0E" w:rsidRPr="001D2E49" w:rsidRDefault="00282B0E" w:rsidP="00367E0D">
            <w:pPr>
              <w:pStyle w:val="TAL"/>
              <w:rPr>
                <w:rFonts w:eastAsia="Batang"/>
              </w:rPr>
            </w:pPr>
            <w:r w:rsidRPr="00A67DE0">
              <w:rPr>
                <w:rFonts w:eastAsia="Batang"/>
              </w:rPr>
              <w:t>SRVCC Operation Possible</w:t>
            </w:r>
          </w:p>
        </w:tc>
        <w:tc>
          <w:tcPr>
            <w:tcW w:w="1080" w:type="dxa"/>
          </w:tcPr>
          <w:p w14:paraId="12CFBF3A" w14:textId="77777777" w:rsidR="00282B0E" w:rsidRPr="001D2E49" w:rsidRDefault="00282B0E" w:rsidP="00367E0D">
            <w:pPr>
              <w:pStyle w:val="TAL"/>
              <w:rPr>
                <w:lang w:eastAsia="zh-CN"/>
              </w:rPr>
            </w:pPr>
            <w:r w:rsidRPr="00A67DE0">
              <w:rPr>
                <w:rFonts w:eastAsia="Batang"/>
              </w:rPr>
              <w:t>O</w:t>
            </w:r>
          </w:p>
        </w:tc>
        <w:tc>
          <w:tcPr>
            <w:tcW w:w="1080" w:type="dxa"/>
          </w:tcPr>
          <w:p w14:paraId="46E7C4EC" w14:textId="77777777" w:rsidR="00282B0E" w:rsidRPr="001D2E49" w:rsidRDefault="00282B0E" w:rsidP="00367E0D">
            <w:pPr>
              <w:pStyle w:val="TAL"/>
              <w:rPr>
                <w:lang w:eastAsia="ja-JP"/>
              </w:rPr>
            </w:pPr>
          </w:p>
        </w:tc>
        <w:tc>
          <w:tcPr>
            <w:tcW w:w="1512" w:type="dxa"/>
          </w:tcPr>
          <w:p w14:paraId="447A7C0F" w14:textId="77777777" w:rsidR="00282B0E" w:rsidRPr="001D2E49" w:rsidRDefault="001A049D" w:rsidP="00367E0D">
            <w:pPr>
              <w:pStyle w:val="TAL"/>
            </w:pPr>
            <w:r>
              <w:rPr>
                <w:rFonts w:eastAsia="Batang"/>
              </w:rPr>
              <w:t>9.3.1.128</w:t>
            </w:r>
          </w:p>
        </w:tc>
        <w:tc>
          <w:tcPr>
            <w:tcW w:w="1728" w:type="dxa"/>
          </w:tcPr>
          <w:p w14:paraId="29F61BA0" w14:textId="77777777" w:rsidR="00282B0E" w:rsidRPr="001D2E49" w:rsidRDefault="00282B0E" w:rsidP="00367E0D">
            <w:pPr>
              <w:pStyle w:val="TAL"/>
              <w:rPr>
                <w:lang w:eastAsia="ja-JP"/>
              </w:rPr>
            </w:pPr>
          </w:p>
        </w:tc>
        <w:tc>
          <w:tcPr>
            <w:tcW w:w="1080" w:type="dxa"/>
          </w:tcPr>
          <w:p w14:paraId="618E8A3C" w14:textId="77777777" w:rsidR="00282B0E" w:rsidRPr="001D2E49" w:rsidRDefault="00282B0E" w:rsidP="00367E0D">
            <w:pPr>
              <w:pStyle w:val="TAC"/>
            </w:pPr>
            <w:r w:rsidRPr="00A67DE0">
              <w:rPr>
                <w:rFonts w:eastAsia="Batang"/>
              </w:rPr>
              <w:t>YES</w:t>
            </w:r>
          </w:p>
        </w:tc>
        <w:tc>
          <w:tcPr>
            <w:tcW w:w="1080" w:type="dxa"/>
          </w:tcPr>
          <w:p w14:paraId="345A1A15" w14:textId="77777777" w:rsidR="00282B0E" w:rsidRPr="001D2E49" w:rsidRDefault="00282B0E" w:rsidP="00367E0D">
            <w:pPr>
              <w:pStyle w:val="TAC"/>
              <w:rPr>
                <w:lang w:eastAsia="ja-JP"/>
              </w:rPr>
            </w:pPr>
            <w:r w:rsidRPr="00A67DE0">
              <w:rPr>
                <w:rFonts w:eastAsia="Batang"/>
              </w:rPr>
              <w:t>ignore</w:t>
            </w:r>
          </w:p>
        </w:tc>
      </w:tr>
      <w:tr w:rsidR="00895D2D" w:rsidRPr="001D2E49" w14:paraId="06755B6E" w14:textId="77777777" w:rsidTr="00D8088D">
        <w:tc>
          <w:tcPr>
            <w:tcW w:w="2160" w:type="dxa"/>
          </w:tcPr>
          <w:p w14:paraId="527CFF83" w14:textId="77777777" w:rsidR="00895D2D" w:rsidRPr="00A67DE0" w:rsidRDefault="00895D2D" w:rsidP="00367E0D">
            <w:pPr>
              <w:pStyle w:val="TAL"/>
              <w:rPr>
                <w:rFonts w:eastAsia="Batang"/>
              </w:rPr>
            </w:pPr>
            <w:r w:rsidRPr="00FD7418">
              <w:rPr>
                <w:rFonts w:eastAsia="Batang"/>
              </w:rPr>
              <w:t>IAB Authorized</w:t>
            </w:r>
          </w:p>
        </w:tc>
        <w:tc>
          <w:tcPr>
            <w:tcW w:w="1080" w:type="dxa"/>
          </w:tcPr>
          <w:p w14:paraId="20631BBC" w14:textId="77777777" w:rsidR="00895D2D" w:rsidRPr="00A67DE0" w:rsidRDefault="00895D2D" w:rsidP="00367E0D">
            <w:pPr>
              <w:pStyle w:val="TAL"/>
              <w:rPr>
                <w:rFonts w:eastAsia="Batang"/>
              </w:rPr>
            </w:pPr>
            <w:r w:rsidRPr="00FD7418">
              <w:rPr>
                <w:lang w:eastAsia="zh-CN"/>
              </w:rPr>
              <w:t>O</w:t>
            </w:r>
          </w:p>
        </w:tc>
        <w:tc>
          <w:tcPr>
            <w:tcW w:w="1080" w:type="dxa"/>
          </w:tcPr>
          <w:p w14:paraId="152BB84B" w14:textId="77777777" w:rsidR="00895D2D" w:rsidRPr="001D2E49" w:rsidRDefault="00895D2D" w:rsidP="00367E0D">
            <w:pPr>
              <w:pStyle w:val="TAL"/>
              <w:rPr>
                <w:lang w:eastAsia="ja-JP"/>
              </w:rPr>
            </w:pPr>
          </w:p>
        </w:tc>
        <w:tc>
          <w:tcPr>
            <w:tcW w:w="1512" w:type="dxa"/>
          </w:tcPr>
          <w:p w14:paraId="4949C32D" w14:textId="77777777" w:rsidR="00895D2D" w:rsidRDefault="00895D2D" w:rsidP="00367E0D">
            <w:pPr>
              <w:pStyle w:val="TAL"/>
              <w:rPr>
                <w:rFonts w:eastAsia="Batang"/>
              </w:rPr>
            </w:pPr>
            <w:r w:rsidRPr="00FD7418">
              <w:t>9.3.1.</w:t>
            </w:r>
            <w:r w:rsidR="00CC7E98">
              <w:t>129</w:t>
            </w:r>
          </w:p>
        </w:tc>
        <w:tc>
          <w:tcPr>
            <w:tcW w:w="1728" w:type="dxa"/>
          </w:tcPr>
          <w:p w14:paraId="2DD17C73" w14:textId="77777777" w:rsidR="00895D2D" w:rsidRPr="001D2E49" w:rsidRDefault="00895D2D" w:rsidP="00367E0D">
            <w:pPr>
              <w:pStyle w:val="TAL"/>
              <w:rPr>
                <w:lang w:eastAsia="ja-JP"/>
              </w:rPr>
            </w:pPr>
          </w:p>
        </w:tc>
        <w:tc>
          <w:tcPr>
            <w:tcW w:w="1080" w:type="dxa"/>
          </w:tcPr>
          <w:p w14:paraId="58A01F38" w14:textId="77777777" w:rsidR="00895D2D" w:rsidRPr="00A67DE0" w:rsidRDefault="00895D2D" w:rsidP="00367E0D">
            <w:pPr>
              <w:pStyle w:val="TAC"/>
              <w:rPr>
                <w:rFonts w:eastAsia="Batang"/>
              </w:rPr>
            </w:pPr>
            <w:r w:rsidRPr="00FD7418">
              <w:t>YES</w:t>
            </w:r>
          </w:p>
        </w:tc>
        <w:tc>
          <w:tcPr>
            <w:tcW w:w="1080" w:type="dxa"/>
          </w:tcPr>
          <w:p w14:paraId="11DA8036" w14:textId="77777777" w:rsidR="00895D2D" w:rsidRPr="00A67DE0" w:rsidRDefault="00895D2D" w:rsidP="00367E0D">
            <w:pPr>
              <w:pStyle w:val="TAC"/>
              <w:rPr>
                <w:rFonts w:eastAsia="Batang"/>
              </w:rPr>
            </w:pPr>
            <w:r w:rsidRPr="00FD7418">
              <w:rPr>
                <w:lang w:eastAsia="ja-JP"/>
              </w:rPr>
              <w:t>ignore</w:t>
            </w:r>
          </w:p>
        </w:tc>
      </w:tr>
      <w:tr w:rsidR="00A3338D" w:rsidRPr="001D2E49" w14:paraId="2931A88A" w14:textId="77777777" w:rsidTr="00D8088D">
        <w:tc>
          <w:tcPr>
            <w:tcW w:w="2160" w:type="dxa"/>
          </w:tcPr>
          <w:p w14:paraId="5F414D32" w14:textId="77777777" w:rsidR="00A3338D" w:rsidRPr="00FD7418" w:rsidRDefault="00A3338D" w:rsidP="00367E0D">
            <w:pPr>
              <w:pStyle w:val="TAL"/>
              <w:rPr>
                <w:rFonts w:eastAsia="Batang"/>
              </w:rPr>
            </w:pPr>
            <w:r>
              <w:rPr>
                <w:rFonts w:eastAsia="Batang"/>
              </w:rPr>
              <w:t>NR V2X Services</w:t>
            </w:r>
            <w:r w:rsidRPr="00D57620">
              <w:rPr>
                <w:rFonts w:eastAsia="Batang"/>
              </w:rPr>
              <w:t xml:space="preserve"> Authorized</w:t>
            </w:r>
          </w:p>
        </w:tc>
        <w:tc>
          <w:tcPr>
            <w:tcW w:w="1080" w:type="dxa"/>
          </w:tcPr>
          <w:p w14:paraId="673B66E1" w14:textId="77777777" w:rsidR="00A3338D" w:rsidRPr="00FD7418" w:rsidRDefault="00A3338D" w:rsidP="00367E0D">
            <w:pPr>
              <w:pStyle w:val="TAL"/>
              <w:rPr>
                <w:lang w:eastAsia="zh-CN"/>
              </w:rPr>
            </w:pPr>
            <w:r w:rsidRPr="00D57620">
              <w:t>O</w:t>
            </w:r>
          </w:p>
        </w:tc>
        <w:tc>
          <w:tcPr>
            <w:tcW w:w="1080" w:type="dxa"/>
          </w:tcPr>
          <w:p w14:paraId="6CE6BF45" w14:textId="77777777" w:rsidR="00A3338D" w:rsidRPr="001D2E49" w:rsidRDefault="00A3338D" w:rsidP="00367E0D">
            <w:pPr>
              <w:pStyle w:val="TAL"/>
              <w:rPr>
                <w:lang w:eastAsia="ja-JP"/>
              </w:rPr>
            </w:pPr>
          </w:p>
        </w:tc>
        <w:tc>
          <w:tcPr>
            <w:tcW w:w="1512" w:type="dxa"/>
          </w:tcPr>
          <w:p w14:paraId="6B44ABBB" w14:textId="77777777" w:rsidR="00A3338D" w:rsidRPr="00FD7418" w:rsidRDefault="00A3338D" w:rsidP="00367E0D">
            <w:pPr>
              <w:pStyle w:val="TAL"/>
            </w:pPr>
            <w:r>
              <w:t>9.3</w:t>
            </w:r>
            <w:r w:rsidRPr="00D57620">
              <w:t>.1</w:t>
            </w:r>
            <w:r>
              <w:t>.</w:t>
            </w:r>
            <w:r w:rsidR="00D033C7">
              <w:t>14</w:t>
            </w:r>
            <w:r w:rsidR="000E2E8A">
              <w:t>6</w:t>
            </w:r>
          </w:p>
        </w:tc>
        <w:tc>
          <w:tcPr>
            <w:tcW w:w="1728" w:type="dxa"/>
          </w:tcPr>
          <w:p w14:paraId="447D13E7" w14:textId="77777777" w:rsidR="00A3338D" w:rsidRPr="001D2E49" w:rsidRDefault="00A3338D" w:rsidP="00367E0D">
            <w:pPr>
              <w:pStyle w:val="TAL"/>
              <w:rPr>
                <w:lang w:eastAsia="ja-JP"/>
              </w:rPr>
            </w:pPr>
          </w:p>
        </w:tc>
        <w:tc>
          <w:tcPr>
            <w:tcW w:w="1080" w:type="dxa"/>
          </w:tcPr>
          <w:p w14:paraId="0D715F36" w14:textId="77777777" w:rsidR="00A3338D" w:rsidRPr="00FD7418" w:rsidRDefault="00A3338D" w:rsidP="00367E0D">
            <w:pPr>
              <w:pStyle w:val="TAC"/>
            </w:pPr>
            <w:r w:rsidRPr="00D57620">
              <w:t>YES</w:t>
            </w:r>
          </w:p>
        </w:tc>
        <w:tc>
          <w:tcPr>
            <w:tcW w:w="1080" w:type="dxa"/>
          </w:tcPr>
          <w:p w14:paraId="515E495F" w14:textId="77777777" w:rsidR="00A3338D" w:rsidRPr="00FD7418" w:rsidRDefault="00A3338D" w:rsidP="00367E0D">
            <w:pPr>
              <w:pStyle w:val="TAC"/>
              <w:rPr>
                <w:lang w:eastAsia="ja-JP"/>
              </w:rPr>
            </w:pPr>
            <w:r w:rsidRPr="00D57620">
              <w:t>ignore</w:t>
            </w:r>
          </w:p>
        </w:tc>
      </w:tr>
      <w:tr w:rsidR="00A3338D" w:rsidRPr="001D2E49" w14:paraId="21DFA75A" w14:textId="77777777" w:rsidTr="00D8088D">
        <w:tc>
          <w:tcPr>
            <w:tcW w:w="2160" w:type="dxa"/>
          </w:tcPr>
          <w:p w14:paraId="711B869A" w14:textId="77777777" w:rsidR="00A3338D" w:rsidRPr="00FD7418" w:rsidRDefault="00A3338D" w:rsidP="00367E0D">
            <w:pPr>
              <w:pStyle w:val="TAL"/>
              <w:rPr>
                <w:rFonts w:eastAsia="Batang"/>
              </w:rPr>
            </w:pPr>
            <w:r>
              <w:rPr>
                <w:rFonts w:eastAsia="Batang"/>
              </w:rPr>
              <w:t>LTE V2X Services</w:t>
            </w:r>
            <w:r w:rsidRPr="00D57620">
              <w:rPr>
                <w:rFonts w:eastAsia="Batang"/>
              </w:rPr>
              <w:t xml:space="preserve"> Authorized</w:t>
            </w:r>
          </w:p>
        </w:tc>
        <w:tc>
          <w:tcPr>
            <w:tcW w:w="1080" w:type="dxa"/>
          </w:tcPr>
          <w:p w14:paraId="4807C54B" w14:textId="77777777" w:rsidR="00A3338D" w:rsidRPr="00FD7418" w:rsidRDefault="00A3338D" w:rsidP="00367E0D">
            <w:pPr>
              <w:pStyle w:val="TAL"/>
              <w:rPr>
                <w:lang w:eastAsia="zh-CN"/>
              </w:rPr>
            </w:pPr>
            <w:r w:rsidRPr="00D57620">
              <w:t>O</w:t>
            </w:r>
          </w:p>
        </w:tc>
        <w:tc>
          <w:tcPr>
            <w:tcW w:w="1080" w:type="dxa"/>
          </w:tcPr>
          <w:p w14:paraId="6D28B81E" w14:textId="77777777" w:rsidR="00A3338D" w:rsidRPr="001D2E49" w:rsidRDefault="00A3338D" w:rsidP="00367E0D">
            <w:pPr>
              <w:pStyle w:val="TAL"/>
              <w:rPr>
                <w:lang w:eastAsia="ja-JP"/>
              </w:rPr>
            </w:pPr>
          </w:p>
        </w:tc>
        <w:tc>
          <w:tcPr>
            <w:tcW w:w="1512" w:type="dxa"/>
          </w:tcPr>
          <w:p w14:paraId="4E2C49FD" w14:textId="77777777" w:rsidR="00A3338D" w:rsidRPr="00FD7418" w:rsidRDefault="00A3338D" w:rsidP="00367E0D">
            <w:pPr>
              <w:pStyle w:val="TAL"/>
            </w:pPr>
            <w:r>
              <w:t>9.3</w:t>
            </w:r>
            <w:r w:rsidRPr="00D57620">
              <w:t>.1</w:t>
            </w:r>
            <w:r>
              <w:t>.</w:t>
            </w:r>
            <w:r w:rsidR="00D033C7">
              <w:t>14</w:t>
            </w:r>
            <w:r w:rsidR="000E2E8A">
              <w:t>7</w:t>
            </w:r>
          </w:p>
        </w:tc>
        <w:tc>
          <w:tcPr>
            <w:tcW w:w="1728" w:type="dxa"/>
          </w:tcPr>
          <w:p w14:paraId="141F48C1" w14:textId="77777777" w:rsidR="00A3338D" w:rsidRPr="001D2E49" w:rsidRDefault="00A3338D" w:rsidP="00367E0D">
            <w:pPr>
              <w:pStyle w:val="TAL"/>
              <w:rPr>
                <w:lang w:eastAsia="ja-JP"/>
              </w:rPr>
            </w:pPr>
          </w:p>
        </w:tc>
        <w:tc>
          <w:tcPr>
            <w:tcW w:w="1080" w:type="dxa"/>
          </w:tcPr>
          <w:p w14:paraId="0F36BF6D" w14:textId="77777777" w:rsidR="00A3338D" w:rsidRPr="00FD7418" w:rsidRDefault="00A3338D" w:rsidP="00367E0D">
            <w:pPr>
              <w:pStyle w:val="TAC"/>
            </w:pPr>
            <w:r w:rsidRPr="00D57620">
              <w:t>YES</w:t>
            </w:r>
          </w:p>
        </w:tc>
        <w:tc>
          <w:tcPr>
            <w:tcW w:w="1080" w:type="dxa"/>
          </w:tcPr>
          <w:p w14:paraId="425A6BA0" w14:textId="77777777" w:rsidR="00A3338D" w:rsidRPr="00FD7418" w:rsidRDefault="00A3338D" w:rsidP="00367E0D">
            <w:pPr>
              <w:pStyle w:val="TAC"/>
              <w:rPr>
                <w:lang w:eastAsia="ja-JP"/>
              </w:rPr>
            </w:pPr>
            <w:r w:rsidRPr="00D57620">
              <w:t>ignore</w:t>
            </w:r>
          </w:p>
        </w:tc>
      </w:tr>
      <w:tr w:rsidR="00A3338D" w:rsidRPr="001D2E49" w14:paraId="5B5A9719" w14:textId="77777777" w:rsidTr="00D8088D">
        <w:tc>
          <w:tcPr>
            <w:tcW w:w="2160" w:type="dxa"/>
          </w:tcPr>
          <w:p w14:paraId="1C23F373" w14:textId="77777777" w:rsidR="00A3338D" w:rsidRPr="00FD7418" w:rsidRDefault="00A3338D" w:rsidP="00367E0D">
            <w:pPr>
              <w:pStyle w:val="TAL"/>
              <w:rPr>
                <w:rFonts w:eastAsia="Batang"/>
              </w:rPr>
            </w:pPr>
            <w:r>
              <w:rPr>
                <w:lang w:eastAsia="zh-CN"/>
              </w:rPr>
              <w:t xml:space="preserve">NR </w:t>
            </w:r>
            <w:r w:rsidRPr="003E7941">
              <w:rPr>
                <w:lang w:eastAsia="zh-CN"/>
              </w:rPr>
              <w:t>UE Sidelink Aggregate Maximum Bit Rate</w:t>
            </w:r>
          </w:p>
        </w:tc>
        <w:tc>
          <w:tcPr>
            <w:tcW w:w="1080" w:type="dxa"/>
          </w:tcPr>
          <w:p w14:paraId="2A3F4EC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59BD22FF" w14:textId="77777777" w:rsidR="00A3338D" w:rsidRPr="001D2E49" w:rsidRDefault="00A3338D" w:rsidP="00367E0D">
            <w:pPr>
              <w:pStyle w:val="TAL"/>
              <w:rPr>
                <w:lang w:eastAsia="ja-JP"/>
              </w:rPr>
            </w:pPr>
          </w:p>
        </w:tc>
        <w:tc>
          <w:tcPr>
            <w:tcW w:w="1512" w:type="dxa"/>
          </w:tcPr>
          <w:p w14:paraId="47F46528"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28" w:type="dxa"/>
          </w:tcPr>
          <w:p w14:paraId="05D9852E"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04D6DA6E" w14:textId="77777777" w:rsidR="00A3338D" w:rsidRPr="00FD7418" w:rsidRDefault="00A3338D" w:rsidP="00367E0D">
            <w:pPr>
              <w:pStyle w:val="TAC"/>
            </w:pPr>
            <w:r w:rsidRPr="003E7941">
              <w:rPr>
                <w:rFonts w:hint="eastAsia"/>
                <w:lang w:eastAsia="zh-CN"/>
              </w:rPr>
              <w:t>YES</w:t>
            </w:r>
          </w:p>
        </w:tc>
        <w:tc>
          <w:tcPr>
            <w:tcW w:w="1080" w:type="dxa"/>
          </w:tcPr>
          <w:p w14:paraId="41866196"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60646B5A" w14:textId="77777777" w:rsidTr="00D8088D">
        <w:tc>
          <w:tcPr>
            <w:tcW w:w="2160" w:type="dxa"/>
          </w:tcPr>
          <w:p w14:paraId="3D639198" w14:textId="77777777" w:rsidR="00A3338D" w:rsidRPr="00FD7418" w:rsidRDefault="00A3338D" w:rsidP="00367E0D">
            <w:pPr>
              <w:pStyle w:val="TAL"/>
              <w:rPr>
                <w:rFonts w:eastAsia="Batang"/>
              </w:rPr>
            </w:pPr>
            <w:r>
              <w:rPr>
                <w:lang w:eastAsia="zh-CN"/>
              </w:rPr>
              <w:t xml:space="preserve">LTE </w:t>
            </w:r>
            <w:r w:rsidRPr="003E7941">
              <w:rPr>
                <w:lang w:eastAsia="zh-CN"/>
              </w:rPr>
              <w:t>UE Sidelink Aggregate Maximum Bit Rate</w:t>
            </w:r>
          </w:p>
        </w:tc>
        <w:tc>
          <w:tcPr>
            <w:tcW w:w="1080" w:type="dxa"/>
          </w:tcPr>
          <w:p w14:paraId="2FD5433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237F99E0" w14:textId="77777777" w:rsidR="00A3338D" w:rsidRPr="001D2E49" w:rsidRDefault="00A3338D" w:rsidP="00367E0D">
            <w:pPr>
              <w:pStyle w:val="TAL"/>
              <w:rPr>
                <w:lang w:eastAsia="ja-JP"/>
              </w:rPr>
            </w:pPr>
          </w:p>
        </w:tc>
        <w:tc>
          <w:tcPr>
            <w:tcW w:w="1512" w:type="dxa"/>
          </w:tcPr>
          <w:p w14:paraId="713EEF81"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28" w:type="dxa"/>
          </w:tcPr>
          <w:p w14:paraId="16770C7F"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70271583" w14:textId="77777777" w:rsidR="00A3338D" w:rsidRPr="00FD7418" w:rsidRDefault="00A3338D" w:rsidP="00367E0D">
            <w:pPr>
              <w:pStyle w:val="TAC"/>
            </w:pPr>
            <w:r w:rsidRPr="003E7941">
              <w:rPr>
                <w:rFonts w:hint="eastAsia"/>
                <w:lang w:eastAsia="zh-CN"/>
              </w:rPr>
              <w:t>YES</w:t>
            </w:r>
          </w:p>
        </w:tc>
        <w:tc>
          <w:tcPr>
            <w:tcW w:w="1080" w:type="dxa"/>
          </w:tcPr>
          <w:p w14:paraId="26713754"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22BC20AD" w14:textId="77777777" w:rsidTr="00D8088D">
        <w:tc>
          <w:tcPr>
            <w:tcW w:w="2160" w:type="dxa"/>
          </w:tcPr>
          <w:p w14:paraId="077753BC" w14:textId="77777777" w:rsidR="00A3338D" w:rsidRPr="00FD7418" w:rsidRDefault="00A3338D" w:rsidP="00367E0D">
            <w:pPr>
              <w:pStyle w:val="TAL"/>
              <w:rPr>
                <w:rFonts w:eastAsia="Batang"/>
              </w:rPr>
            </w:pPr>
            <w:r w:rsidRPr="00BE24FC">
              <w:rPr>
                <w:rFonts w:hint="eastAsia"/>
                <w:lang w:eastAsia="zh-CN"/>
              </w:rPr>
              <w:t>PC5 QoS Parameters</w:t>
            </w:r>
          </w:p>
        </w:tc>
        <w:tc>
          <w:tcPr>
            <w:tcW w:w="1080" w:type="dxa"/>
          </w:tcPr>
          <w:p w14:paraId="07D40654" w14:textId="77777777" w:rsidR="00A3338D" w:rsidRPr="00FD7418" w:rsidRDefault="00A3338D" w:rsidP="00367E0D">
            <w:pPr>
              <w:pStyle w:val="TAL"/>
              <w:rPr>
                <w:lang w:eastAsia="zh-CN"/>
              </w:rPr>
            </w:pPr>
            <w:r w:rsidRPr="007116EE">
              <w:rPr>
                <w:rFonts w:hint="eastAsia"/>
                <w:lang w:eastAsia="zh-CN"/>
              </w:rPr>
              <w:t>O</w:t>
            </w:r>
          </w:p>
        </w:tc>
        <w:tc>
          <w:tcPr>
            <w:tcW w:w="1080" w:type="dxa"/>
          </w:tcPr>
          <w:p w14:paraId="6C036C60" w14:textId="77777777" w:rsidR="00A3338D" w:rsidRPr="001D2E49" w:rsidRDefault="00A3338D" w:rsidP="00367E0D">
            <w:pPr>
              <w:pStyle w:val="TAL"/>
              <w:rPr>
                <w:lang w:eastAsia="ja-JP"/>
              </w:rPr>
            </w:pPr>
          </w:p>
        </w:tc>
        <w:tc>
          <w:tcPr>
            <w:tcW w:w="1512" w:type="dxa"/>
          </w:tcPr>
          <w:p w14:paraId="5A6190FD" w14:textId="77777777" w:rsidR="00A3338D" w:rsidRPr="00FD7418" w:rsidRDefault="00A3338D" w:rsidP="00367E0D">
            <w:pPr>
              <w:pStyle w:val="TAL"/>
            </w:pPr>
            <w:r w:rsidRPr="00E738CE">
              <w:rPr>
                <w:rFonts w:hint="eastAsia"/>
                <w:lang w:eastAsia="zh-CN"/>
              </w:rPr>
              <w:t>9.3.1.</w:t>
            </w:r>
            <w:r w:rsidR="00D033C7">
              <w:rPr>
                <w:lang w:eastAsia="zh-CN"/>
              </w:rPr>
              <w:t>15</w:t>
            </w:r>
            <w:r w:rsidR="000E2E8A">
              <w:rPr>
                <w:lang w:eastAsia="zh-CN"/>
              </w:rPr>
              <w:t>0</w:t>
            </w:r>
          </w:p>
        </w:tc>
        <w:tc>
          <w:tcPr>
            <w:tcW w:w="1728" w:type="dxa"/>
          </w:tcPr>
          <w:p w14:paraId="6C042C53" w14:textId="77777777" w:rsidR="00A3338D" w:rsidRPr="001D2E49" w:rsidRDefault="00A3338D" w:rsidP="00367E0D">
            <w:pPr>
              <w:pStyle w:val="TAL"/>
              <w:rPr>
                <w:lang w:eastAsia="ja-JP"/>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77255400" w14:textId="77777777" w:rsidR="00A3338D" w:rsidRPr="00FD7418" w:rsidRDefault="00A3338D" w:rsidP="00367E0D">
            <w:pPr>
              <w:pStyle w:val="TAC"/>
            </w:pPr>
            <w:r w:rsidRPr="008921C9">
              <w:rPr>
                <w:lang w:eastAsia="zh-CN"/>
              </w:rPr>
              <w:t>YES</w:t>
            </w:r>
          </w:p>
        </w:tc>
        <w:tc>
          <w:tcPr>
            <w:tcW w:w="1080" w:type="dxa"/>
          </w:tcPr>
          <w:p w14:paraId="6E147AE9" w14:textId="77777777" w:rsidR="00A3338D" w:rsidRPr="00FD7418" w:rsidRDefault="00A3338D" w:rsidP="00367E0D">
            <w:pPr>
              <w:pStyle w:val="TAC"/>
              <w:rPr>
                <w:lang w:eastAsia="ja-JP"/>
              </w:rPr>
            </w:pPr>
            <w:r w:rsidRPr="00917812">
              <w:rPr>
                <w:lang w:eastAsia="zh-CN"/>
              </w:rPr>
              <w:t>ignore</w:t>
            </w:r>
          </w:p>
        </w:tc>
      </w:tr>
      <w:tr w:rsidR="0097459A" w:rsidRPr="001D2E49" w14:paraId="0AD349D7" w14:textId="77777777" w:rsidTr="00D8088D">
        <w:tc>
          <w:tcPr>
            <w:tcW w:w="2160" w:type="dxa"/>
          </w:tcPr>
          <w:p w14:paraId="263E5335" w14:textId="77777777" w:rsidR="0097459A" w:rsidRPr="00BE24FC" w:rsidRDefault="0097459A" w:rsidP="00367E0D">
            <w:pPr>
              <w:pStyle w:val="TAL"/>
              <w:rPr>
                <w:lang w:eastAsia="zh-CN"/>
              </w:rPr>
            </w:pPr>
            <w:r w:rsidRPr="003E5FA8">
              <w:rPr>
                <w:lang w:eastAsia="zh-CN"/>
              </w:rPr>
              <w:t xml:space="preserve">UE </w:t>
            </w:r>
            <w:r>
              <w:rPr>
                <w:lang w:eastAsia="zh-CN"/>
              </w:rPr>
              <w:t xml:space="preserve">Radio </w:t>
            </w:r>
            <w:r w:rsidRPr="003E5FA8">
              <w:rPr>
                <w:lang w:eastAsia="zh-CN"/>
              </w:rPr>
              <w:t>Capability ID</w:t>
            </w:r>
          </w:p>
        </w:tc>
        <w:tc>
          <w:tcPr>
            <w:tcW w:w="1080" w:type="dxa"/>
          </w:tcPr>
          <w:p w14:paraId="400AE13C" w14:textId="77777777" w:rsidR="0097459A" w:rsidRPr="007116EE" w:rsidRDefault="0097459A" w:rsidP="00367E0D">
            <w:pPr>
              <w:pStyle w:val="TAL"/>
              <w:rPr>
                <w:lang w:eastAsia="zh-CN"/>
              </w:rPr>
            </w:pPr>
            <w:r w:rsidRPr="003E5FA8">
              <w:rPr>
                <w:lang w:eastAsia="ja-JP"/>
              </w:rPr>
              <w:t>O</w:t>
            </w:r>
          </w:p>
        </w:tc>
        <w:tc>
          <w:tcPr>
            <w:tcW w:w="1080" w:type="dxa"/>
          </w:tcPr>
          <w:p w14:paraId="7C6F917C" w14:textId="77777777" w:rsidR="0097459A" w:rsidRPr="001D2E49" w:rsidRDefault="0097459A" w:rsidP="00367E0D">
            <w:pPr>
              <w:pStyle w:val="TAL"/>
              <w:rPr>
                <w:lang w:eastAsia="ja-JP"/>
              </w:rPr>
            </w:pPr>
          </w:p>
        </w:tc>
        <w:tc>
          <w:tcPr>
            <w:tcW w:w="1512" w:type="dxa"/>
          </w:tcPr>
          <w:p w14:paraId="5F2D4851" w14:textId="77777777" w:rsidR="0097459A" w:rsidRPr="00E738CE" w:rsidRDefault="0097459A" w:rsidP="00367E0D">
            <w:pPr>
              <w:pStyle w:val="TAL"/>
              <w:rPr>
                <w:lang w:eastAsia="zh-CN"/>
              </w:rPr>
            </w:pPr>
            <w:r w:rsidRPr="003E5FA8">
              <w:rPr>
                <w:lang w:eastAsia="ja-JP"/>
              </w:rPr>
              <w:t>9.3.1.</w:t>
            </w:r>
            <w:r w:rsidR="00095490">
              <w:rPr>
                <w:lang w:eastAsia="ja-JP"/>
              </w:rPr>
              <w:t>142</w:t>
            </w:r>
          </w:p>
        </w:tc>
        <w:tc>
          <w:tcPr>
            <w:tcW w:w="1728" w:type="dxa"/>
          </w:tcPr>
          <w:p w14:paraId="673C3872" w14:textId="77777777" w:rsidR="0097459A" w:rsidRPr="00AB57CE" w:rsidRDefault="0097459A" w:rsidP="00367E0D">
            <w:pPr>
              <w:pStyle w:val="TAL"/>
              <w:rPr>
                <w:lang w:eastAsia="zh-CN"/>
              </w:rPr>
            </w:pPr>
          </w:p>
        </w:tc>
        <w:tc>
          <w:tcPr>
            <w:tcW w:w="1080" w:type="dxa"/>
          </w:tcPr>
          <w:p w14:paraId="0C4E5245" w14:textId="77777777" w:rsidR="0097459A" w:rsidRPr="008921C9" w:rsidRDefault="0097459A" w:rsidP="00367E0D">
            <w:pPr>
              <w:pStyle w:val="TAC"/>
              <w:rPr>
                <w:lang w:eastAsia="zh-CN"/>
              </w:rPr>
            </w:pPr>
            <w:r w:rsidRPr="003E5FA8">
              <w:rPr>
                <w:lang w:eastAsia="ja-JP"/>
              </w:rPr>
              <w:t>YES</w:t>
            </w:r>
          </w:p>
        </w:tc>
        <w:tc>
          <w:tcPr>
            <w:tcW w:w="1080" w:type="dxa"/>
          </w:tcPr>
          <w:p w14:paraId="33B6E746" w14:textId="77777777" w:rsidR="0097459A" w:rsidRPr="00917812" w:rsidRDefault="0097459A" w:rsidP="00367E0D">
            <w:pPr>
              <w:pStyle w:val="TAC"/>
              <w:rPr>
                <w:lang w:eastAsia="zh-CN"/>
              </w:rPr>
            </w:pPr>
            <w:r w:rsidRPr="003E5FA8">
              <w:rPr>
                <w:lang w:eastAsia="ja-JP"/>
              </w:rPr>
              <w:t>reject</w:t>
            </w:r>
          </w:p>
        </w:tc>
      </w:tr>
      <w:tr w:rsidR="00481E9F" w:rsidRPr="001D2E49" w14:paraId="6CBBBD4A" w14:textId="77777777" w:rsidTr="00D8088D">
        <w:tc>
          <w:tcPr>
            <w:tcW w:w="2160" w:type="dxa"/>
          </w:tcPr>
          <w:p w14:paraId="66C475AD" w14:textId="77777777" w:rsidR="00481E9F" w:rsidRPr="003E5FA8" w:rsidRDefault="00481E9F" w:rsidP="00481E9F">
            <w:pPr>
              <w:pStyle w:val="TAL"/>
              <w:rPr>
                <w:lang w:eastAsia="zh-CN"/>
              </w:rPr>
            </w:pPr>
            <w:r w:rsidRPr="00AF649C">
              <w:rPr>
                <w:lang w:eastAsia="zh-CN"/>
              </w:rPr>
              <w:t>RG Level Wireline Access Characteristics</w:t>
            </w:r>
          </w:p>
        </w:tc>
        <w:tc>
          <w:tcPr>
            <w:tcW w:w="1080" w:type="dxa"/>
          </w:tcPr>
          <w:p w14:paraId="19E34D02" w14:textId="77777777" w:rsidR="00481E9F" w:rsidRPr="003E5FA8" w:rsidRDefault="00481E9F" w:rsidP="00481E9F">
            <w:pPr>
              <w:pStyle w:val="TAL"/>
              <w:rPr>
                <w:lang w:eastAsia="ja-JP"/>
              </w:rPr>
            </w:pPr>
            <w:r w:rsidRPr="00AF649C">
              <w:rPr>
                <w:lang w:eastAsia="ja-JP"/>
              </w:rPr>
              <w:t>O</w:t>
            </w:r>
          </w:p>
        </w:tc>
        <w:tc>
          <w:tcPr>
            <w:tcW w:w="1080" w:type="dxa"/>
          </w:tcPr>
          <w:p w14:paraId="400E136D" w14:textId="77777777" w:rsidR="00481E9F" w:rsidRPr="001D2E49" w:rsidRDefault="00481E9F" w:rsidP="00481E9F">
            <w:pPr>
              <w:pStyle w:val="TAL"/>
              <w:rPr>
                <w:lang w:eastAsia="ja-JP"/>
              </w:rPr>
            </w:pPr>
          </w:p>
        </w:tc>
        <w:tc>
          <w:tcPr>
            <w:tcW w:w="1512" w:type="dxa"/>
          </w:tcPr>
          <w:p w14:paraId="770C244C" w14:textId="77777777" w:rsidR="00481E9F" w:rsidRPr="003E5FA8" w:rsidRDefault="00481E9F" w:rsidP="00481E9F">
            <w:pPr>
              <w:pStyle w:val="TAL"/>
              <w:rPr>
                <w:lang w:eastAsia="ja-JP"/>
              </w:rPr>
            </w:pPr>
            <w:r w:rsidRPr="00582F95">
              <w:rPr>
                <w:lang w:eastAsia="ja-JP"/>
              </w:rPr>
              <w:t>OCTET STRING</w:t>
            </w:r>
          </w:p>
        </w:tc>
        <w:tc>
          <w:tcPr>
            <w:tcW w:w="1728" w:type="dxa"/>
          </w:tcPr>
          <w:p w14:paraId="27D96070" w14:textId="77777777" w:rsidR="00481E9F" w:rsidRPr="00AB57CE" w:rsidRDefault="00481E9F" w:rsidP="00481E9F">
            <w:pPr>
              <w:pStyle w:val="TAL"/>
              <w:rPr>
                <w:lang w:eastAsia="zh-CN"/>
              </w:rPr>
            </w:pPr>
            <w:r>
              <w:rPr>
                <w:lang w:eastAsia="zh-CN"/>
              </w:rPr>
              <w:t>Specified in TS 23. 316 [34].</w:t>
            </w:r>
            <w:r w:rsidRPr="00205E04">
              <w:rPr>
                <w:lang w:eastAsia="zh-CN"/>
              </w:rPr>
              <w:t xml:space="preserve"> Indicates the wireline access technology specific QoS information corresponding to a specific wireline access subscription.</w:t>
            </w:r>
          </w:p>
        </w:tc>
        <w:tc>
          <w:tcPr>
            <w:tcW w:w="1080" w:type="dxa"/>
          </w:tcPr>
          <w:p w14:paraId="595560A8" w14:textId="77777777" w:rsidR="00481E9F" w:rsidRPr="003E5FA8" w:rsidRDefault="00481E9F" w:rsidP="00481E9F">
            <w:pPr>
              <w:pStyle w:val="TAC"/>
              <w:rPr>
                <w:lang w:eastAsia="ja-JP"/>
              </w:rPr>
            </w:pPr>
            <w:r w:rsidRPr="00AF649C">
              <w:rPr>
                <w:lang w:eastAsia="ja-JP"/>
              </w:rPr>
              <w:t>YES</w:t>
            </w:r>
          </w:p>
        </w:tc>
        <w:tc>
          <w:tcPr>
            <w:tcW w:w="1080" w:type="dxa"/>
          </w:tcPr>
          <w:p w14:paraId="3B6A012C" w14:textId="77777777" w:rsidR="00481E9F" w:rsidRPr="003E5FA8" w:rsidRDefault="00481E9F" w:rsidP="00481E9F">
            <w:pPr>
              <w:pStyle w:val="TAC"/>
              <w:rPr>
                <w:lang w:eastAsia="ja-JP"/>
              </w:rPr>
            </w:pPr>
            <w:r w:rsidRPr="00AF649C">
              <w:rPr>
                <w:lang w:eastAsia="ja-JP"/>
              </w:rPr>
              <w:t>ignore</w:t>
            </w:r>
          </w:p>
        </w:tc>
      </w:tr>
    </w:tbl>
    <w:p w14:paraId="7959A495" w14:textId="77777777" w:rsidR="009B75C3" w:rsidRPr="001D2E49" w:rsidRDefault="009B75C3" w:rsidP="009B75C3"/>
    <w:p w14:paraId="7F0BED20" w14:textId="77777777" w:rsidR="009B75C3" w:rsidRPr="001D2E49" w:rsidRDefault="009B75C3" w:rsidP="009B75C3">
      <w:pPr>
        <w:pStyle w:val="Heading4"/>
      </w:pPr>
      <w:bookmarkStart w:id="5811" w:name="_Toc20955089"/>
      <w:bookmarkStart w:id="5812" w:name="_Toc29503535"/>
      <w:bookmarkStart w:id="5813" w:name="_Toc29504119"/>
      <w:bookmarkStart w:id="5814" w:name="_Toc29504703"/>
      <w:bookmarkStart w:id="5815" w:name="_Toc36553149"/>
      <w:bookmarkStart w:id="5816" w:name="_Toc36554876"/>
      <w:bookmarkStart w:id="5817" w:name="_Toc45652171"/>
      <w:bookmarkStart w:id="5818" w:name="_Toc45658603"/>
      <w:bookmarkStart w:id="5819" w:name="_Toc45720423"/>
      <w:bookmarkStart w:id="5820" w:name="_Toc45798303"/>
      <w:bookmarkStart w:id="5821" w:name="_Toc45897692"/>
      <w:bookmarkStart w:id="5822" w:name="_Toc51745896"/>
      <w:bookmarkStart w:id="5823" w:name="_Toc64446160"/>
      <w:bookmarkStart w:id="5824" w:name="_Toc73982030"/>
      <w:bookmarkStart w:id="5825" w:name="_Toc88652119"/>
      <w:bookmarkStart w:id="5826" w:name="_Toc97891162"/>
      <w:bookmarkStart w:id="5827" w:name="_Toc106109182"/>
      <w:bookmarkStart w:id="5828" w:name="_Toc146270134"/>
      <w:r w:rsidRPr="001D2E49">
        <w:t>9.2.2.8</w:t>
      </w:r>
      <w:r w:rsidRPr="001D2E49">
        <w:tab/>
        <w:t>UE CONTEXT MODIFICATION RESPONSE</w:t>
      </w:r>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p>
    <w:p w14:paraId="0794CE5A" w14:textId="77777777" w:rsidR="009B75C3" w:rsidRPr="001D2E49" w:rsidRDefault="009B75C3" w:rsidP="009B75C3">
      <w:pPr>
        <w:rPr>
          <w:rFonts w:eastAsia="Batang"/>
        </w:rPr>
      </w:pPr>
      <w:r w:rsidRPr="001D2E49">
        <w:t>This message is sent by the NG-RAN node to confirm the performed UE context updates.</w:t>
      </w:r>
    </w:p>
    <w:p w14:paraId="72BD118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ABEB7AC" w14:textId="77777777" w:rsidTr="009517A1">
        <w:tc>
          <w:tcPr>
            <w:tcW w:w="2160" w:type="dxa"/>
          </w:tcPr>
          <w:p w14:paraId="5A5783F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A6FC0F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4A190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1AEC07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81B55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BBC2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74752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4799048" w14:textId="77777777" w:rsidTr="009517A1">
        <w:tc>
          <w:tcPr>
            <w:tcW w:w="2160" w:type="dxa"/>
          </w:tcPr>
          <w:p w14:paraId="01993A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D3B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BD1CE4" w14:textId="77777777" w:rsidR="009B75C3" w:rsidRPr="001D2E49" w:rsidRDefault="009B75C3" w:rsidP="009517A1">
            <w:pPr>
              <w:pStyle w:val="TAL"/>
              <w:rPr>
                <w:rFonts w:cs="Arial"/>
                <w:lang w:eastAsia="ja-JP"/>
              </w:rPr>
            </w:pPr>
          </w:p>
        </w:tc>
        <w:tc>
          <w:tcPr>
            <w:tcW w:w="1512" w:type="dxa"/>
          </w:tcPr>
          <w:p w14:paraId="370A0B81"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76821F1" w14:textId="77777777" w:rsidR="009B75C3" w:rsidRPr="001D2E49" w:rsidRDefault="009B75C3" w:rsidP="009517A1">
            <w:pPr>
              <w:pStyle w:val="TAL"/>
              <w:rPr>
                <w:rFonts w:cs="Arial"/>
                <w:lang w:eastAsia="ja-JP"/>
              </w:rPr>
            </w:pPr>
          </w:p>
        </w:tc>
        <w:tc>
          <w:tcPr>
            <w:tcW w:w="1080" w:type="dxa"/>
          </w:tcPr>
          <w:p w14:paraId="10EAD85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7B62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586B8F" w14:textId="77777777" w:rsidTr="009517A1">
        <w:tc>
          <w:tcPr>
            <w:tcW w:w="2160" w:type="dxa"/>
          </w:tcPr>
          <w:p w14:paraId="06A0F5B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7FF6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CEBE693" w14:textId="77777777" w:rsidR="009B75C3" w:rsidRPr="001D2E49" w:rsidRDefault="009B75C3" w:rsidP="009517A1">
            <w:pPr>
              <w:pStyle w:val="TAL"/>
              <w:rPr>
                <w:rFonts w:cs="Arial"/>
                <w:lang w:eastAsia="ja-JP"/>
              </w:rPr>
            </w:pPr>
          </w:p>
        </w:tc>
        <w:tc>
          <w:tcPr>
            <w:tcW w:w="1512" w:type="dxa"/>
          </w:tcPr>
          <w:p w14:paraId="10F96C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BBA745E" w14:textId="77777777" w:rsidR="009B75C3" w:rsidRPr="001D2E49" w:rsidRDefault="009B75C3" w:rsidP="009517A1">
            <w:pPr>
              <w:pStyle w:val="TAL"/>
              <w:rPr>
                <w:rFonts w:cs="Arial"/>
                <w:lang w:eastAsia="ja-JP"/>
              </w:rPr>
            </w:pPr>
          </w:p>
        </w:tc>
        <w:tc>
          <w:tcPr>
            <w:tcW w:w="1080" w:type="dxa"/>
          </w:tcPr>
          <w:p w14:paraId="4B0F1EE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E224FB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66DC1B27" w14:textId="77777777" w:rsidTr="009517A1">
        <w:tc>
          <w:tcPr>
            <w:tcW w:w="2160" w:type="dxa"/>
          </w:tcPr>
          <w:p w14:paraId="4C23052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6893F1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A476A92" w14:textId="77777777" w:rsidR="009B75C3" w:rsidRPr="001D2E49" w:rsidRDefault="009B75C3" w:rsidP="009517A1">
            <w:pPr>
              <w:pStyle w:val="TAL"/>
              <w:rPr>
                <w:rFonts w:cs="Arial"/>
                <w:lang w:eastAsia="ja-JP"/>
              </w:rPr>
            </w:pPr>
          </w:p>
        </w:tc>
        <w:tc>
          <w:tcPr>
            <w:tcW w:w="1512" w:type="dxa"/>
          </w:tcPr>
          <w:p w14:paraId="70D0228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BC882EE" w14:textId="77777777" w:rsidR="009B75C3" w:rsidRPr="001D2E49" w:rsidRDefault="009B75C3" w:rsidP="009517A1">
            <w:pPr>
              <w:pStyle w:val="TAL"/>
              <w:rPr>
                <w:rFonts w:cs="Arial"/>
                <w:lang w:eastAsia="ja-JP"/>
              </w:rPr>
            </w:pPr>
          </w:p>
        </w:tc>
        <w:tc>
          <w:tcPr>
            <w:tcW w:w="1080" w:type="dxa"/>
          </w:tcPr>
          <w:p w14:paraId="5653DD2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A58AC6F"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D67A6E" w14:textId="77777777" w:rsidTr="009517A1">
        <w:tc>
          <w:tcPr>
            <w:tcW w:w="2160" w:type="dxa"/>
          </w:tcPr>
          <w:p w14:paraId="250A9889" w14:textId="77777777" w:rsidR="009B75C3" w:rsidRPr="001D2E49" w:rsidRDefault="009B75C3" w:rsidP="009517A1">
            <w:pPr>
              <w:pStyle w:val="TAL"/>
              <w:rPr>
                <w:rFonts w:eastAsia="Batang" w:cs="Arial"/>
                <w:bCs/>
                <w:lang w:eastAsia="ja-JP"/>
              </w:rPr>
            </w:pPr>
            <w:r w:rsidRPr="001D2E49">
              <w:rPr>
                <w:rFonts w:eastAsia="Batang" w:cs="Arial"/>
                <w:bCs/>
                <w:lang w:eastAsia="ja-JP"/>
              </w:rPr>
              <w:t>RRC State</w:t>
            </w:r>
          </w:p>
        </w:tc>
        <w:tc>
          <w:tcPr>
            <w:tcW w:w="1080" w:type="dxa"/>
          </w:tcPr>
          <w:p w14:paraId="228A92C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92E331D" w14:textId="77777777" w:rsidR="009B75C3" w:rsidRPr="001D2E49" w:rsidRDefault="009B75C3" w:rsidP="009517A1">
            <w:pPr>
              <w:pStyle w:val="TAL"/>
              <w:rPr>
                <w:rFonts w:cs="Arial"/>
                <w:lang w:eastAsia="ja-JP"/>
              </w:rPr>
            </w:pPr>
          </w:p>
        </w:tc>
        <w:tc>
          <w:tcPr>
            <w:tcW w:w="1512" w:type="dxa"/>
          </w:tcPr>
          <w:p w14:paraId="3C6BB04F" w14:textId="77777777" w:rsidR="009B75C3" w:rsidRPr="001D2E49" w:rsidRDefault="009B75C3" w:rsidP="009517A1">
            <w:pPr>
              <w:pStyle w:val="TAL"/>
              <w:rPr>
                <w:lang w:eastAsia="ja-JP"/>
              </w:rPr>
            </w:pPr>
            <w:r w:rsidRPr="001D2E49">
              <w:rPr>
                <w:lang w:eastAsia="ja-JP"/>
              </w:rPr>
              <w:t>9.3.1.92</w:t>
            </w:r>
          </w:p>
        </w:tc>
        <w:tc>
          <w:tcPr>
            <w:tcW w:w="1728" w:type="dxa"/>
          </w:tcPr>
          <w:p w14:paraId="0A579933" w14:textId="77777777" w:rsidR="009B75C3" w:rsidRPr="001D2E49" w:rsidRDefault="009B75C3" w:rsidP="009517A1">
            <w:pPr>
              <w:pStyle w:val="TAL"/>
              <w:rPr>
                <w:rFonts w:cs="Arial"/>
                <w:lang w:eastAsia="ja-JP"/>
              </w:rPr>
            </w:pPr>
          </w:p>
        </w:tc>
        <w:tc>
          <w:tcPr>
            <w:tcW w:w="1080" w:type="dxa"/>
          </w:tcPr>
          <w:p w14:paraId="5D9CEC7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28F1F0"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14290435" w14:textId="77777777" w:rsidTr="009517A1">
        <w:tc>
          <w:tcPr>
            <w:tcW w:w="2160" w:type="dxa"/>
          </w:tcPr>
          <w:p w14:paraId="10237334" w14:textId="77777777" w:rsidR="009B75C3" w:rsidRPr="001D2E49" w:rsidRDefault="009B75C3" w:rsidP="009517A1">
            <w:pPr>
              <w:pStyle w:val="TAL"/>
              <w:rPr>
                <w:rFonts w:eastAsia="Batang" w:cs="Arial"/>
                <w:bCs/>
                <w:lang w:eastAsia="ja-JP"/>
              </w:rPr>
            </w:pPr>
            <w:r w:rsidRPr="001D2E49">
              <w:rPr>
                <w:rFonts w:eastAsia="Batang" w:cs="Arial"/>
                <w:bCs/>
                <w:lang w:eastAsia="ja-JP"/>
              </w:rPr>
              <w:t>User Location Information</w:t>
            </w:r>
          </w:p>
        </w:tc>
        <w:tc>
          <w:tcPr>
            <w:tcW w:w="1080" w:type="dxa"/>
          </w:tcPr>
          <w:p w14:paraId="3B074FEF"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924696" w14:textId="77777777" w:rsidR="009B75C3" w:rsidRPr="001D2E49" w:rsidRDefault="009B75C3" w:rsidP="009517A1">
            <w:pPr>
              <w:pStyle w:val="TAL"/>
              <w:rPr>
                <w:rFonts w:cs="Arial"/>
                <w:lang w:eastAsia="ja-JP"/>
              </w:rPr>
            </w:pPr>
          </w:p>
        </w:tc>
        <w:tc>
          <w:tcPr>
            <w:tcW w:w="1512" w:type="dxa"/>
          </w:tcPr>
          <w:p w14:paraId="60AABC43" w14:textId="77777777" w:rsidR="009B75C3" w:rsidRPr="001D2E49" w:rsidRDefault="009B75C3" w:rsidP="009517A1">
            <w:pPr>
              <w:pStyle w:val="TAL"/>
              <w:rPr>
                <w:lang w:eastAsia="ja-JP"/>
              </w:rPr>
            </w:pPr>
            <w:r w:rsidRPr="001D2E49">
              <w:rPr>
                <w:lang w:eastAsia="ja-JP"/>
              </w:rPr>
              <w:t>9.3.1.16</w:t>
            </w:r>
          </w:p>
        </w:tc>
        <w:tc>
          <w:tcPr>
            <w:tcW w:w="1728" w:type="dxa"/>
          </w:tcPr>
          <w:p w14:paraId="11053308" w14:textId="77777777" w:rsidR="009B75C3" w:rsidRPr="001D2E49" w:rsidRDefault="009B75C3" w:rsidP="009517A1">
            <w:pPr>
              <w:pStyle w:val="TAL"/>
              <w:rPr>
                <w:rFonts w:cs="Arial"/>
                <w:lang w:eastAsia="ja-JP"/>
              </w:rPr>
            </w:pPr>
          </w:p>
        </w:tc>
        <w:tc>
          <w:tcPr>
            <w:tcW w:w="1080" w:type="dxa"/>
          </w:tcPr>
          <w:p w14:paraId="0F83617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3F0ED6"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664FE2FA" w14:textId="77777777" w:rsidTr="009517A1">
        <w:tc>
          <w:tcPr>
            <w:tcW w:w="2160" w:type="dxa"/>
          </w:tcPr>
          <w:p w14:paraId="04931E4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AFD460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174A29C" w14:textId="77777777" w:rsidR="009B75C3" w:rsidRPr="001D2E49" w:rsidRDefault="009B75C3" w:rsidP="009517A1">
            <w:pPr>
              <w:pStyle w:val="TAL"/>
              <w:rPr>
                <w:rFonts w:cs="Arial"/>
                <w:lang w:eastAsia="ja-JP"/>
              </w:rPr>
            </w:pPr>
          </w:p>
        </w:tc>
        <w:tc>
          <w:tcPr>
            <w:tcW w:w="1512" w:type="dxa"/>
          </w:tcPr>
          <w:p w14:paraId="728EFE4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2BCFDAB" w14:textId="77777777" w:rsidR="009B75C3" w:rsidRPr="001D2E49" w:rsidRDefault="009B75C3" w:rsidP="009517A1">
            <w:pPr>
              <w:pStyle w:val="TAL"/>
              <w:rPr>
                <w:rFonts w:cs="Arial"/>
                <w:lang w:eastAsia="ja-JP"/>
              </w:rPr>
            </w:pPr>
          </w:p>
        </w:tc>
        <w:tc>
          <w:tcPr>
            <w:tcW w:w="1080" w:type="dxa"/>
          </w:tcPr>
          <w:p w14:paraId="575C90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52C79F8"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1C38064" w14:textId="77777777" w:rsidR="009B75C3" w:rsidRPr="001D2E49" w:rsidRDefault="009B75C3" w:rsidP="009B75C3">
      <w:pPr>
        <w:rPr>
          <w:rFonts w:eastAsia="Batang"/>
        </w:rPr>
      </w:pPr>
    </w:p>
    <w:p w14:paraId="6421418F" w14:textId="77777777" w:rsidR="009B75C3" w:rsidRPr="001D2E49" w:rsidRDefault="009B75C3" w:rsidP="009B75C3">
      <w:pPr>
        <w:pStyle w:val="Heading4"/>
      </w:pPr>
      <w:bookmarkStart w:id="5829" w:name="_Toc20955090"/>
      <w:bookmarkStart w:id="5830" w:name="_Toc29503536"/>
      <w:bookmarkStart w:id="5831" w:name="_Toc29504120"/>
      <w:bookmarkStart w:id="5832" w:name="_Toc29504704"/>
      <w:bookmarkStart w:id="5833" w:name="_Toc36553150"/>
      <w:bookmarkStart w:id="5834" w:name="_Toc36554877"/>
      <w:bookmarkStart w:id="5835" w:name="_Toc45652172"/>
      <w:bookmarkStart w:id="5836" w:name="_Toc45658604"/>
      <w:bookmarkStart w:id="5837" w:name="_Toc45720424"/>
      <w:bookmarkStart w:id="5838" w:name="_Toc45798304"/>
      <w:bookmarkStart w:id="5839" w:name="_Toc45897693"/>
      <w:bookmarkStart w:id="5840" w:name="_Toc51745897"/>
      <w:bookmarkStart w:id="5841" w:name="_Toc64446161"/>
      <w:bookmarkStart w:id="5842" w:name="_Toc73982031"/>
      <w:bookmarkStart w:id="5843" w:name="_Toc88652120"/>
      <w:bookmarkStart w:id="5844" w:name="_Toc97891163"/>
      <w:bookmarkStart w:id="5845" w:name="_Toc106109183"/>
      <w:bookmarkStart w:id="5846" w:name="_Toc146270135"/>
      <w:r w:rsidRPr="001D2E49">
        <w:t>9.2.2.9</w:t>
      </w:r>
      <w:r w:rsidRPr="001D2E49">
        <w:tab/>
        <w:t>UE CONTEXT MODIFICATION FAILURE</w:t>
      </w:r>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p>
    <w:p w14:paraId="6ADD04DB" w14:textId="77777777" w:rsidR="009B75C3" w:rsidRPr="001D2E49" w:rsidRDefault="009B75C3" w:rsidP="009B75C3">
      <w:pPr>
        <w:rPr>
          <w:rFonts w:eastAsia="Batang"/>
        </w:rPr>
      </w:pPr>
      <w:r w:rsidRPr="001D2E49">
        <w:t>This message is sent by the NG-RAN node in case the performed UE context update is not successful.</w:t>
      </w:r>
    </w:p>
    <w:p w14:paraId="3C1033B4"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9930A1" w14:textId="77777777" w:rsidTr="009517A1">
        <w:tc>
          <w:tcPr>
            <w:tcW w:w="2160" w:type="dxa"/>
          </w:tcPr>
          <w:p w14:paraId="549C5A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555A1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6D435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BC985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E2E70D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AAE8E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5B4C93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2D62A9" w14:textId="77777777" w:rsidTr="009517A1">
        <w:tc>
          <w:tcPr>
            <w:tcW w:w="2160" w:type="dxa"/>
          </w:tcPr>
          <w:p w14:paraId="56EB79E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2B0CF5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0FF5F4" w14:textId="77777777" w:rsidR="009B75C3" w:rsidRPr="001D2E49" w:rsidRDefault="009B75C3" w:rsidP="009517A1">
            <w:pPr>
              <w:pStyle w:val="TAL"/>
              <w:rPr>
                <w:rFonts w:cs="Arial"/>
                <w:lang w:eastAsia="ja-JP"/>
              </w:rPr>
            </w:pPr>
          </w:p>
        </w:tc>
        <w:tc>
          <w:tcPr>
            <w:tcW w:w="1512" w:type="dxa"/>
          </w:tcPr>
          <w:p w14:paraId="235B834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8C9364F" w14:textId="77777777" w:rsidR="009B75C3" w:rsidRPr="001D2E49" w:rsidRDefault="009B75C3" w:rsidP="009517A1">
            <w:pPr>
              <w:pStyle w:val="TAL"/>
              <w:rPr>
                <w:rFonts w:cs="Arial"/>
                <w:lang w:eastAsia="ja-JP"/>
              </w:rPr>
            </w:pPr>
          </w:p>
        </w:tc>
        <w:tc>
          <w:tcPr>
            <w:tcW w:w="1080" w:type="dxa"/>
          </w:tcPr>
          <w:p w14:paraId="2A35288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46177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1EFF090" w14:textId="77777777" w:rsidTr="009517A1">
        <w:tc>
          <w:tcPr>
            <w:tcW w:w="2160" w:type="dxa"/>
          </w:tcPr>
          <w:p w14:paraId="7A2EBD7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E286B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A88133" w14:textId="77777777" w:rsidR="009B75C3" w:rsidRPr="001D2E49" w:rsidRDefault="009B75C3" w:rsidP="009517A1">
            <w:pPr>
              <w:pStyle w:val="TAL"/>
              <w:rPr>
                <w:rFonts w:cs="Arial"/>
                <w:lang w:eastAsia="ja-JP"/>
              </w:rPr>
            </w:pPr>
          </w:p>
        </w:tc>
        <w:tc>
          <w:tcPr>
            <w:tcW w:w="1512" w:type="dxa"/>
          </w:tcPr>
          <w:p w14:paraId="1E7145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839C95" w14:textId="77777777" w:rsidR="009B75C3" w:rsidRPr="001D2E49" w:rsidRDefault="009B75C3" w:rsidP="009517A1">
            <w:pPr>
              <w:pStyle w:val="TAL"/>
              <w:rPr>
                <w:rFonts w:cs="Arial"/>
                <w:lang w:eastAsia="ja-JP"/>
              </w:rPr>
            </w:pPr>
          </w:p>
        </w:tc>
        <w:tc>
          <w:tcPr>
            <w:tcW w:w="1080" w:type="dxa"/>
          </w:tcPr>
          <w:p w14:paraId="261AE79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133F94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E8B3D95" w14:textId="77777777" w:rsidTr="009517A1">
        <w:tc>
          <w:tcPr>
            <w:tcW w:w="2160" w:type="dxa"/>
          </w:tcPr>
          <w:p w14:paraId="1CECAC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E98779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A3127CF" w14:textId="77777777" w:rsidR="009B75C3" w:rsidRPr="001D2E49" w:rsidRDefault="009B75C3" w:rsidP="009517A1">
            <w:pPr>
              <w:pStyle w:val="TAL"/>
              <w:rPr>
                <w:rFonts w:cs="Arial"/>
                <w:lang w:eastAsia="ja-JP"/>
              </w:rPr>
            </w:pPr>
          </w:p>
        </w:tc>
        <w:tc>
          <w:tcPr>
            <w:tcW w:w="1512" w:type="dxa"/>
          </w:tcPr>
          <w:p w14:paraId="4AD11A5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2ED9730" w14:textId="77777777" w:rsidR="009B75C3" w:rsidRPr="001D2E49" w:rsidRDefault="009B75C3" w:rsidP="009517A1">
            <w:pPr>
              <w:pStyle w:val="TAL"/>
              <w:rPr>
                <w:rFonts w:cs="Arial"/>
                <w:lang w:eastAsia="ja-JP"/>
              </w:rPr>
            </w:pPr>
          </w:p>
        </w:tc>
        <w:tc>
          <w:tcPr>
            <w:tcW w:w="1080" w:type="dxa"/>
          </w:tcPr>
          <w:p w14:paraId="7FCDDCC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79AF3E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ABAC0D8" w14:textId="77777777" w:rsidTr="009517A1">
        <w:tc>
          <w:tcPr>
            <w:tcW w:w="2160" w:type="dxa"/>
          </w:tcPr>
          <w:p w14:paraId="2EC6491C"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07EF71B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E967D3" w14:textId="77777777" w:rsidR="009B75C3" w:rsidRPr="001D2E49" w:rsidRDefault="009B75C3" w:rsidP="009517A1">
            <w:pPr>
              <w:pStyle w:val="TAL"/>
              <w:rPr>
                <w:rFonts w:cs="Arial"/>
                <w:lang w:eastAsia="ja-JP"/>
              </w:rPr>
            </w:pPr>
          </w:p>
        </w:tc>
        <w:tc>
          <w:tcPr>
            <w:tcW w:w="1512" w:type="dxa"/>
          </w:tcPr>
          <w:p w14:paraId="2040B8E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E0373E6" w14:textId="77777777" w:rsidR="009B75C3" w:rsidRPr="001D2E49" w:rsidRDefault="009B75C3" w:rsidP="009517A1">
            <w:pPr>
              <w:pStyle w:val="TAL"/>
              <w:rPr>
                <w:rFonts w:cs="Arial"/>
                <w:lang w:eastAsia="ja-JP"/>
              </w:rPr>
            </w:pPr>
          </w:p>
        </w:tc>
        <w:tc>
          <w:tcPr>
            <w:tcW w:w="1080" w:type="dxa"/>
          </w:tcPr>
          <w:p w14:paraId="15823EE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0B429F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13ACE5" w14:textId="77777777" w:rsidTr="009517A1">
        <w:tc>
          <w:tcPr>
            <w:tcW w:w="2160" w:type="dxa"/>
          </w:tcPr>
          <w:p w14:paraId="49850FAF"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0B7980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4FE3C9" w14:textId="77777777" w:rsidR="009B75C3" w:rsidRPr="001D2E49" w:rsidRDefault="009B75C3" w:rsidP="009517A1">
            <w:pPr>
              <w:pStyle w:val="TAL"/>
              <w:rPr>
                <w:rFonts w:cs="Arial"/>
                <w:lang w:eastAsia="ja-JP"/>
              </w:rPr>
            </w:pPr>
          </w:p>
        </w:tc>
        <w:tc>
          <w:tcPr>
            <w:tcW w:w="1512" w:type="dxa"/>
          </w:tcPr>
          <w:p w14:paraId="09E28C69"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3314B52" w14:textId="77777777" w:rsidR="009B75C3" w:rsidRPr="001D2E49" w:rsidRDefault="009B75C3" w:rsidP="009517A1">
            <w:pPr>
              <w:pStyle w:val="TAL"/>
              <w:rPr>
                <w:rFonts w:cs="Arial"/>
                <w:lang w:eastAsia="ja-JP"/>
              </w:rPr>
            </w:pPr>
          </w:p>
        </w:tc>
        <w:tc>
          <w:tcPr>
            <w:tcW w:w="1080" w:type="dxa"/>
          </w:tcPr>
          <w:p w14:paraId="252364F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E4A82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71DCA707" w14:textId="77777777" w:rsidR="009B75C3" w:rsidRPr="001D2E49" w:rsidRDefault="009B75C3" w:rsidP="009B75C3"/>
    <w:p w14:paraId="3900AF94" w14:textId="77777777" w:rsidR="009B75C3" w:rsidRPr="001D2E49" w:rsidRDefault="009B75C3" w:rsidP="009B75C3">
      <w:pPr>
        <w:pStyle w:val="Heading4"/>
      </w:pPr>
      <w:bookmarkStart w:id="5847" w:name="_Toc20955091"/>
      <w:bookmarkStart w:id="5848" w:name="_Toc29503537"/>
      <w:bookmarkStart w:id="5849" w:name="_Toc29504121"/>
      <w:bookmarkStart w:id="5850" w:name="_Toc29504705"/>
      <w:bookmarkStart w:id="5851" w:name="_Toc36553151"/>
      <w:bookmarkStart w:id="5852" w:name="_Toc36554878"/>
      <w:bookmarkStart w:id="5853" w:name="_Toc45652173"/>
      <w:bookmarkStart w:id="5854" w:name="_Toc45658605"/>
      <w:bookmarkStart w:id="5855" w:name="_Toc45720425"/>
      <w:bookmarkStart w:id="5856" w:name="_Toc45798305"/>
      <w:bookmarkStart w:id="5857" w:name="_Toc45897694"/>
      <w:bookmarkStart w:id="5858" w:name="_Toc51745898"/>
      <w:bookmarkStart w:id="5859" w:name="_Toc64446162"/>
      <w:bookmarkStart w:id="5860" w:name="_Toc73982032"/>
      <w:bookmarkStart w:id="5861" w:name="_Toc88652121"/>
      <w:bookmarkStart w:id="5862" w:name="_Toc97891164"/>
      <w:bookmarkStart w:id="5863" w:name="_Toc106109184"/>
      <w:bookmarkStart w:id="5864" w:name="_Toc146270136"/>
      <w:r w:rsidRPr="001D2E49">
        <w:t>9.2.2.10</w:t>
      </w:r>
      <w:r w:rsidRPr="001D2E49">
        <w:tab/>
        <w:t>RRC INACTIVE TRANSITION REPORT</w:t>
      </w:r>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p>
    <w:p w14:paraId="6A5C9A4D" w14:textId="77777777" w:rsidR="009B75C3" w:rsidRPr="001D2E49" w:rsidRDefault="009B75C3" w:rsidP="009B75C3">
      <w:pPr>
        <w:rPr>
          <w:rFonts w:eastAsia="Batang"/>
        </w:rPr>
      </w:pPr>
      <w:r w:rsidRPr="001D2E49">
        <w:t xml:space="preserve">This message is sent by the NG-RAN node to </w:t>
      </w:r>
      <w:r w:rsidRPr="001D2E49">
        <w:rPr>
          <w:rFonts w:eastAsia="SimSun" w:hint="eastAsia"/>
          <w:lang w:eastAsia="zh-CN"/>
        </w:rPr>
        <w:t>notify the 5GC the UE enters or leaves RRC_INACTIVE state</w:t>
      </w:r>
      <w:r w:rsidRPr="001D2E49">
        <w:t>.</w:t>
      </w:r>
    </w:p>
    <w:p w14:paraId="7D987E7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B0689D" w14:textId="77777777" w:rsidTr="009517A1">
        <w:tc>
          <w:tcPr>
            <w:tcW w:w="2160" w:type="dxa"/>
          </w:tcPr>
          <w:p w14:paraId="5E39B8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5517E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68266A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3A848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9FC60F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20D4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9073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6D3D68" w14:textId="77777777" w:rsidTr="009517A1">
        <w:tc>
          <w:tcPr>
            <w:tcW w:w="2160" w:type="dxa"/>
          </w:tcPr>
          <w:p w14:paraId="2AAA1E5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B599D4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7F3B22B" w14:textId="77777777" w:rsidR="009B75C3" w:rsidRPr="001D2E49" w:rsidRDefault="009B75C3" w:rsidP="009517A1">
            <w:pPr>
              <w:pStyle w:val="TAL"/>
              <w:rPr>
                <w:rFonts w:cs="Arial"/>
                <w:lang w:eastAsia="ja-JP"/>
              </w:rPr>
            </w:pPr>
          </w:p>
        </w:tc>
        <w:tc>
          <w:tcPr>
            <w:tcW w:w="1512" w:type="dxa"/>
          </w:tcPr>
          <w:p w14:paraId="7B06DB6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1B2E8B" w14:textId="77777777" w:rsidR="009B75C3" w:rsidRPr="001D2E49" w:rsidRDefault="009B75C3" w:rsidP="009517A1">
            <w:pPr>
              <w:pStyle w:val="TAL"/>
              <w:rPr>
                <w:rFonts w:cs="Arial"/>
                <w:lang w:eastAsia="ja-JP"/>
              </w:rPr>
            </w:pPr>
          </w:p>
        </w:tc>
        <w:tc>
          <w:tcPr>
            <w:tcW w:w="1080" w:type="dxa"/>
          </w:tcPr>
          <w:p w14:paraId="1AD572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9EF0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F9D570" w14:textId="77777777" w:rsidTr="009517A1">
        <w:tc>
          <w:tcPr>
            <w:tcW w:w="2160" w:type="dxa"/>
          </w:tcPr>
          <w:p w14:paraId="46D98836"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24B59C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FBF2EA9" w14:textId="77777777" w:rsidR="009B75C3" w:rsidRPr="001D2E49" w:rsidRDefault="009B75C3" w:rsidP="009517A1">
            <w:pPr>
              <w:pStyle w:val="TAL"/>
              <w:rPr>
                <w:rFonts w:cs="Arial"/>
                <w:lang w:eastAsia="ja-JP"/>
              </w:rPr>
            </w:pPr>
          </w:p>
        </w:tc>
        <w:tc>
          <w:tcPr>
            <w:tcW w:w="1512" w:type="dxa"/>
          </w:tcPr>
          <w:p w14:paraId="246DD24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429A3B3" w14:textId="77777777" w:rsidR="009B75C3" w:rsidRPr="001D2E49" w:rsidRDefault="009B75C3" w:rsidP="009517A1">
            <w:pPr>
              <w:pStyle w:val="TAL"/>
              <w:rPr>
                <w:rFonts w:cs="Arial"/>
                <w:lang w:eastAsia="ja-JP"/>
              </w:rPr>
            </w:pPr>
          </w:p>
        </w:tc>
        <w:tc>
          <w:tcPr>
            <w:tcW w:w="1080" w:type="dxa"/>
          </w:tcPr>
          <w:p w14:paraId="6C79C7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6EEBDF3"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290C8C2E" w14:textId="77777777" w:rsidTr="009517A1">
        <w:tc>
          <w:tcPr>
            <w:tcW w:w="2160" w:type="dxa"/>
          </w:tcPr>
          <w:p w14:paraId="0E7E1271"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59629F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D54D1D" w14:textId="77777777" w:rsidR="009B75C3" w:rsidRPr="001D2E49" w:rsidRDefault="009B75C3" w:rsidP="009517A1">
            <w:pPr>
              <w:pStyle w:val="TAL"/>
              <w:rPr>
                <w:rFonts w:cs="Arial"/>
                <w:lang w:eastAsia="ja-JP"/>
              </w:rPr>
            </w:pPr>
          </w:p>
        </w:tc>
        <w:tc>
          <w:tcPr>
            <w:tcW w:w="1512" w:type="dxa"/>
          </w:tcPr>
          <w:p w14:paraId="5DFC1D9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C07EB58" w14:textId="77777777" w:rsidR="009B75C3" w:rsidRPr="001D2E49" w:rsidRDefault="009B75C3" w:rsidP="009517A1">
            <w:pPr>
              <w:pStyle w:val="TAL"/>
              <w:rPr>
                <w:rFonts w:cs="Arial"/>
                <w:lang w:eastAsia="ja-JP"/>
              </w:rPr>
            </w:pPr>
          </w:p>
        </w:tc>
        <w:tc>
          <w:tcPr>
            <w:tcW w:w="1080" w:type="dxa"/>
          </w:tcPr>
          <w:p w14:paraId="46DC5F5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436F2B"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7EBBB034" w14:textId="77777777" w:rsidTr="009517A1">
        <w:tc>
          <w:tcPr>
            <w:tcW w:w="2160" w:type="dxa"/>
          </w:tcPr>
          <w:p w14:paraId="616A8618" w14:textId="77777777" w:rsidR="009B75C3" w:rsidRPr="001D2E49" w:rsidRDefault="009B75C3" w:rsidP="009517A1">
            <w:pPr>
              <w:pStyle w:val="TAL"/>
              <w:rPr>
                <w:rFonts w:eastAsia="MS Mincho" w:cs="Arial"/>
                <w:lang w:eastAsia="ja-JP"/>
              </w:rPr>
            </w:pPr>
            <w:r w:rsidRPr="001D2E49">
              <w:rPr>
                <w:rFonts w:eastAsia="MS Mincho" w:cs="Arial"/>
                <w:lang w:eastAsia="ja-JP"/>
              </w:rPr>
              <w:t>RRC State</w:t>
            </w:r>
          </w:p>
        </w:tc>
        <w:tc>
          <w:tcPr>
            <w:tcW w:w="1080" w:type="dxa"/>
          </w:tcPr>
          <w:p w14:paraId="4EA72833"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DBE126D" w14:textId="77777777" w:rsidR="009B75C3" w:rsidRPr="001D2E49" w:rsidRDefault="009B75C3" w:rsidP="009517A1">
            <w:pPr>
              <w:pStyle w:val="TAL"/>
              <w:rPr>
                <w:rFonts w:cs="Arial"/>
                <w:lang w:eastAsia="ja-JP"/>
              </w:rPr>
            </w:pPr>
          </w:p>
        </w:tc>
        <w:tc>
          <w:tcPr>
            <w:tcW w:w="1512" w:type="dxa"/>
          </w:tcPr>
          <w:p w14:paraId="7FD5E0FF" w14:textId="77777777" w:rsidR="009B75C3" w:rsidRPr="001D2E49" w:rsidRDefault="009B75C3" w:rsidP="009517A1">
            <w:pPr>
              <w:pStyle w:val="TAL"/>
              <w:rPr>
                <w:rFonts w:cs="Arial"/>
                <w:lang w:eastAsia="ja-JP"/>
              </w:rPr>
            </w:pPr>
            <w:r w:rsidRPr="001D2E49">
              <w:rPr>
                <w:rFonts w:cs="Arial"/>
                <w:lang w:eastAsia="ja-JP"/>
              </w:rPr>
              <w:t>9.3.1.92</w:t>
            </w:r>
          </w:p>
        </w:tc>
        <w:tc>
          <w:tcPr>
            <w:tcW w:w="1728" w:type="dxa"/>
          </w:tcPr>
          <w:p w14:paraId="4B258B26" w14:textId="77777777" w:rsidR="009B75C3" w:rsidRPr="001D2E49" w:rsidRDefault="009B75C3" w:rsidP="009517A1">
            <w:pPr>
              <w:pStyle w:val="TAL"/>
              <w:rPr>
                <w:rFonts w:cs="Arial"/>
                <w:lang w:eastAsia="ja-JP"/>
              </w:rPr>
            </w:pPr>
          </w:p>
        </w:tc>
        <w:tc>
          <w:tcPr>
            <w:tcW w:w="1080" w:type="dxa"/>
          </w:tcPr>
          <w:p w14:paraId="7A581C0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1380F9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02AB8B" w14:textId="77777777" w:rsidTr="009517A1">
        <w:tc>
          <w:tcPr>
            <w:tcW w:w="2160" w:type="dxa"/>
          </w:tcPr>
          <w:p w14:paraId="0163C79C" w14:textId="77777777" w:rsidR="009B75C3" w:rsidRPr="001D2E49" w:rsidRDefault="009B75C3" w:rsidP="009517A1">
            <w:pPr>
              <w:pStyle w:val="TAL"/>
              <w:rPr>
                <w:rFonts w:eastAsia="MS Mincho" w:cs="Arial"/>
                <w:lang w:eastAsia="ja-JP"/>
              </w:rPr>
            </w:pPr>
            <w:r w:rsidRPr="001D2E49">
              <w:rPr>
                <w:rFonts w:eastAsia="MS Mincho" w:cs="Arial"/>
                <w:lang w:eastAsia="ja-JP"/>
              </w:rPr>
              <w:t>User Location Information</w:t>
            </w:r>
          </w:p>
        </w:tc>
        <w:tc>
          <w:tcPr>
            <w:tcW w:w="1080" w:type="dxa"/>
          </w:tcPr>
          <w:p w14:paraId="6BED63F1"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0D1FFE34" w14:textId="77777777" w:rsidR="009B75C3" w:rsidRPr="001D2E49" w:rsidRDefault="009B75C3" w:rsidP="009517A1">
            <w:pPr>
              <w:pStyle w:val="TAL"/>
              <w:rPr>
                <w:rFonts w:cs="Arial"/>
                <w:lang w:eastAsia="ja-JP"/>
              </w:rPr>
            </w:pPr>
          </w:p>
        </w:tc>
        <w:tc>
          <w:tcPr>
            <w:tcW w:w="1512" w:type="dxa"/>
          </w:tcPr>
          <w:p w14:paraId="1F67D441"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6D468067" w14:textId="77777777" w:rsidR="009B75C3" w:rsidRPr="001D2E49" w:rsidRDefault="009B75C3" w:rsidP="009517A1">
            <w:pPr>
              <w:pStyle w:val="TAL"/>
              <w:rPr>
                <w:rFonts w:cs="Arial"/>
                <w:lang w:eastAsia="ja-JP"/>
              </w:rPr>
            </w:pPr>
          </w:p>
        </w:tc>
        <w:tc>
          <w:tcPr>
            <w:tcW w:w="1080" w:type="dxa"/>
          </w:tcPr>
          <w:p w14:paraId="44B8D18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149EC8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D7B9A15" w14:textId="77777777" w:rsidR="009B75C3" w:rsidRPr="001D2E49" w:rsidRDefault="009B75C3" w:rsidP="009B75C3"/>
    <w:p w14:paraId="69D311DF" w14:textId="77777777" w:rsidR="00E221F6" w:rsidRPr="00567372" w:rsidRDefault="00E221F6" w:rsidP="00E221F6">
      <w:pPr>
        <w:pStyle w:val="Heading4"/>
      </w:pPr>
      <w:bookmarkStart w:id="5865" w:name="_Toc45652174"/>
      <w:bookmarkStart w:id="5866" w:name="_Toc45658606"/>
      <w:bookmarkStart w:id="5867" w:name="_Toc45720426"/>
      <w:bookmarkStart w:id="5868" w:name="_Toc45798306"/>
      <w:bookmarkStart w:id="5869" w:name="_Toc45897695"/>
      <w:bookmarkStart w:id="5870" w:name="_Toc51745899"/>
      <w:bookmarkStart w:id="5871" w:name="_Toc64446163"/>
      <w:bookmarkStart w:id="5872" w:name="_Toc73982033"/>
      <w:bookmarkStart w:id="5873" w:name="_Toc88652122"/>
      <w:bookmarkStart w:id="5874" w:name="_Toc97891165"/>
      <w:bookmarkStart w:id="5875" w:name="_Toc106109185"/>
      <w:bookmarkStart w:id="5876" w:name="_Toc146270137"/>
      <w:bookmarkStart w:id="5877" w:name="_Hlk44322752"/>
      <w:bookmarkStart w:id="5878" w:name="_Toc14165773"/>
      <w:bookmarkStart w:id="5879" w:name="_Toc20955092"/>
      <w:bookmarkStart w:id="5880" w:name="_Toc29503538"/>
      <w:bookmarkStart w:id="5881" w:name="_Toc29504122"/>
      <w:bookmarkStart w:id="5882" w:name="_Toc29504706"/>
      <w:bookmarkStart w:id="5883" w:name="_Toc36553152"/>
      <w:bookmarkStart w:id="5884" w:name="_Toc36554879"/>
      <w:r w:rsidRPr="00567372">
        <w:t>9.</w:t>
      </w:r>
      <w:r>
        <w:t>2.2.11</w:t>
      </w:r>
      <w:r w:rsidRPr="00567372">
        <w:tab/>
        <w:t>CONNECTION ESTABLISHMENT</w:t>
      </w:r>
      <w:r w:rsidRPr="00567372" w:rsidDel="0019737F">
        <w:t xml:space="preserve"> </w:t>
      </w:r>
      <w:r w:rsidRPr="00567372">
        <w:t>INDICATION</w:t>
      </w:r>
      <w:bookmarkEnd w:id="5865"/>
      <w:bookmarkEnd w:id="5866"/>
      <w:bookmarkEnd w:id="5867"/>
      <w:bookmarkEnd w:id="5868"/>
      <w:bookmarkEnd w:id="5869"/>
      <w:bookmarkEnd w:id="5870"/>
      <w:bookmarkEnd w:id="5871"/>
      <w:bookmarkEnd w:id="5872"/>
      <w:bookmarkEnd w:id="5873"/>
      <w:bookmarkEnd w:id="5874"/>
      <w:bookmarkEnd w:id="5875"/>
      <w:bookmarkEnd w:id="5876"/>
    </w:p>
    <w:p w14:paraId="6161924B" w14:textId="77777777" w:rsidR="00E221F6" w:rsidRPr="00567372" w:rsidRDefault="00E221F6" w:rsidP="00E221F6">
      <w:pPr>
        <w:rPr>
          <w:lang w:eastAsia="zh-CN"/>
        </w:rPr>
      </w:pPr>
      <w:r w:rsidRPr="00567372">
        <w:t xml:space="preserve">This message is sent by the </w:t>
      </w:r>
      <w:r>
        <w:rPr>
          <w:lang w:eastAsia="zh-CN"/>
        </w:rPr>
        <w:t>AMF</w:t>
      </w:r>
      <w:r w:rsidRPr="00567372">
        <w:t xml:space="preserve"> </w:t>
      </w:r>
      <w:r w:rsidRPr="00567372">
        <w:rPr>
          <w:lang w:eastAsia="zh-CN"/>
        </w:rPr>
        <w:t xml:space="preserve">to </w:t>
      </w:r>
      <w:r w:rsidRPr="00567372">
        <w:t>complete the establishment of the UE-associated logical</w:t>
      </w:r>
      <w:r>
        <w:t xml:space="preserve"> NG</w:t>
      </w:r>
      <w:r w:rsidRPr="00567372">
        <w:t>-connection</w:t>
      </w:r>
      <w:r w:rsidRPr="00567372">
        <w:rPr>
          <w:bCs/>
        </w:rPr>
        <w:t>.</w:t>
      </w:r>
    </w:p>
    <w:p w14:paraId="773631DE" w14:textId="77777777" w:rsidR="00E221F6" w:rsidRPr="00567372" w:rsidRDefault="00E221F6" w:rsidP="00E221F6">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rPr>
          <w:lang w:eastAsia="zh-CN"/>
        </w:rP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7BFA062" w14:textId="77777777" w:rsidTr="00367E0D">
        <w:tc>
          <w:tcPr>
            <w:tcW w:w="2268" w:type="dxa"/>
          </w:tcPr>
          <w:p w14:paraId="7523FDB1" w14:textId="77777777" w:rsidR="00E221F6" w:rsidRPr="00567372" w:rsidRDefault="00E221F6" w:rsidP="00911237">
            <w:pPr>
              <w:pStyle w:val="TAH"/>
              <w:rPr>
                <w:rFonts w:cs="Arial"/>
                <w:lang w:eastAsia="ja-JP"/>
              </w:rPr>
            </w:pPr>
            <w:r w:rsidRPr="00567372">
              <w:rPr>
                <w:rFonts w:cs="Arial"/>
                <w:lang w:eastAsia="ja-JP"/>
              </w:rPr>
              <w:lastRenderedPageBreak/>
              <w:t>IE/Group Name</w:t>
            </w:r>
          </w:p>
        </w:tc>
        <w:tc>
          <w:tcPr>
            <w:tcW w:w="1020" w:type="dxa"/>
          </w:tcPr>
          <w:p w14:paraId="00C86CCF"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2402FE45"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21E151F8"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5C125F36"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47DB8115" w14:textId="77777777" w:rsidR="00E221F6" w:rsidRPr="00567372" w:rsidRDefault="00E221F6" w:rsidP="00911237">
            <w:pPr>
              <w:pStyle w:val="TAH"/>
              <w:rPr>
                <w:rFonts w:cs="Arial"/>
                <w:lang w:eastAsia="ja-JP"/>
              </w:rPr>
            </w:pPr>
            <w:r w:rsidRPr="00567372">
              <w:rPr>
                <w:rFonts w:cs="Arial"/>
                <w:lang w:eastAsia="ja-JP"/>
              </w:rPr>
              <w:t>Criticality</w:t>
            </w:r>
          </w:p>
        </w:tc>
        <w:tc>
          <w:tcPr>
            <w:tcW w:w="1077" w:type="dxa"/>
          </w:tcPr>
          <w:p w14:paraId="4AF3D859"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69074D1F" w14:textId="77777777" w:rsidTr="00367E0D">
        <w:tc>
          <w:tcPr>
            <w:tcW w:w="2268" w:type="dxa"/>
          </w:tcPr>
          <w:p w14:paraId="5D787F1B"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72B10ECA"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D914F60" w14:textId="77777777" w:rsidR="00E221F6" w:rsidRPr="00567372" w:rsidRDefault="00E221F6" w:rsidP="00911237">
            <w:pPr>
              <w:pStyle w:val="TAL"/>
              <w:rPr>
                <w:rFonts w:cs="Arial"/>
                <w:lang w:eastAsia="ja-JP"/>
              </w:rPr>
            </w:pPr>
          </w:p>
        </w:tc>
        <w:tc>
          <w:tcPr>
            <w:tcW w:w="1587" w:type="dxa"/>
          </w:tcPr>
          <w:p w14:paraId="1A9ED03F" w14:textId="77777777" w:rsidR="00E221F6" w:rsidRPr="00567372" w:rsidRDefault="00E221F6" w:rsidP="00911237">
            <w:pPr>
              <w:pStyle w:val="TAL"/>
              <w:rPr>
                <w:rFonts w:cs="Arial"/>
                <w:lang w:eastAsia="ja-JP"/>
              </w:rPr>
            </w:pPr>
            <w:r w:rsidRPr="00E67E0D">
              <w:rPr>
                <w:lang w:eastAsia="ja-JP"/>
              </w:rPr>
              <w:t>9.3.1.1</w:t>
            </w:r>
          </w:p>
        </w:tc>
        <w:tc>
          <w:tcPr>
            <w:tcW w:w="1757" w:type="dxa"/>
          </w:tcPr>
          <w:p w14:paraId="59A7C778" w14:textId="77777777" w:rsidR="00E221F6" w:rsidRPr="00567372" w:rsidRDefault="00E221F6" w:rsidP="00911237">
            <w:pPr>
              <w:pStyle w:val="TAL"/>
              <w:rPr>
                <w:rFonts w:cs="Arial"/>
                <w:lang w:eastAsia="ja-JP"/>
              </w:rPr>
            </w:pPr>
          </w:p>
        </w:tc>
        <w:tc>
          <w:tcPr>
            <w:tcW w:w="1077" w:type="dxa"/>
          </w:tcPr>
          <w:p w14:paraId="149C247B" w14:textId="77777777" w:rsidR="00E221F6" w:rsidRPr="00567372" w:rsidRDefault="00E221F6" w:rsidP="00367E0D">
            <w:pPr>
              <w:pStyle w:val="TAC"/>
              <w:rPr>
                <w:lang w:eastAsia="ja-JP"/>
              </w:rPr>
            </w:pPr>
            <w:r w:rsidRPr="00E67E0D">
              <w:rPr>
                <w:lang w:eastAsia="ja-JP"/>
              </w:rPr>
              <w:t>YES</w:t>
            </w:r>
          </w:p>
        </w:tc>
        <w:tc>
          <w:tcPr>
            <w:tcW w:w="1077" w:type="dxa"/>
          </w:tcPr>
          <w:p w14:paraId="45304D03" w14:textId="77777777" w:rsidR="00E221F6" w:rsidRPr="00567372" w:rsidRDefault="00E221F6" w:rsidP="00367E0D">
            <w:pPr>
              <w:pStyle w:val="TAC"/>
              <w:rPr>
                <w:lang w:eastAsia="ja-JP"/>
              </w:rPr>
            </w:pPr>
            <w:r w:rsidRPr="00E67E0D">
              <w:rPr>
                <w:lang w:eastAsia="ja-JP"/>
              </w:rPr>
              <w:t>reject</w:t>
            </w:r>
          </w:p>
        </w:tc>
      </w:tr>
      <w:tr w:rsidR="00E221F6" w:rsidRPr="00567372" w14:paraId="6332BBB2" w14:textId="77777777" w:rsidTr="00367E0D">
        <w:tc>
          <w:tcPr>
            <w:tcW w:w="2268" w:type="dxa"/>
          </w:tcPr>
          <w:p w14:paraId="582680B7" w14:textId="77777777" w:rsidR="00E221F6" w:rsidRPr="00567372" w:rsidRDefault="00E221F6" w:rsidP="00911237">
            <w:pPr>
              <w:pStyle w:val="TAL"/>
              <w:rPr>
                <w:rFonts w:eastAsia="MS Mincho" w:cs="Arial"/>
                <w:bCs/>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5824E03E" w14:textId="77777777" w:rsidR="00E221F6" w:rsidRPr="00567372" w:rsidRDefault="00E221F6" w:rsidP="00911237">
            <w:pPr>
              <w:pStyle w:val="TAL"/>
              <w:rPr>
                <w:rFonts w:eastAsia="MS Mincho" w:cs="Arial"/>
                <w:lang w:eastAsia="ja-JP"/>
              </w:rPr>
            </w:pPr>
            <w:r w:rsidRPr="00E67E0D">
              <w:rPr>
                <w:rFonts w:cs="Arial"/>
                <w:lang w:eastAsia="ja-JP"/>
              </w:rPr>
              <w:t>M</w:t>
            </w:r>
          </w:p>
        </w:tc>
        <w:tc>
          <w:tcPr>
            <w:tcW w:w="1077" w:type="dxa"/>
          </w:tcPr>
          <w:p w14:paraId="19BB9CB8" w14:textId="77777777" w:rsidR="00E221F6" w:rsidRPr="00567372" w:rsidRDefault="00E221F6" w:rsidP="00911237">
            <w:pPr>
              <w:pStyle w:val="TAL"/>
              <w:rPr>
                <w:rFonts w:cs="Arial"/>
                <w:lang w:eastAsia="ja-JP"/>
              </w:rPr>
            </w:pPr>
          </w:p>
        </w:tc>
        <w:tc>
          <w:tcPr>
            <w:tcW w:w="1587" w:type="dxa"/>
          </w:tcPr>
          <w:p w14:paraId="4D77EB6D" w14:textId="77777777" w:rsidR="00E221F6" w:rsidRPr="00567372" w:rsidRDefault="00E221F6" w:rsidP="00911237">
            <w:pPr>
              <w:pStyle w:val="TAL"/>
              <w:rPr>
                <w:rFonts w:cs="Arial"/>
                <w:lang w:eastAsia="zh-CN"/>
              </w:rPr>
            </w:pPr>
            <w:r w:rsidRPr="00E67E0D">
              <w:rPr>
                <w:lang w:eastAsia="ja-JP"/>
              </w:rPr>
              <w:t>9.3.3.1</w:t>
            </w:r>
          </w:p>
        </w:tc>
        <w:tc>
          <w:tcPr>
            <w:tcW w:w="1757" w:type="dxa"/>
          </w:tcPr>
          <w:p w14:paraId="0C8F915D" w14:textId="77777777" w:rsidR="00E221F6" w:rsidRPr="00567372" w:rsidRDefault="00E221F6" w:rsidP="00911237">
            <w:pPr>
              <w:pStyle w:val="TAL"/>
              <w:rPr>
                <w:rFonts w:cs="Arial"/>
                <w:lang w:eastAsia="ja-JP"/>
              </w:rPr>
            </w:pPr>
          </w:p>
        </w:tc>
        <w:tc>
          <w:tcPr>
            <w:tcW w:w="1077" w:type="dxa"/>
          </w:tcPr>
          <w:p w14:paraId="7AC84B50" w14:textId="77777777" w:rsidR="00E221F6" w:rsidRPr="00567372" w:rsidRDefault="00E221F6" w:rsidP="00367E0D">
            <w:pPr>
              <w:pStyle w:val="TAC"/>
              <w:rPr>
                <w:rFonts w:eastAsia="MS Mincho"/>
                <w:lang w:eastAsia="ja-JP"/>
              </w:rPr>
            </w:pPr>
            <w:r w:rsidRPr="00E67E0D">
              <w:rPr>
                <w:rFonts w:eastAsia="MS Mincho"/>
                <w:lang w:eastAsia="ja-JP"/>
              </w:rPr>
              <w:t>YES</w:t>
            </w:r>
          </w:p>
        </w:tc>
        <w:tc>
          <w:tcPr>
            <w:tcW w:w="1077" w:type="dxa"/>
          </w:tcPr>
          <w:p w14:paraId="70FE348B" w14:textId="77777777" w:rsidR="00E221F6" w:rsidRPr="00567372" w:rsidRDefault="00CB58E4" w:rsidP="00367E0D">
            <w:pPr>
              <w:pStyle w:val="TAC"/>
              <w:rPr>
                <w:lang w:eastAsia="ja-JP"/>
              </w:rPr>
            </w:pPr>
            <w:r>
              <w:rPr>
                <w:lang w:eastAsia="zh-CN"/>
              </w:rPr>
              <w:t>reject</w:t>
            </w:r>
          </w:p>
        </w:tc>
      </w:tr>
      <w:tr w:rsidR="00E221F6" w:rsidRPr="00567372" w14:paraId="199689D6" w14:textId="77777777" w:rsidTr="00367E0D">
        <w:tc>
          <w:tcPr>
            <w:tcW w:w="2268" w:type="dxa"/>
          </w:tcPr>
          <w:p w14:paraId="2C57779A"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329423EA" w14:textId="77777777" w:rsidR="00E221F6" w:rsidRPr="00567372" w:rsidRDefault="00E221F6" w:rsidP="00911237">
            <w:pPr>
              <w:pStyle w:val="TAL"/>
              <w:rPr>
                <w:rFonts w:cs="Arial"/>
                <w:lang w:eastAsia="zh-CN"/>
              </w:rPr>
            </w:pPr>
            <w:r w:rsidRPr="00E67E0D">
              <w:rPr>
                <w:rFonts w:cs="Arial"/>
                <w:lang w:eastAsia="ja-JP"/>
              </w:rPr>
              <w:t>M</w:t>
            </w:r>
          </w:p>
        </w:tc>
        <w:tc>
          <w:tcPr>
            <w:tcW w:w="1077" w:type="dxa"/>
          </w:tcPr>
          <w:p w14:paraId="7832A118" w14:textId="77777777" w:rsidR="00E221F6" w:rsidRPr="00567372" w:rsidRDefault="00E221F6" w:rsidP="00911237">
            <w:pPr>
              <w:pStyle w:val="TAL"/>
              <w:rPr>
                <w:rFonts w:cs="Arial"/>
                <w:lang w:eastAsia="ja-JP"/>
              </w:rPr>
            </w:pPr>
          </w:p>
        </w:tc>
        <w:tc>
          <w:tcPr>
            <w:tcW w:w="1587" w:type="dxa"/>
          </w:tcPr>
          <w:p w14:paraId="495B14CC" w14:textId="77777777" w:rsidR="00E221F6" w:rsidRPr="00567372" w:rsidRDefault="00E221F6" w:rsidP="00911237">
            <w:pPr>
              <w:pStyle w:val="TAL"/>
              <w:rPr>
                <w:rFonts w:cs="Arial"/>
                <w:lang w:eastAsia="zh-CN"/>
              </w:rPr>
            </w:pPr>
            <w:r w:rsidRPr="00E67E0D">
              <w:rPr>
                <w:lang w:eastAsia="ja-JP"/>
              </w:rPr>
              <w:t>9.3.3.2</w:t>
            </w:r>
          </w:p>
        </w:tc>
        <w:tc>
          <w:tcPr>
            <w:tcW w:w="1757" w:type="dxa"/>
          </w:tcPr>
          <w:p w14:paraId="4639B259" w14:textId="77777777" w:rsidR="00E221F6" w:rsidRPr="00567372" w:rsidRDefault="00E221F6" w:rsidP="00911237">
            <w:pPr>
              <w:pStyle w:val="TAL"/>
              <w:rPr>
                <w:rFonts w:cs="Arial"/>
                <w:lang w:eastAsia="ja-JP"/>
              </w:rPr>
            </w:pPr>
          </w:p>
        </w:tc>
        <w:tc>
          <w:tcPr>
            <w:tcW w:w="1077" w:type="dxa"/>
          </w:tcPr>
          <w:p w14:paraId="2E7BCAD0" w14:textId="77777777" w:rsidR="00E221F6" w:rsidRPr="00567372" w:rsidRDefault="00E221F6" w:rsidP="00367E0D">
            <w:pPr>
              <w:pStyle w:val="TAC"/>
              <w:rPr>
                <w:lang w:eastAsia="ja-JP"/>
              </w:rPr>
            </w:pPr>
            <w:r w:rsidRPr="00E67E0D">
              <w:rPr>
                <w:lang w:eastAsia="ja-JP"/>
              </w:rPr>
              <w:t>YES</w:t>
            </w:r>
          </w:p>
        </w:tc>
        <w:tc>
          <w:tcPr>
            <w:tcW w:w="1077" w:type="dxa"/>
          </w:tcPr>
          <w:p w14:paraId="5E20562B" w14:textId="77777777" w:rsidR="00E221F6" w:rsidRPr="00567372" w:rsidRDefault="00CB58E4" w:rsidP="00367E0D">
            <w:pPr>
              <w:pStyle w:val="TAC"/>
              <w:rPr>
                <w:lang w:eastAsia="zh-CN"/>
              </w:rPr>
            </w:pPr>
            <w:r>
              <w:rPr>
                <w:lang w:eastAsia="zh-CN"/>
              </w:rPr>
              <w:t>reject</w:t>
            </w:r>
          </w:p>
        </w:tc>
      </w:tr>
      <w:tr w:rsidR="00E221F6" w:rsidRPr="00567372" w14:paraId="178944A1" w14:textId="77777777" w:rsidTr="00367E0D">
        <w:tc>
          <w:tcPr>
            <w:tcW w:w="2268" w:type="dxa"/>
            <w:tcBorders>
              <w:top w:val="single" w:sz="4" w:space="0" w:color="auto"/>
              <w:left w:val="single" w:sz="4" w:space="0" w:color="auto"/>
              <w:bottom w:val="single" w:sz="4" w:space="0" w:color="auto"/>
              <w:right w:val="single" w:sz="4" w:space="0" w:color="auto"/>
            </w:tcBorders>
          </w:tcPr>
          <w:p w14:paraId="3F32A4E5" w14:textId="77777777" w:rsidR="00E221F6" w:rsidRPr="00567372" w:rsidRDefault="00E221F6" w:rsidP="00911237">
            <w:pPr>
              <w:pStyle w:val="TAL"/>
              <w:rPr>
                <w:rFonts w:eastAsia="Batang" w:cs="Arial"/>
                <w:lang w:eastAsia="ja-JP"/>
              </w:rPr>
            </w:pPr>
            <w:r w:rsidRPr="00567372">
              <w:rPr>
                <w:rFonts w:eastAsia="Batang" w:cs="Arial"/>
                <w:lang w:eastAsia="ja-JP"/>
              </w:rPr>
              <w:t>UE Radio Capability</w:t>
            </w:r>
          </w:p>
        </w:tc>
        <w:tc>
          <w:tcPr>
            <w:tcW w:w="1020" w:type="dxa"/>
            <w:tcBorders>
              <w:top w:val="single" w:sz="4" w:space="0" w:color="auto"/>
              <w:left w:val="single" w:sz="4" w:space="0" w:color="auto"/>
              <w:bottom w:val="single" w:sz="4" w:space="0" w:color="auto"/>
              <w:right w:val="single" w:sz="4" w:space="0" w:color="auto"/>
            </w:tcBorders>
          </w:tcPr>
          <w:p w14:paraId="14ECA9FB" w14:textId="77777777" w:rsidR="00E221F6" w:rsidRPr="00567372" w:rsidRDefault="00E221F6" w:rsidP="00911237">
            <w:pPr>
              <w:pStyle w:val="TAL"/>
              <w:rPr>
                <w:rFonts w:cs="Arial"/>
                <w:lang w:eastAsia="zh-CN"/>
              </w:rPr>
            </w:pPr>
            <w:r w:rsidRPr="00567372">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5641ABEB" w14:textId="77777777" w:rsidR="00E221F6" w:rsidRPr="00567372"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06D36E1" w14:textId="77777777" w:rsidR="00E221F6" w:rsidRPr="00567372" w:rsidRDefault="00E221F6" w:rsidP="00911237">
            <w:pPr>
              <w:pStyle w:val="TAL"/>
              <w:rPr>
                <w:rFonts w:cs="Arial"/>
                <w:lang w:eastAsia="ja-JP"/>
              </w:rPr>
            </w:pPr>
            <w:r w:rsidRPr="00E67E0D">
              <w:rPr>
                <w:lang w:eastAsia="ja-JP"/>
              </w:rPr>
              <w:t>9.3.1.74</w:t>
            </w:r>
          </w:p>
        </w:tc>
        <w:tc>
          <w:tcPr>
            <w:tcW w:w="1757" w:type="dxa"/>
            <w:tcBorders>
              <w:top w:val="single" w:sz="4" w:space="0" w:color="auto"/>
              <w:left w:val="single" w:sz="4" w:space="0" w:color="auto"/>
              <w:bottom w:val="single" w:sz="4" w:space="0" w:color="auto"/>
              <w:right w:val="single" w:sz="4" w:space="0" w:color="auto"/>
            </w:tcBorders>
          </w:tcPr>
          <w:p w14:paraId="68DF2DC7" w14:textId="77777777" w:rsidR="00E221F6" w:rsidRPr="00567372"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4EC158A" w14:textId="77777777" w:rsidR="00E221F6" w:rsidRPr="00567372"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33EB5" w14:textId="77777777" w:rsidR="00E221F6" w:rsidRPr="00567372" w:rsidRDefault="00E221F6" w:rsidP="00367E0D">
            <w:pPr>
              <w:pStyle w:val="TAC"/>
              <w:rPr>
                <w:lang w:eastAsia="zh-CN"/>
              </w:rPr>
            </w:pPr>
            <w:r w:rsidRPr="00567372">
              <w:rPr>
                <w:lang w:eastAsia="zh-CN"/>
              </w:rPr>
              <w:t>ignore</w:t>
            </w:r>
          </w:p>
        </w:tc>
      </w:tr>
      <w:tr w:rsidR="00E221F6" w:rsidRPr="00D64A3C" w14:paraId="5532C3C6" w14:textId="77777777" w:rsidTr="00367E0D">
        <w:tc>
          <w:tcPr>
            <w:tcW w:w="2268" w:type="dxa"/>
            <w:tcBorders>
              <w:top w:val="single" w:sz="4" w:space="0" w:color="auto"/>
              <w:left w:val="single" w:sz="4" w:space="0" w:color="auto"/>
              <w:bottom w:val="single" w:sz="4" w:space="0" w:color="auto"/>
              <w:right w:val="single" w:sz="4" w:space="0" w:color="auto"/>
            </w:tcBorders>
          </w:tcPr>
          <w:p w14:paraId="081A81AD" w14:textId="77777777" w:rsidR="00E221F6" w:rsidRPr="00D64A3C" w:rsidRDefault="00E221F6" w:rsidP="00911237">
            <w:pPr>
              <w:pStyle w:val="TAL"/>
              <w:tabs>
                <w:tab w:val="right" w:pos="2178"/>
              </w:tabs>
              <w:rPr>
                <w:rFonts w:eastAsia="Batang" w:cs="Arial"/>
                <w:lang w:eastAsia="ja-JP"/>
              </w:rPr>
            </w:pPr>
            <w:r>
              <w:rPr>
                <w:rFonts w:eastAsia="Batang" w:cs="Arial"/>
                <w:lang w:eastAsia="ja-JP"/>
              </w:rPr>
              <w:t>End Indication</w:t>
            </w:r>
            <w:r>
              <w:rPr>
                <w:rFonts w:eastAsia="Batang" w:cs="Arial"/>
                <w:lang w:eastAsia="ja-JP"/>
              </w:rPr>
              <w:tab/>
            </w:r>
          </w:p>
        </w:tc>
        <w:tc>
          <w:tcPr>
            <w:tcW w:w="1020" w:type="dxa"/>
            <w:tcBorders>
              <w:top w:val="single" w:sz="4" w:space="0" w:color="auto"/>
              <w:left w:val="single" w:sz="4" w:space="0" w:color="auto"/>
              <w:bottom w:val="single" w:sz="4" w:space="0" w:color="auto"/>
              <w:right w:val="single" w:sz="4" w:space="0" w:color="auto"/>
            </w:tcBorders>
          </w:tcPr>
          <w:p w14:paraId="7BED7916" w14:textId="77777777" w:rsidR="00E221F6" w:rsidRPr="00D64A3C"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04B4221"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234DB42" w14:textId="77777777" w:rsidR="00E221F6" w:rsidRPr="00D64A3C" w:rsidRDefault="00E221F6" w:rsidP="00911237">
            <w:pPr>
              <w:pStyle w:val="TAL"/>
              <w:rPr>
                <w:rFonts w:cs="Arial"/>
                <w:lang w:eastAsia="ja-JP"/>
              </w:rPr>
            </w:pPr>
            <w:r>
              <w:rPr>
                <w:rFonts w:cs="Arial"/>
                <w:lang w:eastAsia="ja-JP"/>
              </w:rPr>
              <w:t>9.3.</w:t>
            </w:r>
            <w:r w:rsidR="00682DAA">
              <w:rPr>
                <w:rFonts w:cs="Arial"/>
                <w:lang w:eastAsia="ja-JP"/>
              </w:rPr>
              <w:t>3.32</w:t>
            </w:r>
          </w:p>
        </w:tc>
        <w:tc>
          <w:tcPr>
            <w:tcW w:w="1757" w:type="dxa"/>
            <w:tcBorders>
              <w:top w:val="single" w:sz="4" w:space="0" w:color="auto"/>
              <w:left w:val="single" w:sz="4" w:space="0" w:color="auto"/>
              <w:bottom w:val="single" w:sz="4" w:space="0" w:color="auto"/>
              <w:right w:val="single" w:sz="4" w:space="0" w:color="auto"/>
            </w:tcBorders>
          </w:tcPr>
          <w:p w14:paraId="00CC42B4"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727B10F" w14:textId="77777777" w:rsidR="00E221F6" w:rsidRPr="00D64A3C" w:rsidRDefault="00E221F6" w:rsidP="00367E0D">
            <w:pPr>
              <w:pStyle w:val="TAC"/>
              <w:rPr>
                <w:lang w:eastAsia="ja-JP"/>
              </w:rPr>
            </w:pPr>
            <w:r w:rsidRPr="00D64A3C">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8C052BD" w14:textId="77777777" w:rsidR="00E221F6" w:rsidRPr="00D64A3C" w:rsidRDefault="00E221F6" w:rsidP="00367E0D">
            <w:pPr>
              <w:pStyle w:val="TAC"/>
              <w:rPr>
                <w:lang w:eastAsia="ja-JP"/>
              </w:rPr>
            </w:pPr>
            <w:r w:rsidRPr="00D64A3C">
              <w:rPr>
                <w:lang w:eastAsia="ja-JP"/>
              </w:rPr>
              <w:t>ignore</w:t>
            </w:r>
          </w:p>
        </w:tc>
      </w:tr>
      <w:tr w:rsidR="00E221F6" w:rsidRPr="00D64A3C" w14:paraId="47E815DE" w14:textId="77777777" w:rsidTr="00367E0D">
        <w:tc>
          <w:tcPr>
            <w:tcW w:w="2268" w:type="dxa"/>
            <w:tcBorders>
              <w:top w:val="single" w:sz="4" w:space="0" w:color="auto"/>
              <w:left w:val="single" w:sz="4" w:space="0" w:color="auto"/>
              <w:bottom w:val="single" w:sz="4" w:space="0" w:color="auto"/>
              <w:right w:val="single" w:sz="4" w:space="0" w:color="auto"/>
            </w:tcBorders>
          </w:tcPr>
          <w:p w14:paraId="178D55BA" w14:textId="77777777" w:rsidR="00E221F6" w:rsidRDefault="00E221F6" w:rsidP="00911237">
            <w:pPr>
              <w:pStyle w:val="TAL"/>
              <w:tabs>
                <w:tab w:val="right" w:pos="2178"/>
              </w:tabs>
              <w:rPr>
                <w:rFonts w:eastAsia="Batang" w:cs="Arial"/>
                <w:lang w:eastAsia="ja-JP"/>
              </w:rPr>
            </w:pPr>
            <w:r>
              <w:rPr>
                <w:rFonts w:cs="Arial" w:hint="eastAsia"/>
                <w:lang w:eastAsia="zh-CN"/>
              </w:rPr>
              <w:t>S</w:t>
            </w:r>
            <w:r>
              <w:rPr>
                <w:rFonts w:cs="Arial"/>
                <w:lang w:eastAsia="zh-CN"/>
              </w:rPr>
              <w:t>-NSSAI</w:t>
            </w:r>
          </w:p>
        </w:tc>
        <w:tc>
          <w:tcPr>
            <w:tcW w:w="1020" w:type="dxa"/>
            <w:tcBorders>
              <w:top w:val="single" w:sz="4" w:space="0" w:color="auto"/>
              <w:left w:val="single" w:sz="4" w:space="0" w:color="auto"/>
              <w:bottom w:val="single" w:sz="4" w:space="0" w:color="auto"/>
              <w:right w:val="single" w:sz="4" w:space="0" w:color="auto"/>
            </w:tcBorders>
          </w:tcPr>
          <w:p w14:paraId="241E8F66" w14:textId="77777777" w:rsidR="00E221F6" w:rsidRDefault="00E221F6" w:rsidP="00911237">
            <w:pPr>
              <w:pStyle w:val="TAL"/>
              <w:rPr>
                <w:rFonts w:cs="Arial"/>
                <w:lang w:eastAsia="ja-JP"/>
              </w:rPr>
            </w:pPr>
            <w:r>
              <w:rPr>
                <w:rFonts w:cs="Arial" w:hint="eastAsia"/>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36FF2D4"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8C38063" w14:textId="77777777" w:rsidR="00E221F6" w:rsidRDefault="00E221F6" w:rsidP="00911237">
            <w:pPr>
              <w:pStyle w:val="TAL"/>
              <w:rPr>
                <w:rFonts w:cs="Arial"/>
                <w:lang w:eastAsia="ja-JP"/>
              </w:rPr>
            </w:pPr>
            <w:r>
              <w:rPr>
                <w:rFonts w:cs="Arial" w:hint="eastAsia"/>
                <w:lang w:eastAsia="zh-CN"/>
              </w:rPr>
              <w:t>9</w:t>
            </w:r>
            <w:r>
              <w:rPr>
                <w:rFonts w:cs="Arial"/>
                <w:lang w:eastAsia="zh-CN"/>
              </w:rPr>
              <w:t>.3.1.24</w:t>
            </w:r>
          </w:p>
        </w:tc>
        <w:tc>
          <w:tcPr>
            <w:tcW w:w="1757" w:type="dxa"/>
            <w:tcBorders>
              <w:top w:val="single" w:sz="4" w:space="0" w:color="auto"/>
              <w:left w:val="single" w:sz="4" w:space="0" w:color="auto"/>
              <w:bottom w:val="single" w:sz="4" w:space="0" w:color="auto"/>
              <w:right w:val="single" w:sz="4" w:space="0" w:color="auto"/>
            </w:tcBorders>
          </w:tcPr>
          <w:p w14:paraId="3F2139D8"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78B4F22D"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0BB98F7" w14:textId="77777777" w:rsidR="00E221F6" w:rsidRPr="00D64A3C" w:rsidRDefault="00E221F6" w:rsidP="00367E0D">
            <w:pPr>
              <w:pStyle w:val="TAC"/>
              <w:rPr>
                <w:lang w:eastAsia="ja-JP"/>
              </w:rPr>
            </w:pPr>
            <w:r w:rsidRPr="00567372">
              <w:rPr>
                <w:lang w:eastAsia="ja-JP"/>
              </w:rPr>
              <w:t>ignore</w:t>
            </w:r>
          </w:p>
        </w:tc>
      </w:tr>
      <w:tr w:rsidR="00E221F6" w:rsidRPr="00D64A3C" w14:paraId="64F5F037" w14:textId="77777777" w:rsidTr="00367E0D">
        <w:tc>
          <w:tcPr>
            <w:tcW w:w="2268" w:type="dxa"/>
            <w:tcBorders>
              <w:top w:val="single" w:sz="4" w:space="0" w:color="auto"/>
              <w:left w:val="single" w:sz="4" w:space="0" w:color="auto"/>
              <w:bottom w:val="single" w:sz="4" w:space="0" w:color="auto"/>
              <w:right w:val="single" w:sz="4" w:space="0" w:color="auto"/>
            </w:tcBorders>
          </w:tcPr>
          <w:p w14:paraId="2D9BD332" w14:textId="77777777" w:rsidR="00E221F6" w:rsidRDefault="00E221F6" w:rsidP="00911237">
            <w:pPr>
              <w:pStyle w:val="TAL"/>
              <w:tabs>
                <w:tab w:val="right" w:pos="2178"/>
              </w:tabs>
              <w:rPr>
                <w:rFonts w:eastAsia="Batang" w:cs="Arial"/>
                <w:lang w:eastAsia="ja-JP"/>
              </w:rPr>
            </w:pPr>
            <w:r>
              <w:rPr>
                <w:rFonts w:cs="Arial"/>
                <w:lang w:eastAsia="zh-CN"/>
              </w:rPr>
              <w:t>Allowed NSSAI</w:t>
            </w:r>
          </w:p>
        </w:tc>
        <w:tc>
          <w:tcPr>
            <w:tcW w:w="1020" w:type="dxa"/>
            <w:tcBorders>
              <w:top w:val="single" w:sz="4" w:space="0" w:color="auto"/>
              <w:left w:val="single" w:sz="4" w:space="0" w:color="auto"/>
              <w:bottom w:val="single" w:sz="4" w:space="0" w:color="auto"/>
              <w:right w:val="single" w:sz="4" w:space="0" w:color="auto"/>
            </w:tcBorders>
          </w:tcPr>
          <w:p w14:paraId="4E01EE12" w14:textId="77777777" w:rsidR="00E221F6"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B16F843"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B3F065E" w14:textId="77777777" w:rsidR="00E221F6" w:rsidRDefault="00E221F6" w:rsidP="00911237">
            <w:pPr>
              <w:pStyle w:val="TAL"/>
              <w:rPr>
                <w:rFonts w:cs="Arial"/>
                <w:lang w:eastAsia="ja-JP"/>
              </w:rPr>
            </w:pPr>
            <w:r w:rsidRPr="00FA22D3">
              <w:rPr>
                <w:rFonts w:cs="Arial"/>
                <w:lang w:eastAsia="ja-JP"/>
              </w:rPr>
              <w:t>9.3.1.31</w:t>
            </w:r>
          </w:p>
        </w:tc>
        <w:tc>
          <w:tcPr>
            <w:tcW w:w="1757" w:type="dxa"/>
            <w:tcBorders>
              <w:top w:val="single" w:sz="4" w:space="0" w:color="auto"/>
              <w:left w:val="single" w:sz="4" w:space="0" w:color="auto"/>
              <w:bottom w:val="single" w:sz="4" w:space="0" w:color="auto"/>
              <w:right w:val="single" w:sz="4" w:space="0" w:color="auto"/>
            </w:tcBorders>
          </w:tcPr>
          <w:p w14:paraId="3BE430CC" w14:textId="77777777" w:rsidR="00E221F6" w:rsidRPr="00D64A3C" w:rsidRDefault="00E221F6" w:rsidP="00911237">
            <w:pPr>
              <w:pStyle w:val="TAL"/>
              <w:rPr>
                <w:rFonts w:cs="Arial"/>
                <w:lang w:eastAsia="ja-JP"/>
              </w:rPr>
            </w:pPr>
            <w:r w:rsidRPr="00FA22D3">
              <w:rPr>
                <w:iCs/>
                <w:lang w:eastAsia="ja-JP"/>
              </w:rPr>
              <w:t>Indicates the S-NSSAIs permitted by the network</w:t>
            </w:r>
          </w:p>
        </w:tc>
        <w:tc>
          <w:tcPr>
            <w:tcW w:w="1077" w:type="dxa"/>
            <w:tcBorders>
              <w:top w:val="single" w:sz="4" w:space="0" w:color="auto"/>
              <w:left w:val="single" w:sz="4" w:space="0" w:color="auto"/>
              <w:bottom w:val="single" w:sz="4" w:space="0" w:color="auto"/>
              <w:right w:val="single" w:sz="4" w:space="0" w:color="auto"/>
            </w:tcBorders>
          </w:tcPr>
          <w:p w14:paraId="3C30C446"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5E673D1" w14:textId="77777777" w:rsidR="00E221F6" w:rsidRPr="00D64A3C" w:rsidRDefault="00E221F6" w:rsidP="00367E0D">
            <w:pPr>
              <w:pStyle w:val="TAC"/>
              <w:rPr>
                <w:lang w:eastAsia="ja-JP"/>
              </w:rPr>
            </w:pPr>
            <w:r w:rsidRPr="00567372">
              <w:rPr>
                <w:lang w:eastAsia="ja-JP"/>
              </w:rPr>
              <w:t>ignore</w:t>
            </w:r>
          </w:p>
        </w:tc>
      </w:tr>
      <w:tr w:rsidR="009F6B23" w:rsidRPr="00D64A3C" w14:paraId="649CFB4D" w14:textId="77777777" w:rsidTr="00EA2FD8">
        <w:tc>
          <w:tcPr>
            <w:tcW w:w="2268" w:type="dxa"/>
            <w:tcBorders>
              <w:top w:val="single" w:sz="4" w:space="0" w:color="auto"/>
              <w:left w:val="single" w:sz="4" w:space="0" w:color="auto"/>
              <w:bottom w:val="single" w:sz="4" w:space="0" w:color="auto"/>
              <w:right w:val="single" w:sz="4" w:space="0" w:color="auto"/>
            </w:tcBorders>
          </w:tcPr>
          <w:p w14:paraId="4A0D5F46" w14:textId="77777777" w:rsidR="009F6B23" w:rsidRDefault="009F6B23" w:rsidP="009F6B23">
            <w:pPr>
              <w:pStyle w:val="TAL"/>
              <w:tabs>
                <w:tab w:val="right" w:pos="2178"/>
              </w:tabs>
              <w:rPr>
                <w:rFonts w:cs="Arial"/>
                <w:lang w:eastAsia="zh-CN"/>
              </w:rPr>
            </w:pPr>
            <w:r w:rsidRPr="00155AEE">
              <w:rPr>
                <w:rFonts w:cs="Arial"/>
                <w:szCs w:val="18"/>
                <w:lang w:eastAsia="zh-CN"/>
              </w:rPr>
              <w:t>UE Differentiation Information</w:t>
            </w:r>
          </w:p>
        </w:tc>
        <w:tc>
          <w:tcPr>
            <w:tcW w:w="1020" w:type="dxa"/>
            <w:tcBorders>
              <w:top w:val="single" w:sz="4" w:space="0" w:color="auto"/>
              <w:left w:val="single" w:sz="4" w:space="0" w:color="auto"/>
              <w:bottom w:val="single" w:sz="4" w:space="0" w:color="auto"/>
              <w:right w:val="single" w:sz="4" w:space="0" w:color="auto"/>
            </w:tcBorders>
          </w:tcPr>
          <w:p w14:paraId="7E0CCC7A" w14:textId="77777777" w:rsidR="009F6B23" w:rsidRDefault="009F6B23" w:rsidP="009F6B23">
            <w:pPr>
              <w:pStyle w:val="TAL"/>
              <w:rPr>
                <w:rFonts w:cs="Arial"/>
                <w:lang w:eastAsia="ja-JP"/>
              </w:rPr>
            </w:pPr>
            <w:r w:rsidRPr="00155AEE">
              <w:rPr>
                <w:rFonts w:cs="Arial"/>
                <w:szCs w:val="18"/>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C0D7289"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AEFC251"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Borders>
              <w:top w:val="single" w:sz="4" w:space="0" w:color="auto"/>
              <w:left w:val="single" w:sz="4" w:space="0" w:color="auto"/>
              <w:bottom w:val="single" w:sz="4" w:space="0" w:color="auto"/>
              <w:right w:val="single" w:sz="4" w:space="0" w:color="auto"/>
            </w:tcBorders>
          </w:tcPr>
          <w:p w14:paraId="1AFE8162"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30B64BEB" w14:textId="77777777" w:rsidR="009F6B23" w:rsidRPr="00567372" w:rsidRDefault="009F6B23" w:rsidP="009F6B23">
            <w:pPr>
              <w:pStyle w:val="TAC"/>
              <w:rPr>
                <w:lang w:eastAsia="ja-JP"/>
              </w:rPr>
            </w:pPr>
            <w:r w:rsidRPr="00155AEE">
              <w:rPr>
                <w:rFonts w:cs="Arial"/>
                <w:szCs w:val="18"/>
              </w:rPr>
              <w:t>YES</w:t>
            </w:r>
          </w:p>
        </w:tc>
        <w:tc>
          <w:tcPr>
            <w:tcW w:w="1077" w:type="dxa"/>
            <w:tcBorders>
              <w:top w:val="single" w:sz="4" w:space="0" w:color="auto"/>
              <w:left w:val="single" w:sz="4" w:space="0" w:color="auto"/>
              <w:bottom w:val="single" w:sz="4" w:space="0" w:color="auto"/>
              <w:right w:val="single" w:sz="4" w:space="0" w:color="auto"/>
            </w:tcBorders>
          </w:tcPr>
          <w:p w14:paraId="5C8B3C81" w14:textId="77777777" w:rsidR="009F6B23" w:rsidRPr="00567372" w:rsidRDefault="009F6B23" w:rsidP="009F6B23">
            <w:pPr>
              <w:pStyle w:val="TAC"/>
              <w:rPr>
                <w:lang w:eastAsia="ja-JP"/>
              </w:rPr>
            </w:pPr>
            <w:r w:rsidRPr="00155AEE">
              <w:rPr>
                <w:rFonts w:cs="Arial"/>
                <w:szCs w:val="18"/>
                <w:lang w:eastAsia="ja-JP"/>
              </w:rPr>
              <w:t>ignore</w:t>
            </w:r>
          </w:p>
        </w:tc>
      </w:tr>
      <w:tr w:rsidR="009F6B23" w:rsidRPr="00D64A3C" w14:paraId="282DC0EB" w14:textId="77777777" w:rsidTr="00367E0D">
        <w:tc>
          <w:tcPr>
            <w:tcW w:w="2268" w:type="dxa"/>
            <w:tcBorders>
              <w:top w:val="single" w:sz="4" w:space="0" w:color="auto"/>
              <w:left w:val="single" w:sz="4" w:space="0" w:color="auto"/>
              <w:bottom w:val="single" w:sz="4" w:space="0" w:color="auto"/>
              <w:right w:val="single" w:sz="4" w:space="0" w:color="auto"/>
            </w:tcBorders>
          </w:tcPr>
          <w:p w14:paraId="75619C06" w14:textId="77777777" w:rsidR="009F6B23" w:rsidRDefault="009F6B23" w:rsidP="009F6B23">
            <w:pPr>
              <w:pStyle w:val="TAL"/>
              <w:tabs>
                <w:tab w:val="right" w:pos="2178"/>
              </w:tabs>
              <w:rPr>
                <w:rFonts w:cs="Arial"/>
                <w:lang w:eastAsia="zh-CN"/>
              </w:rPr>
            </w:pPr>
            <w:r w:rsidRPr="00567372">
              <w:rPr>
                <w:rFonts w:eastAsia="Batang" w:cs="Arial"/>
                <w:lang w:eastAsia="ja-JP"/>
              </w:rPr>
              <w:t>DL CP Security Information</w:t>
            </w:r>
          </w:p>
        </w:tc>
        <w:tc>
          <w:tcPr>
            <w:tcW w:w="1020" w:type="dxa"/>
            <w:tcBorders>
              <w:top w:val="single" w:sz="4" w:space="0" w:color="auto"/>
              <w:left w:val="single" w:sz="4" w:space="0" w:color="auto"/>
              <w:bottom w:val="single" w:sz="4" w:space="0" w:color="auto"/>
              <w:right w:val="single" w:sz="4" w:space="0" w:color="auto"/>
            </w:tcBorders>
          </w:tcPr>
          <w:p w14:paraId="3CAB9754" w14:textId="77777777" w:rsidR="009F6B23" w:rsidRDefault="009F6B23" w:rsidP="009F6B23">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DD942D1"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2E5027A" w14:textId="77777777" w:rsidR="009F6B23" w:rsidRPr="00FA22D3" w:rsidRDefault="009F6B23" w:rsidP="009F6B23">
            <w:pPr>
              <w:pStyle w:val="TAL"/>
              <w:rPr>
                <w:rFonts w:cs="Arial"/>
                <w:lang w:eastAsia="ja-JP"/>
              </w:rPr>
            </w:pPr>
            <w:r>
              <w:rPr>
                <w:rFonts w:cs="Arial"/>
                <w:lang w:eastAsia="ja-JP"/>
              </w:rPr>
              <w:t>9.3.3.</w:t>
            </w:r>
            <w:r w:rsidR="0092740F">
              <w:rPr>
                <w:rFonts w:cs="Arial"/>
                <w:lang w:eastAsia="ja-JP"/>
              </w:rPr>
              <w:t>49</w:t>
            </w:r>
          </w:p>
        </w:tc>
        <w:tc>
          <w:tcPr>
            <w:tcW w:w="1757" w:type="dxa"/>
            <w:tcBorders>
              <w:top w:val="single" w:sz="4" w:space="0" w:color="auto"/>
              <w:left w:val="single" w:sz="4" w:space="0" w:color="auto"/>
              <w:bottom w:val="single" w:sz="4" w:space="0" w:color="auto"/>
              <w:right w:val="single" w:sz="4" w:space="0" w:color="auto"/>
            </w:tcBorders>
          </w:tcPr>
          <w:p w14:paraId="169CBECA"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16501544"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4C88EE" w14:textId="77777777" w:rsidR="009F6B23" w:rsidRPr="00567372" w:rsidRDefault="009F6B23" w:rsidP="009F6B23">
            <w:pPr>
              <w:pStyle w:val="TAC"/>
              <w:rPr>
                <w:lang w:eastAsia="ja-JP"/>
              </w:rPr>
            </w:pPr>
            <w:r w:rsidRPr="00567372">
              <w:rPr>
                <w:rFonts w:cs="Arial"/>
                <w:lang w:eastAsia="ja-JP"/>
              </w:rPr>
              <w:t>ignore</w:t>
            </w:r>
          </w:p>
        </w:tc>
      </w:tr>
      <w:tr w:rsidR="009F6B23" w:rsidRPr="00D64A3C" w14:paraId="62C321B8" w14:textId="77777777" w:rsidTr="00367E0D">
        <w:tc>
          <w:tcPr>
            <w:tcW w:w="2268" w:type="dxa"/>
            <w:tcBorders>
              <w:top w:val="single" w:sz="4" w:space="0" w:color="auto"/>
              <w:left w:val="single" w:sz="4" w:space="0" w:color="auto"/>
              <w:bottom w:val="single" w:sz="4" w:space="0" w:color="auto"/>
              <w:right w:val="single" w:sz="4" w:space="0" w:color="auto"/>
            </w:tcBorders>
          </w:tcPr>
          <w:p w14:paraId="7E4EC285" w14:textId="77777777" w:rsidR="009F6B23" w:rsidRPr="00367E0D" w:rsidRDefault="009F6B23" w:rsidP="00367E0D">
            <w:pPr>
              <w:pStyle w:val="TAL"/>
            </w:pPr>
            <w:r w:rsidRPr="00367E0D">
              <w:rPr>
                <w:rStyle w:val="Emphasis"/>
                <w:i w:val="0"/>
                <w:iCs w:val="0"/>
              </w:rPr>
              <w:t>NB-IoT UE Priority</w:t>
            </w:r>
          </w:p>
        </w:tc>
        <w:tc>
          <w:tcPr>
            <w:tcW w:w="1020" w:type="dxa"/>
            <w:tcBorders>
              <w:top w:val="single" w:sz="4" w:space="0" w:color="auto"/>
              <w:left w:val="single" w:sz="4" w:space="0" w:color="auto"/>
              <w:bottom w:val="single" w:sz="4" w:space="0" w:color="auto"/>
              <w:right w:val="single" w:sz="4" w:space="0" w:color="auto"/>
            </w:tcBorders>
          </w:tcPr>
          <w:p w14:paraId="2E896FA3" w14:textId="77777777" w:rsidR="009F6B23" w:rsidRPr="00367E0D" w:rsidRDefault="009F6B23" w:rsidP="009F6B23">
            <w:pPr>
              <w:pStyle w:val="TAL"/>
            </w:pPr>
            <w:r w:rsidRPr="00367E0D">
              <w:rPr>
                <w:rFonts w:hint="eastAsia"/>
              </w:rPr>
              <w:t>O</w:t>
            </w:r>
          </w:p>
        </w:tc>
        <w:tc>
          <w:tcPr>
            <w:tcW w:w="1077" w:type="dxa"/>
            <w:tcBorders>
              <w:top w:val="single" w:sz="4" w:space="0" w:color="auto"/>
              <w:left w:val="single" w:sz="4" w:space="0" w:color="auto"/>
              <w:bottom w:val="single" w:sz="4" w:space="0" w:color="auto"/>
              <w:right w:val="single" w:sz="4" w:space="0" w:color="auto"/>
            </w:tcBorders>
          </w:tcPr>
          <w:p w14:paraId="698C9BDA"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243D9A7" w14:textId="77777777" w:rsidR="009F6B23" w:rsidRPr="00FA22D3" w:rsidRDefault="009F6B23" w:rsidP="009F6B23">
            <w:pPr>
              <w:pStyle w:val="TAL"/>
              <w:rPr>
                <w:rFonts w:cs="Arial"/>
                <w:lang w:eastAsia="ja-JP"/>
              </w:rPr>
            </w:pPr>
            <w:r w:rsidRPr="00342AAC">
              <w:rPr>
                <w:rFonts w:cs="Arial" w:hint="eastAsia"/>
                <w:lang w:eastAsia="zh-CN"/>
              </w:rPr>
              <w:t>9</w:t>
            </w:r>
            <w:r w:rsidRPr="00342AAC">
              <w:rPr>
                <w:rFonts w:cs="Arial"/>
                <w:lang w:eastAsia="zh-CN"/>
              </w:rPr>
              <w:t>.3.1.</w:t>
            </w:r>
            <w:r>
              <w:rPr>
                <w:rFonts w:cs="Arial"/>
                <w:lang w:eastAsia="zh-CN"/>
              </w:rPr>
              <w:t>145</w:t>
            </w:r>
          </w:p>
        </w:tc>
        <w:tc>
          <w:tcPr>
            <w:tcW w:w="1757" w:type="dxa"/>
            <w:tcBorders>
              <w:top w:val="single" w:sz="4" w:space="0" w:color="auto"/>
              <w:left w:val="single" w:sz="4" w:space="0" w:color="auto"/>
              <w:bottom w:val="single" w:sz="4" w:space="0" w:color="auto"/>
              <w:right w:val="single" w:sz="4" w:space="0" w:color="auto"/>
            </w:tcBorders>
          </w:tcPr>
          <w:p w14:paraId="1001C53F"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2EF8B2BE"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5EDE6FC" w14:textId="77777777" w:rsidR="009F6B23" w:rsidRPr="00567372" w:rsidRDefault="009F6B23" w:rsidP="009F6B23">
            <w:pPr>
              <w:pStyle w:val="TAC"/>
              <w:rPr>
                <w:lang w:eastAsia="ja-JP"/>
              </w:rPr>
            </w:pPr>
            <w:r w:rsidRPr="00567372">
              <w:rPr>
                <w:rFonts w:cs="Arial"/>
                <w:lang w:eastAsia="ja-JP"/>
              </w:rPr>
              <w:t>ignore</w:t>
            </w:r>
          </w:p>
        </w:tc>
      </w:tr>
      <w:tr w:rsidR="00973D60" w:rsidRPr="00D64A3C" w14:paraId="09986A2D" w14:textId="77777777" w:rsidTr="00367E0D">
        <w:tc>
          <w:tcPr>
            <w:tcW w:w="2268" w:type="dxa"/>
            <w:tcBorders>
              <w:top w:val="single" w:sz="4" w:space="0" w:color="auto"/>
              <w:left w:val="single" w:sz="4" w:space="0" w:color="auto"/>
              <w:bottom w:val="single" w:sz="4" w:space="0" w:color="auto"/>
              <w:right w:val="single" w:sz="4" w:space="0" w:color="auto"/>
            </w:tcBorders>
          </w:tcPr>
          <w:p w14:paraId="72F17751" w14:textId="77777777" w:rsidR="00973D60" w:rsidRPr="00367E0D" w:rsidRDefault="00973D60" w:rsidP="00973D60">
            <w:pPr>
              <w:pStyle w:val="TAL"/>
              <w:rPr>
                <w:rStyle w:val="Emphasis"/>
                <w:i w:val="0"/>
                <w:iCs w:val="0"/>
              </w:rPr>
            </w:pPr>
            <w:r w:rsidRPr="00BF600A">
              <w:rPr>
                <w:rFonts w:eastAsia="Malgun Gothic" w:cs="Arial"/>
              </w:rPr>
              <w:t>Enhanced Coverage Restrict</w:t>
            </w:r>
            <w:r>
              <w:rPr>
                <w:rFonts w:eastAsia="Malgun Gothic" w:cs="Arial"/>
              </w:rPr>
              <w:t>ion</w:t>
            </w:r>
          </w:p>
        </w:tc>
        <w:tc>
          <w:tcPr>
            <w:tcW w:w="1020" w:type="dxa"/>
            <w:tcBorders>
              <w:top w:val="single" w:sz="4" w:space="0" w:color="auto"/>
              <w:left w:val="single" w:sz="4" w:space="0" w:color="auto"/>
              <w:bottom w:val="single" w:sz="4" w:space="0" w:color="auto"/>
              <w:right w:val="single" w:sz="4" w:space="0" w:color="auto"/>
            </w:tcBorders>
          </w:tcPr>
          <w:p w14:paraId="347B58B6" w14:textId="77777777" w:rsidR="00973D60" w:rsidRPr="00367E0D" w:rsidRDefault="00973D60" w:rsidP="00973D60">
            <w:pPr>
              <w:pStyle w:val="TAL"/>
            </w:pPr>
            <w:r w:rsidRPr="00BF600A">
              <w:rPr>
                <w:rFonts w:eastAsia="Batang" w:cs="Arial"/>
              </w:rPr>
              <w:t>O</w:t>
            </w:r>
          </w:p>
        </w:tc>
        <w:tc>
          <w:tcPr>
            <w:tcW w:w="1077" w:type="dxa"/>
            <w:tcBorders>
              <w:top w:val="single" w:sz="4" w:space="0" w:color="auto"/>
              <w:left w:val="single" w:sz="4" w:space="0" w:color="auto"/>
              <w:bottom w:val="single" w:sz="4" w:space="0" w:color="auto"/>
              <w:right w:val="single" w:sz="4" w:space="0" w:color="auto"/>
            </w:tcBorders>
          </w:tcPr>
          <w:p w14:paraId="7B070260"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6F308EC" w14:textId="77777777" w:rsidR="00973D60" w:rsidRPr="00342AAC" w:rsidRDefault="00973D60" w:rsidP="00973D60">
            <w:pPr>
              <w:pStyle w:val="TAL"/>
              <w:rPr>
                <w:rFonts w:cs="Arial"/>
                <w:lang w:eastAsia="zh-CN"/>
              </w:rPr>
            </w:pPr>
            <w:r w:rsidRPr="00BF600A">
              <w:rPr>
                <w:rFonts w:eastAsia="Malgun Gothic"/>
              </w:rPr>
              <w:t>9.</w:t>
            </w:r>
            <w:r>
              <w:rPr>
                <w:rFonts w:eastAsia="Malgun Gothic"/>
              </w:rPr>
              <w:t>3</w:t>
            </w:r>
            <w:r w:rsidRPr="00BF600A">
              <w:rPr>
                <w:rFonts w:eastAsia="Malgun Gothic"/>
              </w:rPr>
              <w:t>.1.</w:t>
            </w:r>
            <w:r>
              <w:rPr>
                <w:rFonts w:eastAsia="Malgun Gothic"/>
              </w:rPr>
              <w:t>140</w:t>
            </w:r>
          </w:p>
        </w:tc>
        <w:tc>
          <w:tcPr>
            <w:tcW w:w="1757" w:type="dxa"/>
            <w:tcBorders>
              <w:top w:val="single" w:sz="4" w:space="0" w:color="auto"/>
              <w:left w:val="single" w:sz="4" w:space="0" w:color="auto"/>
              <w:bottom w:val="single" w:sz="4" w:space="0" w:color="auto"/>
              <w:right w:val="single" w:sz="4" w:space="0" w:color="auto"/>
            </w:tcBorders>
          </w:tcPr>
          <w:p w14:paraId="44AA1CE0"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D22A0BB" w14:textId="77777777" w:rsidR="00973D60" w:rsidRPr="00567372" w:rsidRDefault="00973D60" w:rsidP="00973D60">
            <w:pPr>
              <w:pStyle w:val="TAC"/>
              <w:rPr>
                <w:rFonts w:cs="Arial"/>
                <w:lang w:eastAsia="ja-JP"/>
              </w:rPr>
            </w:pPr>
            <w:r w:rsidRPr="00BF600A">
              <w:rPr>
                <w:rFonts w:eastAsia="Malgun Gothic" w:cs="Arial"/>
              </w:rPr>
              <w:t>YES</w:t>
            </w:r>
          </w:p>
        </w:tc>
        <w:tc>
          <w:tcPr>
            <w:tcW w:w="1077" w:type="dxa"/>
            <w:tcBorders>
              <w:top w:val="single" w:sz="4" w:space="0" w:color="auto"/>
              <w:left w:val="single" w:sz="4" w:space="0" w:color="auto"/>
              <w:bottom w:val="single" w:sz="4" w:space="0" w:color="auto"/>
              <w:right w:val="single" w:sz="4" w:space="0" w:color="auto"/>
            </w:tcBorders>
          </w:tcPr>
          <w:p w14:paraId="447CFA3A" w14:textId="77777777" w:rsidR="00973D60" w:rsidRPr="00567372" w:rsidRDefault="00973D60" w:rsidP="00973D60">
            <w:pPr>
              <w:pStyle w:val="TAC"/>
              <w:rPr>
                <w:rFonts w:cs="Arial"/>
                <w:lang w:eastAsia="ja-JP"/>
              </w:rPr>
            </w:pPr>
            <w:r w:rsidRPr="00BF600A">
              <w:rPr>
                <w:rFonts w:eastAsia="Malgun Gothic" w:cs="Arial"/>
              </w:rPr>
              <w:t>ignore</w:t>
            </w:r>
          </w:p>
        </w:tc>
      </w:tr>
      <w:tr w:rsidR="00973D60" w:rsidRPr="00D64A3C" w14:paraId="681E9B8C" w14:textId="77777777" w:rsidTr="00367E0D">
        <w:tc>
          <w:tcPr>
            <w:tcW w:w="2268" w:type="dxa"/>
            <w:tcBorders>
              <w:top w:val="single" w:sz="4" w:space="0" w:color="auto"/>
              <w:left w:val="single" w:sz="4" w:space="0" w:color="auto"/>
              <w:bottom w:val="single" w:sz="4" w:space="0" w:color="auto"/>
              <w:right w:val="single" w:sz="4" w:space="0" w:color="auto"/>
            </w:tcBorders>
          </w:tcPr>
          <w:p w14:paraId="372DF16D" w14:textId="77777777" w:rsidR="00973D60" w:rsidRPr="00367E0D" w:rsidRDefault="00973D60" w:rsidP="00973D60">
            <w:pPr>
              <w:pStyle w:val="TAL"/>
              <w:rPr>
                <w:rStyle w:val="Emphasis"/>
                <w:i w:val="0"/>
                <w:iCs w:val="0"/>
              </w:rPr>
            </w:pPr>
            <w:r>
              <w:rPr>
                <w:szCs w:val="22"/>
              </w:rPr>
              <w:t>CE-mode-B Restricted</w:t>
            </w:r>
          </w:p>
        </w:tc>
        <w:tc>
          <w:tcPr>
            <w:tcW w:w="1020" w:type="dxa"/>
            <w:tcBorders>
              <w:top w:val="single" w:sz="4" w:space="0" w:color="auto"/>
              <w:left w:val="single" w:sz="4" w:space="0" w:color="auto"/>
              <w:bottom w:val="single" w:sz="4" w:space="0" w:color="auto"/>
              <w:right w:val="single" w:sz="4" w:space="0" w:color="auto"/>
            </w:tcBorders>
          </w:tcPr>
          <w:p w14:paraId="7893BB76" w14:textId="77777777" w:rsidR="00973D60" w:rsidRPr="00367E0D" w:rsidRDefault="00973D60" w:rsidP="00973D60">
            <w:pPr>
              <w:pStyle w:val="TAL"/>
            </w:pPr>
            <w:r>
              <w:rPr>
                <w:szCs w:val="22"/>
              </w:rPr>
              <w:t>O</w:t>
            </w:r>
          </w:p>
        </w:tc>
        <w:tc>
          <w:tcPr>
            <w:tcW w:w="1077" w:type="dxa"/>
            <w:tcBorders>
              <w:top w:val="single" w:sz="4" w:space="0" w:color="auto"/>
              <w:left w:val="single" w:sz="4" w:space="0" w:color="auto"/>
              <w:bottom w:val="single" w:sz="4" w:space="0" w:color="auto"/>
              <w:right w:val="single" w:sz="4" w:space="0" w:color="auto"/>
            </w:tcBorders>
          </w:tcPr>
          <w:p w14:paraId="568B880A"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1EED04F" w14:textId="77777777" w:rsidR="00973D60" w:rsidRPr="00342AAC" w:rsidRDefault="00973D60" w:rsidP="00973D60">
            <w:pPr>
              <w:pStyle w:val="TAL"/>
              <w:rPr>
                <w:rFonts w:cs="Arial"/>
                <w:lang w:eastAsia="zh-CN"/>
              </w:rPr>
            </w:pPr>
            <w:r>
              <w:rPr>
                <w:szCs w:val="22"/>
              </w:rPr>
              <w:t>9.3.1.155</w:t>
            </w:r>
          </w:p>
        </w:tc>
        <w:tc>
          <w:tcPr>
            <w:tcW w:w="1757" w:type="dxa"/>
            <w:tcBorders>
              <w:top w:val="single" w:sz="4" w:space="0" w:color="auto"/>
              <w:left w:val="single" w:sz="4" w:space="0" w:color="auto"/>
              <w:bottom w:val="single" w:sz="4" w:space="0" w:color="auto"/>
              <w:right w:val="single" w:sz="4" w:space="0" w:color="auto"/>
            </w:tcBorders>
          </w:tcPr>
          <w:p w14:paraId="01BA3707"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5FDDB03A" w14:textId="77777777" w:rsidR="00973D60" w:rsidRPr="00567372" w:rsidRDefault="00973D60" w:rsidP="00973D60">
            <w:pPr>
              <w:pStyle w:val="TAC"/>
              <w:rPr>
                <w:rFonts w:cs="Arial"/>
                <w:lang w:eastAsia="ja-JP"/>
              </w:rPr>
            </w:pPr>
            <w:r>
              <w:rPr>
                <w:szCs w:val="22"/>
              </w:rPr>
              <w:t>YES</w:t>
            </w:r>
          </w:p>
        </w:tc>
        <w:tc>
          <w:tcPr>
            <w:tcW w:w="1077" w:type="dxa"/>
            <w:tcBorders>
              <w:top w:val="single" w:sz="4" w:space="0" w:color="auto"/>
              <w:left w:val="single" w:sz="4" w:space="0" w:color="auto"/>
              <w:bottom w:val="single" w:sz="4" w:space="0" w:color="auto"/>
              <w:right w:val="single" w:sz="4" w:space="0" w:color="auto"/>
            </w:tcBorders>
          </w:tcPr>
          <w:p w14:paraId="56BE931D" w14:textId="77777777" w:rsidR="00973D60" w:rsidRPr="00567372" w:rsidRDefault="00973D60" w:rsidP="00973D60">
            <w:pPr>
              <w:pStyle w:val="TAC"/>
              <w:rPr>
                <w:rFonts w:cs="Arial"/>
                <w:lang w:eastAsia="ja-JP"/>
              </w:rPr>
            </w:pPr>
            <w:r>
              <w:rPr>
                <w:szCs w:val="22"/>
              </w:rPr>
              <w:t>ignore</w:t>
            </w:r>
          </w:p>
        </w:tc>
      </w:tr>
      <w:tr w:rsidR="0061531D" w:rsidRPr="00D64A3C" w14:paraId="07059F1F" w14:textId="77777777" w:rsidTr="00367E0D">
        <w:tc>
          <w:tcPr>
            <w:tcW w:w="2268" w:type="dxa"/>
            <w:tcBorders>
              <w:top w:val="single" w:sz="4" w:space="0" w:color="auto"/>
              <w:left w:val="single" w:sz="4" w:space="0" w:color="auto"/>
              <w:bottom w:val="single" w:sz="4" w:space="0" w:color="auto"/>
              <w:right w:val="single" w:sz="4" w:space="0" w:color="auto"/>
            </w:tcBorders>
          </w:tcPr>
          <w:p w14:paraId="794225CB" w14:textId="77777777" w:rsidR="0061531D" w:rsidRDefault="0061531D" w:rsidP="0061531D">
            <w:pPr>
              <w:pStyle w:val="TAL"/>
              <w:rPr>
                <w:szCs w:val="22"/>
              </w:rPr>
            </w:pPr>
            <w:r w:rsidRPr="00006FD9">
              <w:rPr>
                <w:lang w:eastAsia="zh-CN"/>
              </w:rPr>
              <w:t>UE Radio Capability ID</w:t>
            </w:r>
          </w:p>
        </w:tc>
        <w:tc>
          <w:tcPr>
            <w:tcW w:w="1020" w:type="dxa"/>
            <w:tcBorders>
              <w:top w:val="single" w:sz="4" w:space="0" w:color="auto"/>
              <w:left w:val="single" w:sz="4" w:space="0" w:color="auto"/>
              <w:bottom w:val="single" w:sz="4" w:space="0" w:color="auto"/>
              <w:right w:val="single" w:sz="4" w:space="0" w:color="auto"/>
            </w:tcBorders>
          </w:tcPr>
          <w:p w14:paraId="79B0D813" w14:textId="77777777" w:rsidR="0061531D" w:rsidRDefault="0061531D" w:rsidP="0061531D">
            <w:pPr>
              <w:pStyle w:val="TAL"/>
              <w:rPr>
                <w:szCs w:val="22"/>
              </w:rPr>
            </w:pPr>
            <w:r w:rsidRPr="00006FD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05E5082" w14:textId="77777777" w:rsidR="0061531D" w:rsidRPr="00D64A3C" w:rsidRDefault="0061531D" w:rsidP="0061531D">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0D434B98" w14:textId="77777777" w:rsidR="0061531D" w:rsidRDefault="0061531D" w:rsidP="0061531D">
            <w:pPr>
              <w:pStyle w:val="TAL"/>
              <w:rPr>
                <w:szCs w:val="22"/>
              </w:rPr>
            </w:pPr>
            <w:r w:rsidRPr="00006FD9">
              <w:rPr>
                <w:lang w:eastAsia="ja-JP"/>
              </w:rPr>
              <w:t>9.3.1.142</w:t>
            </w:r>
          </w:p>
        </w:tc>
        <w:tc>
          <w:tcPr>
            <w:tcW w:w="1757" w:type="dxa"/>
            <w:tcBorders>
              <w:top w:val="single" w:sz="4" w:space="0" w:color="auto"/>
              <w:left w:val="single" w:sz="4" w:space="0" w:color="auto"/>
              <w:bottom w:val="single" w:sz="4" w:space="0" w:color="auto"/>
              <w:right w:val="single" w:sz="4" w:space="0" w:color="auto"/>
            </w:tcBorders>
          </w:tcPr>
          <w:p w14:paraId="69B7BAD1" w14:textId="77777777" w:rsidR="0061531D" w:rsidRPr="00FA22D3" w:rsidRDefault="0061531D" w:rsidP="0061531D">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886D165" w14:textId="77777777" w:rsidR="0061531D" w:rsidRDefault="0061531D" w:rsidP="0061531D">
            <w:pPr>
              <w:pStyle w:val="TAC"/>
              <w:rPr>
                <w:szCs w:val="22"/>
              </w:rPr>
            </w:pPr>
            <w:r w:rsidRPr="00006FD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771BF7FD" w14:textId="77777777" w:rsidR="0061531D" w:rsidRDefault="0061531D" w:rsidP="0061531D">
            <w:pPr>
              <w:pStyle w:val="TAC"/>
              <w:rPr>
                <w:szCs w:val="22"/>
              </w:rPr>
            </w:pPr>
            <w:r w:rsidRPr="00006FD9">
              <w:rPr>
                <w:lang w:eastAsia="ja-JP"/>
              </w:rPr>
              <w:t>reject</w:t>
            </w:r>
          </w:p>
        </w:tc>
      </w:tr>
      <w:tr w:rsidR="00F92BBF" w:rsidRPr="00D64A3C" w14:paraId="54A7973E" w14:textId="77777777" w:rsidTr="00367E0D">
        <w:tc>
          <w:tcPr>
            <w:tcW w:w="2268" w:type="dxa"/>
            <w:tcBorders>
              <w:top w:val="single" w:sz="4" w:space="0" w:color="auto"/>
              <w:left w:val="single" w:sz="4" w:space="0" w:color="auto"/>
              <w:bottom w:val="single" w:sz="4" w:space="0" w:color="auto"/>
              <w:right w:val="single" w:sz="4" w:space="0" w:color="auto"/>
            </w:tcBorders>
          </w:tcPr>
          <w:p w14:paraId="307FD3BC" w14:textId="430ED795" w:rsidR="00F92BBF" w:rsidRPr="00006FD9" w:rsidRDefault="00F92BBF" w:rsidP="00F92BBF">
            <w:pPr>
              <w:pStyle w:val="TAL"/>
              <w:rPr>
                <w:lang w:eastAsia="zh-CN"/>
              </w:rPr>
            </w:pPr>
            <w:r w:rsidRPr="009C7238">
              <w:rPr>
                <w:lang w:eastAsia="zh-CN"/>
              </w:rPr>
              <w:t>Masked IMEISV</w:t>
            </w:r>
          </w:p>
        </w:tc>
        <w:tc>
          <w:tcPr>
            <w:tcW w:w="1020" w:type="dxa"/>
            <w:tcBorders>
              <w:top w:val="single" w:sz="4" w:space="0" w:color="auto"/>
              <w:left w:val="single" w:sz="4" w:space="0" w:color="auto"/>
              <w:bottom w:val="single" w:sz="4" w:space="0" w:color="auto"/>
              <w:right w:val="single" w:sz="4" w:space="0" w:color="auto"/>
            </w:tcBorders>
          </w:tcPr>
          <w:p w14:paraId="32EAA891" w14:textId="2B714380" w:rsidR="00F92BBF" w:rsidRPr="00006FD9" w:rsidRDefault="00F92BBF" w:rsidP="00F92BBF">
            <w:pPr>
              <w:pStyle w:val="TAL"/>
              <w:rPr>
                <w:lang w:eastAsia="ja-JP"/>
              </w:rPr>
            </w:pPr>
            <w:r w:rsidRPr="009C7238">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F519146" w14:textId="77777777" w:rsidR="00F92BBF" w:rsidRPr="00D64A3C" w:rsidRDefault="00F92BBF" w:rsidP="00F92BBF">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73F1907" w14:textId="33374D35" w:rsidR="00F92BBF" w:rsidRPr="00006FD9" w:rsidRDefault="00F92BBF" w:rsidP="00F92BBF">
            <w:pPr>
              <w:pStyle w:val="TAL"/>
              <w:rPr>
                <w:lang w:eastAsia="ja-JP"/>
              </w:rPr>
            </w:pPr>
            <w:r w:rsidRPr="009C7238">
              <w:rPr>
                <w:lang w:eastAsia="ja-JP"/>
              </w:rPr>
              <w:t>9.3.1.54</w:t>
            </w:r>
          </w:p>
        </w:tc>
        <w:tc>
          <w:tcPr>
            <w:tcW w:w="1757" w:type="dxa"/>
            <w:tcBorders>
              <w:top w:val="single" w:sz="4" w:space="0" w:color="auto"/>
              <w:left w:val="single" w:sz="4" w:space="0" w:color="auto"/>
              <w:bottom w:val="single" w:sz="4" w:space="0" w:color="auto"/>
              <w:right w:val="single" w:sz="4" w:space="0" w:color="auto"/>
            </w:tcBorders>
          </w:tcPr>
          <w:p w14:paraId="3AAFD8EA" w14:textId="77777777" w:rsidR="00F92BBF" w:rsidRPr="00FA22D3" w:rsidRDefault="00F92BBF" w:rsidP="00F92BBF">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07216BC4" w14:textId="6B99BD92" w:rsidR="00F92BBF" w:rsidRPr="00006FD9" w:rsidRDefault="00F92BBF" w:rsidP="00F92BBF">
            <w:pPr>
              <w:pStyle w:val="TAC"/>
              <w:rPr>
                <w:lang w:eastAsia="ja-JP"/>
              </w:rPr>
            </w:pPr>
            <w:r w:rsidRPr="009C7238">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830011E" w14:textId="040A89A5" w:rsidR="00F92BBF" w:rsidRPr="00006FD9" w:rsidRDefault="00F92BBF" w:rsidP="00F92BBF">
            <w:pPr>
              <w:pStyle w:val="TAC"/>
              <w:rPr>
                <w:lang w:eastAsia="ja-JP"/>
              </w:rPr>
            </w:pPr>
            <w:r w:rsidRPr="009C7238">
              <w:rPr>
                <w:lang w:eastAsia="ja-JP"/>
              </w:rPr>
              <w:t>ignore</w:t>
            </w:r>
          </w:p>
        </w:tc>
      </w:tr>
    </w:tbl>
    <w:p w14:paraId="7DB625A0" w14:textId="77777777" w:rsidR="00E221F6" w:rsidRPr="00567372" w:rsidRDefault="00E221F6" w:rsidP="00696661"/>
    <w:p w14:paraId="4FCE6243" w14:textId="77777777" w:rsidR="00E221F6" w:rsidRPr="00567372" w:rsidRDefault="00E221F6" w:rsidP="00E221F6">
      <w:pPr>
        <w:pStyle w:val="Heading4"/>
      </w:pPr>
      <w:bookmarkStart w:id="5885" w:name="_Toc45652175"/>
      <w:bookmarkStart w:id="5886" w:name="_Toc45658607"/>
      <w:bookmarkStart w:id="5887" w:name="_Toc45720427"/>
      <w:bookmarkStart w:id="5888" w:name="_Toc45798307"/>
      <w:bookmarkStart w:id="5889" w:name="_Toc45897696"/>
      <w:bookmarkStart w:id="5890" w:name="_Toc51745900"/>
      <w:bookmarkStart w:id="5891" w:name="_Toc64446164"/>
      <w:bookmarkStart w:id="5892" w:name="_Toc73982034"/>
      <w:bookmarkStart w:id="5893" w:name="_Toc88652123"/>
      <w:bookmarkStart w:id="5894" w:name="_Toc97891166"/>
      <w:bookmarkStart w:id="5895" w:name="_Toc106109186"/>
      <w:bookmarkStart w:id="5896" w:name="_Toc146270138"/>
      <w:r w:rsidRPr="00567372">
        <w:t>9.</w:t>
      </w:r>
      <w:r>
        <w:t>2.2.12</w:t>
      </w:r>
      <w:r w:rsidRPr="00567372">
        <w:tab/>
      </w:r>
      <w:r>
        <w:t>AMF</w:t>
      </w:r>
      <w:r w:rsidRPr="00567372">
        <w:t xml:space="preserve"> CP RELOCATION INDICATION</w:t>
      </w:r>
      <w:bookmarkEnd w:id="5885"/>
      <w:bookmarkEnd w:id="5886"/>
      <w:bookmarkEnd w:id="5887"/>
      <w:bookmarkEnd w:id="5888"/>
      <w:bookmarkEnd w:id="5889"/>
      <w:bookmarkEnd w:id="5890"/>
      <w:bookmarkEnd w:id="5891"/>
      <w:bookmarkEnd w:id="5892"/>
      <w:bookmarkEnd w:id="5893"/>
      <w:bookmarkEnd w:id="5894"/>
      <w:bookmarkEnd w:id="5895"/>
      <w:bookmarkEnd w:id="5896"/>
    </w:p>
    <w:p w14:paraId="3B9C76FD" w14:textId="77777777" w:rsidR="00E221F6" w:rsidRPr="00567372" w:rsidRDefault="00E221F6" w:rsidP="00E221F6">
      <w:pPr>
        <w:keepNext/>
      </w:pPr>
      <w:r w:rsidRPr="00567372">
        <w:t xml:space="preserve">This message is sent by the </w:t>
      </w:r>
      <w:r>
        <w:t>AMF</w:t>
      </w:r>
      <w:r w:rsidRPr="00567372">
        <w:t xml:space="preserve"> to inform the </w:t>
      </w:r>
      <w:r>
        <w:t>NG-RAN node</w:t>
      </w:r>
      <w:r w:rsidRPr="00567372">
        <w:t xml:space="preserve"> that the UE is to be relocated as described in TS.</w:t>
      </w:r>
      <w:r w:rsidRPr="00567372">
        <w:rPr>
          <w:lang w:eastAsia="zh-CN"/>
        </w:rPr>
        <w:t xml:space="preserve"> 3</w:t>
      </w:r>
      <w:r>
        <w:rPr>
          <w:lang w:eastAsia="zh-CN"/>
        </w:rPr>
        <w:t>8</w:t>
      </w:r>
      <w:r w:rsidRPr="00567372">
        <w:rPr>
          <w:lang w:eastAsia="zh-CN"/>
        </w:rPr>
        <w:t>.300 [</w:t>
      </w:r>
      <w:r>
        <w:rPr>
          <w:lang w:eastAsia="zh-CN"/>
        </w:rPr>
        <w:t>8</w:t>
      </w:r>
      <w:r w:rsidRPr="00567372">
        <w:rPr>
          <w:lang w:eastAsia="zh-CN"/>
        </w:rPr>
        <w:t>].</w:t>
      </w:r>
    </w:p>
    <w:p w14:paraId="7C8D88CB" w14:textId="77777777" w:rsidR="00E221F6" w:rsidRPr="00567372" w:rsidRDefault="00E221F6" w:rsidP="00E221F6">
      <w:pPr>
        <w:keepNext/>
      </w:pPr>
      <w:r w:rsidRPr="00567372">
        <w:t xml:space="preserve">Direction: </w:t>
      </w:r>
      <w:r>
        <w:t>AMF</w:t>
      </w:r>
      <w:r w:rsidRPr="00567372">
        <w:t xml:space="preserve"> </w:t>
      </w:r>
      <w:r w:rsidRPr="00567372">
        <w:sym w:font="Symbol" w:char="F0AE"/>
      </w:r>
      <w:r w:rsidRPr="00567372">
        <w:t xml:space="preserve"> </w:t>
      </w:r>
      <w:r>
        <w:t>NG-RAN node</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CE1A3DC" w14:textId="77777777" w:rsidTr="00367E0D">
        <w:tc>
          <w:tcPr>
            <w:tcW w:w="2268" w:type="dxa"/>
          </w:tcPr>
          <w:p w14:paraId="5CC5DF7C"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2E1B8F1C"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724DF0B2"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3317E077"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360AFC30"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5E7997CD" w14:textId="77777777" w:rsidR="00E221F6" w:rsidRPr="00567372" w:rsidRDefault="00E221F6" w:rsidP="00911237">
            <w:pPr>
              <w:pStyle w:val="TAH"/>
              <w:rPr>
                <w:rFonts w:cs="Arial"/>
                <w:b w:val="0"/>
                <w:lang w:eastAsia="ja-JP"/>
              </w:rPr>
            </w:pPr>
            <w:r w:rsidRPr="00567372">
              <w:rPr>
                <w:rFonts w:cs="Arial"/>
                <w:lang w:eastAsia="ja-JP"/>
              </w:rPr>
              <w:t>Criticality</w:t>
            </w:r>
          </w:p>
        </w:tc>
        <w:tc>
          <w:tcPr>
            <w:tcW w:w="1077" w:type="dxa"/>
          </w:tcPr>
          <w:p w14:paraId="79C16F8E"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2CAA2B01" w14:textId="77777777" w:rsidTr="00367E0D">
        <w:tc>
          <w:tcPr>
            <w:tcW w:w="2268" w:type="dxa"/>
          </w:tcPr>
          <w:p w14:paraId="4757D968"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103C4440"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7312FA14" w14:textId="77777777" w:rsidR="00E221F6" w:rsidRPr="00567372" w:rsidRDefault="00E221F6" w:rsidP="00911237">
            <w:pPr>
              <w:pStyle w:val="TAL"/>
              <w:rPr>
                <w:rFonts w:cs="Arial"/>
                <w:lang w:eastAsia="ja-JP"/>
              </w:rPr>
            </w:pPr>
          </w:p>
        </w:tc>
        <w:tc>
          <w:tcPr>
            <w:tcW w:w="1587" w:type="dxa"/>
          </w:tcPr>
          <w:p w14:paraId="3A10BF43" w14:textId="77777777" w:rsidR="00E221F6" w:rsidRPr="00567372" w:rsidRDefault="00E221F6" w:rsidP="00911237">
            <w:pPr>
              <w:pStyle w:val="TAL"/>
              <w:rPr>
                <w:rFonts w:cs="Arial"/>
                <w:lang w:eastAsia="ja-JP"/>
              </w:rPr>
            </w:pPr>
            <w:r w:rsidRPr="00E67E0D">
              <w:rPr>
                <w:lang w:eastAsia="ja-JP"/>
              </w:rPr>
              <w:t>9.3.1.1</w:t>
            </w:r>
          </w:p>
        </w:tc>
        <w:tc>
          <w:tcPr>
            <w:tcW w:w="1757" w:type="dxa"/>
          </w:tcPr>
          <w:p w14:paraId="2F8639B1" w14:textId="77777777" w:rsidR="00E221F6" w:rsidRPr="00567372" w:rsidRDefault="00E221F6" w:rsidP="00911237">
            <w:pPr>
              <w:pStyle w:val="TAL"/>
              <w:rPr>
                <w:rFonts w:cs="Arial"/>
                <w:lang w:eastAsia="ja-JP"/>
              </w:rPr>
            </w:pPr>
          </w:p>
        </w:tc>
        <w:tc>
          <w:tcPr>
            <w:tcW w:w="1077" w:type="dxa"/>
          </w:tcPr>
          <w:p w14:paraId="4B6018A9"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409EF1AC" w14:textId="77777777" w:rsidR="00E221F6" w:rsidRPr="00567372" w:rsidRDefault="00E221F6" w:rsidP="00911237">
            <w:pPr>
              <w:pStyle w:val="TAL"/>
              <w:jc w:val="center"/>
              <w:rPr>
                <w:rFonts w:cs="Arial"/>
                <w:lang w:eastAsia="ja-JP"/>
              </w:rPr>
            </w:pPr>
            <w:r>
              <w:rPr>
                <w:rFonts w:cs="Arial"/>
                <w:lang w:eastAsia="ja-JP"/>
              </w:rPr>
              <w:t>reject</w:t>
            </w:r>
          </w:p>
        </w:tc>
      </w:tr>
      <w:tr w:rsidR="00E221F6" w:rsidRPr="00567372" w14:paraId="355B7653" w14:textId="77777777" w:rsidTr="00367E0D">
        <w:tc>
          <w:tcPr>
            <w:tcW w:w="2268" w:type="dxa"/>
          </w:tcPr>
          <w:p w14:paraId="17407ED6" w14:textId="77777777" w:rsidR="00E221F6" w:rsidRPr="00567372" w:rsidRDefault="00E221F6" w:rsidP="00911237">
            <w:pPr>
              <w:pStyle w:val="TAL"/>
              <w:rPr>
                <w:rFonts w:cs="Arial"/>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204E976F"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2143FF1" w14:textId="77777777" w:rsidR="00E221F6" w:rsidRPr="00567372" w:rsidRDefault="00E221F6" w:rsidP="00911237">
            <w:pPr>
              <w:pStyle w:val="TAL"/>
              <w:rPr>
                <w:rFonts w:cs="Arial"/>
                <w:lang w:eastAsia="ja-JP"/>
              </w:rPr>
            </w:pPr>
          </w:p>
        </w:tc>
        <w:tc>
          <w:tcPr>
            <w:tcW w:w="1587" w:type="dxa"/>
          </w:tcPr>
          <w:p w14:paraId="5DE5A005" w14:textId="77777777" w:rsidR="00E221F6" w:rsidRPr="00567372" w:rsidRDefault="00E221F6" w:rsidP="00911237">
            <w:pPr>
              <w:pStyle w:val="TAL"/>
              <w:rPr>
                <w:rFonts w:cs="Arial"/>
                <w:lang w:eastAsia="ja-JP"/>
              </w:rPr>
            </w:pPr>
            <w:r w:rsidRPr="00E67E0D">
              <w:rPr>
                <w:lang w:eastAsia="ja-JP"/>
              </w:rPr>
              <w:t>9.3.3.1</w:t>
            </w:r>
          </w:p>
        </w:tc>
        <w:tc>
          <w:tcPr>
            <w:tcW w:w="1757" w:type="dxa"/>
          </w:tcPr>
          <w:p w14:paraId="4D38C4BF" w14:textId="77777777" w:rsidR="00E221F6" w:rsidRPr="00567372" w:rsidRDefault="00E221F6" w:rsidP="00911237">
            <w:pPr>
              <w:pStyle w:val="TAL"/>
              <w:rPr>
                <w:rFonts w:cs="Arial"/>
                <w:lang w:eastAsia="ja-JP"/>
              </w:rPr>
            </w:pPr>
          </w:p>
        </w:tc>
        <w:tc>
          <w:tcPr>
            <w:tcW w:w="1077" w:type="dxa"/>
          </w:tcPr>
          <w:p w14:paraId="15E0B792" w14:textId="77777777" w:rsidR="00E221F6" w:rsidRPr="00567372" w:rsidRDefault="00E221F6" w:rsidP="00911237">
            <w:pPr>
              <w:pStyle w:val="TAL"/>
              <w:jc w:val="center"/>
              <w:rPr>
                <w:rFonts w:cs="Arial"/>
                <w:lang w:eastAsia="ja-JP"/>
              </w:rPr>
            </w:pPr>
            <w:r w:rsidRPr="00E67E0D">
              <w:rPr>
                <w:rFonts w:eastAsia="MS Mincho" w:cs="Arial"/>
                <w:lang w:eastAsia="ja-JP"/>
              </w:rPr>
              <w:t>YES</w:t>
            </w:r>
          </w:p>
        </w:tc>
        <w:tc>
          <w:tcPr>
            <w:tcW w:w="1077" w:type="dxa"/>
          </w:tcPr>
          <w:p w14:paraId="68EF09E5"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68E33441" w14:textId="77777777" w:rsidTr="00367E0D">
        <w:tc>
          <w:tcPr>
            <w:tcW w:w="2268" w:type="dxa"/>
          </w:tcPr>
          <w:p w14:paraId="10D729B8"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296829F9"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1C1EFCCB" w14:textId="77777777" w:rsidR="00E221F6" w:rsidRPr="00567372" w:rsidRDefault="00E221F6" w:rsidP="00911237">
            <w:pPr>
              <w:pStyle w:val="TAL"/>
              <w:rPr>
                <w:rFonts w:cs="Arial"/>
                <w:lang w:eastAsia="ja-JP"/>
              </w:rPr>
            </w:pPr>
          </w:p>
        </w:tc>
        <w:tc>
          <w:tcPr>
            <w:tcW w:w="1587" w:type="dxa"/>
          </w:tcPr>
          <w:p w14:paraId="6BD4A839" w14:textId="77777777" w:rsidR="00E221F6" w:rsidRPr="00567372" w:rsidRDefault="00E221F6" w:rsidP="00911237">
            <w:pPr>
              <w:pStyle w:val="TAL"/>
              <w:rPr>
                <w:rFonts w:cs="Arial"/>
                <w:lang w:eastAsia="ja-JP"/>
              </w:rPr>
            </w:pPr>
            <w:r w:rsidRPr="00E67E0D">
              <w:rPr>
                <w:lang w:eastAsia="ja-JP"/>
              </w:rPr>
              <w:t>9.3.3.2</w:t>
            </w:r>
          </w:p>
        </w:tc>
        <w:tc>
          <w:tcPr>
            <w:tcW w:w="1757" w:type="dxa"/>
          </w:tcPr>
          <w:p w14:paraId="5846808D" w14:textId="77777777" w:rsidR="00E221F6" w:rsidRPr="00567372" w:rsidRDefault="00E221F6" w:rsidP="00911237">
            <w:pPr>
              <w:pStyle w:val="TAL"/>
              <w:rPr>
                <w:rFonts w:cs="Arial"/>
                <w:lang w:eastAsia="ja-JP"/>
              </w:rPr>
            </w:pPr>
          </w:p>
        </w:tc>
        <w:tc>
          <w:tcPr>
            <w:tcW w:w="1077" w:type="dxa"/>
          </w:tcPr>
          <w:p w14:paraId="23BE8627"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5F2D5358"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4829AC4A" w14:textId="77777777" w:rsidTr="00367E0D">
        <w:tc>
          <w:tcPr>
            <w:tcW w:w="2268" w:type="dxa"/>
          </w:tcPr>
          <w:p w14:paraId="6F5880EB" w14:textId="77777777" w:rsidR="00E221F6" w:rsidRPr="00E67E0D" w:rsidRDefault="00E221F6" w:rsidP="00911237">
            <w:pPr>
              <w:pStyle w:val="TAL"/>
              <w:rPr>
                <w:rFonts w:eastAsia="Batang" w:cs="Arial"/>
                <w:bCs/>
                <w:lang w:eastAsia="ja-JP"/>
              </w:rPr>
            </w:pPr>
            <w:r>
              <w:rPr>
                <w:rFonts w:cs="Arial" w:hint="eastAsia"/>
                <w:lang w:eastAsia="zh-CN"/>
              </w:rPr>
              <w:t>S</w:t>
            </w:r>
            <w:r>
              <w:rPr>
                <w:rFonts w:cs="Arial"/>
                <w:lang w:eastAsia="zh-CN"/>
              </w:rPr>
              <w:t>-NSSAI</w:t>
            </w:r>
          </w:p>
        </w:tc>
        <w:tc>
          <w:tcPr>
            <w:tcW w:w="1020" w:type="dxa"/>
          </w:tcPr>
          <w:p w14:paraId="3156B95F" w14:textId="77777777" w:rsidR="00E221F6" w:rsidRPr="00E67E0D" w:rsidRDefault="00E221F6" w:rsidP="00911237">
            <w:pPr>
              <w:pStyle w:val="TAL"/>
              <w:rPr>
                <w:rFonts w:cs="Arial"/>
                <w:lang w:eastAsia="ja-JP"/>
              </w:rPr>
            </w:pPr>
            <w:r>
              <w:rPr>
                <w:rFonts w:cs="Arial" w:hint="eastAsia"/>
                <w:lang w:eastAsia="zh-CN"/>
              </w:rPr>
              <w:t>O</w:t>
            </w:r>
          </w:p>
        </w:tc>
        <w:tc>
          <w:tcPr>
            <w:tcW w:w="1077" w:type="dxa"/>
          </w:tcPr>
          <w:p w14:paraId="6712510B" w14:textId="77777777" w:rsidR="00E221F6" w:rsidRPr="00567372" w:rsidRDefault="00E221F6" w:rsidP="00911237">
            <w:pPr>
              <w:pStyle w:val="TAL"/>
              <w:rPr>
                <w:rFonts w:cs="Arial"/>
                <w:lang w:eastAsia="ja-JP"/>
              </w:rPr>
            </w:pPr>
          </w:p>
        </w:tc>
        <w:tc>
          <w:tcPr>
            <w:tcW w:w="1587" w:type="dxa"/>
          </w:tcPr>
          <w:p w14:paraId="44BC038A" w14:textId="77777777" w:rsidR="00E221F6" w:rsidRPr="00E67E0D" w:rsidRDefault="00E221F6" w:rsidP="00911237">
            <w:pPr>
              <w:pStyle w:val="TAL"/>
              <w:rPr>
                <w:lang w:eastAsia="ja-JP"/>
              </w:rPr>
            </w:pPr>
            <w:r>
              <w:rPr>
                <w:rFonts w:cs="Arial" w:hint="eastAsia"/>
                <w:lang w:eastAsia="zh-CN"/>
              </w:rPr>
              <w:t>9</w:t>
            </w:r>
            <w:r>
              <w:rPr>
                <w:rFonts w:cs="Arial"/>
                <w:lang w:eastAsia="zh-CN"/>
              </w:rPr>
              <w:t>.3.1.24</w:t>
            </w:r>
          </w:p>
        </w:tc>
        <w:tc>
          <w:tcPr>
            <w:tcW w:w="1757" w:type="dxa"/>
          </w:tcPr>
          <w:p w14:paraId="7BE0983A" w14:textId="77777777" w:rsidR="00E221F6" w:rsidRPr="00567372" w:rsidRDefault="00E221F6" w:rsidP="00911237">
            <w:pPr>
              <w:pStyle w:val="TAL"/>
              <w:rPr>
                <w:rFonts w:cs="Arial"/>
                <w:lang w:eastAsia="ja-JP"/>
              </w:rPr>
            </w:pPr>
          </w:p>
        </w:tc>
        <w:tc>
          <w:tcPr>
            <w:tcW w:w="1077" w:type="dxa"/>
          </w:tcPr>
          <w:p w14:paraId="723CD3C4" w14:textId="77777777" w:rsidR="00E221F6" w:rsidRPr="00E67E0D" w:rsidRDefault="00E221F6" w:rsidP="00911237">
            <w:pPr>
              <w:pStyle w:val="TAL"/>
              <w:jc w:val="center"/>
              <w:rPr>
                <w:rFonts w:cs="Arial"/>
                <w:lang w:eastAsia="ja-JP"/>
              </w:rPr>
            </w:pPr>
            <w:r w:rsidRPr="00567372">
              <w:rPr>
                <w:rFonts w:cs="Arial"/>
                <w:lang w:eastAsia="ja-JP"/>
              </w:rPr>
              <w:t>YES</w:t>
            </w:r>
          </w:p>
        </w:tc>
        <w:tc>
          <w:tcPr>
            <w:tcW w:w="1077" w:type="dxa"/>
          </w:tcPr>
          <w:p w14:paraId="2294F938" w14:textId="77777777" w:rsidR="00E221F6" w:rsidRPr="00567372" w:rsidRDefault="00E221F6" w:rsidP="00911237">
            <w:pPr>
              <w:pStyle w:val="TAL"/>
              <w:jc w:val="center"/>
              <w:rPr>
                <w:rFonts w:cs="Arial"/>
                <w:lang w:eastAsia="ja-JP"/>
              </w:rPr>
            </w:pPr>
            <w:r w:rsidRPr="00567372">
              <w:rPr>
                <w:rFonts w:cs="Arial"/>
                <w:lang w:eastAsia="ja-JP"/>
              </w:rPr>
              <w:t>ignore</w:t>
            </w:r>
          </w:p>
        </w:tc>
      </w:tr>
      <w:tr w:rsidR="00E221F6" w:rsidRPr="00567372" w14:paraId="2D4AE4DE" w14:textId="77777777" w:rsidTr="00367E0D">
        <w:tc>
          <w:tcPr>
            <w:tcW w:w="2268" w:type="dxa"/>
          </w:tcPr>
          <w:p w14:paraId="01C36FA6" w14:textId="77777777" w:rsidR="00E221F6" w:rsidRPr="00E67E0D" w:rsidRDefault="00E221F6" w:rsidP="00911237">
            <w:pPr>
              <w:pStyle w:val="TAL"/>
              <w:rPr>
                <w:rFonts w:eastAsia="Batang" w:cs="Arial"/>
                <w:bCs/>
                <w:lang w:eastAsia="ja-JP"/>
              </w:rPr>
            </w:pPr>
            <w:r>
              <w:rPr>
                <w:rFonts w:cs="Arial"/>
                <w:lang w:eastAsia="zh-CN"/>
              </w:rPr>
              <w:t>Allowed NSSAI</w:t>
            </w:r>
          </w:p>
        </w:tc>
        <w:tc>
          <w:tcPr>
            <w:tcW w:w="1020" w:type="dxa"/>
          </w:tcPr>
          <w:p w14:paraId="419EE1D6" w14:textId="77777777" w:rsidR="00E221F6" w:rsidRPr="00E67E0D" w:rsidRDefault="00E221F6" w:rsidP="00911237">
            <w:pPr>
              <w:pStyle w:val="TAL"/>
              <w:rPr>
                <w:rFonts w:cs="Arial"/>
                <w:lang w:eastAsia="ja-JP"/>
              </w:rPr>
            </w:pPr>
            <w:r>
              <w:rPr>
                <w:rFonts w:cs="Arial"/>
                <w:lang w:eastAsia="ja-JP"/>
              </w:rPr>
              <w:t>O</w:t>
            </w:r>
          </w:p>
        </w:tc>
        <w:tc>
          <w:tcPr>
            <w:tcW w:w="1077" w:type="dxa"/>
          </w:tcPr>
          <w:p w14:paraId="074AA0DF" w14:textId="77777777" w:rsidR="00E221F6" w:rsidRPr="00567372" w:rsidRDefault="00E221F6" w:rsidP="00911237">
            <w:pPr>
              <w:pStyle w:val="TAL"/>
              <w:rPr>
                <w:rFonts w:cs="Arial"/>
                <w:lang w:eastAsia="ja-JP"/>
              </w:rPr>
            </w:pPr>
          </w:p>
        </w:tc>
        <w:tc>
          <w:tcPr>
            <w:tcW w:w="1587" w:type="dxa"/>
          </w:tcPr>
          <w:p w14:paraId="550A3220" w14:textId="77777777" w:rsidR="00E221F6" w:rsidRPr="00E67E0D" w:rsidRDefault="00E221F6" w:rsidP="00911237">
            <w:pPr>
              <w:pStyle w:val="TAL"/>
              <w:rPr>
                <w:lang w:eastAsia="ja-JP"/>
              </w:rPr>
            </w:pPr>
            <w:r w:rsidRPr="00FA22D3">
              <w:rPr>
                <w:rFonts w:cs="Arial"/>
                <w:lang w:eastAsia="ja-JP"/>
              </w:rPr>
              <w:t>9.3.1.31</w:t>
            </w:r>
          </w:p>
        </w:tc>
        <w:tc>
          <w:tcPr>
            <w:tcW w:w="1757" w:type="dxa"/>
          </w:tcPr>
          <w:p w14:paraId="0331C86D" w14:textId="77777777" w:rsidR="00E221F6" w:rsidRPr="00567372" w:rsidRDefault="00E221F6" w:rsidP="00911237">
            <w:pPr>
              <w:pStyle w:val="TAL"/>
              <w:rPr>
                <w:rFonts w:cs="Arial"/>
                <w:lang w:eastAsia="ja-JP"/>
              </w:rPr>
            </w:pPr>
            <w:r w:rsidRPr="00FA22D3">
              <w:rPr>
                <w:iCs/>
                <w:lang w:eastAsia="ja-JP"/>
              </w:rPr>
              <w:t>Indicates the S-NSSAIs permitted by the network</w:t>
            </w:r>
          </w:p>
        </w:tc>
        <w:tc>
          <w:tcPr>
            <w:tcW w:w="1077" w:type="dxa"/>
          </w:tcPr>
          <w:p w14:paraId="27E2A610" w14:textId="77777777" w:rsidR="00E221F6" w:rsidRPr="00E67E0D" w:rsidRDefault="00E221F6" w:rsidP="00911237">
            <w:pPr>
              <w:pStyle w:val="TAL"/>
              <w:jc w:val="center"/>
              <w:rPr>
                <w:rFonts w:cs="Arial"/>
                <w:lang w:eastAsia="ja-JP"/>
              </w:rPr>
            </w:pPr>
            <w:r w:rsidRPr="00567372">
              <w:rPr>
                <w:rFonts w:cs="Arial"/>
                <w:lang w:eastAsia="ja-JP"/>
              </w:rPr>
              <w:t>YES</w:t>
            </w:r>
          </w:p>
        </w:tc>
        <w:tc>
          <w:tcPr>
            <w:tcW w:w="1077" w:type="dxa"/>
          </w:tcPr>
          <w:p w14:paraId="3D096A97" w14:textId="77777777" w:rsidR="00E221F6" w:rsidRPr="00567372" w:rsidRDefault="00E221F6" w:rsidP="00911237">
            <w:pPr>
              <w:pStyle w:val="TAL"/>
              <w:jc w:val="center"/>
              <w:rPr>
                <w:rFonts w:cs="Arial"/>
                <w:lang w:eastAsia="ja-JP"/>
              </w:rPr>
            </w:pPr>
            <w:r w:rsidRPr="00567372">
              <w:rPr>
                <w:rFonts w:cs="Arial"/>
                <w:lang w:eastAsia="ja-JP"/>
              </w:rPr>
              <w:t>ignore</w:t>
            </w:r>
          </w:p>
        </w:tc>
      </w:tr>
    </w:tbl>
    <w:p w14:paraId="2D3AF377" w14:textId="77777777" w:rsidR="00E221F6" w:rsidRDefault="00E221F6" w:rsidP="00E221F6">
      <w:pPr>
        <w:rPr>
          <w:noProof/>
        </w:rPr>
      </w:pPr>
    </w:p>
    <w:p w14:paraId="499AD567" w14:textId="77777777" w:rsidR="00B016F1" w:rsidRPr="00567372" w:rsidRDefault="00B016F1" w:rsidP="00B016F1">
      <w:pPr>
        <w:pStyle w:val="Heading4"/>
      </w:pPr>
      <w:bookmarkStart w:id="5897" w:name="_Toc534711811"/>
      <w:bookmarkStart w:id="5898" w:name="_Toc45652176"/>
      <w:bookmarkStart w:id="5899" w:name="_Toc45658608"/>
      <w:bookmarkStart w:id="5900" w:name="_Toc45720428"/>
      <w:bookmarkStart w:id="5901" w:name="_Toc45798308"/>
      <w:bookmarkStart w:id="5902" w:name="_Toc45897697"/>
      <w:bookmarkStart w:id="5903" w:name="_Toc51745901"/>
      <w:bookmarkStart w:id="5904" w:name="_Toc64446165"/>
      <w:bookmarkStart w:id="5905" w:name="_Toc73982035"/>
      <w:bookmarkStart w:id="5906" w:name="_Toc88652124"/>
      <w:bookmarkStart w:id="5907" w:name="_Toc97891167"/>
      <w:bookmarkStart w:id="5908" w:name="_Toc106109187"/>
      <w:bookmarkStart w:id="5909" w:name="_Toc146270139"/>
      <w:r w:rsidRPr="00567372">
        <w:t>9.</w:t>
      </w:r>
      <w:r>
        <w:t>2.2.13</w:t>
      </w:r>
      <w:r w:rsidRPr="00567372">
        <w:tab/>
      </w:r>
      <w:r>
        <w:t>RAN</w:t>
      </w:r>
      <w:r w:rsidRPr="00567372">
        <w:t xml:space="preserve"> CP RELOCATION INDICATION</w:t>
      </w:r>
      <w:bookmarkEnd w:id="5897"/>
      <w:bookmarkEnd w:id="5898"/>
      <w:bookmarkEnd w:id="5899"/>
      <w:bookmarkEnd w:id="5900"/>
      <w:bookmarkEnd w:id="5901"/>
      <w:bookmarkEnd w:id="5902"/>
      <w:bookmarkEnd w:id="5903"/>
      <w:bookmarkEnd w:id="5904"/>
      <w:bookmarkEnd w:id="5905"/>
      <w:bookmarkEnd w:id="5906"/>
      <w:bookmarkEnd w:id="5907"/>
      <w:bookmarkEnd w:id="5908"/>
      <w:bookmarkEnd w:id="5909"/>
    </w:p>
    <w:p w14:paraId="53F99A99" w14:textId="77777777" w:rsidR="00B016F1" w:rsidRPr="00567372" w:rsidRDefault="00B016F1" w:rsidP="00B016F1">
      <w:pPr>
        <w:keepNext/>
      </w:pPr>
      <w:r w:rsidRPr="00567372">
        <w:t xml:space="preserve">This message is sent by the </w:t>
      </w:r>
      <w:r>
        <w:t>NG-RAN node</w:t>
      </w:r>
      <w:r w:rsidRPr="00567372">
        <w:t xml:space="preserve"> to initiate the establishment of a UE-associated logical </w:t>
      </w:r>
      <w:r>
        <w:t>NG</w:t>
      </w:r>
      <w:r w:rsidRPr="00567372">
        <w:t>-connection, following the recept</w:t>
      </w:r>
      <w:r>
        <w:t>ion of re-establishment request</w:t>
      </w:r>
      <w:r w:rsidRPr="00567372">
        <w:rPr>
          <w:lang w:eastAsia="zh-CN"/>
        </w:rPr>
        <w:t>.</w:t>
      </w:r>
    </w:p>
    <w:p w14:paraId="29ACB2AE" w14:textId="77777777" w:rsidR="00B016F1" w:rsidRPr="00567372" w:rsidRDefault="00B016F1" w:rsidP="00B016F1">
      <w:pPr>
        <w:keepNext/>
      </w:pPr>
      <w:r w:rsidRPr="00567372">
        <w:t xml:space="preserve">Direction: </w:t>
      </w:r>
      <w:r>
        <w:t>NG-RAN node</w:t>
      </w:r>
      <w:r w:rsidRPr="00567372">
        <w:t xml:space="preserve"> </w:t>
      </w:r>
      <w:r w:rsidRPr="00567372">
        <w:sym w:font="Symbol" w:char="F0AE"/>
      </w:r>
      <w:r w:rsidRPr="00567372">
        <w:t xml:space="preserve"> </w:t>
      </w:r>
      <w:r>
        <w:t>AMF</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016F1" w:rsidRPr="00567372" w14:paraId="5A01B78A" w14:textId="77777777" w:rsidTr="00367E0D">
        <w:tc>
          <w:tcPr>
            <w:tcW w:w="2268" w:type="dxa"/>
          </w:tcPr>
          <w:p w14:paraId="614F818B"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4229A483"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52990876"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3E66CA9"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49E36869"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77" w:type="dxa"/>
          </w:tcPr>
          <w:p w14:paraId="342955E4" w14:textId="77777777" w:rsidR="00B016F1" w:rsidRPr="00567372" w:rsidRDefault="00B016F1" w:rsidP="005241E6">
            <w:pPr>
              <w:pStyle w:val="TAH"/>
              <w:rPr>
                <w:rFonts w:cs="Arial"/>
                <w:b w:val="0"/>
                <w:lang w:eastAsia="ja-JP"/>
              </w:rPr>
            </w:pPr>
            <w:r w:rsidRPr="00567372">
              <w:rPr>
                <w:rFonts w:cs="Arial"/>
                <w:lang w:eastAsia="ja-JP"/>
              </w:rPr>
              <w:t>Criticality</w:t>
            </w:r>
          </w:p>
        </w:tc>
        <w:tc>
          <w:tcPr>
            <w:tcW w:w="1077" w:type="dxa"/>
          </w:tcPr>
          <w:p w14:paraId="30D0EC30"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B092D44" w14:textId="77777777" w:rsidTr="00367E0D">
        <w:tc>
          <w:tcPr>
            <w:tcW w:w="2268" w:type="dxa"/>
          </w:tcPr>
          <w:p w14:paraId="0EEB1BA0"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6C8F9194"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5AD0CD68" w14:textId="77777777" w:rsidR="00B016F1" w:rsidRPr="00567372" w:rsidRDefault="00B016F1" w:rsidP="005241E6">
            <w:pPr>
              <w:pStyle w:val="TAL"/>
              <w:rPr>
                <w:rFonts w:cs="Arial"/>
                <w:lang w:eastAsia="ja-JP"/>
              </w:rPr>
            </w:pPr>
          </w:p>
        </w:tc>
        <w:tc>
          <w:tcPr>
            <w:tcW w:w="1587" w:type="dxa"/>
          </w:tcPr>
          <w:p w14:paraId="1764E554" w14:textId="77777777" w:rsidR="00B016F1" w:rsidRPr="00567372" w:rsidRDefault="00B016F1" w:rsidP="005241E6">
            <w:pPr>
              <w:pStyle w:val="TAL"/>
              <w:rPr>
                <w:rFonts w:cs="Arial"/>
                <w:lang w:eastAsia="ja-JP"/>
              </w:rPr>
            </w:pPr>
            <w:r w:rsidRPr="00567372">
              <w:rPr>
                <w:rFonts w:cs="Arial"/>
                <w:lang w:eastAsia="ja-JP"/>
              </w:rPr>
              <w:t>9.2.1.1</w:t>
            </w:r>
          </w:p>
        </w:tc>
        <w:tc>
          <w:tcPr>
            <w:tcW w:w="1757" w:type="dxa"/>
          </w:tcPr>
          <w:p w14:paraId="14BE7320" w14:textId="77777777" w:rsidR="00B016F1" w:rsidRPr="00567372" w:rsidRDefault="00B016F1" w:rsidP="005241E6">
            <w:pPr>
              <w:pStyle w:val="TAL"/>
              <w:rPr>
                <w:rFonts w:cs="Arial"/>
                <w:lang w:eastAsia="ja-JP"/>
              </w:rPr>
            </w:pPr>
          </w:p>
        </w:tc>
        <w:tc>
          <w:tcPr>
            <w:tcW w:w="1077" w:type="dxa"/>
          </w:tcPr>
          <w:p w14:paraId="69536186"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ED135C9" w14:textId="77777777" w:rsidR="00B016F1" w:rsidRPr="00567372" w:rsidRDefault="00B016F1" w:rsidP="005241E6">
            <w:pPr>
              <w:pStyle w:val="TAL"/>
              <w:jc w:val="center"/>
              <w:rPr>
                <w:rFonts w:cs="Arial"/>
                <w:lang w:eastAsia="ja-JP"/>
              </w:rPr>
            </w:pPr>
            <w:r>
              <w:rPr>
                <w:rFonts w:cs="Arial"/>
                <w:lang w:eastAsia="ja-JP"/>
              </w:rPr>
              <w:t>reject</w:t>
            </w:r>
          </w:p>
        </w:tc>
      </w:tr>
      <w:tr w:rsidR="00B016F1" w:rsidRPr="00567372" w14:paraId="52587A0E" w14:textId="77777777" w:rsidTr="00367E0D">
        <w:tc>
          <w:tcPr>
            <w:tcW w:w="2268" w:type="dxa"/>
          </w:tcPr>
          <w:p w14:paraId="2A1A9452" w14:textId="77777777" w:rsidR="00B016F1" w:rsidRPr="00567372" w:rsidRDefault="00B016F1" w:rsidP="005241E6">
            <w:pPr>
              <w:pStyle w:val="TAL"/>
              <w:rPr>
                <w:rFonts w:cs="Arial"/>
                <w:lang w:eastAsia="ja-JP"/>
              </w:rPr>
            </w:pPr>
            <w:r>
              <w:rPr>
                <w:rFonts w:eastAsia="Batang" w:cs="Arial"/>
                <w:bCs/>
                <w:lang w:eastAsia="ja-JP"/>
              </w:rPr>
              <w:t>RAN</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8B8E920"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8D45A93" w14:textId="77777777" w:rsidR="00B016F1" w:rsidRPr="00567372" w:rsidRDefault="00B016F1" w:rsidP="005241E6">
            <w:pPr>
              <w:pStyle w:val="TAL"/>
              <w:rPr>
                <w:rFonts w:cs="Arial"/>
                <w:lang w:eastAsia="ja-JP"/>
              </w:rPr>
            </w:pPr>
          </w:p>
        </w:tc>
        <w:tc>
          <w:tcPr>
            <w:tcW w:w="1587" w:type="dxa"/>
          </w:tcPr>
          <w:p w14:paraId="15A38D1A" w14:textId="77777777" w:rsidR="00B016F1" w:rsidRPr="00567372" w:rsidRDefault="00B016F1" w:rsidP="005241E6">
            <w:pPr>
              <w:pStyle w:val="TAL"/>
              <w:rPr>
                <w:rFonts w:cs="Arial"/>
                <w:lang w:eastAsia="ja-JP"/>
              </w:rPr>
            </w:pPr>
            <w:r w:rsidRPr="00567372">
              <w:rPr>
                <w:rFonts w:cs="Arial"/>
                <w:lang w:eastAsia="ja-JP"/>
              </w:rPr>
              <w:t>9.2.3.4</w:t>
            </w:r>
          </w:p>
        </w:tc>
        <w:tc>
          <w:tcPr>
            <w:tcW w:w="1757" w:type="dxa"/>
          </w:tcPr>
          <w:p w14:paraId="3E68CDCD" w14:textId="77777777" w:rsidR="00B016F1" w:rsidRPr="00567372" w:rsidRDefault="00B016F1" w:rsidP="005241E6">
            <w:pPr>
              <w:pStyle w:val="TAL"/>
              <w:rPr>
                <w:rFonts w:cs="Arial"/>
                <w:lang w:eastAsia="ja-JP"/>
              </w:rPr>
            </w:pPr>
          </w:p>
        </w:tc>
        <w:tc>
          <w:tcPr>
            <w:tcW w:w="1077" w:type="dxa"/>
          </w:tcPr>
          <w:p w14:paraId="55AC0385"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30FDB2F"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499795E1" w14:textId="77777777" w:rsidTr="00367E0D">
        <w:tc>
          <w:tcPr>
            <w:tcW w:w="2268" w:type="dxa"/>
            <w:tcBorders>
              <w:top w:val="single" w:sz="4" w:space="0" w:color="auto"/>
              <w:left w:val="single" w:sz="4" w:space="0" w:color="auto"/>
              <w:bottom w:val="single" w:sz="4" w:space="0" w:color="auto"/>
              <w:right w:val="single" w:sz="4" w:space="0" w:color="auto"/>
            </w:tcBorders>
          </w:tcPr>
          <w:p w14:paraId="274F5F14"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Borders>
              <w:top w:val="single" w:sz="4" w:space="0" w:color="auto"/>
              <w:left w:val="single" w:sz="4" w:space="0" w:color="auto"/>
              <w:bottom w:val="single" w:sz="4" w:space="0" w:color="auto"/>
              <w:right w:val="single" w:sz="4" w:space="0" w:color="auto"/>
            </w:tcBorders>
          </w:tcPr>
          <w:p w14:paraId="2AFF3CA3"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CC5FFCD"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2F312FE"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Pr>
                <w:rFonts w:cs="Arial"/>
                <w:lang w:eastAsia="ja-JP"/>
              </w:rPr>
              <w:t>20</w:t>
            </w:r>
          </w:p>
        </w:tc>
        <w:tc>
          <w:tcPr>
            <w:tcW w:w="1757" w:type="dxa"/>
            <w:tcBorders>
              <w:top w:val="single" w:sz="4" w:space="0" w:color="auto"/>
              <w:left w:val="single" w:sz="4" w:space="0" w:color="auto"/>
              <w:bottom w:val="single" w:sz="4" w:space="0" w:color="auto"/>
              <w:right w:val="single" w:sz="4" w:space="0" w:color="auto"/>
            </w:tcBorders>
          </w:tcPr>
          <w:p w14:paraId="722C8AF6"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31DC06C4"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FC495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1743E0CA" w14:textId="77777777" w:rsidTr="00367E0D">
        <w:tc>
          <w:tcPr>
            <w:tcW w:w="2268" w:type="dxa"/>
            <w:tcBorders>
              <w:top w:val="single" w:sz="4" w:space="0" w:color="auto"/>
              <w:left w:val="single" w:sz="4" w:space="0" w:color="auto"/>
              <w:bottom w:val="single" w:sz="4" w:space="0" w:color="auto"/>
              <w:right w:val="single" w:sz="4" w:space="0" w:color="auto"/>
            </w:tcBorders>
          </w:tcPr>
          <w:p w14:paraId="575DC6CF" w14:textId="77777777" w:rsidR="00B016F1" w:rsidRPr="00567372" w:rsidRDefault="00B016F1" w:rsidP="005241E6">
            <w:pPr>
              <w:pStyle w:val="TAL"/>
              <w:rPr>
                <w:rFonts w:cs="Arial"/>
                <w:lang w:eastAsia="ja-JP"/>
              </w:rPr>
            </w:pPr>
            <w:r w:rsidRPr="00567372">
              <w:rPr>
                <w:rFonts w:cs="Arial"/>
                <w:lang w:eastAsia="ja-JP"/>
              </w:rPr>
              <w:t>E-UTRA CGI</w:t>
            </w:r>
          </w:p>
        </w:tc>
        <w:tc>
          <w:tcPr>
            <w:tcW w:w="1020" w:type="dxa"/>
            <w:tcBorders>
              <w:top w:val="single" w:sz="4" w:space="0" w:color="auto"/>
              <w:left w:val="single" w:sz="4" w:space="0" w:color="auto"/>
              <w:bottom w:val="single" w:sz="4" w:space="0" w:color="auto"/>
              <w:right w:val="single" w:sz="4" w:space="0" w:color="auto"/>
            </w:tcBorders>
          </w:tcPr>
          <w:p w14:paraId="43A0C685"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9ECB58F"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8FDEF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3.1.9</w:t>
            </w:r>
          </w:p>
        </w:tc>
        <w:tc>
          <w:tcPr>
            <w:tcW w:w="1757" w:type="dxa"/>
            <w:tcBorders>
              <w:top w:val="single" w:sz="4" w:space="0" w:color="auto"/>
              <w:left w:val="single" w:sz="4" w:space="0" w:color="auto"/>
              <w:bottom w:val="single" w:sz="4" w:space="0" w:color="auto"/>
              <w:right w:val="single" w:sz="4" w:space="0" w:color="auto"/>
            </w:tcBorders>
          </w:tcPr>
          <w:p w14:paraId="20CFCB28"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5EB188C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D86267"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3374C19B" w14:textId="77777777" w:rsidTr="00367E0D">
        <w:tc>
          <w:tcPr>
            <w:tcW w:w="2268" w:type="dxa"/>
          </w:tcPr>
          <w:p w14:paraId="221350EB" w14:textId="77777777" w:rsidR="00B016F1" w:rsidRPr="00567372" w:rsidRDefault="00B016F1" w:rsidP="005241E6">
            <w:pPr>
              <w:pStyle w:val="TAL"/>
              <w:rPr>
                <w:rFonts w:eastAsia="Batang" w:cs="Arial"/>
                <w:bCs/>
                <w:lang w:eastAsia="ja-JP"/>
              </w:rPr>
            </w:pPr>
            <w:r w:rsidRPr="00567372">
              <w:rPr>
                <w:rFonts w:cs="Arial"/>
                <w:lang w:eastAsia="ja-JP"/>
              </w:rPr>
              <w:t>TAI</w:t>
            </w:r>
          </w:p>
        </w:tc>
        <w:tc>
          <w:tcPr>
            <w:tcW w:w="1020" w:type="dxa"/>
          </w:tcPr>
          <w:p w14:paraId="5A140F4D"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E9BE533" w14:textId="77777777" w:rsidR="00B016F1" w:rsidRPr="00567372" w:rsidRDefault="00B016F1" w:rsidP="005241E6">
            <w:pPr>
              <w:pStyle w:val="TAL"/>
              <w:rPr>
                <w:rFonts w:cs="Arial"/>
                <w:lang w:eastAsia="ja-JP"/>
              </w:rPr>
            </w:pPr>
          </w:p>
        </w:tc>
        <w:tc>
          <w:tcPr>
            <w:tcW w:w="1587" w:type="dxa"/>
          </w:tcPr>
          <w:p w14:paraId="4DB4A267"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3.3.11</w:t>
            </w:r>
          </w:p>
        </w:tc>
        <w:tc>
          <w:tcPr>
            <w:tcW w:w="1757" w:type="dxa"/>
          </w:tcPr>
          <w:p w14:paraId="25C73132" w14:textId="77777777" w:rsidR="00B016F1" w:rsidRPr="00567372" w:rsidRDefault="00B016F1" w:rsidP="005241E6">
            <w:pPr>
              <w:pStyle w:val="TAL"/>
              <w:rPr>
                <w:rFonts w:cs="Arial"/>
                <w:lang w:eastAsia="ja-JP"/>
              </w:rPr>
            </w:pPr>
          </w:p>
        </w:tc>
        <w:tc>
          <w:tcPr>
            <w:tcW w:w="1077" w:type="dxa"/>
          </w:tcPr>
          <w:p w14:paraId="65B71498"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B9DE55C"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1A24E74F" w14:textId="77777777" w:rsidTr="00367E0D">
        <w:tc>
          <w:tcPr>
            <w:tcW w:w="2268" w:type="dxa"/>
            <w:tcBorders>
              <w:top w:val="single" w:sz="4" w:space="0" w:color="auto"/>
              <w:left w:val="single" w:sz="4" w:space="0" w:color="auto"/>
              <w:bottom w:val="single" w:sz="4" w:space="0" w:color="auto"/>
              <w:right w:val="single" w:sz="4" w:space="0" w:color="auto"/>
            </w:tcBorders>
          </w:tcPr>
          <w:p w14:paraId="21342037" w14:textId="77777777" w:rsidR="00B016F1" w:rsidRPr="00567372" w:rsidRDefault="00B016F1" w:rsidP="005241E6">
            <w:pPr>
              <w:pStyle w:val="TAL"/>
              <w:rPr>
                <w:rFonts w:cs="Arial"/>
                <w:lang w:eastAsia="ja-JP"/>
              </w:rPr>
            </w:pPr>
            <w:r w:rsidRPr="00567372">
              <w:rPr>
                <w:rFonts w:cs="Arial"/>
                <w:lang w:eastAsia="ja-JP"/>
              </w:rPr>
              <w:t>UL CP Security Information</w:t>
            </w:r>
          </w:p>
        </w:tc>
        <w:tc>
          <w:tcPr>
            <w:tcW w:w="1020" w:type="dxa"/>
            <w:tcBorders>
              <w:top w:val="single" w:sz="4" w:space="0" w:color="auto"/>
              <w:left w:val="single" w:sz="4" w:space="0" w:color="auto"/>
              <w:bottom w:val="single" w:sz="4" w:space="0" w:color="auto"/>
              <w:right w:val="single" w:sz="4" w:space="0" w:color="auto"/>
            </w:tcBorders>
          </w:tcPr>
          <w:p w14:paraId="67C4ADB4"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F48B66B"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38B1385"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sidR="0092740F">
              <w:rPr>
                <w:rFonts w:cs="Arial"/>
                <w:lang w:eastAsia="ja-JP"/>
              </w:rPr>
              <w:t>48</w:t>
            </w:r>
          </w:p>
        </w:tc>
        <w:tc>
          <w:tcPr>
            <w:tcW w:w="1757" w:type="dxa"/>
            <w:tcBorders>
              <w:top w:val="single" w:sz="4" w:space="0" w:color="auto"/>
              <w:left w:val="single" w:sz="4" w:space="0" w:color="auto"/>
              <w:bottom w:val="single" w:sz="4" w:space="0" w:color="auto"/>
              <w:right w:val="single" w:sz="4" w:space="0" w:color="auto"/>
            </w:tcBorders>
          </w:tcPr>
          <w:p w14:paraId="2978977B"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12580C13"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6D3E5D4" w14:textId="77777777" w:rsidR="00B016F1" w:rsidRPr="00567372" w:rsidRDefault="00B016F1" w:rsidP="005241E6">
            <w:pPr>
              <w:pStyle w:val="TAL"/>
              <w:jc w:val="center"/>
              <w:rPr>
                <w:rFonts w:cs="Arial"/>
                <w:lang w:eastAsia="ja-JP"/>
              </w:rPr>
            </w:pPr>
            <w:r w:rsidRPr="00567372">
              <w:rPr>
                <w:rFonts w:cs="Arial"/>
                <w:lang w:eastAsia="ja-JP"/>
              </w:rPr>
              <w:t>reject</w:t>
            </w:r>
          </w:p>
        </w:tc>
      </w:tr>
    </w:tbl>
    <w:p w14:paraId="14CA8DC1" w14:textId="77777777" w:rsidR="00B016F1" w:rsidRDefault="00B016F1" w:rsidP="00696661">
      <w:pPr>
        <w:rPr>
          <w:noProof/>
          <w:highlight w:val="yellow"/>
        </w:rPr>
      </w:pPr>
    </w:p>
    <w:p w14:paraId="39ACE69A" w14:textId="77777777" w:rsidR="00B016F1" w:rsidRPr="005B4BE5" w:rsidRDefault="00B016F1" w:rsidP="00B016F1">
      <w:pPr>
        <w:pStyle w:val="Heading4"/>
      </w:pPr>
      <w:bookmarkStart w:id="5910" w:name="_Toc534711809"/>
      <w:bookmarkStart w:id="5911" w:name="_Toc45652177"/>
      <w:bookmarkStart w:id="5912" w:name="_Toc45658609"/>
      <w:bookmarkStart w:id="5913" w:name="_Toc45720429"/>
      <w:bookmarkStart w:id="5914" w:name="_Toc45798309"/>
      <w:bookmarkStart w:id="5915" w:name="_Toc45897698"/>
      <w:bookmarkStart w:id="5916" w:name="_Toc51745902"/>
      <w:bookmarkStart w:id="5917" w:name="_Toc64446166"/>
      <w:bookmarkStart w:id="5918" w:name="_Toc73982036"/>
      <w:bookmarkStart w:id="5919" w:name="_Toc88652125"/>
      <w:bookmarkStart w:id="5920" w:name="_Toc97891168"/>
      <w:bookmarkStart w:id="5921" w:name="_Toc106109188"/>
      <w:bookmarkStart w:id="5922" w:name="_Toc146270140"/>
      <w:r w:rsidRPr="00567372">
        <w:t>9.</w:t>
      </w:r>
      <w:r>
        <w:t>2.2.14</w:t>
      </w:r>
      <w:r w:rsidRPr="00567372">
        <w:tab/>
        <w:t>RETRIEVE UE INFORMATION</w:t>
      </w:r>
      <w:bookmarkEnd w:id="5910"/>
      <w:bookmarkEnd w:id="5911"/>
      <w:bookmarkEnd w:id="5912"/>
      <w:bookmarkEnd w:id="5913"/>
      <w:bookmarkEnd w:id="5914"/>
      <w:bookmarkEnd w:id="5915"/>
      <w:bookmarkEnd w:id="5916"/>
      <w:bookmarkEnd w:id="5917"/>
      <w:bookmarkEnd w:id="5918"/>
      <w:bookmarkEnd w:id="5919"/>
      <w:bookmarkEnd w:id="5920"/>
      <w:bookmarkEnd w:id="5921"/>
      <w:bookmarkEnd w:id="5922"/>
      <w:r w:rsidRPr="00567372">
        <w:t xml:space="preserve"> </w:t>
      </w:r>
    </w:p>
    <w:p w14:paraId="39177258"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NG-RAN node</w:t>
      </w:r>
      <w:r w:rsidRPr="00567372">
        <w:rPr>
          <w:lang w:eastAsia="zh-CN"/>
        </w:rPr>
        <w:t xml:space="preserve"> to request UE information over the</w:t>
      </w:r>
      <w:r>
        <w:rPr>
          <w:lang w:eastAsia="zh-CN"/>
        </w:rPr>
        <w:t xml:space="preserve"> NG</w:t>
      </w:r>
      <w:r w:rsidRPr="00567372">
        <w:rPr>
          <w:lang w:eastAsia="zh-CN"/>
        </w:rPr>
        <w:t xml:space="preserve"> interface.</w:t>
      </w:r>
    </w:p>
    <w:p w14:paraId="538A6FFC" w14:textId="77777777" w:rsidR="00B016F1" w:rsidRPr="00567372" w:rsidRDefault="00B016F1" w:rsidP="00B016F1">
      <w:pPr>
        <w:keepNext/>
        <w:rPr>
          <w:rFonts w:eastAsia="Batang"/>
        </w:rPr>
      </w:pPr>
      <w:r w:rsidRPr="00567372">
        <w:lastRenderedPageBreak/>
        <w:t xml:space="preserve">Direction: </w:t>
      </w:r>
      <w:r>
        <w:t>NG-RAN node</w:t>
      </w:r>
      <w:r w:rsidRPr="00567372">
        <w:t xml:space="preserve"> </w:t>
      </w:r>
      <w:r w:rsidRPr="00567372">
        <w:sym w:font="Symbol" w:char="F0AE"/>
      </w:r>
      <w:r w:rsidRPr="00567372">
        <w:t xml:space="preserve"> </w:t>
      </w:r>
      <w:r>
        <w:t>AMF</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3EE1144B" w14:textId="77777777" w:rsidTr="00367E0D">
        <w:tc>
          <w:tcPr>
            <w:tcW w:w="2268" w:type="dxa"/>
          </w:tcPr>
          <w:p w14:paraId="00F70479"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F7334FB"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21C43C4E"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004A4761"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3CA11790"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B11BDCE"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42AB40C8"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911F950" w14:textId="77777777" w:rsidTr="00367E0D">
        <w:tc>
          <w:tcPr>
            <w:tcW w:w="2268" w:type="dxa"/>
          </w:tcPr>
          <w:p w14:paraId="5BD460B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7D8EC2F6"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68DA54F2" w14:textId="77777777" w:rsidR="00B016F1" w:rsidRPr="00567372" w:rsidRDefault="00B016F1" w:rsidP="005241E6">
            <w:pPr>
              <w:pStyle w:val="TAL"/>
              <w:rPr>
                <w:rFonts w:cs="Arial"/>
                <w:lang w:eastAsia="ja-JP"/>
              </w:rPr>
            </w:pPr>
          </w:p>
        </w:tc>
        <w:tc>
          <w:tcPr>
            <w:tcW w:w="1587" w:type="dxa"/>
          </w:tcPr>
          <w:p w14:paraId="1AF9B2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78379E55" w14:textId="77777777" w:rsidR="00B016F1" w:rsidRPr="00567372" w:rsidRDefault="00B016F1" w:rsidP="005241E6">
            <w:pPr>
              <w:pStyle w:val="TAL"/>
              <w:rPr>
                <w:rFonts w:cs="Arial"/>
                <w:lang w:eastAsia="ja-JP"/>
              </w:rPr>
            </w:pPr>
          </w:p>
        </w:tc>
        <w:tc>
          <w:tcPr>
            <w:tcW w:w="1080" w:type="dxa"/>
          </w:tcPr>
          <w:p w14:paraId="08C20A5C"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1714190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2D14BE42" w14:textId="77777777" w:rsidTr="00367E0D">
        <w:tc>
          <w:tcPr>
            <w:tcW w:w="2268" w:type="dxa"/>
          </w:tcPr>
          <w:p w14:paraId="419659FD" w14:textId="77777777" w:rsidR="00B016F1" w:rsidRPr="00567372" w:rsidRDefault="00B016F1" w:rsidP="005241E6">
            <w:pPr>
              <w:pStyle w:val="TAL"/>
              <w:rPr>
                <w:rFonts w:cs="Arial"/>
                <w:lang w:eastAsia="ja-JP"/>
              </w:rPr>
            </w:pPr>
            <w:bookmarkStart w:id="5923" w:name="_Hlk470627103"/>
            <w:r>
              <w:rPr>
                <w:rFonts w:cs="Arial"/>
                <w:lang w:eastAsia="ja-JP"/>
              </w:rPr>
              <w:t>5G-</w:t>
            </w:r>
            <w:r w:rsidRPr="00567372">
              <w:rPr>
                <w:rFonts w:cs="Arial"/>
                <w:lang w:eastAsia="ja-JP"/>
              </w:rPr>
              <w:t>S-TMSI</w:t>
            </w:r>
          </w:p>
        </w:tc>
        <w:tc>
          <w:tcPr>
            <w:tcW w:w="1020" w:type="dxa"/>
          </w:tcPr>
          <w:p w14:paraId="4007165A"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6AF1538F" w14:textId="77777777" w:rsidR="00B016F1" w:rsidRPr="00567372" w:rsidRDefault="00B016F1" w:rsidP="005241E6">
            <w:pPr>
              <w:pStyle w:val="TAL"/>
              <w:rPr>
                <w:rFonts w:cs="Arial"/>
                <w:lang w:eastAsia="ja-JP"/>
              </w:rPr>
            </w:pPr>
          </w:p>
        </w:tc>
        <w:tc>
          <w:tcPr>
            <w:tcW w:w="1587" w:type="dxa"/>
          </w:tcPr>
          <w:p w14:paraId="471F7F1F"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1E5CB0F0" w14:textId="77777777" w:rsidR="00B016F1" w:rsidRPr="00567372" w:rsidRDefault="00B016F1" w:rsidP="005241E6">
            <w:pPr>
              <w:pStyle w:val="TAL"/>
              <w:rPr>
                <w:rFonts w:cs="Arial"/>
                <w:lang w:eastAsia="ja-JP"/>
              </w:rPr>
            </w:pPr>
          </w:p>
        </w:tc>
        <w:tc>
          <w:tcPr>
            <w:tcW w:w="1080" w:type="dxa"/>
          </w:tcPr>
          <w:p w14:paraId="64FCB78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E18EBA3" w14:textId="77777777" w:rsidR="00B016F1" w:rsidRPr="00567372" w:rsidRDefault="00B016F1" w:rsidP="005241E6">
            <w:pPr>
              <w:pStyle w:val="TAL"/>
              <w:jc w:val="center"/>
              <w:rPr>
                <w:rFonts w:cs="Arial"/>
                <w:lang w:eastAsia="ja-JP"/>
              </w:rPr>
            </w:pPr>
            <w:r w:rsidRPr="00567372">
              <w:rPr>
                <w:rFonts w:cs="Arial"/>
                <w:lang w:eastAsia="ja-JP"/>
              </w:rPr>
              <w:t>reject</w:t>
            </w:r>
          </w:p>
        </w:tc>
      </w:tr>
      <w:bookmarkEnd w:id="5923"/>
    </w:tbl>
    <w:p w14:paraId="0FD3AEFD" w14:textId="77777777" w:rsidR="00B016F1" w:rsidRPr="00567372" w:rsidRDefault="00B016F1" w:rsidP="00696661"/>
    <w:p w14:paraId="46ECDE8D" w14:textId="77777777" w:rsidR="00B016F1" w:rsidRPr="00567372" w:rsidRDefault="00B016F1" w:rsidP="00B016F1">
      <w:pPr>
        <w:pStyle w:val="Heading4"/>
      </w:pPr>
      <w:bookmarkStart w:id="5924" w:name="_Toc534711810"/>
      <w:bookmarkStart w:id="5925" w:name="_Toc45652178"/>
      <w:bookmarkStart w:id="5926" w:name="_Toc45658610"/>
      <w:bookmarkStart w:id="5927" w:name="_Toc45720430"/>
      <w:bookmarkStart w:id="5928" w:name="_Toc45798310"/>
      <w:bookmarkStart w:id="5929" w:name="_Toc45897699"/>
      <w:bookmarkStart w:id="5930" w:name="_Toc51745903"/>
      <w:bookmarkStart w:id="5931" w:name="_Toc64446167"/>
      <w:bookmarkStart w:id="5932" w:name="_Toc73982037"/>
      <w:bookmarkStart w:id="5933" w:name="_Toc88652126"/>
      <w:bookmarkStart w:id="5934" w:name="_Toc97891169"/>
      <w:bookmarkStart w:id="5935" w:name="_Toc106109189"/>
      <w:bookmarkStart w:id="5936" w:name="_Toc146270141"/>
      <w:r w:rsidRPr="00567372">
        <w:t>9.</w:t>
      </w:r>
      <w:r>
        <w:t>2.2.15</w:t>
      </w:r>
      <w:r w:rsidRPr="00567372">
        <w:tab/>
        <w:t>UE INFORMATION TRANSFER</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p>
    <w:p w14:paraId="08229B5F"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AMF</w:t>
      </w:r>
      <w:r w:rsidRPr="00567372">
        <w:rPr>
          <w:lang w:eastAsia="zh-CN"/>
        </w:rPr>
        <w:t xml:space="preserve"> to transfer UE information over the </w:t>
      </w:r>
      <w:r>
        <w:rPr>
          <w:lang w:eastAsia="zh-CN"/>
        </w:rPr>
        <w:t>NG</w:t>
      </w:r>
      <w:r w:rsidRPr="00567372">
        <w:rPr>
          <w:lang w:eastAsia="zh-CN"/>
        </w:rPr>
        <w:t xml:space="preserve"> interface.</w:t>
      </w:r>
    </w:p>
    <w:p w14:paraId="32AF3E50" w14:textId="77777777" w:rsidR="00B016F1" w:rsidRPr="00567372" w:rsidRDefault="00B016F1" w:rsidP="00B016F1">
      <w:pPr>
        <w:keepNext/>
        <w:rPr>
          <w:rFonts w:eastAsia="Batang"/>
          <w:lang w:eastAsia="zh-CN"/>
        </w:rPr>
      </w:pPr>
      <w:r w:rsidRPr="00567372">
        <w:t xml:space="preserve">Direction: </w:t>
      </w:r>
      <w:r>
        <w:rPr>
          <w:lang w:eastAsia="zh-CN"/>
        </w:rPr>
        <w:t>AMF</w:t>
      </w:r>
      <w:r w:rsidRPr="00567372">
        <w:t xml:space="preserve"> </w:t>
      </w:r>
      <w:r w:rsidRPr="00567372">
        <w:sym w:font="Symbol" w:char="F0AE"/>
      </w:r>
      <w:r>
        <w:t xml:space="preserve"> NG-RAN node</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5917C55B" w14:textId="77777777" w:rsidTr="00367E0D">
        <w:tc>
          <w:tcPr>
            <w:tcW w:w="2268" w:type="dxa"/>
          </w:tcPr>
          <w:p w14:paraId="07F662C0"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2371181"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65A74CB7"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E36F3ED"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7D38B711"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3D3FD91"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76B356D9"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01F225D" w14:textId="77777777" w:rsidTr="00367E0D">
        <w:tc>
          <w:tcPr>
            <w:tcW w:w="2268" w:type="dxa"/>
          </w:tcPr>
          <w:p w14:paraId="7FFB1E1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5FBDE64A"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13389CFF" w14:textId="77777777" w:rsidR="00B016F1" w:rsidRPr="00567372" w:rsidRDefault="00B016F1" w:rsidP="005241E6">
            <w:pPr>
              <w:pStyle w:val="TAL"/>
              <w:rPr>
                <w:rFonts w:cs="Arial"/>
                <w:lang w:eastAsia="ja-JP"/>
              </w:rPr>
            </w:pPr>
          </w:p>
        </w:tc>
        <w:tc>
          <w:tcPr>
            <w:tcW w:w="1587" w:type="dxa"/>
          </w:tcPr>
          <w:p w14:paraId="7DEB9CA1" w14:textId="77777777" w:rsidR="00B016F1" w:rsidRPr="00567372" w:rsidRDefault="00B016F1" w:rsidP="005241E6">
            <w:pPr>
              <w:pStyle w:val="TAL"/>
              <w:rPr>
                <w:rFonts w:cs="Arial"/>
                <w:lang w:eastAsia="ja-JP"/>
              </w:rPr>
            </w:pPr>
            <w:r>
              <w:rPr>
                <w:rFonts w:cs="Arial"/>
                <w:lang w:eastAsia="ja-JP"/>
              </w:rPr>
              <w:t>9.3</w:t>
            </w:r>
            <w:r w:rsidRPr="00567372">
              <w:rPr>
                <w:rFonts w:cs="Arial"/>
                <w:lang w:eastAsia="ja-JP"/>
              </w:rPr>
              <w:t>.1.1</w:t>
            </w:r>
          </w:p>
        </w:tc>
        <w:tc>
          <w:tcPr>
            <w:tcW w:w="1757" w:type="dxa"/>
          </w:tcPr>
          <w:p w14:paraId="52E4BCF4" w14:textId="77777777" w:rsidR="00B016F1" w:rsidRPr="00567372" w:rsidRDefault="00B016F1" w:rsidP="005241E6">
            <w:pPr>
              <w:pStyle w:val="TAL"/>
              <w:rPr>
                <w:rFonts w:cs="Arial"/>
                <w:lang w:eastAsia="ja-JP"/>
              </w:rPr>
            </w:pPr>
          </w:p>
        </w:tc>
        <w:tc>
          <w:tcPr>
            <w:tcW w:w="1080" w:type="dxa"/>
          </w:tcPr>
          <w:p w14:paraId="2C31CF35" w14:textId="77777777" w:rsidR="00B016F1" w:rsidRPr="00567372" w:rsidRDefault="00B016F1" w:rsidP="007F0CC7">
            <w:pPr>
              <w:pStyle w:val="TAC"/>
              <w:rPr>
                <w:lang w:eastAsia="ja-JP"/>
              </w:rPr>
            </w:pPr>
            <w:r w:rsidRPr="00567372">
              <w:rPr>
                <w:lang w:eastAsia="ja-JP"/>
              </w:rPr>
              <w:t>YES</w:t>
            </w:r>
          </w:p>
        </w:tc>
        <w:tc>
          <w:tcPr>
            <w:tcW w:w="1077" w:type="dxa"/>
          </w:tcPr>
          <w:p w14:paraId="0DE6F3AE" w14:textId="77777777" w:rsidR="00B016F1" w:rsidRPr="00567372" w:rsidRDefault="00B016F1" w:rsidP="007F0CC7">
            <w:pPr>
              <w:pStyle w:val="TAC"/>
              <w:rPr>
                <w:lang w:eastAsia="ja-JP"/>
              </w:rPr>
            </w:pPr>
            <w:r w:rsidRPr="00567372">
              <w:rPr>
                <w:lang w:eastAsia="ja-JP"/>
              </w:rPr>
              <w:t>reject</w:t>
            </w:r>
          </w:p>
        </w:tc>
      </w:tr>
      <w:tr w:rsidR="00B016F1" w:rsidRPr="00567372" w14:paraId="3A06639A" w14:textId="77777777" w:rsidTr="00367E0D">
        <w:tc>
          <w:tcPr>
            <w:tcW w:w="2268" w:type="dxa"/>
          </w:tcPr>
          <w:p w14:paraId="757646EA"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Pr>
          <w:p w14:paraId="558B6609"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5FD637D1" w14:textId="77777777" w:rsidR="00B016F1" w:rsidRPr="00567372" w:rsidRDefault="00B016F1" w:rsidP="005241E6">
            <w:pPr>
              <w:pStyle w:val="TAL"/>
              <w:rPr>
                <w:rFonts w:cs="Arial"/>
                <w:lang w:eastAsia="ja-JP"/>
              </w:rPr>
            </w:pPr>
          </w:p>
        </w:tc>
        <w:tc>
          <w:tcPr>
            <w:tcW w:w="1587" w:type="dxa"/>
          </w:tcPr>
          <w:p w14:paraId="382830E2"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78E80D6A" w14:textId="77777777" w:rsidR="00B016F1" w:rsidRPr="00567372" w:rsidRDefault="00B016F1" w:rsidP="005241E6">
            <w:pPr>
              <w:pStyle w:val="TAL"/>
              <w:rPr>
                <w:rFonts w:cs="Arial"/>
                <w:lang w:eastAsia="ja-JP"/>
              </w:rPr>
            </w:pPr>
          </w:p>
        </w:tc>
        <w:tc>
          <w:tcPr>
            <w:tcW w:w="1080" w:type="dxa"/>
          </w:tcPr>
          <w:p w14:paraId="79578800" w14:textId="77777777" w:rsidR="00B016F1" w:rsidRPr="00567372" w:rsidRDefault="00B016F1" w:rsidP="007F0CC7">
            <w:pPr>
              <w:pStyle w:val="TAC"/>
              <w:rPr>
                <w:lang w:eastAsia="ja-JP"/>
              </w:rPr>
            </w:pPr>
            <w:r w:rsidRPr="00567372">
              <w:rPr>
                <w:lang w:eastAsia="ja-JP"/>
              </w:rPr>
              <w:t>YES</w:t>
            </w:r>
          </w:p>
        </w:tc>
        <w:tc>
          <w:tcPr>
            <w:tcW w:w="1077" w:type="dxa"/>
          </w:tcPr>
          <w:p w14:paraId="2E0968CE" w14:textId="77777777" w:rsidR="00B016F1" w:rsidRPr="00567372" w:rsidRDefault="00B016F1" w:rsidP="007F0CC7">
            <w:pPr>
              <w:pStyle w:val="TAC"/>
              <w:rPr>
                <w:lang w:eastAsia="ja-JP"/>
              </w:rPr>
            </w:pPr>
            <w:r w:rsidRPr="00567372">
              <w:rPr>
                <w:lang w:eastAsia="ja-JP"/>
              </w:rPr>
              <w:t>reject</w:t>
            </w:r>
          </w:p>
        </w:tc>
      </w:tr>
      <w:tr w:rsidR="00B016F1" w:rsidRPr="00567372" w14:paraId="2B0C5FAB" w14:textId="77777777" w:rsidTr="00367E0D">
        <w:tc>
          <w:tcPr>
            <w:tcW w:w="2268" w:type="dxa"/>
          </w:tcPr>
          <w:p w14:paraId="2227F0B3" w14:textId="77777777" w:rsidR="00B016F1" w:rsidRPr="00367E0D" w:rsidRDefault="00B016F1" w:rsidP="00696661">
            <w:pPr>
              <w:pStyle w:val="TAL"/>
            </w:pPr>
            <w:r w:rsidRPr="00367E0D">
              <w:rPr>
                <w:rStyle w:val="Emphasis"/>
                <w:i w:val="0"/>
                <w:iCs w:val="0"/>
              </w:rPr>
              <w:t>NB-IoT UE Priority</w:t>
            </w:r>
          </w:p>
        </w:tc>
        <w:tc>
          <w:tcPr>
            <w:tcW w:w="1020" w:type="dxa"/>
          </w:tcPr>
          <w:p w14:paraId="7149D020" w14:textId="77777777" w:rsidR="00B016F1" w:rsidRPr="00367E0D" w:rsidRDefault="00B016F1" w:rsidP="00553F61">
            <w:pPr>
              <w:pStyle w:val="TAL"/>
              <w:rPr>
                <w:rFonts w:eastAsia="MS Mincho"/>
              </w:rPr>
            </w:pPr>
            <w:r w:rsidRPr="00367E0D">
              <w:rPr>
                <w:rFonts w:eastAsia="MS Mincho"/>
              </w:rPr>
              <w:t>O</w:t>
            </w:r>
          </w:p>
        </w:tc>
        <w:tc>
          <w:tcPr>
            <w:tcW w:w="1077" w:type="dxa"/>
          </w:tcPr>
          <w:p w14:paraId="37C2584E" w14:textId="77777777" w:rsidR="00B016F1" w:rsidRPr="00367E0D" w:rsidRDefault="00B016F1" w:rsidP="0058735D">
            <w:pPr>
              <w:pStyle w:val="TAL"/>
            </w:pPr>
          </w:p>
        </w:tc>
        <w:tc>
          <w:tcPr>
            <w:tcW w:w="1587" w:type="dxa"/>
          </w:tcPr>
          <w:p w14:paraId="35C28BC4"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851269">
              <w:rPr>
                <w:rFonts w:cs="Arial"/>
                <w:lang w:eastAsia="ja-JP"/>
              </w:rPr>
              <w:t>145</w:t>
            </w:r>
          </w:p>
        </w:tc>
        <w:tc>
          <w:tcPr>
            <w:tcW w:w="1757" w:type="dxa"/>
          </w:tcPr>
          <w:p w14:paraId="0378B978" w14:textId="77777777" w:rsidR="00B016F1" w:rsidRPr="00567372" w:rsidRDefault="00B016F1" w:rsidP="005241E6">
            <w:pPr>
              <w:pStyle w:val="TAL"/>
              <w:rPr>
                <w:rFonts w:cs="Arial"/>
                <w:i/>
                <w:lang w:eastAsia="zh-CN"/>
              </w:rPr>
            </w:pPr>
          </w:p>
        </w:tc>
        <w:tc>
          <w:tcPr>
            <w:tcW w:w="1080" w:type="dxa"/>
          </w:tcPr>
          <w:p w14:paraId="496FED36" w14:textId="77777777" w:rsidR="00B016F1" w:rsidRPr="00567372" w:rsidRDefault="00B016F1" w:rsidP="007F0CC7">
            <w:pPr>
              <w:pStyle w:val="TAC"/>
              <w:rPr>
                <w:lang w:eastAsia="ja-JP"/>
              </w:rPr>
            </w:pPr>
            <w:r w:rsidRPr="00567372">
              <w:rPr>
                <w:lang w:eastAsia="ja-JP"/>
              </w:rPr>
              <w:t>YES</w:t>
            </w:r>
          </w:p>
        </w:tc>
        <w:tc>
          <w:tcPr>
            <w:tcW w:w="1077" w:type="dxa"/>
          </w:tcPr>
          <w:p w14:paraId="65EC086E" w14:textId="77777777" w:rsidR="00B016F1" w:rsidRPr="00567372" w:rsidRDefault="00B016F1" w:rsidP="007F0CC7">
            <w:pPr>
              <w:pStyle w:val="TAC"/>
              <w:rPr>
                <w:lang w:eastAsia="ja-JP"/>
              </w:rPr>
            </w:pPr>
            <w:r w:rsidRPr="00567372">
              <w:rPr>
                <w:lang w:eastAsia="ja-JP"/>
              </w:rPr>
              <w:t>ignore</w:t>
            </w:r>
          </w:p>
        </w:tc>
      </w:tr>
      <w:tr w:rsidR="00B016F1" w:rsidRPr="00567372" w14:paraId="282D56F8" w14:textId="77777777" w:rsidTr="00367E0D">
        <w:tc>
          <w:tcPr>
            <w:tcW w:w="2268" w:type="dxa"/>
          </w:tcPr>
          <w:p w14:paraId="14BEF8B1" w14:textId="77777777" w:rsidR="00B016F1" w:rsidRPr="00567372" w:rsidRDefault="00B016F1" w:rsidP="005241E6">
            <w:pPr>
              <w:pStyle w:val="TAL"/>
              <w:rPr>
                <w:rFonts w:cs="Arial"/>
                <w:lang w:eastAsia="zh-CN"/>
              </w:rPr>
            </w:pPr>
            <w:r w:rsidRPr="00567372">
              <w:rPr>
                <w:rFonts w:cs="Arial"/>
                <w:lang w:eastAsia="zh-CN"/>
              </w:rPr>
              <w:t>UE Radio Capability</w:t>
            </w:r>
          </w:p>
        </w:tc>
        <w:tc>
          <w:tcPr>
            <w:tcW w:w="1020" w:type="dxa"/>
          </w:tcPr>
          <w:p w14:paraId="7D576268" w14:textId="77777777" w:rsidR="00B016F1" w:rsidRPr="00567372" w:rsidRDefault="00B016F1" w:rsidP="005241E6">
            <w:pPr>
              <w:pStyle w:val="TAL"/>
              <w:rPr>
                <w:rFonts w:cs="Arial"/>
                <w:lang w:eastAsia="ja-JP"/>
              </w:rPr>
            </w:pPr>
            <w:r w:rsidRPr="00567372">
              <w:rPr>
                <w:rFonts w:cs="Arial"/>
                <w:lang w:eastAsia="ja-JP"/>
              </w:rPr>
              <w:t>O</w:t>
            </w:r>
          </w:p>
        </w:tc>
        <w:tc>
          <w:tcPr>
            <w:tcW w:w="1077" w:type="dxa"/>
          </w:tcPr>
          <w:p w14:paraId="1C673442" w14:textId="77777777" w:rsidR="00B016F1" w:rsidRPr="00567372" w:rsidRDefault="00B016F1" w:rsidP="005241E6">
            <w:pPr>
              <w:pStyle w:val="TAL"/>
              <w:rPr>
                <w:rFonts w:cs="Arial"/>
                <w:lang w:eastAsia="ja-JP"/>
              </w:rPr>
            </w:pPr>
          </w:p>
        </w:tc>
        <w:tc>
          <w:tcPr>
            <w:tcW w:w="1587" w:type="dxa"/>
          </w:tcPr>
          <w:p w14:paraId="3E4C80D9"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74</w:t>
            </w:r>
          </w:p>
        </w:tc>
        <w:tc>
          <w:tcPr>
            <w:tcW w:w="1757" w:type="dxa"/>
          </w:tcPr>
          <w:p w14:paraId="17F7D981" w14:textId="77777777" w:rsidR="00B016F1" w:rsidRPr="00567372" w:rsidRDefault="00B016F1" w:rsidP="005241E6">
            <w:pPr>
              <w:pStyle w:val="TAL"/>
              <w:rPr>
                <w:rFonts w:cs="Arial"/>
                <w:lang w:eastAsia="ja-JP"/>
              </w:rPr>
            </w:pPr>
          </w:p>
        </w:tc>
        <w:tc>
          <w:tcPr>
            <w:tcW w:w="1080" w:type="dxa"/>
          </w:tcPr>
          <w:p w14:paraId="1A5FE715" w14:textId="77777777" w:rsidR="00B016F1" w:rsidRPr="00567372" w:rsidRDefault="00B016F1" w:rsidP="007F0CC7">
            <w:pPr>
              <w:pStyle w:val="TAC"/>
              <w:rPr>
                <w:lang w:eastAsia="ja-JP"/>
              </w:rPr>
            </w:pPr>
            <w:r w:rsidRPr="00567372">
              <w:rPr>
                <w:lang w:eastAsia="ja-JP"/>
              </w:rPr>
              <w:t>YES</w:t>
            </w:r>
          </w:p>
        </w:tc>
        <w:tc>
          <w:tcPr>
            <w:tcW w:w="1077" w:type="dxa"/>
          </w:tcPr>
          <w:p w14:paraId="6C30D376" w14:textId="77777777" w:rsidR="00B016F1" w:rsidRPr="00567372" w:rsidRDefault="00B016F1" w:rsidP="007F0CC7">
            <w:pPr>
              <w:pStyle w:val="TAC"/>
              <w:rPr>
                <w:lang w:eastAsia="ja-JP"/>
              </w:rPr>
            </w:pPr>
            <w:r w:rsidRPr="00567372">
              <w:rPr>
                <w:lang w:eastAsia="ja-JP"/>
              </w:rPr>
              <w:t>ignore</w:t>
            </w:r>
          </w:p>
        </w:tc>
      </w:tr>
      <w:tr w:rsidR="00B016F1" w:rsidRPr="00567372" w14:paraId="7BEC77F1" w14:textId="77777777" w:rsidTr="00367E0D">
        <w:tc>
          <w:tcPr>
            <w:tcW w:w="2268" w:type="dxa"/>
          </w:tcPr>
          <w:p w14:paraId="6E6E40BB" w14:textId="77777777" w:rsidR="00B016F1" w:rsidRPr="00567372" w:rsidRDefault="00B016F1" w:rsidP="005241E6">
            <w:pPr>
              <w:pStyle w:val="TAL"/>
              <w:rPr>
                <w:rFonts w:cs="Arial"/>
                <w:lang w:eastAsia="zh-CN"/>
              </w:rPr>
            </w:pPr>
            <w:r>
              <w:rPr>
                <w:rFonts w:cs="Arial" w:hint="eastAsia"/>
                <w:lang w:eastAsia="zh-CN"/>
              </w:rPr>
              <w:t>S</w:t>
            </w:r>
            <w:r>
              <w:rPr>
                <w:rFonts w:cs="Arial"/>
                <w:lang w:eastAsia="zh-CN"/>
              </w:rPr>
              <w:t>-NSSAI</w:t>
            </w:r>
          </w:p>
        </w:tc>
        <w:tc>
          <w:tcPr>
            <w:tcW w:w="1020" w:type="dxa"/>
          </w:tcPr>
          <w:p w14:paraId="16B64191" w14:textId="77777777" w:rsidR="00B016F1" w:rsidRPr="00567372" w:rsidRDefault="00B016F1" w:rsidP="005241E6">
            <w:pPr>
              <w:pStyle w:val="TAL"/>
              <w:rPr>
                <w:rFonts w:cs="Arial"/>
                <w:lang w:eastAsia="ja-JP"/>
              </w:rPr>
            </w:pPr>
            <w:r>
              <w:rPr>
                <w:rFonts w:cs="Arial" w:hint="eastAsia"/>
                <w:lang w:eastAsia="zh-CN"/>
              </w:rPr>
              <w:t>O</w:t>
            </w:r>
          </w:p>
        </w:tc>
        <w:tc>
          <w:tcPr>
            <w:tcW w:w="1077" w:type="dxa"/>
          </w:tcPr>
          <w:p w14:paraId="68FE266C" w14:textId="77777777" w:rsidR="00B016F1" w:rsidRPr="00567372" w:rsidRDefault="00B016F1" w:rsidP="005241E6">
            <w:pPr>
              <w:pStyle w:val="TAL"/>
              <w:rPr>
                <w:rFonts w:cs="Arial"/>
                <w:lang w:eastAsia="ja-JP"/>
              </w:rPr>
            </w:pPr>
          </w:p>
        </w:tc>
        <w:tc>
          <w:tcPr>
            <w:tcW w:w="1587" w:type="dxa"/>
          </w:tcPr>
          <w:p w14:paraId="7914F9C3" w14:textId="77777777" w:rsidR="00B016F1" w:rsidRPr="00567372" w:rsidRDefault="00B016F1" w:rsidP="005241E6">
            <w:pPr>
              <w:pStyle w:val="TAL"/>
              <w:rPr>
                <w:rFonts w:cs="Arial"/>
                <w:lang w:eastAsia="ja-JP"/>
              </w:rPr>
            </w:pPr>
            <w:r>
              <w:rPr>
                <w:rFonts w:cs="Arial" w:hint="eastAsia"/>
                <w:lang w:eastAsia="zh-CN"/>
              </w:rPr>
              <w:t>9</w:t>
            </w:r>
            <w:r>
              <w:rPr>
                <w:rFonts w:cs="Arial"/>
                <w:lang w:eastAsia="zh-CN"/>
              </w:rPr>
              <w:t>.3.1.24</w:t>
            </w:r>
          </w:p>
        </w:tc>
        <w:tc>
          <w:tcPr>
            <w:tcW w:w="1757" w:type="dxa"/>
          </w:tcPr>
          <w:p w14:paraId="34BEA9B3" w14:textId="77777777" w:rsidR="00B016F1" w:rsidRPr="00567372" w:rsidRDefault="00B016F1" w:rsidP="005241E6">
            <w:pPr>
              <w:pStyle w:val="TAL"/>
              <w:rPr>
                <w:rFonts w:cs="Arial"/>
                <w:lang w:eastAsia="ja-JP"/>
              </w:rPr>
            </w:pPr>
          </w:p>
        </w:tc>
        <w:tc>
          <w:tcPr>
            <w:tcW w:w="1080" w:type="dxa"/>
          </w:tcPr>
          <w:p w14:paraId="1180F53F" w14:textId="77777777" w:rsidR="00B016F1" w:rsidRPr="00567372" w:rsidRDefault="00B016F1" w:rsidP="007F0CC7">
            <w:pPr>
              <w:pStyle w:val="TAC"/>
              <w:rPr>
                <w:lang w:eastAsia="ja-JP"/>
              </w:rPr>
            </w:pPr>
            <w:r w:rsidRPr="00567372">
              <w:rPr>
                <w:lang w:eastAsia="ja-JP"/>
              </w:rPr>
              <w:t>YES</w:t>
            </w:r>
          </w:p>
        </w:tc>
        <w:tc>
          <w:tcPr>
            <w:tcW w:w="1077" w:type="dxa"/>
          </w:tcPr>
          <w:p w14:paraId="1B4D34BA" w14:textId="77777777" w:rsidR="00B016F1" w:rsidRPr="00567372" w:rsidRDefault="00B016F1" w:rsidP="007F0CC7">
            <w:pPr>
              <w:pStyle w:val="TAC"/>
              <w:rPr>
                <w:lang w:eastAsia="ja-JP"/>
              </w:rPr>
            </w:pPr>
            <w:r w:rsidRPr="00567372">
              <w:rPr>
                <w:lang w:eastAsia="ja-JP"/>
              </w:rPr>
              <w:t>ignore</w:t>
            </w:r>
          </w:p>
        </w:tc>
      </w:tr>
      <w:tr w:rsidR="00B016F1" w:rsidRPr="00567372" w14:paraId="6125B797" w14:textId="77777777" w:rsidTr="00367E0D">
        <w:tc>
          <w:tcPr>
            <w:tcW w:w="2268" w:type="dxa"/>
          </w:tcPr>
          <w:p w14:paraId="39C2577B" w14:textId="77777777" w:rsidR="00B016F1" w:rsidRPr="00567372" w:rsidRDefault="00B016F1" w:rsidP="005241E6">
            <w:pPr>
              <w:pStyle w:val="TAL"/>
              <w:rPr>
                <w:rFonts w:cs="Arial"/>
                <w:lang w:eastAsia="zh-CN"/>
              </w:rPr>
            </w:pPr>
            <w:r>
              <w:rPr>
                <w:rFonts w:cs="Arial"/>
                <w:lang w:eastAsia="zh-CN"/>
              </w:rPr>
              <w:t>Allowed NSSAI</w:t>
            </w:r>
          </w:p>
        </w:tc>
        <w:tc>
          <w:tcPr>
            <w:tcW w:w="1020" w:type="dxa"/>
          </w:tcPr>
          <w:p w14:paraId="6FA2D822" w14:textId="77777777" w:rsidR="00B016F1" w:rsidRPr="00567372" w:rsidRDefault="00B016F1" w:rsidP="005241E6">
            <w:pPr>
              <w:pStyle w:val="TAL"/>
              <w:rPr>
                <w:rFonts w:cs="Arial"/>
                <w:lang w:eastAsia="ja-JP"/>
              </w:rPr>
            </w:pPr>
            <w:r>
              <w:rPr>
                <w:rFonts w:cs="Arial"/>
                <w:lang w:eastAsia="ja-JP"/>
              </w:rPr>
              <w:t>O</w:t>
            </w:r>
          </w:p>
        </w:tc>
        <w:tc>
          <w:tcPr>
            <w:tcW w:w="1077" w:type="dxa"/>
          </w:tcPr>
          <w:p w14:paraId="554A7102" w14:textId="77777777" w:rsidR="00B016F1" w:rsidRPr="00567372" w:rsidRDefault="00B016F1" w:rsidP="005241E6">
            <w:pPr>
              <w:pStyle w:val="TAL"/>
              <w:rPr>
                <w:rFonts w:cs="Arial"/>
                <w:lang w:eastAsia="ja-JP"/>
              </w:rPr>
            </w:pPr>
          </w:p>
        </w:tc>
        <w:tc>
          <w:tcPr>
            <w:tcW w:w="1587" w:type="dxa"/>
          </w:tcPr>
          <w:p w14:paraId="23DE3FDB" w14:textId="77777777" w:rsidR="00B016F1" w:rsidRPr="00567372" w:rsidRDefault="00B016F1" w:rsidP="005241E6">
            <w:pPr>
              <w:pStyle w:val="TAL"/>
              <w:rPr>
                <w:rFonts w:cs="Arial"/>
                <w:lang w:eastAsia="ja-JP"/>
              </w:rPr>
            </w:pPr>
            <w:r w:rsidRPr="00FA22D3">
              <w:rPr>
                <w:rFonts w:cs="Arial"/>
                <w:lang w:eastAsia="ja-JP"/>
              </w:rPr>
              <w:t>9.3.1.31</w:t>
            </w:r>
          </w:p>
        </w:tc>
        <w:tc>
          <w:tcPr>
            <w:tcW w:w="1757" w:type="dxa"/>
          </w:tcPr>
          <w:p w14:paraId="20447E24" w14:textId="77777777" w:rsidR="00B016F1" w:rsidRPr="00567372" w:rsidRDefault="00B016F1" w:rsidP="005241E6">
            <w:pPr>
              <w:pStyle w:val="TAL"/>
              <w:rPr>
                <w:rFonts w:cs="Arial"/>
                <w:lang w:eastAsia="ja-JP"/>
              </w:rPr>
            </w:pPr>
            <w:r w:rsidRPr="00FA22D3">
              <w:rPr>
                <w:iCs/>
                <w:lang w:eastAsia="ja-JP"/>
              </w:rPr>
              <w:t>Indicates the S-NSSAIs permitted by the network</w:t>
            </w:r>
          </w:p>
        </w:tc>
        <w:tc>
          <w:tcPr>
            <w:tcW w:w="1080" w:type="dxa"/>
          </w:tcPr>
          <w:p w14:paraId="7EA7ECC9" w14:textId="77777777" w:rsidR="00B016F1" w:rsidRPr="00567372" w:rsidRDefault="00B016F1" w:rsidP="007F0CC7">
            <w:pPr>
              <w:pStyle w:val="TAC"/>
              <w:rPr>
                <w:lang w:eastAsia="ja-JP"/>
              </w:rPr>
            </w:pPr>
            <w:r w:rsidRPr="00567372">
              <w:rPr>
                <w:lang w:eastAsia="ja-JP"/>
              </w:rPr>
              <w:t>YES</w:t>
            </w:r>
          </w:p>
        </w:tc>
        <w:tc>
          <w:tcPr>
            <w:tcW w:w="1077" w:type="dxa"/>
          </w:tcPr>
          <w:p w14:paraId="0B33E6B0" w14:textId="77777777" w:rsidR="00B016F1" w:rsidRPr="00567372" w:rsidRDefault="00B016F1" w:rsidP="007F0CC7">
            <w:pPr>
              <w:pStyle w:val="TAC"/>
              <w:rPr>
                <w:lang w:eastAsia="ja-JP"/>
              </w:rPr>
            </w:pPr>
            <w:r w:rsidRPr="00567372">
              <w:rPr>
                <w:lang w:eastAsia="ja-JP"/>
              </w:rPr>
              <w:t>ignore</w:t>
            </w:r>
          </w:p>
        </w:tc>
      </w:tr>
      <w:tr w:rsidR="009F6B23" w:rsidRPr="00567372" w14:paraId="2E90AF27" w14:textId="77777777" w:rsidTr="0010438C">
        <w:tc>
          <w:tcPr>
            <w:tcW w:w="2268" w:type="dxa"/>
          </w:tcPr>
          <w:p w14:paraId="7F010AE5" w14:textId="77777777" w:rsidR="009F6B23" w:rsidRDefault="009F6B23" w:rsidP="009F6B23">
            <w:pPr>
              <w:pStyle w:val="TAL"/>
              <w:rPr>
                <w:rFonts w:cs="Arial"/>
                <w:lang w:eastAsia="zh-CN"/>
              </w:rPr>
            </w:pPr>
            <w:r w:rsidRPr="00155AEE">
              <w:rPr>
                <w:rFonts w:cs="Arial"/>
                <w:szCs w:val="18"/>
                <w:lang w:eastAsia="zh-CN"/>
              </w:rPr>
              <w:t>UE Differentiation Information</w:t>
            </w:r>
          </w:p>
        </w:tc>
        <w:tc>
          <w:tcPr>
            <w:tcW w:w="1020" w:type="dxa"/>
          </w:tcPr>
          <w:p w14:paraId="660BFABC" w14:textId="77777777" w:rsidR="009F6B23" w:rsidRDefault="009F6B23" w:rsidP="009F6B23">
            <w:pPr>
              <w:pStyle w:val="TAL"/>
              <w:rPr>
                <w:rFonts w:cs="Arial"/>
                <w:lang w:eastAsia="ja-JP"/>
              </w:rPr>
            </w:pPr>
            <w:r w:rsidRPr="00155AEE">
              <w:rPr>
                <w:rFonts w:cs="Arial"/>
                <w:szCs w:val="18"/>
                <w:lang w:eastAsia="zh-CN"/>
              </w:rPr>
              <w:t>O</w:t>
            </w:r>
          </w:p>
        </w:tc>
        <w:tc>
          <w:tcPr>
            <w:tcW w:w="1077" w:type="dxa"/>
          </w:tcPr>
          <w:p w14:paraId="749EEEC3" w14:textId="77777777" w:rsidR="009F6B23" w:rsidRPr="00567372" w:rsidRDefault="009F6B23" w:rsidP="009F6B23">
            <w:pPr>
              <w:pStyle w:val="TAL"/>
              <w:rPr>
                <w:rFonts w:cs="Arial"/>
                <w:lang w:eastAsia="ja-JP"/>
              </w:rPr>
            </w:pPr>
          </w:p>
        </w:tc>
        <w:tc>
          <w:tcPr>
            <w:tcW w:w="1587" w:type="dxa"/>
          </w:tcPr>
          <w:p w14:paraId="103AA155"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Pr>
          <w:p w14:paraId="344C0256" w14:textId="77777777" w:rsidR="009F6B23" w:rsidRPr="00FA22D3" w:rsidRDefault="009F6B23" w:rsidP="009F6B23">
            <w:pPr>
              <w:pStyle w:val="TAL"/>
              <w:rPr>
                <w:iCs/>
                <w:lang w:eastAsia="ja-JP"/>
              </w:rPr>
            </w:pPr>
          </w:p>
        </w:tc>
        <w:tc>
          <w:tcPr>
            <w:tcW w:w="1080" w:type="dxa"/>
          </w:tcPr>
          <w:p w14:paraId="63026984" w14:textId="77777777" w:rsidR="009F6B23" w:rsidRPr="00567372" w:rsidRDefault="009F6B23" w:rsidP="007F0CC7">
            <w:pPr>
              <w:pStyle w:val="TAC"/>
              <w:rPr>
                <w:lang w:eastAsia="ja-JP"/>
              </w:rPr>
            </w:pPr>
            <w:r w:rsidRPr="00155AEE">
              <w:rPr>
                <w:szCs w:val="18"/>
              </w:rPr>
              <w:t>YES</w:t>
            </w:r>
          </w:p>
        </w:tc>
        <w:tc>
          <w:tcPr>
            <w:tcW w:w="1077" w:type="dxa"/>
          </w:tcPr>
          <w:p w14:paraId="6E96E9B5" w14:textId="77777777" w:rsidR="009F6B23" w:rsidRPr="00567372" w:rsidRDefault="009F6B23" w:rsidP="007F0CC7">
            <w:pPr>
              <w:pStyle w:val="TAC"/>
              <w:rPr>
                <w:lang w:eastAsia="ja-JP"/>
              </w:rPr>
            </w:pPr>
            <w:r w:rsidRPr="00155AEE">
              <w:rPr>
                <w:szCs w:val="18"/>
                <w:lang w:eastAsia="ja-JP"/>
              </w:rPr>
              <w:t>ignore</w:t>
            </w:r>
          </w:p>
        </w:tc>
      </w:tr>
      <w:tr w:rsidR="00F92BBF" w:rsidRPr="00567372" w14:paraId="773764CC" w14:textId="77777777" w:rsidTr="0010438C">
        <w:tc>
          <w:tcPr>
            <w:tcW w:w="2268" w:type="dxa"/>
          </w:tcPr>
          <w:p w14:paraId="636E77A6" w14:textId="4A73BBC4" w:rsidR="00F92BBF" w:rsidRPr="00155AEE" w:rsidRDefault="00F92BBF" w:rsidP="00F92BBF">
            <w:pPr>
              <w:pStyle w:val="TAL"/>
              <w:rPr>
                <w:rFonts w:cs="Arial"/>
                <w:szCs w:val="18"/>
                <w:lang w:eastAsia="zh-CN"/>
              </w:rPr>
            </w:pPr>
            <w:r w:rsidRPr="00375949">
              <w:rPr>
                <w:rFonts w:cs="Arial"/>
                <w:szCs w:val="18"/>
                <w:lang w:eastAsia="zh-CN"/>
              </w:rPr>
              <w:t>Masked IMEISV</w:t>
            </w:r>
          </w:p>
        </w:tc>
        <w:tc>
          <w:tcPr>
            <w:tcW w:w="1020" w:type="dxa"/>
          </w:tcPr>
          <w:p w14:paraId="1FF0FAD7" w14:textId="54F721D2" w:rsidR="00F92BBF" w:rsidRPr="00155AEE" w:rsidRDefault="00F92BBF" w:rsidP="00F92BBF">
            <w:pPr>
              <w:pStyle w:val="TAL"/>
              <w:rPr>
                <w:rFonts w:cs="Arial"/>
                <w:szCs w:val="18"/>
                <w:lang w:eastAsia="zh-CN"/>
              </w:rPr>
            </w:pPr>
            <w:r w:rsidRPr="00375949">
              <w:rPr>
                <w:rFonts w:cs="Arial"/>
                <w:szCs w:val="18"/>
                <w:lang w:eastAsia="zh-CN"/>
              </w:rPr>
              <w:t>O</w:t>
            </w:r>
          </w:p>
        </w:tc>
        <w:tc>
          <w:tcPr>
            <w:tcW w:w="1077" w:type="dxa"/>
          </w:tcPr>
          <w:p w14:paraId="7AD3D448" w14:textId="77777777" w:rsidR="00F92BBF" w:rsidRPr="00567372" w:rsidRDefault="00F92BBF" w:rsidP="00F92BBF">
            <w:pPr>
              <w:pStyle w:val="TAL"/>
              <w:rPr>
                <w:rFonts w:cs="Arial"/>
                <w:lang w:eastAsia="ja-JP"/>
              </w:rPr>
            </w:pPr>
          </w:p>
        </w:tc>
        <w:tc>
          <w:tcPr>
            <w:tcW w:w="1587" w:type="dxa"/>
          </w:tcPr>
          <w:p w14:paraId="2B83C79E" w14:textId="27D96A67" w:rsidR="00F92BBF" w:rsidRPr="00155AEE" w:rsidRDefault="00F92BBF" w:rsidP="00F92BBF">
            <w:pPr>
              <w:pStyle w:val="TAL"/>
              <w:rPr>
                <w:szCs w:val="18"/>
              </w:rPr>
            </w:pPr>
            <w:r w:rsidRPr="00D551B9">
              <w:rPr>
                <w:szCs w:val="18"/>
              </w:rPr>
              <w:t>9.3.1.54</w:t>
            </w:r>
          </w:p>
        </w:tc>
        <w:tc>
          <w:tcPr>
            <w:tcW w:w="1757" w:type="dxa"/>
          </w:tcPr>
          <w:p w14:paraId="798DBCCE" w14:textId="77777777" w:rsidR="00F92BBF" w:rsidRPr="00FA22D3" w:rsidRDefault="00F92BBF" w:rsidP="00F92BBF">
            <w:pPr>
              <w:pStyle w:val="TAL"/>
              <w:rPr>
                <w:iCs/>
                <w:lang w:eastAsia="ja-JP"/>
              </w:rPr>
            </w:pPr>
          </w:p>
        </w:tc>
        <w:tc>
          <w:tcPr>
            <w:tcW w:w="1080" w:type="dxa"/>
          </w:tcPr>
          <w:p w14:paraId="4D9124D2" w14:textId="5AD3C796" w:rsidR="00F92BBF" w:rsidRPr="00155AEE" w:rsidRDefault="00F92BBF" w:rsidP="007F0CC7">
            <w:pPr>
              <w:pStyle w:val="TAC"/>
              <w:rPr>
                <w:szCs w:val="18"/>
              </w:rPr>
            </w:pPr>
            <w:r w:rsidRPr="00375949">
              <w:rPr>
                <w:szCs w:val="18"/>
              </w:rPr>
              <w:t>YES</w:t>
            </w:r>
          </w:p>
        </w:tc>
        <w:tc>
          <w:tcPr>
            <w:tcW w:w="1077" w:type="dxa"/>
          </w:tcPr>
          <w:p w14:paraId="543E5B0A" w14:textId="099C9AFD" w:rsidR="00F92BBF" w:rsidRPr="00155AEE" w:rsidRDefault="00F92BBF" w:rsidP="007F0CC7">
            <w:pPr>
              <w:pStyle w:val="TAC"/>
              <w:rPr>
                <w:szCs w:val="18"/>
                <w:lang w:eastAsia="ja-JP"/>
              </w:rPr>
            </w:pPr>
            <w:r w:rsidRPr="00375949">
              <w:rPr>
                <w:szCs w:val="18"/>
                <w:lang w:eastAsia="ja-JP"/>
              </w:rPr>
              <w:t>ignore</w:t>
            </w:r>
          </w:p>
        </w:tc>
      </w:tr>
    </w:tbl>
    <w:p w14:paraId="7F9C424E" w14:textId="77777777" w:rsidR="00B016F1" w:rsidRPr="00567372" w:rsidRDefault="00B016F1" w:rsidP="00696661"/>
    <w:p w14:paraId="28A8B40E" w14:textId="77777777" w:rsidR="005057FC" w:rsidRPr="00922274" w:rsidRDefault="005057FC" w:rsidP="005057FC">
      <w:pPr>
        <w:pStyle w:val="Heading4"/>
        <w:rPr>
          <w:lang w:val="fr-FR" w:eastAsia="zh-CN"/>
        </w:rPr>
      </w:pPr>
      <w:bookmarkStart w:id="5937" w:name="_Toc45652179"/>
      <w:bookmarkStart w:id="5938" w:name="_Toc45658611"/>
      <w:bookmarkStart w:id="5939" w:name="_Toc45720431"/>
      <w:bookmarkStart w:id="5940" w:name="_Toc45798311"/>
      <w:bookmarkStart w:id="5941" w:name="_Toc45897700"/>
      <w:bookmarkStart w:id="5942" w:name="_Toc51745904"/>
      <w:bookmarkStart w:id="5943" w:name="_Toc64446168"/>
      <w:bookmarkStart w:id="5944" w:name="_Toc73982038"/>
      <w:bookmarkStart w:id="5945" w:name="_Toc88652127"/>
      <w:bookmarkStart w:id="5946" w:name="_Toc97891170"/>
      <w:bookmarkStart w:id="5947" w:name="_Toc106109190"/>
      <w:bookmarkStart w:id="5948" w:name="_Toc146270142"/>
      <w:r w:rsidRPr="00922274">
        <w:rPr>
          <w:lang w:val="fr-FR"/>
        </w:rPr>
        <w:t>9.2.</w:t>
      </w:r>
      <w:r w:rsidRPr="00922274">
        <w:rPr>
          <w:lang w:val="fr-FR" w:eastAsia="zh-CN"/>
        </w:rPr>
        <w:t>2</w:t>
      </w:r>
      <w:r w:rsidRPr="00922274">
        <w:rPr>
          <w:lang w:val="fr-FR"/>
        </w:rPr>
        <w:t>.</w:t>
      </w:r>
      <w:bookmarkEnd w:id="5877"/>
      <w:r>
        <w:rPr>
          <w:lang w:val="fr-FR"/>
        </w:rPr>
        <w:t>1</w:t>
      </w:r>
      <w:r w:rsidR="005870B1">
        <w:rPr>
          <w:lang w:val="fr-FR"/>
        </w:rPr>
        <w:t>6</w:t>
      </w:r>
      <w:r w:rsidRPr="00922274">
        <w:rPr>
          <w:lang w:val="fr-FR"/>
        </w:rPr>
        <w:tab/>
      </w:r>
      <w:r w:rsidRPr="00922274">
        <w:rPr>
          <w:lang w:val="fr-FR" w:eastAsia="zh-CN"/>
        </w:rPr>
        <w:t>UE CONTEXT SUSPEND REQUEST</w:t>
      </w:r>
      <w:bookmarkEnd w:id="5937"/>
      <w:bookmarkEnd w:id="5938"/>
      <w:bookmarkEnd w:id="5939"/>
      <w:bookmarkEnd w:id="5940"/>
      <w:bookmarkEnd w:id="5941"/>
      <w:bookmarkEnd w:id="5942"/>
      <w:bookmarkEnd w:id="5943"/>
      <w:bookmarkEnd w:id="5944"/>
      <w:bookmarkEnd w:id="5945"/>
      <w:bookmarkEnd w:id="5946"/>
      <w:bookmarkEnd w:id="5947"/>
      <w:bookmarkEnd w:id="5948"/>
    </w:p>
    <w:p w14:paraId="6B105187"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suspend the UE context and the related </w:t>
      </w:r>
      <w:r>
        <w:t>PDU session</w:t>
      </w:r>
      <w:r w:rsidRPr="00567372">
        <w:t xml:space="preserve"> contexts.</w:t>
      </w:r>
    </w:p>
    <w:p w14:paraId="6C149D14"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1F6D5914" w14:textId="77777777" w:rsidTr="00367E0D">
        <w:tc>
          <w:tcPr>
            <w:tcW w:w="2268" w:type="dxa"/>
          </w:tcPr>
          <w:p w14:paraId="6DDAFDFA"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054E4773"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717C259"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5879351"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D2B731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6EB7CC5"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631E609D"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22C3967" w14:textId="77777777" w:rsidTr="00367E0D">
        <w:tc>
          <w:tcPr>
            <w:tcW w:w="2268" w:type="dxa"/>
          </w:tcPr>
          <w:p w14:paraId="40FF1946" w14:textId="77777777" w:rsidR="005057FC" w:rsidRPr="00567372" w:rsidRDefault="005057FC" w:rsidP="00923093">
            <w:pPr>
              <w:pStyle w:val="TAL"/>
              <w:rPr>
                <w:lang w:eastAsia="ja-JP"/>
              </w:rPr>
            </w:pPr>
            <w:r w:rsidRPr="00567372">
              <w:rPr>
                <w:lang w:eastAsia="ja-JP"/>
              </w:rPr>
              <w:t>Message Type</w:t>
            </w:r>
          </w:p>
        </w:tc>
        <w:tc>
          <w:tcPr>
            <w:tcW w:w="1020" w:type="dxa"/>
          </w:tcPr>
          <w:p w14:paraId="15797770" w14:textId="77777777" w:rsidR="005057FC" w:rsidRPr="00567372" w:rsidRDefault="005057FC" w:rsidP="00923093">
            <w:pPr>
              <w:pStyle w:val="TAL"/>
              <w:rPr>
                <w:lang w:eastAsia="ja-JP"/>
              </w:rPr>
            </w:pPr>
            <w:r w:rsidRPr="00567372">
              <w:rPr>
                <w:lang w:eastAsia="ja-JP"/>
              </w:rPr>
              <w:t>M</w:t>
            </w:r>
          </w:p>
        </w:tc>
        <w:tc>
          <w:tcPr>
            <w:tcW w:w="1077" w:type="dxa"/>
          </w:tcPr>
          <w:p w14:paraId="6FE7B177" w14:textId="77777777" w:rsidR="005057FC" w:rsidRPr="00567372" w:rsidRDefault="005057FC" w:rsidP="007E1E7B">
            <w:pPr>
              <w:pStyle w:val="TAL"/>
              <w:rPr>
                <w:lang w:eastAsia="ja-JP"/>
              </w:rPr>
            </w:pPr>
          </w:p>
        </w:tc>
        <w:tc>
          <w:tcPr>
            <w:tcW w:w="1587" w:type="dxa"/>
          </w:tcPr>
          <w:p w14:paraId="269021C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w:t>
            </w:r>
          </w:p>
        </w:tc>
        <w:tc>
          <w:tcPr>
            <w:tcW w:w="1757" w:type="dxa"/>
          </w:tcPr>
          <w:p w14:paraId="026BEF50" w14:textId="77777777" w:rsidR="005057FC" w:rsidRPr="00567372" w:rsidRDefault="005057FC" w:rsidP="007E1E7B">
            <w:pPr>
              <w:pStyle w:val="TAL"/>
              <w:rPr>
                <w:lang w:eastAsia="ja-JP"/>
              </w:rPr>
            </w:pPr>
          </w:p>
        </w:tc>
        <w:tc>
          <w:tcPr>
            <w:tcW w:w="1077" w:type="dxa"/>
          </w:tcPr>
          <w:p w14:paraId="01C88FC1" w14:textId="77777777" w:rsidR="005057FC" w:rsidRPr="00567372" w:rsidRDefault="005057FC" w:rsidP="00367E0D">
            <w:pPr>
              <w:pStyle w:val="TAC"/>
              <w:rPr>
                <w:lang w:eastAsia="ja-JP"/>
              </w:rPr>
            </w:pPr>
            <w:r w:rsidRPr="00567372">
              <w:rPr>
                <w:lang w:eastAsia="ja-JP"/>
              </w:rPr>
              <w:t>YES</w:t>
            </w:r>
          </w:p>
        </w:tc>
        <w:tc>
          <w:tcPr>
            <w:tcW w:w="1077" w:type="dxa"/>
          </w:tcPr>
          <w:p w14:paraId="063FA1BB" w14:textId="77777777" w:rsidR="005057FC" w:rsidRPr="00567372" w:rsidRDefault="005057FC" w:rsidP="00367E0D">
            <w:pPr>
              <w:pStyle w:val="TAC"/>
              <w:rPr>
                <w:lang w:eastAsia="ja-JP"/>
              </w:rPr>
            </w:pPr>
            <w:r w:rsidRPr="00567372">
              <w:rPr>
                <w:lang w:eastAsia="ja-JP"/>
              </w:rPr>
              <w:t>reject</w:t>
            </w:r>
          </w:p>
        </w:tc>
      </w:tr>
      <w:tr w:rsidR="005057FC" w:rsidRPr="00567372" w14:paraId="75DA123D" w14:textId="77777777" w:rsidTr="00367E0D">
        <w:tc>
          <w:tcPr>
            <w:tcW w:w="2268" w:type="dxa"/>
          </w:tcPr>
          <w:p w14:paraId="05A2F8A8" w14:textId="77777777" w:rsidR="005057FC" w:rsidRPr="00567372" w:rsidRDefault="005057FC" w:rsidP="00923093">
            <w:pPr>
              <w:pStyle w:val="TAL"/>
              <w:rPr>
                <w:rFonts w:eastAsia="MS Mincho"/>
                <w:bCs/>
                <w:lang w:eastAsia="ja-JP"/>
              </w:rPr>
            </w:pPr>
            <w:r>
              <w:rPr>
                <w:rFonts w:eastAsia="Batang"/>
                <w:bCs/>
                <w:lang w:eastAsia="ja-JP"/>
              </w:rPr>
              <w:t>AMF</w:t>
            </w:r>
            <w:r w:rsidRPr="00567372">
              <w:rPr>
                <w:bCs/>
                <w:lang w:eastAsia="ja-JP"/>
              </w:rPr>
              <w:t xml:space="preserve"> UE </w:t>
            </w:r>
            <w:r>
              <w:rPr>
                <w:bCs/>
                <w:lang w:eastAsia="ja-JP"/>
              </w:rPr>
              <w:t>NG</w:t>
            </w:r>
            <w:r w:rsidRPr="00567372">
              <w:rPr>
                <w:bCs/>
                <w:lang w:eastAsia="ja-JP"/>
              </w:rPr>
              <w:t>AP ID</w:t>
            </w:r>
          </w:p>
        </w:tc>
        <w:tc>
          <w:tcPr>
            <w:tcW w:w="1020" w:type="dxa"/>
          </w:tcPr>
          <w:p w14:paraId="5829EF4A" w14:textId="77777777" w:rsidR="005057FC" w:rsidRPr="00567372" w:rsidRDefault="005057FC" w:rsidP="00923093">
            <w:pPr>
              <w:pStyle w:val="TAL"/>
              <w:rPr>
                <w:rFonts w:eastAsia="MS Mincho"/>
                <w:lang w:eastAsia="ja-JP"/>
              </w:rPr>
            </w:pPr>
            <w:r w:rsidRPr="00567372">
              <w:rPr>
                <w:lang w:eastAsia="ja-JP"/>
              </w:rPr>
              <w:t>M</w:t>
            </w:r>
          </w:p>
        </w:tc>
        <w:tc>
          <w:tcPr>
            <w:tcW w:w="1077" w:type="dxa"/>
          </w:tcPr>
          <w:p w14:paraId="5BCDD4CE" w14:textId="77777777" w:rsidR="005057FC" w:rsidRPr="00567372" w:rsidRDefault="005057FC" w:rsidP="007E1E7B">
            <w:pPr>
              <w:pStyle w:val="TAL"/>
              <w:rPr>
                <w:lang w:eastAsia="ja-JP"/>
              </w:rPr>
            </w:pPr>
          </w:p>
        </w:tc>
        <w:tc>
          <w:tcPr>
            <w:tcW w:w="1587" w:type="dxa"/>
          </w:tcPr>
          <w:p w14:paraId="0269C46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ja-JP"/>
              </w:rPr>
              <w:t>1</w:t>
            </w:r>
          </w:p>
        </w:tc>
        <w:tc>
          <w:tcPr>
            <w:tcW w:w="1757" w:type="dxa"/>
          </w:tcPr>
          <w:p w14:paraId="2EA01D33" w14:textId="77777777" w:rsidR="005057FC" w:rsidRPr="00567372" w:rsidRDefault="005057FC" w:rsidP="007E1E7B">
            <w:pPr>
              <w:pStyle w:val="TAL"/>
              <w:rPr>
                <w:lang w:eastAsia="ja-JP"/>
              </w:rPr>
            </w:pPr>
          </w:p>
        </w:tc>
        <w:tc>
          <w:tcPr>
            <w:tcW w:w="1077" w:type="dxa"/>
          </w:tcPr>
          <w:p w14:paraId="4F8D0472" w14:textId="77777777" w:rsidR="005057FC" w:rsidRPr="00567372" w:rsidRDefault="005057FC" w:rsidP="00367E0D">
            <w:pPr>
              <w:pStyle w:val="TAC"/>
              <w:rPr>
                <w:rFonts w:eastAsia="MS Mincho"/>
                <w:lang w:eastAsia="ja-JP"/>
              </w:rPr>
            </w:pPr>
            <w:r w:rsidRPr="00567372">
              <w:rPr>
                <w:rFonts w:eastAsia="MS Mincho"/>
                <w:lang w:eastAsia="ja-JP"/>
              </w:rPr>
              <w:t>YES</w:t>
            </w:r>
          </w:p>
        </w:tc>
        <w:tc>
          <w:tcPr>
            <w:tcW w:w="1077" w:type="dxa"/>
          </w:tcPr>
          <w:p w14:paraId="6FF06EDD" w14:textId="77777777" w:rsidR="005057FC" w:rsidRPr="00567372" w:rsidRDefault="005057FC" w:rsidP="00367E0D">
            <w:pPr>
              <w:pStyle w:val="TAC"/>
              <w:rPr>
                <w:lang w:eastAsia="ja-JP"/>
              </w:rPr>
            </w:pPr>
            <w:r w:rsidRPr="00567372">
              <w:rPr>
                <w:lang w:eastAsia="ja-JP"/>
              </w:rPr>
              <w:t>reject</w:t>
            </w:r>
          </w:p>
        </w:tc>
      </w:tr>
      <w:tr w:rsidR="005057FC" w:rsidRPr="00567372" w14:paraId="3B319E2F" w14:textId="77777777" w:rsidTr="00367E0D">
        <w:tc>
          <w:tcPr>
            <w:tcW w:w="2268" w:type="dxa"/>
          </w:tcPr>
          <w:p w14:paraId="49FA9509" w14:textId="77777777" w:rsidR="005057FC" w:rsidRPr="00567372" w:rsidRDefault="005057FC" w:rsidP="00923093">
            <w:pPr>
              <w:pStyle w:val="TAL"/>
              <w:rPr>
                <w:lang w:eastAsia="ja-JP"/>
              </w:rPr>
            </w:pPr>
            <w:r>
              <w:rPr>
                <w:rFonts w:eastAsia="Batang"/>
                <w:lang w:eastAsia="ja-JP"/>
              </w:rPr>
              <w:t xml:space="preserve">RAN </w:t>
            </w:r>
            <w:r w:rsidRPr="00567372">
              <w:rPr>
                <w:lang w:eastAsia="ja-JP"/>
              </w:rPr>
              <w:t xml:space="preserve">UE </w:t>
            </w:r>
            <w:r>
              <w:rPr>
                <w:lang w:eastAsia="ja-JP"/>
              </w:rPr>
              <w:t>NG</w:t>
            </w:r>
            <w:r w:rsidRPr="00567372">
              <w:rPr>
                <w:lang w:eastAsia="ja-JP"/>
              </w:rPr>
              <w:t>AP ID</w:t>
            </w:r>
          </w:p>
        </w:tc>
        <w:tc>
          <w:tcPr>
            <w:tcW w:w="1020" w:type="dxa"/>
          </w:tcPr>
          <w:p w14:paraId="2D34633F" w14:textId="77777777" w:rsidR="005057FC" w:rsidRPr="00567372" w:rsidRDefault="005057FC" w:rsidP="00923093">
            <w:pPr>
              <w:pStyle w:val="TAL"/>
              <w:rPr>
                <w:lang w:eastAsia="zh-CN"/>
              </w:rPr>
            </w:pPr>
            <w:r w:rsidRPr="00567372">
              <w:rPr>
                <w:lang w:eastAsia="zh-CN"/>
              </w:rPr>
              <w:t>M</w:t>
            </w:r>
          </w:p>
        </w:tc>
        <w:tc>
          <w:tcPr>
            <w:tcW w:w="1077" w:type="dxa"/>
          </w:tcPr>
          <w:p w14:paraId="4DD02DB8" w14:textId="77777777" w:rsidR="005057FC" w:rsidRPr="00567372" w:rsidRDefault="005057FC" w:rsidP="007E1E7B">
            <w:pPr>
              <w:pStyle w:val="TAL"/>
              <w:rPr>
                <w:lang w:eastAsia="ja-JP"/>
              </w:rPr>
            </w:pPr>
          </w:p>
        </w:tc>
        <w:tc>
          <w:tcPr>
            <w:tcW w:w="1587" w:type="dxa"/>
          </w:tcPr>
          <w:p w14:paraId="4676D0C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zh-CN"/>
              </w:rPr>
              <w:t>2</w:t>
            </w:r>
          </w:p>
        </w:tc>
        <w:tc>
          <w:tcPr>
            <w:tcW w:w="1757" w:type="dxa"/>
          </w:tcPr>
          <w:p w14:paraId="5734091B" w14:textId="77777777" w:rsidR="005057FC" w:rsidRPr="00567372" w:rsidRDefault="005057FC" w:rsidP="007E1E7B">
            <w:pPr>
              <w:pStyle w:val="TAL"/>
              <w:rPr>
                <w:lang w:eastAsia="ja-JP"/>
              </w:rPr>
            </w:pPr>
          </w:p>
        </w:tc>
        <w:tc>
          <w:tcPr>
            <w:tcW w:w="1077" w:type="dxa"/>
          </w:tcPr>
          <w:p w14:paraId="024E2E19" w14:textId="77777777" w:rsidR="005057FC" w:rsidRPr="00567372" w:rsidRDefault="005057FC" w:rsidP="00367E0D">
            <w:pPr>
              <w:pStyle w:val="TAC"/>
              <w:rPr>
                <w:lang w:eastAsia="ja-JP"/>
              </w:rPr>
            </w:pPr>
            <w:r w:rsidRPr="00567372">
              <w:rPr>
                <w:lang w:eastAsia="ja-JP"/>
              </w:rPr>
              <w:t>YES</w:t>
            </w:r>
          </w:p>
        </w:tc>
        <w:tc>
          <w:tcPr>
            <w:tcW w:w="1077" w:type="dxa"/>
          </w:tcPr>
          <w:p w14:paraId="0C4B2E08" w14:textId="77777777" w:rsidR="005057FC" w:rsidRPr="00567372" w:rsidRDefault="005057FC" w:rsidP="00367E0D">
            <w:pPr>
              <w:pStyle w:val="TAC"/>
              <w:rPr>
                <w:lang w:eastAsia="zh-CN"/>
              </w:rPr>
            </w:pPr>
            <w:r w:rsidRPr="00567372">
              <w:rPr>
                <w:lang w:eastAsia="zh-CN"/>
              </w:rPr>
              <w:t>reject</w:t>
            </w:r>
          </w:p>
        </w:tc>
      </w:tr>
      <w:tr w:rsidR="005057FC" w:rsidRPr="00567372" w14:paraId="138164D1" w14:textId="77777777" w:rsidTr="00367E0D">
        <w:tc>
          <w:tcPr>
            <w:tcW w:w="2268" w:type="dxa"/>
          </w:tcPr>
          <w:p w14:paraId="798E4129" w14:textId="77777777" w:rsidR="005057FC" w:rsidRPr="00567372" w:rsidRDefault="005057FC" w:rsidP="00923093">
            <w:pPr>
              <w:pStyle w:val="TAL"/>
              <w:rPr>
                <w:rFonts w:eastAsia="Batang"/>
                <w:lang w:eastAsia="ja-JP"/>
              </w:rPr>
            </w:pPr>
            <w:r w:rsidRPr="0043695E">
              <w:rPr>
                <w:lang w:eastAsia="ja-JP"/>
              </w:rPr>
              <w:t>Information on Recommended Cells and RAN Nodes for Paging</w:t>
            </w:r>
          </w:p>
        </w:tc>
        <w:tc>
          <w:tcPr>
            <w:tcW w:w="1020" w:type="dxa"/>
          </w:tcPr>
          <w:p w14:paraId="6166B97A" w14:textId="77777777" w:rsidR="005057FC" w:rsidRPr="00567372" w:rsidRDefault="005057FC" w:rsidP="00923093">
            <w:pPr>
              <w:pStyle w:val="TAL"/>
              <w:rPr>
                <w:lang w:eastAsia="zh-CN"/>
              </w:rPr>
            </w:pPr>
            <w:r w:rsidRPr="00567372">
              <w:rPr>
                <w:lang w:eastAsia="zh-CN"/>
              </w:rPr>
              <w:t>O</w:t>
            </w:r>
          </w:p>
        </w:tc>
        <w:tc>
          <w:tcPr>
            <w:tcW w:w="1077" w:type="dxa"/>
          </w:tcPr>
          <w:p w14:paraId="3CE679A0" w14:textId="77777777" w:rsidR="005057FC" w:rsidRPr="00567372" w:rsidRDefault="005057FC" w:rsidP="007E1E7B">
            <w:pPr>
              <w:pStyle w:val="TAL"/>
              <w:rPr>
                <w:lang w:eastAsia="ja-JP"/>
              </w:rPr>
            </w:pPr>
          </w:p>
        </w:tc>
        <w:tc>
          <w:tcPr>
            <w:tcW w:w="1587" w:type="dxa"/>
          </w:tcPr>
          <w:p w14:paraId="70D4D61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.1.10</w:t>
            </w:r>
            <w:r>
              <w:rPr>
                <w:lang w:eastAsia="ja-JP"/>
              </w:rPr>
              <w:t>0</w:t>
            </w:r>
          </w:p>
        </w:tc>
        <w:tc>
          <w:tcPr>
            <w:tcW w:w="1757" w:type="dxa"/>
          </w:tcPr>
          <w:p w14:paraId="302586C6" w14:textId="77777777" w:rsidR="005057FC" w:rsidRPr="00567372" w:rsidRDefault="005057FC" w:rsidP="007E1E7B">
            <w:pPr>
              <w:pStyle w:val="TAL"/>
              <w:rPr>
                <w:lang w:eastAsia="ja-JP"/>
              </w:rPr>
            </w:pPr>
          </w:p>
        </w:tc>
        <w:tc>
          <w:tcPr>
            <w:tcW w:w="1077" w:type="dxa"/>
          </w:tcPr>
          <w:p w14:paraId="2AB014C0" w14:textId="77777777" w:rsidR="005057FC" w:rsidRPr="00567372" w:rsidRDefault="005057FC" w:rsidP="00367E0D">
            <w:pPr>
              <w:pStyle w:val="TAC"/>
              <w:rPr>
                <w:lang w:eastAsia="ja-JP"/>
              </w:rPr>
            </w:pPr>
            <w:r w:rsidRPr="00567372">
              <w:rPr>
                <w:lang w:eastAsia="ja-JP"/>
              </w:rPr>
              <w:t>YES</w:t>
            </w:r>
          </w:p>
        </w:tc>
        <w:tc>
          <w:tcPr>
            <w:tcW w:w="1077" w:type="dxa"/>
          </w:tcPr>
          <w:p w14:paraId="4018D3C8" w14:textId="77777777" w:rsidR="005057FC" w:rsidRPr="00567372" w:rsidRDefault="005057FC" w:rsidP="00367E0D">
            <w:pPr>
              <w:pStyle w:val="TAC"/>
              <w:rPr>
                <w:lang w:eastAsia="zh-CN"/>
              </w:rPr>
            </w:pPr>
            <w:r w:rsidRPr="00567372">
              <w:rPr>
                <w:lang w:eastAsia="zh-CN"/>
              </w:rPr>
              <w:t>ignore</w:t>
            </w:r>
          </w:p>
        </w:tc>
      </w:tr>
      <w:tr w:rsidR="005057FC" w:rsidRPr="00F0084B" w14:paraId="4AFA9518" w14:textId="77777777" w:rsidTr="00367E0D">
        <w:tc>
          <w:tcPr>
            <w:tcW w:w="2268" w:type="dxa"/>
            <w:tcBorders>
              <w:top w:val="single" w:sz="4" w:space="0" w:color="auto"/>
              <w:left w:val="single" w:sz="4" w:space="0" w:color="auto"/>
              <w:bottom w:val="single" w:sz="4" w:space="0" w:color="auto"/>
              <w:right w:val="single" w:sz="4" w:space="0" w:color="auto"/>
            </w:tcBorders>
          </w:tcPr>
          <w:p w14:paraId="66057280" w14:textId="77777777" w:rsidR="005057FC" w:rsidRPr="005F021D" w:rsidRDefault="005057FC" w:rsidP="00923093">
            <w:pPr>
              <w:pStyle w:val="TAL"/>
              <w:rPr>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7A068AC3" w14:textId="77777777" w:rsidR="005057FC" w:rsidRPr="005F021D" w:rsidRDefault="005057FC" w:rsidP="00923093">
            <w:pPr>
              <w:pStyle w:val="TAL"/>
              <w:rPr>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8065B1D" w14:textId="77777777" w:rsidR="005057FC" w:rsidRPr="005F021D" w:rsidRDefault="005057FC" w:rsidP="007E1E7B">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6E2668A" w14:textId="77777777" w:rsidR="005057FC" w:rsidRPr="005F021D" w:rsidRDefault="005057FC" w:rsidP="007E1E7B">
            <w:pPr>
              <w:pStyle w:val="TAL"/>
              <w:rPr>
                <w:lang w:eastAsia="ja-JP"/>
              </w:rPr>
            </w:pPr>
            <w:bookmarkStart w:id="5949" w:name="_Hlk44322777"/>
            <w:r w:rsidRPr="005F021D">
              <w:rPr>
                <w:lang w:eastAsia="ja-JP"/>
              </w:rPr>
              <w:t>9.3.1.</w:t>
            </w:r>
            <w:bookmarkEnd w:id="5949"/>
            <w:r w:rsidR="00DF1E91">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46849167" w14:textId="77777777" w:rsidR="005057FC" w:rsidRPr="005F021D" w:rsidRDefault="005057FC" w:rsidP="007E1E7B">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6CAEB04" w14:textId="77777777" w:rsidR="005057FC" w:rsidRPr="005F021D" w:rsidRDefault="005057FC" w:rsidP="00367E0D">
            <w:pPr>
              <w:pStyle w:val="TAC"/>
              <w:rPr>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A6E70D" w14:textId="77777777" w:rsidR="005057FC" w:rsidRPr="005F021D" w:rsidRDefault="005057FC" w:rsidP="00367E0D">
            <w:pPr>
              <w:pStyle w:val="TAC"/>
              <w:rPr>
                <w:lang w:eastAsia="zh-CN"/>
              </w:rPr>
            </w:pPr>
            <w:r w:rsidRPr="005F021D">
              <w:rPr>
                <w:lang w:eastAsia="zh-CN"/>
              </w:rPr>
              <w:t>ignore</w:t>
            </w:r>
          </w:p>
        </w:tc>
      </w:tr>
      <w:tr w:rsidR="005057FC" w:rsidRPr="00567372" w14:paraId="1ABCCAFD" w14:textId="77777777" w:rsidTr="00367E0D">
        <w:tc>
          <w:tcPr>
            <w:tcW w:w="2268" w:type="dxa"/>
          </w:tcPr>
          <w:p w14:paraId="0A369C7A" w14:textId="77777777" w:rsidR="005057FC" w:rsidRPr="00BF2FA5" w:rsidRDefault="005057FC" w:rsidP="00923093">
            <w:pPr>
              <w:pStyle w:val="TAL"/>
              <w:rPr>
                <w:highlight w:val="yellow"/>
                <w:lang w:eastAsia="ja-JP"/>
              </w:rPr>
            </w:pPr>
            <w:r w:rsidRPr="00FA22D3">
              <w:rPr>
                <w:b/>
                <w:lang w:eastAsia="ja-JP"/>
              </w:rPr>
              <w:t xml:space="preserve">PDU Session Resource </w:t>
            </w:r>
            <w:r w:rsidRPr="00E952BB">
              <w:rPr>
                <w:b/>
                <w:lang w:eastAsia="ja-JP"/>
              </w:rPr>
              <w:t>Suspend</w:t>
            </w:r>
            <w:r>
              <w:rPr>
                <w:b/>
                <w:lang w:eastAsia="ja-JP"/>
              </w:rPr>
              <w:t xml:space="preserve"> </w:t>
            </w:r>
            <w:r w:rsidRPr="00FA22D3">
              <w:rPr>
                <w:b/>
                <w:lang w:eastAsia="ja-JP"/>
              </w:rPr>
              <w:t>List</w:t>
            </w:r>
          </w:p>
        </w:tc>
        <w:tc>
          <w:tcPr>
            <w:tcW w:w="1020" w:type="dxa"/>
          </w:tcPr>
          <w:p w14:paraId="6C1DB73B" w14:textId="77777777" w:rsidR="005057FC" w:rsidRPr="00BF2FA5" w:rsidRDefault="005057FC" w:rsidP="00923093">
            <w:pPr>
              <w:pStyle w:val="TAL"/>
              <w:rPr>
                <w:highlight w:val="yellow"/>
                <w:lang w:eastAsia="zh-CN"/>
              </w:rPr>
            </w:pPr>
          </w:p>
        </w:tc>
        <w:tc>
          <w:tcPr>
            <w:tcW w:w="1077" w:type="dxa"/>
          </w:tcPr>
          <w:p w14:paraId="4B0B3424" w14:textId="77777777" w:rsidR="005057FC" w:rsidRPr="00BF2FA5" w:rsidRDefault="005057FC" w:rsidP="007E1E7B">
            <w:pPr>
              <w:pStyle w:val="TAL"/>
              <w:rPr>
                <w:highlight w:val="yellow"/>
                <w:lang w:eastAsia="ja-JP"/>
              </w:rPr>
            </w:pPr>
            <w:r w:rsidRPr="00FA22D3">
              <w:rPr>
                <w:i/>
                <w:lang w:eastAsia="ja-JP"/>
              </w:rPr>
              <w:t>0..1</w:t>
            </w:r>
          </w:p>
        </w:tc>
        <w:tc>
          <w:tcPr>
            <w:tcW w:w="1587" w:type="dxa"/>
          </w:tcPr>
          <w:p w14:paraId="07DC1D87" w14:textId="77777777" w:rsidR="005057FC" w:rsidRPr="00BF2FA5" w:rsidRDefault="005057FC" w:rsidP="007E1E7B">
            <w:pPr>
              <w:pStyle w:val="TAL"/>
              <w:rPr>
                <w:highlight w:val="yellow"/>
                <w:lang w:eastAsia="ja-JP"/>
              </w:rPr>
            </w:pPr>
          </w:p>
        </w:tc>
        <w:tc>
          <w:tcPr>
            <w:tcW w:w="1757" w:type="dxa"/>
          </w:tcPr>
          <w:p w14:paraId="22656C5B" w14:textId="77777777" w:rsidR="005057FC" w:rsidRPr="00BF2FA5" w:rsidRDefault="005057FC" w:rsidP="007E1E7B">
            <w:pPr>
              <w:pStyle w:val="TAL"/>
              <w:rPr>
                <w:highlight w:val="yellow"/>
                <w:lang w:eastAsia="ja-JP"/>
              </w:rPr>
            </w:pPr>
          </w:p>
        </w:tc>
        <w:tc>
          <w:tcPr>
            <w:tcW w:w="1077" w:type="dxa"/>
          </w:tcPr>
          <w:p w14:paraId="27FAAE42" w14:textId="77777777" w:rsidR="005057FC" w:rsidRPr="00BF2FA5" w:rsidRDefault="005057FC" w:rsidP="00367E0D">
            <w:pPr>
              <w:pStyle w:val="TAC"/>
              <w:rPr>
                <w:highlight w:val="yellow"/>
                <w:lang w:eastAsia="ja-JP"/>
              </w:rPr>
            </w:pPr>
            <w:r w:rsidRPr="00FA22D3">
              <w:rPr>
                <w:lang w:eastAsia="ja-JP"/>
              </w:rPr>
              <w:t>YES</w:t>
            </w:r>
          </w:p>
        </w:tc>
        <w:tc>
          <w:tcPr>
            <w:tcW w:w="1077" w:type="dxa"/>
          </w:tcPr>
          <w:p w14:paraId="56FBF397" w14:textId="77777777" w:rsidR="005057FC" w:rsidRPr="00BF2FA5" w:rsidRDefault="005057FC" w:rsidP="00367E0D">
            <w:pPr>
              <w:pStyle w:val="TAC"/>
              <w:rPr>
                <w:highlight w:val="yellow"/>
                <w:lang w:eastAsia="zh-CN"/>
              </w:rPr>
            </w:pPr>
            <w:r w:rsidRPr="00FA22D3">
              <w:rPr>
                <w:lang w:eastAsia="ja-JP"/>
              </w:rPr>
              <w:t>reject</w:t>
            </w:r>
          </w:p>
        </w:tc>
      </w:tr>
      <w:tr w:rsidR="005057FC" w:rsidRPr="00567372" w14:paraId="3410144D" w14:textId="77777777" w:rsidTr="00367E0D">
        <w:tc>
          <w:tcPr>
            <w:tcW w:w="2268" w:type="dxa"/>
          </w:tcPr>
          <w:p w14:paraId="57C40B4C" w14:textId="77777777" w:rsidR="005057FC" w:rsidRPr="00BF2FA5" w:rsidRDefault="005057FC" w:rsidP="00367E0D">
            <w:pPr>
              <w:pStyle w:val="TAL"/>
              <w:ind w:left="74"/>
              <w:rPr>
                <w:highlight w:val="yellow"/>
                <w:lang w:eastAsia="ja-JP"/>
              </w:rPr>
            </w:pPr>
            <w:r w:rsidRPr="00FA22D3">
              <w:rPr>
                <w:b/>
                <w:lang w:eastAsia="ja-JP"/>
              </w:rPr>
              <w:t>&gt;PDU Session Resource</w:t>
            </w:r>
            <w:r>
              <w:rPr>
                <w:b/>
                <w:lang w:eastAsia="ja-JP"/>
              </w:rPr>
              <w:t xml:space="preserve"> </w:t>
            </w:r>
            <w:r w:rsidRPr="00E952BB">
              <w:rPr>
                <w:b/>
                <w:lang w:eastAsia="ja-JP"/>
              </w:rPr>
              <w:t>Suspend</w:t>
            </w:r>
            <w:r w:rsidRPr="00FA22D3">
              <w:rPr>
                <w:b/>
                <w:lang w:eastAsia="ja-JP"/>
              </w:rPr>
              <w:t xml:space="preserve"> Item</w:t>
            </w:r>
          </w:p>
        </w:tc>
        <w:tc>
          <w:tcPr>
            <w:tcW w:w="1020" w:type="dxa"/>
          </w:tcPr>
          <w:p w14:paraId="16F25614" w14:textId="77777777" w:rsidR="005057FC" w:rsidRPr="00BF2FA5" w:rsidRDefault="005057FC" w:rsidP="00923093">
            <w:pPr>
              <w:pStyle w:val="TAL"/>
              <w:rPr>
                <w:highlight w:val="yellow"/>
                <w:lang w:eastAsia="zh-CN"/>
              </w:rPr>
            </w:pPr>
          </w:p>
        </w:tc>
        <w:tc>
          <w:tcPr>
            <w:tcW w:w="1077" w:type="dxa"/>
          </w:tcPr>
          <w:p w14:paraId="69DCED38" w14:textId="77777777" w:rsidR="005057FC" w:rsidRPr="00BF2FA5" w:rsidRDefault="005057FC" w:rsidP="00923093">
            <w:pPr>
              <w:pStyle w:val="TAL"/>
              <w:rPr>
                <w:highlight w:val="yellow"/>
                <w:lang w:eastAsia="ja-JP"/>
              </w:rPr>
            </w:pPr>
            <w:proofErr w:type="gramStart"/>
            <w:r w:rsidRPr="00FA22D3">
              <w:rPr>
                <w:bCs/>
                <w:i/>
                <w:szCs w:val="18"/>
                <w:lang w:eastAsia="ja-JP"/>
              </w:rPr>
              <w:t>1..&lt;</w:t>
            </w:r>
            <w:proofErr w:type="gramEnd"/>
            <w:r w:rsidRPr="00FA22D3">
              <w:rPr>
                <w:bCs/>
                <w:i/>
                <w:szCs w:val="18"/>
                <w:lang w:eastAsia="ja-JP"/>
              </w:rPr>
              <w:t>maxnoofPDUSessions&gt;</w:t>
            </w:r>
          </w:p>
        </w:tc>
        <w:tc>
          <w:tcPr>
            <w:tcW w:w="1587" w:type="dxa"/>
          </w:tcPr>
          <w:p w14:paraId="5B8560C6" w14:textId="77777777" w:rsidR="005057FC" w:rsidRPr="00BF2FA5" w:rsidRDefault="005057FC" w:rsidP="007E1E7B">
            <w:pPr>
              <w:pStyle w:val="TAL"/>
              <w:rPr>
                <w:highlight w:val="yellow"/>
                <w:lang w:eastAsia="ja-JP"/>
              </w:rPr>
            </w:pPr>
          </w:p>
        </w:tc>
        <w:tc>
          <w:tcPr>
            <w:tcW w:w="1757" w:type="dxa"/>
          </w:tcPr>
          <w:p w14:paraId="26DE6732" w14:textId="77777777" w:rsidR="005057FC" w:rsidRPr="00BF2FA5" w:rsidRDefault="005057FC" w:rsidP="007E1E7B">
            <w:pPr>
              <w:pStyle w:val="TAL"/>
              <w:rPr>
                <w:highlight w:val="yellow"/>
                <w:lang w:eastAsia="ja-JP"/>
              </w:rPr>
            </w:pPr>
          </w:p>
        </w:tc>
        <w:tc>
          <w:tcPr>
            <w:tcW w:w="1077" w:type="dxa"/>
          </w:tcPr>
          <w:p w14:paraId="3D29A5C8"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01C9C17A" w14:textId="77777777" w:rsidR="005057FC" w:rsidRPr="00BF2FA5" w:rsidRDefault="005057FC" w:rsidP="00367E0D">
            <w:pPr>
              <w:pStyle w:val="TAC"/>
              <w:rPr>
                <w:highlight w:val="yellow"/>
                <w:lang w:eastAsia="zh-CN"/>
              </w:rPr>
            </w:pPr>
          </w:p>
        </w:tc>
      </w:tr>
      <w:tr w:rsidR="005057FC" w:rsidRPr="00567372" w14:paraId="66657A29" w14:textId="77777777" w:rsidTr="00367E0D">
        <w:tc>
          <w:tcPr>
            <w:tcW w:w="2268" w:type="dxa"/>
          </w:tcPr>
          <w:p w14:paraId="67E7A38A" w14:textId="77777777" w:rsidR="005057FC" w:rsidRPr="00BF2FA5" w:rsidRDefault="005057FC" w:rsidP="00367E0D">
            <w:pPr>
              <w:pStyle w:val="TAL"/>
              <w:ind w:left="147"/>
              <w:rPr>
                <w:highlight w:val="yellow"/>
                <w:lang w:eastAsia="ja-JP"/>
              </w:rPr>
            </w:pPr>
            <w:r w:rsidRPr="00FA22D3">
              <w:rPr>
                <w:lang w:eastAsia="ja-JP"/>
              </w:rPr>
              <w:t>&gt;&gt;PDU Session ID</w:t>
            </w:r>
          </w:p>
        </w:tc>
        <w:tc>
          <w:tcPr>
            <w:tcW w:w="1020" w:type="dxa"/>
          </w:tcPr>
          <w:p w14:paraId="3C79E69C" w14:textId="77777777" w:rsidR="005057FC" w:rsidRPr="00BF2FA5" w:rsidRDefault="005057FC" w:rsidP="00923093">
            <w:pPr>
              <w:pStyle w:val="TAL"/>
              <w:rPr>
                <w:highlight w:val="yellow"/>
                <w:lang w:eastAsia="zh-CN"/>
              </w:rPr>
            </w:pPr>
            <w:r w:rsidRPr="00FA22D3">
              <w:rPr>
                <w:lang w:eastAsia="ja-JP"/>
              </w:rPr>
              <w:t>M</w:t>
            </w:r>
          </w:p>
        </w:tc>
        <w:tc>
          <w:tcPr>
            <w:tcW w:w="1077" w:type="dxa"/>
          </w:tcPr>
          <w:p w14:paraId="2B90C3B8" w14:textId="77777777" w:rsidR="005057FC" w:rsidRPr="00BF2FA5" w:rsidRDefault="005057FC" w:rsidP="00923093">
            <w:pPr>
              <w:pStyle w:val="TAL"/>
              <w:rPr>
                <w:highlight w:val="yellow"/>
                <w:lang w:eastAsia="ja-JP"/>
              </w:rPr>
            </w:pPr>
          </w:p>
        </w:tc>
        <w:tc>
          <w:tcPr>
            <w:tcW w:w="1587" w:type="dxa"/>
          </w:tcPr>
          <w:p w14:paraId="6BB12389" w14:textId="77777777" w:rsidR="005057FC" w:rsidRPr="00BF2FA5" w:rsidRDefault="005057FC" w:rsidP="007E1E7B">
            <w:pPr>
              <w:pStyle w:val="TAL"/>
              <w:rPr>
                <w:highlight w:val="yellow"/>
                <w:lang w:eastAsia="ja-JP"/>
              </w:rPr>
            </w:pPr>
            <w:r w:rsidRPr="00FA22D3">
              <w:rPr>
                <w:lang w:eastAsia="ja-JP"/>
              </w:rPr>
              <w:t>9.3.1.50</w:t>
            </w:r>
          </w:p>
        </w:tc>
        <w:tc>
          <w:tcPr>
            <w:tcW w:w="1757" w:type="dxa"/>
          </w:tcPr>
          <w:p w14:paraId="05AD39BB" w14:textId="77777777" w:rsidR="005057FC" w:rsidRPr="00BF2FA5" w:rsidRDefault="005057FC" w:rsidP="007E1E7B">
            <w:pPr>
              <w:pStyle w:val="TAL"/>
              <w:rPr>
                <w:highlight w:val="yellow"/>
                <w:lang w:eastAsia="ja-JP"/>
              </w:rPr>
            </w:pPr>
          </w:p>
        </w:tc>
        <w:tc>
          <w:tcPr>
            <w:tcW w:w="1077" w:type="dxa"/>
          </w:tcPr>
          <w:p w14:paraId="618C7141"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63E1BEE6" w14:textId="77777777" w:rsidR="005057FC" w:rsidRPr="00BF2FA5" w:rsidRDefault="005057FC" w:rsidP="00367E0D">
            <w:pPr>
              <w:pStyle w:val="TAC"/>
              <w:rPr>
                <w:highlight w:val="yellow"/>
                <w:lang w:eastAsia="zh-CN"/>
              </w:rPr>
            </w:pPr>
          </w:p>
        </w:tc>
      </w:tr>
      <w:tr w:rsidR="005057FC" w:rsidRPr="00AF6706" w14:paraId="1B017524" w14:textId="77777777" w:rsidTr="00367E0D">
        <w:tc>
          <w:tcPr>
            <w:tcW w:w="2268" w:type="dxa"/>
          </w:tcPr>
          <w:p w14:paraId="5E0C535B" w14:textId="77777777" w:rsidR="005057FC" w:rsidRPr="00906CDC" w:rsidRDefault="005057FC" w:rsidP="00367E0D">
            <w:pPr>
              <w:pStyle w:val="TAL"/>
              <w:ind w:left="147"/>
              <w:rPr>
                <w:highlight w:val="yellow"/>
              </w:rPr>
            </w:pPr>
            <w:r w:rsidRPr="00906CDC">
              <w:t>&gt;&gt;UE Context Suspend Request T</w:t>
            </w:r>
            <w:r>
              <w:rPr>
                <w:lang w:val="fr-FR"/>
              </w:rPr>
              <w:t>ransfer</w:t>
            </w:r>
          </w:p>
        </w:tc>
        <w:tc>
          <w:tcPr>
            <w:tcW w:w="1020" w:type="dxa"/>
          </w:tcPr>
          <w:p w14:paraId="19E6A972" w14:textId="77777777" w:rsidR="005057FC" w:rsidRPr="00AF6706" w:rsidRDefault="005057FC" w:rsidP="00367E0D">
            <w:pPr>
              <w:pStyle w:val="TAL"/>
              <w:rPr>
                <w:highlight w:val="yellow"/>
                <w:lang w:eastAsia="zh-CN"/>
              </w:rPr>
            </w:pPr>
            <w:r w:rsidRPr="00AF6706">
              <w:t>M</w:t>
            </w:r>
          </w:p>
        </w:tc>
        <w:tc>
          <w:tcPr>
            <w:tcW w:w="1077" w:type="dxa"/>
          </w:tcPr>
          <w:p w14:paraId="40FF36A8" w14:textId="77777777" w:rsidR="005057FC" w:rsidRPr="00AF6706" w:rsidRDefault="005057FC" w:rsidP="00367E0D">
            <w:pPr>
              <w:pStyle w:val="TAL"/>
              <w:rPr>
                <w:highlight w:val="yellow"/>
              </w:rPr>
            </w:pPr>
          </w:p>
        </w:tc>
        <w:tc>
          <w:tcPr>
            <w:tcW w:w="1587" w:type="dxa"/>
          </w:tcPr>
          <w:p w14:paraId="19E0A65F" w14:textId="77777777" w:rsidR="005057FC" w:rsidRPr="00AF6706" w:rsidRDefault="005057FC" w:rsidP="00367E0D">
            <w:pPr>
              <w:pStyle w:val="TAL"/>
              <w:rPr>
                <w:highlight w:val="yellow"/>
              </w:rPr>
            </w:pPr>
            <w:r w:rsidRPr="00F67E73">
              <w:rPr>
                <w:iCs/>
              </w:rPr>
              <w:t xml:space="preserve">Containing the </w:t>
            </w:r>
            <w:r>
              <w:rPr>
                <w:i/>
                <w:iCs/>
              </w:rPr>
              <w:t>UE Context Suspend Request</w:t>
            </w:r>
            <w:r w:rsidRPr="00F67E73">
              <w:rPr>
                <w:i/>
                <w:iCs/>
              </w:rPr>
              <w:t xml:space="preserve"> Transfer</w:t>
            </w:r>
            <w:r w:rsidRPr="00F67E73">
              <w:rPr>
                <w:iCs/>
              </w:rPr>
              <w:t xml:space="preserve"> IE specified in subclause 9.3.4.</w:t>
            </w:r>
            <w:r w:rsidR="00E83DD1">
              <w:rPr>
                <w:iCs/>
              </w:rPr>
              <w:t>26</w:t>
            </w:r>
            <w:r w:rsidRPr="00F67E73">
              <w:rPr>
                <w:iCs/>
              </w:rPr>
              <w:t>.</w:t>
            </w:r>
          </w:p>
        </w:tc>
        <w:tc>
          <w:tcPr>
            <w:tcW w:w="1757" w:type="dxa"/>
          </w:tcPr>
          <w:p w14:paraId="5A5B4E19" w14:textId="77777777" w:rsidR="005057FC" w:rsidRPr="00AF6706" w:rsidRDefault="005057FC" w:rsidP="00367E0D">
            <w:pPr>
              <w:pStyle w:val="TAL"/>
              <w:rPr>
                <w:highlight w:val="yellow"/>
              </w:rPr>
            </w:pPr>
          </w:p>
        </w:tc>
        <w:tc>
          <w:tcPr>
            <w:tcW w:w="1077" w:type="dxa"/>
          </w:tcPr>
          <w:p w14:paraId="7BCFE8C6" w14:textId="77777777" w:rsidR="005057FC" w:rsidRPr="00AF6706" w:rsidRDefault="005057FC" w:rsidP="00367E0D">
            <w:pPr>
              <w:pStyle w:val="TAC"/>
              <w:rPr>
                <w:highlight w:val="yellow"/>
              </w:rPr>
            </w:pPr>
            <w:r w:rsidRPr="00AF6706">
              <w:t>-</w:t>
            </w:r>
          </w:p>
        </w:tc>
        <w:tc>
          <w:tcPr>
            <w:tcW w:w="1077" w:type="dxa"/>
          </w:tcPr>
          <w:p w14:paraId="7221F002" w14:textId="77777777" w:rsidR="005057FC" w:rsidRPr="00AF6706" w:rsidRDefault="005057FC" w:rsidP="00367E0D">
            <w:pPr>
              <w:pStyle w:val="TAC"/>
              <w:rPr>
                <w:highlight w:val="yellow"/>
                <w:lang w:eastAsia="zh-CN"/>
              </w:rPr>
            </w:pPr>
          </w:p>
        </w:tc>
      </w:tr>
    </w:tbl>
    <w:p w14:paraId="21F795A9" w14:textId="77777777" w:rsidR="005057FC"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FA22D3" w14:paraId="7C83E0D4" w14:textId="77777777" w:rsidTr="00367E0D">
        <w:tc>
          <w:tcPr>
            <w:tcW w:w="3288" w:type="dxa"/>
          </w:tcPr>
          <w:p w14:paraId="323534FC" w14:textId="77777777" w:rsidR="005057FC" w:rsidRPr="00FA22D3" w:rsidRDefault="005057FC" w:rsidP="00BE6E81">
            <w:pPr>
              <w:pStyle w:val="TAH"/>
              <w:rPr>
                <w:rFonts w:cs="Arial"/>
                <w:lang w:eastAsia="ja-JP"/>
              </w:rPr>
            </w:pPr>
            <w:r w:rsidRPr="00FA22D3">
              <w:rPr>
                <w:rFonts w:cs="Arial"/>
                <w:lang w:eastAsia="ja-JP"/>
              </w:rPr>
              <w:t>Range bound</w:t>
            </w:r>
          </w:p>
        </w:tc>
        <w:tc>
          <w:tcPr>
            <w:tcW w:w="6576" w:type="dxa"/>
          </w:tcPr>
          <w:p w14:paraId="3E3E710D" w14:textId="77777777" w:rsidR="005057FC" w:rsidRPr="00FA22D3" w:rsidRDefault="005057FC" w:rsidP="00BE6E81">
            <w:pPr>
              <w:pStyle w:val="TAH"/>
              <w:rPr>
                <w:rFonts w:cs="Arial"/>
                <w:lang w:eastAsia="ja-JP"/>
              </w:rPr>
            </w:pPr>
            <w:r w:rsidRPr="00FA22D3">
              <w:rPr>
                <w:rFonts w:cs="Arial"/>
                <w:lang w:eastAsia="ja-JP"/>
              </w:rPr>
              <w:t>Explanation</w:t>
            </w:r>
          </w:p>
        </w:tc>
      </w:tr>
      <w:tr w:rsidR="005057FC" w:rsidRPr="00FA22D3" w14:paraId="18563EF4" w14:textId="77777777" w:rsidTr="00367E0D">
        <w:tc>
          <w:tcPr>
            <w:tcW w:w="3288" w:type="dxa"/>
          </w:tcPr>
          <w:p w14:paraId="6A550E70" w14:textId="77777777" w:rsidR="005057FC" w:rsidRPr="00FA22D3" w:rsidRDefault="005057FC" w:rsidP="00BE6E81">
            <w:pPr>
              <w:pStyle w:val="TAL"/>
              <w:rPr>
                <w:rFonts w:cs="Arial"/>
                <w:lang w:eastAsia="ja-JP"/>
              </w:rPr>
            </w:pPr>
            <w:r w:rsidRPr="00FA22D3">
              <w:rPr>
                <w:bCs/>
                <w:szCs w:val="18"/>
                <w:lang w:eastAsia="ja-JP"/>
              </w:rPr>
              <w:t>maxnoofPDUSessions</w:t>
            </w:r>
          </w:p>
        </w:tc>
        <w:tc>
          <w:tcPr>
            <w:tcW w:w="6576" w:type="dxa"/>
          </w:tcPr>
          <w:p w14:paraId="5C17CE67" w14:textId="77777777" w:rsidR="005057FC" w:rsidRPr="00FA22D3" w:rsidRDefault="005057FC" w:rsidP="00BE6E81">
            <w:pPr>
              <w:pStyle w:val="TAL"/>
              <w:rPr>
                <w:rFonts w:cs="Arial"/>
                <w:lang w:eastAsia="ja-JP"/>
              </w:rPr>
            </w:pPr>
            <w:r w:rsidRPr="00FA22D3">
              <w:rPr>
                <w:rFonts w:cs="Arial"/>
                <w:lang w:eastAsia="ja-JP"/>
              </w:rPr>
              <w:t>Maximum no. of PDU sessions allowed towards one UE. Value is 256.</w:t>
            </w:r>
          </w:p>
        </w:tc>
      </w:tr>
    </w:tbl>
    <w:p w14:paraId="3FB9E1F2" w14:textId="77777777" w:rsidR="005057FC" w:rsidRPr="00567372" w:rsidRDefault="005057FC" w:rsidP="00696661"/>
    <w:p w14:paraId="591DC972" w14:textId="77777777" w:rsidR="005057FC" w:rsidRPr="00567372" w:rsidRDefault="005057FC" w:rsidP="005057FC">
      <w:pPr>
        <w:pStyle w:val="Heading4"/>
        <w:rPr>
          <w:lang w:eastAsia="zh-CN"/>
        </w:rPr>
      </w:pPr>
      <w:bookmarkStart w:id="5950" w:name="_Toc45652180"/>
      <w:bookmarkStart w:id="5951" w:name="_Toc45658612"/>
      <w:bookmarkStart w:id="5952" w:name="_Toc45720432"/>
      <w:bookmarkStart w:id="5953" w:name="_Toc45798312"/>
      <w:bookmarkStart w:id="5954" w:name="_Toc45897701"/>
      <w:bookmarkStart w:id="5955" w:name="_Toc51745905"/>
      <w:bookmarkStart w:id="5956" w:name="_Toc64446169"/>
      <w:bookmarkStart w:id="5957" w:name="_Toc73982039"/>
      <w:bookmarkStart w:id="5958" w:name="_Toc88652128"/>
      <w:bookmarkStart w:id="5959" w:name="_Toc97891171"/>
      <w:bookmarkStart w:id="5960" w:name="_Toc106109191"/>
      <w:bookmarkStart w:id="5961" w:name="_Toc146270143"/>
      <w:r w:rsidRPr="00567372">
        <w:lastRenderedPageBreak/>
        <w:t>9.</w:t>
      </w:r>
      <w:r>
        <w:t>2</w:t>
      </w:r>
      <w:r w:rsidRPr="00567372">
        <w:t>.</w:t>
      </w:r>
      <w:r>
        <w:t>2</w:t>
      </w:r>
      <w:r w:rsidRPr="00567372">
        <w:t>.</w:t>
      </w:r>
      <w:r>
        <w:t>1</w:t>
      </w:r>
      <w:r w:rsidR="005870B1">
        <w:t>7</w:t>
      </w:r>
      <w:r w:rsidRPr="00567372">
        <w:tab/>
      </w:r>
      <w:r w:rsidRPr="00567372">
        <w:rPr>
          <w:lang w:eastAsia="zh-CN"/>
        </w:rPr>
        <w:t>UE CONTEXT SUSPEND RESPONSE</w:t>
      </w:r>
      <w:bookmarkEnd w:id="5950"/>
      <w:bookmarkEnd w:id="5951"/>
      <w:bookmarkEnd w:id="5952"/>
      <w:bookmarkEnd w:id="5953"/>
      <w:bookmarkEnd w:id="5954"/>
      <w:bookmarkEnd w:id="5955"/>
      <w:bookmarkEnd w:id="5956"/>
      <w:bookmarkEnd w:id="5957"/>
      <w:bookmarkEnd w:id="5958"/>
      <w:bookmarkEnd w:id="5959"/>
      <w:bookmarkEnd w:id="5960"/>
      <w:bookmarkEnd w:id="5961"/>
    </w:p>
    <w:p w14:paraId="66C5EDA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the UE context and the related </w:t>
      </w:r>
      <w:r>
        <w:t>PDU session</w:t>
      </w:r>
      <w:r w:rsidRPr="00567372">
        <w:t xml:space="preserve"> contexts have been suspended.</w:t>
      </w:r>
    </w:p>
    <w:p w14:paraId="523B3EAA"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AC9E694" w14:textId="77777777" w:rsidTr="00367E0D">
        <w:tc>
          <w:tcPr>
            <w:tcW w:w="2268" w:type="dxa"/>
          </w:tcPr>
          <w:p w14:paraId="45DFEA88"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3A35370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68CD64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0405D16B"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6E3FA500"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AA9D482"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004A3B19"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F8A60D7" w14:textId="77777777" w:rsidTr="00367E0D">
        <w:tc>
          <w:tcPr>
            <w:tcW w:w="2268" w:type="dxa"/>
          </w:tcPr>
          <w:p w14:paraId="6E9F93F5"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AFBFE35"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0544026" w14:textId="77777777" w:rsidR="005057FC" w:rsidRPr="00567372" w:rsidRDefault="005057FC" w:rsidP="00BE6E81">
            <w:pPr>
              <w:pStyle w:val="TAL"/>
              <w:rPr>
                <w:rFonts w:cs="Arial"/>
                <w:lang w:eastAsia="ja-JP"/>
              </w:rPr>
            </w:pPr>
          </w:p>
        </w:tc>
        <w:tc>
          <w:tcPr>
            <w:tcW w:w="1587" w:type="dxa"/>
          </w:tcPr>
          <w:p w14:paraId="2B2DC640"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61B53ED" w14:textId="77777777" w:rsidR="005057FC" w:rsidRPr="00567372" w:rsidRDefault="005057FC" w:rsidP="00BE6E81">
            <w:pPr>
              <w:pStyle w:val="TAL"/>
              <w:rPr>
                <w:rFonts w:cs="Arial"/>
                <w:lang w:eastAsia="ja-JP"/>
              </w:rPr>
            </w:pPr>
          </w:p>
        </w:tc>
        <w:tc>
          <w:tcPr>
            <w:tcW w:w="1077" w:type="dxa"/>
          </w:tcPr>
          <w:p w14:paraId="316F7A4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CB38F3A"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3E954267" w14:textId="77777777" w:rsidTr="00367E0D">
        <w:tc>
          <w:tcPr>
            <w:tcW w:w="2268" w:type="dxa"/>
          </w:tcPr>
          <w:p w14:paraId="6AB1D77E"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43A4F03D"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9A12A7B" w14:textId="77777777" w:rsidR="005057FC" w:rsidRPr="00567372" w:rsidRDefault="005057FC" w:rsidP="00BE6E81">
            <w:pPr>
              <w:pStyle w:val="TAL"/>
              <w:rPr>
                <w:rFonts w:cs="Arial"/>
                <w:lang w:eastAsia="ja-JP"/>
              </w:rPr>
            </w:pPr>
          </w:p>
        </w:tc>
        <w:tc>
          <w:tcPr>
            <w:tcW w:w="1587" w:type="dxa"/>
          </w:tcPr>
          <w:p w14:paraId="26E76DC1"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176A3A04" w14:textId="77777777" w:rsidR="005057FC" w:rsidRPr="00567372" w:rsidRDefault="005057FC" w:rsidP="00BE6E81">
            <w:pPr>
              <w:pStyle w:val="TAL"/>
              <w:rPr>
                <w:rFonts w:cs="Arial"/>
                <w:lang w:eastAsia="ja-JP"/>
              </w:rPr>
            </w:pPr>
          </w:p>
        </w:tc>
        <w:tc>
          <w:tcPr>
            <w:tcW w:w="1077" w:type="dxa"/>
          </w:tcPr>
          <w:p w14:paraId="61406812"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EE5525A"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3CAC1F0" w14:textId="77777777" w:rsidTr="00367E0D">
        <w:tc>
          <w:tcPr>
            <w:tcW w:w="2268" w:type="dxa"/>
          </w:tcPr>
          <w:p w14:paraId="7F213F0F"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397D13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E70EBF8" w14:textId="77777777" w:rsidR="005057FC" w:rsidRPr="00567372" w:rsidRDefault="005057FC" w:rsidP="00BE6E81">
            <w:pPr>
              <w:pStyle w:val="TAL"/>
              <w:rPr>
                <w:rFonts w:cs="Arial"/>
                <w:lang w:eastAsia="ja-JP"/>
              </w:rPr>
            </w:pPr>
          </w:p>
        </w:tc>
        <w:tc>
          <w:tcPr>
            <w:tcW w:w="1587" w:type="dxa"/>
          </w:tcPr>
          <w:p w14:paraId="1D195047"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6F297CB2" w14:textId="77777777" w:rsidR="005057FC" w:rsidRPr="00567372" w:rsidRDefault="005057FC" w:rsidP="00BE6E81">
            <w:pPr>
              <w:pStyle w:val="TAL"/>
              <w:rPr>
                <w:rFonts w:cs="Arial"/>
                <w:lang w:eastAsia="ja-JP"/>
              </w:rPr>
            </w:pPr>
          </w:p>
        </w:tc>
        <w:tc>
          <w:tcPr>
            <w:tcW w:w="1077" w:type="dxa"/>
          </w:tcPr>
          <w:p w14:paraId="25A1AEC1"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6B9DFC7"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182EE811" w14:textId="77777777" w:rsidTr="00367E0D">
        <w:tc>
          <w:tcPr>
            <w:tcW w:w="2268" w:type="dxa"/>
            <w:tcBorders>
              <w:top w:val="single" w:sz="4" w:space="0" w:color="auto"/>
              <w:left w:val="single" w:sz="4" w:space="0" w:color="auto"/>
              <w:bottom w:val="single" w:sz="4" w:space="0" w:color="auto"/>
              <w:right w:val="single" w:sz="4" w:space="0" w:color="auto"/>
            </w:tcBorders>
          </w:tcPr>
          <w:p w14:paraId="747EFC8F" w14:textId="77777777" w:rsidR="005057FC" w:rsidRPr="00567372" w:rsidRDefault="005057FC" w:rsidP="00BE6E81">
            <w:pPr>
              <w:pStyle w:val="TAL"/>
              <w:rPr>
                <w:rFonts w:cs="Arial"/>
                <w:lang w:eastAsia="ja-JP"/>
              </w:rPr>
            </w:pPr>
            <w:r w:rsidRPr="00567372">
              <w:rPr>
                <w:rFonts w:cs="Arial"/>
                <w:lang w:eastAsia="ja-JP"/>
              </w:rPr>
              <w:t>Security Context</w:t>
            </w:r>
          </w:p>
        </w:tc>
        <w:tc>
          <w:tcPr>
            <w:tcW w:w="1020" w:type="dxa"/>
            <w:tcBorders>
              <w:top w:val="single" w:sz="4" w:space="0" w:color="auto"/>
              <w:left w:val="single" w:sz="4" w:space="0" w:color="auto"/>
              <w:bottom w:val="single" w:sz="4" w:space="0" w:color="auto"/>
              <w:right w:val="single" w:sz="4" w:space="0" w:color="auto"/>
            </w:tcBorders>
          </w:tcPr>
          <w:p w14:paraId="46ABFB20"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ECDDA28"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A372113"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88</w:t>
            </w:r>
          </w:p>
        </w:tc>
        <w:tc>
          <w:tcPr>
            <w:tcW w:w="1757" w:type="dxa"/>
            <w:tcBorders>
              <w:top w:val="single" w:sz="4" w:space="0" w:color="auto"/>
              <w:left w:val="single" w:sz="4" w:space="0" w:color="auto"/>
              <w:bottom w:val="single" w:sz="4" w:space="0" w:color="auto"/>
              <w:right w:val="single" w:sz="4" w:space="0" w:color="auto"/>
            </w:tcBorders>
          </w:tcPr>
          <w:p w14:paraId="3FFCA900"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AEC295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0FA94E5"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38CC726" w14:textId="77777777" w:rsidTr="00367E0D">
        <w:tc>
          <w:tcPr>
            <w:tcW w:w="2268" w:type="dxa"/>
            <w:tcBorders>
              <w:top w:val="single" w:sz="4" w:space="0" w:color="auto"/>
              <w:left w:val="single" w:sz="4" w:space="0" w:color="auto"/>
              <w:bottom w:val="single" w:sz="4" w:space="0" w:color="auto"/>
              <w:right w:val="single" w:sz="4" w:space="0" w:color="auto"/>
            </w:tcBorders>
          </w:tcPr>
          <w:p w14:paraId="5A89839B" w14:textId="77777777" w:rsidR="005057FC" w:rsidRPr="00567372" w:rsidRDefault="005057FC" w:rsidP="00BE6E81">
            <w:pPr>
              <w:pStyle w:val="TAL"/>
              <w:rPr>
                <w:rFonts w:cs="Arial"/>
                <w:lang w:eastAsia="ja-JP"/>
              </w:rPr>
            </w:pPr>
            <w:r>
              <w:rPr>
                <w:rFonts w:cs="Arial"/>
                <w:lang w:eastAsia="ja-JP"/>
              </w:rPr>
              <w:t>Criticality Diagnostics</w:t>
            </w:r>
          </w:p>
        </w:tc>
        <w:tc>
          <w:tcPr>
            <w:tcW w:w="1020" w:type="dxa"/>
            <w:tcBorders>
              <w:top w:val="single" w:sz="4" w:space="0" w:color="auto"/>
              <w:left w:val="single" w:sz="4" w:space="0" w:color="auto"/>
              <w:bottom w:val="single" w:sz="4" w:space="0" w:color="auto"/>
              <w:right w:val="single" w:sz="4" w:space="0" w:color="auto"/>
            </w:tcBorders>
          </w:tcPr>
          <w:p w14:paraId="688AAA52"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AB503E7"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D636EE9"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Borders>
              <w:top w:val="single" w:sz="4" w:space="0" w:color="auto"/>
              <w:left w:val="single" w:sz="4" w:space="0" w:color="auto"/>
              <w:bottom w:val="single" w:sz="4" w:space="0" w:color="auto"/>
              <w:right w:val="single" w:sz="4" w:space="0" w:color="auto"/>
            </w:tcBorders>
          </w:tcPr>
          <w:p w14:paraId="6AA2D11C"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33D11B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8DE4F15" w14:textId="77777777" w:rsidR="005057FC" w:rsidRPr="00567372" w:rsidRDefault="005057FC" w:rsidP="00BE6E81">
            <w:pPr>
              <w:pStyle w:val="TAL"/>
              <w:jc w:val="center"/>
              <w:rPr>
                <w:rFonts w:cs="Arial"/>
                <w:lang w:eastAsia="ja-JP"/>
              </w:rPr>
            </w:pPr>
            <w:r>
              <w:rPr>
                <w:rFonts w:cs="Arial"/>
                <w:lang w:eastAsia="ja-JP"/>
              </w:rPr>
              <w:t>ignore</w:t>
            </w:r>
          </w:p>
        </w:tc>
      </w:tr>
    </w:tbl>
    <w:p w14:paraId="2AC0EA94" w14:textId="77777777" w:rsidR="005057FC" w:rsidRDefault="005057FC" w:rsidP="00696661"/>
    <w:p w14:paraId="45F3E736" w14:textId="77777777" w:rsidR="005057FC" w:rsidRPr="00567372" w:rsidRDefault="005057FC" w:rsidP="005057FC">
      <w:pPr>
        <w:pStyle w:val="Heading4"/>
        <w:rPr>
          <w:lang w:eastAsia="zh-CN"/>
        </w:rPr>
      </w:pPr>
      <w:bookmarkStart w:id="5962" w:name="_Toc45652181"/>
      <w:bookmarkStart w:id="5963" w:name="_Toc45658613"/>
      <w:bookmarkStart w:id="5964" w:name="_Toc45720433"/>
      <w:bookmarkStart w:id="5965" w:name="_Toc45798313"/>
      <w:bookmarkStart w:id="5966" w:name="_Toc45897702"/>
      <w:bookmarkStart w:id="5967" w:name="_Toc51745906"/>
      <w:bookmarkStart w:id="5968" w:name="_Toc64446170"/>
      <w:bookmarkStart w:id="5969" w:name="_Toc73982040"/>
      <w:bookmarkStart w:id="5970" w:name="_Toc88652129"/>
      <w:bookmarkStart w:id="5971" w:name="_Toc97891172"/>
      <w:bookmarkStart w:id="5972" w:name="_Toc106109192"/>
      <w:bookmarkStart w:id="5973" w:name="_Toc146270144"/>
      <w:r w:rsidRPr="00567372">
        <w:t>9.</w:t>
      </w:r>
      <w:r>
        <w:t>2</w:t>
      </w:r>
      <w:r w:rsidRPr="00567372">
        <w:t>.</w:t>
      </w:r>
      <w:r>
        <w:t>2</w:t>
      </w:r>
      <w:r w:rsidRPr="00567372">
        <w:t>.</w:t>
      </w:r>
      <w:r w:rsidR="002565CC">
        <w:t>18</w:t>
      </w:r>
      <w:r w:rsidRPr="00567372">
        <w:tab/>
      </w:r>
      <w:r w:rsidRPr="00567372">
        <w:rPr>
          <w:lang w:eastAsia="zh-CN"/>
        </w:rPr>
        <w:t xml:space="preserve">UE CONTEXT </w:t>
      </w:r>
      <w:r>
        <w:rPr>
          <w:lang w:eastAsia="zh-CN"/>
        </w:rPr>
        <w:t>SUSPEND</w:t>
      </w:r>
      <w:r w:rsidRPr="00567372">
        <w:rPr>
          <w:lang w:eastAsia="zh-CN"/>
        </w:rPr>
        <w:t xml:space="preserve"> FAILURE</w:t>
      </w:r>
      <w:bookmarkEnd w:id="5962"/>
      <w:bookmarkEnd w:id="5963"/>
      <w:bookmarkEnd w:id="5964"/>
      <w:bookmarkEnd w:id="5965"/>
      <w:bookmarkEnd w:id="5966"/>
      <w:bookmarkEnd w:id="5967"/>
      <w:bookmarkEnd w:id="5968"/>
      <w:bookmarkEnd w:id="5969"/>
      <w:bookmarkEnd w:id="5970"/>
      <w:bookmarkEnd w:id="5971"/>
      <w:bookmarkEnd w:id="5972"/>
      <w:bookmarkEnd w:id="5973"/>
    </w:p>
    <w:p w14:paraId="38F9EC57"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w:t>
      </w:r>
      <w:r>
        <w:t>suspension</w:t>
      </w:r>
      <w:r w:rsidRPr="00567372">
        <w:t xml:space="preserve"> of the UE context has failed in the </w:t>
      </w:r>
      <w:r>
        <w:t>5GC</w:t>
      </w:r>
      <w:r w:rsidRPr="00567372">
        <w:t>.</w:t>
      </w:r>
    </w:p>
    <w:p w14:paraId="66ECAAC2"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6AD0C697" w14:textId="77777777" w:rsidTr="00367E0D">
        <w:tc>
          <w:tcPr>
            <w:tcW w:w="2268" w:type="dxa"/>
          </w:tcPr>
          <w:p w14:paraId="205FB68F"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12EB5CE0"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6A56B7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1BC8617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7150C06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41F291B4"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1CC6F26"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8379D3F" w14:textId="77777777" w:rsidTr="00367E0D">
        <w:tc>
          <w:tcPr>
            <w:tcW w:w="2268" w:type="dxa"/>
          </w:tcPr>
          <w:p w14:paraId="665F7B20"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8036698"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583CB9B" w14:textId="77777777" w:rsidR="005057FC" w:rsidRPr="00567372" w:rsidRDefault="005057FC" w:rsidP="00BE6E81">
            <w:pPr>
              <w:pStyle w:val="TAL"/>
              <w:rPr>
                <w:rFonts w:cs="Arial"/>
                <w:lang w:eastAsia="ja-JP"/>
              </w:rPr>
            </w:pPr>
          </w:p>
        </w:tc>
        <w:tc>
          <w:tcPr>
            <w:tcW w:w="1587" w:type="dxa"/>
          </w:tcPr>
          <w:p w14:paraId="1C26D2DA"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873AAFF" w14:textId="77777777" w:rsidR="005057FC" w:rsidRPr="00567372" w:rsidRDefault="005057FC" w:rsidP="00BE6E81">
            <w:pPr>
              <w:pStyle w:val="TAL"/>
              <w:rPr>
                <w:rFonts w:cs="Arial"/>
                <w:lang w:eastAsia="ja-JP"/>
              </w:rPr>
            </w:pPr>
          </w:p>
        </w:tc>
        <w:tc>
          <w:tcPr>
            <w:tcW w:w="1077" w:type="dxa"/>
          </w:tcPr>
          <w:p w14:paraId="2873BC2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B05CA87"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D7503DB" w14:textId="77777777" w:rsidTr="00367E0D">
        <w:tc>
          <w:tcPr>
            <w:tcW w:w="2268" w:type="dxa"/>
          </w:tcPr>
          <w:p w14:paraId="78984BA1"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059A6637"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0F4FEFE0" w14:textId="77777777" w:rsidR="005057FC" w:rsidRPr="00567372" w:rsidRDefault="005057FC" w:rsidP="00BE6E81">
            <w:pPr>
              <w:pStyle w:val="TAL"/>
              <w:rPr>
                <w:rFonts w:cs="Arial"/>
                <w:lang w:eastAsia="ja-JP"/>
              </w:rPr>
            </w:pPr>
          </w:p>
        </w:tc>
        <w:tc>
          <w:tcPr>
            <w:tcW w:w="1587" w:type="dxa"/>
          </w:tcPr>
          <w:p w14:paraId="08B2181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3352777B" w14:textId="77777777" w:rsidR="005057FC" w:rsidRPr="00567372" w:rsidRDefault="005057FC" w:rsidP="00BE6E81">
            <w:pPr>
              <w:pStyle w:val="TAL"/>
              <w:rPr>
                <w:rFonts w:cs="Arial"/>
                <w:lang w:eastAsia="ja-JP"/>
              </w:rPr>
            </w:pPr>
          </w:p>
        </w:tc>
        <w:tc>
          <w:tcPr>
            <w:tcW w:w="1077" w:type="dxa"/>
          </w:tcPr>
          <w:p w14:paraId="7DBE76B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EDCF378"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113FE08C" w14:textId="77777777" w:rsidTr="00367E0D">
        <w:tc>
          <w:tcPr>
            <w:tcW w:w="2268" w:type="dxa"/>
          </w:tcPr>
          <w:p w14:paraId="1D21CA6B"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345F26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4163BF43" w14:textId="77777777" w:rsidR="005057FC" w:rsidRPr="00567372" w:rsidRDefault="005057FC" w:rsidP="00BE6E81">
            <w:pPr>
              <w:pStyle w:val="TAL"/>
              <w:rPr>
                <w:rFonts w:cs="Arial"/>
                <w:lang w:eastAsia="ja-JP"/>
              </w:rPr>
            </w:pPr>
          </w:p>
        </w:tc>
        <w:tc>
          <w:tcPr>
            <w:tcW w:w="1587" w:type="dxa"/>
          </w:tcPr>
          <w:p w14:paraId="2AAD3D4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53151274" w14:textId="77777777" w:rsidR="005057FC" w:rsidRPr="00567372" w:rsidRDefault="005057FC" w:rsidP="00BE6E81">
            <w:pPr>
              <w:pStyle w:val="TAL"/>
              <w:rPr>
                <w:rFonts w:cs="Arial"/>
                <w:lang w:eastAsia="ja-JP"/>
              </w:rPr>
            </w:pPr>
          </w:p>
        </w:tc>
        <w:tc>
          <w:tcPr>
            <w:tcW w:w="1077" w:type="dxa"/>
          </w:tcPr>
          <w:p w14:paraId="6A71CC6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ABC34BC"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2982A651" w14:textId="77777777" w:rsidTr="00367E0D">
        <w:tc>
          <w:tcPr>
            <w:tcW w:w="2268" w:type="dxa"/>
          </w:tcPr>
          <w:p w14:paraId="5A9622F0"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4CC74759"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14090C55" w14:textId="77777777" w:rsidR="005057FC" w:rsidRPr="00567372" w:rsidRDefault="005057FC" w:rsidP="00BE6E81">
            <w:pPr>
              <w:pStyle w:val="TAL"/>
              <w:rPr>
                <w:rFonts w:cs="Arial"/>
                <w:lang w:eastAsia="ja-JP"/>
              </w:rPr>
            </w:pPr>
          </w:p>
        </w:tc>
        <w:tc>
          <w:tcPr>
            <w:tcW w:w="1587" w:type="dxa"/>
          </w:tcPr>
          <w:p w14:paraId="3A2ADB0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1921F763" w14:textId="77777777" w:rsidR="005057FC" w:rsidRPr="00567372" w:rsidRDefault="005057FC" w:rsidP="00BE6E81">
            <w:pPr>
              <w:pStyle w:val="TAL"/>
              <w:rPr>
                <w:rFonts w:cs="Arial"/>
                <w:lang w:eastAsia="ja-JP"/>
              </w:rPr>
            </w:pPr>
          </w:p>
        </w:tc>
        <w:tc>
          <w:tcPr>
            <w:tcW w:w="1077" w:type="dxa"/>
          </w:tcPr>
          <w:p w14:paraId="471C41E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218B91F"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1178CDFB" w14:textId="77777777" w:rsidTr="00367E0D">
        <w:tc>
          <w:tcPr>
            <w:tcW w:w="2268" w:type="dxa"/>
          </w:tcPr>
          <w:p w14:paraId="143332EB"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0B350B69"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0D036ACD" w14:textId="77777777" w:rsidR="005057FC" w:rsidRPr="00567372" w:rsidRDefault="005057FC" w:rsidP="00BE6E81">
            <w:pPr>
              <w:pStyle w:val="TAL"/>
              <w:rPr>
                <w:rFonts w:cs="Arial"/>
                <w:lang w:eastAsia="ja-JP"/>
              </w:rPr>
            </w:pPr>
          </w:p>
        </w:tc>
        <w:tc>
          <w:tcPr>
            <w:tcW w:w="1587" w:type="dxa"/>
          </w:tcPr>
          <w:p w14:paraId="57250207"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41CBB24A" w14:textId="77777777" w:rsidR="005057FC" w:rsidRPr="00567372" w:rsidRDefault="005057FC" w:rsidP="00BE6E81">
            <w:pPr>
              <w:pStyle w:val="TAL"/>
              <w:rPr>
                <w:rFonts w:cs="Arial"/>
                <w:lang w:eastAsia="ja-JP"/>
              </w:rPr>
            </w:pPr>
          </w:p>
        </w:tc>
        <w:tc>
          <w:tcPr>
            <w:tcW w:w="1077" w:type="dxa"/>
          </w:tcPr>
          <w:p w14:paraId="3E83A25D"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AF8AFB0"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282BDE5" w14:textId="77777777" w:rsidR="005057FC" w:rsidRDefault="005057FC" w:rsidP="005057FC"/>
    <w:p w14:paraId="4CBBDE5F" w14:textId="77777777" w:rsidR="005057FC" w:rsidRPr="00A60C10" w:rsidRDefault="005057FC" w:rsidP="005057FC">
      <w:pPr>
        <w:pStyle w:val="Heading4"/>
        <w:rPr>
          <w:lang w:val="fr-FR" w:eastAsia="zh-CN"/>
        </w:rPr>
      </w:pPr>
      <w:bookmarkStart w:id="5974" w:name="_Toc45652182"/>
      <w:bookmarkStart w:id="5975" w:name="_Toc45658614"/>
      <w:bookmarkStart w:id="5976" w:name="_Toc45720434"/>
      <w:bookmarkStart w:id="5977" w:name="_Toc45798314"/>
      <w:bookmarkStart w:id="5978" w:name="_Toc45897703"/>
      <w:bookmarkStart w:id="5979" w:name="_Toc51745907"/>
      <w:bookmarkStart w:id="5980" w:name="_Toc64446171"/>
      <w:bookmarkStart w:id="5981" w:name="_Toc73982041"/>
      <w:bookmarkStart w:id="5982" w:name="_Toc88652130"/>
      <w:bookmarkStart w:id="5983" w:name="_Toc97891173"/>
      <w:bookmarkStart w:id="5984" w:name="_Toc106109193"/>
      <w:bookmarkStart w:id="5985" w:name="_Toc146270145"/>
      <w:bookmarkEnd w:id="5878"/>
      <w:r w:rsidRPr="00A60C10">
        <w:rPr>
          <w:lang w:val="fr-FR"/>
        </w:rPr>
        <w:t>9.2.2.</w:t>
      </w:r>
      <w:r w:rsidR="002565CC">
        <w:rPr>
          <w:lang w:val="fr-FR"/>
        </w:rPr>
        <w:t>19</w:t>
      </w:r>
      <w:r w:rsidRPr="00A60C10">
        <w:rPr>
          <w:lang w:val="fr-FR"/>
        </w:rPr>
        <w:tab/>
      </w:r>
      <w:r w:rsidRPr="00A60C10">
        <w:rPr>
          <w:lang w:val="fr-FR" w:eastAsia="zh-CN"/>
        </w:rPr>
        <w:t>UE CONTEXT RESUME REQUEST</w:t>
      </w:r>
      <w:bookmarkEnd w:id="5974"/>
      <w:bookmarkEnd w:id="5975"/>
      <w:bookmarkEnd w:id="5976"/>
      <w:bookmarkEnd w:id="5977"/>
      <w:bookmarkEnd w:id="5978"/>
      <w:bookmarkEnd w:id="5979"/>
      <w:bookmarkEnd w:id="5980"/>
      <w:bookmarkEnd w:id="5981"/>
      <w:bookmarkEnd w:id="5982"/>
      <w:bookmarkEnd w:id="5983"/>
      <w:bookmarkEnd w:id="5984"/>
      <w:bookmarkEnd w:id="5985"/>
    </w:p>
    <w:p w14:paraId="5E4EB6BB"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w:t>
      </w:r>
      <w:r>
        <w:t>resume the UE-associated logical NG-</w:t>
      </w:r>
      <w:r w:rsidRPr="00567372">
        <w:t>connection</w:t>
      </w:r>
      <w:r>
        <w:t xml:space="preserve"> and UE context</w:t>
      </w:r>
      <w:r w:rsidRPr="00567372">
        <w:t>.</w:t>
      </w:r>
    </w:p>
    <w:p w14:paraId="0CC50412"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26C517F3" w14:textId="77777777" w:rsidTr="00367E0D">
        <w:tc>
          <w:tcPr>
            <w:tcW w:w="2268" w:type="dxa"/>
          </w:tcPr>
          <w:p w14:paraId="7D39DBBC" w14:textId="77777777" w:rsidR="005057FC" w:rsidRPr="00567372" w:rsidRDefault="005057FC" w:rsidP="00BE6E81">
            <w:pPr>
              <w:pStyle w:val="TAH"/>
              <w:rPr>
                <w:rFonts w:cs="Arial"/>
                <w:lang w:eastAsia="ja-JP"/>
              </w:rPr>
            </w:pPr>
            <w:r w:rsidRPr="00567372">
              <w:rPr>
                <w:rFonts w:cs="Arial"/>
                <w:lang w:eastAsia="ja-JP"/>
              </w:rPr>
              <w:lastRenderedPageBreak/>
              <w:t>IE/Group Name</w:t>
            </w:r>
          </w:p>
        </w:tc>
        <w:tc>
          <w:tcPr>
            <w:tcW w:w="1020" w:type="dxa"/>
          </w:tcPr>
          <w:p w14:paraId="2FAFBA2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853194"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27CBB237"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C80AB57"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7F3A0DC1"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712EAD8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4C8B14B" w14:textId="77777777" w:rsidTr="00367E0D">
        <w:tc>
          <w:tcPr>
            <w:tcW w:w="2268" w:type="dxa"/>
          </w:tcPr>
          <w:p w14:paraId="72348663"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64147E3F"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013C2184" w14:textId="77777777" w:rsidR="005057FC" w:rsidRPr="00567372" w:rsidRDefault="005057FC" w:rsidP="00BE6E81">
            <w:pPr>
              <w:pStyle w:val="TAL"/>
              <w:rPr>
                <w:rFonts w:cs="Arial"/>
                <w:lang w:eastAsia="ja-JP"/>
              </w:rPr>
            </w:pPr>
          </w:p>
        </w:tc>
        <w:tc>
          <w:tcPr>
            <w:tcW w:w="1587" w:type="dxa"/>
          </w:tcPr>
          <w:p w14:paraId="7ADE6445"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40B9A86C" w14:textId="77777777" w:rsidR="005057FC" w:rsidRPr="00567372" w:rsidRDefault="005057FC" w:rsidP="00BE6E81">
            <w:pPr>
              <w:pStyle w:val="TAL"/>
              <w:rPr>
                <w:rFonts w:cs="Arial"/>
                <w:lang w:eastAsia="ja-JP"/>
              </w:rPr>
            </w:pPr>
          </w:p>
        </w:tc>
        <w:tc>
          <w:tcPr>
            <w:tcW w:w="1077" w:type="dxa"/>
          </w:tcPr>
          <w:p w14:paraId="2D7F184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FD2CB28"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598F6224" w14:textId="77777777" w:rsidTr="00367E0D">
        <w:tc>
          <w:tcPr>
            <w:tcW w:w="2268" w:type="dxa"/>
          </w:tcPr>
          <w:p w14:paraId="32467C83"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5238781"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F123881" w14:textId="77777777" w:rsidR="005057FC" w:rsidRPr="00567372" w:rsidRDefault="005057FC" w:rsidP="00BE6E81">
            <w:pPr>
              <w:pStyle w:val="TAL"/>
              <w:rPr>
                <w:rFonts w:cs="Arial"/>
                <w:lang w:eastAsia="ja-JP"/>
              </w:rPr>
            </w:pPr>
          </w:p>
        </w:tc>
        <w:tc>
          <w:tcPr>
            <w:tcW w:w="1587" w:type="dxa"/>
          </w:tcPr>
          <w:p w14:paraId="090E822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CA320F4" w14:textId="77777777" w:rsidR="005057FC" w:rsidRPr="00567372" w:rsidRDefault="005057FC" w:rsidP="00BE6E81">
            <w:pPr>
              <w:pStyle w:val="TAL"/>
              <w:rPr>
                <w:rFonts w:cs="Arial"/>
                <w:lang w:eastAsia="ja-JP"/>
              </w:rPr>
            </w:pPr>
          </w:p>
        </w:tc>
        <w:tc>
          <w:tcPr>
            <w:tcW w:w="1077" w:type="dxa"/>
          </w:tcPr>
          <w:p w14:paraId="6933F8DF"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9DF60C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19747B37" w14:textId="77777777" w:rsidTr="00367E0D">
        <w:tc>
          <w:tcPr>
            <w:tcW w:w="2268" w:type="dxa"/>
          </w:tcPr>
          <w:p w14:paraId="6CB4E85A"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7342A66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EF691DC" w14:textId="77777777" w:rsidR="005057FC" w:rsidRPr="00567372" w:rsidRDefault="005057FC" w:rsidP="00BE6E81">
            <w:pPr>
              <w:pStyle w:val="TAL"/>
              <w:rPr>
                <w:rFonts w:cs="Arial"/>
                <w:lang w:eastAsia="ja-JP"/>
              </w:rPr>
            </w:pPr>
          </w:p>
        </w:tc>
        <w:tc>
          <w:tcPr>
            <w:tcW w:w="1587" w:type="dxa"/>
          </w:tcPr>
          <w:p w14:paraId="34469A09"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13902171" w14:textId="77777777" w:rsidR="005057FC" w:rsidRPr="00567372" w:rsidRDefault="005057FC" w:rsidP="00BE6E81">
            <w:pPr>
              <w:pStyle w:val="TAL"/>
              <w:rPr>
                <w:rFonts w:cs="Arial"/>
                <w:lang w:eastAsia="ja-JP"/>
              </w:rPr>
            </w:pPr>
          </w:p>
        </w:tc>
        <w:tc>
          <w:tcPr>
            <w:tcW w:w="1077" w:type="dxa"/>
          </w:tcPr>
          <w:p w14:paraId="1B5F9B2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DD1173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D1CF45A" w14:textId="77777777" w:rsidTr="00367E0D">
        <w:tc>
          <w:tcPr>
            <w:tcW w:w="2268" w:type="dxa"/>
            <w:tcBorders>
              <w:top w:val="single" w:sz="4" w:space="0" w:color="auto"/>
              <w:left w:val="single" w:sz="4" w:space="0" w:color="auto"/>
              <w:bottom w:val="single" w:sz="4" w:space="0" w:color="auto"/>
              <w:right w:val="single" w:sz="4" w:space="0" w:color="auto"/>
            </w:tcBorders>
          </w:tcPr>
          <w:p w14:paraId="24A7A57A" w14:textId="77777777" w:rsidR="005057FC" w:rsidRDefault="005057FC" w:rsidP="00BE6E81">
            <w:pPr>
              <w:pStyle w:val="TAL"/>
              <w:rPr>
                <w:rFonts w:eastAsia="Batang" w:cs="Arial"/>
                <w:lang w:eastAsia="ja-JP"/>
              </w:rPr>
            </w:pPr>
            <w:r w:rsidRPr="003C323E">
              <w:rPr>
                <w:rFonts w:eastAsia="Batang" w:cs="Arial"/>
                <w:lang w:eastAsia="ja-JP"/>
              </w:rPr>
              <w:t>RRC Resume Cause</w:t>
            </w:r>
          </w:p>
        </w:tc>
        <w:tc>
          <w:tcPr>
            <w:tcW w:w="1020" w:type="dxa"/>
            <w:tcBorders>
              <w:top w:val="single" w:sz="4" w:space="0" w:color="auto"/>
              <w:left w:val="single" w:sz="4" w:space="0" w:color="auto"/>
              <w:bottom w:val="single" w:sz="4" w:space="0" w:color="auto"/>
              <w:right w:val="single" w:sz="4" w:space="0" w:color="auto"/>
            </w:tcBorders>
          </w:tcPr>
          <w:p w14:paraId="4E841183" w14:textId="77777777" w:rsidR="005057FC" w:rsidRPr="00F75FB7" w:rsidRDefault="005057FC" w:rsidP="00BE6E81">
            <w:pPr>
              <w:pStyle w:val="TAL"/>
              <w:rPr>
                <w:rFonts w:cs="Arial"/>
                <w:lang w:eastAsia="zh-CN"/>
              </w:rPr>
            </w:pPr>
            <w:r w:rsidRPr="003C323E">
              <w:rPr>
                <w:rFonts w:cs="Arial" w:hint="eastAsia"/>
                <w:lang w:eastAsia="zh-CN"/>
              </w:rPr>
              <w:t>M</w:t>
            </w:r>
          </w:p>
        </w:tc>
        <w:tc>
          <w:tcPr>
            <w:tcW w:w="1077" w:type="dxa"/>
            <w:tcBorders>
              <w:top w:val="single" w:sz="4" w:space="0" w:color="auto"/>
              <w:left w:val="single" w:sz="4" w:space="0" w:color="auto"/>
              <w:bottom w:val="single" w:sz="4" w:space="0" w:color="auto"/>
              <w:right w:val="single" w:sz="4" w:space="0" w:color="auto"/>
            </w:tcBorders>
          </w:tcPr>
          <w:p w14:paraId="3BA0A06A"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1C36C379" w14:textId="77777777" w:rsidR="005057FC" w:rsidRPr="00B26909" w:rsidRDefault="005057FC" w:rsidP="00BE6E81">
            <w:pPr>
              <w:pStyle w:val="TAL"/>
              <w:rPr>
                <w:rFonts w:cs="Arial"/>
                <w:lang w:eastAsia="ja-JP"/>
              </w:rPr>
            </w:pPr>
            <w:r w:rsidRPr="00B26909">
              <w:rPr>
                <w:rFonts w:cs="Arial"/>
                <w:lang w:eastAsia="ja-JP"/>
              </w:rPr>
              <w:t>RRC Establishment Cause</w:t>
            </w:r>
          </w:p>
          <w:p w14:paraId="7BF5BEF0" w14:textId="77777777" w:rsidR="005057FC" w:rsidRPr="00F75FB7" w:rsidRDefault="005057FC" w:rsidP="00BE6E81">
            <w:pPr>
              <w:pStyle w:val="TAL"/>
              <w:rPr>
                <w:rFonts w:cs="Arial"/>
                <w:lang w:eastAsia="ja-JP"/>
              </w:rPr>
            </w:pPr>
            <w:r w:rsidRPr="003C323E">
              <w:rPr>
                <w:rFonts w:cs="Arial" w:hint="eastAsia"/>
                <w:lang w:eastAsia="ja-JP"/>
              </w:rPr>
              <w:t>9</w:t>
            </w:r>
            <w:r w:rsidRPr="003C323E">
              <w:rPr>
                <w:rFonts w:cs="Arial"/>
                <w:lang w:eastAsia="ja-JP"/>
              </w:rPr>
              <w:t>.3.1.111</w:t>
            </w:r>
          </w:p>
        </w:tc>
        <w:tc>
          <w:tcPr>
            <w:tcW w:w="1757" w:type="dxa"/>
            <w:tcBorders>
              <w:top w:val="single" w:sz="4" w:space="0" w:color="auto"/>
              <w:left w:val="single" w:sz="4" w:space="0" w:color="auto"/>
              <w:bottom w:val="single" w:sz="4" w:space="0" w:color="auto"/>
              <w:right w:val="single" w:sz="4" w:space="0" w:color="auto"/>
            </w:tcBorders>
          </w:tcPr>
          <w:p w14:paraId="1DAAF00E"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1C80E18"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2D193B9" w14:textId="77777777" w:rsidR="005057FC" w:rsidRPr="00F75FB7" w:rsidRDefault="005057FC" w:rsidP="00BE6E81">
            <w:pPr>
              <w:pStyle w:val="TAL"/>
              <w:jc w:val="center"/>
              <w:rPr>
                <w:rFonts w:cs="Arial"/>
                <w:lang w:eastAsia="zh-CN"/>
              </w:rPr>
            </w:pPr>
            <w:r w:rsidRPr="003C323E">
              <w:rPr>
                <w:rFonts w:cs="Arial" w:hint="eastAsia"/>
                <w:lang w:eastAsia="zh-CN"/>
              </w:rPr>
              <w:t>i</w:t>
            </w:r>
            <w:r w:rsidRPr="003C323E">
              <w:rPr>
                <w:rFonts w:cs="Arial"/>
                <w:lang w:eastAsia="zh-CN"/>
              </w:rPr>
              <w:t>gnore</w:t>
            </w:r>
          </w:p>
        </w:tc>
      </w:tr>
      <w:tr w:rsidR="005057FC" w:rsidRPr="00567372" w14:paraId="66D5ED56" w14:textId="77777777" w:rsidTr="00367E0D">
        <w:tc>
          <w:tcPr>
            <w:tcW w:w="2268" w:type="dxa"/>
          </w:tcPr>
          <w:p w14:paraId="4AD6F9DC"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343C4C9B" w14:textId="77777777" w:rsidR="005057FC" w:rsidRPr="00567372" w:rsidRDefault="005057FC" w:rsidP="00BE6E81">
            <w:pPr>
              <w:pStyle w:val="TAL"/>
              <w:rPr>
                <w:rFonts w:cs="Arial"/>
                <w:lang w:eastAsia="zh-CN"/>
              </w:rPr>
            </w:pPr>
          </w:p>
        </w:tc>
        <w:tc>
          <w:tcPr>
            <w:tcW w:w="1077" w:type="dxa"/>
          </w:tcPr>
          <w:p w14:paraId="0853AE6E" w14:textId="77777777" w:rsidR="005057FC" w:rsidRPr="00567372" w:rsidRDefault="005057FC" w:rsidP="00BE6E81">
            <w:pPr>
              <w:pStyle w:val="TAL"/>
              <w:rPr>
                <w:rFonts w:cs="Arial"/>
                <w:lang w:eastAsia="ja-JP"/>
              </w:rPr>
            </w:pPr>
            <w:r>
              <w:rPr>
                <w:rFonts w:cs="Arial"/>
                <w:i/>
                <w:lang w:eastAsia="ja-JP"/>
              </w:rPr>
              <w:t>0..</w:t>
            </w:r>
            <w:r w:rsidRPr="00FA22D3">
              <w:rPr>
                <w:rFonts w:cs="Arial"/>
                <w:i/>
                <w:lang w:eastAsia="ja-JP"/>
              </w:rPr>
              <w:t>1</w:t>
            </w:r>
            <w:r>
              <w:rPr>
                <w:rFonts w:cs="Arial"/>
                <w:i/>
                <w:lang w:eastAsia="ja-JP"/>
              </w:rPr>
              <w:t xml:space="preserve"> </w:t>
            </w:r>
          </w:p>
        </w:tc>
        <w:tc>
          <w:tcPr>
            <w:tcW w:w="1587" w:type="dxa"/>
          </w:tcPr>
          <w:p w14:paraId="0D575674" w14:textId="77777777" w:rsidR="005057FC" w:rsidRPr="00567372" w:rsidRDefault="005057FC" w:rsidP="00BE6E81">
            <w:pPr>
              <w:pStyle w:val="TAL"/>
              <w:rPr>
                <w:rFonts w:cs="Arial"/>
                <w:lang w:eastAsia="ja-JP"/>
              </w:rPr>
            </w:pPr>
          </w:p>
        </w:tc>
        <w:tc>
          <w:tcPr>
            <w:tcW w:w="1757" w:type="dxa"/>
          </w:tcPr>
          <w:p w14:paraId="6A9C6539" w14:textId="77777777" w:rsidR="005057FC" w:rsidRPr="00567372" w:rsidRDefault="005057FC" w:rsidP="00BE6E81">
            <w:pPr>
              <w:pStyle w:val="TAL"/>
              <w:rPr>
                <w:rFonts w:cs="Arial"/>
                <w:lang w:eastAsia="ja-JP"/>
              </w:rPr>
            </w:pPr>
          </w:p>
        </w:tc>
        <w:tc>
          <w:tcPr>
            <w:tcW w:w="1077" w:type="dxa"/>
          </w:tcPr>
          <w:p w14:paraId="0CE427A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7D30E3C"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17A038C4" w14:textId="77777777" w:rsidTr="00367E0D">
        <w:tc>
          <w:tcPr>
            <w:tcW w:w="2268" w:type="dxa"/>
          </w:tcPr>
          <w:p w14:paraId="37FED868"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Resume Item</w:t>
            </w:r>
          </w:p>
        </w:tc>
        <w:tc>
          <w:tcPr>
            <w:tcW w:w="1020" w:type="dxa"/>
          </w:tcPr>
          <w:p w14:paraId="46C0D14B" w14:textId="77777777" w:rsidR="005057FC" w:rsidRPr="00567372" w:rsidRDefault="005057FC" w:rsidP="00BE6E81">
            <w:pPr>
              <w:pStyle w:val="TAL"/>
              <w:rPr>
                <w:rFonts w:cs="Arial"/>
                <w:lang w:eastAsia="zh-CN"/>
              </w:rPr>
            </w:pPr>
          </w:p>
        </w:tc>
        <w:tc>
          <w:tcPr>
            <w:tcW w:w="1077" w:type="dxa"/>
          </w:tcPr>
          <w:p w14:paraId="6E29F6F8" w14:textId="77777777" w:rsidR="005057FC" w:rsidRPr="00567372" w:rsidRDefault="005057FC" w:rsidP="00BE6E81">
            <w:pPr>
              <w:pStyle w:val="TAL"/>
              <w:rPr>
                <w:rFonts w:cs="Arial"/>
                <w:lang w:eastAsia="ja-JP"/>
              </w:rPr>
            </w:pPr>
            <w:proofErr w:type="gramStart"/>
            <w:r w:rsidRPr="00FA22D3">
              <w:rPr>
                <w:bCs/>
                <w:i/>
                <w:szCs w:val="18"/>
                <w:lang w:eastAsia="ja-JP"/>
              </w:rPr>
              <w:t>1..&lt;</w:t>
            </w:r>
            <w:proofErr w:type="gramEnd"/>
            <w:r w:rsidRPr="00FA22D3">
              <w:rPr>
                <w:bCs/>
                <w:i/>
                <w:szCs w:val="18"/>
                <w:lang w:eastAsia="ja-JP"/>
              </w:rPr>
              <w:t>maxnoofPDUSessions&gt;</w:t>
            </w:r>
          </w:p>
        </w:tc>
        <w:tc>
          <w:tcPr>
            <w:tcW w:w="1587" w:type="dxa"/>
          </w:tcPr>
          <w:p w14:paraId="5AF4884B" w14:textId="77777777" w:rsidR="005057FC" w:rsidRPr="00567372" w:rsidRDefault="005057FC" w:rsidP="00BE6E81">
            <w:pPr>
              <w:pStyle w:val="TAL"/>
              <w:rPr>
                <w:rFonts w:cs="Arial"/>
                <w:lang w:eastAsia="ja-JP"/>
              </w:rPr>
            </w:pPr>
          </w:p>
        </w:tc>
        <w:tc>
          <w:tcPr>
            <w:tcW w:w="1757" w:type="dxa"/>
          </w:tcPr>
          <w:p w14:paraId="721D9D5A" w14:textId="77777777" w:rsidR="005057FC" w:rsidRPr="00567372" w:rsidRDefault="005057FC" w:rsidP="00BE6E81">
            <w:pPr>
              <w:pStyle w:val="TAL"/>
              <w:rPr>
                <w:rFonts w:cs="Arial"/>
                <w:lang w:eastAsia="ja-JP"/>
              </w:rPr>
            </w:pPr>
          </w:p>
        </w:tc>
        <w:tc>
          <w:tcPr>
            <w:tcW w:w="1077" w:type="dxa"/>
          </w:tcPr>
          <w:p w14:paraId="752A8C6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7C59AF1F" w14:textId="77777777" w:rsidR="005057FC" w:rsidRPr="00567372" w:rsidRDefault="005057FC" w:rsidP="00BE6E81">
            <w:pPr>
              <w:pStyle w:val="TAL"/>
              <w:jc w:val="center"/>
              <w:rPr>
                <w:rFonts w:cs="Arial"/>
                <w:lang w:eastAsia="zh-CN"/>
              </w:rPr>
            </w:pPr>
          </w:p>
        </w:tc>
      </w:tr>
      <w:tr w:rsidR="005057FC" w:rsidRPr="00567372" w14:paraId="2F67FA16" w14:textId="77777777" w:rsidTr="00367E0D">
        <w:tc>
          <w:tcPr>
            <w:tcW w:w="2268" w:type="dxa"/>
          </w:tcPr>
          <w:p w14:paraId="78AE7E75"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93644B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1F7F8C7" w14:textId="77777777" w:rsidR="005057FC" w:rsidRPr="00567372" w:rsidRDefault="005057FC" w:rsidP="00BE6E81">
            <w:pPr>
              <w:pStyle w:val="TAL"/>
              <w:rPr>
                <w:rFonts w:cs="Arial"/>
                <w:lang w:eastAsia="ja-JP"/>
              </w:rPr>
            </w:pPr>
          </w:p>
        </w:tc>
        <w:tc>
          <w:tcPr>
            <w:tcW w:w="1587" w:type="dxa"/>
          </w:tcPr>
          <w:p w14:paraId="710FB645"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2D055F4" w14:textId="77777777" w:rsidR="005057FC" w:rsidRPr="00567372" w:rsidRDefault="005057FC" w:rsidP="00BE6E81">
            <w:pPr>
              <w:pStyle w:val="TAL"/>
              <w:rPr>
                <w:rFonts w:cs="Arial"/>
                <w:lang w:eastAsia="ja-JP"/>
              </w:rPr>
            </w:pPr>
          </w:p>
        </w:tc>
        <w:tc>
          <w:tcPr>
            <w:tcW w:w="1077" w:type="dxa"/>
          </w:tcPr>
          <w:p w14:paraId="0D7E1FE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998AA0" w14:textId="77777777" w:rsidR="005057FC" w:rsidRPr="00567372" w:rsidRDefault="005057FC" w:rsidP="00BE6E81">
            <w:pPr>
              <w:pStyle w:val="TAL"/>
              <w:jc w:val="center"/>
              <w:rPr>
                <w:rFonts w:cs="Arial"/>
                <w:lang w:eastAsia="zh-CN"/>
              </w:rPr>
            </w:pPr>
          </w:p>
        </w:tc>
      </w:tr>
      <w:tr w:rsidR="005057FC" w:rsidRPr="00567372" w14:paraId="12A845F2" w14:textId="77777777" w:rsidTr="00367E0D">
        <w:tc>
          <w:tcPr>
            <w:tcW w:w="2268" w:type="dxa"/>
          </w:tcPr>
          <w:p w14:paraId="42F1EF4A" w14:textId="77777777" w:rsidR="005057FC" w:rsidRPr="00906CDC" w:rsidRDefault="005057FC" w:rsidP="00367E0D">
            <w:pPr>
              <w:pStyle w:val="TAL"/>
              <w:ind w:left="147"/>
              <w:rPr>
                <w:rFonts w:cs="Arial"/>
                <w:lang w:eastAsia="ja-JP"/>
              </w:rPr>
            </w:pPr>
            <w:r w:rsidRPr="00906CDC">
              <w:rPr>
                <w:rFonts w:eastAsia="Batang" w:cs="Arial"/>
                <w:lang w:eastAsia="ja-JP"/>
              </w:rPr>
              <w:t>&gt;&gt;UE Context Resume Request T</w:t>
            </w:r>
            <w:r>
              <w:rPr>
                <w:rFonts w:eastAsia="Batang" w:cs="Arial"/>
                <w:lang w:val="fr-FR" w:eastAsia="ja-JP"/>
              </w:rPr>
              <w:t>ransfer</w:t>
            </w:r>
          </w:p>
        </w:tc>
        <w:tc>
          <w:tcPr>
            <w:tcW w:w="1020" w:type="dxa"/>
          </w:tcPr>
          <w:p w14:paraId="5675C6C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7F583C93" w14:textId="77777777" w:rsidR="005057FC" w:rsidRPr="00567372" w:rsidRDefault="005057FC" w:rsidP="00BE6E81">
            <w:pPr>
              <w:pStyle w:val="TAL"/>
              <w:rPr>
                <w:rFonts w:cs="Arial"/>
                <w:lang w:eastAsia="ja-JP"/>
              </w:rPr>
            </w:pPr>
          </w:p>
        </w:tc>
        <w:tc>
          <w:tcPr>
            <w:tcW w:w="1587" w:type="dxa"/>
          </w:tcPr>
          <w:p w14:paraId="7718C3A4"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0C166EAE"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Request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24</w:t>
            </w:r>
            <w:r>
              <w:rPr>
                <w:iCs/>
                <w:lang w:eastAsia="ja-JP"/>
              </w:rPr>
              <w:t xml:space="preserve"> </w:t>
            </w:r>
          </w:p>
        </w:tc>
        <w:tc>
          <w:tcPr>
            <w:tcW w:w="1077" w:type="dxa"/>
          </w:tcPr>
          <w:p w14:paraId="53A0C5A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9CC6E17" w14:textId="77777777" w:rsidR="005057FC" w:rsidRPr="00567372" w:rsidRDefault="005057FC" w:rsidP="00BE6E81">
            <w:pPr>
              <w:pStyle w:val="TAL"/>
              <w:jc w:val="center"/>
              <w:rPr>
                <w:rFonts w:cs="Arial"/>
                <w:lang w:eastAsia="zh-CN"/>
              </w:rPr>
            </w:pPr>
          </w:p>
        </w:tc>
      </w:tr>
      <w:tr w:rsidR="005057FC" w:rsidRPr="00567372" w14:paraId="753D77E8" w14:textId="77777777" w:rsidTr="00367E0D">
        <w:tc>
          <w:tcPr>
            <w:tcW w:w="2268" w:type="dxa"/>
          </w:tcPr>
          <w:p w14:paraId="5C90035E"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1BDE1EAB" w14:textId="77777777" w:rsidR="005057FC" w:rsidRPr="00567372" w:rsidRDefault="005057FC" w:rsidP="00BE6E81">
            <w:pPr>
              <w:pStyle w:val="TAL"/>
              <w:rPr>
                <w:rFonts w:cs="Arial"/>
                <w:lang w:eastAsia="zh-CN"/>
              </w:rPr>
            </w:pPr>
          </w:p>
        </w:tc>
        <w:tc>
          <w:tcPr>
            <w:tcW w:w="1077" w:type="dxa"/>
          </w:tcPr>
          <w:p w14:paraId="334B40B7"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8FE87F7" w14:textId="77777777" w:rsidR="005057FC" w:rsidRPr="00567372" w:rsidRDefault="005057FC" w:rsidP="00BE6E81">
            <w:pPr>
              <w:pStyle w:val="TAL"/>
              <w:rPr>
                <w:rFonts w:cs="Arial"/>
                <w:lang w:eastAsia="ja-JP"/>
              </w:rPr>
            </w:pPr>
          </w:p>
        </w:tc>
        <w:tc>
          <w:tcPr>
            <w:tcW w:w="1757" w:type="dxa"/>
          </w:tcPr>
          <w:p w14:paraId="07B3069F" w14:textId="77777777" w:rsidR="005057FC" w:rsidRPr="00567372" w:rsidRDefault="005057FC" w:rsidP="00BE6E81">
            <w:pPr>
              <w:pStyle w:val="TAL"/>
              <w:rPr>
                <w:rFonts w:cs="Arial"/>
                <w:lang w:eastAsia="ja-JP"/>
              </w:rPr>
            </w:pPr>
          </w:p>
        </w:tc>
        <w:tc>
          <w:tcPr>
            <w:tcW w:w="1077" w:type="dxa"/>
          </w:tcPr>
          <w:p w14:paraId="7A11A6D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23ACFAA"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4881295" w14:textId="77777777" w:rsidTr="00367E0D">
        <w:tc>
          <w:tcPr>
            <w:tcW w:w="2268" w:type="dxa"/>
          </w:tcPr>
          <w:p w14:paraId="522E069A"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4AC01D95" w14:textId="77777777" w:rsidR="005057FC" w:rsidRPr="00567372" w:rsidRDefault="005057FC" w:rsidP="00BE6E81">
            <w:pPr>
              <w:pStyle w:val="TAL"/>
              <w:rPr>
                <w:rFonts w:cs="Arial"/>
                <w:lang w:eastAsia="zh-CN"/>
              </w:rPr>
            </w:pPr>
          </w:p>
        </w:tc>
        <w:tc>
          <w:tcPr>
            <w:tcW w:w="1077" w:type="dxa"/>
          </w:tcPr>
          <w:p w14:paraId="473BBC96" w14:textId="77777777" w:rsidR="005057FC" w:rsidRPr="00567372" w:rsidRDefault="005057FC" w:rsidP="00BE6E81">
            <w:pPr>
              <w:pStyle w:val="TAL"/>
              <w:rPr>
                <w:rFonts w:cs="Arial"/>
                <w:lang w:eastAsia="ja-JP"/>
              </w:rPr>
            </w:pPr>
            <w:proofErr w:type="gramStart"/>
            <w:r w:rsidRPr="00FA22D3">
              <w:rPr>
                <w:bCs/>
                <w:i/>
                <w:szCs w:val="18"/>
                <w:lang w:eastAsia="ja-JP"/>
              </w:rPr>
              <w:t>1..&lt;</w:t>
            </w:r>
            <w:proofErr w:type="gramEnd"/>
            <w:r w:rsidRPr="00FA22D3">
              <w:rPr>
                <w:bCs/>
                <w:i/>
                <w:szCs w:val="18"/>
                <w:lang w:eastAsia="ja-JP"/>
              </w:rPr>
              <w:t>maxnoofPDUSessions&gt;</w:t>
            </w:r>
          </w:p>
        </w:tc>
        <w:tc>
          <w:tcPr>
            <w:tcW w:w="1587" w:type="dxa"/>
          </w:tcPr>
          <w:p w14:paraId="59BEB011" w14:textId="77777777" w:rsidR="005057FC" w:rsidRPr="00567372" w:rsidRDefault="005057FC" w:rsidP="00BE6E81">
            <w:pPr>
              <w:pStyle w:val="TAL"/>
              <w:rPr>
                <w:rFonts w:cs="Arial"/>
                <w:lang w:eastAsia="ja-JP"/>
              </w:rPr>
            </w:pPr>
          </w:p>
        </w:tc>
        <w:tc>
          <w:tcPr>
            <w:tcW w:w="1757" w:type="dxa"/>
          </w:tcPr>
          <w:p w14:paraId="03755365" w14:textId="77777777" w:rsidR="005057FC" w:rsidRPr="00567372" w:rsidRDefault="005057FC" w:rsidP="00BE6E81">
            <w:pPr>
              <w:pStyle w:val="TAL"/>
              <w:rPr>
                <w:rFonts w:cs="Arial"/>
                <w:lang w:eastAsia="ja-JP"/>
              </w:rPr>
            </w:pPr>
          </w:p>
        </w:tc>
        <w:tc>
          <w:tcPr>
            <w:tcW w:w="1077" w:type="dxa"/>
          </w:tcPr>
          <w:p w14:paraId="470D0DA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AD18FD7" w14:textId="77777777" w:rsidR="005057FC" w:rsidRPr="00567372" w:rsidRDefault="005057FC" w:rsidP="00BE6E81">
            <w:pPr>
              <w:pStyle w:val="TAL"/>
              <w:jc w:val="center"/>
              <w:rPr>
                <w:rFonts w:cs="Arial"/>
                <w:lang w:eastAsia="zh-CN"/>
              </w:rPr>
            </w:pPr>
          </w:p>
        </w:tc>
      </w:tr>
      <w:tr w:rsidR="005057FC" w:rsidRPr="00567372" w14:paraId="13EF6FD4" w14:textId="77777777" w:rsidTr="00367E0D">
        <w:tc>
          <w:tcPr>
            <w:tcW w:w="2268" w:type="dxa"/>
          </w:tcPr>
          <w:p w14:paraId="633DB20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0E460F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469693A" w14:textId="77777777" w:rsidR="005057FC" w:rsidRPr="00567372" w:rsidRDefault="005057FC" w:rsidP="00BE6E81">
            <w:pPr>
              <w:pStyle w:val="TAL"/>
              <w:rPr>
                <w:rFonts w:cs="Arial"/>
                <w:lang w:eastAsia="ja-JP"/>
              </w:rPr>
            </w:pPr>
          </w:p>
        </w:tc>
        <w:tc>
          <w:tcPr>
            <w:tcW w:w="1587" w:type="dxa"/>
          </w:tcPr>
          <w:p w14:paraId="3AF6D36D"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2A19D204" w14:textId="77777777" w:rsidR="005057FC" w:rsidRPr="00567372" w:rsidRDefault="005057FC" w:rsidP="00BE6E81">
            <w:pPr>
              <w:pStyle w:val="TAL"/>
              <w:rPr>
                <w:rFonts w:cs="Arial"/>
                <w:lang w:eastAsia="ja-JP"/>
              </w:rPr>
            </w:pPr>
          </w:p>
        </w:tc>
        <w:tc>
          <w:tcPr>
            <w:tcW w:w="1077" w:type="dxa"/>
          </w:tcPr>
          <w:p w14:paraId="3B9ABFF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C43343" w14:textId="77777777" w:rsidR="005057FC" w:rsidRPr="00567372" w:rsidRDefault="005057FC" w:rsidP="00BE6E81">
            <w:pPr>
              <w:pStyle w:val="TAL"/>
              <w:jc w:val="center"/>
              <w:rPr>
                <w:rFonts w:cs="Arial"/>
                <w:lang w:eastAsia="zh-CN"/>
              </w:rPr>
            </w:pPr>
          </w:p>
        </w:tc>
      </w:tr>
      <w:tr w:rsidR="005057FC" w:rsidRPr="00567372" w14:paraId="3589A3D2" w14:textId="77777777" w:rsidTr="00367E0D">
        <w:tc>
          <w:tcPr>
            <w:tcW w:w="2268" w:type="dxa"/>
          </w:tcPr>
          <w:p w14:paraId="63A1CD5D"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51504F3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0FBB013" w14:textId="77777777" w:rsidR="005057FC" w:rsidRPr="00567372" w:rsidRDefault="005057FC" w:rsidP="00BE6E81">
            <w:pPr>
              <w:pStyle w:val="TAL"/>
              <w:rPr>
                <w:rFonts w:cs="Arial"/>
                <w:lang w:eastAsia="ja-JP"/>
              </w:rPr>
            </w:pPr>
          </w:p>
        </w:tc>
        <w:tc>
          <w:tcPr>
            <w:tcW w:w="1587" w:type="dxa"/>
          </w:tcPr>
          <w:p w14:paraId="229E7A22" w14:textId="77777777" w:rsidR="005057FC" w:rsidRPr="00567372" w:rsidRDefault="005057FC" w:rsidP="00BE6E81">
            <w:pPr>
              <w:pStyle w:val="TAL"/>
              <w:rPr>
                <w:rFonts w:cs="Arial"/>
                <w:lang w:eastAsia="ja-JP"/>
              </w:rPr>
            </w:pPr>
            <w:r>
              <w:rPr>
                <w:rFonts w:cs="Arial"/>
                <w:lang w:eastAsia="ja-JP"/>
              </w:rPr>
              <w:t>9.3.1.2</w:t>
            </w:r>
          </w:p>
        </w:tc>
        <w:tc>
          <w:tcPr>
            <w:tcW w:w="1757" w:type="dxa"/>
          </w:tcPr>
          <w:p w14:paraId="34C02ACA" w14:textId="77777777" w:rsidR="005057FC" w:rsidRPr="00567372" w:rsidRDefault="005057FC" w:rsidP="00BE6E81">
            <w:pPr>
              <w:pStyle w:val="TAL"/>
              <w:rPr>
                <w:rFonts w:cs="Arial"/>
                <w:lang w:eastAsia="ja-JP"/>
              </w:rPr>
            </w:pPr>
          </w:p>
        </w:tc>
        <w:tc>
          <w:tcPr>
            <w:tcW w:w="1077" w:type="dxa"/>
          </w:tcPr>
          <w:p w14:paraId="4B36695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1730B6A" w14:textId="77777777" w:rsidR="005057FC" w:rsidRPr="00567372" w:rsidRDefault="005057FC" w:rsidP="00BE6E81">
            <w:pPr>
              <w:pStyle w:val="TAL"/>
              <w:jc w:val="center"/>
              <w:rPr>
                <w:rFonts w:cs="Arial"/>
                <w:lang w:eastAsia="zh-CN"/>
              </w:rPr>
            </w:pPr>
          </w:p>
        </w:tc>
      </w:tr>
      <w:tr w:rsidR="005057FC" w:rsidRPr="00567372" w14:paraId="54691467" w14:textId="77777777" w:rsidTr="00367E0D">
        <w:tc>
          <w:tcPr>
            <w:tcW w:w="2268" w:type="dxa"/>
            <w:tcBorders>
              <w:top w:val="single" w:sz="4" w:space="0" w:color="auto"/>
              <w:left w:val="single" w:sz="4" w:space="0" w:color="auto"/>
              <w:bottom w:val="single" w:sz="4" w:space="0" w:color="auto"/>
              <w:right w:val="single" w:sz="4" w:space="0" w:color="auto"/>
            </w:tcBorders>
          </w:tcPr>
          <w:p w14:paraId="7C5E7F9C" w14:textId="77777777" w:rsidR="005057FC" w:rsidRDefault="005057FC" w:rsidP="00BE6E81">
            <w:pPr>
              <w:pStyle w:val="TAL"/>
              <w:rPr>
                <w:rFonts w:eastAsia="Batang" w:cs="Arial"/>
                <w:lang w:eastAsia="ja-JP"/>
              </w:rPr>
            </w:pPr>
            <w:r>
              <w:rPr>
                <w:rFonts w:eastAsia="Batang" w:cs="Arial"/>
                <w:lang w:eastAsia="ja-JP"/>
              </w:rPr>
              <w:t>Suspend Request Indication</w:t>
            </w:r>
          </w:p>
        </w:tc>
        <w:tc>
          <w:tcPr>
            <w:tcW w:w="1020" w:type="dxa"/>
            <w:tcBorders>
              <w:top w:val="single" w:sz="4" w:space="0" w:color="auto"/>
              <w:left w:val="single" w:sz="4" w:space="0" w:color="auto"/>
              <w:bottom w:val="single" w:sz="4" w:space="0" w:color="auto"/>
              <w:right w:val="single" w:sz="4" w:space="0" w:color="auto"/>
            </w:tcBorders>
          </w:tcPr>
          <w:p w14:paraId="5052848C" w14:textId="77777777" w:rsidR="005057FC" w:rsidRPr="00567372"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08B3D8E3"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69430C3"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8</w:t>
            </w:r>
          </w:p>
        </w:tc>
        <w:tc>
          <w:tcPr>
            <w:tcW w:w="1757" w:type="dxa"/>
            <w:tcBorders>
              <w:top w:val="single" w:sz="4" w:space="0" w:color="auto"/>
              <w:left w:val="single" w:sz="4" w:space="0" w:color="auto"/>
              <w:bottom w:val="single" w:sz="4" w:space="0" w:color="auto"/>
              <w:right w:val="single" w:sz="4" w:space="0" w:color="auto"/>
            </w:tcBorders>
          </w:tcPr>
          <w:p w14:paraId="2E1FA0CD"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68AAF9" w14:textId="77777777" w:rsidR="005057FC"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73C568" w14:textId="77777777" w:rsidR="005057FC" w:rsidRPr="00567372" w:rsidRDefault="005057FC" w:rsidP="00BE6E81">
            <w:pPr>
              <w:pStyle w:val="TAL"/>
              <w:jc w:val="center"/>
              <w:rPr>
                <w:rFonts w:cs="Arial"/>
                <w:lang w:eastAsia="zh-CN"/>
              </w:rPr>
            </w:pPr>
            <w:r>
              <w:rPr>
                <w:rFonts w:cs="Arial"/>
                <w:lang w:eastAsia="zh-CN"/>
              </w:rPr>
              <w:t>ignore</w:t>
            </w:r>
          </w:p>
        </w:tc>
      </w:tr>
      <w:tr w:rsidR="00E45F8C" w:rsidRPr="00567372" w14:paraId="34AE4B0C" w14:textId="77777777" w:rsidTr="00367E0D">
        <w:tc>
          <w:tcPr>
            <w:tcW w:w="2268" w:type="dxa"/>
            <w:tcBorders>
              <w:top w:val="single" w:sz="4" w:space="0" w:color="auto"/>
              <w:left w:val="single" w:sz="4" w:space="0" w:color="auto"/>
              <w:bottom w:val="single" w:sz="4" w:space="0" w:color="auto"/>
              <w:right w:val="single" w:sz="4" w:space="0" w:color="auto"/>
            </w:tcBorders>
          </w:tcPr>
          <w:p w14:paraId="5E40834A" w14:textId="77777777" w:rsidR="00E45F8C" w:rsidRDefault="00E45F8C" w:rsidP="00E45F8C">
            <w:pPr>
              <w:pStyle w:val="TAL"/>
              <w:rPr>
                <w:rFonts w:eastAsia="Batang" w:cs="Arial"/>
                <w:lang w:eastAsia="ja-JP"/>
              </w:rPr>
            </w:pPr>
            <w:r w:rsidRPr="0043695E">
              <w:rPr>
                <w:lang w:eastAsia="ja-JP"/>
              </w:rPr>
              <w:t>Information on Recommended Cells and RAN Nodes for Paging</w:t>
            </w:r>
          </w:p>
        </w:tc>
        <w:tc>
          <w:tcPr>
            <w:tcW w:w="1020" w:type="dxa"/>
            <w:tcBorders>
              <w:top w:val="single" w:sz="4" w:space="0" w:color="auto"/>
              <w:left w:val="single" w:sz="4" w:space="0" w:color="auto"/>
              <w:bottom w:val="single" w:sz="4" w:space="0" w:color="auto"/>
              <w:right w:val="single" w:sz="4" w:space="0" w:color="auto"/>
            </w:tcBorders>
          </w:tcPr>
          <w:p w14:paraId="6BF99FD9" w14:textId="77777777" w:rsidR="00E45F8C" w:rsidRDefault="00E45F8C" w:rsidP="00E45F8C">
            <w:pPr>
              <w:pStyle w:val="TAL"/>
              <w:rPr>
                <w:rFonts w:cs="Arial"/>
                <w:lang w:eastAsia="zh-CN"/>
              </w:rPr>
            </w:pPr>
            <w:r w:rsidRPr="00567372">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2762C3C"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6A8BE2EB" w14:textId="77777777" w:rsidR="00E45F8C" w:rsidRDefault="00E45F8C" w:rsidP="00E45F8C">
            <w:pPr>
              <w:pStyle w:val="TAL"/>
              <w:rPr>
                <w:rFonts w:cs="Arial"/>
                <w:lang w:eastAsia="ja-JP"/>
              </w:rPr>
            </w:pPr>
            <w:r w:rsidRPr="00567372">
              <w:rPr>
                <w:lang w:eastAsia="ja-JP"/>
              </w:rPr>
              <w:t>9.</w:t>
            </w:r>
            <w:r>
              <w:rPr>
                <w:lang w:eastAsia="ja-JP"/>
              </w:rPr>
              <w:t>3</w:t>
            </w:r>
            <w:r w:rsidRPr="00567372">
              <w:rPr>
                <w:lang w:eastAsia="ja-JP"/>
              </w:rPr>
              <w:t>.1.10</w:t>
            </w:r>
            <w:r>
              <w:rPr>
                <w:lang w:eastAsia="ja-JP"/>
              </w:rPr>
              <w:t>0</w:t>
            </w:r>
          </w:p>
        </w:tc>
        <w:tc>
          <w:tcPr>
            <w:tcW w:w="1757" w:type="dxa"/>
            <w:tcBorders>
              <w:top w:val="single" w:sz="4" w:space="0" w:color="auto"/>
              <w:left w:val="single" w:sz="4" w:space="0" w:color="auto"/>
              <w:bottom w:val="single" w:sz="4" w:space="0" w:color="auto"/>
              <w:right w:val="single" w:sz="4" w:space="0" w:color="auto"/>
            </w:tcBorders>
          </w:tcPr>
          <w:p w14:paraId="138D4B8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E96708D" w14:textId="77777777" w:rsidR="00E45F8C" w:rsidRDefault="00E45F8C" w:rsidP="0056122A">
            <w:pPr>
              <w:pStyle w:val="TAC"/>
              <w:rPr>
                <w:rFonts w:cs="Arial"/>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C689F26" w14:textId="77777777" w:rsidR="00E45F8C" w:rsidRDefault="00E45F8C" w:rsidP="0056122A">
            <w:pPr>
              <w:pStyle w:val="TAC"/>
              <w:rPr>
                <w:rFonts w:cs="Arial"/>
                <w:lang w:eastAsia="zh-CN"/>
              </w:rPr>
            </w:pPr>
            <w:r w:rsidRPr="00567372">
              <w:rPr>
                <w:lang w:eastAsia="zh-CN"/>
              </w:rPr>
              <w:t>ignore</w:t>
            </w:r>
          </w:p>
        </w:tc>
      </w:tr>
      <w:tr w:rsidR="00E45F8C" w:rsidRPr="00567372" w14:paraId="6643AC19" w14:textId="77777777" w:rsidTr="00367E0D">
        <w:tc>
          <w:tcPr>
            <w:tcW w:w="2268" w:type="dxa"/>
            <w:tcBorders>
              <w:top w:val="single" w:sz="4" w:space="0" w:color="auto"/>
              <w:left w:val="single" w:sz="4" w:space="0" w:color="auto"/>
              <w:bottom w:val="single" w:sz="4" w:space="0" w:color="auto"/>
              <w:right w:val="single" w:sz="4" w:space="0" w:color="auto"/>
            </w:tcBorders>
          </w:tcPr>
          <w:p w14:paraId="1D81E7D3" w14:textId="77777777" w:rsidR="00E45F8C" w:rsidRDefault="00E45F8C" w:rsidP="00E45F8C">
            <w:pPr>
              <w:pStyle w:val="TAL"/>
              <w:rPr>
                <w:rFonts w:eastAsia="Batang" w:cs="Arial"/>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1BA742AD" w14:textId="77777777" w:rsidR="00E45F8C" w:rsidRDefault="00E45F8C" w:rsidP="00E45F8C">
            <w:pPr>
              <w:pStyle w:val="TAL"/>
              <w:rPr>
                <w:rFonts w:cs="Arial"/>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7AB5A316"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53E84B2" w14:textId="77777777" w:rsidR="00E45F8C" w:rsidRDefault="00E45F8C" w:rsidP="00E45F8C">
            <w:pPr>
              <w:pStyle w:val="TAL"/>
              <w:rPr>
                <w:rFonts w:cs="Arial"/>
                <w:lang w:eastAsia="ja-JP"/>
              </w:rPr>
            </w:pPr>
            <w:r w:rsidRPr="005F021D">
              <w:rPr>
                <w:lang w:eastAsia="ja-JP"/>
              </w:rPr>
              <w:t>9.3.1.</w:t>
            </w:r>
            <w:r>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6A75645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4969ED1" w14:textId="77777777" w:rsidR="00E45F8C" w:rsidRDefault="00E45F8C" w:rsidP="0056122A">
            <w:pPr>
              <w:pStyle w:val="TAC"/>
              <w:rPr>
                <w:rFonts w:cs="Arial"/>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578987" w14:textId="77777777" w:rsidR="00E45F8C" w:rsidRDefault="00E45F8C" w:rsidP="0056122A">
            <w:pPr>
              <w:pStyle w:val="TAC"/>
              <w:rPr>
                <w:rFonts w:cs="Arial"/>
                <w:lang w:eastAsia="zh-CN"/>
              </w:rPr>
            </w:pPr>
            <w:r w:rsidRPr="005F021D">
              <w:rPr>
                <w:lang w:eastAsia="zh-CN"/>
              </w:rPr>
              <w:t>ignore</w:t>
            </w:r>
          </w:p>
        </w:tc>
      </w:tr>
    </w:tbl>
    <w:p w14:paraId="4D2E33CB" w14:textId="77777777" w:rsidR="005057FC" w:rsidRPr="00567372" w:rsidRDefault="005057FC" w:rsidP="007F46EC"/>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75C117BF" w14:textId="77777777" w:rsidTr="00367E0D">
        <w:tc>
          <w:tcPr>
            <w:tcW w:w="3288" w:type="dxa"/>
          </w:tcPr>
          <w:p w14:paraId="0085BE21"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5DBA12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4990E0F4" w14:textId="77777777" w:rsidTr="00367E0D">
        <w:tc>
          <w:tcPr>
            <w:tcW w:w="3288" w:type="dxa"/>
          </w:tcPr>
          <w:p w14:paraId="0BB8FEE7"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53178D34"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5612BB0B" w14:textId="77777777" w:rsidR="005057FC" w:rsidRPr="00654C70" w:rsidRDefault="005057FC" w:rsidP="005057FC"/>
    <w:p w14:paraId="279E7D00" w14:textId="77777777" w:rsidR="005057FC" w:rsidRPr="00906CDC" w:rsidRDefault="005057FC" w:rsidP="005057FC">
      <w:pPr>
        <w:pStyle w:val="Heading4"/>
        <w:rPr>
          <w:lang w:eastAsia="zh-CN"/>
        </w:rPr>
      </w:pPr>
      <w:bookmarkStart w:id="5986" w:name="_Toc45652183"/>
      <w:bookmarkStart w:id="5987" w:name="_Toc45658615"/>
      <w:bookmarkStart w:id="5988" w:name="_Toc45720435"/>
      <w:bookmarkStart w:id="5989" w:name="_Toc45798315"/>
      <w:bookmarkStart w:id="5990" w:name="_Toc45897704"/>
      <w:bookmarkStart w:id="5991" w:name="_Toc51745908"/>
      <w:bookmarkStart w:id="5992" w:name="_Toc64446172"/>
      <w:bookmarkStart w:id="5993" w:name="_Toc73982042"/>
      <w:bookmarkStart w:id="5994" w:name="_Toc88652131"/>
      <w:bookmarkStart w:id="5995" w:name="_Toc97891174"/>
      <w:bookmarkStart w:id="5996" w:name="_Toc106109194"/>
      <w:bookmarkStart w:id="5997" w:name="_Toc146270146"/>
      <w:r w:rsidRPr="00906CDC">
        <w:t>9.2.2.</w:t>
      </w:r>
      <w:r w:rsidR="002565CC">
        <w:t>20</w:t>
      </w:r>
      <w:r w:rsidRPr="00906CDC">
        <w:tab/>
      </w:r>
      <w:r w:rsidRPr="00906CDC">
        <w:rPr>
          <w:lang w:eastAsia="zh-CN"/>
        </w:rPr>
        <w:t>UE CONTEXT RESUME RESPONSE</w:t>
      </w:r>
      <w:bookmarkEnd w:id="5986"/>
      <w:bookmarkEnd w:id="5987"/>
      <w:bookmarkEnd w:id="5988"/>
      <w:bookmarkEnd w:id="5989"/>
      <w:bookmarkEnd w:id="5990"/>
      <w:bookmarkEnd w:id="5991"/>
      <w:bookmarkEnd w:id="5992"/>
      <w:bookmarkEnd w:id="5993"/>
      <w:bookmarkEnd w:id="5994"/>
      <w:bookmarkEnd w:id="5995"/>
      <w:bookmarkEnd w:id="5996"/>
      <w:bookmarkEnd w:id="5997"/>
    </w:p>
    <w:p w14:paraId="062E20FA"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the UE context and the related </w:t>
      </w:r>
      <w:r>
        <w:t>PDU session</w:t>
      </w:r>
      <w:r w:rsidRPr="00567372">
        <w:t xml:space="preserve"> contexts have been resumed in the </w:t>
      </w:r>
      <w:r>
        <w:t>5GC</w:t>
      </w:r>
      <w:r w:rsidRPr="00567372">
        <w:t>.</w:t>
      </w:r>
      <w:r>
        <w:t xml:space="preserve"> </w:t>
      </w:r>
    </w:p>
    <w:p w14:paraId="32B3BE3C"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406D7024" w14:textId="77777777" w:rsidTr="00367E0D">
        <w:tc>
          <w:tcPr>
            <w:tcW w:w="2268" w:type="dxa"/>
          </w:tcPr>
          <w:p w14:paraId="3495CC1B" w14:textId="77777777" w:rsidR="005057FC" w:rsidRPr="00567372" w:rsidRDefault="005057FC" w:rsidP="00BE6E81">
            <w:pPr>
              <w:pStyle w:val="TAH"/>
              <w:rPr>
                <w:rFonts w:cs="Arial"/>
                <w:lang w:eastAsia="ja-JP"/>
              </w:rPr>
            </w:pPr>
            <w:r w:rsidRPr="00567372">
              <w:rPr>
                <w:rFonts w:cs="Arial"/>
                <w:lang w:eastAsia="ja-JP"/>
              </w:rPr>
              <w:lastRenderedPageBreak/>
              <w:t>IE/Group Name</w:t>
            </w:r>
          </w:p>
        </w:tc>
        <w:tc>
          <w:tcPr>
            <w:tcW w:w="1020" w:type="dxa"/>
          </w:tcPr>
          <w:p w14:paraId="71C3E625"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611E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3FD99869"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9B8D94D"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63751AB0"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E8DC93A"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498343AE" w14:textId="77777777" w:rsidTr="00367E0D">
        <w:tc>
          <w:tcPr>
            <w:tcW w:w="2268" w:type="dxa"/>
          </w:tcPr>
          <w:p w14:paraId="4173E627"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16512E2D"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43653D2E" w14:textId="77777777" w:rsidR="005057FC" w:rsidRPr="00567372" w:rsidRDefault="005057FC" w:rsidP="00BE6E81">
            <w:pPr>
              <w:pStyle w:val="TAL"/>
              <w:rPr>
                <w:rFonts w:cs="Arial"/>
                <w:lang w:eastAsia="ja-JP"/>
              </w:rPr>
            </w:pPr>
          </w:p>
        </w:tc>
        <w:tc>
          <w:tcPr>
            <w:tcW w:w="1587" w:type="dxa"/>
          </w:tcPr>
          <w:p w14:paraId="1DE8D678"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08787B62" w14:textId="77777777" w:rsidR="005057FC" w:rsidRPr="00567372" w:rsidRDefault="005057FC" w:rsidP="00BE6E81">
            <w:pPr>
              <w:pStyle w:val="TAL"/>
              <w:rPr>
                <w:rFonts w:cs="Arial"/>
                <w:lang w:eastAsia="ja-JP"/>
              </w:rPr>
            </w:pPr>
          </w:p>
        </w:tc>
        <w:tc>
          <w:tcPr>
            <w:tcW w:w="1077" w:type="dxa"/>
          </w:tcPr>
          <w:p w14:paraId="1122248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65DF7B1F"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DFD388C" w14:textId="77777777" w:rsidTr="00367E0D">
        <w:tc>
          <w:tcPr>
            <w:tcW w:w="2268" w:type="dxa"/>
          </w:tcPr>
          <w:p w14:paraId="4BC847DF"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D7A11CC"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F09AC82" w14:textId="77777777" w:rsidR="005057FC" w:rsidRPr="00567372" w:rsidRDefault="005057FC" w:rsidP="00BE6E81">
            <w:pPr>
              <w:pStyle w:val="TAL"/>
              <w:rPr>
                <w:rFonts w:cs="Arial"/>
                <w:lang w:eastAsia="ja-JP"/>
              </w:rPr>
            </w:pPr>
          </w:p>
        </w:tc>
        <w:tc>
          <w:tcPr>
            <w:tcW w:w="1587" w:type="dxa"/>
          </w:tcPr>
          <w:p w14:paraId="212BB23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24600022" w14:textId="77777777" w:rsidR="005057FC" w:rsidRPr="00567372" w:rsidRDefault="005057FC" w:rsidP="00BE6E81">
            <w:pPr>
              <w:pStyle w:val="TAL"/>
              <w:rPr>
                <w:rFonts w:cs="Arial"/>
                <w:lang w:eastAsia="ja-JP"/>
              </w:rPr>
            </w:pPr>
          </w:p>
        </w:tc>
        <w:tc>
          <w:tcPr>
            <w:tcW w:w="1077" w:type="dxa"/>
          </w:tcPr>
          <w:p w14:paraId="11F1D54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58F8565" w14:textId="77777777" w:rsidR="005057FC" w:rsidRPr="00567372" w:rsidRDefault="009945B1" w:rsidP="00BE6E81">
            <w:pPr>
              <w:pStyle w:val="TAL"/>
              <w:jc w:val="center"/>
              <w:rPr>
                <w:rFonts w:cs="Arial"/>
                <w:lang w:eastAsia="ja-JP"/>
              </w:rPr>
            </w:pPr>
            <w:r>
              <w:rPr>
                <w:rFonts w:cs="Arial"/>
                <w:lang w:eastAsia="zh-CN"/>
              </w:rPr>
              <w:t>ignore</w:t>
            </w:r>
            <w:r w:rsidRPr="00567372" w:rsidDel="00CB58E4">
              <w:rPr>
                <w:rFonts w:cs="Arial"/>
                <w:lang w:eastAsia="ja-JP"/>
              </w:rPr>
              <w:t xml:space="preserve"> </w:t>
            </w:r>
          </w:p>
        </w:tc>
      </w:tr>
      <w:tr w:rsidR="005057FC" w:rsidRPr="00567372" w14:paraId="10996FE0" w14:textId="77777777" w:rsidTr="00367E0D">
        <w:tc>
          <w:tcPr>
            <w:tcW w:w="2268" w:type="dxa"/>
          </w:tcPr>
          <w:p w14:paraId="266F504B"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1768036C"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C58063A" w14:textId="77777777" w:rsidR="005057FC" w:rsidRPr="00567372" w:rsidRDefault="005057FC" w:rsidP="00BE6E81">
            <w:pPr>
              <w:pStyle w:val="TAL"/>
              <w:rPr>
                <w:rFonts w:cs="Arial"/>
                <w:lang w:eastAsia="ja-JP"/>
              </w:rPr>
            </w:pPr>
          </w:p>
        </w:tc>
        <w:tc>
          <w:tcPr>
            <w:tcW w:w="1587" w:type="dxa"/>
          </w:tcPr>
          <w:p w14:paraId="27F39732"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46FC0E83" w14:textId="77777777" w:rsidR="005057FC" w:rsidRPr="00567372" w:rsidRDefault="005057FC" w:rsidP="00BE6E81">
            <w:pPr>
              <w:pStyle w:val="TAL"/>
              <w:rPr>
                <w:rFonts w:cs="Arial"/>
                <w:lang w:eastAsia="ja-JP"/>
              </w:rPr>
            </w:pPr>
          </w:p>
        </w:tc>
        <w:tc>
          <w:tcPr>
            <w:tcW w:w="1077" w:type="dxa"/>
          </w:tcPr>
          <w:p w14:paraId="4EC59E04"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E4BE4E9" w14:textId="77777777" w:rsidR="005057FC" w:rsidRPr="00567372" w:rsidRDefault="009945B1" w:rsidP="00BE6E81">
            <w:pPr>
              <w:pStyle w:val="TAL"/>
              <w:jc w:val="center"/>
              <w:rPr>
                <w:rFonts w:cs="Arial"/>
                <w:lang w:eastAsia="zh-CN"/>
              </w:rPr>
            </w:pPr>
            <w:r>
              <w:rPr>
                <w:rFonts w:cs="Arial"/>
                <w:lang w:eastAsia="zh-CN"/>
              </w:rPr>
              <w:t>ignore</w:t>
            </w:r>
            <w:r w:rsidRPr="00567372" w:rsidDel="00CB58E4">
              <w:rPr>
                <w:rFonts w:cs="Arial"/>
                <w:lang w:eastAsia="zh-CN"/>
              </w:rPr>
              <w:t xml:space="preserve"> </w:t>
            </w:r>
          </w:p>
        </w:tc>
      </w:tr>
      <w:tr w:rsidR="005057FC" w:rsidRPr="00567372" w14:paraId="76FB72B8" w14:textId="77777777" w:rsidTr="00367E0D">
        <w:tc>
          <w:tcPr>
            <w:tcW w:w="2268" w:type="dxa"/>
          </w:tcPr>
          <w:p w14:paraId="6965A4D0"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7B70A17E" w14:textId="77777777" w:rsidR="005057FC" w:rsidRPr="00567372" w:rsidRDefault="005057FC" w:rsidP="00BE6E81">
            <w:pPr>
              <w:pStyle w:val="TAL"/>
              <w:rPr>
                <w:rFonts w:cs="Arial"/>
                <w:lang w:eastAsia="zh-CN"/>
              </w:rPr>
            </w:pPr>
          </w:p>
        </w:tc>
        <w:tc>
          <w:tcPr>
            <w:tcW w:w="1077" w:type="dxa"/>
          </w:tcPr>
          <w:p w14:paraId="2AF04820" w14:textId="77777777" w:rsidR="005057FC" w:rsidRPr="00567372" w:rsidRDefault="005057FC" w:rsidP="00BE6E81">
            <w:pPr>
              <w:pStyle w:val="TAL"/>
              <w:rPr>
                <w:rFonts w:cs="Arial"/>
                <w:lang w:eastAsia="ja-JP"/>
              </w:rPr>
            </w:pPr>
            <w:r>
              <w:rPr>
                <w:i/>
                <w:lang w:eastAsia="ja-JP"/>
              </w:rPr>
              <w:t>0..</w:t>
            </w:r>
            <w:r w:rsidRPr="00FA22D3">
              <w:rPr>
                <w:i/>
                <w:lang w:eastAsia="ja-JP"/>
              </w:rPr>
              <w:t>1</w:t>
            </w:r>
          </w:p>
        </w:tc>
        <w:tc>
          <w:tcPr>
            <w:tcW w:w="1587" w:type="dxa"/>
          </w:tcPr>
          <w:p w14:paraId="5F0BB616" w14:textId="77777777" w:rsidR="005057FC" w:rsidRPr="00567372" w:rsidRDefault="005057FC" w:rsidP="00BE6E81">
            <w:pPr>
              <w:pStyle w:val="TAL"/>
              <w:rPr>
                <w:rFonts w:cs="Arial"/>
                <w:lang w:eastAsia="ja-JP"/>
              </w:rPr>
            </w:pPr>
          </w:p>
        </w:tc>
        <w:tc>
          <w:tcPr>
            <w:tcW w:w="1757" w:type="dxa"/>
          </w:tcPr>
          <w:p w14:paraId="5F554840" w14:textId="77777777" w:rsidR="005057FC" w:rsidRPr="00567372" w:rsidRDefault="005057FC" w:rsidP="00BE6E81">
            <w:pPr>
              <w:pStyle w:val="TAL"/>
              <w:rPr>
                <w:rFonts w:cs="Arial"/>
                <w:lang w:eastAsia="ja-JP"/>
              </w:rPr>
            </w:pPr>
          </w:p>
        </w:tc>
        <w:tc>
          <w:tcPr>
            <w:tcW w:w="1077" w:type="dxa"/>
          </w:tcPr>
          <w:p w14:paraId="65C1AC6B"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20077A9"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BED1E2A" w14:textId="77777777" w:rsidTr="00367E0D">
        <w:tc>
          <w:tcPr>
            <w:tcW w:w="2268" w:type="dxa"/>
          </w:tcPr>
          <w:p w14:paraId="276D055D" w14:textId="77777777" w:rsidR="005057FC" w:rsidRPr="00567372" w:rsidRDefault="005057FC" w:rsidP="00367E0D">
            <w:pPr>
              <w:pStyle w:val="TAL"/>
              <w:ind w:left="74"/>
              <w:rPr>
                <w:rFonts w:cs="Arial"/>
                <w:lang w:eastAsia="ja-JP"/>
              </w:rPr>
            </w:pPr>
            <w:r>
              <w:rPr>
                <w:rFonts w:eastAsia="Batang" w:cs="Arial"/>
                <w:lang w:eastAsia="ja-JP"/>
              </w:rPr>
              <w:t xml:space="preserve">&gt;PDU Session Resource </w:t>
            </w:r>
            <w:r w:rsidRPr="008F74C1">
              <w:rPr>
                <w:rFonts w:eastAsia="Batang" w:cs="Arial"/>
                <w:lang w:eastAsia="ja-JP"/>
              </w:rPr>
              <w:t>Resume</w:t>
            </w:r>
            <w:r>
              <w:rPr>
                <w:rFonts w:eastAsia="Batang" w:cs="Arial"/>
                <w:lang w:eastAsia="ja-JP"/>
              </w:rPr>
              <w:t xml:space="preserve"> Item</w:t>
            </w:r>
          </w:p>
        </w:tc>
        <w:tc>
          <w:tcPr>
            <w:tcW w:w="1020" w:type="dxa"/>
          </w:tcPr>
          <w:p w14:paraId="1C7398D4" w14:textId="77777777" w:rsidR="005057FC" w:rsidRPr="00567372" w:rsidRDefault="005057FC" w:rsidP="00BE6E81">
            <w:pPr>
              <w:pStyle w:val="TAL"/>
              <w:rPr>
                <w:rFonts w:cs="Arial"/>
                <w:lang w:eastAsia="zh-CN"/>
              </w:rPr>
            </w:pPr>
          </w:p>
        </w:tc>
        <w:tc>
          <w:tcPr>
            <w:tcW w:w="1077" w:type="dxa"/>
          </w:tcPr>
          <w:p w14:paraId="19BAC0E7" w14:textId="77777777" w:rsidR="005057FC" w:rsidRPr="00567372" w:rsidRDefault="005057FC" w:rsidP="00BE6E81">
            <w:pPr>
              <w:pStyle w:val="TAL"/>
              <w:rPr>
                <w:rFonts w:cs="Arial"/>
                <w:lang w:eastAsia="ja-JP"/>
              </w:rPr>
            </w:pPr>
            <w:proofErr w:type="gramStart"/>
            <w:r w:rsidRPr="00FA22D3">
              <w:rPr>
                <w:bCs/>
                <w:i/>
                <w:szCs w:val="18"/>
                <w:lang w:eastAsia="ja-JP"/>
              </w:rPr>
              <w:t>1..&lt;</w:t>
            </w:r>
            <w:proofErr w:type="gramEnd"/>
            <w:r w:rsidRPr="00FA22D3">
              <w:rPr>
                <w:bCs/>
                <w:i/>
                <w:szCs w:val="18"/>
                <w:lang w:eastAsia="ja-JP"/>
              </w:rPr>
              <w:t>maxnoofPDUSessions&gt;</w:t>
            </w:r>
          </w:p>
        </w:tc>
        <w:tc>
          <w:tcPr>
            <w:tcW w:w="1587" w:type="dxa"/>
          </w:tcPr>
          <w:p w14:paraId="2C872720" w14:textId="77777777" w:rsidR="005057FC" w:rsidRPr="00567372" w:rsidRDefault="005057FC" w:rsidP="00BE6E81">
            <w:pPr>
              <w:pStyle w:val="TAL"/>
              <w:rPr>
                <w:rFonts w:cs="Arial"/>
                <w:lang w:eastAsia="ja-JP"/>
              </w:rPr>
            </w:pPr>
          </w:p>
        </w:tc>
        <w:tc>
          <w:tcPr>
            <w:tcW w:w="1757" w:type="dxa"/>
          </w:tcPr>
          <w:p w14:paraId="57F4BBDC" w14:textId="77777777" w:rsidR="005057FC" w:rsidRPr="00567372" w:rsidRDefault="005057FC" w:rsidP="00BE6E81">
            <w:pPr>
              <w:pStyle w:val="TAL"/>
              <w:rPr>
                <w:rFonts w:cs="Arial"/>
                <w:lang w:eastAsia="ja-JP"/>
              </w:rPr>
            </w:pPr>
          </w:p>
        </w:tc>
        <w:tc>
          <w:tcPr>
            <w:tcW w:w="1077" w:type="dxa"/>
          </w:tcPr>
          <w:p w14:paraId="62D7BA7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9195561" w14:textId="77777777" w:rsidR="005057FC" w:rsidRPr="00567372" w:rsidRDefault="005057FC" w:rsidP="00BE6E81">
            <w:pPr>
              <w:pStyle w:val="TAL"/>
              <w:jc w:val="center"/>
              <w:rPr>
                <w:rFonts w:cs="Arial"/>
                <w:lang w:eastAsia="zh-CN"/>
              </w:rPr>
            </w:pPr>
          </w:p>
        </w:tc>
      </w:tr>
      <w:tr w:rsidR="005057FC" w:rsidRPr="00567372" w14:paraId="2F093F4D" w14:textId="77777777" w:rsidTr="00367E0D">
        <w:tc>
          <w:tcPr>
            <w:tcW w:w="2268" w:type="dxa"/>
          </w:tcPr>
          <w:p w14:paraId="42AB0660"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362077E7"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6A4A965" w14:textId="77777777" w:rsidR="005057FC" w:rsidRPr="00567372" w:rsidRDefault="005057FC" w:rsidP="00BE6E81">
            <w:pPr>
              <w:pStyle w:val="TAL"/>
              <w:rPr>
                <w:rFonts w:cs="Arial"/>
                <w:lang w:eastAsia="ja-JP"/>
              </w:rPr>
            </w:pPr>
          </w:p>
        </w:tc>
        <w:tc>
          <w:tcPr>
            <w:tcW w:w="1587" w:type="dxa"/>
          </w:tcPr>
          <w:p w14:paraId="46033E50"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57A6CDD" w14:textId="77777777" w:rsidR="005057FC" w:rsidRPr="00567372" w:rsidRDefault="005057FC" w:rsidP="00BE6E81">
            <w:pPr>
              <w:pStyle w:val="TAL"/>
              <w:rPr>
                <w:rFonts w:cs="Arial"/>
                <w:lang w:eastAsia="ja-JP"/>
              </w:rPr>
            </w:pPr>
          </w:p>
        </w:tc>
        <w:tc>
          <w:tcPr>
            <w:tcW w:w="1077" w:type="dxa"/>
          </w:tcPr>
          <w:p w14:paraId="44AF200B"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D6D23F6" w14:textId="77777777" w:rsidR="005057FC" w:rsidRPr="00567372" w:rsidRDefault="005057FC" w:rsidP="00BE6E81">
            <w:pPr>
              <w:pStyle w:val="TAL"/>
              <w:jc w:val="center"/>
              <w:rPr>
                <w:rFonts w:cs="Arial"/>
                <w:lang w:eastAsia="zh-CN"/>
              </w:rPr>
            </w:pPr>
          </w:p>
        </w:tc>
      </w:tr>
      <w:tr w:rsidR="005057FC" w:rsidRPr="00567372" w14:paraId="2038DE78" w14:textId="77777777" w:rsidTr="00367E0D">
        <w:tc>
          <w:tcPr>
            <w:tcW w:w="2268" w:type="dxa"/>
          </w:tcPr>
          <w:p w14:paraId="10CE49E3" w14:textId="77777777" w:rsidR="005057FC" w:rsidRPr="00390494" w:rsidRDefault="005057FC" w:rsidP="00367E0D">
            <w:pPr>
              <w:pStyle w:val="TAL"/>
              <w:ind w:left="147"/>
              <w:rPr>
                <w:rFonts w:cs="Arial"/>
                <w:lang w:val="fr-FR" w:eastAsia="ja-JP"/>
              </w:rPr>
            </w:pPr>
            <w:r w:rsidRPr="00390494">
              <w:rPr>
                <w:rFonts w:eastAsia="Batang" w:cs="Arial"/>
                <w:lang w:val="fr-FR" w:eastAsia="ja-JP"/>
              </w:rPr>
              <w:t>&gt;&gt;UE Context Resume Re</w:t>
            </w:r>
            <w:r>
              <w:rPr>
                <w:rFonts w:eastAsia="Batang" w:cs="Arial"/>
                <w:lang w:val="fr-FR" w:eastAsia="ja-JP"/>
              </w:rPr>
              <w:t>sponse</w:t>
            </w:r>
            <w:r w:rsidRPr="00390494">
              <w:rPr>
                <w:rFonts w:eastAsia="Batang" w:cs="Arial"/>
                <w:lang w:val="fr-FR" w:eastAsia="ja-JP"/>
              </w:rPr>
              <w:t xml:space="preserve"> T</w:t>
            </w:r>
            <w:r>
              <w:rPr>
                <w:rFonts w:eastAsia="Batang" w:cs="Arial"/>
                <w:lang w:val="fr-FR" w:eastAsia="ja-JP"/>
              </w:rPr>
              <w:t>ransfer</w:t>
            </w:r>
          </w:p>
        </w:tc>
        <w:tc>
          <w:tcPr>
            <w:tcW w:w="1020" w:type="dxa"/>
          </w:tcPr>
          <w:p w14:paraId="54F545EE"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088ABB4" w14:textId="77777777" w:rsidR="005057FC" w:rsidRPr="00567372" w:rsidRDefault="005057FC" w:rsidP="00BE6E81">
            <w:pPr>
              <w:pStyle w:val="TAL"/>
              <w:rPr>
                <w:rFonts w:cs="Arial"/>
                <w:lang w:eastAsia="ja-JP"/>
              </w:rPr>
            </w:pPr>
          </w:p>
        </w:tc>
        <w:tc>
          <w:tcPr>
            <w:tcW w:w="1587" w:type="dxa"/>
          </w:tcPr>
          <w:p w14:paraId="762FF5F9"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28FC4CA4"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Response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25</w:t>
            </w:r>
            <w:r>
              <w:rPr>
                <w:iCs/>
                <w:lang w:eastAsia="ja-JP"/>
              </w:rPr>
              <w:t xml:space="preserve"> </w:t>
            </w:r>
          </w:p>
        </w:tc>
        <w:tc>
          <w:tcPr>
            <w:tcW w:w="1077" w:type="dxa"/>
          </w:tcPr>
          <w:p w14:paraId="7214FAB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29E3B8E4" w14:textId="77777777" w:rsidR="005057FC" w:rsidRPr="00567372" w:rsidRDefault="005057FC" w:rsidP="00BE6E81">
            <w:pPr>
              <w:pStyle w:val="TAL"/>
              <w:jc w:val="center"/>
              <w:rPr>
                <w:rFonts w:cs="Arial"/>
                <w:lang w:eastAsia="zh-CN"/>
              </w:rPr>
            </w:pPr>
          </w:p>
        </w:tc>
      </w:tr>
      <w:tr w:rsidR="005057FC" w:rsidRPr="00567372" w14:paraId="61265F1D" w14:textId="77777777" w:rsidTr="00367E0D">
        <w:tc>
          <w:tcPr>
            <w:tcW w:w="2268" w:type="dxa"/>
          </w:tcPr>
          <w:p w14:paraId="40BB5AB0"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6E92FB82" w14:textId="77777777" w:rsidR="005057FC" w:rsidRPr="00567372" w:rsidRDefault="005057FC" w:rsidP="00BE6E81">
            <w:pPr>
              <w:pStyle w:val="TAL"/>
              <w:rPr>
                <w:rFonts w:cs="Arial"/>
                <w:lang w:eastAsia="zh-CN"/>
              </w:rPr>
            </w:pPr>
          </w:p>
        </w:tc>
        <w:tc>
          <w:tcPr>
            <w:tcW w:w="1077" w:type="dxa"/>
          </w:tcPr>
          <w:p w14:paraId="17C7A7CF"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17D7428" w14:textId="77777777" w:rsidR="005057FC" w:rsidRPr="00567372" w:rsidRDefault="005057FC" w:rsidP="00BE6E81">
            <w:pPr>
              <w:pStyle w:val="TAL"/>
              <w:rPr>
                <w:rFonts w:cs="Arial"/>
                <w:lang w:eastAsia="ja-JP"/>
              </w:rPr>
            </w:pPr>
          </w:p>
        </w:tc>
        <w:tc>
          <w:tcPr>
            <w:tcW w:w="1757" w:type="dxa"/>
          </w:tcPr>
          <w:p w14:paraId="24DE1912" w14:textId="77777777" w:rsidR="005057FC" w:rsidRPr="00567372" w:rsidRDefault="005057FC" w:rsidP="00BE6E81">
            <w:pPr>
              <w:pStyle w:val="TAL"/>
              <w:rPr>
                <w:rFonts w:cs="Arial"/>
                <w:lang w:eastAsia="ja-JP"/>
              </w:rPr>
            </w:pPr>
          </w:p>
        </w:tc>
        <w:tc>
          <w:tcPr>
            <w:tcW w:w="1077" w:type="dxa"/>
          </w:tcPr>
          <w:p w14:paraId="777488A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CAB4296"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10FD299" w14:textId="77777777" w:rsidTr="00367E0D">
        <w:tc>
          <w:tcPr>
            <w:tcW w:w="2268" w:type="dxa"/>
          </w:tcPr>
          <w:p w14:paraId="181BC796"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7CC4761E" w14:textId="77777777" w:rsidR="005057FC" w:rsidRPr="00567372" w:rsidRDefault="005057FC" w:rsidP="00BE6E81">
            <w:pPr>
              <w:pStyle w:val="TAL"/>
              <w:rPr>
                <w:rFonts w:cs="Arial"/>
                <w:lang w:eastAsia="zh-CN"/>
              </w:rPr>
            </w:pPr>
          </w:p>
        </w:tc>
        <w:tc>
          <w:tcPr>
            <w:tcW w:w="1077" w:type="dxa"/>
          </w:tcPr>
          <w:p w14:paraId="17F458AF" w14:textId="77777777" w:rsidR="005057FC" w:rsidRPr="00567372" w:rsidRDefault="005057FC" w:rsidP="00BE6E81">
            <w:pPr>
              <w:pStyle w:val="TAL"/>
              <w:rPr>
                <w:rFonts w:cs="Arial"/>
                <w:lang w:eastAsia="ja-JP"/>
              </w:rPr>
            </w:pPr>
            <w:proofErr w:type="gramStart"/>
            <w:r w:rsidRPr="00FA22D3">
              <w:rPr>
                <w:bCs/>
                <w:i/>
                <w:szCs w:val="18"/>
                <w:lang w:eastAsia="ja-JP"/>
              </w:rPr>
              <w:t>1..&lt;</w:t>
            </w:r>
            <w:proofErr w:type="gramEnd"/>
            <w:r w:rsidRPr="00FA22D3">
              <w:rPr>
                <w:bCs/>
                <w:i/>
                <w:szCs w:val="18"/>
                <w:lang w:eastAsia="ja-JP"/>
              </w:rPr>
              <w:t>maxnoofPDUSessions&gt;</w:t>
            </w:r>
          </w:p>
        </w:tc>
        <w:tc>
          <w:tcPr>
            <w:tcW w:w="1587" w:type="dxa"/>
          </w:tcPr>
          <w:p w14:paraId="13FAE7C0" w14:textId="77777777" w:rsidR="005057FC" w:rsidRPr="00567372" w:rsidRDefault="005057FC" w:rsidP="00BE6E81">
            <w:pPr>
              <w:pStyle w:val="TAL"/>
              <w:rPr>
                <w:rFonts w:cs="Arial"/>
                <w:lang w:eastAsia="ja-JP"/>
              </w:rPr>
            </w:pPr>
          </w:p>
        </w:tc>
        <w:tc>
          <w:tcPr>
            <w:tcW w:w="1757" w:type="dxa"/>
          </w:tcPr>
          <w:p w14:paraId="1B9970BE" w14:textId="77777777" w:rsidR="005057FC" w:rsidRPr="00567372" w:rsidRDefault="005057FC" w:rsidP="00BE6E81">
            <w:pPr>
              <w:pStyle w:val="TAL"/>
              <w:rPr>
                <w:rFonts w:cs="Arial"/>
                <w:lang w:eastAsia="ja-JP"/>
              </w:rPr>
            </w:pPr>
          </w:p>
        </w:tc>
        <w:tc>
          <w:tcPr>
            <w:tcW w:w="1077" w:type="dxa"/>
          </w:tcPr>
          <w:p w14:paraId="6886E12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19782428" w14:textId="77777777" w:rsidR="005057FC" w:rsidRPr="00567372" w:rsidRDefault="005057FC" w:rsidP="00BE6E81">
            <w:pPr>
              <w:pStyle w:val="TAL"/>
              <w:jc w:val="center"/>
              <w:rPr>
                <w:rFonts w:cs="Arial"/>
                <w:lang w:eastAsia="zh-CN"/>
              </w:rPr>
            </w:pPr>
          </w:p>
        </w:tc>
      </w:tr>
      <w:tr w:rsidR="005057FC" w:rsidRPr="00567372" w14:paraId="29B3A997" w14:textId="77777777" w:rsidTr="00367E0D">
        <w:tc>
          <w:tcPr>
            <w:tcW w:w="2268" w:type="dxa"/>
          </w:tcPr>
          <w:p w14:paraId="470EF6A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2419FC1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3E84BB5" w14:textId="77777777" w:rsidR="005057FC" w:rsidRPr="00567372" w:rsidRDefault="005057FC" w:rsidP="00BE6E81">
            <w:pPr>
              <w:pStyle w:val="TAL"/>
              <w:rPr>
                <w:rFonts w:cs="Arial"/>
                <w:lang w:eastAsia="ja-JP"/>
              </w:rPr>
            </w:pPr>
          </w:p>
        </w:tc>
        <w:tc>
          <w:tcPr>
            <w:tcW w:w="1587" w:type="dxa"/>
          </w:tcPr>
          <w:p w14:paraId="51AD1A52"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78D7A523" w14:textId="77777777" w:rsidR="005057FC" w:rsidRPr="00567372" w:rsidRDefault="005057FC" w:rsidP="00BE6E81">
            <w:pPr>
              <w:pStyle w:val="TAL"/>
              <w:rPr>
                <w:rFonts w:cs="Arial"/>
                <w:lang w:eastAsia="ja-JP"/>
              </w:rPr>
            </w:pPr>
          </w:p>
        </w:tc>
        <w:tc>
          <w:tcPr>
            <w:tcW w:w="1077" w:type="dxa"/>
          </w:tcPr>
          <w:p w14:paraId="03E7186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39F84BA" w14:textId="77777777" w:rsidR="005057FC" w:rsidRPr="00567372" w:rsidRDefault="005057FC" w:rsidP="00BE6E81">
            <w:pPr>
              <w:pStyle w:val="TAL"/>
              <w:jc w:val="center"/>
              <w:rPr>
                <w:rFonts w:cs="Arial"/>
                <w:lang w:eastAsia="zh-CN"/>
              </w:rPr>
            </w:pPr>
          </w:p>
        </w:tc>
      </w:tr>
      <w:tr w:rsidR="005057FC" w:rsidRPr="00567372" w14:paraId="79272995" w14:textId="77777777" w:rsidTr="00367E0D">
        <w:tc>
          <w:tcPr>
            <w:tcW w:w="2268" w:type="dxa"/>
          </w:tcPr>
          <w:p w14:paraId="6C7DCD69"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313E20E5"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3780AC76" w14:textId="77777777" w:rsidR="005057FC" w:rsidRPr="00567372" w:rsidRDefault="005057FC" w:rsidP="00BE6E81">
            <w:pPr>
              <w:pStyle w:val="TAL"/>
              <w:rPr>
                <w:rFonts w:cs="Arial"/>
                <w:lang w:eastAsia="ja-JP"/>
              </w:rPr>
            </w:pPr>
          </w:p>
        </w:tc>
        <w:tc>
          <w:tcPr>
            <w:tcW w:w="1587" w:type="dxa"/>
          </w:tcPr>
          <w:p w14:paraId="5E64F857" w14:textId="77777777" w:rsidR="005057FC" w:rsidRPr="00567372" w:rsidRDefault="005057FC" w:rsidP="00BE6E81">
            <w:pPr>
              <w:pStyle w:val="TAL"/>
              <w:rPr>
                <w:rFonts w:cs="Arial"/>
                <w:lang w:eastAsia="ja-JP"/>
              </w:rPr>
            </w:pPr>
            <w:r>
              <w:rPr>
                <w:rFonts w:cs="Arial"/>
                <w:lang w:eastAsia="ja-JP"/>
              </w:rPr>
              <w:t>9.3.1.2</w:t>
            </w:r>
          </w:p>
        </w:tc>
        <w:tc>
          <w:tcPr>
            <w:tcW w:w="1757" w:type="dxa"/>
          </w:tcPr>
          <w:p w14:paraId="62981AC3" w14:textId="77777777" w:rsidR="005057FC" w:rsidRPr="00567372" w:rsidRDefault="005057FC" w:rsidP="00BE6E81">
            <w:pPr>
              <w:pStyle w:val="TAL"/>
              <w:rPr>
                <w:rFonts w:cs="Arial"/>
                <w:lang w:eastAsia="ja-JP"/>
              </w:rPr>
            </w:pPr>
          </w:p>
        </w:tc>
        <w:tc>
          <w:tcPr>
            <w:tcW w:w="1077" w:type="dxa"/>
          </w:tcPr>
          <w:p w14:paraId="0047A008"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6D309AE" w14:textId="77777777" w:rsidR="005057FC" w:rsidRPr="00567372" w:rsidRDefault="005057FC" w:rsidP="00BE6E81">
            <w:pPr>
              <w:pStyle w:val="TAL"/>
              <w:jc w:val="center"/>
              <w:rPr>
                <w:rFonts w:cs="Arial"/>
                <w:lang w:eastAsia="zh-CN"/>
              </w:rPr>
            </w:pPr>
          </w:p>
        </w:tc>
      </w:tr>
      <w:tr w:rsidR="005057FC" w:rsidRPr="00567372" w14:paraId="79AC7BBD" w14:textId="77777777" w:rsidTr="00367E0D">
        <w:tc>
          <w:tcPr>
            <w:tcW w:w="2268" w:type="dxa"/>
          </w:tcPr>
          <w:p w14:paraId="6E732B64" w14:textId="77777777" w:rsidR="005057FC" w:rsidRPr="00567372" w:rsidRDefault="005057FC" w:rsidP="00BE6E81">
            <w:pPr>
              <w:pStyle w:val="TAL"/>
              <w:rPr>
                <w:rFonts w:cs="Arial"/>
                <w:lang w:eastAsia="ja-JP"/>
              </w:rPr>
            </w:pPr>
            <w:r>
              <w:rPr>
                <w:rFonts w:eastAsia="Batang" w:cs="Arial"/>
                <w:lang w:eastAsia="ja-JP"/>
              </w:rPr>
              <w:t>Security Context</w:t>
            </w:r>
          </w:p>
        </w:tc>
        <w:tc>
          <w:tcPr>
            <w:tcW w:w="1020" w:type="dxa"/>
          </w:tcPr>
          <w:p w14:paraId="53549BAE" w14:textId="77777777" w:rsidR="005057FC" w:rsidRPr="00567372" w:rsidRDefault="005057FC" w:rsidP="00BE6E81">
            <w:pPr>
              <w:pStyle w:val="TAL"/>
              <w:rPr>
                <w:rFonts w:cs="Arial"/>
                <w:lang w:eastAsia="zh-CN"/>
              </w:rPr>
            </w:pPr>
            <w:r>
              <w:rPr>
                <w:rFonts w:cs="Arial"/>
                <w:lang w:eastAsia="zh-CN"/>
              </w:rPr>
              <w:t>O</w:t>
            </w:r>
          </w:p>
        </w:tc>
        <w:tc>
          <w:tcPr>
            <w:tcW w:w="1077" w:type="dxa"/>
          </w:tcPr>
          <w:p w14:paraId="6FE541E4" w14:textId="77777777" w:rsidR="005057FC" w:rsidRPr="00567372" w:rsidRDefault="005057FC" w:rsidP="00BE6E81">
            <w:pPr>
              <w:pStyle w:val="TAL"/>
              <w:rPr>
                <w:rFonts w:cs="Arial"/>
                <w:lang w:eastAsia="ja-JP"/>
              </w:rPr>
            </w:pPr>
          </w:p>
        </w:tc>
        <w:tc>
          <w:tcPr>
            <w:tcW w:w="1587" w:type="dxa"/>
          </w:tcPr>
          <w:p w14:paraId="491DC64F" w14:textId="77777777" w:rsidR="005057FC" w:rsidRPr="00567372" w:rsidRDefault="005057FC" w:rsidP="00BE6E81">
            <w:pPr>
              <w:pStyle w:val="TAL"/>
              <w:rPr>
                <w:rFonts w:cs="Arial"/>
                <w:lang w:eastAsia="ja-JP"/>
              </w:rPr>
            </w:pPr>
            <w:r>
              <w:rPr>
                <w:rFonts w:cs="Arial"/>
                <w:lang w:eastAsia="ja-JP"/>
              </w:rPr>
              <w:t>9.3.1.88</w:t>
            </w:r>
          </w:p>
        </w:tc>
        <w:tc>
          <w:tcPr>
            <w:tcW w:w="1757" w:type="dxa"/>
          </w:tcPr>
          <w:p w14:paraId="164D8F8E" w14:textId="77777777" w:rsidR="005057FC" w:rsidRPr="00567372" w:rsidRDefault="005057FC" w:rsidP="00BE6E81">
            <w:pPr>
              <w:pStyle w:val="TAL"/>
              <w:rPr>
                <w:rFonts w:cs="Arial"/>
                <w:lang w:eastAsia="ja-JP"/>
              </w:rPr>
            </w:pPr>
          </w:p>
        </w:tc>
        <w:tc>
          <w:tcPr>
            <w:tcW w:w="1077" w:type="dxa"/>
          </w:tcPr>
          <w:p w14:paraId="3888FFA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AC52F1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477D93FF" w14:textId="77777777" w:rsidTr="00367E0D">
        <w:tc>
          <w:tcPr>
            <w:tcW w:w="2268" w:type="dxa"/>
            <w:tcBorders>
              <w:top w:val="single" w:sz="4" w:space="0" w:color="auto"/>
              <w:left w:val="single" w:sz="4" w:space="0" w:color="auto"/>
              <w:bottom w:val="single" w:sz="4" w:space="0" w:color="auto"/>
              <w:right w:val="single" w:sz="4" w:space="0" w:color="auto"/>
            </w:tcBorders>
          </w:tcPr>
          <w:p w14:paraId="69140190" w14:textId="77777777" w:rsidR="005057FC" w:rsidRDefault="005057FC" w:rsidP="00BE6E81">
            <w:pPr>
              <w:pStyle w:val="TAL"/>
              <w:rPr>
                <w:rFonts w:eastAsia="Batang" w:cs="Arial"/>
                <w:lang w:eastAsia="ja-JP"/>
              </w:rPr>
            </w:pPr>
            <w:r>
              <w:rPr>
                <w:rFonts w:eastAsia="Batang" w:cs="Arial"/>
                <w:lang w:eastAsia="ja-JP"/>
              </w:rPr>
              <w:t>Suspend Response Indication</w:t>
            </w:r>
          </w:p>
        </w:tc>
        <w:tc>
          <w:tcPr>
            <w:tcW w:w="1020" w:type="dxa"/>
            <w:tcBorders>
              <w:top w:val="single" w:sz="4" w:space="0" w:color="auto"/>
              <w:left w:val="single" w:sz="4" w:space="0" w:color="auto"/>
              <w:bottom w:val="single" w:sz="4" w:space="0" w:color="auto"/>
              <w:right w:val="single" w:sz="4" w:space="0" w:color="auto"/>
            </w:tcBorders>
          </w:tcPr>
          <w:p w14:paraId="3F8CCD8D" w14:textId="77777777" w:rsidR="005057FC"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7B664B4"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B4215FF"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9</w:t>
            </w:r>
          </w:p>
        </w:tc>
        <w:tc>
          <w:tcPr>
            <w:tcW w:w="1757" w:type="dxa"/>
            <w:tcBorders>
              <w:top w:val="single" w:sz="4" w:space="0" w:color="auto"/>
              <w:left w:val="single" w:sz="4" w:space="0" w:color="auto"/>
              <w:bottom w:val="single" w:sz="4" w:space="0" w:color="auto"/>
              <w:right w:val="single" w:sz="4" w:space="0" w:color="auto"/>
            </w:tcBorders>
          </w:tcPr>
          <w:p w14:paraId="4152B1DA"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1C7DC659" w14:textId="77777777" w:rsidR="005057FC" w:rsidRPr="00567372"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02F091E" w14:textId="77777777" w:rsidR="005057FC" w:rsidRPr="00567372" w:rsidRDefault="005057FC" w:rsidP="00BE6E81">
            <w:pPr>
              <w:pStyle w:val="TAL"/>
              <w:jc w:val="center"/>
              <w:rPr>
                <w:rFonts w:cs="Arial"/>
                <w:lang w:eastAsia="zh-CN"/>
              </w:rPr>
            </w:pPr>
            <w:r>
              <w:rPr>
                <w:rFonts w:cs="Arial"/>
                <w:lang w:eastAsia="zh-CN"/>
              </w:rPr>
              <w:t>ignore</w:t>
            </w:r>
          </w:p>
        </w:tc>
      </w:tr>
      <w:tr w:rsidR="005057FC" w:rsidRPr="00FF7601" w14:paraId="3BAABE92" w14:textId="77777777" w:rsidTr="00367E0D">
        <w:tc>
          <w:tcPr>
            <w:tcW w:w="2268" w:type="dxa"/>
            <w:tcBorders>
              <w:top w:val="single" w:sz="4" w:space="0" w:color="auto"/>
              <w:left w:val="single" w:sz="4" w:space="0" w:color="auto"/>
              <w:bottom w:val="single" w:sz="4" w:space="0" w:color="auto"/>
              <w:right w:val="single" w:sz="4" w:space="0" w:color="auto"/>
            </w:tcBorders>
          </w:tcPr>
          <w:p w14:paraId="37A37E25" w14:textId="77777777" w:rsidR="005057FC" w:rsidRPr="00610AB8" w:rsidRDefault="005057FC" w:rsidP="00BE6E81">
            <w:pPr>
              <w:pStyle w:val="TAL"/>
              <w:rPr>
                <w:rFonts w:eastAsia="Batang" w:cs="Arial"/>
                <w:lang w:eastAsia="ja-JP"/>
              </w:rPr>
            </w:pPr>
            <w:r>
              <w:rPr>
                <w:rFonts w:eastAsia="Batang" w:cs="Arial"/>
                <w:lang w:eastAsia="ja-JP"/>
              </w:rPr>
              <w:t>Extended Connected Time</w:t>
            </w:r>
          </w:p>
        </w:tc>
        <w:tc>
          <w:tcPr>
            <w:tcW w:w="1020" w:type="dxa"/>
            <w:tcBorders>
              <w:top w:val="single" w:sz="4" w:space="0" w:color="auto"/>
              <w:left w:val="single" w:sz="4" w:space="0" w:color="auto"/>
              <w:bottom w:val="single" w:sz="4" w:space="0" w:color="auto"/>
              <w:right w:val="single" w:sz="4" w:space="0" w:color="auto"/>
            </w:tcBorders>
          </w:tcPr>
          <w:p w14:paraId="162B297C" w14:textId="77777777" w:rsidR="005057FC" w:rsidRPr="00FF7601" w:rsidRDefault="005057FC" w:rsidP="00BE6E81">
            <w:pPr>
              <w:pStyle w:val="TAL"/>
              <w:rPr>
                <w:rFonts w:cs="Arial"/>
                <w:lang w:eastAsia="zh-CN"/>
              </w:rPr>
            </w:pPr>
            <w:r w:rsidRPr="00FF7601">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0E33DEF" w14:textId="77777777" w:rsidR="005057FC" w:rsidRPr="00FF7601"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8CBC307" w14:textId="77777777" w:rsidR="005057FC" w:rsidRPr="00FF7601" w:rsidRDefault="005057FC" w:rsidP="00BE6E81">
            <w:pPr>
              <w:pStyle w:val="TAL"/>
              <w:rPr>
                <w:rFonts w:cs="Arial"/>
                <w:lang w:eastAsia="ja-JP"/>
              </w:rPr>
            </w:pPr>
            <w:r w:rsidRPr="00FF7601">
              <w:rPr>
                <w:rFonts w:cs="Arial"/>
                <w:lang w:eastAsia="ja-JP"/>
              </w:rPr>
              <w:t>9.3.</w:t>
            </w:r>
            <w:r>
              <w:rPr>
                <w:rFonts w:cs="Arial"/>
                <w:lang w:eastAsia="ja-JP"/>
              </w:rPr>
              <w:t>3.</w:t>
            </w:r>
            <w:r w:rsidR="00A6563D">
              <w:rPr>
                <w:rFonts w:cs="Arial"/>
                <w:lang w:eastAsia="ja-JP"/>
              </w:rPr>
              <w:t>31</w:t>
            </w:r>
          </w:p>
        </w:tc>
        <w:tc>
          <w:tcPr>
            <w:tcW w:w="1757" w:type="dxa"/>
            <w:tcBorders>
              <w:top w:val="single" w:sz="4" w:space="0" w:color="auto"/>
              <w:left w:val="single" w:sz="4" w:space="0" w:color="auto"/>
              <w:bottom w:val="single" w:sz="4" w:space="0" w:color="auto"/>
              <w:right w:val="single" w:sz="4" w:space="0" w:color="auto"/>
            </w:tcBorders>
          </w:tcPr>
          <w:p w14:paraId="3C05CF24" w14:textId="77777777" w:rsidR="005057FC" w:rsidRPr="00FF7601"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5E86BA0" w14:textId="77777777" w:rsidR="005057FC" w:rsidRPr="00FF7601" w:rsidRDefault="005057FC" w:rsidP="00BE6E81">
            <w:pPr>
              <w:pStyle w:val="TAL"/>
              <w:jc w:val="center"/>
              <w:rPr>
                <w:rFonts w:cs="Arial"/>
                <w:lang w:eastAsia="ja-JP"/>
              </w:rPr>
            </w:pPr>
            <w:r w:rsidRPr="00FF7601">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75A0E9" w14:textId="77777777" w:rsidR="005057FC" w:rsidRPr="00FF7601" w:rsidRDefault="005057FC" w:rsidP="00BE6E81">
            <w:pPr>
              <w:pStyle w:val="TAL"/>
              <w:jc w:val="center"/>
              <w:rPr>
                <w:rFonts w:cs="Arial"/>
                <w:lang w:eastAsia="zh-CN"/>
              </w:rPr>
            </w:pPr>
            <w:r w:rsidRPr="00FF7601">
              <w:rPr>
                <w:rFonts w:cs="Arial"/>
                <w:lang w:eastAsia="zh-CN"/>
              </w:rPr>
              <w:t>ignore</w:t>
            </w:r>
          </w:p>
        </w:tc>
      </w:tr>
      <w:tr w:rsidR="005057FC" w:rsidRPr="00567372" w14:paraId="0031B858" w14:textId="77777777" w:rsidTr="00367E0D">
        <w:tc>
          <w:tcPr>
            <w:tcW w:w="2268" w:type="dxa"/>
          </w:tcPr>
          <w:p w14:paraId="205DBC29" w14:textId="77777777" w:rsidR="005057FC" w:rsidRPr="00567372" w:rsidRDefault="005057FC" w:rsidP="00BE6E81">
            <w:pPr>
              <w:pStyle w:val="TAL"/>
              <w:rPr>
                <w:rFonts w:cs="Arial"/>
                <w:lang w:eastAsia="ja-JP"/>
              </w:rPr>
            </w:pPr>
            <w:r>
              <w:rPr>
                <w:rFonts w:eastAsia="Batang" w:cs="Arial"/>
                <w:lang w:eastAsia="ja-JP"/>
              </w:rPr>
              <w:t>Criticality Diagnostics</w:t>
            </w:r>
          </w:p>
        </w:tc>
        <w:tc>
          <w:tcPr>
            <w:tcW w:w="1020" w:type="dxa"/>
          </w:tcPr>
          <w:p w14:paraId="47083D06" w14:textId="77777777" w:rsidR="005057FC" w:rsidRPr="00567372" w:rsidRDefault="005057FC" w:rsidP="00BE6E81">
            <w:pPr>
              <w:pStyle w:val="TAL"/>
              <w:rPr>
                <w:rFonts w:cs="Arial"/>
                <w:lang w:eastAsia="zh-CN"/>
              </w:rPr>
            </w:pPr>
            <w:r>
              <w:rPr>
                <w:rFonts w:cs="Arial"/>
                <w:lang w:eastAsia="zh-CN"/>
              </w:rPr>
              <w:t>O</w:t>
            </w:r>
          </w:p>
        </w:tc>
        <w:tc>
          <w:tcPr>
            <w:tcW w:w="1077" w:type="dxa"/>
          </w:tcPr>
          <w:p w14:paraId="2219D7A3" w14:textId="77777777" w:rsidR="005057FC" w:rsidRPr="00567372" w:rsidRDefault="005057FC" w:rsidP="00BE6E81">
            <w:pPr>
              <w:pStyle w:val="TAL"/>
              <w:rPr>
                <w:rFonts w:cs="Arial"/>
                <w:lang w:eastAsia="ja-JP"/>
              </w:rPr>
            </w:pPr>
          </w:p>
        </w:tc>
        <w:tc>
          <w:tcPr>
            <w:tcW w:w="1587" w:type="dxa"/>
          </w:tcPr>
          <w:p w14:paraId="5472547E" w14:textId="77777777" w:rsidR="005057FC" w:rsidRPr="00567372" w:rsidRDefault="005057FC" w:rsidP="00BE6E81">
            <w:pPr>
              <w:pStyle w:val="TAL"/>
              <w:rPr>
                <w:rFonts w:cs="Arial"/>
                <w:lang w:eastAsia="ja-JP"/>
              </w:rPr>
            </w:pPr>
            <w:r>
              <w:rPr>
                <w:rFonts w:cs="Arial"/>
                <w:lang w:eastAsia="ja-JP"/>
              </w:rPr>
              <w:t>9.3.1.3</w:t>
            </w:r>
          </w:p>
        </w:tc>
        <w:tc>
          <w:tcPr>
            <w:tcW w:w="1757" w:type="dxa"/>
          </w:tcPr>
          <w:p w14:paraId="41203C2A" w14:textId="77777777" w:rsidR="005057FC" w:rsidRPr="00567372" w:rsidRDefault="005057FC" w:rsidP="00BE6E81">
            <w:pPr>
              <w:pStyle w:val="TAL"/>
              <w:rPr>
                <w:rFonts w:cs="Arial"/>
                <w:lang w:eastAsia="ja-JP"/>
              </w:rPr>
            </w:pPr>
          </w:p>
        </w:tc>
        <w:tc>
          <w:tcPr>
            <w:tcW w:w="1077" w:type="dxa"/>
          </w:tcPr>
          <w:p w14:paraId="0CB101A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D99612B" w14:textId="77777777" w:rsidR="005057FC" w:rsidRPr="00567372" w:rsidRDefault="005057FC" w:rsidP="00BE6E81">
            <w:pPr>
              <w:pStyle w:val="TAL"/>
              <w:jc w:val="center"/>
              <w:rPr>
                <w:rFonts w:cs="Arial"/>
                <w:lang w:eastAsia="zh-CN"/>
              </w:rPr>
            </w:pPr>
            <w:r>
              <w:rPr>
                <w:rFonts w:cs="Arial"/>
                <w:lang w:eastAsia="zh-CN"/>
              </w:rPr>
              <w:t>ignore</w:t>
            </w:r>
          </w:p>
        </w:tc>
      </w:tr>
    </w:tbl>
    <w:p w14:paraId="0E79B60E" w14:textId="77777777" w:rsidR="005057FC" w:rsidRPr="00567372"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24A59573" w14:textId="77777777" w:rsidTr="00367E0D">
        <w:tc>
          <w:tcPr>
            <w:tcW w:w="3288" w:type="dxa"/>
          </w:tcPr>
          <w:p w14:paraId="6E49DF65"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30C29A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72335063" w14:textId="77777777" w:rsidTr="00367E0D">
        <w:tc>
          <w:tcPr>
            <w:tcW w:w="3288" w:type="dxa"/>
          </w:tcPr>
          <w:p w14:paraId="7F632AB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1A6A11A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359FCC51" w14:textId="77777777" w:rsidR="005057FC" w:rsidRPr="00654C70" w:rsidRDefault="005057FC" w:rsidP="005057FC"/>
    <w:p w14:paraId="4E6E1E0F" w14:textId="77777777" w:rsidR="005057FC" w:rsidRPr="00567372" w:rsidRDefault="005057FC" w:rsidP="005057FC">
      <w:pPr>
        <w:pStyle w:val="Heading4"/>
        <w:rPr>
          <w:lang w:eastAsia="zh-CN"/>
        </w:rPr>
      </w:pPr>
      <w:bookmarkStart w:id="5998" w:name="_Toc45652184"/>
      <w:bookmarkStart w:id="5999" w:name="_Toc45658616"/>
      <w:bookmarkStart w:id="6000" w:name="_Toc45720436"/>
      <w:bookmarkStart w:id="6001" w:name="_Toc45798316"/>
      <w:bookmarkStart w:id="6002" w:name="_Toc45897705"/>
      <w:bookmarkStart w:id="6003" w:name="_Toc51745909"/>
      <w:bookmarkStart w:id="6004" w:name="_Toc64446173"/>
      <w:bookmarkStart w:id="6005" w:name="_Toc73982043"/>
      <w:bookmarkStart w:id="6006" w:name="_Toc88652132"/>
      <w:bookmarkStart w:id="6007" w:name="_Toc97891175"/>
      <w:bookmarkStart w:id="6008" w:name="_Toc106109195"/>
      <w:bookmarkStart w:id="6009" w:name="_Toc146270147"/>
      <w:r w:rsidRPr="00567372">
        <w:t>9.</w:t>
      </w:r>
      <w:r>
        <w:t>2</w:t>
      </w:r>
      <w:r w:rsidRPr="00567372">
        <w:t>.</w:t>
      </w:r>
      <w:r>
        <w:t>2</w:t>
      </w:r>
      <w:r w:rsidRPr="00567372">
        <w:t>.</w:t>
      </w:r>
      <w:r w:rsidR="002565CC">
        <w:t>21</w:t>
      </w:r>
      <w:r w:rsidRPr="00567372">
        <w:tab/>
      </w:r>
      <w:r w:rsidRPr="00567372">
        <w:rPr>
          <w:lang w:eastAsia="zh-CN"/>
        </w:rPr>
        <w:t>UE CONTEXT RESUME FAILURE</w:t>
      </w:r>
      <w:bookmarkEnd w:id="5998"/>
      <w:bookmarkEnd w:id="5999"/>
      <w:bookmarkEnd w:id="6000"/>
      <w:bookmarkEnd w:id="6001"/>
      <w:bookmarkEnd w:id="6002"/>
      <w:bookmarkEnd w:id="6003"/>
      <w:bookmarkEnd w:id="6004"/>
      <w:bookmarkEnd w:id="6005"/>
      <w:bookmarkEnd w:id="6006"/>
      <w:bookmarkEnd w:id="6007"/>
      <w:bookmarkEnd w:id="6008"/>
      <w:bookmarkEnd w:id="6009"/>
    </w:p>
    <w:p w14:paraId="71840F1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resumption of the UE context and the related </w:t>
      </w:r>
      <w:r>
        <w:t>PDU session</w:t>
      </w:r>
      <w:r w:rsidRPr="00567372">
        <w:t xml:space="preserve"> contexts has failed in the </w:t>
      </w:r>
      <w:r>
        <w:t>5GC</w:t>
      </w:r>
      <w:r w:rsidRPr="00567372">
        <w:t>.</w:t>
      </w:r>
    </w:p>
    <w:p w14:paraId="72441044"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921E133" w14:textId="77777777" w:rsidTr="00367E0D">
        <w:tc>
          <w:tcPr>
            <w:tcW w:w="2268" w:type="dxa"/>
          </w:tcPr>
          <w:p w14:paraId="3830E6F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471A02C6"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4BE94CB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03183D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69C9EA3"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17E9588"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403B2C5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787DB3DA" w14:textId="77777777" w:rsidTr="00367E0D">
        <w:tc>
          <w:tcPr>
            <w:tcW w:w="2268" w:type="dxa"/>
          </w:tcPr>
          <w:p w14:paraId="63C92D34"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37D80F44"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76CE6257" w14:textId="77777777" w:rsidR="005057FC" w:rsidRPr="00567372" w:rsidRDefault="005057FC" w:rsidP="00BE6E81">
            <w:pPr>
              <w:pStyle w:val="TAL"/>
              <w:rPr>
                <w:rFonts w:cs="Arial"/>
                <w:lang w:eastAsia="ja-JP"/>
              </w:rPr>
            </w:pPr>
          </w:p>
        </w:tc>
        <w:tc>
          <w:tcPr>
            <w:tcW w:w="1587" w:type="dxa"/>
          </w:tcPr>
          <w:p w14:paraId="669F9E1C"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48197C7" w14:textId="77777777" w:rsidR="005057FC" w:rsidRPr="00567372" w:rsidRDefault="005057FC" w:rsidP="00BE6E81">
            <w:pPr>
              <w:pStyle w:val="TAL"/>
              <w:rPr>
                <w:rFonts w:cs="Arial"/>
                <w:lang w:eastAsia="ja-JP"/>
              </w:rPr>
            </w:pPr>
          </w:p>
        </w:tc>
        <w:tc>
          <w:tcPr>
            <w:tcW w:w="1077" w:type="dxa"/>
          </w:tcPr>
          <w:p w14:paraId="4AA86D9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A80C12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1E72ED8" w14:textId="77777777" w:rsidTr="00367E0D">
        <w:tc>
          <w:tcPr>
            <w:tcW w:w="2268" w:type="dxa"/>
          </w:tcPr>
          <w:p w14:paraId="09699A20"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334A6EB4"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985C841" w14:textId="77777777" w:rsidR="005057FC" w:rsidRPr="00567372" w:rsidRDefault="005057FC" w:rsidP="00BE6E81">
            <w:pPr>
              <w:pStyle w:val="TAL"/>
              <w:rPr>
                <w:rFonts w:cs="Arial"/>
                <w:lang w:eastAsia="ja-JP"/>
              </w:rPr>
            </w:pPr>
          </w:p>
        </w:tc>
        <w:tc>
          <w:tcPr>
            <w:tcW w:w="1587" w:type="dxa"/>
          </w:tcPr>
          <w:p w14:paraId="2C604FC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5E1BAA0" w14:textId="77777777" w:rsidR="005057FC" w:rsidRPr="00567372" w:rsidRDefault="005057FC" w:rsidP="00BE6E81">
            <w:pPr>
              <w:pStyle w:val="TAL"/>
              <w:rPr>
                <w:rFonts w:cs="Arial"/>
                <w:lang w:eastAsia="ja-JP"/>
              </w:rPr>
            </w:pPr>
          </w:p>
        </w:tc>
        <w:tc>
          <w:tcPr>
            <w:tcW w:w="1077" w:type="dxa"/>
          </w:tcPr>
          <w:p w14:paraId="3FC12F1E"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1396511"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D4595F0" w14:textId="77777777" w:rsidTr="00367E0D">
        <w:tc>
          <w:tcPr>
            <w:tcW w:w="2268" w:type="dxa"/>
          </w:tcPr>
          <w:p w14:paraId="5CFCDD13"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6BB9FC1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909D90C" w14:textId="77777777" w:rsidR="005057FC" w:rsidRPr="00567372" w:rsidRDefault="005057FC" w:rsidP="00BE6E81">
            <w:pPr>
              <w:pStyle w:val="TAL"/>
              <w:rPr>
                <w:rFonts w:cs="Arial"/>
                <w:lang w:eastAsia="ja-JP"/>
              </w:rPr>
            </w:pPr>
          </w:p>
        </w:tc>
        <w:tc>
          <w:tcPr>
            <w:tcW w:w="1587" w:type="dxa"/>
          </w:tcPr>
          <w:p w14:paraId="69D88C9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33960732" w14:textId="77777777" w:rsidR="005057FC" w:rsidRPr="00567372" w:rsidRDefault="005057FC" w:rsidP="00BE6E81">
            <w:pPr>
              <w:pStyle w:val="TAL"/>
              <w:rPr>
                <w:rFonts w:cs="Arial"/>
                <w:lang w:eastAsia="ja-JP"/>
              </w:rPr>
            </w:pPr>
          </w:p>
        </w:tc>
        <w:tc>
          <w:tcPr>
            <w:tcW w:w="1077" w:type="dxa"/>
          </w:tcPr>
          <w:p w14:paraId="1D9EE58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3D92AA3"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4ED97867" w14:textId="77777777" w:rsidTr="00367E0D">
        <w:tc>
          <w:tcPr>
            <w:tcW w:w="2268" w:type="dxa"/>
          </w:tcPr>
          <w:p w14:paraId="21961997"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16608402"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0FB50584" w14:textId="77777777" w:rsidR="005057FC" w:rsidRPr="00567372" w:rsidRDefault="005057FC" w:rsidP="00BE6E81">
            <w:pPr>
              <w:pStyle w:val="TAL"/>
              <w:rPr>
                <w:rFonts w:cs="Arial"/>
                <w:lang w:eastAsia="ja-JP"/>
              </w:rPr>
            </w:pPr>
          </w:p>
        </w:tc>
        <w:tc>
          <w:tcPr>
            <w:tcW w:w="1587" w:type="dxa"/>
          </w:tcPr>
          <w:p w14:paraId="2EA142B1"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7B883A71" w14:textId="77777777" w:rsidR="005057FC" w:rsidRPr="00567372" w:rsidRDefault="005057FC" w:rsidP="00BE6E81">
            <w:pPr>
              <w:pStyle w:val="TAL"/>
              <w:rPr>
                <w:rFonts w:cs="Arial"/>
                <w:lang w:eastAsia="ja-JP"/>
              </w:rPr>
            </w:pPr>
          </w:p>
        </w:tc>
        <w:tc>
          <w:tcPr>
            <w:tcW w:w="1077" w:type="dxa"/>
          </w:tcPr>
          <w:p w14:paraId="3436FF7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CF2EF77"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2A06F5E7" w14:textId="77777777" w:rsidTr="00367E0D">
        <w:tc>
          <w:tcPr>
            <w:tcW w:w="2268" w:type="dxa"/>
          </w:tcPr>
          <w:p w14:paraId="07ECEEE6"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27959B1D"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316C6BCC" w14:textId="77777777" w:rsidR="005057FC" w:rsidRPr="00567372" w:rsidRDefault="005057FC" w:rsidP="00BE6E81">
            <w:pPr>
              <w:pStyle w:val="TAL"/>
              <w:rPr>
                <w:rFonts w:cs="Arial"/>
                <w:lang w:eastAsia="ja-JP"/>
              </w:rPr>
            </w:pPr>
          </w:p>
        </w:tc>
        <w:tc>
          <w:tcPr>
            <w:tcW w:w="1587" w:type="dxa"/>
          </w:tcPr>
          <w:p w14:paraId="277036C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16F2E0BE" w14:textId="77777777" w:rsidR="005057FC" w:rsidRPr="00567372" w:rsidRDefault="005057FC" w:rsidP="00BE6E81">
            <w:pPr>
              <w:pStyle w:val="TAL"/>
              <w:rPr>
                <w:rFonts w:cs="Arial"/>
                <w:lang w:eastAsia="ja-JP"/>
              </w:rPr>
            </w:pPr>
          </w:p>
        </w:tc>
        <w:tc>
          <w:tcPr>
            <w:tcW w:w="1077" w:type="dxa"/>
          </w:tcPr>
          <w:p w14:paraId="7EA4881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90543CE"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8145E01" w14:textId="77777777" w:rsidR="005057FC" w:rsidRDefault="005057FC" w:rsidP="00696661"/>
    <w:p w14:paraId="70674A51" w14:textId="77777777" w:rsidR="009B75C3" w:rsidRPr="001D2E49" w:rsidRDefault="009B75C3" w:rsidP="009B75C3">
      <w:pPr>
        <w:pStyle w:val="Heading3"/>
      </w:pPr>
      <w:bookmarkStart w:id="6010" w:name="_Toc45652185"/>
      <w:bookmarkStart w:id="6011" w:name="_Toc45658617"/>
      <w:bookmarkStart w:id="6012" w:name="_Toc45720437"/>
      <w:bookmarkStart w:id="6013" w:name="_Toc45798317"/>
      <w:bookmarkStart w:id="6014" w:name="_Toc45897706"/>
      <w:bookmarkStart w:id="6015" w:name="_Toc51745910"/>
      <w:bookmarkStart w:id="6016" w:name="_Toc64446174"/>
      <w:bookmarkStart w:id="6017" w:name="_Toc73982044"/>
      <w:bookmarkStart w:id="6018" w:name="_Toc88652133"/>
      <w:bookmarkStart w:id="6019" w:name="_Toc97891176"/>
      <w:bookmarkStart w:id="6020" w:name="_Toc106109196"/>
      <w:bookmarkStart w:id="6021" w:name="_Toc146270148"/>
      <w:r w:rsidRPr="001D2E49">
        <w:t>9.2.3</w:t>
      </w:r>
      <w:r w:rsidRPr="001D2E49">
        <w:tab/>
        <w:t>UE Mobility Management Messages</w:t>
      </w:r>
      <w:bookmarkEnd w:id="5879"/>
      <w:bookmarkEnd w:id="5880"/>
      <w:bookmarkEnd w:id="5881"/>
      <w:bookmarkEnd w:id="5882"/>
      <w:bookmarkEnd w:id="5883"/>
      <w:bookmarkEnd w:id="5884"/>
      <w:bookmarkEnd w:id="6010"/>
      <w:bookmarkEnd w:id="6011"/>
      <w:bookmarkEnd w:id="6012"/>
      <w:bookmarkEnd w:id="6013"/>
      <w:bookmarkEnd w:id="6014"/>
      <w:bookmarkEnd w:id="6015"/>
      <w:bookmarkEnd w:id="6016"/>
      <w:bookmarkEnd w:id="6017"/>
      <w:bookmarkEnd w:id="6018"/>
      <w:bookmarkEnd w:id="6019"/>
      <w:bookmarkEnd w:id="6020"/>
      <w:bookmarkEnd w:id="6021"/>
    </w:p>
    <w:p w14:paraId="459AEC3A" w14:textId="77777777" w:rsidR="009B75C3" w:rsidRPr="001D2E49" w:rsidRDefault="009B75C3" w:rsidP="009B75C3">
      <w:pPr>
        <w:pStyle w:val="Heading4"/>
      </w:pPr>
      <w:bookmarkStart w:id="6022" w:name="_Toc20955093"/>
      <w:bookmarkStart w:id="6023" w:name="_Toc29503539"/>
      <w:bookmarkStart w:id="6024" w:name="_Toc29504123"/>
      <w:bookmarkStart w:id="6025" w:name="_Toc29504707"/>
      <w:bookmarkStart w:id="6026" w:name="_Toc36553153"/>
      <w:bookmarkStart w:id="6027" w:name="_Toc36554880"/>
      <w:bookmarkStart w:id="6028" w:name="_Toc45652186"/>
      <w:bookmarkStart w:id="6029" w:name="_Toc45658618"/>
      <w:bookmarkStart w:id="6030" w:name="_Toc45720438"/>
      <w:bookmarkStart w:id="6031" w:name="_Toc45798318"/>
      <w:bookmarkStart w:id="6032" w:name="_Toc45897707"/>
      <w:bookmarkStart w:id="6033" w:name="_Toc51745911"/>
      <w:bookmarkStart w:id="6034" w:name="_Toc64446175"/>
      <w:bookmarkStart w:id="6035" w:name="_Toc73982045"/>
      <w:bookmarkStart w:id="6036" w:name="_Toc88652134"/>
      <w:bookmarkStart w:id="6037" w:name="_Toc97891177"/>
      <w:bookmarkStart w:id="6038" w:name="_Toc106109197"/>
      <w:bookmarkStart w:id="6039" w:name="_Toc146270149"/>
      <w:r w:rsidRPr="001D2E49">
        <w:t>9.2.3.1</w:t>
      </w:r>
      <w:r w:rsidRPr="001D2E49">
        <w:tab/>
        <w:t>HANDOVER REQUIRED</w:t>
      </w:r>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p>
    <w:p w14:paraId="63654F00" w14:textId="77777777" w:rsidR="009B75C3" w:rsidRPr="001D2E49" w:rsidRDefault="009B75C3" w:rsidP="009B75C3">
      <w:r w:rsidRPr="001D2E49">
        <w:t xml:space="preserve">This message is sent by the source </w:t>
      </w:r>
      <w:r w:rsidRPr="001D2E49">
        <w:rPr>
          <w:rFonts w:hint="eastAsia"/>
        </w:rPr>
        <w:t>NG-RAN node</w:t>
      </w:r>
      <w:r w:rsidRPr="001D2E49">
        <w:t xml:space="preserve"> to the </w:t>
      </w:r>
      <w:r w:rsidRPr="001D2E49">
        <w:rPr>
          <w:rFonts w:hint="eastAsia"/>
        </w:rPr>
        <w:t>A</w:t>
      </w:r>
      <w:r w:rsidRPr="001D2E49">
        <w:t>M</w:t>
      </w:r>
      <w:r w:rsidRPr="001D2E49">
        <w:rPr>
          <w:rFonts w:hint="eastAsia"/>
        </w:rPr>
        <w:t>F</w:t>
      </w:r>
      <w:r w:rsidRPr="001D2E49">
        <w:t xml:space="preserve"> to request the preparation of resources at the target.</w:t>
      </w:r>
    </w:p>
    <w:p w14:paraId="40949C59"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C23033" w14:textId="77777777" w:rsidTr="009517A1">
        <w:tc>
          <w:tcPr>
            <w:tcW w:w="2160" w:type="dxa"/>
          </w:tcPr>
          <w:p w14:paraId="203EEB0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8CA7C0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05CDC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8B3F09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2255D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24398F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64FBAE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89ED16" w14:textId="77777777" w:rsidTr="009517A1">
        <w:tc>
          <w:tcPr>
            <w:tcW w:w="2160" w:type="dxa"/>
          </w:tcPr>
          <w:p w14:paraId="03BFC6CF"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6F3AA21A" w14:textId="77777777" w:rsidR="009B75C3" w:rsidRPr="001D2E49" w:rsidRDefault="009B75C3" w:rsidP="009517A1">
            <w:pPr>
              <w:pStyle w:val="TAL"/>
              <w:rPr>
                <w:rFonts w:cs="Arial"/>
                <w:lang w:eastAsia="ja-JP"/>
              </w:rPr>
            </w:pPr>
            <w:r w:rsidRPr="001D2E49">
              <w:rPr>
                <w:lang w:eastAsia="ja-JP"/>
              </w:rPr>
              <w:t>M</w:t>
            </w:r>
          </w:p>
        </w:tc>
        <w:tc>
          <w:tcPr>
            <w:tcW w:w="1080" w:type="dxa"/>
          </w:tcPr>
          <w:p w14:paraId="3769B469" w14:textId="77777777" w:rsidR="009B75C3" w:rsidRPr="001D2E49" w:rsidRDefault="009B75C3" w:rsidP="009517A1">
            <w:pPr>
              <w:pStyle w:val="TAL"/>
              <w:rPr>
                <w:rFonts w:cs="Arial"/>
                <w:lang w:eastAsia="ja-JP"/>
              </w:rPr>
            </w:pPr>
          </w:p>
        </w:tc>
        <w:tc>
          <w:tcPr>
            <w:tcW w:w="1512" w:type="dxa"/>
          </w:tcPr>
          <w:p w14:paraId="6D3AE87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7F4687C" w14:textId="77777777" w:rsidR="009B75C3" w:rsidRPr="001D2E49" w:rsidRDefault="009B75C3" w:rsidP="009517A1">
            <w:pPr>
              <w:pStyle w:val="TAL"/>
              <w:rPr>
                <w:rFonts w:cs="Arial"/>
                <w:lang w:eastAsia="ja-JP"/>
              </w:rPr>
            </w:pPr>
          </w:p>
        </w:tc>
        <w:tc>
          <w:tcPr>
            <w:tcW w:w="1080" w:type="dxa"/>
          </w:tcPr>
          <w:p w14:paraId="46591551"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293AE1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58232EE" w14:textId="77777777" w:rsidTr="009517A1">
        <w:tc>
          <w:tcPr>
            <w:tcW w:w="2160" w:type="dxa"/>
          </w:tcPr>
          <w:p w14:paraId="04594B33" w14:textId="77777777" w:rsidR="009B75C3" w:rsidRPr="001D2E49" w:rsidRDefault="009B75C3" w:rsidP="009517A1">
            <w:pPr>
              <w:pStyle w:val="TAL"/>
              <w:rPr>
                <w:rFonts w:eastAsia="MS Mincho" w:cs="Arial"/>
                <w:lang w:eastAsia="ja-JP"/>
              </w:rPr>
            </w:pPr>
            <w:r w:rsidRPr="001D2E49">
              <w:rPr>
                <w:rFonts w:eastAsia="SimSun" w:hint="eastAsia"/>
                <w:bCs/>
                <w:lang w:eastAsia="zh-CN"/>
              </w:rPr>
              <w:t>AMF</w:t>
            </w:r>
            <w:r w:rsidRPr="001D2E49">
              <w:rPr>
                <w:bCs/>
                <w:lang w:eastAsia="ja-JP"/>
              </w:rPr>
              <w:t xml:space="preserve"> UE NGAP ID</w:t>
            </w:r>
          </w:p>
        </w:tc>
        <w:tc>
          <w:tcPr>
            <w:tcW w:w="1080" w:type="dxa"/>
          </w:tcPr>
          <w:p w14:paraId="70A68DB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0976312" w14:textId="77777777" w:rsidR="009B75C3" w:rsidRPr="001D2E49" w:rsidRDefault="009B75C3" w:rsidP="009517A1">
            <w:pPr>
              <w:pStyle w:val="TAL"/>
              <w:rPr>
                <w:rFonts w:cs="Arial"/>
                <w:lang w:eastAsia="ja-JP"/>
              </w:rPr>
            </w:pPr>
          </w:p>
        </w:tc>
        <w:tc>
          <w:tcPr>
            <w:tcW w:w="1512" w:type="dxa"/>
          </w:tcPr>
          <w:p w14:paraId="0AC08F5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848DD39" w14:textId="77777777" w:rsidR="009B75C3" w:rsidRPr="001D2E49" w:rsidRDefault="009B75C3" w:rsidP="009517A1">
            <w:pPr>
              <w:pStyle w:val="TAL"/>
              <w:rPr>
                <w:rFonts w:cs="Arial"/>
                <w:lang w:eastAsia="ja-JP"/>
              </w:rPr>
            </w:pPr>
          </w:p>
        </w:tc>
        <w:tc>
          <w:tcPr>
            <w:tcW w:w="1080" w:type="dxa"/>
          </w:tcPr>
          <w:p w14:paraId="3E5B7F8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38B4F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FF4C35D" w14:textId="77777777" w:rsidTr="009517A1">
        <w:tc>
          <w:tcPr>
            <w:tcW w:w="2160" w:type="dxa"/>
          </w:tcPr>
          <w:p w14:paraId="5EE8A2D6"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1DBBC56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91F70F" w14:textId="77777777" w:rsidR="009B75C3" w:rsidRPr="001D2E49" w:rsidRDefault="009B75C3" w:rsidP="009517A1">
            <w:pPr>
              <w:pStyle w:val="TAL"/>
              <w:rPr>
                <w:rFonts w:cs="Arial"/>
                <w:lang w:eastAsia="ja-JP"/>
              </w:rPr>
            </w:pPr>
          </w:p>
        </w:tc>
        <w:tc>
          <w:tcPr>
            <w:tcW w:w="1512" w:type="dxa"/>
          </w:tcPr>
          <w:p w14:paraId="45BFDC1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C6ADF1A" w14:textId="77777777" w:rsidR="009B75C3" w:rsidRPr="001D2E49" w:rsidRDefault="009B75C3" w:rsidP="009517A1">
            <w:pPr>
              <w:pStyle w:val="TAL"/>
              <w:rPr>
                <w:rFonts w:cs="Arial"/>
                <w:lang w:eastAsia="ja-JP"/>
              </w:rPr>
            </w:pPr>
          </w:p>
        </w:tc>
        <w:tc>
          <w:tcPr>
            <w:tcW w:w="1080" w:type="dxa"/>
          </w:tcPr>
          <w:p w14:paraId="5AFDE19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C4C63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E342690" w14:textId="77777777" w:rsidTr="009517A1">
        <w:tc>
          <w:tcPr>
            <w:tcW w:w="2160" w:type="dxa"/>
          </w:tcPr>
          <w:p w14:paraId="3BF76D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1E3743B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92E84D9" w14:textId="77777777" w:rsidR="009B75C3" w:rsidRPr="001D2E49" w:rsidRDefault="009B75C3" w:rsidP="009517A1">
            <w:pPr>
              <w:pStyle w:val="TAL"/>
              <w:rPr>
                <w:rFonts w:cs="Arial"/>
                <w:lang w:eastAsia="ja-JP"/>
              </w:rPr>
            </w:pPr>
          </w:p>
        </w:tc>
        <w:tc>
          <w:tcPr>
            <w:tcW w:w="1512" w:type="dxa"/>
          </w:tcPr>
          <w:p w14:paraId="18AB54D9"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7FE2BE67" w14:textId="77777777" w:rsidR="009B75C3" w:rsidRPr="001D2E49" w:rsidRDefault="009B75C3" w:rsidP="009517A1">
            <w:pPr>
              <w:pStyle w:val="TAL"/>
              <w:rPr>
                <w:rFonts w:cs="Arial"/>
                <w:lang w:eastAsia="ja-JP"/>
              </w:rPr>
            </w:pPr>
          </w:p>
        </w:tc>
        <w:tc>
          <w:tcPr>
            <w:tcW w:w="1080" w:type="dxa"/>
          </w:tcPr>
          <w:p w14:paraId="38AF70C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D854EF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56759A" w14:textId="77777777" w:rsidTr="009517A1">
        <w:tc>
          <w:tcPr>
            <w:tcW w:w="2160" w:type="dxa"/>
          </w:tcPr>
          <w:p w14:paraId="71B8364E"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43083FE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E894F06" w14:textId="77777777" w:rsidR="009B75C3" w:rsidRPr="001D2E49" w:rsidRDefault="009B75C3" w:rsidP="009517A1">
            <w:pPr>
              <w:pStyle w:val="TAL"/>
              <w:rPr>
                <w:rFonts w:cs="Arial"/>
                <w:lang w:eastAsia="ja-JP"/>
              </w:rPr>
            </w:pPr>
          </w:p>
        </w:tc>
        <w:tc>
          <w:tcPr>
            <w:tcW w:w="1512" w:type="dxa"/>
          </w:tcPr>
          <w:p w14:paraId="64A9708B"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34F7CC1" w14:textId="77777777" w:rsidR="009B75C3" w:rsidRPr="001D2E49" w:rsidRDefault="009B75C3" w:rsidP="009517A1">
            <w:pPr>
              <w:pStyle w:val="TAL"/>
              <w:rPr>
                <w:rFonts w:cs="Arial"/>
                <w:lang w:eastAsia="ja-JP"/>
              </w:rPr>
            </w:pPr>
          </w:p>
        </w:tc>
        <w:tc>
          <w:tcPr>
            <w:tcW w:w="1080" w:type="dxa"/>
          </w:tcPr>
          <w:p w14:paraId="2B71E6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BA10C0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653AEC0" w14:textId="77777777" w:rsidTr="009517A1">
        <w:tc>
          <w:tcPr>
            <w:tcW w:w="2160" w:type="dxa"/>
          </w:tcPr>
          <w:p w14:paraId="1BEA7CB9" w14:textId="77777777" w:rsidR="009B75C3" w:rsidRPr="001D2E49" w:rsidRDefault="009B75C3" w:rsidP="009517A1">
            <w:pPr>
              <w:pStyle w:val="TAL"/>
              <w:rPr>
                <w:rFonts w:eastAsia="MS Mincho" w:cs="Arial"/>
                <w:lang w:eastAsia="ja-JP"/>
              </w:rPr>
            </w:pPr>
            <w:r w:rsidRPr="001D2E49">
              <w:rPr>
                <w:lang w:eastAsia="ja-JP"/>
              </w:rPr>
              <w:t>Target ID</w:t>
            </w:r>
          </w:p>
        </w:tc>
        <w:tc>
          <w:tcPr>
            <w:tcW w:w="1080" w:type="dxa"/>
          </w:tcPr>
          <w:p w14:paraId="0DBF8EB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8D2BD3A" w14:textId="77777777" w:rsidR="009B75C3" w:rsidRPr="001D2E49" w:rsidRDefault="009B75C3" w:rsidP="009517A1">
            <w:pPr>
              <w:pStyle w:val="TAL"/>
              <w:rPr>
                <w:rFonts w:cs="Arial"/>
                <w:lang w:eastAsia="ja-JP"/>
              </w:rPr>
            </w:pPr>
          </w:p>
        </w:tc>
        <w:tc>
          <w:tcPr>
            <w:tcW w:w="1512" w:type="dxa"/>
          </w:tcPr>
          <w:p w14:paraId="17B21D22" w14:textId="77777777" w:rsidR="009B75C3" w:rsidRPr="001D2E49" w:rsidRDefault="009B75C3" w:rsidP="009517A1">
            <w:pPr>
              <w:pStyle w:val="TAL"/>
              <w:rPr>
                <w:rFonts w:cs="Arial"/>
                <w:lang w:eastAsia="ja-JP"/>
              </w:rPr>
            </w:pPr>
            <w:r w:rsidRPr="001D2E49">
              <w:rPr>
                <w:lang w:eastAsia="ja-JP"/>
              </w:rPr>
              <w:t>9.3.1.25</w:t>
            </w:r>
          </w:p>
        </w:tc>
        <w:tc>
          <w:tcPr>
            <w:tcW w:w="1728" w:type="dxa"/>
          </w:tcPr>
          <w:p w14:paraId="27146AA2" w14:textId="77777777" w:rsidR="009B75C3" w:rsidRPr="001D2E49" w:rsidRDefault="009B75C3" w:rsidP="009517A1">
            <w:pPr>
              <w:pStyle w:val="TAL"/>
              <w:rPr>
                <w:rFonts w:cs="Arial"/>
                <w:lang w:eastAsia="ja-JP"/>
              </w:rPr>
            </w:pPr>
          </w:p>
        </w:tc>
        <w:tc>
          <w:tcPr>
            <w:tcW w:w="1080" w:type="dxa"/>
          </w:tcPr>
          <w:p w14:paraId="554B950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FA2098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8FA1184" w14:textId="77777777" w:rsidTr="009517A1">
        <w:tc>
          <w:tcPr>
            <w:tcW w:w="2160" w:type="dxa"/>
          </w:tcPr>
          <w:p w14:paraId="2363AC28" w14:textId="77777777" w:rsidR="009B75C3" w:rsidRPr="001D2E49" w:rsidRDefault="009B75C3" w:rsidP="009517A1">
            <w:pPr>
              <w:pStyle w:val="TAL"/>
              <w:rPr>
                <w:rFonts w:eastAsia="MS Mincho" w:cs="Arial"/>
                <w:lang w:eastAsia="ja-JP"/>
              </w:rPr>
            </w:pPr>
            <w:r w:rsidRPr="001D2E49">
              <w:rPr>
                <w:lang w:eastAsia="ja-JP"/>
              </w:rPr>
              <w:t>Direct Forwarding Path Availability</w:t>
            </w:r>
          </w:p>
        </w:tc>
        <w:tc>
          <w:tcPr>
            <w:tcW w:w="1080" w:type="dxa"/>
          </w:tcPr>
          <w:p w14:paraId="41D03B0B"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6C75FDE5" w14:textId="77777777" w:rsidR="009B75C3" w:rsidRPr="001D2E49" w:rsidRDefault="009B75C3" w:rsidP="009517A1">
            <w:pPr>
              <w:pStyle w:val="TAL"/>
              <w:rPr>
                <w:rFonts w:cs="Arial"/>
                <w:lang w:eastAsia="ja-JP"/>
              </w:rPr>
            </w:pPr>
          </w:p>
        </w:tc>
        <w:tc>
          <w:tcPr>
            <w:tcW w:w="1512" w:type="dxa"/>
          </w:tcPr>
          <w:p w14:paraId="059A1F6C" w14:textId="77777777" w:rsidR="009B75C3" w:rsidRPr="001D2E49" w:rsidRDefault="009B75C3" w:rsidP="009517A1">
            <w:pPr>
              <w:pStyle w:val="TAL"/>
              <w:rPr>
                <w:rFonts w:cs="Arial"/>
                <w:lang w:eastAsia="ja-JP"/>
              </w:rPr>
            </w:pPr>
            <w:r w:rsidRPr="001D2E49">
              <w:rPr>
                <w:lang w:eastAsia="ja-JP"/>
              </w:rPr>
              <w:t>9.3.1.64</w:t>
            </w:r>
          </w:p>
        </w:tc>
        <w:tc>
          <w:tcPr>
            <w:tcW w:w="1728" w:type="dxa"/>
          </w:tcPr>
          <w:p w14:paraId="04B43500" w14:textId="77777777" w:rsidR="009B75C3" w:rsidRPr="001D2E49" w:rsidRDefault="009B75C3" w:rsidP="009517A1">
            <w:pPr>
              <w:pStyle w:val="TAL"/>
              <w:rPr>
                <w:rFonts w:cs="Arial"/>
                <w:lang w:eastAsia="ja-JP"/>
              </w:rPr>
            </w:pPr>
          </w:p>
        </w:tc>
        <w:tc>
          <w:tcPr>
            <w:tcW w:w="1080" w:type="dxa"/>
          </w:tcPr>
          <w:p w14:paraId="1061EE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803E878"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0716F533" w14:textId="77777777" w:rsidTr="009517A1">
        <w:tc>
          <w:tcPr>
            <w:tcW w:w="2160" w:type="dxa"/>
          </w:tcPr>
          <w:p w14:paraId="5C7EF18F" w14:textId="77777777" w:rsidR="009B75C3" w:rsidRPr="001D2E49" w:rsidRDefault="009B75C3" w:rsidP="009517A1">
            <w:pPr>
              <w:pStyle w:val="TAL"/>
              <w:rPr>
                <w:lang w:eastAsia="ja-JP"/>
              </w:rPr>
            </w:pPr>
            <w:r w:rsidRPr="001D2E49">
              <w:rPr>
                <w:rFonts w:cs="Arial"/>
                <w:b/>
                <w:bCs/>
                <w:iCs/>
                <w:lang w:eastAsia="ja-JP"/>
              </w:rPr>
              <w:t>PDU Session Resource List</w:t>
            </w:r>
          </w:p>
        </w:tc>
        <w:tc>
          <w:tcPr>
            <w:tcW w:w="1080" w:type="dxa"/>
          </w:tcPr>
          <w:p w14:paraId="0D05D76A" w14:textId="77777777" w:rsidR="009B75C3" w:rsidRPr="001D2E49" w:rsidRDefault="009B75C3" w:rsidP="009517A1">
            <w:pPr>
              <w:pStyle w:val="TAL"/>
              <w:rPr>
                <w:lang w:eastAsia="ja-JP"/>
              </w:rPr>
            </w:pPr>
          </w:p>
        </w:tc>
        <w:tc>
          <w:tcPr>
            <w:tcW w:w="1080" w:type="dxa"/>
          </w:tcPr>
          <w:p w14:paraId="3425B687"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25D83BA7" w14:textId="77777777" w:rsidR="009B75C3" w:rsidRPr="001D2E49" w:rsidRDefault="009B75C3" w:rsidP="009517A1">
            <w:pPr>
              <w:pStyle w:val="TAL"/>
              <w:rPr>
                <w:lang w:eastAsia="ja-JP"/>
              </w:rPr>
            </w:pPr>
          </w:p>
        </w:tc>
        <w:tc>
          <w:tcPr>
            <w:tcW w:w="1728" w:type="dxa"/>
          </w:tcPr>
          <w:p w14:paraId="73752AA4" w14:textId="77777777" w:rsidR="009B75C3" w:rsidRPr="001D2E49" w:rsidRDefault="009B75C3" w:rsidP="009517A1">
            <w:pPr>
              <w:pStyle w:val="TAL"/>
              <w:rPr>
                <w:rFonts w:cs="Arial"/>
                <w:lang w:eastAsia="ja-JP"/>
              </w:rPr>
            </w:pPr>
          </w:p>
        </w:tc>
        <w:tc>
          <w:tcPr>
            <w:tcW w:w="1080" w:type="dxa"/>
          </w:tcPr>
          <w:p w14:paraId="70F1BF86"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054D71E4"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668FE192" w14:textId="77777777" w:rsidTr="009517A1">
        <w:tc>
          <w:tcPr>
            <w:tcW w:w="2160" w:type="dxa"/>
            <w:shd w:val="clear" w:color="auto" w:fill="auto"/>
          </w:tcPr>
          <w:p w14:paraId="16C94FF1" w14:textId="77777777" w:rsidR="009B75C3" w:rsidRPr="001D2E49" w:rsidRDefault="009B75C3" w:rsidP="009517A1">
            <w:pPr>
              <w:pStyle w:val="TAL"/>
              <w:ind w:left="75"/>
              <w:rPr>
                <w:lang w:eastAsia="ja-JP"/>
              </w:rPr>
            </w:pPr>
            <w:r w:rsidRPr="001D2E49">
              <w:rPr>
                <w:b/>
                <w:lang w:eastAsia="ja-JP"/>
              </w:rPr>
              <w:t xml:space="preserve">&gt;PDU Session Resource </w:t>
            </w:r>
            <w:r w:rsidRPr="001D2E49">
              <w:rPr>
                <w:rFonts w:eastAsia="MS Mincho"/>
                <w:b/>
                <w:lang w:eastAsia="ja-JP"/>
              </w:rPr>
              <w:t>Item</w:t>
            </w:r>
          </w:p>
        </w:tc>
        <w:tc>
          <w:tcPr>
            <w:tcW w:w="1080" w:type="dxa"/>
            <w:shd w:val="clear" w:color="auto" w:fill="auto"/>
          </w:tcPr>
          <w:p w14:paraId="440C7CAF" w14:textId="77777777" w:rsidR="009B75C3" w:rsidRPr="001D2E49" w:rsidRDefault="009B75C3" w:rsidP="009517A1">
            <w:pPr>
              <w:pStyle w:val="TAL"/>
              <w:rPr>
                <w:lang w:eastAsia="ja-JP"/>
              </w:rPr>
            </w:pPr>
          </w:p>
        </w:tc>
        <w:tc>
          <w:tcPr>
            <w:tcW w:w="1080" w:type="dxa"/>
            <w:shd w:val="clear" w:color="auto" w:fill="auto"/>
          </w:tcPr>
          <w:p w14:paraId="2E181EE4" w14:textId="77777777" w:rsidR="009B75C3" w:rsidRPr="001D2E49" w:rsidRDefault="009B75C3" w:rsidP="009517A1">
            <w:pPr>
              <w:pStyle w:val="TAL"/>
              <w:rPr>
                <w:rFonts w:cs="Arial"/>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shd w:val="clear" w:color="auto" w:fill="auto"/>
          </w:tcPr>
          <w:p w14:paraId="6E65D815" w14:textId="77777777" w:rsidR="009B75C3" w:rsidRPr="001D2E49" w:rsidRDefault="009B75C3" w:rsidP="009517A1">
            <w:pPr>
              <w:pStyle w:val="TAL"/>
              <w:rPr>
                <w:lang w:eastAsia="ja-JP"/>
              </w:rPr>
            </w:pPr>
          </w:p>
        </w:tc>
        <w:tc>
          <w:tcPr>
            <w:tcW w:w="1728" w:type="dxa"/>
            <w:shd w:val="clear" w:color="auto" w:fill="auto"/>
          </w:tcPr>
          <w:p w14:paraId="541F93DD" w14:textId="77777777" w:rsidR="009B75C3" w:rsidRPr="001D2E49" w:rsidRDefault="009B75C3" w:rsidP="009517A1">
            <w:pPr>
              <w:pStyle w:val="TAL"/>
              <w:rPr>
                <w:rFonts w:cs="Arial"/>
                <w:lang w:eastAsia="ja-JP"/>
              </w:rPr>
            </w:pPr>
          </w:p>
        </w:tc>
        <w:tc>
          <w:tcPr>
            <w:tcW w:w="1080" w:type="dxa"/>
            <w:shd w:val="clear" w:color="auto" w:fill="auto"/>
          </w:tcPr>
          <w:p w14:paraId="5A787766" w14:textId="77777777" w:rsidR="009B75C3" w:rsidRPr="001D2E49" w:rsidRDefault="009B75C3" w:rsidP="009517A1">
            <w:pPr>
              <w:pStyle w:val="TAL"/>
              <w:jc w:val="center"/>
              <w:rPr>
                <w:lang w:eastAsia="ja-JP"/>
              </w:rPr>
            </w:pPr>
            <w:r w:rsidRPr="001D2E49">
              <w:rPr>
                <w:rFonts w:cs="Arial"/>
                <w:lang w:eastAsia="ja-JP"/>
              </w:rPr>
              <w:t>-</w:t>
            </w:r>
          </w:p>
        </w:tc>
        <w:tc>
          <w:tcPr>
            <w:tcW w:w="1080" w:type="dxa"/>
            <w:shd w:val="clear" w:color="auto" w:fill="auto"/>
          </w:tcPr>
          <w:p w14:paraId="5A897665" w14:textId="77777777" w:rsidR="009B75C3" w:rsidRPr="001D2E49" w:rsidRDefault="009B75C3" w:rsidP="009517A1">
            <w:pPr>
              <w:pStyle w:val="TAL"/>
              <w:jc w:val="center"/>
              <w:rPr>
                <w:lang w:eastAsia="ja-JP"/>
              </w:rPr>
            </w:pPr>
          </w:p>
        </w:tc>
      </w:tr>
      <w:tr w:rsidR="009B75C3" w:rsidRPr="001D2E49" w14:paraId="374FE14E" w14:textId="77777777" w:rsidTr="009517A1">
        <w:tc>
          <w:tcPr>
            <w:tcW w:w="2160" w:type="dxa"/>
            <w:shd w:val="clear" w:color="auto" w:fill="auto"/>
          </w:tcPr>
          <w:p w14:paraId="38CD98EC" w14:textId="77777777" w:rsidR="009B75C3" w:rsidRPr="001D2E49" w:rsidRDefault="009B75C3" w:rsidP="009517A1">
            <w:pPr>
              <w:pStyle w:val="TAL"/>
              <w:ind w:left="165"/>
              <w:rPr>
                <w:lang w:eastAsia="ja-JP"/>
              </w:rPr>
            </w:pPr>
            <w:r w:rsidRPr="001D2E49">
              <w:rPr>
                <w:rFonts w:cs="Arial"/>
                <w:bCs/>
                <w:iCs/>
                <w:lang w:eastAsia="ja-JP"/>
              </w:rPr>
              <w:t>&gt;&gt;PDU Session ID</w:t>
            </w:r>
          </w:p>
        </w:tc>
        <w:tc>
          <w:tcPr>
            <w:tcW w:w="1080" w:type="dxa"/>
            <w:shd w:val="clear" w:color="auto" w:fill="auto"/>
          </w:tcPr>
          <w:p w14:paraId="42706B61" w14:textId="77777777" w:rsidR="009B75C3" w:rsidRPr="001D2E49" w:rsidRDefault="009B75C3" w:rsidP="009517A1">
            <w:pPr>
              <w:pStyle w:val="TAL"/>
              <w:rPr>
                <w:lang w:eastAsia="ja-JP"/>
              </w:rPr>
            </w:pPr>
            <w:r w:rsidRPr="001D2E49">
              <w:rPr>
                <w:rFonts w:cs="Arial"/>
                <w:lang w:eastAsia="ja-JP"/>
              </w:rPr>
              <w:t>M</w:t>
            </w:r>
          </w:p>
        </w:tc>
        <w:tc>
          <w:tcPr>
            <w:tcW w:w="1080" w:type="dxa"/>
            <w:shd w:val="clear" w:color="auto" w:fill="auto"/>
          </w:tcPr>
          <w:p w14:paraId="6DD43350" w14:textId="77777777" w:rsidR="009B75C3" w:rsidRPr="001D2E49" w:rsidRDefault="009B75C3" w:rsidP="009517A1">
            <w:pPr>
              <w:pStyle w:val="TAL"/>
              <w:rPr>
                <w:rFonts w:cs="Arial"/>
                <w:lang w:eastAsia="ja-JP"/>
              </w:rPr>
            </w:pPr>
          </w:p>
        </w:tc>
        <w:tc>
          <w:tcPr>
            <w:tcW w:w="1512" w:type="dxa"/>
            <w:shd w:val="clear" w:color="auto" w:fill="auto"/>
          </w:tcPr>
          <w:p w14:paraId="00C1846B" w14:textId="77777777" w:rsidR="009B75C3" w:rsidRPr="001D2E49" w:rsidRDefault="009B75C3" w:rsidP="009517A1">
            <w:pPr>
              <w:pStyle w:val="TAL"/>
              <w:rPr>
                <w:lang w:eastAsia="ja-JP"/>
              </w:rPr>
            </w:pPr>
            <w:r w:rsidRPr="001D2E49">
              <w:rPr>
                <w:rFonts w:cs="Arial"/>
                <w:lang w:eastAsia="ja-JP"/>
              </w:rPr>
              <w:t>9.3.1.50</w:t>
            </w:r>
          </w:p>
        </w:tc>
        <w:tc>
          <w:tcPr>
            <w:tcW w:w="1728" w:type="dxa"/>
            <w:shd w:val="clear" w:color="auto" w:fill="auto"/>
          </w:tcPr>
          <w:p w14:paraId="1B01B632" w14:textId="77777777" w:rsidR="009B75C3" w:rsidRPr="001D2E49" w:rsidRDefault="009B75C3" w:rsidP="009517A1">
            <w:pPr>
              <w:pStyle w:val="TAL"/>
              <w:rPr>
                <w:rFonts w:cs="Arial"/>
                <w:lang w:eastAsia="ja-JP"/>
              </w:rPr>
            </w:pPr>
          </w:p>
        </w:tc>
        <w:tc>
          <w:tcPr>
            <w:tcW w:w="1080" w:type="dxa"/>
            <w:shd w:val="clear" w:color="auto" w:fill="auto"/>
          </w:tcPr>
          <w:p w14:paraId="2BB74DEB" w14:textId="77777777" w:rsidR="009B75C3" w:rsidRPr="001D2E49" w:rsidRDefault="009B75C3" w:rsidP="009517A1">
            <w:pPr>
              <w:pStyle w:val="TAL"/>
              <w:jc w:val="center"/>
              <w:rPr>
                <w:lang w:eastAsia="ja-JP"/>
              </w:rPr>
            </w:pPr>
            <w:r w:rsidRPr="001D2E49">
              <w:rPr>
                <w:rFonts w:cs="Arial"/>
                <w:lang w:eastAsia="ja-JP"/>
              </w:rPr>
              <w:t>-</w:t>
            </w:r>
          </w:p>
        </w:tc>
        <w:tc>
          <w:tcPr>
            <w:tcW w:w="1080" w:type="dxa"/>
            <w:shd w:val="clear" w:color="auto" w:fill="auto"/>
          </w:tcPr>
          <w:p w14:paraId="323506BA" w14:textId="77777777" w:rsidR="009B75C3" w:rsidRPr="001D2E49" w:rsidRDefault="009B75C3" w:rsidP="009517A1">
            <w:pPr>
              <w:pStyle w:val="TAL"/>
              <w:jc w:val="center"/>
              <w:rPr>
                <w:lang w:eastAsia="ja-JP"/>
              </w:rPr>
            </w:pPr>
          </w:p>
        </w:tc>
      </w:tr>
      <w:tr w:rsidR="009B75C3" w:rsidRPr="001D2E49" w14:paraId="4C76954F" w14:textId="77777777" w:rsidTr="009517A1">
        <w:tc>
          <w:tcPr>
            <w:tcW w:w="2160" w:type="dxa"/>
            <w:shd w:val="clear" w:color="auto" w:fill="auto"/>
          </w:tcPr>
          <w:p w14:paraId="0E83335C" w14:textId="77777777" w:rsidR="009B75C3" w:rsidRPr="001D2E49" w:rsidRDefault="009B75C3" w:rsidP="009517A1">
            <w:pPr>
              <w:pStyle w:val="TAL"/>
              <w:ind w:left="165"/>
              <w:rPr>
                <w:lang w:eastAsia="ja-JP"/>
              </w:rPr>
            </w:pPr>
            <w:r w:rsidRPr="001D2E49">
              <w:rPr>
                <w:rFonts w:cs="Arial"/>
                <w:bCs/>
                <w:iCs/>
                <w:lang w:eastAsia="ja-JP"/>
              </w:rPr>
              <w:t>&gt;&gt;Handover Required Transfer</w:t>
            </w:r>
          </w:p>
        </w:tc>
        <w:tc>
          <w:tcPr>
            <w:tcW w:w="1080" w:type="dxa"/>
            <w:shd w:val="clear" w:color="auto" w:fill="auto"/>
          </w:tcPr>
          <w:p w14:paraId="5A560D43" w14:textId="77777777" w:rsidR="009B75C3" w:rsidRPr="001D2E49" w:rsidRDefault="009B75C3" w:rsidP="009517A1">
            <w:pPr>
              <w:pStyle w:val="TAL"/>
              <w:rPr>
                <w:lang w:eastAsia="ja-JP"/>
              </w:rPr>
            </w:pPr>
            <w:r w:rsidRPr="001D2E49">
              <w:rPr>
                <w:rFonts w:cs="Arial"/>
                <w:lang w:eastAsia="ja-JP"/>
              </w:rPr>
              <w:t>M</w:t>
            </w:r>
          </w:p>
        </w:tc>
        <w:tc>
          <w:tcPr>
            <w:tcW w:w="1080" w:type="dxa"/>
            <w:shd w:val="clear" w:color="auto" w:fill="auto"/>
          </w:tcPr>
          <w:p w14:paraId="3247B010" w14:textId="77777777" w:rsidR="009B75C3" w:rsidRPr="001D2E49" w:rsidRDefault="009B75C3" w:rsidP="009517A1">
            <w:pPr>
              <w:pStyle w:val="TAL"/>
              <w:rPr>
                <w:rFonts w:cs="Arial"/>
                <w:lang w:eastAsia="ja-JP"/>
              </w:rPr>
            </w:pPr>
          </w:p>
        </w:tc>
        <w:tc>
          <w:tcPr>
            <w:tcW w:w="1512" w:type="dxa"/>
            <w:shd w:val="clear" w:color="auto" w:fill="auto"/>
          </w:tcPr>
          <w:p w14:paraId="033A1ECC" w14:textId="77777777" w:rsidR="009B75C3" w:rsidRPr="001D2E49" w:rsidRDefault="009B75C3" w:rsidP="009517A1">
            <w:pPr>
              <w:pStyle w:val="TAL"/>
              <w:rPr>
                <w:lang w:eastAsia="ja-JP"/>
              </w:rPr>
            </w:pPr>
            <w:r w:rsidRPr="001D2E49">
              <w:rPr>
                <w:rFonts w:cs="Arial"/>
                <w:lang w:eastAsia="ja-JP"/>
              </w:rPr>
              <w:t>OCTET STRING</w:t>
            </w:r>
          </w:p>
        </w:tc>
        <w:tc>
          <w:tcPr>
            <w:tcW w:w="1728" w:type="dxa"/>
            <w:shd w:val="clear" w:color="auto" w:fill="auto"/>
          </w:tcPr>
          <w:p w14:paraId="67BC287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Required Transfer</w:t>
            </w:r>
            <w:r w:rsidRPr="001D2E49">
              <w:rPr>
                <w:rFonts w:cs="Arial"/>
                <w:bCs/>
                <w:iCs/>
                <w:lang w:eastAsia="ja-JP"/>
              </w:rPr>
              <w:t xml:space="preserve"> IE specified</w:t>
            </w:r>
            <w:r w:rsidRPr="001D2E49">
              <w:rPr>
                <w:iCs/>
                <w:lang w:eastAsia="ja-JP"/>
              </w:rPr>
              <w:t xml:space="preserve"> in subclause 9.3.4.14.</w:t>
            </w:r>
          </w:p>
        </w:tc>
        <w:tc>
          <w:tcPr>
            <w:tcW w:w="1080" w:type="dxa"/>
            <w:shd w:val="clear" w:color="auto" w:fill="auto"/>
          </w:tcPr>
          <w:p w14:paraId="38683099" w14:textId="77777777" w:rsidR="009B75C3" w:rsidRPr="001D2E49" w:rsidRDefault="009B75C3" w:rsidP="009517A1">
            <w:pPr>
              <w:pStyle w:val="TAL"/>
              <w:jc w:val="center"/>
              <w:rPr>
                <w:lang w:eastAsia="ja-JP"/>
              </w:rPr>
            </w:pPr>
            <w:r w:rsidRPr="001D2E49">
              <w:rPr>
                <w:lang w:eastAsia="ja-JP"/>
              </w:rPr>
              <w:t>-</w:t>
            </w:r>
          </w:p>
        </w:tc>
        <w:tc>
          <w:tcPr>
            <w:tcW w:w="1080" w:type="dxa"/>
            <w:shd w:val="clear" w:color="auto" w:fill="auto"/>
          </w:tcPr>
          <w:p w14:paraId="101D3B3F" w14:textId="77777777" w:rsidR="009B75C3" w:rsidRPr="001D2E49" w:rsidRDefault="009B75C3" w:rsidP="009517A1">
            <w:pPr>
              <w:pStyle w:val="TAL"/>
              <w:jc w:val="center"/>
              <w:rPr>
                <w:lang w:eastAsia="ja-JP"/>
              </w:rPr>
            </w:pPr>
          </w:p>
        </w:tc>
      </w:tr>
      <w:tr w:rsidR="009B75C3" w:rsidRPr="001D2E49" w14:paraId="511E8390" w14:textId="77777777" w:rsidTr="009517A1">
        <w:tc>
          <w:tcPr>
            <w:tcW w:w="2160" w:type="dxa"/>
          </w:tcPr>
          <w:p w14:paraId="7C4AE517" w14:textId="77777777" w:rsidR="009B75C3" w:rsidRPr="001D2E49" w:rsidRDefault="009B75C3" w:rsidP="009517A1">
            <w:pPr>
              <w:pStyle w:val="TAL"/>
              <w:rPr>
                <w:rFonts w:eastAsia="MS Mincho" w:cs="Arial"/>
                <w:lang w:eastAsia="ja-JP"/>
              </w:rPr>
            </w:pPr>
            <w:r w:rsidRPr="001D2E49">
              <w:rPr>
                <w:lang w:eastAsia="ja-JP"/>
              </w:rPr>
              <w:t>Source to Target Transparent Container</w:t>
            </w:r>
          </w:p>
        </w:tc>
        <w:tc>
          <w:tcPr>
            <w:tcW w:w="1080" w:type="dxa"/>
          </w:tcPr>
          <w:p w14:paraId="6043AB0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F05E9C4" w14:textId="77777777" w:rsidR="009B75C3" w:rsidRPr="001D2E49" w:rsidRDefault="009B75C3" w:rsidP="009517A1">
            <w:pPr>
              <w:pStyle w:val="TAL"/>
              <w:rPr>
                <w:rFonts w:cs="Arial"/>
                <w:lang w:eastAsia="ja-JP"/>
              </w:rPr>
            </w:pPr>
          </w:p>
        </w:tc>
        <w:tc>
          <w:tcPr>
            <w:tcW w:w="1512" w:type="dxa"/>
          </w:tcPr>
          <w:p w14:paraId="40E5C817" w14:textId="77777777" w:rsidR="009B75C3" w:rsidRPr="001D2E49" w:rsidRDefault="009B75C3" w:rsidP="009517A1">
            <w:pPr>
              <w:pStyle w:val="TAL"/>
              <w:rPr>
                <w:rFonts w:cs="Arial"/>
                <w:lang w:eastAsia="ja-JP"/>
              </w:rPr>
            </w:pPr>
            <w:r w:rsidRPr="001D2E49">
              <w:rPr>
                <w:lang w:eastAsia="ja-JP"/>
              </w:rPr>
              <w:t>9.3.1.20</w:t>
            </w:r>
          </w:p>
        </w:tc>
        <w:tc>
          <w:tcPr>
            <w:tcW w:w="1728" w:type="dxa"/>
          </w:tcPr>
          <w:p w14:paraId="4A39E38F" w14:textId="77777777" w:rsidR="009B75C3" w:rsidRPr="001D2E49" w:rsidRDefault="009B75C3" w:rsidP="009517A1">
            <w:pPr>
              <w:pStyle w:val="TAL"/>
              <w:rPr>
                <w:rFonts w:cs="Arial"/>
                <w:lang w:eastAsia="ja-JP"/>
              </w:rPr>
            </w:pPr>
          </w:p>
        </w:tc>
        <w:tc>
          <w:tcPr>
            <w:tcW w:w="1080" w:type="dxa"/>
          </w:tcPr>
          <w:p w14:paraId="29DBD08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0DC5E67" w14:textId="77777777" w:rsidR="009B75C3" w:rsidRPr="001D2E49" w:rsidRDefault="009B75C3" w:rsidP="009517A1">
            <w:pPr>
              <w:pStyle w:val="TAL"/>
              <w:jc w:val="center"/>
              <w:rPr>
                <w:rFonts w:cs="Arial"/>
                <w:lang w:eastAsia="ja-JP"/>
              </w:rPr>
            </w:pPr>
            <w:r w:rsidRPr="001D2E49">
              <w:rPr>
                <w:lang w:eastAsia="ja-JP"/>
              </w:rPr>
              <w:t>reject</w:t>
            </w:r>
          </w:p>
        </w:tc>
      </w:tr>
    </w:tbl>
    <w:p w14:paraId="1AAA05C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D0D4EFC" w14:textId="77777777" w:rsidTr="009517A1">
        <w:tc>
          <w:tcPr>
            <w:tcW w:w="3528" w:type="dxa"/>
          </w:tcPr>
          <w:p w14:paraId="07AB79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6CB29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863A4B" w14:textId="77777777" w:rsidTr="009517A1">
        <w:tc>
          <w:tcPr>
            <w:tcW w:w="3528" w:type="dxa"/>
          </w:tcPr>
          <w:p w14:paraId="629BEF7D"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33F755D" w14:textId="77777777" w:rsidR="009B75C3" w:rsidRPr="001D2E49" w:rsidRDefault="009B75C3" w:rsidP="009517A1">
            <w:pPr>
              <w:pStyle w:val="TAL"/>
              <w:rPr>
                <w:rFonts w:cs="Arial"/>
                <w:lang w:eastAsia="ja-JP"/>
              </w:rPr>
            </w:pPr>
            <w:r w:rsidRPr="001D2E49">
              <w:rPr>
                <w:lang w:eastAsia="ja-JP"/>
              </w:rPr>
              <w:t>Maximum no. of PDU sessions allowed towards one UE. Value is 256.</w:t>
            </w:r>
          </w:p>
        </w:tc>
      </w:tr>
    </w:tbl>
    <w:p w14:paraId="2C7709FE" w14:textId="77777777" w:rsidR="009B75C3" w:rsidRPr="001D2E49" w:rsidRDefault="009B75C3" w:rsidP="009B75C3"/>
    <w:p w14:paraId="6DC71855" w14:textId="77777777" w:rsidR="009B75C3" w:rsidRPr="001D2E49" w:rsidRDefault="009B75C3" w:rsidP="009B75C3">
      <w:pPr>
        <w:pStyle w:val="Heading4"/>
      </w:pPr>
      <w:bookmarkStart w:id="6040" w:name="_Toc20955094"/>
      <w:bookmarkStart w:id="6041" w:name="_Toc29503540"/>
      <w:bookmarkStart w:id="6042" w:name="_Toc29504124"/>
      <w:bookmarkStart w:id="6043" w:name="_Toc29504708"/>
      <w:bookmarkStart w:id="6044" w:name="_Toc36553154"/>
      <w:bookmarkStart w:id="6045" w:name="_Toc36554881"/>
      <w:bookmarkStart w:id="6046" w:name="_Toc45652187"/>
      <w:bookmarkStart w:id="6047" w:name="_Toc45658619"/>
      <w:bookmarkStart w:id="6048" w:name="_Toc45720439"/>
      <w:bookmarkStart w:id="6049" w:name="_Toc45798319"/>
      <w:bookmarkStart w:id="6050" w:name="_Toc45897708"/>
      <w:bookmarkStart w:id="6051" w:name="_Toc51745912"/>
      <w:bookmarkStart w:id="6052" w:name="_Toc64446176"/>
      <w:bookmarkStart w:id="6053" w:name="_Toc73982046"/>
      <w:bookmarkStart w:id="6054" w:name="_Toc88652135"/>
      <w:bookmarkStart w:id="6055" w:name="_Toc97891178"/>
      <w:bookmarkStart w:id="6056" w:name="_Toc106109198"/>
      <w:bookmarkStart w:id="6057" w:name="_Toc146270150"/>
      <w:r w:rsidRPr="001D2E49">
        <w:t>9.2.3.2</w:t>
      </w:r>
      <w:r w:rsidRPr="001D2E49">
        <w:tab/>
        <w:t>HANDOVER COMMAND</w:t>
      </w:r>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p>
    <w:p w14:paraId="09FD6487"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resources for the handover have been prepared at the target side.</w:t>
      </w:r>
    </w:p>
    <w:p w14:paraId="5906350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D091E68" w14:textId="77777777" w:rsidTr="009517A1">
        <w:tc>
          <w:tcPr>
            <w:tcW w:w="2160" w:type="dxa"/>
          </w:tcPr>
          <w:p w14:paraId="5E2D514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B9383F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53B0BB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53CB1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4802A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3FD7B6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7517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CAAD6" w14:textId="77777777" w:rsidTr="009517A1">
        <w:tc>
          <w:tcPr>
            <w:tcW w:w="2160" w:type="dxa"/>
          </w:tcPr>
          <w:p w14:paraId="71E04BC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44C8F760" w14:textId="77777777" w:rsidR="009B75C3" w:rsidRPr="001D2E49" w:rsidRDefault="009B75C3" w:rsidP="009517A1">
            <w:pPr>
              <w:pStyle w:val="TAL"/>
              <w:rPr>
                <w:rFonts w:cs="Arial"/>
                <w:lang w:eastAsia="ja-JP"/>
              </w:rPr>
            </w:pPr>
            <w:r w:rsidRPr="001D2E49">
              <w:rPr>
                <w:lang w:eastAsia="ja-JP"/>
              </w:rPr>
              <w:t>M</w:t>
            </w:r>
          </w:p>
        </w:tc>
        <w:tc>
          <w:tcPr>
            <w:tcW w:w="1080" w:type="dxa"/>
          </w:tcPr>
          <w:p w14:paraId="6CC6FA1C" w14:textId="77777777" w:rsidR="009B75C3" w:rsidRPr="001D2E49" w:rsidRDefault="009B75C3" w:rsidP="009517A1">
            <w:pPr>
              <w:pStyle w:val="TAL"/>
              <w:rPr>
                <w:rFonts w:cs="Arial"/>
                <w:lang w:eastAsia="ja-JP"/>
              </w:rPr>
            </w:pPr>
          </w:p>
        </w:tc>
        <w:tc>
          <w:tcPr>
            <w:tcW w:w="1512" w:type="dxa"/>
          </w:tcPr>
          <w:p w14:paraId="2875F50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0456335" w14:textId="77777777" w:rsidR="009B75C3" w:rsidRPr="001D2E49" w:rsidRDefault="009B75C3" w:rsidP="009517A1">
            <w:pPr>
              <w:pStyle w:val="TAL"/>
              <w:rPr>
                <w:rFonts w:cs="Arial"/>
                <w:lang w:eastAsia="ja-JP"/>
              </w:rPr>
            </w:pPr>
          </w:p>
        </w:tc>
        <w:tc>
          <w:tcPr>
            <w:tcW w:w="1080" w:type="dxa"/>
          </w:tcPr>
          <w:p w14:paraId="10FBD0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776EBB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1E92523" w14:textId="77777777" w:rsidTr="009517A1">
        <w:tc>
          <w:tcPr>
            <w:tcW w:w="2160" w:type="dxa"/>
          </w:tcPr>
          <w:p w14:paraId="6A729CCC"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9F61BC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194305C" w14:textId="77777777" w:rsidR="009B75C3" w:rsidRPr="001D2E49" w:rsidRDefault="009B75C3" w:rsidP="009517A1">
            <w:pPr>
              <w:pStyle w:val="TAL"/>
              <w:rPr>
                <w:rFonts w:cs="Arial"/>
                <w:lang w:eastAsia="ja-JP"/>
              </w:rPr>
            </w:pPr>
          </w:p>
        </w:tc>
        <w:tc>
          <w:tcPr>
            <w:tcW w:w="1512" w:type="dxa"/>
          </w:tcPr>
          <w:p w14:paraId="2D0FDA18"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42E85B0" w14:textId="77777777" w:rsidR="009B75C3" w:rsidRPr="001D2E49" w:rsidRDefault="009B75C3" w:rsidP="009517A1">
            <w:pPr>
              <w:pStyle w:val="TAL"/>
              <w:rPr>
                <w:rFonts w:cs="Arial"/>
                <w:lang w:eastAsia="ja-JP"/>
              </w:rPr>
            </w:pPr>
          </w:p>
        </w:tc>
        <w:tc>
          <w:tcPr>
            <w:tcW w:w="1080" w:type="dxa"/>
          </w:tcPr>
          <w:p w14:paraId="17CB946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809254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16A0F6F" w14:textId="77777777" w:rsidTr="009517A1">
        <w:tc>
          <w:tcPr>
            <w:tcW w:w="2160" w:type="dxa"/>
          </w:tcPr>
          <w:p w14:paraId="384276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68CF7E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B4226EA" w14:textId="77777777" w:rsidR="009B75C3" w:rsidRPr="001D2E49" w:rsidRDefault="009B75C3" w:rsidP="009517A1">
            <w:pPr>
              <w:pStyle w:val="TAL"/>
              <w:rPr>
                <w:rFonts w:cs="Arial"/>
                <w:lang w:eastAsia="ja-JP"/>
              </w:rPr>
            </w:pPr>
          </w:p>
        </w:tc>
        <w:tc>
          <w:tcPr>
            <w:tcW w:w="1512" w:type="dxa"/>
          </w:tcPr>
          <w:p w14:paraId="33DBE847"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6ABCA5" w14:textId="77777777" w:rsidR="009B75C3" w:rsidRPr="001D2E49" w:rsidRDefault="009B75C3" w:rsidP="009517A1">
            <w:pPr>
              <w:pStyle w:val="TAL"/>
              <w:rPr>
                <w:rFonts w:cs="Arial"/>
                <w:lang w:eastAsia="ja-JP"/>
              </w:rPr>
            </w:pPr>
          </w:p>
        </w:tc>
        <w:tc>
          <w:tcPr>
            <w:tcW w:w="1080" w:type="dxa"/>
          </w:tcPr>
          <w:p w14:paraId="17D3B90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06EB03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CEB181" w14:textId="77777777" w:rsidTr="009517A1">
        <w:tc>
          <w:tcPr>
            <w:tcW w:w="2160" w:type="dxa"/>
          </w:tcPr>
          <w:p w14:paraId="7CDEE1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0D84873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043E2AF" w14:textId="77777777" w:rsidR="009B75C3" w:rsidRPr="001D2E49" w:rsidRDefault="009B75C3" w:rsidP="009517A1">
            <w:pPr>
              <w:pStyle w:val="TAL"/>
              <w:rPr>
                <w:rFonts w:cs="Arial"/>
                <w:lang w:eastAsia="ja-JP"/>
              </w:rPr>
            </w:pPr>
          </w:p>
        </w:tc>
        <w:tc>
          <w:tcPr>
            <w:tcW w:w="1512" w:type="dxa"/>
          </w:tcPr>
          <w:p w14:paraId="375C12AA"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6244DB59" w14:textId="77777777" w:rsidR="009B75C3" w:rsidRPr="001D2E49" w:rsidRDefault="009B75C3" w:rsidP="009517A1">
            <w:pPr>
              <w:pStyle w:val="TAL"/>
              <w:rPr>
                <w:rFonts w:cs="Arial"/>
                <w:lang w:eastAsia="ja-JP"/>
              </w:rPr>
            </w:pPr>
          </w:p>
        </w:tc>
        <w:tc>
          <w:tcPr>
            <w:tcW w:w="1080" w:type="dxa"/>
          </w:tcPr>
          <w:p w14:paraId="069FCC2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B671649"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5875E1A" w14:textId="77777777" w:rsidTr="009517A1">
        <w:tc>
          <w:tcPr>
            <w:tcW w:w="2160" w:type="dxa"/>
          </w:tcPr>
          <w:p w14:paraId="207C8A8A" w14:textId="77777777" w:rsidR="009B75C3" w:rsidRPr="001D2E49" w:rsidRDefault="009B75C3" w:rsidP="009517A1">
            <w:pPr>
              <w:pStyle w:val="TAL"/>
              <w:rPr>
                <w:lang w:eastAsia="ja-JP"/>
              </w:rPr>
            </w:pPr>
            <w:r w:rsidRPr="001D2E49">
              <w:rPr>
                <w:lang w:eastAsia="ja-JP"/>
              </w:rPr>
              <w:t>NAS Security Parameters from NG-RAN</w:t>
            </w:r>
          </w:p>
        </w:tc>
        <w:tc>
          <w:tcPr>
            <w:tcW w:w="1080" w:type="dxa"/>
          </w:tcPr>
          <w:p w14:paraId="64DBA087" w14:textId="77777777" w:rsidR="009B75C3" w:rsidRPr="001D2E49" w:rsidRDefault="009B75C3" w:rsidP="009517A1">
            <w:pPr>
              <w:pStyle w:val="TAL"/>
              <w:rPr>
                <w:lang w:eastAsia="ja-JP"/>
              </w:rPr>
            </w:pPr>
            <w:r w:rsidRPr="001D2E49">
              <w:rPr>
                <w:lang w:eastAsia="ja-JP"/>
              </w:rPr>
              <w:t>C-iftoEPS</w:t>
            </w:r>
            <w:r w:rsidR="00282B0E">
              <w:rPr>
                <w:lang w:eastAsia="ja-JP"/>
              </w:rPr>
              <w:t>UTRA</w:t>
            </w:r>
          </w:p>
        </w:tc>
        <w:tc>
          <w:tcPr>
            <w:tcW w:w="1080" w:type="dxa"/>
          </w:tcPr>
          <w:p w14:paraId="58AA576C" w14:textId="77777777" w:rsidR="009B75C3" w:rsidRPr="001D2E49" w:rsidRDefault="009B75C3" w:rsidP="009517A1">
            <w:pPr>
              <w:pStyle w:val="TAL"/>
              <w:rPr>
                <w:rFonts w:cs="Arial"/>
                <w:lang w:eastAsia="ja-JP"/>
              </w:rPr>
            </w:pPr>
          </w:p>
        </w:tc>
        <w:tc>
          <w:tcPr>
            <w:tcW w:w="1512" w:type="dxa"/>
          </w:tcPr>
          <w:p w14:paraId="19E8B828" w14:textId="77777777" w:rsidR="009B75C3" w:rsidRPr="001D2E49" w:rsidRDefault="009B75C3" w:rsidP="009517A1">
            <w:pPr>
              <w:pStyle w:val="TAL"/>
              <w:rPr>
                <w:lang w:eastAsia="ja-JP"/>
              </w:rPr>
            </w:pPr>
            <w:r w:rsidRPr="001D2E49">
              <w:rPr>
                <w:lang w:eastAsia="ja-JP"/>
              </w:rPr>
              <w:t>9.3.3.26</w:t>
            </w:r>
          </w:p>
        </w:tc>
        <w:tc>
          <w:tcPr>
            <w:tcW w:w="1728" w:type="dxa"/>
          </w:tcPr>
          <w:p w14:paraId="0FED9BEB" w14:textId="77777777" w:rsidR="009B75C3" w:rsidRPr="001D2E49" w:rsidRDefault="009B75C3" w:rsidP="009517A1">
            <w:pPr>
              <w:pStyle w:val="TAL"/>
              <w:rPr>
                <w:rFonts w:cs="Arial"/>
                <w:lang w:eastAsia="ja-JP"/>
              </w:rPr>
            </w:pPr>
          </w:p>
        </w:tc>
        <w:tc>
          <w:tcPr>
            <w:tcW w:w="1080" w:type="dxa"/>
          </w:tcPr>
          <w:p w14:paraId="2983417E" w14:textId="77777777" w:rsidR="009B75C3" w:rsidRPr="001D2E49" w:rsidRDefault="009B75C3" w:rsidP="009517A1">
            <w:pPr>
              <w:pStyle w:val="TAL"/>
              <w:jc w:val="center"/>
              <w:rPr>
                <w:lang w:eastAsia="ja-JP"/>
              </w:rPr>
            </w:pPr>
            <w:r w:rsidRPr="001D2E49">
              <w:rPr>
                <w:lang w:eastAsia="ja-JP"/>
              </w:rPr>
              <w:t>YES</w:t>
            </w:r>
          </w:p>
        </w:tc>
        <w:tc>
          <w:tcPr>
            <w:tcW w:w="1080" w:type="dxa"/>
          </w:tcPr>
          <w:p w14:paraId="2B743E5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0CF8C6AC" w14:textId="77777777" w:rsidTr="009517A1">
        <w:tc>
          <w:tcPr>
            <w:tcW w:w="2160" w:type="dxa"/>
          </w:tcPr>
          <w:p w14:paraId="5531D985" w14:textId="77777777" w:rsidR="009B75C3" w:rsidRPr="001D2E49" w:rsidRDefault="009B75C3" w:rsidP="009517A1">
            <w:pPr>
              <w:pStyle w:val="TAL"/>
              <w:rPr>
                <w:rFonts w:eastAsia="MS Mincho" w:cs="Arial"/>
                <w:lang w:eastAsia="ja-JP"/>
              </w:rPr>
            </w:pP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List</w:t>
            </w:r>
          </w:p>
        </w:tc>
        <w:tc>
          <w:tcPr>
            <w:tcW w:w="1080" w:type="dxa"/>
          </w:tcPr>
          <w:p w14:paraId="7472A77E" w14:textId="77777777" w:rsidR="009B75C3" w:rsidRPr="001D2E49" w:rsidRDefault="009B75C3" w:rsidP="009517A1">
            <w:pPr>
              <w:pStyle w:val="TAL"/>
              <w:rPr>
                <w:rFonts w:eastAsia="MS Mincho" w:cs="Arial"/>
                <w:lang w:eastAsia="ja-JP"/>
              </w:rPr>
            </w:pPr>
          </w:p>
        </w:tc>
        <w:tc>
          <w:tcPr>
            <w:tcW w:w="1080" w:type="dxa"/>
          </w:tcPr>
          <w:p w14:paraId="6D90875B" w14:textId="77777777" w:rsidR="009B75C3" w:rsidRPr="001D2E49" w:rsidRDefault="00EF1EB1" w:rsidP="009517A1">
            <w:pPr>
              <w:pStyle w:val="TAL"/>
              <w:rPr>
                <w:rFonts w:cs="Arial"/>
                <w:lang w:eastAsia="ja-JP"/>
              </w:rPr>
            </w:pPr>
            <w:r w:rsidRPr="001D2E49">
              <w:rPr>
                <w:rFonts w:hint="eastAsia"/>
                <w:i/>
                <w:iCs/>
                <w:lang w:eastAsia="zh-CN"/>
              </w:rPr>
              <w:t>0..</w:t>
            </w:r>
            <w:r w:rsidR="009B75C3" w:rsidRPr="001D2E49">
              <w:rPr>
                <w:i/>
                <w:iCs/>
                <w:lang w:eastAsia="ja-JP"/>
              </w:rPr>
              <w:t>1</w:t>
            </w:r>
          </w:p>
        </w:tc>
        <w:tc>
          <w:tcPr>
            <w:tcW w:w="1512" w:type="dxa"/>
          </w:tcPr>
          <w:p w14:paraId="5CA58E31" w14:textId="77777777" w:rsidR="009B75C3" w:rsidRPr="001D2E49" w:rsidRDefault="009B75C3" w:rsidP="009517A1">
            <w:pPr>
              <w:pStyle w:val="TAL"/>
              <w:rPr>
                <w:rFonts w:cs="Arial"/>
                <w:lang w:eastAsia="ja-JP"/>
              </w:rPr>
            </w:pPr>
          </w:p>
        </w:tc>
        <w:tc>
          <w:tcPr>
            <w:tcW w:w="1728" w:type="dxa"/>
          </w:tcPr>
          <w:p w14:paraId="564CC970" w14:textId="77777777" w:rsidR="009B75C3" w:rsidRPr="001D2E49" w:rsidRDefault="009B75C3" w:rsidP="009517A1">
            <w:pPr>
              <w:pStyle w:val="TAL"/>
              <w:rPr>
                <w:rFonts w:cs="Arial"/>
                <w:lang w:eastAsia="ja-JP"/>
              </w:rPr>
            </w:pPr>
          </w:p>
        </w:tc>
        <w:tc>
          <w:tcPr>
            <w:tcW w:w="1080" w:type="dxa"/>
          </w:tcPr>
          <w:p w14:paraId="5AD8AD2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5774E04"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BB839AB" w14:textId="77777777" w:rsidTr="009517A1">
        <w:tc>
          <w:tcPr>
            <w:tcW w:w="2160" w:type="dxa"/>
          </w:tcPr>
          <w:p w14:paraId="3EEA7872"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Item</w:t>
            </w:r>
          </w:p>
        </w:tc>
        <w:tc>
          <w:tcPr>
            <w:tcW w:w="1080" w:type="dxa"/>
          </w:tcPr>
          <w:p w14:paraId="441B7D96" w14:textId="77777777" w:rsidR="009B75C3" w:rsidRPr="001D2E49" w:rsidRDefault="009B75C3" w:rsidP="009517A1">
            <w:pPr>
              <w:pStyle w:val="TAL"/>
              <w:rPr>
                <w:rFonts w:eastAsia="MS Mincho" w:cs="Arial"/>
                <w:lang w:eastAsia="ja-JP"/>
              </w:rPr>
            </w:pPr>
          </w:p>
        </w:tc>
        <w:tc>
          <w:tcPr>
            <w:tcW w:w="1080" w:type="dxa"/>
          </w:tcPr>
          <w:p w14:paraId="6DADCAF7" w14:textId="77777777" w:rsidR="009B75C3" w:rsidRPr="001D2E49" w:rsidRDefault="009B75C3" w:rsidP="009517A1">
            <w:pPr>
              <w:pStyle w:val="TAL"/>
              <w:rPr>
                <w:rFonts w:cs="Arial"/>
                <w:lang w:eastAsia="ja-JP"/>
              </w:rPr>
            </w:pPr>
            <w:proofErr w:type="gramStart"/>
            <w:r w:rsidRPr="001D2E49">
              <w:rPr>
                <w:i/>
                <w:lang w:eastAsia="ja-JP"/>
              </w:rPr>
              <w:t>1..&lt;</w:t>
            </w:r>
            <w:proofErr w:type="gramEnd"/>
            <w:r w:rsidRPr="001D2E49">
              <w:rPr>
                <w:i/>
                <w:lang w:eastAsia="ja-JP"/>
              </w:rPr>
              <w:t>maxnoof</w:t>
            </w:r>
            <w:r w:rsidRPr="001D2E49">
              <w:rPr>
                <w:rFonts w:eastAsia="SimSun" w:hint="eastAsia"/>
                <w:i/>
                <w:lang w:eastAsia="zh-CN"/>
              </w:rPr>
              <w:t>PDUSessions</w:t>
            </w:r>
            <w:r w:rsidRPr="001D2E49">
              <w:rPr>
                <w:i/>
                <w:lang w:eastAsia="ja-JP"/>
              </w:rPr>
              <w:t>&gt;</w:t>
            </w:r>
          </w:p>
        </w:tc>
        <w:tc>
          <w:tcPr>
            <w:tcW w:w="1512" w:type="dxa"/>
          </w:tcPr>
          <w:p w14:paraId="3F506004" w14:textId="77777777" w:rsidR="009B75C3" w:rsidRPr="001D2E49" w:rsidRDefault="009B75C3" w:rsidP="009517A1">
            <w:pPr>
              <w:pStyle w:val="TAL"/>
              <w:rPr>
                <w:rFonts w:cs="Arial"/>
                <w:lang w:eastAsia="ja-JP"/>
              </w:rPr>
            </w:pPr>
          </w:p>
        </w:tc>
        <w:tc>
          <w:tcPr>
            <w:tcW w:w="1728" w:type="dxa"/>
          </w:tcPr>
          <w:p w14:paraId="09803DB7" w14:textId="77777777" w:rsidR="009B75C3" w:rsidRPr="001D2E49" w:rsidRDefault="009B75C3" w:rsidP="009517A1">
            <w:pPr>
              <w:pStyle w:val="TAL"/>
              <w:rPr>
                <w:rFonts w:cs="Arial"/>
                <w:lang w:eastAsia="ja-JP"/>
              </w:rPr>
            </w:pPr>
          </w:p>
        </w:tc>
        <w:tc>
          <w:tcPr>
            <w:tcW w:w="1080" w:type="dxa"/>
          </w:tcPr>
          <w:p w14:paraId="17CC5B2B"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5D23141" w14:textId="77777777" w:rsidR="009B75C3" w:rsidRPr="001D2E49" w:rsidRDefault="009B75C3" w:rsidP="009517A1">
            <w:pPr>
              <w:pStyle w:val="TAL"/>
              <w:jc w:val="center"/>
              <w:rPr>
                <w:rFonts w:cs="Arial"/>
                <w:lang w:eastAsia="ja-JP"/>
              </w:rPr>
            </w:pPr>
          </w:p>
        </w:tc>
      </w:tr>
      <w:tr w:rsidR="009B75C3" w:rsidRPr="001D2E49" w14:paraId="2129ACDC" w14:textId="77777777" w:rsidTr="009517A1">
        <w:tc>
          <w:tcPr>
            <w:tcW w:w="2160" w:type="dxa"/>
          </w:tcPr>
          <w:p w14:paraId="258931A9"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w:t>
            </w:r>
          </w:p>
        </w:tc>
        <w:tc>
          <w:tcPr>
            <w:tcW w:w="1080" w:type="dxa"/>
          </w:tcPr>
          <w:p w14:paraId="1B42E06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FA6EE15" w14:textId="77777777" w:rsidR="009B75C3" w:rsidRPr="001D2E49" w:rsidRDefault="009B75C3" w:rsidP="009517A1">
            <w:pPr>
              <w:pStyle w:val="TAL"/>
              <w:rPr>
                <w:rFonts w:cs="Arial"/>
                <w:lang w:eastAsia="ja-JP"/>
              </w:rPr>
            </w:pPr>
          </w:p>
        </w:tc>
        <w:tc>
          <w:tcPr>
            <w:tcW w:w="1512" w:type="dxa"/>
          </w:tcPr>
          <w:p w14:paraId="72089DB4"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4F96E8D1" w14:textId="77777777" w:rsidR="009B75C3" w:rsidRPr="001D2E49" w:rsidRDefault="009B75C3" w:rsidP="009517A1">
            <w:pPr>
              <w:pStyle w:val="TAL"/>
              <w:rPr>
                <w:rFonts w:cs="Arial"/>
                <w:lang w:eastAsia="ja-JP"/>
              </w:rPr>
            </w:pPr>
          </w:p>
        </w:tc>
        <w:tc>
          <w:tcPr>
            <w:tcW w:w="1080" w:type="dxa"/>
          </w:tcPr>
          <w:p w14:paraId="6B6E7F74"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091C63B4" w14:textId="77777777" w:rsidR="009B75C3" w:rsidRPr="001D2E49" w:rsidRDefault="009B75C3" w:rsidP="009517A1">
            <w:pPr>
              <w:pStyle w:val="TAL"/>
              <w:jc w:val="center"/>
              <w:rPr>
                <w:rFonts w:cs="Arial"/>
                <w:lang w:eastAsia="ja-JP"/>
              </w:rPr>
            </w:pPr>
          </w:p>
        </w:tc>
      </w:tr>
      <w:tr w:rsidR="009B75C3" w:rsidRPr="001D2E49" w14:paraId="3137DAC8" w14:textId="77777777" w:rsidTr="009517A1">
        <w:tc>
          <w:tcPr>
            <w:tcW w:w="2160" w:type="dxa"/>
          </w:tcPr>
          <w:p w14:paraId="56D93DCD" w14:textId="77777777" w:rsidR="009B75C3" w:rsidRPr="001D2E49" w:rsidRDefault="009B75C3" w:rsidP="009517A1">
            <w:pPr>
              <w:pStyle w:val="TAL"/>
              <w:ind w:left="165"/>
              <w:rPr>
                <w:lang w:eastAsia="ja-JP"/>
              </w:rPr>
            </w:pPr>
            <w:r w:rsidRPr="001D2E49">
              <w:t>&gt;&gt;Handover Command Transfer</w:t>
            </w:r>
          </w:p>
        </w:tc>
        <w:tc>
          <w:tcPr>
            <w:tcW w:w="1080" w:type="dxa"/>
          </w:tcPr>
          <w:p w14:paraId="6724BF0E" w14:textId="77777777" w:rsidR="009B75C3" w:rsidRPr="001D2E49" w:rsidRDefault="009B75C3" w:rsidP="009517A1">
            <w:pPr>
              <w:pStyle w:val="TAL"/>
              <w:rPr>
                <w:lang w:eastAsia="ja-JP"/>
              </w:rPr>
            </w:pPr>
            <w:r w:rsidRPr="001D2E49">
              <w:rPr>
                <w:lang w:eastAsia="ja-JP"/>
              </w:rPr>
              <w:t>M</w:t>
            </w:r>
          </w:p>
        </w:tc>
        <w:tc>
          <w:tcPr>
            <w:tcW w:w="1080" w:type="dxa"/>
          </w:tcPr>
          <w:p w14:paraId="07C27746" w14:textId="77777777" w:rsidR="009B75C3" w:rsidRPr="001D2E49" w:rsidRDefault="009B75C3" w:rsidP="009517A1">
            <w:pPr>
              <w:pStyle w:val="TAL"/>
              <w:rPr>
                <w:rFonts w:cs="Arial"/>
                <w:lang w:eastAsia="ja-JP"/>
              </w:rPr>
            </w:pPr>
          </w:p>
        </w:tc>
        <w:tc>
          <w:tcPr>
            <w:tcW w:w="1512" w:type="dxa"/>
          </w:tcPr>
          <w:p w14:paraId="4A665D38" w14:textId="77777777" w:rsidR="009B75C3" w:rsidRPr="001D2E49" w:rsidRDefault="009B75C3" w:rsidP="009517A1">
            <w:pPr>
              <w:pStyle w:val="TAL"/>
              <w:rPr>
                <w:lang w:eastAsia="ja-JP"/>
              </w:rPr>
            </w:pPr>
            <w:r w:rsidRPr="001D2E49">
              <w:rPr>
                <w:lang w:eastAsia="ja-JP"/>
              </w:rPr>
              <w:t>OCTET STRING</w:t>
            </w:r>
          </w:p>
        </w:tc>
        <w:tc>
          <w:tcPr>
            <w:tcW w:w="1728" w:type="dxa"/>
          </w:tcPr>
          <w:p w14:paraId="54130E4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Command Transfer</w:t>
            </w:r>
            <w:r w:rsidRPr="001D2E49">
              <w:rPr>
                <w:rFonts w:cs="Arial"/>
                <w:bCs/>
                <w:iCs/>
                <w:lang w:eastAsia="ja-JP"/>
              </w:rPr>
              <w:t xml:space="preserve"> IE</w:t>
            </w:r>
            <w:r w:rsidRPr="001D2E49">
              <w:rPr>
                <w:iCs/>
                <w:lang w:eastAsia="ja-JP"/>
              </w:rPr>
              <w:t xml:space="preserve"> specified in subclause 9.3.4.10.</w:t>
            </w:r>
          </w:p>
        </w:tc>
        <w:tc>
          <w:tcPr>
            <w:tcW w:w="1080" w:type="dxa"/>
          </w:tcPr>
          <w:p w14:paraId="7A187B75" w14:textId="77777777" w:rsidR="009B75C3" w:rsidRPr="001D2E49" w:rsidRDefault="009B75C3" w:rsidP="009517A1">
            <w:pPr>
              <w:pStyle w:val="TAL"/>
              <w:jc w:val="center"/>
              <w:rPr>
                <w:lang w:eastAsia="ja-JP"/>
              </w:rPr>
            </w:pPr>
            <w:r w:rsidRPr="001D2E49">
              <w:rPr>
                <w:lang w:eastAsia="ja-JP"/>
              </w:rPr>
              <w:t>-</w:t>
            </w:r>
          </w:p>
        </w:tc>
        <w:tc>
          <w:tcPr>
            <w:tcW w:w="1080" w:type="dxa"/>
          </w:tcPr>
          <w:p w14:paraId="18452F64" w14:textId="77777777" w:rsidR="009B75C3" w:rsidRPr="001D2E49" w:rsidRDefault="009B75C3" w:rsidP="009517A1">
            <w:pPr>
              <w:pStyle w:val="TAL"/>
              <w:jc w:val="center"/>
              <w:rPr>
                <w:rFonts w:cs="Arial"/>
                <w:lang w:eastAsia="ja-JP"/>
              </w:rPr>
            </w:pPr>
          </w:p>
        </w:tc>
      </w:tr>
      <w:tr w:rsidR="009B75C3" w:rsidRPr="001D2E49" w14:paraId="0E37574A" w14:textId="77777777" w:rsidTr="009517A1">
        <w:tc>
          <w:tcPr>
            <w:tcW w:w="2160" w:type="dxa"/>
          </w:tcPr>
          <w:p w14:paraId="46D10120" w14:textId="77777777" w:rsidR="009B75C3" w:rsidRPr="001D2E49" w:rsidRDefault="009B75C3" w:rsidP="009517A1">
            <w:pPr>
              <w:pStyle w:val="TAL"/>
              <w:rPr>
                <w:b/>
              </w:rPr>
            </w:pPr>
            <w:r w:rsidRPr="001D2E49">
              <w:rPr>
                <w:rFonts w:eastAsia="SimSun" w:hint="eastAsia"/>
                <w:b/>
              </w:rPr>
              <w:t>PDU Session</w:t>
            </w:r>
            <w:r w:rsidRPr="001D2E49">
              <w:rPr>
                <w:rFonts w:eastAsia="SimSun"/>
                <w:b/>
              </w:rPr>
              <w:t xml:space="preserve"> Resource</w:t>
            </w:r>
            <w:r w:rsidRPr="001D2E49">
              <w:rPr>
                <w:rFonts w:eastAsia="MS Mincho"/>
                <w:b/>
              </w:rPr>
              <w:t xml:space="preserve"> to Release List</w:t>
            </w:r>
          </w:p>
        </w:tc>
        <w:tc>
          <w:tcPr>
            <w:tcW w:w="1080" w:type="dxa"/>
          </w:tcPr>
          <w:p w14:paraId="5B24F3A0" w14:textId="77777777" w:rsidR="009B75C3" w:rsidRPr="001D2E49" w:rsidRDefault="009B75C3" w:rsidP="009517A1">
            <w:pPr>
              <w:pStyle w:val="TAL"/>
              <w:rPr>
                <w:rFonts w:cs="Arial"/>
                <w:lang w:eastAsia="ja-JP"/>
              </w:rPr>
            </w:pPr>
          </w:p>
        </w:tc>
        <w:tc>
          <w:tcPr>
            <w:tcW w:w="1080" w:type="dxa"/>
          </w:tcPr>
          <w:p w14:paraId="33A33A83" w14:textId="77777777" w:rsidR="009B75C3" w:rsidRPr="001D2E49" w:rsidRDefault="009B75C3" w:rsidP="009517A1">
            <w:pPr>
              <w:pStyle w:val="TAL"/>
              <w:rPr>
                <w:i/>
              </w:rPr>
            </w:pPr>
            <w:r w:rsidRPr="001D2E49">
              <w:rPr>
                <w:rFonts w:cs="Arial"/>
                <w:i/>
                <w:lang w:eastAsia="ja-JP"/>
              </w:rPr>
              <w:t>0..1</w:t>
            </w:r>
          </w:p>
        </w:tc>
        <w:tc>
          <w:tcPr>
            <w:tcW w:w="1512" w:type="dxa"/>
          </w:tcPr>
          <w:p w14:paraId="180870F5" w14:textId="77777777" w:rsidR="009B75C3" w:rsidRPr="001D2E49" w:rsidRDefault="009B75C3" w:rsidP="009517A1">
            <w:pPr>
              <w:pStyle w:val="TAL"/>
              <w:rPr>
                <w:rFonts w:cs="Arial"/>
                <w:lang w:eastAsia="ja-JP"/>
              </w:rPr>
            </w:pPr>
          </w:p>
        </w:tc>
        <w:tc>
          <w:tcPr>
            <w:tcW w:w="1728" w:type="dxa"/>
          </w:tcPr>
          <w:p w14:paraId="16E237C8" w14:textId="77777777" w:rsidR="009B75C3" w:rsidRPr="001D2E49" w:rsidRDefault="009B75C3" w:rsidP="009517A1">
            <w:pPr>
              <w:pStyle w:val="TAL"/>
              <w:rPr>
                <w:rFonts w:cs="Arial"/>
                <w:lang w:eastAsia="ja-JP"/>
              </w:rPr>
            </w:pPr>
          </w:p>
        </w:tc>
        <w:tc>
          <w:tcPr>
            <w:tcW w:w="1080" w:type="dxa"/>
          </w:tcPr>
          <w:p w14:paraId="7F829FC9"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5138E1B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CD4E15" w14:textId="77777777" w:rsidTr="009517A1">
        <w:tc>
          <w:tcPr>
            <w:tcW w:w="2160" w:type="dxa"/>
          </w:tcPr>
          <w:p w14:paraId="7C1C5B64" w14:textId="77777777" w:rsidR="009B75C3" w:rsidRPr="001D2E49" w:rsidRDefault="009B75C3" w:rsidP="009517A1">
            <w:pPr>
              <w:pStyle w:val="TAL"/>
              <w:ind w:left="72"/>
              <w:rPr>
                <w:rFonts w:eastAsia="SimSun"/>
                <w:lang w:eastAsia="zh-CN"/>
              </w:rPr>
            </w:pPr>
            <w:r w:rsidRPr="001D2E49">
              <w:rPr>
                <w:b/>
                <w:lang w:eastAsia="ja-JP"/>
              </w:rPr>
              <w:t>&gt;PDU Session Resource to Release Item</w:t>
            </w:r>
          </w:p>
        </w:tc>
        <w:tc>
          <w:tcPr>
            <w:tcW w:w="1080" w:type="dxa"/>
          </w:tcPr>
          <w:p w14:paraId="66EAFD4B" w14:textId="77777777" w:rsidR="009B75C3" w:rsidRPr="001D2E49" w:rsidRDefault="009B75C3" w:rsidP="009517A1">
            <w:pPr>
              <w:pStyle w:val="TAL"/>
              <w:rPr>
                <w:lang w:eastAsia="ja-JP"/>
              </w:rPr>
            </w:pPr>
          </w:p>
        </w:tc>
        <w:tc>
          <w:tcPr>
            <w:tcW w:w="1080" w:type="dxa"/>
          </w:tcPr>
          <w:p w14:paraId="60040AB9" w14:textId="77777777" w:rsidR="009B75C3" w:rsidRPr="001D2E49" w:rsidRDefault="009B75C3" w:rsidP="009517A1">
            <w:pPr>
              <w:pStyle w:val="TAL"/>
              <w:rPr>
                <w:rFonts w:cs="Arial"/>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161C4B4D" w14:textId="77777777" w:rsidR="009B75C3" w:rsidRPr="001D2E49" w:rsidRDefault="009B75C3" w:rsidP="009517A1">
            <w:pPr>
              <w:pStyle w:val="TAL"/>
              <w:rPr>
                <w:rFonts w:cs="Arial"/>
                <w:lang w:eastAsia="ja-JP"/>
              </w:rPr>
            </w:pPr>
          </w:p>
        </w:tc>
        <w:tc>
          <w:tcPr>
            <w:tcW w:w="1728" w:type="dxa"/>
          </w:tcPr>
          <w:p w14:paraId="5681989F" w14:textId="77777777" w:rsidR="009B75C3" w:rsidRPr="001D2E49" w:rsidRDefault="009B75C3" w:rsidP="009517A1">
            <w:pPr>
              <w:pStyle w:val="TAL"/>
              <w:rPr>
                <w:rFonts w:cs="Arial"/>
                <w:lang w:eastAsia="ja-JP"/>
              </w:rPr>
            </w:pPr>
          </w:p>
        </w:tc>
        <w:tc>
          <w:tcPr>
            <w:tcW w:w="1080" w:type="dxa"/>
          </w:tcPr>
          <w:p w14:paraId="44C8E8D3"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6A98B10E" w14:textId="77777777" w:rsidR="009B75C3" w:rsidRPr="001D2E49" w:rsidRDefault="009B75C3" w:rsidP="009517A1">
            <w:pPr>
              <w:pStyle w:val="TAL"/>
              <w:jc w:val="center"/>
              <w:rPr>
                <w:lang w:eastAsia="ja-JP"/>
              </w:rPr>
            </w:pPr>
          </w:p>
        </w:tc>
      </w:tr>
      <w:tr w:rsidR="009B75C3" w:rsidRPr="001D2E49" w14:paraId="3F1F586B" w14:textId="77777777" w:rsidTr="009517A1">
        <w:tc>
          <w:tcPr>
            <w:tcW w:w="2160" w:type="dxa"/>
          </w:tcPr>
          <w:p w14:paraId="25398054" w14:textId="77777777" w:rsidR="009B75C3" w:rsidRPr="001D2E49" w:rsidRDefault="009B75C3" w:rsidP="009517A1">
            <w:pPr>
              <w:pStyle w:val="TAL"/>
              <w:ind w:left="162"/>
              <w:rPr>
                <w:rFonts w:eastAsia="SimSun"/>
                <w:lang w:eastAsia="zh-CN"/>
              </w:rPr>
            </w:pPr>
            <w:r w:rsidRPr="001D2E49">
              <w:rPr>
                <w:lang w:eastAsia="ja-JP"/>
              </w:rPr>
              <w:t>&gt;&gt;PDU Session ID</w:t>
            </w:r>
          </w:p>
        </w:tc>
        <w:tc>
          <w:tcPr>
            <w:tcW w:w="1080" w:type="dxa"/>
          </w:tcPr>
          <w:p w14:paraId="29FCE45E" w14:textId="77777777" w:rsidR="009B75C3" w:rsidRPr="001D2E49" w:rsidRDefault="009B75C3" w:rsidP="009517A1">
            <w:pPr>
              <w:pStyle w:val="TAL"/>
              <w:rPr>
                <w:lang w:eastAsia="ja-JP"/>
              </w:rPr>
            </w:pPr>
            <w:r w:rsidRPr="001D2E49">
              <w:rPr>
                <w:rFonts w:cs="Arial"/>
                <w:lang w:eastAsia="ja-JP"/>
              </w:rPr>
              <w:t>M</w:t>
            </w:r>
          </w:p>
        </w:tc>
        <w:tc>
          <w:tcPr>
            <w:tcW w:w="1080" w:type="dxa"/>
          </w:tcPr>
          <w:p w14:paraId="65D1B96C" w14:textId="77777777" w:rsidR="009B75C3" w:rsidRPr="001D2E49" w:rsidRDefault="009B75C3" w:rsidP="009517A1">
            <w:pPr>
              <w:pStyle w:val="TAL"/>
              <w:rPr>
                <w:rFonts w:cs="Arial"/>
                <w:lang w:eastAsia="ja-JP"/>
              </w:rPr>
            </w:pPr>
          </w:p>
        </w:tc>
        <w:tc>
          <w:tcPr>
            <w:tcW w:w="1512" w:type="dxa"/>
          </w:tcPr>
          <w:p w14:paraId="39C344D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1333E4F0" w14:textId="77777777" w:rsidR="009B75C3" w:rsidRPr="001D2E49" w:rsidRDefault="009B75C3" w:rsidP="009517A1">
            <w:pPr>
              <w:pStyle w:val="TAL"/>
              <w:rPr>
                <w:rFonts w:cs="Arial"/>
                <w:lang w:eastAsia="ja-JP"/>
              </w:rPr>
            </w:pPr>
          </w:p>
        </w:tc>
        <w:tc>
          <w:tcPr>
            <w:tcW w:w="1080" w:type="dxa"/>
          </w:tcPr>
          <w:p w14:paraId="48E28AF4"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5F97C39" w14:textId="77777777" w:rsidR="009B75C3" w:rsidRPr="001D2E49" w:rsidRDefault="009B75C3" w:rsidP="009517A1">
            <w:pPr>
              <w:pStyle w:val="TAL"/>
              <w:jc w:val="center"/>
              <w:rPr>
                <w:lang w:eastAsia="ja-JP"/>
              </w:rPr>
            </w:pPr>
          </w:p>
        </w:tc>
      </w:tr>
      <w:tr w:rsidR="009B75C3" w:rsidRPr="001D2E49" w14:paraId="1799A193" w14:textId="77777777" w:rsidTr="009517A1">
        <w:tc>
          <w:tcPr>
            <w:tcW w:w="2160" w:type="dxa"/>
          </w:tcPr>
          <w:p w14:paraId="308FE62D" w14:textId="77777777" w:rsidR="009B75C3" w:rsidRPr="001D2E49" w:rsidRDefault="009B75C3" w:rsidP="009517A1">
            <w:pPr>
              <w:pStyle w:val="TAL"/>
              <w:ind w:left="162"/>
              <w:rPr>
                <w:rFonts w:eastAsia="SimSun"/>
                <w:lang w:eastAsia="zh-CN"/>
              </w:rPr>
            </w:pPr>
            <w:r w:rsidRPr="001D2E49">
              <w:rPr>
                <w:lang w:eastAsia="ja-JP"/>
              </w:rPr>
              <w:t>&gt;&gt;Handover Preparation Unsuccessful Transfer</w:t>
            </w:r>
          </w:p>
        </w:tc>
        <w:tc>
          <w:tcPr>
            <w:tcW w:w="1080" w:type="dxa"/>
          </w:tcPr>
          <w:p w14:paraId="1B7E1601" w14:textId="77777777" w:rsidR="009B75C3" w:rsidRPr="001D2E49" w:rsidRDefault="009B75C3" w:rsidP="009517A1">
            <w:pPr>
              <w:pStyle w:val="TAL"/>
              <w:rPr>
                <w:lang w:eastAsia="ja-JP"/>
              </w:rPr>
            </w:pPr>
            <w:r w:rsidRPr="001D2E49">
              <w:rPr>
                <w:rFonts w:cs="Arial"/>
                <w:lang w:eastAsia="ja-JP"/>
              </w:rPr>
              <w:t>M</w:t>
            </w:r>
          </w:p>
        </w:tc>
        <w:tc>
          <w:tcPr>
            <w:tcW w:w="1080" w:type="dxa"/>
          </w:tcPr>
          <w:p w14:paraId="4F1EED0B" w14:textId="77777777" w:rsidR="009B75C3" w:rsidRPr="001D2E49" w:rsidRDefault="009B75C3" w:rsidP="009517A1">
            <w:pPr>
              <w:pStyle w:val="TAL"/>
              <w:rPr>
                <w:rFonts w:cs="Arial"/>
                <w:lang w:eastAsia="ja-JP"/>
              </w:rPr>
            </w:pPr>
          </w:p>
        </w:tc>
        <w:tc>
          <w:tcPr>
            <w:tcW w:w="1512" w:type="dxa"/>
          </w:tcPr>
          <w:p w14:paraId="7078A02D"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5EA5CEB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Preparation Unsuccessful Transfer</w:t>
            </w:r>
            <w:r w:rsidRPr="001D2E49">
              <w:rPr>
                <w:rFonts w:cs="Arial"/>
                <w:bCs/>
                <w:iCs/>
                <w:lang w:eastAsia="ja-JP"/>
              </w:rPr>
              <w:t xml:space="preserve"> IE</w:t>
            </w:r>
            <w:r w:rsidRPr="001D2E49">
              <w:rPr>
                <w:iCs/>
                <w:lang w:eastAsia="ja-JP"/>
              </w:rPr>
              <w:t xml:space="preserve"> specified in subclause 9.3.4.18.</w:t>
            </w:r>
          </w:p>
        </w:tc>
        <w:tc>
          <w:tcPr>
            <w:tcW w:w="1080" w:type="dxa"/>
          </w:tcPr>
          <w:p w14:paraId="19F9142F"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03881BA8" w14:textId="77777777" w:rsidR="009B75C3" w:rsidRPr="001D2E49" w:rsidRDefault="009B75C3" w:rsidP="009517A1">
            <w:pPr>
              <w:pStyle w:val="TAL"/>
              <w:jc w:val="center"/>
              <w:rPr>
                <w:lang w:eastAsia="ja-JP"/>
              </w:rPr>
            </w:pPr>
          </w:p>
        </w:tc>
      </w:tr>
      <w:tr w:rsidR="009B75C3" w:rsidRPr="001D2E49" w14:paraId="48E121B1" w14:textId="77777777" w:rsidTr="009517A1">
        <w:tc>
          <w:tcPr>
            <w:tcW w:w="2160" w:type="dxa"/>
          </w:tcPr>
          <w:p w14:paraId="7BD837F3"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30E76448" w14:textId="77777777" w:rsidR="009B75C3" w:rsidRPr="001D2E49" w:rsidRDefault="009B75C3" w:rsidP="009517A1">
            <w:pPr>
              <w:pStyle w:val="TAL"/>
              <w:rPr>
                <w:rFonts w:cs="Arial"/>
                <w:lang w:eastAsia="ja-JP"/>
              </w:rPr>
            </w:pPr>
            <w:r w:rsidRPr="001D2E49">
              <w:rPr>
                <w:lang w:eastAsia="ja-JP"/>
              </w:rPr>
              <w:t>M</w:t>
            </w:r>
          </w:p>
        </w:tc>
        <w:tc>
          <w:tcPr>
            <w:tcW w:w="1080" w:type="dxa"/>
          </w:tcPr>
          <w:p w14:paraId="37FEF380" w14:textId="77777777" w:rsidR="009B75C3" w:rsidRPr="001D2E49" w:rsidRDefault="009B75C3" w:rsidP="009517A1">
            <w:pPr>
              <w:pStyle w:val="TAL"/>
              <w:rPr>
                <w:rFonts w:cs="Arial"/>
                <w:i/>
                <w:lang w:eastAsia="ja-JP"/>
              </w:rPr>
            </w:pPr>
          </w:p>
        </w:tc>
        <w:tc>
          <w:tcPr>
            <w:tcW w:w="1512" w:type="dxa"/>
          </w:tcPr>
          <w:p w14:paraId="4AD04B11"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33DCB5A6" w14:textId="77777777" w:rsidR="009B75C3" w:rsidRPr="001D2E49" w:rsidRDefault="009B75C3" w:rsidP="009517A1">
            <w:pPr>
              <w:pStyle w:val="TAL"/>
              <w:rPr>
                <w:rFonts w:cs="Arial"/>
                <w:lang w:eastAsia="ja-JP"/>
              </w:rPr>
            </w:pPr>
          </w:p>
        </w:tc>
        <w:tc>
          <w:tcPr>
            <w:tcW w:w="1080" w:type="dxa"/>
          </w:tcPr>
          <w:p w14:paraId="35317F6A" w14:textId="77777777" w:rsidR="009B75C3" w:rsidRPr="001D2E49" w:rsidRDefault="009B75C3" w:rsidP="009517A1">
            <w:pPr>
              <w:pStyle w:val="TAR"/>
              <w:jc w:val="center"/>
              <w:rPr>
                <w:rFonts w:cs="Arial"/>
                <w:lang w:eastAsia="ja-JP"/>
              </w:rPr>
            </w:pPr>
            <w:r w:rsidRPr="001D2E49">
              <w:rPr>
                <w:lang w:eastAsia="ja-JP"/>
              </w:rPr>
              <w:t>YES</w:t>
            </w:r>
          </w:p>
        </w:tc>
        <w:tc>
          <w:tcPr>
            <w:tcW w:w="1080" w:type="dxa"/>
          </w:tcPr>
          <w:p w14:paraId="46F1E4BE" w14:textId="77777777" w:rsidR="009B75C3" w:rsidRPr="001D2E49" w:rsidRDefault="009B75C3" w:rsidP="009517A1">
            <w:pPr>
              <w:pStyle w:val="TAR"/>
              <w:jc w:val="center"/>
              <w:rPr>
                <w:rFonts w:cs="Arial"/>
                <w:lang w:eastAsia="ja-JP"/>
              </w:rPr>
            </w:pPr>
            <w:r w:rsidRPr="001D2E49">
              <w:rPr>
                <w:lang w:eastAsia="ja-JP"/>
              </w:rPr>
              <w:t>reject</w:t>
            </w:r>
          </w:p>
        </w:tc>
      </w:tr>
      <w:tr w:rsidR="009B75C3" w:rsidRPr="001D2E49" w14:paraId="5F802740" w14:textId="77777777" w:rsidTr="009517A1">
        <w:tc>
          <w:tcPr>
            <w:tcW w:w="2160" w:type="dxa"/>
          </w:tcPr>
          <w:p w14:paraId="7FD666E0"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5F35AEF0" w14:textId="77777777" w:rsidR="009B75C3" w:rsidRPr="001D2E49" w:rsidRDefault="009B75C3" w:rsidP="009517A1">
            <w:pPr>
              <w:pStyle w:val="TAL"/>
              <w:rPr>
                <w:lang w:eastAsia="ja-JP"/>
              </w:rPr>
            </w:pPr>
            <w:r w:rsidRPr="001D2E49">
              <w:rPr>
                <w:lang w:eastAsia="ja-JP"/>
              </w:rPr>
              <w:t>O</w:t>
            </w:r>
          </w:p>
        </w:tc>
        <w:tc>
          <w:tcPr>
            <w:tcW w:w="1080" w:type="dxa"/>
          </w:tcPr>
          <w:p w14:paraId="298507ED" w14:textId="77777777" w:rsidR="009B75C3" w:rsidRPr="001D2E49" w:rsidRDefault="009B75C3" w:rsidP="009517A1">
            <w:pPr>
              <w:pStyle w:val="TAL"/>
              <w:rPr>
                <w:rFonts w:cs="Arial"/>
                <w:i/>
                <w:lang w:eastAsia="ja-JP"/>
              </w:rPr>
            </w:pPr>
          </w:p>
        </w:tc>
        <w:tc>
          <w:tcPr>
            <w:tcW w:w="1512" w:type="dxa"/>
          </w:tcPr>
          <w:p w14:paraId="6F8DE7A9" w14:textId="77777777" w:rsidR="009B75C3" w:rsidRPr="001D2E49" w:rsidRDefault="009B75C3" w:rsidP="009517A1">
            <w:pPr>
              <w:pStyle w:val="TAL"/>
              <w:rPr>
                <w:lang w:eastAsia="ja-JP"/>
              </w:rPr>
            </w:pPr>
            <w:r w:rsidRPr="001D2E49">
              <w:rPr>
                <w:lang w:eastAsia="ja-JP"/>
              </w:rPr>
              <w:t>9.3.1.3</w:t>
            </w:r>
          </w:p>
        </w:tc>
        <w:tc>
          <w:tcPr>
            <w:tcW w:w="1728" w:type="dxa"/>
          </w:tcPr>
          <w:p w14:paraId="31FD330F" w14:textId="77777777" w:rsidR="009B75C3" w:rsidRPr="001D2E49" w:rsidRDefault="009B75C3" w:rsidP="009517A1">
            <w:pPr>
              <w:pStyle w:val="TAL"/>
              <w:rPr>
                <w:rFonts w:cs="Arial"/>
                <w:lang w:eastAsia="ja-JP"/>
              </w:rPr>
            </w:pPr>
          </w:p>
        </w:tc>
        <w:tc>
          <w:tcPr>
            <w:tcW w:w="1080" w:type="dxa"/>
          </w:tcPr>
          <w:p w14:paraId="599C993E" w14:textId="77777777" w:rsidR="009B75C3" w:rsidRPr="001D2E49" w:rsidRDefault="009B75C3" w:rsidP="009517A1">
            <w:pPr>
              <w:pStyle w:val="TAR"/>
              <w:jc w:val="center"/>
              <w:rPr>
                <w:lang w:eastAsia="ja-JP"/>
              </w:rPr>
            </w:pPr>
            <w:r w:rsidRPr="001D2E49">
              <w:rPr>
                <w:lang w:eastAsia="ja-JP"/>
              </w:rPr>
              <w:t>YES</w:t>
            </w:r>
          </w:p>
        </w:tc>
        <w:tc>
          <w:tcPr>
            <w:tcW w:w="1080" w:type="dxa"/>
          </w:tcPr>
          <w:p w14:paraId="67AFD4B6" w14:textId="77777777" w:rsidR="009B75C3" w:rsidRPr="001D2E49" w:rsidRDefault="009B75C3" w:rsidP="009517A1">
            <w:pPr>
              <w:pStyle w:val="TAR"/>
              <w:jc w:val="center"/>
              <w:rPr>
                <w:lang w:eastAsia="ja-JP"/>
              </w:rPr>
            </w:pPr>
            <w:r w:rsidRPr="001D2E49">
              <w:rPr>
                <w:lang w:eastAsia="ja-JP"/>
              </w:rPr>
              <w:t>ignore</w:t>
            </w:r>
          </w:p>
        </w:tc>
      </w:tr>
    </w:tbl>
    <w:p w14:paraId="526EB9F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B2E40F4" w14:textId="77777777" w:rsidTr="009517A1">
        <w:tc>
          <w:tcPr>
            <w:tcW w:w="3528" w:type="dxa"/>
          </w:tcPr>
          <w:p w14:paraId="7CE1DC6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FD2204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703DE29" w14:textId="77777777" w:rsidTr="009517A1">
        <w:tc>
          <w:tcPr>
            <w:tcW w:w="3528" w:type="dxa"/>
          </w:tcPr>
          <w:p w14:paraId="787EAAC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2E6A81D7"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7A6EA88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A342D7C" w14:textId="77777777" w:rsidTr="009517A1">
        <w:tc>
          <w:tcPr>
            <w:tcW w:w="3528" w:type="dxa"/>
          </w:tcPr>
          <w:p w14:paraId="02452B61"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329DC8F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659FA5C" w14:textId="77777777" w:rsidTr="009517A1">
        <w:tc>
          <w:tcPr>
            <w:tcW w:w="3528" w:type="dxa"/>
          </w:tcPr>
          <w:p w14:paraId="6EC1D8E4" w14:textId="77777777" w:rsidR="009B75C3" w:rsidRPr="001D2E49" w:rsidRDefault="009B75C3" w:rsidP="009517A1">
            <w:pPr>
              <w:pStyle w:val="TAL"/>
              <w:rPr>
                <w:rFonts w:cs="Arial"/>
                <w:lang w:eastAsia="ja-JP"/>
              </w:rPr>
            </w:pPr>
            <w:r w:rsidRPr="001D2E49">
              <w:rPr>
                <w:rFonts w:cs="Arial"/>
                <w:lang w:eastAsia="ja-JP"/>
              </w:rPr>
              <w:t>iftoEPS</w:t>
            </w:r>
            <w:r w:rsidR="00282B0E">
              <w:rPr>
                <w:rFonts w:cs="Arial"/>
                <w:lang w:eastAsia="ja-JP"/>
              </w:rPr>
              <w:t>UTRA</w:t>
            </w:r>
          </w:p>
        </w:tc>
        <w:tc>
          <w:tcPr>
            <w:tcW w:w="6192" w:type="dxa"/>
          </w:tcPr>
          <w:p w14:paraId="1DAAA3C8" w14:textId="77777777" w:rsidR="009B75C3" w:rsidRPr="001D2E49" w:rsidRDefault="009B75C3" w:rsidP="009517A1">
            <w:pPr>
              <w:pStyle w:val="TAL"/>
              <w:rPr>
                <w:rFonts w:cs="Arial"/>
                <w:lang w:eastAsia="ja-JP"/>
              </w:rPr>
            </w:pPr>
            <w:r w:rsidRPr="001D2E49">
              <w:rPr>
                <w:rFonts w:cs="Arial"/>
                <w:lang w:eastAsia="ja-JP"/>
              </w:rPr>
              <w:t xml:space="preserve">This IE shall be present if the </w:t>
            </w:r>
            <w:r w:rsidRPr="001D2E49">
              <w:rPr>
                <w:rFonts w:cs="Arial"/>
                <w:i/>
                <w:lang w:eastAsia="ja-JP"/>
              </w:rPr>
              <w:t>Handover Type</w:t>
            </w:r>
            <w:r w:rsidRPr="001D2E49">
              <w:rPr>
                <w:rFonts w:cs="Arial"/>
                <w:lang w:eastAsia="ja-JP"/>
              </w:rPr>
              <w:t xml:space="preserve"> IE is set to the value </w:t>
            </w:r>
            <w:r w:rsidR="00282B0E">
              <w:rPr>
                <w:rFonts w:cs="Arial"/>
                <w:lang w:eastAsia="ja-JP"/>
              </w:rPr>
              <w:t>"</w:t>
            </w:r>
            <w:r w:rsidRPr="001D2E49">
              <w:rPr>
                <w:rFonts w:cs="Arial"/>
                <w:lang w:eastAsia="ja-JP"/>
              </w:rPr>
              <w:t>5GStoEPS</w:t>
            </w:r>
            <w:r w:rsidR="00282B0E">
              <w:rPr>
                <w:rFonts w:cs="Arial"/>
                <w:lang w:eastAsia="ja-JP"/>
              </w:rPr>
              <w:t>" or "5GtoUTRA"</w:t>
            </w:r>
            <w:r w:rsidRPr="001D2E49">
              <w:rPr>
                <w:rFonts w:cs="Arial"/>
                <w:lang w:eastAsia="ja-JP"/>
              </w:rPr>
              <w:t>.</w:t>
            </w:r>
          </w:p>
        </w:tc>
      </w:tr>
    </w:tbl>
    <w:p w14:paraId="34E678EF" w14:textId="77777777" w:rsidR="009B75C3" w:rsidRPr="001D2E49" w:rsidRDefault="009B75C3" w:rsidP="009B75C3"/>
    <w:p w14:paraId="08BA36AE" w14:textId="77777777" w:rsidR="009B75C3" w:rsidRPr="001D2E49" w:rsidRDefault="009B75C3" w:rsidP="009B75C3">
      <w:pPr>
        <w:pStyle w:val="Heading4"/>
      </w:pPr>
      <w:bookmarkStart w:id="6058" w:name="_Toc20955095"/>
      <w:bookmarkStart w:id="6059" w:name="_Toc29503541"/>
      <w:bookmarkStart w:id="6060" w:name="_Toc29504125"/>
      <w:bookmarkStart w:id="6061" w:name="_Toc29504709"/>
      <w:bookmarkStart w:id="6062" w:name="_Toc36553155"/>
      <w:bookmarkStart w:id="6063" w:name="_Toc36554882"/>
      <w:bookmarkStart w:id="6064" w:name="_Toc45652188"/>
      <w:bookmarkStart w:id="6065" w:name="_Toc45658620"/>
      <w:bookmarkStart w:id="6066" w:name="_Toc45720440"/>
      <w:bookmarkStart w:id="6067" w:name="_Toc45798320"/>
      <w:bookmarkStart w:id="6068" w:name="_Toc45897709"/>
      <w:bookmarkStart w:id="6069" w:name="_Toc51745913"/>
      <w:bookmarkStart w:id="6070" w:name="_Toc64446177"/>
      <w:bookmarkStart w:id="6071" w:name="_Toc73982047"/>
      <w:bookmarkStart w:id="6072" w:name="_Toc88652136"/>
      <w:bookmarkStart w:id="6073" w:name="_Toc97891179"/>
      <w:bookmarkStart w:id="6074" w:name="_Toc106109199"/>
      <w:bookmarkStart w:id="6075" w:name="_Toc146270151"/>
      <w:r w:rsidRPr="001D2E49">
        <w:t>9.2.3.3</w:t>
      </w:r>
      <w:r w:rsidRPr="001D2E49">
        <w:tab/>
        <w:t>HANDOVER PREPARATION FAILURE</w:t>
      </w:r>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p>
    <w:p w14:paraId="6AD05A1F"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the Handover Preparation has failed.</w:t>
      </w:r>
    </w:p>
    <w:p w14:paraId="561E37D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80C81" w14:textId="77777777" w:rsidTr="009517A1">
        <w:tc>
          <w:tcPr>
            <w:tcW w:w="2160" w:type="dxa"/>
          </w:tcPr>
          <w:p w14:paraId="6051388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6F3665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A91D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CD3E2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9EDF0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DEC49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128C5C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5B2A016" w14:textId="77777777" w:rsidTr="009517A1">
        <w:tc>
          <w:tcPr>
            <w:tcW w:w="2160" w:type="dxa"/>
          </w:tcPr>
          <w:p w14:paraId="154486F5"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0FA3388" w14:textId="77777777" w:rsidR="009B75C3" w:rsidRPr="001D2E49" w:rsidRDefault="009B75C3" w:rsidP="009517A1">
            <w:pPr>
              <w:pStyle w:val="TAL"/>
              <w:rPr>
                <w:rFonts w:cs="Arial"/>
                <w:lang w:eastAsia="ja-JP"/>
              </w:rPr>
            </w:pPr>
            <w:r w:rsidRPr="001D2E49">
              <w:rPr>
                <w:lang w:eastAsia="ja-JP"/>
              </w:rPr>
              <w:t>M</w:t>
            </w:r>
          </w:p>
        </w:tc>
        <w:tc>
          <w:tcPr>
            <w:tcW w:w="1080" w:type="dxa"/>
          </w:tcPr>
          <w:p w14:paraId="1997A9AC" w14:textId="77777777" w:rsidR="009B75C3" w:rsidRPr="001D2E49" w:rsidRDefault="009B75C3" w:rsidP="009517A1">
            <w:pPr>
              <w:pStyle w:val="TAL"/>
              <w:rPr>
                <w:rFonts w:cs="Arial"/>
                <w:lang w:eastAsia="ja-JP"/>
              </w:rPr>
            </w:pPr>
          </w:p>
        </w:tc>
        <w:tc>
          <w:tcPr>
            <w:tcW w:w="1512" w:type="dxa"/>
          </w:tcPr>
          <w:p w14:paraId="6A54E6F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62DF2B4" w14:textId="77777777" w:rsidR="009B75C3" w:rsidRPr="001D2E49" w:rsidRDefault="009B75C3" w:rsidP="009517A1">
            <w:pPr>
              <w:pStyle w:val="TAL"/>
              <w:rPr>
                <w:rFonts w:cs="Arial"/>
                <w:lang w:eastAsia="ja-JP"/>
              </w:rPr>
            </w:pPr>
          </w:p>
        </w:tc>
        <w:tc>
          <w:tcPr>
            <w:tcW w:w="1080" w:type="dxa"/>
          </w:tcPr>
          <w:p w14:paraId="3BC4B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04E73A4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8F1A222" w14:textId="77777777" w:rsidTr="009517A1">
        <w:tc>
          <w:tcPr>
            <w:tcW w:w="2160" w:type="dxa"/>
          </w:tcPr>
          <w:p w14:paraId="20B448FB"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3F60889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5660184" w14:textId="77777777" w:rsidR="009B75C3" w:rsidRPr="001D2E49" w:rsidRDefault="009B75C3" w:rsidP="009517A1">
            <w:pPr>
              <w:pStyle w:val="TAL"/>
              <w:rPr>
                <w:rFonts w:cs="Arial"/>
                <w:lang w:eastAsia="ja-JP"/>
              </w:rPr>
            </w:pPr>
          </w:p>
        </w:tc>
        <w:tc>
          <w:tcPr>
            <w:tcW w:w="1512" w:type="dxa"/>
          </w:tcPr>
          <w:p w14:paraId="6555294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F1D5A3E" w14:textId="77777777" w:rsidR="009B75C3" w:rsidRPr="001D2E49" w:rsidRDefault="009B75C3" w:rsidP="009517A1">
            <w:pPr>
              <w:pStyle w:val="TAL"/>
              <w:rPr>
                <w:rFonts w:cs="Arial"/>
                <w:lang w:eastAsia="ja-JP"/>
              </w:rPr>
            </w:pPr>
          </w:p>
        </w:tc>
        <w:tc>
          <w:tcPr>
            <w:tcW w:w="1080" w:type="dxa"/>
          </w:tcPr>
          <w:p w14:paraId="741BC10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7C84450"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1EF34D08" w14:textId="77777777" w:rsidTr="009517A1">
        <w:tc>
          <w:tcPr>
            <w:tcW w:w="2160" w:type="dxa"/>
          </w:tcPr>
          <w:p w14:paraId="38E5A980"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5DA4615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63788F9" w14:textId="77777777" w:rsidR="009B75C3" w:rsidRPr="001D2E49" w:rsidRDefault="009B75C3" w:rsidP="009517A1">
            <w:pPr>
              <w:pStyle w:val="TAL"/>
              <w:rPr>
                <w:rFonts w:cs="Arial"/>
                <w:lang w:eastAsia="ja-JP"/>
              </w:rPr>
            </w:pPr>
          </w:p>
        </w:tc>
        <w:tc>
          <w:tcPr>
            <w:tcW w:w="1512" w:type="dxa"/>
          </w:tcPr>
          <w:p w14:paraId="1B8E72A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2D235DB" w14:textId="77777777" w:rsidR="009B75C3" w:rsidRPr="001D2E49" w:rsidRDefault="009B75C3" w:rsidP="009517A1">
            <w:pPr>
              <w:pStyle w:val="TAL"/>
              <w:rPr>
                <w:rFonts w:cs="Arial"/>
                <w:lang w:eastAsia="ja-JP"/>
              </w:rPr>
            </w:pPr>
          </w:p>
        </w:tc>
        <w:tc>
          <w:tcPr>
            <w:tcW w:w="1080" w:type="dxa"/>
          </w:tcPr>
          <w:p w14:paraId="1568F8B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719418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9DC2E7E" w14:textId="77777777" w:rsidTr="009517A1">
        <w:tc>
          <w:tcPr>
            <w:tcW w:w="2160" w:type="dxa"/>
          </w:tcPr>
          <w:p w14:paraId="76DEEAEB"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60E7305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036FDFC" w14:textId="77777777" w:rsidR="009B75C3" w:rsidRPr="001D2E49" w:rsidRDefault="009B75C3" w:rsidP="009517A1">
            <w:pPr>
              <w:pStyle w:val="TAL"/>
              <w:rPr>
                <w:rFonts w:cs="Arial"/>
                <w:lang w:eastAsia="ja-JP"/>
              </w:rPr>
            </w:pPr>
          </w:p>
        </w:tc>
        <w:tc>
          <w:tcPr>
            <w:tcW w:w="1512" w:type="dxa"/>
          </w:tcPr>
          <w:p w14:paraId="78BA67BD" w14:textId="77777777" w:rsidR="009B75C3" w:rsidRPr="001D2E49" w:rsidRDefault="009B75C3" w:rsidP="009517A1">
            <w:pPr>
              <w:pStyle w:val="TAL"/>
              <w:rPr>
                <w:rFonts w:cs="Arial"/>
                <w:lang w:eastAsia="ja-JP"/>
              </w:rPr>
            </w:pPr>
            <w:r w:rsidRPr="001D2E49">
              <w:rPr>
                <w:lang w:eastAsia="ja-JP"/>
              </w:rPr>
              <w:t>9.3.1.2</w:t>
            </w:r>
          </w:p>
        </w:tc>
        <w:tc>
          <w:tcPr>
            <w:tcW w:w="1728" w:type="dxa"/>
          </w:tcPr>
          <w:p w14:paraId="222AAA88" w14:textId="77777777" w:rsidR="009B75C3" w:rsidRPr="001D2E49" w:rsidRDefault="009B75C3" w:rsidP="009517A1">
            <w:pPr>
              <w:pStyle w:val="TAL"/>
              <w:rPr>
                <w:rFonts w:cs="Arial"/>
                <w:lang w:eastAsia="ja-JP"/>
              </w:rPr>
            </w:pPr>
          </w:p>
        </w:tc>
        <w:tc>
          <w:tcPr>
            <w:tcW w:w="1080" w:type="dxa"/>
          </w:tcPr>
          <w:p w14:paraId="59DCFA66"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D7EF07A"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5B93AF82" w14:textId="77777777" w:rsidTr="009517A1">
        <w:tc>
          <w:tcPr>
            <w:tcW w:w="2160" w:type="dxa"/>
          </w:tcPr>
          <w:p w14:paraId="6EF07E1F"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1B23701D" w14:textId="77777777" w:rsidR="009B75C3" w:rsidRPr="001D2E49" w:rsidRDefault="009B75C3" w:rsidP="009517A1">
            <w:pPr>
              <w:pStyle w:val="TAL"/>
              <w:rPr>
                <w:lang w:eastAsia="ja-JP"/>
              </w:rPr>
            </w:pPr>
            <w:r w:rsidRPr="001D2E49">
              <w:rPr>
                <w:lang w:eastAsia="ja-JP"/>
              </w:rPr>
              <w:t>O</w:t>
            </w:r>
          </w:p>
        </w:tc>
        <w:tc>
          <w:tcPr>
            <w:tcW w:w="1080" w:type="dxa"/>
          </w:tcPr>
          <w:p w14:paraId="3990BDF6" w14:textId="77777777" w:rsidR="009B75C3" w:rsidRPr="001D2E49" w:rsidRDefault="009B75C3" w:rsidP="009517A1">
            <w:pPr>
              <w:pStyle w:val="TAL"/>
              <w:rPr>
                <w:rFonts w:cs="Arial"/>
                <w:lang w:eastAsia="ja-JP"/>
              </w:rPr>
            </w:pPr>
          </w:p>
        </w:tc>
        <w:tc>
          <w:tcPr>
            <w:tcW w:w="1512" w:type="dxa"/>
          </w:tcPr>
          <w:p w14:paraId="00D44D67" w14:textId="77777777" w:rsidR="009B75C3" w:rsidRPr="001D2E49" w:rsidRDefault="009B75C3" w:rsidP="009517A1">
            <w:pPr>
              <w:pStyle w:val="TAL"/>
              <w:rPr>
                <w:lang w:eastAsia="ja-JP"/>
              </w:rPr>
            </w:pPr>
            <w:r w:rsidRPr="001D2E49">
              <w:rPr>
                <w:lang w:eastAsia="ja-JP"/>
              </w:rPr>
              <w:t>9.3.1.3</w:t>
            </w:r>
          </w:p>
        </w:tc>
        <w:tc>
          <w:tcPr>
            <w:tcW w:w="1728" w:type="dxa"/>
          </w:tcPr>
          <w:p w14:paraId="6BAA2362" w14:textId="77777777" w:rsidR="009B75C3" w:rsidRPr="001D2E49" w:rsidRDefault="009B75C3" w:rsidP="009517A1">
            <w:pPr>
              <w:pStyle w:val="TAL"/>
              <w:rPr>
                <w:rFonts w:cs="Arial"/>
                <w:lang w:eastAsia="ja-JP"/>
              </w:rPr>
            </w:pPr>
          </w:p>
        </w:tc>
        <w:tc>
          <w:tcPr>
            <w:tcW w:w="1080" w:type="dxa"/>
          </w:tcPr>
          <w:p w14:paraId="791C64EE" w14:textId="77777777" w:rsidR="009B75C3" w:rsidRPr="001D2E49" w:rsidRDefault="009B75C3" w:rsidP="009517A1">
            <w:pPr>
              <w:pStyle w:val="TAL"/>
              <w:jc w:val="center"/>
              <w:rPr>
                <w:lang w:eastAsia="ja-JP"/>
              </w:rPr>
            </w:pPr>
            <w:r w:rsidRPr="001D2E49">
              <w:rPr>
                <w:lang w:eastAsia="ja-JP"/>
              </w:rPr>
              <w:t>YES</w:t>
            </w:r>
          </w:p>
        </w:tc>
        <w:tc>
          <w:tcPr>
            <w:tcW w:w="1080" w:type="dxa"/>
          </w:tcPr>
          <w:p w14:paraId="5158ED47" w14:textId="77777777" w:rsidR="009B75C3" w:rsidRPr="001D2E49" w:rsidRDefault="009B75C3" w:rsidP="009517A1">
            <w:pPr>
              <w:pStyle w:val="TAL"/>
              <w:jc w:val="center"/>
              <w:rPr>
                <w:lang w:eastAsia="ja-JP"/>
              </w:rPr>
            </w:pPr>
            <w:r w:rsidRPr="001D2E49">
              <w:rPr>
                <w:lang w:eastAsia="ja-JP"/>
              </w:rPr>
              <w:t>ignore</w:t>
            </w:r>
          </w:p>
        </w:tc>
      </w:tr>
      <w:tr w:rsidR="003854D3" w:rsidRPr="001D2E49" w14:paraId="25134522" w14:textId="77777777" w:rsidTr="009517A1">
        <w:tc>
          <w:tcPr>
            <w:tcW w:w="2160" w:type="dxa"/>
          </w:tcPr>
          <w:p w14:paraId="4BC0EB96" w14:textId="77777777" w:rsidR="003854D3" w:rsidRPr="001D2E49" w:rsidRDefault="003854D3" w:rsidP="003854D3">
            <w:pPr>
              <w:pStyle w:val="TAL"/>
              <w:rPr>
                <w:lang w:eastAsia="ja-JP"/>
              </w:rPr>
            </w:pPr>
            <w:r>
              <w:rPr>
                <w:lang w:eastAsia="ja-JP"/>
              </w:rPr>
              <w:t>Target to Source Failure Transparent Container</w:t>
            </w:r>
          </w:p>
        </w:tc>
        <w:tc>
          <w:tcPr>
            <w:tcW w:w="1080" w:type="dxa"/>
          </w:tcPr>
          <w:p w14:paraId="431ABFC5" w14:textId="77777777" w:rsidR="003854D3" w:rsidRPr="001D2E49" w:rsidRDefault="003854D3" w:rsidP="003854D3">
            <w:pPr>
              <w:pStyle w:val="TAL"/>
              <w:rPr>
                <w:lang w:eastAsia="ja-JP"/>
              </w:rPr>
            </w:pPr>
            <w:r>
              <w:rPr>
                <w:lang w:eastAsia="ja-JP"/>
              </w:rPr>
              <w:t>O</w:t>
            </w:r>
          </w:p>
        </w:tc>
        <w:tc>
          <w:tcPr>
            <w:tcW w:w="1080" w:type="dxa"/>
          </w:tcPr>
          <w:p w14:paraId="743BC014" w14:textId="77777777" w:rsidR="003854D3" w:rsidRPr="001D2E49" w:rsidRDefault="003854D3" w:rsidP="003854D3">
            <w:pPr>
              <w:pStyle w:val="TAL"/>
              <w:rPr>
                <w:rFonts w:cs="Arial"/>
                <w:lang w:eastAsia="ja-JP"/>
              </w:rPr>
            </w:pPr>
          </w:p>
        </w:tc>
        <w:tc>
          <w:tcPr>
            <w:tcW w:w="1512" w:type="dxa"/>
          </w:tcPr>
          <w:p w14:paraId="3344C577" w14:textId="77777777" w:rsidR="003854D3" w:rsidRPr="001D2E49" w:rsidRDefault="003854D3" w:rsidP="003854D3">
            <w:pPr>
              <w:pStyle w:val="TAL"/>
              <w:rPr>
                <w:lang w:eastAsia="ja-JP"/>
              </w:rPr>
            </w:pPr>
            <w:bookmarkStart w:id="6076" w:name="_Hlk44344577"/>
            <w:r w:rsidRPr="00917480">
              <w:rPr>
                <w:lang w:eastAsia="ja-JP"/>
              </w:rPr>
              <w:t>9.3.1.</w:t>
            </w:r>
            <w:bookmarkEnd w:id="6076"/>
            <w:r w:rsidR="0035606B">
              <w:rPr>
                <w:lang w:eastAsia="ja-JP"/>
              </w:rPr>
              <w:t>18</w:t>
            </w:r>
            <w:r w:rsidR="00961FD0">
              <w:rPr>
                <w:lang w:eastAsia="ja-JP"/>
              </w:rPr>
              <w:t>6</w:t>
            </w:r>
          </w:p>
        </w:tc>
        <w:tc>
          <w:tcPr>
            <w:tcW w:w="1728" w:type="dxa"/>
          </w:tcPr>
          <w:p w14:paraId="705825FE" w14:textId="77777777" w:rsidR="003854D3" w:rsidRPr="001D2E49" w:rsidRDefault="003854D3" w:rsidP="003854D3">
            <w:pPr>
              <w:pStyle w:val="TAL"/>
              <w:rPr>
                <w:rFonts w:cs="Arial"/>
                <w:lang w:eastAsia="ja-JP"/>
              </w:rPr>
            </w:pPr>
          </w:p>
        </w:tc>
        <w:tc>
          <w:tcPr>
            <w:tcW w:w="1080" w:type="dxa"/>
          </w:tcPr>
          <w:p w14:paraId="00B67138" w14:textId="77777777" w:rsidR="003854D3" w:rsidRPr="001D2E49" w:rsidRDefault="003854D3" w:rsidP="003854D3">
            <w:pPr>
              <w:pStyle w:val="TAL"/>
              <w:jc w:val="center"/>
              <w:rPr>
                <w:lang w:eastAsia="ja-JP"/>
              </w:rPr>
            </w:pPr>
            <w:r>
              <w:rPr>
                <w:lang w:eastAsia="ja-JP"/>
              </w:rPr>
              <w:t>YES</w:t>
            </w:r>
          </w:p>
        </w:tc>
        <w:tc>
          <w:tcPr>
            <w:tcW w:w="1080" w:type="dxa"/>
          </w:tcPr>
          <w:p w14:paraId="72223334" w14:textId="77777777" w:rsidR="003854D3" w:rsidRPr="001D2E49" w:rsidRDefault="003854D3" w:rsidP="003854D3">
            <w:pPr>
              <w:pStyle w:val="TAL"/>
              <w:jc w:val="center"/>
              <w:rPr>
                <w:lang w:eastAsia="ja-JP"/>
              </w:rPr>
            </w:pPr>
            <w:r>
              <w:rPr>
                <w:lang w:eastAsia="ja-JP"/>
              </w:rPr>
              <w:t>ignore</w:t>
            </w:r>
          </w:p>
        </w:tc>
      </w:tr>
    </w:tbl>
    <w:p w14:paraId="6F4FF64D" w14:textId="77777777" w:rsidR="009B75C3" w:rsidRPr="001D2E49" w:rsidRDefault="009B75C3" w:rsidP="009B75C3"/>
    <w:p w14:paraId="69A8D6B7" w14:textId="77777777" w:rsidR="009B75C3" w:rsidRPr="001D2E49" w:rsidRDefault="009B75C3" w:rsidP="009B75C3">
      <w:pPr>
        <w:pStyle w:val="Heading4"/>
      </w:pPr>
      <w:bookmarkStart w:id="6077" w:name="_Toc20955096"/>
      <w:bookmarkStart w:id="6078" w:name="_Toc29503542"/>
      <w:bookmarkStart w:id="6079" w:name="_Toc29504126"/>
      <w:bookmarkStart w:id="6080" w:name="_Toc29504710"/>
      <w:bookmarkStart w:id="6081" w:name="_Toc36553156"/>
      <w:bookmarkStart w:id="6082" w:name="_Toc36554883"/>
      <w:bookmarkStart w:id="6083" w:name="_Toc45652189"/>
      <w:bookmarkStart w:id="6084" w:name="_Toc45658621"/>
      <w:bookmarkStart w:id="6085" w:name="_Toc45720441"/>
      <w:bookmarkStart w:id="6086" w:name="_Toc45798321"/>
      <w:bookmarkStart w:id="6087" w:name="_Toc45897710"/>
      <w:bookmarkStart w:id="6088" w:name="_Toc51745914"/>
      <w:bookmarkStart w:id="6089" w:name="_Toc64446178"/>
      <w:bookmarkStart w:id="6090" w:name="_Toc73982048"/>
      <w:bookmarkStart w:id="6091" w:name="_Toc88652137"/>
      <w:bookmarkStart w:id="6092" w:name="_Toc97891180"/>
      <w:bookmarkStart w:id="6093" w:name="_Toc106109200"/>
      <w:bookmarkStart w:id="6094" w:name="_Toc146270152"/>
      <w:r w:rsidRPr="001D2E49">
        <w:t>9.2.3.4</w:t>
      </w:r>
      <w:r w:rsidRPr="001D2E49">
        <w:tab/>
        <w:t>HANDOVER REQUEST</w:t>
      </w:r>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p>
    <w:p w14:paraId="0D42164E" w14:textId="77777777" w:rsidR="009B75C3" w:rsidRPr="001D2E49" w:rsidRDefault="009B75C3" w:rsidP="009B75C3">
      <w:r w:rsidRPr="001D2E49">
        <w:t xml:space="preserve">This message is sent by the </w:t>
      </w:r>
      <w:r w:rsidRPr="001D2E49">
        <w:rPr>
          <w:rFonts w:eastAsia="SimSun" w:hint="eastAsia"/>
          <w:lang w:eastAsia="zh-CN"/>
        </w:rPr>
        <w:t>A</w:t>
      </w:r>
      <w:r w:rsidRPr="001D2E49">
        <w:t>M</w:t>
      </w:r>
      <w:r w:rsidRPr="001D2E49">
        <w:rPr>
          <w:rFonts w:eastAsia="SimSun" w:hint="eastAsia"/>
          <w:lang w:eastAsia="zh-CN"/>
        </w:rPr>
        <w:t>F</w:t>
      </w:r>
      <w:r w:rsidRPr="001D2E49">
        <w:t xml:space="preserve"> to the target </w:t>
      </w:r>
      <w:r w:rsidRPr="001D2E49">
        <w:rPr>
          <w:rFonts w:eastAsia="SimSun" w:hint="eastAsia"/>
          <w:lang w:eastAsia="zh-CN"/>
        </w:rPr>
        <w:t>NG-RAN node</w:t>
      </w:r>
      <w:r w:rsidRPr="001D2E49">
        <w:t xml:space="preserve"> to request the preparation of resources.</w:t>
      </w:r>
    </w:p>
    <w:p w14:paraId="3B5E706C"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2700D2E4" w14:textId="77777777" w:rsidTr="00367E0D">
        <w:tc>
          <w:tcPr>
            <w:tcW w:w="2268" w:type="dxa"/>
          </w:tcPr>
          <w:p w14:paraId="310BC10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2AF891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D00BC3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040E6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4D639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61F3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DCE1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5034D1" w14:textId="77777777" w:rsidTr="00367E0D">
        <w:tc>
          <w:tcPr>
            <w:tcW w:w="2268" w:type="dxa"/>
          </w:tcPr>
          <w:p w14:paraId="65A737D0" w14:textId="77777777" w:rsidR="009B75C3" w:rsidRPr="001D2E49" w:rsidRDefault="009B75C3" w:rsidP="009517A1">
            <w:pPr>
              <w:pStyle w:val="TAL"/>
              <w:rPr>
                <w:rFonts w:cs="Arial"/>
                <w:lang w:eastAsia="ja-JP"/>
              </w:rPr>
            </w:pPr>
            <w:r w:rsidRPr="001D2E49">
              <w:rPr>
                <w:lang w:eastAsia="ja-JP"/>
              </w:rPr>
              <w:t>Message Type</w:t>
            </w:r>
          </w:p>
        </w:tc>
        <w:tc>
          <w:tcPr>
            <w:tcW w:w="1020" w:type="dxa"/>
          </w:tcPr>
          <w:p w14:paraId="5B150F3C" w14:textId="77777777" w:rsidR="009B75C3" w:rsidRPr="001D2E49" w:rsidRDefault="009B75C3" w:rsidP="009517A1">
            <w:pPr>
              <w:pStyle w:val="TAL"/>
              <w:rPr>
                <w:rFonts w:cs="Arial"/>
                <w:lang w:eastAsia="ja-JP"/>
              </w:rPr>
            </w:pPr>
            <w:r w:rsidRPr="001D2E49">
              <w:rPr>
                <w:lang w:eastAsia="ja-JP"/>
              </w:rPr>
              <w:t>M</w:t>
            </w:r>
          </w:p>
        </w:tc>
        <w:tc>
          <w:tcPr>
            <w:tcW w:w="1080" w:type="dxa"/>
          </w:tcPr>
          <w:p w14:paraId="51F6677C" w14:textId="77777777" w:rsidR="009B75C3" w:rsidRPr="001D2E49" w:rsidRDefault="009B75C3" w:rsidP="009517A1">
            <w:pPr>
              <w:pStyle w:val="TAL"/>
              <w:rPr>
                <w:rFonts w:cs="Arial"/>
                <w:lang w:eastAsia="ja-JP"/>
              </w:rPr>
            </w:pPr>
          </w:p>
        </w:tc>
        <w:tc>
          <w:tcPr>
            <w:tcW w:w="1587" w:type="dxa"/>
          </w:tcPr>
          <w:p w14:paraId="74ECCF18"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BD1BDC3" w14:textId="77777777" w:rsidR="009B75C3" w:rsidRPr="001D2E49" w:rsidRDefault="009B75C3" w:rsidP="009517A1">
            <w:pPr>
              <w:pStyle w:val="TAL"/>
              <w:rPr>
                <w:rFonts w:cs="Arial"/>
                <w:lang w:eastAsia="ja-JP"/>
              </w:rPr>
            </w:pPr>
          </w:p>
        </w:tc>
        <w:tc>
          <w:tcPr>
            <w:tcW w:w="1080" w:type="dxa"/>
          </w:tcPr>
          <w:p w14:paraId="7869A6FF" w14:textId="77777777" w:rsidR="009B75C3" w:rsidRPr="001D2E49" w:rsidRDefault="009B75C3" w:rsidP="00D52AB4">
            <w:pPr>
              <w:pStyle w:val="TAC"/>
              <w:rPr>
                <w:rFonts w:cs="Arial"/>
                <w:lang w:eastAsia="ja-JP"/>
              </w:rPr>
            </w:pPr>
            <w:r w:rsidRPr="001D2E49">
              <w:rPr>
                <w:lang w:eastAsia="ja-JP"/>
              </w:rPr>
              <w:t>YES</w:t>
            </w:r>
          </w:p>
        </w:tc>
        <w:tc>
          <w:tcPr>
            <w:tcW w:w="1080" w:type="dxa"/>
          </w:tcPr>
          <w:p w14:paraId="0838779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1FEC590" w14:textId="77777777" w:rsidTr="00367E0D">
        <w:tc>
          <w:tcPr>
            <w:tcW w:w="2268" w:type="dxa"/>
          </w:tcPr>
          <w:p w14:paraId="15071DC8"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t xml:space="preserve"> </w:t>
            </w:r>
            <w:r w:rsidRPr="001D2E49">
              <w:rPr>
                <w:bCs/>
                <w:lang w:eastAsia="ja-JP"/>
              </w:rPr>
              <w:t>UE NGAP ID</w:t>
            </w:r>
          </w:p>
        </w:tc>
        <w:tc>
          <w:tcPr>
            <w:tcW w:w="1020" w:type="dxa"/>
          </w:tcPr>
          <w:p w14:paraId="4D0E2BD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3B4BB10" w14:textId="77777777" w:rsidR="009B75C3" w:rsidRPr="001D2E49" w:rsidRDefault="009B75C3" w:rsidP="009517A1">
            <w:pPr>
              <w:pStyle w:val="TAL"/>
              <w:rPr>
                <w:rFonts w:cs="Arial"/>
                <w:lang w:eastAsia="ja-JP"/>
              </w:rPr>
            </w:pPr>
          </w:p>
        </w:tc>
        <w:tc>
          <w:tcPr>
            <w:tcW w:w="1587" w:type="dxa"/>
          </w:tcPr>
          <w:p w14:paraId="37791421" w14:textId="77777777" w:rsidR="009B75C3" w:rsidRPr="001D2E49" w:rsidRDefault="009B75C3" w:rsidP="009517A1">
            <w:pPr>
              <w:pStyle w:val="TAL"/>
              <w:rPr>
                <w:rFonts w:cs="Arial"/>
                <w:lang w:eastAsia="ja-JP"/>
              </w:rPr>
            </w:pPr>
            <w:r w:rsidRPr="001D2E49">
              <w:rPr>
                <w:lang w:eastAsia="ja-JP"/>
              </w:rPr>
              <w:t>9.3.3.1</w:t>
            </w:r>
          </w:p>
        </w:tc>
        <w:tc>
          <w:tcPr>
            <w:tcW w:w="1757" w:type="dxa"/>
          </w:tcPr>
          <w:p w14:paraId="3B05FC1F" w14:textId="77777777" w:rsidR="009B75C3" w:rsidRPr="001D2E49" w:rsidRDefault="009B75C3" w:rsidP="009517A1">
            <w:pPr>
              <w:pStyle w:val="TAL"/>
              <w:rPr>
                <w:rFonts w:cs="Arial"/>
                <w:lang w:eastAsia="ja-JP"/>
              </w:rPr>
            </w:pPr>
          </w:p>
        </w:tc>
        <w:tc>
          <w:tcPr>
            <w:tcW w:w="1080" w:type="dxa"/>
          </w:tcPr>
          <w:p w14:paraId="6FA60BB3"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501BB51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C0C1A25" w14:textId="77777777" w:rsidTr="00367E0D">
        <w:tc>
          <w:tcPr>
            <w:tcW w:w="2268" w:type="dxa"/>
          </w:tcPr>
          <w:p w14:paraId="35EE0479" w14:textId="77777777" w:rsidR="009B75C3" w:rsidRPr="001D2E49" w:rsidRDefault="009B75C3" w:rsidP="009517A1">
            <w:pPr>
              <w:pStyle w:val="TAL"/>
              <w:rPr>
                <w:rFonts w:eastAsia="MS Mincho" w:cs="Arial"/>
                <w:lang w:eastAsia="ja-JP"/>
              </w:rPr>
            </w:pPr>
            <w:r w:rsidRPr="001D2E49">
              <w:rPr>
                <w:lang w:eastAsia="ja-JP"/>
              </w:rPr>
              <w:t>Handover Type</w:t>
            </w:r>
          </w:p>
        </w:tc>
        <w:tc>
          <w:tcPr>
            <w:tcW w:w="1020" w:type="dxa"/>
          </w:tcPr>
          <w:p w14:paraId="072E63A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9B20BBC" w14:textId="77777777" w:rsidR="009B75C3" w:rsidRPr="001D2E49" w:rsidRDefault="009B75C3" w:rsidP="009517A1">
            <w:pPr>
              <w:pStyle w:val="TAL"/>
              <w:rPr>
                <w:rFonts w:cs="Arial"/>
                <w:lang w:eastAsia="ja-JP"/>
              </w:rPr>
            </w:pPr>
          </w:p>
        </w:tc>
        <w:tc>
          <w:tcPr>
            <w:tcW w:w="1587" w:type="dxa"/>
          </w:tcPr>
          <w:p w14:paraId="5E78EDC2" w14:textId="77777777" w:rsidR="009B75C3" w:rsidRPr="001D2E49" w:rsidRDefault="009B75C3" w:rsidP="009517A1">
            <w:pPr>
              <w:pStyle w:val="TAL"/>
              <w:rPr>
                <w:rFonts w:cs="Arial"/>
                <w:lang w:eastAsia="ja-JP"/>
              </w:rPr>
            </w:pPr>
            <w:r w:rsidRPr="001D2E49">
              <w:rPr>
                <w:lang w:eastAsia="ja-JP"/>
              </w:rPr>
              <w:t>9.3.1.22</w:t>
            </w:r>
          </w:p>
        </w:tc>
        <w:tc>
          <w:tcPr>
            <w:tcW w:w="1757" w:type="dxa"/>
          </w:tcPr>
          <w:p w14:paraId="604609BC" w14:textId="77777777" w:rsidR="009B75C3" w:rsidRPr="001D2E49" w:rsidRDefault="009B75C3" w:rsidP="009517A1">
            <w:pPr>
              <w:pStyle w:val="TAL"/>
              <w:rPr>
                <w:rFonts w:cs="Arial"/>
                <w:lang w:eastAsia="ja-JP"/>
              </w:rPr>
            </w:pPr>
          </w:p>
        </w:tc>
        <w:tc>
          <w:tcPr>
            <w:tcW w:w="1080" w:type="dxa"/>
          </w:tcPr>
          <w:p w14:paraId="79F05E7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1564EE06"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1B0C08C7" w14:textId="77777777" w:rsidTr="00367E0D">
        <w:tc>
          <w:tcPr>
            <w:tcW w:w="2268" w:type="dxa"/>
          </w:tcPr>
          <w:p w14:paraId="5753DF99" w14:textId="77777777" w:rsidR="009B75C3" w:rsidRPr="001D2E49" w:rsidRDefault="009B75C3" w:rsidP="009517A1">
            <w:pPr>
              <w:pStyle w:val="TAL"/>
              <w:rPr>
                <w:rFonts w:eastAsia="MS Mincho" w:cs="Arial"/>
                <w:lang w:eastAsia="ja-JP"/>
              </w:rPr>
            </w:pPr>
            <w:r w:rsidRPr="001D2E49">
              <w:rPr>
                <w:bCs/>
                <w:lang w:eastAsia="ja-JP"/>
              </w:rPr>
              <w:t>Cause</w:t>
            </w:r>
          </w:p>
        </w:tc>
        <w:tc>
          <w:tcPr>
            <w:tcW w:w="1020" w:type="dxa"/>
          </w:tcPr>
          <w:p w14:paraId="47B5C87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3D8A645" w14:textId="77777777" w:rsidR="009B75C3" w:rsidRPr="001D2E49" w:rsidRDefault="009B75C3" w:rsidP="009517A1">
            <w:pPr>
              <w:pStyle w:val="TAL"/>
              <w:rPr>
                <w:rFonts w:cs="Arial"/>
                <w:lang w:eastAsia="ja-JP"/>
              </w:rPr>
            </w:pPr>
          </w:p>
        </w:tc>
        <w:tc>
          <w:tcPr>
            <w:tcW w:w="1587" w:type="dxa"/>
          </w:tcPr>
          <w:p w14:paraId="496F7683" w14:textId="77777777" w:rsidR="009B75C3" w:rsidRPr="001D2E49" w:rsidRDefault="009B75C3" w:rsidP="009517A1">
            <w:pPr>
              <w:pStyle w:val="TAL"/>
              <w:rPr>
                <w:rFonts w:cs="Arial"/>
                <w:lang w:eastAsia="ja-JP"/>
              </w:rPr>
            </w:pPr>
            <w:r w:rsidRPr="001D2E49">
              <w:rPr>
                <w:lang w:eastAsia="ja-JP"/>
              </w:rPr>
              <w:t>9.3.1.2</w:t>
            </w:r>
          </w:p>
        </w:tc>
        <w:tc>
          <w:tcPr>
            <w:tcW w:w="1757" w:type="dxa"/>
          </w:tcPr>
          <w:p w14:paraId="54226A70" w14:textId="77777777" w:rsidR="009B75C3" w:rsidRPr="001D2E49" w:rsidRDefault="009B75C3" w:rsidP="009517A1">
            <w:pPr>
              <w:pStyle w:val="TAL"/>
              <w:rPr>
                <w:rFonts w:cs="Arial"/>
                <w:lang w:eastAsia="ja-JP"/>
              </w:rPr>
            </w:pPr>
          </w:p>
        </w:tc>
        <w:tc>
          <w:tcPr>
            <w:tcW w:w="1080" w:type="dxa"/>
          </w:tcPr>
          <w:p w14:paraId="475A254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6854DF6B"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6A71E544" w14:textId="77777777" w:rsidTr="00367E0D">
        <w:tc>
          <w:tcPr>
            <w:tcW w:w="2268" w:type="dxa"/>
          </w:tcPr>
          <w:p w14:paraId="37B98C44" w14:textId="77777777" w:rsidR="009B75C3" w:rsidRPr="001D2E49" w:rsidRDefault="009B75C3" w:rsidP="009517A1">
            <w:pPr>
              <w:pStyle w:val="TAL"/>
              <w:rPr>
                <w:bCs/>
                <w:lang w:eastAsia="ja-JP"/>
              </w:rPr>
            </w:pPr>
            <w:bookmarkStart w:id="6095" w:name="OLE_LINK159"/>
            <w:bookmarkStart w:id="6096" w:name="OLE_LINK160"/>
            <w:r w:rsidRPr="001D2E49">
              <w:rPr>
                <w:rFonts w:cs="Arial"/>
                <w:lang w:eastAsia="ja-JP"/>
              </w:rPr>
              <w:t>UE Aggregate Maximum Bit Rate</w:t>
            </w:r>
            <w:bookmarkEnd w:id="6095"/>
            <w:bookmarkEnd w:id="6096"/>
          </w:p>
        </w:tc>
        <w:tc>
          <w:tcPr>
            <w:tcW w:w="1020" w:type="dxa"/>
          </w:tcPr>
          <w:p w14:paraId="6446DB9A" w14:textId="77777777" w:rsidR="009B75C3" w:rsidRPr="001D2E49" w:rsidRDefault="009B75C3" w:rsidP="009517A1">
            <w:pPr>
              <w:pStyle w:val="TAL"/>
              <w:rPr>
                <w:lang w:eastAsia="ja-JP"/>
              </w:rPr>
            </w:pPr>
            <w:r w:rsidRPr="001D2E49">
              <w:rPr>
                <w:lang w:eastAsia="ja-JP"/>
              </w:rPr>
              <w:t>M</w:t>
            </w:r>
          </w:p>
        </w:tc>
        <w:tc>
          <w:tcPr>
            <w:tcW w:w="1080" w:type="dxa"/>
          </w:tcPr>
          <w:p w14:paraId="0D63870E" w14:textId="77777777" w:rsidR="009B75C3" w:rsidRPr="001D2E49" w:rsidRDefault="009B75C3" w:rsidP="009517A1">
            <w:pPr>
              <w:pStyle w:val="TAL"/>
              <w:rPr>
                <w:rFonts w:cs="Arial"/>
                <w:lang w:eastAsia="ja-JP"/>
              </w:rPr>
            </w:pPr>
          </w:p>
        </w:tc>
        <w:tc>
          <w:tcPr>
            <w:tcW w:w="1587" w:type="dxa"/>
          </w:tcPr>
          <w:p w14:paraId="3E40CAF9" w14:textId="77777777" w:rsidR="009B75C3" w:rsidRPr="001D2E49" w:rsidRDefault="009B75C3" w:rsidP="009517A1">
            <w:pPr>
              <w:pStyle w:val="TAL"/>
              <w:rPr>
                <w:lang w:eastAsia="ja-JP"/>
              </w:rPr>
            </w:pPr>
            <w:r w:rsidRPr="001D2E49">
              <w:rPr>
                <w:lang w:eastAsia="ja-JP"/>
              </w:rPr>
              <w:t>9.3.1.58</w:t>
            </w:r>
          </w:p>
        </w:tc>
        <w:tc>
          <w:tcPr>
            <w:tcW w:w="1757" w:type="dxa"/>
          </w:tcPr>
          <w:p w14:paraId="56B796B6" w14:textId="77777777" w:rsidR="009B75C3" w:rsidRPr="001D2E49" w:rsidRDefault="009B75C3" w:rsidP="009517A1">
            <w:pPr>
              <w:pStyle w:val="TAL"/>
              <w:rPr>
                <w:rFonts w:cs="Arial"/>
                <w:lang w:eastAsia="ja-JP"/>
              </w:rPr>
            </w:pPr>
          </w:p>
        </w:tc>
        <w:tc>
          <w:tcPr>
            <w:tcW w:w="1080" w:type="dxa"/>
          </w:tcPr>
          <w:p w14:paraId="5C1D9F4E" w14:textId="77777777" w:rsidR="009B75C3" w:rsidRPr="001D2E49" w:rsidRDefault="009B75C3" w:rsidP="00D52AB4">
            <w:pPr>
              <w:pStyle w:val="TAC"/>
              <w:rPr>
                <w:lang w:eastAsia="ja-JP"/>
              </w:rPr>
            </w:pPr>
            <w:r w:rsidRPr="001D2E49">
              <w:rPr>
                <w:lang w:eastAsia="ja-JP"/>
              </w:rPr>
              <w:t>YES</w:t>
            </w:r>
          </w:p>
        </w:tc>
        <w:tc>
          <w:tcPr>
            <w:tcW w:w="1080" w:type="dxa"/>
          </w:tcPr>
          <w:p w14:paraId="77754F58" w14:textId="77777777" w:rsidR="009B75C3" w:rsidRPr="001D2E49" w:rsidRDefault="009B75C3" w:rsidP="00D52AB4">
            <w:pPr>
              <w:pStyle w:val="TAC"/>
              <w:rPr>
                <w:lang w:eastAsia="ja-JP"/>
              </w:rPr>
            </w:pPr>
            <w:r w:rsidRPr="001D2E49">
              <w:rPr>
                <w:lang w:eastAsia="ja-JP"/>
              </w:rPr>
              <w:t>reject</w:t>
            </w:r>
          </w:p>
        </w:tc>
      </w:tr>
      <w:tr w:rsidR="009B75C3" w:rsidRPr="001D2E49" w14:paraId="3ADC926F" w14:textId="77777777" w:rsidTr="00367E0D">
        <w:tc>
          <w:tcPr>
            <w:tcW w:w="2268" w:type="dxa"/>
          </w:tcPr>
          <w:p w14:paraId="2E755D1D" w14:textId="77777777" w:rsidR="009B75C3" w:rsidRPr="001D2E49" w:rsidRDefault="009B75C3" w:rsidP="009517A1">
            <w:pPr>
              <w:pStyle w:val="TAL"/>
              <w:rPr>
                <w:rFonts w:cs="Arial"/>
                <w:lang w:eastAsia="ja-JP"/>
              </w:rPr>
            </w:pPr>
            <w:r w:rsidRPr="001D2E49">
              <w:rPr>
                <w:lang w:eastAsia="ja-JP"/>
              </w:rPr>
              <w:t>Core Network Assistance Information</w:t>
            </w:r>
            <w:r w:rsidR="00E96367" w:rsidRPr="001D2E49">
              <w:rPr>
                <w:lang w:eastAsia="ja-JP"/>
              </w:rPr>
              <w:t xml:space="preserve"> for RRC INACTIVE</w:t>
            </w:r>
          </w:p>
        </w:tc>
        <w:tc>
          <w:tcPr>
            <w:tcW w:w="1020" w:type="dxa"/>
          </w:tcPr>
          <w:p w14:paraId="6781DB3A" w14:textId="77777777" w:rsidR="009B75C3" w:rsidRPr="001D2E49" w:rsidRDefault="009B75C3" w:rsidP="009517A1">
            <w:pPr>
              <w:pStyle w:val="TAL"/>
              <w:rPr>
                <w:lang w:eastAsia="ja-JP"/>
              </w:rPr>
            </w:pPr>
            <w:r w:rsidRPr="001D2E49">
              <w:rPr>
                <w:lang w:eastAsia="ja-JP"/>
              </w:rPr>
              <w:t>O</w:t>
            </w:r>
          </w:p>
        </w:tc>
        <w:tc>
          <w:tcPr>
            <w:tcW w:w="1080" w:type="dxa"/>
          </w:tcPr>
          <w:p w14:paraId="7BC43B06" w14:textId="77777777" w:rsidR="009B75C3" w:rsidRPr="001D2E49" w:rsidRDefault="009B75C3" w:rsidP="009517A1">
            <w:pPr>
              <w:pStyle w:val="TAL"/>
              <w:rPr>
                <w:rFonts w:cs="Arial"/>
                <w:lang w:eastAsia="ja-JP"/>
              </w:rPr>
            </w:pPr>
          </w:p>
        </w:tc>
        <w:tc>
          <w:tcPr>
            <w:tcW w:w="1587" w:type="dxa"/>
          </w:tcPr>
          <w:p w14:paraId="32195828" w14:textId="77777777" w:rsidR="009B75C3" w:rsidRPr="001D2E49" w:rsidRDefault="009B75C3" w:rsidP="009517A1">
            <w:pPr>
              <w:pStyle w:val="TAL"/>
              <w:rPr>
                <w:lang w:eastAsia="ja-JP"/>
              </w:rPr>
            </w:pPr>
            <w:r w:rsidRPr="001D2E49">
              <w:rPr>
                <w:lang w:eastAsia="ja-JP"/>
              </w:rPr>
              <w:t>9.3.1.15</w:t>
            </w:r>
          </w:p>
        </w:tc>
        <w:tc>
          <w:tcPr>
            <w:tcW w:w="1757" w:type="dxa"/>
          </w:tcPr>
          <w:p w14:paraId="1157BD7E" w14:textId="77777777" w:rsidR="009B75C3" w:rsidRPr="001D2E49" w:rsidRDefault="009B75C3" w:rsidP="009517A1">
            <w:pPr>
              <w:pStyle w:val="TAL"/>
              <w:rPr>
                <w:rFonts w:cs="Arial"/>
                <w:lang w:eastAsia="ja-JP"/>
              </w:rPr>
            </w:pPr>
          </w:p>
        </w:tc>
        <w:tc>
          <w:tcPr>
            <w:tcW w:w="1080" w:type="dxa"/>
          </w:tcPr>
          <w:p w14:paraId="6E0D3EC5" w14:textId="77777777" w:rsidR="009B75C3" w:rsidRPr="001D2E49" w:rsidRDefault="009B75C3" w:rsidP="00D52AB4">
            <w:pPr>
              <w:pStyle w:val="TAC"/>
              <w:rPr>
                <w:lang w:eastAsia="ja-JP"/>
              </w:rPr>
            </w:pPr>
            <w:r w:rsidRPr="001D2E49">
              <w:rPr>
                <w:lang w:eastAsia="ja-JP"/>
              </w:rPr>
              <w:t>YES</w:t>
            </w:r>
          </w:p>
        </w:tc>
        <w:tc>
          <w:tcPr>
            <w:tcW w:w="1080" w:type="dxa"/>
          </w:tcPr>
          <w:p w14:paraId="0D2E0E05" w14:textId="77777777" w:rsidR="009B75C3" w:rsidRPr="001D2E49" w:rsidRDefault="009B75C3" w:rsidP="00D52AB4">
            <w:pPr>
              <w:pStyle w:val="TAC"/>
              <w:rPr>
                <w:lang w:eastAsia="ja-JP"/>
              </w:rPr>
            </w:pPr>
            <w:r w:rsidRPr="001D2E49">
              <w:rPr>
                <w:lang w:eastAsia="ja-JP"/>
              </w:rPr>
              <w:t>ignore</w:t>
            </w:r>
          </w:p>
        </w:tc>
      </w:tr>
      <w:tr w:rsidR="009B75C3" w:rsidRPr="001D2E49" w14:paraId="72ECE7ED" w14:textId="77777777" w:rsidTr="00367E0D">
        <w:tc>
          <w:tcPr>
            <w:tcW w:w="2268" w:type="dxa"/>
          </w:tcPr>
          <w:p w14:paraId="3AEA8424" w14:textId="77777777" w:rsidR="009B75C3" w:rsidRPr="001D2E49" w:rsidRDefault="009B75C3" w:rsidP="009517A1">
            <w:pPr>
              <w:pStyle w:val="TAL"/>
              <w:rPr>
                <w:rFonts w:cs="Arial"/>
                <w:lang w:eastAsia="ja-JP"/>
              </w:rPr>
            </w:pPr>
            <w:r w:rsidRPr="001D2E49">
              <w:rPr>
                <w:lang w:eastAsia="ja-JP"/>
              </w:rPr>
              <w:t xml:space="preserve">UE Security Capabilities </w:t>
            </w:r>
          </w:p>
        </w:tc>
        <w:tc>
          <w:tcPr>
            <w:tcW w:w="1020" w:type="dxa"/>
          </w:tcPr>
          <w:p w14:paraId="51DC2E6C" w14:textId="77777777" w:rsidR="009B75C3" w:rsidRPr="001D2E49" w:rsidRDefault="009B75C3" w:rsidP="009517A1">
            <w:pPr>
              <w:pStyle w:val="TAL"/>
              <w:rPr>
                <w:lang w:eastAsia="ja-JP"/>
              </w:rPr>
            </w:pPr>
            <w:r w:rsidRPr="001D2E49">
              <w:rPr>
                <w:lang w:eastAsia="ja-JP"/>
              </w:rPr>
              <w:t>M</w:t>
            </w:r>
          </w:p>
        </w:tc>
        <w:tc>
          <w:tcPr>
            <w:tcW w:w="1080" w:type="dxa"/>
          </w:tcPr>
          <w:p w14:paraId="06EDBACE" w14:textId="77777777" w:rsidR="009B75C3" w:rsidRPr="001D2E49" w:rsidRDefault="009B75C3" w:rsidP="009517A1">
            <w:pPr>
              <w:pStyle w:val="TAL"/>
              <w:rPr>
                <w:rFonts w:cs="Arial"/>
                <w:lang w:eastAsia="ja-JP"/>
              </w:rPr>
            </w:pPr>
          </w:p>
        </w:tc>
        <w:tc>
          <w:tcPr>
            <w:tcW w:w="1587" w:type="dxa"/>
          </w:tcPr>
          <w:p w14:paraId="692434F2" w14:textId="77777777" w:rsidR="009B75C3" w:rsidRPr="001D2E49" w:rsidRDefault="009B75C3" w:rsidP="009517A1">
            <w:pPr>
              <w:pStyle w:val="TAL"/>
              <w:rPr>
                <w:lang w:eastAsia="ja-JP"/>
              </w:rPr>
            </w:pPr>
            <w:r w:rsidRPr="001D2E49">
              <w:rPr>
                <w:lang w:eastAsia="ja-JP"/>
              </w:rPr>
              <w:t>9.3.1.86</w:t>
            </w:r>
          </w:p>
        </w:tc>
        <w:tc>
          <w:tcPr>
            <w:tcW w:w="1757" w:type="dxa"/>
          </w:tcPr>
          <w:p w14:paraId="2D100607" w14:textId="77777777" w:rsidR="009B75C3" w:rsidRPr="001D2E49" w:rsidRDefault="009B75C3" w:rsidP="009517A1">
            <w:pPr>
              <w:pStyle w:val="TAL"/>
              <w:rPr>
                <w:rFonts w:cs="Arial"/>
                <w:lang w:eastAsia="ja-JP"/>
              </w:rPr>
            </w:pPr>
          </w:p>
        </w:tc>
        <w:tc>
          <w:tcPr>
            <w:tcW w:w="1080" w:type="dxa"/>
          </w:tcPr>
          <w:p w14:paraId="5AC3F36A" w14:textId="77777777" w:rsidR="009B75C3" w:rsidRPr="001D2E49" w:rsidRDefault="009B75C3" w:rsidP="00D52AB4">
            <w:pPr>
              <w:pStyle w:val="TAC"/>
              <w:rPr>
                <w:lang w:eastAsia="ja-JP"/>
              </w:rPr>
            </w:pPr>
            <w:r w:rsidRPr="001D2E49">
              <w:rPr>
                <w:lang w:eastAsia="ja-JP"/>
              </w:rPr>
              <w:t>YES</w:t>
            </w:r>
          </w:p>
        </w:tc>
        <w:tc>
          <w:tcPr>
            <w:tcW w:w="1080" w:type="dxa"/>
          </w:tcPr>
          <w:p w14:paraId="2A5DFE2E" w14:textId="77777777" w:rsidR="009B75C3" w:rsidRPr="001D2E49" w:rsidRDefault="009B75C3" w:rsidP="00D52AB4">
            <w:pPr>
              <w:pStyle w:val="TAC"/>
              <w:rPr>
                <w:lang w:eastAsia="ja-JP"/>
              </w:rPr>
            </w:pPr>
            <w:r w:rsidRPr="001D2E49">
              <w:rPr>
                <w:lang w:eastAsia="ja-JP"/>
              </w:rPr>
              <w:t>reject</w:t>
            </w:r>
          </w:p>
        </w:tc>
      </w:tr>
      <w:tr w:rsidR="009B75C3" w:rsidRPr="001D2E49" w14:paraId="7E57B253" w14:textId="77777777" w:rsidTr="00367E0D">
        <w:tc>
          <w:tcPr>
            <w:tcW w:w="2268" w:type="dxa"/>
          </w:tcPr>
          <w:p w14:paraId="058A584D" w14:textId="77777777" w:rsidR="009B75C3" w:rsidRPr="001D2E49" w:rsidRDefault="009B75C3" w:rsidP="009517A1">
            <w:pPr>
              <w:pStyle w:val="TAL"/>
              <w:rPr>
                <w:rFonts w:cs="Arial"/>
                <w:lang w:eastAsia="ja-JP"/>
              </w:rPr>
            </w:pPr>
            <w:r w:rsidRPr="001D2E49">
              <w:rPr>
                <w:bCs/>
                <w:lang w:eastAsia="ja-JP"/>
              </w:rPr>
              <w:t>Security Context</w:t>
            </w:r>
          </w:p>
        </w:tc>
        <w:tc>
          <w:tcPr>
            <w:tcW w:w="1020" w:type="dxa"/>
          </w:tcPr>
          <w:p w14:paraId="276A3659" w14:textId="77777777" w:rsidR="009B75C3" w:rsidRPr="001D2E49" w:rsidRDefault="009B75C3" w:rsidP="009517A1">
            <w:pPr>
              <w:pStyle w:val="TAL"/>
              <w:rPr>
                <w:lang w:eastAsia="ja-JP"/>
              </w:rPr>
            </w:pPr>
            <w:r w:rsidRPr="001D2E49">
              <w:rPr>
                <w:bCs/>
                <w:lang w:eastAsia="ja-JP"/>
              </w:rPr>
              <w:t>M</w:t>
            </w:r>
          </w:p>
        </w:tc>
        <w:tc>
          <w:tcPr>
            <w:tcW w:w="1080" w:type="dxa"/>
          </w:tcPr>
          <w:p w14:paraId="30B3CCE6" w14:textId="77777777" w:rsidR="009B75C3" w:rsidRPr="001D2E49" w:rsidRDefault="009B75C3" w:rsidP="009517A1">
            <w:pPr>
              <w:pStyle w:val="TAL"/>
              <w:rPr>
                <w:rFonts w:cs="Arial"/>
                <w:lang w:eastAsia="ja-JP"/>
              </w:rPr>
            </w:pPr>
          </w:p>
        </w:tc>
        <w:tc>
          <w:tcPr>
            <w:tcW w:w="1587" w:type="dxa"/>
          </w:tcPr>
          <w:p w14:paraId="7CC861DA" w14:textId="77777777" w:rsidR="009B75C3" w:rsidRPr="001D2E49" w:rsidRDefault="009B75C3" w:rsidP="009517A1">
            <w:pPr>
              <w:pStyle w:val="TAL"/>
              <w:rPr>
                <w:lang w:eastAsia="ja-JP"/>
              </w:rPr>
            </w:pPr>
            <w:r w:rsidRPr="001D2E49">
              <w:rPr>
                <w:lang w:eastAsia="ja-JP"/>
              </w:rPr>
              <w:t>9.3.1.88</w:t>
            </w:r>
          </w:p>
        </w:tc>
        <w:tc>
          <w:tcPr>
            <w:tcW w:w="1757" w:type="dxa"/>
          </w:tcPr>
          <w:p w14:paraId="2E5EE148" w14:textId="77777777" w:rsidR="009B75C3" w:rsidRPr="001D2E49" w:rsidRDefault="009B75C3" w:rsidP="009517A1">
            <w:pPr>
              <w:pStyle w:val="TAL"/>
              <w:rPr>
                <w:rFonts w:cs="Arial"/>
                <w:lang w:eastAsia="ja-JP"/>
              </w:rPr>
            </w:pPr>
          </w:p>
        </w:tc>
        <w:tc>
          <w:tcPr>
            <w:tcW w:w="1080" w:type="dxa"/>
          </w:tcPr>
          <w:p w14:paraId="08F54F04" w14:textId="77777777" w:rsidR="009B75C3" w:rsidRPr="001D2E49" w:rsidRDefault="009B75C3" w:rsidP="00D52AB4">
            <w:pPr>
              <w:pStyle w:val="TAC"/>
              <w:rPr>
                <w:lang w:eastAsia="ja-JP"/>
              </w:rPr>
            </w:pPr>
            <w:r w:rsidRPr="001D2E49">
              <w:rPr>
                <w:lang w:eastAsia="ja-JP"/>
              </w:rPr>
              <w:t>YES</w:t>
            </w:r>
          </w:p>
        </w:tc>
        <w:tc>
          <w:tcPr>
            <w:tcW w:w="1080" w:type="dxa"/>
          </w:tcPr>
          <w:p w14:paraId="45E50759" w14:textId="77777777" w:rsidR="009B75C3" w:rsidRPr="001D2E49" w:rsidRDefault="009B75C3" w:rsidP="00D52AB4">
            <w:pPr>
              <w:pStyle w:val="TAC"/>
              <w:rPr>
                <w:lang w:eastAsia="ja-JP"/>
              </w:rPr>
            </w:pPr>
            <w:r w:rsidRPr="001D2E49">
              <w:rPr>
                <w:lang w:eastAsia="ja-JP"/>
              </w:rPr>
              <w:t>reject</w:t>
            </w:r>
          </w:p>
        </w:tc>
      </w:tr>
      <w:tr w:rsidR="009B75C3" w:rsidRPr="001D2E49" w14:paraId="21E05DB1" w14:textId="77777777" w:rsidTr="00367E0D">
        <w:tc>
          <w:tcPr>
            <w:tcW w:w="2268" w:type="dxa"/>
          </w:tcPr>
          <w:p w14:paraId="056127EC" w14:textId="77777777" w:rsidR="009B75C3" w:rsidRPr="001D2E49" w:rsidRDefault="009B75C3" w:rsidP="009517A1">
            <w:pPr>
              <w:pStyle w:val="TAL"/>
              <w:rPr>
                <w:bCs/>
                <w:lang w:eastAsia="ja-JP"/>
              </w:rPr>
            </w:pPr>
            <w:r w:rsidRPr="001D2E49">
              <w:rPr>
                <w:lang w:val="en-US"/>
              </w:rPr>
              <w:t>New Security Context</w:t>
            </w:r>
            <w:r w:rsidRPr="001D2E49">
              <w:rPr>
                <w:bCs/>
                <w:lang w:eastAsia="ja-JP"/>
              </w:rPr>
              <w:t xml:space="preserve"> Indicator</w:t>
            </w:r>
          </w:p>
        </w:tc>
        <w:tc>
          <w:tcPr>
            <w:tcW w:w="1020" w:type="dxa"/>
          </w:tcPr>
          <w:p w14:paraId="7B452F52" w14:textId="77777777" w:rsidR="009B75C3" w:rsidRPr="001D2E49" w:rsidRDefault="009B75C3" w:rsidP="009517A1">
            <w:pPr>
              <w:pStyle w:val="TAL"/>
              <w:rPr>
                <w:lang w:eastAsia="ja-JP"/>
              </w:rPr>
            </w:pPr>
            <w:r w:rsidRPr="001D2E49">
              <w:rPr>
                <w:lang w:eastAsia="ja-JP"/>
              </w:rPr>
              <w:t>O</w:t>
            </w:r>
          </w:p>
        </w:tc>
        <w:tc>
          <w:tcPr>
            <w:tcW w:w="1080" w:type="dxa"/>
          </w:tcPr>
          <w:p w14:paraId="28354B89" w14:textId="77777777" w:rsidR="009B75C3" w:rsidRPr="001D2E49" w:rsidRDefault="009B75C3" w:rsidP="009517A1">
            <w:pPr>
              <w:pStyle w:val="TAL"/>
              <w:rPr>
                <w:rFonts w:cs="Arial"/>
                <w:lang w:eastAsia="ja-JP"/>
              </w:rPr>
            </w:pPr>
          </w:p>
        </w:tc>
        <w:tc>
          <w:tcPr>
            <w:tcW w:w="1587" w:type="dxa"/>
          </w:tcPr>
          <w:p w14:paraId="1F9F8C3B" w14:textId="77777777" w:rsidR="009B75C3" w:rsidRPr="001D2E49" w:rsidRDefault="009B75C3" w:rsidP="009517A1">
            <w:pPr>
              <w:pStyle w:val="TAL"/>
              <w:rPr>
                <w:lang w:eastAsia="ja-JP"/>
              </w:rPr>
            </w:pPr>
            <w:r w:rsidRPr="001D2E49">
              <w:rPr>
                <w:lang w:eastAsia="ja-JP"/>
              </w:rPr>
              <w:t>9.3.1.55</w:t>
            </w:r>
          </w:p>
        </w:tc>
        <w:tc>
          <w:tcPr>
            <w:tcW w:w="1757" w:type="dxa"/>
          </w:tcPr>
          <w:p w14:paraId="46D37585" w14:textId="77777777" w:rsidR="009B75C3" w:rsidRPr="001D2E49" w:rsidRDefault="009B75C3" w:rsidP="009517A1">
            <w:pPr>
              <w:pStyle w:val="TAL"/>
              <w:rPr>
                <w:rFonts w:cs="Arial"/>
                <w:lang w:eastAsia="ja-JP"/>
              </w:rPr>
            </w:pPr>
          </w:p>
        </w:tc>
        <w:tc>
          <w:tcPr>
            <w:tcW w:w="1080" w:type="dxa"/>
          </w:tcPr>
          <w:p w14:paraId="39505119" w14:textId="77777777" w:rsidR="009B75C3" w:rsidRPr="001D2E49" w:rsidRDefault="009B75C3" w:rsidP="00D52AB4">
            <w:pPr>
              <w:pStyle w:val="TAC"/>
              <w:rPr>
                <w:lang w:eastAsia="ja-JP"/>
              </w:rPr>
            </w:pPr>
            <w:r w:rsidRPr="001D2E49">
              <w:rPr>
                <w:lang w:eastAsia="ja-JP"/>
              </w:rPr>
              <w:t>YES</w:t>
            </w:r>
          </w:p>
        </w:tc>
        <w:tc>
          <w:tcPr>
            <w:tcW w:w="1080" w:type="dxa"/>
          </w:tcPr>
          <w:p w14:paraId="5944077E" w14:textId="77777777" w:rsidR="009B75C3" w:rsidRPr="001D2E49" w:rsidRDefault="009B75C3" w:rsidP="00D52AB4">
            <w:pPr>
              <w:pStyle w:val="TAC"/>
              <w:rPr>
                <w:lang w:eastAsia="ja-JP"/>
              </w:rPr>
            </w:pPr>
            <w:r w:rsidRPr="001D2E49">
              <w:rPr>
                <w:lang w:eastAsia="ja-JP"/>
              </w:rPr>
              <w:t>reject</w:t>
            </w:r>
          </w:p>
        </w:tc>
      </w:tr>
      <w:tr w:rsidR="009B75C3" w:rsidRPr="001D2E49" w14:paraId="7A7F09C2" w14:textId="77777777" w:rsidTr="00367E0D">
        <w:tc>
          <w:tcPr>
            <w:tcW w:w="2268" w:type="dxa"/>
          </w:tcPr>
          <w:p w14:paraId="37771EE0" w14:textId="77777777" w:rsidR="009B75C3" w:rsidRPr="001D2E49" w:rsidRDefault="009B75C3" w:rsidP="009517A1">
            <w:pPr>
              <w:pStyle w:val="TAL"/>
              <w:rPr>
                <w:lang w:val="en-US"/>
              </w:rPr>
            </w:pPr>
            <w:r w:rsidRPr="001D2E49">
              <w:rPr>
                <w:lang w:val="en-US"/>
              </w:rPr>
              <w:t>NASC</w:t>
            </w:r>
          </w:p>
        </w:tc>
        <w:tc>
          <w:tcPr>
            <w:tcW w:w="1020" w:type="dxa"/>
          </w:tcPr>
          <w:p w14:paraId="6FE84D77" w14:textId="77777777" w:rsidR="009B75C3" w:rsidRPr="001D2E49" w:rsidRDefault="009B75C3" w:rsidP="009517A1">
            <w:pPr>
              <w:pStyle w:val="TAL"/>
              <w:rPr>
                <w:lang w:eastAsia="ja-JP"/>
              </w:rPr>
            </w:pPr>
            <w:r w:rsidRPr="001D2E49">
              <w:rPr>
                <w:lang w:eastAsia="ja-JP"/>
              </w:rPr>
              <w:t>O</w:t>
            </w:r>
          </w:p>
        </w:tc>
        <w:tc>
          <w:tcPr>
            <w:tcW w:w="1080" w:type="dxa"/>
          </w:tcPr>
          <w:p w14:paraId="3DF0C31E" w14:textId="77777777" w:rsidR="009B75C3" w:rsidRPr="001D2E49" w:rsidRDefault="009B75C3" w:rsidP="009517A1">
            <w:pPr>
              <w:pStyle w:val="TAL"/>
              <w:rPr>
                <w:rFonts w:cs="Arial"/>
                <w:lang w:eastAsia="ja-JP"/>
              </w:rPr>
            </w:pPr>
          </w:p>
        </w:tc>
        <w:tc>
          <w:tcPr>
            <w:tcW w:w="1587" w:type="dxa"/>
          </w:tcPr>
          <w:p w14:paraId="587A3D86" w14:textId="77777777" w:rsidR="009B75C3" w:rsidRPr="001D2E49" w:rsidRDefault="009B75C3" w:rsidP="009517A1">
            <w:pPr>
              <w:pStyle w:val="TAL"/>
              <w:rPr>
                <w:lang w:eastAsia="ja-JP"/>
              </w:rPr>
            </w:pPr>
            <w:r w:rsidRPr="001D2E49">
              <w:rPr>
                <w:lang w:eastAsia="ja-JP"/>
              </w:rPr>
              <w:t>NAS-PDU</w:t>
            </w:r>
          </w:p>
          <w:p w14:paraId="64971F89" w14:textId="77777777" w:rsidR="009B75C3" w:rsidRPr="001D2E49" w:rsidRDefault="009B75C3" w:rsidP="009517A1">
            <w:pPr>
              <w:pStyle w:val="TAL"/>
              <w:rPr>
                <w:lang w:eastAsia="ja-JP"/>
              </w:rPr>
            </w:pPr>
            <w:r w:rsidRPr="001D2E49">
              <w:rPr>
                <w:lang w:eastAsia="ja-JP"/>
              </w:rPr>
              <w:t>9.3.3.4</w:t>
            </w:r>
          </w:p>
        </w:tc>
        <w:tc>
          <w:tcPr>
            <w:tcW w:w="1757" w:type="dxa"/>
          </w:tcPr>
          <w:p w14:paraId="14A1AD27" w14:textId="77777777" w:rsidR="009B75C3" w:rsidRPr="001D2E49" w:rsidRDefault="00E2690F" w:rsidP="00E2690F">
            <w:pPr>
              <w:pStyle w:val="TAL"/>
              <w:rPr>
                <w:lang w:eastAsia="ja-JP"/>
              </w:rPr>
            </w:pPr>
            <w:r w:rsidRPr="001D2E49">
              <w:t xml:space="preserve">Refers to </w:t>
            </w:r>
            <w:r w:rsidR="009B75C3" w:rsidRPr="001D2E49">
              <w:t>either the “Intra N1 mode NAS transparent container” or the “S1 mode to N1 mode NAS transparent container”</w:t>
            </w:r>
            <w:r w:rsidRPr="001D2E49">
              <w:t>, the details of the IE definition and the encoding are</w:t>
            </w:r>
            <w:r w:rsidR="009B75C3" w:rsidRPr="001D2E49">
              <w:t>specified in TS 24.501 [26].</w:t>
            </w:r>
          </w:p>
        </w:tc>
        <w:tc>
          <w:tcPr>
            <w:tcW w:w="1080" w:type="dxa"/>
          </w:tcPr>
          <w:p w14:paraId="197C779A" w14:textId="77777777" w:rsidR="009B75C3" w:rsidRPr="001D2E49" w:rsidRDefault="009B75C3" w:rsidP="00D52AB4">
            <w:pPr>
              <w:pStyle w:val="TAC"/>
              <w:rPr>
                <w:lang w:eastAsia="ja-JP"/>
              </w:rPr>
            </w:pPr>
            <w:r w:rsidRPr="001D2E49">
              <w:rPr>
                <w:lang w:eastAsia="ja-JP"/>
              </w:rPr>
              <w:t>YES</w:t>
            </w:r>
          </w:p>
        </w:tc>
        <w:tc>
          <w:tcPr>
            <w:tcW w:w="1080" w:type="dxa"/>
          </w:tcPr>
          <w:p w14:paraId="57051EE5" w14:textId="77777777" w:rsidR="009B75C3" w:rsidRPr="001D2E49" w:rsidRDefault="009B75C3" w:rsidP="00D52AB4">
            <w:pPr>
              <w:pStyle w:val="TAC"/>
              <w:rPr>
                <w:lang w:eastAsia="ja-JP"/>
              </w:rPr>
            </w:pPr>
            <w:r w:rsidRPr="001D2E49">
              <w:rPr>
                <w:lang w:eastAsia="ja-JP"/>
              </w:rPr>
              <w:t>reject</w:t>
            </w:r>
          </w:p>
        </w:tc>
      </w:tr>
      <w:tr w:rsidR="009B75C3" w:rsidRPr="001D2E49" w14:paraId="1A632B22" w14:textId="77777777" w:rsidTr="00367E0D">
        <w:tc>
          <w:tcPr>
            <w:tcW w:w="2268" w:type="dxa"/>
          </w:tcPr>
          <w:p w14:paraId="76A65E1F" w14:textId="77777777" w:rsidR="009B75C3" w:rsidRPr="001D2E49" w:rsidRDefault="009B75C3" w:rsidP="009517A1">
            <w:pPr>
              <w:pStyle w:val="TAL"/>
              <w:rPr>
                <w:rFonts w:eastAsia="MS Mincho" w:cs="Arial"/>
                <w:b/>
                <w:lang w:eastAsia="ja-JP"/>
              </w:rPr>
            </w:pPr>
            <w:r w:rsidRPr="001D2E49">
              <w:rPr>
                <w:rFonts w:eastAsia="SimSun" w:hint="eastAsia"/>
                <w:b/>
                <w:lang w:eastAsia="zh-CN"/>
              </w:rPr>
              <w:t>PDU Session</w:t>
            </w:r>
            <w:r w:rsidRPr="001D2E49">
              <w:rPr>
                <w:b/>
                <w:lang w:eastAsia="ja-JP"/>
              </w:rPr>
              <w:t xml:space="preserve"> Resource Setup List</w:t>
            </w:r>
          </w:p>
        </w:tc>
        <w:tc>
          <w:tcPr>
            <w:tcW w:w="1020" w:type="dxa"/>
          </w:tcPr>
          <w:p w14:paraId="6775B4D5" w14:textId="77777777" w:rsidR="009B75C3" w:rsidRPr="001D2E49" w:rsidRDefault="009B75C3" w:rsidP="009517A1">
            <w:pPr>
              <w:pStyle w:val="TAL"/>
              <w:rPr>
                <w:rFonts w:eastAsia="MS Mincho" w:cs="Arial"/>
                <w:lang w:eastAsia="ja-JP"/>
              </w:rPr>
            </w:pPr>
          </w:p>
        </w:tc>
        <w:tc>
          <w:tcPr>
            <w:tcW w:w="1080" w:type="dxa"/>
          </w:tcPr>
          <w:p w14:paraId="29A74D09" w14:textId="77777777" w:rsidR="009B75C3" w:rsidRPr="001D2E49" w:rsidRDefault="009B75C3" w:rsidP="009517A1">
            <w:pPr>
              <w:pStyle w:val="TAL"/>
              <w:rPr>
                <w:rFonts w:cs="Arial"/>
                <w:lang w:eastAsia="ja-JP"/>
              </w:rPr>
            </w:pPr>
            <w:r w:rsidRPr="001D2E49">
              <w:rPr>
                <w:i/>
                <w:iCs/>
                <w:lang w:eastAsia="ja-JP"/>
              </w:rPr>
              <w:t>1</w:t>
            </w:r>
          </w:p>
        </w:tc>
        <w:tc>
          <w:tcPr>
            <w:tcW w:w="1587" w:type="dxa"/>
          </w:tcPr>
          <w:p w14:paraId="12431D33" w14:textId="77777777" w:rsidR="009B75C3" w:rsidRPr="001D2E49" w:rsidRDefault="009B75C3" w:rsidP="009517A1">
            <w:pPr>
              <w:pStyle w:val="TAL"/>
              <w:rPr>
                <w:rFonts w:cs="Arial"/>
                <w:lang w:eastAsia="ja-JP"/>
              </w:rPr>
            </w:pPr>
          </w:p>
        </w:tc>
        <w:tc>
          <w:tcPr>
            <w:tcW w:w="1757" w:type="dxa"/>
          </w:tcPr>
          <w:p w14:paraId="33C3F995" w14:textId="77777777" w:rsidR="009B75C3" w:rsidRPr="001D2E49" w:rsidRDefault="009B75C3" w:rsidP="009517A1">
            <w:pPr>
              <w:pStyle w:val="TAL"/>
              <w:rPr>
                <w:rFonts w:cs="Arial"/>
                <w:lang w:eastAsia="ja-JP"/>
              </w:rPr>
            </w:pPr>
          </w:p>
        </w:tc>
        <w:tc>
          <w:tcPr>
            <w:tcW w:w="1080" w:type="dxa"/>
          </w:tcPr>
          <w:p w14:paraId="004A8A9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46B49FCC"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6C33CCB" w14:textId="77777777" w:rsidTr="00367E0D">
        <w:tc>
          <w:tcPr>
            <w:tcW w:w="2268" w:type="dxa"/>
          </w:tcPr>
          <w:p w14:paraId="697A66EE"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b/>
                <w:lang w:eastAsia="ja-JP"/>
              </w:rPr>
              <w:t xml:space="preserve"> Resource Setup</w:t>
            </w:r>
            <w:r w:rsidRPr="001D2E49">
              <w:rPr>
                <w:rFonts w:eastAsia="MS Mincho"/>
                <w:b/>
                <w:lang w:eastAsia="ja-JP"/>
              </w:rPr>
              <w:t xml:space="preserve"> Item</w:t>
            </w:r>
          </w:p>
        </w:tc>
        <w:tc>
          <w:tcPr>
            <w:tcW w:w="1020" w:type="dxa"/>
          </w:tcPr>
          <w:p w14:paraId="17CB9F6A" w14:textId="77777777" w:rsidR="009B75C3" w:rsidRPr="001D2E49" w:rsidRDefault="009B75C3" w:rsidP="009517A1">
            <w:pPr>
              <w:pStyle w:val="TAL"/>
              <w:rPr>
                <w:rFonts w:eastAsia="MS Mincho" w:cs="Arial"/>
                <w:lang w:eastAsia="ja-JP"/>
              </w:rPr>
            </w:pPr>
          </w:p>
        </w:tc>
        <w:tc>
          <w:tcPr>
            <w:tcW w:w="1080" w:type="dxa"/>
          </w:tcPr>
          <w:p w14:paraId="79AF6F02" w14:textId="77777777" w:rsidR="009B75C3" w:rsidRPr="001D2E49" w:rsidRDefault="009B75C3" w:rsidP="009517A1">
            <w:pPr>
              <w:pStyle w:val="TAL"/>
              <w:rPr>
                <w:rFonts w:cs="Arial"/>
                <w:lang w:eastAsia="ja-JP"/>
              </w:rPr>
            </w:pPr>
            <w:proofErr w:type="gramStart"/>
            <w:r w:rsidRPr="001D2E49">
              <w:rPr>
                <w:i/>
                <w:lang w:eastAsia="ja-JP"/>
              </w:rPr>
              <w:t>1..&lt;</w:t>
            </w:r>
            <w:proofErr w:type="gramEnd"/>
            <w:r w:rsidRPr="001D2E49">
              <w:rPr>
                <w:i/>
                <w:lang w:eastAsia="ja-JP"/>
              </w:rPr>
              <w:t>maxnoof</w:t>
            </w:r>
            <w:r w:rsidRPr="001D2E49">
              <w:rPr>
                <w:rFonts w:eastAsia="SimSun" w:hint="eastAsia"/>
                <w:i/>
                <w:lang w:eastAsia="zh-CN"/>
              </w:rPr>
              <w:t>PDUSessions</w:t>
            </w:r>
            <w:r w:rsidRPr="001D2E49">
              <w:rPr>
                <w:i/>
                <w:lang w:eastAsia="ja-JP"/>
              </w:rPr>
              <w:t>&gt;</w:t>
            </w:r>
          </w:p>
        </w:tc>
        <w:tc>
          <w:tcPr>
            <w:tcW w:w="1587" w:type="dxa"/>
          </w:tcPr>
          <w:p w14:paraId="5A42A732" w14:textId="77777777" w:rsidR="009B75C3" w:rsidRPr="001D2E49" w:rsidRDefault="009B75C3" w:rsidP="009517A1">
            <w:pPr>
              <w:pStyle w:val="TAL"/>
              <w:rPr>
                <w:rFonts w:cs="Arial"/>
                <w:lang w:eastAsia="ja-JP"/>
              </w:rPr>
            </w:pPr>
          </w:p>
        </w:tc>
        <w:tc>
          <w:tcPr>
            <w:tcW w:w="1757" w:type="dxa"/>
          </w:tcPr>
          <w:p w14:paraId="4A151296" w14:textId="77777777" w:rsidR="009B75C3" w:rsidRPr="001D2E49" w:rsidRDefault="009B75C3" w:rsidP="009517A1">
            <w:pPr>
              <w:pStyle w:val="TAL"/>
              <w:rPr>
                <w:rFonts w:cs="Arial"/>
                <w:lang w:eastAsia="ja-JP"/>
              </w:rPr>
            </w:pPr>
          </w:p>
        </w:tc>
        <w:tc>
          <w:tcPr>
            <w:tcW w:w="1080" w:type="dxa"/>
          </w:tcPr>
          <w:p w14:paraId="2576F423"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5F80AEEA" w14:textId="77777777" w:rsidR="009B75C3" w:rsidRPr="001D2E49" w:rsidRDefault="009B75C3" w:rsidP="00D52AB4">
            <w:pPr>
              <w:pStyle w:val="TAC"/>
              <w:rPr>
                <w:rFonts w:cs="Arial"/>
                <w:lang w:eastAsia="ja-JP"/>
              </w:rPr>
            </w:pPr>
          </w:p>
        </w:tc>
      </w:tr>
      <w:tr w:rsidR="009B75C3" w:rsidRPr="001D2E49" w14:paraId="7BB2B4AA" w14:textId="77777777" w:rsidTr="00367E0D">
        <w:tc>
          <w:tcPr>
            <w:tcW w:w="2268" w:type="dxa"/>
          </w:tcPr>
          <w:p w14:paraId="6B002643"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20" w:type="dxa"/>
          </w:tcPr>
          <w:p w14:paraId="7FC8D57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6B2439E" w14:textId="77777777" w:rsidR="009B75C3" w:rsidRPr="001D2E49" w:rsidRDefault="009B75C3" w:rsidP="009517A1">
            <w:pPr>
              <w:pStyle w:val="TAL"/>
              <w:rPr>
                <w:rFonts w:cs="Arial"/>
                <w:lang w:eastAsia="ja-JP"/>
              </w:rPr>
            </w:pPr>
          </w:p>
        </w:tc>
        <w:tc>
          <w:tcPr>
            <w:tcW w:w="1587" w:type="dxa"/>
          </w:tcPr>
          <w:p w14:paraId="0FD8FB50" w14:textId="77777777" w:rsidR="009B75C3" w:rsidRPr="001D2E49" w:rsidRDefault="009B75C3" w:rsidP="009517A1">
            <w:pPr>
              <w:pStyle w:val="TAL"/>
              <w:rPr>
                <w:rFonts w:cs="Arial"/>
                <w:lang w:eastAsia="ja-JP"/>
              </w:rPr>
            </w:pPr>
            <w:r w:rsidRPr="001D2E49">
              <w:rPr>
                <w:lang w:eastAsia="ja-JP"/>
              </w:rPr>
              <w:t>9.3.1.50</w:t>
            </w:r>
          </w:p>
        </w:tc>
        <w:tc>
          <w:tcPr>
            <w:tcW w:w="1757" w:type="dxa"/>
          </w:tcPr>
          <w:p w14:paraId="122DE9A8" w14:textId="77777777" w:rsidR="009B75C3" w:rsidRPr="001D2E49" w:rsidRDefault="009B75C3" w:rsidP="009517A1">
            <w:pPr>
              <w:pStyle w:val="TAL"/>
              <w:rPr>
                <w:rFonts w:cs="Arial"/>
                <w:lang w:eastAsia="ja-JP"/>
              </w:rPr>
            </w:pPr>
          </w:p>
        </w:tc>
        <w:tc>
          <w:tcPr>
            <w:tcW w:w="1080" w:type="dxa"/>
          </w:tcPr>
          <w:p w14:paraId="06699159"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1AF9C978" w14:textId="77777777" w:rsidR="009B75C3" w:rsidRPr="001D2E49" w:rsidRDefault="009B75C3" w:rsidP="00D52AB4">
            <w:pPr>
              <w:pStyle w:val="TAC"/>
              <w:rPr>
                <w:rFonts w:cs="Arial"/>
                <w:lang w:eastAsia="ja-JP"/>
              </w:rPr>
            </w:pPr>
          </w:p>
        </w:tc>
      </w:tr>
      <w:tr w:rsidR="009B75C3" w:rsidRPr="001D2E49" w14:paraId="02AFE271" w14:textId="77777777" w:rsidTr="00367E0D">
        <w:tc>
          <w:tcPr>
            <w:tcW w:w="2268" w:type="dxa"/>
          </w:tcPr>
          <w:p w14:paraId="11C9E72E" w14:textId="77777777" w:rsidR="009B75C3" w:rsidRPr="001D2E49" w:rsidRDefault="009B75C3" w:rsidP="009517A1">
            <w:pPr>
              <w:pStyle w:val="TAL"/>
              <w:ind w:left="165"/>
              <w:rPr>
                <w:lang w:eastAsia="ja-JP"/>
              </w:rPr>
            </w:pPr>
            <w:r w:rsidRPr="001D2E49">
              <w:rPr>
                <w:lang w:eastAsia="ja-JP"/>
              </w:rPr>
              <w:t>&gt;&gt;S-NSSAI</w:t>
            </w:r>
          </w:p>
        </w:tc>
        <w:tc>
          <w:tcPr>
            <w:tcW w:w="1020" w:type="dxa"/>
          </w:tcPr>
          <w:p w14:paraId="09B68849" w14:textId="77777777" w:rsidR="009B75C3" w:rsidRPr="001D2E49" w:rsidRDefault="009B75C3" w:rsidP="009517A1">
            <w:pPr>
              <w:pStyle w:val="TAL"/>
              <w:rPr>
                <w:lang w:eastAsia="ja-JP"/>
              </w:rPr>
            </w:pPr>
            <w:r w:rsidRPr="001D2E49">
              <w:rPr>
                <w:lang w:eastAsia="ja-JP"/>
              </w:rPr>
              <w:t>M</w:t>
            </w:r>
          </w:p>
        </w:tc>
        <w:tc>
          <w:tcPr>
            <w:tcW w:w="1080" w:type="dxa"/>
          </w:tcPr>
          <w:p w14:paraId="3A971151" w14:textId="77777777" w:rsidR="009B75C3" w:rsidRPr="001D2E49" w:rsidRDefault="009B75C3" w:rsidP="009517A1">
            <w:pPr>
              <w:pStyle w:val="TAL"/>
              <w:rPr>
                <w:rFonts w:cs="Arial"/>
                <w:lang w:eastAsia="ja-JP"/>
              </w:rPr>
            </w:pPr>
          </w:p>
        </w:tc>
        <w:tc>
          <w:tcPr>
            <w:tcW w:w="1587" w:type="dxa"/>
          </w:tcPr>
          <w:p w14:paraId="50801E20" w14:textId="77777777" w:rsidR="009B75C3" w:rsidRPr="001D2E49" w:rsidRDefault="009B75C3" w:rsidP="009517A1">
            <w:pPr>
              <w:pStyle w:val="TAL"/>
              <w:rPr>
                <w:lang w:eastAsia="ja-JP"/>
              </w:rPr>
            </w:pPr>
            <w:r w:rsidRPr="001D2E49">
              <w:rPr>
                <w:lang w:eastAsia="ja-JP"/>
              </w:rPr>
              <w:t>9.3.1.24</w:t>
            </w:r>
          </w:p>
        </w:tc>
        <w:tc>
          <w:tcPr>
            <w:tcW w:w="1757" w:type="dxa"/>
          </w:tcPr>
          <w:p w14:paraId="5E109953" w14:textId="77777777" w:rsidR="009B75C3" w:rsidRPr="001D2E49" w:rsidRDefault="009B75C3" w:rsidP="009517A1">
            <w:pPr>
              <w:pStyle w:val="TAL"/>
              <w:rPr>
                <w:rFonts w:cs="Arial"/>
                <w:lang w:eastAsia="ja-JP"/>
              </w:rPr>
            </w:pPr>
          </w:p>
        </w:tc>
        <w:tc>
          <w:tcPr>
            <w:tcW w:w="1080" w:type="dxa"/>
          </w:tcPr>
          <w:p w14:paraId="3DD6EDFA" w14:textId="77777777" w:rsidR="009B75C3" w:rsidRPr="001D2E49" w:rsidRDefault="009B75C3" w:rsidP="00D52AB4">
            <w:pPr>
              <w:pStyle w:val="TAC"/>
              <w:rPr>
                <w:lang w:eastAsia="ja-JP"/>
              </w:rPr>
            </w:pPr>
            <w:r w:rsidRPr="001D2E49">
              <w:rPr>
                <w:lang w:eastAsia="ja-JP"/>
              </w:rPr>
              <w:t>-</w:t>
            </w:r>
          </w:p>
        </w:tc>
        <w:tc>
          <w:tcPr>
            <w:tcW w:w="1080" w:type="dxa"/>
          </w:tcPr>
          <w:p w14:paraId="79746E14" w14:textId="77777777" w:rsidR="009B75C3" w:rsidRPr="001D2E49" w:rsidRDefault="009B75C3" w:rsidP="00D52AB4">
            <w:pPr>
              <w:pStyle w:val="TAC"/>
              <w:rPr>
                <w:rFonts w:cs="Arial"/>
                <w:lang w:eastAsia="ja-JP"/>
              </w:rPr>
            </w:pPr>
          </w:p>
        </w:tc>
      </w:tr>
      <w:tr w:rsidR="009B75C3" w:rsidRPr="001D2E49" w14:paraId="769D4C62" w14:textId="77777777" w:rsidTr="00367E0D">
        <w:tc>
          <w:tcPr>
            <w:tcW w:w="2268" w:type="dxa"/>
          </w:tcPr>
          <w:p w14:paraId="308EAF31" w14:textId="77777777" w:rsidR="009B75C3" w:rsidRPr="001D2E49" w:rsidRDefault="009B75C3" w:rsidP="009517A1">
            <w:pPr>
              <w:pStyle w:val="TAL"/>
              <w:ind w:left="165"/>
              <w:rPr>
                <w:lang w:eastAsia="ja-JP"/>
              </w:rPr>
            </w:pPr>
            <w:r w:rsidRPr="001D2E49">
              <w:rPr>
                <w:lang w:eastAsia="ja-JP"/>
              </w:rPr>
              <w:t>&gt;&gt;Handover Request Transfer</w:t>
            </w:r>
          </w:p>
        </w:tc>
        <w:tc>
          <w:tcPr>
            <w:tcW w:w="1020" w:type="dxa"/>
          </w:tcPr>
          <w:p w14:paraId="6CE3AFBC" w14:textId="77777777" w:rsidR="009B75C3" w:rsidRPr="001D2E49" w:rsidRDefault="009B75C3" w:rsidP="009517A1">
            <w:pPr>
              <w:pStyle w:val="TAL"/>
              <w:rPr>
                <w:lang w:eastAsia="ja-JP"/>
              </w:rPr>
            </w:pPr>
            <w:r w:rsidRPr="001D2E49">
              <w:rPr>
                <w:lang w:eastAsia="ja-JP"/>
              </w:rPr>
              <w:t>M</w:t>
            </w:r>
          </w:p>
        </w:tc>
        <w:tc>
          <w:tcPr>
            <w:tcW w:w="1080" w:type="dxa"/>
          </w:tcPr>
          <w:p w14:paraId="75D9B455" w14:textId="77777777" w:rsidR="009B75C3" w:rsidRPr="001D2E49" w:rsidRDefault="009B75C3" w:rsidP="009517A1">
            <w:pPr>
              <w:pStyle w:val="TAL"/>
              <w:rPr>
                <w:rFonts w:cs="Arial"/>
                <w:lang w:eastAsia="ja-JP"/>
              </w:rPr>
            </w:pPr>
          </w:p>
        </w:tc>
        <w:tc>
          <w:tcPr>
            <w:tcW w:w="1587" w:type="dxa"/>
          </w:tcPr>
          <w:p w14:paraId="3BE81698" w14:textId="77777777" w:rsidR="009B75C3" w:rsidRPr="001D2E49" w:rsidRDefault="009B75C3" w:rsidP="009517A1">
            <w:pPr>
              <w:pStyle w:val="TAL"/>
              <w:rPr>
                <w:lang w:eastAsia="ja-JP"/>
              </w:rPr>
            </w:pPr>
            <w:r w:rsidRPr="001D2E49">
              <w:rPr>
                <w:lang w:eastAsia="ja-JP"/>
              </w:rPr>
              <w:t>OCTET STRING</w:t>
            </w:r>
          </w:p>
        </w:tc>
        <w:tc>
          <w:tcPr>
            <w:tcW w:w="1757" w:type="dxa"/>
          </w:tcPr>
          <w:p w14:paraId="51B7867B"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08AEFE8B" w14:textId="77777777" w:rsidR="009B75C3" w:rsidRPr="001D2E49" w:rsidRDefault="009B75C3" w:rsidP="00D52AB4">
            <w:pPr>
              <w:pStyle w:val="TAC"/>
              <w:rPr>
                <w:lang w:eastAsia="ja-JP"/>
              </w:rPr>
            </w:pPr>
            <w:r w:rsidRPr="001D2E49">
              <w:rPr>
                <w:lang w:eastAsia="ja-JP"/>
              </w:rPr>
              <w:t>-</w:t>
            </w:r>
          </w:p>
        </w:tc>
        <w:tc>
          <w:tcPr>
            <w:tcW w:w="1080" w:type="dxa"/>
          </w:tcPr>
          <w:p w14:paraId="3C67D684" w14:textId="77777777" w:rsidR="009B75C3" w:rsidRPr="001D2E49" w:rsidRDefault="009B75C3" w:rsidP="00D52AB4">
            <w:pPr>
              <w:pStyle w:val="TAC"/>
              <w:rPr>
                <w:rFonts w:cs="Arial"/>
                <w:lang w:eastAsia="ja-JP"/>
              </w:rPr>
            </w:pPr>
          </w:p>
        </w:tc>
      </w:tr>
      <w:tr w:rsidR="00267423" w:rsidRPr="001D2E49" w14:paraId="367F7097" w14:textId="77777777" w:rsidTr="00367E0D">
        <w:tc>
          <w:tcPr>
            <w:tcW w:w="2268" w:type="dxa"/>
          </w:tcPr>
          <w:p w14:paraId="0B8841EB" w14:textId="77777777" w:rsidR="00267423" w:rsidRPr="001D2E49" w:rsidRDefault="00267423" w:rsidP="00267423">
            <w:pPr>
              <w:pStyle w:val="TAL"/>
              <w:ind w:left="165"/>
              <w:rPr>
                <w:lang w:eastAsia="ja-JP"/>
              </w:rPr>
            </w:pPr>
            <w:r w:rsidRPr="00AF66C8">
              <w:rPr>
                <w:rFonts w:hint="eastAsia"/>
              </w:rPr>
              <w:t>&gt;</w:t>
            </w:r>
            <w:r w:rsidRPr="00AF66C8">
              <w:t>&gt;</w:t>
            </w:r>
            <w:r>
              <w:t xml:space="preserve">PDU Session </w:t>
            </w:r>
            <w:r w:rsidRPr="00AF66C8">
              <w:t>Expected UE Activity Behaviour</w:t>
            </w:r>
          </w:p>
        </w:tc>
        <w:tc>
          <w:tcPr>
            <w:tcW w:w="1020" w:type="dxa"/>
          </w:tcPr>
          <w:p w14:paraId="055580A8" w14:textId="77777777" w:rsidR="00267423" w:rsidRPr="001D2E49" w:rsidRDefault="00267423" w:rsidP="00267423">
            <w:pPr>
              <w:pStyle w:val="TAL"/>
              <w:rPr>
                <w:lang w:eastAsia="ja-JP"/>
              </w:rPr>
            </w:pPr>
            <w:r w:rsidRPr="00B444AD">
              <w:rPr>
                <w:rFonts w:eastAsia="DengXian" w:hint="eastAsia"/>
                <w:lang w:eastAsia="zh-CN"/>
              </w:rPr>
              <w:t>O</w:t>
            </w:r>
          </w:p>
        </w:tc>
        <w:tc>
          <w:tcPr>
            <w:tcW w:w="1080" w:type="dxa"/>
          </w:tcPr>
          <w:p w14:paraId="3C356DEB" w14:textId="77777777" w:rsidR="00267423" w:rsidRPr="001D2E49" w:rsidRDefault="00267423" w:rsidP="00267423">
            <w:pPr>
              <w:pStyle w:val="TAL"/>
              <w:rPr>
                <w:rFonts w:cs="Arial"/>
                <w:lang w:eastAsia="ja-JP"/>
              </w:rPr>
            </w:pPr>
          </w:p>
        </w:tc>
        <w:tc>
          <w:tcPr>
            <w:tcW w:w="1587" w:type="dxa"/>
          </w:tcPr>
          <w:p w14:paraId="68C6B5B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2A375760" w14:textId="77777777" w:rsidR="00267423" w:rsidRPr="001D2E49" w:rsidRDefault="00267423" w:rsidP="00267423">
            <w:pPr>
              <w:pStyle w:val="TAL"/>
              <w:rPr>
                <w:lang w:eastAsia="ja-JP"/>
              </w:rPr>
            </w:pPr>
            <w:r w:rsidRPr="008B2551">
              <w:rPr>
                <w:rFonts w:eastAsia="DengXian" w:cs="Arial"/>
              </w:rPr>
              <w:t>9.3.1.</w:t>
            </w:r>
            <w:r>
              <w:rPr>
                <w:rFonts w:eastAsia="DengXian" w:cs="Arial"/>
              </w:rPr>
              <w:t>94</w:t>
            </w:r>
          </w:p>
        </w:tc>
        <w:tc>
          <w:tcPr>
            <w:tcW w:w="1757" w:type="dxa"/>
          </w:tcPr>
          <w:p w14:paraId="281FC270"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6572FDE1" w14:textId="77777777" w:rsidR="00267423" w:rsidRPr="001D2E49" w:rsidRDefault="00267423" w:rsidP="00D52AB4">
            <w:pPr>
              <w:pStyle w:val="TAC"/>
              <w:rPr>
                <w:lang w:eastAsia="ja-JP"/>
              </w:rPr>
            </w:pPr>
            <w:r>
              <w:rPr>
                <w:rFonts w:eastAsia="SimSun" w:cs="Arial" w:hint="eastAsia"/>
                <w:lang w:eastAsia="zh-CN"/>
              </w:rPr>
              <w:t>Y</w:t>
            </w:r>
            <w:r>
              <w:rPr>
                <w:rFonts w:eastAsia="SimSun" w:cs="Arial"/>
                <w:lang w:eastAsia="zh-CN"/>
              </w:rPr>
              <w:t>ES</w:t>
            </w:r>
          </w:p>
        </w:tc>
        <w:tc>
          <w:tcPr>
            <w:tcW w:w="1080" w:type="dxa"/>
          </w:tcPr>
          <w:p w14:paraId="07828D9D"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0D0CEFB3" w14:textId="77777777" w:rsidTr="00367E0D">
        <w:tc>
          <w:tcPr>
            <w:tcW w:w="2268" w:type="dxa"/>
          </w:tcPr>
          <w:p w14:paraId="520F1F4E" w14:textId="77777777" w:rsidR="009B75C3" w:rsidRPr="001D2E49" w:rsidRDefault="009B75C3" w:rsidP="009517A1">
            <w:pPr>
              <w:pStyle w:val="TAL"/>
              <w:rPr>
                <w:lang w:eastAsia="ja-JP"/>
              </w:rPr>
            </w:pPr>
            <w:r w:rsidRPr="001D2E49">
              <w:rPr>
                <w:rFonts w:eastAsia="Batang" w:cs="Arial"/>
              </w:rPr>
              <w:t>Allowed NSSAI</w:t>
            </w:r>
          </w:p>
        </w:tc>
        <w:tc>
          <w:tcPr>
            <w:tcW w:w="1020" w:type="dxa"/>
          </w:tcPr>
          <w:p w14:paraId="2930D3FF" w14:textId="77777777" w:rsidR="009B75C3" w:rsidRPr="001D2E49" w:rsidRDefault="009B75C3" w:rsidP="009517A1">
            <w:pPr>
              <w:pStyle w:val="TAL"/>
              <w:rPr>
                <w:lang w:eastAsia="ja-JP"/>
              </w:rPr>
            </w:pPr>
            <w:r w:rsidRPr="001D2E49">
              <w:rPr>
                <w:rFonts w:cs="Arial"/>
              </w:rPr>
              <w:t>M</w:t>
            </w:r>
          </w:p>
        </w:tc>
        <w:tc>
          <w:tcPr>
            <w:tcW w:w="1080" w:type="dxa"/>
          </w:tcPr>
          <w:p w14:paraId="51419D40" w14:textId="77777777" w:rsidR="009B75C3" w:rsidRPr="001D2E49" w:rsidRDefault="009B75C3" w:rsidP="009517A1">
            <w:pPr>
              <w:pStyle w:val="TAL"/>
              <w:rPr>
                <w:rFonts w:cs="Arial"/>
                <w:lang w:eastAsia="ja-JP"/>
              </w:rPr>
            </w:pPr>
          </w:p>
        </w:tc>
        <w:tc>
          <w:tcPr>
            <w:tcW w:w="1587" w:type="dxa"/>
          </w:tcPr>
          <w:p w14:paraId="5D3A8241" w14:textId="77777777" w:rsidR="009B75C3" w:rsidRPr="001D2E49" w:rsidRDefault="009B75C3" w:rsidP="009517A1">
            <w:pPr>
              <w:pStyle w:val="TAL"/>
              <w:rPr>
                <w:lang w:eastAsia="ja-JP"/>
              </w:rPr>
            </w:pPr>
            <w:r w:rsidRPr="001D2E49">
              <w:t>9.3.1.31</w:t>
            </w:r>
          </w:p>
        </w:tc>
        <w:tc>
          <w:tcPr>
            <w:tcW w:w="1757" w:type="dxa"/>
          </w:tcPr>
          <w:p w14:paraId="28A3E7EF" w14:textId="77777777" w:rsidR="009B75C3" w:rsidRPr="001D2E49" w:rsidRDefault="009B75C3" w:rsidP="009517A1">
            <w:pPr>
              <w:pStyle w:val="TAL"/>
              <w:rPr>
                <w:iCs/>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33057A04" w14:textId="77777777" w:rsidR="009B75C3" w:rsidRPr="001D2E49" w:rsidRDefault="009B75C3" w:rsidP="00D52AB4">
            <w:pPr>
              <w:pStyle w:val="TAC"/>
              <w:rPr>
                <w:lang w:eastAsia="ja-JP"/>
              </w:rPr>
            </w:pPr>
            <w:r w:rsidRPr="001D2E49">
              <w:rPr>
                <w:rFonts w:cs="Arial"/>
              </w:rPr>
              <w:t>YES</w:t>
            </w:r>
          </w:p>
        </w:tc>
        <w:tc>
          <w:tcPr>
            <w:tcW w:w="1080" w:type="dxa"/>
          </w:tcPr>
          <w:p w14:paraId="7426BC26" w14:textId="77777777" w:rsidR="009B75C3" w:rsidRPr="001D2E49" w:rsidRDefault="009B75C3" w:rsidP="00D52AB4">
            <w:pPr>
              <w:pStyle w:val="TAC"/>
              <w:rPr>
                <w:rFonts w:cs="Arial"/>
                <w:lang w:eastAsia="ja-JP"/>
              </w:rPr>
            </w:pPr>
            <w:r w:rsidRPr="001D2E49">
              <w:rPr>
                <w:rFonts w:cs="Arial"/>
                <w:lang w:eastAsia="ja-JP"/>
              </w:rPr>
              <w:t>reject</w:t>
            </w:r>
          </w:p>
        </w:tc>
      </w:tr>
      <w:tr w:rsidR="009B75C3" w:rsidRPr="001D2E49" w14:paraId="0144D3D2" w14:textId="77777777" w:rsidTr="00367E0D">
        <w:tc>
          <w:tcPr>
            <w:tcW w:w="2268" w:type="dxa"/>
          </w:tcPr>
          <w:p w14:paraId="44545D1A" w14:textId="77777777" w:rsidR="009B75C3" w:rsidRPr="001D2E49" w:rsidRDefault="009B75C3" w:rsidP="009517A1">
            <w:pPr>
              <w:pStyle w:val="TAL"/>
              <w:rPr>
                <w:lang w:eastAsia="ja-JP"/>
              </w:rPr>
            </w:pPr>
            <w:r w:rsidRPr="001D2E49">
              <w:rPr>
                <w:rFonts w:eastAsia="Batang" w:cs="Arial"/>
                <w:lang w:eastAsia="ja-JP"/>
              </w:rPr>
              <w:t>Trace Activation</w:t>
            </w:r>
          </w:p>
        </w:tc>
        <w:tc>
          <w:tcPr>
            <w:tcW w:w="1020" w:type="dxa"/>
          </w:tcPr>
          <w:p w14:paraId="73847553" w14:textId="77777777" w:rsidR="009B75C3" w:rsidRPr="001D2E49" w:rsidRDefault="009B75C3" w:rsidP="009517A1">
            <w:pPr>
              <w:pStyle w:val="TAL"/>
              <w:rPr>
                <w:lang w:eastAsia="ja-JP"/>
              </w:rPr>
            </w:pPr>
            <w:r w:rsidRPr="001D2E49">
              <w:rPr>
                <w:rFonts w:cs="Arial"/>
                <w:lang w:eastAsia="ja-JP"/>
              </w:rPr>
              <w:t>O</w:t>
            </w:r>
          </w:p>
        </w:tc>
        <w:tc>
          <w:tcPr>
            <w:tcW w:w="1080" w:type="dxa"/>
          </w:tcPr>
          <w:p w14:paraId="3B95EAE9" w14:textId="77777777" w:rsidR="009B75C3" w:rsidRPr="001D2E49" w:rsidRDefault="009B75C3" w:rsidP="009517A1">
            <w:pPr>
              <w:pStyle w:val="TAL"/>
              <w:rPr>
                <w:rFonts w:cs="Arial"/>
                <w:lang w:eastAsia="ja-JP"/>
              </w:rPr>
            </w:pPr>
          </w:p>
        </w:tc>
        <w:tc>
          <w:tcPr>
            <w:tcW w:w="1587" w:type="dxa"/>
          </w:tcPr>
          <w:p w14:paraId="0161CCEE" w14:textId="77777777" w:rsidR="009B75C3" w:rsidRPr="001D2E49" w:rsidRDefault="009B75C3" w:rsidP="009517A1">
            <w:pPr>
              <w:pStyle w:val="TAL"/>
              <w:rPr>
                <w:lang w:eastAsia="ja-JP"/>
              </w:rPr>
            </w:pPr>
            <w:r w:rsidRPr="001D2E49">
              <w:rPr>
                <w:lang w:eastAsia="ja-JP"/>
              </w:rPr>
              <w:t>9.3.1.14</w:t>
            </w:r>
          </w:p>
        </w:tc>
        <w:tc>
          <w:tcPr>
            <w:tcW w:w="1757" w:type="dxa"/>
          </w:tcPr>
          <w:p w14:paraId="1FFF8999" w14:textId="77777777" w:rsidR="009B75C3" w:rsidRPr="001D2E49" w:rsidRDefault="009B75C3" w:rsidP="009517A1">
            <w:pPr>
              <w:pStyle w:val="TAL"/>
              <w:rPr>
                <w:rFonts w:cs="Arial"/>
                <w:lang w:eastAsia="ja-JP"/>
              </w:rPr>
            </w:pPr>
          </w:p>
        </w:tc>
        <w:tc>
          <w:tcPr>
            <w:tcW w:w="1080" w:type="dxa"/>
          </w:tcPr>
          <w:p w14:paraId="294E82D5"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DF8F6"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4289D478" w14:textId="77777777" w:rsidTr="00367E0D">
        <w:tc>
          <w:tcPr>
            <w:tcW w:w="2268" w:type="dxa"/>
          </w:tcPr>
          <w:p w14:paraId="487EBE02" w14:textId="77777777" w:rsidR="009B75C3" w:rsidRPr="001D2E49" w:rsidRDefault="009B75C3" w:rsidP="009517A1">
            <w:pPr>
              <w:pStyle w:val="TAL"/>
              <w:rPr>
                <w:lang w:eastAsia="ja-JP"/>
              </w:rPr>
            </w:pPr>
            <w:r w:rsidRPr="001D2E49">
              <w:rPr>
                <w:rFonts w:eastAsia="Batang" w:cs="Arial"/>
                <w:lang w:eastAsia="ja-JP"/>
              </w:rPr>
              <w:t>Masked IMEISV</w:t>
            </w:r>
          </w:p>
        </w:tc>
        <w:tc>
          <w:tcPr>
            <w:tcW w:w="1020" w:type="dxa"/>
          </w:tcPr>
          <w:p w14:paraId="414C3EB3" w14:textId="77777777" w:rsidR="009B75C3" w:rsidRPr="001D2E49" w:rsidRDefault="009B75C3" w:rsidP="009517A1">
            <w:pPr>
              <w:pStyle w:val="TAL"/>
              <w:rPr>
                <w:lang w:eastAsia="ja-JP"/>
              </w:rPr>
            </w:pPr>
            <w:r w:rsidRPr="001D2E49">
              <w:rPr>
                <w:rFonts w:cs="Arial"/>
                <w:lang w:eastAsia="zh-CN"/>
              </w:rPr>
              <w:t>O</w:t>
            </w:r>
          </w:p>
        </w:tc>
        <w:tc>
          <w:tcPr>
            <w:tcW w:w="1080" w:type="dxa"/>
          </w:tcPr>
          <w:p w14:paraId="250E3484" w14:textId="77777777" w:rsidR="009B75C3" w:rsidRPr="001D2E49" w:rsidRDefault="009B75C3" w:rsidP="009517A1">
            <w:pPr>
              <w:pStyle w:val="TAL"/>
              <w:rPr>
                <w:rFonts w:cs="Arial"/>
                <w:lang w:eastAsia="ja-JP"/>
              </w:rPr>
            </w:pPr>
          </w:p>
        </w:tc>
        <w:tc>
          <w:tcPr>
            <w:tcW w:w="1587" w:type="dxa"/>
          </w:tcPr>
          <w:p w14:paraId="2D017D7A" w14:textId="77777777" w:rsidR="009B75C3" w:rsidRPr="001D2E49" w:rsidRDefault="009B75C3" w:rsidP="009517A1">
            <w:pPr>
              <w:pStyle w:val="TAL"/>
              <w:rPr>
                <w:lang w:eastAsia="ja-JP"/>
              </w:rPr>
            </w:pPr>
            <w:r w:rsidRPr="001D2E49">
              <w:rPr>
                <w:lang w:eastAsia="ja-JP"/>
              </w:rPr>
              <w:t>9.3.1.54</w:t>
            </w:r>
          </w:p>
        </w:tc>
        <w:tc>
          <w:tcPr>
            <w:tcW w:w="1757" w:type="dxa"/>
          </w:tcPr>
          <w:p w14:paraId="2D377CC6" w14:textId="77777777" w:rsidR="009B75C3" w:rsidRPr="001D2E49" w:rsidRDefault="009B75C3" w:rsidP="009517A1">
            <w:pPr>
              <w:pStyle w:val="TAL"/>
              <w:rPr>
                <w:rFonts w:cs="Arial"/>
                <w:lang w:eastAsia="ja-JP"/>
              </w:rPr>
            </w:pPr>
          </w:p>
        </w:tc>
        <w:tc>
          <w:tcPr>
            <w:tcW w:w="1080" w:type="dxa"/>
          </w:tcPr>
          <w:p w14:paraId="44BA8E66"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5AA0F"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21786E5D" w14:textId="77777777" w:rsidTr="00367E0D">
        <w:tc>
          <w:tcPr>
            <w:tcW w:w="2268" w:type="dxa"/>
          </w:tcPr>
          <w:p w14:paraId="3CA8E353" w14:textId="77777777" w:rsidR="009B75C3" w:rsidRPr="001D2E49" w:rsidRDefault="009B75C3" w:rsidP="009517A1">
            <w:pPr>
              <w:pStyle w:val="TAL"/>
              <w:rPr>
                <w:rFonts w:cs="Arial"/>
                <w:lang w:eastAsia="ja-JP"/>
              </w:rPr>
            </w:pPr>
            <w:r w:rsidRPr="001D2E49">
              <w:rPr>
                <w:lang w:eastAsia="ja-JP"/>
              </w:rPr>
              <w:t>Source to Target Transparent Container</w:t>
            </w:r>
          </w:p>
        </w:tc>
        <w:tc>
          <w:tcPr>
            <w:tcW w:w="1020" w:type="dxa"/>
          </w:tcPr>
          <w:p w14:paraId="3625B7ED" w14:textId="77777777" w:rsidR="009B75C3" w:rsidRPr="001D2E49" w:rsidRDefault="009B75C3" w:rsidP="009517A1">
            <w:pPr>
              <w:pStyle w:val="TAL"/>
              <w:rPr>
                <w:rFonts w:cs="Arial"/>
                <w:lang w:eastAsia="ja-JP"/>
              </w:rPr>
            </w:pPr>
            <w:r w:rsidRPr="001D2E49">
              <w:rPr>
                <w:lang w:eastAsia="ja-JP"/>
              </w:rPr>
              <w:t>M</w:t>
            </w:r>
          </w:p>
        </w:tc>
        <w:tc>
          <w:tcPr>
            <w:tcW w:w="1080" w:type="dxa"/>
          </w:tcPr>
          <w:p w14:paraId="600DD198" w14:textId="77777777" w:rsidR="009B75C3" w:rsidRPr="001D2E49" w:rsidRDefault="009B75C3" w:rsidP="009517A1">
            <w:pPr>
              <w:pStyle w:val="TAL"/>
              <w:rPr>
                <w:rFonts w:cs="Arial"/>
                <w:lang w:eastAsia="ja-JP"/>
              </w:rPr>
            </w:pPr>
          </w:p>
        </w:tc>
        <w:tc>
          <w:tcPr>
            <w:tcW w:w="1587" w:type="dxa"/>
          </w:tcPr>
          <w:p w14:paraId="0D2E8D89" w14:textId="77777777" w:rsidR="009B75C3" w:rsidRPr="001D2E49" w:rsidRDefault="009B75C3" w:rsidP="009517A1">
            <w:pPr>
              <w:pStyle w:val="TAL"/>
              <w:rPr>
                <w:rFonts w:cs="Arial"/>
                <w:lang w:eastAsia="ja-JP"/>
              </w:rPr>
            </w:pPr>
            <w:r w:rsidRPr="001D2E49">
              <w:rPr>
                <w:lang w:eastAsia="ja-JP"/>
              </w:rPr>
              <w:t>9.3.1.20</w:t>
            </w:r>
          </w:p>
        </w:tc>
        <w:tc>
          <w:tcPr>
            <w:tcW w:w="1757" w:type="dxa"/>
          </w:tcPr>
          <w:p w14:paraId="4DF88807" w14:textId="77777777" w:rsidR="009B75C3" w:rsidRPr="001D2E49" w:rsidRDefault="009B75C3" w:rsidP="009517A1">
            <w:pPr>
              <w:pStyle w:val="TAL"/>
              <w:rPr>
                <w:rFonts w:cs="Arial"/>
                <w:lang w:eastAsia="ja-JP"/>
              </w:rPr>
            </w:pPr>
          </w:p>
        </w:tc>
        <w:tc>
          <w:tcPr>
            <w:tcW w:w="1080" w:type="dxa"/>
          </w:tcPr>
          <w:p w14:paraId="5287446A" w14:textId="77777777" w:rsidR="009B75C3" w:rsidRPr="001D2E49" w:rsidRDefault="009B75C3" w:rsidP="00D52AB4">
            <w:pPr>
              <w:pStyle w:val="TAC"/>
              <w:rPr>
                <w:rFonts w:cs="Arial"/>
                <w:lang w:eastAsia="ja-JP"/>
              </w:rPr>
            </w:pPr>
            <w:r w:rsidRPr="001D2E49">
              <w:rPr>
                <w:lang w:eastAsia="ja-JP"/>
              </w:rPr>
              <w:t>YES</w:t>
            </w:r>
          </w:p>
        </w:tc>
        <w:tc>
          <w:tcPr>
            <w:tcW w:w="1080" w:type="dxa"/>
          </w:tcPr>
          <w:p w14:paraId="2A58887A"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00C394A" w14:textId="77777777" w:rsidTr="00367E0D">
        <w:tc>
          <w:tcPr>
            <w:tcW w:w="2268" w:type="dxa"/>
          </w:tcPr>
          <w:p w14:paraId="242EA88C" w14:textId="77777777" w:rsidR="009B75C3" w:rsidRPr="001D2E49" w:rsidRDefault="009B75C3" w:rsidP="009517A1">
            <w:pPr>
              <w:pStyle w:val="TAL"/>
              <w:rPr>
                <w:rFonts w:cs="Arial"/>
                <w:lang w:eastAsia="ja-JP"/>
              </w:rPr>
            </w:pPr>
            <w:r w:rsidRPr="001D2E49">
              <w:rPr>
                <w:lang w:eastAsia="ja-JP"/>
              </w:rPr>
              <w:t>Mobility Restriction List</w:t>
            </w:r>
          </w:p>
        </w:tc>
        <w:tc>
          <w:tcPr>
            <w:tcW w:w="1020" w:type="dxa"/>
          </w:tcPr>
          <w:p w14:paraId="2D04D6A1" w14:textId="77777777" w:rsidR="009B75C3" w:rsidRPr="001D2E49" w:rsidRDefault="009B75C3" w:rsidP="009517A1">
            <w:pPr>
              <w:pStyle w:val="TAL"/>
              <w:rPr>
                <w:rFonts w:cs="Arial"/>
                <w:lang w:eastAsia="ja-JP"/>
              </w:rPr>
            </w:pPr>
            <w:r w:rsidRPr="001D2E49">
              <w:rPr>
                <w:lang w:eastAsia="ja-JP"/>
              </w:rPr>
              <w:t>O</w:t>
            </w:r>
          </w:p>
        </w:tc>
        <w:tc>
          <w:tcPr>
            <w:tcW w:w="1080" w:type="dxa"/>
          </w:tcPr>
          <w:p w14:paraId="2DAABB2D" w14:textId="77777777" w:rsidR="009B75C3" w:rsidRPr="001D2E49" w:rsidRDefault="009B75C3" w:rsidP="009517A1">
            <w:pPr>
              <w:pStyle w:val="TAL"/>
              <w:rPr>
                <w:rFonts w:cs="Arial"/>
                <w:i/>
                <w:lang w:eastAsia="ja-JP"/>
              </w:rPr>
            </w:pPr>
          </w:p>
        </w:tc>
        <w:tc>
          <w:tcPr>
            <w:tcW w:w="1587" w:type="dxa"/>
          </w:tcPr>
          <w:p w14:paraId="09DB7B47"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441502AC" w14:textId="77777777" w:rsidR="009B75C3" w:rsidRPr="001D2E49" w:rsidRDefault="009B75C3" w:rsidP="009517A1">
            <w:pPr>
              <w:pStyle w:val="TAL"/>
              <w:rPr>
                <w:rFonts w:cs="Arial"/>
                <w:lang w:eastAsia="ja-JP"/>
              </w:rPr>
            </w:pPr>
          </w:p>
        </w:tc>
        <w:tc>
          <w:tcPr>
            <w:tcW w:w="1080" w:type="dxa"/>
          </w:tcPr>
          <w:p w14:paraId="75145CF1" w14:textId="77777777" w:rsidR="009B75C3" w:rsidRPr="001D2E49" w:rsidRDefault="009B75C3" w:rsidP="00D52AB4">
            <w:pPr>
              <w:pStyle w:val="TAC"/>
              <w:rPr>
                <w:rFonts w:cs="Arial"/>
                <w:lang w:eastAsia="ja-JP"/>
              </w:rPr>
            </w:pPr>
            <w:r w:rsidRPr="001D2E49">
              <w:rPr>
                <w:lang w:eastAsia="ja-JP"/>
              </w:rPr>
              <w:t>YES</w:t>
            </w:r>
          </w:p>
        </w:tc>
        <w:tc>
          <w:tcPr>
            <w:tcW w:w="1080" w:type="dxa"/>
          </w:tcPr>
          <w:p w14:paraId="293E8F4D"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2BA4DFA2" w14:textId="77777777" w:rsidTr="00367E0D">
        <w:tc>
          <w:tcPr>
            <w:tcW w:w="2268" w:type="dxa"/>
          </w:tcPr>
          <w:p w14:paraId="4FFEAE30" w14:textId="77777777" w:rsidR="009B75C3" w:rsidRPr="001D2E49" w:rsidRDefault="009B75C3" w:rsidP="009517A1">
            <w:pPr>
              <w:pStyle w:val="TAL"/>
              <w:rPr>
                <w:lang w:eastAsia="ja-JP"/>
              </w:rPr>
            </w:pPr>
            <w:r w:rsidRPr="001D2E49">
              <w:rPr>
                <w:lang w:eastAsia="ja-JP"/>
              </w:rPr>
              <w:t>Location Reporting Request Type</w:t>
            </w:r>
          </w:p>
        </w:tc>
        <w:tc>
          <w:tcPr>
            <w:tcW w:w="1020" w:type="dxa"/>
          </w:tcPr>
          <w:p w14:paraId="786D4D43" w14:textId="77777777" w:rsidR="009B75C3" w:rsidRPr="001D2E49" w:rsidRDefault="009B75C3" w:rsidP="009517A1">
            <w:pPr>
              <w:pStyle w:val="TAL"/>
              <w:rPr>
                <w:lang w:eastAsia="ja-JP"/>
              </w:rPr>
            </w:pPr>
            <w:r w:rsidRPr="001D2E49">
              <w:rPr>
                <w:lang w:eastAsia="ja-JP"/>
              </w:rPr>
              <w:t>O</w:t>
            </w:r>
          </w:p>
        </w:tc>
        <w:tc>
          <w:tcPr>
            <w:tcW w:w="1080" w:type="dxa"/>
          </w:tcPr>
          <w:p w14:paraId="1439FDC7" w14:textId="77777777" w:rsidR="009B75C3" w:rsidRPr="001D2E49" w:rsidRDefault="009B75C3" w:rsidP="009517A1">
            <w:pPr>
              <w:pStyle w:val="TAL"/>
              <w:rPr>
                <w:rFonts w:cs="Arial"/>
                <w:i/>
                <w:lang w:eastAsia="ja-JP"/>
              </w:rPr>
            </w:pPr>
          </w:p>
        </w:tc>
        <w:tc>
          <w:tcPr>
            <w:tcW w:w="1587" w:type="dxa"/>
          </w:tcPr>
          <w:p w14:paraId="0FC96747" w14:textId="77777777" w:rsidR="009B75C3" w:rsidRPr="001D2E49" w:rsidRDefault="009B75C3" w:rsidP="009517A1">
            <w:pPr>
              <w:pStyle w:val="TAL"/>
              <w:rPr>
                <w:lang w:eastAsia="ja-JP"/>
              </w:rPr>
            </w:pPr>
            <w:r w:rsidRPr="001D2E49">
              <w:rPr>
                <w:lang w:eastAsia="ja-JP"/>
              </w:rPr>
              <w:t>9.3.1.65</w:t>
            </w:r>
          </w:p>
        </w:tc>
        <w:tc>
          <w:tcPr>
            <w:tcW w:w="1757" w:type="dxa"/>
          </w:tcPr>
          <w:p w14:paraId="3C8BDA2C" w14:textId="77777777" w:rsidR="009B75C3" w:rsidRPr="001D2E49" w:rsidRDefault="009B75C3" w:rsidP="009517A1">
            <w:pPr>
              <w:pStyle w:val="TAL"/>
              <w:rPr>
                <w:rFonts w:cs="Arial"/>
                <w:lang w:eastAsia="ja-JP"/>
              </w:rPr>
            </w:pPr>
          </w:p>
        </w:tc>
        <w:tc>
          <w:tcPr>
            <w:tcW w:w="1080" w:type="dxa"/>
          </w:tcPr>
          <w:p w14:paraId="5C3D997B" w14:textId="77777777" w:rsidR="009B75C3" w:rsidRPr="001D2E49" w:rsidRDefault="009B75C3" w:rsidP="00D52AB4">
            <w:pPr>
              <w:pStyle w:val="TAC"/>
              <w:rPr>
                <w:lang w:eastAsia="ja-JP"/>
              </w:rPr>
            </w:pPr>
            <w:r w:rsidRPr="001D2E49">
              <w:rPr>
                <w:lang w:eastAsia="ja-JP"/>
              </w:rPr>
              <w:t>YES</w:t>
            </w:r>
          </w:p>
        </w:tc>
        <w:tc>
          <w:tcPr>
            <w:tcW w:w="1080" w:type="dxa"/>
          </w:tcPr>
          <w:p w14:paraId="4235F92C" w14:textId="77777777" w:rsidR="009B75C3" w:rsidRPr="001D2E49" w:rsidRDefault="009B75C3" w:rsidP="00D52AB4">
            <w:pPr>
              <w:pStyle w:val="TAC"/>
              <w:rPr>
                <w:lang w:eastAsia="ja-JP"/>
              </w:rPr>
            </w:pPr>
            <w:r w:rsidRPr="001D2E49">
              <w:rPr>
                <w:lang w:eastAsia="ja-JP"/>
              </w:rPr>
              <w:t>ignore</w:t>
            </w:r>
          </w:p>
        </w:tc>
      </w:tr>
      <w:tr w:rsidR="009B75C3" w:rsidRPr="001D2E49" w14:paraId="756D0D6F" w14:textId="77777777" w:rsidTr="00367E0D">
        <w:tc>
          <w:tcPr>
            <w:tcW w:w="2268" w:type="dxa"/>
          </w:tcPr>
          <w:p w14:paraId="6F240AB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54BCDA0A" w14:textId="77777777" w:rsidR="009B75C3" w:rsidRPr="001D2E49" w:rsidRDefault="009B75C3" w:rsidP="009517A1">
            <w:pPr>
              <w:pStyle w:val="TAL"/>
              <w:rPr>
                <w:lang w:eastAsia="ja-JP"/>
              </w:rPr>
            </w:pPr>
            <w:r w:rsidRPr="001D2E49">
              <w:rPr>
                <w:lang w:eastAsia="ja-JP"/>
              </w:rPr>
              <w:t>O</w:t>
            </w:r>
          </w:p>
        </w:tc>
        <w:tc>
          <w:tcPr>
            <w:tcW w:w="1080" w:type="dxa"/>
          </w:tcPr>
          <w:p w14:paraId="6C058254" w14:textId="77777777" w:rsidR="009B75C3" w:rsidRPr="001D2E49" w:rsidRDefault="009B75C3" w:rsidP="009517A1">
            <w:pPr>
              <w:pStyle w:val="TAL"/>
              <w:rPr>
                <w:rFonts w:cs="Arial"/>
                <w:i/>
                <w:lang w:eastAsia="ja-JP"/>
              </w:rPr>
            </w:pPr>
          </w:p>
        </w:tc>
        <w:tc>
          <w:tcPr>
            <w:tcW w:w="1587" w:type="dxa"/>
          </w:tcPr>
          <w:p w14:paraId="2A65C269" w14:textId="77777777" w:rsidR="009B75C3" w:rsidRPr="001D2E49" w:rsidRDefault="009B75C3" w:rsidP="009517A1">
            <w:pPr>
              <w:pStyle w:val="TAL"/>
              <w:rPr>
                <w:lang w:eastAsia="ja-JP"/>
              </w:rPr>
            </w:pPr>
            <w:r w:rsidRPr="001D2E49">
              <w:rPr>
                <w:lang w:eastAsia="ja-JP"/>
              </w:rPr>
              <w:t>9.3.1.91</w:t>
            </w:r>
          </w:p>
        </w:tc>
        <w:tc>
          <w:tcPr>
            <w:tcW w:w="1757" w:type="dxa"/>
          </w:tcPr>
          <w:p w14:paraId="1CDFED38" w14:textId="77777777" w:rsidR="009B75C3" w:rsidRPr="001D2E49" w:rsidRDefault="009B75C3" w:rsidP="009517A1">
            <w:pPr>
              <w:pStyle w:val="TAL"/>
              <w:rPr>
                <w:rFonts w:cs="Arial"/>
                <w:lang w:eastAsia="ja-JP"/>
              </w:rPr>
            </w:pPr>
          </w:p>
        </w:tc>
        <w:tc>
          <w:tcPr>
            <w:tcW w:w="1080" w:type="dxa"/>
          </w:tcPr>
          <w:p w14:paraId="559C443A" w14:textId="77777777" w:rsidR="009B75C3" w:rsidRPr="001D2E49" w:rsidRDefault="009B75C3" w:rsidP="00D52AB4">
            <w:pPr>
              <w:pStyle w:val="TAC"/>
              <w:rPr>
                <w:lang w:eastAsia="ja-JP"/>
              </w:rPr>
            </w:pPr>
            <w:r w:rsidRPr="001D2E49">
              <w:rPr>
                <w:lang w:eastAsia="ja-JP"/>
              </w:rPr>
              <w:t>YES</w:t>
            </w:r>
          </w:p>
        </w:tc>
        <w:tc>
          <w:tcPr>
            <w:tcW w:w="1080" w:type="dxa"/>
          </w:tcPr>
          <w:p w14:paraId="66F23877" w14:textId="77777777" w:rsidR="009B75C3" w:rsidRPr="001D2E49" w:rsidRDefault="009B75C3" w:rsidP="00D52AB4">
            <w:pPr>
              <w:pStyle w:val="TAC"/>
              <w:rPr>
                <w:lang w:eastAsia="ja-JP"/>
              </w:rPr>
            </w:pPr>
            <w:r w:rsidRPr="001D2E49">
              <w:rPr>
                <w:lang w:eastAsia="ja-JP"/>
              </w:rPr>
              <w:t>ignore</w:t>
            </w:r>
          </w:p>
        </w:tc>
      </w:tr>
      <w:tr w:rsidR="009B75C3" w:rsidRPr="001D2E49" w14:paraId="4328C502" w14:textId="77777777" w:rsidTr="00367E0D">
        <w:tc>
          <w:tcPr>
            <w:tcW w:w="2268" w:type="dxa"/>
          </w:tcPr>
          <w:p w14:paraId="73A96437" w14:textId="77777777" w:rsidR="009B75C3" w:rsidRPr="001D2E49" w:rsidRDefault="009B75C3" w:rsidP="009517A1">
            <w:pPr>
              <w:pStyle w:val="TAL"/>
              <w:rPr>
                <w:lang w:eastAsia="ja-JP"/>
              </w:rPr>
            </w:pPr>
            <w:r w:rsidRPr="001D2E49">
              <w:rPr>
                <w:lang w:eastAsia="ja-JP"/>
              </w:rPr>
              <w:t>GUAMI</w:t>
            </w:r>
          </w:p>
        </w:tc>
        <w:tc>
          <w:tcPr>
            <w:tcW w:w="1020" w:type="dxa"/>
          </w:tcPr>
          <w:p w14:paraId="44768CCA" w14:textId="77777777" w:rsidR="009B75C3" w:rsidRPr="001D2E49" w:rsidRDefault="009B75C3" w:rsidP="009517A1">
            <w:pPr>
              <w:pStyle w:val="TAL"/>
              <w:rPr>
                <w:lang w:eastAsia="ja-JP"/>
              </w:rPr>
            </w:pPr>
            <w:r w:rsidRPr="001D2E49">
              <w:rPr>
                <w:lang w:eastAsia="ja-JP"/>
              </w:rPr>
              <w:t>M</w:t>
            </w:r>
          </w:p>
        </w:tc>
        <w:tc>
          <w:tcPr>
            <w:tcW w:w="1080" w:type="dxa"/>
          </w:tcPr>
          <w:p w14:paraId="1303F023" w14:textId="77777777" w:rsidR="009B75C3" w:rsidRPr="001D2E49" w:rsidRDefault="009B75C3" w:rsidP="009517A1">
            <w:pPr>
              <w:pStyle w:val="TAL"/>
              <w:rPr>
                <w:rFonts w:cs="Arial"/>
                <w:i/>
                <w:lang w:eastAsia="ja-JP"/>
              </w:rPr>
            </w:pPr>
          </w:p>
        </w:tc>
        <w:tc>
          <w:tcPr>
            <w:tcW w:w="1587" w:type="dxa"/>
          </w:tcPr>
          <w:p w14:paraId="19201E86" w14:textId="77777777" w:rsidR="009B75C3" w:rsidRPr="001D2E49" w:rsidRDefault="009B75C3" w:rsidP="009517A1">
            <w:pPr>
              <w:pStyle w:val="TAL"/>
              <w:rPr>
                <w:lang w:eastAsia="ja-JP"/>
              </w:rPr>
            </w:pPr>
            <w:r w:rsidRPr="001D2E49">
              <w:rPr>
                <w:lang w:eastAsia="ja-JP"/>
              </w:rPr>
              <w:t>9.3.3.3</w:t>
            </w:r>
          </w:p>
        </w:tc>
        <w:tc>
          <w:tcPr>
            <w:tcW w:w="1757" w:type="dxa"/>
          </w:tcPr>
          <w:p w14:paraId="003FA9D0" w14:textId="77777777" w:rsidR="009B75C3" w:rsidRPr="001D2E49" w:rsidRDefault="009B75C3" w:rsidP="009517A1">
            <w:pPr>
              <w:pStyle w:val="TAL"/>
              <w:rPr>
                <w:rFonts w:cs="Arial"/>
                <w:lang w:eastAsia="ja-JP"/>
              </w:rPr>
            </w:pPr>
          </w:p>
        </w:tc>
        <w:tc>
          <w:tcPr>
            <w:tcW w:w="1080" w:type="dxa"/>
          </w:tcPr>
          <w:p w14:paraId="25624DB5" w14:textId="77777777" w:rsidR="009B75C3" w:rsidRPr="001D2E49" w:rsidRDefault="009B75C3" w:rsidP="00D52AB4">
            <w:pPr>
              <w:pStyle w:val="TAC"/>
              <w:rPr>
                <w:lang w:eastAsia="ja-JP"/>
              </w:rPr>
            </w:pPr>
            <w:r w:rsidRPr="001D2E49">
              <w:rPr>
                <w:lang w:eastAsia="ja-JP"/>
              </w:rPr>
              <w:t>YES</w:t>
            </w:r>
          </w:p>
        </w:tc>
        <w:tc>
          <w:tcPr>
            <w:tcW w:w="1080" w:type="dxa"/>
          </w:tcPr>
          <w:p w14:paraId="474BD49F" w14:textId="77777777" w:rsidR="009B75C3" w:rsidRPr="001D2E49" w:rsidRDefault="009B75C3" w:rsidP="00D52AB4">
            <w:pPr>
              <w:pStyle w:val="TAC"/>
              <w:rPr>
                <w:lang w:eastAsia="ja-JP"/>
              </w:rPr>
            </w:pPr>
            <w:r w:rsidRPr="001D2E49">
              <w:rPr>
                <w:lang w:eastAsia="ja-JP"/>
              </w:rPr>
              <w:t>reject</w:t>
            </w:r>
          </w:p>
        </w:tc>
      </w:tr>
      <w:tr w:rsidR="009B75C3" w:rsidRPr="001D2E49" w14:paraId="794C2DAC" w14:textId="77777777" w:rsidTr="00367E0D">
        <w:tc>
          <w:tcPr>
            <w:tcW w:w="2268" w:type="dxa"/>
          </w:tcPr>
          <w:p w14:paraId="0E1AB120"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109D279"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60DC281F" w14:textId="77777777" w:rsidR="009B75C3" w:rsidRPr="001D2E49" w:rsidRDefault="009B75C3" w:rsidP="009517A1">
            <w:pPr>
              <w:keepNext/>
              <w:keepLines/>
              <w:spacing w:after="0"/>
              <w:rPr>
                <w:rFonts w:ascii="Arial" w:hAnsi="Arial" w:cs="Arial"/>
                <w:i/>
                <w:sz w:val="18"/>
                <w:lang w:eastAsia="ja-JP"/>
              </w:rPr>
            </w:pPr>
          </w:p>
        </w:tc>
        <w:tc>
          <w:tcPr>
            <w:tcW w:w="1587" w:type="dxa"/>
          </w:tcPr>
          <w:p w14:paraId="78FC27FE"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7C972957" w14:textId="77777777" w:rsidR="009B75C3" w:rsidRPr="001D2E49" w:rsidRDefault="009B75C3" w:rsidP="009517A1">
            <w:pPr>
              <w:keepNext/>
              <w:keepLines/>
              <w:spacing w:after="0"/>
              <w:rPr>
                <w:rFonts w:ascii="Arial" w:hAnsi="Arial" w:cs="Arial"/>
                <w:sz w:val="18"/>
                <w:lang w:eastAsia="zh-CN"/>
              </w:rPr>
            </w:pPr>
          </w:p>
        </w:tc>
        <w:tc>
          <w:tcPr>
            <w:tcW w:w="1080" w:type="dxa"/>
          </w:tcPr>
          <w:p w14:paraId="4E19E85D" w14:textId="77777777" w:rsidR="009B75C3" w:rsidRPr="001D2E49" w:rsidRDefault="009B75C3" w:rsidP="00D52AB4">
            <w:pPr>
              <w:pStyle w:val="TAC"/>
              <w:rPr>
                <w:rFonts w:cs="Arial"/>
              </w:rPr>
            </w:pPr>
            <w:r w:rsidRPr="001D2E49">
              <w:rPr>
                <w:rFonts w:cs="Arial"/>
              </w:rPr>
              <w:t>YES</w:t>
            </w:r>
          </w:p>
        </w:tc>
        <w:tc>
          <w:tcPr>
            <w:tcW w:w="1080" w:type="dxa"/>
          </w:tcPr>
          <w:p w14:paraId="52F4181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2F3A3C0" w14:textId="77777777" w:rsidTr="00367E0D">
        <w:tc>
          <w:tcPr>
            <w:tcW w:w="2268" w:type="dxa"/>
          </w:tcPr>
          <w:p w14:paraId="7A81161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CN Assisted RAN Parameters Tuning</w:t>
            </w:r>
          </w:p>
        </w:tc>
        <w:tc>
          <w:tcPr>
            <w:tcW w:w="1020" w:type="dxa"/>
          </w:tcPr>
          <w:p w14:paraId="4539853D"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O</w:t>
            </w:r>
          </w:p>
        </w:tc>
        <w:tc>
          <w:tcPr>
            <w:tcW w:w="1080" w:type="dxa"/>
          </w:tcPr>
          <w:p w14:paraId="4AB94C00" w14:textId="77777777" w:rsidR="00E96367" w:rsidRPr="001D2E49" w:rsidRDefault="00E96367" w:rsidP="00D8088D">
            <w:pPr>
              <w:keepNext/>
              <w:keepLines/>
              <w:spacing w:after="0"/>
              <w:rPr>
                <w:rFonts w:ascii="Arial" w:hAnsi="Arial" w:cs="Arial"/>
                <w:i/>
                <w:sz w:val="18"/>
                <w:lang w:eastAsia="ja-JP"/>
              </w:rPr>
            </w:pPr>
          </w:p>
        </w:tc>
        <w:tc>
          <w:tcPr>
            <w:tcW w:w="1587" w:type="dxa"/>
          </w:tcPr>
          <w:p w14:paraId="41A589D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9.3.1.119</w:t>
            </w:r>
          </w:p>
        </w:tc>
        <w:tc>
          <w:tcPr>
            <w:tcW w:w="1757" w:type="dxa"/>
          </w:tcPr>
          <w:p w14:paraId="06A60840" w14:textId="77777777" w:rsidR="00E96367" w:rsidRPr="001D2E49" w:rsidRDefault="00E96367" w:rsidP="00D8088D">
            <w:pPr>
              <w:keepNext/>
              <w:keepLines/>
              <w:spacing w:after="0"/>
              <w:rPr>
                <w:rFonts w:ascii="Arial" w:hAnsi="Arial" w:cs="Arial"/>
                <w:sz w:val="18"/>
                <w:lang w:eastAsia="ja-JP"/>
              </w:rPr>
            </w:pPr>
          </w:p>
        </w:tc>
        <w:tc>
          <w:tcPr>
            <w:tcW w:w="1080" w:type="dxa"/>
          </w:tcPr>
          <w:p w14:paraId="2A973E7E" w14:textId="77777777" w:rsidR="00E96367" w:rsidRPr="001D2E49" w:rsidRDefault="00E96367" w:rsidP="00D52AB4">
            <w:pPr>
              <w:pStyle w:val="TAC"/>
              <w:rPr>
                <w:lang w:eastAsia="ja-JP"/>
              </w:rPr>
            </w:pPr>
            <w:r w:rsidRPr="001D2E49">
              <w:rPr>
                <w:lang w:eastAsia="ja-JP"/>
              </w:rPr>
              <w:t>YES</w:t>
            </w:r>
          </w:p>
        </w:tc>
        <w:tc>
          <w:tcPr>
            <w:tcW w:w="1080" w:type="dxa"/>
          </w:tcPr>
          <w:p w14:paraId="074526F1" w14:textId="77777777" w:rsidR="00E96367" w:rsidRPr="001D2E49" w:rsidRDefault="00E96367" w:rsidP="00D52AB4">
            <w:pPr>
              <w:pStyle w:val="TAC"/>
              <w:rPr>
                <w:lang w:eastAsia="ja-JP"/>
              </w:rPr>
            </w:pPr>
            <w:r w:rsidRPr="001D2E49">
              <w:rPr>
                <w:lang w:eastAsia="ja-JP"/>
              </w:rPr>
              <w:t>ignore</w:t>
            </w:r>
          </w:p>
        </w:tc>
      </w:tr>
      <w:tr w:rsidR="00282B0E" w:rsidRPr="001D2E49" w14:paraId="5BF1380C" w14:textId="77777777" w:rsidTr="00367E0D">
        <w:tc>
          <w:tcPr>
            <w:tcW w:w="2268" w:type="dxa"/>
          </w:tcPr>
          <w:p w14:paraId="57DDB911"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SRVCC Operation Possible</w:t>
            </w:r>
          </w:p>
        </w:tc>
        <w:tc>
          <w:tcPr>
            <w:tcW w:w="1020" w:type="dxa"/>
          </w:tcPr>
          <w:p w14:paraId="7011A37B"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O</w:t>
            </w:r>
          </w:p>
        </w:tc>
        <w:tc>
          <w:tcPr>
            <w:tcW w:w="1080" w:type="dxa"/>
          </w:tcPr>
          <w:p w14:paraId="6FB9A283" w14:textId="77777777" w:rsidR="00282B0E" w:rsidRPr="001D2E49" w:rsidRDefault="00282B0E" w:rsidP="00282B0E">
            <w:pPr>
              <w:keepNext/>
              <w:keepLines/>
              <w:spacing w:after="0"/>
              <w:rPr>
                <w:rFonts w:ascii="Arial" w:hAnsi="Arial" w:cs="Arial"/>
                <w:i/>
                <w:sz w:val="18"/>
                <w:lang w:eastAsia="ja-JP"/>
              </w:rPr>
            </w:pPr>
          </w:p>
        </w:tc>
        <w:tc>
          <w:tcPr>
            <w:tcW w:w="1587" w:type="dxa"/>
          </w:tcPr>
          <w:p w14:paraId="3F9C6D1B" w14:textId="77777777" w:rsidR="00282B0E" w:rsidRPr="001D2E49" w:rsidRDefault="001A049D" w:rsidP="00282B0E">
            <w:pPr>
              <w:keepNext/>
              <w:keepLines/>
              <w:spacing w:after="0"/>
              <w:rPr>
                <w:rFonts w:ascii="Arial" w:hAnsi="Arial"/>
                <w:sz w:val="18"/>
                <w:lang w:eastAsia="ja-JP"/>
              </w:rPr>
            </w:pPr>
            <w:r>
              <w:rPr>
                <w:rFonts w:ascii="Arial" w:hAnsi="Arial"/>
                <w:sz w:val="18"/>
                <w:lang w:eastAsia="ja-JP"/>
              </w:rPr>
              <w:t>9.3.1.128</w:t>
            </w:r>
          </w:p>
        </w:tc>
        <w:tc>
          <w:tcPr>
            <w:tcW w:w="1757" w:type="dxa"/>
          </w:tcPr>
          <w:p w14:paraId="6F1285D7" w14:textId="77777777" w:rsidR="00282B0E" w:rsidRPr="001D2E49" w:rsidRDefault="00282B0E" w:rsidP="00282B0E">
            <w:pPr>
              <w:keepNext/>
              <w:keepLines/>
              <w:spacing w:after="0"/>
              <w:rPr>
                <w:rFonts w:ascii="Arial" w:hAnsi="Arial" w:cs="Arial"/>
                <w:sz w:val="18"/>
                <w:lang w:eastAsia="ja-JP"/>
              </w:rPr>
            </w:pPr>
          </w:p>
        </w:tc>
        <w:tc>
          <w:tcPr>
            <w:tcW w:w="1080" w:type="dxa"/>
          </w:tcPr>
          <w:p w14:paraId="34A56B90" w14:textId="77777777" w:rsidR="00282B0E" w:rsidRPr="001D2E49" w:rsidRDefault="00282B0E" w:rsidP="00D52AB4">
            <w:pPr>
              <w:pStyle w:val="TAC"/>
              <w:rPr>
                <w:lang w:eastAsia="ja-JP"/>
              </w:rPr>
            </w:pPr>
            <w:r w:rsidRPr="00A67DE0">
              <w:rPr>
                <w:lang w:eastAsia="ja-JP"/>
              </w:rPr>
              <w:t>YES</w:t>
            </w:r>
          </w:p>
        </w:tc>
        <w:tc>
          <w:tcPr>
            <w:tcW w:w="1080" w:type="dxa"/>
          </w:tcPr>
          <w:p w14:paraId="491C40DD" w14:textId="77777777" w:rsidR="00282B0E" w:rsidRPr="001D2E49" w:rsidRDefault="00282B0E" w:rsidP="00D52AB4">
            <w:pPr>
              <w:pStyle w:val="TAC"/>
              <w:rPr>
                <w:lang w:eastAsia="ja-JP"/>
              </w:rPr>
            </w:pPr>
            <w:r w:rsidRPr="00A67DE0">
              <w:rPr>
                <w:lang w:eastAsia="ja-JP"/>
              </w:rPr>
              <w:t>ignore</w:t>
            </w:r>
          </w:p>
        </w:tc>
      </w:tr>
      <w:tr w:rsidR="00895D2D" w:rsidRPr="001D2E49" w14:paraId="12DD2AC1" w14:textId="77777777" w:rsidTr="00367E0D">
        <w:tc>
          <w:tcPr>
            <w:tcW w:w="2268" w:type="dxa"/>
          </w:tcPr>
          <w:p w14:paraId="5000156D" w14:textId="77777777" w:rsidR="00895D2D" w:rsidRPr="00A67DE0" w:rsidRDefault="00895D2D" w:rsidP="00367E0D">
            <w:pPr>
              <w:pStyle w:val="TAL"/>
              <w:rPr>
                <w:lang w:eastAsia="ja-JP"/>
              </w:rPr>
            </w:pPr>
            <w:r w:rsidRPr="007E7271">
              <w:rPr>
                <w:lang w:eastAsia="ja-JP"/>
              </w:rPr>
              <w:t>IAB Authorized</w:t>
            </w:r>
          </w:p>
        </w:tc>
        <w:tc>
          <w:tcPr>
            <w:tcW w:w="1020" w:type="dxa"/>
          </w:tcPr>
          <w:p w14:paraId="2E42D41C" w14:textId="77777777" w:rsidR="00895D2D" w:rsidRPr="00A67DE0" w:rsidRDefault="00895D2D" w:rsidP="00367E0D">
            <w:pPr>
              <w:pStyle w:val="TAL"/>
              <w:rPr>
                <w:lang w:eastAsia="ja-JP"/>
              </w:rPr>
            </w:pPr>
            <w:r w:rsidRPr="007E7271">
              <w:rPr>
                <w:lang w:eastAsia="ja-JP"/>
              </w:rPr>
              <w:t>O</w:t>
            </w:r>
          </w:p>
        </w:tc>
        <w:tc>
          <w:tcPr>
            <w:tcW w:w="1080" w:type="dxa"/>
          </w:tcPr>
          <w:p w14:paraId="54D00405" w14:textId="77777777" w:rsidR="00895D2D" w:rsidRPr="001D2E49" w:rsidRDefault="00895D2D" w:rsidP="00367E0D">
            <w:pPr>
              <w:pStyle w:val="TAL"/>
              <w:rPr>
                <w:rFonts w:cs="Arial"/>
                <w:i/>
                <w:lang w:eastAsia="ja-JP"/>
              </w:rPr>
            </w:pPr>
          </w:p>
        </w:tc>
        <w:tc>
          <w:tcPr>
            <w:tcW w:w="1587" w:type="dxa"/>
          </w:tcPr>
          <w:p w14:paraId="4B372974" w14:textId="77777777" w:rsidR="00895D2D" w:rsidRDefault="00895D2D" w:rsidP="00367E0D">
            <w:pPr>
              <w:pStyle w:val="TAL"/>
              <w:rPr>
                <w:lang w:eastAsia="ja-JP"/>
              </w:rPr>
            </w:pPr>
            <w:r w:rsidRPr="005F52A9">
              <w:rPr>
                <w:lang w:eastAsia="ja-JP"/>
              </w:rPr>
              <w:t>9.3.1.</w:t>
            </w:r>
            <w:r w:rsidR="00CC7E98">
              <w:rPr>
                <w:lang w:eastAsia="ja-JP"/>
              </w:rPr>
              <w:t>129</w:t>
            </w:r>
          </w:p>
        </w:tc>
        <w:tc>
          <w:tcPr>
            <w:tcW w:w="1757" w:type="dxa"/>
          </w:tcPr>
          <w:p w14:paraId="1E3E27BA" w14:textId="77777777" w:rsidR="00895D2D" w:rsidRPr="001D2E49" w:rsidRDefault="00895D2D" w:rsidP="00367E0D">
            <w:pPr>
              <w:pStyle w:val="TAL"/>
              <w:rPr>
                <w:rFonts w:cs="Arial"/>
                <w:lang w:eastAsia="ja-JP"/>
              </w:rPr>
            </w:pPr>
          </w:p>
        </w:tc>
        <w:tc>
          <w:tcPr>
            <w:tcW w:w="1080" w:type="dxa"/>
          </w:tcPr>
          <w:p w14:paraId="5186C337" w14:textId="77777777" w:rsidR="00895D2D" w:rsidRPr="00A67DE0" w:rsidRDefault="00895D2D" w:rsidP="00267423">
            <w:pPr>
              <w:pStyle w:val="TAC"/>
              <w:rPr>
                <w:lang w:eastAsia="ja-JP"/>
              </w:rPr>
            </w:pPr>
            <w:r w:rsidRPr="007E7271">
              <w:rPr>
                <w:lang w:eastAsia="ja-JP"/>
              </w:rPr>
              <w:t>YES</w:t>
            </w:r>
          </w:p>
        </w:tc>
        <w:tc>
          <w:tcPr>
            <w:tcW w:w="1080" w:type="dxa"/>
          </w:tcPr>
          <w:p w14:paraId="39FBFB1C" w14:textId="77777777" w:rsidR="00895D2D" w:rsidRPr="00A67DE0" w:rsidRDefault="00895D2D" w:rsidP="00267423">
            <w:pPr>
              <w:pStyle w:val="TAC"/>
              <w:rPr>
                <w:lang w:eastAsia="ja-JP"/>
              </w:rPr>
            </w:pPr>
            <w:r>
              <w:rPr>
                <w:lang w:eastAsia="ja-JP"/>
              </w:rPr>
              <w:t>reject</w:t>
            </w:r>
          </w:p>
        </w:tc>
      </w:tr>
      <w:tr w:rsidR="009A3198" w:rsidRPr="001D2E49" w14:paraId="2F439F42" w14:textId="77777777" w:rsidTr="00367E0D">
        <w:tc>
          <w:tcPr>
            <w:tcW w:w="2268" w:type="dxa"/>
          </w:tcPr>
          <w:p w14:paraId="49BDEFD3" w14:textId="77777777" w:rsidR="009A3198" w:rsidRPr="007E7271" w:rsidRDefault="009A3198" w:rsidP="00367E0D">
            <w:pPr>
              <w:pStyle w:val="TAL"/>
              <w:rPr>
                <w:lang w:eastAsia="ja-JP"/>
              </w:rPr>
            </w:pPr>
            <w:r w:rsidRPr="00367E0D">
              <w:rPr>
                <w:lang w:eastAsia="ja-JP"/>
              </w:rPr>
              <w:t>Enhanced Coverage Restriction</w:t>
            </w:r>
          </w:p>
        </w:tc>
        <w:tc>
          <w:tcPr>
            <w:tcW w:w="1020" w:type="dxa"/>
          </w:tcPr>
          <w:p w14:paraId="16A656F5" w14:textId="77777777" w:rsidR="009A3198" w:rsidRPr="007E7271" w:rsidRDefault="009A3198" w:rsidP="00367E0D">
            <w:pPr>
              <w:pStyle w:val="TAL"/>
              <w:rPr>
                <w:lang w:eastAsia="ja-JP"/>
              </w:rPr>
            </w:pPr>
            <w:r w:rsidRPr="00367E0D">
              <w:rPr>
                <w:lang w:eastAsia="ja-JP"/>
              </w:rPr>
              <w:t>O</w:t>
            </w:r>
          </w:p>
        </w:tc>
        <w:tc>
          <w:tcPr>
            <w:tcW w:w="1080" w:type="dxa"/>
          </w:tcPr>
          <w:p w14:paraId="0662BEAA" w14:textId="77777777" w:rsidR="009A3198" w:rsidRPr="00367E0D" w:rsidRDefault="009A3198" w:rsidP="00367E0D">
            <w:pPr>
              <w:pStyle w:val="TAL"/>
              <w:rPr>
                <w:lang w:eastAsia="ja-JP"/>
              </w:rPr>
            </w:pPr>
          </w:p>
        </w:tc>
        <w:tc>
          <w:tcPr>
            <w:tcW w:w="1587" w:type="dxa"/>
          </w:tcPr>
          <w:p w14:paraId="15392214" w14:textId="77777777" w:rsidR="009A3198" w:rsidRPr="005F52A9" w:rsidRDefault="009A3198" w:rsidP="00367E0D">
            <w:pPr>
              <w:pStyle w:val="TAL"/>
              <w:rPr>
                <w:lang w:eastAsia="ja-JP"/>
              </w:rPr>
            </w:pPr>
            <w:r w:rsidRPr="00367E0D">
              <w:rPr>
                <w:lang w:eastAsia="ja-JP"/>
              </w:rPr>
              <w:t>9.3.1.</w:t>
            </w:r>
            <w:r w:rsidR="003D4294">
              <w:rPr>
                <w:lang w:eastAsia="ja-JP"/>
              </w:rPr>
              <w:t>140</w:t>
            </w:r>
          </w:p>
        </w:tc>
        <w:tc>
          <w:tcPr>
            <w:tcW w:w="1757" w:type="dxa"/>
          </w:tcPr>
          <w:p w14:paraId="4BDD1415" w14:textId="77777777" w:rsidR="009A3198" w:rsidRPr="009A3198" w:rsidRDefault="009A3198" w:rsidP="00367E0D">
            <w:pPr>
              <w:pStyle w:val="TAL"/>
              <w:rPr>
                <w:lang w:eastAsia="ja-JP"/>
              </w:rPr>
            </w:pPr>
          </w:p>
        </w:tc>
        <w:tc>
          <w:tcPr>
            <w:tcW w:w="1080" w:type="dxa"/>
          </w:tcPr>
          <w:p w14:paraId="7B585A05" w14:textId="77777777" w:rsidR="009A3198" w:rsidRPr="007E7271" w:rsidRDefault="009A3198" w:rsidP="00267423">
            <w:pPr>
              <w:pStyle w:val="TAC"/>
              <w:rPr>
                <w:lang w:eastAsia="ja-JP"/>
              </w:rPr>
            </w:pPr>
            <w:r w:rsidRPr="00367E0D">
              <w:rPr>
                <w:lang w:eastAsia="ja-JP"/>
              </w:rPr>
              <w:t>YES</w:t>
            </w:r>
          </w:p>
        </w:tc>
        <w:tc>
          <w:tcPr>
            <w:tcW w:w="1080" w:type="dxa"/>
          </w:tcPr>
          <w:p w14:paraId="07825D58" w14:textId="77777777" w:rsidR="009A3198" w:rsidRDefault="009A3198" w:rsidP="00267423">
            <w:pPr>
              <w:pStyle w:val="TAC"/>
              <w:rPr>
                <w:lang w:eastAsia="ja-JP"/>
              </w:rPr>
            </w:pPr>
            <w:r w:rsidRPr="00923093">
              <w:rPr>
                <w:lang w:eastAsia="ja-JP"/>
              </w:rPr>
              <w:t>ignore</w:t>
            </w:r>
          </w:p>
        </w:tc>
      </w:tr>
      <w:tr w:rsidR="009A3198" w:rsidRPr="001D2E49" w14:paraId="42DE6BB4" w14:textId="77777777" w:rsidTr="00367E0D">
        <w:tc>
          <w:tcPr>
            <w:tcW w:w="2268" w:type="dxa"/>
          </w:tcPr>
          <w:p w14:paraId="504179D9" w14:textId="77777777" w:rsidR="009A3198" w:rsidRPr="007E7271" w:rsidRDefault="009A3198" w:rsidP="00367E0D">
            <w:pPr>
              <w:pStyle w:val="TAL"/>
              <w:rPr>
                <w:lang w:eastAsia="ja-JP"/>
              </w:rPr>
            </w:pPr>
            <w:r w:rsidRPr="00367E0D">
              <w:rPr>
                <w:lang w:eastAsia="ja-JP"/>
              </w:rPr>
              <w:lastRenderedPageBreak/>
              <w:t>UE Differentiation Information</w:t>
            </w:r>
          </w:p>
        </w:tc>
        <w:tc>
          <w:tcPr>
            <w:tcW w:w="1020" w:type="dxa"/>
          </w:tcPr>
          <w:p w14:paraId="7AEC4F9F" w14:textId="77777777" w:rsidR="009A3198" w:rsidRPr="007E7271" w:rsidRDefault="009A3198" w:rsidP="00367E0D">
            <w:pPr>
              <w:pStyle w:val="TAL"/>
              <w:rPr>
                <w:lang w:eastAsia="ja-JP"/>
              </w:rPr>
            </w:pPr>
            <w:r w:rsidRPr="00367E0D">
              <w:rPr>
                <w:lang w:eastAsia="ja-JP"/>
              </w:rPr>
              <w:t>O</w:t>
            </w:r>
          </w:p>
        </w:tc>
        <w:tc>
          <w:tcPr>
            <w:tcW w:w="1080" w:type="dxa"/>
          </w:tcPr>
          <w:p w14:paraId="56B78624" w14:textId="77777777" w:rsidR="009A3198" w:rsidRPr="00367E0D" w:rsidRDefault="009A3198" w:rsidP="00367E0D">
            <w:pPr>
              <w:pStyle w:val="TAL"/>
              <w:rPr>
                <w:lang w:eastAsia="ja-JP"/>
              </w:rPr>
            </w:pPr>
          </w:p>
        </w:tc>
        <w:tc>
          <w:tcPr>
            <w:tcW w:w="1587" w:type="dxa"/>
          </w:tcPr>
          <w:p w14:paraId="59A1E4D3" w14:textId="77777777" w:rsidR="009A3198" w:rsidRPr="005F52A9" w:rsidRDefault="009A3198" w:rsidP="00367E0D">
            <w:pPr>
              <w:pStyle w:val="TAL"/>
              <w:rPr>
                <w:lang w:eastAsia="ja-JP"/>
              </w:rPr>
            </w:pPr>
            <w:r w:rsidRPr="00367E0D">
              <w:rPr>
                <w:lang w:eastAsia="ja-JP"/>
              </w:rPr>
              <w:t>9.3.1.</w:t>
            </w:r>
            <w:r w:rsidR="003D4294">
              <w:rPr>
                <w:lang w:eastAsia="ja-JP"/>
              </w:rPr>
              <w:t>14</w:t>
            </w:r>
            <w:r w:rsidR="001B0067">
              <w:rPr>
                <w:lang w:eastAsia="ja-JP"/>
              </w:rPr>
              <w:t>4</w:t>
            </w:r>
          </w:p>
        </w:tc>
        <w:tc>
          <w:tcPr>
            <w:tcW w:w="1757" w:type="dxa"/>
          </w:tcPr>
          <w:p w14:paraId="32D45303" w14:textId="77777777" w:rsidR="009A3198" w:rsidRPr="009A3198" w:rsidRDefault="009A3198" w:rsidP="00367E0D">
            <w:pPr>
              <w:pStyle w:val="TAL"/>
              <w:rPr>
                <w:lang w:eastAsia="ja-JP"/>
              </w:rPr>
            </w:pPr>
          </w:p>
        </w:tc>
        <w:tc>
          <w:tcPr>
            <w:tcW w:w="1080" w:type="dxa"/>
          </w:tcPr>
          <w:p w14:paraId="16816432" w14:textId="77777777" w:rsidR="009A3198" w:rsidRPr="007E7271" w:rsidRDefault="009A3198" w:rsidP="00267423">
            <w:pPr>
              <w:pStyle w:val="TAC"/>
              <w:rPr>
                <w:lang w:eastAsia="ja-JP"/>
              </w:rPr>
            </w:pPr>
            <w:r w:rsidRPr="00367E0D">
              <w:rPr>
                <w:lang w:eastAsia="ja-JP"/>
              </w:rPr>
              <w:t>YES</w:t>
            </w:r>
          </w:p>
        </w:tc>
        <w:tc>
          <w:tcPr>
            <w:tcW w:w="1080" w:type="dxa"/>
          </w:tcPr>
          <w:p w14:paraId="7CED9E4A" w14:textId="77777777" w:rsidR="009A3198" w:rsidRDefault="009A3198" w:rsidP="00267423">
            <w:pPr>
              <w:pStyle w:val="TAC"/>
              <w:rPr>
                <w:lang w:eastAsia="ja-JP"/>
              </w:rPr>
            </w:pPr>
            <w:r w:rsidRPr="00923093">
              <w:rPr>
                <w:lang w:eastAsia="ja-JP"/>
              </w:rPr>
              <w:t>ignore</w:t>
            </w:r>
          </w:p>
        </w:tc>
      </w:tr>
      <w:tr w:rsidR="00A3338D" w:rsidRPr="001D2E49" w14:paraId="014DD4FB" w14:textId="77777777" w:rsidTr="00367E0D">
        <w:tc>
          <w:tcPr>
            <w:tcW w:w="2268" w:type="dxa"/>
          </w:tcPr>
          <w:p w14:paraId="69D6A4BE" w14:textId="77777777" w:rsidR="00A3338D" w:rsidRPr="00A3338D" w:rsidRDefault="00A3338D" w:rsidP="00367E0D">
            <w:pPr>
              <w:pStyle w:val="TAL"/>
              <w:rPr>
                <w:lang w:eastAsia="ja-JP"/>
              </w:rPr>
            </w:pPr>
            <w:r>
              <w:rPr>
                <w:rFonts w:eastAsia="Batang"/>
              </w:rPr>
              <w:t>NR V2X Services</w:t>
            </w:r>
            <w:r w:rsidRPr="00D57620">
              <w:rPr>
                <w:rFonts w:eastAsia="Batang"/>
              </w:rPr>
              <w:t xml:space="preserve"> Authorized</w:t>
            </w:r>
          </w:p>
        </w:tc>
        <w:tc>
          <w:tcPr>
            <w:tcW w:w="1020" w:type="dxa"/>
          </w:tcPr>
          <w:p w14:paraId="6A7AEA62" w14:textId="77777777" w:rsidR="00A3338D" w:rsidRPr="00A3338D" w:rsidRDefault="00A3338D" w:rsidP="00367E0D">
            <w:pPr>
              <w:pStyle w:val="TAL"/>
              <w:rPr>
                <w:lang w:eastAsia="ja-JP"/>
              </w:rPr>
            </w:pPr>
            <w:r w:rsidRPr="00D57620">
              <w:t>O</w:t>
            </w:r>
          </w:p>
        </w:tc>
        <w:tc>
          <w:tcPr>
            <w:tcW w:w="1080" w:type="dxa"/>
          </w:tcPr>
          <w:p w14:paraId="087E97E2" w14:textId="77777777" w:rsidR="00A3338D" w:rsidRPr="00B549FB" w:rsidRDefault="00A3338D" w:rsidP="00367E0D">
            <w:pPr>
              <w:pStyle w:val="TAL"/>
              <w:rPr>
                <w:lang w:eastAsia="ja-JP"/>
              </w:rPr>
            </w:pPr>
          </w:p>
        </w:tc>
        <w:tc>
          <w:tcPr>
            <w:tcW w:w="1587" w:type="dxa"/>
          </w:tcPr>
          <w:p w14:paraId="7B956A40" w14:textId="77777777" w:rsidR="00A3338D" w:rsidRPr="00A3338D" w:rsidRDefault="00A3338D" w:rsidP="00367E0D">
            <w:pPr>
              <w:pStyle w:val="TAL"/>
              <w:rPr>
                <w:lang w:eastAsia="ja-JP"/>
              </w:rPr>
            </w:pPr>
            <w:r>
              <w:t>9.3</w:t>
            </w:r>
            <w:r w:rsidRPr="00D57620">
              <w:t>.1</w:t>
            </w:r>
            <w:r>
              <w:t>.</w:t>
            </w:r>
            <w:r w:rsidR="00D033C7">
              <w:t>14</w:t>
            </w:r>
            <w:r w:rsidR="000E2E8A">
              <w:t>6</w:t>
            </w:r>
          </w:p>
        </w:tc>
        <w:tc>
          <w:tcPr>
            <w:tcW w:w="1757" w:type="dxa"/>
          </w:tcPr>
          <w:p w14:paraId="2E1A1F73" w14:textId="77777777" w:rsidR="00A3338D" w:rsidRPr="009A3198" w:rsidRDefault="00A3338D" w:rsidP="00367E0D">
            <w:pPr>
              <w:pStyle w:val="TAL"/>
              <w:rPr>
                <w:lang w:eastAsia="ja-JP"/>
              </w:rPr>
            </w:pPr>
          </w:p>
        </w:tc>
        <w:tc>
          <w:tcPr>
            <w:tcW w:w="1080" w:type="dxa"/>
          </w:tcPr>
          <w:p w14:paraId="3B353E8B" w14:textId="77777777" w:rsidR="00A3338D" w:rsidRPr="00A3338D" w:rsidRDefault="00A3338D" w:rsidP="00267423">
            <w:pPr>
              <w:pStyle w:val="TAC"/>
              <w:rPr>
                <w:lang w:eastAsia="ja-JP"/>
              </w:rPr>
            </w:pPr>
            <w:r w:rsidRPr="00D57620">
              <w:t>YES</w:t>
            </w:r>
          </w:p>
        </w:tc>
        <w:tc>
          <w:tcPr>
            <w:tcW w:w="1080" w:type="dxa"/>
          </w:tcPr>
          <w:p w14:paraId="04AD2414" w14:textId="77777777" w:rsidR="00A3338D" w:rsidRPr="00A3338D" w:rsidRDefault="00A3338D" w:rsidP="00267423">
            <w:pPr>
              <w:pStyle w:val="TAC"/>
              <w:rPr>
                <w:lang w:eastAsia="ja-JP"/>
              </w:rPr>
            </w:pPr>
            <w:r w:rsidRPr="00D57620">
              <w:t>ignore</w:t>
            </w:r>
          </w:p>
        </w:tc>
      </w:tr>
      <w:tr w:rsidR="00A3338D" w:rsidRPr="001D2E49" w14:paraId="1629B987" w14:textId="77777777" w:rsidTr="00367E0D">
        <w:tc>
          <w:tcPr>
            <w:tcW w:w="2268" w:type="dxa"/>
          </w:tcPr>
          <w:p w14:paraId="21F06020" w14:textId="77777777" w:rsidR="00A3338D" w:rsidRPr="00A3338D" w:rsidRDefault="00A3338D" w:rsidP="00367E0D">
            <w:pPr>
              <w:pStyle w:val="TAL"/>
              <w:rPr>
                <w:lang w:eastAsia="ja-JP"/>
              </w:rPr>
            </w:pPr>
            <w:r>
              <w:rPr>
                <w:rFonts w:eastAsia="Batang"/>
              </w:rPr>
              <w:t>LTE V2X Services</w:t>
            </w:r>
            <w:r w:rsidRPr="00D57620">
              <w:rPr>
                <w:rFonts w:eastAsia="Batang"/>
              </w:rPr>
              <w:t xml:space="preserve"> Authorized</w:t>
            </w:r>
          </w:p>
        </w:tc>
        <w:tc>
          <w:tcPr>
            <w:tcW w:w="1020" w:type="dxa"/>
          </w:tcPr>
          <w:p w14:paraId="1DA47548" w14:textId="77777777" w:rsidR="00A3338D" w:rsidRPr="00A3338D" w:rsidRDefault="00A3338D" w:rsidP="00367E0D">
            <w:pPr>
              <w:pStyle w:val="TAL"/>
              <w:rPr>
                <w:lang w:eastAsia="ja-JP"/>
              </w:rPr>
            </w:pPr>
            <w:r w:rsidRPr="00D57620">
              <w:t>O</w:t>
            </w:r>
          </w:p>
        </w:tc>
        <w:tc>
          <w:tcPr>
            <w:tcW w:w="1080" w:type="dxa"/>
          </w:tcPr>
          <w:p w14:paraId="49341F57" w14:textId="77777777" w:rsidR="00A3338D" w:rsidRPr="00A3338D" w:rsidRDefault="00A3338D" w:rsidP="00367E0D">
            <w:pPr>
              <w:pStyle w:val="TAL"/>
              <w:rPr>
                <w:lang w:eastAsia="ja-JP"/>
              </w:rPr>
            </w:pPr>
          </w:p>
        </w:tc>
        <w:tc>
          <w:tcPr>
            <w:tcW w:w="1587" w:type="dxa"/>
          </w:tcPr>
          <w:p w14:paraId="6FA31612" w14:textId="77777777" w:rsidR="00A3338D" w:rsidRPr="00A3338D" w:rsidRDefault="00A3338D" w:rsidP="00367E0D">
            <w:pPr>
              <w:pStyle w:val="TAL"/>
              <w:rPr>
                <w:lang w:eastAsia="ja-JP"/>
              </w:rPr>
            </w:pPr>
            <w:r>
              <w:t>9.3</w:t>
            </w:r>
            <w:r w:rsidRPr="00D57620">
              <w:t>.1</w:t>
            </w:r>
            <w:r>
              <w:t>.</w:t>
            </w:r>
            <w:r w:rsidR="00D033C7">
              <w:t>14</w:t>
            </w:r>
            <w:r w:rsidR="000E2E8A">
              <w:t>7</w:t>
            </w:r>
          </w:p>
        </w:tc>
        <w:tc>
          <w:tcPr>
            <w:tcW w:w="1757" w:type="dxa"/>
          </w:tcPr>
          <w:p w14:paraId="5E92A161" w14:textId="77777777" w:rsidR="00A3338D" w:rsidRPr="009A3198" w:rsidRDefault="00A3338D" w:rsidP="00367E0D">
            <w:pPr>
              <w:pStyle w:val="TAL"/>
              <w:rPr>
                <w:lang w:eastAsia="ja-JP"/>
              </w:rPr>
            </w:pPr>
          </w:p>
        </w:tc>
        <w:tc>
          <w:tcPr>
            <w:tcW w:w="1080" w:type="dxa"/>
          </w:tcPr>
          <w:p w14:paraId="3A45F55C" w14:textId="77777777" w:rsidR="00A3338D" w:rsidRPr="00A3338D" w:rsidRDefault="00A3338D" w:rsidP="00267423">
            <w:pPr>
              <w:pStyle w:val="TAC"/>
              <w:rPr>
                <w:lang w:eastAsia="ja-JP"/>
              </w:rPr>
            </w:pPr>
            <w:r w:rsidRPr="00D57620">
              <w:t>YES</w:t>
            </w:r>
          </w:p>
        </w:tc>
        <w:tc>
          <w:tcPr>
            <w:tcW w:w="1080" w:type="dxa"/>
          </w:tcPr>
          <w:p w14:paraId="28E28C36" w14:textId="77777777" w:rsidR="00A3338D" w:rsidRPr="00A3338D" w:rsidRDefault="00A3338D" w:rsidP="00267423">
            <w:pPr>
              <w:pStyle w:val="TAC"/>
              <w:rPr>
                <w:lang w:eastAsia="ja-JP"/>
              </w:rPr>
            </w:pPr>
            <w:r w:rsidRPr="00D57620">
              <w:t>ignore</w:t>
            </w:r>
          </w:p>
        </w:tc>
      </w:tr>
      <w:tr w:rsidR="00A3338D" w:rsidRPr="001D2E49" w14:paraId="6BD5ECC8" w14:textId="77777777" w:rsidTr="00367E0D">
        <w:tc>
          <w:tcPr>
            <w:tcW w:w="2268" w:type="dxa"/>
          </w:tcPr>
          <w:p w14:paraId="59BF3593" w14:textId="77777777" w:rsidR="00A3338D" w:rsidRPr="00A3338D" w:rsidRDefault="00A3338D" w:rsidP="00367E0D">
            <w:pPr>
              <w:pStyle w:val="TAL"/>
              <w:rPr>
                <w:lang w:eastAsia="ja-JP"/>
              </w:rPr>
            </w:pPr>
            <w:r>
              <w:rPr>
                <w:lang w:eastAsia="zh-CN"/>
              </w:rPr>
              <w:t xml:space="preserve">NR </w:t>
            </w:r>
            <w:r w:rsidRPr="003E7941">
              <w:rPr>
                <w:lang w:eastAsia="zh-CN"/>
              </w:rPr>
              <w:t>UE Sidelink Aggregate Maximum Bit Rate</w:t>
            </w:r>
          </w:p>
        </w:tc>
        <w:tc>
          <w:tcPr>
            <w:tcW w:w="1020" w:type="dxa"/>
          </w:tcPr>
          <w:p w14:paraId="177737D3"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53A550F3" w14:textId="77777777" w:rsidR="00A3338D" w:rsidRPr="00A3338D" w:rsidRDefault="00A3338D" w:rsidP="00367E0D">
            <w:pPr>
              <w:pStyle w:val="TAL"/>
              <w:rPr>
                <w:lang w:eastAsia="ja-JP"/>
              </w:rPr>
            </w:pPr>
          </w:p>
        </w:tc>
        <w:tc>
          <w:tcPr>
            <w:tcW w:w="1587" w:type="dxa"/>
          </w:tcPr>
          <w:p w14:paraId="081F5611"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35359135"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3107F95"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0AFB7576"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66B2194B" w14:textId="77777777" w:rsidTr="00367E0D">
        <w:tc>
          <w:tcPr>
            <w:tcW w:w="2268" w:type="dxa"/>
          </w:tcPr>
          <w:p w14:paraId="08E9A859" w14:textId="77777777" w:rsidR="00A3338D" w:rsidRPr="00A3338D" w:rsidRDefault="00A3338D" w:rsidP="00367E0D">
            <w:pPr>
              <w:pStyle w:val="TAL"/>
              <w:rPr>
                <w:lang w:eastAsia="ja-JP"/>
              </w:rPr>
            </w:pPr>
            <w:r>
              <w:rPr>
                <w:lang w:eastAsia="zh-CN"/>
              </w:rPr>
              <w:t xml:space="preserve">LTE </w:t>
            </w:r>
            <w:r w:rsidRPr="003E7941">
              <w:rPr>
                <w:lang w:eastAsia="zh-CN"/>
              </w:rPr>
              <w:t>UE Sidelink Aggregate Maximum Bit Rate</w:t>
            </w:r>
          </w:p>
        </w:tc>
        <w:tc>
          <w:tcPr>
            <w:tcW w:w="1020" w:type="dxa"/>
          </w:tcPr>
          <w:p w14:paraId="06EC2332"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2C0EE5DE" w14:textId="77777777" w:rsidR="00A3338D" w:rsidRPr="00A3338D" w:rsidRDefault="00A3338D" w:rsidP="00367E0D">
            <w:pPr>
              <w:pStyle w:val="TAL"/>
              <w:rPr>
                <w:lang w:eastAsia="ja-JP"/>
              </w:rPr>
            </w:pPr>
          </w:p>
        </w:tc>
        <w:tc>
          <w:tcPr>
            <w:tcW w:w="1587" w:type="dxa"/>
          </w:tcPr>
          <w:p w14:paraId="52955209"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578FBAF"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D5C4F4D"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695B17EF"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39414393" w14:textId="77777777" w:rsidTr="00367E0D">
        <w:tc>
          <w:tcPr>
            <w:tcW w:w="2268" w:type="dxa"/>
          </w:tcPr>
          <w:p w14:paraId="59813A8C" w14:textId="77777777" w:rsidR="00A3338D" w:rsidRPr="00A3338D" w:rsidRDefault="00A3338D" w:rsidP="00367E0D">
            <w:pPr>
              <w:pStyle w:val="TAL"/>
              <w:rPr>
                <w:lang w:eastAsia="ja-JP"/>
              </w:rPr>
            </w:pPr>
            <w:r w:rsidRPr="007116EE">
              <w:rPr>
                <w:rFonts w:hint="eastAsia"/>
                <w:lang w:eastAsia="zh-CN"/>
              </w:rPr>
              <w:t>PC5 QoS Parameters</w:t>
            </w:r>
          </w:p>
        </w:tc>
        <w:tc>
          <w:tcPr>
            <w:tcW w:w="1020" w:type="dxa"/>
          </w:tcPr>
          <w:p w14:paraId="4DAFE0B4" w14:textId="77777777" w:rsidR="00A3338D" w:rsidRPr="00A3338D" w:rsidRDefault="00A3338D" w:rsidP="00367E0D">
            <w:pPr>
              <w:pStyle w:val="TAL"/>
              <w:rPr>
                <w:lang w:eastAsia="ja-JP"/>
              </w:rPr>
            </w:pPr>
            <w:r w:rsidRPr="00E738CE">
              <w:rPr>
                <w:rFonts w:hint="eastAsia"/>
                <w:lang w:eastAsia="zh-CN"/>
              </w:rPr>
              <w:t>O</w:t>
            </w:r>
          </w:p>
        </w:tc>
        <w:tc>
          <w:tcPr>
            <w:tcW w:w="1080" w:type="dxa"/>
          </w:tcPr>
          <w:p w14:paraId="6F4C3D0B" w14:textId="77777777" w:rsidR="00A3338D" w:rsidRPr="00A3338D" w:rsidRDefault="00A3338D" w:rsidP="00367E0D">
            <w:pPr>
              <w:pStyle w:val="TAL"/>
              <w:rPr>
                <w:lang w:eastAsia="ja-JP"/>
              </w:rPr>
            </w:pPr>
          </w:p>
        </w:tc>
        <w:tc>
          <w:tcPr>
            <w:tcW w:w="1587" w:type="dxa"/>
          </w:tcPr>
          <w:p w14:paraId="5ACEBF2A" w14:textId="77777777" w:rsidR="00A3338D" w:rsidRPr="00A3338D" w:rsidRDefault="00A3338D" w:rsidP="00367E0D">
            <w:pPr>
              <w:pStyle w:val="TAL"/>
              <w:rPr>
                <w:lang w:eastAsia="ja-JP"/>
              </w:rPr>
            </w:pPr>
            <w:r w:rsidRPr="00DE2228">
              <w:rPr>
                <w:rFonts w:hint="eastAsia"/>
                <w:lang w:eastAsia="zh-CN"/>
              </w:rPr>
              <w:t>9.3.1.</w:t>
            </w:r>
            <w:r w:rsidR="00D033C7">
              <w:rPr>
                <w:lang w:eastAsia="zh-CN"/>
              </w:rPr>
              <w:t>15</w:t>
            </w:r>
            <w:r w:rsidR="000E2E8A">
              <w:rPr>
                <w:lang w:eastAsia="zh-CN"/>
              </w:rPr>
              <w:t>0</w:t>
            </w:r>
          </w:p>
        </w:tc>
        <w:tc>
          <w:tcPr>
            <w:tcW w:w="1757" w:type="dxa"/>
          </w:tcPr>
          <w:p w14:paraId="488884F3" w14:textId="77777777" w:rsidR="00A3338D" w:rsidRPr="009A3198" w:rsidRDefault="00A3338D" w:rsidP="00367E0D">
            <w:pPr>
              <w:pStyle w:val="TAL"/>
              <w:rPr>
                <w:lang w:eastAsia="ja-JP"/>
              </w:rPr>
            </w:pPr>
            <w:r w:rsidRPr="003D2F48">
              <w:rPr>
                <w:lang w:eastAsia="zh-CN"/>
              </w:rPr>
              <w:t xml:space="preserve">This IE applies only if </w:t>
            </w:r>
            <w:r w:rsidRPr="008921C9">
              <w:rPr>
                <w:lang w:eastAsia="zh-CN"/>
              </w:rPr>
              <w:t>the UE is authorized for</w:t>
            </w:r>
            <w:r w:rsidRPr="008921C9">
              <w:rPr>
                <w:rFonts w:hint="eastAsia"/>
                <w:lang w:eastAsia="zh-CN"/>
              </w:rPr>
              <w:t xml:space="preserve"> NR</w:t>
            </w:r>
            <w:r w:rsidRPr="00917812">
              <w:rPr>
                <w:lang w:eastAsia="zh-CN"/>
              </w:rPr>
              <w:t xml:space="preserve"> </w:t>
            </w:r>
            <w:r w:rsidRPr="00787FA4">
              <w:rPr>
                <w:rFonts w:hint="eastAsia"/>
                <w:lang w:eastAsia="zh-CN"/>
              </w:rPr>
              <w:t>V2X services</w:t>
            </w:r>
            <w:r w:rsidRPr="00787FA4">
              <w:rPr>
                <w:lang w:eastAsia="zh-CN"/>
              </w:rPr>
              <w:t>.</w:t>
            </w:r>
          </w:p>
        </w:tc>
        <w:tc>
          <w:tcPr>
            <w:tcW w:w="1080" w:type="dxa"/>
          </w:tcPr>
          <w:p w14:paraId="38613E30" w14:textId="77777777" w:rsidR="00A3338D" w:rsidRPr="00A3338D" w:rsidRDefault="00A3338D" w:rsidP="00267423">
            <w:pPr>
              <w:pStyle w:val="TAC"/>
              <w:rPr>
                <w:lang w:eastAsia="ja-JP"/>
              </w:rPr>
            </w:pPr>
            <w:r w:rsidRPr="00B70F93">
              <w:rPr>
                <w:lang w:eastAsia="zh-CN"/>
              </w:rPr>
              <w:t>YES</w:t>
            </w:r>
          </w:p>
        </w:tc>
        <w:tc>
          <w:tcPr>
            <w:tcW w:w="1080" w:type="dxa"/>
          </w:tcPr>
          <w:p w14:paraId="059B7E19" w14:textId="77777777" w:rsidR="00A3338D" w:rsidRPr="00A3338D" w:rsidRDefault="00A3338D" w:rsidP="00267423">
            <w:pPr>
              <w:pStyle w:val="TAC"/>
              <w:rPr>
                <w:lang w:eastAsia="ja-JP"/>
              </w:rPr>
            </w:pPr>
            <w:r w:rsidRPr="00D527CE">
              <w:rPr>
                <w:lang w:eastAsia="zh-CN"/>
              </w:rPr>
              <w:t>ignore</w:t>
            </w:r>
          </w:p>
        </w:tc>
      </w:tr>
      <w:tr w:rsidR="004D076E" w:rsidRPr="001D2E49" w14:paraId="6FD6F2A3" w14:textId="77777777" w:rsidTr="00367E0D">
        <w:tc>
          <w:tcPr>
            <w:tcW w:w="2268" w:type="dxa"/>
          </w:tcPr>
          <w:p w14:paraId="17CA249D" w14:textId="77777777" w:rsidR="004D076E" w:rsidRPr="007116EE" w:rsidRDefault="004D076E" w:rsidP="00367E0D">
            <w:pPr>
              <w:pStyle w:val="TAL"/>
              <w:rPr>
                <w:lang w:eastAsia="zh-CN"/>
              </w:rPr>
            </w:pPr>
            <w:r>
              <w:rPr>
                <w:szCs w:val="22"/>
                <w:lang w:eastAsia="zh-CN"/>
              </w:rPr>
              <w:t>CE-mode-B Restricted</w:t>
            </w:r>
          </w:p>
        </w:tc>
        <w:tc>
          <w:tcPr>
            <w:tcW w:w="1020" w:type="dxa"/>
          </w:tcPr>
          <w:p w14:paraId="40EB5614" w14:textId="77777777" w:rsidR="004D076E" w:rsidRPr="00E738CE" w:rsidRDefault="004D076E" w:rsidP="00367E0D">
            <w:pPr>
              <w:pStyle w:val="TAL"/>
              <w:rPr>
                <w:lang w:eastAsia="zh-CN"/>
              </w:rPr>
            </w:pPr>
            <w:r>
              <w:rPr>
                <w:szCs w:val="22"/>
                <w:lang w:eastAsia="zh-CN"/>
              </w:rPr>
              <w:t>O</w:t>
            </w:r>
          </w:p>
        </w:tc>
        <w:tc>
          <w:tcPr>
            <w:tcW w:w="1080" w:type="dxa"/>
          </w:tcPr>
          <w:p w14:paraId="1F521C34" w14:textId="77777777" w:rsidR="004D076E" w:rsidRPr="00A3338D" w:rsidRDefault="004D076E" w:rsidP="00367E0D">
            <w:pPr>
              <w:pStyle w:val="TAL"/>
              <w:rPr>
                <w:lang w:eastAsia="ja-JP"/>
              </w:rPr>
            </w:pPr>
          </w:p>
        </w:tc>
        <w:tc>
          <w:tcPr>
            <w:tcW w:w="1587" w:type="dxa"/>
          </w:tcPr>
          <w:p w14:paraId="2C10AFB0" w14:textId="77777777" w:rsidR="004D076E" w:rsidRPr="00DE2228" w:rsidRDefault="004D076E" w:rsidP="00367E0D">
            <w:pPr>
              <w:pStyle w:val="TAL"/>
              <w:rPr>
                <w:lang w:eastAsia="zh-CN"/>
              </w:rPr>
            </w:pPr>
            <w:r>
              <w:rPr>
                <w:szCs w:val="22"/>
                <w:lang w:eastAsia="ja-JP"/>
              </w:rPr>
              <w:t>9.3.1.</w:t>
            </w:r>
            <w:r w:rsidR="007A59CD">
              <w:rPr>
                <w:szCs w:val="22"/>
                <w:lang w:eastAsia="ja-JP"/>
              </w:rPr>
              <w:t>15</w:t>
            </w:r>
            <w:r w:rsidR="00FF7479">
              <w:rPr>
                <w:szCs w:val="22"/>
                <w:lang w:eastAsia="ja-JP"/>
              </w:rPr>
              <w:t>5</w:t>
            </w:r>
          </w:p>
        </w:tc>
        <w:tc>
          <w:tcPr>
            <w:tcW w:w="1757" w:type="dxa"/>
          </w:tcPr>
          <w:p w14:paraId="1730C0A4" w14:textId="77777777" w:rsidR="004D076E" w:rsidRPr="003D2F48" w:rsidRDefault="004D076E" w:rsidP="00367E0D">
            <w:pPr>
              <w:pStyle w:val="TAL"/>
              <w:rPr>
                <w:lang w:eastAsia="zh-CN"/>
              </w:rPr>
            </w:pPr>
          </w:p>
        </w:tc>
        <w:tc>
          <w:tcPr>
            <w:tcW w:w="1080" w:type="dxa"/>
          </w:tcPr>
          <w:p w14:paraId="445B14EA" w14:textId="77777777" w:rsidR="004D076E" w:rsidRPr="00B70F93" w:rsidRDefault="004D076E" w:rsidP="00267423">
            <w:pPr>
              <w:pStyle w:val="TAC"/>
              <w:rPr>
                <w:lang w:eastAsia="zh-CN"/>
              </w:rPr>
            </w:pPr>
            <w:r>
              <w:rPr>
                <w:szCs w:val="22"/>
                <w:lang w:eastAsia="ja-JP"/>
              </w:rPr>
              <w:t>YES</w:t>
            </w:r>
          </w:p>
        </w:tc>
        <w:tc>
          <w:tcPr>
            <w:tcW w:w="1080" w:type="dxa"/>
          </w:tcPr>
          <w:p w14:paraId="753E3DD4" w14:textId="77777777" w:rsidR="004D076E" w:rsidRPr="00D527CE" w:rsidRDefault="004D076E" w:rsidP="00267423">
            <w:pPr>
              <w:pStyle w:val="TAC"/>
              <w:rPr>
                <w:lang w:eastAsia="zh-CN"/>
              </w:rPr>
            </w:pPr>
            <w:r>
              <w:rPr>
                <w:szCs w:val="22"/>
                <w:lang w:eastAsia="ja-JP"/>
              </w:rPr>
              <w:t>ignore</w:t>
            </w:r>
          </w:p>
        </w:tc>
      </w:tr>
      <w:tr w:rsidR="005057FC" w:rsidRPr="001D2E49" w14:paraId="654AE5B7" w14:textId="77777777" w:rsidTr="00367E0D">
        <w:tc>
          <w:tcPr>
            <w:tcW w:w="2268" w:type="dxa"/>
          </w:tcPr>
          <w:p w14:paraId="2427448A" w14:textId="77777777" w:rsidR="005057FC" w:rsidRDefault="005057FC" w:rsidP="00367E0D">
            <w:pPr>
              <w:pStyle w:val="TAL"/>
              <w:rPr>
                <w:szCs w:val="22"/>
                <w:lang w:eastAsia="zh-CN"/>
              </w:rPr>
            </w:pPr>
            <w:r w:rsidRPr="00D11EFD">
              <w:rPr>
                <w:rFonts w:cs="Arial"/>
                <w:lang w:eastAsia="zh-CN"/>
              </w:rPr>
              <w:t>UE User Plane CIoT Support Indicator</w:t>
            </w:r>
          </w:p>
        </w:tc>
        <w:tc>
          <w:tcPr>
            <w:tcW w:w="1020" w:type="dxa"/>
          </w:tcPr>
          <w:p w14:paraId="117D1636" w14:textId="77777777" w:rsidR="005057FC" w:rsidRDefault="005057FC" w:rsidP="00367E0D">
            <w:pPr>
              <w:pStyle w:val="TAL"/>
              <w:rPr>
                <w:szCs w:val="22"/>
                <w:lang w:eastAsia="zh-CN"/>
              </w:rPr>
            </w:pPr>
            <w:r w:rsidRPr="00D11EFD">
              <w:rPr>
                <w:rFonts w:cs="Arial"/>
                <w:lang w:eastAsia="zh-CN"/>
              </w:rPr>
              <w:t>O</w:t>
            </w:r>
          </w:p>
        </w:tc>
        <w:tc>
          <w:tcPr>
            <w:tcW w:w="1080" w:type="dxa"/>
          </w:tcPr>
          <w:p w14:paraId="06C9D250" w14:textId="77777777" w:rsidR="005057FC" w:rsidRPr="00A3338D" w:rsidRDefault="005057FC" w:rsidP="00367E0D">
            <w:pPr>
              <w:pStyle w:val="TAL"/>
              <w:rPr>
                <w:lang w:eastAsia="ja-JP"/>
              </w:rPr>
            </w:pPr>
          </w:p>
        </w:tc>
        <w:tc>
          <w:tcPr>
            <w:tcW w:w="1587" w:type="dxa"/>
          </w:tcPr>
          <w:p w14:paraId="0795FF7D" w14:textId="77777777" w:rsidR="005057FC" w:rsidRDefault="005057FC" w:rsidP="00367E0D">
            <w:pPr>
              <w:pStyle w:val="TAL"/>
              <w:rPr>
                <w:szCs w:val="22"/>
                <w:lang w:eastAsia="ja-JP"/>
              </w:rPr>
            </w:pPr>
            <w:r w:rsidRPr="0058538A">
              <w:t>9.3.1.</w:t>
            </w:r>
            <w:r w:rsidR="00E83DD1">
              <w:t>16</w:t>
            </w:r>
            <w:r w:rsidR="008D0F37">
              <w:t>0</w:t>
            </w:r>
          </w:p>
        </w:tc>
        <w:tc>
          <w:tcPr>
            <w:tcW w:w="1757" w:type="dxa"/>
          </w:tcPr>
          <w:p w14:paraId="20770945" w14:textId="77777777" w:rsidR="005057FC" w:rsidRPr="003D2F48" w:rsidRDefault="005057FC" w:rsidP="00367E0D">
            <w:pPr>
              <w:pStyle w:val="TAL"/>
              <w:rPr>
                <w:lang w:eastAsia="zh-CN"/>
              </w:rPr>
            </w:pPr>
          </w:p>
        </w:tc>
        <w:tc>
          <w:tcPr>
            <w:tcW w:w="1080" w:type="dxa"/>
          </w:tcPr>
          <w:p w14:paraId="11AB7203" w14:textId="77777777" w:rsidR="005057FC" w:rsidRDefault="005057FC" w:rsidP="00267423">
            <w:pPr>
              <w:pStyle w:val="TAC"/>
              <w:rPr>
                <w:szCs w:val="22"/>
                <w:lang w:eastAsia="ja-JP"/>
              </w:rPr>
            </w:pPr>
            <w:r w:rsidRPr="00D11EFD">
              <w:rPr>
                <w:rFonts w:cs="Arial"/>
              </w:rPr>
              <w:t>YES</w:t>
            </w:r>
          </w:p>
        </w:tc>
        <w:tc>
          <w:tcPr>
            <w:tcW w:w="1080" w:type="dxa"/>
          </w:tcPr>
          <w:p w14:paraId="79419DAD" w14:textId="77777777" w:rsidR="005057FC" w:rsidRDefault="005057FC" w:rsidP="00267423">
            <w:pPr>
              <w:pStyle w:val="TAC"/>
              <w:rPr>
                <w:szCs w:val="22"/>
                <w:lang w:eastAsia="ja-JP"/>
              </w:rPr>
            </w:pPr>
            <w:r w:rsidRPr="00D11EFD">
              <w:rPr>
                <w:rFonts w:cs="Arial"/>
                <w:lang w:eastAsia="ja-JP"/>
              </w:rPr>
              <w:t>ignore</w:t>
            </w:r>
          </w:p>
        </w:tc>
      </w:tr>
      <w:tr w:rsidR="0011047B" w:rsidRPr="001D2E49" w14:paraId="364FF755" w14:textId="77777777" w:rsidTr="00367E0D">
        <w:tc>
          <w:tcPr>
            <w:tcW w:w="2268" w:type="dxa"/>
          </w:tcPr>
          <w:p w14:paraId="055B7EAB" w14:textId="77777777" w:rsidR="0011047B" w:rsidRPr="00D11EFD" w:rsidRDefault="0011047B" w:rsidP="00367E0D">
            <w:pPr>
              <w:pStyle w:val="TAL"/>
              <w:rPr>
                <w:rFonts w:cs="Arial"/>
                <w:lang w:eastAsia="zh-CN"/>
              </w:rPr>
            </w:pPr>
            <w:r w:rsidRPr="00EE0BAE">
              <w:rPr>
                <w:rFonts w:eastAsia="SimSun" w:cs="Arial"/>
                <w:lang w:eastAsia="zh-CN"/>
              </w:rPr>
              <w:t>Management Based MDT PLMN List</w:t>
            </w:r>
          </w:p>
        </w:tc>
        <w:tc>
          <w:tcPr>
            <w:tcW w:w="1020" w:type="dxa"/>
          </w:tcPr>
          <w:p w14:paraId="221709CA" w14:textId="77777777" w:rsidR="0011047B" w:rsidRPr="00D11EFD" w:rsidRDefault="0011047B" w:rsidP="00367E0D">
            <w:pPr>
              <w:pStyle w:val="TAL"/>
              <w:rPr>
                <w:rFonts w:cs="Arial"/>
                <w:lang w:eastAsia="zh-CN"/>
              </w:rPr>
            </w:pPr>
            <w:r w:rsidRPr="00EE0BAE">
              <w:rPr>
                <w:rFonts w:eastAsia="SimSun" w:cs="Arial"/>
                <w:lang w:eastAsia="zh-CN"/>
              </w:rPr>
              <w:t>O</w:t>
            </w:r>
          </w:p>
        </w:tc>
        <w:tc>
          <w:tcPr>
            <w:tcW w:w="1080" w:type="dxa"/>
          </w:tcPr>
          <w:p w14:paraId="68DF4F8A" w14:textId="77777777" w:rsidR="0011047B" w:rsidRPr="00A3338D" w:rsidRDefault="0011047B" w:rsidP="00367E0D">
            <w:pPr>
              <w:pStyle w:val="TAL"/>
              <w:rPr>
                <w:lang w:eastAsia="ja-JP"/>
              </w:rPr>
            </w:pPr>
          </w:p>
        </w:tc>
        <w:tc>
          <w:tcPr>
            <w:tcW w:w="1587" w:type="dxa"/>
          </w:tcPr>
          <w:p w14:paraId="59FB5412" w14:textId="77777777" w:rsidR="00524B66" w:rsidRDefault="00524B66" w:rsidP="00524B66">
            <w:pPr>
              <w:pStyle w:val="TAL"/>
              <w:rPr>
                <w:rFonts w:eastAsia="SimSun"/>
              </w:rPr>
            </w:pPr>
            <w:r>
              <w:rPr>
                <w:rFonts w:eastAsia="SimSun"/>
              </w:rPr>
              <w:t>MDT PLMN List</w:t>
            </w:r>
          </w:p>
          <w:p w14:paraId="19D528CF" w14:textId="77777777" w:rsidR="0011047B" w:rsidRPr="0058538A" w:rsidRDefault="0011047B" w:rsidP="00367E0D">
            <w:pPr>
              <w:pStyle w:val="TAL"/>
            </w:pPr>
            <w:r>
              <w:rPr>
                <w:rFonts w:eastAsia="SimSun"/>
              </w:rPr>
              <w:t>9.3.1.</w:t>
            </w:r>
            <w:r w:rsidR="0000182C">
              <w:rPr>
                <w:rFonts w:eastAsia="SimSun"/>
              </w:rPr>
              <w:t>1</w:t>
            </w:r>
            <w:r w:rsidR="00C2596B">
              <w:rPr>
                <w:rFonts w:eastAsia="SimSun"/>
              </w:rPr>
              <w:t>68</w:t>
            </w:r>
          </w:p>
        </w:tc>
        <w:tc>
          <w:tcPr>
            <w:tcW w:w="1757" w:type="dxa"/>
          </w:tcPr>
          <w:p w14:paraId="218B40C1" w14:textId="77777777" w:rsidR="0011047B" w:rsidRPr="003D2F48" w:rsidRDefault="0011047B" w:rsidP="00367E0D">
            <w:pPr>
              <w:pStyle w:val="TAL"/>
              <w:rPr>
                <w:lang w:eastAsia="zh-CN"/>
              </w:rPr>
            </w:pPr>
          </w:p>
        </w:tc>
        <w:tc>
          <w:tcPr>
            <w:tcW w:w="1080" w:type="dxa"/>
          </w:tcPr>
          <w:p w14:paraId="763FDE63" w14:textId="77777777" w:rsidR="0011047B" w:rsidRPr="00D11EFD" w:rsidRDefault="0011047B" w:rsidP="00267423">
            <w:pPr>
              <w:pStyle w:val="TAC"/>
              <w:rPr>
                <w:rFonts w:cs="Arial"/>
              </w:rPr>
            </w:pPr>
            <w:r w:rsidRPr="00EE0BAE">
              <w:rPr>
                <w:rFonts w:eastAsia="SimSun" w:cs="Arial"/>
              </w:rPr>
              <w:t>YES</w:t>
            </w:r>
          </w:p>
        </w:tc>
        <w:tc>
          <w:tcPr>
            <w:tcW w:w="1080" w:type="dxa"/>
          </w:tcPr>
          <w:p w14:paraId="0B43779A" w14:textId="77777777" w:rsidR="0011047B" w:rsidRPr="00D11EFD" w:rsidRDefault="0011047B" w:rsidP="00267423">
            <w:pPr>
              <w:pStyle w:val="TAC"/>
              <w:rPr>
                <w:rFonts w:cs="Arial"/>
                <w:lang w:eastAsia="ja-JP"/>
              </w:rPr>
            </w:pPr>
            <w:r w:rsidRPr="00EE0BAE">
              <w:rPr>
                <w:rFonts w:eastAsia="SimSun" w:cs="Arial"/>
                <w:lang w:eastAsia="ja-JP"/>
              </w:rPr>
              <w:t>ignore</w:t>
            </w:r>
          </w:p>
        </w:tc>
      </w:tr>
      <w:tr w:rsidR="0097459A" w:rsidRPr="001D2E49" w14:paraId="4ACB640C" w14:textId="77777777" w:rsidTr="00367E0D">
        <w:tc>
          <w:tcPr>
            <w:tcW w:w="2268" w:type="dxa"/>
          </w:tcPr>
          <w:p w14:paraId="34D04E0C" w14:textId="77777777" w:rsidR="0097459A" w:rsidRPr="00EE0BAE" w:rsidRDefault="0097459A" w:rsidP="00367E0D">
            <w:pPr>
              <w:pStyle w:val="TAL"/>
              <w:rPr>
                <w:rFonts w:eastAsia="SimSun" w:cs="Arial"/>
                <w:lang w:eastAsia="zh-CN"/>
              </w:rPr>
            </w:pPr>
            <w:r w:rsidRPr="003E5FA8">
              <w:rPr>
                <w:lang w:eastAsia="zh-CN"/>
              </w:rPr>
              <w:t xml:space="preserve">UE </w:t>
            </w:r>
            <w:r>
              <w:rPr>
                <w:lang w:eastAsia="zh-CN"/>
              </w:rPr>
              <w:t xml:space="preserve">Radio </w:t>
            </w:r>
            <w:r w:rsidRPr="003E5FA8">
              <w:rPr>
                <w:lang w:eastAsia="zh-CN"/>
              </w:rPr>
              <w:t>Capability ID</w:t>
            </w:r>
          </w:p>
        </w:tc>
        <w:tc>
          <w:tcPr>
            <w:tcW w:w="1020" w:type="dxa"/>
          </w:tcPr>
          <w:p w14:paraId="364EF7DA" w14:textId="77777777" w:rsidR="0097459A" w:rsidRPr="00EE0BAE" w:rsidRDefault="0097459A" w:rsidP="00367E0D">
            <w:pPr>
              <w:pStyle w:val="TAL"/>
              <w:rPr>
                <w:rFonts w:eastAsia="SimSun" w:cs="Arial"/>
                <w:lang w:eastAsia="zh-CN"/>
              </w:rPr>
            </w:pPr>
            <w:r w:rsidRPr="003E5FA8">
              <w:rPr>
                <w:lang w:eastAsia="ja-JP"/>
              </w:rPr>
              <w:t>O</w:t>
            </w:r>
          </w:p>
        </w:tc>
        <w:tc>
          <w:tcPr>
            <w:tcW w:w="1080" w:type="dxa"/>
          </w:tcPr>
          <w:p w14:paraId="0E8749B4" w14:textId="77777777" w:rsidR="0097459A" w:rsidRPr="00A3338D" w:rsidRDefault="0097459A" w:rsidP="00367E0D">
            <w:pPr>
              <w:pStyle w:val="TAL"/>
              <w:rPr>
                <w:lang w:eastAsia="ja-JP"/>
              </w:rPr>
            </w:pPr>
          </w:p>
        </w:tc>
        <w:tc>
          <w:tcPr>
            <w:tcW w:w="1587" w:type="dxa"/>
          </w:tcPr>
          <w:p w14:paraId="77233A41" w14:textId="77777777" w:rsidR="0097459A" w:rsidRDefault="0097459A" w:rsidP="00367E0D">
            <w:pPr>
              <w:pStyle w:val="TAL"/>
              <w:rPr>
                <w:rFonts w:eastAsia="SimSun"/>
              </w:rPr>
            </w:pPr>
            <w:r w:rsidRPr="003E5FA8">
              <w:rPr>
                <w:lang w:eastAsia="ja-JP"/>
              </w:rPr>
              <w:t>9.3.1.</w:t>
            </w:r>
            <w:r w:rsidR="00095490">
              <w:rPr>
                <w:lang w:eastAsia="ja-JP"/>
              </w:rPr>
              <w:t>142</w:t>
            </w:r>
          </w:p>
        </w:tc>
        <w:tc>
          <w:tcPr>
            <w:tcW w:w="1757" w:type="dxa"/>
          </w:tcPr>
          <w:p w14:paraId="1D7ED4D7" w14:textId="77777777" w:rsidR="0097459A" w:rsidRPr="003D2F48" w:rsidRDefault="0097459A" w:rsidP="00367E0D">
            <w:pPr>
              <w:pStyle w:val="TAL"/>
              <w:rPr>
                <w:lang w:eastAsia="zh-CN"/>
              </w:rPr>
            </w:pPr>
          </w:p>
        </w:tc>
        <w:tc>
          <w:tcPr>
            <w:tcW w:w="1080" w:type="dxa"/>
          </w:tcPr>
          <w:p w14:paraId="25B7EE16" w14:textId="77777777" w:rsidR="0097459A" w:rsidRPr="00EE0BAE" w:rsidRDefault="0097459A" w:rsidP="00267423">
            <w:pPr>
              <w:pStyle w:val="TAC"/>
              <w:rPr>
                <w:rFonts w:eastAsia="SimSun" w:cs="Arial"/>
              </w:rPr>
            </w:pPr>
            <w:r w:rsidRPr="003E5FA8">
              <w:rPr>
                <w:lang w:eastAsia="ja-JP"/>
              </w:rPr>
              <w:t>YES</w:t>
            </w:r>
          </w:p>
        </w:tc>
        <w:tc>
          <w:tcPr>
            <w:tcW w:w="1080" w:type="dxa"/>
          </w:tcPr>
          <w:p w14:paraId="1C357B64" w14:textId="77777777" w:rsidR="0097459A" w:rsidRPr="00EE0BAE" w:rsidRDefault="0097459A" w:rsidP="00267423">
            <w:pPr>
              <w:pStyle w:val="TAC"/>
              <w:rPr>
                <w:rFonts w:eastAsia="SimSun" w:cs="Arial"/>
                <w:lang w:eastAsia="ja-JP"/>
              </w:rPr>
            </w:pPr>
            <w:r w:rsidRPr="003E5FA8">
              <w:rPr>
                <w:lang w:eastAsia="ja-JP"/>
              </w:rPr>
              <w:t>reject</w:t>
            </w:r>
          </w:p>
        </w:tc>
      </w:tr>
      <w:tr w:rsidR="00EB6BD2" w:rsidRPr="001D2E49" w14:paraId="695A4CBB" w14:textId="77777777" w:rsidTr="00367E0D">
        <w:tc>
          <w:tcPr>
            <w:tcW w:w="2268" w:type="dxa"/>
          </w:tcPr>
          <w:p w14:paraId="77CA0D74" w14:textId="77777777" w:rsidR="00EB6BD2" w:rsidRPr="003E5FA8" w:rsidRDefault="00EB6BD2" w:rsidP="00EB6BD2">
            <w:pPr>
              <w:pStyle w:val="TAL"/>
              <w:rPr>
                <w:lang w:eastAsia="zh-CN"/>
              </w:rPr>
            </w:pPr>
            <w:r w:rsidRPr="00923093">
              <w:rPr>
                <w:lang w:eastAsia="zh-CN"/>
              </w:rPr>
              <w:t>Extended Connected Time</w:t>
            </w:r>
          </w:p>
        </w:tc>
        <w:tc>
          <w:tcPr>
            <w:tcW w:w="1020" w:type="dxa"/>
          </w:tcPr>
          <w:p w14:paraId="1D7306F7" w14:textId="77777777" w:rsidR="00EB6BD2" w:rsidRPr="003E5FA8" w:rsidRDefault="00EB6BD2" w:rsidP="00EB6BD2">
            <w:pPr>
              <w:pStyle w:val="TAL"/>
              <w:rPr>
                <w:lang w:eastAsia="ja-JP"/>
              </w:rPr>
            </w:pPr>
            <w:r w:rsidRPr="00923093">
              <w:rPr>
                <w:lang w:eastAsia="ja-JP"/>
              </w:rPr>
              <w:t>O</w:t>
            </w:r>
          </w:p>
        </w:tc>
        <w:tc>
          <w:tcPr>
            <w:tcW w:w="1080" w:type="dxa"/>
          </w:tcPr>
          <w:p w14:paraId="60DEF3E4" w14:textId="77777777" w:rsidR="00EB6BD2" w:rsidRPr="00A3338D" w:rsidRDefault="00EB6BD2" w:rsidP="00EB6BD2">
            <w:pPr>
              <w:pStyle w:val="TAL"/>
              <w:rPr>
                <w:lang w:eastAsia="ja-JP"/>
              </w:rPr>
            </w:pPr>
          </w:p>
        </w:tc>
        <w:tc>
          <w:tcPr>
            <w:tcW w:w="1587" w:type="dxa"/>
          </w:tcPr>
          <w:p w14:paraId="643F5A93" w14:textId="77777777" w:rsidR="00EB6BD2" w:rsidRPr="003E5FA8" w:rsidRDefault="00EB6BD2" w:rsidP="00EB6BD2">
            <w:pPr>
              <w:pStyle w:val="TAL"/>
              <w:rPr>
                <w:lang w:eastAsia="ja-JP"/>
              </w:rPr>
            </w:pPr>
            <w:r w:rsidRPr="00367E0D">
              <w:rPr>
                <w:lang w:eastAsia="ja-JP"/>
              </w:rPr>
              <w:t>9.3.3.</w:t>
            </w:r>
            <w:r>
              <w:rPr>
                <w:lang w:eastAsia="ja-JP"/>
              </w:rPr>
              <w:t>31</w:t>
            </w:r>
          </w:p>
        </w:tc>
        <w:tc>
          <w:tcPr>
            <w:tcW w:w="1757" w:type="dxa"/>
          </w:tcPr>
          <w:p w14:paraId="6D82B70E" w14:textId="77777777" w:rsidR="00EB6BD2" w:rsidRPr="003D2F48" w:rsidRDefault="00EB6BD2" w:rsidP="00EB6BD2">
            <w:pPr>
              <w:pStyle w:val="TAL"/>
              <w:rPr>
                <w:lang w:eastAsia="zh-CN"/>
              </w:rPr>
            </w:pPr>
          </w:p>
        </w:tc>
        <w:tc>
          <w:tcPr>
            <w:tcW w:w="1080" w:type="dxa"/>
          </w:tcPr>
          <w:p w14:paraId="4AB58561" w14:textId="77777777" w:rsidR="00EB6BD2" w:rsidRPr="003E5FA8" w:rsidRDefault="00EB6BD2" w:rsidP="00267423">
            <w:pPr>
              <w:pStyle w:val="TAC"/>
              <w:rPr>
                <w:lang w:eastAsia="ja-JP"/>
              </w:rPr>
            </w:pPr>
            <w:r w:rsidRPr="00367E0D">
              <w:rPr>
                <w:lang w:eastAsia="ja-JP"/>
              </w:rPr>
              <w:t>YES</w:t>
            </w:r>
          </w:p>
        </w:tc>
        <w:tc>
          <w:tcPr>
            <w:tcW w:w="1080" w:type="dxa"/>
          </w:tcPr>
          <w:p w14:paraId="30CAA64B" w14:textId="77777777" w:rsidR="00EB6BD2" w:rsidRPr="003E5FA8" w:rsidRDefault="00EB6BD2" w:rsidP="00267423">
            <w:pPr>
              <w:pStyle w:val="TAC"/>
              <w:rPr>
                <w:lang w:eastAsia="ja-JP"/>
              </w:rPr>
            </w:pPr>
            <w:r w:rsidRPr="00367E0D">
              <w:rPr>
                <w:lang w:eastAsia="ja-JP"/>
              </w:rPr>
              <w:t>ignore</w:t>
            </w:r>
          </w:p>
        </w:tc>
      </w:tr>
    </w:tbl>
    <w:p w14:paraId="483E98B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5B44BC" w14:textId="77777777" w:rsidTr="00367E0D">
        <w:tc>
          <w:tcPr>
            <w:tcW w:w="3288" w:type="dxa"/>
          </w:tcPr>
          <w:p w14:paraId="2474BAA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2D2A932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A5BA34" w14:textId="77777777" w:rsidTr="00367E0D">
        <w:tc>
          <w:tcPr>
            <w:tcW w:w="3288" w:type="dxa"/>
          </w:tcPr>
          <w:p w14:paraId="2968C1C8"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2DED532"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55E52AF7" w14:textId="77777777" w:rsidR="009B75C3" w:rsidRPr="001D2E49" w:rsidRDefault="009B75C3" w:rsidP="009B75C3"/>
    <w:p w14:paraId="53AE29E9" w14:textId="77777777" w:rsidR="009B75C3" w:rsidRPr="001D2E49" w:rsidRDefault="009B75C3" w:rsidP="009B75C3">
      <w:pPr>
        <w:pStyle w:val="Heading4"/>
      </w:pPr>
      <w:bookmarkStart w:id="6097" w:name="_Toc20955097"/>
      <w:bookmarkStart w:id="6098" w:name="_Toc29503543"/>
      <w:bookmarkStart w:id="6099" w:name="_Toc29504127"/>
      <w:bookmarkStart w:id="6100" w:name="_Toc29504711"/>
      <w:bookmarkStart w:id="6101" w:name="_Toc36553157"/>
      <w:bookmarkStart w:id="6102" w:name="_Toc36554884"/>
      <w:bookmarkStart w:id="6103" w:name="_Toc45652190"/>
      <w:bookmarkStart w:id="6104" w:name="_Toc45658622"/>
      <w:bookmarkStart w:id="6105" w:name="_Toc45720442"/>
      <w:bookmarkStart w:id="6106" w:name="_Toc45798322"/>
      <w:bookmarkStart w:id="6107" w:name="_Toc45897711"/>
      <w:bookmarkStart w:id="6108" w:name="_Toc51745915"/>
      <w:bookmarkStart w:id="6109" w:name="_Toc64446179"/>
      <w:bookmarkStart w:id="6110" w:name="_Toc73982049"/>
      <w:bookmarkStart w:id="6111" w:name="_Toc88652138"/>
      <w:bookmarkStart w:id="6112" w:name="_Toc97891181"/>
      <w:bookmarkStart w:id="6113" w:name="_Toc106109201"/>
      <w:bookmarkStart w:id="6114" w:name="_Toc146270153"/>
      <w:r w:rsidRPr="001D2E49">
        <w:t>9.2.3.5</w:t>
      </w:r>
      <w:r w:rsidRPr="001D2E49">
        <w:tab/>
        <w:t>HANDOVER REQUEST ACKNOWLEDGE</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p>
    <w:p w14:paraId="5B8AA3DD" w14:textId="77777777" w:rsidR="009B75C3" w:rsidRPr="001D2E49" w:rsidRDefault="009B75C3" w:rsidP="009B75C3">
      <w:r w:rsidRPr="001D2E49">
        <w:t xml:space="preserve">This message is sent by the target </w:t>
      </w:r>
      <w:r w:rsidRPr="001D2E49">
        <w:rPr>
          <w:rFonts w:hint="eastAsia"/>
        </w:rPr>
        <w:t>NG-RAN node</w:t>
      </w:r>
      <w:r w:rsidRPr="001D2E49">
        <w:t xml:space="preserve"> to inform the </w:t>
      </w:r>
      <w:r w:rsidRPr="001D2E49">
        <w:rPr>
          <w:rFonts w:hint="eastAsia"/>
        </w:rPr>
        <w:t>A</w:t>
      </w:r>
      <w:r w:rsidRPr="001D2E49">
        <w:t>M</w:t>
      </w:r>
      <w:r w:rsidRPr="001D2E49">
        <w:rPr>
          <w:rFonts w:hint="eastAsia"/>
        </w:rPr>
        <w:t>F</w:t>
      </w:r>
      <w:r w:rsidRPr="001D2E49">
        <w:t xml:space="preserve"> about the prepared resources at the target.</w:t>
      </w:r>
    </w:p>
    <w:p w14:paraId="70BD356A"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CEFD9D" w14:textId="77777777" w:rsidTr="009517A1">
        <w:tc>
          <w:tcPr>
            <w:tcW w:w="2160" w:type="dxa"/>
          </w:tcPr>
          <w:p w14:paraId="25B7256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E23EBF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20380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112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B0869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CD431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89CE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FF6E189" w14:textId="77777777" w:rsidTr="009517A1">
        <w:tc>
          <w:tcPr>
            <w:tcW w:w="2160" w:type="dxa"/>
          </w:tcPr>
          <w:p w14:paraId="77E44EE4"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CB37F63" w14:textId="77777777" w:rsidR="009B75C3" w:rsidRPr="001D2E49" w:rsidRDefault="009B75C3" w:rsidP="009517A1">
            <w:pPr>
              <w:pStyle w:val="TAL"/>
              <w:rPr>
                <w:rFonts w:cs="Arial"/>
                <w:lang w:eastAsia="ja-JP"/>
              </w:rPr>
            </w:pPr>
            <w:r w:rsidRPr="001D2E49">
              <w:rPr>
                <w:lang w:eastAsia="ja-JP"/>
              </w:rPr>
              <w:t>M</w:t>
            </w:r>
          </w:p>
        </w:tc>
        <w:tc>
          <w:tcPr>
            <w:tcW w:w="1080" w:type="dxa"/>
          </w:tcPr>
          <w:p w14:paraId="5D2AA47F" w14:textId="77777777" w:rsidR="009B75C3" w:rsidRPr="001D2E49" w:rsidRDefault="009B75C3" w:rsidP="009517A1">
            <w:pPr>
              <w:pStyle w:val="TAL"/>
              <w:rPr>
                <w:rFonts w:cs="Arial"/>
                <w:lang w:eastAsia="ja-JP"/>
              </w:rPr>
            </w:pPr>
          </w:p>
        </w:tc>
        <w:tc>
          <w:tcPr>
            <w:tcW w:w="1512" w:type="dxa"/>
          </w:tcPr>
          <w:p w14:paraId="47F58A6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1CC8630" w14:textId="77777777" w:rsidR="009B75C3" w:rsidRPr="001D2E49" w:rsidRDefault="009B75C3" w:rsidP="009517A1">
            <w:pPr>
              <w:pStyle w:val="TAL"/>
              <w:rPr>
                <w:rFonts w:cs="Arial"/>
                <w:lang w:eastAsia="ja-JP"/>
              </w:rPr>
            </w:pPr>
          </w:p>
        </w:tc>
        <w:tc>
          <w:tcPr>
            <w:tcW w:w="1080" w:type="dxa"/>
          </w:tcPr>
          <w:p w14:paraId="0E44AC51" w14:textId="77777777" w:rsidR="009B75C3" w:rsidRPr="001D2E49" w:rsidRDefault="009B75C3" w:rsidP="00582456">
            <w:pPr>
              <w:pStyle w:val="TAC"/>
              <w:rPr>
                <w:rFonts w:cs="Arial"/>
                <w:lang w:eastAsia="ja-JP"/>
              </w:rPr>
            </w:pPr>
            <w:r w:rsidRPr="001D2E49">
              <w:rPr>
                <w:lang w:eastAsia="ja-JP"/>
              </w:rPr>
              <w:t>YES</w:t>
            </w:r>
          </w:p>
        </w:tc>
        <w:tc>
          <w:tcPr>
            <w:tcW w:w="1080" w:type="dxa"/>
          </w:tcPr>
          <w:p w14:paraId="7B9360D6"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382687F9" w14:textId="77777777" w:rsidTr="009517A1">
        <w:tc>
          <w:tcPr>
            <w:tcW w:w="2160" w:type="dxa"/>
          </w:tcPr>
          <w:p w14:paraId="1D371EE9"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66A997D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33268ED" w14:textId="77777777" w:rsidR="009B75C3" w:rsidRPr="001D2E49" w:rsidRDefault="009B75C3" w:rsidP="009517A1">
            <w:pPr>
              <w:pStyle w:val="TAL"/>
              <w:rPr>
                <w:rFonts w:cs="Arial"/>
                <w:lang w:eastAsia="ja-JP"/>
              </w:rPr>
            </w:pPr>
          </w:p>
        </w:tc>
        <w:tc>
          <w:tcPr>
            <w:tcW w:w="1512" w:type="dxa"/>
          </w:tcPr>
          <w:p w14:paraId="0FEFF57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3A86D8A" w14:textId="77777777" w:rsidR="009B75C3" w:rsidRPr="001D2E49" w:rsidRDefault="009B75C3" w:rsidP="009517A1">
            <w:pPr>
              <w:pStyle w:val="TAL"/>
              <w:rPr>
                <w:rFonts w:cs="Arial"/>
                <w:lang w:eastAsia="ja-JP"/>
              </w:rPr>
            </w:pPr>
          </w:p>
        </w:tc>
        <w:tc>
          <w:tcPr>
            <w:tcW w:w="1080" w:type="dxa"/>
          </w:tcPr>
          <w:p w14:paraId="6F7EE70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7272C61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5C4CFCF0" w14:textId="77777777" w:rsidTr="009517A1">
        <w:tc>
          <w:tcPr>
            <w:tcW w:w="2160" w:type="dxa"/>
          </w:tcPr>
          <w:p w14:paraId="393B1B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2BA1628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94D0AF0" w14:textId="77777777" w:rsidR="009B75C3" w:rsidRPr="001D2E49" w:rsidRDefault="009B75C3" w:rsidP="009517A1">
            <w:pPr>
              <w:pStyle w:val="TAL"/>
              <w:rPr>
                <w:rFonts w:cs="Arial"/>
                <w:lang w:eastAsia="ja-JP"/>
              </w:rPr>
            </w:pPr>
          </w:p>
        </w:tc>
        <w:tc>
          <w:tcPr>
            <w:tcW w:w="1512" w:type="dxa"/>
          </w:tcPr>
          <w:p w14:paraId="4BA980B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0BCAD8C" w14:textId="77777777" w:rsidR="009B75C3" w:rsidRPr="001D2E49" w:rsidRDefault="009B75C3" w:rsidP="009517A1">
            <w:pPr>
              <w:pStyle w:val="TAL"/>
              <w:rPr>
                <w:rFonts w:cs="Arial"/>
                <w:lang w:eastAsia="ja-JP"/>
              </w:rPr>
            </w:pPr>
            <w:r w:rsidRPr="001D2E49">
              <w:rPr>
                <w:lang w:eastAsia="ja-JP"/>
              </w:rPr>
              <w:t xml:space="preserve">Allocated at the target </w:t>
            </w:r>
            <w:r w:rsidRPr="001D2E49">
              <w:rPr>
                <w:rFonts w:eastAsia="SimSun" w:hint="eastAsia"/>
                <w:lang w:eastAsia="zh-CN"/>
              </w:rPr>
              <w:t>NG-RAN node</w:t>
            </w:r>
            <w:r w:rsidRPr="001D2E49">
              <w:rPr>
                <w:lang w:eastAsia="ja-JP"/>
              </w:rPr>
              <w:t>.</w:t>
            </w:r>
          </w:p>
        </w:tc>
        <w:tc>
          <w:tcPr>
            <w:tcW w:w="1080" w:type="dxa"/>
          </w:tcPr>
          <w:p w14:paraId="215ABA5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30AC47D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15E3344C" w14:textId="77777777" w:rsidTr="009517A1">
        <w:tc>
          <w:tcPr>
            <w:tcW w:w="2160" w:type="dxa"/>
          </w:tcPr>
          <w:p w14:paraId="10906A5E" w14:textId="77777777" w:rsidR="009B75C3" w:rsidRPr="001D2E49" w:rsidRDefault="009B75C3" w:rsidP="009517A1">
            <w:pPr>
              <w:pStyle w:val="TAL"/>
              <w:rPr>
                <w:rFonts w:eastAsia="MS Mincho" w:cs="Arial"/>
                <w:lang w:eastAsia="ja-JP"/>
              </w:rPr>
            </w:pPr>
            <w:r w:rsidRPr="001D2E49">
              <w:rPr>
                <w:rFonts w:eastAsia="SimSun" w:hint="eastAsia"/>
                <w:b/>
                <w:szCs w:val="18"/>
                <w:lang w:eastAsia="zh-CN"/>
              </w:rPr>
              <w:t>PDU Session</w:t>
            </w:r>
            <w:r w:rsidRPr="001D2E49">
              <w:rPr>
                <w:rFonts w:eastAsia="SimSun"/>
                <w:b/>
                <w:szCs w:val="18"/>
                <w:lang w:eastAsia="zh-CN"/>
              </w:rPr>
              <w:t xml:space="preserve"> Resource</w:t>
            </w:r>
            <w:r w:rsidRPr="001D2E49">
              <w:rPr>
                <w:rFonts w:eastAsia="MS Mincho"/>
                <w:b/>
                <w:szCs w:val="18"/>
                <w:lang w:eastAsia="ja-JP"/>
              </w:rPr>
              <w:t xml:space="preserve"> Admitted List</w:t>
            </w:r>
          </w:p>
        </w:tc>
        <w:tc>
          <w:tcPr>
            <w:tcW w:w="1080" w:type="dxa"/>
          </w:tcPr>
          <w:p w14:paraId="0F4D5033" w14:textId="77777777" w:rsidR="009B75C3" w:rsidRPr="001D2E49" w:rsidRDefault="009B75C3" w:rsidP="009517A1">
            <w:pPr>
              <w:pStyle w:val="TAL"/>
              <w:rPr>
                <w:rFonts w:eastAsia="MS Mincho" w:cs="Arial"/>
                <w:lang w:eastAsia="ja-JP"/>
              </w:rPr>
            </w:pPr>
          </w:p>
        </w:tc>
        <w:tc>
          <w:tcPr>
            <w:tcW w:w="1080" w:type="dxa"/>
          </w:tcPr>
          <w:p w14:paraId="240A62E9" w14:textId="77777777" w:rsidR="009B75C3" w:rsidRPr="001D2E49" w:rsidRDefault="009B75C3" w:rsidP="009517A1">
            <w:pPr>
              <w:pStyle w:val="TAL"/>
              <w:rPr>
                <w:rFonts w:cs="Arial"/>
                <w:lang w:eastAsia="ja-JP"/>
              </w:rPr>
            </w:pPr>
            <w:r w:rsidRPr="001D2E49">
              <w:rPr>
                <w:i/>
                <w:lang w:eastAsia="ja-JP"/>
              </w:rPr>
              <w:t>1</w:t>
            </w:r>
          </w:p>
        </w:tc>
        <w:tc>
          <w:tcPr>
            <w:tcW w:w="1512" w:type="dxa"/>
          </w:tcPr>
          <w:p w14:paraId="3D8148D4" w14:textId="77777777" w:rsidR="009B75C3" w:rsidRPr="001D2E49" w:rsidRDefault="009B75C3" w:rsidP="009517A1">
            <w:pPr>
              <w:pStyle w:val="TAL"/>
              <w:rPr>
                <w:rFonts w:cs="Arial"/>
                <w:lang w:eastAsia="ja-JP"/>
              </w:rPr>
            </w:pPr>
          </w:p>
        </w:tc>
        <w:tc>
          <w:tcPr>
            <w:tcW w:w="1728" w:type="dxa"/>
          </w:tcPr>
          <w:p w14:paraId="23D3D219" w14:textId="77777777" w:rsidR="009B75C3" w:rsidRPr="001D2E49" w:rsidRDefault="009B75C3" w:rsidP="009517A1">
            <w:pPr>
              <w:pStyle w:val="TAL"/>
              <w:rPr>
                <w:rFonts w:cs="Arial"/>
                <w:lang w:eastAsia="ja-JP"/>
              </w:rPr>
            </w:pPr>
          </w:p>
        </w:tc>
        <w:tc>
          <w:tcPr>
            <w:tcW w:w="1080" w:type="dxa"/>
          </w:tcPr>
          <w:p w14:paraId="102FBDD6"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1292696D"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18844799" w14:textId="77777777" w:rsidTr="009517A1">
        <w:tc>
          <w:tcPr>
            <w:tcW w:w="2160" w:type="dxa"/>
          </w:tcPr>
          <w:p w14:paraId="4859F5D7" w14:textId="77777777" w:rsidR="009B75C3" w:rsidRPr="001D2E49" w:rsidRDefault="009B75C3" w:rsidP="009517A1">
            <w:pPr>
              <w:pStyle w:val="TAL"/>
              <w:ind w:left="75"/>
              <w:rPr>
                <w:rFonts w:eastAsia="MS Mincho" w:cs="Arial"/>
                <w:lang w:eastAsia="ja-JP"/>
              </w:rPr>
            </w:pPr>
            <w:r w:rsidRPr="001D2E49">
              <w:rPr>
                <w:b/>
                <w:szCs w:val="18"/>
                <w:lang w:eastAsia="ja-JP"/>
              </w:rPr>
              <w:t>&gt;</w:t>
            </w:r>
            <w:r w:rsidRPr="001D2E49">
              <w:rPr>
                <w:rFonts w:eastAsia="SimSun" w:hint="eastAsia"/>
                <w:b/>
                <w:szCs w:val="18"/>
                <w:lang w:eastAsia="zh-CN"/>
              </w:rPr>
              <w:t>PDU Session</w:t>
            </w:r>
            <w:r w:rsidRPr="001D2E49">
              <w:rPr>
                <w:rFonts w:eastAsia="SimSun"/>
                <w:b/>
                <w:szCs w:val="18"/>
                <w:lang w:eastAsia="zh-CN"/>
              </w:rPr>
              <w:t xml:space="preserve"> Resource</w:t>
            </w:r>
            <w:r w:rsidRPr="001D2E49">
              <w:rPr>
                <w:b/>
                <w:szCs w:val="18"/>
                <w:lang w:eastAsia="ja-JP"/>
              </w:rPr>
              <w:t xml:space="preserve"> </w:t>
            </w:r>
            <w:r w:rsidRPr="001D2E49">
              <w:rPr>
                <w:rFonts w:eastAsia="MS Mincho"/>
                <w:b/>
                <w:szCs w:val="18"/>
                <w:lang w:eastAsia="ja-JP"/>
              </w:rPr>
              <w:t>Admitted Item</w:t>
            </w:r>
          </w:p>
        </w:tc>
        <w:tc>
          <w:tcPr>
            <w:tcW w:w="1080" w:type="dxa"/>
          </w:tcPr>
          <w:p w14:paraId="3E3915B8" w14:textId="77777777" w:rsidR="009B75C3" w:rsidRPr="001D2E49" w:rsidRDefault="009B75C3" w:rsidP="009517A1">
            <w:pPr>
              <w:pStyle w:val="TAL"/>
              <w:rPr>
                <w:rFonts w:eastAsia="MS Mincho" w:cs="Arial"/>
                <w:lang w:eastAsia="ja-JP"/>
              </w:rPr>
            </w:pPr>
          </w:p>
        </w:tc>
        <w:tc>
          <w:tcPr>
            <w:tcW w:w="1080" w:type="dxa"/>
          </w:tcPr>
          <w:p w14:paraId="2F02FACD" w14:textId="77777777" w:rsidR="009B75C3" w:rsidRPr="001D2E49" w:rsidRDefault="009B75C3" w:rsidP="009517A1">
            <w:pPr>
              <w:pStyle w:val="TAL"/>
              <w:rPr>
                <w:rFonts w:cs="Arial"/>
                <w:lang w:eastAsia="ja-JP"/>
              </w:rPr>
            </w:pPr>
            <w:proofErr w:type="gramStart"/>
            <w:r w:rsidRPr="001D2E49">
              <w:rPr>
                <w:i/>
                <w:lang w:eastAsia="ja-JP"/>
              </w:rPr>
              <w:t>1..&lt;</w:t>
            </w:r>
            <w:proofErr w:type="gramEnd"/>
            <w:r w:rsidRPr="001D2E49">
              <w:rPr>
                <w:i/>
                <w:lang w:eastAsia="ja-JP"/>
              </w:rPr>
              <w:t>maxnoof</w:t>
            </w:r>
            <w:r w:rsidRPr="001D2E49">
              <w:rPr>
                <w:rFonts w:eastAsia="SimSun" w:hint="eastAsia"/>
                <w:i/>
                <w:lang w:eastAsia="zh-CN"/>
              </w:rPr>
              <w:t>PDUSession</w:t>
            </w:r>
            <w:r w:rsidRPr="001D2E49">
              <w:rPr>
                <w:i/>
                <w:lang w:eastAsia="ja-JP"/>
              </w:rPr>
              <w:t>s&gt;</w:t>
            </w:r>
          </w:p>
        </w:tc>
        <w:tc>
          <w:tcPr>
            <w:tcW w:w="1512" w:type="dxa"/>
          </w:tcPr>
          <w:p w14:paraId="205C64D7" w14:textId="77777777" w:rsidR="009B75C3" w:rsidRPr="001D2E49" w:rsidRDefault="009B75C3" w:rsidP="009517A1">
            <w:pPr>
              <w:pStyle w:val="TAL"/>
              <w:rPr>
                <w:rFonts w:cs="Arial"/>
                <w:lang w:eastAsia="ja-JP"/>
              </w:rPr>
            </w:pPr>
          </w:p>
        </w:tc>
        <w:tc>
          <w:tcPr>
            <w:tcW w:w="1728" w:type="dxa"/>
          </w:tcPr>
          <w:p w14:paraId="139541D5" w14:textId="77777777" w:rsidR="009B75C3" w:rsidRPr="001D2E49" w:rsidRDefault="009B75C3" w:rsidP="009517A1">
            <w:pPr>
              <w:pStyle w:val="TAL"/>
              <w:rPr>
                <w:rFonts w:cs="Arial"/>
                <w:lang w:eastAsia="ja-JP"/>
              </w:rPr>
            </w:pPr>
          </w:p>
        </w:tc>
        <w:tc>
          <w:tcPr>
            <w:tcW w:w="1080" w:type="dxa"/>
          </w:tcPr>
          <w:p w14:paraId="600B44EB"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2B5FE295" w14:textId="77777777" w:rsidR="009B75C3" w:rsidRPr="001D2E49" w:rsidRDefault="009B75C3" w:rsidP="00582456">
            <w:pPr>
              <w:pStyle w:val="TAC"/>
              <w:rPr>
                <w:rFonts w:cs="Arial"/>
                <w:lang w:eastAsia="ja-JP"/>
              </w:rPr>
            </w:pPr>
          </w:p>
        </w:tc>
      </w:tr>
      <w:tr w:rsidR="009B75C3" w:rsidRPr="001D2E49" w14:paraId="77A3344B" w14:textId="77777777" w:rsidTr="009517A1">
        <w:tc>
          <w:tcPr>
            <w:tcW w:w="2160" w:type="dxa"/>
          </w:tcPr>
          <w:p w14:paraId="25BB676A"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80" w:type="dxa"/>
          </w:tcPr>
          <w:p w14:paraId="217B1524"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9E6D26F" w14:textId="77777777" w:rsidR="009B75C3" w:rsidRPr="001D2E49" w:rsidRDefault="009B75C3" w:rsidP="009517A1">
            <w:pPr>
              <w:pStyle w:val="TAL"/>
              <w:rPr>
                <w:rFonts w:cs="Arial"/>
                <w:lang w:eastAsia="ja-JP"/>
              </w:rPr>
            </w:pPr>
          </w:p>
        </w:tc>
        <w:tc>
          <w:tcPr>
            <w:tcW w:w="1512" w:type="dxa"/>
          </w:tcPr>
          <w:p w14:paraId="7723A352"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2D3D6711" w14:textId="77777777" w:rsidR="009B75C3" w:rsidRPr="001D2E49" w:rsidRDefault="009B75C3" w:rsidP="009517A1">
            <w:pPr>
              <w:pStyle w:val="TAL"/>
              <w:rPr>
                <w:rFonts w:cs="Arial"/>
                <w:lang w:eastAsia="ja-JP"/>
              </w:rPr>
            </w:pPr>
          </w:p>
        </w:tc>
        <w:tc>
          <w:tcPr>
            <w:tcW w:w="1080" w:type="dxa"/>
          </w:tcPr>
          <w:p w14:paraId="27A7CEC5"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6BB41C01" w14:textId="77777777" w:rsidR="009B75C3" w:rsidRPr="001D2E49" w:rsidRDefault="009B75C3" w:rsidP="00582456">
            <w:pPr>
              <w:pStyle w:val="TAC"/>
              <w:rPr>
                <w:rFonts w:cs="Arial"/>
                <w:lang w:eastAsia="ja-JP"/>
              </w:rPr>
            </w:pPr>
          </w:p>
        </w:tc>
      </w:tr>
      <w:tr w:rsidR="009B75C3" w:rsidRPr="001D2E49" w14:paraId="105ED060" w14:textId="77777777" w:rsidTr="009517A1">
        <w:tc>
          <w:tcPr>
            <w:tcW w:w="2160" w:type="dxa"/>
          </w:tcPr>
          <w:p w14:paraId="4B1A0AAB" w14:textId="77777777" w:rsidR="009B75C3" w:rsidRPr="001D2E49" w:rsidRDefault="009B75C3" w:rsidP="009517A1">
            <w:pPr>
              <w:pStyle w:val="TAL"/>
              <w:ind w:left="165"/>
              <w:rPr>
                <w:lang w:eastAsia="ja-JP"/>
              </w:rPr>
            </w:pPr>
            <w:r w:rsidRPr="001D2E49">
              <w:rPr>
                <w:lang w:eastAsia="ja-JP"/>
              </w:rPr>
              <w:t>&gt;&gt;Handover Request Acknowledge Transfer</w:t>
            </w:r>
          </w:p>
        </w:tc>
        <w:tc>
          <w:tcPr>
            <w:tcW w:w="1080" w:type="dxa"/>
          </w:tcPr>
          <w:p w14:paraId="411831D7" w14:textId="77777777" w:rsidR="009B75C3" w:rsidRPr="001D2E49" w:rsidRDefault="009B75C3" w:rsidP="009517A1">
            <w:pPr>
              <w:pStyle w:val="TAL"/>
              <w:rPr>
                <w:lang w:eastAsia="ja-JP"/>
              </w:rPr>
            </w:pPr>
            <w:r w:rsidRPr="001D2E49">
              <w:rPr>
                <w:lang w:eastAsia="ja-JP"/>
              </w:rPr>
              <w:t>M</w:t>
            </w:r>
          </w:p>
        </w:tc>
        <w:tc>
          <w:tcPr>
            <w:tcW w:w="1080" w:type="dxa"/>
          </w:tcPr>
          <w:p w14:paraId="583CD846" w14:textId="77777777" w:rsidR="009B75C3" w:rsidRPr="001D2E49" w:rsidRDefault="009B75C3" w:rsidP="009517A1">
            <w:pPr>
              <w:pStyle w:val="TAL"/>
              <w:rPr>
                <w:rFonts w:cs="Arial"/>
                <w:lang w:eastAsia="ja-JP"/>
              </w:rPr>
            </w:pPr>
          </w:p>
        </w:tc>
        <w:tc>
          <w:tcPr>
            <w:tcW w:w="1512" w:type="dxa"/>
          </w:tcPr>
          <w:p w14:paraId="3141E719" w14:textId="77777777" w:rsidR="009B75C3" w:rsidRPr="001D2E49" w:rsidRDefault="009B75C3" w:rsidP="009517A1">
            <w:pPr>
              <w:pStyle w:val="TAL"/>
              <w:rPr>
                <w:lang w:eastAsia="ja-JP"/>
              </w:rPr>
            </w:pPr>
            <w:r w:rsidRPr="001D2E49">
              <w:rPr>
                <w:lang w:eastAsia="ja-JP"/>
              </w:rPr>
              <w:t>OCTET STRING</w:t>
            </w:r>
          </w:p>
        </w:tc>
        <w:tc>
          <w:tcPr>
            <w:tcW w:w="1728" w:type="dxa"/>
          </w:tcPr>
          <w:p w14:paraId="484B729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Request Acknowledge Transfer</w:t>
            </w:r>
            <w:r w:rsidRPr="001D2E49">
              <w:rPr>
                <w:rFonts w:cs="Arial"/>
                <w:bCs/>
                <w:iCs/>
                <w:lang w:eastAsia="ja-JP"/>
              </w:rPr>
              <w:t xml:space="preserve"> IE</w:t>
            </w:r>
            <w:r w:rsidRPr="001D2E49">
              <w:rPr>
                <w:iCs/>
                <w:lang w:eastAsia="ja-JP"/>
              </w:rPr>
              <w:t xml:space="preserve"> specified in subclause 9.3.4.11.</w:t>
            </w:r>
          </w:p>
        </w:tc>
        <w:tc>
          <w:tcPr>
            <w:tcW w:w="1080" w:type="dxa"/>
          </w:tcPr>
          <w:p w14:paraId="1178C449" w14:textId="77777777" w:rsidR="009B75C3" w:rsidRPr="001D2E49" w:rsidRDefault="009B75C3" w:rsidP="00582456">
            <w:pPr>
              <w:pStyle w:val="TAC"/>
              <w:rPr>
                <w:lang w:eastAsia="ja-JP"/>
              </w:rPr>
            </w:pPr>
            <w:r w:rsidRPr="001D2E49">
              <w:rPr>
                <w:lang w:eastAsia="ja-JP"/>
              </w:rPr>
              <w:t>-</w:t>
            </w:r>
          </w:p>
        </w:tc>
        <w:tc>
          <w:tcPr>
            <w:tcW w:w="1080" w:type="dxa"/>
          </w:tcPr>
          <w:p w14:paraId="610ED06D" w14:textId="77777777" w:rsidR="009B75C3" w:rsidRPr="001D2E49" w:rsidRDefault="009B75C3" w:rsidP="00582456">
            <w:pPr>
              <w:pStyle w:val="TAC"/>
              <w:rPr>
                <w:rFonts w:cs="Arial"/>
                <w:lang w:eastAsia="ja-JP"/>
              </w:rPr>
            </w:pPr>
          </w:p>
        </w:tc>
      </w:tr>
      <w:tr w:rsidR="009B75C3" w:rsidRPr="001D2E49" w14:paraId="3F9EB66C" w14:textId="77777777" w:rsidTr="009517A1">
        <w:tc>
          <w:tcPr>
            <w:tcW w:w="2160" w:type="dxa"/>
          </w:tcPr>
          <w:p w14:paraId="206CA022" w14:textId="77777777" w:rsidR="009B75C3" w:rsidRPr="001D2E49" w:rsidRDefault="009B75C3" w:rsidP="009517A1">
            <w:pPr>
              <w:pStyle w:val="TAL"/>
              <w:rPr>
                <w:b/>
              </w:rPr>
            </w:pPr>
            <w:r w:rsidRPr="001D2E49">
              <w:rPr>
                <w:b/>
              </w:rPr>
              <w:t>PDU Session Resource Failed to Setup List</w:t>
            </w:r>
          </w:p>
        </w:tc>
        <w:tc>
          <w:tcPr>
            <w:tcW w:w="1080" w:type="dxa"/>
          </w:tcPr>
          <w:p w14:paraId="0248071B" w14:textId="77777777" w:rsidR="009B75C3" w:rsidRPr="001D2E49" w:rsidRDefault="009B75C3" w:rsidP="009517A1">
            <w:pPr>
              <w:pStyle w:val="TAL"/>
              <w:rPr>
                <w:rFonts w:cs="Arial"/>
                <w:lang w:eastAsia="ja-JP"/>
              </w:rPr>
            </w:pPr>
          </w:p>
        </w:tc>
        <w:tc>
          <w:tcPr>
            <w:tcW w:w="1080" w:type="dxa"/>
          </w:tcPr>
          <w:p w14:paraId="2045469D" w14:textId="77777777" w:rsidR="009B75C3" w:rsidRPr="001D2E49" w:rsidRDefault="009B75C3" w:rsidP="009517A1">
            <w:pPr>
              <w:pStyle w:val="TAL"/>
              <w:rPr>
                <w:i/>
              </w:rPr>
            </w:pPr>
            <w:r w:rsidRPr="001D2E49">
              <w:rPr>
                <w:rFonts w:cs="Arial"/>
                <w:i/>
                <w:lang w:eastAsia="ja-JP"/>
              </w:rPr>
              <w:t>0..1</w:t>
            </w:r>
          </w:p>
        </w:tc>
        <w:tc>
          <w:tcPr>
            <w:tcW w:w="1512" w:type="dxa"/>
            <w:shd w:val="clear" w:color="auto" w:fill="auto"/>
          </w:tcPr>
          <w:p w14:paraId="1CB2CA88" w14:textId="77777777" w:rsidR="009B75C3" w:rsidRPr="001D2E49" w:rsidRDefault="009B75C3" w:rsidP="009517A1">
            <w:pPr>
              <w:pStyle w:val="TAL"/>
              <w:rPr>
                <w:rFonts w:cs="Arial"/>
                <w:lang w:eastAsia="ja-JP"/>
              </w:rPr>
            </w:pPr>
          </w:p>
        </w:tc>
        <w:tc>
          <w:tcPr>
            <w:tcW w:w="1728" w:type="dxa"/>
          </w:tcPr>
          <w:p w14:paraId="1210978E" w14:textId="77777777" w:rsidR="009B75C3" w:rsidRPr="001D2E49" w:rsidRDefault="009B75C3" w:rsidP="009517A1">
            <w:pPr>
              <w:pStyle w:val="TAL"/>
              <w:rPr>
                <w:rFonts w:cs="Arial"/>
                <w:lang w:eastAsia="ja-JP"/>
              </w:rPr>
            </w:pPr>
          </w:p>
        </w:tc>
        <w:tc>
          <w:tcPr>
            <w:tcW w:w="1080" w:type="dxa"/>
          </w:tcPr>
          <w:p w14:paraId="2192D564" w14:textId="77777777" w:rsidR="009B75C3" w:rsidRPr="001D2E49" w:rsidRDefault="009B75C3" w:rsidP="00582456">
            <w:pPr>
              <w:pStyle w:val="TAC"/>
              <w:rPr>
                <w:rFonts w:cs="Arial"/>
                <w:lang w:eastAsia="ja-JP"/>
              </w:rPr>
            </w:pPr>
            <w:r w:rsidRPr="001D2E49">
              <w:rPr>
                <w:lang w:eastAsia="ja-JP"/>
              </w:rPr>
              <w:t>YES</w:t>
            </w:r>
          </w:p>
        </w:tc>
        <w:tc>
          <w:tcPr>
            <w:tcW w:w="1080" w:type="dxa"/>
          </w:tcPr>
          <w:p w14:paraId="191116A7"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2BC0266C" w14:textId="77777777" w:rsidTr="009517A1">
        <w:tc>
          <w:tcPr>
            <w:tcW w:w="2160" w:type="dxa"/>
          </w:tcPr>
          <w:p w14:paraId="46C91816"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Pr>
          <w:p w14:paraId="2BADEF71" w14:textId="77777777" w:rsidR="009B75C3" w:rsidRPr="001D2E49" w:rsidRDefault="009B75C3" w:rsidP="009517A1">
            <w:pPr>
              <w:pStyle w:val="TAL"/>
              <w:rPr>
                <w:lang w:eastAsia="ja-JP"/>
              </w:rPr>
            </w:pPr>
          </w:p>
        </w:tc>
        <w:tc>
          <w:tcPr>
            <w:tcW w:w="1080" w:type="dxa"/>
          </w:tcPr>
          <w:p w14:paraId="4AC787A9" w14:textId="77777777" w:rsidR="009B75C3" w:rsidRPr="001D2E49" w:rsidRDefault="009B75C3" w:rsidP="009517A1">
            <w:pPr>
              <w:pStyle w:val="TAL"/>
              <w:rPr>
                <w:rFonts w:cs="Arial"/>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shd w:val="clear" w:color="auto" w:fill="auto"/>
          </w:tcPr>
          <w:p w14:paraId="63AC2E6B" w14:textId="77777777" w:rsidR="009B75C3" w:rsidRPr="001D2E49" w:rsidRDefault="009B75C3" w:rsidP="009517A1">
            <w:pPr>
              <w:pStyle w:val="TAL"/>
              <w:rPr>
                <w:rFonts w:cs="Arial"/>
                <w:lang w:eastAsia="ja-JP"/>
              </w:rPr>
            </w:pPr>
          </w:p>
        </w:tc>
        <w:tc>
          <w:tcPr>
            <w:tcW w:w="1728" w:type="dxa"/>
          </w:tcPr>
          <w:p w14:paraId="5F7D9869" w14:textId="77777777" w:rsidR="009B75C3" w:rsidRPr="001D2E49" w:rsidRDefault="009B75C3" w:rsidP="009517A1">
            <w:pPr>
              <w:pStyle w:val="TAL"/>
              <w:rPr>
                <w:rFonts w:cs="Arial"/>
                <w:lang w:eastAsia="ja-JP"/>
              </w:rPr>
            </w:pPr>
          </w:p>
        </w:tc>
        <w:tc>
          <w:tcPr>
            <w:tcW w:w="1080" w:type="dxa"/>
          </w:tcPr>
          <w:p w14:paraId="704CD04E" w14:textId="77777777" w:rsidR="009B75C3" w:rsidRPr="001D2E49" w:rsidRDefault="009B75C3" w:rsidP="00582456">
            <w:pPr>
              <w:pStyle w:val="TAC"/>
              <w:rPr>
                <w:lang w:eastAsia="ja-JP"/>
              </w:rPr>
            </w:pPr>
            <w:r w:rsidRPr="001D2E49">
              <w:rPr>
                <w:rFonts w:cs="Arial"/>
                <w:lang w:eastAsia="ja-JP"/>
              </w:rPr>
              <w:t>-</w:t>
            </w:r>
          </w:p>
        </w:tc>
        <w:tc>
          <w:tcPr>
            <w:tcW w:w="1080" w:type="dxa"/>
          </w:tcPr>
          <w:p w14:paraId="4DE02A36" w14:textId="77777777" w:rsidR="009B75C3" w:rsidRPr="001D2E49" w:rsidRDefault="009B75C3" w:rsidP="00582456">
            <w:pPr>
              <w:pStyle w:val="TAC"/>
              <w:rPr>
                <w:lang w:eastAsia="ja-JP"/>
              </w:rPr>
            </w:pPr>
          </w:p>
        </w:tc>
      </w:tr>
      <w:tr w:rsidR="009B75C3" w:rsidRPr="001D2E49" w14:paraId="04F3F189" w14:textId="77777777" w:rsidTr="009517A1">
        <w:tc>
          <w:tcPr>
            <w:tcW w:w="2160" w:type="dxa"/>
          </w:tcPr>
          <w:p w14:paraId="058EB7AF" w14:textId="77777777" w:rsidR="009B75C3" w:rsidRPr="001D2E49" w:rsidRDefault="009B75C3" w:rsidP="009517A1">
            <w:pPr>
              <w:pStyle w:val="TAL"/>
              <w:ind w:left="162"/>
              <w:rPr>
                <w:lang w:eastAsia="ja-JP"/>
              </w:rPr>
            </w:pPr>
            <w:r w:rsidRPr="001D2E49">
              <w:rPr>
                <w:lang w:eastAsia="ja-JP"/>
              </w:rPr>
              <w:t>&gt;&gt;PDU Session ID</w:t>
            </w:r>
          </w:p>
        </w:tc>
        <w:tc>
          <w:tcPr>
            <w:tcW w:w="1080" w:type="dxa"/>
          </w:tcPr>
          <w:p w14:paraId="4F295BC3" w14:textId="77777777" w:rsidR="009B75C3" w:rsidRPr="001D2E49" w:rsidRDefault="009B75C3" w:rsidP="009517A1">
            <w:pPr>
              <w:pStyle w:val="TAL"/>
              <w:rPr>
                <w:lang w:eastAsia="ja-JP"/>
              </w:rPr>
            </w:pPr>
            <w:r w:rsidRPr="001D2E49">
              <w:rPr>
                <w:rFonts w:cs="Arial"/>
                <w:lang w:eastAsia="ja-JP"/>
              </w:rPr>
              <w:t>M</w:t>
            </w:r>
          </w:p>
        </w:tc>
        <w:tc>
          <w:tcPr>
            <w:tcW w:w="1080" w:type="dxa"/>
          </w:tcPr>
          <w:p w14:paraId="00B2219C" w14:textId="77777777" w:rsidR="009B75C3" w:rsidRPr="001D2E49" w:rsidRDefault="009B75C3" w:rsidP="009517A1">
            <w:pPr>
              <w:pStyle w:val="TAL"/>
              <w:rPr>
                <w:rFonts w:cs="Arial"/>
                <w:lang w:eastAsia="ja-JP"/>
              </w:rPr>
            </w:pPr>
          </w:p>
        </w:tc>
        <w:tc>
          <w:tcPr>
            <w:tcW w:w="1512" w:type="dxa"/>
            <w:shd w:val="clear" w:color="auto" w:fill="auto"/>
          </w:tcPr>
          <w:p w14:paraId="4CC00203"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7D1A0A99" w14:textId="77777777" w:rsidR="009B75C3" w:rsidRPr="001D2E49" w:rsidRDefault="009B75C3" w:rsidP="009517A1">
            <w:pPr>
              <w:pStyle w:val="TAL"/>
              <w:rPr>
                <w:rFonts w:cs="Arial"/>
                <w:lang w:eastAsia="ja-JP"/>
              </w:rPr>
            </w:pPr>
          </w:p>
        </w:tc>
        <w:tc>
          <w:tcPr>
            <w:tcW w:w="1080" w:type="dxa"/>
          </w:tcPr>
          <w:p w14:paraId="6B158F42" w14:textId="77777777" w:rsidR="009B75C3" w:rsidRPr="001D2E49" w:rsidRDefault="009B75C3" w:rsidP="00582456">
            <w:pPr>
              <w:pStyle w:val="TAC"/>
              <w:rPr>
                <w:lang w:eastAsia="ja-JP"/>
              </w:rPr>
            </w:pPr>
            <w:r w:rsidRPr="001D2E49">
              <w:rPr>
                <w:rFonts w:cs="Arial"/>
                <w:lang w:eastAsia="ja-JP"/>
              </w:rPr>
              <w:t>-</w:t>
            </w:r>
          </w:p>
        </w:tc>
        <w:tc>
          <w:tcPr>
            <w:tcW w:w="1080" w:type="dxa"/>
          </w:tcPr>
          <w:p w14:paraId="3525C499" w14:textId="77777777" w:rsidR="009B75C3" w:rsidRPr="001D2E49" w:rsidRDefault="009B75C3" w:rsidP="00582456">
            <w:pPr>
              <w:pStyle w:val="TAC"/>
              <w:rPr>
                <w:lang w:eastAsia="ja-JP"/>
              </w:rPr>
            </w:pPr>
          </w:p>
        </w:tc>
      </w:tr>
      <w:tr w:rsidR="009B75C3" w:rsidRPr="001D2E49" w14:paraId="54448608" w14:textId="77777777" w:rsidTr="009517A1">
        <w:tc>
          <w:tcPr>
            <w:tcW w:w="2160" w:type="dxa"/>
          </w:tcPr>
          <w:p w14:paraId="1D85C0FB" w14:textId="77777777" w:rsidR="009B75C3" w:rsidRPr="001D2E49" w:rsidRDefault="009B75C3" w:rsidP="009517A1">
            <w:pPr>
              <w:pStyle w:val="TAL"/>
              <w:ind w:left="162"/>
              <w:rPr>
                <w:lang w:eastAsia="ja-JP"/>
              </w:rPr>
            </w:pPr>
            <w:r w:rsidRPr="001D2E49">
              <w:rPr>
                <w:lang w:eastAsia="ja-JP"/>
              </w:rPr>
              <w:t>&gt;&gt;Handover Resource Allocation Unsuccessful Transfer</w:t>
            </w:r>
          </w:p>
        </w:tc>
        <w:tc>
          <w:tcPr>
            <w:tcW w:w="1080" w:type="dxa"/>
          </w:tcPr>
          <w:p w14:paraId="2F49171B" w14:textId="77777777" w:rsidR="009B75C3" w:rsidRPr="001D2E49" w:rsidRDefault="009B75C3" w:rsidP="009517A1">
            <w:pPr>
              <w:pStyle w:val="TAL"/>
              <w:rPr>
                <w:lang w:eastAsia="ja-JP"/>
              </w:rPr>
            </w:pPr>
            <w:r w:rsidRPr="001D2E49">
              <w:rPr>
                <w:rFonts w:cs="Arial"/>
                <w:lang w:eastAsia="ja-JP"/>
              </w:rPr>
              <w:t>M</w:t>
            </w:r>
          </w:p>
        </w:tc>
        <w:tc>
          <w:tcPr>
            <w:tcW w:w="1080" w:type="dxa"/>
          </w:tcPr>
          <w:p w14:paraId="220829F2" w14:textId="77777777" w:rsidR="009B75C3" w:rsidRPr="001D2E49" w:rsidRDefault="009B75C3" w:rsidP="009517A1">
            <w:pPr>
              <w:pStyle w:val="TAL"/>
              <w:rPr>
                <w:rFonts w:cs="Arial"/>
                <w:lang w:eastAsia="ja-JP"/>
              </w:rPr>
            </w:pPr>
          </w:p>
        </w:tc>
        <w:tc>
          <w:tcPr>
            <w:tcW w:w="1512" w:type="dxa"/>
            <w:shd w:val="clear" w:color="auto" w:fill="auto"/>
          </w:tcPr>
          <w:p w14:paraId="2E3DF92A"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1A8C885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Resource Allocation Unsuccessful Transfer</w:t>
            </w:r>
            <w:r w:rsidRPr="001D2E49">
              <w:rPr>
                <w:rFonts w:cs="Arial"/>
                <w:bCs/>
                <w:iCs/>
                <w:lang w:eastAsia="ja-JP"/>
              </w:rPr>
              <w:t xml:space="preserve"> IE</w:t>
            </w:r>
            <w:r w:rsidRPr="001D2E49">
              <w:rPr>
                <w:iCs/>
                <w:lang w:eastAsia="ja-JP"/>
              </w:rPr>
              <w:t xml:space="preserve"> specified in subclause 9.3.4.19.</w:t>
            </w:r>
          </w:p>
        </w:tc>
        <w:tc>
          <w:tcPr>
            <w:tcW w:w="1080" w:type="dxa"/>
          </w:tcPr>
          <w:p w14:paraId="1C574168" w14:textId="77777777" w:rsidR="009B75C3" w:rsidRPr="001D2E49" w:rsidRDefault="009B75C3" w:rsidP="00582456">
            <w:pPr>
              <w:pStyle w:val="TAC"/>
              <w:rPr>
                <w:lang w:eastAsia="ja-JP"/>
              </w:rPr>
            </w:pPr>
            <w:r w:rsidRPr="001D2E49">
              <w:rPr>
                <w:rFonts w:cs="Arial"/>
                <w:lang w:eastAsia="ja-JP"/>
              </w:rPr>
              <w:t>-</w:t>
            </w:r>
          </w:p>
        </w:tc>
        <w:tc>
          <w:tcPr>
            <w:tcW w:w="1080" w:type="dxa"/>
          </w:tcPr>
          <w:p w14:paraId="5A74F76A" w14:textId="77777777" w:rsidR="009B75C3" w:rsidRPr="001D2E49" w:rsidRDefault="009B75C3" w:rsidP="00582456">
            <w:pPr>
              <w:pStyle w:val="TAC"/>
              <w:rPr>
                <w:lang w:eastAsia="ja-JP"/>
              </w:rPr>
            </w:pPr>
          </w:p>
        </w:tc>
      </w:tr>
      <w:tr w:rsidR="009B75C3" w:rsidRPr="001D2E49" w14:paraId="7A6AAF8D" w14:textId="77777777" w:rsidTr="009517A1">
        <w:tc>
          <w:tcPr>
            <w:tcW w:w="2160" w:type="dxa"/>
          </w:tcPr>
          <w:p w14:paraId="63D6C9A7"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42030953" w14:textId="77777777" w:rsidR="009B75C3" w:rsidRPr="001D2E49" w:rsidRDefault="009B75C3" w:rsidP="009517A1">
            <w:pPr>
              <w:pStyle w:val="TAL"/>
              <w:rPr>
                <w:rFonts w:cs="Arial"/>
                <w:lang w:eastAsia="ja-JP"/>
              </w:rPr>
            </w:pPr>
            <w:r w:rsidRPr="001D2E49">
              <w:rPr>
                <w:lang w:eastAsia="ja-JP"/>
              </w:rPr>
              <w:t>M</w:t>
            </w:r>
          </w:p>
        </w:tc>
        <w:tc>
          <w:tcPr>
            <w:tcW w:w="1080" w:type="dxa"/>
          </w:tcPr>
          <w:p w14:paraId="09898016" w14:textId="77777777" w:rsidR="009B75C3" w:rsidRPr="001D2E49" w:rsidRDefault="009B75C3" w:rsidP="009517A1">
            <w:pPr>
              <w:pStyle w:val="TAL"/>
              <w:rPr>
                <w:rFonts w:cs="Arial"/>
                <w:i/>
                <w:lang w:eastAsia="ja-JP"/>
              </w:rPr>
            </w:pPr>
          </w:p>
        </w:tc>
        <w:tc>
          <w:tcPr>
            <w:tcW w:w="1512" w:type="dxa"/>
          </w:tcPr>
          <w:p w14:paraId="7B0371AE"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4E2D0810" w14:textId="77777777" w:rsidR="009B75C3" w:rsidRPr="001D2E49" w:rsidRDefault="009B75C3" w:rsidP="009517A1">
            <w:pPr>
              <w:pStyle w:val="TAL"/>
              <w:rPr>
                <w:rFonts w:cs="Arial"/>
                <w:lang w:eastAsia="ja-JP"/>
              </w:rPr>
            </w:pPr>
          </w:p>
        </w:tc>
        <w:tc>
          <w:tcPr>
            <w:tcW w:w="1080" w:type="dxa"/>
          </w:tcPr>
          <w:p w14:paraId="309B1E5D" w14:textId="77777777" w:rsidR="009B75C3" w:rsidRPr="001D2E49" w:rsidRDefault="009B75C3" w:rsidP="00582456">
            <w:pPr>
              <w:pStyle w:val="TAC"/>
              <w:rPr>
                <w:rFonts w:cs="Arial"/>
                <w:lang w:eastAsia="ja-JP"/>
              </w:rPr>
            </w:pPr>
            <w:r w:rsidRPr="001D2E49">
              <w:rPr>
                <w:lang w:eastAsia="ja-JP"/>
              </w:rPr>
              <w:t>YES</w:t>
            </w:r>
          </w:p>
        </w:tc>
        <w:tc>
          <w:tcPr>
            <w:tcW w:w="1080" w:type="dxa"/>
          </w:tcPr>
          <w:p w14:paraId="49E89360"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0F778542" w14:textId="77777777" w:rsidTr="009517A1">
        <w:tc>
          <w:tcPr>
            <w:tcW w:w="2160" w:type="dxa"/>
          </w:tcPr>
          <w:p w14:paraId="69DDA0B7"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766B8D47" w14:textId="77777777" w:rsidR="009B75C3" w:rsidRPr="001D2E49" w:rsidRDefault="009B75C3" w:rsidP="009517A1">
            <w:pPr>
              <w:pStyle w:val="TAL"/>
              <w:rPr>
                <w:lang w:eastAsia="ja-JP"/>
              </w:rPr>
            </w:pPr>
            <w:r w:rsidRPr="001D2E49">
              <w:rPr>
                <w:lang w:eastAsia="ja-JP"/>
              </w:rPr>
              <w:t>O</w:t>
            </w:r>
          </w:p>
        </w:tc>
        <w:tc>
          <w:tcPr>
            <w:tcW w:w="1080" w:type="dxa"/>
          </w:tcPr>
          <w:p w14:paraId="1717E637" w14:textId="77777777" w:rsidR="009B75C3" w:rsidRPr="001D2E49" w:rsidRDefault="009B75C3" w:rsidP="009517A1">
            <w:pPr>
              <w:pStyle w:val="TAL"/>
              <w:rPr>
                <w:rFonts w:cs="Arial"/>
                <w:i/>
                <w:lang w:eastAsia="ja-JP"/>
              </w:rPr>
            </w:pPr>
          </w:p>
        </w:tc>
        <w:tc>
          <w:tcPr>
            <w:tcW w:w="1512" w:type="dxa"/>
          </w:tcPr>
          <w:p w14:paraId="0AE7848E" w14:textId="77777777" w:rsidR="009B75C3" w:rsidRPr="001D2E49" w:rsidRDefault="009B75C3" w:rsidP="009517A1">
            <w:pPr>
              <w:pStyle w:val="TAL"/>
              <w:rPr>
                <w:lang w:eastAsia="ja-JP"/>
              </w:rPr>
            </w:pPr>
            <w:r w:rsidRPr="001D2E49">
              <w:rPr>
                <w:lang w:eastAsia="ja-JP"/>
              </w:rPr>
              <w:t>9.3.1.3</w:t>
            </w:r>
          </w:p>
        </w:tc>
        <w:tc>
          <w:tcPr>
            <w:tcW w:w="1728" w:type="dxa"/>
          </w:tcPr>
          <w:p w14:paraId="6ED4F461" w14:textId="77777777" w:rsidR="009B75C3" w:rsidRPr="001D2E49" w:rsidRDefault="009B75C3" w:rsidP="009517A1">
            <w:pPr>
              <w:pStyle w:val="TAL"/>
              <w:rPr>
                <w:rFonts w:cs="Arial"/>
                <w:lang w:eastAsia="ja-JP"/>
              </w:rPr>
            </w:pPr>
          </w:p>
        </w:tc>
        <w:tc>
          <w:tcPr>
            <w:tcW w:w="1080" w:type="dxa"/>
          </w:tcPr>
          <w:p w14:paraId="7AB0214D" w14:textId="77777777" w:rsidR="009B75C3" w:rsidRPr="001D2E49" w:rsidRDefault="009B75C3" w:rsidP="00582456">
            <w:pPr>
              <w:pStyle w:val="TAC"/>
              <w:rPr>
                <w:lang w:eastAsia="ja-JP"/>
              </w:rPr>
            </w:pPr>
            <w:r w:rsidRPr="001D2E49">
              <w:rPr>
                <w:lang w:eastAsia="ja-JP"/>
              </w:rPr>
              <w:t>YES</w:t>
            </w:r>
          </w:p>
        </w:tc>
        <w:tc>
          <w:tcPr>
            <w:tcW w:w="1080" w:type="dxa"/>
          </w:tcPr>
          <w:p w14:paraId="51FA6EBF" w14:textId="77777777" w:rsidR="009B75C3" w:rsidRPr="001D2E49" w:rsidRDefault="009B75C3" w:rsidP="00582456">
            <w:pPr>
              <w:pStyle w:val="TAC"/>
              <w:rPr>
                <w:lang w:eastAsia="ja-JP"/>
              </w:rPr>
            </w:pPr>
            <w:r w:rsidRPr="001D2E49">
              <w:rPr>
                <w:lang w:eastAsia="ja-JP"/>
              </w:rPr>
              <w:t>ignore</w:t>
            </w:r>
          </w:p>
        </w:tc>
      </w:tr>
      <w:tr w:rsidR="00E445EF" w:rsidRPr="001D2E49" w14:paraId="68E1AABC" w14:textId="77777777" w:rsidTr="009517A1">
        <w:tc>
          <w:tcPr>
            <w:tcW w:w="2160" w:type="dxa"/>
          </w:tcPr>
          <w:p w14:paraId="773FEFB8" w14:textId="77777777" w:rsidR="00E445EF" w:rsidRPr="001D2E49" w:rsidRDefault="00E445EF" w:rsidP="00E445EF">
            <w:pPr>
              <w:pStyle w:val="TAL"/>
              <w:rPr>
                <w:lang w:eastAsia="ja-JP"/>
              </w:rPr>
            </w:pPr>
            <w:r w:rsidRPr="004C39FE">
              <w:rPr>
                <w:rFonts w:cs="Arial"/>
                <w:szCs w:val="22"/>
                <w:lang w:val="en-US" w:eastAsia="zh-CN"/>
              </w:rPr>
              <w:t>NPN Access Information</w:t>
            </w:r>
          </w:p>
        </w:tc>
        <w:tc>
          <w:tcPr>
            <w:tcW w:w="1080" w:type="dxa"/>
          </w:tcPr>
          <w:p w14:paraId="6ADC4F44" w14:textId="77777777" w:rsidR="00E445EF" w:rsidRPr="001D2E49" w:rsidRDefault="00E445EF" w:rsidP="00E445EF">
            <w:pPr>
              <w:pStyle w:val="TAL"/>
              <w:rPr>
                <w:lang w:eastAsia="ja-JP"/>
              </w:rPr>
            </w:pPr>
            <w:r w:rsidRPr="004C39FE">
              <w:rPr>
                <w:rFonts w:cs="Arial"/>
                <w:lang w:val="en-US" w:eastAsia="zh-CN"/>
              </w:rPr>
              <w:t>O</w:t>
            </w:r>
          </w:p>
        </w:tc>
        <w:tc>
          <w:tcPr>
            <w:tcW w:w="1080" w:type="dxa"/>
          </w:tcPr>
          <w:p w14:paraId="20D9D36C" w14:textId="77777777" w:rsidR="00E445EF" w:rsidRPr="001D2E49" w:rsidRDefault="00E445EF" w:rsidP="00E445EF">
            <w:pPr>
              <w:pStyle w:val="TAL"/>
              <w:rPr>
                <w:rFonts w:cs="Arial"/>
                <w:i/>
                <w:lang w:eastAsia="ja-JP"/>
              </w:rPr>
            </w:pPr>
          </w:p>
        </w:tc>
        <w:tc>
          <w:tcPr>
            <w:tcW w:w="1512" w:type="dxa"/>
          </w:tcPr>
          <w:p w14:paraId="5F90A97A" w14:textId="77777777" w:rsidR="00E445EF" w:rsidRPr="001D2E49" w:rsidRDefault="00E445EF" w:rsidP="00E445EF">
            <w:pPr>
              <w:pStyle w:val="TAL"/>
              <w:rPr>
                <w:lang w:eastAsia="ja-JP"/>
              </w:rPr>
            </w:pPr>
            <w:r w:rsidRPr="004C39FE">
              <w:rPr>
                <w:rFonts w:cs="Arial"/>
                <w:lang w:val="en-US" w:eastAsia="zh-CN"/>
              </w:rPr>
              <w:t>9.3.3.46</w:t>
            </w:r>
          </w:p>
        </w:tc>
        <w:tc>
          <w:tcPr>
            <w:tcW w:w="1728" w:type="dxa"/>
          </w:tcPr>
          <w:p w14:paraId="4BC2A5F4" w14:textId="77777777" w:rsidR="00E445EF" w:rsidRPr="001D2E49" w:rsidRDefault="00E445EF" w:rsidP="00E445EF">
            <w:pPr>
              <w:pStyle w:val="TAL"/>
              <w:rPr>
                <w:rFonts w:cs="Arial"/>
                <w:lang w:eastAsia="ja-JP"/>
              </w:rPr>
            </w:pPr>
          </w:p>
        </w:tc>
        <w:tc>
          <w:tcPr>
            <w:tcW w:w="1080" w:type="dxa"/>
          </w:tcPr>
          <w:p w14:paraId="05656C6B" w14:textId="77777777" w:rsidR="00E445EF" w:rsidRPr="001D2E49" w:rsidRDefault="00E445EF" w:rsidP="00582456">
            <w:pPr>
              <w:pStyle w:val="TAC"/>
              <w:rPr>
                <w:lang w:eastAsia="ja-JP"/>
              </w:rPr>
            </w:pPr>
            <w:r w:rsidRPr="004C39FE">
              <w:rPr>
                <w:rFonts w:cs="Arial"/>
                <w:lang w:val="en-US" w:eastAsia="zh-CN"/>
              </w:rPr>
              <w:t>YES</w:t>
            </w:r>
          </w:p>
        </w:tc>
        <w:tc>
          <w:tcPr>
            <w:tcW w:w="1080" w:type="dxa"/>
          </w:tcPr>
          <w:p w14:paraId="1EFCF221" w14:textId="77777777" w:rsidR="00E445EF" w:rsidRPr="001D2E49" w:rsidRDefault="00E445EF" w:rsidP="00582456">
            <w:pPr>
              <w:pStyle w:val="TAC"/>
              <w:rPr>
                <w:lang w:eastAsia="ja-JP"/>
              </w:rPr>
            </w:pPr>
            <w:r>
              <w:rPr>
                <w:lang w:eastAsia="ja-JP"/>
              </w:rPr>
              <w:t>reject</w:t>
            </w:r>
          </w:p>
        </w:tc>
      </w:tr>
    </w:tbl>
    <w:p w14:paraId="345FEAD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458A2A" w14:textId="77777777" w:rsidTr="009517A1">
        <w:tc>
          <w:tcPr>
            <w:tcW w:w="3528" w:type="dxa"/>
          </w:tcPr>
          <w:p w14:paraId="5EC09C8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410A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4808B2E" w14:textId="77777777" w:rsidTr="009517A1">
        <w:tc>
          <w:tcPr>
            <w:tcW w:w="3528" w:type="dxa"/>
          </w:tcPr>
          <w:p w14:paraId="46D24C1E"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CBEF31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226824AD" w14:textId="77777777" w:rsidR="009B75C3" w:rsidRPr="001D2E49" w:rsidRDefault="009B75C3" w:rsidP="009B75C3"/>
    <w:p w14:paraId="1053C6D5" w14:textId="77777777" w:rsidR="009B75C3" w:rsidRPr="001D2E49" w:rsidRDefault="009B75C3" w:rsidP="009B75C3">
      <w:pPr>
        <w:pStyle w:val="Heading4"/>
      </w:pPr>
      <w:bookmarkStart w:id="6115" w:name="_Toc20955098"/>
      <w:bookmarkStart w:id="6116" w:name="_Toc29503544"/>
      <w:bookmarkStart w:id="6117" w:name="_Toc29504128"/>
      <w:bookmarkStart w:id="6118" w:name="_Toc29504712"/>
      <w:bookmarkStart w:id="6119" w:name="_Toc36553158"/>
      <w:bookmarkStart w:id="6120" w:name="_Toc36554885"/>
      <w:bookmarkStart w:id="6121" w:name="_Toc45652191"/>
      <w:bookmarkStart w:id="6122" w:name="_Toc45658623"/>
      <w:bookmarkStart w:id="6123" w:name="_Toc45720443"/>
      <w:bookmarkStart w:id="6124" w:name="_Toc45798323"/>
      <w:bookmarkStart w:id="6125" w:name="_Toc45897712"/>
      <w:bookmarkStart w:id="6126" w:name="_Toc51745916"/>
      <w:bookmarkStart w:id="6127" w:name="_Toc64446180"/>
      <w:bookmarkStart w:id="6128" w:name="_Toc73982050"/>
      <w:bookmarkStart w:id="6129" w:name="_Toc88652139"/>
      <w:bookmarkStart w:id="6130" w:name="_Toc97891182"/>
      <w:bookmarkStart w:id="6131" w:name="_Toc106109202"/>
      <w:bookmarkStart w:id="6132" w:name="_Toc146270154"/>
      <w:r w:rsidRPr="001D2E49">
        <w:t>9.2.3.6</w:t>
      </w:r>
      <w:r w:rsidRPr="001D2E49">
        <w:tab/>
        <w:t>HANDOVER FAILURE</w:t>
      </w:r>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14:paraId="78FFA5E1" w14:textId="77777777" w:rsidR="009B75C3" w:rsidRPr="001D2E49" w:rsidRDefault="009B75C3" w:rsidP="009B75C3">
      <w:r w:rsidRPr="001D2E49">
        <w:t>This message is sent by the target NG-RAN node to inform the AMF that the preparation of resources has failed.</w:t>
      </w:r>
    </w:p>
    <w:p w14:paraId="028B940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1C54ED" w14:textId="77777777" w:rsidTr="009517A1">
        <w:tc>
          <w:tcPr>
            <w:tcW w:w="2160" w:type="dxa"/>
          </w:tcPr>
          <w:p w14:paraId="3FBAFB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47B79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15B7EB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E19F2C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48480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A48933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45355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8F12680" w14:textId="77777777" w:rsidTr="009517A1">
        <w:tc>
          <w:tcPr>
            <w:tcW w:w="2160" w:type="dxa"/>
          </w:tcPr>
          <w:p w14:paraId="70F2C769"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CD8F3A5" w14:textId="77777777" w:rsidR="009B75C3" w:rsidRPr="001D2E49" w:rsidRDefault="009B75C3" w:rsidP="009517A1">
            <w:pPr>
              <w:pStyle w:val="TAL"/>
              <w:rPr>
                <w:rFonts w:cs="Arial"/>
                <w:lang w:eastAsia="ja-JP"/>
              </w:rPr>
            </w:pPr>
            <w:r w:rsidRPr="001D2E49">
              <w:rPr>
                <w:lang w:eastAsia="ja-JP"/>
              </w:rPr>
              <w:t>M</w:t>
            </w:r>
          </w:p>
        </w:tc>
        <w:tc>
          <w:tcPr>
            <w:tcW w:w="1080" w:type="dxa"/>
          </w:tcPr>
          <w:p w14:paraId="1A07CC19" w14:textId="77777777" w:rsidR="009B75C3" w:rsidRPr="001D2E49" w:rsidRDefault="009B75C3" w:rsidP="009517A1">
            <w:pPr>
              <w:pStyle w:val="TAL"/>
              <w:rPr>
                <w:rFonts w:cs="Arial"/>
                <w:lang w:eastAsia="ja-JP"/>
              </w:rPr>
            </w:pPr>
          </w:p>
        </w:tc>
        <w:tc>
          <w:tcPr>
            <w:tcW w:w="1512" w:type="dxa"/>
          </w:tcPr>
          <w:p w14:paraId="382D95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7D3E956" w14:textId="77777777" w:rsidR="009B75C3" w:rsidRPr="001D2E49" w:rsidRDefault="009B75C3" w:rsidP="009517A1">
            <w:pPr>
              <w:pStyle w:val="TAL"/>
              <w:rPr>
                <w:rFonts w:cs="Arial"/>
                <w:lang w:eastAsia="ja-JP"/>
              </w:rPr>
            </w:pPr>
          </w:p>
        </w:tc>
        <w:tc>
          <w:tcPr>
            <w:tcW w:w="1080" w:type="dxa"/>
          </w:tcPr>
          <w:p w14:paraId="27AB59C4"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39F7FA7"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65C369E" w14:textId="77777777" w:rsidTr="009517A1">
        <w:tc>
          <w:tcPr>
            <w:tcW w:w="2160" w:type="dxa"/>
          </w:tcPr>
          <w:p w14:paraId="665EC7A7"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5D1E32A0"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A88FF9C" w14:textId="77777777" w:rsidR="009B75C3" w:rsidRPr="001D2E49" w:rsidRDefault="009B75C3" w:rsidP="009517A1">
            <w:pPr>
              <w:pStyle w:val="TAL"/>
              <w:rPr>
                <w:rFonts w:cs="Arial"/>
                <w:lang w:eastAsia="ja-JP"/>
              </w:rPr>
            </w:pPr>
          </w:p>
        </w:tc>
        <w:tc>
          <w:tcPr>
            <w:tcW w:w="1512" w:type="dxa"/>
          </w:tcPr>
          <w:p w14:paraId="24C2FB8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7396866" w14:textId="77777777" w:rsidR="009B75C3" w:rsidRPr="001D2E49" w:rsidRDefault="009B75C3" w:rsidP="009517A1">
            <w:pPr>
              <w:pStyle w:val="TAL"/>
              <w:rPr>
                <w:rFonts w:cs="Arial"/>
                <w:lang w:eastAsia="ja-JP"/>
              </w:rPr>
            </w:pPr>
          </w:p>
        </w:tc>
        <w:tc>
          <w:tcPr>
            <w:tcW w:w="1080" w:type="dxa"/>
          </w:tcPr>
          <w:p w14:paraId="20670DE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C8C8878"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72C2BFF" w14:textId="77777777" w:rsidTr="009517A1">
        <w:tc>
          <w:tcPr>
            <w:tcW w:w="2160" w:type="dxa"/>
          </w:tcPr>
          <w:p w14:paraId="3AA808C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5B6517F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055A451" w14:textId="77777777" w:rsidR="009B75C3" w:rsidRPr="001D2E49" w:rsidRDefault="009B75C3" w:rsidP="009517A1">
            <w:pPr>
              <w:pStyle w:val="TAL"/>
              <w:rPr>
                <w:rFonts w:cs="Arial"/>
                <w:lang w:eastAsia="ja-JP"/>
              </w:rPr>
            </w:pPr>
          </w:p>
        </w:tc>
        <w:tc>
          <w:tcPr>
            <w:tcW w:w="1512" w:type="dxa"/>
          </w:tcPr>
          <w:p w14:paraId="008D90B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1F69048" w14:textId="77777777" w:rsidR="009B75C3" w:rsidRPr="001D2E49" w:rsidRDefault="009B75C3" w:rsidP="009517A1">
            <w:pPr>
              <w:pStyle w:val="TAL"/>
              <w:rPr>
                <w:rFonts w:cs="Arial"/>
                <w:lang w:eastAsia="ja-JP"/>
              </w:rPr>
            </w:pPr>
          </w:p>
        </w:tc>
        <w:tc>
          <w:tcPr>
            <w:tcW w:w="1080" w:type="dxa"/>
          </w:tcPr>
          <w:p w14:paraId="7B09EA07"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6640BF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0280DD1" w14:textId="77777777" w:rsidTr="009517A1">
        <w:tc>
          <w:tcPr>
            <w:tcW w:w="2160" w:type="dxa"/>
          </w:tcPr>
          <w:p w14:paraId="44A095A0"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5F98F99C"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0AACB163" w14:textId="77777777" w:rsidR="009B75C3" w:rsidRPr="001D2E49" w:rsidRDefault="009B75C3" w:rsidP="009517A1">
            <w:pPr>
              <w:pStyle w:val="TAL"/>
              <w:rPr>
                <w:rFonts w:cs="Arial"/>
                <w:lang w:eastAsia="ja-JP"/>
              </w:rPr>
            </w:pPr>
          </w:p>
        </w:tc>
        <w:tc>
          <w:tcPr>
            <w:tcW w:w="1512" w:type="dxa"/>
          </w:tcPr>
          <w:p w14:paraId="1E1DE3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B9B68FE" w14:textId="77777777" w:rsidR="009B75C3" w:rsidRPr="001D2E49" w:rsidRDefault="009B75C3" w:rsidP="009517A1">
            <w:pPr>
              <w:pStyle w:val="TAL"/>
              <w:rPr>
                <w:rFonts w:cs="Arial"/>
                <w:lang w:eastAsia="ja-JP"/>
              </w:rPr>
            </w:pPr>
          </w:p>
        </w:tc>
        <w:tc>
          <w:tcPr>
            <w:tcW w:w="1080" w:type="dxa"/>
          </w:tcPr>
          <w:p w14:paraId="1417D63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8255F2" w14:textId="77777777" w:rsidR="009B75C3" w:rsidRPr="001D2E49" w:rsidRDefault="009B75C3" w:rsidP="009517A1">
            <w:pPr>
              <w:pStyle w:val="TAL"/>
              <w:jc w:val="center"/>
              <w:rPr>
                <w:rFonts w:cs="Arial"/>
                <w:lang w:eastAsia="ja-JP"/>
              </w:rPr>
            </w:pPr>
            <w:r w:rsidRPr="001D2E49">
              <w:rPr>
                <w:lang w:eastAsia="ja-JP"/>
              </w:rPr>
              <w:t>ignore</w:t>
            </w:r>
          </w:p>
        </w:tc>
      </w:tr>
      <w:tr w:rsidR="003854D3" w:rsidRPr="001D2E49" w14:paraId="072E412C" w14:textId="77777777" w:rsidTr="009517A1">
        <w:tc>
          <w:tcPr>
            <w:tcW w:w="2160" w:type="dxa"/>
          </w:tcPr>
          <w:p w14:paraId="0BA6C9CB" w14:textId="77777777" w:rsidR="003854D3" w:rsidRPr="001D2E49" w:rsidRDefault="003854D3" w:rsidP="003854D3">
            <w:pPr>
              <w:pStyle w:val="TAL"/>
              <w:rPr>
                <w:lang w:eastAsia="ja-JP"/>
              </w:rPr>
            </w:pPr>
            <w:r w:rsidRPr="008D158E">
              <w:rPr>
                <w:lang w:eastAsia="ja-JP"/>
              </w:rPr>
              <w:t>Target to Source Failure Transparent Container</w:t>
            </w:r>
          </w:p>
        </w:tc>
        <w:tc>
          <w:tcPr>
            <w:tcW w:w="1080" w:type="dxa"/>
          </w:tcPr>
          <w:p w14:paraId="1898336F" w14:textId="77777777" w:rsidR="003854D3" w:rsidRPr="001D2E49" w:rsidRDefault="003854D3" w:rsidP="003854D3">
            <w:pPr>
              <w:pStyle w:val="TAL"/>
              <w:rPr>
                <w:szCs w:val="18"/>
                <w:lang w:eastAsia="ja-JP"/>
              </w:rPr>
            </w:pPr>
            <w:r>
              <w:rPr>
                <w:lang w:eastAsia="ja-JP"/>
              </w:rPr>
              <w:t>O</w:t>
            </w:r>
          </w:p>
        </w:tc>
        <w:tc>
          <w:tcPr>
            <w:tcW w:w="1080" w:type="dxa"/>
          </w:tcPr>
          <w:p w14:paraId="21F9F621" w14:textId="77777777" w:rsidR="003854D3" w:rsidRPr="001D2E49" w:rsidRDefault="003854D3" w:rsidP="003854D3">
            <w:pPr>
              <w:pStyle w:val="TAL"/>
              <w:rPr>
                <w:rFonts w:cs="Arial"/>
                <w:lang w:eastAsia="ja-JP"/>
              </w:rPr>
            </w:pPr>
          </w:p>
        </w:tc>
        <w:tc>
          <w:tcPr>
            <w:tcW w:w="1512" w:type="dxa"/>
          </w:tcPr>
          <w:p w14:paraId="0D640A70" w14:textId="77777777" w:rsidR="003854D3" w:rsidRPr="001D2E49" w:rsidRDefault="003854D3" w:rsidP="003854D3">
            <w:pPr>
              <w:pStyle w:val="TAL"/>
              <w:rPr>
                <w:lang w:eastAsia="ja-JP"/>
              </w:rPr>
            </w:pPr>
            <w:r w:rsidRPr="00917480">
              <w:rPr>
                <w:lang w:eastAsia="ja-JP"/>
              </w:rPr>
              <w:t>9.3.1.</w:t>
            </w:r>
            <w:r w:rsidR="0035606B">
              <w:rPr>
                <w:lang w:eastAsia="ja-JP"/>
              </w:rPr>
              <w:t>18</w:t>
            </w:r>
            <w:r w:rsidR="00961FD0">
              <w:rPr>
                <w:lang w:eastAsia="ja-JP"/>
              </w:rPr>
              <w:t>6</w:t>
            </w:r>
          </w:p>
        </w:tc>
        <w:tc>
          <w:tcPr>
            <w:tcW w:w="1728" w:type="dxa"/>
          </w:tcPr>
          <w:p w14:paraId="51F111E0" w14:textId="77777777" w:rsidR="003854D3" w:rsidRPr="001D2E49" w:rsidRDefault="003854D3" w:rsidP="003854D3">
            <w:pPr>
              <w:pStyle w:val="TAL"/>
              <w:rPr>
                <w:rFonts w:cs="Arial"/>
                <w:lang w:eastAsia="ja-JP"/>
              </w:rPr>
            </w:pPr>
          </w:p>
        </w:tc>
        <w:tc>
          <w:tcPr>
            <w:tcW w:w="1080" w:type="dxa"/>
          </w:tcPr>
          <w:p w14:paraId="28479824" w14:textId="77777777" w:rsidR="003854D3" w:rsidRPr="001D2E49" w:rsidRDefault="003854D3" w:rsidP="003854D3">
            <w:pPr>
              <w:pStyle w:val="TAL"/>
              <w:jc w:val="center"/>
              <w:rPr>
                <w:lang w:eastAsia="ja-JP"/>
              </w:rPr>
            </w:pPr>
            <w:r>
              <w:rPr>
                <w:lang w:eastAsia="ja-JP"/>
              </w:rPr>
              <w:t>YES</w:t>
            </w:r>
          </w:p>
        </w:tc>
        <w:tc>
          <w:tcPr>
            <w:tcW w:w="1080" w:type="dxa"/>
          </w:tcPr>
          <w:p w14:paraId="5DA467C8" w14:textId="77777777" w:rsidR="003854D3" w:rsidRPr="001D2E49" w:rsidRDefault="003854D3" w:rsidP="003854D3">
            <w:pPr>
              <w:pStyle w:val="TAL"/>
              <w:jc w:val="center"/>
              <w:rPr>
                <w:lang w:eastAsia="ja-JP"/>
              </w:rPr>
            </w:pPr>
            <w:r>
              <w:rPr>
                <w:lang w:eastAsia="ja-JP"/>
              </w:rPr>
              <w:t>ignore</w:t>
            </w:r>
          </w:p>
        </w:tc>
      </w:tr>
    </w:tbl>
    <w:p w14:paraId="1486DC79" w14:textId="77777777" w:rsidR="009B75C3" w:rsidRPr="001D2E49" w:rsidRDefault="009B75C3" w:rsidP="009B75C3"/>
    <w:p w14:paraId="14C4DD3C" w14:textId="77777777" w:rsidR="009B75C3" w:rsidRPr="001D2E49" w:rsidRDefault="009B75C3" w:rsidP="009B75C3">
      <w:pPr>
        <w:pStyle w:val="Heading4"/>
      </w:pPr>
      <w:bookmarkStart w:id="6133" w:name="_Toc20955099"/>
      <w:bookmarkStart w:id="6134" w:name="_Toc29503545"/>
      <w:bookmarkStart w:id="6135" w:name="_Toc29504129"/>
      <w:bookmarkStart w:id="6136" w:name="_Toc29504713"/>
      <w:bookmarkStart w:id="6137" w:name="_Toc36553159"/>
      <w:bookmarkStart w:id="6138" w:name="_Toc36554886"/>
      <w:bookmarkStart w:id="6139" w:name="_Toc45652192"/>
      <w:bookmarkStart w:id="6140" w:name="_Toc45658624"/>
      <w:bookmarkStart w:id="6141" w:name="_Toc45720444"/>
      <w:bookmarkStart w:id="6142" w:name="_Toc45798324"/>
      <w:bookmarkStart w:id="6143" w:name="_Toc45897713"/>
      <w:bookmarkStart w:id="6144" w:name="_Toc51745917"/>
      <w:bookmarkStart w:id="6145" w:name="_Toc64446181"/>
      <w:bookmarkStart w:id="6146" w:name="_Toc73982051"/>
      <w:bookmarkStart w:id="6147" w:name="_Toc88652140"/>
      <w:bookmarkStart w:id="6148" w:name="_Toc97891183"/>
      <w:bookmarkStart w:id="6149" w:name="_Toc106109203"/>
      <w:bookmarkStart w:id="6150" w:name="_Toc146270155"/>
      <w:r w:rsidRPr="001D2E49">
        <w:lastRenderedPageBreak/>
        <w:t>9.2.3.7</w:t>
      </w:r>
      <w:r w:rsidRPr="001D2E49">
        <w:tab/>
        <w:t>HANDOVER NOTIFY</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p>
    <w:p w14:paraId="5F680104" w14:textId="77777777" w:rsidR="009B75C3" w:rsidRPr="001D2E49" w:rsidRDefault="009B75C3" w:rsidP="009B75C3">
      <w:r w:rsidRPr="001D2E49">
        <w:t>This message is sent by the target NG-RAN node to inform the AMF that the UE has been identified in the target cell and the handover has been completed.</w:t>
      </w:r>
    </w:p>
    <w:p w14:paraId="33FBD57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744FBA5" w14:textId="77777777" w:rsidTr="009517A1">
        <w:tc>
          <w:tcPr>
            <w:tcW w:w="2160" w:type="dxa"/>
          </w:tcPr>
          <w:p w14:paraId="5F38F5F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42013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A35830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1F195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FCE6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0361A3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99044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1A7A71" w14:textId="77777777" w:rsidTr="009517A1">
        <w:tc>
          <w:tcPr>
            <w:tcW w:w="2160" w:type="dxa"/>
          </w:tcPr>
          <w:p w14:paraId="1C76BC7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1229CF32" w14:textId="77777777" w:rsidR="009B75C3" w:rsidRPr="001D2E49" w:rsidRDefault="009B75C3" w:rsidP="009517A1">
            <w:pPr>
              <w:pStyle w:val="TAL"/>
              <w:rPr>
                <w:rFonts w:cs="Arial"/>
                <w:lang w:eastAsia="ja-JP"/>
              </w:rPr>
            </w:pPr>
            <w:r w:rsidRPr="001D2E49">
              <w:rPr>
                <w:lang w:eastAsia="ja-JP"/>
              </w:rPr>
              <w:t>M</w:t>
            </w:r>
          </w:p>
        </w:tc>
        <w:tc>
          <w:tcPr>
            <w:tcW w:w="1080" w:type="dxa"/>
          </w:tcPr>
          <w:p w14:paraId="68FE6516" w14:textId="77777777" w:rsidR="009B75C3" w:rsidRPr="001D2E49" w:rsidRDefault="009B75C3" w:rsidP="009517A1">
            <w:pPr>
              <w:pStyle w:val="TAL"/>
              <w:rPr>
                <w:rFonts w:cs="Arial"/>
                <w:lang w:eastAsia="ja-JP"/>
              </w:rPr>
            </w:pPr>
          </w:p>
        </w:tc>
        <w:tc>
          <w:tcPr>
            <w:tcW w:w="1512" w:type="dxa"/>
          </w:tcPr>
          <w:p w14:paraId="0278F87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5E120FB" w14:textId="77777777" w:rsidR="009B75C3" w:rsidRPr="001D2E49" w:rsidRDefault="009B75C3" w:rsidP="009517A1">
            <w:pPr>
              <w:pStyle w:val="TAL"/>
              <w:rPr>
                <w:rFonts w:cs="Arial"/>
                <w:lang w:eastAsia="ja-JP"/>
              </w:rPr>
            </w:pPr>
          </w:p>
        </w:tc>
        <w:tc>
          <w:tcPr>
            <w:tcW w:w="1080" w:type="dxa"/>
          </w:tcPr>
          <w:p w14:paraId="58BB3405"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0C797E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4DBFE2D" w14:textId="77777777" w:rsidTr="009517A1">
        <w:tc>
          <w:tcPr>
            <w:tcW w:w="2160" w:type="dxa"/>
          </w:tcPr>
          <w:p w14:paraId="26D80384"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80B96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FA6F000" w14:textId="77777777" w:rsidR="009B75C3" w:rsidRPr="001D2E49" w:rsidRDefault="009B75C3" w:rsidP="009517A1">
            <w:pPr>
              <w:pStyle w:val="TAL"/>
              <w:rPr>
                <w:rFonts w:cs="Arial"/>
                <w:lang w:eastAsia="ja-JP"/>
              </w:rPr>
            </w:pPr>
          </w:p>
        </w:tc>
        <w:tc>
          <w:tcPr>
            <w:tcW w:w="1512" w:type="dxa"/>
          </w:tcPr>
          <w:p w14:paraId="425222C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40D83B6" w14:textId="77777777" w:rsidR="009B75C3" w:rsidRPr="001D2E49" w:rsidRDefault="009B75C3" w:rsidP="009517A1">
            <w:pPr>
              <w:pStyle w:val="TAL"/>
              <w:rPr>
                <w:rFonts w:cs="Arial"/>
                <w:lang w:eastAsia="ja-JP"/>
              </w:rPr>
            </w:pPr>
          </w:p>
        </w:tc>
        <w:tc>
          <w:tcPr>
            <w:tcW w:w="1080" w:type="dxa"/>
          </w:tcPr>
          <w:p w14:paraId="7582BF4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3F0B85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4769A4C9" w14:textId="77777777" w:rsidTr="009517A1">
        <w:tc>
          <w:tcPr>
            <w:tcW w:w="2160" w:type="dxa"/>
          </w:tcPr>
          <w:p w14:paraId="76B2DCC3"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46CC0B91"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CE494B7" w14:textId="77777777" w:rsidR="009B75C3" w:rsidRPr="001D2E49" w:rsidRDefault="009B75C3" w:rsidP="009517A1">
            <w:pPr>
              <w:pStyle w:val="TAL"/>
              <w:rPr>
                <w:rFonts w:cs="Arial"/>
                <w:lang w:eastAsia="ja-JP"/>
              </w:rPr>
            </w:pPr>
          </w:p>
        </w:tc>
        <w:tc>
          <w:tcPr>
            <w:tcW w:w="1512" w:type="dxa"/>
          </w:tcPr>
          <w:p w14:paraId="0829FE8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E1771C4" w14:textId="77777777" w:rsidR="009B75C3" w:rsidRPr="001D2E49" w:rsidRDefault="009B75C3" w:rsidP="009517A1">
            <w:pPr>
              <w:pStyle w:val="TAL"/>
              <w:rPr>
                <w:rFonts w:cs="Arial"/>
                <w:lang w:eastAsia="ja-JP"/>
              </w:rPr>
            </w:pPr>
          </w:p>
        </w:tc>
        <w:tc>
          <w:tcPr>
            <w:tcW w:w="1080" w:type="dxa"/>
          </w:tcPr>
          <w:p w14:paraId="7474406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AD84F5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EAA48B0" w14:textId="77777777" w:rsidTr="009517A1">
        <w:tc>
          <w:tcPr>
            <w:tcW w:w="2160" w:type="dxa"/>
          </w:tcPr>
          <w:p w14:paraId="3AE3927B" w14:textId="77777777" w:rsidR="009B75C3" w:rsidRPr="001D2E49" w:rsidRDefault="009B75C3" w:rsidP="009517A1">
            <w:pPr>
              <w:pStyle w:val="TAL"/>
              <w:rPr>
                <w:rFonts w:eastAsia="Batang"/>
                <w:bCs/>
                <w:lang w:eastAsia="ja-JP"/>
              </w:rPr>
            </w:pPr>
            <w:r w:rsidRPr="001D2E49">
              <w:t>User Location Information</w:t>
            </w:r>
          </w:p>
        </w:tc>
        <w:tc>
          <w:tcPr>
            <w:tcW w:w="1080" w:type="dxa"/>
          </w:tcPr>
          <w:p w14:paraId="47773BE5" w14:textId="77777777" w:rsidR="009B75C3" w:rsidRPr="001D2E49" w:rsidRDefault="009B75C3" w:rsidP="009517A1">
            <w:pPr>
              <w:pStyle w:val="TAL"/>
              <w:rPr>
                <w:lang w:eastAsia="ja-JP"/>
              </w:rPr>
            </w:pPr>
            <w:r w:rsidRPr="001D2E49">
              <w:t>M</w:t>
            </w:r>
          </w:p>
        </w:tc>
        <w:tc>
          <w:tcPr>
            <w:tcW w:w="1080" w:type="dxa"/>
          </w:tcPr>
          <w:p w14:paraId="44419768" w14:textId="77777777" w:rsidR="009B75C3" w:rsidRPr="001D2E49" w:rsidRDefault="009B75C3" w:rsidP="009517A1">
            <w:pPr>
              <w:pStyle w:val="TAL"/>
              <w:rPr>
                <w:rFonts w:cs="Arial"/>
                <w:lang w:eastAsia="ja-JP"/>
              </w:rPr>
            </w:pPr>
          </w:p>
        </w:tc>
        <w:tc>
          <w:tcPr>
            <w:tcW w:w="1512" w:type="dxa"/>
          </w:tcPr>
          <w:p w14:paraId="235A5B1B" w14:textId="77777777" w:rsidR="009B75C3" w:rsidRPr="001D2E49" w:rsidRDefault="009B75C3" w:rsidP="009517A1">
            <w:pPr>
              <w:pStyle w:val="TAL"/>
              <w:rPr>
                <w:lang w:eastAsia="ja-JP"/>
              </w:rPr>
            </w:pPr>
            <w:r w:rsidRPr="001D2E49">
              <w:rPr>
                <w:rFonts w:cs="Arial"/>
                <w:szCs w:val="18"/>
                <w:lang w:eastAsia="ja-JP"/>
              </w:rPr>
              <w:t>9.3.1.16</w:t>
            </w:r>
          </w:p>
        </w:tc>
        <w:tc>
          <w:tcPr>
            <w:tcW w:w="1728" w:type="dxa"/>
          </w:tcPr>
          <w:p w14:paraId="5C65EAFB" w14:textId="77777777" w:rsidR="009B75C3" w:rsidRPr="001D2E49" w:rsidRDefault="009B75C3" w:rsidP="009517A1">
            <w:pPr>
              <w:pStyle w:val="TAL"/>
              <w:rPr>
                <w:rFonts w:cs="Arial"/>
                <w:lang w:eastAsia="ja-JP"/>
              </w:rPr>
            </w:pPr>
          </w:p>
        </w:tc>
        <w:tc>
          <w:tcPr>
            <w:tcW w:w="1080" w:type="dxa"/>
          </w:tcPr>
          <w:p w14:paraId="4CF486A9" w14:textId="77777777" w:rsidR="009B75C3" w:rsidRPr="001D2E49" w:rsidRDefault="009B75C3" w:rsidP="009517A1">
            <w:pPr>
              <w:pStyle w:val="TAL"/>
              <w:jc w:val="center"/>
              <w:rPr>
                <w:lang w:eastAsia="ja-JP"/>
              </w:rPr>
            </w:pPr>
            <w:r w:rsidRPr="001D2E49">
              <w:t>YES</w:t>
            </w:r>
          </w:p>
        </w:tc>
        <w:tc>
          <w:tcPr>
            <w:tcW w:w="1080" w:type="dxa"/>
          </w:tcPr>
          <w:p w14:paraId="5BDED550" w14:textId="77777777" w:rsidR="009B75C3" w:rsidRPr="001D2E49" w:rsidRDefault="009B75C3" w:rsidP="009517A1">
            <w:pPr>
              <w:pStyle w:val="TAL"/>
              <w:jc w:val="center"/>
              <w:rPr>
                <w:lang w:eastAsia="ja-JP"/>
              </w:rPr>
            </w:pPr>
            <w:r w:rsidRPr="001D2E49">
              <w:t>ignore</w:t>
            </w:r>
          </w:p>
        </w:tc>
      </w:tr>
      <w:tr w:rsidR="00107663" w:rsidRPr="001D2E49" w14:paraId="5C6A9B11" w14:textId="77777777" w:rsidTr="009517A1">
        <w:tc>
          <w:tcPr>
            <w:tcW w:w="2160" w:type="dxa"/>
          </w:tcPr>
          <w:p w14:paraId="35B34D9F" w14:textId="77777777" w:rsidR="00107663" w:rsidRPr="001D2E49" w:rsidRDefault="00107663" w:rsidP="00107663">
            <w:pPr>
              <w:pStyle w:val="TAL"/>
            </w:pPr>
            <w:r w:rsidRPr="00E32C67">
              <w:rPr>
                <w:rFonts w:eastAsia="SimSun"/>
              </w:rPr>
              <w:t xml:space="preserve">Notify Source NG-RAN </w:t>
            </w:r>
            <w:r w:rsidR="00CE18C9">
              <w:rPr>
                <w:rFonts w:eastAsia="SimSun"/>
              </w:rPr>
              <w:t>N</w:t>
            </w:r>
            <w:r w:rsidRPr="00E32C67">
              <w:rPr>
                <w:rFonts w:eastAsia="SimSun"/>
              </w:rPr>
              <w:t>ode</w:t>
            </w:r>
          </w:p>
        </w:tc>
        <w:tc>
          <w:tcPr>
            <w:tcW w:w="1080" w:type="dxa"/>
          </w:tcPr>
          <w:p w14:paraId="3AB5A3C1" w14:textId="77777777" w:rsidR="00107663" w:rsidRPr="001D2E49" w:rsidRDefault="00107663" w:rsidP="00107663">
            <w:pPr>
              <w:pStyle w:val="TAL"/>
            </w:pPr>
            <w:r w:rsidRPr="00E32C67">
              <w:rPr>
                <w:rFonts w:eastAsia="SimSun"/>
              </w:rPr>
              <w:t>O</w:t>
            </w:r>
          </w:p>
        </w:tc>
        <w:tc>
          <w:tcPr>
            <w:tcW w:w="1080" w:type="dxa"/>
          </w:tcPr>
          <w:p w14:paraId="6557F888" w14:textId="77777777" w:rsidR="00107663" w:rsidRPr="001D2E49" w:rsidRDefault="00107663" w:rsidP="00107663">
            <w:pPr>
              <w:pStyle w:val="TAL"/>
              <w:rPr>
                <w:rFonts w:cs="Arial"/>
                <w:lang w:eastAsia="ja-JP"/>
              </w:rPr>
            </w:pPr>
          </w:p>
        </w:tc>
        <w:tc>
          <w:tcPr>
            <w:tcW w:w="1512" w:type="dxa"/>
          </w:tcPr>
          <w:p w14:paraId="7AE655F0" w14:textId="77777777" w:rsidR="00107663" w:rsidRPr="001D2E49" w:rsidRDefault="00107663" w:rsidP="00107663">
            <w:pPr>
              <w:pStyle w:val="TAL"/>
              <w:rPr>
                <w:rFonts w:cs="Arial"/>
                <w:szCs w:val="18"/>
                <w:lang w:eastAsia="ja-JP"/>
              </w:rPr>
            </w:pPr>
            <w:r w:rsidRPr="00E32C67">
              <w:rPr>
                <w:rFonts w:eastAsia="SimSun" w:cs="Arial"/>
                <w:szCs w:val="18"/>
                <w:lang w:eastAsia="ja-JP"/>
              </w:rPr>
              <w:t>ENUMERATED (NotifySource, …)</w:t>
            </w:r>
          </w:p>
        </w:tc>
        <w:tc>
          <w:tcPr>
            <w:tcW w:w="1728" w:type="dxa"/>
          </w:tcPr>
          <w:p w14:paraId="717BE4E6" w14:textId="77777777" w:rsidR="00107663" w:rsidRPr="001D2E49" w:rsidRDefault="00107663" w:rsidP="00107663">
            <w:pPr>
              <w:pStyle w:val="TAL"/>
              <w:rPr>
                <w:rFonts w:cs="Arial"/>
                <w:lang w:eastAsia="ja-JP"/>
              </w:rPr>
            </w:pPr>
          </w:p>
        </w:tc>
        <w:tc>
          <w:tcPr>
            <w:tcW w:w="1080" w:type="dxa"/>
          </w:tcPr>
          <w:p w14:paraId="3909508E" w14:textId="77777777" w:rsidR="00107663" w:rsidRPr="001D2E49" w:rsidRDefault="00107663" w:rsidP="00107663">
            <w:pPr>
              <w:pStyle w:val="TAL"/>
              <w:jc w:val="center"/>
            </w:pPr>
            <w:r w:rsidRPr="00367E0D">
              <w:t>YES</w:t>
            </w:r>
          </w:p>
        </w:tc>
        <w:tc>
          <w:tcPr>
            <w:tcW w:w="1080" w:type="dxa"/>
          </w:tcPr>
          <w:p w14:paraId="35641AF3" w14:textId="77777777" w:rsidR="00107663" w:rsidRPr="001D2E49" w:rsidRDefault="00107663" w:rsidP="00107663">
            <w:pPr>
              <w:pStyle w:val="TAL"/>
              <w:jc w:val="center"/>
            </w:pPr>
            <w:r w:rsidRPr="00367E0D">
              <w:t>ignore</w:t>
            </w:r>
          </w:p>
        </w:tc>
      </w:tr>
    </w:tbl>
    <w:p w14:paraId="00CBBD43" w14:textId="77777777" w:rsidR="009B75C3" w:rsidRPr="001D2E49" w:rsidRDefault="009B75C3" w:rsidP="009B75C3"/>
    <w:p w14:paraId="23285DE7" w14:textId="77777777" w:rsidR="009B75C3" w:rsidRPr="001D2E49" w:rsidRDefault="009B75C3" w:rsidP="009B75C3">
      <w:pPr>
        <w:pStyle w:val="Heading4"/>
      </w:pPr>
      <w:bookmarkStart w:id="6151" w:name="_Toc20955100"/>
      <w:bookmarkStart w:id="6152" w:name="_Toc29503546"/>
      <w:bookmarkStart w:id="6153" w:name="_Toc29504130"/>
      <w:bookmarkStart w:id="6154" w:name="_Toc29504714"/>
      <w:bookmarkStart w:id="6155" w:name="_Toc36553160"/>
      <w:bookmarkStart w:id="6156" w:name="_Toc36554887"/>
      <w:bookmarkStart w:id="6157" w:name="_Toc45652193"/>
      <w:bookmarkStart w:id="6158" w:name="_Toc45658625"/>
      <w:bookmarkStart w:id="6159" w:name="_Toc45720445"/>
      <w:bookmarkStart w:id="6160" w:name="_Toc45798325"/>
      <w:bookmarkStart w:id="6161" w:name="_Toc45897714"/>
      <w:bookmarkStart w:id="6162" w:name="_Toc51745918"/>
      <w:bookmarkStart w:id="6163" w:name="_Toc64446182"/>
      <w:bookmarkStart w:id="6164" w:name="_Toc73982052"/>
      <w:bookmarkStart w:id="6165" w:name="_Toc88652141"/>
      <w:bookmarkStart w:id="6166" w:name="_Toc97891184"/>
      <w:bookmarkStart w:id="6167" w:name="_Toc106109204"/>
      <w:bookmarkStart w:id="6168" w:name="_Toc146270156"/>
      <w:r w:rsidRPr="001D2E49">
        <w:lastRenderedPageBreak/>
        <w:t>9.2.3.8</w:t>
      </w:r>
      <w:r w:rsidRPr="001D2E49">
        <w:tab/>
        <w:t>PATH SWITCH REQUEST</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p>
    <w:p w14:paraId="5EA720FD" w14:textId="77777777" w:rsidR="009B75C3" w:rsidRPr="001D2E49" w:rsidRDefault="009B75C3" w:rsidP="009B75C3">
      <w:pPr>
        <w:keepNext/>
      </w:pPr>
      <w:r w:rsidRPr="001D2E49">
        <w:t>This message is sent by the NG-RAN node to inform the AMF of the new serving NG-RAN node and to transfer some NG-U DL tunnel termination point(s) to the SMF via the AMF for one or multiple PDU session resources.</w:t>
      </w:r>
    </w:p>
    <w:p w14:paraId="4CA9667C" w14:textId="77777777" w:rsidR="009B75C3" w:rsidRPr="001D2E49" w:rsidRDefault="009B75C3" w:rsidP="009B75C3">
      <w:pPr>
        <w:keepNext/>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751C13" w14:textId="77777777" w:rsidTr="009517A1">
        <w:tc>
          <w:tcPr>
            <w:tcW w:w="2160" w:type="dxa"/>
          </w:tcPr>
          <w:p w14:paraId="19CD79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AC147B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E868C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098B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7382BE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0F8DDF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668042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94D0440" w14:textId="77777777" w:rsidTr="009517A1">
        <w:tc>
          <w:tcPr>
            <w:tcW w:w="2160" w:type="dxa"/>
          </w:tcPr>
          <w:p w14:paraId="6AC2C3B1" w14:textId="77777777" w:rsidR="009B75C3" w:rsidRPr="001D2E49" w:rsidRDefault="009B75C3" w:rsidP="009517A1">
            <w:pPr>
              <w:pStyle w:val="TAL"/>
              <w:rPr>
                <w:rFonts w:cs="Arial"/>
                <w:lang w:eastAsia="ja-JP"/>
              </w:rPr>
            </w:pPr>
            <w:r w:rsidRPr="001D2E49">
              <w:t>Message Type</w:t>
            </w:r>
          </w:p>
        </w:tc>
        <w:tc>
          <w:tcPr>
            <w:tcW w:w="1080" w:type="dxa"/>
          </w:tcPr>
          <w:p w14:paraId="4CDA3F62" w14:textId="77777777" w:rsidR="009B75C3" w:rsidRPr="001D2E49" w:rsidRDefault="009B75C3" w:rsidP="009517A1">
            <w:pPr>
              <w:pStyle w:val="TAL"/>
              <w:rPr>
                <w:rFonts w:cs="Arial"/>
                <w:lang w:eastAsia="ja-JP"/>
              </w:rPr>
            </w:pPr>
            <w:r w:rsidRPr="001D2E49">
              <w:t>M</w:t>
            </w:r>
          </w:p>
        </w:tc>
        <w:tc>
          <w:tcPr>
            <w:tcW w:w="1080" w:type="dxa"/>
          </w:tcPr>
          <w:p w14:paraId="6BBE6386" w14:textId="77777777" w:rsidR="009B75C3" w:rsidRPr="001D2E49" w:rsidRDefault="009B75C3" w:rsidP="009517A1">
            <w:pPr>
              <w:pStyle w:val="TAL"/>
              <w:rPr>
                <w:rFonts w:cs="Arial"/>
                <w:lang w:eastAsia="ja-JP"/>
              </w:rPr>
            </w:pPr>
          </w:p>
        </w:tc>
        <w:tc>
          <w:tcPr>
            <w:tcW w:w="1512" w:type="dxa"/>
          </w:tcPr>
          <w:p w14:paraId="01FCEC1E"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5EFAE5AE" w14:textId="77777777" w:rsidR="009B75C3" w:rsidRPr="001D2E49" w:rsidRDefault="009B75C3" w:rsidP="009517A1">
            <w:pPr>
              <w:pStyle w:val="TAL"/>
              <w:rPr>
                <w:rFonts w:cs="Arial"/>
                <w:lang w:eastAsia="ja-JP"/>
              </w:rPr>
            </w:pPr>
          </w:p>
        </w:tc>
        <w:tc>
          <w:tcPr>
            <w:tcW w:w="1080" w:type="dxa"/>
          </w:tcPr>
          <w:p w14:paraId="5A4A398D" w14:textId="77777777" w:rsidR="009B75C3" w:rsidRPr="001D2E49" w:rsidRDefault="009B75C3" w:rsidP="009517A1">
            <w:pPr>
              <w:pStyle w:val="TAL"/>
              <w:jc w:val="center"/>
              <w:rPr>
                <w:rFonts w:cs="Arial"/>
                <w:lang w:eastAsia="ja-JP"/>
              </w:rPr>
            </w:pPr>
            <w:r w:rsidRPr="001D2E49">
              <w:t>YES</w:t>
            </w:r>
          </w:p>
        </w:tc>
        <w:tc>
          <w:tcPr>
            <w:tcW w:w="1080" w:type="dxa"/>
          </w:tcPr>
          <w:p w14:paraId="6C8EB1EF" w14:textId="77777777" w:rsidR="009B75C3" w:rsidRPr="001D2E49" w:rsidRDefault="009B75C3" w:rsidP="009517A1">
            <w:pPr>
              <w:pStyle w:val="TAL"/>
              <w:jc w:val="center"/>
              <w:rPr>
                <w:rFonts w:cs="Arial"/>
                <w:lang w:eastAsia="ja-JP"/>
              </w:rPr>
            </w:pPr>
            <w:r w:rsidRPr="001D2E49">
              <w:t>reject</w:t>
            </w:r>
          </w:p>
        </w:tc>
      </w:tr>
      <w:tr w:rsidR="009B75C3" w:rsidRPr="001D2E49" w14:paraId="4ED3BB22" w14:textId="77777777" w:rsidTr="009517A1">
        <w:tc>
          <w:tcPr>
            <w:tcW w:w="2160" w:type="dxa"/>
          </w:tcPr>
          <w:p w14:paraId="5AA8F0C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1E29E0DB" w14:textId="77777777" w:rsidR="009B75C3" w:rsidRPr="001D2E49" w:rsidRDefault="009B75C3" w:rsidP="009517A1">
            <w:pPr>
              <w:pStyle w:val="TAL"/>
              <w:rPr>
                <w:rFonts w:eastAsia="MS Mincho" w:cs="Arial"/>
                <w:lang w:eastAsia="ja-JP"/>
              </w:rPr>
            </w:pPr>
            <w:r w:rsidRPr="001D2E49">
              <w:t>M</w:t>
            </w:r>
          </w:p>
        </w:tc>
        <w:tc>
          <w:tcPr>
            <w:tcW w:w="1080" w:type="dxa"/>
          </w:tcPr>
          <w:p w14:paraId="47A3EDE0" w14:textId="77777777" w:rsidR="009B75C3" w:rsidRPr="001D2E49" w:rsidRDefault="009B75C3" w:rsidP="009517A1">
            <w:pPr>
              <w:pStyle w:val="TAL"/>
              <w:rPr>
                <w:rFonts w:cs="Arial"/>
                <w:lang w:eastAsia="ja-JP"/>
              </w:rPr>
            </w:pPr>
          </w:p>
        </w:tc>
        <w:tc>
          <w:tcPr>
            <w:tcW w:w="1512" w:type="dxa"/>
          </w:tcPr>
          <w:p w14:paraId="76E98CAE" w14:textId="77777777" w:rsidR="009B75C3" w:rsidRPr="001D2E49" w:rsidRDefault="009B75C3" w:rsidP="009517A1">
            <w:pPr>
              <w:pStyle w:val="TAL"/>
              <w:rPr>
                <w:rFonts w:cs="Arial"/>
                <w:lang w:eastAsia="ja-JP"/>
              </w:rPr>
            </w:pPr>
            <w:r w:rsidRPr="001D2E49">
              <w:rPr>
                <w:rFonts w:cs="Arial"/>
                <w:szCs w:val="18"/>
                <w:lang w:eastAsia="ja-JP"/>
              </w:rPr>
              <w:t>9.3.3.2</w:t>
            </w:r>
          </w:p>
        </w:tc>
        <w:tc>
          <w:tcPr>
            <w:tcW w:w="1728" w:type="dxa"/>
          </w:tcPr>
          <w:p w14:paraId="78C6D509" w14:textId="77777777" w:rsidR="009B75C3" w:rsidRPr="001D2E49" w:rsidRDefault="009B75C3" w:rsidP="009517A1">
            <w:pPr>
              <w:pStyle w:val="TAL"/>
              <w:rPr>
                <w:rFonts w:cs="Arial"/>
                <w:lang w:eastAsia="ja-JP"/>
              </w:rPr>
            </w:pPr>
          </w:p>
        </w:tc>
        <w:tc>
          <w:tcPr>
            <w:tcW w:w="1080" w:type="dxa"/>
          </w:tcPr>
          <w:p w14:paraId="7EE7B4C6"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A0F0F89" w14:textId="77777777" w:rsidR="009B75C3" w:rsidRPr="001D2E49" w:rsidRDefault="009B75C3" w:rsidP="009517A1">
            <w:pPr>
              <w:pStyle w:val="TAL"/>
              <w:jc w:val="center"/>
              <w:rPr>
                <w:rFonts w:cs="Arial"/>
                <w:lang w:eastAsia="ja-JP"/>
              </w:rPr>
            </w:pPr>
            <w:r w:rsidRPr="001D2E49">
              <w:t>reject</w:t>
            </w:r>
          </w:p>
        </w:tc>
      </w:tr>
      <w:tr w:rsidR="009B75C3" w:rsidRPr="001D2E49" w14:paraId="25923336" w14:textId="77777777" w:rsidTr="009517A1">
        <w:tc>
          <w:tcPr>
            <w:tcW w:w="2160" w:type="dxa"/>
          </w:tcPr>
          <w:p w14:paraId="2BBEE251" w14:textId="77777777" w:rsidR="009B75C3" w:rsidRPr="002914AC" w:rsidRDefault="009B75C3" w:rsidP="009517A1">
            <w:pPr>
              <w:pStyle w:val="TAL"/>
              <w:rPr>
                <w:rFonts w:eastAsia="MS Mincho" w:cs="Arial"/>
                <w:lang w:val="fr-FR" w:eastAsia="ja-JP"/>
              </w:rPr>
            </w:pPr>
            <w:r w:rsidRPr="001D2E49">
              <w:rPr>
                <w:lang w:val="fr-FR"/>
              </w:rPr>
              <w:t>Source AMF UE NGAP ID</w:t>
            </w:r>
          </w:p>
        </w:tc>
        <w:tc>
          <w:tcPr>
            <w:tcW w:w="1080" w:type="dxa"/>
          </w:tcPr>
          <w:p w14:paraId="54FD0488" w14:textId="77777777" w:rsidR="009B75C3" w:rsidRPr="001D2E49" w:rsidRDefault="009B75C3" w:rsidP="009517A1">
            <w:pPr>
              <w:pStyle w:val="TAL"/>
              <w:rPr>
                <w:rFonts w:eastAsia="MS Mincho" w:cs="Arial"/>
                <w:lang w:eastAsia="ja-JP"/>
              </w:rPr>
            </w:pPr>
            <w:r w:rsidRPr="001D2E49">
              <w:t>M</w:t>
            </w:r>
          </w:p>
        </w:tc>
        <w:tc>
          <w:tcPr>
            <w:tcW w:w="1080" w:type="dxa"/>
          </w:tcPr>
          <w:p w14:paraId="09A3BDB6" w14:textId="77777777" w:rsidR="009B75C3" w:rsidRPr="001D2E49" w:rsidRDefault="009B75C3" w:rsidP="009517A1">
            <w:pPr>
              <w:pStyle w:val="TAL"/>
              <w:rPr>
                <w:rFonts w:cs="Arial"/>
                <w:lang w:eastAsia="ja-JP"/>
              </w:rPr>
            </w:pPr>
          </w:p>
        </w:tc>
        <w:tc>
          <w:tcPr>
            <w:tcW w:w="1512" w:type="dxa"/>
          </w:tcPr>
          <w:p w14:paraId="69B19C99" w14:textId="77777777" w:rsidR="009B75C3" w:rsidRPr="001D2E49" w:rsidRDefault="009B75C3" w:rsidP="009517A1">
            <w:pPr>
              <w:pStyle w:val="TAL"/>
              <w:rPr>
                <w:rFonts w:cs="Arial"/>
                <w:szCs w:val="18"/>
                <w:lang w:eastAsia="ja-JP"/>
              </w:rPr>
            </w:pPr>
            <w:r w:rsidRPr="001D2E49">
              <w:rPr>
                <w:rFonts w:cs="Arial"/>
                <w:szCs w:val="18"/>
                <w:lang w:eastAsia="ja-JP"/>
              </w:rPr>
              <w:t>AMF UE NGAP ID</w:t>
            </w:r>
          </w:p>
          <w:p w14:paraId="5DD17D3C" w14:textId="77777777" w:rsidR="009B75C3" w:rsidRPr="001D2E49" w:rsidRDefault="009B75C3" w:rsidP="009517A1">
            <w:pPr>
              <w:pStyle w:val="TAL"/>
              <w:rPr>
                <w:rFonts w:cs="Arial"/>
                <w:lang w:eastAsia="ja-JP"/>
              </w:rPr>
            </w:pPr>
            <w:r w:rsidRPr="001D2E49">
              <w:rPr>
                <w:rFonts w:cs="Arial"/>
                <w:szCs w:val="18"/>
                <w:lang w:eastAsia="ja-JP"/>
              </w:rPr>
              <w:t>9.3.3.1</w:t>
            </w:r>
          </w:p>
        </w:tc>
        <w:tc>
          <w:tcPr>
            <w:tcW w:w="1728" w:type="dxa"/>
          </w:tcPr>
          <w:p w14:paraId="48BE56F7" w14:textId="77777777" w:rsidR="009B75C3" w:rsidRPr="001D2E49" w:rsidRDefault="009B75C3" w:rsidP="009517A1">
            <w:pPr>
              <w:pStyle w:val="TAL"/>
              <w:rPr>
                <w:rFonts w:cs="Arial"/>
                <w:lang w:eastAsia="ja-JP"/>
              </w:rPr>
            </w:pPr>
          </w:p>
        </w:tc>
        <w:tc>
          <w:tcPr>
            <w:tcW w:w="1080" w:type="dxa"/>
          </w:tcPr>
          <w:p w14:paraId="491B185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2F81E746" w14:textId="77777777" w:rsidR="009B75C3" w:rsidRPr="001D2E49" w:rsidRDefault="009B75C3" w:rsidP="009517A1">
            <w:pPr>
              <w:pStyle w:val="TAL"/>
              <w:jc w:val="center"/>
              <w:rPr>
                <w:rFonts w:cs="Arial"/>
                <w:lang w:eastAsia="ja-JP"/>
              </w:rPr>
            </w:pPr>
            <w:r w:rsidRPr="001D2E49">
              <w:t>reject</w:t>
            </w:r>
          </w:p>
        </w:tc>
      </w:tr>
      <w:tr w:rsidR="009B75C3" w:rsidRPr="001D2E49" w14:paraId="3AFD3C88" w14:textId="77777777" w:rsidTr="009517A1">
        <w:tc>
          <w:tcPr>
            <w:tcW w:w="2160" w:type="dxa"/>
          </w:tcPr>
          <w:p w14:paraId="74C35CBB" w14:textId="77777777" w:rsidR="009B75C3" w:rsidRPr="001D2E49" w:rsidRDefault="009B75C3" w:rsidP="009517A1">
            <w:pPr>
              <w:pStyle w:val="TAL"/>
              <w:rPr>
                <w:rFonts w:eastAsia="MS Mincho" w:cs="Arial"/>
                <w:lang w:eastAsia="ja-JP"/>
              </w:rPr>
            </w:pPr>
            <w:r w:rsidRPr="001D2E49">
              <w:t>User Location Information</w:t>
            </w:r>
          </w:p>
        </w:tc>
        <w:tc>
          <w:tcPr>
            <w:tcW w:w="1080" w:type="dxa"/>
          </w:tcPr>
          <w:p w14:paraId="05C96208" w14:textId="77777777" w:rsidR="009B75C3" w:rsidRPr="001D2E49" w:rsidRDefault="009B75C3" w:rsidP="009517A1">
            <w:pPr>
              <w:pStyle w:val="TAL"/>
              <w:rPr>
                <w:rFonts w:eastAsia="MS Mincho" w:cs="Arial"/>
                <w:lang w:eastAsia="ja-JP"/>
              </w:rPr>
            </w:pPr>
            <w:r w:rsidRPr="001D2E49">
              <w:t>M</w:t>
            </w:r>
          </w:p>
        </w:tc>
        <w:tc>
          <w:tcPr>
            <w:tcW w:w="1080" w:type="dxa"/>
          </w:tcPr>
          <w:p w14:paraId="19C27632" w14:textId="77777777" w:rsidR="009B75C3" w:rsidRPr="001D2E49" w:rsidRDefault="009B75C3" w:rsidP="009517A1">
            <w:pPr>
              <w:pStyle w:val="TAL"/>
              <w:rPr>
                <w:rFonts w:cs="Arial"/>
                <w:lang w:eastAsia="ja-JP"/>
              </w:rPr>
            </w:pPr>
          </w:p>
        </w:tc>
        <w:tc>
          <w:tcPr>
            <w:tcW w:w="1512" w:type="dxa"/>
          </w:tcPr>
          <w:p w14:paraId="543D12DC" w14:textId="77777777" w:rsidR="009B75C3" w:rsidRPr="001D2E49" w:rsidRDefault="009B75C3" w:rsidP="009517A1">
            <w:pPr>
              <w:pStyle w:val="TAL"/>
              <w:rPr>
                <w:rFonts w:cs="Arial"/>
                <w:lang w:eastAsia="ja-JP"/>
              </w:rPr>
            </w:pPr>
            <w:r w:rsidRPr="001D2E49">
              <w:rPr>
                <w:rFonts w:cs="Arial"/>
                <w:szCs w:val="18"/>
                <w:lang w:eastAsia="ja-JP"/>
              </w:rPr>
              <w:t>9.3.1.16</w:t>
            </w:r>
          </w:p>
        </w:tc>
        <w:tc>
          <w:tcPr>
            <w:tcW w:w="1728" w:type="dxa"/>
          </w:tcPr>
          <w:p w14:paraId="460972B0" w14:textId="77777777" w:rsidR="009B75C3" w:rsidRPr="001D2E49" w:rsidRDefault="009B75C3" w:rsidP="009517A1">
            <w:pPr>
              <w:pStyle w:val="TAL"/>
              <w:rPr>
                <w:rFonts w:cs="Arial"/>
                <w:lang w:eastAsia="ja-JP"/>
              </w:rPr>
            </w:pPr>
          </w:p>
        </w:tc>
        <w:tc>
          <w:tcPr>
            <w:tcW w:w="1080" w:type="dxa"/>
          </w:tcPr>
          <w:p w14:paraId="7381B1EF"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1942285" w14:textId="77777777" w:rsidR="009B75C3" w:rsidRPr="001D2E49" w:rsidRDefault="009B75C3" w:rsidP="009517A1">
            <w:pPr>
              <w:pStyle w:val="TAL"/>
              <w:jc w:val="center"/>
              <w:rPr>
                <w:rFonts w:cs="Arial"/>
                <w:lang w:eastAsia="ja-JP"/>
              </w:rPr>
            </w:pPr>
            <w:r w:rsidRPr="001D2E49">
              <w:t>ignore</w:t>
            </w:r>
          </w:p>
        </w:tc>
      </w:tr>
      <w:tr w:rsidR="009B75C3" w:rsidRPr="001D2E49" w14:paraId="53B2F86A" w14:textId="77777777" w:rsidTr="009517A1">
        <w:tc>
          <w:tcPr>
            <w:tcW w:w="2160" w:type="dxa"/>
          </w:tcPr>
          <w:p w14:paraId="2007FCAF" w14:textId="77777777" w:rsidR="009B75C3" w:rsidRPr="001D2E49" w:rsidRDefault="009B75C3" w:rsidP="009517A1">
            <w:pPr>
              <w:pStyle w:val="TAL"/>
              <w:rPr>
                <w:rFonts w:eastAsia="MS Mincho" w:cs="Arial"/>
                <w:lang w:eastAsia="ja-JP"/>
              </w:rPr>
            </w:pPr>
            <w:r w:rsidRPr="001D2E49">
              <w:t>UE Security Capabilities</w:t>
            </w:r>
          </w:p>
        </w:tc>
        <w:tc>
          <w:tcPr>
            <w:tcW w:w="1080" w:type="dxa"/>
          </w:tcPr>
          <w:p w14:paraId="6D757FCB" w14:textId="77777777" w:rsidR="009B75C3" w:rsidRPr="001D2E49" w:rsidRDefault="009B75C3" w:rsidP="009517A1">
            <w:pPr>
              <w:pStyle w:val="TAL"/>
              <w:rPr>
                <w:rFonts w:eastAsia="MS Mincho" w:cs="Arial"/>
                <w:lang w:eastAsia="ja-JP"/>
              </w:rPr>
            </w:pPr>
            <w:r w:rsidRPr="001D2E49">
              <w:t>M</w:t>
            </w:r>
          </w:p>
        </w:tc>
        <w:tc>
          <w:tcPr>
            <w:tcW w:w="1080" w:type="dxa"/>
          </w:tcPr>
          <w:p w14:paraId="4FB46DC1" w14:textId="77777777" w:rsidR="009B75C3" w:rsidRPr="001D2E49" w:rsidRDefault="009B75C3" w:rsidP="009517A1">
            <w:pPr>
              <w:pStyle w:val="TAL"/>
              <w:rPr>
                <w:rFonts w:cs="Arial"/>
                <w:lang w:eastAsia="ja-JP"/>
              </w:rPr>
            </w:pPr>
          </w:p>
        </w:tc>
        <w:tc>
          <w:tcPr>
            <w:tcW w:w="1512" w:type="dxa"/>
          </w:tcPr>
          <w:p w14:paraId="57E36B3D" w14:textId="77777777" w:rsidR="009B75C3" w:rsidRPr="001D2E49" w:rsidRDefault="009B75C3" w:rsidP="009517A1">
            <w:pPr>
              <w:pStyle w:val="TAL"/>
              <w:rPr>
                <w:rFonts w:cs="Arial"/>
                <w:lang w:eastAsia="ja-JP"/>
              </w:rPr>
            </w:pPr>
            <w:r w:rsidRPr="001D2E49">
              <w:rPr>
                <w:rFonts w:cs="Arial"/>
                <w:szCs w:val="18"/>
                <w:lang w:eastAsia="ja-JP"/>
              </w:rPr>
              <w:t>9.3.1.86</w:t>
            </w:r>
          </w:p>
        </w:tc>
        <w:tc>
          <w:tcPr>
            <w:tcW w:w="1728" w:type="dxa"/>
          </w:tcPr>
          <w:p w14:paraId="4A95F31A" w14:textId="77777777" w:rsidR="009B75C3" w:rsidRPr="001D2E49" w:rsidRDefault="009B75C3" w:rsidP="009517A1">
            <w:pPr>
              <w:pStyle w:val="TAL"/>
              <w:rPr>
                <w:rFonts w:cs="Arial"/>
                <w:lang w:eastAsia="ja-JP"/>
              </w:rPr>
            </w:pPr>
          </w:p>
        </w:tc>
        <w:tc>
          <w:tcPr>
            <w:tcW w:w="1080" w:type="dxa"/>
          </w:tcPr>
          <w:p w14:paraId="759C1485"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7FCC179E" w14:textId="77777777" w:rsidR="009B75C3" w:rsidRPr="001D2E49" w:rsidRDefault="009B75C3" w:rsidP="009517A1">
            <w:pPr>
              <w:pStyle w:val="TAL"/>
              <w:jc w:val="center"/>
              <w:rPr>
                <w:rFonts w:cs="Arial"/>
                <w:lang w:eastAsia="ja-JP"/>
              </w:rPr>
            </w:pPr>
            <w:r w:rsidRPr="001D2E49">
              <w:t>ignore</w:t>
            </w:r>
          </w:p>
        </w:tc>
      </w:tr>
      <w:tr w:rsidR="009B75C3" w:rsidRPr="001D2E49" w14:paraId="011CE5F2" w14:textId="77777777" w:rsidTr="009517A1">
        <w:tc>
          <w:tcPr>
            <w:tcW w:w="2160" w:type="dxa"/>
          </w:tcPr>
          <w:p w14:paraId="13F0E9A1"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to be Switched in Downlink List</w:t>
            </w:r>
          </w:p>
        </w:tc>
        <w:tc>
          <w:tcPr>
            <w:tcW w:w="1080" w:type="dxa"/>
          </w:tcPr>
          <w:p w14:paraId="1C3F8747" w14:textId="77777777" w:rsidR="009B75C3" w:rsidRPr="001D2E49" w:rsidRDefault="009B75C3" w:rsidP="009517A1">
            <w:pPr>
              <w:pStyle w:val="TAL"/>
              <w:rPr>
                <w:rFonts w:eastAsia="MS Mincho" w:cs="Arial"/>
                <w:lang w:eastAsia="ja-JP"/>
              </w:rPr>
            </w:pPr>
          </w:p>
        </w:tc>
        <w:tc>
          <w:tcPr>
            <w:tcW w:w="1080" w:type="dxa"/>
          </w:tcPr>
          <w:p w14:paraId="4C3574B3" w14:textId="77777777" w:rsidR="009B75C3" w:rsidRPr="001D2E49" w:rsidRDefault="009B75C3" w:rsidP="009517A1">
            <w:pPr>
              <w:pStyle w:val="TAL"/>
              <w:rPr>
                <w:rFonts w:cs="Arial"/>
                <w:lang w:eastAsia="ja-JP"/>
              </w:rPr>
            </w:pPr>
            <w:r w:rsidRPr="001D2E49">
              <w:rPr>
                <w:i/>
              </w:rPr>
              <w:t>1</w:t>
            </w:r>
          </w:p>
        </w:tc>
        <w:tc>
          <w:tcPr>
            <w:tcW w:w="1512" w:type="dxa"/>
          </w:tcPr>
          <w:p w14:paraId="39CAE2ED" w14:textId="77777777" w:rsidR="009B75C3" w:rsidRPr="001D2E49" w:rsidRDefault="009B75C3" w:rsidP="009517A1">
            <w:pPr>
              <w:pStyle w:val="TAL"/>
              <w:rPr>
                <w:rFonts w:cs="Arial"/>
                <w:lang w:eastAsia="ja-JP"/>
              </w:rPr>
            </w:pPr>
          </w:p>
        </w:tc>
        <w:tc>
          <w:tcPr>
            <w:tcW w:w="1728" w:type="dxa"/>
          </w:tcPr>
          <w:p w14:paraId="37706727" w14:textId="77777777" w:rsidR="009B75C3" w:rsidRPr="001D2E49" w:rsidRDefault="009B75C3" w:rsidP="009517A1">
            <w:pPr>
              <w:pStyle w:val="TAL"/>
              <w:rPr>
                <w:rFonts w:cs="Arial"/>
                <w:lang w:eastAsia="ja-JP"/>
              </w:rPr>
            </w:pPr>
          </w:p>
        </w:tc>
        <w:tc>
          <w:tcPr>
            <w:tcW w:w="1080" w:type="dxa"/>
          </w:tcPr>
          <w:p w14:paraId="6E3220D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42240C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49FB473" w14:textId="77777777" w:rsidTr="009517A1">
        <w:tc>
          <w:tcPr>
            <w:tcW w:w="2160" w:type="dxa"/>
          </w:tcPr>
          <w:p w14:paraId="4CAE36DA" w14:textId="77777777" w:rsidR="009B75C3" w:rsidRPr="001D2E49" w:rsidRDefault="009B75C3" w:rsidP="009517A1">
            <w:pPr>
              <w:pStyle w:val="TAL"/>
              <w:ind w:left="75"/>
              <w:rPr>
                <w:rFonts w:eastAsia="MS Mincho" w:cs="Arial"/>
                <w:lang w:eastAsia="ja-JP"/>
              </w:rPr>
            </w:pPr>
            <w:r w:rsidRPr="001D2E49">
              <w:rPr>
                <w:b/>
                <w:szCs w:val="18"/>
              </w:rPr>
              <w:t>&gt;PDU Session Resource to be Switched in Downlink</w:t>
            </w:r>
            <w:r w:rsidRPr="001D2E49">
              <w:rPr>
                <w:rFonts w:eastAsia="MS Mincho"/>
                <w:b/>
                <w:szCs w:val="18"/>
              </w:rPr>
              <w:t xml:space="preserve"> Item</w:t>
            </w:r>
          </w:p>
        </w:tc>
        <w:tc>
          <w:tcPr>
            <w:tcW w:w="1080" w:type="dxa"/>
          </w:tcPr>
          <w:p w14:paraId="527B1D0A" w14:textId="77777777" w:rsidR="009B75C3" w:rsidRPr="001D2E49" w:rsidRDefault="009B75C3" w:rsidP="009517A1">
            <w:pPr>
              <w:pStyle w:val="TAL"/>
              <w:rPr>
                <w:rFonts w:eastAsia="MS Mincho" w:cs="Arial"/>
                <w:lang w:eastAsia="ja-JP"/>
              </w:rPr>
            </w:pPr>
          </w:p>
        </w:tc>
        <w:tc>
          <w:tcPr>
            <w:tcW w:w="1080" w:type="dxa"/>
          </w:tcPr>
          <w:p w14:paraId="5815F7C0" w14:textId="77777777" w:rsidR="009B75C3" w:rsidRPr="001D2E49" w:rsidRDefault="009B75C3" w:rsidP="009517A1">
            <w:pPr>
              <w:pStyle w:val="TAL"/>
              <w:rPr>
                <w:rFonts w:cs="Arial"/>
                <w:lang w:eastAsia="ja-JP"/>
              </w:rPr>
            </w:pPr>
            <w:proofErr w:type="gramStart"/>
            <w:r w:rsidRPr="001D2E49">
              <w:rPr>
                <w:bCs/>
                <w:i/>
                <w:szCs w:val="18"/>
              </w:rPr>
              <w:t>1..&lt;</w:t>
            </w:r>
            <w:proofErr w:type="gramEnd"/>
            <w:r w:rsidRPr="001D2E49">
              <w:rPr>
                <w:bCs/>
                <w:i/>
                <w:szCs w:val="18"/>
              </w:rPr>
              <w:t xml:space="preserve">maxnoofPDUSessions&gt; </w:t>
            </w:r>
          </w:p>
        </w:tc>
        <w:tc>
          <w:tcPr>
            <w:tcW w:w="1512" w:type="dxa"/>
          </w:tcPr>
          <w:p w14:paraId="5DCE68E6" w14:textId="77777777" w:rsidR="009B75C3" w:rsidRPr="001D2E49" w:rsidRDefault="009B75C3" w:rsidP="009517A1">
            <w:pPr>
              <w:pStyle w:val="TAL"/>
              <w:rPr>
                <w:rFonts w:cs="Arial"/>
                <w:lang w:eastAsia="ja-JP"/>
              </w:rPr>
            </w:pPr>
          </w:p>
        </w:tc>
        <w:tc>
          <w:tcPr>
            <w:tcW w:w="1728" w:type="dxa"/>
          </w:tcPr>
          <w:p w14:paraId="529B2BD3" w14:textId="77777777" w:rsidR="009B75C3" w:rsidRPr="001D2E49" w:rsidRDefault="009B75C3" w:rsidP="009517A1">
            <w:pPr>
              <w:pStyle w:val="TAL"/>
              <w:rPr>
                <w:rFonts w:cs="Arial"/>
                <w:lang w:eastAsia="ja-JP"/>
              </w:rPr>
            </w:pPr>
          </w:p>
        </w:tc>
        <w:tc>
          <w:tcPr>
            <w:tcW w:w="1080" w:type="dxa"/>
          </w:tcPr>
          <w:p w14:paraId="25ED298D"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65FCF48" w14:textId="77777777" w:rsidR="009B75C3" w:rsidRPr="001D2E49" w:rsidRDefault="009B75C3" w:rsidP="009517A1">
            <w:pPr>
              <w:pStyle w:val="TAL"/>
              <w:jc w:val="center"/>
              <w:rPr>
                <w:rFonts w:cs="Arial"/>
                <w:lang w:eastAsia="ja-JP"/>
              </w:rPr>
            </w:pPr>
          </w:p>
        </w:tc>
      </w:tr>
      <w:tr w:rsidR="009B75C3" w:rsidRPr="001D2E49" w14:paraId="3BF6E5EF" w14:textId="77777777" w:rsidTr="009517A1">
        <w:tc>
          <w:tcPr>
            <w:tcW w:w="2160" w:type="dxa"/>
          </w:tcPr>
          <w:p w14:paraId="2DDAA1EE"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80" w:type="dxa"/>
          </w:tcPr>
          <w:p w14:paraId="3782EE92" w14:textId="77777777" w:rsidR="009B75C3" w:rsidRPr="001D2E49" w:rsidRDefault="009B75C3" w:rsidP="009517A1">
            <w:pPr>
              <w:pStyle w:val="TAL"/>
              <w:rPr>
                <w:rFonts w:eastAsia="MS Mincho" w:cs="Arial"/>
                <w:lang w:eastAsia="ja-JP"/>
              </w:rPr>
            </w:pPr>
            <w:r w:rsidRPr="001D2E49">
              <w:t>M</w:t>
            </w:r>
          </w:p>
        </w:tc>
        <w:tc>
          <w:tcPr>
            <w:tcW w:w="1080" w:type="dxa"/>
          </w:tcPr>
          <w:p w14:paraId="350718FA" w14:textId="77777777" w:rsidR="009B75C3" w:rsidRPr="001D2E49" w:rsidRDefault="009B75C3" w:rsidP="009517A1">
            <w:pPr>
              <w:pStyle w:val="TAL"/>
              <w:rPr>
                <w:rFonts w:cs="Arial"/>
                <w:lang w:eastAsia="ja-JP"/>
              </w:rPr>
            </w:pPr>
          </w:p>
        </w:tc>
        <w:tc>
          <w:tcPr>
            <w:tcW w:w="1512" w:type="dxa"/>
          </w:tcPr>
          <w:p w14:paraId="6C5602AA"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3AB1176A" w14:textId="77777777" w:rsidR="009B75C3" w:rsidRPr="001D2E49" w:rsidRDefault="009B75C3" w:rsidP="009517A1">
            <w:pPr>
              <w:pStyle w:val="TAL"/>
              <w:rPr>
                <w:rFonts w:cs="Arial"/>
                <w:lang w:eastAsia="ja-JP"/>
              </w:rPr>
            </w:pPr>
          </w:p>
        </w:tc>
        <w:tc>
          <w:tcPr>
            <w:tcW w:w="1080" w:type="dxa"/>
          </w:tcPr>
          <w:p w14:paraId="36DC0777" w14:textId="77777777" w:rsidR="009B75C3" w:rsidRPr="001D2E49" w:rsidRDefault="009B75C3" w:rsidP="009517A1">
            <w:pPr>
              <w:pStyle w:val="TAL"/>
              <w:jc w:val="center"/>
              <w:rPr>
                <w:rFonts w:eastAsia="MS Mincho" w:cs="Arial"/>
                <w:lang w:eastAsia="ja-JP"/>
              </w:rPr>
            </w:pPr>
            <w:r w:rsidRPr="001D2E49">
              <w:t>-</w:t>
            </w:r>
          </w:p>
        </w:tc>
        <w:tc>
          <w:tcPr>
            <w:tcW w:w="1080" w:type="dxa"/>
          </w:tcPr>
          <w:p w14:paraId="32171E6C" w14:textId="77777777" w:rsidR="009B75C3" w:rsidRPr="001D2E49" w:rsidRDefault="009B75C3" w:rsidP="009517A1">
            <w:pPr>
              <w:pStyle w:val="TAL"/>
              <w:jc w:val="center"/>
              <w:rPr>
                <w:rFonts w:cs="Arial"/>
                <w:lang w:eastAsia="ja-JP"/>
              </w:rPr>
            </w:pPr>
          </w:p>
        </w:tc>
      </w:tr>
      <w:tr w:rsidR="009B75C3" w:rsidRPr="001D2E49" w14:paraId="4C64A40A" w14:textId="77777777" w:rsidTr="009517A1">
        <w:tc>
          <w:tcPr>
            <w:tcW w:w="2160" w:type="dxa"/>
          </w:tcPr>
          <w:p w14:paraId="09DFCD5B" w14:textId="77777777" w:rsidR="009B75C3" w:rsidRPr="001D2E49" w:rsidRDefault="009B75C3" w:rsidP="009517A1">
            <w:pPr>
              <w:pStyle w:val="TAL"/>
              <w:ind w:left="165"/>
              <w:rPr>
                <w:rFonts w:cs="Arial"/>
                <w:lang w:eastAsia="ja-JP"/>
              </w:rPr>
            </w:pPr>
            <w:r w:rsidRPr="001D2E49">
              <w:t>&gt;&gt;Path Switch Request Transfer</w:t>
            </w:r>
          </w:p>
        </w:tc>
        <w:tc>
          <w:tcPr>
            <w:tcW w:w="1080" w:type="dxa"/>
          </w:tcPr>
          <w:p w14:paraId="69D5D321" w14:textId="77777777" w:rsidR="009B75C3" w:rsidRPr="001D2E49" w:rsidRDefault="009B75C3" w:rsidP="009517A1">
            <w:pPr>
              <w:pStyle w:val="TAL"/>
              <w:rPr>
                <w:rFonts w:cs="Arial"/>
                <w:lang w:eastAsia="ja-JP"/>
              </w:rPr>
            </w:pPr>
            <w:r w:rsidRPr="001D2E49">
              <w:t>M</w:t>
            </w:r>
          </w:p>
        </w:tc>
        <w:tc>
          <w:tcPr>
            <w:tcW w:w="1080" w:type="dxa"/>
          </w:tcPr>
          <w:p w14:paraId="4B11863C" w14:textId="77777777" w:rsidR="009B75C3" w:rsidRPr="001D2E49" w:rsidRDefault="009B75C3" w:rsidP="009517A1">
            <w:pPr>
              <w:pStyle w:val="TAL"/>
              <w:rPr>
                <w:rFonts w:cs="Arial"/>
                <w:i/>
                <w:lang w:eastAsia="ja-JP"/>
              </w:rPr>
            </w:pPr>
          </w:p>
        </w:tc>
        <w:tc>
          <w:tcPr>
            <w:tcW w:w="1512" w:type="dxa"/>
          </w:tcPr>
          <w:p w14:paraId="7A577F30"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9B75B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Transfer</w:t>
            </w:r>
            <w:r w:rsidRPr="001D2E49">
              <w:rPr>
                <w:rFonts w:cs="Arial"/>
                <w:bCs/>
                <w:iCs/>
                <w:lang w:eastAsia="ja-JP"/>
              </w:rPr>
              <w:t xml:space="preserve"> IE</w:t>
            </w:r>
            <w:r w:rsidRPr="001D2E49">
              <w:rPr>
                <w:iCs/>
                <w:lang w:eastAsia="ja-JP"/>
              </w:rPr>
              <w:t xml:space="preserve"> specified in subclause 9.3.4.8.</w:t>
            </w:r>
          </w:p>
        </w:tc>
        <w:tc>
          <w:tcPr>
            <w:tcW w:w="1080" w:type="dxa"/>
          </w:tcPr>
          <w:p w14:paraId="5A2B3E42" w14:textId="77777777" w:rsidR="009B75C3" w:rsidRPr="001D2E49" w:rsidRDefault="009B75C3" w:rsidP="009517A1">
            <w:pPr>
              <w:pStyle w:val="TAR"/>
              <w:jc w:val="center"/>
              <w:rPr>
                <w:rFonts w:cs="Arial"/>
                <w:lang w:eastAsia="ja-JP"/>
              </w:rPr>
            </w:pPr>
            <w:r w:rsidRPr="001D2E49">
              <w:t>-</w:t>
            </w:r>
          </w:p>
        </w:tc>
        <w:tc>
          <w:tcPr>
            <w:tcW w:w="1080" w:type="dxa"/>
          </w:tcPr>
          <w:p w14:paraId="48003E58" w14:textId="77777777" w:rsidR="009B75C3" w:rsidRPr="001D2E49" w:rsidRDefault="009B75C3" w:rsidP="009517A1">
            <w:pPr>
              <w:pStyle w:val="TAR"/>
              <w:jc w:val="center"/>
              <w:rPr>
                <w:rFonts w:cs="Arial"/>
                <w:lang w:eastAsia="ja-JP"/>
              </w:rPr>
            </w:pPr>
          </w:p>
        </w:tc>
      </w:tr>
      <w:tr w:rsidR="009B75C3" w:rsidRPr="001D2E49" w14:paraId="14913B06" w14:textId="77777777" w:rsidTr="009517A1">
        <w:tc>
          <w:tcPr>
            <w:tcW w:w="2160" w:type="dxa"/>
          </w:tcPr>
          <w:p w14:paraId="4BF5E6F4" w14:textId="77777777" w:rsidR="009B75C3" w:rsidRPr="001D2E49" w:rsidRDefault="009B75C3" w:rsidP="009517A1">
            <w:pPr>
              <w:pStyle w:val="TAL"/>
              <w:rPr>
                <w:b/>
              </w:rPr>
            </w:pPr>
            <w:r w:rsidRPr="001D2E49">
              <w:rPr>
                <w:b/>
              </w:rPr>
              <w:t>PDU Session Resource Failed to Setup List</w:t>
            </w:r>
          </w:p>
        </w:tc>
        <w:tc>
          <w:tcPr>
            <w:tcW w:w="1080" w:type="dxa"/>
          </w:tcPr>
          <w:p w14:paraId="33A9F7E2" w14:textId="77777777" w:rsidR="009B75C3" w:rsidRPr="001D2E49" w:rsidRDefault="009B75C3" w:rsidP="009517A1">
            <w:pPr>
              <w:pStyle w:val="TAL"/>
            </w:pPr>
          </w:p>
        </w:tc>
        <w:tc>
          <w:tcPr>
            <w:tcW w:w="1080" w:type="dxa"/>
          </w:tcPr>
          <w:p w14:paraId="1A975965"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B4D2553" w14:textId="77777777" w:rsidR="009B75C3" w:rsidRPr="001D2E49" w:rsidRDefault="009B75C3" w:rsidP="009517A1">
            <w:pPr>
              <w:pStyle w:val="TAL"/>
              <w:rPr>
                <w:rFonts w:cs="Arial"/>
                <w:lang w:eastAsia="ja-JP"/>
              </w:rPr>
            </w:pPr>
          </w:p>
        </w:tc>
        <w:tc>
          <w:tcPr>
            <w:tcW w:w="1728" w:type="dxa"/>
          </w:tcPr>
          <w:p w14:paraId="199DAC62" w14:textId="77777777" w:rsidR="009B75C3" w:rsidRPr="001D2E49" w:rsidRDefault="009B75C3" w:rsidP="009517A1">
            <w:pPr>
              <w:pStyle w:val="TAL"/>
              <w:rPr>
                <w:rFonts w:cs="Arial"/>
                <w:lang w:eastAsia="ja-JP"/>
              </w:rPr>
            </w:pPr>
          </w:p>
        </w:tc>
        <w:tc>
          <w:tcPr>
            <w:tcW w:w="1080" w:type="dxa"/>
          </w:tcPr>
          <w:p w14:paraId="50EAED2A" w14:textId="77777777" w:rsidR="009B75C3" w:rsidRPr="001D2E49" w:rsidRDefault="009B75C3" w:rsidP="009517A1">
            <w:pPr>
              <w:pStyle w:val="TAR"/>
              <w:jc w:val="center"/>
            </w:pPr>
            <w:r w:rsidRPr="001D2E49">
              <w:t>YES</w:t>
            </w:r>
          </w:p>
        </w:tc>
        <w:tc>
          <w:tcPr>
            <w:tcW w:w="1080" w:type="dxa"/>
          </w:tcPr>
          <w:p w14:paraId="5F993B9F"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84E2333" w14:textId="77777777" w:rsidTr="009517A1">
        <w:tc>
          <w:tcPr>
            <w:tcW w:w="2160" w:type="dxa"/>
          </w:tcPr>
          <w:p w14:paraId="22921D1D" w14:textId="77777777" w:rsidR="009B75C3" w:rsidRPr="001D2E49" w:rsidRDefault="009B75C3" w:rsidP="009517A1">
            <w:pPr>
              <w:pStyle w:val="TAL"/>
              <w:ind w:left="72"/>
            </w:pPr>
            <w:r w:rsidRPr="001D2E49">
              <w:rPr>
                <w:b/>
                <w:lang w:eastAsia="ja-JP"/>
              </w:rPr>
              <w:t>&gt;PDU Session Resource Failed to Setup Item</w:t>
            </w:r>
          </w:p>
        </w:tc>
        <w:tc>
          <w:tcPr>
            <w:tcW w:w="1080" w:type="dxa"/>
          </w:tcPr>
          <w:p w14:paraId="5A73A365" w14:textId="77777777" w:rsidR="009B75C3" w:rsidRPr="001D2E49" w:rsidRDefault="009B75C3" w:rsidP="009517A1">
            <w:pPr>
              <w:pStyle w:val="TAL"/>
            </w:pPr>
          </w:p>
        </w:tc>
        <w:tc>
          <w:tcPr>
            <w:tcW w:w="1080" w:type="dxa"/>
          </w:tcPr>
          <w:p w14:paraId="21504CEF" w14:textId="77777777" w:rsidR="009B75C3" w:rsidRPr="001D2E49" w:rsidRDefault="009B75C3" w:rsidP="009517A1">
            <w:pPr>
              <w:pStyle w:val="TAL"/>
              <w:rPr>
                <w:rFonts w:cs="Arial"/>
                <w:i/>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20A42E3D" w14:textId="77777777" w:rsidR="009B75C3" w:rsidRPr="001D2E49" w:rsidRDefault="009B75C3" w:rsidP="009517A1">
            <w:pPr>
              <w:pStyle w:val="TAL"/>
              <w:rPr>
                <w:rFonts w:cs="Arial"/>
                <w:lang w:eastAsia="ja-JP"/>
              </w:rPr>
            </w:pPr>
          </w:p>
        </w:tc>
        <w:tc>
          <w:tcPr>
            <w:tcW w:w="1728" w:type="dxa"/>
          </w:tcPr>
          <w:p w14:paraId="558EA397" w14:textId="77777777" w:rsidR="009B75C3" w:rsidRPr="001D2E49" w:rsidRDefault="009B75C3" w:rsidP="009517A1">
            <w:pPr>
              <w:pStyle w:val="TAL"/>
              <w:rPr>
                <w:rFonts w:cs="Arial"/>
                <w:lang w:eastAsia="ja-JP"/>
              </w:rPr>
            </w:pPr>
          </w:p>
        </w:tc>
        <w:tc>
          <w:tcPr>
            <w:tcW w:w="1080" w:type="dxa"/>
          </w:tcPr>
          <w:p w14:paraId="5C26B1FE" w14:textId="77777777" w:rsidR="009B75C3" w:rsidRPr="001D2E49" w:rsidRDefault="009B75C3" w:rsidP="009517A1">
            <w:pPr>
              <w:pStyle w:val="TAR"/>
              <w:jc w:val="center"/>
            </w:pPr>
            <w:r w:rsidRPr="001D2E49">
              <w:rPr>
                <w:rFonts w:cs="Arial"/>
                <w:lang w:eastAsia="ja-JP"/>
              </w:rPr>
              <w:t>-</w:t>
            </w:r>
          </w:p>
        </w:tc>
        <w:tc>
          <w:tcPr>
            <w:tcW w:w="1080" w:type="dxa"/>
          </w:tcPr>
          <w:p w14:paraId="53874AD1" w14:textId="77777777" w:rsidR="009B75C3" w:rsidRPr="001D2E49" w:rsidRDefault="009B75C3" w:rsidP="009517A1">
            <w:pPr>
              <w:pStyle w:val="TAR"/>
              <w:jc w:val="center"/>
              <w:rPr>
                <w:rFonts w:cs="Arial"/>
                <w:lang w:eastAsia="ja-JP"/>
              </w:rPr>
            </w:pPr>
          </w:p>
        </w:tc>
      </w:tr>
      <w:tr w:rsidR="009B75C3" w:rsidRPr="001D2E49" w14:paraId="3FAB86DF" w14:textId="77777777" w:rsidTr="009517A1">
        <w:tc>
          <w:tcPr>
            <w:tcW w:w="2160" w:type="dxa"/>
          </w:tcPr>
          <w:p w14:paraId="38A904E3" w14:textId="77777777" w:rsidR="009B75C3" w:rsidRPr="001D2E49" w:rsidRDefault="009B75C3" w:rsidP="009517A1">
            <w:pPr>
              <w:pStyle w:val="TAL"/>
              <w:ind w:left="162"/>
            </w:pPr>
            <w:r w:rsidRPr="001D2E49">
              <w:rPr>
                <w:lang w:eastAsia="ja-JP"/>
              </w:rPr>
              <w:t>&gt;&gt;PDU Session ID</w:t>
            </w:r>
          </w:p>
        </w:tc>
        <w:tc>
          <w:tcPr>
            <w:tcW w:w="1080" w:type="dxa"/>
          </w:tcPr>
          <w:p w14:paraId="472D5C7E" w14:textId="77777777" w:rsidR="009B75C3" w:rsidRPr="001D2E49" w:rsidRDefault="009B75C3" w:rsidP="009517A1">
            <w:pPr>
              <w:pStyle w:val="TAL"/>
            </w:pPr>
            <w:r w:rsidRPr="001D2E49">
              <w:rPr>
                <w:rFonts w:cs="Arial"/>
                <w:lang w:eastAsia="ja-JP"/>
              </w:rPr>
              <w:t>M</w:t>
            </w:r>
          </w:p>
        </w:tc>
        <w:tc>
          <w:tcPr>
            <w:tcW w:w="1080" w:type="dxa"/>
          </w:tcPr>
          <w:p w14:paraId="32423A6C" w14:textId="77777777" w:rsidR="009B75C3" w:rsidRPr="001D2E49" w:rsidRDefault="009B75C3" w:rsidP="009517A1">
            <w:pPr>
              <w:pStyle w:val="TAL"/>
              <w:rPr>
                <w:rFonts w:cs="Arial"/>
                <w:i/>
                <w:lang w:eastAsia="ja-JP"/>
              </w:rPr>
            </w:pPr>
          </w:p>
        </w:tc>
        <w:tc>
          <w:tcPr>
            <w:tcW w:w="1512" w:type="dxa"/>
          </w:tcPr>
          <w:p w14:paraId="31C8033F"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613162B3" w14:textId="77777777" w:rsidR="009B75C3" w:rsidRPr="001D2E49" w:rsidRDefault="009B75C3" w:rsidP="009517A1">
            <w:pPr>
              <w:pStyle w:val="TAL"/>
              <w:rPr>
                <w:rFonts w:cs="Arial"/>
                <w:lang w:eastAsia="ja-JP"/>
              </w:rPr>
            </w:pPr>
          </w:p>
        </w:tc>
        <w:tc>
          <w:tcPr>
            <w:tcW w:w="1080" w:type="dxa"/>
          </w:tcPr>
          <w:p w14:paraId="3EA44C90" w14:textId="77777777" w:rsidR="009B75C3" w:rsidRPr="001D2E49" w:rsidRDefault="009B75C3" w:rsidP="009517A1">
            <w:pPr>
              <w:pStyle w:val="TAR"/>
              <w:jc w:val="center"/>
            </w:pPr>
            <w:r w:rsidRPr="001D2E49">
              <w:rPr>
                <w:rFonts w:cs="Arial"/>
                <w:lang w:eastAsia="ja-JP"/>
              </w:rPr>
              <w:t>-</w:t>
            </w:r>
          </w:p>
        </w:tc>
        <w:tc>
          <w:tcPr>
            <w:tcW w:w="1080" w:type="dxa"/>
          </w:tcPr>
          <w:p w14:paraId="4019FA7E" w14:textId="77777777" w:rsidR="009B75C3" w:rsidRPr="001D2E49" w:rsidRDefault="009B75C3" w:rsidP="009517A1">
            <w:pPr>
              <w:pStyle w:val="TAR"/>
              <w:jc w:val="center"/>
              <w:rPr>
                <w:rFonts w:cs="Arial"/>
                <w:lang w:eastAsia="ja-JP"/>
              </w:rPr>
            </w:pPr>
          </w:p>
        </w:tc>
      </w:tr>
      <w:tr w:rsidR="009B75C3" w:rsidRPr="001D2E49" w14:paraId="739C10F7" w14:textId="77777777" w:rsidTr="009517A1">
        <w:tc>
          <w:tcPr>
            <w:tcW w:w="2160" w:type="dxa"/>
          </w:tcPr>
          <w:p w14:paraId="3261DD59" w14:textId="77777777" w:rsidR="009B75C3" w:rsidRPr="001D2E49" w:rsidRDefault="009B75C3" w:rsidP="009517A1">
            <w:pPr>
              <w:pStyle w:val="TAL"/>
              <w:ind w:left="162"/>
            </w:pPr>
            <w:r w:rsidRPr="001D2E49">
              <w:rPr>
                <w:lang w:eastAsia="ja-JP"/>
              </w:rPr>
              <w:t>&gt;&gt;Path Switch Request Setup Failed Transfer</w:t>
            </w:r>
          </w:p>
        </w:tc>
        <w:tc>
          <w:tcPr>
            <w:tcW w:w="1080" w:type="dxa"/>
          </w:tcPr>
          <w:p w14:paraId="6F756BFB" w14:textId="77777777" w:rsidR="009B75C3" w:rsidRPr="001D2E49" w:rsidRDefault="009B75C3" w:rsidP="009517A1">
            <w:pPr>
              <w:pStyle w:val="TAL"/>
            </w:pPr>
            <w:r w:rsidRPr="001D2E49">
              <w:rPr>
                <w:rFonts w:cs="Arial"/>
                <w:lang w:eastAsia="ja-JP"/>
              </w:rPr>
              <w:t>M</w:t>
            </w:r>
          </w:p>
        </w:tc>
        <w:tc>
          <w:tcPr>
            <w:tcW w:w="1080" w:type="dxa"/>
          </w:tcPr>
          <w:p w14:paraId="06BC756C" w14:textId="77777777" w:rsidR="009B75C3" w:rsidRPr="001D2E49" w:rsidRDefault="009B75C3" w:rsidP="009517A1">
            <w:pPr>
              <w:pStyle w:val="TAL"/>
              <w:rPr>
                <w:rFonts w:cs="Arial"/>
                <w:i/>
                <w:lang w:eastAsia="ja-JP"/>
              </w:rPr>
            </w:pPr>
          </w:p>
        </w:tc>
        <w:tc>
          <w:tcPr>
            <w:tcW w:w="1512" w:type="dxa"/>
          </w:tcPr>
          <w:p w14:paraId="06F15FD1"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74F5958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Setup Failed Transfer</w:t>
            </w:r>
            <w:r w:rsidRPr="001D2E49">
              <w:rPr>
                <w:rFonts w:cs="Arial"/>
                <w:bCs/>
                <w:iCs/>
                <w:lang w:eastAsia="ja-JP"/>
              </w:rPr>
              <w:t xml:space="preserve"> IE</w:t>
            </w:r>
            <w:r w:rsidRPr="001D2E49">
              <w:rPr>
                <w:iCs/>
                <w:lang w:eastAsia="ja-JP"/>
              </w:rPr>
              <w:t xml:space="preserve"> specified in subclause 9.3.4.15.</w:t>
            </w:r>
          </w:p>
        </w:tc>
        <w:tc>
          <w:tcPr>
            <w:tcW w:w="1080" w:type="dxa"/>
          </w:tcPr>
          <w:p w14:paraId="0C75B276" w14:textId="77777777" w:rsidR="009B75C3" w:rsidRPr="001D2E49" w:rsidRDefault="009B75C3" w:rsidP="009517A1">
            <w:pPr>
              <w:pStyle w:val="TAR"/>
              <w:jc w:val="center"/>
            </w:pPr>
            <w:r w:rsidRPr="001D2E49">
              <w:rPr>
                <w:rFonts w:cs="Arial"/>
                <w:lang w:eastAsia="ja-JP"/>
              </w:rPr>
              <w:t>-</w:t>
            </w:r>
          </w:p>
        </w:tc>
        <w:tc>
          <w:tcPr>
            <w:tcW w:w="1080" w:type="dxa"/>
          </w:tcPr>
          <w:p w14:paraId="1A4C13B0" w14:textId="77777777" w:rsidR="009B75C3" w:rsidRPr="001D2E49" w:rsidRDefault="009B75C3" w:rsidP="009517A1">
            <w:pPr>
              <w:pStyle w:val="TAR"/>
              <w:jc w:val="center"/>
              <w:rPr>
                <w:rFonts w:cs="Arial"/>
                <w:lang w:eastAsia="ja-JP"/>
              </w:rPr>
            </w:pPr>
          </w:p>
        </w:tc>
      </w:tr>
      <w:tr w:rsidR="005057FC" w:rsidRPr="001D2E49" w14:paraId="5E83ADF5" w14:textId="77777777" w:rsidTr="009517A1">
        <w:tc>
          <w:tcPr>
            <w:tcW w:w="2160" w:type="dxa"/>
          </w:tcPr>
          <w:p w14:paraId="4543BF41" w14:textId="77777777" w:rsidR="005057FC" w:rsidRPr="001D2E49" w:rsidRDefault="005057FC" w:rsidP="00367E0D">
            <w:pPr>
              <w:pStyle w:val="TAL"/>
              <w:rPr>
                <w:lang w:eastAsia="ja-JP"/>
              </w:rPr>
            </w:pPr>
            <w:r w:rsidRPr="003C323E">
              <w:rPr>
                <w:lang w:eastAsia="ja-JP"/>
              </w:rPr>
              <w:t>RRC Resume Cause</w:t>
            </w:r>
          </w:p>
        </w:tc>
        <w:tc>
          <w:tcPr>
            <w:tcW w:w="1080" w:type="dxa"/>
          </w:tcPr>
          <w:p w14:paraId="530CED44" w14:textId="77777777" w:rsidR="005057FC" w:rsidRPr="001D2E49" w:rsidRDefault="005057FC" w:rsidP="005057FC">
            <w:pPr>
              <w:pStyle w:val="TAL"/>
              <w:rPr>
                <w:rFonts w:cs="Arial"/>
                <w:lang w:eastAsia="ja-JP"/>
              </w:rPr>
            </w:pPr>
            <w:r w:rsidRPr="003C323E">
              <w:rPr>
                <w:rFonts w:cs="Arial"/>
                <w:lang w:eastAsia="ja-JP"/>
              </w:rPr>
              <w:t>O</w:t>
            </w:r>
          </w:p>
        </w:tc>
        <w:tc>
          <w:tcPr>
            <w:tcW w:w="1080" w:type="dxa"/>
          </w:tcPr>
          <w:p w14:paraId="31F71C93" w14:textId="77777777" w:rsidR="005057FC" w:rsidRPr="001D2E49" w:rsidRDefault="005057FC" w:rsidP="005057FC">
            <w:pPr>
              <w:pStyle w:val="TAL"/>
              <w:rPr>
                <w:rFonts w:cs="Arial"/>
                <w:i/>
                <w:lang w:eastAsia="ja-JP"/>
              </w:rPr>
            </w:pPr>
          </w:p>
        </w:tc>
        <w:tc>
          <w:tcPr>
            <w:tcW w:w="1512" w:type="dxa"/>
          </w:tcPr>
          <w:p w14:paraId="70100931" w14:textId="77777777" w:rsidR="005057FC" w:rsidRPr="003C323E" w:rsidRDefault="005057FC" w:rsidP="005057FC">
            <w:pPr>
              <w:keepNext/>
              <w:keepLines/>
              <w:spacing w:after="0"/>
              <w:rPr>
                <w:rFonts w:ascii="Arial" w:eastAsia="SimSun" w:hAnsi="Arial" w:cs="Arial"/>
                <w:sz w:val="18"/>
                <w:lang w:eastAsia="zh-CN"/>
              </w:rPr>
            </w:pPr>
            <w:r w:rsidRPr="003C323E">
              <w:rPr>
                <w:rFonts w:ascii="Arial" w:eastAsia="SimSun" w:hAnsi="Arial" w:cs="Arial"/>
                <w:sz w:val="18"/>
                <w:lang w:eastAsia="zh-CN"/>
              </w:rPr>
              <w:t>RRC Establishment Cause</w:t>
            </w:r>
          </w:p>
          <w:p w14:paraId="323D9C2E" w14:textId="77777777" w:rsidR="005057FC" w:rsidRPr="001D2E49" w:rsidRDefault="005057FC" w:rsidP="005057FC">
            <w:pPr>
              <w:pStyle w:val="TAL"/>
              <w:rPr>
                <w:rFonts w:eastAsia="SimSun" w:cs="Arial"/>
                <w:lang w:eastAsia="zh-CN"/>
              </w:rPr>
            </w:pPr>
            <w:r w:rsidRPr="003C323E">
              <w:rPr>
                <w:rFonts w:eastAsia="SimSun" w:cs="Arial" w:hint="eastAsia"/>
                <w:lang w:eastAsia="zh-CN"/>
              </w:rPr>
              <w:t>9</w:t>
            </w:r>
            <w:r w:rsidRPr="003C323E">
              <w:rPr>
                <w:rFonts w:eastAsia="SimSun" w:cs="Arial"/>
                <w:lang w:eastAsia="zh-CN"/>
              </w:rPr>
              <w:t>.3.1.111</w:t>
            </w:r>
          </w:p>
        </w:tc>
        <w:tc>
          <w:tcPr>
            <w:tcW w:w="1728" w:type="dxa"/>
          </w:tcPr>
          <w:p w14:paraId="009D6276" w14:textId="77777777" w:rsidR="005057FC" w:rsidRPr="001D2E49" w:rsidRDefault="005057FC" w:rsidP="005057FC">
            <w:pPr>
              <w:pStyle w:val="TAL"/>
              <w:rPr>
                <w:iCs/>
                <w:lang w:eastAsia="ja-JP"/>
              </w:rPr>
            </w:pPr>
          </w:p>
        </w:tc>
        <w:tc>
          <w:tcPr>
            <w:tcW w:w="1080" w:type="dxa"/>
          </w:tcPr>
          <w:p w14:paraId="30D702DD" w14:textId="77777777" w:rsidR="005057FC" w:rsidRPr="001D2E49" w:rsidRDefault="005057FC" w:rsidP="005057FC">
            <w:pPr>
              <w:pStyle w:val="TAR"/>
              <w:jc w:val="center"/>
              <w:rPr>
                <w:rFonts w:cs="Arial"/>
                <w:lang w:eastAsia="ja-JP"/>
              </w:rPr>
            </w:pPr>
            <w:r w:rsidRPr="003C323E">
              <w:rPr>
                <w:rFonts w:cs="Arial"/>
                <w:lang w:eastAsia="ja-JP"/>
              </w:rPr>
              <w:t>YES</w:t>
            </w:r>
          </w:p>
        </w:tc>
        <w:tc>
          <w:tcPr>
            <w:tcW w:w="1080" w:type="dxa"/>
          </w:tcPr>
          <w:p w14:paraId="4395A264" w14:textId="77777777" w:rsidR="005057FC" w:rsidRPr="001D2E49" w:rsidRDefault="005057FC" w:rsidP="005057FC">
            <w:pPr>
              <w:pStyle w:val="TAR"/>
              <w:jc w:val="center"/>
              <w:rPr>
                <w:rFonts w:cs="Arial"/>
                <w:lang w:eastAsia="ja-JP"/>
              </w:rPr>
            </w:pPr>
            <w:r w:rsidRPr="003C323E">
              <w:rPr>
                <w:rFonts w:cs="Arial" w:hint="eastAsia"/>
                <w:lang w:eastAsia="ja-JP"/>
              </w:rPr>
              <w:t>i</w:t>
            </w:r>
            <w:r w:rsidRPr="003C323E">
              <w:rPr>
                <w:rFonts w:cs="Arial"/>
                <w:lang w:eastAsia="ja-JP"/>
              </w:rPr>
              <w:t>gnore</w:t>
            </w:r>
          </w:p>
        </w:tc>
      </w:tr>
    </w:tbl>
    <w:p w14:paraId="7CB5671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6C552F" w14:textId="77777777" w:rsidTr="009517A1">
        <w:tc>
          <w:tcPr>
            <w:tcW w:w="3528" w:type="dxa"/>
          </w:tcPr>
          <w:p w14:paraId="563FF9E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F63D19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62EFFF" w14:textId="77777777" w:rsidTr="009517A1">
        <w:tc>
          <w:tcPr>
            <w:tcW w:w="3528" w:type="dxa"/>
          </w:tcPr>
          <w:p w14:paraId="4E0CE94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05E36A3"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039DC8E1" w14:textId="77777777" w:rsidR="009B75C3" w:rsidRPr="001D2E49" w:rsidRDefault="009B75C3" w:rsidP="009B75C3"/>
    <w:p w14:paraId="57301EE7" w14:textId="77777777" w:rsidR="009B75C3" w:rsidRPr="001D2E49" w:rsidRDefault="009B75C3" w:rsidP="009B75C3">
      <w:pPr>
        <w:pStyle w:val="Heading4"/>
      </w:pPr>
      <w:bookmarkStart w:id="6169" w:name="_Toc20955101"/>
      <w:bookmarkStart w:id="6170" w:name="_Toc29503547"/>
      <w:bookmarkStart w:id="6171" w:name="_Toc29504131"/>
      <w:bookmarkStart w:id="6172" w:name="_Toc29504715"/>
      <w:bookmarkStart w:id="6173" w:name="_Toc36553161"/>
      <w:bookmarkStart w:id="6174" w:name="_Toc36554888"/>
      <w:bookmarkStart w:id="6175" w:name="_Toc45652194"/>
      <w:bookmarkStart w:id="6176" w:name="_Toc45658626"/>
      <w:bookmarkStart w:id="6177" w:name="_Toc45720446"/>
      <w:bookmarkStart w:id="6178" w:name="_Toc45798326"/>
      <w:bookmarkStart w:id="6179" w:name="_Toc45897715"/>
      <w:bookmarkStart w:id="6180" w:name="_Toc51745919"/>
      <w:bookmarkStart w:id="6181" w:name="_Toc64446183"/>
      <w:bookmarkStart w:id="6182" w:name="_Toc73982053"/>
      <w:bookmarkStart w:id="6183" w:name="_Toc88652142"/>
      <w:bookmarkStart w:id="6184" w:name="_Toc97891185"/>
      <w:bookmarkStart w:id="6185" w:name="_Toc106109205"/>
      <w:bookmarkStart w:id="6186" w:name="_Toc146270157"/>
      <w:r w:rsidRPr="001D2E49">
        <w:lastRenderedPageBreak/>
        <w:t>9.2.3.9</w:t>
      </w:r>
      <w:r w:rsidRPr="001D2E49">
        <w:tab/>
        <w:t>PATH SWITCH REQUEST ACKNOWLEDGE</w:t>
      </w:r>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p>
    <w:p w14:paraId="6C1E627A" w14:textId="77777777" w:rsidR="009B75C3" w:rsidRPr="001D2E49" w:rsidRDefault="009B75C3" w:rsidP="009B75C3">
      <w:pPr>
        <w:keepNext/>
      </w:pPr>
      <w:r w:rsidRPr="001D2E49">
        <w:t>This message is sent by the AMF to inform the NG-RAN node that the path switch has been successfully completed in the 5GC.</w:t>
      </w:r>
    </w:p>
    <w:p w14:paraId="64B4C500"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032EBAF" w14:textId="77777777" w:rsidTr="00367E0D">
        <w:tc>
          <w:tcPr>
            <w:tcW w:w="2268" w:type="dxa"/>
          </w:tcPr>
          <w:p w14:paraId="05F6736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5AB53D0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F35237"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2A600E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57DF17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BA44D1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8C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800372" w14:textId="77777777" w:rsidTr="00367E0D">
        <w:tc>
          <w:tcPr>
            <w:tcW w:w="2268" w:type="dxa"/>
          </w:tcPr>
          <w:p w14:paraId="2C886155" w14:textId="77777777" w:rsidR="009B75C3" w:rsidRPr="001D2E49" w:rsidRDefault="009B75C3" w:rsidP="009517A1">
            <w:pPr>
              <w:pStyle w:val="TAL"/>
              <w:rPr>
                <w:rFonts w:cs="Arial"/>
                <w:lang w:eastAsia="ja-JP"/>
              </w:rPr>
            </w:pPr>
            <w:r w:rsidRPr="001D2E49">
              <w:t>Message Type</w:t>
            </w:r>
          </w:p>
        </w:tc>
        <w:tc>
          <w:tcPr>
            <w:tcW w:w="1020" w:type="dxa"/>
          </w:tcPr>
          <w:p w14:paraId="070ABBAB" w14:textId="77777777" w:rsidR="009B75C3" w:rsidRPr="001D2E49" w:rsidRDefault="009B75C3" w:rsidP="009517A1">
            <w:pPr>
              <w:pStyle w:val="TAL"/>
              <w:rPr>
                <w:rFonts w:cs="Arial"/>
                <w:lang w:eastAsia="ja-JP"/>
              </w:rPr>
            </w:pPr>
            <w:r w:rsidRPr="001D2E49">
              <w:t>M</w:t>
            </w:r>
          </w:p>
        </w:tc>
        <w:tc>
          <w:tcPr>
            <w:tcW w:w="1080" w:type="dxa"/>
          </w:tcPr>
          <w:p w14:paraId="41CE5508" w14:textId="77777777" w:rsidR="009B75C3" w:rsidRPr="001D2E49" w:rsidRDefault="009B75C3" w:rsidP="009517A1">
            <w:pPr>
              <w:pStyle w:val="TAL"/>
              <w:rPr>
                <w:rFonts w:cs="Arial"/>
                <w:lang w:eastAsia="ja-JP"/>
              </w:rPr>
            </w:pPr>
          </w:p>
        </w:tc>
        <w:tc>
          <w:tcPr>
            <w:tcW w:w="1587" w:type="dxa"/>
          </w:tcPr>
          <w:p w14:paraId="23A0D971" w14:textId="77777777" w:rsidR="009B75C3" w:rsidRPr="001D2E49" w:rsidRDefault="009B75C3" w:rsidP="009517A1">
            <w:pPr>
              <w:pStyle w:val="TAL"/>
              <w:rPr>
                <w:rFonts w:cs="Arial"/>
                <w:lang w:eastAsia="ja-JP"/>
              </w:rPr>
            </w:pPr>
            <w:r w:rsidRPr="001D2E49">
              <w:t>9.3.1.1</w:t>
            </w:r>
          </w:p>
        </w:tc>
        <w:tc>
          <w:tcPr>
            <w:tcW w:w="1757" w:type="dxa"/>
          </w:tcPr>
          <w:p w14:paraId="6CC28D1A" w14:textId="77777777" w:rsidR="009B75C3" w:rsidRPr="001D2E49" w:rsidRDefault="009B75C3" w:rsidP="009517A1">
            <w:pPr>
              <w:pStyle w:val="TAL"/>
              <w:rPr>
                <w:rFonts w:cs="Arial"/>
                <w:lang w:eastAsia="ja-JP"/>
              </w:rPr>
            </w:pPr>
          </w:p>
        </w:tc>
        <w:tc>
          <w:tcPr>
            <w:tcW w:w="1080" w:type="dxa"/>
          </w:tcPr>
          <w:p w14:paraId="7EAC2277" w14:textId="77777777" w:rsidR="009B75C3" w:rsidRPr="001D2E49" w:rsidRDefault="009B75C3" w:rsidP="00D52AB4">
            <w:pPr>
              <w:pStyle w:val="TAC"/>
              <w:rPr>
                <w:rFonts w:cs="Arial"/>
                <w:lang w:eastAsia="ja-JP"/>
              </w:rPr>
            </w:pPr>
            <w:r w:rsidRPr="001D2E49">
              <w:t>YES</w:t>
            </w:r>
          </w:p>
        </w:tc>
        <w:tc>
          <w:tcPr>
            <w:tcW w:w="1080" w:type="dxa"/>
          </w:tcPr>
          <w:p w14:paraId="2CB33188" w14:textId="77777777" w:rsidR="009B75C3" w:rsidRPr="001D2E49" w:rsidRDefault="009B75C3" w:rsidP="00D52AB4">
            <w:pPr>
              <w:pStyle w:val="TAC"/>
              <w:rPr>
                <w:rFonts w:cs="Arial"/>
                <w:lang w:eastAsia="ja-JP"/>
              </w:rPr>
            </w:pPr>
            <w:r w:rsidRPr="001D2E49">
              <w:t>reject</w:t>
            </w:r>
          </w:p>
        </w:tc>
      </w:tr>
      <w:tr w:rsidR="009B75C3" w:rsidRPr="001D2E49" w14:paraId="5398F751" w14:textId="77777777" w:rsidTr="00367E0D">
        <w:tc>
          <w:tcPr>
            <w:tcW w:w="2268" w:type="dxa"/>
          </w:tcPr>
          <w:p w14:paraId="571132D6"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20" w:type="dxa"/>
          </w:tcPr>
          <w:p w14:paraId="49D8107C" w14:textId="77777777" w:rsidR="009B75C3" w:rsidRPr="001D2E49" w:rsidRDefault="009B75C3" w:rsidP="009517A1">
            <w:pPr>
              <w:pStyle w:val="TAL"/>
              <w:rPr>
                <w:rFonts w:eastAsia="MS Mincho" w:cs="Arial"/>
                <w:lang w:eastAsia="ja-JP"/>
              </w:rPr>
            </w:pPr>
            <w:r w:rsidRPr="001D2E49">
              <w:t>M</w:t>
            </w:r>
          </w:p>
        </w:tc>
        <w:tc>
          <w:tcPr>
            <w:tcW w:w="1080" w:type="dxa"/>
          </w:tcPr>
          <w:p w14:paraId="00FD4F99" w14:textId="77777777" w:rsidR="009B75C3" w:rsidRPr="001D2E49" w:rsidRDefault="009B75C3" w:rsidP="009517A1">
            <w:pPr>
              <w:pStyle w:val="TAL"/>
              <w:rPr>
                <w:rFonts w:cs="Arial"/>
                <w:lang w:eastAsia="ja-JP"/>
              </w:rPr>
            </w:pPr>
          </w:p>
        </w:tc>
        <w:tc>
          <w:tcPr>
            <w:tcW w:w="1587" w:type="dxa"/>
          </w:tcPr>
          <w:p w14:paraId="10E35F4D" w14:textId="77777777" w:rsidR="009B75C3" w:rsidRPr="001D2E49" w:rsidRDefault="009B75C3" w:rsidP="009517A1">
            <w:pPr>
              <w:pStyle w:val="TAL"/>
              <w:rPr>
                <w:rFonts w:cs="Arial"/>
                <w:lang w:eastAsia="ja-JP"/>
              </w:rPr>
            </w:pPr>
            <w:r w:rsidRPr="001D2E49">
              <w:t>9.3.3.1</w:t>
            </w:r>
          </w:p>
        </w:tc>
        <w:tc>
          <w:tcPr>
            <w:tcW w:w="1757" w:type="dxa"/>
          </w:tcPr>
          <w:p w14:paraId="7DCBC1B8" w14:textId="77777777" w:rsidR="009B75C3" w:rsidRPr="001D2E49" w:rsidRDefault="009B75C3" w:rsidP="009517A1">
            <w:pPr>
              <w:pStyle w:val="TAL"/>
              <w:rPr>
                <w:rFonts w:cs="Arial"/>
                <w:lang w:eastAsia="ja-JP"/>
              </w:rPr>
            </w:pPr>
          </w:p>
        </w:tc>
        <w:tc>
          <w:tcPr>
            <w:tcW w:w="1080" w:type="dxa"/>
          </w:tcPr>
          <w:p w14:paraId="0CD3B6C1" w14:textId="77777777" w:rsidR="009B75C3" w:rsidRPr="001D2E49" w:rsidRDefault="009B75C3" w:rsidP="00D52AB4">
            <w:pPr>
              <w:pStyle w:val="TAC"/>
              <w:rPr>
                <w:rFonts w:eastAsia="MS Mincho" w:cs="Arial"/>
                <w:lang w:eastAsia="ja-JP"/>
              </w:rPr>
            </w:pPr>
            <w:r w:rsidRPr="001D2E49">
              <w:t>YES</w:t>
            </w:r>
          </w:p>
        </w:tc>
        <w:tc>
          <w:tcPr>
            <w:tcW w:w="1080" w:type="dxa"/>
          </w:tcPr>
          <w:p w14:paraId="3116D292" w14:textId="77777777" w:rsidR="009B75C3" w:rsidRPr="001D2E49" w:rsidRDefault="009B75C3" w:rsidP="00D52AB4">
            <w:pPr>
              <w:pStyle w:val="TAC"/>
              <w:rPr>
                <w:rFonts w:cs="Arial"/>
                <w:lang w:eastAsia="ja-JP"/>
              </w:rPr>
            </w:pPr>
            <w:r w:rsidRPr="001D2E49">
              <w:t>ignore</w:t>
            </w:r>
          </w:p>
        </w:tc>
      </w:tr>
      <w:tr w:rsidR="009B75C3" w:rsidRPr="001D2E49" w14:paraId="497362EC" w14:textId="77777777" w:rsidTr="00367E0D">
        <w:tc>
          <w:tcPr>
            <w:tcW w:w="2268" w:type="dxa"/>
          </w:tcPr>
          <w:p w14:paraId="2E54B4D2" w14:textId="77777777" w:rsidR="009B75C3" w:rsidRPr="001D2E49" w:rsidRDefault="009B75C3" w:rsidP="009517A1">
            <w:pPr>
              <w:pStyle w:val="TAL"/>
              <w:rPr>
                <w:rFonts w:eastAsia="MS Mincho" w:cs="Arial"/>
                <w:lang w:eastAsia="ja-JP"/>
              </w:rPr>
            </w:pPr>
            <w:r w:rsidRPr="001D2E49">
              <w:rPr>
                <w:lang w:val="en-US"/>
              </w:rPr>
              <w:t>RAN UE NGAP ID</w:t>
            </w:r>
          </w:p>
        </w:tc>
        <w:tc>
          <w:tcPr>
            <w:tcW w:w="1020" w:type="dxa"/>
          </w:tcPr>
          <w:p w14:paraId="02A9A054" w14:textId="77777777" w:rsidR="009B75C3" w:rsidRPr="001D2E49" w:rsidRDefault="009B75C3" w:rsidP="009517A1">
            <w:pPr>
              <w:pStyle w:val="TAL"/>
              <w:rPr>
                <w:rFonts w:eastAsia="MS Mincho" w:cs="Arial"/>
                <w:lang w:eastAsia="ja-JP"/>
              </w:rPr>
            </w:pPr>
            <w:r w:rsidRPr="001D2E49">
              <w:t>M</w:t>
            </w:r>
          </w:p>
        </w:tc>
        <w:tc>
          <w:tcPr>
            <w:tcW w:w="1080" w:type="dxa"/>
          </w:tcPr>
          <w:p w14:paraId="4078674B" w14:textId="77777777" w:rsidR="009B75C3" w:rsidRPr="001D2E49" w:rsidRDefault="009B75C3" w:rsidP="009517A1">
            <w:pPr>
              <w:pStyle w:val="TAL"/>
              <w:rPr>
                <w:rFonts w:cs="Arial"/>
                <w:lang w:eastAsia="ja-JP"/>
              </w:rPr>
            </w:pPr>
          </w:p>
        </w:tc>
        <w:tc>
          <w:tcPr>
            <w:tcW w:w="1587" w:type="dxa"/>
          </w:tcPr>
          <w:p w14:paraId="661F8B9A" w14:textId="77777777" w:rsidR="009B75C3" w:rsidRPr="001D2E49" w:rsidRDefault="009B75C3" w:rsidP="009517A1">
            <w:pPr>
              <w:pStyle w:val="TAL"/>
              <w:rPr>
                <w:rFonts w:cs="Arial"/>
                <w:lang w:eastAsia="ja-JP"/>
              </w:rPr>
            </w:pPr>
            <w:r w:rsidRPr="001D2E49">
              <w:t>9.3.3.2</w:t>
            </w:r>
          </w:p>
        </w:tc>
        <w:tc>
          <w:tcPr>
            <w:tcW w:w="1757" w:type="dxa"/>
          </w:tcPr>
          <w:p w14:paraId="633B7E3E" w14:textId="77777777" w:rsidR="009B75C3" w:rsidRPr="001D2E49" w:rsidRDefault="009B75C3" w:rsidP="009517A1">
            <w:pPr>
              <w:pStyle w:val="TAL"/>
              <w:rPr>
                <w:rFonts w:cs="Arial"/>
                <w:lang w:eastAsia="ja-JP"/>
              </w:rPr>
            </w:pPr>
          </w:p>
        </w:tc>
        <w:tc>
          <w:tcPr>
            <w:tcW w:w="1080" w:type="dxa"/>
          </w:tcPr>
          <w:p w14:paraId="7C66EE8E" w14:textId="77777777" w:rsidR="009B75C3" w:rsidRPr="001D2E49" w:rsidRDefault="009B75C3" w:rsidP="00D52AB4">
            <w:pPr>
              <w:pStyle w:val="TAC"/>
              <w:rPr>
                <w:rFonts w:eastAsia="MS Mincho" w:cs="Arial"/>
                <w:lang w:eastAsia="ja-JP"/>
              </w:rPr>
            </w:pPr>
            <w:r w:rsidRPr="001D2E49">
              <w:t>YES</w:t>
            </w:r>
          </w:p>
        </w:tc>
        <w:tc>
          <w:tcPr>
            <w:tcW w:w="1080" w:type="dxa"/>
          </w:tcPr>
          <w:p w14:paraId="13DABC38" w14:textId="77777777" w:rsidR="009B75C3" w:rsidRPr="001D2E49" w:rsidRDefault="009B75C3" w:rsidP="00D52AB4">
            <w:pPr>
              <w:pStyle w:val="TAC"/>
              <w:rPr>
                <w:rFonts w:cs="Arial"/>
                <w:lang w:eastAsia="ja-JP"/>
              </w:rPr>
            </w:pPr>
            <w:r w:rsidRPr="001D2E49">
              <w:t>ignore</w:t>
            </w:r>
          </w:p>
        </w:tc>
      </w:tr>
      <w:tr w:rsidR="009B75C3" w:rsidRPr="001D2E49" w14:paraId="797CF5EB" w14:textId="77777777" w:rsidTr="00367E0D">
        <w:tc>
          <w:tcPr>
            <w:tcW w:w="2268" w:type="dxa"/>
          </w:tcPr>
          <w:p w14:paraId="6AA6C283" w14:textId="77777777" w:rsidR="009B75C3" w:rsidRPr="001D2E49" w:rsidRDefault="009B75C3" w:rsidP="009517A1">
            <w:pPr>
              <w:pStyle w:val="TAL"/>
              <w:rPr>
                <w:lang w:val="en-US"/>
              </w:rPr>
            </w:pPr>
            <w:r w:rsidRPr="001D2E49">
              <w:rPr>
                <w:lang w:val="en-US"/>
              </w:rPr>
              <w:t>UE Security Capabilities</w:t>
            </w:r>
          </w:p>
        </w:tc>
        <w:tc>
          <w:tcPr>
            <w:tcW w:w="1020" w:type="dxa"/>
          </w:tcPr>
          <w:p w14:paraId="1A810012" w14:textId="77777777" w:rsidR="009B75C3" w:rsidRPr="001D2E49" w:rsidRDefault="009B75C3" w:rsidP="009517A1">
            <w:pPr>
              <w:pStyle w:val="TAL"/>
            </w:pPr>
            <w:r w:rsidRPr="001D2E49">
              <w:t>O</w:t>
            </w:r>
          </w:p>
        </w:tc>
        <w:tc>
          <w:tcPr>
            <w:tcW w:w="1080" w:type="dxa"/>
          </w:tcPr>
          <w:p w14:paraId="61EC7C44" w14:textId="77777777" w:rsidR="009B75C3" w:rsidRPr="001D2E49" w:rsidRDefault="009B75C3" w:rsidP="009517A1">
            <w:pPr>
              <w:pStyle w:val="TAL"/>
              <w:rPr>
                <w:rFonts w:cs="Arial"/>
                <w:lang w:eastAsia="ja-JP"/>
              </w:rPr>
            </w:pPr>
          </w:p>
        </w:tc>
        <w:tc>
          <w:tcPr>
            <w:tcW w:w="1587" w:type="dxa"/>
          </w:tcPr>
          <w:p w14:paraId="486832B7" w14:textId="77777777" w:rsidR="009B75C3" w:rsidRPr="001D2E49" w:rsidRDefault="009B75C3" w:rsidP="009517A1">
            <w:pPr>
              <w:pStyle w:val="TAL"/>
            </w:pPr>
            <w:r w:rsidRPr="001D2E49">
              <w:t>9.3.1.86</w:t>
            </w:r>
          </w:p>
        </w:tc>
        <w:tc>
          <w:tcPr>
            <w:tcW w:w="1757" w:type="dxa"/>
          </w:tcPr>
          <w:p w14:paraId="606E738A" w14:textId="77777777" w:rsidR="009B75C3" w:rsidRPr="001D2E49" w:rsidRDefault="009B75C3" w:rsidP="009517A1">
            <w:pPr>
              <w:pStyle w:val="TAL"/>
              <w:rPr>
                <w:rFonts w:cs="Arial"/>
                <w:lang w:eastAsia="ja-JP"/>
              </w:rPr>
            </w:pPr>
          </w:p>
        </w:tc>
        <w:tc>
          <w:tcPr>
            <w:tcW w:w="1080" w:type="dxa"/>
          </w:tcPr>
          <w:p w14:paraId="085365E7" w14:textId="77777777" w:rsidR="009B75C3" w:rsidRPr="001D2E49" w:rsidRDefault="009B75C3" w:rsidP="00D52AB4">
            <w:pPr>
              <w:pStyle w:val="TAC"/>
            </w:pPr>
            <w:r w:rsidRPr="001D2E49">
              <w:t>YES</w:t>
            </w:r>
          </w:p>
        </w:tc>
        <w:tc>
          <w:tcPr>
            <w:tcW w:w="1080" w:type="dxa"/>
          </w:tcPr>
          <w:p w14:paraId="0279108F" w14:textId="77777777" w:rsidR="009B75C3" w:rsidRPr="001D2E49" w:rsidRDefault="009B75C3" w:rsidP="00D52AB4">
            <w:pPr>
              <w:pStyle w:val="TAC"/>
            </w:pPr>
            <w:r w:rsidRPr="001D2E49">
              <w:t>reject</w:t>
            </w:r>
          </w:p>
        </w:tc>
      </w:tr>
      <w:tr w:rsidR="009B75C3" w:rsidRPr="001D2E49" w14:paraId="0A817134" w14:textId="77777777" w:rsidTr="00367E0D">
        <w:tc>
          <w:tcPr>
            <w:tcW w:w="2268" w:type="dxa"/>
          </w:tcPr>
          <w:p w14:paraId="49F32C83" w14:textId="77777777" w:rsidR="009B75C3" w:rsidRPr="001D2E49" w:rsidRDefault="009B75C3" w:rsidP="009517A1">
            <w:pPr>
              <w:pStyle w:val="TAL"/>
              <w:rPr>
                <w:rFonts w:eastAsia="MS Mincho" w:cs="Arial"/>
                <w:lang w:eastAsia="ja-JP"/>
              </w:rPr>
            </w:pPr>
            <w:r w:rsidRPr="001D2E49">
              <w:t>Security Context</w:t>
            </w:r>
          </w:p>
        </w:tc>
        <w:tc>
          <w:tcPr>
            <w:tcW w:w="1020" w:type="dxa"/>
          </w:tcPr>
          <w:p w14:paraId="10FF7CFA" w14:textId="77777777" w:rsidR="009B75C3" w:rsidRPr="001D2E49" w:rsidRDefault="009B75C3" w:rsidP="009517A1">
            <w:pPr>
              <w:pStyle w:val="TAL"/>
              <w:rPr>
                <w:rFonts w:eastAsia="MS Mincho" w:cs="Arial"/>
                <w:lang w:eastAsia="ja-JP"/>
              </w:rPr>
            </w:pPr>
            <w:r w:rsidRPr="001D2E49">
              <w:t>M</w:t>
            </w:r>
          </w:p>
        </w:tc>
        <w:tc>
          <w:tcPr>
            <w:tcW w:w="1080" w:type="dxa"/>
          </w:tcPr>
          <w:p w14:paraId="346A3F10" w14:textId="77777777" w:rsidR="009B75C3" w:rsidRPr="001D2E49" w:rsidRDefault="009B75C3" w:rsidP="009517A1">
            <w:pPr>
              <w:pStyle w:val="TAL"/>
              <w:rPr>
                <w:rFonts w:cs="Arial"/>
                <w:lang w:eastAsia="ja-JP"/>
              </w:rPr>
            </w:pPr>
          </w:p>
        </w:tc>
        <w:tc>
          <w:tcPr>
            <w:tcW w:w="1587" w:type="dxa"/>
          </w:tcPr>
          <w:p w14:paraId="6B022426" w14:textId="77777777" w:rsidR="009B75C3" w:rsidRPr="001D2E49" w:rsidRDefault="009B75C3" w:rsidP="009517A1">
            <w:pPr>
              <w:pStyle w:val="TAL"/>
              <w:rPr>
                <w:rFonts w:cs="Arial"/>
                <w:lang w:eastAsia="ja-JP"/>
              </w:rPr>
            </w:pPr>
            <w:r w:rsidRPr="001D2E49">
              <w:t>9.3.1.88</w:t>
            </w:r>
          </w:p>
        </w:tc>
        <w:tc>
          <w:tcPr>
            <w:tcW w:w="1757" w:type="dxa"/>
          </w:tcPr>
          <w:p w14:paraId="4C31AFC1" w14:textId="77777777" w:rsidR="009B75C3" w:rsidRPr="001D2E49" w:rsidRDefault="009B75C3" w:rsidP="009517A1">
            <w:pPr>
              <w:pStyle w:val="TAL"/>
              <w:rPr>
                <w:rFonts w:cs="Arial"/>
                <w:lang w:eastAsia="ja-JP"/>
              </w:rPr>
            </w:pPr>
          </w:p>
        </w:tc>
        <w:tc>
          <w:tcPr>
            <w:tcW w:w="1080" w:type="dxa"/>
          </w:tcPr>
          <w:p w14:paraId="293052F6" w14:textId="77777777" w:rsidR="009B75C3" w:rsidRPr="001D2E49" w:rsidRDefault="009B75C3" w:rsidP="00D52AB4">
            <w:pPr>
              <w:pStyle w:val="TAC"/>
              <w:rPr>
                <w:rFonts w:eastAsia="MS Mincho" w:cs="Arial"/>
                <w:lang w:eastAsia="ja-JP"/>
              </w:rPr>
            </w:pPr>
            <w:r w:rsidRPr="001D2E49">
              <w:t>YES</w:t>
            </w:r>
          </w:p>
        </w:tc>
        <w:tc>
          <w:tcPr>
            <w:tcW w:w="1080" w:type="dxa"/>
          </w:tcPr>
          <w:p w14:paraId="3DEB64A9" w14:textId="77777777" w:rsidR="009B75C3" w:rsidRPr="001D2E49" w:rsidRDefault="009B75C3" w:rsidP="00D52AB4">
            <w:pPr>
              <w:pStyle w:val="TAC"/>
              <w:rPr>
                <w:rFonts w:cs="Arial"/>
                <w:lang w:eastAsia="ja-JP"/>
              </w:rPr>
            </w:pPr>
            <w:r w:rsidRPr="001D2E49">
              <w:t>reject</w:t>
            </w:r>
          </w:p>
        </w:tc>
      </w:tr>
      <w:tr w:rsidR="009B75C3" w:rsidRPr="001D2E49" w14:paraId="22BB9293" w14:textId="77777777" w:rsidTr="00367E0D">
        <w:tc>
          <w:tcPr>
            <w:tcW w:w="2268" w:type="dxa"/>
          </w:tcPr>
          <w:p w14:paraId="22E08826" w14:textId="77777777" w:rsidR="009B75C3" w:rsidRPr="001D2E49" w:rsidRDefault="009B75C3" w:rsidP="009517A1">
            <w:pPr>
              <w:pStyle w:val="TAL"/>
            </w:pPr>
            <w:r w:rsidRPr="001D2E49">
              <w:rPr>
                <w:lang w:val="en-US"/>
              </w:rPr>
              <w:t>New Security Context</w:t>
            </w:r>
            <w:r w:rsidRPr="001D2E49">
              <w:t xml:space="preserve"> Indicator</w:t>
            </w:r>
          </w:p>
        </w:tc>
        <w:tc>
          <w:tcPr>
            <w:tcW w:w="1020" w:type="dxa"/>
          </w:tcPr>
          <w:p w14:paraId="1AD3CC62" w14:textId="77777777" w:rsidR="009B75C3" w:rsidRPr="001D2E49" w:rsidRDefault="009B75C3" w:rsidP="009517A1">
            <w:pPr>
              <w:pStyle w:val="TAL"/>
            </w:pPr>
            <w:r w:rsidRPr="001D2E49">
              <w:t>O</w:t>
            </w:r>
          </w:p>
        </w:tc>
        <w:tc>
          <w:tcPr>
            <w:tcW w:w="1080" w:type="dxa"/>
          </w:tcPr>
          <w:p w14:paraId="4A549661" w14:textId="77777777" w:rsidR="009B75C3" w:rsidRPr="001D2E49" w:rsidRDefault="009B75C3" w:rsidP="009517A1">
            <w:pPr>
              <w:pStyle w:val="TAL"/>
              <w:rPr>
                <w:rFonts w:cs="Arial"/>
                <w:lang w:eastAsia="ja-JP"/>
              </w:rPr>
            </w:pPr>
          </w:p>
        </w:tc>
        <w:tc>
          <w:tcPr>
            <w:tcW w:w="1587" w:type="dxa"/>
          </w:tcPr>
          <w:p w14:paraId="2A19EBB8" w14:textId="77777777" w:rsidR="009B75C3" w:rsidRPr="001D2E49" w:rsidRDefault="009B75C3" w:rsidP="009517A1">
            <w:pPr>
              <w:pStyle w:val="TAL"/>
            </w:pPr>
            <w:r w:rsidRPr="001D2E49">
              <w:t>9.3.1.55</w:t>
            </w:r>
          </w:p>
        </w:tc>
        <w:tc>
          <w:tcPr>
            <w:tcW w:w="1757" w:type="dxa"/>
          </w:tcPr>
          <w:p w14:paraId="3F74BB93" w14:textId="77777777" w:rsidR="009B75C3" w:rsidRPr="001D2E49" w:rsidRDefault="009B75C3" w:rsidP="009517A1">
            <w:pPr>
              <w:pStyle w:val="TAL"/>
              <w:rPr>
                <w:rFonts w:cs="Arial"/>
                <w:lang w:eastAsia="ja-JP"/>
              </w:rPr>
            </w:pPr>
          </w:p>
        </w:tc>
        <w:tc>
          <w:tcPr>
            <w:tcW w:w="1080" w:type="dxa"/>
          </w:tcPr>
          <w:p w14:paraId="7C4CC60C" w14:textId="77777777" w:rsidR="009B75C3" w:rsidRPr="001D2E49" w:rsidRDefault="009B75C3" w:rsidP="00D52AB4">
            <w:pPr>
              <w:pStyle w:val="TAC"/>
            </w:pPr>
            <w:r w:rsidRPr="001D2E49">
              <w:t>YES</w:t>
            </w:r>
          </w:p>
        </w:tc>
        <w:tc>
          <w:tcPr>
            <w:tcW w:w="1080" w:type="dxa"/>
          </w:tcPr>
          <w:p w14:paraId="2856BDC9" w14:textId="77777777" w:rsidR="009B75C3" w:rsidRPr="001D2E49" w:rsidRDefault="009B75C3" w:rsidP="00D52AB4">
            <w:pPr>
              <w:pStyle w:val="TAC"/>
            </w:pPr>
            <w:r w:rsidRPr="001D2E49">
              <w:t>reject</w:t>
            </w:r>
          </w:p>
        </w:tc>
      </w:tr>
      <w:tr w:rsidR="009B75C3" w:rsidRPr="001D2E49" w14:paraId="72A1C4AD" w14:textId="77777777" w:rsidTr="00367E0D">
        <w:tc>
          <w:tcPr>
            <w:tcW w:w="2268" w:type="dxa"/>
          </w:tcPr>
          <w:p w14:paraId="10F2E0FB"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Switched List</w:t>
            </w:r>
          </w:p>
        </w:tc>
        <w:tc>
          <w:tcPr>
            <w:tcW w:w="1020" w:type="dxa"/>
          </w:tcPr>
          <w:p w14:paraId="50ADACEA" w14:textId="77777777" w:rsidR="009B75C3" w:rsidRPr="001D2E49" w:rsidRDefault="009B75C3" w:rsidP="009517A1">
            <w:pPr>
              <w:pStyle w:val="TAL"/>
              <w:rPr>
                <w:rFonts w:eastAsia="MS Mincho" w:cs="Arial"/>
                <w:lang w:eastAsia="ja-JP"/>
              </w:rPr>
            </w:pPr>
          </w:p>
        </w:tc>
        <w:tc>
          <w:tcPr>
            <w:tcW w:w="1080" w:type="dxa"/>
          </w:tcPr>
          <w:p w14:paraId="31CF5B89" w14:textId="77777777" w:rsidR="009B75C3" w:rsidRPr="001D2E49" w:rsidRDefault="009B75C3" w:rsidP="009517A1">
            <w:pPr>
              <w:pStyle w:val="TAL"/>
              <w:rPr>
                <w:rFonts w:cs="Arial"/>
                <w:lang w:eastAsia="ja-JP"/>
              </w:rPr>
            </w:pPr>
            <w:r w:rsidRPr="001D2E49">
              <w:rPr>
                <w:i/>
                <w:iCs/>
              </w:rPr>
              <w:t xml:space="preserve">1 </w:t>
            </w:r>
          </w:p>
        </w:tc>
        <w:tc>
          <w:tcPr>
            <w:tcW w:w="1587" w:type="dxa"/>
          </w:tcPr>
          <w:p w14:paraId="7AF75807" w14:textId="77777777" w:rsidR="009B75C3" w:rsidRPr="001D2E49" w:rsidRDefault="009B75C3" w:rsidP="009517A1">
            <w:pPr>
              <w:pStyle w:val="TAL"/>
              <w:rPr>
                <w:rFonts w:cs="Arial"/>
                <w:lang w:eastAsia="ja-JP"/>
              </w:rPr>
            </w:pPr>
          </w:p>
        </w:tc>
        <w:tc>
          <w:tcPr>
            <w:tcW w:w="1757" w:type="dxa"/>
          </w:tcPr>
          <w:p w14:paraId="7DF90CC2" w14:textId="77777777" w:rsidR="009B75C3" w:rsidRPr="001D2E49" w:rsidRDefault="009B75C3" w:rsidP="009517A1">
            <w:pPr>
              <w:pStyle w:val="TAL"/>
              <w:rPr>
                <w:rFonts w:cs="Arial"/>
                <w:lang w:eastAsia="ja-JP"/>
              </w:rPr>
            </w:pPr>
          </w:p>
        </w:tc>
        <w:tc>
          <w:tcPr>
            <w:tcW w:w="1080" w:type="dxa"/>
          </w:tcPr>
          <w:p w14:paraId="566B775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73CF4BF4"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5A671564" w14:textId="77777777" w:rsidTr="00367E0D">
        <w:tc>
          <w:tcPr>
            <w:tcW w:w="2268" w:type="dxa"/>
          </w:tcPr>
          <w:p w14:paraId="4303168F" w14:textId="77777777" w:rsidR="009B75C3" w:rsidRPr="001D2E49" w:rsidRDefault="009B75C3" w:rsidP="009517A1">
            <w:pPr>
              <w:pStyle w:val="TAL"/>
              <w:ind w:left="75"/>
              <w:rPr>
                <w:rFonts w:eastAsia="MS Mincho" w:cs="Arial"/>
                <w:lang w:eastAsia="ja-JP"/>
              </w:rPr>
            </w:pPr>
            <w:r w:rsidRPr="001D2E49">
              <w:rPr>
                <w:b/>
                <w:szCs w:val="18"/>
              </w:rPr>
              <w:t xml:space="preserve">&gt;PDU Session Resource Switched </w:t>
            </w:r>
            <w:r w:rsidRPr="001D2E49">
              <w:rPr>
                <w:rFonts w:eastAsia="MS Mincho"/>
                <w:b/>
                <w:szCs w:val="18"/>
              </w:rPr>
              <w:t>Item</w:t>
            </w:r>
          </w:p>
        </w:tc>
        <w:tc>
          <w:tcPr>
            <w:tcW w:w="1020" w:type="dxa"/>
          </w:tcPr>
          <w:p w14:paraId="68855393" w14:textId="77777777" w:rsidR="009B75C3" w:rsidRPr="001D2E49" w:rsidRDefault="009B75C3" w:rsidP="009517A1">
            <w:pPr>
              <w:pStyle w:val="TAL"/>
              <w:rPr>
                <w:rFonts w:eastAsia="MS Mincho" w:cs="Arial"/>
                <w:lang w:eastAsia="ja-JP"/>
              </w:rPr>
            </w:pPr>
          </w:p>
        </w:tc>
        <w:tc>
          <w:tcPr>
            <w:tcW w:w="1080" w:type="dxa"/>
          </w:tcPr>
          <w:p w14:paraId="5DE41042" w14:textId="77777777" w:rsidR="009B75C3" w:rsidRPr="001D2E49" w:rsidRDefault="009B75C3" w:rsidP="009517A1">
            <w:pPr>
              <w:pStyle w:val="TAL"/>
              <w:rPr>
                <w:rFonts w:cs="Arial"/>
                <w:lang w:eastAsia="ja-JP"/>
              </w:rPr>
            </w:pPr>
            <w:proofErr w:type="gramStart"/>
            <w:r w:rsidRPr="001D2E49">
              <w:rPr>
                <w:bCs/>
                <w:i/>
                <w:szCs w:val="18"/>
              </w:rPr>
              <w:t>1..&lt;</w:t>
            </w:r>
            <w:proofErr w:type="gramEnd"/>
            <w:r w:rsidRPr="001D2E49">
              <w:rPr>
                <w:bCs/>
                <w:i/>
                <w:szCs w:val="18"/>
              </w:rPr>
              <w:t xml:space="preserve">maxnoofPDUSessions&gt; </w:t>
            </w:r>
          </w:p>
        </w:tc>
        <w:tc>
          <w:tcPr>
            <w:tcW w:w="1587" w:type="dxa"/>
          </w:tcPr>
          <w:p w14:paraId="1150965C" w14:textId="77777777" w:rsidR="009B75C3" w:rsidRPr="001D2E49" w:rsidRDefault="009B75C3" w:rsidP="009517A1">
            <w:pPr>
              <w:pStyle w:val="TAL"/>
              <w:rPr>
                <w:rFonts w:cs="Arial"/>
                <w:lang w:eastAsia="ja-JP"/>
              </w:rPr>
            </w:pPr>
          </w:p>
        </w:tc>
        <w:tc>
          <w:tcPr>
            <w:tcW w:w="1757" w:type="dxa"/>
          </w:tcPr>
          <w:p w14:paraId="5BA50DDA" w14:textId="77777777" w:rsidR="009B75C3" w:rsidRPr="001D2E49" w:rsidRDefault="009B75C3" w:rsidP="009517A1">
            <w:pPr>
              <w:pStyle w:val="TAL"/>
              <w:rPr>
                <w:rFonts w:cs="Arial"/>
                <w:lang w:eastAsia="ja-JP"/>
              </w:rPr>
            </w:pPr>
          </w:p>
        </w:tc>
        <w:tc>
          <w:tcPr>
            <w:tcW w:w="1080" w:type="dxa"/>
          </w:tcPr>
          <w:p w14:paraId="66115A81"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42C9FFCC" w14:textId="77777777" w:rsidR="009B75C3" w:rsidRPr="001D2E49" w:rsidRDefault="009B75C3" w:rsidP="00D52AB4">
            <w:pPr>
              <w:pStyle w:val="TAC"/>
              <w:rPr>
                <w:rFonts w:cs="Arial"/>
                <w:lang w:eastAsia="ja-JP"/>
              </w:rPr>
            </w:pPr>
          </w:p>
        </w:tc>
      </w:tr>
      <w:tr w:rsidR="009B75C3" w:rsidRPr="001D2E49" w14:paraId="0F74B625" w14:textId="77777777" w:rsidTr="00367E0D">
        <w:tc>
          <w:tcPr>
            <w:tcW w:w="2268" w:type="dxa"/>
          </w:tcPr>
          <w:p w14:paraId="3FAC86D4"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20" w:type="dxa"/>
          </w:tcPr>
          <w:p w14:paraId="58BD4343" w14:textId="77777777" w:rsidR="009B75C3" w:rsidRPr="001D2E49" w:rsidRDefault="009B75C3" w:rsidP="009517A1">
            <w:pPr>
              <w:pStyle w:val="TAL"/>
              <w:rPr>
                <w:rFonts w:eastAsia="MS Mincho" w:cs="Arial"/>
                <w:lang w:eastAsia="ja-JP"/>
              </w:rPr>
            </w:pPr>
            <w:r w:rsidRPr="001D2E49">
              <w:t>M</w:t>
            </w:r>
          </w:p>
        </w:tc>
        <w:tc>
          <w:tcPr>
            <w:tcW w:w="1080" w:type="dxa"/>
          </w:tcPr>
          <w:p w14:paraId="6FCA4FC8" w14:textId="77777777" w:rsidR="009B75C3" w:rsidRPr="001D2E49" w:rsidRDefault="009B75C3" w:rsidP="009517A1">
            <w:pPr>
              <w:pStyle w:val="TAL"/>
              <w:rPr>
                <w:rFonts w:cs="Arial"/>
                <w:lang w:eastAsia="ja-JP"/>
              </w:rPr>
            </w:pPr>
          </w:p>
        </w:tc>
        <w:tc>
          <w:tcPr>
            <w:tcW w:w="1587" w:type="dxa"/>
          </w:tcPr>
          <w:p w14:paraId="3F63A1D2" w14:textId="77777777" w:rsidR="009B75C3" w:rsidRPr="001D2E49" w:rsidRDefault="009B75C3" w:rsidP="009517A1">
            <w:pPr>
              <w:pStyle w:val="TAL"/>
              <w:rPr>
                <w:rFonts w:cs="Arial"/>
                <w:lang w:eastAsia="ja-JP"/>
              </w:rPr>
            </w:pPr>
            <w:r w:rsidRPr="001D2E49">
              <w:t>9.3.1.50</w:t>
            </w:r>
          </w:p>
        </w:tc>
        <w:tc>
          <w:tcPr>
            <w:tcW w:w="1757" w:type="dxa"/>
          </w:tcPr>
          <w:p w14:paraId="6C43B9FF" w14:textId="77777777" w:rsidR="009B75C3" w:rsidRPr="001D2E49" w:rsidRDefault="009B75C3" w:rsidP="009517A1">
            <w:pPr>
              <w:pStyle w:val="TAL"/>
              <w:rPr>
                <w:rFonts w:cs="Arial"/>
                <w:lang w:eastAsia="ja-JP"/>
              </w:rPr>
            </w:pPr>
          </w:p>
        </w:tc>
        <w:tc>
          <w:tcPr>
            <w:tcW w:w="1080" w:type="dxa"/>
          </w:tcPr>
          <w:p w14:paraId="7D435B20" w14:textId="77777777" w:rsidR="009B75C3" w:rsidRPr="001D2E49" w:rsidRDefault="009B75C3" w:rsidP="00D52AB4">
            <w:pPr>
              <w:pStyle w:val="TAC"/>
              <w:rPr>
                <w:rFonts w:eastAsia="MS Mincho" w:cs="Arial"/>
                <w:lang w:eastAsia="ja-JP"/>
              </w:rPr>
            </w:pPr>
            <w:r w:rsidRPr="001D2E49">
              <w:t>-</w:t>
            </w:r>
          </w:p>
        </w:tc>
        <w:tc>
          <w:tcPr>
            <w:tcW w:w="1080" w:type="dxa"/>
          </w:tcPr>
          <w:p w14:paraId="1C0BE59F" w14:textId="77777777" w:rsidR="009B75C3" w:rsidRPr="001D2E49" w:rsidRDefault="009B75C3" w:rsidP="00D52AB4">
            <w:pPr>
              <w:pStyle w:val="TAC"/>
              <w:rPr>
                <w:rFonts w:cs="Arial"/>
                <w:lang w:eastAsia="ja-JP"/>
              </w:rPr>
            </w:pPr>
          </w:p>
        </w:tc>
      </w:tr>
      <w:tr w:rsidR="009B75C3" w:rsidRPr="001D2E49" w14:paraId="67F1F872" w14:textId="77777777" w:rsidTr="00367E0D">
        <w:tc>
          <w:tcPr>
            <w:tcW w:w="2268" w:type="dxa"/>
          </w:tcPr>
          <w:p w14:paraId="0B7C5175" w14:textId="77777777" w:rsidR="009B75C3" w:rsidRPr="001D2E49" w:rsidRDefault="009B75C3" w:rsidP="009517A1">
            <w:pPr>
              <w:pStyle w:val="TAL"/>
              <w:ind w:left="165"/>
              <w:rPr>
                <w:rFonts w:eastAsia="MS Mincho" w:cs="Arial"/>
                <w:lang w:eastAsia="ja-JP"/>
              </w:rPr>
            </w:pPr>
            <w:r w:rsidRPr="001D2E49">
              <w:t>&gt;&gt;Path Switch Request Acknowledge Transfer</w:t>
            </w:r>
          </w:p>
        </w:tc>
        <w:tc>
          <w:tcPr>
            <w:tcW w:w="1020" w:type="dxa"/>
          </w:tcPr>
          <w:p w14:paraId="3B4DA8D5" w14:textId="77777777" w:rsidR="009B75C3" w:rsidRPr="001D2E49" w:rsidRDefault="009B75C3" w:rsidP="009517A1">
            <w:pPr>
              <w:pStyle w:val="TAL"/>
              <w:rPr>
                <w:rFonts w:eastAsia="MS Mincho" w:cs="Arial"/>
                <w:lang w:eastAsia="ja-JP"/>
              </w:rPr>
            </w:pPr>
            <w:r w:rsidRPr="001D2E49">
              <w:t>M</w:t>
            </w:r>
          </w:p>
        </w:tc>
        <w:tc>
          <w:tcPr>
            <w:tcW w:w="1080" w:type="dxa"/>
          </w:tcPr>
          <w:p w14:paraId="2D52B71E" w14:textId="77777777" w:rsidR="009B75C3" w:rsidRPr="001D2E49" w:rsidRDefault="009B75C3" w:rsidP="009517A1">
            <w:pPr>
              <w:pStyle w:val="TAL"/>
              <w:rPr>
                <w:rFonts w:cs="Arial"/>
                <w:lang w:eastAsia="ja-JP"/>
              </w:rPr>
            </w:pPr>
          </w:p>
        </w:tc>
        <w:tc>
          <w:tcPr>
            <w:tcW w:w="1587" w:type="dxa"/>
          </w:tcPr>
          <w:p w14:paraId="5947B52A" w14:textId="77777777" w:rsidR="009B75C3" w:rsidRPr="001D2E49" w:rsidRDefault="009B75C3" w:rsidP="009517A1">
            <w:pPr>
              <w:pStyle w:val="TAL"/>
              <w:rPr>
                <w:rFonts w:cs="Arial"/>
                <w:lang w:eastAsia="ja-JP"/>
              </w:rPr>
            </w:pPr>
            <w:r w:rsidRPr="001D2E49">
              <w:t>OCTET STRING</w:t>
            </w:r>
          </w:p>
        </w:tc>
        <w:tc>
          <w:tcPr>
            <w:tcW w:w="1757" w:type="dxa"/>
          </w:tcPr>
          <w:p w14:paraId="2EFE001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Acknowledge Transfer</w:t>
            </w:r>
            <w:r w:rsidRPr="001D2E49">
              <w:rPr>
                <w:rFonts w:cs="Arial"/>
                <w:bCs/>
                <w:iCs/>
                <w:lang w:eastAsia="ja-JP"/>
              </w:rPr>
              <w:t xml:space="preserve"> IE</w:t>
            </w:r>
            <w:r w:rsidRPr="001D2E49">
              <w:rPr>
                <w:iCs/>
                <w:lang w:eastAsia="ja-JP"/>
              </w:rPr>
              <w:t xml:space="preserve"> specified in subclause 9.3.4.9.</w:t>
            </w:r>
          </w:p>
        </w:tc>
        <w:tc>
          <w:tcPr>
            <w:tcW w:w="1080" w:type="dxa"/>
          </w:tcPr>
          <w:p w14:paraId="615691E0" w14:textId="77777777" w:rsidR="009B75C3" w:rsidRPr="001D2E49" w:rsidRDefault="009B75C3" w:rsidP="00D52AB4">
            <w:pPr>
              <w:pStyle w:val="TAC"/>
              <w:rPr>
                <w:rFonts w:eastAsia="MS Mincho" w:cs="Arial"/>
                <w:lang w:eastAsia="ja-JP"/>
              </w:rPr>
            </w:pPr>
            <w:r w:rsidRPr="001D2E49">
              <w:t>-</w:t>
            </w:r>
          </w:p>
        </w:tc>
        <w:tc>
          <w:tcPr>
            <w:tcW w:w="1080" w:type="dxa"/>
          </w:tcPr>
          <w:p w14:paraId="51273390" w14:textId="77777777" w:rsidR="009B75C3" w:rsidRPr="001D2E49" w:rsidRDefault="009B75C3" w:rsidP="00D52AB4">
            <w:pPr>
              <w:pStyle w:val="TAC"/>
              <w:rPr>
                <w:rFonts w:cs="Arial"/>
                <w:lang w:eastAsia="ja-JP"/>
              </w:rPr>
            </w:pPr>
          </w:p>
        </w:tc>
      </w:tr>
      <w:tr w:rsidR="00267423" w:rsidRPr="001D2E49" w14:paraId="57866CA4" w14:textId="77777777" w:rsidTr="00367E0D">
        <w:tc>
          <w:tcPr>
            <w:tcW w:w="2268" w:type="dxa"/>
          </w:tcPr>
          <w:p w14:paraId="48D52526" w14:textId="77777777" w:rsidR="00267423" w:rsidRPr="001D2E49" w:rsidRDefault="00267423" w:rsidP="00267423">
            <w:pPr>
              <w:pStyle w:val="TAL"/>
              <w:ind w:left="165"/>
            </w:pPr>
            <w:r w:rsidRPr="005F5E6D">
              <w:rPr>
                <w:rFonts w:hint="eastAsia"/>
              </w:rPr>
              <w:t>&gt;</w:t>
            </w:r>
            <w:r w:rsidRPr="005F5E6D">
              <w:t>&gt;</w:t>
            </w:r>
            <w:r>
              <w:t xml:space="preserve">PDU Session </w:t>
            </w:r>
            <w:r w:rsidRPr="005F5E6D">
              <w:t>Expected UE Activity Behaviour</w:t>
            </w:r>
          </w:p>
        </w:tc>
        <w:tc>
          <w:tcPr>
            <w:tcW w:w="1020" w:type="dxa"/>
          </w:tcPr>
          <w:p w14:paraId="33FF06AF" w14:textId="77777777" w:rsidR="00267423" w:rsidRPr="001D2E49" w:rsidRDefault="00267423" w:rsidP="00267423">
            <w:pPr>
              <w:pStyle w:val="TAL"/>
            </w:pPr>
            <w:r w:rsidRPr="00B444AD">
              <w:rPr>
                <w:rFonts w:eastAsia="DengXian" w:hint="eastAsia"/>
                <w:lang w:eastAsia="zh-CN"/>
              </w:rPr>
              <w:t>O</w:t>
            </w:r>
          </w:p>
        </w:tc>
        <w:tc>
          <w:tcPr>
            <w:tcW w:w="1080" w:type="dxa"/>
          </w:tcPr>
          <w:p w14:paraId="59B04648" w14:textId="77777777" w:rsidR="00267423" w:rsidRPr="001D2E49" w:rsidRDefault="00267423" w:rsidP="00267423">
            <w:pPr>
              <w:pStyle w:val="TAL"/>
              <w:rPr>
                <w:rFonts w:cs="Arial"/>
                <w:lang w:eastAsia="ja-JP"/>
              </w:rPr>
            </w:pPr>
          </w:p>
        </w:tc>
        <w:tc>
          <w:tcPr>
            <w:tcW w:w="1587" w:type="dxa"/>
          </w:tcPr>
          <w:p w14:paraId="5A8528C6"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417A0DFE" w14:textId="77777777" w:rsidR="00267423" w:rsidRPr="001D2E49" w:rsidRDefault="00267423" w:rsidP="00267423">
            <w:pPr>
              <w:pStyle w:val="TAL"/>
            </w:pPr>
            <w:r w:rsidRPr="008B2551">
              <w:rPr>
                <w:rFonts w:eastAsia="DengXian" w:cs="Arial"/>
              </w:rPr>
              <w:t>9.3.1.</w:t>
            </w:r>
            <w:r>
              <w:rPr>
                <w:rFonts w:eastAsia="DengXian" w:cs="Arial"/>
              </w:rPr>
              <w:t>94</w:t>
            </w:r>
          </w:p>
        </w:tc>
        <w:tc>
          <w:tcPr>
            <w:tcW w:w="1757" w:type="dxa"/>
          </w:tcPr>
          <w:p w14:paraId="0277AFDB"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4A20B39" w14:textId="77777777" w:rsidR="00267423" w:rsidRPr="001D2E49" w:rsidRDefault="00267423" w:rsidP="00D52AB4">
            <w:pPr>
              <w:pStyle w:val="TAC"/>
            </w:pPr>
            <w:r>
              <w:rPr>
                <w:rFonts w:eastAsia="SimSun" w:cs="Arial" w:hint="eastAsia"/>
                <w:lang w:eastAsia="zh-CN"/>
              </w:rPr>
              <w:t>Y</w:t>
            </w:r>
            <w:r>
              <w:rPr>
                <w:rFonts w:eastAsia="SimSun" w:cs="Arial"/>
                <w:lang w:eastAsia="zh-CN"/>
              </w:rPr>
              <w:t>ES</w:t>
            </w:r>
          </w:p>
        </w:tc>
        <w:tc>
          <w:tcPr>
            <w:tcW w:w="1080" w:type="dxa"/>
          </w:tcPr>
          <w:p w14:paraId="17955910"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1C62D16A" w14:textId="77777777" w:rsidTr="00367E0D">
        <w:tc>
          <w:tcPr>
            <w:tcW w:w="2268" w:type="dxa"/>
          </w:tcPr>
          <w:p w14:paraId="5B02A166" w14:textId="77777777" w:rsidR="009B75C3" w:rsidRPr="001D2E49" w:rsidRDefault="009B75C3" w:rsidP="009517A1">
            <w:pPr>
              <w:pStyle w:val="TAL"/>
              <w:rPr>
                <w:rFonts w:eastAsia="MS Mincho"/>
                <w:b/>
              </w:rPr>
            </w:pPr>
            <w:r w:rsidRPr="001D2E49">
              <w:rPr>
                <w:b/>
              </w:rPr>
              <w:t xml:space="preserve">PDU Session Resource </w:t>
            </w:r>
            <w:r w:rsidRPr="001D2E49">
              <w:rPr>
                <w:rFonts w:eastAsia="MS Mincho"/>
                <w:b/>
              </w:rPr>
              <w:t>Released List</w:t>
            </w:r>
          </w:p>
        </w:tc>
        <w:tc>
          <w:tcPr>
            <w:tcW w:w="1020" w:type="dxa"/>
          </w:tcPr>
          <w:p w14:paraId="0EF6AD62" w14:textId="77777777" w:rsidR="009B75C3" w:rsidRPr="001D2E49" w:rsidRDefault="009B75C3" w:rsidP="009517A1">
            <w:pPr>
              <w:pStyle w:val="TAL"/>
              <w:rPr>
                <w:rFonts w:eastAsia="MS Mincho" w:cs="Arial"/>
                <w:lang w:eastAsia="ja-JP"/>
              </w:rPr>
            </w:pPr>
          </w:p>
        </w:tc>
        <w:tc>
          <w:tcPr>
            <w:tcW w:w="1080" w:type="dxa"/>
          </w:tcPr>
          <w:p w14:paraId="28664E96" w14:textId="77777777" w:rsidR="009B75C3" w:rsidRPr="001D2E49" w:rsidRDefault="009B75C3" w:rsidP="009517A1">
            <w:pPr>
              <w:pStyle w:val="TAL"/>
              <w:rPr>
                <w:i/>
              </w:rPr>
            </w:pPr>
            <w:r w:rsidRPr="001D2E49">
              <w:rPr>
                <w:rFonts w:cs="Arial"/>
                <w:i/>
                <w:lang w:eastAsia="ja-JP"/>
              </w:rPr>
              <w:t>0..1</w:t>
            </w:r>
          </w:p>
        </w:tc>
        <w:tc>
          <w:tcPr>
            <w:tcW w:w="1587" w:type="dxa"/>
          </w:tcPr>
          <w:p w14:paraId="77E19CFE" w14:textId="77777777" w:rsidR="009B75C3" w:rsidRPr="001D2E49" w:rsidRDefault="009B75C3" w:rsidP="009517A1">
            <w:pPr>
              <w:pStyle w:val="TAL"/>
              <w:rPr>
                <w:rFonts w:cs="Arial"/>
                <w:lang w:eastAsia="ja-JP"/>
              </w:rPr>
            </w:pPr>
          </w:p>
        </w:tc>
        <w:tc>
          <w:tcPr>
            <w:tcW w:w="1757" w:type="dxa"/>
          </w:tcPr>
          <w:p w14:paraId="2550A793" w14:textId="77777777" w:rsidR="009B75C3" w:rsidRPr="001D2E49" w:rsidRDefault="009B75C3" w:rsidP="009517A1">
            <w:pPr>
              <w:pStyle w:val="TAL"/>
              <w:rPr>
                <w:rFonts w:cs="Arial"/>
                <w:lang w:eastAsia="ja-JP"/>
              </w:rPr>
            </w:pPr>
          </w:p>
        </w:tc>
        <w:tc>
          <w:tcPr>
            <w:tcW w:w="1080" w:type="dxa"/>
          </w:tcPr>
          <w:p w14:paraId="22396A14"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0FA7332C"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49B61F77" w14:textId="77777777" w:rsidTr="00367E0D">
        <w:tc>
          <w:tcPr>
            <w:tcW w:w="2268" w:type="dxa"/>
          </w:tcPr>
          <w:p w14:paraId="16088C5A" w14:textId="77777777" w:rsidR="009B75C3" w:rsidRPr="001D2E49" w:rsidRDefault="009B75C3" w:rsidP="009517A1">
            <w:pPr>
              <w:pStyle w:val="TAL"/>
              <w:ind w:left="72"/>
              <w:rPr>
                <w:szCs w:val="18"/>
              </w:rPr>
            </w:pPr>
            <w:r w:rsidRPr="001D2E49">
              <w:rPr>
                <w:b/>
                <w:lang w:eastAsia="ja-JP"/>
              </w:rPr>
              <w:t>&gt;PDU Session Resource Released Item</w:t>
            </w:r>
          </w:p>
        </w:tc>
        <w:tc>
          <w:tcPr>
            <w:tcW w:w="1020" w:type="dxa"/>
          </w:tcPr>
          <w:p w14:paraId="60FD1F0D" w14:textId="77777777" w:rsidR="009B75C3" w:rsidRPr="001D2E49" w:rsidRDefault="009B75C3" w:rsidP="009517A1">
            <w:pPr>
              <w:pStyle w:val="TAL"/>
              <w:rPr>
                <w:rFonts w:eastAsia="MS Mincho" w:cs="Arial"/>
                <w:lang w:eastAsia="ja-JP"/>
              </w:rPr>
            </w:pPr>
          </w:p>
        </w:tc>
        <w:tc>
          <w:tcPr>
            <w:tcW w:w="1080" w:type="dxa"/>
          </w:tcPr>
          <w:p w14:paraId="699D2510" w14:textId="77777777" w:rsidR="009B75C3" w:rsidRPr="001D2E49" w:rsidRDefault="009B75C3" w:rsidP="009517A1">
            <w:pPr>
              <w:pStyle w:val="TAL"/>
              <w:rPr>
                <w:rFonts w:cs="Arial"/>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87" w:type="dxa"/>
          </w:tcPr>
          <w:p w14:paraId="4CA3D3DE" w14:textId="77777777" w:rsidR="009B75C3" w:rsidRPr="001D2E49" w:rsidRDefault="009B75C3" w:rsidP="009517A1">
            <w:pPr>
              <w:pStyle w:val="TAL"/>
              <w:rPr>
                <w:rFonts w:cs="Arial"/>
                <w:lang w:eastAsia="ja-JP"/>
              </w:rPr>
            </w:pPr>
          </w:p>
        </w:tc>
        <w:tc>
          <w:tcPr>
            <w:tcW w:w="1757" w:type="dxa"/>
          </w:tcPr>
          <w:p w14:paraId="4403CB8F" w14:textId="77777777" w:rsidR="009B75C3" w:rsidRPr="001D2E49" w:rsidRDefault="009B75C3" w:rsidP="009517A1">
            <w:pPr>
              <w:pStyle w:val="TAL"/>
              <w:rPr>
                <w:rFonts w:cs="Arial"/>
                <w:lang w:eastAsia="ja-JP"/>
              </w:rPr>
            </w:pPr>
          </w:p>
        </w:tc>
        <w:tc>
          <w:tcPr>
            <w:tcW w:w="1080" w:type="dxa"/>
          </w:tcPr>
          <w:p w14:paraId="60A4F39B" w14:textId="77777777" w:rsidR="009B75C3" w:rsidRPr="001D2E49" w:rsidRDefault="009B75C3" w:rsidP="00D52AB4">
            <w:pPr>
              <w:pStyle w:val="TAC"/>
              <w:rPr>
                <w:lang w:eastAsia="ja-JP"/>
              </w:rPr>
            </w:pPr>
            <w:r w:rsidRPr="001D2E49">
              <w:rPr>
                <w:rFonts w:cs="Arial"/>
                <w:lang w:eastAsia="ja-JP"/>
              </w:rPr>
              <w:t>-</w:t>
            </w:r>
          </w:p>
        </w:tc>
        <w:tc>
          <w:tcPr>
            <w:tcW w:w="1080" w:type="dxa"/>
          </w:tcPr>
          <w:p w14:paraId="3322662A" w14:textId="77777777" w:rsidR="009B75C3" w:rsidRPr="001D2E49" w:rsidRDefault="009B75C3" w:rsidP="00D52AB4">
            <w:pPr>
              <w:pStyle w:val="TAC"/>
              <w:rPr>
                <w:lang w:eastAsia="ja-JP"/>
              </w:rPr>
            </w:pPr>
          </w:p>
        </w:tc>
      </w:tr>
      <w:tr w:rsidR="009B75C3" w:rsidRPr="001D2E49" w14:paraId="2F62EA65" w14:textId="77777777" w:rsidTr="00367E0D">
        <w:tc>
          <w:tcPr>
            <w:tcW w:w="2268" w:type="dxa"/>
          </w:tcPr>
          <w:p w14:paraId="6AE1F9A3" w14:textId="77777777" w:rsidR="009B75C3" w:rsidRPr="001D2E49" w:rsidRDefault="009B75C3" w:rsidP="009517A1">
            <w:pPr>
              <w:pStyle w:val="TAL"/>
              <w:ind w:left="162"/>
              <w:rPr>
                <w:szCs w:val="18"/>
              </w:rPr>
            </w:pPr>
            <w:r w:rsidRPr="001D2E49">
              <w:rPr>
                <w:lang w:eastAsia="ja-JP"/>
              </w:rPr>
              <w:t>&gt;&gt;PDU Session ID</w:t>
            </w:r>
          </w:p>
        </w:tc>
        <w:tc>
          <w:tcPr>
            <w:tcW w:w="1020" w:type="dxa"/>
          </w:tcPr>
          <w:p w14:paraId="7A32C12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28AE0B" w14:textId="77777777" w:rsidR="009B75C3" w:rsidRPr="001D2E49" w:rsidRDefault="009B75C3" w:rsidP="009517A1">
            <w:pPr>
              <w:pStyle w:val="TAL"/>
              <w:rPr>
                <w:rFonts w:cs="Arial"/>
                <w:lang w:eastAsia="ja-JP"/>
              </w:rPr>
            </w:pPr>
          </w:p>
        </w:tc>
        <w:tc>
          <w:tcPr>
            <w:tcW w:w="1587" w:type="dxa"/>
          </w:tcPr>
          <w:p w14:paraId="1BA98A6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57" w:type="dxa"/>
          </w:tcPr>
          <w:p w14:paraId="522E6F6C" w14:textId="77777777" w:rsidR="009B75C3" w:rsidRPr="001D2E49" w:rsidRDefault="009B75C3" w:rsidP="009517A1">
            <w:pPr>
              <w:pStyle w:val="TAL"/>
              <w:rPr>
                <w:rFonts w:cs="Arial"/>
                <w:lang w:eastAsia="ja-JP"/>
              </w:rPr>
            </w:pPr>
          </w:p>
        </w:tc>
        <w:tc>
          <w:tcPr>
            <w:tcW w:w="1080" w:type="dxa"/>
          </w:tcPr>
          <w:p w14:paraId="5A756750" w14:textId="77777777" w:rsidR="009B75C3" w:rsidRPr="001D2E49" w:rsidRDefault="009B75C3" w:rsidP="00D52AB4">
            <w:pPr>
              <w:pStyle w:val="TAC"/>
              <w:rPr>
                <w:lang w:eastAsia="ja-JP"/>
              </w:rPr>
            </w:pPr>
            <w:r w:rsidRPr="001D2E49">
              <w:rPr>
                <w:rFonts w:cs="Arial"/>
                <w:lang w:eastAsia="ja-JP"/>
              </w:rPr>
              <w:t>-</w:t>
            </w:r>
          </w:p>
        </w:tc>
        <w:tc>
          <w:tcPr>
            <w:tcW w:w="1080" w:type="dxa"/>
          </w:tcPr>
          <w:p w14:paraId="6509432C" w14:textId="77777777" w:rsidR="009B75C3" w:rsidRPr="001D2E49" w:rsidRDefault="009B75C3" w:rsidP="00D52AB4">
            <w:pPr>
              <w:pStyle w:val="TAC"/>
              <w:rPr>
                <w:lang w:eastAsia="ja-JP"/>
              </w:rPr>
            </w:pPr>
          </w:p>
        </w:tc>
      </w:tr>
      <w:tr w:rsidR="009B75C3" w:rsidRPr="001D2E49" w14:paraId="79F15FE5" w14:textId="77777777" w:rsidTr="00367E0D">
        <w:tc>
          <w:tcPr>
            <w:tcW w:w="2268" w:type="dxa"/>
          </w:tcPr>
          <w:p w14:paraId="00C6DE64" w14:textId="77777777" w:rsidR="009B75C3" w:rsidRPr="001D2E49" w:rsidRDefault="009B75C3" w:rsidP="009517A1">
            <w:pPr>
              <w:pStyle w:val="TAL"/>
              <w:ind w:left="162"/>
              <w:rPr>
                <w:szCs w:val="18"/>
              </w:rPr>
            </w:pPr>
            <w:r w:rsidRPr="001D2E49">
              <w:rPr>
                <w:lang w:eastAsia="ja-JP"/>
              </w:rPr>
              <w:t>&gt;&gt;Path Switch Request Unsuccessful Transfer</w:t>
            </w:r>
          </w:p>
        </w:tc>
        <w:tc>
          <w:tcPr>
            <w:tcW w:w="1020" w:type="dxa"/>
          </w:tcPr>
          <w:p w14:paraId="684E508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755A90" w14:textId="77777777" w:rsidR="009B75C3" w:rsidRPr="001D2E49" w:rsidRDefault="009B75C3" w:rsidP="009517A1">
            <w:pPr>
              <w:pStyle w:val="TAL"/>
              <w:rPr>
                <w:rFonts w:cs="Arial"/>
                <w:lang w:eastAsia="ja-JP"/>
              </w:rPr>
            </w:pPr>
          </w:p>
        </w:tc>
        <w:tc>
          <w:tcPr>
            <w:tcW w:w="1587" w:type="dxa"/>
          </w:tcPr>
          <w:p w14:paraId="742018BB"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57" w:type="dxa"/>
          </w:tcPr>
          <w:p w14:paraId="0E61B6A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55A8A365" w14:textId="77777777" w:rsidR="009B75C3" w:rsidRPr="001D2E49" w:rsidRDefault="009B75C3" w:rsidP="00D52AB4">
            <w:pPr>
              <w:pStyle w:val="TAC"/>
              <w:rPr>
                <w:lang w:eastAsia="ja-JP"/>
              </w:rPr>
            </w:pPr>
            <w:r w:rsidRPr="001D2E49">
              <w:rPr>
                <w:rFonts w:cs="Arial"/>
                <w:lang w:eastAsia="ja-JP"/>
              </w:rPr>
              <w:t>-</w:t>
            </w:r>
          </w:p>
        </w:tc>
        <w:tc>
          <w:tcPr>
            <w:tcW w:w="1080" w:type="dxa"/>
          </w:tcPr>
          <w:p w14:paraId="41913029" w14:textId="77777777" w:rsidR="009B75C3" w:rsidRPr="001D2E49" w:rsidRDefault="009B75C3" w:rsidP="00D52AB4">
            <w:pPr>
              <w:pStyle w:val="TAC"/>
              <w:rPr>
                <w:lang w:eastAsia="ja-JP"/>
              </w:rPr>
            </w:pPr>
          </w:p>
        </w:tc>
      </w:tr>
      <w:tr w:rsidR="009B75C3" w:rsidRPr="001D2E49" w14:paraId="3FD24CB0" w14:textId="77777777" w:rsidTr="00367E0D">
        <w:tc>
          <w:tcPr>
            <w:tcW w:w="2268" w:type="dxa"/>
          </w:tcPr>
          <w:p w14:paraId="3BF8CD93" w14:textId="77777777" w:rsidR="009B75C3" w:rsidRPr="001D2E49" w:rsidRDefault="009B75C3" w:rsidP="009517A1">
            <w:pPr>
              <w:pStyle w:val="TAL"/>
              <w:rPr>
                <w:szCs w:val="18"/>
              </w:rPr>
            </w:pPr>
            <w:r w:rsidRPr="001D2E49">
              <w:rPr>
                <w:rFonts w:eastAsia="Batang" w:cs="Arial"/>
              </w:rPr>
              <w:t>Allowed NSSAI</w:t>
            </w:r>
          </w:p>
        </w:tc>
        <w:tc>
          <w:tcPr>
            <w:tcW w:w="1020" w:type="dxa"/>
          </w:tcPr>
          <w:p w14:paraId="52F36422"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E553D1F" w14:textId="77777777" w:rsidR="009B75C3" w:rsidRPr="001D2E49" w:rsidRDefault="009B75C3" w:rsidP="009517A1">
            <w:pPr>
              <w:pStyle w:val="TAL"/>
              <w:rPr>
                <w:rFonts w:cs="Arial"/>
                <w:lang w:eastAsia="ja-JP"/>
              </w:rPr>
            </w:pPr>
          </w:p>
        </w:tc>
        <w:tc>
          <w:tcPr>
            <w:tcW w:w="1587" w:type="dxa"/>
          </w:tcPr>
          <w:p w14:paraId="0716C720" w14:textId="77777777" w:rsidR="009B75C3" w:rsidRPr="001D2E49" w:rsidRDefault="009B75C3" w:rsidP="009517A1">
            <w:pPr>
              <w:pStyle w:val="TAL"/>
              <w:rPr>
                <w:rFonts w:cs="Arial"/>
                <w:lang w:eastAsia="ja-JP"/>
              </w:rPr>
            </w:pPr>
            <w:r w:rsidRPr="001D2E49">
              <w:t>9.3.1.31</w:t>
            </w:r>
          </w:p>
        </w:tc>
        <w:tc>
          <w:tcPr>
            <w:tcW w:w="1757" w:type="dxa"/>
          </w:tcPr>
          <w:p w14:paraId="0FE1C994" w14:textId="77777777" w:rsidR="009B75C3" w:rsidRPr="001D2E49" w:rsidRDefault="009B75C3" w:rsidP="009517A1">
            <w:pPr>
              <w:pStyle w:val="TAL"/>
              <w:rPr>
                <w:rFonts w:cs="Arial"/>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63FEFA05" w14:textId="77777777" w:rsidR="009B75C3" w:rsidRPr="001D2E49" w:rsidRDefault="009B75C3" w:rsidP="00D52AB4">
            <w:pPr>
              <w:pStyle w:val="TAC"/>
              <w:rPr>
                <w:lang w:eastAsia="ja-JP"/>
              </w:rPr>
            </w:pPr>
            <w:r w:rsidRPr="001D2E49">
              <w:rPr>
                <w:rFonts w:cs="Arial"/>
              </w:rPr>
              <w:t>YES</w:t>
            </w:r>
          </w:p>
        </w:tc>
        <w:tc>
          <w:tcPr>
            <w:tcW w:w="1080" w:type="dxa"/>
          </w:tcPr>
          <w:p w14:paraId="47CA880E" w14:textId="77777777" w:rsidR="009B75C3" w:rsidRPr="001D2E49" w:rsidRDefault="009B75C3" w:rsidP="00D52AB4">
            <w:pPr>
              <w:pStyle w:val="TAC"/>
              <w:rPr>
                <w:lang w:eastAsia="ja-JP"/>
              </w:rPr>
            </w:pPr>
            <w:r w:rsidRPr="001D2E49">
              <w:rPr>
                <w:rFonts w:cs="Arial"/>
                <w:lang w:eastAsia="ja-JP"/>
              </w:rPr>
              <w:t>reject</w:t>
            </w:r>
          </w:p>
        </w:tc>
      </w:tr>
      <w:tr w:rsidR="009B75C3" w:rsidRPr="001D2E49" w14:paraId="29A90E10" w14:textId="77777777" w:rsidTr="00367E0D">
        <w:tc>
          <w:tcPr>
            <w:tcW w:w="2268" w:type="dxa"/>
          </w:tcPr>
          <w:p w14:paraId="01D4E058" w14:textId="77777777" w:rsidR="009B75C3" w:rsidRPr="001D2E49" w:rsidRDefault="009B75C3" w:rsidP="009517A1">
            <w:pPr>
              <w:pStyle w:val="TAL"/>
              <w:rPr>
                <w:szCs w:val="18"/>
              </w:rPr>
            </w:pPr>
            <w:r w:rsidRPr="001D2E49">
              <w:rPr>
                <w:lang w:eastAsia="ja-JP"/>
              </w:rPr>
              <w:t xml:space="preserve">Core Network Assistance Information </w:t>
            </w:r>
            <w:r w:rsidR="00E96367" w:rsidRPr="001D2E49">
              <w:rPr>
                <w:lang w:eastAsia="ja-JP"/>
              </w:rPr>
              <w:t>for RRC INACTIVE</w:t>
            </w:r>
          </w:p>
        </w:tc>
        <w:tc>
          <w:tcPr>
            <w:tcW w:w="1020" w:type="dxa"/>
          </w:tcPr>
          <w:p w14:paraId="5EAF52BA"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0705A3B6" w14:textId="77777777" w:rsidR="009B75C3" w:rsidRPr="001D2E49" w:rsidRDefault="009B75C3" w:rsidP="009517A1">
            <w:pPr>
              <w:pStyle w:val="TAL"/>
              <w:rPr>
                <w:rFonts w:cs="Arial"/>
                <w:lang w:eastAsia="ja-JP"/>
              </w:rPr>
            </w:pPr>
          </w:p>
        </w:tc>
        <w:tc>
          <w:tcPr>
            <w:tcW w:w="1587" w:type="dxa"/>
          </w:tcPr>
          <w:p w14:paraId="7E662414" w14:textId="77777777" w:rsidR="009B75C3" w:rsidRPr="001D2E49" w:rsidRDefault="009B75C3" w:rsidP="009517A1">
            <w:pPr>
              <w:pStyle w:val="TAL"/>
              <w:rPr>
                <w:rFonts w:cs="Arial"/>
                <w:lang w:eastAsia="ja-JP"/>
              </w:rPr>
            </w:pPr>
            <w:r w:rsidRPr="001D2E49">
              <w:rPr>
                <w:lang w:eastAsia="ja-JP"/>
              </w:rPr>
              <w:t>9.3.1.15</w:t>
            </w:r>
          </w:p>
        </w:tc>
        <w:tc>
          <w:tcPr>
            <w:tcW w:w="1757" w:type="dxa"/>
          </w:tcPr>
          <w:p w14:paraId="2F82FE7D" w14:textId="77777777" w:rsidR="009B75C3" w:rsidRPr="001D2E49" w:rsidRDefault="009B75C3" w:rsidP="009517A1">
            <w:pPr>
              <w:pStyle w:val="TAL"/>
              <w:rPr>
                <w:rFonts w:cs="Arial"/>
                <w:lang w:eastAsia="ja-JP"/>
              </w:rPr>
            </w:pPr>
          </w:p>
        </w:tc>
        <w:tc>
          <w:tcPr>
            <w:tcW w:w="1080" w:type="dxa"/>
          </w:tcPr>
          <w:p w14:paraId="4F69D88D" w14:textId="77777777" w:rsidR="009B75C3" w:rsidRPr="001D2E49" w:rsidRDefault="009B75C3" w:rsidP="00D52AB4">
            <w:pPr>
              <w:pStyle w:val="TAC"/>
              <w:rPr>
                <w:lang w:eastAsia="ja-JP"/>
              </w:rPr>
            </w:pPr>
            <w:r w:rsidRPr="001D2E49">
              <w:rPr>
                <w:lang w:eastAsia="ja-JP"/>
              </w:rPr>
              <w:t>YES</w:t>
            </w:r>
          </w:p>
        </w:tc>
        <w:tc>
          <w:tcPr>
            <w:tcW w:w="1080" w:type="dxa"/>
          </w:tcPr>
          <w:p w14:paraId="2AA57C94" w14:textId="77777777" w:rsidR="009B75C3" w:rsidRPr="001D2E49" w:rsidRDefault="009B75C3" w:rsidP="00D52AB4">
            <w:pPr>
              <w:pStyle w:val="TAC"/>
              <w:rPr>
                <w:lang w:eastAsia="ja-JP"/>
              </w:rPr>
            </w:pPr>
            <w:r w:rsidRPr="001D2E49">
              <w:rPr>
                <w:rFonts w:eastAsia="SimSun" w:hint="eastAsia"/>
                <w:lang w:eastAsia="zh-CN"/>
              </w:rPr>
              <w:t>ignore</w:t>
            </w:r>
          </w:p>
        </w:tc>
      </w:tr>
      <w:tr w:rsidR="009B75C3" w:rsidRPr="001D2E49" w14:paraId="54F373DD" w14:textId="77777777" w:rsidTr="00367E0D">
        <w:tc>
          <w:tcPr>
            <w:tcW w:w="2268" w:type="dxa"/>
          </w:tcPr>
          <w:p w14:paraId="558D3C8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2658C4AA" w14:textId="77777777" w:rsidR="009B75C3" w:rsidRPr="001D2E49" w:rsidRDefault="009B75C3" w:rsidP="009517A1">
            <w:pPr>
              <w:pStyle w:val="TAL"/>
              <w:rPr>
                <w:lang w:eastAsia="ja-JP"/>
              </w:rPr>
            </w:pPr>
            <w:r w:rsidRPr="001D2E49">
              <w:rPr>
                <w:lang w:eastAsia="ja-JP"/>
              </w:rPr>
              <w:t>O</w:t>
            </w:r>
          </w:p>
        </w:tc>
        <w:tc>
          <w:tcPr>
            <w:tcW w:w="1080" w:type="dxa"/>
          </w:tcPr>
          <w:p w14:paraId="367D86A0" w14:textId="77777777" w:rsidR="009B75C3" w:rsidRPr="001D2E49" w:rsidRDefault="009B75C3" w:rsidP="009517A1">
            <w:pPr>
              <w:pStyle w:val="TAL"/>
              <w:rPr>
                <w:rFonts w:cs="Arial"/>
                <w:lang w:eastAsia="ja-JP"/>
              </w:rPr>
            </w:pPr>
          </w:p>
        </w:tc>
        <w:tc>
          <w:tcPr>
            <w:tcW w:w="1587" w:type="dxa"/>
          </w:tcPr>
          <w:p w14:paraId="08A26BF0" w14:textId="77777777" w:rsidR="009B75C3" w:rsidRPr="001D2E49" w:rsidRDefault="009B75C3" w:rsidP="009517A1">
            <w:pPr>
              <w:pStyle w:val="TAL"/>
              <w:rPr>
                <w:lang w:eastAsia="ja-JP"/>
              </w:rPr>
            </w:pPr>
            <w:r w:rsidRPr="001D2E49">
              <w:rPr>
                <w:lang w:eastAsia="ja-JP"/>
              </w:rPr>
              <w:t>9.3.1.91</w:t>
            </w:r>
          </w:p>
        </w:tc>
        <w:tc>
          <w:tcPr>
            <w:tcW w:w="1757" w:type="dxa"/>
          </w:tcPr>
          <w:p w14:paraId="5A13986C" w14:textId="77777777" w:rsidR="009B75C3" w:rsidRPr="001D2E49" w:rsidRDefault="009B75C3" w:rsidP="009517A1">
            <w:pPr>
              <w:pStyle w:val="TAL"/>
              <w:rPr>
                <w:rFonts w:cs="Arial"/>
                <w:lang w:eastAsia="ja-JP"/>
              </w:rPr>
            </w:pPr>
          </w:p>
        </w:tc>
        <w:tc>
          <w:tcPr>
            <w:tcW w:w="1080" w:type="dxa"/>
          </w:tcPr>
          <w:p w14:paraId="3CCB56F4" w14:textId="77777777" w:rsidR="009B75C3" w:rsidRPr="001D2E49" w:rsidRDefault="009B75C3" w:rsidP="00D52AB4">
            <w:pPr>
              <w:pStyle w:val="TAC"/>
              <w:rPr>
                <w:lang w:eastAsia="ja-JP"/>
              </w:rPr>
            </w:pPr>
            <w:r w:rsidRPr="001D2E49">
              <w:rPr>
                <w:lang w:eastAsia="ja-JP"/>
              </w:rPr>
              <w:t>YES</w:t>
            </w:r>
          </w:p>
        </w:tc>
        <w:tc>
          <w:tcPr>
            <w:tcW w:w="1080" w:type="dxa"/>
          </w:tcPr>
          <w:p w14:paraId="5FD3A1CF" w14:textId="77777777" w:rsidR="009B75C3" w:rsidRPr="001D2E49" w:rsidRDefault="009B75C3" w:rsidP="00D52AB4">
            <w:pPr>
              <w:pStyle w:val="TAC"/>
              <w:rPr>
                <w:rFonts w:eastAsia="SimSun"/>
                <w:lang w:eastAsia="zh-CN"/>
              </w:rPr>
            </w:pPr>
            <w:r w:rsidRPr="001D2E49">
              <w:rPr>
                <w:lang w:eastAsia="ja-JP"/>
              </w:rPr>
              <w:t>ignore</w:t>
            </w:r>
          </w:p>
        </w:tc>
      </w:tr>
      <w:tr w:rsidR="009B75C3" w:rsidRPr="001D2E49" w14:paraId="299F8A6D" w14:textId="77777777" w:rsidTr="00367E0D">
        <w:tc>
          <w:tcPr>
            <w:tcW w:w="2268" w:type="dxa"/>
          </w:tcPr>
          <w:p w14:paraId="1AB0D42E" w14:textId="77777777" w:rsidR="009B75C3" w:rsidRPr="001D2E49" w:rsidRDefault="009B75C3" w:rsidP="009517A1">
            <w:pPr>
              <w:pStyle w:val="TAL"/>
              <w:rPr>
                <w:rFonts w:cs="Arial"/>
                <w:lang w:eastAsia="ja-JP"/>
              </w:rPr>
            </w:pPr>
            <w:r w:rsidRPr="001D2E49">
              <w:t>Criticality Diagnostics</w:t>
            </w:r>
          </w:p>
        </w:tc>
        <w:tc>
          <w:tcPr>
            <w:tcW w:w="1020" w:type="dxa"/>
          </w:tcPr>
          <w:p w14:paraId="0CC8BBF6" w14:textId="77777777" w:rsidR="009B75C3" w:rsidRPr="001D2E49" w:rsidRDefault="009B75C3" w:rsidP="009517A1">
            <w:pPr>
              <w:pStyle w:val="TAL"/>
              <w:rPr>
                <w:rFonts w:cs="Arial"/>
                <w:lang w:eastAsia="ja-JP"/>
              </w:rPr>
            </w:pPr>
            <w:r w:rsidRPr="001D2E49">
              <w:t>O</w:t>
            </w:r>
          </w:p>
        </w:tc>
        <w:tc>
          <w:tcPr>
            <w:tcW w:w="1080" w:type="dxa"/>
          </w:tcPr>
          <w:p w14:paraId="0BDF7847" w14:textId="77777777" w:rsidR="009B75C3" w:rsidRPr="001D2E49" w:rsidRDefault="009B75C3" w:rsidP="009517A1">
            <w:pPr>
              <w:pStyle w:val="TAL"/>
              <w:rPr>
                <w:rFonts w:cs="Arial"/>
                <w:i/>
                <w:lang w:eastAsia="ja-JP"/>
              </w:rPr>
            </w:pPr>
          </w:p>
        </w:tc>
        <w:tc>
          <w:tcPr>
            <w:tcW w:w="1587" w:type="dxa"/>
          </w:tcPr>
          <w:p w14:paraId="17160035" w14:textId="77777777" w:rsidR="009B75C3" w:rsidRPr="001D2E49" w:rsidRDefault="009B75C3" w:rsidP="009517A1">
            <w:pPr>
              <w:pStyle w:val="TAL"/>
              <w:rPr>
                <w:rFonts w:cs="Arial"/>
                <w:lang w:eastAsia="ja-JP"/>
              </w:rPr>
            </w:pPr>
            <w:r w:rsidRPr="001D2E49">
              <w:t>9.3.1.3</w:t>
            </w:r>
          </w:p>
        </w:tc>
        <w:tc>
          <w:tcPr>
            <w:tcW w:w="1757" w:type="dxa"/>
          </w:tcPr>
          <w:p w14:paraId="42129E83" w14:textId="77777777" w:rsidR="009B75C3" w:rsidRPr="001D2E49" w:rsidRDefault="009B75C3" w:rsidP="009517A1">
            <w:pPr>
              <w:pStyle w:val="TAL"/>
              <w:rPr>
                <w:rFonts w:cs="Arial"/>
                <w:lang w:eastAsia="ja-JP"/>
              </w:rPr>
            </w:pPr>
          </w:p>
        </w:tc>
        <w:tc>
          <w:tcPr>
            <w:tcW w:w="1080" w:type="dxa"/>
          </w:tcPr>
          <w:p w14:paraId="5F57D657" w14:textId="77777777" w:rsidR="009B75C3" w:rsidRPr="001D2E49" w:rsidRDefault="009B75C3" w:rsidP="00D52AB4">
            <w:pPr>
              <w:pStyle w:val="TAC"/>
              <w:rPr>
                <w:rFonts w:cs="Arial"/>
                <w:lang w:eastAsia="ja-JP"/>
              </w:rPr>
            </w:pPr>
            <w:r w:rsidRPr="001D2E49">
              <w:t>YES</w:t>
            </w:r>
          </w:p>
        </w:tc>
        <w:tc>
          <w:tcPr>
            <w:tcW w:w="1080" w:type="dxa"/>
          </w:tcPr>
          <w:p w14:paraId="47C69DC6" w14:textId="77777777" w:rsidR="009B75C3" w:rsidRPr="001D2E49" w:rsidRDefault="009B75C3" w:rsidP="00D52AB4">
            <w:pPr>
              <w:pStyle w:val="TAC"/>
              <w:rPr>
                <w:rFonts w:cs="Arial"/>
                <w:lang w:eastAsia="ja-JP"/>
              </w:rPr>
            </w:pPr>
            <w:r w:rsidRPr="001D2E49">
              <w:t>ignore</w:t>
            </w:r>
          </w:p>
        </w:tc>
      </w:tr>
      <w:tr w:rsidR="009B75C3" w:rsidRPr="001D2E49" w14:paraId="394ED276" w14:textId="77777777" w:rsidTr="00367E0D">
        <w:tc>
          <w:tcPr>
            <w:tcW w:w="2268" w:type="dxa"/>
          </w:tcPr>
          <w:p w14:paraId="688E34BD"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28A18E4"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76E9C1AF" w14:textId="77777777" w:rsidR="009B75C3" w:rsidRPr="001D2E49" w:rsidRDefault="009B75C3" w:rsidP="009517A1">
            <w:pPr>
              <w:keepNext/>
              <w:keepLines/>
              <w:spacing w:after="0"/>
              <w:rPr>
                <w:rFonts w:ascii="Arial" w:hAnsi="Arial" w:cs="Arial"/>
                <w:i/>
                <w:sz w:val="18"/>
                <w:lang w:eastAsia="ja-JP"/>
              </w:rPr>
            </w:pPr>
          </w:p>
        </w:tc>
        <w:tc>
          <w:tcPr>
            <w:tcW w:w="1587" w:type="dxa"/>
          </w:tcPr>
          <w:p w14:paraId="00B85522"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3AA6A4E3" w14:textId="77777777" w:rsidR="009B75C3" w:rsidRPr="001D2E49" w:rsidRDefault="009B75C3" w:rsidP="009517A1">
            <w:pPr>
              <w:keepNext/>
              <w:keepLines/>
              <w:spacing w:after="0"/>
              <w:rPr>
                <w:rFonts w:ascii="Arial" w:hAnsi="Arial" w:cs="Arial"/>
                <w:sz w:val="18"/>
                <w:lang w:eastAsia="zh-CN"/>
              </w:rPr>
            </w:pPr>
          </w:p>
        </w:tc>
        <w:tc>
          <w:tcPr>
            <w:tcW w:w="1080" w:type="dxa"/>
          </w:tcPr>
          <w:p w14:paraId="26106066" w14:textId="77777777" w:rsidR="009B75C3" w:rsidRPr="001D2E49" w:rsidRDefault="009B75C3" w:rsidP="00D52AB4">
            <w:pPr>
              <w:pStyle w:val="TAC"/>
              <w:rPr>
                <w:rFonts w:cs="Arial"/>
              </w:rPr>
            </w:pPr>
            <w:r w:rsidRPr="001D2E49">
              <w:rPr>
                <w:rFonts w:cs="Arial"/>
              </w:rPr>
              <w:t>YES</w:t>
            </w:r>
          </w:p>
        </w:tc>
        <w:tc>
          <w:tcPr>
            <w:tcW w:w="1080" w:type="dxa"/>
          </w:tcPr>
          <w:p w14:paraId="5D4EF66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B9F531A" w14:textId="77777777" w:rsidTr="00367E0D">
        <w:tc>
          <w:tcPr>
            <w:tcW w:w="2268" w:type="dxa"/>
          </w:tcPr>
          <w:p w14:paraId="1FECCFF0"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CN Assisted RAN Parameters Tuning</w:t>
            </w:r>
          </w:p>
        </w:tc>
        <w:tc>
          <w:tcPr>
            <w:tcW w:w="1020" w:type="dxa"/>
          </w:tcPr>
          <w:p w14:paraId="5AF1E036"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O</w:t>
            </w:r>
          </w:p>
        </w:tc>
        <w:tc>
          <w:tcPr>
            <w:tcW w:w="1080" w:type="dxa"/>
          </w:tcPr>
          <w:p w14:paraId="0C335009" w14:textId="77777777" w:rsidR="00E96367" w:rsidRPr="001D2E49" w:rsidRDefault="00E96367" w:rsidP="00D8088D">
            <w:pPr>
              <w:keepNext/>
              <w:keepLines/>
              <w:spacing w:after="0"/>
              <w:rPr>
                <w:rFonts w:ascii="Arial" w:hAnsi="Arial" w:cs="Arial"/>
                <w:i/>
                <w:sz w:val="18"/>
                <w:lang w:eastAsia="ja-JP"/>
              </w:rPr>
            </w:pPr>
          </w:p>
        </w:tc>
        <w:tc>
          <w:tcPr>
            <w:tcW w:w="1587" w:type="dxa"/>
          </w:tcPr>
          <w:p w14:paraId="279229A2"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9.3.1.119</w:t>
            </w:r>
          </w:p>
        </w:tc>
        <w:tc>
          <w:tcPr>
            <w:tcW w:w="1757" w:type="dxa"/>
          </w:tcPr>
          <w:p w14:paraId="2D5406D1" w14:textId="77777777" w:rsidR="00E96367" w:rsidRPr="001D2E49" w:rsidRDefault="00E96367" w:rsidP="00D8088D">
            <w:pPr>
              <w:keepNext/>
              <w:keepLines/>
              <w:spacing w:after="0"/>
              <w:rPr>
                <w:rFonts w:ascii="Arial" w:hAnsi="Arial" w:cs="Arial"/>
                <w:sz w:val="18"/>
                <w:lang w:eastAsia="ja-JP"/>
              </w:rPr>
            </w:pPr>
          </w:p>
        </w:tc>
        <w:tc>
          <w:tcPr>
            <w:tcW w:w="1080" w:type="dxa"/>
          </w:tcPr>
          <w:p w14:paraId="0B964709" w14:textId="77777777" w:rsidR="00E96367" w:rsidRPr="001D2E49" w:rsidRDefault="00E96367" w:rsidP="00D52AB4">
            <w:pPr>
              <w:pStyle w:val="TAC"/>
              <w:rPr>
                <w:rFonts w:cs="Arial"/>
                <w:lang w:eastAsia="ja-JP"/>
              </w:rPr>
            </w:pPr>
            <w:r w:rsidRPr="001D2E49">
              <w:t>YES</w:t>
            </w:r>
          </w:p>
        </w:tc>
        <w:tc>
          <w:tcPr>
            <w:tcW w:w="1080" w:type="dxa"/>
          </w:tcPr>
          <w:p w14:paraId="1F2FE635" w14:textId="77777777" w:rsidR="00E96367" w:rsidRPr="001D2E49" w:rsidRDefault="00E96367" w:rsidP="00D52AB4">
            <w:pPr>
              <w:pStyle w:val="TAC"/>
              <w:rPr>
                <w:rFonts w:cs="Arial"/>
                <w:lang w:eastAsia="ja-JP"/>
              </w:rPr>
            </w:pPr>
            <w:r w:rsidRPr="001D2E49">
              <w:t>ignore</w:t>
            </w:r>
          </w:p>
        </w:tc>
      </w:tr>
      <w:tr w:rsidR="00282B0E" w:rsidRPr="001D2E49" w14:paraId="3D247F99" w14:textId="77777777" w:rsidTr="00367E0D">
        <w:tc>
          <w:tcPr>
            <w:tcW w:w="2268" w:type="dxa"/>
          </w:tcPr>
          <w:p w14:paraId="7A43C9BC" w14:textId="77777777" w:rsidR="00282B0E" w:rsidRPr="001D2E49" w:rsidRDefault="00282B0E" w:rsidP="00282B0E">
            <w:pPr>
              <w:keepNext/>
              <w:keepLines/>
              <w:spacing w:after="0"/>
              <w:rPr>
                <w:rFonts w:ascii="Arial" w:hAnsi="Arial"/>
                <w:sz w:val="18"/>
              </w:rPr>
            </w:pPr>
            <w:r>
              <w:rPr>
                <w:rFonts w:ascii="Arial" w:hAnsi="Arial" w:cs="Arial"/>
                <w:sz w:val="18"/>
                <w:lang w:eastAsia="zh-CN"/>
              </w:rPr>
              <w:t>SRVCC Operation Possible</w:t>
            </w:r>
          </w:p>
        </w:tc>
        <w:tc>
          <w:tcPr>
            <w:tcW w:w="1020" w:type="dxa"/>
          </w:tcPr>
          <w:p w14:paraId="159F2178" w14:textId="77777777" w:rsidR="00282B0E" w:rsidRPr="001D2E49" w:rsidRDefault="00282B0E" w:rsidP="00282B0E">
            <w:pPr>
              <w:keepNext/>
              <w:keepLines/>
              <w:spacing w:after="0"/>
              <w:rPr>
                <w:rFonts w:ascii="Arial" w:hAnsi="Arial"/>
                <w:sz w:val="18"/>
              </w:rPr>
            </w:pPr>
            <w:r w:rsidRPr="00CF1417">
              <w:rPr>
                <w:rFonts w:ascii="Arial" w:hAnsi="Arial" w:cs="Arial"/>
                <w:sz w:val="18"/>
                <w:lang w:eastAsia="zh-CN"/>
              </w:rPr>
              <w:t>O</w:t>
            </w:r>
          </w:p>
        </w:tc>
        <w:tc>
          <w:tcPr>
            <w:tcW w:w="1080" w:type="dxa"/>
          </w:tcPr>
          <w:p w14:paraId="14D3A8ED" w14:textId="77777777" w:rsidR="00282B0E" w:rsidRPr="001D2E49" w:rsidRDefault="00282B0E" w:rsidP="00282B0E">
            <w:pPr>
              <w:keepNext/>
              <w:keepLines/>
              <w:spacing w:after="0"/>
              <w:rPr>
                <w:rFonts w:ascii="Arial" w:hAnsi="Arial" w:cs="Arial"/>
                <w:i/>
                <w:sz w:val="18"/>
                <w:lang w:eastAsia="ja-JP"/>
              </w:rPr>
            </w:pPr>
          </w:p>
        </w:tc>
        <w:tc>
          <w:tcPr>
            <w:tcW w:w="1587" w:type="dxa"/>
          </w:tcPr>
          <w:p w14:paraId="170445A5" w14:textId="77777777" w:rsidR="00282B0E" w:rsidRPr="001D2E49" w:rsidRDefault="001A049D" w:rsidP="00282B0E">
            <w:pPr>
              <w:keepNext/>
              <w:keepLines/>
              <w:spacing w:after="0"/>
              <w:rPr>
                <w:rFonts w:ascii="Arial" w:hAnsi="Arial"/>
                <w:sz w:val="18"/>
              </w:rPr>
            </w:pPr>
            <w:r>
              <w:rPr>
                <w:rFonts w:ascii="Arial" w:hAnsi="Arial" w:cs="Arial"/>
                <w:sz w:val="18"/>
                <w:lang w:eastAsia="zh-CN"/>
              </w:rPr>
              <w:t>9.3.1.128</w:t>
            </w:r>
          </w:p>
        </w:tc>
        <w:tc>
          <w:tcPr>
            <w:tcW w:w="1757" w:type="dxa"/>
          </w:tcPr>
          <w:p w14:paraId="19F0919A" w14:textId="77777777" w:rsidR="00282B0E" w:rsidRPr="001D2E49" w:rsidRDefault="00282B0E" w:rsidP="00282B0E">
            <w:pPr>
              <w:keepNext/>
              <w:keepLines/>
              <w:spacing w:after="0"/>
              <w:rPr>
                <w:rFonts w:ascii="Arial" w:hAnsi="Arial" w:cs="Arial"/>
                <w:sz w:val="18"/>
                <w:lang w:eastAsia="ja-JP"/>
              </w:rPr>
            </w:pPr>
          </w:p>
        </w:tc>
        <w:tc>
          <w:tcPr>
            <w:tcW w:w="1080" w:type="dxa"/>
          </w:tcPr>
          <w:p w14:paraId="3D0E7F70" w14:textId="77777777" w:rsidR="00282B0E" w:rsidRPr="001D2E49" w:rsidRDefault="00282B0E" w:rsidP="00D52AB4">
            <w:pPr>
              <w:pStyle w:val="TAC"/>
            </w:pPr>
            <w:r w:rsidRPr="00CF1417">
              <w:rPr>
                <w:rFonts w:cs="Arial"/>
                <w:lang w:eastAsia="zh-CN"/>
              </w:rPr>
              <w:t>YES</w:t>
            </w:r>
          </w:p>
        </w:tc>
        <w:tc>
          <w:tcPr>
            <w:tcW w:w="1080" w:type="dxa"/>
          </w:tcPr>
          <w:p w14:paraId="703BB1E5" w14:textId="77777777" w:rsidR="00282B0E" w:rsidRPr="001D2E49" w:rsidRDefault="00282B0E" w:rsidP="00D52AB4">
            <w:pPr>
              <w:pStyle w:val="TAC"/>
            </w:pPr>
            <w:r w:rsidRPr="00CF1417">
              <w:rPr>
                <w:rFonts w:cs="Arial"/>
                <w:lang w:eastAsia="zh-CN"/>
              </w:rPr>
              <w:t>ignore</w:t>
            </w:r>
          </w:p>
        </w:tc>
      </w:tr>
      <w:tr w:rsidR="009A3198" w:rsidRPr="001D2E49" w14:paraId="7D536259" w14:textId="77777777" w:rsidTr="00367E0D">
        <w:tc>
          <w:tcPr>
            <w:tcW w:w="2268" w:type="dxa"/>
          </w:tcPr>
          <w:p w14:paraId="3C3FEF84" w14:textId="77777777" w:rsidR="009A3198" w:rsidRDefault="009A3198" w:rsidP="00367E0D">
            <w:pPr>
              <w:pStyle w:val="TAL"/>
              <w:rPr>
                <w:lang w:eastAsia="zh-CN"/>
              </w:rPr>
            </w:pPr>
            <w:r w:rsidRPr="007E1E7B">
              <w:rPr>
                <w:lang w:eastAsia="zh-CN"/>
              </w:rPr>
              <w:t>Enhanced Coverage Restriction</w:t>
            </w:r>
          </w:p>
        </w:tc>
        <w:tc>
          <w:tcPr>
            <w:tcW w:w="1020" w:type="dxa"/>
          </w:tcPr>
          <w:p w14:paraId="7BD47A1C" w14:textId="77777777" w:rsidR="009A3198" w:rsidRPr="00CF1417" w:rsidRDefault="009A3198" w:rsidP="00367E0D">
            <w:pPr>
              <w:pStyle w:val="TAL"/>
              <w:rPr>
                <w:lang w:eastAsia="zh-CN"/>
              </w:rPr>
            </w:pPr>
            <w:r w:rsidRPr="007E1E7B">
              <w:rPr>
                <w:lang w:eastAsia="zh-CN"/>
              </w:rPr>
              <w:t>O</w:t>
            </w:r>
          </w:p>
        </w:tc>
        <w:tc>
          <w:tcPr>
            <w:tcW w:w="1080" w:type="dxa"/>
          </w:tcPr>
          <w:p w14:paraId="215D783D" w14:textId="77777777" w:rsidR="009A3198" w:rsidRPr="00367E0D" w:rsidRDefault="009A3198" w:rsidP="00367E0D">
            <w:pPr>
              <w:pStyle w:val="TAL"/>
              <w:rPr>
                <w:lang w:eastAsia="zh-CN"/>
              </w:rPr>
            </w:pPr>
          </w:p>
        </w:tc>
        <w:tc>
          <w:tcPr>
            <w:tcW w:w="1587" w:type="dxa"/>
          </w:tcPr>
          <w:p w14:paraId="19DA7D93" w14:textId="77777777" w:rsidR="009A3198" w:rsidRDefault="009A3198" w:rsidP="00367E0D">
            <w:pPr>
              <w:pStyle w:val="TAL"/>
              <w:rPr>
                <w:lang w:eastAsia="zh-CN"/>
              </w:rPr>
            </w:pPr>
            <w:r w:rsidRPr="00367E0D">
              <w:rPr>
                <w:lang w:eastAsia="zh-CN"/>
              </w:rPr>
              <w:t>9.3.1.</w:t>
            </w:r>
            <w:r w:rsidR="003D4294">
              <w:rPr>
                <w:lang w:eastAsia="zh-CN"/>
              </w:rPr>
              <w:t>140</w:t>
            </w:r>
          </w:p>
        </w:tc>
        <w:tc>
          <w:tcPr>
            <w:tcW w:w="1757" w:type="dxa"/>
          </w:tcPr>
          <w:p w14:paraId="6E1039D4" w14:textId="77777777" w:rsidR="009A3198" w:rsidRPr="001D2E49" w:rsidRDefault="009A3198" w:rsidP="00367E0D">
            <w:pPr>
              <w:pStyle w:val="TAL"/>
              <w:rPr>
                <w:lang w:eastAsia="zh-CN"/>
              </w:rPr>
            </w:pPr>
          </w:p>
        </w:tc>
        <w:tc>
          <w:tcPr>
            <w:tcW w:w="1080" w:type="dxa"/>
          </w:tcPr>
          <w:p w14:paraId="7F877A84" w14:textId="77777777" w:rsidR="009A3198" w:rsidRPr="00CF1417" w:rsidRDefault="009A3198" w:rsidP="00267423">
            <w:pPr>
              <w:pStyle w:val="TAC"/>
              <w:rPr>
                <w:lang w:eastAsia="zh-CN"/>
              </w:rPr>
            </w:pPr>
            <w:r w:rsidRPr="00367E0D">
              <w:rPr>
                <w:lang w:eastAsia="zh-CN"/>
              </w:rPr>
              <w:t>YES</w:t>
            </w:r>
          </w:p>
        </w:tc>
        <w:tc>
          <w:tcPr>
            <w:tcW w:w="1080" w:type="dxa"/>
          </w:tcPr>
          <w:p w14:paraId="0B740794" w14:textId="77777777" w:rsidR="009A3198" w:rsidRPr="00CF1417" w:rsidRDefault="009A3198" w:rsidP="00267423">
            <w:pPr>
              <w:pStyle w:val="TAC"/>
              <w:rPr>
                <w:lang w:eastAsia="zh-CN"/>
              </w:rPr>
            </w:pPr>
            <w:r w:rsidRPr="00367E0D">
              <w:rPr>
                <w:lang w:eastAsia="zh-CN"/>
              </w:rPr>
              <w:t>ignore</w:t>
            </w:r>
          </w:p>
        </w:tc>
      </w:tr>
      <w:tr w:rsidR="009A3198" w:rsidRPr="001D2E49" w14:paraId="262A4811" w14:textId="77777777" w:rsidTr="00367E0D">
        <w:tc>
          <w:tcPr>
            <w:tcW w:w="2268" w:type="dxa"/>
          </w:tcPr>
          <w:p w14:paraId="02F0E945" w14:textId="77777777" w:rsidR="009A3198" w:rsidRDefault="009A3198" w:rsidP="00367E0D">
            <w:pPr>
              <w:pStyle w:val="TAL"/>
              <w:rPr>
                <w:lang w:eastAsia="zh-CN"/>
              </w:rPr>
            </w:pPr>
            <w:r w:rsidRPr="00367E0D">
              <w:rPr>
                <w:lang w:eastAsia="zh-CN"/>
              </w:rPr>
              <w:t>Extended Connected Time</w:t>
            </w:r>
          </w:p>
        </w:tc>
        <w:tc>
          <w:tcPr>
            <w:tcW w:w="1020" w:type="dxa"/>
          </w:tcPr>
          <w:p w14:paraId="6F31B622" w14:textId="77777777" w:rsidR="009A3198" w:rsidRPr="00CF1417" w:rsidRDefault="009A3198" w:rsidP="00367E0D">
            <w:pPr>
              <w:pStyle w:val="TAL"/>
              <w:rPr>
                <w:lang w:eastAsia="zh-CN"/>
              </w:rPr>
            </w:pPr>
            <w:r w:rsidRPr="00367E0D">
              <w:rPr>
                <w:lang w:eastAsia="zh-CN"/>
              </w:rPr>
              <w:t>O</w:t>
            </w:r>
          </w:p>
        </w:tc>
        <w:tc>
          <w:tcPr>
            <w:tcW w:w="1080" w:type="dxa"/>
          </w:tcPr>
          <w:p w14:paraId="61252DCA" w14:textId="77777777" w:rsidR="009A3198" w:rsidRPr="00367E0D" w:rsidRDefault="009A3198" w:rsidP="00367E0D">
            <w:pPr>
              <w:pStyle w:val="TAL"/>
              <w:rPr>
                <w:lang w:eastAsia="zh-CN"/>
              </w:rPr>
            </w:pPr>
          </w:p>
        </w:tc>
        <w:tc>
          <w:tcPr>
            <w:tcW w:w="1587" w:type="dxa"/>
          </w:tcPr>
          <w:p w14:paraId="6A5A7D77" w14:textId="77777777" w:rsidR="009A3198" w:rsidRDefault="009A3198" w:rsidP="00367E0D">
            <w:pPr>
              <w:pStyle w:val="TAL"/>
              <w:rPr>
                <w:lang w:eastAsia="zh-CN"/>
              </w:rPr>
            </w:pPr>
            <w:r w:rsidRPr="00367E0D">
              <w:rPr>
                <w:lang w:eastAsia="zh-CN"/>
              </w:rPr>
              <w:t>9.3.3.</w:t>
            </w:r>
            <w:r w:rsidR="00101F35">
              <w:rPr>
                <w:lang w:eastAsia="zh-CN"/>
              </w:rPr>
              <w:t>31</w:t>
            </w:r>
          </w:p>
        </w:tc>
        <w:tc>
          <w:tcPr>
            <w:tcW w:w="1757" w:type="dxa"/>
          </w:tcPr>
          <w:p w14:paraId="2C8C2B54" w14:textId="77777777" w:rsidR="009A3198" w:rsidRPr="001D2E49" w:rsidRDefault="009A3198" w:rsidP="00367E0D">
            <w:pPr>
              <w:pStyle w:val="TAL"/>
              <w:rPr>
                <w:lang w:eastAsia="zh-CN"/>
              </w:rPr>
            </w:pPr>
          </w:p>
        </w:tc>
        <w:tc>
          <w:tcPr>
            <w:tcW w:w="1080" w:type="dxa"/>
          </w:tcPr>
          <w:p w14:paraId="1866FAFA" w14:textId="77777777" w:rsidR="009A3198" w:rsidRPr="00CF1417" w:rsidRDefault="009A3198" w:rsidP="00267423">
            <w:pPr>
              <w:pStyle w:val="TAC"/>
              <w:rPr>
                <w:lang w:eastAsia="zh-CN"/>
              </w:rPr>
            </w:pPr>
            <w:r w:rsidRPr="00367E0D">
              <w:rPr>
                <w:lang w:eastAsia="zh-CN"/>
              </w:rPr>
              <w:t>YES</w:t>
            </w:r>
          </w:p>
        </w:tc>
        <w:tc>
          <w:tcPr>
            <w:tcW w:w="1080" w:type="dxa"/>
          </w:tcPr>
          <w:p w14:paraId="41B70AE8" w14:textId="77777777" w:rsidR="009A3198" w:rsidRPr="00CF1417" w:rsidRDefault="009A3198" w:rsidP="00267423">
            <w:pPr>
              <w:pStyle w:val="TAC"/>
              <w:rPr>
                <w:lang w:eastAsia="zh-CN"/>
              </w:rPr>
            </w:pPr>
            <w:r w:rsidRPr="00367E0D">
              <w:rPr>
                <w:lang w:eastAsia="zh-CN"/>
              </w:rPr>
              <w:t>ignore</w:t>
            </w:r>
          </w:p>
        </w:tc>
      </w:tr>
      <w:tr w:rsidR="009A3198" w:rsidRPr="001D2E49" w14:paraId="3A67DECA" w14:textId="77777777" w:rsidTr="00367E0D">
        <w:tc>
          <w:tcPr>
            <w:tcW w:w="2268" w:type="dxa"/>
          </w:tcPr>
          <w:p w14:paraId="3F1B693A" w14:textId="77777777" w:rsidR="009A3198" w:rsidRDefault="009A3198" w:rsidP="00367E0D">
            <w:pPr>
              <w:pStyle w:val="TAL"/>
              <w:rPr>
                <w:lang w:eastAsia="zh-CN"/>
              </w:rPr>
            </w:pPr>
            <w:r w:rsidRPr="00367E0D">
              <w:rPr>
                <w:lang w:eastAsia="zh-CN"/>
              </w:rPr>
              <w:t>UE Differentiation Information</w:t>
            </w:r>
          </w:p>
        </w:tc>
        <w:tc>
          <w:tcPr>
            <w:tcW w:w="1020" w:type="dxa"/>
          </w:tcPr>
          <w:p w14:paraId="19A0A0A0" w14:textId="77777777" w:rsidR="009A3198" w:rsidRPr="00CF1417" w:rsidRDefault="009A3198" w:rsidP="00367E0D">
            <w:pPr>
              <w:pStyle w:val="TAL"/>
              <w:rPr>
                <w:lang w:eastAsia="zh-CN"/>
              </w:rPr>
            </w:pPr>
            <w:r w:rsidRPr="00367E0D">
              <w:rPr>
                <w:lang w:eastAsia="zh-CN"/>
              </w:rPr>
              <w:t>O</w:t>
            </w:r>
          </w:p>
        </w:tc>
        <w:tc>
          <w:tcPr>
            <w:tcW w:w="1080" w:type="dxa"/>
          </w:tcPr>
          <w:p w14:paraId="423EE9B3" w14:textId="77777777" w:rsidR="009A3198" w:rsidRPr="00367E0D" w:rsidRDefault="009A3198" w:rsidP="00367E0D">
            <w:pPr>
              <w:pStyle w:val="TAL"/>
              <w:rPr>
                <w:lang w:eastAsia="zh-CN"/>
              </w:rPr>
            </w:pPr>
          </w:p>
        </w:tc>
        <w:tc>
          <w:tcPr>
            <w:tcW w:w="1587" w:type="dxa"/>
          </w:tcPr>
          <w:p w14:paraId="02984E20" w14:textId="77777777" w:rsidR="009A3198"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27F9C9CA" w14:textId="77777777" w:rsidR="009A3198" w:rsidRPr="001D2E49" w:rsidRDefault="009A3198" w:rsidP="00367E0D">
            <w:pPr>
              <w:pStyle w:val="TAL"/>
              <w:rPr>
                <w:lang w:eastAsia="zh-CN"/>
              </w:rPr>
            </w:pPr>
          </w:p>
        </w:tc>
        <w:tc>
          <w:tcPr>
            <w:tcW w:w="1080" w:type="dxa"/>
          </w:tcPr>
          <w:p w14:paraId="34BF0BA6" w14:textId="77777777" w:rsidR="009A3198" w:rsidRPr="00CF1417" w:rsidRDefault="009A3198" w:rsidP="00267423">
            <w:pPr>
              <w:pStyle w:val="TAC"/>
              <w:rPr>
                <w:lang w:eastAsia="zh-CN"/>
              </w:rPr>
            </w:pPr>
            <w:r w:rsidRPr="00367E0D">
              <w:rPr>
                <w:lang w:eastAsia="zh-CN"/>
              </w:rPr>
              <w:t>YES</w:t>
            </w:r>
          </w:p>
        </w:tc>
        <w:tc>
          <w:tcPr>
            <w:tcW w:w="1080" w:type="dxa"/>
          </w:tcPr>
          <w:p w14:paraId="202EB1CE" w14:textId="77777777" w:rsidR="009A3198" w:rsidRPr="00CF1417" w:rsidRDefault="009A3198" w:rsidP="00267423">
            <w:pPr>
              <w:pStyle w:val="TAC"/>
              <w:rPr>
                <w:lang w:eastAsia="zh-CN"/>
              </w:rPr>
            </w:pPr>
            <w:r w:rsidRPr="00367E0D">
              <w:rPr>
                <w:lang w:eastAsia="zh-CN"/>
              </w:rPr>
              <w:t>ignore</w:t>
            </w:r>
          </w:p>
        </w:tc>
      </w:tr>
      <w:tr w:rsidR="00A3338D" w:rsidRPr="001D2E49" w14:paraId="6455D70A" w14:textId="77777777" w:rsidTr="00367E0D">
        <w:tc>
          <w:tcPr>
            <w:tcW w:w="2268" w:type="dxa"/>
          </w:tcPr>
          <w:p w14:paraId="3DDAB2A4"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040D75" w14:textId="77777777" w:rsidR="00A3338D" w:rsidRPr="00A3338D" w:rsidRDefault="00A3338D" w:rsidP="00367E0D">
            <w:pPr>
              <w:pStyle w:val="TAL"/>
              <w:rPr>
                <w:lang w:eastAsia="zh-CN"/>
              </w:rPr>
            </w:pPr>
            <w:r w:rsidRPr="00D57620">
              <w:t>O</w:t>
            </w:r>
          </w:p>
        </w:tc>
        <w:tc>
          <w:tcPr>
            <w:tcW w:w="1080" w:type="dxa"/>
          </w:tcPr>
          <w:p w14:paraId="5884E6BE" w14:textId="77777777" w:rsidR="00A3338D" w:rsidRPr="00B549FB" w:rsidRDefault="00A3338D" w:rsidP="00367E0D">
            <w:pPr>
              <w:pStyle w:val="TAL"/>
              <w:rPr>
                <w:lang w:eastAsia="zh-CN"/>
              </w:rPr>
            </w:pPr>
          </w:p>
        </w:tc>
        <w:tc>
          <w:tcPr>
            <w:tcW w:w="1587" w:type="dxa"/>
          </w:tcPr>
          <w:p w14:paraId="7D94EB6D"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55189DB9" w14:textId="77777777" w:rsidR="00A3338D" w:rsidRPr="001D2E49" w:rsidRDefault="00A3338D" w:rsidP="00367E0D">
            <w:pPr>
              <w:pStyle w:val="TAL"/>
              <w:rPr>
                <w:lang w:eastAsia="zh-CN"/>
              </w:rPr>
            </w:pPr>
          </w:p>
        </w:tc>
        <w:tc>
          <w:tcPr>
            <w:tcW w:w="1080" w:type="dxa"/>
          </w:tcPr>
          <w:p w14:paraId="2C67960E" w14:textId="77777777" w:rsidR="00A3338D" w:rsidRPr="00A3338D" w:rsidRDefault="00A3338D" w:rsidP="00267423">
            <w:pPr>
              <w:pStyle w:val="TAC"/>
              <w:rPr>
                <w:lang w:eastAsia="zh-CN"/>
              </w:rPr>
            </w:pPr>
            <w:r w:rsidRPr="00D57620">
              <w:t>YES</w:t>
            </w:r>
          </w:p>
        </w:tc>
        <w:tc>
          <w:tcPr>
            <w:tcW w:w="1080" w:type="dxa"/>
          </w:tcPr>
          <w:p w14:paraId="1CF45461" w14:textId="77777777" w:rsidR="00A3338D" w:rsidRPr="00A3338D" w:rsidRDefault="00A3338D" w:rsidP="00267423">
            <w:pPr>
              <w:pStyle w:val="TAC"/>
              <w:rPr>
                <w:lang w:eastAsia="zh-CN"/>
              </w:rPr>
            </w:pPr>
            <w:r w:rsidRPr="00D57620">
              <w:t>ignore</w:t>
            </w:r>
          </w:p>
        </w:tc>
      </w:tr>
      <w:tr w:rsidR="00A3338D" w:rsidRPr="001D2E49" w14:paraId="6758BF23" w14:textId="77777777" w:rsidTr="00367E0D">
        <w:tc>
          <w:tcPr>
            <w:tcW w:w="2268" w:type="dxa"/>
          </w:tcPr>
          <w:p w14:paraId="4C27979D"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F03AFA" w14:textId="77777777" w:rsidR="00A3338D" w:rsidRPr="00A3338D" w:rsidRDefault="00A3338D" w:rsidP="00367E0D">
            <w:pPr>
              <w:pStyle w:val="TAL"/>
              <w:rPr>
                <w:lang w:eastAsia="zh-CN"/>
              </w:rPr>
            </w:pPr>
            <w:r w:rsidRPr="00D57620">
              <w:t>O</w:t>
            </w:r>
          </w:p>
        </w:tc>
        <w:tc>
          <w:tcPr>
            <w:tcW w:w="1080" w:type="dxa"/>
          </w:tcPr>
          <w:p w14:paraId="0C13539A" w14:textId="77777777" w:rsidR="00A3338D" w:rsidRPr="00A3338D" w:rsidRDefault="00A3338D" w:rsidP="00367E0D">
            <w:pPr>
              <w:pStyle w:val="TAL"/>
              <w:rPr>
                <w:lang w:eastAsia="zh-CN"/>
              </w:rPr>
            </w:pPr>
          </w:p>
        </w:tc>
        <w:tc>
          <w:tcPr>
            <w:tcW w:w="1587" w:type="dxa"/>
          </w:tcPr>
          <w:p w14:paraId="5C7AF90F"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74B1A48A" w14:textId="77777777" w:rsidR="00A3338D" w:rsidRPr="001D2E49" w:rsidRDefault="00A3338D" w:rsidP="00367E0D">
            <w:pPr>
              <w:pStyle w:val="TAL"/>
              <w:rPr>
                <w:lang w:eastAsia="zh-CN"/>
              </w:rPr>
            </w:pPr>
          </w:p>
        </w:tc>
        <w:tc>
          <w:tcPr>
            <w:tcW w:w="1080" w:type="dxa"/>
          </w:tcPr>
          <w:p w14:paraId="5E023825" w14:textId="77777777" w:rsidR="00A3338D" w:rsidRPr="00A3338D" w:rsidRDefault="00A3338D" w:rsidP="00267423">
            <w:pPr>
              <w:pStyle w:val="TAC"/>
              <w:rPr>
                <w:lang w:eastAsia="zh-CN"/>
              </w:rPr>
            </w:pPr>
            <w:r w:rsidRPr="00D57620">
              <w:t>YES</w:t>
            </w:r>
          </w:p>
        </w:tc>
        <w:tc>
          <w:tcPr>
            <w:tcW w:w="1080" w:type="dxa"/>
          </w:tcPr>
          <w:p w14:paraId="1630C095" w14:textId="77777777" w:rsidR="00A3338D" w:rsidRPr="00A3338D" w:rsidRDefault="00A3338D" w:rsidP="00267423">
            <w:pPr>
              <w:pStyle w:val="TAC"/>
              <w:rPr>
                <w:lang w:eastAsia="zh-CN"/>
              </w:rPr>
            </w:pPr>
            <w:r w:rsidRPr="00D57620">
              <w:t>ignore</w:t>
            </w:r>
          </w:p>
        </w:tc>
      </w:tr>
      <w:tr w:rsidR="00A3338D" w:rsidRPr="001D2E49" w14:paraId="3E2CA5C0" w14:textId="77777777" w:rsidTr="00367E0D">
        <w:tc>
          <w:tcPr>
            <w:tcW w:w="2268" w:type="dxa"/>
          </w:tcPr>
          <w:p w14:paraId="52A98598" w14:textId="77777777" w:rsidR="00A3338D" w:rsidRPr="00A3338D" w:rsidRDefault="00A3338D" w:rsidP="00367E0D">
            <w:pPr>
              <w:pStyle w:val="TAL"/>
              <w:rPr>
                <w:lang w:eastAsia="zh-CN"/>
              </w:rPr>
            </w:pPr>
            <w:r>
              <w:rPr>
                <w:lang w:eastAsia="zh-CN"/>
              </w:rPr>
              <w:lastRenderedPageBreak/>
              <w:t xml:space="preserve">NR </w:t>
            </w:r>
            <w:r w:rsidRPr="003E7941">
              <w:rPr>
                <w:lang w:eastAsia="zh-CN"/>
              </w:rPr>
              <w:t>UE Sidelink Aggregate Maximum Bit Rate</w:t>
            </w:r>
          </w:p>
        </w:tc>
        <w:tc>
          <w:tcPr>
            <w:tcW w:w="1020" w:type="dxa"/>
          </w:tcPr>
          <w:p w14:paraId="4C76F6E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AEBD2B8" w14:textId="77777777" w:rsidR="00A3338D" w:rsidRPr="00A3338D" w:rsidRDefault="00A3338D" w:rsidP="00367E0D">
            <w:pPr>
              <w:pStyle w:val="TAL"/>
              <w:rPr>
                <w:lang w:eastAsia="zh-CN"/>
              </w:rPr>
            </w:pPr>
          </w:p>
        </w:tc>
        <w:tc>
          <w:tcPr>
            <w:tcW w:w="1587" w:type="dxa"/>
          </w:tcPr>
          <w:p w14:paraId="13FF908C"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4E590B13"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90AA4EE"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38660DD0"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44117B8" w14:textId="77777777" w:rsidTr="00367E0D">
        <w:tc>
          <w:tcPr>
            <w:tcW w:w="2268" w:type="dxa"/>
          </w:tcPr>
          <w:p w14:paraId="51DF91A3"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08E300B8"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79F58E8" w14:textId="77777777" w:rsidR="00A3338D" w:rsidRPr="00A3338D" w:rsidRDefault="00A3338D" w:rsidP="00367E0D">
            <w:pPr>
              <w:pStyle w:val="TAL"/>
              <w:rPr>
                <w:lang w:eastAsia="zh-CN"/>
              </w:rPr>
            </w:pPr>
          </w:p>
        </w:tc>
        <w:tc>
          <w:tcPr>
            <w:tcW w:w="1587" w:type="dxa"/>
          </w:tcPr>
          <w:p w14:paraId="0722696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E31E224"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ABD5D7C"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7DB85927"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D024968" w14:textId="77777777" w:rsidTr="00367E0D">
        <w:tc>
          <w:tcPr>
            <w:tcW w:w="2268" w:type="dxa"/>
          </w:tcPr>
          <w:p w14:paraId="7037ACB5"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22E984CE" w14:textId="77777777" w:rsidR="00A3338D" w:rsidRPr="00A3338D" w:rsidRDefault="00A3338D" w:rsidP="00367E0D">
            <w:pPr>
              <w:pStyle w:val="TAL"/>
              <w:rPr>
                <w:lang w:eastAsia="zh-CN"/>
              </w:rPr>
            </w:pPr>
            <w:r w:rsidRPr="00480D27">
              <w:rPr>
                <w:rFonts w:hint="eastAsia"/>
                <w:lang w:eastAsia="zh-CN"/>
              </w:rPr>
              <w:t>O</w:t>
            </w:r>
          </w:p>
        </w:tc>
        <w:tc>
          <w:tcPr>
            <w:tcW w:w="1080" w:type="dxa"/>
          </w:tcPr>
          <w:p w14:paraId="73989FC9" w14:textId="77777777" w:rsidR="00A3338D" w:rsidRPr="00A3338D" w:rsidRDefault="00A3338D" w:rsidP="00367E0D">
            <w:pPr>
              <w:pStyle w:val="TAL"/>
              <w:rPr>
                <w:lang w:eastAsia="zh-CN"/>
              </w:rPr>
            </w:pPr>
          </w:p>
        </w:tc>
        <w:tc>
          <w:tcPr>
            <w:tcW w:w="1587" w:type="dxa"/>
          </w:tcPr>
          <w:p w14:paraId="4136D0C4"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6EF3B4A9" w14:textId="77777777" w:rsidR="00A3338D" w:rsidRPr="001D2E49" w:rsidRDefault="00A3338D" w:rsidP="00367E0D">
            <w:pPr>
              <w:pStyle w:val="TAL"/>
              <w:rPr>
                <w:lang w:eastAsia="zh-CN"/>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16669FD9" w14:textId="77777777" w:rsidR="00A3338D" w:rsidRPr="00A3338D" w:rsidRDefault="00A3338D" w:rsidP="00267423">
            <w:pPr>
              <w:pStyle w:val="TAC"/>
              <w:rPr>
                <w:lang w:eastAsia="zh-CN"/>
              </w:rPr>
            </w:pPr>
            <w:r w:rsidRPr="008921C9">
              <w:rPr>
                <w:lang w:eastAsia="zh-CN"/>
              </w:rPr>
              <w:t>YES</w:t>
            </w:r>
          </w:p>
        </w:tc>
        <w:tc>
          <w:tcPr>
            <w:tcW w:w="1080" w:type="dxa"/>
          </w:tcPr>
          <w:p w14:paraId="7A0F0366" w14:textId="77777777" w:rsidR="00A3338D" w:rsidRPr="00A3338D" w:rsidRDefault="00A3338D" w:rsidP="00267423">
            <w:pPr>
              <w:pStyle w:val="TAC"/>
              <w:rPr>
                <w:lang w:eastAsia="zh-CN"/>
              </w:rPr>
            </w:pPr>
            <w:r w:rsidRPr="00917812">
              <w:rPr>
                <w:lang w:eastAsia="zh-CN"/>
              </w:rPr>
              <w:t>ignore</w:t>
            </w:r>
          </w:p>
        </w:tc>
      </w:tr>
      <w:tr w:rsidR="004D076E" w:rsidRPr="001D2E49" w14:paraId="42248F71" w14:textId="77777777" w:rsidTr="00367E0D">
        <w:tc>
          <w:tcPr>
            <w:tcW w:w="2268" w:type="dxa"/>
          </w:tcPr>
          <w:p w14:paraId="4BC6DD3E" w14:textId="77777777" w:rsidR="004D076E" w:rsidRPr="007116EE" w:rsidRDefault="004D076E" w:rsidP="00367E0D">
            <w:pPr>
              <w:pStyle w:val="TAL"/>
              <w:rPr>
                <w:lang w:eastAsia="zh-CN"/>
              </w:rPr>
            </w:pPr>
            <w:r>
              <w:rPr>
                <w:szCs w:val="22"/>
                <w:lang w:eastAsia="zh-CN"/>
              </w:rPr>
              <w:t>CE-mode-B Restricted</w:t>
            </w:r>
          </w:p>
        </w:tc>
        <w:tc>
          <w:tcPr>
            <w:tcW w:w="1020" w:type="dxa"/>
          </w:tcPr>
          <w:p w14:paraId="272271C9" w14:textId="77777777" w:rsidR="004D076E" w:rsidRPr="00480D27" w:rsidRDefault="004D076E" w:rsidP="00367E0D">
            <w:pPr>
              <w:pStyle w:val="TAL"/>
              <w:rPr>
                <w:lang w:eastAsia="zh-CN"/>
              </w:rPr>
            </w:pPr>
            <w:r>
              <w:rPr>
                <w:szCs w:val="22"/>
                <w:lang w:eastAsia="zh-CN"/>
              </w:rPr>
              <w:t>O</w:t>
            </w:r>
          </w:p>
        </w:tc>
        <w:tc>
          <w:tcPr>
            <w:tcW w:w="1080" w:type="dxa"/>
          </w:tcPr>
          <w:p w14:paraId="6F73F2D3" w14:textId="77777777" w:rsidR="004D076E" w:rsidRPr="00A3338D" w:rsidRDefault="004D076E" w:rsidP="00367E0D">
            <w:pPr>
              <w:pStyle w:val="TAL"/>
              <w:rPr>
                <w:lang w:eastAsia="zh-CN"/>
              </w:rPr>
            </w:pPr>
          </w:p>
        </w:tc>
        <w:tc>
          <w:tcPr>
            <w:tcW w:w="1587" w:type="dxa"/>
          </w:tcPr>
          <w:p w14:paraId="4E377B71" w14:textId="77777777" w:rsidR="004D076E" w:rsidRPr="00DE2228" w:rsidRDefault="004D076E" w:rsidP="00367E0D">
            <w:pPr>
              <w:pStyle w:val="TAL"/>
              <w:rPr>
                <w:lang w:eastAsia="zh-CN"/>
              </w:rPr>
            </w:pPr>
            <w:r>
              <w:rPr>
                <w:szCs w:val="22"/>
              </w:rPr>
              <w:t>9.3.1.</w:t>
            </w:r>
            <w:r w:rsidR="007A59CD">
              <w:rPr>
                <w:szCs w:val="22"/>
              </w:rPr>
              <w:t>15</w:t>
            </w:r>
            <w:r w:rsidR="00FF7479">
              <w:rPr>
                <w:szCs w:val="22"/>
              </w:rPr>
              <w:t>5</w:t>
            </w:r>
          </w:p>
        </w:tc>
        <w:tc>
          <w:tcPr>
            <w:tcW w:w="1757" w:type="dxa"/>
          </w:tcPr>
          <w:p w14:paraId="41878261" w14:textId="77777777" w:rsidR="004D076E" w:rsidRPr="00AB57CE" w:rsidRDefault="004D076E" w:rsidP="00367E0D">
            <w:pPr>
              <w:pStyle w:val="TAL"/>
              <w:rPr>
                <w:lang w:eastAsia="zh-CN"/>
              </w:rPr>
            </w:pPr>
          </w:p>
        </w:tc>
        <w:tc>
          <w:tcPr>
            <w:tcW w:w="1080" w:type="dxa"/>
          </w:tcPr>
          <w:p w14:paraId="06A1A566" w14:textId="77777777" w:rsidR="004D076E" w:rsidRPr="008921C9" w:rsidRDefault="004D076E" w:rsidP="00267423">
            <w:pPr>
              <w:pStyle w:val="TAC"/>
              <w:rPr>
                <w:lang w:eastAsia="zh-CN"/>
              </w:rPr>
            </w:pPr>
            <w:r>
              <w:rPr>
                <w:szCs w:val="22"/>
              </w:rPr>
              <w:t>YES</w:t>
            </w:r>
          </w:p>
        </w:tc>
        <w:tc>
          <w:tcPr>
            <w:tcW w:w="1080" w:type="dxa"/>
          </w:tcPr>
          <w:p w14:paraId="0252EB96" w14:textId="77777777" w:rsidR="004D076E" w:rsidRPr="00917812" w:rsidRDefault="004D076E" w:rsidP="00267423">
            <w:pPr>
              <w:pStyle w:val="TAC"/>
              <w:rPr>
                <w:lang w:eastAsia="zh-CN"/>
              </w:rPr>
            </w:pPr>
            <w:r>
              <w:rPr>
                <w:szCs w:val="22"/>
                <w:lang w:eastAsia="ja-JP"/>
              </w:rPr>
              <w:t>ignore</w:t>
            </w:r>
          </w:p>
        </w:tc>
      </w:tr>
      <w:tr w:rsidR="005057FC" w:rsidRPr="001D2E49" w14:paraId="29592257" w14:textId="77777777" w:rsidTr="00367E0D">
        <w:tc>
          <w:tcPr>
            <w:tcW w:w="2268" w:type="dxa"/>
          </w:tcPr>
          <w:p w14:paraId="0F9FB381" w14:textId="77777777" w:rsidR="005057FC" w:rsidRDefault="005057FC" w:rsidP="00367E0D">
            <w:pPr>
              <w:pStyle w:val="TAL"/>
              <w:rPr>
                <w:szCs w:val="22"/>
                <w:lang w:eastAsia="zh-CN"/>
              </w:rPr>
            </w:pPr>
            <w:r w:rsidRPr="00AD0B72">
              <w:rPr>
                <w:lang w:eastAsia="zh-CN"/>
              </w:rPr>
              <w:t>UE User Plane CIoT Support Indicator</w:t>
            </w:r>
          </w:p>
        </w:tc>
        <w:tc>
          <w:tcPr>
            <w:tcW w:w="1020" w:type="dxa"/>
          </w:tcPr>
          <w:p w14:paraId="7CB610FC" w14:textId="77777777" w:rsidR="005057FC" w:rsidRDefault="005057FC" w:rsidP="00367E0D">
            <w:pPr>
              <w:pStyle w:val="TAL"/>
              <w:rPr>
                <w:szCs w:val="22"/>
                <w:lang w:eastAsia="zh-CN"/>
              </w:rPr>
            </w:pPr>
            <w:r w:rsidRPr="00AD0B72">
              <w:rPr>
                <w:lang w:eastAsia="zh-CN"/>
              </w:rPr>
              <w:t>O</w:t>
            </w:r>
          </w:p>
        </w:tc>
        <w:tc>
          <w:tcPr>
            <w:tcW w:w="1080" w:type="dxa"/>
          </w:tcPr>
          <w:p w14:paraId="6FB68B6E" w14:textId="77777777" w:rsidR="005057FC" w:rsidRPr="00A3338D" w:rsidRDefault="005057FC" w:rsidP="00367E0D">
            <w:pPr>
              <w:pStyle w:val="TAL"/>
              <w:rPr>
                <w:lang w:eastAsia="zh-CN"/>
              </w:rPr>
            </w:pPr>
          </w:p>
        </w:tc>
        <w:tc>
          <w:tcPr>
            <w:tcW w:w="1587" w:type="dxa"/>
          </w:tcPr>
          <w:p w14:paraId="490FECC7" w14:textId="77777777" w:rsidR="005057FC" w:rsidRDefault="005057FC" w:rsidP="00367E0D">
            <w:pPr>
              <w:pStyle w:val="TAL"/>
              <w:rPr>
                <w:szCs w:val="22"/>
              </w:rPr>
            </w:pPr>
            <w:r w:rsidRPr="00153F2B">
              <w:t>9.3.1.</w:t>
            </w:r>
            <w:r w:rsidR="00E83DD1">
              <w:t>16</w:t>
            </w:r>
            <w:r w:rsidR="008D0F37">
              <w:t>0</w:t>
            </w:r>
          </w:p>
        </w:tc>
        <w:tc>
          <w:tcPr>
            <w:tcW w:w="1757" w:type="dxa"/>
          </w:tcPr>
          <w:p w14:paraId="02FB64D7" w14:textId="77777777" w:rsidR="005057FC" w:rsidRPr="00AB57CE" w:rsidRDefault="005057FC" w:rsidP="00367E0D">
            <w:pPr>
              <w:pStyle w:val="TAL"/>
              <w:rPr>
                <w:lang w:eastAsia="zh-CN"/>
              </w:rPr>
            </w:pPr>
          </w:p>
        </w:tc>
        <w:tc>
          <w:tcPr>
            <w:tcW w:w="1080" w:type="dxa"/>
          </w:tcPr>
          <w:p w14:paraId="015837B8" w14:textId="77777777" w:rsidR="005057FC" w:rsidRDefault="005057FC" w:rsidP="00267423">
            <w:pPr>
              <w:pStyle w:val="TAC"/>
              <w:rPr>
                <w:szCs w:val="22"/>
              </w:rPr>
            </w:pPr>
            <w:r w:rsidRPr="00AD0B72">
              <w:t>YES</w:t>
            </w:r>
          </w:p>
        </w:tc>
        <w:tc>
          <w:tcPr>
            <w:tcW w:w="1080" w:type="dxa"/>
          </w:tcPr>
          <w:p w14:paraId="305E3662" w14:textId="77777777" w:rsidR="005057FC" w:rsidRDefault="005057FC" w:rsidP="00267423">
            <w:pPr>
              <w:pStyle w:val="TAC"/>
              <w:rPr>
                <w:szCs w:val="22"/>
                <w:lang w:eastAsia="ja-JP"/>
              </w:rPr>
            </w:pPr>
            <w:r w:rsidRPr="00AD0B72">
              <w:rPr>
                <w:lang w:eastAsia="ja-JP"/>
              </w:rPr>
              <w:t>ignore</w:t>
            </w:r>
          </w:p>
        </w:tc>
      </w:tr>
      <w:tr w:rsidR="0097459A" w:rsidRPr="001D2E49" w14:paraId="274DD04E" w14:textId="77777777" w:rsidTr="00367E0D">
        <w:tc>
          <w:tcPr>
            <w:tcW w:w="2268" w:type="dxa"/>
          </w:tcPr>
          <w:p w14:paraId="5B873B02" w14:textId="77777777" w:rsidR="0097459A" w:rsidRPr="00AD0B72" w:rsidRDefault="0097459A" w:rsidP="00367E0D">
            <w:pPr>
              <w:pStyle w:val="TAL"/>
              <w:rPr>
                <w:lang w:eastAsia="zh-CN"/>
              </w:rPr>
            </w:pPr>
            <w:r w:rsidRPr="003E5FA8">
              <w:t xml:space="preserve">UE </w:t>
            </w:r>
            <w:r>
              <w:t xml:space="preserve">Radio </w:t>
            </w:r>
            <w:r w:rsidRPr="003E5FA8">
              <w:t>Capability ID</w:t>
            </w:r>
          </w:p>
        </w:tc>
        <w:tc>
          <w:tcPr>
            <w:tcW w:w="1020" w:type="dxa"/>
          </w:tcPr>
          <w:p w14:paraId="6DEFA449" w14:textId="77777777" w:rsidR="0097459A" w:rsidRPr="00AD0B72" w:rsidRDefault="0097459A" w:rsidP="00367E0D">
            <w:pPr>
              <w:pStyle w:val="TAL"/>
              <w:rPr>
                <w:lang w:eastAsia="zh-CN"/>
              </w:rPr>
            </w:pPr>
            <w:r w:rsidRPr="003E5FA8">
              <w:t>O</w:t>
            </w:r>
          </w:p>
        </w:tc>
        <w:tc>
          <w:tcPr>
            <w:tcW w:w="1080" w:type="dxa"/>
          </w:tcPr>
          <w:p w14:paraId="1D7E83E6" w14:textId="77777777" w:rsidR="0097459A" w:rsidRPr="00A3338D" w:rsidRDefault="0097459A" w:rsidP="00367E0D">
            <w:pPr>
              <w:pStyle w:val="TAL"/>
              <w:rPr>
                <w:lang w:eastAsia="zh-CN"/>
              </w:rPr>
            </w:pPr>
          </w:p>
        </w:tc>
        <w:tc>
          <w:tcPr>
            <w:tcW w:w="1587" w:type="dxa"/>
          </w:tcPr>
          <w:p w14:paraId="1996E04E" w14:textId="77777777" w:rsidR="0097459A" w:rsidRPr="00153F2B" w:rsidRDefault="0097459A" w:rsidP="00367E0D">
            <w:pPr>
              <w:pStyle w:val="TAL"/>
            </w:pPr>
            <w:r w:rsidRPr="003E5FA8">
              <w:t>9.3.1.</w:t>
            </w:r>
            <w:r w:rsidR="00095490">
              <w:t>142</w:t>
            </w:r>
          </w:p>
        </w:tc>
        <w:tc>
          <w:tcPr>
            <w:tcW w:w="1757" w:type="dxa"/>
          </w:tcPr>
          <w:p w14:paraId="4C27CA54" w14:textId="77777777" w:rsidR="0097459A" w:rsidRPr="00AB57CE" w:rsidRDefault="0097459A" w:rsidP="00367E0D">
            <w:pPr>
              <w:pStyle w:val="TAL"/>
              <w:rPr>
                <w:lang w:eastAsia="zh-CN"/>
              </w:rPr>
            </w:pPr>
          </w:p>
        </w:tc>
        <w:tc>
          <w:tcPr>
            <w:tcW w:w="1080" w:type="dxa"/>
          </w:tcPr>
          <w:p w14:paraId="2D89E8FC" w14:textId="77777777" w:rsidR="0097459A" w:rsidRPr="00AD0B72" w:rsidRDefault="0097459A" w:rsidP="00267423">
            <w:pPr>
              <w:pStyle w:val="TAC"/>
            </w:pPr>
            <w:r w:rsidRPr="003E5FA8">
              <w:t>YES</w:t>
            </w:r>
          </w:p>
        </w:tc>
        <w:tc>
          <w:tcPr>
            <w:tcW w:w="1080" w:type="dxa"/>
          </w:tcPr>
          <w:p w14:paraId="1EBBD7AD" w14:textId="77777777" w:rsidR="0097459A" w:rsidRPr="00AD0B72" w:rsidRDefault="0097459A" w:rsidP="00267423">
            <w:pPr>
              <w:pStyle w:val="TAC"/>
              <w:rPr>
                <w:lang w:eastAsia="ja-JP"/>
              </w:rPr>
            </w:pPr>
            <w:r w:rsidRPr="003E5FA8">
              <w:rPr>
                <w:lang w:eastAsia="ja-JP"/>
              </w:rPr>
              <w:t>reject</w:t>
            </w:r>
          </w:p>
        </w:tc>
      </w:tr>
      <w:tr w:rsidR="00156238" w:rsidRPr="001D2E49" w14:paraId="3F997979" w14:textId="77777777" w:rsidTr="00367E0D">
        <w:tc>
          <w:tcPr>
            <w:tcW w:w="2268" w:type="dxa"/>
          </w:tcPr>
          <w:p w14:paraId="6F3D0C9C" w14:textId="77777777" w:rsidR="00156238" w:rsidRPr="003E5FA8" w:rsidRDefault="00156238" w:rsidP="001D1E13">
            <w:pPr>
              <w:pStyle w:val="TAL"/>
            </w:pPr>
            <w:r>
              <w:rPr>
                <w:lang w:val="en-US" w:eastAsia="zh-CN"/>
              </w:rPr>
              <w:t>Management Based MDT PLMN List</w:t>
            </w:r>
          </w:p>
        </w:tc>
        <w:tc>
          <w:tcPr>
            <w:tcW w:w="1020" w:type="dxa"/>
          </w:tcPr>
          <w:p w14:paraId="1419B96E" w14:textId="77777777" w:rsidR="00156238" w:rsidRPr="003E5FA8" w:rsidRDefault="00156238" w:rsidP="00E835BD">
            <w:pPr>
              <w:pStyle w:val="TAL"/>
            </w:pPr>
            <w:r>
              <w:rPr>
                <w:lang w:val="en-US" w:eastAsia="zh-CN"/>
              </w:rPr>
              <w:t>O</w:t>
            </w:r>
          </w:p>
        </w:tc>
        <w:tc>
          <w:tcPr>
            <w:tcW w:w="1080" w:type="dxa"/>
          </w:tcPr>
          <w:p w14:paraId="39EB7512" w14:textId="77777777" w:rsidR="00156238" w:rsidRPr="00A3338D" w:rsidRDefault="00156238" w:rsidP="006F58A5">
            <w:pPr>
              <w:pStyle w:val="TAL"/>
              <w:rPr>
                <w:lang w:eastAsia="zh-CN"/>
              </w:rPr>
            </w:pPr>
          </w:p>
        </w:tc>
        <w:tc>
          <w:tcPr>
            <w:tcW w:w="1587" w:type="dxa"/>
          </w:tcPr>
          <w:p w14:paraId="18F711A7" w14:textId="77777777" w:rsidR="00156238" w:rsidRDefault="00156238" w:rsidP="007C63C2">
            <w:pPr>
              <w:pStyle w:val="TAL"/>
              <w:rPr>
                <w:lang w:val="en-US" w:eastAsia="zh-CN"/>
              </w:rPr>
            </w:pPr>
            <w:r>
              <w:rPr>
                <w:lang w:val="en-US" w:eastAsia="zh-CN"/>
              </w:rPr>
              <w:t>MDT PLMN List</w:t>
            </w:r>
          </w:p>
          <w:p w14:paraId="596CEC8A" w14:textId="77777777" w:rsidR="00156238" w:rsidRPr="003E5FA8" w:rsidRDefault="00156238" w:rsidP="007C63C2">
            <w:pPr>
              <w:pStyle w:val="TAL"/>
            </w:pPr>
            <w:r>
              <w:rPr>
                <w:lang w:val="en-US" w:eastAsia="zh-CN"/>
              </w:rPr>
              <w:t>9.3.1.168</w:t>
            </w:r>
          </w:p>
        </w:tc>
        <w:tc>
          <w:tcPr>
            <w:tcW w:w="1757" w:type="dxa"/>
          </w:tcPr>
          <w:p w14:paraId="42BB3ECD" w14:textId="77777777" w:rsidR="00156238" w:rsidRPr="00AB57CE" w:rsidRDefault="00156238" w:rsidP="00846931">
            <w:pPr>
              <w:pStyle w:val="TAL"/>
              <w:rPr>
                <w:lang w:eastAsia="zh-CN"/>
              </w:rPr>
            </w:pPr>
          </w:p>
        </w:tc>
        <w:tc>
          <w:tcPr>
            <w:tcW w:w="1080" w:type="dxa"/>
          </w:tcPr>
          <w:p w14:paraId="2465220E" w14:textId="77777777" w:rsidR="00156238" w:rsidRPr="003E5FA8" w:rsidRDefault="00156238" w:rsidP="00846931">
            <w:pPr>
              <w:pStyle w:val="TAC"/>
            </w:pPr>
            <w:r>
              <w:rPr>
                <w:lang w:val="en-US" w:eastAsia="zh-CN"/>
              </w:rPr>
              <w:t>YES</w:t>
            </w:r>
          </w:p>
        </w:tc>
        <w:tc>
          <w:tcPr>
            <w:tcW w:w="1080" w:type="dxa"/>
          </w:tcPr>
          <w:p w14:paraId="56D835EC" w14:textId="77777777" w:rsidR="00156238" w:rsidRPr="003E5FA8" w:rsidRDefault="00156238" w:rsidP="003A4611">
            <w:pPr>
              <w:pStyle w:val="TAC"/>
              <w:rPr>
                <w:lang w:eastAsia="ja-JP"/>
              </w:rPr>
            </w:pPr>
            <w:r>
              <w:rPr>
                <w:lang w:val="en-US" w:eastAsia="zh-CN"/>
              </w:rPr>
              <w:t>ignore</w:t>
            </w:r>
          </w:p>
        </w:tc>
      </w:tr>
    </w:tbl>
    <w:p w14:paraId="7DD5EF8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F8FDC02" w14:textId="77777777" w:rsidTr="00367E0D">
        <w:tc>
          <w:tcPr>
            <w:tcW w:w="3288" w:type="dxa"/>
          </w:tcPr>
          <w:p w14:paraId="1352B5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71C30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D9960E9" w14:textId="77777777" w:rsidTr="00367E0D">
        <w:tc>
          <w:tcPr>
            <w:tcW w:w="3288" w:type="dxa"/>
          </w:tcPr>
          <w:p w14:paraId="0CF815DE"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246B90A9"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1027A95B" w14:textId="77777777" w:rsidR="009B75C3" w:rsidRPr="001D2E49" w:rsidRDefault="009B75C3" w:rsidP="009B75C3"/>
    <w:p w14:paraId="5C98D250" w14:textId="77777777" w:rsidR="009B75C3" w:rsidRPr="001D2E49" w:rsidRDefault="009B75C3" w:rsidP="009B75C3">
      <w:pPr>
        <w:pStyle w:val="Heading4"/>
      </w:pPr>
      <w:bookmarkStart w:id="6187" w:name="_Toc20955102"/>
      <w:bookmarkStart w:id="6188" w:name="_Toc29503548"/>
      <w:bookmarkStart w:id="6189" w:name="_Toc29504132"/>
      <w:bookmarkStart w:id="6190" w:name="_Toc29504716"/>
      <w:bookmarkStart w:id="6191" w:name="_Toc36553162"/>
      <w:bookmarkStart w:id="6192" w:name="_Toc36554889"/>
      <w:bookmarkStart w:id="6193" w:name="_Toc45652195"/>
      <w:bookmarkStart w:id="6194" w:name="_Toc45658627"/>
      <w:bookmarkStart w:id="6195" w:name="_Toc45720447"/>
      <w:bookmarkStart w:id="6196" w:name="_Toc45798327"/>
      <w:bookmarkStart w:id="6197" w:name="_Toc45897716"/>
      <w:bookmarkStart w:id="6198" w:name="_Toc51745920"/>
      <w:bookmarkStart w:id="6199" w:name="_Toc64446184"/>
      <w:bookmarkStart w:id="6200" w:name="_Toc73982054"/>
      <w:bookmarkStart w:id="6201" w:name="_Toc88652143"/>
      <w:bookmarkStart w:id="6202" w:name="_Toc97891186"/>
      <w:bookmarkStart w:id="6203" w:name="_Toc106109206"/>
      <w:bookmarkStart w:id="6204" w:name="_Toc146270158"/>
      <w:r w:rsidRPr="001D2E49">
        <w:t>9.2.3.10</w:t>
      </w:r>
      <w:r w:rsidRPr="001D2E49">
        <w:tab/>
        <w:t>PATH SWITCH REQUEST FAILURE</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p>
    <w:p w14:paraId="6DC92120" w14:textId="77777777" w:rsidR="009B75C3" w:rsidRPr="001D2E49" w:rsidRDefault="009B75C3" w:rsidP="009B75C3">
      <w:pPr>
        <w:keepNext/>
      </w:pPr>
      <w:r w:rsidRPr="001D2E49">
        <w:t>This message is sent by the AMF to inform the NG-RAN node that a failure has occurred in the 5GC during the Path Switch Request procedure.</w:t>
      </w:r>
    </w:p>
    <w:p w14:paraId="5808AF33"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1AC9FD1" w14:textId="77777777" w:rsidTr="009517A1">
        <w:tc>
          <w:tcPr>
            <w:tcW w:w="2160" w:type="dxa"/>
          </w:tcPr>
          <w:p w14:paraId="60362A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1C289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4E0C4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53A27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31506A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8AC730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AC5CF4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5F490" w14:textId="77777777" w:rsidTr="009517A1">
        <w:tc>
          <w:tcPr>
            <w:tcW w:w="2160" w:type="dxa"/>
          </w:tcPr>
          <w:p w14:paraId="067BFF67" w14:textId="77777777" w:rsidR="009B75C3" w:rsidRPr="001D2E49" w:rsidRDefault="009B75C3" w:rsidP="009517A1">
            <w:pPr>
              <w:pStyle w:val="TAL"/>
              <w:rPr>
                <w:rFonts w:cs="Arial"/>
                <w:lang w:eastAsia="ja-JP"/>
              </w:rPr>
            </w:pPr>
            <w:r w:rsidRPr="001D2E49">
              <w:t>Message Type</w:t>
            </w:r>
          </w:p>
        </w:tc>
        <w:tc>
          <w:tcPr>
            <w:tcW w:w="1080" w:type="dxa"/>
          </w:tcPr>
          <w:p w14:paraId="5E01CA3D" w14:textId="77777777" w:rsidR="009B75C3" w:rsidRPr="001D2E49" w:rsidRDefault="009B75C3" w:rsidP="009517A1">
            <w:pPr>
              <w:pStyle w:val="TAL"/>
              <w:rPr>
                <w:rFonts w:cs="Arial"/>
                <w:lang w:eastAsia="ja-JP"/>
              </w:rPr>
            </w:pPr>
            <w:r w:rsidRPr="001D2E49">
              <w:t>M</w:t>
            </w:r>
          </w:p>
        </w:tc>
        <w:tc>
          <w:tcPr>
            <w:tcW w:w="1080" w:type="dxa"/>
          </w:tcPr>
          <w:p w14:paraId="05B86C5E" w14:textId="77777777" w:rsidR="009B75C3" w:rsidRPr="001D2E49" w:rsidRDefault="009B75C3" w:rsidP="009517A1">
            <w:pPr>
              <w:pStyle w:val="TAL"/>
              <w:rPr>
                <w:rFonts w:cs="Arial"/>
                <w:lang w:eastAsia="ja-JP"/>
              </w:rPr>
            </w:pPr>
          </w:p>
        </w:tc>
        <w:tc>
          <w:tcPr>
            <w:tcW w:w="1512" w:type="dxa"/>
          </w:tcPr>
          <w:p w14:paraId="0F21FC56" w14:textId="77777777" w:rsidR="009B75C3" w:rsidRPr="001D2E49" w:rsidRDefault="009B75C3" w:rsidP="009517A1">
            <w:pPr>
              <w:pStyle w:val="TAL"/>
              <w:rPr>
                <w:rFonts w:cs="Arial"/>
                <w:lang w:eastAsia="ja-JP"/>
              </w:rPr>
            </w:pPr>
            <w:r w:rsidRPr="001D2E49">
              <w:t>9.3.1.1</w:t>
            </w:r>
          </w:p>
        </w:tc>
        <w:tc>
          <w:tcPr>
            <w:tcW w:w="1728" w:type="dxa"/>
          </w:tcPr>
          <w:p w14:paraId="25DA2CD6" w14:textId="77777777" w:rsidR="009B75C3" w:rsidRPr="001D2E49" w:rsidRDefault="009B75C3" w:rsidP="009517A1">
            <w:pPr>
              <w:pStyle w:val="TAL"/>
              <w:rPr>
                <w:rFonts w:cs="Arial"/>
                <w:lang w:eastAsia="ja-JP"/>
              </w:rPr>
            </w:pPr>
          </w:p>
        </w:tc>
        <w:tc>
          <w:tcPr>
            <w:tcW w:w="1080" w:type="dxa"/>
          </w:tcPr>
          <w:p w14:paraId="3DF6CD0F" w14:textId="77777777" w:rsidR="009B75C3" w:rsidRPr="001D2E49" w:rsidRDefault="009B75C3" w:rsidP="009517A1">
            <w:pPr>
              <w:pStyle w:val="TAL"/>
              <w:jc w:val="center"/>
              <w:rPr>
                <w:rFonts w:cs="Arial"/>
                <w:lang w:eastAsia="ja-JP"/>
              </w:rPr>
            </w:pPr>
            <w:r w:rsidRPr="001D2E49">
              <w:t>YES</w:t>
            </w:r>
          </w:p>
        </w:tc>
        <w:tc>
          <w:tcPr>
            <w:tcW w:w="1080" w:type="dxa"/>
          </w:tcPr>
          <w:p w14:paraId="40257E95" w14:textId="77777777" w:rsidR="009B75C3" w:rsidRPr="001D2E49" w:rsidRDefault="009B75C3" w:rsidP="009517A1">
            <w:pPr>
              <w:pStyle w:val="TAL"/>
              <w:jc w:val="center"/>
              <w:rPr>
                <w:rFonts w:cs="Arial"/>
                <w:lang w:eastAsia="ja-JP"/>
              </w:rPr>
            </w:pPr>
            <w:r w:rsidRPr="001D2E49">
              <w:t>reject</w:t>
            </w:r>
          </w:p>
        </w:tc>
      </w:tr>
      <w:tr w:rsidR="009B75C3" w:rsidRPr="001D2E49" w14:paraId="695B3916" w14:textId="77777777" w:rsidTr="009517A1">
        <w:tc>
          <w:tcPr>
            <w:tcW w:w="2160" w:type="dxa"/>
          </w:tcPr>
          <w:p w14:paraId="3D3441BB"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80" w:type="dxa"/>
          </w:tcPr>
          <w:p w14:paraId="18CA81DF" w14:textId="77777777" w:rsidR="009B75C3" w:rsidRPr="001D2E49" w:rsidRDefault="009B75C3" w:rsidP="009517A1">
            <w:pPr>
              <w:pStyle w:val="TAL"/>
              <w:rPr>
                <w:rFonts w:eastAsia="MS Mincho" w:cs="Arial"/>
                <w:lang w:eastAsia="ja-JP"/>
              </w:rPr>
            </w:pPr>
            <w:r w:rsidRPr="001D2E49">
              <w:t>M</w:t>
            </w:r>
          </w:p>
        </w:tc>
        <w:tc>
          <w:tcPr>
            <w:tcW w:w="1080" w:type="dxa"/>
          </w:tcPr>
          <w:p w14:paraId="2BE500CF" w14:textId="77777777" w:rsidR="009B75C3" w:rsidRPr="001D2E49" w:rsidRDefault="009B75C3" w:rsidP="009517A1">
            <w:pPr>
              <w:pStyle w:val="TAL"/>
              <w:rPr>
                <w:rFonts w:cs="Arial"/>
                <w:lang w:eastAsia="ja-JP"/>
              </w:rPr>
            </w:pPr>
          </w:p>
        </w:tc>
        <w:tc>
          <w:tcPr>
            <w:tcW w:w="1512" w:type="dxa"/>
          </w:tcPr>
          <w:p w14:paraId="0B5CD2E7" w14:textId="77777777" w:rsidR="009B75C3" w:rsidRPr="001D2E49" w:rsidRDefault="009B75C3" w:rsidP="009517A1">
            <w:pPr>
              <w:pStyle w:val="TAL"/>
              <w:rPr>
                <w:rFonts w:cs="Arial"/>
                <w:lang w:eastAsia="ja-JP"/>
              </w:rPr>
            </w:pPr>
            <w:r w:rsidRPr="001D2E49">
              <w:t>9.3.3.1</w:t>
            </w:r>
          </w:p>
        </w:tc>
        <w:tc>
          <w:tcPr>
            <w:tcW w:w="1728" w:type="dxa"/>
          </w:tcPr>
          <w:p w14:paraId="0313A942" w14:textId="77777777" w:rsidR="009B75C3" w:rsidRPr="001D2E49" w:rsidRDefault="009B75C3" w:rsidP="009517A1">
            <w:pPr>
              <w:pStyle w:val="TAL"/>
              <w:rPr>
                <w:rFonts w:cs="Arial"/>
                <w:lang w:eastAsia="ja-JP"/>
              </w:rPr>
            </w:pPr>
          </w:p>
        </w:tc>
        <w:tc>
          <w:tcPr>
            <w:tcW w:w="1080" w:type="dxa"/>
          </w:tcPr>
          <w:p w14:paraId="24510B71"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430A5F3"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61524CA1" w14:textId="77777777" w:rsidTr="009517A1">
        <w:tc>
          <w:tcPr>
            <w:tcW w:w="2160" w:type="dxa"/>
          </w:tcPr>
          <w:p w14:paraId="6BA9EAB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709E53A2" w14:textId="77777777" w:rsidR="009B75C3" w:rsidRPr="001D2E49" w:rsidRDefault="009B75C3" w:rsidP="009517A1">
            <w:pPr>
              <w:pStyle w:val="TAL"/>
              <w:rPr>
                <w:rFonts w:eastAsia="MS Mincho" w:cs="Arial"/>
                <w:lang w:eastAsia="ja-JP"/>
              </w:rPr>
            </w:pPr>
            <w:r w:rsidRPr="001D2E49">
              <w:t>M</w:t>
            </w:r>
          </w:p>
        </w:tc>
        <w:tc>
          <w:tcPr>
            <w:tcW w:w="1080" w:type="dxa"/>
          </w:tcPr>
          <w:p w14:paraId="04FB5016" w14:textId="77777777" w:rsidR="009B75C3" w:rsidRPr="001D2E49" w:rsidRDefault="009B75C3" w:rsidP="009517A1">
            <w:pPr>
              <w:pStyle w:val="TAL"/>
              <w:rPr>
                <w:rFonts w:cs="Arial"/>
                <w:lang w:eastAsia="ja-JP"/>
              </w:rPr>
            </w:pPr>
          </w:p>
        </w:tc>
        <w:tc>
          <w:tcPr>
            <w:tcW w:w="1512" w:type="dxa"/>
          </w:tcPr>
          <w:p w14:paraId="383C1490" w14:textId="77777777" w:rsidR="009B75C3" w:rsidRPr="001D2E49" w:rsidRDefault="009B75C3" w:rsidP="009517A1">
            <w:pPr>
              <w:pStyle w:val="TAL"/>
              <w:rPr>
                <w:rFonts w:cs="Arial"/>
                <w:lang w:eastAsia="ja-JP"/>
              </w:rPr>
            </w:pPr>
            <w:r w:rsidRPr="001D2E49">
              <w:t>9.3.3.2</w:t>
            </w:r>
          </w:p>
        </w:tc>
        <w:tc>
          <w:tcPr>
            <w:tcW w:w="1728" w:type="dxa"/>
          </w:tcPr>
          <w:p w14:paraId="73EDB778" w14:textId="77777777" w:rsidR="009B75C3" w:rsidRPr="001D2E49" w:rsidRDefault="009B75C3" w:rsidP="009517A1">
            <w:pPr>
              <w:pStyle w:val="TAL"/>
              <w:rPr>
                <w:rFonts w:cs="Arial"/>
                <w:lang w:eastAsia="ja-JP"/>
              </w:rPr>
            </w:pPr>
          </w:p>
        </w:tc>
        <w:tc>
          <w:tcPr>
            <w:tcW w:w="1080" w:type="dxa"/>
          </w:tcPr>
          <w:p w14:paraId="01A46AA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B9C96CF"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7C9B1C3" w14:textId="77777777" w:rsidTr="009517A1">
        <w:tc>
          <w:tcPr>
            <w:tcW w:w="2160" w:type="dxa"/>
          </w:tcPr>
          <w:p w14:paraId="2D52A221" w14:textId="77777777" w:rsidR="009B75C3" w:rsidRPr="001D2E49" w:rsidRDefault="009B75C3" w:rsidP="009517A1">
            <w:pPr>
              <w:pStyle w:val="TAL"/>
              <w:rPr>
                <w:rFonts w:eastAsia="Batang"/>
                <w:bCs/>
              </w:rPr>
            </w:pPr>
            <w:r w:rsidRPr="001D2E49">
              <w:rPr>
                <w:b/>
                <w:szCs w:val="18"/>
              </w:rPr>
              <w:t xml:space="preserve">PDU Session Resource </w:t>
            </w:r>
            <w:r w:rsidRPr="001D2E49">
              <w:rPr>
                <w:rFonts w:eastAsia="MS Mincho"/>
                <w:b/>
                <w:szCs w:val="18"/>
              </w:rPr>
              <w:t>Released List</w:t>
            </w:r>
          </w:p>
        </w:tc>
        <w:tc>
          <w:tcPr>
            <w:tcW w:w="1080" w:type="dxa"/>
          </w:tcPr>
          <w:p w14:paraId="5622A1DB" w14:textId="77777777" w:rsidR="009B75C3" w:rsidRPr="001D2E49" w:rsidRDefault="009B75C3" w:rsidP="009517A1">
            <w:pPr>
              <w:pStyle w:val="TAL"/>
            </w:pPr>
          </w:p>
        </w:tc>
        <w:tc>
          <w:tcPr>
            <w:tcW w:w="1080" w:type="dxa"/>
          </w:tcPr>
          <w:p w14:paraId="09A82E8C"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140E5820" w14:textId="77777777" w:rsidR="009B75C3" w:rsidRPr="001D2E49" w:rsidRDefault="009B75C3" w:rsidP="009517A1">
            <w:pPr>
              <w:pStyle w:val="TAL"/>
            </w:pPr>
          </w:p>
        </w:tc>
        <w:tc>
          <w:tcPr>
            <w:tcW w:w="1728" w:type="dxa"/>
          </w:tcPr>
          <w:p w14:paraId="05577E00" w14:textId="77777777" w:rsidR="009B75C3" w:rsidRPr="001D2E49" w:rsidRDefault="009B75C3" w:rsidP="009517A1">
            <w:pPr>
              <w:pStyle w:val="TAL"/>
              <w:rPr>
                <w:rFonts w:cs="Arial"/>
                <w:lang w:eastAsia="ja-JP"/>
              </w:rPr>
            </w:pPr>
          </w:p>
        </w:tc>
        <w:tc>
          <w:tcPr>
            <w:tcW w:w="1080" w:type="dxa"/>
          </w:tcPr>
          <w:p w14:paraId="08896639" w14:textId="77777777" w:rsidR="009B75C3" w:rsidRPr="001D2E49" w:rsidRDefault="009B75C3" w:rsidP="009517A1">
            <w:pPr>
              <w:pStyle w:val="TAL"/>
              <w:jc w:val="center"/>
            </w:pPr>
            <w:r w:rsidRPr="001D2E49">
              <w:rPr>
                <w:lang w:eastAsia="ja-JP"/>
              </w:rPr>
              <w:t>YES</w:t>
            </w:r>
          </w:p>
        </w:tc>
        <w:tc>
          <w:tcPr>
            <w:tcW w:w="1080" w:type="dxa"/>
          </w:tcPr>
          <w:p w14:paraId="1A23503B" w14:textId="77777777" w:rsidR="009B75C3" w:rsidRPr="001D2E49" w:rsidRDefault="009B75C3" w:rsidP="009517A1">
            <w:pPr>
              <w:pStyle w:val="TAL"/>
              <w:jc w:val="center"/>
              <w:rPr>
                <w:lang w:eastAsia="zh-CN"/>
              </w:rPr>
            </w:pPr>
            <w:r w:rsidRPr="001D2E49">
              <w:rPr>
                <w:lang w:eastAsia="ja-JP"/>
              </w:rPr>
              <w:t>ignore</w:t>
            </w:r>
          </w:p>
        </w:tc>
      </w:tr>
      <w:tr w:rsidR="009B75C3" w:rsidRPr="001D2E49" w14:paraId="564B8100" w14:textId="77777777" w:rsidTr="009517A1">
        <w:tc>
          <w:tcPr>
            <w:tcW w:w="2160" w:type="dxa"/>
          </w:tcPr>
          <w:p w14:paraId="6FB566DF" w14:textId="77777777" w:rsidR="009B75C3" w:rsidRPr="001D2E49" w:rsidRDefault="009B75C3" w:rsidP="009517A1">
            <w:pPr>
              <w:pStyle w:val="TAL"/>
              <w:ind w:left="75"/>
              <w:rPr>
                <w:rFonts w:eastAsia="Batang"/>
                <w:bCs/>
              </w:rPr>
            </w:pPr>
            <w:r w:rsidRPr="001D2E49">
              <w:rPr>
                <w:b/>
                <w:lang w:eastAsia="ja-JP"/>
              </w:rPr>
              <w:t>&gt;PDU Session Resource Released Item</w:t>
            </w:r>
          </w:p>
        </w:tc>
        <w:tc>
          <w:tcPr>
            <w:tcW w:w="1080" w:type="dxa"/>
          </w:tcPr>
          <w:p w14:paraId="1D385B78" w14:textId="77777777" w:rsidR="009B75C3" w:rsidRPr="001D2E49" w:rsidRDefault="009B75C3" w:rsidP="009517A1">
            <w:pPr>
              <w:pStyle w:val="TAL"/>
            </w:pPr>
          </w:p>
        </w:tc>
        <w:tc>
          <w:tcPr>
            <w:tcW w:w="1080" w:type="dxa"/>
          </w:tcPr>
          <w:p w14:paraId="1619D826" w14:textId="77777777" w:rsidR="009B75C3" w:rsidRPr="001D2E49" w:rsidRDefault="009B75C3" w:rsidP="009517A1">
            <w:pPr>
              <w:pStyle w:val="TAL"/>
              <w:rPr>
                <w:rFonts w:cs="Arial"/>
                <w:lang w:eastAsia="ja-JP"/>
              </w:rPr>
            </w:pPr>
            <w:proofErr w:type="gramStart"/>
            <w:r w:rsidRPr="001D2E49">
              <w:rPr>
                <w:bCs/>
                <w:i/>
                <w:szCs w:val="18"/>
                <w:lang w:eastAsia="ja-JP"/>
              </w:rPr>
              <w:t>1..&lt;</w:t>
            </w:r>
            <w:proofErr w:type="gramEnd"/>
            <w:r w:rsidRPr="001D2E49">
              <w:rPr>
                <w:bCs/>
                <w:i/>
                <w:szCs w:val="18"/>
                <w:lang w:eastAsia="ja-JP"/>
              </w:rPr>
              <w:t>maxnoofPDUSessions&gt;</w:t>
            </w:r>
          </w:p>
        </w:tc>
        <w:tc>
          <w:tcPr>
            <w:tcW w:w="1512" w:type="dxa"/>
          </w:tcPr>
          <w:p w14:paraId="7885DD34" w14:textId="77777777" w:rsidR="009B75C3" w:rsidRPr="001D2E49" w:rsidRDefault="009B75C3" w:rsidP="009517A1">
            <w:pPr>
              <w:pStyle w:val="TAL"/>
            </w:pPr>
          </w:p>
        </w:tc>
        <w:tc>
          <w:tcPr>
            <w:tcW w:w="1728" w:type="dxa"/>
          </w:tcPr>
          <w:p w14:paraId="428404F5" w14:textId="77777777" w:rsidR="009B75C3" w:rsidRPr="001D2E49" w:rsidRDefault="009B75C3" w:rsidP="009517A1">
            <w:pPr>
              <w:pStyle w:val="TAL"/>
              <w:rPr>
                <w:rFonts w:cs="Arial"/>
                <w:lang w:eastAsia="ja-JP"/>
              </w:rPr>
            </w:pPr>
          </w:p>
        </w:tc>
        <w:tc>
          <w:tcPr>
            <w:tcW w:w="1080" w:type="dxa"/>
          </w:tcPr>
          <w:p w14:paraId="5DBF0896" w14:textId="77777777" w:rsidR="009B75C3" w:rsidRPr="001D2E49" w:rsidRDefault="009B75C3" w:rsidP="009517A1">
            <w:pPr>
              <w:pStyle w:val="TAL"/>
              <w:jc w:val="center"/>
            </w:pPr>
            <w:r w:rsidRPr="001D2E49">
              <w:rPr>
                <w:rFonts w:cs="Arial"/>
                <w:lang w:eastAsia="ja-JP"/>
              </w:rPr>
              <w:t>-</w:t>
            </w:r>
          </w:p>
        </w:tc>
        <w:tc>
          <w:tcPr>
            <w:tcW w:w="1080" w:type="dxa"/>
          </w:tcPr>
          <w:p w14:paraId="04B95DAE" w14:textId="77777777" w:rsidR="009B75C3" w:rsidRPr="001D2E49" w:rsidRDefault="009B75C3" w:rsidP="009517A1">
            <w:pPr>
              <w:pStyle w:val="TAL"/>
              <w:jc w:val="center"/>
              <w:rPr>
                <w:lang w:eastAsia="zh-CN"/>
              </w:rPr>
            </w:pPr>
          </w:p>
        </w:tc>
      </w:tr>
      <w:tr w:rsidR="009B75C3" w:rsidRPr="001D2E49" w14:paraId="11DCB1BE" w14:textId="77777777" w:rsidTr="009517A1">
        <w:tc>
          <w:tcPr>
            <w:tcW w:w="2160" w:type="dxa"/>
          </w:tcPr>
          <w:p w14:paraId="29A0BDF5" w14:textId="77777777" w:rsidR="009B75C3" w:rsidRPr="001D2E49" w:rsidRDefault="009B75C3" w:rsidP="009517A1">
            <w:pPr>
              <w:pStyle w:val="TAL"/>
              <w:ind w:left="165"/>
              <w:rPr>
                <w:rFonts w:eastAsia="Batang"/>
                <w:bCs/>
              </w:rPr>
            </w:pPr>
            <w:r w:rsidRPr="001D2E49">
              <w:rPr>
                <w:lang w:eastAsia="ja-JP"/>
              </w:rPr>
              <w:t>&gt;&gt;PDU Session ID</w:t>
            </w:r>
          </w:p>
        </w:tc>
        <w:tc>
          <w:tcPr>
            <w:tcW w:w="1080" w:type="dxa"/>
          </w:tcPr>
          <w:p w14:paraId="16A43B7F" w14:textId="77777777" w:rsidR="009B75C3" w:rsidRPr="001D2E49" w:rsidRDefault="009B75C3" w:rsidP="009517A1">
            <w:pPr>
              <w:pStyle w:val="TAL"/>
            </w:pPr>
            <w:r w:rsidRPr="001D2E49">
              <w:rPr>
                <w:rFonts w:cs="Arial"/>
                <w:lang w:eastAsia="ja-JP"/>
              </w:rPr>
              <w:t>M</w:t>
            </w:r>
          </w:p>
        </w:tc>
        <w:tc>
          <w:tcPr>
            <w:tcW w:w="1080" w:type="dxa"/>
          </w:tcPr>
          <w:p w14:paraId="358B224C" w14:textId="77777777" w:rsidR="009B75C3" w:rsidRPr="001D2E49" w:rsidRDefault="009B75C3" w:rsidP="009517A1">
            <w:pPr>
              <w:pStyle w:val="TAL"/>
              <w:rPr>
                <w:rFonts w:cs="Arial"/>
                <w:lang w:eastAsia="ja-JP"/>
              </w:rPr>
            </w:pPr>
          </w:p>
        </w:tc>
        <w:tc>
          <w:tcPr>
            <w:tcW w:w="1512" w:type="dxa"/>
          </w:tcPr>
          <w:p w14:paraId="35AF8910" w14:textId="77777777" w:rsidR="009B75C3" w:rsidRPr="001D2E49" w:rsidRDefault="009B75C3" w:rsidP="009517A1">
            <w:pPr>
              <w:pStyle w:val="TAL"/>
            </w:pPr>
            <w:r w:rsidRPr="001D2E49">
              <w:rPr>
                <w:rFonts w:eastAsia="SimSun" w:cs="Arial"/>
                <w:lang w:eastAsia="zh-CN"/>
              </w:rPr>
              <w:t>9.3.1.50</w:t>
            </w:r>
          </w:p>
        </w:tc>
        <w:tc>
          <w:tcPr>
            <w:tcW w:w="1728" w:type="dxa"/>
          </w:tcPr>
          <w:p w14:paraId="2A2A0148" w14:textId="77777777" w:rsidR="009B75C3" w:rsidRPr="001D2E49" w:rsidRDefault="009B75C3" w:rsidP="009517A1">
            <w:pPr>
              <w:pStyle w:val="TAL"/>
              <w:rPr>
                <w:rFonts w:cs="Arial"/>
                <w:lang w:eastAsia="ja-JP"/>
              </w:rPr>
            </w:pPr>
          </w:p>
        </w:tc>
        <w:tc>
          <w:tcPr>
            <w:tcW w:w="1080" w:type="dxa"/>
          </w:tcPr>
          <w:p w14:paraId="287FF229" w14:textId="77777777" w:rsidR="009B75C3" w:rsidRPr="001D2E49" w:rsidRDefault="009B75C3" w:rsidP="009517A1">
            <w:pPr>
              <w:pStyle w:val="TAL"/>
              <w:jc w:val="center"/>
            </w:pPr>
            <w:r w:rsidRPr="001D2E49">
              <w:rPr>
                <w:rFonts w:cs="Arial"/>
                <w:lang w:eastAsia="ja-JP"/>
              </w:rPr>
              <w:t>-</w:t>
            </w:r>
          </w:p>
        </w:tc>
        <w:tc>
          <w:tcPr>
            <w:tcW w:w="1080" w:type="dxa"/>
          </w:tcPr>
          <w:p w14:paraId="4F79E1EA" w14:textId="77777777" w:rsidR="009B75C3" w:rsidRPr="001D2E49" w:rsidRDefault="009B75C3" w:rsidP="009517A1">
            <w:pPr>
              <w:pStyle w:val="TAL"/>
              <w:jc w:val="center"/>
              <w:rPr>
                <w:lang w:eastAsia="zh-CN"/>
              </w:rPr>
            </w:pPr>
          </w:p>
        </w:tc>
      </w:tr>
      <w:tr w:rsidR="009B75C3" w:rsidRPr="001D2E49" w14:paraId="08C9C916" w14:textId="77777777" w:rsidTr="009517A1">
        <w:tc>
          <w:tcPr>
            <w:tcW w:w="2160" w:type="dxa"/>
          </w:tcPr>
          <w:p w14:paraId="5A9B706E" w14:textId="77777777" w:rsidR="009B75C3" w:rsidRPr="001D2E49" w:rsidRDefault="009B75C3" w:rsidP="009517A1">
            <w:pPr>
              <w:pStyle w:val="TAL"/>
              <w:ind w:left="165"/>
              <w:rPr>
                <w:rFonts w:eastAsia="Batang"/>
                <w:bCs/>
              </w:rPr>
            </w:pPr>
            <w:r w:rsidRPr="001D2E49">
              <w:rPr>
                <w:lang w:eastAsia="ja-JP"/>
              </w:rPr>
              <w:t>&gt;&gt;Path Switch Request Unsuccessful Transfer</w:t>
            </w:r>
          </w:p>
        </w:tc>
        <w:tc>
          <w:tcPr>
            <w:tcW w:w="1080" w:type="dxa"/>
          </w:tcPr>
          <w:p w14:paraId="183524D3" w14:textId="77777777" w:rsidR="009B75C3" w:rsidRPr="001D2E49" w:rsidRDefault="009B75C3" w:rsidP="009517A1">
            <w:pPr>
              <w:pStyle w:val="TAL"/>
            </w:pPr>
            <w:r w:rsidRPr="001D2E49">
              <w:rPr>
                <w:rFonts w:cs="Arial"/>
                <w:lang w:eastAsia="ja-JP"/>
              </w:rPr>
              <w:t>M</w:t>
            </w:r>
          </w:p>
        </w:tc>
        <w:tc>
          <w:tcPr>
            <w:tcW w:w="1080" w:type="dxa"/>
          </w:tcPr>
          <w:p w14:paraId="49D2659A" w14:textId="77777777" w:rsidR="009B75C3" w:rsidRPr="001D2E49" w:rsidRDefault="009B75C3" w:rsidP="009517A1">
            <w:pPr>
              <w:pStyle w:val="TAL"/>
              <w:rPr>
                <w:rFonts w:cs="Arial"/>
                <w:lang w:eastAsia="ja-JP"/>
              </w:rPr>
            </w:pPr>
          </w:p>
        </w:tc>
        <w:tc>
          <w:tcPr>
            <w:tcW w:w="1512" w:type="dxa"/>
          </w:tcPr>
          <w:p w14:paraId="2790B291" w14:textId="77777777" w:rsidR="009B75C3" w:rsidRPr="001D2E49" w:rsidRDefault="009B75C3" w:rsidP="009517A1">
            <w:pPr>
              <w:pStyle w:val="TAL"/>
            </w:pPr>
            <w:r w:rsidRPr="001D2E49">
              <w:rPr>
                <w:rFonts w:eastAsia="SimSun" w:cs="Arial"/>
                <w:lang w:eastAsia="zh-CN"/>
              </w:rPr>
              <w:t>OCTET STRING</w:t>
            </w:r>
          </w:p>
        </w:tc>
        <w:tc>
          <w:tcPr>
            <w:tcW w:w="1728" w:type="dxa"/>
          </w:tcPr>
          <w:p w14:paraId="751F348C" w14:textId="77777777" w:rsidR="009B75C3" w:rsidRPr="001D2E49" w:rsidRDefault="009B75C3" w:rsidP="009517A1">
            <w:pPr>
              <w:pStyle w:val="TAL"/>
              <w:rPr>
                <w:rFonts w:cs="Arial"/>
                <w:lang w:eastAsia="ja-JP"/>
              </w:rPr>
            </w:pPr>
            <w:r w:rsidRPr="001D2E49">
              <w:rPr>
                <w:iCs/>
                <w:lang w:eastAsia="ja-JP"/>
              </w:rPr>
              <w:t xml:space="preserve">Containing the PDU session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492FD0D3" w14:textId="77777777" w:rsidR="009B75C3" w:rsidRPr="001D2E49" w:rsidRDefault="009B75C3" w:rsidP="009517A1">
            <w:pPr>
              <w:pStyle w:val="TAL"/>
              <w:jc w:val="center"/>
            </w:pPr>
            <w:r w:rsidRPr="001D2E49">
              <w:rPr>
                <w:rFonts w:cs="Arial"/>
                <w:lang w:eastAsia="ja-JP"/>
              </w:rPr>
              <w:t>-</w:t>
            </w:r>
          </w:p>
        </w:tc>
        <w:tc>
          <w:tcPr>
            <w:tcW w:w="1080" w:type="dxa"/>
          </w:tcPr>
          <w:p w14:paraId="4A6B1322" w14:textId="77777777" w:rsidR="009B75C3" w:rsidRPr="001D2E49" w:rsidRDefault="009B75C3" w:rsidP="009517A1">
            <w:pPr>
              <w:pStyle w:val="TAL"/>
              <w:jc w:val="center"/>
              <w:rPr>
                <w:lang w:eastAsia="zh-CN"/>
              </w:rPr>
            </w:pPr>
          </w:p>
        </w:tc>
      </w:tr>
      <w:tr w:rsidR="009B75C3" w:rsidRPr="001D2E49" w14:paraId="3F477573" w14:textId="77777777" w:rsidTr="009517A1">
        <w:tc>
          <w:tcPr>
            <w:tcW w:w="2160" w:type="dxa"/>
          </w:tcPr>
          <w:p w14:paraId="4033FA47" w14:textId="77777777" w:rsidR="009B75C3" w:rsidRPr="001D2E49" w:rsidRDefault="009B75C3" w:rsidP="009517A1">
            <w:pPr>
              <w:pStyle w:val="TAL"/>
              <w:rPr>
                <w:rFonts w:eastAsia="MS Mincho" w:cs="Arial"/>
                <w:lang w:eastAsia="ja-JP"/>
              </w:rPr>
            </w:pPr>
            <w:r w:rsidRPr="001D2E49">
              <w:t>Criticality Diagnostics</w:t>
            </w:r>
          </w:p>
        </w:tc>
        <w:tc>
          <w:tcPr>
            <w:tcW w:w="1080" w:type="dxa"/>
          </w:tcPr>
          <w:p w14:paraId="251552DB" w14:textId="77777777" w:rsidR="009B75C3" w:rsidRPr="001D2E49" w:rsidRDefault="009B75C3" w:rsidP="009517A1">
            <w:pPr>
              <w:pStyle w:val="TAL"/>
              <w:rPr>
                <w:rFonts w:eastAsia="MS Mincho" w:cs="Arial"/>
                <w:lang w:eastAsia="ja-JP"/>
              </w:rPr>
            </w:pPr>
            <w:r w:rsidRPr="001D2E49">
              <w:rPr>
                <w:szCs w:val="18"/>
              </w:rPr>
              <w:t>O</w:t>
            </w:r>
          </w:p>
        </w:tc>
        <w:tc>
          <w:tcPr>
            <w:tcW w:w="1080" w:type="dxa"/>
          </w:tcPr>
          <w:p w14:paraId="3E1865F6" w14:textId="77777777" w:rsidR="009B75C3" w:rsidRPr="001D2E49" w:rsidRDefault="009B75C3" w:rsidP="009517A1">
            <w:pPr>
              <w:pStyle w:val="TAL"/>
              <w:rPr>
                <w:rFonts w:cs="Arial"/>
                <w:lang w:eastAsia="ja-JP"/>
              </w:rPr>
            </w:pPr>
          </w:p>
        </w:tc>
        <w:tc>
          <w:tcPr>
            <w:tcW w:w="1512" w:type="dxa"/>
          </w:tcPr>
          <w:p w14:paraId="490C765E" w14:textId="77777777" w:rsidR="009B75C3" w:rsidRPr="001D2E49" w:rsidRDefault="009B75C3" w:rsidP="009517A1">
            <w:pPr>
              <w:pStyle w:val="TAL"/>
              <w:rPr>
                <w:rFonts w:cs="Arial"/>
                <w:lang w:eastAsia="ja-JP"/>
              </w:rPr>
            </w:pPr>
            <w:r w:rsidRPr="001D2E49">
              <w:t>9.3.1.3</w:t>
            </w:r>
          </w:p>
        </w:tc>
        <w:tc>
          <w:tcPr>
            <w:tcW w:w="1728" w:type="dxa"/>
          </w:tcPr>
          <w:p w14:paraId="7E25D27B" w14:textId="77777777" w:rsidR="009B75C3" w:rsidRPr="001D2E49" w:rsidRDefault="009B75C3" w:rsidP="009517A1">
            <w:pPr>
              <w:pStyle w:val="TAL"/>
              <w:rPr>
                <w:rFonts w:cs="Arial"/>
                <w:lang w:eastAsia="ja-JP"/>
              </w:rPr>
            </w:pPr>
          </w:p>
        </w:tc>
        <w:tc>
          <w:tcPr>
            <w:tcW w:w="1080" w:type="dxa"/>
          </w:tcPr>
          <w:p w14:paraId="0C08ACD3"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43DAE31C" w14:textId="77777777" w:rsidR="009B75C3" w:rsidRPr="001D2E49" w:rsidRDefault="009B75C3" w:rsidP="009517A1">
            <w:pPr>
              <w:pStyle w:val="TAL"/>
              <w:jc w:val="center"/>
              <w:rPr>
                <w:rFonts w:cs="Arial"/>
                <w:lang w:eastAsia="ja-JP"/>
              </w:rPr>
            </w:pPr>
            <w:r w:rsidRPr="001D2E49">
              <w:t>ignore</w:t>
            </w:r>
          </w:p>
        </w:tc>
      </w:tr>
    </w:tbl>
    <w:p w14:paraId="3371932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994335D" w14:textId="77777777" w:rsidTr="009517A1">
        <w:tc>
          <w:tcPr>
            <w:tcW w:w="3528" w:type="dxa"/>
          </w:tcPr>
          <w:p w14:paraId="2727C30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B716D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6A69693" w14:textId="77777777" w:rsidTr="009517A1">
        <w:tc>
          <w:tcPr>
            <w:tcW w:w="3528" w:type="dxa"/>
          </w:tcPr>
          <w:p w14:paraId="158324B8"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324679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3FEB37E8" w14:textId="77777777" w:rsidR="009B75C3" w:rsidRPr="001D2E49" w:rsidRDefault="009B75C3" w:rsidP="009B75C3"/>
    <w:p w14:paraId="3DCC8318" w14:textId="77777777" w:rsidR="009B75C3" w:rsidRPr="001D2E49" w:rsidRDefault="009B75C3" w:rsidP="009B75C3">
      <w:pPr>
        <w:pStyle w:val="Heading4"/>
      </w:pPr>
      <w:bookmarkStart w:id="6205" w:name="_Toc20955103"/>
      <w:bookmarkStart w:id="6206" w:name="_Toc29503549"/>
      <w:bookmarkStart w:id="6207" w:name="_Toc29504133"/>
      <w:bookmarkStart w:id="6208" w:name="_Toc29504717"/>
      <w:bookmarkStart w:id="6209" w:name="_Toc36553163"/>
      <w:bookmarkStart w:id="6210" w:name="_Toc36554890"/>
      <w:bookmarkStart w:id="6211" w:name="_Toc45652196"/>
      <w:bookmarkStart w:id="6212" w:name="_Toc45658628"/>
      <w:bookmarkStart w:id="6213" w:name="_Toc45720448"/>
      <w:bookmarkStart w:id="6214" w:name="_Toc45798328"/>
      <w:bookmarkStart w:id="6215" w:name="_Toc45897717"/>
      <w:bookmarkStart w:id="6216" w:name="_Toc51745921"/>
      <w:bookmarkStart w:id="6217" w:name="_Toc64446185"/>
      <w:bookmarkStart w:id="6218" w:name="_Toc73982055"/>
      <w:bookmarkStart w:id="6219" w:name="_Toc88652144"/>
      <w:bookmarkStart w:id="6220" w:name="_Toc97891187"/>
      <w:bookmarkStart w:id="6221" w:name="_Toc106109207"/>
      <w:bookmarkStart w:id="6222" w:name="_Toc146270159"/>
      <w:r w:rsidRPr="001D2E49">
        <w:t>9.2.3.11</w:t>
      </w:r>
      <w:r w:rsidRPr="001D2E49">
        <w:tab/>
        <w:t>HANDOVER CANCEL</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p>
    <w:p w14:paraId="69CDF1F4" w14:textId="77777777" w:rsidR="009B75C3" w:rsidRPr="001D2E49" w:rsidRDefault="009B75C3" w:rsidP="009B75C3">
      <w:r w:rsidRPr="001D2E49">
        <w:t>This message is sent by the source NG-RAN node to the AMF to request the cancellation of an ongoing handover.</w:t>
      </w:r>
    </w:p>
    <w:p w14:paraId="1CC80D5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9564DBE" w14:textId="77777777" w:rsidTr="009517A1">
        <w:tc>
          <w:tcPr>
            <w:tcW w:w="2160" w:type="dxa"/>
          </w:tcPr>
          <w:p w14:paraId="41B5559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4A173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0D9A43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87D7E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78B68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00505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7AD0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276910" w14:textId="77777777" w:rsidTr="009517A1">
        <w:tc>
          <w:tcPr>
            <w:tcW w:w="2160" w:type="dxa"/>
          </w:tcPr>
          <w:p w14:paraId="7EF16EA0"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F2DF307" w14:textId="77777777" w:rsidR="009B75C3" w:rsidRPr="001D2E49" w:rsidRDefault="009B75C3" w:rsidP="009517A1">
            <w:pPr>
              <w:pStyle w:val="TAL"/>
              <w:rPr>
                <w:rFonts w:cs="Arial"/>
                <w:lang w:eastAsia="ja-JP"/>
              </w:rPr>
            </w:pPr>
            <w:r w:rsidRPr="001D2E49">
              <w:rPr>
                <w:lang w:eastAsia="ja-JP"/>
              </w:rPr>
              <w:t>M</w:t>
            </w:r>
          </w:p>
        </w:tc>
        <w:tc>
          <w:tcPr>
            <w:tcW w:w="1080" w:type="dxa"/>
          </w:tcPr>
          <w:p w14:paraId="70D1139B" w14:textId="77777777" w:rsidR="009B75C3" w:rsidRPr="001D2E49" w:rsidRDefault="009B75C3" w:rsidP="009517A1">
            <w:pPr>
              <w:pStyle w:val="TAL"/>
              <w:rPr>
                <w:rFonts w:cs="Arial"/>
                <w:lang w:eastAsia="ja-JP"/>
              </w:rPr>
            </w:pPr>
          </w:p>
        </w:tc>
        <w:tc>
          <w:tcPr>
            <w:tcW w:w="1512" w:type="dxa"/>
          </w:tcPr>
          <w:p w14:paraId="1FEA06C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0123E94" w14:textId="77777777" w:rsidR="009B75C3" w:rsidRPr="001D2E49" w:rsidRDefault="009B75C3" w:rsidP="009517A1">
            <w:pPr>
              <w:pStyle w:val="TAL"/>
              <w:rPr>
                <w:rFonts w:cs="Arial"/>
                <w:lang w:eastAsia="ja-JP"/>
              </w:rPr>
            </w:pPr>
          </w:p>
        </w:tc>
        <w:tc>
          <w:tcPr>
            <w:tcW w:w="1080" w:type="dxa"/>
          </w:tcPr>
          <w:p w14:paraId="06F7A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60836B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5557EAA4" w14:textId="77777777" w:rsidTr="009517A1">
        <w:tc>
          <w:tcPr>
            <w:tcW w:w="2160" w:type="dxa"/>
          </w:tcPr>
          <w:p w14:paraId="56F66433"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56EED1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B8B63A7" w14:textId="77777777" w:rsidR="009B75C3" w:rsidRPr="001D2E49" w:rsidRDefault="009B75C3" w:rsidP="009517A1">
            <w:pPr>
              <w:pStyle w:val="TAL"/>
              <w:rPr>
                <w:rFonts w:cs="Arial"/>
                <w:lang w:eastAsia="ja-JP"/>
              </w:rPr>
            </w:pPr>
          </w:p>
        </w:tc>
        <w:tc>
          <w:tcPr>
            <w:tcW w:w="1512" w:type="dxa"/>
          </w:tcPr>
          <w:p w14:paraId="3D7AC9A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A969FD3" w14:textId="77777777" w:rsidR="009B75C3" w:rsidRPr="001D2E49" w:rsidRDefault="009B75C3" w:rsidP="009517A1">
            <w:pPr>
              <w:pStyle w:val="TAL"/>
              <w:rPr>
                <w:rFonts w:cs="Arial"/>
                <w:lang w:eastAsia="ja-JP"/>
              </w:rPr>
            </w:pPr>
          </w:p>
        </w:tc>
        <w:tc>
          <w:tcPr>
            <w:tcW w:w="1080" w:type="dxa"/>
          </w:tcPr>
          <w:p w14:paraId="6F7E362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F10BA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7D181E2" w14:textId="77777777" w:rsidTr="009517A1">
        <w:tc>
          <w:tcPr>
            <w:tcW w:w="2160" w:type="dxa"/>
          </w:tcPr>
          <w:p w14:paraId="28D17689"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06BD41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57D5280" w14:textId="77777777" w:rsidR="009B75C3" w:rsidRPr="001D2E49" w:rsidRDefault="009B75C3" w:rsidP="009517A1">
            <w:pPr>
              <w:pStyle w:val="TAL"/>
              <w:rPr>
                <w:rFonts w:cs="Arial"/>
                <w:lang w:eastAsia="ja-JP"/>
              </w:rPr>
            </w:pPr>
          </w:p>
        </w:tc>
        <w:tc>
          <w:tcPr>
            <w:tcW w:w="1512" w:type="dxa"/>
          </w:tcPr>
          <w:p w14:paraId="53D2C3F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7B43E1B" w14:textId="77777777" w:rsidR="009B75C3" w:rsidRPr="001D2E49" w:rsidRDefault="009B75C3" w:rsidP="009517A1">
            <w:pPr>
              <w:pStyle w:val="TAL"/>
              <w:rPr>
                <w:rFonts w:cs="Arial"/>
                <w:lang w:eastAsia="ja-JP"/>
              </w:rPr>
            </w:pPr>
          </w:p>
        </w:tc>
        <w:tc>
          <w:tcPr>
            <w:tcW w:w="1080" w:type="dxa"/>
          </w:tcPr>
          <w:p w14:paraId="38BF832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618285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FE02FD9" w14:textId="77777777" w:rsidTr="009517A1">
        <w:tc>
          <w:tcPr>
            <w:tcW w:w="2160" w:type="dxa"/>
          </w:tcPr>
          <w:p w14:paraId="0B70658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71F3251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7E2964F" w14:textId="77777777" w:rsidR="009B75C3" w:rsidRPr="001D2E49" w:rsidRDefault="009B75C3" w:rsidP="009517A1">
            <w:pPr>
              <w:pStyle w:val="TAL"/>
              <w:rPr>
                <w:rFonts w:cs="Arial"/>
                <w:lang w:eastAsia="ja-JP"/>
              </w:rPr>
            </w:pPr>
          </w:p>
        </w:tc>
        <w:tc>
          <w:tcPr>
            <w:tcW w:w="1512" w:type="dxa"/>
          </w:tcPr>
          <w:p w14:paraId="6AAD1BF4" w14:textId="77777777" w:rsidR="009B75C3" w:rsidRPr="001D2E49" w:rsidRDefault="009B75C3" w:rsidP="009517A1">
            <w:pPr>
              <w:pStyle w:val="TAL"/>
              <w:rPr>
                <w:rFonts w:cs="Arial"/>
                <w:lang w:eastAsia="ja-JP"/>
              </w:rPr>
            </w:pPr>
            <w:r w:rsidRPr="001D2E49">
              <w:rPr>
                <w:lang w:eastAsia="ja-JP"/>
              </w:rPr>
              <w:t>9.3.1.2</w:t>
            </w:r>
          </w:p>
        </w:tc>
        <w:tc>
          <w:tcPr>
            <w:tcW w:w="1728" w:type="dxa"/>
          </w:tcPr>
          <w:p w14:paraId="0E1655E1" w14:textId="77777777" w:rsidR="009B75C3" w:rsidRPr="001D2E49" w:rsidRDefault="009B75C3" w:rsidP="009517A1">
            <w:pPr>
              <w:pStyle w:val="TAL"/>
              <w:rPr>
                <w:rFonts w:cs="Arial"/>
                <w:lang w:eastAsia="ja-JP"/>
              </w:rPr>
            </w:pPr>
          </w:p>
        </w:tc>
        <w:tc>
          <w:tcPr>
            <w:tcW w:w="1080" w:type="dxa"/>
          </w:tcPr>
          <w:p w14:paraId="09E9645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9BB4202" w14:textId="77777777" w:rsidR="009B75C3" w:rsidRPr="001D2E49" w:rsidRDefault="009B75C3" w:rsidP="009517A1">
            <w:pPr>
              <w:pStyle w:val="TAL"/>
              <w:jc w:val="center"/>
              <w:rPr>
                <w:rFonts w:cs="Arial"/>
                <w:lang w:eastAsia="ja-JP"/>
              </w:rPr>
            </w:pPr>
            <w:r w:rsidRPr="001D2E49">
              <w:rPr>
                <w:lang w:eastAsia="ja-JP"/>
              </w:rPr>
              <w:t>ignore</w:t>
            </w:r>
          </w:p>
        </w:tc>
      </w:tr>
    </w:tbl>
    <w:p w14:paraId="569891F7" w14:textId="77777777" w:rsidR="009B75C3" w:rsidRPr="001D2E49" w:rsidRDefault="009B75C3" w:rsidP="009B75C3"/>
    <w:p w14:paraId="36248D91" w14:textId="77777777" w:rsidR="009B75C3" w:rsidRPr="001D2E49" w:rsidRDefault="009B75C3" w:rsidP="009B75C3">
      <w:pPr>
        <w:pStyle w:val="Heading4"/>
      </w:pPr>
      <w:bookmarkStart w:id="6223" w:name="_Toc20955104"/>
      <w:bookmarkStart w:id="6224" w:name="_Toc29503550"/>
      <w:bookmarkStart w:id="6225" w:name="_Toc29504134"/>
      <w:bookmarkStart w:id="6226" w:name="_Toc29504718"/>
      <w:bookmarkStart w:id="6227" w:name="_Toc36553164"/>
      <w:bookmarkStart w:id="6228" w:name="_Toc36554891"/>
      <w:bookmarkStart w:id="6229" w:name="_Toc45652197"/>
      <w:bookmarkStart w:id="6230" w:name="_Toc45658629"/>
      <w:bookmarkStart w:id="6231" w:name="_Toc45720449"/>
      <w:bookmarkStart w:id="6232" w:name="_Toc45798329"/>
      <w:bookmarkStart w:id="6233" w:name="_Toc45897718"/>
      <w:bookmarkStart w:id="6234" w:name="_Toc51745922"/>
      <w:bookmarkStart w:id="6235" w:name="_Toc64446186"/>
      <w:bookmarkStart w:id="6236" w:name="_Toc73982056"/>
      <w:bookmarkStart w:id="6237" w:name="_Toc88652145"/>
      <w:bookmarkStart w:id="6238" w:name="_Toc97891188"/>
      <w:bookmarkStart w:id="6239" w:name="_Toc106109208"/>
      <w:bookmarkStart w:id="6240" w:name="_Toc146270160"/>
      <w:r w:rsidRPr="001D2E49">
        <w:t>9.2.3.12</w:t>
      </w:r>
      <w:r w:rsidRPr="001D2E49">
        <w:tab/>
        <w:t>HANDOVER CANCEL ACKNOWLEDGE</w:t>
      </w:r>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p>
    <w:p w14:paraId="3357CF8A" w14:textId="77777777" w:rsidR="009B75C3" w:rsidRPr="001D2E49" w:rsidRDefault="009B75C3" w:rsidP="009B75C3">
      <w:r w:rsidRPr="001D2E49">
        <w:t>This message is sent by the AMF to the source NG-RAN node to confirm that the ongoing handover was cancelled.</w:t>
      </w:r>
    </w:p>
    <w:p w14:paraId="4AC1AF2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5E17EEA" w14:textId="77777777" w:rsidTr="009517A1">
        <w:tc>
          <w:tcPr>
            <w:tcW w:w="2160" w:type="dxa"/>
          </w:tcPr>
          <w:p w14:paraId="0368889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4BD4A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429EA6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71336A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259E4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3702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5AA10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F20E5E" w14:textId="77777777" w:rsidTr="009517A1">
        <w:tc>
          <w:tcPr>
            <w:tcW w:w="2160" w:type="dxa"/>
          </w:tcPr>
          <w:p w14:paraId="36CE8EE8"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D4D2117" w14:textId="77777777" w:rsidR="009B75C3" w:rsidRPr="001D2E49" w:rsidRDefault="009B75C3" w:rsidP="009517A1">
            <w:pPr>
              <w:pStyle w:val="TAL"/>
              <w:rPr>
                <w:rFonts w:cs="Arial"/>
                <w:lang w:eastAsia="ja-JP"/>
              </w:rPr>
            </w:pPr>
            <w:r w:rsidRPr="001D2E49">
              <w:rPr>
                <w:lang w:eastAsia="ja-JP"/>
              </w:rPr>
              <w:t>M</w:t>
            </w:r>
          </w:p>
        </w:tc>
        <w:tc>
          <w:tcPr>
            <w:tcW w:w="1080" w:type="dxa"/>
          </w:tcPr>
          <w:p w14:paraId="02FB3BC9" w14:textId="77777777" w:rsidR="009B75C3" w:rsidRPr="001D2E49" w:rsidRDefault="009B75C3" w:rsidP="009517A1">
            <w:pPr>
              <w:pStyle w:val="TAL"/>
              <w:rPr>
                <w:rFonts w:cs="Arial"/>
                <w:lang w:eastAsia="ja-JP"/>
              </w:rPr>
            </w:pPr>
          </w:p>
        </w:tc>
        <w:tc>
          <w:tcPr>
            <w:tcW w:w="1512" w:type="dxa"/>
          </w:tcPr>
          <w:p w14:paraId="7B314BF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D3CE4B5" w14:textId="77777777" w:rsidR="009B75C3" w:rsidRPr="001D2E49" w:rsidRDefault="009B75C3" w:rsidP="009517A1">
            <w:pPr>
              <w:pStyle w:val="TAL"/>
              <w:rPr>
                <w:rFonts w:cs="Arial"/>
                <w:lang w:eastAsia="ja-JP"/>
              </w:rPr>
            </w:pPr>
          </w:p>
        </w:tc>
        <w:tc>
          <w:tcPr>
            <w:tcW w:w="1080" w:type="dxa"/>
          </w:tcPr>
          <w:p w14:paraId="141EBC5D"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A2CEFA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79A9BB1" w14:textId="77777777" w:rsidTr="009517A1">
        <w:tc>
          <w:tcPr>
            <w:tcW w:w="2160" w:type="dxa"/>
          </w:tcPr>
          <w:p w14:paraId="691DF101"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3CB3B0C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923822" w14:textId="77777777" w:rsidR="009B75C3" w:rsidRPr="001D2E49" w:rsidRDefault="009B75C3" w:rsidP="009517A1">
            <w:pPr>
              <w:pStyle w:val="TAL"/>
              <w:rPr>
                <w:rFonts w:cs="Arial"/>
                <w:lang w:eastAsia="ja-JP"/>
              </w:rPr>
            </w:pPr>
          </w:p>
        </w:tc>
        <w:tc>
          <w:tcPr>
            <w:tcW w:w="1512" w:type="dxa"/>
          </w:tcPr>
          <w:p w14:paraId="088048C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C746DEE" w14:textId="77777777" w:rsidR="009B75C3" w:rsidRPr="001D2E49" w:rsidRDefault="009B75C3" w:rsidP="009517A1">
            <w:pPr>
              <w:pStyle w:val="TAL"/>
              <w:rPr>
                <w:rFonts w:cs="Arial"/>
                <w:lang w:eastAsia="ja-JP"/>
              </w:rPr>
            </w:pPr>
          </w:p>
        </w:tc>
        <w:tc>
          <w:tcPr>
            <w:tcW w:w="1080" w:type="dxa"/>
          </w:tcPr>
          <w:p w14:paraId="59AA1E6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E5E02B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2933FFA1" w14:textId="77777777" w:rsidTr="009517A1">
        <w:tc>
          <w:tcPr>
            <w:tcW w:w="2160" w:type="dxa"/>
          </w:tcPr>
          <w:p w14:paraId="7153A925"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318CD41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2B18D0A" w14:textId="77777777" w:rsidR="009B75C3" w:rsidRPr="001D2E49" w:rsidRDefault="009B75C3" w:rsidP="009517A1">
            <w:pPr>
              <w:pStyle w:val="TAL"/>
              <w:rPr>
                <w:rFonts w:cs="Arial"/>
                <w:lang w:eastAsia="ja-JP"/>
              </w:rPr>
            </w:pPr>
          </w:p>
        </w:tc>
        <w:tc>
          <w:tcPr>
            <w:tcW w:w="1512" w:type="dxa"/>
          </w:tcPr>
          <w:p w14:paraId="707C76D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1E74D5A" w14:textId="77777777" w:rsidR="009B75C3" w:rsidRPr="001D2E49" w:rsidRDefault="009B75C3" w:rsidP="009517A1">
            <w:pPr>
              <w:pStyle w:val="TAL"/>
              <w:rPr>
                <w:rFonts w:cs="Arial"/>
                <w:lang w:eastAsia="ja-JP"/>
              </w:rPr>
            </w:pPr>
          </w:p>
        </w:tc>
        <w:tc>
          <w:tcPr>
            <w:tcW w:w="1080" w:type="dxa"/>
          </w:tcPr>
          <w:p w14:paraId="518F583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3387D85"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F89143F" w14:textId="77777777" w:rsidTr="009517A1">
        <w:tc>
          <w:tcPr>
            <w:tcW w:w="2160" w:type="dxa"/>
          </w:tcPr>
          <w:p w14:paraId="4AE292B1"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71225A8D"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4DF8D3A6" w14:textId="77777777" w:rsidR="009B75C3" w:rsidRPr="001D2E49" w:rsidRDefault="009B75C3" w:rsidP="009517A1">
            <w:pPr>
              <w:pStyle w:val="TAL"/>
              <w:rPr>
                <w:rFonts w:cs="Arial"/>
                <w:lang w:eastAsia="ja-JP"/>
              </w:rPr>
            </w:pPr>
          </w:p>
        </w:tc>
        <w:tc>
          <w:tcPr>
            <w:tcW w:w="1512" w:type="dxa"/>
          </w:tcPr>
          <w:p w14:paraId="5DDC6E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C7603DE" w14:textId="77777777" w:rsidR="009B75C3" w:rsidRPr="001D2E49" w:rsidRDefault="009B75C3" w:rsidP="009517A1">
            <w:pPr>
              <w:pStyle w:val="TAL"/>
              <w:rPr>
                <w:rFonts w:cs="Arial"/>
                <w:lang w:eastAsia="ja-JP"/>
              </w:rPr>
            </w:pPr>
          </w:p>
        </w:tc>
        <w:tc>
          <w:tcPr>
            <w:tcW w:w="1080" w:type="dxa"/>
          </w:tcPr>
          <w:p w14:paraId="067F491F"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C24EC46" w14:textId="77777777" w:rsidR="009B75C3" w:rsidRPr="001D2E49" w:rsidRDefault="009B75C3" w:rsidP="009517A1">
            <w:pPr>
              <w:pStyle w:val="TAL"/>
              <w:jc w:val="center"/>
              <w:rPr>
                <w:rFonts w:cs="Arial"/>
                <w:lang w:eastAsia="ja-JP"/>
              </w:rPr>
            </w:pPr>
            <w:r w:rsidRPr="001D2E49">
              <w:rPr>
                <w:lang w:eastAsia="ja-JP"/>
              </w:rPr>
              <w:t>ignore</w:t>
            </w:r>
          </w:p>
        </w:tc>
      </w:tr>
    </w:tbl>
    <w:p w14:paraId="18DA6E0F" w14:textId="77777777" w:rsidR="009B75C3" w:rsidRPr="001D2E49" w:rsidRDefault="009B75C3" w:rsidP="009B75C3"/>
    <w:p w14:paraId="0EBCFFA2" w14:textId="77777777" w:rsidR="009B75C3" w:rsidRPr="001D2E49" w:rsidRDefault="009B75C3" w:rsidP="009B75C3">
      <w:pPr>
        <w:pStyle w:val="Heading4"/>
      </w:pPr>
      <w:bookmarkStart w:id="6241" w:name="_Toc20955105"/>
      <w:bookmarkStart w:id="6242" w:name="_Toc29503551"/>
      <w:bookmarkStart w:id="6243" w:name="_Toc29504135"/>
      <w:bookmarkStart w:id="6244" w:name="_Toc29504719"/>
      <w:bookmarkStart w:id="6245" w:name="_Toc36553165"/>
      <w:bookmarkStart w:id="6246" w:name="_Toc36554892"/>
      <w:bookmarkStart w:id="6247" w:name="_Toc45652198"/>
      <w:bookmarkStart w:id="6248" w:name="_Toc45658630"/>
      <w:bookmarkStart w:id="6249" w:name="_Toc45720450"/>
      <w:bookmarkStart w:id="6250" w:name="_Toc45798330"/>
      <w:bookmarkStart w:id="6251" w:name="_Toc45897719"/>
      <w:bookmarkStart w:id="6252" w:name="_Toc51745923"/>
      <w:bookmarkStart w:id="6253" w:name="_Toc64446187"/>
      <w:bookmarkStart w:id="6254" w:name="_Toc73982057"/>
      <w:bookmarkStart w:id="6255" w:name="_Toc88652146"/>
      <w:bookmarkStart w:id="6256" w:name="_Toc97891189"/>
      <w:bookmarkStart w:id="6257" w:name="_Toc106109209"/>
      <w:bookmarkStart w:id="6258" w:name="_Toc146270161"/>
      <w:r w:rsidRPr="001D2E49">
        <w:t>9.2.3.13</w:t>
      </w:r>
      <w:r w:rsidRPr="001D2E49">
        <w:tab/>
        <w:t>UPLINK RAN STATUS TRANSFER</w:t>
      </w:r>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p>
    <w:p w14:paraId="03A79696" w14:textId="77777777" w:rsidR="009B75C3" w:rsidRPr="001D2E49" w:rsidRDefault="009B75C3" w:rsidP="009B75C3">
      <w:pPr>
        <w:jc w:val="both"/>
      </w:pPr>
      <w:r w:rsidRPr="001D2E49">
        <w:t>This message is sent by the source NG-RAN node to transfer the uplink PDCP-SN and HFN receiver status and the downlink PDCP SN and HFN transmitter status during intra 5GC NG-based handover.</w:t>
      </w:r>
    </w:p>
    <w:p w14:paraId="4F48BCD4" w14:textId="77777777" w:rsidR="009B75C3" w:rsidRPr="001D2E49" w:rsidRDefault="009B75C3" w:rsidP="009B75C3">
      <w:pPr>
        <w:jc w:val="both"/>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6B623E7" w14:textId="77777777" w:rsidTr="009517A1">
        <w:tc>
          <w:tcPr>
            <w:tcW w:w="2160" w:type="dxa"/>
          </w:tcPr>
          <w:p w14:paraId="3480DD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EC4BBF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6CD51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636C63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E5E178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ABA363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BECC7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0303CA" w14:textId="77777777" w:rsidTr="009517A1">
        <w:tc>
          <w:tcPr>
            <w:tcW w:w="2160" w:type="dxa"/>
          </w:tcPr>
          <w:p w14:paraId="248C43B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340F75F0" w14:textId="77777777" w:rsidR="009B75C3" w:rsidRPr="001D2E49" w:rsidRDefault="009B75C3" w:rsidP="009517A1">
            <w:pPr>
              <w:pStyle w:val="TAL"/>
              <w:rPr>
                <w:rFonts w:cs="Arial"/>
                <w:lang w:eastAsia="ja-JP"/>
              </w:rPr>
            </w:pPr>
            <w:r w:rsidRPr="001D2E49">
              <w:rPr>
                <w:lang w:eastAsia="ja-JP"/>
              </w:rPr>
              <w:t>M</w:t>
            </w:r>
          </w:p>
        </w:tc>
        <w:tc>
          <w:tcPr>
            <w:tcW w:w="1080" w:type="dxa"/>
          </w:tcPr>
          <w:p w14:paraId="502C4E94" w14:textId="77777777" w:rsidR="009B75C3" w:rsidRPr="001D2E49" w:rsidRDefault="009B75C3" w:rsidP="009517A1">
            <w:pPr>
              <w:pStyle w:val="TAL"/>
              <w:rPr>
                <w:rFonts w:cs="Arial"/>
                <w:lang w:eastAsia="ja-JP"/>
              </w:rPr>
            </w:pPr>
          </w:p>
        </w:tc>
        <w:tc>
          <w:tcPr>
            <w:tcW w:w="1512" w:type="dxa"/>
          </w:tcPr>
          <w:p w14:paraId="4ECF6E2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6C21867" w14:textId="77777777" w:rsidR="009B75C3" w:rsidRPr="001D2E49" w:rsidRDefault="009B75C3" w:rsidP="009517A1">
            <w:pPr>
              <w:pStyle w:val="TAL"/>
              <w:rPr>
                <w:rFonts w:cs="Arial"/>
                <w:lang w:eastAsia="ja-JP"/>
              </w:rPr>
            </w:pPr>
          </w:p>
        </w:tc>
        <w:tc>
          <w:tcPr>
            <w:tcW w:w="1080" w:type="dxa"/>
          </w:tcPr>
          <w:p w14:paraId="5F2EE4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4FD6471"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195948" w14:textId="77777777" w:rsidTr="009517A1">
        <w:tc>
          <w:tcPr>
            <w:tcW w:w="2160" w:type="dxa"/>
          </w:tcPr>
          <w:p w14:paraId="16B533D4"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091FE8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BDDF821" w14:textId="77777777" w:rsidR="009B75C3" w:rsidRPr="001D2E49" w:rsidRDefault="009B75C3" w:rsidP="009517A1">
            <w:pPr>
              <w:pStyle w:val="TAL"/>
              <w:rPr>
                <w:rFonts w:cs="Arial"/>
                <w:lang w:eastAsia="ja-JP"/>
              </w:rPr>
            </w:pPr>
          </w:p>
        </w:tc>
        <w:tc>
          <w:tcPr>
            <w:tcW w:w="1512" w:type="dxa"/>
          </w:tcPr>
          <w:p w14:paraId="4D84CC3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9B966C" w14:textId="77777777" w:rsidR="009B75C3" w:rsidRPr="001D2E49" w:rsidRDefault="009B75C3" w:rsidP="009517A1">
            <w:pPr>
              <w:pStyle w:val="TAL"/>
              <w:rPr>
                <w:rFonts w:cs="Arial"/>
                <w:lang w:eastAsia="ja-JP"/>
              </w:rPr>
            </w:pPr>
          </w:p>
        </w:tc>
        <w:tc>
          <w:tcPr>
            <w:tcW w:w="1080" w:type="dxa"/>
          </w:tcPr>
          <w:p w14:paraId="3DE6A6C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4989F0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3542555" w14:textId="77777777" w:rsidTr="009517A1">
        <w:tc>
          <w:tcPr>
            <w:tcW w:w="2160" w:type="dxa"/>
          </w:tcPr>
          <w:p w14:paraId="2D831086"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181DB7C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2011A1" w14:textId="77777777" w:rsidR="009B75C3" w:rsidRPr="001D2E49" w:rsidRDefault="009B75C3" w:rsidP="009517A1">
            <w:pPr>
              <w:pStyle w:val="TAL"/>
              <w:rPr>
                <w:rFonts w:cs="Arial"/>
                <w:lang w:eastAsia="ja-JP"/>
              </w:rPr>
            </w:pPr>
          </w:p>
        </w:tc>
        <w:tc>
          <w:tcPr>
            <w:tcW w:w="1512" w:type="dxa"/>
          </w:tcPr>
          <w:p w14:paraId="34511A2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664A9F3" w14:textId="77777777" w:rsidR="009B75C3" w:rsidRPr="001D2E49" w:rsidRDefault="009B75C3" w:rsidP="009517A1">
            <w:pPr>
              <w:pStyle w:val="TAL"/>
              <w:rPr>
                <w:rFonts w:cs="Arial"/>
                <w:lang w:eastAsia="ja-JP"/>
              </w:rPr>
            </w:pPr>
          </w:p>
        </w:tc>
        <w:tc>
          <w:tcPr>
            <w:tcW w:w="1080" w:type="dxa"/>
          </w:tcPr>
          <w:p w14:paraId="7ED8A51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417C8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3035BD0" w14:textId="77777777" w:rsidTr="009517A1">
        <w:tc>
          <w:tcPr>
            <w:tcW w:w="2160" w:type="dxa"/>
          </w:tcPr>
          <w:p w14:paraId="2E290E3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781404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2F470D5" w14:textId="77777777" w:rsidR="009B75C3" w:rsidRPr="001D2E49" w:rsidRDefault="009B75C3" w:rsidP="009517A1">
            <w:pPr>
              <w:pStyle w:val="TAL"/>
              <w:rPr>
                <w:rFonts w:cs="Arial"/>
                <w:lang w:eastAsia="ja-JP"/>
              </w:rPr>
            </w:pPr>
          </w:p>
        </w:tc>
        <w:tc>
          <w:tcPr>
            <w:tcW w:w="1512" w:type="dxa"/>
          </w:tcPr>
          <w:p w14:paraId="669963D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2597D505" w14:textId="77777777" w:rsidR="009B75C3" w:rsidRPr="001D2E49" w:rsidRDefault="009B75C3" w:rsidP="009517A1">
            <w:pPr>
              <w:pStyle w:val="TAL"/>
              <w:rPr>
                <w:rFonts w:cs="Arial"/>
                <w:lang w:eastAsia="ja-JP"/>
              </w:rPr>
            </w:pPr>
          </w:p>
        </w:tc>
        <w:tc>
          <w:tcPr>
            <w:tcW w:w="1080" w:type="dxa"/>
          </w:tcPr>
          <w:p w14:paraId="4CD3F73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ABF96A6" w14:textId="77777777" w:rsidR="009B75C3" w:rsidRPr="001D2E49" w:rsidRDefault="009B75C3" w:rsidP="009517A1">
            <w:pPr>
              <w:pStyle w:val="TAL"/>
              <w:jc w:val="center"/>
              <w:rPr>
                <w:rFonts w:cs="Arial"/>
                <w:lang w:eastAsia="ja-JP"/>
              </w:rPr>
            </w:pPr>
            <w:r w:rsidRPr="001D2E49">
              <w:rPr>
                <w:lang w:eastAsia="ja-JP"/>
              </w:rPr>
              <w:t>reject</w:t>
            </w:r>
          </w:p>
        </w:tc>
      </w:tr>
    </w:tbl>
    <w:p w14:paraId="52E5F7A1" w14:textId="77777777" w:rsidR="009B75C3" w:rsidRPr="001D2E49" w:rsidRDefault="009B75C3" w:rsidP="009B75C3"/>
    <w:p w14:paraId="5B59B6C0" w14:textId="77777777" w:rsidR="009B75C3" w:rsidRPr="001D2E49" w:rsidRDefault="009B75C3" w:rsidP="009B75C3">
      <w:pPr>
        <w:pStyle w:val="Heading4"/>
      </w:pPr>
      <w:bookmarkStart w:id="6259" w:name="_Toc20955106"/>
      <w:bookmarkStart w:id="6260" w:name="_Toc29503552"/>
      <w:bookmarkStart w:id="6261" w:name="_Toc29504136"/>
      <w:bookmarkStart w:id="6262" w:name="_Toc29504720"/>
      <w:bookmarkStart w:id="6263" w:name="_Toc36553166"/>
      <w:bookmarkStart w:id="6264" w:name="_Toc36554893"/>
      <w:bookmarkStart w:id="6265" w:name="_Toc45652199"/>
      <w:bookmarkStart w:id="6266" w:name="_Toc45658631"/>
      <w:bookmarkStart w:id="6267" w:name="_Toc45720451"/>
      <w:bookmarkStart w:id="6268" w:name="_Toc45798331"/>
      <w:bookmarkStart w:id="6269" w:name="_Toc45897720"/>
      <w:bookmarkStart w:id="6270" w:name="_Toc51745924"/>
      <w:bookmarkStart w:id="6271" w:name="_Toc64446188"/>
      <w:bookmarkStart w:id="6272" w:name="_Toc73982058"/>
      <w:bookmarkStart w:id="6273" w:name="_Toc88652147"/>
      <w:bookmarkStart w:id="6274" w:name="_Toc97891190"/>
      <w:bookmarkStart w:id="6275" w:name="_Toc106109210"/>
      <w:bookmarkStart w:id="6276" w:name="_Toc146270162"/>
      <w:r w:rsidRPr="001D2E49">
        <w:t>9.2.3.14</w:t>
      </w:r>
      <w:r w:rsidRPr="001D2E49">
        <w:tab/>
        <w:t>DOWNLINK RAN STATUS TRANSFER</w:t>
      </w:r>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p>
    <w:p w14:paraId="1BC4C6BC" w14:textId="77777777" w:rsidR="009B75C3" w:rsidRPr="001D2E49" w:rsidRDefault="009B75C3" w:rsidP="009B75C3">
      <w:r w:rsidRPr="001D2E49">
        <w:t xml:space="preserve">This message is sent by the AMF to the </w:t>
      </w:r>
      <w:r w:rsidRPr="001D2E49">
        <w:rPr>
          <w:rFonts w:hint="eastAsia"/>
          <w:lang w:eastAsia="zh-CN"/>
        </w:rPr>
        <w:t>target</w:t>
      </w:r>
      <w:r w:rsidRPr="001D2E49">
        <w:t xml:space="preserve"> NG-RAN node to transfer the uplink PDCP-SN and HFN receiver status and the downlink PDCP SN and HFN transmitter status during intra 5GC NG-based handover.</w:t>
      </w:r>
    </w:p>
    <w:p w14:paraId="6708CBBF" w14:textId="77777777" w:rsidR="009B75C3" w:rsidRPr="001D2E49" w:rsidRDefault="009B75C3" w:rsidP="009B75C3">
      <w:pPr>
        <w:jc w:val="both"/>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DDD8C7" w14:textId="77777777" w:rsidTr="009517A1">
        <w:tc>
          <w:tcPr>
            <w:tcW w:w="2160" w:type="dxa"/>
          </w:tcPr>
          <w:p w14:paraId="577D5A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6204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417AF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21840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6DAEB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D4264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CE3BE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37DEBB" w14:textId="77777777" w:rsidTr="009517A1">
        <w:tc>
          <w:tcPr>
            <w:tcW w:w="2160" w:type="dxa"/>
          </w:tcPr>
          <w:p w14:paraId="79D2106C"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ACD000A" w14:textId="77777777" w:rsidR="009B75C3" w:rsidRPr="001D2E49" w:rsidRDefault="009B75C3" w:rsidP="009517A1">
            <w:pPr>
              <w:pStyle w:val="TAL"/>
              <w:rPr>
                <w:rFonts w:cs="Arial"/>
                <w:lang w:eastAsia="ja-JP"/>
              </w:rPr>
            </w:pPr>
            <w:r w:rsidRPr="001D2E49">
              <w:rPr>
                <w:lang w:eastAsia="ja-JP"/>
              </w:rPr>
              <w:t>M</w:t>
            </w:r>
          </w:p>
        </w:tc>
        <w:tc>
          <w:tcPr>
            <w:tcW w:w="1080" w:type="dxa"/>
          </w:tcPr>
          <w:p w14:paraId="75873C66" w14:textId="77777777" w:rsidR="009B75C3" w:rsidRPr="001D2E49" w:rsidRDefault="009B75C3" w:rsidP="009517A1">
            <w:pPr>
              <w:pStyle w:val="TAL"/>
              <w:rPr>
                <w:rFonts w:cs="Arial"/>
                <w:lang w:eastAsia="ja-JP"/>
              </w:rPr>
            </w:pPr>
          </w:p>
        </w:tc>
        <w:tc>
          <w:tcPr>
            <w:tcW w:w="1512" w:type="dxa"/>
          </w:tcPr>
          <w:p w14:paraId="6024FAC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5B6A474" w14:textId="77777777" w:rsidR="009B75C3" w:rsidRPr="001D2E49" w:rsidRDefault="009B75C3" w:rsidP="009517A1">
            <w:pPr>
              <w:pStyle w:val="TAL"/>
              <w:rPr>
                <w:rFonts w:cs="Arial"/>
                <w:lang w:eastAsia="ja-JP"/>
              </w:rPr>
            </w:pPr>
          </w:p>
        </w:tc>
        <w:tc>
          <w:tcPr>
            <w:tcW w:w="1080" w:type="dxa"/>
          </w:tcPr>
          <w:p w14:paraId="4ACFB40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1D3A721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A87EA3D" w14:textId="77777777" w:rsidTr="009517A1">
        <w:tc>
          <w:tcPr>
            <w:tcW w:w="2160" w:type="dxa"/>
          </w:tcPr>
          <w:p w14:paraId="086887E0"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2D314AF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7165846" w14:textId="77777777" w:rsidR="009B75C3" w:rsidRPr="001D2E49" w:rsidRDefault="009B75C3" w:rsidP="009517A1">
            <w:pPr>
              <w:pStyle w:val="TAL"/>
              <w:rPr>
                <w:rFonts w:cs="Arial"/>
                <w:lang w:eastAsia="ja-JP"/>
              </w:rPr>
            </w:pPr>
          </w:p>
        </w:tc>
        <w:tc>
          <w:tcPr>
            <w:tcW w:w="1512" w:type="dxa"/>
          </w:tcPr>
          <w:p w14:paraId="0F454E2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0D3BDAD" w14:textId="77777777" w:rsidR="009B75C3" w:rsidRPr="001D2E49" w:rsidRDefault="009B75C3" w:rsidP="009517A1">
            <w:pPr>
              <w:pStyle w:val="TAL"/>
              <w:rPr>
                <w:rFonts w:cs="Arial"/>
                <w:lang w:eastAsia="ja-JP"/>
              </w:rPr>
            </w:pPr>
          </w:p>
        </w:tc>
        <w:tc>
          <w:tcPr>
            <w:tcW w:w="1080" w:type="dxa"/>
          </w:tcPr>
          <w:p w14:paraId="062086B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8DBFD0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B61573B" w14:textId="77777777" w:rsidTr="009517A1">
        <w:tc>
          <w:tcPr>
            <w:tcW w:w="2160" w:type="dxa"/>
          </w:tcPr>
          <w:p w14:paraId="6B31EC11"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753A3412"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EC85F5" w14:textId="77777777" w:rsidR="009B75C3" w:rsidRPr="001D2E49" w:rsidRDefault="009B75C3" w:rsidP="009517A1">
            <w:pPr>
              <w:pStyle w:val="TAL"/>
              <w:rPr>
                <w:rFonts w:cs="Arial"/>
                <w:lang w:eastAsia="ja-JP"/>
              </w:rPr>
            </w:pPr>
          </w:p>
        </w:tc>
        <w:tc>
          <w:tcPr>
            <w:tcW w:w="1512" w:type="dxa"/>
          </w:tcPr>
          <w:p w14:paraId="10DBE5B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F09666A" w14:textId="77777777" w:rsidR="009B75C3" w:rsidRPr="001D2E49" w:rsidRDefault="009B75C3" w:rsidP="009517A1">
            <w:pPr>
              <w:pStyle w:val="TAL"/>
              <w:rPr>
                <w:rFonts w:cs="Arial"/>
                <w:lang w:eastAsia="ja-JP"/>
              </w:rPr>
            </w:pPr>
          </w:p>
        </w:tc>
        <w:tc>
          <w:tcPr>
            <w:tcW w:w="1080" w:type="dxa"/>
          </w:tcPr>
          <w:p w14:paraId="06AAD9C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371AF5C"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E90CA52" w14:textId="77777777" w:rsidTr="009517A1">
        <w:tc>
          <w:tcPr>
            <w:tcW w:w="2160" w:type="dxa"/>
          </w:tcPr>
          <w:p w14:paraId="005C411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6E3A9E5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9DA7C20" w14:textId="77777777" w:rsidR="009B75C3" w:rsidRPr="001D2E49" w:rsidRDefault="009B75C3" w:rsidP="009517A1">
            <w:pPr>
              <w:pStyle w:val="TAL"/>
              <w:rPr>
                <w:rFonts w:cs="Arial"/>
                <w:lang w:eastAsia="ja-JP"/>
              </w:rPr>
            </w:pPr>
          </w:p>
        </w:tc>
        <w:tc>
          <w:tcPr>
            <w:tcW w:w="1512" w:type="dxa"/>
          </w:tcPr>
          <w:p w14:paraId="2DD8C92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70A94B08" w14:textId="77777777" w:rsidR="009B75C3" w:rsidRPr="001D2E49" w:rsidRDefault="009B75C3" w:rsidP="009517A1">
            <w:pPr>
              <w:pStyle w:val="TAL"/>
              <w:rPr>
                <w:rFonts w:cs="Arial"/>
                <w:lang w:eastAsia="ja-JP"/>
              </w:rPr>
            </w:pPr>
          </w:p>
        </w:tc>
        <w:tc>
          <w:tcPr>
            <w:tcW w:w="1080" w:type="dxa"/>
          </w:tcPr>
          <w:p w14:paraId="29B073C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55AB12" w14:textId="77777777" w:rsidR="009B75C3" w:rsidRPr="001D2E49" w:rsidRDefault="009B75C3" w:rsidP="009517A1">
            <w:pPr>
              <w:pStyle w:val="TAL"/>
              <w:jc w:val="center"/>
              <w:rPr>
                <w:rFonts w:cs="Arial"/>
                <w:lang w:eastAsia="ja-JP"/>
              </w:rPr>
            </w:pPr>
            <w:r w:rsidRPr="001D2E49">
              <w:rPr>
                <w:lang w:eastAsia="ja-JP"/>
              </w:rPr>
              <w:t>reject</w:t>
            </w:r>
          </w:p>
        </w:tc>
      </w:tr>
    </w:tbl>
    <w:p w14:paraId="13AEA480" w14:textId="77777777" w:rsidR="009B75C3" w:rsidRPr="001D2E49" w:rsidRDefault="009B75C3" w:rsidP="009B75C3"/>
    <w:p w14:paraId="2DE98DF4" w14:textId="77777777" w:rsidR="00107663" w:rsidRPr="00ED0C10" w:rsidRDefault="00107663" w:rsidP="00367E0D">
      <w:pPr>
        <w:pStyle w:val="Heading4"/>
      </w:pPr>
      <w:bookmarkStart w:id="6277" w:name="_Toc45652200"/>
      <w:bookmarkStart w:id="6278" w:name="_Toc45658632"/>
      <w:bookmarkStart w:id="6279" w:name="_Toc45720452"/>
      <w:bookmarkStart w:id="6280" w:name="_Toc45798332"/>
      <w:bookmarkStart w:id="6281" w:name="_Toc45897721"/>
      <w:bookmarkStart w:id="6282" w:name="_Toc51745925"/>
      <w:bookmarkStart w:id="6283" w:name="_Toc64446189"/>
      <w:bookmarkStart w:id="6284" w:name="_Toc73982059"/>
      <w:bookmarkStart w:id="6285" w:name="_Toc88652148"/>
      <w:bookmarkStart w:id="6286" w:name="_Toc97891191"/>
      <w:bookmarkStart w:id="6287" w:name="_Toc106109211"/>
      <w:bookmarkStart w:id="6288" w:name="_Toc146270163"/>
      <w:bookmarkStart w:id="6289" w:name="_Toc20955107"/>
      <w:bookmarkStart w:id="6290" w:name="_Toc29503553"/>
      <w:bookmarkStart w:id="6291" w:name="_Toc29504137"/>
      <w:bookmarkStart w:id="6292" w:name="_Toc29504721"/>
      <w:bookmarkStart w:id="6293" w:name="_Toc36553167"/>
      <w:bookmarkStart w:id="6294" w:name="_Toc36554894"/>
      <w:r>
        <w:t>9.</w:t>
      </w:r>
      <w:r>
        <w:rPr>
          <w:rFonts w:hint="eastAsia"/>
        </w:rPr>
        <w:t>2</w:t>
      </w:r>
      <w:r w:rsidRPr="00ED0C10">
        <w:t>.</w:t>
      </w:r>
      <w:r>
        <w:rPr>
          <w:rFonts w:hint="eastAsia"/>
        </w:rPr>
        <w:t>3</w:t>
      </w:r>
      <w:r>
        <w:t>.15</w:t>
      </w:r>
      <w:r w:rsidRPr="00ED0C10">
        <w:tab/>
        <w:t>HANDOVER SUCCESS</w:t>
      </w:r>
      <w:bookmarkEnd w:id="6277"/>
      <w:bookmarkEnd w:id="6278"/>
      <w:bookmarkEnd w:id="6279"/>
      <w:bookmarkEnd w:id="6280"/>
      <w:bookmarkEnd w:id="6281"/>
      <w:bookmarkEnd w:id="6282"/>
      <w:bookmarkEnd w:id="6283"/>
      <w:bookmarkEnd w:id="6284"/>
      <w:bookmarkEnd w:id="6285"/>
      <w:bookmarkEnd w:id="6286"/>
      <w:bookmarkEnd w:id="6287"/>
      <w:bookmarkEnd w:id="6288"/>
    </w:p>
    <w:p w14:paraId="73F7A01B" w14:textId="77777777" w:rsidR="00107663" w:rsidRPr="00ED0C10" w:rsidRDefault="00107663" w:rsidP="00107663">
      <w:r w:rsidRPr="00ED0C10">
        <w:t xml:space="preserve">This message is sent by </w:t>
      </w:r>
      <w:r>
        <w:rPr>
          <w:rFonts w:hint="eastAsia"/>
          <w:lang w:eastAsia="zh-CN"/>
        </w:rPr>
        <w:t xml:space="preserve">the AMF to </w:t>
      </w:r>
      <w:r w:rsidRPr="00ED0C10">
        <w:t>the source NG-RAN node to indicate the successful access of the UE toward the target NG-RAN node.</w:t>
      </w:r>
    </w:p>
    <w:p w14:paraId="7DC61D2C" w14:textId="77777777" w:rsidR="00107663" w:rsidRPr="00ED0C10" w:rsidRDefault="00107663" w:rsidP="00107663">
      <w:r>
        <w:t xml:space="preserve">Direction: </w:t>
      </w:r>
      <w:r>
        <w:rPr>
          <w:rFonts w:hint="eastAsia"/>
          <w:lang w:eastAsia="zh-CN"/>
        </w:rPr>
        <w:t xml:space="preserve">AMF </w:t>
      </w:r>
      <w:r w:rsidRPr="00ED0C10">
        <w:sym w:font="Symbol" w:char="F0AE"/>
      </w:r>
      <w:r w:rsidR="00CE18C9">
        <w:t xml:space="preserve"> </w:t>
      </w:r>
      <w:r w:rsidRPr="00ED0C10">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ED0C10" w14:paraId="5524AB6B" w14:textId="77777777" w:rsidTr="00367E0D">
        <w:tc>
          <w:tcPr>
            <w:tcW w:w="2268" w:type="dxa"/>
          </w:tcPr>
          <w:p w14:paraId="345A1A72" w14:textId="77777777" w:rsidR="00107663" w:rsidRPr="007E1E7B" w:rsidRDefault="00107663" w:rsidP="00367E0D">
            <w:pPr>
              <w:pStyle w:val="TAH"/>
              <w:rPr>
                <w:rFonts w:cs="Arial"/>
                <w:lang w:eastAsia="ja-JP"/>
              </w:rPr>
            </w:pPr>
            <w:r w:rsidRPr="007E1E7B">
              <w:rPr>
                <w:rFonts w:cs="Arial"/>
                <w:lang w:eastAsia="ja-JP"/>
              </w:rPr>
              <w:lastRenderedPageBreak/>
              <w:t>IE/Group Name</w:t>
            </w:r>
          </w:p>
        </w:tc>
        <w:tc>
          <w:tcPr>
            <w:tcW w:w="1020" w:type="dxa"/>
          </w:tcPr>
          <w:p w14:paraId="7FB54BD2" w14:textId="77777777" w:rsidR="00107663" w:rsidRPr="003026B9" w:rsidRDefault="00107663" w:rsidP="00367E0D">
            <w:pPr>
              <w:pStyle w:val="TAH"/>
              <w:rPr>
                <w:rFonts w:cs="Arial"/>
                <w:lang w:eastAsia="ja-JP"/>
              </w:rPr>
            </w:pPr>
            <w:r w:rsidRPr="007E1E7B">
              <w:rPr>
                <w:rFonts w:cs="Arial"/>
                <w:lang w:eastAsia="ja-JP"/>
              </w:rPr>
              <w:t>Prese</w:t>
            </w:r>
            <w:r w:rsidRPr="00575621">
              <w:rPr>
                <w:rFonts w:cs="Arial"/>
                <w:lang w:eastAsia="ja-JP"/>
              </w:rPr>
              <w:t>n</w:t>
            </w:r>
            <w:r w:rsidRPr="0086718B">
              <w:rPr>
                <w:rFonts w:cs="Arial"/>
                <w:lang w:eastAsia="ja-JP"/>
              </w:rPr>
              <w:t>c</w:t>
            </w:r>
            <w:r w:rsidRPr="003026B9">
              <w:rPr>
                <w:rFonts w:cs="Arial"/>
                <w:lang w:eastAsia="ja-JP"/>
              </w:rPr>
              <w:t>e</w:t>
            </w:r>
          </w:p>
        </w:tc>
        <w:tc>
          <w:tcPr>
            <w:tcW w:w="1077" w:type="dxa"/>
          </w:tcPr>
          <w:p w14:paraId="692AB145" w14:textId="77777777" w:rsidR="00107663" w:rsidRPr="00547927" w:rsidRDefault="00107663" w:rsidP="00367E0D">
            <w:pPr>
              <w:pStyle w:val="TAH"/>
              <w:rPr>
                <w:rFonts w:cs="Arial"/>
                <w:lang w:eastAsia="ja-JP"/>
              </w:rPr>
            </w:pPr>
            <w:r w:rsidRPr="00547927">
              <w:rPr>
                <w:rFonts w:cs="Arial"/>
                <w:lang w:eastAsia="ja-JP"/>
              </w:rPr>
              <w:t>Range</w:t>
            </w:r>
          </w:p>
        </w:tc>
        <w:tc>
          <w:tcPr>
            <w:tcW w:w="1587" w:type="dxa"/>
          </w:tcPr>
          <w:p w14:paraId="25DF992E" w14:textId="77777777" w:rsidR="00107663" w:rsidRPr="00220441" w:rsidRDefault="00107663" w:rsidP="00367E0D">
            <w:pPr>
              <w:pStyle w:val="TAH"/>
              <w:rPr>
                <w:rFonts w:cs="Arial"/>
                <w:lang w:eastAsia="ja-JP"/>
              </w:rPr>
            </w:pPr>
            <w:r w:rsidRPr="00547927">
              <w:rPr>
                <w:rFonts w:cs="Arial"/>
                <w:lang w:eastAsia="ja-JP"/>
              </w:rPr>
              <w:t>IE</w:t>
            </w:r>
            <w:r w:rsidRPr="00847E26">
              <w:rPr>
                <w:rFonts w:cs="Arial"/>
                <w:lang w:eastAsia="ja-JP"/>
              </w:rPr>
              <w:t xml:space="preserve"> type and reference</w:t>
            </w:r>
          </w:p>
        </w:tc>
        <w:tc>
          <w:tcPr>
            <w:tcW w:w="1757" w:type="dxa"/>
          </w:tcPr>
          <w:p w14:paraId="0E044FE2" w14:textId="77777777" w:rsidR="00107663" w:rsidRPr="00D84011" w:rsidRDefault="00107663" w:rsidP="00367E0D">
            <w:pPr>
              <w:pStyle w:val="TAH"/>
              <w:rPr>
                <w:rFonts w:cs="Arial"/>
                <w:lang w:eastAsia="ja-JP"/>
              </w:rPr>
            </w:pPr>
            <w:r w:rsidRPr="00E52B76">
              <w:rPr>
                <w:rFonts w:cs="Arial"/>
                <w:lang w:eastAsia="ja-JP"/>
              </w:rPr>
              <w:t>Semantics description</w:t>
            </w:r>
          </w:p>
        </w:tc>
        <w:tc>
          <w:tcPr>
            <w:tcW w:w="1077" w:type="dxa"/>
          </w:tcPr>
          <w:p w14:paraId="5679403B" w14:textId="77777777" w:rsidR="00107663" w:rsidRPr="00D84011" w:rsidRDefault="00107663" w:rsidP="00367E0D">
            <w:pPr>
              <w:pStyle w:val="TAH"/>
              <w:rPr>
                <w:rFonts w:cs="Arial"/>
                <w:lang w:eastAsia="ja-JP"/>
              </w:rPr>
            </w:pPr>
            <w:r w:rsidRPr="00D84011">
              <w:rPr>
                <w:rFonts w:cs="Arial"/>
                <w:lang w:eastAsia="ja-JP"/>
              </w:rPr>
              <w:t>Criticality</w:t>
            </w:r>
          </w:p>
        </w:tc>
        <w:tc>
          <w:tcPr>
            <w:tcW w:w="1077" w:type="dxa"/>
          </w:tcPr>
          <w:p w14:paraId="04A1FAF1" w14:textId="77777777" w:rsidR="00107663" w:rsidRPr="00D84011" w:rsidRDefault="00107663" w:rsidP="00367E0D">
            <w:pPr>
              <w:pStyle w:val="TAH"/>
              <w:rPr>
                <w:rFonts w:cs="Arial"/>
                <w:lang w:eastAsia="ja-JP"/>
              </w:rPr>
            </w:pPr>
            <w:r w:rsidRPr="00D84011">
              <w:rPr>
                <w:rFonts w:cs="Arial"/>
                <w:lang w:eastAsia="ja-JP"/>
              </w:rPr>
              <w:t>Assigned Criticality</w:t>
            </w:r>
          </w:p>
        </w:tc>
      </w:tr>
      <w:tr w:rsidR="00107663" w:rsidRPr="00ED0C10" w14:paraId="5B1D0017" w14:textId="77777777" w:rsidTr="00367E0D">
        <w:tc>
          <w:tcPr>
            <w:tcW w:w="2268" w:type="dxa"/>
          </w:tcPr>
          <w:p w14:paraId="7AD106BA" w14:textId="77777777" w:rsidR="00107663" w:rsidRPr="00B0118F" w:rsidRDefault="00107663" w:rsidP="00367E0D">
            <w:pPr>
              <w:pStyle w:val="TAL"/>
              <w:rPr>
                <w:lang w:eastAsia="ja-JP"/>
              </w:rPr>
            </w:pPr>
            <w:r w:rsidRPr="00C423FC">
              <w:rPr>
                <w:lang w:eastAsia="ja-JP"/>
              </w:rPr>
              <w:t>Message Type</w:t>
            </w:r>
          </w:p>
        </w:tc>
        <w:tc>
          <w:tcPr>
            <w:tcW w:w="1020" w:type="dxa"/>
          </w:tcPr>
          <w:p w14:paraId="3FFC0C20" w14:textId="77777777" w:rsidR="00107663" w:rsidRPr="00B0118F" w:rsidRDefault="00107663" w:rsidP="00367E0D">
            <w:pPr>
              <w:pStyle w:val="TAL"/>
              <w:rPr>
                <w:lang w:eastAsia="ja-JP"/>
              </w:rPr>
            </w:pPr>
            <w:r w:rsidRPr="00C423FC">
              <w:rPr>
                <w:lang w:eastAsia="ja-JP"/>
              </w:rPr>
              <w:t>M</w:t>
            </w:r>
          </w:p>
        </w:tc>
        <w:tc>
          <w:tcPr>
            <w:tcW w:w="1077" w:type="dxa"/>
          </w:tcPr>
          <w:p w14:paraId="4369F986" w14:textId="77777777" w:rsidR="00107663" w:rsidRPr="00B0118F" w:rsidRDefault="00107663" w:rsidP="00367E0D">
            <w:pPr>
              <w:pStyle w:val="TAL"/>
            </w:pPr>
          </w:p>
        </w:tc>
        <w:tc>
          <w:tcPr>
            <w:tcW w:w="1587" w:type="dxa"/>
          </w:tcPr>
          <w:p w14:paraId="5396519C" w14:textId="77777777" w:rsidR="00107663" w:rsidRPr="00B0118F" w:rsidRDefault="00107663" w:rsidP="00367E0D">
            <w:pPr>
              <w:pStyle w:val="TAL"/>
              <w:rPr>
                <w:lang w:eastAsia="ja-JP"/>
              </w:rPr>
            </w:pPr>
            <w:r w:rsidRPr="00C423FC">
              <w:rPr>
                <w:lang w:eastAsia="ja-JP"/>
              </w:rPr>
              <w:t>9.3.1.1</w:t>
            </w:r>
          </w:p>
        </w:tc>
        <w:tc>
          <w:tcPr>
            <w:tcW w:w="1757" w:type="dxa"/>
          </w:tcPr>
          <w:p w14:paraId="48C5B5E6" w14:textId="77777777" w:rsidR="00107663" w:rsidRPr="00B0118F" w:rsidRDefault="00107663" w:rsidP="00367E0D">
            <w:pPr>
              <w:pStyle w:val="TAL"/>
              <w:rPr>
                <w:lang w:eastAsia="ja-JP"/>
              </w:rPr>
            </w:pPr>
          </w:p>
        </w:tc>
        <w:tc>
          <w:tcPr>
            <w:tcW w:w="1077" w:type="dxa"/>
          </w:tcPr>
          <w:p w14:paraId="63E0056E" w14:textId="77777777" w:rsidR="00107663" w:rsidRPr="00B0118F" w:rsidRDefault="00107663" w:rsidP="00367E0D">
            <w:pPr>
              <w:pStyle w:val="TAC"/>
              <w:rPr>
                <w:lang w:eastAsia="ja-JP"/>
              </w:rPr>
            </w:pPr>
            <w:r w:rsidRPr="00C423FC">
              <w:rPr>
                <w:lang w:eastAsia="ja-JP"/>
              </w:rPr>
              <w:t>YES</w:t>
            </w:r>
          </w:p>
        </w:tc>
        <w:tc>
          <w:tcPr>
            <w:tcW w:w="1077" w:type="dxa"/>
          </w:tcPr>
          <w:p w14:paraId="243D34BD" w14:textId="77777777" w:rsidR="00107663" w:rsidRPr="00B0118F" w:rsidRDefault="00107663" w:rsidP="00367E0D">
            <w:pPr>
              <w:pStyle w:val="TAC"/>
              <w:rPr>
                <w:lang w:eastAsia="zh-CN"/>
              </w:rPr>
            </w:pPr>
            <w:r w:rsidRPr="00C423FC">
              <w:rPr>
                <w:lang w:eastAsia="zh-CN"/>
              </w:rPr>
              <w:t>ignore</w:t>
            </w:r>
          </w:p>
        </w:tc>
      </w:tr>
      <w:tr w:rsidR="00107663" w:rsidRPr="00ED0C10" w14:paraId="1927D57C" w14:textId="77777777" w:rsidTr="00367E0D">
        <w:tc>
          <w:tcPr>
            <w:tcW w:w="2268" w:type="dxa"/>
          </w:tcPr>
          <w:p w14:paraId="02994C80" w14:textId="77777777" w:rsidR="00107663" w:rsidRPr="00B0118F" w:rsidRDefault="00107663" w:rsidP="00367E0D">
            <w:pPr>
              <w:pStyle w:val="TAL"/>
              <w:rPr>
                <w:lang w:eastAsia="ja-JP"/>
              </w:rPr>
            </w:pPr>
            <w:r w:rsidRPr="00C423FC">
              <w:rPr>
                <w:rFonts w:eastAsia="SimSun"/>
                <w:bCs/>
                <w:lang w:eastAsia="zh-CN"/>
              </w:rPr>
              <w:t>AMF</w:t>
            </w:r>
            <w:r w:rsidRPr="00C423FC">
              <w:rPr>
                <w:bCs/>
                <w:lang w:eastAsia="ja-JP"/>
              </w:rPr>
              <w:t xml:space="preserve"> UE NGAP ID</w:t>
            </w:r>
          </w:p>
        </w:tc>
        <w:tc>
          <w:tcPr>
            <w:tcW w:w="1020" w:type="dxa"/>
          </w:tcPr>
          <w:p w14:paraId="4E186B51" w14:textId="77777777" w:rsidR="00107663" w:rsidRPr="00B0118F" w:rsidRDefault="00107663" w:rsidP="00367E0D">
            <w:pPr>
              <w:pStyle w:val="TAL"/>
              <w:rPr>
                <w:lang w:eastAsia="ja-JP"/>
              </w:rPr>
            </w:pPr>
            <w:r w:rsidRPr="00C423FC">
              <w:rPr>
                <w:lang w:eastAsia="ja-JP"/>
              </w:rPr>
              <w:t>M</w:t>
            </w:r>
          </w:p>
        </w:tc>
        <w:tc>
          <w:tcPr>
            <w:tcW w:w="1077" w:type="dxa"/>
          </w:tcPr>
          <w:p w14:paraId="19D9F1B3" w14:textId="77777777" w:rsidR="00107663" w:rsidRPr="00B0118F" w:rsidRDefault="00107663" w:rsidP="00367E0D">
            <w:pPr>
              <w:pStyle w:val="TAL"/>
              <w:rPr>
                <w:lang w:eastAsia="ja-JP"/>
              </w:rPr>
            </w:pPr>
          </w:p>
        </w:tc>
        <w:tc>
          <w:tcPr>
            <w:tcW w:w="1587" w:type="dxa"/>
          </w:tcPr>
          <w:p w14:paraId="591A2064" w14:textId="77777777" w:rsidR="00107663" w:rsidRPr="00B0118F" w:rsidRDefault="00107663" w:rsidP="00367E0D">
            <w:pPr>
              <w:pStyle w:val="TAL"/>
              <w:rPr>
                <w:lang w:eastAsia="ja-JP"/>
              </w:rPr>
            </w:pPr>
            <w:r w:rsidRPr="00C423FC">
              <w:rPr>
                <w:lang w:eastAsia="ja-JP"/>
              </w:rPr>
              <w:t>9.3.3.1</w:t>
            </w:r>
          </w:p>
        </w:tc>
        <w:tc>
          <w:tcPr>
            <w:tcW w:w="1757" w:type="dxa"/>
          </w:tcPr>
          <w:p w14:paraId="5A59774A" w14:textId="77777777" w:rsidR="00107663" w:rsidRPr="00B0118F" w:rsidRDefault="00107663" w:rsidP="00367E0D">
            <w:pPr>
              <w:pStyle w:val="TAL"/>
              <w:rPr>
                <w:lang w:eastAsia="ja-JP"/>
              </w:rPr>
            </w:pPr>
          </w:p>
        </w:tc>
        <w:tc>
          <w:tcPr>
            <w:tcW w:w="1077" w:type="dxa"/>
          </w:tcPr>
          <w:p w14:paraId="35423F5B" w14:textId="77777777" w:rsidR="00107663" w:rsidRPr="00B0118F" w:rsidRDefault="00107663" w:rsidP="00367E0D">
            <w:pPr>
              <w:pStyle w:val="TAC"/>
              <w:rPr>
                <w:lang w:eastAsia="ja-JP"/>
              </w:rPr>
            </w:pPr>
            <w:r w:rsidRPr="00C423FC">
              <w:rPr>
                <w:lang w:eastAsia="ja-JP"/>
              </w:rPr>
              <w:t>YES</w:t>
            </w:r>
          </w:p>
        </w:tc>
        <w:tc>
          <w:tcPr>
            <w:tcW w:w="1077" w:type="dxa"/>
          </w:tcPr>
          <w:p w14:paraId="498547FF" w14:textId="77777777" w:rsidR="00107663" w:rsidRPr="00B0118F" w:rsidRDefault="00107663" w:rsidP="00367E0D">
            <w:pPr>
              <w:pStyle w:val="TAC"/>
              <w:rPr>
                <w:lang w:eastAsia="ja-JP"/>
              </w:rPr>
            </w:pPr>
            <w:r w:rsidRPr="00C423FC">
              <w:rPr>
                <w:lang w:eastAsia="ja-JP"/>
              </w:rPr>
              <w:t>reject</w:t>
            </w:r>
          </w:p>
        </w:tc>
      </w:tr>
      <w:tr w:rsidR="00107663" w:rsidRPr="00ED0C10" w14:paraId="57AFCC32" w14:textId="77777777" w:rsidTr="00367E0D">
        <w:tc>
          <w:tcPr>
            <w:tcW w:w="2268" w:type="dxa"/>
          </w:tcPr>
          <w:p w14:paraId="2835B357" w14:textId="77777777" w:rsidR="00107663" w:rsidRPr="00B0118F" w:rsidRDefault="00107663" w:rsidP="00367E0D">
            <w:pPr>
              <w:pStyle w:val="TAL"/>
              <w:rPr>
                <w:lang w:eastAsia="ja-JP"/>
              </w:rPr>
            </w:pPr>
            <w:r w:rsidRPr="00C423FC">
              <w:rPr>
                <w:rFonts w:eastAsia="Batang"/>
                <w:bCs/>
                <w:lang w:eastAsia="ja-JP"/>
              </w:rPr>
              <w:t>RAN</w:t>
            </w:r>
            <w:r w:rsidRPr="00C423FC">
              <w:rPr>
                <w:bCs/>
                <w:lang w:eastAsia="ja-JP"/>
              </w:rPr>
              <w:t xml:space="preserve"> UE NGAP ID</w:t>
            </w:r>
          </w:p>
        </w:tc>
        <w:tc>
          <w:tcPr>
            <w:tcW w:w="1020" w:type="dxa"/>
          </w:tcPr>
          <w:p w14:paraId="2F2DDA69" w14:textId="77777777" w:rsidR="00107663" w:rsidRPr="00B0118F" w:rsidRDefault="00107663" w:rsidP="00367E0D">
            <w:pPr>
              <w:pStyle w:val="TAL"/>
              <w:rPr>
                <w:lang w:eastAsia="ja-JP"/>
              </w:rPr>
            </w:pPr>
            <w:r w:rsidRPr="00C423FC">
              <w:rPr>
                <w:lang w:eastAsia="ja-JP"/>
              </w:rPr>
              <w:t>M</w:t>
            </w:r>
          </w:p>
        </w:tc>
        <w:tc>
          <w:tcPr>
            <w:tcW w:w="1077" w:type="dxa"/>
          </w:tcPr>
          <w:p w14:paraId="0D20C4C4" w14:textId="77777777" w:rsidR="00107663" w:rsidRPr="00B0118F" w:rsidRDefault="00107663" w:rsidP="00367E0D">
            <w:pPr>
              <w:pStyle w:val="TAL"/>
              <w:rPr>
                <w:lang w:eastAsia="ja-JP"/>
              </w:rPr>
            </w:pPr>
          </w:p>
        </w:tc>
        <w:tc>
          <w:tcPr>
            <w:tcW w:w="1587" w:type="dxa"/>
          </w:tcPr>
          <w:p w14:paraId="3D2945C8" w14:textId="77777777" w:rsidR="00107663" w:rsidRPr="00B0118F" w:rsidRDefault="00107663" w:rsidP="00367E0D">
            <w:pPr>
              <w:pStyle w:val="TAL"/>
              <w:rPr>
                <w:lang w:eastAsia="ja-JP"/>
              </w:rPr>
            </w:pPr>
            <w:r w:rsidRPr="00C423FC">
              <w:rPr>
                <w:lang w:eastAsia="ja-JP"/>
              </w:rPr>
              <w:t>9.3.3.2</w:t>
            </w:r>
          </w:p>
        </w:tc>
        <w:tc>
          <w:tcPr>
            <w:tcW w:w="1757" w:type="dxa"/>
          </w:tcPr>
          <w:p w14:paraId="7366D46F" w14:textId="77777777" w:rsidR="00107663" w:rsidRPr="00B0118F" w:rsidRDefault="00107663" w:rsidP="00367E0D">
            <w:pPr>
              <w:pStyle w:val="TAL"/>
              <w:rPr>
                <w:lang w:eastAsia="ja-JP"/>
              </w:rPr>
            </w:pPr>
          </w:p>
        </w:tc>
        <w:tc>
          <w:tcPr>
            <w:tcW w:w="1077" w:type="dxa"/>
          </w:tcPr>
          <w:p w14:paraId="4AF08ACD" w14:textId="77777777" w:rsidR="00107663" w:rsidRPr="00B0118F" w:rsidRDefault="00107663" w:rsidP="00367E0D">
            <w:pPr>
              <w:pStyle w:val="TAC"/>
              <w:rPr>
                <w:lang w:eastAsia="ja-JP"/>
              </w:rPr>
            </w:pPr>
            <w:r w:rsidRPr="00C423FC">
              <w:rPr>
                <w:lang w:eastAsia="ja-JP"/>
              </w:rPr>
              <w:t>YES</w:t>
            </w:r>
          </w:p>
        </w:tc>
        <w:tc>
          <w:tcPr>
            <w:tcW w:w="1077" w:type="dxa"/>
          </w:tcPr>
          <w:p w14:paraId="0909CAA5" w14:textId="77777777" w:rsidR="00107663" w:rsidRPr="00B0118F" w:rsidRDefault="00107663" w:rsidP="00367E0D">
            <w:pPr>
              <w:pStyle w:val="TAC"/>
              <w:rPr>
                <w:lang w:eastAsia="ja-JP"/>
              </w:rPr>
            </w:pPr>
            <w:r w:rsidRPr="00C423FC">
              <w:rPr>
                <w:lang w:eastAsia="ja-JP"/>
              </w:rPr>
              <w:t>reject</w:t>
            </w:r>
          </w:p>
        </w:tc>
      </w:tr>
    </w:tbl>
    <w:p w14:paraId="0E39731B" w14:textId="77777777" w:rsidR="00107663" w:rsidRDefault="00107663" w:rsidP="00107663">
      <w:pPr>
        <w:rPr>
          <w:lang w:eastAsia="zh-CN"/>
        </w:rPr>
      </w:pPr>
    </w:p>
    <w:p w14:paraId="4D019D96" w14:textId="77777777" w:rsidR="00107663" w:rsidRPr="008D0EDE" w:rsidRDefault="00107663" w:rsidP="00107663">
      <w:pPr>
        <w:pStyle w:val="Heading4"/>
      </w:pPr>
      <w:bookmarkStart w:id="6295" w:name="_Toc20953646"/>
      <w:bookmarkStart w:id="6296" w:name="_Toc29390175"/>
      <w:bookmarkStart w:id="6297" w:name="_Toc45652201"/>
      <w:bookmarkStart w:id="6298" w:name="_Toc45658633"/>
      <w:bookmarkStart w:id="6299" w:name="_Toc45720453"/>
      <w:bookmarkStart w:id="6300" w:name="_Toc45798333"/>
      <w:bookmarkStart w:id="6301" w:name="_Toc45897722"/>
      <w:bookmarkStart w:id="6302" w:name="_Toc51745926"/>
      <w:bookmarkStart w:id="6303" w:name="_Toc64446190"/>
      <w:bookmarkStart w:id="6304" w:name="_Toc73982060"/>
      <w:bookmarkStart w:id="6305" w:name="_Toc88652149"/>
      <w:bookmarkStart w:id="6306" w:name="_Toc97891192"/>
      <w:bookmarkStart w:id="6307" w:name="_Toc106109212"/>
      <w:bookmarkStart w:id="6308" w:name="_Toc146270164"/>
      <w:r>
        <w:t>9.</w:t>
      </w:r>
      <w:r>
        <w:rPr>
          <w:rFonts w:hint="eastAsia"/>
          <w:lang w:eastAsia="zh-CN"/>
        </w:rPr>
        <w:t>2</w:t>
      </w:r>
      <w:r>
        <w:t>.</w:t>
      </w:r>
      <w:r>
        <w:rPr>
          <w:rFonts w:hint="eastAsia"/>
          <w:lang w:eastAsia="zh-CN"/>
        </w:rPr>
        <w:t>3</w:t>
      </w:r>
      <w:r>
        <w:t>.16</w:t>
      </w:r>
      <w:r>
        <w:tab/>
      </w:r>
      <w:r>
        <w:rPr>
          <w:rFonts w:hint="eastAsia"/>
          <w:lang w:eastAsia="zh-CN"/>
        </w:rPr>
        <w:t>UPLINK RAN</w:t>
      </w:r>
      <w:r w:rsidRPr="008D0EDE">
        <w:t xml:space="preserve"> </w:t>
      </w:r>
      <w:r>
        <w:rPr>
          <w:rFonts w:hint="eastAsia"/>
          <w:lang w:eastAsia="zh-CN"/>
        </w:rPr>
        <w:t xml:space="preserve">EARLY </w:t>
      </w:r>
      <w:r w:rsidRPr="008D0EDE">
        <w:t>STATUS TRANSFER</w:t>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p>
    <w:p w14:paraId="520767F8" w14:textId="77777777" w:rsidR="00107663" w:rsidRPr="008D0EDE" w:rsidRDefault="00107663" w:rsidP="00367E0D">
      <w:r w:rsidRPr="008D0EDE">
        <w:t>This m</w:t>
      </w:r>
      <w:r>
        <w:t xml:space="preserve">essage is sent by the source </w:t>
      </w:r>
      <w:r>
        <w:rPr>
          <w:rFonts w:hint="eastAsia"/>
          <w:lang w:eastAsia="zh-CN"/>
        </w:rPr>
        <w:t>NG-RAN node</w:t>
      </w:r>
      <w:r w:rsidRPr="008D0EDE">
        <w:t xml:space="preserve"> to </w:t>
      </w:r>
      <w:r w:rsidRPr="00FF1BAF">
        <w:t xml:space="preserve">transfer </w:t>
      </w:r>
      <w:r>
        <w:t>the COUNT value</w:t>
      </w:r>
      <w:r w:rsidRPr="00D5414F">
        <w:t>(s) of the first forwarded downlink SDU(s)</w:t>
      </w:r>
      <w:r>
        <w:t xml:space="preserve"> during </w:t>
      </w:r>
      <w:r>
        <w:rPr>
          <w:rFonts w:hint="eastAsia"/>
          <w:lang w:eastAsia="zh-CN"/>
        </w:rPr>
        <w:t xml:space="preserve">NG </w:t>
      </w:r>
      <w:r>
        <w:t>DAPS Handover</w:t>
      </w:r>
      <w:r w:rsidRPr="008D0EDE">
        <w:t>.</w:t>
      </w:r>
    </w:p>
    <w:p w14:paraId="012C8531" w14:textId="77777777" w:rsidR="00107663" w:rsidRPr="008D0EDE" w:rsidRDefault="00107663" w:rsidP="00367E0D">
      <w:r w:rsidRPr="008D0EDE">
        <w:t xml:space="preserve">Direction: </w:t>
      </w:r>
      <w:r>
        <w:rPr>
          <w:rFonts w:hint="eastAsia"/>
          <w:lang w:eastAsia="zh-CN"/>
        </w:rPr>
        <w:t>NG-RAN node</w:t>
      </w:r>
      <w:r w:rsidRPr="008D0EDE">
        <w:t xml:space="preserve"> </w:t>
      </w:r>
      <w:r w:rsidRPr="008D0EDE">
        <w:sym w:font="Symbol" w:char="F0AE"/>
      </w:r>
      <w:r>
        <w:t xml:space="preserve"> </w:t>
      </w:r>
      <w:r>
        <w:rPr>
          <w:rFonts w:hint="eastAsia"/>
          <w:lang w:eastAsia="zh-CN"/>
        </w:rPr>
        <w:t>AMF</w:t>
      </w:r>
      <w:r w:rsidRPr="008D0EDE">
        <w:t>.</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61B62BE1" w14:textId="77777777" w:rsidTr="00367E0D">
        <w:tc>
          <w:tcPr>
            <w:tcW w:w="2268" w:type="dxa"/>
          </w:tcPr>
          <w:p w14:paraId="23FE5217"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6E9FF30D"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093C35F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65F021AB"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4848998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2435B16C"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AE4419E"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4163962B" w14:textId="77777777" w:rsidTr="00367E0D">
        <w:tc>
          <w:tcPr>
            <w:tcW w:w="2268" w:type="dxa"/>
          </w:tcPr>
          <w:p w14:paraId="24BE3CA5"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31293A9E" w14:textId="77777777" w:rsidR="00107663" w:rsidRPr="008D0EDE" w:rsidRDefault="00107663" w:rsidP="00B169E9">
            <w:pPr>
              <w:pStyle w:val="TAL"/>
              <w:rPr>
                <w:rFonts w:cs="Arial"/>
                <w:lang w:eastAsia="ja-JP"/>
              </w:rPr>
            </w:pPr>
            <w:r w:rsidRPr="00AD521A">
              <w:rPr>
                <w:lang w:eastAsia="ja-JP"/>
              </w:rPr>
              <w:t>M</w:t>
            </w:r>
          </w:p>
        </w:tc>
        <w:tc>
          <w:tcPr>
            <w:tcW w:w="1077" w:type="dxa"/>
          </w:tcPr>
          <w:p w14:paraId="15BA8D7A" w14:textId="77777777" w:rsidR="00107663" w:rsidRPr="008D0EDE" w:rsidRDefault="00107663" w:rsidP="00B169E9">
            <w:pPr>
              <w:pStyle w:val="TAL"/>
              <w:rPr>
                <w:rFonts w:cs="Arial"/>
                <w:lang w:eastAsia="ja-JP"/>
              </w:rPr>
            </w:pPr>
          </w:p>
        </w:tc>
        <w:tc>
          <w:tcPr>
            <w:tcW w:w="1587" w:type="dxa"/>
          </w:tcPr>
          <w:p w14:paraId="30D23F23"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CCCF5F0" w14:textId="77777777" w:rsidR="00107663" w:rsidRPr="008D0EDE" w:rsidRDefault="00107663" w:rsidP="00B169E9">
            <w:pPr>
              <w:pStyle w:val="TAL"/>
              <w:rPr>
                <w:rFonts w:cs="Arial"/>
                <w:bCs/>
                <w:lang w:eastAsia="ja-JP"/>
              </w:rPr>
            </w:pPr>
          </w:p>
        </w:tc>
        <w:tc>
          <w:tcPr>
            <w:tcW w:w="1077" w:type="dxa"/>
          </w:tcPr>
          <w:p w14:paraId="2E03B1F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5ECEDF91" w14:textId="77777777" w:rsidR="00107663" w:rsidRPr="008D0EDE" w:rsidRDefault="00107663" w:rsidP="00B169E9">
            <w:pPr>
              <w:pStyle w:val="TAL"/>
              <w:jc w:val="center"/>
              <w:rPr>
                <w:rFonts w:cs="Arial"/>
                <w:lang w:eastAsia="zh-CN"/>
              </w:rPr>
            </w:pPr>
            <w:r>
              <w:rPr>
                <w:rFonts w:hint="eastAsia"/>
                <w:lang w:eastAsia="zh-CN"/>
              </w:rPr>
              <w:t>reject</w:t>
            </w:r>
          </w:p>
        </w:tc>
      </w:tr>
      <w:tr w:rsidR="00107663" w:rsidRPr="008D0EDE" w14:paraId="07E325F4" w14:textId="77777777" w:rsidTr="00367E0D">
        <w:tc>
          <w:tcPr>
            <w:tcW w:w="2268" w:type="dxa"/>
          </w:tcPr>
          <w:p w14:paraId="2484B6F4"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126B857C" w14:textId="77777777" w:rsidR="00107663" w:rsidRPr="008D0EDE" w:rsidRDefault="00107663" w:rsidP="00B169E9">
            <w:pPr>
              <w:pStyle w:val="TAL"/>
              <w:rPr>
                <w:rFonts w:cs="Arial"/>
                <w:lang w:eastAsia="ja-JP"/>
              </w:rPr>
            </w:pPr>
            <w:r w:rsidRPr="00AD521A">
              <w:rPr>
                <w:lang w:eastAsia="ja-JP"/>
              </w:rPr>
              <w:t>M</w:t>
            </w:r>
          </w:p>
        </w:tc>
        <w:tc>
          <w:tcPr>
            <w:tcW w:w="1077" w:type="dxa"/>
          </w:tcPr>
          <w:p w14:paraId="41ECAD87" w14:textId="77777777" w:rsidR="00107663" w:rsidRPr="008D0EDE" w:rsidRDefault="00107663" w:rsidP="00B169E9">
            <w:pPr>
              <w:pStyle w:val="TAL"/>
              <w:rPr>
                <w:rFonts w:cs="Arial"/>
                <w:lang w:eastAsia="ja-JP"/>
              </w:rPr>
            </w:pPr>
          </w:p>
        </w:tc>
        <w:tc>
          <w:tcPr>
            <w:tcW w:w="1587" w:type="dxa"/>
          </w:tcPr>
          <w:p w14:paraId="2FC9F8D3" w14:textId="77777777" w:rsidR="00107663" w:rsidRPr="008D0EDE" w:rsidRDefault="00107663" w:rsidP="00B169E9">
            <w:pPr>
              <w:pStyle w:val="TAL"/>
              <w:rPr>
                <w:rFonts w:cs="Arial"/>
                <w:lang w:eastAsia="ja-JP"/>
              </w:rPr>
            </w:pPr>
            <w:r w:rsidRPr="00AD521A">
              <w:rPr>
                <w:lang w:eastAsia="ja-JP"/>
              </w:rPr>
              <w:t>9.3.3.1</w:t>
            </w:r>
          </w:p>
        </w:tc>
        <w:tc>
          <w:tcPr>
            <w:tcW w:w="1757" w:type="dxa"/>
          </w:tcPr>
          <w:p w14:paraId="725B75E4" w14:textId="77777777" w:rsidR="00107663" w:rsidRPr="008D0EDE" w:rsidRDefault="00107663" w:rsidP="00B169E9">
            <w:pPr>
              <w:pStyle w:val="TAL"/>
              <w:rPr>
                <w:rFonts w:cs="Arial"/>
                <w:bCs/>
                <w:lang w:eastAsia="ja-JP"/>
              </w:rPr>
            </w:pPr>
          </w:p>
        </w:tc>
        <w:tc>
          <w:tcPr>
            <w:tcW w:w="1077" w:type="dxa"/>
          </w:tcPr>
          <w:p w14:paraId="39C691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11C32EB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219F7869" w14:textId="77777777" w:rsidTr="00367E0D">
        <w:tc>
          <w:tcPr>
            <w:tcW w:w="2268" w:type="dxa"/>
          </w:tcPr>
          <w:p w14:paraId="3033B977"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4B5ECA12" w14:textId="77777777" w:rsidR="00107663" w:rsidRPr="008D0EDE" w:rsidRDefault="00107663" w:rsidP="00B169E9">
            <w:pPr>
              <w:pStyle w:val="TAL"/>
              <w:rPr>
                <w:rFonts w:cs="Arial"/>
                <w:lang w:eastAsia="ja-JP"/>
              </w:rPr>
            </w:pPr>
            <w:r w:rsidRPr="00AD521A">
              <w:rPr>
                <w:lang w:eastAsia="ja-JP"/>
              </w:rPr>
              <w:t>M</w:t>
            </w:r>
          </w:p>
        </w:tc>
        <w:tc>
          <w:tcPr>
            <w:tcW w:w="1077" w:type="dxa"/>
          </w:tcPr>
          <w:p w14:paraId="0E7AE517" w14:textId="77777777" w:rsidR="00107663" w:rsidRPr="008D0EDE" w:rsidRDefault="00107663" w:rsidP="00B169E9">
            <w:pPr>
              <w:pStyle w:val="TAL"/>
              <w:rPr>
                <w:rFonts w:cs="Arial"/>
                <w:lang w:eastAsia="ja-JP"/>
              </w:rPr>
            </w:pPr>
          </w:p>
        </w:tc>
        <w:tc>
          <w:tcPr>
            <w:tcW w:w="1587" w:type="dxa"/>
          </w:tcPr>
          <w:p w14:paraId="1BB360F3" w14:textId="77777777" w:rsidR="00107663" w:rsidRPr="008D0EDE" w:rsidRDefault="00107663" w:rsidP="00B169E9">
            <w:pPr>
              <w:pStyle w:val="TAL"/>
              <w:rPr>
                <w:rFonts w:cs="Arial"/>
                <w:lang w:eastAsia="ja-JP"/>
              </w:rPr>
            </w:pPr>
            <w:r w:rsidRPr="00AD521A">
              <w:rPr>
                <w:lang w:eastAsia="ja-JP"/>
              </w:rPr>
              <w:t>9.3.3.2</w:t>
            </w:r>
          </w:p>
        </w:tc>
        <w:tc>
          <w:tcPr>
            <w:tcW w:w="1757" w:type="dxa"/>
          </w:tcPr>
          <w:p w14:paraId="4B9B0997" w14:textId="77777777" w:rsidR="00107663" w:rsidRPr="008D0EDE" w:rsidRDefault="00107663" w:rsidP="00B169E9">
            <w:pPr>
              <w:pStyle w:val="TAL"/>
              <w:rPr>
                <w:rFonts w:cs="Arial"/>
                <w:bCs/>
                <w:lang w:eastAsia="ja-JP"/>
              </w:rPr>
            </w:pPr>
          </w:p>
        </w:tc>
        <w:tc>
          <w:tcPr>
            <w:tcW w:w="1077" w:type="dxa"/>
          </w:tcPr>
          <w:p w14:paraId="15CBD2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4751A12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312DD43" w14:textId="77777777" w:rsidTr="00367E0D">
        <w:tc>
          <w:tcPr>
            <w:tcW w:w="2268" w:type="dxa"/>
          </w:tcPr>
          <w:p w14:paraId="7DDB0C90" w14:textId="77777777" w:rsidR="00107663" w:rsidRPr="008D0EDE" w:rsidRDefault="00107663" w:rsidP="00B169E9">
            <w:pPr>
              <w:pStyle w:val="TAL"/>
              <w:rPr>
                <w:rFonts w:cs="Arial"/>
                <w:bCs/>
                <w:lang w:eastAsia="ja-JP"/>
              </w:rPr>
            </w:pPr>
            <w:bookmarkStart w:id="6309" w:name="_Hlk44359904"/>
            <w:r>
              <w:rPr>
                <w:rFonts w:cs="Arial" w:hint="eastAsia"/>
                <w:bCs/>
                <w:lang w:eastAsia="zh-CN"/>
              </w:rPr>
              <w:t xml:space="preserve">Early </w:t>
            </w:r>
            <w:r w:rsidRPr="008D0EDE">
              <w:rPr>
                <w:rFonts w:cs="Arial"/>
                <w:bCs/>
                <w:lang w:eastAsia="ja-JP"/>
              </w:rPr>
              <w:t>Status Transfer Transparent Container</w:t>
            </w:r>
          </w:p>
        </w:tc>
        <w:tc>
          <w:tcPr>
            <w:tcW w:w="1020" w:type="dxa"/>
          </w:tcPr>
          <w:p w14:paraId="577DE7E6"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14363880" w14:textId="77777777" w:rsidR="00107663" w:rsidRPr="008D0EDE" w:rsidRDefault="00107663" w:rsidP="00B169E9">
            <w:pPr>
              <w:pStyle w:val="TAL"/>
              <w:rPr>
                <w:rFonts w:cs="Arial"/>
                <w:b/>
                <w:bCs/>
                <w:sz w:val="16"/>
                <w:szCs w:val="16"/>
                <w:lang w:eastAsia="ja-JP"/>
              </w:rPr>
            </w:pPr>
          </w:p>
        </w:tc>
        <w:tc>
          <w:tcPr>
            <w:tcW w:w="1587" w:type="dxa"/>
          </w:tcPr>
          <w:p w14:paraId="7F224716"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610E06DC" w14:textId="77777777" w:rsidR="00107663" w:rsidRPr="008D0EDE" w:rsidRDefault="00107663" w:rsidP="00B169E9">
            <w:pPr>
              <w:pStyle w:val="TAL"/>
              <w:rPr>
                <w:rFonts w:cs="Arial"/>
                <w:lang w:eastAsia="ja-JP"/>
              </w:rPr>
            </w:pPr>
          </w:p>
        </w:tc>
        <w:tc>
          <w:tcPr>
            <w:tcW w:w="1077" w:type="dxa"/>
          </w:tcPr>
          <w:p w14:paraId="722A071A"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515F60D6" w14:textId="77777777" w:rsidR="00107663" w:rsidRPr="008D0EDE" w:rsidRDefault="00107663" w:rsidP="00B169E9">
            <w:pPr>
              <w:pStyle w:val="TAL"/>
              <w:jc w:val="center"/>
              <w:rPr>
                <w:rFonts w:cs="Arial"/>
                <w:lang w:eastAsia="ja-JP"/>
              </w:rPr>
            </w:pPr>
            <w:r w:rsidRPr="008D0EDE">
              <w:rPr>
                <w:rFonts w:cs="Arial"/>
                <w:lang w:eastAsia="ja-JP"/>
              </w:rPr>
              <w:t>reject</w:t>
            </w:r>
          </w:p>
        </w:tc>
      </w:tr>
      <w:bookmarkEnd w:id="6309"/>
    </w:tbl>
    <w:p w14:paraId="15BF4648" w14:textId="77777777" w:rsidR="00107663" w:rsidRPr="008D0EDE" w:rsidRDefault="00107663" w:rsidP="00107663"/>
    <w:p w14:paraId="65F8040E" w14:textId="77777777" w:rsidR="00107663" w:rsidRPr="008D0EDE" w:rsidRDefault="00107663" w:rsidP="00107663">
      <w:pPr>
        <w:pStyle w:val="Heading4"/>
      </w:pPr>
      <w:bookmarkStart w:id="6310" w:name="_Toc20953647"/>
      <w:bookmarkStart w:id="6311" w:name="_Toc29390176"/>
      <w:bookmarkStart w:id="6312" w:name="_Toc45652202"/>
      <w:bookmarkStart w:id="6313" w:name="_Toc45658634"/>
      <w:bookmarkStart w:id="6314" w:name="_Toc45720454"/>
      <w:bookmarkStart w:id="6315" w:name="_Toc45798334"/>
      <w:bookmarkStart w:id="6316" w:name="_Toc45897723"/>
      <w:bookmarkStart w:id="6317" w:name="_Toc51745927"/>
      <w:bookmarkStart w:id="6318" w:name="_Toc64446191"/>
      <w:bookmarkStart w:id="6319" w:name="_Toc73982061"/>
      <w:bookmarkStart w:id="6320" w:name="_Toc88652150"/>
      <w:bookmarkStart w:id="6321" w:name="_Toc97891193"/>
      <w:bookmarkStart w:id="6322" w:name="_Toc106109213"/>
      <w:bookmarkStart w:id="6323" w:name="_Toc146270165"/>
      <w:r>
        <w:t>9.</w:t>
      </w:r>
      <w:r>
        <w:rPr>
          <w:rFonts w:hint="eastAsia"/>
          <w:lang w:eastAsia="zh-CN"/>
        </w:rPr>
        <w:t>2</w:t>
      </w:r>
      <w:r>
        <w:t>.</w:t>
      </w:r>
      <w:r>
        <w:rPr>
          <w:rFonts w:hint="eastAsia"/>
          <w:lang w:eastAsia="zh-CN"/>
        </w:rPr>
        <w:t>3</w:t>
      </w:r>
      <w:r>
        <w:t>.</w:t>
      </w:r>
      <w:r>
        <w:rPr>
          <w:lang w:eastAsia="zh-CN"/>
        </w:rPr>
        <w:t>17</w:t>
      </w:r>
      <w:r>
        <w:tab/>
      </w:r>
      <w:r>
        <w:rPr>
          <w:rFonts w:hint="eastAsia"/>
          <w:lang w:eastAsia="zh-CN"/>
        </w:rPr>
        <w:t>DOWNLINK RAN</w:t>
      </w:r>
      <w:r w:rsidRPr="008D0EDE">
        <w:t xml:space="preserve"> </w:t>
      </w:r>
      <w:r>
        <w:rPr>
          <w:rFonts w:hint="eastAsia"/>
          <w:lang w:eastAsia="zh-CN"/>
        </w:rPr>
        <w:t>EARLY</w:t>
      </w:r>
      <w:r w:rsidRPr="008D0EDE">
        <w:t xml:space="preserve"> STATUS TRANSFER</w:t>
      </w:r>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14:paraId="76C08D5C" w14:textId="77777777" w:rsidR="00107663" w:rsidRPr="008D0EDE" w:rsidRDefault="00107663" w:rsidP="00367E0D">
      <w:r w:rsidRPr="008D0EDE">
        <w:t xml:space="preserve">This message is sent by the </w:t>
      </w:r>
      <w:r>
        <w:rPr>
          <w:rFonts w:hint="eastAsia"/>
          <w:lang w:eastAsia="zh-CN"/>
        </w:rPr>
        <w:t>AMF</w:t>
      </w:r>
      <w:r w:rsidRPr="008D0EDE">
        <w:t xml:space="preserve"> to</w:t>
      </w:r>
      <w:r w:rsidRPr="007876C6">
        <w:t xml:space="preserve"> </w:t>
      </w:r>
      <w:r w:rsidRPr="00FF1BAF">
        <w:t xml:space="preserve">transfer </w:t>
      </w:r>
      <w:r>
        <w:t>the COUNT value</w:t>
      </w:r>
      <w:r w:rsidRPr="00B17241">
        <w:t>(s) of the first forwarded downlink SDU(s)</w:t>
      </w:r>
      <w:r>
        <w:t xml:space="preserve"> during </w:t>
      </w:r>
      <w:r>
        <w:rPr>
          <w:rFonts w:hint="eastAsia"/>
          <w:lang w:eastAsia="zh-CN"/>
        </w:rPr>
        <w:t xml:space="preserve">NG </w:t>
      </w:r>
      <w:r>
        <w:t>DAPS Handover</w:t>
      </w:r>
      <w:r w:rsidRPr="008D0EDE">
        <w:t>.</w:t>
      </w:r>
    </w:p>
    <w:p w14:paraId="53FC016D" w14:textId="77777777" w:rsidR="00107663" w:rsidRPr="008D0EDE" w:rsidRDefault="00107663" w:rsidP="00367E0D">
      <w:pPr>
        <w:rPr>
          <w:lang w:eastAsia="zh-CN"/>
        </w:rPr>
      </w:pPr>
      <w:r>
        <w:t xml:space="preserve">Direction: </w:t>
      </w:r>
      <w:r>
        <w:rPr>
          <w:rFonts w:hint="eastAsia"/>
          <w:lang w:eastAsia="zh-CN"/>
        </w:rPr>
        <w:t>AMF</w:t>
      </w:r>
      <w:r w:rsidRPr="008D0EDE">
        <w:t xml:space="preserve"> </w:t>
      </w:r>
      <w:r w:rsidRPr="008D0EDE">
        <w:sym w:font="Symbol" w:char="F0AE"/>
      </w:r>
      <w:r>
        <w:t xml:space="preserve"> </w:t>
      </w:r>
      <w:r>
        <w:rPr>
          <w:rFonts w:hint="eastAsia"/>
          <w:lang w:eastAsia="zh-CN"/>
        </w:rPr>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70A0BB34" w14:textId="77777777" w:rsidTr="00367E0D">
        <w:tc>
          <w:tcPr>
            <w:tcW w:w="2268" w:type="dxa"/>
          </w:tcPr>
          <w:p w14:paraId="05CF87F2"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059EFE1F"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3F87AF5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535FAD9F"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18948C0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15CB8A4F"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C85B5EB"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56FFB49B" w14:textId="77777777" w:rsidTr="00367E0D">
        <w:tc>
          <w:tcPr>
            <w:tcW w:w="2268" w:type="dxa"/>
          </w:tcPr>
          <w:p w14:paraId="613ABAFE"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25247AEA" w14:textId="77777777" w:rsidR="00107663" w:rsidRPr="008D0EDE" w:rsidRDefault="00107663" w:rsidP="00B169E9">
            <w:pPr>
              <w:pStyle w:val="TAL"/>
              <w:rPr>
                <w:rFonts w:cs="Arial"/>
                <w:lang w:eastAsia="ja-JP"/>
              </w:rPr>
            </w:pPr>
            <w:r w:rsidRPr="00AD521A">
              <w:rPr>
                <w:lang w:eastAsia="ja-JP"/>
              </w:rPr>
              <w:t>M</w:t>
            </w:r>
          </w:p>
        </w:tc>
        <w:tc>
          <w:tcPr>
            <w:tcW w:w="1077" w:type="dxa"/>
          </w:tcPr>
          <w:p w14:paraId="038C3848" w14:textId="77777777" w:rsidR="00107663" w:rsidRPr="008D0EDE" w:rsidRDefault="00107663" w:rsidP="00B169E9">
            <w:pPr>
              <w:pStyle w:val="TAL"/>
              <w:rPr>
                <w:rFonts w:cs="Arial"/>
                <w:lang w:eastAsia="ja-JP"/>
              </w:rPr>
            </w:pPr>
          </w:p>
        </w:tc>
        <w:tc>
          <w:tcPr>
            <w:tcW w:w="1587" w:type="dxa"/>
          </w:tcPr>
          <w:p w14:paraId="3557CA65"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3FC4CED" w14:textId="77777777" w:rsidR="00107663" w:rsidRPr="008D0EDE" w:rsidRDefault="00107663" w:rsidP="00B169E9">
            <w:pPr>
              <w:pStyle w:val="TAL"/>
              <w:rPr>
                <w:rFonts w:cs="Arial"/>
                <w:lang w:eastAsia="ja-JP"/>
              </w:rPr>
            </w:pPr>
          </w:p>
        </w:tc>
        <w:tc>
          <w:tcPr>
            <w:tcW w:w="1077" w:type="dxa"/>
          </w:tcPr>
          <w:p w14:paraId="011FD779"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D99F95A" w14:textId="77777777" w:rsidR="00107663" w:rsidRPr="008D0EDE" w:rsidRDefault="00107663" w:rsidP="00B169E9">
            <w:pPr>
              <w:pStyle w:val="TAL"/>
              <w:jc w:val="center"/>
              <w:rPr>
                <w:rFonts w:cs="Arial"/>
                <w:lang w:eastAsia="ja-JP"/>
              </w:rPr>
            </w:pPr>
            <w:r w:rsidRPr="00AD521A">
              <w:rPr>
                <w:lang w:eastAsia="ja-JP"/>
              </w:rPr>
              <w:t>ignore</w:t>
            </w:r>
          </w:p>
        </w:tc>
      </w:tr>
      <w:tr w:rsidR="00107663" w:rsidRPr="008D0EDE" w14:paraId="0F9A08B0" w14:textId="77777777" w:rsidTr="00367E0D">
        <w:tc>
          <w:tcPr>
            <w:tcW w:w="2268" w:type="dxa"/>
          </w:tcPr>
          <w:p w14:paraId="2AC08B7B"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37B3BA1C" w14:textId="77777777" w:rsidR="00107663" w:rsidRPr="008D0EDE" w:rsidRDefault="00107663" w:rsidP="00B169E9">
            <w:pPr>
              <w:pStyle w:val="TAL"/>
              <w:rPr>
                <w:rFonts w:cs="Arial"/>
                <w:lang w:eastAsia="ja-JP"/>
              </w:rPr>
            </w:pPr>
            <w:r w:rsidRPr="00AD521A">
              <w:rPr>
                <w:lang w:eastAsia="ja-JP"/>
              </w:rPr>
              <w:t>M</w:t>
            </w:r>
          </w:p>
        </w:tc>
        <w:tc>
          <w:tcPr>
            <w:tcW w:w="1077" w:type="dxa"/>
          </w:tcPr>
          <w:p w14:paraId="04F7A881" w14:textId="77777777" w:rsidR="00107663" w:rsidRPr="008D0EDE" w:rsidRDefault="00107663" w:rsidP="00B169E9">
            <w:pPr>
              <w:pStyle w:val="TAL"/>
              <w:rPr>
                <w:rFonts w:cs="Arial"/>
                <w:lang w:eastAsia="ja-JP"/>
              </w:rPr>
            </w:pPr>
          </w:p>
        </w:tc>
        <w:tc>
          <w:tcPr>
            <w:tcW w:w="1587" w:type="dxa"/>
          </w:tcPr>
          <w:p w14:paraId="2C0818A8" w14:textId="77777777" w:rsidR="00107663" w:rsidRPr="008D0EDE" w:rsidRDefault="00107663" w:rsidP="00B169E9">
            <w:pPr>
              <w:pStyle w:val="TAL"/>
              <w:rPr>
                <w:rFonts w:cs="Arial"/>
                <w:lang w:eastAsia="ja-JP"/>
              </w:rPr>
            </w:pPr>
            <w:r w:rsidRPr="00AD521A">
              <w:rPr>
                <w:lang w:eastAsia="ja-JP"/>
              </w:rPr>
              <w:t>9.3.3.1</w:t>
            </w:r>
          </w:p>
        </w:tc>
        <w:tc>
          <w:tcPr>
            <w:tcW w:w="1757" w:type="dxa"/>
          </w:tcPr>
          <w:p w14:paraId="4DA6BCEC" w14:textId="77777777" w:rsidR="00107663" w:rsidRPr="008D0EDE" w:rsidRDefault="00107663" w:rsidP="00B169E9">
            <w:pPr>
              <w:pStyle w:val="TAL"/>
              <w:rPr>
                <w:rFonts w:cs="Arial"/>
                <w:lang w:eastAsia="ja-JP"/>
              </w:rPr>
            </w:pPr>
          </w:p>
        </w:tc>
        <w:tc>
          <w:tcPr>
            <w:tcW w:w="1077" w:type="dxa"/>
          </w:tcPr>
          <w:p w14:paraId="10AA860D"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78E54BCE"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657D9E2D" w14:textId="77777777" w:rsidTr="00367E0D">
        <w:tc>
          <w:tcPr>
            <w:tcW w:w="2268" w:type="dxa"/>
          </w:tcPr>
          <w:p w14:paraId="234BFC51"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351B61A1" w14:textId="77777777" w:rsidR="00107663" w:rsidRPr="008D0EDE" w:rsidRDefault="00107663" w:rsidP="00B169E9">
            <w:pPr>
              <w:pStyle w:val="TAL"/>
              <w:rPr>
                <w:rFonts w:cs="Arial"/>
                <w:lang w:eastAsia="ja-JP"/>
              </w:rPr>
            </w:pPr>
            <w:r w:rsidRPr="00AD521A">
              <w:rPr>
                <w:lang w:eastAsia="ja-JP"/>
              </w:rPr>
              <w:t>M</w:t>
            </w:r>
          </w:p>
        </w:tc>
        <w:tc>
          <w:tcPr>
            <w:tcW w:w="1077" w:type="dxa"/>
          </w:tcPr>
          <w:p w14:paraId="767D2BC9" w14:textId="77777777" w:rsidR="00107663" w:rsidRPr="008D0EDE" w:rsidRDefault="00107663" w:rsidP="00B169E9">
            <w:pPr>
              <w:pStyle w:val="TAL"/>
              <w:rPr>
                <w:rFonts w:cs="Arial"/>
                <w:lang w:eastAsia="ja-JP"/>
              </w:rPr>
            </w:pPr>
          </w:p>
        </w:tc>
        <w:tc>
          <w:tcPr>
            <w:tcW w:w="1587" w:type="dxa"/>
          </w:tcPr>
          <w:p w14:paraId="3B05B71B" w14:textId="77777777" w:rsidR="00107663" w:rsidRPr="008D0EDE" w:rsidRDefault="00107663" w:rsidP="00B169E9">
            <w:pPr>
              <w:pStyle w:val="TAL"/>
              <w:rPr>
                <w:rFonts w:cs="Arial"/>
                <w:lang w:eastAsia="ja-JP"/>
              </w:rPr>
            </w:pPr>
            <w:r w:rsidRPr="00AD521A">
              <w:rPr>
                <w:lang w:eastAsia="ja-JP"/>
              </w:rPr>
              <w:t>9.3.3.2</w:t>
            </w:r>
          </w:p>
        </w:tc>
        <w:tc>
          <w:tcPr>
            <w:tcW w:w="1757" w:type="dxa"/>
          </w:tcPr>
          <w:p w14:paraId="654E4EAA" w14:textId="77777777" w:rsidR="00107663" w:rsidRPr="008D0EDE" w:rsidRDefault="00107663" w:rsidP="00B169E9">
            <w:pPr>
              <w:pStyle w:val="TAL"/>
              <w:rPr>
                <w:rFonts w:cs="Arial"/>
                <w:lang w:eastAsia="ja-JP"/>
              </w:rPr>
            </w:pPr>
          </w:p>
        </w:tc>
        <w:tc>
          <w:tcPr>
            <w:tcW w:w="1077" w:type="dxa"/>
          </w:tcPr>
          <w:p w14:paraId="082CB10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58FB774"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6A48133" w14:textId="77777777" w:rsidTr="00367E0D">
        <w:tc>
          <w:tcPr>
            <w:tcW w:w="2268" w:type="dxa"/>
          </w:tcPr>
          <w:p w14:paraId="1F2A17AA" w14:textId="77777777" w:rsidR="00107663" w:rsidRPr="008D0EDE" w:rsidRDefault="00107663" w:rsidP="00B169E9">
            <w:pPr>
              <w:pStyle w:val="TAL"/>
              <w:rPr>
                <w:rFonts w:cs="Arial"/>
                <w:bCs/>
                <w:lang w:eastAsia="ja-JP"/>
              </w:rPr>
            </w:pPr>
            <w:r>
              <w:rPr>
                <w:rFonts w:cs="Arial" w:hint="eastAsia"/>
                <w:bCs/>
                <w:lang w:eastAsia="zh-CN"/>
              </w:rPr>
              <w:t>Early</w:t>
            </w:r>
            <w:r w:rsidRPr="008D0EDE">
              <w:rPr>
                <w:rFonts w:cs="Arial"/>
                <w:bCs/>
                <w:lang w:eastAsia="ja-JP"/>
              </w:rPr>
              <w:t xml:space="preserve"> Status Transfer Transparent Container</w:t>
            </w:r>
          </w:p>
        </w:tc>
        <w:tc>
          <w:tcPr>
            <w:tcW w:w="1020" w:type="dxa"/>
          </w:tcPr>
          <w:p w14:paraId="2CDA9D24"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59CB3363" w14:textId="77777777" w:rsidR="00107663" w:rsidRPr="008D0EDE" w:rsidRDefault="00107663" w:rsidP="00B169E9">
            <w:pPr>
              <w:pStyle w:val="TAL"/>
              <w:rPr>
                <w:rFonts w:cs="Arial"/>
                <w:bCs/>
                <w:sz w:val="16"/>
                <w:szCs w:val="16"/>
                <w:lang w:eastAsia="ja-JP"/>
              </w:rPr>
            </w:pPr>
          </w:p>
        </w:tc>
        <w:tc>
          <w:tcPr>
            <w:tcW w:w="1587" w:type="dxa"/>
          </w:tcPr>
          <w:p w14:paraId="637F377A"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22802D59" w14:textId="77777777" w:rsidR="00107663" w:rsidRPr="008D0EDE" w:rsidRDefault="00107663" w:rsidP="00B169E9">
            <w:pPr>
              <w:pStyle w:val="TAL"/>
              <w:rPr>
                <w:rFonts w:cs="Arial"/>
                <w:lang w:eastAsia="ja-JP"/>
              </w:rPr>
            </w:pPr>
          </w:p>
        </w:tc>
        <w:tc>
          <w:tcPr>
            <w:tcW w:w="1077" w:type="dxa"/>
          </w:tcPr>
          <w:p w14:paraId="2A5863A2"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1BF30F73" w14:textId="77777777" w:rsidR="00107663" w:rsidRPr="008D0EDE" w:rsidRDefault="00107663" w:rsidP="00B169E9">
            <w:pPr>
              <w:pStyle w:val="TAL"/>
              <w:jc w:val="center"/>
              <w:rPr>
                <w:rFonts w:cs="Arial"/>
                <w:lang w:eastAsia="ja-JP"/>
              </w:rPr>
            </w:pPr>
            <w:r w:rsidRPr="008D0EDE">
              <w:rPr>
                <w:rFonts w:cs="Arial"/>
                <w:lang w:eastAsia="ja-JP"/>
              </w:rPr>
              <w:t>reject</w:t>
            </w:r>
          </w:p>
        </w:tc>
      </w:tr>
    </w:tbl>
    <w:p w14:paraId="7FFD53DF" w14:textId="77777777" w:rsidR="00107663" w:rsidRPr="00ED0C10" w:rsidRDefault="00107663" w:rsidP="00107663">
      <w:pPr>
        <w:rPr>
          <w:lang w:eastAsia="zh-CN"/>
        </w:rPr>
      </w:pPr>
    </w:p>
    <w:p w14:paraId="348783C1" w14:textId="77777777" w:rsidR="009B75C3" w:rsidRPr="001D2E49" w:rsidRDefault="009B75C3" w:rsidP="009B75C3">
      <w:pPr>
        <w:pStyle w:val="Heading3"/>
      </w:pPr>
      <w:bookmarkStart w:id="6324" w:name="_Toc45652203"/>
      <w:bookmarkStart w:id="6325" w:name="_Toc45658635"/>
      <w:bookmarkStart w:id="6326" w:name="_Toc45720455"/>
      <w:bookmarkStart w:id="6327" w:name="_Toc45798335"/>
      <w:bookmarkStart w:id="6328" w:name="_Toc45897724"/>
      <w:bookmarkStart w:id="6329" w:name="_Toc51745928"/>
      <w:bookmarkStart w:id="6330" w:name="_Toc64446192"/>
      <w:bookmarkStart w:id="6331" w:name="_Toc73982062"/>
      <w:bookmarkStart w:id="6332" w:name="_Toc88652151"/>
      <w:bookmarkStart w:id="6333" w:name="_Toc97891194"/>
      <w:bookmarkStart w:id="6334" w:name="_Toc106109214"/>
      <w:bookmarkStart w:id="6335" w:name="_Toc146270166"/>
      <w:r w:rsidRPr="001D2E49">
        <w:t>9.2.4</w:t>
      </w:r>
      <w:r w:rsidRPr="001D2E49">
        <w:tab/>
        <w:t>Paging Messages</w:t>
      </w:r>
      <w:bookmarkEnd w:id="6289"/>
      <w:bookmarkEnd w:id="6290"/>
      <w:bookmarkEnd w:id="6291"/>
      <w:bookmarkEnd w:id="6292"/>
      <w:bookmarkEnd w:id="6293"/>
      <w:bookmarkEnd w:id="6294"/>
      <w:bookmarkEnd w:id="6324"/>
      <w:bookmarkEnd w:id="6325"/>
      <w:bookmarkEnd w:id="6326"/>
      <w:bookmarkEnd w:id="6327"/>
      <w:bookmarkEnd w:id="6328"/>
      <w:bookmarkEnd w:id="6329"/>
      <w:bookmarkEnd w:id="6330"/>
      <w:bookmarkEnd w:id="6331"/>
      <w:bookmarkEnd w:id="6332"/>
      <w:bookmarkEnd w:id="6333"/>
      <w:bookmarkEnd w:id="6334"/>
      <w:bookmarkEnd w:id="6335"/>
    </w:p>
    <w:p w14:paraId="4DD652C3" w14:textId="77777777" w:rsidR="009B75C3" w:rsidRPr="001D2E49" w:rsidRDefault="009B75C3" w:rsidP="009B75C3">
      <w:pPr>
        <w:pStyle w:val="Heading4"/>
      </w:pPr>
      <w:bookmarkStart w:id="6336" w:name="_Toc20955108"/>
      <w:bookmarkStart w:id="6337" w:name="_Toc29503554"/>
      <w:bookmarkStart w:id="6338" w:name="_Toc29504138"/>
      <w:bookmarkStart w:id="6339" w:name="_Toc29504722"/>
      <w:bookmarkStart w:id="6340" w:name="_Toc36553168"/>
      <w:bookmarkStart w:id="6341" w:name="_Toc36554895"/>
      <w:bookmarkStart w:id="6342" w:name="_Toc45652204"/>
      <w:bookmarkStart w:id="6343" w:name="_Toc45658636"/>
      <w:bookmarkStart w:id="6344" w:name="_Toc45720456"/>
      <w:bookmarkStart w:id="6345" w:name="_Toc45798336"/>
      <w:bookmarkStart w:id="6346" w:name="_Toc45897725"/>
      <w:bookmarkStart w:id="6347" w:name="_Toc51745929"/>
      <w:bookmarkStart w:id="6348" w:name="_Toc64446193"/>
      <w:bookmarkStart w:id="6349" w:name="_Toc73982063"/>
      <w:bookmarkStart w:id="6350" w:name="_Toc88652152"/>
      <w:bookmarkStart w:id="6351" w:name="_Toc97891195"/>
      <w:bookmarkStart w:id="6352" w:name="_Toc106109215"/>
      <w:bookmarkStart w:id="6353" w:name="_Toc146270167"/>
      <w:r w:rsidRPr="001D2E49">
        <w:t>9.2.4.1</w:t>
      </w:r>
      <w:r w:rsidRPr="001D2E49">
        <w:tab/>
        <w:t>PAGING</w:t>
      </w:r>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3231DFE7" w14:textId="77777777" w:rsidR="009B75C3" w:rsidRPr="001D2E49" w:rsidRDefault="009B75C3" w:rsidP="009B75C3">
      <w:pPr>
        <w:keepNext/>
        <w:rPr>
          <w:rFonts w:eastAsia="Batang"/>
        </w:rPr>
      </w:pPr>
      <w:r w:rsidRPr="001D2E49">
        <w:t>This message is sent by the AMF and is used to page a UE in one or several tracking areas.</w:t>
      </w:r>
    </w:p>
    <w:p w14:paraId="3E676B52" w14:textId="77777777" w:rsidR="009B75C3" w:rsidRPr="001D2E49" w:rsidRDefault="009B75C3" w:rsidP="009B75C3">
      <w:r w:rsidRPr="001D2E49">
        <w:t xml:space="preserve">Direction: AMF </w:t>
      </w:r>
      <w:r w:rsidRPr="001D2E49">
        <w:sym w:font="Symbol" w:char="F0AE"/>
      </w:r>
      <w:r w:rsidRPr="001D2E49">
        <w:t xml:space="preserve"> </w:t>
      </w:r>
      <w:r w:rsidR="00524B66">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D63BE15" w14:textId="77777777" w:rsidTr="00367E0D">
        <w:tc>
          <w:tcPr>
            <w:tcW w:w="2268" w:type="dxa"/>
          </w:tcPr>
          <w:p w14:paraId="208D10C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5EC9F3B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97A7A0"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90647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0E13B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BC3056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3B1F72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F0F0EF" w14:textId="77777777" w:rsidTr="00367E0D">
        <w:tc>
          <w:tcPr>
            <w:tcW w:w="2268" w:type="dxa"/>
          </w:tcPr>
          <w:p w14:paraId="467FEB8B"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7C0B03" w14:textId="77777777" w:rsidR="009B75C3" w:rsidRPr="001D2E49" w:rsidRDefault="009B75C3" w:rsidP="009517A1">
            <w:pPr>
              <w:pStyle w:val="TAL"/>
              <w:rPr>
                <w:rFonts w:cs="Arial"/>
                <w:lang w:eastAsia="ja-JP"/>
              </w:rPr>
            </w:pPr>
            <w:r w:rsidRPr="001D2E49">
              <w:rPr>
                <w:rFonts w:cs="Arial"/>
              </w:rPr>
              <w:t>M</w:t>
            </w:r>
          </w:p>
        </w:tc>
        <w:tc>
          <w:tcPr>
            <w:tcW w:w="1080" w:type="dxa"/>
          </w:tcPr>
          <w:p w14:paraId="15BF51ED" w14:textId="77777777" w:rsidR="009B75C3" w:rsidRPr="001D2E49" w:rsidRDefault="009B75C3" w:rsidP="009517A1">
            <w:pPr>
              <w:pStyle w:val="TAL"/>
              <w:rPr>
                <w:rFonts w:cs="Arial"/>
                <w:lang w:eastAsia="ja-JP"/>
              </w:rPr>
            </w:pPr>
          </w:p>
        </w:tc>
        <w:tc>
          <w:tcPr>
            <w:tcW w:w="1587" w:type="dxa"/>
          </w:tcPr>
          <w:p w14:paraId="67B6B0C9"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66A8F7FE" w14:textId="77777777" w:rsidR="009B75C3" w:rsidRPr="001D2E49" w:rsidRDefault="009B75C3" w:rsidP="009517A1">
            <w:pPr>
              <w:pStyle w:val="TAL"/>
              <w:rPr>
                <w:rFonts w:cs="Arial"/>
                <w:lang w:eastAsia="ja-JP"/>
              </w:rPr>
            </w:pPr>
          </w:p>
        </w:tc>
        <w:tc>
          <w:tcPr>
            <w:tcW w:w="1080" w:type="dxa"/>
          </w:tcPr>
          <w:p w14:paraId="7B3EB77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0115B8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0C89F09" w14:textId="77777777" w:rsidTr="00367E0D">
        <w:tc>
          <w:tcPr>
            <w:tcW w:w="2268" w:type="dxa"/>
          </w:tcPr>
          <w:p w14:paraId="4A57BEB7" w14:textId="77777777" w:rsidR="009B75C3" w:rsidRPr="001D2E49" w:rsidRDefault="009B75C3" w:rsidP="009517A1">
            <w:pPr>
              <w:pStyle w:val="TAL"/>
              <w:rPr>
                <w:rFonts w:eastAsia="MS Mincho" w:cs="Arial"/>
                <w:lang w:eastAsia="ja-JP"/>
              </w:rPr>
            </w:pPr>
            <w:r w:rsidRPr="001D2E49">
              <w:rPr>
                <w:rFonts w:cs="Arial"/>
                <w:lang w:eastAsia="ja-JP"/>
              </w:rPr>
              <w:t>UE Paging Identity</w:t>
            </w:r>
          </w:p>
        </w:tc>
        <w:tc>
          <w:tcPr>
            <w:tcW w:w="1020" w:type="dxa"/>
          </w:tcPr>
          <w:p w14:paraId="233C4DA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B7C7522" w14:textId="77777777" w:rsidR="009B75C3" w:rsidRPr="001D2E49" w:rsidRDefault="009B75C3" w:rsidP="009517A1">
            <w:pPr>
              <w:pStyle w:val="TAL"/>
              <w:rPr>
                <w:rFonts w:cs="Arial"/>
                <w:lang w:eastAsia="ja-JP"/>
              </w:rPr>
            </w:pPr>
          </w:p>
        </w:tc>
        <w:tc>
          <w:tcPr>
            <w:tcW w:w="1587" w:type="dxa"/>
          </w:tcPr>
          <w:p w14:paraId="50A6754A" w14:textId="77777777" w:rsidR="009B75C3" w:rsidRPr="001D2E49" w:rsidRDefault="009B75C3" w:rsidP="009517A1">
            <w:pPr>
              <w:pStyle w:val="TAL"/>
              <w:rPr>
                <w:rFonts w:cs="Arial"/>
                <w:lang w:eastAsia="ja-JP"/>
              </w:rPr>
            </w:pPr>
            <w:r w:rsidRPr="001D2E49">
              <w:rPr>
                <w:rFonts w:cs="Arial"/>
                <w:lang w:eastAsia="ja-JP"/>
              </w:rPr>
              <w:t>9.3.3.18</w:t>
            </w:r>
          </w:p>
        </w:tc>
        <w:tc>
          <w:tcPr>
            <w:tcW w:w="1757" w:type="dxa"/>
          </w:tcPr>
          <w:p w14:paraId="1CEE6CDB" w14:textId="77777777" w:rsidR="009B75C3" w:rsidRPr="001D2E49" w:rsidRDefault="009B75C3" w:rsidP="009517A1">
            <w:pPr>
              <w:pStyle w:val="TAL"/>
              <w:rPr>
                <w:rFonts w:cs="Arial"/>
                <w:lang w:eastAsia="ja-JP"/>
              </w:rPr>
            </w:pPr>
          </w:p>
        </w:tc>
        <w:tc>
          <w:tcPr>
            <w:tcW w:w="1080" w:type="dxa"/>
          </w:tcPr>
          <w:p w14:paraId="01D2C0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2789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9E92A30" w14:textId="77777777" w:rsidTr="00367E0D">
        <w:tc>
          <w:tcPr>
            <w:tcW w:w="2268" w:type="dxa"/>
          </w:tcPr>
          <w:p w14:paraId="6B89FDBD" w14:textId="77777777" w:rsidR="009B75C3" w:rsidRPr="001D2E49" w:rsidRDefault="009B75C3" w:rsidP="009517A1">
            <w:pPr>
              <w:pStyle w:val="TAL"/>
              <w:rPr>
                <w:rFonts w:eastAsia="MS Mincho" w:cs="Arial"/>
                <w:lang w:eastAsia="ja-JP"/>
              </w:rPr>
            </w:pPr>
            <w:r w:rsidRPr="001D2E49">
              <w:rPr>
                <w:rFonts w:cs="Arial"/>
              </w:rPr>
              <w:t>Paging DRX</w:t>
            </w:r>
          </w:p>
        </w:tc>
        <w:tc>
          <w:tcPr>
            <w:tcW w:w="1020" w:type="dxa"/>
          </w:tcPr>
          <w:p w14:paraId="27D838A4"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D01C485" w14:textId="77777777" w:rsidR="009B75C3" w:rsidRPr="001D2E49" w:rsidRDefault="009B75C3" w:rsidP="009517A1">
            <w:pPr>
              <w:pStyle w:val="TAL"/>
              <w:rPr>
                <w:rFonts w:cs="Arial"/>
                <w:lang w:eastAsia="ja-JP"/>
              </w:rPr>
            </w:pPr>
          </w:p>
        </w:tc>
        <w:tc>
          <w:tcPr>
            <w:tcW w:w="1587" w:type="dxa"/>
          </w:tcPr>
          <w:p w14:paraId="37DCED18" w14:textId="77777777" w:rsidR="009B75C3" w:rsidRPr="001D2E49" w:rsidRDefault="009B75C3" w:rsidP="009517A1">
            <w:pPr>
              <w:pStyle w:val="TAL"/>
              <w:rPr>
                <w:rFonts w:cs="Arial"/>
                <w:lang w:eastAsia="ja-JP"/>
              </w:rPr>
            </w:pPr>
            <w:r w:rsidRPr="001D2E49">
              <w:rPr>
                <w:rFonts w:cs="Arial"/>
                <w:lang w:eastAsia="ja-JP"/>
              </w:rPr>
              <w:t>9.3.1.90</w:t>
            </w:r>
          </w:p>
        </w:tc>
        <w:tc>
          <w:tcPr>
            <w:tcW w:w="1757" w:type="dxa"/>
          </w:tcPr>
          <w:p w14:paraId="31809633" w14:textId="77777777" w:rsidR="009B75C3" w:rsidRPr="001D2E49" w:rsidRDefault="009B75C3" w:rsidP="009517A1">
            <w:pPr>
              <w:pStyle w:val="TAL"/>
              <w:rPr>
                <w:rFonts w:cs="Arial"/>
                <w:lang w:eastAsia="ja-JP"/>
              </w:rPr>
            </w:pPr>
          </w:p>
        </w:tc>
        <w:tc>
          <w:tcPr>
            <w:tcW w:w="1080" w:type="dxa"/>
          </w:tcPr>
          <w:p w14:paraId="2D0EEC4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08A6FA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5A71E71" w14:textId="77777777" w:rsidTr="00367E0D">
        <w:tc>
          <w:tcPr>
            <w:tcW w:w="2268" w:type="dxa"/>
          </w:tcPr>
          <w:p w14:paraId="11043DD8" w14:textId="77777777" w:rsidR="009B75C3" w:rsidRPr="001D2E49" w:rsidRDefault="009B75C3" w:rsidP="009517A1">
            <w:pPr>
              <w:pStyle w:val="TAL"/>
              <w:rPr>
                <w:rFonts w:eastAsia="MS Mincho"/>
                <w:lang w:eastAsia="ja-JP"/>
              </w:rPr>
            </w:pPr>
            <w:r w:rsidRPr="001D2E49">
              <w:rPr>
                <w:rFonts w:eastAsia="Batang"/>
                <w:b/>
              </w:rPr>
              <w:t>TAI List for Paging</w:t>
            </w:r>
          </w:p>
        </w:tc>
        <w:tc>
          <w:tcPr>
            <w:tcW w:w="1020" w:type="dxa"/>
          </w:tcPr>
          <w:p w14:paraId="6AC5491B" w14:textId="77777777" w:rsidR="009B75C3" w:rsidRPr="001D2E49" w:rsidRDefault="009B75C3" w:rsidP="009517A1">
            <w:pPr>
              <w:pStyle w:val="TAL"/>
              <w:rPr>
                <w:rFonts w:eastAsia="MS Mincho" w:cs="Arial"/>
                <w:lang w:eastAsia="ja-JP"/>
              </w:rPr>
            </w:pPr>
          </w:p>
        </w:tc>
        <w:tc>
          <w:tcPr>
            <w:tcW w:w="1080" w:type="dxa"/>
          </w:tcPr>
          <w:p w14:paraId="2D926F25" w14:textId="77777777" w:rsidR="009B75C3" w:rsidRPr="001D2E49" w:rsidRDefault="009B75C3" w:rsidP="009517A1">
            <w:pPr>
              <w:pStyle w:val="TAL"/>
              <w:rPr>
                <w:rFonts w:cs="Arial"/>
                <w:lang w:eastAsia="ja-JP"/>
              </w:rPr>
            </w:pPr>
            <w:r w:rsidRPr="001D2E49">
              <w:rPr>
                <w:rFonts w:cs="Arial"/>
                <w:i/>
                <w:iCs/>
                <w:lang w:eastAsia="ja-JP"/>
              </w:rPr>
              <w:t>1</w:t>
            </w:r>
          </w:p>
        </w:tc>
        <w:tc>
          <w:tcPr>
            <w:tcW w:w="1587" w:type="dxa"/>
          </w:tcPr>
          <w:p w14:paraId="65BEAC4A" w14:textId="77777777" w:rsidR="009B75C3" w:rsidRPr="001D2E49" w:rsidRDefault="009B75C3" w:rsidP="009517A1">
            <w:pPr>
              <w:pStyle w:val="TAL"/>
              <w:rPr>
                <w:rFonts w:cs="Arial"/>
                <w:lang w:eastAsia="ja-JP"/>
              </w:rPr>
            </w:pPr>
          </w:p>
        </w:tc>
        <w:tc>
          <w:tcPr>
            <w:tcW w:w="1757" w:type="dxa"/>
          </w:tcPr>
          <w:p w14:paraId="5EE48885" w14:textId="77777777" w:rsidR="009B75C3" w:rsidRPr="001D2E49" w:rsidRDefault="009B75C3" w:rsidP="009517A1">
            <w:pPr>
              <w:pStyle w:val="TAL"/>
              <w:rPr>
                <w:rFonts w:cs="Arial"/>
                <w:lang w:eastAsia="ja-JP"/>
              </w:rPr>
            </w:pPr>
          </w:p>
        </w:tc>
        <w:tc>
          <w:tcPr>
            <w:tcW w:w="1080" w:type="dxa"/>
          </w:tcPr>
          <w:p w14:paraId="005636E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684F49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A0C314" w14:textId="77777777" w:rsidTr="00367E0D">
        <w:tc>
          <w:tcPr>
            <w:tcW w:w="2268" w:type="dxa"/>
          </w:tcPr>
          <w:p w14:paraId="6747AD00" w14:textId="77777777" w:rsidR="009B75C3" w:rsidRPr="001D2E49" w:rsidRDefault="009B75C3" w:rsidP="009517A1">
            <w:pPr>
              <w:pStyle w:val="TAL"/>
              <w:ind w:left="75"/>
              <w:rPr>
                <w:rFonts w:eastAsia="MS Mincho" w:cs="Arial"/>
                <w:b/>
                <w:lang w:eastAsia="ja-JP"/>
              </w:rPr>
            </w:pPr>
            <w:r w:rsidRPr="001D2E49">
              <w:rPr>
                <w:rFonts w:eastAsia="Batang" w:cs="Arial"/>
                <w:b/>
              </w:rPr>
              <w:t>&gt;TAI List for Paging Item</w:t>
            </w:r>
          </w:p>
        </w:tc>
        <w:tc>
          <w:tcPr>
            <w:tcW w:w="1020" w:type="dxa"/>
          </w:tcPr>
          <w:p w14:paraId="43C4CBCA" w14:textId="77777777" w:rsidR="009B75C3" w:rsidRPr="001D2E49" w:rsidRDefault="009B75C3" w:rsidP="009517A1">
            <w:pPr>
              <w:pStyle w:val="TAL"/>
              <w:rPr>
                <w:rFonts w:eastAsia="MS Mincho" w:cs="Arial"/>
                <w:lang w:eastAsia="ja-JP"/>
              </w:rPr>
            </w:pPr>
          </w:p>
        </w:tc>
        <w:tc>
          <w:tcPr>
            <w:tcW w:w="1080" w:type="dxa"/>
          </w:tcPr>
          <w:p w14:paraId="6FCAE8B6" w14:textId="77777777" w:rsidR="009B75C3" w:rsidRPr="001D2E49" w:rsidRDefault="009B75C3" w:rsidP="009517A1">
            <w:pPr>
              <w:pStyle w:val="TAL"/>
              <w:rPr>
                <w:rFonts w:cs="Arial"/>
                <w:lang w:eastAsia="ja-JP"/>
              </w:rPr>
            </w:pPr>
            <w:proofErr w:type="gramStart"/>
            <w:r w:rsidRPr="001D2E49">
              <w:rPr>
                <w:rFonts w:cs="Arial"/>
                <w:i/>
                <w:iCs/>
                <w:lang w:eastAsia="ja-JP"/>
              </w:rPr>
              <w:t>1..&lt;</w:t>
            </w:r>
            <w:proofErr w:type="gramEnd"/>
            <w:r w:rsidRPr="001D2E49">
              <w:rPr>
                <w:rFonts w:cs="Arial"/>
                <w:i/>
                <w:iCs/>
                <w:lang w:eastAsia="ja-JP"/>
              </w:rPr>
              <w:t>maxnoofTAIforPaging&gt;</w:t>
            </w:r>
          </w:p>
        </w:tc>
        <w:tc>
          <w:tcPr>
            <w:tcW w:w="1587" w:type="dxa"/>
          </w:tcPr>
          <w:p w14:paraId="564E7046" w14:textId="77777777" w:rsidR="009B75C3" w:rsidRPr="001D2E49" w:rsidRDefault="009B75C3" w:rsidP="009517A1">
            <w:pPr>
              <w:pStyle w:val="TAL"/>
              <w:rPr>
                <w:rFonts w:cs="Arial"/>
                <w:lang w:eastAsia="ja-JP"/>
              </w:rPr>
            </w:pPr>
          </w:p>
        </w:tc>
        <w:tc>
          <w:tcPr>
            <w:tcW w:w="1757" w:type="dxa"/>
          </w:tcPr>
          <w:p w14:paraId="1A360579" w14:textId="77777777" w:rsidR="009B75C3" w:rsidRPr="001D2E49" w:rsidRDefault="009B75C3" w:rsidP="009517A1">
            <w:pPr>
              <w:pStyle w:val="TAL"/>
              <w:rPr>
                <w:rFonts w:cs="Arial"/>
                <w:lang w:eastAsia="ja-JP"/>
              </w:rPr>
            </w:pPr>
          </w:p>
        </w:tc>
        <w:tc>
          <w:tcPr>
            <w:tcW w:w="1080" w:type="dxa"/>
          </w:tcPr>
          <w:p w14:paraId="257CB6D8"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3C7F45AD" w14:textId="77777777" w:rsidR="009B75C3" w:rsidRPr="001D2E49" w:rsidRDefault="009B75C3" w:rsidP="009517A1">
            <w:pPr>
              <w:pStyle w:val="TAL"/>
              <w:jc w:val="center"/>
              <w:rPr>
                <w:rFonts w:cs="Arial"/>
                <w:lang w:eastAsia="ja-JP"/>
              </w:rPr>
            </w:pPr>
          </w:p>
        </w:tc>
      </w:tr>
      <w:tr w:rsidR="009B75C3" w:rsidRPr="001D2E49" w14:paraId="4AEA7E9A" w14:textId="77777777" w:rsidTr="00367E0D">
        <w:tc>
          <w:tcPr>
            <w:tcW w:w="2268" w:type="dxa"/>
          </w:tcPr>
          <w:p w14:paraId="2768D02D" w14:textId="77777777" w:rsidR="009B75C3" w:rsidRPr="001D2E49" w:rsidRDefault="009B75C3" w:rsidP="009517A1">
            <w:pPr>
              <w:pStyle w:val="TAL"/>
              <w:ind w:left="165"/>
              <w:rPr>
                <w:rFonts w:eastAsia="MS Mincho" w:cs="Arial"/>
                <w:lang w:eastAsia="ja-JP"/>
              </w:rPr>
            </w:pPr>
            <w:r w:rsidRPr="001D2E49">
              <w:rPr>
                <w:rFonts w:eastAsia="Batang" w:cs="Arial"/>
              </w:rPr>
              <w:t>&gt;&gt;TAI</w:t>
            </w:r>
          </w:p>
        </w:tc>
        <w:tc>
          <w:tcPr>
            <w:tcW w:w="1020" w:type="dxa"/>
          </w:tcPr>
          <w:p w14:paraId="7B071633"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9EBAA25" w14:textId="77777777" w:rsidR="009B75C3" w:rsidRPr="001D2E49" w:rsidRDefault="009B75C3" w:rsidP="009517A1">
            <w:pPr>
              <w:pStyle w:val="TAL"/>
              <w:rPr>
                <w:rFonts w:cs="Arial"/>
                <w:lang w:eastAsia="ja-JP"/>
              </w:rPr>
            </w:pPr>
          </w:p>
        </w:tc>
        <w:tc>
          <w:tcPr>
            <w:tcW w:w="1587" w:type="dxa"/>
          </w:tcPr>
          <w:p w14:paraId="40EB44F4" w14:textId="77777777" w:rsidR="009B75C3" w:rsidRPr="001D2E49" w:rsidRDefault="009B75C3" w:rsidP="009517A1">
            <w:pPr>
              <w:pStyle w:val="TAL"/>
              <w:rPr>
                <w:rFonts w:cs="Arial"/>
                <w:lang w:eastAsia="ja-JP"/>
              </w:rPr>
            </w:pPr>
            <w:r w:rsidRPr="001D2E49">
              <w:rPr>
                <w:rFonts w:cs="Arial"/>
                <w:lang w:eastAsia="ja-JP"/>
              </w:rPr>
              <w:t>9.3.3.11</w:t>
            </w:r>
          </w:p>
        </w:tc>
        <w:tc>
          <w:tcPr>
            <w:tcW w:w="1757" w:type="dxa"/>
          </w:tcPr>
          <w:p w14:paraId="1CC1139E" w14:textId="77777777" w:rsidR="009B75C3" w:rsidRPr="001D2E49" w:rsidRDefault="009B75C3" w:rsidP="009517A1">
            <w:pPr>
              <w:pStyle w:val="TAL"/>
              <w:rPr>
                <w:rFonts w:cs="Arial"/>
                <w:lang w:eastAsia="ja-JP"/>
              </w:rPr>
            </w:pPr>
          </w:p>
        </w:tc>
        <w:tc>
          <w:tcPr>
            <w:tcW w:w="1080" w:type="dxa"/>
          </w:tcPr>
          <w:p w14:paraId="361A591C"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2BD9504E" w14:textId="77777777" w:rsidR="009B75C3" w:rsidRPr="001D2E49" w:rsidRDefault="009B75C3" w:rsidP="009517A1">
            <w:pPr>
              <w:pStyle w:val="TAL"/>
              <w:jc w:val="center"/>
              <w:rPr>
                <w:rFonts w:cs="Arial"/>
                <w:lang w:eastAsia="ja-JP"/>
              </w:rPr>
            </w:pPr>
          </w:p>
        </w:tc>
      </w:tr>
      <w:tr w:rsidR="009B75C3" w:rsidRPr="001D2E49" w14:paraId="04C65D21" w14:textId="77777777" w:rsidTr="00367E0D">
        <w:tc>
          <w:tcPr>
            <w:tcW w:w="2268" w:type="dxa"/>
          </w:tcPr>
          <w:p w14:paraId="2107B19D" w14:textId="77777777" w:rsidR="009B75C3" w:rsidRPr="001D2E49" w:rsidRDefault="009B75C3" w:rsidP="009517A1">
            <w:pPr>
              <w:pStyle w:val="TAL"/>
              <w:rPr>
                <w:rFonts w:cs="Arial"/>
                <w:lang w:eastAsia="ja-JP"/>
              </w:rPr>
            </w:pPr>
            <w:r w:rsidRPr="001D2E49">
              <w:rPr>
                <w:rFonts w:cs="Arial"/>
                <w:lang w:eastAsia="ja-JP"/>
              </w:rPr>
              <w:t>Paging Priority</w:t>
            </w:r>
          </w:p>
        </w:tc>
        <w:tc>
          <w:tcPr>
            <w:tcW w:w="1020" w:type="dxa"/>
          </w:tcPr>
          <w:p w14:paraId="3F359B7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6991BDD" w14:textId="77777777" w:rsidR="009B75C3" w:rsidRPr="001D2E49" w:rsidRDefault="009B75C3" w:rsidP="009517A1">
            <w:pPr>
              <w:pStyle w:val="TAL"/>
              <w:rPr>
                <w:rFonts w:cs="Arial"/>
                <w:lang w:eastAsia="ja-JP"/>
              </w:rPr>
            </w:pPr>
          </w:p>
        </w:tc>
        <w:tc>
          <w:tcPr>
            <w:tcW w:w="1587" w:type="dxa"/>
          </w:tcPr>
          <w:p w14:paraId="3ACEB0A5" w14:textId="77777777" w:rsidR="009B75C3" w:rsidRPr="001D2E49" w:rsidRDefault="009B75C3" w:rsidP="009517A1">
            <w:pPr>
              <w:pStyle w:val="TAL"/>
              <w:rPr>
                <w:lang w:eastAsia="ja-JP"/>
              </w:rPr>
            </w:pPr>
            <w:r w:rsidRPr="001D2E49">
              <w:rPr>
                <w:rFonts w:cs="Arial"/>
                <w:lang w:eastAsia="ja-JP"/>
              </w:rPr>
              <w:t>9.3.1.78</w:t>
            </w:r>
          </w:p>
        </w:tc>
        <w:tc>
          <w:tcPr>
            <w:tcW w:w="1757" w:type="dxa"/>
          </w:tcPr>
          <w:p w14:paraId="265B8F19" w14:textId="77777777" w:rsidR="009B75C3" w:rsidRPr="001D2E49" w:rsidRDefault="009B75C3" w:rsidP="009517A1">
            <w:pPr>
              <w:pStyle w:val="TAL"/>
              <w:rPr>
                <w:rFonts w:cs="Arial"/>
                <w:lang w:eastAsia="ja-JP"/>
              </w:rPr>
            </w:pPr>
          </w:p>
        </w:tc>
        <w:tc>
          <w:tcPr>
            <w:tcW w:w="1080" w:type="dxa"/>
          </w:tcPr>
          <w:p w14:paraId="218D6D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9BA226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18DC219" w14:textId="77777777" w:rsidTr="00367E0D">
        <w:tc>
          <w:tcPr>
            <w:tcW w:w="2268" w:type="dxa"/>
          </w:tcPr>
          <w:p w14:paraId="48EF65B2" w14:textId="77777777" w:rsidR="009B75C3" w:rsidRPr="001D2E49" w:rsidRDefault="009B75C3" w:rsidP="009517A1">
            <w:pPr>
              <w:pStyle w:val="TAL"/>
              <w:rPr>
                <w:rFonts w:cs="Arial"/>
                <w:lang w:eastAsia="ja-JP"/>
              </w:rPr>
            </w:pPr>
            <w:r w:rsidRPr="001D2E49">
              <w:rPr>
                <w:rFonts w:cs="Arial"/>
                <w:lang w:eastAsia="ja-JP"/>
              </w:rPr>
              <w:t>UE Radio Capability for Paging</w:t>
            </w:r>
          </w:p>
        </w:tc>
        <w:tc>
          <w:tcPr>
            <w:tcW w:w="1020" w:type="dxa"/>
          </w:tcPr>
          <w:p w14:paraId="231D4C0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5FABE1A" w14:textId="77777777" w:rsidR="009B75C3" w:rsidRPr="001D2E49" w:rsidRDefault="009B75C3" w:rsidP="009517A1">
            <w:pPr>
              <w:pStyle w:val="TAL"/>
              <w:rPr>
                <w:rFonts w:cs="Arial"/>
                <w:lang w:eastAsia="ja-JP"/>
              </w:rPr>
            </w:pPr>
          </w:p>
        </w:tc>
        <w:tc>
          <w:tcPr>
            <w:tcW w:w="1587" w:type="dxa"/>
          </w:tcPr>
          <w:p w14:paraId="6F5BB433" w14:textId="77777777" w:rsidR="009B75C3" w:rsidRPr="001D2E49" w:rsidRDefault="009B75C3" w:rsidP="009517A1">
            <w:pPr>
              <w:pStyle w:val="TAL"/>
              <w:rPr>
                <w:lang w:eastAsia="ja-JP"/>
              </w:rPr>
            </w:pPr>
            <w:r w:rsidRPr="001D2E49">
              <w:rPr>
                <w:rFonts w:cs="Arial"/>
                <w:lang w:eastAsia="ja-JP"/>
              </w:rPr>
              <w:t>9.3.1.68</w:t>
            </w:r>
          </w:p>
        </w:tc>
        <w:tc>
          <w:tcPr>
            <w:tcW w:w="1757" w:type="dxa"/>
          </w:tcPr>
          <w:p w14:paraId="2C1CF0AE" w14:textId="77777777" w:rsidR="009B75C3" w:rsidRPr="001D2E49" w:rsidRDefault="009B75C3" w:rsidP="009517A1">
            <w:pPr>
              <w:pStyle w:val="TAL"/>
              <w:rPr>
                <w:rFonts w:cs="Arial"/>
                <w:lang w:eastAsia="ja-JP"/>
              </w:rPr>
            </w:pPr>
          </w:p>
        </w:tc>
        <w:tc>
          <w:tcPr>
            <w:tcW w:w="1080" w:type="dxa"/>
          </w:tcPr>
          <w:p w14:paraId="6D4A09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526F8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1D6E03" w14:textId="77777777" w:rsidTr="00367E0D">
        <w:tc>
          <w:tcPr>
            <w:tcW w:w="2268" w:type="dxa"/>
          </w:tcPr>
          <w:p w14:paraId="065BFF12" w14:textId="77777777" w:rsidR="009B75C3" w:rsidRPr="001D2E49" w:rsidRDefault="009B75C3" w:rsidP="009517A1">
            <w:pPr>
              <w:pStyle w:val="TAL"/>
              <w:rPr>
                <w:rFonts w:cs="Arial"/>
                <w:lang w:eastAsia="ja-JP"/>
              </w:rPr>
            </w:pPr>
            <w:r w:rsidRPr="001D2E49">
              <w:rPr>
                <w:rFonts w:cs="Arial"/>
                <w:lang w:eastAsia="ja-JP"/>
              </w:rPr>
              <w:t>Paging Origin</w:t>
            </w:r>
          </w:p>
        </w:tc>
        <w:tc>
          <w:tcPr>
            <w:tcW w:w="1020" w:type="dxa"/>
          </w:tcPr>
          <w:p w14:paraId="1254FBA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1480725" w14:textId="77777777" w:rsidR="009B75C3" w:rsidRPr="001D2E49" w:rsidRDefault="009B75C3" w:rsidP="009517A1">
            <w:pPr>
              <w:pStyle w:val="TAL"/>
              <w:rPr>
                <w:rFonts w:cs="Arial"/>
                <w:lang w:eastAsia="ja-JP"/>
              </w:rPr>
            </w:pPr>
          </w:p>
        </w:tc>
        <w:tc>
          <w:tcPr>
            <w:tcW w:w="1587" w:type="dxa"/>
          </w:tcPr>
          <w:p w14:paraId="2346F47A" w14:textId="77777777" w:rsidR="009B75C3" w:rsidRPr="001D2E49" w:rsidRDefault="009B75C3" w:rsidP="009517A1">
            <w:pPr>
              <w:pStyle w:val="TAL"/>
              <w:rPr>
                <w:rFonts w:cs="Arial"/>
                <w:lang w:eastAsia="ja-JP"/>
              </w:rPr>
            </w:pPr>
            <w:r w:rsidRPr="001D2E49">
              <w:rPr>
                <w:rFonts w:cs="Arial"/>
                <w:lang w:eastAsia="ja-JP"/>
              </w:rPr>
              <w:t>9.3.3.22</w:t>
            </w:r>
          </w:p>
        </w:tc>
        <w:tc>
          <w:tcPr>
            <w:tcW w:w="1757" w:type="dxa"/>
          </w:tcPr>
          <w:p w14:paraId="741DC495" w14:textId="77777777" w:rsidR="009B75C3" w:rsidRPr="001D2E49" w:rsidRDefault="009B75C3" w:rsidP="009517A1">
            <w:pPr>
              <w:pStyle w:val="TAL"/>
              <w:rPr>
                <w:rFonts w:cs="Arial"/>
                <w:lang w:eastAsia="ja-JP"/>
              </w:rPr>
            </w:pPr>
          </w:p>
        </w:tc>
        <w:tc>
          <w:tcPr>
            <w:tcW w:w="1080" w:type="dxa"/>
          </w:tcPr>
          <w:p w14:paraId="350B874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51B87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61858E7" w14:textId="77777777" w:rsidTr="00367E0D">
        <w:tc>
          <w:tcPr>
            <w:tcW w:w="2268" w:type="dxa"/>
          </w:tcPr>
          <w:p w14:paraId="7C12544F" w14:textId="77777777" w:rsidR="009B75C3" w:rsidRPr="001D2E49" w:rsidRDefault="009B75C3" w:rsidP="009517A1">
            <w:pPr>
              <w:pStyle w:val="TAL"/>
              <w:rPr>
                <w:rFonts w:cs="Arial"/>
                <w:lang w:eastAsia="ja-JP"/>
              </w:rPr>
            </w:pPr>
            <w:r w:rsidRPr="001D2E49">
              <w:rPr>
                <w:rFonts w:cs="Arial"/>
                <w:lang w:eastAsia="ja-JP"/>
              </w:rPr>
              <w:t>Assistance Data for Paging</w:t>
            </w:r>
          </w:p>
        </w:tc>
        <w:tc>
          <w:tcPr>
            <w:tcW w:w="1020" w:type="dxa"/>
          </w:tcPr>
          <w:p w14:paraId="663958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0F6C686" w14:textId="77777777" w:rsidR="009B75C3" w:rsidRPr="001D2E49" w:rsidRDefault="009B75C3" w:rsidP="009517A1">
            <w:pPr>
              <w:pStyle w:val="TAL"/>
              <w:rPr>
                <w:rFonts w:cs="Arial"/>
                <w:lang w:eastAsia="ja-JP"/>
              </w:rPr>
            </w:pPr>
          </w:p>
        </w:tc>
        <w:tc>
          <w:tcPr>
            <w:tcW w:w="1587" w:type="dxa"/>
          </w:tcPr>
          <w:p w14:paraId="562AE908" w14:textId="77777777" w:rsidR="009B75C3" w:rsidRPr="001D2E49" w:rsidRDefault="009B75C3" w:rsidP="009517A1">
            <w:pPr>
              <w:pStyle w:val="TAL"/>
              <w:rPr>
                <w:lang w:eastAsia="ja-JP"/>
              </w:rPr>
            </w:pPr>
            <w:r w:rsidRPr="001D2E49">
              <w:rPr>
                <w:rFonts w:cs="Arial"/>
                <w:lang w:eastAsia="ja-JP"/>
              </w:rPr>
              <w:t>9.3.1.69</w:t>
            </w:r>
          </w:p>
        </w:tc>
        <w:tc>
          <w:tcPr>
            <w:tcW w:w="1757" w:type="dxa"/>
          </w:tcPr>
          <w:p w14:paraId="473AB664" w14:textId="77777777" w:rsidR="009B75C3" w:rsidRPr="001D2E49" w:rsidRDefault="009B75C3" w:rsidP="009517A1">
            <w:pPr>
              <w:pStyle w:val="TAL"/>
              <w:rPr>
                <w:rFonts w:cs="Arial"/>
                <w:lang w:eastAsia="ja-JP"/>
              </w:rPr>
            </w:pPr>
          </w:p>
        </w:tc>
        <w:tc>
          <w:tcPr>
            <w:tcW w:w="1080" w:type="dxa"/>
          </w:tcPr>
          <w:p w14:paraId="3273F6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5B2C41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0A0171" w:rsidRPr="001D2E49" w14:paraId="17C95C85" w14:textId="77777777" w:rsidTr="00367E0D">
        <w:tc>
          <w:tcPr>
            <w:tcW w:w="2268" w:type="dxa"/>
          </w:tcPr>
          <w:p w14:paraId="7F176D81" w14:textId="77777777" w:rsidR="000A0171" w:rsidRPr="001D2E49" w:rsidRDefault="000A0171" w:rsidP="000A0171">
            <w:pPr>
              <w:pStyle w:val="TAL"/>
              <w:rPr>
                <w:rFonts w:cs="Arial"/>
                <w:lang w:eastAsia="ja-JP"/>
              </w:rPr>
            </w:pPr>
            <w:r w:rsidRPr="00567372">
              <w:rPr>
                <w:rFonts w:cs="Arial"/>
                <w:lang w:eastAsia="ja-JP"/>
              </w:rPr>
              <w:t>NB-IoT Paging eDRX Information</w:t>
            </w:r>
          </w:p>
        </w:tc>
        <w:tc>
          <w:tcPr>
            <w:tcW w:w="1020" w:type="dxa"/>
          </w:tcPr>
          <w:p w14:paraId="40D0FB07" w14:textId="77777777" w:rsidR="000A0171" w:rsidRPr="001D2E49" w:rsidRDefault="000A0171" w:rsidP="000A0171">
            <w:pPr>
              <w:pStyle w:val="TAL"/>
              <w:rPr>
                <w:rFonts w:cs="Arial"/>
                <w:lang w:eastAsia="ja-JP"/>
              </w:rPr>
            </w:pPr>
            <w:r w:rsidRPr="00567372">
              <w:rPr>
                <w:rFonts w:cs="Arial"/>
                <w:lang w:eastAsia="ja-JP"/>
              </w:rPr>
              <w:t>O</w:t>
            </w:r>
          </w:p>
        </w:tc>
        <w:tc>
          <w:tcPr>
            <w:tcW w:w="1080" w:type="dxa"/>
          </w:tcPr>
          <w:p w14:paraId="2C3B1D7A" w14:textId="77777777" w:rsidR="000A0171" w:rsidRPr="001D2E49" w:rsidRDefault="000A0171" w:rsidP="000A0171">
            <w:pPr>
              <w:pStyle w:val="TAL"/>
              <w:rPr>
                <w:rFonts w:cs="Arial"/>
                <w:lang w:eastAsia="ja-JP"/>
              </w:rPr>
            </w:pPr>
          </w:p>
        </w:tc>
        <w:tc>
          <w:tcPr>
            <w:tcW w:w="1587" w:type="dxa"/>
          </w:tcPr>
          <w:p w14:paraId="72E6944E" w14:textId="77777777" w:rsidR="000A0171" w:rsidRPr="001D2E49" w:rsidRDefault="000A0171" w:rsidP="000A017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9323E3">
              <w:rPr>
                <w:rFonts w:cs="Arial"/>
                <w:lang w:eastAsia="ja-JP"/>
              </w:rPr>
              <w:t>138</w:t>
            </w:r>
          </w:p>
        </w:tc>
        <w:tc>
          <w:tcPr>
            <w:tcW w:w="1757" w:type="dxa"/>
          </w:tcPr>
          <w:p w14:paraId="12D45D04" w14:textId="77777777" w:rsidR="000A0171" w:rsidRPr="001D2E49" w:rsidRDefault="000A0171" w:rsidP="000A0171">
            <w:pPr>
              <w:pStyle w:val="TAL"/>
              <w:rPr>
                <w:rFonts w:cs="Arial"/>
                <w:lang w:eastAsia="ja-JP"/>
              </w:rPr>
            </w:pPr>
          </w:p>
        </w:tc>
        <w:tc>
          <w:tcPr>
            <w:tcW w:w="1080" w:type="dxa"/>
          </w:tcPr>
          <w:p w14:paraId="78010C7C" w14:textId="77777777" w:rsidR="000A0171" w:rsidRPr="001D2E49" w:rsidRDefault="000A0171" w:rsidP="000A0171">
            <w:pPr>
              <w:pStyle w:val="TAL"/>
              <w:jc w:val="center"/>
              <w:rPr>
                <w:rFonts w:cs="Arial"/>
                <w:lang w:eastAsia="ja-JP"/>
              </w:rPr>
            </w:pPr>
            <w:r w:rsidRPr="00567372">
              <w:rPr>
                <w:rFonts w:cs="Arial"/>
                <w:lang w:eastAsia="ja-JP"/>
              </w:rPr>
              <w:t>YES</w:t>
            </w:r>
          </w:p>
        </w:tc>
        <w:tc>
          <w:tcPr>
            <w:tcW w:w="1080" w:type="dxa"/>
          </w:tcPr>
          <w:p w14:paraId="5B48ED6D" w14:textId="77777777" w:rsidR="000A0171" w:rsidRPr="001D2E49" w:rsidRDefault="000A0171" w:rsidP="000A0171">
            <w:pPr>
              <w:pStyle w:val="TAL"/>
              <w:jc w:val="center"/>
              <w:rPr>
                <w:rFonts w:cs="Arial"/>
                <w:lang w:eastAsia="ja-JP"/>
              </w:rPr>
            </w:pPr>
            <w:r w:rsidRPr="00567372">
              <w:rPr>
                <w:rFonts w:cs="Arial"/>
                <w:lang w:eastAsia="ja-JP"/>
              </w:rPr>
              <w:t>ignore</w:t>
            </w:r>
          </w:p>
        </w:tc>
      </w:tr>
      <w:tr w:rsidR="000A0171" w:rsidRPr="001D2E49" w14:paraId="7C3CB4E1" w14:textId="77777777" w:rsidTr="00367E0D">
        <w:tc>
          <w:tcPr>
            <w:tcW w:w="2268" w:type="dxa"/>
          </w:tcPr>
          <w:p w14:paraId="22EF1FB4" w14:textId="77777777" w:rsidR="000A0171" w:rsidRPr="001D2E49" w:rsidRDefault="000A0171" w:rsidP="000A0171">
            <w:pPr>
              <w:pStyle w:val="TAL"/>
              <w:rPr>
                <w:rFonts w:cs="Arial"/>
                <w:lang w:eastAsia="ja-JP"/>
              </w:rPr>
            </w:pPr>
            <w:r>
              <w:rPr>
                <w:rFonts w:cs="Arial"/>
              </w:rPr>
              <w:t>NB-IoT Paging DRX</w:t>
            </w:r>
          </w:p>
        </w:tc>
        <w:tc>
          <w:tcPr>
            <w:tcW w:w="1020" w:type="dxa"/>
          </w:tcPr>
          <w:p w14:paraId="4A9FF782" w14:textId="77777777" w:rsidR="000A0171" w:rsidRPr="001D2E49" w:rsidRDefault="000A0171" w:rsidP="000A0171">
            <w:pPr>
              <w:pStyle w:val="TAL"/>
              <w:rPr>
                <w:rFonts w:cs="Arial"/>
                <w:lang w:eastAsia="ja-JP"/>
              </w:rPr>
            </w:pPr>
            <w:r>
              <w:rPr>
                <w:rFonts w:cs="Arial"/>
                <w:lang w:eastAsia="ja-JP"/>
              </w:rPr>
              <w:t>O</w:t>
            </w:r>
          </w:p>
        </w:tc>
        <w:tc>
          <w:tcPr>
            <w:tcW w:w="1080" w:type="dxa"/>
          </w:tcPr>
          <w:p w14:paraId="75E71C20" w14:textId="77777777" w:rsidR="000A0171" w:rsidRPr="001D2E49" w:rsidRDefault="000A0171" w:rsidP="000A0171">
            <w:pPr>
              <w:pStyle w:val="TAL"/>
              <w:rPr>
                <w:rFonts w:cs="Arial"/>
                <w:lang w:eastAsia="ja-JP"/>
              </w:rPr>
            </w:pPr>
          </w:p>
        </w:tc>
        <w:tc>
          <w:tcPr>
            <w:tcW w:w="1587" w:type="dxa"/>
          </w:tcPr>
          <w:p w14:paraId="3E2EF907" w14:textId="77777777" w:rsidR="000A0171" w:rsidRPr="001D2E49" w:rsidRDefault="000A0171" w:rsidP="000A0171">
            <w:pPr>
              <w:pStyle w:val="TAL"/>
              <w:rPr>
                <w:rFonts w:cs="Arial"/>
                <w:lang w:eastAsia="ja-JP"/>
              </w:rPr>
            </w:pPr>
            <w:r>
              <w:rPr>
                <w:rFonts w:cs="Arial"/>
                <w:lang w:eastAsia="ja-JP"/>
              </w:rPr>
              <w:t>9.3.1.</w:t>
            </w:r>
            <w:r w:rsidR="009323E3">
              <w:rPr>
                <w:rFonts w:cs="Arial"/>
                <w:lang w:eastAsia="ja-JP"/>
              </w:rPr>
              <w:t>139</w:t>
            </w:r>
          </w:p>
        </w:tc>
        <w:tc>
          <w:tcPr>
            <w:tcW w:w="1757" w:type="dxa"/>
          </w:tcPr>
          <w:p w14:paraId="2B144FB2" w14:textId="77777777" w:rsidR="000A0171" w:rsidRPr="001D2E49" w:rsidRDefault="000A0171" w:rsidP="000A0171">
            <w:pPr>
              <w:pStyle w:val="TAL"/>
              <w:rPr>
                <w:rFonts w:cs="Arial"/>
                <w:lang w:eastAsia="ja-JP"/>
              </w:rPr>
            </w:pPr>
            <w:r>
              <w:rPr>
                <w:rFonts w:cs="Arial"/>
                <w:lang w:eastAsia="zh-CN"/>
              </w:rPr>
              <w:t xml:space="preserve">If this IE is present, the </w:t>
            </w:r>
            <w:r>
              <w:rPr>
                <w:rFonts w:cs="Arial"/>
                <w:i/>
              </w:rPr>
              <w:t>Paging DRX</w:t>
            </w:r>
            <w:r>
              <w:rPr>
                <w:rFonts w:cs="Arial"/>
              </w:rPr>
              <w:t xml:space="preserve"> IE is ignored.</w:t>
            </w:r>
          </w:p>
        </w:tc>
        <w:tc>
          <w:tcPr>
            <w:tcW w:w="1080" w:type="dxa"/>
          </w:tcPr>
          <w:p w14:paraId="45422473" w14:textId="77777777" w:rsidR="000A0171" w:rsidRPr="001D2E49" w:rsidRDefault="000A0171" w:rsidP="000A0171">
            <w:pPr>
              <w:pStyle w:val="TAL"/>
              <w:jc w:val="center"/>
              <w:rPr>
                <w:rFonts w:cs="Arial"/>
                <w:lang w:eastAsia="ja-JP"/>
              </w:rPr>
            </w:pPr>
            <w:r>
              <w:rPr>
                <w:rFonts w:eastAsia="MS Mincho" w:cs="Arial"/>
                <w:lang w:eastAsia="ja-JP"/>
              </w:rPr>
              <w:t>YES</w:t>
            </w:r>
          </w:p>
        </w:tc>
        <w:tc>
          <w:tcPr>
            <w:tcW w:w="1080" w:type="dxa"/>
          </w:tcPr>
          <w:p w14:paraId="157D1FE1" w14:textId="77777777" w:rsidR="000A0171" w:rsidRPr="001D2E49" w:rsidRDefault="000A0171" w:rsidP="000A0171">
            <w:pPr>
              <w:pStyle w:val="TAL"/>
              <w:jc w:val="center"/>
              <w:rPr>
                <w:rFonts w:cs="Arial"/>
                <w:lang w:eastAsia="ja-JP"/>
              </w:rPr>
            </w:pPr>
            <w:r>
              <w:rPr>
                <w:rFonts w:cs="Arial"/>
                <w:lang w:eastAsia="ja-JP"/>
              </w:rPr>
              <w:t>ignore</w:t>
            </w:r>
          </w:p>
        </w:tc>
      </w:tr>
      <w:tr w:rsidR="009A3198" w:rsidRPr="001D2E49" w14:paraId="73FEBCD7" w14:textId="77777777" w:rsidTr="00367E0D">
        <w:tc>
          <w:tcPr>
            <w:tcW w:w="2268" w:type="dxa"/>
          </w:tcPr>
          <w:p w14:paraId="3FF41A25" w14:textId="77777777" w:rsidR="009A3198" w:rsidRDefault="009A3198" w:rsidP="009A3198">
            <w:pPr>
              <w:pStyle w:val="TAL"/>
              <w:rPr>
                <w:rFonts w:cs="Arial"/>
              </w:rPr>
            </w:pPr>
            <w:r w:rsidRPr="004F0C27">
              <w:rPr>
                <w:rFonts w:cs="Arial"/>
                <w:lang w:eastAsia="ja-JP"/>
              </w:rPr>
              <w:t>Enhanced Coverage Restrict</w:t>
            </w:r>
            <w:r>
              <w:rPr>
                <w:rFonts w:cs="Arial"/>
                <w:lang w:eastAsia="ja-JP"/>
              </w:rPr>
              <w:t>ion</w:t>
            </w:r>
          </w:p>
        </w:tc>
        <w:tc>
          <w:tcPr>
            <w:tcW w:w="1020" w:type="dxa"/>
          </w:tcPr>
          <w:p w14:paraId="129BC168" w14:textId="77777777" w:rsidR="009A3198" w:rsidRDefault="009A3198" w:rsidP="009A3198">
            <w:pPr>
              <w:pStyle w:val="TAL"/>
              <w:rPr>
                <w:rFonts w:cs="Arial"/>
                <w:lang w:eastAsia="ja-JP"/>
              </w:rPr>
            </w:pPr>
            <w:r>
              <w:rPr>
                <w:rFonts w:cs="Arial"/>
                <w:lang w:eastAsia="ja-JP"/>
              </w:rPr>
              <w:t>O</w:t>
            </w:r>
          </w:p>
        </w:tc>
        <w:tc>
          <w:tcPr>
            <w:tcW w:w="1080" w:type="dxa"/>
          </w:tcPr>
          <w:p w14:paraId="7C575C96" w14:textId="77777777" w:rsidR="009A3198" w:rsidRPr="001D2E49" w:rsidRDefault="009A3198" w:rsidP="009A3198">
            <w:pPr>
              <w:pStyle w:val="TAL"/>
              <w:rPr>
                <w:rFonts w:cs="Arial"/>
                <w:lang w:eastAsia="ja-JP"/>
              </w:rPr>
            </w:pPr>
          </w:p>
        </w:tc>
        <w:tc>
          <w:tcPr>
            <w:tcW w:w="1587" w:type="dxa"/>
          </w:tcPr>
          <w:p w14:paraId="3E87F455" w14:textId="77777777" w:rsidR="009A3198" w:rsidRDefault="009A3198" w:rsidP="009A3198">
            <w:pPr>
              <w:pStyle w:val="TAL"/>
              <w:rPr>
                <w:rFonts w:cs="Arial"/>
                <w:lang w:eastAsia="ja-JP"/>
              </w:rPr>
            </w:pPr>
            <w:r w:rsidRPr="004F0C27">
              <w:rPr>
                <w:rFonts w:cs="Arial"/>
                <w:lang w:eastAsia="ja-JP"/>
              </w:rPr>
              <w:t>9.</w:t>
            </w:r>
            <w:r>
              <w:rPr>
                <w:rFonts w:cs="Arial"/>
                <w:lang w:eastAsia="ja-JP"/>
              </w:rPr>
              <w:t>3</w:t>
            </w:r>
            <w:r w:rsidRPr="004F0C27">
              <w:rPr>
                <w:rFonts w:cs="Arial"/>
                <w:lang w:eastAsia="ja-JP"/>
              </w:rPr>
              <w:t>.1.</w:t>
            </w:r>
            <w:r w:rsidR="003D4294">
              <w:rPr>
                <w:rFonts w:cs="Arial"/>
                <w:lang w:eastAsia="ja-JP"/>
              </w:rPr>
              <w:t>140</w:t>
            </w:r>
          </w:p>
        </w:tc>
        <w:tc>
          <w:tcPr>
            <w:tcW w:w="1757" w:type="dxa"/>
          </w:tcPr>
          <w:p w14:paraId="00B534E1" w14:textId="77777777" w:rsidR="009A3198" w:rsidRDefault="009A3198" w:rsidP="009A3198">
            <w:pPr>
              <w:pStyle w:val="TAL"/>
              <w:rPr>
                <w:rFonts w:cs="Arial"/>
                <w:lang w:eastAsia="zh-CN"/>
              </w:rPr>
            </w:pPr>
          </w:p>
        </w:tc>
        <w:tc>
          <w:tcPr>
            <w:tcW w:w="1080" w:type="dxa"/>
          </w:tcPr>
          <w:p w14:paraId="42BA409A" w14:textId="77777777" w:rsidR="009A3198" w:rsidRDefault="009A3198" w:rsidP="009A3198">
            <w:pPr>
              <w:pStyle w:val="TAL"/>
              <w:jc w:val="center"/>
              <w:rPr>
                <w:rFonts w:eastAsia="MS Mincho" w:cs="Arial"/>
                <w:lang w:eastAsia="ja-JP"/>
              </w:rPr>
            </w:pPr>
            <w:r w:rsidRPr="004F0C27">
              <w:rPr>
                <w:rFonts w:cs="Arial"/>
                <w:lang w:eastAsia="ja-JP"/>
              </w:rPr>
              <w:t>YES</w:t>
            </w:r>
          </w:p>
        </w:tc>
        <w:tc>
          <w:tcPr>
            <w:tcW w:w="1080" w:type="dxa"/>
          </w:tcPr>
          <w:p w14:paraId="7E4D3BDE" w14:textId="77777777" w:rsidR="009A3198" w:rsidRDefault="009A3198" w:rsidP="009A3198">
            <w:pPr>
              <w:pStyle w:val="TAL"/>
              <w:jc w:val="center"/>
              <w:rPr>
                <w:rFonts w:cs="Arial"/>
                <w:lang w:eastAsia="ja-JP"/>
              </w:rPr>
            </w:pPr>
            <w:r w:rsidRPr="004F0C27">
              <w:rPr>
                <w:rFonts w:cs="Arial"/>
                <w:lang w:eastAsia="ja-JP"/>
              </w:rPr>
              <w:t>ignore</w:t>
            </w:r>
          </w:p>
        </w:tc>
      </w:tr>
      <w:tr w:rsidR="009A3198" w:rsidRPr="001D2E49" w14:paraId="6773F557" w14:textId="77777777" w:rsidTr="00367E0D">
        <w:tc>
          <w:tcPr>
            <w:tcW w:w="2268" w:type="dxa"/>
          </w:tcPr>
          <w:p w14:paraId="0E9F746D" w14:textId="77777777" w:rsidR="009A3198" w:rsidRDefault="009A3198" w:rsidP="009A3198">
            <w:pPr>
              <w:pStyle w:val="TAL"/>
              <w:rPr>
                <w:rFonts w:cs="Arial"/>
              </w:rPr>
            </w:pPr>
            <w:r w:rsidRPr="00284556">
              <w:rPr>
                <w:rFonts w:cs="Arial"/>
                <w:lang w:eastAsia="ja-JP"/>
              </w:rPr>
              <w:t>WUS Assistance Information</w:t>
            </w:r>
          </w:p>
        </w:tc>
        <w:tc>
          <w:tcPr>
            <w:tcW w:w="1020" w:type="dxa"/>
          </w:tcPr>
          <w:p w14:paraId="164237DE" w14:textId="77777777" w:rsidR="009A3198" w:rsidRDefault="009A3198" w:rsidP="009A3198">
            <w:pPr>
              <w:pStyle w:val="TAL"/>
              <w:rPr>
                <w:rFonts w:cs="Arial"/>
                <w:lang w:eastAsia="ja-JP"/>
              </w:rPr>
            </w:pPr>
            <w:r w:rsidRPr="00284556">
              <w:rPr>
                <w:rFonts w:cs="Arial"/>
                <w:lang w:eastAsia="ja-JP"/>
              </w:rPr>
              <w:t>O</w:t>
            </w:r>
          </w:p>
        </w:tc>
        <w:tc>
          <w:tcPr>
            <w:tcW w:w="1080" w:type="dxa"/>
          </w:tcPr>
          <w:p w14:paraId="0565F0F5" w14:textId="77777777" w:rsidR="009A3198" w:rsidRPr="001D2E49" w:rsidRDefault="009A3198" w:rsidP="009A3198">
            <w:pPr>
              <w:pStyle w:val="TAL"/>
              <w:rPr>
                <w:rFonts w:cs="Arial"/>
                <w:lang w:eastAsia="ja-JP"/>
              </w:rPr>
            </w:pPr>
          </w:p>
        </w:tc>
        <w:tc>
          <w:tcPr>
            <w:tcW w:w="1587" w:type="dxa"/>
          </w:tcPr>
          <w:p w14:paraId="32D9880C" w14:textId="77777777" w:rsidR="009A3198" w:rsidRDefault="009A3198" w:rsidP="009A3198">
            <w:pPr>
              <w:pStyle w:val="TAL"/>
              <w:rPr>
                <w:rFonts w:cs="Arial"/>
                <w:lang w:eastAsia="ja-JP"/>
              </w:rPr>
            </w:pPr>
            <w:r w:rsidRPr="00284556">
              <w:rPr>
                <w:rFonts w:cs="Arial"/>
                <w:lang w:eastAsia="ja-JP"/>
              </w:rPr>
              <w:t>9.3.1.</w:t>
            </w:r>
            <w:r w:rsidR="003D4294">
              <w:rPr>
                <w:rFonts w:cs="Arial"/>
                <w:lang w:eastAsia="ja-JP"/>
              </w:rPr>
              <w:t>14</w:t>
            </w:r>
            <w:r w:rsidR="00B8553A">
              <w:rPr>
                <w:rFonts w:cs="Arial"/>
                <w:lang w:eastAsia="ja-JP"/>
              </w:rPr>
              <w:t>3</w:t>
            </w:r>
          </w:p>
        </w:tc>
        <w:tc>
          <w:tcPr>
            <w:tcW w:w="1757" w:type="dxa"/>
          </w:tcPr>
          <w:p w14:paraId="5E45122B" w14:textId="77777777" w:rsidR="009A3198" w:rsidRDefault="009A3198" w:rsidP="009A3198">
            <w:pPr>
              <w:pStyle w:val="TAL"/>
              <w:rPr>
                <w:rFonts w:cs="Arial"/>
                <w:lang w:eastAsia="zh-CN"/>
              </w:rPr>
            </w:pPr>
          </w:p>
        </w:tc>
        <w:tc>
          <w:tcPr>
            <w:tcW w:w="1080" w:type="dxa"/>
          </w:tcPr>
          <w:p w14:paraId="1AD6E559" w14:textId="77777777" w:rsidR="009A3198" w:rsidRDefault="009A3198" w:rsidP="009A3198">
            <w:pPr>
              <w:pStyle w:val="TAL"/>
              <w:jc w:val="center"/>
              <w:rPr>
                <w:rFonts w:eastAsia="MS Mincho" w:cs="Arial"/>
                <w:lang w:eastAsia="ja-JP"/>
              </w:rPr>
            </w:pPr>
            <w:r w:rsidRPr="00284556">
              <w:rPr>
                <w:rFonts w:cs="Arial"/>
                <w:lang w:eastAsia="ja-JP"/>
              </w:rPr>
              <w:t>YES</w:t>
            </w:r>
          </w:p>
        </w:tc>
        <w:tc>
          <w:tcPr>
            <w:tcW w:w="1080" w:type="dxa"/>
          </w:tcPr>
          <w:p w14:paraId="4129461F" w14:textId="77777777" w:rsidR="009A3198" w:rsidRDefault="009A3198" w:rsidP="009A3198">
            <w:pPr>
              <w:pStyle w:val="TAL"/>
              <w:jc w:val="center"/>
              <w:rPr>
                <w:rFonts w:cs="Arial"/>
                <w:lang w:eastAsia="ja-JP"/>
              </w:rPr>
            </w:pPr>
            <w:r w:rsidRPr="00284556">
              <w:rPr>
                <w:rFonts w:cs="Arial"/>
                <w:lang w:eastAsia="ja-JP"/>
              </w:rPr>
              <w:t>ignore</w:t>
            </w:r>
          </w:p>
        </w:tc>
      </w:tr>
      <w:tr w:rsidR="004D076E" w:rsidRPr="001D2E49" w14:paraId="6A838E7A" w14:textId="77777777" w:rsidTr="00367E0D">
        <w:tc>
          <w:tcPr>
            <w:tcW w:w="2268" w:type="dxa"/>
          </w:tcPr>
          <w:p w14:paraId="669801E4" w14:textId="77777777" w:rsidR="004D076E" w:rsidRPr="00284556" w:rsidRDefault="004D076E" w:rsidP="004D076E">
            <w:pPr>
              <w:pStyle w:val="TAL"/>
              <w:rPr>
                <w:rFonts w:cs="Arial"/>
                <w:lang w:eastAsia="ja-JP"/>
              </w:rPr>
            </w:pPr>
            <w:r>
              <w:rPr>
                <w:rFonts w:cs="Arial"/>
                <w:lang w:eastAsia="ja-JP"/>
              </w:rPr>
              <w:t>Paging eDRX Information</w:t>
            </w:r>
          </w:p>
        </w:tc>
        <w:tc>
          <w:tcPr>
            <w:tcW w:w="1020" w:type="dxa"/>
          </w:tcPr>
          <w:p w14:paraId="708D6842" w14:textId="77777777" w:rsidR="004D076E" w:rsidRPr="00284556" w:rsidRDefault="004D076E" w:rsidP="004D076E">
            <w:pPr>
              <w:pStyle w:val="TAL"/>
              <w:rPr>
                <w:rFonts w:cs="Arial"/>
                <w:lang w:eastAsia="ja-JP"/>
              </w:rPr>
            </w:pPr>
            <w:r>
              <w:rPr>
                <w:rFonts w:cs="Arial"/>
                <w:lang w:eastAsia="ja-JP"/>
              </w:rPr>
              <w:t>O</w:t>
            </w:r>
          </w:p>
        </w:tc>
        <w:tc>
          <w:tcPr>
            <w:tcW w:w="1080" w:type="dxa"/>
          </w:tcPr>
          <w:p w14:paraId="7BE5A369" w14:textId="77777777" w:rsidR="004D076E" w:rsidRPr="001D2E49" w:rsidRDefault="004D076E" w:rsidP="004D076E">
            <w:pPr>
              <w:pStyle w:val="TAL"/>
              <w:rPr>
                <w:rFonts w:cs="Arial"/>
                <w:lang w:eastAsia="ja-JP"/>
              </w:rPr>
            </w:pPr>
          </w:p>
        </w:tc>
        <w:tc>
          <w:tcPr>
            <w:tcW w:w="1587" w:type="dxa"/>
          </w:tcPr>
          <w:p w14:paraId="33BAE1AA"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4</w:t>
            </w:r>
          </w:p>
        </w:tc>
        <w:tc>
          <w:tcPr>
            <w:tcW w:w="1757" w:type="dxa"/>
          </w:tcPr>
          <w:p w14:paraId="23700D9A" w14:textId="77777777" w:rsidR="004D076E" w:rsidRDefault="004D076E" w:rsidP="004D076E">
            <w:pPr>
              <w:pStyle w:val="TAL"/>
              <w:rPr>
                <w:rFonts w:cs="Arial"/>
                <w:lang w:eastAsia="zh-CN"/>
              </w:rPr>
            </w:pPr>
          </w:p>
        </w:tc>
        <w:tc>
          <w:tcPr>
            <w:tcW w:w="1080" w:type="dxa"/>
          </w:tcPr>
          <w:p w14:paraId="1CC6946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0938FE61" w14:textId="77777777" w:rsidR="004D076E" w:rsidRPr="00284556" w:rsidRDefault="004D076E" w:rsidP="004D076E">
            <w:pPr>
              <w:pStyle w:val="TAL"/>
              <w:jc w:val="center"/>
              <w:rPr>
                <w:rFonts w:cs="Arial"/>
                <w:lang w:eastAsia="ja-JP"/>
              </w:rPr>
            </w:pPr>
            <w:r>
              <w:rPr>
                <w:rFonts w:cs="Arial"/>
                <w:lang w:eastAsia="ja-JP"/>
              </w:rPr>
              <w:t>ignore</w:t>
            </w:r>
          </w:p>
        </w:tc>
      </w:tr>
      <w:tr w:rsidR="004D076E" w:rsidRPr="001D2E49" w14:paraId="6CA24FC5" w14:textId="77777777" w:rsidTr="00367E0D">
        <w:tc>
          <w:tcPr>
            <w:tcW w:w="2268" w:type="dxa"/>
          </w:tcPr>
          <w:p w14:paraId="53FDC3D9" w14:textId="77777777" w:rsidR="004D076E" w:rsidRPr="00284556" w:rsidRDefault="004D076E" w:rsidP="004D076E">
            <w:pPr>
              <w:pStyle w:val="TAL"/>
              <w:rPr>
                <w:rFonts w:cs="Arial"/>
                <w:lang w:eastAsia="ja-JP"/>
              </w:rPr>
            </w:pPr>
            <w:r>
              <w:rPr>
                <w:rFonts w:cs="Arial"/>
                <w:lang w:eastAsia="ja-JP"/>
              </w:rPr>
              <w:t>CE-mode-B Restricted</w:t>
            </w:r>
          </w:p>
        </w:tc>
        <w:tc>
          <w:tcPr>
            <w:tcW w:w="1020" w:type="dxa"/>
          </w:tcPr>
          <w:p w14:paraId="494F3A64" w14:textId="77777777" w:rsidR="004D076E" w:rsidRPr="00284556" w:rsidRDefault="004D076E" w:rsidP="004D076E">
            <w:pPr>
              <w:pStyle w:val="TAL"/>
              <w:rPr>
                <w:rFonts w:cs="Arial"/>
                <w:lang w:eastAsia="ja-JP"/>
              </w:rPr>
            </w:pPr>
            <w:r>
              <w:rPr>
                <w:rFonts w:cs="Arial"/>
                <w:lang w:eastAsia="ja-JP"/>
              </w:rPr>
              <w:t>O</w:t>
            </w:r>
          </w:p>
        </w:tc>
        <w:tc>
          <w:tcPr>
            <w:tcW w:w="1080" w:type="dxa"/>
          </w:tcPr>
          <w:p w14:paraId="7F7FF101" w14:textId="77777777" w:rsidR="004D076E" w:rsidRPr="001D2E49" w:rsidRDefault="004D076E" w:rsidP="004D076E">
            <w:pPr>
              <w:pStyle w:val="TAL"/>
              <w:rPr>
                <w:rFonts w:cs="Arial"/>
                <w:lang w:eastAsia="ja-JP"/>
              </w:rPr>
            </w:pPr>
          </w:p>
        </w:tc>
        <w:tc>
          <w:tcPr>
            <w:tcW w:w="1587" w:type="dxa"/>
          </w:tcPr>
          <w:p w14:paraId="6A4DBC08"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5</w:t>
            </w:r>
          </w:p>
        </w:tc>
        <w:tc>
          <w:tcPr>
            <w:tcW w:w="1757" w:type="dxa"/>
          </w:tcPr>
          <w:p w14:paraId="433364BC" w14:textId="77777777" w:rsidR="004D076E" w:rsidRDefault="004D076E" w:rsidP="004D076E">
            <w:pPr>
              <w:pStyle w:val="TAL"/>
              <w:rPr>
                <w:rFonts w:cs="Arial"/>
                <w:lang w:eastAsia="zh-CN"/>
              </w:rPr>
            </w:pPr>
          </w:p>
        </w:tc>
        <w:tc>
          <w:tcPr>
            <w:tcW w:w="1080" w:type="dxa"/>
          </w:tcPr>
          <w:p w14:paraId="25AC545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5F2D6C58" w14:textId="77777777" w:rsidR="004D076E" w:rsidRPr="00284556" w:rsidRDefault="004D076E" w:rsidP="004D076E">
            <w:pPr>
              <w:pStyle w:val="TAL"/>
              <w:jc w:val="center"/>
              <w:rPr>
                <w:rFonts w:cs="Arial"/>
                <w:lang w:eastAsia="ja-JP"/>
              </w:rPr>
            </w:pPr>
            <w:r>
              <w:rPr>
                <w:rFonts w:cs="Arial"/>
                <w:lang w:eastAsia="ja-JP"/>
              </w:rPr>
              <w:t>ignore</w:t>
            </w:r>
          </w:p>
        </w:tc>
      </w:tr>
    </w:tbl>
    <w:p w14:paraId="29DB36A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41BE3AA" w14:textId="77777777" w:rsidTr="00367E0D">
        <w:tc>
          <w:tcPr>
            <w:tcW w:w="3288" w:type="dxa"/>
          </w:tcPr>
          <w:p w14:paraId="59CD32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027DB7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5E211" w14:textId="77777777" w:rsidTr="00367E0D">
        <w:tc>
          <w:tcPr>
            <w:tcW w:w="3288" w:type="dxa"/>
          </w:tcPr>
          <w:p w14:paraId="3CF9AC67" w14:textId="77777777" w:rsidR="009B75C3" w:rsidRPr="001D2E49" w:rsidRDefault="009B75C3" w:rsidP="009517A1">
            <w:pPr>
              <w:pStyle w:val="TAL"/>
              <w:rPr>
                <w:rFonts w:cs="Arial"/>
                <w:lang w:eastAsia="ja-JP"/>
              </w:rPr>
            </w:pPr>
            <w:r w:rsidRPr="001D2E49">
              <w:rPr>
                <w:rFonts w:cs="Arial"/>
                <w:lang w:eastAsia="ja-JP"/>
              </w:rPr>
              <w:t>maxnoofTAI</w:t>
            </w:r>
            <w:r w:rsidRPr="001D2E49">
              <w:rPr>
                <w:rFonts w:eastAsia="MS Mincho" w:cs="Arial"/>
                <w:lang w:eastAsia="ja-JP"/>
              </w:rPr>
              <w:t>forPaging</w:t>
            </w:r>
          </w:p>
        </w:tc>
        <w:tc>
          <w:tcPr>
            <w:tcW w:w="6576" w:type="dxa"/>
          </w:tcPr>
          <w:p w14:paraId="5157B55F" w14:textId="77777777" w:rsidR="009B75C3" w:rsidRPr="001D2E49" w:rsidRDefault="009B75C3" w:rsidP="009517A1">
            <w:pPr>
              <w:pStyle w:val="TAL"/>
              <w:rPr>
                <w:rFonts w:cs="Arial"/>
                <w:lang w:eastAsia="ja-JP"/>
              </w:rPr>
            </w:pPr>
            <w:r w:rsidRPr="001D2E49">
              <w:rPr>
                <w:rFonts w:cs="Arial"/>
                <w:lang w:eastAsia="ja-JP"/>
              </w:rPr>
              <w:t>Maximum no. of TAIs for paging. Value is 16.</w:t>
            </w:r>
          </w:p>
        </w:tc>
      </w:tr>
    </w:tbl>
    <w:p w14:paraId="244E76E0" w14:textId="77777777" w:rsidR="009B75C3" w:rsidRPr="001D2E49" w:rsidRDefault="009B75C3" w:rsidP="009B75C3"/>
    <w:p w14:paraId="71333AE6" w14:textId="77777777" w:rsidR="009B75C3" w:rsidRPr="001D2E49" w:rsidRDefault="009B75C3" w:rsidP="009B75C3">
      <w:pPr>
        <w:pStyle w:val="Heading3"/>
      </w:pPr>
      <w:bookmarkStart w:id="6354" w:name="_Toc20955109"/>
      <w:bookmarkStart w:id="6355" w:name="_Toc29503555"/>
      <w:bookmarkStart w:id="6356" w:name="_Toc29504139"/>
      <w:bookmarkStart w:id="6357" w:name="_Toc29504723"/>
      <w:bookmarkStart w:id="6358" w:name="_Toc36553169"/>
      <w:bookmarkStart w:id="6359" w:name="_Toc36554896"/>
      <w:bookmarkStart w:id="6360" w:name="_Toc45652205"/>
      <w:bookmarkStart w:id="6361" w:name="_Toc45658637"/>
      <w:bookmarkStart w:id="6362" w:name="_Toc45720457"/>
      <w:bookmarkStart w:id="6363" w:name="_Toc45798337"/>
      <w:bookmarkStart w:id="6364" w:name="_Toc45897726"/>
      <w:bookmarkStart w:id="6365" w:name="_Toc51745930"/>
      <w:bookmarkStart w:id="6366" w:name="_Toc64446194"/>
      <w:bookmarkStart w:id="6367" w:name="_Toc73982064"/>
      <w:bookmarkStart w:id="6368" w:name="_Toc88652153"/>
      <w:bookmarkStart w:id="6369" w:name="_Toc97891196"/>
      <w:bookmarkStart w:id="6370" w:name="_Toc106109216"/>
      <w:bookmarkStart w:id="6371" w:name="_Toc146270168"/>
      <w:r w:rsidRPr="001D2E49">
        <w:lastRenderedPageBreak/>
        <w:t>9.2.5</w:t>
      </w:r>
      <w:r w:rsidRPr="001D2E49">
        <w:tab/>
        <w:t>NAS Transport Messages</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14:paraId="55678D5A" w14:textId="77777777" w:rsidR="009B75C3" w:rsidRPr="001D2E49" w:rsidRDefault="009B75C3" w:rsidP="009B75C3">
      <w:pPr>
        <w:pStyle w:val="Heading4"/>
      </w:pPr>
      <w:bookmarkStart w:id="6372" w:name="_Toc20955110"/>
      <w:bookmarkStart w:id="6373" w:name="_Toc29503556"/>
      <w:bookmarkStart w:id="6374" w:name="_Toc29504140"/>
      <w:bookmarkStart w:id="6375" w:name="_Toc29504724"/>
      <w:bookmarkStart w:id="6376" w:name="_Toc36553170"/>
      <w:bookmarkStart w:id="6377" w:name="_Toc36554897"/>
      <w:bookmarkStart w:id="6378" w:name="_Toc45652206"/>
      <w:bookmarkStart w:id="6379" w:name="_Toc45658638"/>
      <w:bookmarkStart w:id="6380" w:name="_Toc45720458"/>
      <w:bookmarkStart w:id="6381" w:name="_Toc45798338"/>
      <w:bookmarkStart w:id="6382" w:name="_Toc45897727"/>
      <w:bookmarkStart w:id="6383" w:name="_Toc51745931"/>
      <w:bookmarkStart w:id="6384" w:name="_Toc64446195"/>
      <w:bookmarkStart w:id="6385" w:name="_Toc73982065"/>
      <w:bookmarkStart w:id="6386" w:name="_Toc88652154"/>
      <w:bookmarkStart w:id="6387" w:name="_Toc97891197"/>
      <w:bookmarkStart w:id="6388" w:name="_Toc106109217"/>
      <w:bookmarkStart w:id="6389" w:name="_Toc146270169"/>
      <w:r w:rsidRPr="001D2E49">
        <w:t>9.2.5.1</w:t>
      </w:r>
      <w:r w:rsidRPr="001D2E49">
        <w:tab/>
        <w:t>INITIAL UE MESSAGE</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p>
    <w:p w14:paraId="00A6A305" w14:textId="77777777" w:rsidR="009B75C3" w:rsidRPr="001D2E49" w:rsidRDefault="009B75C3" w:rsidP="009B75C3">
      <w:pPr>
        <w:keepNext/>
        <w:rPr>
          <w:rFonts w:eastAsia="Batang"/>
        </w:rPr>
      </w:pPr>
      <w:r w:rsidRPr="001D2E49">
        <w:t xml:space="preserve">This message is sent by the NG-RAN node to transfer </w:t>
      </w:r>
      <w:r w:rsidRPr="001D2E49">
        <w:rPr>
          <w:rFonts w:eastAsia="Batang"/>
        </w:rPr>
        <w:t xml:space="preserve">the </w:t>
      </w:r>
      <w:r w:rsidRPr="001D2E49">
        <w:t>initial layer 3 message to the AMF</w:t>
      </w:r>
      <w:r w:rsidRPr="001D2E49">
        <w:rPr>
          <w:rFonts w:eastAsia="Batang"/>
        </w:rPr>
        <w:t xml:space="preserve"> over the NG</w:t>
      </w:r>
      <w:r w:rsidRPr="001D2E49">
        <w:t xml:space="preserve"> interface</w:t>
      </w:r>
      <w:r w:rsidRPr="001D2E49">
        <w:rPr>
          <w:rFonts w:eastAsia="Batang"/>
        </w:rPr>
        <w:t>.</w:t>
      </w:r>
    </w:p>
    <w:p w14:paraId="13C8AAD2"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121CDFD" w14:textId="77777777" w:rsidTr="00367E0D">
        <w:tc>
          <w:tcPr>
            <w:tcW w:w="2268" w:type="dxa"/>
          </w:tcPr>
          <w:p w14:paraId="144DF0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CFD918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6C394A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829E4B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A389BF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C36DB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581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DA7572" w14:textId="77777777" w:rsidTr="00367E0D">
        <w:tc>
          <w:tcPr>
            <w:tcW w:w="2268" w:type="dxa"/>
          </w:tcPr>
          <w:p w14:paraId="78E83601"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7F6CAF0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784C578" w14:textId="77777777" w:rsidR="009B75C3" w:rsidRPr="001D2E49" w:rsidRDefault="009B75C3" w:rsidP="009517A1">
            <w:pPr>
              <w:pStyle w:val="TAL"/>
              <w:rPr>
                <w:rFonts w:cs="Arial"/>
                <w:lang w:eastAsia="ja-JP"/>
              </w:rPr>
            </w:pPr>
          </w:p>
        </w:tc>
        <w:tc>
          <w:tcPr>
            <w:tcW w:w="1587" w:type="dxa"/>
          </w:tcPr>
          <w:p w14:paraId="0B98392E"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9D6501B" w14:textId="77777777" w:rsidR="009B75C3" w:rsidRPr="001D2E49" w:rsidRDefault="009B75C3" w:rsidP="009517A1">
            <w:pPr>
              <w:pStyle w:val="TAL"/>
              <w:rPr>
                <w:rFonts w:cs="Arial"/>
                <w:lang w:eastAsia="ja-JP"/>
              </w:rPr>
            </w:pPr>
          </w:p>
        </w:tc>
        <w:tc>
          <w:tcPr>
            <w:tcW w:w="1080" w:type="dxa"/>
          </w:tcPr>
          <w:p w14:paraId="5DCC17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99DB94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D6EA1DD" w14:textId="77777777" w:rsidTr="00367E0D">
        <w:tc>
          <w:tcPr>
            <w:tcW w:w="2268" w:type="dxa"/>
          </w:tcPr>
          <w:p w14:paraId="01D8725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67A7BB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8D741DA" w14:textId="77777777" w:rsidR="009B75C3" w:rsidRPr="001D2E49" w:rsidRDefault="009B75C3" w:rsidP="009517A1">
            <w:pPr>
              <w:pStyle w:val="TAL"/>
              <w:rPr>
                <w:rFonts w:cs="Arial"/>
                <w:lang w:eastAsia="ja-JP"/>
              </w:rPr>
            </w:pPr>
          </w:p>
        </w:tc>
        <w:tc>
          <w:tcPr>
            <w:tcW w:w="1587" w:type="dxa"/>
          </w:tcPr>
          <w:p w14:paraId="6506118C" w14:textId="77777777" w:rsidR="009B75C3" w:rsidRPr="001D2E49" w:rsidRDefault="009B75C3" w:rsidP="009517A1">
            <w:pPr>
              <w:pStyle w:val="TAL"/>
              <w:rPr>
                <w:rFonts w:cs="Arial"/>
                <w:lang w:eastAsia="ja-JP"/>
              </w:rPr>
            </w:pPr>
            <w:r w:rsidRPr="001D2E49">
              <w:rPr>
                <w:lang w:eastAsia="ja-JP"/>
              </w:rPr>
              <w:t>9.3.3.2</w:t>
            </w:r>
          </w:p>
        </w:tc>
        <w:tc>
          <w:tcPr>
            <w:tcW w:w="1757" w:type="dxa"/>
          </w:tcPr>
          <w:p w14:paraId="34DC2165" w14:textId="77777777" w:rsidR="009B75C3" w:rsidRPr="001D2E49" w:rsidRDefault="009B75C3" w:rsidP="009517A1">
            <w:pPr>
              <w:pStyle w:val="TAL"/>
              <w:rPr>
                <w:rFonts w:cs="Arial"/>
                <w:lang w:eastAsia="ja-JP"/>
              </w:rPr>
            </w:pPr>
          </w:p>
        </w:tc>
        <w:tc>
          <w:tcPr>
            <w:tcW w:w="1080" w:type="dxa"/>
          </w:tcPr>
          <w:p w14:paraId="7BF9EA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DB9012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19982D5" w14:textId="77777777" w:rsidTr="00367E0D">
        <w:tc>
          <w:tcPr>
            <w:tcW w:w="2268" w:type="dxa"/>
          </w:tcPr>
          <w:p w14:paraId="184493EC"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19EB894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BFEE3CD" w14:textId="77777777" w:rsidR="009B75C3" w:rsidRPr="001D2E49" w:rsidRDefault="009B75C3" w:rsidP="009517A1">
            <w:pPr>
              <w:pStyle w:val="TAL"/>
              <w:rPr>
                <w:rFonts w:cs="Arial"/>
                <w:lang w:eastAsia="ja-JP"/>
              </w:rPr>
            </w:pPr>
          </w:p>
        </w:tc>
        <w:tc>
          <w:tcPr>
            <w:tcW w:w="1587" w:type="dxa"/>
          </w:tcPr>
          <w:p w14:paraId="7C761C57" w14:textId="77777777" w:rsidR="009B75C3" w:rsidRPr="001D2E49" w:rsidRDefault="009B75C3" w:rsidP="009517A1">
            <w:pPr>
              <w:pStyle w:val="TAL"/>
              <w:rPr>
                <w:rFonts w:cs="Arial"/>
                <w:lang w:eastAsia="ja-JP"/>
              </w:rPr>
            </w:pPr>
            <w:r w:rsidRPr="001D2E49">
              <w:rPr>
                <w:lang w:eastAsia="ja-JP"/>
              </w:rPr>
              <w:t>9.3.3.4</w:t>
            </w:r>
          </w:p>
        </w:tc>
        <w:tc>
          <w:tcPr>
            <w:tcW w:w="1757" w:type="dxa"/>
          </w:tcPr>
          <w:p w14:paraId="5A2A32F6" w14:textId="77777777" w:rsidR="009B75C3" w:rsidRPr="001D2E49" w:rsidRDefault="009B75C3" w:rsidP="009517A1">
            <w:pPr>
              <w:pStyle w:val="TAL"/>
              <w:rPr>
                <w:rFonts w:cs="Arial"/>
                <w:lang w:eastAsia="ja-JP"/>
              </w:rPr>
            </w:pPr>
          </w:p>
        </w:tc>
        <w:tc>
          <w:tcPr>
            <w:tcW w:w="1080" w:type="dxa"/>
          </w:tcPr>
          <w:p w14:paraId="1FF1DCD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CB2C76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873CE38" w14:textId="77777777" w:rsidTr="00367E0D">
        <w:tc>
          <w:tcPr>
            <w:tcW w:w="2268" w:type="dxa"/>
          </w:tcPr>
          <w:p w14:paraId="493CDDE0"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3F18B29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1873680" w14:textId="77777777" w:rsidR="009B75C3" w:rsidRPr="001D2E49" w:rsidRDefault="009B75C3" w:rsidP="009517A1">
            <w:pPr>
              <w:pStyle w:val="TAL"/>
              <w:rPr>
                <w:rFonts w:cs="Arial"/>
                <w:lang w:eastAsia="ja-JP"/>
              </w:rPr>
            </w:pPr>
          </w:p>
        </w:tc>
        <w:tc>
          <w:tcPr>
            <w:tcW w:w="1587" w:type="dxa"/>
          </w:tcPr>
          <w:p w14:paraId="2B428D77"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3339D437" w14:textId="77777777" w:rsidR="009B75C3" w:rsidRPr="001D2E49" w:rsidRDefault="009B75C3" w:rsidP="009517A1">
            <w:pPr>
              <w:pStyle w:val="TAL"/>
              <w:rPr>
                <w:rFonts w:cs="Arial"/>
                <w:lang w:eastAsia="ja-JP"/>
              </w:rPr>
            </w:pPr>
          </w:p>
        </w:tc>
        <w:tc>
          <w:tcPr>
            <w:tcW w:w="1080" w:type="dxa"/>
          </w:tcPr>
          <w:p w14:paraId="4C8F0E7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2B6FF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BBA26DF" w14:textId="77777777" w:rsidTr="00367E0D">
        <w:tc>
          <w:tcPr>
            <w:tcW w:w="2268" w:type="dxa"/>
          </w:tcPr>
          <w:p w14:paraId="1DBB129D" w14:textId="77777777" w:rsidR="009B75C3" w:rsidRPr="001D2E49" w:rsidRDefault="009B75C3" w:rsidP="009517A1">
            <w:pPr>
              <w:pStyle w:val="TAL"/>
              <w:rPr>
                <w:rFonts w:eastAsia="MS Mincho" w:cs="Arial"/>
                <w:lang w:eastAsia="ja-JP"/>
              </w:rPr>
            </w:pPr>
            <w:r w:rsidRPr="001D2E49">
              <w:rPr>
                <w:rFonts w:cs="Arial"/>
                <w:lang w:eastAsia="ja-JP"/>
              </w:rPr>
              <w:t>RRC Establishment Cause</w:t>
            </w:r>
          </w:p>
        </w:tc>
        <w:tc>
          <w:tcPr>
            <w:tcW w:w="1020" w:type="dxa"/>
          </w:tcPr>
          <w:p w14:paraId="2CC5C37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9E86913" w14:textId="77777777" w:rsidR="009B75C3" w:rsidRPr="001D2E49" w:rsidRDefault="009B75C3" w:rsidP="009517A1">
            <w:pPr>
              <w:pStyle w:val="TAL"/>
              <w:rPr>
                <w:rFonts w:cs="Arial"/>
                <w:lang w:eastAsia="ja-JP"/>
              </w:rPr>
            </w:pPr>
          </w:p>
        </w:tc>
        <w:tc>
          <w:tcPr>
            <w:tcW w:w="1587" w:type="dxa"/>
          </w:tcPr>
          <w:p w14:paraId="2413C443" w14:textId="77777777" w:rsidR="009B75C3" w:rsidRPr="001D2E49" w:rsidRDefault="009B75C3" w:rsidP="009517A1">
            <w:pPr>
              <w:pStyle w:val="TAL"/>
              <w:rPr>
                <w:rFonts w:cs="Arial"/>
                <w:lang w:eastAsia="ja-JP"/>
              </w:rPr>
            </w:pPr>
            <w:r w:rsidRPr="001D2E49">
              <w:rPr>
                <w:lang w:eastAsia="ja-JP"/>
              </w:rPr>
              <w:t>9.3.1.111</w:t>
            </w:r>
          </w:p>
        </w:tc>
        <w:tc>
          <w:tcPr>
            <w:tcW w:w="1757" w:type="dxa"/>
          </w:tcPr>
          <w:p w14:paraId="255D0752" w14:textId="77777777" w:rsidR="009B75C3" w:rsidRPr="001D2E49" w:rsidRDefault="009B75C3" w:rsidP="009517A1">
            <w:pPr>
              <w:pStyle w:val="TAL"/>
              <w:rPr>
                <w:rFonts w:cs="Arial"/>
                <w:lang w:eastAsia="ja-JP"/>
              </w:rPr>
            </w:pPr>
          </w:p>
        </w:tc>
        <w:tc>
          <w:tcPr>
            <w:tcW w:w="1080" w:type="dxa"/>
          </w:tcPr>
          <w:p w14:paraId="7CEEAB7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B356D9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BE7E0E5" w14:textId="77777777" w:rsidTr="00367E0D">
        <w:tc>
          <w:tcPr>
            <w:tcW w:w="2268" w:type="dxa"/>
          </w:tcPr>
          <w:p w14:paraId="2F72444E" w14:textId="77777777" w:rsidR="009B75C3" w:rsidRPr="001D2E49" w:rsidRDefault="009B75C3" w:rsidP="009517A1">
            <w:pPr>
              <w:pStyle w:val="TAL"/>
              <w:rPr>
                <w:rFonts w:eastAsia="MS Mincho" w:cs="Arial"/>
                <w:lang w:eastAsia="ja-JP"/>
              </w:rPr>
            </w:pPr>
            <w:r w:rsidRPr="001D2E49">
              <w:rPr>
                <w:rFonts w:cs="Arial"/>
                <w:lang w:eastAsia="ja-JP"/>
              </w:rPr>
              <w:t>5G-S-TMSI</w:t>
            </w:r>
          </w:p>
        </w:tc>
        <w:tc>
          <w:tcPr>
            <w:tcW w:w="1020" w:type="dxa"/>
          </w:tcPr>
          <w:p w14:paraId="4DB3319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822BBE" w14:textId="77777777" w:rsidR="009B75C3" w:rsidRPr="001D2E49" w:rsidRDefault="009B75C3" w:rsidP="009517A1">
            <w:pPr>
              <w:pStyle w:val="TAL"/>
              <w:rPr>
                <w:rFonts w:cs="Arial"/>
                <w:lang w:eastAsia="ja-JP"/>
              </w:rPr>
            </w:pPr>
          </w:p>
        </w:tc>
        <w:tc>
          <w:tcPr>
            <w:tcW w:w="1587" w:type="dxa"/>
          </w:tcPr>
          <w:p w14:paraId="12D51994" w14:textId="77777777" w:rsidR="009B75C3" w:rsidRPr="001D2E49" w:rsidRDefault="009B75C3" w:rsidP="009517A1">
            <w:pPr>
              <w:pStyle w:val="TAL"/>
              <w:rPr>
                <w:rFonts w:cs="Arial"/>
                <w:lang w:eastAsia="ja-JP"/>
              </w:rPr>
            </w:pPr>
            <w:r w:rsidRPr="001D2E49">
              <w:rPr>
                <w:lang w:eastAsia="ja-JP"/>
              </w:rPr>
              <w:t>9.3.3.20</w:t>
            </w:r>
          </w:p>
        </w:tc>
        <w:tc>
          <w:tcPr>
            <w:tcW w:w="1757" w:type="dxa"/>
          </w:tcPr>
          <w:p w14:paraId="1442F87E" w14:textId="77777777" w:rsidR="009B75C3" w:rsidRPr="001D2E49" w:rsidRDefault="009B75C3" w:rsidP="009517A1">
            <w:pPr>
              <w:pStyle w:val="TAL"/>
              <w:rPr>
                <w:rFonts w:cs="Arial"/>
                <w:lang w:eastAsia="ja-JP"/>
              </w:rPr>
            </w:pPr>
          </w:p>
        </w:tc>
        <w:tc>
          <w:tcPr>
            <w:tcW w:w="1080" w:type="dxa"/>
          </w:tcPr>
          <w:p w14:paraId="6843B65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B6124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1E2BD5" w14:textId="77777777" w:rsidTr="00367E0D">
        <w:tc>
          <w:tcPr>
            <w:tcW w:w="2268" w:type="dxa"/>
          </w:tcPr>
          <w:p w14:paraId="19AB8663"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20" w:type="dxa"/>
          </w:tcPr>
          <w:p w14:paraId="644F4B9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113F8EF" w14:textId="77777777" w:rsidR="009B75C3" w:rsidRPr="001D2E49" w:rsidRDefault="009B75C3" w:rsidP="009517A1">
            <w:pPr>
              <w:pStyle w:val="TAL"/>
              <w:rPr>
                <w:rFonts w:cs="Arial"/>
                <w:lang w:eastAsia="ja-JP"/>
              </w:rPr>
            </w:pPr>
          </w:p>
        </w:tc>
        <w:tc>
          <w:tcPr>
            <w:tcW w:w="1587" w:type="dxa"/>
          </w:tcPr>
          <w:p w14:paraId="0641C630" w14:textId="77777777" w:rsidR="009B75C3" w:rsidRPr="001D2E49" w:rsidRDefault="009B75C3" w:rsidP="009517A1">
            <w:pPr>
              <w:pStyle w:val="TAL"/>
              <w:rPr>
                <w:rFonts w:cs="Arial"/>
                <w:lang w:eastAsia="ja-JP"/>
              </w:rPr>
            </w:pPr>
            <w:r w:rsidRPr="001D2E49">
              <w:rPr>
                <w:lang w:eastAsia="ja-JP"/>
              </w:rPr>
              <w:t>9.3.3.12</w:t>
            </w:r>
          </w:p>
        </w:tc>
        <w:tc>
          <w:tcPr>
            <w:tcW w:w="1757" w:type="dxa"/>
          </w:tcPr>
          <w:p w14:paraId="245CDF5A" w14:textId="77777777" w:rsidR="009B75C3" w:rsidRPr="001D2E49" w:rsidRDefault="009B75C3" w:rsidP="009517A1">
            <w:pPr>
              <w:pStyle w:val="TAL"/>
              <w:rPr>
                <w:rFonts w:cs="Arial"/>
                <w:lang w:eastAsia="ja-JP"/>
              </w:rPr>
            </w:pPr>
          </w:p>
        </w:tc>
        <w:tc>
          <w:tcPr>
            <w:tcW w:w="1080" w:type="dxa"/>
          </w:tcPr>
          <w:p w14:paraId="19F1573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AAB927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7ACD451" w14:textId="77777777" w:rsidTr="00367E0D">
        <w:tc>
          <w:tcPr>
            <w:tcW w:w="2268" w:type="dxa"/>
          </w:tcPr>
          <w:p w14:paraId="37844CFE" w14:textId="77777777" w:rsidR="009B75C3" w:rsidRPr="001D2E49" w:rsidRDefault="009B75C3" w:rsidP="009517A1">
            <w:pPr>
              <w:pStyle w:val="TAL"/>
              <w:rPr>
                <w:rFonts w:cs="Arial"/>
                <w:lang w:eastAsia="ja-JP"/>
              </w:rPr>
            </w:pPr>
            <w:r w:rsidRPr="001D2E49">
              <w:rPr>
                <w:rFonts w:cs="Arial"/>
              </w:rPr>
              <w:t>UE Context Request</w:t>
            </w:r>
          </w:p>
        </w:tc>
        <w:tc>
          <w:tcPr>
            <w:tcW w:w="1020" w:type="dxa"/>
          </w:tcPr>
          <w:p w14:paraId="698A721B" w14:textId="77777777" w:rsidR="009B75C3" w:rsidRPr="001D2E49" w:rsidRDefault="009B75C3" w:rsidP="009517A1">
            <w:pPr>
              <w:pStyle w:val="TAL"/>
              <w:rPr>
                <w:rFonts w:cs="Arial"/>
                <w:lang w:eastAsia="ja-JP"/>
              </w:rPr>
            </w:pPr>
            <w:r w:rsidRPr="001D2E49">
              <w:rPr>
                <w:lang w:eastAsia="zh-CN"/>
              </w:rPr>
              <w:t>O</w:t>
            </w:r>
          </w:p>
        </w:tc>
        <w:tc>
          <w:tcPr>
            <w:tcW w:w="1080" w:type="dxa"/>
          </w:tcPr>
          <w:p w14:paraId="7F4871BD" w14:textId="77777777" w:rsidR="009B75C3" w:rsidRPr="001D2E49" w:rsidRDefault="009B75C3" w:rsidP="009517A1">
            <w:pPr>
              <w:pStyle w:val="TAL"/>
              <w:rPr>
                <w:rFonts w:cs="Arial"/>
                <w:lang w:eastAsia="ja-JP"/>
              </w:rPr>
            </w:pPr>
          </w:p>
        </w:tc>
        <w:tc>
          <w:tcPr>
            <w:tcW w:w="1587" w:type="dxa"/>
          </w:tcPr>
          <w:p w14:paraId="19404A23" w14:textId="77777777" w:rsidR="009B75C3" w:rsidRPr="001D2E49" w:rsidRDefault="009B75C3" w:rsidP="009517A1">
            <w:pPr>
              <w:pStyle w:val="TAL"/>
              <w:rPr>
                <w:lang w:eastAsia="ja-JP"/>
              </w:rPr>
            </w:pPr>
            <w:r w:rsidRPr="001D2E49">
              <w:rPr>
                <w:lang w:eastAsia="zh-CN"/>
              </w:rPr>
              <w:t>ENUMERATED (requested, ...)</w:t>
            </w:r>
          </w:p>
        </w:tc>
        <w:tc>
          <w:tcPr>
            <w:tcW w:w="1757" w:type="dxa"/>
          </w:tcPr>
          <w:p w14:paraId="5268D889" w14:textId="77777777" w:rsidR="009B75C3" w:rsidRPr="001D2E49" w:rsidRDefault="009B75C3" w:rsidP="009517A1">
            <w:pPr>
              <w:pStyle w:val="TAL"/>
              <w:rPr>
                <w:rFonts w:cs="Arial"/>
                <w:lang w:eastAsia="ja-JP"/>
              </w:rPr>
            </w:pPr>
          </w:p>
        </w:tc>
        <w:tc>
          <w:tcPr>
            <w:tcW w:w="1080" w:type="dxa"/>
          </w:tcPr>
          <w:p w14:paraId="1B47E5F9" w14:textId="77777777" w:rsidR="009B75C3" w:rsidRPr="001D2E49" w:rsidRDefault="009B75C3" w:rsidP="009517A1">
            <w:pPr>
              <w:pStyle w:val="TAL"/>
              <w:jc w:val="center"/>
              <w:rPr>
                <w:rFonts w:cs="Arial"/>
                <w:lang w:eastAsia="ja-JP"/>
              </w:rPr>
            </w:pPr>
            <w:r w:rsidRPr="001D2E49">
              <w:rPr>
                <w:lang w:eastAsia="zh-CN"/>
              </w:rPr>
              <w:t>YES</w:t>
            </w:r>
          </w:p>
        </w:tc>
        <w:tc>
          <w:tcPr>
            <w:tcW w:w="1080" w:type="dxa"/>
          </w:tcPr>
          <w:p w14:paraId="304E5202"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3D62FDE9" w14:textId="77777777" w:rsidTr="00367E0D">
        <w:tc>
          <w:tcPr>
            <w:tcW w:w="2268" w:type="dxa"/>
          </w:tcPr>
          <w:p w14:paraId="4C5A0D1A" w14:textId="77777777" w:rsidR="009B75C3" w:rsidRPr="001D2E49" w:rsidRDefault="009B75C3" w:rsidP="009517A1">
            <w:pPr>
              <w:pStyle w:val="TAL"/>
              <w:rPr>
                <w:rFonts w:cs="Arial"/>
              </w:rPr>
            </w:pPr>
            <w:r w:rsidRPr="001D2E49">
              <w:rPr>
                <w:rFonts w:cs="Arial"/>
              </w:rPr>
              <w:t>Allowed NSSAI</w:t>
            </w:r>
          </w:p>
        </w:tc>
        <w:tc>
          <w:tcPr>
            <w:tcW w:w="1020" w:type="dxa"/>
          </w:tcPr>
          <w:p w14:paraId="35B58AF1" w14:textId="77777777" w:rsidR="009B75C3" w:rsidRPr="001D2E49" w:rsidRDefault="009B75C3" w:rsidP="009517A1">
            <w:pPr>
              <w:pStyle w:val="TAL"/>
              <w:rPr>
                <w:lang w:eastAsia="zh-CN"/>
              </w:rPr>
            </w:pPr>
            <w:r w:rsidRPr="001D2E49">
              <w:rPr>
                <w:lang w:eastAsia="zh-CN"/>
              </w:rPr>
              <w:t>O</w:t>
            </w:r>
          </w:p>
        </w:tc>
        <w:tc>
          <w:tcPr>
            <w:tcW w:w="1080" w:type="dxa"/>
          </w:tcPr>
          <w:p w14:paraId="10A019FE" w14:textId="77777777" w:rsidR="009B75C3" w:rsidRPr="001D2E49" w:rsidRDefault="009B75C3" w:rsidP="009517A1">
            <w:pPr>
              <w:pStyle w:val="TAL"/>
              <w:rPr>
                <w:rFonts w:cs="Arial"/>
                <w:lang w:eastAsia="ja-JP"/>
              </w:rPr>
            </w:pPr>
          </w:p>
        </w:tc>
        <w:tc>
          <w:tcPr>
            <w:tcW w:w="1587" w:type="dxa"/>
          </w:tcPr>
          <w:p w14:paraId="6911E1F7" w14:textId="77777777" w:rsidR="009B75C3" w:rsidRPr="001D2E49" w:rsidRDefault="009B75C3" w:rsidP="009517A1">
            <w:pPr>
              <w:pStyle w:val="TAL"/>
              <w:rPr>
                <w:lang w:eastAsia="zh-CN"/>
              </w:rPr>
            </w:pPr>
            <w:r w:rsidRPr="001D2E49">
              <w:rPr>
                <w:lang w:eastAsia="zh-CN"/>
              </w:rPr>
              <w:t>9.3.1.31</w:t>
            </w:r>
          </w:p>
        </w:tc>
        <w:tc>
          <w:tcPr>
            <w:tcW w:w="1757" w:type="dxa"/>
          </w:tcPr>
          <w:p w14:paraId="6E169F83" w14:textId="77777777" w:rsidR="009B75C3" w:rsidRPr="001D2E49" w:rsidRDefault="009B75C3" w:rsidP="009517A1">
            <w:pPr>
              <w:pStyle w:val="TAL"/>
              <w:rPr>
                <w:lang w:eastAsia="zh-CN"/>
              </w:rPr>
            </w:pPr>
          </w:p>
        </w:tc>
        <w:tc>
          <w:tcPr>
            <w:tcW w:w="1080" w:type="dxa"/>
          </w:tcPr>
          <w:p w14:paraId="74F25C2C" w14:textId="77777777" w:rsidR="009B75C3" w:rsidRPr="001D2E49" w:rsidRDefault="009B75C3" w:rsidP="009517A1">
            <w:pPr>
              <w:pStyle w:val="TAL"/>
              <w:jc w:val="center"/>
              <w:rPr>
                <w:lang w:eastAsia="zh-CN"/>
              </w:rPr>
            </w:pPr>
            <w:r w:rsidRPr="001D2E49">
              <w:rPr>
                <w:lang w:eastAsia="zh-CN"/>
              </w:rPr>
              <w:t>YES</w:t>
            </w:r>
          </w:p>
        </w:tc>
        <w:tc>
          <w:tcPr>
            <w:tcW w:w="1080" w:type="dxa"/>
          </w:tcPr>
          <w:p w14:paraId="10C7004B" w14:textId="77777777" w:rsidR="009B75C3" w:rsidRPr="001D2E49" w:rsidRDefault="009B75C3" w:rsidP="009517A1">
            <w:pPr>
              <w:pStyle w:val="TAL"/>
              <w:jc w:val="center"/>
              <w:rPr>
                <w:lang w:eastAsia="zh-CN"/>
              </w:rPr>
            </w:pPr>
            <w:r w:rsidRPr="001D2E49">
              <w:rPr>
                <w:lang w:eastAsia="zh-CN"/>
              </w:rPr>
              <w:t>reject</w:t>
            </w:r>
          </w:p>
        </w:tc>
      </w:tr>
      <w:tr w:rsidR="002D1D8D" w:rsidRPr="001D2E49" w14:paraId="5B8F3D30" w14:textId="77777777" w:rsidTr="00367E0D">
        <w:tc>
          <w:tcPr>
            <w:tcW w:w="2268" w:type="dxa"/>
          </w:tcPr>
          <w:p w14:paraId="19B3A41F" w14:textId="77777777" w:rsidR="002D1D8D" w:rsidRPr="001D2E49" w:rsidRDefault="002D1D8D" w:rsidP="002D1D8D">
            <w:pPr>
              <w:pStyle w:val="TAL"/>
              <w:rPr>
                <w:rFonts w:cs="Arial"/>
              </w:rPr>
            </w:pPr>
            <w:r w:rsidRPr="001D2E49">
              <w:rPr>
                <w:rFonts w:hint="eastAsia"/>
                <w:szCs w:val="22"/>
                <w:lang w:val="en-US" w:eastAsia="zh-CN"/>
              </w:rPr>
              <w:t>Source to Target AMF Information Reroute</w:t>
            </w:r>
          </w:p>
        </w:tc>
        <w:tc>
          <w:tcPr>
            <w:tcW w:w="1020" w:type="dxa"/>
          </w:tcPr>
          <w:p w14:paraId="1BABEFE3" w14:textId="77777777" w:rsidR="002D1D8D" w:rsidRPr="001D2E49" w:rsidRDefault="002D1D8D" w:rsidP="002D1D8D">
            <w:pPr>
              <w:pStyle w:val="TAL"/>
              <w:rPr>
                <w:lang w:eastAsia="zh-CN"/>
              </w:rPr>
            </w:pPr>
            <w:r w:rsidRPr="001D2E49">
              <w:rPr>
                <w:rFonts w:cs="Arial" w:hint="eastAsia"/>
                <w:lang w:val="en-US" w:eastAsia="zh-CN"/>
              </w:rPr>
              <w:t>O</w:t>
            </w:r>
          </w:p>
        </w:tc>
        <w:tc>
          <w:tcPr>
            <w:tcW w:w="1080" w:type="dxa"/>
          </w:tcPr>
          <w:p w14:paraId="2E1E9AE7" w14:textId="77777777" w:rsidR="002D1D8D" w:rsidRPr="001D2E49" w:rsidRDefault="002D1D8D" w:rsidP="002D1D8D">
            <w:pPr>
              <w:pStyle w:val="TAL"/>
              <w:rPr>
                <w:rFonts w:cs="Arial"/>
                <w:lang w:eastAsia="ja-JP"/>
              </w:rPr>
            </w:pPr>
          </w:p>
        </w:tc>
        <w:tc>
          <w:tcPr>
            <w:tcW w:w="1587" w:type="dxa"/>
          </w:tcPr>
          <w:p w14:paraId="672955AD" w14:textId="77777777" w:rsidR="002D1D8D" w:rsidRPr="001D2E49" w:rsidRDefault="00A51B4D" w:rsidP="002D1D8D">
            <w:pPr>
              <w:pStyle w:val="TAL"/>
              <w:rPr>
                <w:lang w:eastAsia="zh-CN"/>
              </w:rPr>
            </w:pPr>
            <w:r w:rsidRPr="001D2E49">
              <w:rPr>
                <w:rFonts w:hint="eastAsia"/>
                <w:lang w:val="en-US" w:eastAsia="zh-CN"/>
              </w:rPr>
              <w:t>9.3.3.27</w:t>
            </w:r>
          </w:p>
        </w:tc>
        <w:tc>
          <w:tcPr>
            <w:tcW w:w="1757" w:type="dxa"/>
          </w:tcPr>
          <w:p w14:paraId="37C8ABCF" w14:textId="77777777" w:rsidR="002D1D8D" w:rsidRPr="001D2E49" w:rsidRDefault="002D1D8D" w:rsidP="002D1D8D">
            <w:pPr>
              <w:pStyle w:val="TAL"/>
              <w:rPr>
                <w:lang w:eastAsia="zh-CN"/>
              </w:rPr>
            </w:pPr>
          </w:p>
        </w:tc>
        <w:tc>
          <w:tcPr>
            <w:tcW w:w="1080" w:type="dxa"/>
          </w:tcPr>
          <w:p w14:paraId="2873F580" w14:textId="77777777" w:rsidR="002D1D8D" w:rsidRPr="001D2E49" w:rsidRDefault="002D1D8D" w:rsidP="002D1D8D">
            <w:pPr>
              <w:pStyle w:val="TAL"/>
              <w:jc w:val="center"/>
              <w:rPr>
                <w:lang w:eastAsia="zh-CN"/>
              </w:rPr>
            </w:pPr>
            <w:r w:rsidRPr="001D2E49">
              <w:rPr>
                <w:rFonts w:hint="eastAsia"/>
                <w:lang w:val="en-US" w:eastAsia="zh-CN"/>
              </w:rPr>
              <w:t>YES</w:t>
            </w:r>
          </w:p>
        </w:tc>
        <w:tc>
          <w:tcPr>
            <w:tcW w:w="1080" w:type="dxa"/>
          </w:tcPr>
          <w:p w14:paraId="039DE60D" w14:textId="77777777" w:rsidR="002D1D8D" w:rsidRPr="001D2E49" w:rsidRDefault="002D1D8D" w:rsidP="002D1D8D">
            <w:pPr>
              <w:pStyle w:val="TAL"/>
              <w:jc w:val="center"/>
              <w:rPr>
                <w:lang w:eastAsia="zh-CN"/>
              </w:rPr>
            </w:pPr>
            <w:r w:rsidRPr="001D2E49">
              <w:rPr>
                <w:rFonts w:hint="eastAsia"/>
                <w:lang w:val="en-US" w:eastAsia="zh-CN"/>
              </w:rPr>
              <w:t>ignore</w:t>
            </w:r>
          </w:p>
        </w:tc>
      </w:tr>
      <w:tr w:rsidR="0058735D" w:rsidRPr="001D2E49" w14:paraId="1E5F9819" w14:textId="77777777" w:rsidTr="009554C4">
        <w:tc>
          <w:tcPr>
            <w:tcW w:w="2268" w:type="dxa"/>
          </w:tcPr>
          <w:p w14:paraId="212B4AAF" w14:textId="77777777" w:rsidR="0058735D" w:rsidRPr="001D2E49" w:rsidRDefault="0058735D" w:rsidP="0058735D">
            <w:pPr>
              <w:pStyle w:val="TAL"/>
              <w:rPr>
                <w:szCs w:val="22"/>
                <w:lang w:val="en-US" w:eastAsia="zh-CN"/>
              </w:rPr>
            </w:pPr>
            <w:r>
              <w:rPr>
                <w:rFonts w:hint="eastAsia"/>
                <w:szCs w:val="22"/>
                <w:lang w:val="en-US" w:eastAsia="zh-CN"/>
              </w:rPr>
              <w:t>S</w:t>
            </w:r>
            <w:r>
              <w:rPr>
                <w:szCs w:val="22"/>
                <w:lang w:val="en-US" w:eastAsia="zh-CN"/>
              </w:rPr>
              <w:t>elected PLMN Identity</w:t>
            </w:r>
          </w:p>
        </w:tc>
        <w:tc>
          <w:tcPr>
            <w:tcW w:w="1020" w:type="dxa"/>
          </w:tcPr>
          <w:p w14:paraId="14DCD2CD" w14:textId="77777777" w:rsidR="0058735D" w:rsidRPr="001D2E49" w:rsidRDefault="0058735D" w:rsidP="0058735D">
            <w:pPr>
              <w:pStyle w:val="TAL"/>
              <w:rPr>
                <w:rFonts w:cs="Arial"/>
                <w:lang w:val="en-US" w:eastAsia="zh-CN"/>
              </w:rPr>
            </w:pPr>
            <w:r>
              <w:rPr>
                <w:rFonts w:cs="Arial" w:hint="eastAsia"/>
                <w:lang w:val="en-US" w:eastAsia="zh-CN"/>
              </w:rPr>
              <w:t>O</w:t>
            </w:r>
          </w:p>
        </w:tc>
        <w:tc>
          <w:tcPr>
            <w:tcW w:w="1080" w:type="dxa"/>
          </w:tcPr>
          <w:p w14:paraId="768FB0ED" w14:textId="77777777" w:rsidR="0058735D" w:rsidRPr="001D2E49" w:rsidRDefault="0058735D" w:rsidP="0058735D">
            <w:pPr>
              <w:pStyle w:val="TAL"/>
              <w:rPr>
                <w:rFonts w:cs="Arial"/>
                <w:lang w:eastAsia="ja-JP"/>
              </w:rPr>
            </w:pPr>
          </w:p>
        </w:tc>
        <w:tc>
          <w:tcPr>
            <w:tcW w:w="1587" w:type="dxa"/>
          </w:tcPr>
          <w:p w14:paraId="0183659E" w14:textId="77777777" w:rsidR="0058735D" w:rsidRDefault="0058735D" w:rsidP="0058735D">
            <w:pPr>
              <w:pStyle w:val="TAL"/>
            </w:pPr>
            <w:r w:rsidRPr="00AD521A">
              <w:t>PLMN Identity</w:t>
            </w:r>
          </w:p>
          <w:p w14:paraId="28DE1912" w14:textId="77777777" w:rsidR="0058735D" w:rsidRPr="001D2E49" w:rsidRDefault="0058735D" w:rsidP="0058735D">
            <w:pPr>
              <w:pStyle w:val="TAL"/>
              <w:rPr>
                <w:lang w:val="en-US" w:eastAsia="zh-CN"/>
              </w:rPr>
            </w:pPr>
            <w:r>
              <w:t>9.3.3.5</w:t>
            </w:r>
          </w:p>
        </w:tc>
        <w:tc>
          <w:tcPr>
            <w:tcW w:w="1757" w:type="dxa"/>
          </w:tcPr>
          <w:p w14:paraId="6B7483A1" w14:textId="77777777" w:rsidR="0058735D" w:rsidRPr="001D2E49" w:rsidRDefault="0058735D" w:rsidP="0058735D">
            <w:pPr>
              <w:pStyle w:val="TAL"/>
              <w:rPr>
                <w:lang w:eastAsia="zh-CN"/>
              </w:rPr>
            </w:pPr>
            <w:r>
              <w:rPr>
                <w:lang w:eastAsia="zh-CN"/>
              </w:rPr>
              <w:t>Indicates the selected PLMN id for the non-3GPP access.</w:t>
            </w:r>
          </w:p>
        </w:tc>
        <w:tc>
          <w:tcPr>
            <w:tcW w:w="1080" w:type="dxa"/>
          </w:tcPr>
          <w:p w14:paraId="6FEAB6C0" w14:textId="77777777" w:rsidR="0058735D" w:rsidRPr="001D2E49" w:rsidRDefault="0058735D" w:rsidP="0058735D">
            <w:pPr>
              <w:pStyle w:val="TAL"/>
              <w:jc w:val="center"/>
              <w:rPr>
                <w:lang w:val="en-US" w:eastAsia="zh-CN"/>
              </w:rPr>
            </w:pPr>
            <w:r w:rsidRPr="00AD521A">
              <w:rPr>
                <w:rFonts w:hint="eastAsia"/>
                <w:lang w:val="en-US" w:eastAsia="zh-CN"/>
              </w:rPr>
              <w:t>YES</w:t>
            </w:r>
          </w:p>
        </w:tc>
        <w:tc>
          <w:tcPr>
            <w:tcW w:w="1080" w:type="dxa"/>
          </w:tcPr>
          <w:p w14:paraId="1A71E4B4" w14:textId="77777777" w:rsidR="0058735D" w:rsidRPr="001D2E49" w:rsidRDefault="0058735D" w:rsidP="0058735D">
            <w:pPr>
              <w:pStyle w:val="TAL"/>
              <w:jc w:val="center"/>
              <w:rPr>
                <w:lang w:val="en-US" w:eastAsia="zh-CN"/>
              </w:rPr>
            </w:pPr>
            <w:r w:rsidRPr="00AD521A">
              <w:rPr>
                <w:rFonts w:hint="eastAsia"/>
                <w:lang w:val="en-US" w:eastAsia="zh-CN"/>
              </w:rPr>
              <w:t>ignore</w:t>
            </w:r>
          </w:p>
        </w:tc>
      </w:tr>
      <w:tr w:rsidR="0058735D" w:rsidRPr="001D2E49" w14:paraId="4C82655E" w14:textId="77777777" w:rsidTr="00367E0D">
        <w:tc>
          <w:tcPr>
            <w:tcW w:w="2268" w:type="dxa"/>
          </w:tcPr>
          <w:p w14:paraId="545AAE3A" w14:textId="77777777" w:rsidR="0058735D" w:rsidRPr="001D2E49" w:rsidRDefault="0058735D" w:rsidP="0058735D">
            <w:pPr>
              <w:pStyle w:val="TAL"/>
              <w:rPr>
                <w:szCs w:val="22"/>
                <w:lang w:val="en-US" w:eastAsia="zh-CN"/>
              </w:rPr>
            </w:pPr>
            <w:r w:rsidRPr="0044537A">
              <w:rPr>
                <w:rFonts w:hint="eastAsia"/>
                <w:szCs w:val="22"/>
                <w:lang w:val="en-US" w:eastAsia="zh-CN"/>
              </w:rPr>
              <w:t>I</w:t>
            </w:r>
            <w:r w:rsidRPr="0044537A">
              <w:rPr>
                <w:szCs w:val="22"/>
                <w:lang w:val="en-US" w:eastAsia="zh-CN"/>
              </w:rPr>
              <w:t>AB Node Indication</w:t>
            </w:r>
          </w:p>
        </w:tc>
        <w:tc>
          <w:tcPr>
            <w:tcW w:w="1020" w:type="dxa"/>
          </w:tcPr>
          <w:p w14:paraId="35DADB49" w14:textId="77777777" w:rsidR="0058735D" w:rsidRPr="001D2E49" w:rsidRDefault="0058735D" w:rsidP="0058735D">
            <w:pPr>
              <w:pStyle w:val="TAL"/>
              <w:rPr>
                <w:rFonts w:cs="Arial"/>
                <w:lang w:val="en-US" w:eastAsia="zh-CN"/>
              </w:rPr>
            </w:pPr>
            <w:r w:rsidRPr="0044537A">
              <w:rPr>
                <w:rFonts w:cs="Arial" w:hint="eastAsia"/>
                <w:lang w:val="en-US" w:eastAsia="zh-CN"/>
              </w:rPr>
              <w:t>O</w:t>
            </w:r>
          </w:p>
        </w:tc>
        <w:tc>
          <w:tcPr>
            <w:tcW w:w="1080" w:type="dxa"/>
          </w:tcPr>
          <w:p w14:paraId="281B4ECC" w14:textId="77777777" w:rsidR="0058735D" w:rsidRPr="001D2E49" w:rsidRDefault="0058735D" w:rsidP="0058735D">
            <w:pPr>
              <w:pStyle w:val="TAL"/>
              <w:rPr>
                <w:rFonts w:cs="Arial"/>
                <w:lang w:eastAsia="ja-JP"/>
              </w:rPr>
            </w:pPr>
          </w:p>
        </w:tc>
        <w:tc>
          <w:tcPr>
            <w:tcW w:w="1587" w:type="dxa"/>
          </w:tcPr>
          <w:p w14:paraId="3AAAA254" w14:textId="77777777" w:rsidR="0058735D" w:rsidRPr="001D2E49" w:rsidRDefault="0058735D" w:rsidP="0058735D">
            <w:pPr>
              <w:pStyle w:val="TAL"/>
              <w:rPr>
                <w:lang w:val="en-US" w:eastAsia="zh-CN"/>
              </w:rPr>
            </w:pPr>
            <w:r w:rsidRPr="0044537A">
              <w:rPr>
                <w:lang w:val="en-US" w:eastAsia="zh-CN"/>
              </w:rPr>
              <w:t>ENUMERATED (true, ...)</w:t>
            </w:r>
          </w:p>
        </w:tc>
        <w:tc>
          <w:tcPr>
            <w:tcW w:w="1757" w:type="dxa"/>
          </w:tcPr>
          <w:p w14:paraId="3F224F86" w14:textId="77777777" w:rsidR="0058735D" w:rsidRPr="001D2E49" w:rsidRDefault="0058735D" w:rsidP="0058735D">
            <w:pPr>
              <w:pStyle w:val="TAL"/>
              <w:rPr>
                <w:lang w:eastAsia="zh-CN"/>
              </w:rPr>
            </w:pPr>
            <w:r>
              <w:rPr>
                <w:lang w:eastAsia="zh-CN"/>
              </w:rPr>
              <w:t>Indication of an IAB node</w:t>
            </w:r>
          </w:p>
        </w:tc>
        <w:tc>
          <w:tcPr>
            <w:tcW w:w="1080" w:type="dxa"/>
          </w:tcPr>
          <w:p w14:paraId="2251ADCF" w14:textId="77777777" w:rsidR="0058735D" w:rsidRPr="001D2E49" w:rsidRDefault="0058735D" w:rsidP="0058735D">
            <w:pPr>
              <w:pStyle w:val="TAL"/>
              <w:jc w:val="center"/>
              <w:rPr>
                <w:lang w:val="en-US" w:eastAsia="zh-CN"/>
              </w:rPr>
            </w:pPr>
            <w:r w:rsidRPr="0044537A">
              <w:rPr>
                <w:rFonts w:hint="eastAsia"/>
                <w:lang w:val="en-US" w:eastAsia="zh-CN"/>
              </w:rPr>
              <w:t>Y</w:t>
            </w:r>
            <w:r w:rsidRPr="0044537A">
              <w:rPr>
                <w:lang w:val="en-US" w:eastAsia="zh-CN"/>
              </w:rPr>
              <w:t>ES</w:t>
            </w:r>
          </w:p>
        </w:tc>
        <w:tc>
          <w:tcPr>
            <w:tcW w:w="1080" w:type="dxa"/>
          </w:tcPr>
          <w:p w14:paraId="3285A7C8" w14:textId="77777777" w:rsidR="0058735D" w:rsidRPr="001D2E49" w:rsidRDefault="0058735D" w:rsidP="0058735D">
            <w:pPr>
              <w:pStyle w:val="TAL"/>
              <w:jc w:val="center"/>
              <w:rPr>
                <w:lang w:val="en-US" w:eastAsia="zh-CN"/>
              </w:rPr>
            </w:pPr>
            <w:r w:rsidRPr="0044537A">
              <w:rPr>
                <w:lang w:val="en-US" w:eastAsia="zh-CN"/>
              </w:rPr>
              <w:t>reject</w:t>
            </w:r>
          </w:p>
        </w:tc>
      </w:tr>
      <w:tr w:rsidR="0058735D" w:rsidRPr="001D2E49" w14:paraId="034CD9DD" w14:textId="77777777" w:rsidTr="00367E0D">
        <w:tc>
          <w:tcPr>
            <w:tcW w:w="2268" w:type="dxa"/>
          </w:tcPr>
          <w:p w14:paraId="4177AC74" w14:textId="77777777" w:rsidR="0058735D" w:rsidRPr="002914AC" w:rsidRDefault="0058735D" w:rsidP="0058735D">
            <w:pPr>
              <w:pStyle w:val="TAL"/>
              <w:rPr>
                <w:szCs w:val="22"/>
                <w:lang w:val="fr-FR" w:eastAsia="zh-CN"/>
              </w:rPr>
            </w:pPr>
            <w:r>
              <w:rPr>
                <w:rFonts w:hint="eastAsia"/>
                <w:szCs w:val="22"/>
                <w:lang w:val="fr-FR" w:eastAsia="zh-CN"/>
              </w:rPr>
              <w:t>CE-mode-B Support Indicator</w:t>
            </w:r>
          </w:p>
        </w:tc>
        <w:tc>
          <w:tcPr>
            <w:tcW w:w="1020" w:type="dxa"/>
          </w:tcPr>
          <w:p w14:paraId="271FA7CC"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047505CB" w14:textId="77777777" w:rsidR="0058735D" w:rsidRPr="001D2E49" w:rsidRDefault="0058735D" w:rsidP="0058735D">
            <w:pPr>
              <w:pStyle w:val="TAL"/>
              <w:rPr>
                <w:rFonts w:cs="Arial"/>
                <w:lang w:eastAsia="ja-JP"/>
              </w:rPr>
            </w:pPr>
          </w:p>
        </w:tc>
        <w:tc>
          <w:tcPr>
            <w:tcW w:w="1587" w:type="dxa"/>
          </w:tcPr>
          <w:p w14:paraId="186BF791"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6</w:t>
            </w:r>
          </w:p>
        </w:tc>
        <w:tc>
          <w:tcPr>
            <w:tcW w:w="1757" w:type="dxa"/>
          </w:tcPr>
          <w:p w14:paraId="01053FB6" w14:textId="77777777" w:rsidR="0058735D" w:rsidRDefault="0058735D" w:rsidP="0058735D">
            <w:pPr>
              <w:pStyle w:val="TAL"/>
              <w:rPr>
                <w:lang w:eastAsia="zh-CN"/>
              </w:rPr>
            </w:pPr>
          </w:p>
        </w:tc>
        <w:tc>
          <w:tcPr>
            <w:tcW w:w="1080" w:type="dxa"/>
          </w:tcPr>
          <w:p w14:paraId="4169C7EA"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12272897" w14:textId="77777777" w:rsidR="0058735D" w:rsidRPr="0044537A" w:rsidRDefault="0058735D" w:rsidP="0058735D">
            <w:pPr>
              <w:pStyle w:val="TAL"/>
              <w:jc w:val="center"/>
              <w:rPr>
                <w:lang w:val="en-US" w:eastAsia="zh-CN"/>
              </w:rPr>
            </w:pPr>
            <w:r>
              <w:rPr>
                <w:rFonts w:hint="eastAsia"/>
                <w:szCs w:val="22"/>
                <w:lang w:val="en-US" w:eastAsia="zh-CN"/>
              </w:rPr>
              <w:t>reject</w:t>
            </w:r>
          </w:p>
        </w:tc>
      </w:tr>
      <w:tr w:rsidR="0058735D" w:rsidRPr="001D2E49" w14:paraId="28C0C1EB" w14:textId="77777777" w:rsidTr="00367E0D">
        <w:tc>
          <w:tcPr>
            <w:tcW w:w="2268" w:type="dxa"/>
          </w:tcPr>
          <w:p w14:paraId="364E9ED2" w14:textId="77777777" w:rsidR="0058735D" w:rsidRPr="0044537A" w:rsidRDefault="0058735D" w:rsidP="0058735D">
            <w:pPr>
              <w:pStyle w:val="TAL"/>
              <w:rPr>
                <w:szCs w:val="22"/>
                <w:lang w:val="en-US" w:eastAsia="zh-CN"/>
              </w:rPr>
            </w:pPr>
            <w:r>
              <w:rPr>
                <w:rFonts w:hint="eastAsia"/>
                <w:szCs w:val="22"/>
                <w:lang w:val="fr-FR" w:eastAsia="zh-CN"/>
              </w:rPr>
              <w:t>LTE-M Indication</w:t>
            </w:r>
          </w:p>
        </w:tc>
        <w:tc>
          <w:tcPr>
            <w:tcW w:w="1020" w:type="dxa"/>
          </w:tcPr>
          <w:p w14:paraId="012FA63A"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1C08B193" w14:textId="77777777" w:rsidR="0058735D" w:rsidRPr="001D2E49" w:rsidRDefault="0058735D" w:rsidP="0058735D">
            <w:pPr>
              <w:pStyle w:val="TAL"/>
              <w:rPr>
                <w:rFonts w:cs="Arial"/>
                <w:lang w:eastAsia="ja-JP"/>
              </w:rPr>
            </w:pPr>
          </w:p>
        </w:tc>
        <w:tc>
          <w:tcPr>
            <w:tcW w:w="1587" w:type="dxa"/>
          </w:tcPr>
          <w:p w14:paraId="14911837"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7</w:t>
            </w:r>
          </w:p>
        </w:tc>
        <w:tc>
          <w:tcPr>
            <w:tcW w:w="1757" w:type="dxa"/>
          </w:tcPr>
          <w:p w14:paraId="1D5AC3B9" w14:textId="77777777" w:rsidR="0058735D" w:rsidRDefault="0058735D" w:rsidP="0058735D">
            <w:pPr>
              <w:pStyle w:val="TAL"/>
              <w:rPr>
                <w:lang w:eastAsia="zh-CN"/>
              </w:rPr>
            </w:pPr>
          </w:p>
        </w:tc>
        <w:tc>
          <w:tcPr>
            <w:tcW w:w="1080" w:type="dxa"/>
          </w:tcPr>
          <w:p w14:paraId="3E1341D9"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03D1F56B" w14:textId="77777777" w:rsidR="0058735D" w:rsidRPr="0044537A" w:rsidRDefault="0058735D" w:rsidP="0058735D">
            <w:pPr>
              <w:pStyle w:val="TAL"/>
              <w:jc w:val="center"/>
              <w:rPr>
                <w:lang w:val="en-US" w:eastAsia="zh-CN"/>
              </w:rPr>
            </w:pPr>
            <w:r>
              <w:rPr>
                <w:rFonts w:hint="eastAsia"/>
                <w:szCs w:val="22"/>
                <w:lang w:val="en-US" w:eastAsia="zh-CN"/>
              </w:rPr>
              <w:t>ignore</w:t>
            </w:r>
          </w:p>
        </w:tc>
      </w:tr>
      <w:tr w:rsidR="0058735D" w:rsidRPr="001D2E49" w14:paraId="1818B311" w14:textId="77777777" w:rsidTr="00367E0D">
        <w:tc>
          <w:tcPr>
            <w:tcW w:w="2268" w:type="dxa"/>
          </w:tcPr>
          <w:p w14:paraId="05DC291E" w14:textId="77777777" w:rsidR="0058735D" w:rsidRDefault="0058735D" w:rsidP="0058735D">
            <w:pPr>
              <w:pStyle w:val="TAL"/>
              <w:rPr>
                <w:szCs w:val="22"/>
                <w:lang w:val="fr-FR" w:eastAsia="zh-CN"/>
              </w:rPr>
            </w:pPr>
            <w:r>
              <w:rPr>
                <w:rFonts w:cs="Arial"/>
              </w:rPr>
              <w:t>EDT Session</w:t>
            </w:r>
          </w:p>
        </w:tc>
        <w:tc>
          <w:tcPr>
            <w:tcW w:w="1020" w:type="dxa"/>
          </w:tcPr>
          <w:p w14:paraId="6A222815" w14:textId="77777777" w:rsidR="0058735D" w:rsidRDefault="0058735D" w:rsidP="0058735D">
            <w:pPr>
              <w:pStyle w:val="TAL"/>
              <w:rPr>
                <w:szCs w:val="22"/>
                <w:lang w:val="en-US" w:eastAsia="zh-CN"/>
              </w:rPr>
            </w:pPr>
            <w:r>
              <w:rPr>
                <w:rFonts w:cs="Arial"/>
                <w:lang w:eastAsia="ja-JP"/>
              </w:rPr>
              <w:t>O</w:t>
            </w:r>
          </w:p>
        </w:tc>
        <w:tc>
          <w:tcPr>
            <w:tcW w:w="1080" w:type="dxa"/>
          </w:tcPr>
          <w:p w14:paraId="3B6892B5" w14:textId="77777777" w:rsidR="0058735D" w:rsidRPr="001D2E49" w:rsidRDefault="0058735D" w:rsidP="0058735D">
            <w:pPr>
              <w:pStyle w:val="TAL"/>
              <w:rPr>
                <w:rFonts w:cs="Arial"/>
                <w:lang w:eastAsia="ja-JP"/>
              </w:rPr>
            </w:pPr>
          </w:p>
        </w:tc>
        <w:tc>
          <w:tcPr>
            <w:tcW w:w="1587" w:type="dxa"/>
          </w:tcPr>
          <w:p w14:paraId="35D104DE" w14:textId="77777777" w:rsidR="0058735D" w:rsidRDefault="0058735D" w:rsidP="0058735D">
            <w:pPr>
              <w:pStyle w:val="TAL"/>
              <w:rPr>
                <w:szCs w:val="22"/>
                <w:lang w:val="en-US" w:eastAsia="zh-CN"/>
              </w:rPr>
            </w:pPr>
            <w:r w:rsidRPr="00C3714F">
              <w:t>ENUMERATED (</w:t>
            </w:r>
            <w:r>
              <w:t>true</w:t>
            </w:r>
            <w:r w:rsidRPr="00C3714F">
              <w:t>, …)</w:t>
            </w:r>
          </w:p>
        </w:tc>
        <w:tc>
          <w:tcPr>
            <w:tcW w:w="1757" w:type="dxa"/>
          </w:tcPr>
          <w:p w14:paraId="2EB48DB2" w14:textId="77777777" w:rsidR="0058735D" w:rsidRDefault="0058735D" w:rsidP="0058735D">
            <w:pPr>
              <w:pStyle w:val="TAL"/>
              <w:rPr>
                <w:lang w:eastAsia="zh-CN"/>
              </w:rPr>
            </w:pPr>
          </w:p>
        </w:tc>
        <w:tc>
          <w:tcPr>
            <w:tcW w:w="1080" w:type="dxa"/>
          </w:tcPr>
          <w:p w14:paraId="5FAC9F5B" w14:textId="77777777" w:rsidR="0058735D" w:rsidRDefault="0058735D" w:rsidP="0058735D">
            <w:pPr>
              <w:pStyle w:val="TAL"/>
              <w:jc w:val="center"/>
              <w:rPr>
                <w:szCs w:val="22"/>
                <w:lang w:val="en-US" w:eastAsia="zh-CN"/>
              </w:rPr>
            </w:pPr>
            <w:r w:rsidRPr="00D64A3C">
              <w:rPr>
                <w:rFonts w:cs="Arial"/>
                <w:lang w:eastAsia="ja-JP"/>
              </w:rPr>
              <w:t>YES</w:t>
            </w:r>
          </w:p>
        </w:tc>
        <w:tc>
          <w:tcPr>
            <w:tcW w:w="1080" w:type="dxa"/>
          </w:tcPr>
          <w:p w14:paraId="7C6A6103" w14:textId="77777777" w:rsidR="0058735D" w:rsidRDefault="0058735D" w:rsidP="0058735D">
            <w:pPr>
              <w:pStyle w:val="TAL"/>
              <w:jc w:val="center"/>
              <w:rPr>
                <w:szCs w:val="22"/>
                <w:lang w:val="en-US" w:eastAsia="zh-CN"/>
              </w:rPr>
            </w:pPr>
            <w:r w:rsidRPr="00D64A3C">
              <w:rPr>
                <w:rFonts w:cs="Arial"/>
                <w:lang w:eastAsia="ja-JP"/>
              </w:rPr>
              <w:t>ignore</w:t>
            </w:r>
          </w:p>
        </w:tc>
      </w:tr>
      <w:tr w:rsidR="0058735D" w:rsidRPr="001D2E49" w14:paraId="4ED1221D" w14:textId="77777777" w:rsidTr="00367E0D">
        <w:tc>
          <w:tcPr>
            <w:tcW w:w="2268" w:type="dxa"/>
          </w:tcPr>
          <w:p w14:paraId="069A5A23" w14:textId="77777777" w:rsidR="0058735D" w:rsidRDefault="0058735D" w:rsidP="0058735D">
            <w:pPr>
              <w:pStyle w:val="TAL"/>
              <w:rPr>
                <w:rFonts w:cs="Arial"/>
              </w:rPr>
            </w:pPr>
            <w:r>
              <w:rPr>
                <w:rFonts w:hint="eastAsia"/>
                <w:szCs w:val="22"/>
                <w:lang w:val="en-US" w:eastAsia="zh-CN"/>
              </w:rPr>
              <w:t>A</w:t>
            </w:r>
            <w:r>
              <w:rPr>
                <w:szCs w:val="22"/>
                <w:lang w:val="en-US" w:eastAsia="zh-CN"/>
              </w:rPr>
              <w:t>uthenticated Indication</w:t>
            </w:r>
          </w:p>
        </w:tc>
        <w:tc>
          <w:tcPr>
            <w:tcW w:w="1020" w:type="dxa"/>
          </w:tcPr>
          <w:p w14:paraId="6A80A4B6" w14:textId="77777777" w:rsidR="0058735D" w:rsidRDefault="0058735D" w:rsidP="0058735D">
            <w:pPr>
              <w:pStyle w:val="TAL"/>
              <w:rPr>
                <w:rFonts w:cs="Arial"/>
                <w:lang w:eastAsia="ja-JP"/>
              </w:rPr>
            </w:pPr>
            <w:r w:rsidRPr="009F5A10">
              <w:rPr>
                <w:rFonts w:cs="Arial" w:hint="eastAsia"/>
                <w:lang w:val="en-US" w:eastAsia="zh-CN"/>
              </w:rPr>
              <w:t>O</w:t>
            </w:r>
          </w:p>
        </w:tc>
        <w:tc>
          <w:tcPr>
            <w:tcW w:w="1080" w:type="dxa"/>
          </w:tcPr>
          <w:p w14:paraId="643BDC91" w14:textId="77777777" w:rsidR="0058735D" w:rsidRPr="001D2E49" w:rsidRDefault="0058735D" w:rsidP="0058735D">
            <w:pPr>
              <w:pStyle w:val="TAL"/>
              <w:rPr>
                <w:rFonts w:cs="Arial"/>
                <w:lang w:eastAsia="ja-JP"/>
              </w:rPr>
            </w:pPr>
          </w:p>
        </w:tc>
        <w:tc>
          <w:tcPr>
            <w:tcW w:w="1587" w:type="dxa"/>
          </w:tcPr>
          <w:p w14:paraId="67898994" w14:textId="77777777" w:rsidR="0058735D" w:rsidRPr="00C3714F" w:rsidRDefault="0058735D" w:rsidP="0058735D">
            <w:pPr>
              <w:pStyle w:val="TAL"/>
            </w:pPr>
            <w:r w:rsidRPr="00FA22D3">
              <w:rPr>
                <w:rFonts w:cs="Arial"/>
              </w:rPr>
              <w:t>ENUMERATED (</w:t>
            </w:r>
            <w:r>
              <w:rPr>
                <w:rFonts w:cs="Arial"/>
                <w:lang w:eastAsia="zh-CN"/>
              </w:rPr>
              <w:t>true</w:t>
            </w:r>
            <w:r w:rsidRPr="00FA22D3">
              <w:rPr>
                <w:rFonts w:cs="Arial" w:hint="eastAsia"/>
                <w:lang w:eastAsia="zh-CN"/>
              </w:rPr>
              <w:t>,</w:t>
            </w:r>
            <w:r w:rsidRPr="00FA22D3">
              <w:rPr>
                <w:rFonts w:cs="Arial"/>
                <w:lang w:eastAsia="zh-CN"/>
              </w:rPr>
              <w:t xml:space="preserve"> …</w:t>
            </w:r>
            <w:r w:rsidRPr="00FA22D3">
              <w:rPr>
                <w:rFonts w:cs="Arial"/>
              </w:rPr>
              <w:t>)</w:t>
            </w:r>
          </w:p>
        </w:tc>
        <w:tc>
          <w:tcPr>
            <w:tcW w:w="1757" w:type="dxa"/>
          </w:tcPr>
          <w:p w14:paraId="226FE9FB" w14:textId="77777777" w:rsidR="0058735D" w:rsidRDefault="0058735D" w:rsidP="0058735D">
            <w:pPr>
              <w:pStyle w:val="TAL"/>
              <w:rPr>
                <w:lang w:eastAsia="zh-CN"/>
              </w:rPr>
            </w:pPr>
            <w:r w:rsidRPr="00C22C23">
              <w:rPr>
                <w:lang w:eastAsia="zh-CN"/>
              </w:rPr>
              <w:t>Indicates the FN-RG has been authenticated by the access network</w:t>
            </w:r>
            <w:r>
              <w:rPr>
                <w:lang w:eastAsia="zh-CN"/>
              </w:rPr>
              <w:t>.</w:t>
            </w:r>
          </w:p>
        </w:tc>
        <w:tc>
          <w:tcPr>
            <w:tcW w:w="1080" w:type="dxa"/>
          </w:tcPr>
          <w:p w14:paraId="3A6FF549" w14:textId="77777777" w:rsidR="0058735D" w:rsidRPr="00D64A3C" w:rsidRDefault="0058735D" w:rsidP="0058735D">
            <w:pPr>
              <w:pStyle w:val="TAL"/>
              <w:jc w:val="center"/>
              <w:rPr>
                <w:rFonts w:cs="Arial"/>
                <w:lang w:eastAsia="ja-JP"/>
              </w:rPr>
            </w:pPr>
            <w:r w:rsidRPr="00F66C2F">
              <w:rPr>
                <w:rFonts w:cs="Arial"/>
                <w:lang w:eastAsia="ja-JP"/>
              </w:rPr>
              <w:t>YES</w:t>
            </w:r>
          </w:p>
        </w:tc>
        <w:tc>
          <w:tcPr>
            <w:tcW w:w="1080" w:type="dxa"/>
          </w:tcPr>
          <w:p w14:paraId="7421C6B6" w14:textId="77777777" w:rsidR="0058735D" w:rsidRPr="00D64A3C" w:rsidRDefault="0058735D" w:rsidP="0058735D">
            <w:pPr>
              <w:pStyle w:val="TAL"/>
              <w:jc w:val="center"/>
              <w:rPr>
                <w:rFonts w:cs="Arial"/>
                <w:lang w:eastAsia="ja-JP"/>
              </w:rPr>
            </w:pPr>
            <w:r>
              <w:rPr>
                <w:rFonts w:cs="Arial"/>
                <w:lang w:eastAsia="ja-JP"/>
              </w:rPr>
              <w:t>i</w:t>
            </w:r>
            <w:r w:rsidRPr="00F66C2F">
              <w:rPr>
                <w:rFonts w:cs="Arial"/>
                <w:lang w:eastAsia="ja-JP"/>
              </w:rPr>
              <w:t>gnore</w:t>
            </w:r>
          </w:p>
        </w:tc>
      </w:tr>
      <w:tr w:rsidR="0058735D" w:rsidRPr="001D2E49" w14:paraId="0215BB20" w14:textId="77777777" w:rsidTr="00367E0D">
        <w:tc>
          <w:tcPr>
            <w:tcW w:w="2268" w:type="dxa"/>
          </w:tcPr>
          <w:p w14:paraId="48167EE3" w14:textId="77777777" w:rsidR="0058735D" w:rsidRDefault="0058735D" w:rsidP="0058735D">
            <w:pPr>
              <w:pStyle w:val="TAL"/>
              <w:rPr>
                <w:szCs w:val="22"/>
                <w:lang w:val="en-US" w:eastAsia="zh-CN"/>
              </w:rPr>
            </w:pPr>
            <w:r w:rsidRPr="00E6741E">
              <w:rPr>
                <w:szCs w:val="22"/>
                <w:lang w:val="en-US" w:eastAsia="zh-CN"/>
              </w:rPr>
              <w:t>NPN Access Information</w:t>
            </w:r>
          </w:p>
        </w:tc>
        <w:tc>
          <w:tcPr>
            <w:tcW w:w="1020" w:type="dxa"/>
          </w:tcPr>
          <w:p w14:paraId="220EA7D4" w14:textId="77777777" w:rsidR="0058735D" w:rsidRPr="009F5A10" w:rsidRDefault="0058735D" w:rsidP="0058735D">
            <w:pPr>
              <w:pStyle w:val="TAL"/>
              <w:rPr>
                <w:rFonts w:cs="Arial"/>
                <w:lang w:val="en-US" w:eastAsia="zh-CN"/>
              </w:rPr>
            </w:pPr>
            <w:r w:rsidRPr="00E6741E">
              <w:rPr>
                <w:rFonts w:cs="Arial"/>
                <w:lang w:val="en-US" w:eastAsia="zh-CN"/>
              </w:rPr>
              <w:t>O</w:t>
            </w:r>
          </w:p>
        </w:tc>
        <w:tc>
          <w:tcPr>
            <w:tcW w:w="1080" w:type="dxa"/>
          </w:tcPr>
          <w:p w14:paraId="27492FEE" w14:textId="77777777" w:rsidR="0058735D" w:rsidRPr="001D2E49" w:rsidRDefault="0058735D" w:rsidP="0058735D">
            <w:pPr>
              <w:pStyle w:val="TAL"/>
              <w:rPr>
                <w:rFonts w:cs="Arial"/>
                <w:lang w:eastAsia="ja-JP"/>
              </w:rPr>
            </w:pPr>
          </w:p>
        </w:tc>
        <w:tc>
          <w:tcPr>
            <w:tcW w:w="1587" w:type="dxa"/>
          </w:tcPr>
          <w:p w14:paraId="3DC094FA" w14:textId="77777777" w:rsidR="0058735D" w:rsidRDefault="0058735D" w:rsidP="0058735D">
            <w:pPr>
              <w:pStyle w:val="TAL"/>
              <w:rPr>
                <w:rFonts w:cs="Arial"/>
              </w:rPr>
            </w:pPr>
            <w:bookmarkStart w:id="6390" w:name="_Hlk44344637"/>
            <w:r w:rsidRPr="00E6741E">
              <w:rPr>
                <w:lang w:val="en-US" w:eastAsia="zh-CN"/>
              </w:rPr>
              <w:t>9.3.3</w:t>
            </w:r>
            <w:r>
              <w:rPr>
                <w:lang w:val="en-US" w:eastAsia="zh-CN"/>
              </w:rPr>
              <w:t>.</w:t>
            </w:r>
            <w:bookmarkEnd w:id="6390"/>
            <w:r>
              <w:rPr>
                <w:lang w:val="en-US" w:eastAsia="zh-CN"/>
              </w:rPr>
              <w:t>46</w:t>
            </w:r>
          </w:p>
        </w:tc>
        <w:tc>
          <w:tcPr>
            <w:tcW w:w="1757" w:type="dxa"/>
          </w:tcPr>
          <w:p w14:paraId="20201AA8" w14:textId="77777777" w:rsidR="0058735D" w:rsidRDefault="0058735D" w:rsidP="0058735D">
            <w:pPr>
              <w:pStyle w:val="TAL"/>
              <w:rPr>
                <w:lang w:eastAsia="zh-CN"/>
              </w:rPr>
            </w:pPr>
          </w:p>
        </w:tc>
        <w:tc>
          <w:tcPr>
            <w:tcW w:w="1080" w:type="dxa"/>
          </w:tcPr>
          <w:p w14:paraId="0AAB5EB9" w14:textId="77777777" w:rsidR="0058735D" w:rsidRPr="009F5A10" w:rsidRDefault="0058735D" w:rsidP="0058735D">
            <w:pPr>
              <w:pStyle w:val="TAL"/>
              <w:jc w:val="center"/>
              <w:rPr>
                <w:lang w:val="en-US" w:eastAsia="zh-CN"/>
              </w:rPr>
            </w:pPr>
            <w:r w:rsidRPr="00E6741E">
              <w:rPr>
                <w:lang w:val="en-US" w:eastAsia="zh-CN"/>
              </w:rPr>
              <w:t>YES</w:t>
            </w:r>
          </w:p>
        </w:tc>
        <w:tc>
          <w:tcPr>
            <w:tcW w:w="1080" w:type="dxa"/>
          </w:tcPr>
          <w:p w14:paraId="6B5DA1D1" w14:textId="77777777" w:rsidR="0058735D" w:rsidRDefault="0058735D" w:rsidP="0058735D">
            <w:pPr>
              <w:pStyle w:val="TAL"/>
              <w:jc w:val="center"/>
              <w:rPr>
                <w:lang w:val="en-US" w:eastAsia="zh-CN"/>
              </w:rPr>
            </w:pPr>
            <w:r w:rsidRPr="00E6741E">
              <w:rPr>
                <w:lang w:val="en-US" w:eastAsia="zh-CN"/>
              </w:rPr>
              <w:t>reject</w:t>
            </w:r>
          </w:p>
        </w:tc>
      </w:tr>
    </w:tbl>
    <w:p w14:paraId="16B87931" w14:textId="77777777" w:rsidR="009B75C3" w:rsidRPr="001D2E49" w:rsidRDefault="009B75C3" w:rsidP="009B75C3"/>
    <w:p w14:paraId="3E0E19FB" w14:textId="77777777" w:rsidR="009B75C3" w:rsidRPr="001D2E49" w:rsidRDefault="009B75C3" w:rsidP="009B75C3">
      <w:pPr>
        <w:pStyle w:val="Heading4"/>
      </w:pPr>
      <w:bookmarkStart w:id="6391" w:name="_Toc20955111"/>
      <w:bookmarkStart w:id="6392" w:name="_Toc29503557"/>
      <w:bookmarkStart w:id="6393" w:name="_Toc29504141"/>
      <w:bookmarkStart w:id="6394" w:name="_Toc29504725"/>
      <w:bookmarkStart w:id="6395" w:name="_Toc36553171"/>
      <w:bookmarkStart w:id="6396" w:name="_Toc36554898"/>
      <w:bookmarkStart w:id="6397" w:name="_Toc45652207"/>
      <w:bookmarkStart w:id="6398" w:name="_Toc45658639"/>
      <w:bookmarkStart w:id="6399" w:name="_Toc45720459"/>
      <w:bookmarkStart w:id="6400" w:name="_Toc45798339"/>
      <w:bookmarkStart w:id="6401" w:name="_Toc45897728"/>
      <w:bookmarkStart w:id="6402" w:name="_Toc51745932"/>
      <w:bookmarkStart w:id="6403" w:name="_Toc64446196"/>
      <w:bookmarkStart w:id="6404" w:name="_Toc73982066"/>
      <w:bookmarkStart w:id="6405" w:name="_Toc88652155"/>
      <w:bookmarkStart w:id="6406" w:name="_Toc97891198"/>
      <w:bookmarkStart w:id="6407" w:name="_Toc106109218"/>
      <w:bookmarkStart w:id="6408" w:name="_Toc146270170"/>
      <w:r w:rsidRPr="001D2E49">
        <w:lastRenderedPageBreak/>
        <w:t>9.2.5.2</w:t>
      </w:r>
      <w:r w:rsidRPr="001D2E49">
        <w:tab/>
        <w:t>DOWNLINK NAS TRANSPORT</w:t>
      </w:r>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p>
    <w:p w14:paraId="3E07801C" w14:textId="77777777" w:rsidR="009B75C3" w:rsidRPr="001D2E49" w:rsidRDefault="009B75C3" w:rsidP="009B75C3">
      <w:pPr>
        <w:keepNext/>
        <w:rPr>
          <w:rFonts w:eastAsia="Batang"/>
        </w:rPr>
      </w:pPr>
      <w:r w:rsidRPr="001D2E49">
        <w:t>This message is sent by the AMF and is used for carrying NAS information over the NG interface.</w:t>
      </w:r>
    </w:p>
    <w:p w14:paraId="40CA886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C3223E4" w14:textId="77777777" w:rsidTr="00367E0D">
        <w:tc>
          <w:tcPr>
            <w:tcW w:w="2268" w:type="dxa"/>
          </w:tcPr>
          <w:p w14:paraId="34E026F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43D77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AE45E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FBD707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18F3C4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081D2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522A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E87AD0" w14:textId="77777777" w:rsidTr="00367E0D">
        <w:tc>
          <w:tcPr>
            <w:tcW w:w="2268" w:type="dxa"/>
          </w:tcPr>
          <w:p w14:paraId="7A978D35"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31130F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590B113" w14:textId="77777777" w:rsidR="009B75C3" w:rsidRPr="001D2E49" w:rsidRDefault="009B75C3" w:rsidP="009517A1">
            <w:pPr>
              <w:pStyle w:val="TAL"/>
              <w:rPr>
                <w:rFonts w:cs="Arial"/>
                <w:lang w:eastAsia="ja-JP"/>
              </w:rPr>
            </w:pPr>
          </w:p>
        </w:tc>
        <w:tc>
          <w:tcPr>
            <w:tcW w:w="1587" w:type="dxa"/>
          </w:tcPr>
          <w:p w14:paraId="7AE5FFF6"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4998D4E" w14:textId="77777777" w:rsidR="009B75C3" w:rsidRPr="001D2E49" w:rsidRDefault="009B75C3" w:rsidP="009517A1">
            <w:pPr>
              <w:pStyle w:val="TAL"/>
              <w:rPr>
                <w:rFonts w:cs="Arial"/>
                <w:lang w:eastAsia="ja-JP"/>
              </w:rPr>
            </w:pPr>
          </w:p>
        </w:tc>
        <w:tc>
          <w:tcPr>
            <w:tcW w:w="1080" w:type="dxa"/>
          </w:tcPr>
          <w:p w14:paraId="71CEDCCC" w14:textId="77777777" w:rsidR="009B75C3" w:rsidRPr="001D2E49" w:rsidRDefault="009B75C3" w:rsidP="007F0CC7">
            <w:pPr>
              <w:pStyle w:val="TAC"/>
              <w:rPr>
                <w:lang w:eastAsia="ja-JP"/>
              </w:rPr>
            </w:pPr>
            <w:r w:rsidRPr="001D2E49">
              <w:rPr>
                <w:lang w:eastAsia="ja-JP"/>
              </w:rPr>
              <w:t>YES</w:t>
            </w:r>
          </w:p>
        </w:tc>
        <w:tc>
          <w:tcPr>
            <w:tcW w:w="1080" w:type="dxa"/>
          </w:tcPr>
          <w:p w14:paraId="27F97ACB" w14:textId="77777777" w:rsidR="009B75C3" w:rsidRPr="001D2E49" w:rsidRDefault="009B75C3" w:rsidP="007F0CC7">
            <w:pPr>
              <w:pStyle w:val="TAC"/>
              <w:rPr>
                <w:lang w:eastAsia="ja-JP"/>
              </w:rPr>
            </w:pPr>
            <w:r w:rsidRPr="001D2E49">
              <w:rPr>
                <w:lang w:eastAsia="ja-JP"/>
              </w:rPr>
              <w:t>ignore</w:t>
            </w:r>
          </w:p>
        </w:tc>
      </w:tr>
      <w:tr w:rsidR="009B75C3" w:rsidRPr="001D2E49" w14:paraId="70B5840F" w14:textId="77777777" w:rsidTr="00367E0D">
        <w:tc>
          <w:tcPr>
            <w:tcW w:w="2268" w:type="dxa"/>
          </w:tcPr>
          <w:p w14:paraId="79BC58D2"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49A879A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F4F13BE" w14:textId="77777777" w:rsidR="009B75C3" w:rsidRPr="001D2E49" w:rsidRDefault="009B75C3" w:rsidP="009517A1">
            <w:pPr>
              <w:pStyle w:val="TAL"/>
              <w:rPr>
                <w:rFonts w:cs="Arial"/>
                <w:lang w:eastAsia="ja-JP"/>
              </w:rPr>
            </w:pPr>
          </w:p>
        </w:tc>
        <w:tc>
          <w:tcPr>
            <w:tcW w:w="1587" w:type="dxa"/>
          </w:tcPr>
          <w:p w14:paraId="77B53C55" w14:textId="77777777" w:rsidR="009B75C3" w:rsidRPr="001D2E49" w:rsidRDefault="009B75C3" w:rsidP="009517A1">
            <w:pPr>
              <w:pStyle w:val="TAL"/>
              <w:rPr>
                <w:rFonts w:cs="Arial"/>
                <w:lang w:eastAsia="ja-JP"/>
              </w:rPr>
            </w:pPr>
            <w:r w:rsidRPr="001D2E49">
              <w:rPr>
                <w:lang w:eastAsia="ja-JP"/>
              </w:rPr>
              <w:t>9.3.3.1</w:t>
            </w:r>
          </w:p>
        </w:tc>
        <w:tc>
          <w:tcPr>
            <w:tcW w:w="1757" w:type="dxa"/>
          </w:tcPr>
          <w:p w14:paraId="7ED880B0" w14:textId="77777777" w:rsidR="009B75C3" w:rsidRPr="001D2E49" w:rsidRDefault="009B75C3" w:rsidP="009517A1">
            <w:pPr>
              <w:pStyle w:val="TAL"/>
              <w:rPr>
                <w:rFonts w:cs="Arial"/>
                <w:lang w:eastAsia="ja-JP"/>
              </w:rPr>
            </w:pPr>
          </w:p>
        </w:tc>
        <w:tc>
          <w:tcPr>
            <w:tcW w:w="1080" w:type="dxa"/>
          </w:tcPr>
          <w:p w14:paraId="52CDCADC" w14:textId="77777777" w:rsidR="009B75C3" w:rsidRPr="001D2E49" w:rsidRDefault="009B75C3" w:rsidP="007F0CC7">
            <w:pPr>
              <w:pStyle w:val="TAC"/>
              <w:rPr>
                <w:rFonts w:eastAsia="MS Mincho"/>
                <w:lang w:eastAsia="ja-JP"/>
              </w:rPr>
            </w:pPr>
            <w:r w:rsidRPr="001D2E49">
              <w:rPr>
                <w:rFonts w:eastAsia="MS Mincho"/>
                <w:lang w:eastAsia="ja-JP"/>
              </w:rPr>
              <w:t>YES</w:t>
            </w:r>
          </w:p>
        </w:tc>
        <w:tc>
          <w:tcPr>
            <w:tcW w:w="1080" w:type="dxa"/>
          </w:tcPr>
          <w:p w14:paraId="3BEC3B8E" w14:textId="77777777" w:rsidR="009B75C3" w:rsidRPr="001D2E49" w:rsidRDefault="009B75C3" w:rsidP="007F0CC7">
            <w:pPr>
              <w:pStyle w:val="TAC"/>
              <w:rPr>
                <w:lang w:eastAsia="ja-JP"/>
              </w:rPr>
            </w:pPr>
            <w:r w:rsidRPr="001D2E49">
              <w:rPr>
                <w:lang w:eastAsia="ja-JP"/>
              </w:rPr>
              <w:t>reject</w:t>
            </w:r>
          </w:p>
        </w:tc>
      </w:tr>
      <w:tr w:rsidR="009B75C3" w:rsidRPr="001D2E49" w14:paraId="7A967764" w14:textId="77777777" w:rsidTr="00367E0D">
        <w:tc>
          <w:tcPr>
            <w:tcW w:w="2268" w:type="dxa"/>
          </w:tcPr>
          <w:p w14:paraId="7E982C9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2EF42B9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386437" w14:textId="77777777" w:rsidR="009B75C3" w:rsidRPr="001D2E49" w:rsidRDefault="009B75C3" w:rsidP="009517A1">
            <w:pPr>
              <w:pStyle w:val="TAL"/>
              <w:rPr>
                <w:rFonts w:cs="Arial"/>
                <w:lang w:eastAsia="ja-JP"/>
              </w:rPr>
            </w:pPr>
          </w:p>
        </w:tc>
        <w:tc>
          <w:tcPr>
            <w:tcW w:w="1587" w:type="dxa"/>
          </w:tcPr>
          <w:p w14:paraId="56698C90"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A425072" w14:textId="77777777" w:rsidR="009B75C3" w:rsidRPr="001D2E49" w:rsidRDefault="009B75C3" w:rsidP="009517A1">
            <w:pPr>
              <w:pStyle w:val="TAL"/>
              <w:rPr>
                <w:rFonts w:cs="Arial"/>
                <w:lang w:eastAsia="ja-JP"/>
              </w:rPr>
            </w:pPr>
          </w:p>
        </w:tc>
        <w:tc>
          <w:tcPr>
            <w:tcW w:w="1080" w:type="dxa"/>
          </w:tcPr>
          <w:p w14:paraId="4D1500FA"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39D34F50" w14:textId="77777777" w:rsidR="009B75C3" w:rsidRPr="001D2E49" w:rsidRDefault="009B75C3" w:rsidP="007F0CC7">
            <w:pPr>
              <w:pStyle w:val="TAC"/>
              <w:rPr>
                <w:lang w:eastAsia="ja-JP"/>
              </w:rPr>
            </w:pPr>
            <w:r w:rsidRPr="001D2E49">
              <w:rPr>
                <w:lang w:eastAsia="ja-JP"/>
              </w:rPr>
              <w:t>reject</w:t>
            </w:r>
          </w:p>
        </w:tc>
      </w:tr>
      <w:tr w:rsidR="009B75C3" w:rsidRPr="001D2E49" w14:paraId="61C2D5FD" w14:textId="77777777" w:rsidTr="00367E0D">
        <w:tc>
          <w:tcPr>
            <w:tcW w:w="2268" w:type="dxa"/>
          </w:tcPr>
          <w:p w14:paraId="796F3488"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3A3F33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5A0E2FA" w14:textId="77777777" w:rsidR="009B75C3" w:rsidRPr="001D2E49" w:rsidRDefault="009B75C3" w:rsidP="009517A1">
            <w:pPr>
              <w:pStyle w:val="TAL"/>
              <w:rPr>
                <w:rFonts w:cs="Arial"/>
                <w:lang w:eastAsia="ja-JP"/>
              </w:rPr>
            </w:pPr>
          </w:p>
        </w:tc>
        <w:tc>
          <w:tcPr>
            <w:tcW w:w="1587" w:type="dxa"/>
          </w:tcPr>
          <w:p w14:paraId="283052E9" w14:textId="77777777" w:rsidR="009B75C3" w:rsidRPr="001D2E49" w:rsidRDefault="009B75C3" w:rsidP="009517A1">
            <w:pPr>
              <w:pStyle w:val="TAL"/>
              <w:rPr>
                <w:lang w:eastAsia="ja-JP"/>
              </w:rPr>
            </w:pPr>
            <w:r w:rsidRPr="001D2E49">
              <w:rPr>
                <w:lang w:eastAsia="ja-JP"/>
              </w:rPr>
              <w:t>AMF Name</w:t>
            </w:r>
          </w:p>
          <w:p w14:paraId="60E97010" w14:textId="77777777" w:rsidR="009B75C3" w:rsidRPr="001D2E49" w:rsidRDefault="009B75C3" w:rsidP="009517A1">
            <w:pPr>
              <w:pStyle w:val="TAL"/>
              <w:rPr>
                <w:lang w:eastAsia="ja-JP"/>
              </w:rPr>
            </w:pPr>
            <w:r w:rsidRPr="001D2E49">
              <w:rPr>
                <w:lang w:eastAsia="ja-JP"/>
              </w:rPr>
              <w:t>9.3.3.21</w:t>
            </w:r>
          </w:p>
        </w:tc>
        <w:tc>
          <w:tcPr>
            <w:tcW w:w="1757" w:type="dxa"/>
          </w:tcPr>
          <w:p w14:paraId="767CF139" w14:textId="77777777" w:rsidR="009B75C3" w:rsidRPr="001D2E49" w:rsidRDefault="009B75C3" w:rsidP="009517A1">
            <w:pPr>
              <w:pStyle w:val="TAL"/>
              <w:rPr>
                <w:rFonts w:cs="Arial"/>
                <w:lang w:eastAsia="ja-JP"/>
              </w:rPr>
            </w:pPr>
          </w:p>
        </w:tc>
        <w:tc>
          <w:tcPr>
            <w:tcW w:w="1080" w:type="dxa"/>
          </w:tcPr>
          <w:p w14:paraId="323F08A0" w14:textId="77777777" w:rsidR="009B75C3" w:rsidRPr="001D2E49" w:rsidRDefault="009B75C3" w:rsidP="007F0CC7">
            <w:pPr>
              <w:pStyle w:val="TAC"/>
              <w:rPr>
                <w:lang w:eastAsia="ja-JP"/>
              </w:rPr>
            </w:pPr>
            <w:r w:rsidRPr="001D2E49">
              <w:rPr>
                <w:lang w:eastAsia="ja-JP"/>
              </w:rPr>
              <w:t>YES</w:t>
            </w:r>
          </w:p>
        </w:tc>
        <w:tc>
          <w:tcPr>
            <w:tcW w:w="1080" w:type="dxa"/>
          </w:tcPr>
          <w:p w14:paraId="373AB1C6" w14:textId="77777777" w:rsidR="009B75C3" w:rsidRPr="001D2E49" w:rsidRDefault="009B75C3" w:rsidP="007F0CC7">
            <w:pPr>
              <w:pStyle w:val="TAC"/>
              <w:rPr>
                <w:lang w:eastAsia="ja-JP"/>
              </w:rPr>
            </w:pPr>
            <w:r w:rsidRPr="001D2E49">
              <w:rPr>
                <w:lang w:eastAsia="ja-JP"/>
              </w:rPr>
              <w:t>reject</w:t>
            </w:r>
          </w:p>
        </w:tc>
      </w:tr>
      <w:tr w:rsidR="009B75C3" w:rsidRPr="001D2E49" w14:paraId="0B17C409" w14:textId="77777777" w:rsidTr="00367E0D">
        <w:tc>
          <w:tcPr>
            <w:tcW w:w="2268" w:type="dxa"/>
          </w:tcPr>
          <w:p w14:paraId="0A983BAE"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20" w:type="dxa"/>
          </w:tcPr>
          <w:p w14:paraId="0D3643DA"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75D5BA2A" w14:textId="77777777" w:rsidR="009B75C3" w:rsidRPr="001D2E49" w:rsidRDefault="009B75C3" w:rsidP="009517A1">
            <w:pPr>
              <w:pStyle w:val="TAL"/>
              <w:rPr>
                <w:rFonts w:cs="Arial"/>
                <w:lang w:eastAsia="ja-JP"/>
              </w:rPr>
            </w:pPr>
          </w:p>
        </w:tc>
        <w:tc>
          <w:tcPr>
            <w:tcW w:w="1587" w:type="dxa"/>
          </w:tcPr>
          <w:p w14:paraId="2353D166" w14:textId="77777777" w:rsidR="009B75C3" w:rsidRPr="001D2E49" w:rsidRDefault="009B75C3" w:rsidP="009517A1">
            <w:pPr>
              <w:pStyle w:val="TAL"/>
              <w:rPr>
                <w:lang w:eastAsia="ja-JP"/>
              </w:rPr>
            </w:pPr>
            <w:r w:rsidRPr="001D2E49">
              <w:rPr>
                <w:rFonts w:cs="Arial"/>
              </w:rPr>
              <w:t>9.3.3.15</w:t>
            </w:r>
          </w:p>
        </w:tc>
        <w:tc>
          <w:tcPr>
            <w:tcW w:w="1757" w:type="dxa"/>
          </w:tcPr>
          <w:p w14:paraId="6194FE82" w14:textId="77777777" w:rsidR="009B75C3" w:rsidRPr="001D2E49" w:rsidRDefault="009B75C3" w:rsidP="009517A1">
            <w:pPr>
              <w:pStyle w:val="TAL"/>
              <w:rPr>
                <w:rFonts w:cs="Arial"/>
                <w:lang w:eastAsia="ja-JP"/>
              </w:rPr>
            </w:pPr>
          </w:p>
        </w:tc>
        <w:tc>
          <w:tcPr>
            <w:tcW w:w="1080" w:type="dxa"/>
          </w:tcPr>
          <w:p w14:paraId="2BF4B3DE" w14:textId="77777777" w:rsidR="009B75C3" w:rsidRPr="001D2E49" w:rsidRDefault="009B75C3" w:rsidP="007F0CC7">
            <w:pPr>
              <w:pStyle w:val="TAC"/>
              <w:rPr>
                <w:lang w:eastAsia="ja-JP"/>
              </w:rPr>
            </w:pPr>
            <w:r w:rsidRPr="001D2E49">
              <w:t>YES</w:t>
            </w:r>
          </w:p>
        </w:tc>
        <w:tc>
          <w:tcPr>
            <w:tcW w:w="1080" w:type="dxa"/>
          </w:tcPr>
          <w:p w14:paraId="65A5220A" w14:textId="77777777" w:rsidR="009B75C3" w:rsidRPr="001D2E49" w:rsidRDefault="009B75C3" w:rsidP="007F0CC7">
            <w:pPr>
              <w:pStyle w:val="TAC"/>
              <w:rPr>
                <w:lang w:eastAsia="ja-JP"/>
              </w:rPr>
            </w:pPr>
            <w:r w:rsidRPr="001D2E49">
              <w:t>ignore</w:t>
            </w:r>
          </w:p>
        </w:tc>
      </w:tr>
      <w:tr w:rsidR="009B75C3" w:rsidRPr="001D2E49" w14:paraId="52F12D4A" w14:textId="77777777" w:rsidTr="00367E0D">
        <w:tc>
          <w:tcPr>
            <w:tcW w:w="2268" w:type="dxa"/>
          </w:tcPr>
          <w:p w14:paraId="29C83E0D"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020135B8"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037681C7" w14:textId="77777777" w:rsidR="009B75C3" w:rsidRPr="001D2E49" w:rsidRDefault="009B75C3" w:rsidP="009517A1">
            <w:pPr>
              <w:pStyle w:val="TAL"/>
              <w:rPr>
                <w:rFonts w:cs="Arial"/>
                <w:lang w:eastAsia="ja-JP"/>
              </w:rPr>
            </w:pPr>
          </w:p>
        </w:tc>
        <w:tc>
          <w:tcPr>
            <w:tcW w:w="1587" w:type="dxa"/>
          </w:tcPr>
          <w:p w14:paraId="745D7008" w14:textId="77777777" w:rsidR="009B75C3" w:rsidRPr="001D2E49" w:rsidRDefault="009B75C3" w:rsidP="009517A1">
            <w:pPr>
              <w:pStyle w:val="TAL"/>
              <w:rPr>
                <w:rFonts w:cs="Arial"/>
                <w:lang w:eastAsia="ja-JP"/>
              </w:rPr>
            </w:pPr>
            <w:r w:rsidRPr="001D2E49">
              <w:rPr>
                <w:lang w:eastAsia="ja-JP"/>
              </w:rPr>
              <w:t>9.3.3.4</w:t>
            </w:r>
          </w:p>
        </w:tc>
        <w:tc>
          <w:tcPr>
            <w:tcW w:w="1757" w:type="dxa"/>
          </w:tcPr>
          <w:p w14:paraId="3F9FD157" w14:textId="77777777" w:rsidR="009B75C3" w:rsidRPr="001D2E49" w:rsidRDefault="009B75C3" w:rsidP="009517A1">
            <w:pPr>
              <w:pStyle w:val="TAL"/>
              <w:rPr>
                <w:rFonts w:cs="Arial"/>
                <w:lang w:eastAsia="ja-JP"/>
              </w:rPr>
            </w:pPr>
          </w:p>
        </w:tc>
        <w:tc>
          <w:tcPr>
            <w:tcW w:w="1080" w:type="dxa"/>
          </w:tcPr>
          <w:p w14:paraId="712EDDA1"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2DF96053" w14:textId="77777777" w:rsidR="009B75C3" w:rsidRPr="001D2E49" w:rsidRDefault="009B75C3" w:rsidP="007F0CC7">
            <w:pPr>
              <w:pStyle w:val="TAC"/>
              <w:rPr>
                <w:lang w:eastAsia="ja-JP"/>
              </w:rPr>
            </w:pPr>
            <w:r w:rsidRPr="001D2E49">
              <w:rPr>
                <w:lang w:eastAsia="ja-JP"/>
              </w:rPr>
              <w:t>reject</w:t>
            </w:r>
          </w:p>
        </w:tc>
      </w:tr>
      <w:tr w:rsidR="009B75C3" w:rsidRPr="001D2E49" w14:paraId="21B64C7A" w14:textId="77777777" w:rsidTr="00367E0D">
        <w:tc>
          <w:tcPr>
            <w:tcW w:w="2268" w:type="dxa"/>
          </w:tcPr>
          <w:p w14:paraId="09634142" w14:textId="77777777" w:rsidR="009B75C3" w:rsidRPr="001D2E49" w:rsidRDefault="009B75C3" w:rsidP="009517A1">
            <w:pPr>
              <w:pStyle w:val="TAL"/>
              <w:rPr>
                <w:rFonts w:eastAsia="MS Mincho" w:cs="Arial"/>
                <w:lang w:eastAsia="ja-JP"/>
              </w:rPr>
            </w:pPr>
            <w:r w:rsidRPr="001D2E49">
              <w:rPr>
                <w:rFonts w:cs="Arial"/>
                <w:lang w:eastAsia="ja-JP"/>
              </w:rPr>
              <w:t>Mobility Restriction List</w:t>
            </w:r>
          </w:p>
        </w:tc>
        <w:tc>
          <w:tcPr>
            <w:tcW w:w="1020" w:type="dxa"/>
          </w:tcPr>
          <w:p w14:paraId="3FCB3E7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329467B" w14:textId="77777777" w:rsidR="009B75C3" w:rsidRPr="001D2E49" w:rsidRDefault="009B75C3" w:rsidP="009517A1">
            <w:pPr>
              <w:pStyle w:val="TAL"/>
              <w:rPr>
                <w:rFonts w:cs="Arial"/>
                <w:lang w:eastAsia="ja-JP"/>
              </w:rPr>
            </w:pPr>
          </w:p>
        </w:tc>
        <w:tc>
          <w:tcPr>
            <w:tcW w:w="1587" w:type="dxa"/>
          </w:tcPr>
          <w:p w14:paraId="1181CD4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3BADDD1D" w14:textId="77777777" w:rsidR="009B75C3" w:rsidRPr="001D2E49" w:rsidRDefault="009B75C3" w:rsidP="009517A1">
            <w:pPr>
              <w:pStyle w:val="TAL"/>
              <w:rPr>
                <w:rFonts w:cs="Arial"/>
                <w:lang w:eastAsia="ja-JP"/>
              </w:rPr>
            </w:pPr>
          </w:p>
        </w:tc>
        <w:tc>
          <w:tcPr>
            <w:tcW w:w="1080" w:type="dxa"/>
          </w:tcPr>
          <w:p w14:paraId="180868B8"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15A623C0" w14:textId="77777777" w:rsidR="009B75C3" w:rsidRPr="001D2E49" w:rsidRDefault="009B75C3" w:rsidP="007F0CC7">
            <w:pPr>
              <w:pStyle w:val="TAC"/>
              <w:rPr>
                <w:lang w:eastAsia="ja-JP"/>
              </w:rPr>
            </w:pPr>
            <w:r w:rsidRPr="001D2E49">
              <w:rPr>
                <w:lang w:eastAsia="ja-JP"/>
              </w:rPr>
              <w:t>ignore</w:t>
            </w:r>
          </w:p>
        </w:tc>
      </w:tr>
      <w:tr w:rsidR="009B75C3" w:rsidRPr="001D2E49" w14:paraId="054E326D" w14:textId="77777777" w:rsidTr="00367E0D">
        <w:tc>
          <w:tcPr>
            <w:tcW w:w="2268" w:type="dxa"/>
          </w:tcPr>
          <w:p w14:paraId="69A0A1F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20" w:type="dxa"/>
          </w:tcPr>
          <w:p w14:paraId="52732D31"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2799992D" w14:textId="77777777" w:rsidR="009B75C3" w:rsidRPr="001D2E49" w:rsidRDefault="009B75C3" w:rsidP="009517A1">
            <w:pPr>
              <w:pStyle w:val="TAL"/>
              <w:rPr>
                <w:rFonts w:cs="Arial"/>
                <w:lang w:eastAsia="ja-JP"/>
              </w:rPr>
            </w:pPr>
          </w:p>
        </w:tc>
        <w:tc>
          <w:tcPr>
            <w:tcW w:w="1587" w:type="dxa"/>
          </w:tcPr>
          <w:p w14:paraId="4A962E29"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7E75BA6D" w14:textId="77777777" w:rsidR="009B75C3" w:rsidRPr="001D2E49" w:rsidRDefault="009B75C3" w:rsidP="009517A1">
            <w:pPr>
              <w:pStyle w:val="TAL"/>
              <w:rPr>
                <w:rFonts w:cs="Arial"/>
                <w:lang w:eastAsia="ja-JP"/>
              </w:rPr>
            </w:pPr>
          </w:p>
        </w:tc>
        <w:tc>
          <w:tcPr>
            <w:tcW w:w="1080" w:type="dxa"/>
          </w:tcPr>
          <w:p w14:paraId="057DD825"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47D9B053" w14:textId="77777777" w:rsidR="009B75C3" w:rsidRPr="001D2E49" w:rsidRDefault="009B75C3" w:rsidP="007F0CC7">
            <w:pPr>
              <w:pStyle w:val="TAC"/>
              <w:rPr>
                <w:lang w:eastAsia="ja-JP"/>
              </w:rPr>
            </w:pPr>
            <w:r w:rsidRPr="001D2E49">
              <w:rPr>
                <w:lang w:eastAsia="ja-JP"/>
              </w:rPr>
              <w:t>ignore</w:t>
            </w:r>
          </w:p>
        </w:tc>
      </w:tr>
      <w:tr w:rsidR="009B75C3" w:rsidRPr="001D2E49" w14:paraId="1DC00B29" w14:textId="77777777" w:rsidTr="00367E0D">
        <w:tc>
          <w:tcPr>
            <w:tcW w:w="2268" w:type="dxa"/>
          </w:tcPr>
          <w:p w14:paraId="23F14402" w14:textId="77777777" w:rsidR="009B75C3" w:rsidRPr="001D2E49" w:rsidRDefault="009B75C3" w:rsidP="009517A1">
            <w:pPr>
              <w:pStyle w:val="TAL"/>
              <w:rPr>
                <w:rFonts w:cs="Arial"/>
                <w:lang w:eastAsia="ja-JP"/>
              </w:rPr>
            </w:pPr>
            <w:r w:rsidRPr="001D2E49">
              <w:rPr>
                <w:rFonts w:eastAsia="Malgun Gothic" w:cs="Arial" w:hint="eastAsia"/>
              </w:rPr>
              <w:t>UE Aggregate Maximum Bit Rate</w:t>
            </w:r>
          </w:p>
        </w:tc>
        <w:tc>
          <w:tcPr>
            <w:tcW w:w="1020" w:type="dxa"/>
          </w:tcPr>
          <w:p w14:paraId="79CAD458" w14:textId="77777777" w:rsidR="009B75C3" w:rsidRPr="001D2E49" w:rsidRDefault="009B75C3" w:rsidP="009517A1">
            <w:pPr>
              <w:pStyle w:val="TAL"/>
              <w:rPr>
                <w:rFonts w:eastAsia="Batang" w:cs="Arial"/>
                <w:lang w:eastAsia="ja-JP"/>
              </w:rPr>
            </w:pPr>
            <w:r w:rsidRPr="001D2E49">
              <w:rPr>
                <w:rFonts w:eastAsia="Batang" w:cs="Arial"/>
                <w:lang w:eastAsia="ja-JP"/>
              </w:rPr>
              <w:t>O</w:t>
            </w:r>
          </w:p>
        </w:tc>
        <w:tc>
          <w:tcPr>
            <w:tcW w:w="1080" w:type="dxa"/>
          </w:tcPr>
          <w:p w14:paraId="75412914" w14:textId="77777777" w:rsidR="009B75C3" w:rsidRPr="001D2E49" w:rsidRDefault="009B75C3" w:rsidP="009517A1">
            <w:pPr>
              <w:pStyle w:val="TAL"/>
              <w:rPr>
                <w:rFonts w:cs="Arial"/>
                <w:lang w:eastAsia="ja-JP"/>
              </w:rPr>
            </w:pPr>
          </w:p>
        </w:tc>
        <w:tc>
          <w:tcPr>
            <w:tcW w:w="1587" w:type="dxa"/>
          </w:tcPr>
          <w:p w14:paraId="5FD1E0DF" w14:textId="77777777" w:rsidR="009B75C3" w:rsidRPr="001D2E49" w:rsidRDefault="009B75C3" w:rsidP="009517A1">
            <w:pPr>
              <w:pStyle w:val="TAL"/>
              <w:rPr>
                <w:lang w:eastAsia="ja-JP"/>
              </w:rPr>
            </w:pPr>
            <w:r w:rsidRPr="001D2E49">
              <w:rPr>
                <w:rFonts w:eastAsia="Malgun Gothic" w:hint="eastAsia"/>
              </w:rPr>
              <w:t>9.3.1.58</w:t>
            </w:r>
          </w:p>
        </w:tc>
        <w:tc>
          <w:tcPr>
            <w:tcW w:w="1757" w:type="dxa"/>
          </w:tcPr>
          <w:p w14:paraId="11ACA78D" w14:textId="77777777" w:rsidR="009B75C3" w:rsidRPr="001D2E49" w:rsidRDefault="009B75C3" w:rsidP="009517A1">
            <w:pPr>
              <w:pStyle w:val="TAL"/>
              <w:rPr>
                <w:rFonts w:eastAsia="DengXian" w:cs="Arial"/>
                <w:lang w:eastAsia="zh-CN"/>
              </w:rPr>
            </w:pPr>
          </w:p>
        </w:tc>
        <w:tc>
          <w:tcPr>
            <w:tcW w:w="1080" w:type="dxa"/>
          </w:tcPr>
          <w:p w14:paraId="27A48C37" w14:textId="77777777" w:rsidR="009B75C3" w:rsidRPr="001D2E49" w:rsidRDefault="009B75C3" w:rsidP="007F0CC7">
            <w:pPr>
              <w:pStyle w:val="TAC"/>
              <w:rPr>
                <w:lang w:eastAsia="ja-JP"/>
              </w:rPr>
            </w:pPr>
            <w:r w:rsidRPr="001D2E49">
              <w:rPr>
                <w:rFonts w:eastAsia="Malgun Gothic" w:hint="eastAsia"/>
              </w:rPr>
              <w:t>YES</w:t>
            </w:r>
          </w:p>
        </w:tc>
        <w:tc>
          <w:tcPr>
            <w:tcW w:w="1080" w:type="dxa"/>
          </w:tcPr>
          <w:p w14:paraId="6EA3D219" w14:textId="77777777" w:rsidR="009B75C3" w:rsidRPr="001D2E49" w:rsidRDefault="009B75C3" w:rsidP="007F0CC7">
            <w:pPr>
              <w:pStyle w:val="TAC"/>
              <w:rPr>
                <w:lang w:eastAsia="ja-JP"/>
              </w:rPr>
            </w:pPr>
            <w:r w:rsidRPr="001D2E49">
              <w:rPr>
                <w:rFonts w:eastAsia="Malgun Gothic" w:hint="eastAsia"/>
              </w:rPr>
              <w:t>ignore</w:t>
            </w:r>
          </w:p>
        </w:tc>
      </w:tr>
      <w:tr w:rsidR="009B75C3" w:rsidRPr="001D2E49" w14:paraId="1D2C93FC" w14:textId="77777777" w:rsidTr="00367E0D">
        <w:tc>
          <w:tcPr>
            <w:tcW w:w="2268" w:type="dxa"/>
          </w:tcPr>
          <w:p w14:paraId="6B78E3F5" w14:textId="77777777" w:rsidR="009B75C3" w:rsidRPr="001D2E49" w:rsidRDefault="009B75C3" w:rsidP="009517A1">
            <w:pPr>
              <w:pStyle w:val="TAL"/>
              <w:rPr>
                <w:rFonts w:eastAsia="Malgun Gothic" w:cs="Arial"/>
              </w:rPr>
            </w:pPr>
            <w:r w:rsidRPr="001D2E49">
              <w:rPr>
                <w:rFonts w:eastAsia="Malgun Gothic" w:cs="Arial" w:hint="eastAsia"/>
              </w:rPr>
              <w:t>Allowed NSSAI</w:t>
            </w:r>
          </w:p>
        </w:tc>
        <w:tc>
          <w:tcPr>
            <w:tcW w:w="1020" w:type="dxa"/>
          </w:tcPr>
          <w:p w14:paraId="17CE1376" w14:textId="77777777" w:rsidR="009B75C3" w:rsidRPr="001D2E49" w:rsidRDefault="009B75C3" w:rsidP="009517A1">
            <w:pPr>
              <w:pStyle w:val="TAL"/>
              <w:rPr>
                <w:rFonts w:eastAsia="Batang" w:cs="Arial"/>
                <w:lang w:eastAsia="ja-JP"/>
              </w:rPr>
            </w:pPr>
            <w:r w:rsidRPr="001D2E49">
              <w:rPr>
                <w:rFonts w:eastAsia="Batang" w:cs="Arial"/>
              </w:rPr>
              <w:t>O</w:t>
            </w:r>
          </w:p>
        </w:tc>
        <w:tc>
          <w:tcPr>
            <w:tcW w:w="1080" w:type="dxa"/>
          </w:tcPr>
          <w:p w14:paraId="57CD473E" w14:textId="77777777" w:rsidR="009B75C3" w:rsidRPr="001D2E49" w:rsidRDefault="009B75C3" w:rsidP="009517A1">
            <w:pPr>
              <w:pStyle w:val="TAL"/>
              <w:rPr>
                <w:rFonts w:cs="Arial"/>
                <w:lang w:eastAsia="ja-JP"/>
              </w:rPr>
            </w:pPr>
          </w:p>
        </w:tc>
        <w:tc>
          <w:tcPr>
            <w:tcW w:w="1587" w:type="dxa"/>
          </w:tcPr>
          <w:p w14:paraId="79330A42" w14:textId="77777777" w:rsidR="009B75C3" w:rsidRPr="001D2E49" w:rsidRDefault="009B75C3" w:rsidP="009517A1">
            <w:pPr>
              <w:pStyle w:val="TAL"/>
              <w:rPr>
                <w:rFonts w:eastAsia="Malgun Gothic"/>
              </w:rPr>
            </w:pPr>
            <w:r w:rsidRPr="001D2E49">
              <w:rPr>
                <w:rFonts w:eastAsia="Malgun Gothic" w:hint="eastAsia"/>
              </w:rPr>
              <w:t>9.3.1.31</w:t>
            </w:r>
          </w:p>
        </w:tc>
        <w:tc>
          <w:tcPr>
            <w:tcW w:w="1757" w:type="dxa"/>
          </w:tcPr>
          <w:p w14:paraId="361D8608" w14:textId="77777777" w:rsidR="009B75C3" w:rsidRPr="001D2E49" w:rsidRDefault="009B75C3" w:rsidP="009517A1">
            <w:pPr>
              <w:pStyle w:val="TAL"/>
              <w:rPr>
                <w:rFonts w:eastAsia="DengXian" w:cs="Arial"/>
                <w:lang w:eastAsia="zh-CN"/>
              </w:rPr>
            </w:pPr>
            <w:r w:rsidRPr="001D2E49">
              <w:rPr>
                <w:rFonts w:eastAsia="Batang" w:cs="Arial"/>
              </w:rPr>
              <w:t>Indicates the S-NSSAIs permitted by the network.</w:t>
            </w:r>
          </w:p>
        </w:tc>
        <w:tc>
          <w:tcPr>
            <w:tcW w:w="1080" w:type="dxa"/>
          </w:tcPr>
          <w:p w14:paraId="25ABA4B8" w14:textId="77777777" w:rsidR="009B75C3" w:rsidRPr="001D2E49" w:rsidRDefault="009B75C3" w:rsidP="007F0CC7">
            <w:pPr>
              <w:pStyle w:val="TAC"/>
              <w:rPr>
                <w:rFonts w:eastAsia="Malgun Gothic"/>
              </w:rPr>
            </w:pPr>
            <w:r w:rsidRPr="001D2E49">
              <w:rPr>
                <w:rFonts w:eastAsia="Malgun Gothic" w:hint="eastAsia"/>
              </w:rPr>
              <w:t>YES</w:t>
            </w:r>
          </w:p>
        </w:tc>
        <w:tc>
          <w:tcPr>
            <w:tcW w:w="1080" w:type="dxa"/>
          </w:tcPr>
          <w:p w14:paraId="44DAE915" w14:textId="77777777" w:rsidR="009B75C3" w:rsidRPr="001D2E49" w:rsidRDefault="009B75C3" w:rsidP="007F0CC7">
            <w:pPr>
              <w:pStyle w:val="TAC"/>
              <w:rPr>
                <w:rFonts w:eastAsia="Malgun Gothic"/>
              </w:rPr>
            </w:pPr>
            <w:r w:rsidRPr="001D2E49">
              <w:rPr>
                <w:rFonts w:eastAsia="Malgun Gothic"/>
              </w:rPr>
              <w:t>reject</w:t>
            </w:r>
          </w:p>
        </w:tc>
      </w:tr>
      <w:tr w:rsidR="00282B0E" w:rsidRPr="001D2E49" w14:paraId="37C5F85F" w14:textId="77777777" w:rsidTr="00367E0D">
        <w:tc>
          <w:tcPr>
            <w:tcW w:w="2268" w:type="dxa"/>
          </w:tcPr>
          <w:p w14:paraId="5235FDB7" w14:textId="77777777" w:rsidR="00282B0E" w:rsidRPr="001D2E49" w:rsidRDefault="00282B0E" w:rsidP="00282B0E">
            <w:pPr>
              <w:pStyle w:val="TAL"/>
              <w:rPr>
                <w:rFonts w:eastAsia="Malgun Gothic" w:cs="Arial"/>
              </w:rPr>
            </w:pPr>
            <w:r>
              <w:rPr>
                <w:rFonts w:eastAsia="Malgun Gothic" w:cs="Arial"/>
              </w:rPr>
              <w:t>SRVCC Operation Possible</w:t>
            </w:r>
          </w:p>
        </w:tc>
        <w:tc>
          <w:tcPr>
            <w:tcW w:w="1020" w:type="dxa"/>
          </w:tcPr>
          <w:p w14:paraId="7C534725" w14:textId="77777777" w:rsidR="00282B0E" w:rsidRPr="001D2E49" w:rsidRDefault="00282B0E" w:rsidP="00282B0E">
            <w:pPr>
              <w:pStyle w:val="TAL"/>
              <w:rPr>
                <w:rFonts w:eastAsia="Batang" w:cs="Arial"/>
              </w:rPr>
            </w:pPr>
            <w:r w:rsidRPr="00083DA5">
              <w:rPr>
                <w:rFonts w:eastAsia="Batang" w:cs="Arial"/>
              </w:rPr>
              <w:t>O</w:t>
            </w:r>
          </w:p>
        </w:tc>
        <w:tc>
          <w:tcPr>
            <w:tcW w:w="1080" w:type="dxa"/>
          </w:tcPr>
          <w:p w14:paraId="21DD4556" w14:textId="77777777" w:rsidR="00282B0E" w:rsidRPr="001D2E49" w:rsidRDefault="00282B0E" w:rsidP="00282B0E">
            <w:pPr>
              <w:pStyle w:val="TAL"/>
              <w:rPr>
                <w:rFonts w:cs="Arial"/>
                <w:lang w:eastAsia="ja-JP"/>
              </w:rPr>
            </w:pPr>
          </w:p>
        </w:tc>
        <w:tc>
          <w:tcPr>
            <w:tcW w:w="1587" w:type="dxa"/>
          </w:tcPr>
          <w:p w14:paraId="40B9C77D" w14:textId="77777777" w:rsidR="00282B0E" w:rsidRPr="001D2E49" w:rsidRDefault="001A049D" w:rsidP="00282B0E">
            <w:pPr>
              <w:pStyle w:val="TAL"/>
              <w:rPr>
                <w:rFonts w:eastAsia="Malgun Gothic"/>
              </w:rPr>
            </w:pPr>
            <w:r>
              <w:rPr>
                <w:rFonts w:eastAsia="Malgun Gothic" w:hint="eastAsia"/>
              </w:rPr>
              <w:t>9.3.1.128</w:t>
            </w:r>
          </w:p>
        </w:tc>
        <w:tc>
          <w:tcPr>
            <w:tcW w:w="1757" w:type="dxa"/>
          </w:tcPr>
          <w:p w14:paraId="3226D8AF" w14:textId="77777777" w:rsidR="00282B0E" w:rsidRPr="001D2E49" w:rsidRDefault="00282B0E" w:rsidP="00282B0E">
            <w:pPr>
              <w:pStyle w:val="TAL"/>
              <w:rPr>
                <w:rFonts w:eastAsia="Batang" w:cs="Arial"/>
              </w:rPr>
            </w:pPr>
          </w:p>
        </w:tc>
        <w:tc>
          <w:tcPr>
            <w:tcW w:w="1080" w:type="dxa"/>
          </w:tcPr>
          <w:p w14:paraId="175375FD" w14:textId="77777777" w:rsidR="00282B0E" w:rsidRPr="001D2E49" w:rsidRDefault="00282B0E" w:rsidP="007F0CC7">
            <w:pPr>
              <w:pStyle w:val="TAC"/>
              <w:rPr>
                <w:rFonts w:eastAsia="Malgun Gothic"/>
              </w:rPr>
            </w:pPr>
            <w:r w:rsidRPr="00083DA5">
              <w:rPr>
                <w:rFonts w:eastAsia="Malgun Gothic" w:hint="eastAsia"/>
              </w:rPr>
              <w:t>YES</w:t>
            </w:r>
          </w:p>
        </w:tc>
        <w:tc>
          <w:tcPr>
            <w:tcW w:w="1080" w:type="dxa"/>
          </w:tcPr>
          <w:p w14:paraId="77E2182A" w14:textId="77777777" w:rsidR="00282B0E" w:rsidRPr="001D2E49" w:rsidRDefault="00282B0E" w:rsidP="007F0CC7">
            <w:pPr>
              <w:pStyle w:val="TAC"/>
              <w:rPr>
                <w:rFonts w:eastAsia="Malgun Gothic"/>
              </w:rPr>
            </w:pPr>
            <w:r w:rsidRPr="00083DA5">
              <w:rPr>
                <w:rFonts w:eastAsia="Malgun Gothic" w:hint="eastAsia"/>
              </w:rPr>
              <w:t>ignore</w:t>
            </w:r>
          </w:p>
        </w:tc>
      </w:tr>
      <w:tr w:rsidR="009A3198" w:rsidRPr="001D2E49" w14:paraId="4E802BD9" w14:textId="77777777" w:rsidTr="00367E0D">
        <w:tc>
          <w:tcPr>
            <w:tcW w:w="2268" w:type="dxa"/>
          </w:tcPr>
          <w:p w14:paraId="40D62AC1" w14:textId="77777777" w:rsidR="009A3198" w:rsidRDefault="009A3198" w:rsidP="009A3198">
            <w:pPr>
              <w:pStyle w:val="TAL"/>
              <w:rPr>
                <w:rFonts w:eastAsia="Malgun Gothic" w:cs="Arial"/>
              </w:rPr>
            </w:pPr>
            <w:r w:rsidRPr="00BF600A">
              <w:rPr>
                <w:rFonts w:eastAsia="Malgun Gothic" w:cs="Arial"/>
              </w:rPr>
              <w:t>Enhanced Coverage Restrict</w:t>
            </w:r>
            <w:r>
              <w:rPr>
                <w:rFonts w:eastAsia="Malgun Gothic" w:cs="Arial"/>
              </w:rPr>
              <w:t>ion</w:t>
            </w:r>
          </w:p>
        </w:tc>
        <w:tc>
          <w:tcPr>
            <w:tcW w:w="1020" w:type="dxa"/>
          </w:tcPr>
          <w:p w14:paraId="73330A92" w14:textId="77777777" w:rsidR="009A3198" w:rsidRPr="00083DA5" w:rsidRDefault="009A3198" w:rsidP="009A3198">
            <w:pPr>
              <w:pStyle w:val="TAL"/>
              <w:rPr>
                <w:rFonts w:eastAsia="Batang" w:cs="Arial"/>
              </w:rPr>
            </w:pPr>
            <w:r w:rsidRPr="00BF600A">
              <w:rPr>
                <w:rFonts w:eastAsia="Batang" w:cs="Arial"/>
              </w:rPr>
              <w:t>O</w:t>
            </w:r>
          </w:p>
        </w:tc>
        <w:tc>
          <w:tcPr>
            <w:tcW w:w="1080" w:type="dxa"/>
          </w:tcPr>
          <w:p w14:paraId="082988CA" w14:textId="77777777" w:rsidR="009A3198" w:rsidRPr="001D2E49" w:rsidRDefault="009A3198" w:rsidP="009A3198">
            <w:pPr>
              <w:pStyle w:val="TAL"/>
              <w:rPr>
                <w:rFonts w:cs="Arial"/>
                <w:lang w:eastAsia="ja-JP"/>
              </w:rPr>
            </w:pPr>
          </w:p>
        </w:tc>
        <w:tc>
          <w:tcPr>
            <w:tcW w:w="1587" w:type="dxa"/>
          </w:tcPr>
          <w:p w14:paraId="3C7169B3" w14:textId="77777777" w:rsidR="009A3198" w:rsidRDefault="009A3198" w:rsidP="009A3198">
            <w:pPr>
              <w:pStyle w:val="TAL"/>
              <w:rPr>
                <w:rFonts w:eastAsia="Malgun Gothic"/>
              </w:rPr>
            </w:pPr>
            <w:r w:rsidRPr="00BF600A">
              <w:rPr>
                <w:rFonts w:eastAsia="Malgun Gothic"/>
              </w:rPr>
              <w:t>9.</w:t>
            </w:r>
            <w:r>
              <w:rPr>
                <w:rFonts w:eastAsia="Malgun Gothic"/>
              </w:rPr>
              <w:t>3</w:t>
            </w:r>
            <w:r w:rsidRPr="00BF600A">
              <w:rPr>
                <w:rFonts w:eastAsia="Malgun Gothic"/>
              </w:rPr>
              <w:t>.1.</w:t>
            </w:r>
            <w:r w:rsidR="003D4294">
              <w:rPr>
                <w:rFonts w:eastAsia="Malgun Gothic"/>
              </w:rPr>
              <w:t>140</w:t>
            </w:r>
          </w:p>
        </w:tc>
        <w:tc>
          <w:tcPr>
            <w:tcW w:w="1757" w:type="dxa"/>
          </w:tcPr>
          <w:p w14:paraId="65F0DA55" w14:textId="77777777" w:rsidR="009A3198" w:rsidRPr="001D2E49" w:rsidRDefault="009A3198" w:rsidP="009A3198">
            <w:pPr>
              <w:pStyle w:val="TAL"/>
              <w:rPr>
                <w:rFonts w:eastAsia="Batang" w:cs="Arial"/>
              </w:rPr>
            </w:pPr>
          </w:p>
        </w:tc>
        <w:tc>
          <w:tcPr>
            <w:tcW w:w="1080" w:type="dxa"/>
          </w:tcPr>
          <w:p w14:paraId="63F4D4B4" w14:textId="77777777" w:rsidR="009A3198" w:rsidRPr="00083DA5" w:rsidRDefault="009A3198" w:rsidP="007F0CC7">
            <w:pPr>
              <w:pStyle w:val="TAC"/>
              <w:rPr>
                <w:rFonts w:eastAsia="Malgun Gothic"/>
              </w:rPr>
            </w:pPr>
            <w:r w:rsidRPr="00BF600A">
              <w:rPr>
                <w:rFonts w:eastAsia="Malgun Gothic"/>
              </w:rPr>
              <w:t>YES</w:t>
            </w:r>
          </w:p>
        </w:tc>
        <w:tc>
          <w:tcPr>
            <w:tcW w:w="1080" w:type="dxa"/>
          </w:tcPr>
          <w:p w14:paraId="4290F7D3" w14:textId="77777777" w:rsidR="009A3198" w:rsidRPr="00083DA5" w:rsidRDefault="009A3198" w:rsidP="007F0CC7">
            <w:pPr>
              <w:pStyle w:val="TAC"/>
              <w:rPr>
                <w:rFonts w:eastAsia="Malgun Gothic"/>
              </w:rPr>
            </w:pPr>
            <w:r w:rsidRPr="00BF600A">
              <w:rPr>
                <w:rFonts w:eastAsia="Malgun Gothic"/>
              </w:rPr>
              <w:t>ignore</w:t>
            </w:r>
          </w:p>
        </w:tc>
      </w:tr>
      <w:tr w:rsidR="009A3198" w:rsidRPr="001D2E49" w14:paraId="6BE7E749" w14:textId="77777777" w:rsidTr="00367E0D">
        <w:tc>
          <w:tcPr>
            <w:tcW w:w="2268" w:type="dxa"/>
          </w:tcPr>
          <w:p w14:paraId="261F07A3" w14:textId="77777777" w:rsidR="009A3198" w:rsidRDefault="009A3198" w:rsidP="009A3198">
            <w:pPr>
              <w:pStyle w:val="TAL"/>
              <w:rPr>
                <w:rFonts w:eastAsia="Malgun Gothic" w:cs="Arial"/>
              </w:rPr>
            </w:pPr>
            <w:r>
              <w:rPr>
                <w:rFonts w:eastAsia="Malgun Gothic" w:cs="Arial"/>
              </w:rPr>
              <w:t>Extended Connected Time</w:t>
            </w:r>
          </w:p>
        </w:tc>
        <w:tc>
          <w:tcPr>
            <w:tcW w:w="1020" w:type="dxa"/>
          </w:tcPr>
          <w:p w14:paraId="0F74CFF6" w14:textId="77777777" w:rsidR="009A3198" w:rsidRPr="00083DA5" w:rsidRDefault="009A3198" w:rsidP="009A3198">
            <w:pPr>
              <w:pStyle w:val="TAL"/>
              <w:rPr>
                <w:rFonts w:eastAsia="Batang" w:cs="Arial"/>
              </w:rPr>
            </w:pPr>
            <w:r>
              <w:rPr>
                <w:rFonts w:eastAsia="Batang" w:cs="Arial"/>
              </w:rPr>
              <w:t>O</w:t>
            </w:r>
          </w:p>
        </w:tc>
        <w:tc>
          <w:tcPr>
            <w:tcW w:w="1080" w:type="dxa"/>
          </w:tcPr>
          <w:p w14:paraId="0F5AB862" w14:textId="77777777" w:rsidR="009A3198" w:rsidRPr="001D2E49" w:rsidRDefault="009A3198" w:rsidP="009A3198">
            <w:pPr>
              <w:pStyle w:val="TAL"/>
              <w:rPr>
                <w:rFonts w:cs="Arial"/>
                <w:lang w:eastAsia="ja-JP"/>
              </w:rPr>
            </w:pPr>
          </w:p>
        </w:tc>
        <w:tc>
          <w:tcPr>
            <w:tcW w:w="1587" w:type="dxa"/>
          </w:tcPr>
          <w:p w14:paraId="26603AEE" w14:textId="77777777" w:rsidR="009A3198" w:rsidRDefault="009A3198" w:rsidP="009A3198">
            <w:pPr>
              <w:pStyle w:val="TAL"/>
              <w:rPr>
                <w:rFonts w:eastAsia="Malgun Gothic"/>
              </w:rPr>
            </w:pPr>
            <w:r>
              <w:rPr>
                <w:rFonts w:eastAsia="Malgun Gothic"/>
              </w:rPr>
              <w:t>9.3.3.</w:t>
            </w:r>
            <w:r w:rsidR="00101F35">
              <w:rPr>
                <w:rFonts w:eastAsia="Malgun Gothic"/>
              </w:rPr>
              <w:t>31</w:t>
            </w:r>
          </w:p>
        </w:tc>
        <w:tc>
          <w:tcPr>
            <w:tcW w:w="1757" w:type="dxa"/>
          </w:tcPr>
          <w:p w14:paraId="54C18032" w14:textId="77777777" w:rsidR="009A3198" w:rsidRPr="001D2E49" w:rsidRDefault="009A3198" w:rsidP="009A3198">
            <w:pPr>
              <w:pStyle w:val="TAL"/>
              <w:rPr>
                <w:rFonts w:eastAsia="Batang" w:cs="Arial"/>
              </w:rPr>
            </w:pPr>
          </w:p>
        </w:tc>
        <w:tc>
          <w:tcPr>
            <w:tcW w:w="1080" w:type="dxa"/>
          </w:tcPr>
          <w:p w14:paraId="1E5FDFCC" w14:textId="77777777" w:rsidR="009A3198" w:rsidRPr="00083DA5" w:rsidRDefault="009A3198" w:rsidP="007F0CC7">
            <w:pPr>
              <w:pStyle w:val="TAC"/>
              <w:rPr>
                <w:rFonts w:eastAsia="Malgun Gothic"/>
              </w:rPr>
            </w:pPr>
            <w:r>
              <w:rPr>
                <w:rFonts w:eastAsia="Malgun Gothic"/>
              </w:rPr>
              <w:t>YES</w:t>
            </w:r>
          </w:p>
        </w:tc>
        <w:tc>
          <w:tcPr>
            <w:tcW w:w="1080" w:type="dxa"/>
          </w:tcPr>
          <w:p w14:paraId="5F196295" w14:textId="77777777" w:rsidR="009A3198" w:rsidRPr="00083DA5" w:rsidRDefault="009A3198" w:rsidP="007F0CC7">
            <w:pPr>
              <w:pStyle w:val="TAC"/>
              <w:rPr>
                <w:rFonts w:eastAsia="Malgun Gothic"/>
              </w:rPr>
            </w:pPr>
            <w:r>
              <w:rPr>
                <w:rFonts w:eastAsia="Malgun Gothic"/>
              </w:rPr>
              <w:t>ignore</w:t>
            </w:r>
          </w:p>
        </w:tc>
      </w:tr>
      <w:tr w:rsidR="009A3198" w:rsidRPr="001D2E49" w14:paraId="306FFEE3" w14:textId="77777777" w:rsidTr="00367E0D">
        <w:tc>
          <w:tcPr>
            <w:tcW w:w="2268" w:type="dxa"/>
          </w:tcPr>
          <w:p w14:paraId="3AA0D0B5" w14:textId="77777777" w:rsidR="009A3198" w:rsidRDefault="009A3198" w:rsidP="009A3198">
            <w:pPr>
              <w:pStyle w:val="TAL"/>
              <w:rPr>
                <w:rFonts w:eastAsia="Malgun Gothic" w:cs="Arial"/>
              </w:rPr>
            </w:pPr>
            <w:r w:rsidRPr="00A230A4">
              <w:rPr>
                <w:rFonts w:eastAsia="Malgun Gothic" w:cs="Arial"/>
              </w:rPr>
              <w:t>UE Differentiation Information</w:t>
            </w:r>
          </w:p>
        </w:tc>
        <w:tc>
          <w:tcPr>
            <w:tcW w:w="1020" w:type="dxa"/>
          </w:tcPr>
          <w:p w14:paraId="46738CE4" w14:textId="77777777" w:rsidR="009A3198" w:rsidRPr="00083DA5" w:rsidRDefault="009A3198" w:rsidP="009A3198">
            <w:pPr>
              <w:pStyle w:val="TAL"/>
              <w:rPr>
                <w:rFonts w:eastAsia="Batang" w:cs="Arial"/>
              </w:rPr>
            </w:pPr>
            <w:r w:rsidRPr="00A230A4">
              <w:rPr>
                <w:rFonts w:eastAsia="Batang" w:cs="Arial"/>
              </w:rPr>
              <w:t>O</w:t>
            </w:r>
          </w:p>
        </w:tc>
        <w:tc>
          <w:tcPr>
            <w:tcW w:w="1080" w:type="dxa"/>
          </w:tcPr>
          <w:p w14:paraId="59F0D833" w14:textId="77777777" w:rsidR="009A3198" w:rsidRPr="001D2E49" w:rsidRDefault="009A3198" w:rsidP="009A3198">
            <w:pPr>
              <w:pStyle w:val="TAL"/>
              <w:rPr>
                <w:rFonts w:cs="Arial"/>
                <w:lang w:eastAsia="ja-JP"/>
              </w:rPr>
            </w:pPr>
          </w:p>
        </w:tc>
        <w:tc>
          <w:tcPr>
            <w:tcW w:w="1587" w:type="dxa"/>
          </w:tcPr>
          <w:p w14:paraId="07A30069" w14:textId="77777777" w:rsidR="009A3198" w:rsidRDefault="009A3198" w:rsidP="009A3198">
            <w:pPr>
              <w:pStyle w:val="TAL"/>
              <w:rPr>
                <w:rFonts w:eastAsia="Malgun Gothic"/>
              </w:rPr>
            </w:pPr>
            <w:r w:rsidRPr="00A230A4">
              <w:rPr>
                <w:rFonts w:eastAsia="Malgun Gothic"/>
              </w:rPr>
              <w:t>9.3.1.</w:t>
            </w:r>
            <w:r w:rsidR="003D4294">
              <w:rPr>
                <w:rFonts w:eastAsia="Malgun Gothic"/>
              </w:rPr>
              <w:t>14</w:t>
            </w:r>
            <w:r w:rsidR="001B0067">
              <w:rPr>
                <w:rFonts w:eastAsia="Malgun Gothic"/>
              </w:rPr>
              <w:t>4</w:t>
            </w:r>
          </w:p>
        </w:tc>
        <w:tc>
          <w:tcPr>
            <w:tcW w:w="1757" w:type="dxa"/>
          </w:tcPr>
          <w:p w14:paraId="1353747E" w14:textId="77777777" w:rsidR="009A3198" w:rsidRPr="001D2E49" w:rsidRDefault="009A3198" w:rsidP="009A3198">
            <w:pPr>
              <w:pStyle w:val="TAL"/>
              <w:rPr>
                <w:rFonts w:eastAsia="Batang" w:cs="Arial"/>
              </w:rPr>
            </w:pPr>
          </w:p>
        </w:tc>
        <w:tc>
          <w:tcPr>
            <w:tcW w:w="1080" w:type="dxa"/>
          </w:tcPr>
          <w:p w14:paraId="03A8D008" w14:textId="77777777" w:rsidR="009A3198" w:rsidRPr="00083DA5" w:rsidRDefault="009A3198" w:rsidP="007F0CC7">
            <w:pPr>
              <w:pStyle w:val="TAC"/>
              <w:rPr>
                <w:rFonts w:eastAsia="Malgun Gothic"/>
              </w:rPr>
            </w:pPr>
            <w:r w:rsidRPr="00A230A4">
              <w:rPr>
                <w:rFonts w:eastAsia="Malgun Gothic"/>
              </w:rPr>
              <w:t>YES</w:t>
            </w:r>
          </w:p>
        </w:tc>
        <w:tc>
          <w:tcPr>
            <w:tcW w:w="1080" w:type="dxa"/>
          </w:tcPr>
          <w:p w14:paraId="7E41769A" w14:textId="77777777" w:rsidR="009A3198" w:rsidRPr="00083DA5" w:rsidRDefault="009A3198" w:rsidP="007F0CC7">
            <w:pPr>
              <w:pStyle w:val="TAC"/>
              <w:rPr>
                <w:rFonts w:eastAsia="Malgun Gothic"/>
              </w:rPr>
            </w:pPr>
            <w:r w:rsidRPr="00A230A4">
              <w:rPr>
                <w:rFonts w:eastAsia="Malgun Gothic"/>
              </w:rPr>
              <w:t>ignore</w:t>
            </w:r>
          </w:p>
        </w:tc>
      </w:tr>
      <w:tr w:rsidR="0084476C" w:rsidRPr="001D2E49" w14:paraId="1AB864F4" w14:textId="77777777" w:rsidTr="00367E0D">
        <w:tc>
          <w:tcPr>
            <w:tcW w:w="2268" w:type="dxa"/>
          </w:tcPr>
          <w:p w14:paraId="53921791" w14:textId="77777777" w:rsidR="0084476C" w:rsidRPr="00A230A4" w:rsidRDefault="0084476C" w:rsidP="0084476C">
            <w:pPr>
              <w:pStyle w:val="TAL"/>
              <w:rPr>
                <w:rFonts w:eastAsia="Malgun Gothic" w:cs="Arial"/>
              </w:rPr>
            </w:pPr>
            <w:r>
              <w:rPr>
                <w:szCs w:val="22"/>
              </w:rPr>
              <w:t>CE-mode-B Restricted</w:t>
            </w:r>
          </w:p>
        </w:tc>
        <w:tc>
          <w:tcPr>
            <w:tcW w:w="1020" w:type="dxa"/>
          </w:tcPr>
          <w:p w14:paraId="269EEBFF" w14:textId="77777777" w:rsidR="0084476C" w:rsidRPr="00A230A4" w:rsidRDefault="0084476C" w:rsidP="0084476C">
            <w:pPr>
              <w:pStyle w:val="TAL"/>
              <w:rPr>
                <w:rFonts w:eastAsia="Batang" w:cs="Arial"/>
              </w:rPr>
            </w:pPr>
            <w:r>
              <w:rPr>
                <w:szCs w:val="22"/>
              </w:rPr>
              <w:t>O</w:t>
            </w:r>
          </w:p>
        </w:tc>
        <w:tc>
          <w:tcPr>
            <w:tcW w:w="1080" w:type="dxa"/>
          </w:tcPr>
          <w:p w14:paraId="39D052B4" w14:textId="77777777" w:rsidR="0084476C" w:rsidRPr="001D2E49" w:rsidRDefault="0084476C" w:rsidP="0084476C">
            <w:pPr>
              <w:pStyle w:val="TAL"/>
              <w:rPr>
                <w:rFonts w:cs="Arial"/>
                <w:lang w:eastAsia="ja-JP"/>
              </w:rPr>
            </w:pPr>
          </w:p>
        </w:tc>
        <w:tc>
          <w:tcPr>
            <w:tcW w:w="1587" w:type="dxa"/>
          </w:tcPr>
          <w:p w14:paraId="08019EA8" w14:textId="77777777" w:rsidR="0084476C" w:rsidRPr="00A230A4" w:rsidRDefault="0084476C" w:rsidP="0084476C">
            <w:pPr>
              <w:pStyle w:val="TAL"/>
              <w:rPr>
                <w:rFonts w:eastAsia="Malgun Gothic"/>
              </w:rPr>
            </w:pPr>
            <w:r>
              <w:rPr>
                <w:szCs w:val="22"/>
              </w:rPr>
              <w:t>9.3.1.</w:t>
            </w:r>
            <w:r w:rsidR="007A59CD">
              <w:rPr>
                <w:szCs w:val="22"/>
              </w:rPr>
              <w:t>15</w:t>
            </w:r>
            <w:r w:rsidR="00FF7479">
              <w:rPr>
                <w:szCs w:val="22"/>
              </w:rPr>
              <w:t>5</w:t>
            </w:r>
          </w:p>
        </w:tc>
        <w:tc>
          <w:tcPr>
            <w:tcW w:w="1757" w:type="dxa"/>
          </w:tcPr>
          <w:p w14:paraId="41304FA6" w14:textId="77777777" w:rsidR="0084476C" w:rsidRPr="001D2E49" w:rsidRDefault="0084476C" w:rsidP="0084476C">
            <w:pPr>
              <w:pStyle w:val="TAL"/>
              <w:rPr>
                <w:rFonts w:eastAsia="Batang" w:cs="Arial"/>
              </w:rPr>
            </w:pPr>
          </w:p>
        </w:tc>
        <w:tc>
          <w:tcPr>
            <w:tcW w:w="1080" w:type="dxa"/>
          </w:tcPr>
          <w:p w14:paraId="756C6B1E" w14:textId="77777777" w:rsidR="0084476C" w:rsidRPr="00A230A4" w:rsidRDefault="0084476C" w:rsidP="007F0CC7">
            <w:pPr>
              <w:pStyle w:val="TAC"/>
              <w:rPr>
                <w:rFonts w:eastAsia="Malgun Gothic"/>
              </w:rPr>
            </w:pPr>
            <w:r>
              <w:rPr>
                <w:szCs w:val="22"/>
              </w:rPr>
              <w:t>YES</w:t>
            </w:r>
          </w:p>
        </w:tc>
        <w:tc>
          <w:tcPr>
            <w:tcW w:w="1080" w:type="dxa"/>
          </w:tcPr>
          <w:p w14:paraId="5B56599B" w14:textId="77777777" w:rsidR="0084476C" w:rsidRPr="00A230A4" w:rsidRDefault="0084476C" w:rsidP="007F0CC7">
            <w:pPr>
              <w:pStyle w:val="TAC"/>
              <w:rPr>
                <w:rFonts w:eastAsia="Malgun Gothic"/>
              </w:rPr>
            </w:pPr>
            <w:r>
              <w:rPr>
                <w:szCs w:val="22"/>
              </w:rPr>
              <w:t>ignore</w:t>
            </w:r>
          </w:p>
        </w:tc>
      </w:tr>
      <w:tr w:rsidR="00A47B92" w:rsidRPr="001D2E49" w14:paraId="052D846E" w14:textId="77777777" w:rsidTr="00367E0D">
        <w:tc>
          <w:tcPr>
            <w:tcW w:w="2268" w:type="dxa"/>
          </w:tcPr>
          <w:p w14:paraId="2F05AFB8" w14:textId="77777777" w:rsidR="00A47B92" w:rsidRDefault="00A47B92" w:rsidP="00A47B92">
            <w:pPr>
              <w:pStyle w:val="TAL"/>
              <w:rPr>
                <w:szCs w:val="22"/>
              </w:rPr>
            </w:pPr>
            <w:r w:rsidRPr="00567372">
              <w:rPr>
                <w:rFonts w:eastAsia="Batang" w:cs="Arial"/>
                <w:lang w:eastAsia="ja-JP"/>
              </w:rPr>
              <w:t>UE Radio Capability</w:t>
            </w:r>
          </w:p>
        </w:tc>
        <w:tc>
          <w:tcPr>
            <w:tcW w:w="1020" w:type="dxa"/>
          </w:tcPr>
          <w:p w14:paraId="0832FFD6" w14:textId="77777777" w:rsidR="00A47B92" w:rsidRDefault="00A47B92" w:rsidP="00A47B92">
            <w:pPr>
              <w:pStyle w:val="TAL"/>
              <w:rPr>
                <w:szCs w:val="22"/>
              </w:rPr>
            </w:pPr>
            <w:r w:rsidRPr="00567372">
              <w:rPr>
                <w:rFonts w:cs="Arial"/>
                <w:lang w:eastAsia="zh-CN"/>
              </w:rPr>
              <w:t>O</w:t>
            </w:r>
          </w:p>
        </w:tc>
        <w:tc>
          <w:tcPr>
            <w:tcW w:w="1080" w:type="dxa"/>
          </w:tcPr>
          <w:p w14:paraId="278D6DFD" w14:textId="77777777" w:rsidR="00A47B92" w:rsidRPr="001D2E49" w:rsidRDefault="00A47B92" w:rsidP="00A47B92">
            <w:pPr>
              <w:pStyle w:val="TAL"/>
              <w:rPr>
                <w:rFonts w:cs="Arial"/>
                <w:lang w:eastAsia="ja-JP"/>
              </w:rPr>
            </w:pPr>
          </w:p>
        </w:tc>
        <w:tc>
          <w:tcPr>
            <w:tcW w:w="1587" w:type="dxa"/>
          </w:tcPr>
          <w:p w14:paraId="77C1540E" w14:textId="77777777" w:rsidR="00A47B92" w:rsidRDefault="00A47B92" w:rsidP="00A47B92">
            <w:pPr>
              <w:pStyle w:val="TAL"/>
              <w:rPr>
                <w:szCs w:val="22"/>
              </w:rPr>
            </w:pPr>
            <w:r w:rsidRPr="00E67E0D">
              <w:rPr>
                <w:lang w:eastAsia="ja-JP"/>
              </w:rPr>
              <w:t>9.3.1.74</w:t>
            </w:r>
          </w:p>
        </w:tc>
        <w:tc>
          <w:tcPr>
            <w:tcW w:w="1757" w:type="dxa"/>
          </w:tcPr>
          <w:p w14:paraId="4EC2926C" w14:textId="77777777" w:rsidR="00A47B92" w:rsidRPr="001D2E49" w:rsidRDefault="00A47B92" w:rsidP="00A47B92">
            <w:pPr>
              <w:pStyle w:val="TAL"/>
              <w:rPr>
                <w:rFonts w:eastAsia="Batang" w:cs="Arial"/>
              </w:rPr>
            </w:pPr>
          </w:p>
        </w:tc>
        <w:tc>
          <w:tcPr>
            <w:tcW w:w="1080" w:type="dxa"/>
          </w:tcPr>
          <w:p w14:paraId="19782476" w14:textId="77777777" w:rsidR="00A47B92" w:rsidRDefault="00A47B92" w:rsidP="007F0CC7">
            <w:pPr>
              <w:pStyle w:val="TAC"/>
              <w:rPr>
                <w:szCs w:val="22"/>
              </w:rPr>
            </w:pPr>
            <w:r w:rsidRPr="00567372">
              <w:rPr>
                <w:lang w:eastAsia="ja-JP"/>
              </w:rPr>
              <w:t>YES</w:t>
            </w:r>
          </w:p>
        </w:tc>
        <w:tc>
          <w:tcPr>
            <w:tcW w:w="1080" w:type="dxa"/>
          </w:tcPr>
          <w:p w14:paraId="311B7392" w14:textId="77777777" w:rsidR="00A47B92" w:rsidRDefault="00A47B92" w:rsidP="007F0CC7">
            <w:pPr>
              <w:pStyle w:val="TAC"/>
              <w:rPr>
                <w:szCs w:val="22"/>
              </w:rPr>
            </w:pPr>
            <w:r w:rsidRPr="00567372">
              <w:rPr>
                <w:lang w:eastAsia="zh-CN"/>
              </w:rPr>
              <w:t>ignore</w:t>
            </w:r>
          </w:p>
        </w:tc>
      </w:tr>
      <w:tr w:rsidR="00A47B92" w:rsidRPr="001D2E49" w14:paraId="45107ECB" w14:textId="77777777" w:rsidTr="00367E0D">
        <w:tc>
          <w:tcPr>
            <w:tcW w:w="2268" w:type="dxa"/>
          </w:tcPr>
          <w:p w14:paraId="3E3E2203" w14:textId="77777777" w:rsidR="00A47B92" w:rsidRDefault="00A47B92" w:rsidP="00A47B92">
            <w:pPr>
              <w:pStyle w:val="TAL"/>
              <w:rPr>
                <w:szCs w:val="22"/>
              </w:rPr>
            </w:pPr>
            <w:r w:rsidRPr="003C7DBE">
              <w:t>UE Capability Info Request</w:t>
            </w:r>
          </w:p>
        </w:tc>
        <w:tc>
          <w:tcPr>
            <w:tcW w:w="1020" w:type="dxa"/>
          </w:tcPr>
          <w:p w14:paraId="70ABB3D0" w14:textId="77777777" w:rsidR="00A47B92" w:rsidRDefault="00A47B92" w:rsidP="00A47B92">
            <w:pPr>
              <w:pStyle w:val="TAL"/>
              <w:rPr>
                <w:szCs w:val="22"/>
              </w:rPr>
            </w:pPr>
            <w:r w:rsidRPr="003C7DBE">
              <w:t>O</w:t>
            </w:r>
          </w:p>
        </w:tc>
        <w:tc>
          <w:tcPr>
            <w:tcW w:w="1080" w:type="dxa"/>
          </w:tcPr>
          <w:p w14:paraId="061E33E5" w14:textId="77777777" w:rsidR="00A47B92" w:rsidRPr="001D2E49" w:rsidRDefault="00A47B92" w:rsidP="00A47B92">
            <w:pPr>
              <w:pStyle w:val="TAL"/>
              <w:rPr>
                <w:rFonts w:cs="Arial"/>
                <w:lang w:eastAsia="ja-JP"/>
              </w:rPr>
            </w:pPr>
          </w:p>
        </w:tc>
        <w:tc>
          <w:tcPr>
            <w:tcW w:w="1587" w:type="dxa"/>
          </w:tcPr>
          <w:p w14:paraId="4FB97916" w14:textId="77777777" w:rsidR="00A47B92" w:rsidRDefault="00A47B92" w:rsidP="00A47B92">
            <w:pPr>
              <w:pStyle w:val="TAL"/>
              <w:rPr>
                <w:szCs w:val="22"/>
              </w:rPr>
            </w:pPr>
            <w:r w:rsidRPr="003C7DBE">
              <w:t>9.</w:t>
            </w:r>
            <w:r>
              <w:t>3.1.</w:t>
            </w:r>
            <w:r w:rsidR="002D4D80">
              <w:t>19</w:t>
            </w:r>
            <w:r w:rsidR="00CA4FEF">
              <w:t>2</w:t>
            </w:r>
          </w:p>
        </w:tc>
        <w:tc>
          <w:tcPr>
            <w:tcW w:w="1757" w:type="dxa"/>
          </w:tcPr>
          <w:p w14:paraId="196710DE" w14:textId="77777777" w:rsidR="00A47B92" w:rsidRPr="001D2E49" w:rsidRDefault="00A47B92" w:rsidP="00A47B92">
            <w:pPr>
              <w:pStyle w:val="TAL"/>
              <w:rPr>
                <w:rFonts w:eastAsia="Batang" w:cs="Arial"/>
              </w:rPr>
            </w:pPr>
          </w:p>
        </w:tc>
        <w:tc>
          <w:tcPr>
            <w:tcW w:w="1080" w:type="dxa"/>
          </w:tcPr>
          <w:p w14:paraId="21FEE041" w14:textId="77777777" w:rsidR="00A47B92" w:rsidRDefault="00A47B92" w:rsidP="007F0CC7">
            <w:pPr>
              <w:pStyle w:val="TAC"/>
              <w:rPr>
                <w:szCs w:val="22"/>
              </w:rPr>
            </w:pPr>
            <w:r w:rsidRPr="003C7DBE">
              <w:t>YES</w:t>
            </w:r>
          </w:p>
        </w:tc>
        <w:tc>
          <w:tcPr>
            <w:tcW w:w="1080" w:type="dxa"/>
          </w:tcPr>
          <w:p w14:paraId="49EDDBA7" w14:textId="77777777" w:rsidR="00A47B92" w:rsidRDefault="00A47B92" w:rsidP="007F0CC7">
            <w:pPr>
              <w:pStyle w:val="TAC"/>
              <w:rPr>
                <w:szCs w:val="22"/>
              </w:rPr>
            </w:pPr>
            <w:r w:rsidRPr="003C7DBE">
              <w:t>ignore</w:t>
            </w:r>
          </w:p>
        </w:tc>
      </w:tr>
      <w:tr w:rsidR="00A47B92" w:rsidRPr="001D2E49" w14:paraId="27AFB3F1" w14:textId="77777777" w:rsidTr="00367E0D">
        <w:tc>
          <w:tcPr>
            <w:tcW w:w="2268" w:type="dxa"/>
          </w:tcPr>
          <w:p w14:paraId="24DD0585" w14:textId="77777777" w:rsidR="00A47B92" w:rsidRDefault="00A47B92" w:rsidP="00A47B92">
            <w:pPr>
              <w:pStyle w:val="TAL"/>
              <w:rPr>
                <w:szCs w:val="22"/>
              </w:rPr>
            </w:pPr>
            <w:r>
              <w:rPr>
                <w:rFonts w:eastAsia="Batang" w:cs="Arial"/>
                <w:lang w:eastAsia="ja-JP"/>
              </w:rPr>
              <w:t>End Indication</w:t>
            </w:r>
          </w:p>
        </w:tc>
        <w:tc>
          <w:tcPr>
            <w:tcW w:w="1020" w:type="dxa"/>
          </w:tcPr>
          <w:p w14:paraId="4E2975A4" w14:textId="77777777" w:rsidR="00A47B92" w:rsidRDefault="00A47B92" w:rsidP="00A47B92">
            <w:pPr>
              <w:pStyle w:val="TAL"/>
              <w:rPr>
                <w:szCs w:val="22"/>
              </w:rPr>
            </w:pPr>
            <w:r>
              <w:rPr>
                <w:rFonts w:cs="Arial"/>
                <w:lang w:eastAsia="ja-JP"/>
              </w:rPr>
              <w:t>O</w:t>
            </w:r>
          </w:p>
        </w:tc>
        <w:tc>
          <w:tcPr>
            <w:tcW w:w="1080" w:type="dxa"/>
          </w:tcPr>
          <w:p w14:paraId="2792E281" w14:textId="77777777" w:rsidR="00A47B92" w:rsidRPr="001D2E49" w:rsidRDefault="00A47B92" w:rsidP="00A47B92">
            <w:pPr>
              <w:pStyle w:val="TAL"/>
              <w:rPr>
                <w:rFonts w:cs="Arial"/>
                <w:lang w:eastAsia="ja-JP"/>
              </w:rPr>
            </w:pPr>
          </w:p>
        </w:tc>
        <w:tc>
          <w:tcPr>
            <w:tcW w:w="1587" w:type="dxa"/>
          </w:tcPr>
          <w:p w14:paraId="4908451B" w14:textId="77777777" w:rsidR="00A47B92" w:rsidRDefault="00A47B92" w:rsidP="00A47B92">
            <w:pPr>
              <w:pStyle w:val="TAL"/>
              <w:rPr>
                <w:szCs w:val="22"/>
              </w:rPr>
            </w:pPr>
            <w:r>
              <w:rPr>
                <w:rFonts w:cs="Arial"/>
                <w:lang w:eastAsia="ja-JP"/>
              </w:rPr>
              <w:t>9.3.</w:t>
            </w:r>
            <w:r w:rsidR="002D4D80">
              <w:rPr>
                <w:rFonts w:cs="Arial"/>
                <w:lang w:eastAsia="ja-JP"/>
              </w:rPr>
              <w:t>3</w:t>
            </w:r>
            <w:r>
              <w:rPr>
                <w:rFonts w:cs="Arial"/>
                <w:lang w:eastAsia="ja-JP"/>
              </w:rPr>
              <w:t>.</w:t>
            </w:r>
            <w:r w:rsidR="002D4D80">
              <w:rPr>
                <w:rFonts w:cs="Arial"/>
                <w:lang w:eastAsia="ja-JP"/>
              </w:rPr>
              <w:t>32</w:t>
            </w:r>
          </w:p>
        </w:tc>
        <w:tc>
          <w:tcPr>
            <w:tcW w:w="1757" w:type="dxa"/>
          </w:tcPr>
          <w:p w14:paraId="5D4FF945" w14:textId="77777777" w:rsidR="00A47B92" w:rsidRPr="001D2E49" w:rsidRDefault="00A47B92" w:rsidP="00A47B92">
            <w:pPr>
              <w:pStyle w:val="TAL"/>
              <w:rPr>
                <w:rFonts w:eastAsia="Batang" w:cs="Arial"/>
              </w:rPr>
            </w:pPr>
          </w:p>
        </w:tc>
        <w:tc>
          <w:tcPr>
            <w:tcW w:w="1080" w:type="dxa"/>
          </w:tcPr>
          <w:p w14:paraId="601AAB73" w14:textId="77777777" w:rsidR="00A47B92" w:rsidRDefault="00A47B92" w:rsidP="007F0CC7">
            <w:pPr>
              <w:pStyle w:val="TAC"/>
              <w:rPr>
                <w:szCs w:val="22"/>
              </w:rPr>
            </w:pPr>
            <w:r w:rsidRPr="00D64A3C">
              <w:rPr>
                <w:lang w:eastAsia="ja-JP"/>
              </w:rPr>
              <w:t>YES</w:t>
            </w:r>
          </w:p>
        </w:tc>
        <w:tc>
          <w:tcPr>
            <w:tcW w:w="1080" w:type="dxa"/>
          </w:tcPr>
          <w:p w14:paraId="7A303D61" w14:textId="77777777" w:rsidR="00A47B92" w:rsidRDefault="00A47B92" w:rsidP="007F0CC7">
            <w:pPr>
              <w:pStyle w:val="TAC"/>
              <w:rPr>
                <w:szCs w:val="22"/>
              </w:rPr>
            </w:pPr>
            <w:r w:rsidRPr="00D64A3C">
              <w:rPr>
                <w:lang w:eastAsia="ja-JP"/>
              </w:rPr>
              <w:t>ignore</w:t>
            </w:r>
          </w:p>
        </w:tc>
      </w:tr>
      <w:tr w:rsidR="0097459A" w:rsidRPr="001D2E49" w14:paraId="0CB3F673" w14:textId="77777777" w:rsidTr="00367E0D">
        <w:tc>
          <w:tcPr>
            <w:tcW w:w="2268" w:type="dxa"/>
          </w:tcPr>
          <w:p w14:paraId="1A96E837" w14:textId="77777777" w:rsidR="0097459A" w:rsidRDefault="0097459A" w:rsidP="0097459A">
            <w:pPr>
              <w:pStyle w:val="TAL"/>
              <w:rPr>
                <w:rFonts w:eastAsia="Batang" w:cs="Arial"/>
                <w:lang w:eastAsia="ja-JP"/>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20" w:type="dxa"/>
          </w:tcPr>
          <w:p w14:paraId="2A573A48" w14:textId="77777777" w:rsidR="0097459A" w:rsidRDefault="0097459A" w:rsidP="0097459A">
            <w:pPr>
              <w:pStyle w:val="TAL"/>
              <w:rPr>
                <w:rFonts w:cs="Arial"/>
                <w:lang w:eastAsia="ja-JP"/>
              </w:rPr>
            </w:pPr>
            <w:r w:rsidRPr="00732424">
              <w:rPr>
                <w:rFonts w:cs="Arial"/>
                <w:lang w:eastAsia="ja-JP"/>
              </w:rPr>
              <w:t>O</w:t>
            </w:r>
          </w:p>
        </w:tc>
        <w:tc>
          <w:tcPr>
            <w:tcW w:w="1080" w:type="dxa"/>
          </w:tcPr>
          <w:p w14:paraId="6F63ADC0" w14:textId="77777777" w:rsidR="0097459A" w:rsidRPr="001D2E49" w:rsidRDefault="0097459A" w:rsidP="0097459A">
            <w:pPr>
              <w:pStyle w:val="TAL"/>
              <w:rPr>
                <w:rFonts w:cs="Arial"/>
                <w:lang w:eastAsia="ja-JP"/>
              </w:rPr>
            </w:pPr>
          </w:p>
        </w:tc>
        <w:tc>
          <w:tcPr>
            <w:tcW w:w="1587" w:type="dxa"/>
          </w:tcPr>
          <w:p w14:paraId="5E0D9788" w14:textId="77777777" w:rsidR="0097459A" w:rsidRDefault="0097459A" w:rsidP="0097459A">
            <w:pPr>
              <w:pStyle w:val="TAL"/>
              <w:rPr>
                <w:rFonts w:cs="Arial"/>
                <w:lang w:eastAsia="ja-JP"/>
              </w:rPr>
            </w:pPr>
            <w:r w:rsidRPr="00732424">
              <w:rPr>
                <w:rFonts w:cs="Arial"/>
                <w:lang w:eastAsia="ja-JP"/>
              </w:rPr>
              <w:t>9.3.1.</w:t>
            </w:r>
            <w:r w:rsidR="00095490">
              <w:rPr>
                <w:rFonts w:cs="Arial"/>
                <w:lang w:eastAsia="ja-JP"/>
              </w:rPr>
              <w:t>142</w:t>
            </w:r>
          </w:p>
        </w:tc>
        <w:tc>
          <w:tcPr>
            <w:tcW w:w="1757" w:type="dxa"/>
          </w:tcPr>
          <w:p w14:paraId="4A7B351E" w14:textId="77777777" w:rsidR="0097459A" w:rsidRPr="001D2E49" w:rsidRDefault="0097459A" w:rsidP="0097459A">
            <w:pPr>
              <w:pStyle w:val="TAL"/>
              <w:rPr>
                <w:rFonts w:eastAsia="Batang" w:cs="Arial"/>
              </w:rPr>
            </w:pPr>
          </w:p>
        </w:tc>
        <w:tc>
          <w:tcPr>
            <w:tcW w:w="1080" w:type="dxa"/>
          </w:tcPr>
          <w:p w14:paraId="73B18B46" w14:textId="77777777" w:rsidR="0097459A" w:rsidRPr="00D64A3C" w:rsidRDefault="0097459A" w:rsidP="007F0CC7">
            <w:pPr>
              <w:pStyle w:val="TAC"/>
              <w:rPr>
                <w:lang w:eastAsia="ja-JP"/>
              </w:rPr>
            </w:pPr>
            <w:r w:rsidRPr="00732424">
              <w:rPr>
                <w:lang w:eastAsia="ja-JP"/>
              </w:rPr>
              <w:t>YES</w:t>
            </w:r>
          </w:p>
        </w:tc>
        <w:tc>
          <w:tcPr>
            <w:tcW w:w="1080" w:type="dxa"/>
          </w:tcPr>
          <w:p w14:paraId="7D38F24A" w14:textId="77777777" w:rsidR="0097459A" w:rsidRPr="00D64A3C" w:rsidRDefault="0097459A" w:rsidP="007F0CC7">
            <w:pPr>
              <w:pStyle w:val="TAC"/>
              <w:rPr>
                <w:lang w:eastAsia="ja-JP"/>
              </w:rPr>
            </w:pPr>
            <w:r w:rsidRPr="00732424">
              <w:rPr>
                <w:lang w:eastAsia="ja-JP"/>
              </w:rPr>
              <w:t>reject</w:t>
            </w:r>
          </w:p>
        </w:tc>
      </w:tr>
      <w:tr w:rsidR="00F92BBF" w:rsidRPr="001D2E49" w14:paraId="6F104A12" w14:textId="77777777" w:rsidTr="00367E0D">
        <w:tc>
          <w:tcPr>
            <w:tcW w:w="2268" w:type="dxa"/>
          </w:tcPr>
          <w:p w14:paraId="4D01D870" w14:textId="126DB867" w:rsidR="00F92BBF" w:rsidRPr="00732424" w:rsidRDefault="00F92BBF" w:rsidP="00F92BBF">
            <w:pPr>
              <w:pStyle w:val="TAL"/>
              <w:rPr>
                <w:rFonts w:cs="Arial"/>
                <w:lang w:eastAsia="zh-CN"/>
              </w:rPr>
            </w:pPr>
            <w:r w:rsidRPr="009C7238">
              <w:rPr>
                <w:rFonts w:eastAsia="Batang" w:cs="Arial"/>
                <w:lang w:eastAsia="ja-JP"/>
              </w:rPr>
              <w:t>Masked IMEISV</w:t>
            </w:r>
          </w:p>
        </w:tc>
        <w:tc>
          <w:tcPr>
            <w:tcW w:w="1020" w:type="dxa"/>
          </w:tcPr>
          <w:p w14:paraId="5AD9180D" w14:textId="16480157" w:rsidR="00F92BBF" w:rsidRPr="00732424" w:rsidRDefault="00F92BBF" w:rsidP="00F92BBF">
            <w:pPr>
              <w:pStyle w:val="TAL"/>
              <w:rPr>
                <w:rFonts w:cs="Arial"/>
                <w:lang w:eastAsia="ja-JP"/>
              </w:rPr>
            </w:pPr>
            <w:r w:rsidRPr="009C7238">
              <w:rPr>
                <w:rFonts w:cs="Arial"/>
                <w:lang w:eastAsia="ja-JP"/>
              </w:rPr>
              <w:t>O</w:t>
            </w:r>
          </w:p>
        </w:tc>
        <w:tc>
          <w:tcPr>
            <w:tcW w:w="1080" w:type="dxa"/>
          </w:tcPr>
          <w:p w14:paraId="557CA2FB" w14:textId="77777777" w:rsidR="00F92BBF" w:rsidRPr="001D2E49" w:rsidRDefault="00F92BBF" w:rsidP="00F92BBF">
            <w:pPr>
              <w:pStyle w:val="TAL"/>
              <w:rPr>
                <w:rFonts w:cs="Arial"/>
                <w:lang w:eastAsia="ja-JP"/>
              </w:rPr>
            </w:pPr>
          </w:p>
        </w:tc>
        <w:tc>
          <w:tcPr>
            <w:tcW w:w="1587" w:type="dxa"/>
          </w:tcPr>
          <w:p w14:paraId="2985657B" w14:textId="636829BD" w:rsidR="00F92BBF" w:rsidRPr="00732424" w:rsidRDefault="00F92BBF" w:rsidP="00F92BBF">
            <w:pPr>
              <w:pStyle w:val="TAL"/>
              <w:rPr>
                <w:rFonts w:cs="Arial"/>
                <w:lang w:eastAsia="ja-JP"/>
              </w:rPr>
            </w:pPr>
            <w:r w:rsidRPr="009C7238">
              <w:rPr>
                <w:rFonts w:cs="Arial"/>
                <w:lang w:eastAsia="ja-JP"/>
              </w:rPr>
              <w:t>9.3.1.54</w:t>
            </w:r>
          </w:p>
        </w:tc>
        <w:tc>
          <w:tcPr>
            <w:tcW w:w="1757" w:type="dxa"/>
          </w:tcPr>
          <w:p w14:paraId="7D92E18B" w14:textId="77777777" w:rsidR="00F92BBF" w:rsidRPr="001D2E49" w:rsidRDefault="00F92BBF" w:rsidP="00F92BBF">
            <w:pPr>
              <w:pStyle w:val="TAL"/>
              <w:rPr>
                <w:rFonts w:eastAsia="Batang" w:cs="Arial"/>
              </w:rPr>
            </w:pPr>
          </w:p>
        </w:tc>
        <w:tc>
          <w:tcPr>
            <w:tcW w:w="1080" w:type="dxa"/>
          </w:tcPr>
          <w:p w14:paraId="06E384BD" w14:textId="2E162E46" w:rsidR="00F92BBF" w:rsidRPr="00732424" w:rsidRDefault="00F92BBF" w:rsidP="007F0CC7">
            <w:pPr>
              <w:pStyle w:val="TAC"/>
              <w:rPr>
                <w:lang w:eastAsia="ja-JP"/>
              </w:rPr>
            </w:pPr>
            <w:r w:rsidRPr="009C7238">
              <w:rPr>
                <w:lang w:eastAsia="ja-JP"/>
              </w:rPr>
              <w:t>YES</w:t>
            </w:r>
          </w:p>
        </w:tc>
        <w:tc>
          <w:tcPr>
            <w:tcW w:w="1080" w:type="dxa"/>
          </w:tcPr>
          <w:p w14:paraId="61680838" w14:textId="23F9FB83" w:rsidR="00F92BBF" w:rsidRPr="00732424" w:rsidRDefault="00F92BBF" w:rsidP="007F0CC7">
            <w:pPr>
              <w:pStyle w:val="TAC"/>
              <w:rPr>
                <w:lang w:eastAsia="ja-JP"/>
              </w:rPr>
            </w:pPr>
            <w:r w:rsidRPr="009C7238">
              <w:rPr>
                <w:lang w:eastAsia="ja-JP"/>
              </w:rPr>
              <w:t>ignore</w:t>
            </w:r>
          </w:p>
        </w:tc>
      </w:tr>
    </w:tbl>
    <w:p w14:paraId="6F024D1A" w14:textId="77777777" w:rsidR="009B75C3" w:rsidRPr="001D2E49" w:rsidRDefault="009B75C3" w:rsidP="009B75C3"/>
    <w:p w14:paraId="4654C88B" w14:textId="77777777" w:rsidR="009B75C3" w:rsidRPr="001D2E49" w:rsidRDefault="009B75C3" w:rsidP="009B75C3">
      <w:pPr>
        <w:pStyle w:val="Heading4"/>
      </w:pPr>
      <w:bookmarkStart w:id="6409" w:name="_Toc20955112"/>
      <w:bookmarkStart w:id="6410" w:name="_Toc29503558"/>
      <w:bookmarkStart w:id="6411" w:name="_Toc29504142"/>
      <w:bookmarkStart w:id="6412" w:name="_Toc29504726"/>
      <w:bookmarkStart w:id="6413" w:name="_Toc36553172"/>
      <w:bookmarkStart w:id="6414" w:name="_Toc36554899"/>
      <w:bookmarkStart w:id="6415" w:name="_Toc45652208"/>
      <w:bookmarkStart w:id="6416" w:name="_Toc45658640"/>
      <w:bookmarkStart w:id="6417" w:name="_Toc45720460"/>
      <w:bookmarkStart w:id="6418" w:name="_Toc45798340"/>
      <w:bookmarkStart w:id="6419" w:name="_Toc45897729"/>
      <w:bookmarkStart w:id="6420" w:name="_Toc51745933"/>
      <w:bookmarkStart w:id="6421" w:name="_Toc64446197"/>
      <w:bookmarkStart w:id="6422" w:name="_Toc73982067"/>
      <w:bookmarkStart w:id="6423" w:name="_Toc88652156"/>
      <w:bookmarkStart w:id="6424" w:name="_Toc97891199"/>
      <w:bookmarkStart w:id="6425" w:name="_Toc106109219"/>
      <w:bookmarkStart w:id="6426" w:name="_Toc146270171"/>
      <w:r w:rsidRPr="001D2E49">
        <w:t>9.2.5.3</w:t>
      </w:r>
      <w:r w:rsidRPr="001D2E49">
        <w:tab/>
        <w:t>UPLINK NAS TRANSPORT</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p>
    <w:p w14:paraId="3D9E5E21" w14:textId="77777777" w:rsidR="009B75C3" w:rsidRPr="001D2E49" w:rsidRDefault="009B75C3" w:rsidP="009B75C3">
      <w:pPr>
        <w:rPr>
          <w:rFonts w:eastAsia="Batang"/>
        </w:rPr>
      </w:pPr>
      <w:r w:rsidRPr="001D2E49">
        <w:t>This message is sent by the NG-RAN node and is used for carrying NAS information over the NG interface.</w:t>
      </w:r>
    </w:p>
    <w:p w14:paraId="7F8DE57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66415B8" w14:textId="77777777" w:rsidTr="00367E0D">
        <w:tc>
          <w:tcPr>
            <w:tcW w:w="2268" w:type="dxa"/>
          </w:tcPr>
          <w:p w14:paraId="01A8D90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459AB07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6FC328"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9EAE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E8F83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A62D1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1D2D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8619DC1" w14:textId="77777777" w:rsidTr="00367E0D">
        <w:tc>
          <w:tcPr>
            <w:tcW w:w="2268" w:type="dxa"/>
          </w:tcPr>
          <w:p w14:paraId="28A2285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6FF3163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BA7BF5A" w14:textId="77777777" w:rsidR="009B75C3" w:rsidRPr="001D2E49" w:rsidRDefault="009B75C3" w:rsidP="009517A1">
            <w:pPr>
              <w:pStyle w:val="TAL"/>
              <w:rPr>
                <w:rFonts w:cs="Arial"/>
                <w:lang w:eastAsia="ja-JP"/>
              </w:rPr>
            </w:pPr>
          </w:p>
        </w:tc>
        <w:tc>
          <w:tcPr>
            <w:tcW w:w="1587" w:type="dxa"/>
          </w:tcPr>
          <w:p w14:paraId="4D64C047" w14:textId="77777777" w:rsidR="009B75C3" w:rsidRPr="001D2E49" w:rsidRDefault="009B75C3" w:rsidP="009517A1">
            <w:pPr>
              <w:pStyle w:val="TAL"/>
              <w:rPr>
                <w:rFonts w:cs="Arial"/>
                <w:lang w:eastAsia="ja-JP"/>
              </w:rPr>
            </w:pPr>
            <w:r w:rsidRPr="001D2E49">
              <w:rPr>
                <w:lang w:eastAsia="ja-JP"/>
              </w:rPr>
              <w:t>9.3.1.1</w:t>
            </w:r>
          </w:p>
        </w:tc>
        <w:tc>
          <w:tcPr>
            <w:tcW w:w="1757" w:type="dxa"/>
          </w:tcPr>
          <w:p w14:paraId="2D3142CE" w14:textId="77777777" w:rsidR="009B75C3" w:rsidRPr="001D2E49" w:rsidRDefault="009B75C3" w:rsidP="009517A1">
            <w:pPr>
              <w:pStyle w:val="TAL"/>
              <w:rPr>
                <w:rFonts w:cs="Arial"/>
                <w:lang w:eastAsia="ja-JP"/>
              </w:rPr>
            </w:pPr>
          </w:p>
        </w:tc>
        <w:tc>
          <w:tcPr>
            <w:tcW w:w="1080" w:type="dxa"/>
          </w:tcPr>
          <w:p w14:paraId="55DC989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D7158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9ADE3AA" w14:textId="77777777" w:rsidTr="00367E0D">
        <w:tc>
          <w:tcPr>
            <w:tcW w:w="2268" w:type="dxa"/>
          </w:tcPr>
          <w:p w14:paraId="53EDDA6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20" w:type="dxa"/>
          </w:tcPr>
          <w:p w14:paraId="66E1048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7777B9" w14:textId="77777777" w:rsidR="009B75C3" w:rsidRPr="001D2E49" w:rsidRDefault="009B75C3" w:rsidP="009517A1">
            <w:pPr>
              <w:pStyle w:val="TAL"/>
              <w:rPr>
                <w:rFonts w:cs="Arial"/>
                <w:lang w:eastAsia="ja-JP"/>
              </w:rPr>
            </w:pPr>
          </w:p>
        </w:tc>
        <w:tc>
          <w:tcPr>
            <w:tcW w:w="1587" w:type="dxa"/>
          </w:tcPr>
          <w:p w14:paraId="3F38D564" w14:textId="77777777" w:rsidR="009B75C3" w:rsidRPr="001D2E49" w:rsidRDefault="009B75C3" w:rsidP="009517A1">
            <w:pPr>
              <w:pStyle w:val="TAL"/>
              <w:rPr>
                <w:rFonts w:cs="Arial"/>
                <w:lang w:eastAsia="ja-JP"/>
              </w:rPr>
            </w:pPr>
            <w:r w:rsidRPr="001D2E49">
              <w:rPr>
                <w:lang w:eastAsia="ja-JP"/>
              </w:rPr>
              <w:t>9.3.3.1</w:t>
            </w:r>
          </w:p>
        </w:tc>
        <w:tc>
          <w:tcPr>
            <w:tcW w:w="1757" w:type="dxa"/>
          </w:tcPr>
          <w:p w14:paraId="025F275D" w14:textId="77777777" w:rsidR="009B75C3" w:rsidRPr="001D2E49" w:rsidRDefault="009B75C3" w:rsidP="009517A1">
            <w:pPr>
              <w:pStyle w:val="TAL"/>
              <w:rPr>
                <w:rFonts w:cs="Arial"/>
                <w:lang w:eastAsia="ja-JP"/>
              </w:rPr>
            </w:pPr>
          </w:p>
        </w:tc>
        <w:tc>
          <w:tcPr>
            <w:tcW w:w="1080" w:type="dxa"/>
          </w:tcPr>
          <w:p w14:paraId="1775B99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A5D55B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38C4C86" w14:textId="77777777" w:rsidTr="00367E0D">
        <w:tc>
          <w:tcPr>
            <w:tcW w:w="2268" w:type="dxa"/>
          </w:tcPr>
          <w:p w14:paraId="6F039B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786772F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B32941" w14:textId="77777777" w:rsidR="009B75C3" w:rsidRPr="001D2E49" w:rsidRDefault="009B75C3" w:rsidP="009517A1">
            <w:pPr>
              <w:pStyle w:val="TAL"/>
              <w:rPr>
                <w:rFonts w:cs="Arial"/>
                <w:lang w:eastAsia="ja-JP"/>
              </w:rPr>
            </w:pPr>
          </w:p>
        </w:tc>
        <w:tc>
          <w:tcPr>
            <w:tcW w:w="1587" w:type="dxa"/>
          </w:tcPr>
          <w:p w14:paraId="7B427841" w14:textId="77777777" w:rsidR="009B75C3" w:rsidRPr="001D2E49" w:rsidRDefault="009B75C3" w:rsidP="009517A1">
            <w:pPr>
              <w:pStyle w:val="TAL"/>
              <w:rPr>
                <w:rFonts w:cs="Arial"/>
                <w:lang w:eastAsia="ja-JP"/>
              </w:rPr>
            </w:pPr>
            <w:r w:rsidRPr="001D2E49">
              <w:rPr>
                <w:lang w:eastAsia="ja-JP"/>
              </w:rPr>
              <w:t>9.3.3.2</w:t>
            </w:r>
          </w:p>
        </w:tc>
        <w:tc>
          <w:tcPr>
            <w:tcW w:w="1757" w:type="dxa"/>
          </w:tcPr>
          <w:p w14:paraId="400C470E" w14:textId="77777777" w:rsidR="009B75C3" w:rsidRPr="001D2E49" w:rsidRDefault="009B75C3" w:rsidP="009517A1">
            <w:pPr>
              <w:pStyle w:val="TAL"/>
              <w:rPr>
                <w:rFonts w:cs="Arial"/>
                <w:lang w:eastAsia="ja-JP"/>
              </w:rPr>
            </w:pPr>
          </w:p>
        </w:tc>
        <w:tc>
          <w:tcPr>
            <w:tcW w:w="1080" w:type="dxa"/>
          </w:tcPr>
          <w:p w14:paraId="320EBE3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AA47E4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2E64C83" w14:textId="77777777" w:rsidTr="00367E0D">
        <w:tc>
          <w:tcPr>
            <w:tcW w:w="2268" w:type="dxa"/>
          </w:tcPr>
          <w:p w14:paraId="08605A1E"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736DF588"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5C714AEE" w14:textId="77777777" w:rsidR="009B75C3" w:rsidRPr="001D2E49" w:rsidRDefault="009B75C3" w:rsidP="009517A1">
            <w:pPr>
              <w:pStyle w:val="TAL"/>
              <w:rPr>
                <w:rFonts w:cs="Arial"/>
                <w:lang w:eastAsia="ja-JP"/>
              </w:rPr>
            </w:pPr>
          </w:p>
        </w:tc>
        <w:tc>
          <w:tcPr>
            <w:tcW w:w="1587" w:type="dxa"/>
          </w:tcPr>
          <w:p w14:paraId="0154754A" w14:textId="77777777" w:rsidR="009B75C3" w:rsidRPr="001D2E49" w:rsidRDefault="009B75C3" w:rsidP="009517A1">
            <w:pPr>
              <w:pStyle w:val="TAL"/>
              <w:rPr>
                <w:rFonts w:cs="Arial"/>
                <w:lang w:eastAsia="ja-JP"/>
              </w:rPr>
            </w:pPr>
            <w:r w:rsidRPr="001D2E49">
              <w:rPr>
                <w:lang w:eastAsia="ja-JP"/>
              </w:rPr>
              <w:t>9.3.3.4</w:t>
            </w:r>
          </w:p>
        </w:tc>
        <w:tc>
          <w:tcPr>
            <w:tcW w:w="1757" w:type="dxa"/>
          </w:tcPr>
          <w:p w14:paraId="20244FC8" w14:textId="77777777" w:rsidR="009B75C3" w:rsidRPr="001D2E49" w:rsidRDefault="009B75C3" w:rsidP="009517A1">
            <w:pPr>
              <w:pStyle w:val="TAL"/>
              <w:rPr>
                <w:rFonts w:cs="Arial"/>
                <w:lang w:eastAsia="ja-JP"/>
              </w:rPr>
            </w:pPr>
          </w:p>
        </w:tc>
        <w:tc>
          <w:tcPr>
            <w:tcW w:w="1080" w:type="dxa"/>
          </w:tcPr>
          <w:p w14:paraId="2C1572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DD5172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97714" w14:textId="77777777" w:rsidTr="00367E0D">
        <w:tc>
          <w:tcPr>
            <w:tcW w:w="2268" w:type="dxa"/>
          </w:tcPr>
          <w:p w14:paraId="5811F9D5"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44AA3BB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C1DC6E" w14:textId="77777777" w:rsidR="009B75C3" w:rsidRPr="001D2E49" w:rsidRDefault="009B75C3" w:rsidP="009517A1">
            <w:pPr>
              <w:pStyle w:val="TAL"/>
              <w:rPr>
                <w:rFonts w:cs="Arial"/>
                <w:lang w:eastAsia="ja-JP"/>
              </w:rPr>
            </w:pPr>
          </w:p>
        </w:tc>
        <w:tc>
          <w:tcPr>
            <w:tcW w:w="1587" w:type="dxa"/>
          </w:tcPr>
          <w:p w14:paraId="153258F5"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478B5F2F" w14:textId="77777777" w:rsidR="009B75C3" w:rsidRPr="001D2E49" w:rsidRDefault="009B75C3" w:rsidP="009517A1">
            <w:pPr>
              <w:pStyle w:val="TAL"/>
              <w:rPr>
                <w:rFonts w:cs="Arial"/>
                <w:lang w:eastAsia="ja-JP"/>
              </w:rPr>
            </w:pPr>
          </w:p>
        </w:tc>
        <w:tc>
          <w:tcPr>
            <w:tcW w:w="1080" w:type="dxa"/>
          </w:tcPr>
          <w:p w14:paraId="48CF600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A47B4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B4E80" w:rsidRPr="001D2E49" w14:paraId="7C999686" w14:textId="77777777" w:rsidTr="00367E0D">
        <w:tc>
          <w:tcPr>
            <w:tcW w:w="2268" w:type="dxa"/>
          </w:tcPr>
          <w:p w14:paraId="0EFA2DE2" w14:textId="77777777" w:rsidR="001B4E80" w:rsidRPr="001D2E49" w:rsidRDefault="001B4E80" w:rsidP="001B4E80">
            <w:pPr>
              <w:pStyle w:val="TAL"/>
              <w:rPr>
                <w:rFonts w:cs="Arial"/>
                <w:lang w:eastAsia="ja-JP"/>
              </w:rPr>
            </w:pPr>
            <w:r>
              <w:rPr>
                <w:rFonts w:cs="Arial"/>
                <w:lang w:eastAsia="ja-JP"/>
              </w:rPr>
              <w:t>W-AGF Identity Information</w:t>
            </w:r>
          </w:p>
        </w:tc>
        <w:tc>
          <w:tcPr>
            <w:tcW w:w="1020" w:type="dxa"/>
          </w:tcPr>
          <w:p w14:paraId="2EBEF512" w14:textId="77777777" w:rsidR="001B4E80" w:rsidRPr="001D2E49" w:rsidRDefault="001B4E80" w:rsidP="001B4E80">
            <w:pPr>
              <w:pStyle w:val="TAL"/>
              <w:rPr>
                <w:rFonts w:cs="Arial"/>
                <w:lang w:eastAsia="ja-JP"/>
              </w:rPr>
            </w:pPr>
            <w:r>
              <w:rPr>
                <w:rFonts w:cs="Arial"/>
                <w:lang w:eastAsia="ja-JP"/>
              </w:rPr>
              <w:t>O</w:t>
            </w:r>
          </w:p>
        </w:tc>
        <w:tc>
          <w:tcPr>
            <w:tcW w:w="1080" w:type="dxa"/>
          </w:tcPr>
          <w:p w14:paraId="6ECC6F54" w14:textId="77777777" w:rsidR="001B4E80" w:rsidRPr="001D2E49" w:rsidRDefault="001B4E80" w:rsidP="001B4E80">
            <w:pPr>
              <w:pStyle w:val="TAL"/>
              <w:rPr>
                <w:rFonts w:cs="Arial"/>
                <w:lang w:eastAsia="ja-JP"/>
              </w:rPr>
            </w:pPr>
          </w:p>
        </w:tc>
        <w:tc>
          <w:tcPr>
            <w:tcW w:w="1587" w:type="dxa"/>
          </w:tcPr>
          <w:p w14:paraId="33D7E7C5"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CE34CF3" w14:textId="77777777" w:rsidR="001B4E80" w:rsidRPr="001D2E49" w:rsidRDefault="001B4E80" w:rsidP="001B4E80">
            <w:pPr>
              <w:pStyle w:val="TAL"/>
              <w:rPr>
                <w:rFonts w:cs="Arial"/>
                <w:lang w:eastAsia="ja-JP"/>
              </w:rPr>
            </w:pPr>
            <w:r>
              <w:rPr>
                <w:lang w:eastAsia="zh-CN"/>
              </w:rPr>
              <w:t xml:space="preserve">Containing the </w:t>
            </w:r>
            <w:r w:rsidRPr="00045EC9">
              <w:rPr>
                <w:i/>
                <w:lang w:eastAsia="zh-CN"/>
              </w:rPr>
              <w:t>WAgfInfo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370C050F" w14:textId="77777777" w:rsidR="001B4E80" w:rsidRPr="001D2E49" w:rsidRDefault="001B4E80" w:rsidP="001B4E80">
            <w:pPr>
              <w:pStyle w:val="TAL"/>
              <w:jc w:val="center"/>
              <w:rPr>
                <w:rFonts w:cs="Arial"/>
                <w:lang w:eastAsia="ja-JP"/>
              </w:rPr>
            </w:pPr>
            <w:r>
              <w:rPr>
                <w:rFonts w:cs="Arial"/>
                <w:lang w:eastAsia="ja-JP"/>
              </w:rPr>
              <w:t>YES</w:t>
            </w:r>
          </w:p>
        </w:tc>
        <w:tc>
          <w:tcPr>
            <w:tcW w:w="1080" w:type="dxa"/>
          </w:tcPr>
          <w:p w14:paraId="632AD0D0" w14:textId="77777777" w:rsidR="001B4E80" w:rsidRPr="001D2E49" w:rsidRDefault="001B4E80" w:rsidP="001B4E80">
            <w:pPr>
              <w:pStyle w:val="TAL"/>
              <w:jc w:val="center"/>
              <w:rPr>
                <w:rFonts w:cs="Arial"/>
                <w:lang w:eastAsia="ja-JP"/>
              </w:rPr>
            </w:pPr>
            <w:r>
              <w:rPr>
                <w:rFonts w:cs="Arial"/>
                <w:lang w:eastAsia="ja-JP"/>
              </w:rPr>
              <w:t>reject</w:t>
            </w:r>
          </w:p>
        </w:tc>
      </w:tr>
      <w:tr w:rsidR="001B4E80" w:rsidRPr="001D2E49" w14:paraId="249B734A" w14:textId="77777777" w:rsidTr="00367E0D">
        <w:tc>
          <w:tcPr>
            <w:tcW w:w="2268" w:type="dxa"/>
          </w:tcPr>
          <w:p w14:paraId="2B308027" w14:textId="77777777" w:rsidR="001B4E80" w:rsidRPr="001D2E49" w:rsidRDefault="001B4E80" w:rsidP="001B4E80">
            <w:pPr>
              <w:pStyle w:val="TAL"/>
              <w:rPr>
                <w:rFonts w:cs="Arial"/>
                <w:lang w:eastAsia="ja-JP"/>
              </w:rPr>
            </w:pPr>
            <w:r w:rsidRPr="00B03CF9">
              <w:rPr>
                <w:rFonts w:cs="Arial"/>
                <w:lang w:eastAsia="ja-JP"/>
              </w:rPr>
              <w:t xml:space="preserve">TNGF Identity </w:t>
            </w:r>
            <w:r>
              <w:rPr>
                <w:rFonts w:cs="Arial"/>
                <w:lang w:eastAsia="ja-JP"/>
              </w:rPr>
              <w:t>Information</w:t>
            </w:r>
          </w:p>
        </w:tc>
        <w:tc>
          <w:tcPr>
            <w:tcW w:w="1020" w:type="dxa"/>
          </w:tcPr>
          <w:p w14:paraId="7EB11A2D"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6B463186" w14:textId="77777777" w:rsidR="001B4E80" w:rsidRPr="001D2E49" w:rsidRDefault="001B4E80" w:rsidP="001B4E80">
            <w:pPr>
              <w:pStyle w:val="TAL"/>
              <w:rPr>
                <w:rFonts w:cs="Arial"/>
                <w:lang w:eastAsia="ja-JP"/>
              </w:rPr>
            </w:pPr>
          </w:p>
        </w:tc>
        <w:tc>
          <w:tcPr>
            <w:tcW w:w="1587" w:type="dxa"/>
          </w:tcPr>
          <w:p w14:paraId="7EE6C136"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58F253B"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TngfInfo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0F9448F0"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46BEE672" w14:textId="77777777" w:rsidR="001B4E80" w:rsidRPr="001D2E49" w:rsidRDefault="001B4E80" w:rsidP="001B4E80">
            <w:pPr>
              <w:pStyle w:val="TAL"/>
              <w:jc w:val="center"/>
              <w:rPr>
                <w:rFonts w:cs="Arial"/>
                <w:lang w:eastAsia="ja-JP"/>
              </w:rPr>
            </w:pPr>
            <w:r w:rsidRPr="00EC7D8F">
              <w:rPr>
                <w:rFonts w:cs="Arial"/>
                <w:lang w:eastAsia="ja-JP"/>
              </w:rPr>
              <w:t>reject</w:t>
            </w:r>
          </w:p>
        </w:tc>
      </w:tr>
      <w:tr w:rsidR="001B4E80" w:rsidRPr="001D2E49" w14:paraId="6B4E575C" w14:textId="77777777" w:rsidTr="00367E0D">
        <w:tc>
          <w:tcPr>
            <w:tcW w:w="2268" w:type="dxa"/>
          </w:tcPr>
          <w:p w14:paraId="7AA2A97B" w14:textId="77777777" w:rsidR="001B4E80" w:rsidRPr="001D2E49" w:rsidRDefault="001B4E80" w:rsidP="001B4E80">
            <w:pPr>
              <w:pStyle w:val="TAL"/>
              <w:rPr>
                <w:rFonts w:cs="Arial"/>
                <w:lang w:eastAsia="ja-JP"/>
              </w:rPr>
            </w:pPr>
            <w:r w:rsidRPr="00B03CF9">
              <w:rPr>
                <w:rFonts w:cs="Arial"/>
                <w:lang w:eastAsia="ja-JP"/>
              </w:rPr>
              <w:t xml:space="preserve">TWIF Identity </w:t>
            </w:r>
            <w:r>
              <w:rPr>
                <w:rFonts w:cs="Arial"/>
                <w:lang w:eastAsia="ja-JP"/>
              </w:rPr>
              <w:t>Information</w:t>
            </w:r>
          </w:p>
        </w:tc>
        <w:tc>
          <w:tcPr>
            <w:tcW w:w="1020" w:type="dxa"/>
          </w:tcPr>
          <w:p w14:paraId="4D4CDE73"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18FECAE8" w14:textId="77777777" w:rsidR="001B4E80" w:rsidRPr="001D2E49" w:rsidRDefault="001B4E80" w:rsidP="001B4E80">
            <w:pPr>
              <w:pStyle w:val="TAL"/>
              <w:rPr>
                <w:rFonts w:cs="Arial"/>
                <w:lang w:eastAsia="ja-JP"/>
              </w:rPr>
            </w:pPr>
          </w:p>
        </w:tc>
        <w:tc>
          <w:tcPr>
            <w:tcW w:w="1587" w:type="dxa"/>
          </w:tcPr>
          <w:p w14:paraId="01BAD3B1"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757E39F"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TwifInfo</w:t>
            </w:r>
            <w:r>
              <w:rPr>
                <w:lang w:eastAsia="zh-CN"/>
              </w:rPr>
              <w:t xml:space="preserve"> IE </w:t>
            </w:r>
            <w:r w:rsidRPr="00E8483E">
              <w:rPr>
                <w:lang w:eastAsia="zh-CN"/>
              </w:rPr>
              <w:t xml:space="preserve">specified in TS </w:t>
            </w:r>
            <w:r>
              <w:rPr>
                <w:lang w:eastAsia="zh-CN"/>
              </w:rPr>
              <w:t>29.510 [36</w:t>
            </w:r>
            <w:r w:rsidRPr="00E8483E">
              <w:rPr>
                <w:lang w:eastAsia="zh-CN"/>
              </w:rPr>
              <w:t>].</w:t>
            </w:r>
          </w:p>
        </w:tc>
        <w:tc>
          <w:tcPr>
            <w:tcW w:w="1080" w:type="dxa"/>
          </w:tcPr>
          <w:p w14:paraId="01C43F0F"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60B3C30B" w14:textId="77777777" w:rsidR="001B4E80" w:rsidRPr="001D2E49" w:rsidRDefault="001B4E80" w:rsidP="001B4E80">
            <w:pPr>
              <w:pStyle w:val="TAL"/>
              <w:jc w:val="center"/>
              <w:rPr>
                <w:rFonts w:cs="Arial"/>
                <w:lang w:eastAsia="ja-JP"/>
              </w:rPr>
            </w:pPr>
            <w:r w:rsidRPr="00EC7D8F">
              <w:rPr>
                <w:rFonts w:cs="Arial"/>
                <w:lang w:eastAsia="ja-JP"/>
              </w:rPr>
              <w:t>reject</w:t>
            </w:r>
          </w:p>
        </w:tc>
      </w:tr>
    </w:tbl>
    <w:p w14:paraId="377A5783" w14:textId="77777777" w:rsidR="009B75C3" w:rsidRPr="001D2E49" w:rsidRDefault="009B75C3" w:rsidP="009B75C3"/>
    <w:p w14:paraId="6B7C166D" w14:textId="77777777" w:rsidR="009B75C3" w:rsidRPr="001D2E49" w:rsidRDefault="009B75C3" w:rsidP="009B75C3">
      <w:pPr>
        <w:pStyle w:val="Heading4"/>
      </w:pPr>
      <w:bookmarkStart w:id="6427" w:name="_Toc20955113"/>
      <w:bookmarkStart w:id="6428" w:name="_Toc29503559"/>
      <w:bookmarkStart w:id="6429" w:name="_Toc29504143"/>
      <w:bookmarkStart w:id="6430" w:name="_Toc29504727"/>
      <w:bookmarkStart w:id="6431" w:name="_Toc36553173"/>
      <w:bookmarkStart w:id="6432" w:name="_Toc36554900"/>
      <w:bookmarkStart w:id="6433" w:name="_Toc45652209"/>
      <w:bookmarkStart w:id="6434" w:name="_Toc45658641"/>
      <w:bookmarkStart w:id="6435" w:name="_Toc45720461"/>
      <w:bookmarkStart w:id="6436" w:name="_Toc45798341"/>
      <w:bookmarkStart w:id="6437" w:name="_Toc45897730"/>
      <w:bookmarkStart w:id="6438" w:name="_Toc51745934"/>
      <w:bookmarkStart w:id="6439" w:name="_Toc64446198"/>
      <w:bookmarkStart w:id="6440" w:name="_Toc73982068"/>
      <w:bookmarkStart w:id="6441" w:name="_Toc88652157"/>
      <w:bookmarkStart w:id="6442" w:name="_Toc97891200"/>
      <w:bookmarkStart w:id="6443" w:name="_Toc106109220"/>
      <w:bookmarkStart w:id="6444" w:name="_Toc146270172"/>
      <w:r w:rsidRPr="001D2E49">
        <w:t>9.2.5.4</w:t>
      </w:r>
      <w:r w:rsidRPr="001D2E49">
        <w:tab/>
        <w:t xml:space="preserve">NAS </w:t>
      </w:r>
      <w:proofErr w:type="gramStart"/>
      <w:r w:rsidRPr="001D2E49">
        <w:t>NON DELIVERY</w:t>
      </w:r>
      <w:proofErr w:type="gramEnd"/>
      <w:r w:rsidRPr="001D2E49">
        <w:t xml:space="preserve"> INDICATION</w:t>
      </w:r>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p>
    <w:p w14:paraId="12754BA3" w14:textId="77777777" w:rsidR="009B75C3" w:rsidRPr="001D2E49" w:rsidRDefault="009B75C3" w:rsidP="009B75C3">
      <w:pPr>
        <w:rPr>
          <w:rFonts w:eastAsia="Batang"/>
        </w:rPr>
      </w:pPr>
      <w:r w:rsidRPr="001D2E49">
        <w:t xml:space="preserve">This message is sent by the NG-RAN node and is used for reporting the non-delivery of a NAS PDU previously received within a DOWNLINK NAS TRANSPORT message </w:t>
      </w:r>
      <w:r w:rsidR="006277AE">
        <w:t xml:space="preserve">or the </w:t>
      </w:r>
      <w:r w:rsidR="006277AE">
        <w:rPr>
          <w:rFonts w:eastAsia="Batang" w:cs="Arial"/>
          <w:i/>
          <w:lang w:eastAsia="ja-JP"/>
        </w:rPr>
        <w:t>NAS-PDU</w:t>
      </w:r>
      <w:r w:rsidR="006277AE">
        <w:t xml:space="preserve"> IE previously received within the PDU SESSION RESOURCE SETUP REQUEST message </w:t>
      </w:r>
      <w:r w:rsidRPr="001D2E49">
        <w:t>over the NG interface.</w:t>
      </w:r>
    </w:p>
    <w:p w14:paraId="38E35F6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FDCB38C" w14:textId="77777777" w:rsidTr="009517A1">
        <w:tc>
          <w:tcPr>
            <w:tcW w:w="2160" w:type="dxa"/>
          </w:tcPr>
          <w:p w14:paraId="05CF5B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5B44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31221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99247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D67C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692FE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45FF23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900A226" w14:textId="77777777" w:rsidTr="009517A1">
        <w:tc>
          <w:tcPr>
            <w:tcW w:w="2160" w:type="dxa"/>
          </w:tcPr>
          <w:p w14:paraId="30E0F43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0529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1275A9" w14:textId="77777777" w:rsidR="009B75C3" w:rsidRPr="001D2E49" w:rsidRDefault="009B75C3" w:rsidP="009517A1">
            <w:pPr>
              <w:pStyle w:val="TAL"/>
              <w:rPr>
                <w:rFonts w:cs="Arial"/>
                <w:lang w:eastAsia="ja-JP"/>
              </w:rPr>
            </w:pPr>
          </w:p>
        </w:tc>
        <w:tc>
          <w:tcPr>
            <w:tcW w:w="1512" w:type="dxa"/>
          </w:tcPr>
          <w:p w14:paraId="2538D067"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F9FCA93" w14:textId="77777777" w:rsidR="009B75C3" w:rsidRPr="001D2E49" w:rsidRDefault="009B75C3" w:rsidP="009517A1">
            <w:pPr>
              <w:pStyle w:val="TAL"/>
              <w:rPr>
                <w:rFonts w:cs="Arial"/>
                <w:lang w:eastAsia="ja-JP"/>
              </w:rPr>
            </w:pPr>
          </w:p>
        </w:tc>
        <w:tc>
          <w:tcPr>
            <w:tcW w:w="1080" w:type="dxa"/>
          </w:tcPr>
          <w:p w14:paraId="002B240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210C92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B24B3E6" w14:textId="77777777" w:rsidTr="009517A1">
        <w:tc>
          <w:tcPr>
            <w:tcW w:w="2160" w:type="dxa"/>
          </w:tcPr>
          <w:p w14:paraId="185965A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89C84A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79A49EB" w14:textId="77777777" w:rsidR="009B75C3" w:rsidRPr="001D2E49" w:rsidRDefault="009B75C3" w:rsidP="009517A1">
            <w:pPr>
              <w:pStyle w:val="TAL"/>
              <w:rPr>
                <w:rFonts w:cs="Arial"/>
                <w:lang w:eastAsia="ja-JP"/>
              </w:rPr>
            </w:pPr>
          </w:p>
        </w:tc>
        <w:tc>
          <w:tcPr>
            <w:tcW w:w="1512" w:type="dxa"/>
          </w:tcPr>
          <w:p w14:paraId="2512A6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7808B9D" w14:textId="77777777" w:rsidR="009B75C3" w:rsidRPr="001D2E49" w:rsidRDefault="009B75C3" w:rsidP="009517A1">
            <w:pPr>
              <w:pStyle w:val="TAL"/>
              <w:rPr>
                <w:rFonts w:cs="Arial"/>
                <w:lang w:eastAsia="ja-JP"/>
              </w:rPr>
            </w:pPr>
          </w:p>
        </w:tc>
        <w:tc>
          <w:tcPr>
            <w:tcW w:w="1080" w:type="dxa"/>
          </w:tcPr>
          <w:p w14:paraId="7978DFD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3166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975692E" w14:textId="77777777" w:rsidTr="009517A1">
        <w:tc>
          <w:tcPr>
            <w:tcW w:w="2160" w:type="dxa"/>
          </w:tcPr>
          <w:p w14:paraId="2A165AB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6A3085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78457C9" w14:textId="77777777" w:rsidR="009B75C3" w:rsidRPr="001D2E49" w:rsidRDefault="009B75C3" w:rsidP="009517A1">
            <w:pPr>
              <w:pStyle w:val="TAL"/>
              <w:rPr>
                <w:rFonts w:cs="Arial"/>
                <w:lang w:eastAsia="ja-JP"/>
              </w:rPr>
            </w:pPr>
          </w:p>
        </w:tc>
        <w:tc>
          <w:tcPr>
            <w:tcW w:w="1512" w:type="dxa"/>
          </w:tcPr>
          <w:p w14:paraId="1B2893DC"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EBD3097" w14:textId="77777777" w:rsidR="009B75C3" w:rsidRPr="001D2E49" w:rsidRDefault="009B75C3" w:rsidP="009517A1">
            <w:pPr>
              <w:pStyle w:val="TAL"/>
              <w:rPr>
                <w:rFonts w:cs="Arial"/>
                <w:lang w:eastAsia="ja-JP"/>
              </w:rPr>
            </w:pPr>
          </w:p>
        </w:tc>
        <w:tc>
          <w:tcPr>
            <w:tcW w:w="1080" w:type="dxa"/>
          </w:tcPr>
          <w:p w14:paraId="3AFE109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FCFFEF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3A14CC" w14:textId="77777777" w:rsidTr="009517A1">
        <w:tc>
          <w:tcPr>
            <w:tcW w:w="2160" w:type="dxa"/>
          </w:tcPr>
          <w:p w14:paraId="1850D192"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80" w:type="dxa"/>
          </w:tcPr>
          <w:p w14:paraId="6F8488EE"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A8609D2" w14:textId="77777777" w:rsidR="009B75C3" w:rsidRPr="001D2E49" w:rsidRDefault="009B75C3" w:rsidP="009517A1">
            <w:pPr>
              <w:pStyle w:val="TAL"/>
              <w:rPr>
                <w:rFonts w:cs="Arial"/>
                <w:lang w:eastAsia="ja-JP"/>
              </w:rPr>
            </w:pPr>
          </w:p>
        </w:tc>
        <w:tc>
          <w:tcPr>
            <w:tcW w:w="1512" w:type="dxa"/>
          </w:tcPr>
          <w:p w14:paraId="1333A4C5" w14:textId="77777777" w:rsidR="009B75C3" w:rsidRPr="001D2E49" w:rsidRDefault="009B75C3" w:rsidP="009517A1">
            <w:pPr>
              <w:pStyle w:val="TAL"/>
              <w:rPr>
                <w:rFonts w:cs="Arial"/>
                <w:lang w:eastAsia="ja-JP"/>
              </w:rPr>
            </w:pPr>
            <w:r w:rsidRPr="001D2E49">
              <w:rPr>
                <w:lang w:eastAsia="ja-JP"/>
              </w:rPr>
              <w:t>9.3.3.4</w:t>
            </w:r>
          </w:p>
        </w:tc>
        <w:tc>
          <w:tcPr>
            <w:tcW w:w="1728" w:type="dxa"/>
          </w:tcPr>
          <w:p w14:paraId="3F44C720" w14:textId="77777777" w:rsidR="009B75C3" w:rsidRPr="001D2E49" w:rsidRDefault="009B75C3" w:rsidP="009517A1">
            <w:pPr>
              <w:pStyle w:val="TAL"/>
              <w:rPr>
                <w:rFonts w:cs="Arial"/>
                <w:lang w:eastAsia="ja-JP"/>
              </w:rPr>
            </w:pPr>
          </w:p>
        </w:tc>
        <w:tc>
          <w:tcPr>
            <w:tcW w:w="1080" w:type="dxa"/>
          </w:tcPr>
          <w:p w14:paraId="4C97DAE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B4FC2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FC20C35" w14:textId="77777777" w:rsidTr="009517A1">
        <w:tc>
          <w:tcPr>
            <w:tcW w:w="2160" w:type="dxa"/>
          </w:tcPr>
          <w:p w14:paraId="193CAB9B"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901673"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DBA1C01" w14:textId="77777777" w:rsidR="009B75C3" w:rsidRPr="001D2E49" w:rsidRDefault="009B75C3" w:rsidP="009517A1">
            <w:pPr>
              <w:pStyle w:val="TAL"/>
              <w:rPr>
                <w:rFonts w:cs="Arial"/>
                <w:lang w:eastAsia="ja-JP"/>
              </w:rPr>
            </w:pPr>
          </w:p>
        </w:tc>
        <w:tc>
          <w:tcPr>
            <w:tcW w:w="1512" w:type="dxa"/>
          </w:tcPr>
          <w:p w14:paraId="67D1579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519EDD5" w14:textId="77777777" w:rsidR="009B75C3" w:rsidRPr="001D2E49" w:rsidRDefault="009B75C3" w:rsidP="009517A1">
            <w:pPr>
              <w:pStyle w:val="TAL"/>
              <w:rPr>
                <w:rFonts w:cs="Arial"/>
                <w:lang w:eastAsia="ja-JP"/>
              </w:rPr>
            </w:pPr>
          </w:p>
        </w:tc>
        <w:tc>
          <w:tcPr>
            <w:tcW w:w="1080" w:type="dxa"/>
          </w:tcPr>
          <w:p w14:paraId="2EC5E4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CDF1C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25B12B7" w14:textId="77777777" w:rsidR="009B75C3" w:rsidRPr="001D2E49" w:rsidRDefault="009B75C3" w:rsidP="009B75C3"/>
    <w:p w14:paraId="1AE9B892" w14:textId="77777777" w:rsidR="009B75C3" w:rsidRPr="001D2E49" w:rsidRDefault="009B75C3" w:rsidP="009B75C3">
      <w:pPr>
        <w:pStyle w:val="Heading4"/>
      </w:pPr>
      <w:bookmarkStart w:id="6445" w:name="_Toc20955114"/>
      <w:bookmarkStart w:id="6446" w:name="_Toc29503560"/>
      <w:bookmarkStart w:id="6447" w:name="_Toc29504144"/>
      <w:bookmarkStart w:id="6448" w:name="_Toc29504728"/>
      <w:bookmarkStart w:id="6449" w:name="_Toc36553174"/>
      <w:bookmarkStart w:id="6450" w:name="_Toc36554901"/>
      <w:bookmarkStart w:id="6451" w:name="_Toc45652210"/>
      <w:bookmarkStart w:id="6452" w:name="_Toc45658642"/>
      <w:bookmarkStart w:id="6453" w:name="_Toc45720462"/>
      <w:bookmarkStart w:id="6454" w:name="_Toc45798342"/>
      <w:bookmarkStart w:id="6455" w:name="_Toc45897731"/>
      <w:bookmarkStart w:id="6456" w:name="_Toc51745935"/>
      <w:bookmarkStart w:id="6457" w:name="_Toc64446199"/>
      <w:bookmarkStart w:id="6458" w:name="_Toc73982069"/>
      <w:bookmarkStart w:id="6459" w:name="_Toc88652158"/>
      <w:bookmarkStart w:id="6460" w:name="_Toc97891201"/>
      <w:bookmarkStart w:id="6461" w:name="_Toc106109221"/>
      <w:bookmarkStart w:id="6462" w:name="_Toc146270173"/>
      <w:r w:rsidRPr="001D2E49">
        <w:t>9.2.5.5</w:t>
      </w:r>
      <w:r w:rsidRPr="001D2E49">
        <w:tab/>
        <w:t>REROUTE NAS REQUEST</w:t>
      </w:r>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p>
    <w:p w14:paraId="135A7476" w14:textId="77777777" w:rsidR="009B75C3" w:rsidRPr="001D2E49" w:rsidRDefault="009B75C3" w:rsidP="009B75C3">
      <w:pPr>
        <w:keepNext/>
        <w:rPr>
          <w:rFonts w:eastAsia="Batang"/>
        </w:rPr>
      </w:pPr>
      <w:r w:rsidRPr="001D2E49">
        <w:t xml:space="preserve">This message is sent by the AMF </w:t>
      </w:r>
      <w:proofErr w:type="gramStart"/>
      <w:r w:rsidRPr="001D2E49">
        <w:t>in order to</w:t>
      </w:r>
      <w:proofErr w:type="gramEnd"/>
      <w:r w:rsidRPr="001D2E49">
        <w:t xml:space="preserve"> request for a rerouting of the INITIAL UE MESSAGE to another AMF.</w:t>
      </w:r>
    </w:p>
    <w:p w14:paraId="103287EB"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A782B19" w14:textId="77777777" w:rsidTr="009517A1">
        <w:tc>
          <w:tcPr>
            <w:tcW w:w="2160" w:type="dxa"/>
          </w:tcPr>
          <w:p w14:paraId="7D950CE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1DAFA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FE92F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FD8CF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B8B454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EE0A9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F1818B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2E44549" w14:textId="77777777" w:rsidTr="009517A1">
        <w:tc>
          <w:tcPr>
            <w:tcW w:w="2160" w:type="dxa"/>
          </w:tcPr>
          <w:p w14:paraId="0F1A2E0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A64BB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79179B" w14:textId="77777777" w:rsidR="009B75C3" w:rsidRPr="001D2E49" w:rsidRDefault="009B75C3" w:rsidP="009517A1">
            <w:pPr>
              <w:pStyle w:val="TAL"/>
              <w:rPr>
                <w:rFonts w:cs="Arial"/>
                <w:lang w:eastAsia="ja-JP"/>
              </w:rPr>
            </w:pPr>
          </w:p>
        </w:tc>
        <w:tc>
          <w:tcPr>
            <w:tcW w:w="1512" w:type="dxa"/>
          </w:tcPr>
          <w:p w14:paraId="118B5886"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9CFBD89" w14:textId="77777777" w:rsidR="009B75C3" w:rsidRPr="001D2E49" w:rsidRDefault="009B75C3" w:rsidP="009517A1">
            <w:pPr>
              <w:pStyle w:val="TAL"/>
              <w:rPr>
                <w:rFonts w:cs="Arial"/>
                <w:lang w:eastAsia="ja-JP"/>
              </w:rPr>
            </w:pPr>
          </w:p>
        </w:tc>
        <w:tc>
          <w:tcPr>
            <w:tcW w:w="1080" w:type="dxa"/>
          </w:tcPr>
          <w:p w14:paraId="21A6F4B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D077A1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7BC275" w14:textId="77777777" w:rsidTr="009517A1">
        <w:tc>
          <w:tcPr>
            <w:tcW w:w="2160" w:type="dxa"/>
          </w:tcPr>
          <w:p w14:paraId="4A42D570"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0103145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E2F06BE" w14:textId="77777777" w:rsidR="009B75C3" w:rsidRPr="001D2E49" w:rsidRDefault="009B75C3" w:rsidP="009517A1">
            <w:pPr>
              <w:pStyle w:val="TAL"/>
              <w:rPr>
                <w:rFonts w:cs="Arial"/>
                <w:lang w:eastAsia="ja-JP"/>
              </w:rPr>
            </w:pPr>
          </w:p>
        </w:tc>
        <w:tc>
          <w:tcPr>
            <w:tcW w:w="1512" w:type="dxa"/>
          </w:tcPr>
          <w:p w14:paraId="1D22A46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508FE45" w14:textId="77777777" w:rsidR="009B75C3" w:rsidRPr="001D2E49" w:rsidRDefault="009B75C3" w:rsidP="009517A1">
            <w:pPr>
              <w:pStyle w:val="TAL"/>
              <w:rPr>
                <w:rFonts w:cs="Arial"/>
                <w:lang w:eastAsia="ja-JP"/>
              </w:rPr>
            </w:pPr>
          </w:p>
        </w:tc>
        <w:tc>
          <w:tcPr>
            <w:tcW w:w="1080" w:type="dxa"/>
          </w:tcPr>
          <w:p w14:paraId="550F7F8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9C051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ABD3366" w14:textId="77777777" w:rsidTr="009517A1">
        <w:tc>
          <w:tcPr>
            <w:tcW w:w="2160" w:type="dxa"/>
          </w:tcPr>
          <w:p w14:paraId="70DFD572" w14:textId="77777777" w:rsidR="009B75C3" w:rsidRPr="001D2E49" w:rsidRDefault="009B75C3" w:rsidP="009517A1">
            <w:pPr>
              <w:pStyle w:val="TAL"/>
              <w:rPr>
                <w:rFonts w:eastAsia="MS Mincho" w:cs="Arial"/>
                <w:lang w:eastAsia="ja-JP"/>
              </w:rPr>
            </w:pPr>
            <w:r w:rsidRPr="001D2E49">
              <w:rPr>
                <w:rFonts w:eastAsia="Batang" w:cs="Arial"/>
                <w:lang w:eastAsia="ja-JP"/>
              </w:rPr>
              <w:t>AMF UE NGAP ID</w:t>
            </w:r>
          </w:p>
        </w:tc>
        <w:tc>
          <w:tcPr>
            <w:tcW w:w="1080" w:type="dxa"/>
          </w:tcPr>
          <w:p w14:paraId="560C798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79F782D" w14:textId="77777777" w:rsidR="009B75C3" w:rsidRPr="001D2E49" w:rsidRDefault="009B75C3" w:rsidP="009517A1">
            <w:pPr>
              <w:pStyle w:val="TAL"/>
              <w:rPr>
                <w:rFonts w:cs="Arial"/>
                <w:lang w:eastAsia="ja-JP"/>
              </w:rPr>
            </w:pPr>
          </w:p>
        </w:tc>
        <w:tc>
          <w:tcPr>
            <w:tcW w:w="1512" w:type="dxa"/>
          </w:tcPr>
          <w:p w14:paraId="7BD2366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7E0860" w14:textId="77777777" w:rsidR="009B75C3" w:rsidRPr="001D2E49" w:rsidRDefault="009B75C3" w:rsidP="009517A1">
            <w:pPr>
              <w:pStyle w:val="TAL"/>
              <w:rPr>
                <w:rFonts w:cs="Arial"/>
                <w:lang w:eastAsia="ja-JP"/>
              </w:rPr>
            </w:pPr>
          </w:p>
        </w:tc>
        <w:tc>
          <w:tcPr>
            <w:tcW w:w="1080" w:type="dxa"/>
          </w:tcPr>
          <w:p w14:paraId="6014278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3E8D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9762C9" w14:textId="77777777" w:rsidTr="009517A1">
        <w:tc>
          <w:tcPr>
            <w:tcW w:w="2160" w:type="dxa"/>
          </w:tcPr>
          <w:p w14:paraId="4769D2E1" w14:textId="77777777" w:rsidR="009B75C3" w:rsidRPr="001D2E49" w:rsidRDefault="009B75C3" w:rsidP="009517A1">
            <w:pPr>
              <w:pStyle w:val="TAL"/>
              <w:rPr>
                <w:rFonts w:eastAsia="MS Mincho" w:cs="Arial"/>
                <w:lang w:eastAsia="ja-JP"/>
              </w:rPr>
            </w:pPr>
            <w:r w:rsidRPr="001D2E49">
              <w:rPr>
                <w:rFonts w:cs="Arial"/>
                <w:lang w:eastAsia="ja-JP"/>
              </w:rPr>
              <w:t>NGAP Message</w:t>
            </w:r>
          </w:p>
        </w:tc>
        <w:tc>
          <w:tcPr>
            <w:tcW w:w="1080" w:type="dxa"/>
          </w:tcPr>
          <w:p w14:paraId="41CBEF8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7B02C09" w14:textId="77777777" w:rsidR="009B75C3" w:rsidRPr="001D2E49" w:rsidRDefault="009B75C3" w:rsidP="009517A1">
            <w:pPr>
              <w:pStyle w:val="TAL"/>
              <w:rPr>
                <w:rFonts w:cs="Arial"/>
                <w:lang w:eastAsia="ja-JP"/>
              </w:rPr>
            </w:pPr>
          </w:p>
        </w:tc>
        <w:tc>
          <w:tcPr>
            <w:tcW w:w="1512" w:type="dxa"/>
          </w:tcPr>
          <w:p w14:paraId="4C963EFE" w14:textId="77777777" w:rsidR="009B75C3" w:rsidRPr="001D2E49" w:rsidRDefault="009B75C3" w:rsidP="009517A1">
            <w:pPr>
              <w:pStyle w:val="TAL"/>
              <w:rPr>
                <w:rFonts w:cs="Arial"/>
                <w:lang w:eastAsia="ja-JP"/>
              </w:rPr>
            </w:pPr>
            <w:r w:rsidRPr="001D2E49">
              <w:rPr>
                <w:lang w:eastAsia="ja-JP"/>
              </w:rPr>
              <w:t>OCTET STRING</w:t>
            </w:r>
          </w:p>
        </w:tc>
        <w:tc>
          <w:tcPr>
            <w:tcW w:w="1728" w:type="dxa"/>
          </w:tcPr>
          <w:p w14:paraId="3AFB7B6D" w14:textId="77777777" w:rsidR="009B75C3" w:rsidRPr="001D2E49" w:rsidRDefault="009B75C3" w:rsidP="009517A1">
            <w:pPr>
              <w:pStyle w:val="TAL"/>
              <w:rPr>
                <w:rFonts w:cs="Arial"/>
                <w:lang w:eastAsia="ja-JP"/>
              </w:rPr>
            </w:pPr>
            <w:r w:rsidRPr="001D2E49">
              <w:rPr>
                <w:rFonts w:cs="Arial"/>
                <w:lang w:eastAsia="ja-JP"/>
              </w:rPr>
              <w:t>Contains the INITIAL UE MESSAGE</w:t>
            </w:r>
          </w:p>
        </w:tc>
        <w:tc>
          <w:tcPr>
            <w:tcW w:w="1080" w:type="dxa"/>
          </w:tcPr>
          <w:p w14:paraId="5CBAE6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30722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FD1573" w14:textId="77777777" w:rsidTr="009517A1">
        <w:tc>
          <w:tcPr>
            <w:tcW w:w="2160" w:type="dxa"/>
          </w:tcPr>
          <w:p w14:paraId="24B58A18"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80" w:type="dxa"/>
          </w:tcPr>
          <w:p w14:paraId="637F82B9"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2DC6E267" w14:textId="77777777" w:rsidR="009B75C3" w:rsidRPr="001D2E49" w:rsidRDefault="009B75C3" w:rsidP="009517A1">
            <w:pPr>
              <w:pStyle w:val="TAL"/>
              <w:rPr>
                <w:rFonts w:cs="Arial"/>
                <w:lang w:eastAsia="ja-JP"/>
              </w:rPr>
            </w:pPr>
          </w:p>
        </w:tc>
        <w:tc>
          <w:tcPr>
            <w:tcW w:w="1512" w:type="dxa"/>
          </w:tcPr>
          <w:p w14:paraId="41E8522C" w14:textId="77777777" w:rsidR="009B75C3" w:rsidRPr="001D2E49" w:rsidRDefault="009B75C3" w:rsidP="009517A1">
            <w:pPr>
              <w:pStyle w:val="TAL"/>
              <w:rPr>
                <w:rFonts w:cs="Arial"/>
                <w:lang w:eastAsia="ja-JP"/>
              </w:rPr>
            </w:pPr>
            <w:r w:rsidRPr="001D2E49">
              <w:rPr>
                <w:lang w:eastAsia="ja-JP"/>
              </w:rPr>
              <w:t>9.3.3.12</w:t>
            </w:r>
          </w:p>
        </w:tc>
        <w:tc>
          <w:tcPr>
            <w:tcW w:w="1728" w:type="dxa"/>
          </w:tcPr>
          <w:p w14:paraId="08A54A23" w14:textId="77777777" w:rsidR="009B75C3" w:rsidRPr="001D2E49" w:rsidRDefault="009B75C3" w:rsidP="009517A1">
            <w:pPr>
              <w:pStyle w:val="TAL"/>
              <w:rPr>
                <w:rFonts w:cs="Arial"/>
                <w:lang w:eastAsia="ja-JP"/>
              </w:rPr>
            </w:pPr>
          </w:p>
        </w:tc>
        <w:tc>
          <w:tcPr>
            <w:tcW w:w="1080" w:type="dxa"/>
          </w:tcPr>
          <w:p w14:paraId="4819E69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B14D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3155D72" w14:textId="77777777" w:rsidTr="009517A1">
        <w:tc>
          <w:tcPr>
            <w:tcW w:w="2160" w:type="dxa"/>
          </w:tcPr>
          <w:p w14:paraId="482CBA70" w14:textId="77777777" w:rsidR="009B75C3" w:rsidRPr="001D2E49" w:rsidRDefault="009B75C3" w:rsidP="009517A1">
            <w:pPr>
              <w:pStyle w:val="TAL"/>
              <w:rPr>
                <w:rFonts w:eastAsia="MS Mincho" w:cs="Arial"/>
                <w:lang w:eastAsia="ja-JP"/>
              </w:rPr>
            </w:pPr>
            <w:r w:rsidRPr="001D2E49">
              <w:rPr>
                <w:rFonts w:cs="Arial"/>
                <w:lang w:eastAsia="ja-JP"/>
              </w:rPr>
              <w:t>Allowed NSSAI</w:t>
            </w:r>
          </w:p>
        </w:tc>
        <w:tc>
          <w:tcPr>
            <w:tcW w:w="1080" w:type="dxa"/>
          </w:tcPr>
          <w:p w14:paraId="76F9367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1ABAD5A" w14:textId="77777777" w:rsidR="009B75C3" w:rsidRPr="001D2E49" w:rsidRDefault="009B75C3" w:rsidP="009517A1">
            <w:pPr>
              <w:pStyle w:val="TAL"/>
              <w:rPr>
                <w:rFonts w:cs="Arial"/>
                <w:lang w:eastAsia="ja-JP"/>
              </w:rPr>
            </w:pPr>
          </w:p>
        </w:tc>
        <w:tc>
          <w:tcPr>
            <w:tcW w:w="1512" w:type="dxa"/>
          </w:tcPr>
          <w:p w14:paraId="42263707" w14:textId="77777777" w:rsidR="009B75C3" w:rsidRPr="001D2E49" w:rsidRDefault="009B75C3" w:rsidP="009517A1">
            <w:pPr>
              <w:pStyle w:val="TAL"/>
              <w:rPr>
                <w:rFonts w:cs="Arial"/>
                <w:lang w:eastAsia="ja-JP"/>
              </w:rPr>
            </w:pPr>
            <w:r w:rsidRPr="001D2E49">
              <w:rPr>
                <w:lang w:eastAsia="ja-JP"/>
              </w:rPr>
              <w:t>9.3.1.31</w:t>
            </w:r>
          </w:p>
        </w:tc>
        <w:tc>
          <w:tcPr>
            <w:tcW w:w="1728" w:type="dxa"/>
          </w:tcPr>
          <w:p w14:paraId="4F19DF82" w14:textId="77777777" w:rsidR="009B75C3" w:rsidRPr="001D2E49" w:rsidRDefault="009B75C3" w:rsidP="009517A1">
            <w:pPr>
              <w:pStyle w:val="TAL"/>
              <w:rPr>
                <w:rFonts w:cs="Arial"/>
                <w:lang w:eastAsia="ja-JP"/>
              </w:rPr>
            </w:pPr>
          </w:p>
        </w:tc>
        <w:tc>
          <w:tcPr>
            <w:tcW w:w="1080" w:type="dxa"/>
          </w:tcPr>
          <w:p w14:paraId="2EA0618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C985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2D1D8D" w:rsidRPr="001D2E49" w14:paraId="6C5D5B95" w14:textId="77777777" w:rsidTr="009517A1">
        <w:tc>
          <w:tcPr>
            <w:tcW w:w="2160" w:type="dxa"/>
          </w:tcPr>
          <w:p w14:paraId="05AEB57C" w14:textId="77777777" w:rsidR="002D1D8D" w:rsidRPr="001D2E49" w:rsidRDefault="002D1D8D" w:rsidP="002D1D8D">
            <w:pPr>
              <w:pStyle w:val="TAL"/>
              <w:rPr>
                <w:rFonts w:cs="Arial"/>
                <w:lang w:eastAsia="ja-JP"/>
              </w:rPr>
            </w:pPr>
            <w:r w:rsidRPr="001D2E49">
              <w:rPr>
                <w:rFonts w:hint="eastAsia"/>
                <w:szCs w:val="22"/>
                <w:lang w:val="en-US" w:eastAsia="zh-CN"/>
              </w:rPr>
              <w:t>Source to Target AMF Information Reroute</w:t>
            </w:r>
          </w:p>
        </w:tc>
        <w:tc>
          <w:tcPr>
            <w:tcW w:w="1080" w:type="dxa"/>
          </w:tcPr>
          <w:p w14:paraId="1A750C13" w14:textId="77777777" w:rsidR="002D1D8D" w:rsidRPr="001D2E49" w:rsidRDefault="002D1D8D" w:rsidP="002D1D8D">
            <w:pPr>
              <w:pStyle w:val="TAL"/>
              <w:rPr>
                <w:rFonts w:eastAsia="Batang" w:cs="Arial"/>
                <w:lang w:eastAsia="ja-JP"/>
              </w:rPr>
            </w:pPr>
            <w:r w:rsidRPr="001D2E49">
              <w:rPr>
                <w:rFonts w:cs="Arial" w:hint="eastAsia"/>
                <w:lang w:val="en-US" w:eastAsia="zh-CN"/>
              </w:rPr>
              <w:t>O</w:t>
            </w:r>
          </w:p>
        </w:tc>
        <w:tc>
          <w:tcPr>
            <w:tcW w:w="1080" w:type="dxa"/>
          </w:tcPr>
          <w:p w14:paraId="175CE6F5" w14:textId="77777777" w:rsidR="002D1D8D" w:rsidRPr="001D2E49" w:rsidRDefault="002D1D8D" w:rsidP="002D1D8D">
            <w:pPr>
              <w:pStyle w:val="TAL"/>
              <w:rPr>
                <w:rFonts w:cs="Arial"/>
                <w:lang w:eastAsia="ja-JP"/>
              </w:rPr>
            </w:pPr>
          </w:p>
        </w:tc>
        <w:tc>
          <w:tcPr>
            <w:tcW w:w="1512" w:type="dxa"/>
          </w:tcPr>
          <w:p w14:paraId="6215055E" w14:textId="77777777" w:rsidR="002D1D8D" w:rsidRPr="001D2E49" w:rsidRDefault="00A51B4D" w:rsidP="002D1D8D">
            <w:pPr>
              <w:pStyle w:val="TAL"/>
              <w:rPr>
                <w:lang w:eastAsia="ja-JP"/>
              </w:rPr>
            </w:pPr>
            <w:r w:rsidRPr="001D2E49">
              <w:rPr>
                <w:rFonts w:hint="eastAsia"/>
                <w:lang w:val="en-US" w:eastAsia="zh-CN"/>
              </w:rPr>
              <w:t>9.3.3.27</w:t>
            </w:r>
          </w:p>
        </w:tc>
        <w:tc>
          <w:tcPr>
            <w:tcW w:w="1728" w:type="dxa"/>
          </w:tcPr>
          <w:p w14:paraId="5B7BC21C" w14:textId="77777777" w:rsidR="002D1D8D" w:rsidRPr="001D2E49" w:rsidRDefault="002D1D8D" w:rsidP="002D1D8D">
            <w:pPr>
              <w:pStyle w:val="TAL"/>
              <w:rPr>
                <w:rFonts w:cs="Arial"/>
                <w:lang w:eastAsia="ja-JP"/>
              </w:rPr>
            </w:pPr>
          </w:p>
        </w:tc>
        <w:tc>
          <w:tcPr>
            <w:tcW w:w="1080" w:type="dxa"/>
          </w:tcPr>
          <w:p w14:paraId="35D299A5" w14:textId="77777777" w:rsidR="002D1D8D" w:rsidRPr="001D2E49" w:rsidRDefault="002D1D8D" w:rsidP="002D1D8D">
            <w:pPr>
              <w:pStyle w:val="TAL"/>
              <w:jc w:val="center"/>
              <w:rPr>
                <w:rFonts w:cs="Arial"/>
                <w:lang w:eastAsia="ja-JP"/>
              </w:rPr>
            </w:pPr>
            <w:r w:rsidRPr="001D2E49">
              <w:rPr>
                <w:rFonts w:cs="Arial" w:hint="eastAsia"/>
                <w:lang w:val="en-US" w:eastAsia="zh-CN"/>
              </w:rPr>
              <w:t>YES</w:t>
            </w:r>
          </w:p>
        </w:tc>
        <w:tc>
          <w:tcPr>
            <w:tcW w:w="1080" w:type="dxa"/>
          </w:tcPr>
          <w:p w14:paraId="6B5D10E0" w14:textId="77777777" w:rsidR="002D1D8D" w:rsidRPr="001D2E49" w:rsidRDefault="002D1D8D" w:rsidP="002D1D8D">
            <w:pPr>
              <w:pStyle w:val="TAL"/>
              <w:jc w:val="center"/>
              <w:rPr>
                <w:rFonts w:cs="Arial"/>
                <w:lang w:eastAsia="ja-JP"/>
              </w:rPr>
            </w:pPr>
            <w:r w:rsidRPr="001D2E49">
              <w:rPr>
                <w:rFonts w:cs="Arial" w:hint="eastAsia"/>
                <w:lang w:val="en-US" w:eastAsia="zh-CN"/>
              </w:rPr>
              <w:t>ignore</w:t>
            </w:r>
          </w:p>
        </w:tc>
      </w:tr>
    </w:tbl>
    <w:p w14:paraId="548F46DC" w14:textId="77777777" w:rsidR="009B75C3" w:rsidRPr="001D2E49" w:rsidRDefault="009B75C3" w:rsidP="009B75C3"/>
    <w:p w14:paraId="179E36C6" w14:textId="77777777" w:rsidR="009B75C3" w:rsidRPr="001D2E49" w:rsidRDefault="009B75C3" w:rsidP="009B75C3">
      <w:pPr>
        <w:pStyle w:val="Heading3"/>
      </w:pPr>
      <w:bookmarkStart w:id="6463" w:name="_Toc20955115"/>
      <w:bookmarkStart w:id="6464" w:name="_Toc29503561"/>
      <w:bookmarkStart w:id="6465" w:name="_Toc29504145"/>
      <w:bookmarkStart w:id="6466" w:name="_Toc29504729"/>
      <w:bookmarkStart w:id="6467" w:name="_Toc36553175"/>
      <w:bookmarkStart w:id="6468" w:name="_Toc36554902"/>
      <w:bookmarkStart w:id="6469" w:name="_Toc45652211"/>
      <w:bookmarkStart w:id="6470" w:name="_Toc45658643"/>
      <w:bookmarkStart w:id="6471" w:name="_Toc45720463"/>
      <w:bookmarkStart w:id="6472" w:name="_Toc45798343"/>
      <w:bookmarkStart w:id="6473" w:name="_Toc45897732"/>
      <w:bookmarkStart w:id="6474" w:name="_Toc51745936"/>
      <w:bookmarkStart w:id="6475" w:name="_Toc64446200"/>
      <w:bookmarkStart w:id="6476" w:name="_Toc73982070"/>
      <w:bookmarkStart w:id="6477" w:name="_Toc88652159"/>
      <w:bookmarkStart w:id="6478" w:name="_Toc97891202"/>
      <w:bookmarkStart w:id="6479" w:name="_Toc106109222"/>
      <w:bookmarkStart w:id="6480" w:name="_Toc146270174"/>
      <w:r w:rsidRPr="001D2E49">
        <w:t>9.2.6</w:t>
      </w:r>
      <w:r w:rsidRPr="001D2E49">
        <w:tab/>
        <w:t>Interface Management Messages</w:t>
      </w:r>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p>
    <w:p w14:paraId="2BA7FD08" w14:textId="77777777" w:rsidR="009B75C3" w:rsidRPr="001D2E49" w:rsidRDefault="009B75C3" w:rsidP="009B75C3">
      <w:pPr>
        <w:pStyle w:val="Heading4"/>
      </w:pPr>
      <w:bookmarkStart w:id="6481" w:name="_Toc20955116"/>
      <w:bookmarkStart w:id="6482" w:name="_Toc29503562"/>
      <w:bookmarkStart w:id="6483" w:name="_Toc29504146"/>
      <w:bookmarkStart w:id="6484" w:name="_Toc29504730"/>
      <w:bookmarkStart w:id="6485" w:name="_Toc36553176"/>
      <w:bookmarkStart w:id="6486" w:name="_Toc36554903"/>
      <w:bookmarkStart w:id="6487" w:name="_Toc45652212"/>
      <w:bookmarkStart w:id="6488" w:name="_Toc45658644"/>
      <w:bookmarkStart w:id="6489" w:name="_Toc45720464"/>
      <w:bookmarkStart w:id="6490" w:name="_Toc45798344"/>
      <w:bookmarkStart w:id="6491" w:name="_Toc45897733"/>
      <w:bookmarkStart w:id="6492" w:name="_Toc51745937"/>
      <w:bookmarkStart w:id="6493" w:name="_Toc64446201"/>
      <w:bookmarkStart w:id="6494" w:name="_Toc73982071"/>
      <w:bookmarkStart w:id="6495" w:name="_Toc88652160"/>
      <w:bookmarkStart w:id="6496" w:name="_Toc97891203"/>
      <w:bookmarkStart w:id="6497" w:name="_Toc106109223"/>
      <w:bookmarkStart w:id="6498" w:name="_Toc146270175"/>
      <w:r w:rsidRPr="001D2E49">
        <w:t>9.2.6.1</w:t>
      </w:r>
      <w:r w:rsidRPr="001D2E49">
        <w:tab/>
        <w:t>NG SETUP REQUEST</w:t>
      </w:r>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p>
    <w:p w14:paraId="66A2F119" w14:textId="77777777" w:rsidR="009B75C3" w:rsidRPr="001D2E49" w:rsidRDefault="009B75C3" w:rsidP="009B75C3">
      <w:r w:rsidRPr="001D2E49">
        <w:t>This message is sent by the NG-RAN node to transfer application layer information for an NG-C interface instance.</w:t>
      </w:r>
    </w:p>
    <w:p w14:paraId="14083A14" w14:textId="77777777" w:rsidR="009B75C3" w:rsidRPr="001D2E49" w:rsidRDefault="009B75C3" w:rsidP="009B75C3">
      <w:pPr>
        <w:rPr>
          <w:rFonts w:eastAsia="Batang"/>
        </w:rPr>
      </w:pPr>
      <w:r w:rsidRPr="001D2E49">
        <w:lastRenderedPageBreak/>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43D33576" w14:textId="77777777" w:rsidTr="00367E0D">
        <w:tc>
          <w:tcPr>
            <w:tcW w:w="2268" w:type="dxa"/>
          </w:tcPr>
          <w:p w14:paraId="1AA8DD9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B4AD3C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0AA9FC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BF86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A9CAE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7D865D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7D2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5BD8CE0" w14:textId="77777777" w:rsidTr="00367E0D">
        <w:tc>
          <w:tcPr>
            <w:tcW w:w="2268" w:type="dxa"/>
          </w:tcPr>
          <w:p w14:paraId="18B6D4C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90E63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03C4CD" w14:textId="77777777" w:rsidR="009B75C3" w:rsidRPr="001D2E49" w:rsidRDefault="009B75C3" w:rsidP="009517A1">
            <w:pPr>
              <w:pStyle w:val="TAL"/>
              <w:rPr>
                <w:rFonts w:cs="Arial"/>
                <w:lang w:eastAsia="ja-JP"/>
              </w:rPr>
            </w:pPr>
          </w:p>
        </w:tc>
        <w:tc>
          <w:tcPr>
            <w:tcW w:w="1587" w:type="dxa"/>
          </w:tcPr>
          <w:p w14:paraId="43A1F22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6D35114" w14:textId="77777777" w:rsidR="009B75C3" w:rsidRPr="001D2E49" w:rsidRDefault="009B75C3" w:rsidP="009517A1">
            <w:pPr>
              <w:pStyle w:val="TAL"/>
              <w:rPr>
                <w:rFonts w:cs="Arial"/>
                <w:lang w:eastAsia="ja-JP"/>
              </w:rPr>
            </w:pPr>
          </w:p>
        </w:tc>
        <w:tc>
          <w:tcPr>
            <w:tcW w:w="1080" w:type="dxa"/>
          </w:tcPr>
          <w:p w14:paraId="63DA4B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97E1C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AC8C05E" w14:textId="77777777" w:rsidTr="00367E0D">
        <w:tc>
          <w:tcPr>
            <w:tcW w:w="2268" w:type="dxa"/>
          </w:tcPr>
          <w:p w14:paraId="53D23156" w14:textId="77777777" w:rsidR="009B75C3" w:rsidRPr="001D2E49" w:rsidRDefault="009B75C3" w:rsidP="009517A1">
            <w:pPr>
              <w:pStyle w:val="TAL"/>
              <w:rPr>
                <w:rFonts w:eastAsia="MS Mincho" w:cs="Arial"/>
                <w:lang w:eastAsia="ja-JP"/>
              </w:rPr>
            </w:pPr>
            <w:r w:rsidRPr="001D2E49">
              <w:rPr>
                <w:rFonts w:eastAsia="Batang" w:cs="Arial"/>
                <w:bCs/>
                <w:lang w:eastAsia="ja-JP"/>
              </w:rPr>
              <w:t>Global RAN Node ID</w:t>
            </w:r>
          </w:p>
        </w:tc>
        <w:tc>
          <w:tcPr>
            <w:tcW w:w="1020" w:type="dxa"/>
          </w:tcPr>
          <w:p w14:paraId="41BB806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3A49FC" w14:textId="77777777" w:rsidR="009B75C3" w:rsidRPr="001D2E49" w:rsidRDefault="009B75C3" w:rsidP="009517A1">
            <w:pPr>
              <w:pStyle w:val="TAL"/>
              <w:rPr>
                <w:rFonts w:cs="Arial"/>
                <w:lang w:eastAsia="ja-JP"/>
              </w:rPr>
            </w:pPr>
          </w:p>
        </w:tc>
        <w:tc>
          <w:tcPr>
            <w:tcW w:w="1587" w:type="dxa"/>
          </w:tcPr>
          <w:p w14:paraId="44351C77" w14:textId="77777777" w:rsidR="009B75C3" w:rsidRPr="001D2E49" w:rsidRDefault="009B75C3" w:rsidP="009517A1">
            <w:pPr>
              <w:pStyle w:val="TAL"/>
              <w:rPr>
                <w:rFonts w:cs="Arial"/>
                <w:lang w:eastAsia="ja-JP"/>
              </w:rPr>
            </w:pPr>
            <w:r w:rsidRPr="001D2E49">
              <w:rPr>
                <w:rFonts w:cs="Arial"/>
                <w:lang w:eastAsia="ja-JP"/>
              </w:rPr>
              <w:t>9.3.1.5</w:t>
            </w:r>
          </w:p>
        </w:tc>
        <w:tc>
          <w:tcPr>
            <w:tcW w:w="1757" w:type="dxa"/>
          </w:tcPr>
          <w:p w14:paraId="4491EBDA" w14:textId="77777777" w:rsidR="009B75C3" w:rsidRPr="001D2E49" w:rsidRDefault="009B75C3" w:rsidP="009517A1">
            <w:pPr>
              <w:pStyle w:val="TAL"/>
              <w:rPr>
                <w:rFonts w:cs="Arial"/>
                <w:lang w:eastAsia="ja-JP"/>
              </w:rPr>
            </w:pPr>
          </w:p>
        </w:tc>
        <w:tc>
          <w:tcPr>
            <w:tcW w:w="1080" w:type="dxa"/>
          </w:tcPr>
          <w:p w14:paraId="2D11F6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5207F8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E5F80BF" w14:textId="77777777" w:rsidTr="00367E0D">
        <w:tc>
          <w:tcPr>
            <w:tcW w:w="2268" w:type="dxa"/>
          </w:tcPr>
          <w:p w14:paraId="3288D90D" w14:textId="77777777" w:rsidR="009B75C3" w:rsidRPr="001D2E49" w:rsidRDefault="009B75C3" w:rsidP="009517A1">
            <w:pPr>
              <w:pStyle w:val="TAL"/>
              <w:rPr>
                <w:rFonts w:cs="Arial"/>
                <w:lang w:eastAsia="ja-JP"/>
              </w:rPr>
            </w:pPr>
            <w:r w:rsidRPr="001D2E49">
              <w:rPr>
                <w:rFonts w:eastAsia="Batang" w:cs="Arial"/>
                <w:lang w:eastAsia="ja-JP"/>
              </w:rPr>
              <w:t>RAN Node</w:t>
            </w:r>
            <w:r w:rsidRPr="001D2E49">
              <w:rPr>
                <w:rFonts w:cs="Arial"/>
                <w:lang w:eastAsia="ja-JP"/>
              </w:rPr>
              <w:t xml:space="preserve"> Name</w:t>
            </w:r>
          </w:p>
        </w:tc>
        <w:tc>
          <w:tcPr>
            <w:tcW w:w="1020" w:type="dxa"/>
          </w:tcPr>
          <w:p w14:paraId="46FB87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A950F79" w14:textId="77777777" w:rsidR="009B75C3" w:rsidRPr="001D2E49" w:rsidRDefault="009B75C3" w:rsidP="009517A1">
            <w:pPr>
              <w:pStyle w:val="TAL"/>
              <w:rPr>
                <w:rFonts w:cs="Arial"/>
                <w:lang w:eastAsia="ja-JP"/>
              </w:rPr>
            </w:pPr>
          </w:p>
        </w:tc>
        <w:tc>
          <w:tcPr>
            <w:tcW w:w="1587" w:type="dxa"/>
          </w:tcPr>
          <w:p w14:paraId="037F6C8D" w14:textId="77777777" w:rsidR="009B75C3" w:rsidRPr="001D2E49" w:rsidRDefault="009B75C3" w:rsidP="009517A1">
            <w:pPr>
              <w:pStyle w:val="TAL"/>
              <w:rPr>
                <w:lang w:eastAsia="ja-JP"/>
              </w:rPr>
            </w:pPr>
            <w:r w:rsidRPr="001D2E49">
              <w:rPr>
                <w:lang w:eastAsia="ja-JP"/>
              </w:rPr>
              <w:t>PrintableString</w:t>
            </w:r>
          </w:p>
          <w:p w14:paraId="4A741DA9" w14:textId="77777777" w:rsidR="009B75C3" w:rsidRPr="001D2E49" w:rsidRDefault="009B75C3" w:rsidP="009517A1">
            <w:pPr>
              <w:pStyle w:val="TAL"/>
              <w:rPr>
                <w:rFonts w:cs="Arial"/>
                <w:lang w:eastAsia="ja-JP"/>
              </w:rPr>
            </w:pPr>
            <w:r w:rsidRPr="001D2E49">
              <w:rPr>
                <w:lang w:eastAsia="ja-JP"/>
              </w:rPr>
              <w:t>(</w:t>
            </w:r>
            <w:proofErr w:type="gramStart"/>
            <w:r w:rsidRPr="001D2E49">
              <w:rPr>
                <w:lang w:eastAsia="ja-JP"/>
              </w:rPr>
              <w:t>SIZE(</w:t>
            </w:r>
            <w:proofErr w:type="gramEnd"/>
            <w:r w:rsidRPr="001D2E49">
              <w:rPr>
                <w:lang w:eastAsia="ja-JP"/>
              </w:rPr>
              <w:t>1..150, …))</w:t>
            </w:r>
          </w:p>
        </w:tc>
        <w:tc>
          <w:tcPr>
            <w:tcW w:w="1757" w:type="dxa"/>
          </w:tcPr>
          <w:p w14:paraId="63A2BE53" w14:textId="77777777" w:rsidR="009B75C3" w:rsidRPr="001D2E49" w:rsidRDefault="009B75C3" w:rsidP="009517A1">
            <w:pPr>
              <w:pStyle w:val="TAL"/>
              <w:rPr>
                <w:rFonts w:cs="Arial"/>
                <w:lang w:eastAsia="ja-JP"/>
              </w:rPr>
            </w:pPr>
          </w:p>
        </w:tc>
        <w:tc>
          <w:tcPr>
            <w:tcW w:w="1080" w:type="dxa"/>
          </w:tcPr>
          <w:p w14:paraId="756C5F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9989A2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1B01216" w14:textId="77777777" w:rsidTr="00367E0D">
        <w:tc>
          <w:tcPr>
            <w:tcW w:w="2268" w:type="dxa"/>
          </w:tcPr>
          <w:p w14:paraId="40DAF568" w14:textId="77777777" w:rsidR="009B75C3" w:rsidRPr="001D2E49" w:rsidRDefault="009B75C3" w:rsidP="009517A1">
            <w:pPr>
              <w:pStyle w:val="TAL"/>
              <w:rPr>
                <w:rFonts w:eastAsia="Batang" w:cs="Arial"/>
                <w:b/>
                <w:lang w:eastAsia="ja-JP"/>
              </w:rPr>
            </w:pPr>
            <w:r w:rsidRPr="001D2E49">
              <w:rPr>
                <w:rFonts w:eastAsia="Batang" w:cs="Arial"/>
                <w:b/>
                <w:lang w:eastAsia="ja-JP"/>
              </w:rPr>
              <w:t>Supported TA List</w:t>
            </w:r>
          </w:p>
        </w:tc>
        <w:tc>
          <w:tcPr>
            <w:tcW w:w="1020" w:type="dxa"/>
          </w:tcPr>
          <w:p w14:paraId="2B055E57" w14:textId="77777777" w:rsidR="009B75C3" w:rsidRPr="001D2E49" w:rsidRDefault="009B75C3" w:rsidP="009517A1">
            <w:pPr>
              <w:pStyle w:val="TAL"/>
              <w:rPr>
                <w:rFonts w:cs="Arial"/>
                <w:lang w:eastAsia="ja-JP"/>
              </w:rPr>
            </w:pPr>
          </w:p>
        </w:tc>
        <w:tc>
          <w:tcPr>
            <w:tcW w:w="1080" w:type="dxa"/>
          </w:tcPr>
          <w:p w14:paraId="0800F4FE" w14:textId="77777777" w:rsidR="009B75C3" w:rsidRPr="001D2E49" w:rsidRDefault="009B75C3" w:rsidP="009517A1">
            <w:pPr>
              <w:pStyle w:val="TAL"/>
              <w:rPr>
                <w:i/>
                <w:lang w:eastAsia="ja-JP"/>
              </w:rPr>
            </w:pPr>
            <w:r w:rsidRPr="001D2E49">
              <w:rPr>
                <w:i/>
                <w:lang w:eastAsia="ja-JP"/>
              </w:rPr>
              <w:t>1</w:t>
            </w:r>
          </w:p>
        </w:tc>
        <w:tc>
          <w:tcPr>
            <w:tcW w:w="1587" w:type="dxa"/>
          </w:tcPr>
          <w:p w14:paraId="27C36F65" w14:textId="77777777" w:rsidR="009B75C3" w:rsidRPr="001D2E49" w:rsidRDefault="009B75C3" w:rsidP="009517A1">
            <w:pPr>
              <w:pStyle w:val="TAL"/>
              <w:rPr>
                <w:lang w:eastAsia="ja-JP"/>
              </w:rPr>
            </w:pPr>
          </w:p>
        </w:tc>
        <w:tc>
          <w:tcPr>
            <w:tcW w:w="1757" w:type="dxa"/>
          </w:tcPr>
          <w:p w14:paraId="0F95353C" w14:textId="77777777" w:rsidR="009B75C3" w:rsidRPr="001D2E49" w:rsidRDefault="009B75C3" w:rsidP="009517A1">
            <w:pPr>
              <w:pStyle w:val="TAL"/>
              <w:rPr>
                <w:lang w:eastAsia="ja-JP"/>
              </w:rPr>
            </w:pPr>
            <w:r w:rsidRPr="001D2E49">
              <w:rPr>
                <w:lang w:eastAsia="ja-JP"/>
              </w:rPr>
              <w:t>Supported TAs in the NG-RAN node.</w:t>
            </w:r>
          </w:p>
        </w:tc>
        <w:tc>
          <w:tcPr>
            <w:tcW w:w="1080" w:type="dxa"/>
          </w:tcPr>
          <w:p w14:paraId="6A27F378" w14:textId="77777777" w:rsidR="009B75C3" w:rsidRPr="001D2E49" w:rsidRDefault="009B75C3" w:rsidP="009517A1">
            <w:pPr>
              <w:pStyle w:val="TAL"/>
              <w:jc w:val="center"/>
              <w:rPr>
                <w:lang w:eastAsia="ja-JP"/>
              </w:rPr>
            </w:pPr>
            <w:r w:rsidRPr="001D2E49">
              <w:rPr>
                <w:lang w:eastAsia="ja-JP"/>
              </w:rPr>
              <w:t>YES</w:t>
            </w:r>
          </w:p>
        </w:tc>
        <w:tc>
          <w:tcPr>
            <w:tcW w:w="1080" w:type="dxa"/>
          </w:tcPr>
          <w:p w14:paraId="19B43709"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C0FFBDA" w14:textId="77777777" w:rsidTr="00367E0D">
        <w:tc>
          <w:tcPr>
            <w:tcW w:w="2268" w:type="dxa"/>
          </w:tcPr>
          <w:p w14:paraId="4AB2AA36" w14:textId="77777777" w:rsidR="009B75C3" w:rsidRPr="001D2E49" w:rsidRDefault="009B75C3" w:rsidP="009517A1">
            <w:pPr>
              <w:pStyle w:val="TAL"/>
              <w:ind w:left="75"/>
              <w:rPr>
                <w:rFonts w:eastAsia="Batang" w:cs="Arial"/>
                <w:b/>
                <w:lang w:eastAsia="ja-JP"/>
              </w:rPr>
            </w:pPr>
            <w:r w:rsidRPr="001D2E49">
              <w:rPr>
                <w:rFonts w:eastAsia="Batang" w:cs="Arial"/>
                <w:b/>
                <w:lang w:eastAsia="ja-JP"/>
              </w:rPr>
              <w:t>&gt;Supported TA Item</w:t>
            </w:r>
          </w:p>
        </w:tc>
        <w:tc>
          <w:tcPr>
            <w:tcW w:w="1020" w:type="dxa"/>
          </w:tcPr>
          <w:p w14:paraId="4338B9C0" w14:textId="77777777" w:rsidR="009B75C3" w:rsidRPr="001D2E49" w:rsidRDefault="009B75C3" w:rsidP="009517A1">
            <w:pPr>
              <w:pStyle w:val="TAL"/>
              <w:rPr>
                <w:rFonts w:cs="Arial"/>
                <w:lang w:eastAsia="ja-JP"/>
              </w:rPr>
            </w:pPr>
          </w:p>
        </w:tc>
        <w:tc>
          <w:tcPr>
            <w:tcW w:w="1080" w:type="dxa"/>
          </w:tcPr>
          <w:p w14:paraId="723AD64F" w14:textId="77777777" w:rsidR="009B75C3" w:rsidRPr="001D2E49" w:rsidRDefault="009B75C3" w:rsidP="009517A1">
            <w:pPr>
              <w:pStyle w:val="TAL"/>
              <w:rPr>
                <w:i/>
                <w:lang w:eastAsia="ja-JP"/>
              </w:rPr>
            </w:pPr>
            <w:proofErr w:type="gramStart"/>
            <w:r w:rsidRPr="001D2E49">
              <w:rPr>
                <w:i/>
                <w:lang w:eastAsia="ja-JP"/>
              </w:rPr>
              <w:t>1..&lt;</w:t>
            </w:r>
            <w:proofErr w:type="gramEnd"/>
            <w:r w:rsidRPr="001D2E49">
              <w:rPr>
                <w:i/>
                <w:lang w:eastAsia="ja-JP"/>
              </w:rPr>
              <w:t>maxnoofTACs&gt;</w:t>
            </w:r>
          </w:p>
        </w:tc>
        <w:tc>
          <w:tcPr>
            <w:tcW w:w="1587" w:type="dxa"/>
          </w:tcPr>
          <w:p w14:paraId="563C938D" w14:textId="77777777" w:rsidR="009B75C3" w:rsidRPr="001D2E49" w:rsidRDefault="009B75C3" w:rsidP="009517A1">
            <w:pPr>
              <w:pStyle w:val="TAL"/>
              <w:rPr>
                <w:lang w:eastAsia="ja-JP"/>
              </w:rPr>
            </w:pPr>
          </w:p>
        </w:tc>
        <w:tc>
          <w:tcPr>
            <w:tcW w:w="1757" w:type="dxa"/>
          </w:tcPr>
          <w:p w14:paraId="6CF575FD" w14:textId="77777777" w:rsidR="009B75C3" w:rsidRPr="001D2E49" w:rsidRDefault="009B75C3" w:rsidP="009517A1">
            <w:pPr>
              <w:pStyle w:val="TAL"/>
              <w:rPr>
                <w:lang w:eastAsia="ja-JP"/>
              </w:rPr>
            </w:pPr>
          </w:p>
        </w:tc>
        <w:tc>
          <w:tcPr>
            <w:tcW w:w="1080" w:type="dxa"/>
          </w:tcPr>
          <w:p w14:paraId="1FBC6F16" w14:textId="77777777" w:rsidR="009B75C3" w:rsidRPr="001D2E49" w:rsidRDefault="009B75C3" w:rsidP="009517A1">
            <w:pPr>
              <w:pStyle w:val="TAL"/>
              <w:jc w:val="center"/>
              <w:rPr>
                <w:lang w:eastAsia="ja-JP"/>
              </w:rPr>
            </w:pPr>
            <w:r w:rsidRPr="001D2E49">
              <w:rPr>
                <w:lang w:eastAsia="ja-JP"/>
              </w:rPr>
              <w:t>-</w:t>
            </w:r>
          </w:p>
        </w:tc>
        <w:tc>
          <w:tcPr>
            <w:tcW w:w="1080" w:type="dxa"/>
          </w:tcPr>
          <w:p w14:paraId="1AFE625B" w14:textId="77777777" w:rsidR="009B75C3" w:rsidRPr="001D2E49" w:rsidRDefault="009B75C3" w:rsidP="009517A1">
            <w:pPr>
              <w:pStyle w:val="TAL"/>
              <w:jc w:val="center"/>
              <w:rPr>
                <w:lang w:eastAsia="ja-JP"/>
              </w:rPr>
            </w:pPr>
          </w:p>
        </w:tc>
      </w:tr>
      <w:tr w:rsidR="009B75C3" w:rsidRPr="001D2E49" w14:paraId="2C712E0F" w14:textId="77777777" w:rsidTr="00367E0D">
        <w:tc>
          <w:tcPr>
            <w:tcW w:w="2268" w:type="dxa"/>
          </w:tcPr>
          <w:p w14:paraId="7C3D95E9" w14:textId="77777777" w:rsidR="009B75C3" w:rsidRPr="001D2E49" w:rsidRDefault="009B75C3" w:rsidP="009517A1">
            <w:pPr>
              <w:pStyle w:val="TAL"/>
              <w:ind w:left="165"/>
              <w:rPr>
                <w:rFonts w:eastAsia="Batang" w:cs="Arial"/>
                <w:lang w:eastAsia="ja-JP"/>
              </w:rPr>
            </w:pPr>
            <w:r w:rsidRPr="001D2E49">
              <w:rPr>
                <w:rFonts w:eastAsia="Batang" w:cs="Arial"/>
                <w:lang w:eastAsia="ja-JP"/>
              </w:rPr>
              <w:t>&gt;&gt;TAC</w:t>
            </w:r>
          </w:p>
        </w:tc>
        <w:tc>
          <w:tcPr>
            <w:tcW w:w="1020" w:type="dxa"/>
          </w:tcPr>
          <w:p w14:paraId="61AD02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5644E5" w14:textId="77777777" w:rsidR="009B75C3" w:rsidRPr="001D2E49" w:rsidRDefault="009B75C3" w:rsidP="009517A1">
            <w:pPr>
              <w:pStyle w:val="TAL"/>
              <w:rPr>
                <w:rFonts w:cs="Arial"/>
                <w:lang w:eastAsia="ja-JP"/>
              </w:rPr>
            </w:pPr>
          </w:p>
        </w:tc>
        <w:tc>
          <w:tcPr>
            <w:tcW w:w="1587" w:type="dxa"/>
          </w:tcPr>
          <w:p w14:paraId="199DD644" w14:textId="77777777" w:rsidR="009B75C3" w:rsidRPr="001D2E49" w:rsidRDefault="009B75C3" w:rsidP="009517A1">
            <w:pPr>
              <w:pStyle w:val="TAL"/>
              <w:rPr>
                <w:lang w:eastAsia="ja-JP"/>
              </w:rPr>
            </w:pPr>
            <w:r w:rsidRPr="001D2E49">
              <w:rPr>
                <w:lang w:eastAsia="ja-JP"/>
              </w:rPr>
              <w:t>9.3.3.10</w:t>
            </w:r>
          </w:p>
        </w:tc>
        <w:tc>
          <w:tcPr>
            <w:tcW w:w="1757" w:type="dxa"/>
          </w:tcPr>
          <w:p w14:paraId="5731B6B5" w14:textId="77777777" w:rsidR="009B75C3" w:rsidRPr="001D2E49" w:rsidRDefault="009B75C3" w:rsidP="009517A1">
            <w:pPr>
              <w:pStyle w:val="TAL"/>
              <w:rPr>
                <w:rFonts w:cs="Arial"/>
                <w:lang w:eastAsia="ja-JP"/>
              </w:rPr>
            </w:pPr>
            <w:r w:rsidRPr="001D2E49">
              <w:rPr>
                <w:rFonts w:cs="Arial"/>
                <w:lang w:eastAsia="ja-JP"/>
              </w:rPr>
              <w:t>Broadcast TAC</w:t>
            </w:r>
          </w:p>
        </w:tc>
        <w:tc>
          <w:tcPr>
            <w:tcW w:w="1080" w:type="dxa"/>
          </w:tcPr>
          <w:p w14:paraId="293B2C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E382F08" w14:textId="77777777" w:rsidR="009B75C3" w:rsidRPr="001D2E49" w:rsidRDefault="009B75C3" w:rsidP="009517A1">
            <w:pPr>
              <w:pStyle w:val="TAL"/>
              <w:jc w:val="center"/>
              <w:rPr>
                <w:rFonts w:cs="Arial"/>
                <w:lang w:eastAsia="ja-JP"/>
              </w:rPr>
            </w:pPr>
          </w:p>
        </w:tc>
      </w:tr>
      <w:tr w:rsidR="009B75C3" w:rsidRPr="001D2E49" w14:paraId="32502E4D" w14:textId="77777777" w:rsidTr="00367E0D">
        <w:tc>
          <w:tcPr>
            <w:tcW w:w="2268" w:type="dxa"/>
          </w:tcPr>
          <w:p w14:paraId="0D00BB5C" w14:textId="77777777" w:rsidR="009B75C3" w:rsidRPr="001D2E49" w:rsidRDefault="009B75C3" w:rsidP="009517A1">
            <w:pPr>
              <w:pStyle w:val="TAL"/>
              <w:ind w:left="165"/>
              <w:rPr>
                <w:rFonts w:eastAsia="Batang" w:cs="Arial"/>
                <w:b/>
                <w:lang w:eastAsia="ja-JP"/>
              </w:rPr>
            </w:pPr>
            <w:r w:rsidRPr="001D2E49">
              <w:rPr>
                <w:rFonts w:eastAsia="Batang" w:cs="Arial"/>
                <w:b/>
                <w:lang w:eastAsia="ja-JP"/>
              </w:rPr>
              <w:t>&gt;&gt;Broadcast PLMN List</w:t>
            </w:r>
          </w:p>
        </w:tc>
        <w:tc>
          <w:tcPr>
            <w:tcW w:w="1020" w:type="dxa"/>
          </w:tcPr>
          <w:p w14:paraId="70207DF4" w14:textId="77777777" w:rsidR="009B75C3" w:rsidRPr="001D2E49" w:rsidRDefault="009B75C3" w:rsidP="009517A1">
            <w:pPr>
              <w:pStyle w:val="TAL"/>
              <w:rPr>
                <w:rFonts w:cs="Arial"/>
                <w:lang w:eastAsia="ja-JP"/>
              </w:rPr>
            </w:pPr>
          </w:p>
        </w:tc>
        <w:tc>
          <w:tcPr>
            <w:tcW w:w="1080" w:type="dxa"/>
          </w:tcPr>
          <w:p w14:paraId="298CE910" w14:textId="77777777" w:rsidR="009B75C3" w:rsidRPr="001D2E49" w:rsidRDefault="009B75C3" w:rsidP="009517A1">
            <w:pPr>
              <w:pStyle w:val="TAL"/>
              <w:rPr>
                <w:rFonts w:cs="Arial"/>
                <w:lang w:eastAsia="ja-JP"/>
              </w:rPr>
            </w:pPr>
            <w:r w:rsidRPr="001D2E49">
              <w:rPr>
                <w:i/>
                <w:lang w:eastAsia="ja-JP"/>
              </w:rPr>
              <w:t>1</w:t>
            </w:r>
          </w:p>
        </w:tc>
        <w:tc>
          <w:tcPr>
            <w:tcW w:w="1587" w:type="dxa"/>
          </w:tcPr>
          <w:p w14:paraId="1DD5C230" w14:textId="77777777" w:rsidR="009B75C3" w:rsidRPr="001D2E49" w:rsidRDefault="009B75C3" w:rsidP="009517A1">
            <w:pPr>
              <w:pStyle w:val="TAL"/>
              <w:rPr>
                <w:lang w:eastAsia="ja-JP"/>
              </w:rPr>
            </w:pPr>
          </w:p>
        </w:tc>
        <w:tc>
          <w:tcPr>
            <w:tcW w:w="1757" w:type="dxa"/>
          </w:tcPr>
          <w:p w14:paraId="2C8767D5" w14:textId="77777777" w:rsidR="009B75C3" w:rsidRPr="001D2E49" w:rsidRDefault="009B75C3" w:rsidP="009517A1">
            <w:pPr>
              <w:pStyle w:val="TAL"/>
              <w:rPr>
                <w:rFonts w:cs="Arial"/>
                <w:lang w:eastAsia="ja-JP"/>
              </w:rPr>
            </w:pPr>
          </w:p>
        </w:tc>
        <w:tc>
          <w:tcPr>
            <w:tcW w:w="1080" w:type="dxa"/>
          </w:tcPr>
          <w:p w14:paraId="61A7194A"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2820D96" w14:textId="77777777" w:rsidR="009B75C3" w:rsidRPr="001D2E49" w:rsidRDefault="009B75C3" w:rsidP="009517A1">
            <w:pPr>
              <w:pStyle w:val="TAL"/>
              <w:jc w:val="center"/>
              <w:rPr>
                <w:rFonts w:cs="Arial"/>
                <w:lang w:eastAsia="ja-JP"/>
              </w:rPr>
            </w:pPr>
          </w:p>
        </w:tc>
      </w:tr>
      <w:tr w:rsidR="009B75C3" w:rsidRPr="001D2E49" w14:paraId="04195E6F" w14:textId="77777777" w:rsidTr="00367E0D">
        <w:tc>
          <w:tcPr>
            <w:tcW w:w="2268" w:type="dxa"/>
          </w:tcPr>
          <w:p w14:paraId="490D0EA6" w14:textId="77777777" w:rsidR="009B75C3" w:rsidRPr="001D2E49" w:rsidRDefault="009B75C3" w:rsidP="009517A1">
            <w:pPr>
              <w:pStyle w:val="TAL"/>
              <w:ind w:left="255"/>
              <w:rPr>
                <w:rFonts w:eastAsia="Batang" w:cs="Arial"/>
                <w:b/>
                <w:lang w:eastAsia="ja-JP"/>
              </w:rPr>
            </w:pPr>
            <w:r w:rsidRPr="001D2E49">
              <w:rPr>
                <w:rFonts w:eastAsia="Batang" w:cs="Arial"/>
                <w:b/>
                <w:lang w:eastAsia="ja-JP"/>
              </w:rPr>
              <w:t>&gt;&gt;&gt;Broadcast PLMN Item</w:t>
            </w:r>
          </w:p>
        </w:tc>
        <w:tc>
          <w:tcPr>
            <w:tcW w:w="1020" w:type="dxa"/>
          </w:tcPr>
          <w:p w14:paraId="14F7C582" w14:textId="77777777" w:rsidR="009B75C3" w:rsidRPr="001D2E49" w:rsidRDefault="009B75C3" w:rsidP="009517A1">
            <w:pPr>
              <w:pStyle w:val="TAL"/>
              <w:rPr>
                <w:rFonts w:cs="Arial"/>
                <w:lang w:eastAsia="ja-JP"/>
              </w:rPr>
            </w:pPr>
          </w:p>
        </w:tc>
        <w:tc>
          <w:tcPr>
            <w:tcW w:w="1080" w:type="dxa"/>
          </w:tcPr>
          <w:p w14:paraId="0060BF7B" w14:textId="77777777" w:rsidR="009B75C3" w:rsidRPr="001D2E49" w:rsidRDefault="009B75C3" w:rsidP="009517A1">
            <w:pPr>
              <w:pStyle w:val="TAL"/>
              <w:rPr>
                <w:i/>
                <w:lang w:eastAsia="ja-JP"/>
              </w:rPr>
            </w:pPr>
            <w:proofErr w:type="gramStart"/>
            <w:r w:rsidRPr="001D2E49">
              <w:rPr>
                <w:i/>
                <w:lang w:eastAsia="ja-JP"/>
              </w:rPr>
              <w:t>1..&lt;</w:t>
            </w:r>
            <w:proofErr w:type="gramEnd"/>
            <w:r w:rsidRPr="001D2E49">
              <w:rPr>
                <w:i/>
                <w:lang w:eastAsia="ja-JP"/>
              </w:rPr>
              <w:t>maxnoofBPLMNs&gt;</w:t>
            </w:r>
          </w:p>
        </w:tc>
        <w:tc>
          <w:tcPr>
            <w:tcW w:w="1587" w:type="dxa"/>
          </w:tcPr>
          <w:p w14:paraId="1A9E8E74" w14:textId="77777777" w:rsidR="009B75C3" w:rsidRPr="001D2E49" w:rsidRDefault="009B75C3" w:rsidP="009517A1">
            <w:pPr>
              <w:pStyle w:val="TAL"/>
              <w:rPr>
                <w:lang w:eastAsia="ja-JP"/>
              </w:rPr>
            </w:pPr>
          </w:p>
        </w:tc>
        <w:tc>
          <w:tcPr>
            <w:tcW w:w="1757" w:type="dxa"/>
          </w:tcPr>
          <w:p w14:paraId="4FCBB788" w14:textId="77777777" w:rsidR="009B75C3" w:rsidRPr="001D2E49" w:rsidRDefault="009B75C3" w:rsidP="009517A1">
            <w:pPr>
              <w:pStyle w:val="TAL"/>
              <w:rPr>
                <w:rFonts w:cs="Arial"/>
                <w:lang w:eastAsia="ja-JP"/>
              </w:rPr>
            </w:pPr>
          </w:p>
        </w:tc>
        <w:tc>
          <w:tcPr>
            <w:tcW w:w="1080" w:type="dxa"/>
          </w:tcPr>
          <w:p w14:paraId="554CB7E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B36E5C3" w14:textId="77777777" w:rsidR="009B75C3" w:rsidRPr="001D2E49" w:rsidRDefault="009B75C3" w:rsidP="009517A1">
            <w:pPr>
              <w:pStyle w:val="TAL"/>
              <w:jc w:val="center"/>
              <w:rPr>
                <w:rFonts w:cs="Arial"/>
                <w:lang w:eastAsia="ja-JP"/>
              </w:rPr>
            </w:pPr>
          </w:p>
        </w:tc>
      </w:tr>
      <w:tr w:rsidR="009B75C3" w:rsidRPr="001D2E49" w14:paraId="545A0492" w14:textId="77777777" w:rsidTr="00367E0D">
        <w:tc>
          <w:tcPr>
            <w:tcW w:w="2268" w:type="dxa"/>
          </w:tcPr>
          <w:p w14:paraId="5C486DB6"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&gt;&gt;&gt;&gt;PLMN Identity</w:t>
            </w:r>
          </w:p>
        </w:tc>
        <w:tc>
          <w:tcPr>
            <w:tcW w:w="1020" w:type="dxa"/>
          </w:tcPr>
          <w:p w14:paraId="61A5D17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615663" w14:textId="77777777" w:rsidR="009B75C3" w:rsidRPr="001D2E49" w:rsidRDefault="009B75C3" w:rsidP="009517A1">
            <w:pPr>
              <w:pStyle w:val="TAL"/>
              <w:rPr>
                <w:rFonts w:cs="Arial"/>
                <w:lang w:eastAsia="ja-JP"/>
              </w:rPr>
            </w:pPr>
          </w:p>
        </w:tc>
        <w:tc>
          <w:tcPr>
            <w:tcW w:w="1587" w:type="dxa"/>
          </w:tcPr>
          <w:p w14:paraId="7E3BE87B" w14:textId="77777777" w:rsidR="009B75C3" w:rsidRPr="001D2E49" w:rsidRDefault="009B75C3" w:rsidP="009517A1">
            <w:pPr>
              <w:pStyle w:val="TAL"/>
              <w:rPr>
                <w:lang w:eastAsia="ja-JP"/>
              </w:rPr>
            </w:pPr>
            <w:r w:rsidRPr="001D2E49">
              <w:rPr>
                <w:lang w:eastAsia="ja-JP"/>
              </w:rPr>
              <w:t>9.3.3.5</w:t>
            </w:r>
          </w:p>
        </w:tc>
        <w:tc>
          <w:tcPr>
            <w:tcW w:w="1757" w:type="dxa"/>
          </w:tcPr>
          <w:p w14:paraId="5B52B2B0" w14:textId="77777777" w:rsidR="009B75C3" w:rsidRPr="001D2E49" w:rsidRDefault="009B75C3" w:rsidP="009517A1">
            <w:pPr>
              <w:pStyle w:val="TAL"/>
              <w:rPr>
                <w:rFonts w:cs="Arial"/>
                <w:lang w:eastAsia="ja-JP"/>
              </w:rPr>
            </w:pPr>
            <w:r w:rsidRPr="001D2E49">
              <w:rPr>
                <w:rFonts w:cs="Arial"/>
                <w:lang w:eastAsia="ja-JP"/>
              </w:rPr>
              <w:t>Broadcast PLMN</w:t>
            </w:r>
          </w:p>
        </w:tc>
        <w:tc>
          <w:tcPr>
            <w:tcW w:w="1080" w:type="dxa"/>
          </w:tcPr>
          <w:p w14:paraId="0E9DFB7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DC47219" w14:textId="77777777" w:rsidR="009B75C3" w:rsidRPr="001D2E49" w:rsidRDefault="009B75C3" w:rsidP="009517A1">
            <w:pPr>
              <w:pStyle w:val="TAL"/>
              <w:jc w:val="center"/>
              <w:rPr>
                <w:rFonts w:cs="Arial"/>
                <w:lang w:eastAsia="ja-JP"/>
              </w:rPr>
            </w:pPr>
          </w:p>
        </w:tc>
      </w:tr>
      <w:tr w:rsidR="009B75C3" w:rsidRPr="001D2E49" w14:paraId="41D5745F" w14:textId="77777777" w:rsidTr="00367E0D">
        <w:tc>
          <w:tcPr>
            <w:tcW w:w="2268" w:type="dxa"/>
          </w:tcPr>
          <w:p w14:paraId="1C6E2690"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&gt;&gt;&gt;&gt;TAI Slice Support List</w:t>
            </w:r>
          </w:p>
        </w:tc>
        <w:tc>
          <w:tcPr>
            <w:tcW w:w="1020" w:type="dxa"/>
          </w:tcPr>
          <w:p w14:paraId="48CA2DC4" w14:textId="77777777" w:rsidR="009B75C3" w:rsidRPr="001D2E49" w:rsidRDefault="009B75C3" w:rsidP="009517A1">
            <w:pPr>
              <w:pStyle w:val="TAL"/>
              <w:rPr>
                <w:rFonts w:cs="Arial"/>
                <w:lang w:eastAsia="ja-JP"/>
              </w:rPr>
            </w:pPr>
            <w:r w:rsidRPr="001D2E49">
              <w:rPr>
                <w:rFonts w:cs="Arial"/>
              </w:rPr>
              <w:t>M</w:t>
            </w:r>
          </w:p>
        </w:tc>
        <w:tc>
          <w:tcPr>
            <w:tcW w:w="1080" w:type="dxa"/>
          </w:tcPr>
          <w:p w14:paraId="0F4A8EAC" w14:textId="77777777" w:rsidR="009B75C3" w:rsidRPr="001D2E49" w:rsidRDefault="009B75C3" w:rsidP="009517A1">
            <w:pPr>
              <w:pStyle w:val="TAL"/>
              <w:rPr>
                <w:rFonts w:cs="Arial"/>
                <w:lang w:eastAsia="ja-JP"/>
              </w:rPr>
            </w:pPr>
          </w:p>
        </w:tc>
        <w:tc>
          <w:tcPr>
            <w:tcW w:w="1587" w:type="dxa"/>
          </w:tcPr>
          <w:p w14:paraId="3A50277D" w14:textId="77777777" w:rsidR="009B75C3" w:rsidRPr="001D2E49" w:rsidRDefault="009B75C3" w:rsidP="009517A1">
            <w:pPr>
              <w:pStyle w:val="TAL"/>
            </w:pPr>
            <w:r w:rsidRPr="001D2E49">
              <w:t>Slice Support List</w:t>
            </w:r>
          </w:p>
          <w:p w14:paraId="3007B96F" w14:textId="77777777" w:rsidR="009B75C3" w:rsidRPr="001D2E49" w:rsidRDefault="009B75C3" w:rsidP="009517A1">
            <w:pPr>
              <w:pStyle w:val="TAL"/>
              <w:rPr>
                <w:lang w:eastAsia="ja-JP"/>
              </w:rPr>
            </w:pPr>
            <w:r w:rsidRPr="001D2E49">
              <w:t>9.3.1.17</w:t>
            </w:r>
          </w:p>
        </w:tc>
        <w:tc>
          <w:tcPr>
            <w:tcW w:w="1757" w:type="dxa"/>
          </w:tcPr>
          <w:p w14:paraId="336194B1" w14:textId="77777777" w:rsidR="009B75C3" w:rsidRPr="001D2E49" w:rsidRDefault="009B75C3" w:rsidP="009517A1">
            <w:pPr>
              <w:pStyle w:val="TAL"/>
              <w:rPr>
                <w:rFonts w:cs="Arial"/>
                <w:lang w:eastAsia="ja-JP"/>
              </w:rPr>
            </w:pPr>
            <w:r w:rsidRPr="001D2E49">
              <w:t>Supported S-NSSAIs</w:t>
            </w:r>
            <w:r w:rsidR="003854D3" w:rsidRPr="009F5A10">
              <w:t xml:space="preserve"> </w:t>
            </w:r>
            <w:r w:rsidRPr="001D2E49">
              <w:t>per TA</w:t>
            </w:r>
            <w:r w:rsidR="003854D3">
              <w:t>C</w:t>
            </w:r>
            <w:r w:rsidR="00592D60">
              <w:t>,</w:t>
            </w:r>
            <w:r w:rsidR="003854D3">
              <w:t xml:space="preserve"> per PLMN or per SNPN</w:t>
            </w:r>
            <w:r w:rsidRPr="001D2E49">
              <w:t>.</w:t>
            </w:r>
          </w:p>
        </w:tc>
        <w:tc>
          <w:tcPr>
            <w:tcW w:w="1080" w:type="dxa"/>
          </w:tcPr>
          <w:p w14:paraId="41921B13" w14:textId="77777777" w:rsidR="009B75C3" w:rsidRPr="001D2E49" w:rsidRDefault="009B75C3" w:rsidP="009517A1">
            <w:pPr>
              <w:pStyle w:val="TAL"/>
              <w:jc w:val="center"/>
              <w:rPr>
                <w:rFonts w:cs="Arial"/>
                <w:lang w:eastAsia="ja-JP"/>
              </w:rPr>
            </w:pPr>
            <w:r w:rsidRPr="001D2E49">
              <w:rPr>
                <w:rFonts w:cs="Arial"/>
              </w:rPr>
              <w:t>-</w:t>
            </w:r>
          </w:p>
        </w:tc>
        <w:tc>
          <w:tcPr>
            <w:tcW w:w="1080" w:type="dxa"/>
          </w:tcPr>
          <w:p w14:paraId="1D257A67" w14:textId="77777777" w:rsidR="009B75C3" w:rsidRPr="001D2E49" w:rsidRDefault="009B75C3" w:rsidP="009517A1">
            <w:pPr>
              <w:pStyle w:val="TAL"/>
              <w:jc w:val="center"/>
              <w:rPr>
                <w:rFonts w:cs="Arial"/>
                <w:lang w:eastAsia="ja-JP"/>
              </w:rPr>
            </w:pPr>
          </w:p>
        </w:tc>
      </w:tr>
      <w:tr w:rsidR="003854D3" w:rsidRPr="001D2E49" w14:paraId="23FD37DC" w14:textId="77777777" w:rsidTr="00367E0D">
        <w:tc>
          <w:tcPr>
            <w:tcW w:w="2268" w:type="dxa"/>
          </w:tcPr>
          <w:p w14:paraId="34DE27C5" w14:textId="77777777" w:rsidR="003854D3" w:rsidRPr="001D2E49" w:rsidRDefault="003854D3" w:rsidP="003854D3">
            <w:pPr>
              <w:pStyle w:val="TAL"/>
              <w:ind w:left="345"/>
              <w:rPr>
                <w:rFonts w:eastAsia="Batang" w:cs="Arial"/>
                <w:lang w:eastAsia="ja-JP"/>
              </w:rPr>
            </w:pPr>
            <w:r w:rsidRPr="009F5A10">
              <w:rPr>
                <w:rFonts w:eastAsia="Batang" w:cs="Arial"/>
                <w:lang w:eastAsia="ja-JP"/>
              </w:rPr>
              <w:t>&gt;&gt;&gt;&gt;</w:t>
            </w:r>
            <w:bookmarkStart w:id="6499" w:name="_Hlk25105837"/>
            <w:r>
              <w:rPr>
                <w:rFonts w:eastAsia="Batang" w:cs="Arial"/>
                <w:lang w:eastAsia="ja-JP"/>
              </w:rPr>
              <w:t>NPN Support</w:t>
            </w:r>
            <w:bookmarkEnd w:id="6499"/>
          </w:p>
        </w:tc>
        <w:tc>
          <w:tcPr>
            <w:tcW w:w="1020" w:type="dxa"/>
          </w:tcPr>
          <w:p w14:paraId="49A88071" w14:textId="77777777" w:rsidR="003854D3" w:rsidRPr="001D2E49" w:rsidRDefault="003854D3" w:rsidP="003854D3">
            <w:pPr>
              <w:pStyle w:val="TAL"/>
              <w:rPr>
                <w:rFonts w:cs="Arial"/>
              </w:rPr>
            </w:pPr>
            <w:r>
              <w:rPr>
                <w:rFonts w:cs="Arial"/>
              </w:rPr>
              <w:t>O</w:t>
            </w:r>
          </w:p>
        </w:tc>
        <w:tc>
          <w:tcPr>
            <w:tcW w:w="1080" w:type="dxa"/>
          </w:tcPr>
          <w:p w14:paraId="60543AA7" w14:textId="77777777" w:rsidR="003854D3" w:rsidRPr="001D2E49" w:rsidRDefault="003854D3" w:rsidP="003854D3">
            <w:pPr>
              <w:pStyle w:val="TAL"/>
              <w:rPr>
                <w:rFonts w:cs="Arial"/>
                <w:lang w:eastAsia="ja-JP"/>
              </w:rPr>
            </w:pPr>
          </w:p>
        </w:tc>
        <w:tc>
          <w:tcPr>
            <w:tcW w:w="1587" w:type="dxa"/>
          </w:tcPr>
          <w:p w14:paraId="1A5AFD13" w14:textId="77777777" w:rsidR="003854D3" w:rsidRPr="001D2E49" w:rsidRDefault="003854D3" w:rsidP="003854D3">
            <w:pPr>
              <w:pStyle w:val="TAL"/>
            </w:pPr>
            <w:r>
              <w:rPr>
                <w:lang w:eastAsia="zh-CN"/>
              </w:rPr>
              <w:t>9.3.3.</w:t>
            </w:r>
            <w:r w:rsidR="0035606B">
              <w:rPr>
                <w:lang w:eastAsia="zh-CN"/>
              </w:rPr>
              <w:t>4</w:t>
            </w:r>
            <w:r w:rsidR="003D2340">
              <w:rPr>
                <w:lang w:eastAsia="zh-CN"/>
              </w:rPr>
              <w:t>4</w:t>
            </w:r>
          </w:p>
        </w:tc>
        <w:tc>
          <w:tcPr>
            <w:tcW w:w="1757" w:type="dxa"/>
          </w:tcPr>
          <w:p w14:paraId="2FAB84AA" w14:textId="77777777" w:rsidR="003854D3" w:rsidRPr="001D2E49" w:rsidRDefault="003854D3" w:rsidP="003854D3">
            <w:pPr>
              <w:pStyle w:val="TAL"/>
            </w:pPr>
            <w:bookmarkStart w:id="6500" w:name="_Hlk43394671"/>
            <w:r>
              <w:t xml:space="preserve">If the </w:t>
            </w:r>
            <w:r w:rsidRPr="001939B0">
              <w:rPr>
                <w:i/>
                <w:iCs/>
              </w:rPr>
              <w:t>NID</w:t>
            </w:r>
            <w:r>
              <w:t xml:space="preserve"> IE is included, it identifies a SNPN together with the </w:t>
            </w:r>
            <w:r w:rsidRPr="00945CFD">
              <w:rPr>
                <w:i/>
                <w:iCs/>
              </w:rPr>
              <w:t>PLMN Identity</w:t>
            </w:r>
            <w:r>
              <w:t xml:space="preserve"> IE.</w:t>
            </w:r>
            <w:bookmarkEnd w:id="6500"/>
          </w:p>
        </w:tc>
        <w:tc>
          <w:tcPr>
            <w:tcW w:w="1080" w:type="dxa"/>
          </w:tcPr>
          <w:p w14:paraId="620D4187" w14:textId="77777777" w:rsidR="003854D3" w:rsidRPr="001D2E49" w:rsidRDefault="003854D3" w:rsidP="003854D3">
            <w:pPr>
              <w:pStyle w:val="TAL"/>
              <w:jc w:val="center"/>
              <w:rPr>
                <w:rFonts w:cs="Arial"/>
              </w:rPr>
            </w:pPr>
            <w:r>
              <w:rPr>
                <w:rFonts w:cs="Arial"/>
              </w:rPr>
              <w:t>YES</w:t>
            </w:r>
          </w:p>
        </w:tc>
        <w:tc>
          <w:tcPr>
            <w:tcW w:w="1080" w:type="dxa"/>
          </w:tcPr>
          <w:p w14:paraId="3197B4BB" w14:textId="77777777" w:rsidR="003854D3" w:rsidRPr="001D2E49" w:rsidRDefault="003854D3" w:rsidP="003854D3">
            <w:pPr>
              <w:pStyle w:val="TAL"/>
              <w:jc w:val="center"/>
              <w:rPr>
                <w:rFonts w:cs="Arial"/>
                <w:lang w:eastAsia="ja-JP"/>
              </w:rPr>
            </w:pPr>
            <w:r>
              <w:rPr>
                <w:rFonts w:cs="Arial"/>
                <w:lang w:eastAsia="ja-JP"/>
              </w:rPr>
              <w:t>reject</w:t>
            </w:r>
          </w:p>
        </w:tc>
      </w:tr>
      <w:tr w:rsidR="007D3B79" w:rsidRPr="001D2E49" w14:paraId="2F8413D8" w14:textId="77777777" w:rsidTr="00367E0D">
        <w:tc>
          <w:tcPr>
            <w:tcW w:w="2268" w:type="dxa"/>
          </w:tcPr>
          <w:p w14:paraId="4454C92A" w14:textId="77777777" w:rsidR="007D3B79" w:rsidRPr="009F5A10" w:rsidRDefault="007D3B79" w:rsidP="007D3B79">
            <w:pPr>
              <w:pStyle w:val="TAL"/>
              <w:ind w:left="345"/>
              <w:rPr>
                <w:rFonts w:eastAsia="Batang" w:cs="Arial"/>
                <w:lang w:eastAsia="ja-JP"/>
              </w:rPr>
            </w:pPr>
            <w:r w:rsidRPr="00D931A0">
              <w:rPr>
                <w:rFonts w:eastAsia="Batang" w:cs="Arial"/>
                <w:lang w:eastAsia="ja-JP"/>
              </w:rPr>
              <w:t>&gt;&gt;&gt;&gt;</w:t>
            </w:r>
            <w:r>
              <w:rPr>
                <w:rFonts w:eastAsia="Batang" w:cs="Arial"/>
                <w:lang w:eastAsia="ja-JP"/>
              </w:rPr>
              <w:t xml:space="preserve">Extended </w:t>
            </w:r>
            <w:r w:rsidRPr="00D931A0">
              <w:rPr>
                <w:rFonts w:eastAsia="Batang" w:cs="Arial"/>
                <w:lang w:eastAsia="ja-JP"/>
              </w:rPr>
              <w:t>TAI Slice Support List</w:t>
            </w:r>
          </w:p>
        </w:tc>
        <w:tc>
          <w:tcPr>
            <w:tcW w:w="1020" w:type="dxa"/>
          </w:tcPr>
          <w:p w14:paraId="03B62CB9" w14:textId="77777777" w:rsidR="007D3B79" w:rsidRDefault="007D3B79" w:rsidP="007D3B79">
            <w:pPr>
              <w:pStyle w:val="TAL"/>
              <w:rPr>
                <w:rFonts w:cs="Arial"/>
              </w:rPr>
            </w:pPr>
            <w:r>
              <w:rPr>
                <w:rFonts w:cs="Arial"/>
              </w:rPr>
              <w:t>O</w:t>
            </w:r>
          </w:p>
        </w:tc>
        <w:tc>
          <w:tcPr>
            <w:tcW w:w="1080" w:type="dxa"/>
          </w:tcPr>
          <w:p w14:paraId="7EDE6E39" w14:textId="77777777" w:rsidR="007D3B79" w:rsidRPr="001D2E49" w:rsidRDefault="007D3B79" w:rsidP="007D3B79">
            <w:pPr>
              <w:pStyle w:val="TAL"/>
              <w:rPr>
                <w:rFonts w:cs="Arial"/>
                <w:lang w:eastAsia="ja-JP"/>
              </w:rPr>
            </w:pPr>
          </w:p>
        </w:tc>
        <w:tc>
          <w:tcPr>
            <w:tcW w:w="1587" w:type="dxa"/>
          </w:tcPr>
          <w:p w14:paraId="363789AD"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0BA98D30" w14:textId="77777777" w:rsidR="007D3B79" w:rsidRDefault="007D3B79" w:rsidP="007D3B79">
            <w:pPr>
              <w:pStyle w:val="TAL"/>
              <w:rPr>
                <w:lang w:eastAsia="zh-CN"/>
              </w:rPr>
            </w:pPr>
            <w:r w:rsidRPr="00D931A0">
              <w:t>9.3.1.</w:t>
            </w:r>
            <w:r w:rsidR="00575621">
              <w:t>19</w:t>
            </w:r>
            <w:r w:rsidR="00CA4FEF">
              <w:t>1</w:t>
            </w:r>
          </w:p>
        </w:tc>
        <w:tc>
          <w:tcPr>
            <w:tcW w:w="1757" w:type="dxa"/>
          </w:tcPr>
          <w:p w14:paraId="029A2E07" w14:textId="77777777" w:rsidR="007D3B79" w:rsidRDefault="007D3B79" w:rsidP="007D3B79">
            <w:pPr>
              <w:pStyle w:val="TAL"/>
            </w:pPr>
            <w:r>
              <w:t xml:space="preserve">Additional </w:t>
            </w:r>
            <w:r w:rsidRPr="00D931A0">
              <w:t xml:space="preserve">Supported S-NSSAIs </w:t>
            </w:r>
            <w:r w:rsidR="00592D60" w:rsidRPr="00F02AD5">
              <w:rPr>
                <w:rFonts w:eastAsia="DengXian"/>
                <w:lang w:eastAsia="en-GB"/>
              </w:rPr>
              <w:t>per TAC, per PLMN or per SNPN</w:t>
            </w:r>
            <w:r w:rsidRPr="00D931A0">
              <w:t>.</w:t>
            </w:r>
          </w:p>
        </w:tc>
        <w:tc>
          <w:tcPr>
            <w:tcW w:w="1080" w:type="dxa"/>
          </w:tcPr>
          <w:p w14:paraId="6FE46FDF" w14:textId="77777777" w:rsidR="007D3B79" w:rsidRDefault="007D3B79" w:rsidP="007D3B79">
            <w:pPr>
              <w:pStyle w:val="TAL"/>
              <w:jc w:val="center"/>
              <w:rPr>
                <w:rFonts w:cs="Arial"/>
              </w:rPr>
            </w:pPr>
            <w:r>
              <w:rPr>
                <w:rFonts w:cs="Arial"/>
              </w:rPr>
              <w:t>YES</w:t>
            </w:r>
          </w:p>
        </w:tc>
        <w:tc>
          <w:tcPr>
            <w:tcW w:w="1080" w:type="dxa"/>
          </w:tcPr>
          <w:p w14:paraId="29A4BA19" w14:textId="77777777" w:rsidR="007D3B79" w:rsidRDefault="007D3B79" w:rsidP="007D3B79">
            <w:pPr>
              <w:pStyle w:val="TAL"/>
              <w:jc w:val="center"/>
              <w:rPr>
                <w:rFonts w:cs="Arial"/>
                <w:lang w:eastAsia="ja-JP"/>
              </w:rPr>
            </w:pPr>
            <w:r>
              <w:rPr>
                <w:rFonts w:cs="Arial"/>
                <w:lang w:eastAsia="ja-JP"/>
              </w:rPr>
              <w:t>reject</w:t>
            </w:r>
          </w:p>
        </w:tc>
      </w:tr>
      <w:tr w:rsidR="00110848" w:rsidRPr="001D2E49" w14:paraId="4D0EAC19" w14:textId="77777777" w:rsidTr="00367E0D">
        <w:tc>
          <w:tcPr>
            <w:tcW w:w="2268" w:type="dxa"/>
          </w:tcPr>
          <w:p w14:paraId="78FA193C" w14:textId="77777777" w:rsidR="00110848" w:rsidRPr="00D931A0" w:rsidRDefault="00110848" w:rsidP="00D5414F">
            <w:pPr>
              <w:pStyle w:val="TAL"/>
              <w:ind w:left="164"/>
              <w:rPr>
                <w:rFonts w:eastAsia="Batang" w:cs="Arial"/>
                <w:lang w:eastAsia="ja-JP"/>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DA715D9" w14:textId="77777777" w:rsidR="00110848" w:rsidRDefault="00110848" w:rsidP="00110848">
            <w:pPr>
              <w:pStyle w:val="TAL"/>
              <w:rPr>
                <w:rFonts w:cs="Arial"/>
              </w:rPr>
            </w:pPr>
            <w:r>
              <w:rPr>
                <w:rFonts w:cs="Arial"/>
              </w:rPr>
              <w:t>O</w:t>
            </w:r>
          </w:p>
        </w:tc>
        <w:tc>
          <w:tcPr>
            <w:tcW w:w="1080" w:type="dxa"/>
          </w:tcPr>
          <w:p w14:paraId="7DFDF3D4" w14:textId="77777777" w:rsidR="00110848" w:rsidRPr="001D2E49" w:rsidRDefault="00110848" w:rsidP="00110848">
            <w:pPr>
              <w:pStyle w:val="TAL"/>
              <w:rPr>
                <w:rFonts w:cs="Arial"/>
                <w:lang w:eastAsia="ja-JP"/>
              </w:rPr>
            </w:pPr>
          </w:p>
        </w:tc>
        <w:tc>
          <w:tcPr>
            <w:tcW w:w="1587" w:type="dxa"/>
          </w:tcPr>
          <w:p w14:paraId="12800F98" w14:textId="77777777" w:rsidR="00110848" w:rsidRPr="00D352DB" w:rsidRDefault="00110848" w:rsidP="00110848">
            <w:pPr>
              <w:keepNext/>
              <w:keepLines/>
              <w:spacing w:after="0"/>
              <w:rPr>
                <w:rFonts w:ascii="Arial" w:hAnsi="Arial" w:cs="Arial"/>
                <w:sz w:val="18"/>
                <w:szCs w:val="18"/>
              </w:rPr>
            </w:pPr>
            <w:r w:rsidRPr="00D5414F">
              <w:rPr>
                <w:rFonts w:ascii="Arial" w:hAnsi="Arial" w:cs="Arial"/>
                <w:sz w:val="18"/>
                <w:szCs w:val="18"/>
              </w:rPr>
              <w:t>9.3.3.</w:t>
            </w:r>
            <w:r w:rsidR="00AD71B2" w:rsidRPr="00D5414F">
              <w:rPr>
                <w:rFonts w:ascii="Arial" w:hAnsi="Arial" w:cs="Arial"/>
                <w:sz w:val="18"/>
                <w:szCs w:val="18"/>
              </w:rPr>
              <w:t>50</w:t>
            </w:r>
          </w:p>
        </w:tc>
        <w:tc>
          <w:tcPr>
            <w:tcW w:w="1757" w:type="dxa"/>
          </w:tcPr>
          <w:p w14:paraId="55E2EC32" w14:textId="77777777" w:rsidR="00110848" w:rsidRDefault="00110848" w:rsidP="00110848">
            <w:pPr>
              <w:pStyle w:val="TAL"/>
            </w:pPr>
          </w:p>
        </w:tc>
        <w:tc>
          <w:tcPr>
            <w:tcW w:w="1080" w:type="dxa"/>
          </w:tcPr>
          <w:p w14:paraId="7D8C19EB" w14:textId="77777777" w:rsidR="00110848" w:rsidRDefault="00110848" w:rsidP="00D5414F">
            <w:pPr>
              <w:pStyle w:val="TAC"/>
            </w:pPr>
            <w:r>
              <w:t>YES</w:t>
            </w:r>
          </w:p>
        </w:tc>
        <w:tc>
          <w:tcPr>
            <w:tcW w:w="1080" w:type="dxa"/>
          </w:tcPr>
          <w:p w14:paraId="02CB51D3" w14:textId="77777777" w:rsidR="00110848" w:rsidRDefault="00110848" w:rsidP="00D5414F">
            <w:pPr>
              <w:pStyle w:val="TAC"/>
              <w:rPr>
                <w:lang w:eastAsia="ja-JP"/>
              </w:rPr>
            </w:pPr>
            <w:r>
              <w:rPr>
                <w:lang w:eastAsia="ja-JP"/>
              </w:rPr>
              <w:t>ignore</w:t>
            </w:r>
          </w:p>
        </w:tc>
      </w:tr>
      <w:tr w:rsidR="007D3B79" w:rsidRPr="001D2E49" w14:paraId="34C9FEB1" w14:textId="77777777" w:rsidTr="00367E0D">
        <w:tc>
          <w:tcPr>
            <w:tcW w:w="2268" w:type="dxa"/>
          </w:tcPr>
          <w:p w14:paraId="46ED0783" w14:textId="77777777" w:rsidR="007D3B79" w:rsidRPr="001D2E49" w:rsidRDefault="007D3B79" w:rsidP="007D3B79">
            <w:pPr>
              <w:pStyle w:val="TAL"/>
              <w:ind w:left="165"/>
              <w:rPr>
                <w:rFonts w:eastAsia="Batang" w:cs="Arial"/>
                <w:lang w:eastAsia="ja-JP"/>
              </w:rPr>
            </w:pPr>
            <w:r w:rsidRPr="009F5A10">
              <w:rPr>
                <w:rFonts w:eastAsia="Batang" w:cs="Arial"/>
                <w:lang w:eastAsia="ja-JP"/>
              </w:rPr>
              <w:t>&gt;&gt;</w:t>
            </w:r>
            <w:r>
              <w:rPr>
                <w:rFonts w:eastAsia="Batang" w:cs="Arial"/>
                <w:lang w:eastAsia="ja-JP"/>
              </w:rPr>
              <w:t>RAT Information</w:t>
            </w:r>
          </w:p>
        </w:tc>
        <w:tc>
          <w:tcPr>
            <w:tcW w:w="1020" w:type="dxa"/>
          </w:tcPr>
          <w:p w14:paraId="0E460190" w14:textId="77777777" w:rsidR="007D3B79" w:rsidRPr="001D2E49" w:rsidRDefault="007D3B79" w:rsidP="007D3B79">
            <w:pPr>
              <w:pStyle w:val="TAL"/>
              <w:rPr>
                <w:rFonts w:cs="Arial"/>
              </w:rPr>
            </w:pPr>
            <w:r>
              <w:rPr>
                <w:rFonts w:cs="Arial"/>
                <w:lang w:eastAsia="ja-JP"/>
              </w:rPr>
              <w:t>O</w:t>
            </w:r>
          </w:p>
        </w:tc>
        <w:tc>
          <w:tcPr>
            <w:tcW w:w="1080" w:type="dxa"/>
          </w:tcPr>
          <w:p w14:paraId="2EB6A40A" w14:textId="77777777" w:rsidR="007D3B79" w:rsidRPr="001D2E49" w:rsidRDefault="007D3B79" w:rsidP="007D3B79">
            <w:pPr>
              <w:pStyle w:val="TAL"/>
              <w:rPr>
                <w:rFonts w:cs="Arial"/>
                <w:lang w:eastAsia="ja-JP"/>
              </w:rPr>
            </w:pPr>
          </w:p>
        </w:tc>
        <w:tc>
          <w:tcPr>
            <w:tcW w:w="1587" w:type="dxa"/>
          </w:tcPr>
          <w:p w14:paraId="2FBFEC59" w14:textId="77777777" w:rsidR="007D3B79" w:rsidRPr="001D2E49" w:rsidRDefault="007D3B79" w:rsidP="007D3B79">
            <w:pPr>
              <w:pStyle w:val="TAL"/>
            </w:pPr>
            <w:r>
              <w:rPr>
                <w:lang w:eastAsia="ja-JP"/>
              </w:rPr>
              <w:t>9.3.1.125</w:t>
            </w:r>
          </w:p>
        </w:tc>
        <w:tc>
          <w:tcPr>
            <w:tcW w:w="1757" w:type="dxa"/>
          </w:tcPr>
          <w:p w14:paraId="70DAEE91"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19FF2185" w14:textId="77777777" w:rsidR="007D3B79" w:rsidRPr="001D2E49" w:rsidRDefault="007D3B79" w:rsidP="007D3B79">
            <w:pPr>
              <w:pStyle w:val="TAL"/>
              <w:jc w:val="center"/>
              <w:rPr>
                <w:rFonts w:cs="Arial"/>
              </w:rPr>
            </w:pPr>
            <w:r>
              <w:rPr>
                <w:rFonts w:cs="Arial"/>
                <w:lang w:eastAsia="ja-JP"/>
              </w:rPr>
              <w:t>YES</w:t>
            </w:r>
          </w:p>
        </w:tc>
        <w:tc>
          <w:tcPr>
            <w:tcW w:w="1080" w:type="dxa"/>
          </w:tcPr>
          <w:p w14:paraId="6BB5B412" w14:textId="77777777" w:rsidR="007D3B79" w:rsidRPr="001D2E49" w:rsidRDefault="007D3B79" w:rsidP="007D3B79">
            <w:pPr>
              <w:pStyle w:val="TAL"/>
              <w:jc w:val="center"/>
              <w:rPr>
                <w:rFonts w:cs="Arial"/>
                <w:lang w:eastAsia="ja-JP"/>
              </w:rPr>
            </w:pPr>
            <w:r>
              <w:rPr>
                <w:rFonts w:cs="Arial"/>
                <w:lang w:eastAsia="ja-JP"/>
              </w:rPr>
              <w:t>reject</w:t>
            </w:r>
          </w:p>
        </w:tc>
      </w:tr>
      <w:tr w:rsidR="007D3B79" w:rsidRPr="001D2E49" w14:paraId="03178650" w14:textId="77777777" w:rsidTr="00367E0D">
        <w:tc>
          <w:tcPr>
            <w:tcW w:w="2268" w:type="dxa"/>
          </w:tcPr>
          <w:p w14:paraId="443C925C" w14:textId="77777777" w:rsidR="007D3B79" w:rsidRPr="001D2E49" w:rsidRDefault="007D3B79" w:rsidP="007D3B79">
            <w:pPr>
              <w:pStyle w:val="TAL"/>
              <w:rPr>
                <w:rFonts w:cs="Arial"/>
                <w:lang w:eastAsia="ja-JP"/>
              </w:rPr>
            </w:pPr>
            <w:r w:rsidRPr="001D2E49">
              <w:rPr>
                <w:rFonts w:cs="Arial"/>
                <w:lang w:eastAsia="ja-JP"/>
              </w:rPr>
              <w:t>Default Paging DRX</w:t>
            </w:r>
          </w:p>
        </w:tc>
        <w:tc>
          <w:tcPr>
            <w:tcW w:w="1020" w:type="dxa"/>
          </w:tcPr>
          <w:p w14:paraId="62C7A6E4" w14:textId="77777777" w:rsidR="007D3B79" w:rsidRPr="001D2E49" w:rsidRDefault="007D3B79" w:rsidP="007D3B79">
            <w:pPr>
              <w:pStyle w:val="TAL"/>
              <w:rPr>
                <w:rFonts w:cs="Arial"/>
                <w:lang w:eastAsia="ja-JP"/>
              </w:rPr>
            </w:pPr>
            <w:r w:rsidRPr="001D2E49">
              <w:rPr>
                <w:rFonts w:cs="Arial"/>
                <w:lang w:eastAsia="ja-JP"/>
              </w:rPr>
              <w:t>M</w:t>
            </w:r>
          </w:p>
        </w:tc>
        <w:tc>
          <w:tcPr>
            <w:tcW w:w="1080" w:type="dxa"/>
          </w:tcPr>
          <w:p w14:paraId="205A6002" w14:textId="77777777" w:rsidR="007D3B79" w:rsidRPr="001D2E49" w:rsidRDefault="007D3B79" w:rsidP="007D3B79">
            <w:pPr>
              <w:pStyle w:val="TAL"/>
              <w:rPr>
                <w:rFonts w:cs="Arial"/>
                <w:i/>
                <w:lang w:eastAsia="ja-JP"/>
              </w:rPr>
            </w:pPr>
          </w:p>
        </w:tc>
        <w:tc>
          <w:tcPr>
            <w:tcW w:w="1587" w:type="dxa"/>
          </w:tcPr>
          <w:p w14:paraId="4621E4C6" w14:textId="77777777" w:rsidR="007D3B79" w:rsidRPr="001D2E49" w:rsidRDefault="007D3B79" w:rsidP="007D3B79">
            <w:pPr>
              <w:pStyle w:val="TAL"/>
              <w:rPr>
                <w:rFonts w:cs="Arial"/>
                <w:lang w:eastAsia="ja-JP"/>
              </w:rPr>
            </w:pPr>
            <w:r w:rsidRPr="001D2E49">
              <w:rPr>
                <w:rFonts w:cs="Arial"/>
                <w:lang w:eastAsia="ja-JP"/>
              </w:rPr>
              <w:t>Paging DRX</w:t>
            </w:r>
          </w:p>
          <w:p w14:paraId="1D5254AD" w14:textId="77777777" w:rsidR="007D3B79" w:rsidRPr="001D2E49" w:rsidRDefault="007D3B79" w:rsidP="007D3B79">
            <w:pPr>
              <w:pStyle w:val="TAL"/>
              <w:rPr>
                <w:rFonts w:cs="Arial"/>
                <w:lang w:eastAsia="ja-JP"/>
              </w:rPr>
            </w:pPr>
            <w:r w:rsidRPr="001D2E49">
              <w:rPr>
                <w:rFonts w:cs="Arial"/>
                <w:lang w:eastAsia="ja-JP"/>
              </w:rPr>
              <w:t>9.3.1.90</w:t>
            </w:r>
          </w:p>
        </w:tc>
        <w:tc>
          <w:tcPr>
            <w:tcW w:w="1757" w:type="dxa"/>
          </w:tcPr>
          <w:p w14:paraId="7A873507" w14:textId="77777777" w:rsidR="007D3B79" w:rsidRPr="001D2E49" w:rsidRDefault="007D3B79" w:rsidP="007D3B79">
            <w:pPr>
              <w:pStyle w:val="TAL"/>
              <w:rPr>
                <w:rFonts w:cs="Arial"/>
                <w:lang w:eastAsia="ja-JP"/>
              </w:rPr>
            </w:pPr>
          </w:p>
        </w:tc>
        <w:tc>
          <w:tcPr>
            <w:tcW w:w="1080" w:type="dxa"/>
          </w:tcPr>
          <w:p w14:paraId="300A58FC"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180496BD"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9A5AAD9" w14:textId="77777777" w:rsidTr="00367E0D">
        <w:tc>
          <w:tcPr>
            <w:tcW w:w="2268" w:type="dxa"/>
          </w:tcPr>
          <w:p w14:paraId="388860A3" w14:textId="77777777" w:rsidR="007D3B79" w:rsidRPr="001D2E49" w:rsidRDefault="007D3B79" w:rsidP="007D3B79">
            <w:pPr>
              <w:pStyle w:val="TAL"/>
              <w:rPr>
                <w:rFonts w:cs="Arial"/>
                <w:lang w:eastAsia="ja-JP"/>
              </w:rPr>
            </w:pPr>
            <w:r w:rsidRPr="001D2E49">
              <w:t>UE Retention Information</w:t>
            </w:r>
          </w:p>
        </w:tc>
        <w:tc>
          <w:tcPr>
            <w:tcW w:w="1020" w:type="dxa"/>
          </w:tcPr>
          <w:p w14:paraId="62F0222F" w14:textId="77777777" w:rsidR="007D3B79" w:rsidRPr="001D2E49" w:rsidRDefault="007D3B79" w:rsidP="007D3B79">
            <w:pPr>
              <w:pStyle w:val="TAL"/>
              <w:rPr>
                <w:rFonts w:cs="Arial"/>
                <w:lang w:eastAsia="ja-JP"/>
              </w:rPr>
            </w:pPr>
            <w:r w:rsidRPr="001D2E49">
              <w:t>O</w:t>
            </w:r>
          </w:p>
        </w:tc>
        <w:tc>
          <w:tcPr>
            <w:tcW w:w="1080" w:type="dxa"/>
          </w:tcPr>
          <w:p w14:paraId="315C552B" w14:textId="77777777" w:rsidR="007D3B79" w:rsidRPr="001D2E49" w:rsidRDefault="007D3B79" w:rsidP="007D3B79">
            <w:pPr>
              <w:pStyle w:val="TAL"/>
              <w:rPr>
                <w:rFonts w:cs="Arial"/>
                <w:i/>
                <w:lang w:eastAsia="ja-JP"/>
              </w:rPr>
            </w:pPr>
          </w:p>
        </w:tc>
        <w:tc>
          <w:tcPr>
            <w:tcW w:w="1587" w:type="dxa"/>
          </w:tcPr>
          <w:p w14:paraId="3E3C2245"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23FB8E21" w14:textId="77777777" w:rsidR="007D3B79" w:rsidRPr="001D2E49" w:rsidRDefault="007D3B79" w:rsidP="007D3B79">
            <w:pPr>
              <w:pStyle w:val="TAL"/>
              <w:rPr>
                <w:rFonts w:cs="Arial"/>
                <w:lang w:eastAsia="ja-JP"/>
              </w:rPr>
            </w:pPr>
          </w:p>
        </w:tc>
        <w:tc>
          <w:tcPr>
            <w:tcW w:w="1080" w:type="dxa"/>
          </w:tcPr>
          <w:p w14:paraId="04885265" w14:textId="77777777" w:rsidR="007D3B79" w:rsidRPr="001D2E49" w:rsidRDefault="007D3B79" w:rsidP="007D3B79">
            <w:pPr>
              <w:pStyle w:val="TAR"/>
              <w:jc w:val="center"/>
              <w:rPr>
                <w:rFonts w:cs="Arial"/>
                <w:lang w:eastAsia="ja-JP"/>
              </w:rPr>
            </w:pPr>
            <w:r w:rsidRPr="001D2E49">
              <w:t>YES</w:t>
            </w:r>
          </w:p>
        </w:tc>
        <w:tc>
          <w:tcPr>
            <w:tcW w:w="1080" w:type="dxa"/>
          </w:tcPr>
          <w:p w14:paraId="7CCDAE53" w14:textId="77777777" w:rsidR="007D3B79" w:rsidRPr="001D2E49" w:rsidRDefault="007D3B79" w:rsidP="007D3B79">
            <w:pPr>
              <w:pStyle w:val="TAR"/>
              <w:jc w:val="center"/>
              <w:rPr>
                <w:rFonts w:cs="Arial"/>
                <w:lang w:eastAsia="ja-JP"/>
              </w:rPr>
            </w:pPr>
            <w:r w:rsidRPr="001D2E49">
              <w:t>ignore</w:t>
            </w:r>
          </w:p>
        </w:tc>
      </w:tr>
      <w:tr w:rsidR="007D3B79" w:rsidRPr="001D2E49" w14:paraId="0A22749B" w14:textId="77777777" w:rsidTr="00367E0D">
        <w:tc>
          <w:tcPr>
            <w:tcW w:w="2268" w:type="dxa"/>
          </w:tcPr>
          <w:p w14:paraId="63983B0B" w14:textId="77777777" w:rsidR="007D3B79" w:rsidRPr="001D2E49" w:rsidRDefault="007D3B79" w:rsidP="007D3B79">
            <w:pPr>
              <w:pStyle w:val="TAL"/>
            </w:pPr>
            <w:r w:rsidRPr="00567372">
              <w:rPr>
                <w:rFonts w:cs="Arial"/>
                <w:lang w:eastAsia="ja-JP"/>
              </w:rPr>
              <w:t>NB-IoT Default Paging DRX</w:t>
            </w:r>
          </w:p>
        </w:tc>
        <w:tc>
          <w:tcPr>
            <w:tcW w:w="1020" w:type="dxa"/>
          </w:tcPr>
          <w:p w14:paraId="621E0AB5" w14:textId="77777777" w:rsidR="007D3B79" w:rsidRPr="001D2E49" w:rsidRDefault="007D3B79" w:rsidP="007D3B79">
            <w:pPr>
              <w:pStyle w:val="TAL"/>
            </w:pPr>
            <w:r w:rsidRPr="00567372">
              <w:rPr>
                <w:rFonts w:cs="Arial"/>
                <w:lang w:eastAsia="ja-JP"/>
              </w:rPr>
              <w:t>O</w:t>
            </w:r>
          </w:p>
        </w:tc>
        <w:tc>
          <w:tcPr>
            <w:tcW w:w="1080" w:type="dxa"/>
          </w:tcPr>
          <w:p w14:paraId="358DA94E" w14:textId="77777777" w:rsidR="007D3B79" w:rsidRPr="001D2E49" w:rsidRDefault="007D3B79" w:rsidP="007D3B79">
            <w:pPr>
              <w:pStyle w:val="TAL"/>
              <w:rPr>
                <w:rFonts w:cs="Arial"/>
                <w:i/>
                <w:lang w:eastAsia="ja-JP"/>
              </w:rPr>
            </w:pPr>
          </w:p>
        </w:tc>
        <w:tc>
          <w:tcPr>
            <w:tcW w:w="1587" w:type="dxa"/>
          </w:tcPr>
          <w:p w14:paraId="16A4F03A" w14:textId="77777777" w:rsidR="007D3B79" w:rsidRPr="001D2E49" w:rsidRDefault="007D3B79" w:rsidP="007D3B79">
            <w:pPr>
              <w:pStyle w:val="TAL"/>
              <w:rPr>
                <w:rFonts w:eastAsia="Batang" w:cs="Arial"/>
              </w:rPr>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0A0A135" w14:textId="77777777" w:rsidR="007D3B79" w:rsidRPr="001D2E49" w:rsidRDefault="007D3B79" w:rsidP="007D3B79">
            <w:pPr>
              <w:pStyle w:val="TAL"/>
              <w:rPr>
                <w:rFonts w:cs="Arial"/>
                <w:lang w:eastAsia="ja-JP"/>
              </w:rPr>
            </w:pPr>
          </w:p>
        </w:tc>
        <w:tc>
          <w:tcPr>
            <w:tcW w:w="1080" w:type="dxa"/>
          </w:tcPr>
          <w:p w14:paraId="3D555AAD" w14:textId="77777777" w:rsidR="007D3B79" w:rsidRPr="001D2E49" w:rsidRDefault="007D3B79" w:rsidP="007D3B79">
            <w:pPr>
              <w:pStyle w:val="TAR"/>
              <w:jc w:val="center"/>
            </w:pPr>
            <w:r w:rsidRPr="00567372">
              <w:rPr>
                <w:rFonts w:cs="Arial"/>
                <w:lang w:eastAsia="ja-JP"/>
              </w:rPr>
              <w:t>YES</w:t>
            </w:r>
          </w:p>
        </w:tc>
        <w:tc>
          <w:tcPr>
            <w:tcW w:w="1080" w:type="dxa"/>
          </w:tcPr>
          <w:p w14:paraId="0E847252" w14:textId="77777777" w:rsidR="007D3B79" w:rsidRPr="001D2E49" w:rsidRDefault="007D3B79" w:rsidP="007D3B79">
            <w:pPr>
              <w:pStyle w:val="TAR"/>
              <w:jc w:val="center"/>
            </w:pPr>
            <w:r w:rsidRPr="00567372">
              <w:rPr>
                <w:rFonts w:cs="Arial"/>
                <w:lang w:eastAsia="ja-JP"/>
              </w:rPr>
              <w:t>ignore</w:t>
            </w:r>
          </w:p>
        </w:tc>
      </w:tr>
      <w:tr w:rsidR="00D352DB" w:rsidRPr="001D2E49" w14:paraId="50202779" w14:textId="77777777" w:rsidTr="00367E0D">
        <w:tc>
          <w:tcPr>
            <w:tcW w:w="2268" w:type="dxa"/>
          </w:tcPr>
          <w:p w14:paraId="66E0165A"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3DC675CE"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01A22406" w14:textId="77777777" w:rsidR="00D352DB" w:rsidRPr="001D2E49" w:rsidRDefault="00D352DB" w:rsidP="00D352DB">
            <w:pPr>
              <w:pStyle w:val="TAL"/>
              <w:rPr>
                <w:rFonts w:cs="Arial"/>
                <w:i/>
                <w:lang w:eastAsia="ja-JP"/>
              </w:rPr>
            </w:pPr>
          </w:p>
        </w:tc>
        <w:tc>
          <w:tcPr>
            <w:tcW w:w="1587" w:type="dxa"/>
          </w:tcPr>
          <w:p w14:paraId="444CB8E5"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4E5E044E" w14:textId="77777777" w:rsidR="00D352DB" w:rsidRPr="001D2E49" w:rsidRDefault="00D352DB" w:rsidP="00D352DB">
            <w:pPr>
              <w:pStyle w:val="TAL"/>
              <w:rPr>
                <w:rFonts w:cs="Arial"/>
                <w:lang w:eastAsia="ja-JP"/>
              </w:rPr>
            </w:pPr>
          </w:p>
        </w:tc>
        <w:tc>
          <w:tcPr>
            <w:tcW w:w="1080" w:type="dxa"/>
          </w:tcPr>
          <w:p w14:paraId="07D804D9"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053EAA83"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7C973C8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2073864" w14:textId="77777777" w:rsidTr="00367E0D">
        <w:tc>
          <w:tcPr>
            <w:tcW w:w="3288" w:type="dxa"/>
          </w:tcPr>
          <w:p w14:paraId="50F9CC47"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A1E935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B993EF6" w14:textId="77777777" w:rsidTr="00367E0D">
        <w:tc>
          <w:tcPr>
            <w:tcW w:w="3288" w:type="dxa"/>
          </w:tcPr>
          <w:p w14:paraId="0A0B0842" w14:textId="77777777" w:rsidR="009B75C3" w:rsidRPr="001D2E49" w:rsidRDefault="009B75C3" w:rsidP="009517A1">
            <w:pPr>
              <w:pStyle w:val="TAL"/>
              <w:rPr>
                <w:rFonts w:cs="Arial"/>
                <w:lang w:eastAsia="ja-JP"/>
              </w:rPr>
            </w:pPr>
            <w:r w:rsidRPr="001D2E49">
              <w:rPr>
                <w:lang w:eastAsia="ja-JP"/>
              </w:rPr>
              <w:t>maxnoofTACs</w:t>
            </w:r>
          </w:p>
        </w:tc>
        <w:tc>
          <w:tcPr>
            <w:tcW w:w="6576" w:type="dxa"/>
          </w:tcPr>
          <w:p w14:paraId="64487AB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11B70828" w14:textId="77777777" w:rsidTr="00367E0D">
        <w:tc>
          <w:tcPr>
            <w:tcW w:w="3288" w:type="dxa"/>
          </w:tcPr>
          <w:p w14:paraId="511133D7" w14:textId="77777777" w:rsidR="009B75C3" w:rsidRPr="001D2E49" w:rsidRDefault="009B75C3" w:rsidP="009517A1">
            <w:pPr>
              <w:pStyle w:val="TAL"/>
              <w:rPr>
                <w:lang w:eastAsia="ja-JP"/>
              </w:rPr>
            </w:pPr>
            <w:r w:rsidRPr="001D2E49">
              <w:rPr>
                <w:lang w:eastAsia="ja-JP"/>
              </w:rPr>
              <w:t>maxnoofBPLMNs</w:t>
            </w:r>
          </w:p>
        </w:tc>
        <w:tc>
          <w:tcPr>
            <w:tcW w:w="6576" w:type="dxa"/>
          </w:tcPr>
          <w:p w14:paraId="1BFE9C18"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bl>
    <w:p w14:paraId="35C0AC4A" w14:textId="77777777" w:rsidR="009B75C3" w:rsidRPr="001D2E49" w:rsidRDefault="009B75C3" w:rsidP="009B75C3"/>
    <w:p w14:paraId="3B9E70D8" w14:textId="77777777" w:rsidR="009B75C3" w:rsidRPr="001D2E49" w:rsidRDefault="009B75C3" w:rsidP="009B75C3">
      <w:pPr>
        <w:pStyle w:val="Heading4"/>
      </w:pPr>
      <w:bookmarkStart w:id="6501" w:name="_Toc20955117"/>
      <w:bookmarkStart w:id="6502" w:name="_Toc29503563"/>
      <w:bookmarkStart w:id="6503" w:name="_Toc29504147"/>
      <w:bookmarkStart w:id="6504" w:name="_Toc29504731"/>
      <w:bookmarkStart w:id="6505" w:name="_Toc36553177"/>
      <w:bookmarkStart w:id="6506" w:name="_Toc36554904"/>
      <w:bookmarkStart w:id="6507" w:name="_Toc45652213"/>
      <w:bookmarkStart w:id="6508" w:name="_Toc45658645"/>
      <w:bookmarkStart w:id="6509" w:name="_Toc45720465"/>
      <w:bookmarkStart w:id="6510" w:name="_Toc45798345"/>
      <w:bookmarkStart w:id="6511" w:name="_Toc45897734"/>
      <w:bookmarkStart w:id="6512" w:name="_Toc51745938"/>
      <w:bookmarkStart w:id="6513" w:name="_Toc64446202"/>
      <w:bookmarkStart w:id="6514" w:name="_Toc73982072"/>
      <w:bookmarkStart w:id="6515" w:name="_Toc88652161"/>
      <w:bookmarkStart w:id="6516" w:name="_Toc97891204"/>
      <w:bookmarkStart w:id="6517" w:name="_Toc106109224"/>
      <w:bookmarkStart w:id="6518" w:name="_Toc146270176"/>
      <w:r w:rsidRPr="001D2E49">
        <w:t>9.2.6.2</w:t>
      </w:r>
      <w:r w:rsidRPr="001D2E49">
        <w:tab/>
        <w:t>NG SETUP RESPONSE</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485BDFC4" w14:textId="77777777" w:rsidR="009B75C3" w:rsidRPr="001D2E49" w:rsidRDefault="009B75C3" w:rsidP="009B75C3">
      <w:r w:rsidRPr="001D2E49">
        <w:t>This message is sent by the AMF to transfer application layer information for an NG-C interface instance.</w:t>
      </w:r>
    </w:p>
    <w:p w14:paraId="07A43F1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B19D0D" w14:textId="77777777" w:rsidTr="00367E0D">
        <w:tc>
          <w:tcPr>
            <w:tcW w:w="2268" w:type="dxa"/>
          </w:tcPr>
          <w:p w14:paraId="43161E5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4297C60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94D82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0343EC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F5A56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7AF9BA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F331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A0B499C" w14:textId="77777777" w:rsidTr="00367E0D">
        <w:tc>
          <w:tcPr>
            <w:tcW w:w="2268" w:type="dxa"/>
          </w:tcPr>
          <w:p w14:paraId="3AE2ED8A"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EBF9D9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80DE7F4" w14:textId="77777777" w:rsidR="009B75C3" w:rsidRPr="001D2E49" w:rsidRDefault="009B75C3" w:rsidP="009517A1">
            <w:pPr>
              <w:pStyle w:val="TAL"/>
              <w:rPr>
                <w:rFonts w:cs="Arial"/>
                <w:lang w:eastAsia="ja-JP"/>
              </w:rPr>
            </w:pPr>
          </w:p>
        </w:tc>
        <w:tc>
          <w:tcPr>
            <w:tcW w:w="1587" w:type="dxa"/>
          </w:tcPr>
          <w:p w14:paraId="1888284D"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A7ECF57" w14:textId="77777777" w:rsidR="009B75C3" w:rsidRPr="001D2E49" w:rsidRDefault="009B75C3" w:rsidP="009517A1">
            <w:pPr>
              <w:pStyle w:val="TAL"/>
              <w:rPr>
                <w:rFonts w:cs="Arial"/>
                <w:lang w:eastAsia="ja-JP"/>
              </w:rPr>
            </w:pPr>
          </w:p>
        </w:tc>
        <w:tc>
          <w:tcPr>
            <w:tcW w:w="1080" w:type="dxa"/>
          </w:tcPr>
          <w:p w14:paraId="2DE50D6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3F14B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F29A9" w14:textId="77777777" w:rsidTr="00367E0D">
        <w:tc>
          <w:tcPr>
            <w:tcW w:w="2268" w:type="dxa"/>
          </w:tcPr>
          <w:p w14:paraId="7E13D34A" w14:textId="77777777" w:rsidR="009B75C3" w:rsidRPr="001D2E49" w:rsidRDefault="009B75C3" w:rsidP="009517A1">
            <w:pPr>
              <w:pStyle w:val="TAL"/>
              <w:rPr>
                <w:rFonts w:cs="Arial"/>
                <w:lang w:eastAsia="ja-JP"/>
              </w:rPr>
            </w:pPr>
            <w:r w:rsidRPr="001D2E49">
              <w:rPr>
                <w:rFonts w:eastAsia="Batang" w:cs="Arial"/>
                <w:lang w:eastAsia="ja-JP"/>
              </w:rPr>
              <w:t>AMF</w:t>
            </w:r>
            <w:r w:rsidRPr="001D2E49">
              <w:rPr>
                <w:rFonts w:cs="Arial"/>
                <w:lang w:eastAsia="ja-JP"/>
              </w:rPr>
              <w:t xml:space="preserve"> Name</w:t>
            </w:r>
          </w:p>
        </w:tc>
        <w:tc>
          <w:tcPr>
            <w:tcW w:w="1020" w:type="dxa"/>
          </w:tcPr>
          <w:p w14:paraId="599DB41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213D504" w14:textId="77777777" w:rsidR="009B75C3" w:rsidRPr="001D2E49" w:rsidRDefault="009B75C3" w:rsidP="009517A1">
            <w:pPr>
              <w:pStyle w:val="TAL"/>
              <w:rPr>
                <w:rFonts w:cs="Arial"/>
                <w:lang w:eastAsia="ja-JP"/>
              </w:rPr>
            </w:pPr>
          </w:p>
        </w:tc>
        <w:tc>
          <w:tcPr>
            <w:tcW w:w="1587" w:type="dxa"/>
          </w:tcPr>
          <w:p w14:paraId="1DDFC66F" w14:textId="77777777" w:rsidR="009B75C3" w:rsidRPr="001D2E49" w:rsidRDefault="009B75C3" w:rsidP="009517A1">
            <w:pPr>
              <w:pStyle w:val="TAL"/>
              <w:rPr>
                <w:rFonts w:cs="Arial"/>
                <w:lang w:eastAsia="ja-JP"/>
              </w:rPr>
            </w:pPr>
            <w:r w:rsidRPr="001D2E49">
              <w:rPr>
                <w:lang w:eastAsia="ja-JP"/>
              </w:rPr>
              <w:t xml:space="preserve">9.3.3.21 </w:t>
            </w:r>
          </w:p>
        </w:tc>
        <w:tc>
          <w:tcPr>
            <w:tcW w:w="1757" w:type="dxa"/>
          </w:tcPr>
          <w:p w14:paraId="2CCC4AD8" w14:textId="77777777" w:rsidR="009B75C3" w:rsidRPr="001D2E49" w:rsidRDefault="009B75C3" w:rsidP="009517A1">
            <w:pPr>
              <w:pStyle w:val="TAL"/>
              <w:rPr>
                <w:rFonts w:cs="Arial"/>
                <w:lang w:eastAsia="ja-JP"/>
              </w:rPr>
            </w:pPr>
          </w:p>
        </w:tc>
        <w:tc>
          <w:tcPr>
            <w:tcW w:w="1080" w:type="dxa"/>
          </w:tcPr>
          <w:p w14:paraId="346014F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51203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rsidDel="00EA78B4" w14:paraId="44C622F5" w14:textId="77777777" w:rsidTr="00367E0D">
        <w:tc>
          <w:tcPr>
            <w:tcW w:w="2268" w:type="dxa"/>
          </w:tcPr>
          <w:p w14:paraId="698E38BF" w14:textId="77777777" w:rsidR="009B75C3" w:rsidRPr="001D2E49" w:rsidDel="00EA78B4" w:rsidRDefault="009B75C3" w:rsidP="009517A1">
            <w:pPr>
              <w:pStyle w:val="TAL"/>
              <w:rPr>
                <w:rFonts w:eastAsia="Batang" w:cs="Arial"/>
                <w:lang w:eastAsia="ja-JP"/>
              </w:rPr>
            </w:pPr>
            <w:r w:rsidRPr="001D2E49">
              <w:rPr>
                <w:rFonts w:eastAsia="Batang"/>
                <w:b/>
                <w:bCs/>
              </w:rPr>
              <w:t>Served GUAMI List</w:t>
            </w:r>
          </w:p>
        </w:tc>
        <w:tc>
          <w:tcPr>
            <w:tcW w:w="1020" w:type="dxa"/>
          </w:tcPr>
          <w:p w14:paraId="1023D713" w14:textId="77777777" w:rsidR="009B75C3" w:rsidRPr="001D2E49" w:rsidDel="00EA78B4" w:rsidRDefault="009B75C3" w:rsidP="009517A1">
            <w:pPr>
              <w:pStyle w:val="TAL"/>
              <w:rPr>
                <w:rFonts w:cs="Arial"/>
                <w:lang w:eastAsia="ja-JP"/>
              </w:rPr>
            </w:pPr>
          </w:p>
        </w:tc>
        <w:tc>
          <w:tcPr>
            <w:tcW w:w="1080" w:type="dxa"/>
          </w:tcPr>
          <w:p w14:paraId="49FEA5A8" w14:textId="77777777" w:rsidR="009B75C3" w:rsidRPr="001D2E49" w:rsidDel="00EA78B4" w:rsidRDefault="009B75C3" w:rsidP="009517A1">
            <w:pPr>
              <w:pStyle w:val="TAL"/>
              <w:rPr>
                <w:i/>
                <w:lang w:eastAsia="ja-JP"/>
              </w:rPr>
            </w:pPr>
            <w:r w:rsidRPr="001D2E49">
              <w:rPr>
                <w:i/>
                <w:iCs/>
              </w:rPr>
              <w:t>1</w:t>
            </w:r>
          </w:p>
        </w:tc>
        <w:tc>
          <w:tcPr>
            <w:tcW w:w="1587" w:type="dxa"/>
          </w:tcPr>
          <w:p w14:paraId="4925E8E2" w14:textId="77777777" w:rsidR="009B75C3" w:rsidRPr="001D2E49" w:rsidDel="00EA78B4" w:rsidRDefault="009B75C3" w:rsidP="009517A1">
            <w:pPr>
              <w:pStyle w:val="TAL"/>
              <w:rPr>
                <w:lang w:eastAsia="ja-JP"/>
              </w:rPr>
            </w:pPr>
          </w:p>
        </w:tc>
        <w:tc>
          <w:tcPr>
            <w:tcW w:w="1757" w:type="dxa"/>
          </w:tcPr>
          <w:p w14:paraId="4E64118C" w14:textId="77777777" w:rsidR="009B75C3" w:rsidRPr="001D2E49" w:rsidDel="00EA78B4" w:rsidRDefault="009B75C3" w:rsidP="009517A1">
            <w:pPr>
              <w:pStyle w:val="TAL"/>
              <w:rPr>
                <w:lang w:eastAsia="ja-JP"/>
              </w:rPr>
            </w:pPr>
          </w:p>
        </w:tc>
        <w:tc>
          <w:tcPr>
            <w:tcW w:w="1080" w:type="dxa"/>
          </w:tcPr>
          <w:p w14:paraId="700213D4" w14:textId="77777777" w:rsidR="009B75C3" w:rsidRPr="001D2E49" w:rsidDel="00EA78B4" w:rsidRDefault="009B75C3" w:rsidP="009517A1">
            <w:pPr>
              <w:pStyle w:val="TAL"/>
              <w:jc w:val="center"/>
              <w:rPr>
                <w:lang w:eastAsia="ja-JP"/>
              </w:rPr>
            </w:pPr>
            <w:r w:rsidRPr="001D2E49">
              <w:t>YES</w:t>
            </w:r>
          </w:p>
        </w:tc>
        <w:tc>
          <w:tcPr>
            <w:tcW w:w="1080" w:type="dxa"/>
          </w:tcPr>
          <w:p w14:paraId="1ABFA268" w14:textId="77777777" w:rsidR="009B75C3" w:rsidRPr="001D2E49" w:rsidDel="00EA78B4" w:rsidRDefault="009B75C3" w:rsidP="009517A1">
            <w:pPr>
              <w:pStyle w:val="TAL"/>
              <w:jc w:val="center"/>
              <w:rPr>
                <w:lang w:eastAsia="ja-JP"/>
              </w:rPr>
            </w:pPr>
            <w:r w:rsidRPr="001D2E49">
              <w:t>reject</w:t>
            </w:r>
          </w:p>
        </w:tc>
      </w:tr>
      <w:tr w:rsidR="009B75C3" w:rsidRPr="001D2E49" w:rsidDel="00EA78B4" w14:paraId="33869097" w14:textId="77777777" w:rsidTr="00367E0D">
        <w:tc>
          <w:tcPr>
            <w:tcW w:w="2268" w:type="dxa"/>
          </w:tcPr>
          <w:p w14:paraId="0037ED2C" w14:textId="77777777" w:rsidR="009B75C3" w:rsidRPr="001D2E49" w:rsidDel="00EA78B4" w:rsidRDefault="009B75C3" w:rsidP="009517A1">
            <w:pPr>
              <w:pStyle w:val="TAL"/>
              <w:ind w:left="75"/>
              <w:rPr>
                <w:rFonts w:eastAsia="Batang" w:cs="Arial"/>
                <w:lang w:eastAsia="ja-JP"/>
              </w:rPr>
            </w:pPr>
            <w:r w:rsidRPr="001D2E49">
              <w:rPr>
                <w:rFonts w:eastAsia="Batang"/>
              </w:rPr>
              <w:t>&gt;</w:t>
            </w:r>
            <w:r w:rsidRPr="001D2E49">
              <w:rPr>
                <w:rFonts w:eastAsia="Batang"/>
                <w:b/>
                <w:bCs/>
              </w:rPr>
              <w:t>Served GUAMI Item</w:t>
            </w:r>
          </w:p>
        </w:tc>
        <w:tc>
          <w:tcPr>
            <w:tcW w:w="1020" w:type="dxa"/>
          </w:tcPr>
          <w:p w14:paraId="7C924E21" w14:textId="77777777" w:rsidR="009B75C3" w:rsidRPr="001D2E49" w:rsidDel="00EA78B4" w:rsidRDefault="009B75C3" w:rsidP="009517A1">
            <w:pPr>
              <w:pStyle w:val="TAL"/>
              <w:rPr>
                <w:rFonts w:cs="Arial"/>
                <w:lang w:eastAsia="ja-JP"/>
              </w:rPr>
            </w:pPr>
          </w:p>
        </w:tc>
        <w:tc>
          <w:tcPr>
            <w:tcW w:w="1080" w:type="dxa"/>
          </w:tcPr>
          <w:p w14:paraId="13CC3B15" w14:textId="77777777" w:rsidR="009B75C3" w:rsidRPr="001D2E49" w:rsidDel="00EA78B4" w:rsidRDefault="009B75C3" w:rsidP="009517A1">
            <w:pPr>
              <w:pStyle w:val="TAL"/>
              <w:rPr>
                <w:i/>
                <w:lang w:eastAsia="ja-JP"/>
              </w:rPr>
            </w:pPr>
            <w:proofErr w:type="gramStart"/>
            <w:r w:rsidRPr="001D2E49">
              <w:rPr>
                <w:i/>
                <w:iCs/>
              </w:rPr>
              <w:t>1..&lt;</w:t>
            </w:r>
            <w:proofErr w:type="gramEnd"/>
            <w:r w:rsidRPr="001D2E49">
              <w:rPr>
                <w:i/>
                <w:iCs/>
              </w:rPr>
              <w:t>maxnoofServedGUAMIs&gt;</w:t>
            </w:r>
          </w:p>
        </w:tc>
        <w:tc>
          <w:tcPr>
            <w:tcW w:w="1587" w:type="dxa"/>
          </w:tcPr>
          <w:p w14:paraId="1D03567E" w14:textId="77777777" w:rsidR="009B75C3" w:rsidRPr="001D2E49" w:rsidDel="00EA78B4" w:rsidRDefault="009B75C3" w:rsidP="009517A1">
            <w:pPr>
              <w:pStyle w:val="TAL"/>
              <w:rPr>
                <w:lang w:eastAsia="ja-JP"/>
              </w:rPr>
            </w:pPr>
          </w:p>
        </w:tc>
        <w:tc>
          <w:tcPr>
            <w:tcW w:w="1757" w:type="dxa"/>
          </w:tcPr>
          <w:p w14:paraId="2419ECA7" w14:textId="77777777" w:rsidR="009B75C3" w:rsidRPr="001D2E49" w:rsidDel="00EA78B4" w:rsidRDefault="009B75C3" w:rsidP="009517A1">
            <w:pPr>
              <w:pStyle w:val="TAL"/>
              <w:rPr>
                <w:lang w:eastAsia="ja-JP"/>
              </w:rPr>
            </w:pPr>
          </w:p>
        </w:tc>
        <w:tc>
          <w:tcPr>
            <w:tcW w:w="1080" w:type="dxa"/>
          </w:tcPr>
          <w:p w14:paraId="11988415"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230FE310" w14:textId="77777777" w:rsidR="009B75C3" w:rsidRPr="001D2E49" w:rsidDel="00EA78B4" w:rsidRDefault="009B75C3" w:rsidP="009517A1">
            <w:pPr>
              <w:pStyle w:val="TAL"/>
              <w:jc w:val="center"/>
              <w:rPr>
                <w:lang w:eastAsia="ja-JP"/>
              </w:rPr>
            </w:pPr>
          </w:p>
        </w:tc>
      </w:tr>
      <w:tr w:rsidR="009B75C3" w:rsidRPr="001D2E49" w:rsidDel="00EA78B4" w14:paraId="60978A27" w14:textId="77777777" w:rsidTr="00367E0D">
        <w:tc>
          <w:tcPr>
            <w:tcW w:w="2268" w:type="dxa"/>
          </w:tcPr>
          <w:p w14:paraId="4C65B809" w14:textId="77777777" w:rsidR="009B75C3" w:rsidRPr="001D2E49" w:rsidDel="00EA78B4" w:rsidRDefault="009B75C3" w:rsidP="009517A1">
            <w:pPr>
              <w:pStyle w:val="TAL"/>
              <w:ind w:left="165"/>
              <w:rPr>
                <w:rFonts w:eastAsia="Batang" w:cs="Arial"/>
                <w:lang w:eastAsia="ja-JP"/>
              </w:rPr>
            </w:pPr>
            <w:r w:rsidRPr="001D2E49">
              <w:rPr>
                <w:rFonts w:eastAsia="Batang"/>
              </w:rPr>
              <w:t>&gt;&gt;GUAMI</w:t>
            </w:r>
          </w:p>
        </w:tc>
        <w:tc>
          <w:tcPr>
            <w:tcW w:w="1020" w:type="dxa"/>
          </w:tcPr>
          <w:p w14:paraId="75522089" w14:textId="77777777" w:rsidR="009B75C3" w:rsidRPr="001D2E49" w:rsidDel="00EA78B4" w:rsidRDefault="009B75C3" w:rsidP="009517A1">
            <w:pPr>
              <w:pStyle w:val="TAL"/>
              <w:rPr>
                <w:rFonts w:cs="Arial"/>
                <w:lang w:eastAsia="ja-JP"/>
              </w:rPr>
            </w:pPr>
            <w:r w:rsidRPr="001D2E49">
              <w:t>M</w:t>
            </w:r>
          </w:p>
        </w:tc>
        <w:tc>
          <w:tcPr>
            <w:tcW w:w="1080" w:type="dxa"/>
          </w:tcPr>
          <w:p w14:paraId="6AB71DDB" w14:textId="77777777" w:rsidR="009B75C3" w:rsidRPr="001D2E49" w:rsidDel="00EA78B4" w:rsidRDefault="009B75C3" w:rsidP="009517A1">
            <w:pPr>
              <w:pStyle w:val="TAL"/>
              <w:rPr>
                <w:i/>
                <w:lang w:eastAsia="ja-JP"/>
              </w:rPr>
            </w:pPr>
          </w:p>
        </w:tc>
        <w:tc>
          <w:tcPr>
            <w:tcW w:w="1587" w:type="dxa"/>
          </w:tcPr>
          <w:p w14:paraId="0E013E97" w14:textId="77777777" w:rsidR="009B75C3" w:rsidRPr="001D2E49" w:rsidDel="00EA78B4" w:rsidRDefault="009B75C3" w:rsidP="009517A1">
            <w:pPr>
              <w:pStyle w:val="TAL"/>
              <w:rPr>
                <w:lang w:eastAsia="ja-JP"/>
              </w:rPr>
            </w:pPr>
            <w:r w:rsidRPr="001D2E49">
              <w:t>9.3.3.3</w:t>
            </w:r>
          </w:p>
        </w:tc>
        <w:tc>
          <w:tcPr>
            <w:tcW w:w="1757" w:type="dxa"/>
          </w:tcPr>
          <w:p w14:paraId="60CAED23" w14:textId="77777777" w:rsidR="009B75C3" w:rsidRPr="001D2E49" w:rsidDel="00EA78B4" w:rsidRDefault="009B75C3" w:rsidP="009517A1">
            <w:pPr>
              <w:pStyle w:val="TAL"/>
              <w:rPr>
                <w:lang w:eastAsia="ja-JP"/>
              </w:rPr>
            </w:pPr>
          </w:p>
        </w:tc>
        <w:tc>
          <w:tcPr>
            <w:tcW w:w="1080" w:type="dxa"/>
          </w:tcPr>
          <w:p w14:paraId="63F84017"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45BF8D2B" w14:textId="77777777" w:rsidR="009B75C3" w:rsidRPr="001D2E49" w:rsidDel="00EA78B4" w:rsidRDefault="009B75C3" w:rsidP="009517A1">
            <w:pPr>
              <w:pStyle w:val="TAL"/>
              <w:jc w:val="center"/>
              <w:rPr>
                <w:lang w:eastAsia="ja-JP"/>
              </w:rPr>
            </w:pPr>
          </w:p>
        </w:tc>
      </w:tr>
      <w:tr w:rsidR="009B75C3" w:rsidRPr="001D2E49" w:rsidDel="00EA78B4" w14:paraId="4392C680" w14:textId="77777777" w:rsidTr="00367E0D">
        <w:tc>
          <w:tcPr>
            <w:tcW w:w="2268" w:type="dxa"/>
          </w:tcPr>
          <w:p w14:paraId="309BEAB6" w14:textId="77777777" w:rsidR="009B75C3" w:rsidRPr="001D2E49" w:rsidDel="00EA78B4" w:rsidRDefault="009B75C3" w:rsidP="009517A1">
            <w:pPr>
              <w:pStyle w:val="TAL"/>
              <w:ind w:left="165"/>
              <w:rPr>
                <w:rFonts w:eastAsia="Batang" w:cs="Arial"/>
                <w:lang w:eastAsia="ja-JP"/>
              </w:rPr>
            </w:pPr>
            <w:r w:rsidRPr="001D2E49">
              <w:rPr>
                <w:rFonts w:eastAsia="Batang"/>
              </w:rPr>
              <w:t>&gt;&gt;Backup AMF Name</w:t>
            </w:r>
          </w:p>
        </w:tc>
        <w:tc>
          <w:tcPr>
            <w:tcW w:w="1020" w:type="dxa"/>
          </w:tcPr>
          <w:p w14:paraId="68881B36" w14:textId="77777777" w:rsidR="009B75C3" w:rsidRPr="001D2E49" w:rsidDel="00EA78B4" w:rsidRDefault="009B75C3" w:rsidP="009517A1">
            <w:pPr>
              <w:pStyle w:val="TAL"/>
              <w:rPr>
                <w:rFonts w:cs="Arial"/>
                <w:lang w:eastAsia="ja-JP"/>
              </w:rPr>
            </w:pPr>
            <w:r w:rsidRPr="001D2E49">
              <w:t>O</w:t>
            </w:r>
          </w:p>
        </w:tc>
        <w:tc>
          <w:tcPr>
            <w:tcW w:w="1080" w:type="dxa"/>
          </w:tcPr>
          <w:p w14:paraId="4888D151" w14:textId="77777777" w:rsidR="009B75C3" w:rsidRPr="001D2E49" w:rsidDel="00EA78B4" w:rsidRDefault="009B75C3" w:rsidP="009517A1">
            <w:pPr>
              <w:pStyle w:val="TAL"/>
              <w:rPr>
                <w:i/>
                <w:lang w:eastAsia="ja-JP"/>
              </w:rPr>
            </w:pPr>
          </w:p>
        </w:tc>
        <w:tc>
          <w:tcPr>
            <w:tcW w:w="1587" w:type="dxa"/>
          </w:tcPr>
          <w:p w14:paraId="43D2DD14" w14:textId="77777777" w:rsidR="009B75C3" w:rsidRPr="001D2E49" w:rsidRDefault="009B75C3" w:rsidP="009517A1">
            <w:pPr>
              <w:pStyle w:val="TAL"/>
              <w:rPr>
                <w:lang w:eastAsia="ja-JP"/>
              </w:rPr>
            </w:pPr>
            <w:r w:rsidRPr="001D2E49">
              <w:rPr>
                <w:lang w:eastAsia="ja-JP"/>
              </w:rPr>
              <w:t>AMF Name</w:t>
            </w:r>
          </w:p>
          <w:p w14:paraId="0B781B24" w14:textId="77777777" w:rsidR="009B75C3" w:rsidRPr="001D2E49" w:rsidDel="00EA78B4" w:rsidRDefault="009B75C3" w:rsidP="009517A1">
            <w:pPr>
              <w:pStyle w:val="TAL"/>
              <w:rPr>
                <w:lang w:eastAsia="ja-JP"/>
              </w:rPr>
            </w:pPr>
            <w:r w:rsidRPr="001D2E49">
              <w:rPr>
                <w:lang w:eastAsia="ja-JP"/>
              </w:rPr>
              <w:t>9.3.3.21</w:t>
            </w:r>
          </w:p>
        </w:tc>
        <w:tc>
          <w:tcPr>
            <w:tcW w:w="1757" w:type="dxa"/>
          </w:tcPr>
          <w:p w14:paraId="19B5E383" w14:textId="77777777" w:rsidR="009B75C3" w:rsidRPr="001D2E49" w:rsidDel="00EA78B4" w:rsidRDefault="009B75C3" w:rsidP="009517A1">
            <w:pPr>
              <w:pStyle w:val="TAL"/>
              <w:rPr>
                <w:lang w:eastAsia="ja-JP"/>
              </w:rPr>
            </w:pPr>
          </w:p>
        </w:tc>
        <w:tc>
          <w:tcPr>
            <w:tcW w:w="1080" w:type="dxa"/>
          </w:tcPr>
          <w:p w14:paraId="71E5CB3D"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17B2DB46" w14:textId="77777777" w:rsidR="009B75C3" w:rsidRPr="001D2E49" w:rsidDel="00EA78B4" w:rsidRDefault="009B75C3" w:rsidP="009517A1">
            <w:pPr>
              <w:pStyle w:val="TAL"/>
              <w:jc w:val="center"/>
              <w:rPr>
                <w:lang w:eastAsia="ja-JP"/>
              </w:rPr>
            </w:pPr>
          </w:p>
        </w:tc>
      </w:tr>
      <w:tr w:rsidR="002D437C" w:rsidRPr="001D2E49" w:rsidDel="00EA78B4" w14:paraId="373E7672" w14:textId="77777777" w:rsidTr="00367E0D">
        <w:tc>
          <w:tcPr>
            <w:tcW w:w="2268" w:type="dxa"/>
          </w:tcPr>
          <w:p w14:paraId="70D5ED92" w14:textId="77777777" w:rsidR="002D437C" w:rsidRPr="001D2E49" w:rsidRDefault="002D437C" w:rsidP="002D437C">
            <w:pPr>
              <w:pStyle w:val="TAL"/>
              <w:ind w:left="165"/>
              <w:rPr>
                <w:rFonts w:eastAsia="Batang"/>
              </w:rPr>
            </w:pPr>
            <w:r w:rsidRPr="001D2E49">
              <w:rPr>
                <w:rFonts w:eastAsia="Batang"/>
              </w:rPr>
              <w:t>&gt;&gt;GUAMI Type</w:t>
            </w:r>
          </w:p>
        </w:tc>
        <w:tc>
          <w:tcPr>
            <w:tcW w:w="1020" w:type="dxa"/>
          </w:tcPr>
          <w:p w14:paraId="5A07E868" w14:textId="77777777" w:rsidR="002D437C" w:rsidRPr="001D2E49" w:rsidRDefault="002D437C" w:rsidP="002D437C">
            <w:pPr>
              <w:pStyle w:val="TAL"/>
            </w:pPr>
            <w:r w:rsidRPr="001D2E49">
              <w:t>O</w:t>
            </w:r>
          </w:p>
        </w:tc>
        <w:tc>
          <w:tcPr>
            <w:tcW w:w="1080" w:type="dxa"/>
          </w:tcPr>
          <w:p w14:paraId="7C6BCD0C" w14:textId="77777777" w:rsidR="002D437C" w:rsidRPr="001D2E49" w:rsidDel="00EA78B4" w:rsidRDefault="002D437C" w:rsidP="002D437C">
            <w:pPr>
              <w:pStyle w:val="TAL"/>
              <w:rPr>
                <w:i/>
                <w:lang w:eastAsia="ja-JP"/>
              </w:rPr>
            </w:pPr>
          </w:p>
        </w:tc>
        <w:tc>
          <w:tcPr>
            <w:tcW w:w="1587" w:type="dxa"/>
          </w:tcPr>
          <w:p w14:paraId="4EA63B72" w14:textId="77777777" w:rsidR="002D437C" w:rsidRPr="001D2E49" w:rsidRDefault="002D437C" w:rsidP="002D437C">
            <w:pPr>
              <w:pStyle w:val="TAL"/>
              <w:rPr>
                <w:lang w:eastAsia="ja-JP"/>
              </w:rPr>
            </w:pPr>
            <w:r w:rsidRPr="001D2E49">
              <w:rPr>
                <w:lang w:eastAsia="ja-JP"/>
              </w:rPr>
              <w:t>ENUMERATED (native, mapped, …)</w:t>
            </w:r>
          </w:p>
        </w:tc>
        <w:tc>
          <w:tcPr>
            <w:tcW w:w="1757" w:type="dxa"/>
          </w:tcPr>
          <w:p w14:paraId="5A436871" w14:textId="77777777" w:rsidR="002D437C" w:rsidRPr="001D2E49" w:rsidDel="00EA78B4" w:rsidRDefault="002D437C" w:rsidP="002D437C">
            <w:pPr>
              <w:pStyle w:val="TAL"/>
              <w:rPr>
                <w:lang w:eastAsia="ja-JP"/>
              </w:rPr>
            </w:pPr>
          </w:p>
        </w:tc>
        <w:tc>
          <w:tcPr>
            <w:tcW w:w="1080" w:type="dxa"/>
          </w:tcPr>
          <w:p w14:paraId="670AA3B2" w14:textId="77777777" w:rsidR="002D437C" w:rsidRPr="001D2E49" w:rsidRDefault="002D437C" w:rsidP="002D437C">
            <w:pPr>
              <w:pStyle w:val="TAL"/>
              <w:jc w:val="center"/>
              <w:rPr>
                <w:lang w:eastAsia="ja-JP"/>
              </w:rPr>
            </w:pPr>
            <w:r w:rsidRPr="001D2E49">
              <w:rPr>
                <w:lang w:eastAsia="ja-JP"/>
              </w:rPr>
              <w:t>YES</w:t>
            </w:r>
          </w:p>
        </w:tc>
        <w:tc>
          <w:tcPr>
            <w:tcW w:w="1080" w:type="dxa"/>
          </w:tcPr>
          <w:p w14:paraId="1E36CC0B" w14:textId="77777777" w:rsidR="002D437C" w:rsidRPr="001D2E49" w:rsidDel="00EA78B4" w:rsidRDefault="002D437C" w:rsidP="002D437C">
            <w:pPr>
              <w:pStyle w:val="TAL"/>
              <w:jc w:val="center"/>
              <w:rPr>
                <w:lang w:eastAsia="ja-JP"/>
              </w:rPr>
            </w:pPr>
            <w:r w:rsidRPr="001D2E49">
              <w:rPr>
                <w:lang w:eastAsia="ja-JP"/>
              </w:rPr>
              <w:t>ignore</w:t>
            </w:r>
          </w:p>
        </w:tc>
      </w:tr>
      <w:tr w:rsidR="009B75C3" w:rsidRPr="001D2E49" w14:paraId="0E3679CE" w14:textId="77777777" w:rsidTr="00367E0D">
        <w:tc>
          <w:tcPr>
            <w:tcW w:w="2268" w:type="dxa"/>
          </w:tcPr>
          <w:p w14:paraId="7252D2F2" w14:textId="77777777" w:rsidR="009B75C3" w:rsidRPr="001D2E49" w:rsidRDefault="009B75C3" w:rsidP="009517A1">
            <w:pPr>
              <w:pStyle w:val="TAL"/>
              <w:rPr>
                <w:rFonts w:cs="Arial"/>
                <w:lang w:eastAsia="ja-JP"/>
              </w:rPr>
            </w:pPr>
            <w:r w:rsidRPr="001D2E49">
              <w:rPr>
                <w:rFonts w:cs="Arial"/>
                <w:lang w:eastAsia="ja-JP"/>
              </w:rPr>
              <w:t>Relative AMF Capacity</w:t>
            </w:r>
          </w:p>
        </w:tc>
        <w:tc>
          <w:tcPr>
            <w:tcW w:w="1020" w:type="dxa"/>
          </w:tcPr>
          <w:p w14:paraId="6E737E7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FC721BF" w14:textId="77777777" w:rsidR="009B75C3" w:rsidRPr="001D2E49" w:rsidRDefault="009B75C3" w:rsidP="009517A1">
            <w:pPr>
              <w:pStyle w:val="TAL"/>
              <w:rPr>
                <w:rFonts w:cs="Arial"/>
                <w:i/>
                <w:lang w:eastAsia="ja-JP"/>
              </w:rPr>
            </w:pPr>
          </w:p>
        </w:tc>
        <w:tc>
          <w:tcPr>
            <w:tcW w:w="1587" w:type="dxa"/>
          </w:tcPr>
          <w:p w14:paraId="75669518" w14:textId="77777777" w:rsidR="009B75C3" w:rsidRPr="001D2E49" w:rsidRDefault="009B75C3" w:rsidP="009517A1">
            <w:pPr>
              <w:pStyle w:val="TAL"/>
              <w:rPr>
                <w:rFonts w:cs="Arial"/>
                <w:lang w:eastAsia="ja-JP"/>
              </w:rPr>
            </w:pPr>
            <w:r w:rsidRPr="001D2E49">
              <w:rPr>
                <w:rFonts w:cs="Arial"/>
                <w:lang w:eastAsia="ja-JP"/>
              </w:rPr>
              <w:t>9.3.1.32</w:t>
            </w:r>
          </w:p>
        </w:tc>
        <w:tc>
          <w:tcPr>
            <w:tcW w:w="1757" w:type="dxa"/>
          </w:tcPr>
          <w:p w14:paraId="7B72AB75" w14:textId="77777777" w:rsidR="009B75C3" w:rsidRPr="001D2E49" w:rsidRDefault="009B75C3" w:rsidP="009517A1">
            <w:pPr>
              <w:pStyle w:val="TAL"/>
              <w:rPr>
                <w:rFonts w:cs="Arial"/>
                <w:lang w:eastAsia="ja-JP"/>
              </w:rPr>
            </w:pPr>
          </w:p>
        </w:tc>
        <w:tc>
          <w:tcPr>
            <w:tcW w:w="1080" w:type="dxa"/>
          </w:tcPr>
          <w:p w14:paraId="79289D8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62FAE17"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rsidDel="00EA6283" w14:paraId="04EA4C84" w14:textId="77777777" w:rsidTr="00367E0D">
        <w:tc>
          <w:tcPr>
            <w:tcW w:w="2268" w:type="dxa"/>
          </w:tcPr>
          <w:p w14:paraId="5AEB9852" w14:textId="77777777" w:rsidR="009B75C3" w:rsidRPr="001D2E49" w:rsidDel="00EA6283" w:rsidRDefault="009B75C3" w:rsidP="009517A1">
            <w:pPr>
              <w:pStyle w:val="TAL"/>
              <w:rPr>
                <w:rFonts w:eastAsia="Batang" w:cs="Arial"/>
                <w:b/>
              </w:rPr>
            </w:pPr>
            <w:r w:rsidRPr="001D2E49">
              <w:rPr>
                <w:rFonts w:eastAsia="Batang" w:cs="Arial"/>
                <w:b/>
              </w:rPr>
              <w:t>PLMN Support List</w:t>
            </w:r>
          </w:p>
        </w:tc>
        <w:tc>
          <w:tcPr>
            <w:tcW w:w="1020" w:type="dxa"/>
          </w:tcPr>
          <w:p w14:paraId="1B3F5C61" w14:textId="77777777" w:rsidR="009B75C3" w:rsidRPr="001D2E49" w:rsidDel="00EA6283" w:rsidRDefault="009B75C3" w:rsidP="009517A1">
            <w:pPr>
              <w:pStyle w:val="TAL"/>
              <w:rPr>
                <w:rFonts w:cs="Arial"/>
              </w:rPr>
            </w:pPr>
          </w:p>
        </w:tc>
        <w:tc>
          <w:tcPr>
            <w:tcW w:w="1080" w:type="dxa"/>
          </w:tcPr>
          <w:p w14:paraId="68C7BFDD" w14:textId="77777777" w:rsidR="009B75C3" w:rsidRPr="001D2E49" w:rsidDel="00EA6283" w:rsidRDefault="009B75C3" w:rsidP="009517A1">
            <w:pPr>
              <w:pStyle w:val="TAL"/>
              <w:rPr>
                <w:rFonts w:cs="Arial"/>
                <w:i/>
                <w:lang w:eastAsia="ja-JP"/>
              </w:rPr>
            </w:pPr>
            <w:r w:rsidRPr="001D2E49">
              <w:rPr>
                <w:i/>
                <w:lang w:eastAsia="ja-JP"/>
              </w:rPr>
              <w:t>1</w:t>
            </w:r>
          </w:p>
        </w:tc>
        <w:tc>
          <w:tcPr>
            <w:tcW w:w="1587" w:type="dxa"/>
          </w:tcPr>
          <w:p w14:paraId="52187E31" w14:textId="77777777" w:rsidR="009B75C3" w:rsidRPr="001D2E49" w:rsidDel="00EA6283" w:rsidRDefault="009B75C3" w:rsidP="009517A1">
            <w:pPr>
              <w:pStyle w:val="TAL"/>
            </w:pPr>
          </w:p>
        </w:tc>
        <w:tc>
          <w:tcPr>
            <w:tcW w:w="1757" w:type="dxa"/>
          </w:tcPr>
          <w:p w14:paraId="10ADEFC7" w14:textId="77777777" w:rsidR="009B75C3" w:rsidRPr="001D2E49" w:rsidDel="00EA6283" w:rsidRDefault="009B75C3" w:rsidP="009517A1">
            <w:pPr>
              <w:pStyle w:val="TAL"/>
            </w:pPr>
          </w:p>
        </w:tc>
        <w:tc>
          <w:tcPr>
            <w:tcW w:w="1080" w:type="dxa"/>
          </w:tcPr>
          <w:p w14:paraId="7BD44DD3" w14:textId="77777777" w:rsidR="009B75C3" w:rsidRPr="001D2E49" w:rsidDel="00EA6283" w:rsidRDefault="009B75C3" w:rsidP="009517A1">
            <w:pPr>
              <w:pStyle w:val="TAR"/>
              <w:jc w:val="center"/>
            </w:pPr>
            <w:r w:rsidRPr="001D2E49">
              <w:t>YES</w:t>
            </w:r>
          </w:p>
        </w:tc>
        <w:tc>
          <w:tcPr>
            <w:tcW w:w="1080" w:type="dxa"/>
          </w:tcPr>
          <w:p w14:paraId="1ABAA21F" w14:textId="77777777" w:rsidR="009B75C3" w:rsidRPr="001D2E49" w:rsidDel="00EA6283" w:rsidRDefault="009B75C3" w:rsidP="009517A1">
            <w:pPr>
              <w:pStyle w:val="TAR"/>
              <w:jc w:val="center"/>
            </w:pPr>
            <w:r w:rsidRPr="001D2E49">
              <w:t>reject</w:t>
            </w:r>
          </w:p>
        </w:tc>
      </w:tr>
      <w:tr w:rsidR="009B75C3" w:rsidRPr="001D2E49" w:rsidDel="00EA6283" w14:paraId="221EEC2D" w14:textId="77777777" w:rsidTr="00367E0D">
        <w:tc>
          <w:tcPr>
            <w:tcW w:w="2268" w:type="dxa"/>
          </w:tcPr>
          <w:p w14:paraId="2B8621D8" w14:textId="77777777" w:rsidR="009B75C3" w:rsidRPr="001D2E49" w:rsidRDefault="009B75C3" w:rsidP="009517A1">
            <w:pPr>
              <w:pStyle w:val="TAL"/>
              <w:ind w:left="75"/>
              <w:rPr>
                <w:rFonts w:eastAsia="Batang" w:cs="Arial"/>
                <w:b/>
              </w:rPr>
            </w:pPr>
            <w:r w:rsidRPr="001D2E49">
              <w:rPr>
                <w:rFonts w:eastAsia="Batang" w:cs="Arial"/>
                <w:b/>
              </w:rPr>
              <w:t>&gt;PLMN Support Item</w:t>
            </w:r>
          </w:p>
        </w:tc>
        <w:tc>
          <w:tcPr>
            <w:tcW w:w="1020" w:type="dxa"/>
          </w:tcPr>
          <w:p w14:paraId="53CD36A8" w14:textId="77777777" w:rsidR="009B75C3" w:rsidRPr="001D2E49" w:rsidDel="00EA6283" w:rsidRDefault="009B75C3" w:rsidP="009517A1">
            <w:pPr>
              <w:pStyle w:val="TAL"/>
              <w:rPr>
                <w:rFonts w:cs="Arial"/>
              </w:rPr>
            </w:pPr>
          </w:p>
        </w:tc>
        <w:tc>
          <w:tcPr>
            <w:tcW w:w="1080" w:type="dxa"/>
          </w:tcPr>
          <w:p w14:paraId="02B6A70C" w14:textId="77777777" w:rsidR="009B75C3" w:rsidRPr="001D2E49" w:rsidRDefault="009B75C3" w:rsidP="009517A1">
            <w:pPr>
              <w:pStyle w:val="TAL"/>
              <w:rPr>
                <w:i/>
                <w:lang w:eastAsia="ja-JP"/>
              </w:rPr>
            </w:pPr>
            <w:proofErr w:type="gramStart"/>
            <w:r w:rsidRPr="001D2E49">
              <w:rPr>
                <w:i/>
                <w:lang w:eastAsia="ja-JP"/>
              </w:rPr>
              <w:t>1..&lt;</w:t>
            </w:r>
            <w:proofErr w:type="gramEnd"/>
            <w:r w:rsidRPr="001D2E49">
              <w:rPr>
                <w:i/>
                <w:lang w:eastAsia="ja-JP"/>
              </w:rPr>
              <w:t>maxnoofPLMNs&gt;</w:t>
            </w:r>
          </w:p>
        </w:tc>
        <w:tc>
          <w:tcPr>
            <w:tcW w:w="1587" w:type="dxa"/>
          </w:tcPr>
          <w:p w14:paraId="34332CEF" w14:textId="77777777" w:rsidR="009B75C3" w:rsidRPr="001D2E49" w:rsidDel="00EA6283" w:rsidRDefault="009B75C3" w:rsidP="009517A1">
            <w:pPr>
              <w:pStyle w:val="TAL"/>
            </w:pPr>
          </w:p>
        </w:tc>
        <w:tc>
          <w:tcPr>
            <w:tcW w:w="1757" w:type="dxa"/>
          </w:tcPr>
          <w:p w14:paraId="2A4FA1CC" w14:textId="77777777" w:rsidR="009B75C3" w:rsidRPr="001D2E49" w:rsidDel="00EA6283" w:rsidRDefault="009B75C3" w:rsidP="009517A1">
            <w:pPr>
              <w:pStyle w:val="TAL"/>
            </w:pPr>
          </w:p>
        </w:tc>
        <w:tc>
          <w:tcPr>
            <w:tcW w:w="1080" w:type="dxa"/>
          </w:tcPr>
          <w:p w14:paraId="4BFED8D7" w14:textId="77777777" w:rsidR="009B75C3" w:rsidRPr="001D2E49" w:rsidRDefault="009B75C3" w:rsidP="009517A1">
            <w:pPr>
              <w:pStyle w:val="TAR"/>
              <w:jc w:val="center"/>
            </w:pPr>
            <w:r w:rsidRPr="001D2E49">
              <w:t>-</w:t>
            </w:r>
          </w:p>
        </w:tc>
        <w:tc>
          <w:tcPr>
            <w:tcW w:w="1080" w:type="dxa"/>
          </w:tcPr>
          <w:p w14:paraId="0AD17FC2" w14:textId="77777777" w:rsidR="009B75C3" w:rsidRPr="001D2E49" w:rsidRDefault="009B75C3" w:rsidP="009517A1">
            <w:pPr>
              <w:pStyle w:val="TAR"/>
              <w:jc w:val="center"/>
            </w:pPr>
          </w:p>
        </w:tc>
      </w:tr>
      <w:tr w:rsidR="009B75C3" w:rsidRPr="001D2E49" w:rsidDel="00EA6283" w14:paraId="1A30FB5F" w14:textId="77777777" w:rsidTr="00367E0D">
        <w:tc>
          <w:tcPr>
            <w:tcW w:w="2268" w:type="dxa"/>
          </w:tcPr>
          <w:p w14:paraId="175744C1" w14:textId="77777777" w:rsidR="009B75C3" w:rsidRPr="001D2E49" w:rsidRDefault="009B75C3" w:rsidP="009517A1">
            <w:pPr>
              <w:pStyle w:val="TAL"/>
              <w:ind w:left="165"/>
              <w:rPr>
                <w:rFonts w:eastAsia="Batang" w:cs="Arial"/>
              </w:rPr>
            </w:pPr>
            <w:r w:rsidRPr="001D2E49">
              <w:rPr>
                <w:rFonts w:eastAsia="Batang" w:cs="Arial"/>
              </w:rPr>
              <w:t>&gt;&gt;PLMN Identity</w:t>
            </w:r>
          </w:p>
        </w:tc>
        <w:tc>
          <w:tcPr>
            <w:tcW w:w="1020" w:type="dxa"/>
          </w:tcPr>
          <w:p w14:paraId="09F561C1" w14:textId="77777777" w:rsidR="009B75C3" w:rsidRPr="001D2E49" w:rsidDel="00EA6283" w:rsidRDefault="009B75C3" w:rsidP="009517A1">
            <w:pPr>
              <w:pStyle w:val="TAL"/>
              <w:rPr>
                <w:rFonts w:cs="Arial"/>
              </w:rPr>
            </w:pPr>
            <w:r w:rsidRPr="001D2E49">
              <w:rPr>
                <w:rFonts w:cs="Arial"/>
              </w:rPr>
              <w:t>M</w:t>
            </w:r>
          </w:p>
        </w:tc>
        <w:tc>
          <w:tcPr>
            <w:tcW w:w="1080" w:type="dxa"/>
          </w:tcPr>
          <w:p w14:paraId="25B3E116" w14:textId="77777777" w:rsidR="009B75C3" w:rsidRPr="001D2E49" w:rsidRDefault="009B75C3" w:rsidP="009517A1">
            <w:pPr>
              <w:pStyle w:val="TAL"/>
              <w:rPr>
                <w:i/>
                <w:lang w:eastAsia="ja-JP"/>
              </w:rPr>
            </w:pPr>
          </w:p>
        </w:tc>
        <w:tc>
          <w:tcPr>
            <w:tcW w:w="1587" w:type="dxa"/>
          </w:tcPr>
          <w:p w14:paraId="00CED6C6" w14:textId="77777777" w:rsidR="009B75C3" w:rsidRPr="001D2E49" w:rsidDel="00EA6283" w:rsidRDefault="009B75C3" w:rsidP="009517A1">
            <w:pPr>
              <w:pStyle w:val="TAL"/>
            </w:pPr>
            <w:r w:rsidRPr="001D2E49">
              <w:rPr>
                <w:lang w:eastAsia="ja-JP"/>
              </w:rPr>
              <w:t>9.3.3.5</w:t>
            </w:r>
          </w:p>
        </w:tc>
        <w:tc>
          <w:tcPr>
            <w:tcW w:w="1757" w:type="dxa"/>
          </w:tcPr>
          <w:p w14:paraId="1A120BE0" w14:textId="77777777" w:rsidR="009B75C3" w:rsidRPr="001D2E49" w:rsidDel="00EA6283" w:rsidRDefault="009B75C3" w:rsidP="009517A1">
            <w:pPr>
              <w:pStyle w:val="TAL"/>
            </w:pPr>
          </w:p>
        </w:tc>
        <w:tc>
          <w:tcPr>
            <w:tcW w:w="1080" w:type="dxa"/>
          </w:tcPr>
          <w:p w14:paraId="415E4EB7" w14:textId="77777777" w:rsidR="009B75C3" w:rsidRPr="001D2E49" w:rsidRDefault="009B75C3" w:rsidP="009517A1">
            <w:pPr>
              <w:pStyle w:val="TAR"/>
              <w:jc w:val="center"/>
            </w:pPr>
            <w:r w:rsidRPr="001D2E49">
              <w:t>-</w:t>
            </w:r>
          </w:p>
        </w:tc>
        <w:tc>
          <w:tcPr>
            <w:tcW w:w="1080" w:type="dxa"/>
          </w:tcPr>
          <w:p w14:paraId="59FEAC9D" w14:textId="77777777" w:rsidR="009B75C3" w:rsidRPr="001D2E49" w:rsidRDefault="009B75C3" w:rsidP="009517A1">
            <w:pPr>
              <w:pStyle w:val="TAR"/>
              <w:jc w:val="center"/>
            </w:pPr>
          </w:p>
        </w:tc>
      </w:tr>
      <w:tr w:rsidR="009B75C3" w:rsidRPr="001D2E49" w:rsidDel="00EA6283" w14:paraId="4D54DC62" w14:textId="77777777" w:rsidTr="00367E0D">
        <w:tc>
          <w:tcPr>
            <w:tcW w:w="2268" w:type="dxa"/>
          </w:tcPr>
          <w:p w14:paraId="64283A69" w14:textId="77777777" w:rsidR="009B75C3" w:rsidRPr="001D2E49" w:rsidRDefault="009B75C3" w:rsidP="009517A1">
            <w:pPr>
              <w:pStyle w:val="TAL"/>
              <w:ind w:left="165"/>
              <w:rPr>
                <w:rFonts w:eastAsia="Batang" w:cs="Arial"/>
              </w:rPr>
            </w:pPr>
            <w:r w:rsidRPr="001D2E49">
              <w:rPr>
                <w:rFonts w:eastAsia="Batang" w:cs="Arial"/>
              </w:rPr>
              <w:t>&gt;&gt;Slice Support List</w:t>
            </w:r>
          </w:p>
        </w:tc>
        <w:tc>
          <w:tcPr>
            <w:tcW w:w="1020" w:type="dxa"/>
          </w:tcPr>
          <w:p w14:paraId="7655B23F" w14:textId="77777777" w:rsidR="009B75C3" w:rsidRPr="001D2E49" w:rsidDel="00EA6283" w:rsidRDefault="009B75C3" w:rsidP="009517A1">
            <w:pPr>
              <w:pStyle w:val="TAL"/>
              <w:rPr>
                <w:rFonts w:cs="Arial"/>
              </w:rPr>
            </w:pPr>
            <w:r w:rsidRPr="001D2E49">
              <w:rPr>
                <w:rFonts w:cs="Arial"/>
              </w:rPr>
              <w:t>M</w:t>
            </w:r>
          </w:p>
        </w:tc>
        <w:tc>
          <w:tcPr>
            <w:tcW w:w="1080" w:type="dxa"/>
          </w:tcPr>
          <w:p w14:paraId="50A40E80" w14:textId="77777777" w:rsidR="009B75C3" w:rsidRPr="001D2E49" w:rsidRDefault="009B75C3" w:rsidP="009517A1">
            <w:pPr>
              <w:pStyle w:val="TAL"/>
              <w:rPr>
                <w:i/>
                <w:lang w:eastAsia="ja-JP"/>
              </w:rPr>
            </w:pPr>
          </w:p>
        </w:tc>
        <w:tc>
          <w:tcPr>
            <w:tcW w:w="1587" w:type="dxa"/>
          </w:tcPr>
          <w:p w14:paraId="40CD28D4" w14:textId="77777777" w:rsidR="009B75C3" w:rsidRPr="001D2E49" w:rsidDel="00EA6283" w:rsidRDefault="009B75C3" w:rsidP="009517A1">
            <w:pPr>
              <w:pStyle w:val="TAL"/>
            </w:pPr>
            <w:r w:rsidRPr="001D2E49">
              <w:t>9.3.1.17</w:t>
            </w:r>
          </w:p>
        </w:tc>
        <w:tc>
          <w:tcPr>
            <w:tcW w:w="1757" w:type="dxa"/>
          </w:tcPr>
          <w:p w14:paraId="19A42F2D" w14:textId="77777777" w:rsidR="009B75C3" w:rsidRPr="001D2E49" w:rsidDel="00EA6283" w:rsidRDefault="009B75C3" w:rsidP="009517A1">
            <w:pPr>
              <w:pStyle w:val="TAL"/>
            </w:pPr>
            <w:r w:rsidRPr="001D2E49">
              <w:t>Supported S-NSSAIs per PLMN</w:t>
            </w:r>
            <w:r w:rsidR="00592D60">
              <w:rPr>
                <w:rFonts w:eastAsia="DengXian"/>
                <w:lang w:eastAsia="en-GB"/>
              </w:rPr>
              <w:t xml:space="preserve"> or per SNPN.</w:t>
            </w:r>
          </w:p>
        </w:tc>
        <w:tc>
          <w:tcPr>
            <w:tcW w:w="1080" w:type="dxa"/>
          </w:tcPr>
          <w:p w14:paraId="4AB282E0" w14:textId="77777777" w:rsidR="009B75C3" w:rsidRPr="001D2E49" w:rsidRDefault="009B75C3" w:rsidP="009517A1">
            <w:pPr>
              <w:pStyle w:val="TAR"/>
              <w:jc w:val="center"/>
            </w:pPr>
            <w:r w:rsidRPr="001D2E49">
              <w:t>-</w:t>
            </w:r>
          </w:p>
        </w:tc>
        <w:tc>
          <w:tcPr>
            <w:tcW w:w="1080" w:type="dxa"/>
          </w:tcPr>
          <w:p w14:paraId="3D53A7B0" w14:textId="77777777" w:rsidR="009B75C3" w:rsidRPr="001D2E49" w:rsidRDefault="009B75C3" w:rsidP="009517A1">
            <w:pPr>
              <w:pStyle w:val="TAR"/>
              <w:jc w:val="center"/>
            </w:pPr>
          </w:p>
        </w:tc>
      </w:tr>
      <w:tr w:rsidR="003854D3" w:rsidRPr="001D2E49" w:rsidDel="00EA6283" w14:paraId="2B010439" w14:textId="77777777" w:rsidTr="00367E0D">
        <w:tc>
          <w:tcPr>
            <w:tcW w:w="2268" w:type="dxa"/>
          </w:tcPr>
          <w:p w14:paraId="4B978673" w14:textId="77777777" w:rsidR="003854D3" w:rsidRPr="001D2E49" w:rsidRDefault="003854D3" w:rsidP="003854D3">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0F0DC45E" w14:textId="77777777" w:rsidR="003854D3" w:rsidRPr="001D2E49" w:rsidRDefault="003854D3" w:rsidP="003854D3">
            <w:pPr>
              <w:pStyle w:val="TAL"/>
              <w:rPr>
                <w:rFonts w:cs="Arial"/>
              </w:rPr>
            </w:pPr>
            <w:r>
              <w:rPr>
                <w:rFonts w:cs="Arial"/>
              </w:rPr>
              <w:t>O</w:t>
            </w:r>
          </w:p>
        </w:tc>
        <w:tc>
          <w:tcPr>
            <w:tcW w:w="1080" w:type="dxa"/>
          </w:tcPr>
          <w:p w14:paraId="1E3314C8" w14:textId="77777777" w:rsidR="003854D3" w:rsidRPr="001D2E49" w:rsidRDefault="003854D3" w:rsidP="003854D3">
            <w:pPr>
              <w:pStyle w:val="TAL"/>
              <w:rPr>
                <w:i/>
                <w:lang w:eastAsia="ja-JP"/>
              </w:rPr>
            </w:pPr>
          </w:p>
        </w:tc>
        <w:tc>
          <w:tcPr>
            <w:tcW w:w="1587" w:type="dxa"/>
          </w:tcPr>
          <w:p w14:paraId="28B0ECD6" w14:textId="77777777" w:rsidR="003854D3" w:rsidRPr="001D2E49" w:rsidRDefault="003854D3" w:rsidP="003854D3">
            <w:pPr>
              <w:pStyle w:val="TAL"/>
            </w:pPr>
            <w:bookmarkStart w:id="6519" w:name="_Hlk44344737"/>
            <w:r>
              <w:rPr>
                <w:lang w:eastAsia="zh-CN"/>
              </w:rPr>
              <w:t>9.3.3.</w:t>
            </w:r>
            <w:bookmarkEnd w:id="6519"/>
            <w:r w:rsidR="00303ED8">
              <w:rPr>
                <w:lang w:eastAsia="zh-CN"/>
              </w:rPr>
              <w:t>4</w:t>
            </w:r>
            <w:r w:rsidR="003D2340">
              <w:rPr>
                <w:lang w:eastAsia="zh-CN"/>
              </w:rPr>
              <w:t>4</w:t>
            </w:r>
          </w:p>
        </w:tc>
        <w:tc>
          <w:tcPr>
            <w:tcW w:w="1757" w:type="dxa"/>
          </w:tcPr>
          <w:p w14:paraId="267A9FB7" w14:textId="77777777" w:rsidR="003854D3" w:rsidRPr="001D2E49" w:rsidRDefault="003854D3" w:rsidP="003854D3">
            <w:pPr>
              <w:pStyle w:val="TAL"/>
            </w:pPr>
            <w:r>
              <w:t xml:space="preserve">If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494DFE61" w14:textId="77777777" w:rsidR="003854D3" w:rsidRPr="001D2E49" w:rsidRDefault="003854D3" w:rsidP="00367E0D">
            <w:pPr>
              <w:pStyle w:val="TAC"/>
            </w:pPr>
            <w:r>
              <w:t>YES</w:t>
            </w:r>
          </w:p>
        </w:tc>
        <w:tc>
          <w:tcPr>
            <w:tcW w:w="1080" w:type="dxa"/>
          </w:tcPr>
          <w:p w14:paraId="5024B358" w14:textId="77777777" w:rsidR="003854D3" w:rsidRPr="001D2E49" w:rsidRDefault="003854D3" w:rsidP="00367E0D">
            <w:pPr>
              <w:pStyle w:val="TAC"/>
            </w:pPr>
            <w:r>
              <w:t>reject</w:t>
            </w:r>
          </w:p>
        </w:tc>
      </w:tr>
      <w:tr w:rsidR="007D3B79" w:rsidRPr="001D2E49" w:rsidDel="00EA6283" w14:paraId="4BE81071" w14:textId="77777777" w:rsidTr="00367E0D">
        <w:tc>
          <w:tcPr>
            <w:tcW w:w="2268" w:type="dxa"/>
          </w:tcPr>
          <w:p w14:paraId="610BBC99"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1A4F14C6" w14:textId="77777777" w:rsidR="007D3B79" w:rsidRDefault="007D3B79" w:rsidP="007D3B79">
            <w:pPr>
              <w:pStyle w:val="TAL"/>
              <w:rPr>
                <w:rFonts w:cs="Arial"/>
              </w:rPr>
            </w:pPr>
            <w:r w:rsidRPr="00D931A0">
              <w:rPr>
                <w:rFonts w:cs="Arial"/>
              </w:rPr>
              <w:t>M</w:t>
            </w:r>
          </w:p>
        </w:tc>
        <w:tc>
          <w:tcPr>
            <w:tcW w:w="1080" w:type="dxa"/>
          </w:tcPr>
          <w:p w14:paraId="66DCA594" w14:textId="77777777" w:rsidR="007D3B79" w:rsidRPr="001D2E49" w:rsidRDefault="007D3B79" w:rsidP="007D3B79">
            <w:pPr>
              <w:pStyle w:val="TAL"/>
              <w:rPr>
                <w:i/>
                <w:lang w:eastAsia="ja-JP"/>
              </w:rPr>
            </w:pPr>
          </w:p>
        </w:tc>
        <w:tc>
          <w:tcPr>
            <w:tcW w:w="1587" w:type="dxa"/>
          </w:tcPr>
          <w:p w14:paraId="39C8FAB4" w14:textId="77777777" w:rsidR="007D3B79" w:rsidRDefault="00CA4FEF" w:rsidP="007D3B79">
            <w:pPr>
              <w:pStyle w:val="TAL"/>
              <w:rPr>
                <w:lang w:eastAsia="zh-CN"/>
              </w:rPr>
            </w:pPr>
            <w:r w:rsidRPr="00D931A0">
              <w:t>9.3.1.</w:t>
            </w:r>
            <w:r>
              <w:t>191</w:t>
            </w:r>
          </w:p>
        </w:tc>
        <w:tc>
          <w:tcPr>
            <w:tcW w:w="1757" w:type="dxa"/>
          </w:tcPr>
          <w:p w14:paraId="6E46A05B" w14:textId="77777777" w:rsidR="007D3B79" w:rsidRDefault="007D3B79" w:rsidP="007D3B79">
            <w:pPr>
              <w:pStyle w:val="TAL"/>
            </w:pPr>
            <w:r>
              <w:t xml:space="preserve">Additional </w:t>
            </w:r>
            <w:r w:rsidRPr="00D931A0">
              <w:t>Supported S-NSSAIs per PLMN</w:t>
            </w:r>
            <w:r w:rsidR="00592D60">
              <w:rPr>
                <w:rFonts w:eastAsia="DengXian"/>
                <w:lang w:eastAsia="en-GB"/>
              </w:rPr>
              <w:t xml:space="preserve"> or per SNPN.</w:t>
            </w:r>
          </w:p>
        </w:tc>
        <w:tc>
          <w:tcPr>
            <w:tcW w:w="1080" w:type="dxa"/>
          </w:tcPr>
          <w:p w14:paraId="2682C283" w14:textId="77777777" w:rsidR="007D3B79" w:rsidRDefault="007D3B79" w:rsidP="00367E0D">
            <w:pPr>
              <w:pStyle w:val="TAC"/>
            </w:pPr>
            <w:r>
              <w:t>YES</w:t>
            </w:r>
          </w:p>
        </w:tc>
        <w:tc>
          <w:tcPr>
            <w:tcW w:w="1080" w:type="dxa"/>
          </w:tcPr>
          <w:p w14:paraId="016CF462" w14:textId="77777777" w:rsidR="007D3B79" w:rsidRDefault="007D3B79" w:rsidP="00367E0D">
            <w:pPr>
              <w:pStyle w:val="TAC"/>
            </w:pPr>
            <w:r>
              <w:t>reject</w:t>
            </w:r>
          </w:p>
        </w:tc>
      </w:tr>
      <w:tr w:rsidR="007D3B79" w:rsidRPr="001D2E49" w14:paraId="4AF37491" w14:textId="77777777" w:rsidTr="00367E0D">
        <w:tc>
          <w:tcPr>
            <w:tcW w:w="2268" w:type="dxa"/>
          </w:tcPr>
          <w:p w14:paraId="20CBABC6" w14:textId="77777777" w:rsidR="007D3B79" w:rsidRPr="001D2E49" w:rsidRDefault="007D3B79" w:rsidP="007D3B79">
            <w:pPr>
              <w:pStyle w:val="TAL"/>
              <w:rPr>
                <w:rFonts w:cs="Arial"/>
                <w:lang w:eastAsia="ja-JP"/>
              </w:rPr>
            </w:pPr>
            <w:r w:rsidRPr="001D2E49">
              <w:rPr>
                <w:rFonts w:cs="Arial"/>
                <w:lang w:eastAsia="ja-JP"/>
              </w:rPr>
              <w:t>Criticality Diagnostics</w:t>
            </w:r>
          </w:p>
        </w:tc>
        <w:tc>
          <w:tcPr>
            <w:tcW w:w="1020" w:type="dxa"/>
          </w:tcPr>
          <w:p w14:paraId="40899F60"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AB3F48C" w14:textId="77777777" w:rsidR="007D3B79" w:rsidRPr="001D2E49" w:rsidRDefault="007D3B79" w:rsidP="007D3B79">
            <w:pPr>
              <w:pStyle w:val="TAL"/>
              <w:rPr>
                <w:rFonts w:cs="Arial"/>
                <w:i/>
                <w:lang w:eastAsia="ja-JP"/>
              </w:rPr>
            </w:pPr>
          </w:p>
        </w:tc>
        <w:tc>
          <w:tcPr>
            <w:tcW w:w="1587" w:type="dxa"/>
          </w:tcPr>
          <w:p w14:paraId="64B9946C" w14:textId="77777777" w:rsidR="007D3B79" w:rsidRPr="001D2E49" w:rsidRDefault="007D3B79" w:rsidP="007D3B79">
            <w:pPr>
              <w:pStyle w:val="TAL"/>
              <w:rPr>
                <w:rFonts w:cs="Arial"/>
                <w:lang w:eastAsia="ja-JP"/>
              </w:rPr>
            </w:pPr>
            <w:r w:rsidRPr="001D2E49">
              <w:rPr>
                <w:rFonts w:cs="Arial"/>
                <w:lang w:eastAsia="ja-JP"/>
              </w:rPr>
              <w:t>9.3.1.3</w:t>
            </w:r>
          </w:p>
        </w:tc>
        <w:tc>
          <w:tcPr>
            <w:tcW w:w="1757" w:type="dxa"/>
          </w:tcPr>
          <w:p w14:paraId="3E7FCCED" w14:textId="77777777" w:rsidR="007D3B79" w:rsidRPr="001D2E49" w:rsidRDefault="007D3B79" w:rsidP="007D3B79">
            <w:pPr>
              <w:pStyle w:val="TAL"/>
              <w:rPr>
                <w:lang w:eastAsia="ja-JP"/>
              </w:rPr>
            </w:pPr>
          </w:p>
        </w:tc>
        <w:tc>
          <w:tcPr>
            <w:tcW w:w="1080" w:type="dxa"/>
          </w:tcPr>
          <w:p w14:paraId="47E563D5"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4633C403"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6D58D76" w14:textId="77777777" w:rsidTr="00367E0D">
        <w:tc>
          <w:tcPr>
            <w:tcW w:w="2268" w:type="dxa"/>
          </w:tcPr>
          <w:p w14:paraId="78CBB178" w14:textId="77777777" w:rsidR="007D3B79" w:rsidRPr="001D2E49" w:rsidRDefault="007D3B79" w:rsidP="007D3B79">
            <w:pPr>
              <w:pStyle w:val="TAL"/>
              <w:rPr>
                <w:rFonts w:cs="Arial"/>
                <w:lang w:eastAsia="ja-JP"/>
              </w:rPr>
            </w:pPr>
            <w:r w:rsidRPr="001D2E49">
              <w:t>UE Retention Information</w:t>
            </w:r>
          </w:p>
        </w:tc>
        <w:tc>
          <w:tcPr>
            <w:tcW w:w="1020" w:type="dxa"/>
          </w:tcPr>
          <w:p w14:paraId="39643DC8" w14:textId="77777777" w:rsidR="007D3B79" w:rsidRPr="001D2E49" w:rsidRDefault="007D3B79" w:rsidP="007D3B79">
            <w:pPr>
              <w:pStyle w:val="TAL"/>
              <w:rPr>
                <w:rFonts w:cs="Arial"/>
                <w:lang w:eastAsia="ja-JP"/>
              </w:rPr>
            </w:pPr>
            <w:r w:rsidRPr="001D2E49">
              <w:t>O</w:t>
            </w:r>
          </w:p>
        </w:tc>
        <w:tc>
          <w:tcPr>
            <w:tcW w:w="1080" w:type="dxa"/>
          </w:tcPr>
          <w:p w14:paraId="55A2FECB" w14:textId="77777777" w:rsidR="007D3B79" w:rsidRPr="001D2E49" w:rsidRDefault="007D3B79" w:rsidP="007D3B79">
            <w:pPr>
              <w:pStyle w:val="TAL"/>
              <w:rPr>
                <w:rFonts w:cs="Arial"/>
                <w:i/>
                <w:lang w:eastAsia="ja-JP"/>
              </w:rPr>
            </w:pPr>
          </w:p>
        </w:tc>
        <w:tc>
          <w:tcPr>
            <w:tcW w:w="1587" w:type="dxa"/>
          </w:tcPr>
          <w:p w14:paraId="6915831E"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7953F9C6" w14:textId="77777777" w:rsidR="007D3B79" w:rsidRPr="001D2E49" w:rsidRDefault="007D3B79" w:rsidP="007D3B79">
            <w:pPr>
              <w:pStyle w:val="TAL"/>
              <w:rPr>
                <w:lang w:eastAsia="ja-JP"/>
              </w:rPr>
            </w:pPr>
          </w:p>
        </w:tc>
        <w:tc>
          <w:tcPr>
            <w:tcW w:w="1080" w:type="dxa"/>
          </w:tcPr>
          <w:p w14:paraId="25A22601" w14:textId="77777777" w:rsidR="007D3B79" w:rsidRPr="001D2E49" w:rsidRDefault="007D3B79" w:rsidP="007D3B79">
            <w:pPr>
              <w:pStyle w:val="TAR"/>
              <w:jc w:val="center"/>
              <w:rPr>
                <w:rFonts w:cs="Arial"/>
                <w:lang w:eastAsia="ja-JP"/>
              </w:rPr>
            </w:pPr>
            <w:r w:rsidRPr="001D2E49">
              <w:t>YES</w:t>
            </w:r>
          </w:p>
        </w:tc>
        <w:tc>
          <w:tcPr>
            <w:tcW w:w="1080" w:type="dxa"/>
          </w:tcPr>
          <w:p w14:paraId="5898BE9E" w14:textId="77777777" w:rsidR="007D3B79" w:rsidRPr="001D2E49" w:rsidRDefault="007D3B79" w:rsidP="007D3B79">
            <w:pPr>
              <w:pStyle w:val="TAR"/>
              <w:jc w:val="center"/>
              <w:rPr>
                <w:rFonts w:cs="Arial"/>
                <w:lang w:eastAsia="ja-JP"/>
              </w:rPr>
            </w:pPr>
            <w:r w:rsidRPr="001D2E49">
              <w:t>ignore</w:t>
            </w:r>
          </w:p>
        </w:tc>
      </w:tr>
      <w:tr w:rsidR="007D3B79" w:rsidRPr="001D2E49" w14:paraId="635083FB" w14:textId="77777777" w:rsidTr="00367E0D">
        <w:tc>
          <w:tcPr>
            <w:tcW w:w="2268" w:type="dxa"/>
          </w:tcPr>
          <w:p w14:paraId="79A0CE71" w14:textId="77777777" w:rsidR="007D3B79" w:rsidRPr="001D2E49" w:rsidRDefault="007D3B79" w:rsidP="007D3B79">
            <w:pPr>
              <w:pStyle w:val="TAL"/>
            </w:pPr>
            <w:r w:rsidRPr="002662AF">
              <w:rPr>
                <w:rFonts w:hint="eastAsia"/>
              </w:rPr>
              <w:t>I</w:t>
            </w:r>
            <w:r w:rsidRPr="002662AF">
              <w:t>AB Supported</w:t>
            </w:r>
          </w:p>
        </w:tc>
        <w:tc>
          <w:tcPr>
            <w:tcW w:w="1020" w:type="dxa"/>
          </w:tcPr>
          <w:p w14:paraId="291CB884" w14:textId="77777777" w:rsidR="007D3B79" w:rsidRPr="001D2E49" w:rsidRDefault="007D3B79" w:rsidP="007D3B79">
            <w:pPr>
              <w:pStyle w:val="TAL"/>
            </w:pPr>
            <w:r>
              <w:rPr>
                <w:rFonts w:hint="eastAsia"/>
              </w:rPr>
              <w:t>O</w:t>
            </w:r>
          </w:p>
        </w:tc>
        <w:tc>
          <w:tcPr>
            <w:tcW w:w="1080" w:type="dxa"/>
          </w:tcPr>
          <w:p w14:paraId="4DDF7658" w14:textId="77777777" w:rsidR="007D3B79" w:rsidRPr="001D2E49" w:rsidRDefault="007D3B79" w:rsidP="007D3B79">
            <w:pPr>
              <w:pStyle w:val="TAL"/>
              <w:rPr>
                <w:rFonts w:cs="Arial"/>
                <w:i/>
                <w:lang w:eastAsia="ja-JP"/>
              </w:rPr>
            </w:pPr>
          </w:p>
        </w:tc>
        <w:tc>
          <w:tcPr>
            <w:tcW w:w="1587" w:type="dxa"/>
          </w:tcPr>
          <w:p w14:paraId="10CBF85F" w14:textId="77777777" w:rsidR="007D3B79" w:rsidRPr="001D2E49" w:rsidRDefault="007D3B79" w:rsidP="007D3B79">
            <w:pPr>
              <w:pStyle w:val="TAL"/>
              <w:rPr>
                <w:rFonts w:eastAsia="Batang" w:cs="Arial"/>
              </w:rPr>
            </w:pPr>
            <w:r w:rsidRPr="002662AF">
              <w:rPr>
                <w:rFonts w:eastAsia="Batang" w:cs="Arial"/>
              </w:rPr>
              <w:t>ENUMERATED (true, ...)</w:t>
            </w:r>
          </w:p>
        </w:tc>
        <w:tc>
          <w:tcPr>
            <w:tcW w:w="1757" w:type="dxa"/>
          </w:tcPr>
          <w:p w14:paraId="7C040549" w14:textId="77777777" w:rsidR="007D3B79" w:rsidRPr="001D2E49" w:rsidRDefault="007D3B79" w:rsidP="007D3B79">
            <w:pPr>
              <w:pStyle w:val="TAL"/>
              <w:rPr>
                <w:lang w:eastAsia="ja-JP"/>
              </w:rPr>
            </w:pPr>
            <w:r>
              <w:rPr>
                <w:lang w:eastAsia="ja-JP"/>
              </w:rPr>
              <w:t>Indication of support for IAB.</w:t>
            </w:r>
          </w:p>
        </w:tc>
        <w:tc>
          <w:tcPr>
            <w:tcW w:w="1080" w:type="dxa"/>
          </w:tcPr>
          <w:p w14:paraId="414BCB3D" w14:textId="77777777" w:rsidR="007D3B79" w:rsidRPr="001D2E49" w:rsidRDefault="007D3B79" w:rsidP="00367E0D">
            <w:pPr>
              <w:pStyle w:val="TAC"/>
            </w:pPr>
            <w:r>
              <w:rPr>
                <w:rFonts w:hint="eastAsia"/>
              </w:rPr>
              <w:t>Y</w:t>
            </w:r>
            <w:r>
              <w:t>ES</w:t>
            </w:r>
          </w:p>
        </w:tc>
        <w:tc>
          <w:tcPr>
            <w:tcW w:w="1080" w:type="dxa"/>
          </w:tcPr>
          <w:p w14:paraId="13C0B79B" w14:textId="77777777" w:rsidR="007D3B79" w:rsidRPr="001D2E49" w:rsidRDefault="007D3B79" w:rsidP="00367E0D">
            <w:pPr>
              <w:pStyle w:val="TAC"/>
            </w:pPr>
            <w:r>
              <w:t>ignore</w:t>
            </w:r>
          </w:p>
        </w:tc>
      </w:tr>
      <w:tr w:rsidR="00D352DB" w:rsidRPr="001D2E49" w14:paraId="0CA11B73" w14:textId="77777777" w:rsidTr="00367E0D">
        <w:tc>
          <w:tcPr>
            <w:tcW w:w="2268" w:type="dxa"/>
          </w:tcPr>
          <w:p w14:paraId="22E429C0" w14:textId="77777777" w:rsidR="00D352DB" w:rsidRPr="002662AF" w:rsidRDefault="00D352DB" w:rsidP="00D352DB">
            <w:pPr>
              <w:pStyle w:val="TAL"/>
            </w:pPr>
            <w:r w:rsidRPr="00C27DD6">
              <w:t xml:space="preserve">Extended </w:t>
            </w:r>
            <w:r>
              <w:t>AMF</w:t>
            </w:r>
            <w:r w:rsidRPr="00C27DD6">
              <w:t xml:space="preserve"> Name</w:t>
            </w:r>
          </w:p>
        </w:tc>
        <w:tc>
          <w:tcPr>
            <w:tcW w:w="1020" w:type="dxa"/>
          </w:tcPr>
          <w:p w14:paraId="26225E01" w14:textId="77777777" w:rsidR="00D352DB" w:rsidRDefault="00D352DB" w:rsidP="00D352DB">
            <w:pPr>
              <w:pStyle w:val="TAL"/>
            </w:pPr>
            <w:r w:rsidRPr="00C27DD6">
              <w:t>O</w:t>
            </w:r>
          </w:p>
        </w:tc>
        <w:tc>
          <w:tcPr>
            <w:tcW w:w="1080" w:type="dxa"/>
          </w:tcPr>
          <w:p w14:paraId="0F7D0922" w14:textId="77777777" w:rsidR="00D352DB" w:rsidRPr="001D2E49" w:rsidRDefault="00D352DB" w:rsidP="00D352DB">
            <w:pPr>
              <w:pStyle w:val="TAL"/>
              <w:rPr>
                <w:rFonts w:cs="Arial"/>
                <w:i/>
                <w:lang w:eastAsia="ja-JP"/>
              </w:rPr>
            </w:pPr>
          </w:p>
        </w:tc>
        <w:tc>
          <w:tcPr>
            <w:tcW w:w="1587" w:type="dxa"/>
          </w:tcPr>
          <w:p w14:paraId="4AD41CBE" w14:textId="77777777" w:rsidR="00D352DB" w:rsidRPr="002662AF" w:rsidRDefault="00D352DB" w:rsidP="00D352DB">
            <w:pPr>
              <w:pStyle w:val="TAL"/>
              <w:rPr>
                <w:rFonts w:eastAsia="Batang" w:cs="Arial"/>
              </w:rPr>
            </w:pPr>
            <w:r w:rsidRPr="00C27DD6">
              <w:t>9.3.</w:t>
            </w:r>
            <w:r>
              <w:t>3</w:t>
            </w:r>
            <w:r w:rsidRPr="00C27DD6">
              <w:t>.</w:t>
            </w:r>
            <w:r w:rsidR="00A97939">
              <w:t>51</w:t>
            </w:r>
          </w:p>
        </w:tc>
        <w:tc>
          <w:tcPr>
            <w:tcW w:w="1757" w:type="dxa"/>
          </w:tcPr>
          <w:p w14:paraId="465F7220" w14:textId="77777777" w:rsidR="00D352DB" w:rsidRDefault="00D352DB" w:rsidP="00D352DB">
            <w:pPr>
              <w:pStyle w:val="TAL"/>
              <w:rPr>
                <w:lang w:eastAsia="ja-JP"/>
              </w:rPr>
            </w:pPr>
          </w:p>
        </w:tc>
        <w:tc>
          <w:tcPr>
            <w:tcW w:w="1080" w:type="dxa"/>
          </w:tcPr>
          <w:p w14:paraId="56AA0BF1" w14:textId="77777777" w:rsidR="00D352DB" w:rsidRDefault="00D352DB" w:rsidP="00D352DB">
            <w:pPr>
              <w:pStyle w:val="TAC"/>
            </w:pPr>
            <w:r w:rsidRPr="00C27DD6">
              <w:t>YES</w:t>
            </w:r>
          </w:p>
        </w:tc>
        <w:tc>
          <w:tcPr>
            <w:tcW w:w="1080" w:type="dxa"/>
          </w:tcPr>
          <w:p w14:paraId="5498FFFB" w14:textId="77777777" w:rsidR="00D352DB" w:rsidRDefault="00D352DB" w:rsidP="00D352DB">
            <w:pPr>
              <w:pStyle w:val="TAC"/>
            </w:pPr>
            <w:r w:rsidRPr="00C27DD6">
              <w:t>ignore</w:t>
            </w:r>
          </w:p>
        </w:tc>
      </w:tr>
    </w:tbl>
    <w:p w14:paraId="1BA6C76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302F39C" w14:textId="77777777" w:rsidTr="00367E0D">
        <w:tc>
          <w:tcPr>
            <w:tcW w:w="3288" w:type="dxa"/>
          </w:tcPr>
          <w:p w14:paraId="683C458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B4361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1E5D35F" w14:textId="77777777" w:rsidTr="00367E0D">
        <w:tc>
          <w:tcPr>
            <w:tcW w:w="3288" w:type="dxa"/>
          </w:tcPr>
          <w:p w14:paraId="73486BEE" w14:textId="77777777" w:rsidR="009B75C3" w:rsidRPr="001D2E49" w:rsidRDefault="009B75C3" w:rsidP="009517A1">
            <w:pPr>
              <w:pStyle w:val="TAL"/>
              <w:rPr>
                <w:rFonts w:cs="Arial"/>
                <w:lang w:eastAsia="ja-JP"/>
              </w:rPr>
            </w:pPr>
            <w:r w:rsidRPr="001D2E49">
              <w:t>maxnoofServedGUAMIs</w:t>
            </w:r>
          </w:p>
        </w:tc>
        <w:tc>
          <w:tcPr>
            <w:tcW w:w="6576" w:type="dxa"/>
          </w:tcPr>
          <w:p w14:paraId="3C617582" w14:textId="77777777" w:rsidR="009B75C3" w:rsidRPr="001D2E49" w:rsidRDefault="009B75C3" w:rsidP="009517A1">
            <w:pPr>
              <w:pStyle w:val="TAL"/>
              <w:rPr>
                <w:rFonts w:cs="Arial"/>
                <w:lang w:eastAsia="ja-JP"/>
              </w:rPr>
            </w:pPr>
            <w:r w:rsidRPr="001D2E49">
              <w:t>Maximum no. of GUAMIs served by an AMF. Value is 256.</w:t>
            </w:r>
          </w:p>
        </w:tc>
      </w:tr>
      <w:tr w:rsidR="009B75C3" w:rsidRPr="001D2E49" w14:paraId="342F81A3" w14:textId="77777777" w:rsidTr="00367E0D">
        <w:tc>
          <w:tcPr>
            <w:tcW w:w="3288" w:type="dxa"/>
          </w:tcPr>
          <w:p w14:paraId="68EAA080" w14:textId="77777777" w:rsidR="009B75C3" w:rsidRPr="001D2E49" w:rsidRDefault="009B75C3" w:rsidP="009517A1">
            <w:pPr>
              <w:pStyle w:val="TAL"/>
            </w:pPr>
            <w:r w:rsidRPr="001D2E49">
              <w:t>maxnoofPLMNs</w:t>
            </w:r>
          </w:p>
        </w:tc>
        <w:tc>
          <w:tcPr>
            <w:tcW w:w="6576" w:type="dxa"/>
          </w:tcPr>
          <w:p w14:paraId="0C1C492A" w14:textId="77777777" w:rsidR="009B75C3" w:rsidRPr="001D2E49" w:rsidRDefault="009B75C3" w:rsidP="009517A1">
            <w:pPr>
              <w:pStyle w:val="TAL"/>
            </w:pPr>
            <w:r w:rsidRPr="001D2E49">
              <w:t>Maximum no. of PLMNs per message. Value is 12.</w:t>
            </w:r>
          </w:p>
        </w:tc>
      </w:tr>
    </w:tbl>
    <w:p w14:paraId="1D8D1898" w14:textId="77777777" w:rsidR="009B75C3" w:rsidRPr="001D2E49" w:rsidRDefault="009B75C3" w:rsidP="009B75C3"/>
    <w:p w14:paraId="48F5328B" w14:textId="77777777" w:rsidR="009B75C3" w:rsidRPr="001D2E49" w:rsidRDefault="009B75C3" w:rsidP="009B75C3">
      <w:pPr>
        <w:pStyle w:val="Heading4"/>
      </w:pPr>
      <w:bookmarkStart w:id="6520" w:name="_Toc20955118"/>
      <w:bookmarkStart w:id="6521" w:name="_Toc29503564"/>
      <w:bookmarkStart w:id="6522" w:name="_Toc29504148"/>
      <w:bookmarkStart w:id="6523" w:name="_Toc29504732"/>
      <w:bookmarkStart w:id="6524" w:name="_Toc36553178"/>
      <w:bookmarkStart w:id="6525" w:name="_Toc36554905"/>
      <w:bookmarkStart w:id="6526" w:name="_Toc45652214"/>
      <w:bookmarkStart w:id="6527" w:name="_Toc45658646"/>
      <w:bookmarkStart w:id="6528" w:name="_Toc45720466"/>
      <w:bookmarkStart w:id="6529" w:name="_Toc45798346"/>
      <w:bookmarkStart w:id="6530" w:name="_Toc45897735"/>
      <w:bookmarkStart w:id="6531" w:name="_Toc51745939"/>
      <w:bookmarkStart w:id="6532" w:name="_Toc64446203"/>
      <w:bookmarkStart w:id="6533" w:name="_Toc73982073"/>
      <w:bookmarkStart w:id="6534" w:name="_Toc88652162"/>
      <w:bookmarkStart w:id="6535" w:name="_Toc97891205"/>
      <w:bookmarkStart w:id="6536" w:name="_Toc106109225"/>
      <w:bookmarkStart w:id="6537" w:name="_Toc146270177"/>
      <w:r w:rsidRPr="001D2E49">
        <w:t>9.2.6.3</w:t>
      </w:r>
      <w:r w:rsidRPr="001D2E49">
        <w:tab/>
        <w:t>NG SETUP FAILURE</w:t>
      </w:r>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01A0E899" w14:textId="77777777" w:rsidR="009B75C3" w:rsidRPr="001D2E49" w:rsidRDefault="009B75C3" w:rsidP="009B75C3">
      <w:pPr>
        <w:keepNext/>
        <w:rPr>
          <w:rFonts w:eastAsia="Batang"/>
        </w:rPr>
      </w:pPr>
      <w:r w:rsidRPr="001D2E49">
        <w:t>This message is sent by the AMF to indicate NG setup failure.</w:t>
      </w:r>
    </w:p>
    <w:p w14:paraId="1507F0D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B27F5FA" w14:textId="77777777" w:rsidTr="009517A1">
        <w:tc>
          <w:tcPr>
            <w:tcW w:w="2160" w:type="dxa"/>
          </w:tcPr>
          <w:p w14:paraId="6CAFA8A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E6ACC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7F52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C82E9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3EA0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E91A63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A28DD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23E27E2" w14:textId="77777777" w:rsidTr="009517A1">
        <w:tc>
          <w:tcPr>
            <w:tcW w:w="2160" w:type="dxa"/>
          </w:tcPr>
          <w:p w14:paraId="57144A3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70FE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9EE7C64" w14:textId="77777777" w:rsidR="009B75C3" w:rsidRPr="001D2E49" w:rsidRDefault="009B75C3" w:rsidP="009517A1">
            <w:pPr>
              <w:pStyle w:val="TAL"/>
              <w:rPr>
                <w:rFonts w:cs="Arial"/>
                <w:lang w:eastAsia="ja-JP"/>
              </w:rPr>
            </w:pPr>
          </w:p>
        </w:tc>
        <w:tc>
          <w:tcPr>
            <w:tcW w:w="1512" w:type="dxa"/>
          </w:tcPr>
          <w:p w14:paraId="5D26D7D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632AF24" w14:textId="77777777" w:rsidR="009B75C3" w:rsidRPr="001D2E49" w:rsidRDefault="009B75C3" w:rsidP="009517A1">
            <w:pPr>
              <w:pStyle w:val="TAL"/>
              <w:rPr>
                <w:rFonts w:cs="Arial"/>
                <w:lang w:eastAsia="ja-JP"/>
              </w:rPr>
            </w:pPr>
          </w:p>
        </w:tc>
        <w:tc>
          <w:tcPr>
            <w:tcW w:w="1080" w:type="dxa"/>
          </w:tcPr>
          <w:p w14:paraId="5175CA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EEF027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CB64D7" w14:textId="77777777" w:rsidTr="009517A1">
        <w:tc>
          <w:tcPr>
            <w:tcW w:w="2160" w:type="dxa"/>
          </w:tcPr>
          <w:p w14:paraId="458CD9B9"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478979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FF8C88B" w14:textId="77777777" w:rsidR="009B75C3" w:rsidRPr="001D2E49" w:rsidRDefault="009B75C3" w:rsidP="009517A1">
            <w:pPr>
              <w:pStyle w:val="TAL"/>
              <w:rPr>
                <w:rFonts w:cs="Arial"/>
                <w:lang w:eastAsia="ja-JP"/>
              </w:rPr>
            </w:pPr>
          </w:p>
        </w:tc>
        <w:tc>
          <w:tcPr>
            <w:tcW w:w="1512" w:type="dxa"/>
          </w:tcPr>
          <w:p w14:paraId="0632695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7011224" w14:textId="77777777" w:rsidR="009B75C3" w:rsidRPr="001D2E49" w:rsidRDefault="009B75C3" w:rsidP="009517A1">
            <w:pPr>
              <w:pStyle w:val="TAL"/>
              <w:rPr>
                <w:rFonts w:cs="Arial"/>
                <w:lang w:eastAsia="ja-JP"/>
              </w:rPr>
            </w:pPr>
          </w:p>
        </w:tc>
        <w:tc>
          <w:tcPr>
            <w:tcW w:w="1080" w:type="dxa"/>
          </w:tcPr>
          <w:p w14:paraId="5F21C47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7C18A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989183B" w14:textId="77777777" w:rsidTr="009517A1">
        <w:tc>
          <w:tcPr>
            <w:tcW w:w="2160" w:type="dxa"/>
          </w:tcPr>
          <w:p w14:paraId="71E84439"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768E40C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A581F15" w14:textId="77777777" w:rsidR="009B75C3" w:rsidRPr="001D2E49" w:rsidRDefault="009B75C3" w:rsidP="009517A1">
            <w:pPr>
              <w:pStyle w:val="TAL"/>
              <w:rPr>
                <w:rFonts w:cs="Arial"/>
                <w:lang w:eastAsia="ja-JP"/>
              </w:rPr>
            </w:pPr>
          </w:p>
        </w:tc>
        <w:tc>
          <w:tcPr>
            <w:tcW w:w="1512" w:type="dxa"/>
          </w:tcPr>
          <w:p w14:paraId="31AD4E28"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609C3317" w14:textId="77777777" w:rsidR="009B75C3" w:rsidRPr="001D2E49" w:rsidRDefault="009B75C3" w:rsidP="009517A1">
            <w:pPr>
              <w:pStyle w:val="TAL"/>
              <w:rPr>
                <w:rFonts w:cs="Arial"/>
                <w:lang w:eastAsia="ja-JP"/>
              </w:rPr>
            </w:pPr>
          </w:p>
        </w:tc>
        <w:tc>
          <w:tcPr>
            <w:tcW w:w="1080" w:type="dxa"/>
          </w:tcPr>
          <w:p w14:paraId="6360DC0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E6279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2D6712" w14:textId="77777777" w:rsidTr="009517A1">
        <w:tc>
          <w:tcPr>
            <w:tcW w:w="2160" w:type="dxa"/>
          </w:tcPr>
          <w:p w14:paraId="5B73638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4BD1E0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16370942" w14:textId="77777777" w:rsidR="009B75C3" w:rsidRPr="001D2E49" w:rsidRDefault="009B75C3" w:rsidP="009517A1">
            <w:pPr>
              <w:pStyle w:val="TAL"/>
              <w:rPr>
                <w:rFonts w:cs="Arial"/>
                <w:lang w:eastAsia="ja-JP"/>
              </w:rPr>
            </w:pPr>
          </w:p>
        </w:tc>
        <w:tc>
          <w:tcPr>
            <w:tcW w:w="1512" w:type="dxa"/>
          </w:tcPr>
          <w:p w14:paraId="586ADA5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647A370" w14:textId="77777777" w:rsidR="009B75C3" w:rsidRPr="001D2E49" w:rsidRDefault="009B75C3" w:rsidP="009517A1">
            <w:pPr>
              <w:pStyle w:val="TAL"/>
              <w:rPr>
                <w:rFonts w:cs="Arial"/>
                <w:lang w:eastAsia="ja-JP"/>
              </w:rPr>
            </w:pPr>
          </w:p>
        </w:tc>
        <w:tc>
          <w:tcPr>
            <w:tcW w:w="1080" w:type="dxa"/>
          </w:tcPr>
          <w:p w14:paraId="5555B30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3C1643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1D7EB05" w14:textId="77777777" w:rsidR="009B75C3" w:rsidRPr="001D2E49" w:rsidRDefault="009B75C3" w:rsidP="009B75C3"/>
    <w:p w14:paraId="235FCB40" w14:textId="77777777" w:rsidR="009B75C3" w:rsidRPr="001D2E49" w:rsidRDefault="009B75C3" w:rsidP="009B75C3">
      <w:pPr>
        <w:pStyle w:val="Heading4"/>
      </w:pPr>
      <w:bookmarkStart w:id="6538" w:name="_Toc20955119"/>
      <w:bookmarkStart w:id="6539" w:name="_Toc29503565"/>
      <w:bookmarkStart w:id="6540" w:name="_Toc29504149"/>
      <w:bookmarkStart w:id="6541" w:name="_Toc29504733"/>
      <w:bookmarkStart w:id="6542" w:name="_Toc36553179"/>
      <w:bookmarkStart w:id="6543" w:name="_Toc36554906"/>
      <w:bookmarkStart w:id="6544" w:name="_Toc45652215"/>
      <w:bookmarkStart w:id="6545" w:name="_Toc45658647"/>
      <w:bookmarkStart w:id="6546" w:name="_Toc45720467"/>
      <w:bookmarkStart w:id="6547" w:name="_Toc45798347"/>
      <w:bookmarkStart w:id="6548" w:name="_Toc45897736"/>
      <w:bookmarkStart w:id="6549" w:name="_Toc51745940"/>
      <w:bookmarkStart w:id="6550" w:name="_Toc64446204"/>
      <w:bookmarkStart w:id="6551" w:name="_Toc73982074"/>
      <w:bookmarkStart w:id="6552" w:name="_Toc88652163"/>
      <w:bookmarkStart w:id="6553" w:name="_Toc97891206"/>
      <w:bookmarkStart w:id="6554" w:name="_Toc106109226"/>
      <w:bookmarkStart w:id="6555" w:name="_Toc146270178"/>
      <w:r w:rsidRPr="001D2E49">
        <w:t>9.2.6.4</w:t>
      </w:r>
      <w:r w:rsidRPr="001D2E49">
        <w:tab/>
        <w:t>RAN CONFIGURATION UPDATE</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p>
    <w:p w14:paraId="2D052513" w14:textId="77777777" w:rsidR="009B75C3" w:rsidRPr="001D2E49" w:rsidRDefault="009B75C3" w:rsidP="009B75C3">
      <w:r w:rsidRPr="001D2E49">
        <w:t>This message is sent by the NG-RAN node to transfer updated application layer information for an NG-C interface instance.</w:t>
      </w:r>
    </w:p>
    <w:p w14:paraId="396C270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83DEDE4" w14:textId="77777777" w:rsidTr="00367E0D">
        <w:tc>
          <w:tcPr>
            <w:tcW w:w="2268" w:type="dxa"/>
          </w:tcPr>
          <w:p w14:paraId="05227C0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6FC16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FEE273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E63F30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6B7013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B3EC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8876A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B7CD7AB" w14:textId="77777777" w:rsidTr="00367E0D">
        <w:tc>
          <w:tcPr>
            <w:tcW w:w="2268" w:type="dxa"/>
          </w:tcPr>
          <w:p w14:paraId="2ADC2742"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5ADAEA3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B590925" w14:textId="77777777" w:rsidR="009B75C3" w:rsidRPr="001D2E49" w:rsidRDefault="009B75C3" w:rsidP="009517A1">
            <w:pPr>
              <w:pStyle w:val="TAL"/>
              <w:rPr>
                <w:rFonts w:cs="Arial"/>
                <w:lang w:eastAsia="ja-JP"/>
              </w:rPr>
            </w:pPr>
          </w:p>
        </w:tc>
        <w:tc>
          <w:tcPr>
            <w:tcW w:w="1587" w:type="dxa"/>
          </w:tcPr>
          <w:p w14:paraId="41C081E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1144038A" w14:textId="77777777" w:rsidR="009B75C3" w:rsidRPr="001D2E49" w:rsidRDefault="009B75C3" w:rsidP="009517A1">
            <w:pPr>
              <w:pStyle w:val="TAL"/>
              <w:rPr>
                <w:rFonts w:cs="Arial"/>
                <w:lang w:eastAsia="ja-JP"/>
              </w:rPr>
            </w:pPr>
          </w:p>
        </w:tc>
        <w:tc>
          <w:tcPr>
            <w:tcW w:w="1080" w:type="dxa"/>
          </w:tcPr>
          <w:p w14:paraId="7948745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BA3F1B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2F1EB4E" w14:textId="77777777" w:rsidTr="00367E0D">
        <w:tc>
          <w:tcPr>
            <w:tcW w:w="2268" w:type="dxa"/>
          </w:tcPr>
          <w:p w14:paraId="4F6A7B09" w14:textId="77777777" w:rsidR="009B75C3" w:rsidRPr="001D2E49" w:rsidRDefault="009B75C3" w:rsidP="009517A1">
            <w:pPr>
              <w:pStyle w:val="TAL"/>
              <w:rPr>
                <w:rFonts w:eastAsia="Batang" w:cs="Arial"/>
                <w:lang w:eastAsia="ja-JP"/>
              </w:rPr>
            </w:pPr>
            <w:r w:rsidRPr="001D2E49">
              <w:rPr>
                <w:rFonts w:eastAsia="Batang" w:cs="Arial"/>
                <w:lang w:eastAsia="ja-JP"/>
              </w:rPr>
              <w:t>RAN Node Name</w:t>
            </w:r>
          </w:p>
        </w:tc>
        <w:tc>
          <w:tcPr>
            <w:tcW w:w="1020" w:type="dxa"/>
          </w:tcPr>
          <w:p w14:paraId="42FEDF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6DC01DA" w14:textId="77777777" w:rsidR="009B75C3" w:rsidRPr="001D2E49" w:rsidRDefault="009B75C3" w:rsidP="009517A1">
            <w:pPr>
              <w:pStyle w:val="TAL"/>
              <w:rPr>
                <w:i/>
                <w:lang w:eastAsia="ja-JP"/>
              </w:rPr>
            </w:pPr>
          </w:p>
        </w:tc>
        <w:tc>
          <w:tcPr>
            <w:tcW w:w="1587" w:type="dxa"/>
          </w:tcPr>
          <w:p w14:paraId="013FEE40" w14:textId="77777777" w:rsidR="009B75C3" w:rsidRPr="001D2E49" w:rsidRDefault="009B75C3" w:rsidP="009517A1">
            <w:pPr>
              <w:pStyle w:val="TAL"/>
            </w:pPr>
            <w:r w:rsidRPr="001D2E49">
              <w:t>PrintableString</w:t>
            </w:r>
          </w:p>
          <w:p w14:paraId="0CA3CFDD" w14:textId="77777777" w:rsidR="009B75C3" w:rsidRPr="001D2E49" w:rsidRDefault="009B75C3" w:rsidP="009517A1">
            <w:pPr>
              <w:pStyle w:val="TAL"/>
              <w:rPr>
                <w:lang w:eastAsia="ja-JP"/>
              </w:rPr>
            </w:pPr>
            <w:r w:rsidRPr="001D2E49">
              <w:t>(</w:t>
            </w:r>
            <w:proofErr w:type="gramStart"/>
            <w:r w:rsidRPr="001D2E49">
              <w:t>SIZE(</w:t>
            </w:r>
            <w:proofErr w:type="gramEnd"/>
            <w:r w:rsidRPr="001D2E49">
              <w:t>1..150, …))</w:t>
            </w:r>
          </w:p>
        </w:tc>
        <w:tc>
          <w:tcPr>
            <w:tcW w:w="1757" w:type="dxa"/>
          </w:tcPr>
          <w:p w14:paraId="036A1720" w14:textId="77777777" w:rsidR="009B75C3" w:rsidRPr="001D2E49" w:rsidRDefault="009B75C3" w:rsidP="009517A1">
            <w:pPr>
              <w:pStyle w:val="TAL"/>
              <w:rPr>
                <w:lang w:eastAsia="ja-JP"/>
              </w:rPr>
            </w:pPr>
          </w:p>
        </w:tc>
        <w:tc>
          <w:tcPr>
            <w:tcW w:w="1080" w:type="dxa"/>
          </w:tcPr>
          <w:p w14:paraId="1805CA55" w14:textId="77777777" w:rsidR="009B75C3" w:rsidRPr="001D2E49" w:rsidRDefault="009B75C3" w:rsidP="009517A1">
            <w:pPr>
              <w:pStyle w:val="TAL"/>
              <w:jc w:val="center"/>
              <w:rPr>
                <w:lang w:eastAsia="ja-JP"/>
              </w:rPr>
            </w:pPr>
            <w:r w:rsidRPr="001D2E49">
              <w:rPr>
                <w:rFonts w:cs="Arial"/>
              </w:rPr>
              <w:t>YES</w:t>
            </w:r>
          </w:p>
        </w:tc>
        <w:tc>
          <w:tcPr>
            <w:tcW w:w="1080" w:type="dxa"/>
          </w:tcPr>
          <w:p w14:paraId="312FD457" w14:textId="77777777" w:rsidR="009B75C3" w:rsidRPr="001D2E49" w:rsidRDefault="009B75C3" w:rsidP="009517A1">
            <w:pPr>
              <w:pStyle w:val="TAL"/>
              <w:jc w:val="center"/>
              <w:rPr>
                <w:lang w:eastAsia="ja-JP"/>
              </w:rPr>
            </w:pPr>
            <w:r w:rsidRPr="001D2E49">
              <w:rPr>
                <w:rFonts w:cs="Arial"/>
              </w:rPr>
              <w:t>ignore</w:t>
            </w:r>
          </w:p>
        </w:tc>
      </w:tr>
      <w:tr w:rsidR="009B75C3" w:rsidRPr="001D2E49" w14:paraId="42FADF29" w14:textId="77777777" w:rsidTr="00367E0D">
        <w:tc>
          <w:tcPr>
            <w:tcW w:w="2268" w:type="dxa"/>
          </w:tcPr>
          <w:p w14:paraId="65DCDB6C" w14:textId="77777777" w:rsidR="009B75C3" w:rsidRPr="001D2E49" w:rsidRDefault="009B75C3" w:rsidP="009517A1">
            <w:pPr>
              <w:pStyle w:val="TAL"/>
              <w:rPr>
                <w:rFonts w:cs="Arial"/>
                <w:lang w:eastAsia="ja-JP"/>
              </w:rPr>
            </w:pPr>
            <w:r w:rsidRPr="001D2E49">
              <w:rPr>
                <w:rFonts w:eastAsia="Batang" w:cs="Arial"/>
                <w:b/>
              </w:rPr>
              <w:t>Supported TA List</w:t>
            </w:r>
          </w:p>
        </w:tc>
        <w:tc>
          <w:tcPr>
            <w:tcW w:w="1020" w:type="dxa"/>
          </w:tcPr>
          <w:p w14:paraId="64DABCC0" w14:textId="77777777" w:rsidR="009B75C3" w:rsidRPr="001D2E49" w:rsidRDefault="009B75C3" w:rsidP="009517A1">
            <w:pPr>
              <w:pStyle w:val="TAL"/>
              <w:rPr>
                <w:rFonts w:cs="Arial"/>
                <w:lang w:eastAsia="ja-JP"/>
              </w:rPr>
            </w:pPr>
          </w:p>
        </w:tc>
        <w:tc>
          <w:tcPr>
            <w:tcW w:w="1080" w:type="dxa"/>
          </w:tcPr>
          <w:p w14:paraId="3687F34F" w14:textId="77777777" w:rsidR="009B75C3" w:rsidRPr="001D2E49" w:rsidRDefault="009B75C3" w:rsidP="009517A1">
            <w:pPr>
              <w:pStyle w:val="TAL"/>
              <w:rPr>
                <w:rFonts w:cs="Arial"/>
                <w:i/>
                <w:lang w:eastAsia="ja-JP"/>
              </w:rPr>
            </w:pPr>
            <w:r w:rsidRPr="001D2E49">
              <w:rPr>
                <w:i/>
              </w:rPr>
              <w:t>0..1</w:t>
            </w:r>
          </w:p>
        </w:tc>
        <w:tc>
          <w:tcPr>
            <w:tcW w:w="1587" w:type="dxa"/>
          </w:tcPr>
          <w:p w14:paraId="188DE436" w14:textId="77777777" w:rsidR="009B75C3" w:rsidRPr="001D2E49" w:rsidRDefault="009B75C3" w:rsidP="009517A1">
            <w:pPr>
              <w:pStyle w:val="TAL"/>
              <w:rPr>
                <w:rFonts w:cs="Arial"/>
                <w:lang w:eastAsia="ja-JP"/>
              </w:rPr>
            </w:pPr>
          </w:p>
        </w:tc>
        <w:tc>
          <w:tcPr>
            <w:tcW w:w="1757" w:type="dxa"/>
          </w:tcPr>
          <w:p w14:paraId="16789C2C" w14:textId="77777777" w:rsidR="009B75C3" w:rsidRPr="001D2E49" w:rsidRDefault="009B75C3" w:rsidP="009517A1">
            <w:pPr>
              <w:pStyle w:val="TAL"/>
              <w:rPr>
                <w:rFonts w:cs="Arial"/>
                <w:lang w:eastAsia="ja-JP"/>
              </w:rPr>
            </w:pPr>
            <w:r w:rsidRPr="001D2E49">
              <w:t>Supported TAs in the NG-RAN node.</w:t>
            </w:r>
          </w:p>
        </w:tc>
        <w:tc>
          <w:tcPr>
            <w:tcW w:w="1080" w:type="dxa"/>
          </w:tcPr>
          <w:p w14:paraId="2C0C1270" w14:textId="77777777" w:rsidR="009B75C3" w:rsidRPr="001D2E49" w:rsidRDefault="009B75C3" w:rsidP="009517A1">
            <w:pPr>
              <w:pStyle w:val="TAR"/>
              <w:jc w:val="center"/>
              <w:rPr>
                <w:rFonts w:cs="Arial"/>
                <w:lang w:eastAsia="ja-JP"/>
              </w:rPr>
            </w:pPr>
            <w:r w:rsidRPr="001D2E49">
              <w:t>YES</w:t>
            </w:r>
          </w:p>
        </w:tc>
        <w:tc>
          <w:tcPr>
            <w:tcW w:w="1080" w:type="dxa"/>
          </w:tcPr>
          <w:p w14:paraId="662C0CFB" w14:textId="77777777" w:rsidR="009B75C3" w:rsidRPr="001D2E49" w:rsidRDefault="009B75C3" w:rsidP="009517A1">
            <w:pPr>
              <w:pStyle w:val="TAR"/>
              <w:jc w:val="center"/>
              <w:rPr>
                <w:rFonts w:cs="Arial"/>
                <w:lang w:eastAsia="ja-JP"/>
              </w:rPr>
            </w:pPr>
            <w:r w:rsidRPr="001D2E49">
              <w:t>reject</w:t>
            </w:r>
          </w:p>
        </w:tc>
      </w:tr>
      <w:tr w:rsidR="009B75C3" w:rsidRPr="001D2E49" w14:paraId="3EF7A52F" w14:textId="77777777" w:rsidTr="00367E0D">
        <w:tc>
          <w:tcPr>
            <w:tcW w:w="2268" w:type="dxa"/>
          </w:tcPr>
          <w:p w14:paraId="2D5009E7" w14:textId="77777777" w:rsidR="009B75C3" w:rsidRPr="001D2E49" w:rsidRDefault="009B75C3" w:rsidP="009517A1">
            <w:pPr>
              <w:pStyle w:val="TAL"/>
              <w:ind w:left="75"/>
              <w:rPr>
                <w:rFonts w:eastAsia="Batang" w:cs="Arial"/>
                <w:b/>
              </w:rPr>
            </w:pPr>
            <w:r w:rsidRPr="001D2E49">
              <w:rPr>
                <w:rFonts w:eastAsia="Batang" w:cs="Arial"/>
                <w:b/>
              </w:rPr>
              <w:t>&gt;Supported TA Item</w:t>
            </w:r>
          </w:p>
        </w:tc>
        <w:tc>
          <w:tcPr>
            <w:tcW w:w="1020" w:type="dxa"/>
          </w:tcPr>
          <w:p w14:paraId="7298ACDF" w14:textId="77777777" w:rsidR="009B75C3" w:rsidRPr="001D2E49" w:rsidRDefault="009B75C3" w:rsidP="009517A1">
            <w:pPr>
              <w:pStyle w:val="TAL"/>
              <w:rPr>
                <w:rFonts w:cs="Arial"/>
                <w:lang w:eastAsia="ja-JP"/>
              </w:rPr>
            </w:pPr>
          </w:p>
        </w:tc>
        <w:tc>
          <w:tcPr>
            <w:tcW w:w="1080" w:type="dxa"/>
          </w:tcPr>
          <w:p w14:paraId="662CCB90" w14:textId="77777777" w:rsidR="009B75C3" w:rsidRPr="001D2E49" w:rsidRDefault="009B75C3" w:rsidP="009517A1">
            <w:pPr>
              <w:pStyle w:val="TAL"/>
              <w:rPr>
                <w:i/>
              </w:rPr>
            </w:pPr>
            <w:proofErr w:type="gramStart"/>
            <w:r w:rsidRPr="001D2E49">
              <w:rPr>
                <w:i/>
                <w:lang w:eastAsia="ja-JP"/>
              </w:rPr>
              <w:t>1..&lt;</w:t>
            </w:r>
            <w:proofErr w:type="gramEnd"/>
            <w:r w:rsidRPr="001D2E49">
              <w:rPr>
                <w:i/>
                <w:lang w:eastAsia="ja-JP"/>
              </w:rPr>
              <w:t>maxnoofTACs&gt;</w:t>
            </w:r>
          </w:p>
        </w:tc>
        <w:tc>
          <w:tcPr>
            <w:tcW w:w="1587" w:type="dxa"/>
          </w:tcPr>
          <w:p w14:paraId="5F8A4A86" w14:textId="77777777" w:rsidR="009B75C3" w:rsidRPr="001D2E49" w:rsidRDefault="009B75C3" w:rsidP="009517A1">
            <w:pPr>
              <w:pStyle w:val="TAL"/>
              <w:rPr>
                <w:rFonts w:cs="Arial"/>
                <w:lang w:eastAsia="ja-JP"/>
              </w:rPr>
            </w:pPr>
          </w:p>
        </w:tc>
        <w:tc>
          <w:tcPr>
            <w:tcW w:w="1757" w:type="dxa"/>
          </w:tcPr>
          <w:p w14:paraId="5759D025" w14:textId="77777777" w:rsidR="009B75C3" w:rsidRPr="001D2E49" w:rsidRDefault="009B75C3" w:rsidP="009517A1">
            <w:pPr>
              <w:pStyle w:val="TAL"/>
            </w:pPr>
          </w:p>
        </w:tc>
        <w:tc>
          <w:tcPr>
            <w:tcW w:w="1080" w:type="dxa"/>
          </w:tcPr>
          <w:p w14:paraId="2B92F0A3" w14:textId="77777777" w:rsidR="009B75C3" w:rsidRPr="001D2E49" w:rsidRDefault="009B75C3" w:rsidP="009517A1">
            <w:pPr>
              <w:pStyle w:val="TAR"/>
              <w:jc w:val="center"/>
            </w:pPr>
            <w:r w:rsidRPr="001D2E49">
              <w:t>-</w:t>
            </w:r>
          </w:p>
        </w:tc>
        <w:tc>
          <w:tcPr>
            <w:tcW w:w="1080" w:type="dxa"/>
          </w:tcPr>
          <w:p w14:paraId="3F2664D9" w14:textId="77777777" w:rsidR="009B75C3" w:rsidRPr="001D2E49" w:rsidRDefault="009B75C3" w:rsidP="009517A1">
            <w:pPr>
              <w:pStyle w:val="TAR"/>
              <w:jc w:val="center"/>
            </w:pPr>
          </w:p>
        </w:tc>
      </w:tr>
      <w:tr w:rsidR="009B75C3" w:rsidRPr="001D2E49" w14:paraId="570DAEFC" w14:textId="77777777" w:rsidTr="00367E0D">
        <w:tc>
          <w:tcPr>
            <w:tcW w:w="2268" w:type="dxa"/>
          </w:tcPr>
          <w:p w14:paraId="3D88D96F" w14:textId="77777777" w:rsidR="009B75C3" w:rsidRPr="001D2E49" w:rsidRDefault="009B75C3" w:rsidP="009517A1">
            <w:pPr>
              <w:pStyle w:val="TAL"/>
              <w:ind w:left="165"/>
              <w:rPr>
                <w:rFonts w:cs="Arial"/>
                <w:lang w:eastAsia="ja-JP"/>
              </w:rPr>
            </w:pPr>
            <w:r w:rsidRPr="001D2E49">
              <w:rPr>
                <w:rFonts w:eastAsia="Batang" w:cs="Arial"/>
              </w:rPr>
              <w:t>&gt;&gt;TAC</w:t>
            </w:r>
          </w:p>
        </w:tc>
        <w:tc>
          <w:tcPr>
            <w:tcW w:w="1020" w:type="dxa"/>
          </w:tcPr>
          <w:p w14:paraId="460A5D9A" w14:textId="77777777" w:rsidR="009B75C3" w:rsidRPr="001D2E49" w:rsidRDefault="009B75C3" w:rsidP="009517A1">
            <w:pPr>
              <w:pStyle w:val="TAL"/>
              <w:rPr>
                <w:rFonts w:cs="Arial"/>
                <w:lang w:eastAsia="ja-JP"/>
              </w:rPr>
            </w:pPr>
            <w:r w:rsidRPr="001D2E49">
              <w:rPr>
                <w:rFonts w:cs="Arial"/>
              </w:rPr>
              <w:t>M</w:t>
            </w:r>
          </w:p>
        </w:tc>
        <w:tc>
          <w:tcPr>
            <w:tcW w:w="1080" w:type="dxa"/>
          </w:tcPr>
          <w:p w14:paraId="16B5B477" w14:textId="77777777" w:rsidR="009B75C3" w:rsidRPr="001D2E49" w:rsidRDefault="009B75C3" w:rsidP="009517A1">
            <w:pPr>
              <w:pStyle w:val="TAL"/>
              <w:rPr>
                <w:rFonts w:cs="Arial"/>
                <w:i/>
                <w:lang w:eastAsia="ja-JP"/>
              </w:rPr>
            </w:pPr>
          </w:p>
        </w:tc>
        <w:tc>
          <w:tcPr>
            <w:tcW w:w="1587" w:type="dxa"/>
          </w:tcPr>
          <w:p w14:paraId="53D8F2B3" w14:textId="77777777" w:rsidR="009B75C3" w:rsidRPr="001D2E49" w:rsidRDefault="009B75C3" w:rsidP="009517A1">
            <w:pPr>
              <w:pStyle w:val="TAL"/>
              <w:rPr>
                <w:rFonts w:cs="Arial"/>
                <w:lang w:eastAsia="ja-JP"/>
              </w:rPr>
            </w:pPr>
            <w:r w:rsidRPr="001D2E49">
              <w:t>9.3.3.10</w:t>
            </w:r>
          </w:p>
        </w:tc>
        <w:tc>
          <w:tcPr>
            <w:tcW w:w="1757" w:type="dxa"/>
          </w:tcPr>
          <w:p w14:paraId="44E3A314" w14:textId="77777777" w:rsidR="009B75C3" w:rsidRPr="001D2E49" w:rsidRDefault="009B75C3" w:rsidP="009517A1">
            <w:pPr>
              <w:pStyle w:val="TAL"/>
              <w:rPr>
                <w:rFonts w:cs="Arial"/>
                <w:lang w:eastAsia="ja-JP"/>
              </w:rPr>
            </w:pPr>
            <w:r w:rsidRPr="001D2E49">
              <w:rPr>
                <w:rFonts w:cs="Arial"/>
              </w:rPr>
              <w:t>Broadcast TAC</w:t>
            </w:r>
          </w:p>
        </w:tc>
        <w:tc>
          <w:tcPr>
            <w:tcW w:w="1080" w:type="dxa"/>
          </w:tcPr>
          <w:p w14:paraId="6BF41F3D"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0F5F535C" w14:textId="77777777" w:rsidR="009B75C3" w:rsidRPr="001D2E49" w:rsidRDefault="009B75C3" w:rsidP="009517A1">
            <w:pPr>
              <w:pStyle w:val="TAR"/>
              <w:jc w:val="center"/>
              <w:rPr>
                <w:rFonts w:cs="Arial"/>
                <w:lang w:eastAsia="ja-JP"/>
              </w:rPr>
            </w:pPr>
          </w:p>
        </w:tc>
      </w:tr>
      <w:tr w:rsidR="009B75C3" w:rsidRPr="001D2E49" w14:paraId="1DE0125B" w14:textId="77777777" w:rsidTr="00367E0D">
        <w:tc>
          <w:tcPr>
            <w:tcW w:w="2268" w:type="dxa"/>
          </w:tcPr>
          <w:p w14:paraId="42FEED16" w14:textId="77777777" w:rsidR="009B75C3" w:rsidRPr="001D2E49" w:rsidRDefault="009B75C3" w:rsidP="009517A1">
            <w:pPr>
              <w:pStyle w:val="TAL"/>
              <w:ind w:left="165"/>
              <w:rPr>
                <w:rFonts w:cs="Arial"/>
                <w:lang w:eastAsia="ja-JP"/>
              </w:rPr>
            </w:pPr>
            <w:r w:rsidRPr="001D2E49">
              <w:rPr>
                <w:rFonts w:eastAsia="Batang" w:cs="Arial"/>
                <w:b/>
              </w:rPr>
              <w:t>&gt;&gt;Broadcast PLMN List</w:t>
            </w:r>
          </w:p>
        </w:tc>
        <w:tc>
          <w:tcPr>
            <w:tcW w:w="1020" w:type="dxa"/>
          </w:tcPr>
          <w:p w14:paraId="48DA4247" w14:textId="77777777" w:rsidR="009B75C3" w:rsidRPr="001D2E49" w:rsidRDefault="009B75C3" w:rsidP="009517A1">
            <w:pPr>
              <w:pStyle w:val="TAL"/>
              <w:rPr>
                <w:rFonts w:cs="Arial"/>
                <w:lang w:eastAsia="ja-JP"/>
              </w:rPr>
            </w:pPr>
          </w:p>
        </w:tc>
        <w:tc>
          <w:tcPr>
            <w:tcW w:w="1080" w:type="dxa"/>
          </w:tcPr>
          <w:p w14:paraId="782D7D19" w14:textId="77777777" w:rsidR="009B75C3" w:rsidRPr="001D2E49" w:rsidRDefault="009B75C3" w:rsidP="009517A1">
            <w:pPr>
              <w:pStyle w:val="TAL"/>
              <w:rPr>
                <w:rFonts w:cs="Arial"/>
                <w:i/>
                <w:lang w:eastAsia="ja-JP"/>
              </w:rPr>
            </w:pPr>
            <w:r w:rsidRPr="001D2E49">
              <w:rPr>
                <w:i/>
              </w:rPr>
              <w:t>1</w:t>
            </w:r>
          </w:p>
        </w:tc>
        <w:tc>
          <w:tcPr>
            <w:tcW w:w="1587" w:type="dxa"/>
          </w:tcPr>
          <w:p w14:paraId="04252A16" w14:textId="77777777" w:rsidR="009B75C3" w:rsidRPr="001D2E49" w:rsidRDefault="009B75C3" w:rsidP="009517A1">
            <w:pPr>
              <w:pStyle w:val="TAL"/>
              <w:rPr>
                <w:rFonts w:cs="Arial"/>
                <w:lang w:eastAsia="ja-JP"/>
              </w:rPr>
            </w:pPr>
          </w:p>
        </w:tc>
        <w:tc>
          <w:tcPr>
            <w:tcW w:w="1757" w:type="dxa"/>
          </w:tcPr>
          <w:p w14:paraId="20CC472A" w14:textId="77777777" w:rsidR="009B75C3" w:rsidRPr="001D2E49" w:rsidRDefault="009B75C3" w:rsidP="009517A1">
            <w:pPr>
              <w:pStyle w:val="TAL"/>
              <w:rPr>
                <w:rFonts w:cs="Arial"/>
                <w:lang w:eastAsia="ja-JP"/>
              </w:rPr>
            </w:pPr>
          </w:p>
        </w:tc>
        <w:tc>
          <w:tcPr>
            <w:tcW w:w="1080" w:type="dxa"/>
          </w:tcPr>
          <w:p w14:paraId="57D2E070"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4FF8FBC8" w14:textId="77777777" w:rsidR="009B75C3" w:rsidRPr="001D2E49" w:rsidRDefault="009B75C3" w:rsidP="009517A1">
            <w:pPr>
              <w:pStyle w:val="TAR"/>
              <w:jc w:val="center"/>
              <w:rPr>
                <w:rFonts w:cs="Arial"/>
                <w:lang w:eastAsia="ja-JP"/>
              </w:rPr>
            </w:pPr>
          </w:p>
        </w:tc>
      </w:tr>
      <w:tr w:rsidR="009B75C3" w:rsidRPr="001D2E49" w14:paraId="476FB21C" w14:textId="77777777" w:rsidTr="00367E0D">
        <w:tc>
          <w:tcPr>
            <w:tcW w:w="2268" w:type="dxa"/>
          </w:tcPr>
          <w:p w14:paraId="382CF9B6" w14:textId="77777777" w:rsidR="009B75C3" w:rsidRPr="001D2E49" w:rsidRDefault="009B75C3" w:rsidP="009517A1">
            <w:pPr>
              <w:pStyle w:val="TAL"/>
              <w:ind w:left="255"/>
              <w:rPr>
                <w:rFonts w:eastAsia="Batang" w:cs="Arial"/>
                <w:b/>
              </w:rPr>
            </w:pPr>
            <w:r w:rsidRPr="001D2E49">
              <w:rPr>
                <w:rFonts w:eastAsia="Batang" w:cs="Arial"/>
                <w:b/>
              </w:rPr>
              <w:t>&gt;&gt;&gt;Broadcast PLMN Item</w:t>
            </w:r>
          </w:p>
        </w:tc>
        <w:tc>
          <w:tcPr>
            <w:tcW w:w="1020" w:type="dxa"/>
          </w:tcPr>
          <w:p w14:paraId="30748DFD" w14:textId="77777777" w:rsidR="009B75C3" w:rsidRPr="001D2E49" w:rsidRDefault="009B75C3" w:rsidP="009517A1">
            <w:pPr>
              <w:pStyle w:val="TAL"/>
              <w:rPr>
                <w:rFonts w:cs="Arial"/>
                <w:lang w:eastAsia="ja-JP"/>
              </w:rPr>
            </w:pPr>
          </w:p>
        </w:tc>
        <w:tc>
          <w:tcPr>
            <w:tcW w:w="1080" w:type="dxa"/>
          </w:tcPr>
          <w:p w14:paraId="0277F8B5" w14:textId="77777777" w:rsidR="009B75C3" w:rsidRPr="001D2E49" w:rsidRDefault="009B75C3" w:rsidP="009517A1">
            <w:pPr>
              <w:pStyle w:val="TAL"/>
              <w:rPr>
                <w:i/>
              </w:rPr>
            </w:pPr>
            <w:proofErr w:type="gramStart"/>
            <w:r w:rsidRPr="001D2E49">
              <w:rPr>
                <w:i/>
              </w:rPr>
              <w:t>1..&lt;</w:t>
            </w:r>
            <w:proofErr w:type="gramEnd"/>
            <w:r w:rsidRPr="001D2E49">
              <w:rPr>
                <w:i/>
              </w:rPr>
              <w:t>maxnoofBPLMNs&gt;</w:t>
            </w:r>
          </w:p>
        </w:tc>
        <w:tc>
          <w:tcPr>
            <w:tcW w:w="1587" w:type="dxa"/>
          </w:tcPr>
          <w:p w14:paraId="4F8CEA68" w14:textId="77777777" w:rsidR="009B75C3" w:rsidRPr="001D2E49" w:rsidRDefault="009B75C3" w:rsidP="009517A1">
            <w:pPr>
              <w:pStyle w:val="TAL"/>
              <w:rPr>
                <w:rFonts w:cs="Arial"/>
                <w:lang w:eastAsia="ja-JP"/>
              </w:rPr>
            </w:pPr>
          </w:p>
        </w:tc>
        <w:tc>
          <w:tcPr>
            <w:tcW w:w="1757" w:type="dxa"/>
          </w:tcPr>
          <w:p w14:paraId="6C096987" w14:textId="77777777" w:rsidR="009B75C3" w:rsidRPr="001D2E49" w:rsidRDefault="009B75C3" w:rsidP="009517A1">
            <w:pPr>
              <w:pStyle w:val="TAL"/>
              <w:rPr>
                <w:rFonts w:cs="Arial"/>
              </w:rPr>
            </w:pPr>
          </w:p>
        </w:tc>
        <w:tc>
          <w:tcPr>
            <w:tcW w:w="1080" w:type="dxa"/>
          </w:tcPr>
          <w:p w14:paraId="40225767" w14:textId="77777777" w:rsidR="009B75C3" w:rsidRPr="001D2E49" w:rsidRDefault="009B75C3" w:rsidP="009517A1">
            <w:pPr>
              <w:pStyle w:val="TAR"/>
              <w:jc w:val="center"/>
              <w:rPr>
                <w:rFonts w:cs="Arial"/>
              </w:rPr>
            </w:pPr>
            <w:r w:rsidRPr="001D2E49">
              <w:rPr>
                <w:rFonts w:cs="Arial"/>
              </w:rPr>
              <w:t>-</w:t>
            </w:r>
          </w:p>
        </w:tc>
        <w:tc>
          <w:tcPr>
            <w:tcW w:w="1080" w:type="dxa"/>
          </w:tcPr>
          <w:p w14:paraId="007FF1E6" w14:textId="77777777" w:rsidR="009B75C3" w:rsidRPr="001D2E49" w:rsidRDefault="009B75C3" w:rsidP="009517A1">
            <w:pPr>
              <w:pStyle w:val="TAR"/>
              <w:jc w:val="center"/>
              <w:rPr>
                <w:rFonts w:cs="Arial"/>
                <w:lang w:eastAsia="ja-JP"/>
              </w:rPr>
            </w:pPr>
          </w:p>
        </w:tc>
      </w:tr>
      <w:tr w:rsidR="009B75C3" w:rsidRPr="001D2E49" w14:paraId="1C182F10" w14:textId="77777777" w:rsidTr="00367E0D">
        <w:tc>
          <w:tcPr>
            <w:tcW w:w="2268" w:type="dxa"/>
          </w:tcPr>
          <w:p w14:paraId="2310C6CC" w14:textId="77777777" w:rsidR="009B75C3" w:rsidRPr="001D2E49" w:rsidRDefault="009B75C3" w:rsidP="009517A1">
            <w:pPr>
              <w:pStyle w:val="TAL"/>
              <w:ind w:left="345"/>
              <w:rPr>
                <w:rFonts w:cs="Arial"/>
                <w:lang w:eastAsia="ja-JP"/>
              </w:rPr>
            </w:pPr>
            <w:r w:rsidRPr="001D2E49">
              <w:rPr>
                <w:rFonts w:eastAsia="Batang" w:cs="Arial"/>
              </w:rPr>
              <w:t>&gt;&gt;&gt;&gt;PLMN Identity</w:t>
            </w:r>
          </w:p>
        </w:tc>
        <w:tc>
          <w:tcPr>
            <w:tcW w:w="1020" w:type="dxa"/>
          </w:tcPr>
          <w:p w14:paraId="55A75141" w14:textId="77777777" w:rsidR="009B75C3" w:rsidRPr="001D2E49" w:rsidRDefault="009B75C3" w:rsidP="009517A1">
            <w:pPr>
              <w:pStyle w:val="TAL"/>
              <w:rPr>
                <w:rFonts w:cs="Arial"/>
                <w:lang w:eastAsia="ja-JP"/>
              </w:rPr>
            </w:pPr>
            <w:r w:rsidRPr="001D2E49">
              <w:rPr>
                <w:rFonts w:cs="Arial"/>
              </w:rPr>
              <w:t>M</w:t>
            </w:r>
          </w:p>
        </w:tc>
        <w:tc>
          <w:tcPr>
            <w:tcW w:w="1080" w:type="dxa"/>
          </w:tcPr>
          <w:p w14:paraId="0EE51FF4" w14:textId="77777777" w:rsidR="009B75C3" w:rsidRPr="001D2E49" w:rsidRDefault="009B75C3" w:rsidP="009517A1">
            <w:pPr>
              <w:pStyle w:val="TAL"/>
              <w:rPr>
                <w:rFonts w:cs="Arial"/>
                <w:i/>
                <w:lang w:eastAsia="ja-JP"/>
              </w:rPr>
            </w:pPr>
          </w:p>
        </w:tc>
        <w:tc>
          <w:tcPr>
            <w:tcW w:w="1587" w:type="dxa"/>
          </w:tcPr>
          <w:p w14:paraId="0707985B" w14:textId="77777777" w:rsidR="009B75C3" w:rsidRPr="001D2E49" w:rsidRDefault="009B75C3" w:rsidP="009517A1">
            <w:pPr>
              <w:pStyle w:val="TAL"/>
              <w:rPr>
                <w:rFonts w:cs="Arial"/>
                <w:lang w:eastAsia="ja-JP"/>
              </w:rPr>
            </w:pPr>
            <w:r w:rsidRPr="001D2E49">
              <w:t>9.3.3.5</w:t>
            </w:r>
          </w:p>
        </w:tc>
        <w:tc>
          <w:tcPr>
            <w:tcW w:w="1757" w:type="dxa"/>
          </w:tcPr>
          <w:p w14:paraId="496C7DD3" w14:textId="77777777" w:rsidR="009B75C3" w:rsidRPr="001D2E49" w:rsidRDefault="009B75C3" w:rsidP="009517A1">
            <w:pPr>
              <w:pStyle w:val="TAL"/>
              <w:rPr>
                <w:lang w:eastAsia="ja-JP"/>
              </w:rPr>
            </w:pPr>
            <w:r w:rsidRPr="001D2E49">
              <w:rPr>
                <w:lang w:eastAsia="ja-JP"/>
              </w:rPr>
              <w:t>Broadcast PLMN</w:t>
            </w:r>
          </w:p>
        </w:tc>
        <w:tc>
          <w:tcPr>
            <w:tcW w:w="1080" w:type="dxa"/>
          </w:tcPr>
          <w:p w14:paraId="6223EC4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72C5DD3" w14:textId="77777777" w:rsidR="009B75C3" w:rsidRPr="001D2E49" w:rsidRDefault="009B75C3" w:rsidP="009517A1">
            <w:pPr>
              <w:pStyle w:val="TAR"/>
              <w:jc w:val="center"/>
              <w:rPr>
                <w:rFonts w:cs="Arial"/>
                <w:lang w:eastAsia="ja-JP"/>
              </w:rPr>
            </w:pPr>
          </w:p>
        </w:tc>
      </w:tr>
      <w:tr w:rsidR="009B75C3" w:rsidRPr="001D2E49" w14:paraId="548CA253" w14:textId="77777777" w:rsidTr="00367E0D">
        <w:tc>
          <w:tcPr>
            <w:tcW w:w="2268" w:type="dxa"/>
          </w:tcPr>
          <w:p w14:paraId="66D23042" w14:textId="77777777" w:rsidR="009B75C3" w:rsidRPr="001D2E49" w:rsidRDefault="009B75C3" w:rsidP="009517A1">
            <w:pPr>
              <w:pStyle w:val="TAL"/>
              <w:ind w:left="345"/>
              <w:rPr>
                <w:rFonts w:cs="Arial"/>
                <w:lang w:eastAsia="ja-JP"/>
              </w:rPr>
            </w:pPr>
            <w:r w:rsidRPr="001D2E49">
              <w:rPr>
                <w:rFonts w:eastAsia="Batang" w:cs="Arial"/>
              </w:rPr>
              <w:t>&gt;&gt;&gt;&gt;TAI Slice Support List</w:t>
            </w:r>
          </w:p>
        </w:tc>
        <w:tc>
          <w:tcPr>
            <w:tcW w:w="1020" w:type="dxa"/>
          </w:tcPr>
          <w:p w14:paraId="28923DB4" w14:textId="77777777" w:rsidR="009B75C3" w:rsidRPr="001D2E49" w:rsidRDefault="009B75C3" w:rsidP="009517A1">
            <w:pPr>
              <w:pStyle w:val="TAL"/>
              <w:rPr>
                <w:rFonts w:cs="Arial"/>
                <w:lang w:eastAsia="ja-JP"/>
              </w:rPr>
            </w:pPr>
            <w:r w:rsidRPr="001D2E49">
              <w:rPr>
                <w:rFonts w:cs="Arial"/>
              </w:rPr>
              <w:t>M</w:t>
            </w:r>
          </w:p>
        </w:tc>
        <w:tc>
          <w:tcPr>
            <w:tcW w:w="1080" w:type="dxa"/>
          </w:tcPr>
          <w:p w14:paraId="0D55E12F" w14:textId="77777777" w:rsidR="009B75C3" w:rsidRPr="001D2E49" w:rsidRDefault="009B75C3" w:rsidP="009517A1">
            <w:pPr>
              <w:pStyle w:val="TAL"/>
              <w:rPr>
                <w:rFonts w:cs="Arial"/>
                <w:i/>
                <w:lang w:eastAsia="ja-JP"/>
              </w:rPr>
            </w:pPr>
          </w:p>
        </w:tc>
        <w:tc>
          <w:tcPr>
            <w:tcW w:w="1587" w:type="dxa"/>
          </w:tcPr>
          <w:p w14:paraId="32AC83CB" w14:textId="77777777" w:rsidR="009B75C3" w:rsidRPr="001D2E49" w:rsidRDefault="009B75C3" w:rsidP="009517A1">
            <w:pPr>
              <w:pStyle w:val="TAL"/>
            </w:pPr>
            <w:r w:rsidRPr="001D2E49">
              <w:t>Slice Support List</w:t>
            </w:r>
          </w:p>
          <w:p w14:paraId="1F48D3AC" w14:textId="77777777" w:rsidR="009B75C3" w:rsidRPr="001D2E49" w:rsidRDefault="009B75C3" w:rsidP="009517A1">
            <w:pPr>
              <w:pStyle w:val="TAL"/>
              <w:rPr>
                <w:rFonts w:cs="Arial"/>
                <w:lang w:eastAsia="ja-JP"/>
              </w:rPr>
            </w:pPr>
            <w:r w:rsidRPr="001D2E49">
              <w:t>9.3.1.17</w:t>
            </w:r>
          </w:p>
        </w:tc>
        <w:tc>
          <w:tcPr>
            <w:tcW w:w="1757" w:type="dxa"/>
          </w:tcPr>
          <w:p w14:paraId="47ED278E" w14:textId="77777777" w:rsidR="009B75C3" w:rsidRPr="001D2E49" w:rsidRDefault="009B75C3" w:rsidP="009517A1">
            <w:pPr>
              <w:pStyle w:val="TAL"/>
              <w:rPr>
                <w:lang w:eastAsia="ja-JP"/>
              </w:rPr>
            </w:pPr>
            <w:r w:rsidRPr="001D2E49">
              <w:t>Supported S-NSSAIs per TA</w:t>
            </w:r>
            <w:r w:rsidR="003854D3">
              <w:t>C</w:t>
            </w:r>
            <w:r w:rsidR="00592D60">
              <w:t>,</w:t>
            </w:r>
            <w:r w:rsidR="003854D3">
              <w:t xml:space="preserve"> per PLMN or per SNPN</w:t>
            </w:r>
            <w:r w:rsidRPr="001D2E49">
              <w:t>.</w:t>
            </w:r>
          </w:p>
        </w:tc>
        <w:tc>
          <w:tcPr>
            <w:tcW w:w="1080" w:type="dxa"/>
          </w:tcPr>
          <w:p w14:paraId="701343A8"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2E177267" w14:textId="77777777" w:rsidR="009B75C3" w:rsidRPr="001D2E49" w:rsidRDefault="009B75C3" w:rsidP="009517A1">
            <w:pPr>
              <w:pStyle w:val="TAR"/>
              <w:jc w:val="center"/>
              <w:rPr>
                <w:rFonts w:cs="Arial"/>
                <w:lang w:eastAsia="ja-JP"/>
              </w:rPr>
            </w:pPr>
          </w:p>
        </w:tc>
      </w:tr>
      <w:tr w:rsidR="003854D3" w:rsidRPr="001D2E49" w14:paraId="1FB652A0" w14:textId="77777777" w:rsidTr="00367E0D">
        <w:tc>
          <w:tcPr>
            <w:tcW w:w="2268" w:type="dxa"/>
          </w:tcPr>
          <w:p w14:paraId="323C19E1" w14:textId="77777777" w:rsidR="003854D3" w:rsidRPr="001D2E49" w:rsidRDefault="003854D3" w:rsidP="003854D3">
            <w:pPr>
              <w:pStyle w:val="TAL"/>
              <w:ind w:left="345"/>
              <w:rPr>
                <w:rFonts w:eastAsia="Batang" w:cs="Arial"/>
              </w:rPr>
            </w:pPr>
            <w:r>
              <w:rPr>
                <w:rFonts w:eastAsia="Batang" w:cs="Arial"/>
              </w:rPr>
              <w:t>&gt;&gt;&gt;&gt;NPN Support</w:t>
            </w:r>
          </w:p>
        </w:tc>
        <w:tc>
          <w:tcPr>
            <w:tcW w:w="1020" w:type="dxa"/>
          </w:tcPr>
          <w:p w14:paraId="46B98A67" w14:textId="77777777" w:rsidR="003854D3" w:rsidRPr="001D2E49" w:rsidRDefault="003854D3" w:rsidP="003854D3">
            <w:pPr>
              <w:pStyle w:val="TAL"/>
              <w:rPr>
                <w:rFonts w:cs="Arial"/>
              </w:rPr>
            </w:pPr>
            <w:r>
              <w:rPr>
                <w:rFonts w:cs="Arial"/>
              </w:rPr>
              <w:t>O</w:t>
            </w:r>
          </w:p>
        </w:tc>
        <w:tc>
          <w:tcPr>
            <w:tcW w:w="1080" w:type="dxa"/>
          </w:tcPr>
          <w:p w14:paraId="56FF7E10" w14:textId="77777777" w:rsidR="003854D3" w:rsidRPr="001D2E49" w:rsidRDefault="003854D3" w:rsidP="003854D3">
            <w:pPr>
              <w:pStyle w:val="TAL"/>
              <w:rPr>
                <w:rFonts w:cs="Arial"/>
                <w:i/>
                <w:lang w:eastAsia="ja-JP"/>
              </w:rPr>
            </w:pPr>
          </w:p>
        </w:tc>
        <w:tc>
          <w:tcPr>
            <w:tcW w:w="1587" w:type="dxa"/>
          </w:tcPr>
          <w:p w14:paraId="22941431" w14:textId="77777777" w:rsidR="003854D3" w:rsidRPr="001D2E49" w:rsidRDefault="003854D3" w:rsidP="003854D3">
            <w:pPr>
              <w:pStyle w:val="TAL"/>
            </w:pPr>
            <w:r>
              <w:t>9.3.3.</w:t>
            </w:r>
            <w:r w:rsidR="00303ED8">
              <w:t>4</w:t>
            </w:r>
            <w:r w:rsidR="003D2340">
              <w:t>4</w:t>
            </w:r>
          </w:p>
        </w:tc>
        <w:tc>
          <w:tcPr>
            <w:tcW w:w="1757" w:type="dxa"/>
          </w:tcPr>
          <w:p w14:paraId="25D75041" w14:textId="77777777" w:rsidR="003854D3" w:rsidRPr="001D2E49" w:rsidRDefault="003854D3" w:rsidP="003854D3">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502E86C8" w14:textId="77777777" w:rsidR="003854D3" w:rsidRPr="001D2E49" w:rsidRDefault="003854D3" w:rsidP="003854D3">
            <w:pPr>
              <w:pStyle w:val="TAR"/>
              <w:jc w:val="center"/>
              <w:rPr>
                <w:rFonts w:cs="Arial"/>
              </w:rPr>
            </w:pPr>
            <w:r>
              <w:rPr>
                <w:rFonts w:cs="Arial"/>
              </w:rPr>
              <w:t>YES</w:t>
            </w:r>
          </w:p>
        </w:tc>
        <w:tc>
          <w:tcPr>
            <w:tcW w:w="1080" w:type="dxa"/>
          </w:tcPr>
          <w:p w14:paraId="23F59733" w14:textId="77777777" w:rsidR="003854D3" w:rsidRPr="001D2E49" w:rsidRDefault="003854D3" w:rsidP="003854D3">
            <w:pPr>
              <w:pStyle w:val="TAR"/>
              <w:jc w:val="center"/>
              <w:rPr>
                <w:rFonts w:cs="Arial"/>
                <w:lang w:eastAsia="ja-JP"/>
              </w:rPr>
            </w:pPr>
            <w:r>
              <w:rPr>
                <w:rFonts w:cs="Arial"/>
                <w:lang w:eastAsia="ja-JP"/>
              </w:rPr>
              <w:t>reject</w:t>
            </w:r>
          </w:p>
        </w:tc>
      </w:tr>
      <w:tr w:rsidR="007D3B79" w:rsidRPr="001D2E49" w14:paraId="1F81A488" w14:textId="77777777" w:rsidTr="00367E0D">
        <w:tc>
          <w:tcPr>
            <w:tcW w:w="2268" w:type="dxa"/>
          </w:tcPr>
          <w:p w14:paraId="308C8876" w14:textId="77777777" w:rsidR="007D3B79" w:rsidRDefault="007D3B79" w:rsidP="007D3B79">
            <w:pPr>
              <w:pStyle w:val="TAL"/>
              <w:ind w:left="345"/>
              <w:rPr>
                <w:rFonts w:eastAsia="Batang" w:cs="Arial"/>
              </w:rPr>
            </w:pPr>
            <w:r w:rsidRPr="00D931A0">
              <w:rPr>
                <w:rFonts w:eastAsia="Batang" w:cs="Arial"/>
              </w:rPr>
              <w:t>&gt;&gt;&gt;&gt;</w:t>
            </w:r>
            <w:r>
              <w:rPr>
                <w:rFonts w:eastAsia="Batang" w:cs="Arial"/>
              </w:rPr>
              <w:t xml:space="preserve">Extended </w:t>
            </w:r>
            <w:r w:rsidRPr="00D931A0">
              <w:rPr>
                <w:rFonts w:eastAsia="Batang" w:cs="Arial"/>
              </w:rPr>
              <w:t>TAI Slice Support List</w:t>
            </w:r>
          </w:p>
        </w:tc>
        <w:tc>
          <w:tcPr>
            <w:tcW w:w="1020" w:type="dxa"/>
          </w:tcPr>
          <w:p w14:paraId="1A5BE385" w14:textId="77777777" w:rsidR="007D3B79" w:rsidRDefault="007D3B79" w:rsidP="007D3B79">
            <w:pPr>
              <w:pStyle w:val="TAL"/>
              <w:rPr>
                <w:rFonts w:cs="Arial"/>
              </w:rPr>
            </w:pPr>
            <w:r>
              <w:rPr>
                <w:rFonts w:cs="Arial"/>
              </w:rPr>
              <w:t>O</w:t>
            </w:r>
          </w:p>
        </w:tc>
        <w:tc>
          <w:tcPr>
            <w:tcW w:w="1080" w:type="dxa"/>
          </w:tcPr>
          <w:p w14:paraId="52343830" w14:textId="77777777" w:rsidR="007D3B79" w:rsidRPr="001D2E49" w:rsidRDefault="007D3B79" w:rsidP="007D3B79">
            <w:pPr>
              <w:pStyle w:val="TAL"/>
              <w:rPr>
                <w:rFonts w:cs="Arial"/>
                <w:i/>
                <w:lang w:eastAsia="ja-JP"/>
              </w:rPr>
            </w:pPr>
          </w:p>
        </w:tc>
        <w:tc>
          <w:tcPr>
            <w:tcW w:w="1587" w:type="dxa"/>
          </w:tcPr>
          <w:p w14:paraId="385C5F3B"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4ABE3373" w14:textId="77777777" w:rsidR="007D3B79" w:rsidRDefault="007D3B79" w:rsidP="007D3B79">
            <w:pPr>
              <w:pStyle w:val="TAL"/>
            </w:pPr>
            <w:r w:rsidRPr="00D931A0">
              <w:t>9.3.1.</w:t>
            </w:r>
            <w:r w:rsidR="00575621">
              <w:t>19</w:t>
            </w:r>
            <w:r w:rsidR="00CA4FEF">
              <w:t>1</w:t>
            </w:r>
          </w:p>
        </w:tc>
        <w:tc>
          <w:tcPr>
            <w:tcW w:w="1757" w:type="dxa"/>
          </w:tcPr>
          <w:p w14:paraId="7DC89485" w14:textId="77777777" w:rsidR="007D3B79" w:rsidRDefault="007D3B79" w:rsidP="007D3B79">
            <w:pPr>
              <w:pStyle w:val="TAL"/>
            </w:pPr>
            <w:r>
              <w:t xml:space="preserve">Additional </w:t>
            </w:r>
            <w:r w:rsidRPr="00D931A0">
              <w:t xml:space="preserve">Supported S-NSSAIs </w:t>
            </w:r>
            <w:r w:rsidR="00592D60" w:rsidRPr="00DF5D1B">
              <w:rPr>
                <w:rFonts w:eastAsia="DengXian"/>
                <w:lang w:eastAsia="en-GB"/>
              </w:rPr>
              <w:t>per TAC, per PLMN or per SNPN</w:t>
            </w:r>
            <w:r w:rsidR="00592D60" w:rsidRPr="00FB2E46">
              <w:rPr>
                <w:rFonts w:eastAsia="DengXian"/>
                <w:lang w:eastAsia="en-GB"/>
              </w:rPr>
              <w:t>.</w:t>
            </w:r>
          </w:p>
        </w:tc>
        <w:tc>
          <w:tcPr>
            <w:tcW w:w="1080" w:type="dxa"/>
          </w:tcPr>
          <w:p w14:paraId="12F6B90A" w14:textId="77777777" w:rsidR="007D3B79" w:rsidRDefault="007D3B79" w:rsidP="007D3B79">
            <w:pPr>
              <w:pStyle w:val="TAR"/>
              <w:jc w:val="center"/>
              <w:rPr>
                <w:rFonts w:cs="Arial"/>
              </w:rPr>
            </w:pPr>
            <w:r>
              <w:rPr>
                <w:rFonts w:cs="Arial"/>
              </w:rPr>
              <w:t>YES</w:t>
            </w:r>
          </w:p>
        </w:tc>
        <w:tc>
          <w:tcPr>
            <w:tcW w:w="1080" w:type="dxa"/>
          </w:tcPr>
          <w:p w14:paraId="1E257EE4" w14:textId="77777777" w:rsidR="007D3B79" w:rsidRDefault="007D3B79" w:rsidP="007D3B79">
            <w:pPr>
              <w:pStyle w:val="TAR"/>
              <w:jc w:val="center"/>
              <w:rPr>
                <w:rFonts w:cs="Arial"/>
                <w:lang w:eastAsia="ja-JP"/>
              </w:rPr>
            </w:pPr>
            <w:r>
              <w:rPr>
                <w:rFonts w:cs="Arial"/>
                <w:lang w:eastAsia="ja-JP"/>
              </w:rPr>
              <w:t>reject</w:t>
            </w:r>
          </w:p>
        </w:tc>
      </w:tr>
      <w:tr w:rsidR="00110848" w:rsidRPr="001D2E49" w14:paraId="7B699ADF" w14:textId="77777777" w:rsidTr="00367E0D">
        <w:tc>
          <w:tcPr>
            <w:tcW w:w="2268" w:type="dxa"/>
          </w:tcPr>
          <w:p w14:paraId="4B91B59F" w14:textId="77777777" w:rsidR="00110848" w:rsidRPr="00D931A0" w:rsidRDefault="00110848" w:rsidP="00D5414F">
            <w:pPr>
              <w:pStyle w:val="TAL"/>
              <w:ind w:left="164"/>
              <w:rPr>
                <w:rFonts w:eastAsia="Batang" w:cs="Arial"/>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FF161CA" w14:textId="77777777" w:rsidR="00110848" w:rsidRDefault="00110848" w:rsidP="00110848">
            <w:pPr>
              <w:pStyle w:val="TAL"/>
              <w:rPr>
                <w:rFonts w:cs="Arial"/>
              </w:rPr>
            </w:pPr>
            <w:r>
              <w:rPr>
                <w:rFonts w:cs="Arial"/>
              </w:rPr>
              <w:t>O</w:t>
            </w:r>
          </w:p>
        </w:tc>
        <w:tc>
          <w:tcPr>
            <w:tcW w:w="1080" w:type="dxa"/>
          </w:tcPr>
          <w:p w14:paraId="5A4151BB" w14:textId="77777777" w:rsidR="00110848" w:rsidRPr="001D2E49" w:rsidRDefault="00110848" w:rsidP="00110848">
            <w:pPr>
              <w:pStyle w:val="TAL"/>
              <w:rPr>
                <w:rFonts w:cs="Arial"/>
                <w:i/>
                <w:lang w:eastAsia="ja-JP"/>
              </w:rPr>
            </w:pPr>
          </w:p>
        </w:tc>
        <w:tc>
          <w:tcPr>
            <w:tcW w:w="1587" w:type="dxa"/>
          </w:tcPr>
          <w:p w14:paraId="16E95A7D" w14:textId="77777777" w:rsidR="00110848" w:rsidRDefault="00110848" w:rsidP="00D5414F">
            <w:pPr>
              <w:pStyle w:val="TAL"/>
            </w:pPr>
            <w:r w:rsidRPr="00AD521A">
              <w:t>9.3.3.</w:t>
            </w:r>
            <w:r w:rsidR="00AD71B2">
              <w:t>50</w:t>
            </w:r>
          </w:p>
        </w:tc>
        <w:tc>
          <w:tcPr>
            <w:tcW w:w="1757" w:type="dxa"/>
          </w:tcPr>
          <w:p w14:paraId="114121F0" w14:textId="77777777" w:rsidR="00110848" w:rsidRDefault="00110848" w:rsidP="00110848">
            <w:pPr>
              <w:pStyle w:val="TAL"/>
            </w:pPr>
          </w:p>
        </w:tc>
        <w:tc>
          <w:tcPr>
            <w:tcW w:w="1080" w:type="dxa"/>
          </w:tcPr>
          <w:p w14:paraId="0ABFB454" w14:textId="77777777" w:rsidR="00110848" w:rsidRDefault="00110848" w:rsidP="00110848">
            <w:pPr>
              <w:pStyle w:val="TAR"/>
              <w:jc w:val="center"/>
              <w:rPr>
                <w:rFonts w:cs="Arial"/>
              </w:rPr>
            </w:pPr>
            <w:r>
              <w:rPr>
                <w:rFonts w:cs="Arial"/>
              </w:rPr>
              <w:t>YES</w:t>
            </w:r>
          </w:p>
        </w:tc>
        <w:tc>
          <w:tcPr>
            <w:tcW w:w="1080" w:type="dxa"/>
          </w:tcPr>
          <w:p w14:paraId="7775C092" w14:textId="77777777" w:rsidR="00110848" w:rsidRDefault="00110848" w:rsidP="00110848">
            <w:pPr>
              <w:pStyle w:val="TAR"/>
              <w:jc w:val="center"/>
              <w:rPr>
                <w:rFonts w:cs="Arial"/>
                <w:lang w:eastAsia="ja-JP"/>
              </w:rPr>
            </w:pPr>
            <w:r>
              <w:rPr>
                <w:rFonts w:cs="Arial"/>
                <w:lang w:eastAsia="ja-JP"/>
              </w:rPr>
              <w:t>ignore</w:t>
            </w:r>
          </w:p>
        </w:tc>
      </w:tr>
      <w:tr w:rsidR="007D3B79" w:rsidRPr="001D2E49" w14:paraId="366F49C1" w14:textId="77777777" w:rsidTr="00367E0D">
        <w:tc>
          <w:tcPr>
            <w:tcW w:w="2268" w:type="dxa"/>
          </w:tcPr>
          <w:p w14:paraId="1D674457" w14:textId="77777777" w:rsidR="007D3B79" w:rsidRPr="001D2E49" w:rsidRDefault="007D3B79" w:rsidP="007D3B79">
            <w:pPr>
              <w:pStyle w:val="TAL"/>
              <w:ind w:left="165"/>
              <w:rPr>
                <w:rFonts w:eastAsia="Batang" w:cs="Arial"/>
              </w:rPr>
            </w:pPr>
            <w:r w:rsidRPr="009F5A10">
              <w:rPr>
                <w:rFonts w:eastAsia="Batang" w:cs="Arial"/>
                <w:lang w:eastAsia="ja-JP"/>
              </w:rPr>
              <w:t>&gt;&gt;</w:t>
            </w:r>
            <w:r>
              <w:rPr>
                <w:rFonts w:eastAsia="Batang" w:cs="Arial"/>
                <w:lang w:eastAsia="ja-JP"/>
              </w:rPr>
              <w:t>RAT Information</w:t>
            </w:r>
          </w:p>
        </w:tc>
        <w:tc>
          <w:tcPr>
            <w:tcW w:w="1020" w:type="dxa"/>
          </w:tcPr>
          <w:p w14:paraId="1DB583AA" w14:textId="77777777" w:rsidR="007D3B79" w:rsidRPr="001D2E49" w:rsidRDefault="007D3B79" w:rsidP="007D3B79">
            <w:pPr>
              <w:pStyle w:val="TAL"/>
              <w:rPr>
                <w:rFonts w:cs="Arial"/>
              </w:rPr>
            </w:pPr>
            <w:r>
              <w:rPr>
                <w:rFonts w:cs="Arial"/>
                <w:lang w:eastAsia="ja-JP"/>
              </w:rPr>
              <w:t>O</w:t>
            </w:r>
          </w:p>
        </w:tc>
        <w:tc>
          <w:tcPr>
            <w:tcW w:w="1080" w:type="dxa"/>
          </w:tcPr>
          <w:p w14:paraId="5788E43A" w14:textId="77777777" w:rsidR="007D3B79" w:rsidRPr="001D2E49" w:rsidRDefault="007D3B79" w:rsidP="007D3B79">
            <w:pPr>
              <w:pStyle w:val="TAL"/>
              <w:rPr>
                <w:rFonts w:cs="Arial"/>
                <w:i/>
                <w:lang w:eastAsia="ja-JP"/>
              </w:rPr>
            </w:pPr>
          </w:p>
        </w:tc>
        <w:tc>
          <w:tcPr>
            <w:tcW w:w="1587" w:type="dxa"/>
          </w:tcPr>
          <w:p w14:paraId="39A86C3F" w14:textId="77777777" w:rsidR="007D3B79" w:rsidRPr="001D2E49" w:rsidRDefault="007D3B79" w:rsidP="007D3B79">
            <w:pPr>
              <w:pStyle w:val="TAL"/>
            </w:pPr>
            <w:r>
              <w:rPr>
                <w:lang w:eastAsia="ja-JP"/>
              </w:rPr>
              <w:t>9.3.1.125</w:t>
            </w:r>
          </w:p>
        </w:tc>
        <w:tc>
          <w:tcPr>
            <w:tcW w:w="1757" w:type="dxa"/>
          </w:tcPr>
          <w:p w14:paraId="0D4D8B4D"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72E5B75A" w14:textId="77777777" w:rsidR="007D3B79" w:rsidRPr="001D2E49" w:rsidRDefault="007D3B79" w:rsidP="007D3B79">
            <w:pPr>
              <w:pStyle w:val="TAR"/>
              <w:jc w:val="center"/>
              <w:rPr>
                <w:rFonts w:cs="Arial"/>
              </w:rPr>
            </w:pPr>
            <w:r>
              <w:rPr>
                <w:rFonts w:cs="Arial"/>
                <w:lang w:eastAsia="ja-JP"/>
              </w:rPr>
              <w:t>YES</w:t>
            </w:r>
          </w:p>
        </w:tc>
        <w:tc>
          <w:tcPr>
            <w:tcW w:w="1080" w:type="dxa"/>
          </w:tcPr>
          <w:p w14:paraId="71B7E23E" w14:textId="77777777" w:rsidR="007D3B79" w:rsidRPr="001D2E49" w:rsidRDefault="007D3B79" w:rsidP="007D3B79">
            <w:pPr>
              <w:pStyle w:val="TAR"/>
              <w:jc w:val="center"/>
              <w:rPr>
                <w:rFonts w:cs="Arial"/>
                <w:lang w:eastAsia="ja-JP"/>
              </w:rPr>
            </w:pPr>
            <w:r>
              <w:rPr>
                <w:rFonts w:cs="Arial"/>
                <w:lang w:eastAsia="ja-JP"/>
              </w:rPr>
              <w:t>reject</w:t>
            </w:r>
          </w:p>
        </w:tc>
      </w:tr>
      <w:tr w:rsidR="007D3B79" w:rsidRPr="001D2E49" w14:paraId="4CA7083D" w14:textId="77777777" w:rsidTr="00367E0D">
        <w:tc>
          <w:tcPr>
            <w:tcW w:w="2268" w:type="dxa"/>
          </w:tcPr>
          <w:p w14:paraId="666D33DF" w14:textId="77777777" w:rsidR="007D3B79" w:rsidRPr="001D2E49" w:rsidRDefault="007D3B79" w:rsidP="007D3B79">
            <w:pPr>
              <w:pStyle w:val="TAL"/>
              <w:rPr>
                <w:rFonts w:eastAsia="Batang" w:cs="Arial"/>
              </w:rPr>
            </w:pPr>
            <w:r w:rsidRPr="001D2E49">
              <w:rPr>
                <w:rFonts w:eastAsia="Batang" w:cs="Arial"/>
              </w:rPr>
              <w:t>Default Paging DRX</w:t>
            </w:r>
          </w:p>
        </w:tc>
        <w:tc>
          <w:tcPr>
            <w:tcW w:w="1020" w:type="dxa"/>
          </w:tcPr>
          <w:p w14:paraId="066BEC26" w14:textId="77777777" w:rsidR="007D3B79" w:rsidRPr="001D2E49" w:rsidRDefault="007D3B79" w:rsidP="007D3B79">
            <w:pPr>
              <w:pStyle w:val="TAL"/>
              <w:rPr>
                <w:rFonts w:cs="Arial"/>
              </w:rPr>
            </w:pPr>
            <w:r w:rsidRPr="001D2E49">
              <w:rPr>
                <w:rFonts w:cs="Arial"/>
              </w:rPr>
              <w:t>O</w:t>
            </w:r>
          </w:p>
        </w:tc>
        <w:tc>
          <w:tcPr>
            <w:tcW w:w="1080" w:type="dxa"/>
          </w:tcPr>
          <w:p w14:paraId="754F2420" w14:textId="77777777" w:rsidR="007D3B79" w:rsidRPr="001D2E49" w:rsidRDefault="007D3B79" w:rsidP="007D3B79">
            <w:pPr>
              <w:pStyle w:val="TAL"/>
              <w:rPr>
                <w:rFonts w:cs="Arial"/>
                <w:i/>
                <w:lang w:eastAsia="ja-JP"/>
              </w:rPr>
            </w:pPr>
          </w:p>
        </w:tc>
        <w:tc>
          <w:tcPr>
            <w:tcW w:w="1587" w:type="dxa"/>
          </w:tcPr>
          <w:p w14:paraId="7829D3E9" w14:textId="77777777" w:rsidR="007D3B79" w:rsidRPr="001D2E49" w:rsidRDefault="007D3B79" w:rsidP="007D3B79">
            <w:pPr>
              <w:pStyle w:val="TAL"/>
              <w:rPr>
                <w:rFonts w:cs="Arial"/>
                <w:lang w:eastAsia="ja-JP"/>
              </w:rPr>
            </w:pPr>
            <w:r w:rsidRPr="001D2E49">
              <w:rPr>
                <w:rFonts w:cs="Arial"/>
                <w:lang w:eastAsia="ja-JP"/>
              </w:rPr>
              <w:t>Paging DRX</w:t>
            </w:r>
          </w:p>
          <w:p w14:paraId="77B38E3F" w14:textId="77777777" w:rsidR="007D3B79" w:rsidRPr="001D2E49" w:rsidRDefault="007D3B79" w:rsidP="007D3B79">
            <w:pPr>
              <w:pStyle w:val="TAL"/>
            </w:pPr>
            <w:r w:rsidRPr="001D2E49">
              <w:rPr>
                <w:rFonts w:cs="Arial"/>
                <w:lang w:eastAsia="ja-JP"/>
              </w:rPr>
              <w:t>9.3.1.90</w:t>
            </w:r>
          </w:p>
        </w:tc>
        <w:tc>
          <w:tcPr>
            <w:tcW w:w="1757" w:type="dxa"/>
          </w:tcPr>
          <w:p w14:paraId="3E6509C9" w14:textId="77777777" w:rsidR="007D3B79" w:rsidRPr="001D2E49" w:rsidRDefault="007D3B79" w:rsidP="007D3B79">
            <w:pPr>
              <w:pStyle w:val="TAL"/>
            </w:pPr>
          </w:p>
        </w:tc>
        <w:tc>
          <w:tcPr>
            <w:tcW w:w="1080" w:type="dxa"/>
          </w:tcPr>
          <w:p w14:paraId="45354A72" w14:textId="77777777" w:rsidR="007D3B79" w:rsidRPr="001D2E49" w:rsidRDefault="007D3B79" w:rsidP="007D3B79">
            <w:pPr>
              <w:pStyle w:val="TAR"/>
              <w:jc w:val="center"/>
              <w:rPr>
                <w:rFonts w:cs="Arial"/>
              </w:rPr>
            </w:pPr>
            <w:r w:rsidRPr="001D2E49">
              <w:rPr>
                <w:rFonts w:cs="Arial"/>
              </w:rPr>
              <w:t>YES</w:t>
            </w:r>
          </w:p>
        </w:tc>
        <w:tc>
          <w:tcPr>
            <w:tcW w:w="1080" w:type="dxa"/>
          </w:tcPr>
          <w:p w14:paraId="2875DCDE" w14:textId="77777777" w:rsidR="007D3B79" w:rsidRPr="001D2E49" w:rsidRDefault="007D3B79" w:rsidP="007D3B79">
            <w:pPr>
              <w:pStyle w:val="TAR"/>
              <w:jc w:val="center"/>
              <w:rPr>
                <w:rFonts w:cs="Arial"/>
              </w:rPr>
            </w:pPr>
            <w:r w:rsidRPr="001D2E49">
              <w:rPr>
                <w:rFonts w:cs="Arial"/>
              </w:rPr>
              <w:t>ignore</w:t>
            </w:r>
          </w:p>
        </w:tc>
      </w:tr>
      <w:tr w:rsidR="007D3B79" w:rsidRPr="001D2E49" w14:paraId="04D03750" w14:textId="77777777" w:rsidTr="00367E0D">
        <w:tc>
          <w:tcPr>
            <w:tcW w:w="2268" w:type="dxa"/>
          </w:tcPr>
          <w:p w14:paraId="3EF3F2F6" w14:textId="77777777" w:rsidR="007D3B79" w:rsidRPr="001D2E49" w:rsidRDefault="007D3B79" w:rsidP="007D3B79">
            <w:pPr>
              <w:pStyle w:val="TAL"/>
              <w:rPr>
                <w:rFonts w:eastAsia="Batang" w:cs="Arial"/>
              </w:rPr>
            </w:pPr>
            <w:r w:rsidRPr="001D2E49">
              <w:rPr>
                <w:rFonts w:eastAsia="Batang" w:cs="Arial"/>
              </w:rPr>
              <w:t>Global RAN Node ID</w:t>
            </w:r>
          </w:p>
        </w:tc>
        <w:tc>
          <w:tcPr>
            <w:tcW w:w="1020" w:type="dxa"/>
          </w:tcPr>
          <w:p w14:paraId="2FBCA94D"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3B7B1F5" w14:textId="77777777" w:rsidR="007D3B79" w:rsidRPr="001D2E49" w:rsidRDefault="007D3B79" w:rsidP="007D3B79">
            <w:pPr>
              <w:pStyle w:val="TAL"/>
              <w:rPr>
                <w:i/>
              </w:rPr>
            </w:pPr>
          </w:p>
        </w:tc>
        <w:tc>
          <w:tcPr>
            <w:tcW w:w="1587" w:type="dxa"/>
          </w:tcPr>
          <w:p w14:paraId="6932ECAD" w14:textId="77777777" w:rsidR="007D3B79" w:rsidRPr="001D2E49" w:rsidRDefault="007D3B79" w:rsidP="007D3B79">
            <w:pPr>
              <w:pStyle w:val="TAL"/>
              <w:rPr>
                <w:rFonts w:cs="Arial"/>
                <w:lang w:eastAsia="ja-JP"/>
              </w:rPr>
            </w:pPr>
            <w:r w:rsidRPr="001D2E49">
              <w:t>9.3.1.5</w:t>
            </w:r>
          </w:p>
        </w:tc>
        <w:tc>
          <w:tcPr>
            <w:tcW w:w="1757" w:type="dxa"/>
          </w:tcPr>
          <w:p w14:paraId="61AE9F9B" w14:textId="77777777" w:rsidR="007D3B79" w:rsidRPr="001D2E49" w:rsidRDefault="007D3B79" w:rsidP="007D3B79">
            <w:pPr>
              <w:pStyle w:val="TAL"/>
            </w:pPr>
          </w:p>
        </w:tc>
        <w:tc>
          <w:tcPr>
            <w:tcW w:w="1080" w:type="dxa"/>
          </w:tcPr>
          <w:p w14:paraId="032DF9B2" w14:textId="77777777" w:rsidR="007D3B79" w:rsidRPr="001D2E49" w:rsidRDefault="007D3B79" w:rsidP="007D3B79">
            <w:pPr>
              <w:pStyle w:val="TAR"/>
              <w:jc w:val="center"/>
            </w:pPr>
            <w:r w:rsidRPr="001D2E49">
              <w:t>YES</w:t>
            </w:r>
          </w:p>
        </w:tc>
        <w:tc>
          <w:tcPr>
            <w:tcW w:w="1080" w:type="dxa"/>
          </w:tcPr>
          <w:p w14:paraId="15D0C2DC" w14:textId="77777777" w:rsidR="007D3B79" w:rsidRPr="001D2E49" w:rsidRDefault="007D3B79" w:rsidP="007D3B79">
            <w:pPr>
              <w:pStyle w:val="TAR"/>
              <w:jc w:val="center"/>
            </w:pPr>
            <w:r w:rsidRPr="001D2E49">
              <w:t>ignore</w:t>
            </w:r>
          </w:p>
        </w:tc>
      </w:tr>
      <w:tr w:rsidR="007D3B79" w:rsidRPr="001D2E49" w14:paraId="34C992DA" w14:textId="77777777" w:rsidTr="00367E0D">
        <w:tc>
          <w:tcPr>
            <w:tcW w:w="2268" w:type="dxa"/>
          </w:tcPr>
          <w:p w14:paraId="42E6A3D2" w14:textId="77777777" w:rsidR="007D3B79" w:rsidRPr="001D2E49" w:rsidRDefault="007D3B79" w:rsidP="007D3B79">
            <w:pPr>
              <w:pStyle w:val="TAL"/>
              <w:rPr>
                <w:rFonts w:eastAsia="Batang" w:cs="Arial"/>
              </w:rPr>
            </w:pPr>
            <w:r w:rsidRPr="001D2E49">
              <w:rPr>
                <w:rFonts w:eastAsia="Batang" w:cs="Arial"/>
                <w:b/>
              </w:rPr>
              <w:t xml:space="preserve">NG-RAN TNL Association to Remove List </w:t>
            </w:r>
          </w:p>
        </w:tc>
        <w:tc>
          <w:tcPr>
            <w:tcW w:w="1020" w:type="dxa"/>
          </w:tcPr>
          <w:p w14:paraId="25278C21" w14:textId="77777777" w:rsidR="007D3B79" w:rsidRPr="001D2E49" w:rsidRDefault="007D3B79" w:rsidP="007D3B79">
            <w:pPr>
              <w:pStyle w:val="TAL"/>
              <w:rPr>
                <w:rFonts w:cs="Arial"/>
                <w:lang w:eastAsia="ja-JP"/>
              </w:rPr>
            </w:pPr>
          </w:p>
        </w:tc>
        <w:tc>
          <w:tcPr>
            <w:tcW w:w="1080" w:type="dxa"/>
          </w:tcPr>
          <w:p w14:paraId="7937837C" w14:textId="77777777" w:rsidR="007D3B79" w:rsidRPr="001D2E49" w:rsidRDefault="007D3B79" w:rsidP="007D3B79">
            <w:pPr>
              <w:pStyle w:val="TAL"/>
              <w:rPr>
                <w:i/>
              </w:rPr>
            </w:pPr>
            <w:r w:rsidRPr="001D2E49">
              <w:rPr>
                <w:i/>
              </w:rPr>
              <w:t>0..1</w:t>
            </w:r>
          </w:p>
        </w:tc>
        <w:tc>
          <w:tcPr>
            <w:tcW w:w="1587" w:type="dxa"/>
          </w:tcPr>
          <w:p w14:paraId="61BC2069" w14:textId="77777777" w:rsidR="007D3B79" w:rsidRPr="001D2E49" w:rsidRDefault="007D3B79" w:rsidP="007D3B79">
            <w:pPr>
              <w:pStyle w:val="TAL"/>
            </w:pPr>
          </w:p>
        </w:tc>
        <w:tc>
          <w:tcPr>
            <w:tcW w:w="1757" w:type="dxa"/>
          </w:tcPr>
          <w:p w14:paraId="0934396F" w14:textId="77777777" w:rsidR="007D3B79" w:rsidRPr="001D2E49" w:rsidRDefault="007D3B79" w:rsidP="007D3B79">
            <w:pPr>
              <w:pStyle w:val="TAL"/>
            </w:pPr>
          </w:p>
        </w:tc>
        <w:tc>
          <w:tcPr>
            <w:tcW w:w="1080" w:type="dxa"/>
          </w:tcPr>
          <w:p w14:paraId="338C1045" w14:textId="77777777" w:rsidR="007D3B79" w:rsidRPr="001D2E49" w:rsidRDefault="007D3B79" w:rsidP="007D3B79">
            <w:pPr>
              <w:pStyle w:val="TAR"/>
              <w:jc w:val="center"/>
            </w:pPr>
            <w:r w:rsidRPr="001D2E49">
              <w:t>YES</w:t>
            </w:r>
          </w:p>
        </w:tc>
        <w:tc>
          <w:tcPr>
            <w:tcW w:w="1080" w:type="dxa"/>
          </w:tcPr>
          <w:p w14:paraId="1F5902B5" w14:textId="77777777" w:rsidR="007D3B79" w:rsidRPr="001D2E49" w:rsidRDefault="007D3B79" w:rsidP="007D3B79">
            <w:pPr>
              <w:pStyle w:val="TAR"/>
              <w:jc w:val="center"/>
            </w:pPr>
            <w:r w:rsidRPr="001D2E49">
              <w:t>reject</w:t>
            </w:r>
          </w:p>
        </w:tc>
      </w:tr>
      <w:tr w:rsidR="007D3B79" w:rsidRPr="001D2E49" w14:paraId="184F1184" w14:textId="77777777" w:rsidTr="00367E0D">
        <w:tc>
          <w:tcPr>
            <w:tcW w:w="2268" w:type="dxa"/>
          </w:tcPr>
          <w:p w14:paraId="34137868" w14:textId="77777777" w:rsidR="007D3B79" w:rsidRPr="001D2E49" w:rsidRDefault="007D3B79" w:rsidP="007D3B79">
            <w:pPr>
              <w:pStyle w:val="TAL"/>
              <w:ind w:left="75"/>
              <w:rPr>
                <w:rFonts w:eastAsia="Batang" w:cs="Arial"/>
              </w:rPr>
            </w:pPr>
            <w:r w:rsidRPr="001D2E49">
              <w:rPr>
                <w:rFonts w:eastAsia="Batang" w:cs="Arial"/>
                <w:b/>
              </w:rPr>
              <w:t>&gt;NG-RAN TNL Association to Remove Item</w:t>
            </w:r>
          </w:p>
        </w:tc>
        <w:tc>
          <w:tcPr>
            <w:tcW w:w="1020" w:type="dxa"/>
          </w:tcPr>
          <w:p w14:paraId="69FF04FF" w14:textId="77777777" w:rsidR="007D3B79" w:rsidRPr="001D2E49" w:rsidRDefault="007D3B79" w:rsidP="007D3B79">
            <w:pPr>
              <w:pStyle w:val="TAL"/>
              <w:rPr>
                <w:rFonts w:cs="Arial"/>
                <w:lang w:eastAsia="ja-JP"/>
              </w:rPr>
            </w:pPr>
          </w:p>
        </w:tc>
        <w:tc>
          <w:tcPr>
            <w:tcW w:w="1080" w:type="dxa"/>
          </w:tcPr>
          <w:p w14:paraId="776F94F5" w14:textId="77777777" w:rsidR="007D3B79" w:rsidRPr="001D2E49" w:rsidRDefault="007D3B79" w:rsidP="007D3B79">
            <w:pPr>
              <w:pStyle w:val="TAL"/>
              <w:rPr>
                <w:i/>
              </w:rPr>
            </w:pPr>
            <w:proofErr w:type="gramStart"/>
            <w:r w:rsidRPr="001D2E49">
              <w:rPr>
                <w:rFonts w:hint="eastAsia"/>
                <w:i/>
              </w:rPr>
              <w:t>1..</w:t>
            </w:r>
            <w:r w:rsidRPr="001D2E49">
              <w:rPr>
                <w:i/>
              </w:rPr>
              <w:t>&lt;</w:t>
            </w:r>
            <w:proofErr w:type="gramEnd"/>
            <w:r w:rsidRPr="001D2E49">
              <w:rPr>
                <w:i/>
              </w:rPr>
              <w:t>maxnoofTNLAssociations&gt;</w:t>
            </w:r>
          </w:p>
        </w:tc>
        <w:tc>
          <w:tcPr>
            <w:tcW w:w="1587" w:type="dxa"/>
          </w:tcPr>
          <w:p w14:paraId="0EB2718B" w14:textId="77777777" w:rsidR="007D3B79" w:rsidRPr="001D2E49" w:rsidRDefault="007D3B79" w:rsidP="007D3B79">
            <w:pPr>
              <w:pStyle w:val="TAL"/>
            </w:pPr>
          </w:p>
        </w:tc>
        <w:tc>
          <w:tcPr>
            <w:tcW w:w="1757" w:type="dxa"/>
          </w:tcPr>
          <w:p w14:paraId="6EBAA2C2" w14:textId="77777777" w:rsidR="007D3B79" w:rsidRPr="001D2E49" w:rsidRDefault="007D3B79" w:rsidP="007D3B79">
            <w:pPr>
              <w:pStyle w:val="TAL"/>
            </w:pPr>
          </w:p>
        </w:tc>
        <w:tc>
          <w:tcPr>
            <w:tcW w:w="1080" w:type="dxa"/>
          </w:tcPr>
          <w:p w14:paraId="0902CE56" w14:textId="77777777" w:rsidR="007D3B79" w:rsidRPr="001D2E49" w:rsidRDefault="007D3B79" w:rsidP="007D3B79">
            <w:pPr>
              <w:pStyle w:val="TAR"/>
              <w:jc w:val="center"/>
            </w:pPr>
            <w:r w:rsidRPr="001D2E49">
              <w:t>-</w:t>
            </w:r>
          </w:p>
        </w:tc>
        <w:tc>
          <w:tcPr>
            <w:tcW w:w="1080" w:type="dxa"/>
          </w:tcPr>
          <w:p w14:paraId="4BB27569" w14:textId="77777777" w:rsidR="007D3B79" w:rsidRPr="001D2E49" w:rsidRDefault="007D3B79" w:rsidP="007D3B79">
            <w:pPr>
              <w:pStyle w:val="TAR"/>
              <w:jc w:val="center"/>
            </w:pPr>
          </w:p>
        </w:tc>
      </w:tr>
      <w:tr w:rsidR="007D3B79" w:rsidRPr="001D2E49" w14:paraId="66EF21EC" w14:textId="77777777" w:rsidTr="00367E0D">
        <w:tc>
          <w:tcPr>
            <w:tcW w:w="2268" w:type="dxa"/>
          </w:tcPr>
          <w:p w14:paraId="2C5FBCA9"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 xml:space="preserve">TNL Association Transport Layer Address </w:t>
            </w:r>
          </w:p>
        </w:tc>
        <w:tc>
          <w:tcPr>
            <w:tcW w:w="1020" w:type="dxa"/>
          </w:tcPr>
          <w:p w14:paraId="6FD572B6" w14:textId="77777777" w:rsidR="007D3B79" w:rsidRPr="001D2E49" w:rsidRDefault="007D3B79" w:rsidP="007D3B79">
            <w:pPr>
              <w:pStyle w:val="TAL"/>
              <w:rPr>
                <w:rFonts w:cs="Arial"/>
                <w:lang w:eastAsia="ja-JP"/>
              </w:rPr>
            </w:pPr>
            <w:r w:rsidRPr="001D2E49">
              <w:rPr>
                <w:rFonts w:hint="eastAsia"/>
              </w:rPr>
              <w:t>M</w:t>
            </w:r>
          </w:p>
        </w:tc>
        <w:tc>
          <w:tcPr>
            <w:tcW w:w="1080" w:type="dxa"/>
          </w:tcPr>
          <w:p w14:paraId="6A9EAFB8" w14:textId="77777777" w:rsidR="007D3B79" w:rsidRPr="001D2E49" w:rsidRDefault="007D3B79" w:rsidP="007D3B79">
            <w:pPr>
              <w:pStyle w:val="TAL"/>
              <w:rPr>
                <w:i/>
              </w:rPr>
            </w:pPr>
          </w:p>
        </w:tc>
        <w:tc>
          <w:tcPr>
            <w:tcW w:w="1587" w:type="dxa"/>
          </w:tcPr>
          <w:p w14:paraId="64C80C92" w14:textId="77777777" w:rsidR="007D3B79" w:rsidRPr="001D2E49" w:rsidRDefault="007D3B79" w:rsidP="007D3B79">
            <w:pPr>
              <w:pStyle w:val="TAL"/>
            </w:pPr>
            <w:r w:rsidRPr="001D2E49">
              <w:t>CP Transport Layer Information</w:t>
            </w:r>
          </w:p>
          <w:p w14:paraId="69971800" w14:textId="77777777" w:rsidR="007D3B79" w:rsidRPr="001D2E49" w:rsidRDefault="007D3B79" w:rsidP="007D3B79">
            <w:pPr>
              <w:pStyle w:val="TAL"/>
            </w:pPr>
            <w:r w:rsidRPr="001D2E49">
              <w:t>9.3.2.6</w:t>
            </w:r>
          </w:p>
        </w:tc>
        <w:tc>
          <w:tcPr>
            <w:tcW w:w="1757" w:type="dxa"/>
          </w:tcPr>
          <w:p w14:paraId="6480A578" w14:textId="77777777" w:rsidR="007D3B79" w:rsidRPr="001D2E49" w:rsidRDefault="007D3B79" w:rsidP="007D3B79">
            <w:pPr>
              <w:pStyle w:val="TAL"/>
            </w:pPr>
            <w:r w:rsidRPr="001D2E49">
              <w:t>Transport layer address of the NG-RAN node.</w:t>
            </w:r>
          </w:p>
        </w:tc>
        <w:tc>
          <w:tcPr>
            <w:tcW w:w="1080" w:type="dxa"/>
          </w:tcPr>
          <w:p w14:paraId="3658D4E5" w14:textId="77777777" w:rsidR="007D3B79" w:rsidRPr="001D2E49" w:rsidRDefault="007D3B79" w:rsidP="007D3B79">
            <w:pPr>
              <w:pStyle w:val="TAR"/>
              <w:jc w:val="center"/>
            </w:pPr>
            <w:r w:rsidRPr="001D2E49">
              <w:t>-</w:t>
            </w:r>
          </w:p>
        </w:tc>
        <w:tc>
          <w:tcPr>
            <w:tcW w:w="1080" w:type="dxa"/>
          </w:tcPr>
          <w:p w14:paraId="08EC290A" w14:textId="77777777" w:rsidR="007D3B79" w:rsidRPr="001D2E49" w:rsidRDefault="007D3B79" w:rsidP="007D3B79">
            <w:pPr>
              <w:pStyle w:val="TAR"/>
              <w:jc w:val="center"/>
            </w:pPr>
          </w:p>
        </w:tc>
      </w:tr>
      <w:tr w:rsidR="007D3B79" w:rsidRPr="001D2E49" w14:paraId="0F5F8AE1" w14:textId="77777777" w:rsidTr="00367E0D">
        <w:tc>
          <w:tcPr>
            <w:tcW w:w="2268" w:type="dxa"/>
          </w:tcPr>
          <w:p w14:paraId="7EF54AE6"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TNL Association Transport Layer Address at AMF</w:t>
            </w:r>
          </w:p>
        </w:tc>
        <w:tc>
          <w:tcPr>
            <w:tcW w:w="1020" w:type="dxa"/>
          </w:tcPr>
          <w:p w14:paraId="2347568A" w14:textId="77777777" w:rsidR="007D3B79" w:rsidRPr="001D2E49" w:rsidRDefault="007D3B79" w:rsidP="007D3B79">
            <w:pPr>
              <w:pStyle w:val="TAL"/>
              <w:rPr>
                <w:rFonts w:cs="Arial"/>
                <w:lang w:eastAsia="ja-JP"/>
              </w:rPr>
            </w:pPr>
            <w:r w:rsidRPr="001D2E49">
              <w:t>O</w:t>
            </w:r>
          </w:p>
        </w:tc>
        <w:tc>
          <w:tcPr>
            <w:tcW w:w="1080" w:type="dxa"/>
          </w:tcPr>
          <w:p w14:paraId="02CF9EB7" w14:textId="77777777" w:rsidR="007D3B79" w:rsidRPr="001D2E49" w:rsidRDefault="007D3B79" w:rsidP="007D3B79">
            <w:pPr>
              <w:pStyle w:val="TAL"/>
              <w:rPr>
                <w:i/>
              </w:rPr>
            </w:pPr>
          </w:p>
        </w:tc>
        <w:tc>
          <w:tcPr>
            <w:tcW w:w="1587" w:type="dxa"/>
          </w:tcPr>
          <w:p w14:paraId="720876E5" w14:textId="77777777" w:rsidR="007D3B79" w:rsidRPr="001D2E49" w:rsidRDefault="007D3B79" w:rsidP="007D3B79">
            <w:pPr>
              <w:pStyle w:val="TAL"/>
            </w:pPr>
            <w:r w:rsidRPr="001D2E49">
              <w:t>CP Transport Layer Information</w:t>
            </w:r>
          </w:p>
          <w:p w14:paraId="49C613AC" w14:textId="77777777" w:rsidR="007D3B79" w:rsidRPr="001D2E49" w:rsidRDefault="007D3B79" w:rsidP="007D3B79">
            <w:pPr>
              <w:pStyle w:val="TAL"/>
            </w:pPr>
            <w:r w:rsidRPr="001D2E49">
              <w:t>9.3.2.6</w:t>
            </w:r>
          </w:p>
        </w:tc>
        <w:tc>
          <w:tcPr>
            <w:tcW w:w="1757" w:type="dxa"/>
          </w:tcPr>
          <w:p w14:paraId="4EED8E37" w14:textId="77777777" w:rsidR="007D3B79" w:rsidRPr="001D2E49" w:rsidRDefault="007D3B79" w:rsidP="007D3B79">
            <w:pPr>
              <w:pStyle w:val="TAL"/>
            </w:pPr>
            <w:r w:rsidRPr="001D2E49">
              <w:t>Transport layer address of the AMF.</w:t>
            </w:r>
          </w:p>
        </w:tc>
        <w:tc>
          <w:tcPr>
            <w:tcW w:w="1080" w:type="dxa"/>
          </w:tcPr>
          <w:p w14:paraId="0A75C0EE" w14:textId="77777777" w:rsidR="007D3B79" w:rsidRPr="001D2E49" w:rsidRDefault="007D3B79" w:rsidP="007D3B79">
            <w:pPr>
              <w:pStyle w:val="TAR"/>
              <w:jc w:val="center"/>
            </w:pPr>
            <w:r w:rsidRPr="001D2E49">
              <w:t>-</w:t>
            </w:r>
          </w:p>
        </w:tc>
        <w:tc>
          <w:tcPr>
            <w:tcW w:w="1080" w:type="dxa"/>
          </w:tcPr>
          <w:p w14:paraId="627721FB" w14:textId="77777777" w:rsidR="007D3B79" w:rsidRPr="001D2E49" w:rsidRDefault="007D3B79" w:rsidP="007D3B79">
            <w:pPr>
              <w:pStyle w:val="TAR"/>
              <w:jc w:val="center"/>
            </w:pPr>
          </w:p>
        </w:tc>
      </w:tr>
      <w:tr w:rsidR="007D3B79" w:rsidRPr="001D2E49" w14:paraId="405C6BE8" w14:textId="77777777" w:rsidTr="00367E0D">
        <w:tc>
          <w:tcPr>
            <w:tcW w:w="2268" w:type="dxa"/>
          </w:tcPr>
          <w:p w14:paraId="5F5F9468" w14:textId="77777777" w:rsidR="007D3B79" w:rsidRPr="001D2E49" w:rsidRDefault="007D3B79" w:rsidP="00367E0D">
            <w:pPr>
              <w:pStyle w:val="TAL"/>
              <w:rPr>
                <w:rFonts w:eastAsia="Batang" w:cs="Arial"/>
              </w:rPr>
            </w:pPr>
            <w:r w:rsidRPr="00567372">
              <w:rPr>
                <w:rFonts w:cs="Arial"/>
                <w:lang w:eastAsia="ja-JP"/>
              </w:rPr>
              <w:t>NB-IoT Default Paging DRX</w:t>
            </w:r>
          </w:p>
        </w:tc>
        <w:tc>
          <w:tcPr>
            <w:tcW w:w="1020" w:type="dxa"/>
          </w:tcPr>
          <w:p w14:paraId="70CD3C3C" w14:textId="77777777" w:rsidR="007D3B79" w:rsidRPr="001D2E49" w:rsidRDefault="007D3B79" w:rsidP="007D3B79">
            <w:pPr>
              <w:pStyle w:val="TAL"/>
            </w:pPr>
            <w:r w:rsidRPr="00567372">
              <w:rPr>
                <w:rFonts w:cs="Arial"/>
                <w:lang w:eastAsia="ja-JP"/>
              </w:rPr>
              <w:t>O</w:t>
            </w:r>
          </w:p>
        </w:tc>
        <w:tc>
          <w:tcPr>
            <w:tcW w:w="1080" w:type="dxa"/>
          </w:tcPr>
          <w:p w14:paraId="0C8CBD91" w14:textId="77777777" w:rsidR="007D3B79" w:rsidRPr="001D2E49" w:rsidRDefault="007D3B79" w:rsidP="007D3B79">
            <w:pPr>
              <w:pStyle w:val="TAL"/>
              <w:rPr>
                <w:i/>
              </w:rPr>
            </w:pPr>
          </w:p>
        </w:tc>
        <w:tc>
          <w:tcPr>
            <w:tcW w:w="1587" w:type="dxa"/>
          </w:tcPr>
          <w:p w14:paraId="0E510938" w14:textId="77777777" w:rsidR="007D3B79" w:rsidRPr="001D2E49" w:rsidRDefault="007D3B79" w:rsidP="007D3B79">
            <w:pPr>
              <w:pStyle w:val="TAL"/>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5DB5CE5" w14:textId="77777777" w:rsidR="007D3B79" w:rsidRPr="001D2E49" w:rsidRDefault="007D3B79" w:rsidP="007D3B79">
            <w:pPr>
              <w:pStyle w:val="TAL"/>
            </w:pPr>
          </w:p>
        </w:tc>
        <w:tc>
          <w:tcPr>
            <w:tcW w:w="1080" w:type="dxa"/>
          </w:tcPr>
          <w:p w14:paraId="5B8795D5" w14:textId="77777777" w:rsidR="007D3B79" w:rsidRPr="001D2E49" w:rsidRDefault="007D3B79" w:rsidP="007D3B79">
            <w:pPr>
              <w:pStyle w:val="TAR"/>
              <w:jc w:val="center"/>
            </w:pPr>
            <w:r w:rsidRPr="00567372">
              <w:rPr>
                <w:rFonts w:cs="Arial"/>
                <w:lang w:eastAsia="ja-JP"/>
              </w:rPr>
              <w:t>YES</w:t>
            </w:r>
          </w:p>
        </w:tc>
        <w:tc>
          <w:tcPr>
            <w:tcW w:w="1080" w:type="dxa"/>
          </w:tcPr>
          <w:p w14:paraId="7B8BE1A5" w14:textId="77777777" w:rsidR="007D3B79" w:rsidRPr="001D2E49" w:rsidRDefault="007D3B79" w:rsidP="007D3B79">
            <w:pPr>
              <w:pStyle w:val="TAR"/>
              <w:jc w:val="center"/>
            </w:pPr>
            <w:r w:rsidRPr="00567372">
              <w:rPr>
                <w:rFonts w:cs="Arial"/>
                <w:lang w:eastAsia="ja-JP"/>
              </w:rPr>
              <w:t>ignore</w:t>
            </w:r>
          </w:p>
        </w:tc>
      </w:tr>
      <w:tr w:rsidR="00D352DB" w:rsidRPr="001D2E49" w14:paraId="467D5BD5" w14:textId="77777777" w:rsidTr="00367E0D">
        <w:tc>
          <w:tcPr>
            <w:tcW w:w="2268" w:type="dxa"/>
          </w:tcPr>
          <w:p w14:paraId="34A46B97"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22C03E33"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441EE2CC" w14:textId="77777777" w:rsidR="00D352DB" w:rsidRPr="001D2E49" w:rsidRDefault="00D352DB" w:rsidP="00D352DB">
            <w:pPr>
              <w:pStyle w:val="TAL"/>
              <w:rPr>
                <w:i/>
              </w:rPr>
            </w:pPr>
          </w:p>
        </w:tc>
        <w:tc>
          <w:tcPr>
            <w:tcW w:w="1587" w:type="dxa"/>
          </w:tcPr>
          <w:p w14:paraId="6FEF95C1"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555111A9" w14:textId="77777777" w:rsidR="00D352DB" w:rsidRPr="001D2E49" w:rsidRDefault="00D352DB" w:rsidP="00D352DB">
            <w:pPr>
              <w:pStyle w:val="TAL"/>
            </w:pPr>
          </w:p>
        </w:tc>
        <w:tc>
          <w:tcPr>
            <w:tcW w:w="1080" w:type="dxa"/>
          </w:tcPr>
          <w:p w14:paraId="221F66AC"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29B2AC01"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5238E06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7AD431BE" w14:textId="77777777" w:rsidTr="00367E0D">
        <w:tc>
          <w:tcPr>
            <w:tcW w:w="3288" w:type="dxa"/>
          </w:tcPr>
          <w:p w14:paraId="6B06C4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DBDF10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64E4A8" w14:textId="77777777" w:rsidTr="00367E0D">
        <w:tc>
          <w:tcPr>
            <w:tcW w:w="3288" w:type="dxa"/>
          </w:tcPr>
          <w:p w14:paraId="398539A3" w14:textId="77777777" w:rsidR="009B75C3" w:rsidRPr="00696661" w:rsidRDefault="009B75C3" w:rsidP="009517A1">
            <w:pPr>
              <w:pStyle w:val="TAL"/>
              <w:rPr>
                <w:rFonts w:cs="Arial"/>
                <w:lang w:eastAsia="ja-JP"/>
              </w:rPr>
            </w:pPr>
            <w:r w:rsidRPr="00367E0D">
              <w:rPr>
                <w:lang w:eastAsia="ja-JP"/>
              </w:rPr>
              <w:t>maxnoofTACs</w:t>
            </w:r>
          </w:p>
        </w:tc>
        <w:tc>
          <w:tcPr>
            <w:tcW w:w="6576" w:type="dxa"/>
          </w:tcPr>
          <w:p w14:paraId="4701068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76417FC9" w14:textId="77777777" w:rsidTr="00367E0D">
        <w:tc>
          <w:tcPr>
            <w:tcW w:w="3288" w:type="dxa"/>
          </w:tcPr>
          <w:p w14:paraId="72A4B28E" w14:textId="77777777" w:rsidR="009B75C3" w:rsidRPr="00367E0D" w:rsidRDefault="009B75C3" w:rsidP="009517A1">
            <w:pPr>
              <w:pStyle w:val="TAL"/>
              <w:rPr>
                <w:lang w:eastAsia="ja-JP"/>
              </w:rPr>
            </w:pPr>
            <w:r w:rsidRPr="00367E0D">
              <w:rPr>
                <w:lang w:eastAsia="ja-JP"/>
              </w:rPr>
              <w:t>maxnoofBPLMNs</w:t>
            </w:r>
          </w:p>
        </w:tc>
        <w:tc>
          <w:tcPr>
            <w:tcW w:w="6576" w:type="dxa"/>
          </w:tcPr>
          <w:p w14:paraId="3362F443"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r w:rsidR="00851F53" w:rsidRPr="001D2E49" w14:paraId="4C657D88" w14:textId="77777777" w:rsidTr="00367E0D">
        <w:tc>
          <w:tcPr>
            <w:tcW w:w="3288" w:type="dxa"/>
          </w:tcPr>
          <w:p w14:paraId="49D02CDE" w14:textId="77777777" w:rsidR="00851F53" w:rsidRPr="001D2E49" w:rsidRDefault="00851F53" w:rsidP="00851F53">
            <w:pPr>
              <w:pStyle w:val="TAL"/>
              <w:rPr>
                <w:i/>
                <w:lang w:eastAsia="ja-JP"/>
              </w:rPr>
            </w:pPr>
            <w:r w:rsidRPr="001D2E49">
              <w:rPr>
                <w:rFonts w:cs="Arial"/>
                <w:lang w:eastAsia="zh-CN"/>
              </w:rPr>
              <w:t>maxnoofTNLAssociations</w:t>
            </w:r>
          </w:p>
        </w:tc>
        <w:tc>
          <w:tcPr>
            <w:tcW w:w="6576" w:type="dxa"/>
          </w:tcPr>
          <w:p w14:paraId="52561B63" w14:textId="77777777" w:rsidR="00851F53" w:rsidRPr="001D2E49" w:rsidRDefault="00851F53" w:rsidP="00851F53">
            <w:pPr>
              <w:pStyle w:val="TAL"/>
              <w:rPr>
                <w:rFonts w:cs="Arial"/>
                <w:lang w:eastAsia="ja-JP"/>
              </w:rPr>
            </w:pPr>
            <w:r w:rsidRPr="001D2E49">
              <w:rPr>
                <w:rFonts w:cs="Arial"/>
                <w:szCs w:val="18"/>
                <w:lang w:val="en-US" w:eastAsia="zh-CN"/>
              </w:rPr>
              <w:t>Maximum no. of TNL Associations between the NG-RAN node and the AMF. Value is 32.</w:t>
            </w:r>
          </w:p>
        </w:tc>
      </w:tr>
    </w:tbl>
    <w:p w14:paraId="6C8D98B4" w14:textId="77777777" w:rsidR="009B75C3" w:rsidRPr="001D2E49" w:rsidRDefault="009B75C3" w:rsidP="009B75C3"/>
    <w:p w14:paraId="0F282A7A" w14:textId="77777777" w:rsidR="009B75C3" w:rsidRPr="001D2E49" w:rsidRDefault="009B75C3" w:rsidP="009B75C3">
      <w:pPr>
        <w:pStyle w:val="Heading4"/>
      </w:pPr>
      <w:bookmarkStart w:id="6556" w:name="_Toc20955120"/>
      <w:bookmarkStart w:id="6557" w:name="_Toc29503566"/>
      <w:bookmarkStart w:id="6558" w:name="_Toc29504150"/>
      <w:bookmarkStart w:id="6559" w:name="_Toc29504734"/>
      <w:bookmarkStart w:id="6560" w:name="_Toc36553180"/>
      <w:bookmarkStart w:id="6561" w:name="_Toc36554907"/>
      <w:bookmarkStart w:id="6562" w:name="_Toc45652216"/>
      <w:bookmarkStart w:id="6563" w:name="_Toc45658648"/>
      <w:bookmarkStart w:id="6564" w:name="_Toc45720468"/>
      <w:bookmarkStart w:id="6565" w:name="_Toc45798348"/>
      <w:bookmarkStart w:id="6566" w:name="_Toc45897737"/>
      <w:bookmarkStart w:id="6567" w:name="_Toc51745941"/>
      <w:bookmarkStart w:id="6568" w:name="_Toc64446205"/>
      <w:bookmarkStart w:id="6569" w:name="_Toc73982075"/>
      <w:bookmarkStart w:id="6570" w:name="_Toc88652164"/>
      <w:bookmarkStart w:id="6571" w:name="_Toc97891207"/>
      <w:bookmarkStart w:id="6572" w:name="_Toc106109227"/>
      <w:bookmarkStart w:id="6573" w:name="_Toc146270179"/>
      <w:r w:rsidRPr="001D2E49">
        <w:lastRenderedPageBreak/>
        <w:t>9.2.6.5</w:t>
      </w:r>
      <w:r w:rsidRPr="001D2E49">
        <w:tab/>
        <w:t>RAN CONFIGURATION UPDATE ACKNOWLEDGE</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p w14:paraId="12F2522E" w14:textId="77777777" w:rsidR="009B75C3" w:rsidRPr="001D2E49" w:rsidRDefault="009B75C3" w:rsidP="009B75C3">
      <w:pPr>
        <w:keepNext/>
        <w:rPr>
          <w:rFonts w:eastAsia="Batang"/>
        </w:rPr>
      </w:pPr>
      <w:r w:rsidRPr="001D2E49">
        <w:t>This message is sent by the AMF to acknowledge the NG-RAN node transfer of updated information for an NG-C interface instance.</w:t>
      </w:r>
    </w:p>
    <w:p w14:paraId="7547699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106768A" w14:textId="77777777" w:rsidTr="009517A1">
        <w:tc>
          <w:tcPr>
            <w:tcW w:w="2160" w:type="dxa"/>
          </w:tcPr>
          <w:p w14:paraId="4FAB30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6907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95D8A7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4967B4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054B6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229C5B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93ED6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3B59F5B" w14:textId="77777777" w:rsidTr="009517A1">
        <w:tc>
          <w:tcPr>
            <w:tcW w:w="2160" w:type="dxa"/>
          </w:tcPr>
          <w:p w14:paraId="0FFE3D8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8A98F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1B156C" w14:textId="77777777" w:rsidR="009B75C3" w:rsidRPr="001D2E49" w:rsidRDefault="009B75C3" w:rsidP="009517A1">
            <w:pPr>
              <w:pStyle w:val="TAL"/>
              <w:rPr>
                <w:rFonts w:cs="Arial"/>
                <w:lang w:eastAsia="ja-JP"/>
              </w:rPr>
            </w:pPr>
          </w:p>
        </w:tc>
        <w:tc>
          <w:tcPr>
            <w:tcW w:w="1512" w:type="dxa"/>
          </w:tcPr>
          <w:p w14:paraId="291193F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26672BA" w14:textId="77777777" w:rsidR="009B75C3" w:rsidRPr="001D2E49" w:rsidRDefault="009B75C3" w:rsidP="009517A1">
            <w:pPr>
              <w:pStyle w:val="TAL"/>
              <w:rPr>
                <w:rFonts w:cs="Arial"/>
                <w:lang w:eastAsia="ja-JP"/>
              </w:rPr>
            </w:pPr>
          </w:p>
        </w:tc>
        <w:tc>
          <w:tcPr>
            <w:tcW w:w="1080" w:type="dxa"/>
          </w:tcPr>
          <w:p w14:paraId="4F4C170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51CFA2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9BFDDA1" w14:textId="77777777" w:rsidTr="009517A1">
        <w:tc>
          <w:tcPr>
            <w:tcW w:w="2160" w:type="dxa"/>
          </w:tcPr>
          <w:p w14:paraId="59AF4331"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33B1A68A"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414EB9A6" w14:textId="77777777" w:rsidR="009B75C3" w:rsidRPr="001D2E49" w:rsidRDefault="009B75C3" w:rsidP="009517A1">
            <w:pPr>
              <w:pStyle w:val="TAL"/>
              <w:rPr>
                <w:rFonts w:cs="Arial"/>
                <w:lang w:eastAsia="ja-JP"/>
              </w:rPr>
            </w:pPr>
          </w:p>
        </w:tc>
        <w:tc>
          <w:tcPr>
            <w:tcW w:w="1512" w:type="dxa"/>
          </w:tcPr>
          <w:p w14:paraId="0434F405"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E8207B4" w14:textId="77777777" w:rsidR="009B75C3" w:rsidRPr="001D2E49" w:rsidRDefault="009B75C3" w:rsidP="009517A1">
            <w:pPr>
              <w:pStyle w:val="TAL"/>
              <w:rPr>
                <w:rFonts w:cs="Arial"/>
                <w:lang w:eastAsia="ja-JP"/>
              </w:rPr>
            </w:pPr>
          </w:p>
        </w:tc>
        <w:tc>
          <w:tcPr>
            <w:tcW w:w="1080" w:type="dxa"/>
          </w:tcPr>
          <w:p w14:paraId="5D6E84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A2CA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0A6571C" w14:textId="77777777" w:rsidR="009B75C3" w:rsidRPr="001D2E49" w:rsidRDefault="009B75C3" w:rsidP="009B75C3"/>
    <w:p w14:paraId="18689D20" w14:textId="77777777" w:rsidR="009B75C3" w:rsidRPr="001D2E49" w:rsidRDefault="009B75C3" w:rsidP="009B75C3">
      <w:pPr>
        <w:pStyle w:val="Heading4"/>
      </w:pPr>
      <w:bookmarkStart w:id="6574" w:name="_Toc20955121"/>
      <w:bookmarkStart w:id="6575" w:name="_Toc29503567"/>
      <w:bookmarkStart w:id="6576" w:name="_Toc29504151"/>
      <w:bookmarkStart w:id="6577" w:name="_Toc29504735"/>
      <w:bookmarkStart w:id="6578" w:name="_Toc36553181"/>
      <w:bookmarkStart w:id="6579" w:name="_Toc36554908"/>
      <w:bookmarkStart w:id="6580" w:name="_Toc45652217"/>
      <w:bookmarkStart w:id="6581" w:name="_Toc45658649"/>
      <w:bookmarkStart w:id="6582" w:name="_Toc45720469"/>
      <w:bookmarkStart w:id="6583" w:name="_Toc45798349"/>
      <w:bookmarkStart w:id="6584" w:name="_Toc45897738"/>
      <w:bookmarkStart w:id="6585" w:name="_Toc51745942"/>
      <w:bookmarkStart w:id="6586" w:name="_Toc64446206"/>
      <w:bookmarkStart w:id="6587" w:name="_Toc73982076"/>
      <w:bookmarkStart w:id="6588" w:name="_Toc88652165"/>
      <w:bookmarkStart w:id="6589" w:name="_Toc97891208"/>
      <w:bookmarkStart w:id="6590" w:name="_Toc106109228"/>
      <w:bookmarkStart w:id="6591" w:name="_Toc146270180"/>
      <w:r w:rsidRPr="001D2E49">
        <w:t>9.2.6.6</w:t>
      </w:r>
      <w:r w:rsidRPr="001D2E49">
        <w:tab/>
        <w:t>RAN CONFIGURATION UPDATE FAILURE</w:t>
      </w:r>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14:paraId="006080D6" w14:textId="77777777" w:rsidR="009B75C3" w:rsidRPr="001D2E49" w:rsidRDefault="009B75C3" w:rsidP="009B75C3">
      <w:pPr>
        <w:keepNext/>
        <w:rPr>
          <w:rFonts w:eastAsia="Batang"/>
        </w:rPr>
      </w:pPr>
      <w:r w:rsidRPr="001D2E49">
        <w:t>This message is sent by the AMF to indicate RAN configuration update failure.</w:t>
      </w:r>
    </w:p>
    <w:p w14:paraId="113B4BA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14A3D99" w14:textId="77777777" w:rsidTr="009517A1">
        <w:tc>
          <w:tcPr>
            <w:tcW w:w="2160" w:type="dxa"/>
          </w:tcPr>
          <w:p w14:paraId="2AD27B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E7DEC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5B765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83BA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275512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9B73D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AE0D8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06D2B7D" w14:textId="77777777" w:rsidTr="009517A1">
        <w:tc>
          <w:tcPr>
            <w:tcW w:w="2160" w:type="dxa"/>
          </w:tcPr>
          <w:p w14:paraId="282A07F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F7FC84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33EF58" w14:textId="77777777" w:rsidR="009B75C3" w:rsidRPr="001D2E49" w:rsidRDefault="009B75C3" w:rsidP="009517A1">
            <w:pPr>
              <w:pStyle w:val="TAL"/>
              <w:rPr>
                <w:rFonts w:cs="Arial"/>
                <w:lang w:eastAsia="ja-JP"/>
              </w:rPr>
            </w:pPr>
          </w:p>
        </w:tc>
        <w:tc>
          <w:tcPr>
            <w:tcW w:w="1512" w:type="dxa"/>
          </w:tcPr>
          <w:p w14:paraId="2771AD7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18149B" w14:textId="77777777" w:rsidR="009B75C3" w:rsidRPr="001D2E49" w:rsidRDefault="009B75C3" w:rsidP="009517A1">
            <w:pPr>
              <w:pStyle w:val="TAL"/>
              <w:rPr>
                <w:rFonts w:cs="Arial"/>
                <w:lang w:eastAsia="ja-JP"/>
              </w:rPr>
            </w:pPr>
          </w:p>
        </w:tc>
        <w:tc>
          <w:tcPr>
            <w:tcW w:w="1080" w:type="dxa"/>
          </w:tcPr>
          <w:p w14:paraId="69DB53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E1F437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F9B048" w14:textId="77777777" w:rsidTr="009517A1">
        <w:tc>
          <w:tcPr>
            <w:tcW w:w="2160" w:type="dxa"/>
          </w:tcPr>
          <w:p w14:paraId="672A37C5"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59AA66D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93843FB" w14:textId="77777777" w:rsidR="009B75C3" w:rsidRPr="001D2E49" w:rsidRDefault="009B75C3" w:rsidP="009517A1">
            <w:pPr>
              <w:pStyle w:val="TAL"/>
              <w:rPr>
                <w:rFonts w:cs="Arial"/>
                <w:lang w:eastAsia="ja-JP"/>
              </w:rPr>
            </w:pPr>
          </w:p>
        </w:tc>
        <w:tc>
          <w:tcPr>
            <w:tcW w:w="1512" w:type="dxa"/>
          </w:tcPr>
          <w:p w14:paraId="7E94FA60" w14:textId="77777777" w:rsidR="009B75C3" w:rsidRPr="001D2E49" w:rsidRDefault="009B75C3" w:rsidP="009517A1">
            <w:pPr>
              <w:pStyle w:val="TAL"/>
              <w:rPr>
                <w:rFonts w:cs="Arial"/>
                <w:lang w:eastAsia="ja-JP"/>
              </w:rPr>
            </w:pPr>
            <w:r w:rsidRPr="001D2E49">
              <w:rPr>
                <w:lang w:eastAsia="ja-JP"/>
              </w:rPr>
              <w:t>9.3.1.2</w:t>
            </w:r>
          </w:p>
        </w:tc>
        <w:tc>
          <w:tcPr>
            <w:tcW w:w="1728" w:type="dxa"/>
          </w:tcPr>
          <w:p w14:paraId="3456415E" w14:textId="77777777" w:rsidR="009B75C3" w:rsidRPr="001D2E49" w:rsidRDefault="009B75C3" w:rsidP="009517A1">
            <w:pPr>
              <w:pStyle w:val="TAL"/>
              <w:rPr>
                <w:rFonts w:cs="Arial"/>
                <w:lang w:eastAsia="ja-JP"/>
              </w:rPr>
            </w:pPr>
          </w:p>
        </w:tc>
        <w:tc>
          <w:tcPr>
            <w:tcW w:w="1080" w:type="dxa"/>
          </w:tcPr>
          <w:p w14:paraId="6C167CC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5BEB38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0151226" w14:textId="77777777" w:rsidTr="009517A1">
        <w:tc>
          <w:tcPr>
            <w:tcW w:w="2160" w:type="dxa"/>
          </w:tcPr>
          <w:p w14:paraId="58ECB87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C6E507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F123394" w14:textId="77777777" w:rsidR="009B75C3" w:rsidRPr="001D2E49" w:rsidRDefault="009B75C3" w:rsidP="009517A1">
            <w:pPr>
              <w:pStyle w:val="TAL"/>
              <w:rPr>
                <w:rFonts w:cs="Arial"/>
                <w:lang w:eastAsia="ja-JP"/>
              </w:rPr>
            </w:pPr>
          </w:p>
        </w:tc>
        <w:tc>
          <w:tcPr>
            <w:tcW w:w="1512" w:type="dxa"/>
          </w:tcPr>
          <w:p w14:paraId="7851BE1B"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72F7100F" w14:textId="77777777" w:rsidR="009B75C3" w:rsidRPr="001D2E49" w:rsidRDefault="009B75C3" w:rsidP="009517A1">
            <w:pPr>
              <w:pStyle w:val="TAL"/>
              <w:rPr>
                <w:rFonts w:cs="Arial"/>
                <w:lang w:eastAsia="ja-JP"/>
              </w:rPr>
            </w:pPr>
          </w:p>
        </w:tc>
        <w:tc>
          <w:tcPr>
            <w:tcW w:w="1080" w:type="dxa"/>
          </w:tcPr>
          <w:p w14:paraId="0B3012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3707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DABB163" w14:textId="77777777" w:rsidTr="009517A1">
        <w:tc>
          <w:tcPr>
            <w:tcW w:w="2160" w:type="dxa"/>
          </w:tcPr>
          <w:p w14:paraId="336612A6"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6DE631C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310D0CD" w14:textId="77777777" w:rsidR="009B75C3" w:rsidRPr="001D2E49" w:rsidRDefault="009B75C3" w:rsidP="009517A1">
            <w:pPr>
              <w:pStyle w:val="TAL"/>
              <w:rPr>
                <w:rFonts w:cs="Arial"/>
                <w:lang w:eastAsia="ja-JP"/>
              </w:rPr>
            </w:pPr>
          </w:p>
        </w:tc>
        <w:tc>
          <w:tcPr>
            <w:tcW w:w="1512" w:type="dxa"/>
          </w:tcPr>
          <w:p w14:paraId="272707C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F629685" w14:textId="77777777" w:rsidR="009B75C3" w:rsidRPr="001D2E49" w:rsidRDefault="009B75C3" w:rsidP="009517A1">
            <w:pPr>
              <w:pStyle w:val="TAL"/>
              <w:rPr>
                <w:rFonts w:cs="Arial"/>
                <w:lang w:eastAsia="ja-JP"/>
              </w:rPr>
            </w:pPr>
          </w:p>
        </w:tc>
        <w:tc>
          <w:tcPr>
            <w:tcW w:w="1080" w:type="dxa"/>
          </w:tcPr>
          <w:p w14:paraId="2435206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5287F6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EC0F430" w14:textId="77777777" w:rsidR="009B75C3" w:rsidRPr="001D2E49" w:rsidRDefault="009B75C3" w:rsidP="009B75C3"/>
    <w:p w14:paraId="2B64AB62" w14:textId="77777777" w:rsidR="009B75C3" w:rsidRPr="001D2E49" w:rsidRDefault="009B75C3" w:rsidP="009B75C3">
      <w:pPr>
        <w:pStyle w:val="Heading4"/>
      </w:pPr>
      <w:bookmarkStart w:id="6592" w:name="_Toc20955122"/>
      <w:bookmarkStart w:id="6593" w:name="_Toc29503568"/>
      <w:bookmarkStart w:id="6594" w:name="_Toc29504152"/>
      <w:bookmarkStart w:id="6595" w:name="_Toc29504736"/>
      <w:bookmarkStart w:id="6596" w:name="_Toc36553182"/>
      <w:bookmarkStart w:id="6597" w:name="_Toc36554909"/>
      <w:bookmarkStart w:id="6598" w:name="_Toc45652218"/>
      <w:bookmarkStart w:id="6599" w:name="_Toc45658650"/>
      <w:bookmarkStart w:id="6600" w:name="_Toc45720470"/>
      <w:bookmarkStart w:id="6601" w:name="_Toc45798350"/>
      <w:bookmarkStart w:id="6602" w:name="_Toc45897739"/>
      <w:bookmarkStart w:id="6603" w:name="_Toc51745943"/>
      <w:bookmarkStart w:id="6604" w:name="_Toc64446207"/>
      <w:bookmarkStart w:id="6605" w:name="_Toc73982077"/>
      <w:bookmarkStart w:id="6606" w:name="_Toc88652166"/>
      <w:bookmarkStart w:id="6607" w:name="_Toc97891209"/>
      <w:bookmarkStart w:id="6608" w:name="_Toc106109229"/>
      <w:bookmarkStart w:id="6609" w:name="_Toc146270181"/>
      <w:r w:rsidRPr="001D2E49">
        <w:t>9.2.6.7</w:t>
      </w:r>
      <w:r w:rsidRPr="001D2E49">
        <w:tab/>
        <w:t>AMF CONFIGURATION UPDATE</w:t>
      </w:r>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p>
    <w:p w14:paraId="500F8F30" w14:textId="77777777" w:rsidR="009B75C3" w:rsidRPr="001D2E49" w:rsidRDefault="009B75C3" w:rsidP="009B75C3">
      <w:r w:rsidRPr="001D2E49">
        <w:t>This message is sent by the AMF to transfer updated information for an NG-C interface instance.</w:t>
      </w:r>
    </w:p>
    <w:p w14:paraId="7FF5144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5CEA1D" w14:textId="77777777" w:rsidTr="00367E0D">
        <w:tc>
          <w:tcPr>
            <w:tcW w:w="2268" w:type="dxa"/>
          </w:tcPr>
          <w:p w14:paraId="7818D57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BC1397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EC6C6AC"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5AC0AE1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E3A11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3A6D48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351B1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E3D194C" w14:textId="77777777" w:rsidTr="00367E0D">
        <w:tc>
          <w:tcPr>
            <w:tcW w:w="2268" w:type="dxa"/>
          </w:tcPr>
          <w:p w14:paraId="098E538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27E2C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9329EC3" w14:textId="77777777" w:rsidR="009B75C3" w:rsidRPr="001D2E49" w:rsidRDefault="009B75C3" w:rsidP="009517A1">
            <w:pPr>
              <w:pStyle w:val="TAL"/>
              <w:rPr>
                <w:rFonts w:cs="Arial"/>
                <w:lang w:eastAsia="ja-JP"/>
              </w:rPr>
            </w:pPr>
          </w:p>
        </w:tc>
        <w:tc>
          <w:tcPr>
            <w:tcW w:w="1587" w:type="dxa"/>
          </w:tcPr>
          <w:p w14:paraId="260195D4"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25DDAA94" w14:textId="77777777" w:rsidR="009B75C3" w:rsidRPr="001D2E49" w:rsidRDefault="009B75C3" w:rsidP="009517A1">
            <w:pPr>
              <w:pStyle w:val="TAL"/>
              <w:rPr>
                <w:rFonts w:cs="Arial"/>
                <w:lang w:eastAsia="ja-JP"/>
              </w:rPr>
            </w:pPr>
          </w:p>
        </w:tc>
        <w:tc>
          <w:tcPr>
            <w:tcW w:w="1080" w:type="dxa"/>
          </w:tcPr>
          <w:p w14:paraId="43E5AAF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CDC65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AE0C045" w14:textId="77777777" w:rsidTr="00367E0D">
        <w:tc>
          <w:tcPr>
            <w:tcW w:w="2268" w:type="dxa"/>
          </w:tcPr>
          <w:p w14:paraId="590020B2" w14:textId="77777777" w:rsidR="009B75C3" w:rsidRPr="001D2E49" w:rsidRDefault="009B75C3" w:rsidP="009517A1">
            <w:pPr>
              <w:pStyle w:val="TAL"/>
              <w:rPr>
                <w:rFonts w:eastAsia="Batang" w:cs="Arial"/>
                <w:lang w:eastAsia="ja-JP"/>
              </w:rPr>
            </w:pPr>
            <w:r w:rsidRPr="001D2E49">
              <w:t>AMF Name</w:t>
            </w:r>
          </w:p>
        </w:tc>
        <w:tc>
          <w:tcPr>
            <w:tcW w:w="1020" w:type="dxa"/>
          </w:tcPr>
          <w:p w14:paraId="74F32D52" w14:textId="77777777" w:rsidR="009B75C3" w:rsidRPr="001D2E49" w:rsidRDefault="009B75C3" w:rsidP="009517A1">
            <w:pPr>
              <w:pStyle w:val="TAL"/>
              <w:rPr>
                <w:rFonts w:cs="Arial"/>
                <w:lang w:eastAsia="ja-JP"/>
              </w:rPr>
            </w:pPr>
            <w:r w:rsidRPr="001D2E49">
              <w:t>O</w:t>
            </w:r>
          </w:p>
        </w:tc>
        <w:tc>
          <w:tcPr>
            <w:tcW w:w="1080" w:type="dxa"/>
          </w:tcPr>
          <w:p w14:paraId="301E88C5" w14:textId="77777777" w:rsidR="009B75C3" w:rsidRPr="001D2E49" w:rsidRDefault="009B75C3" w:rsidP="009517A1">
            <w:pPr>
              <w:pStyle w:val="TAL"/>
              <w:rPr>
                <w:i/>
                <w:lang w:eastAsia="ja-JP"/>
              </w:rPr>
            </w:pPr>
          </w:p>
        </w:tc>
        <w:tc>
          <w:tcPr>
            <w:tcW w:w="1587" w:type="dxa"/>
          </w:tcPr>
          <w:p w14:paraId="1E71A949" w14:textId="77777777" w:rsidR="009B75C3" w:rsidRPr="001D2E49" w:rsidRDefault="009B75C3" w:rsidP="009517A1">
            <w:pPr>
              <w:pStyle w:val="TAL"/>
              <w:rPr>
                <w:lang w:eastAsia="ja-JP"/>
              </w:rPr>
            </w:pPr>
            <w:r w:rsidRPr="001D2E49">
              <w:t>9.3.3.21</w:t>
            </w:r>
          </w:p>
        </w:tc>
        <w:tc>
          <w:tcPr>
            <w:tcW w:w="1757" w:type="dxa"/>
          </w:tcPr>
          <w:p w14:paraId="09782672" w14:textId="77777777" w:rsidR="009B75C3" w:rsidRPr="001D2E49" w:rsidRDefault="009B75C3" w:rsidP="009517A1">
            <w:pPr>
              <w:pStyle w:val="TAL"/>
              <w:rPr>
                <w:lang w:eastAsia="ja-JP"/>
              </w:rPr>
            </w:pPr>
          </w:p>
        </w:tc>
        <w:tc>
          <w:tcPr>
            <w:tcW w:w="1080" w:type="dxa"/>
          </w:tcPr>
          <w:p w14:paraId="61679D7B" w14:textId="77777777" w:rsidR="009B75C3" w:rsidRPr="001D2E49" w:rsidRDefault="009B75C3" w:rsidP="009517A1">
            <w:pPr>
              <w:pStyle w:val="TAL"/>
              <w:jc w:val="center"/>
              <w:rPr>
                <w:lang w:eastAsia="ja-JP"/>
              </w:rPr>
            </w:pPr>
            <w:r w:rsidRPr="001D2E49">
              <w:t>YES</w:t>
            </w:r>
          </w:p>
        </w:tc>
        <w:tc>
          <w:tcPr>
            <w:tcW w:w="1080" w:type="dxa"/>
          </w:tcPr>
          <w:p w14:paraId="5F116F1E" w14:textId="77777777" w:rsidR="009B75C3" w:rsidRPr="001D2E49" w:rsidRDefault="009B75C3" w:rsidP="009517A1">
            <w:pPr>
              <w:pStyle w:val="TAL"/>
              <w:jc w:val="center"/>
              <w:rPr>
                <w:lang w:eastAsia="ja-JP"/>
              </w:rPr>
            </w:pPr>
            <w:r w:rsidRPr="001D2E49">
              <w:t>reject</w:t>
            </w:r>
          </w:p>
        </w:tc>
      </w:tr>
      <w:tr w:rsidR="009B75C3" w:rsidRPr="001D2E49" w14:paraId="34AD8319" w14:textId="77777777" w:rsidTr="00367E0D">
        <w:tc>
          <w:tcPr>
            <w:tcW w:w="2268" w:type="dxa"/>
          </w:tcPr>
          <w:p w14:paraId="5B3CDFE5" w14:textId="77777777" w:rsidR="009B75C3" w:rsidRPr="001D2E49" w:rsidRDefault="009B75C3" w:rsidP="009517A1">
            <w:pPr>
              <w:pStyle w:val="TAL"/>
            </w:pPr>
            <w:r w:rsidRPr="001D2E49">
              <w:rPr>
                <w:rFonts w:eastAsia="Batang"/>
                <w:b/>
                <w:bCs/>
              </w:rPr>
              <w:t>Served GUAMI List</w:t>
            </w:r>
          </w:p>
        </w:tc>
        <w:tc>
          <w:tcPr>
            <w:tcW w:w="1020" w:type="dxa"/>
          </w:tcPr>
          <w:p w14:paraId="4966434F" w14:textId="77777777" w:rsidR="009B75C3" w:rsidRPr="001D2E49" w:rsidRDefault="009B75C3" w:rsidP="009517A1">
            <w:pPr>
              <w:pStyle w:val="TAL"/>
            </w:pPr>
          </w:p>
        </w:tc>
        <w:tc>
          <w:tcPr>
            <w:tcW w:w="1080" w:type="dxa"/>
          </w:tcPr>
          <w:p w14:paraId="733115D9" w14:textId="77777777" w:rsidR="009B75C3" w:rsidRPr="001D2E49" w:rsidRDefault="009B75C3" w:rsidP="009517A1">
            <w:pPr>
              <w:pStyle w:val="TAL"/>
              <w:rPr>
                <w:i/>
                <w:lang w:eastAsia="ja-JP"/>
              </w:rPr>
            </w:pPr>
            <w:r w:rsidRPr="001D2E49">
              <w:rPr>
                <w:i/>
                <w:iCs/>
              </w:rPr>
              <w:t>0..1</w:t>
            </w:r>
          </w:p>
        </w:tc>
        <w:tc>
          <w:tcPr>
            <w:tcW w:w="1587" w:type="dxa"/>
          </w:tcPr>
          <w:p w14:paraId="3D20121B" w14:textId="77777777" w:rsidR="009B75C3" w:rsidRPr="001D2E49" w:rsidRDefault="009B75C3" w:rsidP="009517A1">
            <w:pPr>
              <w:pStyle w:val="TAL"/>
            </w:pPr>
          </w:p>
        </w:tc>
        <w:tc>
          <w:tcPr>
            <w:tcW w:w="1757" w:type="dxa"/>
          </w:tcPr>
          <w:p w14:paraId="12635B6C" w14:textId="77777777" w:rsidR="009B75C3" w:rsidRPr="001D2E49" w:rsidRDefault="009B75C3" w:rsidP="009517A1">
            <w:pPr>
              <w:pStyle w:val="TAL"/>
              <w:rPr>
                <w:lang w:eastAsia="ja-JP"/>
              </w:rPr>
            </w:pPr>
          </w:p>
        </w:tc>
        <w:tc>
          <w:tcPr>
            <w:tcW w:w="1080" w:type="dxa"/>
          </w:tcPr>
          <w:p w14:paraId="08B6E7E6" w14:textId="77777777" w:rsidR="009B75C3" w:rsidRPr="001D2E49" w:rsidRDefault="009B75C3" w:rsidP="009517A1">
            <w:pPr>
              <w:pStyle w:val="TAL"/>
              <w:jc w:val="center"/>
            </w:pPr>
            <w:r w:rsidRPr="001D2E49">
              <w:t>YES</w:t>
            </w:r>
          </w:p>
        </w:tc>
        <w:tc>
          <w:tcPr>
            <w:tcW w:w="1080" w:type="dxa"/>
          </w:tcPr>
          <w:p w14:paraId="6BEB15BA" w14:textId="77777777" w:rsidR="009B75C3" w:rsidRPr="001D2E49" w:rsidRDefault="009B75C3" w:rsidP="009517A1">
            <w:pPr>
              <w:pStyle w:val="TAL"/>
              <w:jc w:val="center"/>
            </w:pPr>
            <w:r w:rsidRPr="001D2E49">
              <w:t>reject</w:t>
            </w:r>
          </w:p>
        </w:tc>
      </w:tr>
      <w:tr w:rsidR="009B75C3" w:rsidRPr="001D2E49" w14:paraId="4CD1846A" w14:textId="77777777" w:rsidTr="00367E0D">
        <w:tc>
          <w:tcPr>
            <w:tcW w:w="2268" w:type="dxa"/>
          </w:tcPr>
          <w:p w14:paraId="7F8B19BD" w14:textId="77777777" w:rsidR="009B75C3" w:rsidRPr="001D2E49" w:rsidRDefault="009B75C3" w:rsidP="009517A1">
            <w:pPr>
              <w:pStyle w:val="TAL"/>
              <w:ind w:left="75"/>
            </w:pPr>
            <w:r w:rsidRPr="001D2E49">
              <w:rPr>
                <w:rFonts w:eastAsia="Batang"/>
              </w:rPr>
              <w:t>&gt;</w:t>
            </w:r>
            <w:r w:rsidRPr="001D2E49">
              <w:rPr>
                <w:rFonts w:eastAsia="Batang"/>
                <w:b/>
                <w:bCs/>
              </w:rPr>
              <w:t>Served GUAMI Item</w:t>
            </w:r>
          </w:p>
        </w:tc>
        <w:tc>
          <w:tcPr>
            <w:tcW w:w="1020" w:type="dxa"/>
          </w:tcPr>
          <w:p w14:paraId="166768B1" w14:textId="77777777" w:rsidR="009B75C3" w:rsidRPr="001D2E49" w:rsidRDefault="009B75C3" w:rsidP="009517A1">
            <w:pPr>
              <w:pStyle w:val="TAL"/>
            </w:pPr>
          </w:p>
        </w:tc>
        <w:tc>
          <w:tcPr>
            <w:tcW w:w="1080" w:type="dxa"/>
          </w:tcPr>
          <w:p w14:paraId="1827F9B0" w14:textId="77777777" w:rsidR="009B75C3" w:rsidRPr="001D2E49" w:rsidRDefault="009B75C3" w:rsidP="009517A1">
            <w:pPr>
              <w:pStyle w:val="TAL"/>
              <w:rPr>
                <w:i/>
                <w:lang w:eastAsia="ja-JP"/>
              </w:rPr>
            </w:pPr>
            <w:proofErr w:type="gramStart"/>
            <w:r w:rsidRPr="001D2E49">
              <w:rPr>
                <w:i/>
                <w:iCs/>
              </w:rPr>
              <w:t>1..&lt;</w:t>
            </w:r>
            <w:proofErr w:type="gramEnd"/>
            <w:r w:rsidRPr="001D2E49">
              <w:rPr>
                <w:i/>
                <w:iCs/>
              </w:rPr>
              <w:t>maxnoofServedGUAMIs&gt;</w:t>
            </w:r>
          </w:p>
        </w:tc>
        <w:tc>
          <w:tcPr>
            <w:tcW w:w="1587" w:type="dxa"/>
          </w:tcPr>
          <w:p w14:paraId="50A28EEE" w14:textId="77777777" w:rsidR="009B75C3" w:rsidRPr="001D2E49" w:rsidRDefault="009B75C3" w:rsidP="009517A1">
            <w:pPr>
              <w:pStyle w:val="TAL"/>
            </w:pPr>
          </w:p>
        </w:tc>
        <w:tc>
          <w:tcPr>
            <w:tcW w:w="1757" w:type="dxa"/>
          </w:tcPr>
          <w:p w14:paraId="075230EF" w14:textId="77777777" w:rsidR="009B75C3" w:rsidRPr="001D2E49" w:rsidRDefault="009B75C3" w:rsidP="009517A1">
            <w:pPr>
              <w:pStyle w:val="TAL"/>
              <w:rPr>
                <w:lang w:eastAsia="ja-JP"/>
              </w:rPr>
            </w:pPr>
          </w:p>
        </w:tc>
        <w:tc>
          <w:tcPr>
            <w:tcW w:w="1080" w:type="dxa"/>
          </w:tcPr>
          <w:p w14:paraId="772BE696" w14:textId="77777777" w:rsidR="009B75C3" w:rsidRPr="001D2E49" w:rsidRDefault="009B75C3" w:rsidP="009517A1">
            <w:pPr>
              <w:pStyle w:val="TAL"/>
              <w:jc w:val="center"/>
            </w:pPr>
            <w:r w:rsidRPr="001D2E49">
              <w:t>-</w:t>
            </w:r>
          </w:p>
        </w:tc>
        <w:tc>
          <w:tcPr>
            <w:tcW w:w="1080" w:type="dxa"/>
          </w:tcPr>
          <w:p w14:paraId="6A39F74F" w14:textId="77777777" w:rsidR="009B75C3" w:rsidRPr="001D2E49" w:rsidRDefault="009B75C3" w:rsidP="009517A1">
            <w:pPr>
              <w:pStyle w:val="TAL"/>
              <w:jc w:val="center"/>
            </w:pPr>
          </w:p>
        </w:tc>
      </w:tr>
      <w:tr w:rsidR="009B75C3" w:rsidRPr="001D2E49" w14:paraId="21EFDB18" w14:textId="77777777" w:rsidTr="00367E0D">
        <w:tc>
          <w:tcPr>
            <w:tcW w:w="2268" w:type="dxa"/>
          </w:tcPr>
          <w:p w14:paraId="1CD1B3DF" w14:textId="77777777" w:rsidR="009B75C3" w:rsidRPr="001D2E49" w:rsidRDefault="009B75C3" w:rsidP="009517A1">
            <w:pPr>
              <w:pStyle w:val="TAL"/>
              <w:ind w:left="165"/>
            </w:pPr>
            <w:r w:rsidRPr="001D2E49">
              <w:rPr>
                <w:rFonts w:eastAsia="Batang"/>
              </w:rPr>
              <w:t>&gt;&gt;GUAMI</w:t>
            </w:r>
          </w:p>
        </w:tc>
        <w:tc>
          <w:tcPr>
            <w:tcW w:w="1020" w:type="dxa"/>
          </w:tcPr>
          <w:p w14:paraId="33EE31ED" w14:textId="77777777" w:rsidR="009B75C3" w:rsidRPr="001D2E49" w:rsidRDefault="009B75C3" w:rsidP="009517A1">
            <w:pPr>
              <w:pStyle w:val="TAL"/>
            </w:pPr>
            <w:r w:rsidRPr="001D2E49">
              <w:t>M</w:t>
            </w:r>
          </w:p>
        </w:tc>
        <w:tc>
          <w:tcPr>
            <w:tcW w:w="1080" w:type="dxa"/>
          </w:tcPr>
          <w:p w14:paraId="53FE289D" w14:textId="77777777" w:rsidR="009B75C3" w:rsidRPr="001D2E49" w:rsidRDefault="009B75C3" w:rsidP="009517A1">
            <w:pPr>
              <w:pStyle w:val="TAL"/>
              <w:rPr>
                <w:i/>
                <w:lang w:eastAsia="ja-JP"/>
              </w:rPr>
            </w:pPr>
          </w:p>
        </w:tc>
        <w:tc>
          <w:tcPr>
            <w:tcW w:w="1587" w:type="dxa"/>
          </w:tcPr>
          <w:p w14:paraId="5868EEDE" w14:textId="77777777" w:rsidR="009B75C3" w:rsidRPr="001D2E49" w:rsidRDefault="009B75C3" w:rsidP="009517A1">
            <w:pPr>
              <w:pStyle w:val="TAL"/>
            </w:pPr>
            <w:r w:rsidRPr="001D2E49">
              <w:t>9.3.3.3</w:t>
            </w:r>
          </w:p>
        </w:tc>
        <w:tc>
          <w:tcPr>
            <w:tcW w:w="1757" w:type="dxa"/>
          </w:tcPr>
          <w:p w14:paraId="4CA0A0B3" w14:textId="77777777" w:rsidR="009B75C3" w:rsidRPr="001D2E49" w:rsidRDefault="009B75C3" w:rsidP="009517A1">
            <w:pPr>
              <w:pStyle w:val="TAL"/>
              <w:rPr>
                <w:lang w:eastAsia="ja-JP"/>
              </w:rPr>
            </w:pPr>
          </w:p>
        </w:tc>
        <w:tc>
          <w:tcPr>
            <w:tcW w:w="1080" w:type="dxa"/>
          </w:tcPr>
          <w:p w14:paraId="4941DC00" w14:textId="77777777" w:rsidR="009B75C3" w:rsidRPr="001D2E49" w:rsidRDefault="009B75C3" w:rsidP="009517A1">
            <w:pPr>
              <w:pStyle w:val="TAL"/>
              <w:jc w:val="center"/>
            </w:pPr>
            <w:r w:rsidRPr="001D2E49">
              <w:t>-</w:t>
            </w:r>
          </w:p>
        </w:tc>
        <w:tc>
          <w:tcPr>
            <w:tcW w:w="1080" w:type="dxa"/>
          </w:tcPr>
          <w:p w14:paraId="7EA1D831" w14:textId="77777777" w:rsidR="009B75C3" w:rsidRPr="001D2E49" w:rsidRDefault="009B75C3" w:rsidP="009517A1">
            <w:pPr>
              <w:pStyle w:val="TAL"/>
              <w:jc w:val="center"/>
            </w:pPr>
          </w:p>
        </w:tc>
      </w:tr>
      <w:tr w:rsidR="009B75C3" w:rsidRPr="001D2E49" w14:paraId="6957DC3A" w14:textId="77777777" w:rsidTr="00367E0D">
        <w:tc>
          <w:tcPr>
            <w:tcW w:w="2268" w:type="dxa"/>
          </w:tcPr>
          <w:p w14:paraId="09B4F4F9" w14:textId="77777777" w:rsidR="009B75C3" w:rsidRPr="001D2E49" w:rsidRDefault="009B75C3" w:rsidP="009517A1">
            <w:pPr>
              <w:pStyle w:val="TAL"/>
              <w:ind w:left="165"/>
            </w:pPr>
            <w:r w:rsidRPr="001D2E49">
              <w:rPr>
                <w:rFonts w:eastAsia="Batang"/>
              </w:rPr>
              <w:t>&gt;&gt;Backup AMF Name</w:t>
            </w:r>
          </w:p>
        </w:tc>
        <w:tc>
          <w:tcPr>
            <w:tcW w:w="1020" w:type="dxa"/>
          </w:tcPr>
          <w:p w14:paraId="7E26B258" w14:textId="77777777" w:rsidR="009B75C3" w:rsidRPr="001D2E49" w:rsidRDefault="009B75C3" w:rsidP="009517A1">
            <w:pPr>
              <w:pStyle w:val="TAL"/>
            </w:pPr>
            <w:r w:rsidRPr="001D2E49">
              <w:t>O</w:t>
            </w:r>
          </w:p>
        </w:tc>
        <w:tc>
          <w:tcPr>
            <w:tcW w:w="1080" w:type="dxa"/>
          </w:tcPr>
          <w:p w14:paraId="2D94DB85" w14:textId="77777777" w:rsidR="009B75C3" w:rsidRPr="001D2E49" w:rsidRDefault="009B75C3" w:rsidP="009517A1">
            <w:pPr>
              <w:pStyle w:val="TAL"/>
              <w:rPr>
                <w:i/>
                <w:lang w:eastAsia="ja-JP"/>
              </w:rPr>
            </w:pPr>
          </w:p>
        </w:tc>
        <w:tc>
          <w:tcPr>
            <w:tcW w:w="1587" w:type="dxa"/>
          </w:tcPr>
          <w:p w14:paraId="42B65967" w14:textId="77777777" w:rsidR="009B75C3" w:rsidRPr="001D2E49" w:rsidRDefault="009B75C3" w:rsidP="009517A1">
            <w:pPr>
              <w:pStyle w:val="TAL"/>
            </w:pPr>
            <w:r w:rsidRPr="001D2E49">
              <w:t>AMF Name</w:t>
            </w:r>
          </w:p>
          <w:p w14:paraId="6890A752" w14:textId="77777777" w:rsidR="009B75C3" w:rsidRPr="001D2E49" w:rsidRDefault="009B75C3" w:rsidP="009517A1">
            <w:pPr>
              <w:pStyle w:val="TAL"/>
            </w:pPr>
            <w:r w:rsidRPr="001D2E49">
              <w:t>9.3.3.21</w:t>
            </w:r>
          </w:p>
        </w:tc>
        <w:tc>
          <w:tcPr>
            <w:tcW w:w="1757" w:type="dxa"/>
          </w:tcPr>
          <w:p w14:paraId="106FEC01" w14:textId="77777777" w:rsidR="009B75C3" w:rsidRPr="001D2E49" w:rsidRDefault="009B75C3" w:rsidP="009517A1">
            <w:pPr>
              <w:pStyle w:val="TAL"/>
              <w:rPr>
                <w:lang w:eastAsia="ja-JP"/>
              </w:rPr>
            </w:pPr>
          </w:p>
        </w:tc>
        <w:tc>
          <w:tcPr>
            <w:tcW w:w="1080" w:type="dxa"/>
          </w:tcPr>
          <w:p w14:paraId="30BD9577" w14:textId="77777777" w:rsidR="009B75C3" w:rsidRPr="001D2E49" w:rsidRDefault="009B75C3" w:rsidP="009517A1">
            <w:pPr>
              <w:pStyle w:val="TAL"/>
              <w:jc w:val="center"/>
            </w:pPr>
            <w:r w:rsidRPr="001D2E49">
              <w:t>-</w:t>
            </w:r>
          </w:p>
        </w:tc>
        <w:tc>
          <w:tcPr>
            <w:tcW w:w="1080" w:type="dxa"/>
          </w:tcPr>
          <w:p w14:paraId="741BCB6C" w14:textId="77777777" w:rsidR="009B75C3" w:rsidRPr="001D2E49" w:rsidRDefault="009B75C3" w:rsidP="009517A1">
            <w:pPr>
              <w:pStyle w:val="TAL"/>
              <w:jc w:val="center"/>
            </w:pPr>
          </w:p>
        </w:tc>
      </w:tr>
      <w:tr w:rsidR="001B0A54" w:rsidRPr="001D2E49" w14:paraId="344817FE" w14:textId="77777777" w:rsidTr="00367E0D">
        <w:tc>
          <w:tcPr>
            <w:tcW w:w="2268" w:type="dxa"/>
          </w:tcPr>
          <w:p w14:paraId="6AA88FC9" w14:textId="77777777" w:rsidR="001B0A54" w:rsidRPr="001D2E49" w:rsidRDefault="001B0A54" w:rsidP="001B0A54">
            <w:pPr>
              <w:pStyle w:val="TAL"/>
              <w:ind w:left="165"/>
              <w:rPr>
                <w:rFonts w:eastAsia="Batang"/>
              </w:rPr>
            </w:pPr>
            <w:r w:rsidRPr="001D2E49">
              <w:rPr>
                <w:rFonts w:eastAsia="Batang"/>
              </w:rPr>
              <w:t>&gt;&gt;GUAMI Type</w:t>
            </w:r>
          </w:p>
        </w:tc>
        <w:tc>
          <w:tcPr>
            <w:tcW w:w="1020" w:type="dxa"/>
          </w:tcPr>
          <w:p w14:paraId="5FA0EF61" w14:textId="77777777" w:rsidR="001B0A54" w:rsidRPr="001D2E49" w:rsidRDefault="001B0A54" w:rsidP="001B0A54">
            <w:pPr>
              <w:pStyle w:val="TAL"/>
            </w:pPr>
            <w:r w:rsidRPr="001D2E49">
              <w:t>O</w:t>
            </w:r>
          </w:p>
        </w:tc>
        <w:tc>
          <w:tcPr>
            <w:tcW w:w="1080" w:type="dxa"/>
          </w:tcPr>
          <w:p w14:paraId="3C0C4284" w14:textId="77777777" w:rsidR="001B0A54" w:rsidRPr="001D2E49" w:rsidRDefault="001B0A54" w:rsidP="001B0A54">
            <w:pPr>
              <w:pStyle w:val="TAL"/>
              <w:rPr>
                <w:i/>
                <w:lang w:eastAsia="ja-JP"/>
              </w:rPr>
            </w:pPr>
          </w:p>
        </w:tc>
        <w:tc>
          <w:tcPr>
            <w:tcW w:w="1587" w:type="dxa"/>
          </w:tcPr>
          <w:p w14:paraId="3D609978" w14:textId="77777777" w:rsidR="001B0A54" w:rsidRPr="001D2E49" w:rsidRDefault="001B0A54" w:rsidP="001B0A54">
            <w:pPr>
              <w:pStyle w:val="TAL"/>
            </w:pPr>
            <w:r w:rsidRPr="001D2E49">
              <w:rPr>
                <w:lang w:eastAsia="ja-JP"/>
              </w:rPr>
              <w:t>ENUMERATED (native, mapped, …)</w:t>
            </w:r>
          </w:p>
        </w:tc>
        <w:tc>
          <w:tcPr>
            <w:tcW w:w="1757" w:type="dxa"/>
          </w:tcPr>
          <w:p w14:paraId="3DEC706D" w14:textId="77777777" w:rsidR="001B0A54" w:rsidRPr="001D2E49" w:rsidRDefault="001B0A54" w:rsidP="001B0A54">
            <w:pPr>
              <w:pStyle w:val="TAL"/>
              <w:rPr>
                <w:lang w:eastAsia="ja-JP"/>
              </w:rPr>
            </w:pPr>
          </w:p>
        </w:tc>
        <w:tc>
          <w:tcPr>
            <w:tcW w:w="1080" w:type="dxa"/>
          </w:tcPr>
          <w:p w14:paraId="32A1EBA7" w14:textId="77777777" w:rsidR="001B0A54" w:rsidRPr="001D2E49" w:rsidRDefault="001B0A54" w:rsidP="001B0A54">
            <w:pPr>
              <w:pStyle w:val="TAL"/>
              <w:jc w:val="center"/>
            </w:pPr>
            <w:r w:rsidRPr="001D2E49">
              <w:rPr>
                <w:lang w:eastAsia="ja-JP"/>
              </w:rPr>
              <w:t>YES</w:t>
            </w:r>
          </w:p>
        </w:tc>
        <w:tc>
          <w:tcPr>
            <w:tcW w:w="1080" w:type="dxa"/>
          </w:tcPr>
          <w:p w14:paraId="08DA2848" w14:textId="77777777" w:rsidR="001B0A54" w:rsidRPr="001D2E49" w:rsidRDefault="001B0A54" w:rsidP="001B0A54">
            <w:pPr>
              <w:pStyle w:val="TAL"/>
              <w:jc w:val="center"/>
            </w:pPr>
            <w:r w:rsidRPr="001D2E49">
              <w:t>ignore</w:t>
            </w:r>
          </w:p>
        </w:tc>
      </w:tr>
      <w:tr w:rsidR="009B75C3" w:rsidRPr="001D2E49" w14:paraId="7EF1C324" w14:textId="77777777" w:rsidTr="00367E0D">
        <w:tc>
          <w:tcPr>
            <w:tcW w:w="2268" w:type="dxa"/>
          </w:tcPr>
          <w:p w14:paraId="4CCD29D7" w14:textId="77777777" w:rsidR="009B75C3" w:rsidRPr="001D2E49" w:rsidRDefault="009B75C3" w:rsidP="009517A1">
            <w:pPr>
              <w:pStyle w:val="TAL"/>
            </w:pPr>
            <w:r w:rsidRPr="001D2E49">
              <w:t>Relative AMF Capacity</w:t>
            </w:r>
          </w:p>
        </w:tc>
        <w:tc>
          <w:tcPr>
            <w:tcW w:w="1020" w:type="dxa"/>
          </w:tcPr>
          <w:p w14:paraId="75CAEA47" w14:textId="77777777" w:rsidR="009B75C3" w:rsidRPr="001D2E49" w:rsidRDefault="009B75C3" w:rsidP="009517A1">
            <w:pPr>
              <w:pStyle w:val="TAL"/>
            </w:pPr>
            <w:r w:rsidRPr="001D2E49">
              <w:t>O</w:t>
            </w:r>
          </w:p>
        </w:tc>
        <w:tc>
          <w:tcPr>
            <w:tcW w:w="1080" w:type="dxa"/>
          </w:tcPr>
          <w:p w14:paraId="048AA972" w14:textId="77777777" w:rsidR="009B75C3" w:rsidRPr="001D2E49" w:rsidRDefault="009B75C3" w:rsidP="009517A1">
            <w:pPr>
              <w:pStyle w:val="TAL"/>
              <w:rPr>
                <w:i/>
                <w:lang w:eastAsia="ja-JP"/>
              </w:rPr>
            </w:pPr>
          </w:p>
        </w:tc>
        <w:tc>
          <w:tcPr>
            <w:tcW w:w="1587" w:type="dxa"/>
          </w:tcPr>
          <w:p w14:paraId="5693336F" w14:textId="77777777" w:rsidR="009B75C3" w:rsidRPr="001D2E49" w:rsidRDefault="009B75C3" w:rsidP="009517A1">
            <w:pPr>
              <w:pStyle w:val="TAL"/>
            </w:pPr>
            <w:r w:rsidRPr="001D2E49">
              <w:t>9.3.1.32</w:t>
            </w:r>
          </w:p>
        </w:tc>
        <w:tc>
          <w:tcPr>
            <w:tcW w:w="1757" w:type="dxa"/>
          </w:tcPr>
          <w:p w14:paraId="68290BED" w14:textId="77777777" w:rsidR="009B75C3" w:rsidRPr="001D2E49" w:rsidRDefault="009B75C3" w:rsidP="009517A1">
            <w:pPr>
              <w:pStyle w:val="TAL"/>
              <w:rPr>
                <w:lang w:eastAsia="ja-JP"/>
              </w:rPr>
            </w:pPr>
          </w:p>
        </w:tc>
        <w:tc>
          <w:tcPr>
            <w:tcW w:w="1080" w:type="dxa"/>
          </w:tcPr>
          <w:p w14:paraId="09BB84CD" w14:textId="77777777" w:rsidR="009B75C3" w:rsidRPr="001D2E49" w:rsidRDefault="009B75C3" w:rsidP="009517A1">
            <w:pPr>
              <w:pStyle w:val="TAL"/>
              <w:jc w:val="center"/>
            </w:pPr>
            <w:r w:rsidRPr="001D2E49">
              <w:t>YES</w:t>
            </w:r>
          </w:p>
        </w:tc>
        <w:tc>
          <w:tcPr>
            <w:tcW w:w="1080" w:type="dxa"/>
          </w:tcPr>
          <w:p w14:paraId="79E2700E" w14:textId="77777777" w:rsidR="009B75C3" w:rsidRPr="001D2E49" w:rsidRDefault="009B75C3" w:rsidP="009517A1">
            <w:pPr>
              <w:pStyle w:val="TAL"/>
              <w:jc w:val="center"/>
            </w:pPr>
            <w:r w:rsidRPr="001D2E49">
              <w:t>ignore</w:t>
            </w:r>
          </w:p>
        </w:tc>
      </w:tr>
      <w:tr w:rsidR="009B75C3" w:rsidRPr="001D2E49" w:rsidDel="00A523F9" w14:paraId="3259EDE6" w14:textId="77777777" w:rsidTr="00367E0D">
        <w:tc>
          <w:tcPr>
            <w:tcW w:w="2268" w:type="dxa"/>
          </w:tcPr>
          <w:p w14:paraId="1BD8383D" w14:textId="77777777" w:rsidR="009B75C3" w:rsidRPr="001D2E49" w:rsidDel="00A523F9" w:rsidRDefault="009B75C3" w:rsidP="009517A1">
            <w:pPr>
              <w:pStyle w:val="TAL"/>
              <w:rPr>
                <w:rFonts w:eastAsia="Batang" w:cs="Arial"/>
              </w:rPr>
            </w:pPr>
            <w:r w:rsidRPr="001D2E49">
              <w:rPr>
                <w:rFonts w:eastAsia="Batang" w:cs="Arial"/>
                <w:b/>
              </w:rPr>
              <w:t>PLMN Support List</w:t>
            </w:r>
          </w:p>
        </w:tc>
        <w:tc>
          <w:tcPr>
            <w:tcW w:w="1020" w:type="dxa"/>
          </w:tcPr>
          <w:p w14:paraId="50F22EE3" w14:textId="77777777" w:rsidR="009B75C3" w:rsidRPr="001D2E49" w:rsidDel="00A523F9" w:rsidRDefault="009B75C3" w:rsidP="009517A1">
            <w:pPr>
              <w:pStyle w:val="TAL"/>
            </w:pPr>
          </w:p>
        </w:tc>
        <w:tc>
          <w:tcPr>
            <w:tcW w:w="1080" w:type="dxa"/>
          </w:tcPr>
          <w:p w14:paraId="75FD932D" w14:textId="77777777" w:rsidR="009B75C3" w:rsidRPr="001D2E49" w:rsidDel="00A523F9" w:rsidRDefault="009B75C3" w:rsidP="009517A1">
            <w:pPr>
              <w:pStyle w:val="TAL"/>
              <w:rPr>
                <w:i/>
                <w:lang w:eastAsia="ja-JP"/>
              </w:rPr>
            </w:pPr>
            <w:r w:rsidRPr="001D2E49">
              <w:rPr>
                <w:i/>
                <w:lang w:eastAsia="ja-JP"/>
              </w:rPr>
              <w:t>0..1</w:t>
            </w:r>
          </w:p>
        </w:tc>
        <w:tc>
          <w:tcPr>
            <w:tcW w:w="1587" w:type="dxa"/>
          </w:tcPr>
          <w:p w14:paraId="1C0427F3" w14:textId="77777777" w:rsidR="009B75C3" w:rsidRPr="001D2E49" w:rsidDel="00A523F9" w:rsidRDefault="009B75C3" w:rsidP="009517A1">
            <w:pPr>
              <w:pStyle w:val="TAL"/>
            </w:pPr>
          </w:p>
        </w:tc>
        <w:tc>
          <w:tcPr>
            <w:tcW w:w="1757" w:type="dxa"/>
          </w:tcPr>
          <w:p w14:paraId="667D5FD4" w14:textId="77777777" w:rsidR="009B75C3" w:rsidRPr="001D2E49" w:rsidDel="00A523F9" w:rsidRDefault="009B75C3" w:rsidP="009517A1">
            <w:pPr>
              <w:pStyle w:val="TAL"/>
            </w:pPr>
          </w:p>
        </w:tc>
        <w:tc>
          <w:tcPr>
            <w:tcW w:w="1080" w:type="dxa"/>
          </w:tcPr>
          <w:p w14:paraId="72D23DF3" w14:textId="77777777" w:rsidR="009B75C3" w:rsidRPr="001D2E49" w:rsidDel="00A523F9" w:rsidRDefault="009B75C3" w:rsidP="009517A1">
            <w:pPr>
              <w:pStyle w:val="TAL"/>
              <w:jc w:val="center"/>
            </w:pPr>
            <w:r w:rsidRPr="001D2E49">
              <w:t>YES</w:t>
            </w:r>
          </w:p>
        </w:tc>
        <w:tc>
          <w:tcPr>
            <w:tcW w:w="1080" w:type="dxa"/>
          </w:tcPr>
          <w:p w14:paraId="069F8FBD" w14:textId="77777777" w:rsidR="009B75C3" w:rsidRPr="001D2E49" w:rsidDel="00A523F9" w:rsidRDefault="009B75C3" w:rsidP="009517A1">
            <w:pPr>
              <w:pStyle w:val="TAL"/>
              <w:jc w:val="center"/>
            </w:pPr>
            <w:r w:rsidRPr="001D2E49">
              <w:t>reject</w:t>
            </w:r>
          </w:p>
        </w:tc>
      </w:tr>
      <w:tr w:rsidR="009B75C3" w:rsidRPr="001D2E49" w:rsidDel="00A523F9" w14:paraId="169255C4" w14:textId="77777777" w:rsidTr="00367E0D">
        <w:tc>
          <w:tcPr>
            <w:tcW w:w="2268" w:type="dxa"/>
          </w:tcPr>
          <w:p w14:paraId="3F0858C9" w14:textId="77777777" w:rsidR="009B75C3" w:rsidRPr="001D2E49" w:rsidDel="00A523F9" w:rsidRDefault="009B75C3" w:rsidP="009517A1">
            <w:pPr>
              <w:pStyle w:val="TAL"/>
              <w:ind w:left="75"/>
              <w:rPr>
                <w:rFonts w:eastAsia="Batang" w:cs="Arial"/>
              </w:rPr>
            </w:pPr>
            <w:r w:rsidRPr="001D2E49">
              <w:rPr>
                <w:rFonts w:eastAsia="Batang" w:cs="Arial"/>
                <w:b/>
              </w:rPr>
              <w:t>&gt;PLMN Support Item</w:t>
            </w:r>
          </w:p>
        </w:tc>
        <w:tc>
          <w:tcPr>
            <w:tcW w:w="1020" w:type="dxa"/>
          </w:tcPr>
          <w:p w14:paraId="3E42F4C1" w14:textId="77777777" w:rsidR="009B75C3" w:rsidRPr="001D2E49" w:rsidDel="00A523F9" w:rsidRDefault="009B75C3" w:rsidP="009517A1">
            <w:pPr>
              <w:pStyle w:val="TAL"/>
            </w:pPr>
          </w:p>
        </w:tc>
        <w:tc>
          <w:tcPr>
            <w:tcW w:w="1080" w:type="dxa"/>
          </w:tcPr>
          <w:p w14:paraId="29B472DF" w14:textId="77777777" w:rsidR="009B75C3" w:rsidRPr="001D2E49" w:rsidDel="00A523F9" w:rsidRDefault="009B75C3" w:rsidP="009517A1">
            <w:pPr>
              <w:pStyle w:val="TAL"/>
              <w:rPr>
                <w:i/>
                <w:lang w:eastAsia="ja-JP"/>
              </w:rPr>
            </w:pPr>
            <w:proofErr w:type="gramStart"/>
            <w:r w:rsidRPr="001D2E49">
              <w:rPr>
                <w:i/>
                <w:lang w:eastAsia="ja-JP"/>
              </w:rPr>
              <w:t>1..&lt;</w:t>
            </w:r>
            <w:proofErr w:type="gramEnd"/>
            <w:r w:rsidRPr="001D2E49">
              <w:rPr>
                <w:i/>
                <w:lang w:eastAsia="ja-JP"/>
              </w:rPr>
              <w:t>maxnoofPLMNs&gt;</w:t>
            </w:r>
          </w:p>
        </w:tc>
        <w:tc>
          <w:tcPr>
            <w:tcW w:w="1587" w:type="dxa"/>
          </w:tcPr>
          <w:p w14:paraId="0AA797ED" w14:textId="77777777" w:rsidR="009B75C3" w:rsidRPr="001D2E49" w:rsidDel="00A523F9" w:rsidRDefault="009B75C3" w:rsidP="009517A1">
            <w:pPr>
              <w:pStyle w:val="TAL"/>
            </w:pPr>
          </w:p>
        </w:tc>
        <w:tc>
          <w:tcPr>
            <w:tcW w:w="1757" w:type="dxa"/>
          </w:tcPr>
          <w:p w14:paraId="5A7C1A71" w14:textId="77777777" w:rsidR="009B75C3" w:rsidRPr="001D2E49" w:rsidDel="00A523F9" w:rsidRDefault="009B75C3" w:rsidP="009517A1">
            <w:pPr>
              <w:pStyle w:val="TAL"/>
            </w:pPr>
          </w:p>
        </w:tc>
        <w:tc>
          <w:tcPr>
            <w:tcW w:w="1080" w:type="dxa"/>
          </w:tcPr>
          <w:p w14:paraId="660F357E" w14:textId="77777777" w:rsidR="009B75C3" w:rsidRPr="001D2E49" w:rsidDel="00A523F9" w:rsidRDefault="009B75C3" w:rsidP="009517A1">
            <w:pPr>
              <w:pStyle w:val="TAL"/>
              <w:jc w:val="center"/>
            </w:pPr>
            <w:r w:rsidRPr="001D2E49">
              <w:t>-</w:t>
            </w:r>
          </w:p>
        </w:tc>
        <w:tc>
          <w:tcPr>
            <w:tcW w:w="1080" w:type="dxa"/>
          </w:tcPr>
          <w:p w14:paraId="708417CF" w14:textId="77777777" w:rsidR="009B75C3" w:rsidRPr="001D2E49" w:rsidDel="00A523F9" w:rsidRDefault="009B75C3" w:rsidP="009517A1">
            <w:pPr>
              <w:pStyle w:val="TAL"/>
              <w:jc w:val="center"/>
            </w:pPr>
          </w:p>
        </w:tc>
      </w:tr>
      <w:tr w:rsidR="009B75C3" w:rsidRPr="001D2E49" w:rsidDel="00A523F9" w14:paraId="65C782E8" w14:textId="77777777" w:rsidTr="00367E0D">
        <w:tc>
          <w:tcPr>
            <w:tcW w:w="2268" w:type="dxa"/>
          </w:tcPr>
          <w:p w14:paraId="06F0F388" w14:textId="77777777" w:rsidR="009B75C3" w:rsidRPr="001D2E49" w:rsidDel="00A523F9" w:rsidRDefault="009B75C3" w:rsidP="009517A1">
            <w:pPr>
              <w:pStyle w:val="TAL"/>
              <w:ind w:left="165"/>
              <w:rPr>
                <w:rFonts w:eastAsia="Batang" w:cs="Arial"/>
              </w:rPr>
            </w:pPr>
            <w:r w:rsidRPr="001D2E49">
              <w:rPr>
                <w:rFonts w:eastAsia="Batang" w:cs="Arial"/>
              </w:rPr>
              <w:t>&gt;&gt;PLMN Identity</w:t>
            </w:r>
          </w:p>
        </w:tc>
        <w:tc>
          <w:tcPr>
            <w:tcW w:w="1020" w:type="dxa"/>
          </w:tcPr>
          <w:p w14:paraId="64BB6C24" w14:textId="77777777" w:rsidR="009B75C3" w:rsidRPr="001D2E49" w:rsidDel="00A523F9" w:rsidRDefault="009B75C3" w:rsidP="009517A1">
            <w:pPr>
              <w:pStyle w:val="TAL"/>
            </w:pPr>
            <w:r w:rsidRPr="001D2E49">
              <w:rPr>
                <w:rFonts w:cs="Arial"/>
              </w:rPr>
              <w:t>M</w:t>
            </w:r>
          </w:p>
        </w:tc>
        <w:tc>
          <w:tcPr>
            <w:tcW w:w="1080" w:type="dxa"/>
          </w:tcPr>
          <w:p w14:paraId="053082B7" w14:textId="77777777" w:rsidR="009B75C3" w:rsidRPr="001D2E49" w:rsidDel="00A523F9" w:rsidRDefault="009B75C3" w:rsidP="009517A1">
            <w:pPr>
              <w:pStyle w:val="TAL"/>
              <w:rPr>
                <w:i/>
                <w:lang w:eastAsia="ja-JP"/>
              </w:rPr>
            </w:pPr>
          </w:p>
        </w:tc>
        <w:tc>
          <w:tcPr>
            <w:tcW w:w="1587" w:type="dxa"/>
          </w:tcPr>
          <w:p w14:paraId="31134D98" w14:textId="77777777" w:rsidR="009B75C3" w:rsidRPr="001D2E49" w:rsidDel="00A523F9" w:rsidRDefault="009B75C3" w:rsidP="009517A1">
            <w:pPr>
              <w:pStyle w:val="TAL"/>
            </w:pPr>
            <w:r w:rsidRPr="001D2E49">
              <w:rPr>
                <w:lang w:eastAsia="ja-JP"/>
              </w:rPr>
              <w:t>9.3.3.5</w:t>
            </w:r>
          </w:p>
        </w:tc>
        <w:tc>
          <w:tcPr>
            <w:tcW w:w="1757" w:type="dxa"/>
          </w:tcPr>
          <w:p w14:paraId="4C949304" w14:textId="77777777" w:rsidR="009B75C3" w:rsidRPr="001D2E49" w:rsidDel="00A523F9" w:rsidRDefault="009B75C3" w:rsidP="009517A1">
            <w:pPr>
              <w:pStyle w:val="TAL"/>
            </w:pPr>
          </w:p>
        </w:tc>
        <w:tc>
          <w:tcPr>
            <w:tcW w:w="1080" w:type="dxa"/>
          </w:tcPr>
          <w:p w14:paraId="7AD8CF46" w14:textId="77777777" w:rsidR="009B75C3" w:rsidRPr="001D2E49" w:rsidDel="00A523F9" w:rsidRDefault="009B75C3" w:rsidP="009517A1">
            <w:pPr>
              <w:pStyle w:val="TAL"/>
              <w:jc w:val="center"/>
            </w:pPr>
            <w:r w:rsidRPr="001D2E49">
              <w:t>-</w:t>
            </w:r>
          </w:p>
        </w:tc>
        <w:tc>
          <w:tcPr>
            <w:tcW w:w="1080" w:type="dxa"/>
          </w:tcPr>
          <w:p w14:paraId="6A94B3ED" w14:textId="77777777" w:rsidR="009B75C3" w:rsidRPr="001D2E49" w:rsidDel="00A523F9" w:rsidRDefault="009B75C3" w:rsidP="009517A1">
            <w:pPr>
              <w:pStyle w:val="TAL"/>
              <w:jc w:val="center"/>
            </w:pPr>
          </w:p>
        </w:tc>
      </w:tr>
      <w:tr w:rsidR="009B75C3" w:rsidRPr="001D2E49" w:rsidDel="00A523F9" w14:paraId="6632CE7E" w14:textId="77777777" w:rsidTr="00367E0D">
        <w:tc>
          <w:tcPr>
            <w:tcW w:w="2268" w:type="dxa"/>
          </w:tcPr>
          <w:p w14:paraId="31F5E921" w14:textId="77777777" w:rsidR="009B75C3" w:rsidRPr="001D2E49" w:rsidDel="00A523F9" w:rsidRDefault="009B75C3" w:rsidP="009517A1">
            <w:pPr>
              <w:pStyle w:val="TAL"/>
              <w:ind w:left="165"/>
              <w:rPr>
                <w:rFonts w:eastAsia="Batang" w:cs="Arial"/>
              </w:rPr>
            </w:pPr>
            <w:r w:rsidRPr="001D2E49">
              <w:rPr>
                <w:rFonts w:eastAsia="Batang" w:cs="Arial"/>
              </w:rPr>
              <w:t>&gt;&gt;Slice Support List</w:t>
            </w:r>
          </w:p>
        </w:tc>
        <w:tc>
          <w:tcPr>
            <w:tcW w:w="1020" w:type="dxa"/>
          </w:tcPr>
          <w:p w14:paraId="41FD7194" w14:textId="77777777" w:rsidR="009B75C3" w:rsidRPr="001D2E49" w:rsidDel="00A523F9" w:rsidRDefault="009B75C3" w:rsidP="009517A1">
            <w:pPr>
              <w:pStyle w:val="TAL"/>
            </w:pPr>
            <w:r w:rsidRPr="001D2E49">
              <w:rPr>
                <w:rFonts w:cs="Arial"/>
              </w:rPr>
              <w:t>M</w:t>
            </w:r>
          </w:p>
        </w:tc>
        <w:tc>
          <w:tcPr>
            <w:tcW w:w="1080" w:type="dxa"/>
          </w:tcPr>
          <w:p w14:paraId="32FB0565" w14:textId="77777777" w:rsidR="009B75C3" w:rsidRPr="001D2E49" w:rsidDel="00A523F9" w:rsidRDefault="009B75C3" w:rsidP="009517A1">
            <w:pPr>
              <w:pStyle w:val="TAL"/>
              <w:rPr>
                <w:i/>
                <w:lang w:eastAsia="ja-JP"/>
              </w:rPr>
            </w:pPr>
          </w:p>
        </w:tc>
        <w:tc>
          <w:tcPr>
            <w:tcW w:w="1587" w:type="dxa"/>
          </w:tcPr>
          <w:p w14:paraId="630ACA3B" w14:textId="77777777" w:rsidR="009B75C3" w:rsidRPr="001D2E49" w:rsidDel="00A523F9" w:rsidRDefault="009B75C3" w:rsidP="009517A1">
            <w:pPr>
              <w:pStyle w:val="TAL"/>
            </w:pPr>
            <w:r w:rsidRPr="001D2E49">
              <w:t>9.3.1.17</w:t>
            </w:r>
          </w:p>
        </w:tc>
        <w:tc>
          <w:tcPr>
            <w:tcW w:w="1757" w:type="dxa"/>
          </w:tcPr>
          <w:p w14:paraId="2FFD31C5" w14:textId="77777777" w:rsidR="009B75C3" w:rsidRPr="001D2E49" w:rsidDel="00A523F9" w:rsidRDefault="009B75C3" w:rsidP="009517A1">
            <w:pPr>
              <w:pStyle w:val="TAL"/>
            </w:pPr>
            <w:r w:rsidRPr="001D2E49">
              <w:t>Supported S-NSSAIs per PLMN</w:t>
            </w:r>
            <w:r w:rsidR="001503B1">
              <w:t xml:space="preserve"> or per SNPN.</w:t>
            </w:r>
          </w:p>
        </w:tc>
        <w:tc>
          <w:tcPr>
            <w:tcW w:w="1080" w:type="dxa"/>
          </w:tcPr>
          <w:p w14:paraId="1F6B2178" w14:textId="77777777" w:rsidR="009B75C3" w:rsidRPr="001D2E49" w:rsidDel="00A523F9" w:rsidRDefault="009B75C3" w:rsidP="009517A1">
            <w:pPr>
              <w:pStyle w:val="TAL"/>
              <w:jc w:val="center"/>
            </w:pPr>
            <w:r w:rsidRPr="001D2E49">
              <w:t>-</w:t>
            </w:r>
          </w:p>
        </w:tc>
        <w:tc>
          <w:tcPr>
            <w:tcW w:w="1080" w:type="dxa"/>
          </w:tcPr>
          <w:p w14:paraId="6BEFB655" w14:textId="77777777" w:rsidR="009B75C3" w:rsidRPr="001D2E49" w:rsidDel="00A523F9" w:rsidRDefault="009B75C3" w:rsidP="009517A1">
            <w:pPr>
              <w:pStyle w:val="TAL"/>
              <w:jc w:val="center"/>
            </w:pPr>
          </w:p>
        </w:tc>
      </w:tr>
      <w:tr w:rsidR="001503B1" w:rsidRPr="001D2E49" w:rsidDel="00A523F9" w14:paraId="20462385" w14:textId="77777777" w:rsidTr="00367E0D">
        <w:tc>
          <w:tcPr>
            <w:tcW w:w="2268" w:type="dxa"/>
          </w:tcPr>
          <w:p w14:paraId="46289C1A" w14:textId="77777777" w:rsidR="001503B1" w:rsidRPr="001D2E49" w:rsidRDefault="001503B1" w:rsidP="001503B1">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1EF9739B" w14:textId="77777777" w:rsidR="001503B1" w:rsidRPr="001D2E49" w:rsidRDefault="001503B1" w:rsidP="001503B1">
            <w:pPr>
              <w:pStyle w:val="TAL"/>
              <w:rPr>
                <w:rFonts w:cs="Arial"/>
              </w:rPr>
            </w:pPr>
            <w:r>
              <w:rPr>
                <w:rFonts w:cs="Arial"/>
              </w:rPr>
              <w:t>O</w:t>
            </w:r>
          </w:p>
        </w:tc>
        <w:tc>
          <w:tcPr>
            <w:tcW w:w="1080" w:type="dxa"/>
          </w:tcPr>
          <w:p w14:paraId="62D4B2D6" w14:textId="77777777" w:rsidR="001503B1" w:rsidRPr="001D2E49" w:rsidDel="00A523F9" w:rsidRDefault="001503B1" w:rsidP="001503B1">
            <w:pPr>
              <w:pStyle w:val="TAL"/>
              <w:rPr>
                <w:i/>
                <w:lang w:eastAsia="ja-JP"/>
              </w:rPr>
            </w:pPr>
          </w:p>
        </w:tc>
        <w:tc>
          <w:tcPr>
            <w:tcW w:w="1587" w:type="dxa"/>
          </w:tcPr>
          <w:p w14:paraId="14DD980F" w14:textId="77777777" w:rsidR="001503B1" w:rsidRPr="001D2E49" w:rsidRDefault="001503B1" w:rsidP="001503B1">
            <w:pPr>
              <w:pStyle w:val="TAL"/>
            </w:pPr>
            <w:r>
              <w:rPr>
                <w:lang w:eastAsia="zh-CN"/>
              </w:rPr>
              <w:t>9.3.3.</w:t>
            </w:r>
            <w:r w:rsidR="00303ED8">
              <w:rPr>
                <w:lang w:eastAsia="zh-CN"/>
              </w:rPr>
              <w:t>4</w:t>
            </w:r>
            <w:r w:rsidR="003D2340">
              <w:rPr>
                <w:lang w:eastAsia="zh-CN"/>
              </w:rPr>
              <w:t>4</w:t>
            </w:r>
          </w:p>
        </w:tc>
        <w:tc>
          <w:tcPr>
            <w:tcW w:w="1757" w:type="dxa"/>
          </w:tcPr>
          <w:p w14:paraId="141F2289" w14:textId="77777777" w:rsidR="001503B1" w:rsidRPr="001D2E49" w:rsidRDefault="001503B1" w:rsidP="001503B1">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097CA642" w14:textId="77777777" w:rsidR="001503B1" w:rsidRPr="001D2E49" w:rsidRDefault="001503B1" w:rsidP="001503B1">
            <w:pPr>
              <w:pStyle w:val="TAL"/>
              <w:jc w:val="center"/>
            </w:pPr>
            <w:r>
              <w:t>YES</w:t>
            </w:r>
          </w:p>
        </w:tc>
        <w:tc>
          <w:tcPr>
            <w:tcW w:w="1080" w:type="dxa"/>
          </w:tcPr>
          <w:p w14:paraId="0E02E634" w14:textId="77777777" w:rsidR="001503B1" w:rsidRPr="001D2E49" w:rsidDel="00A523F9" w:rsidRDefault="001503B1" w:rsidP="001503B1">
            <w:pPr>
              <w:pStyle w:val="TAL"/>
              <w:jc w:val="center"/>
            </w:pPr>
            <w:r>
              <w:t>reject</w:t>
            </w:r>
          </w:p>
        </w:tc>
      </w:tr>
      <w:tr w:rsidR="007D3B79" w:rsidRPr="001D2E49" w:rsidDel="00A523F9" w14:paraId="6B573B11" w14:textId="77777777" w:rsidTr="00367E0D">
        <w:tc>
          <w:tcPr>
            <w:tcW w:w="2268" w:type="dxa"/>
          </w:tcPr>
          <w:p w14:paraId="3DCD7BDC"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0F1578E6" w14:textId="77777777" w:rsidR="007D3B79" w:rsidRDefault="007D3B79" w:rsidP="007D3B79">
            <w:pPr>
              <w:pStyle w:val="TAL"/>
              <w:rPr>
                <w:rFonts w:cs="Arial"/>
              </w:rPr>
            </w:pPr>
            <w:r>
              <w:rPr>
                <w:rFonts w:cs="Arial"/>
              </w:rPr>
              <w:t>O</w:t>
            </w:r>
          </w:p>
        </w:tc>
        <w:tc>
          <w:tcPr>
            <w:tcW w:w="1080" w:type="dxa"/>
          </w:tcPr>
          <w:p w14:paraId="45CBB817" w14:textId="77777777" w:rsidR="007D3B79" w:rsidRPr="001D2E49" w:rsidDel="00A523F9" w:rsidRDefault="007D3B79" w:rsidP="007D3B79">
            <w:pPr>
              <w:pStyle w:val="TAL"/>
              <w:rPr>
                <w:i/>
                <w:lang w:eastAsia="ja-JP"/>
              </w:rPr>
            </w:pPr>
          </w:p>
        </w:tc>
        <w:tc>
          <w:tcPr>
            <w:tcW w:w="1587" w:type="dxa"/>
          </w:tcPr>
          <w:p w14:paraId="33622E76" w14:textId="77777777" w:rsidR="007D3B79" w:rsidRDefault="007D3B79" w:rsidP="007D3B79">
            <w:pPr>
              <w:pStyle w:val="TAL"/>
              <w:rPr>
                <w:lang w:eastAsia="zh-CN"/>
              </w:rPr>
            </w:pPr>
            <w:r w:rsidRPr="00D931A0">
              <w:t>9.3.1.</w:t>
            </w:r>
            <w:r w:rsidR="00575621">
              <w:t>19</w:t>
            </w:r>
            <w:r w:rsidR="00CA4FEF">
              <w:t>1</w:t>
            </w:r>
          </w:p>
        </w:tc>
        <w:tc>
          <w:tcPr>
            <w:tcW w:w="1757" w:type="dxa"/>
          </w:tcPr>
          <w:p w14:paraId="589D321E" w14:textId="77777777" w:rsidR="007D3B79" w:rsidRDefault="007D3B79" w:rsidP="007D3B79">
            <w:pPr>
              <w:pStyle w:val="TAL"/>
            </w:pPr>
            <w:r>
              <w:t xml:space="preserve">Additional </w:t>
            </w:r>
            <w:r w:rsidRPr="00D931A0">
              <w:t>Supported S-NSSAIs per PLMN</w:t>
            </w:r>
            <w:r w:rsidR="00592D60">
              <w:t xml:space="preserve"> or per SNPN.</w:t>
            </w:r>
          </w:p>
        </w:tc>
        <w:tc>
          <w:tcPr>
            <w:tcW w:w="1080" w:type="dxa"/>
          </w:tcPr>
          <w:p w14:paraId="21988D28" w14:textId="77777777" w:rsidR="007D3B79" w:rsidRDefault="007D3B79" w:rsidP="007D3B79">
            <w:pPr>
              <w:pStyle w:val="TAL"/>
              <w:jc w:val="center"/>
            </w:pPr>
            <w:r>
              <w:t>YES</w:t>
            </w:r>
          </w:p>
        </w:tc>
        <w:tc>
          <w:tcPr>
            <w:tcW w:w="1080" w:type="dxa"/>
          </w:tcPr>
          <w:p w14:paraId="746BEC5A" w14:textId="77777777" w:rsidR="007D3B79" w:rsidRDefault="007D3B79" w:rsidP="007D3B79">
            <w:pPr>
              <w:pStyle w:val="TAL"/>
              <w:jc w:val="center"/>
            </w:pPr>
            <w:r>
              <w:t>reject</w:t>
            </w:r>
          </w:p>
        </w:tc>
      </w:tr>
      <w:tr w:rsidR="007D3B79" w:rsidRPr="001D2E49" w14:paraId="74BA1419" w14:textId="77777777" w:rsidTr="00367E0D">
        <w:tc>
          <w:tcPr>
            <w:tcW w:w="2268" w:type="dxa"/>
          </w:tcPr>
          <w:p w14:paraId="0C81FD7B" w14:textId="77777777" w:rsidR="007D3B79" w:rsidRPr="001D2E49" w:rsidRDefault="007D3B79" w:rsidP="007D3B79">
            <w:pPr>
              <w:pStyle w:val="TAL"/>
              <w:rPr>
                <w:rFonts w:eastAsia="Batang" w:cs="Arial"/>
                <w:b/>
              </w:rPr>
            </w:pPr>
            <w:r w:rsidRPr="001D2E49">
              <w:rPr>
                <w:rFonts w:eastAsia="Batang" w:cs="Arial"/>
                <w:b/>
              </w:rPr>
              <w:t xml:space="preserve">AMF TNL Association to Add List </w:t>
            </w:r>
          </w:p>
        </w:tc>
        <w:tc>
          <w:tcPr>
            <w:tcW w:w="1020" w:type="dxa"/>
          </w:tcPr>
          <w:p w14:paraId="71E6065C" w14:textId="77777777" w:rsidR="007D3B79" w:rsidRPr="001D2E49" w:rsidRDefault="007D3B79" w:rsidP="007D3B79">
            <w:pPr>
              <w:pStyle w:val="TAL"/>
            </w:pPr>
          </w:p>
        </w:tc>
        <w:tc>
          <w:tcPr>
            <w:tcW w:w="1080" w:type="dxa"/>
          </w:tcPr>
          <w:p w14:paraId="208EFDD8" w14:textId="77777777" w:rsidR="007D3B79" w:rsidRPr="001D2E49" w:rsidRDefault="007D3B79" w:rsidP="007D3B79">
            <w:pPr>
              <w:pStyle w:val="TAL"/>
              <w:rPr>
                <w:i/>
                <w:lang w:eastAsia="ja-JP"/>
              </w:rPr>
            </w:pPr>
            <w:r w:rsidRPr="001D2E49">
              <w:rPr>
                <w:i/>
              </w:rPr>
              <w:t>0..1</w:t>
            </w:r>
          </w:p>
        </w:tc>
        <w:tc>
          <w:tcPr>
            <w:tcW w:w="1587" w:type="dxa"/>
          </w:tcPr>
          <w:p w14:paraId="28AD1C37" w14:textId="77777777" w:rsidR="007D3B79" w:rsidRPr="001D2E49" w:rsidRDefault="007D3B79" w:rsidP="007D3B79">
            <w:pPr>
              <w:pStyle w:val="TAL"/>
            </w:pPr>
          </w:p>
        </w:tc>
        <w:tc>
          <w:tcPr>
            <w:tcW w:w="1757" w:type="dxa"/>
          </w:tcPr>
          <w:p w14:paraId="14202E2B" w14:textId="77777777" w:rsidR="007D3B79" w:rsidRPr="001D2E49" w:rsidRDefault="007D3B79" w:rsidP="007D3B79">
            <w:pPr>
              <w:pStyle w:val="TAL"/>
            </w:pPr>
          </w:p>
        </w:tc>
        <w:tc>
          <w:tcPr>
            <w:tcW w:w="1080" w:type="dxa"/>
          </w:tcPr>
          <w:p w14:paraId="3197E656" w14:textId="77777777" w:rsidR="007D3B79" w:rsidRPr="001D2E49" w:rsidRDefault="007D3B79" w:rsidP="007D3B79">
            <w:pPr>
              <w:pStyle w:val="TAL"/>
              <w:jc w:val="center"/>
            </w:pPr>
            <w:r w:rsidRPr="001D2E49">
              <w:t>YES</w:t>
            </w:r>
          </w:p>
        </w:tc>
        <w:tc>
          <w:tcPr>
            <w:tcW w:w="1080" w:type="dxa"/>
          </w:tcPr>
          <w:p w14:paraId="2B6C4C5B" w14:textId="77777777" w:rsidR="007D3B79" w:rsidRPr="001D2E49" w:rsidRDefault="007D3B79" w:rsidP="007D3B79">
            <w:pPr>
              <w:pStyle w:val="TAL"/>
              <w:jc w:val="center"/>
            </w:pPr>
            <w:r w:rsidRPr="001D2E49">
              <w:t>ignore</w:t>
            </w:r>
          </w:p>
        </w:tc>
      </w:tr>
      <w:tr w:rsidR="007D3B79" w:rsidRPr="001D2E49" w14:paraId="4048DA86" w14:textId="77777777" w:rsidTr="00367E0D">
        <w:tc>
          <w:tcPr>
            <w:tcW w:w="2268" w:type="dxa"/>
          </w:tcPr>
          <w:p w14:paraId="21A20981" w14:textId="77777777" w:rsidR="007D3B79" w:rsidRPr="001D2E49" w:rsidRDefault="007D3B79" w:rsidP="007D3B79">
            <w:pPr>
              <w:pStyle w:val="TAL"/>
              <w:ind w:left="69"/>
              <w:rPr>
                <w:rFonts w:eastAsia="Batang" w:cs="Arial"/>
                <w:b/>
              </w:rPr>
            </w:pPr>
            <w:r w:rsidRPr="001D2E49">
              <w:rPr>
                <w:rFonts w:eastAsia="Batang" w:cs="Arial"/>
                <w:b/>
              </w:rPr>
              <w:t>&gt;AMF TNL Association to Add Item</w:t>
            </w:r>
          </w:p>
        </w:tc>
        <w:tc>
          <w:tcPr>
            <w:tcW w:w="1020" w:type="dxa"/>
          </w:tcPr>
          <w:p w14:paraId="60536E9B" w14:textId="77777777" w:rsidR="007D3B79" w:rsidRPr="001D2E49" w:rsidRDefault="007D3B79" w:rsidP="007D3B79">
            <w:pPr>
              <w:pStyle w:val="TAL"/>
            </w:pPr>
          </w:p>
        </w:tc>
        <w:tc>
          <w:tcPr>
            <w:tcW w:w="1080" w:type="dxa"/>
          </w:tcPr>
          <w:p w14:paraId="7BC71ADA" w14:textId="77777777" w:rsidR="007D3B79" w:rsidRPr="001D2E49" w:rsidRDefault="007D3B79" w:rsidP="007D3B79">
            <w:pPr>
              <w:pStyle w:val="TAL"/>
              <w:rPr>
                <w:i/>
                <w:lang w:eastAsia="ja-JP"/>
              </w:rPr>
            </w:pPr>
            <w:proofErr w:type="gramStart"/>
            <w:r w:rsidRPr="001D2E49">
              <w:rPr>
                <w:rFonts w:hint="eastAsia"/>
                <w:i/>
              </w:rPr>
              <w:t>1..</w:t>
            </w:r>
            <w:r w:rsidRPr="001D2E49">
              <w:rPr>
                <w:i/>
              </w:rPr>
              <w:t>&lt;</w:t>
            </w:r>
            <w:proofErr w:type="gramEnd"/>
            <w:r w:rsidRPr="001D2E49">
              <w:rPr>
                <w:i/>
              </w:rPr>
              <w:t>maxnoofTNLAssociations&gt;</w:t>
            </w:r>
          </w:p>
        </w:tc>
        <w:tc>
          <w:tcPr>
            <w:tcW w:w="1587" w:type="dxa"/>
          </w:tcPr>
          <w:p w14:paraId="205E28A4" w14:textId="77777777" w:rsidR="007D3B79" w:rsidRPr="001D2E49" w:rsidRDefault="007D3B79" w:rsidP="007D3B79">
            <w:pPr>
              <w:pStyle w:val="TAL"/>
            </w:pPr>
          </w:p>
        </w:tc>
        <w:tc>
          <w:tcPr>
            <w:tcW w:w="1757" w:type="dxa"/>
          </w:tcPr>
          <w:p w14:paraId="5749D067" w14:textId="77777777" w:rsidR="007D3B79" w:rsidRPr="001D2E49" w:rsidRDefault="007D3B79" w:rsidP="007D3B79">
            <w:pPr>
              <w:pStyle w:val="TAL"/>
            </w:pPr>
          </w:p>
        </w:tc>
        <w:tc>
          <w:tcPr>
            <w:tcW w:w="1080" w:type="dxa"/>
          </w:tcPr>
          <w:p w14:paraId="45CCDB6E" w14:textId="77777777" w:rsidR="007D3B79" w:rsidRPr="001D2E49" w:rsidRDefault="007D3B79" w:rsidP="007D3B79">
            <w:pPr>
              <w:pStyle w:val="TAL"/>
              <w:jc w:val="center"/>
            </w:pPr>
            <w:r w:rsidRPr="001D2E49">
              <w:t>-</w:t>
            </w:r>
          </w:p>
        </w:tc>
        <w:tc>
          <w:tcPr>
            <w:tcW w:w="1080" w:type="dxa"/>
          </w:tcPr>
          <w:p w14:paraId="5F0AE6E5" w14:textId="77777777" w:rsidR="007D3B79" w:rsidRPr="001D2E49" w:rsidRDefault="007D3B79" w:rsidP="007D3B79">
            <w:pPr>
              <w:pStyle w:val="TAL"/>
              <w:jc w:val="center"/>
            </w:pPr>
          </w:p>
        </w:tc>
      </w:tr>
      <w:tr w:rsidR="007D3B79" w:rsidRPr="001D2E49" w14:paraId="5DA25609" w14:textId="77777777" w:rsidTr="00367E0D">
        <w:tc>
          <w:tcPr>
            <w:tcW w:w="2268" w:type="dxa"/>
          </w:tcPr>
          <w:p w14:paraId="45F41FC5"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4173A148" w14:textId="77777777" w:rsidR="007D3B79" w:rsidRPr="001D2E49" w:rsidRDefault="007D3B79" w:rsidP="007D3B79">
            <w:pPr>
              <w:pStyle w:val="TAL"/>
            </w:pPr>
            <w:r w:rsidRPr="001D2E49">
              <w:rPr>
                <w:rFonts w:hint="eastAsia"/>
              </w:rPr>
              <w:t>M</w:t>
            </w:r>
          </w:p>
        </w:tc>
        <w:tc>
          <w:tcPr>
            <w:tcW w:w="1080" w:type="dxa"/>
          </w:tcPr>
          <w:p w14:paraId="0BFF2365" w14:textId="77777777" w:rsidR="007D3B79" w:rsidRPr="001D2E49" w:rsidRDefault="007D3B79" w:rsidP="007D3B79">
            <w:pPr>
              <w:pStyle w:val="TAL"/>
              <w:rPr>
                <w:i/>
                <w:lang w:eastAsia="ja-JP"/>
              </w:rPr>
            </w:pPr>
          </w:p>
        </w:tc>
        <w:tc>
          <w:tcPr>
            <w:tcW w:w="1587" w:type="dxa"/>
          </w:tcPr>
          <w:p w14:paraId="55FDA42B" w14:textId="77777777" w:rsidR="007D3B79" w:rsidRPr="001D2E49" w:rsidRDefault="007D3B79" w:rsidP="007D3B79">
            <w:pPr>
              <w:pStyle w:val="TAL"/>
            </w:pPr>
            <w:r w:rsidRPr="001D2E49">
              <w:t>CP Transport Layer Information</w:t>
            </w:r>
          </w:p>
          <w:p w14:paraId="7E8FF496" w14:textId="77777777" w:rsidR="007D3B79" w:rsidRPr="001D2E49" w:rsidRDefault="007D3B79" w:rsidP="007D3B79">
            <w:pPr>
              <w:pStyle w:val="TAL"/>
            </w:pPr>
            <w:r w:rsidRPr="001D2E49">
              <w:t>9.3.2.6</w:t>
            </w:r>
          </w:p>
        </w:tc>
        <w:tc>
          <w:tcPr>
            <w:tcW w:w="1757" w:type="dxa"/>
          </w:tcPr>
          <w:p w14:paraId="73A71F11" w14:textId="77777777" w:rsidR="007D3B79" w:rsidRPr="001D2E49" w:rsidRDefault="007D3B79" w:rsidP="007D3B79">
            <w:pPr>
              <w:pStyle w:val="TAL"/>
            </w:pPr>
            <w:r w:rsidRPr="001D2E49">
              <w:t>AMF Transport Layer information used to set up the new TNL association.</w:t>
            </w:r>
          </w:p>
        </w:tc>
        <w:tc>
          <w:tcPr>
            <w:tcW w:w="1080" w:type="dxa"/>
          </w:tcPr>
          <w:p w14:paraId="6D5FC3B0" w14:textId="77777777" w:rsidR="007D3B79" w:rsidRPr="001D2E49" w:rsidRDefault="007D3B79" w:rsidP="007D3B79">
            <w:pPr>
              <w:pStyle w:val="TAL"/>
              <w:jc w:val="center"/>
            </w:pPr>
            <w:r w:rsidRPr="001D2E49">
              <w:t>-</w:t>
            </w:r>
          </w:p>
        </w:tc>
        <w:tc>
          <w:tcPr>
            <w:tcW w:w="1080" w:type="dxa"/>
          </w:tcPr>
          <w:p w14:paraId="0DE3222A" w14:textId="77777777" w:rsidR="007D3B79" w:rsidRPr="001D2E49" w:rsidRDefault="007D3B79" w:rsidP="007D3B79">
            <w:pPr>
              <w:pStyle w:val="TAL"/>
              <w:jc w:val="center"/>
            </w:pPr>
          </w:p>
        </w:tc>
      </w:tr>
      <w:tr w:rsidR="007D3B79" w:rsidRPr="001D2E49" w14:paraId="7F9B3223" w14:textId="77777777" w:rsidTr="00367E0D">
        <w:tc>
          <w:tcPr>
            <w:tcW w:w="2268" w:type="dxa"/>
          </w:tcPr>
          <w:p w14:paraId="37CB7AA0" w14:textId="77777777" w:rsidR="007D3B79" w:rsidRPr="001D2E49" w:rsidRDefault="007D3B79" w:rsidP="007D3B79">
            <w:pPr>
              <w:pStyle w:val="TAL"/>
              <w:ind w:left="159"/>
              <w:rPr>
                <w:rFonts w:eastAsia="Batang" w:cs="Arial"/>
              </w:rPr>
            </w:pPr>
            <w:r w:rsidRPr="001D2E49">
              <w:rPr>
                <w:rFonts w:eastAsia="Batang" w:cs="Arial"/>
              </w:rPr>
              <w:t>&gt;&gt;TNL Association Usage</w:t>
            </w:r>
          </w:p>
        </w:tc>
        <w:tc>
          <w:tcPr>
            <w:tcW w:w="1020" w:type="dxa"/>
          </w:tcPr>
          <w:p w14:paraId="142C206C" w14:textId="77777777" w:rsidR="007D3B79" w:rsidRPr="001D2E49" w:rsidRDefault="007D3B79" w:rsidP="007D3B79">
            <w:pPr>
              <w:pStyle w:val="TAL"/>
            </w:pPr>
            <w:r w:rsidRPr="001D2E49">
              <w:rPr>
                <w:rFonts w:hint="eastAsia"/>
                <w:lang w:eastAsia="zh-CN"/>
              </w:rPr>
              <w:t>O</w:t>
            </w:r>
          </w:p>
        </w:tc>
        <w:tc>
          <w:tcPr>
            <w:tcW w:w="1080" w:type="dxa"/>
          </w:tcPr>
          <w:p w14:paraId="7BE48FF8" w14:textId="77777777" w:rsidR="007D3B79" w:rsidRPr="001D2E49" w:rsidRDefault="007D3B79" w:rsidP="007D3B79">
            <w:pPr>
              <w:pStyle w:val="TAL"/>
              <w:rPr>
                <w:i/>
                <w:lang w:eastAsia="ja-JP"/>
              </w:rPr>
            </w:pPr>
          </w:p>
        </w:tc>
        <w:tc>
          <w:tcPr>
            <w:tcW w:w="1587" w:type="dxa"/>
          </w:tcPr>
          <w:p w14:paraId="0A741AE7" w14:textId="77777777" w:rsidR="007D3B79" w:rsidRPr="001D2E49" w:rsidRDefault="007D3B79" w:rsidP="007D3B79">
            <w:pPr>
              <w:pStyle w:val="TAL"/>
            </w:pPr>
            <w:r w:rsidRPr="001D2E49">
              <w:rPr>
                <w:rFonts w:cs="Arial"/>
                <w:szCs w:val="18"/>
                <w:lang w:val="en-US" w:eastAsia="zh-CN"/>
              </w:rPr>
              <w:t>9.3.2.9</w:t>
            </w:r>
          </w:p>
        </w:tc>
        <w:tc>
          <w:tcPr>
            <w:tcW w:w="1757" w:type="dxa"/>
          </w:tcPr>
          <w:p w14:paraId="2338C27F" w14:textId="77777777" w:rsidR="007D3B79" w:rsidRPr="001D2E49" w:rsidRDefault="007D3B79" w:rsidP="007D3B79">
            <w:pPr>
              <w:pStyle w:val="TAL"/>
            </w:pPr>
          </w:p>
        </w:tc>
        <w:tc>
          <w:tcPr>
            <w:tcW w:w="1080" w:type="dxa"/>
          </w:tcPr>
          <w:p w14:paraId="538A4CEA" w14:textId="77777777" w:rsidR="007D3B79" w:rsidRPr="001D2E49" w:rsidRDefault="007D3B79" w:rsidP="007D3B79">
            <w:pPr>
              <w:pStyle w:val="TAL"/>
              <w:jc w:val="center"/>
            </w:pPr>
            <w:r w:rsidRPr="001D2E49">
              <w:t>-</w:t>
            </w:r>
          </w:p>
        </w:tc>
        <w:tc>
          <w:tcPr>
            <w:tcW w:w="1080" w:type="dxa"/>
          </w:tcPr>
          <w:p w14:paraId="7BB5917C" w14:textId="77777777" w:rsidR="007D3B79" w:rsidRPr="001D2E49" w:rsidRDefault="007D3B79" w:rsidP="007D3B79">
            <w:pPr>
              <w:pStyle w:val="TAL"/>
              <w:jc w:val="center"/>
            </w:pPr>
          </w:p>
        </w:tc>
      </w:tr>
      <w:tr w:rsidR="007D3B79" w:rsidRPr="001D2E49" w14:paraId="4AE9D359" w14:textId="77777777" w:rsidTr="00367E0D">
        <w:tc>
          <w:tcPr>
            <w:tcW w:w="2268" w:type="dxa"/>
          </w:tcPr>
          <w:p w14:paraId="7FDF5EB9" w14:textId="77777777" w:rsidR="007D3B79" w:rsidRPr="001D2E49" w:rsidRDefault="007D3B79" w:rsidP="007D3B79">
            <w:pPr>
              <w:pStyle w:val="TAL"/>
              <w:ind w:left="159"/>
              <w:rPr>
                <w:rFonts w:eastAsia="Batang" w:cs="Arial"/>
              </w:rPr>
            </w:pPr>
            <w:r w:rsidRPr="001D2E49">
              <w:rPr>
                <w:rFonts w:eastAsia="Batang" w:cs="Arial"/>
              </w:rPr>
              <w:t>&gt;&gt;TNL Address Weight Factor</w:t>
            </w:r>
          </w:p>
        </w:tc>
        <w:tc>
          <w:tcPr>
            <w:tcW w:w="1020" w:type="dxa"/>
          </w:tcPr>
          <w:p w14:paraId="3741E2B5" w14:textId="77777777" w:rsidR="007D3B79" w:rsidRPr="001D2E49" w:rsidRDefault="007D3B79" w:rsidP="007D3B79">
            <w:pPr>
              <w:pStyle w:val="TAL"/>
            </w:pPr>
            <w:r w:rsidRPr="001D2E49">
              <w:rPr>
                <w:rFonts w:hint="eastAsia"/>
                <w:lang w:eastAsia="zh-CN"/>
              </w:rPr>
              <w:t>M</w:t>
            </w:r>
          </w:p>
        </w:tc>
        <w:tc>
          <w:tcPr>
            <w:tcW w:w="1080" w:type="dxa"/>
          </w:tcPr>
          <w:p w14:paraId="75A30B33" w14:textId="77777777" w:rsidR="007D3B79" w:rsidRPr="001D2E49" w:rsidRDefault="007D3B79" w:rsidP="007D3B79">
            <w:pPr>
              <w:pStyle w:val="TAL"/>
              <w:rPr>
                <w:i/>
                <w:lang w:eastAsia="ja-JP"/>
              </w:rPr>
            </w:pPr>
          </w:p>
        </w:tc>
        <w:tc>
          <w:tcPr>
            <w:tcW w:w="1587" w:type="dxa"/>
          </w:tcPr>
          <w:p w14:paraId="0AF18E61" w14:textId="77777777" w:rsidR="007D3B79" w:rsidRPr="001D2E49" w:rsidRDefault="007D3B79" w:rsidP="007D3B79">
            <w:pPr>
              <w:pStyle w:val="TAL"/>
            </w:pPr>
            <w:r w:rsidRPr="001D2E49">
              <w:rPr>
                <w:rFonts w:cs="Arial"/>
                <w:lang w:eastAsia="zh-CN"/>
              </w:rPr>
              <w:t>9.3.2.10</w:t>
            </w:r>
          </w:p>
        </w:tc>
        <w:tc>
          <w:tcPr>
            <w:tcW w:w="1757" w:type="dxa"/>
          </w:tcPr>
          <w:p w14:paraId="6FEFD39C" w14:textId="77777777" w:rsidR="007D3B79" w:rsidRPr="001D2E49" w:rsidRDefault="007D3B79" w:rsidP="007D3B79">
            <w:pPr>
              <w:pStyle w:val="TAL"/>
            </w:pPr>
          </w:p>
        </w:tc>
        <w:tc>
          <w:tcPr>
            <w:tcW w:w="1080" w:type="dxa"/>
          </w:tcPr>
          <w:p w14:paraId="5E960699" w14:textId="77777777" w:rsidR="007D3B79" w:rsidRPr="001D2E49" w:rsidRDefault="007D3B79" w:rsidP="007D3B79">
            <w:pPr>
              <w:pStyle w:val="TAL"/>
              <w:jc w:val="center"/>
            </w:pPr>
            <w:r w:rsidRPr="001D2E49">
              <w:t>-</w:t>
            </w:r>
          </w:p>
        </w:tc>
        <w:tc>
          <w:tcPr>
            <w:tcW w:w="1080" w:type="dxa"/>
          </w:tcPr>
          <w:p w14:paraId="3C881065" w14:textId="77777777" w:rsidR="007D3B79" w:rsidRPr="001D2E49" w:rsidRDefault="007D3B79" w:rsidP="007D3B79">
            <w:pPr>
              <w:pStyle w:val="TAL"/>
              <w:jc w:val="center"/>
            </w:pPr>
          </w:p>
        </w:tc>
      </w:tr>
      <w:tr w:rsidR="007D3B79" w:rsidRPr="001D2E49" w14:paraId="0BF4D590" w14:textId="77777777" w:rsidTr="00367E0D">
        <w:tc>
          <w:tcPr>
            <w:tcW w:w="2268" w:type="dxa"/>
          </w:tcPr>
          <w:p w14:paraId="075DE350" w14:textId="77777777" w:rsidR="007D3B79" w:rsidRPr="001D2E49" w:rsidRDefault="007D3B79" w:rsidP="007D3B79">
            <w:pPr>
              <w:pStyle w:val="TAL"/>
              <w:rPr>
                <w:rFonts w:eastAsia="Batang" w:cs="Arial"/>
                <w:b/>
              </w:rPr>
            </w:pPr>
            <w:r w:rsidRPr="001D2E49">
              <w:rPr>
                <w:rFonts w:eastAsia="Batang" w:cs="Arial"/>
                <w:b/>
              </w:rPr>
              <w:t xml:space="preserve">AMF TNL Association to Remove List </w:t>
            </w:r>
          </w:p>
        </w:tc>
        <w:tc>
          <w:tcPr>
            <w:tcW w:w="1020" w:type="dxa"/>
          </w:tcPr>
          <w:p w14:paraId="37E62FB5" w14:textId="77777777" w:rsidR="007D3B79" w:rsidRPr="001D2E49" w:rsidRDefault="007D3B79" w:rsidP="007D3B79">
            <w:pPr>
              <w:pStyle w:val="TAL"/>
            </w:pPr>
          </w:p>
        </w:tc>
        <w:tc>
          <w:tcPr>
            <w:tcW w:w="1080" w:type="dxa"/>
          </w:tcPr>
          <w:p w14:paraId="14C0FCB6" w14:textId="77777777" w:rsidR="007D3B79" w:rsidRPr="001D2E49" w:rsidRDefault="007D3B79" w:rsidP="007D3B79">
            <w:pPr>
              <w:pStyle w:val="TAL"/>
              <w:rPr>
                <w:i/>
                <w:lang w:eastAsia="ja-JP"/>
              </w:rPr>
            </w:pPr>
            <w:r w:rsidRPr="001D2E49">
              <w:rPr>
                <w:i/>
              </w:rPr>
              <w:t>0..1</w:t>
            </w:r>
          </w:p>
        </w:tc>
        <w:tc>
          <w:tcPr>
            <w:tcW w:w="1587" w:type="dxa"/>
          </w:tcPr>
          <w:p w14:paraId="4AAB904F" w14:textId="77777777" w:rsidR="007D3B79" w:rsidRPr="001D2E49" w:rsidRDefault="007D3B79" w:rsidP="007D3B79">
            <w:pPr>
              <w:pStyle w:val="TAL"/>
            </w:pPr>
          </w:p>
        </w:tc>
        <w:tc>
          <w:tcPr>
            <w:tcW w:w="1757" w:type="dxa"/>
          </w:tcPr>
          <w:p w14:paraId="32CBF766" w14:textId="77777777" w:rsidR="007D3B79" w:rsidRPr="001D2E49" w:rsidRDefault="007D3B79" w:rsidP="007D3B79">
            <w:pPr>
              <w:pStyle w:val="TAL"/>
            </w:pPr>
          </w:p>
        </w:tc>
        <w:tc>
          <w:tcPr>
            <w:tcW w:w="1080" w:type="dxa"/>
          </w:tcPr>
          <w:p w14:paraId="55DECF95" w14:textId="77777777" w:rsidR="007D3B79" w:rsidRPr="001D2E49" w:rsidRDefault="007D3B79" w:rsidP="007D3B79">
            <w:pPr>
              <w:pStyle w:val="TAL"/>
              <w:jc w:val="center"/>
            </w:pPr>
            <w:r w:rsidRPr="001D2E49">
              <w:t>YES</w:t>
            </w:r>
          </w:p>
        </w:tc>
        <w:tc>
          <w:tcPr>
            <w:tcW w:w="1080" w:type="dxa"/>
          </w:tcPr>
          <w:p w14:paraId="5FCE6490" w14:textId="77777777" w:rsidR="007D3B79" w:rsidRPr="001D2E49" w:rsidRDefault="007D3B79" w:rsidP="007D3B79">
            <w:pPr>
              <w:pStyle w:val="TAL"/>
              <w:jc w:val="center"/>
            </w:pPr>
            <w:r w:rsidRPr="001D2E49">
              <w:t>ignore</w:t>
            </w:r>
          </w:p>
        </w:tc>
      </w:tr>
      <w:tr w:rsidR="007D3B79" w:rsidRPr="001D2E49" w14:paraId="5BEDE4FE" w14:textId="77777777" w:rsidTr="00367E0D">
        <w:tc>
          <w:tcPr>
            <w:tcW w:w="2268" w:type="dxa"/>
          </w:tcPr>
          <w:p w14:paraId="4AB1A258" w14:textId="77777777" w:rsidR="007D3B79" w:rsidRPr="001D2E49" w:rsidRDefault="007D3B79" w:rsidP="007D3B79">
            <w:pPr>
              <w:pStyle w:val="TAL"/>
              <w:ind w:left="69"/>
              <w:rPr>
                <w:rFonts w:eastAsia="Batang" w:cs="Arial"/>
                <w:b/>
              </w:rPr>
            </w:pPr>
            <w:r w:rsidRPr="001D2E49">
              <w:rPr>
                <w:rFonts w:eastAsia="Batang" w:cs="Arial"/>
                <w:b/>
              </w:rPr>
              <w:t>&gt;AMF TNL Association to Remove Item</w:t>
            </w:r>
          </w:p>
        </w:tc>
        <w:tc>
          <w:tcPr>
            <w:tcW w:w="1020" w:type="dxa"/>
          </w:tcPr>
          <w:p w14:paraId="1BADEA2E" w14:textId="77777777" w:rsidR="007D3B79" w:rsidRPr="001D2E49" w:rsidRDefault="007D3B79" w:rsidP="007D3B79">
            <w:pPr>
              <w:pStyle w:val="TAL"/>
            </w:pPr>
          </w:p>
        </w:tc>
        <w:tc>
          <w:tcPr>
            <w:tcW w:w="1080" w:type="dxa"/>
          </w:tcPr>
          <w:p w14:paraId="79FDA2E0" w14:textId="77777777" w:rsidR="007D3B79" w:rsidRPr="001D2E49" w:rsidRDefault="007D3B79" w:rsidP="007D3B79">
            <w:pPr>
              <w:pStyle w:val="TAL"/>
              <w:rPr>
                <w:i/>
                <w:lang w:eastAsia="ja-JP"/>
              </w:rPr>
            </w:pPr>
            <w:proofErr w:type="gramStart"/>
            <w:r w:rsidRPr="001D2E49">
              <w:rPr>
                <w:rFonts w:hint="eastAsia"/>
                <w:i/>
              </w:rPr>
              <w:t>1..</w:t>
            </w:r>
            <w:r w:rsidRPr="001D2E49">
              <w:rPr>
                <w:i/>
              </w:rPr>
              <w:t>&lt;</w:t>
            </w:r>
            <w:proofErr w:type="gramEnd"/>
            <w:r w:rsidRPr="001D2E49">
              <w:rPr>
                <w:i/>
              </w:rPr>
              <w:t>maxnoofTNLAssociations&gt;</w:t>
            </w:r>
          </w:p>
        </w:tc>
        <w:tc>
          <w:tcPr>
            <w:tcW w:w="1587" w:type="dxa"/>
          </w:tcPr>
          <w:p w14:paraId="125E661C" w14:textId="77777777" w:rsidR="007D3B79" w:rsidRPr="001D2E49" w:rsidRDefault="007D3B79" w:rsidP="007D3B79">
            <w:pPr>
              <w:pStyle w:val="TAL"/>
            </w:pPr>
          </w:p>
        </w:tc>
        <w:tc>
          <w:tcPr>
            <w:tcW w:w="1757" w:type="dxa"/>
          </w:tcPr>
          <w:p w14:paraId="4A800807" w14:textId="77777777" w:rsidR="007D3B79" w:rsidRPr="001D2E49" w:rsidRDefault="007D3B79" w:rsidP="007D3B79">
            <w:pPr>
              <w:pStyle w:val="TAL"/>
            </w:pPr>
          </w:p>
        </w:tc>
        <w:tc>
          <w:tcPr>
            <w:tcW w:w="1080" w:type="dxa"/>
          </w:tcPr>
          <w:p w14:paraId="2CC0D5CD" w14:textId="77777777" w:rsidR="007D3B79" w:rsidRPr="001D2E49" w:rsidRDefault="007D3B79" w:rsidP="007D3B79">
            <w:pPr>
              <w:pStyle w:val="TAL"/>
              <w:jc w:val="center"/>
            </w:pPr>
            <w:r w:rsidRPr="001D2E49">
              <w:t>-</w:t>
            </w:r>
          </w:p>
        </w:tc>
        <w:tc>
          <w:tcPr>
            <w:tcW w:w="1080" w:type="dxa"/>
          </w:tcPr>
          <w:p w14:paraId="7CD6EA77" w14:textId="77777777" w:rsidR="007D3B79" w:rsidRPr="001D2E49" w:rsidRDefault="007D3B79" w:rsidP="007D3B79">
            <w:pPr>
              <w:pStyle w:val="TAL"/>
              <w:jc w:val="center"/>
            </w:pPr>
          </w:p>
        </w:tc>
      </w:tr>
      <w:tr w:rsidR="007D3B79" w:rsidRPr="001D2E49" w14:paraId="6643ACB8" w14:textId="77777777" w:rsidTr="00367E0D">
        <w:tc>
          <w:tcPr>
            <w:tcW w:w="2268" w:type="dxa"/>
          </w:tcPr>
          <w:p w14:paraId="5076D796"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7A39843C" w14:textId="77777777" w:rsidR="007D3B79" w:rsidRPr="001D2E49" w:rsidRDefault="007D3B79" w:rsidP="007D3B79">
            <w:pPr>
              <w:pStyle w:val="TAL"/>
            </w:pPr>
            <w:r w:rsidRPr="001D2E49">
              <w:rPr>
                <w:rFonts w:hint="eastAsia"/>
              </w:rPr>
              <w:t>M</w:t>
            </w:r>
          </w:p>
        </w:tc>
        <w:tc>
          <w:tcPr>
            <w:tcW w:w="1080" w:type="dxa"/>
          </w:tcPr>
          <w:p w14:paraId="0B92DD79" w14:textId="77777777" w:rsidR="007D3B79" w:rsidRPr="001D2E49" w:rsidRDefault="007D3B79" w:rsidP="007D3B79">
            <w:pPr>
              <w:pStyle w:val="TAL"/>
              <w:rPr>
                <w:i/>
                <w:lang w:eastAsia="ja-JP"/>
              </w:rPr>
            </w:pPr>
          </w:p>
        </w:tc>
        <w:tc>
          <w:tcPr>
            <w:tcW w:w="1587" w:type="dxa"/>
          </w:tcPr>
          <w:p w14:paraId="1C471F2F" w14:textId="77777777" w:rsidR="007D3B79" w:rsidRPr="001D2E49" w:rsidRDefault="007D3B79" w:rsidP="007D3B79">
            <w:pPr>
              <w:pStyle w:val="TAL"/>
            </w:pPr>
            <w:r w:rsidRPr="001D2E49">
              <w:t>CP Transport Layer Information</w:t>
            </w:r>
          </w:p>
          <w:p w14:paraId="6F8418B3" w14:textId="77777777" w:rsidR="007D3B79" w:rsidRPr="001D2E49" w:rsidRDefault="007D3B79" w:rsidP="007D3B79">
            <w:pPr>
              <w:pStyle w:val="TAL"/>
            </w:pPr>
            <w:r w:rsidRPr="001D2E49">
              <w:t>9.3.2.6</w:t>
            </w:r>
          </w:p>
        </w:tc>
        <w:tc>
          <w:tcPr>
            <w:tcW w:w="1757" w:type="dxa"/>
          </w:tcPr>
          <w:p w14:paraId="39B487EF" w14:textId="77777777" w:rsidR="007D3B79" w:rsidRPr="001D2E49" w:rsidRDefault="007D3B79" w:rsidP="007D3B79">
            <w:pPr>
              <w:pStyle w:val="TAL"/>
            </w:pPr>
            <w:r w:rsidRPr="001D2E49">
              <w:t>Transport Layer Address of the AMF.</w:t>
            </w:r>
          </w:p>
        </w:tc>
        <w:tc>
          <w:tcPr>
            <w:tcW w:w="1080" w:type="dxa"/>
          </w:tcPr>
          <w:p w14:paraId="5DCFADDF" w14:textId="77777777" w:rsidR="007D3B79" w:rsidRPr="001D2E49" w:rsidRDefault="007D3B79" w:rsidP="007D3B79">
            <w:pPr>
              <w:pStyle w:val="TAL"/>
              <w:jc w:val="center"/>
            </w:pPr>
            <w:r w:rsidRPr="001D2E49">
              <w:t>-</w:t>
            </w:r>
          </w:p>
        </w:tc>
        <w:tc>
          <w:tcPr>
            <w:tcW w:w="1080" w:type="dxa"/>
          </w:tcPr>
          <w:p w14:paraId="034E19E2" w14:textId="77777777" w:rsidR="007D3B79" w:rsidRPr="001D2E49" w:rsidRDefault="007D3B79" w:rsidP="007D3B79">
            <w:pPr>
              <w:pStyle w:val="TAL"/>
              <w:jc w:val="center"/>
            </w:pPr>
          </w:p>
        </w:tc>
      </w:tr>
      <w:tr w:rsidR="007D3B79" w:rsidRPr="001D2E49" w14:paraId="53A14943" w14:textId="77777777" w:rsidTr="00367E0D">
        <w:tc>
          <w:tcPr>
            <w:tcW w:w="2268" w:type="dxa"/>
          </w:tcPr>
          <w:p w14:paraId="4D4602D6" w14:textId="77777777" w:rsidR="007D3B79" w:rsidRPr="001D2E49" w:rsidRDefault="007D3B79" w:rsidP="007D3B79">
            <w:pPr>
              <w:pStyle w:val="TAL"/>
              <w:ind w:left="159"/>
              <w:rPr>
                <w:rFonts w:eastAsia="Batang" w:cs="Arial"/>
              </w:rPr>
            </w:pPr>
            <w:r w:rsidRPr="001D2E49">
              <w:rPr>
                <w:rFonts w:cs="Arial"/>
                <w:szCs w:val="18"/>
                <w:lang w:eastAsia="ja-JP"/>
              </w:rPr>
              <w:t>&gt;&gt;TNL Association Transport Layer Address NG-RAN</w:t>
            </w:r>
          </w:p>
        </w:tc>
        <w:tc>
          <w:tcPr>
            <w:tcW w:w="1020" w:type="dxa"/>
          </w:tcPr>
          <w:p w14:paraId="11E79D1E" w14:textId="77777777" w:rsidR="007D3B79" w:rsidRPr="001D2E49" w:rsidRDefault="007D3B79" w:rsidP="007D3B79">
            <w:pPr>
              <w:pStyle w:val="TAL"/>
            </w:pPr>
            <w:r w:rsidRPr="001D2E49">
              <w:rPr>
                <w:rFonts w:cs="Arial"/>
                <w:lang w:eastAsia="ja-JP"/>
              </w:rPr>
              <w:t>O</w:t>
            </w:r>
          </w:p>
        </w:tc>
        <w:tc>
          <w:tcPr>
            <w:tcW w:w="1080" w:type="dxa"/>
          </w:tcPr>
          <w:p w14:paraId="7D834569" w14:textId="77777777" w:rsidR="007D3B79" w:rsidRPr="001D2E49" w:rsidRDefault="007D3B79" w:rsidP="007D3B79">
            <w:pPr>
              <w:pStyle w:val="TAL"/>
              <w:rPr>
                <w:i/>
                <w:lang w:eastAsia="ja-JP"/>
              </w:rPr>
            </w:pPr>
          </w:p>
        </w:tc>
        <w:tc>
          <w:tcPr>
            <w:tcW w:w="1587" w:type="dxa"/>
          </w:tcPr>
          <w:p w14:paraId="300AD238" w14:textId="77777777" w:rsidR="007D3B79" w:rsidRPr="001D2E49" w:rsidRDefault="007D3B79" w:rsidP="007D3B79">
            <w:pPr>
              <w:pStyle w:val="TAL"/>
              <w:rPr>
                <w:rFonts w:cs="Arial"/>
                <w:lang w:eastAsia="ja-JP"/>
              </w:rPr>
            </w:pPr>
            <w:r w:rsidRPr="001D2E49">
              <w:rPr>
                <w:rFonts w:cs="Arial"/>
                <w:lang w:eastAsia="ja-JP"/>
              </w:rPr>
              <w:t>CP Transport Layer Address</w:t>
            </w:r>
          </w:p>
          <w:p w14:paraId="2A2F7899" w14:textId="77777777" w:rsidR="007D3B79" w:rsidRPr="001D2E49" w:rsidRDefault="007D3B79" w:rsidP="007D3B79">
            <w:pPr>
              <w:pStyle w:val="TAL"/>
            </w:pPr>
            <w:r w:rsidRPr="001D2E49">
              <w:rPr>
                <w:rFonts w:cs="Arial"/>
                <w:lang w:eastAsia="ja-JP"/>
              </w:rPr>
              <w:t>9.3.2.6</w:t>
            </w:r>
          </w:p>
        </w:tc>
        <w:tc>
          <w:tcPr>
            <w:tcW w:w="1757" w:type="dxa"/>
          </w:tcPr>
          <w:p w14:paraId="7A325FA5" w14:textId="77777777" w:rsidR="007D3B79" w:rsidRPr="001D2E49" w:rsidDel="00851F53" w:rsidRDefault="007D3B79" w:rsidP="007D3B79">
            <w:pPr>
              <w:pStyle w:val="TAL"/>
            </w:pPr>
            <w:r w:rsidRPr="001D2E49">
              <w:rPr>
                <w:rFonts w:cs="Arial"/>
                <w:lang w:eastAsia="ja-JP"/>
              </w:rPr>
              <w:t>Transport Layer Address of the NG-RAN node.</w:t>
            </w:r>
          </w:p>
        </w:tc>
        <w:tc>
          <w:tcPr>
            <w:tcW w:w="1080" w:type="dxa"/>
          </w:tcPr>
          <w:p w14:paraId="798C2384" w14:textId="77777777" w:rsidR="007D3B79" w:rsidRPr="001D2E49" w:rsidRDefault="007D3B79" w:rsidP="007D3B79">
            <w:pPr>
              <w:pStyle w:val="TAL"/>
              <w:jc w:val="center"/>
            </w:pPr>
            <w:r w:rsidRPr="001D2E49">
              <w:rPr>
                <w:lang w:eastAsia="zh-CN"/>
              </w:rPr>
              <w:t>YES</w:t>
            </w:r>
          </w:p>
        </w:tc>
        <w:tc>
          <w:tcPr>
            <w:tcW w:w="1080" w:type="dxa"/>
          </w:tcPr>
          <w:p w14:paraId="103B726C" w14:textId="77777777" w:rsidR="007D3B79" w:rsidRPr="001D2E49" w:rsidRDefault="007D3B79" w:rsidP="007D3B79">
            <w:pPr>
              <w:pStyle w:val="TAL"/>
              <w:jc w:val="center"/>
            </w:pPr>
            <w:r w:rsidRPr="001D2E49">
              <w:rPr>
                <w:rFonts w:cs="Arial"/>
                <w:noProof/>
                <w:lang w:eastAsia="ja-JP"/>
              </w:rPr>
              <w:t>reject</w:t>
            </w:r>
          </w:p>
        </w:tc>
      </w:tr>
      <w:tr w:rsidR="007D3B79" w:rsidRPr="001D2E49" w14:paraId="3C308B18" w14:textId="77777777" w:rsidTr="00367E0D">
        <w:tc>
          <w:tcPr>
            <w:tcW w:w="2268" w:type="dxa"/>
          </w:tcPr>
          <w:p w14:paraId="6D8479BC" w14:textId="77777777" w:rsidR="007D3B79" w:rsidRPr="001D2E49" w:rsidRDefault="007D3B79" w:rsidP="007D3B79">
            <w:pPr>
              <w:pStyle w:val="TAL"/>
              <w:rPr>
                <w:rFonts w:eastAsia="Batang" w:cs="Arial"/>
              </w:rPr>
            </w:pPr>
            <w:r w:rsidRPr="001D2E49">
              <w:rPr>
                <w:rFonts w:eastAsia="Batang" w:cs="Arial"/>
                <w:b/>
              </w:rPr>
              <w:t xml:space="preserve">AMF TNL Association to </w:t>
            </w:r>
            <w:r w:rsidRPr="001D2E49">
              <w:rPr>
                <w:rFonts w:cs="Arial" w:hint="eastAsia"/>
                <w:b/>
                <w:lang w:eastAsia="zh-CN"/>
              </w:rPr>
              <w:t>Update</w:t>
            </w:r>
            <w:r w:rsidRPr="001D2E49">
              <w:rPr>
                <w:rFonts w:eastAsia="Batang" w:cs="Arial"/>
                <w:b/>
              </w:rPr>
              <w:t xml:space="preserve"> List </w:t>
            </w:r>
          </w:p>
        </w:tc>
        <w:tc>
          <w:tcPr>
            <w:tcW w:w="1020" w:type="dxa"/>
          </w:tcPr>
          <w:p w14:paraId="0E3F1ECE" w14:textId="77777777" w:rsidR="007D3B79" w:rsidRPr="001D2E49" w:rsidRDefault="007D3B79" w:rsidP="007D3B79">
            <w:pPr>
              <w:pStyle w:val="TAL"/>
            </w:pPr>
          </w:p>
        </w:tc>
        <w:tc>
          <w:tcPr>
            <w:tcW w:w="1080" w:type="dxa"/>
          </w:tcPr>
          <w:p w14:paraId="268D81E8" w14:textId="77777777" w:rsidR="007D3B79" w:rsidRPr="001D2E49" w:rsidRDefault="007D3B79" w:rsidP="007D3B79">
            <w:pPr>
              <w:pStyle w:val="TAL"/>
              <w:rPr>
                <w:i/>
                <w:lang w:eastAsia="ja-JP"/>
              </w:rPr>
            </w:pPr>
            <w:r w:rsidRPr="001D2E49">
              <w:rPr>
                <w:i/>
              </w:rPr>
              <w:t>0..1</w:t>
            </w:r>
          </w:p>
        </w:tc>
        <w:tc>
          <w:tcPr>
            <w:tcW w:w="1587" w:type="dxa"/>
          </w:tcPr>
          <w:p w14:paraId="1DBD562F" w14:textId="77777777" w:rsidR="007D3B79" w:rsidRPr="001D2E49" w:rsidRDefault="007D3B79" w:rsidP="007D3B79">
            <w:pPr>
              <w:pStyle w:val="TAL"/>
            </w:pPr>
          </w:p>
        </w:tc>
        <w:tc>
          <w:tcPr>
            <w:tcW w:w="1757" w:type="dxa"/>
          </w:tcPr>
          <w:p w14:paraId="03A005B2" w14:textId="77777777" w:rsidR="007D3B79" w:rsidRPr="001D2E49" w:rsidRDefault="007D3B79" w:rsidP="007D3B79">
            <w:pPr>
              <w:pStyle w:val="TAL"/>
            </w:pPr>
          </w:p>
        </w:tc>
        <w:tc>
          <w:tcPr>
            <w:tcW w:w="1080" w:type="dxa"/>
          </w:tcPr>
          <w:p w14:paraId="2D072F1E" w14:textId="77777777" w:rsidR="007D3B79" w:rsidRPr="001D2E49" w:rsidRDefault="007D3B79" w:rsidP="007D3B79">
            <w:pPr>
              <w:pStyle w:val="TAL"/>
              <w:jc w:val="center"/>
            </w:pPr>
            <w:r w:rsidRPr="001D2E49">
              <w:t>YES</w:t>
            </w:r>
          </w:p>
        </w:tc>
        <w:tc>
          <w:tcPr>
            <w:tcW w:w="1080" w:type="dxa"/>
          </w:tcPr>
          <w:p w14:paraId="07A7673F" w14:textId="77777777" w:rsidR="007D3B79" w:rsidRPr="001D2E49" w:rsidRDefault="007D3B79" w:rsidP="007D3B79">
            <w:pPr>
              <w:pStyle w:val="TAL"/>
              <w:jc w:val="center"/>
            </w:pPr>
            <w:r w:rsidRPr="001D2E49">
              <w:t>ignore</w:t>
            </w:r>
          </w:p>
        </w:tc>
      </w:tr>
      <w:tr w:rsidR="007D3B79" w:rsidRPr="001D2E49" w14:paraId="6F313B6F" w14:textId="77777777" w:rsidTr="00367E0D">
        <w:tc>
          <w:tcPr>
            <w:tcW w:w="2268" w:type="dxa"/>
          </w:tcPr>
          <w:p w14:paraId="2D54DBD4" w14:textId="77777777" w:rsidR="007D3B79" w:rsidRPr="001D2E49" w:rsidRDefault="007D3B79" w:rsidP="007D3B79">
            <w:pPr>
              <w:pStyle w:val="TAL"/>
              <w:ind w:left="75"/>
              <w:rPr>
                <w:rFonts w:eastAsia="Batang" w:cs="Arial"/>
              </w:rPr>
            </w:pPr>
            <w:r w:rsidRPr="001D2E49">
              <w:rPr>
                <w:rFonts w:eastAsia="Batang" w:cs="Arial"/>
                <w:b/>
              </w:rPr>
              <w:t xml:space="preserve">&gt;AMF TNL Association to </w:t>
            </w:r>
            <w:r w:rsidRPr="001D2E49">
              <w:rPr>
                <w:rFonts w:cs="Arial" w:hint="eastAsia"/>
                <w:b/>
                <w:lang w:eastAsia="zh-CN"/>
              </w:rPr>
              <w:t>Update</w:t>
            </w:r>
            <w:r w:rsidRPr="001D2E49">
              <w:rPr>
                <w:rFonts w:eastAsia="Batang" w:cs="Arial"/>
                <w:b/>
              </w:rPr>
              <w:t xml:space="preserve"> Item</w:t>
            </w:r>
          </w:p>
        </w:tc>
        <w:tc>
          <w:tcPr>
            <w:tcW w:w="1020" w:type="dxa"/>
          </w:tcPr>
          <w:p w14:paraId="2B823221" w14:textId="77777777" w:rsidR="007D3B79" w:rsidRPr="001D2E49" w:rsidRDefault="007D3B79" w:rsidP="007D3B79">
            <w:pPr>
              <w:pStyle w:val="TAL"/>
            </w:pPr>
          </w:p>
        </w:tc>
        <w:tc>
          <w:tcPr>
            <w:tcW w:w="1080" w:type="dxa"/>
          </w:tcPr>
          <w:p w14:paraId="3CC9D4DC" w14:textId="77777777" w:rsidR="007D3B79" w:rsidRPr="001D2E49" w:rsidRDefault="007D3B79" w:rsidP="007D3B79">
            <w:pPr>
              <w:pStyle w:val="TAL"/>
              <w:rPr>
                <w:i/>
                <w:lang w:eastAsia="ja-JP"/>
              </w:rPr>
            </w:pPr>
            <w:proofErr w:type="gramStart"/>
            <w:r w:rsidRPr="001D2E49">
              <w:rPr>
                <w:rFonts w:hint="eastAsia"/>
                <w:i/>
              </w:rPr>
              <w:t>1..</w:t>
            </w:r>
            <w:r w:rsidRPr="001D2E49">
              <w:rPr>
                <w:i/>
              </w:rPr>
              <w:t>&lt;</w:t>
            </w:r>
            <w:proofErr w:type="gramEnd"/>
            <w:r w:rsidRPr="001D2E49">
              <w:rPr>
                <w:i/>
              </w:rPr>
              <w:t>maxnoofTNLAssociations&gt;</w:t>
            </w:r>
          </w:p>
        </w:tc>
        <w:tc>
          <w:tcPr>
            <w:tcW w:w="1587" w:type="dxa"/>
          </w:tcPr>
          <w:p w14:paraId="25F7D098" w14:textId="77777777" w:rsidR="007D3B79" w:rsidRPr="001D2E49" w:rsidRDefault="007D3B79" w:rsidP="007D3B79">
            <w:pPr>
              <w:pStyle w:val="TAL"/>
            </w:pPr>
          </w:p>
        </w:tc>
        <w:tc>
          <w:tcPr>
            <w:tcW w:w="1757" w:type="dxa"/>
          </w:tcPr>
          <w:p w14:paraId="2F0A1470" w14:textId="77777777" w:rsidR="007D3B79" w:rsidRPr="001D2E49" w:rsidRDefault="007D3B79" w:rsidP="007D3B79">
            <w:pPr>
              <w:pStyle w:val="TAL"/>
            </w:pPr>
          </w:p>
        </w:tc>
        <w:tc>
          <w:tcPr>
            <w:tcW w:w="1080" w:type="dxa"/>
          </w:tcPr>
          <w:p w14:paraId="30BECF86" w14:textId="77777777" w:rsidR="007D3B79" w:rsidRPr="001D2E49" w:rsidRDefault="007D3B79" w:rsidP="007D3B79">
            <w:pPr>
              <w:pStyle w:val="TAL"/>
              <w:jc w:val="center"/>
            </w:pPr>
            <w:r w:rsidRPr="001D2E49">
              <w:t>-</w:t>
            </w:r>
          </w:p>
        </w:tc>
        <w:tc>
          <w:tcPr>
            <w:tcW w:w="1080" w:type="dxa"/>
          </w:tcPr>
          <w:p w14:paraId="232C226C" w14:textId="77777777" w:rsidR="007D3B79" w:rsidRPr="001D2E49" w:rsidRDefault="007D3B79" w:rsidP="007D3B79">
            <w:pPr>
              <w:pStyle w:val="TAL"/>
              <w:jc w:val="center"/>
            </w:pPr>
          </w:p>
        </w:tc>
      </w:tr>
      <w:tr w:rsidR="007D3B79" w:rsidRPr="001D2E49" w14:paraId="48FE2275" w14:textId="77777777" w:rsidTr="00367E0D">
        <w:tc>
          <w:tcPr>
            <w:tcW w:w="2268" w:type="dxa"/>
            <w:shd w:val="clear" w:color="auto" w:fill="auto"/>
          </w:tcPr>
          <w:p w14:paraId="4EC205FD"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AMF TNL Association Address</w:t>
            </w:r>
          </w:p>
        </w:tc>
        <w:tc>
          <w:tcPr>
            <w:tcW w:w="1020" w:type="dxa"/>
            <w:shd w:val="clear" w:color="auto" w:fill="auto"/>
          </w:tcPr>
          <w:p w14:paraId="046C8DB6" w14:textId="77777777" w:rsidR="007D3B79" w:rsidRPr="001D2E49" w:rsidRDefault="007D3B79" w:rsidP="007D3B79">
            <w:pPr>
              <w:pStyle w:val="TAL"/>
            </w:pPr>
            <w:r w:rsidRPr="001D2E49">
              <w:rPr>
                <w:rFonts w:hint="eastAsia"/>
              </w:rPr>
              <w:t>M</w:t>
            </w:r>
          </w:p>
        </w:tc>
        <w:tc>
          <w:tcPr>
            <w:tcW w:w="1080" w:type="dxa"/>
            <w:shd w:val="clear" w:color="auto" w:fill="auto"/>
          </w:tcPr>
          <w:p w14:paraId="53852794" w14:textId="77777777" w:rsidR="007D3B79" w:rsidRPr="001D2E49" w:rsidRDefault="007D3B79" w:rsidP="007D3B79">
            <w:pPr>
              <w:pStyle w:val="TAL"/>
              <w:rPr>
                <w:i/>
                <w:lang w:eastAsia="ja-JP"/>
              </w:rPr>
            </w:pPr>
          </w:p>
        </w:tc>
        <w:tc>
          <w:tcPr>
            <w:tcW w:w="1587" w:type="dxa"/>
            <w:shd w:val="clear" w:color="auto" w:fill="auto"/>
          </w:tcPr>
          <w:p w14:paraId="364C35E7" w14:textId="77777777" w:rsidR="007D3B79" w:rsidRPr="001D2E49" w:rsidRDefault="007D3B79" w:rsidP="007D3B79">
            <w:pPr>
              <w:pStyle w:val="TAL"/>
            </w:pPr>
            <w:r w:rsidRPr="001D2E49">
              <w:t>CP Transport Layer Information</w:t>
            </w:r>
          </w:p>
          <w:p w14:paraId="24BCB04B" w14:textId="77777777" w:rsidR="007D3B79" w:rsidRPr="001D2E49" w:rsidRDefault="007D3B79" w:rsidP="007D3B79">
            <w:pPr>
              <w:pStyle w:val="TAL"/>
            </w:pPr>
            <w:r w:rsidRPr="001D2E49">
              <w:t>9.3.2.6</w:t>
            </w:r>
          </w:p>
        </w:tc>
        <w:tc>
          <w:tcPr>
            <w:tcW w:w="1757" w:type="dxa"/>
            <w:shd w:val="clear" w:color="auto" w:fill="auto"/>
          </w:tcPr>
          <w:p w14:paraId="75C3EAC2" w14:textId="77777777" w:rsidR="007D3B79" w:rsidRPr="001D2E49" w:rsidRDefault="007D3B79" w:rsidP="007D3B79">
            <w:pPr>
              <w:pStyle w:val="TAL"/>
            </w:pPr>
            <w:r w:rsidRPr="001D2E49">
              <w:t>AMF Transport Layer information used to identify the TNL association to be updated.</w:t>
            </w:r>
          </w:p>
        </w:tc>
        <w:tc>
          <w:tcPr>
            <w:tcW w:w="1080" w:type="dxa"/>
            <w:shd w:val="clear" w:color="auto" w:fill="auto"/>
          </w:tcPr>
          <w:p w14:paraId="7812198C" w14:textId="77777777" w:rsidR="007D3B79" w:rsidRPr="001D2E49" w:rsidRDefault="007D3B79" w:rsidP="007D3B79">
            <w:pPr>
              <w:pStyle w:val="TAL"/>
              <w:jc w:val="center"/>
            </w:pPr>
            <w:r w:rsidRPr="001D2E49">
              <w:t>-</w:t>
            </w:r>
          </w:p>
        </w:tc>
        <w:tc>
          <w:tcPr>
            <w:tcW w:w="1080" w:type="dxa"/>
            <w:shd w:val="clear" w:color="auto" w:fill="auto"/>
          </w:tcPr>
          <w:p w14:paraId="696B0079" w14:textId="77777777" w:rsidR="007D3B79" w:rsidRPr="001D2E49" w:rsidRDefault="007D3B79" w:rsidP="007D3B79">
            <w:pPr>
              <w:pStyle w:val="TAL"/>
              <w:jc w:val="center"/>
            </w:pPr>
          </w:p>
        </w:tc>
      </w:tr>
      <w:tr w:rsidR="007D3B79" w:rsidRPr="001D2E49" w14:paraId="7EB1BF9A" w14:textId="77777777" w:rsidTr="00367E0D">
        <w:tc>
          <w:tcPr>
            <w:tcW w:w="2268" w:type="dxa"/>
          </w:tcPr>
          <w:p w14:paraId="587CD00C" w14:textId="77777777" w:rsidR="007D3B79" w:rsidRPr="001D2E49" w:rsidRDefault="007D3B79" w:rsidP="007D3B79">
            <w:pPr>
              <w:pStyle w:val="TAL"/>
              <w:ind w:left="165"/>
              <w:rPr>
                <w:rFonts w:eastAsia="Batang" w:cs="Arial"/>
              </w:rPr>
            </w:pPr>
            <w:r w:rsidRPr="001D2E49">
              <w:rPr>
                <w:rFonts w:eastAsia="Batang" w:cs="Arial" w:hint="eastAsia"/>
              </w:rPr>
              <w:lastRenderedPageBreak/>
              <w:t>&gt;&gt;</w:t>
            </w:r>
            <w:r w:rsidRPr="001D2E49">
              <w:rPr>
                <w:rFonts w:cs="Arial" w:hint="eastAsia"/>
                <w:lang w:eastAsia="zh-CN"/>
              </w:rPr>
              <w:t xml:space="preserve">TNL </w:t>
            </w:r>
            <w:r w:rsidRPr="001D2E49">
              <w:rPr>
                <w:rFonts w:cs="Arial"/>
                <w:lang w:eastAsia="zh-CN"/>
              </w:rPr>
              <w:t xml:space="preserve">Association </w:t>
            </w:r>
            <w:r w:rsidRPr="001D2E49">
              <w:rPr>
                <w:rFonts w:cs="Arial" w:hint="eastAsia"/>
                <w:lang w:eastAsia="zh-CN"/>
              </w:rPr>
              <w:t>Usage</w:t>
            </w:r>
          </w:p>
        </w:tc>
        <w:tc>
          <w:tcPr>
            <w:tcW w:w="1020" w:type="dxa"/>
          </w:tcPr>
          <w:p w14:paraId="47464BA1" w14:textId="77777777" w:rsidR="007D3B79" w:rsidRPr="001D2E49" w:rsidRDefault="007D3B79" w:rsidP="007D3B79">
            <w:pPr>
              <w:pStyle w:val="TAL"/>
            </w:pPr>
            <w:r w:rsidRPr="001D2E49">
              <w:rPr>
                <w:rFonts w:hint="eastAsia"/>
                <w:lang w:eastAsia="zh-CN"/>
              </w:rPr>
              <w:t>O</w:t>
            </w:r>
          </w:p>
        </w:tc>
        <w:tc>
          <w:tcPr>
            <w:tcW w:w="1080" w:type="dxa"/>
          </w:tcPr>
          <w:p w14:paraId="6ED02F36" w14:textId="77777777" w:rsidR="007D3B79" w:rsidRPr="001D2E49" w:rsidRDefault="007D3B79" w:rsidP="007D3B79">
            <w:pPr>
              <w:pStyle w:val="TAL"/>
              <w:rPr>
                <w:i/>
                <w:lang w:eastAsia="ja-JP"/>
              </w:rPr>
            </w:pPr>
          </w:p>
        </w:tc>
        <w:tc>
          <w:tcPr>
            <w:tcW w:w="1587" w:type="dxa"/>
          </w:tcPr>
          <w:p w14:paraId="43B00EA6" w14:textId="77777777" w:rsidR="007D3B79" w:rsidRPr="001D2E49" w:rsidRDefault="007D3B79" w:rsidP="007D3B79">
            <w:pPr>
              <w:pStyle w:val="TAL"/>
            </w:pPr>
            <w:r w:rsidRPr="001D2E49">
              <w:rPr>
                <w:rFonts w:cs="Arial"/>
                <w:szCs w:val="18"/>
                <w:lang w:val="en-US" w:eastAsia="zh-CN"/>
              </w:rPr>
              <w:t>9.3.2.9</w:t>
            </w:r>
          </w:p>
        </w:tc>
        <w:tc>
          <w:tcPr>
            <w:tcW w:w="1757" w:type="dxa"/>
          </w:tcPr>
          <w:p w14:paraId="542EBCA9" w14:textId="77777777" w:rsidR="007D3B79" w:rsidRPr="001D2E49" w:rsidRDefault="007D3B79" w:rsidP="007D3B79">
            <w:pPr>
              <w:pStyle w:val="TAL"/>
            </w:pPr>
          </w:p>
        </w:tc>
        <w:tc>
          <w:tcPr>
            <w:tcW w:w="1080" w:type="dxa"/>
          </w:tcPr>
          <w:p w14:paraId="20088EBE" w14:textId="77777777" w:rsidR="007D3B79" w:rsidRPr="001D2E49" w:rsidRDefault="007D3B79" w:rsidP="007D3B79">
            <w:pPr>
              <w:pStyle w:val="TAL"/>
              <w:jc w:val="center"/>
            </w:pPr>
            <w:r w:rsidRPr="001D2E49">
              <w:t>-</w:t>
            </w:r>
          </w:p>
        </w:tc>
        <w:tc>
          <w:tcPr>
            <w:tcW w:w="1080" w:type="dxa"/>
          </w:tcPr>
          <w:p w14:paraId="0358BF5B" w14:textId="77777777" w:rsidR="007D3B79" w:rsidRPr="001D2E49" w:rsidRDefault="007D3B79" w:rsidP="007D3B79">
            <w:pPr>
              <w:pStyle w:val="TAL"/>
              <w:jc w:val="center"/>
            </w:pPr>
          </w:p>
        </w:tc>
      </w:tr>
      <w:tr w:rsidR="007D3B79" w:rsidRPr="001D2E49" w14:paraId="5879614F" w14:textId="77777777" w:rsidTr="00367E0D">
        <w:tc>
          <w:tcPr>
            <w:tcW w:w="2268" w:type="dxa"/>
          </w:tcPr>
          <w:p w14:paraId="041063F8" w14:textId="77777777" w:rsidR="007D3B79" w:rsidRPr="001D2E49" w:rsidRDefault="007D3B79" w:rsidP="007D3B79">
            <w:pPr>
              <w:pStyle w:val="TAL"/>
              <w:ind w:left="165"/>
              <w:rPr>
                <w:rFonts w:eastAsia="Batang" w:cs="Arial"/>
              </w:rPr>
            </w:pPr>
            <w:r w:rsidRPr="001D2E49">
              <w:rPr>
                <w:rFonts w:cs="Arial" w:hint="eastAsia"/>
                <w:lang w:eastAsia="zh-CN"/>
              </w:rPr>
              <w:t>&gt;</w:t>
            </w:r>
            <w:r w:rsidRPr="001D2E49">
              <w:rPr>
                <w:rFonts w:cs="Arial"/>
                <w:lang w:eastAsia="zh-CN"/>
              </w:rPr>
              <w:t xml:space="preserve">&gt;TNL Address </w:t>
            </w:r>
            <w:r w:rsidRPr="001D2E49">
              <w:rPr>
                <w:rFonts w:cs="Arial" w:hint="eastAsia"/>
                <w:lang w:eastAsia="zh-CN"/>
              </w:rPr>
              <w:t>Weight Factor</w:t>
            </w:r>
          </w:p>
        </w:tc>
        <w:tc>
          <w:tcPr>
            <w:tcW w:w="1020" w:type="dxa"/>
          </w:tcPr>
          <w:p w14:paraId="03D7DFAA" w14:textId="77777777" w:rsidR="007D3B79" w:rsidRPr="001D2E49" w:rsidRDefault="007D3B79" w:rsidP="007D3B79">
            <w:pPr>
              <w:pStyle w:val="TAL"/>
            </w:pPr>
            <w:r w:rsidRPr="001D2E49">
              <w:rPr>
                <w:lang w:eastAsia="zh-CN"/>
              </w:rPr>
              <w:t>O</w:t>
            </w:r>
          </w:p>
        </w:tc>
        <w:tc>
          <w:tcPr>
            <w:tcW w:w="1080" w:type="dxa"/>
          </w:tcPr>
          <w:p w14:paraId="0BAC2393" w14:textId="77777777" w:rsidR="007D3B79" w:rsidRPr="001D2E49" w:rsidRDefault="007D3B79" w:rsidP="007D3B79">
            <w:pPr>
              <w:pStyle w:val="TAL"/>
              <w:rPr>
                <w:i/>
                <w:lang w:eastAsia="ja-JP"/>
              </w:rPr>
            </w:pPr>
          </w:p>
        </w:tc>
        <w:tc>
          <w:tcPr>
            <w:tcW w:w="1587" w:type="dxa"/>
          </w:tcPr>
          <w:p w14:paraId="65DD7553" w14:textId="77777777" w:rsidR="007D3B79" w:rsidRPr="001D2E49" w:rsidRDefault="007D3B79" w:rsidP="007D3B79">
            <w:pPr>
              <w:pStyle w:val="TAL"/>
            </w:pPr>
            <w:r w:rsidRPr="001D2E49">
              <w:rPr>
                <w:rFonts w:cs="Arial"/>
                <w:lang w:eastAsia="zh-CN"/>
              </w:rPr>
              <w:t>9.3.2.10</w:t>
            </w:r>
          </w:p>
        </w:tc>
        <w:tc>
          <w:tcPr>
            <w:tcW w:w="1757" w:type="dxa"/>
          </w:tcPr>
          <w:p w14:paraId="7BEAD075" w14:textId="77777777" w:rsidR="007D3B79" w:rsidRPr="001D2E49" w:rsidRDefault="007D3B79" w:rsidP="007D3B79">
            <w:pPr>
              <w:pStyle w:val="TAL"/>
            </w:pPr>
          </w:p>
        </w:tc>
        <w:tc>
          <w:tcPr>
            <w:tcW w:w="1080" w:type="dxa"/>
          </w:tcPr>
          <w:p w14:paraId="7A4C1A80" w14:textId="77777777" w:rsidR="007D3B79" w:rsidRPr="001D2E49" w:rsidRDefault="007D3B79" w:rsidP="007D3B79">
            <w:pPr>
              <w:pStyle w:val="TAL"/>
              <w:jc w:val="center"/>
            </w:pPr>
            <w:r w:rsidRPr="001D2E49">
              <w:t>-</w:t>
            </w:r>
          </w:p>
        </w:tc>
        <w:tc>
          <w:tcPr>
            <w:tcW w:w="1080" w:type="dxa"/>
          </w:tcPr>
          <w:p w14:paraId="54A1A665" w14:textId="77777777" w:rsidR="007D3B79" w:rsidRPr="001D2E49" w:rsidRDefault="007D3B79" w:rsidP="007D3B79">
            <w:pPr>
              <w:pStyle w:val="TAL"/>
              <w:jc w:val="center"/>
            </w:pPr>
          </w:p>
        </w:tc>
      </w:tr>
      <w:tr w:rsidR="00D352DB" w:rsidRPr="001D2E49" w14:paraId="38CE5D80" w14:textId="77777777" w:rsidTr="00367E0D">
        <w:tc>
          <w:tcPr>
            <w:tcW w:w="2268" w:type="dxa"/>
          </w:tcPr>
          <w:p w14:paraId="4396EDC3" w14:textId="77777777" w:rsidR="00D352DB" w:rsidRPr="001D2E49" w:rsidRDefault="00D352DB" w:rsidP="00D5414F">
            <w:pPr>
              <w:pStyle w:val="TAL"/>
              <w:rPr>
                <w:rFonts w:cs="Arial"/>
                <w:lang w:eastAsia="zh-CN"/>
              </w:rPr>
            </w:pPr>
            <w:r w:rsidRPr="00C27DD6">
              <w:t xml:space="preserve">Extended </w:t>
            </w:r>
            <w:r>
              <w:t>AMF</w:t>
            </w:r>
            <w:r w:rsidRPr="00C27DD6">
              <w:t xml:space="preserve"> Name</w:t>
            </w:r>
          </w:p>
        </w:tc>
        <w:tc>
          <w:tcPr>
            <w:tcW w:w="1020" w:type="dxa"/>
          </w:tcPr>
          <w:p w14:paraId="102C386B" w14:textId="77777777" w:rsidR="00D352DB" w:rsidRPr="001D2E49" w:rsidRDefault="00D352DB" w:rsidP="00D352DB">
            <w:pPr>
              <w:pStyle w:val="TAL"/>
              <w:rPr>
                <w:lang w:eastAsia="zh-CN"/>
              </w:rPr>
            </w:pPr>
            <w:r w:rsidRPr="00C27DD6">
              <w:t>O</w:t>
            </w:r>
          </w:p>
        </w:tc>
        <w:tc>
          <w:tcPr>
            <w:tcW w:w="1080" w:type="dxa"/>
          </w:tcPr>
          <w:p w14:paraId="0B7D2DE7" w14:textId="77777777" w:rsidR="00D352DB" w:rsidRPr="001D2E49" w:rsidRDefault="00D352DB" w:rsidP="00D352DB">
            <w:pPr>
              <w:pStyle w:val="TAL"/>
              <w:rPr>
                <w:i/>
                <w:lang w:eastAsia="ja-JP"/>
              </w:rPr>
            </w:pPr>
          </w:p>
        </w:tc>
        <w:tc>
          <w:tcPr>
            <w:tcW w:w="1587" w:type="dxa"/>
          </w:tcPr>
          <w:p w14:paraId="5C569FE7" w14:textId="77777777" w:rsidR="00D352DB" w:rsidRPr="001D2E49" w:rsidRDefault="00D352DB" w:rsidP="00D352DB">
            <w:pPr>
              <w:pStyle w:val="TAL"/>
              <w:rPr>
                <w:rFonts w:cs="Arial"/>
                <w:lang w:eastAsia="zh-CN"/>
              </w:rPr>
            </w:pPr>
            <w:r w:rsidRPr="00C27DD6">
              <w:t>9.3.</w:t>
            </w:r>
            <w:r>
              <w:t>3</w:t>
            </w:r>
            <w:r w:rsidRPr="00C27DD6">
              <w:t>.</w:t>
            </w:r>
            <w:r w:rsidR="00A97939">
              <w:t>51</w:t>
            </w:r>
          </w:p>
        </w:tc>
        <w:tc>
          <w:tcPr>
            <w:tcW w:w="1757" w:type="dxa"/>
          </w:tcPr>
          <w:p w14:paraId="02414879" w14:textId="77777777" w:rsidR="00D352DB" w:rsidRPr="001D2E49" w:rsidRDefault="00D352DB" w:rsidP="00D352DB">
            <w:pPr>
              <w:pStyle w:val="TAL"/>
            </w:pPr>
          </w:p>
        </w:tc>
        <w:tc>
          <w:tcPr>
            <w:tcW w:w="1080" w:type="dxa"/>
          </w:tcPr>
          <w:p w14:paraId="1D85FE7C" w14:textId="77777777" w:rsidR="00D352DB" w:rsidRPr="001D2E49" w:rsidRDefault="00D352DB" w:rsidP="00D5414F">
            <w:pPr>
              <w:pStyle w:val="TAC"/>
            </w:pPr>
            <w:r w:rsidRPr="00C27DD6">
              <w:t>YES</w:t>
            </w:r>
          </w:p>
        </w:tc>
        <w:tc>
          <w:tcPr>
            <w:tcW w:w="1080" w:type="dxa"/>
          </w:tcPr>
          <w:p w14:paraId="38809B30" w14:textId="77777777" w:rsidR="00D352DB" w:rsidRPr="001D2E49" w:rsidRDefault="00D352DB" w:rsidP="00D5414F">
            <w:pPr>
              <w:pStyle w:val="TAC"/>
            </w:pPr>
            <w:r w:rsidRPr="00C27DD6">
              <w:t>ignore</w:t>
            </w:r>
          </w:p>
        </w:tc>
      </w:tr>
    </w:tbl>
    <w:p w14:paraId="5FE5C1E7" w14:textId="77777777" w:rsidR="009B75C3" w:rsidRPr="001D2E49" w:rsidRDefault="009B75C3" w:rsidP="009B75C3">
      <w:bookmarkStart w:id="6610" w:name="_Hlk513788894"/>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882C088" w14:textId="77777777" w:rsidTr="00367E0D">
        <w:tc>
          <w:tcPr>
            <w:tcW w:w="3288" w:type="dxa"/>
          </w:tcPr>
          <w:p w14:paraId="0C4CA2E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312EFB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B685DB5" w14:textId="77777777" w:rsidTr="00367E0D">
        <w:tc>
          <w:tcPr>
            <w:tcW w:w="3288" w:type="dxa"/>
          </w:tcPr>
          <w:p w14:paraId="0B20E9DE" w14:textId="77777777" w:rsidR="009B75C3" w:rsidRPr="001D2E49" w:rsidRDefault="009B75C3" w:rsidP="009517A1">
            <w:pPr>
              <w:pStyle w:val="TAL"/>
              <w:rPr>
                <w:rFonts w:cs="Arial"/>
                <w:lang w:eastAsia="zh-CN"/>
              </w:rPr>
            </w:pPr>
            <w:r w:rsidRPr="001D2E49">
              <w:t>maxnoofServedGUAMIs</w:t>
            </w:r>
          </w:p>
        </w:tc>
        <w:tc>
          <w:tcPr>
            <w:tcW w:w="6576" w:type="dxa"/>
          </w:tcPr>
          <w:p w14:paraId="08B88F91" w14:textId="77777777" w:rsidR="009B75C3" w:rsidRPr="001D2E49" w:rsidRDefault="009B75C3" w:rsidP="009517A1">
            <w:pPr>
              <w:pStyle w:val="TAL"/>
              <w:rPr>
                <w:rFonts w:cs="Arial"/>
                <w:szCs w:val="18"/>
                <w:lang w:val="en-US" w:eastAsia="zh-CN"/>
              </w:rPr>
            </w:pPr>
            <w:r w:rsidRPr="001D2E49">
              <w:t>Maximum no. of GUAMIs served by an AMF. Value is 256.</w:t>
            </w:r>
          </w:p>
        </w:tc>
      </w:tr>
      <w:tr w:rsidR="009B75C3" w:rsidRPr="001D2E49" w14:paraId="0A8C300A" w14:textId="77777777" w:rsidTr="00367E0D">
        <w:tc>
          <w:tcPr>
            <w:tcW w:w="3288" w:type="dxa"/>
          </w:tcPr>
          <w:p w14:paraId="5DDFACCA" w14:textId="77777777" w:rsidR="009B75C3" w:rsidRPr="001D2E49" w:rsidRDefault="009B75C3" w:rsidP="009517A1">
            <w:pPr>
              <w:pStyle w:val="TAL"/>
            </w:pPr>
            <w:r w:rsidRPr="001D2E49">
              <w:t>maxnoofPLMNs</w:t>
            </w:r>
          </w:p>
        </w:tc>
        <w:tc>
          <w:tcPr>
            <w:tcW w:w="6576" w:type="dxa"/>
          </w:tcPr>
          <w:p w14:paraId="68F49886" w14:textId="77777777" w:rsidR="009B75C3" w:rsidRPr="001D2E49" w:rsidRDefault="009B75C3" w:rsidP="009517A1">
            <w:pPr>
              <w:pStyle w:val="TAL"/>
            </w:pPr>
            <w:r w:rsidRPr="001D2E49">
              <w:t>Maximum no. of PLMNs per message. Value is 12.</w:t>
            </w:r>
          </w:p>
        </w:tc>
      </w:tr>
      <w:tr w:rsidR="009B75C3" w:rsidRPr="001D2E49" w14:paraId="277CADF3" w14:textId="77777777" w:rsidTr="00367E0D">
        <w:tc>
          <w:tcPr>
            <w:tcW w:w="3288" w:type="dxa"/>
          </w:tcPr>
          <w:p w14:paraId="3F1B9D90"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576" w:type="dxa"/>
          </w:tcPr>
          <w:p w14:paraId="2178846B"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752A1C24" w14:textId="77777777" w:rsidR="009B75C3" w:rsidRPr="001D2E49" w:rsidRDefault="009B75C3" w:rsidP="009B75C3"/>
    <w:p w14:paraId="6B867B40" w14:textId="77777777" w:rsidR="009B75C3" w:rsidRPr="001D2E49" w:rsidRDefault="009B75C3" w:rsidP="009B75C3">
      <w:pPr>
        <w:pStyle w:val="Heading4"/>
      </w:pPr>
      <w:bookmarkStart w:id="6611" w:name="_Toc20955123"/>
      <w:bookmarkStart w:id="6612" w:name="_Toc29503569"/>
      <w:bookmarkStart w:id="6613" w:name="_Toc29504153"/>
      <w:bookmarkStart w:id="6614" w:name="_Toc29504737"/>
      <w:bookmarkStart w:id="6615" w:name="_Toc36553183"/>
      <w:bookmarkStart w:id="6616" w:name="_Toc36554910"/>
      <w:bookmarkStart w:id="6617" w:name="_Toc45652219"/>
      <w:bookmarkStart w:id="6618" w:name="_Toc45658651"/>
      <w:bookmarkStart w:id="6619" w:name="_Toc45720471"/>
      <w:bookmarkStart w:id="6620" w:name="_Toc45798351"/>
      <w:bookmarkStart w:id="6621" w:name="_Toc45897740"/>
      <w:bookmarkStart w:id="6622" w:name="_Toc51745944"/>
      <w:bookmarkStart w:id="6623" w:name="_Toc64446208"/>
      <w:bookmarkStart w:id="6624" w:name="_Toc73982078"/>
      <w:bookmarkStart w:id="6625" w:name="_Toc88652167"/>
      <w:bookmarkStart w:id="6626" w:name="_Toc97891210"/>
      <w:bookmarkStart w:id="6627" w:name="_Toc106109230"/>
      <w:bookmarkStart w:id="6628" w:name="_Toc146270182"/>
      <w:bookmarkEnd w:id="6610"/>
      <w:r w:rsidRPr="001D2E49">
        <w:t>9.2.6.8</w:t>
      </w:r>
      <w:r w:rsidRPr="001D2E49">
        <w:tab/>
        <w:t>AMF CONFIGURATION UPDATE ACKNOWLEDGE</w:t>
      </w:r>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p>
    <w:p w14:paraId="21332EED" w14:textId="77777777" w:rsidR="009B75C3" w:rsidRPr="001D2E49" w:rsidRDefault="009B75C3" w:rsidP="009B75C3">
      <w:r w:rsidRPr="001D2E49">
        <w:t>This message is sent by the NG-RAN node to acknowledge the AMF transfer of updated information for an NG-C interface instance.</w:t>
      </w:r>
    </w:p>
    <w:p w14:paraId="439C0A7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2014285" w14:textId="77777777" w:rsidTr="009517A1">
        <w:tc>
          <w:tcPr>
            <w:tcW w:w="2160" w:type="dxa"/>
          </w:tcPr>
          <w:p w14:paraId="544B802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80461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70DA5B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9C25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E4F7BB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A4A3B0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C6644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50296A" w14:textId="77777777" w:rsidTr="009517A1">
        <w:tc>
          <w:tcPr>
            <w:tcW w:w="2160" w:type="dxa"/>
          </w:tcPr>
          <w:p w14:paraId="7561BC8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8AB3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124808F" w14:textId="77777777" w:rsidR="009B75C3" w:rsidRPr="001D2E49" w:rsidRDefault="009B75C3" w:rsidP="009517A1">
            <w:pPr>
              <w:pStyle w:val="TAL"/>
              <w:rPr>
                <w:rFonts w:cs="Arial"/>
                <w:lang w:eastAsia="ja-JP"/>
              </w:rPr>
            </w:pPr>
          </w:p>
        </w:tc>
        <w:tc>
          <w:tcPr>
            <w:tcW w:w="1512" w:type="dxa"/>
          </w:tcPr>
          <w:p w14:paraId="7064A70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0693A92" w14:textId="77777777" w:rsidR="009B75C3" w:rsidRPr="001D2E49" w:rsidRDefault="009B75C3" w:rsidP="009517A1">
            <w:pPr>
              <w:pStyle w:val="TAL"/>
              <w:rPr>
                <w:rFonts w:cs="Arial"/>
                <w:lang w:eastAsia="ja-JP"/>
              </w:rPr>
            </w:pPr>
          </w:p>
        </w:tc>
        <w:tc>
          <w:tcPr>
            <w:tcW w:w="1080" w:type="dxa"/>
          </w:tcPr>
          <w:p w14:paraId="3FF8D5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3195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60C902" w14:textId="77777777" w:rsidTr="009517A1">
        <w:tc>
          <w:tcPr>
            <w:tcW w:w="2160" w:type="dxa"/>
          </w:tcPr>
          <w:p w14:paraId="6B519C53" w14:textId="77777777" w:rsidR="009B75C3" w:rsidRPr="001D2E49" w:rsidRDefault="009B75C3" w:rsidP="009517A1">
            <w:pPr>
              <w:pStyle w:val="TAL"/>
              <w:rPr>
                <w:rFonts w:eastAsia="Batang" w:cs="Arial"/>
                <w:b/>
              </w:rPr>
            </w:pPr>
            <w:r w:rsidRPr="001D2E49">
              <w:rPr>
                <w:rFonts w:eastAsia="Batang" w:cs="Arial"/>
                <w:b/>
              </w:rPr>
              <w:t xml:space="preserve">AMF TNL Association Setup List </w:t>
            </w:r>
          </w:p>
        </w:tc>
        <w:tc>
          <w:tcPr>
            <w:tcW w:w="1080" w:type="dxa"/>
          </w:tcPr>
          <w:p w14:paraId="34E70DAB" w14:textId="77777777" w:rsidR="009B75C3" w:rsidRPr="001D2E49" w:rsidRDefault="009B75C3" w:rsidP="009517A1">
            <w:pPr>
              <w:pStyle w:val="TAL"/>
            </w:pPr>
          </w:p>
        </w:tc>
        <w:tc>
          <w:tcPr>
            <w:tcW w:w="1080" w:type="dxa"/>
          </w:tcPr>
          <w:p w14:paraId="1F043A28" w14:textId="77777777" w:rsidR="009B75C3" w:rsidRPr="001D2E49" w:rsidRDefault="009B75C3" w:rsidP="009517A1">
            <w:pPr>
              <w:pStyle w:val="TAL"/>
              <w:rPr>
                <w:i/>
                <w:lang w:eastAsia="ja-JP"/>
              </w:rPr>
            </w:pPr>
            <w:r w:rsidRPr="001D2E49">
              <w:rPr>
                <w:i/>
              </w:rPr>
              <w:t>0..1</w:t>
            </w:r>
          </w:p>
        </w:tc>
        <w:tc>
          <w:tcPr>
            <w:tcW w:w="1512" w:type="dxa"/>
          </w:tcPr>
          <w:p w14:paraId="0037CCA1" w14:textId="77777777" w:rsidR="009B75C3" w:rsidRPr="001D2E49" w:rsidRDefault="009B75C3" w:rsidP="009517A1">
            <w:pPr>
              <w:pStyle w:val="TAL"/>
            </w:pPr>
          </w:p>
        </w:tc>
        <w:tc>
          <w:tcPr>
            <w:tcW w:w="1728" w:type="dxa"/>
          </w:tcPr>
          <w:p w14:paraId="77B1E386" w14:textId="77777777" w:rsidR="009B75C3" w:rsidRPr="001D2E49" w:rsidRDefault="009B75C3" w:rsidP="009517A1">
            <w:pPr>
              <w:pStyle w:val="TAL"/>
            </w:pPr>
          </w:p>
        </w:tc>
        <w:tc>
          <w:tcPr>
            <w:tcW w:w="1080" w:type="dxa"/>
          </w:tcPr>
          <w:p w14:paraId="7E727DDE" w14:textId="77777777" w:rsidR="009B75C3" w:rsidRPr="001D2E49" w:rsidRDefault="009B75C3" w:rsidP="009517A1">
            <w:pPr>
              <w:pStyle w:val="TAL"/>
              <w:jc w:val="center"/>
            </w:pPr>
            <w:r w:rsidRPr="001D2E49">
              <w:t>YES</w:t>
            </w:r>
          </w:p>
        </w:tc>
        <w:tc>
          <w:tcPr>
            <w:tcW w:w="1080" w:type="dxa"/>
          </w:tcPr>
          <w:p w14:paraId="0953B559" w14:textId="77777777" w:rsidR="009B75C3" w:rsidRPr="001D2E49" w:rsidRDefault="009B75C3" w:rsidP="009517A1">
            <w:pPr>
              <w:pStyle w:val="TAL"/>
              <w:jc w:val="center"/>
            </w:pPr>
            <w:r w:rsidRPr="001D2E49">
              <w:t>ignore</w:t>
            </w:r>
          </w:p>
        </w:tc>
      </w:tr>
      <w:tr w:rsidR="009B75C3" w:rsidRPr="001D2E49" w14:paraId="29DA30AD" w14:textId="77777777" w:rsidTr="009517A1">
        <w:tc>
          <w:tcPr>
            <w:tcW w:w="2160" w:type="dxa"/>
          </w:tcPr>
          <w:p w14:paraId="7B0C3BF9" w14:textId="77777777" w:rsidR="009B75C3" w:rsidRPr="001D2E49" w:rsidRDefault="009B75C3" w:rsidP="009517A1">
            <w:pPr>
              <w:pStyle w:val="TAL"/>
              <w:ind w:left="69"/>
              <w:rPr>
                <w:rFonts w:eastAsia="Batang" w:cs="Arial"/>
                <w:b/>
              </w:rPr>
            </w:pPr>
            <w:r w:rsidRPr="001D2E49">
              <w:rPr>
                <w:rFonts w:eastAsia="Batang" w:cs="Arial"/>
                <w:b/>
              </w:rPr>
              <w:t>&gt;AMF TNL Association Setup Item</w:t>
            </w:r>
          </w:p>
        </w:tc>
        <w:tc>
          <w:tcPr>
            <w:tcW w:w="1080" w:type="dxa"/>
          </w:tcPr>
          <w:p w14:paraId="1F65AF2D" w14:textId="77777777" w:rsidR="009B75C3" w:rsidRPr="001D2E49" w:rsidRDefault="009B75C3" w:rsidP="009517A1">
            <w:pPr>
              <w:pStyle w:val="TAL"/>
            </w:pPr>
          </w:p>
        </w:tc>
        <w:tc>
          <w:tcPr>
            <w:tcW w:w="1080" w:type="dxa"/>
          </w:tcPr>
          <w:p w14:paraId="1AFE2498" w14:textId="77777777" w:rsidR="009B75C3" w:rsidRPr="001D2E49" w:rsidRDefault="009B75C3" w:rsidP="009517A1">
            <w:pPr>
              <w:pStyle w:val="TAL"/>
              <w:rPr>
                <w:i/>
                <w:lang w:eastAsia="ja-JP"/>
              </w:rPr>
            </w:pPr>
            <w:proofErr w:type="gramStart"/>
            <w:r w:rsidRPr="001D2E49">
              <w:rPr>
                <w:rFonts w:hint="eastAsia"/>
                <w:i/>
              </w:rPr>
              <w:t>1..</w:t>
            </w:r>
            <w:r w:rsidRPr="001D2E49">
              <w:rPr>
                <w:i/>
              </w:rPr>
              <w:t>&lt;</w:t>
            </w:r>
            <w:proofErr w:type="gramEnd"/>
            <w:r w:rsidRPr="001D2E49">
              <w:rPr>
                <w:i/>
              </w:rPr>
              <w:t>maxnoofTNLAssociations&gt;</w:t>
            </w:r>
          </w:p>
        </w:tc>
        <w:tc>
          <w:tcPr>
            <w:tcW w:w="1512" w:type="dxa"/>
          </w:tcPr>
          <w:p w14:paraId="22CEAD7E" w14:textId="77777777" w:rsidR="009B75C3" w:rsidRPr="001D2E49" w:rsidRDefault="009B75C3" w:rsidP="009517A1">
            <w:pPr>
              <w:pStyle w:val="TAL"/>
            </w:pPr>
          </w:p>
        </w:tc>
        <w:tc>
          <w:tcPr>
            <w:tcW w:w="1728" w:type="dxa"/>
          </w:tcPr>
          <w:p w14:paraId="6DE27F2E" w14:textId="77777777" w:rsidR="009B75C3" w:rsidRPr="001D2E49" w:rsidRDefault="009B75C3" w:rsidP="009517A1">
            <w:pPr>
              <w:pStyle w:val="TAL"/>
            </w:pPr>
          </w:p>
        </w:tc>
        <w:tc>
          <w:tcPr>
            <w:tcW w:w="1080" w:type="dxa"/>
          </w:tcPr>
          <w:p w14:paraId="253601B2" w14:textId="77777777" w:rsidR="009B75C3" w:rsidRPr="001D2E49" w:rsidRDefault="009B75C3" w:rsidP="009517A1">
            <w:pPr>
              <w:pStyle w:val="TAL"/>
              <w:jc w:val="center"/>
            </w:pPr>
            <w:r w:rsidRPr="001D2E49">
              <w:t>-</w:t>
            </w:r>
          </w:p>
        </w:tc>
        <w:tc>
          <w:tcPr>
            <w:tcW w:w="1080" w:type="dxa"/>
          </w:tcPr>
          <w:p w14:paraId="23EBD86A" w14:textId="77777777" w:rsidR="009B75C3" w:rsidRPr="001D2E49" w:rsidRDefault="009B75C3" w:rsidP="009517A1">
            <w:pPr>
              <w:pStyle w:val="TAL"/>
              <w:jc w:val="center"/>
            </w:pPr>
          </w:p>
        </w:tc>
      </w:tr>
      <w:tr w:rsidR="009B75C3" w:rsidRPr="001D2E49" w14:paraId="6BA5DBBE" w14:textId="77777777" w:rsidTr="009517A1">
        <w:tc>
          <w:tcPr>
            <w:tcW w:w="2160" w:type="dxa"/>
          </w:tcPr>
          <w:p w14:paraId="328A3258" w14:textId="77777777" w:rsidR="009B75C3" w:rsidRPr="001D2E49" w:rsidRDefault="009B75C3" w:rsidP="009517A1">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80" w:type="dxa"/>
          </w:tcPr>
          <w:p w14:paraId="7ABA171B" w14:textId="77777777" w:rsidR="009B75C3" w:rsidRPr="001D2E49" w:rsidRDefault="009B75C3" w:rsidP="009517A1">
            <w:pPr>
              <w:pStyle w:val="TAL"/>
            </w:pPr>
            <w:r w:rsidRPr="001D2E49">
              <w:rPr>
                <w:rFonts w:hint="eastAsia"/>
              </w:rPr>
              <w:t>M</w:t>
            </w:r>
          </w:p>
        </w:tc>
        <w:tc>
          <w:tcPr>
            <w:tcW w:w="1080" w:type="dxa"/>
          </w:tcPr>
          <w:p w14:paraId="50156F67" w14:textId="77777777" w:rsidR="009B75C3" w:rsidRPr="001D2E49" w:rsidRDefault="009B75C3" w:rsidP="009517A1">
            <w:pPr>
              <w:pStyle w:val="TAL"/>
              <w:rPr>
                <w:i/>
                <w:lang w:eastAsia="ja-JP"/>
              </w:rPr>
            </w:pPr>
          </w:p>
        </w:tc>
        <w:tc>
          <w:tcPr>
            <w:tcW w:w="1512" w:type="dxa"/>
          </w:tcPr>
          <w:p w14:paraId="615FA15A" w14:textId="77777777" w:rsidR="009B75C3" w:rsidRPr="001D2E49" w:rsidRDefault="009B75C3" w:rsidP="009517A1">
            <w:pPr>
              <w:pStyle w:val="TAL"/>
            </w:pPr>
            <w:r w:rsidRPr="001D2E49">
              <w:t>CP Transport Layer Information</w:t>
            </w:r>
          </w:p>
          <w:p w14:paraId="2CBDD8DB" w14:textId="77777777" w:rsidR="009B75C3" w:rsidRPr="001D2E49" w:rsidRDefault="009B75C3" w:rsidP="009517A1">
            <w:pPr>
              <w:pStyle w:val="TAL"/>
            </w:pPr>
            <w:r w:rsidRPr="001D2E49">
              <w:t>9.3.2.6</w:t>
            </w:r>
          </w:p>
        </w:tc>
        <w:tc>
          <w:tcPr>
            <w:tcW w:w="1728" w:type="dxa"/>
          </w:tcPr>
          <w:p w14:paraId="0A351743" w14:textId="77777777" w:rsidR="009B75C3" w:rsidRPr="001D2E49" w:rsidRDefault="009B75C3" w:rsidP="009517A1">
            <w:pPr>
              <w:pStyle w:val="TAL"/>
            </w:pPr>
            <w:r w:rsidRPr="001D2E49">
              <w:t>Previously received AMF Transport Layer information for the TNL association.</w:t>
            </w:r>
          </w:p>
        </w:tc>
        <w:tc>
          <w:tcPr>
            <w:tcW w:w="1080" w:type="dxa"/>
          </w:tcPr>
          <w:p w14:paraId="31CA26AE" w14:textId="77777777" w:rsidR="009B75C3" w:rsidRPr="001D2E49" w:rsidRDefault="009B75C3" w:rsidP="009517A1">
            <w:pPr>
              <w:pStyle w:val="TAL"/>
              <w:jc w:val="center"/>
            </w:pPr>
            <w:r w:rsidRPr="001D2E49">
              <w:t>-</w:t>
            </w:r>
          </w:p>
        </w:tc>
        <w:tc>
          <w:tcPr>
            <w:tcW w:w="1080" w:type="dxa"/>
          </w:tcPr>
          <w:p w14:paraId="333AA3AC" w14:textId="77777777" w:rsidR="009B75C3" w:rsidRPr="001D2E49" w:rsidRDefault="009B75C3" w:rsidP="009517A1">
            <w:pPr>
              <w:pStyle w:val="TAL"/>
              <w:jc w:val="center"/>
            </w:pPr>
          </w:p>
        </w:tc>
      </w:tr>
      <w:tr w:rsidR="009B75C3" w:rsidRPr="001D2E49" w14:paraId="6CC0F710" w14:textId="77777777" w:rsidTr="009517A1">
        <w:tc>
          <w:tcPr>
            <w:tcW w:w="2160" w:type="dxa"/>
          </w:tcPr>
          <w:p w14:paraId="54EBF531" w14:textId="77777777" w:rsidR="009B75C3" w:rsidRPr="001D2E49" w:rsidRDefault="009B75C3" w:rsidP="009517A1">
            <w:pPr>
              <w:pStyle w:val="TAL"/>
              <w:rPr>
                <w:rFonts w:eastAsia="Batang" w:cs="Arial"/>
              </w:rPr>
            </w:pPr>
            <w:r w:rsidRPr="001D2E49">
              <w:rPr>
                <w:rFonts w:eastAsia="Batang" w:cs="Arial"/>
              </w:rPr>
              <w:t xml:space="preserve">AMF TNL Association Failed to Setup List </w:t>
            </w:r>
          </w:p>
        </w:tc>
        <w:tc>
          <w:tcPr>
            <w:tcW w:w="1080" w:type="dxa"/>
          </w:tcPr>
          <w:p w14:paraId="7B2A4BAA" w14:textId="77777777" w:rsidR="009B75C3" w:rsidRPr="001D2E49" w:rsidRDefault="009B75C3" w:rsidP="009517A1">
            <w:pPr>
              <w:pStyle w:val="TAL"/>
            </w:pPr>
            <w:r w:rsidRPr="001D2E49">
              <w:t>O</w:t>
            </w:r>
          </w:p>
        </w:tc>
        <w:tc>
          <w:tcPr>
            <w:tcW w:w="1080" w:type="dxa"/>
          </w:tcPr>
          <w:p w14:paraId="20A5A40F" w14:textId="77777777" w:rsidR="009B75C3" w:rsidRPr="001D2E49" w:rsidRDefault="009B75C3" w:rsidP="009517A1">
            <w:pPr>
              <w:pStyle w:val="TAL"/>
              <w:rPr>
                <w:i/>
                <w:lang w:eastAsia="ja-JP"/>
              </w:rPr>
            </w:pPr>
          </w:p>
        </w:tc>
        <w:tc>
          <w:tcPr>
            <w:tcW w:w="1512" w:type="dxa"/>
          </w:tcPr>
          <w:p w14:paraId="0D938B20" w14:textId="77777777" w:rsidR="009B75C3" w:rsidRPr="001D2E49" w:rsidRDefault="009B75C3" w:rsidP="009517A1">
            <w:pPr>
              <w:pStyle w:val="TAL"/>
            </w:pPr>
            <w:r w:rsidRPr="001D2E49">
              <w:t>TNL Association List</w:t>
            </w:r>
          </w:p>
          <w:p w14:paraId="704CFC86" w14:textId="77777777" w:rsidR="009B75C3" w:rsidRPr="001D2E49" w:rsidRDefault="009B75C3" w:rsidP="009517A1">
            <w:pPr>
              <w:pStyle w:val="TAL"/>
            </w:pPr>
            <w:r w:rsidRPr="001D2E49">
              <w:t>9.3.2.7</w:t>
            </w:r>
          </w:p>
        </w:tc>
        <w:tc>
          <w:tcPr>
            <w:tcW w:w="1728" w:type="dxa"/>
          </w:tcPr>
          <w:p w14:paraId="54809FD5" w14:textId="77777777" w:rsidR="009B75C3" w:rsidRPr="001D2E49" w:rsidRDefault="009B75C3" w:rsidP="009517A1">
            <w:pPr>
              <w:pStyle w:val="TAL"/>
            </w:pPr>
          </w:p>
        </w:tc>
        <w:tc>
          <w:tcPr>
            <w:tcW w:w="1080" w:type="dxa"/>
          </w:tcPr>
          <w:p w14:paraId="658091A8" w14:textId="77777777" w:rsidR="009B75C3" w:rsidRPr="001D2E49" w:rsidRDefault="009B75C3" w:rsidP="009517A1">
            <w:pPr>
              <w:pStyle w:val="TAL"/>
              <w:jc w:val="center"/>
            </w:pPr>
            <w:r w:rsidRPr="001D2E49">
              <w:t>YES</w:t>
            </w:r>
          </w:p>
        </w:tc>
        <w:tc>
          <w:tcPr>
            <w:tcW w:w="1080" w:type="dxa"/>
          </w:tcPr>
          <w:p w14:paraId="1060CDB9" w14:textId="77777777" w:rsidR="009B75C3" w:rsidRPr="001D2E49" w:rsidRDefault="009B75C3" w:rsidP="009517A1">
            <w:pPr>
              <w:pStyle w:val="TAL"/>
              <w:jc w:val="center"/>
            </w:pPr>
            <w:r w:rsidRPr="001D2E49">
              <w:t>ignore</w:t>
            </w:r>
          </w:p>
        </w:tc>
      </w:tr>
      <w:tr w:rsidR="009B75C3" w:rsidRPr="001D2E49" w14:paraId="2A57A0E4" w14:textId="77777777" w:rsidTr="009517A1">
        <w:tc>
          <w:tcPr>
            <w:tcW w:w="2160" w:type="dxa"/>
          </w:tcPr>
          <w:p w14:paraId="41D31E3E" w14:textId="77777777" w:rsidR="009B75C3" w:rsidRPr="001D2E49" w:rsidRDefault="009B75C3" w:rsidP="009517A1">
            <w:pPr>
              <w:pStyle w:val="TAL"/>
              <w:rPr>
                <w:rFonts w:eastAsia="Batang" w:cs="Arial"/>
              </w:rPr>
            </w:pPr>
            <w:r w:rsidRPr="001D2E49">
              <w:rPr>
                <w:rFonts w:eastAsia="Batang" w:cs="Arial"/>
              </w:rPr>
              <w:t>Criticality Diagnostics</w:t>
            </w:r>
          </w:p>
        </w:tc>
        <w:tc>
          <w:tcPr>
            <w:tcW w:w="1080" w:type="dxa"/>
          </w:tcPr>
          <w:p w14:paraId="5B3C0D0F" w14:textId="77777777" w:rsidR="009B75C3" w:rsidRPr="001D2E49" w:rsidRDefault="009B75C3" w:rsidP="009517A1">
            <w:pPr>
              <w:pStyle w:val="TAL"/>
            </w:pPr>
            <w:r w:rsidRPr="001D2E49">
              <w:t>O</w:t>
            </w:r>
          </w:p>
        </w:tc>
        <w:tc>
          <w:tcPr>
            <w:tcW w:w="1080" w:type="dxa"/>
          </w:tcPr>
          <w:p w14:paraId="29CDDECE" w14:textId="77777777" w:rsidR="009B75C3" w:rsidRPr="001D2E49" w:rsidRDefault="009B75C3" w:rsidP="009517A1">
            <w:pPr>
              <w:pStyle w:val="TAL"/>
              <w:rPr>
                <w:i/>
                <w:lang w:eastAsia="ja-JP"/>
              </w:rPr>
            </w:pPr>
          </w:p>
        </w:tc>
        <w:tc>
          <w:tcPr>
            <w:tcW w:w="1512" w:type="dxa"/>
          </w:tcPr>
          <w:p w14:paraId="59E93CF5" w14:textId="77777777" w:rsidR="009B75C3" w:rsidRPr="001D2E49" w:rsidRDefault="009B75C3" w:rsidP="009517A1">
            <w:pPr>
              <w:pStyle w:val="TAL"/>
            </w:pPr>
            <w:r w:rsidRPr="001D2E49">
              <w:t>9.3.1.3</w:t>
            </w:r>
          </w:p>
        </w:tc>
        <w:tc>
          <w:tcPr>
            <w:tcW w:w="1728" w:type="dxa"/>
          </w:tcPr>
          <w:p w14:paraId="63D45EB7" w14:textId="77777777" w:rsidR="009B75C3" w:rsidRPr="001D2E49" w:rsidRDefault="009B75C3" w:rsidP="009517A1">
            <w:pPr>
              <w:pStyle w:val="TAL"/>
            </w:pPr>
          </w:p>
        </w:tc>
        <w:tc>
          <w:tcPr>
            <w:tcW w:w="1080" w:type="dxa"/>
          </w:tcPr>
          <w:p w14:paraId="654278E8" w14:textId="77777777" w:rsidR="009B75C3" w:rsidRPr="001D2E49" w:rsidRDefault="009B75C3" w:rsidP="009517A1">
            <w:pPr>
              <w:pStyle w:val="TAL"/>
              <w:jc w:val="center"/>
            </w:pPr>
            <w:r w:rsidRPr="001D2E49">
              <w:t>YES</w:t>
            </w:r>
          </w:p>
        </w:tc>
        <w:tc>
          <w:tcPr>
            <w:tcW w:w="1080" w:type="dxa"/>
          </w:tcPr>
          <w:p w14:paraId="422541BC" w14:textId="77777777" w:rsidR="009B75C3" w:rsidRPr="001D2E49" w:rsidRDefault="009B75C3" w:rsidP="009517A1">
            <w:pPr>
              <w:pStyle w:val="TAL"/>
              <w:jc w:val="center"/>
            </w:pPr>
            <w:r w:rsidRPr="001D2E49">
              <w:t>ignore</w:t>
            </w:r>
          </w:p>
        </w:tc>
      </w:tr>
    </w:tbl>
    <w:p w14:paraId="7EC40B4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B8D3612" w14:textId="77777777" w:rsidTr="009517A1">
        <w:tc>
          <w:tcPr>
            <w:tcW w:w="3528" w:type="dxa"/>
          </w:tcPr>
          <w:p w14:paraId="41F111A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3E5D4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C5CFD3" w14:textId="77777777" w:rsidTr="009517A1">
        <w:tc>
          <w:tcPr>
            <w:tcW w:w="3528" w:type="dxa"/>
          </w:tcPr>
          <w:p w14:paraId="2360431B"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3EFB324F"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50C2A44C" w14:textId="77777777" w:rsidR="009B75C3" w:rsidRPr="001D2E49" w:rsidRDefault="009B75C3" w:rsidP="009B75C3"/>
    <w:p w14:paraId="5625DEDC" w14:textId="77777777" w:rsidR="009B75C3" w:rsidRPr="001D2E49" w:rsidRDefault="009B75C3" w:rsidP="009B75C3">
      <w:pPr>
        <w:pStyle w:val="Heading4"/>
      </w:pPr>
      <w:bookmarkStart w:id="6629" w:name="_Toc20955124"/>
      <w:bookmarkStart w:id="6630" w:name="_Toc29503570"/>
      <w:bookmarkStart w:id="6631" w:name="_Toc29504154"/>
      <w:bookmarkStart w:id="6632" w:name="_Toc29504738"/>
      <w:bookmarkStart w:id="6633" w:name="_Toc36553184"/>
      <w:bookmarkStart w:id="6634" w:name="_Toc36554911"/>
      <w:bookmarkStart w:id="6635" w:name="_Toc45652220"/>
      <w:bookmarkStart w:id="6636" w:name="_Toc45658652"/>
      <w:bookmarkStart w:id="6637" w:name="_Toc45720472"/>
      <w:bookmarkStart w:id="6638" w:name="_Toc45798352"/>
      <w:bookmarkStart w:id="6639" w:name="_Toc45897741"/>
      <w:bookmarkStart w:id="6640" w:name="_Toc51745945"/>
      <w:bookmarkStart w:id="6641" w:name="_Toc64446209"/>
      <w:bookmarkStart w:id="6642" w:name="_Toc73982079"/>
      <w:bookmarkStart w:id="6643" w:name="_Toc88652168"/>
      <w:bookmarkStart w:id="6644" w:name="_Toc97891211"/>
      <w:bookmarkStart w:id="6645" w:name="_Toc106109231"/>
      <w:bookmarkStart w:id="6646" w:name="_Toc146270183"/>
      <w:r w:rsidRPr="001D2E49">
        <w:t>9.2.6.9</w:t>
      </w:r>
      <w:r w:rsidRPr="001D2E49">
        <w:tab/>
        <w:t>AMF CONFIGURATION UPDATE FAILURE</w:t>
      </w:r>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p>
    <w:p w14:paraId="05E3834E" w14:textId="77777777" w:rsidR="009B75C3" w:rsidRPr="001D2E49" w:rsidRDefault="009B75C3" w:rsidP="009B75C3">
      <w:pPr>
        <w:keepNext/>
        <w:rPr>
          <w:rFonts w:eastAsia="Batang"/>
        </w:rPr>
      </w:pPr>
      <w:r w:rsidRPr="001D2E49">
        <w:t>This message is sent by the NG-RAN node to indicate AMF configuration update failure.</w:t>
      </w:r>
    </w:p>
    <w:p w14:paraId="0430F199"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8C66F7A" w14:textId="77777777" w:rsidTr="009517A1">
        <w:tc>
          <w:tcPr>
            <w:tcW w:w="2160" w:type="dxa"/>
          </w:tcPr>
          <w:p w14:paraId="64B13F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D029A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2DA18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3F348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25A1F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9C29D7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F2B2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C80A908" w14:textId="77777777" w:rsidTr="009517A1">
        <w:tc>
          <w:tcPr>
            <w:tcW w:w="2160" w:type="dxa"/>
          </w:tcPr>
          <w:p w14:paraId="0FAF50B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3B9766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D00C835" w14:textId="77777777" w:rsidR="009B75C3" w:rsidRPr="001D2E49" w:rsidRDefault="009B75C3" w:rsidP="009517A1">
            <w:pPr>
              <w:pStyle w:val="TAL"/>
              <w:rPr>
                <w:rFonts w:cs="Arial"/>
                <w:lang w:eastAsia="ja-JP"/>
              </w:rPr>
            </w:pPr>
          </w:p>
        </w:tc>
        <w:tc>
          <w:tcPr>
            <w:tcW w:w="1512" w:type="dxa"/>
          </w:tcPr>
          <w:p w14:paraId="720D4AD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2FD96D8" w14:textId="77777777" w:rsidR="009B75C3" w:rsidRPr="001D2E49" w:rsidRDefault="009B75C3" w:rsidP="009517A1">
            <w:pPr>
              <w:pStyle w:val="TAL"/>
              <w:rPr>
                <w:rFonts w:cs="Arial"/>
                <w:lang w:eastAsia="ja-JP"/>
              </w:rPr>
            </w:pPr>
          </w:p>
        </w:tc>
        <w:tc>
          <w:tcPr>
            <w:tcW w:w="1080" w:type="dxa"/>
          </w:tcPr>
          <w:p w14:paraId="5590838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411DE0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5CE801" w14:textId="77777777" w:rsidTr="009517A1">
        <w:tc>
          <w:tcPr>
            <w:tcW w:w="2160" w:type="dxa"/>
          </w:tcPr>
          <w:p w14:paraId="4EE191F7"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3EA9867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97BBD4" w14:textId="77777777" w:rsidR="009B75C3" w:rsidRPr="001D2E49" w:rsidRDefault="009B75C3" w:rsidP="009517A1">
            <w:pPr>
              <w:pStyle w:val="TAL"/>
              <w:rPr>
                <w:rFonts w:cs="Arial"/>
                <w:lang w:eastAsia="ja-JP"/>
              </w:rPr>
            </w:pPr>
          </w:p>
        </w:tc>
        <w:tc>
          <w:tcPr>
            <w:tcW w:w="1512" w:type="dxa"/>
          </w:tcPr>
          <w:p w14:paraId="400D638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CAFC54C" w14:textId="77777777" w:rsidR="009B75C3" w:rsidRPr="001D2E49" w:rsidRDefault="009B75C3" w:rsidP="009517A1">
            <w:pPr>
              <w:pStyle w:val="TAL"/>
              <w:rPr>
                <w:rFonts w:cs="Arial"/>
                <w:lang w:eastAsia="ja-JP"/>
              </w:rPr>
            </w:pPr>
          </w:p>
        </w:tc>
        <w:tc>
          <w:tcPr>
            <w:tcW w:w="1080" w:type="dxa"/>
          </w:tcPr>
          <w:p w14:paraId="5E30E89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5816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80668C" w14:textId="77777777" w:rsidTr="009517A1">
        <w:tc>
          <w:tcPr>
            <w:tcW w:w="2160" w:type="dxa"/>
          </w:tcPr>
          <w:p w14:paraId="5A3D729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262BB71"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0BD9FB1" w14:textId="77777777" w:rsidR="009B75C3" w:rsidRPr="001D2E49" w:rsidRDefault="009B75C3" w:rsidP="009517A1">
            <w:pPr>
              <w:pStyle w:val="TAL"/>
              <w:rPr>
                <w:rFonts w:cs="Arial"/>
                <w:lang w:eastAsia="ja-JP"/>
              </w:rPr>
            </w:pPr>
          </w:p>
        </w:tc>
        <w:tc>
          <w:tcPr>
            <w:tcW w:w="1512" w:type="dxa"/>
          </w:tcPr>
          <w:p w14:paraId="25A40147"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1FD1BF36" w14:textId="77777777" w:rsidR="009B75C3" w:rsidRPr="001D2E49" w:rsidRDefault="009B75C3" w:rsidP="009517A1">
            <w:pPr>
              <w:pStyle w:val="TAL"/>
              <w:rPr>
                <w:rFonts w:cs="Arial"/>
                <w:lang w:eastAsia="ja-JP"/>
              </w:rPr>
            </w:pPr>
          </w:p>
        </w:tc>
        <w:tc>
          <w:tcPr>
            <w:tcW w:w="1080" w:type="dxa"/>
          </w:tcPr>
          <w:p w14:paraId="4CA139D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0356C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9EA100" w14:textId="77777777" w:rsidTr="009517A1">
        <w:tc>
          <w:tcPr>
            <w:tcW w:w="2160" w:type="dxa"/>
          </w:tcPr>
          <w:p w14:paraId="64EB11E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291AAD4D"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F772967" w14:textId="77777777" w:rsidR="009B75C3" w:rsidRPr="001D2E49" w:rsidRDefault="009B75C3" w:rsidP="009517A1">
            <w:pPr>
              <w:pStyle w:val="TAL"/>
              <w:rPr>
                <w:rFonts w:cs="Arial"/>
                <w:lang w:eastAsia="ja-JP"/>
              </w:rPr>
            </w:pPr>
          </w:p>
        </w:tc>
        <w:tc>
          <w:tcPr>
            <w:tcW w:w="1512" w:type="dxa"/>
          </w:tcPr>
          <w:p w14:paraId="197C4ABC"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04BBA94" w14:textId="77777777" w:rsidR="009B75C3" w:rsidRPr="001D2E49" w:rsidRDefault="009B75C3" w:rsidP="009517A1">
            <w:pPr>
              <w:pStyle w:val="TAL"/>
              <w:rPr>
                <w:rFonts w:cs="Arial"/>
                <w:lang w:eastAsia="ja-JP"/>
              </w:rPr>
            </w:pPr>
          </w:p>
        </w:tc>
        <w:tc>
          <w:tcPr>
            <w:tcW w:w="1080" w:type="dxa"/>
          </w:tcPr>
          <w:p w14:paraId="0441A70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5B129D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89367EC" w14:textId="77777777" w:rsidR="009B75C3" w:rsidRPr="001D2E49" w:rsidRDefault="009B75C3" w:rsidP="009B75C3"/>
    <w:p w14:paraId="2A06AA4B" w14:textId="77777777" w:rsidR="009B75C3" w:rsidRPr="001D2E49" w:rsidRDefault="009B75C3" w:rsidP="009B75C3">
      <w:pPr>
        <w:pStyle w:val="Heading4"/>
      </w:pPr>
      <w:bookmarkStart w:id="6647" w:name="_Toc20955125"/>
      <w:bookmarkStart w:id="6648" w:name="_Toc29503571"/>
      <w:bookmarkStart w:id="6649" w:name="_Toc29504155"/>
      <w:bookmarkStart w:id="6650" w:name="_Toc29504739"/>
      <w:bookmarkStart w:id="6651" w:name="_Toc36553185"/>
      <w:bookmarkStart w:id="6652" w:name="_Toc36554912"/>
      <w:bookmarkStart w:id="6653" w:name="_Toc45652221"/>
      <w:bookmarkStart w:id="6654" w:name="_Toc45658653"/>
      <w:bookmarkStart w:id="6655" w:name="_Toc45720473"/>
      <w:bookmarkStart w:id="6656" w:name="_Toc45798353"/>
      <w:bookmarkStart w:id="6657" w:name="_Toc45897742"/>
      <w:bookmarkStart w:id="6658" w:name="_Toc51745946"/>
      <w:bookmarkStart w:id="6659" w:name="_Toc64446210"/>
      <w:bookmarkStart w:id="6660" w:name="_Toc73982080"/>
      <w:bookmarkStart w:id="6661" w:name="_Toc88652169"/>
      <w:bookmarkStart w:id="6662" w:name="_Toc97891212"/>
      <w:bookmarkStart w:id="6663" w:name="_Toc106109232"/>
      <w:bookmarkStart w:id="6664" w:name="_Toc146270184"/>
      <w:r w:rsidRPr="001D2E49">
        <w:t>9.2.6.10</w:t>
      </w:r>
      <w:r w:rsidRPr="001D2E49">
        <w:tab/>
        <w:t>AMF STATUS INDICATION</w:t>
      </w:r>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p>
    <w:p w14:paraId="5CBFC5C1" w14:textId="77777777" w:rsidR="009B75C3" w:rsidRPr="001D2E49" w:rsidRDefault="009B75C3" w:rsidP="009B75C3">
      <w:r w:rsidRPr="001D2E49">
        <w:t>This message is sent by the AMF to support AMF management functions.</w:t>
      </w:r>
    </w:p>
    <w:p w14:paraId="4412540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79E51C3" w14:textId="77777777" w:rsidTr="009517A1">
        <w:tc>
          <w:tcPr>
            <w:tcW w:w="2160" w:type="dxa"/>
          </w:tcPr>
          <w:p w14:paraId="0E2E855C"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9BED4B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8F356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A48A88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075738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4DE80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E343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00C4FE" w14:textId="77777777" w:rsidTr="009517A1">
        <w:tc>
          <w:tcPr>
            <w:tcW w:w="2160" w:type="dxa"/>
          </w:tcPr>
          <w:p w14:paraId="1FB3834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4C001A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0D1D3F" w14:textId="77777777" w:rsidR="009B75C3" w:rsidRPr="001D2E49" w:rsidRDefault="009B75C3" w:rsidP="009517A1">
            <w:pPr>
              <w:pStyle w:val="TAL"/>
              <w:rPr>
                <w:rFonts w:cs="Arial"/>
                <w:lang w:eastAsia="ja-JP"/>
              </w:rPr>
            </w:pPr>
          </w:p>
        </w:tc>
        <w:tc>
          <w:tcPr>
            <w:tcW w:w="1512" w:type="dxa"/>
          </w:tcPr>
          <w:p w14:paraId="3327B3B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1526EF78" w14:textId="77777777" w:rsidR="009B75C3" w:rsidRPr="001D2E49" w:rsidRDefault="009B75C3" w:rsidP="009517A1">
            <w:pPr>
              <w:pStyle w:val="TAL"/>
              <w:rPr>
                <w:rFonts w:cs="Arial"/>
                <w:lang w:eastAsia="ja-JP"/>
              </w:rPr>
            </w:pPr>
          </w:p>
        </w:tc>
        <w:tc>
          <w:tcPr>
            <w:tcW w:w="1080" w:type="dxa"/>
          </w:tcPr>
          <w:p w14:paraId="11BD7C9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D61E7A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813023" w14:textId="77777777" w:rsidTr="009517A1">
        <w:tc>
          <w:tcPr>
            <w:tcW w:w="2160" w:type="dxa"/>
          </w:tcPr>
          <w:p w14:paraId="5891F726" w14:textId="77777777" w:rsidR="009B75C3" w:rsidRPr="001D2E49" w:rsidRDefault="009B75C3" w:rsidP="009517A1">
            <w:pPr>
              <w:pStyle w:val="TAL"/>
              <w:rPr>
                <w:rFonts w:eastAsia="Batang" w:cs="Arial"/>
                <w:b/>
              </w:rPr>
            </w:pPr>
            <w:r w:rsidRPr="001D2E49">
              <w:rPr>
                <w:rFonts w:eastAsia="Batang"/>
                <w:b/>
                <w:bCs/>
              </w:rPr>
              <w:t>Unavailable GUAMI List</w:t>
            </w:r>
          </w:p>
        </w:tc>
        <w:tc>
          <w:tcPr>
            <w:tcW w:w="1080" w:type="dxa"/>
          </w:tcPr>
          <w:p w14:paraId="72C35374" w14:textId="77777777" w:rsidR="009B75C3" w:rsidRPr="001D2E49" w:rsidRDefault="009B75C3" w:rsidP="009517A1">
            <w:pPr>
              <w:pStyle w:val="TAL"/>
            </w:pPr>
          </w:p>
        </w:tc>
        <w:tc>
          <w:tcPr>
            <w:tcW w:w="1080" w:type="dxa"/>
          </w:tcPr>
          <w:p w14:paraId="4A658380" w14:textId="77777777" w:rsidR="009B75C3" w:rsidRPr="001D2E49" w:rsidRDefault="009B75C3" w:rsidP="009517A1">
            <w:pPr>
              <w:pStyle w:val="TAL"/>
              <w:rPr>
                <w:i/>
                <w:lang w:eastAsia="ja-JP"/>
              </w:rPr>
            </w:pPr>
            <w:r w:rsidRPr="001D2E49">
              <w:rPr>
                <w:i/>
                <w:iCs/>
              </w:rPr>
              <w:t>1</w:t>
            </w:r>
          </w:p>
        </w:tc>
        <w:tc>
          <w:tcPr>
            <w:tcW w:w="1512" w:type="dxa"/>
          </w:tcPr>
          <w:p w14:paraId="337290CE" w14:textId="77777777" w:rsidR="009B75C3" w:rsidRPr="001D2E49" w:rsidRDefault="009B75C3" w:rsidP="009517A1">
            <w:pPr>
              <w:pStyle w:val="TAL"/>
            </w:pPr>
          </w:p>
        </w:tc>
        <w:tc>
          <w:tcPr>
            <w:tcW w:w="1728" w:type="dxa"/>
          </w:tcPr>
          <w:p w14:paraId="4D29F75E" w14:textId="77777777" w:rsidR="009B75C3" w:rsidRPr="001D2E49" w:rsidRDefault="009B75C3" w:rsidP="009517A1">
            <w:pPr>
              <w:pStyle w:val="TAL"/>
            </w:pPr>
            <w:r w:rsidRPr="001D2E49">
              <w:t>Indicates the GUAMIs configured to be unavailable at the AMF</w:t>
            </w:r>
          </w:p>
        </w:tc>
        <w:tc>
          <w:tcPr>
            <w:tcW w:w="1080" w:type="dxa"/>
          </w:tcPr>
          <w:p w14:paraId="5E03A464" w14:textId="77777777" w:rsidR="009B75C3" w:rsidRPr="001D2E49" w:rsidRDefault="009B75C3" w:rsidP="009517A1">
            <w:pPr>
              <w:pStyle w:val="TAL"/>
              <w:jc w:val="center"/>
            </w:pPr>
            <w:r w:rsidRPr="001D2E49">
              <w:t>YES</w:t>
            </w:r>
          </w:p>
        </w:tc>
        <w:tc>
          <w:tcPr>
            <w:tcW w:w="1080" w:type="dxa"/>
          </w:tcPr>
          <w:p w14:paraId="4CC688F6" w14:textId="77777777" w:rsidR="009B75C3" w:rsidRPr="001D2E49" w:rsidRDefault="009B75C3" w:rsidP="009517A1">
            <w:pPr>
              <w:pStyle w:val="TAL"/>
              <w:jc w:val="center"/>
            </w:pPr>
            <w:r w:rsidRPr="001D2E49">
              <w:t>reject</w:t>
            </w:r>
          </w:p>
        </w:tc>
      </w:tr>
      <w:tr w:rsidR="009B75C3" w:rsidRPr="001D2E49" w14:paraId="4F03FB11" w14:textId="77777777" w:rsidTr="009517A1">
        <w:tc>
          <w:tcPr>
            <w:tcW w:w="2160" w:type="dxa"/>
          </w:tcPr>
          <w:p w14:paraId="3220A8B3" w14:textId="77777777" w:rsidR="009B75C3" w:rsidRPr="001D2E49" w:rsidRDefault="009B75C3" w:rsidP="009517A1">
            <w:pPr>
              <w:pStyle w:val="TAL"/>
              <w:ind w:left="69"/>
              <w:rPr>
                <w:rFonts w:eastAsia="Batang" w:cs="Arial"/>
                <w:b/>
              </w:rPr>
            </w:pPr>
            <w:r w:rsidRPr="001D2E49">
              <w:rPr>
                <w:rFonts w:eastAsia="Batang"/>
                <w:b/>
              </w:rPr>
              <w:t>&gt;</w:t>
            </w:r>
            <w:r w:rsidRPr="001D2E49">
              <w:rPr>
                <w:rFonts w:eastAsia="Batang"/>
                <w:b/>
                <w:bCs/>
              </w:rPr>
              <w:t>Unavailable GUAMI Item</w:t>
            </w:r>
          </w:p>
        </w:tc>
        <w:tc>
          <w:tcPr>
            <w:tcW w:w="1080" w:type="dxa"/>
          </w:tcPr>
          <w:p w14:paraId="29F4A9C7" w14:textId="77777777" w:rsidR="009B75C3" w:rsidRPr="001D2E49" w:rsidRDefault="009B75C3" w:rsidP="009517A1">
            <w:pPr>
              <w:pStyle w:val="TAL"/>
            </w:pPr>
          </w:p>
        </w:tc>
        <w:tc>
          <w:tcPr>
            <w:tcW w:w="1080" w:type="dxa"/>
          </w:tcPr>
          <w:p w14:paraId="2A220D76" w14:textId="77777777" w:rsidR="009B75C3" w:rsidRPr="001D2E49" w:rsidRDefault="009B75C3" w:rsidP="009517A1">
            <w:pPr>
              <w:pStyle w:val="TAL"/>
              <w:rPr>
                <w:i/>
                <w:lang w:eastAsia="ja-JP"/>
              </w:rPr>
            </w:pPr>
            <w:proofErr w:type="gramStart"/>
            <w:r w:rsidRPr="001D2E49">
              <w:rPr>
                <w:i/>
                <w:iCs/>
              </w:rPr>
              <w:t>1..&lt;</w:t>
            </w:r>
            <w:proofErr w:type="gramEnd"/>
            <w:r w:rsidRPr="001D2E49">
              <w:rPr>
                <w:i/>
                <w:iCs/>
              </w:rPr>
              <w:t>maxnoofServedGUAMIs&gt;</w:t>
            </w:r>
          </w:p>
        </w:tc>
        <w:tc>
          <w:tcPr>
            <w:tcW w:w="1512" w:type="dxa"/>
          </w:tcPr>
          <w:p w14:paraId="776B3D5B" w14:textId="77777777" w:rsidR="009B75C3" w:rsidRPr="001D2E49" w:rsidRDefault="009B75C3" w:rsidP="009517A1">
            <w:pPr>
              <w:pStyle w:val="TAL"/>
            </w:pPr>
          </w:p>
        </w:tc>
        <w:tc>
          <w:tcPr>
            <w:tcW w:w="1728" w:type="dxa"/>
          </w:tcPr>
          <w:p w14:paraId="681DD5ED" w14:textId="77777777" w:rsidR="009B75C3" w:rsidRPr="001D2E49" w:rsidRDefault="009B75C3" w:rsidP="009517A1">
            <w:pPr>
              <w:pStyle w:val="TAL"/>
            </w:pPr>
          </w:p>
        </w:tc>
        <w:tc>
          <w:tcPr>
            <w:tcW w:w="1080" w:type="dxa"/>
          </w:tcPr>
          <w:p w14:paraId="5BA4C754" w14:textId="77777777" w:rsidR="009B75C3" w:rsidRPr="001D2E49" w:rsidRDefault="009B75C3" w:rsidP="009517A1">
            <w:pPr>
              <w:pStyle w:val="TAL"/>
              <w:jc w:val="center"/>
            </w:pPr>
            <w:r w:rsidRPr="001D2E49">
              <w:t>-</w:t>
            </w:r>
          </w:p>
        </w:tc>
        <w:tc>
          <w:tcPr>
            <w:tcW w:w="1080" w:type="dxa"/>
          </w:tcPr>
          <w:p w14:paraId="5B7FC060" w14:textId="77777777" w:rsidR="009B75C3" w:rsidRPr="001D2E49" w:rsidRDefault="009B75C3" w:rsidP="009517A1">
            <w:pPr>
              <w:pStyle w:val="TAL"/>
              <w:jc w:val="center"/>
            </w:pPr>
          </w:p>
        </w:tc>
      </w:tr>
      <w:tr w:rsidR="009B75C3" w:rsidRPr="001D2E49" w14:paraId="76AEEA91" w14:textId="77777777" w:rsidTr="009517A1">
        <w:tc>
          <w:tcPr>
            <w:tcW w:w="2160" w:type="dxa"/>
          </w:tcPr>
          <w:p w14:paraId="66C38CFF" w14:textId="77777777" w:rsidR="009B75C3" w:rsidRPr="001D2E49" w:rsidRDefault="009B75C3" w:rsidP="009517A1">
            <w:pPr>
              <w:pStyle w:val="TAL"/>
              <w:ind w:left="159"/>
              <w:rPr>
                <w:rFonts w:eastAsia="Batang" w:cs="Arial"/>
              </w:rPr>
            </w:pPr>
            <w:r w:rsidRPr="001D2E49">
              <w:rPr>
                <w:rFonts w:eastAsia="Batang"/>
              </w:rPr>
              <w:t>&gt;&gt;GUAMI</w:t>
            </w:r>
          </w:p>
        </w:tc>
        <w:tc>
          <w:tcPr>
            <w:tcW w:w="1080" w:type="dxa"/>
          </w:tcPr>
          <w:p w14:paraId="7704F9F6" w14:textId="77777777" w:rsidR="009B75C3" w:rsidRPr="001D2E49" w:rsidRDefault="009B75C3" w:rsidP="009517A1">
            <w:pPr>
              <w:pStyle w:val="TAL"/>
            </w:pPr>
            <w:r w:rsidRPr="001D2E49">
              <w:t>M</w:t>
            </w:r>
          </w:p>
        </w:tc>
        <w:tc>
          <w:tcPr>
            <w:tcW w:w="1080" w:type="dxa"/>
          </w:tcPr>
          <w:p w14:paraId="14F63EB7" w14:textId="77777777" w:rsidR="009B75C3" w:rsidRPr="001D2E49" w:rsidRDefault="009B75C3" w:rsidP="009517A1">
            <w:pPr>
              <w:pStyle w:val="TAL"/>
              <w:rPr>
                <w:i/>
                <w:lang w:eastAsia="ja-JP"/>
              </w:rPr>
            </w:pPr>
          </w:p>
        </w:tc>
        <w:tc>
          <w:tcPr>
            <w:tcW w:w="1512" w:type="dxa"/>
          </w:tcPr>
          <w:p w14:paraId="45D0BF22" w14:textId="77777777" w:rsidR="009B75C3" w:rsidRPr="001D2E49" w:rsidRDefault="009B75C3" w:rsidP="009517A1">
            <w:pPr>
              <w:pStyle w:val="TAL"/>
            </w:pPr>
            <w:r w:rsidRPr="001D2E49">
              <w:t>9.3.3.3</w:t>
            </w:r>
          </w:p>
        </w:tc>
        <w:tc>
          <w:tcPr>
            <w:tcW w:w="1728" w:type="dxa"/>
          </w:tcPr>
          <w:p w14:paraId="74414E38" w14:textId="77777777" w:rsidR="009B75C3" w:rsidRPr="001D2E49" w:rsidRDefault="009B75C3" w:rsidP="009517A1">
            <w:pPr>
              <w:pStyle w:val="TAL"/>
            </w:pPr>
          </w:p>
        </w:tc>
        <w:tc>
          <w:tcPr>
            <w:tcW w:w="1080" w:type="dxa"/>
          </w:tcPr>
          <w:p w14:paraId="0862B681" w14:textId="77777777" w:rsidR="009B75C3" w:rsidRPr="001D2E49" w:rsidRDefault="009B75C3" w:rsidP="009517A1">
            <w:pPr>
              <w:pStyle w:val="TAL"/>
              <w:jc w:val="center"/>
            </w:pPr>
            <w:r w:rsidRPr="001D2E49">
              <w:t>-</w:t>
            </w:r>
          </w:p>
        </w:tc>
        <w:tc>
          <w:tcPr>
            <w:tcW w:w="1080" w:type="dxa"/>
          </w:tcPr>
          <w:p w14:paraId="4E002597" w14:textId="77777777" w:rsidR="009B75C3" w:rsidRPr="001D2E49" w:rsidRDefault="009B75C3" w:rsidP="009517A1">
            <w:pPr>
              <w:pStyle w:val="TAL"/>
              <w:jc w:val="center"/>
            </w:pPr>
          </w:p>
        </w:tc>
      </w:tr>
      <w:tr w:rsidR="009B75C3" w:rsidRPr="001D2E49" w14:paraId="357078B5" w14:textId="77777777" w:rsidTr="009517A1">
        <w:tc>
          <w:tcPr>
            <w:tcW w:w="2160" w:type="dxa"/>
          </w:tcPr>
          <w:p w14:paraId="2F69BF47" w14:textId="77777777" w:rsidR="009B75C3" w:rsidRPr="001D2E49" w:rsidRDefault="009B75C3" w:rsidP="009517A1">
            <w:pPr>
              <w:pStyle w:val="TAL"/>
              <w:ind w:left="159"/>
              <w:rPr>
                <w:rFonts w:eastAsia="Batang"/>
              </w:rPr>
            </w:pPr>
            <w:r w:rsidRPr="001D2E49">
              <w:rPr>
                <w:rFonts w:eastAsia="Batang"/>
              </w:rPr>
              <w:t>&gt;&gt;Timer Approach for GUAMI Removal</w:t>
            </w:r>
          </w:p>
        </w:tc>
        <w:tc>
          <w:tcPr>
            <w:tcW w:w="1080" w:type="dxa"/>
          </w:tcPr>
          <w:p w14:paraId="06DBD15A" w14:textId="77777777" w:rsidR="009B75C3" w:rsidRPr="001D2E49" w:rsidRDefault="009B75C3" w:rsidP="009517A1">
            <w:pPr>
              <w:pStyle w:val="TAL"/>
            </w:pPr>
            <w:r w:rsidRPr="001D2E49">
              <w:t>O</w:t>
            </w:r>
          </w:p>
        </w:tc>
        <w:tc>
          <w:tcPr>
            <w:tcW w:w="1080" w:type="dxa"/>
          </w:tcPr>
          <w:p w14:paraId="39FB12E8" w14:textId="77777777" w:rsidR="009B75C3" w:rsidRPr="001D2E49" w:rsidRDefault="009B75C3" w:rsidP="009517A1">
            <w:pPr>
              <w:pStyle w:val="TAL"/>
              <w:rPr>
                <w:i/>
                <w:lang w:eastAsia="ja-JP"/>
              </w:rPr>
            </w:pPr>
          </w:p>
        </w:tc>
        <w:tc>
          <w:tcPr>
            <w:tcW w:w="1512" w:type="dxa"/>
          </w:tcPr>
          <w:p w14:paraId="7011245F" w14:textId="77777777" w:rsidR="009B75C3" w:rsidRPr="001D2E49" w:rsidRDefault="009B75C3" w:rsidP="009517A1">
            <w:pPr>
              <w:pStyle w:val="TAL"/>
            </w:pPr>
            <w:r w:rsidRPr="001D2E49">
              <w:t>ENUMERATED (apply timer, ...)</w:t>
            </w:r>
          </w:p>
        </w:tc>
        <w:tc>
          <w:tcPr>
            <w:tcW w:w="1728" w:type="dxa"/>
          </w:tcPr>
          <w:p w14:paraId="5CAD4566" w14:textId="77777777" w:rsidR="009B75C3" w:rsidRPr="001D2E49" w:rsidRDefault="009B75C3" w:rsidP="009517A1">
            <w:pPr>
              <w:pStyle w:val="TAL"/>
            </w:pPr>
          </w:p>
        </w:tc>
        <w:tc>
          <w:tcPr>
            <w:tcW w:w="1080" w:type="dxa"/>
          </w:tcPr>
          <w:p w14:paraId="7E4C41AD" w14:textId="77777777" w:rsidR="009B75C3" w:rsidRPr="001D2E49" w:rsidRDefault="009B75C3" w:rsidP="009517A1">
            <w:pPr>
              <w:pStyle w:val="TAL"/>
              <w:jc w:val="center"/>
            </w:pPr>
            <w:r w:rsidRPr="001D2E49">
              <w:t>-</w:t>
            </w:r>
          </w:p>
        </w:tc>
        <w:tc>
          <w:tcPr>
            <w:tcW w:w="1080" w:type="dxa"/>
          </w:tcPr>
          <w:p w14:paraId="4E809211" w14:textId="77777777" w:rsidR="009B75C3" w:rsidRPr="001D2E49" w:rsidRDefault="009B75C3" w:rsidP="009517A1">
            <w:pPr>
              <w:pStyle w:val="TAL"/>
              <w:jc w:val="center"/>
            </w:pPr>
          </w:p>
        </w:tc>
      </w:tr>
      <w:tr w:rsidR="009B75C3" w:rsidRPr="001D2E49" w14:paraId="7F4C0DC6" w14:textId="77777777" w:rsidTr="009517A1">
        <w:tc>
          <w:tcPr>
            <w:tcW w:w="2160" w:type="dxa"/>
          </w:tcPr>
          <w:p w14:paraId="36D38C20" w14:textId="77777777" w:rsidR="009B75C3" w:rsidRPr="001D2E49" w:rsidRDefault="009B75C3" w:rsidP="009517A1">
            <w:pPr>
              <w:pStyle w:val="TAL"/>
              <w:ind w:left="165"/>
              <w:rPr>
                <w:rFonts w:eastAsia="Batang" w:cs="Arial"/>
                <w:b/>
              </w:rPr>
            </w:pPr>
            <w:r w:rsidRPr="001D2E49">
              <w:rPr>
                <w:rFonts w:eastAsia="Batang"/>
              </w:rPr>
              <w:t>&gt;&gt;Backup AMF Name</w:t>
            </w:r>
          </w:p>
        </w:tc>
        <w:tc>
          <w:tcPr>
            <w:tcW w:w="1080" w:type="dxa"/>
          </w:tcPr>
          <w:p w14:paraId="6CB36F54" w14:textId="77777777" w:rsidR="009B75C3" w:rsidRPr="001D2E49" w:rsidRDefault="009B75C3" w:rsidP="009517A1">
            <w:pPr>
              <w:pStyle w:val="TAL"/>
            </w:pPr>
            <w:r w:rsidRPr="001D2E49">
              <w:t>O</w:t>
            </w:r>
          </w:p>
        </w:tc>
        <w:tc>
          <w:tcPr>
            <w:tcW w:w="1080" w:type="dxa"/>
          </w:tcPr>
          <w:p w14:paraId="3AC2E333" w14:textId="77777777" w:rsidR="009B75C3" w:rsidRPr="001D2E49" w:rsidRDefault="009B75C3" w:rsidP="009517A1">
            <w:pPr>
              <w:pStyle w:val="TAL"/>
              <w:rPr>
                <w:i/>
                <w:lang w:eastAsia="ja-JP"/>
              </w:rPr>
            </w:pPr>
          </w:p>
        </w:tc>
        <w:tc>
          <w:tcPr>
            <w:tcW w:w="1512" w:type="dxa"/>
          </w:tcPr>
          <w:p w14:paraId="6192F4C4" w14:textId="77777777" w:rsidR="009B75C3" w:rsidRPr="001D2E49" w:rsidRDefault="009B75C3" w:rsidP="009517A1">
            <w:pPr>
              <w:pStyle w:val="TAL"/>
            </w:pPr>
            <w:r w:rsidRPr="001D2E49">
              <w:t>AMF Name</w:t>
            </w:r>
          </w:p>
          <w:p w14:paraId="5DC4E9DA" w14:textId="77777777" w:rsidR="009B75C3" w:rsidRPr="001D2E49" w:rsidRDefault="009B75C3" w:rsidP="009517A1">
            <w:pPr>
              <w:pStyle w:val="TAL"/>
            </w:pPr>
            <w:r w:rsidRPr="001D2E49">
              <w:t>9.3.3.21</w:t>
            </w:r>
          </w:p>
        </w:tc>
        <w:tc>
          <w:tcPr>
            <w:tcW w:w="1728" w:type="dxa"/>
          </w:tcPr>
          <w:p w14:paraId="664C4A8D" w14:textId="77777777" w:rsidR="009B75C3" w:rsidRPr="001D2E49" w:rsidRDefault="009B75C3" w:rsidP="009517A1">
            <w:pPr>
              <w:pStyle w:val="TAL"/>
            </w:pPr>
          </w:p>
        </w:tc>
        <w:tc>
          <w:tcPr>
            <w:tcW w:w="1080" w:type="dxa"/>
          </w:tcPr>
          <w:p w14:paraId="17D4F4D1" w14:textId="77777777" w:rsidR="009B75C3" w:rsidRPr="001D2E49" w:rsidRDefault="009B75C3" w:rsidP="009517A1">
            <w:pPr>
              <w:pStyle w:val="TAL"/>
              <w:jc w:val="center"/>
            </w:pPr>
            <w:r w:rsidRPr="001D2E49">
              <w:t>-</w:t>
            </w:r>
          </w:p>
        </w:tc>
        <w:tc>
          <w:tcPr>
            <w:tcW w:w="1080" w:type="dxa"/>
          </w:tcPr>
          <w:p w14:paraId="5FC0B77D" w14:textId="77777777" w:rsidR="009B75C3" w:rsidRPr="001D2E49" w:rsidRDefault="009B75C3" w:rsidP="009517A1">
            <w:pPr>
              <w:pStyle w:val="TAL"/>
              <w:jc w:val="center"/>
            </w:pPr>
          </w:p>
        </w:tc>
      </w:tr>
    </w:tbl>
    <w:p w14:paraId="23B95D3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81F9A9" w14:textId="77777777" w:rsidTr="009517A1">
        <w:tc>
          <w:tcPr>
            <w:tcW w:w="3528" w:type="dxa"/>
          </w:tcPr>
          <w:p w14:paraId="1938E8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748160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F923B1A" w14:textId="77777777" w:rsidTr="009517A1">
        <w:tc>
          <w:tcPr>
            <w:tcW w:w="3528" w:type="dxa"/>
          </w:tcPr>
          <w:p w14:paraId="0C53B08C" w14:textId="77777777" w:rsidR="009B75C3" w:rsidRPr="001D2E49" w:rsidRDefault="009B75C3" w:rsidP="009517A1">
            <w:pPr>
              <w:pStyle w:val="TAL"/>
              <w:rPr>
                <w:rFonts w:cs="Arial"/>
                <w:lang w:eastAsia="ja-JP"/>
              </w:rPr>
            </w:pPr>
            <w:r w:rsidRPr="001D2E49">
              <w:rPr>
                <w:bCs/>
              </w:rPr>
              <w:t>maxnoofServedGUAMIs</w:t>
            </w:r>
          </w:p>
        </w:tc>
        <w:tc>
          <w:tcPr>
            <w:tcW w:w="6192" w:type="dxa"/>
          </w:tcPr>
          <w:p w14:paraId="01A8B0C6" w14:textId="77777777" w:rsidR="009B75C3" w:rsidRPr="001D2E49" w:rsidRDefault="009B75C3" w:rsidP="009517A1">
            <w:pPr>
              <w:pStyle w:val="TAL"/>
              <w:rPr>
                <w:rFonts w:cs="Arial"/>
                <w:lang w:eastAsia="ja-JP"/>
              </w:rPr>
            </w:pPr>
            <w:r w:rsidRPr="001D2E49">
              <w:t>Maximum no. of GUAMIs served by an AMF. Value is 256.</w:t>
            </w:r>
          </w:p>
        </w:tc>
      </w:tr>
    </w:tbl>
    <w:p w14:paraId="67F21D80" w14:textId="77777777" w:rsidR="009B75C3" w:rsidRPr="001D2E49" w:rsidRDefault="009B75C3" w:rsidP="009B75C3"/>
    <w:p w14:paraId="4E62A0A0" w14:textId="77777777" w:rsidR="009B75C3" w:rsidRPr="001D2E49" w:rsidRDefault="009B75C3" w:rsidP="009B75C3">
      <w:pPr>
        <w:pStyle w:val="Heading4"/>
      </w:pPr>
      <w:bookmarkStart w:id="6665" w:name="_Toc20955126"/>
      <w:bookmarkStart w:id="6666" w:name="_Toc29503572"/>
      <w:bookmarkStart w:id="6667" w:name="_Toc29504156"/>
      <w:bookmarkStart w:id="6668" w:name="_Toc29504740"/>
      <w:bookmarkStart w:id="6669" w:name="_Toc36553186"/>
      <w:bookmarkStart w:id="6670" w:name="_Toc36554913"/>
      <w:bookmarkStart w:id="6671" w:name="_Toc45652222"/>
      <w:bookmarkStart w:id="6672" w:name="_Toc45658654"/>
      <w:bookmarkStart w:id="6673" w:name="_Toc45720474"/>
      <w:bookmarkStart w:id="6674" w:name="_Toc45798354"/>
      <w:bookmarkStart w:id="6675" w:name="_Toc45897743"/>
      <w:bookmarkStart w:id="6676" w:name="_Toc51745947"/>
      <w:bookmarkStart w:id="6677" w:name="_Toc64446211"/>
      <w:bookmarkStart w:id="6678" w:name="_Toc73982081"/>
      <w:bookmarkStart w:id="6679" w:name="_Toc88652170"/>
      <w:bookmarkStart w:id="6680" w:name="_Toc97891213"/>
      <w:bookmarkStart w:id="6681" w:name="_Toc106109233"/>
      <w:bookmarkStart w:id="6682" w:name="_Toc146270185"/>
      <w:r w:rsidRPr="001D2E49">
        <w:t>9.2.6.11</w:t>
      </w:r>
      <w:r w:rsidRPr="001D2E49">
        <w:tab/>
        <w:t>NG RESET</w:t>
      </w:r>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p>
    <w:p w14:paraId="38B8EDE5" w14:textId="77777777" w:rsidR="009B75C3" w:rsidRPr="001D2E49" w:rsidRDefault="009B75C3" w:rsidP="009B75C3">
      <w:r w:rsidRPr="001D2E49">
        <w:t>This message is sent by both the NG-RAN node and the AMF to request that the NG interface, or parts of the NG interface, be reset.</w:t>
      </w:r>
    </w:p>
    <w:p w14:paraId="298B46E1"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9969C6" w14:textId="77777777" w:rsidTr="009517A1">
        <w:tc>
          <w:tcPr>
            <w:tcW w:w="2160" w:type="dxa"/>
          </w:tcPr>
          <w:p w14:paraId="5F2AF3A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D2970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F7B7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4609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DDDBED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EFB2E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AEE52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DF43" w14:textId="77777777" w:rsidTr="009517A1">
        <w:tc>
          <w:tcPr>
            <w:tcW w:w="2160" w:type="dxa"/>
          </w:tcPr>
          <w:p w14:paraId="347BA6A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B5005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8DB5290" w14:textId="77777777" w:rsidR="009B75C3" w:rsidRPr="001D2E49" w:rsidRDefault="009B75C3" w:rsidP="009517A1">
            <w:pPr>
              <w:pStyle w:val="TAL"/>
              <w:rPr>
                <w:rFonts w:cs="Arial"/>
                <w:lang w:eastAsia="ja-JP"/>
              </w:rPr>
            </w:pPr>
          </w:p>
        </w:tc>
        <w:tc>
          <w:tcPr>
            <w:tcW w:w="1512" w:type="dxa"/>
          </w:tcPr>
          <w:p w14:paraId="40FB3E4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191B73D" w14:textId="77777777" w:rsidR="009B75C3" w:rsidRPr="001D2E49" w:rsidRDefault="009B75C3" w:rsidP="009517A1">
            <w:pPr>
              <w:pStyle w:val="TAL"/>
              <w:rPr>
                <w:rFonts w:cs="Arial"/>
                <w:lang w:eastAsia="ja-JP"/>
              </w:rPr>
            </w:pPr>
          </w:p>
        </w:tc>
        <w:tc>
          <w:tcPr>
            <w:tcW w:w="1080" w:type="dxa"/>
          </w:tcPr>
          <w:p w14:paraId="4E2F598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8A7CF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53E3C54" w14:textId="77777777" w:rsidTr="009517A1">
        <w:tc>
          <w:tcPr>
            <w:tcW w:w="2160" w:type="dxa"/>
          </w:tcPr>
          <w:p w14:paraId="4726CFA7" w14:textId="77777777" w:rsidR="009B75C3" w:rsidRPr="001D2E49" w:rsidRDefault="009B75C3" w:rsidP="009517A1">
            <w:pPr>
              <w:pStyle w:val="TAL"/>
              <w:rPr>
                <w:rFonts w:cs="Arial"/>
                <w:lang w:eastAsia="ja-JP"/>
              </w:rPr>
            </w:pPr>
            <w:r w:rsidRPr="001D2E49">
              <w:rPr>
                <w:rFonts w:cs="Arial"/>
                <w:lang w:eastAsia="ja-JP"/>
              </w:rPr>
              <w:t>Cause</w:t>
            </w:r>
          </w:p>
        </w:tc>
        <w:tc>
          <w:tcPr>
            <w:tcW w:w="1080" w:type="dxa"/>
          </w:tcPr>
          <w:p w14:paraId="36F909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12454" w14:textId="77777777" w:rsidR="009B75C3" w:rsidRPr="001D2E49" w:rsidRDefault="009B75C3" w:rsidP="009517A1">
            <w:pPr>
              <w:pStyle w:val="TAL"/>
              <w:rPr>
                <w:rFonts w:cs="Arial"/>
                <w:lang w:eastAsia="ja-JP"/>
              </w:rPr>
            </w:pPr>
          </w:p>
        </w:tc>
        <w:tc>
          <w:tcPr>
            <w:tcW w:w="1512" w:type="dxa"/>
          </w:tcPr>
          <w:p w14:paraId="45DB4FD4"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9926364" w14:textId="77777777" w:rsidR="009B75C3" w:rsidRPr="001D2E49" w:rsidRDefault="009B75C3" w:rsidP="009517A1">
            <w:pPr>
              <w:pStyle w:val="TAL"/>
              <w:rPr>
                <w:rFonts w:cs="Arial"/>
                <w:lang w:eastAsia="ja-JP"/>
              </w:rPr>
            </w:pPr>
          </w:p>
        </w:tc>
        <w:tc>
          <w:tcPr>
            <w:tcW w:w="1080" w:type="dxa"/>
          </w:tcPr>
          <w:p w14:paraId="4FFBB1F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E74B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630D3F" w14:textId="77777777" w:rsidTr="009517A1">
        <w:tc>
          <w:tcPr>
            <w:tcW w:w="2160" w:type="dxa"/>
          </w:tcPr>
          <w:p w14:paraId="0F9D1BD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Reset Type</w:t>
            </w:r>
          </w:p>
        </w:tc>
        <w:tc>
          <w:tcPr>
            <w:tcW w:w="1080" w:type="dxa"/>
          </w:tcPr>
          <w:p w14:paraId="1941B8D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5D9AC7" w14:textId="77777777" w:rsidR="009B75C3" w:rsidRPr="001D2E49" w:rsidRDefault="009B75C3" w:rsidP="009517A1">
            <w:pPr>
              <w:pStyle w:val="TAL"/>
              <w:rPr>
                <w:rFonts w:cs="Arial"/>
                <w:lang w:eastAsia="ja-JP"/>
              </w:rPr>
            </w:pPr>
          </w:p>
        </w:tc>
        <w:tc>
          <w:tcPr>
            <w:tcW w:w="1512" w:type="dxa"/>
          </w:tcPr>
          <w:p w14:paraId="67078960" w14:textId="77777777" w:rsidR="009B75C3" w:rsidRPr="001D2E49" w:rsidRDefault="009B75C3" w:rsidP="009517A1">
            <w:pPr>
              <w:pStyle w:val="TAL"/>
              <w:rPr>
                <w:rFonts w:cs="Arial"/>
                <w:lang w:eastAsia="ja-JP"/>
              </w:rPr>
            </w:pPr>
          </w:p>
        </w:tc>
        <w:tc>
          <w:tcPr>
            <w:tcW w:w="1728" w:type="dxa"/>
          </w:tcPr>
          <w:p w14:paraId="272E13D9" w14:textId="77777777" w:rsidR="009B75C3" w:rsidRPr="001D2E49" w:rsidRDefault="009B75C3" w:rsidP="009517A1">
            <w:pPr>
              <w:pStyle w:val="TAL"/>
              <w:rPr>
                <w:rFonts w:cs="Arial"/>
                <w:lang w:eastAsia="ja-JP"/>
              </w:rPr>
            </w:pPr>
          </w:p>
        </w:tc>
        <w:tc>
          <w:tcPr>
            <w:tcW w:w="1080" w:type="dxa"/>
          </w:tcPr>
          <w:p w14:paraId="2DBC3BD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9511A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1C4BE27" w14:textId="77777777" w:rsidTr="009517A1">
        <w:tc>
          <w:tcPr>
            <w:tcW w:w="2160" w:type="dxa"/>
          </w:tcPr>
          <w:p w14:paraId="1DFFED66"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NG interface</w:t>
            </w:r>
          </w:p>
        </w:tc>
        <w:tc>
          <w:tcPr>
            <w:tcW w:w="1080" w:type="dxa"/>
          </w:tcPr>
          <w:p w14:paraId="7E432EC7" w14:textId="77777777" w:rsidR="009B75C3" w:rsidRPr="001D2E49" w:rsidRDefault="009B75C3" w:rsidP="009517A1">
            <w:pPr>
              <w:pStyle w:val="TAL"/>
              <w:rPr>
                <w:rFonts w:cs="Arial"/>
                <w:lang w:eastAsia="ja-JP"/>
              </w:rPr>
            </w:pPr>
          </w:p>
        </w:tc>
        <w:tc>
          <w:tcPr>
            <w:tcW w:w="1080" w:type="dxa"/>
          </w:tcPr>
          <w:p w14:paraId="7266887E" w14:textId="77777777" w:rsidR="009B75C3" w:rsidRPr="001D2E49" w:rsidRDefault="009B75C3" w:rsidP="009517A1">
            <w:pPr>
              <w:pStyle w:val="TAL"/>
              <w:rPr>
                <w:rFonts w:cs="Arial"/>
                <w:lang w:eastAsia="ja-JP"/>
              </w:rPr>
            </w:pPr>
          </w:p>
        </w:tc>
        <w:tc>
          <w:tcPr>
            <w:tcW w:w="1512" w:type="dxa"/>
          </w:tcPr>
          <w:p w14:paraId="628F41E2" w14:textId="77777777" w:rsidR="009B75C3" w:rsidRPr="001D2E49" w:rsidRDefault="009B75C3" w:rsidP="009517A1">
            <w:pPr>
              <w:pStyle w:val="TAL"/>
              <w:rPr>
                <w:lang w:eastAsia="ja-JP"/>
              </w:rPr>
            </w:pPr>
          </w:p>
        </w:tc>
        <w:tc>
          <w:tcPr>
            <w:tcW w:w="1728" w:type="dxa"/>
          </w:tcPr>
          <w:p w14:paraId="2CDF5B89" w14:textId="77777777" w:rsidR="009B75C3" w:rsidRPr="001D2E49" w:rsidRDefault="009B75C3" w:rsidP="009517A1">
            <w:pPr>
              <w:pStyle w:val="TAL"/>
              <w:rPr>
                <w:rFonts w:cs="Arial"/>
                <w:lang w:eastAsia="ja-JP"/>
              </w:rPr>
            </w:pPr>
          </w:p>
        </w:tc>
        <w:tc>
          <w:tcPr>
            <w:tcW w:w="1080" w:type="dxa"/>
          </w:tcPr>
          <w:p w14:paraId="0FC767D8" w14:textId="77777777" w:rsidR="009B75C3" w:rsidRPr="001D2E49" w:rsidRDefault="009B75C3" w:rsidP="009517A1">
            <w:pPr>
              <w:pStyle w:val="TAL"/>
              <w:jc w:val="center"/>
              <w:rPr>
                <w:rFonts w:cs="Arial"/>
                <w:lang w:eastAsia="ja-JP"/>
              </w:rPr>
            </w:pPr>
          </w:p>
        </w:tc>
        <w:tc>
          <w:tcPr>
            <w:tcW w:w="1080" w:type="dxa"/>
          </w:tcPr>
          <w:p w14:paraId="6FE79179" w14:textId="77777777" w:rsidR="009B75C3" w:rsidRPr="001D2E49" w:rsidRDefault="009B75C3" w:rsidP="009517A1">
            <w:pPr>
              <w:pStyle w:val="TAL"/>
              <w:jc w:val="center"/>
              <w:rPr>
                <w:rFonts w:cs="Arial"/>
                <w:lang w:eastAsia="ja-JP"/>
              </w:rPr>
            </w:pPr>
          </w:p>
        </w:tc>
      </w:tr>
      <w:tr w:rsidR="009B75C3" w:rsidRPr="001D2E49" w14:paraId="1B7CE11B" w14:textId="77777777" w:rsidTr="009517A1">
        <w:tc>
          <w:tcPr>
            <w:tcW w:w="2160" w:type="dxa"/>
          </w:tcPr>
          <w:p w14:paraId="13BFA6ED" w14:textId="77777777" w:rsidR="009B75C3" w:rsidRPr="001D2E49" w:rsidRDefault="009B75C3" w:rsidP="009517A1">
            <w:pPr>
              <w:pStyle w:val="TAL"/>
              <w:ind w:left="162"/>
              <w:rPr>
                <w:rFonts w:eastAsia="Batang" w:cs="Arial"/>
                <w:lang w:eastAsia="ja-JP"/>
              </w:rPr>
            </w:pPr>
            <w:r w:rsidRPr="001D2E49">
              <w:rPr>
                <w:rFonts w:eastAsia="Batang" w:cs="Arial"/>
                <w:lang w:eastAsia="ja-JP"/>
              </w:rPr>
              <w:t>&gt;&gt;Reset All</w:t>
            </w:r>
          </w:p>
        </w:tc>
        <w:tc>
          <w:tcPr>
            <w:tcW w:w="1080" w:type="dxa"/>
          </w:tcPr>
          <w:p w14:paraId="3A7393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FD315F" w14:textId="77777777" w:rsidR="009B75C3" w:rsidRPr="001D2E49" w:rsidRDefault="009B75C3" w:rsidP="009517A1">
            <w:pPr>
              <w:pStyle w:val="TAL"/>
              <w:rPr>
                <w:rFonts w:cs="Arial"/>
                <w:lang w:eastAsia="ja-JP"/>
              </w:rPr>
            </w:pPr>
          </w:p>
        </w:tc>
        <w:tc>
          <w:tcPr>
            <w:tcW w:w="1512" w:type="dxa"/>
          </w:tcPr>
          <w:p w14:paraId="525BF568" w14:textId="77777777" w:rsidR="009B75C3" w:rsidRPr="001D2E49" w:rsidRDefault="009B75C3" w:rsidP="009517A1">
            <w:pPr>
              <w:pStyle w:val="TAL"/>
              <w:rPr>
                <w:lang w:eastAsia="ja-JP"/>
              </w:rPr>
            </w:pPr>
            <w:r w:rsidRPr="001D2E49">
              <w:rPr>
                <w:lang w:eastAsia="ja-JP"/>
              </w:rPr>
              <w:t>ENUMERATED (Reset all, …)</w:t>
            </w:r>
          </w:p>
        </w:tc>
        <w:tc>
          <w:tcPr>
            <w:tcW w:w="1728" w:type="dxa"/>
          </w:tcPr>
          <w:p w14:paraId="2CE28633" w14:textId="77777777" w:rsidR="009B75C3" w:rsidRPr="001D2E49" w:rsidRDefault="009B75C3" w:rsidP="009517A1">
            <w:pPr>
              <w:pStyle w:val="TAL"/>
              <w:rPr>
                <w:rFonts w:cs="Arial"/>
                <w:lang w:eastAsia="ja-JP"/>
              </w:rPr>
            </w:pPr>
          </w:p>
        </w:tc>
        <w:tc>
          <w:tcPr>
            <w:tcW w:w="1080" w:type="dxa"/>
          </w:tcPr>
          <w:p w14:paraId="0943303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9C7D39" w14:textId="77777777" w:rsidR="009B75C3" w:rsidRPr="001D2E49" w:rsidRDefault="009B75C3" w:rsidP="009517A1">
            <w:pPr>
              <w:pStyle w:val="TAL"/>
              <w:jc w:val="center"/>
              <w:rPr>
                <w:rFonts w:cs="Arial"/>
                <w:lang w:eastAsia="ja-JP"/>
              </w:rPr>
            </w:pPr>
          </w:p>
        </w:tc>
      </w:tr>
      <w:tr w:rsidR="009B75C3" w:rsidRPr="001D2E49" w14:paraId="455872B4" w14:textId="77777777" w:rsidTr="009517A1">
        <w:tc>
          <w:tcPr>
            <w:tcW w:w="2160" w:type="dxa"/>
          </w:tcPr>
          <w:p w14:paraId="20D483C8"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Part of NG interface</w:t>
            </w:r>
          </w:p>
        </w:tc>
        <w:tc>
          <w:tcPr>
            <w:tcW w:w="1080" w:type="dxa"/>
          </w:tcPr>
          <w:p w14:paraId="13D04143" w14:textId="77777777" w:rsidR="009B75C3" w:rsidRPr="001D2E49" w:rsidRDefault="009B75C3" w:rsidP="009517A1">
            <w:pPr>
              <w:pStyle w:val="TAL"/>
              <w:rPr>
                <w:rFonts w:cs="Arial"/>
                <w:lang w:eastAsia="ja-JP"/>
              </w:rPr>
            </w:pPr>
          </w:p>
        </w:tc>
        <w:tc>
          <w:tcPr>
            <w:tcW w:w="1080" w:type="dxa"/>
          </w:tcPr>
          <w:p w14:paraId="37646442" w14:textId="77777777" w:rsidR="009B75C3" w:rsidRPr="001D2E49" w:rsidRDefault="009B75C3" w:rsidP="009517A1">
            <w:pPr>
              <w:pStyle w:val="TAL"/>
              <w:rPr>
                <w:rFonts w:cs="Arial"/>
                <w:lang w:eastAsia="ja-JP"/>
              </w:rPr>
            </w:pPr>
          </w:p>
        </w:tc>
        <w:tc>
          <w:tcPr>
            <w:tcW w:w="1512" w:type="dxa"/>
          </w:tcPr>
          <w:p w14:paraId="2167054E" w14:textId="77777777" w:rsidR="009B75C3" w:rsidRPr="001D2E49" w:rsidRDefault="009B75C3" w:rsidP="009517A1">
            <w:pPr>
              <w:pStyle w:val="TAL"/>
              <w:rPr>
                <w:lang w:eastAsia="ja-JP"/>
              </w:rPr>
            </w:pPr>
          </w:p>
        </w:tc>
        <w:tc>
          <w:tcPr>
            <w:tcW w:w="1728" w:type="dxa"/>
          </w:tcPr>
          <w:p w14:paraId="08434633" w14:textId="77777777" w:rsidR="009B75C3" w:rsidRPr="001D2E49" w:rsidRDefault="009B75C3" w:rsidP="009517A1">
            <w:pPr>
              <w:pStyle w:val="TAL"/>
              <w:rPr>
                <w:rFonts w:cs="Arial"/>
                <w:lang w:eastAsia="ja-JP"/>
              </w:rPr>
            </w:pPr>
          </w:p>
        </w:tc>
        <w:tc>
          <w:tcPr>
            <w:tcW w:w="1080" w:type="dxa"/>
          </w:tcPr>
          <w:p w14:paraId="17E8C33C" w14:textId="77777777" w:rsidR="009B75C3" w:rsidRPr="001D2E49" w:rsidRDefault="009B75C3" w:rsidP="009517A1">
            <w:pPr>
              <w:pStyle w:val="TAL"/>
              <w:jc w:val="center"/>
              <w:rPr>
                <w:rFonts w:cs="Arial"/>
                <w:lang w:eastAsia="ja-JP"/>
              </w:rPr>
            </w:pPr>
          </w:p>
        </w:tc>
        <w:tc>
          <w:tcPr>
            <w:tcW w:w="1080" w:type="dxa"/>
          </w:tcPr>
          <w:p w14:paraId="57968AD2" w14:textId="77777777" w:rsidR="009B75C3" w:rsidRPr="001D2E49" w:rsidRDefault="009B75C3" w:rsidP="009517A1">
            <w:pPr>
              <w:pStyle w:val="TAL"/>
              <w:jc w:val="center"/>
              <w:rPr>
                <w:rFonts w:cs="Arial"/>
                <w:lang w:eastAsia="ja-JP"/>
              </w:rPr>
            </w:pPr>
          </w:p>
        </w:tc>
      </w:tr>
      <w:tr w:rsidR="009B75C3" w:rsidRPr="001D2E49" w14:paraId="507A9521" w14:textId="77777777" w:rsidTr="009517A1">
        <w:tc>
          <w:tcPr>
            <w:tcW w:w="2160" w:type="dxa"/>
          </w:tcPr>
          <w:p w14:paraId="6D354A1D" w14:textId="77777777" w:rsidR="009B75C3" w:rsidRPr="001D2E49" w:rsidRDefault="009B75C3" w:rsidP="009517A1">
            <w:pPr>
              <w:pStyle w:val="TAL"/>
              <w:ind w:left="162"/>
              <w:rPr>
                <w:rFonts w:eastAsia="Batang"/>
              </w:rPr>
            </w:pPr>
            <w:r w:rsidRPr="001D2E49">
              <w:rPr>
                <w:rFonts w:eastAsia="Batang"/>
              </w:rPr>
              <w:t>&gt;&gt;UE-associated Logical NG-</w:t>
            </w:r>
            <w:r w:rsidRPr="001D2E49">
              <w:rPr>
                <w:rFonts w:eastAsia="Batang" w:cs="Arial"/>
                <w:lang w:eastAsia="ja-JP"/>
              </w:rPr>
              <w:t>connection</w:t>
            </w:r>
            <w:r w:rsidRPr="001D2E49">
              <w:rPr>
                <w:rFonts w:eastAsia="Batang"/>
              </w:rPr>
              <w:t xml:space="preserve"> List</w:t>
            </w:r>
          </w:p>
        </w:tc>
        <w:tc>
          <w:tcPr>
            <w:tcW w:w="1080" w:type="dxa"/>
          </w:tcPr>
          <w:p w14:paraId="30693BD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2A548B" w14:textId="77777777" w:rsidR="009B75C3" w:rsidRPr="001D2E49" w:rsidRDefault="009B75C3" w:rsidP="009517A1">
            <w:pPr>
              <w:pStyle w:val="TAL"/>
              <w:rPr>
                <w:rFonts w:cs="Arial"/>
                <w:i/>
                <w:lang w:eastAsia="ja-JP"/>
              </w:rPr>
            </w:pPr>
          </w:p>
        </w:tc>
        <w:tc>
          <w:tcPr>
            <w:tcW w:w="1512" w:type="dxa"/>
          </w:tcPr>
          <w:p w14:paraId="02FA2860" w14:textId="77777777" w:rsidR="009B75C3" w:rsidRPr="001D2E49" w:rsidRDefault="009B75C3" w:rsidP="009517A1">
            <w:pPr>
              <w:pStyle w:val="TAL"/>
              <w:rPr>
                <w:lang w:eastAsia="ja-JP"/>
              </w:rPr>
            </w:pPr>
            <w:r w:rsidRPr="001D2E49">
              <w:rPr>
                <w:lang w:eastAsia="ja-JP"/>
              </w:rPr>
              <w:t>9.3.3.25</w:t>
            </w:r>
          </w:p>
        </w:tc>
        <w:tc>
          <w:tcPr>
            <w:tcW w:w="1728" w:type="dxa"/>
          </w:tcPr>
          <w:p w14:paraId="51EB901D" w14:textId="77777777" w:rsidR="009B75C3" w:rsidRPr="001D2E49" w:rsidRDefault="009B75C3" w:rsidP="009517A1">
            <w:pPr>
              <w:pStyle w:val="TAL"/>
              <w:rPr>
                <w:rFonts w:cs="Arial"/>
                <w:lang w:eastAsia="ja-JP"/>
              </w:rPr>
            </w:pPr>
          </w:p>
        </w:tc>
        <w:tc>
          <w:tcPr>
            <w:tcW w:w="1080" w:type="dxa"/>
          </w:tcPr>
          <w:p w14:paraId="55048C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A9FD351" w14:textId="77777777" w:rsidR="009B75C3" w:rsidRPr="001D2E49" w:rsidRDefault="009B75C3" w:rsidP="009517A1">
            <w:pPr>
              <w:pStyle w:val="TAL"/>
              <w:jc w:val="center"/>
              <w:rPr>
                <w:rFonts w:cs="Arial"/>
                <w:lang w:eastAsia="ja-JP"/>
              </w:rPr>
            </w:pPr>
          </w:p>
        </w:tc>
      </w:tr>
    </w:tbl>
    <w:p w14:paraId="09B7F081" w14:textId="77777777" w:rsidR="009B75C3" w:rsidRPr="001D2E49" w:rsidRDefault="009B75C3" w:rsidP="009B75C3"/>
    <w:p w14:paraId="70922C59" w14:textId="77777777" w:rsidR="009B75C3" w:rsidRPr="001D2E49" w:rsidRDefault="009B75C3" w:rsidP="009B75C3">
      <w:pPr>
        <w:pStyle w:val="Heading4"/>
      </w:pPr>
      <w:bookmarkStart w:id="6683" w:name="_Toc20955127"/>
      <w:bookmarkStart w:id="6684" w:name="_Toc29503573"/>
      <w:bookmarkStart w:id="6685" w:name="_Toc29504157"/>
      <w:bookmarkStart w:id="6686" w:name="_Toc29504741"/>
      <w:bookmarkStart w:id="6687" w:name="_Toc36553187"/>
      <w:bookmarkStart w:id="6688" w:name="_Toc36554914"/>
      <w:bookmarkStart w:id="6689" w:name="_Toc45652223"/>
      <w:bookmarkStart w:id="6690" w:name="_Toc45658655"/>
      <w:bookmarkStart w:id="6691" w:name="_Toc45720475"/>
      <w:bookmarkStart w:id="6692" w:name="_Toc45798355"/>
      <w:bookmarkStart w:id="6693" w:name="_Toc45897744"/>
      <w:bookmarkStart w:id="6694" w:name="_Toc51745948"/>
      <w:bookmarkStart w:id="6695" w:name="_Toc64446212"/>
      <w:bookmarkStart w:id="6696" w:name="_Toc73982082"/>
      <w:bookmarkStart w:id="6697" w:name="_Toc88652171"/>
      <w:bookmarkStart w:id="6698" w:name="_Toc97891214"/>
      <w:bookmarkStart w:id="6699" w:name="_Toc106109234"/>
      <w:bookmarkStart w:id="6700" w:name="_Toc146270186"/>
      <w:r w:rsidRPr="001D2E49">
        <w:t>9.2.6.12</w:t>
      </w:r>
      <w:r w:rsidRPr="001D2E49">
        <w:tab/>
        <w:t>NG RESET ACKNOWLEDGE</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p>
    <w:p w14:paraId="32BC47F8" w14:textId="77777777" w:rsidR="009B75C3" w:rsidRPr="001D2E49" w:rsidRDefault="009B75C3" w:rsidP="009B75C3">
      <w:r w:rsidRPr="001D2E49">
        <w:t>This message is sent by both the NG-RAN node and the AMF as a response to an NG RESET message.</w:t>
      </w:r>
    </w:p>
    <w:p w14:paraId="7C21D5D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CCF350D" w14:textId="77777777" w:rsidTr="009517A1">
        <w:tc>
          <w:tcPr>
            <w:tcW w:w="2160" w:type="dxa"/>
          </w:tcPr>
          <w:p w14:paraId="3914EC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C5879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F090A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EAA2B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D7077C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B0FE5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71933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939F24" w14:textId="77777777" w:rsidTr="009517A1">
        <w:tc>
          <w:tcPr>
            <w:tcW w:w="2160" w:type="dxa"/>
          </w:tcPr>
          <w:p w14:paraId="24330CA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79A0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6108C40" w14:textId="77777777" w:rsidR="009B75C3" w:rsidRPr="001D2E49" w:rsidRDefault="009B75C3" w:rsidP="009517A1">
            <w:pPr>
              <w:pStyle w:val="TAL"/>
              <w:rPr>
                <w:rFonts w:cs="Arial"/>
                <w:lang w:eastAsia="ja-JP"/>
              </w:rPr>
            </w:pPr>
          </w:p>
        </w:tc>
        <w:tc>
          <w:tcPr>
            <w:tcW w:w="1512" w:type="dxa"/>
          </w:tcPr>
          <w:p w14:paraId="33E13CF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2ED38D5" w14:textId="77777777" w:rsidR="009B75C3" w:rsidRPr="001D2E49" w:rsidRDefault="009B75C3" w:rsidP="009517A1">
            <w:pPr>
              <w:pStyle w:val="TAL"/>
              <w:rPr>
                <w:rFonts w:cs="Arial"/>
                <w:lang w:eastAsia="ja-JP"/>
              </w:rPr>
            </w:pPr>
          </w:p>
        </w:tc>
        <w:tc>
          <w:tcPr>
            <w:tcW w:w="1080" w:type="dxa"/>
          </w:tcPr>
          <w:p w14:paraId="41AA207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6AB5975"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C0B21D0" w14:textId="77777777" w:rsidTr="009517A1">
        <w:tc>
          <w:tcPr>
            <w:tcW w:w="2160" w:type="dxa"/>
          </w:tcPr>
          <w:p w14:paraId="484D066A" w14:textId="77777777" w:rsidR="009B75C3" w:rsidRPr="001D2E49" w:rsidRDefault="009B75C3" w:rsidP="009517A1">
            <w:pPr>
              <w:pStyle w:val="TAL"/>
              <w:rPr>
                <w:rFonts w:eastAsia="Batang"/>
              </w:rPr>
            </w:pPr>
            <w:r w:rsidRPr="001D2E49">
              <w:rPr>
                <w:rFonts w:eastAsia="Batang"/>
              </w:rPr>
              <w:t>UE-associated Logical NG-</w:t>
            </w:r>
            <w:r w:rsidRPr="001D2E49">
              <w:rPr>
                <w:rFonts w:eastAsia="Batang" w:cs="Arial"/>
                <w:lang w:eastAsia="ja-JP"/>
              </w:rPr>
              <w:t>connection</w:t>
            </w:r>
            <w:r w:rsidRPr="001D2E49">
              <w:rPr>
                <w:rFonts w:eastAsia="Batang"/>
              </w:rPr>
              <w:t xml:space="preserve"> List</w:t>
            </w:r>
          </w:p>
        </w:tc>
        <w:tc>
          <w:tcPr>
            <w:tcW w:w="1080" w:type="dxa"/>
          </w:tcPr>
          <w:p w14:paraId="4DFBDE48"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28B5ED3" w14:textId="77777777" w:rsidR="009B75C3" w:rsidRPr="001D2E49" w:rsidRDefault="009B75C3" w:rsidP="009517A1">
            <w:pPr>
              <w:pStyle w:val="TAL"/>
              <w:rPr>
                <w:rFonts w:cs="Arial"/>
                <w:i/>
                <w:lang w:eastAsia="ja-JP"/>
              </w:rPr>
            </w:pPr>
          </w:p>
        </w:tc>
        <w:tc>
          <w:tcPr>
            <w:tcW w:w="1512" w:type="dxa"/>
          </w:tcPr>
          <w:p w14:paraId="47C1A95B" w14:textId="77777777" w:rsidR="009B75C3" w:rsidRPr="001D2E49" w:rsidRDefault="009B75C3" w:rsidP="009517A1">
            <w:pPr>
              <w:pStyle w:val="TAL"/>
              <w:rPr>
                <w:lang w:eastAsia="ja-JP"/>
              </w:rPr>
            </w:pPr>
            <w:r w:rsidRPr="001D2E49">
              <w:rPr>
                <w:lang w:eastAsia="ja-JP"/>
              </w:rPr>
              <w:t>9.3.3.25</w:t>
            </w:r>
          </w:p>
        </w:tc>
        <w:tc>
          <w:tcPr>
            <w:tcW w:w="1728" w:type="dxa"/>
          </w:tcPr>
          <w:p w14:paraId="6B8AE6B1" w14:textId="77777777" w:rsidR="009B75C3" w:rsidRPr="001D2E49" w:rsidRDefault="009B75C3" w:rsidP="009517A1">
            <w:pPr>
              <w:pStyle w:val="TAL"/>
              <w:rPr>
                <w:rFonts w:cs="Arial"/>
                <w:lang w:eastAsia="ja-JP"/>
              </w:rPr>
            </w:pPr>
          </w:p>
        </w:tc>
        <w:tc>
          <w:tcPr>
            <w:tcW w:w="1080" w:type="dxa"/>
          </w:tcPr>
          <w:p w14:paraId="4AC0FDF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DB319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A28407E" w14:textId="77777777" w:rsidTr="009517A1">
        <w:tc>
          <w:tcPr>
            <w:tcW w:w="2160" w:type="dxa"/>
          </w:tcPr>
          <w:p w14:paraId="121CF0DF" w14:textId="77777777" w:rsidR="009B75C3" w:rsidRPr="001D2E49" w:rsidRDefault="009B75C3" w:rsidP="009517A1">
            <w:pPr>
              <w:pStyle w:val="TAL"/>
              <w:rPr>
                <w:rFonts w:eastAsia="Batang" w:cs="Arial"/>
                <w:lang w:eastAsia="ja-JP"/>
              </w:rPr>
            </w:pPr>
            <w:r w:rsidRPr="001D2E49">
              <w:rPr>
                <w:rFonts w:eastAsia="Batang" w:cs="Arial"/>
                <w:lang w:eastAsia="ja-JP"/>
              </w:rPr>
              <w:t>Criticality Diagnostics</w:t>
            </w:r>
          </w:p>
        </w:tc>
        <w:tc>
          <w:tcPr>
            <w:tcW w:w="1080" w:type="dxa"/>
          </w:tcPr>
          <w:p w14:paraId="7B515959" w14:textId="77777777" w:rsidR="009B75C3" w:rsidRPr="001D2E49" w:rsidRDefault="009B75C3" w:rsidP="009517A1">
            <w:pPr>
              <w:pStyle w:val="TAL"/>
              <w:rPr>
                <w:rFonts w:cs="Arial"/>
              </w:rPr>
            </w:pPr>
            <w:r w:rsidRPr="001D2E49">
              <w:rPr>
                <w:rFonts w:cs="Arial"/>
              </w:rPr>
              <w:t>O</w:t>
            </w:r>
          </w:p>
        </w:tc>
        <w:tc>
          <w:tcPr>
            <w:tcW w:w="1080" w:type="dxa"/>
          </w:tcPr>
          <w:p w14:paraId="7ADDB054" w14:textId="77777777" w:rsidR="009B75C3" w:rsidRPr="001D2E49" w:rsidRDefault="009B75C3" w:rsidP="009517A1">
            <w:pPr>
              <w:pStyle w:val="TAL"/>
              <w:rPr>
                <w:rFonts w:cs="Arial"/>
                <w:lang w:eastAsia="ja-JP"/>
              </w:rPr>
            </w:pPr>
          </w:p>
        </w:tc>
        <w:tc>
          <w:tcPr>
            <w:tcW w:w="1512" w:type="dxa"/>
          </w:tcPr>
          <w:p w14:paraId="25C2703E" w14:textId="77777777" w:rsidR="009B75C3" w:rsidRPr="001D2E49" w:rsidRDefault="009B75C3" w:rsidP="009517A1">
            <w:pPr>
              <w:pStyle w:val="TAL"/>
            </w:pPr>
            <w:r w:rsidRPr="001D2E49">
              <w:t>9.3.1.3</w:t>
            </w:r>
          </w:p>
        </w:tc>
        <w:tc>
          <w:tcPr>
            <w:tcW w:w="1728" w:type="dxa"/>
          </w:tcPr>
          <w:p w14:paraId="2F58B964" w14:textId="77777777" w:rsidR="009B75C3" w:rsidRPr="001D2E49" w:rsidRDefault="009B75C3" w:rsidP="009517A1">
            <w:pPr>
              <w:pStyle w:val="TAL"/>
            </w:pPr>
          </w:p>
        </w:tc>
        <w:tc>
          <w:tcPr>
            <w:tcW w:w="1080" w:type="dxa"/>
          </w:tcPr>
          <w:p w14:paraId="79CCF403" w14:textId="77777777" w:rsidR="009B75C3" w:rsidRPr="001D2E49" w:rsidRDefault="009B75C3" w:rsidP="009517A1">
            <w:pPr>
              <w:pStyle w:val="TAL"/>
              <w:jc w:val="center"/>
              <w:rPr>
                <w:rFonts w:cs="Arial"/>
              </w:rPr>
            </w:pPr>
            <w:r w:rsidRPr="001D2E49">
              <w:rPr>
                <w:rFonts w:cs="Arial"/>
              </w:rPr>
              <w:t>YES</w:t>
            </w:r>
          </w:p>
        </w:tc>
        <w:tc>
          <w:tcPr>
            <w:tcW w:w="1080" w:type="dxa"/>
          </w:tcPr>
          <w:p w14:paraId="46BA0A41" w14:textId="77777777" w:rsidR="009B75C3" w:rsidRPr="001D2E49" w:rsidRDefault="009B75C3" w:rsidP="009517A1">
            <w:pPr>
              <w:pStyle w:val="TAL"/>
              <w:jc w:val="center"/>
              <w:rPr>
                <w:rFonts w:cs="Arial"/>
              </w:rPr>
            </w:pPr>
            <w:r w:rsidRPr="001D2E49">
              <w:rPr>
                <w:rFonts w:cs="Arial"/>
              </w:rPr>
              <w:t>ignore</w:t>
            </w:r>
          </w:p>
        </w:tc>
      </w:tr>
    </w:tbl>
    <w:p w14:paraId="253F1CA8" w14:textId="77777777" w:rsidR="009B75C3" w:rsidRPr="001D2E49" w:rsidRDefault="009B75C3" w:rsidP="009B75C3"/>
    <w:p w14:paraId="013B2EAE" w14:textId="77777777" w:rsidR="009B75C3" w:rsidRPr="001D2E49" w:rsidRDefault="009B75C3" w:rsidP="009B75C3">
      <w:pPr>
        <w:pStyle w:val="Heading4"/>
      </w:pPr>
      <w:bookmarkStart w:id="6701" w:name="_Toc20955128"/>
      <w:bookmarkStart w:id="6702" w:name="_Toc29503574"/>
      <w:bookmarkStart w:id="6703" w:name="_Toc29504158"/>
      <w:bookmarkStart w:id="6704" w:name="_Toc29504742"/>
      <w:bookmarkStart w:id="6705" w:name="_Toc36553188"/>
      <w:bookmarkStart w:id="6706" w:name="_Toc36554915"/>
      <w:bookmarkStart w:id="6707" w:name="_Toc45652224"/>
      <w:bookmarkStart w:id="6708" w:name="_Toc45658656"/>
      <w:bookmarkStart w:id="6709" w:name="_Toc45720476"/>
      <w:bookmarkStart w:id="6710" w:name="_Toc45798356"/>
      <w:bookmarkStart w:id="6711" w:name="_Toc45897745"/>
      <w:bookmarkStart w:id="6712" w:name="_Toc51745949"/>
      <w:bookmarkStart w:id="6713" w:name="_Toc64446213"/>
      <w:bookmarkStart w:id="6714" w:name="_Toc73982083"/>
      <w:bookmarkStart w:id="6715" w:name="_Toc88652172"/>
      <w:bookmarkStart w:id="6716" w:name="_Toc97891215"/>
      <w:bookmarkStart w:id="6717" w:name="_Toc106109235"/>
      <w:bookmarkStart w:id="6718" w:name="_Toc146270187"/>
      <w:r w:rsidRPr="001D2E49">
        <w:t>9.2.6.13</w:t>
      </w:r>
      <w:r w:rsidRPr="001D2E49">
        <w:tab/>
        <w:t>ERROR INDICATION</w:t>
      </w:r>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p>
    <w:p w14:paraId="567A6DED" w14:textId="77777777" w:rsidR="009B75C3" w:rsidRPr="001D2E49" w:rsidRDefault="009B75C3" w:rsidP="009B75C3">
      <w:r w:rsidRPr="001D2E49">
        <w:t>This message is sent by both the NG-RAN node and the AMF to indicate that some error has been detected in the node.</w:t>
      </w:r>
    </w:p>
    <w:p w14:paraId="31D7F71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75BFB63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52EF21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5093F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ECE77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1DD166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9B10E7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884A2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361B09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4DC5F8E"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56BD57E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E14A1A"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E4887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4CA0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ED62A6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4B6E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89E32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6F9BB8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054AA54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BB259D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2DAC41"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360BF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3F75A7B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B119E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83AE89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7039C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59B04C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47121F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41059D"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811C98"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0E32D4C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199C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A13B6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CD1B33" w14:textId="77777777" w:rsidTr="009517A1">
        <w:tc>
          <w:tcPr>
            <w:tcW w:w="2160" w:type="dxa"/>
            <w:tcBorders>
              <w:top w:val="single" w:sz="4" w:space="0" w:color="auto"/>
              <w:left w:val="single" w:sz="4" w:space="0" w:color="auto"/>
              <w:bottom w:val="single" w:sz="4" w:space="0" w:color="auto"/>
              <w:right w:val="single" w:sz="4" w:space="0" w:color="auto"/>
            </w:tcBorders>
          </w:tcPr>
          <w:p w14:paraId="646567F3" w14:textId="77777777" w:rsidR="009B75C3" w:rsidRPr="001D2E49" w:rsidRDefault="009B75C3" w:rsidP="009517A1">
            <w:pPr>
              <w:pStyle w:val="TAL"/>
              <w:rPr>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tcPr>
          <w:p w14:paraId="2151BB42"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98E9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3133B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199D809"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01A1F8"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F72A0"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76E5A292" w14:textId="77777777" w:rsidTr="009517A1">
        <w:tc>
          <w:tcPr>
            <w:tcW w:w="2160" w:type="dxa"/>
            <w:tcBorders>
              <w:top w:val="single" w:sz="4" w:space="0" w:color="auto"/>
              <w:left w:val="single" w:sz="4" w:space="0" w:color="auto"/>
              <w:bottom w:val="single" w:sz="4" w:space="0" w:color="auto"/>
              <w:right w:val="single" w:sz="4" w:space="0" w:color="auto"/>
            </w:tcBorders>
          </w:tcPr>
          <w:p w14:paraId="27993A69"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C62A18A"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DC0B58"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ABEB2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68721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ED7D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FC0F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45513C" w:rsidRPr="001D2E49" w14:paraId="40697443" w14:textId="77777777" w:rsidTr="009517A1">
        <w:tc>
          <w:tcPr>
            <w:tcW w:w="2160" w:type="dxa"/>
            <w:tcBorders>
              <w:top w:val="single" w:sz="4" w:space="0" w:color="auto"/>
              <w:left w:val="single" w:sz="4" w:space="0" w:color="auto"/>
              <w:bottom w:val="single" w:sz="4" w:space="0" w:color="auto"/>
              <w:right w:val="single" w:sz="4" w:space="0" w:color="auto"/>
            </w:tcBorders>
          </w:tcPr>
          <w:p w14:paraId="629AB8B1" w14:textId="77777777" w:rsidR="0045513C" w:rsidRPr="001D2E49" w:rsidRDefault="0045513C" w:rsidP="0045513C">
            <w:pPr>
              <w:pStyle w:val="TAL"/>
              <w:rPr>
                <w:lang w:eastAsia="ja-JP"/>
              </w:rPr>
            </w:pPr>
            <w:r w:rsidRPr="00342AAC">
              <w:rPr>
                <w:rFonts w:hint="eastAsia"/>
                <w:lang w:eastAsia="zh-CN"/>
              </w:rPr>
              <w:t>5</w:t>
            </w:r>
            <w:r w:rsidRPr="00342AAC">
              <w:rPr>
                <w:lang w:eastAsia="zh-CN"/>
              </w:rPr>
              <w:t>G-S-TMSI</w:t>
            </w:r>
          </w:p>
        </w:tc>
        <w:tc>
          <w:tcPr>
            <w:tcW w:w="1080" w:type="dxa"/>
            <w:tcBorders>
              <w:top w:val="single" w:sz="4" w:space="0" w:color="auto"/>
              <w:left w:val="single" w:sz="4" w:space="0" w:color="auto"/>
              <w:bottom w:val="single" w:sz="4" w:space="0" w:color="auto"/>
              <w:right w:val="single" w:sz="4" w:space="0" w:color="auto"/>
            </w:tcBorders>
          </w:tcPr>
          <w:p w14:paraId="64AC4FAA" w14:textId="77777777" w:rsidR="0045513C" w:rsidRPr="001D2E49" w:rsidRDefault="0045513C" w:rsidP="0045513C">
            <w:pPr>
              <w:pStyle w:val="TAL"/>
              <w:rPr>
                <w:rFonts w:cs="Arial"/>
                <w:lang w:eastAsia="ja-JP"/>
              </w:rPr>
            </w:pPr>
            <w:r w:rsidRPr="00FA22D3">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92624" w14:textId="77777777" w:rsidR="0045513C" w:rsidRPr="001D2E49" w:rsidRDefault="0045513C" w:rsidP="0045513C">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916CE" w14:textId="77777777" w:rsidR="0045513C" w:rsidRPr="001D2E49" w:rsidRDefault="0045513C" w:rsidP="0045513C">
            <w:pPr>
              <w:pStyle w:val="TAL"/>
              <w:rPr>
                <w:rFonts w:cs="Arial"/>
                <w:lang w:eastAsia="ja-JP"/>
              </w:rPr>
            </w:pPr>
            <w:r w:rsidRPr="00FA22D3">
              <w:rPr>
                <w:lang w:eastAsia="ja-JP"/>
              </w:rPr>
              <w:t>9.3.3.20</w:t>
            </w:r>
          </w:p>
        </w:tc>
        <w:tc>
          <w:tcPr>
            <w:tcW w:w="1728" w:type="dxa"/>
            <w:tcBorders>
              <w:top w:val="single" w:sz="4" w:space="0" w:color="auto"/>
              <w:left w:val="single" w:sz="4" w:space="0" w:color="auto"/>
              <w:bottom w:val="single" w:sz="4" w:space="0" w:color="auto"/>
              <w:right w:val="single" w:sz="4" w:space="0" w:color="auto"/>
            </w:tcBorders>
          </w:tcPr>
          <w:p w14:paraId="5AACD3F8" w14:textId="77777777" w:rsidR="0045513C" w:rsidRPr="001D2E49" w:rsidRDefault="0045513C" w:rsidP="0045513C">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CC9F4" w14:textId="77777777" w:rsidR="0045513C" w:rsidRPr="001D2E49" w:rsidRDefault="0045513C" w:rsidP="0045513C">
            <w:pPr>
              <w:pStyle w:val="TAR"/>
              <w:jc w:val="center"/>
              <w:rPr>
                <w:rFonts w:cs="Arial"/>
                <w:lang w:eastAsia="ja-JP"/>
              </w:rPr>
            </w:pPr>
            <w:r w:rsidRPr="00FA22D3">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EC6EF5" w14:textId="77777777" w:rsidR="0045513C" w:rsidRPr="001D2E49" w:rsidRDefault="0045513C" w:rsidP="0045513C">
            <w:pPr>
              <w:pStyle w:val="TAR"/>
              <w:jc w:val="center"/>
              <w:rPr>
                <w:rFonts w:cs="Arial"/>
                <w:lang w:eastAsia="ja-JP"/>
              </w:rPr>
            </w:pPr>
            <w:r w:rsidRPr="00FA22D3">
              <w:rPr>
                <w:rFonts w:cs="Arial"/>
                <w:lang w:eastAsia="ja-JP"/>
              </w:rPr>
              <w:t>ignore</w:t>
            </w:r>
          </w:p>
        </w:tc>
      </w:tr>
    </w:tbl>
    <w:p w14:paraId="289DFE37" w14:textId="77777777" w:rsidR="009B75C3" w:rsidRPr="001D2E49" w:rsidRDefault="009B75C3" w:rsidP="009B75C3"/>
    <w:p w14:paraId="502E4F95" w14:textId="77777777" w:rsidR="009B75C3" w:rsidRPr="001D2E49" w:rsidRDefault="009B75C3" w:rsidP="009B75C3">
      <w:pPr>
        <w:pStyle w:val="Heading4"/>
      </w:pPr>
      <w:bookmarkStart w:id="6719" w:name="_Toc20955129"/>
      <w:bookmarkStart w:id="6720" w:name="_Toc29503575"/>
      <w:bookmarkStart w:id="6721" w:name="_Toc29504159"/>
      <w:bookmarkStart w:id="6722" w:name="_Toc29504743"/>
      <w:bookmarkStart w:id="6723" w:name="_Toc36553189"/>
      <w:bookmarkStart w:id="6724" w:name="_Toc36554916"/>
      <w:bookmarkStart w:id="6725" w:name="_Toc45652225"/>
      <w:bookmarkStart w:id="6726" w:name="_Toc45658657"/>
      <w:bookmarkStart w:id="6727" w:name="_Toc45720477"/>
      <w:bookmarkStart w:id="6728" w:name="_Toc45798357"/>
      <w:bookmarkStart w:id="6729" w:name="_Toc45897746"/>
      <w:bookmarkStart w:id="6730" w:name="_Toc51745950"/>
      <w:bookmarkStart w:id="6731" w:name="_Toc64446214"/>
      <w:bookmarkStart w:id="6732" w:name="_Toc73982084"/>
      <w:bookmarkStart w:id="6733" w:name="_Toc88652173"/>
      <w:bookmarkStart w:id="6734" w:name="_Toc97891216"/>
      <w:bookmarkStart w:id="6735" w:name="_Toc106109236"/>
      <w:bookmarkStart w:id="6736" w:name="_Toc146270188"/>
      <w:r w:rsidRPr="001D2E49">
        <w:t>9.2.6.14</w:t>
      </w:r>
      <w:r w:rsidRPr="001D2E49">
        <w:tab/>
        <w:t>OVERLOAD START</w:t>
      </w:r>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p>
    <w:p w14:paraId="1BAFEB89" w14:textId="77777777" w:rsidR="009B75C3" w:rsidRPr="001D2E49" w:rsidRDefault="009B75C3" w:rsidP="009B75C3">
      <w:r w:rsidRPr="001D2E49">
        <w:t xml:space="preserve">This message is sent by the AMF and is used to indicate to the NG-RAN node that the </w:t>
      </w:r>
      <w:r w:rsidRPr="001D2E49">
        <w:rPr>
          <w:rFonts w:eastAsia="SimSun" w:hint="eastAsia"/>
          <w:lang w:eastAsia="zh-CN"/>
        </w:rPr>
        <w:t>AMF</w:t>
      </w:r>
      <w:r w:rsidRPr="001D2E49">
        <w:t xml:space="preserve"> is overloaded.</w:t>
      </w:r>
    </w:p>
    <w:p w14:paraId="46EBA98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E2C92A7" w14:textId="77777777" w:rsidTr="009517A1">
        <w:tc>
          <w:tcPr>
            <w:tcW w:w="2160" w:type="dxa"/>
          </w:tcPr>
          <w:p w14:paraId="59D39A2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E8D0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005603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94834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20F563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6C75C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8EED9F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F641F47" w14:textId="77777777" w:rsidTr="009517A1">
        <w:tc>
          <w:tcPr>
            <w:tcW w:w="2160" w:type="dxa"/>
          </w:tcPr>
          <w:p w14:paraId="7F02D3C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A84561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E75226" w14:textId="77777777" w:rsidR="009B75C3" w:rsidRPr="001D2E49" w:rsidRDefault="009B75C3" w:rsidP="009517A1">
            <w:pPr>
              <w:pStyle w:val="TAL"/>
              <w:rPr>
                <w:rFonts w:cs="Arial"/>
                <w:lang w:eastAsia="ja-JP"/>
              </w:rPr>
            </w:pPr>
          </w:p>
        </w:tc>
        <w:tc>
          <w:tcPr>
            <w:tcW w:w="1512" w:type="dxa"/>
          </w:tcPr>
          <w:p w14:paraId="1247529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553791EA" w14:textId="77777777" w:rsidR="009B75C3" w:rsidRPr="001D2E49" w:rsidRDefault="009B75C3" w:rsidP="009517A1">
            <w:pPr>
              <w:pStyle w:val="TAL"/>
              <w:rPr>
                <w:rFonts w:cs="Arial"/>
                <w:lang w:eastAsia="ja-JP"/>
              </w:rPr>
            </w:pPr>
          </w:p>
        </w:tc>
        <w:tc>
          <w:tcPr>
            <w:tcW w:w="1080" w:type="dxa"/>
          </w:tcPr>
          <w:p w14:paraId="4FE5A6E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840F7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96B9B0" w14:textId="77777777" w:rsidTr="009517A1">
        <w:tc>
          <w:tcPr>
            <w:tcW w:w="2160" w:type="dxa"/>
          </w:tcPr>
          <w:p w14:paraId="2F10B399"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Overload Response</w:t>
            </w:r>
          </w:p>
        </w:tc>
        <w:tc>
          <w:tcPr>
            <w:tcW w:w="1080" w:type="dxa"/>
          </w:tcPr>
          <w:p w14:paraId="2EC6AF07"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7356D19" w14:textId="77777777" w:rsidR="009B75C3" w:rsidRPr="001D2E49" w:rsidRDefault="009B75C3" w:rsidP="009517A1">
            <w:pPr>
              <w:pStyle w:val="TAL"/>
              <w:rPr>
                <w:rFonts w:cs="Arial"/>
                <w:lang w:eastAsia="ja-JP"/>
              </w:rPr>
            </w:pPr>
          </w:p>
        </w:tc>
        <w:tc>
          <w:tcPr>
            <w:tcW w:w="1512" w:type="dxa"/>
          </w:tcPr>
          <w:p w14:paraId="77A70B7B" w14:textId="77777777" w:rsidR="009B75C3" w:rsidRPr="001D2E49" w:rsidRDefault="009B75C3" w:rsidP="009517A1">
            <w:pPr>
              <w:pStyle w:val="TAL"/>
              <w:rPr>
                <w:rFonts w:cs="Arial"/>
                <w:lang w:eastAsia="ja-JP"/>
              </w:rPr>
            </w:pPr>
            <w:r w:rsidRPr="001D2E49">
              <w:rPr>
                <w:rFonts w:cs="Arial"/>
                <w:lang w:eastAsia="ja-JP"/>
              </w:rPr>
              <w:t>Overload Response</w:t>
            </w:r>
          </w:p>
          <w:p w14:paraId="5E705EC0"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7EFC957" w14:textId="77777777" w:rsidR="009B75C3" w:rsidRPr="001D2E49" w:rsidRDefault="009B75C3" w:rsidP="009517A1">
            <w:pPr>
              <w:pStyle w:val="TAL"/>
              <w:rPr>
                <w:rFonts w:cs="Arial"/>
                <w:lang w:eastAsia="ja-JP"/>
              </w:rPr>
            </w:pPr>
          </w:p>
        </w:tc>
        <w:tc>
          <w:tcPr>
            <w:tcW w:w="1080" w:type="dxa"/>
          </w:tcPr>
          <w:p w14:paraId="650BBD0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E60D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DF2ED" w14:textId="77777777" w:rsidTr="009517A1">
        <w:tc>
          <w:tcPr>
            <w:tcW w:w="2160" w:type="dxa"/>
          </w:tcPr>
          <w:p w14:paraId="155E706E"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Traffic Load Reduction Indication</w:t>
            </w:r>
          </w:p>
        </w:tc>
        <w:tc>
          <w:tcPr>
            <w:tcW w:w="1080" w:type="dxa"/>
          </w:tcPr>
          <w:p w14:paraId="630BD71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8488BB7" w14:textId="77777777" w:rsidR="009B75C3" w:rsidRPr="001D2E49" w:rsidRDefault="009B75C3" w:rsidP="009517A1">
            <w:pPr>
              <w:pStyle w:val="TAL"/>
              <w:rPr>
                <w:rFonts w:cs="Arial"/>
                <w:lang w:eastAsia="ja-JP"/>
              </w:rPr>
            </w:pPr>
          </w:p>
        </w:tc>
        <w:tc>
          <w:tcPr>
            <w:tcW w:w="1512" w:type="dxa"/>
          </w:tcPr>
          <w:p w14:paraId="7224C1F2"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07315249" w14:textId="77777777" w:rsidR="009B75C3" w:rsidRPr="001D2E49" w:rsidRDefault="009B75C3" w:rsidP="009517A1">
            <w:pPr>
              <w:pStyle w:val="TAL"/>
              <w:rPr>
                <w:rFonts w:cs="Arial"/>
                <w:lang w:eastAsia="ja-JP"/>
              </w:rPr>
            </w:pPr>
          </w:p>
        </w:tc>
        <w:tc>
          <w:tcPr>
            <w:tcW w:w="1080" w:type="dxa"/>
          </w:tcPr>
          <w:p w14:paraId="0A2E674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13BECF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E07C4D6" w14:textId="77777777" w:rsidTr="009517A1">
        <w:tc>
          <w:tcPr>
            <w:tcW w:w="2160" w:type="dxa"/>
          </w:tcPr>
          <w:p w14:paraId="435D6755" w14:textId="77777777" w:rsidR="009B75C3" w:rsidRPr="001D2E49" w:rsidRDefault="009B75C3" w:rsidP="009517A1">
            <w:pPr>
              <w:pStyle w:val="TAL"/>
              <w:rPr>
                <w:rFonts w:cs="Arial"/>
                <w:lang w:eastAsia="ja-JP"/>
              </w:rPr>
            </w:pPr>
            <w:r w:rsidRPr="001D2E49">
              <w:rPr>
                <w:rFonts w:eastAsia="SimSun" w:cs="Arial" w:hint="eastAsia"/>
                <w:b/>
                <w:lang w:eastAsia="zh-CN"/>
              </w:rPr>
              <w:t xml:space="preserve">Overload Start </w:t>
            </w:r>
            <w:r w:rsidRPr="001D2E49">
              <w:rPr>
                <w:rFonts w:eastAsia="Batang" w:cs="Arial"/>
                <w:b/>
                <w:lang w:eastAsia="ja-JP"/>
              </w:rPr>
              <w:t>NSSAI List</w:t>
            </w:r>
          </w:p>
        </w:tc>
        <w:tc>
          <w:tcPr>
            <w:tcW w:w="1080" w:type="dxa"/>
          </w:tcPr>
          <w:p w14:paraId="7151FDAB" w14:textId="77777777" w:rsidR="009B75C3" w:rsidRPr="001D2E49" w:rsidRDefault="009B75C3" w:rsidP="009517A1">
            <w:pPr>
              <w:pStyle w:val="TAL"/>
              <w:rPr>
                <w:rFonts w:cs="Arial"/>
                <w:lang w:eastAsia="ja-JP"/>
              </w:rPr>
            </w:pPr>
          </w:p>
        </w:tc>
        <w:tc>
          <w:tcPr>
            <w:tcW w:w="1080" w:type="dxa"/>
          </w:tcPr>
          <w:p w14:paraId="717D887F" w14:textId="77777777" w:rsidR="009B75C3" w:rsidRPr="001D2E49" w:rsidRDefault="009B75C3" w:rsidP="009517A1">
            <w:pPr>
              <w:pStyle w:val="TAL"/>
              <w:rPr>
                <w:rFonts w:cs="Arial"/>
                <w:lang w:eastAsia="ja-JP"/>
              </w:rPr>
            </w:pPr>
            <w:r w:rsidRPr="001D2E49">
              <w:rPr>
                <w:rFonts w:eastAsia="SimSun" w:cs="Arial" w:hint="eastAsia"/>
                <w:i/>
                <w:lang w:eastAsia="zh-CN"/>
              </w:rPr>
              <w:t>0..1</w:t>
            </w:r>
          </w:p>
        </w:tc>
        <w:tc>
          <w:tcPr>
            <w:tcW w:w="1512" w:type="dxa"/>
          </w:tcPr>
          <w:p w14:paraId="77EA683E" w14:textId="77777777" w:rsidR="009B75C3" w:rsidRPr="001D2E49" w:rsidRDefault="009B75C3" w:rsidP="009517A1">
            <w:pPr>
              <w:pStyle w:val="TAL"/>
              <w:rPr>
                <w:rFonts w:cs="Arial"/>
                <w:lang w:eastAsia="ja-JP"/>
              </w:rPr>
            </w:pPr>
          </w:p>
        </w:tc>
        <w:tc>
          <w:tcPr>
            <w:tcW w:w="1728" w:type="dxa"/>
          </w:tcPr>
          <w:p w14:paraId="76AE1951" w14:textId="77777777" w:rsidR="009B75C3" w:rsidRPr="001D2E49" w:rsidRDefault="009B75C3" w:rsidP="009517A1">
            <w:pPr>
              <w:pStyle w:val="TAL"/>
              <w:rPr>
                <w:rFonts w:cs="Arial"/>
                <w:lang w:eastAsia="ja-JP"/>
              </w:rPr>
            </w:pPr>
          </w:p>
        </w:tc>
        <w:tc>
          <w:tcPr>
            <w:tcW w:w="1080" w:type="dxa"/>
          </w:tcPr>
          <w:p w14:paraId="100E2FF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B51D9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09A702" w14:textId="77777777" w:rsidTr="009517A1">
        <w:tc>
          <w:tcPr>
            <w:tcW w:w="2160" w:type="dxa"/>
          </w:tcPr>
          <w:p w14:paraId="6B17311D" w14:textId="77777777" w:rsidR="009B75C3" w:rsidRPr="001D2E49" w:rsidRDefault="009B75C3" w:rsidP="009517A1">
            <w:pPr>
              <w:pStyle w:val="TAL"/>
              <w:ind w:left="75"/>
              <w:rPr>
                <w:rFonts w:cs="Arial"/>
                <w:lang w:eastAsia="ja-JP"/>
              </w:rPr>
            </w:pPr>
            <w:r w:rsidRPr="001D2E49">
              <w:rPr>
                <w:rFonts w:eastAsia="Batang" w:cs="Arial"/>
                <w:b/>
              </w:rPr>
              <w:t>&gt;</w:t>
            </w:r>
            <w:r w:rsidRPr="001D2E49">
              <w:rPr>
                <w:rFonts w:eastAsia="SimSun" w:cs="Arial" w:hint="eastAsia"/>
                <w:b/>
                <w:lang w:eastAsia="zh-CN"/>
              </w:rPr>
              <w:t>Overload Start</w:t>
            </w:r>
            <w:r w:rsidRPr="001D2E49">
              <w:rPr>
                <w:rFonts w:eastAsia="Batang" w:cs="Arial"/>
                <w:b/>
              </w:rPr>
              <w:t xml:space="preserve"> NSSAI Item</w:t>
            </w:r>
          </w:p>
        </w:tc>
        <w:tc>
          <w:tcPr>
            <w:tcW w:w="1080" w:type="dxa"/>
          </w:tcPr>
          <w:p w14:paraId="73C40A89" w14:textId="77777777" w:rsidR="009B75C3" w:rsidRPr="001D2E49" w:rsidRDefault="009B75C3" w:rsidP="009517A1">
            <w:pPr>
              <w:pStyle w:val="TAL"/>
              <w:rPr>
                <w:rFonts w:cs="Arial"/>
                <w:lang w:eastAsia="ja-JP"/>
              </w:rPr>
            </w:pPr>
          </w:p>
        </w:tc>
        <w:tc>
          <w:tcPr>
            <w:tcW w:w="1080" w:type="dxa"/>
          </w:tcPr>
          <w:p w14:paraId="42D52447" w14:textId="77777777" w:rsidR="009B75C3" w:rsidRPr="001D2E49" w:rsidRDefault="009B75C3" w:rsidP="009517A1">
            <w:pPr>
              <w:pStyle w:val="TAL"/>
              <w:rPr>
                <w:rFonts w:cs="Arial"/>
                <w:i/>
                <w:lang w:eastAsia="ja-JP"/>
              </w:rPr>
            </w:pPr>
            <w:proofErr w:type="gramStart"/>
            <w:r w:rsidRPr="001D2E49">
              <w:rPr>
                <w:i/>
              </w:rPr>
              <w:t>1..&lt;</w:t>
            </w:r>
            <w:proofErr w:type="gramEnd"/>
            <w:r w:rsidRPr="001D2E49">
              <w:rPr>
                <w:rFonts w:eastAsia="SimSun" w:hint="eastAsia"/>
                <w:i/>
                <w:lang w:eastAsia="zh-CN"/>
              </w:rPr>
              <w:t>m</w:t>
            </w:r>
            <w:r w:rsidRPr="001D2E49">
              <w:rPr>
                <w:i/>
              </w:rPr>
              <w:t>axnoofSliceItems&gt;</w:t>
            </w:r>
          </w:p>
        </w:tc>
        <w:tc>
          <w:tcPr>
            <w:tcW w:w="1512" w:type="dxa"/>
          </w:tcPr>
          <w:p w14:paraId="05DD9109" w14:textId="77777777" w:rsidR="009B75C3" w:rsidRPr="001D2E49" w:rsidRDefault="009B75C3" w:rsidP="009517A1">
            <w:pPr>
              <w:pStyle w:val="TAL"/>
              <w:rPr>
                <w:rFonts w:cs="Arial"/>
                <w:lang w:eastAsia="ja-JP"/>
              </w:rPr>
            </w:pPr>
          </w:p>
        </w:tc>
        <w:tc>
          <w:tcPr>
            <w:tcW w:w="1728" w:type="dxa"/>
          </w:tcPr>
          <w:p w14:paraId="2011C68F" w14:textId="77777777" w:rsidR="009B75C3" w:rsidRPr="001D2E49" w:rsidRDefault="009B75C3" w:rsidP="009517A1">
            <w:pPr>
              <w:pStyle w:val="TAL"/>
              <w:rPr>
                <w:rFonts w:cs="Arial"/>
                <w:lang w:eastAsia="ja-JP"/>
              </w:rPr>
            </w:pPr>
          </w:p>
        </w:tc>
        <w:tc>
          <w:tcPr>
            <w:tcW w:w="1080" w:type="dxa"/>
          </w:tcPr>
          <w:p w14:paraId="64FB2F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36B2225" w14:textId="77777777" w:rsidR="009B75C3" w:rsidRPr="001D2E49" w:rsidRDefault="009B75C3" w:rsidP="009517A1">
            <w:pPr>
              <w:pStyle w:val="TAL"/>
              <w:jc w:val="center"/>
              <w:rPr>
                <w:rFonts w:cs="Arial"/>
                <w:lang w:eastAsia="ja-JP"/>
              </w:rPr>
            </w:pPr>
          </w:p>
        </w:tc>
      </w:tr>
      <w:tr w:rsidR="009B75C3" w:rsidRPr="001D2E49" w14:paraId="2005FA36" w14:textId="77777777" w:rsidTr="009517A1">
        <w:tc>
          <w:tcPr>
            <w:tcW w:w="2160" w:type="dxa"/>
          </w:tcPr>
          <w:p w14:paraId="5D58A8BA" w14:textId="77777777" w:rsidR="009B75C3" w:rsidRPr="001D2E49" w:rsidRDefault="009B75C3" w:rsidP="009517A1">
            <w:pPr>
              <w:pStyle w:val="TAL"/>
              <w:ind w:left="165"/>
              <w:rPr>
                <w:rFonts w:cs="Arial"/>
                <w:lang w:eastAsia="ja-JP"/>
              </w:rPr>
            </w:pPr>
            <w:r w:rsidRPr="001D2E49">
              <w:rPr>
                <w:rFonts w:cs="Arial"/>
                <w:szCs w:val="18"/>
                <w:lang w:eastAsia="ja-JP"/>
              </w:rPr>
              <w:t>&gt;&gt;</w:t>
            </w:r>
            <w:r w:rsidRPr="001D2E49">
              <w:rPr>
                <w:rFonts w:cs="Arial" w:hint="eastAsia"/>
                <w:szCs w:val="18"/>
                <w:lang w:eastAsia="ja-JP"/>
              </w:rPr>
              <w:t>Slice Overload List</w:t>
            </w:r>
          </w:p>
        </w:tc>
        <w:tc>
          <w:tcPr>
            <w:tcW w:w="1080" w:type="dxa"/>
          </w:tcPr>
          <w:p w14:paraId="2D4DDFD5" w14:textId="77777777" w:rsidR="009B75C3" w:rsidRPr="001D2E49" w:rsidRDefault="009B75C3" w:rsidP="009517A1">
            <w:pPr>
              <w:pStyle w:val="TAL"/>
              <w:rPr>
                <w:rFonts w:cs="Arial"/>
                <w:lang w:eastAsia="ja-JP"/>
              </w:rPr>
            </w:pPr>
            <w:r w:rsidRPr="001D2E49">
              <w:rPr>
                <w:rFonts w:eastAsia="SimSun" w:cs="Arial" w:hint="eastAsia"/>
                <w:szCs w:val="18"/>
                <w:lang w:eastAsia="zh-CN"/>
              </w:rPr>
              <w:t>M</w:t>
            </w:r>
          </w:p>
        </w:tc>
        <w:tc>
          <w:tcPr>
            <w:tcW w:w="1080" w:type="dxa"/>
          </w:tcPr>
          <w:p w14:paraId="1F90B650" w14:textId="77777777" w:rsidR="009B75C3" w:rsidRPr="001D2E49" w:rsidRDefault="009B75C3" w:rsidP="009517A1">
            <w:pPr>
              <w:pStyle w:val="TAL"/>
              <w:rPr>
                <w:rFonts w:cs="Arial"/>
                <w:lang w:eastAsia="ja-JP"/>
              </w:rPr>
            </w:pPr>
          </w:p>
        </w:tc>
        <w:tc>
          <w:tcPr>
            <w:tcW w:w="1512" w:type="dxa"/>
          </w:tcPr>
          <w:p w14:paraId="0DAEDCEE" w14:textId="77777777" w:rsidR="009B75C3" w:rsidRPr="001D2E49" w:rsidRDefault="009B75C3" w:rsidP="009517A1">
            <w:pPr>
              <w:pStyle w:val="TAL"/>
              <w:rPr>
                <w:rFonts w:cs="Arial"/>
                <w:lang w:eastAsia="ja-JP"/>
              </w:rPr>
            </w:pPr>
            <w:r w:rsidRPr="001D2E49">
              <w:rPr>
                <w:rFonts w:cs="Arial" w:hint="eastAsia"/>
                <w:szCs w:val="18"/>
                <w:lang w:eastAsia="ja-JP"/>
              </w:rPr>
              <w:t>9.3.1.107</w:t>
            </w:r>
          </w:p>
        </w:tc>
        <w:tc>
          <w:tcPr>
            <w:tcW w:w="1728" w:type="dxa"/>
          </w:tcPr>
          <w:p w14:paraId="085E3CFA" w14:textId="77777777" w:rsidR="009B75C3" w:rsidRPr="001D2E49" w:rsidRDefault="009B75C3" w:rsidP="009517A1">
            <w:pPr>
              <w:pStyle w:val="TAL"/>
              <w:rPr>
                <w:rFonts w:cs="Arial"/>
                <w:lang w:eastAsia="ja-JP"/>
              </w:rPr>
            </w:pPr>
          </w:p>
        </w:tc>
        <w:tc>
          <w:tcPr>
            <w:tcW w:w="1080" w:type="dxa"/>
          </w:tcPr>
          <w:p w14:paraId="2256043C"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8ED3B3A" w14:textId="77777777" w:rsidR="009B75C3" w:rsidRPr="001D2E49" w:rsidRDefault="009B75C3" w:rsidP="009517A1">
            <w:pPr>
              <w:pStyle w:val="TAL"/>
              <w:jc w:val="center"/>
              <w:rPr>
                <w:rFonts w:cs="Arial"/>
                <w:lang w:eastAsia="ja-JP"/>
              </w:rPr>
            </w:pPr>
          </w:p>
        </w:tc>
      </w:tr>
      <w:tr w:rsidR="009B75C3" w:rsidRPr="001D2E49" w14:paraId="799DE558" w14:textId="77777777" w:rsidTr="009517A1">
        <w:tc>
          <w:tcPr>
            <w:tcW w:w="2160" w:type="dxa"/>
          </w:tcPr>
          <w:p w14:paraId="205CB0CD" w14:textId="77777777" w:rsidR="009B75C3" w:rsidRPr="001D2E49" w:rsidRDefault="009B75C3" w:rsidP="009517A1">
            <w:pPr>
              <w:pStyle w:val="TAL"/>
              <w:ind w:left="165"/>
              <w:rPr>
                <w:rFonts w:cs="Arial"/>
                <w:lang w:eastAsia="ja-JP"/>
              </w:rPr>
            </w:pPr>
            <w:r w:rsidRPr="001D2E49">
              <w:rPr>
                <w:rFonts w:cs="Arial" w:hint="eastAsia"/>
                <w:szCs w:val="18"/>
                <w:lang w:eastAsia="ja-JP"/>
              </w:rPr>
              <w:t>&gt;&gt;</w:t>
            </w:r>
            <w:r w:rsidRPr="001D2E49">
              <w:rPr>
                <w:rFonts w:eastAsia="SimSun" w:cs="Arial" w:hint="eastAsia"/>
                <w:szCs w:val="18"/>
                <w:lang w:eastAsia="zh-CN"/>
              </w:rPr>
              <w:t xml:space="preserve">Slice </w:t>
            </w:r>
            <w:r w:rsidRPr="001D2E49">
              <w:rPr>
                <w:rFonts w:cs="Arial"/>
                <w:szCs w:val="18"/>
                <w:lang w:eastAsia="ja-JP"/>
              </w:rPr>
              <w:t>Overload Response</w:t>
            </w:r>
          </w:p>
        </w:tc>
        <w:tc>
          <w:tcPr>
            <w:tcW w:w="1080" w:type="dxa"/>
          </w:tcPr>
          <w:p w14:paraId="1EF77161" w14:textId="77777777" w:rsidR="009B75C3" w:rsidRPr="001D2E49" w:rsidRDefault="009B75C3" w:rsidP="009517A1">
            <w:pPr>
              <w:pStyle w:val="TAL"/>
              <w:rPr>
                <w:rFonts w:cs="Arial"/>
                <w:lang w:eastAsia="ja-JP"/>
              </w:rPr>
            </w:pPr>
            <w:r w:rsidRPr="001D2E49">
              <w:rPr>
                <w:rFonts w:eastAsia="SimSun" w:cs="Arial" w:hint="eastAsia"/>
                <w:szCs w:val="18"/>
                <w:lang w:eastAsia="zh-CN"/>
              </w:rPr>
              <w:t>O</w:t>
            </w:r>
          </w:p>
        </w:tc>
        <w:tc>
          <w:tcPr>
            <w:tcW w:w="1080" w:type="dxa"/>
          </w:tcPr>
          <w:p w14:paraId="15C565F7" w14:textId="77777777" w:rsidR="009B75C3" w:rsidRPr="001D2E49" w:rsidRDefault="009B75C3" w:rsidP="009517A1">
            <w:pPr>
              <w:pStyle w:val="TAL"/>
              <w:rPr>
                <w:rFonts w:cs="Arial"/>
                <w:lang w:eastAsia="ja-JP"/>
              </w:rPr>
            </w:pPr>
          </w:p>
        </w:tc>
        <w:tc>
          <w:tcPr>
            <w:tcW w:w="1512" w:type="dxa"/>
          </w:tcPr>
          <w:p w14:paraId="50E57265" w14:textId="77777777" w:rsidR="009B75C3" w:rsidRPr="001D2E49" w:rsidRDefault="009B75C3" w:rsidP="009517A1">
            <w:pPr>
              <w:pStyle w:val="TAL"/>
              <w:rPr>
                <w:rFonts w:cs="Arial"/>
                <w:lang w:eastAsia="ja-JP"/>
              </w:rPr>
            </w:pPr>
            <w:r w:rsidRPr="001D2E49">
              <w:rPr>
                <w:rFonts w:cs="Arial"/>
                <w:lang w:eastAsia="ja-JP"/>
              </w:rPr>
              <w:t>Overload Response</w:t>
            </w:r>
          </w:p>
          <w:p w14:paraId="0D627957"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5D5C09F" w14:textId="77777777" w:rsidR="009B75C3" w:rsidRPr="001D2E49" w:rsidRDefault="009B75C3" w:rsidP="009517A1">
            <w:pPr>
              <w:pStyle w:val="TAL"/>
              <w:rPr>
                <w:rFonts w:cs="Arial"/>
                <w:lang w:eastAsia="ja-JP"/>
              </w:rPr>
            </w:pPr>
          </w:p>
        </w:tc>
        <w:tc>
          <w:tcPr>
            <w:tcW w:w="1080" w:type="dxa"/>
          </w:tcPr>
          <w:p w14:paraId="444B483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171E1F27" w14:textId="77777777" w:rsidR="009B75C3" w:rsidRPr="001D2E49" w:rsidRDefault="009B75C3" w:rsidP="009517A1">
            <w:pPr>
              <w:pStyle w:val="TAL"/>
              <w:jc w:val="center"/>
              <w:rPr>
                <w:rFonts w:cs="Arial"/>
                <w:lang w:eastAsia="ja-JP"/>
              </w:rPr>
            </w:pPr>
          </w:p>
        </w:tc>
      </w:tr>
      <w:tr w:rsidR="009B75C3" w:rsidRPr="001D2E49" w14:paraId="3756FF4B" w14:textId="77777777" w:rsidTr="009517A1">
        <w:tc>
          <w:tcPr>
            <w:tcW w:w="2160" w:type="dxa"/>
          </w:tcPr>
          <w:p w14:paraId="39745A6E" w14:textId="77777777" w:rsidR="009B75C3" w:rsidRPr="001D2E49" w:rsidRDefault="009B75C3" w:rsidP="009517A1">
            <w:pPr>
              <w:pStyle w:val="TAL"/>
              <w:ind w:left="165"/>
              <w:rPr>
                <w:rFonts w:cs="Arial"/>
                <w:lang w:eastAsia="ja-JP"/>
              </w:rPr>
            </w:pPr>
            <w:r w:rsidRPr="001D2E49">
              <w:rPr>
                <w:rFonts w:eastAsia="SimSun" w:cs="Arial" w:hint="eastAsia"/>
                <w:szCs w:val="18"/>
                <w:lang w:eastAsia="zh-CN"/>
              </w:rPr>
              <w:t xml:space="preserve">&gt;&gt;Slice </w:t>
            </w:r>
            <w:r w:rsidRPr="001D2E49">
              <w:rPr>
                <w:rFonts w:cs="Arial"/>
                <w:szCs w:val="18"/>
                <w:lang w:eastAsia="ja-JP"/>
              </w:rPr>
              <w:t>Traffic Load Reduction Indication</w:t>
            </w:r>
          </w:p>
        </w:tc>
        <w:tc>
          <w:tcPr>
            <w:tcW w:w="1080" w:type="dxa"/>
          </w:tcPr>
          <w:p w14:paraId="3FBDF25F"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7507FA21" w14:textId="77777777" w:rsidR="009B75C3" w:rsidRPr="001D2E49" w:rsidRDefault="009B75C3" w:rsidP="009517A1">
            <w:pPr>
              <w:pStyle w:val="TAL"/>
              <w:rPr>
                <w:rFonts w:cs="Arial"/>
                <w:lang w:eastAsia="ja-JP"/>
              </w:rPr>
            </w:pPr>
          </w:p>
        </w:tc>
        <w:tc>
          <w:tcPr>
            <w:tcW w:w="1512" w:type="dxa"/>
          </w:tcPr>
          <w:p w14:paraId="4E13B91A"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65B0F0B0" w14:textId="77777777" w:rsidR="009B75C3" w:rsidRPr="001D2E49" w:rsidRDefault="009B75C3" w:rsidP="009517A1">
            <w:pPr>
              <w:pStyle w:val="TAL"/>
              <w:rPr>
                <w:rFonts w:cs="Arial"/>
                <w:lang w:eastAsia="ja-JP"/>
              </w:rPr>
            </w:pPr>
          </w:p>
        </w:tc>
        <w:tc>
          <w:tcPr>
            <w:tcW w:w="1080" w:type="dxa"/>
          </w:tcPr>
          <w:p w14:paraId="500E6C6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54616470" w14:textId="77777777" w:rsidR="009B75C3" w:rsidRPr="001D2E49" w:rsidRDefault="009B75C3" w:rsidP="009517A1">
            <w:pPr>
              <w:pStyle w:val="TAL"/>
              <w:jc w:val="center"/>
              <w:rPr>
                <w:rFonts w:cs="Arial"/>
                <w:lang w:eastAsia="ja-JP"/>
              </w:rPr>
            </w:pPr>
          </w:p>
        </w:tc>
      </w:tr>
    </w:tbl>
    <w:p w14:paraId="1F8CBB9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66522A" w14:textId="77777777" w:rsidTr="009517A1">
        <w:tc>
          <w:tcPr>
            <w:tcW w:w="3528" w:type="dxa"/>
          </w:tcPr>
          <w:p w14:paraId="75052D1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29F2B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E1C67AF" w14:textId="77777777" w:rsidTr="009517A1">
        <w:tc>
          <w:tcPr>
            <w:tcW w:w="3528" w:type="dxa"/>
          </w:tcPr>
          <w:p w14:paraId="636AC7E8" w14:textId="77777777" w:rsidR="009B75C3" w:rsidRPr="001D2E49" w:rsidRDefault="009B75C3" w:rsidP="009517A1">
            <w:pPr>
              <w:pStyle w:val="TAL"/>
              <w:rPr>
                <w:rFonts w:cs="Arial"/>
                <w:lang w:eastAsia="ja-JP"/>
              </w:rPr>
            </w:pPr>
            <w:r w:rsidRPr="001D2E49">
              <w:t>maxnoofSliceItems</w:t>
            </w:r>
          </w:p>
        </w:tc>
        <w:tc>
          <w:tcPr>
            <w:tcW w:w="6192" w:type="dxa"/>
          </w:tcPr>
          <w:p w14:paraId="12840765" w14:textId="77777777" w:rsidR="009B75C3" w:rsidRPr="001D2E49" w:rsidRDefault="009B75C3" w:rsidP="009517A1">
            <w:pPr>
              <w:pStyle w:val="TAL"/>
              <w:rPr>
                <w:rFonts w:cs="Arial"/>
                <w:lang w:eastAsia="ja-JP"/>
              </w:rPr>
            </w:pPr>
            <w:r w:rsidRPr="001D2E49">
              <w:t>Maximum no. of signalled slice support items. Value is 1024.</w:t>
            </w:r>
          </w:p>
        </w:tc>
      </w:tr>
    </w:tbl>
    <w:p w14:paraId="52C2950A" w14:textId="77777777" w:rsidR="009B75C3" w:rsidRPr="001D2E49" w:rsidRDefault="009B75C3" w:rsidP="009B75C3"/>
    <w:p w14:paraId="0DDC9334" w14:textId="77777777" w:rsidR="009B75C3" w:rsidRPr="001D2E49" w:rsidRDefault="009B75C3" w:rsidP="009B75C3">
      <w:pPr>
        <w:pStyle w:val="Heading4"/>
      </w:pPr>
      <w:bookmarkStart w:id="6737" w:name="_Toc20955130"/>
      <w:bookmarkStart w:id="6738" w:name="_Toc29503576"/>
      <w:bookmarkStart w:id="6739" w:name="_Toc29504160"/>
      <w:bookmarkStart w:id="6740" w:name="_Toc29504744"/>
      <w:bookmarkStart w:id="6741" w:name="_Toc36553190"/>
      <w:bookmarkStart w:id="6742" w:name="_Toc36554917"/>
      <w:bookmarkStart w:id="6743" w:name="_Toc45652226"/>
      <w:bookmarkStart w:id="6744" w:name="_Toc45658658"/>
      <w:bookmarkStart w:id="6745" w:name="_Toc45720478"/>
      <w:bookmarkStart w:id="6746" w:name="_Toc45798358"/>
      <w:bookmarkStart w:id="6747" w:name="_Toc45897747"/>
      <w:bookmarkStart w:id="6748" w:name="_Toc51745951"/>
      <w:bookmarkStart w:id="6749" w:name="_Toc64446215"/>
      <w:bookmarkStart w:id="6750" w:name="_Toc73982085"/>
      <w:bookmarkStart w:id="6751" w:name="_Toc88652174"/>
      <w:bookmarkStart w:id="6752" w:name="_Toc97891217"/>
      <w:bookmarkStart w:id="6753" w:name="_Toc106109237"/>
      <w:bookmarkStart w:id="6754" w:name="_Toc146270189"/>
      <w:r w:rsidRPr="001D2E49">
        <w:t>9.2.6.15</w:t>
      </w:r>
      <w:r w:rsidRPr="001D2E49">
        <w:tab/>
        <w:t>OVERLOAD STOP</w:t>
      </w:r>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p>
    <w:p w14:paraId="6207DAF3" w14:textId="77777777" w:rsidR="009B75C3" w:rsidRPr="001D2E49" w:rsidRDefault="009B75C3" w:rsidP="009B75C3">
      <w:r w:rsidRPr="001D2E49">
        <w:t xml:space="preserve">This message is sent by the AMF and is used to indicate that the </w:t>
      </w:r>
      <w:r w:rsidRPr="001D2E49">
        <w:rPr>
          <w:rFonts w:eastAsia="SimSun" w:hint="eastAsia"/>
          <w:lang w:eastAsia="zh-CN"/>
        </w:rPr>
        <w:t>AMF</w:t>
      </w:r>
      <w:r w:rsidRPr="001D2E49">
        <w:t xml:space="preserve"> is no longer overloaded.</w:t>
      </w:r>
    </w:p>
    <w:p w14:paraId="62678ACB"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5B1D7F" w14:textId="77777777" w:rsidTr="009517A1">
        <w:tc>
          <w:tcPr>
            <w:tcW w:w="2160" w:type="dxa"/>
          </w:tcPr>
          <w:p w14:paraId="39448AE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909A4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77A722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F7A01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68678F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FDB1BC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68EA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A5945D" w14:textId="77777777" w:rsidTr="009517A1">
        <w:tc>
          <w:tcPr>
            <w:tcW w:w="2160" w:type="dxa"/>
          </w:tcPr>
          <w:p w14:paraId="2987448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55D2CD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8DEB41" w14:textId="77777777" w:rsidR="009B75C3" w:rsidRPr="001D2E49" w:rsidRDefault="009B75C3" w:rsidP="009517A1">
            <w:pPr>
              <w:pStyle w:val="TAL"/>
              <w:rPr>
                <w:rFonts w:cs="Arial"/>
                <w:lang w:eastAsia="ja-JP"/>
              </w:rPr>
            </w:pPr>
          </w:p>
        </w:tc>
        <w:tc>
          <w:tcPr>
            <w:tcW w:w="1512" w:type="dxa"/>
          </w:tcPr>
          <w:p w14:paraId="3986EA7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7DDA682" w14:textId="77777777" w:rsidR="009B75C3" w:rsidRPr="001D2E49" w:rsidRDefault="009B75C3" w:rsidP="009517A1">
            <w:pPr>
              <w:pStyle w:val="TAL"/>
              <w:rPr>
                <w:rFonts w:cs="Arial"/>
                <w:lang w:eastAsia="ja-JP"/>
              </w:rPr>
            </w:pPr>
          </w:p>
        </w:tc>
        <w:tc>
          <w:tcPr>
            <w:tcW w:w="1080" w:type="dxa"/>
          </w:tcPr>
          <w:p w14:paraId="5D49837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448B6C"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73397D5D" w14:textId="77777777" w:rsidR="009B75C3" w:rsidRPr="001D2E49" w:rsidRDefault="009B75C3" w:rsidP="009B75C3"/>
    <w:p w14:paraId="7F8B40DB" w14:textId="77777777" w:rsidR="009B75C3" w:rsidRPr="001D2E49" w:rsidRDefault="009B75C3" w:rsidP="009B75C3">
      <w:pPr>
        <w:pStyle w:val="Heading3"/>
      </w:pPr>
      <w:bookmarkStart w:id="6755" w:name="_Toc20955131"/>
      <w:bookmarkStart w:id="6756" w:name="_Toc29503577"/>
      <w:bookmarkStart w:id="6757" w:name="_Toc29504161"/>
      <w:bookmarkStart w:id="6758" w:name="_Toc29504745"/>
      <w:bookmarkStart w:id="6759" w:name="_Toc36553191"/>
      <w:bookmarkStart w:id="6760" w:name="_Toc36554918"/>
      <w:bookmarkStart w:id="6761" w:name="_Toc45652227"/>
      <w:bookmarkStart w:id="6762" w:name="_Toc45658659"/>
      <w:bookmarkStart w:id="6763" w:name="_Toc45720479"/>
      <w:bookmarkStart w:id="6764" w:name="_Toc45798359"/>
      <w:bookmarkStart w:id="6765" w:name="_Toc45897748"/>
      <w:bookmarkStart w:id="6766" w:name="_Toc51745952"/>
      <w:bookmarkStart w:id="6767" w:name="_Toc64446216"/>
      <w:bookmarkStart w:id="6768" w:name="_Toc73982086"/>
      <w:bookmarkStart w:id="6769" w:name="_Toc88652175"/>
      <w:bookmarkStart w:id="6770" w:name="_Toc97891218"/>
      <w:bookmarkStart w:id="6771" w:name="_Toc106109238"/>
      <w:bookmarkStart w:id="6772" w:name="_Toc146270190"/>
      <w:r w:rsidRPr="001D2E49">
        <w:t>9.2.7</w:t>
      </w:r>
      <w:r w:rsidRPr="001D2E49">
        <w:tab/>
        <w:t>Configuration Transfer Messages</w:t>
      </w:r>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p>
    <w:p w14:paraId="1C441D4D" w14:textId="77777777" w:rsidR="009B75C3" w:rsidRPr="001D2E49" w:rsidRDefault="009B75C3" w:rsidP="009B75C3">
      <w:pPr>
        <w:pStyle w:val="Heading4"/>
      </w:pPr>
      <w:bookmarkStart w:id="6773" w:name="_Toc20955132"/>
      <w:bookmarkStart w:id="6774" w:name="_Toc29503578"/>
      <w:bookmarkStart w:id="6775" w:name="_Toc29504162"/>
      <w:bookmarkStart w:id="6776" w:name="_Toc29504746"/>
      <w:bookmarkStart w:id="6777" w:name="_Toc36553192"/>
      <w:bookmarkStart w:id="6778" w:name="_Toc36554919"/>
      <w:bookmarkStart w:id="6779" w:name="_Toc45652228"/>
      <w:bookmarkStart w:id="6780" w:name="_Toc45658660"/>
      <w:bookmarkStart w:id="6781" w:name="_Toc45720480"/>
      <w:bookmarkStart w:id="6782" w:name="_Toc45798360"/>
      <w:bookmarkStart w:id="6783" w:name="_Toc45897749"/>
      <w:bookmarkStart w:id="6784" w:name="_Toc51745953"/>
      <w:bookmarkStart w:id="6785" w:name="_Toc64446217"/>
      <w:bookmarkStart w:id="6786" w:name="_Toc73982087"/>
      <w:bookmarkStart w:id="6787" w:name="_Toc88652176"/>
      <w:bookmarkStart w:id="6788" w:name="_Toc97891219"/>
      <w:bookmarkStart w:id="6789" w:name="_Toc106109239"/>
      <w:bookmarkStart w:id="6790" w:name="_Toc146270191"/>
      <w:r w:rsidRPr="001D2E49">
        <w:t>9.2.7.1</w:t>
      </w:r>
      <w:r w:rsidRPr="001D2E49">
        <w:tab/>
        <w:t>UPLINK RAN CONFIGURATION TRANSFER</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p>
    <w:p w14:paraId="7C24E3AB" w14:textId="77777777" w:rsidR="009B75C3" w:rsidRPr="001D2E49" w:rsidRDefault="009B75C3" w:rsidP="009B75C3">
      <w:r w:rsidRPr="001D2E49">
        <w:t xml:space="preserve">This message is sent by the NG-RAN node </w:t>
      </w:r>
      <w:proofErr w:type="gramStart"/>
      <w:r w:rsidRPr="001D2E49">
        <w:t>in order to</w:t>
      </w:r>
      <w:proofErr w:type="gramEnd"/>
      <w:r w:rsidRPr="001D2E49">
        <w:t xml:space="preserve"> transfer RAN configuration information.</w:t>
      </w:r>
    </w:p>
    <w:p w14:paraId="2E3F090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95BB7A" w14:textId="77777777" w:rsidTr="009517A1">
        <w:tc>
          <w:tcPr>
            <w:tcW w:w="2160" w:type="dxa"/>
          </w:tcPr>
          <w:p w14:paraId="4349958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8FA22E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1AB17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E180F0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C06759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D9CBB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6A002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22C563" w14:textId="77777777" w:rsidTr="009517A1">
        <w:tc>
          <w:tcPr>
            <w:tcW w:w="2160" w:type="dxa"/>
          </w:tcPr>
          <w:p w14:paraId="28461E3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5014D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DF6440B" w14:textId="77777777" w:rsidR="009B75C3" w:rsidRPr="001D2E49" w:rsidRDefault="009B75C3" w:rsidP="009517A1">
            <w:pPr>
              <w:pStyle w:val="TAL"/>
              <w:rPr>
                <w:rFonts w:cs="Arial"/>
                <w:lang w:eastAsia="ja-JP"/>
              </w:rPr>
            </w:pPr>
          </w:p>
        </w:tc>
        <w:tc>
          <w:tcPr>
            <w:tcW w:w="1512" w:type="dxa"/>
          </w:tcPr>
          <w:p w14:paraId="2B9D1CAF"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5623260" w14:textId="77777777" w:rsidR="009B75C3" w:rsidRPr="001D2E49" w:rsidRDefault="009B75C3" w:rsidP="009517A1">
            <w:pPr>
              <w:pStyle w:val="TAL"/>
              <w:rPr>
                <w:rFonts w:cs="Arial"/>
                <w:lang w:eastAsia="ja-JP"/>
              </w:rPr>
            </w:pPr>
          </w:p>
        </w:tc>
        <w:tc>
          <w:tcPr>
            <w:tcW w:w="1080" w:type="dxa"/>
          </w:tcPr>
          <w:p w14:paraId="63336DA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03A02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A290A8D" w14:textId="77777777" w:rsidTr="009517A1">
        <w:tc>
          <w:tcPr>
            <w:tcW w:w="2160" w:type="dxa"/>
          </w:tcPr>
          <w:p w14:paraId="5DFB5808"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0E6D087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7EB9E99" w14:textId="77777777" w:rsidR="009B75C3" w:rsidRPr="001D2E49" w:rsidRDefault="009B75C3" w:rsidP="009517A1">
            <w:pPr>
              <w:pStyle w:val="TAL"/>
              <w:rPr>
                <w:rFonts w:cs="Arial"/>
                <w:lang w:eastAsia="ja-JP"/>
              </w:rPr>
            </w:pPr>
          </w:p>
        </w:tc>
        <w:tc>
          <w:tcPr>
            <w:tcW w:w="1512" w:type="dxa"/>
          </w:tcPr>
          <w:p w14:paraId="752FF85E"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4C583578" w14:textId="77777777" w:rsidR="009B75C3" w:rsidRPr="001D2E49" w:rsidRDefault="009B75C3" w:rsidP="009517A1">
            <w:pPr>
              <w:pStyle w:val="TAL"/>
              <w:rPr>
                <w:rFonts w:cs="Arial"/>
                <w:lang w:eastAsia="ja-JP"/>
              </w:rPr>
            </w:pPr>
          </w:p>
        </w:tc>
        <w:tc>
          <w:tcPr>
            <w:tcW w:w="1080" w:type="dxa"/>
          </w:tcPr>
          <w:p w14:paraId="6F08183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4966EE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CB1FF1C" w14:textId="77777777" w:rsidTr="009517A1">
        <w:tc>
          <w:tcPr>
            <w:tcW w:w="2160" w:type="dxa"/>
          </w:tcPr>
          <w:p w14:paraId="5386A860"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6FF64C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6F323ED" w14:textId="77777777" w:rsidR="009B75C3" w:rsidRPr="001D2E49" w:rsidRDefault="009B75C3" w:rsidP="009517A1">
            <w:pPr>
              <w:pStyle w:val="TAL"/>
              <w:rPr>
                <w:rFonts w:cs="Arial"/>
                <w:lang w:eastAsia="ja-JP"/>
              </w:rPr>
            </w:pPr>
          </w:p>
        </w:tc>
        <w:tc>
          <w:tcPr>
            <w:tcW w:w="1512" w:type="dxa"/>
          </w:tcPr>
          <w:p w14:paraId="48B61B88"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D4B017B"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118493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622B6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5F1C2064" w14:textId="77777777" w:rsidTr="009517A1">
        <w:tc>
          <w:tcPr>
            <w:tcW w:w="2160" w:type="dxa"/>
          </w:tcPr>
          <w:p w14:paraId="739496F5"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26702147"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36B96667" w14:textId="77777777" w:rsidR="00102D29" w:rsidRPr="001D2E49" w:rsidRDefault="00102D29" w:rsidP="00102D29">
            <w:pPr>
              <w:pStyle w:val="TAL"/>
              <w:rPr>
                <w:rFonts w:cs="Arial"/>
                <w:lang w:eastAsia="ja-JP"/>
              </w:rPr>
            </w:pPr>
          </w:p>
        </w:tc>
        <w:tc>
          <w:tcPr>
            <w:tcW w:w="1512" w:type="dxa"/>
          </w:tcPr>
          <w:p w14:paraId="019A4D72" w14:textId="77777777" w:rsidR="00102D29" w:rsidRPr="001D2E49" w:rsidRDefault="00102D29" w:rsidP="00102D29">
            <w:pPr>
              <w:pStyle w:val="TAL"/>
              <w:rPr>
                <w:rFonts w:cs="Arial"/>
                <w:lang w:eastAsia="ja-JP"/>
              </w:rPr>
            </w:pPr>
            <w:bookmarkStart w:id="6791" w:name="_Hlk44329743"/>
            <w:r w:rsidRPr="00FA22D3">
              <w:rPr>
                <w:rFonts w:cs="Arial"/>
                <w:lang w:eastAsia="ja-JP"/>
              </w:rPr>
              <w:t>9.3.3.</w:t>
            </w:r>
            <w:bookmarkEnd w:id="6791"/>
            <w:r w:rsidR="00BC663A">
              <w:rPr>
                <w:rFonts w:cs="Arial"/>
                <w:lang w:eastAsia="ja-JP"/>
              </w:rPr>
              <w:t>3</w:t>
            </w:r>
            <w:r w:rsidR="004D1BD1">
              <w:rPr>
                <w:rFonts w:cs="Arial"/>
                <w:lang w:eastAsia="ja-JP"/>
              </w:rPr>
              <w:t>3</w:t>
            </w:r>
          </w:p>
        </w:tc>
        <w:tc>
          <w:tcPr>
            <w:tcW w:w="1728" w:type="dxa"/>
          </w:tcPr>
          <w:p w14:paraId="1799C198" w14:textId="77777777" w:rsidR="00102D29" w:rsidRPr="001D2E49" w:rsidRDefault="00102D29" w:rsidP="00102D29">
            <w:pPr>
              <w:pStyle w:val="TAL"/>
              <w:rPr>
                <w:rFonts w:cs="Arial"/>
                <w:lang w:eastAsia="ja-JP"/>
              </w:rPr>
            </w:pPr>
          </w:p>
        </w:tc>
        <w:tc>
          <w:tcPr>
            <w:tcW w:w="1080" w:type="dxa"/>
          </w:tcPr>
          <w:p w14:paraId="00A49A06"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45B580D4" w14:textId="77777777" w:rsidR="00102D29" w:rsidRPr="001D2E49" w:rsidRDefault="00102D29" w:rsidP="00367E0D">
            <w:pPr>
              <w:pStyle w:val="TAC"/>
              <w:rPr>
                <w:lang w:eastAsia="ja-JP"/>
              </w:rPr>
            </w:pPr>
            <w:r w:rsidRPr="00FA22D3">
              <w:rPr>
                <w:lang w:eastAsia="ja-JP"/>
              </w:rPr>
              <w:t>ignore</w:t>
            </w:r>
          </w:p>
        </w:tc>
      </w:tr>
    </w:tbl>
    <w:p w14:paraId="55138214" w14:textId="77777777" w:rsidR="009B75C3" w:rsidRPr="001D2E49" w:rsidRDefault="009B75C3" w:rsidP="009B75C3"/>
    <w:p w14:paraId="68722CBA" w14:textId="77777777" w:rsidR="009B75C3" w:rsidRPr="001D2E49" w:rsidRDefault="009B75C3" w:rsidP="009B75C3">
      <w:pPr>
        <w:pStyle w:val="Heading4"/>
      </w:pPr>
      <w:bookmarkStart w:id="6792" w:name="_Toc20955133"/>
      <w:bookmarkStart w:id="6793" w:name="_Toc29503579"/>
      <w:bookmarkStart w:id="6794" w:name="_Toc29504163"/>
      <w:bookmarkStart w:id="6795" w:name="_Toc29504747"/>
      <w:bookmarkStart w:id="6796" w:name="_Toc36553193"/>
      <w:bookmarkStart w:id="6797" w:name="_Toc36554920"/>
      <w:bookmarkStart w:id="6798" w:name="_Toc45652229"/>
      <w:bookmarkStart w:id="6799" w:name="_Toc45658661"/>
      <w:bookmarkStart w:id="6800" w:name="_Toc45720481"/>
      <w:bookmarkStart w:id="6801" w:name="_Toc45798361"/>
      <w:bookmarkStart w:id="6802" w:name="_Toc45897750"/>
      <w:bookmarkStart w:id="6803" w:name="_Toc51745954"/>
      <w:bookmarkStart w:id="6804" w:name="_Toc64446218"/>
      <w:bookmarkStart w:id="6805" w:name="_Toc73982088"/>
      <w:bookmarkStart w:id="6806" w:name="_Toc88652177"/>
      <w:bookmarkStart w:id="6807" w:name="_Toc97891220"/>
      <w:bookmarkStart w:id="6808" w:name="_Toc106109240"/>
      <w:bookmarkStart w:id="6809" w:name="_Toc146270192"/>
      <w:r w:rsidRPr="001D2E49">
        <w:t>9.2.7.2</w:t>
      </w:r>
      <w:r w:rsidRPr="001D2E49">
        <w:tab/>
        <w:t>DOWNLINK RAN CONFIGURATION TRANSFER</w:t>
      </w:r>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p>
    <w:p w14:paraId="7F2AD83F" w14:textId="77777777" w:rsidR="009B75C3" w:rsidRPr="001D2E49" w:rsidRDefault="009B75C3" w:rsidP="009B75C3">
      <w:r w:rsidRPr="001D2E49">
        <w:t xml:space="preserve">This message is sent by the AMF </w:t>
      </w:r>
      <w:proofErr w:type="gramStart"/>
      <w:r w:rsidRPr="001D2E49">
        <w:t>in order to</w:t>
      </w:r>
      <w:proofErr w:type="gramEnd"/>
      <w:r w:rsidRPr="001D2E49">
        <w:t xml:space="preserve"> transfer RAN configuration information.</w:t>
      </w:r>
    </w:p>
    <w:p w14:paraId="29B6F2A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86C0D3" w14:textId="77777777" w:rsidTr="009517A1">
        <w:tc>
          <w:tcPr>
            <w:tcW w:w="2160" w:type="dxa"/>
          </w:tcPr>
          <w:p w14:paraId="6A88D88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EE85C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3D44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088DA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42EEB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CBD23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54D7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CA4E18" w14:textId="77777777" w:rsidTr="009517A1">
        <w:tc>
          <w:tcPr>
            <w:tcW w:w="2160" w:type="dxa"/>
          </w:tcPr>
          <w:p w14:paraId="24A03FD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2BDBEC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44C7717" w14:textId="77777777" w:rsidR="009B75C3" w:rsidRPr="001D2E49" w:rsidRDefault="009B75C3" w:rsidP="009517A1">
            <w:pPr>
              <w:pStyle w:val="TAL"/>
              <w:rPr>
                <w:rFonts w:cs="Arial"/>
                <w:lang w:eastAsia="ja-JP"/>
              </w:rPr>
            </w:pPr>
          </w:p>
        </w:tc>
        <w:tc>
          <w:tcPr>
            <w:tcW w:w="1512" w:type="dxa"/>
          </w:tcPr>
          <w:p w14:paraId="748179EE"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62F91BA" w14:textId="77777777" w:rsidR="009B75C3" w:rsidRPr="001D2E49" w:rsidRDefault="009B75C3" w:rsidP="009517A1">
            <w:pPr>
              <w:pStyle w:val="TAL"/>
              <w:rPr>
                <w:rFonts w:cs="Arial"/>
                <w:lang w:eastAsia="ja-JP"/>
              </w:rPr>
            </w:pPr>
          </w:p>
        </w:tc>
        <w:tc>
          <w:tcPr>
            <w:tcW w:w="1080" w:type="dxa"/>
          </w:tcPr>
          <w:p w14:paraId="09F666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C95B8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1A7A8EB" w14:textId="77777777" w:rsidTr="009517A1">
        <w:tc>
          <w:tcPr>
            <w:tcW w:w="2160" w:type="dxa"/>
          </w:tcPr>
          <w:p w14:paraId="6322E40E"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4C93D82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ED86606" w14:textId="77777777" w:rsidR="009B75C3" w:rsidRPr="001D2E49" w:rsidRDefault="009B75C3" w:rsidP="009517A1">
            <w:pPr>
              <w:pStyle w:val="TAL"/>
              <w:rPr>
                <w:rFonts w:cs="Arial"/>
                <w:lang w:eastAsia="ja-JP"/>
              </w:rPr>
            </w:pPr>
          </w:p>
        </w:tc>
        <w:tc>
          <w:tcPr>
            <w:tcW w:w="1512" w:type="dxa"/>
          </w:tcPr>
          <w:p w14:paraId="2ECED8CF"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506054DD" w14:textId="77777777" w:rsidR="009B75C3" w:rsidRPr="001D2E49" w:rsidRDefault="009B75C3" w:rsidP="009517A1">
            <w:pPr>
              <w:pStyle w:val="TAL"/>
              <w:rPr>
                <w:rFonts w:cs="Arial"/>
                <w:lang w:eastAsia="ja-JP"/>
              </w:rPr>
            </w:pPr>
          </w:p>
        </w:tc>
        <w:tc>
          <w:tcPr>
            <w:tcW w:w="1080" w:type="dxa"/>
          </w:tcPr>
          <w:p w14:paraId="1AA4900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63746E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C74F8C9" w14:textId="77777777" w:rsidTr="009517A1">
        <w:tc>
          <w:tcPr>
            <w:tcW w:w="2160" w:type="dxa"/>
          </w:tcPr>
          <w:p w14:paraId="1807FE2A"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05AE4CF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ACBEF3F" w14:textId="77777777" w:rsidR="009B75C3" w:rsidRPr="001D2E49" w:rsidRDefault="009B75C3" w:rsidP="009517A1">
            <w:pPr>
              <w:pStyle w:val="TAL"/>
              <w:rPr>
                <w:rFonts w:cs="Arial"/>
                <w:lang w:eastAsia="ja-JP"/>
              </w:rPr>
            </w:pPr>
          </w:p>
        </w:tc>
        <w:tc>
          <w:tcPr>
            <w:tcW w:w="1512" w:type="dxa"/>
          </w:tcPr>
          <w:p w14:paraId="4CA60C9B"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193E67CC"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0A20B1D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35419F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3437C39F" w14:textId="77777777" w:rsidTr="009517A1">
        <w:tc>
          <w:tcPr>
            <w:tcW w:w="2160" w:type="dxa"/>
          </w:tcPr>
          <w:p w14:paraId="5E7931FA"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6A7F2081"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2A0EE927" w14:textId="77777777" w:rsidR="00102D29" w:rsidRPr="001D2E49" w:rsidRDefault="00102D29" w:rsidP="00102D29">
            <w:pPr>
              <w:pStyle w:val="TAL"/>
              <w:rPr>
                <w:rFonts w:cs="Arial"/>
                <w:lang w:eastAsia="ja-JP"/>
              </w:rPr>
            </w:pPr>
          </w:p>
        </w:tc>
        <w:tc>
          <w:tcPr>
            <w:tcW w:w="1512" w:type="dxa"/>
          </w:tcPr>
          <w:p w14:paraId="1913536A" w14:textId="77777777" w:rsidR="00102D29" w:rsidRPr="001D2E49" w:rsidRDefault="00102D29" w:rsidP="00102D29">
            <w:pPr>
              <w:pStyle w:val="TAL"/>
              <w:rPr>
                <w:rFonts w:cs="Arial"/>
                <w:lang w:eastAsia="ja-JP"/>
              </w:rPr>
            </w:pPr>
            <w:r w:rsidRPr="00FA22D3">
              <w:rPr>
                <w:rFonts w:cs="Arial"/>
                <w:lang w:eastAsia="ja-JP"/>
              </w:rPr>
              <w:t>9.3.3.</w:t>
            </w:r>
            <w:r w:rsidR="00BC663A">
              <w:rPr>
                <w:rFonts w:cs="Arial"/>
                <w:lang w:eastAsia="ja-JP"/>
              </w:rPr>
              <w:t>3</w:t>
            </w:r>
            <w:r w:rsidR="004D1BD1">
              <w:rPr>
                <w:rFonts w:cs="Arial"/>
                <w:lang w:eastAsia="ja-JP"/>
              </w:rPr>
              <w:t>3</w:t>
            </w:r>
          </w:p>
        </w:tc>
        <w:tc>
          <w:tcPr>
            <w:tcW w:w="1728" w:type="dxa"/>
          </w:tcPr>
          <w:p w14:paraId="1573BF9C" w14:textId="77777777" w:rsidR="00102D29" w:rsidRPr="001D2E49" w:rsidRDefault="00102D29" w:rsidP="00102D29">
            <w:pPr>
              <w:pStyle w:val="TAL"/>
              <w:rPr>
                <w:rFonts w:cs="Arial"/>
                <w:lang w:eastAsia="ja-JP"/>
              </w:rPr>
            </w:pPr>
          </w:p>
        </w:tc>
        <w:tc>
          <w:tcPr>
            <w:tcW w:w="1080" w:type="dxa"/>
          </w:tcPr>
          <w:p w14:paraId="148A7CB2"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1FDE74E9" w14:textId="77777777" w:rsidR="00102D29" w:rsidRPr="001D2E49" w:rsidRDefault="00102D29" w:rsidP="00367E0D">
            <w:pPr>
              <w:pStyle w:val="TAC"/>
              <w:rPr>
                <w:lang w:eastAsia="ja-JP"/>
              </w:rPr>
            </w:pPr>
            <w:r w:rsidRPr="00FA22D3">
              <w:rPr>
                <w:lang w:eastAsia="ja-JP"/>
              </w:rPr>
              <w:t>ignore</w:t>
            </w:r>
          </w:p>
        </w:tc>
      </w:tr>
    </w:tbl>
    <w:p w14:paraId="5A586E59" w14:textId="77777777" w:rsidR="009B75C3" w:rsidRPr="001D2E49" w:rsidRDefault="009B75C3" w:rsidP="009B75C3"/>
    <w:p w14:paraId="0D8E2008" w14:textId="77777777" w:rsidR="009B75C3" w:rsidRPr="001D2E49" w:rsidRDefault="009B75C3" w:rsidP="009B75C3">
      <w:pPr>
        <w:pStyle w:val="Heading3"/>
      </w:pPr>
      <w:bookmarkStart w:id="6810" w:name="_Toc20955134"/>
      <w:bookmarkStart w:id="6811" w:name="_Toc29503580"/>
      <w:bookmarkStart w:id="6812" w:name="_Toc29504164"/>
      <w:bookmarkStart w:id="6813" w:name="_Toc29504748"/>
      <w:bookmarkStart w:id="6814" w:name="_Toc36553194"/>
      <w:bookmarkStart w:id="6815" w:name="_Toc36554921"/>
      <w:bookmarkStart w:id="6816" w:name="_Toc45652230"/>
      <w:bookmarkStart w:id="6817" w:name="_Toc45658662"/>
      <w:bookmarkStart w:id="6818" w:name="_Toc45720482"/>
      <w:bookmarkStart w:id="6819" w:name="_Toc45798362"/>
      <w:bookmarkStart w:id="6820" w:name="_Toc45897751"/>
      <w:bookmarkStart w:id="6821" w:name="_Toc51745955"/>
      <w:bookmarkStart w:id="6822" w:name="_Toc64446219"/>
      <w:bookmarkStart w:id="6823" w:name="_Toc73982089"/>
      <w:bookmarkStart w:id="6824" w:name="_Toc88652178"/>
      <w:bookmarkStart w:id="6825" w:name="_Toc97891221"/>
      <w:bookmarkStart w:id="6826" w:name="_Toc106109241"/>
      <w:bookmarkStart w:id="6827" w:name="_Toc146270193"/>
      <w:r w:rsidRPr="001D2E49">
        <w:t>9.2.8</w:t>
      </w:r>
      <w:r w:rsidRPr="001D2E49">
        <w:tab/>
        <w:t>Warning Message Transmission Messages</w:t>
      </w:r>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p>
    <w:p w14:paraId="206F8243" w14:textId="77777777" w:rsidR="009B75C3" w:rsidRPr="001D2E49" w:rsidRDefault="009B75C3" w:rsidP="009B75C3">
      <w:pPr>
        <w:pStyle w:val="Heading4"/>
      </w:pPr>
      <w:bookmarkStart w:id="6828" w:name="_Toc20955135"/>
      <w:bookmarkStart w:id="6829" w:name="_Toc29503581"/>
      <w:bookmarkStart w:id="6830" w:name="_Toc29504165"/>
      <w:bookmarkStart w:id="6831" w:name="_Toc29504749"/>
      <w:bookmarkStart w:id="6832" w:name="_Toc36553195"/>
      <w:bookmarkStart w:id="6833" w:name="_Toc36554922"/>
      <w:bookmarkStart w:id="6834" w:name="_Toc45652231"/>
      <w:bookmarkStart w:id="6835" w:name="_Toc45658663"/>
      <w:bookmarkStart w:id="6836" w:name="_Toc45720483"/>
      <w:bookmarkStart w:id="6837" w:name="_Toc45798363"/>
      <w:bookmarkStart w:id="6838" w:name="_Toc45897752"/>
      <w:bookmarkStart w:id="6839" w:name="_Toc51745956"/>
      <w:bookmarkStart w:id="6840" w:name="_Toc64446220"/>
      <w:bookmarkStart w:id="6841" w:name="_Toc73982090"/>
      <w:bookmarkStart w:id="6842" w:name="_Toc88652179"/>
      <w:bookmarkStart w:id="6843" w:name="_Toc97891222"/>
      <w:bookmarkStart w:id="6844" w:name="_Toc106109242"/>
      <w:bookmarkStart w:id="6845" w:name="_Toc146270194"/>
      <w:r w:rsidRPr="001D2E49">
        <w:t>9.2.8.1</w:t>
      </w:r>
      <w:r w:rsidRPr="001D2E49">
        <w:tab/>
        <w:t>WRITE-REPLACE WARNING REQUEST</w:t>
      </w:r>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14:paraId="70E51662" w14:textId="77777777" w:rsidR="009B75C3" w:rsidRPr="001D2E49" w:rsidRDefault="009B75C3" w:rsidP="009B75C3">
      <w:r w:rsidRPr="001D2E49">
        <w:t>This message is sent by the AMF to request the start or overwrite of the broadcast of a warning message.</w:t>
      </w:r>
    </w:p>
    <w:p w14:paraId="1F98A9D6"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77E136E" w14:textId="77777777" w:rsidTr="009517A1">
        <w:tc>
          <w:tcPr>
            <w:tcW w:w="2160" w:type="dxa"/>
          </w:tcPr>
          <w:p w14:paraId="3EB8308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B29ED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BC9A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1F41F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D71F9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7A1F1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069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802DD8" w14:textId="77777777" w:rsidTr="009517A1">
        <w:tc>
          <w:tcPr>
            <w:tcW w:w="2160" w:type="dxa"/>
          </w:tcPr>
          <w:p w14:paraId="3ABC48D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444215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4BF3B3B" w14:textId="77777777" w:rsidR="009B75C3" w:rsidRPr="001D2E49" w:rsidRDefault="009B75C3" w:rsidP="009517A1">
            <w:pPr>
              <w:pStyle w:val="TAL"/>
              <w:rPr>
                <w:rFonts w:cs="Arial"/>
                <w:lang w:eastAsia="ja-JP"/>
              </w:rPr>
            </w:pPr>
          </w:p>
        </w:tc>
        <w:tc>
          <w:tcPr>
            <w:tcW w:w="1512" w:type="dxa"/>
          </w:tcPr>
          <w:p w14:paraId="5750044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33BFDF78" w14:textId="77777777" w:rsidR="009B75C3" w:rsidRPr="001D2E49" w:rsidRDefault="009B75C3" w:rsidP="009517A1">
            <w:pPr>
              <w:pStyle w:val="TAL"/>
              <w:rPr>
                <w:rFonts w:cs="Arial"/>
                <w:lang w:eastAsia="ja-JP"/>
              </w:rPr>
            </w:pPr>
          </w:p>
        </w:tc>
        <w:tc>
          <w:tcPr>
            <w:tcW w:w="1080" w:type="dxa"/>
          </w:tcPr>
          <w:p w14:paraId="62ECDE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429612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7F98531" w14:textId="77777777" w:rsidTr="009517A1">
        <w:tc>
          <w:tcPr>
            <w:tcW w:w="2160" w:type="dxa"/>
          </w:tcPr>
          <w:p w14:paraId="7A6B7ECC"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08EC555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D91CBFB" w14:textId="77777777" w:rsidR="009B75C3" w:rsidRPr="001D2E49" w:rsidRDefault="009B75C3" w:rsidP="009517A1">
            <w:pPr>
              <w:pStyle w:val="TAL"/>
              <w:rPr>
                <w:i/>
                <w:lang w:eastAsia="ja-JP"/>
              </w:rPr>
            </w:pPr>
          </w:p>
        </w:tc>
        <w:tc>
          <w:tcPr>
            <w:tcW w:w="1512" w:type="dxa"/>
          </w:tcPr>
          <w:p w14:paraId="0D4B47EF" w14:textId="77777777" w:rsidR="009B75C3" w:rsidRPr="001D2E49" w:rsidRDefault="009B75C3" w:rsidP="009517A1">
            <w:pPr>
              <w:pStyle w:val="TAL"/>
              <w:rPr>
                <w:lang w:eastAsia="ja-JP"/>
              </w:rPr>
            </w:pPr>
            <w:bookmarkStart w:id="6846" w:name="OLE_LINK155"/>
            <w:r w:rsidRPr="001D2E49">
              <w:rPr>
                <w:rFonts w:cs="Arial"/>
                <w:szCs w:val="18"/>
                <w:lang w:eastAsia="ja-JP"/>
              </w:rPr>
              <w:t>9.3</w:t>
            </w:r>
            <w:bookmarkEnd w:id="6846"/>
            <w:r w:rsidRPr="001D2E49">
              <w:rPr>
                <w:rFonts w:cs="Arial"/>
                <w:szCs w:val="18"/>
                <w:lang w:eastAsia="ja-JP"/>
              </w:rPr>
              <w:t>.1.35</w:t>
            </w:r>
          </w:p>
        </w:tc>
        <w:tc>
          <w:tcPr>
            <w:tcW w:w="1728" w:type="dxa"/>
          </w:tcPr>
          <w:p w14:paraId="1C135718" w14:textId="77777777" w:rsidR="009B75C3" w:rsidRPr="001D2E49" w:rsidRDefault="009B75C3" w:rsidP="009517A1">
            <w:pPr>
              <w:pStyle w:val="TAL"/>
              <w:rPr>
                <w:lang w:eastAsia="ja-JP"/>
              </w:rPr>
            </w:pPr>
          </w:p>
        </w:tc>
        <w:tc>
          <w:tcPr>
            <w:tcW w:w="1080" w:type="dxa"/>
          </w:tcPr>
          <w:p w14:paraId="2D010132"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A97ADF6"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3C0398D" w14:textId="77777777" w:rsidTr="009517A1">
        <w:tc>
          <w:tcPr>
            <w:tcW w:w="2160" w:type="dxa"/>
          </w:tcPr>
          <w:p w14:paraId="4A7785F0" w14:textId="77777777" w:rsidR="009B75C3" w:rsidRPr="001D2E49" w:rsidRDefault="009B75C3" w:rsidP="009517A1">
            <w:pPr>
              <w:pStyle w:val="TAL"/>
            </w:pPr>
            <w:r w:rsidRPr="001D2E49">
              <w:rPr>
                <w:rFonts w:cs="Arial"/>
                <w:bCs/>
                <w:szCs w:val="18"/>
                <w:lang w:eastAsia="ja-JP"/>
              </w:rPr>
              <w:t>Serial Number</w:t>
            </w:r>
          </w:p>
        </w:tc>
        <w:tc>
          <w:tcPr>
            <w:tcW w:w="1080" w:type="dxa"/>
          </w:tcPr>
          <w:p w14:paraId="665A198F" w14:textId="77777777" w:rsidR="009B75C3" w:rsidRPr="001D2E49" w:rsidRDefault="009B75C3" w:rsidP="009517A1">
            <w:pPr>
              <w:pStyle w:val="TAL"/>
            </w:pPr>
            <w:r w:rsidRPr="001D2E49">
              <w:rPr>
                <w:rFonts w:cs="Arial"/>
                <w:szCs w:val="18"/>
                <w:lang w:eastAsia="ja-JP"/>
              </w:rPr>
              <w:t>M</w:t>
            </w:r>
          </w:p>
        </w:tc>
        <w:tc>
          <w:tcPr>
            <w:tcW w:w="1080" w:type="dxa"/>
          </w:tcPr>
          <w:p w14:paraId="299366D5" w14:textId="77777777" w:rsidR="009B75C3" w:rsidRPr="001D2E49" w:rsidRDefault="009B75C3" w:rsidP="009517A1">
            <w:pPr>
              <w:pStyle w:val="TAL"/>
              <w:rPr>
                <w:i/>
                <w:lang w:eastAsia="ja-JP"/>
              </w:rPr>
            </w:pPr>
          </w:p>
        </w:tc>
        <w:tc>
          <w:tcPr>
            <w:tcW w:w="1512" w:type="dxa"/>
          </w:tcPr>
          <w:p w14:paraId="16DCB1BA" w14:textId="77777777" w:rsidR="009B75C3" w:rsidRPr="001D2E49" w:rsidRDefault="009B75C3" w:rsidP="009517A1">
            <w:pPr>
              <w:pStyle w:val="TAL"/>
            </w:pPr>
            <w:bookmarkStart w:id="6847" w:name="OLE_LINK156"/>
            <w:r w:rsidRPr="001D2E49">
              <w:rPr>
                <w:rFonts w:cs="Arial"/>
                <w:szCs w:val="18"/>
                <w:lang w:eastAsia="ja-JP"/>
              </w:rPr>
              <w:t>9.3.</w:t>
            </w:r>
            <w:bookmarkEnd w:id="6847"/>
            <w:r w:rsidRPr="001D2E49">
              <w:rPr>
                <w:rFonts w:cs="Arial"/>
                <w:szCs w:val="18"/>
                <w:lang w:eastAsia="ja-JP"/>
              </w:rPr>
              <w:t>1.36</w:t>
            </w:r>
          </w:p>
        </w:tc>
        <w:tc>
          <w:tcPr>
            <w:tcW w:w="1728" w:type="dxa"/>
          </w:tcPr>
          <w:p w14:paraId="2B9AF6D3" w14:textId="77777777" w:rsidR="009B75C3" w:rsidRPr="001D2E49" w:rsidRDefault="009B75C3" w:rsidP="009517A1">
            <w:pPr>
              <w:pStyle w:val="TAL"/>
              <w:rPr>
                <w:lang w:eastAsia="ja-JP"/>
              </w:rPr>
            </w:pPr>
          </w:p>
        </w:tc>
        <w:tc>
          <w:tcPr>
            <w:tcW w:w="1080" w:type="dxa"/>
          </w:tcPr>
          <w:p w14:paraId="72FBD6B7" w14:textId="77777777" w:rsidR="009B75C3" w:rsidRPr="001D2E49" w:rsidRDefault="009B75C3" w:rsidP="009517A1">
            <w:pPr>
              <w:pStyle w:val="TAL"/>
              <w:jc w:val="center"/>
            </w:pPr>
            <w:r w:rsidRPr="001D2E49">
              <w:rPr>
                <w:rFonts w:cs="Arial"/>
                <w:szCs w:val="18"/>
                <w:lang w:eastAsia="ja-JP"/>
              </w:rPr>
              <w:t>YES</w:t>
            </w:r>
          </w:p>
        </w:tc>
        <w:tc>
          <w:tcPr>
            <w:tcW w:w="1080" w:type="dxa"/>
          </w:tcPr>
          <w:p w14:paraId="4269110F" w14:textId="77777777" w:rsidR="009B75C3" w:rsidRPr="001D2E49" w:rsidRDefault="009B75C3" w:rsidP="009517A1">
            <w:pPr>
              <w:pStyle w:val="TAL"/>
              <w:jc w:val="center"/>
            </w:pPr>
            <w:r w:rsidRPr="001D2E49">
              <w:rPr>
                <w:rFonts w:cs="Arial"/>
                <w:szCs w:val="18"/>
                <w:lang w:eastAsia="ja-JP"/>
              </w:rPr>
              <w:t>reject</w:t>
            </w:r>
          </w:p>
        </w:tc>
      </w:tr>
      <w:tr w:rsidR="009B75C3" w:rsidRPr="001D2E49" w14:paraId="0D4ECF56" w14:textId="77777777" w:rsidTr="009517A1">
        <w:tc>
          <w:tcPr>
            <w:tcW w:w="2160" w:type="dxa"/>
          </w:tcPr>
          <w:p w14:paraId="106CAC8B" w14:textId="77777777" w:rsidR="009B75C3" w:rsidRPr="001D2E49" w:rsidRDefault="009B75C3" w:rsidP="009517A1">
            <w:pPr>
              <w:pStyle w:val="TAL"/>
            </w:pPr>
            <w:r w:rsidRPr="001D2E49">
              <w:rPr>
                <w:rFonts w:cs="Arial"/>
                <w:bCs/>
                <w:szCs w:val="18"/>
                <w:lang w:eastAsia="ja-JP"/>
              </w:rPr>
              <w:t>Warning Area List</w:t>
            </w:r>
          </w:p>
        </w:tc>
        <w:tc>
          <w:tcPr>
            <w:tcW w:w="1080" w:type="dxa"/>
          </w:tcPr>
          <w:p w14:paraId="34240D90" w14:textId="77777777" w:rsidR="009B75C3" w:rsidRPr="001D2E49" w:rsidRDefault="009B75C3" w:rsidP="009517A1">
            <w:pPr>
              <w:pStyle w:val="TAL"/>
            </w:pPr>
            <w:r w:rsidRPr="001D2E49">
              <w:rPr>
                <w:rFonts w:cs="Arial"/>
                <w:szCs w:val="18"/>
                <w:lang w:eastAsia="ja-JP"/>
              </w:rPr>
              <w:t>O</w:t>
            </w:r>
          </w:p>
        </w:tc>
        <w:tc>
          <w:tcPr>
            <w:tcW w:w="1080" w:type="dxa"/>
          </w:tcPr>
          <w:p w14:paraId="66292893" w14:textId="77777777" w:rsidR="009B75C3" w:rsidRPr="001D2E49" w:rsidRDefault="009B75C3" w:rsidP="009517A1">
            <w:pPr>
              <w:pStyle w:val="TAL"/>
              <w:rPr>
                <w:i/>
                <w:lang w:eastAsia="ja-JP"/>
              </w:rPr>
            </w:pPr>
          </w:p>
        </w:tc>
        <w:tc>
          <w:tcPr>
            <w:tcW w:w="1512" w:type="dxa"/>
          </w:tcPr>
          <w:p w14:paraId="54067262" w14:textId="77777777" w:rsidR="009B75C3" w:rsidRPr="001D2E49" w:rsidRDefault="009B75C3" w:rsidP="009517A1">
            <w:pPr>
              <w:pStyle w:val="TAL"/>
            </w:pPr>
            <w:r w:rsidRPr="001D2E49">
              <w:rPr>
                <w:rFonts w:cs="Arial"/>
                <w:szCs w:val="18"/>
                <w:lang w:eastAsia="ja-JP"/>
              </w:rPr>
              <w:t>9.3.1.37</w:t>
            </w:r>
          </w:p>
        </w:tc>
        <w:tc>
          <w:tcPr>
            <w:tcW w:w="1728" w:type="dxa"/>
          </w:tcPr>
          <w:p w14:paraId="165EF16C" w14:textId="77777777" w:rsidR="009B75C3" w:rsidRPr="001D2E49" w:rsidRDefault="009B75C3" w:rsidP="009517A1">
            <w:pPr>
              <w:pStyle w:val="TAL"/>
              <w:rPr>
                <w:lang w:eastAsia="ja-JP"/>
              </w:rPr>
            </w:pPr>
          </w:p>
        </w:tc>
        <w:tc>
          <w:tcPr>
            <w:tcW w:w="1080" w:type="dxa"/>
          </w:tcPr>
          <w:p w14:paraId="53606B37" w14:textId="77777777" w:rsidR="009B75C3" w:rsidRPr="001D2E49" w:rsidRDefault="009B75C3" w:rsidP="009517A1">
            <w:pPr>
              <w:pStyle w:val="TAL"/>
              <w:jc w:val="center"/>
            </w:pPr>
            <w:r w:rsidRPr="001D2E49">
              <w:rPr>
                <w:rFonts w:cs="Arial"/>
                <w:szCs w:val="18"/>
                <w:lang w:eastAsia="ja-JP"/>
              </w:rPr>
              <w:t>YES</w:t>
            </w:r>
          </w:p>
        </w:tc>
        <w:tc>
          <w:tcPr>
            <w:tcW w:w="1080" w:type="dxa"/>
          </w:tcPr>
          <w:p w14:paraId="34FDF28D" w14:textId="77777777" w:rsidR="009B75C3" w:rsidRPr="001D2E49" w:rsidRDefault="009B75C3" w:rsidP="009517A1">
            <w:pPr>
              <w:pStyle w:val="TAL"/>
              <w:jc w:val="center"/>
            </w:pPr>
            <w:r w:rsidRPr="001D2E49">
              <w:rPr>
                <w:rFonts w:cs="Arial"/>
                <w:szCs w:val="18"/>
                <w:lang w:eastAsia="ja-JP"/>
              </w:rPr>
              <w:t>ignore</w:t>
            </w:r>
          </w:p>
        </w:tc>
      </w:tr>
      <w:tr w:rsidR="009B75C3" w:rsidRPr="001D2E49" w14:paraId="5742021E" w14:textId="77777777" w:rsidTr="009517A1">
        <w:tc>
          <w:tcPr>
            <w:tcW w:w="2160" w:type="dxa"/>
          </w:tcPr>
          <w:p w14:paraId="2374CDFE" w14:textId="77777777" w:rsidR="009B75C3" w:rsidRPr="001D2E49" w:rsidRDefault="009B75C3" w:rsidP="009517A1">
            <w:pPr>
              <w:pStyle w:val="TAL"/>
            </w:pPr>
            <w:r w:rsidRPr="001D2E49">
              <w:rPr>
                <w:rFonts w:cs="Arial"/>
                <w:szCs w:val="18"/>
                <w:lang w:eastAsia="ja-JP"/>
              </w:rPr>
              <w:t>Repetition Period</w:t>
            </w:r>
          </w:p>
        </w:tc>
        <w:tc>
          <w:tcPr>
            <w:tcW w:w="1080" w:type="dxa"/>
          </w:tcPr>
          <w:p w14:paraId="530F4225" w14:textId="77777777" w:rsidR="009B75C3" w:rsidRPr="001D2E49" w:rsidRDefault="009B75C3" w:rsidP="009517A1">
            <w:pPr>
              <w:pStyle w:val="TAL"/>
            </w:pPr>
            <w:r w:rsidRPr="001D2E49">
              <w:rPr>
                <w:rFonts w:cs="Arial"/>
                <w:szCs w:val="18"/>
                <w:lang w:eastAsia="ja-JP"/>
              </w:rPr>
              <w:t>M</w:t>
            </w:r>
          </w:p>
        </w:tc>
        <w:tc>
          <w:tcPr>
            <w:tcW w:w="1080" w:type="dxa"/>
          </w:tcPr>
          <w:p w14:paraId="0B695A1D" w14:textId="77777777" w:rsidR="009B75C3" w:rsidRPr="001D2E49" w:rsidRDefault="009B75C3" w:rsidP="009517A1">
            <w:pPr>
              <w:pStyle w:val="TAL"/>
              <w:rPr>
                <w:i/>
                <w:lang w:eastAsia="ja-JP"/>
              </w:rPr>
            </w:pPr>
          </w:p>
        </w:tc>
        <w:tc>
          <w:tcPr>
            <w:tcW w:w="1512" w:type="dxa"/>
          </w:tcPr>
          <w:p w14:paraId="63B2C7C0" w14:textId="77777777" w:rsidR="009B75C3" w:rsidRPr="001D2E49" w:rsidRDefault="009B75C3" w:rsidP="009517A1">
            <w:pPr>
              <w:pStyle w:val="TAL"/>
            </w:pPr>
            <w:r w:rsidRPr="001D2E49">
              <w:rPr>
                <w:rFonts w:cs="Arial"/>
                <w:szCs w:val="18"/>
                <w:lang w:eastAsia="ja-JP"/>
              </w:rPr>
              <w:t>9.3.1.49</w:t>
            </w:r>
          </w:p>
        </w:tc>
        <w:tc>
          <w:tcPr>
            <w:tcW w:w="1728" w:type="dxa"/>
          </w:tcPr>
          <w:p w14:paraId="5CA5F9F3" w14:textId="77777777" w:rsidR="009B75C3" w:rsidRPr="001D2E49" w:rsidRDefault="009B75C3" w:rsidP="009517A1">
            <w:pPr>
              <w:pStyle w:val="TAL"/>
              <w:rPr>
                <w:lang w:eastAsia="ja-JP"/>
              </w:rPr>
            </w:pPr>
          </w:p>
        </w:tc>
        <w:tc>
          <w:tcPr>
            <w:tcW w:w="1080" w:type="dxa"/>
          </w:tcPr>
          <w:p w14:paraId="6672BA03" w14:textId="77777777" w:rsidR="009B75C3" w:rsidRPr="001D2E49" w:rsidRDefault="009B75C3" w:rsidP="009517A1">
            <w:pPr>
              <w:pStyle w:val="TAL"/>
              <w:jc w:val="center"/>
            </w:pPr>
            <w:r w:rsidRPr="001D2E49">
              <w:rPr>
                <w:rFonts w:cs="Arial"/>
                <w:szCs w:val="18"/>
                <w:lang w:eastAsia="ja-JP"/>
              </w:rPr>
              <w:t>YES</w:t>
            </w:r>
          </w:p>
        </w:tc>
        <w:tc>
          <w:tcPr>
            <w:tcW w:w="1080" w:type="dxa"/>
          </w:tcPr>
          <w:p w14:paraId="5A570404"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9A0DE36" w14:textId="77777777" w:rsidTr="009517A1">
        <w:tc>
          <w:tcPr>
            <w:tcW w:w="2160" w:type="dxa"/>
          </w:tcPr>
          <w:p w14:paraId="1A580B9F" w14:textId="77777777" w:rsidR="009B75C3" w:rsidRPr="001D2E49" w:rsidRDefault="009B75C3" w:rsidP="009517A1">
            <w:pPr>
              <w:pStyle w:val="TAL"/>
            </w:pPr>
            <w:r w:rsidRPr="001D2E49">
              <w:rPr>
                <w:rFonts w:cs="Arial"/>
                <w:szCs w:val="18"/>
                <w:lang w:eastAsia="ja-JP"/>
              </w:rPr>
              <w:t>Number of Broadcasts Requested</w:t>
            </w:r>
          </w:p>
        </w:tc>
        <w:tc>
          <w:tcPr>
            <w:tcW w:w="1080" w:type="dxa"/>
          </w:tcPr>
          <w:p w14:paraId="3EC29A9E" w14:textId="77777777" w:rsidR="009B75C3" w:rsidRPr="001D2E49" w:rsidRDefault="009B75C3" w:rsidP="009517A1">
            <w:pPr>
              <w:pStyle w:val="TAL"/>
            </w:pPr>
            <w:r w:rsidRPr="001D2E49">
              <w:rPr>
                <w:rFonts w:cs="Arial"/>
                <w:szCs w:val="18"/>
                <w:lang w:eastAsia="ja-JP"/>
              </w:rPr>
              <w:t>M</w:t>
            </w:r>
          </w:p>
        </w:tc>
        <w:tc>
          <w:tcPr>
            <w:tcW w:w="1080" w:type="dxa"/>
          </w:tcPr>
          <w:p w14:paraId="4AB280A8" w14:textId="77777777" w:rsidR="009B75C3" w:rsidRPr="001D2E49" w:rsidRDefault="009B75C3" w:rsidP="009517A1">
            <w:pPr>
              <w:pStyle w:val="TAL"/>
              <w:rPr>
                <w:i/>
                <w:lang w:eastAsia="ja-JP"/>
              </w:rPr>
            </w:pPr>
          </w:p>
        </w:tc>
        <w:tc>
          <w:tcPr>
            <w:tcW w:w="1512" w:type="dxa"/>
          </w:tcPr>
          <w:p w14:paraId="3CFE7E07" w14:textId="77777777" w:rsidR="009B75C3" w:rsidRPr="001D2E49" w:rsidRDefault="009B75C3" w:rsidP="009517A1">
            <w:pPr>
              <w:pStyle w:val="TAL"/>
            </w:pPr>
            <w:r w:rsidRPr="001D2E49">
              <w:rPr>
                <w:rFonts w:cs="Arial"/>
                <w:szCs w:val="18"/>
                <w:lang w:eastAsia="ja-JP"/>
              </w:rPr>
              <w:t>9.3.1.38</w:t>
            </w:r>
          </w:p>
        </w:tc>
        <w:tc>
          <w:tcPr>
            <w:tcW w:w="1728" w:type="dxa"/>
          </w:tcPr>
          <w:p w14:paraId="0A35B9F3" w14:textId="77777777" w:rsidR="009B75C3" w:rsidRPr="001D2E49" w:rsidRDefault="009B75C3" w:rsidP="009517A1">
            <w:pPr>
              <w:pStyle w:val="TAL"/>
              <w:rPr>
                <w:lang w:eastAsia="ja-JP"/>
              </w:rPr>
            </w:pPr>
          </w:p>
        </w:tc>
        <w:tc>
          <w:tcPr>
            <w:tcW w:w="1080" w:type="dxa"/>
          </w:tcPr>
          <w:p w14:paraId="4A2B45DD" w14:textId="77777777" w:rsidR="009B75C3" w:rsidRPr="001D2E49" w:rsidRDefault="009B75C3" w:rsidP="009517A1">
            <w:pPr>
              <w:pStyle w:val="TAL"/>
              <w:jc w:val="center"/>
            </w:pPr>
            <w:r w:rsidRPr="001D2E49">
              <w:rPr>
                <w:rFonts w:cs="Arial"/>
                <w:szCs w:val="18"/>
                <w:lang w:eastAsia="ja-JP"/>
              </w:rPr>
              <w:t>YES</w:t>
            </w:r>
          </w:p>
        </w:tc>
        <w:tc>
          <w:tcPr>
            <w:tcW w:w="1080" w:type="dxa"/>
          </w:tcPr>
          <w:p w14:paraId="79241E07"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1320F04" w14:textId="77777777" w:rsidTr="009517A1">
        <w:tc>
          <w:tcPr>
            <w:tcW w:w="2160" w:type="dxa"/>
          </w:tcPr>
          <w:p w14:paraId="2B79BE92"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7890B1BD"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61FFA388" w14:textId="77777777" w:rsidR="009B75C3" w:rsidRPr="001D2E49" w:rsidRDefault="009B75C3" w:rsidP="009517A1">
            <w:pPr>
              <w:pStyle w:val="TAL"/>
              <w:rPr>
                <w:i/>
                <w:lang w:eastAsia="ja-JP"/>
              </w:rPr>
            </w:pPr>
          </w:p>
        </w:tc>
        <w:tc>
          <w:tcPr>
            <w:tcW w:w="1512" w:type="dxa"/>
          </w:tcPr>
          <w:p w14:paraId="27318C9F" w14:textId="77777777" w:rsidR="009B75C3" w:rsidRPr="001D2E49" w:rsidRDefault="009B75C3" w:rsidP="009517A1">
            <w:pPr>
              <w:pStyle w:val="TAL"/>
            </w:pPr>
            <w:r w:rsidRPr="001D2E49">
              <w:rPr>
                <w:rFonts w:cs="Arial"/>
                <w:szCs w:val="18"/>
                <w:lang w:eastAsia="ja-JP"/>
              </w:rPr>
              <w:t>9.3.1.39</w:t>
            </w:r>
          </w:p>
        </w:tc>
        <w:tc>
          <w:tcPr>
            <w:tcW w:w="1728" w:type="dxa"/>
          </w:tcPr>
          <w:p w14:paraId="32EC7F09" w14:textId="77777777" w:rsidR="009B75C3" w:rsidRPr="001D2E49" w:rsidRDefault="009B75C3" w:rsidP="009517A1">
            <w:pPr>
              <w:pStyle w:val="TAL"/>
              <w:rPr>
                <w:rFonts w:cs="Arial"/>
              </w:rPr>
            </w:pPr>
          </w:p>
        </w:tc>
        <w:tc>
          <w:tcPr>
            <w:tcW w:w="1080" w:type="dxa"/>
          </w:tcPr>
          <w:p w14:paraId="35D25CDA" w14:textId="77777777" w:rsidR="009B75C3" w:rsidRPr="001D2E49" w:rsidRDefault="009B75C3" w:rsidP="009517A1">
            <w:pPr>
              <w:pStyle w:val="TAL"/>
              <w:jc w:val="center"/>
              <w:rPr>
                <w:rFonts w:cs="Arial"/>
              </w:rPr>
            </w:pPr>
            <w:r w:rsidRPr="001D2E49">
              <w:rPr>
                <w:rFonts w:cs="Arial"/>
                <w:szCs w:val="18"/>
                <w:lang w:eastAsia="ja-JP"/>
              </w:rPr>
              <w:t>YES</w:t>
            </w:r>
          </w:p>
        </w:tc>
        <w:tc>
          <w:tcPr>
            <w:tcW w:w="1080" w:type="dxa"/>
          </w:tcPr>
          <w:p w14:paraId="6240F634" w14:textId="77777777" w:rsidR="009B75C3" w:rsidRPr="001D2E49" w:rsidRDefault="009B75C3" w:rsidP="009517A1">
            <w:pPr>
              <w:pStyle w:val="TAL"/>
              <w:jc w:val="center"/>
              <w:rPr>
                <w:rFonts w:cs="Arial"/>
              </w:rPr>
            </w:pPr>
            <w:r w:rsidRPr="001D2E49">
              <w:rPr>
                <w:rFonts w:cs="Arial"/>
                <w:szCs w:val="18"/>
                <w:lang w:eastAsia="ja-JP"/>
              </w:rPr>
              <w:t>ignore</w:t>
            </w:r>
          </w:p>
        </w:tc>
      </w:tr>
      <w:tr w:rsidR="009B75C3" w:rsidRPr="001D2E49" w14:paraId="0B302239" w14:textId="77777777" w:rsidTr="009517A1">
        <w:tc>
          <w:tcPr>
            <w:tcW w:w="2160" w:type="dxa"/>
          </w:tcPr>
          <w:p w14:paraId="2876FC66" w14:textId="77777777" w:rsidR="009B75C3" w:rsidRPr="001D2E49" w:rsidRDefault="009B75C3" w:rsidP="009517A1">
            <w:pPr>
              <w:pStyle w:val="TAL"/>
              <w:rPr>
                <w:rFonts w:eastAsia="Batang" w:cs="Arial"/>
                <w:b/>
              </w:rPr>
            </w:pPr>
            <w:r w:rsidRPr="001D2E49">
              <w:rPr>
                <w:rFonts w:cs="Arial"/>
                <w:szCs w:val="18"/>
                <w:lang w:eastAsia="ja-JP"/>
              </w:rPr>
              <w:t>Warning Security Information</w:t>
            </w:r>
          </w:p>
        </w:tc>
        <w:tc>
          <w:tcPr>
            <w:tcW w:w="1080" w:type="dxa"/>
          </w:tcPr>
          <w:p w14:paraId="77BD96EA" w14:textId="77777777" w:rsidR="009B75C3" w:rsidRPr="001D2E49" w:rsidRDefault="009B75C3" w:rsidP="009517A1">
            <w:pPr>
              <w:pStyle w:val="TAL"/>
            </w:pPr>
            <w:r w:rsidRPr="001D2E49">
              <w:rPr>
                <w:rFonts w:cs="Arial"/>
                <w:szCs w:val="18"/>
                <w:lang w:eastAsia="ja-JP"/>
              </w:rPr>
              <w:t>O</w:t>
            </w:r>
          </w:p>
        </w:tc>
        <w:tc>
          <w:tcPr>
            <w:tcW w:w="1080" w:type="dxa"/>
          </w:tcPr>
          <w:p w14:paraId="3F53823F" w14:textId="77777777" w:rsidR="009B75C3" w:rsidRPr="001D2E49" w:rsidRDefault="009B75C3" w:rsidP="009517A1">
            <w:pPr>
              <w:pStyle w:val="TAL"/>
              <w:rPr>
                <w:i/>
                <w:lang w:eastAsia="ja-JP"/>
              </w:rPr>
            </w:pPr>
          </w:p>
        </w:tc>
        <w:tc>
          <w:tcPr>
            <w:tcW w:w="1512" w:type="dxa"/>
          </w:tcPr>
          <w:p w14:paraId="01B892D1" w14:textId="77777777" w:rsidR="009B75C3" w:rsidRPr="001D2E49" w:rsidRDefault="00431863" w:rsidP="009517A1">
            <w:pPr>
              <w:pStyle w:val="TAL"/>
            </w:pPr>
            <w:r w:rsidRPr="00AD521A">
              <w:rPr>
                <w:rFonts w:cs="Arial"/>
                <w:szCs w:val="18"/>
                <w:lang w:eastAsia="ja-JP"/>
              </w:rPr>
              <w:t>OCTET STRING (</w:t>
            </w:r>
            <w:proofErr w:type="gramStart"/>
            <w:r w:rsidRPr="00AD521A">
              <w:rPr>
                <w:rFonts w:cs="Arial"/>
                <w:szCs w:val="18"/>
                <w:lang w:eastAsia="ja-JP"/>
              </w:rPr>
              <w:t>SIZE(</w:t>
            </w:r>
            <w:proofErr w:type="gramEnd"/>
            <w:r w:rsidRPr="00AD521A">
              <w:rPr>
                <w:rFonts w:cs="Arial"/>
                <w:szCs w:val="18"/>
                <w:lang w:eastAsia="ja-JP"/>
              </w:rPr>
              <w:t>50))</w:t>
            </w:r>
          </w:p>
        </w:tc>
        <w:tc>
          <w:tcPr>
            <w:tcW w:w="1728" w:type="dxa"/>
          </w:tcPr>
          <w:p w14:paraId="20E50CEE" w14:textId="77777777" w:rsidR="009B75C3" w:rsidRPr="001D2E49" w:rsidRDefault="00431863" w:rsidP="009517A1">
            <w:pPr>
              <w:pStyle w:val="TAL"/>
            </w:pPr>
            <w:r>
              <w:t>This IE is not used in the specification. If received, the IE is ignored.</w:t>
            </w:r>
          </w:p>
        </w:tc>
        <w:tc>
          <w:tcPr>
            <w:tcW w:w="1080" w:type="dxa"/>
          </w:tcPr>
          <w:p w14:paraId="0E2DD85D" w14:textId="77777777" w:rsidR="009B75C3" w:rsidRPr="001D2E49" w:rsidRDefault="009B75C3" w:rsidP="009517A1">
            <w:pPr>
              <w:pStyle w:val="TAL"/>
              <w:jc w:val="center"/>
            </w:pPr>
            <w:r w:rsidRPr="001D2E49">
              <w:rPr>
                <w:rFonts w:cs="Arial"/>
                <w:szCs w:val="18"/>
                <w:lang w:eastAsia="ja-JP"/>
              </w:rPr>
              <w:t>YES</w:t>
            </w:r>
          </w:p>
        </w:tc>
        <w:tc>
          <w:tcPr>
            <w:tcW w:w="1080" w:type="dxa"/>
          </w:tcPr>
          <w:p w14:paraId="0FD2205C"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768BCB8" w14:textId="77777777" w:rsidTr="009517A1">
        <w:tc>
          <w:tcPr>
            <w:tcW w:w="2160" w:type="dxa"/>
          </w:tcPr>
          <w:p w14:paraId="509D8C0B" w14:textId="77777777" w:rsidR="009B75C3" w:rsidRPr="001D2E49" w:rsidRDefault="009B75C3" w:rsidP="009517A1">
            <w:pPr>
              <w:pStyle w:val="TAL"/>
              <w:rPr>
                <w:rFonts w:eastAsia="Batang" w:cs="Arial"/>
                <w:b/>
              </w:rPr>
            </w:pPr>
            <w:r w:rsidRPr="001D2E49">
              <w:rPr>
                <w:rFonts w:cs="Arial"/>
                <w:szCs w:val="18"/>
                <w:lang w:eastAsia="ja-JP"/>
              </w:rPr>
              <w:t>Data Coding Scheme</w:t>
            </w:r>
          </w:p>
        </w:tc>
        <w:tc>
          <w:tcPr>
            <w:tcW w:w="1080" w:type="dxa"/>
          </w:tcPr>
          <w:p w14:paraId="471269B2" w14:textId="77777777" w:rsidR="009B75C3" w:rsidRPr="001D2E49" w:rsidRDefault="009B75C3" w:rsidP="009517A1">
            <w:pPr>
              <w:pStyle w:val="TAL"/>
            </w:pPr>
            <w:r w:rsidRPr="001D2E49">
              <w:rPr>
                <w:rFonts w:cs="Arial"/>
                <w:szCs w:val="18"/>
                <w:lang w:eastAsia="ja-JP"/>
              </w:rPr>
              <w:t>O</w:t>
            </w:r>
          </w:p>
        </w:tc>
        <w:tc>
          <w:tcPr>
            <w:tcW w:w="1080" w:type="dxa"/>
          </w:tcPr>
          <w:p w14:paraId="286DBA7E" w14:textId="77777777" w:rsidR="009B75C3" w:rsidRPr="001D2E49" w:rsidRDefault="009B75C3" w:rsidP="009517A1">
            <w:pPr>
              <w:pStyle w:val="TAL"/>
              <w:rPr>
                <w:i/>
                <w:lang w:eastAsia="ja-JP"/>
              </w:rPr>
            </w:pPr>
          </w:p>
        </w:tc>
        <w:tc>
          <w:tcPr>
            <w:tcW w:w="1512" w:type="dxa"/>
          </w:tcPr>
          <w:p w14:paraId="14982BAC" w14:textId="77777777" w:rsidR="009B75C3" w:rsidRPr="001D2E49" w:rsidRDefault="009B75C3" w:rsidP="009517A1">
            <w:pPr>
              <w:pStyle w:val="TAL"/>
            </w:pPr>
            <w:r w:rsidRPr="001D2E49">
              <w:rPr>
                <w:rFonts w:cs="Arial"/>
                <w:szCs w:val="18"/>
                <w:lang w:eastAsia="ja-JP"/>
              </w:rPr>
              <w:t>9.3.1.41</w:t>
            </w:r>
          </w:p>
        </w:tc>
        <w:tc>
          <w:tcPr>
            <w:tcW w:w="1728" w:type="dxa"/>
          </w:tcPr>
          <w:p w14:paraId="2CD02C4B" w14:textId="77777777" w:rsidR="009B75C3" w:rsidRPr="001D2E49" w:rsidRDefault="009B75C3" w:rsidP="009517A1">
            <w:pPr>
              <w:pStyle w:val="TAL"/>
            </w:pPr>
          </w:p>
        </w:tc>
        <w:tc>
          <w:tcPr>
            <w:tcW w:w="1080" w:type="dxa"/>
          </w:tcPr>
          <w:p w14:paraId="494005AC" w14:textId="77777777" w:rsidR="009B75C3" w:rsidRPr="001D2E49" w:rsidRDefault="009B75C3" w:rsidP="009517A1">
            <w:pPr>
              <w:pStyle w:val="TAL"/>
              <w:jc w:val="center"/>
            </w:pPr>
            <w:r w:rsidRPr="001D2E49">
              <w:rPr>
                <w:rFonts w:cs="Arial"/>
                <w:szCs w:val="18"/>
                <w:lang w:eastAsia="ja-JP"/>
              </w:rPr>
              <w:t>YES</w:t>
            </w:r>
          </w:p>
        </w:tc>
        <w:tc>
          <w:tcPr>
            <w:tcW w:w="1080" w:type="dxa"/>
          </w:tcPr>
          <w:p w14:paraId="38267BD0" w14:textId="77777777" w:rsidR="009B75C3" w:rsidRPr="001D2E49" w:rsidRDefault="009B75C3" w:rsidP="009517A1">
            <w:pPr>
              <w:pStyle w:val="TAL"/>
              <w:jc w:val="center"/>
            </w:pPr>
            <w:r w:rsidRPr="001D2E49">
              <w:rPr>
                <w:rFonts w:cs="Arial"/>
                <w:szCs w:val="18"/>
                <w:lang w:eastAsia="ja-JP"/>
              </w:rPr>
              <w:t>ignore</w:t>
            </w:r>
          </w:p>
        </w:tc>
      </w:tr>
      <w:tr w:rsidR="009B75C3" w:rsidRPr="001D2E49" w14:paraId="6031C4C2" w14:textId="77777777" w:rsidTr="009517A1">
        <w:tc>
          <w:tcPr>
            <w:tcW w:w="2160" w:type="dxa"/>
          </w:tcPr>
          <w:p w14:paraId="481CB6BC" w14:textId="77777777" w:rsidR="009B75C3" w:rsidRPr="001D2E49" w:rsidRDefault="009B75C3" w:rsidP="009517A1">
            <w:pPr>
              <w:pStyle w:val="TAL"/>
              <w:rPr>
                <w:rFonts w:eastAsia="Batang" w:cs="Arial"/>
              </w:rPr>
            </w:pPr>
            <w:r w:rsidRPr="001D2E49">
              <w:rPr>
                <w:rFonts w:cs="Arial"/>
                <w:szCs w:val="18"/>
                <w:lang w:eastAsia="ja-JP"/>
              </w:rPr>
              <w:t>Warning Message Contents</w:t>
            </w:r>
          </w:p>
        </w:tc>
        <w:tc>
          <w:tcPr>
            <w:tcW w:w="1080" w:type="dxa"/>
          </w:tcPr>
          <w:p w14:paraId="109B269D" w14:textId="77777777" w:rsidR="009B75C3" w:rsidRPr="001D2E49" w:rsidRDefault="009B75C3" w:rsidP="009517A1">
            <w:pPr>
              <w:pStyle w:val="TAL"/>
            </w:pPr>
            <w:r w:rsidRPr="001D2E49">
              <w:rPr>
                <w:rFonts w:cs="Arial"/>
                <w:szCs w:val="18"/>
                <w:lang w:eastAsia="ja-JP"/>
              </w:rPr>
              <w:t>O</w:t>
            </w:r>
          </w:p>
        </w:tc>
        <w:tc>
          <w:tcPr>
            <w:tcW w:w="1080" w:type="dxa"/>
          </w:tcPr>
          <w:p w14:paraId="2B25001F" w14:textId="77777777" w:rsidR="009B75C3" w:rsidRPr="001D2E49" w:rsidRDefault="009B75C3" w:rsidP="009517A1">
            <w:pPr>
              <w:pStyle w:val="TAL"/>
              <w:rPr>
                <w:i/>
                <w:lang w:eastAsia="ja-JP"/>
              </w:rPr>
            </w:pPr>
          </w:p>
        </w:tc>
        <w:tc>
          <w:tcPr>
            <w:tcW w:w="1512" w:type="dxa"/>
          </w:tcPr>
          <w:p w14:paraId="458269BF" w14:textId="77777777" w:rsidR="009B75C3" w:rsidRPr="001D2E49" w:rsidRDefault="009B75C3" w:rsidP="009517A1">
            <w:pPr>
              <w:pStyle w:val="TAL"/>
            </w:pPr>
            <w:r w:rsidRPr="001D2E49">
              <w:rPr>
                <w:rFonts w:cs="Arial"/>
                <w:szCs w:val="18"/>
                <w:lang w:eastAsia="ja-JP"/>
              </w:rPr>
              <w:t>9.3.1.42</w:t>
            </w:r>
          </w:p>
        </w:tc>
        <w:tc>
          <w:tcPr>
            <w:tcW w:w="1728" w:type="dxa"/>
          </w:tcPr>
          <w:p w14:paraId="371F9EFA" w14:textId="77777777" w:rsidR="009B75C3" w:rsidRPr="001D2E49" w:rsidRDefault="009B75C3" w:rsidP="009517A1">
            <w:pPr>
              <w:pStyle w:val="TAL"/>
            </w:pPr>
          </w:p>
        </w:tc>
        <w:tc>
          <w:tcPr>
            <w:tcW w:w="1080" w:type="dxa"/>
          </w:tcPr>
          <w:p w14:paraId="5322A773" w14:textId="77777777" w:rsidR="009B75C3" w:rsidRPr="001D2E49" w:rsidRDefault="009B75C3" w:rsidP="009517A1">
            <w:pPr>
              <w:pStyle w:val="TAL"/>
              <w:jc w:val="center"/>
            </w:pPr>
            <w:r w:rsidRPr="001D2E49">
              <w:rPr>
                <w:rFonts w:cs="Arial"/>
                <w:szCs w:val="18"/>
                <w:lang w:eastAsia="ja-JP"/>
              </w:rPr>
              <w:t>YES</w:t>
            </w:r>
          </w:p>
        </w:tc>
        <w:tc>
          <w:tcPr>
            <w:tcW w:w="1080" w:type="dxa"/>
          </w:tcPr>
          <w:p w14:paraId="737EBD5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2C155675" w14:textId="77777777" w:rsidTr="009517A1">
        <w:tc>
          <w:tcPr>
            <w:tcW w:w="2160" w:type="dxa"/>
          </w:tcPr>
          <w:p w14:paraId="70563BE3" w14:textId="77777777" w:rsidR="009B75C3" w:rsidRPr="001D2E49" w:rsidRDefault="009B75C3" w:rsidP="009517A1">
            <w:pPr>
              <w:pStyle w:val="TAL"/>
              <w:rPr>
                <w:rFonts w:eastAsia="Batang" w:cs="Arial"/>
              </w:rPr>
            </w:pPr>
            <w:bookmarkStart w:id="6848" w:name="OLE_LINK161"/>
            <w:r w:rsidRPr="001D2E49">
              <w:rPr>
                <w:rFonts w:cs="Arial"/>
                <w:szCs w:val="18"/>
                <w:lang w:eastAsia="ja-JP"/>
              </w:rPr>
              <w:t>Concurrent Warning Message Indicator</w:t>
            </w:r>
            <w:bookmarkEnd w:id="6848"/>
          </w:p>
        </w:tc>
        <w:tc>
          <w:tcPr>
            <w:tcW w:w="1080" w:type="dxa"/>
          </w:tcPr>
          <w:p w14:paraId="37446582" w14:textId="77777777" w:rsidR="009B75C3" w:rsidRPr="001D2E49" w:rsidRDefault="009B75C3" w:rsidP="009517A1">
            <w:pPr>
              <w:pStyle w:val="TAL"/>
            </w:pPr>
            <w:r w:rsidRPr="001D2E49">
              <w:rPr>
                <w:rFonts w:cs="Arial"/>
                <w:szCs w:val="18"/>
                <w:lang w:eastAsia="ja-JP"/>
              </w:rPr>
              <w:t>O</w:t>
            </w:r>
          </w:p>
        </w:tc>
        <w:tc>
          <w:tcPr>
            <w:tcW w:w="1080" w:type="dxa"/>
          </w:tcPr>
          <w:p w14:paraId="55F6F162" w14:textId="77777777" w:rsidR="009B75C3" w:rsidRPr="001D2E49" w:rsidRDefault="009B75C3" w:rsidP="009517A1">
            <w:pPr>
              <w:pStyle w:val="TAL"/>
              <w:rPr>
                <w:i/>
                <w:lang w:eastAsia="ja-JP"/>
              </w:rPr>
            </w:pPr>
          </w:p>
        </w:tc>
        <w:tc>
          <w:tcPr>
            <w:tcW w:w="1512" w:type="dxa"/>
          </w:tcPr>
          <w:p w14:paraId="7D972F8A" w14:textId="77777777" w:rsidR="009B75C3" w:rsidRPr="001D2E49" w:rsidRDefault="009B75C3" w:rsidP="009517A1">
            <w:pPr>
              <w:pStyle w:val="TAL"/>
            </w:pPr>
            <w:r w:rsidRPr="001D2E49">
              <w:rPr>
                <w:rFonts w:cs="Arial"/>
                <w:szCs w:val="18"/>
                <w:lang w:eastAsia="ja-JP"/>
              </w:rPr>
              <w:t>9.3.1.46</w:t>
            </w:r>
          </w:p>
        </w:tc>
        <w:tc>
          <w:tcPr>
            <w:tcW w:w="1728" w:type="dxa"/>
          </w:tcPr>
          <w:p w14:paraId="2C07B366" w14:textId="77777777" w:rsidR="009B75C3" w:rsidRPr="001D2E49" w:rsidRDefault="009B75C3" w:rsidP="009517A1">
            <w:pPr>
              <w:pStyle w:val="TAL"/>
            </w:pPr>
          </w:p>
        </w:tc>
        <w:tc>
          <w:tcPr>
            <w:tcW w:w="1080" w:type="dxa"/>
          </w:tcPr>
          <w:p w14:paraId="3E7A2A0B" w14:textId="77777777" w:rsidR="009B75C3" w:rsidRPr="001D2E49" w:rsidRDefault="009B75C3" w:rsidP="009517A1">
            <w:pPr>
              <w:pStyle w:val="TAL"/>
              <w:jc w:val="center"/>
            </w:pPr>
            <w:r w:rsidRPr="001D2E49">
              <w:rPr>
                <w:rFonts w:cs="Arial"/>
                <w:szCs w:val="18"/>
                <w:lang w:eastAsia="ja-JP"/>
              </w:rPr>
              <w:t>YES</w:t>
            </w:r>
          </w:p>
        </w:tc>
        <w:tc>
          <w:tcPr>
            <w:tcW w:w="1080" w:type="dxa"/>
          </w:tcPr>
          <w:p w14:paraId="6FABC79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25920F38" w14:textId="77777777" w:rsidTr="009517A1">
        <w:tc>
          <w:tcPr>
            <w:tcW w:w="2160" w:type="dxa"/>
          </w:tcPr>
          <w:p w14:paraId="49A2958E" w14:textId="77777777" w:rsidR="009B75C3" w:rsidRPr="001D2E49" w:rsidRDefault="009B75C3" w:rsidP="009517A1">
            <w:pPr>
              <w:pStyle w:val="TAL"/>
              <w:rPr>
                <w:rFonts w:cs="Arial"/>
                <w:szCs w:val="18"/>
                <w:lang w:eastAsia="ja-JP"/>
              </w:rPr>
            </w:pPr>
            <w:r w:rsidRPr="001D2E49">
              <w:rPr>
                <w:rFonts w:cs="Arial"/>
                <w:lang w:eastAsia="ja-JP"/>
              </w:rPr>
              <w:t>Warning Area Coordinates</w:t>
            </w:r>
          </w:p>
        </w:tc>
        <w:tc>
          <w:tcPr>
            <w:tcW w:w="1080" w:type="dxa"/>
          </w:tcPr>
          <w:p w14:paraId="7D503443" w14:textId="77777777" w:rsidR="009B75C3" w:rsidRPr="001D2E49" w:rsidRDefault="009B75C3" w:rsidP="009517A1">
            <w:pPr>
              <w:pStyle w:val="TAL"/>
              <w:rPr>
                <w:rFonts w:cs="Arial"/>
                <w:szCs w:val="18"/>
                <w:lang w:eastAsia="ja-JP"/>
              </w:rPr>
            </w:pPr>
            <w:r w:rsidRPr="001D2E49">
              <w:rPr>
                <w:rFonts w:cs="Arial"/>
                <w:lang w:eastAsia="ja-JP"/>
              </w:rPr>
              <w:t>O</w:t>
            </w:r>
          </w:p>
        </w:tc>
        <w:tc>
          <w:tcPr>
            <w:tcW w:w="1080" w:type="dxa"/>
          </w:tcPr>
          <w:p w14:paraId="08F1D9B7" w14:textId="77777777" w:rsidR="009B75C3" w:rsidRPr="001D2E49" w:rsidRDefault="009B75C3" w:rsidP="009517A1">
            <w:pPr>
              <w:pStyle w:val="TAL"/>
              <w:rPr>
                <w:i/>
                <w:lang w:eastAsia="ja-JP"/>
              </w:rPr>
            </w:pPr>
          </w:p>
        </w:tc>
        <w:tc>
          <w:tcPr>
            <w:tcW w:w="1512" w:type="dxa"/>
          </w:tcPr>
          <w:p w14:paraId="413A0032" w14:textId="77777777" w:rsidR="009B75C3" w:rsidRPr="001D2E49" w:rsidRDefault="009B75C3" w:rsidP="009517A1">
            <w:pPr>
              <w:pStyle w:val="TAL"/>
              <w:rPr>
                <w:rFonts w:cs="Arial"/>
                <w:szCs w:val="18"/>
                <w:lang w:eastAsia="ja-JP"/>
              </w:rPr>
            </w:pPr>
            <w:r w:rsidRPr="001D2E49">
              <w:rPr>
                <w:rFonts w:cs="Arial"/>
                <w:lang w:eastAsia="ja-JP"/>
              </w:rPr>
              <w:t>9.3.1.112</w:t>
            </w:r>
          </w:p>
        </w:tc>
        <w:tc>
          <w:tcPr>
            <w:tcW w:w="1728" w:type="dxa"/>
          </w:tcPr>
          <w:p w14:paraId="69265946" w14:textId="77777777" w:rsidR="009B75C3" w:rsidRPr="001D2E49" w:rsidRDefault="009B75C3" w:rsidP="009517A1">
            <w:pPr>
              <w:pStyle w:val="TAL"/>
            </w:pPr>
          </w:p>
        </w:tc>
        <w:tc>
          <w:tcPr>
            <w:tcW w:w="1080" w:type="dxa"/>
          </w:tcPr>
          <w:p w14:paraId="7F3BCDD5" w14:textId="77777777" w:rsidR="009B75C3" w:rsidRPr="001D2E49" w:rsidRDefault="009B75C3" w:rsidP="009517A1">
            <w:pPr>
              <w:pStyle w:val="TAL"/>
              <w:jc w:val="center"/>
              <w:rPr>
                <w:rFonts w:cs="Arial"/>
                <w:szCs w:val="18"/>
                <w:lang w:eastAsia="ja-JP"/>
              </w:rPr>
            </w:pPr>
            <w:r w:rsidRPr="001D2E49">
              <w:rPr>
                <w:rFonts w:cs="Arial"/>
                <w:lang w:eastAsia="ja-JP"/>
              </w:rPr>
              <w:t>YES</w:t>
            </w:r>
          </w:p>
        </w:tc>
        <w:tc>
          <w:tcPr>
            <w:tcW w:w="1080" w:type="dxa"/>
          </w:tcPr>
          <w:p w14:paraId="34546ACD" w14:textId="77777777" w:rsidR="009B75C3" w:rsidRPr="001D2E49" w:rsidRDefault="009B75C3" w:rsidP="009517A1">
            <w:pPr>
              <w:pStyle w:val="TAL"/>
              <w:jc w:val="center"/>
              <w:rPr>
                <w:rFonts w:cs="Arial"/>
                <w:szCs w:val="18"/>
                <w:lang w:eastAsia="ja-JP"/>
              </w:rPr>
            </w:pPr>
            <w:r w:rsidRPr="001D2E49">
              <w:rPr>
                <w:rFonts w:cs="Arial"/>
                <w:lang w:eastAsia="ja-JP"/>
              </w:rPr>
              <w:t>ignore</w:t>
            </w:r>
          </w:p>
        </w:tc>
      </w:tr>
    </w:tbl>
    <w:p w14:paraId="6F5E9B87" w14:textId="77777777" w:rsidR="009B75C3" w:rsidRPr="001D2E49" w:rsidRDefault="009B75C3" w:rsidP="009B75C3"/>
    <w:p w14:paraId="1B816F20" w14:textId="77777777" w:rsidR="009B75C3" w:rsidRPr="001D2E49" w:rsidRDefault="009B75C3" w:rsidP="009B75C3">
      <w:pPr>
        <w:pStyle w:val="Heading4"/>
      </w:pPr>
      <w:bookmarkStart w:id="6849" w:name="_Toc20955136"/>
      <w:bookmarkStart w:id="6850" w:name="_Toc29503582"/>
      <w:bookmarkStart w:id="6851" w:name="_Toc29504166"/>
      <w:bookmarkStart w:id="6852" w:name="_Toc29504750"/>
      <w:bookmarkStart w:id="6853" w:name="_Toc36553196"/>
      <w:bookmarkStart w:id="6854" w:name="_Toc36554923"/>
      <w:bookmarkStart w:id="6855" w:name="_Toc45652232"/>
      <w:bookmarkStart w:id="6856" w:name="_Toc45658664"/>
      <w:bookmarkStart w:id="6857" w:name="_Toc45720484"/>
      <w:bookmarkStart w:id="6858" w:name="_Toc45798364"/>
      <w:bookmarkStart w:id="6859" w:name="_Toc45897753"/>
      <w:bookmarkStart w:id="6860" w:name="_Toc51745957"/>
      <w:bookmarkStart w:id="6861" w:name="_Toc64446221"/>
      <w:bookmarkStart w:id="6862" w:name="_Toc73982091"/>
      <w:bookmarkStart w:id="6863" w:name="_Toc88652180"/>
      <w:bookmarkStart w:id="6864" w:name="_Toc97891223"/>
      <w:bookmarkStart w:id="6865" w:name="_Toc106109243"/>
      <w:bookmarkStart w:id="6866" w:name="_Toc146270195"/>
      <w:r w:rsidRPr="001D2E49">
        <w:t>9.2.8.2</w:t>
      </w:r>
      <w:r w:rsidRPr="001D2E49">
        <w:tab/>
        <w:t>WRITE-REPLACE WARNING RESPONSE</w:t>
      </w:r>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p>
    <w:p w14:paraId="4F90D373" w14:textId="77777777" w:rsidR="009B75C3" w:rsidRPr="001D2E49" w:rsidRDefault="009B75C3" w:rsidP="009B75C3">
      <w:r w:rsidRPr="001D2E49">
        <w:t>This message is sent by the NG-RAN node to acknowledge the AMF on the start or overwrite request of a warning message.</w:t>
      </w:r>
    </w:p>
    <w:p w14:paraId="020CBECB"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48F835" w14:textId="77777777" w:rsidTr="009517A1">
        <w:tc>
          <w:tcPr>
            <w:tcW w:w="2160" w:type="dxa"/>
          </w:tcPr>
          <w:p w14:paraId="3E00275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149C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A7879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08BB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152BF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445C66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3D945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49975C2" w14:textId="77777777" w:rsidTr="009517A1">
        <w:tc>
          <w:tcPr>
            <w:tcW w:w="2160" w:type="dxa"/>
          </w:tcPr>
          <w:p w14:paraId="2766D708"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F541637"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7E4FA52" w14:textId="77777777" w:rsidR="009B75C3" w:rsidRPr="001D2E49" w:rsidRDefault="009B75C3" w:rsidP="009517A1">
            <w:pPr>
              <w:pStyle w:val="TAL"/>
              <w:rPr>
                <w:rFonts w:cs="Arial"/>
                <w:lang w:eastAsia="ja-JP"/>
              </w:rPr>
            </w:pPr>
          </w:p>
        </w:tc>
        <w:tc>
          <w:tcPr>
            <w:tcW w:w="1512" w:type="dxa"/>
          </w:tcPr>
          <w:p w14:paraId="3663FA6D"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8AEAE2" w14:textId="77777777" w:rsidR="009B75C3" w:rsidRPr="001D2E49" w:rsidRDefault="009B75C3" w:rsidP="009517A1">
            <w:pPr>
              <w:pStyle w:val="TAL"/>
              <w:rPr>
                <w:rFonts w:cs="Arial"/>
                <w:lang w:eastAsia="ja-JP"/>
              </w:rPr>
            </w:pPr>
          </w:p>
        </w:tc>
        <w:tc>
          <w:tcPr>
            <w:tcW w:w="1080" w:type="dxa"/>
          </w:tcPr>
          <w:p w14:paraId="5061BE49"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50CDDCB9"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047F4FD3" w14:textId="77777777" w:rsidTr="009517A1">
        <w:tc>
          <w:tcPr>
            <w:tcW w:w="2160" w:type="dxa"/>
          </w:tcPr>
          <w:p w14:paraId="0E475112"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60FDDEDA"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65B3DB2" w14:textId="77777777" w:rsidR="009B75C3" w:rsidRPr="001D2E49" w:rsidRDefault="009B75C3" w:rsidP="009517A1">
            <w:pPr>
              <w:pStyle w:val="TAL"/>
              <w:rPr>
                <w:i/>
                <w:lang w:eastAsia="ja-JP"/>
              </w:rPr>
            </w:pPr>
          </w:p>
        </w:tc>
        <w:tc>
          <w:tcPr>
            <w:tcW w:w="1512" w:type="dxa"/>
          </w:tcPr>
          <w:p w14:paraId="755A89BC" w14:textId="77777777" w:rsidR="009B75C3" w:rsidRPr="001D2E49" w:rsidRDefault="009B75C3" w:rsidP="009517A1">
            <w:pPr>
              <w:pStyle w:val="TAL"/>
              <w:rPr>
                <w:lang w:eastAsia="ja-JP"/>
              </w:rPr>
            </w:pPr>
            <w:bookmarkStart w:id="6867" w:name="OLE_LINK164"/>
            <w:r w:rsidRPr="001D2E49">
              <w:rPr>
                <w:rFonts w:cs="Arial"/>
                <w:szCs w:val="18"/>
                <w:lang w:eastAsia="ja-JP"/>
              </w:rPr>
              <w:t>9.3.</w:t>
            </w:r>
            <w:bookmarkEnd w:id="6867"/>
            <w:r w:rsidRPr="001D2E49">
              <w:rPr>
                <w:rFonts w:cs="Arial"/>
                <w:szCs w:val="18"/>
                <w:lang w:eastAsia="ja-JP"/>
              </w:rPr>
              <w:t>1.35</w:t>
            </w:r>
          </w:p>
        </w:tc>
        <w:tc>
          <w:tcPr>
            <w:tcW w:w="1728" w:type="dxa"/>
          </w:tcPr>
          <w:p w14:paraId="2D62FAB8" w14:textId="77777777" w:rsidR="009B75C3" w:rsidRPr="001D2E49" w:rsidRDefault="009B75C3" w:rsidP="009517A1">
            <w:pPr>
              <w:pStyle w:val="TAL"/>
              <w:rPr>
                <w:lang w:eastAsia="ja-JP"/>
              </w:rPr>
            </w:pPr>
          </w:p>
        </w:tc>
        <w:tc>
          <w:tcPr>
            <w:tcW w:w="1080" w:type="dxa"/>
          </w:tcPr>
          <w:p w14:paraId="49391D6A"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2F2A4AAB"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F77BEE5" w14:textId="77777777" w:rsidTr="009517A1">
        <w:tc>
          <w:tcPr>
            <w:tcW w:w="2160" w:type="dxa"/>
          </w:tcPr>
          <w:p w14:paraId="232612FE" w14:textId="77777777" w:rsidR="009B75C3" w:rsidRPr="001D2E49" w:rsidRDefault="009B75C3" w:rsidP="009517A1">
            <w:pPr>
              <w:pStyle w:val="TAL"/>
            </w:pPr>
            <w:r w:rsidRPr="001D2E49">
              <w:rPr>
                <w:rFonts w:cs="Arial"/>
                <w:szCs w:val="18"/>
                <w:lang w:eastAsia="ja-JP"/>
              </w:rPr>
              <w:t>Serial Number</w:t>
            </w:r>
          </w:p>
        </w:tc>
        <w:tc>
          <w:tcPr>
            <w:tcW w:w="1080" w:type="dxa"/>
          </w:tcPr>
          <w:p w14:paraId="06B35CBD" w14:textId="77777777" w:rsidR="009B75C3" w:rsidRPr="001D2E49" w:rsidRDefault="009B75C3" w:rsidP="009517A1">
            <w:pPr>
              <w:pStyle w:val="TAL"/>
            </w:pPr>
            <w:r w:rsidRPr="001D2E49">
              <w:rPr>
                <w:rFonts w:cs="Arial"/>
                <w:szCs w:val="18"/>
                <w:lang w:eastAsia="ja-JP"/>
              </w:rPr>
              <w:t>M</w:t>
            </w:r>
          </w:p>
        </w:tc>
        <w:tc>
          <w:tcPr>
            <w:tcW w:w="1080" w:type="dxa"/>
          </w:tcPr>
          <w:p w14:paraId="29F9768F" w14:textId="77777777" w:rsidR="009B75C3" w:rsidRPr="001D2E49" w:rsidRDefault="009B75C3" w:rsidP="009517A1">
            <w:pPr>
              <w:pStyle w:val="TAL"/>
              <w:rPr>
                <w:i/>
                <w:lang w:eastAsia="ja-JP"/>
              </w:rPr>
            </w:pPr>
          </w:p>
        </w:tc>
        <w:tc>
          <w:tcPr>
            <w:tcW w:w="1512" w:type="dxa"/>
          </w:tcPr>
          <w:p w14:paraId="624612C1" w14:textId="77777777" w:rsidR="009B75C3" w:rsidRPr="001D2E49" w:rsidRDefault="009B75C3" w:rsidP="009517A1">
            <w:pPr>
              <w:pStyle w:val="TAL"/>
            </w:pPr>
            <w:r w:rsidRPr="001D2E49">
              <w:rPr>
                <w:rFonts w:cs="Arial"/>
                <w:szCs w:val="18"/>
                <w:lang w:eastAsia="ja-JP"/>
              </w:rPr>
              <w:t>9.3.1.36</w:t>
            </w:r>
          </w:p>
        </w:tc>
        <w:tc>
          <w:tcPr>
            <w:tcW w:w="1728" w:type="dxa"/>
          </w:tcPr>
          <w:p w14:paraId="354A68E8" w14:textId="77777777" w:rsidR="009B75C3" w:rsidRPr="001D2E49" w:rsidRDefault="009B75C3" w:rsidP="009517A1">
            <w:pPr>
              <w:pStyle w:val="TAL"/>
              <w:rPr>
                <w:lang w:eastAsia="ja-JP"/>
              </w:rPr>
            </w:pPr>
          </w:p>
        </w:tc>
        <w:tc>
          <w:tcPr>
            <w:tcW w:w="1080" w:type="dxa"/>
          </w:tcPr>
          <w:p w14:paraId="02A74A40" w14:textId="77777777" w:rsidR="009B75C3" w:rsidRPr="001D2E49" w:rsidRDefault="009B75C3" w:rsidP="009517A1">
            <w:pPr>
              <w:pStyle w:val="TAL"/>
              <w:jc w:val="center"/>
            </w:pPr>
            <w:r w:rsidRPr="001D2E49">
              <w:rPr>
                <w:rFonts w:cs="Arial"/>
                <w:szCs w:val="18"/>
                <w:lang w:eastAsia="ja-JP"/>
              </w:rPr>
              <w:t>YES</w:t>
            </w:r>
          </w:p>
        </w:tc>
        <w:tc>
          <w:tcPr>
            <w:tcW w:w="1080" w:type="dxa"/>
          </w:tcPr>
          <w:p w14:paraId="66D8350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29F2979" w14:textId="77777777" w:rsidTr="009517A1">
        <w:tc>
          <w:tcPr>
            <w:tcW w:w="2160" w:type="dxa"/>
          </w:tcPr>
          <w:p w14:paraId="7FE2FDC7" w14:textId="77777777" w:rsidR="009B75C3" w:rsidRPr="001D2E49" w:rsidRDefault="009B75C3" w:rsidP="009517A1">
            <w:pPr>
              <w:pStyle w:val="TAL"/>
            </w:pPr>
            <w:r w:rsidRPr="001D2E49">
              <w:rPr>
                <w:rFonts w:cs="Arial"/>
                <w:szCs w:val="18"/>
                <w:lang w:eastAsia="ja-JP"/>
              </w:rPr>
              <w:t>Broadcast Completed Area List</w:t>
            </w:r>
          </w:p>
        </w:tc>
        <w:tc>
          <w:tcPr>
            <w:tcW w:w="1080" w:type="dxa"/>
          </w:tcPr>
          <w:p w14:paraId="422EAA0A" w14:textId="77777777" w:rsidR="009B75C3" w:rsidRPr="001D2E49" w:rsidRDefault="009B75C3" w:rsidP="009517A1">
            <w:pPr>
              <w:pStyle w:val="TAL"/>
            </w:pPr>
            <w:r w:rsidRPr="001D2E49">
              <w:rPr>
                <w:rFonts w:cs="Arial"/>
                <w:szCs w:val="18"/>
                <w:lang w:eastAsia="ja-JP"/>
              </w:rPr>
              <w:t>O</w:t>
            </w:r>
          </w:p>
        </w:tc>
        <w:tc>
          <w:tcPr>
            <w:tcW w:w="1080" w:type="dxa"/>
          </w:tcPr>
          <w:p w14:paraId="133E0718" w14:textId="77777777" w:rsidR="009B75C3" w:rsidRPr="001D2E49" w:rsidRDefault="009B75C3" w:rsidP="009517A1">
            <w:pPr>
              <w:pStyle w:val="TAL"/>
              <w:rPr>
                <w:i/>
                <w:lang w:eastAsia="ja-JP"/>
              </w:rPr>
            </w:pPr>
          </w:p>
        </w:tc>
        <w:tc>
          <w:tcPr>
            <w:tcW w:w="1512" w:type="dxa"/>
          </w:tcPr>
          <w:p w14:paraId="4DA2E5CE" w14:textId="77777777" w:rsidR="009B75C3" w:rsidRPr="001D2E49" w:rsidRDefault="009B75C3" w:rsidP="009517A1">
            <w:pPr>
              <w:pStyle w:val="TAL"/>
            </w:pPr>
            <w:r w:rsidRPr="001D2E49">
              <w:rPr>
                <w:rFonts w:cs="Arial"/>
                <w:szCs w:val="18"/>
                <w:lang w:eastAsia="ja-JP"/>
              </w:rPr>
              <w:t>9.3.1.43</w:t>
            </w:r>
          </w:p>
        </w:tc>
        <w:tc>
          <w:tcPr>
            <w:tcW w:w="1728" w:type="dxa"/>
          </w:tcPr>
          <w:p w14:paraId="7D56F19D" w14:textId="77777777" w:rsidR="009B75C3" w:rsidRPr="001D2E49" w:rsidRDefault="009B75C3" w:rsidP="009517A1">
            <w:pPr>
              <w:pStyle w:val="TAL"/>
              <w:rPr>
                <w:lang w:eastAsia="ja-JP"/>
              </w:rPr>
            </w:pPr>
          </w:p>
        </w:tc>
        <w:tc>
          <w:tcPr>
            <w:tcW w:w="1080" w:type="dxa"/>
          </w:tcPr>
          <w:p w14:paraId="0B8015D1" w14:textId="77777777" w:rsidR="009B75C3" w:rsidRPr="001D2E49" w:rsidRDefault="009B75C3" w:rsidP="009517A1">
            <w:pPr>
              <w:pStyle w:val="TAL"/>
              <w:jc w:val="center"/>
            </w:pPr>
            <w:r w:rsidRPr="001D2E49">
              <w:rPr>
                <w:rFonts w:cs="Arial"/>
                <w:szCs w:val="18"/>
                <w:lang w:eastAsia="ja-JP"/>
              </w:rPr>
              <w:t>YES</w:t>
            </w:r>
          </w:p>
        </w:tc>
        <w:tc>
          <w:tcPr>
            <w:tcW w:w="1080" w:type="dxa"/>
          </w:tcPr>
          <w:p w14:paraId="4BD1971E" w14:textId="77777777" w:rsidR="009B75C3" w:rsidRPr="001D2E49" w:rsidRDefault="009B75C3" w:rsidP="009517A1">
            <w:pPr>
              <w:pStyle w:val="TAL"/>
              <w:jc w:val="center"/>
            </w:pPr>
            <w:r w:rsidRPr="001D2E49">
              <w:rPr>
                <w:rFonts w:cs="Arial"/>
                <w:szCs w:val="18"/>
                <w:lang w:eastAsia="ja-JP"/>
              </w:rPr>
              <w:t>ignore</w:t>
            </w:r>
          </w:p>
        </w:tc>
      </w:tr>
      <w:tr w:rsidR="009B75C3" w:rsidRPr="001D2E49" w14:paraId="0470A35C" w14:textId="77777777" w:rsidTr="009517A1">
        <w:tc>
          <w:tcPr>
            <w:tcW w:w="2160" w:type="dxa"/>
          </w:tcPr>
          <w:p w14:paraId="6F06DD0C" w14:textId="77777777" w:rsidR="009B75C3" w:rsidRPr="001D2E49" w:rsidRDefault="009B75C3" w:rsidP="009517A1">
            <w:pPr>
              <w:pStyle w:val="TAL"/>
            </w:pPr>
            <w:bookmarkStart w:id="6868" w:name="OLE_LINK165"/>
            <w:r w:rsidRPr="001D2E49">
              <w:rPr>
                <w:rFonts w:cs="Arial"/>
                <w:szCs w:val="18"/>
                <w:lang w:eastAsia="ja-JP"/>
              </w:rPr>
              <w:t>Criticality Diagnostics</w:t>
            </w:r>
            <w:bookmarkEnd w:id="6868"/>
          </w:p>
        </w:tc>
        <w:tc>
          <w:tcPr>
            <w:tcW w:w="1080" w:type="dxa"/>
          </w:tcPr>
          <w:p w14:paraId="755B0A3F" w14:textId="77777777" w:rsidR="009B75C3" w:rsidRPr="001D2E49" w:rsidRDefault="009B75C3" w:rsidP="009517A1">
            <w:pPr>
              <w:pStyle w:val="TAL"/>
            </w:pPr>
            <w:r w:rsidRPr="001D2E49">
              <w:rPr>
                <w:rFonts w:cs="Arial"/>
                <w:szCs w:val="18"/>
                <w:lang w:eastAsia="ja-JP"/>
              </w:rPr>
              <w:t>O</w:t>
            </w:r>
          </w:p>
        </w:tc>
        <w:tc>
          <w:tcPr>
            <w:tcW w:w="1080" w:type="dxa"/>
          </w:tcPr>
          <w:p w14:paraId="40A4FA83" w14:textId="77777777" w:rsidR="009B75C3" w:rsidRPr="001D2E49" w:rsidRDefault="009B75C3" w:rsidP="009517A1">
            <w:pPr>
              <w:pStyle w:val="TAL"/>
              <w:rPr>
                <w:i/>
                <w:lang w:eastAsia="ja-JP"/>
              </w:rPr>
            </w:pPr>
          </w:p>
        </w:tc>
        <w:tc>
          <w:tcPr>
            <w:tcW w:w="1512" w:type="dxa"/>
          </w:tcPr>
          <w:p w14:paraId="142B5586" w14:textId="77777777" w:rsidR="009B75C3" w:rsidRPr="001D2E49" w:rsidRDefault="009B75C3" w:rsidP="009517A1">
            <w:pPr>
              <w:pStyle w:val="TAL"/>
            </w:pPr>
            <w:r w:rsidRPr="001D2E49">
              <w:rPr>
                <w:rFonts w:cs="Arial"/>
                <w:szCs w:val="18"/>
              </w:rPr>
              <w:t>9.3.1.3</w:t>
            </w:r>
          </w:p>
        </w:tc>
        <w:tc>
          <w:tcPr>
            <w:tcW w:w="1728" w:type="dxa"/>
          </w:tcPr>
          <w:p w14:paraId="5D7CB8AA" w14:textId="77777777" w:rsidR="009B75C3" w:rsidRPr="001D2E49" w:rsidRDefault="009B75C3" w:rsidP="009517A1">
            <w:pPr>
              <w:pStyle w:val="TAL"/>
              <w:rPr>
                <w:lang w:eastAsia="ja-JP"/>
              </w:rPr>
            </w:pPr>
          </w:p>
        </w:tc>
        <w:tc>
          <w:tcPr>
            <w:tcW w:w="1080" w:type="dxa"/>
          </w:tcPr>
          <w:p w14:paraId="14C53A70" w14:textId="77777777" w:rsidR="009B75C3" w:rsidRPr="001D2E49" w:rsidRDefault="009B75C3" w:rsidP="009517A1">
            <w:pPr>
              <w:pStyle w:val="TAL"/>
              <w:jc w:val="center"/>
            </w:pPr>
            <w:r w:rsidRPr="001D2E49">
              <w:rPr>
                <w:rFonts w:cs="Arial"/>
                <w:szCs w:val="18"/>
                <w:lang w:eastAsia="ja-JP"/>
              </w:rPr>
              <w:t>YES</w:t>
            </w:r>
          </w:p>
        </w:tc>
        <w:tc>
          <w:tcPr>
            <w:tcW w:w="1080" w:type="dxa"/>
          </w:tcPr>
          <w:p w14:paraId="6D5F84A5" w14:textId="77777777" w:rsidR="009B75C3" w:rsidRPr="001D2E49" w:rsidRDefault="009B75C3" w:rsidP="009517A1">
            <w:pPr>
              <w:pStyle w:val="TAL"/>
              <w:jc w:val="center"/>
            </w:pPr>
            <w:r w:rsidRPr="001D2E49">
              <w:rPr>
                <w:rFonts w:cs="Arial"/>
                <w:szCs w:val="18"/>
                <w:lang w:eastAsia="ja-JP"/>
              </w:rPr>
              <w:t>ignore</w:t>
            </w:r>
          </w:p>
        </w:tc>
      </w:tr>
    </w:tbl>
    <w:p w14:paraId="7037A5CF" w14:textId="77777777" w:rsidR="009B75C3" w:rsidRPr="001D2E49" w:rsidRDefault="009B75C3" w:rsidP="009B75C3"/>
    <w:p w14:paraId="21E0E88B" w14:textId="77777777" w:rsidR="009B75C3" w:rsidRPr="001D2E49" w:rsidRDefault="009B75C3" w:rsidP="009B75C3">
      <w:pPr>
        <w:pStyle w:val="Heading4"/>
      </w:pPr>
      <w:bookmarkStart w:id="6869" w:name="_Toc20955137"/>
      <w:bookmarkStart w:id="6870" w:name="_Toc29503583"/>
      <w:bookmarkStart w:id="6871" w:name="_Toc29504167"/>
      <w:bookmarkStart w:id="6872" w:name="_Toc29504751"/>
      <w:bookmarkStart w:id="6873" w:name="_Toc36553197"/>
      <w:bookmarkStart w:id="6874" w:name="_Toc36554924"/>
      <w:bookmarkStart w:id="6875" w:name="_Toc45652233"/>
      <w:bookmarkStart w:id="6876" w:name="_Toc45658665"/>
      <w:bookmarkStart w:id="6877" w:name="_Toc45720485"/>
      <w:bookmarkStart w:id="6878" w:name="_Toc45798365"/>
      <w:bookmarkStart w:id="6879" w:name="_Toc45897754"/>
      <w:bookmarkStart w:id="6880" w:name="_Toc51745958"/>
      <w:bookmarkStart w:id="6881" w:name="_Toc64446222"/>
      <w:bookmarkStart w:id="6882" w:name="_Toc73982092"/>
      <w:bookmarkStart w:id="6883" w:name="_Toc88652181"/>
      <w:bookmarkStart w:id="6884" w:name="_Toc97891224"/>
      <w:bookmarkStart w:id="6885" w:name="_Toc106109244"/>
      <w:bookmarkStart w:id="6886" w:name="_Toc146270196"/>
      <w:r w:rsidRPr="001D2E49">
        <w:t>9.2.8.3</w:t>
      </w:r>
      <w:r w:rsidRPr="001D2E49">
        <w:tab/>
        <w:t>PWS CANCEL REQUEST</w:t>
      </w:r>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p>
    <w:p w14:paraId="4C45D72A" w14:textId="77777777" w:rsidR="009B75C3" w:rsidRPr="001D2E49" w:rsidRDefault="009B75C3" w:rsidP="009B75C3">
      <w:r w:rsidRPr="001D2E49">
        <w:t>This message is forwarded by the AMF to the NG-RAN node to cancel an already ongoing broadcast of a warning message.</w:t>
      </w:r>
    </w:p>
    <w:p w14:paraId="2E5C48B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D9B0A9" w14:textId="77777777" w:rsidTr="009517A1">
        <w:tc>
          <w:tcPr>
            <w:tcW w:w="2160" w:type="dxa"/>
          </w:tcPr>
          <w:p w14:paraId="255E61E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DDE6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BF10B6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94F71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C3B66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A38EC8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D6B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7FBE115" w14:textId="77777777" w:rsidTr="009517A1">
        <w:tc>
          <w:tcPr>
            <w:tcW w:w="2160" w:type="dxa"/>
          </w:tcPr>
          <w:p w14:paraId="095B0DA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527735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81C3B9" w14:textId="77777777" w:rsidR="009B75C3" w:rsidRPr="001D2E49" w:rsidRDefault="009B75C3" w:rsidP="009517A1">
            <w:pPr>
              <w:pStyle w:val="TAL"/>
              <w:rPr>
                <w:rFonts w:cs="Arial"/>
                <w:lang w:eastAsia="ja-JP"/>
              </w:rPr>
            </w:pPr>
          </w:p>
        </w:tc>
        <w:tc>
          <w:tcPr>
            <w:tcW w:w="1512" w:type="dxa"/>
          </w:tcPr>
          <w:p w14:paraId="6E3E8398"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F4B53EE" w14:textId="77777777" w:rsidR="009B75C3" w:rsidRPr="001D2E49" w:rsidRDefault="009B75C3" w:rsidP="009517A1">
            <w:pPr>
              <w:pStyle w:val="TAL"/>
              <w:rPr>
                <w:rFonts w:cs="Arial"/>
                <w:lang w:eastAsia="ja-JP"/>
              </w:rPr>
            </w:pPr>
          </w:p>
        </w:tc>
        <w:tc>
          <w:tcPr>
            <w:tcW w:w="1080" w:type="dxa"/>
          </w:tcPr>
          <w:p w14:paraId="37DFB91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CC62E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6BCD3EB" w14:textId="77777777" w:rsidTr="009517A1">
        <w:tc>
          <w:tcPr>
            <w:tcW w:w="2160" w:type="dxa"/>
          </w:tcPr>
          <w:p w14:paraId="44F6CB4E"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4AE23FA9"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4B10571" w14:textId="77777777" w:rsidR="009B75C3" w:rsidRPr="001D2E49" w:rsidRDefault="009B75C3" w:rsidP="009517A1">
            <w:pPr>
              <w:pStyle w:val="TAL"/>
              <w:rPr>
                <w:i/>
                <w:lang w:eastAsia="ja-JP"/>
              </w:rPr>
            </w:pPr>
          </w:p>
        </w:tc>
        <w:tc>
          <w:tcPr>
            <w:tcW w:w="1512" w:type="dxa"/>
          </w:tcPr>
          <w:p w14:paraId="762AB217"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5EFF07BA" w14:textId="77777777" w:rsidR="009B75C3" w:rsidRPr="001D2E49" w:rsidRDefault="009B75C3" w:rsidP="009517A1">
            <w:pPr>
              <w:pStyle w:val="TAL"/>
              <w:rPr>
                <w:lang w:eastAsia="ja-JP"/>
              </w:rPr>
            </w:pPr>
          </w:p>
        </w:tc>
        <w:tc>
          <w:tcPr>
            <w:tcW w:w="1080" w:type="dxa"/>
          </w:tcPr>
          <w:p w14:paraId="78D84FA5"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D746E6C"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BB53753" w14:textId="77777777" w:rsidTr="009517A1">
        <w:tc>
          <w:tcPr>
            <w:tcW w:w="2160" w:type="dxa"/>
          </w:tcPr>
          <w:p w14:paraId="651A9810" w14:textId="77777777" w:rsidR="009B75C3" w:rsidRPr="001D2E49" w:rsidRDefault="009B75C3" w:rsidP="009517A1">
            <w:pPr>
              <w:pStyle w:val="TAL"/>
            </w:pPr>
            <w:r w:rsidRPr="001D2E49">
              <w:rPr>
                <w:rFonts w:cs="Arial"/>
                <w:szCs w:val="18"/>
                <w:lang w:eastAsia="ja-JP"/>
              </w:rPr>
              <w:t>Serial Number</w:t>
            </w:r>
          </w:p>
        </w:tc>
        <w:tc>
          <w:tcPr>
            <w:tcW w:w="1080" w:type="dxa"/>
          </w:tcPr>
          <w:p w14:paraId="484898C5" w14:textId="77777777" w:rsidR="009B75C3" w:rsidRPr="001D2E49" w:rsidRDefault="009B75C3" w:rsidP="009517A1">
            <w:pPr>
              <w:pStyle w:val="TAL"/>
            </w:pPr>
            <w:r w:rsidRPr="001D2E49">
              <w:rPr>
                <w:rFonts w:cs="Arial"/>
                <w:szCs w:val="18"/>
                <w:lang w:eastAsia="ja-JP"/>
              </w:rPr>
              <w:t>M</w:t>
            </w:r>
          </w:p>
        </w:tc>
        <w:tc>
          <w:tcPr>
            <w:tcW w:w="1080" w:type="dxa"/>
          </w:tcPr>
          <w:p w14:paraId="24199A2E" w14:textId="77777777" w:rsidR="009B75C3" w:rsidRPr="001D2E49" w:rsidRDefault="009B75C3" w:rsidP="009517A1">
            <w:pPr>
              <w:pStyle w:val="TAL"/>
              <w:rPr>
                <w:i/>
                <w:lang w:eastAsia="ja-JP"/>
              </w:rPr>
            </w:pPr>
          </w:p>
        </w:tc>
        <w:tc>
          <w:tcPr>
            <w:tcW w:w="1512" w:type="dxa"/>
          </w:tcPr>
          <w:p w14:paraId="053C9DAC" w14:textId="77777777" w:rsidR="009B75C3" w:rsidRPr="001D2E49" w:rsidRDefault="009B75C3" w:rsidP="009517A1">
            <w:pPr>
              <w:pStyle w:val="TAL"/>
            </w:pPr>
            <w:r w:rsidRPr="001D2E49">
              <w:rPr>
                <w:rFonts w:cs="Arial"/>
                <w:szCs w:val="18"/>
                <w:lang w:eastAsia="ja-JP"/>
              </w:rPr>
              <w:t>9.3.1.36</w:t>
            </w:r>
          </w:p>
        </w:tc>
        <w:tc>
          <w:tcPr>
            <w:tcW w:w="1728" w:type="dxa"/>
          </w:tcPr>
          <w:p w14:paraId="0179837D" w14:textId="77777777" w:rsidR="009B75C3" w:rsidRPr="001D2E49" w:rsidRDefault="009B75C3" w:rsidP="009517A1">
            <w:pPr>
              <w:pStyle w:val="TAL"/>
              <w:rPr>
                <w:lang w:eastAsia="ja-JP"/>
              </w:rPr>
            </w:pPr>
          </w:p>
        </w:tc>
        <w:tc>
          <w:tcPr>
            <w:tcW w:w="1080" w:type="dxa"/>
          </w:tcPr>
          <w:p w14:paraId="2DB60823" w14:textId="77777777" w:rsidR="009B75C3" w:rsidRPr="001D2E49" w:rsidRDefault="009B75C3" w:rsidP="009517A1">
            <w:pPr>
              <w:pStyle w:val="TAL"/>
              <w:jc w:val="center"/>
            </w:pPr>
            <w:r w:rsidRPr="001D2E49">
              <w:rPr>
                <w:rFonts w:cs="Arial"/>
                <w:szCs w:val="18"/>
                <w:lang w:eastAsia="ja-JP"/>
              </w:rPr>
              <w:t>YES</w:t>
            </w:r>
          </w:p>
        </w:tc>
        <w:tc>
          <w:tcPr>
            <w:tcW w:w="1080" w:type="dxa"/>
          </w:tcPr>
          <w:p w14:paraId="3B62E34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4368CC2" w14:textId="77777777" w:rsidTr="009517A1">
        <w:tc>
          <w:tcPr>
            <w:tcW w:w="2160" w:type="dxa"/>
          </w:tcPr>
          <w:p w14:paraId="5218534D" w14:textId="77777777" w:rsidR="009B75C3" w:rsidRPr="001D2E49" w:rsidRDefault="009B75C3" w:rsidP="009517A1">
            <w:pPr>
              <w:pStyle w:val="TAL"/>
            </w:pPr>
            <w:r w:rsidRPr="001D2E49">
              <w:rPr>
                <w:rFonts w:cs="Arial"/>
                <w:szCs w:val="18"/>
                <w:lang w:eastAsia="ja-JP"/>
              </w:rPr>
              <w:t>Warning Area List</w:t>
            </w:r>
          </w:p>
        </w:tc>
        <w:tc>
          <w:tcPr>
            <w:tcW w:w="1080" w:type="dxa"/>
          </w:tcPr>
          <w:p w14:paraId="0A409D3F" w14:textId="77777777" w:rsidR="009B75C3" w:rsidRPr="001D2E49" w:rsidRDefault="009B75C3" w:rsidP="009517A1">
            <w:pPr>
              <w:pStyle w:val="TAL"/>
            </w:pPr>
            <w:r w:rsidRPr="001D2E49">
              <w:rPr>
                <w:rFonts w:cs="Arial"/>
                <w:szCs w:val="18"/>
                <w:lang w:eastAsia="ja-JP"/>
              </w:rPr>
              <w:t>O</w:t>
            </w:r>
          </w:p>
        </w:tc>
        <w:tc>
          <w:tcPr>
            <w:tcW w:w="1080" w:type="dxa"/>
          </w:tcPr>
          <w:p w14:paraId="6BDD3F6B" w14:textId="77777777" w:rsidR="009B75C3" w:rsidRPr="001D2E49" w:rsidRDefault="009B75C3" w:rsidP="009517A1">
            <w:pPr>
              <w:pStyle w:val="TAL"/>
              <w:rPr>
                <w:i/>
                <w:lang w:eastAsia="ja-JP"/>
              </w:rPr>
            </w:pPr>
          </w:p>
        </w:tc>
        <w:tc>
          <w:tcPr>
            <w:tcW w:w="1512" w:type="dxa"/>
          </w:tcPr>
          <w:p w14:paraId="21D6DB4B" w14:textId="77777777" w:rsidR="009B75C3" w:rsidRPr="001D2E49" w:rsidRDefault="009B75C3" w:rsidP="009517A1">
            <w:pPr>
              <w:pStyle w:val="TAL"/>
            </w:pPr>
            <w:r w:rsidRPr="001D2E49">
              <w:rPr>
                <w:rFonts w:cs="Arial"/>
                <w:szCs w:val="18"/>
                <w:lang w:eastAsia="ja-JP"/>
              </w:rPr>
              <w:t>9.3.1.37</w:t>
            </w:r>
          </w:p>
        </w:tc>
        <w:tc>
          <w:tcPr>
            <w:tcW w:w="1728" w:type="dxa"/>
          </w:tcPr>
          <w:p w14:paraId="4AA7839E" w14:textId="77777777" w:rsidR="009B75C3" w:rsidRPr="001D2E49" w:rsidRDefault="009B75C3" w:rsidP="009517A1">
            <w:pPr>
              <w:pStyle w:val="TAL"/>
              <w:rPr>
                <w:lang w:eastAsia="ja-JP"/>
              </w:rPr>
            </w:pPr>
          </w:p>
        </w:tc>
        <w:tc>
          <w:tcPr>
            <w:tcW w:w="1080" w:type="dxa"/>
          </w:tcPr>
          <w:p w14:paraId="17712728" w14:textId="77777777" w:rsidR="009B75C3" w:rsidRPr="001D2E49" w:rsidRDefault="009B75C3" w:rsidP="009517A1">
            <w:pPr>
              <w:pStyle w:val="TAL"/>
              <w:jc w:val="center"/>
            </w:pPr>
            <w:r w:rsidRPr="001D2E49">
              <w:rPr>
                <w:rFonts w:cs="Arial"/>
                <w:szCs w:val="18"/>
                <w:lang w:eastAsia="ja-JP"/>
              </w:rPr>
              <w:t>YES</w:t>
            </w:r>
          </w:p>
        </w:tc>
        <w:tc>
          <w:tcPr>
            <w:tcW w:w="1080" w:type="dxa"/>
          </w:tcPr>
          <w:p w14:paraId="6AF7EC7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94055C5" w14:textId="77777777" w:rsidTr="009517A1">
        <w:tc>
          <w:tcPr>
            <w:tcW w:w="2160" w:type="dxa"/>
          </w:tcPr>
          <w:p w14:paraId="7BC2C2EB" w14:textId="77777777" w:rsidR="009B75C3" w:rsidRPr="001D2E49" w:rsidRDefault="009B75C3" w:rsidP="009517A1">
            <w:pPr>
              <w:pStyle w:val="TAL"/>
            </w:pPr>
            <w:bookmarkStart w:id="6887" w:name="OLE_LINK169"/>
            <w:r w:rsidRPr="001D2E49">
              <w:rPr>
                <w:rFonts w:cs="Arial"/>
                <w:szCs w:val="18"/>
                <w:lang w:eastAsia="ja-JP"/>
              </w:rPr>
              <w:t>Cancel-All Warning Messages Indicator</w:t>
            </w:r>
            <w:bookmarkEnd w:id="6887"/>
          </w:p>
        </w:tc>
        <w:tc>
          <w:tcPr>
            <w:tcW w:w="1080" w:type="dxa"/>
          </w:tcPr>
          <w:p w14:paraId="79BCA668" w14:textId="77777777" w:rsidR="009B75C3" w:rsidRPr="001D2E49" w:rsidRDefault="009B75C3" w:rsidP="009517A1">
            <w:pPr>
              <w:pStyle w:val="TAL"/>
            </w:pPr>
            <w:r w:rsidRPr="001D2E49">
              <w:rPr>
                <w:rFonts w:cs="Arial"/>
                <w:szCs w:val="18"/>
                <w:lang w:eastAsia="ja-JP"/>
              </w:rPr>
              <w:t>O</w:t>
            </w:r>
          </w:p>
        </w:tc>
        <w:tc>
          <w:tcPr>
            <w:tcW w:w="1080" w:type="dxa"/>
          </w:tcPr>
          <w:p w14:paraId="5548D97E" w14:textId="77777777" w:rsidR="009B75C3" w:rsidRPr="001D2E49" w:rsidRDefault="009B75C3" w:rsidP="009517A1">
            <w:pPr>
              <w:pStyle w:val="TAL"/>
              <w:rPr>
                <w:i/>
                <w:lang w:eastAsia="ja-JP"/>
              </w:rPr>
            </w:pPr>
          </w:p>
        </w:tc>
        <w:tc>
          <w:tcPr>
            <w:tcW w:w="1512" w:type="dxa"/>
          </w:tcPr>
          <w:p w14:paraId="66CC9E66" w14:textId="77777777" w:rsidR="009B75C3" w:rsidRPr="001D2E49" w:rsidRDefault="009B75C3" w:rsidP="009517A1">
            <w:pPr>
              <w:pStyle w:val="TAL"/>
            </w:pPr>
            <w:r w:rsidRPr="001D2E49">
              <w:rPr>
                <w:rFonts w:cs="Arial"/>
                <w:szCs w:val="18"/>
                <w:lang w:eastAsia="ja-JP"/>
              </w:rPr>
              <w:t>9.3.1.47</w:t>
            </w:r>
          </w:p>
        </w:tc>
        <w:tc>
          <w:tcPr>
            <w:tcW w:w="1728" w:type="dxa"/>
          </w:tcPr>
          <w:p w14:paraId="52E590E9" w14:textId="77777777" w:rsidR="009B75C3" w:rsidRPr="001D2E49" w:rsidRDefault="009B75C3" w:rsidP="009517A1">
            <w:pPr>
              <w:pStyle w:val="TAL"/>
              <w:rPr>
                <w:lang w:eastAsia="ja-JP"/>
              </w:rPr>
            </w:pPr>
          </w:p>
        </w:tc>
        <w:tc>
          <w:tcPr>
            <w:tcW w:w="1080" w:type="dxa"/>
          </w:tcPr>
          <w:p w14:paraId="4BF51D06" w14:textId="77777777" w:rsidR="009B75C3" w:rsidRPr="001D2E49" w:rsidRDefault="009B75C3" w:rsidP="009517A1">
            <w:pPr>
              <w:pStyle w:val="TAL"/>
              <w:jc w:val="center"/>
            </w:pPr>
            <w:r w:rsidRPr="001D2E49">
              <w:rPr>
                <w:rFonts w:cs="Arial"/>
                <w:szCs w:val="18"/>
                <w:lang w:eastAsia="ja-JP"/>
              </w:rPr>
              <w:t>YES</w:t>
            </w:r>
          </w:p>
        </w:tc>
        <w:tc>
          <w:tcPr>
            <w:tcW w:w="1080" w:type="dxa"/>
          </w:tcPr>
          <w:p w14:paraId="15675BFA" w14:textId="77777777" w:rsidR="009B75C3" w:rsidRPr="001D2E49" w:rsidRDefault="009B75C3" w:rsidP="009517A1">
            <w:pPr>
              <w:pStyle w:val="TAL"/>
              <w:jc w:val="center"/>
            </w:pPr>
            <w:r w:rsidRPr="001D2E49">
              <w:rPr>
                <w:rFonts w:cs="Arial"/>
                <w:szCs w:val="18"/>
                <w:lang w:eastAsia="ja-JP"/>
              </w:rPr>
              <w:t>reject</w:t>
            </w:r>
          </w:p>
        </w:tc>
      </w:tr>
    </w:tbl>
    <w:p w14:paraId="74273922" w14:textId="77777777" w:rsidR="009B75C3" w:rsidRPr="001D2E49" w:rsidRDefault="009B75C3" w:rsidP="009B75C3"/>
    <w:p w14:paraId="1FC7D400" w14:textId="77777777" w:rsidR="009B75C3" w:rsidRPr="001D2E49" w:rsidRDefault="009B75C3" w:rsidP="009B75C3">
      <w:pPr>
        <w:pStyle w:val="Heading4"/>
      </w:pPr>
      <w:bookmarkStart w:id="6888" w:name="_Toc20955138"/>
      <w:bookmarkStart w:id="6889" w:name="_Toc29503584"/>
      <w:bookmarkStart w:id="6890" w:name="_Toc29504168"/>
      <w:bookmarkStart w:id="6891" w:name="_Toc29504752"/>
      <w:bookmarkStart w:id="6892" w:name="_Toc36553198"/>
      <w:bookmarkStart w:id="6893" w:name="_Toc36554925"/>
      <w:bookmarkStart w:id="6894" w:name="_Toc45652234"/>
      <w:bookmarkStart w:id="6895" w:name="_Toc45658666"/>
      <w:bookmarkStart w:id="6896" w:name="_Toc45720486"/>
      <w:bookmarkStart w:id="6897" w:name="_Toc45798366"/>
      <w:bookmarkStart w:id="6898" w:name="_Toc45897755"/>
      <w:bookmarkStart w:id="6899" w:name="_Toc51745959"/>
      <w:bookmarkStart w:id="6900" w:name="_Toc64446223"/>
      <w:bookmarkStart w:id="6901" w:name="_Toc73982093"/>
      <w:bookmarkStart w:id="6902" w:name="_Toc88652182"/>
      <w:bookmarkStart w:id="6903" w:name="_Toc97891225"/>
      <w:bookmarkStart w:id="6904" w:name="_Toc106109245"/>
      <w:bookmarkStart w:id="6905" w:name="_Toc146270197"/>
      <w:r w:rsidRPr="001D2E49">
        <w:t>9.2.8.4</w:t>
      </w:r>
      <w:r w:rsidRPr="001D2E49">
        <w:tab/>
        <w:t>PWS CANCEL RESPONSE</w:t>
      </w:r>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p>
    <w:p w14:paraId="501CC736" w14:textId="77777777" w:rsidR="009B75C3" w:rsidRPr="001D2E49" w:rsidRDefault="009B75C3" w:rsidP="009B75C3">
      <w:r w:rsidRPr="001D2E49">
        <w:t>This message is sent by the NG-RAN node to indicate the list of warning areas where cancellation of the broadcast of the identified message was successful and unsuccessful.</w:t>
      </w:r>
    </w:p>
    <w:p w14:paraId="7B1339D5"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7685F9" w14:textId="77777777" w:rsidTr="009517A1">
        <w:tc>
          <w:tcPr>
            <w:tcW w:w="2160" w:type="dxa"/>
          </w:tcPr>
          <w:p w14:paraId="2B9E8AB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C3BEBA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1CBBAA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C4B5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6DC38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F3656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67D0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4DD00F4" w14:textId="77777777" w:rsidTr="009517A1">
        <w:tc>
          <w:tcPr>
            <w:tcW w:w="2160" w:type="dxa"/>
          </w:tcPr>
          <w:p w14:paraId="24FE8FE7"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54E360DE"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3207F738" w14:textId="77777777" w:rsidR="009B75C3" w:rsidRPr="001D2E49" w:rsidRDefault="009B75C3" w:rsidP="009517A1">
            <w:pPr>
              <w:pStyle w:val="TAL"/>
              <w:rPr>
                <w:rFonts w:cs="Arial"/>
                <w:lang w:eastAsia="ja-JP"/>
              </w:rPr>
            </w:pPr>
          </w:p>
        </w:tc>
        <w:tc>
          <w:tcPr>
            <w:tcW w:w="1512" w:type="dxa"/>
          </w:tcPr>
          <w:p w14:paraId="76A3FFA0"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0C9286A1" w14:textId="77777777" w:rsidR="009B75C3" w:rsidRPr="001D2E49" w:rsidRDefault="009B75C3" w:rsidP="009517A1">
            <w:pPr>
              <w:pStyle w:val="TAL"/>
              <w:rPr>
                <w:rFonts w:cs="Arial"/>
                <w:lang w:eastAsia="ja-JP"/>
              </w:rPr>
            </w:pPr>
          </w:p>
        </w:tc>
        <w:tc>
          <w:tcPr>
            <w:tcW w:w="1080" w:type="dxa"/>
          </w:tcPr>
          <w:p w14:paraId="6C43785F"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736DC2F4"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64BC6FC4" w14:textId="77777777" w:rsidTr="009517A1">
        <w:tc>
          <w:tcPr>
            <w:tcW w:w="2160" w:type="dxa"/>
          </w:tcPr>
          <w:p w14:paraId="3D7A6349"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1B3FCEC6"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79EC40F1" w14:textId="77777777" w:rsidR="009B75C3" w:rsidRPr="001D2E49" w:rsidRDefault="009B75C3" w:rsidP="009517A1">
            <w:pPr>
              <w:pStyle w:val="TAL"/>
              <w:rPr>
                <w:i/>
                <w:lang w:eastAsia="ja-JP"/>
              </w:rPr>
            </w:pPr>
          </w:p>
        </w:tc>
        <w:tc>
          <w:tcPr>
            <w:tcW w:w="1512" w:type="dxa"/>
          </w:tcPr>
          <w:p w14:paraId="77845489"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2AABF6B2" w14:textId="77777777" w:rsidR="009B75C3" w:rsidRPr="001D2E49" w:rsidRDefault="009B75C3" w:rsidP="009517A1">
            <w:pPr>
              <w:pStyle w:val="TAL"/>
              <w:rPr>
                <w:lang w:eastAsia="ja-JP"/>
              </w:rPr>
            </w:pPr>
          </w:p>
        </w:tc>
        <w:tc>
          <w:tcPr>
            <w:tcW w:w="1080" w:type="dxa"/>
          </w:tcPr>
          <w:p w14:paraId="2223C5EF"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516D2F4D"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9ACE287" w14:textId="77777777" w:rsidTr="009517A1">
        <w:tc>
          <w:tcPr>
            <w:tcW w:w="2160" w:type="dxa"/>
          </w:tcPr>
          <w:p w14:paraId="2C18A764" w14:textId="77777777" w:rsidR="009B75C3" w:rsidRPr="001D2E49" w:rsidRDefault="009B75C3" w:rsidP="009517A1">
            <w:pPr>
              <w:pStyle w:val="TAL"/>
            </w:pPr>
            <w:r w:rsidRPr="001D2E49">
              <w:rPr>
                <w:rFonts w:cs="Arial"/>
                <w:szCs w:val="18"/>
                <w:lang w:eastAsia="ja-JP"/>
              </w:rPr>
              <w:t>Serial Number</w:t>
            </w:r>
          </w:p>
        </w:tc>
        <w:tc>
          <w:tcPr>
            <w:tcW w:w="1080" w:type="dxa"/>
          </w:tcPr>
          <w:p w14:paraId="48DA8477" w14:textId="77777777" w:rsidR="009B75C3" w:rsidRPr="001D2E49" w:rsidRDefault="009B75C3" w:rsidP="009517A1">
            <w:pPr>
              <w:pStyle w:val="TAL"/>
            </w:pPr>
            <w:r w:rsidRPr="001D2E49">
              <w:rPr>
                <w:rFonts w:cs="Arial"/>
                <w:szCs w:val="18"/>
                <w:lang w:eastAsia="ja-JP"/>
              </w:rPr>
              <w:t>M</w:t>
            </w:r>
          </w:p>
        </w:tc>
        <w:tc>
          <w:tcPr>
            <w:tcW w:w="1080" w:type="dxa"/>
          </w:tcPr>
          <w:p w14:paraId="02189A9B" w14:textId="77777777" w:rsidR="009B75C3" w:rsidRPr="001D2E49" w:rsidRDefault="009B75C3" w:rsidP="009517A1">
            <w:pPr>
              <w:pStyle w:val="TAL"/>
              <w:rPr>
                <w:i/>
                <w:lang w:eastAsia="ja-JP"/>
              </w:rPr>
            </w:pPr>
          </w:p>
        </w:tc>
        <w:tc>
          <w:tcPr>
            <w:tcW w:w="1512" w:type="dxa"/>
          </w:tcPr>
          <w:p w14:paraId="04EFE9D4" w14:textId="77777777" w:rsidR="009B75C3" w:rsidRPr="001D2E49" w:rsidRDefault="009B75C3" w:rsidP="009517A1">
            <w:pPr>
              <w:pStyle w:val="TAL"/>
            </w:pPr>
            <w:r w:rsidRPr="001D2E49">
              <w:rPr>
                <w:rFonts w:cs="Arial"/>
                <w:szCs w:val="18"/>
                <w:lang w:eastAsia="ja-JP"/>
              </w:rPr>
              <w:t>9.3.1.36</w:t>
            </w:r>
          </w:p>
        </w:tc>
        <w:tc>
          <w:tcPr>
            <w:tcW w:w="1728" w:type="dxa"/>
          </w:tcPr>
          <w:p w14:paraId="02EA225E" w14:textId="77777777" w:rsidR="009B75C3" w:rsidRPr="001D2E49" w:rsidRDefault="009B75C3" w:rsidP="009517A1">
            <w:pPr>
              <w:pStyle w:val="TAL"/>
              <w:rPr>
                <w:lang w:eastAsia="ja-JP"/>
              </w:rPr>
            </w:pPr>
          </w:p>
        </w:tc>
        <w:tc>
          <w:tcPr>
            <w:tcW w:w="1080" w:type="dxa"/>
          </w:tcPr>
          <w:p w14:paraId="6B352B08" w14:textId="77777777" w:rsidR="009B75C3" w:rsidRPr="001D2E49" w:rsidRDefault="009B75C3" w:rsidP="009517A1">
            <w:pPr>
              <w:pStyle w:val="TAL"/>
              <w:jc w:val="center"/>
            </w:pPr>
            <w:r w:rsidRPr="001D2E49">
              <w:rPr>
                <w:rFonts w:cs="Arial"/>
                <w:szCs w:val="18"/>
                <w:lang w:eastAsia="ja-JP"/>
              </w:rPr>
              <w:t>YES</w:t>
            </w:r>
          </w:p>
        </w:tc>
        <w:tc>
          <w:tcPr>
            <w:tcW w:w="1080" w:type="dxa"/>
          </w:tcPr>
          <w:p w14:paraId="71C0BA0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D5AF536" w14:textId="77777777" w:rsidTr="009517A1">
        <w:tc>
          <w:tcPr>
            <w:tcW w:w="2160" w:type="dxa"/>
          </w:tcPr>
          <w:p w14:paraId="487B1C00" w14:textId="77777777" w:rsidR="009B75C3" w:rsidRPr="001D2E49" w:rsidRDefault="009B75C3" w:rsidP="009517A1">
            <w:pPr>
              <w:pStyle w:val="TAL"/>
            </w:pPr>
            <w:r w:rsidRPr="001D2E49">
              <w:rPr>
                <w:rFonts w:cs="Arial"/>
                <w:szCs w:val="18"/>
                <w:lang w:eastAsia="ja-JP"/>
              </w:rPr>
              <w:t>Broadcast Cancelled Area List</w:t>
            </w:r>
          </w:p>
        </w:tc>
        <w:tc>
          <w:tcPr>
            <w:tcW w:w="1080" w:type="dxa"/>
          </w:tcPr>
          <w:p w14:paraId="35EE065D" w14:textId="77777777" w:rsidR="009B75C3" w:rsidRPr="001D2E49" w:rsidRDefault="009B75C3" w:rsidP="009517A1">
            <w:pPr>
              <w:pStyle w:val="TAL"/>
            </w:pPr>
            <w:r w:rsidRPr="001D2E49">
              <w:rPr>
                <w:rFonts w:cs="Arial"/>
                <w:szCs w:val="18"/>
                <w:lang w:eastAsia="ja-JP"/>
              </w:rPr>
              <w:t>O</w:t>
            </w:r>
          </w:p>
        </w:tc>
        <w:tc>
          <w:tcPr>
            <w:tcW w:w="1080" w:type="dxa"/>
          </w:tcPr>
          <w:p w14:paraId="0776F9E0" w14:textId="77777777" w:rsidR="009B75C3" w:rsidRPr="001D2E49" w:rsidRDefault="009B75C3" w:rsidP="009517A1">
            <w:pPr>
              <w:pStyle w:val="TAL"/>
              <w:rPr>
                <w:i/>
                <w:lang w:eastAsia="ja-JP"/>
              </w:rPr>
            </w:pPr>
          </w:p>
        </w:tc>
        <w:tc>
          <w:tcPr>
            <w:tcW w:w="1512" w:type="dxa"/>
          </w:tcPr>
          <w:p w14:paraId="7A5CC2EA" w14:textId="77777777" w:rsidR="009B75C3" w:rsidRPr="001D2E49" w:rsidRDefault="009B75C3" w:rsidP="009517A1">
            <w:pPr>
              <w:pStyle w:val="TAL"/>
            </w:pPr>
            <w:r w:rsidRPr="001D2E49">
              <w:rPr>
                <w:rFonts w:cs="Arial"/>
                <w:szCs w:val="18"/>
                <w:lang w:eastAsia="ja-JP"/>
              </w:rPr>
              <w:t>9.3.1.44</w:t>
            </w:r>
          </w:p>
        </w:tc>
        <w:tc>
          <w:tcPr>
            <w:tcW w:w="1728" w:type="dxa"/>
          </w:tcPr>
          <w:p w14:paraId="53AE8238" w14:textId="77777777" w:rsidR="009B75C3" w:rsidRPr="001D2E49" w:rsidRDefault="009B75C3" w:rsidP="009517A1">
            <w:pPr>
              <w:pStyle w:val="TAL"/>
              <w:rPr>
                <w:lang w:eastAsia="ja-JP"/>
              </w:rPr>
            </w:pPr>
          </w:p>
        </w:tc>
        <w:tc>
          <w:tcPr>
            <w:tcW w:w="1080" w:type="dxa"/>
          </w:tcPr>
          <w:p w14:paraId="68C677E2" w14:textId="77777777" w:rsidR="009B75C3" w:rsidRPr="001D2E49" w:rsidRDefault="009B75C3" w:rsidP="009517A1">
            <w:pPr>
              <w:pStyle w:val="TAL"/>
              <w:jc w:val="center"/>
            </w:pPr>
            <w:r w:rsidRPr="001D2E49">
              <w:rPr>
                <w:rFonts w:cs="Arial"/>
                <w:szCs w:val="18"/>
                <w:lang w:eastAsia="ja-JP"/>
              </w:rPr>
              <w:t>YES</w:t>
            </w:r>
          </w:p>
        </w:tc>
        <w:tc>
          <w:tcPr>
            <w:tcW w:w="1080" w:type="dxa"/>
          </w:tcPr>
          <w:p w14:paraId="20F1F544" w14:textId="77777777" w:rsidR="009B75C3" w:rsidRPr="001D2E49" w:rsidRDefault="009B75C3" w:rsidP="009517A1">
            <w:pPr>
              <w:pStyle w:val="TAL"/>
              <w:jc w:val="center"/>
            </w:pPr>
            <w:r w:rsidRPr="001D2E49">
              <w:rPr>
                <w:rFonts w:cs="Arial"/>
                <w:szCs w:val="18"/>
                <w:lang w:eastAsia="ja-JP"/>
              </w:rPr>
              <w:t>ignore</w:t>
            </w:r>
          </w:p>
        </w:tc>
      </w:tr>
      <w:tr w:rsidR="009B75C3" w:rsidRPr="001D2E49" w14:paraId="1F7B7DD4" w14:textId="77777777" w:rsidTr="009517A1">
        <w:tc>
          <w:tcPr>
            <w:tcW w:w="2160" w:type="dxa"/>
          </w:tcPr>
          <w:p w14:paraId="257E0BB6" w14:textId="77777777" w:rsidR="009B75C3" w:rsidRPr="001D2E49" w:rsidRDefault="009B75C3" w:rsidP="009517A1">
            <w:pPr>
              <w:pStyle w:val="TAL"/>
            </w:pPr>
            <w:r w:rsidRPr="001D2E49">
              <w:rPr>
                <w:rFonts w:cs="Arial"/>
                <w:szCs w:val="18"/>
                <w:lang w:eastAsia="ja-JP"/>
              </w:rPr>
              <w:t>Criticality Diagnostics</w:t>
            </w:r>
          </w:p>
        </w:tc>
        <w:tc>
          <w:tcPr>
            <w:tcW w:w="1080" w:type="dxa"/>
          </w:tcPr>
          <w:p w14:paraId="6F93F897" w14:textId="77777777" w:rsidR="009B75C3" w:rsidRPr="001D2E49" w:rsidRDefault="009B75C3" w:rsidP="009517A1">
            <w:pPr>
              <w:pStyle w:val="TAL"/>
            </w:pPr>
            <w:r w:rsidRPr="001D2E49">
              <w:rPr>
                <w:rFonts w:cs="Arial"/>
                <w:szCs w:val="18"/>
                <w:lang w:eastAsia="ja-JP"/>
              </w:rPr>
              <w:t>O</w:t>
            </w:r>
          </w:p>
        </w:tc>
        <w:tc>
          <w:tcPr>
            <w:tcW w:w="1080" w:type="dxa"/>
          </w:tcPr>
          <w:p w14:paraId="1AB4B0E5" w14:textId="77777777" w:rsidR="009B75C3" w:rsidRPr="001D2E49" w:rsidRDefault="009B75C3" w:rsidP="009517A1">
            <w:pPr>
              <w:pStyle w:val="TAL"/>
              <w:rPr>
                <w:i/>
                <w:lang w:eastAsia="ja-JP"/>
              </w:rPr>
            </w:pPr>
          </w:p>
        </w:tc>
        <w:tc>
          <w:tcPr>
            <w:tcW w:w="1512" w:type="dxa"/>
          </w:tcPr>
          <w:p w14:paraId="20F2F45F" w14:textId="77777777" w:rsidR="009B75C3" w:rsidRPr="001D2E49" w:rsidRDefault="009B75C3" w:rsidP="009517A1">
            <w:pPr>
              <w:pStyle w:val="TAL"/>
            </w:pPr>
            <w:r w:rsidRPr="001D2E49">
              <w:rPr>
                <w:rFonts w:cs="Arial"/>
                <w:szCs w:val="18"/>
              </w:rPr>
              <w:t>9.3.1.3</w:t>
            </w:r>
          </w:p>
        </w:tc>
        <w:tc>
          <w:tcPr>
            <w:tcW w:w="1728" w:type="dxa"/>
          </w:tcPr>
          <w:p w14:paraId="23959650" w14:textId="77777777" w:rsidR="009B75C3" w:rsidRPr="001D2E49" w:rsidRDefault="009B75C3" w:rsidP="009517A1">
            <w:pPr>
              <w:pStyle w:val="TAL"/>
              <w:rPr>
                <w:lang w:eastAsia="ja-JP"/>
              </w:rPr>
            </w:pPr>
          </w:p>
        </w:tc>
        <w:tc>
          <w:tcPr>
            <w:tcW w:w="1080" w:type="dxa"/>
          </w:tcPr>
          <w:p w14:paraId="3CB43E93" w14:textId="77777777" w:rsidR="009B75C3" w:rsidRPr="001D2E49" w:rsidRDefault="009B75C3" w:rsidP="009517A1">
            <w:pPr>
              <w:pStyle w:val="TAL"/>
              <w:jc w:val="center"/>
            </w:pPr>
            <w:r w:rsidRPr="001D2E49">
              <w:rPr>
                <w:rFonts w:cs="Arial"/>
                <w:szCs w:val="18"/>
                <w:lang w:eastAsia="ja-JP"/>
              </w:rPr>
              <w:t>YES</w:t>
            </w:r>
          </w:p>
        </w:tc>
        <w:tc>
          <w:tcPr>
            <w:tcW w:w="1080" w:type="dxa"/>
          </w:tcPr>
          <w:p w14:paraId="69D15A20" w14:textId="77777777" w:rsidR="009B75C3" w:rsidRPr="001D2E49" w:rsidRDefault="009B75C3" w:rsidP="009517A1">
            <w:pPr>
              <w:pStyle w:val="TAL"/>
              <w:jc w:val="center"/>
            </w:pPr>
            <w:r w:rsidRPr="001D2E49">
              <w:rPr>
                <w:rFonts w:cs="Arial"/>
                <w:szCs w:val="18"/>
                <w:lang w:eastAsia="ja-JP"/>
              </w:rPr>
              <w:t>ignore</w:t>
            </w:r>
          </w:p>
        </w:tc>
      </w:tr>
    </w:tbl>
    <w:p w14:paraId="5F96FFB0" w14:textId="77777777" w:rsidR="009B75C3" w:rsidRPr="001D2E49" w:rsidRDefault="009B75C3" w:rsidP="009B75C3"/>
    <w:p w14:paraId="3EDBDC54" w14:textId="77777777" w:rsidR="009B75C3" w:rsidRPr="001D2E49" w:rsidRDefault="009B75C3" w:rsidP="009B75C3">
      <w:pPr>
        <w:pStyle w:val="Heading4"/>
      </w:pPr>
      <w:bookmarkStart w:id="6906" w:name="_Toc20955139"/>
      <w:bookmarkStart w:id="6907" w:name="_Toc29503585"/>
      <w:bookmarkStart w:id="6908" w:name="_Toc29504169"/>
      <w:bookmarkStart w:id="6909" w:name="_Toc29504753"/>
      <w:bookmarkStart w:id="6910" w:name="_Toc36553199"/>
      <w:bookmarkStart w:id="6911" w:name="_Toc36554926"/>
      <w:bookmarkStart w:id="6912" w:name="_Toc45652235"/>
      <w:bookmarkStart w:id="6913" w:name="_Toc45658667"/>
      <w:bookmarkStart w:id="6914" w:name="_Toc45720487"/>
      <w:bookmarkStart w:id="6915" w:name="_Toc45798367"/>
      <w:bookmarkStart w:id="6916" w:name="_Toc45897756"/>
      <w:bookmarkStart w:id="6917" w:name="_Toc51745960"/>
      <w:bookmarkStart w:id="6918" w:name="_Toc64446224"/>
      <w:bookmarkStart w:id="6919" w:name="_Toc73982094"/>
      <w:bookmarkStart w:id="6920" w:name="_Toc88652183"/>
      <w:bookmarkStart w:id="6921" w:name="_Toc97891226"/>
      <w:bookmarkStart w:id="6922" w:name="_Toc106109246"/>
      <w:bookmarkStart w:id="6923" w:name="_Toc146270198"/>
      <w:r w:rsidRPr="001D2E49">
        <w:t>9.2.8.5</w:t>
      </w:r>
      <w:r w:rsidRPr="001D2E49">
        <w:tab/>
        <w:t>PWS RESTART INDICATION</w:t>
      </w:r>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p>
    <w:p w14:paraId="13A050BE" w14:textId="77777777" w:rsidR="009B75C3" w:rsidRPr="001D2E49" w:rsidRDefault="009B75C3" w:rsidP="009B75C3">
      <w:r w:rsidRPr="001D2E49">
        <w:t>This message is sent by the NG-RAN node to inform the AMF that PWS information for some or all cells of the NG-RAN node are available for reloading from the CBC if needed.</w:t>
      </w:r>
    </w:p>
    <w:p w14:paraId="084654C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55A76C" w14:textId="77777777" w:rsidTr="009517A1">
        <w:tc>
          <w:tcPr>
            <w:tcW w:w="2160" w:type="dxa"/>
          </w:tcPr>
          <w:p w14:paraId="0D2F22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4291F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E5EBC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793C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3CA53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09A22C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357EF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46269" w14:textId="77777777" w:rsidTr="009517A1">
        <w:tc>
          <w:tcPr>
            <w:tcW w:w="2160" w:type="dxa"/>
          </w:tcPr>
          <w:p w14:paraId="4804A949"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75DF2132"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C09668A" w14:textId="77777777" w:rsidR="009B75C3" w:rsidRPr="001D2E49" w:rsidRDefault="009B75C3" w:rsidP="009517A1">
            <w:pPr>
              <w:pStyle w:val="TAL"/>
              <w:rPr>
                <w:rFonts w:cs="Arial"/>
                <w:lang w:eastAsia="ja-JP"/>
              </w:rPr>
            </w:pPr>
          </w:p>
        </w:tc>
        <w:tc>
          <w:tcPr>
            <w:tcW w:w="1512" w:type="dxa"/>
          </w:tcPr>
          <w:p w14:paraId="5FAF7AD9"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6A08B1F1" w14:textId="77777777" w:rsidR="009B75C3" w:rsidRPr="001D2E49" w:rsidRDefault="009B75C3" w:rsidP="009517A1">
            <w:pPr>
              <w:pStyle w:val="TAL"/>
              <w:rPr>
                <w:rFonts w:cs="Arial"/>
                <w:lang w:eastAsia="ja-JP"/>
              </w:rPr>
            </w:pPr>
          </w:p>
        </w:tc>
        <w:tc>
          <w:tcPr>
            <w:tcW w:w="1080" w:type="dxa"/>
          </w:tcPr>
          <w:p w14:paraId="6A9F65F5"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0174811"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B2A1965" w14:textId="77777777" w:rsidTr="009517A1">
        <w:tc>
          <w:tcPr>
            <w:tcW w:w="2160" w:type="dxa"/>
          </w:tcPr>
          <w:p w14:paraId="2CB00C65" w14:textId="77777777" w:rsidR="009B75C3" w:rsidRPr="001D2E49" w:rsidRDefault="009B75C3" w:rsidP="009517A1">
            <w:pPr>
              <w:pStyle w:val="TAL"/>
              <w:rPr>
                <w:rFonts w:eastAsia="Batang" w:cs="Arial"/>
                <w:lang w:eastAsia="ja-JP"/>
              </w:rPr>
            </w:pPr>
            <w:r w:rsidRPr="001D2E49">
              <w:rPr>
                <w:rFonts w:cs="Arial"/>
                <w:szCs w:val="18"/>
              </w:rPr>
              <w:t xml:space="preserve">CHOICE </w:t>
            </w:r>
            <w:r w:rsidRPr="001D2E49">
              <w:rPr>
                <w:rFonts w:cs="Arial"/>
                <w:i/>
                <w:szCs w:val="18"/>
              </w:rPr>
              <w:t>Cell List for Restart</w:t>
            </w:r>
          </w:p>
        </w:tc>
        <w:tc>
          <w:tcPr>
            <w:tcW w:w="1080" w:type="dxa"/>
          </w:tcPr>
          <w:p w14:paraId="78D8534D" w14:textId="77777777" w:rsidR="009B75C3" w:rsidRPr="001D2E49" w:rsidRDefault="009B75C3" w:rsidP="009517A1">
            <w:pPr>
              <w:pStyle w:val="TAL"/>
              <w:rPr>
                <w:rFonts w:cs="Arial"/>
                <w:lang w:eastAsia="ja-JP"/>
              </w:rPr>
            </w:pPr>
            <w:r w:rsidRPr="001D2E49">
              <w:rPr>
                <w:rFonts w:cs="Arial"/>
                <w:szCs w:val="18"/>
              </w:rPr>
              <w:t>M</w:t>
            </w:r>
          </w:p>
        </w:tc>
        <w:tc>
          <w:tcPr>
            <w:tcW w:w="1080" w:type="dxa"/>
          </w:tcPr>
          <w:p w14:paraId="1E00AC15" w14:textId="77777777" w:rsidR="009B75C3" w:rsidRPr="001D2E49" w:rsidRDefault="009B75C3" w:rsidP="009517A1">
            <w:pPr>
              <w:pStyle w:val="TAL"/>
              <w:rPr>
                <w:i/>
                <w:lang w:eastAsia="ja-JP"/>
              </w:rPr>
            </w:pPr>
          </w:p>
        </w:tc>
        <w:tc>
          <w:tcPr>
            <w:tcW w:w="1512" w:type="dxa"/>
          </w:tcPr>
          <w:p w14:paraId="1AD665E4" w14:textId="77777777" w:rsidR="009B75C3" w:rsidRPr="001D2E49" w:rsidRDefault="009B75C3" w:rsidP="009517A1">
            <w:pPr>
              <w:pStyle w:val="TAL"/>
              <w:rPr>
                <w:lang w:eastAsia="ja-JP"/>
              </w:rPr>
            </w:pPr>
          </w:p>
        </w:tc>
        <w:tc>
          <w:tcPr>
            <w:tcW w:w="1728" w:type="dxa"/>
          </w:tcPr>
          <w:p w14:paraId="2E0FA183" w14:textId="77777777" w:rsidR="009B75C3" w:rsidRPr="001D2E49" w:rsidRDefault="009B75C3" w:rsidP="009517A1">
            <w:pPr>
              <w:pStyle w:val="TAL"/>
              <w:rPr>
                <w:lang w:eastAsia="ja-JP"/>
              </w:rPr>
            </w:pPr>
          </w:p>
        </w:tc>
        <w:tc>
          <w:tcPr>
            <w:tcW w:w="1080" w:type="dxa"/>
          </w:tcPr>
          <w:p w14:paraId="28B3F595" w14:textId="77777777" w:rsidR="009B75C3" w:rsidRPr="001D2E49" w:rsidRDefault="009B75C3" w:rsidP="009517A1">
            <w:pPr>
              <w:pStyle w:val="TAL"/>
              <w:jc w:val="center"/>
              <w:rPr>
                <w:lang w:eastAsia="ja-JP"/>
              </w:rPr>
            </w:pPr>
            <w:r w:rsidRPr="001D2E49">
              <w:rPr>
                <w:lang w:eastAsia="ja-JP"/>
              </w:rPr>
              <w:t>YES</w:t>
            </w:r>
          </w:p>
        </w:tc>
        <w:tc>
          <w:tcPr>
            <w:tcW w:w="1080" w:type="dxa"/>
          </w:tcPr>
          <w:p w14:paraId="1AE12A8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34F843AB" w14:textId="77777777" w:rsidTr="009517A1">
        <w:tc>
          <w:tcPr>
            <w:tcW w:w="2160" w:type="dxa"/>
          </w:tcPr>
          <w:p w14:paraId="291D1E0C" w14:textId="77777777" w:rsidR="009B75C3" w:rsidRPr="001D2E49" w:rsidRDefault="009B75C3" w:rsidP="009517A1">
            <w:pPr>
              <w:pStyle w:val="TAL"/>
              <w:ind w:left="75"/>
            </w:pPr>
            <w:r w:rsidRPr="001D2E49">
              <w:rPr>
                <w:rFonts w:eastAsia="Batang" w:cs="Arial"/>
                <w:szCs w:val="18"/>
              </w:rPr>
              <w:t>&gt;</w:t>
            </w:r>
            <w:r w:rsidRPr="001D2E49">
              <w:rPr>
                <w:rFonts w:cs="Arial"/>
                <w:i/>
                <w:szCs w:val="18"/>
              </w:rPr>
              <w:t>E-UTRA</w:t>
            </w:r>
          </w:p>
        </w:tc>
        <w:tc>
          <w:tcPr>
            <w:tcW w:w="1080" w:type="dxa"/>
          </w:tcPr>
          <w:p w14:paraId="5D166A7B" w14:textId="77777777" w:rsidR="009B75C3" w:rsidRPr="001D2E49" w:rsidRDefault="009B75C3" w:rsidP="009517A1">
            <w:pPr>
              <w:pStyle w:val="TAL"/>
            </w:pPr>
          </w:p>
        </w:tc>
        <w:tc>
          <w:tcPr>
            <w:tcW w:w="1080" w:type="dxa"/>
          </w:tcPr>
          <w:p w14:paraId="3FFFCC65" w14:textId="77777777" w:rsidR="009B75C3" w:rsidRPr="001D2E49" w:rsidRDefault="009B75C3" w:rsidP="009517A1">
            <w:pPr>
              <w:pStyle w:val="TAL"/>
              <w:rPr>
                <w:i/>
                <w:lang w:eastAsia="ja-JP"/>
              </w:rPr>
            </w:pPr>
          </w:p>
        </w:tc>
        <w:tc>
          <w:tcPr>
            <w:tcW w:w="1512" w:type="dxa"/>
          </w:tcPr>
          <w:p w14:paraId="5351251E" w14:textId="77777777" w:rsidR="009B75C3" w:rsidRPr="001D2E49" w:rsidRDefault="009B75C3" w:rsidP="009517A1">
            <w:pPr>
              <w:pStyle w:val="TAL"/>
            </w:pPr>
          </w:p>
        </w:tc>
        <w:tc>
          <w:tcPr>
            <w:tcW w:w="1728" w:type="dxa"/>
          </w:tcPr>
          <w:p w14:paraId="6B09D559" w14:textId="77777777" w:rsidR="009B75C3" w:rsidRPr="001D2E49" w:rsidRDefault="009B75C3" w:rsidP="009517A1">
            <w:pPr>
              <w:pStyle w:val="TAL"/>
              <w:rPr>
                <w:lang w:eastAsia="ja-JP"/>
              </w:rPr>
            </w:pPr>
          </w:p>
        </w:tc>
        <w:tc>
          <w:tcPr>
            <w:tcW w:w="1080" w:type="dxa"/>
          </w:tcPr>
          <w:p w14:paraId="734AB549" w14:textId="77777777" w:rsidR="009B75C3" w:rsidRPr="001D2E49" w:rsidRDefault="009B75C3" w:rsidP="009517A1">
            <w:pPr>
              <w:pStyle w:val="TAL"/>
              <w:jc w:val="center"/>
            </w:pPr>
          </w:p>
        </w:tc>
        <w:tc>
          <w:tcPr>
            <w:tcW w:w="1080" w:type="dxa"/>
          </w:tcPr>
          <w:p w14:paraId="14199866" w14:textId="77777777" w:rsidR="009B75C3" w:rsidRPr="001D2E49" w:rsidRDefault="009B75C3" w:rsidP="009517A1">
            <w:pPr>
              <w:pStyle w:val="TAL"/>
              <w:jc w:val="center"/>
            </w:pPr>
          </w:p>
        </w:tc>
      </w:tr>
      <w:tr w:rsidR="009B75C3" w:rsidRPr="001D2E49" w14:paraId="1F0BE11F" w14:textId="77777777" w:rsidTr="009517A1">
        <w:tc>
          <w:tcPr>
            <w:tcW w:w="2160" w:type="dxa"/>
          </w:tcPr>
          <w:p w14:paraId="3348BCF5" w14:textId="77777777" w:rsidR="009B75C3" w:rsidRPr="001D2E49" w:rsidRDefault="009B75C3" w:rsidP="009517A1">
            <w:pPr>
              <w:pStyle w:val="TAL"/>
              <w:ind w:left="165"/>
              <w:rPr>
                <w:rFonts w:eastAsia="Batang" w:cs="Arial"/>
                <w:b/>
                <w:szCs w:val="18"/>
              </w:rPr>
            </w:pPr>
            <w:r w:rsidRPr="001D2E49">
              <w:rPr>
                <w:rFonts w:eastAsia="Batang" w:cs="Arial"/>
                <w:b/>
                <w:szCs w:val="18"/>
              </w:rPr>
              <w:t>&gt;&gt;E-UTRA Cell List for Restart</w:t>
            </w:r>
          </w:p>
        </w:tc>
        <w:tc>
          <w:tcPr>
            <w:tcW w:w="1080" w:type="dxa"/>
          </w:tcPr>
          <w:p w14:paraId="0885C193" w14:textId="77777777" w:rsidR="009B75C3" w:rsidRPr="001D2E49" w:rsidRDefault="009B75C3" w:rsidP="009517A1">
            <w:pPr>
              <w:pStyle w:val="TAL"/>
            </w:pPr>
          </w:p>
        </w:tc>
        <w:tc>
          <w:tcPr>
            <w:tcW w:w="1080" w:type="dxa"/>
          </w:tcPr>
          <w:p w14:paraId="0E5FCB38" w14:textId="77777777" w:rsidR="009B75C3" w:rsidRPr="001D2E49" w:rsidRDefault="009B75C3" w:rsidP="009517A1">
            <w:pPr>
              <w:pStyle w:val="TAL"/>
              <w:rPr>
                <w:rFonts w:cs="Arial"/>
                <w:i/>
                <w:iCs/>
                <w:szCs w:val="18"/>
              </w:rPr>
            </w:pPr>
            <w:proofErr w:type="gramStart"/>
            <w:r w:rsidRPr="001D2E49">
              <w:rPr>
                <w:rFonts w:cs="Arial"/>
                <w:i/>
                <w:iCs/>
                <w:szCs w:val="18"/>
              </w:rPr>
              <w:t>1</w:t>
            </w:r>
            <w:r w:rsidRPr="001D2E49">
              <w:rPr>
                <w:rFonts w:cs="Arial"/>
                <w:i/>
                <w:szCs w:val="18"/>
              </w:rPr>
              <w:t>..&lt;</w:t>
            </w:r>
            <w:proofErr w:type="gramEnd"/>
            <w:r w:rsidRPr="001D2E49">
              <w:rPr>
                <w:rFonts w:cs="Arial"/>
                <w:i/>
                <w:szCs w:val="18"/>
              </w:rPr>
              <w:t>maxnoofCellsinngeNB&gt;</w:t>
            </w:r>
          </w:p>
        </w:tc>
        <w:tc>
          <w:tcPr>
            <w:tcW w:w="1512" w:type="dxa"/>
          </w:tcPr>
          <w:p w14:paraId="0C03DA45" w14:textId="77777777" w:rsidR="009B75C3" w:rsidRPr="001D2E49" w:rsidRDefault="009B75C3" w:rsidP="009517A1">
            <w:pPr>
              <w:pStyle w:val="TAL"/>
            </w:pPr>
          </w:p>
        </w:tc>
        <w:tc>
          <w:tcPr>
            <w:tcW w:w="1728" w:type="dxa"/>
          </w:tcPr>
          <w:p w14:paraId="0AD94204" w14:textId="77777777" w:rsidR="009B75C3" w:rsidRPr="001D2E49" w:rsidRDefault="009B75C3" w:rsidP="009517A1">
            <w:pPr>
              <w:pStyle w:val="TAL"/>
              <w:rPr>
                <w:lang w:eastAsia="ja-JP"/>
              </w:rPr>
            </w:pPr>
          </w:p>
        </w:tc>
        <w:tc>
          <w:tcPr>
            <w:tcW w:w="1080" w:type="dxa"/>
          </w:tcPr>
          <w:p w14:paraId="4BC648BA"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10E0E708" w14:textId="77777777" w:rsidR="009B75C3" w:rsidRPr="001D2E49" w:rsidRDefault="009B75C3" w:rsidP="009517A1">
            <w:pPr>
              <w:pStyle w:val="TAL"/>
              <w:jc w:val="center"/>
              <w:rPr>
                <w:rFonts w:cs="Arial"/>
                <w:szCs w:val="18"/>
              </w:rPr>
            </w:pPr>
          </w:p>
        </w:tc>
      </w:tr>
      <w:tr w:rsidR="009B75C3" w:rsidRPr="001D2E49" w14:paraId="126AA49B" w14:textId="77777777" w:rsidTr="009517A1">
        <w:tc>
          <w:tcPr>
            <w:tcW w:w="2160" w:type="dxa"/>
          </w:tcPr>
          <w:p w14:paraId="25C8131E" w14:textId="77777777" w:rsidR="009B75C3" w:rsidRPr="001D2E49" w:rsidRDefault="009B75C3" w:rsidP="009517A1">
            <w:pPr>
              <w:pStyle w:val="TAL"/>
              <w:ind w:left="255"/>
            </w:pPr>
            <w:r w:rsidRPr="001D2E49">
              <w:rPr>
                <w:rFonts w:cs="Arial"/>
                <w:szCs w:val="18"/>
              </w:rPr>
              <w:t>&gt;&gt;</w:t>
            </w:r>
            <w:bookmarkStart w:id="6924" w:name="OLE_LINK181"/>
            <w:r w:rsidRPr="001D2E49">
              <w:rPr>
                <w:rFonts w:cs="Arial"/>
                <w:szCs w:val="18"/>
              </w:rPr>
              <w:t>&gt;E-UTRA CGI</w:t>
            </w:r>
            <w:bookmarkEnd w:id="6924"/>
          </w:p>
        </w:tc>
        <w:tc>
          <w:tcPr>
            <w:tcW w:w="1080" w:type="dxa"/>
          </w:tcPr>
          <w:p w14:paraId="079229DD" w14:textId="77777777" w:rsidR="009B75C3" w:rsidRPr="001D2E49" w:rsidRDefault="009B75C3" w:rsidP="009517A1">
            <w:pPr>
              <w:pStyle w:val="TAL"/>
            </w:pPr>
            <w:r w:rsidRPr="001D2E49">
              <w:rPr>
                <w:rFonts w:cs="Arial"/>
                <w:szCs w:val="18"/>
              </w:rPr>
              <w:t>M</w:t>
            </w:r>
          </w:p>
        </w:tc>
        <w:tc>
          <w:tcPr>
            <w:tcW w:w="1080" w:type="dxa"/>
          </w:tcPr>
          <w:p w14:paraId="0D5CAD19" w14:textId="77777777" w:rsidR="009B75C3" w:rsidRPr="001D2E49" w:rsidRDefault="009B75C3" w:rsidP="009517A1">
            <w:pPr>
              <w:pStyle w:val="TAL"/>
              <w:rPr>
                <w:i/>
                <w:lang w:eastAsia="ja-JP"/>
              </w:rPr>
            </w:pPr>
          </w:p>
        </w:tc>
        <w:tc>
          <w:tcPr>
            <w:tcW w:w="1512" w:type="dxa"/>
          </w:tcPr>
          <w:p w14:paraId="37695932" w14:textId="77777777" w:rsidR="009B75C3" w:rsidRPr="001D2E49" w:rsidRDefault="009B75C3" w:rsidP="009517A1">
            <w:pPr>
              <w:pStyle w:val="TAL"/>
            </w:pPr>
            <w:r w:rsidRPr="001D2E49">
              <w:rPr>
                <w:rFonts w:cs="Arial"/>
                <w:szCs w:val="18"/>
              </w:rPr>
              <w:t>9.3.1.9</w:t>
            </w:r>
          </w:p>
        </w:tc>
        <w:tc>
          <w:tcPr>
            <w:tcW w:w="1728" w:type="dxa"/>
          </w:tcPr>
          <w:p w14:paraId="5F8FA715" w14:textId="77777777" w:rsidR="009B75C3" w:rsidRPr="001D2E49" w:rsidRDefault="009B75C3" w:rsidP="009517A1">
            <w:pPr>
              <w:pStyle w:val="TAL"/>
              <w:rPr>
                <w:lang w:eastAsia="ja-JP"/>
              </w:rPr>
            </w:pPr>
          </w:p>
        </w:tc>
        <w:tc>
          <w:tcPr>
            <w:tcW w:w="1080" w:type="dxa"/>
          </w:tcPr>
          <w:p w14:paraId="2509BB41" w14:textId="77777777" w:rsidR="009B75C3" w:rsidRPr="001D2E49" w:rsidRDefault="009B75C3" w:rsidP="009517A1">
            <w:pPr>
              <w:pStyle w:val="TAL"/>
              <w:jc w:val="center"/>
            </w:pPr>
            <w:r w:rsidRPr="001D2E49">
              <w:rPr>
                <w:rFonts w:cs="Arial"/>
                <w:szCs w:val="18"/>
              </w:rPr>
              <w:t>-</w:t>
            </w:r>
          </w:p>
        </w:tc>
        <w:tc>
          <w:tcPr>
            <w:tcW w:w="1080" w:type="dxa"/>
          </w:tcPr>
          <w:p w14:paraId="0161724D" w14:textId="77777777" w:rsidR="009B75C3" w:rsidRPr="001D2E49" w:rsidRDefault="009B75C3" w:rsidP="009517A1">
            <w:pPr>
              <w:pStyle w:val="TAL"/>
              <w:jc w:val="center"/>
            </w:pPr>
          </w:p>
        </w:tc>
      </w:tr>
      <w:tr w:rsidR="009B75C3" w:rsidRPr="001D2E49" w14:paraId="56D16BDC" w14:textId="77777777" w:rsidTr="009517A1">
        <w:tc>
          <w:tcPr>
            <w:tcW w:w="2160" w:type="dxa"/>
          </w:tcPr>
          <w:p w14:paraId="20397D5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588B40D2" w14:textId="77777777" w:rsidR="009B75C3" w:rsidRPr="001D2E49" w:rsidRDefault="009B75C3" w:rsidP="009517A1">
            <w:pPr>
              <w:pStyle w:val="TAL"/>
            </w:pPr>
          </w:p>
        </w:tc>
        <w:tc>
          <w:tcPr>
            <w:tcW w:w="1080" w:type="dxa"/>
          </w:tcPr>
          <w:p w14:paraId="7142AD49" w14:textId="77777777" w:rsidR="009B75C3" w:rsidRPr="001D2E49" w:rsidRDefault="009B75C3" w:rsidP="009517A1">
            <w:pPr>
              <w:pStyle w:val="TAL"/>
              <w:rPr>
                <w:i/>
                <w:lang w:eastAsia="ja-JP"/>
              </w:rPr>
            </w:pPr>
          </w:p>
        </w:tc>
        <w:tc>
          <w:tcPr>
            <w:tcW w:w="1512" w:type="dxa"/>
          </w:tcPr>
          <w:p w14:paraId="25FECEBE" w14:textId="77777777" w:rsidR="009B75C3" w:rsidRPr="001D2E49" w:rsidRDefault="009B75C3" w:rsidP="009517A1">
            <w:pPr>
              <w:pStyle w:val="TAL"/>
            </w:pPr>
          </w:p>
        </w:tc>
        <w:tc>
          <w:tcPr>
            <w:tcW w:w="1728" w:type="dxa"/>
          </w:tcPr>
          <w:p w14:paraId="3B4E275D" w14:textId="77777777" w:rsidR="009B75C3" w:rsidRPr="001D2E49" w:rsidRDefault="009B75C3" w:rsidP="009517A1">
            <w:pPr>
              <w:pStyle w:val="TAL"/>
              <w:rPr>
                <w:lang w:eastAsia="ja-JP"/>
              </w:rPr>
            </w:pPr>
          </w:p>
        </w:tc>
        <w:tc>
          <w:tcPr>
            <w:tcW w:w="1080" w:type="dxa"/>
          </w:tcPr>
          <w:p w14:paraId="4048FA8B" w14:textId="77777777" w:rsidR="009B75C3" w:rsidRPr="001D2E49" w:rsidRDefault="009B75C3" w:rsidP="009517A1">
            <w:pPr>
              <w:pStyle w:val="TAL"/>
              <w:jc w:val="center"/>
            </w:pPr>
          </w:p>
        </w:tc>
        <w:tc>
          <w:tcPr>
            <w:tcW w:w="1080" w:type="dxa"/>
          </w:tcPr>
          <w:p w14:paraId="4AC08594" w14:textId="77777777" w:rsidR="009B75C3" w:rsidRPr="001D2E49" w:rsidRDefault="009B75C3" w:rsidP="009517A1">
            <w:pPr>
              <w:pStyle w:val="TAL"/>
              <w:jc w:val="center"/>
            </w:pPr>
          </w:p>
        </w:tc>
      </w:tr>
      <w:tr w:rsidR="009B75C3" w:rsidRPr="001D2E49" w14:paraId="329BF7F3" w14:textId="77777777" w:rsidTr="009517A1">
        <w:tc>
          <w:tcPr>
            <w:tcW w:w="2160" w:type="dxa"/>
          </w:tcPr>
          <w:p w14:paraId="3B23C2BF" w14:textId="77777777" w:rsidR="009B75C3" w:rsidRPr="001D2E49" w:rsidRDefault="009B75C3" w:rsidP="009517A1">
            <w:pPr>
              <w:pStyle w:val="TAL"/>
              <w:ind w:left="165"/>
              <w:rPr>
                <w:rFonts w:eastAsia="Batang" w:cs="Arial"/>
                <w:b/>
                <w:szCs w:val="18"/>
              </w:rPr>
            </w:pPr>
            <w:r w:rsidRPr="001D2E49">
              <w:rPr>
                <w:rFonts w:eastAsia="Batang" w:cs="Arial"/>
                <w:b/>
                <w:szCs w:val="18"/>
              </w:rPr>
              <w:t>&gt;&gt;NR Cell List for Restart</w:t>
            </w:r>
          </w:p>
        </w:tc>
        <w:tc>
          <w:tcPr>
            <w:tcW w:w="1080" w:type="dxa"/>
          </w:tcPr>
          <w:p w14:paraId="65F2DB79" w14:textId="77777777" w:rsidR="009B75C3" w:rsidRPr="001D2E49" w:rsidRDefault="009B75C3" w:rsidP="009517A1">
            <w:pPr>
              <w:pStyle w:val="TAL"/>
            </w:pPr>
          </w:p>
        </w:tc>
        <w:tc>
          <w:tcPr>
            <w:tcW w:w="1080" w:type="dxa"/>
          </w:tcPr>
          <w:p w14:paraId="30DA92BD" w14:textId="77777777" w:rsidR="009B75C3" w:rsidRPr="001D2E49" w:rsidRDefault="009B75C3" w:rsidP="009517A1">
            <w:pPr>
              <w:pStyle w:val="TAL"/>
              <w:rPr>
                <w:rFonts w:cs="Arial"/>
                <w:i/>
                <w:iCs/>
                <w:szCs w:val="18"/>
              </w:rPr>
            </w:pPr>
            <w:proofErr w:type="gramStart"/>
            <w:r w:rsidRPr="001D2E49">
              <w:rPr>
                <w:rFonts w:cs="Arial"/>
                <w:i/>
                <w:iCs/>
                <w:szCs w:val="18"/>
              </w:rPr>
              <w:t>1</w:t>
            </w:r>
            <w:r w:rsidRPr="001D2E49">
              <w:rPr>
                <w:rFonts w:cs="Arial"/>
                <w:i/>
                <w:szCs w:val="18"/>
              </w:rPr>
              <w:t>..&lt;</w:t>
            </w:r>
            <w:proofErr w:type="gramEnd"/>
            <w:r w:rsidRPr="001D2E49">
              <w:rPr>
                <w:rFonts w:cs="Arial"/>
                <w:i/>
                <w:szCs w:val="18"/>
              </w:rPr>
              <w:t>maxnoofCellsingNB&gt;</w:t>
            </w:r>
          </w:p>
        </w:tc>
        <w:tc>
          <w:tcPr>
            <w:tcW w:w="1512" w:type="dxa"/>
          </w:tcPr>
          <w:p w14:paraId="4C3C3812" w14:textId="77777777" w:rsidR="009B75C3" w:rsidRPr="001D2E49" w:rsidRDefault="009B75C3" w:rsidP="009517A1">
            <w:pPr>
              <w:pStyle w:val="TAL"/>
            </w:pPr>
          </w:p>
        </w:tc>
        <w:tc>
          <w:tcPr>
            <w:tcW w:w="1728" w:type="dxa"/>
          </w:tcPr>
          <w:p w14:paraId="3D3FFB75" w14:textId="77777777" w:rsidR="009B75C3" w:rsidRPr="001D2E49" w:rsidRDefault="009B75C3" w:rsidP="009517A1">
            <w:pPr>
              <w:pStyle w:val="TAL"/>
              <w:rPr>
                <w:lang w:eastAsia="ja-JP"/>
              </w:rPr>
            </w:pPr>
          </w:p>
        </w:tc>
        <w:tc>
          <w:tcPr>
            <w:tcW w:w="1080" w:type="dxa"/>
          </w:tcPr>
          <w:p w14:paraId="5A9E8714"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0EB0E05D" w14:textId="77777777" w:rsidR="009B75C3" w:rsidRPr="001D2E49" w:rsidRDefault="009B75C3" w:rsidP="009517A1">
            <w:pPr>
              <w:pStyle w:val="TAL"/>
              <w:jc w:val="center"/>
              <w:rPr>
                <w:rFonts w:cs="Arial"/>
                <w:szCs w:val="18"/>
              </w:rPr>
            </w:pPr>
          </w:p>
        </w:tc>
      </w:tr>
      <w:tr w:rsidR="009B75C3" w:rsidRPr="001D2E49" w14:paraId="4C09A575" w14:textId="77777777" w:rsidTr="009517A1">
        <w:tc>
          <w:tcPr>
            <w:tcW w:w="2160" w:type="dxa"/>
          </w:tcPr>
          <w:p w14:paraId="2483E68B"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73301DFD"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7FB554B" w14:textId="77777777" w:rsidR="009B75C3" w:rsidRPr="001D2E49" w:rsidRDefault="009B75C3" w:rsidP="009517A1">
            <w:pPr>
              <w:pStyle w:val="TAL"/>
              <w:rPr>
                <w:i/>
                <w:lang w:eastAsia="ja-JP"/>
              </w:rPr>
            </w:pPr>
          </w:p>
        </w:tc>
        <w:tc>
          <w:tcPr>
            <w:tcW w:w="1512" w:type="dxa"/>
          </w:tcPr>
          <w:p w14:paraId="2003E4C2" w14:textId="77777777" w:rsidR="009B75C3" w:rsidRPr="001D2E49" w:rsidRDefault="009B75C3" w:rsidP="009517A1">
            <w:pPr>
              <w:pStyle w:val="TAL"/>
              <w:rPr>
                <w:rFonts w:cs="Arial"/>
                <w:szCs w:val="18"/>
              </w:rPr>
            </w:pPr>
            <w:r w:rsidRPr="001D2E49">
              <w:rPr>
                <w:rFonts w:cs="Arial"/>
                <w:szCs w:val="18"/>
              </w:rPr>
              <w:t>9.3.1.7</w:t>
            </w:r>
          </w:p>
        </w:tc>
        <w:tc>
          <w:tcPr>
            <w:tcW w:w="1728" w:type="dxa"/>
          </w:tcPr>
          <w:p w14:paraId="506B9708" w14:textId="77777777" w:rsidR="009B75C3" w:rsidRPr="001D2E49" w:rsidRDefault="009B75C3" w:rsidP="009517A1">
            <w:pPr>
              <w:pStyle w:val="TAL"/>
              <w:rPr>
                <w:lang w:eastAsia="ja-JP"/>
              </w:rPr>
            </w:pPr>
          </w:p>
        </w:tc>
        <w:tc>
          <w:tcPr>
            <w:tcW w:w="1080" w:type="dxa"/>
          </w:tcPr>
          <w:p w14:paraId="4A8DDC5B"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F4B6FB7" w14:textId="77777777" w:rsidR="009B75C3" w:rsidRPr="001D2E49" w:rsidRDefault="009B75C3" w:rsidP="009517A1">
            <w:pPr>
              <w:pStyle w:val="TAL"/>
              <w:jc w:val="center"/>
              <w:rPr>
                <w:rFonts w:cs="Arial"/>
                <w:szCs w:val="18"/>
                <w:lang w:eastAsia="ja-JP"/>
              </w:rPr>
            </w:pPr>
          </w:p>
        </w:tc>
      </w:tr>
      <w:tr w:rsidR="009B75C3" w:rsidRPr="001D2E49" w14:paraId="7FBCCC3D" w14:textId="77777777" w:rsidTr="009517A1">
        <w:tc>
          <w:tcPr>
            <w:tcW w:w="2160" w:type="dxa"/>
          </w:tcPr>
          <w:p w14:paraId="291D5B83"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64C7A8B"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F060B0D" w14:textId="77777777" w:rsidR="009B75C3" w:rsidRPr="001D2E49" w:rsidRDefault="009B75C3" w:rsidP="009517A1">
            <w:pPr>
              <w:pStyle w:val="TAL"/>
              <w:rPr>
                <w:i/>
                <w:lang w:eastAsia="ja-JP"/>
              </w:rPr>
            </w:pPr>
          </w:p>
        </w:tc>
        <w:tc>
          <w:tcPr>
            <w:tcW w:w="1512" w:type="dxa"/>
          </w:tcPr>
          <w:p w14:paraId="45E2C26C"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274974C4" w14:textId="77777777" w:rsidR="009B75C3" w:rsidRPr="001D2E49" w:rsidRDefault="009B75C3" w:rsidP="009517A1">
            <w:pPr>
              <w:pStyle w:val="TAL"/>
              <w:rPr>
                <w:lang w:eastAsia="ja-JP"/>
              </w:rPr>
            </w:pPr>
          </w:p>
        </w:tc>
        <w:tc>
          <w:tcPr>
            <w:tcW w:w="1080" w:type="dxa"/>
          </w:tcPr>
          <w:p w14:paraId="48113A4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57F57CAD"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758A92A5" w14:textId="77777777" w:rsidTr="009517A1">
        <w:tc>
          <w:tcPr>
            <w:tcW w:w="2160" w:type="dxa"/>
          </w:tcPr>
          <w:p w14:paraId="08F446BC" w14:textId="77777777" w:rsidR="009B75C3" w:rsidRPr="001D2E49" w:rsidRDefault="009B75C3" w:rsidP="009517A1">
            <w:pPr>
              <w:pStyle w:val="TAL"/>
              <w:rPr>
                <w:rFonts w:cs="Arial"/>
                <w:szCs w:val="18"/>
                <w:lang w:eastAsia="ja-JP"/>
              </w:rPr>
            </w:pPr>
            <w:r w:rsidRPr="001D2E49">
              <w:rPr>
                <w:rFonts w:eastAsia="Batang" w:cs="Arial"/>
                <w:b/>
                <w:szCs w:val="18"/>
              </w:rPr>
              <w:t>TAI List for Restart</w:t>
            </w:r>
          </w:p>
        </w:tc>
        <w:tc>
          <w:tcPr>
            <w:tcW w:w="1080" w:type="dxa"/>
          </w:tcPr>
          <w:p w14:paraId="1E4A5677" w14:textId="77777777" w:rsidR="009B75C3" w:rsidRPr="001D2E49" w:rsidRDefault="009B75C3" w:rsidP="009517A1">
            <w:pPr>
              <w:pStyle w:val="TAL"/>
              <w:rPr>
                <w:rFonts w:cs="Arial"/>
                <w:szCs w:val="18"/>
                <w:lang w:eastAsia="ja-JP"/>
              </w:rPr>
            </w:pPr>
          </w:p>
        </w:tc>
        <w:tc>
          <w:tcPr>
            <w:tcW w:w="1080" w:type="dxa"/>
          </w:tcPr>
          <w:p w14:paraId="24E3E79A" w14:textId="77777777" w:rsidR="009B75C3" w:rsidRPr="001D2E49" w:rsidRDefault="009B75C3" w:rsidP="009517A1">
            <w:pPr>
              <w:pStyle w:val="TAL"/>
              <w:rPr>
                <w:i/>
                <w:lang w:eastAsia="ja-JP"/>
              </w:rPr>
            </w:pPr>
            <w:proofErr w:type="gramStart"/>
            <w:r w:rsidRPr="001D2E49">
              <w:rPr>
                <w:rFonts w:cs="Arial"/>
                <w:i/>
                <w:szCs w:val="18"/>
                <w:lang w:eastAsia="ja-JP"/>
              </w:rPr>
              <w:t>1..&lt;</w:t>
            </w:r>
            <w:proofErr w:type="gramEnd"/>
            <w:r w:rsidRPr="001D2E49">
              <w:rPr>
                <w:rFonts w:cs="Arial"/>
                <w:i/>
                <w:szCs w:val="18"/>
                <w:lang w:eastAsia="ja-JP"/>
              </w:rPr>
              <w:t>maxnoofTAIforRestart&gt;</w:t>
            </w:r>
          </w:p>
        </w:tc>
        <w:tc>
          <w:tcPr>
            <w:tcW w:w="1512" w:type="dxa"/>
          </w:tcPr>
          <w:p w14:paraId="5638C6A7" w14:textId="77777777" w:rsidR="009B75C3" w:rsidRPr="001D2E49" w:rsidRDefault="009B75C3" w:rsidP="009517A1">
            <w:pPr>
              <w:pStyle w:val="TAL"/>
              <w:rPr>
                <w:rFonts w:cs="Arial"/>
                <w:szCs w:val="18"/>
              </w:rPr>
            </w:pPr>
          </w:p>
        </w:tc>
        <w:tc>
          <w:tcPr>
            <w:tcW w:w="1728" w:type="dxa"/>
          </w:tcPr>
          <w:p w14:paraId="5B29C7FD" w14:textId="77777777" w:rsidR="009B75C3" w:rsidRPr="001D2E49" w:rsidRDefault="009B75C3" w:rsidP="009517A1">
            <w:pPr>
              <w:pStyle w:val="TAL"/>
              <w:rPr>
                <w:lang w:eastAsia="ja-JP"/>
              </w:rPr>
            </w:pPr>
          </w:p>
        </w:tc>
        <w:tc>
          <w:tcPr>
            <w:tcW w:w="1080" w:type="dxa"/>
          </w:tcPr>
          <w:p w14:paraId="6CEA0E2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6A2DAE74"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3EC1B72" w14:textId="77777777" w:rsidTr="009517A1">
        <w:tc>
          <w:tcPr>
            <w:tcW w:w="2160" w:type="dxa"/>
          </w:tcPr>
          <w:p w14:paraId="6028C378" w14:textId="77777777" w:rsidR="009B75C3" w:rsidRPr="001D2E49" w:rsidRDefault="009B75C3" w:rsidP="009517A1">
            <w:pPr>
              <w:pStyle w:val="TAL"/>
              <w:ind w:left="75"/>
              <w:rPr>
                <w:rFonts w:cs="Arial"/>
                <w:szCs w:val="18"/>
                <w:lang w:eastAsia="ja-JP"/>
              </w:rPr>
            </w:pPr>
            <w:r w:rsidRPr="001D2E49">
              <w:rPr>
                <w:rFonts w:cs="Arial"/>
                <w:szCs w:val="18"/>
                <w:lang w:eastAsia="ja-JP"/>
              </w:rPr>
              <w:t>&gt;</w:t>
            </w:r>
            <w:r w:rsidRPr="001D2E49">
              <w:rPr>
                <w:rFonts w:cs="Arial"/>
                <w:szCs w:val="18"/>
              </w:rPr>
              <w:t>TAI</w:t>
            </w:r>
          </w:p>
        </w:tc>
        <w:tc>
          <w:tcPr>
            <w:tcW w:w="1080" w:type="dxa"/>
          </w:tcPr>
          <w:p w14:paraId="16DFB26E"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ECCE5A7" w14:textId="77777777" w:rsidR="009B75C3" w:rsidRPr="001D2E49" w:rsidRDefault="009B75C3" w:rsidP="009517A1">
            <w:pPr>
              <w:pStyle w:val="TAL"/>
              <w:rPr>
                <w:i/>
                <w:lang w:eastAsia="ja-JP"/>
              </w:rPr>
            </w:pPr>
          </w:p>
        </w:tc>
        <w:tc>
          <w:tcPr>
            <w:tcW w:w="1512" w:type="dxa"/>
          </w:tcPr>
          <w:p w14:paraId="3592FA48" w14:textId="77777777" w:rsidR="009B75C3" w:rsidRPr="001D2E49" w:rsidRDefault="009B75C3" w:rsidP="009517A1">
            <w:pPr>
              <w:pStyle w:val="TAL"/>
              <w:rPr>
                <w:rFonts w:cs="Arial"/>
                <w:szCs w:val="18"/>
              </w:rPr>
            </w:pPr>
            <w:r w:rsidRPr="001D2E49">
              <w:rPr>
                <w:rFonts w:cs="Arial"/>
                <w:szCs w:val="18"/>
              </w:rPr>
              <w:t>9.3.3.11</w:t>
            </w:r>
          </w:p>
        </w:tc>
        <w:tc>
          <w:tcPr>
            <w:tcW w:w="1728" w:type="dxa"/>
          </w:tcPr>
          <w:p w14:paraId="629861FD" w14:textId="77777777" w:rsidR="009B75C3" w:rsidRPr="001D2E49" w:rsidRDefault="009B75C3" w:rsidP="009517A1">
            <w:pPr>
              <w:pStyle w:val="TAL"/>
              <w:rPr>
                <w:lang w:eastAsia="ja-JP"/>
              </w:rPr>
            </w:pPr>
          </w:p>
        </w:tc>
        <w:tc>
          <w:tcPr>
            <w:tcW w:w="1080" w:type="dxa"/>
          </w:tcPr>
          <w:p w14:paraId="0AF40BD8"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4F770448" w14:textId="77777777" w:rsidR="009B75C3" w:rsidRPr="001D2E49" w:rsidRDefault="009B75C3" w:rsidP="009517A1">
            <w:pPr>
              <w:pStyle w:val="TAL"/>
              <w:jc w:val="center"/>
              <w:rPr>
                <w:rFonts w:cs="Arial"/>
                <w:szCs w:val="18"/>
                <w:lang w:eastAsia="ja-JP"/>
              </w:rPr>
            </w:pPr>
          </w:p>
        </w:tc>
      </w:tr>
      <w:tr w:rsidR="009B75C3" w:rsidRPr="001D2E49" w14:paraId="531D4E7F" w14:textId="77777777" w:rsidTr="009517A1">
        <w:tc>
          <w:tcPr>
            <w:tcW w:w="2160" w:type="dxa"/>
          </w:tcPr>
          <w:p w14:paraId="33E59D5C" w14:textId="77777777" w:rsidR="009B75C3" w:rsidRPr="001D2E49" w:rsidRDefault="009B75C3" w:rsidP="009517A1">
            <w:pPr>
              <w:pStyle w:val="TAL"/>
              <w:rPr>
                <w:rFonts w:cs="Arial"/>
                <w:szCs w:val="18"/>
                <w:lang w:eastAsia="ja-JP"/>
              </w:rPr>
            </w:pPr>
            <w:r w:rsidRPr="001D2E49">
              <w:rPr>
                <w:rFonts w:eastAsia="Batang" w:cs="Arial"/>
                <w:b/>
                <w:szCs w:val="18"/>
              </w:rPr>
              <w:t>Emergency Area ID List for Restart</w:t>
            </w:r>
          </w:p>
        </w:tc>
        <w:tc>
          <w:tcPr>
            <w:tcW w:w="1080" w:type="dxa"/>
          </w:tcPr>
          <w:p w14:paraId="0AD2AE10" w14:textId="77777777" w:rsidR="009B75C3" w:rsidRPr="001D2E49" w:rsidRDefault="009B75C3" w:rsidP="009517A1">
            <w:pPr>
              <w:pStyle w:val="TAL"/>
              <w:rPr>
                <w:rFonts w:cs="Arial"/>
                <w:szCs w:val="18"/>
                <w:lang w:eastAsia="ja-JP"/>
              </w:rPr>
            </w:pPr>
          </w:p>
        </w:tc>
        <w:tc>
          <w:tcPr>
            <w:tcW w:w="1080" w:type="dxa"/>
          </w:tcPr>
          <w:p w14:paraId="4F6C54E8" w14:textId="77777777" w:rsidR="009B75C3" w:rsidRPr="001D2E49" w:rsidRDefault="009B75C3" w:rsidP="009517A1">
            <w:pPr>
              <w:pStyle w:val="TAL"/>
              <w:rPr>
                <w:i/>
                <w:lang w:eastAsia="ja-JP"/>
              </w:rPr>
            </w:pPr>
            <w:proofErr w:type="gramStart"/>
            <w:r w:rsidRPr="001D2E49">
              <w:rPr>
                <w:rFonts w:cs="Arial"/>
                <w:i/>
                <w:szCs w:val="18"/>
              </w:rPr>
              <w:t>0</w:t>
            </w:r>
            <w:r w:rsidRPr="001D2E49">
              <w:rPr>
                <w:rFonts w:cs="Arial"/>
                <w:i/>
                <w:szCs w:val="18"/>
                <w:lang w:eastAsia="ja-JP"/>
              </w:rPr>
              <w:t>..&lt;</w:t>
            </w:r>
            <w:proofErr w:type="gramEnd"/>
            <w:r w:rsidRPr="001D2E49">
              <w:rPr>
                <w:rFonts w:cs="Arial"/>
                <w:i/>
                <w:szCs w:val="18"/>
                <w:lang w:eastAsia="ja-JP"/>
              </w:rPr>
              <w:t>maxnoofEAIforRestart&gt;</w:t>
            </w:r>
          </w:p>
        </w:tc>
        <w:tc>
          <w:tcPr>
            <w:tcW w:w="1512" w:type="dxa"/>
          </w:tcPr>
          <w:p w14:paraId="0A0231DC" w14:textId="77777777" w:rsidR="009B75C3" w:rsidRPr="001D2E49" w:rsidRDefault="009B75C3" w:rsidP="009517A1">
            <w:pPr>
              <w:pStyle w:val="TAL"/>
              <w:rPr>
                <w:rFonts w:cs="Arial"/>
                <w:szCs w:val="18"/>
              </w:rPr>
            </w:pPr>
          </w:p>
        </w:tc>
        <w:tc>
          <w:tcPr>
            <w:tcW w:w="1728" w:type="dxa"/>
          </w:tcPr>
          <w:p w14:paraId="113F75C7" w14:textId="77777777" w:rsidR="009B75C3" w:rsidRPr="001D2E49" w:rsidRDefault="009B75C3" w:rsidP="009517A1">
            <w:pPr>
              <w:pStyle w:val="TAL"/>
              <w:rPr>
                <w:lang w:eastAsia="ja-JP"/>
              </w:rPr>
            </w:pPr>
          </w:p>
        </w:tc>
        <w:tc>
          <w:tcPr>
            <w:tcW w:w="1080" w:type="dxa"/>
          </w:tcPr>
          <w:p w14:paraId="4A961741"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7B06E8C9"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FC13AEA" w14:textId="77777777" w:rsidTr="009517A1">
        <w:tc>
          <w:tcPr>
            <w:tcW w:w="2160" w:type="dxa"/>
          </w:tcPr>
          <w:p w14:paraId="26593222" w14:textId="77777777" w:rsidR="009B75C3" w:rsidRPr="001D2E49" w:rsidRDefault="009B75C3" w:rsidP="009517A1">
            <w:pPr>
              <w:pStyle w:val="TAL"/>
              <w:ind w:left="75"/>
              <w:rPr>
                <w:rFonts w:cs="Arial"/>
                <w:szCs w:val="18"/>
                <w:lang w:eastAsia="ja-JP"/>
              </w:rPr>
            </w:pPr>
            <w:r w:rsidRPr="001D2E49">
              <w:rPr>
                <w:rFonts w:cs="Arial"/>
                <w:szCs w:val="18"/>
                <w:lang w:eastAsia="ja-JP"/>
              </w:rPr>
              <w:t>&gt;Emergency Area ID</w:t>
            </w:r>
          </w:p>
        </w:tc>
        <w:tc>
          <w:tcPr>
            <w:tcW w:w="1080" w:type="dxa"/>
          </w:tcPr>
          <w:p w14:paraId="46E50D94"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C46CEB1" w14:textId="77777777" w:rsidR="009B75C3" w:rsidRPr="001D2E49" w:rsidRDefault="009B75C3" w:rsidP="009517A1">
            <w:pPr>
              <w:pStyle w:val="TAL"/>
              <w:rPr>
                <w:i/>
                <w:lang w:eastAsia="ja-JP"/>
              </w:rPr>
            </w:pPr>
          </w:p>
        </w:tc>
        <w:tc>
          <w:tcPr>
            <w:tcW w:w="1512" w:type="dxa"/>
          </w:tcPr>
          <w:p w14:paraId="237433AB" w14:textId="77777777" w:rsidR="009B75C3" w:rsidRPr="001D2E49" w:rsidRDefault="009B75C3" w:rsidP="009517A1">
            <w:pPr>
              <w:pStyle w:val="TAL"/>
              <w:rPr>
                <w:rFonts w:cs="Arial"/>
                <w:szCs w:val="18"/>
              </w:rPr>
            </w:pPr>
            <w:r w:rsidRPr="001D2E49">
              <w:rPr>
                <w:rFonts w:cs="Arial"/>
                <w:szCs w:val="18"/>
              </w:rPr>
              <w:t>9.3.1.48</w:t>
            </w:r>
          </w:p>
        </w:tc>
        <w:tc>
          <w:tcPr>
            <w:tcW w:w="1728" w:type="dxa"/>
          </w:tcPr>
          <w:p w14:paraId="3BEEF905" w14:textId="77777777" w:rsidR="009B75C3" w:rsidRPr="001D2E49" w:rsidRDefault="009B75C3" w:rsidP="009517A1">
            <w:pPr>
              <w:pStyle w:val="TAL"/>
              <w:rPr>
                <w:lang w:eastAsia="ja-JP"/>
              </w:rPr>
            </w:pPr>
          </w:p>
        </w:tc>
        <w:tc>
          <w:tcPr>
            <w:tcW w:w="1080" w:type="dxa"/>
          </w:tcPr>
          <w:p w14:paraId="59D3FCBF"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494139D" w14:textId="77777777" w:rsidR="009B75C3" w:rsidRPr="001D2E49" w:rsidRDefault="009B75C3" w:rsidP="009517A1">
            <w:pPr>
              <w:pStyle w:val="TAL"/>
              <w:jc w:val="center"/>
              <w:rPr>
                <w:rFonts w:cs="Arial"/>
                <w:szCs w:val="18"/>
                <w:lang w:eastAsia="ja-JP"/>
              </w:rPr>
            </w:pPr>
          </w:p>
        </w:tc>
      </w:tr>
    </w:tbl>
    <w:p w14:paraId="22FDE46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5991BD" w14:textId="77777777" w:rsidTr="009517A1">
        <w:tc>
          <w:tcPr>
            <w:tcW w:w="3528" w:type="dxa"/>
          </w:tcPr>
          <w:p w14:paraId="0130CCA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286F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876A05A" w14:textId="77777777" w:rsidTr="009517A1">
        <w:tc>
          <w:tcPr>
            <w:tcW w:w="3528" w:type="dxa"/>
          </w:tcPr>
          <w:p w14:paraId="5138D407" w14:textId="77777777" w:rsidR="009B75C3" w:rsidRPr="001D2E49" w:rsidRDefault="009B75C3" w:rsidP="009517A1">
            <w:pPr>
              <w:pStyle w:val="TAL"/>
              <w:rPr>
                <w:rFonts w:cs="Arial"/>
                <w:lang w:eastAsia="ja-JP"/>
              </w:rPr>
            </w:pPr>
            <w:r w:rsidRPr="001D2E49">
              <w:rPr>
                <w:rFonts w:cs="Arial"/>
                <w:szCs w:val="18"/>
              </w:rPr>
              <w:t>maxnoofCellsinngeNB</w:t>
            </w:r>
          </w:p>
        </w:tc>
        <w:tc>
          <w:tcPr>
            <w:tcW w:w="6192" w:type="dxa"/>
          </w:tcPr>
          <w:p w14:paraId="0C2AFE9E" w14:textId="77777777" w:rsidR="009B75C3" w:rsidRPr="001D2E49" w:rsidRDefault="009B75C3" w:rsidP="009517A1">
            <w:pPr>
              <w:pStyle w:val="TAL"/>
              <w:rPr>
                <w:rFonts w:cs="Arial"/>
                <w:lang w:eastAsia="ja-JP"/>
              </w:rPr>
            </w:pPr>
            <w:r w:rsidRPr="001D2E49">
              <w:rPr>
                <w:rFonts w:cs="Arial"/>
                <w:szCs w:val="18"/>
              </w:rPr>
              <w:t xml:space="preserve">Maximum no. of cells </w:t>
            </w:r>
            <w:r w:rsidRPr="001D2E49">
              <w:rPr>
                <w:rFonts w:cs="Arial"/>
                <w:szCs w:val="18"/>
                <w:lang w:eastAsia="ja-JP"/>
              </w:rPr>
              <w:t>that can be served by an ng-eNB</w:t>
            </w:r>
            <w:r w:rsidRPr="001D2E49">
              <w:rPr>
                <w:rFonts w:cs="Arial"/>
                <w:szCs w:val="18"/>
              </w:rPr>
              <w:t>. Value is 256.</w:t>
            </w:r>
          </w:p>
        </w:tc>
      </w:tr>
      <w:tr w:rsidR="009B75C3" w:rsidRPr="001D2E49" w14:paraId="7E8E3C55" w14:textId="77777777" w:rsidTr="009517A1">
        <w:tc>
          <w:tcPr>
            <w:tcW w:w="3528" w:type="dxa"/>
          </w:tcPr>
          <w:p w14:paraId="29F29C4D" w14:textId="77777777" w:rsidR="009B75C3" w:rsidRPr="001D2E49" w:rsidRDefault="009B75C3" w:rsidP="009517A1">
            <w:pPr>
              <w:pStyle w:val="TAL"/>
              <w:rPr>
                <w:bCs/>
              </w:rPr>
            </w:pPr>
            <w:r w:rsidRPr="001D2E49">
              <w:rPr>
                <w:rFonts w:eastAsia="Malgun Gothic" w:cs="Arial"/>
                <w:szCs w:val="18"/>
              </w:rPr>
              <w:t>maxnoofCells</w:t>
            </w:r>
            <w:r w:rsidRPr="001D2E49">
              <w:rPr>
                <w:rFonts w:cs="Arial"/>
                <w:szCs w:val="18"/>
              </w:rPr>
              <w:t>ingNB</w:t>
            </w:r>
          </w:p>
        </w:tc>
        <w:tc>
          <w:tcPr>
            <w:tcW w:w="6192" w:type="dxa"/>
          </w:tcPr>
          <w:p w14:paraId="5B62F643" w14:textId="77777777" w:rsidR="009B75C3" w:rsidRPr="001D2E49" w:rsidRDefault="009B75C3" w:rsidP="009517A1">
            <w:pPr>
              <w:pStyle w:val="TAL"/>
            </w:pPr>
            <w:r w:rsidRPr="001D2E49">
              <w:rPr>
                <w:rFonts w:eastAsia="Malgun Gothic" w:cs="Arial"/>
                <w:szCs w:val="18"/>
              </w:rPr>
              <w:t xml:space="preserve">Maximum no. of cells </w:t>
            </w:r>
            <w:r w:rsidRPr="001D2E49">
              <w:rPr>
                <w:rFonts w:cs="Arial"/>
                <w:szCs w:val="18"/>
                <w:lang w:eastAsia="ja-JP"/>
              </w:rPr>
              <w:t>that can be served by a gNB</w:t>
            </w:r>
            <w:r w:rsidRPr="001D2E49">
              <w:rPr>
                <w:rFonts w:eastAsia="Malgun Gothic" w:cs="Arial"/>
                <w:szCs w:val="18"/>
              </w:rPr>
              <w:t>. Value is 16384.</w:t>
            </w:r>
          </w:p>
        </w:tc>
      </w:tr>
      <w:tr w:rsidR="009B75C3" w:rsidRPr="001D2E49" w14:paraId="255206AF" w14:textId="77777777" w:rsidTr="009517A1">
        <w:tc>
          <w:tcPr>
            <w:tcW w:w="3528" w:type="dxa"/>
          </w:tcPr>
          <w:p w14:paraId="31AD7A79" w14:textId="77777777" w:rsidR="009B75C3" w:rsidRPr="001D2E49" w:rsidRDefault="009B75C3" w:rsidP="009517A1">
            <w:pPr>
              <w:pStyle w:val="TAL"/>
              <w:rPr>
                <w:bCs/>
              </w:rPr>
            </w:pPr>
            <w:r w:rsidRPr="001D2E49">
              <w:rPr>
                <w:rFonts w:cs="Arial"/>
                <w:szCs w:val="18"/>
                <w:lang w:eastAsia="ja-JP"/>
              </w:rPr>
              <w:t>maxnoofTAIforRestart</w:t>
            </w:r>
          </w:p>
        </w:tc>
        <w:tc>
          <w:tcPr>
            <w:tcW w:w="6192" w:type="dxa"/>
          </w:tcPr>
          <w:p w14:paraId="67403584" w14:textId="77777777" w:rsidR="009B75C3" w:rsidRPr="001D2E49" w:rsidRDefault="009B75C3" w:rsidP="009517A1">
            <w:pPr>
              <w:pStyle w:val="TAL"/>
            </w:pPr>
            <w:r w:rsidRPr="001D2E49">
              <w:rPr>
                <w:rFonts w:cs="Arial"/>
                <w:szCs w:val="18"/>
                <w:lang w:eastAsia="ja-JP"/>
              </w:rPr>
              <w:t xml:space="preserve">Maximum no. of TAIs subject for </w:t>
            </w:r>
            <w:r w:rsidRPr="001D2E49">
              <w:rPr>
                <w:rFonts w:cs="Arial"/>
                <w:szCs w:val="18"/>
              </w:rPr>
              <w:t xml:space="preserve">reloading </w:t>
            </w:r>
            <w:r w:rsidRPr="001D2E49">
              <w:rPr>
                <w:rFonts w:cs="Arial"/>
                <w:szCs w:val="18"/>
                <w:lang w:eastAsia="ja-JP"/>
              </w:rPr>
              <w:t xml:space="preserve">warning message broadcast. Value is </w:t>
            </w:r>
            <w:r w:rsidRPr="001D2E49">
              <w:rPr>
                <w:rFonts w:cs="Arial"/>
                <w:szCs w:val="18"/>
              </w:rPr>
              <w:t>2048</w:t>
            </w:r>
            <w:r w:rsidRPr="001D2E49">
              <w:rPr>
                <w:rFonts w:cs="Arial"/>
                <w:szCs w:val="18"/>
                <w:lang w:eastAsia="ja-JP"/>
              </w:rPr>
              <w:t>.</w:t>
            </w:r>
          </w:p>
        </w:tc>
      </w:tr>
      <w:tr w:rsidR="009B75C3" w:rsidRPr="001D2E49" w14:paraId="271052B1" w14:textId="77777777" w:rsidTr="009517A1">
        <w:tc>
          <w:tcPr>
            <w:tcW w:w="3528" w:type="dxa"/>
          </w:tcPr>
          <w:p w14:paraId="56D73978" w14:textId="77777777" w:rsidR="009B75C3" w:rsidRPr="001D2E49" w:rsidRDefault="009B75C3" w:rsidP="009517A1">
            <w:pPr>
              <w:pStyle w:val="TAL"/>
              <w:rPr>
                <w:bCs/>
              </w:rPr>
            </w:pPr>
            <w:r w:rsidRPr="001D2E49">
              <w:rPr>
                <w:rFonts w:cs="Arial"/>
                <w:szCs w:val="18"/>
                <w:lang w:eastAsia="ja-JP"/>
              </w:rPr>
              <w:t>maxnoofEAIfor</w:t>
            </w:r>
            <w:r w:rsidRPr="001D2E49">
              <w:rPr>
                <w:rFonts w:cs="Arial"/>
                <w:szCs w:val="18"/>
              </w:rPr>
              <w:t>Restart</w:t>
            </w:r>
          </w:p>
        </w:tc>
        <w:tc>
          <w:tcPr>
            <w:tcW w:w="6192" w:type="dxa"/>
          </w:tcPr>
          <w:p w14:paraId="19C49EE4" w14:textId="77777777" w:rsidR="009B75C3" w:rsidRPr="001D2E49" w:rsidRDefault="009B75C3" w:rsidP="009517A1">
            <w:pPr>
              <w:pStyle w:val="TAL"/>
            </w:pPr>
            <w:r w:rsidRPr="001D2E49">
              <w:rPr>
                <w:rFonts w:cs="Arial"/>
                <w:szCs w:val="18"/>
                <w:lang w:eastAsia="ja-JP"/>
              </w:rPr>
              <w:t>Maximum no. of Emergency Area IDs subject for</w:t>
            </w:r>
            <w:r w:rsidRPr="001D2E49">
              <w:rPr>
                <w:rFonts w:cs="Arial"/>
                <w:szCs w:val="18"/>
              </w:rPr>
              <w:t xml:space="preserve"> reloading</w:t>
            </w:r>
            <w:r w:rsidRPr="001D2E49">
              <w:rPr>
                <w:rFonts w:cs="Arial"/>
                <w:szCs w:val="18"/>
                <w:lang w:eastAsia="ja-JP"/>
              </w:rPr>
              <w:t xml:space="preserve"> warning message broadcast. Value is </w:t>
            </w:r>
            <w:r w:rsidRPr="001D2E49">
              <w:rPr>
                <w:rFonts w:cs="Arial"/>
                <w:szCs w:val="18"/>
              </w:rPr>
              <w:t>256</w:t>
            </w:r>
            <w:r w:rsidRPr="001D2E49">
              <w:rPr>
                <w:rFonts w:cs="Arial"/>
                <w:szCs w:val="18"/>
                <w:lang w:eastAsia="ja-JP"/>
              </w:rPr>
              <w:t>.</w:t>
            </w:r>
          </w:p>
        </w:tc>
      </w:tr>
    </w:tbl>
    <w:p w14:paraId="38411D2E" w14:textId="77777777" w:rsidR="009B75C3" w:rsidRPr="001D2E49" w:rsidRDefault="009B75C3" w:rsidP="009B75C3"/>
    <w:p w14:paraId="35092F20" w14:textId="77777777" w:rsidR="009B75C3" w:rsidRPr="001D2E49" w:rsidRDefault="009B75C3" w:rsidP="009B75C3">
      <w:pPr>
        <w:pStyle w:val="Heading4"/>
      </w:pPr>
      <w:bookmarkStart w:id="6925" w:name="_Toc20955140"/>
      <w:bookmarkStart w:id="6926" w:name="_Toc29503586"/>
      <w:bookmarkStart w:id="6927" w:name="_Toc29504170"/>
      <w:bookmarkStart w:id="6928" w:name="_Toc29504754"/>
      <w:bookmarkStart w:id="6929" w:name="_Toc36553200"/>
      <w:bookmarkStart w:id="6930" w:name="_Toc36554927"/>
      <w:bookmarkStart w:id="6931" w:name="_Toc45652236"/>
      <w:bookmarkStart w:id="6932" w:name="_Toc45658668"/>
      <w:bookmarkStart w:id="6933" w:name="_Toc45720488"/>
      <w:bookmarkStart w:id="6934" w:name="_Toc45798368"/>
      <w:bookmarkStart w:id="6935" w:name="_Toc45897757"/>
      <w:bookmarkStart w:id="6936" w:name="_Toc51745961"/>
      <w:bookmarkStart w:id="6937" w:name="_Toc64446225"/>
      <w:bookmarkStart w:id="6938" w:name="_Toc73982095"/>
      <w:bookmarkStart w:id="6939" w:name="_Toc88652184"/>
      <w:bookmarkStart w:id="6940" w:name="_Toc97891227"/>
      <w:bookmarkStart w:id="6941" w:name="_Toc106109247"/>
      <w:bookmarkStart w:id="6942" w:name="_Toc146270199"/>
      <w:r w:rsidRPr="001D2E49">
        <w:t>9.2.8.6</w:t>
      </w:r>
      <w:r w:rsidRPr="001D2E49">
        <w:tab/>
        <w:t>PWS FAILURE INDICATION</w:t>
      </w:r>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p>
    <w:p w14:paraId="3C61A80E" w14:textId="77777777" w:rsidR="009B75C3" w:rsidRPr="001D2E49" w:rsidRDefault="009B75C3" w:rsidP="009B75C3">
      <w:r w:rsidRPr="001D2E49">
        <w:t>This message is sent by the NG-RAN node to inform the AMF that ongoing PWS operation for one or more cells of the NG-RAN node has failed.</w:t>
      </w:r>
    </w:p>
    <w:p w14:paraId="0978FB3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23B5BE" w14:textId="77777777" w:rsidTr="009517A1">
        <w:tc>
          <w:tcPr>
            <w:tcW w:w="2160" w:type="dxa"/>
          </w:tcPr>
          <w:p w14:paraId="014AA74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7FF31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1B8B0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FB1EE2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0A963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930983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84CB0B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73C0EB" w14:textId="77777777" w:rsidTr="009517A1">
        <w:tc>
          <w:tcPr>
            <w:tcW w:w="2160" w:type="dxa"/>
          </w:tcPr>
          <w:p w14:paraId="12001763"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88DF0E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85EBF41" w14:textId="77777777" w:rsidR="009B75C3" w:rsidRPr="001D2E49" w:rsidRDefault="009B75C3" w:rsidP="009517A1">
            <w:pPr>
              <w:pStyle w:val="TAL"/>
              <w:rPr>
                <w:rFonts w:cs="Arial"/>
                <w:lang w:eastAsia="ja-JP"/>
              </w:rPr>
            </w:pPr>
          </w:p>
        </w:tc>
        <w:tc>
          <w:tcPr>
            <w:tcW w:w="1512" w:type="dxa"/>
          </w:tcPr>
          <w:p w14:paraId="15DC0073"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09FB78" w14:textId="77777777" w:rsidR="009B75C3" w:rsidRPr="001D2E49" w:rsidRDefault="009B75C3" w:rsidP="009517A1">
            <w:pPr>
              <w:pStyle w:val="TAL"/>
              <w:rPr>
                <w:rFonts w:cs="Arial"/>
                <w:lang w:eastAsia="ja-JP"/>
              </w:rPr>
            </w:pPr>
          </w:p>
        </w:tc>
        <w:tc>
          <w:tcPr>
            <w:tcW w:w="1080" w:type="dxa"/>
          </w:tcPr>
          <w:p w14:paraId="7E00ED34"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498D017"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38D74AD" w14:textId="77777777" w:rsidTr="009517A1">
        <w:tc>
          <w:tcPr>
            <w:tcW w:w="2160" w:type="dxa"/>
          </w:tcPr>
          <w:p w14:paraId="74BCEAE8"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PWS Failed Cell List</w:t>
            </w:r>
          </w:p>
        </w:tc>
        <w:tc>
          <w:tcPr>
            <w:tcW w:w="1080" w:type="dxa"/>
          </w:tcPr>
          <w:p w14:paraId="0E8CCA15"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A314E96" w14:textId="77777777" w:rsidR="009B75C3" w:rsidRPr="001D2E49" w:rsidRDefault="009B75C3" w:rsidP="009517A1">
            <w:pPr>
              <w:pStyle w:val="TAL"/>
              <w:rPr>
                <w:i/>
                <w:lang w:eastAsia="ja-JP"/>
              </w:rPr>
            </w:pPr>
          </w:p>
        </w:tc>
        <w:tc>
          <w:tcPr>
            <w:tcW w:w="1512" w:type="dxa"/>
          </w:tcPr>
          <w:p w14:paraId="60A0AADB" w14:textId="77777777" w:rsidR="009B75C3" w:rsidRPr="001D2E49" w:rsidRDefault="009B75C3" w:rsidP="009517A1">
            <w:pPr>
              <w:pStyle w:val="TAL"/>
              <w:rPr>
                <w:lang w:eastAsia="ja-JP"/>
              </w:rPr>
            </w:pPr>
          </w:p>
        </w:tc>
        <w:tc>
          <w:tcPr>
            <w:tcW w:w="1728" w:type="dxa"/>
          </w:tcPr>
          <w:p w14:paraId="0EC76FA6" w14:textId="77777777" w:rsidR="009B75C3" w:rsidRPr="001D2E49" w:rsidRDefault="009B75C3" w:rsidP="009517A1">
            <w:pPr>
              <w:pStyle w:val="TAL"/>
              <w:rPr>
                <w:lang w:eastAsia="ja-JP"/>
              </w:rPr>
            </w:pPr>
          </w:p>
        </w:tc>
        <w:tc>
          <w:tcPr>
            <w:tcW w:w="1080" w:type="dxa"/>
          </w:tcPr>
          <w:p w14:paraId="1412EFDA" w14:textId="77777777" w:rsidR="009B75C3" w:rsidRPr="001D2E49" w:rsidRDefault="009B75C3" w:rsidP="009517A1">
            <w:pPr>
              <w:pStyle w:val="TAL"/>
              <w:jc w:val="center"/>
              <w:rPr>
                <w:lang w:eastAsia="ja-JP"/>
              </w:rPr>
            </w:pPr>
            <w:r w:rsidRPr="001D2E49">
              <w:rPr>
                <w:lang w:eastAsia="ja-JP"/>
              </w:rPr>
              <w:t>YES</w:t>
            </w:r>
          </w:p>
        </w:tc>
        <w:tc>
          <w:tcPr>
            <w:tcW w:w="1080" w:type="dxa"/>
          </w:tcPr>
          <w:p w14:paraId="358828AE" w14:textId="77777777" w:rsidR="009B75C3" w:rsidRPr="001D2E49" w:rsidRDefault="009B75C3" w:rsidP="009517A1">
            <w:pPr>
              <w:pStyle w:val="TAL"/>
              <w:jc w:val="center"/>
              <w:rPr>
                <w:lang w:eastAsia="ja-JP"/>
              </w:rPr>
            </w:pPr>
            <w:r w:rsidRPr="001D2E49">
              <w:rPr>
                <w:lang w:eastAsia="ja-JP"/>
              </w:rPr>
              <w:t>reject</w:t>
            </w:r>
          </w:p>
        </w:tc>
      </w:tr>
      <w:tr w:rsidR="009B75C3" w:rsidRPr="001D2E49" w14:paraId="7DBF4680" w14:textId="77777777" w:rsidTr="009517A1">
        <w:tc>
          <w:tcPr>
            <w:tcW w:w="2160" w:type="dxa"/>
          </w:tcPr>
          <w:p w14:paraId="24C1E60B"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E-UTRA</w:t>
            </w:r>
          </w:p>
        </w:tc>
        <w:tc>
          <w:tcPr>
            <w:tcW w:w="1080" w:type="dxa"/>
          </w:tcPr>
          <w:p w14:paraId="3DA2FBA1" w14:textId="77777777" w:rsidR="009B75C3" w:rsidRPr="001D2E49" w:rsidRDefault="009B75C3" w:rsidP="009517A1">
            <w:pPr>
              <w:pStyle w:val="TAL"/>
            </w:pPr>
          </w:p>
        </w:tc>
        <w:tc>
          <w:tcPr>
            <w:tcW w:w="1080" w:type="dxa"/>
          </w:tcPr>
          <w:p w14:paraId="309C1BD7" w14:textId="77777777" w:rsidR="009B75C3" w:rsidRPr="001D2E49" w:rsidRDefault="009B75C3" w:rsidP="009517A1">
            <w:pPr>
              <w:pStyle w:val="TAL"/>
              <w:rPr>
                <w:i/>
                <w:lang w:eastAsia="ja-JP"/>
              </w:rPr>
            </w:pPr>
          </w:p>
        </w:tc>
        <w:tc>
          <w:tcPr>
            <w:tcW w:w="1512" w:type="dxa"/>
          </w:tcPr>
          <w:p w14:paraId="6FE4E477" w14:textId="77777777" w:rsidR="009B75C3" w:rsidRPr="001D2E49" w:rsidRDefault="009B75C3" w:rsidP="009517A1">
            <w:pPr>
              <w:pStyle w:val="TAL"/>
            </w:pPr>
          </w:p>
        </w:tc>
        <w:tc>
          <w:tcPr>
            <w:tcW w:w="1728" w:type="dxa"/>
          </w:tcPr>
          <w:p w14:paraId="3B1D8F82" w14:textId="77777777" w:rsidR="009B75C3" w:rsidRPr="001D2E49" w:rsidRDefault="009B75C3" w:rsidP="009517A1">
            <w:pPr>
              <w:pStyle w:val="TAL"/>
              <w:rPr>
                <w:lang w:eastAsia="ja-JP"/>
              </w:rPr>
            </w:pPr>
          </w:p>
        </w:tc>
        <w:tc>
          <w:tcPr>
            <w:tcW w:w="1080" w:type="dxa"/>
          </w:tcPr>
          <w:p w14:paraId="781745D1" w14:textId="77777777" w:rsidR="009B75C3" w:rsidRPr="001D2E49" w:rsidRDefault="009B75C3" w:rsidP="009517A1">
            <w:pPr>
              <w:pStyle w:val="TAL"/>
              <w:jc w:val="center"/>
            </w:pPr>
          </w:p>
        </w:tc>
        <w:tc>
          <w:tcPr>
            <w:tcW w:w="1080" w:type="dxa"/>
          </w:tcPr>
          <w:p w14:paraId="2FDE49BB" w14:textId="77777777" w:rsidR="009B75C3" w:rsidRPr="001D2E49" w:rsidRDefault="009B75C3" w:rsidP="009517A1">
            <w:pPr>
              <w:pStyle w:val="TAL"/>
              <w:jc w:val="center"/>
            </w:pPr>
          </w:p>
        </w:tc>
      </w:tr>
      <w:tr w:rsidR="009B75C3" w:rsidRPr="001D2E49" w14:paraId="0A215F24" w14:textId="77777777" w:rsidTr="009517A1">
        <w:tc>
          <w:tcPr>
            <w:tcW w:w="2160" w:type="dxa"/>
          </w:tcPr>
          <w:p w14:paraId="2E0085DA"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E-UTRA Cell List</w:t>
            </w:r>
          </w:p>
        </w:tc>
        <w:tc>
          <w:tcPr>
            <w:tcW w:w="1080" w:type="dxa"/>
          </w:tcPr>
          <w:p w14:paraId="651BBEA8" w14:textId="77777777" w:rsidR="009B75C3" w:rsidRPr="001D2E49" w:rsidRDefault="009B75C3" w:rsidP="009517A1">
            <w:pPr>
              <w:pStyle w:val="TAL"/>
            </w:pPr>
          </w:p>
        </w:tc>
        <w:tc>
          <w:tcPr>
            <w:tcW w:w="1080" w:type="dxa"/>
          </w:tcPr>
          <w:p w14:paraId="746E114A" w14:textId="77777777" w:rsidR="009B75C3" w:rsidRPr="001D2E49" w:rsidRDefault="009B75C3" w:rsidP="009517A1">
            <w:pPr>
              <w:pStyle w:val="TAL"/>
              <w:rPr>
                <w:rFonts w:cs="Arial"/>
                <w:i/>
                <w:iCs/>
                <w:szCs w:val="18"/>
              </w:rPr>
            </w:pPr>
            <w:proofErr w:type="gramStart"/>
            <w:r w:rsidRPr="001D2E49">
              <w:rPr>
                <w:rFonts w:cs="Arial"/>
                <w:i/>
                <w:iCs/>
                <w:szCs w:val="18"/>
              </w:rPr>
              <w:t>1</w:t>
            </w:r>
            <w:r w:rsidRPr="001D2E49">
              <w:rPr>
                <w:rFonts w:cs="Arial"/>
                <w:i/>
                <w:szCs w:val="18"/>
                <w:lang w:eastAsia="ja-JP"/>
              </w:rPr>
              <w:t>..&lt;</w:t>
            </w:r>
            <w:proofErr w:type="gramEnd"/>
            <w:r w:rsidRPr="001D2E49">
              <w:rPr>
                <w:rFonts w:cs="Arial"/>
                <w:i/>
                <w:szCs w:val="18"/>
                <w:lang w:eastAsia="ja-JP"/>
              </w:rPr>
              <w:t>maxnoofCell</w:t>
            </w:r>
            <w:r w:rsidRPr="001D2E49">
              <w:rPr>
                <w:rFonts w:cs="Arial"/>
                <w:i/>
                <w:szCs w:val="18"/>
              </w:rPr>
              <w:t>sinngeNB</w:t>
            </w:r>
            <w:r w:rsidRPr="001D2E49">
              <w:rPr>
                <w:rFonts w:cs="Arial"/>
                <w:i/>
                <w:szCs w:val="18"/>
                <w:lang w:eastAsia="ja-JP"/>
              </w:rPr>
              <w:t>&gt;</w:t>
            </w:r>
          </w:p>
        </w:tc>
        <w:tc>
          <w:tcPr>
            <w:tcW w:w="1512" w:type="dxa"/>
          </w:tcPr>
          <w:p w14:paraId="3D9A310E" w14:textId="77777777" w:rsidR="009B75C3" w:rsidRPr="001D2E49" w:rsidRDefault="009B75C3" w:rsidP="009517A1">
            <w:pPr>
              <w:pStyle w:val="TAL"/>
            </w:pPr>
          </w:p>
        </w:tc>
        <w:tc>
          <w:tcPr>
            <w:tcW w:w="1728" w:type="dxa"/>
          </w:tcPr>
          <w:p w14:paraId="5F58B296" w14:textId="77777777" w:rsidR="009B75C3" w:rsidRPr="001D2E49" w:rsidRDefault="009B75C3" w:rsidP="009517A1">
            <w:pPr>
              <w:pStyle w:val="TAL"/>
              <w:rPr>
                <w:lang w:eastAsia="ja-JP"/>
              </w:rPr>
            </w:pPr>
          </w:p>
        </w:tc>
        <w:tc>
          <w:tcPr>
            <w:tcW w:w="1080" w:type="dxa"/>
          </w:tcPr>
          <w:p w14:paraId="68C80FCA"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12966B" w14:textId="77777777" w:rsidR="009B75C3" w:rsidRPr="001D2E49" w:rsidRDefault="009B75C3" w:rsidP="009517A1">
            <w:pPr>
              <w:pStyle w:val="TAL"/>
              <w:jc w:val="center"/>
              <w:rPr>
                <w:rFonts w:cs="Arial"/>
                <w:szCs w:val="18"/>
                <w:lang w:eastAsia="ja-JP"/>
              </w:rPr>
            </w:pPr>
          </w:p>
        </w:tc>
      </w:tr>
      <w:tr w:rsidR="009B75C3" w:rsidRPr="001D2E49" w14:paraId="20494D35" w14:textId="77777777" w:rsidTr="009517A1">
        <w:tc>
          <w:tcPr>
            <w:tcW w:w="2160" w:type="dxa"/>
          </w:tcPr>
          <w:p w14:paraId="3D4B9A81" w14:textId="77777777" w:rsidR="009B75C3" w:rsidRPr="001D2E49" w:rsidRDefault="009B75C3" w:rsidP="009517A1">
            <w:pPr>
              <w:pStyle w:val="TAL"/>
              <w:ind w:left="255"/>
            </w:pPr>
            <w:r w:rsidRPr="001D2E49">
              <w:rPr>
                <w:rFonts w:cs="Arial"/>
                <w:szCs w:val="18"/>
                <w:lang w:eastAsia="ja-JP"/>
              </w:rPr>
              <w:t>&gt;&gt;&gt;</w:t>
            </w:r>
            <w:r w:rsidRPr="001D2E49">
              <w:rPr>
                <w:rFonts w:cs="Arial"/>
                <w:szCs w:val="18"/>
              </w:rPr>
              <w:t>E-UTRA CGI</w:t>
            </w:r>
          </w:p>
        </w:tc>
        <w:tc>
          <w:tcPr>
            <w:tcW w:w="1080" w:type="dxa"/>
          </w:tcPr>
          <w:p w14:paraId="18732A12" w14:textId="77777777" w:rsidR="009B75C3" w:rsidRPr="001D2E49" w:rsidRDefault="009B75C3" w:rsidP="009517A1">
            <w:pPr>
              <w:pStyle w:val="TAL"/>
            </w:pPr>
            <w:r w:rsidRPr="001D2E49">
              <w:rPr>
                <w:rFonts w:cs="Arial"/>
                <w:szCs w:val="18"/>
              </w:rPr>
              <w:t>M</w:t>
            </w:r>
          </w:p>
        </w:tc>
        <w:tc>
          <w:tcPr>
            <w:tcW w:w="1080" w:type="dxa"/>
          </w:tcPr>
          <w:p w14:paraId="1521BAE6" w14:textId="77777777" w:rsidR="009B75C3" w:rsidRPr="001D2E49" w:rsidRDefault="009B75C3" w:rsidP="009517A1">
            <w:pPr>
              <w:pStyle w:val="TAL"/>
              <w:rPr>
                <w:i/>
                <w:lang w:eastAsia="ja-JP"/>
              </w:rPr>
            </w:pPr>
          </w:p>
        </w:tc>
        <w:tc>
          <w:tcPr>
            <w:tcW w:w="1512" w:type="dxa"/>
          </w:tcPr>
          <w:p w14:paraId="4A0BD289" w14:textId="77777777" w:rsidR="009B75C3" w:rsidRPr="001D2E49" w:rsidRDefault="009B75C3" w:rsidP="009517A1">
            <w:pPr>
              <w:pStyle w:val="TAL"/>
            </w:pPr>
            <w:r w:rsidRPr="001D2E49">
              <w:rPr>
                <w:rFonts w:cs="Arial"/>
                <w:szCs w:val="18"/>
              </w:rPr>
              <w:t>9.3.1.9</w:t>
            </w:r>
          </w:p>
        </w:tc>
        <w:tc>
          <w:tcPr>
            <w:tcW w:w="1728" w:type="dxa"/>
          </w:tcPr>
          <w:p w14:paraId="4298A876" w14:textId="77777777" w:rsidR="009B75C3" w:rsidRPr="001D2E49" w:rsidRDefault="009B75C3" w:rsidP="009517A1">
            <w:pPr>
              <w:pStyle w:val="TAL"/>
              <w:rPr>
                <w:lang w:eastAsia="ja-JP"/>
              </w:rPr>
            </w:pPr>
          </w:p>
        </w:tc>
        <w:tc>
          <w:tcPr>
            <w:tcW w:w="1080" w:type="dxa"/>
          </w:tcPr>
          <w:p w14:paraId="758396C6" w14:textId="77777777" w:rsidR="009B75C3" w:rsidRPr="001D2E49" w:rsidRDefault="009B75C3" w:rsidP="009517A1">
            <w:pPr>
              <w:pStyle w:val="TAL"/>
              <w:jc w:val="center"/>
            </w:pPr>
            <w:r w:rsidRPr="001D2E49">
              <w:rPr>
                <w:rFonts w:cs="Arial"/>
                <w:szCs w:val="18"/>
              </w:rPr>
              <w:t>-</w:t>
            </w:r>
          </w:p>
        </w:tc>
        <w:tc>
          <w:tcPr>
            <w:tcW w:w="1080" w:type="dxa"/>
          </w:tcPr>
          <w:p w14:paraId="543C16F3" w14:textId="77777777" w:rsidR="009B75C3" w:rsidRPr="001D2E49" w:rsidRDefault="009B75C3" w:rsidP="009517A1">
            <w:pPr>
              <w:pStyle w:val="TAL"/>
              <w:jc w:val="center"/>
            </w:pPr>
          </w:p>
        </w:tc>
      </w:tr>
      <w:tr w:rsidR="009B75C3" w:rsidRPr="001D2E49" w14:paraId="6CC3C990" w14:textId="77777777" w:rsidTr="009517A1">
        <w:tc>
          <w:tcPr>
            <w:tcW w:w="2160" w:type="dxa"/>
          </w:tcPr>
          <w:p w14:paraId="3723B76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7040D43E" w14:textId="77777777" w:rsidR="009B75C3" w:rsidRPr="001D2E49" w:rsidRDefault="009B75C3" w:rsidP="009517A1">
            <w:pPr>
              <w:pStyle w:val="TAL"/>
            </w:pPr>
          </w:p>
        </w:tc>
        <w:tc>
          <w:tcPr>
            <w:tcW w:w="1080" w:type="dxa"/>
          </w:tcPr>
          <w:p w14:paraId="021B5433" w14:textId="77777777" w:rsidR="009B75C3" w:rsidRPr="001D2E49" w:rsidRDefault="009B75C3" w:rsidP="009517A1">
            <w:pPr>
              <w:pStyle w:val="TAL"/>
              <w:rPr>
                <w:i/>
                <w:lang w:eastAsia="ja-JP"/>
              </w:rPr>
            </w:pPr>
          </w:p>
        </w:tc>
        <w:tc>
          <w:tcPr>
            <w:tcW w:w="1512" w:type="dxa"/>
          </w:tcPr>
          <w:p w14:paraId="6D79DDCD" w14:textId="77777777" w:rsidR="009B75C3" w:rsidRPr="001D2E49" w:rsidRDefault="009B75C3" w:rsidP="009517A1">
            <w:pPr>
              <w:pStyle w:val="TAL"/>
            </w:pPr>
          </w:p>
        </w:tc>
        <w:tc>
          <w:tcPr>
            <w:tcW w:w="1728" w:type="dxa"/>
          </w:tcPr>
          <w:p w14:paraId="773EE0EE" w14:textId="77777777" w:rsidR="009B75C3" w:rsidRPr="001D2E49" w:rsidRDefault="009B75C3" w:rsidP="009517A1">
            <w:pPr>
              <w:pStyle w:val="TAL"/>
              <w:rPr>
                <w:lang w:eastAsia="ja-JP"/>
              </w:rPr>
            </w:pPr>
          </w:p>
        </w:tc>
        <w:tc>
          <w:tcPr>
            <w:tcW w:w="1080" w:type="dxa"/>
          </w:tcPr>
          <w:p w14:paraId="42480B1D" w14:textId="77777777" w:rsidR="009B75C3" w:rsidRPr="001D2E49" w:rsidRDefault="009B75C3" w:rsidP="009517A1">
            <w:pPr>
              <w:pStyle w:val="TAL"/>
              <w:jc w:val="center"/>
            </w:pPr>
          </w:p>
        </w:tc>
        <w:tc>
          <w:tcPr>
            <w:tcW w:w="1080" w:type="dxa"/>
          </w:tcPr>
          <w:p w14:paraId="60DF2CBA" w14:textId="77777777" w:rsidR="009B75C3" w:rsidRPr="001D2E49" w:rsidRDefault="009B75C3" w:rsidP="009517A1">
            <w:pPr>
              <w:pStyle w:val="TAL"/>
              <w:jc w:val="center"/>
            </w:pPr>
          </w:p>
        </w:tc>
      </w:tr>
      <w:tr w:rsidR="009B75C3" w:rsidRPr="001D2E49" w14:paraId="60A559F7" w14:textId="77777777" w:rsidTr="009517A1">
        <w:tc>
          <w:tcPr>
            <w:tcW w:w="2160" w:type="dxa"/>
          </w:tcPr>
          <w:p w14:paraId="2E188C07"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NR Cell List</w:t>
            </w:r>
          </w:p>
        </w:tc>
        <w:tc>
          <w:tcPr>
            <w:tcW w:w="1080" w:type="dxa"/>
          </w:tcPr>
          <w:p w14:paraId="7EC0C5FA" w14:textId="77777777" w:rsidR="009B75C3" w:rsidRPr="001D2E49" w:rsidRDefault="009B75C3" w:rsidP="009517A1">
            <w:pPr>
              <w:pStyle w:val="TAL"/>
            </w:pPr>
          </w:p>
        </w:tc>
        <w:tc>
          <w:tcPr>
            <w:tcW w:w="1080" w:type="dxa"/>
          </w:tcPr>
          <w:p w14:paraId="4477F511" w14:textId="77777777" w:rsidR="009B75C3" w:rsidRPr="001D2E49" w:rsidRDefault="009B75C3" w:rsidP="009517A1">
            <w:pPr>
              <w:pStyle w:val="TAL"/>
              <w:rPr>
                <w:rFonts w:cs="Arial"/>
                <w:i/>
                <w:iCs/>
                <w:szCs w:val="18"/>
              </w:rPr>
            </w:pPr>
            <w:proofErr w:type="gramStart"/>
            <w:r w:rsidRPr="001D2E49">
              <w:rPr>
                <w:rFonts w:cs="Arial"/>
                <w:i/>
                <w:iCs/>
                <w:szCs w:val="18"/>
              </w:rPr>
              <w:t>1</w:t>
            </w:r>
            <w:r w:rsidRPr="001D2E49">
              <w:rPr>
                <w:rFonts w:cs="Arial"/>
                <w:i/>
                <w:szCs w:val="18"/>
                <w:lang w:eastAsia="ja-JP"/>
              </w:rPr>
              <w:t>..&lt;</w:t>
            </w:r>
            <w:proofErr w:type="gramEnd"/>
            <w:r w:rsidRPr="001D2E49">
              <w:rPr>
                <w:rFonts w:cs="Arial"/>
                <w:i/>
                <w:szCs w:val="18"/>
                <w:lang w:eastAsia="ja-JP"/>
              </w:rPr>
              <w:t>maxnoofCell</w:t>
            </w:r>
            <w:r w:rsidRPr="001D2E49">
              <w:rPr>
                <w:rFonts w:cs="Arial"/>
                <w:i/>
                <w:szCs w:val="18"/>
              </w:rPr>
              <w:t>singNB</w:t>
            </w:r>
            <w:r w:rsidRPr="001D2E49">
              <w:rPr>
                <w:rFonts w:cs="Arial"/>
                <w:i/>
                <w:szCs w:val="18"/>
                <w:lang w:eastAsia="ja-JP"/>
              </w:rPr>
              <w:t>&gt;</w:t>
            </w:r>
          </w:p>
        </w:tc>
        <w:tc>
          <w:tcPr>
            <w:tcW w:w="1512" w:type="dxa"/>
          </w:tcPr>
          <w:p w14:paraId="490160B8" w14:textId="77777777" w:rsidR="009B75C3" w:rsidRPr="001D2E49" w:rsidRDefault="009B75C3" w:rsidP="009517A1">
            <w:pPr>
              <w:pStyle w:val="TAL"/>
            </w:pPr>
          </w:p>
        </w:tc>
        <w:tc>
          <w:tcPr>
            <w:tcW w:w="1728" w:type="dxa"/>
          </w:tcPr>
          <w:p w14:paraId="54E860FD" w14:textId="77777777" w:rsidR="009B75C3" w:rsidRPr="001D2E49" w:rsidRDefault="009B75C3" w:rsidP="009517A1">
            <w:pPr>
              <w:pStyle w:val="TAL"/>
              <w:rPr>
                <w:lang w:eastAsia="ja-JP"/>
              </w:rPr>
            </w:pPr>
          </w:p>
        </w:tc>
        <w:tc>
          <w:tcPr>
            <w:tcW w:w="1080" w:type="dxa"/>
          </w:tcPr>
          <w:p w14:paraId="71DDA432"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F10DA5" w14:textId="77777777" w:rsidR="009B75C3" w:rsidRPr="001D2E49" w:rsidRDefault="009B75C3" w:rsidP="009517A1">
            <w:pPr>
              <w:pStyle w:val="TAL"/>
              <w:jc w:val="center"/>
              <w:rPr>
                <w:rFonts w:cs="Arial"/>
                <w:szCs w:val="18"/>
                <w:lang w:eastAsia="ja-JP"/>
              </w:rPr>
            </w:pPr>
          </w:p>
        </w:tc>
      </w:tr>
      <w:tr w:rsidR="009B75C3" w:rsidRPr="001D2E49" w14:paraId="5831AA7E" w14:textId="77777777" w:rsidTr="009517A1">
        <w:tc>
          <w:tcPr>
            <w:tcW w:w="2160" w:type="dxa"/>
          </w:tcPr>
          <w:p w14:paraId="42794F91"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42EE4AA9"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4AB31F31" w14:textId="77777777" w:rsidR="009B75C3" w:rsidRPr="001D2E49" w:rsidRDefault="009B75C3" w:rsidP="009517A1">
            <w:pPr>
              <w:pStyle w:val="TAL"/>
              <w:rPr>
                <w:i/>
                <w:lang w:eastAsia="ja-JP"/>
              </w:rPr>
            </w:pPr>
          </w:p>
        </w:tc>
        <w:tc>
          <w:tcPr>
            <w:tcW w:w="1512" w:type="dxa"/>
          </w:tcPr>
          <w:p w14:paraId="54C086EC" w14:textId="77777777" w:rsidR="009B75C3" w:rsidRPr="001D2E49" w:rsidRDefault="009B75C3" w:rsidP="009517A1">
            <w:pPr>
              <w:pStyle w:val="TAL"/>
              <w:rPr>
                <w:rFonts w:cs="Arial"/>
                <w:szCs w:val="18"/>
              </w:rPr>
            </w:pPr>
            <w:r w:rsidRPr="001D2E49">
              <w:rPr>
                <w:rFonts w:cs="Arial"/>
                <w:szCs w:val="18"/>
                <w:lang w:eastAsia="ja-JP"/>
              </w:rPr>
              <w:t>9.3.1.7</w:t>
            </w:r>
          </w:p>
        </w:tc>
        <w:tc>
          <w:tcPr>
            <w:tcW w:w="1728" w:type="dxa"/>
          </w:tcPr>
          <w:p w14:paraId="7904E9B1" w14:textId="77777777" w:rsidR="009B75C3" w:rsidRPr="001D2E49" w:rsidRDefault="009B75C3" w:rsidP="009517A1">
            <w:pPr>
              <w:pStyle w:val="TAL"/>
              <w:rPr>
                <w:lang w:eastAsia="ja-JP"/>
              </w:rPr>
            </w:pPr>
          </w:p>
        </w:tc>
        <w:tc>
          <w:tcPr>
            <w:tcW w:w="1080" w:type="dxa"/>
          </w:tcPr>
          <w:p w14:paraId="4C8622F6"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50F8145A" w14:textId="77777777" w:rsidR="009B75C3" w:rsidRPr="001D2E49" w:rsidRDefault="009B75C3" w:rsidP="009517A1">
            <w:pPr>
              <w:pStyle w:val="TAL"/>
              <w:jc w:val="center"/>
              <w:rPr>
                <w:rFonts w:cs="Arial"/>
                <w:szCs w:val="18"/>
                <w:lang w:eastAsia="ja-JP"/>
              </w:rPr>
            </w:pPr>
          </w:p>
        </w:tc>
      </w:tr>
      <w:tr w:rsidR="009B75C3" w:rsidRPr="001D2E49" w14:paraId="5C3076C3" w14:textId="77777777" w:rsidTr="009517A1">
        <w:tc>
          <w:tcPr>
            <w:tcW w:w="2160" w:type="dxa"/>
          </w:tcPr>
          <w:p w14:paraId="04668FE6"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DAB2226"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94A0377" w14:textId="77777777" w:rsidR="009B75C3" w:rsidRPr="001D2E49" w:rsidRDefault="009B75C3" w:rsidP="009517A1">
            <w:pPr>
              <w:pStyle w:val="TAL"/>
              <w:rPr>
                <w:i/>
                <w:lang w:eastAsia="ja-JP"/>
              </w:rPr>
            </w:pPr>
          </w:p>
        </w:tc>
        <w:tc>
          <w:tcPr>
            <w:tcW w:w="1512" w:type="dxa"/>
          </w:tcPr>
          <w:p w14:paraId="0773C938"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7FFB2CC7" w14:textId="77777777" w:rsidR="009B75C3" w:rsidRPr="001D2E49" w:rsidRDefault="009B75C3" w:rsidP="009517A1">
            <w:pPr>
              <w:pStyle w:val="TAL"/>
              <w:rPr>
                <w:lang w:eastAsia="ja-JP"/>
              </w:rPr>
            </w:pPr>
          </w:p>
        </w:tc>
        <w:tc>
          <w:tcPr>
            <w:tcW w:w="1080" w:type="dxa"/>
          </w:tcPr>
          <w:p w14:paraId="61F1BA6A"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1189528C" w14:textId="77777777" w:rsidR="009B75C3" w:rsidRPr="001D2E49" w:rsidRDefault="009B75C3" w:rsidP="009517A1">
            <w:pPr>
              <w:pStyle w:val="TAL"/>
              <w:jc w:val="center"/>
              <w:rPr>
                <w:rFonts w:cs="Arial"/>
                <w:szCs w:val="18"/>
                <w:lang w:eastAsia="ja-JP"/>
              </w:rPr>
            </w:pPr>
            <w:r w:rsidRPr="001D2E49">
              <w:rPr>
                <w:rFonts w:cs="Arial"/>
                <w:szCs w:val="18"/>
                <w:lang w:eastAsia="ja-JP"/>
              </w:rPr>
              <w:t>reject</w:t>
            </w:r>
          </w:p>
        </w:tc>
      </w:tr>
    </w:tbl>
    <w:p w14:paraId="4A48EF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EDF7C3D" w14:textId="77777777" w:rsidTr="009517A1">
        <w:tc>
          <w:tcPr>
            <w:tcW w:w="3528" w:type="dxa"/>
          </w:tcPr>
          <w:p w14:paraId="6B1DD6B1"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C2310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562152" w14:textId="77777777" w:rsidTr="009517A1">
        <w:tc>
          <w:tcPr>
            <w:tcW w:w="3528" w:type="dxa"/>
          </w:tcPr>
          <w:p w14:paraId="7EADE787" w14:textId="77777777" w:rsidR="009B75C3" w:rsidRPr="001D2E49" w:rsidRDefault="009B75C3" w:rsidP="009517A1">
            <w:pPr>
              <w:pStyle w:val="TAL"/>
              <w:rPr>
                <w:rFonts w:cs="Arial"/>
                <w:lang w:eastAsia="ja-JP"/>
              </w:rPr>
            </w:pPr>
            <w:bookmarkStart w:id="6943" w:name="OLE_LINK9"/>
            <w:r w:rsidRPr="001D2E49">
              <w:rPr>
                <w:rFonts w:cs="Arial"/>
                <w:szCs w:val="18"/>
                <w:lang w:eastAsia="ja-JP"/>
              </w:rPr>
              <w:t>maxnoofCell</w:t>
            </w:r>
            <w:r w:rsidRPr="001D2E49">
              <w:rPr>
                <w:rFonts w:cs="Arial"/>
                <w:szCs w:val="18"/>
              </w:rPr>
              <w:t>sinngeNB</w:t>
            </w:r>
            <w:bookmarkEnd w:id="6943"/>
          </w:p>
        </w:tc>
        <w:tc>
          <w:tcPr>
            <w:tcW w:w="6192" w:type="dxa"/>
          </w:tcPr>
          <w:p w14:paraId="70982F29" w14:textId="77777777" w:rsidR="009B75C3" w:rsidRPr="001D2E49" w:rsidRDefault="009B75C3" w:rsidP="009517A1">
            <w:pPr>
              <w:pStyle w:val="TAL"/>
              <w:rPr>
                <w:rFonts w:cs="Arial"/>
                <w:lang w:eastAsia="ja-JP"/>
              </w:rPr>
            </w:pPr>
            <w:r w:rsidRPr="001D2E49">
              <w:rPr>
                <w:rFonts w:cs="Arial"/>
                <w:szCs w:val="18"/>
                <w:lang w:eastAsia="ja-JP"/>
              </w:rPr>
              <w:t xml:space="preserve">Maximum no. of cells that can be served by an ng-eNB. Value is </w:t>
            </w:r>
            <w:r w:rsidRPr="001D2E49">
              <w:rPr>
                <w:rFonts w:cs="Arial"/>
                <w:szCs w:val="18"/>
              </w:rPr>
              <w:t>256</w:t>
            </w:r>
            <w:r w:rsidRPr="001D2E49">
              <w:rPr>
                <w:rFonts w:cs="Arial"/>
                <w:szCs w:val="18"/>
                <w:lang w:eastAsia="ja-JP"/>
              </w:rPr>
              <w:t>.</w:t>
            </w:r>
          </w:p>
        </w:tc>
      </w:tr>
      <w:tr w:rsidR="009B75C3" w:rsidRPr="001D2E49" w14:paraId="1CF20857" w14:textId="77777777" w:rsidTr="009517A1">
        <w:tc>
          <w:tcPr>
            <w:tcW w:w="3528" w:type="dxa"/>
          </w:tcPr>
          <w:p w14:paraId="18491026" w14:textId="77777777" w:rsidR="009B75C3" w:rsidRPr="001D2E49" w:rsidRDefault="009B75C3" w:rsidP="009517A1">
            <w:pPr>
              <w:pStyle w:val="TAL"/>
              <w:rPr>
                <w:bCs/>
              </w:rPr>
            </w:pPr>
            <w:r w:rsidRPr="001D2E49">
              <w:rPr>
                <w:rFonts w:cs="Arial"/>
                <w:szCs w:val="18"/>
                <w:lang w:eastAsia="ja-JP"/>
              </w:rPr>
              <w:t>maxnoofCell</w:t>
            </w:r>
            <w:r w:rsidRPr="001D2E49">
              <w:rPr>
                <w:rFonts w:cs="Arial"/>
                <w:szCs w:val="18"/>
              </w:rPr>
              <w:t>singNB</w:t>
            </w:r>
          </w:p>
        </w:tc>
        <w:tc>
          <w:tcPr>
            <w:tcW w:w="6192" w:type="dxa"/>
          </w:tcPr>
          <w:p w14:paraId="45FD2E9D" w14:textId="77777777" w:rsidR="009B75C3" w:rsidRPr="001D2E49" w:rsidRDefault="009B75C3" w:rsidP="009517A1">
            <w:pPr>
              <w:pStyle w:val="TAL"/>
            </w:pPr>
            <w:r w:rsidRPr="001D2E49">
              <w:rPr>
                <w:rFonts w:cs="Arial"/>
                <w:szCs w:val="18"/>
                <w:lang w:eastAsia="ja-JP"/>
              </w:rPr>
              <w:t xml:space="preserve">Maximum no. of cells that can be served by a gNB. Value is </w:t>
            </w:r>
            <w:r w:rsidRPr="001D2E49">
              <w:rPr>
                <w:rFonts w:cs="Arial"/>
                <w:szCs w:val="18"/>
              </w:rPr>
              <w:t>16384</w:t>
            </w:r>
            <w:r w:rsidRPr="001D2E49">
              <w:rPr>
                <w:rFonts w:cs="Arial"/>
                <w:szCs w:val="18"/>
                <w:lang w:eastAsia="ja-JP"/>
              </w:rPr>
              <w:t>.</w:t>
            </w:r>
          </w:p>
        </w:tc>
      </w:tr>
    </w:tbl>
    <w:p w14:paraId="0C36BA24" w14:textId="77777777" w:rsidR="009B75C3" w:rsidRPr="001D2E49" w:rsidRDefault="009B75C3" w:rsidP="009B75C3"/>
    <w:p w14:paraId="2A8FA3F6" w14:textId="77777777" w:rsidR="009B75C3" w:rsidRPr="001D2E49" w:rsidRDefault="009B75C3" w:rsidP="009B75C3">
      <w:pPr>
        <w:pStyle w:val="Heading3"/>
      </w:pPr>
      <w:bookmarkStart w:id="6944" w:name="_Toc20955141"/>
      <w:bookmarkStart w:id="6945" w:name="_Toc29503587"/>
      <w:bookmarkStart w:id="6946" w:name="_Toc29504171"/>
      <w:bookmarkStart w:id="6947" w:name="_Toc29504755"/>
      <w:bookmarkStart w:id="6948" w:name="_Toc36553201"/>
      <w:bookmarkStart w:id="6949" w:name="_Toc36554928"/>
      <w:bookmarkStart w:id="6950" w:name="_Toc45652237"/>
      <w:bookmarkStart w:id="6951" w:name="_Toc45658669"/>
      <w:bookmarkStart w:id="6952" w:name="_Toc45720489"/>
      <w:bookmarkStart w:id="6953" w:name="_Toc45798369"/>
      <w:bookmarkStart w:id="6954" w:name="_Toc45897758"/>
      <w:bookmarkStart w:id="6955" w:name="_Toc51745962"/>
      <w:bookmarkStart w:id="6956" w:name="_Toc64446226"/>
      <w:bookmarkStart w:id="6957" w:name="_Toc73982096"/>
      <w:bookmarkStart w:id="6958" w:name="_Toc88652185"/>
      <w:bookmarkStart w:id="6959" w:name="_Toc97891228"/>
      <w:bookmarkStart w:id="6960" w:name="_Toc106109248"/>
      <w:bookmarkStart w:id="6961" w:name="_Toc146270200"/>
      <w:r w:rsidRPr="001D2E49">
        <w:t>9.2.9</w:t>
      </w:r>
      <w:r w:rsidRPr="001D2E49">
        <w:tab/>
        <w:t>NRPPa Transport Messages</w:t>
      </w:r>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p>
    <w:p w14:paraId="6391E6A3" w14:textId="77777777" w:rsidR="009B75C3" w:rsidRPr="001D2E49" w:rsidRDefault="009B75C3" w:rsidP="009B75C3">
      <w:pPr>
        <w:pStyle w:val="Heading4"/>
      </w:pPr>
      <w:bookmarkStart w:id="6962" w:name="_Toc20955142"/>
      <w:bookmarkStart w:id="6963" w:name="_Toc29503588"/>
      <w:bookmarkStart w:id="6964" w:name="_Toc29504172"/>
      <w:bookmarkStart w:id="6965" w:name="_Toc29504756"/>
      <w:bookmarkStart w:id="6966" w:name="_Toc36553202"/>
      <w:bookmarkStart w:id="6967" w:name="_Toc36554929"/>
      <w:bookmarkStart w:id="6968" w:name="_Toc45652238"/>
      <w:bookmarkStart w:id="6969" w:name="_Toc45658670"/>
      <w:bookmarkStart w:id="6970" w:name="_Toc45720490"/>
      <w:bookmarkStart w:id="6971" w:name="_Toc45798370"/>
      <w:bookmarkStart w:id="6972" w:name="_Toc45897759"/>
      <w:bookmarkStart w:id="6973" w:name="_Toc51745963"/>
      <w:bookmarkStart w:id="6974" w:name="_Toc64446227"/>
      <w:bookmarkStart w:id="6975" w:name="_Toc73982097"/>
      <w:bookmarkStart w:id="6976" w:name="_Toc88652186"/>
      <w:bookmarkStart w:id="6977" w:name="_Toc97891229"/>
      <w:bookmarkStart w:id="6978" w:name="_Toc106109249"/>
      <w:bookmarkStart w:id="6979" w:name="_Toc146270201"/>
      <w:r w:rsidRPr="001D2E49">
        <w:t>9.2.9.1</w:t>
      </w:r>
      <w:r w:rsidRPr="001D2E49">
        <w:tab/>
        <w:t>DOWNLINK UE ASSOCIATED NRPPA TRANSPORT</w:t>
      </w:r>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p>
    <w:p w14:paraId="6F49E5FC"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0108EE89"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764E8D1" w14:textId="77777777" w:rsidTr="009517A1">
        <w:tc>
          <w:tcPr>
            <w:tcW w:w="2160" w:type="dxa"/>
          </w:tcPr>
          <w:p w14:paraId="4EB3A6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FA22B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120DF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AF58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FD122C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30A83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B1A07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A8E73B" w14:textId="77777777" w:rsidTr="009517A1">
        <w:tc>
          <w:tcPr>
            <w:tcW w:w="2160" w:type="dxa"/>
          </w:tcPr>
          <w:p w14:paraId="154464C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BDB11B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E446BA2" w14:textId="77777777" w:rsidR="009B75C3" w:rsidRPr="001D2E49" w:rsidRDefault="009B75C3" w:rsidP="009517A1">
            <w:pPr>
              <w:pStyle w:val="TAL"/>
              <w:rPr>
                <w:rFonts w:cs="Arial"/>
                <w:lang w:eastAsia="ja-JP"/>
              </w:rPr>
            </w:pPr>
          </w:p>
        </w:tc>
        <w:tc>
          <w:tcPr>
            <w:tcW w:w="1512" w:type="dxa"/>
          </w:tcPr>
          <w:p w14:paraId="41E1F5F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A54BCA" w14:textId="77777777" w:rsidR="009B75C3" w:rsidRPr="001D2E49" w:rsidRDefault="009B75C3" w:rsidP="009517A1">
            <w:pPr>
              <w:pStyle w:val="TAL"/>
              <w:rPr>
                <w:rFonts w:cs="Arial"/>
                <w:lang w:eastAsia="ja-JP"/>
              </w:rPr>
            </w:pPr>
          </w:p>
        </w:tc>
        <w:tc>
          <w:tcPr>
            <w:tcW w:w="1080" w:type="dxa"/>
          </w:tcPr>
          <w:p w14:paraId="245936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BC7B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8CE3BE1" w14:textId="77777777" w:rsidTr="009517A1">
        <w:tc>
          <w:tcPr>
            <w:tcW w:w="2160" w:type="dxa"/>
          </w:tcPr>
          <w:p w14:paraId="4ABBAE08"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D103C7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EBF5ED" w14:textId="77777777" w:rsidR="009B75C3" w:rsidRPr="001D2E49" w:rsidRDefault="009B75C3" w:rsidP="009517A1">
            <w:pPr>
              <w:pStyle w:val="TAL"/>
              <w:rPr>
                <w:rFonts w:cs="Arial"/>
                <w:lang w:eastAsia="ja-JP"/>
              </w:rPr>
            </w:pPr>
          </w:p>
        </w:tc>
        <w:tc>
          <w:tcPr>
            <w:tcW w:w="1512" w:type="dxa"/>
          </w:tcPr>
          <w:p w14:paraId="0146390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E06704B" w14:textId="77777777" w:rsidR="009B75C3" w:rsidRPr="001D2E49" w:rsidRDefault="009B75C3" w:rsidP="009517A1">
            <w:pPr>
              <w:pStyle w:val="TAL"/>
              <w:rPr>
                <w:rFonts w:cs="Arial"/>
                <w:lang w:eastAsia="ja-JP"/>
              </w:rPr>
            </w:pPr>
          </w:p>
        </w:tc>
        <w:tc>
          <w:tcPr>
            <w:tcW w:w="1080" w:type="dxa"/>
          </w:tcPr>
          <w:p w14:paraId="580EFAA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1B21B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D69685" w14:textId="77777777" w:rsidTr="009517A1">
        <w:tc>
          <w:tcPr>
            <w:tcW w:w="2160" w:type="dxa"/>
          </w:tcPr>
          <w:p w14:paraId="5ADBF79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3B60EF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A68A233" w14:textId="77777777" w:rsidR="009B75C3" w:rsidRPr="001D2E49" w:rsidRDefault="009B75C3" w:rsidP="009517A1">
            <w:pPr>
              <w:pStyle w:val="TAL"/>
              <w:rPr>
                <w:rFonts w:cs="Arial"/>
                <w:lang w:eastAsia="ja-JP"/>
              </w:rPr>
            </w:pPr>
          </w:p>
        </w:tc>
        <w:tc>
          <w:tcPr>
            <w:tcW w:w="1512" w:type="dxa"/>
          </w:tcPr>
          <w:p w14:paraId="5B234628"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3475F3E" w14:textId="77777777" w:rsidR="009B75C3" w:rsidRPr="001D2E49" w:rsidRDefault="009B75C3" w:rsidP="009517A1">
            <w:pPr>
              <w:pStyle w:val="TAL"/>
              <w:rPr>
                <w:rFonts w:cs="Arial"/>
                <w:lang w:eastAsia="ja-JP"/>
              </w:rPr>
            </w:pPr>
          </w:p>
        </w:tc>
        <w:tc>
          <w:tcPr>
            <w:tcW w:w="1080" w:type="dxa"/>
          </w:tcPr>
          <w:p w14:paraId="141DD14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F1445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2DA06EC" w14:textId="77777777" w:rsidTr="009517A1">
        <w:tc>
          <w:tcPr>
            <w:tcW w:w="2160" w:type="dxa"/>
          </w:tcPr>
          <w:p w14:paraId="43591D8B"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4CCF444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67C0501" w14:textId="77777777" w:rsidR="009B75C3" w:rsidRPr="001D2E49" w:rsidRDefault="009B75C3" w:rsidP="009517A1">
            <w:pPr>
              <w:pStyle w:val="TAL"/>
              <w:rPr>
                <w:rFonts w:cs="Arial"/>
                <w:lang w:eastAsia="ja-JP"/>
              </w:rPr>
            </w:pPr>
          </w:p>
        </w:tc>
        <w:tc>
          <w:tcPr>
            <w:tcW w:w="1512" w:type="dxa"/>
          </w:tcPr>
          <w:p w14:paraId="1ED8D8B3"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FDFCA0" w14:textId="77777777" w:rsidR="009B75C3" w:rsidRPr="001D2E49" w:rsidRDefault="009B75C3" w:rsidP="009517A1">
            <w:pPr>
              <w:pStyle w:val="TAL"/>
              <w:rPr>
                <w:rFonts w:cs="Arial"/>
                <w:lang w:eastAsia="ja-JP"/>
              </w:rPr>
            </w:pPr>
          </w:p>
        </w:tc>
        <w:tc>
          <w:tcPr>
            <w:tcW w:w="1080" w:type="dxa"/>
          </w:tcPr>
          <w:p w14:paraId="4DD18FC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B8545F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71C7A47" w14:textId="77777777" w:rsidTr="009517A1">
        <w:tc>
          <w:tcPr>
            <w:tcW w:w="2160" w:type="dxa"/>
          </w:tcPr>
          <w:p w14:paraId="41485EA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106515FA"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108C65B" w14:textId="77777777" w:rsidR="009B75C3" w:rsidRPr="001D2E49" w:rsidRDefault="009B75C3" w:rsidP="009517A1">
            <w:pPr>
              <w:pStyle w:val="TAL"/>
              <w:rPr>
                <w:rFonts w:cs="Arial"/>
                <w:lang w:eastAsia="ja-JP"/>
              </w:rPr>
            </w:pPr>
          </w:p>
        </w:tc>
        <w:tc>
          <w:tcPr>
            <w:tcW w:w="1512" w:type="dxa"/>
          </w:tcPr>
          <w:p w14:paraId="18AE3CD2"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6F5FFAC2" w14:textId="77777777" w:rsidR="009B75C3" w:rsidRPr="001D2E49" w:rsidRDefault="009B75C3" w:rsidP="009517A1">
            <w:pPr>
              <w:pStyle w:val="TAL"/>
              <w:rPr>
                <w:rFonts w:cs="Arial"/>
                <w:lang w:eastAsia="ja-JP"/>
              </w:rPr>
            </w:pPr>
          </w:p>
        </w:tc>
        <w:tc>
          <w:tcPr>
            <w:tcW w:w="1080" w:type="dxa"/>
          </w:tcPr>
          <w:p w14:paraId="5023E6B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C56558B"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A8BEC41" w14:textId="77777777" w:rsidR="009B75C3" w:rsidRPr="001D2E49" w:rsidRDefault="009B75C3" w:rsidP="009B75C3"/>
    <w:p w14:paraId="74F35A1E" w14:textId="77777777" w:rsidR="009B75C3" w:rsidRPr="001D2E49" w:rsidRDefault="009B75C3" w:rsidP="009B75C3">
      <w:pPr>
        <w:pStyle w:val="Heading4"/>
      </w:pPr>
      <w:bookmarkStart w:id="6980" w:name="_Toc20955143"/>
      <w:bookmarkStart w:id="6981" w:name="_Toc29503589"/>
      <w:bookmarkStart w:id="6982" w:name="_Toc29504173"/>
      <w:bookmarkStart w:id="6983" w:name="_Toc29504757"/>
      <w:bookmarkStart w:id="6984" w:name="_Toc36553203"/>
      <w:bookmarkStart w:id="6985" w:name="_Toc36554930"/>
      <w:bookmarkStart w:id="6986" w:name="_Toc45652239"/>
      <w:bookmarkStart w:id="6987" w:name="_Toc45658671"/>
      <w:bookmarkStart w:id="6988" w:name="_Toc45720491"/>
      <w:bookmarkStart w:id="6989" w:name="_Toc45798371"/>
      <w:bookmarkStart w:id="6990" w:name="_Toc45897760"/>
      <w:bookmarkStart w:id="6991" w:name="_Toc51745964"/>
      <w:bookmarkStart w:id="6992" w:name="_Toc64446228"/>
      <w:bookmarkStart w:id="6993" w:name="_Toc73982098"/>
      <w:bookmarkStart w:id="6994" w:name="_Toc88652187"/>
      <w:bookmarkStart w:id="6995" w:name="_Toc97891230"/>
      <w:bookmarkStart w:id="6996" w:name="_Toc106109250"/>
      <w:bookmarkStart w:id="6997" w:name="_Toc146270202"/>
      <w:r w:rsidRPr="001D2E49">
        <w:t>9.2.9.2</w:t>
      </w:r>
      <w:r w:rsidRPr="001D2E49">
        <w:tab/>
        <w:t>UPLINK UE ASSOCIATED NRPPA TRANSPORT</w:t>
      </w:r>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p>
    <w:p w14:paraId="36D52F4E" w14:textId="77777777" w:rsidR="009B75C3" w:rsidRPr="001D2E49" w:rsidRDefault="009B75C3" w:rsidP="009B75C3">
      <w:pPr>
        <w:rPr>
          <w:rFonts w:eastAsia="Batang"/>
        </w:rPr>
      </w:pPr>
      <w:r w:rsidRPr="001D2E49">
        <w:t>This message is sent by the NG-RAN node and is used for carrying NRPPa message over the NG interface.</w:t>
      </w:r>
    </w:p>
    <w:p w14:paraId="2B84874C"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BE78C1" w14:textId="77777777" w:rsidTr="009517A1">
        <w:tc>
          <w:tcPr>
            <w:tcW w:w="2160" w:type="dxa"/>
          </w:tcPr>
          <w:p w14:paraId="16473E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40662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9AFA4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78013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8032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30C4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5F0B78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A0986C" w14:textId="77777777" w:rsidTr="009517A1">
        <w:tc>
          <w:tcPr>
            <w:tcW w:w="2160" w:type="dxa"/>
          </w:tcPr>
          <w:p w14:paraId="6C2B90D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E5FF3A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131108" w14:textId="77777777" w:rsidR="009B75C3" w:rsidRPr="001D2E49" w:rsidRDefault="009B75C3" w:rsidP="009517A1">
            <w:pPr>
              <w:pStyle w:val="TAL"/>
              <w:rPr>
                <w:rFonts w:cs="Arial"/>
                <w:lang w:eastAsia="ja-JP"/>
              </w:rPr>
            </w:pPr>
          </w:p>
        </w:tc>
        <w:tc>
          <w:tcPr>
            <w:tcW w:w="1512" w:type="dxa"/>
          </w:tcPr>
          <w:p w14:paraId="50811EB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48374C0" w14:textId="77777777" w:rsidR="009B75C3" w:rsidRPr="001D2E49" w:rsidRDefault="009B75C3" w:rsidP="009517A1">
            <w:pPr>
              <w:pStyle w:val="TAL"/>
              <w:rPr>
                <w:rFonts w:cs="Arial"/>
                <w:lang w:eastAsia="ja-JP"/>
              </w:rPr>
            </w:pPr>
          </w:p>
        </w:tc>
        <w:tc>
          <w:tcPr>
            <w:tcW w:w="1080" w:type="dxa"/>
          </w:tcPr>
          <w:p w14:paraId="4222944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3A07B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2078F5" w14:textId="77777777" w:rsidTr="009517A1">
        <w:tc>
          <w:tcPr>
            <w:tcW w:w="2160" w:type="dxa"/>
          </w:tcPr>
          <w:p w14:paraId="7204559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80" w:type="dxa"/>
          </w:tcPr>
          <w:p w14:paraId="2B54E4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2C3E1C7" w14:textId="77777777" w:rsidR="009B75C3" w:rsidRPr="001D2E49" w:rsidRDefault="009B75C3" w:rsidP="009517A1">
            <w:pPr>
              <w:pStyle w:val="TAL"/>
              <w:rPr>
                <w:rFonts w:cs="Arial"/>
                <w:lang w:eastAsia="ja-JP"/>
              </w:rPr>
            </w:pPr>
          </w:p>
        </w:tc>
        <w:tc>
          <w:tcPr>
            <w:tcW w:w="1512" w:type="dxa"/>
          </w:tcPr>
          <w:p w14:paraId="5FB97A4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9955168" w14:textId="77777777" w:rsidR="009B75C3" w:rsidRPr="001D2E49" w:rsidRDefault="009B75C3" w:rsidP="009517A1">
            <w:pPr>
              <w:pStyle w:val="TAL"/>
              <w:rPr>
                <w:rFonts w:cs="Arial"/>
                <w:lang w:eastAsia="ja-JP"/>
              </w:rPr>
            </w:pPr>
          </w:p>
        </w:tc>
        <w:tc>
          <w:tcPr>
            <w:tcW w:w="1080" w:type="dxa"/>
          </w:tcPr>
          <w:p w14:paraId="2060EB8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897B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D884274" w14:textId="77777777" w:rsidTr="009517A1">
        <w:tc>
          <w:tcPr>
            <w:tcW w:w="2160" w:type="dxa"/>
          </w:tcPr>
          <w:p w14:paraId="7FCD1B0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A93CFE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39CFABD" w14:textId="77777777" w:rsidR="009B75C3" w:rsidRPr="001D2E49" w:rsidRDefault="009B75C3" w:rsidP="009517A1">
            <w:pPr>
              <w:pStyle w:val="TAL"/>
              <w:rPr>
                <w:rFonts w:cs="Arial"/>
                <w:lang w:eastAsia="ja-JP"/>
              </w:rPr>
            </w:pPr>
          </w:p>
        </w:tc>
        <w:tc>
          <w:tcPr>
            <w:tcW w:w="1512" w:type="dxa"/>
          </w:tcPr>
          <w:p w14:paraId="084BE25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3676CC" w14:textId="77777777" w:rsidR="009B75C3" w:rsidRPr="001D2E49" w:rsidRDefault="009B75C3" w:rsidP="009517A1">
            <w:pPr>
              <w:pStyle w:val="TAL"/>
              <w:rPr>
                <w:rFonts w:cs="Arial"/>
                <w:lang w:eastAsia="ja-JP"/>
              </w:rPr>
            </w:pPr>
          </w:p>
        </w:tc>
        <w:tc>
          <w:tcPr>
            <w:tcW w:w="1080" w:type="dxa"/>
          </w:tcPr>
          <w:p w14:paraId="5E7858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9E767D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30C4870" w14:textId="77777777" w:rsidTr="009517A1">
        <w:tc>
          <w:tcPr>
            <w:tcW w:w="2160" w:type="dxa"/>
          </w:tcPr>
          <w:p w14:paraId="7F6A4CAE"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2C0CA8A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CAF92E4" w14:textId="77777777" w:rsidR="009B75C3" w:rsidRPr="001D2E49" w:rsidRDefault="009B75C3" w:rsidP="009517A1">
            <w:pPr>
              <w:pStyle w:val="TAL"/>
              <w:rPr>
                <w:rFonts w:cs="Arial"/>
                <w:lang w:eastAsia="ja-JP"/>
              </w:rPr>
            </w:pPr>
          </w:p>
        </w:tc>
        <w:tc>
          <w:tcPr>
            <w:tcW w:w="1512" w:type="dxa"/>
          </w:tcPr>
          <w:p w14:paraId="76A32ECF"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D47B04F" w14:textId="77777777" w:rsidR="009B75C3" w:rsidRPr="001D2E49" w:rsidRDefault="009B75C3" w:rsidP="009517A1">
            <w:pPr>
              <w:pStyle w:val="TAL"/>
              <w:rPr>
                <w:rFonts w:cs="Arial"/>
                <w:lang w:eastAsia="ja-JP"/>
              </w:rPr>
            </w:pPr>
          </w:p>
        </w:tc>
        <w:tc>
          <w:tcPr>
            <w:tcW w:w="1080" w:type="dxa"/>
          </w:tcPr>
          <w:p w14:paraId="7243C34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CA863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CFD2690" w14:textId="77777777" w:rsidTr="009517A1">
        <w:tc>
          <w:tcPr>
            <w:tcW w:w="2160" w:type="dxa"/>
          </w:tcPr>
          <w:p w14:paraId="1943D625"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5A7AFAA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AEF58EC" w14:textId="77777777" w:rsidR="009B75C3" w:rsidRPr="001D2E49" w:rsidRDefault="009B75C3" w:rsidP="009517A1">
            <w:pPr>
              <w:pStyle w:val="TAL"/>
              <w:rPr>
                <w:rFonts w:cs="Arial"/>
                <w:lang w:eastAsia="ja-JP"/>
              </w:rPr>
            </w:pPr>
          </w:p>
        </w:tc>
        <w:tc>
          <w:tcPr>
            <w:tcW w:w="1512" w:type="dxa"/>
          </w:tcPr>
          <w:p w14:paraId="0B3337AB"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6EB5E1B" w14:textId="77777777" w:rsidR="009B75C3" w:rsidRPr="001D2E49" w:rsidRDefault="009B75C3" w:rsidP="009517A1">
            <w:pPr>
              <w:pStyle w:val="TAL"/>
              <w:rPr>
                <w:rFonts w:cs="Arial"/>
                <w:lang w:eastAsia="ja-JP"/>
              </w:rPr>
            </w:pPr>
          </w:p>
        </w:tc>
        <w:tc>
          <w:tcPr>
            <w:tcW w:w="1080" w:type="dxa"/>
          </w:tcPr>
          <w:p w14:paraId="4E861A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B2D76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06BD2DFE" w14:textId="77777777" w:rsidR="009B75C3" w:rsidRPr="001D2E49" w:rsidRDefault="009B75C3" w:rsidP="009B75C3"/>
    <w:p w14:paraId="229A2E49" w14:textId="77777777" w:rsidR="009B75C3" w:rsidRPr="001D2E49" w:rsidRDefault="009B75C3" w:rsidP="009B75C3">
      <w:pPr>
        <w:pStyle w:val="Heading4"/>
      </w:pPr>
      <w:bookmarkStart w:id="6998" w:name="_Toc20955144"/>
      <w:bookmarkStart w:id="6999" w:name="_Toc29503590"/>
      <w:bookmarkStart w:id="7000" w:name="_Toc29504174"/>
      <w:bookmarkStart w:id="7001" w:name="_Toc29504758"/>
      <w:bookmarkStart w:id="7002" w:name="_Toc36553204"/>
      <w:bookmarkStart w:id="7003" w:name="_Toc36554931"/>
      <w:bookmarkStart w:id="7004" w:name="_Toc45652240"/>
      <w:bookmarkStart w:id="7005" w:name="_Toc45658672"/>
      <w:bookmarkStart w:id="7006" w:name="_Toc45720492"/>
      <w:bookmarkStart w:id="7007" w:name="_Toc45798372"/>
      <w:bookmarkStart w:id="7008" w:name="_Toc45897761"/>
      <w:bookmarkStart w:id="7009" w:name="_Toc51745965"/>
      <w:bookmarkStart w:id="7010" w:name="_Toc64446229"/>
      <w:bookmarkStart w:id="7011" w:name="_Toc73982099"/>
      <w:bookmarkStart w:id="7012" w:name="_Toc88652188"/>
      <w:bookmarkStart w:id="7013" w:name="_Toc97891231"/>
      <w:bookmarkStart w:id="7014" w:name="_Toc106109251"/>
      <w:bookmarkStart w:id="7015" w:name="_Toc146270203"/>
      <w:r w:rsidRPr="001D2E49">
        <w:lastRenderedPageBreak/>
        <w:t>9.2.9.3</w:t>
      </w:r>
      <w:r w:rsidRPr="001D2E49">
        <w:tab/>
        <w:t xml:space="preserve">DOWNLINK </w:t>
      </w:r>
      <w:proofErr w:type="gramStart"/>
      <w:r w:rsidRPr="001D2E49">
        <w:t>NON UE</w:t>
      </w:r>
      <w:proofErr w:type="gramEnd"/>
      <w:r w:rsidRPr="001D2E49">
        <w:t xml:space="preserve"> ASSOCIATED NRPPA TRANSPORT</w:t>
      </w:r>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p>
    <w:p w14:paraId="0FEE652A"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47ABAA0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1590E4" w14:textId="77777777" w:rsidTr="009517A1">
        <w:tc>
          <w:tcPr>
            <w:tcW w:w="2160" w:type="dxa"/>
          </w:tcPr>
          <w:p w14:paraId="1FA71A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8BBE3C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B1EBAD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4F37B2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BC7D92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CE2E5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79945B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0E9743" w14:textId="77777777" w:rsidTr="009517A1">
        <w:tc>
          <w:tcPr>
            <w:tcW w:w="2160" w:type="dxa"/>
          </w:tcPr>
          <w:p w14:paraId="1C64793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8BB6C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BEF00A6" w14:textId="77777777" w:rsidR="009B75C3" w:rsidRPr="001D2E49" w:rsidRDefault="009B75C3" w:rsidP="009517A1">
            <w:pPr>
              <w:pStyle w:val="TAL"/>
              <w:rPr>
                <w:rFonts w:cs="Arial"/>
                <w:lang w:eastAsia="ja-JP"/>
              </w:rPr>
            </w:pPr>
          </w:p>
        </w:tc>
        <w:tc>
          <w:tcPr>
            <w:tcW w:w="1512" w:type="dxa"/>
          </w:tcPr>
          <w:p w14:paraId="4AF8C7C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51517A7" w14:textId="77777777" w:rsidR="009B75C3" w:rsidRPr="001D2E49" w:rsidRDefault="009B75C3" w:rsidP="009517A1">
            <w:pPr>
              <w:pStyle w:val="TAL"/>
              <w:rPr>
                <w:rFonts w:cs="Arial"/>
                <w:lang w:eastAsia="ja-JP"/>
              </w:rPr>
            </w:pPr>
          </w:p>
        </w:tc>
        <w:tc>
          <w:tcPr>
            <w:tcW w:w="1080" w:type="dxa"/>
          </w:tcPr>
          <w:p w14:paraId="55392C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C351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C10D1E" w14:textId="77777777" w:rsidTr="009517A1">
        <w:tc>
          <w:tcPr>
            <w:tcW w:w="2160" w:type="dxa"/>
          </w:tcPr>
          <w:p w14:paraId="57CDDD99"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0FBB24F4"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9856D79" w14:textId="77777777" w:rsidR="009B75C3" w:rsidRPr="001D2E49" w:rsidRDefault="009B75C3" w:rsidP="009517A1">
            <w:pPr>
              <w:pStyle w:val="TAL"/>
              <w:rPr>
                <w:rFonts w:cs="Arial"/>
                <w:lang w:eastAsia="ja-JP"/>
              </w:rPr>
            </w:pPr>
          </w:p>
        </w:tc>
        <w:tc>
          <w:tcPr>
            <w:tcW w:w="1512" w:type="dxa"/>
          </w:tcPr>
          <w:p w14:paraId="2EC583B7"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A5AC544" w14:textId="77777777" w:rsidR="009B75C3" w:rsidRPr="001D2E49" w:rsidRDefault="009B75C3" w:rsidP="009517A1">
            <w:pPr>
              <w:pStyle w:val="TAL"/>
              <w:rPr>
                <w:rFonts w:cs="Arial"/>
                <w:lang w:eastAsia="ja-JP"/>
              </w:rPr>
            </w:pPr>
          </w:p>
        </w:tc>
        <w:tc>
          <w:tcPr>
            <w:tcW w:w="1080" w:type="dxa"/>
          </w:tcPr>
          <w:p w14:paraId="374EADF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075155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658F5D" w14:textId="77777777" w:rsidTr="009517A1">
        <w:tc>
          <w:tcPr>
            <w:tcW w:w="2160" w:type="dxa"/>
          </w:tcPr>
          <w:p w14:paraId="3720EF32"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05852CF5"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11A53AC" w14:textId="77777777" w:rsidR="009B75C3" w:rsidRPr="001D2E49" w:rsidRDefault="009B75C3" w:rsidP="009517A1">
            <w:pPr>
              <w:pStyle w:val="TAL"/>
              <w:rPr>
                <w:rFonts w:cs="Arial"/>
                <w:lang w:eastAsia="ja-JP"/>
              </w:rPr>
            </w:pPr>
          </w:p>
        </w:tc>
        <w:tc>
          <w:tcPr>
            <w:tcW w:w="1512" w:type="dxa"/>
          </w:tcPr>
          <w:p w14:paraId="4A08CED1"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EF2FFE4" w14:textId="77777777" w:rsidR="009B75C3" w:rsidRPr="001D2E49" w:rsidRDefault="009B75C3" w:rsidP="009517A1">
            <w:pPr>
              <w:pStyle w:val="TAL"/>
              <w:rPr>
                <w:rFonts w:cs="Arial"/>
                <w:lang w:eastAsia="ja-JP"/>
              </w:rPr>
            </w:pPr>
          </w:p>
        </w:tc>
        <w:tc>
          <w:tcPr>
            <w:tcW w:w="1080" w:type="dxa"/>
          </w:tcPr>
          <w:p w14:paraId="5B4FB11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4A4C8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2F39937D" w14:textId="77777777" w:rsidR="009B75C3" w:rsidRPr="001D2E49" w:rsidRDefault="009B75C3" w:rsidP="009B75C3"/>
    <w:p w14:paraId="4EDBFECC" w14:textId="77777777" w:rsidR="009B75C3" w:rsidRPr="001D2E49" w:rsidRDefault="009B75C3" w:rsidP="009B75C3">
      <w:pPr>
        <w:pStyle w:val="Heading4"/>
      </w:pPr>
      <w:bookmarkStart w:id="7016" w:name="_Toc20955145"/>
      <w:bookmarkStart w:id="7017" w:name="_Toc29503591"/>
      <w:bookmarkStart w:id="7018" w:name="_Toc29504175"/>
      <w:bookmarkStart w:id="7019" w:name="_Toc29504759"/>
      <w:bookmarkStart w:id="7020" w:name="_Toc36553205"/>
      <w:bookmarkStart w:id="7021" w:name="_Toc36554932"/>
      <w:bookmarkStart w:id="7022" w:name="_Toc45652241"/>
      <w:bookmarkStart w:id="7023" w:name="_Toc45658673"/>
      <w:bookmarkStart w:id="7024" w:name="_Toc45720493"/>
      <w:bookmarkStart w:id="7025" w:name="_Toc45798373"/>
      <w:bookmarkStart w:id="7026" w:name="_Toc45897762"/>
      <w:bookmarkStart w:id="7027" w:name="_Toc51745966"/>
      <w:bookmarkStart w:id="7028" w:name="_Toc64446230"/>
      <w:bookmarkStart w:id="7029" w:name="_Toc73982100"/>
      <w:bookmarkStart w:id="7030" w:name="_Toc88652189"/>
      <w:bookmarkStart w:id="7031" w:name="_Toc97891232"/>
      <w:bookmarkStart w:id="7032" w:name="_Toc106109252"/>
      <w:bookmarkStart w:id="7033" w:name="_Toc146270204"/>
      <w:r w:rsidRPr="001D2E49">
        <w:t>9.2.9.4</w:t>
      </w:r>
      <w:r w:rsidRPr="001D2E49">
        <w:tab/>
        <w:t xml:space="preserve">UPLINK </w:t>
      </w:r>
      <w:proofErr w:type="gramStart"/>
      <w:r w:rsidRPr="001D2E49">
        <w:t>NON UE</w:t>
      </w:r>
      <w:proofErr w:type="gramEnd"/>
      <w:r w:rsidRPr="001D2E49">
        <w:t xml:space="preserve"> ASSOCIATED NRPPA TRANSPORT</w:t>
      </w:r>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p>
    <w:p w14:paraId="68CAB086" w14:textId="77777777" w:rsidR="009B75C3" w:rsidRPr="001D2E49" w:rsidRDefault="009B75C3" w:rsidP="009B75C3">
      <w:pPr>
        <w:rPr>
          <w:rFonts w:eastAsia="Batang"/>
        </w:rPr>
      </w:pPr>
      <w:r w:rsidRPr="001D2E49">
        <w:t>This message is sent by the NG-RAN node and is used for carrying NRPPa message over the NG interface.</w:t>
      </w:r>
    </w:p>
    <w:p w14:paraId="42E2EB6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926F95" w14:textId="77777777" w:rsidTr="009517A1">
        <w:tc>
          <w:tcPr>
            <w:tcW w:w="2160" w:type="dxa"/>
          </w:tcPr>
          <w:p w14:paraId="166DCF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C7997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D585F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2442F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CE8960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1D0ED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73FBF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690883" w14:textId="77777777" w:rsidTr="009517A1">
        <w:tc>
          <w:tcPr>
            <w:tcW w:w="2160" w:type="dxa"/>
          </w:tcPr>
          <w:p w14:paraId="63CF70A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820D7F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F09BB6E" w14:textId="77777777" w:rsidR="009B75C3" w:rsidRPr="001D2E49" w:rsidRDefault="009B75C3" w:rsidP="009517A1">
            <w:pPr>
              <w:pStyle w:val="TAL"/>
              <w:rPr>
                <w:rFonts w:cs="Arial"/>
                <w:lang w:eastAsia="ja-JP"/>
              </w:rPr>
            </w:pPr>
          </w:p>
        </w:tc>
        <w:tc>
          <w:tcPr>
            <w:tcW w:w="1512" w:type="dxa"/>
          </w:tcPr>
          <w:p w14:paraId="0368343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A8FABA" w14:textId="77777777" w:rsidR="009B75C3" w:rsidRPr="001D2E49" w:rsidRDefault="009B75C3" w:rsidP="009517A1">
            <w:pPr>
              <w:pStyle w:val="TAL"/>
              <w:rPr>
                <w:rFonts w:cs="Arial"/>
                <w:lang w:eastAsia="ja-JP"/>
              </w:rPr>
            </w:pPr>
          </w:p>
        </w:tc>
        <w:tc>
          <w:tcPr>
            <w:tcW w:w="1080" w:type="dxa"/>
          </w:tcPr>
          <w:p w14:paraId="20A780F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0C7EC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726D00C" w14:textId="77777777" w:rsidTr="009517A1">
        <w:tc>
          <w:tcPr>
            <w:tcW w:w="2160" w:type="dxa"/>
          </w:tcPr>
          <w:p w14:paraId="67787077"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127F6E2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DB0CD38" w14:textId="77777777" w:rsidR="009B75C3" w:rsidRPr="001D2E49" w:rsidRDefault="009B75C3" w:rsidP="009517A1">
            <w:pPr>
              <w:pStyle w:val="TAL"/>
              <w:rPr>
                <w:rFonts w:cs="Arial"/>
                <w:lang w:eastAsia="ja-JP"/>
              </w:rPr>
            </w:pPr>
          </w:p>
        </w:tc>
        <w:tc>
          <w:tcPr>
            <w:tcW w:w="1512" w:type="dxa"/>
          </w:tcPr>
          <w:p w14:paraId="42BDA008"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B11FB4" w14:textId="77777777" w:rsidR="009B75C3" w:rsidRPr="001D2E49" w:rsidRDefault="009B75C3" w:rsidP="009517A1">
            <w:pPr>
              <w:pStyle w:val="TAL"/>
              <w:rPr>
                <w:rFonts w:cs="Arial"/>
                <w:lang w:eastAsia="ja-JP"/>
              </w:rPr>
            </w:pPr>
          </w:p>
        </w:tc>
        <w:tc>
          <w:tcPr>
            <w:tcW w:w="1080" w:type="dxa"/>
          </w:tcPr>
          <w:p w14:paraId="491A439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9EB8D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E182CA5" w14:textId="77777777" w:rsidTr="009517A1">
        <w:tc>
          <w:tcPr>
            <w:tcW w:w="2160" w:type="dxa"/>
          </w:tcPr>
          <w:p w14:paraId="07084D6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648F2C1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39BFC05" w14:textId="77777777" w:rsidR="009B75C3" w:rsidRPr="001D2E49" w:rsidRDefault="009B75C3" w:rsidP="009517A1">
            <w:pPr>
              <w:pStyle w:val="TAL"/>
              <w:rPr>
                <w:rFonts w:cs="Arial"/>
                <w:lang w:eastAsia="ja-JP"/>
              </w:rPr>
            </w:pPr>
          </w:p>
        </w:tc>
        <w:tc>
          <w:tcPr>
            <w:tcW w:w="1512" w:type="dxa"/>
          </w:tcPr>
          <w:p w14:paraId="72204173"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5A7BDFB9" w14:textId="77777777" w:rsidR="009B75C3" w:rsidRPr="001D2E49" w:rsidRDefault="009B75C3" w:rsidP="009517A1">
            <w:pPr>
              <w:pStyle w:val="TAL"/>
              <w:rPr>
                <w:rFonts w:cs="Arial"/>
                <w:lang w:eastAsia="ja-JP"/>
              </w:rPr>
            </w:pPr>
          </w:p>
        </w:tc>
        <w:tc>
          <w:tcPr>
            <w:tcW w:w="1080" w:type="dxa"/>
          </w:tcPr>
          <w:p w14:paraId="5D429B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4C52FA"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50757807" w14:textId="77777777" w:rsidR="009B75C3" w:rsidRPr="001D2E49" w:rsidRDefault="009B75C3" w:rsidP="009B75C3"/>
    <w:p w14:paraId="458A8653" w14:textId="77777777" w:rsidR="009B75C3" w:rsidRPr="001D2E49" w:rsidRDefault="009B75C3" w:rsidP="009B75C3">
      <w:pPr>
        <w:pStyle w:val="Heading3"/>
      </w:pPr>
      <w:bookmarkStart w:id="7034" w:name="_Toc20955146"/>
      <w:bookmarkStart w:id="7035" w:name="_Toc29503592"/>
      <w:bookmarkStart w:id="7036" w:name="_Toc29504176"/>
      <w:bookmarkStart w:id="7037" w:name="_Toc29504760"/>
      <w:bookmarkStart w:id="7038" w:name="_Toc36553206"/>
      <w:bookmarkStart w:id="7039" w:name="_Toc36554933"/>
      <w:bookmarkStart w:id="7040" w:name="_Toc45652242"/>
      <w:bookmarkStart w:id="7041" w:name="_Toc45658674"/>
      <w:bookmarkStart w:id="7042" w:name="_Toc45720494"/>
      <w:bookmarkStart w:id="7043" w:name="_Toc45798374"/>
      <w:bookmarkStart w:id="7044" w:name="_Toc45897763"/>
      <w:bookmarkStart w:id="7045" w:name="_Toc51745967"/>
      <w:bookmarkStart w:id="7046" w:name="_Toc64446231"/>
      <w:bookmarkStart w:id="7047" w:name="_Toc73982101"/>
      <w:bookmarkStart w:id="7048" w:name="_Toc88652190"/>
      <w:bookmarkStart w:id="7049" w:name="_Toc97891233"/>
      <w:bookmarkStart w:id="7050" w:name="_Toc106109253"/>
      <w:bookmarkStart w:id="7051" w:name="_Toc146270205"/>
      <w:r w:rsidRPr="001D2E49">
        <w:t>9.2.10</w:t>
      </w:r>
      <w:r w:rsidRPr="001D2E49">
        <w:tab/>
        <w:t>Trace Messages</w:t>
      </w:r>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p w14:paraId="6E4FF990" w14:textId="77777777" w:rsidR="009B75C3" w:rsidRPr="001D2E49" w:rsidRDefault="009B75C3" w:rsidP="009B75C3">
      <w:pPr>
        <w:pStyle w:val="Heading4"/>
      </w:pPr>
      <w:bookmarkStart w:id="7052" w:name="_Toc20955147"/>
      <w:bookmarkStart w:id="7053" w:name="_Toc29503593"/>
      <w:bookmarkStart w:id="7054" w:name="_Toc29504177"/>
      <w:bookmarkStart w:id="7055" w:name="_Toc29504761"/>
      <w:bookmarkStart w:id="7056" w:name="_Toc36553207"/>
      <w:bookmarkStart w:id="7057" w:name="_Toc36554934"/>
      <w:bookmarkStart w:id="7058" w:name="_Toc45652243"/>
      <w:bookmarkStart w:id="7059" w:name="_Toc45658675"/>
      <w:bookmarkStart w:id="7060" w:name="_Toc45720495"/>
      <w:bookmarkStart w:id="7061" w:name="_Toc45798375"/>
      <w:bookmarkStart w:id="7062" w:name="_Toc45897764"/>
      <w:bookmarkStart w:id="7063" w:name="_Toc51745968"/>
      <w:bookmarkStart w:id="7064" w:name="_Toc64446232"/>
      <w:bookmarkStart w:id="7065" w:name="_Toc73982102"/>
      <w:bookmarkStart w:id="7066" w:name="_Toc88652191"/>
      <w:bookmarkStart w:id="7067" w:name="_Toc97891234"/>
      <w:bookmarkStart w:id="7068" w:name="_Toc106109254"/>
      <w:bookmarkStart w:id="7069" w:name="_Toc146270206"/>
      <w:r w:rsidRPr="001D2E49">
        <w:t>9.2.10.1</w:t>
      </w:r>
      <w:r w:rsidRPr="001D2E49">
        <w:tab/>
        <w:t>TRACE START</w:t>
      </w:r>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p>
    <w:p w14:paraId="0D25FA3C" w14:textId="77777777" w:rsidR="009B75C3" w:rsidRPr="001D2E49" w:rsidRDefault="009B75C3" w:rsidP="009B75C3">
      <w:r w:rsidRPr="001D2E49">
        <w:t>This message is sent by the AMF to initiate a trace session for a UE.</w:t>
      </w:r>
    </w:p>
    <w:p w14:paraId="04FD7916"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94EF2" w14:textId="77777777" w:rsidTr="009517A1">
        <w:tc>
          <w:tcPr>
            <w:tcW w:w="2160" w:type="dxa"/>
          </w:tcPr>
          <w:p w14:paraId="0B1AF7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9D0BB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D6E064"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96B3A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1B6598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B95A51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EAAE9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021964E" w14:textId="77777777" w:rsidTr="009517A1">
        <w:tc>
          <w:tcPr>
            <w:tcW w:w="2160" w:type="dxa"/>
          </w:tcPr>
          <w:p w14:paraId="45965D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4852B9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3E5D535" w14:textId="77777777" w:rsidR="009B75C3" w:rsidRPr="001D2E49" w:rsidRDefault="009B75C3" w:rsidP="009517A1">
            <w:pPr>
              <w:pStyle w:val="TAL"/>
              <w:rPr>
                <w:rFonts w:cs="Arial"/>
                <w:lang w:eastAsia="ja-JP"/>
              </w:rPr>
            </w:pPr>
          </w:p>
        </w:tc>
        <w:tc>
          <w:tcPr>
            <w:tcW w:w="1512" w:type="dxa"/>
          </w:tcPr>
          <w:p w14:paraId="5331498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4DF1391" w14:textId="77777777" w:rsidR="009B75C3" w:rsidRPr="001D2E49" w:rsidRDefault="009B75C3" w:rsidP="009517A1">
            <w:pPr>
              <w:pStyle w:val="TAL"/>
              <w:rPr>
                <w:rFonts w:cs="Arial"/>
                <w:lang w:eastAsia="ja-JP"/>
              </w:rPr>
            </w:pPr>
          </w:p>
        </w:tc>
        <w:tc>
          <w:tcPr>
            <w:tcW w:w="1080" w:type="dxa"/>
          </w:tcPr>
          <w:p w14:paraId="1CFE72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84F7C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82A9243" w14:textId="77777777" w:rsidTr="009517A1">
        <w:tc>
          <w:tcPr>
            <w:tcW w:w="2160" w:type="dxa"/>
          </w:tcPr>
          <w:p w14:paraId="33901D7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AC6D34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8A4AA27" w14:textId="77777777" w:rsidR="009B75C3" w:rsidRPr="001D2E49" w:rsidRDefault="009B75C3" w:rsidP="009517A1">
            <w:pPr>
              <w:pStyle w:val="TAL"/>
              <w:rPr>
                <w:rFonts w:cs="Arial"/>
                <w:lang w:eastAsia="ja-JP"/>
              </w:rPr>
            </w:pPr>
          </w:p>
        </w:tc>
        <w:tc>
          <w:tcPr>
            <w:tcW w:w="1512" w:type="dxa"/>
          </w:tcPr>
          <w:p w14:paraId="60208610"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AC4033B" w14:textId="77777777" w:rsidR="009B75C3" w:rsidRPr="001D2E49" w:rsidRDefault="009B75C3" w:rsidP="009517A1">
            <w:pPr>
              <w:pStyle w:val="TAL"/>
              <w:rPr>
                <w:rFonts w:cs="Arial"/>
                <w:lang w:eastAsia="ja-JP"/>
              </w:rPr>
            </w:pPr>
          </w:p>
        </w:tc>
        <w:tc>
          <w:tcPr>
            <w:tcW w:w="1080" w:type="dxa"/>
          </w:tcPr>
          <w:p w14:paraId="2CBCCC1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1EE908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AF69CDD" w14:textId="77777777" w:rsidTr="009517A1">
        <w:tc>
          <w:tcPr>
            <w:tcW w:w="2160" w:type="dxa"/>
          </w:tcPr>
          <w:p w14:paraId="3439CF4F"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D2E1A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D281A0A" w14:textId="77777777" w:rsidR="009B75C3" w:rsidRPr="001D2E49" w:rsidRDefault="009B75C3" w:rsidP="009517A1">
            <w:pPr>
              <w:pStyle w:val="TAL"/>
              <w:rPr>
                <w:rFonts w:cs="Arial"/>
                <w:lang w:eastAsia="ja-JP"/>
              </w:rPr>
            </w:pPr>
          </w:p>
        </w:tc>
        <w:tc>
          <w:tcPr>
            <w:tcW w:w="1512" w:type="dxa"/>
          </w:tcPr>
          <w:p w14:paraId="467BBEF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459A83B" w14:textId="77777777" w:rsidR="009B75C3" w:rsidRPr="001D2E49" w:rsidRDefault="009B75C3" w:rsidP="009517A1">
            <w:pPr>
              <w:pStyle w:val="TAL"/>
              <w:rPr>
                <w:rFonts w:cs="Arial"/>
                <w:lang w:eastAsia="ja-JP"/>
              </w:rPr>
            </w:pPr>
          </w:p>
        </w:tc>
        <w:tc>
          <w:tcPr>
            <w:tcW w:w="1080" w:type="dxa"/>
          </w:tcPr>
          <w:p w14:paraId="4E9790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816B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21B01D3" w14:textId="77777777" w:rsidTr="009517A1">
        <w:tc>
          <w:tcPr>
            <w:tcW w:w="2160" w:type="dxa"/>
          </w:tcPr>
          <w:p w14:paraId="51EC8AA6" w14:textId="77777777" w:rsidR="009B75C3" w:rsidRPr="001D2E49" w:rsidRDefault="009B75C3" w:rsidP="009517A1">
            <w:pPr>
              <w:pStyle w:val="TAL"/>
              <w:rPr>
                <w:rFonts w:eastAsia="MS Mincho" w:cs="Arial"/>
                <w:lang w:eastAsia="ja-JP"/>
              </w:rPr>
            </w:pPr>
            <w:r w:rsidRPr="001D2E49">
              <w:rPr>
                <w:rFonts w:eastAsia="MS Mincho" w:cs="Arial"/>
                <w:lang w:eastAsia="ja-JP"/>
              </w:rPr>
              <w:t>Trace Activation</w:t>
            </w:r>
          </w:p>
        </w:tc>
        <w:tc>
          <w:tcPr>
            <w:tcW w:w="1080" w:type="dxa"/>
          </w:tcPr>
          <w:p w14:paraId="7A8FDD44"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C28672C" w14:textId="77777777" w:rsidR="009B75C3" w:rsidRPr="001D2E49" w:rsidRDefault="009B75C3" w:rsidP="009517A1">
            <w:pPr>
              <w:pStyle w:val="TAL"/>
              <w:rPr>
                <w:rFonts w:cs="Arial"/>
                <w:lang w:eastAsia="ja-JP"/>
              </w:rPr>
            </w:pPr>
          </w:p>
        </w:tc>
        <w:tc>
          <w:tcPr>
            <w:tcW w:w="1512" w:type="dxa"/>
          </w:tcPr>
          <w:p w14:paraId="350AEB5C" w14:textId="77777777" w:rsidR="009B75C3" w:rsidRPr="001D2E49" w:rsidRDefault="009B75C3" w:rsidP="009517A1">
            <w:pPr>
              <w:pStyle w:val="TAL"/>
              <w:rPr>
                <w:rFonts w:cs="Arial"/>
                <w:lang w:eastAsia="ja-JP"/>
              </w:rPr>
            </w:pPr>
            <w:r w:rsidRPr="001D2E49">
              <w:rPr>
                <w:rFonts w:cs="Arial"/>
                <w:lang w:eastAsia="ja-JP"/>
              </w:rPr>
              <w:t>9.3.1.14</w:t>
            </w:r>
          </w:p>
        </w:tc>
        <w:tc>
          <w:tcPr>
            <w:tcW w:w="1728" w:type="dxa"/>
          </w:tcPr>
          <w:p w14:paraId="7EF4034E" w14:textId="77777777" w:rsidR="009B75C3" w:rsidRPr="001D2E49" w:rsidRDefault="009B75C3" w:rsidP="009517A1">
            <w:pPr>
              <w:pStyle w:val="TAL"/>
              <w:rPr>
                <w:rFonts w:cs="Arial"/>
                <w:lang w:eastAsia="ja-JP"/>
              </w:rPr>
            </w:pPr>
          </w:p>
        </w:tc>
        <w:tc>
          <w:tcPr>
            <w:tcW w:w="1080" w:type="dxa"/>
          </w:tcPr>
          <w:p w14:paraId="722FD4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C94F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121C370" w14:textId="77777777" w:rsidR="009B75C3" w:rsidRPr="001D2E49" w:rsidRDefault="009B75C3" w:rsidP="009B75C3"/>
    <w:p w14:paraId="0753539E" w14:textId="77777777" w:rsidR="009B75C3" w:rsidRPr="001D2E49" w:rsidRDefault="009B75C3" w:rsidP="009B75C3">
      <w:pPr>
        <w:pStyle w:val="Heading4"/>
      </w:pPr>
      <w:bookmarkStart w:id="7070" w:name="_Toc20955148"/>
      <w:bookmarkStart w:id="7071" w:name="_Toc29503594"/>
      <w:bookmarkStart w:id="7072" w:name="_Toc29504178"/>
      <w:bookmarkStart w:id="7073" w:name="_Toc29504762"/>
      <w:bookmarkStart w:id="7074" w:name="_Toc36553208"/>
      <w:bookmarkStart w:id="7075" w:name="_Toc36554935"/>
      <w:bookmarkStart w:id="7076" w:name="_Toc45652244"/>
      <w:bookmarkStart w:id="7077" w:name="_Toc45658676"/>
      <w:bookmarkStart w:id="7078" w:name="_Toc45720496"/>
      <w:bookmarkStart w:id="7079" w:name="_Toc45798376"/>
      <w:bookmarkStart w:id="7080" w:name="_Toc45897765"/>
      <w:bookmarkStart w:id="7081" w:name="_Toc51745969"/>
      <w:bookmarkStart w:id="7082" w:name="_Toc64446233"/>
      <w:bookmarkStart w:id="7083" w:name="_Toc73982103"/>
      <w:bookmarkStart w:id="7084" w:name="_Toc88652192"/>
      <w:bookmarkStart w:id="7085" w:name="_Toc97891235"/>
      <w:bookmarkStart w:id="7086" w:name="_Toc106109255"/>
      <w:bookmarkStart w:id="7087" w:name="_Toc146270207"/>
      <w:r w:rsidRPr="001D2E49">
        <w:t>9.2.10.2</w:t>
      </w:r>
      <w:r w:rsidRPr="001D2E49">
        <w:tab/>
        <w:t>TRACE FAILURE INDICATION</w:t>
      </w:r>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p>
    <w:p w14:paraId="22BB8328" w14:textId="77777777" w:rsidR="009B75C3" w:rsidRPr="001D2E49" w:rsidRDefault="009B75C3" w:rsidP="009B75C3">
      <w:r w:rsidRPr="001D2E49">
        <w:t>This message is sent by the NG-RAN node to indicate that a Trace Start procedure or a Deactivate Trace procedure has failed for a UE.</w:t>
      </w:r>
    </w:p>
    <w:p w14:paraId="0EA361B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048B975" w14:textId="77777777" w:rsidTr="009517A1">
        <w:tc>
          <w:tcPr>
            <w:tcW w:w="2160" w:type="dxa"/>
          </w:tcPr>
          <w:p w14:paraId="2CE7C8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0EA4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3C6737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47E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1DB19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F32E7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E3B2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D367084" w14:textId="77777777" w:rsidTr="009517A1">
        <w:tc>
          <w:tcPr>
            <w:tcW w:w="2160" w:type="dxa"/>
          </w:tcPr>
          <w:p w14:paraId="60FF97B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86C3B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466A6B" w14:textId="77777777" w:rsidR="009B75C3" w:rsidRPr="001D2E49" w:rsidRDefault="009B75C3" w:rsidP="009517A1">
            <w:pPr>
              <w:pStyle w:val="TAL"/>
              <w:rPr>
                <w:rFonts w:cs="Arial"/>
                <w:lang w:eastAsia="ja-JP"/>
              </w:rPr>
            </w:pPr>
          </w:p>
        </w:tc>
        <w:tc>
          <w:tcPr>
            <w:tcW w:w="1512" w:type="dxa"/>
          </w:tcPr>
          <w:p w14:paraId="576D815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F077A77" w14:textId="77777777" w:rsidR="009B75C3" w:rsidRPr="001D2E49" w:rsidRDefault="009B75C3" w:rsidP="009517A1">
            <w:pPr>
              <w:pStyle w:val="TAL"/>
              <w:rPr>
                <w:rFonts w:cs="Arial"/>
                <w:lang w:eastAsia="ja-JP"/>
              </w:rPr>
            </w:pPr>
          </w:p>
        </w:tc>
        <w:tc>
          <w:tcPr>
            <w:tcW w:w="1080" w:type="dxa"/>
          </w:tcPr>
          <w:p w14:paraId="7CF1DF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6267A8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45319C" w14:textId="77777777" w:rsidTr="009517A1">
        <w:tc>
          <w:tcPr>
            <w:tcW w:w="2160" w:type="dxa"/>
          </w:tcPr>
          <w:p w14:paraId="5C8766F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18725F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8C8730F" w14:textId="77777777" w:rsidR="009B75C3" w:rsidRPr="001D2E49" w:rsidRDefault="009B75C3" w:rsidP="009517A1">
            <w:pPr>
              <w:pStyle w:val="TAL"/>
              <w:rPr>
                <w:rFonts w:cs="Arial"/>
                <w:lang w:eastAsia="ja-JP"/>
              </w:rPr>
            </w:pPr>
          </w:p>
        </w:tc>
        <w:tc>
          <w:tcPr>
            <w:tcW w:w="1512" w:type="dxa"/>
          </w:tcPr>
          <w:p w14:paraId="4CF2E9BB"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FD7843" w14:textId="77777777" w:rsidR="009B75C3" w:rsidRPr="001D2E49" w:rsidRDefault="009B75C3" w:rsidP="009517A1">
            <w:pPr>
              <w:pStyle w:val="TAL"/>
              <w:rPr>
                <w:rFonts w:cs="Arial"/>
                <w:lang w:eastAsia="ja-JP"/>
              </w:rPr>
            </w:pPr>
          </w:p>
        </w:tc>
        <w:tc>
          <w:tcPr>
            <w:tcW w:w="1080" w:type="dxa"/>
          </w:tcPr>
          <w:p w14:paraId="1FFB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B2E69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D269DA" w14:textId="77777777" w:rsidTr="009517A1">
        <w:tc>
          <w:tcPr>
            <w:tcW w:w="2160" w:type="dxa"/>
          </w:tcPr>
          <w:p w14:paraId="558CDFB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86FA2F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DCA85CA" w14:textId="77777777" w:rsidR="009B75C3" w:rsidRPr="001D2E49" w:rsidRDefault="009B75C3" w:rsidP="009517A1">
            <w:pPr>
              <w:pStyle w:val="TAL"/>
              <w:rPr>
                <w:rFonts w:cs="Arial"/>
                <w:lang w:eastAsia="ja-JP"/>
              </w:rPr>
            </w:pPr>
          </w:p>
        </w:tc>
        <w:tc>
          <w:tcPr>
            <w:tcW w:w="1512" w:type="dxa"/>
          </w:tcPr>
          <w:p w14:paraId="2D7B5D7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0BE6CB5" w14:textId="77777777" w:rsidR="009B75C3" w:rsidRPr="001D2E49" w:rsidRDefault="009B75C3" w:rsidP="009517A1">
            <w:pPr>
              <w:pStyle w:val="TAL"/>
              <w:rPr>
                <w:rFonts w:cs="Arial"/>
                <w:lang w:eastAsia="ja-JP"/>
              </w:rPr>
            </w:pPr>
          </w:p>
        </w:tc>
        <w:tc>
          <w:tcPr>
            <w:tcW w:w="1080" w:type="dxa"/>
          </w:tcPr>
          <w:p w14:paraId="545D55F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B7A21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944D77" w14:textId="77777777" w:rsidTr="009517A1">
        <w:tc>
          <w:tcPr>
            <w:tcW w:w="2160" w:type="dxa"/>
          </w:tcPr>
          <w:p w14:paraId="1933C90F"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2B4F7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86D18C" w14:textId="77777777" w:rsidR="009B75C3" w:rsidRPr="001D2E49" w:rsidRDefault="009B75C3" w:rsidP="009517A1">
            <w:pPr>
              <w:pStyle w:val="TAL"/>
              <w:rPr>
                <w:rFonts w:cs="Arial"/>
                <w:lang w:eastAsia="ja-JP"/>
              </w:rPr>
            </w:pPr>
          </w:p>
        </w:tc>
        <w:tc>
          <w:tcPr>
            <w:tcW w:w="1512" w:type="dxa"/>
          </w:tcPr>
          <w:p w14:paraId="0621B39E" w14:textId="77777777" w:rsidR="009B75C3" w:rsidRPr="001D2E49" w:rsidRDefault="009B75C3" w:rsidP="009517A1">
            <w:pPr>
              <w:pStyle w:val="TAL"/>
              <w:rPr>
                <w:lang w:eastAsia="ja-JP"/>
              </w:rPr>
            </w:pPr>
            <w:r w:rsidRPr="001D2E49">
              <w:rPr>
                <w:lang w:eastAsia="ja-JP"/>
              </w:rPr>
              <w:t>OCTET STRING (</w:t>
            </w:r>
            <w:proofErr w:type="gramStart"/>
            <w:r w:rsidRPr="001D2E49">
              <w:rPr>
                <w:lang w:eastAsia="ja-JP"/>
              </w:rPr>
              <w:t>SIZE(</w:t>
            </w:r>
            <w:proofErr w:type="gramEnd"/>
            <w:r w:rsidRPr="001D2E49">
              <w:rPr>
                <w:lang w:eastAsia="ja-JP"/>
              </w:rPr>
              <w:t>8))</w:t>
            </w:r>
          </w:p>
        </w:tc>
        <w:tc>
          <w:tcPr>
            <w:tcW w:w="1728" w:type="dxa"/>
          </w:tcPr>
          <w:p w14:paraId="55F45A03"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1A2E05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2A7F5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B71FF4" w14:textId="77777777" w:rsidTr="009517A1">
        <w:tc>
          <w:tcPr>
            <w:tcW w:w="2160" w:type="dxa"/>
          </w:tcPr>
          <w:p w14:paraId="446C9962"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1545259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18BEBA70" w14:textId="77777777" w:rsidR="009B75C3" w:rsidRPr="001D2E49" w:rsidRDefault="009B75C3" w:rsidP="009517A1">
            <w:pPr>
              <w:pStyle w:val="TAL"/>
              <w:rPr>
                <w:rFonts w:cs="Arial"/>
                <w:lang w:eastAsia="ja-JP"/>
              </w:rPr>
            </w:pPr>
          </w:p>
        </w:tc>
        <w:tc>
          <w:tcPr>
            <w:tcW w:w="1512" w:type="dxa"/>
          </w:tcPr>
          <w:p w14:paraId="68032C35"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5CC3DF12" w14:textId="77777777" w:rsidR="009B75C3" w:rsidRPr="001D2E49" w:rsidRDefault="009B75C3" w:rsidP="009517A1">
            <w:pPr>
              <w:pStyle w:val="TAL"/>
              <w:rPr>
                <w:rFonts w:cs="Arial"/>
                <w:lang w:eastAsia="ja-JP"/>
              </w:rPr>
            </w:pPr>
          </w:p>
        </w:tc>
        <w:tc>
          <w:tcPr>
            <w:tcW w:w="1080" w:type="dxa"/>
          </w:tcPr>
          <w:p w14:paraId="61518C0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074F3B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951B75F" w14:textId="77777777" w:rsidR="009B75C3" w:rsidRPr="001D2E49" w:rsidRDefault="009B75C3" w:rsidP="009B75C3"/>
    <w:p w14:paraId="6EF4885B" w14:textId="77777777" w:rsidR="009B75C3" w:rsidRPr="001D2E49" w:rsidRDefault="009B75C3" w:rsidP="009B75C3">
      <w:pPr>
        <w:pStyle w:val="Heading4"/>
      </w:pPr>
      <w:bookmarkStart w:id="7088" w:name="_Toc20955149"/>
      <w:bookmarkStart w:id="7089" w:name="_Toc29503595"/>
      <w:bookmarkStart w:id="7090" w:name="_Toc29504179"/>
      <w:bookmarkStart w:id="7091" w:name="_Toc29504763"/>
      <w:bookmarkStart w:id="7092" w:name="_Toc36553209"/>
      <w:bookmarkStart w:id="7093" w:name="_Toc36554936"/>
      <w:bookmarkStart w:id="7094" w:name="_Toc45652245"/>
      <w:bookmarkStart w:id="7095" w:name="_Toc45658677"/>
      <w:bookmarkStart w:id="7096" w:name="_Toc45720497"/>
      <w:bookmarkStart w:id="7097" w:name="_Toc45798377"/>
      <w:bookmarkStart w:id="7098" w:name="_Toc45897766"/>
      <w:bookmarkStart w:id="7099" w:name="_Toc51745970"/>
      <w:bookmarkStart w:id="7100" w:name="_Toc64446234"/>
      <w:bookmarkStart w:id="7101" w:name="_Toc73982104"/>
      <w:bookmarkStart w:id="7102" w:name="_Toc88652193"/>
      <w:bookmarkStart w:id="7103" w:name="_Toc97891236"/>
      <w:bookmarkStart w:id="7104" w:name="_Toc106109256"/>
      <w:bookmarkStart w:id="7105" w:name="_Toc146270208"/>
      <w:r w:rsidRPr="001D2E49">
        <w:t>9.2.10.3</w:t>
      </w:r>
      <w:r w:rsidRPr="001D2E49">
        <w:tab/>
        <w:t>DEACTIVATE TRACE</w:t>
      </w:r>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p>
    <w:p w14:paraId="36200AE3" w14:textId="77777777" w:rsidR="009B75C3" w:rsidRPr="001D2E49" w:rsidRDefault="009B75C3" w:rsidP="009B75C3">
      <w:r w:rsidRPr="001D2E49">
        <w:t>This message is sent by the AMF to deactivate a trace session.</w:t>
      </w:r>
    </w:p>
    <w:p w14:paraId="064E7BD0" w14:textId="77777777" w:rsidR="009B75C3" w:rsidRPr="001D2E49" w:rsidRDefault="009B75C3" w:rsidP="009B75C3">
      <w:pPr>
        <w:keepNext/>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C4FB9CF" w14:textId="77777777" w:rsidTr="009517A1">
        <w:tc>
          <w:tcPr>
            <w:tcW w:w="2160" w:type="dxa"/>
          </w:tcPr>
          <w:p w14:paraId="0BF089C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E20EA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59E0F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F17F6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54E56E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968C67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392A85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5DF4AB" w14:textId="77777777" w:rsidTr="009517A1">
        <w:tc>
          <w:tcPr>
            <w:tcW w:w="2160" w:type="dxa"/>
          </w:tcPr>
          <w:p w14:paraId="1998359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F4D5B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B9D99D" w14:textId="77777777" w:rsidR="009B75C3" w:rsidRPr="001D2E49" w:rsidRDefault="009B75C3" w:rsidP="009517A1">
            <w:pPr>
              <w:pStyle w:val="TAL"/>
              <w:rPr>
                <w:rFonts w:cs="Arial"/>
                <w:lang w:eastAsia="ja-JP"/>
              </w:rPr>
            </w:pPr>
          </w:p>
        </w:tc>
        <w:tc>
          <w:tcPr>
            <w:tcW w:w="1512" w:type="dxa"/>
          </w:tcPr>
          <w:p w14:paraId="55DE34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897A61E" w14:textId="77777777" w:rsidR="009B75C3" w:rsidRPr="001D2E49" w:rsidRDefault="009B75C3" w:rsidP="009517A1">
            <w:pPr>
              <w:pStyle w:val="TAL"/>
              <w:rPr>
                <w:rFonts w:cs="Arial"/>
                <w:lang w:eastAsia="ja-JP"/>
              </w:rPr>
            </w:pPr>
          </w:p>
        </w:tc>
        <w:tc>
          <w:tcPr>
            <w:tcW w:w="1080" w:type="dxa"/>
          </w:tcPr>
          <w:p w14:paraId="7CCC9B7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07645B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FAEE6F" w14:textId="77777777" w:rsidTr="009517A1">
        <w:tc>
          <w:tcPr>
            <w:tcW w:w="2160" w:type="dxa"/>
          </w:tcPr>
          <w:p w14:paraId="038026E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66048A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CFEA04" w14:textId="77777777" w:rsidR="009B75C3" w:rsidRPr="001D2E49" w:rsidRDefault="009B75C3" w:rsidP="009517A1">
            <w:pPr>
              <w:pStyle w:val="TAL"/>
              <w:rPr>
                <w:rFonts w:cs="Arial"/>
                <w:lang w:eastAsia="ja-JP"/>
              </w:rPr>
            </w:pPr>
          </w:p>
        </w:tc>
        <w:tc>
          <w:tcPr>
            <w:tcW w:w="1512" w:type="dxa"/>
          </w:tcPr>
          <w:p w14:paraId="4151498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67EDB71" w14:textId="77777777" w:rsidR="009B75C3" w:rsidRPr="001D2E49" w:rsidRDefault="009B75C3" w:rsidP="009517A1">
            <w:pPr>
              <w:pStyle w:val="TAL"/>
              <w:rPr>
                <w:rFonts w:cs="Arial"/>
                <w:lang w:eastAsia="ja-JP"/>
              </w:rPr>
            </w:pPr>
          </w:p>
        </w:tc>
        <w:tc>
          <w:tcPr>
            <w:tcW w:w="1080" w:type="dxa"/>
          </w:tcPr>
          <w:p w14:paraId="2BB5739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2127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62CD4B5" w14:textId="77777777" w:rsidTr="009517A1">
        <w:tc>
          <w:tcPr>
            <w:tcW w:w="2160" w:type="dxa"/>
          </w:tcPr>
          <w:p w14:paraId="4299FE2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B7F2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D7C03A" w14:textId="77777777" w:rsidR="009B75C3" w:rsidRPr="001D2E49" w:rsidRDefault="009B75C3" w:rsidP="009517A1">
            <w:pPr>
              <w:pStyle w:val="TAL"/>
              <w:rPr>
                <w:rFonts w:cs="Arial"/>
                <w:lang w:eastAsia="ja-JP"/>
              </w:rPr>
            </w:pPr>
          </w:p>
        </w:tc>
        <w:tc>
          <w:tcPr>
            <w:tcW w:w="1512" w:type="dxa"/>
          </w:tcPr>
          <w:p w14:paraId="76F650C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84D43A" w14:textId="77777777" w:rsidR="009B75C3" w:rsidRPr="001D2E49" w:rsidRDefault="009B75C3" w:rsidP="009517A1">
            <w:pPr>
              <w:pStyle w:val="TAL"/>
              <w:rPr>
                <w:rFonts w:cs="Arial"/>
                <w:lang w:eastAsia="ja-JP"/>
              </w:rPr>
            </w:pPr>
          </w:p>
        </w:tc>
        <w:tc>
          <w:tcPr>
            <w:tcW w:w="1080" w:type="dxa"/>
          </w:tcPr>
          <w:p w14:paraId="1CCEA6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ECE2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B11C24" w14:textId="77777777" w:rsidTr="009517A1">
        <w:tc>
          <w:tcPr>
            <w:tcW w:w="2160" w:type="dxa"/>
          </w:tcPr>
          <w:p w14:paraId="00E8CD6B"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E1D350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88E986" w14:textId="77777777" w:rsidR="009B75C3" w:rsidRPr="001D2E49" w:rsidRDefault="009B75C3" w:rsidP="009517A1">
            <w:pPr>
              <w:pStyle w:val="TAL"/>
              <w:rPr>
                <w:rFonts w:cs="Arial"/>
                <w:lang w:eastAsia="ja-JP"/>
              </w:rPr>
            </w:pPr>
          </w:p>
        </w:tc>
        <w:tc>
          <w:tcPr>
            <w:tcW w:w="1512" w:type="dxa"/>
          </w:tcPr>
          <w:p w14:paraId="3C7388BB" w14:textId="77777777" w:rsidR="009B75C3" w:rsidRPr="001D2E49" w:rsidRDefault="009B75C3" w:rsidP="009517A1">
            <w:pPr>
              <w:pStyle w:val="TAL"/>
              <w:rPr>
                <w:lang w:eastAsia="ja-JP"/>
              </w:rPr>
            </w:pPr>
            <w:r w:rsidRPr="001D2E49">
              <w:rPr>
                <w:lang w:eastAsia="ja-JP"/>
              </w:rPr>
              <w:t>OCTET STRING (</w:t>
            </w:r>
            <w:proofErr w:type="gramStart"/>
            <w:r w:rsidRPr="001D2E49">
              <w:rPr>
                <w:lang w:eastAsia="ja-JP"/>
              </w:rPr>
              <w:t>SIZE(</w:t>
            </w:r>
            <w:proofErr w:type="gramEnd"/>
            <w:r w:rsidRPr="001D2E49">
              <w:rPr>
                <w:lang w:eastAsia="ja-JP"/>
              </w:rPr>
              <w:t>8))</w:t>
            </w:r>
          </w:p>
        </w:tc>
        <w:tc>
          <w:tcPr>
            <w:tcW w:w="1728" w:type="dxa"/>
          </w:tcPr>
          <w:p w14:paraId="3751399D"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421C01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60E80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491909C" w14:textId="77777777" w:rsidR="009B75C3" w:rsidRPr="001D2E49" w:rsidRDefault="009B75C3" w:rsidP="009B75C3"/>
    <w:p w14:paraId="5F656A24" w14:textId="77777777" w:rsidR="009B75C3" w:rsidRPr="001D2E49" w:rsidRDefault="009B75C3" w:rsidP="009B75C3">
      <w:pPr>
        <w:pStyle w:val="Heading4"/>
      </w:pPr>
      <w:bookmarkStart w:id="7106" w:name="_Toc20955150"/>
      <w:bookmarkStart w:id="7107" w:name="_Toc29503596"/>
      <w:bookmarkStart w:id="7108" w:name="_Toc29504180"/>
      <w:bookmarkStart w:id="7109" w:name="_Toc29504764"/>
      <w:bookmarkStart w:id="7110" w:name="_Toc36553210"/>
      <w:bookmarkStart w:id="7111" w:name="_Toc36554937"/>
      <w:bookmarkStart w:id="7112" w:name="_Toc45652246"/>
      <w:bookmarkStart w:id="7113" w:name="_Toc45658678"/>
      <w:bookmarkStart w:id="7114" w:name="_Toc45720498"/>
      <w:bookmarkStart w:id="7115" w:name="_Toc45798378"/>
      <w:bookmarkStart w:id="7116" w:name="_Toc45897767"/>
      <w:bookmarkStart w:id="7117" w:name="_Toc51745971"/>
      <w:bookmarkStart w:id="7118" w:name="_Toc64446235"/>
      <w:bookmarkStart w:id="7119" w:name="_Toc73982105"/>
      <w:bookmarkStart w:id="7120" w:name="_Toc88652194"/>
      <w:bookmarkStart w:id="7121" w:name="_Toc97891237"/>
      <w:bookmarkStart w:id="7122" w:name="_Toc106109257"/>
      <w:bookmarkStart w:id="7123" w:name="_Toc146270209"/>
      <w:r w:rsidRPr="001D2E49">
        <w:t>9.2.10.4</w:t>
      </w:r>
      <w:r w:rsidRPr="001D2E49">
        <w:tab/>
        <w:t>CELL TRAFFIC TRACE</w:t>
      </w:r>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p>
    <w:p w14:paraId="50A5CD21" w14:textId="77777777" w:rsidR="009B75C3" w:rsidRPr="001D2E49" w:rsidRDefault="009B75C3" w:rsidP="009B75C3">
      <w:pPr>
        <w:rPr>
          <w:lang w:eastAsia="zh-CN"/>
        </w:rPr>
      </w:pPr>
      <w:r w:rsidRPr="001D2E49">
        <w:rPr>
          <w:lang w:eastAsia="zh-CN"/>
        </w:rPr>
        <w:t>This message is sent by the NG-RAN node to transfer trace specific information.</w:t>
      </w:r>
    </w:p>
    <w:p w14:paraId="03BB53F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31911F" w14:textId="77777777" w:rsidTr="009517A1">
        <w:tc>
          <w:tcPr>
            <w:tcW w:w="2160" w:type="dxa"/>
          </w:tcPr>
          <w:p w14:paraId="4490F09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69A9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8E7CB2"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452BC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50F287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8F800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1B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62B9B74" w14:textId="77777777" w:rsidTr="009517A1">
        <w:tc>
          <w:tcPr>
            <w:tcW w:w="2160" w:type="dxa"/>
          </w:tcPr>
          <w:p w14:paraId="4B990B2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94CEC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7075F66" w14:textId="77777777" w:rsidR="009B75C3" w:rsidRPr="001D2E49" w:rsidRDefault="009B75C3" w:rsidP="009517A1">
            <w:pPr>
              <w:pStyle w:val="TAL"/>
              <w:rPr>
                <w:rFonts w:cs="Arial"/>
                <w:lang w:eastAsia="ja-JP"/>
              </w:rPr>
            </w:pPr>
          </w:p>
        </w:tc>
        <w:tc>
          <w:tcPr>
            <w:tcW w:w="1512" w:type="dxa"/>
          </w:tcPr>
          <w:p w14:paraId="60E38EE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ED9B92" w14:textId="77777777" w:rsidR="009B75C3" w:rsidRPr="001D2E49" w:rsidRDefault="009B75C3" w:rsidP="009517A1">
            <w:pPr>
              <w:pStyle w:val="TAL"/>
              <w:rPr>
                <w:rFonts w:cs="Arial"/>
                <w:lang w:eastAsia="ja-JP"/>
              </w:rPr>
            </w:pPr>
          </w:p>
        </w:tc>
        <w:tc>
          <w:tcPr>
            <w:tcW w:w="1080" w:type="dxa"/>
          </w:tcPr>
          <w:p w14:paraId="7A75E23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7532D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E4AC48A" w14:textId="77777777" w:rsidTr="009517A1">
        <w:tc>
          <w:tcPr>
            <w:tcW w:w="2160" w:type="dxa"/>
          </w:tcPr>
          <w:p w14:paraId="51F7599A"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935461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CE6501" w14:textId="77777777" w:rsidR="009B75C3" w:rsidRPr="001D2E49" w:rsidRDefault="009B75C3" w:rsidP="009517A1">
            <w:pPr>
              <w:pStyle w:val="TAL"/>
              <w:rPr>
                <w:rFonts w:cs="Arial"/>
                <w:lang w:eastAsia="ja-JP"/>
              </w:rPr>
            </w:pPr>
          </w:p>
        </w:tc>
        <w:tc>
          <w:tcPr>
            <w:tcW w:w="1512" w:type="dxa"/>
          </w:tcPr>
          <w:p w14:paraId="280594E2"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92D5A72" w14:textId="77777777" w:rsidR="009B75C3" w:rsidRPr="001D2E49" w:rsidRDefault="009B75C3" w:rsidP="009517A1">
            <w:pPr>
              <w:pStyle w:val="TAL"/>
              <w:rPr>
                <w:rFonts w:cs="Arial"/>
                <w:lang w:eastAsia="ja-JP"/>
              </w:rPr>
            </w:pPr>
          </w:p>
        </w:tc>
        <w:tc>
          <w:tcPr>
            <w:tcW w:w="1080" w:type="dxa"/>
          </w:tcPr>
          <w:p w14:paraId="5BF3B80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7E5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7235FFF" w14:textId="77777777" w:rsidTr="009517A1">
        <w:tc>
          <w:tcPr>
            <w:tcW w:w="2160" w:type="dxa"/>
          </w:tcPr>
          <w:p w14:paraId="4562D16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B082C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9524FB" w14:textId="77777777" w:rsidR="009B75C3" w:rsidRPr="001D2E49" w:rsidRDefault="009B75C3" w:rsidP="009517A1">
            <w:pPr>
              <w:pStyle w:val="TAL"/>
              <w:rPr>
                <w:rFonts w:cs="Arial"/>
                <w:lang w:eastAsia="ja-JP"/>
              </w:rPr>
            </w:pPr>
          </w:p>
        </w:tc>
        <w:tc>
          <w:tcPr>
            <w:tcW w:w="1512" w:type="dxa"/>
          </w:tcPr>
          <w:p w14:paraId="0BB87359"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E2DDFB8" w14:textId="77777777" w:rsidR="009B75C3" w:rsidRPr="001D2E49" w:rsidRDefault="009B75C3" w:rsidP="009517A1">
            <w:pPr>
              <w:pStyle w:val="TAL"/>
              <w:rPr>
                <w:rFonts w:cs="Arial"/>
                <w:lang w:eastAsia="ja-JP"/>
              </w:rPr>
            </w:pPr>
          </w:p>
        </w:tc>
        <w:tc>
          <w:tcPr>
            <w:tcW w:w="1080" w:type="dxa"/>
          </w:tcPr>
          <w:p w14:paraId="00EC6D2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23A2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0EEB746" w14:textId="77777777" w:rsidTr="009517A1">
        <w:tc>
          <w:tcPr>
            <w:tcW w:w="2160" w:type="dxa"/>
          </w:tcPr>
          <w:p w14:paraId="632686A0"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580787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3D8097B" w14:textId="77777777" w:rsidR="009B75C3" w:rsidRPr="001D2E49" w:rsidRDefault="009B75C3" w:rsidP="009517A1">
            <w:pPr>
              <w:pStyle w:val="TAL"/>
              <w:rPr>
                <w:rFonts w:cs="Arial"/>
                <w:lang w:eastAsia="ja-JP"/>
              </w:rPr>
            </w:pPr>
          </w:p>
        </w:tc>
        <w:tc>
          <w:tcPr>
            <w:tcW w:w="1512" w:type="dxa"/>
          </w:tcPr>
          <w:p w14:paraId="01F07D44" w14:textId="77777777" w:rsidR="009B75C3" w:rsidRPr="001D2E49" w:rsidRDefault="009B75C3" w:rsidP="009517A1">
            <w:pPr>
              <w:pStyle w:val="TAL"/>
              <w:rPr>
                <w:lang w:eastAsia="ja-JP"/>
              </w:rPr>
            </w:pPr>
            <w:r w:rsidRPr="001D2E49">
              <w:rPr>
                <w:lang w:eastAsia="ja-JP"/>
              </w:rPr>
              <w:t>OCTET STRING (</w:t>
            </w:r>
            <w:proofErr w:type="gramStart"/>
            <w:r w:rsidRPr="001D2E49">
              <w:rPr>
                <w:lang w:eastAsia="ja-JP"/>
              </w:rPr>
              <w:t>SIZE(</w:t>
            </w:r>
            <w:proofErr w:type="gramEnd"/>
            <w:r w:rsidRPr="001D2E49">
              <w:rPr>
                <w:lang w:eastAsia="ja-JP"/>
              </w:rPr>
              <w:t>8))</w:t>
            </w:r>
          </w:p>
        </w:tc>
        <w:tc>
          <w:tcPr>
            <w:tcW w:w="1728" w:type="dxa"/>
            <w:shd w:val="clear" w:color="auto" w:fill="auto"/>
          </w:tcPr>
          <w:p w14:paraId="02025B6B" w14:textId="77777777" w:rsidR="009B75C3" w:rsidRPr="001D2E49" w:rsidRDefault="009B75C3" w:rsidP="009517A1">
            <w:pPr>
              <w:pStyle w:val="TAL"/>
              <w:rPr>
                <w:rFonts w:cs="Arial"/>
                <w:lang w:eastAsia="ja-JP"/>
              </w:rPr>
            </w:pPr>
            <w:r w:rsidRPr="001D2E49">
              <w:rPr>
                <w:rFonts w:cs="Arial"/>
                <w:lang w:eastAsia="ja-JP"/>
              </w:rPr>
              <w:t>This IE is composed of the following: Trace Reference defined in TS 32.422 [11] (leftmost 6 octets, with PLMN information encoded as in 9.3.3.5), and</w:t>
            </w:r>
          </w:p>
          <w:p w14:paraId="2F79D6D1" w14:textId="77777777" w:rsidR="009B75C3" w:rsidRPr="001D2E49" w:rsidRDefault="009B75C3" w:rsidP="009517A1">
            <w:pPr>
              <w:pStyle w:val="TAL"/>
              <w:rPr>
                <w:rFonts w:cs="Arial"/>
                <w:lang w:eastAsia="ja-JP"/>
              </w:rPr>
            </w:pPr>
            <w:r w:rsidRPr="001D2E49">
              <w:rPr>
                <w:rFonts w:cs="Arial"/>
                <w:lang w:eastAsia="ja-JP"/>
              </w:rPr>
              <w:t>Trace Recording Session Reference defined in TS 32.422 [11] (last 2 octets).</w:t>
            </w:r>
          </w:p>
        </w:tc>
        <w:tc>
          <w:tcPr>
            <w:tcW w:w="1080" w:type="dxa"/>
          </w:tcPr>
          <w:p w14:paraId="7032CA3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7847E5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89528A" w14:textId="77777777" w:rsidTr="009517A1">
        <w:tc>
          <w:tcPr>
            <w:tcW w:w="2160" w:type="dxa"/>
          </w:tcPr>
          <w:p w14:paraId="40F9EE11" w14:textId="77777777" w:rsidR="009B75C3" w:rsidRPr="001D2E49" w:rsidRDefault="009B75C3" w:rsidP="009517A1">
            <w:pPr>
              <w:pStyle w:val="TAL"/>
              <w:rPr>
                <w:rFonts w:eastAsia="Batang" w:cs="Arial"/>
                <w:bCs/>
                <w:lang w:eastAsia="ja-JP"/>
              </w:rPr>
            </w:pPr>
            <w:r w:rsidRPr="001D2E49">
              <w:rPr>
                <w:rFonts w:eastAsia="Batang" w:cs="Arial"/>
                <w:bCs/>
                <w:lang w:eastAsia="ja-JP"/>
              </w:rPr>
              <w:t>NG-RAN CGI</w:t>
            </w:r>
          </w:p>
        </w:tc>
        <w:tc>
          <w:tcPr>
            <w:tcW w:w="1080" w:type="dxa"/>
          </w:tcPr>
          <w:p w14:paraId="4F2EE2C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4BE0B7C" w14:textId="77777777" w:rsidR="009B75C3" w:rsidRPr="001D2E49" w:rsidRDefault="009B75C3" w:rsidP="009517A1">
            <w:pPr>
              <w:pStyle w:val="TAL"/>
              <w:rPr>
                <w:rFonts w:cs="Arial"/>
                <w:lang w:eastAsia="ja-JP"/>
              </w:rPr>
            </w:pPr>
          </w:p>
        </w:tc>
        <w:tc>
          <w:tcPr>
            <w:tcW w:w="1512" w:type="dxa"/>
          </w:tcPr>
          <w:p w14:paraId="19CB7A2D" w14:textId="77777777" w:rsidR="009B75C3" w:rsidRPr="001D2E49" w:rsidRDefault="009B75C3" w:rsidP="009517A1">
            <w:pPr>
              <w:pStyle w:val="TAL"/>
              <w:rPr>
                <w:lang w:eastAsia="ja-JP"/>
              </w:rPr>
            </w:pPr>
            <w:r w:rsidRPr="001D2E49">
              <w:rPr>
                <w:lang w:eastAsia="ja-JP"/>
              </w:rPr>
              <w:t>9.3.1.73</w:t>
            </w:r>
          </w:p>
        </w:tc>
        <w:tc>
          <w:tcPr>
            <w:tcW w:w="1728" w:type="dxa"/>
          </w:tcPr>
          <w:p w14:paraId="2E1AD9EE" w14:textId="77777777" w:rsidR="009B75C3" w:rsidRPr="001D2E49" w:rsidRDefault="009B75C3" w:rsidP="009517A1">
            <w:pPr>
              <w:pStyle w:val="TAL"/>
              <w:rPr>
                <w:rFonts w:cs="Arial"/>
                <w:lang w:eastAsia="ja-JP"/>
              </w:rPr>
            </w:pPr>
          </w:p>
        </w:tc>
        <w:tc>
          <w:tcPr>
            <w:tcW w:w="1080" w:type="dxa"/>
          </w:tcPr>
          <w:p w14:paraId="5727412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FC1A4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C3A2A42" w14:textId="77777777" w:rsidTr="009517A1">
        <w:tc>
          <w:tcPr>
            <w:tcW w:w="2160" w:type="dxa"/>
          </w:tcPr>
          <w:p w14:paraId="583040D0" w14:textId="77777777" w:rsidR="009B75C3" w:rsidRPr="001D2E49" w:rsidRDefault="009B75C3" w:rsidP="009517A1">
            <w:pPr>
              <w:pStyle w:val="TAL"/>
              <w:rPr>
                <w:rFonts w:eastAsia="Batang" w:cs="Arial"/>
                <w:bCs/>
                <w:lang w:eastAsia="ja-JP"/>
              </w:rPr>
            </w:pPr>
            <w:r w:rsidRPr="001D2E49">
              <w:rPr>
                <w:rFonts w:cs="Arial"/>
                <w:lang w:eastAsia="zh-CN"/>
              </w:rPr>
              <w:t>Trace Collection Entity IP Address</w:t>
            </w:r>
          </w:p>
        </w:tc>
        <w:tc>
          <w:tcPr>
            <w:tcW w:w="1080" w:type="dxa"/>
          </w:tcPr>
          <w:p w14:paraId="4E334CB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2114056B" w14:textId="77777777" w:rsidR="009B75C3" w:rsidRPr="001D2E49" w:rsidRDefault="009B75C3" w:rsidP="009517A1">
            <w:pPr>
              <w:pStyle w:val="TAL"/>
              <w:rPr>
                <w:rFonts w:cs="Arial"/>
                <w:lang w:eastAsia="ja-JP"/>
              </w:rPr>
            </w:pPr>
          </w:p>
        </w:tc>
        <w:tc>
          <w:tcPr>
            <w:tcW w:w="1512" w:type="dxa"/>
          </w:tcPr>
          <w:p w14:paraId="18209F08" w14:textId="77777777" w:rsidR="009B75C3" w:rsidRPr="001D2E49" w:rsidRDefault="009B75C3" w:rsidP="009517A1">
            <w:pPr>
              <w:pStyle w:val="TAL"/>
              <w:rPr>
                <w:rFonts w:cs="Arial"/>
                <w:lang w:eastAsia="zh-CN"/>
              </w:rPr>
            </w:pPr>
            <w:r w:rsidRPr="001D2E49">
              <w:rPr>
                <w:rFonts w:cs="Arial"/>
                <w:lang w:eastAsia="zh-CN"/>
              </w:rPr>
              <w:t>Transport Layer Address</w:t>
            </w:r>
          </w:p>
          <w:p w14:paraId="3681C27C" w14:textId="77777777" w:rsidR="009B75C3" w:rsidRPr="001D2E49" w:rsidRDefault="009B75C3" w:rsidP="009517A1">
            <w:pPr>
              <w:pStyle w:val="TAL"/>
              <w:rPr>
                <w:lang w:eastAsia="ja-JP"/>
              </w:rPr>
            </w:pPr>
            <w:r w:rsidRPr="001D2E49">
              <w:rPr>
                <w:rFonts w:cs="Arial"/>
                <w:lang w:eastAsia="zh-CN"/>
              </w:rPr>
              <w:t>9.3.2.4</w:t>
            </w:r>
          </w:p>
        </w:tc>
        <w:tc>
          <w:tcPr>
            <w:tcW w:w="1728" w:type="dxa"/>
          </w:tcPr>
          <w:p w14:paraId="2B0EDAF3" w14:textId="77777777" w:rsidR="0011047B" w:rsidRDefault="0011047B" w:rsidP="0011047B">
            <w:pPr>
              <w:pStyle w:val="TAL"/>
              <w:rPr>
                <w:rFonts w:cs="Arial"/>
                <w:lang w:eastAsia="zh-CN"/>
              </w:rPr>
            </w:pPr>
            <w:r>
              <w:rPr>
                <w:rFonts w:cs="Arial"/>
                <w:lang w:val="en-US" w:eastAsia="zh-CN"/>
              </w:rPr>
              <w:t xml:space="preserve">For File based Reporting. </w:t>
            </w:r>
            <w:r w:rsidR="009B75C3" w:rsidRPr="001D2E49">
              <w:rPr>
                <w:rFonts w:cs="Arial"/>
                <w:lang w:eastAsia="zh-CN"/>
              </w:rPr>
              <w:t>Defined in TS 32.422 [11]</w:t>
            </w:r>
            <w:r>
              <w:rPr>
                <w:rFonts w:cs="Arial" w:hint="eastAsia"/>
                <w:lang w:eastAsia="zh-CN"/>
              </w:rPr>
              <w:t>.</w:t>
            </w:r>
          </w:p>
          <w:p w14:paraId="73F27630" w14:textId="77777777" w:rsidR="009B75C3" w:rsidRPr="001D2E49" w:rsidRDefault="00CB58E4" w:rsidP="0011047B">
            <w:pPr>
              <w:pStyle w:val="TAL"/>
              <w:rPr>
                <w:rFonts w:cs="Arial"/>
                <w:lang w:eastAsia="ja-JP"/>
              </w:rPr>
            </w:pPr>
            <w:r>
              <w:rPr>
                <w:rFonts w:cs="Arial"/>
                <w:lang w:val="en-US" w:eastAsia="zh-CN"/>
              </w:rPr>
              <w:t>This IE is</w:t>
            </w:r>
            <w:r w:rsidR="0011047B">
              <w:rPr>
                <w:rFonts w:cs="Arial"/>
                <w:lang w:val="en-US" w:eastAsia="zh-CN"/>
              </w:rPr>
              <w:t xml:space="preserve"> ignored if </w:t>
            </w:r>
            <w:r>
              <w:rPr>
                <w:rFonts w:cs="Arial"/>
                <w:lang w:val="en-US" w:eastAsia="zh-CN"/>
              </w:rPr>
              <w:t xml:space="preserve">the </w:t>
            </w:r>
            <w:r w:rsidRPr="00D5414F">
              <w:rPr>
                <w:rFonts w:cs="Arial"/>
                <w:i/>
                <w:lang w:val="en-US" w:eastAsia="zh-CN"/>
              </w:rPr>
              <w:t xml:space="preserve">Trace Collection Entity </w:t>
            </w:r>
            <w:r w:rsidR="0011047B" w:rsidRPr="00D5414F">
              <w:rPr>
                <w:rFonts w:cs="Arial"/>
                <w:i/>
                <w:iCs/>
                <w:lang w:val="en-US" w:eastAsia="zh-CN"/>
              </w:rPr>
              <w:t>URI</w:t>
            </w:r>
            <w:r>
              <w:rPr>
                <w:rFonts w:cs="Arial"/>
                <w:lang w:val="en-US" w:eastAsia="zh-CN"/>
              </w:rPr>
              <w:t xml:space="preserve"> IE</w:t>
            </w:r>
            <w:r w:rsidR="0011047B">
              <w:rPr>
                <w:rFonts w:cs="Arial"/>
                <w:lang w:val="en-US" w:eastAsia="zh-CN"/>
              </w:rPr>
              <w:t xml:space="preserve"> is present</w:t>
            </w:r>
          </w:p>
        </w:tc>
        <w:tc>
          <w:tcPr>
            <w:tcW w:w="1080" w:type="dxa"/>
          </w:tcPr>
          <w:p w14:paraId="37AD0E71" w14:textId="77777777" w:rsidR="009B75C3" w:rsidRPr="001D2E49" w:rsidRDefault="009B75C3" w:rsidP="009517A1">
            <w:pPr>
              <w:pStyle w:val="TAL"/>
              <w:jc w:val="center"/>
              <w:rPr>
                <w:rFonts w:cs="Arial"/>
                <w:lang w:eastAsia="ja-JP"/>
              </w:rPr>
            </w:pPr>
            <w:r w:rsidRPr="001D2E49">
              <w:rPr>
                <w:rFonts w:cs="Arial"/>
                <w:lang w:eastAsia="zh-CN"/>
              </w:rPr>
              <w:t>YES</w:t>
            </w:r>
          </w:p>
        </w:tc>
        <w:tc>
          <w:tcPr>
            <w:tcW w:w="1080" w:type="dxa"/>
          </w:tcPr>
          <w:p w14:paraId="050FDA66"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11047B" w:rsidRPr="001D2E49" w14:paraId="351E74D9" w14:textId="77777777" w:rsidTr="009517A1">
        <w:tc>
          <w:tcPr>
            <w:tcW w:w="2160" w:type="dxa"/>
          </w:tcPr>
          <w:p w14:paraId="6E741072" w14:textId="77777777" w:rsidR="0011047B" w:rsidRPr="001D2E49" w:rsidRDefault="0011047B" w:rsidP="0011047B">
            <w:pPr>
              <w:pStyle w:val="TAL"/>
              <w:rPr>
                <w:rFonts w:cs="Arial"/>
                <w:lang w:eastAsia="zh-CN"/>
              </w:rPr>
            </w:pPr>
            <w:r>
              <w:rPr>
                <w:rFonts w:cs="Arial"/>
                <w:lang w:eastAsia="zh-CN"/>
              </w:rPr>
              <w:t>Privacy Indicator</w:t>
            </w:r>
          </w:p>
        </w:tc>
        <w:tc>
          <w:tcPr>
            <w:tcW w:w="1080" w:type="dxa"/>
          </w:tcPr>
          <w:p w14:paraId="75A7E9E2" w14:textId="77777777" w:rsidR="0011047B" w:rsidRPr="001D2E49" w:rsidRDefault="0011047B" w:rsidP="0011047B">
            <w:pPr>
              <w:pStyle w:val="TAL"/>
              <w:rPr>
                <w:rFonts w:cs="Arial"/>
                <w:lang w:eastAsia="zh-CN"/>
              </w:rPr>
            </w:pPr>
            <w:r>
              <w:rPr>
                <w:rFonts w:cs="Arial"/>
                <w:lang w:eastAsia="zh-CN"/>
              </w:rPr>
              <w:t>O</w:t>
            </w:r>
          </w:p>
        </w:tc>
        <w:tc>
          <w:tcPr>
            <w:tcW w:w="1080" w:type="dxa"/>
          </w:tcPr>
          <w:p w14:paraId="45C488B3" w14:textId="77777777" w:rsidR="0011047B" w:rsidRPr="001D2E49" w:rsidRDefault="0011047B" w:rsidP="0011047B">
            <w:pPr>
              <w:pStyle w:val="TAL"/>
              <w:rPr>
                <w:rFonts w:cs="Arial"/>
                <w:lang w:eastAsia="ja-JP"/>
              </w:rPr>
            </w:pPr>
          </w:p>
        </w:tc>
        <w:tc>
          <w:tcPr>
            <w:tcW w:w="1512" w:type="dxa"/>
          </w:tcPr>
          <w:p w14:paraId="1FBD0FC6" w14:textId="77777777" w:rsidR="0011047B" w:rsidRPr="001D2E49" w:rsidRDefault="0011047B" w:rsidP="0011047B">
            <w:pPr>
              <w:pStyle w:val="TAL"/>
              <w:rPr>
                <w:rFonts w:cs="Arial"/>
                <w:lang w:eastAsia="zh-CN"/>
              </w:rPr>
            </w:pPr>
            <w:r>
              <w:rPr>
                <w:rFonts w:cs="Arial"/>
                <w:lang w:eastAsia="zh-CN"/>
              </w:rPr>
              <w:t>ENUMERATED (Immediate MDT, Logged MDT, ...)</w:t>
            </w:r>
          </w:p>
        </w:tc>
        <w:tc>
          <w:tcPr>
            <w:tcW w:w="1728" w:type="dxa"/>
          </w:tcPr>
          <w:p w14:paraId="3312E31E" w14:textId="77777777" w:rsidR="0011047B" w:rsidRPr="001D2E49" w:rsidRDefault="0011047B" w:rsidP="0011047B">
            <w:pPr>
              <w:pStyle w:val="TAL"/>
              <w:rPr>
                <w:rFonts w:cs="Arial"/>
                <w:lang w:eastAsia="zh-CN"/>
              </w:rPr>
            </w:pPr>
          </w:p>
        </w:tc>
        <w:tc>
          <w:tcPr>
            <w:tcW w:w="1080" w:type="dxa"/>
          </w:tcPr>
          <w:p w14:paraId="769FB49C" w14:textId="77777777" w:rsidR="0011047B" w:rsidRPr="001D2E49" w:rsidRDefault="0011047B" w:rsidP="0011047B">
            <w:pPr>
              <w:pStyle w:val="TAL"/>
              <w:jc w:val="center"/>
              <w:rPr>
                <w:rFonts w:cs="Arial"/>
                <w:lang w:eastAsia="zh-CN"/>
              </w:rPr>
            </w:pPr>
            <w:r>
              <w:rPr>
                <w:rFonts w:cs="Arial"/>
                <w:lang w:eastAsia="zh-CN"/>
              </w:rPr>
              <w:t>YES</w:t>
            </w:r>
          </w:p>
        </w:tc>
        <w:tc>
          <w:tcPr>
            <w:tcW w:w="1080" w:type="dxa"/>
          </w:tcPr>
          <w:p w14:paraId="67E0C625" w14:textId="77777777" w:rsidR="0011047B" w:rsidRPr="001D2E49" w:rsidRDefault="0011047B" w:rsidP="0011047B">
            <w:pPr>
              <w:pStyle w:val="TAL"/>
              <w:jc w:val="center"/>
              <w:rPr>
                <w:rFonts w:cs="Arial"/>
                <w:lang w:eastAsia="zh-CN"/>
              </w:rPr>
            </w:pPr>
            <w:r>
              <w:rPr>
                <w:rFonts w:cs="Arial"/>
                <w:lang w:eastAsia="zh-CN"/>
              </w:rPr>
              <w:t>ignore</w:t>
            </w:r>
          </w:p>
        </w:tc>
      </w:tr>
      <w:tr w:rsidR="0011047B" w:rsidRPr="001D2E49" w14:paraId="166DCEFB" w14:textId="77777777" w:rsidTr="009517A1">
        <w:tc>
          <w:tcPr>
            <w:tcW w:w="2160" w:type="dxa"/>
          </w:tcPr>
          <w:p w14:paraId="6C7588E3" w14:textId="77777777" w:rsidR="0011047B" w:rsidRPr="001D2E49" w:rsidRDefault="0011047B" w:rsidP="0011047B">
            <w:pPr>
              <w:pStyle w:val="TAL"/>
              <w:rPr>
                <w:rFonts w:cs="Arial"/>
                <w:lang w:eastAsia="zh-CN"/>
              </w:rPr>
            </w:pPr>
            <w:bookmarkStart w:id="7124" w:name="OLE_LINK103"/>
            <w:r w:rsidRPr="001D2E49">
              <w:rPr>
                <w:rFonts w:cs="Arial"/>
                <w:lang w:eastAsia="zh-CN"/>
              </w:rPr>
              <w:t xml:space="preserve">Trace Collection Entity </w:t>
            </w:r>
            <w:r>
              <w:rPr>
                <w:rFonts w:cs="Arial"/>
                <w:lang w:val="en-US" w:eastAsia="zh-CN"/>
              </w:rPr>
              <w:t>URI</w:t>
            </w:r>
            <w:bookmarkEnd w:id="7124"/>
          </w:p>
        </w:tc>
        <w:tc>
          <w:tcPr>
            <w:tcW w:w="1080" w:type="dxa"/>
          </w:tcPr>
          <w:p w14:paraId="7411676B" w14:textId="77777777" w:rsidR="0011047B" w:rsidRPr="001D2E49" w:rsidRDefault="0011047B" w:rsidP="0011047B">
            <w:pPr>
              <w:pStyle w:val="TAL"/>
              <w:rPr>
                <w:rFonts w:cs="Arial"/>
                <w:lang w:eastAsia="zh-CN"/>
              </w:rPr>
            </w:pPr>
            <w:r>
              <w:rPr>
                <w:rFonts w:cs="Arial" w:hint="eastAsia"/>
                <w:lang w:eastAsia="zh-CN"/>
              </w:rPr>
              <w:t>O</w:t>
            </w:r>
          </w:p>
        </w:tc>
        <w:tc>
          <w:tcPr>
            <w:tcW w:w="1080" w:type="dxa"/>
          </w:tcPr>
          <w:p w14:paraId="5AB976EB" w14:textId="77777777" w:rsidR="0011047B" w:rsidRPr="001D2E49" w:rsidRDefault="0011047B" w:rsidP="0011047B">
            <w:pPr>
              <w:pStyle w:val="TAL"/>
              <w:rPr>
                <w:rFonts w:cs="Arial"/>
                <w:lang w:eastAsia="ja-JP"/>
              </w:rPr>
            </w:pPr>
          </w:p>
        </w:tc>
        <w:tc>
          <w:tcPr>
            <w:tcW w:w="1512" w:type="dxa"/>
          </w:tcPr>
          <w:p w14:paraId="181409BD" w14:textId="77777777" w:rsidR="0011047B" w:rsidRPr="006F2BD3" w:rsidRDefault="0011047B" w:rsidP="0011047B">
            <w:pPr>
              <w:pStyle w:val="TAL"/>
              <w:rPr>
                <w:rFonts w:cs="Arial"/>
                <w:lang w:val="en-US" w:eastAsia="zh-CN"/>
              </w:rPr>
            </w:pPr>
            <w:r>
              <w:rPr>
                <w:rFonts w:cs="Arial"/>
                <w:lang w:val="en-US" w:eastAsia="zh-CN"/>
              </w:rPr>
              <w:t>URI</w:t>
            </w:r>
          </w:p>
          <w:p w14:paraId="53C64E82" w14:textId="77777777" w:rsidR="0011047B" w:rsidRPr="001D2E49" w:rsidRDefault="0011047B" w:rsidP="0011047B">
            <w:pPr>
              <w:pStyle w:val="TAL"/>
              <w:rPr>
                <w:rFonts w:cs="Arial"/>
                <w:lang w:eastAsia="zh-CN"/>
              </w:rPr>
            </w:pPr>
            <w:r w:rsidRPr="001D2E49">
              <w:rPr>
                <w:rFonts w:cs="Arial"/>
                <w:lang w:eastAsia="zh-CN"/>
              </w:rPr>
              <w:t>9.3.2.</w:t>
            </w:r>
            <w:r w:rsidR="00EA3D26">
              <w:rPr>
                <w:rFonts w:cs="Arial"/>
                <w:lang w:val="en-US" w:eastAsia="zh-CN"/>
              </w:rPr>
              <w:t>14</w:t>
            </w:r>
          </w:p>
        </w:tc>
        <w:tc>
          <w:tcPr>
            <w:tcW w:w="1728" w:type="dxa"/>
          </w:tcPr>
          <w:p w14:paraId="79BEA990" w14:textId="77777777" w:rsidR="0011047B" w:rsidRDefault="0011047B" w:rsidP="0011047B">
            <w:pPr>
              <w:pStyle w:val="TAL"/>
              <w:rPr>
                <w:rFonts w:cs="Arial"/>
                <w:lang w:val="en-US" w:eastAsia="zh-CN"/>
              </w:rPr>
            </w:pPr>
            <w:r>
              <w:rPr>
                <w:rFonts w:cs="Arial"/>
                <w:lang w:val="en-US" w:eastAsia="zh-CN"/>
              </w:rPr>
              <w:t>For Streaming based Reporting.</w:t>
            </w:r>
          </w:p>
          <w:p w14:paraId="227BFF70" w14:textId="77777777" w:rsidR="0011047B" w:rsidRPr="001D2E49" w:rsidRDefault="0011047B" w:rsidP="00CB58E4">
            <w:pPr>
              <w:pStyle w:val="TAL"/>
              <w:rPr>
                <w:rFonts w:cs="Arial"/>
                <w:lang w:eastAsia="zh-CN"/>
              </w:rPr>
            </w:pPr>
            <w:r w:rsidRPr="001D2E49">
              <w:rPr>
                <w:rFonts w:cs="Arial"/>
                <w:lang w:eastAsia="zh-CN"/>
              </w:rPr>
              <w:t>Defined in TS 32.422 [11]</w:t>
            </w:r>
            <w:r w:rsidR="00CB58E4">
              <w:rPr>
                <w:rFonts w:cs="Arial"/>
                <w:lang w:eastAsia="zh-CN"/>
              </w:rPr>
              <w:t>.</w:t>
            </w:r>
          </w:p>
        </w:tc>
        <w:tc>
          <w:tcPr>
            <w:tcW w:w="1080" w:type="dxa"/>
          </w:tcPr>
          <w:p w14:paraId="0A032490" w14:textId="77777777" w:rsidR="0011047B" w:rsidRPr="001D2E49" w:rsidRDefault="0011047B" w:rsidP="0011047B">
            <w:pPr>
              <w:pStyle w:val="TAL"/>
              <w:jc w:val="center"/>
              <w:rPr>
                <w:rFonts w:cs="Arial"/>
                <w:lang w:eastAsia="zh-CN"/>
              </w:rPr>
            </w:pPr>
            <w:r>
              <w:rPr>
                <w:rFonts w:cs="Arial"/>
                <w:lang w:val="en-US" w:eastAsia="zh-CN"/>
              </w:rPr>
              <w:t>YES</w:t>
            </w:r>
          </w:p>
        </w:tc>
        <w:tc>
          <w:tcPr>
            <w:tcW w:w="1080" w:type="dxa"/>
          </w:tcPr>
          <w:p w14:paraId="359E569F" w14:textId="77777777" w:rsidR="0011047B" w:rsidRPr="001D2E49" w:rsidRDefault="0011047B" w:rsidP="0011047B">
            <w:pPr>
              <w:pStyle w:val="TAL"/>
              <w:jc w:val="center"/>
              <w:rPr>
                <w:rFonts w:cs="Arial"/>
                <w:lang w:eastAsia="zh-CN"/>
              </w:rPr>
            </w:pPr>
            <w:r>
              <w:rPr>
                <w:rFonts w:cs="Arial"/>
                <w:lang w:val="en-US" w:eastAsia="zh-CN"/>
              </w:rPr>
              <w:t>ignore</w:t>
            </w:r>
          </w:p>
        </w:tc>
      </w:tr>
    </w:tbl>
    <w:p w14:paraId="0DAA3606" w14:textId="77777777" w:rsidR="009B75C3" w:rsidRPr="001D2E49" w:rsidRDefault="009B75C3" w:rsidP="009B75C3"/>
    <w:p w14:paraId="55E7388E" w14:textId="77777777" w:rsidR="009B75C3" w:rsidRPr="001D2E49" w:rsidRDefault="009B75C3" w:rsidP="009B75C3">
      <w:pPr>
        <w:pStyle w:val="Heading3"/>
      </w:pPr>
      <w:bookmarkStart w:id="7125" w:name="_Toc20955151"/>
      <w:bookmarkStart w:id="7126" w:name="_Toc29503597"/>
      <w:bookmarkStart w:id="7127" w:name="_Toc29504181"/>
      <w:bookmarkStart w:id="7128" w:name="_Toc29504765"/>
      <w:bookmarkStart w:id="7129" w:name="_Toc36553211"/>
      <w:bookmarkStart w:id="7130" w:name="_Toc36554938"/>
      <w:bookmarkStart w:id="7131" w:name="_Toc45652247"/>
      <w:bookmarkStart w:id="7132" w:name="_Toc45658679"/>
      <w:bookmarkStart w:id="7133" w:name="_Toc45720499"/>
      <w:bookmarkStart w:id="7134" w:name="_Toc45798379"/>
      <w:bookmarkStart w:id="7135" w:name="_Toc45897768"/>
      <w:bookmarkStart w:id="7136" w:name="_Toc51745972"/>
      <w:bookmarkStart w:id="7137" w:name="_Toc64446236"/>
      <w:bookmarkStart w:id="7138" w:name="_Toc73982106"/>
      <w:bookmarkStart w:id="7139" w:name="_Toc88652195"/>
      <w:bookmarkStart w:id="7140" w:name="_Toc97891238"/>
      <w:bookmarkStart w:id="7141" w:name="_Toc106109258"/>
      <w:bookmarkStart w:id="7142" w:name="_Toc146270210"/>
      <w:r w:rsidRPr="001D2E49">
        <w:t>9.2.11</w:t>
      </w:r>
      <w:r w:rsidRPr="001D2E49">
        <w:tab/>
        <w:t>Location Reporting Messages</w:t>
      </w:r>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p>
    <w:p w14:paraId="22717827" w14:textId="77777777" w:rsidR="009B75C3" w:rsidRPr="001D2E49" w:rsidRDefault="009B75C3" w:rsidP="009B75C3">
      <w:pPr>
        <w:pStyle w:val="Heading4"/>
      </w:pPr>
      <w:bookmarkStart w:id="7143" w:name="_Toc20955152"/>
      <w:bookmarkStart w:id="7144" w:name="_Toc29503598"/>
      <w:bookmarkStart w:id="7145" w:name="_Toc29504182"/>
      <w:bookmarkStart w:id="7146" w:name="_Toc29504766"/>
      <w:bookmarkStart w:id="7147" w:name="_Toc36553212"/>
      <w:bookmarkStart w:id="7148" w:name="_Toc36554939"/>
      <w:bookmarkStart w:id="7149" w:name="_Toc45652248"/>
      <w:bookmarkStart w:id="7150" w:name="_Toc45658680"/>
      <w:bookmarkStart w:id="7151" w:name="_Toc45720500"/>
      <w:bookmarkStart w:id="7152" w:name="_Toc45798380"/>
      <w:bookmarkStart w:id="7153" w:name="_Toc45897769"/>
      <w:bookmarkStart w:id="7154" w:name="_Toc51745973"/>
      <w:bookmarkStart w:id="7155" w:name="_Toc64446237"/>
      <w:bookmarkStart w:id="7156" w:name="_Toc73982107"/>
      <w:bookmarkStart w:id="7157" w:name="_Toc88652196"/>
      <w:bookmarkStart w:id="7158" w:name="_Toc97891239"/>
      <w:bookmarkStart w:id="7159" w:name="_Toc106109259"/>
      <w:bookmarkStart w:id="7160" w:name="_Toc146270211"/>
      <w:r w:rsidRPr="001D2E49">
        <w:t>9.2.11.1</w:t>
      </w:r>
      <w:r w:rsidRPr="001D2E49">
        <w:tab/>
      </w:r>
      <w:r w:rsidRPr="001D2E49">
        <w:rPr>
          <w:lang w:eastAsia="zh-CN"/>
        </w:rPr>
        <w:t>LOCATION REPORTING CONTROL</w:t>
      </w:r>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p>
    <w:p w14:paraId="761B3E77" w14:textId="77777777" w:rsidR="009B75C3" w:rsidRPr="001D2E49" w:rsidRDefault="009B75C3" w:rsidP="009B75C3">
      <w:pPr>
        <w:rPr>
          <w:lang w:eastAsia="zh-CN"/>
        </w:rPr>
      </w:pPr>
      <w:r w:rsidRPr="001D2E49">
        <w:t xml:space="preserve">This message is used by the </w:t>
      </w:r>
      <w:r w:rsidRPr="001D2E49">
        <w:rPr>
          <w:lang w:eastAsia="zh-CN"/>
        </w:rPr>
        <w:t xml:space="preserve">AMF </w:t>
      </w:r>
      <w:r w:rsidRPr="001D2E49">
        <w:t>to request the NG-RAN node to report the location of the UE.</w:t>
      </w:r>
    </w:p>
    <w:p w14:paraId="0E385451" w14:textId="77777777" w:rsidR="009B75C3" w:rsidRPr="001D2E49" w:rsidRDefault="009B75C3" w:rsidP="009B75C3">
      <w:pPr>
        <w:keepNext/>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E7772A8" w14:textId="77777777" w:rsidTr="009517A1">
        <w:tc>
          <w:tcPr>
            <w:tcW w:w="2160" w:type="dxa"/>
          </w:tcPr>
          <w:p w14:paraId="22076F4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44FE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E0F98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0D0B1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2D4AA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195D76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75CE4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D34AD9B" w14:textId="77777777" w:rsidTr="009517A1">
        <w:tc>
          <w:tcPr>
            <w:tcW w:w="2160" w:type="dxa"/>
          </w:tcPr>
          <w:p w14:paraId="677649F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010F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C821B7" w14:textId="77777777" w:rsidR="009B75C3" w:rsidRPr="001D2E49" w:rsidRDefault="009B75C3" w:rsidP="009517A1">
            <w:pPr>
              <w:pStyle w:val="TAL"/>
              <w:rPr>
                <w:rFonts w:cs="Arial"/>
                <w:lang w:eastAsia="ja-JP"/>
              </w:rPr>
            </w:pPr>
          </w:p>
        </w:tc>
        <w:tc>
          <w:tcPr>
            <w:tcW w:w="1512" w:type="dxa"/>
          </w:tcPr>
          <w:p w14:paraId="2FC20EB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BB8D3F" w14:textId="77777777" w:rsidR="009B75C3" w:rsidRPr="001D2E49" w:rsidRDefault="009B75C3" w:rsidP="009517A1">
            <w:pPr>
              <w:pStyle w:val="TAL"/>
              <w:rPr>
                <w:rFonts w:cs="Arial"/>
                <w:lang w:eastAsia="ja-JP"/>
              </w:rPr>
            </w:pPr>
          </w:p>
        </w:tc>
        <w:tc>
          <w:tcPr>
            <w:tcW w:w="1080" w:type="dxa"/>
          </w:tcPr>
          <w:p w14:paraId="3026930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2E2AD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157C1E" w14:textId="77777777" w:rsidTr="009517A1">
        <w:tc>
          <w:tcPr>
            <w:tcW w:w="2160" w:type="dxa"/>
          </w:tcPr>
          <w:p w14:paraId="48F5079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B314ED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A9D11E" w14:textId="77777777" w:rsidR="009B75C3" w:rsidRPr="001D2E49" w:rsidRDefault="009B75C3" w:rsidP="009517A1">
            <w:pPr>
              <w:pStyle w:val="TAL"/>
              <w:rPr>
                <w:rFonts w:cs="Arial"/>
                <w:lang w:eastAsia="ja-JP"/>
              </w:rPr>
            </w:pPr>
          </w:p>
        </w:tc>
        <w:tc>
          <w:tcPr>
            <w:tcW w:w="1512" w:type="dxa"/>
          </w:tcPr>
          <w:p w14:paraId="66C8251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742EDB8" w14:textId="77777777" w:rsidR="009B75C3" w:rsidRPr="001D2E49" w:rsidRDefault="009B75C3" w:rsidP="009517A1">
            <w:pPr>
              <w:pStyle w:val="TAL"/>
              <w:rPr>
                <w:rFonts w:cs="Arial"/>
                <w:lang w:eastAsia="ja-JP"/>
              </w:rPr>
            </w:pPr>
          </w:p>
        </w:tc>
        <w:tc>
          <w:tcPr>
            <w:tcW w:w="1080" w:type="dxa"/>
          </w:tcPr>
          <w:p w14:paraId="4DA67EF0"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760A7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7AFF20F" w14:textId="77777777" w:rsidTr="009517A1">
        <w:tc>
          <w:tcPr>
            <w:tcW w:w="2160" w:type="dxa"/>
          </w:tcPr>
          <w:p w14:paraId="2D475DC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5E5245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2B0B66F" w14:textId="77777777" w:rsidR="009B75C3" w:rsidRPr="001D2E49" w:rsidRDefault="009B75C3" w:rsidP="009517A1">
            <w:pPr>
              <w:pStyle w:val="TAL"/>
              <w:rPr>
                <w:rFonts w:cs="Arial"/>
                <w:lang w:eastAsia="ja-JP"/>
              </w:rPr>
            </w:pPr>
          </w:p>
        </w:tc>
        <w:tc>
          <w:tcPr>
            <w:tcW w:w="1512" w:type="dxa"/>
          </w:tcPr>
          <w:p w14:paraId="3053B87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D75AAF" w14:textId="77777777" w:rsidR="009B75C3" w:rsidRPr="001D2E49" w:rsidRDefault="009B75C3" w:rsidP="009517A1">
            <w:pPr>
              <w:pStyle w:val="TAL"/>
              <w:rPr>
                <w:rFonts w:cs="Arial"/>
                <w:lang w:eastAsia="ja-JP"/>
              </w:rPr>
            </w:pPr>
          </w:p>
        </w:tc>
        <w:tc>
          <w:tcPr>
            <w:tcW w:w="1080" w:type="dxa"/>
          </w:tcPr>
          <w:p w14:paraId="5EBEB5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4CA05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9405E56" w14:textId="77777777" w:rsidTr="009517A1">
        <w:tc>
          <w:tcPr>
            <w:tcW w:w="2160" w:type="dxa"/>
          </w:tcPr>
          <w:p w14:paraId="33E61C17" w14:textId="77777777" w:rsidR="009B75C3" w:rsidRPr="001D2E49" w:rsidRDefault="009B75C3" w:rsidP="009517A1">
            <w:pPr>
              <w:pStyle w:val="TAL"/>
              <w:rPr>
                <w:rFonts w:eastAsia="MS Mincho" w:cs="Arial"/>
                <w:lang w:eastAsia="ja-JP"/>
              </w:rPr>
            </w:pPr>
            <w:r w:rsidRPr="001D2E49">
              <w:rPr>
                <w:rFonts w:eastAsia="MS Mincho" w:cs="Arial"/>
                <w:lang w:eastAsia="ja-JP"/>
              </w:rPr>
              <w:t>Location Reporting Request Type</w:t>
            </w:r>
          </w:p>
        </w:tc>
        <w:tc>
          <w:tcPr>
            <w:tcW w:w="1080" w:type="dxa"/>
          </w:tcPr>
          <w:p w14:paraId="1DD074E6"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61216D86" w14:textId="77777777" w:rsidR="009B75C3" w:rsidRPr="001D2E49" w:rsidRDefault="009B75C3" w:rsidP="009517A1">
            <w:pPr>
              <w:pStyle w:val="TAL"/>
              <w:rPr>
                <w:rFonts w:cs="Arial"/>
                <w:lang w:eastAsia="ja-JP"/>
              </w:rPr>
            </w:pPr>
          </w:p>
        </w:tc>
        <w:tc>
          <w:tcPr>
            <w:tcW w:w="1512" w:type="dxa"/>
          </w:tcPr>
          <w:p w14:paraId="5A73A2F1" w14:textId="77777777" w:rsidR="009B75C3" w:rsidRPr="001D2E49" w:rsidRDefault="009B75C3" w:rsidP="009517A1">
            <w:pPr>
              <w:pStyle w:val="TAL"/>
              <w:rPr>
                <w:rFonts w:cs="Arial"/>
                <w:lang w:eastAsia="ja-JP"/>
              </w:rPr>
            </w:pPr>
            <w:r w:rsidRPr="001D2E49">
              <w:rPr>
                <w:rFonts w:cs="Arial"/>
                <w:lang w:eastAsia="ja-JP"/>
              </w:rPr>
              <w:t>9.3.1.65</w:t>
            </w:r>
          </w:p>
        </w:tc>
        <w:tc>
          <w:tcPr>
            <w:tcW w:w="1728" w:type="dxa"/>
          </w:tcPr>
          <w:p w14:paraId="213EDBA8" w14:textId="77777777" w:rsidR="009B75C3" w:rsidRPr="001D2E49" w:rsidRDefault="009B75C3" w:rsidP="009517A1">
            <w:pPr>
              <w:pStyle w:val="TAL"/>
              <w:rPr>
                <w:rFonts w:cs="Arial"/>
                <w:lang w:eastAsia="ja-JP"/>
              </w:rPr>
            </w:pPr>
          </w:p>
        </w:tc>
        <w:tc>
          <w:tcPr>
            <w:tcW w:w="1080" w:type="dxa"/>
          </w:tcPr>
          <w:p w14:paraId="037D894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208736A"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56FBEE4" w14:textId="77777777" w:rsidR="009B75C3" w:rsidRPr="001D2E49" w:rsidRDefault="009B75C3" w:rsidP="009B75C3"/>
    <w:p w14:paraId="3AFB23C5" w14:textId="77777777" w:rsidR="009B75C3" w:rsidRPr="001D2E49" w:rsidRDefault="009B75C3" w:rsidP="009B75C3">
      <w:pPr>
        <w:pStyle w:val="Heading4"/>
      </w:pPr>
      <w:bookmarkStart w:id="7161" w:name="_Toc20955153"/>
      <w:bookmarkStart w:id="7162" w:name="_Toc29503599"/>
      <w:bookmarkStart w:id="7163" w:name="_Toc29504183"/>
      <w:bookmarkStart w:id="7164" w:name="_Toc29504767"/>
      <w:bookmarkStart w:id="7165" w:name="_Toc36553213"/>
      <w:bookmarkStart w:id="7166" w:name="_Toc36554940"/>
      <w:bookmarkStart w:id="7167" w:name="_Toc45652249"/>
      <w:bookmarkStart w:id="7168" w:name="_Toc45658681"/>
      <w:bookmarkStart w:id="7169" w:name="_Toc45720501"/>
      <w:bookmarkStart w:id="7170" w:name="_Toc45798381"/>
      <w:bookmarkStart w:id="7171" w:name="_Toc45897770"/>
      <w:bookmarkStart w:id="7172" w:name="_Toc51745974"/>
      <w:bookmarkStart w:id="7173" w:name="_Toc64446238"/>
      <w:bookmarkStart w:id="7174" w:name="_Toc73982108"/>
      <w:bookmarkStart w:id="7175" w:name="_Toc88652197"/>
      <w:bookmarkStart w:id="7176" w:name="_Toc97891240"/>
      <w:bookmarkStart w:id="7177" w:name="_Toc106109260"/>
      <w:bookmarkStart w:id="7178" w:name="_Toc146270212"/>
      <w:r w:rsidRPr="001D2E49">
        <w:t>9.2.11.2</w:t>
      </w:r>
      <w:r w:rsidRPr="001D2E49">
        <w:tab/>
        <w:t>LOCATION REPORTING FAILURE INDICATION</w:t>
      </w:r>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p>
    <w:p w14:paraId="4F980878" w14:textId="77777777" w:rsidR="009B75C3" w:rsidRPr="001D2E49" w:rsidRDefault="009B75C3" w:rsidP="009B75C3">
      <w:pPr>
        <w:rPr>
          <w:lang w:eastAsia="zh-CN"/>
        </w:rPr>
      </w:pPr>
      <w:r w:rsidRPr="001D2E49">
        <w:t xml:space="preserve">This message is sent by the NG-RAN node </w:t>
      </w:r>
      <w:r w:rsidRPr="001D2E49">
        <w:rPr>
          <w:lang w:eastAsia="zh-CN"/>
        </w:rPr>
        <w:t xml:space="preserve">and is used </w:t>
      </w:r>
      <w:r w:rsidRPr="001D2E49">
        <w:t>to</w:t>
      </w:r>
      <w:r w:rsidRPr="001D2E49">
        <w:rPr>
          <w:lang w:eastAsia="zh-CN"/>
        </w:rPr>
        <w:t xml:space="preserve"> indicate the failure of location reporting</w:t>
      </w:r>
      <w:r w:rsidRPr="001D2E49">
        <w:t>.</w:t>
      </w:r>
    </w:p>
    <w:p w14:paraId="1689BD8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7747508" w14:textId="77777777" w:rsidTr="009517A1">
        <w:tc>
          <w:tcPr>
            <w:tcW w:w="2160" w:type="dxa"/>
          </w:tcPr>
          <w:p w14:paraId="3D37FC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ECA5E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CA5F6F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0076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D61BA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F078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E41A56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2131C9D" w14:textId="77777777" w:rsidTr="009517A1">
        <w:tc>
          <w:tcPr>
            <w:tcW w:w="2160" w:type="dxa"/>
          </w:tcPr>
          <w:p w14:paraId="09BA885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40DB35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CA712B6" w14:textId="77777777" w:rsidR="009B75C3" w:rsidRPr="001D2E49" w:rsidRDefault="009B75C3" w:rsidP="009517A1">
            <w:pPr>
              <w:pStyle w:val="TAL"/>
              <w:rPr>
                <w:rFonts w:cs="Arial"/>
                <w:lang w:eastAsia="ja-JP"/>
              </w:rPr>
            </w:pPr>
          </w:p>
        </w:tc>
        <w:tc>
          <w:tcPr>
            <w:tcW w:w="1512" w:type="dxa"/>
          </w:tcPr>
          <w:p w14:paraId="2085A9BC"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CD4E10" w14:textId="77777777" w:rsidR="009B75C3" w:rsidRPr="001D2E49" w:rsidRDefault="009B75C3" w:rsidP="009517A1">
            <w:pPr>
              <w:pStyle w:val="TAL"/>
              <w:rPr>
                <w:rFonts w:cs="Arial"/>
                <w:lang w:eastAsia="ja-JP"/>
              </w:rPr>
            </w:pPr>
          </w:p>
        </w:tc>
        <w:tc>
          <w:tcPr>
            <w:tcW w:w="1080" w:type="dxa"/>
          </w:tcPr>
          <w:p w14:paraId="5938A1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C9B04C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68BEC3" w14:textId="77777777" w:rsidTr="009517A1">
        <w:tc>
          <w:tcPr>
            <w:tcW w:w="2160" w:type="dxa"/>
          </w:tcPr>
          <w:p w14:paraId="023D701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A0270B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AAAB2BD" w14:textId="77777777" w:rsidR="009B75C3" w:rsidRPr="001D2E49" w:rsidRDefault="009B75C3" w:rsidP="009517A1">
            <w:pPr>
              <w:pStyle w:val="TAL"/>
              <w:rPr>
                <w:rFonts w:cs="Arial"/>
                <w:lang w:eastAsia="ja-JP"/>
              </w:rPr>
            </w:pPr>
          </w:p>
        </w:tc>
        <w:tc>
          <w:tcPr>
            <w:tcW w:w="1512" w:type="dxa"/>
          </w:tcPr>
          <w:p w14:paraId="2197C51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6718033" w14:textId="77777777" w:rsidR="009B75C3" w:rsidRPr="001D2E49" w:rsidRDefault="009B75C3" w:rsidP="009517A1">
            <w:pPr>
              <w:pStyle w:val="TAL"/>
              <w:rPr>
                <w:rFonts w:cs="Arial"/>
                <w:lang w:eastAsia="ja-JP"/>
              </w:rPr>
            </w:pPr>
          </w:p>
        </w:tc>
        <w:tc>
          <w:tcPr>
            <w:tcW w:w="1080" w:type="dxa"/>
          </w:tcPr>
          <w:p w14:paraId="5B500F7C"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6F003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8DE17D" w14:textId="77777777" w:rsidTr="009517A1">
        <w:tc>
          <w:tcPr>
            <w:tcW w:w="2160" w:type="dxa"/>
          </w:tcPr>
          <w:p w14:paraId="276B04D3"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FA4DF2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11C678" w14:textId="77777777" w:rsidR="009B75C3" w:rsidRPr="001D2E49" w:rsidRDefault="009B75C3" w:rsidP="009517A1">
            <w:pPr>
              <w:pStyle w:val="TAL"/>
              <w:rPr>
                <w:rFonts w:cs="Arial"/>
                <w:lang w:eastAsia="ja-JP"/>
              </w:rPr>
            </w:pPr>
          </w:p>
        </w:tc>
        <w:tc>
          <w:tcPr>
            <w:tcW w:w="1512" w:type="dxa"/>
          </w:tcPr>
          <w:p w14:paraId="5BF7A14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5F285F9" w14:textId="77777777" w:rsidR="009B75C3" w:rsidRPr="001D2E49" w:rsidRDefault="009B75C3" w:rsidP="009517A1">
            <w:pPr>
              <w:pStyle w:val="TAL"/>
              <w:rPr>
                <w:rFonts w:cs="Arial"/>
                <w:lang w:eastAsia="ja-JP"/>
              </w:rPr>
            </w:pPr>
          </w:p>
        </w:tc>
        <w:tc>
          <w:tcPr>
            <w:tcW w:w="1080" w:type="dxa"/>
          </w:tcPr>
          <w:p w14:paraId="040A6AE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EB3609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C47D11" w14:textId="77777777" w:rsidTr="009517A1">
        <w:tc>
          <w:tcPr>
            <w:tcW w:w="2160" w:type="dxa"/>
          </w:tcPr>
          <w:p w14:paraId="781067AD"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28664DF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7C8ADDA" w14:textId="77777777" w:rsidR="009B75C3" w:rsidRPr="001D2E49" w:rsidRDefault="009B75C3" w:rsidP="009517A1">
            <w:pPr>
              <w:pStyle w:val="TAL"/>
              <w:rPr>
                <w:rFonts w:cs="Arial"/>
                <w:lang w:eastAsia="ja-JP"/>
              </w:rPr>
            </w:pPr>
          </w:p>
        </w:tc>
        <w:tc>
          <w:tcPr>
            <w:tcW w:w="1512" w:type="dxa"/>
          </w:tcPr>
          <w:p w14:paraId="68C270D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66FD0A2" w14:textId="77777777" w:rsidR="009B75C3" w:rsidRPr="001D2E49" w:rsidRDefault="009B75C3" w:rsidP="009517A1">
            <w:pPr>
              <w:pStyle w:val="TAL"/>
              <w:rPr>
                <w:rFonts w:cs="Arial"/>
                <w:lang w:eastAsia="ja-JP"/>
              </w:rPr>
            </w:pPr>
          </w:p>
        </w:tc>
        <w:tc>
          <w:tcPr>
            <w:tcW w:w="1080" w:type="dxa"/>
          </w:tcPr>
          <w:p w14:paraId="0AA399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A907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2FEE797" w14:textId="77777777" w:rsidR="009B75C3" w:rsidRPr="001D2E49" w:rsidRDefault="009B75C3" w:rsidP="009B75C3"/>
    <w:p w14:paraId="180773C9" w14:textId="77777777" w:rsidR="009B75C3" w:rsidRPr="001D2E49" w:rsidRDefault="009B75C3" w:rsidP="009B75C3">
      <w:pPr>
        <w:pStyle w:val="Heading4"/>
      </w:pPr>
      <w:bookmarkStart w:id="7179" w:name="_Toc20955154"/>
      <w:bookmarkStart w:id="7180" w:name="_Toc29503600"/>
      <w:bookmarkStart w:id="7181" w:name="_Toc29504184"/>
      <w:bookmarkStart w:id="7182" w:name="_Toc29504768"/>
      <w:bookmarkStart w:id="7183" w:name="_Toc36553214"/>
      <w:bookmarkStart w:id="7184" w:name="_Toc36554941"/>
      <w:bookmarkStart w:id="7185" w:name="_Toc45652250"/>
      <w:bookmarkStart w:id="7186" w:name="_Toc45658682"/>
      <w:bookmarkStart w:id="7187" w:name="_Toc45720502"/>
      <w:bookmarkStart w:id="7188" w:name="_Toc45798382"/>
      <w:bookmarkStart w:id="7189" w:name="_Toc45897771"/>
      <w:bookmarkStart w:id="7190" w:name="_Toc51745975"/>
      <w:bookmarkStart w:id="7191" w:name="_Toc64446239"/>
      <w:bookmarkStart w:id="7192" w:name="_Toc73982109"/>
      <w:bookmarkStart w:id="7193" w:name="_Toc88652198"/>
      <w:bookmarkStart w:id="7194" w:name="_Toc97891241"/>
      <w:bookmarkStart w:id="7195" w:name="_Toc106109261"/>
      <w:bookmarkStart w:id="7196" w:name="_Toc146270213"/>
      <w:r w:rsidRPr="001D2E49">
        <w:t>9.2.11.3</w:t>
      </w:r>
      <w:r w:rsidRPr="001D2E49">
        <w:tab/>
        <w:t>LOCATION REPORT</w:t>
      </w:r>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14:paraId="70F19705" w14:textId="77777777" w:rsidR="009B75C3" w:rsidRPr="001D2E49" w:rsidRDefault="009B75C3" w:rsidP="009B75C3">
      <w:pPr>
        <w:rPr>
          <w:lang w:eastAsia="zh-CN"/>
        </w:rPr>
      </w:pPr>
      <w:r w:rsidRPr="001D2E49">
        <w:t>This message is used to provide the UE's location.</w:t>
      </w:r>
    </w:p>
    <w:p w14:paraId="7F3B931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00A1147" w14:textId="77777777" w:rsidTr="009517A1">
        <w:tc>
          <w:tcPr>
            <w:tcW w:w="2160" w:type="dxa"/>
          </w:tcPr>
          <w:p w14:paraId="2B862E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A9FC5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423E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9766D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F5D98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A4A58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6E42E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10D729" w14:textId="77777777" w:rsidTr="009517A1">
        <w:tc>
          <w:tcPr>
            <w:tcW w:w="2160" w:type="dxa"/>
          </w:tcPr>
          <w:p w14:paraId="4D45BDD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78FB97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FCBE3F3" w14:textId="77777777" w:rsidR="009B75C3" w:rsidRPr="001D2E49" w:rsidRDefault="009B75C3" w:rsidP="009517A1">
            <w:pPr>
              <w:pStyle w:val="TAL"/>
              <w:rPr>
                <w:rFonts w:cs="Arial"/>
                <w:lang w:eastAsia="ja-JP"/>
              </w:rPr>
            </w:pPr>
          </w:p>
        </w:tc>
        <w:tc>
          <w:tcPr>
            <w:tcW w:w="1512" w:type="dxa"/>
          </w:tcPr>
          <w:p w14:paraId="3BF4BE90"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73F799F" w14:textId="77777777" w:rsidR="009B75C3" w:rsidRPr="001D2E49" w:rsidRDefault="009B75C3" w:rsidP="009517A1">
            <w:pPr>
              <w:pStyle w:val="TAL"/>
              <w:rPr>
                <w:rFonts w:cs="Arial"/>
                <w:lang w:eastAsia="ja-JP"/>
              </w:rPr>
            </w:pPr>
          </w:p>
        </w:tc>
        <w:tc>
          <w:tcPr>
            <w:tcW w:w="1080" w:type="dxa"/>
          </w:tcPr>
          <w:p w14:paraId="1929A46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D94BC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73EF3A" w14:textId="77777777" w:rsidTr="009517A1">
        <w:tc>
          <w:tcPr>
            <w:tcW w:w="2160" w:type="dxa"/>
          </w:tcPr>
          <w:p w14:paraId="671B3D8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B15153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DC2518" w14:textId="77777777" w:rsidR="009B75C3" w:rsidRPr="001D2E49" w:rsidRDefault="009B75C3" w:rsidP="009517A1">
            <w:pPr>
              <w:pStyle w:val="TAL"/>
              <w:rPr>
                <w:rFonts w:cs="Arial"/>
                <w:lang w:eastAsia="ja-JP"/>
              </w:rPr>
            </w:pPr>
          </w:p>
        </w:tc>
        <w:tc>
          <w:tcPr>
            <w:tcW w:w="1512" w:type="dxa"/>
          </w:tcPr>
          <w:p w14:paraId="2287C71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DED67C4" w14:textId="77777777" w:rsidR="009B75C3" w:rsidRPr="001D2E49" w:rsidRDefault="009B75C3" w:rsidP="009517A1">
            <w:pPr>
              <w:pStyle w:val="TAL"/>
              <w:rPr>
                <w:rFonts w:cs="Arial"/>
                <w:lang w:eastAsia="ja-JP"/>
              </w:rPr>
            </w:pPr>
          </w:p>
        </w:tc>
        <w:tc>
          <w:tcPr>
            <w:tcW w:w="1080" w:type="dxa"/>
          </w:tcPr>
          <w:p w14:paraId="27B29C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32585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87EF1BE" w14:textId="77777777" w:rsidTr="009517A1">
        <w:tc>
          <w:tcPr>
            <w:tcW w:w="2160" w:type="dxa"/>
          </w:tcPr>
          <w:p w14:paraId="22AD53F2"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E7A368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8A4A5B" w14:textId="77777777" w:rsidR="009B75C3" w:rsidRPr="001D2E49" w:rsidRDefault="009B75C3" w:rsidP="009517A1">
            <w:pPr>
              <w:pStyle w:val="TAL"/>
              <w:rPr>
                <w:rFonts w:cs="Arial"/>
                <w:lang w:eastAsia="ja-JP"/>
              </w:rPr>
            </w:pPr>
          </w:p>
        </w:tc>
        <w:tc>
          <w:tcPr>
            <w:tcW w:w="1512" w:type="dxa"/>
          </w:tcPr>
          <w:p w14:paraId="11536E3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8B6D4D8" w14:textId="77777777" w:rsidR="009B75C3" w:rsidRPr="001D2E49" w:rsidRDefault="009B75C3" w:rsidP="009517A1">
            <w:pPr>
              <w:pStyle w:val="TAL"/>
              <w:rPr>
                <w:rFonts w:cs="Arial"/>
                <w:lang w:eastAsia="ja-JP"/>
              </w:rPr>
            </w:pPr>
          </w:p>
        </w:tc>
        <w:tc>
          <w:tcPr>
            <w:tcW w:w="1080" w:type="dxa"/>
          </w:tcPr>
          <w:p w14:paraId="29103F2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F53AF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D36A78C" w14:textId="77777777" w:rsidTr="009517A1">
        <w:tc>
          <w:tcPr>
            <w:tcW w:w="2160" w:type="dxa"/>
          </w:tcPr>
          <w:p w14:paraId="390D08ED" w14:textId="77777777" w:rsidR="009B75C3" w:rsidRPr="001D2E49" w:rsidRDefault="009B75C3" w:rsidP="009517A1">
            <w:pPr>
              <w:pStyle w:val="TAL"/>
              <w:rPr>
                <w:rFonts w:eastAsia="MS Mincho" w:cs="Arial"/>
                <w:lang w:eastAsia="ja-JP"/>
              </w:rPr>
            </w:pPr>
            <w:r w:rsidRPr="001D2E49">
              <w:rPr>
                <w:rFonts w:cs="Arial"/>
                <w:lang w:eastAsia="zh-CN"/>
              </w:rPr>
              <w:t>User Location Information</w:t>
            </w:r>
          </w:p>
        </w:tc>
        <w:tc>
          <w:tcPr>
            <w:tcW w:w="1080" w:type="dxa"/>
          </w:tcPr>
          <w:p w14:paraId="441C2C29"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7D7065A" w14:textId="77777777" w:rsidR="009B75C3" w:rsidRPr="001D2E49" w:rsidRDefault="009B75C3" w:rsidP="009517A1">
            <w:pPr>
              <w:pStyle w:val="TAL"/>
              <w:rPr>
                <w:rFonts w:cs="Arial"/>
                <w:lang w:eastAsia="ja-JP"/>
              </w:rPr>
            </w:pPr>
          </w:p>
        </w:tc>
        <w:tc>
          <w:tcPr>
            <w:tcW w:w="1512" w:type="dxa"/>
          </w:tcPr>
          <w:p w14:paraId="5F1B5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7A25389" w14:textId="77777777" w:rsidR="009B75C3" w:rsidRPr="001D2E49" w:rsidRDefault="009B75C3" w:rsidP="009517A1">
            <w:pPr>
              <w:pStyle w:val="TAL"/>
              <w:rPr>
                <w:rFonts w:cs="Arial"/>
                <w:lang w:eastAsia="ja-JP"/>
              </w:rPr>
            </w:pPr>
          </w:p>
        </w:tc>
        <w:tc>
          <w:tcPr>
            <w:tcW w:w="1080" w:type="dxa"/>
          </w:tcPr>
          <w:p w14:paraId="696B90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E9B0C6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A0043B0" w14:textId="77777777" w:rsidTr="009517A1">
        <w:tc>
          <w:tcPr>
            <w:tcW w:w="2160" w:type="dxa"/>
          </w:tcPr>
          <w:p w14:paraId="34C69C8C" w14:textId="77777777" w:rsidR="009B75C3" w:rsidRPr="001D2E49" w:rsidRDefault="009B75C3" w:rsidP="009517A1">
            <w:pPr>
              <w:pStyle w:val="TAL"/>
              <w:rPr>
                <w:rFonts w:eastAsia="MS Mincho" w:cs="Arial"/>
                <w:lang w:eastAsia="ja-JP"/>
              </w:rPr>
            </w:pPr>
            <w:r w:rsidRPr="001D2E49">
              <w:rPr>
                <w:lang w:eastAsia="ja-JP"/>
              </w:rPr>
              <w:t>UE Presence in Area of Interest List</w:t>
            </w:r>
          </w:p>
        </w:tc>
        <w:tc>
          <w:tcPr>
            <w:tcW w:w="1080" w:type="dxa"/>
          </w:tcPr>
          <w:p w14:paraId="427075E9" w14:textId="77777777" w:rsidR="009B75C3" w:rsidRPr="001D2E49" w:rsidRDefault="009B75C3" w:rsidP="009517A1">
            <w:pPr>
              <w:pStyle w:val="TAL"/>
              <w:rPr>
                <w:rFonts w:eastAsia="MS Mincho" w:cs="Arial"/>
                <w:lang w:eastAsia="ja-JP"/>
              </w:rPr>
            </w:pPr>
            <w:r w:rsidRPr="001D2E49">
              <w:rPr>
                <w:lang w:eastAsia="zh-CN"/>
              </w:rPr>
              <w:t>O</w:t>
            </w:r>
          </w:p>
        </w:tc>
        <w:tc>
          <w:tcPr>
            <w:tcW w:w="1080" w:type="dxa"/>
          </w:tcPr>
          <w:p w14:paraId="6F683752" w14:textId="77777777" w:rsidR="009B75C3" w:rsidRPr="001D2E49" w:rsidRDefault="009B75C3" w:rsidP="009517A1">
            <w:pPr>
              <w:pStyle w:val="TAL"/>
              <w:rPr>
                <w:rFonts w:cs="Arial"/>
                <w:lang w:eastAsia="ja-JP"/>
              </w:rPr>
            </w:pPr>
          </w:p>
        </w:tc>
        <w:tc>
          <w:tcPr>
            <w:tcW w:w="1512" w:type="dxa"/>
          </w:tcPr>
          <w:p w14:paraId="0C1F302A" w14:textId="77777777" w:rsidR="009B75C3" w:rsidRPr="001D2E49" w:rsidRDefault="009B75C3" w:rsidP="009517A1">
            <w:pPr>
              <w:pStyle w:val="TAL"/>
              <w:rPr>
                <w:rFonts w:cs="Arial"/>
                <w:lang w:eastAsia="ja-JP"/>
              </w:rPr>
            </w:pPr>
            <w:r w:rsidRPr="001D2E49">
              <w:rPr>
                <w:rFonts w:cs="Arial"/>
                <w:lang w:eastAsia="ja-JP"/>
              </w:rPr>
              <w:t>9.3.1.</w:t>
            </w:r>
            <w:r w:rsidRPr="001D2E49">
              <w:rPr>
                <w:rFonts w:cs="Arial"/>
                <w:lang w:eastAsia="zh-CN"/>
              </w:rPr>
              <w:t>67</w:t>
            </w:r>
          </w:p>
        </w:tc>
        <w:tc>
          <w:tcPr>
            <w:tcW w:w="1728" w:type="dxa"/>
          </w:tcPr>
          <w:p w14:paraId="238779FA" w14:textId="77777777" w:rsidR="009B75C3" w:rsidRPr="001D2E49" w:rsidRDefault="009B75C3" w:rsidP="009517A1">
            <w:pPr>
              <w:pStyle w:val="TAL"/>
              <w:rPr>
                <w:rFonts w:cs="Arial"/>
                <w:lang w:eastAsia="ja-JP"/>
              </w:rPr>
            </w:pPr>
          </w:p>
        </w:tc>
        <w:tc>
          <w:tcPr>
            <w:tcW w:w="1080" w:type="dxa"/>
          </w:tcPr>
          <w:p w14:paraId="1F5F209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F715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E52E1E" w14:textId="77777777" w:rsidTr="009517A1">
        <w:tc>
          <w:tcPr>
            <w:tcW w:w="2160" w:type="dxa"/>
          </w:tcPr>
          <w:p w14:paraId="57318B88" w14:textId="77777777" w:rsidR="009B75C3" w:rsidRPr="001D2E49" w:rsidRDefault="009B75C3" w:rsidP="009517A1">
            <w:pPr>
              <w:pStyle w:val="TAL"/>
              <w:rPr>
                <w:rFonts w:eastAsia="MS Mincho" w:cs="Arial"/>
                <w:lang w:eastAsia="ja-JP"/>
              </w:rPr>
            </w:pPr>
            <w:r w:rsidRPr="001D2E49">
              <w:rPr>
                <w:rFonts w:cs="Arial"/>
                <w:lang w:eastAsia="ja-JP"/>
              </w:rPr>
              <w:t>Location Reporting Request Type</w:t>
            </w:r>
          </w:p>
        </w:tc>
        <w:tc>
          <w:tcPr>
            <w:tcW w:w="1080" w:type="dxa"/>
          </w:tcPr>
          <w:p w14:paraId="22C2BD0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23DA2FC7" w14:textId="77777777" w:rsidR="009B75C3" w:rsidRPr="001D2E49" w:rsidRDefault="009B75C3" w:rsidP="009517A1">
            <w:pPr>
              <w:pStyle w:val="TAL"/>
              <w:rPr>
                <w:rFonts w:cs="Arial"/>
                <w:lang w:eastAsia="ja-JP"/>
              </w:rPr>
            </w:pPr>
          </w:p>
        </w:tc>
        <w:tc>
          <w:tcPr>
            <w:tcW w:w="1512" w:type="dxa"/>
          </w:tcPr>
          <w:p w14:paraId="0467994C" w14:textId="77777777" w:rsidR="009B75C3" w:rsidRPr="001D2E49" w:rsidRDefault="009B75C3" w:rsidP="009517A1">
            <w:pPr>
              <w:pStyle w:val="TAL"/>
              <w:rPr>
                <w:rFonts w:cs="Arial"/>
                <w:lang w:eastAsia="ja-JP"/>
              </w:rPr>
            </w:pPr>
            <w:bookmarkStart w:id="7197" w:name="OLE_LINK26"/>
            <w:r w:rsidRPr="001D2E49">
              <w:rPr>
                <w:rFonts w:cs="Arial"/>
                <w:lang w:eastAsia="ja-JP"/>
              </w:rPr>
              <w:t>9.3.1.</w:t>
            </w:r>
            <w:bookmarkEnd w:id="7197"/>
            <w:r w:rsidRPr="001D2E49">
              <w:rPr>
                <w:rFonts w:cs="Arial"/>
                <w:lang w:eastAsia="zh-CN"/>
              </w:rPr>
              <w:t>65</w:t>
            </w:r>
          </w:p>
        </w:tc>
        <w:tc>
          <w:tcPr>
            <w:tcW w:w="1728" w:type="dxa"/>
          </w:tcPr>
          <w:p w14:paraId="1570AE56" w14:textId="77777777" w:rsidR="009B75C3" w:rsidRPr="001D2E49" w:rsidRDefault="009B75C3" w:rsidP="009517A1">
            <w:pPr>
              <w:pStyle w:val="TAL"/>
              <w:rPr>
                <w:rFonts w:cs="Arial"/>
                <w:lang w:eastAsia="ja-JP"/>
              </w:rPr>
            </w:pPr>
            <w:r w:rsidRPr="001D2E49">
              <w:rPr>
                <w:rFonts w:eastAsia="MS Mincho" w:cs="Arial"/>
                <w:lang w:eastAsia="ja-JP"/>
              </w:rPr>
              <w:t>Contains the Location Reporting Request Type to which the Location Report refers.</w:t>
            </w:r>
          </w:p>
        </w:tc>
        <w:tc>
          <w:tcPr>
            <w:tcW w:w="1080" w:type="dxa"/>
          </w:tcPr>
          <w:p w14:paraId="1EDCD5C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90250DF"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B26E3BA" w14:textId="77777777" w:rsidR="009B75C3" w:rsidRPr="001D2E49" w:rsidRDefault="009B75C3" w:rsidP="009B75C3"/>
    <w:p w14:paraId="7DFB4490" w14:textId="77777777" w:rsidR="009B75C3" w:rsidRPr="001D2E49" w:rsidRDefault="009B75C3" w:rsidP="009B75C3">
      <w:pPr>
        <w:pStyle w:val="Heading3"/>
      </w:pPr>
      <w:bookmarkStart w:id="7198" w:name="_Toc20955155"/>
      <w:bookmarkStart w:id="7199" w:name="_Toc29503601"/>
      <w:bookmarkStart w:id="7200" w:name="_Toc29504185"/>
      <w:bookmarkStart w:id="7201" w:name="_Toc29504769"/>
      <w:bookmarkStart w:id="7202" w:name="_Toc36553215"/>
      <w:bookmarkStart w:id="7203" w:name="_Toc36554942"/>
      <w:bookmarkStart w:id="7204" w:name="_Toc45652251"/>
      <w:bookmarkStart w:id="7205" w:name="_Toc45658683"/>
      <w:bookmarkStart w:id="7206" w:name="_Toc45720503"/>
      <w:bookmarkStart w:id="7207" w:name="_Toc45798383"/>
      <w:bookmarkStart w:id="7208" w:name="_Toc45897772"/>
      <w:bookmarkStart w:id="7209" w:name="_Toc51745976"/>
      <w:bookmarkStart w:id="7210" w:name="_Toc64446240"/>
      <w:bookmarkStart w:id="7211" w:name="_Toc73982110"/>
      <w:bookmarkStart w:id="7212" w:name="_Toc88652199"/>
      <w:bookmarkStart w:id="7213" w:name="_Toc97891242"/>
      <w:bookmarkStart w:id="7214" w:name="_Toc106109262"/>
      <w:bookmarkStart w:id="7215" w:name="_Toc146270214"/>
      <w:r w:rsidRPr="001D2E49">
        <w:t>9.2.12</w:t>
      </w:r>
      <w:r w:rsidRPr="001D2E49">
        <w:tab/>
        <w:t>UE TNLA Binding Messages</w:t>
      </w:r>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p>
    <w:p w14:paraId="2B823B07" w14:textId="77777777" w:rsidR="009B75C3" w:rsidRPr="001D2E49" w:rsidRDefault="009B75C3" w:rsidP="009B75C3">
      <w:pPr>
        <w:pStyle w:val="Heading4"/>
      </w:pPr>
      <w:bookmarkStart w:id="7216" w:name="_Toc20955156"/>
      <w:bookmarkStart w:id="7217" w:name="_Toc29503602"/>
      <w:bookmarkStart w:id="7218" w:name="_Toc29504186"/>
      <w:bookmarkStart w:id="7219" w:name="_Toc29504770"/>
      <w:bookmarkStart w:id="7220" w:name="_Toc36553216"/>
      <w:bookmarkStart w:id="7221" w:name="_Toc36554943"/>
      <w:bookmarkStart w:id="7222" w:name="_Toc45652252"/>
      <w:bookmarkStart w:id="7223" w:name="_Toc45658684"/>
      <w:bookmarkStart w:id="7224" w:name="_Toc45720504"/>
      <w:bookmarkStart w:id="7225" w:name="_Toc45798384"/>
      <w:bookmarkStart w:id="7226" w:name="_Toc45897773"/>
      <w:bookmarkStart w:id="7227" w:name="_Toc51745977"/>
      <w:bookmarkStart w:id="7228" w:name="_Toc64446241"/>
      <w:bookmarkStart w:id="7229" w:name="_Toc73982111"/>
      <w:bookmarkStart w:id="7230" w:name="_Toc88652200"/>
      <w:bookmarkStart w:id="7231" w:name="_Toc97891243"/>
      <w:bookmarkStart w:id="7232" w:name="_Toc106109263"/>
      <w:bookmarkStart w:id="7233" w:name="_Toc146270215"/>
      <w:r w:rsidRPr="001D2E49">
        <w:t>9.2.12.1</w:t>
      </w:r>
      <w:r w:rsidRPr="001D2E49">
        <w:tab/>
        <w:t>UE TNLA BINDING RELEASE REQUEST</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p>
    <w:p w14:paraId="3E1F58FB" w14:textId="77777777" w:rsidR="009B75C3" w:rsidRPr="001D2E49" w:rsidRDefault="009B75C3" w:rsidP="009B75C3">
      <w:r w:rsidRPr="001D2E49">
        <w:t>This message is sent by the AMF to request the NG-RAN node to release the TNLA binding for the respective UE.</w:t>
      </w:r>
    </w:p>
    <w:p w14:paraId="53A55C1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098C58" w14:textId="77777777" w:rsidTr="009517A1">
        <w:tc>
          <w:tcPr>
            <w:tcW w:w="2160" w:type="dxa"/>
          </w:tcPr>
          <w:p w14:paraId="09C9CB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93804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EABD36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A84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A10063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3CBD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E473D5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94E1103" w14:textId="77777777" w:rsidTr="009517A1">
        <w:tc>
          <w:tcPr>
            <w:tcW w:w="2160" w:type="dxa"/>
          </w:tcPr>
          <w:p w14:paraId="2F5A065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BB18F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E453F3" w14:textId="77777777" w:rsidR="009B75C3" w:rsidRPr="001D2E49" w:rsidRDefault="009B75C3" w:rsidP="009517A1">
            <w:pPr>
              <w:pStyle w:val="TAL"/>
              <w:rPr>
                <w:rFonts w:cs="Arial"/>
                <w:lang w:eastAsia="ja-JP"/>
              </w:rPr>
            </w:pPr>
          </w:p>
        </w:tc>
        <w:tc>
          <w:tcPr>
            <w:tcW w:w="1512" w:type="dxa"/>
          </w:tcPr>
          <w:p w14:paraId="337568A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A3C53D7" w14:textId="77777777" w:rsidR="009B75C3" w:rsidRPr="001D2E49" w:rsidRDefault="009B75C3" w:rsidP="009517A1">
            <w:pPr>
              <w:pStyle w:val="TAL"/>
              <w:rPr>
                <w:rFonts w:cs="Arial"/>
                <w:lang w:eastAsia="ja-JP"/>
              </w:rPr>
            </w:pPr>
          </w:p>
        </w:tc>
        <w:tc>
          <w:tcPr>
            <w:tcW w:w="1080" w:type="dxa"/>
          </w:tcPr>
          <w:p w14:paraId="3769270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80B6C7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31E408" w14:textId="77777777" w:rsidTr="009517A1">
        <w:tc>
          <w:tcPr>
            <w:tcW w:w="2160" w:type="dxa"/>
          </w:tcPr>
          <w:p w14:paraId="52EF87D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4A3C19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E9AEE67" w14:textId="77777777" w:rsidR="009B75C3" w:rsidRPr="001D2E49" w:rsidRDefault="009B75C3" w:rsidP="009517A1">
            <w:pPr>
              <w:pStyle w:val="TAL"/>
              <w:rPr>
                <w:rFonts w:cs="Arial"/>
                <w:lang w:eastAsia="ja-JP"/>
              </w:rPr>
            </w:pPr>
          </w:p>
        </w:tc>
        <w:tc>
          <w:tcPr>
            <w:tcW w:w="1512" w:type="dxa"/>
          </w:tcPr>
          <w:p w14:paraId="18B8D2F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58216CA" w14:textId="77777777" w:rsidR="009B75C3" w:rsidRPr="001D2E49" w:rsidRDefault="009B75C3" w:rsidP="009517A1">
            <w:pPr>
              <w:pStyle w:val="TAL"/>
              <w:rPr>
                <w:rFonts w:cs="Arial"/>
                <w:lang w:eastAsia="ja-JP"/>
              </w:rPr>
            </w:pPr>
          </w:p>
        </w:tc>
        <w:tc>
          <w:tcPr>
            <w:tcW w:w="1080" w:type="dxa"/>
          </w:tcPr>
          <w:p w14:paraId="6AB0FAA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28DC10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AC8447" w14:textId="77777777" w:rsidTr="009517A1">
        <w:tc>
          <w:tcPr>
            <w:tcW w:w="2160" w:type="dxa"/>
          </w:tcPr>
          <w:p w14:paraId="1C05E8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AB44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A6162E8" w14:textId="77777777" w:rsidR="009B75C3" w:rsidRPr="001D2E49" w:rsidRDefault="009B75C3" w:rsidP="009517A1">
            <w:pPr>
              <w:pStyle w:val="TAL"/>
              <w:rPr>
                <w:rFonts w:cs="Arial"/>
                <w:lang w:eastAsia="ja-JP"/>
              </w:rPr>
            </w:pPr>
          </w:p>
        </w:tc>
        <w:tc>
          <w:tcPr>
            <w:tcW w:w="1512" w:type="dxa"/>
          </w:tcPr>
          <w:p w14:paraId="751C2B9B"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C1C488" w14:textId="77777777" w:rsidR="009B75C3" w:rsidRPr="001D2E49" w:rsidRDefault="009B75C3" w:rsidP="009517A1">
            <w:pPr>
              <w:pStyle w:val="TAL"/>
              <w:rPr>
                <w:rFonts w:cs="Arial"/>
                <w:lang w:eastAsia="ja-JP"/>
              </w:rPr>
            </w:pPr>
          </w:p>
        </w:tc>
        <w:tc>
          <w:tcPr>
            <w:tcW w:w="1080" w:type="dxa"/>
          </w:tcPr>
          <w:p w14:paraId="289D6C8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5A1A37"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E5B5888" w14:textId="77777777" w:rsidR="009B75C3" w:rsidRPr="001D2E49" w:rsidRDefault="009B75C3" w:rsidP="009B75C3"/>
    <w:p w14:paraId="216030DA" w14:textId="77777777" w:rsidR="009B75C3" w:rsidRPr="001D2E49" w:rsidRDefault="009B75C3" w:rsidP="009B75C3">
      <w:pPr>
        <w:pStyle w:val="Heading3"/>
      </w:pPr>
      <w:bookmarkStart w:id="7234" w:name="_Toc20955157"/>
      <w:bookmarkStart w:id="7235" w:name="_Toc29503603"/>
      <w:bookmarkStart w:id="7236" w:name="_Toc29504187"/>
      <w:bookmarkStart w:id="7237" w:name="_Toc29504771"/>
      <w:bookmarkStart w:id="7238" w:name="_Toc36553217"/>
      <w:bookmarkStart w:id="7239" w:name="_Toc36554944"/>
      <w:bookmarkStart w:id="7240" w:name="_Toc45652253"/>
      <w:bookmarkStart w:id="7241" w:name="_Toc45658685"/>
      <w:bookmarkStart w:id="7242" w:name="_Toc45720505"/>
      <w:bookmarkStart w:id="7243" w:name="_Toc45798385"/>
      <w:bookmarkStart w:id="7244" w:name="_Toc45897774"/>
      <w:bookmarkStart w:id="7245" w:name="_Toc51745978"/>
      <w:bookmarkStart w:id="7246" w:name="_Toc64446242"/>
      <w:bookmarkStart w:id="7247" w:name="_Toc73982112"/>
      <w:bookmarkStart w:id="7248" w:name="_Toc88652201"/>
      <w:bookmarkStart w:id="7249" w:name="_Toc97891244"/>
      <w:bookmarkStart w:id="7250" w:name="_Toc106109264"/>
      <w:bookmarkStart w:id="7251" w:name="_Toc146270216"/>
      <w:r w:rsidRPr="001D2E49">
        <w:lastRenderedPageBreak/>
        <w:t>9.2.13</w:t>
      </w:r>
      <w:r w:rsidRPr="001D2E49">
        <w:tab/>
        <w:t>UE Radio Capability Management Messages</w:t>
      </w:r>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p>
    <w:p w14:paraId="023ECDB3" w14:textId="77777777" w:rsidR="009B75C3" w:rsidRPr="001D2E49" w:rsidRDefault="009B75C3" w:rsidP="009B75C3">
      <w:pPr>
        <w:pStyle w:val="Heading4"/>
      </w:pPr>
      <w:bookmarkStart w:id="7252" w:name="_Toc20955158"/>
      <w:bookmarkStart w:id="7253" w:name="_Toc29503604"/>
      <w:bookmarkStart w:id="7254" w:name="_Toc29504188"/>
      <w:bookmarkStart w:id="7255" w:name="_Toc29504772"/>
      <w:bookmarkStart w:id="7256" w:name="_Toc36553218"/>
      <w:bookmarkStart w:id="7257" w:name="_Toc36554945"/>
      <w:bookmarkStart w:id="7258" w:name="_Toc45652254"/>
      <w:bookmarkStart w:id="7259" w:name="_Toc45658686"/>
      <w:bookmarkStart w:id="7260" w:name="_Toc45720506"/>
      <w:bookmarkStart w:id="7261" w:name="_Toc45798386"/>
      <w:bookmarkStart w:id="7262" w:name="_Toc45897775"/>
      <w:bookmarkStart w:id="7263" w:name="_Toc51745979"/>
      <w:bookmarkStart w:id="7264" w:name="_Toc64446243"/>
      <w:bookmarkStart w:id="7265" w:name="_Toc73982113"/>
      <w:bookmarkStart w:id="7266" w:name="_Toc88652202"/>
      <w:bookmarkStart w:id="7267" w:name="_Toc97891245"/>
      <w:bookmarkStart w:id="7268" w:name="_Toc106109265"/>
      <w:bookmarkStart w:id="7269" w:name="_Toc146270217"/>
      <w:r w:rsidRPr="001D2E49">
        <w:t>9.2.13.1</w:t>
      </w:r>
      <w:r w:rsidRPr="001D2E49">
        <w:tab/>
        <w:t>UE RADIO CAPABILITY INFO INDICATION</w:t>
      </w:r>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p>
    <w:p w14:paraId="3E660FD6" w14:textId="77777777" w:rsidR="009B75C3" w:rsidRPr="001D2E49" w:rsidRDefault="009B75C3" w:rsidP="009B75C3">
      <w:pPr>
        <w:rPr>
          <w:rFonts w:eastAsia="Batang"/>
        </w:rPr>
      </w:pPr>
      <w:r w:rsidRPr="001D2E49">
        <w:t>This message is sent by the NG-RAN node to provide UE radio capability related information to the AMF.</w:t>
      </w:r>
    </w:p>
    <w:p w14:paraId="6C7A6D5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D108DE1" w14:textId="77777777" w:rsidTr="009517A1">
        <w:tc>
          <w:tcPr>
            <w:tcW w:w="2160" w:type="dxa"/>
          </w:tcPr>
          <w:p w14:paraId="2FC1A95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89C5C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774F0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C4037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68D54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6E41E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868F1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F70A0A" w14:textId="77777777" w:rsidTr="009517A1">
        <w:tc>
          <w:tcPr>
            <w:tcW w:w="2160" w:type="dxa"/>
          </w:tcPr>
          <w:p w14:paraId="4F1FACC1"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D3354E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4D3E99" w14:textId="77777777" w:rsidR="009B75C3" w:rsidRPr="001D2E49" w:rsidRDefault="009B75C3" w:rsidP="009517A1">
            <w:pPr>
              <w:pStyle w:val="TAL"/>
              <w:rPr>
                <w:rFonts w:cs="Arial"/>
                <w:lang w:eastAsia="ja-JP"/>
              </w:rPr>
            </w:pPr>
          </w:p>
        </w:tc>
        <w:tc>
          <w:tcPr>
            <w:tcW w:w="1512" w:type="dxa"/>
          </w:tcPr>
          <w:p w14:paraId="7F671FC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23B68AB" w14:textId="77777777" w:rsidR="009B75C3" w:rsidRPr="001D2E49" w:rsidRDefault="009B75C3" w:rsidP="009517A1">
            <w:pPr>
              <w:pStyle w:val="TAL"/>
              <w:rPr>
                <w:rFonts w:cs="Arial"/>
                <w:lang w:eastAsia="ja-JP"/>
              </w:rPr>
            </w:pPr>
          </w:p>
        </w:tc>
        <w:tc>
          <w:tcPr>
            <w:tcW w:w="1080" w:type="dxa"/>
          </w:tcPr>
          <w:p w14:paraId="2C2B2B5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F2A331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473FF0" w14:textId="77777777" w:rsidTr="009517A1">
        <w:tc>
          <w:tcPr>
            <w:tcW w:w="2160" w:type="dxa"/>
          </w:tcPr>
          <w:p w14:paraId="0049182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F31111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69C000" w14:textId="77777777" w:rsidR="009B75C3" w:rsidRPr="001D2E49" w:rsidRDefault="009B75C3" w:rsidP="009517A1">
            <w:pPr>
              <w:pStyle w:val="TAL"/>
              <w:rPr>
                <w:rFonts w:cs="Arial"/>
                <w:lang w:eastAsia="ja-JP"/>
              </w:rPr>
            </w:pPr>
          </w:p>
        </w:tc>
        <w:tc>
          <w:tcPr>
            <w:tcW w:w="1512" w:type="dxa"/>
          </w:tcPr>
          <w:p w14:paraId="3BF7B8FE"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80B108" w14:textId="77777777" w:rsidR="009B75C3" w:rsidRPr="001D2E49" w:rsidRDefault="009B75C3" w:rsidP="009517A1">
            <w:pPr>
              <w:pStyle w:val="TAL"/>
              <w:rPr>
                <w:rFonts w:cs="Arial"/>
                <w:lang w:eastAsia="ja-JP"/>
              </w:rPr>
            </w:pPr>
          </w:p>
        </w:tc>
        <w:tc>
          <w:tcPr>
            <w:tcW w:w="1080" w:type="dxa"/>
          </w:tcPr>
          <w:p w14:paraId="491441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290F9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E5204" w14:textId="77777777" w:rsidTr="009517A1">
        <w:tc>
          <w:tcPr>
            <w:tcW w:w="2160" w:type="dxa"/>
          </w:tcPr>
          <w:p w14:paraId="736CA3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BF5F2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B36A03" w14:textId="77777777" w:rsidR="009B75C3" w:rsidRPr="001D2E49" w:rsidRDefault="009B75C3" w:rsidP="009517A1">
            <w:pPr>
              <w:pStyle w:val="TAL"/>
              <w:rPr>
                <w:rFonts w:cs="Arial"/>
                <w:lang w:eastAsia="ja-JP"/>
              </w:rPr>
            </w:pPr>
          </w:p>
        </w:tc>
        <w:tc>
          <w:tcPr>
            <w:tcW w:w="1512" w:type="dxa"/>
          </w:tcPr>
          <w:p w14:paraId="56F6CA0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B27A8A" w14:textId="77777777" w:rsidR="009B75C3" w:rsidRPr="001D2E49" w:rsidRDefault="009B75C3" w:rsidP="009517A1">
            <w:pPr>
              <w:pStyle w:val="TAL"/>
              <w:rPr>
                <w:rFonts w:cs="Arial"/>
                <w:lang w:eastAsia="ja-JP"/>
              </w:rPr>
            </w:pPr>
          </w:p>
        </w:tc>
        <w:tc>
          <w:tcPr>
            <w:tcW w:w="1080" w:type="dxa"/>
          </w:tcPr>
          <w:p w14:paraId="5E13D8D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72D91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CB3FC3" w14:textId="77777777" w:rsidTr="009517A1">
        <w:tc>
          <w:tcPr>
            <w:tcW w:w="2160" w:type="dxa"/>
          </w:tcPr>
          <w:p w14:paraId="519D526C" w14:textId="77777777" w:rsidR="009B75C3" w:rsidRPr="001D2E49" w:rsidRDefault="009B75C3" w:rsidP="009517A1">
            <w:pPr>
              <w:pStyle w:val="TAL"/>
              <w:rPr>
                <w:rFonts w:eastAsia="Batang" w:cs="Arial"/>
                <w:bCs/>
                <w:lang w:eastAsia="ja-JP"/>
              </w:rPr>
            </w:pPr>
            <w:r w:rsidRPr="001D2E49">
              <w:rPr>
                <w:rFonts w:cs="Arial"/>
                <w:lang w:eastAsia="ja-JP"/>
              </w:rPr>
              <w:t>UE Radio Capability</w:t>
            </w:r>
          </w:p>
        </w:tc>
        <w:tc>
          <w:tcPr>
            <w:tcW w:w="1080" w:type="dxa"/>
          </w:tcPr>
          <w:p w14:paraId="1B6FD373" w14:textId="77777777" w:rsidR="009B75C3" w:rsidRPr="001D2E49" w:rsidRDefault="009B75C3" w:rsidP="009517A1">
            <w:pPr>
              <w:pStyle w:val="TAL"/>
              <w:rPr>
                <w:rFonts w:cs="Arial"/>
                <w:lang w:eastAsia="ja-JP"/>
              </w:rPr>
            </w:pPr>
            <w:r w:rsidRPr="001D2E49">
              <w:rPr>
                <w:rFonts w:eastAsia="Batang" w:cs="Arial"/>
                <w:lang w:eastAsia="ja-JP"/>
              </w:rPr>
              <w:t>M</w:t>
            </w:r>
          </w:p>
        </w:tc>
        <w:tc>
          <w:tcPr>
            <w:tcW w:w="1080" w:type="dxa"/>
          </w:tcPr>
          <w:p w14:paraId="2C0FB0EE" w14:textId="77777777" w:rsidR="009B75C3" w:rsidRPr="001D2E49" w:rsidRDefault="009B75C3" w:rsidP="009517A1">
            <w:pPr>
              <w:pStyle w:val="TAL"/>
              <w:rPr>
                <w:rFonts w:cs="Arial"/>
                <w:lang w:eastAsia="ja-JP"/>
              </w:rPr>
            </w:pPr>
          </w:p>
        </w:tc>
        <w:tc>
          <w:tcPr>
            <w:tcW w:w="1512" w:type="dxa"/>
          </w:tcPr>
          <w:p w14:paraId="71035F3E" w14:textId="77777777" w:rsidR="009B75C3" w:rsidRPr="001D2E49" w:rsidRDefault="009B75C3" w:rsidP="009517A1">
            <w:pPr>
              <w:pStyle w:val="TAL"/>
              <w:rPr>
                <w:lang w:eastAsia="ja-JP"/>
              </w:rPr>
            </w:pPr>
            <w:r w:rsidRPr="001D2E49">
              <w:rPr>
                <w:rFonts w:cs="Arial"/>
                <w:lang w:eastAsia="ja-JP"/>
              </w:rPr>
              <w:t>9.3.1.74</w:t>
            </w:r>
          </w:p>
        </w:tc>
        <w:tc>
          <w:tcPr>
            <w:tcW w:w="1728" w:type="dxa"/>
          </w:tcPr>
          <w:p w14:paraId="2969C3FD" w14:textId="77777777" w:rsidR="009B75C3" w:rsidRPr="001D2E49" w:rsidRDefault="009B75C3" w:rsidP="009517A1">
            <w:pPr>
              <w:pStyle w:val="TAL"/>
              <w:rPr>
                <w:rFonts w:cs="Arial"/>
                <w:lang w:eastAsia="ja-JP"/>
              </w:rPr>
            </w:pPr>
          </w:p>
        </w:tc>
        <w:tc>
          <w:tcPr>
            <w:tcW w:w="1080" w:type="dxa"/>
          </w:tcPr>
          <w:p w14:paraId="59907B2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D0800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324AFE" w14:textId="77777777" w:rsidTr="009517A1">
        <w:tc>
          <w:tcPr>
            <w:tcW w:w="2160" w:type="dxa"/>
          </w:tcPr>
          <w:p w14:paraId="2B5A0BC9" w14:textId="77777777" w:rsidR="009B75C3" w:rsidRPr="001D2E49" w:rsidRDefault="009B75C3" w:rsidP="009517A1">
            <w:pPr>
              <w:pStyle w:val="TAL"/>
              <w:rPr>
                <w:rFonts w:eastAsia="Batang" w:cs="Arial"/>
                <w:bCs/>
                <w:lang w:eastAsia="ja-JP"/>
              </w:rPr>
            </w:pPr>
            <w:r w:rsidRPr="001D2E49">
              <w:rPr>
                <w:rFonts w:cs="Arial"/>
                <w:lang w:eastAsia="ja-JP"/>
              </w:rPr>
              <w:t>UE Radio Capability for Paging</w:t>
            </w:r>
          </w:p>
        </w:tc>
        <w:tc>
          <w:tcPr>
            <w:tcW w:w="1080" w:type="dxa"/>
          </w:tcPr>
          <w:p w14:paraId="3882DFBC"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0FCDEE3D" w14:textId="77777777" w:rsidR="009B75C3" w:rsidRPr="001D2E49" w:rsidRDefault="009B75C3" w:rsidP="009517A1">
            <w:pPr>
              <w:pStyle w:val="TAL"/>
              <w:rPr>
                <w:rFonts w:cs="Arial"/>
                <w:lang w:eastAsia="ja-JP"/>
              </w:rPr>
            </w:pPr>
          </w:p>
        </w:tc>
        <w:tc>
          <w:tcPr>
            <w:tcW w:w="1512" w:type="dxa"/>
          </w:tcPr>
          <w:p w14:paraId="6A3963D0" w14:textId="77777777" w:rsidR="009B75C3" w:rsidRPr="001D2E49" w:rsidRDefault="009B75C3" w:rsidP="009517A1">
            <w:pPr>
              <w:pStyle w:val="TAL"/>
              <w:rPr>
                <w:lang w:eastAsia="ja-JP"/>
              </w:rPr>
            </w:pPr>
            <w:r w:rsidRPr="001D2E49">
              <w:rPr>
                <w:rFonts w:cs="Arial"/>
                <w:lang w:eastAsia="ja-JP"/>
              </w:rPr>
              <w:t>9.3.1.68</w:t>
            </w:r>
          </w:p>
        </w:tc>
        <w:tc>
          <w:tcPr>
            <w:tcW w:w="1728" w:type="dxa"/>
          </w:tcPr>
          <w:p w14:paraId="36B7119B" w14:textId="77777777" w:rsidR="009B75C3" w:rsidRPr="001D2E49" w:rsidRDefault="009B75C3" w:rsidP="009517A1">
            <w:pPr>
              <w:pStyle w:val="TAL"/>
              <w:rPr>
                <w:rFonts w:cs="Arial"/>
                <w:lang w:eastAsia="ja-JP"/>
              </w:rPr>
            </w:pPr>
          </w:p>
        </w:tc>
        <w:tc>
          <w:tcPr>
            <w:tcW w:w="1080" w:type="dxa"/>
          </w:tcPr>
          <w:p w14:paraId="282B487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F88D3C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7459A" w:rsidRPr="001D2E49" w14:paraId="3102E21E" w14:textId="77777777" w:rsidTr="009517A1">
        <w:tc>
          <w:tcPr>
            <w:tcW w:w="2160" w:type="dxa"/>
          </w:tcPr>
          <w:p w14:paraId="2773E537" w14:textId="77777777" w:rsidR="0097459A" w:rsidRPr="001D2E49" w:rsidRDefault="0097459A" w:rsidP="0097459A">
            <w:pPr>
              <w:pStyle w:val="TAL"/>
              <w:rPr>
                <w:rFonts w:cs="Arial"/>
                <w:lang w:eastAsia="ja-JP"/>
              </w:rPr>
            </w:pPr>
            <w:r>
              <w:rPr>
                <w:rFonts w:cs="Arial"/>
                <w:lang w:eastAsia="ja-JP"/>
              </w:rPr>
              <w:t>UE Radio Capability – E-UTRA Format</w:t>
            </w:r>
          </w:p>
        </w:tc>
        <w:tc>
          <w:tcPr>
            <w:tcW w:w="1080" w:type="dxa"/>
          </w:tcPr>
          <w:p w14:paraId="242D3AE3" w14:textId="77777777" w:rsidR="0097459A" w:rsidRPr="001D2E49" w:rsidRDefault="0097459A" w:rsidP="0097459A">
            <w:pPr>
              <w:pStyle w:val="TAL"/>
              <w:rPr>
                <w:rFonts w:eastAsia="Batang" w:cs="Arial"/>
                <w:lang w:eastAsia="ja-JP"/>
              </w:rPr>
            </w:pPr>
            <w:r>
              <w:rPr>
                <w:rFonts w:eastAsia="Batang" w:cs="Arial"/>
                <w:lang w:eastAsia="ja-JP"/>
              </w:rPr>
              <w:t>O</w:t>
            </w:r>
          </w:p>
        </w:tc>
        <w:tc>
          <w:tcPr>
            <w:tcW w:w="1080" w:type="dxa"/>
          </w:tcPr>
          <w:p w14:paraId="7638CA03" w14:textId="77777777" w:rsidR="0097459A" w:rsidRPr="001D2E49" w:rsidRDefault="0097459A" w:rsidP="0097459A">
            <w:pPr>
              <w:pStyle w:val="TAL"/>
              <w:rPr>
                <w:rFonts w:cs="Arial"/>
                <w:lang w:eastAsia="ja-JP"/>
              </w:rPr>
            </w:pPr>
          </w:p>
        </w:tc>
        <w:tc>
          <w:tcPr>
            <w:tcW w:w="1512" w:type="dxa"/>
          </w:tcPr>
          <w:p w14:paraId="7BAAD417" w14:textId="77777777" w:rsidR="0097459A" w:rsidRPr="001D2E49" w:rsidRDefault="0097459A" w:rsidP="0097459A">
            <w:pPr>
              <w:pStyle w:val="TAL"/>
              <w:rPr>
                <w:rFonts w:cs="Arial"/>
                <w:lang w:eastAsia="ja-JP"/>
              </w:rPr>
            </w:pPr>
            <w:r>
              <w:rPr>
                <w:rFonts w:cs="Arial"/>
                <w:lang w:eastAsia="ja-JP"/>
              </w:rPr>
              <w:t>9.3.1.74a</w:t>
            </w:r>
          </w:p>
        </w:tc>
        <w:tc>
          <w:tcPr>
            <w:tcW w:w="1728" w:type="dxa"/>
          </w:tcPr>
          <w:p w14:paraId="6397720F" w14:textId="77777777" w:rsidR="0097459A" w:rsidRPr="001D2E49" w:rsidRDefault="0097459A" w:rsidP="0097459A">
            <w:pPr>
              <w:pStyle w:val="TAL"/>
              <w:rPr>
                <w:rFonts w:cs="Arial"/>
                <w:lang w:eastAsia="ja-JP"/>
              </w:rPr>
            </w:pPr>
          </w:p>
        </w:tc>
        <w:tc>
          <w:tcPr>
            <w:tcW w:w="1080" w:type="dxa"/>
          </w:tcPr>
          <w:p w14:paraId="43FFA575" w14:textId="77777777" w:rsidR="0097459A" w:rsidRPr="001D2E49" w:rsidRDefault="0097459A" w:rsidP="0097459A">
            <w:pPr>
              <w:pStyle w:val="TAL"/>
              <w:jc w:val="center"/>
              <w:rPr>
                <w:rFonts w:cs="Arial"/>
                <w:lang w:eastAsia="ja-JP"/>
              </w:rPr>
            </w:pPr>
            <w:r>
              <w:rPr>
                <w:rFonts w:cs="Arial"/>
                <w:lang w:eastAsia="ja-JP"/>
              </w:rPr>
              <w:t>YES</w:t>
            </w:r>
          </w:p>
        </w:tc>
        <w:tc>
          <w:tcPr>
            <w:tcW w:w="1080" w:type="dxa"/>
          </w:tcPr>
          <w:p w14:paraId="417B4495" w14:textId="77777777" w:rsidR="0097459A" w:rsidRPr="001D2E49" w:rsidRDefault="0097459A" w:rsidP="0097459A">
            <w:pPr>
              <w:pStyle w:val="TAL"/>
              <w:jc w:val="center"/>
              <w:rPr>
                <w:rFonts w:cs="Arial"/>
                <w:lang w:eastAsia="ja-JP"/>
              </w:rPr>
            </w:pPr>
            <w:r>
              <w:rPr>
                <w:rFonts w:cs="Arial"/>
                <w:lang w:eastAsia="ja-JP"/>
              </w:rPr>
              <w:t>ignore</w:t>
            </w:r>
          </w:p>
        </w:tc>
      </w:tr>
    </w:tbl>
    <w:p w14:paraId="56A97882" w14:textId="77777777" w:rsidR="009B75C3" w:rsidRPr="001D2E49" w:rsidRDefault="009B75C3" w:rsidP="009B75C3"/>
    <w:p w14:paraId="3E80E460" w14:textId="77777777" w:rsidR="009B75C3" w:rsidRPr="001D2E49" w:rsidRDefault="009B75C3" w:rsidP="009B75C3">
      <w:pPr>
        <w:pStyle w:val="Heading4"/>
      </w:pPr>
      <w:bookmarkStart w:id="7270" w:name="_Toc20955159"/>
      <w:bookmarkStart w:id="7271" w:name="_Toc29503605"/>
      <w:bookmarkStart w:id="7272" w:name="_Toc29504189"/>
      <w:bookmarkStart w:id="7273" w:name="_Toc29504773"/>
      <w:bookmarkStart w:id="7274" w:name="_Toc36553219"/>
      <w:bookmarkStart w:id="7275" w:name="_Toc36554946"/>
      <w:bookmarkStart w:id="7276" w:name="_Toc45652255"/>
      <w:bookmarkStart w:id="7277" w:name="_Toc45658687"/>
      <w:bookmarkStart w:id="7278" w:name="_Toc45720507"/>
      <w:bookmarkStart w:id="7279" w:name="_Toc45798387"/>
      <w:bookmarkStart w:id="7280" w:name="_Toc45897776"/>
      <w:bookmarkStart w:id="7281" w:name="_Toc51745980"/>
      <w:bookmarkStart w:id="7282" w:name="_Toc64446244"/>
      <w:bookmarkStart w:id="7283" w:name="_Toc73982114"/>
      <w:bookmarkStart w:id="7284" w:name="_Toc88652203"/>
      <w:bookmarkStart w:id="7285" w:name="_Toc97891246"/>
      <w:bookmarkStart w:id="7286" w:name="_Toc106109266"/>
      <w:bookmarkStart w:id="7287" w:name="_Toc146270218"/>
      <w:r w:rsidRPr="001D2E49">
        <w:t>9.2.13.2</w:t>
      </w:r>
      <w:r w:rsidRPr="001D2E49">
        <w:tab/>
        <w:t>UE RADIO CAPABILITY CHECK REQUEST</w:t>
      </w:r>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p>
    <w:p w14:paraId="71C605D9" w14:textId="77777777" w:rsidR="009B75C3" w:rsidRPr="001D2E49" w:rsidRDefault="009B75C3" w:rsidP="009B75C3">
      <w:pPr>
        <w:rPr>
          <w:rFonts w:eastAsia="Batang"/>
        </w:rPr>
      </w:pPr>
      <w:r w:rsidRPr="001D2E49">
        <w:t>This message is sent by the AMF to request the NG-RAN node to check the compatibility between the UE radio capabilities and network configuration on IMS voice.</w:t>
      </w:r>
    </w:p>
    <w:p w14:paraId="54DB40E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64E0C51" w14:textId="77777777" w:rsidTr="009517A1">
        <w:tc>
          <w:tcPr>
            <w:tcW w:w="2160" w:type="dxa"/>
          </w:tcPr>
          <w:p w14:paraId="7A55CD7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B8F9A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4E027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AC23D3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8B25B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D63164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5AFAA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1BB6B56" w14:textId="77777777" w:rsidTr="009517A1">
        <w:tc>
          <w:tcPr>
            <w:tcW w:w="2160" w:type="dxa"/>
          </w:tcPr>
          <w:p w14:paraId="3B3B55B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53D7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7236667" w14:textId="77777777" w:rsidR="009B75C3" w:rsidRPr="001D2E49" w:rsidRDefault="009B75C3" w:rsidP="009517A1">
            <w:pPr>
              <w:pStyle w:val="TAL"/>
              <w:rPr>
                <w:rFonts w:cs="Arial"/>
                <w:lang w:eastAsia="ja-JP"/>
              </w:rPr>
            </w:pPr>
          </w:p>
        </w:tc>
        <w:tc>
          <w:tcPr>
            <w:tcW w:w="1512" w:type="dxa"/>
          </w:tcPr>
          <w:p w14:paraId="041C608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B0C09D" w14:textId="77777777" w:rsidR="009B75C3" w:rsidRPr="001D2E49" w:rsidRDefault="009B75C3" w:rsidP="009517A1">
            <w:pPr>
              <w:pStyle w:val="TAL"/>
              <w:rPr>
                <w:rFonts w:cs="Arial"/>
                <w:lang w:eastAsia="ja-JP"/>
              </w:rPr>
            </w:pPr>
          </w:p>
        </w:tc>
        <w:tc>
          <w:tcPr>
            <w:tcW w:w="1080" w:type="dxa"/>
          </w:tcPr>
          <w:p w14:paraId="4ADA142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B43590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D829BF2" w14:textId="77777777" w:rsidTr="009517A1">
        <w:tc>
          <w:tcPr>
            <w:tcW w:w="2160" w:type="dxa"/>
          </w:tcPr>
          <w:p w14:paraId="1E119D82"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4D440D8"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DC87648" w14:textId="77777777" w:rsidR="009B75C3" w:rsidRPr="001D2E49" w:rsidRDefault="009B75C3" w:rsidP="009517A1">
            <w:pPr>
              <w:pStyle w:val="TAL"/>
              <w:rPr>
                <w:i/>
                <w:lang w:eastAsia="ja-JP"/>
              </w:rPr>
            </w:pPr>
          </w:p>
        </w:tc>
        <w:tc>
          <w:tcPr>
            <w:tcW w:w="1512" w:type="dxa"/>
          </w:tcPr>
          <w:p w14:paraId="0E6EA3DE" w14:textId="77777777" w:rsidR="009B75C3" w:rsidRPr="001D2E49" w:rsidRDefault="009B75C3" w:rsidP="009517A1">
            <w:pPr>
              <w:pStyle w:val="TAL"/>
              <w:rPr>
                <w:lang w:eastAsia="ja-JP"/>
              </w:rPr>
            </w:pPr>
            <w:r w:rsidRPr="001D2E49">
              <w:rPr>
                <w:lang w:eastAsia="ja-JP"/>
              </w:rPr>
              <w:t>9.3.3.1</w:t>
            </w:r>
          </w:p>
        </w:tc>
        <w:tc>
          <w:tcPr>
            <w:tcW w:w="1728" w:type="dxa"/>
          </w:tcPr>
          <w:p w14:paraId="45912AEE" w14:textId="77777777" w:rsidR="009B75C3" w:rsidRPr="001D2E49" w:rsidRDefault="009B75C3" w:rsidP="009517A1">
            <w:pPr>
              <w:pStyle w:val="TAL"/>
              <w:rPr>
                <w:lang w:eastAsia="ja-JP"/>
              </w:rPr>
            </w:pPr>
          </w:p>
        </w:tc>
        <w:tc>
          <w:tcPr>
            <w:tcW w:w="1080" w:type="dxa"/>
          </w:tcPr>
          <w:p w14:paraId="6D28B789"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4E16031F"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10756F4A" w14:textId="77777777" w:rsidTr="009517A1">
        <w:tc>
          <w:tcPr>
            <w:tcW w:w="2160" w:type="dxa"/>
          </w:tcPr>
          <w:p w14:paraId="56A56B0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2307DCC3" w14:textId="77777777" w:rsidR="009B75C3" w:rsidRPr="001D2E49" w:rsidRDefault="009B75C3" w:rsidP="009517A1">
            <w:pPr>
              <w:pStyle w:val="TAL"/>
            </w:pPr>
            <w:r w:rsidRPr="001D2E49">
              <w:rPr>
                <w:rFonts w:cs="Arial"/>
                <w:lang w:eastAsia="zh-CN"/>
              </w:rPr>
              <w:t>M</w:t>
            </w:r>
          </w:p>
        </w:tc>
        <w:tc>
          <w:tcPr>
            <w:tcW w:w="1080" w:type="dxa"/>
          </w:tcPr>
          <w:p w14:paraId="7FACE9EC" w14:textId="77777777" w:rsidR="009B75C3" w:rsidRPr="001D2E49" w:rsidRDefault="009B75C3" w:rsidP="009517A1">
            <w:pPr>
              <w:pStyle w:val="TAL"/>
              <w:rPr>
                <w:i/>
                <w:lang w:eastAsia="ja-JP"/>
              </w:rPr>
            </w:pPr>
          </w:p>
        </w:tc>
        <w:tc>
          <w:tcPr>
            <w:tcW w:w="1512" w:type="dxa"/>
          </w:tcPr>
          <w:p w14:paraId="2796EEB5" w14:textId="77777777" w:rsidR="009B75C3" w:rsidRPr="001D2E49" w:rsidRDefault="009B75C3" w:rsidP="009517A1">
            <w:pPr>
              <w:pStyle w:val="TAL"/>
            </w:pPr>
            <w:r w:rsidRPr="001D2E49">
              <w:rPr>
                <w:lang w:eastAsia="ja-JP"/>
              </w:rPr>
              <w:t>9.3.3.2</w:t>
            </w:r>
          </w:p>
        </w:tc>
        <w:tc>
          <w:tcPr>
            <w:tcW w:w="1728" w:type="dxa"/>
          </w:tcPr>
          <w:p w14:paraId="645065DA" w14:textId="77777777" w:rsidR="009B75C3" w:rsidRPr="001D2E49" w:rsidRDefault="009B75C3" w:rsidP="009517A1">
            <w:pPr>
              <w:pStyle w:val="TAL"/>
              <w:rPr>
                <w:lang w:eastAsia="ja-JP"/>
              </w:rPr>
            </w:pPr>
          </w:p>
        </w:tc>
        <w:tc>
          <w:tcPr>
            <w:tcW w:w="1080" w:type="dxa"/>
          </w:tcPr>
          <w:p w14:paraId="7B603CB3" w14:textId="77777777" w:rsidR="009B75C3" w:rsidRPr="001D2E49" w:rsidRDefault="009B75C3" w:rsidP="009517A1">
            <w:pPr>
              <w:pStyle w:val="TAL"/>
              <w:jc w:val="center"/>
            </w:pPr>
            <w:r w:rsidRPr="001D2E49">
              <w:rPr>
                <w:rFonts w:cs="Arial"/>
                <w:lang w:eastAsia="ja-JP"/>
              </w:rPr>
              <w:t>YES</w:t>
            </w:r>
          </w:p>
        </w:tc>
        <w:tc>
          <w:tcPr>
            <w:tcW w:w="1080" w:type="dxa"/>
          </w:tcPr>
          <w:p w14:paraId="36059D6F" w14:textId="77777777" w:rsidR="009B75C3" w:rsidRPr="001D2E49" w:rsidRDefault="009B75C3" w:rsidP="009517A1">
            <w:pPr>
              <w:pStyle w:val="TAL"/>
              <w:jc w:val="center"/>
            </w:pPr>
            <w:r w:rsidRPr="001D2E49">
              <w:rPr>
                <w:rFonts w:cs="Arial"/>
                <w:lang w:eastAsia="ja-JP"/>
              </w:rPr>
              <w:t>reject</w:t>
            </w:r>
          </w:p>
        </w:tc>
      </w:tr>
      <w:tr w:rsidR="009B75C3" w:rsidRPr="001D2E49" w14:paraId="798870D5" w14:textId="77777777" w:rsidTr="009517A1">
        <w:tc>
          <w:tcPr>
            <w:tcW w:w="2160" w:type="dxa"/>
          </w:tcPr>
          <w:p w14:paraId="043B13B2" w14:textId="77777777" w:rsidR="009B75C3" w:rsidRPr="001D2E49" w:rsidRDefault="009B75C3" w:rsidP="009517A1">
            <w:pPr>
              <w:pStyle w:val="TAL"/>
            </w:pPr>
            <w:r w:rsidRPr="001D2E49">
              <w:rPr>
                <w:rFonts w:cs="Arial"/>
                <w:lang w:eastAsia="zh-CN"/>
              </w:rPr>
              <w:t>UE Radio Capability</w:t>
            </w:r>
          </w:p>
        </w:tc>
        <w:tc>
          <w:tcPr>
            <w:tcW w:w="1080" w:type="dxa"/>
          </w:tcPr>
          <w:p w14:paraId="696F54C6" w14:textId="77777777" w:rsidR="009B75C3" w:rsidRPr="001D2E49" w:rsidRDefault="009B75C3" w:rsidP="009517A1">
            <w:pPr>
              <w:pStyle w:val="TAL"/>
            </w:pPr>
            <w:r w:rsidRPr="001D2E49">
              <w:rPr>
                <w:rFonts w:cs="Arial"/>
                <w:lang w:eastAsia="ja-JP"/>
              </w:rPr>
              <w:t>O</w:t>
            </w:r>
          </w:p>
        </w:tc>
        <w:tc>
          <w:tcPr>
            <w:tcW w:w="1080" w:type="dxa"/>
          </w:tcPr>
          <w:p w14:paraId="6F142A36" w14:textId="77777777" w:rsidR="009B75C3" w:rsidRPr="001D2E49" w:rsidRDefault="009B75C3" w:rsidP="009517A1">
            <w:pPr>
              <w:pStyle w:val="TAL"/>
              <w:rPr>
                <w:i/>
                <w:lang w:eastAsia="ja-JP"/>
              </w:rPr>
            </w:pPr>
          </w:p>
        </w:tc>
        <w:tc>
          <w:tcPr>
            <w:tcW w:w="1512" w:type="dxa"/>
          </w:tcPr>
          <w:p w14:paraId="73A4443D" w14:textId="77777777" w:rsidR="009B75C3" w:rsidRPr="001D2E49" w:rsidRDefault="009B75C3" w:rsidP="009517A1">
            <w:pPr>
              <w:pStyle w:val="TAL"/>
            </w:pPr>
            <w:r w:rsidRPr="001D2E49">
              <w:rPr>
                <w:lang w:eastAsia="ja-JP"/>
              </w:rPr>
              <w:t>9.3.1.74</w:t>
            </w:r>
          </w:p>
        </w:tc>
        <w:tc>
          <w:tcPr>
            <w:tcW w:w="1728" w:type="dxa"/>
          </w:tcPr>
          <w:p w14:paraId="7FDAC447" w14:textId="77777777" w:rsidR="009B75C3" w:rsidRPr="001D2E49" w:rsidRDefault="009B75C3" w:rsidP="009517A1">
            <w:pPr>
              <w:pStyle w:val="TAL"/>
              <w:rPr>
                <w:lang w:eastAsia="ja-JP"/>
              </w:rPr>
            </w:pPr>
          </w:p>
        </w:tc>
        <w:tc>
          <w:tcPr>
            <w:tcW w:w="1080" w:type="dxa"/>
          </w:tcPr>
          <w:p w14:paraId="06A8DC32" w14:textId="77777777" w:rsidR="009B75C3" w:rsidRPr="001D2E49" w:rsidRDefault="009B75C3" w:rsidP="009517A1">
            <w:pPr>
              <w:pStyle w:val="TAL"/>
              <w:jc w:val="center"/>
            </w:pPr>
            <w:r w:rsidRPr="001D2E49">
              <w:rPr>
                <w:rFonts w:cs="Arial"/>
                <w:lang w:eastAsia="ja-JP"/>
              </w:rPr>
              <w:t>YES</w:t>
            </w:r>
          </w:p>
        </w:tc>
        <w:tc>
          <w:tcPr>
            <w:tcW w:w="1080" w:type="dxa"/>
          </w:tcPr>
          <w:p w14:paraId="17141C25" w14:textId="77777777" w:rsidR="009B75C3" w:rsidRPr="001D2E49" w:rsidRDefault="009B75C3" w:rsidP="009517A1">
            <w:pPr>
              <w:pStyle w:val="TAL"/>
              <w:jc w:val="center"/>
            </w:pPr>
            <w:r w:rsidRPr="001D2E49">
              <w:rPr>
                <w:rFonts w:cs="Arial"/>
                <w:lang w:eastAsia="ja-JP"/>
              </w:rPr>
              <w:t>ignore</w:t>
            </w:r>
          </w:p>
        </w:tc>
      </w:tr>
      <w:tr w:rsidR="0097459A" w:rsidRPr="001D2E49" w14:paraId="10F9DB2A" w14:textId="77777777" w:rsidTr="009517A1">
        <w:tc>
          <w:tcPr>
            <w:tcW w:w="2160" w:type="dxa"/>
          </w:tcPr>
          <w:p w14:paraId="025DA0D5" w14:textId="77777777" w:rsidR="0097459A" w:rsidRPr="001D2E49" w:rsidRDefault="0097459A" w:rsidP="0097459A">
            <w:pPr>
              <w:pStyle w:val="TAL"/>
              <w:rPr>
                <w:rFonts w:cs="Arial"/>
                <w:lang w:eastAsia="zh-CN"/>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80" w:type="dxa"/>
          </w:tcPr>
          <w:p w14:paraId="5CEFABD2" w14:textId="77777777" w:rsidR="0097459A" w:rsidRPr="001D2E49" w:rsidRDefault="0097459A" w:rsidP="0097459A">
            <w:pPr>
              <w:pStyle w:val="TAL"/>
              <w:rPr>
                <w:rFonts w:cs="Arial"/>
                <w:lang w:eastAsia="ja-JP"/>
              </w:rPr>
            </w:pPr>
            <w:r w:rsidRPr="00732424">
              <w:rPr>
                <w:rFonts w:cs="Arial"/>
                <w:lang w:eastAsia="ja-JP"/>
              </w:rPr>
              <w:t>O</w:t>
            </w:r>
          </w:p>
        </w:tc>
        <w:tc>
          <w:tcPr>
            <w:tcW w:w="1080" w:type="dxa"/>
          </w:tcPr>
          <w:p w14:paraId="719F8A14" w14:textId="77777777" w:rsidR="0097459A" w:rsidRPr="001D2E49" w:rsidRDefault="0097459A" w:rsidP="0097459A">
            <w:pPr>
              <w:pStyle w:val="TAL"/>
              <w:rPr>
                <w:i/>
                <w:lang w:eastAsia="ja-JP"/>
              </w:rPr>
            </w:pPr>
          </w:p>
        </w:tc>
        <w:tc>
          <w:tcPr>
            <w:tcW w:w="1512" w:type="dxa"/>
          </w:tcPr>
          <w:p w14:paraId="10811C9A" w14:textId="77777777" w:rsidR="0097459A" w:rsidRPr="001D2E49" w:rsidRDefault="0097459A" w:rsidP="0097459A">
            <w:pPr>
              <w:pStyle w:val="TAL"/>
              <w:rPr>
                <w:lang w:eastAsia="ja-JP"/>
              </w:rPr>
            </w:pPr>
            <w:r w:rsidRPr="00732424">
              <w:rPr>
                <w:rFonts w:cs="Arial"/>
                <w:lang w:eastAsia="ja-JP"/>
              </w:rPr>
              <w:t>9.3.1.</w:t>
            </w:r>
            <w:r w:rsidR="00095490">
              <w:rPr>
                <w:rFonts w:cs="Arial"/>
                <w:lang w:eastAsia="ja-JP"/>
              </w:rPr>
              <w:t>142</w:t>
            </w:r>
          </w:p>
        </w:tc>
        <w:tc>
          <w:tcPr>
            <w:tcW w:w="1728" w:type="dxa"/>
          </w:tcPr>
          <w:p w14:paraId="4432F2D2" w14:textId="77777777" w:rsidR="0097459A" w:rsidRPr="001D2E49" w:rsidRDefault="0097459A" w:rsidP="0097459A">
            <w:pPr>
              <w:pStyle w:val="TAL"/>
              <w:rPr>
                <w:lang w:eastAsia="ja-JP"/>
              </w:rPr>
            </w:pPr>
          </w:p>
        </w:tc>
        <w:tc>
          <w:tcPr>
            <w:tcW w:w="1080" w:type="dxa"/>
          </w:tcPr>
          <w:p w14:paraId="719A48F0" w14:textId="77777777" w:rsidR="0097459A" w:rsidRPr="001D2E49" w:rsidRDefault="0097459A" w:rsidP="0097459A">
            <w:pPr>
              <w:pStyle w:val="TAL"/>
              <w:jc w:val="center"/>
              <w:rPr>
                <w:rFonts w:cs="Arial"/>
                <w:lang w:eastAsia="ja-JP"/>
              </w:rPr>
            </w:pPr>
            <w:r w:rsidRPr="00732424">
              <w:rPr>
                <w:rFonts w:cs="Arial"/>
                <w:lang w:eastAsia="ja-JP"/>
              </w:rPr>
              <w:t>YES</w:t>
            </w:r>
          </w:p>
        </w:tc>
        <w:tc>
          <w:tcPr>
            <w:tcW w:w="1080" w:type="dxa"/>
          </w:tcPr>
          <w:p w14:paraId="46ED198C" w14:textId="77777777" w:rsidR="0097459A" w:rsidRPr="001D2E49" w:rsidRDefault="0097459A" w:rsidP="0097459A">
            <w:pPr>
              <w:pStyle w:val="TAL"/>
              <w:jc w:val="center"/>
              <w:rPr>
                <w:rFonts w:cs="Arial"/>
                <w:lang w:eastAsia="ja-JP"/>
              </w:rPr>
            </w:pPr>
            <w:r w:rsidRPr="00732424">
              <w:rPr>
                <w:rFonts w:cs="Arial"/>
                <w:lang w:eastAsia="ja-JP"/>
              </w:rPr>
              <w:t>reject</w:t>
            </w:r>
          </w:p>
        </w:tc>
      </w:tr>
    </w:tbl>
    <w:p w14:paraId="5C59A2C9" w14:textId="77777777" w:rsidR="009B75C3" w:rsidRPr="001D2E49" w:rsidRDefault="009B75C3" w:rsidP="009B75C3"/>
    <w:p w14:paraId="75C6F2A0" w14:textId="77777777" w:rsidR="009B75C3" w:rsidRPr="001D2E49" w:rsidRDefault="009B75C3" w:rsidP="009B75C3">
      <w:pPr>
        <w:pStyle w:val="Heading4"/>
      </w:pPr>
      <w:bookmarkStart w:id="7288" w:name="_Toc20955160"/>
      <w:bookmarkStart w:id="7289" w:name="_Toc29503606"/>
      <w:bookmarkStart w:id="7290" w:name="_Toc29504190"/>
      <w:bookmarkStart w:id="7291" w:name="_Toc29504774"/>
      <w:bookmarkStart w:id="7292" w:name="_Toc36553220"/>
      <w:bookmarkStart w:id="7293" w:name="_Toc36554947"/>
      <w:bookmarkStart w:id="7294" w:name="_Toc45652256"/>
      <w:bookmarkStart w:id="7295" w:name="_Toc45658688"/>
      <w:bookmarkStart w:id="7296" w:name="_Toc45720508"/>
      <w:bookmarkStart w:id="7297" w:name="_Toc45798388"/>
      <w:bookmarkStart w:id="7298" w:name="_Toc45897777"/>
      <w:bookmarkStart w:id="7299" w:name="_Toc51745981"/>
      <w:bookmarkStart w:id="7300" w:name="_Toc64446245"/>
      <w:bookmarkStart w:id="7301" w:name="_Toc73982115"/>
      <w:bookmarkStart w:id="7302" w:name="_Toc88652204"/>
      <w:bookmarkStart w:id="7303" w:name="_Toc97891247"/>
      <w:bookmarkStart w:id="7304" w:name="_Toc106109267"/>
      <w:bookmarkStart w:id="7305" w:name="_Toc146270219"/>
      <w:r w:rsidRPr="001D2E49">
        <w:t>9.2.13.3</w:t>
      </w:r>
      <w:r w:rsidRPr="001D2E49">
        <w:tab/>
        <w:t>UE RADIO CAPABILITY CHECK RESPONSE</w:t>
      </w:r>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p>
    <w:p w14:paraId="6C56DCC2" w14:textId="77777777" w:rsidR="009B75C3" w:rsidRPr="001D2E49" w:rsidRDefault="009B75C3" w:rsidP="009B75C3">
      <w:pPr>
        <w:rPr>
          <w:rFonts w:eastAsia="Batang"/>
        </w:rPr>
      </w:pPr>
      <w:r w:rsidRPr="001D2E49">
        <w:t>This message is sent by the NG-RAN node to report IMS voice compatibility between the UE radio capabilities and network configuration.</w:t>
      </w:r>
    </w:p>
    <w:p w14:paraId="5B5FE96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314C7F5" w14:textId="77777777" w:rsidTr="009517A1">
        <w:tc>
          <w:tcPr>
            <w:tcW w:w="2160" w:type="dxa"/>
          </w:tcPr>
          <w:p w14:paraId="0989CFB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F160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0C95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EC8A02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1B5220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E75E5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1B8D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5E097F8" w14:textId="77777777" w:rsidTr="009517A1">
        <w:tc>
          <w:tcPr>
            <w:tcW w:w="2160" w:type="dxa"/>
          </w:tcPr>
          <w:p w14:paraId="3F47C88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FE4208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DBFE9AE" w14:textId="77777777" w:rsidR="009B75C3" w:rsidRPr="001D2E49" w:rsidRDefault="009B75C3" w:rsidP="009517A1">
            <w:pPr>
              <w:pStyle w:val="TAL"/>
              <w:rPr>
                <w:rFonts w:cs="Arial"/>
                <w:lang w:eastAsia="ja-JP"/>
              </w:rPr>
            </w:pPr>
          </w:p>
        </w:tc>
        <w:tc>
          <w:tcPr>
            <w:tcW w:w="1512" w:type="dxa"/>
          </w:tcPr>
          <w:p w14:paraId="3674728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C59A4D8" w14:textId="77777777" w:rsidR="009B75C3" w:rsidRPr="001D2E49" w:rsidRDefault="009B75C3" w:rsidP="009517A1">
            <w:pPr>
              <w:pStyle w:val="TAL"/>
              <w:rPr>
                <w:rFonts w:cs="Arial"/>
                <w:lang w:eastAsia="ja-JP"/>
              </w:rPr>
            </w:pPr>
          </w:p>
        </w:tc>
        <w:tc>
          <w:tcPr>
            <w:tcW w:w="1080" w:type="dxa"/>
          </w:tcPr>
          <w:p w14:paraId="0615AE1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8C558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2E972C" w14:textId="77777777" w:rsidTr="009517A1">
        <w:tc>
          <w:tcPr>
            <w:tcW w:w="2160" w:type="dxa"/>
          </w:tcPr>
          <w:p w14:paraId="6432AF6D"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780DA7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54ACAD8" w14:textId="77777777" w:rsidR="009B75C3" w:rsidRPr="001D2E49" w:rsidRDefault="009B75C3" w:rsidP="009517A1">
            <w:pPr>
              <w:pStyle w:val="TAL"/>
              <w:rPr>
                <w:i/>
                <w:lang w:eastAsia="ja-JP"/>
              </w:rPr>
            </w:pPr>
          </w:p>
        </w:tc>
        <w:tc>
          <w:tcPr>
            <w:tcW w:w="1512" w:type="dxa"/>
          </w:tcPr>
          <w:p w14:paraId="5154ADB7" w14:textId="77777777" w:rsidR="009B75C3" w:rsidRPr="001D2E49" w:rsidRDefault="009B75C3" w:rsidP="009517A1">
            <w:pPr>
              <w:pStyle w:val="TAL"/>
              <w:rPr>
                <w:lang w:eastAsia="ja-JP"/>
              </w:rPr>
            </w:pPr>
            <w:r w:rsidRPr="001D2E49">
              <w:rPr>
                <w:lang w:eastAsia="ja-JP"/>
              </w:rPr>
              <w:t>9.3.3.1</w:t>
            </w:r>
          </w:p>
        </w:tc>
        <w:tc>
          <w:tcPr>
            <w:tcW w:w="1728" w:type="dxa"/>
          </w:tcPr>
          <w:p w14:paraId="38991907" w14:textId="77777777" w:rsidR="009B75C3" w:rsidRPr="001D2E49" w:rsidRDefault="009B75C3" w:rsidP="009517A1">
            <w:pPr>
              <w:pStyle w:val="TAL"/>
              <w:rPr>
                <w:lang w:eastAsia="ja-JP"/>
              </w:rPr>
            </w:pPr>
          </w:p>
        </w:tc>
        <w:tc>
          <w:tcPr>
            <w:tcW w:w="1080" w:type="dxa"/>
          </w:tcPr>
          <w:p w14:paraId="6461E953"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1B40EF72" w14:textId="77777777" w:rsidR="009B75C3" w:rsidRPr="001D2E49" w:rsidRDefault="009B75C3" w:rsidP="009517A1">
            <w:pPr>
              <w:pStyle w:val="TAL"/>
              <w:jc w:val="center"/>
              <w:rPr>
                <w:lang w:eastAsia="ja-JP"/>
              </w:rPr>
            </w:pPr>
            <w:r w:rsidRPr="001D2E49">
              <w:rPr>
                <w:rFonts w:cs="Arial"/>
                <w:lang w:eastAsia="ja-JP"/>
              </w:rPr>
              <w:t>ignore</w:t>
            </w:r>
          </w:p>
        </w:tc>
      </w:tr>
      <w:tr w:rsidR="009B75C3" w:rsidRPr="001D2E49" w14:paraId="734AA18D" w14:textId="77777777" w:rsidTr="009517A1">
        <w:tc>
          <w:tcPr>
            <w:tcW w:w="2160" w:type="dxa"/>
          </w:tcPr>
          <w:p w14:paraId="076A33A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104C37C8" w14:textId="77777777" w:rsidR="009B75C3" w:rsidRPr="001D2E49" w:rsidRDefault="009B75C3" w:rsidP="009517A1">
            <w:pPr>
              <w:pStyle w:val="TAL"/>
            </w:pPr>
            <w:r w:rsidRPr="001D2E49">
              <w:rPr>
                <w:rFonts w:cs="Arial"/>
                <w:lang w:eastAsia="zh-CN"/>
              </w:rPr>
              <w:t>M</w:t>
            </w:r>
          </w:p>
        </w:tc>
        <w:tc>
          <w:tcPr>
            <w:tcW w:w="1080" w:type="dxa"/>
          </w:tcPr>
          <w:p w14:paraId="5704AA47" w14:textId="77777777" w:rsidR="009B75C3" w:rsidRPr="001D2E49" w:rsidRDefault="009B75C3" w:rsidP="009517A1">
            <w:pPr>
              <w:pStyle w:val="TAL"/>
              <w:rPr>
                <w:i/>
                <w:lang w:eastAsia="ja-JP"/>
              </w:rPr>
            </w:pPr>
          </w:p>
        </w:tc>
        <w:tc>
          <w:tcPr>
            <w:tcW w:w="1512" w:type="dxa"/>
          </w:tcPr>
          <w:p w14:paraId="69054F97" w14:textId="77777777" w:rsidR="009B75C3" w:rsidRPr="001D2E49" w:rsidRDefault="009B75C3" w:rsidP="009517A1">
            <w:pPr>
              <w:pStyle w:val="TAL"/>
            </w:pPr>
            <w:r w:rsidRPr="001D2E49">
              <w:rPr>
                <w:lang w:eastAsia="ja-JP"/>
              </w:rPr>
              <w:t>9.3.3.2</w:t>
            </w:r>
          </w:p>
        </w:tc>
        <w:tc>
          <w:tcPr>
            <w:tcW w:w="1728" w:type="dxa"/>
          </w:tcPr>
          <w:p w14:paraId="0BCB3FFB" w14:textId="77777777" w:rsidR="009B75C3" w:rsidRPr="001D2E49" w:rsidRDefault="009B75C3" w:rsidP="009517A1">
            <w:pPr>
              <w:pStyle w:val="TAL"/>
              <w:rPr>
                <w:lang w:eastAsia="ja-JP"/>
              </w:rPr>
            </w:pPr>
          </w:p>
        </w:tc>
        <w:tc>
          <w:tcPr>
            <w:tcW w:w="1080" w:type="dxa"/>
          </w:tcPr>
          <w:p w14:paraId="0F6237C9" w14:textId="77777777" w:rsidR="009B75C3" w:rsidRPr="001D2E49" w:rsidRDefault="009B75C3" w:rsidP="009517A1">
            <w:pPr>
              <w:pStyle w:val="TAL"/>
              <w:jc w:val="center"/>
            </w:pPr>
            <w:r w:rsidRPr="001D2E49">
              <w:rPr>
                <w:rFonts w:cs="Arial"/>
                <w:lang w:eastAsia="ja-JP"/>
              </w:rPr>
              <w:t>YES</w:t>
            </w:r>
          </w:p>
        </w:tc>
        <w:tc>
          <w:tcPr>
            <w:tcW w:w="1080" w:type="dxa"/>
          </w:tcPr>
          <w:p w14:paraId="4602C4F4" w14:textId="77777777" w:rsidR="009B75C3" w:rsidRPr="001D2E49" w:rsidRDefault="009B75C3" w:rsidP="009517A1">
            <w:pPr>
              <w:pStyle w:val="TAL"/>
              <w:jc w:val="center"/>
            </w:pPr>
            <w:r w:rsidRPr="001D2E49">
              <w:rPr>
                <w:rFonts w:cs="Arial"/>
                <w:lang w:eastAsia="ja-JP"/>
              </w:rPr>
              <w:t>ignore</w:t>
            </w:r>
          </w:p>
        </w:tc>
      </w:tr>
      <w:tr w:rsidR="009B75C3" w:rsidRPr="001D2E49" w14:paraId="456BA584" w14:textId="77777777" w:rsidTr="009517A1">
        <w:tc>
          <w:tcPr>
            <w:tcW w:w="2160" w:type="dxa"/>
          </w:tcPr>
          <w:p w14:paraId="1124810E" w14:textId="77777777" w:rsidR="009B75C3" w:rsidRPr="001D2E49" w:rsidRDefault="009B75C3" w:rsidP="009517A1">
            <w:pPr>
              <w:pStyle w:val="TAL"/>
            </w:pPr>
            <w:r w:rsidRPr="001D2E49">
              <w:rPr>
                <w:rFonts w:cs="Arial"/>
                <w:lang w:eastAsia="ja-JP"/>
              </w:rPr>
              <w:t>IMS Voice Support Indicator</w:t>
            </w:r>
          </w:p>
        </w:tc>
        <w:tc>
          <w:tcPr>
            <w:tcW w:w="1080" w:type="dxa"/>
          </w:tcPr>
          <w:p w14:paraId="4077C00A" w14:textId="77777777" w:rsidR="009B75C3" w:rsidRPr="001D2E49" w:rsidRDefault="009B75C3" w:rsidP="009517A1">
            <w:pPr>
              <w:pStyle w:val="TAL"/>
            </w:pPr>
            <w:r w:rsidRPr="001D2E49">
              <w:rPr>
                <w:rFonts w:cs="Arial"/>
                <w:lang w:eastAsia="zh-CN"/>
              </w:rPr>
              <w:t>M</w:t>
            </w:r>
          </w:p>
        </w:tc>
        <w:tc>
          <w:tcPr>
            <w:tcW w:w="1080" w:type="dxa"/>
          </w:tcPr>
          <w:p w14:paraId="4D0F2430" w14:textId="77777777" w:rsidR="009B75C3" w:rsidRPr="001D2E49" w:rsidRDefault="009B75C3" w:rsidP="009517A1">
            <w:pPr>
              <w:pStyle w:val="TAL"/>
              <w:rPr>
                <w:i/>
                <w:lang w:eastAsia="ja-JP"/>
              </w:rPr>
            </w:pPr>
          </w:p>
        </w:tc>
        <w:tc>
          <w:tcPr>
            <w:tcW w:w="1512" w:type="dxa"/>
          </w:tcPr>
          <w:p w14:paraId="58EC1622" w14:textId="77777777" w:rsidR="009B75C3" w:rsidRPr="001D2E49" w:rsidRDefault="009B75C3" w:rsidP="009517A1">
            <w:pPr>
              <w:pStyle w:val="TAL"/>
            </w:pPr>
            <w:r w:rsidRPr="001D2E49">
              <w:rPr>
                <w:rFonts w:cs="Arial"/>
                <w:lang w:eastAsia="ja-JP"/>
              </w:rPr>
              <w:t>9.3.1.89</w:t>
            </w:r>
          </w:p>
        </w:tc>
        <w:tc>
          <w:tcPr>
            <w:tcW w:w="1728" w:type="dxa"/>
          </w:tcPr>
          <w:p w14:paraId="741A083D" w14:textId="77777777" w:rsidR="009B75C3" w:rsidRPr="001D2E49" w:rsidRDefault="009B75C3" w:rsidP="009517A1">
            <w:pPr>
              <w:pStyle w:val="TAL"/>
              <w:rPr>
                <w:lang w:eastAsia="ja-JP"/>
              </w:rPr>
            </w:pPr>
          </w:p>
        </w:tc>
        <w:tc>
          <w:tcPr>
            <w:tcW w:w="1080" w:type="dxa"/>
          </w:tcPr>
          <w:p w14:paraId="25BB0FF6" w14:textId="77777777" w:rsidR="009B75C3" w:rsidRPr="001D2E49" w:rsidRDefault="009B75C3" w:rsidP="009517A1">
            <w:pPr>
              <w:pStyle w:val="TAL"/>
              <w:jc w:val="center"/>
            </w:pPr>
            <w:r w:rsidRPr="001D2E49">
              <w:rPr>
                <w:rFonts w:cs="Arial"/>
                <w:lang w:eastAsia="zh-CN"/>
              </w:rPr>
              <w:t>YES</w:t>
            </w:r>
          </w:p>
        </w:tc>
        <w:tc>
          <w:tcPr>
            <w:tcW w:w="1080" w:type="dxa"/>
          </w:tcPr>
          <w:p w14:paraId="14601754" w14:textId="77777777" w:rsidR="009B75C3" w:rsidRPr="001D2E49" w:rsidRDefault="009B75C3" w:rsidP="009517A1">
            <w:pPr>
              <w:pStyle w:val="TAL"/>
              <w:jc w:val="center"/>
            </w:pPr>
            <w:r w:rsidRPr="001D2E49">
              <w:rPr>
                <w:rFonts w:cs="Arial"/>
                <w:lang w:eastAsia="zh-CN"/>
              </w:rPr>
              <w:t>reject</w:t>
            </w:r>
          </w:p>
        </w:tc>
      </w:tr>
      <w:tr w:rsidR="009B75C3" w:rsidRPr="001D2E49" w14:paraId="32CC20C1" w14:textId="77777777" w:rsidTr="009517A1">
        <w:tc>
          <w:tcPr>
            <w:tcW w:w="2160" w:type="dxa"/>
          </w:tcPr>
          <w:p w14:paraId="4DB9950A" w14:textId="77777777" w:rsidR="009B75C3" w:rsidRPr="001D2E49" w:rsidRDefault="009B75C3" w:rsidP="009517A1">
            <w:pPr>
              <w:pStyle w:val="TAL"/>
            </w:pPr>
            <w:r w:rsidRPr="001D2E49">
              <w:rPr>
                <w:rFonts w:cs="Arial"/>
                <w:lang w:eastAsia="ja-JP"/>
              </w:rPr>
              <w:t>Criticality Diagnostics</w:t>
            </w:r>
          </w:p>
        </w:tc>
        <w:tc>
          <w:tcPr>
            <w:tcW w:w="1080" w:type="dxa"/>
          </w:tcPr>
          <w:p w14:paraId="63978389" w14:textId="77777777" w:rsidR="009B75C3" w:rsidRPr="001D2E49" w:rsidRDefault="009B75C3" w:rsidP="009517A1">
            <w:pPr>
              <w:pStyle w:val="TAL"/>
            </w:pPr>
            <w:r w:rsidRPr="001D2E49">
              <w:rPr>
                <w:rFonts w:cs="Arial"/>
                <w:lang w:eastAsia="ja-JP"/>
              </w:rPr>
              <w:t>O</w:t>
            </w:r>
          </w:p>
        </w:tc>
        <w:tc>
          <w:tcPr>
            <w:tcW w:w="1080" w:type="dxa"/>
          </w:tcPr>
          <w:p w14:paraId="469E15FB" w14:textId="77777777" w:rsidR="009B75C3" w:rsidRPr="001D2E49" w:rsidRDefault="009B75C3" w:rsidP="009517A1">
            <w:pPr>
              <w:pStyle w:val="TAL"/>
              <w:rPr>
                <w:i/>
                <w:lang w:eastAsia="ja-JP"/>
              </w:rPr>
            </w:pPr>
          </w:p>
        </w:tc>
        <w:tc>
          <w:tcPr>
            <w:tcW w:w="1512" w:type="dxa"/>
          </w:tcPr>
          <w:p w14:paraId="39BE17A6" w14:textId="77777777" w:rsidR="009B75C3" w:rsidRPr="001D2E49" w:rsidRDefault="009B75C3" w:rsidP="009517A1">
            <w:pPr>
              <w:pStyle w:val="TAL"/>
            </w:pPr>
            <w:r w:rsidRPr="001D2E49">
              <w:rPr>
                <w:lang w:eastAsia="ja-JP"/>
              </w:rPr>
              <w:t>9.3.1.3</w:t>
            </w:r>
          </w:p>
        </w:tc>
        <w:tc>
          <w:tcPr>
            <w:tcW w:w="1728" w:type="dxa"/>
          </w:tcPr>
          <w:p w14:paraId="4C9E107F" w14:textId="77777777" w:rsidR="009B75C3" w:rsidRPr="001D2E49" w:rsidRDefault="009B75C3" w:rsidP="009517A1">
            <w:pPr>
              <w:pStyle w:val="TAL"/>
              <w:rPr>
                <w:lang w:eastAsia="ja-JP"/>
              </w:rPr>
            </w:pPr>
          </w:p>
        </w:tc>
        <w:tc>
          <w:tcPr>
            <w:tcW w:w="1080" w:type="dxa"/>
          </w:tcPr>
          <w:p w14:paraId="66EBC621" w14:textId="77777777" w:rsidR="009B75C3" w:rsidRPr="001D2E49" w:rsidRDefault="009B75C3" w:rsidP="009517A1">
            <w:pPr>
              <w:pStyle w:val="TAL"/>
              <w:jc w:val="center"/>
            </w:pPr>
            <w:r w:rsidRPr="001D2E49">
              <w:rPr>
                <w:rFonts w:cs="Arial"/>
                <w:lang w:eastAsia="zh-CN"/>
              </w:rPr>
              <w:t>YES</w:t>
            </w:r>
          </w:p>
        </w:tc>
        <w:tc>
          <w:tcPr>
            <w:tcW w:w="1080" w:type="dxa"/>
          </w:tcPr>
          <w:p w14:paraId="7E1CD2B3" w14:textId="77777777" w:rsidR="009B75C3" w:rsidRPr="001D2E49" w:rsidRDefault="009B75C3" w:rsidP="009517A1">
            <w:pPr>
              <w:pStyle w:val="TAL"/>
              <w:jc w:val="center"/>
            </w:pPr>
            <w:r w:rsidRPr="001D2E49">
              <w:t>ignore</w:t>
            </w:r>
          </w:p>
        </w:tc>
      </w:tr>
    </w:tbl>
    <w:p w14:paraId="5C114C2D" w14:textId="77777777" w:rsidR="009B75C3" w:rsidRPr="001D2E49" w:rsidRDefault="009B75C3" w:rsidP="009B75C3"/>
    <w:p w14:paraId="1EA43FCE" w14:textId="77777777" w:rsidR="0097459A" w:rsidRPr="009F5A10" w:rsidRDefault="0097459A" w:rsidP="0097459A">
      <w:pPr>
        <w:pStyle w:val="Heading4"/>
      </w:pPr>
      <w:bookmarkStart w:id="7306" w:name="_Hlk44353289"/>
      <w:bookmarkStart w:id="7307" w:name="_Toc45652257"/>
      <w:bookmarkStart w:id="7308" w:name="_Toc45658689"/>
      <w:bookmarkStart w:id="7309" w:name="_Toc45720509"/>
      <w:bookmarkStart w:id="7310" w:name="_Toc45798389"/>
      <w:bookmarkStart w:id="7311" w:name="_Toc45897778"/>
      <w:bookmarkStart w:id="7312" w:name="_Toc51745982"/>
      <w:bookmarkStart w:id="7313" w:name="_Toc64446246"/>
      <w:bookmarkStart w:id="7314" w:name="_Toc73982116"/>
      <w:bookmarkStart w:id="7315" w:name="_Toc88652205"/>
      <w:bookmarkStart w:id="7316" w:name="_Toc97891248"/>
      <w:bookmarkStart w:id="7317" w:name="_Toc106109268"/>
      <w:bookmarkStart w:id="7318" w:name="_Toc146270220"/>
      <w:bookmarkStart w:id="7319" w:name="_Toc20955161"/>
      <w:bookmarkStart w:id="7320" w:name="_Toc29503607"/>
      <w:bookmarkStart w:id="7321" w:name="_Toc29504191"/>
      <w:bookmarkStart w:id="7322" w:name="_Toc29504775"/>
      <w:bookmarkStart w:id="7323" w:name="_Toc36553221"/>
      <w:bookmarkStart w:id="7324" w:name="_Toc36554948"/>
      <w:r w:rsidRPr="009F5A10">
        <w:t>9.2.13.</w:t>
      </w:r>
      <w:bookmarkEnd w:id="7306"/>
      <w:r>
        <w:t>4</w:t>
      </w:r>
      <w:r w:rsidRPr="009F5A10">
        <w:tab/>
        <w:t xml:space="preserve">UE </w:t>
      </w:r>
      <w:r>
        <w:t xml:space="preserve">RADIO </w:t>
      </w:r>
      <w:r w:rsidRPr="009F5A10">
        <w:t xml:space="preserve">CAPABILITY </w:t>
      </w:r>
      <w:r>
        <w:t>ID MAPPING</w:t>
      </w:r>
      <w:r w:rsidRPr="009F5A10">
        <w:t xml:space="preserve"> REQUEST</w:t>
      </w:r>
      <w:bookmarkEnd w:id="7307"/>
      <w:bookmarkEnd w:id="7308"/>
      <w:bookmarkEnd w:id="7309"/>
      <w:bookmarkEnd w:id="7310"/>
      <w:bookmarkEnd w:id="7311"/>
      <w:bookmarkEnd w:id="7312"/>
      <w:bookmarkEnd w:id="7313"/>
      <w:bookmarkEnd w:id="7314"/>
      <w:bookmarkEnd w:id="7315"/>
      <w:bookmarkEnd w:id="7316"/>
      <w:bookmarkEnd w:id="7317"/>
      <w:bookmarkEnd w:id="7318"/>
    </w:p>
    <w:p w14:paraId="1E307311" w14:textId="77777777" w:rsidR="0097459A" w:rsidRPr="009F5A10" w:rsidRDefault="0097459A" w:rsidP="0097459A">
      <w:pPr>
        <w:rPr>
          <w:rFonts w:eastAsia="Batang"/>
        </w:rPr>
      </w:pPr>
      <w:r w:rsidRPr="009F5A10">
        <w:t xml:space="preserve">This message is sent by the </w:t>
      </w:r>
      <w:r>
        <w:t xml:space="preserve">NG-RAN node </w:t>
      </w:r>
      <w:r w:rsidRPr="009F5A10">
        <w:t xml:space="preserve">to request the </w:t>
      </w:r>
      <w:r>
        <w:t>AMF to provide mapping information for the indicated UE Radio Capability ID</w:t>
      </w:r>
      <w:r w:rsidRPr="009F5A10">
        <w:t>.</w:t>
      </w:r>
    </w:p>
    <w:p w14:paraId="43BB139D" w14:textId="77777777" w:rsidR="0097459A" w:rsidRPr="009F5A10" w:rsidRDefault="0097459A" w:rsidP="0097459A">
      <w:pPr>
        <w:rPr>
          <w:rFonts w:eastAsia="Batang"/>
        </w:rPr>
      </w:pPr>
      <w:r w:rsidRPr="009F5A10">
        <w:t xml:space="preserve">Direction: </w:t>
      </w:r>
      <w:r>
        <w:t>NG-RAN node</w:t>
      </w:r>
      <w:r w:rsidRPr="009F5A10">
        <w:t xml:space="preserve"> </w:t>
      </w:r>
      <w:r w:rsidRPr="009F5A10">
        <w:sym w:font="Symbol" w:char="F0AE"/>
      </w:r>
      <w:r w:rsidRPr="009F5A10">
        <w:t xml:space="preserve"> </w:t>
      </w:r>
      <w:r>
        <w:t>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330162E" w14:textId="77777777" w:rsidTr="00367E0D">
        <w:tc>
          <w:tcPr>
            <w:tcW w:w="2268" w:type="dxa"/>
          </w:tcPr>
          <w:p w14:paraId="7AEC4FF7" w14:textId="77777777" w:rsidR="0097459A" w:rsidRPr="009F5A10" w:rsidRDefault="0097459A" w:rsidP="000E7D23">
            <w:pPr>
              <w:pStyle w:val="TAH"/>
              <w:rPr>
                <w:rFonts w:cs="Arial"/>
                <w:lang w:eastAsia="ja-JP"/>
              </w:rPr>
            </w:pPr>
            <w:r w:rsidRPr="009F5A10">
              <w:rPr>
                <w:rFonts w:cs="Arial"/>
                <w:lang w:eastAsia="ja-JP"/>
              </w:rPr>
              <w:lastRenderedPageBreak/>
              <w:t>IE/Group Name</w:t>
            </w:r>
          </w:p>
        </w:tc>
        <w:tc>
          <w:tcPr>
            <w:tcW w:w="1020" w:type="dxa"/>
          </w:tcPr>
          <w:p w14:paraId="56C4A014"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503E0817"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76C9389D"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208DCC35"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ADFD9C1"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B1AC68"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33D2B53" w14:textId="77777777" w:rsidTr="00367E0D">
        <w:tc>
          <w:tcPr>
            <w:tcW w:w="2268" w:type="dxa"/>
          </w:tcPr>
          <w:p w14:paraId="76CFBB0C"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A47C17C"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4DD66AEB" w14:textId="77777777" w:rsidR="0097459A" w:rsidRPr="009F5A10" w:rsidRDefault="0097459A" w:rsidP="000E7D23">
            <w:pPr>
              <w:pStyle w:val="TAL"/>
              <w:rPr>
                <w:rFonts w:cs="Arial"/>
                <w:lang w:eastAsia="ja-JP"/>
              </w:rPr>
            </w:pPr>
          </w:p>
        </w:tc>
        <w:tc>
          <w:tcPr>
            <w:tcW w:w="1587" w:type="dxa"/>
          </w:tcPr>
          <w:p w14:paraId="35D08E0A"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CE5F937" w14:textId="77777777" w:rsidR="0097459A" w:rsidRPr="009F5A10" w:rsidRDefault="0097459A" w:rsidP="000E7D23">
            <w:pPr>
              <w:pStyle w:val="TAL"/>
              <w:rPr>
                <w:rFonts w:cs="Arial"/>
                <w:lang w:eastAsia="ja-JP"/>
              </w:rPr>
            </w:pPr>
          </w:p>
        </w:tc>
        <w:tc>
          <w:tcPr>
            <w:tcW w:w="1080" w:type="dxa"/>
          </w:tcPr>
          <w:p w14:paraId="3D9675D1"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5032ADAA"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F2AA616" w14:textId="77777777" w:rsidTr="00367E0D">
        <w:tc>
          <w:tcPr>
            <w:tcW w:w="2268" w:type="dxa"/>
          </w:tcPr>
          <w:p w14:paraId="1CB3DD74" w14:textId="77777777" w:rsidR="0097459A" w:rsidRPr="009F5A10" w:rsidRDefault="0097459A" w:rsidP="000E7D23">
            <w:pPr>
              <w:pStyle w:val="TAL"/>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B437DDD" w14:textId="77777777" w:rsidR="0097459A" w:rsidRPr="009F5A10" w:rsidRDefault="0097459A" w:rsidP="000E7D23">
            <w:pPr>
              <w:pStyle w:val="TAL"/>
            </w:pPr>
            <w:r>
              <w:rPr>
                <w:rFonts w:cs="Arial"/>
                <w:lang w:eastAsia="ja-JP"/>
              </w:rPr>
              <w:t>M</w:t>
            </w:r>
          </w:p>
        </w:tc>
        <w:tc>
          <w:tcPr>
            <w:tcW w:w="1080" w:type="dxa"/>
          </w:tcPr>
          <w:p w14:paraId="27404F25" w14:textId="77777777" w:rsidR="0097459A" w:rsidRPr="009F5A10" w:rsidRDefault="0097459A" w:rsidP="000E7D23">
            <w:pPr>
              <w:pStyle w:val="TAL"/>
              <w:rPr>
                <w:i/>
                <w:lang w:eastAsia="ja-JP"/>
              </w:rPr>
            </w:pPr>
          </w:p>
        </w:tc>
        <w:tc>
          <w:tcPr>
            <w:tcW w:w="1587" w:type="dxa"/>
          </w:tcPr>
          <w:p w14:paraId="6928F955" w14:textId="77777777" w:rsidR="0097459A" w:rsidRPr="009F5A10" w:rsidRDefault="0097459A" w:rsidP="000E7D23">
            <w:pPr>
              <w:pStyle w:val="TAL"/>
            </w:pPr>
            <w:r w:rsidRPr="009F5A10">
              <w:rPr>
                <w:lang w:eastAsia="ja-JP"/>
              </w:rPr>
              <w:t>9.3.1.</w:t>
            </w:r>
            <w:r w:rsidR="00095490">
              <w:rPr>
                <w:lang w:eastAsia="ja-JP"/>
              </w:rPr>
              <w:t>142</w:t>
            </w:r>
          </w:p>
        </w:tc>
        <w:tc>
          <w:tcPr>
            <w:tcW w:w="1757" w:type="dxa"/>
          </w:tcPr>
          <w:p w14:paraId="63F2293D" w14:textId="77777777" w:rsidR="0097459A" w:rsidRPr="009F5A10" w:rsidRDefault="0097459A" w:rsidP="000E7D23">
            <w:pPr>
              <w:pStyle w:val="TAL"/>
              <w:rPr>
                <w:lang w:eastAsia="ja-JP"/>
              </w:rPr>
            </w:pPr>
          </w:p>
        </w:tc>
        <w:tc>
          <w:tcPr>
            <w:tcW w:w="1080" w:type="dxa"/>
          </w:tcPr>
          <w:p w14:paraId="5C24F08F" w14:textId="77777777" w:rsidR="0097459A" w:rsidRPr="009F5A10" w:rsidRDefault="0097459A" w:rsidP="000E7D23">
            <w:pPr>
              <w:pStyle w:val="TAL"/>
              <w:jc w:val="center"/>
            </w:pPr>
            <w:r w:rsidRPr="009F5A10">
              <w:rPr>
                <w:rFonts w:cs="Arial"/>
                <w:lang w:eastAsia="ja-JP"/>
              </w:rPr>
              <w:t>YES</w:t>
            </w:r>
          </w:p>
        </w:tc>
        <w:tc>
          <w:tcPr>
            <w:tcW w:w="1080" w:type="dxa"/>
          </w:tcPr>
          <w:p w14:paraId="102D9144" w14:textId="77777777" w:rsidR="0097459A" w:rsidRPr="009F5A10" w:rsidRDefault="0097459A" w:rsidP="000E7D23">
            <w:pPr>
              <w:pStyle w:val="TAL"/>
              <w:jc w:val="center"/>
            </w:pPr>
            <w:r>
              <w:rPr>
                <w:rFonts w:cs="Arial"/>
                <w:lang w:eastAsia="ja-JP"/>
              </w:rPr>
              <w:t>reject</w:t>
            </w:r>
          </w:p>
        </w:tc>
      </w:tr>
    </w:tbl>
    <w:p w14:paraId="62325F4D" w14:textId="77777777" w:rsidR="0097459A" w:rsidRPr="009F5A10" w:rsidRDefault="0097459A" w:rsidP="0097459A"/>
    <w:p w14:paraId="417EE77C" w14:textId="77777777" w:rsidR="0097459A" w:rsidRPr="009F5A10" w:rsidRDefault="0097459A" w:rsidP="0097459A">
      <w:pPr>
        <w:pStyle w:val="Heading4"/>
      </w:pPr>
      <w:bookmarkStart w:id="7325" w:name="_Hlk44353297"/>
      <w:bookmarkStart w:id="7326" w:name="_Toc45652258"/>
      <w:bookmarkStart w:id="7327" w:name="_Toc45658690"/>
      <w:bookmarkStart w:id="7328" w:name="_Toc45720510"/>
      <w:bookmarkStart w:id="7329" w:name="_Toc45798390"/>
      <w:bookmarkStart w:id="7330" w:name="_Toc45897779"/>
      <w:bookmarkStart w:id="7331" w:name="_Toc51745983"/>
      <w:bookmarkStart w:id="7332" w:name="_Toc64446247"/>
      <w:bookmarkStart w:id="7333" w:name="_Toc73982117"/>
      <w:bookmarkStart w:id="7334" w:name="_Toc88652206"/>
      <w:bookmarkStart w:id="7335" w:name="_Toc97891249"/>
      <w:bookmarkStart w:id="7336" w:name="_Toc106109269"/>
      <w:bookmarkStart w:id="7337" w:name="_Toc146270221"/>
      <w:r w:rsidRPr="009F5A10">
        <w:t>9.2.13.</w:t>
      </w:r>
      <w:bookmarkEnd w:id="7325"/>
      <w:r>
        <w:t>5</w:t>
      </w:r>
      <w:r w:rsidRPr="009F5A10">
        <w:tab/>
        <w:t xml:space="preserve">UE </w:t>
      </w:r>
      <w:r>
        <w:t xml:space="preserve">RADIO </w:t>
      </w:r>
      <w:r w:rsidRPr="009F5A10">
        <w:t xml:space="preserve">CAPABILITY </w:t>
      </w:r>
      <w:r>
        <w:t>ID MAPPING</w:t>
      </w:r>
      <w:r w:rsidRPr="009F5A10">
        <w:t xml:space="preserve"> RESPONSE</w:t>
      </w:r>
      <w:bookmarkEnd w:id="7326"/>
      <w:bookmarkEnd w:id="7327"/>
      <w:bookmarkEnd w:id="7328"/>
      <w:bookmarkEnd w:id="7329"/>
      <w:bookmarkEnd w:id="7330"/>
      <w:bookmarkEnd w:id="7331"/>
      <w:bookmarkEnd w:id="7332"/>
      <w:bookmarkEnd w:id="7333"/>
      <w:bookmarkEnd w:id="7334"/>
      <w:bookmarkEnd w:id="7335"/>
      <w:bookmarkEnd w:id="7336"/>
      <w:bookmarkEnd w:id="7337"/>
    </w:p>
    <w:p w14:paraId="3C836A12" w14:textId="77777777" w:rsidR="0097459A" w:rsidRPr="009F5A10" w:rsidRDefault="0097459A" w:rsidP="0097459A">
      <w:pPr>
        <w:rPr>
          <w:rFonts w:eastAsia="Batang"/>
        </w:rPr>
      </w:pPr>
      <w:r w:rsidRPr="009F5A10">
        <w:t xml:space="preserve">This message is sent by the </w:t>
      </w:r>
      <w:r>
        <w:t xml:space="preserve">AMF to provide UE Radio Capability information which is mapped to the UE Radio Capability ID indicated by the </w:t>
      </w:r>
      <w:r w:rsidRPr="009F5A10">
        <w:t xml:space="preserve">NG-RAN node </w:t>
      </w:r>
      <w:r>
        <w:t xml:space="preserve">in the </w:t>
      </w:r>
      <w:r w:rsidRPr="009F5A10">
        <w:t xml:space="preserve">UE </w:t>
      </w:r>
      <w:r>
        <w:t xml:space="preserve">RADIO </w:t>
      </w:r>
      <w:r w:rsidRPr="009F5A10">
        <w:t xml:space="preserve">CAPABILITY </w:t>
      </w:r>
      <w:r>
        <w:t>ID MAPPING</w:t>
      </w:r>
      <w:r w:rsidRPr="009F5A10">
        <w:t xml:space="preserve"> REQUEST</w:t>
      </w:r>
      <w:r>
        <w:t xml:space="preserve"> message</w:t>
      </w:r>
      <w:r w:rsidRPr="009F5A10">
        <w:t>.</w:t>
      </w:r>
    </w:p>
    <w:p w14:paraId="18890F34" w14:textId="77777777" w:rsidR="0097459A" w:rsidRPr="009F5A10" w:rsidRDefault="0097459A" w:rsidP="0097459A">
      <w:pPr>
        <w:rPr>
          <w:rFonts w:eastAsia="Batang"/>
        </w:rPr>
      </w:pPr>
      <w:r w:rsidRPr="009F5A10">
        <w:t xml:space="preserve">Direction: </w:t>
      </w:r>
      <w:r>
        <w:t>AMF</w:t>
      </w:r>
      <w:r w:rsidRPr="009F5A10">
        <w:t xml:space="preserve"> </w:t>
      </w:r>
      <w:r w:rsidRPr="009F5A10">
        <w:sym w:font="Symbol" w:char="F0AE"/>
      </w:r>
      <w:r w:rsidRPr="009F5A10">
        <w:t xml:space="preserve"> </w:t>
      </w:r>
      <w:r>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1AE27AF" w14:textId="77777777" w:rsidTr="00367E0D">
        <w:tc>
          <w:tcPr>
            <w:tcW w:w="2268" w:type="dxa"/>
          </w:tcPr>
          <w:p w14:paraId="5D190F7C"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257400D5"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6E50BDB9"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2A8B53F3"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3E2060ED"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B334128"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578C4C"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6457226" w14:textId="77777777" w:rsidTr="00367E0D">
        <w:tc>
          <w:tcPr>
            <w:tcW w:w="2268" w:type="dxa"/>
          </w:tcPr>
          <w:p w14:paraId="213549F4"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462E644"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31288344" w14:textId="77777777" w:rsidR="0097459A" w:rsidRPr="009F5A10" w:rsidRDefault="0097459A" w:rsidP="000E7D23">
            <w:pPr>
              <w:pStyle w:val="TAL"/>
              <w:rPr>
                <w:rFonts w:cs="Arial"/>
                <w:lang w:eastAsia="ja-JP"/>
              </w:rPr>
            </w:pPr>
          </w:p>
        </w:tc>
        <w:tc>
          <w:tcPr>
            <w:tcW w:w="1587" w:type="dxa"/>
          </w:tcPr>
          <w:p w14:paraId="7A4082E5"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7EA7811" w14:textId="77777777" w:rsidR="0097459A" w:rsidRPr="009F5A10" w:rsidRDefault="0097459A" w:rsidP="000E7D23">
            <w:pPr>
              <w:pStyle w:val="TAL"/>
              <w:rPr>
                <w:rFonts w:cs="Arial"/>
                <w:lang w:eastAsia="ja-JP"/>
              </w:rPr>
            </w:pPr>
          </w:p>
        </w:tc>
        <w:tc>
          <w:tcPr>
            <w:tcW w:w="1080" w:type="dxa"/>
          </w:tcPr>
          <w:p w14:paraId="190CD4CF"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1C4CB842"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68A5002" w14:textId="77777777" w:rsidTr="00367E0D">
        <w:tc>
          <w:tcPr>
            <w:tcW w:w="2268" w:type="dxa"/>
          </w:tcPr>
          <w:p w14:paraId="71390227" w14:textId="77777777" w:rsidR="0097459A" w:rsidRPr="009F5A10" w:rsidRDefault="0097459A" w:rsidP="000E7D23">
            <w:pPr>
              <w:pStyle w:val="TAL"/>
              <w:rPr>
                <w:rFonts w:cs="Arial"/>
                <w:lang w:eastAsia="ja-JP"/>
              </w:rPr>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3149704" w14:textId="77777777" w:rsidR="0097459A" w:rsidRPr="009F5A10" w:rsidRDefault="0097459A" w:rsidP="000E7D23">
            <w:pPr>
              <w:pStyle w:val="TAL"/>
              <w:rPr>
                <w:rFonts w:cs="Arial"/>
                <w:lang w:eastAsia="ja-JP"/>
              </w:rPr>
            </w:pPr>
            <w:r>
              <w:rPr>
                <w:rFonts w:cs="Arial"/>
                <w:lang w:eastAsia="ja-JP"/>
              </w:rPr>
              <w:t>M</w:t>
            </w:r>
          </w:p>
        </w:tc>
        <w:tc>
          <w:tcPr>
            <w:tcW w:w="1080" w:type="dxa"/>
          </w:tcPr>
          <w:p w14:paraId="37F2503E" w14:textId="77777777" w:rsidR="0097459A" w:rsidRPr="009F5A10" w:rsidRDefault="0097459A" w:rsidP="000E7D23">
            <w:pPr>
              <w:pStyle w:val="TAL"/>
              <w:rPr>
                <w:rFonts w:cs="Arial"/>
                <w:lang w:eastAsia="ja-JP"/>
              </w:rPr>
            </w:pPr>
          </w:p>
        </w:tc>
        <w:tc>
          <w:tcPr>
            <w:tcW w:w="1587" w:type="dxa"/>
          </w:tcPr>
          <w:p w14:paraId="65FD218E" w14:textId="77777777" w:rsidR="0097459A" w:rsidRPr="009F5A10" w:rsidRDefault="0097459A" w:rsidP="000E7D23">
            <w:pPr>
              <w:pStyle w:val="TAL"/>
              <w:rPr>
                <w:lang w:eastAsia="ja-JP"/>
              </w:rPr>
            </w:pPr>
            <w:r w:rsidRPr="009F5A10">
              <w:rPr>
                <w:lang w:eastAsia="ja-JP"/>
              </w:rPr>
              <w:t>9.3.1.</w:t>
            </w:r>
            <w:r w:rsidR="00095490">
              <w:rPr>
                <w:lang w:eastAsia="ja-JP"/>
              </w:rPr>
              <w:t>142</w:t>
            </w:r>
          </w:p>
        </w:tc>
        <w:tc>
          <w:tcPr>
            <w:tcW w:w="1757" w:type="dxa"/>
          </w:tcPr>
          <w:p w14:paraId="3AFD25EB" w14:textId="77777777" w:rsidR="0097459A" w:rsidRPr="009F5A10" w:rsidRDefault="0097459A" w:rsidP="000E7D23">
            <w:pPr>
              <w:pStyle w:val="TAL"/>
              <w:rPr>
                <w:rFonts w:cs="Arial"/>
                <w:lang w:eastAsia="ja-JP"/>
              </w:rPr>
            </w:pPr>
          </w:p>
        </w:tc>
        <w:tc>
          <w:tcPr>
            <w:tcW w:w="1080" w:type="dxa"/>
          </w:tcPr>
          <w:p w14:paraId="1CA48057"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6DDC4685" w14:textId="77777777" w:rsidR="0097459A" w:rsidRPr="009F5A10" w:rsidRDefault="00447B73" w:rsidP="000E7D23">
            <w:pPr>
              <w:pStyle w:val="TAL"/>
              <w:jc w:val="center"/>
              <w:rPr>
                <w:rFonts w:cs="Arial"/>
                <w:lang w:eastAsia="ja-JP"/>
              </w:rPr>
            </w:pPr>
            <w:r>
              <w:rPr>
                <w:rFonts w:cs="Arial"/>
                <w:lang w:eastAsia="ja-JP"/>
              </w:rPr>
              <w:t>reject</w:t>
            </w:r>
          </w:p>
        </w:tc>
      </w:tr>
      <w:tr w:rsidR="0097459A" w:rsidRPr="009F5A10" w14:paraId="712FA103" w14:textId="77777777" w:rsidTr="00367E0D">
        <w:tc>
          <w:tcPr>
            <w:tcW w:w="2268" w:type="dxa"/>
          </w:tcPr>
          <w:p w14:paraId="732C2195" w14:textId="77777777" w:rsidR="0097459A" w:rsidRPr="009F5A10" w:rsidRDefault="0097459A" w:rsidP="000E7D23">
            <w:pPr>
              <w:pStyle w:val="TAL"/>
            </w:pPr>
            <w:r w:rsidRPr="009F5A10">
              <w:rPr>
                <w:rFonts w:cs="Arial"/>
                <w:lang w:eastAsia="zh-CN"/>
              </w:rPr>
              <w:t>UE Radio Capability</w:t>
            </w:r>
          </w:p>
        </w:tc>
        <w:tc>
          <w:tcPr>
            <w:tcW w:w="1020" w:type="dxa"/>
          </w:tcPr>
          <w:p w14:paraId="7F114E8E" w14:textId="77777777" w:rsidR="0097459A" w:rsidRPr="009F5A10" w:rsidRDefault="0097459A" w:rsidP="000E7D23">
            <w:pPr>
              <w:pStyle w:val="TAL"/>
            </w:pPr>
            <w:r>
              <w:rPr>
                <w:rFonts w:cs="Arial"/>
                <w:lang w:eastAsia="ja-JP"/>
              </w:rPr>
              <w:t>M</w:t>
            </w:r>
          </w:p>
        </w:tc>
        <w:tc>
          <w:tcPr>
            <w:tcW w:w="1080" w:type="dxa"/>
          </w:tcPr>
          <w:p w14:paraId="55FFA07C" w14:textId="77777777" w:rsidR="0097459A" w:rsidRPr="009F5A10" w:rsidRDefault="0097459A" w:rsidP="000E7D23">
            <w:pPr>
              <w:pStyle w:val="TAL"/>
              <w:rPr>
                <w:i/>
                <w:lang w:eastAsia="ja-JP"/>
              </w:rPr>
            </w:pPr>
          </w:p>
        </w:tc>
        <w:tc>
          <w:tcPr>
            <w:tcW w:w="1587" w:type="dxa"/>
          </w:tcPr>
          <w:p w14:paraId="4ABC9B79" w14:textId="77777777" w:rsidR="0097459A" w:rsidRPr="009F5A10" w:rsidRDefault="0097459A" w:rsidP="000E7D23">
            <w:pPr>
              <w:pStyle w:val="TAL"/>
            </w:pPr>
            <w:r w:rsidRPr="009F5A10">
              <w:rPr>
                <w:lang w:eastAsia="ja-JP"/>
              </w:rPr>
              <w:t>9.3.1.74</w:t>
            </w:r>
          </w:p>
        </w:tc>
        <w:tc>
          <w:tcPr>
            <w:tcW w:w="1757" w:type="dxa"/>
          </w:tcPr>
          <w:p w14:paraId="40A55669" w14:textId="77777777" w:rsidR="0097459A" w:rsidRPr="009F5A10" w:rsidRDefault="0097459A" w:rsidP="000E7D23">
            <w:pPr>
              <w:pStyle w:val="TAL"/>
              <w:rPr>
                <w:lang w:eastAsia="ja-JP"/>
              </w:rPr>
            </w:pPr>
          </w:p>
        </w:tc>
        <w:tc>
          <w:tcPr>
            <w:tcW w:w="1080" w:type="dxa"/>
          </w:tcPr>
          <w:p w14:paraId="21F0D1BD" w14:textId="77777777" w:rsidR="0097459A" w:rsidRPr="009F5A10" w:rsidRDefault="0097459A" w:rsidP="000E7D23">
            <w:pPr>
              <w:pStyle w:val="TAL"/>
              <w:jc w:val="center"/>
            </w:pPr>
            <w:r w:rsidRPr="009F5A10">
              <w:rPr>
                <w:rFonts w:cs="Arial"/>
                <w:lang w:eastAsia="ja-JP"/>
              </w:rPr>
              <w:t>YES</w:t>
            </w:r>
          </w:p>
        </w:tc>
        <w:tc>
          <w:tcPr>
            <w:tcW w:w="1080" w:type="dxa"/>
          </w:tcPr>
          <w:p w14:paraId="2EAB001A" w14:textId="77777777" w:rsidR="0097459A" w:rsidRPr="009F5A10" w:rsidRDefault="0097459A" w:rsidP="000E7D23">
            <w:pPr>
              <w:pStyle w:val="TAL"/>
              <w:jc w:val="center"/>
            </w:pPr>
            <w:r w:rsidRPr="009F5A10">
              <w:rPr>
                <w:rFonts w:cs="Arial"/>
                <w:lang w:eastAsia="ja-JP"/>
              </w:rPr>
              <w:t>ignore</w:t>
            </w:r>
          </w:p>
        </w:tc>
      </w:tr>
      <w:tr w:rsidR="0097459A" w:rsidRPr="009F5A10" w14:paraId="41678352" w14:textId="77777777" w:rsidTr="00367E0D">
        <w:tc>
          <w:tcPr>
            <w:tcW w:w="2268" w:type="dxa"/>
          </w:tcPr>
          <w:p w14:paraId="4B40D970" w14:textId="77777777" w:rsidR="0097459A" w:rsidRPr="009F5A10" w:rsidRDefault="0097459A" w:rsidP="000E7D23">
            <w:pPr>
              <w:pStyle w:val="TAL"/>
            </w:pPr>
            <w:r w:rsidRPr="009F5A10">
              <w:rPr>
                <w:rFonts w:cs="Arial"/>
                <w:lang w:eastAsia="ja-JP"/>
              </w:rPr>
              <w:t>Criticality Diagnostics</w:t>
            </w:r>
          </w:p>
        </w:tc>
        <w:tc>
          <w:tcPr>
            <w:tcW w:w="1020" w:type="dxa"/>
          </w:tcPr>
          <w:p w14:paraId="11E28684" w14:textId="77777777" w:rsidR="0097459A" w:rsidRPr="009F5A10" w:rsidRDefault="0097459A" w:rsidP="000E7D23">
            <w:pPr>
              <w:pStyle w:val="TAL"/>
            </w:pPr>
            <w:r w:rsidRPr="009F5A10">
              <w:rPr>
                <w:rFonts w:cs="Arial"/>
                <w:lang w:eastAsia="ja-JP"/>
              </w:rPr>
              <w:t>O</w:t>
            </w:r>
          </w:p>
        </w:tc>
        <w:tc>
          <w:tcPr>
            <w:tcW w:w="1080" w:type="dxa"/>
          </w:tcPr>
          <w:p w14:paraId="3A4F2DDA" w14:textId="77777777" w:rsidR="0097459A" w:rsidRPr="009F5A10" w:rsidRDefault="0097459A" w:rsidP="000E7D23">
            <w:pPr>
              <w:pStyle w:val="TAL"/>
              <w:rPr>
                <w:i/>
                <w:lang w:eastAsia="ja-JP"/>
              </w:rPr>
            </w:pPr>
          </w:p>
        </w:tc>
        <w:tc>
          <w:tcPr>
            <w:tcW w:w="1587" w:type="dxa"/>
          </w:tcPr>
          <w:p w14:paraId="0A9ECB02" w14:textId="77777777" w:rsidR="0097459A" w:rsidRPr="009F5A10" w:rsidRDefault="0097459A" w:rsidP="000E7D23">
            <w:pPr>
              <w:pStyle w:val="TAL"/>
            </w:pPr>
            <w:r w:rsidRPr="009F5A10">
              <w:rPr>
                <w:lang w:eastAsia="ja-JP"/>
              </w:rPr>
              <w:t>9.3.1.3</w:t>
            </w:r>
          </w:p>
        </w:tc>
        <w:tc>
          <w:tcPr>
            <w:tcW w:w="1757" w:type="dxa"/>
          </w:tcPr>
          <w:p w14:paraId="08DEB1CB" w14:textId="77777777" w:rsidR="0097459A" w:rsidRPr="009F5A10" w:rsidRDefault="0097459A" w:rsidP="000E7D23">
            <w:pPr>
              <w:pStyle w:val="TAL"/>
              <w:rPr>
                <w:lang w:eastAsia="ja-JP"/>
              </w:rPr>
            </w:pPr>
          </w:p>
        </w:tc>
        <w:tc>
          <w:tcPr>
            <w:tcW w:w="1080" w:type="dxa"/>
          </w:tcPr>
          <w:p w14:paraId="625776B6" w14:textId="77777777" w:rsidR="0097459A" w:rsidRPr="009F5A10" w:rsidRDefault="0097459A" w:rsidP="000E7D23">
            <w:pPr>
              <w:pStyle w:val="TAL"/>
              <w:jc w:val="center"/>
            </w:pPr>
            <w:r w:rsidRPr="009F5A10">
              <w:rPr>
                <w:rFonts w:cs="Arial"/>
                <w:lang w:eastAsia="zh-CN"/>
              </w:rPr>
              <w:t>YES</w:t>
            </w:r>
          </w:p>
        </w:tc>
        <w:tc>
          <w:tcPr>
            <w:tcW w:w="1080" w:type="dxa"/>
          </w:tcPr>
          <w:p w14:paraId="50720646" w14:textId="77777777" w:rsidR="0097459A" w:rsidRPr="009F5A10" w:rsidRDefault="0097459A" w:rsidP="000E7D23">
            <w:pPr>
              <w:pStyle w:val="TAL"/>
              <w:jc w:val="center"/>
            </w:pPr>
            <w:r w:rsidRPr="009F5A10">
              <w:t>ignore</w:t>
            </w:r>
          </w:p>
        </w:tc>
      </w:tr>
    </w:tbl>
    <w:p w14:paraId="3B25BD1A" w14:textId="77777777" w:rsidR="0097459A" w:rsidRPr="009F5A10" w:rsidRDefault="0097459A" w:rsidP="0097459A"/>
    <w:p w14:paraId="31D45FE5" w14:textId="77777777" w:rsidR="009B75C3" w:rsidRPr="001D2E49" w:rsidRDefault="009B75C3" w:rsidP="009B75C3">
      <w:pPr>
        <w:pStyle w:val="Heading3"/>
      </w:pPr>
      <w:bookmarkStart w:id="7338" w:name="_Toc45652259"/>
      <w:bookmarkStart w:id="7339" w:name="_Toc45658691"/>
      <w:bookmarkStart w:id="7340" w:name="_Toc45720511"/>
      <w:bookmarkStart w:id="7341" w:name="_Toc45798391"/>
      <w:bookmarkStart w:id="7342" w:name="_Toc45897780"/>
      <w:bookmarkStart w:id="7343" w:name="_Toc51745984"/>
      <w:bookmarkStart w:id="7344" w:name="_Toc64446248"/>
      <w:bookmarkStart w:id="7345" w:name="_Toc73982118"/>
      <w:bookmarkStart w:id="7346" w:name="_Toc88652207"/>
      <w:bookmarkStart w:id="7347" w:name="_Toc97891250"/>
      <w:bookmarkStart w:id="7348" w:name="_Toc106109270"/>
      <w:bookmarkStart w:id="7349" w:name="_Toc146270222"/>
      <w:r w:rsidRPr="001D2E49">
        <w:t>9.2.14</w:t>
      </w:r>
      <w:r w:rsidRPr="001D2E49">
        <w:tab/>
      </w:r>
      <w:r w:rsidRPr="001D2E49">
        <w:rPr>
          <w:lang w:eastAsia="zh-CN"/>
        </w:rPr>
        <w:t xml:space="preserve">Data </w:t>
      </w:r>
      <w:r w:rsidRPr="001D2E49">
        <w:rPr>
          <w:rFonts w:eastAsia="MS Mincho" w:hint="eastAsia"/>
          <w:lang w:eastAsia="ja-JP"/>
        </w:rPr>
        <w:t xml:space="preserve">Usage </w:t>
      </w:r>
      <w:r w:rsidRPr="001D2E49">
        <w:rPr>
          <w:rFonts w:eastAsia="MS Mincho"/>
          <w:lang w:eastAsia="ja-JP"/>
        </w:rPr>
        <w:t xml:space="preserve">Reporting </w:t>
      </w:r>
      <w:r w:rsidRPr="001D2E49">
        <w:t>Messages</w:t>
      </w:r>
      <w:bookmarkEnd w:id="7319"/>
      <w:bookmarkEnd w:id="7320"/>
      <w:bookmarkEnd w:id="7321"/>
      <w:bookmarkEnd w:id="7322"/>
      <w:bookmarkEnd w:id="7323"/>
      <w:bookmarkEnd w:id="7324"/>
      <w:bookmarkEnd w:id="7338"/>
      <w:bookmarkEnd w:id="7339"/>
      <w:bookmarkEnd w:id="7340"/>
      <w:bookmarkEnd w:id="7341"/>
      <w:bookmarkEnd w:id="7342"/>
      <w:bookmarkEnd w:id="7343"/>
      <w:bookmarkEnd w:id="7344"/>
      <w:bookmarkEnd w:id="7345"/>
      <w:bookmarkEnd w:id="7346"/>
      <w:bookmarkEnd w:id="7347"/>
      <w:bookmarkEnd w:id="7348"/>
      <w:bookmarkEnd w:id="7349"/>
    </w:p>
    <w:p w14:paraId="3B6F98AD" w14:textId="77777777" w:rsidR="009B75C3" w:rsidRPr="001D2E49" w:rsidRDefault="009B75C3" w:rsidP="009B75C3">
      <w:pPr>
        <w:pStyle w:val="Heading4"/>
      </w:pPr>
      <w:bookmarkStart w:id="7350" w:name="_Toc20955162"/>
      <w:bookmarkStart w:id="7351" w:name="_Toc29503608"/>
      <w:bookmarkStart w:id="7352" w:name="_Toc29504192"/>
      <w:bookmarkStart w:id="7353" w:name="_Toc29504776"/>
      <w:bookmarkStart w:id="7354" w:name="_Toc36553222"/>
      <w:bookmarkStart w:id="7355" w:name="_Toc36554949"/>
      <w:bookmarkStart w:id="7356" w:name="_Toc45652260"/>
      <w:bookmarkStart w:id="7357" w:name="_Toc45658692"/>
      <w:bookmarkStart w:id="7358" w:name="_Toc45720512"/>
      <w:bookmarkStart w:id="7359" w:name="_Toc45798392"/>
      <w:bookmarkStart w:id="7360" w:name="_Toc45897781"/>
      <w:bookmarkStart w:id="7361" w:name="_Toc51745985"/>
      <w:bookmarkStart w:id="7362" w:name="_Toc64446249"/>
      <w:bookmarkStart w:id="7363" w:name="_Toc73982119"/>
      <w:bookmarkStart w:id="7364" w:name="_Toc88652208"/>
      <w:bookmarkStart w:id="7365" w:name="_Toc97891251"/>
      <w:bookmarkStart w:id="7366" w:name="_Toc106109271"/>
      <w:bookmarkStart w:id="7367" w:name="_Toc146270223"/>
      <w:r w:rsidRPr="001D2E49">
        <w:t>9.2.14</w:t>
      </w:r>
      <w:r w:rsidRPr="001D2E49">
        <w:rPr>
          <w:rFonts w:eastAsia="Batang"/>
        </w:rPr>
        <w:t>.</w:t>
      </w:r>
      <w:r w:rsidRPr="001D2E49">
        <w:rPr>
          <w:lang w:eastAsia="zh-CN"/>
        </w:rPr>
        <w:t>1</w:t>
      </w:r>
      <w:r w:rsidRPr="001D2E49">
        <w:tab/>
        <w:t xml:space="preserve">SECONDARY RAT DATA </w:t>
      </w:r>
      <w:r w:rsidRPr="001D2E49">
        <w:rPr>
          <w:rFonts w:eastAsia="MS Mincho" w:hint="eastAsia"/>
          <w:lang w:eastAsia="ja-JP"/>
        </w:rPr>
        <w:t xml:space="preserve">USAGE </w:t>
      </w:r>
      <w:r w:rsidRPr="001D2E49">
        <w:t>REPORT</w:t>
      </w:r>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p>
    <w:p w14:paraId="4340FF70" w14:textId="77777777" w:rsidR="009B75C3" w:rsidRPr="001D2E49" w:rsidRDefault="009B75C3" w:rsidP="009B75C3">
      <w:pPr>
        <w:rPr>
          <w:rFonts w:eastAsia="Batang"/>
        </w:rPr>
      </w:pPr>
      <w:r w:rsidRPr="001D2E49">
        <w:t xml:space="preserve">This message is sent by the NG-RAN node to report Secondary RAT </w:t>
      </w:r>
      <w:r w:rsidRPr="001D2E49">
        <w:rPr>
          <w:rFonts w:eastAsia="MS Mincho" w:hint="eastAsia"/>
          <w:lang w:eastAsia="ja-JP"/>
        </w:rPr>
        <w:t xml:space="preserve">data </w:t>
      </w:r>
      <w:r w:rsidRPr="001D2E49">
        <w:t>usage.</w:t>
      </w:r>
    </w:p>
    <w:p w14:paraId="2F943651" w14:textId="77777777" w:rsidR="009B75C3" w:rsidRPr="001D2E49" w:rsidRDefault="009B75C3" w:rsidP="009B75C3">
      <w:pPr>
        <w:rPr>
          <w:lang w:eastAsia="zh-CN"/>
        </w:rPr>
      </w:pPr>
      <w:r w:rsidRPr="001D2E49">
        <w:t xml:space="preserve">Direction: NG-RAN </w:t>
      </w:r>
      <w:r w:rsidRPr="001D2E49">
        <w:sym w:font="Symbol" w:char="F0AE"/>
      </w:r>
      <w:r w:rsidRPr="001D2E49">
        <w:t xml:space="preserve"> 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9B75C3" w:rsidRPr="001D2E49" w14:paraId="16827722" w14:textId="77777777" w:rsidTr="00367E0D">
        <w:tc>
          <w:tcPr>
            <w:tcW w:w="2268" w:type="dxa"/>
          </w:tcPr>
          <w:p w14:paraId="63F497F7" w14:textId="77777777" w:rsidR="009B75C3" w:rsidRPr="001D2E49" w:rsidRDefault="009B75C3" w:rsidP="009517A1">
            <w:pPr>
              <w:pStyle w:val="TAH"/>
              <w:rPr>
                <w:lang w:eastAsia="ja-JP"/>
              </w:rPr>
            </w:pPr>
            <w:r w:rsidRPr="001D2E49">
              <w:rPr>
                <w:lang w:eastAsia="ja-JP"/>
              </w:rPr>
              <w:t>IE/Group Name</w:t>
            </w:r>
          </w:p>
        </w:tc>
        <w:tc>
          <w:tcPr>
            <w:tcW w:w="1020" w:type="dxa"/>
          </w:tcPr>
          <w:p w14:paraId="3976D711" w14:textId="77777777" w:rsidR="009B75C3" w:rsidRPr="001D2E49" w:rsidRDefault="009B75C3" w:rsidP="009517A1">
            <w:pPr>
              <w:pStyle w:val="TAH"/>
              <w:rPr>
                <w:lang w:eastAsia="ja-JP"/>
              </w:rPr>
            </w:pPr>
            <w:r w:rsidRPr="001D2E49">
              <w:rPr>
                <w:lang w:eastAsia="ja-JP"/>
              </w:rPr>
              <w:t>Presence</w:t>
            </w:r>
          </w:p>
        </w:tc>
        <w:tc>
          <w:tcPr>
            <w:tcW w:w="1077" w:type="dxa"/>
          </w:tcPr>
          <w:p w14:paraId="1F257614" w14:textId="77777777" w:rsidR="009B75C3" w:rsidRPr="001D2E49" w:rsidRDefault="009B75C3" w:rsidP="009517A1">
            <w:pPr>
              <w:pStyle w:val="TAH"/>
              <w:rPr>
                <w:lang w:eastAsia="ja-JP"/>
              </w:rPr>
            </w:pPr>
            <w:r w:rsidRPr="001D2E49">
              <w:rPr>
                <w:lang w:eastAsia="ja-JP"/>
              </w:rPr>
              <w:t>Range</w:t>
            </w:r>
          </w:p>
        </w:tc>
        <w:tc>
          <w:tcPr>
            <w:tcW w:w="1587" w:type="dxa"/>
          </w:tcPr>
          <w:p w14:paraId="7B2F9B01" w14:textId="77777777" w:rsidR="009B75C3" w:rsidRPr="001D2E49" w:rsidRDefault="009B75C3" w:rsidP="009517A1">
            <w:pPr>
              <w:pStyle w:val="TAH"/>
              <w:rPr>
                <w:lang w:eastAsia="ja-JP"/>
              </w:rPr>
            </w:pPr>
            <w:r w:rsidRPr="001D2E49">
              <w:rPr>
                <w:lang w:eastAsia="ja-JP"/>
              </w:rPr>
              <w:t>IE type and reference</w:t>
            </w:r>
          </w:p>
        </w:tc>
        <w:tc>
          <w:tcPr>
            <w:tcW w:w="1757" w:type="dxa"/>
          </w:tcPr>
          <w:p w14:paraId="6C5A68FA" w14:textId="77777777" w:rsidR="009B75C3" w:rsidRPr="001D2E49" w:rsidRDefault="009B75C3" w:rsidP="009517A1">
            <w:pPr>
              <w:pStyle w:val="TAH"/>
              <w:rPr>
                <w:lang w:eastAsia="ja-JP"/>
              </w:rPr>
            </w:pPr>
            <w:r w:rsidRPr="001D2E49">
              <w:rPr>
                <w:lang w:eastAsia="ja-JP"/>
              </w:rPr>
              <w:t>Semantics description</w:t>
            </w:r>
          </w:p>
        </w:tc>
        <w:tc>
          <w:tcPr>
            <w:tcW w:w="1077" w:type="dxa"/>
          </w:tcPr>
          <w:p w14:paraId="637A2326" w14:textId="77777777" w:rsidR="009B75C3" w:rsidRPr="001D2E49" w:rsidRDefault="009B75C3" w:rsidP="009517A1">
            <w:pPr>
              <w:pStyle w:val="TAH"/>
              <w:rPr>
                <w:lang w:eastAsia="ja-JP"/>
              </w:rPr>
            </w:pPr>
            <w:r w:rsidRPr="001D2E49">
              <w:rPr>
                <w:lang w:eastAsia="ja-JP"/>
              </w:rPr>
              <w:t>Criticality</w:t>
            </w:r>
          </w:p>
        </w:tc>
        <w:tc>
          <w:tcPr>
            <w:tcW w:w="1077" w:type="dxa"/>
          </w:tcPr>
          <w:p w14:paraId="5FA34B09" w14:textId="77777777" w:rsidR="009B75C3" w:rsidRPr="001D2E49" w:rsidRDefault="009B75C3" w:rsidP="009517A1">
            <w:pPr>
              <w:pStyle w:val="TAH"/>
              <w:rPr>
                <w:lang w:eastAsia="ja-JP"/>
              </w:rPr>
            </w:pPr>
            <w:r w:rsidRPr="001D2E49">
              <w:rPr>
                <w:lang w:eastAsia="ja-JP"/>
              </w:rPr>
              <w:t>Assigned Criticality</w:t>
            </w:r>
          </w:p>
        </w:tc>
      </w:tr>
      <w:tr w:rsidR="009B75C3" w:rsidRPr="001D2E49" w14:paraId="16684C7E" w14:textId="77777777" w:rsidTr="00367E0D">
        <w:tc>
          <w:tcPr>
            <w:tcW w:w="2268" w:type="dxa"/>
          </w:tcPr>
          <w:p w14:paraId="2621052E" w14:textId="77777777" w:rsidR="009B75C3" w:rsidRPr="001D2E49" w:rsidRDefault="009B75C3" w:rsidP="009517A1">
            <w:pPr>
              <w:pStyle w:val="TAL"/>
              <w:rPr>
                <w:lang w:eastAsia="ja-JP"/>
              </w:rPr>
            </w:pPr>
            <w:r w:rsidRPr="001D2E49">
              <w:rPr>
                <w:lang w:eastAsia="ja-JP"/>
              </w:rPr>
              <w:t>Message Type</w:t>
            </w:r>
          </w:p>
        </w:tc>
        <w:tc>
          <w:tcPr>
            <w:tcW w:w="1020" w:type="dxa"/>
          </w:tcPr>
          <w:p w14:paraId="5BD08788" w14:textId="77777777" w:rsidR="009B75C3" w:rsidRPr="001D2E49" w:rsidRDefault="009B75C3" w:rsidP="009517A1">
            <w:pPr>
              <w:pStyle w:val="TAL"/>
              <w:rPr>
                <w:lang w:eastAsia="ja-JP"/>
              </w:rPr>
            </w:pPr>
            <w:r w:rsidRPr="001D2E49">
              <w:rPr>
                <w:lang w:eastAsia="ja-JP"/>
              </w:rPr>
              <w:t>M</w:t>
            </w:r>
          </w:p>
        </w:tc>
        <w:tc>
          <w:tcPr>
            <w:tcW w:w="1077" w:type="dxa"/>
          </w:tcPr>
          <w:p w14:paraId="69EC53BB" w14:textId="77777777" w:rsidR="009B75C3" w:rsidRPr="001D2E49" w:rsidRDefault="009B75C3" w:rsidP="009517A1">
            <w:pPr>
              <w:pStyle w:val="TAL"/>
              <w:rPr>
                <w:lang w:eastAsia="ja-JP"/>
              </w:rPr>
            </w:pPr>
          </w:p>
        </w:tc>
        <w:tc>
          <w:tcPr>
            <w:tcW w:w="1587" w:type="dxa"/>
          </w:tcPr>
          <w:p w14:paraId="2A551948" w14:textId="77777777" w:rsidR="009B75C3" w:rsidRPr="001D2E49" w:rsidRDefault="009B75C3" w:rsidP="009517A1">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1D2E49">
                <w:rPr>
                  <w:lang w:eastAsia="ja-JP"/>
                </w:rPr>
                <w:t>9.2.1</w:t>
              </w:r>
            </w:smartTag>
            <w:r w:rsidRPr="001D2E49">
              <w:rPr>
                <w:lang w:eastAsia="ja-JP"/>
              </w:rPr>
              <w:t>.1</w:t>
            </w:r>
          </w:p>
        </w:tc>
        <w:tc>
          <w:tcPr>
            <w:tcW w:w="1757" w:type="dxa"/>
          </w:tcPr>
          <w:p w14:paraId="1DB7ABA9" w14:textId="77777777" w:rsidR="009B75C3" w:rsidRPr="001D2E49" w:rsidRDefault="009B75C3" w:rsidP="009517A1">
            <w:pPr>
              <w:pStyle w:val="TAL"/>
              <w:rPr>
                <w:lang w:eastAsia="ja-JP"/>
              </w:rPr>
            </w:pPr>
          </w:p>
        </w:tc>
        <w:tc>
          <w:tcPr>
            <w:tcW w:w="1077" w:type="dxa"/>
          </w:tcPr>
          <w:p w14:paraId="2A413755" w14:textId="77777777" w:rsidR="009B75C3" w:rsidRPr="001D2E49" w:rsidRDefault="009B75C3" w:rsidP="009517A1">
            <w:pPr>
              <w:pStyle w:val="TAC"/>
              <w:rPr>
                <w:lang w:eastAsia="ja-JP"/>
              </w:rPr>
            </w:pPr>
            <w:r w:rsidRPr="001D2E49">
              <w:rPr>
                <w:lang w:eastAsia="ja-JP"/>
              </w:rPr>
              <w:t>YES</w:t>
            </w:r>
          </w:p>
        </w:tc>
        <w:tc>
          <w:tcPr>
            <w:tcW w:w="1077" w:type="dxa"/>
          </w:tcPr>
          <w:p w14:paraId="22F46F8D" w14:textId="77777777" w:rsidR="009B75C3" w:rsidRPr="001D2E49" w:rsidRDefault="009B75C3" w:rsidP="009517A1">
            <w:pPr>
              <w:pStyle w:val="TAC"/>
              <w:rPr>
                <w:lang w:eastAsia="ja-JP"/>
              </w:rPr>
            </w:pPr>
            <w:r w:rsidRPr="001D2E49">
              <w:rPr>
                <w:lang w:eastAsia="ja-JP"/>
              </w:rPr>
              <w:t>ignore</w:t>
            </w:r>
          </w:p>
        </w:tc>
      </w:tr>
      <w:tr w:rsidR="009B75C3" w:rsidRPr="001D2E49" w14:paraId="22135A1B" w14:textId="77777777" w:rsidTr="00367E0D">
        <w:tc>
          <w:tcPr>
            <w:tcW w:w="2268" w:type="dxa"/>
          </w:tcPr>
          <w:p w14:paraId="3A4B3033" w14:textId="77777777" w:rsidR="009B75C3" w:rsidRPr="001D2E49" w:rsidRDefault="009B75C3" w:rsidP="009517A1">
            <w:pPr>
              <w:pStyle w:val="TAL"/>
              <w:rPr>
                <w:rFonts w:eastAsia="MS Mincho"/>
                <w:lang w:eastAsia="ja-JP"/>
              </w:rPr>
            </w:pPr>
            <w:r w:rsidRPr="001D2E49">
              <w:rPr>
                <w:rFonts w:eastAsia="Batang"/>
                <w:bCs/>
                <w:lang w:eastAsia="ja-JP"/>
              </w:rPr>
              <w:t>AMF</w:t>
            </w:r>
            <w:r w:rsidRPr="001D2E49">
              <w:rPr>
                <w:bCs/>
                <w:lang w:eastAsia="ja-JP"/>
              </w:rPr>
              <w:t xml:space="preserve"> UE NGAP ID</w:t>
            </w:r>
          </w:p>
        </w:tc>
        <w:tc>
          <w:tcPr>
            <w:tcW w:w="1020" w:type="dxa"/>
          </w:tcPr>
          <w:p w14:paraId="7184F7BB" w14:textId="77777777" w:rsidR="009B75C3" w:rsidRPr="001D2E49" w:rsidRDefault="009B75C3" w:rsidP="009517A1">
            <w:pPr>
              <w:pStyle w:val="TAL"/>
              <w:rPr>
                <w:rFonts w:eastAsia="MS Mincho"/>
                <w:lang w:eastAsia="ja-JP"/>
              </w:rPr>
            </w:pPr>
            <w:r w:rsidRPr="001D2E49">
              <w:rPr>
                <w:lang w:eastAsia="ja-JP"/>
              </w:rPr>
              <w:t>M</w:t>
            </w:r>
          </w:p>
        </w:tc>
        <w:tc>
          <w:tcPr>
            <w:tcW w:w="1077" w:type="dxa"/>
          </w:tcPr>
          <w:p w14:paraId="1520ADA8" w14:textId="77777777" w:rsidR="009B75C3" w:rsidRPr="001D2E49" w:rsidRDefault="009B75C3" w:rsidP="009517A1">
            <w:pPr>
              <w:pStyle w:val="TAL"/>
              <w:rPr>
                <w:lang w:eastAsia="ja-JP"/>
              </w:rPr>
            </w:pPr>
          </w:p>
        </w:tc>
        <w:tc>
          <w:tcPr>
            <w:tcW w:w="1587" w:type="dxa"/>
          </w:tcPr>
          <w:p w14:paraId="21B2CF17" w14:textId="77777777" w:rsidR="009B75C3" w:rsidRPr="001D2E49" w:rsidRDefault="009B75C3" w:rsidP="009517A1">
            <w:pPr>
              <w:pStyle w:val="TAL"/>
              <w:rPr>
                <w:lang w:eastAsia="ja-JP"/>
              </w:rPr>
            </w:pPr>
            <w:r w:rsidRPr="001D2E49">
              <w:rPr>
                <w:lang w:eastAsia="ja-JP"/>
              </w:rPr>
              <w:t>9.3.3.1</w:t>
            </w:r>
          </w:p>
        </w:tc>
        <w:tc>
          <w:tcPr>
            <w:tcW w:w="1757" w:type="dxa"/>
          </w:tcPr>
          <w:p w14:paraId="63BF5CA7" w14:textId="77777777" w:rsidR="009B75C3" w:rsidRPr="001D2E49" w:rsidRDefault="009B75C3" w:rsidP="009517A1">
            <w:pPr>
              <w:pStyle w:val="TAL"/>
              <w:rPr>
                <w:lang w:eastAsia="ja-JP"/>
              </w:rPr>
            </w:pPr>
          </w:p>
        </w:tc>
        <w:tc>
          <w:tcPr>
            <w:tcW w:w="1077" w:type="dxa"/>
          </w:tcPr>
          <w:p w14:paraId="3F524E75"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398A589" w14:textId="77777777" w:rsidR="009B75C3" w:rsidRPr="001D2E49" w:rsidRDefault="009B75C3" w:rsidP="009517A1">
            <w:pPr>
              <w:pStyle w:val="TAC"/>
              <w:rPr>
                <w:lang w:eastAsia="ja-JP"/>
              </w:rPr>
            </w:pPr>
            <w:r w:rsidRPr="001D2E49">
              <w:rPr>
                <w:lang w:eastAsia="ja-JP"/>
              </w:rPr>
              <w:t>ignore</w:t>
            </w:r>
          </w:p>
        </w:tc>
      </w:tr>
      <w:tr w:rsidR="009B75C3" w:rsidRPr="001D2E49" w14:paraId="4A6B1C52" w14:textId="77777777" w:rsidTr="00367E0D">
        <w:tc>
          <w:tcPr>
            <w:tcW w:w="2268" w:type="dxa"/>
          </w:tcPr>
          <w:p w14:paraId="5B746F69" w14:textId="77777777" w:rsidR="009B75C3" w:rsidRPr="001D2E49" w:rsidRDefault="009B75C3" w:rsidP="009517A1">
            <w:pPr>
              <w:pStyle w:val="TAL"/>
              <w:rPr>
                <w:lang w:eastAsia="ja-JP"/>
              </w:rPr>
            </w:pPr>
            <w:r w:rsidRPr="001D2E49">
              <w:rPr>
                <w:rFonts w:eastAsia="Batang"/>
                <w:bCs/>
                <w:lang w:eastAsia="ja-JP"/>
              </w:rPr>
              <w:t>RAN</w:t>
            </w:r>
            <w:r w:rsidRPr="001D2E49">
              <w:rPr>
                <w:bCs/>
                <w:lang w:eastAsia="ja-JP"/>
              </w:rPr>
              <w:t xml:space="preserve"> UE NGAP ID</w:t>
            </w:r>
          </w:p>
        </w:tc>
        <w:tc>
          <w:tcPr>
            <w:tcW w:w="1020" w:type="dxa"/>
          </w:tcPr>
          <w:p w14:paraId="1CE2F26D" w14:textId="77777777" w:rsidR="009B75C3" w:rsidRPr="001D2E49" w:rsidRDefault="009B75C3" w:rsidP="009517A1">
            <w:pPr>
              <w:pStyle w:val="TAL"/>
              <w:rPr>
                <w:lang w:eastAsia="ja-JP"/>
              </w:rPr>
            </w:pPr>
            <w:r w:rsidRPr="001D2E49">
              <w:rPr>
                <w:lang w:eastAsia="ja-JP"/>
              </w:rPr>
              <w:t>M</w:t>
            </w:r>
          </w:p>
        </w:tc>
        <w:tc>
          <w:tcPr>
            <w:tcW w:w="1077" w:type="dxa"/>
          </w:tcPr>
          <w:p w14:paraId="497B0CEC" w14:textId="77777777" w:rsidR="009B75C3" w:rsidRPr="001D2E49" w:rsidRDefault="009B75C3" w:rsidP="009517A1">
            <w:pPr>
              <w:pStyle w:val="TAL"/>
              <w:rPr>
                <w:lang w:eastAsia="ja-JP"/>
              </w:rPr>
            </w:pPr>
          </w:p>
        </w:tc>
        <w:tc>
          <w:tcPr>
            <w:tcW w:w="1587" w:type="dxa"/>
          </w:tcPr>
          <w:p w14:paraId="10ABA4F6" w14:textId="77777777" w:rsidR="009B75C3" w:rsidRPr="001D2E49" w:rsidRDefault="009B75C3" w:rsidP="009517A1">
            <w:pPr>
              <w:pStyle w:val="TAL"/>
              <w:rPr>
                <w:lang w:eastAsia="ja-JP"/>
              </w:rPr>
            </w:pPr>
            <w:r w:rsidRPr="001D2E49">
              <w:rPr>
                <w:lang w:eastAsia="ja-JP"/>
              </w:rPr>
              <w:t>9.3.3.2</w:t>
            </w:r>
          </w:p>
        </w:tc>
        <w:tc>
          <w:tcPr>
            <w:tcW w:w="1757" w:type="dxa"/>
          </w:tcPr>
          <w:p w14:paraId="23E42213" w14:textId="77777777" w:rsidR="009B75C3" w:rsidRPr="001D2E49" w:rsidRDefault="009B75C3" w:rsidP="009517A1">
            <w:pPr>
              <w:pStyle w:val="TAL"/>
              <w:rPr>
                <w:lang w:eastAsia="ja-JP"/>
              </w:rPr>
            </w:pPr>
          </w:p>
        </w:tc>
        <w:tc>
          <w:tcPr>
            <w:tcW w:w="1077" w:type="dxa"/>
          </w:tcPr>
          <w:p w14:paraId="01FBE8EE" w14:textId="77777777" w:rsidR="009B75C3" w:rsidRPr="001D2E49" w:rsidRDefault="009B75C3" w:rsidP="009517A1">
            <w:pPr>
              <w:pStyle w:val="TAC"/>
              <w:rPr>
                <w:lang w:eastAsia="ja-JP"/>
              </w:rPr>
            </w:pPr>
            <w:r w:rsidRPr="001D2E49">
              <w:rPr>
                <w:lang w:eastAsia="ja-JP"/>
              </w:rPr>
              <w:t>YES</w:t>
            </w:r>
          </w:p>
        </w:tc>
        <w:tc>
          <w:tcPr>
            <w:tcW w:w="1077" w:type="dxa"/>
          </w:tcPr>
          <w:p w14:paraId="3823A484" w14:textId="77777777" w:rsidR="009B75C3" w:rsidRPr="001D2E49" w:rsidRDefault="009B75C3" w:rsidP="009517A1">
            <w:pPr>
              <w:pStyle w:val="TAC"/>
              <w:rPr>
                <w:lang w:eastAsia="ja-JP"/>
              </w:rPr>
            </w:pPr>
            <w:r w:rsidRPr="001D2E49">
              <w:rPr>
                <w:lang w:eastAsia="ja-JP"/>
              </w:rPr>
              <w:t>ignore</w:t>
            </w:r>
          </w:p>
        </w:tc>
      </w:tr>
      <w:tr w:rsidR="009B75C3" w:rsidRPr="001D2E49" w14:paraId="21D90D3A" w14:textId="77777777" w:rsidTr="00367E0D">
        <w:tc>
          <w:tcPr>
            <w:tcW w:w="2268" w:type="dxa"/>
          </w:tcPr>
          <w:p w14:paraId="0A2A4165" w14:textId="77777777" w:rsidR="009B75C3" w:rsidRPr="001D2E49" w:rsidRDefault="009B75C3" w:rsidP="009517A1">
            <w:pPr>
              <w:pStyle w:val="TAL"/>
              <w:rPr>
                <w:rFonts w:eastAsia="MS Mincho" w:cs="Arial"/>
                <w:b/>
                <w:bCs/>
                <w:lang w:eastAsia="ja-JP"/>
              </w:rPr>
            </w:pPr>
            <w:r w:rsidRPr="001D2E49">
              <w:rPr>
                <w:b/>
                <w:bCs/>
              </w:rPr>
              <w:t>PDU Session Resource Secondary RAT Usage</w:t>
            </w:r>
            <w:r w:rsidRPr="001D2E49">
              <w:rPr>
                <w:rFonts w:eastAsia="DengXian"/>
                <w:b/>
                <w:bCs/>
              </w:rPr>
              <w:t xml:space="preserve"> List</w:t>
            </w:r>
          </w:p>
        </w:tc>
        <w:tc>
          <w:tcPr>
            <w:tcW w:w="1020" w:type="dxa"/>
          </w:tcPr>
          <w:p w14:paraId="121B7DBC" w14:textId="77777777" w:rsidR="009B75C3" w:rsidRPr="001D2E49" w:rsidRDefault="009B75C3" w:rsidP="009517A1">
            <w:pPr>
              <w:pStyle w:val="TAL"/>
              <w:rPr>
                <w:rFonts w:eastAsia="MS Mincho" w:cs="Arial"/>
                <w:lang w:eastAsia="ja-JP"/>
              </w:rPr>
            </w:pPr>
          </w:p>
        </w:tc>
        <w:tc>
          <w:tcPr>
            <w:tcW w:w="1077" w:type="dxa"/>
          </w:tcPr>
          <w:p w14:paraId="43B3580F" w14:textId="77777777" w:rsidR="009B75C3" w:rsidRPr="001D2E49" w:rsidRDefault="009B75C3" w:rsidP="009517A1">
            <w:pPr>
              <w:pStyle w:val="TAL"/>
              <w:rPr>
                <w:rFonts w:cs="Arial"/>
                <w:lang w:eastAsia="ja-JP"/>
              </w:rPr>
            </w:pPr>
            <w:r w:rsidRPr="001D2E49">
              <w:rPr>
                <w:i/>
              </w:rPr>
              <w:t>1</w:t>
            </w:r>
          </w:p>
        </w:tc>
        <w:tc>
          <w:tcPr>
            <w:tcW w:w="1587" w:type="dxa"/>
          </w:tcPr>
          <w:p w14:paraId="52460B38" w14:textId="77777777" w:rsidR="009B75C3" w:rsidRPr="001D2E49" w:rsidRDefault="009B75C3" w:rsidP="009517A1">
            <w:pPr>
              <w:pStyle w:val="TAL"/>
              <w:rPr>
                <w:rFonts w:cs="Arial"/>
                <w:lang w:eastAsia="ja-JP"/>
              </w:rPr>
            </w:pPr>
          </w:p>
        </w:tc>
        <w:tc>
          <w:tcPr>
            <w:tcW w:w="1757" w:type="dxa"/>
          </w:tcPr>
          <w:p w14:paraId="64294007" w14:textId="77777777" w:rsidR="009B75C3" w:rsidRPr="001D2E49" w:rsidRDefault="009B75C3" w:rsidP="009517A1">
            <w:pPr>
              <w:pStyle w:val="TAL"/>
              <w:rPr>
                <w:lang w:eastAsia="ja-JP"/>
              </w:rPr>
            </w:pPr>
          </w:p>
        </w:tc>
        <w:tc>
          <w:tcPr>
            <w:tcW w:w="1077" w:type="dxa"/>
          </w:tcPr>
          <w:p w14:paraId="1D8A40D6"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BE6019F" w14:textId="77777777" w:rsidR="009B75C3" w:rsidRPr="001D2E49" w:rsidRDefault="009B75C3" w:rsidP="009517A1">
            <w:pPr>
              <w:pStyle w:val="TAC"/>
              <w:rPr>
                <w:lang w:eastAsia="ja-JP"/>
              </w:rPr>
            </w:pPr>
            <w:r w:rsidRPr="001D2E49">
              <w:rPr>
                <w:lang w:eastAsia="ja-JP"/>
              </w:rPr>
              <w:t>ignore</w:t>
            </w:r>
          </w:p>
        </w:tc>
      </w:tr>
      <w:tr w:rsidR="009B75C3" w:rsidRPr="001D2E49" w14:paraId="09526A9C" w14:textId="77777777" w:rsidTr="00367E0D">
        <w:tc>
          <w:tcPr>
            <w:tcW w:w="2268" w:type="dxa"/>
          </w:tcPr>
          <w:p w14:paraId="1EDD2318" w14:textId="77777777" w:rsidR="009B75C3" w:rsidRPr="001D2E49" w:rsidRDefault="009B75C3" w:rsidP="009517A1">
            <w:pPr>
              <w:pStyle w:val="TAL"/>
              <w:ind w:left="75"/>
              <w:rPr>
                <w:rFonts w:cs="Arial"/>
                <w:lang w:eastAsia="ja-JP"/>
              </w:rPr>
            </w:pPr>
            <w:r w:rsidRPr="001D2E49">
              <w:rPr>
                <w:b/>
                <w:szCs w:val="18"/>
                <w:lang w:eastAsia="x-none"/>
              </w:rPr>
              <w:t>&gt;PDU Session Resource Secondary RAT Usage</w:t>
            </w:r>
            <w:r w:rsidRPr="001D2E49">
              <w:rPr>
                <w:rFonts w:eastAsia="DengXian"/>
                <w:b/>
                <w:szCs w:val="18"/>
                <w:lang w:eastAsia="x-none"/>
              </w:rPr>
              <w:t xml:space="preserve"> Item</w:t>
            </w:r>
          </w:p>
        </w:tc>
        <w:tc>
          <w:tcPr>
            <w:tcW w:w="1020" w:type="dxa"/>
          </w:tcPr>
          <w:p w14:paraId="24980BF7" w14:textId="77777777" w:rsidR="009B75C3" w:rsidRPr="001D2E49" w:rsidRDefault="009B75C3" w:rsidP="009517A1">
            <w:pPr>
              <w:pStyle w:val="TAL"/>
              <w:rPr>
                <w:rFonts w:cs="Arial"/>
                <w:lang w:eastAsia="ja-JP"/>
              </w:rPr>
            </w:pPr>
          </w:p>
        </w:tc>
        <w:tc>
          <w:tcPr>
            <w:tcW w:w="1077" w:type="dxa"/>
          </w:tcPr>
          <w:p w14:paraId="780FB7B4" w14:textId="77777777" w:rsidR="009B75C3" w:rsidRPr="001D2E49" w:rsidRDefault="009B75C3" w:rsidP="009517A1">
            <w:pPr>
              <w:pStyle w:val="TAL"/>
              <w:rPr>
                <w:rFonts w:cs="Arial"/>
                <w:lang w:eastAsia="ja-JP"/>
              </w:rPr>
            </w:pPr>
            <w:r w:rsidRPr="001D2E49">
              <w:rPr>
                <w:bCs/>
                <w:i/>
                <w:szCs w:val="18"/>
              </w:rPr>
              <w:t>1..&lt;maxnoofPDUSessions&gt;</w:t>
            </w:r>
          </w:p>
        </w:tc>
        <w:tc>
          <w:tcPr>
            <w:tcW w:w="1587" w:type="dxa"/>
          </w:tcPr>
          <w:p w14:paraId="0E075E58" w14:textId="77777777" w:rsidR="009B75C3" w:rsidRPr="001D2E49" w:rsidRDefault="009B75C3" w:rsidP="009517A1">
            <w:pPr>
              <w:pStyle w:val="TAL"/>
              <w:rPr>
                <w:rFonts w:cs="Arial"/>
                <w:lang w:eastAsia="ja-JP"/>
              </w:rPr>
            </w:pPr>
          </w:p>
        </w:tc>
        <w:tc>
          <w:tcPr>
            <w:tcW w:w="1757" w:type="dxa"/>
          </w:tcPr>
          <w:p w14:paraId="4BBB0373" w14:textId="77777777" w:rsidR="009B75C3" w:rsidRPr="001D2E49" w:rsidRDefault="009B75C3" w:rsidP="009517A1">
            <w:pPr>
              <w:pStyle w:val="TAL"/>
              <w:rPr>
                <w:lang w:eastAsia="ja-JP"/>
              </w:rPr>
            </w:pPr>
          </w:p>
        </w:tc>
        <w:tc>
          <w:tcPr>
            <w:tcW w:w="1077" w:type="dxa"/>
          </w:tcPr>
          <w:p w14:paraId="6080366E" w14:textId="77777777" w:rsidR="009B75C3" w:rsidRPr="001D2E49" w:rsidRDefault="009B75C3" w:rsidP="009517A1">
            <w:pPr>
              <w:pStyle w:val="TAC"/>
              <w:rPr>
                <w:lang w:eastAsia="ja-JP"/>
              </w:rPr>
            </w:pPr>
            <w:r w:rsidRPr="001D2E49">
              <w:rPr>
                <w:lang w:eastAsia="ja-JP"/>
              </w:rPr>
              <w:t>-</w:t>
            </w:r>
          </w:p>
        </w:tc>
        <w:tc>
          <w:tcPr>
            <w:tcW w:w="1077" w:type="dxa"/>
          </w:tcPr>
          <w:p w14:paraId="31B50A21" w14:textId="77777777" w:rsidR="009B75C3" w:rsidRPr="001D2E49" w:rsidRDefault="009B75C3" w:rsidP="009517A1">
            <w:pPr>
              <w:pStyle w:val="TAC"/>
              <w:rPr>
                <w:lang w:eastAsia="ja-JP"/>
              </w:rPr>
            </w:pPr>
          </w:p>
        </w:tc>
      </w:tr>
      <w:tr w:rsidR="009B75C3" w:rsidRPr="001D2E49" w14:paraId="1AA61D73" w14:textId="77777777" w:rsidTr="00367E0D">
        <w:tc>
          <w:tcPr>
            <w:tcW w:w="2268" w:type="dxa"/>
          </w:tcPr>
          <w:p w14:paraId="39D09540" w14:textId="77777777" w:rsidR="009B75C3" w:rsidRPr="001D2E49" w:rsidRDefault="009B75C3" w:rsidP="009517A1">
            <w:pPr>
              <w:pStyle w:val="TALLeft0"/>
              <w:rPr>
                <w:rFonts w:eastAsia="MS Mincho"/>
              </w:rPr>
            </w:pPr>
            <w:r w:rsidRPr="001D2E49">
              <w:t>&gt;&gt;PDU Session ID</w:t>
            </w:r>
          </w:p>
        </w:tc>
        <w:tc>
          <w:tcPr>
            <w:tcW w:w="1020" w:type="dxa"/>
          </w:tcPr>
          <w:p w14:paraId="11FA830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77" w:type="dxa"/>
          </w:tcPr>
          <w:p w14:paraId="52818805" w14:textId="77777777" w:rsidR="009B75C3" w:rsidRPr="001D2E49" w:rsidRDefault="009B75C3" w:rsidP="009517A1">
            <w:pPr>
              <w:pStyle w:val="TAL"/>
              <w:rPr>
                <w:rFonts w:cs="Arial"/>
                <w:lang w:eastAsia="ja-JP"/>
              </w:rPr>
            </w:pPr>
          </w:p>
        </w:tc>
        <w:tc>
          <w:tcPr>
            <w:tcW w:w="1587" w:type="dxa"/>
          </w:tcPr>
          <w:p w14:paraId="4E4C17E9" w14:textId="77777777" w:rsidR="009B75C3" w:rsidRPr="001D2E49" w:rsidRDefault="009B75C3" w:rsidP="009517A1">
            <w:pPr>
              <w:pStyle w:val="TAL"/>
              <w:rPr>
                <w:rFonts w:cs="Arial"/>
                <w:lang w:eastAsia="ja-JP"/>
              </w:rPr>
            </w:pPr>
            <w:r w:rsidRPr="001D2E49">
              <w:rPr>
                <w:rFonts w:cs="Arial"/>
                <w:lang w:eastAsia="ja-JP"/>
              </w:rPr>
              <w:t>9.3.1.50</w:t>
            </w:r>
          </w:p>
        </w:tc>
        <w:tc>
          <w:tcPr>
            <w:tcW w:w="1757" w:type="dxa"/>
          </w:tcPr>
          <w:p w14:paraId="583E154B" w14:textId="77777777" w:rsidR="009B75C3" w:rsidRPr="001D2E49" w:rsidRDefault="009B75C3" w:rsidP="009517A1">
            <w:pPr>
              <w:pStyle w:val="TAL"/>
              <w:rPr>
                <w:lang w:eastAsia="ja-JP"/>
              </w:rPr>
            </w:pPr>
          </w:p>
        </w:tc>
        <w:tc>
          <w:tcPr>
            <w:tcW w:w="1077" w:type="dxa"/>
          </w:tcPr>
          <w:p w14:paraId="60C3BB4E" w14:textId="77777777" w:rsidR="009B75C3" w:rsidRPr="001D2E49" w:rsidRDefault="009B75C3" w:rsidP="009517A1">
            <w:pPr>
              <w:pStyle w:val="TAC"/>
              <w:rPr>
                <w:rFonts w:eastAsia="MS Mincho"/>
                <w:lang w:eastAsia="ja-JP"/>
              </w:rPr>
            </w:pPr>
            <w:r w:rsidRPr="001D2E49">
              <w:rPr>
                <w:rFonts w:eastAsia="MS Mincho"/>
                <w:lang w:eastAsia="ja-JP"/>
              </w:rPr>
              <w:t>-</w:t>
            </w:r>
          </w:p>
        </w:tc>
        <w:tc>
          <w:tcPr>
            <w:tcW w:w="1077" w:type="dxa"/>
          </w:tcPr>
          <w:p w14:paraId="4FF5901A" w14:textId="77777777" w:rsidR="009B75C3" w:rsidRPr="001D2E49" w:rsidRDefault="009B75C3" w:rsidP="009517A1">
            <w:pPr>
              <w:pStyle w:val="TAC"/>
              <w:rPr>
                <w:lang w:eastAsia="ja-JP"/>
              </w:rPr>
            </w:pPr>
          </w:p>
        </w:tc>
      </w:tr>
      <w:tr w:rsidR="009B75C3" w:rsidRPr="001D2E49" w14:paraId="706990D3" w14:textId="77777777" w:rsidTr="00367E0D">
        <w:tc>
          <w:tcPr>
            <w:tcW w:w="2268" w:type="dxa"/>
          </w:tcPr>
          <w:p w14:paraId="71C47CBF" w14:textId="77777777" w:rsidR="009B75C3" w:rsidRPr="001D2E49" w:rsidRDefault="009B75C3" w:rsidP="009517A1">
            <w:pPr>
              <w:pStyle w:val="TALLeft0"/>
            </w:pPr>
            <w:r w:rsidRPr="001D2E49">
              <w:t>&gt;&gt;Secondary RAT Data Usage Report Transfer</w:t>
            </w:r>
          </w:p>
        </w:tc>
        <w:tc>
          <w:tcPr>
            <w:tcW w:w="1020" w:type="dxa"/>
          </w:tcPr>
          <w:p w14:paraId="19F29F87" w14:textId="77777777" w:rsidR="009B75C3" w:rsidRPr="001D2E49" w:rsidRDefault="009B75C3" w:rsidP="009517A1">
            <w:pPr>
              <w:pStyle w:val="TAL"/>
              <w:rPr>
                <w:rFonts w:cs="Arial"/>
                <w:lang w:eastAsia="ja-JP"/>
              </w:rPr>
            </w:pPr>
            <w:r w:rsidRPr="001D2E49">
              <w:rPr>
                <w:rFonts w:cs="Arial"/>
                <w:lang w:eastAsia="ja-JP"/>
              </w:rPr>
              <w:t>M</w:t>
            </w:r>
          </w:p>
        </w:tc>
        <w:tc>
          <w:tcPr>
            <w:tcW w:w="1077" w:type="dxa"/>
          </w:tcPr>
          <w:p w14:paraId="0BDEC681" w14:textId="77777777" w:rsidR="009B75C3" w:rsidRPr="001D2E49" w:rsidRDefault="009B75C3" w:rsidP="009517A1">
            <w:pPr>
              <w:pStyle w:val="TAL"/>
              <w:rPr>
                <w:rFonts w:cs="Arial"/>
                <w:lang w:eastAsia="ja-JP"/>
              </w:rPr>
            </w:pPr>
          </w:p>
        </w:tc>
        <w:tc>
          <w:tcPr>
            <w:tcW w:w="1587" w:type="dxa"/>
          </w:tcPr>
          <w:p w14:paraId="7C71E8C6" w14:textId="77777777" w:rsidR="009B75C3" w:rsidRPr="001D2E49" w:rsidRDefault="009B75C3" w:rsidP="009517A1">
            <w:pPr>
              <w:pStyle w:val="TAL"/>
              <w:rPr>
                <w:rFonts w:cs="Arial"/>
                <w:lang w:eastAsia="ja-JP"/>
              </w:rPr>
            </w:pPr>
            <w:r w:rsidRPr="001D2E49">
              <w:rPr>
                <w:rFonts w:cs="Arial"/>
                <w:lang w:eastAsia="ja-JP"/>
              </w:rPr>
              <w:t>OCTET STRING</w:t>
            </w:r>
          </w:p>
        </w:tc>
        <w:tc>
          <w:tcPr>
            <w:tcW w:w="1757" w:type="dxa"/>
          </w:tcPr>
          <w:p w14:paraId="38FBF0B0" w14:textId="77777777" w:rsidR="009B75C3" w:rsidRPr="001D2E49" w:rsidRDefault="009B75C3" w:rsidP="009517A1">
            <w:pPr>
              <w:pStyle w:val="TAL"/>
              <w:rPr>
                <w:lang w:eastAsia="ja-JP"/>
              </w:rPr>
            </w:pPr>
            <w:r w:rsidRPr="001D2E49">
              <w:rPr>
                <w:lang w:eastAsia="ja-JP"/>
              </w:rPr>
              <w:t xml:space="preserve">Containing the </w:t>
            </w:r>
            <w:r w:rsidRPr="001D2E49">
              <w:rPr>
                <w:i/>
                <w:lang w:eastAsia="ja-JP"/>
              </w:rPr>
              <w:t>Secondary RAT Data Usage Report Transfer</w:t>
            </w:r>
            <w:r w:rsidRPr="001D2E49">
              <w:rPr>
                <w:lang w:eastAsia="ja-JP"/>
              </w:rPr>
              <w:t xml:space="preserve"> IE specified in subclause 9.3.4.23</w:t>
            </w:r>
          </w:p>
        </w:tc>
        <w:tc>
          <w:tcPr>
            <w:tcW w:w="1077" w:type="dxa"/>
          </w:tcPr>
          <w:p w14:paraId="344D540C" w14:textId="77777777" w:rsidR="009B75C3" w:rsidRPr="001D2E49" w:rsidRDefault="009B75C3" w:rsidP="009517A1">
            <w:pPr>
              <w:pStyle w:val="TAC"/>
              <w:rPr>
                <w:lang w:eastAsia="ja-JP"/>
              </w:rPr>
            </w:pPr>
            <w:r w:rsidRPr="001D2E49">
              <w:rPr>
                <w:lang w:eastAsia="ja-JP"/>
              </w:rPr>
              <w:t>-</w:t>
            </w:r>
          </w:p>
        </w:tc>
        <w:tc>
          <w:tcPr>
            <w:tcW w:w="1077" w:type="dxa"/>
          </w:tcPr>
          <w:p w14:paraId="159E2E79" w14:textId="77777777" w:rsidR="009B75C3" w:rsidRPr="001D2E49" w:rsidRDefault="009B75C3" w:rsidP="009517A1">
            <w:pPr>
              <w:pStyle w:val="TAC"/>
              <w:rPr>
                <w:lang w:eastAsia="ja-JP"/>
              </w:rPr>
            </w:pPr>
          </w:p>
        </w:tc>
      </w:tr>
      <w:tr w:rsidR="009B75C3" w:rsidRPr="001D2E49" w14:paraId="68F23F22" w14:textId="77777777" w:rsidTr="00367E0D">
        <w:tc>
          <w:tcPr>
            <w:tcW w:w="2268" w:type="dxa"/>
          </w:tcPr>
          <w:p w14:paraId="1CE5E9B0" w14:textId="77777777" w:rsidR="009B75C3" w:rsidRPr="001D2E49" w:rsidRDefault="009B75C3" w:rsidP="009517A1">
            <w:pPr>
              <w:pStyle w:val="TAL"/>
              <w:rPr>
                <w:rFonts w:eastAsia="MS Mincho"/>
                <w:lang w:eastAsia="ja-JP"/>
              </w:rPr>
            </w:pPr>
            <w:r w:rsidRPr="001D2E49">
              <w:rPr>
                <w:rFonts w:eastAsia="Batang"/>
                <w:lang w:eastAsia="ja-JP"/>
              </w:rPr>
              <w:t>Handover Flag</w:t>
            </w:r>
          </w:p>
        </w:tc>
        <w:tc>
          <w:tcPr>
            <w:tcW w:w="1020" w:type="dxa"/>
          </w:tcPr>
          <w:p w14:paraId="3B42C24E" w14:textId="77777777" w:rsidR="009B75C3" w:rsidRPr="001D2E49" w:rsidRDefault="009B75C3" w:rsidP="009517A1">
            <w:pPr>
              <w:pStyle w:val="TAL"/>
              <w:rPr>
                <w:rFonts w:eastAsia="MS Mincho" w:cs="Arial"/>
                <w:lang w:eastAsia="ja-JP"/>
              </w:rPr>
            </w:pPr>
            <w:r w:rsidRPr="001D2E49">
              <w:rPr>
                <w:rFonts w:eastAsia="MS Mincho" w:cs="Arial"/>
                <w:lang w:eastAsia="ja-JP"/>
              </w:rPr>
              <w:t>O</w:t>
            </w:r>
          </w:p>
        </w:tc>
        <w:tc>
          <w:tcPr>
            <w:tcW w:w="1077" w:type="dxa"/>
          </w:tcPr>
          <w:p w14:paraId="0B24FB1D" w14:textId="77777777" w:rsidR="009B75C3" w:rsidRPr="001D2E49" w:rsidRDefault="009B75C3" w:rsidP="009517A1">
            <w:pPr>
              <w:pStyle w:val="TAL"/>
              <w:rPr>
                <w:rFonts w:cs="Arial"/>
                <w:lang w:eastAsia="ja-JP"/>
              </w:rPr>
            </w:pPr>
          </w:p>
        </w:tc>
        <w:tc>
          <w:tcPr>
            <w:tcW w:w="1587" w:type="dxa"/>
          </w:tcPr>
          <w:p w14:paraId="24C233AB" w14:textId="77777777" w:rsidR="009B75C3" w:rsidRPr="001D2E49" w:rsidRDefault="009B75C3" w:rsidP="009517A1">
            <w:pPr>
              <w:pStyle w:val="TAL"/>
              <w:rPr>
                <w:rFonts w:cs="Arial"/>
                <w:lang w:eastAsia="ja-JP"/>
              </w:rPr>
            </w:pPr>
            <w:r w:rsidRPr="001D2E49">
              <w:rPr>
                <w:rFonts w:cs="Arial"/>
                <w:snapToGrid w:val="0"/>
                <w:lang w:eastAsia="ja-JP"/>
              </w:rPr>
              <w:t>ENUMERATED (</w:t>
            </w:r>
            <w:r w:rsidRPr="001D2E49">
              <w:rPr>
                <w:rFonts w:cs="Arial"/>
                <w:bCs/>
                <w:lang w:eastAsia="ja-JP"/>
              </w:rPr>
              <w:t>handover_preparation, …</w:t>
            </w:r>
            <w:r w:rsidRPr="001D2E49">
              <w:rPr>
                <w:rFonts w:cs="Arial"/>
                <w:snapToGrid w:val="0"/>
                <w:lang w:eastAsia="ja-JP"/>
              </w:rPr>
              <w:t xml:space="preserve">) </w:t>
            </w:r>
          </w:p>
        </w:tc>
        <w:tc>
          <w:tcPr>
            <w:tcW w:w="1757" w:type="dxa"/>
          </w:tcPr>
          <w:p w14:paraId="4945006F" w14:textId="77777777" w:rsidR="009B75C3" w:rsidRPr="001D2E49" w:rsidRDefault="009B75C3" w:rsidP="009517A1">
            <w:pPr>
              <w:pStyle w:val="TAL"/>
              <w:rPr>
                <w:lang w:eastAsia="ja-JP"/>
              </w:rPr>
            </w:pPr>
          </w:p>
        </w:tc>
        <w:tc>
          <w:tcPr>
            <w:tcW w:w="1077" w:type="dxa"/>
          </w:tcPr>
          <w:p w14:paraId="772E8FF1"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05506C9" w14:textId="77777777" w:rsidR="009B75C3" w:rsidRPr="001D2E49" w:rsidRDefault="009B75C3" w:rsidP="009517A1">
            <w:pPr>
              <w:pStyle w:val="TAC"/>
              <w:rPr>
                <w:lang w:eastAsia="ja-JP"/>
              </w:rPr>
            </w:pPr>
            <w:r w:rsidRPr="001D2E49">
              <w:rPr>
                <w:lang w:eastAsia="ja-JP"/>
              </w:rPr>
              <w:t>ignore</w:t>
            </w:r>
          </w:p>
        </w:tc>
      </w:tr>
      <w:tr w:rsidR="00F61CA4" w:rsidRPr="001D2E49" w14:paraId="3B2DAB48" w14:textId="77777777" w:rsidTr="00367E0D">
        <w:tc>
          <w:tcPr>
            <w:tcW w:w="2268" w:type="dxa"/>
          </w:tcPr>
          <w:p w14:paraId="306CEDB2" w14:textId="77777777" w:rsidR="00F61CA4" w:rsidRPr="001D2E49" w:rsidRDefault="00F61CA4" w:rsidP="00F61CA4">
            <w:pPr>
              <w:pStyle w:val="TAL"/>
              <w:rPr>
                <w:rFonts w:eastAsia="Batang"/>
                <w:lang w:eastAsia="ja-JP"/>
              </w:rPr>
            </w:pPr>
            <w:r w:rsidRPr="001D2E49">
              <w:t>User Location Information</w:t>
            </w:r>
          </w:p>
        </w:tc>
        <w:tc>
          <w:tcPr>
            <w:tcW w:w="1020" w:type="dxa"/>
          </w:tcPr>
          <w:p w14:paraId="5DE7802E" w14:textId="77777777" w:rsidR="00F61CA4" w:rsidRPr="001D2E49" w:rsidRDefault="00F61CA4" w:rsidP="00F61CA4">
            <w:pPr>
              <w:pStyle w:val="TAL"/>
              <w:rPr>
                <w:rFonts w:eastAsia="MS Mincho" w:cs="Arial"/>
                <w:lang w:eastAsia="ja-JP"/>
              </w:rPr>
            </w:pPr>
            <w:r w:rsidRPr="001D2E49">
              <w:t>O</w:t>
            </w:r>
          </w:p>
        </w:tc>
        <w:tc>
          <w:tcPr>
            <w:tcW w:w="1077" w:type="dxa"/>
          </w:tcPr>
          <w:p w14:paraId="152D5F99" w14:textId="77777777" w:rsidR="00F61CA4" w:rsidRPr="001D2E49" w:rsidRDefault="00F61CA4" w:rsidP="00F61CA4">
            <w:pPr>
              <w:pStyle w:val="TAL"/>
              <w:rPr>
                <w:rFonts w:cs="Arial"/>
                <w:lang w:eastAsia="ja-JP"/>
              </w:rPr>
            </w:pPr>
          </w:p>
        </w:tc>
        <w:tc>
          <w:tcPr>
            <w:tcW w:w="1587" w:type="dxa"/>
          </w:tcPr>
          <w:p w14:paraId="08B91FDE" w14:textId="77777777" w:rsidR="00F61CA4" w:rsidRPr="001D2E49" w:rsidRDefault="00F61CA4" w:rsidP="00F61CA4">
            <w:pPr>
              <w:pStyle w:val="TAL"/>
              <w:rPr>
                <w:rFonts w:cs="Arial"/>
                <w:snapToGrid w:val="0"/>
                <w:lang w:eastAsia="ja-JP"/>
              </w:rPr>
            </w:pPr>
            <w:r w:rsidRPr="001D2E49">
              <w:rPr>
                <w:rFonts w:cs="Arial"/>
                <w:szCs w:val="18"/>
                <w:lang w:eastAsia="ja-JP"/>
              </w:rPr>
              <w:t>9.3.1.16</w:t>
            </w:r>
          </w:p>
        </w:tc>
        <w:tc>
          <w:tcPr>
            <w:tcW w:w="1757" w:type="dxa"/>
          </w:tcPr>
          <w:p w14:paraId="41082C5D" w14:textId="77777777" w:rsidR="00F61CA4" w:rsidRPr="001D2E49" w:rsidRDefault="00F61CA4" w:rsidP="00F61CA4">
            <w:pPr>
              <w:pStyle w:val="TAL"/>
              <w:rPr>
                <w:lang w:eastAsia="ja-JP"/>
              </w:rPr>
            </w:pPr>
          </w:p>
        </w:tc>
        <w:tc>
          <w:tcPr>
            <w:tcW w:w="1077" w:type="dxa"/>
          </w:tcPr>
          <w:p w14:paraId="719AC5C5" w14:textId="77777777" w:rsidR="00F61CA4" w:rsidRPr="001D2E49" w:rsidRDefault="00F61CA4" w:rsidP="00F61CA4">
            <w:pPr>
              <w:pStyle w:val="TAC"/>
              <w:rPr>
                <w:rFonts w:eastAsia="MS Mincho"/>
                <w:lang w:eastAsia="ja-JP"/>
              </w:rPr>
            </w:pPr>
            <w:r w:rsidRPr="001D2E49">
              <w:t>YES</w:t>
            </w:r>
          </w:p>
        </w:tc>
        <w:tc>
          <w:tcPr>
            <w:tcW w:w="1077" w:type="dxa"/>
          </w:tcPr>
          <w:p w14:paraId="59A21C89" w14:textId="77777777" w:rsidR="00F61CA4" w:rsidRPr="001D2E49" w:rsidRDefault="00F61CA4" w:rsidP="00F61CA4">
            <w:pPr>
              <w:pStyle w:val="TAC"/>
              <w:rPr>
                <w:lang w:eastAsia="ja-JP"/>
              </w:rPr>
            </w:pPr>
            <w:r w:rsidRPr="001D2E49">
              <w:t>ignore</w:t>
            </w:r>
          </w:p>
        </w:tc>
      </w:tr>
    </w:tbl>
    <w:p w14:paraId="6210B821" w14:textId="77777777" w:rsidR="009B75C3" w:rsidRPr="001D2E49" w:rsidRDefault="009B75C3" w:rsidP="009B75C3"/>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6CBD52E" w14:textId="77777777" w:rsidTr="00367E0D">
        <w:tc>
          <w:tcPr>
            <w:tcW w:w="3288" w:type="dxa"/>
          </w:tcPr>
          <w:p w14:paraId="3674B51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652EFF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9F6CD4" w14:textId="77777777" w:rsidTr="00367E0D">
        <w:tc>
          <w:tcPr>
            <w:tcW w:w="3288" w:type="dxa"/>
          </w:tcPr>
          <w:p w14:paraId="74BE1D60"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C79D9A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641ECB58" w14:textId="77777777" w:rsidR="009B75C3" w:rsidRPr="001D2E49" w:rsidRDefault="009B75C3" w:rsidP="009B75C3"/>
    <w:p w14:paraId="0C6BD001" w14:textId="77777777" w:rsidR="00E530A7" w:rsidRPr="001D2E49" w:rsidRDefault="00E530A7" w:rsidP="009C502E">
      <w:pPr>
        <w:pStyle w:val="Heading3"/>
        <w:rPr>
          <w:lang w:eastAsia="zh-CN"/>
        </w:rPr>
      </w:pPr>
      <w:bookmarkStart w:id="7368" w:name="_Toc525639856"/>
      <w:bookmarkStart w:id="7369" w:name="_Toc29503609"/>
      <w:bookmarkStart w:id="7370" w:name="_Toc29504193"/>
      <w:bookmarkStart w:id="7371" w:name="_Toc29504777"/>
      <w:bookmarkStart w:id="7372" w:name="_Toc36553223"/>
      <w:bookmarkStart w:id="7373" w:name="_Toc36554950"/>
      <w:bookmarkStart w:id="7374" w:name="_Toc45652261"/>
      <w:bookmarkStart w:id="7375" w:name="_Toc45658693"/>
      <w:bookmarkStart w:id="7376" w:name="_Toc45720513"/>
      <w:bookmarkStart w:id="7377" w:name="_Toc45798393"/>
      <w:bookmarkStart w:id="7378" w:name="_Toc45897782"/>
      <w:bookmarkStart w:id="7379" w:name="_Toc51745986"/>
      <w:bookmarkStart w:id="7380" w:name="_Toc64446250"/>
      <w:bookmarkStart w:id="7381" w:name="_Toc73982120"/>
      <w:bookmarkStart w:id="7382" w:name="_Toc88652209"/>
      <w:bookmarkStart w:id="7383" w:name="_Toc97891252"/>
      <w:bookmarkStart w:id="7384" w:name="_Toc106109272"/>
      <w:bookmarkStart w:id="7385" w:name="_Toc146270224"/>
      <w:r w:rsidRPr="001D2E49">
        <w:t>9.2.15</w:t>
      </w:r>
      <w:r w:rsidRPr="001D2E49">
        <w:tab/>
        <w:t>RIM Information Transfer Messages</w:t>
      </w:r>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p>
    <w:p w14:paraId="1F177275" w14:textId="77777777" w:rsidR="00E530A7" w:rsidRPr="001D2E49" w:rsidRDefault="00E530A7" w:rsidP="009C502E">
      <w:pPr>
        <w:pStyle w:val="Heading4"/>
      </w:pPr>
      <w:bookmarkStart w:id="7386" w:name="_Toc29503610"/>
      <w:bookmarkStart w:id="7387" w:name="_Toc29504194"/>
      <w:bookmarkStart w:id="7388" w:name="_Toc29504778"/>
      <w:bookmarkStart w:id="7389" w:name="_Toc36553224"/>
      <w:bookmarkStart w:id="7390" w:name="_Toc36554951"/>
      <w:bookmarkStart w:id="7391" w:name="_Toc45652262"/>
      <w:bookmarkStart w:id="7392" w:name="_Toc45658694"/>
      <w:bookmarkStart w:id="7393" w:name="_Toc45720514"/>
      <w:bookmarkStart w:id="7394" w:name="_Toc45798394"/>
      <w:bookmarkStart w:id="7395" w:name="_Toc45897783"/>
      <w:bookmarkStart w:id="7396" w:name="_Toc51745987"/>
      <w:bookmarkStart w:id="7397" w:name="_Toc64446251"/>
      <w:bookmarkStart w:id="7398" w:name="_Toc73982121"/>
      <w:bookmarkStart w:id="7399" w:name="_Toc88652210"/>
      <w:bookmarkStart w:id="7400" w:name="_Toc97891253"/>
      <w:bookmarkStart w:id="7401" w:name="_Toc106109273"/>
      <w:bookmarkStart w:id="7402" w:name="_Toc146270225"/>
      <w:bookmarkStart w:id="7403" w:name="_Hlk9888040"/>
      <w:r w:rsidRPr="001D2E49">
        <w:t>9.2.15</w:t>
      </w:r>
      <w:r w:rsidRPr="001D2E49">
        <w:rPr>
          <w:rFonts w:eastAsia="Batang"/>
        </w:rPr>
        <w:t>.</w:t>
      </w:r>
      <w:r w:rsidRPr="001D2E49">
        <w:t>1</w:t>
      </w:r>
      <w:r w:rsidRPr="001D2E49">
        <w:tab/>
        <w:t>UPLINK RIM INFORMATION TRANSFER</w:t>
      </w:r>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r w:rsidRPr="001D2E49" w:rsidDel="0002724A">
        <w:t xml:space="preserve"> </w:t>
      </w:r>
    </w:p>
    <w:p w14:paraId="618EBFE7" w14:textId="77777777" w:rsidR="00E530A7" w:rsidRPr="001D2E49" w:rsidRDefault="00E530A7" w:rsidP="00E530A7">
      <w:pPr>
        <w:rPr>
          <w:rFonts w:eastAsia="Batang"/>
        </w:rPr>
      </w:pPr>
      <w:r w:rsidRPr="001D2E49">
        <w:t>This message is sent by the NG-RAN node to the AMF to transfer the RIM Information.</w:t>
      </w:r>
    </w:p>
    <w:p w14:paraId="3C64F31C" w14:textId="77777777" w:rsidR="00E530A7" w:rsidRPr="009C502E" w:rsidRDefault="00E530A7" w:rsidP="009C502E">
      <w:r w:rsidRPr="001D2E49">
        <w:lastRenderedPageBreak/>
        <w:t xml:space="preserve">Direction: NG-RAN </w:t>
      </w:r>
      <w:r w:rsidRPr="001D2E49">
        <w:sym w:font="Symbol" w:char="F0AE"/>
      </w:r>
      <w:r w:rsidRPr="001D2E49">
        <w:t xml:space="preserve"> AMF</w:t>
      </w:r>
      <w:bookmarkEnd w:id="74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7B6DC4B9" w14:textId="77777777" w:rsidTr="00BE2110">
        <w:tc>
          <w:tcPr>
            <w:tcW w:w="2160" w:type="dxa"/>
            <w:tcBorders>
              <w:top w:val="single" w:sz="4" w:space="0" w:color="auto"/>
              <w:left w:val="single" w:sz="4" w:space="0" w:color="auto"/>
              <w:bottom w:val="single" w:sz="4" w:space="0" w:color="auto"/>
              <w:right w:val="single" w:sz="4" w:space="0" w:color="auto"/>
            </w:tcBorders>
          </w:tcPr>
          <w:p w14:paraId="07CF4C1F"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A7F7A9"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4D4E349"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206001"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FE333"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8BF765"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B9E8554" w14:textId="77777777" w:rsidR="00E530A7" w:rsidRPr="001D2E49" w:rsidRDefault="00E530A7" w:rsidP="00BE2110">
            <w:pPr>
              <w:pStyle w:val="TAH"/>
              <w:rPr>
                <w:rFonts w:cs="Arial"/>
                <w:b w:val="0"/>
                <w:lang w:eastAsia="ja-JP"/>
              </w:rPr>
            </w:pPr>
            <w:r w:rsidRPr="001D2E49">
              <w:rPr>
                <w:rFonts w:cs="Arial"/>
                <w:lang w:eastAsia="ja-JP"/>
              </w:rPr>
              <w:t>Assigned Criticality</w:t>
            </w:r>
          </w:p>
        </w:tc>
      </w:tr>
      <w:tr w:rsidR="00E530A7" w:rsidRPr="001D2E49" w14:paraId="2A42595E" w14:textId="77777777" w:rsidTr="00BE2110">
        <w:tc>
          <w:tcPr>
            <w:tcW w:w="2160" w:type="dxa"/>
            <w:tcBorders>
              <w:top w:val="single" w:sz="4" w:space="0" w:color="auto"/>
              <w:left w:val="single" w:sz="4" w:space="0" w:color="auto"/>
              <w:bottom w:val="single" w:sz="4" w:space="0" w:color="auto"/>
              <w:right w:val="single" w:sz="4" w:space="0" w:color="auto"/>
            </w:tcBorders>
          </w:tcPr>
          <w:p w14:paraId="3D20EBE9" w14:textId="77777777" w:rsidR="00E530A7" w:rsidRPr="001D2E49" w:rsidRDefault="00E530A7" w:rsidP="00BE2110">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07297B" w14:textId="77777777" w:rsidR="00E530A7" w:rsidRPr="001D2E49" w:rsidRDefault="00E530A7" w:rsidP="00BE2110">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CF1360"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7270C7D" w14:textId="77777777" w:rsidR="00E530A7" w:rsidRPr="001D2E49" w:rsidRDefault="00E530A7" w:rsidP="00BE2110">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016DD3F"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327875"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43C752" w14:textId="77777777" w:rsidR="00E530A7" w:rsidRPr="001D2E49" w:rsidRDefault="00E530A7" w:rsidP="00BE2110">
            <w:pPr>
              <w:pStyle w:val="TAL"/>
              <w:jc w:val="center"/>
              <w:rPr>
                <w:rFonts w:cs="Arial"/>
                <w:lang w:eastAsia="ja-JP"/>
              </w:rPr>
            </w:pPr>
            <w:r w:rsidRPr="001D2E49">
              <w:rPr>
                <w:rFonts w:cs="Arial"/>
                <w:lang w:eastAsia="ja-JP"/>
              </w:rPr>
              <w:t>ignore</w:t>
            </w:r>
          </w:p>
        </w:tc>
      </w:tr>
      <w:tr w:rsidR="00E530A7" w:rsidRPr="001D2E49" w14:paraId="24664A82" w14:textId="77777777" w:rsidTr="00BE2110">
        <w:tc>
          <w:tcPr>
            <w:tcW w:w="2160" w:type="dxa"/>
            <w:tcBorders>
              <w:top w:val="single" w:sz="4" w:space="0" w:color="auto"/>
              <w:left w:val="single" w:sz="4" w:space="0" w:color="auto"/>
              <w:bottom w:val="single" w:sz="4" w:space="0" w:color="auto"/>
              <w:right w:val="single" w:sz="4" w:space="0" w:color="auto"/>
            </w:tcBorders>
          </w:tcPr>
          <w:p w14:paraId="4E6B44DB" w14:textId="77777777" w:rsidR="00E530A7" w:rsidRPr="001D2E49" w:rsidRDefault="00E530A7" w:rsidP="00BE2110">
            <w:pPr>
              <w:pStyle w:val="TAL"/>
              <w:rPr>
                <w:rFonts w:cs="Arial"/>
                <w:lang w:eastAsia="ja-JP"/>
              </w:rPr>
            </w:pPr>
            <w:r w:rsidRPr="001D2E49">
              <w:rPr>
                <w:rFonts w:eastAsia="Batang" w:cs="Arial"/>
                <w:lang w:eastAsia="ja-JP"/>
              </w:rPr>
              <w:t>RIM Information Transfer</w:t>
            </w:r>
          </w:p>
        </w:tc>
        <w:tc>
          <w:tcPr>
            <w:tcW w:w="1080" w:type="dxa"/>
            <w:tcBorders>
              <w:top w:val="single" w:sz="4" w:space="0" w:color="auto"/>
              <w:left w:val="single" w:sz="4" w:space="0" w:color="auto"/>
              <w:bottom w:val="single" w:sz="4" w:space="0" w:color="auto"/>
              <w:right w:val="single" w:sz="4" w:space="0" w:color="auto"/>
            </w:tcBorders>
          </w:tcPr>
          <w:p w14:paraId="043D67CB" w14:textId="77777777" w:rsidR="00E530A7" w:rsidRPr="001D2E49" w:rsidRDefault="00E530A7" w:rsidP="00BE2110">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C38F3E"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5B15B6" w14:textId="77777777" w:rsidR="00E530A7" w:rsidRPr="001D2E49" w:rsidRDefault="0055079A" w:rsidP="00BE2110">
            <w:pPr>
              <w:pStyle w:val="TAL"/>
              <w:rPr>
                <w:rFonts w:cs="Arial"/>
                <w:lang w:eastAsia="ja-JP"/>
              </w:rPr>
            </w:pPr>
            <w:r w:rsidRPr="001D2E49">
              <w:rPr>
                <w:rFonts w:cs="Arial"/>
                <w:lang w:eastAsia="ja-JP"/>
              </w:rPr>
              <w:t>9.3.3.28</w:t>
            </w:r>
          </w:p>
        </w:tc>
        <w:tc>
          <w:tcPr>
            <w:tcW w:w="1728" w:type="dxa"/>
            <w:tcBorders>
              <w:top w:val="single" w:sz="4" w:space="0" w:color="auto"/>
              <w:left w:val="single" w:sz="4" w:space="0" w:color="auto"/>
              <w:bottom w:val="single" w:sz="4" w:space="0" w:color="auto"/>
              <w:right w:val="single" w:sz="4" w:space="0" w:color="auto"/>
            </w:tcBorders>
          </w:tcPr>
          <w:p w14:paraId="385CDF4E"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EF744C"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4D73F5" w14:textId="77777777" w:rsidR="00E530A7" w:rsidRPr="001D2E49" w:rsidRDefault="00E530A7" w:rsidP="00BE2110">
            <w:pPr>
              <w:pStyle w:val="TAL"/>
              <w:jc w:val="center"/>
              <w:rPr>
                <w:rFonts w:cs="Arial"/>
                <w:lang w:eastAsia="ja-JP"/>
              </w:rPr>
            </w:pPr>
            <w:r w:rsidRPr="001D2E49">
              <w:rPr>
                <w:rFonts w:cs="Arial"/>
                <w:lang w:eastAsia="ja-JP"/>
              </w:rPr>
              <w:t>ignore</w:t>
            </w:r>
          </w:p>
        </w:tc>
      </w:tr>
    </w:tbl>
    <w:p w14:paraId="0345222A" w14:textId="77777777" w:rsidR="00E530A7" w:rsidRPr="001D2E49" w:rsidRDefault="00E530A7" w:rsidP="00E530A7">
      <w:pPr>
        <w:rPr>
          <w:lang w:eastAsia="zh-CN"/>
        </w:rPr>
      </w:pPr>
    </w:p>
    <w:p w14:paraId="0E3C5CEF" w14:textId="77777777" w:rsidR="00E530A7" w:rsidRPr="001D2E49" w:rsidRDefault="00E530A7" w:rsidP="009C502E">
      <w:pPr>
        <w:pStyle w:val="Heading4"/>
        <w:rPr>
          <w:lang w:eastAsia="zh-CN"/>
        </w:rPr>
      </w:pPr>
      <w:bookmarkStart w:id="7404" w:name="_Toc29503611"/>
      <w:bookmarkStart w:id="7405" w:name="_Toc29504195"/>
      <w:bookmarkStart w:id="7406" w:name="_Toc29504779"/>
      <w:bookmarkStart w:id="7407" w:name="_Toc36553225"/>
      <w:bookmarkStart w:id="7408" w:name="_Toc36554952"/>
      <w:bookmarkStart w:id="7409" w:name="_Toc45652263"/>
      <w:bookmarkStart w:id="7410" w:name="_Toc45658695"/>
      <w:bookmarkStart w:id="7411" w:name="_Toc45720515"/>
      <w:bookmarkStart w:id="7412" w:name="_Toc45798395"/>
      <w:bookmarkStart w:id="7413" w:name="_Toc45897784"/>
      <w:bookmarkStart w:id="7414" w:name="_Toc51745988"/>
      <w:bookmarkStart w:id="7415" w:name="_Toc64446252"/>
      <w:bookmarkStart w:id="7416" w:name="_Toc73982122"/>
      <w:bookmarkStart w:id="7417" w:name="_Toc88652211"/>
      <w:bookmarkStart w:id="7418" w:name="_Toc97891254"/>
      <w:bookmarkStart w:id="7419" w:name="_Toc106109274"/>
      <w:bookmarkStart w:id="7420" w:name="_Toc146270226"/>
      <w:r w:rsidRPr="001D2E49">
        <w:rPr>
          <w:lang w:eastAsia="zh-CN"/>
        </w:rPr>
        <w:t>9.2.15</w:t>
      </w:r>
      <w:r w:rsidRPr="001D2E49">
        <w:rPr>
          <w:rFonts w:eastAsia="Batang"/>
          <w:lang w:eastAsia="zh-CN"/>
        </w:rPr>
        <w:t>.</w:t>
      </w:r>
      <w:r w:rsidRPr="001D2E49">
        <w:rPr>
          <w:lang w:eastAsia="zh-CN"/>
        </w:rPr>
        <w:t>2</w:t>
      </w:r>
      <w:r w:rsidRPr="001D2E49">
        <w:rPr>
          <w:lang w:eastAsia="zh-CN"/>
        </w:rPr>
        <w:tab/>
        <w:t>DOWNLINK RIM INFORMATION TRANSFER</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r w:rsidRPr="001D2E49" w:rsidDel="0002724A">
        <w:rPr>
          <w:lang w:eastAsia="zh-CN"/>
        </w:rPr>
        <w:t xml:space="preserve"> </w:t>
      </w:r>
    </w:p>
    <w:p w14:paraId="3CC5EEBB" w14:textId="77777777" w:rsidR="00E530A7" w:rsidRPr="001D2E49" w:rsidRDefault="00E530A7" w:rsidP="009C502E">
      <w:pPr>
        <w:rPr>
          <w:rFonts w:eastAsia="Batang"/>
          <w:lang w:eastAsia="zh-CN"/>
        </w:rPr>
      </w:pPr>
      <w:r w:rsidRPr="001D2E49">
        <w:rPr>
          <w:lang w:eastAsia="zh-CN"/>
        </w:rPr>
        <w:t>This message is sent by the AMF to the NG-RAN node to transfer the RIM Information.</w:t>
      </w:r>
    </w:p>
    <w:p w14:paraId="1064455E" w14:textId="77777777" w:rsidR="00E530A7" w:rsidRPr="009C502E" w:rsidRDefault="00E530A7" w:rsidP="009C502E">
      <w:pPr>
        <w:rPr>
          <w:lang w:eastAsia="zh-CN"/>
        </w:rPr>
      </w:pPr>
      <w:r w:rsidRPr="001D2E49">
        <w:rPr>
          <w:lang w:eastAsia="zh-CN"/>
        </w:rPr>
        <w:t xml:space="preserve">Direction: AMF </w:t>
      </w:r>
      <w:r w:rsidRPr="001D2E49">
        <w:rPr>
          <w:lang w:eastAsia="zh-CN"/>
        </w:rPr>
        <w:sym w:font="Symbol" w:char="F0AE"/>
      </w:r>
      <w:r w:rsidRPr="001D2E49">
        <w:rPr>
          <w:lang w:eastAsia="zh-CN"/>
        </w:rPr>
        <w:t xml:space="preserve"> NG-RAN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6AADB609" w14:textId="77777777" w:rsidTr="00BE2110">
        <w:tc>
          <w:tcPr>
            <w:tcW w:w="2160" w:type="dxa"/>
          </w:tcPr>
          <w:p w14:paraId="71C5DAEC"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Pr>
          <w:p w14:paraId="4E6C7D47"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Pr>
          <w:p w14:paraId="330EFC36"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Pr>
          <w:p w14:paraId="60EE8147"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Pr>
          <w:p w14:paraId="38E25C95"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Pr>
          <w:p w14:paraId="5F068729"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Pr>
          <w:p w14:paraId="187C113B" w14:textId="77777777" w:rsidR="00E530A7" w:rsidRPr="001D2E49" w:rsidRDefault="00E530A7" w:rsidP="00BE2110">
            <w:pPr>
              <w:pStyle w:val="TAH"/>
              <w:rPr>
                <w:rFonts w:cs="Arial"/>
                <w:lang w:eastAsia="ja-JP"/>
              </w:rPr>
            </w:pPr>
            <w:r w:rsidRPr="001D2E49">
              <w:rPr>
                <w:rFonts w:cs="Arial"/>
                <w:lang w:eastAsia="ja-JP"/>
              </w:rPr>
              <w:t>Assigned Criticality</w:t>
            </w:r>
          </w:p>
        </w:tc>
      </w:tr>
      <w:tr w:rsidR="00E530A7" w:rsidRPr="001D2E49" w14:paraId="5E669516" w14:textId="77777777" w:rsidTr="00BE2110">
        <w:tc>
          <w:tcPr>
            <w:tcW w:w="2160" w:type="dxa"/>
          </w:tcPr>
          <w:p w14:paraId="252D5A8D"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Message Type</w:t>
            </w:r>
          </w:p>
        </w:tc>
        <w:tc>
          <w:tcPr>
            <w:tcW w:w="1080" w:type="dxa"/>
          </w:tcPr>
          <w:p w14:paraId="57F7A08C"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080" w:type="dxa"/>
          </w:tcPr>
          <w:p w14:paraId="51D70615" w14:textId="77777777" w:rsidR="00E530A7" w:rsidRPr="001D2E49" w:rsidRDefault="00E530A7" w:rsidP="00BE2110">
            <w:pPr>
              <w:keepNext/>
              <w:keepLines/>
              <w:spacing w:after="0"/>
              <w:rPr>
                <w:rFonts w:ascii="Arial" w:hAnsi="Arial" w:cs="Arial"/>
                <w:sz w:val="18"/>
                <w:lang w:eastAsia="ja-JP"/>
              </w:rPr>
            </w:pPr>
          </w:p>
        </w:tc>
        <w:tc>
          <w:tcPr>
            <w:tcW w:w="1512" w:type="dxa"/>
          </w:tcPr>
          <w:p w14:paraId="41112AB2"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9.3.1.1</w:t>
            </w:r>
          </w:p>
        </w:tc>
        <w:tc>
          <w:tcPr>
            <w:tcW w:w="1728" w:type="dxa"/>
          </w:tcPr>
          <w:p w14:paraId="4A9FCB0D" w14:textId="77777777" w:rsidR="00E530A7" w:rsidRPr="001D2E49" w:rsidRDefault="00E530A7" w:rsidP="00BE2110">
            <w:pPr>
              <w:keepNext/>
              <w:keepLines/>
              <w:spacing w:after="0"/>
              <w:rPr>
                <w:rFonts w:ascii="Arial" w:hAnsi="Arial" w:cs="Arial"/>
                <w:sz w:val="18"/>
                <w:lang w:eastAsia="ja-JP"/>
              </w:rPr>
            </w:pPr>
          </w:p>
        </w:tc>
        <w:tc>
          <w:tcPr>
            <w:tcW w:w="1080" w:type="dxa"/>
          </w:tcPr>
          <w:p w14:paraId="6F3D8A23"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26E94772"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r w:rsidR="00E530A7" w:rsidRPr="001D2E49" w14:paraId="65688394" w14:textId="77777777" w:rsidTr="00BE2110">
        <w:tc>
          <w:tcPr>
            <w:tcW w:w="2160" w:type="dxa"/>
          </w:tcPr>
          <w:p w14:paraId="2072616F"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RIM Information Transfer</w:t>
            </w:r>
          </w:p>
        </w:tc>
        <w:tc>
          <w:tcPr>
            <w:tcW w:w="1080" w:type="dxa"/>
          </w:tcPr>
          <w:p w14:paraId="5F109D23"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O</w:t>
            </w:r>
          </w:p>
        </w:tc>
        <w:tc>
          <w:tcPr>
            <w:tcW w:w="1080" w:type="dxa"/>
          </w:tcPr>
          <w:p w14:paraId="1B69424D" w14:textId="77777777" w:rsidR="00E530A7" w:rsidRPr="001D2E49" w:rsidRDefault="00E530A7" w:rsidP="00BE2110">
            <w:pPr>
              <w:keepNext/>
              <w:keepLines/>
              <w:spacing w:after="0"/>
              <w:rPr>
                <w:rFonts w:ascii="Arial" w:hAnsi="Arial" w:cs="Arial"/>
                <w:sz w:val="18"/>
                <w:lang w:eastAsia="ja-JP"/>
              </w:rPr>
            </w:pPr>
          </w:p>
        </w:tc>
        <w:tc>
          <w:tcPr>
            <w:tcW w:w="1512" w:type="dxa"/>
          </w:tcPr>
          <w:p w14:paraId="30213DBE" w14:textId="77777777" w:rsidR="00E530A7" w:rsidRPr="001D2E49" w:rsidRDefault="0055079A" w:rsidP="00BE2110">
            <w:pPr>
              <w:keepNext/>
              <w:keepLines/>
              <w:spacing w:after="0"/>
              <w:rPr>
                <w:rFonts w:ascii="Arial" w:hAnsi="Arial" w:cs="Arial"/>
                <w:sz w:val="18"/>
                <w:lang w:eastAsia="ja-JP"/>
              </w:rPr>
            </w:pPr>
            <w:r w:rsidRPr="001D2E49">
              <w:rPr>
                <w:rFonts w:ascii="Arial" w:hAnsi="Arial" w:cs="Arial"/>
                <w:sz w:val="18"/>
                <w:lang w:eastAsia="ja-JP"/>
              </w:rPr>
              <w:t>9.3.3.28</w:t>
            </w:r>
          </w:p>
        </w:tc>
        <w:tc>
          <w:tcPr>
            <w:tcW w:w="1728" w:type="dxa"/>
          </w:tcPr>
          <w:p w14:paraId="064A7D97" w14:textId="77777777" w:rsidR="00E530A7" w:rsidRPr="001D2E49" w:rsidRDefault="00E530A7" w:rsidP="00BE2110">
            <w:pPr>
              <w:keepNext/>
              <w:keepLines/>
              <w:spacing w:after="0"/>
              <w:rPr>
                <w:rFonts w:ascii="Arial" w:hAnsi="Arial" w:cs="Arial"/>
                <w:sz w:val="18"/>
                <w:lang w:eastAsia="ja-JP"/>
              </w:rPr>
            </w:pPr>
          </w:p>
        </w:tc>
        <w:tc>
          <w:tcPr>
            <w:tcW w:w="1080" w:type="dxa"/>
          </w:tcPr>
          <w:p w14:paraId="72C0BBFB"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66F879E0"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bl>
    <w:p w14:paraId="758CB29C" w14:textId="77777777" w:rsidR="00E530A7" w:rsidRPr="001D2E49" w:rsidRDefault="00E530A7" w:rsidP="009B75C3"/>
    <w:p w14:paraId="31ACEF74" w14:textId="77777777" w:rsidR="009B75C3" w:rsidRPr="001D2E49" w:rsidRDefault="009B75C3" w:rsidP="009B75C3">
      <w:pPr>
        <w:pStyle w:val="Heading2"/>
      </w:pPr>
      <w:bookmarkStart w:id="7421" w:name="_Toc20955163"/>
      <w:bookmarkStart w:id="7422" w:name="_Toc29503612"/>
      <w:bookmarkStart w:id="7423" w:name="_Toc29504196"/>
      <w:bookmarkStart w:id="7424" w:name="_Toc29504780"/>
      <w:bookmarkStart w:id="7425" w:name="_Toc36553226"/>
      <w:bookmarkStart w:id="7426" w:name="_Toc36554953"/>
      <w:bookmarkStart w:id="7427" w:name="_Toc45652264"/>
      <w:bookmarkStart w:id="7428" w:name="_Toc45658696"/>
      <w:bookmarkStart w:id="7429" w:name="_Toc45720516"/>
      <w:bookmarkStart w:id="7430" w:name="_Toc45798396"/>
      <w:bookmarkStart w:id="7431" w:name="_Toc45897785"/>
      <w:bookmarkStart w:id="7432" w:name="_Toc51745989"/>
      <w:bookmarkStart w:id="7433" w:name="_Toc64446253"/>
      <w:bookmarkStart w:id="7434" w:name="_Toc73982123"/>
      <w:bookmarkStart w:id="7435" w:name="_Toc88652212"/>
      <w:bookmarkStart w:id="7436" w:name="_Toc97891255"/>
      <w:bookmarkStart w:id="7437" w:name="_Toc106109275"/>
      <w:bookmarkStart w:id="7438" w:name="_Toc146270227"/>
      <w:r w:rsidRPr="001D2E49">
        <w:t>9.3</w:t>
      </w:r>
      <w:r w:rsidRPr="001D2E49">
        <w:tab/>
        <w:t>Information Element Definitions</w:t>
      </w:r>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p>
    <w:p w14:paraId="526AF474" w14:textId="77777777" w:rsidR="009B75C3" w:rsidRPr="001D2E49" w:rsidRDefault="009B75C3" w:rsidP="009B75C3">
      <w:pPr>
        <w:pStyle w:val="Heading3"/>
      </w:pPr>
      <w:bookmarkStart w:id="7439" w:name="_Toc20955164"/>
      <w:bookmarkStart w:id="7440" w:name="_Toc29503613"/>
      <w:bookmarkStart w:id="7441" w:name="_Toc29504197"/>
      <w:bookmarkStart w:id="7442" w:name="_Toc29504781"/>
      <w:bookmarkStart w:id="7443" w:name="_Toc36553227"/>
      <w:bookmarkStart w:id="7444" w:name="_Toc36554954"/>
      <w:bookmarkStart w:id="7445" w:name="_Toc45652265"/>
      <w:bookmarkStart w:id="7446" w:name="_Toc45658697"/>
      <w:bookmarkStart w:id="7447" w:name="_Toc45720517"/>
      <w:bookmarkStart w:id="7448" w:name="_Toc45798397"/>
      <w:bookmarkStart w:id="7449" w:name="_Toc45897786"/>
      <w:bookmarkStart w:id="7450" w:name="_Toc51745990"/>
      <w:bookmarkStart w:id="7451" w:name="_Toc64446254"/>
      <w:bookmarkStart w:id="7452" w:name="_Toc73982124"/>
      <w:bookmarkStart w:id="7453" w:name="_Toc88652213"/>
      <w:bookmarkStart w:id="7454" w:name="_Toc97891256"/>
      <w:bookmarkStart w:id="7455" w:name="_Toc106109276"/>
      <w:bookmarkStart w:id="7456" w:name="_Toc146270228"/>
      <w:r w:rsidRPr="001D2E49">
        <w:t>9.3.1</w:t>
      </w:r>
      <w:r w:rsidRPr="001D2E49">
        <w:tab/>
        <w:t>Radio Network Layer Related IEs</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p>
    <w:p w14:paraId="6C30F2A2" w14:textId="77777777" w:rsidR="009B75C3" w:rsidRPr="001D2E49" w:rsidRDefault="009B75C3" w:rsidP="009B75C3">
      <w:pPr>
        <w:pStyle w:val="Heading4"/>
      </w:pPr>
      <w:bookmarkStart w:id="7457" w:name="_Toc20955165"/>
      <w:bookmarkStart w:id="7458" w:name="_Toc29503614"/>
      <w:bookmarkStart w:id="7459" w:name="_Toc29504198"/>
      <w:bookmarkStart w:id="7460" w:name="_Toc29504782"/>
      <w:bookmarkStart w:id="7461" w:name="_Toc36553228"/>
      <w:bookmarkStart w:id="7462" w:name="_Toc36554955"/>
      <w:bookmarkStart w:id="7463" w:name="_Toc45652266"/>
      <w:bookmarkStart w:id="7464" w:name="_Toc45658698"/>
      <w:bookmarkStart w:id="7465" w:name="_Toc45720518"/>
      <w:bookmarkStart w:id="7466" w:name="_Toc45798398"/>
      <w:bookmarkStart w:id="7467" w:name="_Toc45897787"/>
      <w:bookmarkStart w:id="7468" w:name="_Toc51745991"/>
      <w:bookmarkStart w:id="7469" w:name="_Toc64446255"/>
      <w:bookmarkStart w:id="7470" w:name="_Toc73982125"/>
      <w:bookmarkStart w:id="7471" w:name="_Toc88652214"/>
      <w:bookmarkStart w:id="7472" w:name="_Toc97891257"/>
      <w:bookmarkStart w:id="7473" w:name="_Toc106109277"/>
      <w:bookmarkStart w:id="7474" w:name="_Toc146270229"/>
      <w:r w:rsidRPr="001D2E49">
        <w:t>9.3.1.1</w:t>
      </w:r>
      <w:r w:rsidRPr="001D2E49">
        <w:tab/>
        <w:t>Message Type</w:t>
      </w:r>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p>
    <w:p w14:paraId="2CD931A8" w14:textId="77777777" w:rsidR="009B75C3" w:rsidRPr="001D2E49" w:rsidRDefault="009B75C3" w:rsidP="009B75C3">
      <w:r w:rsidRPr="001D2E49">
        <w:t xml:space="preserve">The </w:t>
      </w:r>
      <w:r w:rsidRPr="001D2E49">
        <w:rPr>
          <w:i/>
        </w:rPr>
        <w:t>Message Type</w:t>
      </w:r>
      <w:r w:rsidRPr="001D2E49">
        <w:t xml:space="preserve"> IE uniquely identifies the message being sent. It is mandatory for all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4A3676C1" w14:textId="77777777" w:rsidTr="009517A1">
        <w:tc>
          <w:tcPr>
            <w:tcW w:w="2448" w:type="dxa"/>
          </w:tcPr>
          <w:p w14:paraId="2352B6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3B95D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F10C64"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175084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B959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2CD08D" w14:textId="77777777" w:rsidTr="009517A1">
        <w:tc>
          <w:tcPr>
            <w:tcW w:w="2448" w:type="dxa"/>
          </w:tcPr>
          <w:p w14:paraId="2676AD18"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31DB49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4A0E21D" w14:textId="77777777" w:rsidR="009B75C3" w:rsidRPr="001D2E49" w:rsidRDefault="009B75C3" w:rsidP="009517A1">
            <w:pPr>
              <w:pStyle w:val="TAL"/>
              <w:rPr>
                <w:i/>
                <w:lang w:eastAsia="ja-JP"/>
              </w:rPr>
            </w:pPr>
          </w:p>
        </w:tc>
        <w:tc>
          <w:tcPr>
            <w:tcW w:w="2232" w:type="dxa"/>
          </w:tcPr>
          <w:p w14:paraId="6B0F481A"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444DF7EB" w14:textId="77777777" w:rsidR="009B75C3" w:rsidRPr="001D2E49" w:rsidRDefault="009B75C3" w:rsidP="009517A1">
            <w:pPr>
              <w:pStyle w:val="TAL"/>
              <w:rPr>
                <w:lang w:eastAsia="ja-JP"/>
              </w:rPr>
            </w:pPr>
          </w:p>
        </w:tc>
      </w:tr>
      <w:tr w:rsidR="009B75C3" w:rsidRPr="001D2E49" w14:paraId="66E0627A" w14:textId="77777777" w:rsidTr="009517A1">
        <w:tc>
          <w:tcPr>
            <w:tcW w:w="2448" w:type="dxa"/>
          </w:tcPr>
          <w:p w14:paraId="1849BDCA" w14:textId="77777777" w:rsidR="009B75C3" w:rsidRPr="001D2E49" w:rsidRDefault="009B75C3" w:rsidP="009517A1">
            <w:pPr>
              <w:pStyle w:val="TAL"/>
              <w:rPr>
                <w:rFonts w:eastAsia="Batang" w:cs="Arial"/>
                <w:lang w:eastAsia="ja-JP"/>
              </w:rPr>
            </w:pPr>
            <w:r w:rsidRPr="001D2E49">
              <w:rPr>
                <w:rFonts w:cs="Arial"/>
                <w:lang w:eastAsia="ja-JP"/>
              </w:rPr>
              <w:t>Type of Message</w:t>
            </w:r>
          </w:p>
        </w:tc>
        <w:tc>
          <w:tcPr>
            <w:tcW w:w="1080" w:type="dxa"/>
          </w:tcPr>
          <w:p w14:paraId="6002BE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63946A" w14:textId="77777777" w:rsidR="009B75C3" w:rsidRPr="001D2E49" w:rsidRDefault="009B75C3" w:rsidP="009517A1">
            <w:pPr>
              <w:pStyle w:val="TAL"/>
              <w:rPr>
                <w:i/>
                <w:lang w:eastAsia="ja-JP"/>
              </w:rPr>
            </w:pPr>
          </w:p>
        </w:tc>
        <w:tc>
          <w:tcPr>
            <w:tcW w:w="2232" w:type="dxa"/>
          </w:tcPr>
          <w:p w14:paraId="5B418C2F" w14:textId="77777777" w:rsidR="009B75C3" w:rsidRPr="001D2E49" w:rsidRDefault="009B75C3" w:rsidP="009517A1">
            <w:pPr>
              <w:pStyle w:val="TAL"/>
              <w:rPr>
                <w:lang w:eastAsia="ja-JP"/>
              </w:rPr>
            </w:pPr>
            <w:r w:rsidRPr="001D2E49">
              <w:rPr>
                <w:rFonts w:eastAsia="MS Mincho" w:cs="Arial"/>
                <w:lang w:eastAsia="ja-JP"/>
              </w:rPr>
              <w:t>CHOICE</w:t>
            </w:r>
            <w:r w:rsidRPr="001D2E49">
              <w:rPr>
                <w:rFonts w:cs="Arial"/>
                <w:lang w:eastAsia="ja-JP"/>
              </w:rPr>
              <w:t xml:space="preserve"> (Initiating Message, Successful Outcome, Unsuccessful Outcome, …)</w:t>
            </w:r>
          </w:p>
        </w:tc>
        <w:tc>
          <w:tcPr>
            <w:tcW w:w="2880" w:type="dxa"/>
          </w:tcPr>
          <w:p w14:paraId="7CABD391" w14:textId="77777777" w:rsidR="009B75C3" w:rsidRPr="001D2E49" w:rsidRDefault="009B75C3" w:rsidP="009517A1">
            <w:pPr>
              <w:pStyle w:val="TAL"/>
              <w:rPr>
                <w:rFonts w:cs="Arial"/>
                <w:szCs w:val="18"/>
                <w:lang w:eastAsia="ja-JP"/>
              </w:rPr>
            </w:pPr>
          </w:p>
        </w:tc>
      </w:tr>
    </w:tbl>
    <w:p w14:paraId="492EC573" w14:textId="77777777" w:rsidR="009B75C3" w:rsidRPr="001D2E49" w:rsidRDefault="009B75C3" w:rsidP="009B75C3"/>
    <w:p w14:paraId="2259B288" w14:textId="77777777" w:rsidR="009B75C3" w:rsidRPr="001D2E49" w:rsidRDefault="009B75C3" w:rsidP="009B75C3">
      <w:pPr>
        <w:pStyle w:val="Heading4"/>
      </w:pPr>
      <w:bookmarkStart w:id="7475" w:name="_Ref469456001"/>
      <w:bookmarkStart w:id="7476" w:name="_Toc20955166"/>
      <w:bookmarkStart w:id="7477" w:name="_Toc29503615"/>
      <w:bookmarkStart w:id="7478" w:name="_Toc29504199"/>
      <w:bookmarkStart w:id="7479" w:name="_Toc29504783"/>
      <w:bookmarkStart w:id="7480" w:name="_Toc36553229"/>
      <w:bookmarkStart w:id="7481" w:name="_Toc36554956"/>
      <w:bookmarkStart w:id="7482" w:name="_Toc45652267"/>
      <w:bookmarkStart w:id="7483" w:name="_Toc45658699"/>
      <w:bookmarkStart w:id="7484" w:name="_Toc45720519"/>
      <w:bookmarkStart w:id="7485" w:name="_Toc45798399"/>
      <w:bookmarkStart w:id="7486" w:name="_Toc45897788"/>
      <w:bookmarkStart w:id="7487" w:name="_Toc51745992"/>
      <w:bookmarkStart w:id="7488" w:name="_Toc64446256"/>
      <w:bookmarkStart w:id="7489" w:name="_Toc73982126"/>
      <w:bookmarkStart w:id="7490" w:name="_Toc88652215"/>
      <w:bookmarkStart w:id="7491" w:name="_Toc97891258"/>
      <w:bookmarkStart w:id="7492" w:name="_Toc106109278"/>
      <w:bookmarkStart w:id="7493" w:name="_Toc146270230"/>
      <w:r w:rsidRPr="001D2E49">
        <w:t>9.3.1.2</w:t>
      </w:r>
      <w:r w:rsidRPr="001D2E49">
        <w:tab/>
        <w:t>Cause</w:t>
      </w:r>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p>
    <w:p w14:paraId="6622D881" w14:textId="77777777" w:rsidR="009B75C3" w:rsidRPr="001D2E49" w:rsidRDefault="009B75C3" w:rsidP="009B75C3">
      <w:r w:rsidRPr="001D2E49">
        <w:t xml:space="preserve">The purpose of the </w:t>
      </w:r>
      <w:r w:rsidRPr="001D2E49">
        <w:rPr>
          <w:i/>
        </w:rPr>
        <w:t>Cause</w:t>
      </w:r>
      <w:r w:rsidRPr="001D2E49">
        <w:t xml:space="preserve"> IE is to indicate the reason for a particular event for the NGAP protocol.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3096"/>
        <w:gridCol w:w="2160"/>
      </w:tblGrid>
      <w:tr w:rsidR="009B75C3" w:rsidRPr="001D2E49" w14:paraId="11720125" w14:textId="77777777" w:rsidTr="009517A1">
        <w:tc>
          <w:tcPr>
            <w:tcW w:w="2304" w:type="dxa"/>
          </w:tcPr>
          <w:p w14:paraId="61D8C98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4B8BCE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4AB5C" w14:textId="77777777" w:rsidR="009B75C3" w:rsidRPr="001D2E49" w:rsidRDefault="009B75C3" w:rsidP="009517A1">
            <w:pPr>
              <w:pStyle w:val="TAH"/>
              <w:rPr>
                <w:rFonts w:cs="Arial"/>
                <w:lang w:eastAsia="ja-JP"/>
              </w:rPr>
            </w:pPr>
            <w:r w:rsidRPr="001D2E49">
              <w:rPr>
                <w:rFonts w:cs="Arial"/>
                <w:lang w:eastAsia="ja-JP"/>
              </w:rPr>
              <w:t>Range</w:t>
            </w:r>
          </w:p>
        </w:tc>
        <w:tc>
          <w:tcPr>
            <w:tcW w:w="3096" w:type="dxa"/>
          </w:tcPr>
          <w:p w14:paraId="559ECB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160" w:type="dxa"/>
          </w:tcPr>
          <w:p w14:paraId="47EE063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5BFC0B" w14:textId="77777777" w:rsidTr="009517A1">
        <w:tc>
          <w:tcPr>
            <w:tcW w:w="2304" w:type="dxa"/>
          </w:tcPr>
          <w:p w14:paraId="5DA297A5"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Cause Group</w:t>
            </w:r>
          </w:p>
        </w:tc>
        <w:tc>
          <w:tcPr>
            <w:tcW w:w="1080" w:type="dxa"/>
          </w:tcPr>
          <w:p w14:paraId="41A07F6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44E39E" w14:textId="77777777" w:rsidR="009B75C3" w:rsidRPr="001D2E49" w:rsidRDefault="009B75C3" w:rsidP="009517A1">
            <w:pPr>
              <w:pStyle w:val="TAL"/>
              <w:rPr>
                <w:i/>
                <w:lang w:eastAsia="ja-JP"/>
              </w:rPr>
            </w:pPr>
          </w:p>
        </w:tc>
        <w:tc>
          <w:tcPr>
            <w:tcW w:w="3096" w:type="dxa"/>
          </w:tcPr>
          <w:p w14:paraId="7EDD03A1" w14:textId="77777777" w:rsidR="009B75C3" w:rsidRPr="001D2E49" w:rsidRDefault="009B75C3" w:rsidP="009517A1">
            <w:pPr>
              <w:pStyle w:val="TAL"/>
              <w:rPr>
                <w:lang w:eastAsia="ja-JP"/>
              </w:rPr>
            </w:pPr>
          </w:p>
        </w:tc>
        <w:tc>
          <w:tcPr>
            <w:tcW w:w="2160" w:type="dxa"/>
          </w:tcPr>
          <w:p w14:paraId="7FE13284" w14:textId="77777777" w:rsidR="009B75C3" w:rsidRPr="001D2E49" w:rsidRDefault="009B75C3" w:rsidP="009517A1">
            <w:pPr>
              <w:pStyle w:val="TAL"/>
              <w:rPr>
                <w:lang w:eastAsia="ja-JP"/>
              </w:rPr>
            </w:pPr>
          </w:p>
        </w:tc>
      </w:tr>
      <w:tr w:rsidR="009B75C3" w:rsidRPr="001D2E49" w14:paraId="6F9D30BF" w14:textId="77777777" w:rsidTr="009517A1">
        <w:tc>
          <w:tcPr>
            <w:tcW w:w="2304" w:type="dxa"/>
          </w:tcPr>
          <w:p w14:paraId="4CE12935" w14:textId="77777777" w:rsidR="009B75C3" w:rsidRPr="001D2E49" w:rsidRDefault="009B75C3" w:rsidP="009517A1">
            <w:pPr>
              <w:pStyle w:val="TAL"/>
              <w:ind w:left="75"/>
              <w:rPr>
                <w:rFonts w:eastAsia="Batang" w:cs="Arial"/>
                <w:lang w:eastAsia="ja-JP"/>
              </w:rPr>
            </w:pPr>
            <w:r w:rsidRPr="001D2E49">
              <w:rPr>
                <w:rFonts w:cs="Arial"/>
                <w:lang w:eastAsia="ja-JP"/>
              </w:rPr>
              <w:t>&gt;</w:t>
            </w:r>
            <w:r w:rsidRPr="001D2E49">
              <w:rPr>
                <w:rFonts w:cs="Arial"/>
                <w:i/>
                <w:lang w:eastAsia="ja-JP"/>
              </w:rPr>
              <w:t>Radio Network Layer</w:t>
            </w:r>
          </w:p>
        </w:tc>
        <w:tc>
          <w:tcPr>
            <w:tcW w:w="1080" w:type="dxa"/>
          </w:tcPr>
          <w:p w14:paraId="74F6AFCA" w14:textId="77777777" w:rsidR="009B75C3" w:rsidRPr="001D2E49" w:rsidRDefault="009B75C3" w:rsidP="009517A1">
            <w:pPr>
              <w:pStyle w:val="TAL"/>
              <w:rPr>
                <w:rFonts w:cs="Arial"/>
                <w:lang w:eastAsia="ja-JP"/>
              </w:rPr>
            </w:pPr>
          </w:p>
        </w:tc>
        <w:tc>
          <w:tcPr>
            <w:tcW w:w="1080" w:type="dxa"/>
          </w:tcPr>
          <w:p w14:paraId="36C2DAE9" w14:textId="77777777" w:rsidR="009B75C3" w:rsidRPr="001D2E49" w:rsidRDefault="009B75C3" w:rsidP="009517A1">
            <w:pPr>
              <w:pStyle w:val="TAL"/>
              <w:rPr>
                <w:i/>
                <w:lang w:eastAsia="ja-JP"/>
              </w:rPr>
            </w:pPr>
          </w:p>
        </w:tc>
        <w:tc>
          <w:tcPr>
            <w:tcW w:w="3096" w:type="dxa"/>
          </w:tcPr>
          <w:p w14:paraId="6C54E04D" w14:textId="77777777" w:rsidR="009B75C3" w:rsidRPr="001D2E49" w:rsidRDefault="009B75C3" w:rsidP="009517A1">
            <w:pPr>
              <w:pStyle w:val="TAL"/>
              <w:rPr>
                <w:lang w:eastAsia="ja-JP"/>
              </w:rPr>
            </w:pPr>
          </w:p>
        </w:tc>
        <w:tc>
          <w:tcPr>
            <w:tcW w:w="2160" w:type="dxa"/>
          </w:tcPr>
          <w:p w14:paraId="0F2DEB01" w14:textId="77777777" w:rsidR="009B75C3" w:rsidRPr="001D2E49" w:rsidRDefault="009B75C3" w:rsidP="009517A1">
            <w:pPr>
              <w:pStyle w:val="TAL"/>
              <w:rPr>
                <w:lang w:eastAsia="ja-JP"/>
              </w:rPr>
            </w:pPr>
          </w:p>
        </w:tc>
      </w:tr>
      <w:tr w:rsidR="009B75C3" w:rsidRPr="001D2E49" w14:paraId="4518B56C" w14:textId="77777777" w:rsidTr="009517A1">
        <w:tc>
          <w:tcPr>
            <w:tcW w:w="2304" w:type="dxa"/>
          </w:tcPr>
          <w:p w14:paraId="7C63EFBE" w14:textId="77777777" w:rsidR="009B75C3" w:rsidRPr="001D2E49" w:rsidRDefault="009B75C3" w:rsidP="009517A1">
            <w:pPr>
              <w:pStyle w:val="TAL"/>
              <w:ind w:left="165"/>
              <w:rPr>
                <w:rFonts w:eastAsia="Batang" w:cs="Arial"/>
                <w:lang w:eastAsia="ja-JP"/>
              </w:rPr>
            </w:pPr>
            <w:r w:rsidRPr="001D2E49">
              <w:rPr>
                <w:rFonts w:cs="Arial"/>
                <w:lang w:eastAsia="ja-JP"/>
              </w:rPr>
              <w:lastRenderedPageBreak/>
              <w:t xml:space="preserve">&gt;&gt;Radio Network Layer Cause </w:t>
            </w:r>
          </w:p>
        </w:tc>
        <w:tc>
          <w:tcPr>
            <w:tcW w:w="1080" w:type="dxa"/>
          </w:tcPr>
          <w:p w14:paraId="20F13C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B039B7" w14:textId="77777777" w:rsidR="009B75C3" w:rsidRPr="001D2E49" w:rsidRDefault="009B75C3" w:rsidP="009517A1">
            <w:pPr>
              <w:pStyle w:val="TAL"/>
              <w:rPr>
                <w:i/>
                <w:lang w:eastAsia="ja-JP"/>
              </w:rPr>
            </w:pPr>
          </w:p>
        </w:tc>
        <w:tc>
          <w:tcPr>
            <w:tcW w:w="3096" w:type="dxa"/>
          </w:tcPr>
          <w:p w14:paraId="40A30F07"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(Unspecified,</w:t>
            </w:r>
          </w:p>
          <w:p w14:paraId="4A844873" w14:textId="77777777" w:rsidR="009B75C3" w:rsidRPr="001D2E49" w:rsidRDefault="009B75C3" w:rsidP="009517A1">
            <w:pPr>
              <w:pStyle w:val="TAL"/>
              <w:rPr>
                <w:rFonts w:cs="Arial"/>
                <w:lang w:eastAsia="ja-JP"/>
              </w:rPr>
            </w:pPr>
            <w:r w:rsidRPr="001D2E49">
              <w:rPr>
                <w:rFonts w:cs="Arial"/>
                <w:lang w:eastAsia="ja-JP"/>
              </w:rPr>
              <w:t>TXnRELOCOverall expiry,</w:t>
            </w:r>
          </w:p>
          <w:p w14:paraId="4FDC3380" w14:textId="77777777" w:rsidR="009B75C3" w:rsidRPr="001D2E49" w:rsidRDefault="009B75C3" w:rsidP="009517A1">
            <w:pPr>
              <w:pStyle w:val="TAL"/>
              <w:rPr>
                <w:rFonts w:cs="Arial"/>
                <w:lang w:eastAsia="ja-JP"/>
              </w:rPr>
            </w:pPr>
            <w:r w:rsidRPr="001D2E49">
              <w:rPr>
                <w:rFonts w:cs="Arial"/>
                <w:lang w:eastAsia="ja-JP"/>
              </w:rPr>
              <w:t>Successful handover,</w:t>
            </w:r>
          </w:p>
          <w:p w14:paraId="4DB09987" w14:textId="77777777" w:rsidR="009B75C3" w:rsidRPr="001D2E49" w:rsidRDefault="009B75C3" w:rsidP="009517A1">
            <w:pPr>
              <w:pStyle w:val="TAL"/>
              <w:rPr>
                <w:rFonts w:cs="Arial"/>
                <w:lang w:eastAsia="ja-JP"/>
              </w:rPr>
            </w:pPr>
            <w:r w:rsidRPr="001D2E49">
              <w:rPr>
                <w:rFonts w:cs="Arial"/>
                <w:lang w:eastAsia="ja-JP"/>
              </w:rPr>
              <w:t>Release due to NG-RAN generated reason,</w:t>
            </w:r>
          </w:p>
          <w:p w14:paraId="0AFEBCB1" w14:textId="77777777" w:rsidR="009B75C3" w:rsidRPr="001D2E49" w:rsidRDefault="009B75C3" w:rsidP="009517A1">
            <w:pPr>
              <w:pStyle w:val="TAL"/>
              <w:rPr>
                <w:rFonts w:cs="Arial"/>
                <w:lang w:eastAsia="ja-JP"/>
              </w:rPr>
            </w:pPr>
            <w:r w:rsidRPr="001D2E49">
              <w:rPr>
                <w:rFonts w:cs="Arial"/>
                <w:lang w:eastAsia="ja-JP"/>
              </w:rPr>
              <w:t>Release due to 5GC generated reason,</w:t>
            </w:r>
          </w:p>
          <w:p w14:paraId="6999944F" w14:textId="77777777" w:rsidR="009B75C3" w:rsidRPr="001D2E49" w:rsidRDefault="009B75C3" w:rsidP="009517A1">
            <w:pPr>
              <w:pStyle w:val="TAL"/>
              <w:rPr>
                <w:rFonts w:cs="Arial"/>
                <w:lang w:eastAsia="ja-JP"/>
              </w:rPr>
            </w:pPr>
            <w:r w:rsidRPr="001D2E49">
              <w:rPr>
                <w:rFonts w:cs="Arial"/>
                <w:lang w:eastAsia="ja-JP"/>
              </w:rPr>
              <w:t>Handover cancelled,</w:t>
            </w:r>
          </w:p>
          <w:p w14:paraId="43DB9BE0" w14:textId="77777777" w:rsidR="009B75C3" w:rsidRPr="001D2E49" w:rsidRDefault="009B75C3" w:rsidP="009517A1">
            <w:pPr>
              <w:pStyle w:val="TAL"/>
              <w:rPr>
                <w:rFonts w:cs="Arial"/>
                <w:lang w:eastAsia="ja-JP"/>
              </w:rPr>
            </w:pPr>
            <w:r w:rsidRPr="001D2E49">
              <w:rPr>
                <w:rFonts w:cs="Arial"/>
                <w:lang w:eastAsia="ja-JP"/>
              </w:rPr>
              <w:t>Partial handover,</w:t>
            </w:r>
          </w:p>
          <w:p w14:paraId="5AF7BFE8" w14:textId="77777777" w:rsidR="009B75C3" w:rsidRPr="001D2E49" w:rsidRDefault="009B75C3" w:rsidP="009517A1">
            <w:pPr>
              <w:pStyle w:val="TAL"/>
              <w:rPr>
                <w:rFonts w:cs="Arial"/>
                <w:lang w:eastAsia="ja-JP"/>
              </w:rPr>
            </w:pPr>
            <w:r w:rsidRPr="001D2E49">
              <w:rPr>
                <w:rFonts w:cs="Arial"/>
                <w:lang w:eastAsia="ja-JP"/>
              </w:rPr>
              <w:t>Handover failure in target 5GC/NG-RAN node or target system,</w:t>
            </w:r>
          </w:p>
          <w:p w14:paraId="6D8A17D2" w14:textId="77777777" w:rsidR="009B75C3" w:rsidRPr="001D2E49" w:rsidRDefault="009B75C3" w:rsidP="009517A1">
            <w:pPr>
              <w:pStyle w:val="TAL"/>
              <w:rPr>
                <w:rFonts w:cs="Arial"/>
                <w:lang w:eastAsia="ja-JP"/>
              </w:rPr>
            </w:pPr>
            <w:r w:rsidRPr="001D2E49">
              <w:rPr>
                <w:rFonts w:cs="Arial"/>
                <w:lang w:eastAsia="ja-JP"/>
              </w:rPr>
              <w:t>Handover target not allowed,</w:t>
            </w:r>
          </w:p>
          <w:p w14:paraId="65C0CCBF" w14:textId="77777777" w:rsidR="009B75C3" w:rsidRPr="001D2E49" w:rsidRDefault="009B75C3" w:rsidP="009517A1">
            <w:pPr>
              <w:pStyle w:val="TAL"/>
              <w:rPr>
                <w:rFonts w:cs="Arial"/>
                <w:lang w:eastAsia="ja-JP"/>
              </w:rPr>
            </w:pPr>
            <w:r w:rsidRPr="001D2E49">
              <w:rPr>
                <w:rFonts w:cs="Arial"/>
                <w:lang w:eastAsia="ja-JP"/>
              </w:rPr>
              <w:t>TNGRELOCoverall expiry,</w:t>
            </w:r>
          </w:p>
          <w:p w14:paraId="307BA629" w14:textId="77777777" w:rsidR="009B75C3" w:rsidRPr="001D2E49" w:rsidRDefault="009B75C3" w:rsidP="009517A1">
            <w:pPr>
              <w:pStyle w:val="TAL"/>
              <w:rPr>
                <w:rFonts w:cs="Arial"/>
                <w:lang w:eastAsia="ja-JP"/>
              </w:rPr>
            </w:pPr>
            <w:r w:rsidRPr="001D2E49">
              <w:rPr>
                <w:rFonts w:cs="Arial"/>
                <w:lang w:eastAsia="ja-JP"/>
              </w:rPr>
              <w:t>TNGRELOCprep expiry,</w:t>
            </w:r>
          </w:p>
          <w:p w14:paraId="12A24685" w14:textId="77777777" w:rsidR="009B75C3" w:rsidRPr="001D2E49" w:rsidRDefault="009B75C3" w:rsidP="009517A1">
            <w:pPr>
              <w:pStyle w:val="TAL"/>
              <w:rPr>
                <w:rFonts w:cs="Arial"/>
                <w:lang w:eastAsia="ja-JP"/>
              </w:rPr>
            </w:pPr>
            <w:r w:rsidRPr="001D2E49">
              <w:rPr>
                <w:rFonts w:cs="Arial"/>
                <w:lang w:eastAsia="ja-JP"/>
              </w:rPr>
              <w:t>Cell not available,</w:t>
            </w:r>
          </w:p>
          <w:p w14:paraId="767804B3" w14:textId="77777777" w:rsidR="009B75C3" w:rsidRPr="001D2E49" w:rsidRDefault="009B75C3" w:rsidP="009517A1">
            <w:pPr>
              <w:pStyle w:val="TAL"/>
              <w:rPr>
                <w:rFonts w:cs="Arial"/>
                <w:lang w:eastAsia="ja-JP"/>
              </w:rPr>
            </w:pPr>
            <w:r w:rsidRPr="001D2E49">
              <w:rPr>
                <w:rFonts w:cs="Arial"/>
                <w:lang w:eastAsia="ja-JP"/>
              </w:rPr>
              <w:t>Unknown target ID,</w:t>
            </w:r>
          </w:p>
          <w:p w14:paraId="7559438E"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p w14:paraId="7C819A97" w14:textId="77777777" w:rsidR="009B75C3" w:rsidRPr="001D2E49" w:rsidRDefault="009B75C3" w:rsidP="009517A1">
            <w:pPr>
              <w:pStyle w:val="TAL"/>
              <w:rPr>
                <w:rFonts w:cs="Arial"/>
                <w:lang w:eastAsia="ja-JP"/>
              </w:rPr>
            </w:pPr>
            <w:r w:rsidRPr="001D2E49">
              <w:rPr>
                <w:rFonts w:cs="Arial"/>
                <w:lang w:eastAsia="ja-JP"/>
              </w:rPr>
              <w:t>Unknown local UE NGAP ID,</w:t>
            </w:r>
          </w:p>
          <w:p w14:paraId="13148460" w14:textId="77777777" w:rsidR="009B75C3" w:rsidRPr="001D2E49" w:rsidRDefault="009B75C3" w:rsidP="009517A1">
            <w:pPr>
              <w:pStyle w:val="TAL"/>
              <w:rPr>
                <w:rFonts w:cs="Arial"/>
                <w:lang w:eastAsia="ja-JP"/>
              </w:rPr>
            </w:pPr>
            <w:r w:rsidRPr="001D2E49">
              <w:rPr>
                <w:rFonts w:cs="Arial"/>
                <w:lang w:eastAsia="ja-JP"/>
              </w:rPr>
              <w:t>Inconsistent remote</w:t>
            </w:r>
            <w:r w:rsidRPr="001D2E49">
              <w:rPr>
                <w:bCs/>
                <w:lang w:eastAsia="ja-JP"/>
              </w:rPr>
              <w:t xml:space="preserve"> UE NGAP ID</w:t>
            </w:r>
            <w:r w:rsidRPr="001D2E49">
              <w:rPr>
                <w:rFonts w:cs="Arial"/>
                <w:lang w:eastAsia="ja-JP"/>
              </w:rPr>
              <w:t>,</w:t>
            </w:r>
          </w:p>
          <w:p w14:paraId="1527118C" w14:textId="77777777" w:rsidR="009B75C3" w:rsidRPr="001D2E49" w:rsidRDefault="009B75C3" w:rsidP="009517A1">
            <w:pPr>
              <w:pStyle w:val="TAL"/>
              <w:rPr>
                <w:rFonts w:cs="Arial"/>
                <w:lang w:eastAsia="ja-JP"/>
              </w:rPr>
            </w:pPr>
            <w:r w:rsidRPr="001D2E49">
              <w:rPr>
                <w:rFonts w:cs="Arial"/>
                <w:lang w:eastAsia="ja-JP"/>
              </w:rPr>
              <w:t>Handover desirable for radio reasons,</w:t>
            </w:r>
          </w:p>
          <w:p w14:paraId="16D8E3F4" w14:textId="77777777" w:rsidR="009B75C3" w:rsidRPr="001D2E49" w:rsidRDefault="009B75C3" w:rsidP="009517A1">
            <w:pPr>
              <w:pStyle w:val="TAL"/>
              <w:rPr>
                <w:rFonts w:cs="Arial"/>
                <w:lang w:eastAsia="ja-JP"/>
              </w:rPr>
            </w:pPr>
            <w:r w:rsidRPr="001D2E49">
              <w:rPr>
                <w:rFonts w:cs="Arial"/>
                <w:lang w:eastAsia="ja-JP"/>
              </w:rPr>
              <w:t>Time critical handover,</w:t>
            </w:r>
          </w:p>
          <w:p w14:paraId="19ADD50B" w14:textId="77777777" w:rsidR="009B75C3" w:rsidRPr="001D2E49" w:rsidRDefault="009B75C3" w:rsidP="009517A1">
            <w:pPr>
              <w:pStyle w:val="TAL"/>
              <w:rPr>
                <w:rFonts w:cs="Arial"/>
                <w:lang w:eastAsia="ja-JP"/>
              </w:rPr>
            </w:pPr>
            <w:r w:rsidRPr="001D2E49">
              <w:rPr>
                <w:rFonts w:cs="Arial"/>
                <w:lang w:eastAsia="ja-JP"/>
              </w:rPr>
              <w:t>Resource optimisation handover,</w:t>
            </w:r>
          </w:p>
          <w:p w14:paraId="3CD2D2D3" w14:textId="77777777" w:rsidR="009B75C3" w:rsidRPr="001D2E49" w:rsidRDefault="009B75C3" w:rsidP="009517A1">
            <w:pPr>
              <w:pStyle w:val="TAL"/>
              <w:rPr>
                <w:rFonts w:cs="Arial"/>
                <w:lang w:eastAsia="ja-JP"/>
              </w:rPr>
            </w:pPr>
            <w:r w:rsidRPr="001D2E49">
              <w:rPr>
                <w:rFonts w:cs="Arial"/>
                <w:lang w:eastAsia="ja-JP"/>
              </w:rPr>
              <w:t>Reduce load in serving cell,</w:t>
            </w:r>
          </w:p>
          <w:p w14:paraId="7EEEBB98" w14:textId="77777777" w:rsidR="009B75C3" w:rsidRPr="001D2E49" w:rsidRDefault="009B75C3" w:rsidP="009517A1">
            <w:pPr>
              <w:pStyle w:val="TAL"/>
              <w:rPr>
                <w:rFonts w:cs="Arial"/>
                <w:lang w:eastAsia="ja-JP"/>
              </w:rPr>
            </w:pPr>
            <w:r w:rsidRPr="001D2E49">
              <w:rPr>
                <w:rFonts w:cs="Arial"/>
                <w:lang w:eastAsia="ja-JP"/>
              </w:rPr>
              <w:t>User inactivity,</w:t>
            </w:r>
          </w:p>
          <w:p w14:paraId="279FB958" w14:textId="77777777" w:rsidR="009B75C3" w:rsidRPr="001D2E49" w:rsidRDefault="009B75C3" w:rsidP="009517A1">
            <w:pPr>
              <w:pStyle w:val="TAL"/>
              <w:rPr>
                <w:rFonts w:cs="Arial"/>
                <w:lang w:eastAsia="ja-JP"/>
              </w:rPr>
            </w:pPr>
            <w:r w:rsidRPr="001D2E49">
              <w:rPr>
                <w:rFonts w:cs="Arial"/>
                <w:lang w:eastAsia="ja-JP"/>
              </w:rPr>
              <w:t>Radio connection with UE lost,</w:t>
            </w:r>
          </w:p>
          <w:p w14:paraId="35963A03" w14:textId="77777777" w:rsidR="009B75C3" w:rsidRPr="001D2E49" w:rsidRDefault="009B75C3" w:rsidP="009517A1">
            <w:pPr>
              <w:pStyle w:val="TAL"/>
              <w:rPr>
                <w:rFonts w:cs="Arial"/>
                <w:lang w:eastAsia="ja-JP"/>
              </w:rPr>
            </w:pPr>
            <w:r w:rsidRPr="001D2E49">
              <w:rPr>
                <w:rFonts w:cs="Arial"/>
                <w:lang w:eastAsia="ja-JP"/>
              </w:rPr>
              <w:t>Radio resources not available,</w:t>
            </w:r>
          </w:p>
          <w:p w14:paraId="5F3C6525" w14:textId="77777777" w:rsidR="009B75C3" w:rsidRPr="001D2E49" w:rsidRDefault="009B75C3" w:rsidP="009517A1">
            <w:pPr>
              <w:pStyle w:val="TAL"/>
              <w:rPr>
                <w:rFonts w:cs="Arial"/>
                <w:lang w:eastAsia="ja-JP"/>
              </w:rPr>
            </w:pPr>
            <w:r w:rsidRPr="001D2E49">
              <w:rPr>
                <w:rFonts w:cs="Arial"/>
                <w:lang w:eastAsia="ja-JP"/>
              </w:rPr>
              <w:t>Invalid QoS combination,</w:t>
            </w:r>
          </w:p>
          <w:p w14:paraId="2B013766"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p w14:paraId="68B720AA" w14:textId="77777777" w:rsidR="009B75C3" w:rsidRPr="001D2E49" w:rsidRDefault="009B75C3" w:rsidP="009517A1">
            <w:pPr>
              <w:pStyle w:val="TAL"/>
              <w:rPr>
                <w:rFonts w:cs="Arial"/>
                <w:lang w:eastAsia="ja-JP"/>
              </w:rPr>
            </w:pPr>
            <w:r w:rsidRPr="001D2E49">
              <w:rPr>
                <w:rFonts w:cs="Arial"/>
                <w:lang w:eastAsia="ja-JP"/>
              </w:rPr>
              <w:t>Interaction with other procedure,</w:t>
            </w:r>
          </w:p>
          <w:p w14:paraId="546D0714" w14:textId="77777777" w:rsidR="009B75C3" w:rsidRPr="001D2E49" w:rsidRDefault="009B75C3" w:rsidP="009517A1">
            <w:pPr>
              <w:pStyle w:val="TAL"/>
              <w:rPr>
                <w:rFonts w:cs="Arial"/>
                <w:lang w:eastAsia="ja-JP"/>
              </w:rPr>
            </w:pPr>
            <w:r w:rsidRPr="001D2E49">
              <w:rPr>
                <w:rFonts w:cs="Arial"/>
                <w:lang w:eastAsia="ja-JP"/>
              </w:rPr>
              <w:t>Unknown PDU Session ID,</w:t>
            </w:r>
          </w:p>
          <w:p w14:paraId="75B564A0" w14:textId="77777777" w:rsidR="009B75C3" w:rsidRPr="001D2E49" w:rsidRDefault="009B75C3" w:rsidP="009517A1">
            <w:pPr>
              <w:pStyle w:val="TAL"/>
              <w:rPr>
                <w:rFonts w:cs="Arial"/>
                <w:lang w:eastAsia="zh-CN"/>
              </w:rPr>
            </w:pPr>
            <w:r w:rsidRPr="001D2E49">
              <w:rPr>
                <w:rFonts w:cs="Arial" w:hint="eastAsia"/>
                <w:lang w:eastAsia="zh-CN"/>
              </w:rPr>
              <w:t>Unknown QoS Flow ID,</w:t>
            </w:r>
          </w:p>
          <w:p w14:paraId="4AE25093" w14:textId="77777777" w:rsidR="009B75C3" w:rsidRPr="001D2E49" w:rsidRDefault="009B75C3" w:rsidP="009517A1">
            <w:pPr>
              <w:pStyle w:val="TAL"/>
              <w:rPr>
                <w:rFonts w:cs="Arial"/>
                <w:lang w:eastAsia="ja-JP"/>
              </w:rPr>
            </w:pPr>
            <w:r w:rsidRPr="001D2E49">
              <w:rPr>
                <w:rFonts w:cs="Arial"/>
                <w:lang w:eastAsia="ja-JP"/>
              </w:rPr>
              <w:t>Multiple PDU Session ID Instances,</w:t>
            </w:r>
          </w:p>
          <w:p w14:paraId="6739FA61" w14:textId="77777777" w:rsidR="009B75C3" w:rsidRPr="001D2E49" w:rsidRDefault="009B75C3" w:rsidP="009517A1">
            <w:pPr>
              <w:pStyle w:val="TAL"/>
              <w:rPr>
                <w:rFonts w:cs="Arial"/>
                <w:lang w:eastAsia="ja-JP"/>
              </w:rPr>
            </w:pPr>
            <w:r w:rsidRPr="001D2E49">
              <w:rPr>
                <w:rFonts w:cs="Arial"/>
                <w:lang w:eastAsia="ja-JP"/>
              </w:rPr>
              <w:t>Multiple QoS Flow ID Instances,</w:t>
            </w:r>
          </w:p>
          <w:p w14:paraId="3647596B"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p w14:paraId="6A3E3336" w14:textId="77777777" w:rsidR="009B75C3" w:rsidRPr="001D2E49" w:rsidRDefault="009B75C3" w:rsidP="009517A1">
            <w:pPr>
              <w:pStyle w:val="TAL"/>
              <w:rPr>
                <w:rFonts w:cs="Arial"/>
                <w:lang w:eastAsia="ja-JP"/>
              </w:rPr>
            </w:pPr>
            <w:r w:rsidRPr="001D2E49">
              <w:rPr>
                <w:rFonts w:cs="Arial"/>
                <w:lang w:eastAsia="ja-JP"/>
              </w:rPr>
              <w:t>NG intra-system handover triggered,</w:t>
            </w:r>
          </w:p>
          <w:p w14:paraId="6F3F9A8C" w14:textId="77777777" w:rsidR="009B75C3" w:rsidRPr="001D2E49" w:rsidRDefault="009B75C3" w:rsidP="009517A1">
            <w:pPr>
              <w:pStyle w:val="TAL"/>
              <w:rPr>
                <w:rFonts w:cs="Arial"/>
                <w:lang w:eastAsia="ja-JP"/>
              </w:rPr>
            </w:pPr>
            <w:r w:rsidRPr="001D2E49">
              <w:rPr>
                <w:rFonts w:cs="Arial"/>
                <w:lang w:eastAsia="ja-JP"/>
              </w:rPr>
              <w:t>NG inter-system handover triggered,</w:t>
            </w:r>
          </w:p>
          <w:p w14:paraId="7618D754" w14:textId="77777777" w:rsidR="009B75C3" w:rsidRPr="001D2E49" w:rsidRDefault="009B75C3" w:rsidP="009517A1">
            <w:pPr>
              <w:pStyle w:val="TAL"/>
              <w:rPr>
                <w:rFonts w:cs="Arial"/>
                <w:lang w:eastAsia="ja-JP"/>
              </w:rPr>
            </w:pPr>
            <w:r w:rsidRPr="001D2E49">
              <w:rPr>
                <w:rFonts w:cs="Arial"/>
                <w:lang w:eastAsia="ja-JP"/>
              </w:rPr>
              <w:t>Xn handover triggered,</w:t>
            </w:r>
          </w:p>
          <w:p w14:paraId="3209B611" w14:textId="77777777" w:rsidR="009B75C3" w:rsidRPr="001D2E49" w:rsidRDefault="009B75C3" w:rsidP="009517A1">
            <w:pPr>
              <w:pStyle w:val="TAL"/>
              <w:rPr>
                <w:rFonts w:cs="Arial"/>
                <w:lang w:eastAsia="zh-CN"/>
              </w:rPr>
            </w:pPr>
            <w:r w:rsidRPr="001D2E49">
              <w:rPr>
                <w:rFonts w:cs="Arial"/>
                <w:lang w:eastAsia="ja-JP"/>
              </w:rPr>
              <w:t>Not supported 5QI value,</w:t>
            </w:r>
          </w:p>
          <w:p w14:paraId="399A6A17" w14:textId="77777777" w:rsidR="009B75C3" w:rsidRPr="001D2E49" w:rsidRDefault="009B75C3" w:rsidP="009517A1">
            <w:pPr>
              <w:pStyle w:val="TAL"/>
              <w:rPr>
                <w:rFonts w:cs="Arial"/>
                <w:lang w:eastAsia="zh-CN"/>
              </w:rPr>
            </w:pPr>
            <w:r w:rsidRPr="001D2E49">
              <w:rPr>
                <w:rFonts w:cs="Arial" w:hint="eastAsia"/>
                <w:lang w:eastAsia="ja-JP"/>
              </w:rPr>
              <w:t>UE context transfer</w:t>
            </w:r>
            <w:r w:rsidRPr="001D2E49">
              <w:rPr>
                <w:rFonts w:cs="Arial" w:hint="eastAsia"/>
                <w:lang w:eastAsia="zh-CN"/>
              </w:rPr>
              <w:t>,</w:t>
            </w:r>
          </w:p>
          <w:p w14:paraId="73E4CBDE"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p w14:paraId="2B6E09D9" w14:textId="77777777" w:rsidR="009B75C3" w:rsidRPr="001D2E49" w:rsidRDefault="009B75C3" w:rsidP="009517A1">
            <w:pPr>
              <w:pStyle w:val="TAL"/>
              <w:rPr>
                <w:rFonts w:cs="Arial"/>
                <w:lang w:eastAsia="ja-JP"/>
              </w:rPr>
            </w:pPr>
            <w:r w:rsidRPr="001D2E49">
              <w:rPr>
                <w:rFonts w:cs="Arial"/>
                <w:lang w:eastAsia="ja-JP"/>
              </w:rPr>
              <w:t>UP integrity protection not possible,</w:t>
            </w:r>
          </w:p>
          <w:p w14:paraId="377C8999" w14:textId="77777777" w:rsidR="009B75C3" w:rsidRPr="001D2E49" w:rsidRDefault="009B75C3" w:rsidP="009517A1">
            <w:pPr>
              <w:pStyle w:val="TAL"/>
              <w:rPr>
                <w:rFonts w:cs="Arial"/>
              </w:rPr>
            </w:pPr>
            <w:r w:rsidRPr="001D2E49">
              <w:rPr>
                <w:rFonts w:cs="Arial"/>
              </w:rPr>
              <w:t>UP confidentiality protection not possible,</w:t>
            </w:r>
          </w:p>
          <w:p w14:paraId="3FB77C29" w14:textId="77777777" w:rsidR="009B75C3" w:rsidRPr="001D2E49" w:rsidRDefault="009B75C3" w:rsidP="009517A1">
            <w:pPr>
              <w:pStyle w:val="TAL"/>
              <w:rPr>
                <w:rFonts w:cs="Arial"/>
              </w:rPr>
            </w:pPr>
            <w:r w:rsidRPr="001D2E49">
              <w:rPr>
                <w:rFonts w:cs="Arial"/>
              </w:rPr>
              <w:t>Slice(s) not supported,</w:t>
            </w:r>
          </w:p>
          <w:p w14:paraId="7D2318F7" w14:textId="77777777" w:rsidR="009B75C3" w:rsidRPr="001D2E49" w:rsidRDefault="009B75C3" w:rsidP="009517A1">
            <w:pPr>
              <w:pStyle w:val="TAL"/>
              <w:rPr>
                <w:rFonts w:eastAsia="DengXian"/>
                <w:lang w:eastAsia="zh-CN"/>
              </w:rPr>
            </w:pPr>
            <w:r w:rsidRPr="001D2E49">
              <w:rPr>
                <w:rFonts w:eastAsia="DengXian"/>
                <w:lang w:eastAsia="zh-CN"/>
              </w:rPr>
              <w:t>UE in RRC_INACTIVE state not reachable,</w:t>
            </w:r>
          </w:p>
          <w:p w14:paraId="4681C766" w14:textId="77777777" w:rsidR="009B75C3" w:rsidRPr="001D2E49" w:rsidRDefault="009B75C3" w:rsidP="009517A1">
            <w:pPr>
              <w:pStyle w:val="TAL"/>
              <w:rPr>
                <w:rFonts w:eastAsia="DengXian"/>
                <w:lang w:eastAsia="zh-CN"/>
              </w:rPr>
            </w:pPr>
            <w:r w:rsidRPr="001D2E49">
              <w:rPr>
                <w:rFonts w:eastAsia="DengXian"/>
                <w:lang w:eastAsia="zh-CN"/>
              </w:rPr>
              <w:t>Redirection,</w:t>
            </w:r>
          </w:p>
          <w:p w14:paraId="7BCB5DB5" w14:textId="77777777" w:rsidR="009B75C3" w:rsidRPr="001D2E49" w:rsidRDefault="009B75C3" w:rsidP="009517A1">
            <w:pPr>
              <w:pStyle w:val="TAL"/>
              <w:rPr>
                <w:rFonts w:eastAsia="DengXian"/>
                <w:lang w:eastAsia="zh-CN"/>
              </w:rPr>
            </w:pPr>
            <w:r w:rsidRPr="001D2E49">
              <w:rPr>
                <w:rFonts w:eastAsia="DengXian"/>
                <w:lang w:eastAsia="zh-CN"/>
              </w:rPr>
              <w:t>Resources not available for the slice(s),</w:t>
            </w:r>
          </w:p>
          <w:p w14:paraId="43D6D7CC" w14:textId="77777777" w:rsidR="009B75C3" w:rsidRPr="001D2E49" w:rsidRDefault="009B75C3" w:rsidP="009517A1">
            <w:pPr>
              <w:pStyle w:val="TAL"/>
              <w:rPr>
                <w:rFonts w:eastAsia="DengXian"/>
                <w:lang w:eastAsia="zh-CN"/>
              </w:rPr>
            </w:pPr>
            <w:r w:rsidRPr="001D2E49">
              <w:rPr>
                <w:rFonts w:eastAsia="DengXian"/>
                <w:lang w:eastAsia="zh-CN"/>
              </w:rPr>
              <w:t>UE maximum integrity protected data rate reason,</w:t>
            </w:r>
          </w:p>
          <w:p w14:paraId="24218E71" w14:textId="77777777" w:rsidR="009B75C3" w:rsidRPr="001D2E49" w:rsidRDefault="009B75C3" w:rsidP="009517A1">
            <w:pPr>
              <w:pStyle w:val="TAL"/>
              <w:rPr>
                <w:rFonts w:cs="Arial"/>
                <w:lang w:eastAsia="zh-CN"/>
              </w:rPr>
            </w:pPr>
            <w:r w:rsidRPr="001D2E49">
              <w:rPr>
                <w:rFonts w:eastAsia="DengXian"/>
                <w:lang w:eastAsia="zh-CN"/>
              </w:rPr>
              <w:t>Release due to CN-detected mobility,</w:t>
            </w:r>
          </w:p>
          <w:p w14:paraId="36625D04" w14:textId="77777777" w:rsidR="000964F9" w:rsidRDefault="009B75C3" w:rsidP="00F60B0C">
            <w:pPr>
              <w:pStyle w:val="TAL"/>
            </w:pPr>
            <w:r w:rsidRPr="001D2E49">
              <w:rPr>
                <w:rFonts w:cs="Arial"/>
                <w:lang w:eastAsia="ja-JP"/>
              </w:rPr>
              <w:t>…, N26 interface not available</w:t>
            </w:r>
            <w:r w:rsidRPr="001D2E49">
              <w:rPr>
                <w:rFonts w:cs="Arial"/>
                <w:szCs w:val="18"/>
                <w:lang w:eastAsia="ja-JP"/>
              </w:rPr>
              <w:t>, Release due to pre-emption</w:t>
            </w:r>
            <w:r w:rsidR="006D50D0" w:rsidRPr="001D2E49">
              <w:rPr>
                <w:rFonts w:cs="Arial" w:hint="eastAsia"/>
                <w:szCs w:val="18"/>
                <w:lang w:eastAsia="zh-CN"/>
              </w:rPr>
              <w:t>,</w:t>
            </w:r>
            <w:r w:rsidR="006D50D0" w:rsidRPr="001D2E49">
              <w:rPr>
                <w:rFonts w:cs="Arial"/>
                <w:i/>
                <w:lang w:eastAsia="ja-JP"/>
              </w:rPr>
              <w:t xml:space="preserve"> </w:t>
            </w:r>
            <w:r w:rsidR="006D50D0" w:rsidRPr="001D2E49">
              <w:t>Multiple Location Reporting Reference ID Instances</w:t>
            </w:r>
            <w:r w:rsidR="001503B1">
              <w:t xml:space="preserve">, </w:t>
            </w:r>
          </w:p>
          <w:p w14:paraId="769745BB" w14:textId="77777777" w:rsidR="00D167CA" w:rsidRDefault="00F60B0C" w:rsidP="00D167CA">
            <w:pPr>
              <w:pStyle w:val="TAL"/>
            </w:pPr>
            <w:r>
              <w:t>RSN not available for the UP</w:t>
            </w:r>
            <w:r w:rsidR="00D167CA">
              <w:t>,</w:t>
            </w:r>
          </w:p>
          <w:p w14:paraId="245B0AA0" w14:textId="77777777" w:rsidR="00D167CA" w:rsidRDefault="00D167CA" w:rsidP="00D167CA">
            <w:pPr>
              <w:pStyle w:val="TAL"/>
            </w:pPr>
            <w:r>
              <w:t>NPN access denied,</w:t>
            </w:r>
          </w:p>
          <w:p w14:paraId="53B360FC" w14:textId="77777777" w:rsidR="009B75C3" w:rsidRPr="001D2E49" w:rsidRDefault="008054D9" w:rsidP="00D167CA">
            <w:pPr>
              <w:pStyle w:val="TAL"/>
              <w:rPr>
                <w:rFonts w:cs="Arial"/>
                <w:lang w:eastAsia="ja-JP"/>
              </w:rPr>
            </w:pPr>
            <w:r>
              <w:lastRenderedPageBreak/>
              <w:t>CAG only access denied</w:t>
            </w:r>
            <w:r w:rsidR="00B71AB9">
              <w:rPr>
                <w:rFonts w:cs="Arial"/>
                <w:szCs w:val="18"/>
                <w:lang w:eastAsia="ja-JP"/>
              </w:rPr>
              <w:t>,</w:t>
            </w:r>
            <w:r w:rsidR="00B71AB9">
              <w:t xml:space="preserve"> Insufficient UE Capabilities</w:t>
            </w:r>
            <w:r w:rsidR="00F60B0C" w:rsidRPr="001D2E49">
              <w:rPr>
                <w:rFonts w:cs="Arial"/>
                <w:lang w:eastAsia="ja-JP"/>
              </w:rPr>
              <w:t>)</w:t>
            </w:r>
          </w:p>
        </w:tc>
        <w:tc>
          <w:tcPr>
            <w:tcW w:w="2160" w:type="dxa"/>
          </w:tcPr>
          <w:p w14:paraId="239C7A9E" w14:textId="77777777" w:rsidR="009B75C3" w:rsidRPr="001D2E49" w:rsidRDefault="009B75C3" w:rsidP="009517A1">
            <w:pPr>
              <w:pStyle w:val="TAL"/>
              <w:rPr>
                <w:lang w:eastAsia="ja-JP"/>
              </w:rPr>
            </w:pPr>
          </w:p>
        </w:tc>
      </w:tr>
      <w:tr w:rsidR="009B75C3" w:rsidRPr="001D2E49" w14:paraId="43B4055F" w14:textId="77777777" w:rsidTr="009517A1">
        <w:tc>
          <w:tcPr>
            <w:tcW w:w="2304" w:type="dxa"/>
          </w:tcPr>
          <w:p w14:paraId="5FF4C8A6" w14:textId="77777777" w:rsidR="009B75C3" w:rsidRPr="001D2E49" w:rsidRDefault="009B75C3" w:rsidP="009517A1">
            <w:pPr>
              <w:pStyle w:val="TAL"/>
              <w:ind w:left="75"/>
              <w:rPr>
                <w:rFonts w:eastAsia="Batang" w:cs="Arial"/>
                <w:lang w:eastAsia="ja-JP"/>
              </w:rPr>
            </w:pPr>
            <w:r w:rsidRPr="001D2E49">
              <w:rPr>
                <w:rFonts w:cs="Arial"/>
                <w:i/>
                <w:lang w:eastAsia="ja-JP"/>
              </w:rPr>
              <w:t>&gt;Transport Layer</w:t>
            </w:r>
          </w:p>
        </w:tc>
        <w:tc>
          <w:tcPr>
            <w:tcW w:w="1080" w:type="dxa"/>
          </w:tcPr>
          <w:p w14:paraId="4CC26F08" w14:textId="77777777" w:rsidR="009B75C3" w:rsidRPr="001D2E49" w:rsidRDefault="009B75C3" w:rsidP="009517A1">
            <w:pPr>
              <w:pStyle w:val="TAL"/>
              <w:rPr>
                <w:rFonts w:cs="Arial"/>
                <w:lang w:eastAsia="ja-JP"/>
              </w:rPr>
            </w:pPr>
          </w:p>
        </w:tc>
        <w:tc>
          <w:tcPr>
            <w:tcW w:w="1080" w:type="dxa"/>
          </w:tcPr>
          <w:p w14:paraId="5A2A60DE" w14:textId="77777777" w:rsidR="009B75C3" w:rsidRPr="001D2E49" w:rsidRDefault="009B75C3" w:rsidP="009517A1">
            <w:pPr>
              <w:pStyle w:val="TAL"/>
              <w:rPr>
                <w:i/>
                <w:lang w:eastAsia="ja-JP"/>
              </w:rPr>
            </w:pPr>
          </w:p>
        </w:tc>
        <w:tc>
          <w:tcPr>
            <w:tcW w:w="3096" w:type="dxa"/>
          </w:tcPr>
          <w:p w14:paraId="26D3121F" w14:textId="77777777" w:rsidR="009B75C3" w:rsidRPr="001D2E49" w:rsidRDefault="009B75C3" w:rsidP="009517A1">
            <w:pPr>
              <w:pStyle w:val="TAL"/>
              <w:rPr>
                <w:lang w:eastAsia="ja-JP"/>
              </w:rPr>
            </w:pPr>
          </w:p>
        </w:tc>
        <w:tc>
          <w:tcPr>
            <w:tcW w:w="2160" w:type="dxa"/>
          </w:tcPr>
          <w:p w14:paraId="0A6AF134" w14:textId="77777777" w:rsidR="009B75C3" w:rsidRPr="001D2E49" w:rsidRDefault="009B75C3" w:rsidP="009517A1">
            <w:pPr>
              <w:pStyle w:val="TAL"/>
              <w:rPr>
                <w:lang w:eastAsia="ja-JP"/>
              </w:rPr>
            </w:pPr>
          </w:p>
        </w:tc>
      </w:tr>
      <w:tr w:rsidR="009B75C3" w:rsidRPr="001D2E49" w14:paraId="45F1EBA3" w14:textId="77777777" w:rsidTr="009517A1">
        <w:tc>
          <w:tcPr>
            <w:tcW w:w="2304" w:type="dxa"/>
          </w:tcPr>
          <w:p w14:paraId="6C3EF12A" w14:textId="77777777" w:rsidR="009B75C3" w:rsidRPr="001D2E49" w:rsidRDefault="009B75C3" w:rsidP="009517A1">
            <w:pPr>
              <w:pStyle w:val="TAL"/>
              <w:ind w:left="165"/>
              <w:rPr>
                <w:rFonts w:eastAsia="Batang" w:cs="Arial"/>
                <w:lang w:eastAsia="ja-JP"/>
              </w:rPr>
            </w:pPr>
            <w:r w:rsidRPr="001D2E49">
              <w:rPr>
                <w:rFonts w:cs="Arial"/>
                <w:lang w:eastAsia="ja-JP"/>
              </w:rPr>
              <w:t>&gt;&gt;Transport Layer Cause</w:t>
            </w:r>
          </w:p>
        </w:tc>
        <w:tc>
          <w:tcPr>
            <w:tcW w:w="1080" w:type="dxa"/>
          </w:tcPr>
          <w:p w14:paraId="45B6C86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033D44B" w14:textId="77777777" w:rsidR="009B75C3" w:rsidRPr="001D2E49" w:rsidRDefault="009B75C3" w:rsidP="009517A1">
            <w:pPr>
              <w:pStyle w:val="TAL"/>
              <w:rPr>
                <w:i/>
                <w:lang w:eastAsia="ja-JP"/>
              </w:rPr>
            </w:pPr>
          </w:p>
        </w:tc>
        <w:tc>
          <w:tcPr>
            <w:tcW w:w="3096" w:type="dxa"/>
          </w:tcPr>
          <w:p w14:paraId="2F63FACB"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(Transport resource unavailable,</w:t>
            </w:r>
          </w:p>
          <w:p w14:paraId="29990468" w14:textId="77777777" w:rsidR="009B75C3" w:rsidRPr="001D2E49" w:rsidRDefault="009B75C3" w:rsidP="009517A1">
            <w:pPr>
              <w:pStyle w:val="TAL"/>
              <w:rPr>
                <w:rFonts w:cs="Arial"/>
                <w:lang w:eastAsia="ja-JP"/>
              </w:rPr>
            </w:pPr>
            <w:r w:rsidRPr="001D2E49">
              <w:rPr>
                <w:rFonts w:cs="Arial"/>
                <w:lang w:eastAsia="ja-JP"/>
              </w:rPr>
              <w:t>Unspecified,</w:t>
            </w:r>
            <w:r w:rsidRPr="001D2E49">
              <w:rPr>
                <w:rFonts w:cs="Arial"/>
                <w:lang w:eastAsia="ja-JP"/>
              </w:rPr>
              <w:br/>
              <w:t>…)</w:t>
            </w:r>
          </w:p>
        </w:tc>
        <w:tc>
          <w:tcPr>
            <w:tcW w:w="2160" w:type="dxa"/>
          </w:tcPr>
          <w:p w14:paraId="6E4AC845" w14:textId="77777777" w:rsidR="009B75C3" w:rsidRPr="001D2E49" w:rsidRDefault="009B75C3" w:rsidP="009517A1">
            <w:pPr>
              <w:pStyle w:val="TAL"/>
              <w:rPr>
                <w:lang w:eastAsia="ja-JP"/>
              </w:rPr>
            </w:pPr>
          </w:p>
        </w:tc>
      </w:tr>
      <w:tr w:rsidR="009B75C3" w:rsidRPr="001D2E49" w14:paraId="0BE5602B" w14:textId="77777777" w:rsidTr="009517A1">
        <w:tc>
          <w:tcPr>
            <w:tcW w:w="2304" w:type="dxa"/>
          </w:tcPr>
          <w:p w14:paraId="6CE9ADB2" w14:textId="77777777" w:rsidR="009B75C3" w:rsidRPr="001D2E49" w:rsidRDefault="009B75C3" w:rsidP="009517A1">
            <w:pPr>
              <w:pStyle w:val="TAL"/>
              <w:ind w:left="75"/>
              <w:rPr>
                <w:rFonts w:eastAsia="Batang" w:cs="Arial"/>
                <w:lang w:eastAsia="ja-JP"/>
              </w:rPr>
            </w:pPr>
            <w:r w:rsidRPr="001D2E49">
              <w:rPr>
                <w:rFonts w:cs="Arial"/>
                <w:i/>
                <w:lang w:eastAsia="ja-JP"/>
              </w:rPr>
              <w:t>&gt;NAS</w:t>
            </w:r>
          </w:p>
        </w:tc>
        <w:tc>
          <w:tcPr>
            <w:tcW w:w="1080" w:type="dxa"/>
          </w:tcPr>
          <w:p w14:paraId="5BB96B91" w14:textId="77777777" w:rsidR="009B75C3" w:rsidRPr="001D2E49" w:rsidRDefault="009B75C3" w:rsidP="009517A1">
            <w:pPr>
              <w:pStyle w:val="TAL"/>
              <w:rPr>
                <w:rFonts w:cs="Arial"/>
                <w:lang w:eastAsia="ja-JP"/>
              </w:rPr>
            </w:pPr>
          </w:p>
        </w:tc>
        <w:tc>
          <w:tcPr>
            <w:tcW w:w="1080" w:type="dxa"/>
          </w:tcPr>
          <w:p w14:paraId="736074B6" w14:textId="77777777" w:rsidR="009B75C3" w:rsidRPr="001D2E49" w:rsidRDefault="009B75C3" w:rsidP="009517A1">
            <w:pPr>
              <w:pStyle w:val="TAL"/>
              <w:rPr>
                <w:i/>
                <w:lang w:eastAsia="ja-JP"/>
              </w:rPr>
            </w:pPr>
          </w:p>
        </w:tc>
        <w:tc>
          <w:tcPr>
            <w:tcW w:w="3096" w:type="dxa"/>
          </w:tcPr>
          <w:p w14:paraId="566A5E8E" w14:textId="77777777" w:rsidR="009B75C3" w:rsidRPr="001D2E49" w:rsidRDefault="009B75C3" w:rsidP="009517A1">
            <w:pPr>
              <w:pStyle w:val="TAL"/>
              <w:rPr>
                <w:lang w:eastAsia="ja-JP"/>
              </w:rPr>
            </w:pPr>
          </w:p>
        </w:tc>
        <w:tc>
          <w:tcPr>
            <w:tcW w:w="2160" w:type="dxa"/>
          </w:tcPr>
          <w:p w14:paraId="49BA51EA" w14:textId="77777777" w:rsidR="009B75C3" w:rsidRPr="001D2E49" w:rsidRDefault="009B75C3" w:rsidP="009517A1">
            <w:pPr>
              <w:pStyle w:val="TAL"/>
              <w:rPr>
                <w:lang w:eastAsia="ja-JP"/>
              </w:rPr>
            </w:pPr>
          </w:p>
        </w:tc>
      </w:tr>
      <w:tr w:rsidR="009B75C3" w:rsidRPr="001D2E49" w14:paraId="141E916A" w14:textId="77777777" w:rsidTr="009517A1">
        <w:tc>
          <w:tcPr>
            <w:tcW w:w="2304" w:type="dxa"/>
          </w:tcPr>
          <w:p w14:paraId="79A70325" w14:textId="77777777" w:rsidR="009B75C3" w:rsidRPr="001D2E49" w:rsidRDefault="009B75C3" w:rsidP="009517A1">
            <w:pPr>
              <w:pStyle w:val="TAL"/>
              <w:ind w:left="165"/>
              <w:rPr>
                <w:rFonts w:eastAsia="Batang" w:cs="Arial"/>
                <w:lang w:eastAsia="ja-JP"/>
              </w:rPr>
            </w:pPr>
            <w:r w:rsidRPr="001D2E49">
              <w:rPr>
                <w:rFonts w:cs="Arial"/>
                <w:lang w:eastAsia="ja-JP"/>
              </w:rPr>
              <w:t>&gt;&gt;NAS Cause</w:t>
            </w:r>
          </w:p>
        </w:tc>
        <w:tc>
          <w:tcPr>
            <w:tcW w:w="1080" w:type="dxa"/>
          </w:tcPr>
          <w:p w14:paraId="1730A5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03B4159" w14:textId="77777777" w:rsidR="009B75C3" w:rsidRPr="001D2E49" w:rsidRDefault="009B75C3" w:rsidP="009517A1">
            <w:pPr>
              <w:pStyle w:val="TAL"/>
              <w:rPr>
                <w:i/>
                <w:lang w:eastAsia="ja-JP"/>
              </w:rPr>
            </w:pPr>
          </w:p>
        </w:tc>
        <w:tc>
          <w:tcPr>
            <w:tcW w:w="3096" w:type="dxa"/>
          </w:tcPr>
          <w:p w14:paraId="3C46B7D1" w14:textId="77777777" w:rsidR="009B75C3" w:rsidRPr="001D2E49" w:rsidRDefault="009B75C3" w:rsidP="009517A1">
            <w:pPr>
              <w:pStyle w:val="TAL"/>
              <w:rPr>
                <w:rFonts w:cs="Arial"/>
                <w:lang w:eastAsia="ja-JP"/>
              </w:rPr>
            </w:pPr>
            <w:r w:rsidRPr="001D2E49">
              <w:rPr>
                <w:rFonts w:cs="Arial"/>
                <w:lang w:eastAsia="ja-JP"/>
              </w:rPr>
              <w:t>ENUMERATED</w:t>
            </w:r>
          </w:p>
          <w:p w14:paraId="0006A785" w14:textId="77777777" w:rsidR="009B75C3" w:rsidRPr="001D2E49" w:rsidRDefault="009B75C3" w:rsidP="009517A1">
            <w:pPr>
              <w:pStyle w:val="TAL"/>
              <w:rPr>
                <w:rFonts w:cs="Arial"/>
                <w:lang w:eastAsia="ja-JP"/>
              </w:rPr>
            </w:pPr>
            <w:r w:rsidRPr="001D2E49">
              <w:rPr>
                <w:rFonts w:cs="Arial"/>
                <w:lang w:eastAsia="ja-JP"/>
              </w:rPr>
              <w:t>(Normal release,</w:t>
            </w:r>
          </w:p>
          <w:p w14:paraId="1A553D96" w14:textId="77777777" w:rsidR="009B75C3" w:rsidRPr="001D2E49" w:rsidRDefault="009B75C3" w:rsidP="009517A1">
            <w:pPr>
              <w:pStyle w:val="TAL"/>
              <w:rPr>
                <w:rFonts w:cs="Arial"/>
                <w:lang w:eastAsia="ja-JP"/>
              </w:rPr>
            </w:pPr>
            <w:r w:rsidRPr="001D2E49">
              <w:rPr>
                <w:rFonts w:cs="Arial"/>
                <w:lang w:eastAsia="zh-CN"/>
              </w:rPr>
              <w:t>A</w:t>
            </w:r>
            <w:r w:rsidRPr="001D2E49">
              <w:rPr>
                <w:rFonts w:cs="Arial"/>
                <w:lang w:eastAsia="ja-JP"/>
              </w:rPr>
              <w:t>uthentication failure,</w:t>
            </w:r>
          </w:p>
          <w:p w14:paraId="532853AC" w14:textId="77777777" w:rsidR="009B75C3" w:rsidRPr="001D2E49" w:rsidRDefault="009B75C3" w:rsidP="009517A1">
            <w:pPr>
              <w:pStyle w:val="TAL"/>
              <w:rPr>
                <w:rFonts w:cs="Arial"/>
                <w:lang w:eastAsia="ja-JP"/>
              </w:rPr>
            </w:pPr>
            <w:r w:rsidRPr="001D2E49">
              <w:rPr>
                <w:rFonts w:cs="Arial"/>
                <w:lang w:eastAsia="zh-CN"/>
              </w:rPr>
              <w:t>Deregister,</w:t>
            </w:r>
          </w:p>
          <w:p w14:paraId="4D1ECD1C"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1AF9AD1" w14:textId="77777777" w:rsidR="009B75C3" w:rsidRPr="001D2E49" w:rsidRDefault="009B75C3" w:rsidP="009517A1">
            <w:pPr>
              <w:pStyle w:val="TAL"/>
              <w:rPr>
                <w:lang w:eastAsia="ja-JP"/>
              </w:rPr>
            </w:pPr>
            <w:r w:rsidRPr="001D2E49">
              <w:rPr>
                <w:rFonts w:cs="Arial"/>
                <w:lang w:eastAsia="ja-JP"/>
              </w:rPr>
              <w:t>…)</w:t>
            </w:r>
          </w:p>
        </w:tc>
        <w:tc>
          <w:tcPr>
            <w:tcW w:w="2160" w:type="dxa"/>
          </w:tcPr>
          <w:p w14:paraId="38D31021" w14:textId="77777777" w:rsidR="009B75C3" w:rsidRPr="001D2E49" w:rsidRDefault="009B75C3" w:rsidP="009517A1">
            <w:pPr>
              <w:pStyle w:val="TAL"/>
              <w:rPr>
                <w:rFonts w:cs="Arial"/>
                <w:szCs w:val="18"/>
                <w:lang w:eastAsia="ja-JP"/>
              </w:rPr>
            </w:pPr>
          </w:p>
        </w:tc>
      </w:tr>
      <w:tr w:rsidR="009B75C3" w:rsidRPr="001D2E49" w14:paraId="18E4CAE3" w14:textId="77777777" w:rsidTr="009517A1">
        <w:tc>
          <w:tcPr>
            <w:tcW w:w="2304" w:type="dxa"/>
          </w:tcPr>
          <w:p w14:paraId="73BD57A9" w14:textId="77777777" w:rsidR="009B75C3" w:rsidRPr="001D2E49" w:rsidRDefault="009B75C3" w:rsidP="009517A1">
            <w:pPr>
              <w:pStyle w:val="TAL"/>
              <w:ind w:left="75"/>
              <w:rPr>
                <w:rFonts w:cs="Arial"/>
                <w:lang w:eastAsia="ja-JP"/>
              </w:rPr>
            </w:pPr>
            <w:r w:rsidRPr="001D2E49">
              <w:rPr>
                <w:rFonts w:cs="Arial"/>
                <w:i/>
                <w:lang w:eastAsia="ja-JP"/>
              </w:rPr>
              <w:t>&gt;Protocol</w:t>
            </w:r>
          </w:p>
        </w:tc>
        <w:tc>
          <w:tcPr>
            <w:tcW w:w="1080" w:type="dxa"/>
          </w:tcPr>
          <w:p w14:paraId="41D8EB86" w14:textId="77777777" w:rsidR="009B75C3" w:rsidRPr="001D2E49" w:rsidRDefault="009B75C3" w:rsidP="009517A1">
            <w:pPr>
              <w:pStyle w:val="TAL"/>
              <w:rPr>
                <w:rFonts w:cs="Arial"/>
                <w:lang w:eastAsia="ja-JP"/>
              </w:rPr>
            </w:pPr>
          </w:p>
        </w:tc>
        <w:tc>
          <w:tcPr>
            <w:tcW w:w="1080" w:type="dxa"/>
          </w:tcPr>
          <w:p w14:paraId="39D05AB5" w14:textId="77777777" w:rsidR="009B75C3" w:rsidRPr="001D2E49" w:rsidRDefault="009B75C3" w:rsidP="009517A1">
            <w:pPr>
              <w:pStyle w:val="TAL"/>
              <w:rPr>
                <w:i/>
                <w:lang w:eastAsia="ja-JP"/>
              </w:rPr>
            </w:pPr>
          </w:p>
        </w:tc>
        <w:tc>
          <w:tcPr>
            <w:tcW w:w="3096" w:type="dxa"/>
          </w:tcPr>
          <w:p w14:paraId="0934A23B" w14:textId="77777777" w:rsidR="009B75C3" w:rsidRPr="001D2E49" w:rsidRDefault="009B75C3" w:rsidP="009517A1">
            <w:pPr>
              <w:pStyle w:val="TAL"/>
              <w:rPr>
                <w:rFonts w:cs="Arial"/>
                <w:snapToGrid w:val="0"/>
                <w:lang w:eastAsia="ja-JP"/>
              </w:rPr>
            </w:pPr>
          </w:p>
        </w:tc>
        <w:tc>
          <w:tcPr>
            <w:tcW w:w="2160" w:type="dxa"/>
          </w:tcPr>
          <w:p w14:paraId="4340680E" w14:textId="77777777" w:rsidR="009B75C3" w:rsidRPr="001D2E49" w:rsidRDefault="009B75C3" w:rsidP="009517A1">
            <w:pPr>
              <w:pStyle w:val="TAL"/>
              <w:rPr>
                <w:rFonts w:cs="Arial"/>
                <w:szCs w:val="18"/>
                <w:lang w:eastAsia="ja-JP"/>
              </w:rPr>
            </w:pPr>
          </w:p>
        </w:tc>
      </w:tr>
      <w:tr w:rsidR="009B75C3" w:rsidRPr="001D2E49" w14:paraId="3553FB5A" w14:textId="77777777" w:rsidTr="009517A1">
        <w:tc>
          <w:tcPr>
            <w:tcW w:w="2304" w:type="dxa"/>
          </w:tcPr>
          <w:p w14:paraId="1C482C3A" w14:textId="77777777" w:rsidR="009B75C3" w:rsidRPr="001D2E49" w:rsidRDefault="009B75C3" w:rsidP="009517A1">
            <w:pPr>
              <w:pStyle w:val="TAL"/>
              <w:ind w:left="165"/>
              <w:rPr>
                <w:rFonts w:cs="Arial"/>
                <w:lang w:eastAsia="ja-JP"/>
              </w:rPr>
            </w:pPr>
            <w:r w:rsidRPr="001D2E49">
              <w:rPr>
                <w:rFonts w:cs="Arial"/>
                <w:lang w:eastAsia="ja-JP"/>
              </w:rPr>
              <w:t>&gt;&gt;Protocol Cause</w:t>
            </w:r>
          </w:p>
        </w:tc>
        <w:tc>
          <w:tcPr>
            <w:tcW w:w="1080" w:type="dxa"/>
          </w:tcPr>
          <w:p w14:paraId="17D564A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083C56A" w14:textId="77777777" w:rsidR="009B75C3" w:rsidRPr="001D2E49" w:rsidRDefault="009B75C3" w:rsidP="009517A1">
            <w:pPr>
              <w:pStyle w:val="TAL"/>
              <w:rPr>
                <w:i/>
                <w:lang w:eastAsia="ja-JP"/>
              </w:rPr>
            </w:pPr>
          </w:p>
        </w:tc>
        <w:tc>
          <w:tcPr>
            <w:tcW w:w="3096" w:type="dxa"/>
          </w:tcPr>
          <w:p w14:paraId="0A3976C9"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(Transfer syntax error,</w:t>
            </w:r>
            <w:r w:rsidRPr="001D2E49">
              <w:rPr>
                <w:rFonts w:cs="Arial"/>
                <w:lang w:eastAsia="ja-JP"/>
              </w:rPr>
              <w:br/>
              <w:t>Abstract syntax error (reject),</w:t>
            </w:r>
            <w:r w:rsidRPr="001D2E49">
              <w:rPr>
                <w:rFonts w:cs="Arial"/>
                <w:lang w:eastAsia="ja-JP"/>
              </w:rPr>
              <w:br/>
              <w:t>Abstract syntax error (ignore and notify),</w:t>
            </w:r>
            <w:r w:rsidRPr="001D2E49">
              <w:rPr>
                <w:rFonts w:cs="Arial"/>
                <w:lang w:eastAsia="ja-JP"/>
              </w:rPr>
              <w:br/>
              <w:t>Message not compatible with receiver state,</w:t>
            </w:r>
          </w:p>
          <w:p w14:paraId="598EB97C" w14:textId="77777777" w:rsidR="009B75C3" w:rsidRPr="001D2E49" w:rsidRDefault="009B75C3" w:rsidP="009517A1">
            <w:pPr>
              <w:pStyle w:val="TAL"/>
              <w:rPr>
                <w:rFonts w:cs="Arial"/>
                <w:lang w:eastAsia="ja-JP"/>
              </w:rPr>
            </w:pPr>
            <w:r w:rsidRPr="001D2E49">
              <w:rPr>
                <w:rFonts w:cs="Arial"/>
                <w:lang w:eastAsia="ja-JP"/>
              </w:rPr>
              <w:t>Semantic error,</w:t>
            </w:r>
          </w:p>
          <w:p w14:paraId="536EBA4A" w14:textId="77777777" w:rsidR="009B75C3" w:rsidRPr="001D2E49" w:rsidRDefault="009B75C3" w:rsidP="009517A1">
            <w:pPr>
              <w:pStyle w:val="TAL"/>
              <w:rPr>
                <w:rFonts w:cs="Arial"/>
                <w:lang w:eastAsia="ja-JP"/>
              </w:rPr>
            </w:pPr>
            <w:r w:rsidRPr="001D2E49">
              <w:rPr>
                <w:rFonts w:cs="Arial"/>
                <w:lang w:eastAsia="ja-JP"/>
              </w:rPr>
              <w:t>Abstract syntax error (falsely constructed message),</w:t>
            </w:r>
          </w:p>
          <w:p w14:paraId="59ED8678" w14:textId="77777777" w:rsidR="009B75C3" w:rsidRPr="001D2E49" w:rsidRDefault="009B75C3" w:rsidP="009517A1">
            <w:pPr>
              <w:pStyle w:val="TAL"/>
              <w:rPr>
                <w:rFonts w:cs="Arial"/>
                <w:lang w:eastAsia="ja-JP"/>
              </w:rPr>
            </w:pPr>
            <w:r w:rsidRPr="001D2E49">
              <w:rPr>
                <w:rFonts w:cs="Arial"/>
                <w:lang w:eastAsia="ja-JP"/>
              </w:rPr>
              <w:t>Unspecified,</w:t>
            </w:r>
          </w:p>
          <w:p w14:paraId="084C7E6B" w14:textId="77777777" w:rsidR="009B75C3" w:rsidRPr="001D2E49" w:rsidRDefault="009B75C3" w:rsidP="009517A1">
            <w:pPr>
              <w:pStyle w:val="TAL"/>
              <w:rPr>
                <w:rFonts w:cs="Arial"/>
                <w:lang w:eastAsia="ja-JP"/>
              </w:rPr>
            </w:pPr>
            <w:r w:rsidRPr="001D2E49">
              <w:rPr>
                <w:rFonts w:cs="Arial"/>
                <w:lang w:eastAsia="ja-JP"/>
              </w:rPr>
              <w:t>…)</w:t>
            </w:r>
          </w:p>
        </w:tc>
        <w:tc>
          <w:tcPr>
            <w:tcW w:w="2160" w:type="dxa"/>
          </w:tcPr>
          <w:p w14:paraId="799A73A8" w14:textId="77777777" w:rsidR="009B75C3" w:rsidRPr="001D2E49" w:rsidRDefault="009B75C3" w:rsidP="009517A1">
            <w:pPr>
              <w:pStyle w:val="TAL"/>
              <w:rPr>
                <w:rFonts w:cs="Arial"/>
                <w:szCs w:val="18"/>
                <w:lang w:eastAsia="ja-JP"/>
              </w:rPr>
            </w:pPr>
          </w:p>
        </w:tc>
      </w:tr>
      <w:tr w:rsidR="009B75C3" w:rsidRPr="001D2E49" w14:paraId="10745326" w14:textId="77777777" w:rsidTr="009517A1">
        <w:tc>
          <w:tcPr>
            <w:tcW w:w="2304" w:type="dxa"/>
          </w:tcPr>
          <w:p w14:paraId="71DE8754" w14:textId="77777777" w:rsidR="009B75C3" w:rsidRPr="001D2E49" w:rsidRDefault="009B75C3" w:rsidP="009517A1">
            <w:pPr>
              <w:pStyle w:val="TAL"/>
              <w:ind w:left="75"/>
              <w:rPr>
                <w:rFonts w:cs="Arial"/>
                <w:lang w:eastAsia="ja-JP"/>
              </w:rPr>
            </w:pPr>
            <w:r w:rsidRPr="001D2E49">
              <w:rPr>
                <w:rFonts w:cs="Arial"/>
                <w:i/>
                <w:lang w:eastAsia="ja-JP"/>
              </w:rPr>
              <w:t>&gt;Miscellaneous</w:t>
            </w:r>
          </w:p>
        </w:tc>
        <w:tc>
          <w:tcPr>
            <w:tcW w:w="1080" w:type="dxa"/>
          </w:tcPr>
          <w:p w14:paraId="00FAA757" w14:textId="77777777" w:rsidR="009B75C3" w:rsidRPr="001D2E49" w:rsidRDefault="009B75C3" w:rsidP="009517A1">
            <w:pPr>
              <w:pStyle w:val="TAL"/>
              <w:rPr>
                <w:rFonts w:cs="Arial"/>
                <w:lang w:eastAsia="ja-JP"/>
              </w:rPr>
            </w:pPr>
          </w:p>
        </w:tc>
        <w:tc>
          <w:tcPr>
            <w:tcW w:w="1080" w:type="dxa"/>
          </w:tcPr>
          <w:p w14:paraId="2AF277F8" w14:textId="77777777" w:rsidR="009B75C3" w:rsidRPr="001D2E49" w:rsidRDefault="009B75C3" w:rsidP="009517A1">
            <w:pPr>
              <w:pStyle w:val="TAL"/>
              <w:rPr>
                <w:i/>
                <w:lang w:eastAsia="ja-JP"/>
              </w:rPr>
            </w:pPr>
          </w:p>
        </w:tc>
        <w:tc>
          <w:tcPr>
            <w:tcW w:w="3096" w:type="dxa"/>
          </w:tcPr>
          <w:p w14:paraId="32F123E3" w14:textId="77777777" w:rsidR="009B75C3" w:rsidRPr="001D2E49" w:rsidRDefault="009B75C3" w:rsidP="009517A1">
            <w:pPr>
              <w:pStyle w:val="TAL"/>
              <w:rPr>
                <w:rFonts w:cs="Arial"/>
                <w:snapToGrid w:val="0"/>
                <w:lang w:eastAsia="ja-JP"/>
              </w:rPr>
            </w:pPr>
          </w:p>
        </w:tc>
        <w:tc>
          <w:tcPr>
            <w:tcW w:w="2160" w:type="dxa"/>
          </w:tcPr>
          <w:p w14:paraId="67FA82AF" w14:textId="77777777" w:rsidR="009B75C3" w:rsidRPr="001D2E49" w:rsidRDefault="009B75C3" w:rsidP="009517A1">
            <w:pPr>
              <w:pStyle w:val="TAL"/>
              <w:rPr>
                <w:rFonts w:cs="Arial"/>
                <w:szCs w:val="18"/>
                <w:lang w:eastAsia="ja-JP"/>
              </w:rPr>
            </w:pPr>
          </w:p>
        </w:tc>
      </w:tr>
      <w:tr w:rsidR="009B75C3" w:rsidRPr="001D2E49" w14:paraId="2CED38E8" w14:textId="77777777" w:rsidTr="009517A1">
        <w:tc>
          <w:tcPr>
            <w:tcW w:w="2304" w:type="dxa"/>
          </w:tcPr>
          <w:p w14:paraId="59A6933F" w14:textId="77777777" w:rsidR="009B75C3" w:rsidRPr="001D2E49" w:rsidRDefault="009B75C3" w:rsidP="009517A1">
            <w:pPr>
              <w:pStyle w:val="TAL"/>
              <w:ind w:left="165"/>
              <w:rPr>
                <w:rFonts w:cs="Arial"/>
                <w:lang w:eastAsia="ja-JP"/>
              </w:rPr>
            </w:pPr>
            <w:r w:rsidRPr="001D2E49">
              <w:rPr>
                <w:rFonts w:cs="Arial"/>
                <w:lang w:eastAsia="ja-JP"/>
              </w:rPr>
              <w:t>&gt;&gt;Miscellaneous Cause</w:t>
            </w:r>
          </w:p>
        </w:tc>
        <w:tc>
          <w:tcPr>
            <w:tcW w:w="1080" w:type="dxa"/>
          </w:tcPr>
          <w:p w14:paraId="666BCBC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76513C" w14:textId="77777777" w:rsidR="009B75C3" w:rsidRPr="001D2E49" w:rsidRDefault="009B75C3" w:rsidP="009517A1">
            <w:pPr>
              <w:pStyle w:val="TAL"/>
              <w:rPr>
                <w:i/>
                <w:lang w:eastAsia="ja-JP"/>
              </w:rPr>
            </w:pPr>
          </w:p>
        </w:tc>
        <w:tc>
          <w:tcPr>
            <w:tcW w:w="3096" w:type="dxa"/>
          </w:tcPr>
          <w:p w14:paraId="66175BDD"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 xml:space="preserve">(Control processing overload, </w:t>
            </w:r>
          </w:p>
          <w:p w14:paraId="292C0ACC" w14:textId="77777777" w:rsidR="009B75C3" w:rsidRPr="001D2E49" w:rsidRDefault="009B75C3" w:rsidP="009517A1">
            <w:pPr>
              <w:pStyle w:val="TAL"/>
              <w:rPr>
                <w:rFonts w:cs="Arial"/>
                <w:lang w:eastAsia="ja-JP"/>
              </w:rPr>
            </w:pPr>
            <w:r w:rsidRPr="001D2E49">
              <w:rPr>
                <w:rFonts w:cs="Arial"/>
                <w:lang w:eastAsia="ja-JP"/>
              </w:rPr>
              <w:t>Not enough user plane processing resources,</w:t>
            </w:r>
            <w:r w:rsidRPr="001D2E49">
              <w:rPr>
                <w:rFonts w:cs="Arial"/>
                <w:lang w:eastAsia="ja-JP"/>
              </w:rPr>
              <w:br/>
              <w:t>Hardware failure,</w:t>
            </w:r>
            <w:r w:rsidRPr="001D2E49">
              <w:rPr>
                <w:rFonts w:cs="Arial"/>
                <w:lang w:eastAsia="ja-JP"/>
              </w:rPr>
              <w:br/>
              <w:t>O&amp;M intervention,</w:t>
            </w:r>
            <w:r w:rsidRPr="001D2E49">
              <w:rPr>
                <w:rFonts w:cs="Arial"/>
                <w:lang w:eastAsia="ja-JP"/>
              </w:rPr>
              <w:br/>
              <w:t>Unknown PLMN</w:t>
            </w:r>
            <w:r w:rsidR="00222ED3">
              <w:rPr>
                <w:rFonts w:cs="Arial"/>
                <w:lang w:eastAsia="ja-JP"/>
              </w:rPr>
              <w:t xml:space="preserve"> or SNPN</w:t>
            </w:r>
            <w:r w:rsidRPr="001D2E49">
              <w:rPr>
                <w:rFonts w:cs="Arial"/>
                <w:lang w:eastAsia="ja-JP"/>
              </w:rPr>
              <w:t>,</w:t>
            </w:r>
          </w:p>
          <w:p w14:paraId="19A701F6"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70309A4" w14:textId="77777777" w:rsidR="009B75C3" w:rsidRPr="001D2E49" w:rsidRDefault="009B75C3" w:rsidP="009517A1">
            <w:pPr>
              <w:pStyle w:val="TAL"/>
              <w:rPr>
                <w:rFonts w:cs="Arial"/>
                <w:snapToGrid w:val="0"/>
                <w:lang w:eastAsia="ja-JP"/>
              </w:rPr>
            </w:pPr>
            <w:r w:rsidRPr="001D2E49">
              <w:rPr>
                <w:rFonts w:cs="Arial"/>
                <w:lang w:eastAsia="ja-JP"/>
              </w:rPr>
              <w:t>…)</w:t>
            </w:r>
          </w:p>
        </w:tc>
        <w:tc>
          <w:tcPr>
            <w:tcW w:w="2160" w:type="dxa"/>
          </w:tcPr>
          <w:p w14:paraId="0A95B92A" w14:textId="77777777" w:rsidR="009B75C3" w:rsidRPr="001D2E49" w:rsidRDefault="009B75C3" w:rsidP="009517A1">
            <w:pPr>
              <w:pStyle w:val="TAL"/>
              <w:rPr>
                <w:rFonts w:cs="Arial"/>
                <w:szCs w:val="18"/>
                <w:lang w:eastAsia="ja-JP"/>
              </w:rPr>
            </w:pPr>
          </w:p>
        </w:tc>
      </w:tr>
    </w:tbl>
    <w:p w14:paraId="23ACDC0C" w14:textId="77777777" w:rsidR="009B75C3" w:rsidRPr="001D2E49" w:rsidRDefault="009B75C3" w:rsidP="009B75C3">
      <w:pPr>
        <w:rPr>
          <w:rFonts w:eastAsia="MS Mincho"/>
        </w:rPr>
      </w:pPr>
    </w:p>
    <w:p w14:paraId="398281F1" w14:textId="77777777" w:rsidR="009B75C3" w:rsidRPr="001D2E49" w:rsidRDefault="009B75C3" w:rsidP="009B75C3">
      <w:pPr>
        <w:numPr>
          <w:ilvl w:val="12"/>
          <w:numId w:val="0"/>
        </w:numPr>
      </w:pPr>
      <w:r w:rsidRPr="001D2E49">
        <w:t>The meaning of the different cause values is described in the following tables.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04AF299" w14:textId="77777777" w:rsidTr="009517A1">
        <w:tc>
          <w:tcPr>
            <w:tcW w:w="3168" w:type="dxa"/>
          </w:tcPr>
          <w:p w14:paraId="5EBFBC43" w14:textId="77777777" w:rsidR="009B75C3" w:rsidRPr="001D2E49" w:rsidRDefault="009B75C3" w:rsidP="009517A1">
            <w:pPr>
              <w:pStyle w:val="TAH"/>
              <w:rPr>
                <w:rFonts w:cs="Arial"/>
                <w:lang w:eastAsia="ja-JP"/>
              </w:rPr>
            </w:pPr>
            <w:r w:rsidRPr="001D2E49">
              <w:rPr>
                <w:rFonts w:cs="Arial"/>
                <w:lang w:eastAsia="ja-JP"/>
              </w:rPr>
              <w:lastRenderedPageBreak/>
              <w:t>Radio Network Layer cause</w:t>
            </w:r>
          </w:p>
        </w:tc>
        <w:tc>
          <w:tcPr>
            <w:tcW w:w="6660" w:type="dxa"/>
          </w:tcPr>
          <w:p w14:paraId="7CA63BA4"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8B479A" w14:textId="77777777" w:rsidTr="009517A1">
        <w:tc>
          <w:tcPr>
            <w:tcW w:w="3168" w:type="dxa"/>
          </w:tcPr>
          <w:p w14:paraId="2649A057"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7198EB64" w14:textId="77777777" w:rsidR="009B75C3" w:rsidRPr="001D2E49" w:rsidRDefault="009B75C3" w:rsidP="009517A1">
            <w:pPr>
              <w:pStyle w:val="TAL"/>
              <w:rPr>
                <w:rFonts w:cs="Arial"/>
                <w:lang w:eastAsia="ja-JP"/>
              </w:rPr>
            </w:pPr>
            <w:r w:rsidRPr="001D2E49">
              <w:rPr>
                <w:rFonts w:cs="Arial"/>
                <w:lang w:eastAsia="ja-JP"/>
              </w:rPr>
              <w:t>Sent for radio network layer cause when none of the specified cause values applies.</w:t>
            </w:r>
          </w:p>
        </w:tc>
      </w:tr>
      <w:tr w:rsidR="009B75C3" w:rsidRPr="001D2E49" w14:paraId="647B5936" w14:textId="77777777" w:rsidTr="009517A1">
        <w:tc>
          <w:tcPr>
            <w:tcW w:w="3168" w:type="dxa"/>
            <w:tcBorders>
              <w:top w:val="single" w:sz="4" w:space="0" w:color="auto"/>
              <w:left w:val="single" w:sz="4" w:space="0" w:color="auto"/>
              <w:bottom w:val="single" w:sz="4" w:space="0" w:color="auto"/>
              <w:right w:val="single" w:sz="4" w:space="0" w:color="auto"/>
            </w:tcBorders>
          </w:tcPr>
          <w:p w14:paraId="0446A48F" w14:textId="77777777" w:rsidR="009B75C3" w:rsidRPr="001D2E49" w:rsidRDefault="009B75C3" w:rsidP="009517A1">
            <w:pPr>
              <w:pStyle w:val="TAL"/>
              <w:rPr>
                <w:rFonts w:cs="Arial"/>
                <w:lang w:eastAsia="ja-JP"/>
              </w:rPr>
            </w:pPr>
            <w:r w:rsidRPr="001D2E49">
              <w:rPr>
                <w:rFonts w:cs="Arial"/>
                <w:lang w:eastAsia="ja-JP"/>
              </w:rPr>
              <w:t>TXnRELOCOverall expiry</w:t>
            </w:r>
          </w:p>
        </w:tc>
        <w:tc>
          <w:tcPr>
            <w:tcW w:w="6660" w:type="dxa"/>
            <w:tcBorders>
              <w:top w:val="single" w:sz="4" w:space="0" w:color="auto"/>
              <w:left w:val="single" w:sz="4" w:space="0" w:color="auto"/>
              <w:bottom w:val="single" w:sz="4" w:space="0" w:color="auto"/>
              <w:right w:val="single" w:sz="4" w:space="0" w:color="auto"/>
            </w:tcBorders>
          </w:tcPr>
          <w:p w14:paraId="2523AB9C" w14:textId="77777777" w:rsidR="009B75C3" w:rsidRPr="001D2E49" w:rsidRDefault="009B75C3" w:rsidP="009517A1">
            <w:pPr>
              <w:pStyle w:val="TAL"/>
              <w:rPr>
                <w:lang w:eastAsia="ja-JP"/>
              </w:rPr>
            </w:pPr>
            <w:r w:rsidRPr="001D2E49">
              <w:rPr>
                <w:rFonts w:cs="Arial"/>
                <w:lang w:eastAsia="ja-JP"/>
              </w:rPr>
              <w:t>The timer guarding the handover that takes place over Xn has abnormally expired.</w:t>
            </w:r>
          </w:p>
        </w:tc>
      </w:tr>
      <w:tr w:rsidR="009B75C3" w:rsidRPr="001D2E49" w14:paraId="084C126D" w14:textId="77777777" w:rsidTr="009517A1">
        <w:tc>
          <w:tcPr>
            <w:tcW w:w="3168" w:type="dxa"/>
            <w:tcBorders>
              <w:top w:val="single" w:sz="4" w:space="0" w:color="auto"/>
              <w:left w:val="single" w:sz="4" w:space="0" w:color="auto"/>
              <w:bottom w:val="single" w:sz="4" w:space="0" w:color="auto"/>
              <w:right w:val="single" w:sz="4" w:space="0" w:color="auto"/>
            </w:tcBorders>
          </w:tcPr>
          <w:p w14:paraId="6B1A48C7" w14:textId="77777777" w:rsidR="009B75C3" w:rsidRPr="001D2E49" w:rsidRDefault="009B75C3" w:rsidP="009517A1">
            <w:pPr>
              <w:pStyle w:val="TAL"/>
              <w:rPr>
                <w:rFonts w:cs="Arial"/>
                <w:lang w:eastAsia="ja-JP"/>
              </w:rPr>
            </w:pPr>
            <w:r w:rsidRPr="001D2E49">
              <w:rPr>
                <w:rFonts w:cs="Arial"/>
                <w:lang w:eastAsia="ja-JP"/>
              </w:rPr>
              <w:t>Successful handover</w:t>
            </w:r>
          </w:p>
        </w:tc>
        <w:tc>
          <w:tcPr>
            <w:tcW w:w="6660" w:type="dxa"/>
            <w:tcBorders>
              <w:top w:val="single" w:sz="4" w:space="0" w:color="auto"/>
              <w:left w:val="single" w:sz="4" w:space="0" w:color="auto"/>
              <w:bottom w:val="single" w:sz="4" w:space="0" w:color="auto"/>
              <w:right w:val="single" w:sz="4" w:space="0" w:color="auto"/>
            </w:tcBorders>
          </w:tcPr>
          <w:p w14:paraId="6A66E42A" w14:textId="77777777" w:rsidR="009B75C3" w:rsidRPr="001D2E49" w:rsidRDefault="009B75C3" w:rsidP="009517A1">
            <w:pPr>
              <w:pStyle w:val="TAL"/>
              <w:rPr>
                <w:rFonts w:cs="Arial"/>
                <w:lang w:eastAsia="ja-JP"/>
              </w:rPr>
            </w:pPr>
            <w:r w:rsidRPr="001D2E49">
              <w:rPr>
                <w:rFonts w:cs="Arial"/>
                <w:lang w:eastAsia="ja-JP"/>
              </w:rPr>
              <w:t>Successful handover.</w:t>
            </w:r>
          </w:p>
        </w:tc>
      </w:tr>
      <w:tr w:rsidR="009B75C3" w:rsidRPr="001D2E49" w14:paraId="30A185A0" w14:textId="77777777" w:rsidTr="009517A1">
        <w:tc>
          <w:tcPr>
            <w:tcW w:w="3168" w:type="dxa"/>
            <w:tcBorders>
              <w:top w:val="single" w:sz="4" w:space="0" w:color="auto"/>
              <w:left w:val="single" w:sz="4" w:space="0" w:color="auto"/>
              <w:bottom w:val="single" w:sz="4" w:space="0" w:color="auto"/>
              <w:right w:val="single" w:sz="4" w:space="0" w:color="auto"/>
            </w:tcBorders>
          </w:tcPr>
          <w:p w14:paraId="696B9A0A"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NG-RAN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6001658C"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NG-RAN </w:t>
            </w:r>
            <w:r w:rsidRPr="001D2E49">
              <w:rPr>
                <w:rFonts w:cs="Arial"/>
                <w:lang w:eastAsia="ja-JP"/>
              </w:rPr>
              <w:t>generated reason.</w:t>
            </w:r>
          </w:p>
        </w:tc>
      </w:tr>
      <w:tr w:rsidR="009B75C3" w:rsidRPr="001D2E49" w14:paraId="0D055FE6" w14:textId="77777777" w:rsidTr="009517A1">
        <w:tc>
          <w:tcPr>
            <w:tcW w:w="3168" w:type="dxa"/>
            <w:tcBorders>
              <w:top w:val="single" w:sz="4" w:space="0" w:color="auto"/>
              <w:left w:val="single" w:sz="4" w:space="0" w:color="auto"/>
              <w:bottom w:val="single" w:sz="4" w:space="0" w:color="auto"/>
              <w:right w:val="single" w:sz="4" w:space="0" w:color="auto"/>
            </w:tcBorders>
          </w:tcPr>
          <w:p w14:paraId="3F9015D4"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5GC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15A24387"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5GC </w:t>
            </w:r>
            <w:r w:rsidRPr="001D2E49">
              <w:rPr>
                <w:rFonts w:cs="Arial"/>
                <w:lang w:eastAsia="ja-JP"/>
              </w:rPr>
              <w:t>generated reason.</w:t>
            </w:r>
          </w:p>
        </w:tc>
      </w:tr>
      <w:tr w:rsidR="009B75C3" w:rsidRPr="001D2E49" w14:paraId="4724C692" w14:textId="77777777" w:rsidTr="009517A1">
        <w:tc>
          <w:tcPr>
            <w:tcW w:w="3168" w:type="dxa"/>
            <w:tcBorders>
              <w:top w:val="single" w:sz="4" w:space="0" w:color="auto"/>
              <w:left w:val="single" w:sz="4" w:space="0" w:color="auto"/>
              <w:bottom w:val="single" w:sz="4" w:space="0" w:color="auto"/>
              <w:right w:val="single" w:sz="4" w:space="0" w:color="auto"/>
            </w:tcBorders>
          </w:tcPr>
          <w:p w14:paraId="223CA378" w14:textId="77777777" w:rsidR="009B75C3" w:rsidRPr="001D2E49" w:rsidRDefault="009B75C3" w:rsidP="009517A1">
            <w:pPr>
              <w:pStyle w:val="TAL"/>
              <w:rPr>
                <w:rFonts w:cs="Arial"/>
                <w:lang w:eastAsia="ja-JP"/>
              </w:rPr>
            </w:pPr>
            <w:r w:rsidRPr="001D2E49">
              <w:rPr>
                <w:rFonts w:cs="Arial"/>
                <w:lang w:eastAsia="ja-JP"/>
              </w:rPr>
              <w:t>Handover cancelled</w:t>
            </w:r>
          </w:p>
        </w:tc>
        <w:tc>
          <w:tcPr>
            <w:tcW w:w="6660" w:type="dxa"/>
            <w:tcBorders>
              <w:top w:val="single" w:sz="4" w:space="0" w:color="auto"/>
              <w:left w:val="single" w:sz="4" w:space="0" w:color="auto"/>
              <w:bottom w:val="single" w:sz="4" w:space="0" w:color="auto"/>
              <w:right w:val="single" w:sz="4" w:space="0" w:color="auto"/>
            </w:tcBorders>
          </w:tcPr>
          <w:p w14:paraId="0B57ECD1" w14:textId="77777777" w:rsidR="009B75C3" w:rsidRPr="001D2E49" w:rsidRDefault="009B75C3" w:rsidP="009517A1">
            <w:pPr>
              <w:pStyle w:val="TAL"/>
              <w:rPr>
                <w:rFonts w:cs="Arial"/>
                <w:lang w:eastAsia="ja-JP"/>
              </w:rPr>
            </w:pPr>
            <w:r w:rsidRPr="001D2E49">
              <w:rPr>
                <w:rFonts w:cs="Arial"/>
                <w:lang w:eastAsia="ja-JP"/>
              </w:rPr>
              <w:t>The reason for the action is cancellation of Handover.</w:t>
            </w:r>
          </w:p>
        </w:tc>
      </w:tr>
      <w:tr w:rsidR="009B75C3" w:rsidRPr="001D2E49" w14:paraId="1074189B" w14:textId="77777777" w:rsidTr="009517A1">
        <w:tc>
          <w:tcPr>
            <w:tcW w:w="3168" w:type="dxa"/>
            <w:tcBorders>
              <w:top w:val="single" w:sz="4" w:space="0" w:color="auto"/>
              <w:left w:val="single" w:sz="4" w:space="0" w:color="auto"/>
              <w:bottom w:val="single" w:sz="4" w:space="0" w:color="auto"/>
              <w:right w:val="single" w:sz="4" w:space="0" w:color="auto"/>
            </w:tcBorders>
          </w:tcPr>
          <w:p w14:paraId="68E2B52A" w14:textId="77777777" w:rsidR="009B75C3" w:rsidRPr="001D2E49" w:rsidRDefault="009B75C3" w:rsidP="009517A1">
            <w:pPr>
              <w:pStyle w:val="TAL"/>
              <w:rPr>
                <w:rFonts w:cs="Arial"/>
                <w:lang w:eastAsia="ja-JP"/>
              </w:rPr>
            </w:pPr>
            <w:r w:rsidRPr="001D2E49">
              <w:rPr>
                <w:rFonts w:cs="Arial"/>
                <w:lang w:eastAsia="ja-JP"/>
              </w:rPr>
              <w:t>Partial handover</w:t>
            </w:r>
          </w:p>
        </w:tc>
        <w:tc>
          <w:tcPr>
            <w:tcW w:w="6660" w:type="dxa"/>
            <w:tcBorders>
              <w:top w:val="single" w:sz="4" w:space="0" w:color="auto"/>
              <w:left w:val="single" w:sz="4" w:space="0" w:color="auto"/>
              <w:bottom w:val="single" w:sz="4" w:space="0" w:color="auto"/>
              <w:right w:val="single" w:sz="4" w:space="0" w:color="auto"/>
            </w:tcBorders>
          </w:tcPr>
          <w:p w14:paraId="5C4CFC33" w14:textId="77777777" w:rsidR="009B75C3" w:rsidRPr="001D2E49" w:rsidRDefault="009B75C3" w:rsidP="009517A1">
            <w:pPr>
              <w:pStyle w:val="TAL"/>
              <w:rPr>
                <w:rFonts w:cs="Arial"/>
                <w:lang w:eastAsia="ja-JP"/>
              </w:rPr>
            </w:pPr>
            <w:r w:rsidRPr="001D2E49">
              <w:rPr>
                <w:rFonts w:cs="Arial"/>
                <w:lang w:eastAsia="ja-JP"/>
              </w:rPr>
              <w:t xml:space="preserve">Provides a reason for the handover cancellation. The HANDOVER COMMAND message from AMF contained </w:t>
            </w:r>
            <w:r w:rsidRPr="001D2E49">
              <w:rPr>
                <w:rFonts w:hint="eastAsia"/>
                <w:i/>
                <w:lang w:eastAsia="zh-CN"/>
              </w:rPr>
              <w:t>PDU Session</w:t>
            </w:r>
            <w:r w:rsidRPr="001D2E49">
              <w:rPr>
                <w:i/>
                <w:lang w:eastAsia="zh-CN"/>
              </w:rPr>
              <w:t xml:space="preserve"> Resource</w:t>
            </w:r>
            <w:r w:rsidRPr="001D2E49">
              <w:rPr>
                <w:rFonts w:eastAsia="MS Mincho"/>
                <w:i/>
                <w:lang w:eastAsia="ja-JP"/>
              </w:rPr>
              <w:t xml:space="preserve"> to Release List</w:t>
            </w:r>
            <w:r w:rsidRPr="001D2E49">
              <w:rPr>
                <w:rFonts w:cs="Arial"/>
                <w:i/>
                <w:iCs/>
                <w:lang w:eastAsia="ja-JP"/>
              </w:rPr>
              <w:t xml:space="preserve"> </w:t>
            </w:r>
            <w:r w:rsidRPr="001D2E49">
              <w:rPr>
                <w:rFonts w:cs="Arial"/>
                <w:lang w:eastAsia="ja-JP"/>
              </w:rPr>
              <w:t>IE</w:t>
            </w:r>
            <w:r w:rsidRPr="001D2E49">
              <w:rPr>
                <w:i/>
                <w:lang w:eastAsia="zh-CN"/>
              </w:rPr>
              <w:t xml:space="preserve"> </w:t>
            </w:r>
            <w:r w:rsidRPr="001D2E49">
              <w:rPr>
                <w:lang w:eastAsia="zh-CN"/>
              </w:rPr>
              <w:t>or</w:t>
            </w:r>
            <w:r w:rsidRPr="001D2E49">
              <w:rPr>
                <w:i/>
                <w:lang w:eastAsia="zh-CN"/>
              </w:rPr>
              <w:t xml:space="preserve"> QoS flow</w:t>
            </w:r>
            <w:r w:rsidRPr="001D2E49">
              <w:rPr>
                <w:rFonts w:eastAsia="MS Mincho"/>
                <w:i/>
                <w:lang w:eastAsia="ja-JP"/>
              </w:rPr>
              <w:t xml:space="preserve"> to Release List</w:t>
            </w:r>
            <w:r w:rsidRPr="001D2E49">
              <w:rPr>
                <w:rFonts w:cs="Arial"/>
                <w:lang w:eastAsia="ja-JP"/>
              </w:rPr>
              <w:t xml:space="preserve"> and the source NG-RAN node estimated service continuity for the UE would be better by not proceeding with handover towards this particular target NG-RAN node.</w:t>
            </w:r>
          </w:p>
        </w:tc>
      </w:tr>
      <w:tr w:rsidR="009B75C3" w:rsidRPr="001D2E49" w14:paraId="36A865F6" w14:textId="77777777" w:rsidTr="009517A1">
        <w:tc>
          <w:tcPr>
            <w:tcW w:w="3168" w:type="dxa"/>
            <w:tcBorders>
              <w:top w:val="single" w:sz="4" w:space="0" w:color="auto"/>
              <w:left w:val="single" w:sz="4" w:space="0" w:color="auto"/>
              <w:bottom w:val="single" w:sz="4" w:space="0" w:color="auto"/>
              <w:right w:val="single" w:sz="4" w:space="0" w:color="auto"/>
            </w:tcBorders>
          </w:tcPr>
          <w:p w14:paraId="50E0B13F" w14:textId="77777777" w:rsidR="009B75C3" w:rsidRPr="001D2E49" w:rsidRDefault="009B75C3" w:rsidP="009517A1">
            <w:pPr>
              <w:pStyle w:val="TAL"/>
              <w:rPr>
                <w:rFonts w:cs="Arial"/>
                <w:lang w:eastAsia="ja-JP"/>
              </w:rPr>
            </w:pPr>
            <w:r w:rsidRPr="001D2E49">
              <w:rPr>
                <w:rFonts w:cs="Arial"/>
                <w:lang w:eastAsia="ja-JP"/>
              </w:rPr>
              <w:t>Handover failure in target 5GC/ NG-RAN node or target system</w:t>
            </w:r>
          </w:p>
        </w:tc>
        <w:tc>
          <w:tcPr>
            <w:tcW w:w="6660" w:type="dxa"/>
            <w:tcBorders>
              <w:top w:val="single" w:sz="4" w:space="0" w:color="auto"/>
              <w:left w:val="single" w:sz="4" w:space="0" w:color="auto"/>
              <w:bottom w:val="single" w:sz="4" w:space="0" w:color="auto"/>
              <w:right w:val="single" w:sz="4" w:space="0" w:color="auto"/>
            </w:tcBorders>
          </w:tcPr>
          <w:p w14:paraId="56FCADE7" w14:textId="77777777" w:rsidR="009B75C3" w:rsidRPr="001D2E49" w:rsidRDefault="009B75C3" w:rsidP="009517A1">
            <w:pPr>
              <w:pStyle w:val="TAL"/>
              <w:rPr>
                <w:rFonts w:cs="Arial"/>
                <w:lang w:eastAsia="ja-JP"/>
              </w:rPr>
            </w:pPr>
            <w:r w:rsidRPr="001D2E49">
              <w:rPr>
                <w:rFonts w:cs="Arial"/>
                <w:lang w:eastAsia="ja-JP"/>
              </w:rPr>
              <w:t>The handover failed due to a failure in target 5GC/NG-RAN node or target system.</w:t>
            </w:r>
          </w:p>
        </w:tc>
      </w:tr>
      <w:tr w:rsidR="009B75C3" w:rsidRPr="001D2E49" w14:paraId="33D108C6" w14:textId="77777777" w:rsidTr="009517A1">
        <w:tc>
          <w:tcPr>
            <w:tcW w:w="3168" w:type="dxa"/>
            <w:tcBorders>
              <w:top w:val="single" w:sz="4" w:space="0" w:color="auto"/>
              <w:left w:val="single" w:sz="4" w:space="0" w:color="auto"/>
              <w:bottom w:val="single" w:sz="4" w:space="0" w:color="auto"/>
              <w:right w:val="single" w:sz="4" w:space="0" w:color="auto"/>
            </w:tcBorders>
          </w:tcPr>
          <w:p w14:paraId="755C6F8C" w14:textId="77777777" w:rsidR="009B75C3" w:rsidRPr="001D2E49" w:rsidRDefault="009B75C3" w:rsidP="009517A1">
            <w:pPr>
              <w:pStyle w:val="TAL"/>
              <w:rPr>
                <w:rFonts w:cs="Arial"/>
                <w:lang w:eastAsia="ja-JP"/>
              </w:rPr>
            </w:pPr>
            <w:r w:rsidRPr="001D2E49">
              <w:rPr>
                <w:rFonts w:cs="Arial"/>
                <w:lang w:eastAsia="ja-JP"/>
              </w:rPr>
              <w:t>Handover target not allowed</w:t>
            </w:r>
          </w:p>
        </w:tc>
        <w:tc>
          <w:tcPr>
            <w:tcW w:w="6660" w:type="dxa"/>
            <w:tcBorders>
              <w:top w:val="single" w:sz="4" w:space="0" w:color="auto"/>
              <w:left w:val="single" w:sz="4" w:space="0" w:color="auto"/>
              <w:bottom w:val="single" w:sz="4" w:space="0" w:color="auto"/>
              <w:right w:val="single" w:sz="4" w:space="0" w:color="auto"/>
            </w:tcBorders>
          </w:tcPr>
          <w:p w14:paraId="76303E40" w14:textId="77777777" w:rsidR="009B75C3" w:rsidRPr="001D2E49" w:rsidRDefault="009B75C3" w:rsidP="009517A1">
            <w:pPr>
              <w:pStyle w:val="TAL"/>
              <w:rPr>
                <w:rFonts w:cs="Arial"/>
                <w:lang w:eastAsia="ja-JP"/>
              </w:rPr>
            </w:pPr>
            <w:r w:rsidRPr="001D2E49">
              <w:rPr>
                <w:rFonts w:cs="Arial"/>
                <w:lang w:eastAsia="ja-JP"/>
              </w:rPr>
              <w:t>Handover to the indicated target cell is not allowed for the UE in question.</w:t>
            </w:r>
          </w:p>
        </w:tc>
      </w:tr>
      <w:tr w:rsidR="009B75C3" w:rsidRPr="001D2E49" w14:paraId="4EE160F1" w14:textId="77777777" w:rsidTr="009517A1">
        <w:tc>
          <w:tcPr>
            <w:tcW w:w="3168" w:type="dxa"/>
            <w:tcBorders>
              <w:top w:val="single" w:sz="4" w:space="0" w:color="auto"/>
              <w:left w:val="single" w:sz="4" w:space="0" w:color="auto"/>
              <w:bottom w:val="single" w:sz="4" w:space="0" w:color="auto"/>
              <w:right w:val="single" w:sz="4" w:space="0" w:color="auto"/>
            </w:tcBorders>
          </w:tcPr>
          <w:p w14:paraId="754A6094"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RELOCoverall</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41680700" w14:textId="77777777" w:rsidR="009B75C3" w:rsidRPr="001D2E49" w:rsidRDefault="009B75C3" w:rsidP="009517A1">
            <w:pPr>
              <w:pStyle w:val="TAL"/>
              <w:rPr>
                <w:lang w:eastAsia="ja-JP"/>
              </w:rPr>
            </w:pPr>
            <w:r w:rsidRPr="001D2E49">
              <w:rPr>
                <w:rFonts w:cs="Arial"/>
                <w:lang w:eastAsia="ja-JP"/>
              </w:rPr>
              <w:t>The reason for the action is expiry of timer TNG</w:t>
            </w:r>
            <w:r w:rsidRPr="001D2E49">
              <w:rPr>
                <w:rFonts w:cs="Arial"/>
                <w:vertAlign w:val="subscript"/>
                <w:lang w:eastAsia="ja-JP"/>
              </w:rPr>
              <w:t>RELOCoverall</w:t>
            </w:r>
            <w:r w:rsidRPr="001D2E49">
              <w:rPr>
                <w:rFonts w:cs="Arial"/>
                <w:lang w:eastAsia="ja-JP"/>
              </w:rPr>
              <w:t>.</w:t>
            </w:r>
          </w:p>
        </w:tc>
      </w:tr>
      <w:tr w:rsidR="009B75C3" w:rsidRPr="001D2E49" w14:paraId="7D10E141" w14:textId="77777777" w:rsidTr="009517A1">
        <w:tc>
          <w:tcPr>
            <w:tcW w:w="3168" w:type="dxa"/>
            <w:tcBorders>
              <w:top w:val="single" w:sz="4" w:space="0" w:color="auto"/>
              <w:left w:val="single" w:sz="4" w:space="0" w:color="auto"/>
              <w:bottom w:val="single" w:sz="4" w:space="0" w:color="auto"/>
              <w:right w:val="single" w:sz="4" w:space="0" w:color="auto"/>
            </w:tcBorders>
          </w:tcPr>
          <w:p w14:paraId="3750E481"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RELOCprep</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355AF25E" w14:textId="77777777" w:rsidR="009B75C3" w:rsidRPr="001D2E49" w:rsidRDefault="009B75C3" w:rsidP="009517A1">
            <w:pPr>
              <w:pStyle w:val="TAL"/>
              <w:rPr>
                <w:lang w:eastAsia="ja-JP"/>
              </w:rPr>
            </w:pPr>
            <w:r w:rsidRPr="001D2E49">
              <w:rPr>
                <w:rFonts w:cs="Arial"/>
                <w:lang w:eastAsia="ja-JP"/>
              </w:rPr>
              <w:t>Handover Preparation procedure is cancelled when timer TNG</w:t>
            </w:r>
            <w:r w:rsidRPr="001D2E49">
              <w:rPr>
                <w:rFonts w:cs="Arial"/>
                <w:vertAlign w:val="subscript"/>
                <w:lang w:eastAsia="ja-JP"/>
              </w:rPr>
              <w:t xml:space="preserve">RELOCprep </w:t>
            </w:r>
            <w:r w:rsidRPr="001D2E49">
              <w:rPr>
                <w:rFonts w:cs="Arial"/>
                <w:lang w:eastAsia="ja-JP"/>
              </w:rPr>
              <w:t>expires.</w:t>
            </w:r>
          </w:p>
        </w:tc>
      </w:tr>
      <w:tr w:rsidR="009B75C3" w:rsidRPr="001D2E49" w14:paraId="39436915" w14:textId="77777777" w:rsidTr="009517A1">
        <w:tc>
          <w:tcPr>
            <w:tcW w:w="3168" w:type="dxa"/>
            <w:tcBorders>
              <w:top w:val="single" w:sz="4" w:space="0" w:color="auto"/>
              <w:left w:val="single" w:sz="4" w:space="0" w:color="auto"/>
              <w:bottom w:val="single" w:sz="4" w:space="0" w:color="auto"/>
              <w:right w:val="single" w:sz="4" w:space="0" w:color="auto"/>
            </w:tcBorders>
          </w:tcPr>
          <w:p w14:paraId="0B9E640A" w14:textId="77777777" w:rsidR="009B75C3" w:rsidRPr="001D2E49" w:rsidRDefault="009B75C3" w:rsidP="009517A1">
            <w:pPr>
              <w:pStyle w:val="TAL"/>
              <w:rPr>
                <w:rFonts w:cs="Arial"/>
                <w:lang w:eastAsia="ja-JP"/>
              </w:rPr>
            </w:pPr>
            <w:r w:rsidRPr="001D2E49">
              <w:rPr>
                <w:rFonts w:cs="Arial"/>
                <w:lang w:eastAsia="ja-JP"/>
              </w:rPr>
              <w:t>Cell not available</w:t>
            </w:r>
          </w:p>
        </w:tc>
        <w:tc>
          <w:tcPr>
            <w:tcW w:w="6660" w:type="dxa"/>
            <w:tcBorders>
              <w:top w:val="single" w:sz="4" w:space="0" w:color="auto"/>
              <w:left w:val="single" w:sz="4" w:space="0" w:color="auto"/>
              <w:bottom w:val="single" w:sz="4" w:space="0" w:color="auto"/>
              <w:right w:val="single" w:sz="4" w:space="0" w:color="auto"/>
            </w:tcBorders>
          </w:tcPr>
          <w:p w14:paraId="56709CFD" w14:textId="77777777" w:rsidR="009B75C3" w:rsidRPr="001D2E49" w:rsidRDefault="009B75C3" w:rsidP="009517A1">
            <w:pPr>
              <w:pStyle w:val="TAL"/>
              <w:rPr>
                <w:rFonts w:cs="Arial"/>
                <w:lang w:eastAsia="ja-JP"/>
              </w:rPr>
            </w:pPr>
            <w:r w:rsidRPr="001D2E49">
              <w:rPr>
                <w:rFonts w:cs="Arial"/>
                <w:lang w:eastAsia="ja-JP"/>
              </w:rPr>
              <w:t>The concerned cell is not available.</w:t>
            </w:r>
          </w:p>
        </w:tc>
      </w:tr>
      <w:tr w:rsidR="009B75C3" w:rsidRPr="001D2E49" w14:paraId="1984884E" w14:textId="77777777" w:rsidTr="009517A1">
        <w:tc>
          <w:tcPr>
            <w:tcW w:w="3168" w:type="dxa"/>
            <w:tcBorders>
              <w:top w:val="single" w:sz="4" w:space="0" w:color="auto"/>
              <w:left w:val="single" w:sz="4" w:space="0" w:color="auto"/>
              <w:bottom w:val="single" w:sz="4" w:space="0" w:color="auto"/>
              <w:right w:val="single" w:sz="4" w:space="0" w:color="auto"/>
            </w:tcBorders>
          </w:tcPr>
          <w:p w14:paraId="6A2315EE" w14:textId="77777777" w:rsidR="009B75C3" w:rsidRPr="001D2E49" w:rsidRDefault="009B75C3" w:rsidP="009517A1">
            <w:pPr>
              <w:pStyle w:val="TAL"/>
              <w:rPr>
                <w:rFonts w:cs="Arial"/>
                <w:lang w:eastAsia="ja-JP"/>
              </w:rPr>
            </w:pPr>
            <w:r w:rsidRPr="001D2E49">
              <w:rPr>
                <w:rFonts w:cs="Arial"/>
                <w:lang w:eastAsia="ja-JP"/>
              </w:rPr>
              <w:t>Unknown target ID</w:t>
            </w:r>
          </w:p>
        </w:tc>
        <w:tc>
          <w:tcPr>
            <w:tcW w:w="6660" w:type="dxa"/>
            <w:tcBorders>
              <w:top w:val="single" w:sz="4" w:space="0" w:color="auto"/>
              <w:left w:val="single" w:sz="4" w:space="0" w:color="auto"/>
              <w:bottom w:val="single" w:sz="4" w:space="0" w:color="auto"/>
              <w:right w:val="single" w:sz="4" w:space="0" w:color="auto"/>
            </w:tcBorders>
          </w:tcPr>
          <w:p w14:paraId="5F0D3A5A" w14:textId="77777777" w:rsidR="009B75C3" w:rsidRPr="001D2E49" w:rsidRDefault="009B75C3" w:rsidP="009517A1">
            <w:pPr>
              <w:pStyle w:val="TAL"/>
              <w:rPr>
                <w:rFonts w:cs="Arial"/>
                <w:lang w:eastAsia="ja-JP"/>
              </w:rPr>
            </w:pPr>
            <w:r w:rsidRPr="001D2E49">
              <w:rPr>
                <w:rFonts w:cs="Arial"/>
                <w:lang w:eastAsia="ja-JP"/>
              </w:rPr>
              <w:t>Handover rejected because the target ID is not known to the AMF.</w:t>
            </w:r>
          </w:p>
        </w:tc>
      </w:tr>
      <w:tr w:rsidR="009B75C3" w:rsidRPr="001D2E49" w14:paraId="52BE2440" w14:textId="77777777" w:rsidTr="009517A1">
        <w:tc>
          <w:tcPr>
            <w:tcW w:w="3168" w:type="dxa"/>
            <w:tcBorders>
              <w:top w:val="single" w:sz="4" w:space="0" w:color="auto"/>
              <w:left w:val="single" w:sz="4" w:space="0" w:color="auto"/>
              <w:bottom w:val="single" w:sz="4" w:space="0" w:color="auto"/>
              <w:right w:val="single" w:sz="4" w:space="0" w:color="auto"/>
            </w:tcBorders>
          </w:tcPr>
          <w:p w14:paraId="0C6DEA9C"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tc>
        <w:tc>
          <w:tcPr>
            <w:tcW w:w="6660" w:type="dxa"/>
            <w:tcBorders>
              <w:top w:val="single" w:sz="4" w:space="0" w:color="auto"/>
              <w:left w:val="single" w:sz="4" w:space="0" w:color="auto"/>
              <w:bottom w:val="single" w:sz="4" w:space="0" w:color="auto"/>
              <w:right w:val="single" w:sz="4" w:space="0" w:color="auto"/>
            </w:tcBorders>
          </w:tcPr>
          <w:p w14:paraId="6FCE2714" w14:textId="77777777" w:rsidR="009B75C3" w:rsidRPr="001D2E49" w:rsidRDefault="009B75C3" w:rsidP="009517A1">
            <w:pPr>
              <w:pStyle w:val="TAL"/>
              <w:rPr>
                <w:rFonts w:cs="Arial"/>
                <w:lang w:eastAsia="ja-JP"/>
              </w:rPr>
            </w:pPr>
            <w:r w:rsidRPr="001D2E49">
              <w:rPr>
                <w:rFonts w:cs="Arial"/>
                <w:lang w:eastAsia="ja-JP"/>
              </w:rPr>
              <w:t>Load on target cell is too high.</w:t>
            </w:r>
          </w:p>
        </w:tc>
      </w:tr>
      <w:tr w:rsidR="009B75C3" w:rsidRPr="001D2E49" w14:paraId="143BCF1E" w14:textId="77777777" w:rsidTr="009517A1">
        <w:tc>
          <w:tcPr>
            <w:tcW w:w="3168" w:type="dxa"/>
            <w:tcBorders>
              <w:top w:val="single" w:sz="4" w:space="0" w:color="auto"/>
              <w:left w:val="single" w:sz="4" w:space="0" w:color="auto"/>
              <w:bottom w:val="single" w:sz="4" w:space="0" w:color="auto"/>
              <w:right w:val="single" w:sz="4" w:space="0" w:color="auto"/>
            </w:tcBorders>
          </w:tcPr>
          <w:p w14:paraId="638179FF" w14:textId="77777777" w:rsidR="009B75C3" w:rsidRPr="001D2E49" w:rsidRDefault="009B75C3" w:rsidP="009517A1">
            <w:pPr>
              <w:pStyle w:val="TAL"/>
              <w:rPr>
                <w:rFonts w:cs="Arial"/>
                <w:lang w:eastAsia="ja-JP"/>
              </w:rPr>
            </w:pPr>
            <w:r w:rsidRPr="001D2E49">
              <w:rPr>
                <w:rFonts w:cs="Arial"/>
                <w:lang w:eastAsia="ja-JP"/>
              </w:rPr>
              <w:t>Unknown local UE NGAP ID</w:t>
            </w:r>
          </w:p>
        </w:tc>
        <w:tc>
          <w:tcPr>
            <w:tcW w:w="6660" w:type="dxa"/>
            <w:tcBorders>
              <w:top w:val="single" w:sz="4" w:space="0" w:color="auto"/>
              <w:left w:val="single" w:sz="4" w:space="0" w:color="auto"/>
              <w:bottom w:val="single" w:sz="4" w:space="0" w:color="auto"/>
              <w:right w:val="single" w:sz="4" w:space="0" w:color="auto"/>
            </w:tcBorders>
          </w:tcPr>
          <w:p w14:paraId="7932282A" w14:textId="77777777" w:rsidR="009B75C3" w:rsidRPr="001D2E49" w:rsidRDefault="009B75C3" w:rsidP="009517A1">
            <w:pPr>
              <w:pStyle w:val="TAL"/>
              <w:rPr>
                <w:rFonts w:cs="Arial"/>
                <w:lang w:eastAsia="ja-JP"/>
              </w:rPr>
            </w:pPr>
            <w:r w:rsidRPr="001D2E49">
              <w:rPr>
                <w:rFonts w:cs="Arial"/>
                <w:lang w:eastAsia="ja-JP"/>
              </w:rPr>
              <w:t>The action failed because the receiving node does not recognise the local UE NGAP ID.</w:t>
            </w:r>
          </w:p>
        </w:tc>
      </w:tr>
      <w:tr w:rsidR="009B75C3" w:rsidRPr="001D2E49" w14:paraId="79CACB08" w14:textId="77777777" w:rsidTr="009517A1">
        <w:tc>
          <w:tcPr>
            <w:tcW w:w="3168" w:type="dxa"/>
            <w:tcBorders>
              <w:top w:val="single" w:sz="4" w:space="0" w:color="auto"/>
              <w:left w:val="single" w:sz="4" w:space="0" w:color="auto"/>
              <w:bottom w:val="single" w:sz="4" w:space="0" w:color="auto"/>
              <w:right w:val="single" w:sz="4" w:space="0" w:color="auto"/>
            </w:tcBorders>
          </w:tcPr>
          <w:p w14:paraId="55856F1D" w14:textId="77777777" w:rsidR="009B75C3" w:rsidRPr="001D2E49" w:rsidRDefault="009B75C3" w:rsidP="009517A1">
            <w:pPr>
              <w:pStyle w:val="TAL"/>
              <w:rPr>
                <w:rFonts w:cs="Arial"/>
                <w:lang w:eastAsia="ja-JP"/>
              </w:rPr>
            </w:pPr>
            <w:r w:rsidRPr="001D2E49">
              <w:rPr>
                <w:rFonts w:cs="Arial"/>
                <w:lang w:eastAsia="ja-JP"/>
              </w:rPr>
              <w:t>Inconsistent remote UE NGAP ID</w:t>
            </w:r>
          </w:p>
        </w:tc>
        <w:tc>
          <w:tcPr>
            <w:tcW w:w="6660" w:type="dxa"/>
            <w:tcBorders>
              <w:top w:val="single" w:sz="4" w:space="0" w:color="auto"/>
              <w:left w:val="single" w:sz="4" w:space="0" w:color="auto"/>
              <w:bottom w:val="single" w:sz="4" w:space="0" w:color="auto"/>
              <w:right w:val="single" w:sz="4" w:space="0" w:color="auto"/>
            </w:tcBorders>
          </w:tcPr>
          <w:p w14:paraId="7B0494BB" w14:textId="77777777" w:rsidR="009B75C3" w:rsidRPr="001D2E49" w:rsidRDefault="009B75C3" w:rsidP="009517A1">
            <w:pPr>
              <w:pStyle w:val="TAL"/>
              <w:rPr>
                <w:rFonts w:cs="Arial"/>
                <w:lang w:eastAsia="ja-JP"/>
              </w:rPr>
            </w:pPr>
            <w:r w:rsidRPr="001D2E49">
              <w:rPr>
                <w:rFonts w:cs="Arial"/>
                <w:lang w:eastAsia="ja-JP"/>
              </w:rPr>
              <w:t>The action failed because the receiving node considers that the received remote UE NGAP ID is inconsistent.</w:t>
            </w:r>
          </w:p>
        </w:tc>
      </w:tr>
      <w:tr w:rsidR="009B75C3" w:rsidRPr="001D2E49" w14:paraId="79C4928D" w14:textId="77777777" w:rsidTr="009517A1">
        <w:tc>
          <w:tcPr>
            <w:tcW w:w="3168" w:type="dxa"/>
            <w:tcBorders>
              <w:top w:val="single" w:sz="4" w:space="0" w:color="auto"/>
              <w:left w:val="single" w:sz="4" w:space="0" w:color="auto"/>
              <w:bottom w:val="single" w:sz="4" w:space="0" w:color="auto"/>
              <w:right w:val="single" w:sz="4" w:space="0" w:color="auto"/>
            </w:tcBorders>
          </w:tcPr>
          <w:p w14:paraId="73DBF0E8" w14:textId="77777777" w:rsidR="009B75C3" w:rsidRPr="001D2E49" w:rsidRDefault="009B75C3" w:rsidP="009517A1">
            <w:pPr>
              <w:pStyle w:val="TAL"/>
            </w:pPr>
            <w:r w:rsidRPr="001D2E49">
              <w:t>Handover desirable for radio reasons</w:t>
            </w:r>
          </w:p>
        </w:tc>
        <w:tc>
          <w:tcPr>
            <w:tcW w:w="6660" w:type="dxa"/>
            <w:tcBorders>
              <w:top w:val="single" w:sz="4" w:space="0" w:color="auto"/>
              <w:left w:val="single" w:sz="4" w:space="0" w:color="auto"/>
              <w:bottom w:val="single" w:sz="4" w:space="0" w:color="auto"/>
              <w:right w:val="single" w:sz="4" w:space="0" w:color="auto"/>
            </w:tcBorders>
          </w:tcPr>
          <w:p w14:paraId="57B5EFFD" w14:textId="77777777" w:rsidR="009B75C3" w:rsidRPr="001D2E49" w:rsidRDefault="009B75C3" w:rsidP="009517A1">
            <w:pPr>
              <w:pStyle w:val="TAL"/>
            </w:pPr>
            <w:r w:rsidRPr="001D2E49">
              <w:t>The reason for requesting handover is radio related.</w:t>
            </w:r>
          </w:p>
        </w:tc>
      </w:tr>
      <w:tr w:rsidR="009B75C3" w:rsidRPr="001D2E49" w14:paraId="545E61BC" w14:textId="77777777" w:rsidTr="009517A1">
        <w:tc>
          <w:tcPr>
            <w:tcW w:w="3168" w:type="dxa"/>
            <w:tcBorders>
              <w:top w:val="single" w:sz="4" w:space="0" w:color="auto"/>
              <w:left w:val="single" w:sz="4" w:space="0" w:color="auto"/>
              <w:bottom w:val="single" w:sz="4" w:space="0" w:color="auto"/>
              <w:right w:val="single" w:sz="4" w:space="0" w:color="auto"/>
            </w:tcBorders>
          </w:tcPr>
          <w:p w14:paraId="05371CAB" w14:textId="77777777" w:rsidR="009B75C3" w:rsidRPr="001D2E49" w:rsidRDefault="009B75C3" w:rsidP="009517A1">
            <w:pPr>
              <w:pStyle w:val="TAL"/>
            </w:pPr>
            <w:r w:rsidRPr="001D2E49">
              <w:t>Time critical handover</w:t>
            </w:r>
          </w:p>
        </w:tc>
        <w:tc>
          <w:tcPr>
            <w:tcW w:w="6660" w:type="dxa"/>
            <w:tcBorders>
              <w:top w:val="single" w:sz="4" w:space="0" w:color="auto"/>
              <w:left w:val="single" w:sz="4" w:space="0" w:color="auto"/>
              <w:bottom w:val="single" w:sz="4" w:space="0" w:color="auto"/>
              <w:right w:val="single" w:sz="4" w:space="0" w:color="auto"/>
            </w:tcBorders>
          </w:tcPr>
          <w:p w14:paraId="2E537FE6" w14:textId="77777777" w:rsidR="009B75C3" w:rsidRPr="001D2E49" w:rsidRDefault="009B75C3" w:rsidP="009517A1">
            <w:pPr>
              <w:pStyle w:val="TAL"/>
            </w:pPr>
            <w:r w:rsidRPr="001D2E49">
              <w:t>Handover is requested for time critical reason i.e., this cause value is reserved to represent all critical cases where the connection is likely to be dropped if handover is not performed.</w:t>
            </w:r>
          </w:p>
        </w:tc>
      </w:tr>
      <w:tr w:rsidR="009B75C3" w:rsidRPr="001D2E49" w14:paraId="3CF96716" w14:textId="77777777" w:rsidTr="009517A1">
        <w:tc>
          <w:tcPr>
            <w:tcW w:w="3168" w:type="dxa"/>
            <w:tcBorders>
              <w:top w:val="single" w:sz="4" w:space="0" w:color="auto"/>
              <w:left w:val="single" w:sz="4" w:space="0" w:color="auto"/>
              <w:bottom w:val="single" w:sz="4" w:space="0" w:color="auto"/>
              <w:right w:val="single" w:sz="4" w:space="0" w:color="auto"/>
            </w:tcBorders>
          </w:tcPr>
          <w:p w14:paraId="43D85891" w14:textId="77777777" w:rsidR="009B75C3" w:rsidRPr="001D2E49" w:rsidRDefault="009B75C3" w:rsidP="009517A1">
            <w:pPr>
              <w:pStyle w:val="TAL"/>
            </w:pPr>
            <w:r w:rsidRPr="001D2E49">
              <w:t>Resource optimisation handover</w:t>
            </w:r>
          </w:p>
        </w:tc>
        <w:tc>
          <w:tcPr>
            <w:tcW w:w="6660" w:type="dxa"/>
            <w:tcBorders>
              <w:top w:val="single" w:sz="4" w:space="0" w:color="auto"/>
              <w:left w:val="single" w:sz="4" w:space="0" w:color="auto"/>
              <w:bottom w:val="single" w:sz="4" w:space="0" w:color="auto"/>
              <w:right w:val="single" w:sz="4" w:space="0" w:color="auto"/>
            </w:tcBorders>
          </w:tcPr>
          <w:p w14:paraId="5DCA8266" w14:textId="77777777" w:rsidR="009B75C3" w:rsidRPr="001D2E49" w:rsidRDefault="009B75C3" w:rsidP="009517A1">
            <w:pPr>
              <w:pStyle w:val="TAL"/>
            </w:pPr>
            <w:r w:rsidRPr="001D2E49">
              <w:t>The reason for requesting handover is to improve the load distribution with the neighbour cells.</w:t>
            </w:r>
          </w:p>
        </w:tc>
      </w:tr>
      <w:tr w:rsidR="009B75C3" w:rsidRPr="001D2E49" w14:paraId="64E88FA6" w14:textId="77777777" w:rsidTr="009517A1">
        <w:tc>
          <w:tcPr>
            <w:tcW w:w="3168" w:type="dxa"/>
            <w:tcBorders>
              <w:top w:val="single" w:sz="4" w:space="0" w:color="auto"/>
              <w:left w:val="single" w:sz="4" w:space="0" w:color="auto"/>
              <w:bottom w:val="single" w:sz="4" w:space="0" w:color="auto"/>
              <w:right w:val="single" w:sz="4" w:space="0" w:color="auto"/>
            </w:tcBorders>
          </w:tcPr>
          <w:p w14:paraId="46F47D46" w14:textId="77777777" w:rsidR="009B75C3" w:rsidRPr="001D2E49" w:rsidRDefault="009B75C3" w:rsidP="009517A1">
            <w:pPr>
              <w:pStyle w:val="TAL"/>
            </w:pPr>
            <w:r w:rsidRPr="001D2E49">
              <w:t>Reduce load in serving cell</w:t>
            </w:r>
          </w:p>
        </w:tc>
        <w:tc>
          <w:tcPr>
            <w:tcW w:w="6660" w:type="dxa"/>
            <w:tcBorders>
              <w:top w:val="single" w:sz="4" w:space="0" w:color="auto"/>
              <w:left w:val="single" w:sz="4" w:space="0" w:color="auto"/>
              <w:bottom w:val="single" w:sz="4" w:space="0" w:color="auto"/>
              <w:right w:val="single" w:sz="4" w:space="0" w:color="auto"/>
            </w:tcBorders>
          </w:tcPr>
          <w:p w14:paraId="2C76CECE" w14:textId="77777777" w:rsidR="009B75C3" w:rsidRPr="001D2E49" w:rsidRDefault="009B75C3" w:rsidP="009517A1">
            <w:pPr>
              <w:pStyle w:val="TAL"/>
            </w:pPr>
            <w:r w:rsidRPr="001D2E49">
              <w:t>Load on serving cell needs to be reduced. When applied to handover preparation, it indicates the handover is triggered due to load balancing.</w:t>
            </w:r>
          </w:p>
        </w:tc>
      </w:tr>
      <w:tr w:rsidR="009B75C3" w:rsidRPr="001D2E49" w14:paraId="5DA63F9D" w14:textId="77777777" w:rsidTr="009517A1">
        <w:tc>
          <w:tcPr>
            <w:tcW w:w="3168" w:type="dxa"/>
            <w:tcBorders>
              <w:top w:val="single" w:sz="4" w:space="0" w:color="auto"/>
              <w:left w:val="single" w:sz="4" w:space="0" w:color="auto"/>
              <w:bottom w:val="single" w:sz="4" w:space="0" w:color="auto"/>
              <w:right w:val="single" w:sz="4" w:space="0" w:color="auto"/>
            </w:tcBorders>
          </w:tcPr>
          <w:p w14:paraId="48DBB2D7" w14:textId="77777777" w:rsidR="009B75C3" w:rsidRPr="001D2E49" w:rsidRDefault="009B75C3" w:rsidP="009517A1">
            <w:pPr>
              <w:pStyle w:val="TAL"/>
              <w:rPr>
                <w:rFonts w:cs="Arial"/>
                <w:lang w:eastAsia="ja-JP"/>
              </w:rPr>
            </w:pPr>
            <w:r w:rsidRPr="001D2E49">
              <w:rPr>
                <w:rFonts w:cs="Arial"/>
                <w:lang w:eastAsia="ja-JP"/>
              </w:rPr>
              <w:t>User inactivity</w:t>
            </w:r>
          </w:p>
        </w:tc>
        <w:tc>
          <w:tcPr>
            <w:tcW w:w="6660" w:type="dxa"/>
            <w:tcBorders>
              <w:top w:val="single" w:sz="4" w:space="0" w:color="auto"/>
              <w:left w:val="single" w:sz="4" w:space="0" w:color="auto"/>
              <w:bottom w:val="single" w:sz="4" w:space="0" w:color="auto"/>
              <w:right w:val="single" w:sz="4" w:space="0" w:color="auto"/>
            </w:tcBorders>
          </w:tcPr>
          <w:p w14:paraId="2F68AC49" w14:textId="77777777" w:rsidR="009B75C3" w:rsidRPr="001D2E49" w:rsidRDefault="009B75C3" w:rsidP="009517A1">
            <w:pPr>
              <w:pStyle w:val="TAL"/>
              <w:rPr>
                <w:rFonts w:cs="Arial"/>
                <w:lang w:eastAsia="ja-JP"/>
              </w:rPr>
            </w:pPr>
            <w:r w:rsidRPr="001D2E49">
              <w:rPr>
                <w:rFonts w:cs="Arial"/>
                <w:lang w:eastAsia="ja-JP"/>
              </w:rPr>
              <w:t>The action is requested due to user inactivity on all PDU sessions, e.g., NG is requested to be released in order to optimise the radio resources.</w:t>
            </w:r>
          </w:p>
        </w:tc>
      </w:tr>
      <w:tr w:rsidR="009B75C3" w:rsidRPr="001D2E49" w14:paraId="36644926" w14:textId="77777777" w:rsidTr="009517A1">
        <w:tc>
          <w:tcPr>
            <w:tcW w:w="3168" w:type="dxa"/>
            <w:tcBorders>
              <w:top w:val="single" w:sz="4" w:space="0" w:color="auto"/>
              <w:left w:val="single" w:sz="4" w:space="0" w:color="auto"/>
              <w:bottom w:val="single" w:sz="4" w:space="0" w:color="auto"/>
              <w:right w:val="single" w:sz="4" w:space="0" w:color="auto"/>
            </w:tcBorders>
          </w:tcPr>
          <w:p w14:paraId="4DE354BC" w14:textId="77777777" w:rsidR="009B75C3" w:rsidRPr="001D2E49" w:rsidRDefault="009B75C3" w:rsidP="009517A1">
            <w:pPr>
              <w:pStyle w:val="TAL"/>
              <w:rPr>
                <w:rFonts w:cs="Arial"/>
                <w:lang w:eastAsia="ja-JP"/>
              </w:rPr>
            </w:pPr>
            <w:r w:rsidRPr="001D2E49">
              <w:rPr>
                <w:rFonts w:cs="Arial"/>
                <w:lang w:eastAsia="ja-JP"/>
              </w:rPr>
              <w:t>Radio connection with UE lost</w:t>
            </w:r>
          </w:p>
        </w:tc>
        <w:tc>
          <w:tcPr>
            <w:tcW w:w="6660" w:type="dxa"/>
            <w:tcBorders>
              <w:top w:val="single" w:sz="4" w:space="0" w:color="auto"/>
              <w:left w:val="single" w:sz="4" w:space="0" w:color="auto"/>
              <w:bottom w:val="single" w:sz="4" w:space="0" w:color="auto"/>
              <w:right w:val="single" w:sz="4" w:space="0" w:color="auto"/>
            </w:tcBorders>
          </w:tcPr>
          <w:p w14:paraId="25367CF3" w14:textId="77777777" w:rsidR="009B75C3" w:rsidRPr="001D2E49" w:rsidRDefault="009B75C3" w:rsidP="009517A1">
            <w:pPr>
              <w:pStyle w:val="TAL"/>
              <w:rPr>
                <w:rFonts w:cs="Arial"/>
                <w:lang w:eastAsia="ja-JP"/>
              </w:rPr>
            </w:pPr>
            <w:r w:rsidRPr="001D2E49">
              <w:rPr>
                <w:rFonts w:cs="Arial"/>
                <w:lang w:eastAsia="ja-JP"/>
              </w:rPr>
              <w:t>The action is requested due to losing the radio connection to the UE.</w:t>
            </w:r>
          </w:p>
        </w:tc>
      </w:tr>
      <w:tr w:rsidR="009B75C3" w:rsidRPr="001D2E49" w14:paraId="02BB1955" w14:textId="77777777" w:rsidTr="009517A1">
        <w:tc>
          <w:tcPr>
            <w:tcW w:w="3168" w:type="dxa"/>
            <w:tcBorders>
              <w:top w:val="single" w:sz="4" w:space="0" w:color="auto"/>
              <w:left w:val="single" w:sz="4" w:space="0" w:color="auto"/>
              <w:bottom w:val="single" w:sz="4" w:space="0" w:color="auto"/>
              <w:right w:val="single" w:sz="4" w:space="0" w:color="auto"/>
            </w:tcBorders>
          </w:tcPr>
          <w:p w14:paraId="40570C99" w14:textId="77777777" w:rsidR="009B75C3" w:rsidRPr="001D2E49" w:rsidRDefault="009B75C3" w:rsidP="009517A1">
            <w:pPr>
              <w:pStyle w:val="TAL"/>
              <w:rPr>
                <w:rFonts w:cs="Arial"/>
                <w:lang w:eastAsia="ja-JP"/>
              </w:rPr>
            </w:pPr>
            <w:r w:rsidRPr="001D2E49">
              <w:rPr>
                <w:rFonts w:cs="Arial"/>
                <w:lang w:eastAsia="ja-JP"/>
              </w:rPr>
              <w:t>Radio resources not available</w:t>
            </w:r>
          </w:p>
        </w:tc>
        <w:tc>
          <w:tcPr>
            <w:tcW w:w="6660" w:type="dxa"/>
            <w:tcBorders>
              <w:top w:val="single" w:sz="4" w:space="0" w:color="auto"/>
              <w:left w:val="single" w:sz="4" w:space="0" w:color="auto"/>
              <w:bottom w:val="single" w:sz="4" w:space="0" w:color="auto"/>
              <w:right w:val="single" w:sz="4" w:space="0" w:color="auto"/>
            </w:tcBorders>
          </w:tcPr>
          <w:p w14:paraId="668B2298" w14:textId="77777777" w:rsidR="009B75C3" w:rsidRPr="001D2E49" w:rsidRDefault="009B75C3" w:rsidP="009517A1">
            <w:pPr>
              <w:pStyle w:val="TAL"/>
              <w:rPr>
                <w:rFonts w:cs="Arial"/>
                <w:lang w:eastAsia="ja-JP"/>
              </w:rPr>
            </w:pPr>
            <w:r w:rsidRPr="001D2E49">
              <w:rPr>
                <w:rFonts w:cs="Arial"/>
                <w:lang w:eastAsia="ja-JP"/>
              </w:rPr>
              <w:t>No requested radio resources are available.</w:t>
            </w:r>
          </w:p>
        </w:tc>
      </w:tr>
      <w:tr w:rsidR="009B75C3" w:rsidRPr="001D2E49" w14:paraId="4DC383D0" w14:textId="77777777" w:rsidTr="009517A1">
        <w:tc>
          <w:tcPr>
            <w:tcW w:w="3168" w:type="dxa"/>
            <w:tcBorders>
              <w:top w:val="single" w:sz="4" w:space="0" w:color="auto"/>
              <w:left w:val="single" w:sz="4" w:space="0" w:color="auto"/>
              <w:bottom w:val="single" w:sz="4" w:space="0" w:color="auto"/>
              <w:right w:val="single" w:sz="4" w:space="0" w:color="auto"/>
            </w:tcBorders>
          </w:tcPr>
          <w:p w14:paraId="5EC78BDF" w14:textId="77777777" w:rsidR="009B75C3" w:rsidRPr="001D2E49" w:rsidRDefault="009B75C3" w:rsidP="009517A1">
            <w:pPr>
              <w:pStyle w:val="TAL"/>
              <w:rPr>
                <w:rFonts w:cs="Arial"/>
                <w:lang w:eastAsia="ja-JP"/>
              </w:rPr>
            </w:pPr>
            <w:r w:rsidRPr="001D2E49">
              <w:rPr>
                <w:rFonts w:cs="Arial"/>
                <w:lang w:eastAsia="ja-JP"/>
              </w:rPr>
              <w:t>Invalid QoS combination</w:t>
            </w:r>
          </w:p>
        </w:tc>
        <w:tc>
          <w:tcPr>
            <w:tcW w:w="6660" w:type="dxa"/>
            <w:tcBorders>
              <w:top w:val="single" w:sz="4" w:space="0" w:color="auto"/>
              <w:left w:val="single" w:sz="4" w:space="0" w:color="auto"/>
              <w:bottom w:val="single" w:sz="4" w:space="0" w:color="auto"/>
              <w:right w:val="single" w:sz="4" w:space="0" w:color="auto"/>
            </w:tcBorders>
          </w:tcPr>
          <w:p w14:paraId="284DDA7C" w14:textId="77777777" w:rsidR="009B75C3" w:rsidRPr="001D2E49" w:rsidRDefault="009B75C3" w:rsidP="009517A1">
            <w:pPr>
              <w:pStyle w:val="TAL"/>
              <w:rPr>
                <w:rFonts w:cs="Arial"/>
                <w:lang w:eastAsia="ja-JP"/>
              </w:rPr>
            </w:pPr>
            <w:r w:rsidRPr="001D2E49">
              <w:rPr>
                <w:rFonts w:cs="Arial"/>
                <w:lang w:eastAsia="ja-JP"/>
              </w:rPr>
              <w:t>The action was failed because of invalid QoS combination.</w:t>
            </w:r>
          </w:p>
        </w:tc>
      </w:tr>
      <w:tr w:rsidR="009B75C3" w:rsidRPr="001D2E49" w14:paraId="7020295C" w14:textId="77777777" w:rsidTr="009517A1">
        <w:tc>
          <w:tcPr>
            <w:tcW w:w="3168" w:type="dxa"/>
            <w:tcBorders>
              <w:top w:val="single" w:sz="4" w:space="0" w:color="auto"/>
              <w:left w:val="single" w:sz="4" w:space="0" w:color="auto"/>
              <w:bottom w:val="single" w:sz="4" w:space="0" w:color="auto"/>
              <w:right w:val="single" w:sz="4" w:space="0" w:color="auto"/>
            </w:tcBorders>
          </w:tcPr>
          <w:p w14:paraId="60A4A850"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tc>
        <w:tc>
          <w:tcPr>
            <w:tcW w:w="6660" w:type="dxa"/>
            <w:tcBorders>
              <w:top w:val="single" w:sz="4" w:space="0" w:color="auto"/>
              <w:left w:val="single" w:sz="4" w:space="0" w:color="auto"/>
              <w:bottom w:val="single" w:sz="4" w:space="0" w:color="auto"/>
              <w:right w:val="single" w:sz="4" w:space="0" w:color="auto"/>
            </w:tcBorders>
          </w:tcPr>
          <w:p w14:paraId="27D9F887" w14:textId="77777777" w:rsidR="009B75C3" w:rsidRPr="001D2E49" w:rsidRDefault="009B75C3" w:rsidP="009517A1">
            <w:pPr>
              <w:pStyle w:val="TAL"/>
              <w:rPr>
                <w:rFonts w:cs="Arial"/>
                <w:lang w:eastAsia="ja-JP"/>
              </w:rPr>
            </w:pPr>
            <w:r w:rsidRPr="001D2E49">
              <w:rPr>
                <w:rFonts w:cs="Arial"/>
                <w:lang w:eastAsia="ja-JP"/>
              </w:rPr>
              <w:t>Radio interface procedure has failed.</w:t>
            </w:r>
          </w:p>
        </w:tc>
      </w:tr>
      <w:tr w:rsidR="009B75C3" w:rsidRPr="001D2E49" w14:paraId="2524D25B" w14:textId="77777777" w:rsidTr="009517A1">
        <w:tc>
          <w:tcPr>
            <w:tcW w:w="3168" w:type="dxa"/>
            <w:tcBorders>
              <w:top w:val="single" w:sz="4" w:space="0" w:color="auto"/>
              <w:left w:val="single" w:sz="4" w:space="0" w:color="auto"/>
              <w:bottom w:val="single" w:sz="4" w:space="0" w:color="auto"/>
              <w:right w:val="single" w:sz="4" w:space="0" w:color="auto"/>
            </w:tcBorders>
          </w:tcPr>
          <w:p w14:paraId="1CDF91DB" w14:textId="77777777" w:rsidR="009B75C3" w:rsidRPr="001D2E49" w:rsidRDefault="009B75C3" w:rsidP="009517A1">
            <w:pPr>
              <w:pStyle w:val="TAL"/>
              <w:rPr>
                <w:rFonts w:cs="Arial"/>
                <w:lang w:eastAsia="ja-JP"/>
              </w:rPr>
            </w:pPr>
            <w:r w:rsidRPr="001D2E49">
              <w:rPr>
                <w:rFonts w:cs="Arial"/>
                <w:lang w:eastAsia="ja-JP"/>
              </w:rPr>
              <w:t>Interaction with other procedure</w:t>
            </w:r>
          </w:p>
        </w:tc>
        <w:tc>
          <w:tcPr>
            <w:tcW w:w="6660" w:type="dxa"/>
            <w:tcBorders>
              <w:top w:val="single" w:sz="4" w:space="0" w:color="auto"/>
              <w:left w:val="single" w:sz="4" w:space="0" w:color="auto"/>
              <w:bottom w:val="single" w:sz="4" w:space="0" w:color="auto"/>
              <w:right w:val="single" w:sz="4" w:space="0" w:color="auto"/>
            </w:tcBorders>
          </w:tcPr>
          <w:p w14:paraId="47EB3388" w14:textId="77777777" w:rsidR="009B75C3" w:rsidRPr="001D2E49" w:rsidRDefault="009B75C3" w:rsidP="009517A1">
            <w:pPr>
              <w:pStyle w:val="TAL"/>
              <w:rPr>
                <w:rFonts w:cs="Arial"/>
                <w:lang w:eastAsia="zh-CN"/>
              </w:rPr>
            </w:pPr>
            <w:r w:rsidRPr="001D2E49">
              <w:rPr>
                <w:rFonts w:cs="Arial"/>
                <w:lang w:eastAsia="ja-JP"/>
              </w:rPr>
              <w:t>The action is due to a</w:t>
            </w:r>
            <w:r w:rsidRPr="001D2E49">
              <w:rPr>
                <w:rFonts w:cs="Arial"/>
                <w:lang w:eastAsia="zh-CN"/>
              </w:rPr>
              <w:t>n ongoing i</w:t>
            </w:r>
            <w:r w:rsidRPr="001D2E49">
              <w:rPr>
                <w:rFonts w:cs="Arial"/>
                <w:lang w:eastAsia="ja-JP"/>
              </w:rPr>
              <w:t xml:space="preserve">nteraction with </w:t>
            </w:r>
            <w:r w:rsidRPr="001D2E49">
              <w:rPr>
                <w:rFonts w:cs="Arial"/>
                <w:lang w:eastAsia="zh-CN"/>
              </w:rPr>
              <w:t>an</w:t>
            </w:r>
            <w:r w:rsidRPr="001D2E49">
              <w:rPr>
                <w:rFonts w:cs="Arial"/>
                <w:lang w:eastAsia="ja-JP"/>
              </w:rPr>
              <w:t>other procedure.</w:t>
            </w:r>
          </w:p>
        </w:tc>
      </w:tr>
      <w:tr w:rsidR="009B75C3" w:rsidRPr="001D2E49" w14:paraId="1AAA9A6E" w14:textId="77777777" w:rsidTr="009517A1">
        <w:tc>
          <w:tcPr>
            <w:tcW w:w="3168" w:type="dxa"/>
            <w:tcBorders>
              <w:top w:val="single" w:sz="4" w:space="0" w:color="auto"/>
              <w:left w:val="single" w:sz="4" w:space="0" w:color="auto"/>
              <w:bottom w:val="single" w:sz="4" w:space="0" w:color="auto"/>
              <w:right w:val="single" w:sz="4" w:space="0" w:color="auto"/>
            </w:tcBorders>
          </w:tcPr>
          <w:p w14:paraId="10A6C0C2" w14:textId="77777777" w:rsidR="009B75C3" w:rsidRPr="001D2E49" w:rsidRDefault="009B75C3" w:rsidP="009517A1">
            <w:pPr>
              <w:pStyle w:val="TAL"/>
              <w:rPr>
                <w:rFonts w:cs="Arial"/>
                <w:lang w:eastAsia="ja-JP"/>
              </w:rPr>
            </w:pPr>
            <w:r w:rsidRPr="001D2E49">
              <w:rPr>
                <w:rFonts w:cs="Arial"/>
                <w:lang w:eastAsia="ja-JP"/>
              </w:rPr>
              <w:t>Unknown PDU Session ID</w:t>
            </w:r>
          </w:p>
        </w:tc>
        <w:tc>
          <w:tcPr>
            <w:tcW w:w="6660" w:type="dxa"/>
            <w:tcBorders>
              <w:top w:val="single" w:sz="4" w:space="0" w:color="auto"/>
              <w:left w:val="single" w:sz="4" w:space="0" w:color="auto"/>
              <w:bottom w:val="single" w:sz="4" w:space="0" w:color="auto"/>
              <w:right w:val="single" w:sz="4" w:space="0" w:color="auto"/>
            </w:tcBorders>
          </w:tcPr>
          <w:p w14:paraId="683D81D4" w14:textId="77777777" w:rsidR="009B75C3" w:rsidRPr="001D2E49" w:rsidRDefault="009B75C3" w:rsidP="009517A1">
            <w:pPr>
              <w:pStyle w:val="TAL"/>
              <w:rPr>
                <w:rFonts w:cs="Arial"/>
                <w:lang w:eastAsia="ja-JP"/>
              </w:rPr>
            </w:pPr>
            <w:r w:rsidRPr="001D2E49">
              <w:rPr>
                <w:rFonts w:cs="Arial"/>
                <w:lang w:eastAsia="ja-JP"/>
              </w:rPr>
              <w:t>The action failed because the PDU Session ID is unknown in the NG-RAN node.</w:t>
            </w:r>
          </w:p>
        </w:tc>
      </w:tr>
      <w:tr w:rsidR="009B75C3" w:rsidRPr="001D2E49" w14:paraId="2765919C" w14:textId="77777777" w:rsidTr="009517A1">
        <w:tc>
          <w:tcPr>
            <w:tcW w:w="3168" w:type="dxa"/>
            <w:tcBorders>
              <w:top w:val="single" w:sz="4" w:space="0" w:color="auto"/>
              <w:left w:val="single" w:sz="4" w:space="0" w:color="auto"/>
              <w:bottom w:val="single" w:sz="4" w:space="0" w:color="auto"/>
              <w:right w:val="single" w:sz="4" w:space="0" w:color="auto"/>
            </w:tcBorders>
          </w:tcPr>
          <w:p w14:paraId="1DF31D78" w14:textId="77777777" w:rsidR="009B75C3" w:rsidRPr="001D2E49" w:rsidRDefault="009B75C3" w:rsidP="009517A1">
            <w:pPr>
              <w:pStyle w:val="TAL"/>
              <w:rPr>
                <w:rFonts w:cs="Arial"/>
                <w:lang w:eastAsia="ja-JP"/>
              </w:rPr>
            </w:pPr>
            <w:r w:rsidRPr="001D2E49">
              <w:rPr>
                <w:rFonts w:cs="Arial"/>
                <w:lang w:eastAsia="ja-JP"/>
              </w:rPr>
              <w:t>Unknown QoS Flow ID</w:t>
            </w:r>
          </w:p>
        </w:tc>
        <w:tc>
          <w:tcPr>
            <w:tcW w:w="6660" w:type="dxa"/>
            <w:tcBorders>
              <w:top w:val="single" w:sz="4" w:space="0" w:color="auto"/>
              <w:left w:val="single" w:sz="4" w:space="0" w:color="auto"/>
              <w:bottom w:val="single" w:sz="4" w:space="0" w:color="auto"/>
              <w:right w:val="single" w:sz="4" w:space="0" w:color="auto"/>
            </w:tcBorders>
          </w:tcPr>
          <w:p w14:paraId="12BE3E37" w14:textId="77777777" w:rsidR="009B75C3" w:rsidRPr="001D2E49" w:rsidRDefault="009B75C3" w:rsidP="009517A1">
            <w:pPr>
              <w:pStyle w:val="TAL"/>
              <w:rPr>
                <w:rFonts w:cs="Arial"/>
                <w:lang w:eastAsia="ja-JP"/>
              </w:rPr>
            </w:pPr>
            <w:r w:rsidRPr="001D2E49">
              <w:rPr>
                <w:rFonts w:cs="Arial"/>
                <w:lang w:eastAsia="ja-JP"/>
              </w:rPr>
              <w:t>The action failed because the QoS Flow ID is unknown in the NG-RAN node.</w:t>
            </w:r>
          </w:p>
        </w:tc>
      </w:tr>
      <w:tr w:rsidR="009B75C3" w:rsidRPr="001D2E49" w14:paraId="50F44FCD" w14:textId="77777777" w:rsidTr="009517A1">
        <w:tc>
          <w:tcPr>
            <w:tcW w:w="3168" w:type="dxa"/>
            <w:tcBorders>
              <w:top w:val="single" w:sz="4" w:space="0" w:color="auto"/>
              <w:left w:val="single" w:sz="4" w:space="0" w:color="auto"/>
              <w:bottom w:val="single" w:sz="4" w:space="0" w:color="auto"/>
              <w:right w:val="single" w:sz="4" w:space="0" w:color="auto"/>
            </w:tcBorders>
          </w:tcPr>
          <w:p w14:paraId="7E8FC80A" w14:textId="77777777" w:rsidR="009B75C3" w:rsidRPr="002914AC" w:rsidRDefault="009B75C3" w:rsidP="009517A1">
            <w:pPr>
              <w:pStyle w:val="TAL"/>
              <w:rPr>
                <w:rFonts w:cs="Arial"/>
                <w:lang w:val="fr-FR" w:eastAsia="ja-JP"/>
              </w:rPr>
            </w:pPr>
            <w:r w:rsidRPr="002914AC">
              <w:rPr>
                <w:rFonts w:cs="Arial"/>
                <w:lang w:val="fr-FR" w:eastAsia="ja-JP"/>
              </w:rPr>
              <w:t>Multiple PDU Session ID instances</w:t>
            </w:r>
          </w:p>
        </w:tc>
        <w:tc>
          <w:tcPr>
            <w:tcW w:w="6660" w:type="dxa"/>
            <w:tcBorders>
              <w:top w:val="single" w:sz="4" w:space="0" w:color="auto"/>
              <w:left w:val="single" w:sz="4" w:space="0" w:color="auto"/>
              <w:bottom w:val="single" w:sz="4" w:space="0" w:color="auto"/>
              <w:right w:val="single" w:sz="4" w:space="0" w:color="auto"/>
            </w:tcBorders>
          </w:tcPr>
          <w:p w14:paraId="6CFA1493" w14:textId="77777777" w:rsidR="009B75C3" w:rsidRPr="001D2E49" w:rsidRDefault="009B75C3" w:rsidP="009517A1">
            <w:pPr>
              <w:pStyle w:val="TAL"/>
              <w:rPr>
                <w:rFonts w:cs="Arial"/>
                <w:lang w:eastAsia="ja-JP"/>
              </w:rPr>
            </w:pPr>
            <w:r w:rsidRPr="001D2E49">
              <w:rPr>
                <w:rFonts w:cs="Arial"/>
                <w:lang w:eastAsia="ja-JP"/>
              </w:rPr>
              <w:t>The action failed because multiple instance of the same PDU Session had been provided to</w:t>
            </w:r>
            <w:r w:rsidR="00F61CA4" w:rsidRPr="001D2E49">
              <w:rPr>
                <w:rFonts w:cs="Arial"/>
                <w:lang w:eastAsia="ja-JP"/>
              </w:rPr>
              <w:t>/from</w:t>
            </w:r>
            <w:r w:rsidRPr="001D2E49">
              <w:rPr>
                <w:rFonts w:cs="Arial"/>
                <w:lang w:eastAsia="ja-JP"/>
              </w:rPr>
              <w:t xml:space="preserve"> the NG-RAN node.</w:t>
            </w:r>
          </w:p>
        </w:tc>
      </w:tr>
      <w:tr w:rsidR="009B75C3" w:rsidRPr="001D2E49" w14:paraId="01BCC2E1" w14:textId="77777777" w:rsidTr="009517A1">
        <w:tc>
          <w:tcPr>
            <w:tcW w:w="3168" w:type="dxa"/>
            <w:tcBorders>
              <w:top w:val="single" w:sz="4" w:space="0" w:color="auto"/>
              <w:left w:val="single" w:sz="4" w:space="0" w:color="auto"/>
              <w:bottom w:val="single" w:sz="4" w:space="0" w:color="auto"/>
              <w:right w:val="single" w:sz="4" w:space="0" w:color="auto"/>
            </w:tcBorders>
          </w:tcPr>
          <w:p w14:paraId="47A643D0" w14:textId="77777777" w:rsidR="009B75C3" w:rsidRPr="001D2E49" w:rsidRDefault="009B75C3" w:rsidP="009517A1">
            <w:pPr>
              <w:pStyle w:val="TAL"/>
              <w:rPr>
                <w:rFonts w:cs="Arial"/>
                <w:lang w:eastAsia="ja-JP"/>
              </w:rPr>
            </w:pPr>
            <w:r w:rsidRPr="001D2E49">
              <w:rPr>
                <w:rFonts w:cs="Arial"/>
                <w:lang w:eastAsia="ja-JP"/>
              </w:rPr>
              <w:t>Multiple QoS Flow ID instances</w:t>
            </w:r>
          </w:p>
        </w:tc>
        <w:tc>
          <w:tcPr>
            <w:tcW w:w="6660" w:type="dxa"/>
            <w:tcBorders>
              <w:top w:val="single" w:sz="4" w:space="0" w:color="auto"/>
              <w:left w:val="single" w:sz="4" w:space="0" w:color="auto"/>
              <w:bottom w:val="single" w:sz="4" w:space="0" w:color="auto"/>
              <w:right w:val="single" w:sz="4" w:space="0" w:color="auto"/>
            </w:tcBorders>
          </w:tcPr>
          <w:p w14:paraId="50846252" w14:textId="77777777" w:rsidR="009B75C3" w:rsidRPr="001D2E49" w:rsidRDefault="009B75C3" w:rsidP="009517A1">
            <w:pPr>
              <w:pStyle w:val="TAL"/>
              <w:rPr>
                <w:rFonts w:cs="Arial"/>
                <w:lang w:eastAsia="ja-JP"/>
              </w:rPr>
            </w:pPr>
            <w:r w:rsidRPr="001D2E49">
              <w:rPr>
                <w:rFonts w:cs="Arial"/>
                <w:lang w:eastAsia="ja-JP"/>
              </w:rPr>
              <w:t>The action failed because multiple instances of the same QoS flow had been provided to the NG-RAN node.</w:t>
            </w:r>
          </w:p>
        </w:tc>
      </w:tr>
      <w:tr w:rsidR="009B75C3" w:rsidRPr="001D2E49" w14:paraId="1193BCF2" w14:textId="77777777" w:rsidTr="009517A1">
        <w:tc>
          <w:tcPr>
            <w:tcW w:w="3168" w:type="dxa"/>
            <w:tcBorders>
              <w:top w:val="single" w:sz="4" w:space="0" w:color="auto"/>
              <w:left w:val="single" w:sz="4" w:space="0" w:color="auto"/>
              <w:bottom w:val="single" w:sz="4" w:space="0" w:color="auto"/>
              <w:right w:val="single" w:sz="4" w:space="0" w:color="auto"/>
            </w:tcBorders>
          </w:tcPr>
          <w:p w14:paraId="418CD21C"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tc>
        <w:tc>
          <w:tcPr>
            <w:tcW w:w="6660" w:type="dxa"/>
            <w:tcBorders>
              <w:top w:val="single" w:sz="4" w:space="0" w:color="auto"/>
              <w:left w:val="single" w:sz="4" w:space="0" w:color="auto"/>
              <w:bottom w:val="single" w:sz="4" w:space="0" w:color="auto"/>
              <w:right w:val="single" w:sz="4" w:space="0" w:color="auto"/>
            </w:tcBorders>
          </w:tcPr>
          <w:p w14:paraId="526541A2" w14:textId="77777777" w:rsidR="009B75C3" w:rsidRPr="001D2E49" w:rsidRDefault="009B75C3" w:rsidP="009517A1">
            <w:pPr>
              <w:pStyle w:val="TAL"/>
              <w:rPr>
                <w:rFonts w:cs="Arial"/>
                <w:lang w:eastAsia="ja-JP"/>
              </w:rPr>
            </w:pPr>
            <w:r w:rsidRPr="001D2E49">
              <w:rPr>
                <w:rFonts w:cs="Arial"/>
                <w:lang w:eastAsia="ja-JP"/>
              </w:rPr>
              <w:t>The NG-RAN node is unable to support any of the encryption and/or integrity protection algorithms supported by the UE.</w:t>
            </w:r>
          </w:p>
        </w:tc>
      </w:tr>
      <w:tr w:rsidR="009B75C3" w:rsidRPr="001D2E49" w14:paraId="1E2A161B" w14:textId="77777777" w:rsidTr="009517A1">
        <w:tc>
          <w:tcPr>
            <w:tcW w:w="3168" w:type="dxa"/>
            <w:tcBorders>
              <w:top w:val="single" w:sz="4" w:space="0" w:color="auto"/>
              <w:left w:val="single" w:sz="4" w:space="0" w:color="auto"/>
              <w:bottom w:val="single" w:sz="4" w:space="0" w:color="auto"/>
              <w:right w:val="single" w:sz="4" w:space="0" w:color="auto"/>
            </w:tcBorders>
          </w:tcPr>
          <w:p w14:paraId="6BC44243" w14:textId="77777777" w:rsidR="009B75C3" w:rsidRPr="001D2E49" w:rsidRDefault="009B75C3" w:rsidP="009517A1">
            <w:pPr>
              <w:pStyle w:val="TAL"/>
              <w:rPr>
                <w:rFonts w:cs="Arial"/>
                <w:lang w:eastAsia="ja-JP"/>
              </w:rPr>
            </w:pPr>
            <w:r w:rsidRPr="001D2E49">
              <w:rPr>
                <w:rFonts w:cs="Arial"/>
                <w:lang w:eastAsia="ja-JP"/>
              </w:rPr>
              <w:t>NG intra-system handover triggered</w:t>
            </w:r>
          </w:p>
        </w:tc>
        <w:tc>
          <w:tcPr>
            <w:tcW w:w="6660" w:type="dxa"/>
            <w:tcBorders>
              <w:top w:val="single" w:sz="4" w:space="0" w:color="auto"/>
              <w:left w:val="single" w:sz="4" w:space="0" w:color="auto"/>
              <w:bottom w:val="single" w:sz="4" w:space="0" w:color="auto"/>
              <w:right w:val="single" w:sz="4" w:space="0" w:color="auto"/>
            </w:tcBorders>
          </w:tcPr>
          <w:p w14:paraId="632F06F0" w14:textId="77777777" w:rsidR="009B75C3" w:rsidRPr="001D2E49" w:rsidRDefault="009B75C3" w:rsidP="009517A1">
            <w:pPr>
              <w:pStyle w:val="TAL"/>
              <w:rPr>
                <w:rFonts w:cs="Arial"/>
                <w:lang w:eastAsia="ja-JP"/>
              </w:rPr>
            </w:pPr>
            <w:r w:rsidRPr="001D2E49">
              <w:rPr>
                <w:rFonts w:cs="Arial"/>
                <w:lang w:eastAsia="ja-JP"/>
              </w:rPr>
              <w:t>The action is due to a NG intra-system handover that has been triggered.</w:t>
            </w:r>
          </w:p>
        </w:tc>
      </w:tr>
      <w:tr w:rsidR="009B75C3" w:rsidRPr="001D2E49" w14:paraId="3AD22D31" w14:textId="77777777" w:rsidTr="009517A1">
        <w:tc>
          <w:tcPr>
            <w:tcW w:w="3168" w:type="dxa"/>
            <w:tcBorders>
              <w:top w:val="single" w:sz="4" w:space="0" w:color="auto"/>
              <w:left w:val="single" w:sz="4" w:space="0" w:color="auto"/>
              <w:bottom w:val="single" w:sz="4" w:space="0" w:color="auto"/>
              <w:right w:val="single" w:sz="4" w:space="0" w:color="auto"/>
            </w:tcBorders>
          </w:tcPr>
          <w:p w14:paraId="4F9ED962" w14:textId="77777777" w:rsidR="009B75C3" w:rsidRPr="001D2E49" w:rsidRDefault="009B75C3" w:rsidP="009517A1">
            <w:pPr>
              <w:pStyle w:val="TAL"/>
              <w:rPr>
                <w:rFonts w:cs="Arial"/>
                <w:lang w:eastAsia="ja-JP"/>
              </w:rPr>
            </w:pPr>
            <w:r w:rsidRPr="001D2E49">
              <w:rPr>
                <w:rFonts w:cs="Arial"/>
                <w:lang w:eastAsia="ja-JP"/>
              </w:rPr>
              <w:t>NG inter-system handover triggered</w:t>
            </w:r>
          </w:p>
        </w:tc>
        <w:tc>
          <w:tcPr>
            <w:tcW w:w="6660" w:type="dxa"/>
            <w:tcBorders>
              <w:top w:val="single" w:sz="4" w:space="0" w:color="auto"/>
              <w:left w:val="single" w:sz="4" w:space="0" w:color="auto"/>
              <w:bottom w:val="single" w:sz="4" w:space="0" w:color="auto"/>
              <w:right w:val="single" w:sz="4" w:space="0" w:color="auto"/>
            </w:tcBorders>
          </w:tcPr>
          <w:p w14:paraId="1C065AB2" w14:textId="77777777" w:rsidR="009B75C3" w:rsidRPr="001D2E49" w:rsidRDefault="009B75C3" w:rsidP="009517A1">
            <w:pPr>
              <w:pStyle w:val="TAL"/>
              <w:rPr>
                <w:rFonts w:cs="Arial"/>
                <w:lang w:eastAsia="ja-JP"/>
              </w:rPr>
            </w:pPr>
            <w:r w:rsidRPr="001D2E49">
              <w:rPr>
                <w:rFonts w:cs="Arial"/>
                <w:lang w:eastAsia="ja-JP"/>
              </w:rPr>
              <w:t>The action is due to a NG inter-system handover that has been triggered.</w:t>
            </w:r>
          </w:p>
        </w:tc>
      </w:tr>
      <w:tr w:rsidR="009B75C3" w:rsidRPr="001D2E49" w14:paraId="64BCCF80" w14:textId="77777777" w:rsidTr="009517A1">
        <w:tc>
          <w:tcPr>
            <w:tcW w:w="3168" w:type="dxa"/>
            <w:tcBorders>
              <w:top w:val="single" w:sz="4" w:space="0" w:color="auto"/>
              <w:left w:val="single" w:sz="4" w:space="0" w:color="auto"/>
              <w:bottom w:val="single" w:sz="4" w:space="0" w:color="auto"/>
              <w:right w:val="single" w:sz="4" w:space="0" w:color="auto"/>
            </w:tcBorders>
          </w:tcPr>
          <w:p w14:paraId="2C1C7211" w14:textId="77777777" w:rsidR="009B75C3" w:rsidRPr="001D2E49" w:rsidRDefault="009B75C3" w:rsidP="009517A1">
            <w:pPr>
              <w:pStyle w:val="TAL"/>
              <w:rPr>
                <w:rFonts w:cs="Arial"/>
                <w:lang w:eastAsia="ja-JP"/>
              </w:rPr>
            </w:pPr>
            <w:r w:rsidRPr="001D2E49">
              <w:rPr>
                <w:rFonts w:cs="Arial"/>
                <w:lang w:eastAsia="ja-JP"/>
              </w:rPr>
              <w:t>Xn handover triggered</w:t>
            </w:r>
          </w:p>
        </w:tc>
        <w:tc>
          <w:tcPr>
            <w:tcW w:w="6660" w:type="dxa"/>
            <w:tcBorders>
              <w:top w:val="single" w:sz="4" w:space="0" w:color="auto"/>
              <w:left w:val="single" w:sz="4" w:space="0" w:color="auto"/>
              <w:bottom w:val="single" w:sz="4" w:space="0" w:color="auto"/>
              <w:right w:val="single" w:sz="4" w:space="0" w:color="auto"/>
            </w:tcBorders>
          </w:tcPr>
          <w:p w14:paraId="5A50B1AB" w14:textId="77777777" w:rsidR="009B75C3" w:rsidRPr="001D2E49" w:rsidRDefault="009B75C3" w:rsidP="009517A1">
            <w:pPr>
              <w:pStyle w:val="TAL"/>
              <w:rPr>
                <w:rFonts w:cs="Arial"/>
                <w:lang w:eastAsia="ja-JP"/>
              </w:rPr>
            </w:pPr>
            <w:r w:rsidRPr="001D2E49">
              <w:rPr>
                <w:rFonts w:cs="Arial"/>
                <w:lang w:eastAsia="ja-JP"/>
              </w:rPr>
              <w:t>The action is due to an Xn handover that has been triggered.</w:t>
            </w:r>
          </w:p>
        </w:tc>
      </w:tr>
      <w:tr w:rsidR="009B75C3" w:rsidRPr="001D2E49" w14:paraId="460B0585" w14:textId="77777777" w:rsidTr="009517A1">
        <w:tc>
          <w:tcPr>
            <w:tcW w:w="3168" w:type="dxa"/>
            <w:tcBorders>
              <w:top w:val="single" w:sz="4" w:space="0" w:color="auto"/>
              <w:left w:val="single" w:sz="4" w:space="0" w:color="auto"/>
              <w:bottom w:val="single" w:sz="4" w:space="0" w:color="auto"/>
              <w:right w:val="single" w:sz="4" w:space="0" w:color="auto"/>
            </w:tcBorders>
          </w:tcPr>
          <w:p w14:paraId="3A714E4C" w14:textId="77777777" w:rsidR="009B75C3" w:rsidRPr="001D2E49" w:rsidRDefault="009B75C3" w:rsidP="009517A1">
            <w:pPr>
              <w:pStyle w:val="TAL"/>
              <w:rPr>
                <w:rFonts w:cs="Arial"/>
                <w:lang w:eastAsia="ja-JP"/>
              </w:rPr>
            </w:pPr>
            <w:r w:rsidRPr="001D2E49">
              <w:rPr>
                <w:rFonts w:cs="Arial"/>
                <w:lang w:eastAsia="ja-JP"/>
              </w:rPr>
              <w:t>Not supported 5QI value</w:t>
            </w:r>
          </w:p>
        </w:tc>
        <w:tc>
          <w:tcPr>
            <w:tcW w:w="6660" w:type="dxa"/>
            <w:tcBorders>
              <w:top w:val="single" w:sz="4" w:space="0" w:color="auto"/>
              <w:left w:val="single" w:sz="4" w:space="0" w:color="auto"/>
              <w:bottom w:val="single" w:sz="4" w:space="0" w:color="auto"/>
              <w:right w:val="single" w:sz="4" w:space="0" w:color="auto"/>
            </w:tcBorders>
          </w:tcPr>
          <w:p w14:paraId="27D5898F" w14:textId="77777777" w:rsidR="009B75C3" w:rsidRPr="001D2E49" w:rsidRDefault="009B75C3" w:rsidP="009517A1">
            <w:pPr>
              <w:pStyle w:val="TAL"/>
              <w:rPr>
                <w:rFonts w:cs="Arial"/>
                <w:lang w:eastAsia="ja-JP"/>
              </w:rPr>
            </w:pPr>
            <w:r w:rsidRPr="001D2E49">
              <w:rPr>
                <w:rFonts w:cs="Arial"/>
                <w:lang w:eastAsia="ja-JP"/>
              </w:rPr>
              <w:t>The QoS flow setup failed because the requested 5QI is not supported.</w:t>
            </w:r>
          </w:p>
        </w:tc>
      </w:tr>
      <w:tr w:rsidR="009B75C3" w:rsidRPr="001D2E49" w14:paraId="18F5E7E1" w14:textId="77777777" w:rsidTr="009517A1">
        <w:tc>
          <w:tcPr>
            <w:tcW w:w="3168" w:type="dxa"/>
            <w:tcBorders>
              <w:top w:val="single" w:sz="4" w:space="0" w:color="auto"/>
              <w:left w:val="single" w:sz="4" w:space="0" w:color="auto"/>
              <w:bottom w:val="single" w:sz="4" w:space="0" w:color="auto"/>
              <w:right w:val="single" w:sz="4" w:space="0" w:color="auto"/>
            </w:tcBorders>
          </w:tcPr>
          <w:p w14:paraId="2FDF9F9A" w14:textId="77777777" w:rsidR="009B75C3" w:rsidRPr="001D2E49" w:rsidRDefault="009B75C3" w:rsidP="009517A1">
            <w:pPr>
              <w:pStyle w:val="TAL"/>
              <w:rPr>
                <w:rFonts w:cs="Arial"/>
                <w:lang w:eastAsia="ja-JP"/>
              </w:rPr>
            </w:pPr>
            <w:r w:rsidRPr="001D2E49">
              <w:rPr>
                <w:rFonts w:cs="Arial" w:hint="eastAsia"/>
                <w:lang w:eastAsia="ja-JP"/>
              </w:rPr>
              <w:t xml:space="preserve">UE </w:t>
            </w:r>
            <w:r w:rsidRPr="001D2E49">
              <w:rPr>
                <w:rFonts w:cs="Arial"/>
                <w:lang w:eastAsia="ja-JP"/>
              </w:rPr>
              <w:t>c</w:t>
            </w:r>
            <w:r w:rsidRPr="001D2E49">
              <w:rPr>
                <w:rFonts w:cs="Arial" w:hint="eastAsia"/>
                <w:lang w:eastAsia="ja-JP"/>
              </w:rPr>
              <w:t>ontext transfer</w:t>
            </w:r>
          </w:p>
        </w:tc>
        <w:tc>
          <w:tcPr>
            <w:tcW w:w="6660" w:type="dxa"/>
            <w:tcBorders>
              <w:top w:val="single" w:sz="4" w:space="0" w:color="auto"/>
              <w:left w:val="single" w:sz="4" w:space="0" w:color="auto"/>
              <w:bottom w:val="single" w:sz="4" w:space="0" w:color="auto"/>
              <w:right w:val="single" w:sz="4" w:space="0" w:color="auto"/>
            </w:tcBorders>
          </w:tcPr>
          <w:p w14:paraId="30FA9A15" w14:textId="77777777" w:rsidR="009B75C3" w:rsidRPr="001D2E49" w:rsidRDefault="009B75C3" w:rsidP="009517A1">
            <w:pPr>
              <w:pStyle w:val="TAL"/>
              <w:rPr>
                <w:rFonts w:cs="Arial"/>
                <w:lang w:eastAsia="ja-JP"/>
              </w:rPr>
            </w:pPr>
            <w:r w:rsidRPr="001D2E49">
              <w:rPr>
                <w:rFonts w:cs="Arial" w:hint="eastAsia"/>
                <w:lang w:eastAsia="ja-JP"/>
              </w:rPr>
              <w:t xml:space="preserve">The action is due to a UE resumes from the </w:t>
            </w:r>
            <w:r w:rsidRPr="001D2E49">
              <w:rPr>
                <w:rFonts w:cs="Arial"/>
                <w:lang w:eastAsia="ja-JP"/>
              </w:rPr>
              <w:t>NG-RAN node</w:t>
            </w:r>
            <w:r w:rsidRPr="001D2E49">
              <w:rPr>
                <w:rFonts w:cs="Arial" w:hint="eastAsia"/>
                <w:lang w:eastAsia="ja-JP"/>
              </w:rPr>
              <w:t xml:space="preserve"> different from the one which sent the UE into RRC</w:t>
            </w:r>
            <w:r w:rsidRPr="001D2E49">
              <w:rPr>
                <w:rFonts w:cs="Arial"/>
                <w:lang w:eastAsia="ja-JP"/>
              </w:rPr>
              <w:t>_INACTIVE</w:t>
            </w:r>
            <w:r w:rsidRPr="001D2E49">
              <w:rPr>
                <w:rFonts w:cs="Arial" w:hint="eastAsia"/>
                <w:lang w:eastAsia="ja-JP"/>
              </w:rPr>
              <w:t xml:space="preserve"> state.</w:t>
            </w:r>
          </w:p>
        </w:tc>
      </w:tr>
      <w:tr w:rsidR="009B75C3" w:rsidRPr="001D2E49" w14:paraId="776098FD" w14:textId="77777777" w:rsidTr="009517A1">
        <w:tc>
          <w:tcPr>
            <w:tcW w:w="3168" w:type="dxa"/>
            <w:tcBorders>
              <w:top w:val="single" w:sz="4" w:space="0" w:color="auto"/>
              <w:left w:val="single" w:sz="4" w:space="0" w:color="auto"/>
              <w:bottom w:val="single" w:sz="4" w:space="0" w:color="auto"/>
              <w:right w:val="single" w:sz="4" w:space="0" w:color="auto"/>
            </w:tcBorders>
          </w:tcPr>
          <w:p w14:paraId="2CCD6AD2"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tc>
        <w:tc>
          <w:tcPr>
            <w:tcW w:w="6660" w:type="dxa"/>
            <w:tcBorders>
              <w:top w:val="single" w:sz="4" w:space="0" w:color="auto"/>
              <w:left w:val="single" w:sz="4" w:space="0" w:color="auto"/>
              <w:bottom w:val="single" w:sz="4" w:space="0" w:color="auto"/>
              <w:right w:val="single" w:sz="4" w:space="0" w:color="auto"/>
            </w:tcBorders>
          </w:tcPr>
          <w:p w14:paraId="5F87CA16" w14:textId="77777777" w:rsidR="009B75C3" w:rsidRPr="001D2E49" w:rsidRDefault="009B75C3" w:rsidP="009517A1">
            <w:pPr>
              <w:pStyle w:val="TAL"/>
              <w:rPr>
                <w:rFonts w:cs="Arial"/>
                <w:lang w:eastAsia="ja-JP"/>
              </w:rPr>
            </w:pPr>
            <w:r w:rsidRPr="001D2E49">
              <w:rPr>
                <w:rFonts w:cs="Arial"/>
                <w:lang w:eastAsia="ja-JP"/>
              </w:rPr>
              <w:t>T</w:t>
            </w:r>
            <w:r w:rsidRPr="001D2E49">
              <w:rPr>
                <w:lang w:eastAsia="ja-JP"/>
              </w:rPr>
              <w:t>he setup of QoS flow is failed due to EPS fallback or RAT fallback for IMS voice using handover or redirection.</w:t>
            </w:r>
          </w:p>
        </w:tc>
      </w:tr>
      <w:tr w:rsidR="009B75C3" w:rsidRPr="001D2E49" w14:paraId="7903E910" w14:textId="77777777" w:rsidTr="009517A1">
        <w:tc>
          <w:tcPr>
            <w:tcW w:w="3168" w:type="dxa"/>
            <w:tcBorders>
              <w:top w:val="single" w:sz="4" w:space="0" w:color="auto"/>
              <w:left w:val="single" w:sz="4" w:space="0" w:color="auto"/>
              <w:bottom w:val="single" w:sz="4" w:space="0" w:color="auto"/>
              <w:right w:val="single" w:sz="4" w:space="0" w:color="auto"/>
            </w:tcBorders>
          </w:tcPr>
          <w:p w14:paraId="4FDA0A6F" w14:textId="77777777" w:rsidR="009B75C3" w:rsidRPr="001D2E49" w:rsidRDefault="009B75C3" w:rsidP="009517A1">
            <w:pPr>
              <w:pStyle w:val="TAL"/>
              <w:rPr>
                <w:rFonts w:cs="Arial"/>
                <w:lang w:eastAsia="ja-JP"/>
              </w:rPr>
            </w:pPr>
            <w:r w:rsidRPr="001D2E49">
              <w:rPr>
                <w:rFonts w:cs="Arial"/>
                <w:lang w:eastAsia="ja-JP"/>
              </w:rPr>
              <w:t>UP integrity protection not possible</w:t>
            </w:r>
          </w:p>
        </w:tc>
        <w:tc>
          <w:tcPr>
            <w:tcW w:w="6660" w:type="dxa"/>
            <w:tcBorders>
              <w:top w:val="single" w:sz="4" w:space="0" w:color="auto"/>
              <w:left w:val="single" w:sz="4" w:space="0" w:color="auto"/>
              <w:bottom w:val="single" w:sz="4" w:space="0" w:color="auto"/>
              <w:right w:val="single" w:sz="4" w:space="0" w:color="auto"/>
            </w:tcBorders>
          </w:tcPr>
          <w:p w14:paraId="7ACF2D25" w14:textId="77777777" w:rsidR="009B75C3" w:rsidRPr="001D2E49" w:rsidRDefault="009B75C3" w:rsidP="009517A1">
            <w:pPr>
              <w:pStyle w:val="TAL"/>
              <w:rPr>
                <w:rFonts w:cs="Arial"/>
                <w:lang w:eastAsia="ja-JP"/>
              </w:rPr>
            </w:pPr>
            <w:r w:rsidRPr="001D2E49">
              <w:rPr>
                <w:rFonts w:cs="Arial"/>
                <w:lang w:eastAsia="ja-JP"/>
              </w:rPr>
              <w:t>The PDU session cannot be accepted according to the required user plane integrity protection policy.</w:t>
            </w:r>
          </w:p>
        </w:tc>
      </w:tr>
      <w:tr w:rsidR="009B75C3" w:rsidRPr="001D2E49" w14:paraId="0D06CA71" w14:textId="77777777" w:rsidTr="009517A1">
        <w:tc>
          <w:tcPr>
            <w:tcW w:w="3168" w:type="dxa"/>
            <w:tcBorders>
              <w:top w:val="single" w:sz="4" w:space="0" w:color="auto"/>
              <w:left w:val="single" w:sz="4" w:space="0" w:color="auto"/>
              <w:bottom w:val="single" w:sz="4" w:space="0" w:color="auto"/>
              <w:right w:val="single" w:sz="4" w:space="0" w:color="auto"/>
            </w:tcBorders>
          </w:tcPr>
          <w:p w14:paraId="2610F823" w14:textId="77777777" w:rsidR="009B75C3" w:rsidRPr="001D2E49" w:rsidRDefault="009B75C3" w:rsidP="009517A1">
            <w:pPr>
              <w:pStyle w:val="TAL"/>
              <w:rPr>
                <w:rFonts w:cs="Arial"/>
                <w:lang w:eastAsia="ja-JP"/>
              </w:rPr>
            </w:pPr>
            <w:r w:rsidRPr="001D2E49">
              <w:rPr>
                <w:rFonts w:cs="Arial"/>
              </w:rPr>
              <w:t>UP confidentiality protection not possible</w:t>
            </w:r>
          </w:p>
        </w:tc>
        <w:tc>
          <w:tcPr>
            <w:tcW w:w="6660" w:type="dxa"/>
            <w:tcBorders>
              <w:top w:val="single" w:sz="4" w:space="0" w:color="auto"/>
              <w:left w:val="single" w:sz="4" w:space="0" w:color="auto"/>
              <w:bottom w:val="single" w:sz="4" w:space="0" w:color="auto"/>
              <w:right w:val="single" w:sz="4" w:space="0" w:color="auto"/>
            </w:tcBorders>
          </w:tcPr>
          <w:p w14:paraId="740C0ACA" w14:textId="77777777" w:rsidR="009B75C3" w:rsidRPr="001D2E49" w:rsidRDefault="009B75C3" w:rsidP="009517A1">
            <w:pPr>
              <w:pStyle w:val="TAL"/>
              <w:rPr>
                <w:rFonts w:cs="Arial"/>
                <w:lang w:eastAsia="ja-JP"/>
              </w:rPr>
            </w:pPr>
            <w:r w:rsidRPr="001D2E49">
              <w:rPr>
                <w:rFonts w:cs="Arial"/>
              </w:rPr>
              <w:t>The PDU session cannot be accepted according to the required user plane confidentiality protection policy.</w:t>
            </w:r>
          </w:p>
        </w:tc>
      </w:tr>
      <w:tr w:rsidR="009B75C3" w:rsidRPr="001D2E49" w14:paraId="3E75E66F" w14:textId="77777777" w:rsidTr="009517A1">
        <w:tc>
          <w:tcPr>
            <w:tcW w:w="3168" w:type="dxa"/>
            <w:tcBorders>
              <w:top w:val="single" w:sz="4" w:space="0" w:color="auto"/>
              <w:left w:val="single" w:sz="4" w:space="0" w:color="auto"/>
              <w:bottom w:val="single" w:sz="4" w:space="0" w:color="auto"/>
              <w:right w:val="single" w:sz="4" w:space="0" w:color="auto"/>
            </w:tcBorders>
          </w:tcPr>
          <w:p w14:paraId="5891099F" w14:textId="77777777" w:rsidR="009B75C3" w:rsidRPr="001D2E49" w:rsidRDefault="009B75C3" w:rsidP="009517A1">
            <w:pPr>
              <w:pStyle w:val="TAL"/>
              <w:rPr>
                <w:rFonts w:cs="Arial"/>
              </w:rPr>
            </w:pPr>
            <w:r w:rsidRPr="001D2E49">
              <w:rPr>
                <w:rFonts w:cs="Arial"/>
              </w:rPr>
              <w:t>Slice(s) not supported</w:t>
            </w:r>
          </w:p>
        </w:tc>
        <w:tc>
          <w:tcPr>
            <w:tcW w:w="6660" w:type="dxa"/>
            <w:tcBorders>
              <w:top w:val="single" w:sz="4" w:space="0" w:color="auto"/>
              <w:left w:val="single" w:sz="4" w:space="0" w:color="auto"/>
              <w:bottom w:val="single" w:sz="4" w:space="0" w:color="auto"/>
              <w:right w:val="single" w:sz="4" w:space="0" w:color="auto"/>
            </w:tcBorders>
          </w:tcPr>
          <w:p w14:paraId="4F2AF7EC" w14:textId="77777777" w:rsidR="009B75C3" w:rsidRPr="001D2E49" w:rsidRDefault="009B75C3" w:rsidP="009517A1">
            <w:pPr>
              <w:pStyle w:val="TAL"/>
              <w:rPr>
                <w:rFonts w:cs="Arial"/>
              </w:rPr>
            </w:pPr>
            <w:r w:rsidRPr="001D2E49">
              <w:rPr>
                <w:rFonts w:cs="Arial"/>
                <w:lang w:eastAsia="ja-JP"/>
              </w:rPr>
              <w:t>Slice(s) not supported.</w:t>
            </w:r>
          </w:p>
        </w:tc>
      </w:tr>
      <w:tr w:rsidR="009B75C3" w:rsidRPr="001D2E49" w14:paraId="70DC0F9F" w14:textId="77777777" w:rsidTr="009517A1">
        <w:tc>
          <w:tcPr>
            <w:tcW w:w="3168" w:type="dxa"/>
            <w:tcBorders>
              <w:top w:val="single" w:sz="4" w:space="0" w:color="auto"/>
              <w:left w:val="single" w:sz="4" w:space="0" w:color="auto"/>
              <w:bottom w:val="single" w:sz="4" w:space="0" w:color="auto"/>
              <w:right w:val="single" w:sz="4" w:space="0" w:color="auto"/>
            </w:tcBorders>
          </w:tcPr>
          <w:p w14:paraId="4C161806" w14:textId="77777777" w:rsidR="009B75C3" w:rsidRPr="001D2E49" w:rsidRDefault="009B75C3" w:rsidP="009517A1">
            <w:pPr>
              <w:pStyle w:val="TAL"/>
              <w:rPr>
                <w:rFonts w:cs="Arial"/>
              </w:rPr>
            </w:pPr>
            <w:r w:rsidRPr="001D2E49">
              <w:rPr>
                <w:rFonts w:cs="Arial"/>
              </w:rPr>
              <w:lastRenderedPageBreak/>
              <w:t>UE in RRC_INACTIVE state not reachable</w:t>
            </w:r>
          </w:p>
        </w:tc>
        <w:tc>
          <w:tcPr>
            <w:tcW w:w="6660" w:type="dxa"/>
            <w:tcBorders>
              <w:top w:val="single" w:sz="4" w:space="0" w:color="auto"/>
              <w:left w:val="single" w:sz="4" w:space="0" w:color="auto"/>
              <w:bottom w:val="single" w:sz="4" w:space="0" w:color="auto"/>
              <w:right w:val="single" w:sz="4" w:space="0" w:color="auto"/>
            </w:tcBorders>
          </w:tcPr>
          <w:p w14:paraId="06A48702" w14:textId="77777777" w:rsidR="009B75C3" w:rsidRPr="001D2E49" w:rsidRDefault="009B75C3" w:rsidP="009517A1">
            <w:pPr>
              <w:pStyle w:val="TAL"/>
              <w:rPr>
                <w:rFonts w:cs="Arial"/>
                <w:lang w:eastAsia="ja-JP"/>
              </w:rPr>
            </w:pPr>
            <w:r w:rsidRPr="001D2E49">
              <w:rPr>
                <w:rFonts w:cs="Arial"/>
              </w:rPr>
              <w:t>The action is requested due to RAN paging failure.</w:t>
            </w:r>
          </w:p>
        </w:tc>
      </w:tr>
      <w:tr w:rsidR="009B75C3" w:rsidRPr="001D2E49" w14:paraId="61AF6F73" w14:textId="77777777" w:rsidTr="009517A1">
        <w:tc>
          <w:tcPr>
            <w:tcW w:w="3168" w:type="dxa"/>
            <w:tcBorders>
              <w:top w:val="single" w:sz="4" w:space="0" w:color="auto"/>
              <w:left w:val="single" w:sz="4" w:space="0" w:color="auto"/>
              <w:bottom w:val="single" w:sz="4" w:space="0" w:color="auto"/>
              <w:right w:val="single" w:sz="4" w:space="0" w:color="auto"/>
            </w:tcBorders>
          </w:tcPr>
          <w:p w14:paraId="455033EF" w14:textId="77777777" w:rsidR="009B75C3" w:rsidRPr="001D2E49" w:rsidRDefault="009B75C3" w:rsidP="009517A1">
            <w:pPr>
              <w:pStyle w:val="TAL"/>
              <w:rPr>
                <w:rFonts w:cs="Arial"/>
              </w:rPr>
            </w:pPr>
            <w:r w:rsidRPr="001D2E49">
              <w:rPr>
                <w:rFonts w:cs="Arial"/>
              </w:rPr>
              <w:t>Redirection</w:t>
            </w:r>
          </w:p>
        </w:tc>
        <w:tc>
          <w:tcPr>
            <w:tcW w:w="6660" w:type="dxa"/>
            <w:tcBorders>
              <w:top w:val="single" w:sz="4" w:space="0" w:color="auto"/>
              <w:left w:val="single" w:sz="4" w:space="0" w:color="auto"/>
              <w:bottom w:val="single" w:sz="4" w:space="0" w:color="auto"/>
              <w:right w:val="single" w:sz="4" w:space="0" w:color="auto"/>
            </w:tcBorders>
          </w:tcPr>
          <w:p w14:paraId="30E52454" w14:textId="77777777" w:rsidR="009B75C3" w:rsidRPr="001D2E49" w:rsidRDefault="009B75C3" w:rsidP="009517A1">
            <w:pPr>
              <w:pStyle w:val="TAL"/>
              <w:rPr>
                <w:rFonts w:cs="Arial"/>
              </w:rPr>
            </w:pPr>
            <w:r w:rsidRPr="001D2E49">
              <w:rPr>
                <w:rFonts w:cs="Arial"/>
              </w:rPr>
              <w:t>The release is requested due to inter-system redirection or intra-system redirection.</w:t>
            </w:r>
          </w:p>
        </w:tc>
      </w:tr>
      <w:tr w:rsidR="009B75C3" w:rsidRPr="001D2E49" w14:paraId="20D780CF" w14:textId="77777777" w:rsidTr="009517A1">
        <w:tc>
          <w:tcPr>
            <w:tcW w:w="3168" w:type="dxa"/>
            <w:tcBorders>
              <w:top w:val="single" w:sz="4" w:space="0" w:color="auto"/>
              <w:left w:val="single" w:sz="4" w:space="0" w:color="auto"/>
              <w:bottom w:val="single" w:sz="4" w:space="0" w:color="auto"/>
              <w:right w:val="single" w:sz="4" w:space="0" w:color="auto"/>
            </w:tcBorders>
          </w:tcPr>
          <w:p w14:paraId="22536CD1" w14:textId="77777777" w:rsidR="009B75C3" w:rsidRPr="001D2E49" w:rsidRDefault="009B75C3" w:rsidP="009517A1">
            <w:pPr>
              <w:pStyle w:val="TAL"/>
              <w:rPr>
                <w:rFonts w:cs="Arial"/>
              </w:rPr>
            </w:pPr>
            <w:r w:rsidRPr="001D2E49">
              <w:t>Resources not available for the slice(s)</w:t>
            </w:r>
          </w:p>
        </w:tc>
        <w:tc>
          <w:tcPr>
            <w:tcW w:w="6660" w:type="dxa"/>
            <w:tcBorders>
              <w:top w:val="single" w:sz="4" w:space="0" w:color="auto"/>
              <w:left w:val="single" w:sz="4" w:space="0" w:color="auto"/>
              <w:bottom w:val="single" w:sz="4" w:space="0" w:color="auto"/>
              <w:right w:val="single" w:sz="4" w:space="0" w:color="auto"/>
            </w:tcBorders>
          </w:tcPr>
          <w:p w14:paraId="75823FD3" w14:textId="77777777" w:rsidR="009B75C3" w:rsidRPr="001D2E49" w:rsidRDefault="009B75C3" w:rsidP="009517A1">
            <w:pPr>
              <w:pStyle w:val="TAL"/>
              <w:rPr>
                <w:rFonts w:cs="Arial"/>
              </w:rPr>
            </w:pPr>
            <w:r w:rsidRPr="001D2E49">
              <w:t>The requested resources are not available for the slice(s).</w:t>
            </w:r>
          </w:p>
        </w:tc>
      </w:tr>
      <w:tr w:rsidR="009B75C3" w:rsidRPr="001D2E49" w14:paraId="6370E3ED" w14:textId="77777777" w:rsidTr="009517A1">
        <w:tc>
          <w:tcPr>
            <w:tcW w:w="3168" w:type="dxa"/>
            <w:tcBorders>
              <w:top w:val="single" w:sz="4" w:space="0" w:color="auto"/>
              <w:left w:val="single" w:sz="4" w:space="0" w:color="auto"/>
              <w:bottom w:val="single" w:sz="4" w:space="0" w:color="auto"/>
              <w:right w:val="single" w:sz="4" w:space="0" w:color="auto"/>
            </w:tcBorders>
          </w:tcPr>
          <w:p w14:paraId="0675421F" w14:textId="77777777" w:rsidR="009B75C3" w:rsidRPr="001D2E49" w:rsidRDefault="009B75C3" w:rsidP="009517A1">
            <w:pPr>
              <w:pStyle w:val="TAL"/>
            </w:pPr>
            <w:r w:rsidRPr="001D2E49">
              <w:rPr>
                <w:rFonts w:cs="Arial"/>
                <w:noProof/>
                <w:szCs w:val="18"/>
                <w:lang w:eastAsia="ja-JP"/>
              </w:rPr>
              <w:t>UE maximum integrity protected data rate reason</w:t>
            </w:r>
          </w:p>
        </w:tc>
        <w:tc>
          <w:tcPr>
            <w:tcW w:w="6660" w:type="dxa"/>
            <w:tcBorders>
              <w:top w:val="single" w:sz="4" w:space="0" w:color="auto"/>
              <w:left w:val="single" w:sz="4" w:space="0" w:color="auto"/>
              <w:bottom w:val="single" w:sz="4" w:space="0" w:color="auto"/>
              <w:right w:val="single" w:sz="4" w:space="0" w:color="auto"/>
            </w:tcBorders>
          </w:tcPr>
          <w:p w14:paraId="5B764639" w14:textId="77777777" w:rsidR="009B75C3" w:rsidRPr="001D2E49" w:rsidRDefault="009B75C3" w:rsidP="009517A1">
            <w:pPr>
              <w:pStyle w:val="TAL"/>
            </w:pPr>
            <w:r w:rsidRPr="001D2E49">
              <w:rPr>
                <w:rFonts w:cs="Arial"/>
              </w:rPr>
              <w:t>The request is not accepted in order to comply with the maximum data rate for integrity protection supported by the UE.</w:t>
            </w:r>
          </w:p>
        </w:tc>
      </w:tr>
      <w:tr w:rsidR="009B75C3" w:rsidRPr="001D2E49" w14:paraId="026B6775" w14:textId="77777777" w:rsidTr="009517A1">
        <w:tc>
          <w:tcPr>
            <w:tcW w:w="3168" w:type="dxa"/>
            <w:tcBorders>
              <w:top w:val="single" w:sz="4" w:space="0" w:color="auto"/>
              <w:left w:val="single" w:sz="4" w:space="0" w:color="auto"/>
              <w:bottom w:val="single" w:sz="4" w:space="0" w:color="auto"/>
              <w:right w:val="single" w:sz="4" w:space="0" w:color="auto"/>
            </w:tcBorders>
          </w:tcPr>
          <w:p w14:paraId="7CE4F886" w14:textId="77777777" w:rsidR="009B75C3" w:rsidRPr="001D2E49" w:rsidRDefault="009B75C3" w:rsidP="009517A1">
            <w:pPr>
              <w:pStyle w:val="TAL"/>
              <w:rPr>
                <w:rFonts w:cs="Arial"/>
                <w:noProof/>
                <w:szCs w:val="18"/>
                <w:lang w:eastAsia="ja-JP"/>
              </w:rPr>
            </w:pPr>
            <w:r w:rsidRPr="001D2E49">
              <w:rPr>
                <w:rFonts w:cs="Arial"/>
                <w:lang w:eastAsia="ja-JP"/>
              </w:rPr>
              <w:t>Release due to CN-detected mobility</w:t>
            </w:r>
          </w:p>
        </w:tc>
        <w:tc>
          <w:tcPr>
            <w:tcW w:w="6660" w:type="dxa"/>
            <w:tcBorders>
              <w:top w:val="single" w:sz="4" w:space="0" w:color="auto"/>
              <w:left w:val="single" w:sz="4" w:space="0" w:color="auto"/>
              <w:bottom w:val="single" w:sz="4" w:space="0" w:color="auto"/>
              <w:right w:val="single" w:sz="4" w:space="0" w:color="auto"/>
            </w:tcBorders>
          </w:tcPr>
          <w:p w14:paraId="771F2F6D" w14:textId="77777777" w:rsidR="009B75C3" w:rsidRPr="001D2E49" w:rsidRDefault="009B75C3" w:rsidP="009517A1">
            <w:pPr>
              <w:pStyle w:val="TAL"/>
              <w:rPr>
                <w:rFonts w:cs="Arial"/>
              </w:rPr>
            </w:pPr>
            <w:r w:rsidRPr="001D2E49">
              <w:rPr>
                <w:rFonts w:cs="Arial"/>
                <w:lang w:eastAsia="ja-JP"/>
              </w:rPr>
              <w:t>The context release is requested by the AMF because the UE is already served by another CN node (same or different system), or another NG interface of the same CN node.</w:t>
            </w:r>
          </w:p>
        </w:tc>
      </w:tr>
      <w:tr w:rsidR="009B75C3" w:rsidRPr="001D2E49" w14:paraId="7C064CEB" w14:textId="77777777" w:rsidTr="009517A1">
        <w:tc>
          <w:tcPr>
            <w:tcW w:w="3168" w:type="dxa"/>
            <w:tcBorders>
              <w:top w:val="single" w:sz="4" w:space="0" w:color="auto"/>
              <w:left w:val="single" w:sz="4" w:space="0" w:color="auto"/>
              <w:bottom w:val="single" w:sz="4" w:space="0" w:color="auto"/>
              <w:right w:val="single" w:sz="4" w:space="0" w:color="auto"/>
            </w:tcBorders>
          </w:tcPr>
          <w:p w14:paraId="6D6C948B" w14:textId="77777777" w:rsidR="009B75C3" w:rsidRPr="001D2E49" w:rsidRDefault="009B75C3" w:rsidP="009517A1">
            <w:pPr>
              <w:keepNext/>
              <w:keepLines/>
              <w:spacing w:after="0"/>
              <w:rPr>
                <w:rFonts w:ascii="Arial" w:hAnsi="Arial" w:cs="Arial"/>
                <w:noProof/>
                <w:sz w:val="18"/>
                <w:szCs w:val="18"/>
                <w:lang w:eastAsia="ja-JP"/>
              </w:rPr>
            </w:pPr>
            <w:r w:rsidRPr="001D2E49">
              <w:rPr>
                <w:rFonts w:ascii="Arial" w:hAnsi="Arial" w:cs="Arial"/>
                <w:sz w:val="18"/>
                <w:lang w:eastAsia="ja-JP"/>
              </w:rPr>
              <w:t>N26 interface not available</w:t>
            </w:r>
          </w:p>
        </w:tc>
        <w:tc>
          <w:tcPr>
            <w:tcW w:w="6660" w:type="dxa"/>
            <w:tcBorders>
              <w:top w:val="single" w:sz="4" w:space="0" w:color="auto"/>
              <w:left w:val="single" w:sz="4" w:space="0" w:color="auto"/>
              <w:bottom w:val="single" w:sz="4" w:space="0" w:color="auto"/>
              <w:right w:val="single" w:sz="4" w:space="0" w:color="auto"/>
            </w:tcBorders>
          </w:tcPr>
          <w:p w14:paraId="798B9CAB" w14:textId="77777777" w:rsidR="009B75C3" w:rsidRPr="001D2E49" w:rsidRDefault="009B75C3" w:rsidP="009517A1">
            <w:pPr>
              <w:keepNext/>
              <w:keepLines/>
              <w:spacing w:after="0"/>
              <w:rPr>
                <w:rFonts w:ascii="Arial" w:hAnsi="Arial" w:cs="Arial"/>
                <w:sz w:val="18"/>
              </w:rPr>
            </w:pPr>
            <w:r w:rsidRPr="001D2E49">
              <w:rPr>
                <w:rFonts w:ascii="Arial" w:hAnsi="Arial" w:cs="Arial"/>
                <w:sz w:val="18"/>
                <w:lang w:eastAsia="ja-JP"/>
              </w:rPr>
              <w:t>The action failed due to a temporary failure of the N26 interface.</w:t>
            </w:r>
          </w:p>
        </w:tc>
      </w:tr>
      <w:tr w:rsidR="009B75C3" w:rsidRPr="001D2E49" w14:paraId="03025C9C" w14:textId="77777777" w:rsidTr="009517A1">
        <w:tc>
          <w:tcPr>
            <w:tcW w:w="3168" w:type="dxa"/>
            <w:tcBorders>
              <w:top w:val="single" w:sz="4" w:space="0" w:color="auto"/>
              <w:left w:val="single" w:sz="4" w:space="0" w:color="auto"/>
              <w:bottom w:val="single" w:sz="4" w:space="0" w:color="auto"/>
              <w:right w:val="single" w:sz="4" w:space="0" w:color="auto"/>
            </w:tcBorders>
          </w:tcPr>
          <w:p w14:paraId="18C1DCDE" w14:textId="77777777" w:rsidR="009B75C3" w:rsidRPr="001D2E49" w:rsidRDefault="009B75C3" w:rsidP="009517A1">
            <w:pPr>
              <w:pStyle w:val="TAL"/>
              <w:rPr>
                <w:rFonts w:cs="Arial"/>
                <w:lang w:eastAsia="ja-JP"/>
              </w:rPr>
            </w:pPr>
            <w:r w:rsidRPr="001D2E49">
              <w:rPr>
                <w:rFonts w:cs="Arial"/>
                <w:lang w:eastAsia="ja-JP"/>
              </w:rPr>
              <w:t>Release due to pre-emption</w:t>
            </w:r>
          </w:p>
        </w:tc>
        <w:tc>
          <w:tcPr>
            <w:tcW w:w="6660" w:type="dxa"/>
            <w:tcBorders>
              <w:top w:val="single" w:sz="4" w:space="0" w:color="auto"/>
              <w:left w:val="single" w:sz="4" w:space="0" w:color="auto"/>
              <w:bottom w:val="single" w:sz="4" w:space="0" w:color="auto"/>
              <w:right w:val="single" w:sz="4" w:space="0" w:color="auto"/>
            </w:tcBorders>
          </w:tcPr>
          <w:p w14:paraId="6042F01C" w14:textId="77777777" w:rsidR="009B75C3" w:rsidRPr="001D2E49" w:rsidRDefault="009B75C3" w:rsidP="009517A1">
            <w:pPr>
              <w:pStyle w:val="TAL"/>
              <w:rPr>
                <w:rFonts w:cs="Arial"/>
                <w:lang w:eastAsia="ja-JP"/>
              </w:rPr>
            </w:pPr>
            <w:r w:rsidRPr="001D2E49">
              <w:rPr>
                <w:rFonts w:cs="Arial"/>
                <w:lang w:eastAsia="ja-JP"/>
              </w:rPr>
              <w:t>Release is initiated due to pre-emption.</w:t>
            </w:r>
          </w:p>
        </w:tc>
      </w:tr>
      <w:tr w:rsidR="006D50D0" w:rsidRPr="001D2E49" w14:paraId="59401EDB" w14:textId="77777777" w:rsidTr="00610566">
        <w:tc>
          <w:tcPr>
            <w:tcW w:w="3168" w:type="dxa"/>
            <w:tcBorders>
              <w:top w:val="single" w:sz="4" w:space="0" w:color="auto"/>
              <w:left w:val="single" w:sz="4" w:space="0" w:color="auto"/>
              <w:bottom w:val="single" w:sz="4" w:space="0" w:color="auto"/>
              <w:right w:val="single" w:sz="4" w:space="0" w:color="auto"/>
            </w:tcBorders>
          </w:tcPr>
          <w:p w14:paraId="0CA77882" w14:textId="77777777" w:rsidR="006D50D0" w:rsidRPr="001D2E49" w:rsidRDefault="006D50D0" w:rsidP="00610566">
            <w:pPr>
              <w:pStyle w:val="TAL"/>
              <w:rPr>
                <w:rFonts w:cs="Arial"/>
                <w:lang w:eastAsia="ja-JP"/>
              </w:rPr>
            </w:pPr>
            <w:r w:rsidRPr="001D2E49">
              <w:t>Multiple Location Reporting Reference ID Instances</w:t>
            </w:r>
          </w:p>
        </w:tc>
        <w:tc>
          <w:tcPr>
            <w:tcW w:w="6660" w:type="dxa"/>
            <w:tcBorders>
              <w:top w:val="single" w:sz="4" w:space="0" w:color="auto"/>
              <w:left w:val="single" w:sz="4" w:space="0" w:color="auto"/>
              <w:bottom w:val="single" w:sz="4" w:space="0" w:color="auto"/>
              <w:right w:val="single" w:sz="4" w:space="0" w:color="auto"/>
            </w:tcBorders>
          </w:tcPr>
          <w:p w14:paraId="0FC6D0AC" w14:textId="77777777" w:rsidR="006D50D0" w:rsidRPr="001D2E49" w:rsidRDefault="006D50D0" w:rsidP="00610566">
            <w:pPr>
              <w:pStyle w:val="TAL"/>
              <w:ind w:left="90" w:hangingChars="50" w:hanging="90"/>
              <w:rPr>
                <w:rFonts w:cs="Arial"/>
                <w:lang w:eastAsia="ja-JP"/>
              </w:rPr>
            </w:pPr>
            <w:r w:rsidRPr="001D2E49">
              <w:rPr>
                <w:rFonts w:cs="Arial"/>
                <w:lang w:eastAsia="ja-JP"/>
              </w:rPr>
              <w:t xml:space="preserve">The action failed because multiple </w:t>
            </w:r>
            <w:r w:rsidRPr="001D2E49">
              <w:rPr>
                <w:rFonts w:cs="Arial" w:hint="eastAsia"/>
                <w:lang w:eastAsia="zh-CN"/>
              </w:rPr>
              <w:t>areas of interest are set with the same Location Reporting Reference ID</w:t>
            </w:r>
            <w:r w:rsidRPr="001D2E49">
              <w:rPr>
                <w:rFonts w:cs="Arial"/>
                <w:lang w:eastAsia="ja-JP"/>
              </w:rPr>
              <w:t>.</w:t>
            </w:r>
          </w:p>
        </w:tc>
      </w:tr>
      <w:tr w:rsidR="00F60B0C" w:rsidRPr="001D2E49" w14:paraId="2F80D941" w14:textId="77777777" w:rsidTr="00610566">
        <w:tc>
          <w:tcPr>
            <w:tcW w:w="3168" w:type="dxa"/>
            <w:tcBorders>
              <w:top w:val="single" w:sz="4" w:space="0" w:color="auto"/>
              <w:left w:val="single" w:sz="4" w:space="0" w:color="auto"/>
              <w:bottom w:val="single" w:sz="4" w:space="0" w:color="auto"/>
              <w:right w:val="single" w:sz="4" w:space="0" w:color="auto"/>
            </w:tcBorders>
          </w:tcPr>
          <w:p w14:paraId="0BEC93FC" w14:textId="77777777" w:rsidR="00F60B0C" w:rsidRPr="001D2E49" w:rsidRDefault="00F60B0C" w:rsidP="00F60B0C">
            <w:pPr>
              <w:pStyle w:val="TAL"/>
            </w:pPr>
            <w:r w:rsidRPr="00BA308F">
              <w:rPr>
                <w:rFonts w:eastAsia="SimSun" w:cs="Arial"/>
                <w:lang w:eastAsia="ja-JP"/>
              </w:rPr>
              <w:t>RSN not available for the UP</w:t>
            </w:r>
          </w:p>
        </w:tc>
        <w:tc>
          <w:tcPr>
            <w:tcW w:w="6660" w:type="dxa"/>
            <w:tcBorders>
              <w:top w:val="single" w:sz="4" w:space="0" w:color="auto"/>
              <w:left w:val="single" w:sz="4" w:space="0" w:color="auto"/>
              <w:bottom w:val="single" w:sz="4" w:space="0" w:color="auto"/>
              <w:right w:val="single" w:sz="4" w:space="0" w:color="auto"/>
            </w:tcBorders>
          </w:tcPr>
          <w:p w14:paraId="0DF5F33B" w14:textId="77777777" w:rsidR="00F60B0C" w:rsidRPr="001D2E49" w:rsidRDefault="00F60B0C" w:rsidP="00F60B0C">
            <w:pPr>
              <w:pStyle w:val="TAL"/>
              <w:ind w:left="90" w:hangingChars="50" w:hanging="90"/>
              <w:rPr>
                <w:rFonts w:cs="Arial"/>
                <w:lang w:eastAsia="ja-JP"/>
              </w:rPr>
            </w:pPr>
            <w:r w:rsidRPr="00BA308F">
              <w:rPr>
                <w:rFonts w:eastAsia="SimSun" w:cs="Arial"/>
                <w:lang w:eastAsia="zh-CN"/>
              </w:rPr>
              <w:t xml:space="preserve">The redundant user plane </w:t>
            </w:r>
            <w:r>
              <w:rPr>
                <w:rFonts w:eastAsia="SimSun" w:cs="Arial"/>
                <w:lang w:eastAsia="zh-CN"/>
              </w:rPr>
              <w:t xml:space="preserve">resources indicated by RSN </w:t>
            </w:r>
            <w:r>
              <w:rPr>
                <w:rFonts w:eastAsia="SimSun" w:cs="Arial" w:hint="eastAsia"/>
                <w:lang w:eastAsia="zh-CN"/>
              </w:rPr>
              <w:t>are</w:t>
            </w:r>
            <w:r w:rsidRPr="00BA308F">
              <w:rPr>
                <w:rFonts w:eastAsia="SimSun" w:cs="Arial"/>
                <w:lang w:eastAsia="zh-CN"/>
              </w:rPr>
              <w:t xml:space="preserve"> not available.</w:t>
            </w:r>
          </w:p>
        </w:tc>
      </w:tr>
      <w:tr w:rsidR="008054D9" w:rsidRPr="001D2E49" w14:paraId="19F11119" w14:textId="77777777" w:rsidTr="00610566">
        <w:tc>
          <w:tcPr>
            <w:tcW w:w="3168" w:type="dxa"/>
            <w:tcBorders>
              <w:top w:val="single" w:sz="4" w:space="0" w:color="auto"/>
              <w:left w:val="single" w:sz="4" w:space="0" w:color="auto"/>
              <w:bottom w:val="single" w:sz="4" w:space="0" w:color="auto"/>
              <w:right w:val="single" w:sz="4" w:space="0" w:color="auto"/>
            </w:tcBorders>
          </w:tcPr>
          <w:p w14:paraId="7D1B5CA4" w14:textId="77777777" w:rsidR="008054D9" w:rsidRPr="00BA308F" w:rsidRDefault="008054D9" w:rsidP="008054D9">
            <w:pPr>
              <w:pStyle w:val="TAL"/>
              <w:rPr>
                <w:rFonts w:eastAsia="SimSun" w:cs="Arial"/>
                <w:lang w:eastAsia="ja-JP"/>
              </w:rPr>
            </w:pPr>
            <w:r>
              <w:t>NPN access denied</w:t>
            </w:r>
          </w:p>
        </w:tc>
        <w:tc>
          <w:tcPr>
            <w:tcW w:w="6660" w:type="dxa"/>
            <w:tcBorders>
              <w:top w:val="single" w:sz="4" w:space="0" w:color="auto"/>
              <w:left w:val="single" w:sz="4" w:space="0" w:color="auto"/>
              <w:bottom w:val="single" w:sz="4" w:space="0" w:color="auto"/>
              <w:right w:val="single" w:sz="4" w:space="0" w:color="auto"/>
            </w:tcBorders>
          </w:tcPr>
          <w:p w14:paraId="1DBDEB1A" w14:textId="77777777" w:rsidR="008054D9" w:rsidRPr="00BA308F" w:rsidRDefault="008054D9" w:rsidP="008054D9">
            <w:pPr>
              <w:pStyle w:val="TAL"/>
              <w:ind w:left="90" w:hangingChars="50" w:hanging="90"/>
              <w:rPr>
                <w:rFonts w:eastAsia="SimSun" w:cs="Arial"/>
                <w:lang w:eastAsia="zh-CN"/>
              </w:rPr>
            </w:pPr>
            <w:r>
              <w:rPr>
                <w:rFonts w:cs="Arial"/>
                <w:lang w:eastAsia="ja-JP"/>
              </w:rPr>
              <w:t>Access was denied</w:t>
            </w:r>
            <w:r w:rsidR="00F720DB">
              <w:rPr>
                <w:rFonts w:cs="Arial"/>
                <w:lang w:eastAsia="ja-JP"/>
              </w:rPr>
              <w:t>, or release is requested,</w:t>
            </w:r>
            <w:r>
              <w:rPr>
                <w:rFonts w:cs="Arial"/>
                <w:lang w:eastAsia="ja-JP"/>
              </w:rPr>
              <w:t xml:space="preserve"> for NPN reasons.</w:t>
            </w:r>
          </w:p>
        </w:tc>
      </w:tr>
      <w:tr w:rsidR="009B73F8" w:rsidRPr="001D2E49" w14:paraId="553FB757" w14:textId="77777777" w:rsidTr="00610566">
        <w:tc>
          <w:tcPr>
            <w:tcW w:w="3168" w:type="dxa"/>
            <w:tcBorders>
              <w:top w:val="single" w:sz="4" w:space="0" w:color="auto"/>
              <w:left w:val="single" w:sz="4" w:space="0" w:color="auto"/>
              <w:bottom w:val="single" w:sz="4" w:space="0" w:color="auto"/>
              <w:right w:val="single" w:sz="4" w:space="0" w:color="auto"/>
            </w:tcBorders>
          </w:tcPr>
          <w:p w14:paraId="5029BEF4" w14:textId="77777777" w:rsidR="009B73F8" w:rsidRDefault="009B73F8" w:rsidP="009B73F8">
            <w:pPr>
              <w:pStyle w:val="TAL"/>
            </w:pPr>
            <w:r>
              <w:t>CAG only access denied</w:t>
            </w:r>
          </w:p>
        </w:tc>
        <w:tc>
          <w:tcPr>
            <w:tcW w:w="6660" w:type="dxa"/>
            <w:tcBorders>
              <w:top w:val="single" w:sz="4" w:space="0" w:color="auto"/>
              <w:left w:val="single" w:sz="4" w:space="0" w:color="auto"/>
              <w:bottom w:val="single" w:sz="4" w:space="0" w:color="auto"/>
              <w:right w:val="single" w:sz="4" w:space="0" w:color="auto"/>
            </w:tcBorders>
          </w:tcPr>
          <w:p w14:paraId="6C8F6C6E" w14:textId="77777777" w:rsidR="009B73F8" w:rsidRDefault="009B73F8" w:rsidP="009B73F8">
            <w:pPr>
              <w:pStyle w:val="TAL"/>
              <w:ind w:left="90" w:hangingChars="50" w:hanging="90"/>
              <w:rPr>
                <w:rFonts w:cs="Arial"/>
                <w:lang w:eastAsia="ja-JP"/>
              </w:rPr>
            </w:pPr>
            <w:r>
              <w:rPr>
                <w:rFonts w:cs="Arial"/>
                <w:lang w:eastAsia="ja-JP"/>
              </w:rPr>
              <w:t>Access was denied because the cell is a non-CAG cell and UE is only allowed to access CAG cells.</w:t>
            </w:r>
          </w:p>
        </w:tc>
      </w:tr>
      <w:tr w:rsidR="00B71AB9" w:rsidRPr="001D2E49" w14:paraId="66A33230" w14:textId="77777777" w:rsidTr="00610566">
        <w:tc>
          <w:tcPr>
            <w:tcW w:w="3168" w:type="dxa"/>
            <w:tcBorders>
              <w:top w:val="single" w:sz="4" w:space="0" w:color="auto"/>
              <w:left w:val="single" w:sz="4" w:space="0" w:color="auto"/>
              <w:bottom w:val="single" w:sz="4" w:space="0" w:color="auto"/>
              <w:right w:val="single" w:sz="4" w:space="0" w:color="auto"/>
            </w:tcBorders>
          </w:tcPr>
          <w:p w14:paraId="0869565B" w14:textId="77777777" w:rsidR="00B71AB9" w:rsidRDefault="00B71AB9" w:rsidP="00B71AB9">
            <w:pPr>
              <w:pStyle w:val="TAL"/>
            </w:pPr>
            <w:r w:rsidRPr="00FD1144">
              <w:t>Insufficient UE Capabilities</w:t>
            </w:r>
          </w:p>
        </w:tc>
        <w:tc>
          <w:tcPr>
            <w:tcW w:w="6660" w:type="dxa"/>
            <w:tcBorders>
              <w:top w:val="single" w:sz="4" w:space="0" w:color="auto"/>
              <w:left w:val="single" w:sz="4" w:space="0" w:color="auto"/>
              <w:bottom w:val="single" w:sz="4" w:space="0" w:color="auto"/>
              <w:right w:val="single" w:sz="4" w:space="0" w:color="auto"/>
            </w:tcBorders>
          </w:tcPr>
          <w:p w14:paraId="4C229B0D" w14:textId="77777777" w:rsidR="00B71AB9" w:rsidRDefault="00B71AB9" w:rsidP="00B71AB9">
            <w:pPr>
              <w:pStyle w:val="TAL"/>
              <w:ind w:left="90" w:hangingChars="50" w:hanging="90"/>
              <w:rPr>
                <w:rFonts w:cs="Arial"/>
                <w:lang w:eastAsia="ja-JP"/>
              </w:rPr>
            </w:pPr>
            <w:r w:rsidRPr="003266A7">
              <w:rPr>
                <w:rFonts w:cs="Arial"/>
                <w:lang w:eastAsia="ja-JP"/>
              </w:rPr>
              <w:t>The procedure can’t proceed due to insufficient UE capabilities.</w:t>
            </w:r>
          </w:p>
        </w:tc>
      </w:tr>
    </w:tbl>
    <w:p w14:paraId="1DC94DEE"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752D0B3" w14:textId="77777777" w:rsidTr="009517A1">
        <w:tc>
          <w:tcPr>
            <w:tcW w:w="3168" w:type="dxa"/>
          </w:tcPr>
          <w:p w14:paraId="4EBF6BEB" w14:textId="77777777" w:rsidR="009B75C3" w:rsidRPr="001D2E49" w:rsidRDefault="009B75C3" w:rsidP="009517A1">
            <w:pPr>
              <w:pStyle w:val="TAH"/>
              <w:rPr>
                <w:rFonts w:cs="Arial"/>
                <w:lang w:eastAsia="ja-JP"/>
              </w:rPr>
            </w:pPr>
            <w:r w:rsidRPr="001D2E49">
              <w:rPr>
                <w:rFonts w:cs="Arial"/>
                <w:lang w:eastAsia="ja-JP"/>
              </w:rPr>
              <w:t>Transport Layer cause</w:t>
            </w:r>
          </w:p>
        </w:tc>
        <w:tc>
          <w:tcPr>
            <w:tcW w:w="6660" w:type="dxa"/>
          </w:tcPr>
          <w:p w14:paraId="209BE2A6"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7F50DEFE" w14:textId="77777777" w:rsidTr="009517A1">
        <w:tc>
          <w:tcPr>
            <w:tcW w:w="3168" w:type="dxa"/>
          </w:tcPr>
          <w:p w14:paraId="5F1D2710" w14:textId="77777777" w:rsidR="009B75C3" w:rsidRPr="001D2E49" w:rsidRDefault="009B75C3" w:rsidP="009517A1">
            <w:pPr>
              <w:pStyle w:val="TAL"/>
              <w:rPr>
                <w:rFonts w:cs="Arial"/>
                <w:lang w:eastAsia="ja-JP"/>
              </w:rPr>
            </w:pPr>
            <w:r w:rsidRPr="001D2E49">
              <w:rPr>
                <w:rFonts w:cs="Arial"/>
                <w:lang w:eastAsia="ja-JP"/>
              </w:rPr>
              <w:t>Transport resource unavailable</w:t>
            </w:r>
          </w:p>
        </w:tc>
        <w:tc>
          <w:tcPr>
            <w:tcW w:w="6660" w:type="dxa"/>
          </w:tcPr>
          <w:p w14:paraId="7C7067F3" w14:textId="77777777" w:rsidR="009B75C3" w:rsidRPr="001D2E49" w:rsidRDefault="009B75C3" w:rsidP="009517A1">
            <w:pPr>
              <w:pStyle w:val="TAL"/>
              <w:rPr>
                <w:rFonts w:cs="Arial"/>
                <w:lang w:eastAsia="ja-JP"/>
              </w:rPr>
            </w:pPr>
            <w:r w:rsidRPr="001D2E49">
              <w:rPr>
                <w:rFonts w:cs="Arial"/>
                <w:lang w:eastAsia="ja-JP"/>
              </w:rPr>
              <w:t>The required transport resources are not available.</w:t>
            </w:r>
          </w:p>
        </w:tc>
      </w:tr>
      <w:tr w:rsidR="009B75C3" w:rsidRPr="001D2E49" w14:paraId="3155FC68" w14:textId="77777777" w:rsidTr="009517A1">
        <w:tc>
          <w:tcPr>
            <w:tcW w:w="3168" w:type="dxa"/>
          </w:tcPr>
          <w:p w14:paraId="5C87B114"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5CA14161"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Transport Network Layer related.</w:t>
            </w:r>
          </w:p>
        </w:tc>
      </w:tr>
    </w:tbl>
    <w:p w14:paraId="4AC0F746"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294931F2" w14:textId="77777777" w:rsidTr="009517A1">
        <w:tc>
          <w:tcPr>
            <w:tcW w:w="3168" w:type="dxa"/>
          </w:tcPr>
          <w:p w14:paraId="67DB1BEF" w14:textId="77777777" w:rsidR="009B75C3" w:rsidRPr="001D2E49" w:rsidRDefault="009B75C3" w:rsidP="009517A1">
            <w:pPr>
              <w:pStyle w:val="TAH"/>
              <w:rPr>
                <w:rFonts w:cs="Arial"/>
                <w:lang w:eastAsia="ja-JP"/>
              </w:rPr>
            </w:pPr>
            <w:r w:rsidRPr="001D2E49">
              <w:rPr>
                <w:rFonts w:cs="Arial"/>
                <w:lang w:eastAsia="ja-JP"/>
              </w:rPr>
              <w:t>NAS cause</w:t>
            </w:r>
          </w:p>
        </w:tc>
        <w:tc>
          <w:tcPr>
            <w:tcW w:w="6660" w:type="dxa"/>
          </w:tcPr>
          <w:p w14:paraId="5BCB820E"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500441D0" w14:textId="77777777" w:rsidTr="009517A1">
        <w:tc>
          <w:tcPr>
            <w:tcW w:w="3168" w:type="dxa"/>
          </w:tcPr>
          <w:p w14:paraId="780DE91A" w14:textId="77777777" w:rsidR="009B75C3" w:rsidRPr="001D2E49" w:rsidRDefault="009B75C3" w:rsidP="009517A1">
            <w:pPr>
              <w:pStyle w:val="TAL"/>
              <w:rPr>
                <w:rFonts w:cs="Arial"/>
                <w:lang w:eastAsia="ja-JP"/>
              </w:rPr>
            </w:pPr>
            <w:r w:rsidRPr="001D2E49">
              <w:rPr>
                <w:rFonts w:cs="Arial"/>
                <w:lang w:eastAsia="ja-JP"/>
              </w:rPr>
              <w:t>Normal release</w:t>
            </w:r>
          </w:p>
        </w:tc>
        <w:tc>
          <w:tcPr>
            <w:tcW w:w="6660" w:type="dxa"/>
          </w:tcPr>
          <w:p w14:paraId="48B482A1" w14:textId="77777777" w:rsidR="009B75C3" w:rsidRPr="001D2E49" w:rsidRDefault="009B75C3" w:rsidP="009517A1">
            <w:pPr>
              <w:pStyle w:val="TAL"/>
              <w:rPr>
                <w:rFonts w:cs="Arial"/>
                <w:lang w:eastAsia="ja-JP"/>
              </w:rPr>
            </w:pPr>
            <w:r w:rsidRPr="001D2E49">
              <w:rPr>
                <w:rFonts w:cs="Arial"/>
                <w:lang w:eastAsia="ja-JP"/>
              </w:rPr>
              <w:t>The release is normal.</w:t>
            </w:r>
          </w:p>
        </w:tc>
      </w:tr>
      <w:tr w:rsidR="009B75C3" w:rsidRPr="001D2E49" w14:paraId="120845BE" w14:textId="77777777" w:rsidTr="009517A1">
        <w:tc>
          <w:tcPr>
            <w:tcW w:w="3168" w:type="dxa"/>
          </w:tcPr>
          <w:p w14:paraId="4E5DB4E9" w14:textId="77777777" w:rsidR="009B75C3" w:rsidRPr="001D2E49" w:rsidRDefault="009B75C3" w:rsidP="009517A1">
            <w:pPr>
              <w:pStyle w:val="TAL"/>
              <w:rPr>
                <w:rFonts w:cs="Arial"/>
                <w:lang w:eastAsia="ja-JP"/>
              </w:rPr>
            </w:pPr>
            <w:r w:rsidRPr="001D2E49">
              <w:rPr>
                <w:rFonts w:cs="Arial"/>
                <w:lang w:eastAsia="ja-JP"/>
              </w:rPr>
              <w:t>Authentication failure</w:t>
            </w:r>
          </w:p>
        </w:tc>
        <w:tc>
          <w:tcPr>
            <w:tcW w:w="6660" w:type="dxa"/>
          </w:tcPr>
          <w:p w14:paraId="7BF21B25" w14:textId="77777777" w:rsidR="009B75C3" w:rsidRPr="001D2E49" w:rsidRDefault="009B75C3" w:rsidP="009517A1">
            <w:pPr>
              <w:pStyle w:val="TAL"/>
              <w:rPr>
                <w:rFonts w:cs="Arial"/>
                <w:lang w:eastAsia="ja-JP"/>
              </w:rPr>
            </w:pPr>
            <w:r w:rsidRPr="001D2E49">
              <w:rPr>
                <w:rFonts w:cs="Arial"/>
                <w:lang w:eastAsia="ja-JP"/>
              </w:rPr>
              <w:t>The action is due to authentication failure.</w:t>
            </w:r>
          </w:p>
        </w:tc>
      </w:tr>
      <w:tr w:rsidR="009B75C3" w:rsidRPr="001D2E49" w14:paraId="10FB8041" w14:textId="77777777" w:rsidTr="009517A1">
        <w:tc>
          <w:tcPr>
            <w:tcW w:w="3168" w:type="dxa"/>
          </w:tcPr>
          <w:p w14:paraId="626841B2" w14:textId="77777777" w:rsidR="009B75C3" w:rsidRPr="001D2E49" w:rsidRDefault="009B75C3" w:rsidP="009517A1">
            <w:pPr>
              <w:pStyle w:val="TAL"/>
              <w:rPr>
                <w:rFonts w:cs="Arial"/>
                <w:lang w:eastAsia="ja-JP"/>
              </w:rPr>
            </w:pPr>
            <w:r w:rsidRPr="001D2E49">
              <w:rPr>
                <w:rFonts w:cs="Arial"/>
                <w:lang w:eastAsia="ja-JP"/>
              </w:rPr>
              <w:t>Deregister</w:t>
            </w:r>
          </w:p>
        </w:tc>
        <w:tc>
          <w:tcPr>
            <w:tcW w:w="6660" w:type="dxa"/>
          </w:tcPr>
          <w:p w14:paraId="54AD21EE" w14:textId="77777777" w:rsidR="009B75C3" w:rsidRPr="001D2E49" w:rsidRDefault="009B75C3" w:rsidP="009517A1">
            <w:pPr>
              <w:pStyle w:val="TAL"/>
              <w:rPr>
                <w:rFonts w:cs="Arial"/>
                <w:lang w:eastAsia="ja-JP"/>
              </w:rPr>
            </w:pPr>
            <w:r w:rsidRPr="001D2E49">
              <w:rPr>
                <w:rFonts w:cs="Arial"/>
                <w:lang w:eastAsia="ja-JP"/>
              </w:rPr>
              <w:t>The action is due to deregister.</w:t>
            </w:r>
          </w:p>
        </w:tc>
      </w:tr>
      <w:tr w:rsidR="009B75C3" w:rsidRPr="001D2E49" w14:paraId="28658744" w14:textId="77777777" w:rsidTr="009517A1">
        <w:tc>
          <w:tcPr>
            <w:tcW w:w="3168" w:type="dxa"/>
          </w:tcPr>
          <w:p w14:paraId="1B73FA75"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4B5C20DC"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NAS related.</w:t>
            </w:r>
          </w:p>
        </w:tc>
      </w:tr>
    </w:tbl>
    <w:p w14:paraId="5A031265"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6516"/>
      </w:tblGrid>
      <w:tr w:rsidR="009B75C3" w:rsidRPr="001D2E49" w14:paraId="3C1D16CD" w14:textId="77777777" w:rsidTr="009517A1">
        <w:tc>
          <w:tcPr>
            <w:tcW w:w="3168" w:type="dxa"/>
          </w:tcPr>
          <w:p w14:paraId="42E58C9A" w14:textId="77777777" w:rsidR="009B75C3" w:rsidRPr="001D2E49" w:rsidRDefault="009B75C3" w:rsidP="009517A1">
            <w:pPr>
              <w:pStyle w:val="TAH"/>
              <w:rPr>
                <w:rFonts w:eastAsia="SimSun" w:cs="Arial"/>
                <w:lang w:eastAsia="ja-JP"/>
              </w:rPr>
            </w:pPr>
            <w:r w:rsidRPr="001D2E49">
              <w:rPr>
                <w:rFonts w:eastAsia="SimSun" w:cs="Arial"/>
                <w:lang w:eastAsia="ja-JP"/>
              </w:rPr>
              <w:t>Protocol cause</w:t>
            </w:r>
          </w:p>
        </w:tc>
        <w:tc>
          <w:tcPr>
            <w:tcW w:w="6660" w:type="dxa"/>
          </w:tcPr>
          <w:p w14:paraId="7B4FB699" w14:textId="77777777" w:rsidR="009B75C3" w:rsidRPr="001D2E49" w:rsidRDefault="009B75C3" w:rsidP="009517A1">
            <w:pPr>
              <w:pStyle w:val="TAH"/>
              <w:rPr>
                <w:rFonts w:eastAsia="SimSun" w:cs="Arial"/>
                <w:lang w:eastAsia="ja-JP"/>
              </w:rPr>
            </w:pPr>
            <w:r w:rsidRPr="001D2E49">
              <w:rPr>
                <w:rFonts w:eastAsia="SimSun" w:cs="Arial"/>
                <w:lang w:eastAsia="ja-JP"/>
              </w:rPr>
              <w:t>Meaning</w:t>
            </w:r>
          </w:p>
        </w:tc>
      </w:tr>
      <w:tr w:rsidR="009B75C3" w:rsidRPr="001D2E49" w14:paraId="17FD601E" w14:textId="77777777" w:rsidTr="009517A1">
        <w:tc>
          <w:tcPr>
            <w:tcW w:w="3168" w:type="dxa"/>
          </w:tcPr>
          <w:p w14:paraId="43007CD5" w14:textId="77777777" w:rsidR="009B75C3" w:rsidRPr="001D2E49" w:rsidRDefault="009B75C3" w:rsidP="009517A1">
            <w:pPr>
              <w:pStyle w:val="TAL"/>
              <w:rPr>
                <w:rFonts w:eastAsia="SimSun" w:cs="Arial"/>
                <w:lang w:eastAsia="ja-JP"/>
              </w:rPr>
            </w:pPr>
            <w:r w:rsidRPr="001D2E49">
              <w:rPr>
                <w:rFonts w:eastAsia="SimSun" w:cs="Arial"/>
                <w:lang w:eastAsia="ja-JP"/>
              </w:rPr>
              <w:t>Transfer syntax error</w:t>
            </w:r>
          </w:p>
        </w:tc>
        <w:tc>
          <w:tcPr>
            <w:tcW w:w="6660" w:type="dxa"/>
          </w:tcPr>
          <w:p w14:paraId="04C1C05D"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transfer syntax error.</w:t>
            </w:r>
          </w:p>
        </w:tc>
      </w:tr>
      <w:tr w:rsidR="009B75C3" w:rsidRPr="001D2E49" w14:paraId="2D605B78" w14:textId="77777777" w:rsidTr="009517A1">
        <w:tc>
          <w:tcPr>
            <w:tcW w:w="3168" w:type="dxa"/>
          </w:tcPr>
          <w:p w14:paraId="6E5D1871"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(reject)</w:t>
            </w:r>
          </w:p>
        </w:tc>
        <w:tc>
          <w:tcPr>
            <w:tcW w:w="6660" w:type="dxa"/>
          </w:tcPr>
          <w:p w14:paraId="047F941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"reject".</w:t>
            </w:r>
          </w:p>
        </w:tc>
      </w:tr>
      <w:tr w:rsidR="009B75C3" w:rsidRPr="001D2E49" w14:paraId="2BEBF381" w14:textId="77777777" w:rsidTr="009517A1">
        <w:tc>
          <w:tcPr>
            <w:tcW w:w="3168" w:type="dxa"/>
          </w:tcPr>
          <w:p w14:paraId="64A1D7C5"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(ignore and notify)</w:t>
            </w:r>
          </w:p>
        </w:tc>
        <w:tc>
          <w:tcPr>
            <w:tcW w:w="6660" w:type="dxa"/>
          </w:tcPr>
          <w:p w14:paraId="2FDF7DDA"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"ignore and notify".</w:t>
            </w:r>
          </w:p>
        </w:tc>
      </w:tr>
      <w:tr w:rsidR="009B75C3" w:rsidRPr="001D2E49" w14:paraId="11EDC895" w14:textId="77777777" w:rsidTr="009517A1">
        <w:tc>
          <w:tcPr>
            <w:tcW w:w="3168" w:type="dxa"/>
          </w:tcPr>
          <w:p w14:paraId="15E97781" w14:textId="77777777" w:rsidR="009B75C3" w:rsidRPr="001D2E49" w:rsidRDefault="009B75C3" w:rsidP="009517A1">
            <w:pPr>
              <w:pStyle w:val="TAL"/>
              <w:rPr>
                <w:rFonts w:eastAsia="SimSun" w:cs="Arial"/>
                <w:lang w:eastAsia="ja-JP"/>
              </w:rPr>
            </w:pPr>
            <w:r w:rsidRPr="001D2E49">
              <w:rPr>
                <w:rFonts w:eastAsia="SimSun" w:cs="Arial"/>
                <w:lang w:eastAsia="ja-JP"/>
              </w:rPr>
              <w:t>Message not compatible with receiver state</w:t>
            </w:r>
          </w:p>
        </w:tc>
        <w:tc>
          <w:tcPr>
            <w:tcW w:w="6660" w:type="dxa"/>
          </w:tcPr>
          <w:p w14:paraId="389A48F6"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was not compatible with the receiver state.</w:t>
            </w:r>
          </w:p>
        </w:tc>
      </w:tr>
      <w:tr w:rsidR="009B75C3" w:rsidRPr="001D2E49" w14:paraId="16DC6267" w14:textId="77777777" w:rsidTr="009517A1">
        <w:tc>
          <w:tcPr>
            <w:tcW w:w="3168" w:type="dxa"/>
          </w:tcPr>
          <w:p w14:paraId="6A34ACFB" w14:textId="77777777" w:rsidR="009B75C3" w:rsidRPr="001D2E49" w:rsidRDefault="009B75C3" w:rsidP="009517A1">
            <w:pPr>
              <w:pStyle w:val="TAL"/>
              <w:rPr>
                <w:rFonts w:eastAsia="SimSun" w:cs="Arial"/>
                <w:lang w:eastAsia="ja-JP"/>
              </w:rPr>
            </w:pPr>
            <w:r w:rsidRPr="001D2E49">
              <w:rPr>
                <w:rFonts w:eastAsia="SimSun" w:cs="Arial"/>
                <w:lang w:eastAsia="ja-JP"/>
              </w:rPr>
              <w:t>Semantic error</w:t>
            </w:r>
          </w:p>
        </w:tc>
        <w:tc>
          <w:tcPr>
            <w:tcW w:w="6660" w:type="dxa"/>
          </w:tcPr>
          <w:p w14:paraId="01DD038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semantic error.</w:t>
            </w:r>
          </w:p>
        </w:tc>
      </w:tr>
      <w:tr w:rsidR="009B75C3" w:rsidRPr="001D2E49" w14:paraId="34E9AE13" w14:textId="77777777" w:rsidTr="009517A1">
        <w:tc>
          <w:tcPr>
            <w:tcW w:w="3168" w:type="dxa"/>
          </w:tcPr>
          <w:p w14:paraId="1FB7CA89"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(falsely constructed message)</w:t>
            </w:r>
          </w:p>
        </w:tc>
        <w:tc>
          <w:tcPr>
            <w:tcW w:w="6660" w:type="dxa"/>
          </w:tcPr>
          <w:p w14:paraId="68E1AE54"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contained IEs or IE groups in wrong order or with too many occurrences.</w:t>
            </w:r>
          </w:p>
        </w:tc>
      </w:tr>
      <w:tr w:rsidR="009B75C3" w:rsidRPr="001D2E49" w14:paraId="1D69D844" w14:textId="77777777" w:rsidTr="009517A1">
        <w:tc>
          <w:tcPr>
            <w:tcW w:w="3168" w:type="dxa"/>
          </w:tcPr>
          <w:p w14:paraId="03C7D56A" w14:textId="77777777" w:rsidR="009B75C3" w:rsidRPr="001D2E49" w:rsidRDefault="009B75C3" w:rsidP="009517A1">
            <w:pPr>
              <w:pStyle w:val="TAL"/>
              <w:rPr>
                <w:rFonts w:eastAsia="SimSun" w:cs="Arial"/>
                <w:lang w:eastAsia="ja-JP"/>
              </w:rPr>
            </w:pPr>
            <w:r w:rsidRPr="001D2E49">
              <w:rPr>
                <w:rFonts w:eastAsia="SimSun" w:cs="Arial"/>
                <w:lang w:eastAsia="ja-JP"/>
              </w:rPr>
              <w:t>Unspecified</w:t>
            </w:r>
          </w:p>
        </w:tc>
        <w:tc>
          <w:tcPr>
            <w:tcW w:w="6660" w:type="dxa"/>
          </w:tcPr>
          <w:p w14:paraId="2452F410" w14:textId="77777777" w:rsidR="009B75C3" w:rsidRPr="001D2E49" w:rsidRDefault="009B75C3" w:rsidP="009517A1">
            <w:pPr>
              <w:pStyle w:val="TAL"/>
              <w:rPr>
                <w:rFonts w:eastAsia="SimSun" w:cs="Arial"/>
                <w:lang w:eastAsia="ja-JP"/>
              </w:rPr>
            </w:pPr>
            <w:r w:rsidRPr="001D2E49">
              <w:rPr>
                <w:rFonts w:eastAsia="SimSun" w:cs="Arial"/>
                <w:lang w:eastAsia="ja-JP"/>
              </w:rPr>
              <w:t>Sent when none of the above cause values applies but still the cause is Protocol related.</w:t>
            </w:r>
          </w:p>
        </w:tc>
      </w:tr>
    </w:tbl>
    <w:p w14:paraId="009A6300"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3F3F866A" w14:textId="77777777" w:rsidTr="009517A1">
        <w:tc>
          <w:tcPr>
            <w:tcW w:w="3168" w:type="dxa"/>
          </w:tcPr>
          <w:p w14:paraId="3DD4B69D" w14:textId="77777777" w:rsidR="009B75C3" w:rsidRPr="001D2E49" w:rsidRDefault="009B75C3" w:rsidP="009517A1">
            <w:pPr>
              <w:pStyle w:val="TAH"/>
              <w:keepNext w:val="0"/>
              <w:keepLines w:val="0"/>
              <w:rPr>
                <w:rFonts w:cs="Arial"/>
                <w:lang w:eastAsia="ja-JP"/>
              </w:rPr>
            </w:pPr>
            <w:r w:rsidRPr="001D2E49">
              <w:rPr>
                <w:rFonts w:cs="Arial"/>
                <w:lang w:eastAsia="ja-JP"/>
              </w:rPr>
              <w:t>Miscellaneous cause</w:t>
            </w:r>
          </w:p>
        </w:tc>
        <w:tc>
          <w:tcPr>
            <w:tcW w:w="6660" w:type="dxa"/>
          </w:tcPr>
          <w:p w14:paraId="246E870B" w14:textId="77777777" w:rsidR="009B75C3" w:rsidRPr="001D2E49" w:rsidRDefault="009B75C3" w:rsidP="009517A1">
            <w:pPr>
              <w:pStyle w:val="TAH"/>
              <w:keepNext w:val="0"/>
              <w:keepLines w:val="0"/>
              <w:rPr>
                <w:rFonts w:cs="Arial"/>
                <w:lang w:eastAsia="ja-JP"/>
              </w:rPr>
            </w:pPr>
            <w:r w:rsidRPr="001D2E49">
              <w:rPr>
                <w:rFonts w:cs="Arial"/>
                <w:lang w:eastAsia="ja-JP"/>
              </w:rPr>
              <w:t>Meaning</w:t>
            </w:r>
          </w:p>
        </w:tc>
      </w:tr>
      <w:tr w:rsidR="009B75C3" w:rsidRPr="001D2E49" w14:paraId="6AADA5D1" w14:textId="77777777" w:rsidTr="009517A1">
        <w:tc>
          <w:tcPr>
            <w:tcW w:w="3168" w:type="dxa"/>
          </w:tcPr>
          <w:p w14:paraId="03146D0C"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c>
          <w:tcPr>
            <w:tcW w:w="6660" w:type="dxa"/>
          </w:tcPr>
          <w:p w14:paraId="41A82559"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r>
      <w:tr w:rsidR="009B75C3" w:rsidRPr="001D2E49" w14:paraId="03AC2A78" w14:textId="77777777" w:rsidTr="009517A1">
        <w:tc>
          <w:tcPr>
            <w:tcW w:w="3168" w:type="dxa"/>
          </w:tcPr>
          <w:p w14:paraId="22BF35A5" w14:textId="77777777" w:rsidR="009B75C3" w:rsidRPr="001D2E49" w:rsidRDefault="009B75C3" w:rsidP="009517A1">
            <w:pPr>
              <w:pStyle w:val="TAL"/>
              <w:keepNext w:val="0"/>
              <w:keepLines w:val="0"/>
              <w:rPr>
                <w:rFonts w:cs="Arial"/>
                <w:lang w:eastAsia="ja-JP"/>
              </w:rPr>
            </w:pPr>
            <w:r w:rsidRPr="001D2E49">
              <w:rPr>
                <w:rFonts w:cs="Arial"/>
                <w:lang w:eastAsia="ja-JP"/>
              </w:rPr>
              <w:t>Not enough</w:t>
            </w:r>
            <w:r w:rsidRPr="001D2E49">
              <w:rPr>
                <w:rFonts w:cs="Arial"/>
                <w:vertAlign w:val="subscript"/>
                <w:lang w:eastAsia="ja-JP"/>
              </w:rPr>
              <w:t xml:space="preserve"> </w:t>
            </w:r>
            <w:r w:rsidRPr="001D2E49">
              <w:rPr>
                <w:rFonts w:cs="Arial"/>
                <w:lang w:eastAsia="ja-JP"/>
              </w:rPr>
              <w:t>user plane processing resources</w:t>
            </w:r>
          </w:p>
        </w:tc>
        <w:tc>
          <w:tcPr>
            <w:tcW w:w="6660" w:type="dxa"/>
          </w:tcPr>
          <w:p w14:paraId="1C79B1F1" w14:textId="77777777" w:rsidR="009B75C3" w:rsidRPr="001D2E49" w:rsidRDefault="009B75C3" w:rsidP="009517A1">
            <w:pPr>
              <w:pStyle w:val="TAL"/>
              <w:keepNext w:val="0"/>
              <w:keepLines w:val="0"/>
              <w:rPr>
                <w:rFonts w:cs="Arial"/>
                <w:lang w:eastAsia="ja-JP"/>
              </w:rPr>
            </w:pPr>
            <w:r w:rsidRPr="001D2E49">
              <w:rPr>
                <w:rFonts w:cs="Arial"/>
                <w:lang w:eastAsia="ja-JP"/>
              </w:rPr>
              <w:t>Not enough resources are available related to user plane processing.</w:t>
            </w:r>
          </w:p>
        </w:tc>
      </w:tr>
      <w:tr w:rsidR="009B75C3" w:rsidRPr="001D2E49" w14:paraId="17404B79" w14:textId="77777777" w:rsidTr="009517A1">
        <w:tc>
          <w:tcPr>
            <w:tcW w:w="3168" w:type="dxa"/>
          </w:tcPr>
          <w:p w14:paraId="7EE5EEBE" w14:textId="77777777" w:rsidR="009B75C3" w:rsidRPr="001D2E49" w:rsidRDefault="009B75C3" w:rsidP="009517A1">
            <w:pPr>
              <w:pStyle w:val="TAL"/>
              <w:keepNext w:val="0"/>
              <w:keepLines w:val="0"/>
              <w:rPr>
                <w:rFonts w:cs="Arial"/>
                <w:lang w:eastAsia="ja-JP"/>
              </w:rPr>
            </w:pPr>
            <w:r w:rsidRPr="001D2E49">
              <w:rPr>
                <w:rFonts w:cs="Arial"/>
                <w:lang w:eastAsia="ja-JP"/>
              </w:rPr>
              <w:t>Hardware failure</w:t>
            </w:r>
          </w:p>
        </w:tc>
        <w:tc>
          <w:tcPr>
            <w:tcW w:w="6660" w:type="dxa"/>
          </w:tcPr>
          <w:p w14:paraId="5604F538" w14:textId="77777777" w:rsidR="009B75C3" w:rsidRPr="001D2E49" w:rsidRDefault="009B75C3" w:rsidP="009517A1">
            <w:pPr>
              <w:pStyle w:val="TAL"/>
              <w:keepNext w:val="0"/>
              <w:keepLines w:val="0"/>
              <w:rPr>
                <w:rFonts w:cs="Arial"/>
                <w:lang w:eastAsia="ja-JP"/>
              </w:rPr>
            </w:pPr>
            <w:r w:rsidRPr="001D2E49">
              <w:rPr>
                <w:rFonts w:cs="Arial"/>
                <w:lang w:eastAsia="ja-JP"/>
              </w:rPr>
              <w:t>Action related to hardware failure.</w:t>
            </w:r>
          </w:p>
        </w:tc>
      </w:tr>
      <w:tr w:rsidR="009B75C3" w:rsidRPr="001D2E49" w14:paraId="606B90C5" w14:textId="77777777" w:rsidTr="009517A1">
        <w:tc>
          <w:tcPr>
            <w:tcW w:w="3168" w:type="dxa"/>
          </w:tcPr>
          <w:p w14:paraId="189C2A8A" w14:textId="77777777" w:rsidR="009B75C3" w:rsidRPr="001D2E49" w:rsidRDefault="009B75C3" w:rsidP="009517A1">
            <w:pPr>
              <w:pStyle w:val="TAL"/>
              <w:keepNext w:val="0"/>
              <w:keepLines w:val="0"/>
              <w:rPr>
                <w:rFonts w:cs="Arial"/>
                <w:lang w:eastAsia="ja-JP"/>
              </w:rPr>
            </w:pPr>
            <w:r w:rsidRPr="001D2E49">
              <w:rPr>
                <w:rFonts w:cs="Arial"/>
                <w:lang w:eastAsia="ja-JP"/>
              </w:rPr>
              <w:t>O&amp;M intervention</w:t>
            </w:r>
          </w:p>
        </w:tc>
        <w:tc>
          <w:tcPr>
            <w:tcW w:w="6660" w:type="dxa"/>
          </w:tcPr>
          <w:p w14:paraId="3A18B1D8" w14:textId="77777777" w:rsidR="009B75C3" w:rsidRPr="001D2E49" w:rsidRDefault="009B75C3" w:rsidP="009517A1">
            <w:pPr>
              <w:pStyle w:val="TAL"/>
              <w:keepNext w:val="0"/>
              <w:keepLines w:val="0"/>
              <w:rPr>
                <w:rFonts w:cs="Arial"/>
                <w:lang w:eastAsia="ja-JP"/>
              </w:rPr>
            </w:pPr>
            <w:r w:rsidRPr="001D2E49">
              <w:rPr>
                <w:rFonts w:cs="Arial"/>
                <w:lang w:eastAsia="ja-JP"/>
              </w:rPr>
              <w:t>The action is due to O&amp;M intervention.</w:t>
            </w:r>
          </w:p>
        </w:tc>
      </w:tr>
      <w:tr w:rsidR="009B75C3" w:rsidRPr="001D2E49" w14:paraId="45257D2B" w14:textId="77777777" w:rsidTr="009517A1">
        <w:tc>
          <w:tcPr>
            <w:tcW w:w="3168" w:type="dxa"/>
          </w:tcPr>
          <w:p w14:paraId="199DC596" w14:textId="77777777" w:rsidR="009B75C3" w:rsidRPr="001D2E49" w:rsidRDefault="009B75C3" w:rsidP="009517A1">
            <w:pPr>
              <w:pStyle w:val="TAL"/>
              <w:keepNext w:val="0"/>
              <w:keepLines w:val="0"/>
              <w:rPr>
                <w:rFonts w:cs="Arial"/>
                <w:lang w:eastAsia="ja-JP"/>
              </w:rPr>
            </w:pPr>
            <w:r w:rsidRPr="001D2E49">
              <w:rPr>
                <w:rFonts w:cs="Arial"/>
                <w:lang w:eastAsia="ja-JP"/>
              </w:rPr>
              <w:t>Unknown PLMN</w:t>
            </w:r>
            <w:r w:rsidR="00222ED3">
              <w:rPr>
                <w:rFonts w:cs="Arial"/>
                <w:lang w:eastAsia="ja-JP"/>
              </w:rPr>
              <w:t xml:space="preserve"> or SNPN</w:t>
            </w:r>
          </w:p>
        </w:tc>
        <w:tc>
          <w:tcPr>
            <w:tcW w:w="6660" w:type="dxa"/>
          </w:tcPr>
          <w:p w14:paraId="54B1D42C" w14:textId="77777777" w:rsidR="009B75C3" w:rsidRPr="001D2E49" w:rsidRDefault="009B75C3" w:rsidP="009517A1">
            <w:pPr>
              <w:pStyle w:val="TAL"/>
              <w:keepNext w:val="0"/>
              <w:keepLines w:val="0"/>
              <w:rPr>
                <w:rFonts w:cs="Arial"/>
                <w:lang w:eastAsia="ja-JP"/>
              </w:rPr>
            </w:pPr>
            <w:r w:rsidRPr="001D2E49">
              <w:rPr>
                <w:rFonts w:cs="Arial"/>
                <w:lang w:eastAsia="ja-JP"/>
              </w:rPr>
              <w:t>The AMF does not identify any PLMN</w:t>
            </w:r>
            <w:r w:rsidR="00222ED3">
              <w:rPr>
                <w:rFonts w:cs="Arial"/>
                <w:lang w:eastAsia="ja-JP"/>
              </w:rPr>
              <w:t xml:space="preserve"> or SNPN</w:t>
            </w:r>
            <w:r w:rsidRPr="001D2E49">
              <w:rPr>
                <w:rFonts w:cs="Arial"/>
                <w:lang w:eastAsia="ja-JP"/>
              </w:rPr>
              <w:t xml:space="preserve"> provided by the NG-RAN node.</w:t>
            </w:r>
          </w:p>
        </w:tc>
      </w:tr>
      <w:tr w:rsidR="009B75C3" w:rsidRPr="001D2E49" w14:paraId="38151498" w14:textId="77777777" w:rsidTr="009517A1">
        <w:tc>
          <w:tcPr>
            <w:tcW w:w="3168" w:type="dxa"/>
          </w:tcPr>
          <w:p w14:paraId="4A3FA4A6" w14:textId="77777777" w:rsidR="009B75C3" w:rsidRPr="001D2E49" w:rsidRDefault="009B75C3" w:rsidP="009517A1">
            <w:pPr>
              <w:pStyle w:val="TAL"/>
              <w:keepNext w:val="0"/>
              <w:keepLines w:val="0"/>
              <w:rPr>
                <w:rFonts w:cs="Arial"/>
                <w:lang w:eastAsia="ja-JP"/>
              </w:rPr>
            </w:pPr>
            <w:r w:rsidRPr="001D2E49">
              <w:rPr>
                <w:rFonts w:cs="Arial"/>
                <w:lang w:eastAsia="ja-JP"/>
              </w:rPr>
              <w:t>Unspecified failure</w:t>
            </w:r>
          </w:p>
        </w:tc>
        <w:tc>
          <w:tcPr>
            <w:tcW w:w="6660" w:type="dxa"/>
          </w:tcPr>
          <w:p w14:paraId="069C5FD5" w14:textId="77777777" w:rsidR="009B75C3" w:rsidRPr="001D2E49" w:rsidRDefault="009B75C3" w:rsidP="009517A1">
            <w:pPr>
              <w:pStyle w:val="TAL"/>
              <w:keepNext w:val="0"/>
              <w:keepLines w:val="0"/>
              <w:rPr>
                <w:rFonts w:cs="Arial"/>
                <w:lang w:eastAsia="ja-JP"/>
              </w:rPr>
            </w:pPr>
            <w:r w:rsidRPr="001D2E49">
              <w:rPr>
                <w:rFonts w:cs="Arial"/>
                <w:lang w:eastAsia="ja-JP"/>
              </w:rPr>
              <w:t>Sent when none of the above cause values applies and the cause is not related to any of the categories Radio Network Layer, Transport Network Layer, NAS or Protocol.</w:t>
            </w:r>
          </w:p>
        </w:tc>
      </w:tr>
    </w:tbl>
    <w:p w14:paraId="1BC3D720" w14:textId="77777777" w:rsidR="009B75C3" w:rsidRPr="001D2E49" w:rsidRDefault="009B75C3" w:rsidP="009B75C3"/>
    <w:p w14:paraId="43209A2D" w14:textId="77777777" w:rsidR="009B75C3" w:rsidRPr="001D2E49" w:rsidRDefault="009B75C3" w:rsidP="009B75C3">
      <w:pPr>
        <w:pStyle w:val="Heading4"/>
        <w:rPr>
          <w:rFonts w:eastAsia="MS Mincho"/>
        </w:rPr>
      </w:pPr>
      <w:bookmarkStart w:id="7494" w:name="_Toc20955167"/>
      <w:bookmarkStart w:id="7495" w:name="_Toc29503616"/>
      <w:bookmarkStart w:id="7496" w:name="_Toc29504200"/>
      <w:bookmarkStart w:id="7497" w:name="_Toc29504784"/>
      <w:bookmarkStart w:id="7498" w:name="_Toc36553230"/>
      <w:bookmarkStart w:id="7499" w:name="_Toc36554957"/>
      <w:bookmarkStart w:id="7500" w:name="_Toc45652268"/>
      <w:bookmarkStart w:id="7501" w:name="_Toc45658700"/>
      <w:bookmarkStart w:id="7502" w:name="_Toc45720520"/>
      <w:bookmarkStart w:id="7503" w:name="_Toc45798400"/>
      <w:bookmarkStart w:id="7504" w:name="_Toc45897789"/>
      <w:bookmarkStart w:id="7505" w:name="_Toc51745993"/>
      <w:bookmarkStart w:id="7506" w:name="_Toc64446257"/>
      <w:bookmarkStart w:id="7507" w:name="_Toc73982127"/>
      <w:bookmarkStart w:id="7508" w:name="_Toc88652216"/>
      <w:bookmarkStart w:id="7509" w:name="_Toc97891259"/>
      <w:bookmarkStart w:id="7510" w:name="_Toc106109279"/>
      <w:bookmarkStart w:id="7511" w:name="_Toc146270231"/>
      <w:r w:rsidRPr="001D2E49">
        <w:lastRenderedPageBreak/>
        <w:t>9.3.1.3</w:t>
      </w:r>
      <w:r w:rsidRPr="001D2E49">
        <w:tab/>
        <w:t>Criticality Diagnostics</w:t>
      </w:r>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p>
    <w:p w14:paraId="54C788FD" w14:textId="77777777" w:rsidR="009B75C3" w:rsidRPr="001D2E49" w:rsidRDefault="009B75C3" w:rsidP="009B75C3">
      <w:pPr>
        <w:rPr>
          <w:rFonts w:eastAsia="MS Mincho"/>
        </w:rPr>
      </w:pPr>
      <w:r w:rsidRPr="001D2E49">
        <w:t xml:space="preserve">The </w:t>
      </w:r>
      <w:r w:rsidRPr="001D2E49">
        <w:rPr>
          <w:i/>
        </w:rPr>
        <w:t>Criticality Diagnostics</w:t>
      </w:r>
      <w:r w:rsidRPr="001D2E49">
        <w:t xml:space="preserve"> IE is sent by the NG-RAN node or the AMF when parts of a received message have not been comprehended or were missing, or if the message contained logical errors. When applicable, it contains information about which IEs were not comprehended or were missing.</w:t>
      </w:r>
    </w:p>
    <w:p w14:paraId="05DF272F" w14:textId="77777777" w:rsidR="009B75C3" w:rsidRPr="001D2E49" w:rsidRDefault="009B75C3" w:rsidP="009B75C3">
      <w:r w:rsidRPr="001D2E49">
        <w:t xml:space="preserve">For further details on how to use the </w:t>
      </w:r>
      <w:r w:rsidRPr="001D2E49">
        <w:rPr>
          <w:i/>
        </w:rPr>
        <w:t>Criticality Diagnostics</w:t>
      </w:r>
      <w:r w:rsidRPr="001D2E49">
        <w:t xml:space="preserve"> IE, see clause 10.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F884A5" w14:textId="77777777" w:rsidTr="009517A1">
        <w:tc>
          <w:tcPr>
            <w:tcW w:w="2448" w:type="dxa"/>
          </w:tcPr>
          <w:p w14:paraId="5CEEDE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D36B4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C7F9F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9CDF4F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D3A847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3D0B938" w14:textId="77777777" w:rsidTr="009517A1">
        <w:tc>
          <w:tcPr>
            <w:tcW w:w="2448" w:type="dxa"/>
          </w:tcPr>
          <w:p w14:paraId="7105AFCA"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0235D0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5869276" w14:textId="77777777" w:rsidR="009B75C3" w:rsidRPr="001D2E49" w:rsidRDefault="009B75C3" w:rsidP="009517A1">
            <w:pPr>
              <w:pStyle w:val="TAL"/>
              <w:rPr>
                <w:i/>
                <w:lang w:eastAsia="ja-JP"/>
              </w:rPr>
            </w:pPr>
          </w:p>
        </w:tc>
        <w:tc>
          <w:tcPr>
            <w:tcW w:w="1872" w:type="dxa"/>
          </w:tcPr>
          <w:p w14:paraId="76ADB88B" w14:textId="77777777" w:rsidR="009B75C3" w:rsidRPr="001D2E49" w:rsidRDefault="009B75C3" w:rsidP="009517A1">
            <w:pPr>
              <w:pStyle w:val="TAL"/>
              <w:rPr>
                <w:lang w:eastAsia="ja-JP"/>
              </w:rPr>
            </w:pPr>
            <w:r w:rsidRPr="001D2E49">
              <w:rPr>
                <w:rFonts w:cs="Arial"/>
                <w:snapToGrid w:val="0"/>
                <w:lang w:eastAsia="ja-JP"/>
              </w:rPr>
              <w:t>INTEGER (0..255)</w:t>
            </w:r>
          </w:p>
        </w:tc>
        <w:tc>
          <w:tcPr>
            <w:tcW w:w="2880" w:type="dxa"/>
          </w:tcPr>
          <w:p w14:paraId="018DB120" w14:textId="77777777" w:rsidR="009B75C3" w:rsidRPr="001D2E49" w:rsidRDefault="009B75C3" w:rsidP="009517A1">
            <w:pPr>
              <w:pStyle w:val="TAL"/>
              <w:rPr>
                <w:lang w:eastAsia="ja-JP"/>
              </w:rPr>
            </w:pPr>
            <w:r w:rsidRPr="001D2E49">
              <w:rPr>
                <w:rFonts w:cs="Arial"/>
                <w:snapToGrid w:val="0"/>
                <w:lang w:eastAsia="ja-JP"/>
              </w:rPr>
              <w:t xml:space="preserve">Used if Criticality </w:t>
            </w:r>
            <w:r w:rsidRPr="001D2E49">
              <w:rPr>
                <w:rFonts w:eastAsia="MS Mincho" w:cs="Arial"/>
                <w:snapToGrid w:val="0"/>
                <w:lang w:eastAsia="ja-JP"/>
              </w:rPr>
              <w:t>D</w:t>
            </w:r>
            <w:r w:rsidRPr="001D2E49">
              <w:rPr>
                <w:rFonts w:cs="Arial"/>
                <w:snapToGrid w:val="0"/>
                <w:lang w:eastAsia="ja-JP"/>
              </w:rPr>
              <w:t xml:space="preserve">iagnostics is part of Error Indication procedure, and not within the response message of the same </w:t>
            </w:r>
            <w:r w:rsidRPr="001D2E49">
              <w:rPr>
                <w:rFonts w:eastAsia="MS Mincho" w:cs="Arial"/>
                <w:snapToGrid w:val="0"/>
                <w:lang w:eastAsia="ja-JP"/>
              </w:rPr>
              <w:t xml:space="preserve">procedure </w:t>
            </w:r>
            <w:r w:rsidRPr="001D2E49">
              <w:rPr>
                <w:rFonts w:cs="Arial"/>
                <w:snapToGrid w:val="0"/>
                <w:lang w:eastAsia="ja-JP"/>
              </w:rPr>
              <w:t>that caused the error.</w:t>
            </w:r>
          </w:p>
        </w:tc>
      </w:tr>
      <w:tr w:rsidR="009B75C3" w:rsidRPr="001D2E49" w14:paraId="35383B1B" w14:textId="77777777" w:rsidTr="009517A1">
        <w:tc>
          <w:tcPr>
            <w:tcW w:w="2448" w:type="dxa"/>
          </w:tcPr>
          <w:p w14:paraId="695E73B5" w14:textId="77777777" w:rsidR="009B75C3" w:rsidRPr="001D2E49" w:rsidRDefault="009B75C3" w:rsidP="009517A1">
            <w:pPr>
              <w:pStyle w:val="TAL"/>
              <w:rPr>
                <w:rFonts w:eastAsia="Batang" w:cs="Arial"/>
                <w:lang w:eastAsia="ja-JP"/>
              </w:rPr>
            </w:pPr>
            <w:r w:rsidRPr="001D2E49">
              <w:rPr>
                <w:rFonts w:cs="Arial"/>
                <w:lang w:eastAsia="ja-JP"/>
              </w:rPr>
              <w:t>Triggering Message</w:t>
            </w:r>
          </w:p>
        </w:tc>
        <w:tc>
          <w:tcPr>
            <w:tcW w:w="1080" w:type="dxa"/>
          </w:tcPr>
          <w:p w14:paraId="6789CE57"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CBDD133" w14:textId="77777777" w:rsidR="009B75C3" w:rsidRPr="001D2E49" w:rsidRDefault="009B75C3" w:rsidP="009517A1">
            <w:pPr>
              <w:pStyle w:val="TAL"/>
              <w:rPr>
                <w:i/>
                <w:lang w:eastAsia="ja-JP"/>
              </w:rPr>
            </w:pPr>
          </w:p>
        </w:tc>
        <w:tc>
          <w:tcPr>
            <w:tcW w:w="1872" w:type="dxa"/>
          </w:tcPr>
          <w:p w14:paraId="090F5318" w14:textId="77777777" w:rsidR="009B75C3" w:rsidRPr="001D2E49" w:rsidRDefault="009B75C3" w:rsidP="009517A1">
            <w:pPr>
              <w:pStyle w:val="TAL"/>
              <w:rPr>
                <w:lang w:eastAsia="ja-JP"/>
              </w:rPr>
            </w:pPr>
            <w:r w:rsidRPr="001D2E49">
              <w:rPr>
                <w:rFonts w:cs="Arial"/>
                <w:snapToGrid w:val="0"/>
                <w:lang w:eastAsia="ja-JP"/>
              </w:rPr>
              <w:t>ENUMERATED (initiating message, successful outcome, unsuccessful outcome)</w:t>
            </w:r>
          </w:p>
        </w:tc>
        <w:tc>
          <w:tcPr>
            <w:tcW w:w="2880" w:type="dxa"/>
          </w:tcPr>
          <w:p w14:paraId="2BF370B9" w14:textId="77777777" w:rsidR="009B75C3" w:rsidRPr="001D2E49" w:rsidRDefault="009B75C3" w:rsidP="009517A1">
            <w:pPr>
              <w:pStyle w:val="TAL"/>
              <w:rPr>
                <w:lang w:eastAsia="ja-JP"/>
              </w:rPr>
            </w:pPr>
            <w:r w:rsidRPr="001D2E49">
              <w:rPr>
                <w:rFonts w:cs="Arial"/>
                <w:snapToGrid w:val="0"/>
                <w:lang w:eastAsia="ja-JP"/>
              </w:rPr>
              <w:t xml:space="preserve">Used only if the Criticality </w:t>
            </w:r>
            <w:r w:rsidRPr="001D2E49">
              <w:rPr>
                <w:rFonts w:eastAsia="MS Mincho" w:cs="Arial"/>
                <w:snapToGrid w:val="0"/>
                <w:lang w:eastAsia="ja-JP"/>
              </w:rPr>
              <w:t>D</w:t>
            </w:r>
            <w:r w:rsidRPr="001D2E49">
              <w:rPr>
                <w:rFonts w:cs="Arial"/>
                <w:snapToGrid w:val="0"/>
                <w:lang w:eastAsia="ja-JP"/>
              </w:rPr>
              <w:t>iagnostics is part of Error Indication procedure.</w:t>
            </w:r>
          </w:p>
        </w:tc>
      </w:tr>
      <w:tr w:rsidR="009B75C3" w:rsidRPr="001D2E49" w14:paraId="036FC40D" w14:textId="77777777" w:rsidTr="009517A1">
        <w:tc>
          <w:tcPr>
            <w:tcW w:w="2448" w:type="dxa"/>
          </w:tcPr>
          <w:p w14:paraId="494042BD" w14:textId="77777777" w:rsidR="009B75C3" w:rsidRPr="001D2E49" w:rsidRDefault="009B75C3" w:rsidP="009517A1">
            <w:pPr>
              <w:pStyle w:val="TAL"/>
              <w:rPr>
                <w:rFonts w:eastAsia="Batang" w:cs="Arial"/>
                <w:lang w:eastAsia="ja-JP"/>
              </w:rPr>
            </w:pPr>
            <w:r w:rsidRPr="001D2E49">
              <w:rPr>
                <w:rFonts w:eastAsia="MS Mincho" w:cs="Arial"/>
                <w:lang w:eastAsia="ja-JP"/>
              </w:rPr>
              <w:t xml:space="preserve">Procedure </w:t>
            </w:r>
            <w:r w:rsidRPr="001D2E49">
              <w:rPr>
                <w:rFonts w:cs="Arial"/>
                <w:lang w:eastAsia="ja-JP"/>
              </w:rPr>
              <w:t>Criticality</w:t>
            </w:r>
          </w:p>
        </w:tc>
        <w:tc>
          <w:tcPr>
            <w:tcW w:w="1080" w:type="dxa"/>
          </w:tcPr>
          <w:p w14:paraId="414D34E3"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9F2B557" w14:textId="77777777" w:rsidR="009B75C3" w:rsidRPr="001D2E49" w:rsidRDefault="009B75C3" w:rsidP="009517A1">
            <w:pPr>
              <w:pStyle w:val="TAL"/>
              <w:rPr>
                <w:i/>
                <w:lang w:eastAsia="ja-JP"/>
              </w:rPr>
            </w:pPr>
          </w:p>
        </w:tc>
        <w:tc>
          <w:tcPr>
            <w:tcW w:w="1872" w:type="dxa"/>
          </w:tcPr>
          <w:p w14:paraId="7F23B26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177F2309" w14:textId="77777777" w:rsidR="009B75C3" w:rsidRPr="001D2E49" w:rsidRDefault="009B75C3" w:rsidP="009517A1">
            <w:pPr>
              <w:pStyle w:val="TAL"/>
              <w:rPr>
                <w:lang w:eastAsia="ja-JP"/>
              </w:rPr>
            </w:pPr>
            <w:r w:rsidRPr="001D2E49">
              <w:rPr>
                <w:rFonts w:cs="Arial"/>
                <w:snapToGrid w:val="0"/>
                <w:lang w:eastAsia="ja-JP"/>
              </w:rPr>
              <w:t>Used for reporting the Criticality of the Triggering message</w:t>
            </w:r>
            <w:r w:rsidRPr="001D2E49">
              <w:rPr>
                <w:rFonts w:eastAsia="MS Mincho" w:cs="Arial"/>
                <w:snapToGrid w:val="0"/>
                <w:lang w:eastAsia="ja-JP"/>
              </w:rPr>
              <w:t xml:space="preserve"> </w:t>
            </w:r>
            <w:r w:rsidRPr="001D2E49">
              <w:rPr>
                <w:rFonts w:cs="Arial"/>
                <w:snapToGrid w:val="0"/>
                <w:lang w:eastAsia="ja-JP"/>
              </w:rPr>
              <w:t>(Procedure).</w:t>
            </w:r>
          </w:p>
        </w:tc>
      </w:tr>
      <w:tr w:rsidR="009B75C3" w:rsidRPr="001D2E49" w14:paraId="26A2A6B8" w14:textId="77777777" w:rsidTr="009517A1">
        <w:tc>
          <w:tcPr>
            <w:tcW w:w="2448" w:type="dxa"/>
          </w:tcPr>
          <w:p w14:paraId="71C0C78A" w14:textId="77777777" w:rsidR="009B75C3" w:rsidRPr="001D2E49" w:rsidRDefault="009B75C3" w:rsidP="009517A1">
            <w:pPr>
              <w:pStyle w:val="TAL"/>
              <w:rPr>
                <w:rFonts w:eastAsia="Batang" w:cs="Arial"/>
                <w:lang w:eastAsia="ja-JP"/>
              </w:rPr>
            </w:pPr>
            <w:r w:rsidRPr="001D2E49">
              <w:rPr>
                <w:rFonts w:cs="Arial"/>
                <w:b/>
                <w:lang w:eastAsia="ja-JP"/>
              </w:rPr>
              <w:t>Information Element Criticality Diagnostics</w:t>
            </w:r>
          </w:p>
        </w:tc>
        <w:tc>
          <w:tcPr>
            <w:tcW w:w="1080" w:type="dxa"/>
          </w:tcPr>
          <w:p w14:paraId="0BB3E868" w14:textId="77777777" w:rsidR="009B75C3" w:rsidRPr="001D2E49" w:rsidRDefault="009B75C3" w:rsidP="009517A1">
            <w:pPr>
              <w:pStyle w:val="TAL"/>
              <w:rPr>
                <w:rFonts w:cs="Arial"/>
                <w:lang w:eastAsia="ja-JP"/>
              </w:rPr>
            </w:pPr>
          </w:p>
        </w:tc>
        <w:tc>
          <w:tcPr>
            <w:tcW w:w="1440" w:type="dxa"/>
          </w:tcPr>
          <w:p w14:paraId="0FE78738" w14:textId="77777777" w:rsidR="009B75C3" w:rsidRPr="001D2E49" w:rsidRDefault="009B75C3" w:rsidP="009517A1">
            <w:pPr>
              <w:pStyle w:val="TAL"/>
              <w:rPr>
                <w:i/>
                <w:lang w:eastAsia="ja-JP"/>
              </w:rPr>
            </w:pPr>
            <w:r w:rsidRPr="001D2E49">
              <w:rPr>
                <w:rFonts w:cs="Arial"/>
                <w:i/>
                <w:lang w:eastAsia="ja-JP"/>
              </w:rPr>
              <w:t>0..&lt;maxnoofErrors&gt;</w:t>
            </w:r>
          </w:p>
        </w:tc>
        <w:tc>
          <w:tcPr>
            <w:tcW w:w="1872" w:type="dxa"/>
          </w:tcPr>
          <w:p w14:paraId="403B33FA" w14:textId="77777777" w:rsidR="009B75C3" w:rsidRPr="001D2E49" w:rsidRDefault="009B75C3" w:rsidP="009517A1">
            <w:pPr>
              <w:pStyle w:val="TAL"/>
              <w:rPr>
                <w:lang w:eastAsia="ja-JP"/>
              </w:rPr>
            </w:pPr>
          </w:p>
        </w:tc>
        <w:tc>
          <w:tcPr>
            <w:tcW w:w="2880" w:type="dxa"/>
          </w:tcPr>
          <w:p w14:paraId="3A45E659" w14:textId="77777777" w:rsidR="009B75C3" w:rsidRPr="001D2E49" w:rsidRDefault="009B75C3" w:rsidP="009517A1">
            <w:pPr>
              <w:pStyle w:val="TAL"/>
              <w:rPr>
                <w:lang w:eastAsia="ja-JP"/>
              </w:rPr>
            </w:pPr>
          </w:p>
        </w:tc>
      </w:tr>
      <w:tr w:rsidR="009B75C3" w:rsidRPr="001D2E49" w14:paraId="0CB88132" w14:textId="77777777" w:rsidTr="009517A1">
        <w:tc>
          <w:tcPr>
            <w:tcW w:w="2448" w:type="dxa"/>
          </w:tcPr>
          <w:p w14:paraId="48E2B823" w14:textId="77777777" w:rsidR="009B75C3" w:rsidRPr="001D2E49" w:rsidRDefault="009B75C3" w:rsidP="009517A1">
            <w:pPr>
              <w:pStyle w:val="TAL"/>
              <w:ind w:left="72"/>
              <w:rPr>
                <w:rFonts w:eastAsia="Batang" w:cs="Arial"/>
                <w:lang w:eastAsia="ja-JP"/>
              </w:rPr>
            </w:pPr>
            <w:r w:rsidRPr="001D2E49">
              <w:rPr>
                <w:rFonts w:cs="Arial"/>
                <w:lang w:eastAsia="ja-JP"/>
              </w:rPr>
              <w:t>&gt;</w:t>
            </w:r>
            <w:r w:rsidRPr="001D2E49">
              <w:rPr>
                <w:rFonts w:eastAsia="MS Mincho" w:cs="Arial"/>
                <w:lang w:eastAsia="ja-JP"/>
              </w:rPr>
              <w:t xml:space="preserve">IE </w:t>
            </w:r>
            <w:r w:rsidRPr="001D2E49">
              <w:rPr>
                <w:rFonts w:cs="Arial"/>
                <w:lang w:eastAsia="ja-JP"/>
              </w:rPr>
              <w:t>Criticality</w:t>
            </w:r>
          </w:p>
        </w:tc>
        <w:tc>
          <w:tcPr>
            <w:tcW w:w="1080" w:type="dxa"/>
          </w:tcPr>
          <w:p w14:paraId="3CBEE1A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1E342FF" w14:textId="77777777" w:rsidR="009B75C3" w:rsidRPr="001D2E49" w:rsidRDefault="009B75C3" w:rsidP="009517A1">
            <w:pPr>
              <w:pStyle w:val="TAL"/>
              <w:rPr>
                <w:i/>
                <w:lang w:eastAsia="ja-JP"/>
              </w:rPr>
            </w:pPr>
          </w:p>
        </w:tc>
        <w:tc>
          <w:tcPr>
            <w:tcW w:w="1872" w:type="dxa"/>
          </w:tcPr>
          <w:p w14:paraId="068DF22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0E8E8607" w14:textId="77777777" w:rsidR="009B75C3" w:rsidRPr="001D2E49" w:rsidRDefault="009B75C3" w:rsidP="009517A1">
            <w:pPr>
              <w:pStyle w:val="TAL"/>
              <w:rPr>
                <w:lang w:eastAsia="ja-JP"/>
              </w:rPr>
            </w:pPr>
            <w:r w:rsidRPr="001D2E49">
              <w:rPr>
                <w:rFonts w:cs="Arial"/>
                <w:snapToGrid w:val="0"/>
                <w:lang w:eastAsia="ja-JP"/>
              </w:rPr>
              <w:t xml:space="preserve">Used for reporting the criticality of the triggering IE. The value 'ignore' </w:t>
            </w:r>
            <w:r w:rsidR="00E91FCA" w:rsidRPr="001D2E49">
              <w:rPr>
                <w:rFonts w:cs="Arial"/>
                <w:snapToGrid w:val="0"/>
                <w:lang w:eastAsia="ja-JP"/>
              </w:rPr>
              <w:t>is not applicable</w:t>
            </w:r>
            <w:r w:rsidRPr="001D2E49">
              <w:rPr>
                <w:rFonts w:cs="Arial"/>
                <w:snapToGrid w:val="0"/>
                <w:lang w:eastAsia="ja-JP"/>
              </w:rPr>
              <w:t>.</w:t>
            </w:r>
          </w:p>
        </w:tc>
      </w:tr>
      <w:tr w:rsidR="009B75C3" w:rsidRPr="001D2E49" w14:paraId="0D606392" w14:textId="77777777" w:rsidTr="009517A1">
        <w:tc>
          <w:tcPr>
            <w:tcW w:w="2448" w:type="dxa"/>
          </w:tcPr>
          <w:p w14:paraId="1D410A69" w14:textId="77777777" w:rsidR="009B75C3" w:rsidRPr="001D2E49" w:rsidRDefault="009B75C3" w:rsidP="009517A1">
            <w:pPr>
              <w:pStyle w:val="TAL"/>
              <w:ind w:left="72"/>
              <w:rPr>
                <w:rFonts w:eastAsia="Batang" w:cs="Arial"/>
                <w:lang w:eastAsia="ja-JP"/>
              </w:rPr>
            </w:pPr>
            <w:r w:rsidRPr="001D2E49">
              <w:rPr>
                <w:rFonts w:cs="Arial"/>
                <w:lang w:eastAsia="ja-JP"/>
              </w:rPr>
              <w:t>&gt;IE I</w:t>
            </w:r>
            <w:r w:rsidRPr="001D2E49">
              <w:rPr>
                <w:rFonts w:eastAsia="MS Mincho" w:cs="Arial"/>
                <w:lang w:eastAsia="ja-JP"/>
              </w:rPr>
              <w:t>D</w:t>
            </w:r>
          </w:p>
        </w:tc>
        <w:tc>
          <w:tcPr>
            <w:tcW w:w="1080" w:type="dxa"/>
          </w:tcPr>
          <w:p w14:paraId="6339128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F89C0D2" w14:textId="77777777" w:rsidR="009B75C3" w:rsidRPr="001D2E49" w:rsidRDefault="009B75C3" w:rsidP="009517A1">
            <w:pPr>
              <w:pStyle w:val="TAL"/>
              <w:rPr>
                <w:i/>
                <w:lang w:eastAsia="ja-JP"/>
              </w:rPr>
            </w:pPr>
          </w:p>
        </w:tc>
        <w:tc>
          <w:tcPr>
            <w:tcW w:w="1872" w:type="dxa"/>
          </w:tcPr>
          <w:p w14:paraId="02B6F163" w14:textId="77777777" w:rsidR="009B75C3" w:rsidRPr="001D2E49" w:rsidRDefault="009B75C3" w:rsidP="009517A1">
            <w:pPr>
              <w:pStyle w:val="TAL"/>
              <w:rPr>
                <w:lang w:eastAsia="ja-JP"/>
              </w:rPr>
            </w:pPr>
            <w:r w:rsidRPr="001D2E49">
              <w:rPr>
                <w:rFonts w:cs="Arial"/>
                <w:snapToGrid w:val="0"/>
                <w:lang w:eastAsia="ja-JP"/>
              </w:rPr>
              <w:t>INTEGER (0..65535)</w:t>
            </w:r>
          </w:p>
        </w:tc>
        <w:tc>
          <w:tcPr>
            <w:tcW w:w="2880" w:type="dxa"/>
          </w:tcPr>
          <w:p w14:paraId="3F57262D" w14:textId="77777777" w:rsidR="009B75C3" w:rsidRPr="001D2E49" w:rsidRDefault="009B75C3" w:rsidP="009517A1">
            <w:pPr>
              <w:pStyle w:val="TAL"/>
              <w:rPr>
                <w:lang w:eastAsia="ja-JP"/>
              </w:rPr>
            </w:pPr>
            <w:r w:rsidRPr="001D2E49">
              <w:rPr>
                <w:rFonts w:cs="Arial"/>
                <w:snapToGrid w:val="0"/>
                <w:lang w:eastAsia="ja-JP"/>
              </w:rPr>
              <w:t>The IE I</w:t>
            </w:r>
            <w:r w:rsidRPr="001D2E49">
              <w:rPr>
                <w:rFonts w:eastAsia="MS Mincho" w:cs="Arial"/>
                <w:snapToGrid w:val="0"/>
                <w:lang w:eastAsia="ja-JP"/>
              </w:rPr>
              <w:t>D</w:t>
            </w:r>
            <w:r w:rsidRPr="001D2E49">
              <w:rPr>
                <w:rFonts w:cs="Arial"/>
                <w:snapToGrid w:val="0"/>
                <w:lang w:eastAsia="ja-JP"/>
              </w:rPr>
              <w:t xml:space="preserve"> of the not understood or missing IE.</w:t>
            </w:r>
          </w:p>
        </w:tc>
      </w:tr>
      <w:tr w:rsidR="009B75C3" w:rsidRPr="001D2E49" w14:paraId="22FFF9CE" w14:textId="77777777" w:rsidTr="009517A1">
        <w:tc>
          <w:tcPr>
            <w:tcW w:w="2448" w:type="dxa"/>
          </w:tcPr>
          <w:p w14:paraId="45D88CA4" w14:textId="77777777" w:rsidR="009B75C3" w:rsidRPr="001D2E49" w:rsidRDefault="009B75C3" w:rsidP="009517A1">
            <w:pPr>
              <w:pStyle w:val="TAL"/>
              <w:ind w:left="72"/>
              <w:rPr>
                <w:rFonts w:eastAsia="Batang" w:cs="Arial"/>
                <w:lang w:eastAsia="ja-JP"/>
              </w:rPr>
            </w:pPr>
            <w:r w:rsidRPr="001D2E49">
              <w:rPr>
                <w:rFonts w:cs="Arial"/>
                <w:lang w:eastAsia="ja-JP"/>
              </w:rPr>
              <w:t>&gt;Type of Error</w:t>
            </w:r>
          </w:p>
        </w:tc>
        <w:tc>
          <w:tcPr>
            <w:tcW w:w="1080" w:type="dxa"/>
          </w:tcPr>
          <w:p w14:paraId="1F983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76BFE0" w14:textId="77777777" w:rsidR="009B75C3" w:rsidRPr="001D2E49" w:rsidRDefault="009B75C3" w:rsidP="009517A1">
            <w:pPr>
              <w:pStyle w:val="TAL"/>
              <w:rPr>
                <w:i/>
                <w:lang w:eastAsia="ja-JP"/>
              </w:rPr>
            </w:pPr>
          </w:p>
        </w:tc>
        <w:tc>
          <w:tcPr>
            <w:tcW w:w="1872" w:type="dxa"/>
          </w:tcPr>
          <w:p w14:paraId="3FABC838" w14:textId="77777777" w:rsidR="009B75C3" w:rsidRPr="001D2E49" w:rsidRDefault="009B75C3" w:rsidP="009517A1">
            <w:pPr>
              <w:pStyle w:val="TAL"/>
              <w:rPr>
                <w:lang w:eastAsia="ja-JP"/>
              </w:rPr>
            </w:pPr>
            <w:r w:rsidRPr="001D2E49">
              <w:rPr>
                <w:rFonts w:cs="Arial"/>
                <w:snapToGrid w:val="0"/>
                <w:lang w:eastAsia="ja-JP"/>
              </w:rPr>
              <w:t>ENUMERATED (not understood, missing, …)</w:t>
            </w:r>
          </w:p>
        </w:tc>
        <w:tc>
          <w:tcPr>
            <w:tcW w:w="2880" w:type="dxa"/>
          </w:tcPr>
          <w:p w14:paraId="3C2CF000" w14:textId="77777777" w:rsidR="009B75C3" w:rsidRPr="001D2E49" w:rsidRDefault="009B75C3" w:rsidP="009517A1">
            <w:pPr>
              <w:pStyle w:val="TAL"/>
              <w:rPr>
                <w:rFonts w:cs="Arial"/>
                <w:szCs w:val="18"/>
                <w:lang w:eastAsia="ja-JP"/>
              </w:rPr>
            </w:pPr>
          </w:p>
        </w:tc>
      </w:tr>
    </w:tbl>
    <w:p w14:paraId="511F2A7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B3DCF42" w14:textId="77777777" w:rsidTr="009517A1">
        <w:tc>
          <w:tcPr>
            <w:tcW w:w="3528" w:type="dxa"/>
          </w:tcPr>
          <w:p w14:paraId="33AC7D1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47596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A91142" w14:textId="77777777" w:rsidTr="009517A1">
        <w:tc>
          <w:tcPr>
            <w:tcW w:w="3528" w:type="dxa"/>
          </w:tcPr>
          <w:p w14:paraId="0D450726" w14:textId="77777777" w:rsidR="009B75C3" w:rsidRPr="001D2E49" w:rsidRDefault="009B75C3" w:rsidP="009517A1">
            <w:pPr>
              <w:pStyle w:val="TAL"/>
              <w:rPr>
                <w:rFonts w:cs="Arial"/>
                <w:lang w:eastAsia="ja-JP"/>
              </w:rPr>
            </w:pPr>
            <w:r w:rsidRPr="001D2E49">
              <w:rPr>
                <w:rFonts w:cs="Arial"/>
                <w:lang w:eastAsia="ja-JP"/>
              </w:rPr>
              <w:t>maxnoofErrors</w:t>
            </w:r>
          </w:p>
        </w:tc>
        <w:tc>
          <w:tcPr>
            <w:tcW w:w="6192" w:type="dxa"/>
          </w:tcPr>
          <w:p w14:paraId="2C2FED23" w14:textId="77777777" w:rsidR="009B75C3" w:rsidRPr="001D2E49" w:rsidRDefault="009B75C3" w:rsidP="009517A1">
            <w:pPr>
              <w:pStyle w:val="TAL"/>
              <w:rPr>
                <w:rFonts w:cs="Arial"/>
                <w:lang w:eastAsia="ja-JP"/>
              </w:rPr>
            </w:pPr>
            <w:r w:rsidRPr="001D2E49">
              <w:rPr>
                <w:rFonts w:cs="Arial"/>
                <w:lang w:eastAsia="ja-JP"/>
              </w:rPr>
              <w:t>Maximum no. of IE errors allowed to be reported with a single message. Value is 256.</w:t>
            </w:r>
          </w:p>
        </w:tc>
      </w:tr>
    </w:tbl>
    <w:p w14:paraId="0207FE00" w14:textId="77777777" w:rsidR="009B75C3" w:rsidRPr="001D2E49" w:rsidRDefault="009B75C3" w:rsidP="009B75C3"/>
    <w:p w14:paraId="07A8047E" w14:textId="77777777" w:rsidR="009B75C3" w:rsidRPr="001D2E49" w:rsidRDefault="009B75C3" w:rsidP="009B75C3">
      <w:pPr>
        <w:pStyle w:val="Heading4"/>
      </w:pPr>
      <w:bookmarkStart w:id="7512" w:name="_Toc20955168"/>
      <w:bookmarkStart w:id="7513" w:name="_Toc29503617"/>
      <w:bookmarkStart w:id="7514" w:name="_Toc29504201"/>
      <w:bookmarkStart w:id="7515" w:name="_Toc29504785"/>
      <w:bookmarkStart w:id="7516" w:name="_Toc36553231"/>
      <w:bookmarkStart w:id="7517" w:name="_Toc36554958"/>
      <w:bookmarkStart w:id="7518" w:name="_Toc45652269"/>
      <w:bookmarkStart w:id="7519" w:name="_Toc45658701"/>
      <w:bookmarkStart w:id="7520" w:name="_Toc45720521"/>
      <w:bookmarkStart w:id="7521" w:name="_Toc45798401"/>
      <w:bookmarkStart w:id="7522" w:name="_Toc45897790"/>
      <w:bookmarkStart w:id="7523" w:name="_Toc51745994"/>
      <w:bookmarkStart w:id="7524" w:name="_Toc64446258"/>
      <w:bookmarkStart w:id="7525" w:name="_Toc73982128"/>
      <w:bookmarkStart w:id="7526" w:name="_Toc88652217"/>
      <w:bookmarkStart w:id="7527" w:name="_Toc97891260"/>
      <w:bookmarkStart w:id="7528" w:name="_Toc106109280"/>
      <w:bookmarkStart w:id="7529" w:name="_Toc146270232"/>
      <w:r w:rsidRPr="001D2E49">
        <w:t>9.3.1.4</w:t>
      </w:r>
      <w:r w:rsidRPr="001D2E49">
        <w:tab/>
        <w:t>Bit Rate</w:t>
      </w:r>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p>
    <w:p w14:paraId="53C11BFC" w14:textId="77777777" w:rsidR="009B75C3" w:rsidRPr="001D2E49" w:rsidRDefault="009B75C3" w:rsidP="009B75C3">
      <w:r w:rsidRPr="001D2E49">
        <w:t>This IE indicates the number of bits delivered by NG-RAN in UL or to NG-RAN in DL</w:t>
      </w:r>
      <w:r w:rsidR="00A3338D" w:rsidRPr="00B47555">
        <w:rPr>
          <w:rFonts w:cs="Arial" w:hint="eastAsia"/>
          <w:szCs w:val="18"/>
          <w:lang w:eastAsia="zh-CN"/>
        </w:rPr>
        <w:t xml:space="preserve"> </w:t>
      </w:r>
      <w:r w:rsidR="00A3338D">
        <w:rPr>
          <w:rFonts w:cs="Arial" w:hint="eastAsia"/>
          <w:szCs w:val="18"/>
          <w:lang w:eastAsia="zh-CN"/>
        </w:rPr>
        <w:t>or by UE in sidelink</w:t>
      </w:r>
      <w:r w:rsidRPr="001D2E49">
        <w:t xml:space="preserve"> within a period of time, divided by the duration of the period. It is used, for example, to indicate the maximum or guaranteed bit rate for a GBR QoS flow, or an aggregate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27142327" w14:textId="77777777" w:rsidTr="009517A1">
        <w:tc>
          <w:tcPr>
            <w:tcW w:w="2448" w:type="dxa"/>
          </w:tcPr>
          <w:p w14:paraId="325B64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2E951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119D7C9"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67782A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80E49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D78FEA" w14:textId="77777777" w:rsidTr="009517A1">
        <w:tc>
          <w:tcPr>
            <w:tcW w:w="2448" w:type="dxa"/>
          </w:tcPr>
          <w:p w14:paraId="4A955CF1" w14:textId="77777777" w:rsidR="009B75C3" w:rsidRPr="001D2E49" w:rsidRDefault="009B75C3" w:rsidP="009517A1">
            <w:pPr>
              <w:pStyle w:val="TAL"/>
              <w:rPr>
                <w:rFonts w:eastAsia="Batang" w:cs="Arial"/>
                <w:lang w:eastAsia="ja-JP"/>
              </w:rPr>
            </w:pPr>
            <w:r w:rsidRPr="001D2E49">
              <w:rPr>
                <w:rFonts w:eastAsia="Batang" w:cs="Arial"/>
                <w:lang w:eastAsia="ja-JP"/>
              </w:rPr>
              <w:t>Bit Rate</w:t>
            </w:r>
          </w:p>
        </w:tc>
        <w:tc>
          <w:tcPr>
            <w:tcW w:w="1080" w:type="dxa"/>
          </w:tcPr>
          <w:p w14:paraId="5F1B783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BDFE10C" w14:textId="77777777" w:rsidR="009B75C3" w:rsidRPr="001D2E49" w:rsidRDefault="009B75C3" w:rsidP="009517A1">
            <w:pPr>
              <w:pStyle w:val="TAL"/>
              <w:rPr>
                <w:i/>
                <w:lang w:eastAsia="ja-JP"/>
              </w:rPr>
            </w:pPr>
          </w:p>
        </w:tc>
        <w:tc>
          <w:tcPr>
            <w:tcW w:w="2232" w:type="dxa"/>
          </w:tcPr>
          <w:p w14:paraId="16C967FF" w14:textId="77777777" w:rsidR="009B75C3" w:rsidRPr="001D2E49" w:rsidRDefault="009B75C3" w:rsidP="009517A1">
            <w:pPr>
              <w:pStyle w:val="TAL"/>
              <w:rPr>
                <w:lang w:eastAsia="ja-JP"/>
              </w:rPr>
            </w:pPr>
            <w:r w:rsidRPr="001D2E49">
              <w:rPr>
                <w:lang w:eastAsia="ja-JP"/>
              </w:rPr>
              <w:t>INTEGER (0..4,000,000,000,000, …)</w:t>
            </w:r>
          </w:p>
        </w:tc>
        <w:tc>
          <w:tcPr>
            <w:tcW w:w="2880" w:type="dxa"/>
          </w:tcPr>
          <w:p w14:paraId="47A764EC" w14:textId="77777777" w:rsidR="009B75C3" w:rsidRPr="001D2E49" w:rsidRDefault="009B75C3" w:rsidP="009517A1">
            <w:pPr>
              <w:pStyle w:val="TAL"/>
              <w:rPr>
                <w:lang w:eastAsia="ja-JP"/>
              </w:rPr>
            </w:pPr>
            <w:r w:rsidRPr="001D2E49">
              <w:rPr>
                <w:rFonts w:cs="Arial"/>
                <w:szCs w:val="18"/>
                <w:lang w:eastAsia="ja-JP"/>
              </w:rPr>
              <w:t>The unit is: bit/s</w:t>
            </w:r>
          </w:p>
        </w:tc>
      </w:tr>
    </w:tbl>
    <w:p w14:paraId="17B91093" w14:textId="77777777" w:rsidR="009B75C3" w:rsidRPr="001D2E49" w:rsidRDefault="009B75C3" w:rsidP="009B75C3"/>
    <w:p w14:paraId="31BDA7F4" w14:textId="77777777" w:rsidR="009B75C3" w:rsidRPr="001D2E49" w:rsidRDefault="009B75C3" w:rsidP="009B75C3">
      <w:pPr>
        <w:pStyle w:val="Heading4"/>
      </w:pPr>
      <w:bookmarkStart w:id="7530" w:name="_Toc20955169"/>
      <w:bookmarkStart w:id="7531" w:name="_Toc29503618"/>
      <w:bookmarkStart w:id="7532" w:name="_Toc29504202"/>
      <w:bookmarkStart w:id="7533" w:name="_Toc29504786"/>
      <w:bookmarkStart w:id="7534" w:name="_Toc36553232"/>
      <w:bookmarkStart w:id="7535" w:name="_Toc36554959"/>
      <w:bookmarkStart w:id="7536" w:name="_Toc45652270"/>
      <w:bookmarkStart w:id="7537" w:name="_Toc45658702"/>
      <w:bookmarkStart w:id="7538" w:name="_Toc45720522"/>
      <w:bookmarkStart w:id="7539" w:name="_Toc45798402"/>
      <w:bookmarkStart w:id="7540" w:name="_Toc45897791"/>
      <w:bookmarkStart w:id="7541" w:name="_Toc51745995"/>
      <w:bookmarkStart w:id="7542" w:name="_Toc64446259"/>
      <w:bookmarkStart w:id="7543" w:name="_Toc73982129"/>
      <w:bookmarkStart w:id="7544" w:name="_Toc88652218"/>
      <w:bookmarkStart w:id="7545" w:name="_Toc97891261"/>
      <w:bookmarkStart w:id="7546" w:name="_Toc106109281"/>
      <w:bookmarkStart w:id="7547" w:name="_Toc146270233"/>
      <w:r w:rsidRPr="001D2E49">
        <w:lastRenderedPageBreak/>
        <w:t>9.3.1.5</w:t>
      </w:r>
      <w:r w:rsidRPr="001D2E49">
        <w:tab/>
        <w:t>Global RAN Node ID</w:t>
      </w:r>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p>
    <w:p w14:paraId="53E0F93B" w14:textId="77777777" w:rsidR="009B75C3" w:rsidRPr="001D2E49" w:rsidRDefault="009B75C3" w:rsidP="009B75C3">
      <w:pPr>
        <w:keepNext/>
      </w:pPr>
      <w:r w:rsidRPr="001D2E49">
        <w:t>This IE is used to globally identify an NG-RAN node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99FD6C5" w14:textId="77777777" w:rsidTr="009517A1">
        <w:tc>
          <w:tcPr>
            <w:tcW w:w="2448" w:type="dxa"/>
          </w:tcPr>
          <w:p w14:paraId="78C632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67D48A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F59A2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BE2B0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684A44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E21F743" w14:textId="77777777" w:rsidTr="009517A1">
        <w:tc>
          <w:tcPr>
            <w:tcW w:w="2448" w:type="dxa"/>
          </w:tcPr>
          <w:p w14:paraId="73FF1144"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NG-RAN node</w:t>
            </w:r>
          </w:p>
        </w:tc>
        <w:tc>
          <w:tcPr>
            <w:tcW w:w="1080" w:type="dxa"/>
          </w:tcPr>
          <w:p w14:paraId="1B46456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1E1693D" w14:textId="77777777" w:rsidR="009B75C3" w:rsidRPr="001D2E49" w:rsidRDefault="009B75C3" w:rsidP="009517A1">
            <w:pPr>
              <w:pStyle w:val="TAL"/>
              <w:rPr>
                <w:i/>
                <w:lang w:eastAsia="ja-JP"/>
              </w:rPr>
            </w:pPr>
          </w:p>
        </w:tc>
        <w:tc>
          <w:tcPr>
            <w:tcW w:w="1872" w:type="dxa"/>
          </w:tcPr>
          <w:p w14:paraId="6F8F4DC8" w14:textId="77777777" w:rsidR="009B75C3" w:rsidRPr="001D2E49" w:rsidRDefault="009B75C3" w:rsidP="009517A1">
            <w:pPr>
              <w:pStyle w:val="TAL"/>
              <w:rPr>
                <w:lang w:eastAsia="ja-JP"/>
              </w:rPr>
            </w:pPr>
          </w:p>
        </w:tc>
        <w:tc>
          <w:tcPr>
            <w:tcW w:w="2880" w:type="dxa"/>
          </w:tcPr>
          <w:p w14:paraId="67A7DEF9" w14:textId="77777777" w:rsidR="009B75C3" w:rsidRPr="001D2E49" w:rsidRDefault="009B75C3" w:rsidP="009517A1">
            <w:pPr>
              <w:pStyle w:val="TAL"/>
              <w:rPr>
                <w:rFonts w:cs="Arial"/>
                <w:szCs w:val="18"/>
                <w:lang w:eastAsia="ja-JP"/>
              </w:rPr>
            </w:pPr>
          </w:p>
        </w:tc>
      </w:tr>
      <w:tr w:rsidR="009B75C3" w:rsidRPr="001D2E49" w14:paraId="70006FFC" w14:textId="77777777" w:rsidTr="009517A1">
        <w:tc>
          <w:tcPr>
            <w:tcW w:w="2448" w:type="dxa"/>
          </w:tcPr>
          <w:p w14:paraId="68178208" w14:textId="77777777" w:rsidR="009B75C3" w:rsidRPr="001D2E49" w:rsidRDefault="009B75C3" w:rsidP="009517A1">
            <w:pPr>
              <w:pStyle w:val="TAL"/>
              <w:ind w:left="75"/>
              <w:rPr>
                <w:rFonts w:eastAsia="Batang" w:cs="Arial"/>
                <w:lang w:eastAsia="ja-JP"/>
              </w:rPr>
            </w:pPr>
            <w:r w:rsidRPr="001D2E49">
              <w:rPr>
                <w:rFonts w:cs="Arial"/>
                <w:i/>
                <w:iCs/>
                <w:lang w:eastAsia="ja-JP"/>
              </w:rPr>
              <w:t>&gt;gNB</w:t>
            </w:r>
          </w:p>
        </w:tc>
        <w:tc>
          <w:tcPr>
            <w:tcW w:w="1080" w:type="dxa"/>
          </w:tcPr>
          <w:p w14:paraId="68E44BB0" w14:textId="77777777" w:rsidR="009B75C3" w:rsidRPr="001D2E49" w:rsidRDefault="009B75C3" w:rsidP="009517A1">
            <w:pPr>
              <w:pStyle w:val="TAL"/>
              <w:rPr>
                <w:rFonts w:cs="Arial"/>
                <w:lang w:eastAsia="ja-JP"/>
              </w:rPr>
            </w:pPr>
          </w:p>
        </w:tc>
        <w:tc>
          <w:tcPr>
            <w:tcW w:w="1440" w:type="dxa"/>
          </w:tcPr>
          <w:p w14:paraId="19389687" w14:textId="77777777" w:rsidR="009B75C3" w:rsidRPr="001D2E49" w:rsidRDefault="009B75C3" w:rsidP="009517A1">
            <w:pPr>
              <w:pStyle w:val="TAL"/>
              <w:rPr>
                <w:i/>
                <w:lang w:eastAsia="ja-JP"/>
              </w:rPr>
            </w:pPr>
          </w:p>
        </w:tc>
        <w:tc>
          <w:tcPr>
            <w:tcW w:w="1872" w:type="dxa"/>
          </w:tcPr>
          <w:p w14:paraId="2AF368A0" w14:textId="77777777" w:rsidR="009B75C3" w:rsidRPr="001D2E49" w:rsidRDefault="009B75C3" w:rsidP="009517A1">
            <w:pPr>
              <w:pStyle w:val="TAL"/>
              <w:rPr>
                <w:lang w:eastAsia="ja-JP"/>
              </w:rPr>
            </w:pPr>
          </w:p>
        </w:tc>
        <w:tc>
          <w:tcPr>
            <w:tcW w:w="2880" w:type="dxa"/>
          </w:tcPr>
          <w:p w14:paraId="570182B6" w14:textId="77777777" w:rsidR="009B75C3" w:rsidRPr="001D2E49" w:rsidRDefault="009B75C3" w:rsidP="009517A1">
            <w:pPr>
              <w:pStyle w:val="TAL"/>
              <w:rPr>
                <w:rFonts w:cs="Arial"/>
                <w:szCs w:val="18"/>
                <w:lang w:eastAsia="ja-JP"/>
              </w:rPr>
            </w:pPr>
          </w:p>
        </w:tc>
      </w:tr>
      <w:tr w:rsidR="009B75C3" w:rsidRPr="001D2E49" w14:paraId="37108E96" w14:textId="77777777" w:rsidTr="009517A1">
        <w:tc>
          <w:tcPr>
            <w:tcW w:w="2448" w:type="dxa"/>
          </w:tcPr>
          <w:p w14:paraId="5BD4F7A7" w14:textId="77777777" w:rsidR="009B75C3" w:rsidRPr="001D2E49" w:rsidRDefault="009B75C3" w:rsidP="009517A1">
            <w:pPr>
              <w:pStyle w:val="TAL"/>
              <w:ind w:left="165"/>
              <w:rPr>
                <w:rFonts w:eastAsia="Batang" w:cs="Arial"/>
                <w:lang w:eastAsia="ja-JP"/>
              </w:rPr>
            </w:pPr>
            <w:r w:rsidRPr="001D2E49">
              <w:rPr>
                <w:rFonts w:cs="Arial"/>
                <w:lang w:eastAsia="ja-JP"/>
              </w:rPr>
              <w:t>&gt;&gt;Global gNB ID</w:t>
            </w:r>
          </w:p>
        </w:tc>
        <w:tc>
          <w:tcPr>
            <w:tcW w:w="1080" w:type="dxa"/>
          </w:tcPr>
          <w:p w14:paraId="142DAB1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7098100" w14:textId="77777777" w:rsidR="009B75C3" w:rsidRPr="001D2E49" w:rsidRDefault="009B75C3" w:rsidP="009517A1">
            <w:pPr>
              <w:pStyle w:val="TAL"/>
              <w:rPr>
                <w:i/>
                <w:lang w:eastAsia="ja-JP"/>
              </w:rPr>
            </w:pPr>
          </w:p>
        </w:tc>
        <w:tc>
          <w:tcPr>
            <w:tcW w:w="1872" w:type="dxa"/>
          </w:tcPr>
          <w:p w14:paraId="02A6A935" w14:textId="77777777" w:rsidR="009B75C3" w:rsidRPr="001D2E49" w:rsidRDefault="009B75C3" w:rsidP="009517A1">
            <w:pPr>
              <w:pStyle w:val="TAL"/>
              <w:rPr>
                <w:lang w:eastAsia="ja-JP"/>
              </w:rPr>
            </w:pPr>
            <w:r w:rsidRPr="001D2E49">
              <w:rPr>
                <w:rFonts w:cs="Arial"/>
                <w:lang w:eastAsia="ja-JP"/>
              </w:rPr>
              <w:t>9.3.1.6</w:t>
            </w:r>
          </w:p>
        </w:tc>
        <w:tc>
          <w:tcPr>
            <w:tcW w:w="2880" w:type="dxa"/>
          </w:tcPr>
          <w:p w14:paraId="4EB5FF50" w14:textId="77777777" w:rsidR="009B75C3" w:rsidRPr="001D2E49" w:rsidRDefault="009B75C3" w:rsidP="009517A1">
            <w:pPr>
              <w:pStyle w:val="TAL"/>
              <w:rPr>
                <w:rFonts w:cs="Arial"/>
                <w:szCs w:val="18"/>
                <w:lang w:eastAsia="ja-JP"/>
              </w:rPr>
            </w:pPr>
          </w:p>
        </w:tc>
      </w:tr>
      <w:tr w:rsidR="009B75C3" w:rsidRPr="001D2E49" w14:paraId="5D7F06B6" w14:textId="77777777" w:rsidTr="009517A1">
        <w:tc>
          <w:tcPr>
            <w:tcW w:w="2448" w:type="dxa"/>
          </w:tcPr>
          <w:p w14:paraId="113AD7E7"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ng-eNB</w:t>
            </w:r>
          </w:p>
        </w:tc>
        <w:tc>
          <w:tcPr>
            <w:tcW w:w="1080" w:type="dxa"/>
          </w:tcPr>
          <w:p w14:paraId="1979705E" w14:textId="77777777" w:rsidR="009B75C3" w:rsidRPr="001D2E49" w:rsidRDefault="009B75C3" w:rsidP="009517A1">
            <w:pPr>
              <w:pStyle w:val="TAL"/>
              <w:rPr>
                <w:rFonts w:cs="Arial"/>
                <w:lang w:eastAsia="ja-JP"/>
              </w:rPr>
            </w:pPr>
          </w:p>
        </w:tc>
        <w:tc>
          <w:tcPr>
            <w:tcW w:w="1440" w:type="dxa"/>
          </w:tcPr>
          <w:p w14:paraId="62D88982" w14:textId="77777777" w:rsidR="009B75C3" w:rsidRPr="001D2E49" w:rsidRDefault="009B75C3" w:rsidP="009517A1">
            <w:pPr>
              <w:pStyle w:val="TAL"/>
              <w:rPr>
                <w:i/>
                <w:lang w:eastAsia="ja-JP"/>
              </w:rPr>
            </w:pPr>
          </w:p>
        </w:tc>
        <w:tc>
          <w:tcPr>
            <w:tcW w:w="1872" w:type="dxa"/>
          </w:tcPr>
          <w:p w14:paraId="28202562" w14:textId="77777777" w:rsidR="009B75C3" w:rsidRPr="001D2E49" w:rsidRDefault="009B75C3" w:rsidP="009517A1">
            <w:pPr>
              <w:pStyle w:val="TAL"/>
              <w:rPr>
                <w:rFonts w:cs="Arial"/>
                <w:lang w:eastAsia="ja-JP"/>
              </w:rPr>
            </w:pPr>
          </w:p>
        </w:tc>
        <w:tc>
          <w:tcPr>
            <w:tcW w:w="2880" w:type="dxa"/>
          </w:tcPr>
          <w:p w14:paraId="7446DC51" w14:textId="77777777" w:rsidR="009B75C3" w:rsidRPr="001D2E49" w:rsidRDefault="009B75C3" w:rsidP="009517A1">
            <w:pPr>
              <w:pStyle w:val="TAL"/>
              <w:rPr>
                <w:rFonts w:cs="Arial"/>
                <w:lang w:eastAsia="ja-JP"/>
              </w:rPr>
            </w:pPr>
          </w:p>
        </w:tc>
      </w:tr>
      <w:tr w:rsidR="009B75C3" w:rsidRPr="001D2E49" w14:paraId="4486ACFE" w14:textId="77777777" w:rsidTr="009517A1">
        <w:tc>
          <w:tcPr>
            <w:tcW w:w="2448" w:type="dxa"/>
          </w:tcPr>
          <w:p w14:paraId="6D31548C" w14:textId="77777777" w:rsidR="009B75C3" w:rsidRPr="001D2E49" w:rsidRDefault="009B75C3" w:rsidP="009517A1">
            <w:pPr>
              <w:pStyle w:val="TAL"/>
              <w:ind w:left="165"/>
              <w:rPr>
                <w:rFonts w:cs="Arial"/>
                <w:lang w:eastAsia="ja-JP"/>
              </w:rPr>
            </w:pPr>
            <w:r w:rsidRPr="001D2E49">
              <w:rPr>
                <w:rFonts w:cs="Arial"/>
                <w:lang w:eastAsia="ja-JP"/>
              </w:rPr>
              <w:t>&gt;&gt;Global ng-eNB ID</w:t>
            </w:r>
          </w:p>
        </w:tc>
        <w:tc>
          <w:tcPr>
            <w:tcW w:w="1080" w:type="dxa"/>
          </w:tcPr>
          <w:p w14:paraId="188576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31809C4" w14:textId="77777777" w:rsidR="009B75C3" w:rsidRPr="001D2E49" w:rsidRDefault="009B75C3" w:rsidP="009517A1">
            <w:pPr>
              <w:pStyle w:val="TAL"/>
              <w:rPr>
                <w:i/>
                <w:lang w:eastAsia="ja-JP"/>
              </w:rPr>
            </w:pPr>
          </w:p>
        </w:tc>
        <w:tc>
          <w:tcPr>
            <w:tcW w:w="1872" w:type="dxa"/>
          </w:tcPr>
          <w:p w14:paraId="5C3B7AF8"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70E962F8" w14:textId="77777777" w:rsidR="009B75C3" w:rsidRPr="001D2E49" w:rsidRDefault="009B75C3" w:rsidP="009517A1">
            <w:pPr>
              <w:pStyle w:val="TAL"/>
              <w:rPr>
                <w:rFonts w:cs="Arial"/>
                <w:lang w:eastAsia="ja-JP"/>
              </w:rPr>
            </w:pPr>
          </w:p>
        </w:tc>
      </w:tr>
      <w:tr w:rsidR="009B75C3" w:rsidRPr="001D2E49" w14:paraId="68592409" w14:textId="77777777" w:rsidTr="009517A1">
        <w:tc>
          <w:tcPr>
            <w:tcW w:w="2448" w:type="dxa"/>
          </w:tcPr>
          <w:p w14:paraId="7DA7718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w:t>
            </w:r>
          </w:p>
        </w:tc>
        <w:tc>
          <w:tcPr>
            <w:tcW w:w="1080" w:type="dxa"/>
          </w:tcPr>
          <w:p w14:paraId="1BBA248D" w14:textId="77777777" w:rsidR="009B75C3" w:rsidRPr="001D2E49" w:rsidRDefault="009B75C3" w:rsidP="009517A1">
            <w:pPr>
              <w:pStyle w:val="TAL"/>
              <w:rPr>
                <w:rFonts w:cs="Arial"/>
                <w:lang w:eastAsia="ja-JP"/>
              </w:rPr>
            </w:pPr>
          </w:p>
        </w:tc>
        <w:tc>
          <w:tcPr>
            <w:tcW w:w="1440" w:type="dxa"/>
          </w:tcPr>
          <w:p w14:paraId="4F19022C" w14:textId="77777777" w:rsidR="009B75C3" w:rsidRPr="001D2E49" w:rsidRDefault="009B75C3" w:rsidP="009517A1">
            <w:pPr>
              <w:pStyle w:val="TAL"/>
              <w:rPr>
                <w:i/>
                <w:lang w:eastAsia="ja-JP"/>
              </w:rPr>
            </w:pPr>
          </w:p>
        </w:tc>
        <w:tc>
          <w:tcPr>
            <w:tcW w:w="1872" w:type="dxa"/>
          </w:tcPr>
          <w:p w14:paraId="0D7540BB" w14:textId="77777777" w:rsidR="009B75C3" w:rsidRPr="001D2E49" w:rsidRDefault="009B75C3" w:rsidP="009517A1">
            <w:pPr>
              <w:pStyle w:val="TAL"/>
              <w:rPr>
                <w:rFonts w:cs="Arial"/>
                <w:lang w:eastAsia="ja-JP"/>
              </w:rPr>
            </w:pPr>
          </w:p>
        </w:tc>
        <w:tc>
          <w:tcPr>
            <w:tcW w:w="2880" w:type="dxa"/>
          </w:tcPr>
          <w:p w14:paraId="66410B3E" w14:textId="77777777" w:rsidR="009B75C3" w:rsidRPr="001D2E49" w:rsidRDefault="009B75C3" w:rsidP="009517A1">
            <w:pPr>
              <w:pStyle w:val="TAL"/>
              <w:rPr>
                <w:rFonts w:cs="Arial"/>
                <w:lang w:eastAsia="ja-JP"/>
              </w:rPr>
            </w:pPr>
          </w:p>
        </w:tc>
      </w:tr>
      <w:tr w:rsidR="009B75C3" w:rsidRPr="001D2E49" w14:paraId="184ECDB8" w14:textId="77777777" w:rsidTr="009517A1">
        <w:tc>
          <w:tcPr>
            <w:tcW w:w="2448" w:type="dxa"/>
          </w:tcPr>
          <w:p w14:paraId="3EC8574B" w14:textId="77777777" w:rsidR="009B75C3" w:rsidRPr="001D2E49" w:rsidRDefault="009B75C3" w:rsidP="009517A1">
            <w:pPr>
              <w:pStyle w:val="TAL"/>
              <w:ind w:left="165"/>
              <w:rPr>
                <w:rFonts w:cs="Arial"/>
                <w:lang w:eastAsia="ja-JP"/>
              </w:rPr>
            </w:pPr>
            <w:r w:rsidRPr="001D2E49">
              <w:rPr>
                <w:rFonts w:cs="Arial"/>
                <w:lang w:eastAsia="ja-JP"/>
              </w:rPr>
              <w:t>&gt;&gt;Global N3IWF ID</w:t>
            </w:r>
          </w:p>
        </w:tc>
        <w:tc>
          <w:tcPr>
            <w:tcW w:w="1080" w:type="dxa"/>
          </w:tcPr>
          <w:p w14:paraId="26C9B2E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E1663E" w14:textId="77777777" w:rsidR="009B75C3" w:rsidRPr="001D2E49" w:rsidRDefault="009B75C3" w:rsidP="009517A1">
            <w:pPr>
              <w:pStyle w:val="TAL"/>
              <w:rPr>
                <w:i/>
                <w:lang w:eastAsia="ja-JP"/>
              </w:rPr>
            </w:pPr>
          </w:p>
        </w:tc>
        <w:tc>
          <w:tcPr>
            <w:tcW w:w="1872" w:type="dxa"/>
          </w:tcPr>
          <w:p w14:paraId="3C1C2AF2" w14:textId="77777777" w:rsidR="009B75C3" w:rsidRPr="001D2E49" w:rsidRDefault="009B75C3" w:rsidP="009517A1">
            <w:pPr>
              <w:pStyle w:val="TAL"/>
              <w:rPr>
                <w:rFonts w:cs="Arial"/>
                <w:lang w:eastAsia="ja-JP"/>
              </w:rPr>
            </w:pPr>
            <w:r w:rsidRPr="001D2E49">
              <w:rPr>
                <w:rFonts w:cs="Arial"/>
                <w:lang w:eastAsia="ja-JP"/>
              </w:rPr>
              <w:t>9.3.1.57</w:t>
            </w:r>
          </w:p>
        </w:tc>
        <w:tc>
          <w:tcPr>
            <w:tcW w:w="2880" w:type="dxa"/>
          </w:tcPr>
          <w:p w14:paraId="1FA85843" w14:textId="77777777" w:rsidR="009B75C3" w:rsidRPr="001D2E49" w:rsidRDefault="009B75C3" w:rsidP="009517A1">
            <w:pPr>
              <w:pStyle w:val="TAL"/>
              <w:rPr>
                <w:rFonts w:cs="Arial"/>
                <w:lang w:eastAsia="ja-JP"/>
              </w:rPr>
            </w:pPr>
          </w:p>
        </w:tc>
      </w:tr>
      <w:tr w:rsidR="001B4E80" w:rsidRPr="001D2E49" w14:paraId="5FAD0AED" w14:textId="77777777" w:rsidTr="009517A1">
        <w:tc>
          <w:tcPr>
            <w:tcW w:w="2448" w:type="dxa"/>
          </w:tcPr>
          <w:p w14:paraId="2236DB58"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TNGF</w:t>
            </w:r>
          </w:p>
        </w:tc>
        <w:tc>
          <w:tcPr>
            <w:tcW w:w="1080" w:type="dxa"/>
          </w:tcPr>
          <w:p w14:paraId="2D898E18" w14:textId="77777777" w:rsidR="001B4E80" w:rsidRPr="001D2E49" w:rsidRDefault="001B4E80" w:rsidP="001B4E80">
            <w:pPr>
              <w:pStyle w:val="TAL"/>
              <w:rPr>
                <w:rFonts w:cs="Arial"/>
                <w:lang w:eastAsia="ja-JP"/>
              </w:rPr>
            </w:pPr>
          </w:p>
        </w:tc>
        <w:tc>
          <w:tcPr>
            <w:tcW w:w="1440" w:type="dxa"/>
          </w:tcPr>
          <w:p w14:paraId="111D015E" w14:textId="77777777" w:rsidR="001B4E80" w:rsidRPr="001D2E49" w:rsidRDefault="001B4E80" w:rsidP="001B4E80">
            <w:pPr>
              <w:pStyle w:val="TAL"/>
              <w:rPr>
                <w:i/>
                <w:lang w:eastAsia="ja-JP"/>
              </w:rPr>
            </w:pPr>
          </w:p>
        </w:tc>
        <w:tc>
          <w:tcPr>
            <w:tcW w:w="1872" w:type="dxa"/>
          </w:tcPr>
          <w:p w14:paraId="20CA340A" w14:textId="77777777" w:rsidR="001B4E80" w:rsidRPr="001D2E49" w:rsidRDefault="001B4E80" w:rsidP="001B4E80">
            <w:pPr>
              <w:pStyle w:val="TAL"/>
              <w:rPr>
                <w:rFonts w:cs="Arial"/>
                <w:lang w:eastAsia="ja-JP"/>
              </w:rPr>
            </w:pPr>
          </w:p>
        </w:tc>
        <w:tc>
          <w:tcPr>
            <w:tcW w:w="2880" w:type="dxa"/>
          </w:tcPr>
          <w:p w14:paraId="083B22A7" w14:textId="77777777" w:rsidR="001B4E80" w:rsidRPr="001D2E49" w:rsidRDefault="001B4E80" w:rsidP="001B4E80">
            <w:pPr>
              <w:pStyle w:val="TAL"/>
              <w:rPr>
                <w:rFonts w:cs="Arial"/>
                <w:lang w:eastAsia="ja-JP"/>
              </w:rPr>
            </w:pPr>
          </w:p>
        </w:tc>
      </w:tr>
      <w:tr w:rsidR="001B4E80" w:rsidRPr="001D2E49" w14:paraId="7611F90B" w14:textId="77777777" w:rsidTr="009517A1">
        <w:tc>
          <w:tcPr>
            <w:tcW w:w="2448" w:type="dxa"/>
          </w:tcPr>
          <w:p w14:paraId="0C891106" w14:textId="77777777" w:rsidR="001B4E80" w:rsidRPr="001D2E49" w:rsidRDefault="001B4E80" w:rsidP="001B4E80">
            <w:pPr>
              <w:pStyle w:val="TAL"/>
              <w:ind w:left="165"/>
              <w:rPr>
                <w:rFonts w:cs="Arial"/>
                <w:lang w:eastAsia="ja-JP"/>
              </w:rPr>
            </w:pPr>
            <w:r w:rsidRPr="0051779C">
              <w:rPr>
                <w:rFonts w:cs="Arial"/>
                <w:szCs w:val="18"/>
                <w:lang w:eastAsia="ja-JP"/>
              </w:rPr>
              <w:t>&gt;&gt;Global TNGF ID</w:t>
            </w:r>
          </w:p>
        </w:tc>
        <w:tc>
          <w:tcPr>
            <w:tcW w:w="1080" w:type="dxa"/>
          </w:tcPr>
          <w:p w14:paraId="015ECE61"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2D1FFF62" w14:textId="77777777" w:rsidR="001B4E80" w:rsidRPr="001D2E49" w:rsidRDefault="001B4E80" w:rsidP="001B4E80">
            <w:pPr>
              <w:pStyle w:val="TAL"/>
              <w:rPr>
                <w:i/>
                <w:lang w:eastAsia="ja-JP"/>
              </w:rPr>
            </w:pPr>
          </w:p>
        </w:tc>
        <w:tc>
          <w:tcPr>
            <w:tcW w:w="1872" w:type="dxa"/>
          </w:tcPr>
          <w:p w14:paraId="3F952985"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1</w:t>
            </w:r>
          </w:p>
        </w:tc>
        <w:tc>
          <w:tcPr>
            <w:tcW w:w="2880" w:type="dxa"/>
          </w:tcPr>
          <w:p w14:paraId="5866AD44" w14:textId="77777777" w:rsidR="001B4E80" w:rsidRPr="001D2E49" w:rsidRDefault="001B4E80" w:rsidP="001B4E80">
            <w:pPr>
              <w:pStyle w:val="TAL"/>
              <w:rPr>
                <w:rFonts w:cs="Arial"/>
                <w:lang w:eastAsia="ja-JP"/>
              </w:rPr>
            </w:pPr>
          </w:p>
        </w:tc>
      </w:tr>
      <w:tr w:rsidR="001B4E80" w:rsidRPr="001D2E49" w14:paraId="3A8E7485" w14:textId="77777777" w:rsidTr="009517A1">
        <w:tc>
          <w:tcPr>
            <w:tcW w:w="2448" w:type="dxa"/>
          </w:tcPr>
          <w:p w14:paraId="2A8C180E"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TWIF</w:t>
            </w:r>
          </w:p>
        </w:tc>
        <w:tc>
          <w:tcPr>
            <w:tcW w:w="1080" w:type="dxa"/>
          </w:tcPr>
          <w:p w14:paraId="5B838AB4" w14:textId="77777777" w:rsidR="001B4E80" w:rsidRPr="001D2E49" w:rsidRDefault="001B4E80" w:rsidP="001B4E80">
            <w:pPr>
              <w:pStyle w:val="TAL"/>
              <w:rPr>
                <w:rFonts w:cs="Arial"/>
                <w:lang w:eastAsia="ja-JP"/>
              </w:rPr>
            </w:pPr>
          </w:p>
        </w:tc>
        <w:tc>
          <w:tcPr>
            <w:tcW w:w="1440" w:type="dxa"/>
          </w:tcPr>
          <w:p w14:paraId="606D0F61" w14:textId="77777777" w:rsidR="001B4E80" w:rsidRPr="001D2E49" w:rsidRDefault="001B4E80" w:rsidP="001B4E80">
            <w:pPr>
              <w:pStyle w:val="TAL"/>
              <w:rPr>
                <w:i/>
                <w:lang w:eastAsia="ja-JP"/>
              </w:rPr>
            </w:pPr>
          </w:p>
        </w:tc>
        <w:tc>
          <w:tcPr>
            <w:tcW w:w="1872" w:type="dxa"/>
          </w:tcPr>
          <w:p w14:paraId="52F3DCF8" w14:textId="77777777" w:rsidR="001B4E80" w:rsidRPr="001D2E49" w:rsidRDefault="001B4E80" w:rsidP="001B4E80">
            <w:pPr>
              <w:pStyle w:val="TAL"/>
              <w:rPr>
                <w:rFonts w:cs="Arial"/>
                <w:lang w:eastAsia="ja-JP"/>
              </w:rPr>
            </w:pPr>
          </w:p>
        </w:tc>
        <w:tc>
          <w:tcPr>
            <w:tcW w:w="2880" w:type="dxa"/>
          </w:tcPr>
          <w:p w14:paraId="70710309" w14:textId="77777777" w:rsidR="001B4E80" w:rsidRPr="001D2E49" w:rsidRDefault="001B4E80" w:rsidP="001B4E80">
            <w:pPr>
              <w:pStyle w:val="TAL"/>
              <w:rPr>
                <w:rFonts w:cs="Arial"/>
                <w:lang w:eastAsia="ja-JP"/>
              </w:rPr>
            </w:pPr>
          </w:p>
        </w:tc>
      </w:tr>
      <w:tr w:rsidR="001B4E80" w:rsidRPr="001D2E49" w14:paraId="3C34979B" w14:textId="77777777" w:rsidTr="009517A1">
        <w:tc>
          <w:tcPr>
            <w:tcW w:w="2448" w:type="dxa"/>
          </w:tcPr>
          <w:p w14:paraId="0618DCB9" w14:textId="77777777" w:rsidR="001B4E80" w:rsidRPr="001D2E49" w:rsidRDefault="001B4E80" w:rsidP="001B4E80">
            <w:pPr>
              <w:pStyle w:val="TAL"/>
              <w:ind w:left="165"/>
              <w:rPr>
                <w:rFonts w:cs="Arial"/>
                <w:lang w:eastAsia="ja-JP"/>
              </w:rPr>
            </w:pPr>
            <w:r w:rsidRPr="0051779C">
              <w:rPr>
                <w:rFonts w:cs="Arial"/>
                <w:szCs w:val="18"/>
                <w:lang w:eastAsia="ja-JP"/>
              </w:rPr>
              <w:t>&gt;&gt;Global TWIF ID</w:t>
            </w:r>
          </w:p>
        </w:tc>
        <w:tc>
          <w:tcPr>
            <w:tcW w:w="1080" w:type="dxa"/>
          </w:tcPr>
          <w:p w14:paraId="02D866D9"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42EE4ACE" w14:textId="77777777" w:rsidR="001B4E80" w:rsidRPr="001D2E49" w:rsidRDefault="001B4E80" w:rsidP="001B4E80">
            <w:pPr>
              <w:pStyle w:val="TAL"/>
              <w:rPr>
                <w:i/>
                <w:lang w:eastAsia="ja-JP"/>
              </w:rPr>
            </w:pPr>
          </w:p>
        </w:tc>
        <w:tc>
          <w:tcPr>
            <w:tcW w:w="1872" w:type="dxa"/>
          </w:tcPr>
          <w:p w14:paraId="4AB88E9D"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3</w:t>
            </w:r>
          </w:p>
        </w:tc>
        <w:tc>
          <w:tcPr>
            <w:tcW w:w="2880" w:type="dxa"/>
          </w:tcPr>
          <w:p w14:paraId="2543FC59" w14:textId="77777777" w:rsidR="001B4E80" w:rsidRPr="001D2E49" w:rsidRDefault="001B4E80" w:rsidP="001B4E80">
            <w:pPr>
              <w:pStyle w:val="TAL"/>
              <w:rPr>
                <w:rFonts w:cs="Arial"/>
                <w:lang w:eastAsia="ja-JP"/>
              </w:rPr>
            </w:pPr>
          </w:p>
        </w:tc>
      </w:tr>
      <w:tr w:rsidR="001B4E80" w:rsidRPr="001D2E49" w14:paraId="192ADD2C" w14:textId="77777777" w:rsidTr="009517A1">
        <w:tc>
          <w:tcPr>
            <w:tcW w:w="2448" w:type="dxa"/>
          </w:tcPr>
          <w:p w14:paraId="48A8F4C4"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W-AGF</w:t>
            </w:r>
          </w:p>
        </w:tc>
        <w:tc>
          <w:tcPr>
            <w:tcW w:w="1080" w:type="dxa"/>
          </w:tcPr>
          <w:p w14:paraId="14C2ECC8" w14:textId="77777777" w:rsidR="001B4E80" w:rsidRPr="001D2E49" w:rsidRDefault="001B4E80" w:rsidP="001B4E80">
            <w:pPr>
              <w:pStyle w:val="TAL"/>
              <w:rPr>
                <w:rFonts w:cs="Arial"/>
                <w:lang w:eastAsia="ja-JP"/>
              </w:rPr>
            </w:pPr>
          </w:p>
        </w:tc>
        <w:tc>
          <w:tcPr>
            <w:tcW w:w="1440" w:type="dxa"/>
          </w:tcPr>
          <w:p w14:paraId="15026583" w14:textId="77777777" w:rsidR="001B4E80" w:rsidRPr="001D2E49" w:rsidRDefault="001B4E80" w:rsidP="001B4E80">
            <w:pPr>
              <w:pStyle w:val="TAL"/>
              <w:rPr>
                <w:i/>
                <w:lang w:eastAsia="ja-JP"/>
              </w:rPr>
            </w:pPr>
          </w:p>
        </w:tc>
        <w:tc>
          <w:tcPr>
            <w:tcW w:w="1872" w:type="dxa"/>
          </w:tcPr>
          <w:p w14:paraId="17FD168D" w14:textId="77777777" w:rsidR="001B4E80" w:rsidRPr="001D2E49" w:rsidRDefault="001B4E80" w:rsidP="001B4E80">
            <w:pPr>
              <w:pStyle w:val="TAL"/>
              <w:rPr>
                <w:rFonts w:cs="Arial"/>
                <w:lang w:eastAsia="ja-JP"/>
              </w:rPr>
            </w:pPr>
          </w:p>
        </w:tc>
        <w:tc>
          <w:tcPr>
            <w:tcW w:w="2880" w:type="dxa"/>
          </w:tcPr>
          <w:p w14:paraId="6356EF65" w14:textId="77777777" w:rsidR="001B4E80" w:rsidRPr="001D2E49" w:rsidRDefault="001B4E80" w:rsidP="001B4E80">
            <w:pPr>
              <w:pStyle w:val="TAL"/>
              <w:rPr>
                <w:rFonts w:cs="Arial"/>
                <w:lang w:eastAsia="ja-JP"/>
              </w:rPr>
            </w:pPr>
          </w:p>
        </w:tc>
      </w:tr>
      <w:tr w:rsidR="001B4E80" w:rsidRPr="001D2E49" w14:paraId="1C0868A4" w14:textId="77777777" w:rsidTr="009517A1">
        <w:tc>
          <w:tcPr>
            <w:tcW w:w="2448" w:type="dxa"/>
          </w:tcPr>
          <w:p w14:paraId="1C738E8B" w14:textId="77777777" w:rsidR="001B4E80" w:rsidRPr="001D2E49" w:rsidRDefault="001B4E80" w:rsidP="001B4E80">
            <w:pPr>
              <w:pStyle w:val="TAL"/>
              <w:ind w:left="165"/>
              <w:rPr>
                <w:rFonts w:cs="Arial"/>
                <w:lang w:eastAsia="ja-JP"/>
              </w:rPr>
            </w:pPr>
            <w:r w:rsidRPr="0051779C">
              <w:rPr>
                <w:rFonts w:cs="Arial"/>
                <w:szCs w:val="18"/>
                <w:lang w:eastAsia="ja-JP"/>
              </w:rPr>
              <w:t>&gt;&gt;</w:t>
            </w:r>
            <w:r w:rsidRPr="00102D93">
              <w:rPr>
                <w:rFonts w:cs="Arial"/>
                <w:szCs w:val="18"/>
                <w:lang w:eastAsia="ja-JP"/>
              </w:rPr>
              <w:t>Global W-AGF ID</w:t>
            </w:r>
          </w:p>
        </w:tc>
        <w:tc>
          <w:tcPr>
            <w:tcW w:w="1080" w:type="dxa"/>
          </w:tcPr>
          <w:p w14:paraId="18302EC2"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0B7E8E2A" w14:textId="77777777" w:rsidR="001B4E80" w:rsidRPr="001D2E49" w:rsidRDefault="001B4E80" w:rsidP="001B4E80">
            <w:pPr>
              <w:pStyle w:val="TAL"/>
              <w:rPr>
                <w:i/>
                <w:lang w:eastAsia="ja-JP"/>
              </w:rPr>
            </w:pPr>
          </w:p>
        </w:tc>
        <w:tc>
          <w:tcPr>
            <w:tcW w:w="1872" w:type="dxa"/>
          </w:tcPr>
          <w:p w14:paraId="112091E4"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2</w:t>
            </w:r>
          </w:p>
        </w:tc>
        <w:tc>
          <w:tcPr>
            <w:tcW w:w="2880" w:type="dxa"/>
          </w:tcPr>
          <w:p w14:paraId="298986E3" w14:textId="77777777" w:rsidR="001B4E80" w:rsidRPr="001D2E49" w:rsidRDefault="001B4E80" w:rsidP="001B4E80">
            <w:pPr>
              <w:pStyle w:val="TAL"/>
              <w:rPr>
                <w:rFonts w:cs="Arial"/>
                <w:lang w:eastAsia="ja-JP"/>
              </w:rPr>
            </w:pPr>
          </w:p>
        </w:tc>
      </w:tr>
    </w:tbl>
    <w:p w14:paraId="09A31B92" w14:textId="77777777" w:rsidR="009B75C3" w:rsidRPr="001D2E49" w:rsidRDefault="009B75C3" w:rsidP="009B75C3"/>
    <w:p w14:paraId="51656829" w14:textId="77777777" w:rsidR="009B75C3" w:rsidRPr="001D2E49" w:rsidRDefault="009B75C3" w:rsidP="009B75C3">
      <w:pPr>
        <w:pStyle w:val="Heading4"/>
      </w:pPr>
      <w:bookmarkStart w:id="7548" w:name="_Toc20955170"/>
      <w:bookmarkStart w:id="7549" w:name="_Toc29503619"/>
      <w:bookmarkStart w:id="7550" w:name="_Toc29504203"/>
      <w:bookmarkStart w:id="7551" w:name="_Toc29504787"/>
      <w:bookmarkStart w:id="7552" w:name="_Toc36553233"/>
      <w:bookmarkStart w:id="7553" w:name="_Toc36554960"/>
      <w:bookmarkStart w:id="7554" w:name="_Toc45652271"/>
      <w:bookmarkStart w:id="7555" w:name="_Toc45658703"/>
      <w:bookmarkStart w:id="7556" w:name="_Toc45720523"/>
      <w:bookmarkStart w:id="7557" w:name="_Toc45798403"/>
      <w:bookmarkStart w:id="7558" w:name="_Toc45897792"/>
      <w:bookmarkStart w:id="7559" w:name="_Toc51745996"/>
      <w:bookmarkStart w:id="7560" w:name="_Toc64446260"/>
      <w:bookmarkStart w:id="7561" w:name="_Toc73982130"/>
      <w:bookmarkStart w:id="7562" w:name="_Toc88652219"/>
      <w:bookmarkStart w:id="7563" w:name="_Toc97891262"/>
      <w:bookmarkStart w:id="7564" w:name="_Toc106109282"/>
      <w:bookmarkStart w:id="7565" w:name="_Toc146270234"/>
      <w:r w:rsidRPr="001D2E49">
        <w:t>9.3.1.6</w:t>
      </w:r>
      <w:r w:rsidRPr="001D2E49">
        <w:tab/>
        <w:t>Global gNB ID</w:t>
      </w:r>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p>
    <w:p w14:paraId="3A59C89C" w14:textId="77777777" w:rsidR="009B75C3" w:rsidRPr="001D2E49" w:rsidRDefault="009B75C3" w:rsidP="009B75C3">
      <w:pPr>
        <w:keepNext/>
      </w:pPr>
      <w:r w:rsidRPr="001D2E49">
        <w:t>This IE is used to globally identify a gNB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C2F477" w14:textId="77777777" w:rsidTr="009517A1">
        <w:tc>
          <w:tcPr>
            <w:tcW w:w="2448" w:type="dxa"/>
          </w:tcPr>
          <w:p w14:paraId="2171C8B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2EB9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8D25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CA3A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22F89B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F893E3" w14:textId="77777777" w:rsidTr="009517A1">
        <w:tc>
          <w:tcPr>
            <w:tcW w:w="2448" w:type="dxa"/>
          </w:tcPr>
          <w:p w14:paraId="262961E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C9DD1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7EF65B" w14:textId="77777777" w:rsidR="009B75C3" w:rsidRPr="001D2E49" w:rsidRDefault="009B75C3" w:rsidP="009517A1">
            <w:pPr>
              <w:pStyle w:val="TAL"/>
              <w:rPr>
                <w:i/>
                <w:lang w:eastAsia="ja-JP"/>
              </w:rPr>
            </w:pPr>
          </w:p>
        </w:tc>
        <w:tc>
          <w:tcPr>
            <w:tcW w:w="1872" w:type="dxa"/>
          </w:tcPr>
          <w:p w14:paraId="3ABDF31A" w14:textId="77777777" w:rsidR="009B75C3" w:rsidRPr="001D2E49" w:rsidRDefault="009B75C3" w:rsidP="009517A1">
            <w:pPr>
              <w:pStyle w:val="TAL"/>
              <w:rPr>
                <w:lang w:eastAsia="ja-JP"/>
              </w:rPr>
            </w:pPr>
            <w:r w:rsidRPr="001D2E49">
              <w:rPr>
                <w:lang w:eastAsia="ja-JP"/>
              </w:rPr>
              <w:t>9.3.3.5</w:t>
            </w:r>
          </w:p>
        </w:tc>
        <w:tc>
          <w:tcPr>
            <w:tcW w:w="2880" w:type="dxa"/>
          </w:tcPr>
          <w:p w14:paraId="2423F19B" w14:textId="77777777" w:rsidR="009B75C3" w:rsidRPr="001D2E49" w:rsidRDefault="009B75C3" w:rsidP="009517A1">
            <w:pPr>
              <w:pStyle w:val="TAL"/>
              <w:rPr>
                <w:lang w:eastAsia="ja-JP"/>
              </w:rPr>
            </w:pPr>
          </w:p>
        </w:tc>
      </w:tr>
      <w:tr w:rsidR="009B75C3" w:rsidRPr="001D2E49" w14:paraId="576EC99E" w14:textId="77777777" w:rsidTr="009517A1">
        <w:tc>
          <w:tcPr>
            <w:tcW w:w="2448" w:type="dxa"/>
          </w:tcPr>
          <w:p w14:paraId="084E375F"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gNB ID</w:t>
            </w:r>
          </w:p>
        </w:tc>
        <w:tc>
          <w:tcPr>
            <w:tcW w:w="1080" w:type="dxa"/>
          </w:tcPr>
          <w:p w14:paraId="3BAEEB1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07C9D74" w14:textId="77777777" w:rsidR="009B75C3" w:rsidRPr="001D2E49" w:rsidRDefault="009B75C3" w:rsidP="009517A1">
            <w:pPr>
              <w:pStyle w:val="TAL"/>
              <w:rPr>
                <w:i/>
                <w:lang w:eastAsia="ja-JP"/>
              </w:rPr>
            </w:pPr>
          </w:p>
        </w:tc>
        <w:tc>
          <w:tcPr>
            <w:tcW w:w="1872" w:type="dxa"/>
          </w:tcPr>
          <w:p w14:paraId="07B1406A" w14:textId="77777777" w:rsidR="009B75C3" w:rsidRPr="001D2E49" w:rsidRDefault="009B75C3" w:rsidP="009517A1">
            <w:pPr>
              <w:pStyle w:val="TAL"/>
              <w:rPr>
                <w:lang w:eastAsia="ja-JP"/>
              </w:rPr>
            </w:pPr>
          </w:p>
        </w:tc>
        <w:tc>
          <w:tcPr>
            <w:tcW w:w="2880" w:type="dxa"/>
          </w:tcPr>
          <w:p w14:paraId="3600CABF" w14:textId="77777777" w:rsidR="009B75C3" w:rsidRPr="001D2E49" w:rsidRDefault="009B75C3" w:rsidP="009517A1">
            <w:pPr>
              <w:pStyle w:val="TAL"/>
              <w:rPr>
                <w:rFonts w:cs="Arial"/>
                <w:szCs w:val="18"/>
                <w:lang w:eastAsia="ja-JP"/>
              </w:rPr>
            </w:pPr>
          </w:p>
        </w:tc>
      </w:tr>
      <w:tr w:rsidR="009B75C3" w:rsidRPr="001D2E49" w14:paraId="68DB2CAF" w14:textId="77777777" w:rsidTr="009517A1">
        <w:tc>
          <w:tcPr>
            <w:tcW w:w="2448" w:type="dxa"/>
          </w:tcPr>
          <w:p w14:paraId="50399022" w14:textId="77777777" w:rsidR="009B75C3" w:rsidRPr="001D2E49" w:rsidRDefault="009B75C3" w:rsidP="009517A1">
            <w:pPr>
              <w:pStyle w:val="TAL"/>
              <w:ind w:left="75"/>
              <w:rPr>
                <w:rFonts w:eastAsia="Batang" w:cs="Arial"/>
                <w:lang w:eastAsia="ja-JP"/>
              </w:rPr>
            </w:pPr>
            <w:r w:rsidRPr="001D2E49">
              <w:rPr>
                <w:rFonts w:cs="Arial"/>
                <w:i/>
                <w:iCs/>
                <w:lang w:eastAsia="ja-JP"/>
              </w:rPr>
              <w:t>&gt;gNB ID</w:t>
            </w:r>
          </w:p>
        </w:tc>
        <w:tc>
          <w:tcPr>
            <w:tcW w:w="1080" w:type="dxa"/>
          </w:tcPr>
          <w:p w14:paraId="4B5B4B1B" w14:textId="77777777" w:rsidR="009B75C3" w:rsidRPr="001D2E49" w:rsidRDefault="009B75C3" w:rsidP="009517A1">
            <w:pPr>
              <w:pStyle w:val="TAL"/>
              <w:rPr>
                <w:rFonts w:cs="Arial"/>
                <w:lang w:eastAsia="ja-JP"/>
              </w:rPr>
            </w:pPr>
          </w:p>
        </w:tc>
        <w:tc>
          <w:tcPr>
            <w:tcW w:w="1440" w:type="dxa"/>
          </w:tcPr>
          <w:p w14:paraId="085D3416" w14:textId="77777777" w:rsidR="009B75C3" w:rsidRPr="001D2E49" w:rsidRDefault="009B75C3" w:rsidP="009517A1">
            <w:pPr>
              <w:pStyle w:val="TAL"/>
              <w:rPr>
                <w:i/>
                <w:lang w:eastAsia="ja-JP"/>
              </w:rPr>
            </w:pPr>
          </w:p>
        </w:tc>
        <w:tc>
          <w:tcPr>
            <w:tcW w:w="1872" w:type="dxa"/>
          </w:tcPr>
          <w:p w14:paraId="7AA3EB55" w14:textId="77777777" w:rsidR="009B75C3" w:rsidRPr="001D2E49" w:rsidRDefault="009B75C3" w:rsidP="009517A1">
            <w:pPr>
              <w:pStyle w:val="TAL"/>
              <w:rPr>
                <w:lang w:eastAsia="ja-JP"/>
              </w:rPr>
            </w:pPr>
          </w:p>
        </w:tc>
        <w:tc>
          <w:tcPr>
            <w:tcW w:w="2880" w:type="dxa"/>
          </w:tcPr>
          <w:p w14:paraId="7D8816AF" w14:textId="77777777" w:rsidR="009B75C3" w:rsidRPr="001D2E49" w:rsidRDefault="009B75C3" w:rsidP="009517A1">
            <w:pPr>
              <w:pStyle w:val="TAL"/>
              <w:rPr>
                <w:rFonts w:cs="Arial"/>
                <w:szCs w:val="18"/>
                <w:lang w:eastAsia="ja-JP"/>
              </w:rPr>
            </w:pPr>
          </w:p>
        </w:tc>
      </w:tr>
      <w:tr w:rsidR="009B75C3" w:rsidRPr="001D2E49" w14:paraId="355756BA" w14:textId="77777777" w:rsidTr="009517A1">
        <w:tc>
          <w:tcPr>
            <w:tcW w:w="2448" w:type="dxa"/>
          </w:tcPr>
          <w:p w14:paraId="3B4E322E" w14:textId="77777777" w:rsidR="009B75C3" w:rsidRPr="001D2E49" w:rsidRDefault="009B75C3" w:rsidP="009517A1">
            <w:pPr>
              <w:pStyle w:val="TAL"/>
              <w:ind w:left="165"/>
              <w:rPr>
                <w:rFonts w:eastAsia="Batang" w:cs="Arial"/>
                <w:lang w:eastAsia="ja-JP"/>
              </w:rPr>
            </w:pPr>
            <w:r w:rsidRPr="001D2E49">
              <w:rPr>
                <w:rFonts w:cs="Arial"/>
                <w:lang w:eastAsia="ja-JP"/>
              </w:rPr>
              <w:t>&gt;&gt;gNB ID</w:t>
            </w:r>
          </w:p>
        </w:tc>
        <w:tc>
          <w:tcPr>
            <w:tcW w:w="1080" w:type="dxa"/>
          </w:tcPr>
          <w:p w14:paraId="41E7EB2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935D65D" w14:textId="77777777" w:rsidR="009B75C3" w:rsidRPr="001D2E49" w:rsidRDefault="009B75C3" w:rsidP="009517A1">
            <w:pPr>
              <w:pStyle w:val="TAL"/>
              <w:rPr>
                <w:i/>
                <w:lang w:eastAsia="ja-JP"/>
              </w:rPr>
            </w:pPr>
          </w:p>
        </w:tc>
        <w:tc>
          <w:tcPr>
            <w:tcW w:w="1872" w:type="dxa"/>
          </w:tcPr>
          <w:p w14:paraId="216DB6C2" w14:textId="77777777" w:rsidR="009B75C3" w:rsidRPr="001D2E49" w:rsidRDefault="009B75C3" w:rsidP="009517A1">
            <w:pPr>
              <w:pStyle w:val="TAL"/>
              <w:rPr>
                <w:lang w:eastAsia="ja-JP"/>
              </w:rPr>
            </w:pPr>
            <w:r w:rsidRPr="001D2E49">
              <w:rPr>
                <w:rFonts w:cs="Arial"/>
                <w:lang w:eastAsia="ja-JP"/>
              </w:rPr>
              <w:t>BIT STRING (SIZE(22..32))</w:t>
            </w:r>
          </w:p>
        </w:tc>
        <w:tc>
          <w:tcPr>
            <w:tcW w:w="2880" w:type="dxa"/>
          </w:tcPr>
          <w:p w14:paraId="0908E574" w14:textId="77777777" w:rsidR="009B75C3" w:rsidRPr="001D2E49" w:rsidRDefault="009B75C3" w:rsidP="009517A1">
            <w:pPr>
              <w:pStyle w:val="TAL"/>
              <w:rPr>
                <w:rFonts w:cs="Arial"/>
                <w:szCs w:val="18"/>
                <w:lang w:eastAsia="ja-JP"/>
              </w:rPr>
            </w:pPr>
            <w:r w:rsidRPr="001D2E49">
              <w:rPr>
                <w:rFonts w:cs="Arial"/>
                <w:lang w:eastAsia="ja-JP"/>
              </w:rPr>
              <w:t xml:space="preserve">Equal to the leftmost bits of the </w:t>
            </w:r>
            <w:r w:rsidRPr="001D2E49">
              <w:rPr>
                <w:rFonts w:cs="Arial"/>
                <w:i/>
                <w:lang w:eastAsia="ja-JP"/>
              </w:rPr>
              <w:t>NR Cell Identity</w:t>
            </w:r>
            <w:r w:rsidRPr="001D2E49">
              <w:rPr>
                <w:rFonts w:cs="Arial"/>
                <w:lang w:eastAsia="ja-JP"/>
              </w:rPr>
              <w:t xml:space="preserve"> IE contained in the </w:t>
            </w:r>
            <w:r w:rsidRPr="001D2E49">
              <w:rPr>
                <w:rFonts w:cs="Arial"/>
                <w:i/>
                <w:lang w:eastAsia="ja-JP"/>
              </w:rPr>
              <w:t>NR CGI</w:t>
            </w:r>
            <w:r w:rsidRPr="001D2E49">
              <w:rPr>
                <w:rFonts w:cs="Arial"/>
                <w:lang w:eastAsia="ja-JP"/>
              </w:rPr>
              <w:t xml:space="preserve"> IE of each cell served by the gNB.</w:t>
            </w:r>
          </w:p>
        </w:tc>
      </w:tr>
    </w:tbl>
    <w:p w14:paraId="72A6F143" w14:textId="77777777" w:rsidR="009B75C3" w:rsidRPr="001D2E49" w:rsidRDefault="009B75C3" w:rsidP="009B75C3"/>
    <w:p w14:paraId="0982936D" w14:textId="77777777" w:rsidR="009B75C3" w:rsidRPr="001D2E49" w:rsidRDefault="009B75C3" w:rsidP="009B75C3">
      <w:pPr>
        <w:pStyle w:val="Heading4"/>
      </w:pPr>
      <w:bookmarkStart w:id="7566" w:name="_Toc20955171"/>
      <w:bookmarkStart w:id="7567" w:name="_Toc29503620"/>
      <w:bookmarkStart w:id="7568" w:name="_Toc29504204"/>
      <w:bookmarkStart w:id="7569" w:name="_Toc29504788"/>
      <w:bookmarkStart w:id="7570" w:name="_Toc36553234"/>
      <w:bookmarkStart w:id="7571" w:name="_Toc36554961"/>
      <w:bookmarkStart w:id="7572" w:name="_Toc45652272"/>
      <w:bookmarkStart w:id="7573" w:name="_Toc45658704"/>
      <w:bookmarkStart w:id="7574" w:name="_Toc45720524"/>
      <w:bookmarkStart w:id="7575" w:name="_Toc45798404"/>
      <w:bookmarkStart w:id="7576" w:name="_Toc45897793"/>
      <w:bookmarkStart w:id="7577" w:name="_Toc51745997"/>
      <w:bookmarkStart w:id="7578" w:name="_Toc64446261"/>
      <w:bookmarkStart w:id="7579" w:name="_Toc73982131"/>
      <w:bookmarkStart w:id="7580" w:name="_Toc88652220"/>
      <w:bookmarkStart w:id="7581" w:name="_Toc97891263"/>
      <w:bookmarkStart w:id="7582" w:name="_Toc106109283"/>
      <w:bookmarkStart w:id="7583" w:name="_Toc146270235"/>
      <w:r w:rsidRPr="001D2E49">
        <w:t>9.3.1.7</w:t>
      </w:r>
      <w:r w:rsidRPr="001D2E49">
        <w:tab/>
        <w:t>NR CGI</w:t>
      </w:r>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p>
    <w:p w14:paraId="715E6847" w14:textId="77777777" w:rsidR="009B75C3" w:rsidRPr="001D2E49" w:rsidRDefault="009B75C3" w:rsidP="009B75C3">
      <w:pPr>
        <w:keepNext/>
      </w:pPr>
      <w:r w:rsidRPr="001D2E49">
        <w:t>This IE is used to globally identify an NR cell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3CE08C6" w14:textId="77777777" w:rsidTr="009517A1">
        <w:tc>
          <w:tcPr>
            <w:tcW w:w="2448" w:type="dxa"/>
          </w:tcPr>
          <w:p w14:paraId="4DD36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4A8E5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426E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C9AC89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90F1CB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6F589C" w14:textId="77777777" w:rsidTr="009517A1">
        <w:tc>
          <w:tcPr>
            <w:tcW w:w="2448" w:type="dxa"/>
          </w:tcPr>
          <w:p w14:paraId="723381C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3D066DB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B9E6F" w14:textId="77777777" w:rsidR="009B75C3" w:rsidRPr="001D2E49" w:rsidRDefault="009B75C3" w:rsidP="009517A1">
            <w:pPr>
              <w:pStyle w:val="TAL"/>
              <w:rPr>
                <w:i/>
                <w:lang w:eastAsia="ja-JP"/>
              </w:rPr>
            </w:pPr>
          </w:p>
        </w:tc>
        <w:tc>
          <w:tcPr>
            <w:tcW w:w="1872" w:type="dxa"/>
          </w:tcPr>
          <w:p w14:paraId="64E9CE75" w14:textId="77777777" w:rsidR="009B75C3" w:rsidRPr="001D2E49" w:rsidRDefault="009B75C3" w:rsidP="009517A1">
            <w:pPr>
              <w:pStyle w:val="TAL"/>
              <w:rPr>
                <w:lang w:eastAsia="ja-JP"/>
              </w:rPr>
            </w:pPr>
            <w:r w:rsidRPr="001D2E49">
              <w:rPr>
                <w:lang w:eastAsia="ja-JP"/>
              </w:rPr>
              <w:t>9.3.3.5</w:t>
            </w:r>
          </w:p>
        </w:tc>
        <w:tc>
          <w:tcPr>
            <w:tcW w:w="2880" w:type="dxa"/>
          </w:tcPr>
          <w:p w14:paraId="78A238F0" w14:textId="77777777" w:rsidR="009B75C3" w:rsidRPr="001D2E49" w:rsidRDefault="009B75C3" w:rsidP="009517A1">
            <w:pPr>
              <w:pStyle w:val="TAL"/>
              <w:rPr>
                <w:lang w:eastAsia="ja-JP"/>
              </w:rPr>
            </w:pPr>
          </w:p>
        </w:tc>
      </w:tr>
      <w:tr w:rsidR="009B75C3" w:rsidRPr="001D2E49" w14:paraId="2DCDE359" w14:textId="77777777" w:rsidTr="009517A1">
        <w:tc>
          <w:tcPr>
            <w:tcW w:w="2448" w:type="dxa"/>
          </w:tcPr>
          <w:p w14:paraId="04A7113F" w14:textId="77777777" w:rsidR="009B75C3" w:rsidRPr="001D2E49" w:rsidRDefault="009B75C3" w:rsidP="009517A1">
            <w:pPr>
              <w:pStyle w:val="TAL"/>
              <w:rPr>
                <w:rFonts w:eastAsia="Batang" w:cs="Arial"/>
                <w:lang w:eastAsia="ja-JP"/>
              </w:rPr>
            </w:pPr>
            <w:r w:rsidRPr="001D2E49">
              <w:rPr>
                <w:rFonts w:cs="Arial"/>
                <w:lang w:eastAsia="ja-JP"/>
              </w:rPr>
              <w:t>NR Cell Identity</w:t>
            </w:r>
          </w:p>
        </w:tc>
        <w:tc>
          <w:tcPr>
            <w:tcW w:w="1080" w:type="dxa"/>
          </w:tcPr>
          <w:p w14:paraId="184D5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035C44" w14:textId="77777777" w:rsidR="009B75C3" w:rsidRPr="001D2E49" w:rsidRDefault="009B75C3" w:rsidP="009517A1">
            <w:pPr>
              <w:pStyle w:val="TAL"/>
              <w:rPr>
                <w:i/>
                <w:lang w:eastAsia="ja-JP"/>
              </w:rPr>
            </w:pPr>
          </w:p>
        </w:tc>
        <w:tc>
          <w:tcPr>
            <w:tcW w:w="1872" w:type="dxa"/>
          </w:tcPr>
          <w:p w14:paraId="1DF79275" w14:textId="77777777" w:rsidR="009B75C3" w:rsidRPr="001D2E49" w:rsidRDefault="009B75C3" w:rsidP="009517A1">
            <w:pPr>
              <w:pStyle w:val="TAL"/>
              <w:rPr>
                <w:lang w:eastAsia="ja-JP"/>
              </w:rPr>
            </w:pPr>
            <w:r w:rsidRPr="001D2E49">
              <w:rPr>
                <w:rFonts w:cs="Arial"/>
                <w:lang w:eastAsia="ja-JP"/>
              </w:rPr>
              <w:t>BIT STRING (SIZE(36))</w:t>
            </w:r>
          </w:p>
        </w:tc>
        <w:tc>
          <w:tcPr>
            <w:tcW w:w="2880" w:type="dxa"/>
          </w:tcPr>
          <w:p w14:paraId="3DBA43F5"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NR</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correspond to the gNB ID (defined in subclause 9.3.1.6).</w:t>
            </w:r>
          </w:p>
        </w:tc>
      </w:tr>
    </w:tbl>
    <w:p w14:paraId="4E97A2E6" w14:textId="77777777" w:rsidR="009B75C3" w:rsidRPr="001D2E49" w:rsidRDefault="009B75C3" w:rsidP="009B75C3"/>
    <w:p w14:paraId="2A513C08" w14:textId="77777777" w:rsidR="009B75C3" w:rsidRPr="001D2E49" w:rsidRDefault="009B75C3" w:rsidP="009B75C3">
      <w:pPr>
        <w:pStyle w:val="Heading4"/>
      </w:pPr>
      <w:bookmarkStart w:id="7584" w:name="_Toc20955172"/>
      <w:bookmarkStart w:id="7585" w:name="_Toc29503621"/>
      <w:bookmarkStart w:id="7586" w:name="_Toc29504205"/>
      <w:bookmarkStart w:id="7587" w:name="_Toc29504789"/>
      <w:bookmarkStart w:id="7588" w:name="_Toc36553235"/>
      <w:bookmarkStart w:id="7589" w:name="_Toc36554962"/>
      <w:bookmarkStart w:id="7590" w:name="_Toc45652273"/>
      <w:bookmarkStart w:id="7591" w:name="_Toc45658705"/>
      <w:bookmarkStart w:id="7592" w:name="_Toc45720525"/>
      <w:bookmarkStart w:id="7593" w:name="_Toc45798405"/>
      <w:bookmarkStart w:id="7594" w:name="_Toc45897794"/>
      <w:bookmarkStart w:id="7595" w:name="_Toc51745998"/>
      <w:bookmarkStart w:id="7596" w:name="_Toc64446262"/>
      <w:bookmarkStart w:id="7597" w:name="_Toc73982132"/>
      <w:bookmarkStart w:id="7598" w:name="_Toc88652221"/>
      <w:bookmarkStart w:id="7599" w:name="_Toc97891264"/>
      <w:bookmarkStart w:id="7600" w:name="_Toc106109284"/>
      <w:bookmarkStart w:id="7601" w:name="_Toc146270236"/>
      <w:r w:rsidRPr="001D2E49">
        <w:lastRenderedPageBreak/>
        <w:t>9.3.1.8</w:t>
      </w:r>
      <w:r w:rsidRPr="001D2E49">
        <w:tab/>
        <w:t>Global ng-eNB ID</w:t>
      </w:r>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p>
    <w:p w14:paraId="0978B6A8" w14:textId="77777777" w:rsidR="009B75C3" w:rsidRPr="001D2E49" w:rsidRDefault="009B75C3" w:rsidP="009B75C3">
      <w:pPr>
        <w:keepNext/>
      </w:pPr>
      <w:r w:rsidRPr="001D2E49">
        <w:t>This IE is used to globally identify an ng-eNB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F3E6EA" w14:textId="77777777" w:rsidTr="009517A1">
        <w:tc>
          <w:tcPr>
            <w:tcW w:w="2448" w:type="dxa"/>
          </w:tcPr>
          <w:p w14:paraId="770403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01689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A923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B9128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09AB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D65F99" w14:textId="77777777" w:rsidTr="009517A1">
        <w:tc>
          <w:tcPr>
            <w:tcW w:w="2448" w:type="dxa"/>
          </w:tcPr>
          <w:p w14:paraId="09EE8D02"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FA42BB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2DE8D7" w14:textId="77777777" w:rsidR="009B75C3" w:rsidRPr="001D2E49" w:rsidRDefault="009B75C3" w:rsidP="009517A1">
            <w:pPr>
              <w:pStyle w:val="TAL"/>
              <w:rPr>
                <w:i/>
                <w:lang w:eastAsia="ja-JP"/>
              </w:rPr>
            </w:pPr>
          </w:p>
        </w:tc>
        <w:tc>
          <w:tcPr>
            <w:tcW w:w="1872" w:type="dxa"/>
          </w:tcPr>
          <w:p w14:paraId="144A6663" w14:textId="77777777" w:rsidR="009B75C3" w:rsidRPr="001D2E49" w:rsidRDefault="009B75C3" w:rsidP="009517A1">
            <w:pPr>
              <w:pStyle w:val="TAL"/>
              <w:rPr>
                <w:lang w:eastAsia="ja-JP"/>
              </w:rPr>
            </w:pPr>
            <w:r w:rsidRPr="001D2E49">
              <w:rPr>
                <w:lang w:eastAsia="ja-JP"/>
              </w:rPr>
              <w:t>9.3.3.5</w:t>
            </w:r>
          </w:p>
        </w:tc>
        <w:tc>
          <w:tcPr>
            <w:tcW w:w="2880" w:type="dxa"/>
          </w:tcPr>
          <w:p w14:paraId="05469532" w14:textId="77777777" w:rsidR="009B75C3" w:rsidRPr="001D2E49" w:rsidRDefault="009B75C3" w:rsidP="009517A1">
            <w:pPr>
              <w:pStyle w:val="TAL"/>
              <w:rPr>
                <w:lang w:eastAsia="ja-JP"/>
              </w:rPr>
            </w:pPr>
          </w:p>
        </w:tc>
      </w:tr>
      <w:tr w:rsidR="009B75C3" w:rsidRPr="001D2E49" w14:paraId="1DC10C5B" w14:textId="77777777" w:rsidTr="009517A1">
        <w:tc>
          <w:tcPr>
            <w:tcW w:w="2448" w:type="dxa"/>
          </w:tcPr>
          <w:p w14:paraId="5E1E78E0"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ng-eNB ID</w:t>
            </w:r>
          </w:p>
        </w:tc>
        <w:tc>
          <w:tcPr>
            <w:tcW w:w="1080" w:type="dxa"/>
          </w:tcPr>
          <w:p w14:paraId="521012C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DAE0BC1" w14:textId="77777777" w:rsidR="009B75C3" w:rsidRPr="001D2E49" w:rsidRDefault="009B75C3" w:rsidP="009517A1">
            <w:pPr>
              <w:pStyle w:val="TAL"/>
              <w:rPr>
                <w:i/>
                <w:lang w:eastAsia="ja-JP"/>
              </w:rPr>
            </w:pPr>
          </w:p>
        </w:tc>
        <w:tc>
          <w:tcPr>
            <w:tcW w:w="1872" w:type="dxa"/>
          </w:tcPr>
          <w:p w14:paraId="2905B751" w14:textId="77777777" w:rsidR="009B75C3" w:rsidRPr="001D2E49" w:rsidRDefault="009B75C3" w:rsidP="009517A1">
            <w:pPr>
              <w:pStyle w:val="TAL"/>
              <w:rPr>
                <w:lang w:eastAsia="ja-JP"/>
              </w:rPr>
            </w:pPr>
          </w:p>
        </w:tc>
        <w:tc>
          <w:tcPr>
            <w:tcW w:w="2880" w:type="dxa"/>
          </w:tcPr>
          <w:p w14:paraId="5B566DD9" w14:textId="77777777" w:rsidR="009B75C3" w:rsidRPr="001D2E49" w:rsidRDefault="009B75C3" w:rsidP="009517A1">
            <w:pPr>
              <w:pStyle w:val="TAL"/>
              <w:rPr>
                <w:rFonts w:cs="Arial"/>
                <w:szCs w:val="18"/>
                <w:lang w:eastAsia="ja-JP"/>
              </w:rPr>
            </w:pPr>
          </w:p>
        </w:tc>
      </w:tr>
      <w:tr w:rsidR="009B75C3" w:rsidRPr="001D2E49" w14:paraId="4BA5028B" w14:textId="77777777" w:rsidTr="009517A1">
        <w:tc>
          <w:tcPr>
            <w:tcW w:w="2448" w:type="dxa"/>
          </w:tcPr>
          <w:p w14:paraId="1203AF77" w14:textId="77777777" w:rsidR="009B75C3" w:rsidRPr="001D2E49" w:rsidRDefault="009B75C3" w:rsidP="009517A1">
            <w:pPr>
              <w:pStyle w:val="TAL"/>
              <w:ind w:left="75"/>
              <w:rPr>
                <w:rFonts w:eastAsia="Batang" w:cs="Arial"/>
                <w:lang w:eastAsia="ja-JP"/>
              </w:rPr>
            </w:pPr>
            <w:r w:rsidRPr="001D2E49">
              <w:rPr>
                <w:rFonts w:cs="Arial"/>
                <w:i/>
                <w:iCs/>
                <w:lang w:eastAsia="ja-JP"/>
              </w:rPr>
              <w:t>&gt;Macro ng-eNB ID</w:t>
            </w:r>
          </w:p>
        </w:tc>
        <w:tc>
          <w:tcPr>
            <w:tcW w:w="1080" w:type="dxa"/>
          </w:tcPr>
          <w:p w14:paraId="326F28BF" w14:textId="77777777" w:rsidR="009B75C3" w:rsidRPr="001D2E49" w:rsidRDefault="009B75C3" w:rsidP="009517A1">
            <w:pPr>
              <w:pStyle w:val="TAL"/>
              <w:rPr>
                <w:rFonts w:cs="Arial"/>
                <w:lang w:eastAsia="ja-JP"/>
              </w:rPr>
            </w:pPr>
          </w:p>
        </w:tc>
        <w:tc>
          <w:tcPr>
            <w:tcW w:w="1440" w:type="dxa"/>
          </w:tcPr>
          <w:p w14:paraId="6D7AE9EC" w14:textId="77777777" w:rsidR="009B75C3" w:rsidRPr="001D2E49" w:rsidRDefault="009B75C3" w:rsidP="009517A1">
            <w:pPr>
              <w:pStyle w:val="TAL"/>
              <w:rPr>
                <w:i/>
                <w:lang w:eastAsia="ja-JP"/>
              </w:rPr>
            </w:pPr>
          </w:p>
        </w:tc>
        <w:tc>
          <w:tcPr>
            <w:tcW w:w="1872" w:type="dxa"/>
          </w:tcPr>
          <w:p w14:paraId="1F6CE7F7" w14:textId="77777777" w:rsidR="009B75C3" w:rsidRPr="001D2E49" w:rsidRDefault="009B75C3" w:rsidP="009517A1">
            <w:pPr>
              <w:pStyle w:val="TAL"/>
              <w:rPr>
                <w:lang w:eastAsia="ja-JP"/>
              </w:rPr>
            </w:pPr>
          </w:p>
        </w:tc>
        <w:tc>
          <w:tcPr>
            <w:tcW w:w="2880" w:type="dxa"/>
          </w:tcPr>
          <w:p w14:paraId="300BB17E" w14:textId="77777777" w:rsidR="009B75C3" w:rsidRPr="001D2E49" w:rsidRDefault="009B75C3" w:rsidP="009517A1">
            <w:pPr>
              <w:pStyle w:val="TAL"/>
              <w:rPr>
                <w:rFonts w:cs="Arial"/>
                <w:szCs w:val="18"/>
                <w:lang w:eastAsia="ja-JP"/>
              </w:rPr>
            </w:pPr>
          </w:p>
        </w:tc>
      </w:tr>
      <w:tr w:rsidR="009B75C3" w:rsidRPr="001D2E49" w14:paraId="49F0A311" w14:textId="77777777" w:rsidTr="009517A1">
        <w:tc>
          <w:tcPr>
            <w:tcW w:w="2448" w:type="dxa"/>
          </w:tcPr>
          <w:p w14:paraId="145F6B2F" w14:textId="77777777" w:rsidR="009B75C3" w:rsidRPr="001D2E49" w:rsidRDefault="009B75C3" w:rsidP="009517A1">
            <w:pPr>
              <w:pStyle w:val="TAL"/>
              <w:ind w:left="165"/>
              <w:rPr>
                <w:rFonts w:eastAsia="Batang" w:cs="Arial"/>
                <w:lang w:eastAsia="ja-JP"/>
              </w:rPr>
            </w:pPr>
            <w:r w:rsidRPr="001D2E49">
              <w:rPr>
                <w:rFonts w:cs="Arial"/>
                <w:lang w:eastAsia="ja-JP"/>
              </w:rPr>
              <w:t>&gt;&gt;Macro ng-eNB ID</w:t>
            </w:r>
          </w:p>
        </w:tc>
        <w:tc>
          <w:tcPr>
            <w:tcW w:w="1080" w:type="dxa"/>
          </w:tcPr>
          <w:p w14:paraId="2B9FB80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62AE3F" w14:textId="77777777" w:rsidR="009B75C3" w:rsidRPr="001D2E49" w:rsidRDefault="009B75C3" w:rsidP="009517A1">
            <w:pPr>
              <w:pStyle w:val="TAL"/>
              <w:rPr>
                <w:i/>
                <w:lang w:eastAsia="ja-JP"/>
              </w:rPr>
            </w:pPr>
          </w:p>
        </w:tc>
        <w:tc>
          <w:tcPr>
            <w:tcW w:w="1872" w:type="dxa"/>
          </w:tcPr>
          <w:p w14:paraId="49C35CFC" w14:textId="77777777" w:rsidR="009B75C3" w:rsidRPr="001D2E49" w:rsidRDefault="009B75C3" w:rsidP="009517A1">
            <w:pPr>
              <w:pStyle w:val="TAL"/>
              <w:rPr>
                <w:lang w:eastAsia="ja-JP"/>
              </w:rPr>
            </w:pPr>
            <w:r w:rsidRPr="001D2E49">
              <w:rPr>
                <w:rFonts w:cs="Arial"/>
                <w:lang w:eastAsia="ja-JP"/>
              </w:rPr>
              <w:t>BIT STRING (SIZE(20))</w:t>
            </w:r>
          </w:p>
        </w:tc>
        <w:tc>
          <w:tcPr>
            <w:tcW w:w="2880" w:type="dxa"/>
          </w:tcPr>
          <w:p w14:paraId="66D30EEE" w14:textId="77777777" w:rsidR="009B75C3" w:rsidRPr="001D2E49" w:rsidRDefault="009B75C3" w:rsidP="009517A1">
            <w:pPr>
              <w:pStyle w:val="TAL"/>
              <w:rPr>
                <w:rFonts w:cs="Arial"/>
                <w:szCs w:val="18"/>
                <w:lang w:eastAsia="ja-JP"/>
              </w:rPr>
            </w:pPr>
            <w:r w:rsidRPr="001D2E49">
              <w:rPr>
                <w:rFonts w:cs="Arial"/>
                <w:lang w:eastAsia="ja-JP"/>
              </w:rPr>
              <w:t xml:space="preserve">Equal to the 20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282D7BEA" w14:textId="77777777" w:rsidTr="009517A1">
        <w:tc>
          <w:tcPr>
            <w:tcW w:w="2448" w:type="dxa"/>
          </w:tcPr>
          <w:p w14:paraId="2FAC9E84" w14:textId="77777777" w:rsidR="009B75C3" w:rsidRPr="001D2E49" w:rsidRDefault="009B75C3" w:rsidP="009517A1">
            <w:pPr>
              <w:pStyle w:val="TAL"/>
              <w:ind w:left="75"/>
              <w:rPr>
                <w:rFonts w:eastAsia="Batang" w:cs="Arial"/>
                <w:lang w:eastAsia="ja-JP"/>
              </w:rPr>
            </w:pPr>
            <w:r w:rsidRPr="001D2E49">
              <w:rPr>
                <w:rFonts w:cs="Arial"/>
                <w:i/>
                <w:iCs/>
                <w:lang w:eastAsia="ja-JP"/>
              </w:rPr>
              <w:t>&gt;Short Macro ng-eNB ID</w:t>
            </w:r>
          </w:p>
        </w:tc>
        <w:tc>
          <w:tcPr>
            <w:tcW w:w="1080" w:type="dxa"/>
          </w:tcPr>
          <w:p w14:paraId="0C49F18B" w14:textId="77777777" w:rsidR="009B75C3" w:rsidRPr="001D2E49" w:rsidRDefault="009B75C3" w:rsidP="009517A1">
            <w:pPr>
              <w:pStyle w:val="TAL"/>
              <w:rPr>
                <w:rFonts w:cs="Arial"/>
                <w:lang w:eastAsia="ja-JP"/>
              </w:rPr>
            </w:pPr>
          </w:p>
        </w:tc>
        <w:tc>
          <w:tcPr>
            <w:tcW w:w="1440" w:type="dxa"/>
          </w:tcPr>
          <w:p w14:paraId="0BC40ED5" w14:textId="77777777" w:rsidR="009B75C3" w:rsidRPr="001D2E49" w:rsidRDefault="009B75C3" w:rsidP="009517A1">
            <w:pPr>
              <w:pStyle w:val="TAL"/>
              <w:rPr>
                <w:i/>
                <w:lang w:eastAsia="ja-JP"/>
              </w:rPr>
            </w:pPr>
          </w:p>
        </w:tc>
        <w:tc>
          <w:tcPr>
            <w:tcW w:w="1872" w:type="dxa"/>
          </w:tcPr>
          <w:p w14:paraId="7B79B0BB" w14:textId="77777777" w:rsidR="009B75C3" w:rsidRPr="001D2E49" w:rsidRDefault="009B75C3" w:rsidP="009517A1">
            <w:pPr>
              <w:pStyle w:val="TAL"/>
              <w:rPr>
                <w:lang w:eastAsia="ja-JP"/>
              </w:rPr>
            </w:pPr>
          </w:p>
        </w:tc>
        <w:tc>
          <w:tcPr>
            <w:tcW w:w="2880" w:type="dxa"/>
          </w:tcPr>
          <w:p w14:paraId="067DEE59" w14:textId="77777777" w:rsidR="009B75C3" w:rsidRPr="001D2E49" w:rsidRDefault="009B75C3" w:rsidP="009517A1">
            <w:pPr>
              <w:pStyle w:val="TAL"/>
              <w:rPr>
                <w:rFonts w:cs="Arial"/>
                <w:szCs w:val="18"/>
                <w:lang w:eastAsia="ja-JP"/>
              </w:rPr>
            </w:pPr>
          </w:p>
        </w:tc>
      </w:tr>
      <w:tr w:rsidR="009B75C3" w:rsidRPr="001D2E49" w14:paraId="5C036585" w14:textId="77777777" w:rsidTr="009517A1">
        <w:tc>
          <w:tcPr>
            <w:tcW w:w="2448" w:type="dxa"/>
          </w:tcPr>
          <w:p w14:paraId="73F78098" w14:textId="77777777" w:rsidR="009B75C3" w:rsidRPr="001D2E49" w:rsidRDefault="009B75C3" w:rsidP="009517A1">
            <w:pPr>
              <w:pStyle w:val="TAL"/>
              <w:ind w:left="165"/>
              <w:rPr>
                <w:rFonts w:eastAsia="Batang" w:cs="Arial"/>
                <w:lang w:eastAsia="ja-JP"/>
              </w:rPr>
            </w:pPr>
            <w:r w:rsidRPr="001D2E49">
              <w:rPr>
                <w:rFonts w:cs="Arial"/>
                <w:lang w:eastAsia="ja-JP"/>
              </w:rPr>
              <w:t>&gt;&gt;Short Macro ng-eNB ID</w:t>
            </w:r>
          </w:p>
        </w:tc>
        <w:tc>
          <w:tcPr>
            <w:tcW w:w="1080" w:type="dxa"/>
          </w:tcPr>
          <w:p w14:paraId="790D37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07282E" w14:textId="77777777" w:rsidR="009B75C3" w:rsidRPr="001D2E49" w:rsidRDefault="009B75C3" w:rsidP="009517A1">
            <w:pPr>
              <w:pStyle w:val="TAL"/>
              <w:rPr>
                <w:i/>
                <w:lang w:eastAsia="ja-JP"/>
              </w:rPr>
            </w:pPr>
          </w:p>
        </w:tc>
        <w:tc>
          <w:tcPr>
            <w:tcW w:w="1872" w:type="dxa"/>
          </w:tcPr>
          <w:p w14:paraId="2C9D1074" w14:textId="77777777" w:rsidR="009B75C3" w:rsidRPr="001D2E49" w:rsidRDefault="009B75C3" w:rsidP="009517A1">
            <w:pPr>
              <w:pStyle w:val="TAL"/>
              <w:rPr>
                <w:lang w:eastAsia="ja-JP"/>
              </w:rPr>
            </w:pPr>
            <w:r w:rsidRPr="001D2E49">
              <w:rPr>
                <w:rFonts w:cs="Arial"/>
                <w:lang w:eastAsia="ja-JP"/>
              </w:rPr>
              <w:t>BIT STRING (SIZE(18))</w:t>
            </w:r>
          </w:p>
        </w:tc>
        <w:tc>
          <w:tcPr>
            <w:tcW w:w="2880" w:type="dxa"/>
          </w:tcPr>
          <w:p w14:paraId="208CFE45" w14:textId="77777777" w:rsidR="009B75C3" w:rsidRPr="001D2E49" w:rsidRDefault="009B75C3" w:rsidP="009517A1">
            <w:pPr>
              <w:pStyle w:val="TAL"/>
              <w:rPr>
                <w:rFonts w:cs="Arial"/>
                <w:szCs w:val="18"/>
                <w:lang w:eastAsia="ja-JP"/>
              </w:rPr>
            </w:pPr>
            <w:r w:rsidRPr="001D2E49">
              <w:rPr>
                <w:rFonts w:cs="Arial"/>
                <w:lang w:eastAsia="ja-JP"/>
              </w:rPr>
              <w:t xml:space="preserve">Equal to the 18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14800112" w14:textId="77777777" w:rsidTr="009517A1">
        <w:tc>
          <w:tcPr>
            <w:tcW w:w="2448" w:type="dxa"/>
          </w:tcPr>
          <w:p w14:paraId="095A91F6" w14:textId="77777777" w:rsidR="009B75C3" w:rsidRPr="001D2E49" w:rsidRDefault="009B75C3" w:rsidP="009517A1">
            <w:pPr>
              <w:pStyle w:val="TAL"/>
              <w:ind w:left="75"/>
              <w:rPr>
                <w:rFonts w:eastAsia="Batang" w:cs="Arial"/>
                <w:lang w:eastAsia="ja-JP"/>
              </w:rPr>
            </w:pPr>
            <w:r w:rsidRPr="001D2E49">
              <w:rPr>
                <w:rFonts w:cs="Arial"/>
                <w:i/>
                <w:iCs/>
                <w:lang w:eastAsia="ja-JP"/>
              </w:rPr>
              <w:t>&gt;Long Macro ng-eNB ID</w:t>
            </w:r>
          </w:p>
        </w:tc>
        <w:tc>
          <w:tcPr>
            <w:tcW w:w="1080" w:type="dxa"/>
          </w:tcPr>
          <w:p w14:paraId="729E3A65" w14:textId="77777777" w:rsidR="009B75C3" w:rsidRPr="001D2E49" w:rsidRDefault="009B75C3" w:rsidP="009517A1">
            <w:pPr>
              <w:pStyle w:val="TAL"/>
              <w:rPr>
                <w:rFonts w:cs="Arial"/>
                <w:lang w:eastAsia="ja-JP"/>
              </w:rPr>
            </w:pPr>
          </w:p>
        </w:tc>
        <w:tc>
          <w:tcPr>
            <w:tcW w:w="1440" w:type="dxa"/>
          </w:tcPr>
          <w:p w14:paraId="3B331F17" w14:textId="77777777" w:rsidR="009B75C3" w:rsidRPr="001D2E49" w:rsidRDefault="009B75C3" w:rsidP="009517A1">
            <w:pPr>
              <w:pStyle w:val="TAL"/>
              <w:rPr>
                <w:i/>
                <w:lang w:eastAsia="ja-JP"/>
              </w:rPr>
            </w:pPr>
          </w:p>
        </w:tc>
        <w:tc>
          <w:tcPr>
            <w:tcW w:w="1872" w:type="dxa"/>
          </w:tcPr>
          <w:p w14:paraId="333C8C80" w14:textId="77777777" w:rsidR="009B75C3" w:rsidRPr="001D2E49" w:rsidRDefault="009B75C3" w:rsidP="009517A1">
            <w:pPr>
              <w:pStyle w:val="TAL"/>
              <w:rPr>
                <w:lang w:eastAsia="ja-JP"/>
              </w:rPr>
            </w:pPr>
          </w:p>
        </w:tc>
        <w:tc>
          <w:tcPr>
            <w:tcW w:w="2880" w:type="dxa"/>
          </w:tcPr>
          <w:p w14:paraId="34E6C77E" w14:textId="77777777" w:rsidR="009B75C3" w:rsidRPr="001D2E49" w:rsidRDefault="009B75C3" w:rsidP="009517A1">
            <w:pPr>
              <w:pStyle w:val="TAL"/>
              <w:rPr>
                <w:rFonts w:cs="Arial"/>
                <w:szCs w:val="18"/>
                <w:lang w:eastAsia="ja-JP"/>
              </w:rPr>
            </w:pPr>
          </w:p>
        </w:tc>
      </w:tr>
      <w:tr w:rsidR="009B75C3" w:rsidRPr="001D2E49" w14:paraId="2944B226" w14:textId="77777777" w:rsidTr="009517A1">
        <w:tc>
          <w:tcPr>
            <w:tcW w:w="2448" w:type="dxa"/>
          </w:tcPr>
          <w:p w14:paraId="0DB5D048" w14:textId="77777777" w:rsidR="009B75C3" w:rsidRPr="001D2E49" w:rsidRDefault="009B75C3" w:rsidP="009517A1">
            <w:pPr>
              <w:pStyle w:val="TAL"/>
              <w:ind w:left="165"/>
              <w:rPr>
                <w:rFonts w:eastAsia="Batang" w:cs="Arial"/>
                <w:lang w:eastAsia="ja-JP"/>
              </w:rPr>
            </w:pPr>
            <w:r w:rsidRPr="001D2E49">
              <w:rPr>
                <w:rFonts w:cs="Arial"/>
                <w:lang w:eastAsia="ja-JP"/>
              </w:rPr>
              <w:t>&gt;&gt;Long Macro ng-eNB ID</w:t>
            </w:r>
          </w:p>
        </w:tc>
        <w:tc>
          <w:tcPr>
            <w:tcW w:w="1080" w:type="dxa"/>
          </w:tcPr>
          <w:p w14:paraId="13040B3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D2FD5AA" w14:textId="77777777" w:rsidR="009B75C3" w:rsidRPr="001D2E49" w:rsidRDefault="009B75C3" w:rsidP="009517A1">
            <w:pPr>
              <w:pStyle w:val="TAL"/>
              <w:rPr>
                <w:i/>
                <w:lang w:eastAsia="ja-JP"/>
              </w:rPr>
            </w:pPr>
          </w:p>
        </w:tc>
        <w:tc>
          <w:tcPr>
            <w:tcW w:w="1872" w:type="dxa"/>
          </w:tcPr>
          <w:p w14:paraId="4F249E91" w14:textId="77777777" w:rsidR="009B75C3" w:rsidRPr="001D2E49" w:rsidRDefault="009B75C3" w:rsidP="009517A1">
            <w:pPr>
              <w:pStyle w:val="TAL"/>
              <w:rPr>
                <w:lang w:eastAsia="ja-JP"/>
              </w:rPr>
            </w:pPr>
            <w:r w:rsidRPr="001D2E49">
              <w:rPr>
                <w:rFonts w:cs="Arial"/>
                <w:lang w:eastAsia="ja-JP"/>
              </w:rPr>
              <w:t>BIT STRING (SIZE(21))</w:t>
            </w:r>
          </w:p>
        </w:tc>
        <w:tc>
          <w:tcPr>
            <w:tcW w:w="2880" w:type="dxa"/>
          </w:tcPr>
          <w:p w14:paraId="4AE40946" w14:textId="77777777" w:rsidR="009B75C3" w:rsidRPr="001D2E49" w:rsidRDefault="009B75C3" w:rsidP="009517A1">
            <w:pPr>
              <w:pStyle w:val="TAL"/>
              <w:rPr>
                <w:rFonts w:cs="Arial"/>
                <w:szCs w:val="18"/>
                <w:lang w:eastAsia="ja-JP"/>
              </w:rPr>
            </w:pPr>
            <w:r w:rsidRPr="001D2E49">
              <w:rPr>
                <w:rFonts w:cs="Arial"/>
                <w:lang w:eastAsia="ja-JP"/>
              </w:rPr>
              <w:t xml:space="preserve">Equal to the 21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bl>
    <w:p w14:paraId="4B732EFA" w14:textId="77777777" w:rsidR="009B75C3" w:rsidRPr="001D2E49" w:rsidRDefault="009B75C3" w:rsidP="009B75C3"/>
    <w:p w14:paraId="1CDDF820" w14:textId="77777777" w:rsidR="009B75C3" w:rsidRPr="001D2E49" w:rsidRDefault="009B75C3" w:rsidP="009B75C3">
      <w:pPr>
        <w:pStyle w:val="Heading4"/>
      </w:pPr>
      <w:bookmarkStart w:id="7602" w:name="_Toc20955173"/>
      <w:bookmarkStart w:id="7603" w:name="_Toc29503622"/>
      <w:bookmarkStart w:id="7604" w:name="_Toc29504206"/>
      <w:bookmarkStart w:id="7605" w:name="_Toc29504790"/>
      <w:bookmarkStart w:id="7606" w:name="_Toc36553236"/>
      <w:bookmarkStart w:id="7607" w:name="_Toc36554963"/>
      <w:bookmarkStart w:id="7608" w:name="_Toc45652274"/>
      <w:bookmarkStart w:id="7609" w:name="_Toc45658706"/>
      <w:bookmarkStart w:id="7610" w:name="_Toc45720526"/>
      <w:bookmarkStart w:id="7611" w:name="_Toc45798406"/>
      <w:bookmarkStart w:id="7612" w:name="_Toc45897795"/>
      <w:bookmarkStart w:id="7613" w:name="_Toc51745999"/>
      <w:bookmarkStart w:id="7614" w:name="_Toc64446263"/>
      <w:bookmarkStart w:id="7615" w:name="_Toc73982133"/>
      <w:bookmarkStart w:id="7616" w:name="_Toc88652222"/>
      <w:bookmarkStart w:id="7617" w:name="_Toc97891265"/>
      <w:bookmarkStart w:id="7618" w:name="_Toc106109285"/>
      <w:bookmarkStart w:id="7619" w:name="_Toc146270237"/>
      <w:r w:rsidRPr="001D2E49">
        <w:t>9.3.1.9</w:t>
      </w:r>
      <w:r w:rsidRPr="001D2E49">
        <w:tab/>
        <w:t>E-UTRA CGI</w:t>
      </w:r>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p>
    <w:p w14:paraId="0A84AC29" w14:textId="77777777" w:rsidR="009B75C3" w:rsidRPr="001D2E49" w:rsidRDefault="009B75C3" w:rsidP="009B75C3">
      <w:pPr>
        <w:keepNext/>
      </w:pPr>
      <w:r w:rsidRPr="001D2E49">
        <w:t>This IE is used to globally identify an E-UTRA cell (see TS 36.300 [17]).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D3EC31" w14:textId="77777777" w:rsidTr="009517A1">
        <w:tc>
          <w:tcPr>
            <w:tcW w:w="2448" w:type="dxa"/>
          </w:tcPr>
          <w:p w14:paraId="1ECD4DC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2D9D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0288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62B879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FE60C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EE7D74" w14:textId="77777777" w:rsidTr="009517A1">
        <w:tc>
          <w:tcPr>
            <w:tcW w:w="2448" w:type="dxa"/>
          </w:tcPr>
          <w:p w14:paraId="4018E03A"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55EF56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6F92C35" w14:textId="77777777" w:rsidR="009B75C3" w:rsidRPr="001D2E49" w:rsidRDefault="009B75C3" w:rsidP="009517A1">
            <w:pPr>
              <w:pStyle w:val="TAL"/>
              <w:rPr>
                <w:i/>
                <w:lang w:eastAsia="ja-JP"/>
              </w:rPr>
            </w:pPr>
          </w:p>
        </w:tc>
        <w:tc>
          <w:tcPr>
            <w:tcW w:w="1872" w:type="dxa"/>
          </w:tcPr>
          <w:p w14:paraId="5021EB82" w14:textId="77777777" w:rsidR="009B75C3" w:rsidRPr="001D2E49" w:rsidRDefault="009B75C3" w:rsidP="009517A1">
            <w:pPr>
              <w:pStyle w:val="TAL"/>
              <w:rPr>
                <w:lang w:eastAsia="ja-JP"/>
              </w:rPr>
            </w:pPr>
            <w:r w:rsidRPr="001D2E49">
              <w:rPr>
                <w:lang w:eastAsia="ja-JP"/>
              </w:rPr>
              <w:t>9.3.3.5</w:t>
            </w:r>
          </w:p>
        </w:tc>
        <w:tc>
          <w:tcPr>
            <w:tcW w:w="2880" w:type="dxa"/>
          </w:tcPr>
          <w:p w14:paraId="4054B69D" w14:textId="77777777" w:rsidR="009B75C3" w:rsidRPr="001D2E49" w:rsidRDefault="009B75C3" w:rsidP="009517A1">
            <w:pPr>
              <w:pStyle w:val="TAL"/>
              <w:rPr>
                <w:lang w:eastAsia="ja-JP"/>
              </w:rPr>
            </w:pPr>
          </w:p>
        </w:tc>
      </w:tr>
      <w:tr w:rsidR="009B75C3" w:rsidRPr="001D2E49" w14:paraId="7E092942" w14:textId="77777777" w:rsidTr="009517A1">
        <w:tc>
          <w:tcPr>
            <w:tcW w:w="2448" w:type="dxa"/>
          </w:tcPr>
          <w:p w14:paraId="344F8B81" w14:textId="77777777" w:rsidR="009B75C3" w:rsidRPr="001D2E49" w:rsidRDefault="009B75C3" w:rsidP="009517A1">
            <w:pPr>
              <w:pStyle w:val="TAL"/>
              <w:rPr>
                <w:rFonts w:eastAsia="Batang" w:cs="Arial"/>
                <w:lang w:eastAsia="ja-JP"/>
              </w:rPr>
            </w:pPr>
            <w:r w:rsidRPr="001D2E49">
              <w:rPr>
                <w:rFonts w:cs="Arial"/>
                <w:lang w:eastAsia="ja-JP"/>
              </w:rPr>
              <w:t>E-UTRA Cell Identity</w:t>
            </w:r>
          </w:p>
        </w:tc>
        <w:tc>
          <w:tcPr>
            <w:tcW w:w="1080" w:type="dxa"/>
          </w:tcPr>
          <w:p w14:paraId="6AA7AED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DEAC21F" w14:textId="77777777" w:rsidR="009B75C3" w:rsidRPr="001D2E49" w:rsidRDefault="009B75C3" w:rsidP="009517A1">
            <w:pPr>
              <w:pStyle w:val="TAL"/>
              <w:rPr>
                <w:i/>
                <w:lang w:eastAsia="ja-JP"/>
              </w:rPr>
            </w:pPr>
          </w:p>
        </w:tc>
        <w:tc>
          <w:tcPr>
            <w:tcW w:w="1872" w:type="dxa"/>
          </w:tcPr>
          <w:p w14:paraId="7226078F" w14:textId="77777777" w:rsidR="009B75C3" w:rsidRPr="001D2E49" w:rsidRDefault="009B75C3" w:rsidP="009517A1">
            <w:pPr>
              <w:pStyle w:val="TAL"/>
              <w:rPr>
                <w:lang w:eastAsia="ja-JP"/>
              </w:rPr>
            </w:pPr>
            <w:r w:rsidRPr="001D2E49">
              <w:rPr>
                <w:rFonts w:cs="Arial"/>
                <w:lang w:eastAsia="ja-JP"/>
              </w:rPr>
              <w:t>BIT STRING (SIZE(28))</w:t>
            </w:r>
          </w:p>
        </w:tc>
        <w:tc>
          <w:tcPr>
            <w:tcW w:w="2880" w:type="dxa"/>
          </w:tcPr>
          <w:p w14:paraId="37FCF328"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E-UTRA Cell Identity</w:t>
            </w:r>
            <w:r w:rsidRPr="001D2E49">
              <w:rPr>
                <w:rFonts w:cs="Arial"/>
                <w:lang w:eastAsia="ja-JP"/>
              </w:rPr>
              <w:t xml:space="preserve"> IE correspond to the ng-eNB ID (defined in subclause 9.3.1.8).</w:t>
            </w:r>
          </w:p>
        </w:tc>
      </w:tr>
    </w:tbl>
    <w:p w14:paraId="4080C01D" w14:textId="77777777" w:rsidR="009B75C3" w:rsidRPr="001D2E49" w:rsidRDefault="009B75C3" w:rsidP="009B75C3"/>
    <w:p w14:paraId="2656EB2F" w14:textId="77777777" w:rsidR="009B75C3" w:rsidRPr="001D2E49" w:rsidRDefault="009B75C3" w:rsidP="009B75C3">
      <w:pPr>
        <w:pStyle w:val="Heading4"/>
      </w:pPr>
      <w:bookmarkStart w:id="7620" w:name="_Toc20955174"/>
      <w:bookmarkStart w:id="7621" w:name="_Toc29503623"/>
      <w:bookmarkStart w:id="7622" w:name="_Toc29504207"/>
      <w:bookmarkStart w:id="7623" w:name="_Toc29504791"/>
      <w:bookmarkStart w:id="7624" w:name="_Toc36553237"/>
      <w:bookmarkStart w:id="7625" w:name="_Toc36554964"/>
      <w:bookmarkStart w:id="7626" w:name="_Toc45652275"/>
      <w:bookmarkStart w:id="7627" w:name="_Toc45658707"/>
      <w:bookmarkStart w:id="7628" w:name="_Toc45720527"/>
      <w:bookmarkStart w:id="7629" w:name="_Toc45798407"/>
      <w:bookmarkStart w:id="7630" w:name="_Toc45897796"/>
      <w:bookmarkStart w:id="7631" w:name="_Toc51746000"/>
      <w:bookmarkStart w:id="7632" w:name="_Toc64446264"/>
      <w:bookmarkStart w:id="7633" w:name="_Toc73982134"/>
      <w:bookmarkStart w:id="7634" w:name="_Toc88652223"/>
      <w:bookmarkStart w:id="7635" w:name="_Toc97891266"/>
      <w:bookmarkStart w:id="7636" w:name="_Toc106109286"/>
      <w:bookmarkStart w:id="7637" w:name="_Toc146270238"/>
      <w:r w:rsidRPr="001D2E49">
        <w:t>9.3.1.10</w:t>
      </w:r>
      <w:r w:rsidRPr="001D2E49">
        <w:tab/>
        <w:t>GBR QoS Flow Information</w:t>
      </w:r>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p>
    <w:p w14:paraId="6F892AF6" w14:textId="77777777" w:rsidR="009B75C3" w:rsidRPr="001D2E49" w:rsidRDefault="009B75C3" w:rsidP="009B75C3">
      <w:r w:rsidRPr="001D2E49">
        <w:t>This IE indicates QoS parameters for a GBR QoS flow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9AA02F8" w14:textId="77777777" w:rsidTr="00367E0D">
        <w:tc>
          <w:tcPr>
            <w:tcW w:w="2268" w:type="dxa"/>
          </w:tcPr>
          <w:p w14:paraId="7C4204BE" w14:textId="77777777" w:rsidR="00B549FB" w:rsidRPr="001D2E49" w:rsidRDefault="00B549FB" w:rsidP="00B549FB">
            <w:pPr>
              <w:pStyle w:val="TAH"/>
              <w:rPr>
                <w:rFonts w:cs="Arial"/>
                <w:lang w:eastAsia="ja-JP"/>
              </w:rPr>
            </w:pPr>
            <w:r w:rsidRPr="001D2E49">
              <w:rPr>
                <w:rFonts w:cs="Arial"/>
                <w:lang w:eastAsia="ja-JP"/>
              </w:rPr>
              <w:lastRenderedPageBreak/>
              <w:t>IE/Group Name</w:t>
            </w:r>
          </w:p>
        </w:tc>
        <w:tc>
          <w:tcPr>
            <w:tcW w:w="1020" w:type="dxa"/>
          </w:tcPr>
          <w:p w14:paraId="0BBCE417"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6886EB98"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1B090AA0"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4E95EE3"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47E9FE3C"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76CB207B"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527B61ED" w14:textId="77777777" w:rsidTr="00367E0D">
        <w:tc>
          <w:tcPr>
            <w:tcW w:w="2268" w:type="dxa"/>
          </w:tcPr>
          <w:p w14:paraId="3A40E0B3" w14:textId="77777777" w:rsidR="00B549FB" w:rsidRPr="001D2E49" w:rsidRDefault="00B549FB" w:rsidP="00B549FB">
            <w:pPr>
              <w:pStyle w:val="TAL"/>
              <w:rPr>
                <w:rFonts w:eastAsia="Batang" w:cs="Arial"/>
                <w:lang w:eastAsia="ja-JP"/>
              </w:rPr>
            </w:pPr>
            <w:r w:rsidRPr="001D2E49">
              <w:rPr>
                <w:lang w:eastAsia="ja-JP"/>
              </w:rPr>
              <w:t>Maximum Flow Bit Rate Downlink</w:t>
            </w:r>
          </w:p>
        </w:tc>
        <w:tc>
          <w:tcPr>
            <w:tcW w:w="1020" w:type="dxa"/>
          </w:tcPr>
          <w:p w14:paraId="65F90F7D"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ED40DCC" w14:textId="77777777" w:rsidR="00B549FB" w:rsidRPr="001D2E49" w:rsidRDefault="00B549FB" w:rsidP="00B549FB">
            <w:pPr>
              <w:pStyle w:val="TAL"/>
              <w:rPr>
                <w:i/>
                <w:lang w:eastAsia="ja-JP"/>
              </w:rPr>
            </w:pPr>
          </w:p>
        </w:tc>
        <w:tc>
          <w:tcPr>
            <w:tcW w:w="1587" w:type="dxa"/>
          </w:tcPr>
          <w:p w14:paraId="4822075A" w14:textId="77777777" w:rsidR="00B549FB" w:rsidRPr="001D2E49" w:rsidRDefault="00B549FB" w:rsidP="00B549FB">
            <w:pPr>
              <w:pStyle w:val="TAL"/>
              <w:rPr>
                <w:lang w:eastAsia="ja-JP"/>
              </w:rPr>
            </w:pPr>
            <w:r w:rsidRPr="001D2E49">
              <w:rPr>
                <w:lang w:eastAsia="ja-JP"/>
              </w:rPr>
              <w:t>Bit Rate</w:t>
            </w:r>
          </w:p>
          <w:p w14:paraId="5C80E308" w14:textId="77777777" w:rsidR="00B549FB" w:rsidRPr="001D2E49" w:rsidRDefault="00B549FB" w:rsidP="00B549FB">
            <w:pPr>
              <w:pStyle w:val="TAL"/>
              <w:rPr>
                <w:lang w:eastAsia="ja-JP"/>
              </w:rPr>
            </w:pPr>
            <w:r w:rsidRPr="001D2E49">
              <w:rPr>
                <w:lang w:eastAsia="ja-JP"/>
              </w:rPr>
              <w:t>9.3.1.4</w:t>
            </w:r>
          </w:p>
        </w:tc>
        <w:tc>
          <w:tcPr>
            <w:tcW w:w="1757" w:type="dxa"/>
          </w:tcPr>
          <w:p w14:paraId="579293DB" w14:textId="77777777" w:rsidR="00B549FB" w:rsidRPr="001D2E49" w:rsidRDefault="00B549FB" w:rsidP="00B549FB">
            <w:pPr>
              <w:pStyle w:val="TAL"/>
              <w:rPr>
                <w:lang w:eastAsia="ja-JP"/>
              </w:rPr>
            </w:pPr>
            <w:r w:rsidRPr="001D2E49">
              <w:rPr>
                <w:lang w:eastAsia="ja-JP"/>
              </w:rPr>
              <w:t>Maximum Bit Rate in DL. Details in TS 23.501 [9].</w:t>
            </w:r>
          </w:p>
        </w:tc>
        <w:tc>
          <w:tcPr>
            <w:tcW w:w="1077" w:type="dxa"/>
          </w:tcPr>
          <w:p w14:paraId="2D3F0C41" w14:textId="77777777" w:rsidR="00B549FB" w:rsidRPr="001D2E49" w:rsidRDefault="00B549FB" w:rsidP="00367E0D">
            <w:pPr>
              <w:pStyle w:val="TAC"/>
              <w:rPr>
                <w:lang w:eastAsia="ja-JP"/>
              </w:rPr>
            </w:pPr>
            <w:r>
              <w:rPr>
                <w:lang w:eastAsia="ja-JP"/>
              </w:rPr>
              <w:t>-</w:t>
            </w:r>
          </w:p>
        </w:tc>
        <w:tc>
          <w:tcPr>
            <w:tcW w:w="1077" w:type="dxa"/>
          </w:tcPr>
          <w:p w14:paraId="66C5EF54" w14:textId="77777777" w:rsidR="00B549FB" w:rsidRPr="001D2E49" w:rsidRDefault="00B549FB" w:rsidP="00367E0D">
            <w:pPr>
              <w:pStyle w:val="TAC"/>
              <w:rPr>
                <w:lang w:eastAsia="ja-JP"/>
              </w:rPr>
            </w:pPr>
          </w:p>
        </w:tc>
      </w:tr>
      <w:tr w:rsidR="00B549FB" w:rsidRPr="001D2E49" w14:paraId="76C32213" w14:textId="77777777" w:rsidTr="00367E0D">
        <w:tc>
          <w:tcPr>
            <w:tcW w:w="2268" w:type="dxa"/>
          </w:tcPr>
          <w:p w14:paraId="626896F7" w14:textId="77777777" w:rsidR="00B549FB" w:rsidRPr="001D2E49" w:rsidRDefault="00B549FB" w:rsidP="00B549FB">
            <w:pPr>
              <w:pStyle w:val="TAL"/>
              <w:rPr>
                <w:rFonts w:eastAsia="Batang" w:cs="Arial"/>
                <w:lang w:eastAsia="ja-JP"/>
              </w:rPr>
            </w:pPr>
            <w:r w:rsidRPr="001D2E49">
              <w:rPr>
                <w:lang w:eastAsia="ja-JP"/>
              </w:rPr>
              <w:t>Maximum Flow Bit Rate Uplink</w:t>
            </w:r>
          </w:p>
        </w:tc>
        <w:tc>
          <w:tcPr>
            <w:tcW w:w="1020" w:type="dxa"/>
          </w:tcPr>
          <w:p w14:paraId="617461B6"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48D5771B" w14:textId="77777777" w:rsidR="00B549FB" w:rsidRPr="001D2E49" w:rsidRDefault="00B549FB" w:rsidP="00B549FB">
            <w:pPr>
              <w:pStyle w:val="TAL"/>
              <w:rPr>
                <w:i/>
                <w:lang w:eastAsia="ja-JP"/>
              </w:rPr>
            </w:pPr>
          </w:p>
        </w:tc>
        <w:tc>
          <w:tcPr>
            <w:tcW w:w="1587" w:type="dxa"/>
          </w:tcPr>
          <w:p w14:paraId="4047278B" w14:textId="77777777" w:rsidR="00B549FB" w:rsidRPr="001D2E49" w:rsidRDefault="00B549FB" w:rsidP="00B549FB">
            <w:pPr>
              <w:pStyle w:val="TAL"/>
              <w:rPr>
                <w:lang w:eastAsia="ja-JP"/>
              </w:rPr>
            </w:pPr>
            <w:r w:rsidRPr="001D2E49">
              <w:rPr>
                <w:lang w:eastAsia="ja-JP"/>
              </w:rPr>
              <w:t>Bit Rate</w:t>
            </w:r>
          </w:p>
          <w:p w14:paraId="04C4C615" w14:textId="77777777" w:rsidR="00B549FB" w:rsidRPr="001D2E49" w:rsidRDefault="00B549FB" w:rsidP="00B549FB">
            <w:pPr>
              <w:pStyle w:val="TAL"/>
              <w:rPr>
                <w:lang w:eastAsia="ja-JP"/>
              </w:rPr>
            </w:pPr>
            <w:r w:rsidRPr="001D2E49">
              <w:rPr>
                <w:lang w:eastAsia="ja-JP"/>
              </w:rPr>
              <w:t>9.3.1.4</w:t>
            </w:r>
          </w:p>
        </w:tc>
        <w:tc>
          <w:tcPr>
            <w:tcW w:w="1757" w:type="dxa"/>
          </w:tcPr>
          <w:p w14:paraId="0BEFCB27" w14:textId="77777777" w:rsidR="00B549FB" w:rsidRPr="001D2E49" w:rsidRDefault="00B549FB" w:rsidP="00B549FB">
            <w:pPr>
              <w:pStyle w:val="TAL"/>
              <w:rPr>
                <w:lang w:eastAsia="ja-JP"/>
              </w:rPr>
            </w:pPr>
            <w:r w:rsidRPr="001D2E49">
              <w:rPr>
                <w:lang w:eastAsia="ja-JP"/>
              </w:rPr>
              <w:t>Maximum Bit Rate in UL. Details in TS 23.501 [9].</w:t>
            </w:r>
          </w:p>
        </w:tc>
        <w:tc>
          <w:tcPr>
            <w:tcW w:w="1077" w:type="dxa"/>
          </w:tcPr>
          <w:p w14:paraId="09516180" w14:textId="77777777" w:rsidR="00B549FB" w:rsidRPr="001D2E49" w:rsidRDefault="00B549FB" w:rsidP="00367E0D">
            <w:pPr>
              <w:pStyle w:val="TAC"/>
              <w:rPr>
                <w:lang w:eastAsia="ja-JP"/>
              </w:rPr>
            </w:pPr>
            <w:r>
              <w:rPr>
                <w:lang w:eastAsia="ja-JP"/>
              </w:rPr>
              <w:t>-</w:t>
            </w:r>
          </w:p>
        </w:tc>
        <w:tc>
          <w:tcPr>
            <w:tcW w:w="1077" w:type="dxa"/>
          </w:tcPr>
          <w:p w14:paraId="1216262C" w14:textId="77777777" w:rsidR="00B549FB" w:rsidRPr="001D2E49" w:rsidRDefault="00B549FB" w:rsidP="00367E0D">
            <w:pPr>
              <w:pStyle w:val="TAC"/>
              <w:rPr>
                <w:lang w:eastAsia="ja-JP"/>
              </w:rPr>
            </w:pPr>
          </w:p>
        </w:tc>
      </w:tr>
      <w:tr w:rsidR="00B549FB" w:rsidRPr="001D2E49" w14:paraId="6676FB5E" w14:textId="77777777" w:rsidTr="00367E0D">
        <w:tc>
          <w:tcPr>
            <w:tcW w:w="2268" w:type="dxa"/>
          </w:tcPr>
          <w:p w14:paraId="36FF26AB" w14:textId="77777777" w:rsidR="00B549FB" w:rsidRPr="001D2E49" w:rsidRDefault="00B549FB" w:rsidP="00B549FB">
            <w:pPr>
              <w:pStyle w:val="TAL"/>
              <w:rPr>
                <w:rFonts w:eastAsia="Batang" w:cs="Arial"/>
                <w:lang w:eastAsia="ja-JP"/>
              </w:rPr>
            </w:pPr>
            <w:r w:rsidRPr="001D2E49">
              <w:rPr>
                <w:lang w:eastAsia="ja-JP"/>
              </w:rPr>
              <w:t>Guaranteed Flow Bit Rate Downlink</w:t>
            </w:r>
          </w:p>
        </w:tc>
        <w:tc>
          <w:tcPr>
            <w:tcW w:w="1020" w:type="dxa"/>
          </w:tcPr>
          <w:p w14:paraId="757B3A05"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36DD219" w14:textId="77777777" w:rsidR="00B549FB" w:rsidRPr="001D2E49" w:rsidRDefault="00B549FB" w:rsidP="00B549FB">
            <w:pPr>
              <w:pStyle w:val="TAL"/>
              <w:rPr>
                <w:i/>
                <w:lang w:eastAsia="ja-JP"/>
              </w:rPr>
            </w:pPr>
          </w:p>
        </w:tc>
        <w:tc>
          <w:tcPr>
            <w:tcW w:w="1587" w:type="dxa"/>
          </w:tcPr>
          <w:p w14:paraId="7721BB5B" w14:textId="77777777" w:rsidR="00B549FB" w:rsidRPr="001D2E49" w:rsidRDefault="00B549FB" w:rsidP="00B549FB">
            <w:pPr>
              <w:pStyle w:val="TAL"/>
              <w:rPr>
                <w:lang w:eastAsia="ja-JP"/>
              </w:rPr>
            </w:pPr>
            <w:r w:rsidRPr="001D2E49">
              <w:rPr>
                <w:lang w:eastAsia="ja-JP"/>
              </w:rPr>
              <w:t>Bit Rate</w:t>
            </w:r>
          </w:p>
          <w:p w14:paraId="641D8DB0" w14:textId="77777777" w:rsidR="00B549FB" w:rsidRPr="001D2E49" w:rsidRDefault="00B549FB" w:rsidP="00B549FB">
            <w:pPr>
              <w:pStyle w:val="TAL"/>
              <w:rPr>
                <w:lang w:eastAsia="ja-JP"/>
              </w:rPr>
            </w:pPr>
            <w:r w:rsidRPr="001D2E49">
              <w:rPr>
                <w:lang w:eastAsia="ja-JP"/>
              </w:rPr>
              <w:t>9.3.1.4</w:t>
            </w:r>
          </w:p>
        </w:tc>
        <w:tc>
          <w:tcPr>
            <w:tcW w:w="1757" w:type="dxa"/>
          </w:tcPr>
          <w:p w14:paraId="5CD18E0D" w14:textId="77777777" w:rsidR="00B549FB" w:rsidRPr="001D2E49" w:rsidRDefault="00B549FB" w:rsidP="00B549FB">
            <w:pPr>
              <w:pStyle w:val="TAL"/>
              <w:rPr>
                <w:lang w:eastAsia="ja-JP"/>
              </w:rPr>
            </w:pPr>
            <w:r w:rsidRPr="001D2E49">
              <w:rPr>
                <w:lang w:eastAsia="ja-JP"/>
              </w:rPr>
              <w:t>Guaranteed Bit Rate (provided there is data to deliver) in DL. Details in TS 23.501 [9].</w:t>
            </w:r>
          </w:p>
        </w:tc>
        <w:tc>
          <w:tcPr>
            <w:tcW w:w="1077" w:type="dxa"/>
          </w:tcPr>
          <w:p w14:paraId="6E435EE3" w14:textId="77777777" w:rsidR="00B549FB" w:rsidRPr="001D2E49" w:rsidRDefault="00B549FB" w:rsidP="00367E0D">
            <w:pPr>
              <w:pStyle w:val="TAC"/>
              <w:rPr>
                <w:lang w:eastAsia="ja-JP"/>
              </w:rPr>
            </w:pPr>
            <w:r>
              <w:rPr>
                <w:lang w:eastAsia="ja-JP"/>
              </w:rPr>
              <w:t>-</w:t>
            </w:r>
          </w:p>
        </w:tc>
        <w:tc>
          <w:tcPr>
            <w:tcW w:w="1077" w:type="dxa"/>
          </w:tcPr>
          <w:p w14:paraId="299C2653" w14:textId="77777777" w:rsidR="00B549FB" w:rsidRPr="001D2E49" w:rsidRDefault="00B549FB" w:rsidP="00367E0D">
            <w:pPr>
              <w:pStyle w:val="TAC"/>
              <w:rPr>
                <w:lang w:eastAsia="ja-JP"/>
              </w:rPr>
            </w:pPr>
          </w:p>
        </w:tc>
      </w:tr>
      <w:tr w:rsidR="00B549FB" w:rsidRPr="001D2E49" w14:paraId="7A077E3E" w14:textId="77777777" w:rsidTr="00367E0D">
        <w:tc>
          <w:tcPr>
            <w:tcW w:w="2268" w:type="dxa"/>
          </w:tcPr>
          <w:p w14:paraId="7D962E58" w14:textId="77777777" w:rsidR="00B549FB" w:rsidRPr="001D2E49" w:rsidRDefault="00B549FB" w:rsidP="00B549FB">
            <w:pPr>
              <w:pStyle w:val="TAL"/>
              <w:rPr>
                <w:rFonts w:eastAsia="Batang" w:cs="Arial"/>
                <w:lang w:eastAsia="ja-JP"/>
              </w:rPr>
            </w:pPr>
            <w:r w:rsidRPr="001D2E49">
              <w:rPr>
                <w:lang w:eastAsia="ja-JP"/>
              </w:rPr>
              <w:t>Guaranteed Flow Bit Rate Uplink</w:t>
            </w:r>
          </w:p>
        </w:tc>
        <w:tc>
          <w:tcPr>
            <w:tcW w:w="1020" w:type="dxa"/>
          </w:tcPr>
          <w:p w14:paraId="057CE713"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23B9762E" w14:textId="77777777" w:rsidR="00B549FB" w:rsidRPr="001D2E49" w:rsidRDefault="00B549FB" w:rsidP="00B549FB">
            <w:pPr>
              <w:pStyle w:val="TAL"/>
              <w:rPr>
                <w:i/>
                <w:lang w:eastAsia="ja-JP"/>
              </w:rPr>
            </w:pPr>
          </w:p>
        </w:tc>
        <w:tc>
          <w:tcPr>
            <w:tcW w:w="1587" w:type="dxa"/>
          </w:tcPr>
          <w:p w14:paraId="1CF797FB" w14:textId="77777777" w:rsidR="00B549FB" w:rsidRPr="001D2E49" w:rsidRDefault="00B549FB" w:rsidP="00B549FB">
            <w:pPr>
              <w:pStyle w:val="TAL"/>
              <w:rPr>
                <w:lang w:eastAsia="ja-JP"/>
              </w:rPr>
            </w:pPr>
            <w:r w:rsidRPr="001D2E49">
              <w:rPr>
                <w:lang w:eastAsia="ja-JP"/>
              </w:rPr>
              <w:t>Bit Rate</w:t>
            </w:r>
          </w:p>
          <w:p w14:paraId="618E46C8" w14:textId="77777777" w:rsidR="00B549FB" w:rsidRPr="001D2E49" w:rsidRDefault="00B549FB" w:rsidP="00B549FB">
            <w:pPr>
              <w:pStyle w:val="TAL"/>
              <w:rPr>
                <w:lang w:eastAsia="ja-JP"/>
              </w:rPr>
            </w:pPr>
            <w:r w:rsidRPr="001D2E49">
              <w:rPr>
                <w:lang w:eastAsia="ja-JP"/>
              </w:rPr>
              <w:t>9.3.1.4</w:t>
            </w:r>
          </w:p>
        </w:tc>
        <w:tc>
          <w:tcPr>
            <w:tcW w:w="1757" w:type="dxa"/>
          </w:tcPr>
          <w:p w14:paraId="2A3E5541" w14:textId="77777777" w:rsidR="00B549FB" w:rsidRPr="001D2E49" w:rsidRDefault="00B549FB" w:rsidP="00B549FB">
            <w:pPr>
              <w:pStyle w:val="TAL"/>
              <w:rPr>
                <w:lang w:eastAsia="ja-JP"/>
              </w:rPr>
            </w:pPr>
            <w:r w:rsidRPr="001D2E49">
              <w:rPr>
                <w:lang w:eastAsia="ja-JP"/>
              </w:rPr>
              <w:t>Guaranteed Bit Rate (provided there is data to deliver). Details in TS 23.501 [9].</w:t>
            </w:r>
          </w:p>
        </w:tc>
        <w:tc>
          <w:tcPr>
            <w:tcW w:w="1077" w:type="dxa"/>
          </w:tcPr>
          <w:p w14:paraId="345955FD" w14:textId="77777777" w:rsidR="00B549FB" w:rsidRPr="001D2E49" w:rsidRDefault="00B549FB" w:rsidP="00367E0D">
            <w:pPr>
              <w:pStyle w:val="TAC"/>
              <w:rPr>
                <w:lang w:eastAsia="ja-JP"/>
              </w:rPr>
            </w:pPr>
            <w:r>
              <w:rPr>
                <w:lang w:eastAsia="ja-JP"/>
              </w:rPr>
              <w:t>-</w:t>
            </w:r>
          </w:p>
        </w:tc>
        <w:tc>
          <w:tcPr>
            <w:tcW w:w="1077" w:type="dxa"/>
          </w:tcPr>
          <w:p w14:paraId="6244874D" w14:textId="77777777" w:rsidR="00B549FB" w:rsidRPr="001D2E49" w:rsidRDefault="00B549FB" w:rsidP="00367E0D">
            <w:pPr>
              <w:pStyle w:val="TAC"/>
              <w:rPr>
                <w:lang w:eastAsia="ja-JP"/>
              </w:rPr>
            </w:pPr>
          </w:p>
        </w:tc>
      </w:tr>
      <w:tr w:rsidR="00B549FB" w:rsidRPr="001D2E49" w14:paraId="4347DFBD" w14:textId="77777777" w:rsidTr="00367E0D">
        <w:tc>
          <w:tcPr>
            <w:tcW w:w="2268" w:type="dxa"/>
          </w:tcPr>
          <w:p w14:paraId="0C831899" w14:textId="77777777" w:rsidR="00B549FB" w:rsidRPr="001D2E49" w:rsidRDefault="00B549FB" w:rsidP="00B549FB">
            <w:pPr>
              <w:pStyle w:val="TAL"/>
              <w:rPr>
                <w:lang w:eastAsia="ja-JP"/>
              </w:rPr>
            </w:pPr>
            <w:r w:rsidRPr="001D2E49">
              <w:t>Notification Control</w:t>
            </w:r>
          </w:p>
        </w:tc>
        <w:tc>
          <w:tcPr>
            <w:tcW w:w="1020" w:type="dxa"/>
          </w:tcPr>
          <w:p w14:paraId="1C5353AA" w14:textId="77777777" w:rsidR="00B549FB" w:rsidRPr="001D2E49" w:rsidRDefault="00B549FB" w:rsidP="00B549FB">
            <w:pPr>
              <w:pStyle w:val="TAL"/>
              <w:rPr>
                <w:rFonts w:cs="Arial"/>
                <w:lang w:eastAsia="ja-JP"/>
              </w:rPr>
            </w:pPr>
            <w:r w:rsidRPr="001D2E49">
              <w:rPr>
                <w:rFonts w:cs="Arial"/>
              </w:rPr>
              <w:t>O</w:t>
            </w:r>
          </w:p>
        </w:tc>
        <w:tc>
          <w:tcPr>
            <w:tcW w:w="1077" w:type="dxa"/>
          </w:tcPr>
          <w:p w14:paraId="43BD6F6F" w14:textId="77777777" w:rsidR="00B549FB" w:rsidRPr="001D2E49" w:rsidRDefault="00B549FB" w:rsidP="00B549FB">
            <w:pPr>
              <w:pStyle w:val="TAL"/>
              <w:rPr>
                <w:i/>
                <w:lang w:eastAsia="ja-JP"/>
              </w:rPr>
            </w:pPr>
          </w:p>
        </w:tc>
        <w:tc>
          <w:tcPr>
            <w:tcW w:w="1587" w:type="dxa"/>
          </w:tcPr>
          <w:p w14:paraId="5568C486" w14:textId="77777777" w:rsidR="00B549FB" w:rsidRPr="001D2E49" w:rsidRDefault="00B549FB" w:rsidP="00B549FB">
            <w:pPr>
              <w:pStyle w:val="TAL"/>
              <w:rPr>
                <w:lang w:eastAsia="ja-JP"/>
              </w:rPr>
            </w:pPr>
            <w:r w:rsidRPr="001D2E49">
              <w:rPr>
                <w:rFonts w:cs="Arial"/>
                <w:szCs w:val="18"/>
              </w:rPr>
              <w:t xml:space="preserve">ENUMERATED (notification requested, ...) </w:t>
            </w:r>
          </w:p>
        </w:tc>
        <w:tc>
          <w:tcPr>
            <w:tcW w:w="1757" w:type="dxa"/>
          </w:tcPr>
          <w:p w14:paraId="2F48224C" w14:textId="77777777" w:rsidR="00B549FB" w:rsidRPr="001D2E49" w:rsidRDefault="00B549FB" w:rsidP="00B549FB">
            <w:pPr>
              <w:pStyle w:val="TAL"/>
              <w:rPr>
                <w:lang w:eastAsia="ja-JP"/>
              </w:rPr>
            </w:pPr>
            <w:r w:rsidRPr="001D2E49">
              <w:rPr>
                <w:rFonts w:cs="Arial"/>
                <w:szCs w:val="18"/>
              </w:rPr>
              <w:t>Details in TS 23.501</w:t>
            </w:r>
            <w:r w:rsidRPr="001D2E49">
              <w:t xml:space="preserve"> [9].</w:t>
            </w:r>
          </w:p>
        </w:tc>
        <w:tc>
          <w:tcPr>
            <w:tcW w:w="1077" w:type="dxa"/>
          </w:tcPr>
          <w:p w14:paraId="7D587A5F" w14:textId="77777777" w:rsidR="00B549FB" w:rsidRPr="001D2E49" w:rsidRDefault="00B549FB" w:rsidP="00367E0D">
            <w:pPr>
              <w:pStyle w:val="TAC"/>
              <w:rPr>
                <w:rFonts w:cs="Arial"/>
                <w:szCs w:val="18"/>
              </w:rPr>
            </w:pPr>
            <w:r>
              <w:rPr>
                <w:rFonts w:cs="Arial"/>
                <w:szCs w:val="18"/>
              </w:rPr>
              <w:t>-</w:t>
            </w:r>
          </w:p>
        </w:tc>
        <w:tc>
          <w:tcPr>
            <w:tcW w:w="1077" w:type="dxa"/>
          </w:tcPr>
          <w:p w14:paraId="465B9AA1" w14:textId="77777777" w:rsidR="00B549FB" w:rsidRPr="001D2E49" w:rsidRDefault="00B549FB" w:rsidP="00367E0D">
            <w:pPr>
              <w:pStyle w:val="TAC"/>
              <w:rPr>
                <w:rFonts w:cs="Arial"/>
                <w:szCs w:val="18"/>
              </w:rPr>
            </w:pPr>
          </w:p>
        </w:tc>
      </w:tr>
      <w:tr w:rsidR="00B549FB" w:rsidRPr="001D2E49" w14:paraId="4EEC69E6" w14:textId="77777777" w:rsidTr="00367E0D">
        <w:tc>
          <w:tcPr>
            <w:tcW w:w="2268" w:type="dxa"/>
          </w:tcPr>
          <w:p w14:paraId="375F39EA" w14:textId="77777777" w:rsidR="00B549FB" w:rsidRPr="001D2E49" w:rsidRDefault="00B549FB" w:rsidP="00B549FB">
            <w:pPr>
              <w:pStyle w:val="TAL"/>
              <w:rPr>
                <w:lang w:eastAsia="ja-JP"/>
              </w:rPr>
            </w:pPr>
            <w:r w:rsidRPr="001D2E49">
              <w:t>Maximum Packet Loss Rate Downlink</w:t>
            </w:r>
          </w:p>
        </w:tc>
        <w:tc>
          <w:tcPr>
            <w:tcW w:w="1020" w:type="dxa"/>
          </w:tcPr>
          <w:p w14:paraId="5B3DA132" w14:textId="77777777" w:rsidR="00B549FB" w:rsidRPr="001D2E49" w:rsidRDefault="00B549FB" w:rsidP="00B549FB">
            <w:pPr>
              <w:pStyle w:val="TAL"/>
              <w:rPr>
                <w:rFonts w:cs="Arial"/>
                <w:lang w:eastAsia="ja-JP"/>
              </w:rPr>
            </w:pPr>
            <w:r w:rsidRPr="001D2E49">
              <w:rPr>
                <w:rFonts w:cs="Arial"/>
              </w:rPr>
              <w:t>O</w:t>
            </w:r>
          </w:p>
        </w:tc>
        <w:tc>
          <w:tcPr>
            <w:tcW w:w="1077" w:type="dxa"/>
          </w:tcPr>
          <w:p w14:paraId="665DD72D" w14:textId="77777777" w:rsidR="00B549FB" w:rsidRPr="001D2E49" w:rsidRDefault="00B549FB" w:rsidP="00B549FB">
            <w:pPr>
              <w:pStyle w:val="TAL"/>
              <w:rPr>
                <w:i/>
                <w:lang w:eastAsia="ja-JP"/>
              </w:rPr>
            </w:pPr>
          </w:p>
        </w:tc>
        <w:tc>
          <w:tcPr>
            <w:tcW w:w="1587" w:type="dxa"/>
          </w:tcPr>
          <w:p w14:paraId="3914B549" w14:textId="77777777" w:rsidR="00B549FB" w:rsidRPr="001D2E49" w:rsidRDefault="00B549FB" w:rsidP="00B549FB">
            <w:pPr>
              <w:pStyle w:val="TAL"/>
            </w:pPr>
            <w:r w:rsidRPr="001D2E49">
              <w:t>Packet Loss Rate</w:t>
            </w:r>
          </w:p>
          <w:p w14:paraId="6A7B867C" w14:textId="77777777" w:rsidR="00B549FB" w:rsidRPr="001D2E49" w:rsidRDefault="00B549FB" w:rsidP="00B549FB">
            <w:pPr>
              <w:pStyle w:val="TAL"/>
              <w:rPr>
                <w:lang w:eastAsia="ja-JP"/>
              </w:rPr>
            </w:pPr>
            <w:r w:rsidRPr="001D2E49">
              <w:t>9.3.1.79</w:t>
            </w:r>
          </w:p>
        </w:tc>
        <w:tc>
          <w:tcPr>
            <w:tcW w:w="1757" w:type="dxa"/>
          </w:tcPr>
          <w:p w14:paraId="1FE34281"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w:t>
            </w:r>
            <w:r w:rsidRPr="001D2E49">
              <w:rPr>
                <w:rFonts w:cs="Arial" w:hint="eastAsia"/>
                <w:szCs w:val="18"/>
              </w:rPr>
              <w:t>downlink</w:t>
            </w:r>
            <w:r w:rsidRPr="001D2E49">
              <w:rPr>
                <w:rFonts w:cs="Arial"/>
                <w:szCs w:val="18"/>
              </w:rPr>
              <w:t xml:space="preserve">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6C7B0136" w14:textId="77777777" w:rsidR="00B549FB" w:rsidRPr="001D2E49" w:rsidRDefault="00B549FB" w:rsidP="00367E0D">
            <w:pPr>
              <w:pStyle w:val="TAC"/>
              <w:rPr>
                <w:rFonts w:cs="Arial"/>
                <w:szCs w:val="18"/>
              </w:rPr>
            </w:pPr>
            <w:r>
              <w:rPr>
                <w:rFonts w:cs="Arial"/>
                <w:szCs w:val="18"/>
              </w:rPr>
              <w:t>-</w:t>
            </w:r>
          </w:p>
        </w:tc>
        <w:tc>
          <w:tcPr>
            <w:tcW w:w="1077" w:type="dxa"/>
          </w:tcPr>
          <w:p w14:paraId="45EA7738" w14:textId="77777777" w:rsidR="00B549FB" w:rsidRPr="001D2E49" w:rsidRDefault="00B549FB" w:rsidP="00367E0D">
            <w:pPr>
              <w:pStyle w:val="TAC"/>
              <w:rPr>
                <w:rFonts w:cs="Arial"/>
                <w:szCs w:val="18"/>
              </w:rPr>
            </w:pPr>
          </w:p>
        </w:tc>
      </w:tr>
      <w:tr w:rsidR="00B549FB" w:rsidRPr="001D2E49" w14:paraId="1BA777A5" w14:textId="77777777" w:rsidTr="00367E0D">
        <w:tc>
          <w:tcPr>
            <w:tcW w:w="2268" w:type="dxa"/>
          </w:tcPr>
          <w:p w14:paraId="5EA76C21" w14:textId="77777777" w:rsidR="00B549FB" w:rsidRPr="001D2E49" w:rsidRDefault="00B549FB" w:rsidP="00B549FB">
            <w:pPr>
              <w:pStyle w:val="TAL"/>
              <w:rPr>
                <w:lang w:eastAsia="ja-JP"/>
              </w:rPr>
            </w:pPr>
            <w:r w:rsidRPr="001D2E49">
              <w:t>Maximum Packet Loss Rate Uplink</w:t>
            </w:r>
          </w:p>
        </w:tc>
        <w:tc>
          <w:tcPr>
            <w:tcW w:w="1020" w:type="dxa"/>
          </w:tcPr>
          <w:p w14:paraId="57EC0414" w14:textId="77777777" w:rsidR="00B549FB" w:rsidRPr="001D2E49" w:rsidRDefault="00B549FB" w:rsidP="00B549FB">
            <w:pPr>
              <w:pStyle w:val="TAL"/>
              <w:rPr>
                <w:rFonts w:cs="Arial"/>
                <w:lang w:eastAsia="ja-JP"/>
              </w:rPr>
            </w:pPr>
            <w:r w:rsidRPr="001D2E49">
              <w:rPr>
                <w:rFonts w:cs="Arial"/>
              </w:rPr>
              <w:t>O</w:t>
            </w:r>
          </w:p>
        </w:tc>
        <w:tc>
          <w:tcPr>
            <w:tcW w:w="1077" w:type="dxa"/>
          </w:tcPr>
          <w:p w14:paraId="14656828" w14:textId="77777777" w:rsidR="00B549FB" w:rsidRPr="001D2E49" w:rsidRDefault="00B549FB" w:rsidP="00B549FB">
            <w:pPr>
              <w:pStyle w:val="TAL"/>
              <w:rPr>
                <w:i/>
                <w:lang w:eastAsia="ja-JP"/>
              </w:rPr>
            </w:pPr>
          </w:p>
        </w:tc>
        <w:tc>
          <w:tcPr>
            <w:tcW w:w="1587" w:type="dxa"/>
          </w:tcPr>
          <w:p w14:paraId="115987CC" w14:textId="77777777" w:rsidR="00B549FB" w:rsidRPr="001D2E49" w:rsidRDefault="00B549FB" w:rsidP="00B549FB">
            <w:pPr>
              <w:pStyle w:val="TAL"/>
            </w:pPr>
            <w:r w:rsidRPr="001D2E49">
              <w:t>Packet Loss Rate</w:t>
            </w:r>
          </w:p>
          <w:p w14:paraId="32BB589B" w14:textId="77777777" w:rsidR="00B549FB" w:rsidRPr="001D2E49" w:rsidRDefault="00B549FB" w:rsidP="00B549FB">
            <w:pPr>
              <w:pStyle w:val="TAL"/>
              <w:rPr>
                <w:lang w:eastAsia="ja-JP"/>
              </w:rPr>
            </w:pPr>
            <w:r w:rsidRPr="001D2E49">
              <w:t>9.3.1.79</w:t>
            </w:r>
          </w:p>
        </w:tc>
        <w:tc>
          <w:tcPr>
            <w:tcW w:w="1757" w:type="dxa"/>
          </w:tcPr>
          <w:p w14:paraId="5842EE53"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uplink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1ABDD2F3" w14:textId="77777777" w:rsidR="00B549FB" w:rsidRPr="001D2E49" w:rsidRDefault="00B549FB" w:rsidP="00367E0D">
            <w:pPr>
              <w:pStyle w:val="TAC"/>
              <w:rPr>
                <w:rFonts w:cs="Arial"/>
                <w:szCs w:val="18"/>
              </w:rPr>
            </w:pPr>
            <w:r>
              <w:rPr>
                <w:rFonts w:cs="Arial"/>
                <w:szCs w:val="18"/>
              </w:rPr>
              <w:t>-</w:t>
            </w:r>
          </w:p>
        </w:tc>
        <w:tc>
          <w:tcPr>
            <w:tcW w:w="1077" w:type="dxa"/>
          </w:tcPr>
          <w:p w14:paraId="7F528439" w14:textId="77777777" w:rsidR="00B549FB" w:rsidRPr="001D2E49" w:rsidRDefault="00B549FB" w:rsidP="00367E0D">
            <w:pPr>
              <w:pStyle w:val="TAC"/>
              <w:rPr>
                <w:rFonts w:cs="Arial"/>
                <w:szCs w:val="18"/>
              </w:rPr>
            </w:pPr>
          </w:p>
        </w:tc>
      </w:tr>
      <w:tr w:rsidR="00B549FB" w:rsidRPr="001D2E49" w14:paraId="4945BAB3" w14:textId="77777777" w:rsidTr="00367E0D">
        <w:tc>
          <w:tcPr>
            <w:tcW w:w="2268" w:type="dxa"/>
          </w:tcPr>
          <w:p w14:paraId="02A5AF04" w14:textId="77777777" w:rsidR="00B549FB" w:rsidRPr="001D2E49" w:rsidRDefault="00B549FB" w:rsidP="00B549FB">
            <w:pPr>
              <w:pStyle w:val="TAL"/>
            </w:pPr>
            <w:r>
              <w:t>Alternative QoS Parameters Set List</w:t>
            </w:r>
          </w:p>
        </w:tc>
        <w:tc>
          <w:tcPr>
            <w:tcW w:w="1020" w:type="dxa"/>
          </w:tcPr>
          <w:p w14:paraId="2937D72A" w14:textId="77777777" w:rsidR="00B549FB" w:rsidRPr="001D2E49" w:rsidRDefault="00B549FB" w:rsidP="00B549FB">
            <w:pPr>
              <w:pStyle w:val="TAL"/>
              <w:rPr>
                <w:rFonts w:cs="Arial"/>
              </w:rPr>
            </w:pPr>
            <w:r>
              <w:rPr>
                <w:rFonts w:cs="Arial"/>
              </w:rPr>
              <w:t>O</w:t>
            </w:r>
          </w:p>
        </w:tc>
        <w:tc>
          <w:tcPr>
            <w:tcW w:w="1077" w:type="dxa"/>
          </w:tcPr>
          <w:p w14:paraId="5E462E44" w14:textId="77777777" w:rsidR="00B549FB" w:rsidRPr="001D2E49" w:rsidRDefault="00B549FB" w:rsidP="00B549FB">
            <w:pPr>
              <w:pStyle w:val="TAL"/>
              <w:rPr>
                <w:i/>
                <w:lang w:eastAsia="ja-JP"/>
              </w:rPr>
            </w:pPr>
          </w:p>
        </w:tc>
        <w:tc>
          <w:tcPr>
            <w:tcW w:w="1587" w:type="dxa"/>
          </w:tcPr>
          <w:p w14:paraId="4569C689" w14:textId="77777777" w:rsidR="00B549FB" w:rsidRPr="001D2E49" w:rsidRDefault="00B549FB" w:rsidP="00B549FB">
            <w:pPr>
              <w:pStyle w:val="TAL"/>
            </w:pPr>
            <w:r>
              <w:t>9.3.1.</w:t>
            </w:r>
            <w:r w:rsidR="00D82684">
              <w:t>15</w:t>
            </w:r>
            <w:r w:rsidR="000E2E8A">
              <w:t>1</w:t>
            </w:r>
          </w:p>
        </w:tc>
        <w:tc>
          <w:tcPr>
            <w:tcW w:w="1757" w:type="dxa"/>
          </w:tcPr>
          <w:p w14:paraId="05F25BD3" w14:textId="77777777" w:rsidR="00B549FB" w:rsidRPr="001D2E49" w:rsidRDefault="00B549FB" w:rsidP="00B549FB">
            <w:pPr>
              <w:pStyle w:val="TAL"/>
              <w:rPr>
                <w:rFonts w:cs="Arial"/>
                <w:szCs w:val="18"/>
              </w:rPr>
            </w:pPr>
            <w:r>
              <w:rPr>
                <w:rFonts w:cs="Arial"/>
                <w:szCs w:val="18"/>
              </w:rPr>
              <w:t>Indicates alternative sets of QoS parameters for the QoS flow.</w:t>
            </w:r>
          </w:p>
        </w:tc>
        <w:tc>
          <w:tcPr>
            <w:tcW w:w="1077" w:type="dxa"/>
          </w:tcPr>
          <w:p w14:paraId="3DB97044" w14:textId="77777777" w:rsidR="00B549FB" w:rsidRPr="001D2E49" w:rsidRDefault="00B549FB" w:rsidP="00367E0D">
            <w:pPr>
              <w:pStyle w:val="TAC"/>
              <w:rPr>
                <w:rFonts w:cs="Arial"/>
                <w:szCs w:val="18"/>
              </w:rPr>
            </w:pPr>
            <w:r>
              <w:rPr>
                <w:rFonts w:cs="Arial"/>
                <w:szCs w:val="18"/>
              </w:rPr>
              <w:t>YES</w:t>
            </w:r>
          </w:p>
        </w:tc>
        <w:tc>
          <w:tcPr>
            <w:tcW w:w="1077" w:type="dxa"/>
          </w:tcPr>
          <w:p w14:paraId="0E14A68A" w14:textId="77777777" w:rsidR="00B549FB" w:rsidRPr="001D2E49" w:rsidRDefault="00B549FB" w:rsidP="00367E0D">
            <w:pPr>
              <w:pStyle w:val="TAC"/>
              <w:rPr>
                <w:rFonts w:cs="Arial"/>
                <w:szCs w:val="18"/>
              </w:rPr>
            </w:pPr>
            <w:r>
              <w:rPr>
                <w:rFonts w:cs="Arial"/>
                <w:szCs w:val="18"/>
              </w:rPr>
              <w:t>ignore</w:t>
            </w:r>
          </w:p>
        </w:tc>
      </w:tr>
    </w:tbl>
    <w:p w14:paraId="13183235" w14:textId="77777777" w:rsidR="009B75C3" w:rsidRPr="001D2E49" w:rsidRDefault="009B75C3" w:rsidP="009B75C3"/>
    <w:p w14:paraId="224AD22E" w14:textId="77777777" w:rsidR="009B75C3" w:rsidRPr="001D2E49" w:rsidRDefault="009B75C3" w:rsidP="009B75C3">
      <w:pPr>
        <w:pStyle w:val="Heading4"/>
      </w:pPr>
      <w:bookmarkStart w:id="7638" w:name="_Toc20955175"/>
      <w:bookmarkStart w:id="7639" w:name="_Toc29503624"/>
      <w:bookmarkStart w:id="7640" w:name="_Toc29504208"/>
      <w:bookmarkStart w:id="7641" w:name="_Toc29504792"/>
      <w:bookmarkStart w:id="7642" w:name="_Toc36553238"/>
      <w:bookmarkStart w:id="7643" w:name="_Toc36554965"/>
      <w:bookmarkStart w:id="7644" w:name="_Toc45652276"/>
      <w:bookmarkStart w:id="7645" w:name="_Toc45658708"/>
      <w:bookmarkStart w:id="7646" w:name="_Toc45720528"/>
      <w:bookmarkStart w:id="7647" w:name="_Toc45798408"/>
      <w:bookmarkStart w:id="7648" w:name="_Toc45897797"/>
      <w:bookmarkStart w:id="7649" w:name="_Toc51746001"/>
      <w:bookmarkStart w:id="7650" w:name="_Toc64446265"/>
      <w:bookmarkStart w:id="7651" w:name="_Toc73982135"/>
      <w:bookmarkStart w:id="7652" w:name="_Toc88652224"/>
      <w:bookmarkStart w:id="7653" w:name="_Toc97891267"/>
      <w:bookmarkStart w:id="7654" w:name="_Toc106109287"/>
      <w:bookmarkStart w:id="7655" w:name="_Toc146270239"/>
      <w:r w:rsidRPr="001D2E49">
        <w:t>9.3.1.11</w:t>
      </w:r>
      <w:r w:rsidRPr="001D2E49">
        <w:tab/>
        <w:t>Void</w:t>
      </w:r>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p>
    <w:p w14:paraId="2B6DE7A8" w14:textId="77777777" w:rsidR="009B75C3" w:rsidRPr="001D2E49" w:rsidRDefault="009B75C3" w:rsidP="009B75C3">
      <w:pPr>
        <w:pStyle w:val="Heading4"/>
        <w:rPr>
          <w:rFonts w:eastAsia="Batang"/>
        </w:rPr>
      </w:pPr>
      <w:bookmarkStart w:id="7656" w:name="_Toc20955176"/>
      <w:bookmarkStart w:id="7657" w:name="_Toc29503625"/>
      <w:bookmarkStart w:id="7658" w:name="_Toc29504209"/>
      <w:bookmarkStart w:id="7659" w:name="_Toc29504793"/>
      <w:bookmarkStart w:id="7660" w:name="_Toc36553239"/>
      <w:bookmarkStart w:id="7661" w:name="_Toc36554966"/>
      <w:bookmarkStart w:id="7662" w:name="_Toc45652277"/>
      <w:bookmarkStart w:id="7663" w:name="_Toc45658709"/>
      <w:bookmarkStart w:id="7664" w:name="_Toc45720529"/>
      <w:bookmarkStart w:id="7665" w:name="_Toc45798409"/>
      <w:bookmarkStart w:id="7666" w:name="_Toc45897798"/>
      <w:bookmarkStart w:id="7667" w:name="_Toc51746002"/>
      <w:bookmarkStart w:id="7668" w:name="_Toc64446266"/>
      <w:bookmarkStart w:id="7669" w:name="_Toc73982136"/>
      <w:bookmarkStart w:id="7670" w:name="_Toc88652225"/>
      <w:bookmarkStart w:id="7671" w:name="_Toc97891268"/>
      <w:bookmarkStart w:id="7672" w:name="_Toc106109288"/>
      <w:bookmarkStart w:id="7673" w:name="_Toc146270240"/>
      <w:r w:rsidRPr="001D2E49">
        <w:t>9.3.1.12</w:t>
      </w:r>
      <w:r w:rsidRPr="001D2E49">
        <w:tab/>
        <w:t>QoS Flow</w:t>
      </w:r>
      <w:r w:rsidRPr="001D2E49">
        <w:rPr>
          <w:rFonts w:eastAsia="Batang"/>
        </w:rPr>
        <w:t xml:space="preserve"> Level QoS Parameters</w:t>
      </w:r>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p>
    <w:p w14:paraId="325CF3AB" w14:textId="77777777" w:rsidR="009B75C3" w:rsidRPr="001D2E49" w:rsidRDefault="009B75C3" w:rsidP="009B75C3">
      <w:r w:rsidRPr="001D2E49">
        <w:t>This IE defines the QoS parameters to be applied to a QoS flow.</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6F5CB3" w:rsidRPr="001D2E49" w14:paraId="66CF94D2" w14:textId="77777777" w:rsidTr="00367E0D">
        <w:trPr>
          <w:jc w:val="center"/>
        </w:trPr>
        <w:tc>
          <w:tcPr>
            <w:tcW w:w="2268" w:type="dxa"/>
          </w:tcPr>
          <w:p w14:paraId="32FCC695" w14:textId="77777777" w:rsidR="006F5CB3" w:rsidRPr="001D2E49" w:rsidRDefault="006F5CB3" w:rsidP="006F5CB3">
            <w:pPr>
              <w:pStyle w:val="TAH"/>
              <w:rPr>
                <w:rFonts w:cs="Arial"/>
                <w:lang w:eastAsia="ja-JP"/>
              </w:rPr>
            </w:pPr>
            <w:r w:rsidRPr="001D2E49">
              <w:rPr>
                <w:rFonts w:cs="Arial"/>
                <w:lang w:eastAsia="ja-JP"/>
              </w:rPr>
              <w:lastRenderedPageBreak/>
              <w:t>IE/Group Name</w:t>
            </w:r>
          </w:p>
        </w:tc>
        <w:tc>
          <w:tcPr>
            <w:tcW w:w="1020" w:type="dxa"/>
          </w:tcPr>
          <w:p w14:paraId="265B0557" w14:textId="77777777" w:rsidR="006F5CB3" w:rsidRPr="001D2E49" w:rsidRDefault="006F5CB3" w:rsidP="006F5CB3">
            <w:pPr>
              <w:pStyle w:val="TAH"/>
              <w:rPr>
                <w:rFonts w:cs="Arial"/>
                <w:lang w:eastAsia="ja-JP"/>
              </w:rPr>
            </w:pPr>
            <w:r w:rsidRPr="001D2E49">
              <w:rPr>
                <w:rFonts w:cs="Arial"/>
                <w:lang w:eastAsia="ja-JP"/>
              </w:rPr>
              <w:t>Presence</w:t>
            </w:r>
          </w:p>
        </w:tc>
        <w:tc>
          <w:tcPr>
            <w:tcW w:w="1077" w:type="dxa"/>
          </w:tcPr>
          <w:p w14:paraId="0CE8B1D3" w14:textId="77777777" w:rsidR="006F5CB3" w:rsidRPr="001D2E49" w:rsidRDefault="006F5CB3" w:rsidP="006F5CB3">
            <w:pPr>
              <w:pStyle w:val="TAH"/>
              <w:rPr>
                <w:rFonts w:cs="Arial"/>
                <w:lang w:eastAsia="ja-JP"/>
              </w:rPr>
            </w:pPr>
            <w:r w:rsidRPr="001D2E49">
              <w:rPr>
                <w:rFonts w:cs="Arial"/>
                <w:lang w:eastAsia="ja-JP"/>
              </w:rPr>
              <w:t>Range</w:t>
            </w:r>
          </w:p>
        </w:tc>
        <w:tc>
          <w:tcPr>
            <w:tcW w:w="1587" w:type="dxa"/>
          </w:tcPr>
          <w:p w14:paraId="55FAAF9C" w14:textId="77777777" w:rsidR="006F5CB3" w:rsidRPr="001D2E49" w:rsidRDefault="006F5CB3" w:rsidP="006F5CB3">
            <w:pPr>
              <w:pStyle w:val="TAH"/>
              <w:rPr>
                <w:rFonts w:cs="Arial"/>
                <w:lang w:eastAsia="ja-JP"/>
              </w:rPr>
            </w:pPr>
            <w:r w:rsidRPr="001D2E49">
              <w:rPr>
                <w:rFonts w:cs="Arial"/>
                <w:lang w:eastAsia="ja-JP"/>
              </w:rPr>
              <w:t>IE type and reference</w:t>
            </w:r>
          </w:p>
        </w:tc>
        <w:tc>
          <w:tcPr>
            <w:tcW w:w="1757" w:type="dxa"/>
          </w:tcPr>
          <w:p w14:paraId="0D2FEA36" w14:textId="77777777" w:rsidR="006F5CB3" w:rsidRPr="001D2E49" w:rsidRDefault="006F5CB3" w:rsidP="006F5CB3">
            <w:pPr>
              <w:pStyle w:val="TAH"/>
              <w:rPr>
                <w:rFonts w:cs="Arial"/>
                <w:lang w:eastAsia="ja-JP"/>
              </w:rPr>
            </w:pPr>
            <w:r w:rsidRPr="001D2E49">
              <w:rPr>
                <w:rFonts w:cs="Arial"/>
                <w:lang w:eastAsia="ja-JP"/>
              </w:rPr>
              <w:t>Semantics description</w:t>
            </w:r>
          </w:p>
        </w:tc>
        <w:tc>
          <w:tcPr>
            <w:tcW w:w="1077" w:type="dxa"/>
          </w:tcPr>
          <w:p w14:paraId="0238DABC" w14:textId="77777777" w:rsidR="006F5CB3" w:rsidRPr="001D2E49" w:rsidRDefault="006F5CB3" w:rsidP="006F5CB3">
            <w:pPr>
              <w:pStyle w:val="TAH"/>
              <w:rPr>
                <w:rFonts w:cs="Arial"/>
                <w:lang w:eastAsia="ja-JP"/>
              </w:rPr>
            </w:pPr>
            <w:r w:rsidRPr="001D2E49">
              <w:rPr>
                <w:rFonts w:cs="Arial"/>
                <w:lang w:eastAsia="ja-JP"/>
              </w:rPr>
              <w:t>Criticality</w:t>
            </w:r>
          </w:p>
        </w:tc>
        <w:tc>
          <w:tcPr>
            <w:tcW w:w="1077" w:type="dxa"/>
          </w:tcPr>
          <w:p w14:paraId="5A2C0BDA" w14:textId="77777777" w:rsidR="006F5CB3" w:rsidRPr="001D2E49" w:rsidRDefault="006F5CB3" w:rsidP="006F5CB3">
            <w:pPr>
              <w:pStyle w:val="TAH"/>
              <w:rPr>
                <w:rFonts w:cs="Arial"/>
                <w:lang w:eastAsia="ja-JP"/>
              </w:rPr>
            </w:pPr>
            <w:r w:rsidRPr="001D2E49">
              <w:rPr>
                <w:rFonts w:cs="Arial"/>
                <w:lang w:eastAsia="ja-JP"/>
              </w:rPr>
              <w:t>Assigned Criticality</w:t>
            </w:r>
          </w:p>
        </w:tc>
      </w:tr>
      <w:tr w:rsidR="006F5CB3" w:rsidRPr="001D2E49" w14:paraId="07CBAF90" w14:textId="77777777" w:rsidTr="00367E0D">
        <w:trPr>
          <w:jc w:val="center"/>
        </w:trPr>
        <w:tc>
          <w:tcPr>
            <w:tcW w:w="2268" w:type="dxa"/>
          </w:tcPr>
          <w:p w14:paraId="448D18FA" w14:textId="77777777" w:rsidR="006F5CB3" w:rsidRPr="001D2E49" w:rsidRDefault="006F5CB3" w:rsidP="006F5CB3">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QoS Characteristics</w:t>
            </w:r>
          </w:p>
        </w:tc>
        <w:tc>
          <w:tcPr>
            <w:tcW w:w="1020" w:type="dxa"/>
          </w:tcPr>
          <w:p w14:paraId="7403FCBE"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580401A1" w14:textId="77777777" w:rsidR="006F5CB3" w:rsidRPr="001D2E49" w:rsidRDefault="006F5CB3" w:rsidP="006F5CB3">
            <w:pPr>
              <w:pStyle w:val="TAL"/>
              <w:rPr>
                <w:i/>
                <w:lang w:eastAsia="ja-JP"/>
              </w:rPr>
            </w:pPr>
          </w:p>
        </w:tc>
        <w:tc>
          <w:tcPr>
            <w:tcW w:w="1587" w:type="dxa"/>
          </w:tcPr>
          <w:p w14:paraId="2CBF5A07" w14:textId="77777777" w:rsidR="006F5CB3" w:rsidRPr="001D2E49" w:rsidRDefault="006F5CB3" w:rsidP="006F5CB3">
            <w:pPr>
              <w:pStyle w:val="TAL"/>
              <w:rPr>
                <w:rFonts w:cs="Arial"/>
                <w:szCs w:val="18"/>
                <w:lang w:eastAsia="ja-JP"/>
              </w:rPr>
            </w:pPr>
          </w:p>
        </w:tc>
        <w:tc>
          <w:tcPr>
            <w:tcW w:w="1757" w:type="dxa"/>
          </w:tcPr>
          <w:p w14:paraId="43ED7E88" w14:textId="77777777" w:rsidR="006F5CB3" w:rsidRPr="001D2E49" w:rsidDel="002723C6" w:rsidRDefault="006F5CB3" w:rsidP="006F5CB3">
            <w:pPr>
              <w:pStyle w:val="TAL"/>
              <w:rPr>
                <w:lang w:eastAsia="ja-JP"/>
              </w:rPr>
            </w:pPr>
          </w:p>
        </w:tc>
        <w:tc>
          <w:tcPr>
            <w:tcW w:w="1077" w:type="dxa"/>
          </w:tcPr>
          <w:p w14:paraId="091C05E5" w14:textId="77777777" w:rsidR="006F5CB3" w:rsidRPr="001D2E49" w:rsidDel="002723C6" w:rsidRDefault="006F5CB3" w:rsidP="00035F90">
            <w:pPr>
              <w:pStyle w:val="TAC"/>
              <w:rPr>
                <w:lang w:eastAsia="ja-JP"/>
              </w:rPr>
            </w:pPr>
            <w:r>
              <w:rPr>
                <w:lang w:eastAsia="ja-JP"/>
              </w:rPr>
              <w:t>-</w:t>
            </w:r>
          </w:p>
        </w:tc>
        <w:tc>
          <w:tcPr>
            <w:tcW w:w="1077" w:type="dxa"/>
          </w:tcPr>
          <w:p w14:paraId="131AD78B" w14:textId="77777777" w:rsidR="006F5CB3" w:rsidRPr="001D2E49" w:rsidDel="002723C6" w:rsidRDefault="006F5CB3" w:rsidP="00035F90">
            <w:pPr>
              <w:pStyle w:val="TAC"/>
              <w:rPr>
                <w:lang w:eastAsia="ja-JP"/>
              </w:rPr>
            </w:pPr>
          </w:p>
        </w:tc>
      </w:tr>
      <w:tr w:rsidR="006F5CB3" w:rsidRPr="001D2E49" w14:paraId="4FB2FCD6" w14:textId="77777777" w:rsidTr="00367E0D">
        <w:trPr>
          <w:jc w:val="center"/>
        </w:trPr>
        <w:tc>
          <w:tcPr>
            <w:tcW w:w="2268" w:type="dxa"/>
          </w:tcPr>
          <w:p w14:paraId="2C1AE667" w14:textId="77777777" w:rsidR="006F5CB3" w:rsidRPr="001D2E49" w:rsidRDefault="006F5CB3" w:rsidP="006F5CB3">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Non-dynamic 5QI</w:t>
            </w:r>
          </w:p>
        </w:tc>
        <w:tc>
          <w:tcPr>
            <w:tcW w:w="1020" w:type="dxa"/>
          </w:tcPr>
          <w:p w14:paraId="1F05D503" w14:textId="77777777" w:rsidR="006F5CB3" w:rsidRPr="001D2E49" w:rsidRDefault="006F5CB3" w:rsidP="006F5CB3">
            <w:pPr>
              <w:pStyle w:val="TAL"/>
              <w:rPr>
                <w:rFonts w:cs="Arial"/>
                <w:lang w:eastAsia="ja-JP"/>
              </w:rPr>
            </w:pPr>
          </w:p>
        </w:tc>
        <w:tc>
          <w:tcPr>
            <w:tcW w:w="1077" w:type="dxa"/>
          </w:tcPr>
          <w:p w14:paraId="3DC99487" w14:textId="77777777" w:rsidR="006F5CB3" w:rsidRPr="001D2E49" w:rsidRDefault="006F5CB3" w:rsidP="006F5CB3">
            <w:pPr>
              <w:pStyle w:val="TAL"/>
              <w:rPr>
                <w:i/>
                <w:lang w:eastAsia="ja-JP"/>
              </w:rPr>
            </w:pPr>
          </w:p>
        </w:tc>
        <w:tc>
          <w:tcPr>
            <w:tcW w:w="1587" w:type="dxa"/>
          </w:tcPr>
          <w:p w14:paraId="7953E0F9" w14:textId="77777777" w:rsidR="006F5CB3" w:rsidRPr="001D2E49" w:rsidRDefault="006F5CB3" w:rsidP="006F5CB3">
            <w:pPr>
              <w:pStyle w:val="TAL"/>
              <w:rPr>
                <w:rFonts w:cs="Arial"/>
                <w:szCs w:val="18"/>
                <w:lang w:eastAsia="ja-JP"/>
              </w:rPr>
            </w:pPr>
          </w:p>
        </w:tc>
        <w:tc>
          <w:tcPr>
            <w:tcW w:w="1757" w:type="dxa"/>
          </w:tcPr>
          <w:p w14:paraId="21EA99CF" w14:textId="77777777" w:rsidR="006F5CB3" w:rsidRPr="001D2E49" w:rsidDel="002723C6" w:rsidRDefault="006F5CB3" w:rsidP="006F5CB3">
            <w:pPr>
              <w:pStyle w:val="TAL"/>
              <w:rPr>
                <w:lang w:eastAsia="ja-JP"/>
              </w:rPr>
            </w:pPr>
          </w:p>
        </w:tc>
        <w:tc>
          <w:tcPr>
            <w:tcW w:w="1077" w:type="dxa"/>
          </w:tcPr>
          <w:p w14:paraId="401B5CA9" w14:textId="77777777" w:rsidR="006F5CB3" w:rsidRPr="001D2E49" w:rsidDel="002723C6" w:rsidRDefault="006F5CB3" w:rsidP="00035F90">
            <w:pPr>
              <w:pStyle w:val="TAC"/>
              <w:rPr>
                <w:lang w:eastAsia="ja-JP"/>
              </w:rPr>
            </w:pPr>
          </w:p>
        </w:tc>
        <w:tc>
          <w:tcPr>
            <w:tcW w:w="1077" w:type="dxa"/>
          </w:tcPr>
          <w:p w14:paraId="74BE9DA7" w14:textId="77777777" w:rsidR="006F5CB3" w:rsidRPr="001D2E49" w:rsidDel="002723C6" w:rsidRDefault="006F5CB3" w:rsidP="00035F90">
            <w:pPr>
              <w:pStyle w:val="TAC"/>
              <w:rPr>
                <w:lang w:eastAsia="ja-JP"/>
              </w:rPr>
            </w:pPr>
          </w:p>
        </w:tc>
      </w:tr>
      <w:tr w:rsidR="006F5CB3" w:rsidRPr="001D2E49" w14:paraId="3C559E3E" w14:textId="77777777" w:rsidTr="00367E0D">
        <w:trPr>
          <w:jc w:val="center"/>
        </w:trPr>
        <w:tc>
          <w:tcPr>
            <w:tcW w:w="2268" w:type="dxa"/>
          </w:tcPr>
          <w:p w14:paraId="209A909C"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&gt;&gt;Non Dynamic 5QI Descriptor</w:t>
            </w:r>
          </w:p>
        </w:tc>
        <w:tc>
          <w:tcPr>
            <w:tcW w:w="1020" w:type="dxa"/>
          </w:tcPr>
          <w:p w14:paraId="64AA759B"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7A6E9957" w14:textId="77777777" w:rsidR="006F5CB3" w:rsidRPr="001D2E49" w:rsidRDefault="006F5CB3" w:rsidP="006F5CB3">
            <w:pPr>
              <w:pStyle w:val="TAL"/>
              <w:rPr>
                <w:i/>
                <w:lang w:eastAsia="ja-JP"/>
              </w:rPr>
            </w:pPr>
          </w:p>
        </w:tc>
        <w:tc>
          <w:tcPr>
            <w:tcW w:w="1587" w:type="dxa"/>
          </w:tcPr>
          <w:p w14:paraId="7FFD9D3B" w14:textId="77777777" w:rsidR="006F5CB3" w:rsidRPr="001D2E49" w:rsidRDefault="006F5CB3" w:rsidP="006F5CB3">
            <w:pPr>
              <w:pStyle w:val="TAL"/>
              <w:rPr>
                <w:rFonts w:cs="Arial"/>
                <w:szCs w:val="18"/>
                <w:lang w:eastAsia="ja-JP"/>
              </w:rPr>
            </w:pPr>
            <w:r w:rsidRPr="001D2E49">
              <w:rPr>
                <w:rFonts w:cs="Arial"/>
                <w:szCs w:val="18"/>
                <w:lang w:eastAsia="ja-JP"/>
              </w:rPr>
              <w:t>9.3.1.28</w:t>
            </w:r>
          </w:p>
        </w:tc>
        <w:tc>
          <w:tcPr>
            <w:tcW w:w="1757" w:type="dxa"/>
          </w:tcPr>
          <w:p w14:paraId="3F85DFBD" w14:textId="77777777" w:rsidR="006F5CB3" w:rsidRPr="001D2E49" w:rsidDel="002723C6" w:rsidRDefault="006F5CB3" w:rsidP="006F5CB3">
            <w:pPr>
              <w:pStyle w:val="TAL"/>
              <w:rPr>
                <w:lang w:eastAsia="ja-JP"/>
              </w:rPr>
            </w:pPr>
          </w:p>
        </w:tc>
        <w:tc>
          <w:tcPr>
            <w:tcW w:w="1077" w:type="dxa"/>
          </w:tcPr>
          <w:p w14:paraId="0DE52084" w14:textId="77777777" w:rsidR="006F5CB3" w:rsidRPr="001D2E49" w:rsidDel="002723C6" w:rsidRDefault="006F5CB3" w:rsidP="00035F90">
            <w:pPr>
              <w:pStyle w:val="TAC"/>
              <w:rPr>
                <w:lang w:eastAsia="ja-JP"/>
              </w:rPr>
            </w:pPr>
            <w:r>
              <w:rPr>
                <w:lang w:eastAsia="ja-JP"/>
              </w:rPr>
              <w:t>-</w:t>
            </w:r>
          </w:p>
        </w:tc>
        <w:tc>
          <w:tcPr>
            <w:tcW w:w="1077" w:type="dxa"/>
          </w:tcPr>
          <w:p w14:paraId="2A1D2D0A" w14:textId="77777777" w:rsidR="006F5CB3" w:rsidRPr="001D2E49" w:rsidDel="002723C6" w:rsidRDefault="006F5CB3" w:rsidP="00035F90">
            <w:pPr>
              <w:pStyle w:val="TAC"/>
              <w:rPr>
                <w:lang w:eastAsia="ja-JP"/>
              </w:rPr>
            </w:pPr>
          </w:p>
        </w:tc>
      </w:tr>
      <w:tr w:rsidR="006F5CB3" w:rsidRPr="001D2E49" w14:paraId="2F9CBD1C" w14:textId="77777777" w:rsidTr="00367E0D">
        <w:trPr>
          <w:jc w:val="center"/>
        </w:trPr>
        <w:tc>
          <w:tcPr>
            <w:tcW w:w="2268" w:type="dxa"/>
          </w:tcPr>
          <w:p w14:paraId="3BA4808C" w14:textId="77777777" w:rsidR="006F5CB3" w:rsidRPr="001D2E49" w:rsidRDefault="006F5CB3" w:rsidP="006F5CB3">
            <w:pPr>
              <w:pStyle w:val="TAL"/>
              <w:ind w:left="75"/>
              <w:rPr>
                <w:rFonts w:eastAsia="Batang" w:cs="Arial"/>
                <w:lang w:eastAsia="ja-JP"/>
              </w:rPr>
            </w:pPr>
            <w:r w:rsidRPr="001D2E49">
              <w:rPr>
                <w:rFonts w:eastAsia="Batang" w:cs="Arial"/>
                <w:lang w:eastAsia="ja-JP"/>
              </w:rPr>
              <w:t>&gt;</w:t>
            </w:r>
            <w:r w:rsidRPr="001D2E49">
              <w:rPr>
                <w:rFonts w:eastAsia="Batang" w:cs="Arial"/>
                <w:i/>
                <w:lang w:eastAsia="ja-JP"/>
              </w:rPr>
              <w:t>Dynamic 5QI</w:t>
            </w:r>
          </w:p>
        </w:tc>
        <w:tc>
          <w:tcPr>
            <w:tcW w:w="1020" w:type="dxa"/>
          </w:tcPr>
          <w:p w14:paraId="30E45466" w14:textId="77777777" w:rsidR="006F5CB3" w:rsidRPr="001D2E49" w:rsidRDefault="006F5CB3" w:rsidP="006F5CB3">
            <w:pPr>
              <w:pStyle w:val="TAL"/>
              <w:rPr>
                <w:rFonts w:cs="Arial"/>
                <w:lang w:eastAsia="ja-JP"/>
              </w:rPr>
            </w:pPr>
          </w:p>
        </w:tc>
        <w:tc>
          <w:tcPr>
            <w:tcW w:w="1077" w:type="dxa"/>
          </w:tcPr>
          <w:p w14:paraId="4286A937" w14:textId="77777777" w:rsidR="006F5CB3" w:rsidRPr="001D2E49" w:rsidRDefault="006F5CB3" w:rsidP="006F5CB3">
            <w:pPr>
              <w:pStyle w:val="TAL"/>
              <w:rPr>
                <w:i/>
                <w:lang w:eastAsia="ja-JP"/>
              </w:rPr>
            </w:pPr>
          </w:p>
        </w:tc>
        <w:tc>
          <w:tcPr>
            <w:tcW w:w="1587" w:type="dxa"/>
          </w:tcPr>
          <w:p w14:paraId="43168CDB" w14:textId="77777777" w:rsidR="006F5CB3" w:rsidRPr="001D2E49" w:rsidRDefault="006F5CB3" w:rsidP="006F5CB3">
            <w:pPr>
              <w:pStyle w:val="TAL"/>
              <w:rPr>
                <w:rFonts w:cs="Arial"/>
                <w:szCs w:val="18"/>
                <w:lang w:eastAsia="ja-JP"/>
              </w:rPr>
            </w:pPr>
          </w:p>
        </w:tc>
        <w:tc>
          <w:tcPr>
            <w:tcW w:w="1757" w:type="dxa"/>
          </w:tcPr>
          <w:p w14:paraId="53267A49" w14:textId="77777777" w:rsidR="006F5CB3" w:rsidRPr="001D2E49" w:rsidDel="002723C6" w:rsidRDefault="006F5CB3" w:rsidP="006F5CB3">
            <w:pPr>
              <w:pStyle w:val="TAL"/>
              <w:rPr>
                <w:lang w:eastAsia="ja-JP"/>
              </w:rPr>
            </w:pPr>
          </w:p>
        </w:tc>
        <w:tc>
          <w:tcPr>
            <w:tcW w:w="1077" w:type="dxa"/>
          </w:tcPr>
          <w:p w14:paraId="062E1C5D" w14:textId="77777777" w:rsidR="006F5CB3" w:rsidRPr="001D2E49" w:rsidDel="002723C6" w:rsidRDefault="006F5CB3" w:rsidP="00035F90">
            <w:pPr>
              <w:pStyle w:val="TAC"/>
              <w:rPr>
                <w:lang w:eastAsia="ja-JP"/>
              </w:rPr>
            </w:pPr>
          </w:p>
        </w:tc>
        <w:tc>
          <w:tcPr>
            <w:tcW w:w="1077" w:type="dxa"/>
          </w:tcPr>
          <w:p w14:paraId="3202C718" w14:textId="77777777" w:rsidR="006F5CB3" w:rsidRPr="001D2E49" w:rsidDel="002723C6" w:rsidRDefault="006F5CB3" w:rsidP="00035F90">
            <w:pPr>
              <w:pStyle w:val="TAC"/>
              <w:rPr>
                <w:lang w:eastAsia="ja-JP"/>
              </w:rPr>
            </w:pPr>
          </w:p>
        </w:tc>
      </w:tr>
      <w:tr w:rsidR="006F5CB3" w:rsidRPr="001D2E49" w14:paraId="45184C09" w14:textId="77777777" w:rsidTr="00367E0D">
        <w:trPr>
          <w:jc w:val="center"/>
        </w:trPr>
        <w:tc>
          <w:tcPr>
            <w:tcW w:w="2268" w:type="dxa"/>
          </w:tcPr>
          <w:p w14:paraId="2B0FA966"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&gt;&gt;Dynamic 5QI Descriptor</w:t>
            </w:r>
          </w:p>
        </w:tc>
        <w:tc>
          <w:tcPr>
            <w:tcW w:w="1020" w:type="dxa"/>
          </w:tcPr>
          <w:p w14:paraId="12E279CF"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1567C62E" w14:textId="77777777" w:rsidR="006F5CB3" w:rsidRPr="001D2E49" w:rsidRDefault="006F5CB3" w:rsidP="006F5CB3">
            <w:pPr>
              <w:pStyle w:val="TAL"/>
              <w:rPr>
                <w:i/>
                <w:lang w:eastAsia="ja-JP"/>
              </w:rPr>
            </w:pPr>
          </w:p>
        </w:tc>
        <w:tc>
          <w:tcPr>
            <w:tcW w:w="1587" w:type="dxa"/>
          </w:tcPr>
          <w:p w14:paraId="492A8D3B" w14:textId="77777777" w:rsidR="006F5CB3" w:rsidRPr="001D2E49" w:rsidRDefault="006F5CB3" w:rsidP="006F5CB3">
            <w:pPr>
              <w:pStyle w:val="TAL"/>
              <w:rPr>
                <w:rFonts w:cs="Arial"/>
                <w:szCs w:val="18"/>
                <w:lang w:eastAsia="ja-JP"/>
              </w:rPr>
            </w:pPr>
            <w:r w:rsidRPr="001D2E49">
              <w:rPr>
                <w:rFonts w:cs="Arial"/>
                <w:szCs w:val="18"/>
                <w:lang w:eastAsia="ja-JP"/>
              </w:rPr>
              <w:t>9.3.1.18</w:t>
            </w:r>
          </w:p>
        </w:tc>
        <w:tc>
          <w:tcPr>
            <w:tcW w:w="1757" w:type="dxa"/>
          </w:tcPr>
          <w:p w14:paraId="0078E4F5" w14:textId="77777777" w:rsidR="006F5CB3" w:rsidRPr="001D2E49" w:rsidDel="002723C6" w:rsidRDefault="006F5CB3" w:rsidP="006F5CB3">
            <w:pPr>
              <w:pStyle w:val="TAL"/>
              <w:rPr>
                <w:lang w:eastAsia="ja-JP"/>
              </w:rPr>
            </w:pPr>
          </w:p>
        </w:tc>
        <w:tc>
          <w:tcPr>
            <w:tcW w:w="1077" w:type="dxa"/>
          </w:tcPr>
          <w:p w14:paraId="38F43A49" w14:textId="77777777" w:rsidR="006F5CB3" w:rsidRPr="001D2E49" w:rsidDel="002723C6" w:rsidRDefault="006F5CB3" w:rsidP="00035F90">
            <w:pPr>
              <w:pStyle w:val="TAC"/>
              <w:rPr>
                <w:lang w:eastAsia="ja-JP"/>
              </w:rPr>
            </w:pPr>
            <w:r>
              <w:rPr>
                <w:lang w:eastAsia="ja-JP"/>
              </w:rPr>
              <w:t>-</w:t>
            </w:r>
          </w:p>
        </w:tc>
        <w:tc>
          <w:tcPr>
            <w:tcW w:w="1077" w:type="dxa"/>
          </w:tcPr>
          <w:p w14:paraId="0C6CCD9A" w14:textId="77777777" w:rsidR="006F5CB3" w:rsidRPr="001D2E49" w:rsidDel="002723C6" w:rsidRDefault="006F5CB3" w:rsidP="00035F90">
            <w:pPr>
              <w:pStyle w:val="TAC"/>
              <w:rPr>
                <w:lang w:eastAsia="ja-JP"/>
              </w:rPr>
            </w:pPr>
          </w:p>
        </w:tc>
      </w:tr>
      <w:tr w:rsidR="006F5CB3" w:rsidRPr="001D2E49" w14:paraId="19126262" w14:textId="77777777" w:rsidTr="00367E0D">
        <w:trPr>
          <w:jc w:val="center"/>
        </w:trPr>
        <w:tc>
          <w:tcPr>
            <w:tcW w:w="2268" w:type="dxa"/>
          </w:tcPr>
          <w:p w14:paraId="5029CCDC" w14:textId="77777777" w:rsidR="006F5CB3" w:rsidRPr="001D2E49" w:rsidRDefault="006F5CB3" w:rsidP="006F5CB3">
            <w:pPr>
              <w:pStyle w:val="TAL"/>
              <w:rPr>
                <w:rFonts w:eastAsia="Batang" w:cs="Arial"/>
                <w:lang w:eastAsia="ja-JP"/>
              </w:rPr>
            </w:pPr>
            <w:r w:rsidRPr="001D2E49">
              <w:rPr>
                <w:rFonts w:eastAsia="Batang" w:cs="Arial"/>
                <w:lang w:eastAsia="ja-JP"/>
              </w:rPr>
              <w:t>Allocation and Retention Priority</w:t>
            </w:r>
          </w:p>
        </w:tc>
        <w:tc>
          <w:tcPr>
            <w:tcW w:w="1020" w:type="dxa"/>
          </w:tcPr>
          <w:p w14:paraId="6EA4FAB9"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4A336D23" w14:textId="77777777" w:rsidR="006F5CB3" w:rsidRPr="001D2E49" w:rsidRDefault="006F5CB3" w:rsidP="006F5CB3">
            <w:pPr>
              <w:pStyle w:val="TAL"/>
              <w:rPr>
                <w:i/>
                <w:lang w:eastAsia="ja-JP"/>
              </w:rPr>
            </w:pPr>
          </w:p>
        </w:tc>
        <w:tc>
          <w:tcPr>
            <w:tcW w:w="1587" w:type="dxa"/>
          </w:tcPr>
          <w:p w14:paraId="31EEC124" w14:textId="77777777" w:rsidR="006F5CB3" w:rsidRPr="001D2E49" w:rsidRDefault="006F5CB3" w:rsidP="006F5CB3">
            <w:pPr>
              <w:pStyle w:val="TAL"/>
              <w:rPr>
                <w:lang w:eastAsia="ja-JP"/>
              </w:rPr>
            </w:pPr>
            <w:r w:rsidRPr="001D2E49">
              <w:rPr>
                <w:lang w:eastAsia="ja-JP"/>
              </w:rPr>
              <w:t>9.3.1.19</w:t>
            </w:r>
          </w:p>
        </w:tc>
        <w:tc>
          <w:tcPr>
            <w:tcW w:w="1757" w:type="dxa"/>
          </w:tcPr>
          <w:p w14:paraId="2F744B5C" w14:textId="77777777" w:rsidR="006F5CB3" w:rsidRPr="001D2E49" w:rsidRDefault="006F5CB3" w:rsidP="006F5CB3">
            <w:pPr>
              <w:pStyle w:val="TAL"/>
              <w:rPr>
                <w:rFonts w:cs="Arial"/>
                <w:szCs w:val="18"/>
                <w:lang w:eastAsia="ja-JP"/>
              </w:rPr>
            </w:pPr>
          </w:p>
        </w:tc>
        <w:tc>
          <w:tcPr>
            <w:tcW w:w="1077" w:type="dxa"/>
          </w:tcPr>
          <w:p w14:paraId="1B7BD4A0" w14:textId="77777777" w:rsidR="006F5CB3" w:rsidRPr="001D2E49" w:rsidRDefault="006F5CB3" w:rsidP="00035F90">
            <w:pPr>
              <w:pStyle w:val="TAC"/>
              <w:rPr>
                <w:rFonts w:cs="Arial"/>
                <w:szCs w:val="18"/>
                <w:lang w:eastAsia="ja-JP"/>
              </w:rPr>
            </w:pPr>
            <w:r>
              <w:rPr>
                <w:lang w:eastAsia="ja-JP"/>
              </w:rPr>
              <w:t>-</w:t>
            </w:r>
          </w:p>
        </w:tc>
        <w:tc>
          <w:tcPr>
            <w:tcW w:w="1077" w:type="dxa"/>
          </w:tcPr>
          <w:p w14:paraId="7898CD8C" w14:textId="77777777" w:rsidR="006F5CB3" w:rsidRPr="001D2E49" w:rsidRDefault="006F5CB3" w:rsidP="00035F90">
            <w:pPr>
              <w:pStyle w:val="TAC"/>
              <w:rPr>
                <w:rFonts w:cs="Arial"/>
                <w:szCs w:val="18"/>
                <w:lang w:eastAsia="ja-JP"/>
              </w:rPr>
            </w:pPr>
          </w:p>
        </w:tc>
      </w:tr>
      <w:tr w:rsidR="006F5CB3" w:rsidRPr="001D2E49" w14:paraId="62A206D3" w14:textId="77777777" w:rsidTr="00367E0D">
        <w:trPr>
          <w:jc w:val="center"/>
        </w:trPr>
        <w:tc>
          <w:tcPr>
            <w:tcW w:w="2268" w:type="dxa"/>
          </w:tcPr>
          <w:p w14:paraId="7154FA14" w14:textId="77777777" w:rsidR="006F5CB3" w:rsidRPr="001D2E49" w:rsidRDefault="006F5CB3" w:rsidP="006F5CB3">
            <w:pPr>
              <w:pStyle w:val="TAL"/>
              <w:rPr>
                <w:rFonts w:eastAsia="Batang" w:cs="Arial"/>
                <w:lang w:eastAsia="ja-JP"/>
              </w:rPr>
            </w:pPr>
            <w:r w:rsidRPr="001D2E49">
              <w:rPr>
                <w:rFonts w:cs="Arial"/>
                <w:szCs w:val="18"/>
                <w:lang w:eastAsia="ja-JP"/>
              </w:rPr>
              <w:t>GBR QoS Flow Information</w:t>
            </w:r>
          </w:p>
        </w:tc>
        <w:tc>
          <w:tcPr>
            <w:tcW w:w="1020" w:type="dxa"/>
          </w:tcPr>
          <w:p w14:paraId="640ABF1C"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B527A1B" w14:textId="77777777" w:rsidR="006F5CB3" w:rsidRPr="001D2E49" w:rsidRDefault="006F5CB3" w:rsidP="006F5CB3">
            <w:pPr>
              <w:pStyle w:val="TAL"/>
              <w:rPr>
                <w:i/>
                <w:lang w:eastAsia="ja-JP"/>
              </w:rPr>
            </w:pPr>
          </w:p>
        </w:tc>
        <w:tc>
          <w:tcPr>
            <w:tcW w:w="1587" w:type="dxa"/>
          </w:tcPr>
          <w:p w14:paraId="7623049E" w14:textId="77777777" w:rsidR="006F5CB3" w:rsidRPr="001D2E49" w:rsidRDefault="006F5CB3" w:rsidP="006F5CB3">
            <w:pPr>
              <w:pStyle w:val="TAL"/>
              <w:rPr>
                <w:lang w:eastAsia="ja-JP"/>
              </w:rPr>
            </w:pPr>
            <w:r w:rsidRPr="001D2E49">
              <w:rPr>
                <w:lang w:eastAsia="ja-JP"/>
              </w:rPr>
              <w:t>9.3.1.10</w:t>
            </w:r>
          </w:p>
        </w:tc>
        <w:tc>
          <w:tcPr>
            <w:tcW w:w="1757" w:type="dxa"/>
          </w:tcPr>
          <w:p w14:paraId="3875250C" w14:textId="77777777" w:rsidR="006F5CB3" w:rsidRPr="001D2E49" w:rsidRDefault="006F5CB3" w:rsidP="006F5CB3">
            <w:pPr>
              <w:pStyle w:val="TAL"/>
              <w:rPr>
                <w:lang w:eastAsia="ja-JP"/>
              </w:rPr>
            </w:pPr>
            <w:r w:rsidRPr="001D2E49">
              <w:rPr>
                <w:rFonts w:cs="Arial"/>
                <w:szCs w:val="18"/>
                <w:lang w:eastAsia="ja-JP"/>
              </w:rPr>
              <w:t>This IE shall be present for GBR QoS flows and is ignored otherwise.</w:t>
            </w:r>
          </w:p>
        </w:tc>
        <w:tc>
          <w:tcPr>
            <w:tcW w:w="1077" w:type="dxa"/>
          </w:tcPr>
          <w:p w14:paraId="011B1CBF" w14:textId="77777777" w:rsidR="006F5CB3" w:rsidRPr="001D2E49" w:rsidRDefault="006F5CB3" w:rsidP="00035F90">
            <w:pPr>
              <w:pStyle w:val="TAC"/>
              <w:rPr>
                <w:rFonts w:cs="Arial"/>
                <w:szCs w:val="18"/>
                <w:lang w:eastAsia="ja-JP"/>
              </w:rPr>
            </w:pPr>
            <w:r>
              <w:rPr>
                <w:lang w:eastAsia="ja-JP"/>
              </w:rPr>
              <w:t>-</w:t>
            </w:r>
          </w:p>
        </w:tc>
        <w:tc>
          <w:tcPr>
            <w:tcW w:w="1077" w:type="dxa"/>
          </w:tcPr>
          <w:p w14:paraId="082A87A2" w14:textId="77777777" w:rsidR="006F5CB3" w:rsidRPr="001D2E49" w:rsidRDefault="006F5CB3" w:rsidP="00035F90">
            <w:pPr>
              <w:pStyle w:val="TAC"/>
              <w:rPr>
                <w:rFonts w:cs="Arial"/>
                <w:szCs w:val="18"/>
                <w:lang w:eastAsia="ja-JP"/>
              </w:rPr>
            </w:pPr>
          </w:p>
        </w:tc>
      </w:tr>
      <w:tr w:rsidR="006F5CB3" w:rsidRPr="001D2E49" w14:paraId="1C40C1D5" w14:textId="77777777" w:rsidTr="00367E0D">
        <w:trPr>
          <w:jc w:val="center"/>
        </w:trPr>
        <w:tc>
          <w:tcPr>
            <w:tcW w:w="2268" w:type="dxa"/>
          </w:tcPr>
          <w:p w14:paraId="7CECC219" w14:textId="77777777" w:rsidR="006F5CB3" w:rsidRPr="001D2E49" w:rsidRDefault="006F5CB3" w:rsidP="006F5CB3">
            <w:pPr>
              <w:pStyle w:val="TAL"/>
              <w:rPr>
                <w:rFonts w:cs="Arial"/>
                <w:szCs w:val="18"/>
                <w:lang w:eastAsia="ja-JP"/>
              </w:rPr>
            </w:pPr>
            <w:r w:rsidRPr="001D2E49">
              <w:rPr>
                <w:rFonts w:cs="Arial"/>
                <w:szCs w:val="18"/>
                <w:lang w:eastAsia="ja-JP"/>
              </w:rPr>
              <w:t>Reflective QoS Attribute</w:t>
            </w:r>
          </w:p>
        </w:tc>
        <w:tc>
          <w:tcPr>
            <w:tcW w:w="1020" w:type="dxa"/>
          </w:tcPr>
          <w:p w14:paraId="21DF41C1"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CEA4895" w14:textId="77777777" w:rsidR="006F5CB3" w:rsidRPr="001D2E49" w:rsidRDefault="006F5CB3" w:rsidP="006F5CB3">
            <w:pPr>
              <w:pStyle w:val="TAL"/>
              <w:rPr>
                <w:i/>
                <w:lang w:eastAsia="ja-JP"/>
              </w:rPr>
            </w:pPr>
          </w:p>
        </w:tc>
        <w:tc>
          <w:tcPr>
            <w:tcW w:w="1587" w:type="dxa"/>
          </w:tcPr>
          <w:p w14:paraId="12EF29D7" w14:textId="77777777" w:rsidR="006F5CB3" w:rsidRPr="001D2E49" w:rsidRDefault="006F5CB3" w:rsidP="006F5CB3">
            <w:pPr>
              <w:pStyle w:val="TAL"/>
              <w:rPr>
                <w:rFonts w:cs="Arial"/>
                <w:szCs w:val="18"/>
                <w:lang w:eastAsia="ja-JP"/>
              </w:rPr>
            </w:pPr>
            <w:r w:rsidRPr="001D2E49">
              <w:rPr>
                <w:rFonts w:cs="Arial"/>
                <w:szCs w:val="18"/>
                <w:lang w:eastAsia="ja-JP"/>
              </w:rPr>
              <w:t>ENUMERATED (subject to, …)</w:t>
            </w:r>
          </w:p>
        </w:tc>
        <w:tc>
          <w:tcPr>
            <w:tcW w:w="1757" w:type="dxa"/>
          </w:tcPr>
          <w:p w14:paraId="7C24C8EF" w14:textId="77777777" w:rsidR="006F5CB3" w:rsidRPr="001D2E49" w:rsidRDefault="006F5CB3" w:rsidP="006F5CB3">
            <w:pPr>
              <w:pStyle w:val="TAL"/>
              <w:rPr>
                <w:rFonts w:cs="Arial"/>
                <w:szCs w:val="18"/>
                <w:lang w:eastAsia="ja-JP"/>
              </w:rPr>
            </w:pPr>
            <w:r w:rsidRPr="001D2E49">
              <w:rPr>
                <w:lang w:eastAsia="ja-JP"/>
              </w:rPr>
              <w:t>Details in TS 23.501 [9]</w:t>
            </w:r>
            <w:r w:rsidRPr="001D2E49">
              <w:rPr>
                <w:rFonts w:cs="Arial"/>
                <w:szCs w:val="18"/>
              </w:rPr>
              <w:t>. This IE may be present in case of Non-GBR QoS flows and is ignored otherwise.</w:t>
            </w:r>
          </w:p>
        </w:tc>
        <w:tc>
          <w:tcPr>
            <w:tcW w:w="1077" w:type="dxa"/>
          </w:tcPr>
          <w:p w14:paraId="2A3D82FE" w14:textId="77777777" w:rsidR="006F5CB3" w:rsidRPr="001D2E49" w:rsidRDefault="006F5CB3" w:rsidP="00035F90">
            <w:pPr>
              <w:pStyle w:val="TAC"/>
              <w:rPr>
                <w:lang w:eastAsia="ja-JP"/>
              </w:rPr>
            </w:pPr>
            <w:r>
              <w:rPr>
                <w:lang w:eastAsia="ja-JP"/>
              </w:rPr>
              <w:t>-</w:t>
            </w:r>
          </w:p>
        </w:tc>
        <w:tc>
          <w:tcPr>
            <w:tcW w:w="1077" w:type="dxa"/>
          </w:tcPr>
          <w:p w14:paraId="14D72204" w14:textId="77777777" w:rsidR="006F5CB3" w:rsidRPr="001D2E49" w:rsidRDefault="006F5CB3" w:rsidP="00035F90">
            <w:pPr>
              <w:pStyle w:val="TAC"/>
              <w:rPr>
                <w:lang w:eastAsia="ja-JP"/>
              </w:rPr>
            </w:pPr>
          </w:p>
        </w:tc>
      </w:tr>
      <w:tr w:rsidR="006F5CB3" w:rsidRPr="001D2E49" w14:paraId="02C5C582" w14:textId="77777777" w:rsidTr="00367E0D">
        <w:trPr>
          <w:jc w:val="center"/>
        </w:trPr>
        <w:tc>
          <w:tcPr>
            <w:tcW w:w="2268" w:type="dxa"/>
          </w:tcPr>
          <w:p w14:paraId="7B58BBB4" w14:textId="77777777" w:rsidR="006F5CB3" w:rsidRPr="001D2E49" w:rsidRDefault="006F5CB3" w:rsidP="006F5CB3">
            <w:pPr>
              <w:pStyle w:val="TAL"/>
              <w:rPr>
                <w:rFonts w:cs="Arial"/>
                <w:szCs w:val="18"/>
                <w:lang w:eastAsia="ja-JP"/>
              </w:rPr>
            </w:pPr>
            <w:r w:rsidRPr="001D2E49">
              <w:rPr>
                <w:rFonts w:eastAsia="Malgun Gothic" w:cs="Arial"/>
                <w:szCs w:val="18"/>
              </w:rPr>
              <w:t>Additional QoS Flow Information</w:t>
            </w:r>
          </w:p>
        </w:tc>
        <w:tc>
          <w:tcPr>
            <w:tcW w:w="1020" w:type="dxa"/>
          </w:tcPr>
          <w:p w14:paraId="1625D27E" w14:textId="77777777" w:rsidR="006F5CB3" w:rsidRPr="001D2E49" w:rsidRDefault="006F5CB3" w:rsidP="006F5CB3">
            <w:pPr>
              <w:pStyle w:val="TAL"/>
              <w:rPr>
                <w:rFonts w:cs="Arial"/>
                <w:lang w:eastAsia="ja-JP"/>
              </w:rPr>
            </w:pPr>
            <w:r w:rsidRPr="001D2E49">
              <w:rPr>
                <w:rFonts w:eastAsia="Malgun Gothic" w:cs="Arial" w:hint="eastAsia"/>
              </w:rPr>
              <w:t>O</w:t>
            </w:r>
          </w:p>
        </w:tc>
        <w:tc>
          <w:tcPr>
            <w:tcW w:w="1077" w:type="dxa"/>
          </w:tcPr>
          <w:p w14:paraId="4408E70B" w14:textId="77777777" w:rsidR="006F5CB3" w:rsidRPr="001D2E49" w:rsidRDefault="006F5CB3" w:rsidP="006F5CB3">
            <w:pPr>
              <w:pStyle w:val="TAL"/>
              <w:rPr>
                <w:i/>
                <w:lang w:eastAsia="ja-JP"/>
              </w:rPr>
            </w:pPr>
          </w:p>
        </w:tc>
        <w:tc>
          <w:tcPr>
            <w:tcW w:w="1587" w:type="dxa"/>
          </w:tcPr>
          <w:p w14:paraId="24945E79" w14:textId="77777777" w:rsidR="006F5CB3" w:rsidRPr="001D2E49" w:rsidRDefault="006F5CB3" w:rsidP="006F5CB3">
            <w:pPr>
              <w:pStyle w:val="TAL"/>
              <w:rPr>
                <w:rFonts w:cs="Arial"/>
                <w:szCs w:val="18"/>
                <w:lang w:eastAsia="ja-JP"/>
              </w:rPr>
            </w:pPr>
            <w:r w:rsidRPr="001D2E49">
              <w:rPr>
                <w:rFonts w:eastAsia="Malgun Gothic" w:cs="Arial" w:hint="eastAsia"/>
                <w:szCs w:val="18"/>
              </w:rPr>
              <w:t>ENUMERATED (</w:t>
            </w:r>
            <w:r w:rsidRPr="001D2E49">
              <w:rPr>
                <w:rFonts w:eastAsia="Malgun Gothic" w:cs="Arial"/>
                <w:szCs w:val="18"/>
              </w:rPr>
              <w:t>more likely</w:t>
            </w:r>
            <w:r w:rsidRPr="001D2E49">
              <w:rPr>
                <w:rFonts w:eastAsia="Malgun Gothic" w:cs="Arial" w:hint="eastAsia"/>
                <w:szCs w:val="18"/>
              </w:rPr>
              <w:t>,</w:t>
            </w:r>
            <w:r w:rsidRPr="001D2E49">
              <w:rPr>
                <w:rFonts w:eastAsia="Malgun Gothic" w:cs="Arial"/>
                <w:szCs w:val="18"/>
              </w:rPr>
              <w:t xml:space="preserve"> …)</w:t>
            </w:r>
          </w:p>
        </w:tc>
        <w:tc>
          <w:tcPr>
            <w:tcW w:w="1757" w:type="dxa"/>
          </w:tcPr>
          <w:p w14:paraId="6AF91AC0" w14:textId="77777777" w:rsidR="006F5CB3" w:rsidRPr="001D2E49" w:rsidRDefault="006F5CB3" w:rsidP="006F5CB3">
            <w:pPr>
              <w:pStyle w:val="TAL"/>
              <w:rPr>
                <w:rFonts w:eastAsia="Malgun Gothic"/>
              </w:rPr>
            </w:pPr>
            <w:r w:rsidRPr="001D2E49">
              <w:rPr>
                <w:rFonts w:eastAsia="Malgun Gothic"/>
              </w:rPr>
              <w:t>This IE indicates that traffic for this QoS flow is likely to appear more often than traffic for other flows established for the PDU session.</w:t>
            </w:r>
          </w:p>
          <w:p w14:paraId="71842CEF" w14:textId="77777777" w:rsidR="006F5CB3" w:rsidRPr="001D2E49" w:rsidRDefault="006F5CB3" w:rsidP="006F5CB3">
            <w:pPr>
              <w:pStyle w:val="TAL"/>
              <w:rPr>
                <w:lang w:eastAsia="ja-JP"/>
              </w:rPr>
            </w:pPr>
            <w:r w:rsidRPr="001D2E49">
              <w:rPr>
                <w:rFonts w:cs="Arial"/>
                <w:szCs w:val="18"/>
              </w:rPr>
              <w:t xml:space="preserve">This IE </w:t>
            </w:r>
            <w:r w:rsidRPr="001D2E49">
              <w:rPr>
                <w:lang w:eastAsia="ja-JP"/>
              </w:rPr>
              <w:t>may be present in case of Non-GBR QoS flows</w:t>
            </w:r>
            <w:r w:rsidRPr="001D2E49">
              <w:rPr>
                <w:rFonts w:cs="Arial"/>
                <w:szCs w:val="18"/>
              </w:rPr>
              <w:t xml:space="preserve"> and is ignored otherwise.</w:t>
            </w:r>
          </w:p>
        </w:tc>
        <w:tc>
          <w:tcPr>
            <w:tcW w:w="1077" w:type="dxa"/>
          </w:tcPr>
          <w:p w14:paraId="76BCD052" w14:textId="77777777" w:rsidR="006F5CB3" w:rsidRPr="001D2E49" w:rsidRDefault="006F5CB3" w:rsidP="00035F90">
            <w:pPr>
              <w:pStyle w:val="TAC"/>
              <w:rPr>
                <w:rFonts w:eastAsia="Malgun Gothic"/>
              </w:rPr>
            </w:pPr>
            <w:r>
              <w:rPr>
                <w:lang w:eastAsia="ja-JP"/>
              </w:rPr>
              <w:t>-</w:t>
            </w:r>
          </w:p>
        </w:tc>
        <w:tc>
          <w:tcPr>
            <w:tcW w:w="1077" w:type="dxa"/>
          </w:tcPr>
          <w:p w14:paraId="4490D199" w14:textId="77777777" w:rsidR="006F5CB3" w:rsidRPr="001D2E49" w:rsidRDefault="006F5CB3" w:rsidP="00035F90">
            <w:pPr>
              <w:pStyle w:val="TAC"/>
              <w:rPr>
                <w:rFonts w:eastAsia="Malgun Gothic"/>
              </w:rPr>
            </w:pPr>
          </w:p>
        </w:tc>
      </w:tr>
      <w:tr w:rsidR="006F5CB3" w:rsidRPr="001D2E49" w14:paraId="4F87429A" w14:textId="77777777" w:rsidTr="00367E0D">
        <w:trPr>
          <w:jc w:val="center"/>
        </w:trPr>
        <w:tc>
          <w:tcPr>
            <w:tcW w:w="2268" w:type="dxa"/>
          </w:tcPr>
          <w:p w14:paraId="7836C76B" w14:textId="77777777" w:rsidR="006F5CB3" w:rsidRPr="001D2E49" w:rsidRDefault="006F5CB3" w:rsidP="006F5CB3">
            <w:pPr>
              <w:pStyle w:val="TAL"/>
              <w:rPr>
                <w:rFonts w:eastAsia="Malgun Gothic" w:cs="Arial"/>
                <w:szCs w:val="18"/>
              </w:rPr>
            </w:pPr>
            <w:r w:rsidRPr="001C7847">
              <w:rPr>
                <w:rFonts w:eastAsia="Malgun Gothic" w:cs="Arial"/>
                <w:szCs w:val="18"/>
              </w:rPr>
              <w:t xml:space="preserve">QoS Monitoring </w:t>
            </w:r>
            <w:r>
              <w:rPr>
                <w:rFonts w:eastAsia="Malgun Gothic" w:cs="Arial"/>
                <w:szCs w:val="18"/>
              </w:rPr>
              <w:t>Request</w:t>
            </w:r>
          </w:p>
        </w:tc>
        <w:tc>
          <w:tcPr>
            <w:tcW w:w="1020" w:type="dxa"/>
          </w:tcPr>
          <w:p w14:paraId="688D40BE" w14:textId="77777777" w:rsidR="006F5CB3" w:rsidRPr="001D2E49" w:rsidRDefault="006F5CB3" w:rsidP="006F5CB3">
            <w:pPr>
              <w:pStyle w:val="TAL"/>
              <w:rPr>
                <w:rFonts w:eastAsia="Malgun Gothic" w:cs="Arial"/>
              </w:rPr>
            </w:pPr>
            <w:r>
              <w:rPr>
                <w:rFonts w:eastAsia="Batang"/>
                <w:lang w:eastAsia="ja-JP"/>
              </w:rPr>
              <w:t>O</w:t>
            </w:r>
          </w:p>
        </w:tc>
        <w:tc>
          <w:tcPr>
            <w:tcW w:w="1077" w:type="dxa"/>
          </w:tcPr>
          <w:p w14:paraId="0DF9A6F2" w14:textId="77777777" w:rsidR="006F5CB3" w:rsidRPr="001D2E49" w:rsidRDefault="006F5CB3" w:rsidP="006F5CB3">
            <w:pPr>
              <w:pStyle w:val="TAL"/>
              <w:rPr>
                <w:i/>
                <w:lang w:eastAsia="ja-JP"/>
              </w:rPr>
            </w:pPr>
          </w:p>
        </w:tc>
        <w:tc>
          <w:tcPr>
            <w:tcW w:w="1587" w:type="dxa"/>
          </w:tcPr>
          <w:p w14:paraId="3D86574C" w14:textId="77777777" w:rsidR="006F5CB3" w:rsidRPr="001D2E49" w:rsidRDefault="006F5CB3" w:rsidP="006F5CB3">
            <w:pPr>
              <w:pStyle w:val="TAL"/>
              <w:rPr>
                <w:rFonts w:eastAsia="Malgun Gothic"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r w:rsidR="00E87DA2">
              <w:rPr>
                <w:rFonts w:eastAsia="SimSun" w:cs="Arial" w:hint="eastAsia"/>
                <w:szCs w:val="18"/>
                <w:lang w:val="en-US" w:eastAsia="zh-CN"/>
              </w:rPr>
              <w:t>, stop</w:t>
            </w:r>
            <w:r w:rsidRPr="001C7847">
              <w:rPr>
                <w:rFonts w:cs="Arial"/>
                <w:szCs w:val="18"/>
                <w:lang w:eastAsia="ja-JP"/>
              </w:rPr>
              <w:t>)</w:t>
            </w:r>
          </w:p>
        </w:tc>
        <w:tc>
          <w:tcPr>
            <w:tcW w:w="1757" w:type="dxa"/>
          </w:tcPr>
          <w:p w14:paraId="65CFE017" w14:textId="77777777" w:rsidR="006F5CB3" w:rsidRPr="001D2E49" w:rsidRDefault="006F5CB3" w:rsidP="006F5CB3">
            <w:pPr>
              <w:pStyle w:val="TAL"/>
              <w:rPr>
                <w:rFonts w:eastAsia="Malgun Gothic"/>
              </w:rPr>
            </w:pPr>
            <w:r>
              <w:rPr>
                <w:lang w:eastAsia="ja-JP"/>
              </w:rPr>
              <w:t xml:space="preserve">Indicates to measure UL, or DL, or both UL/DL delays </w:t>
            </w:r>
            <w:r w:rsidRPr="001C7847">
              <w:rPr>
                <w:lang w:eastAsia="ja-JP"/>
              </w:rPr>
              <w:t>for the associated QoS flow</w:t>
            </w:r>
            <w:r w:rsidR="00E87DA2">
              <w:rPr>
                <w:rFonts w:eastAsia="SimSun" w:hint="eastAsia"/>
                <w:lang w:val="en-US" w:eastAsia="zh-CN"/>
              </w:rPr>
              <w:t xml:space="preserve"> </w:t>
            </w:r>
            <w:r w:rsidR="00E87DA2">
              <w:rPr>
                <w:rFonts w:hint="eastAsia"/>
                <w:lang w:val="en-US" w:eastAsia="zh-CN"/>
              </w:rPr>
              <w:t xml:space="preserve">or stop the corresponding </w:t>
            </w:r>
            <w:r w:rsidR="00E87DA2">
              <w:rPr>
                <w:rFonts w:eastAsia="Malgun Gothic" w:cs="Arial"/>
                <w:szCs w:val="18"/>
              </w:rPr>
              <w:t xml:space="preserve">QoS </w:t>
            </w:r>
            <w:r w:rsidR="00E87DA2">
              <w:rPr>
                <w:rFonts w:eastAsia="SimSun" w:cs="Arial" w:hint="eastAsia"/>
                <w:szCs w:val="18"/>
                <w:lang w:val="en-US" w:eastAsia="zh-CN"/>
              </w:rPr>
              <w:t>m</w:t>
            </w:r>
            <w:r w:rsidR="00E87DA2">
              <w:rPr>
                <w:rFonts w:eastAsia="Malgun Gothic" w:cs="Arial"/>
                <w:szCs w:val="18"/>
              </w:rPr>
              <w:t>onitoring</w:t>
            </w:r>
            <w:r>
              <w:rPr>
                <w:lang w:eastAsia="ja-JP"/>
              </w:rPr>
              <w:t>.</w:t>
            </w:r>
          </w:p>
        </w:tc>
        <w:tc>
          <w:tcPr>
            <w:tcW w:w="1077" w:type="dxa"/>
          </w:tcPr>
          <w:p w14:paraId="72D4B841" w14:textId="77777777" w:rsidR="006F5CB3" w:rsidRDefault="006F5CB3" w:rsidP="006F5CB3">
            <w:pPr>
              <w:pStyle w:val="TAC"/>
              <w:rPr>
                <w:lang w:eastAsia="ja-JP"/>
              </w:rPr>
            </w:pPr>
            <w:r w:rsidRPr="00FE30EE">
              <w:rPr>
                <w:lang w:eastAsia="ja-JP"/>
              </w:rPr>
              <w:t>YES</w:t>
            </w:r>
          </w:p>
        </w:tc>
        <w:tc>
          <w:tcPr>
            <w:tcW w:w="1077" w:type="dxa"/>
          </w:tcPr>
          <w:p w14:paraId="65AD9703" w14:textId="77777777" w:rsidR="006F5CB3" w:rsidRPr="001D2E49" w:rsidRDefault="006F5CB3" w:rsidP="006F5CB3">
            <w:pPr>
              <w:pStyle w:val="TAC"/>
              <w:rPr>
                <w:rFonts w:eastAsia="Malgun Gothic"/>
              </w:rPr>
            </w:pPr>
            <w:r>
              <w:rPr>
                <w:lang w:eastAsia="ja-JP"/>
              </w:rPr>
              <w:t>ignore</w:t>
            </w:r>
          </w:p>
        </w:tc>
      </w:tr>
      <w:tr w:rsidR="00950DC3" w:rsidRPr="001D2E49" w14:paraId="3D13876E" w14:textId="77777777" w:rsidTr="00367E0D">
        <w:trPr>
          <w:jc w:val="center"/>
        </w:trPr>
        <w:tc>
          <w:tcPr>
            <w:tcW w:w="2268" w:type="dxa"/>
          </w:tcPr>
          <w:p w14:paraId="1312F919" w14:textId="77777777" w:rsidR="00950DC3" w:rsidRPr="001C7847" w:rsidRDefault="00950DC3" w:rsidP="00950DC3">
            <w:pPr>
              <w:pStyle w:val="TAL"/>
              <w:rPr>
                <w:rFonts w:eastAsia="Malgun Gothic"/>
              </w:rPr>
            </w:pPr>
            <w:r w:rsidRPr="00C46A6D">
              <w:rPr>
                <w:rFonts w:eastAsia="Malgun Gothic"/>
              </w:rPr>
              <w:t xml:space="preserve">QoS Monitoring </w:t>
            </w:r>
            <w:r>
              <w:rPr>
                <w:rFonts w:eastAsia="Malgun Gothic"/>
              </w:rPr>
              <w:t>Reporti</w:t>
            </w:r>
            <w:r w:rsidR="002127AA">
              <w:rPr>
                <w:rFonts w:eastAsia="Malgun Gothic"/>
              </w:rPr>
              <w:t>ng</w:t>
            </w:r>
            <w:r>
              <w:rPr>
                <w:rFonts w:eastAsia="Malgun Gothic"/>
              </w:rPr>
              <w:t xml:space="preserve"> Frequency</w:t>
            </w:r>
          </w:p>
        </w:tc>
        <w:tc>
          <w:tcPr>
            <w:tcW w:w="1020" w:type="dxa"/>
          </w:tcPr>
          <w:p w14:paraId="59EADDD1" w14:textId="77777777" w:rsidR="00950DC3" w:rsidRDefault="00950DC3" w:rsidP="001534F5">
            <w:pPr>
              <w:pStyle w:val="TAL"/>
              <w:rPr>
                <w:rFonts w:eastAsia="Batang"/>
                <w:lang w:eastAsia="ja-JP"/>
              </w:rPr>
            </w:pPr>
            <w:r w:rsidRPr="00C46A6D">
              <w:rPr>
                <w:rFonts w:eastAsia="Batang"/>
                <w:lang w:eastAsia="ja-JP"/>
              </w:rPr>
              <w:t>O</w:t>
            </w:r>
          </w:p>
        </w:tc>
        <w:tc>
          <w:tcPr>
            <w:tcW w:w="1077" w:type="dxa"/>
          </w:tcPr>
          <w:p w14:paraId="224C7B70" w14:textId="77777777" w:rsidR="00950DC3" w:rsidRPr="001D2E49" w:rsidRDefault="00950DC3" w:rsidP="001534F5">
            <w:pPr>
              <w:pStyle w:val="TAL"/>
              <w:rPr>
                <w:i/>
                <w:lang w:eastAsia="ja-JP"/>
              </w:rPr>
            </w:pPr>
          </w:p>
        </w:tc>
        <w:tc>
          <w:tcPr>
            <w:tcW w:w="1587" w:type="dxa"/>
          </w:tcPr>
          <w:p w14:paraId="6B28295D" w14:textId="77777777" w:rsidR="00950DC3" w:rsidRPr="001C7847" w:rsidRDefault="00950DC3" w:rsidP="001534F5">
            <w:pPr>
              <w:pStyle w:val="TAL"/>
              <w:rPr>
                <w:lang w:eastAsia="ja-JP"/>
              </w:rPr>
            </w:pPr>
            <w:r w:rsidRPr="00192824">
              <w:rPr>
                <w:lang w:eastAsia="ja-JP"/>
              </w:rPr>
              <w:t>INTEGER (</w:t>
            </w:r>
            <w:r>
              <w:rPr>
                <w:lang w:eastAsia="ja-JP"/>
              </w:rPr>
              <w:t>1</w:t>
            </w:r>
            <w:r w:rsidRPr="00192824">
              <w:rPr>
                <w:lang w:eastAsia="ja-JP"/>
              </w:rPr>
              <w:t xml:space="preserve">.. </w:t>
            </w:r>
            <w:r>
              <w:rPr>
                <w:lang w:eastAsia="ja-JP"/>
              </w:rPr>
              <w:t>1800</w:t>
            </w:r>
            <w:r w:rsidRPr="006F1034">
              <w:rPr>
                <w:lang w:eastAsia="ja-JP"/>
              </w:rPr>
              <w:t>, …</w:t>
            </w:r>
            <w:r w:rsidRPr="00192824">
              <w:rPr>
                <w:lang w:eastAsia="ja-JP"/>
              </w:rPr>
              <w:t>)</w:t>
            </w:r>
          </w:p>
        </w:tc>
        <w:tc>
          <w:tcPr>
            <w:tcW w:w="1757" w:type="dxa"/>
          </w:tcPr>
          <w:p w14:paraId="7EC7BF08" w14:textId="77777777" w:rsidR="00950DC3" w:rsidRDefault="00950DC3" w:rsidP="0056122A">
            <w:pPr>
              <w:pStyle w:val="TAL"/>
              <w:rPr>
                <w:lang w:eastAsia="zh-CN"/>
              </w:rPr>
            </w:pPr>
            <w:r>
              <w:rPr>
                <w:rFonts w:hint="eastAsia"/>
                <w:lang w:eastAsia="zh-CN"/>
              </w:rPr>
              <w:t>I</w:t>
            </w:r>
            <w:r>
              <w:rPr>
                <w:lang w:eastAsia="zh-CN"/>
              </w:rPr>
              <w:t>ndicates the reporting frequency for RAN part delay for Qo</w:t>
            </w:r>
            <w:r w:rsidR="005B70C7">
              <w:rPr>
                <w:lang w:eastAsia="zh-CN"/>
              </w:rPr>
              <w:t>S</w:t>
            </w:r>
            <w:r>
              <w:rPr>
                <w:lang w:eastAsia="zh-CN"/>
              </w:rPr>
              <w:t xml:space="preserve"> monitoring.</w:t>
            </w:r>
          </w:p>
          <w:p w14:paraId="4FF885A0" w14:textId="77777777" w:rsidR="00950DC3" w:rsidRDefault="00950DC3" w:rsidP="00950DC3">
            <w:pPr>
              <w:pStyle w:val="TAL"/>
              <w:rPr>
                <w:lang w:eastAsia="ja-JP"/>
              </w:rPr>
            </w:pPr>
            <w:r>
              <w:rPr>
                <w:lang w:eastAsia="zh-CN"/>
              </w:rPr>
              <w:t>Units: second</w:t>
            </w:r>
          </w:p>
        </w:tc>
        <w:tc>
          <w:tcPr>
            <w:tcW w:w="1077" w:type="dxa"/>
          </w:tcPr>
          <w:p w14:paraId="0C2B1E60" w14:textId="77777777" w:rsidR="00950DC3" w:rsidRPr="00FE30EE" w:rsidRDefault="00950DC3" w:rsidP="00950DC3">
            <w:pPr>
              <w:pStyle w:val="TAC"/>
              <w:rPr>
                <w:lang w:eastAsia="ja-JP"/>
              </w:rPr>
            </w:pPr>
            <w:r w:rsidRPr="00C46A6D">
              <w:rPr>
                <w:rFonts w:cs="Arial"/>
                <w:lang w:eastAsia="ja-JP"/>
              </w:rPr>
              <w:t>YES</w:t>
            </w:r>
          </w:p>
        </w:tc>
        <w:tc>
          <w:tcPr>
            <w:tcW w:w="1077" w:type="dxa"/>
          </w:tcPr>
          <w:p w14:paraId="6D38F4C8" w14:textId="77777777" w:rsidR="00950DC3" w:rsidRDefault="00950DC3" w:rsidP="00950DC3">
            <w:pPr>
              <w:pStyle w:val="TAC"/>
              <w:rPr>
                <w:lang w:eastAsia="ja-JP"/>
              </w:rPr>
            </w:pPr>
            <w:r w:rsidRPr="00C46A6D">
              <w:rPr>
                <w:rFonts w:cs="Arial"/>
                <w:lang w:eastAsia="ja-JP"/>
              </w:rPr>
              <w:t>ignore</w:t>
            </w:r>
          </w:p>
        </w:tc>
      </w:tr>
    </w:tbl>
    <w:p w14:paraId="313F5AA8" w14:textId="77777777" w:rsidR="007A6039" w:rsidRPr="001D2E49" w:rsidRDefault="007A6039" w:rsidP="009B75C3"/>
    <w:p w14:paraId="6685B4BF" w14:textId="77777777" w:rsidR="009B75C3" w:rsidRPr="001D2E49" w:rsidRDefault="009B75C3" w:rsidP="009B75C3">
      <w:pPr>
        <w:pStyle w:val="Heading4"/>
        <w:rPr>
          <w:rFonts w:eastAsia="SimSun"/>
        </w:rPr>
      </w:pPr>
      <w:bookmarkStart w:id="7674" w:name="_Toc20955177"/>
      <w:bookmarkStart w:id="7675" w:name="_Toc29503626"/>
      <w:bookmarkStart w:id="7676" w:name="_Toc29504210"/>
      <w:bookmarkStart w:id="7677" w:name="_Toc29504794"/>
      <w:bookmarkStart w:id="7678" w:name="_Toc36553240"/>
      <w:bookmarkStart w:id="7679" w:name="_Toc36554967"/>
      <w:bookmarkStart w:id="7680" w:name="_Toc45652278"/>
      <w:bookmarkStart w:id="7681" w:name="_Toc45658710"/>
      <w:bookmarkStart w:id="7682" w:name="_Toc45720530"/>
      <w:bookmarkStart w:id="7683" w:name="_Toc45798410"/>
      <w:bookmarkStart w:id="7684" w:name="_Toc45897799"/>
      <w:bookmarkStart w:id="7685" w:name="_Toc51746003"/>
      <w:bookmarkStart w:id="7686" w:name="_Toc64446267"/>
      <w:bookmarkStart w:id="7687" w:name="_Toc73982137"/>
      <w:bookmarkStart w:id="7688" w:name="_Toc88652226"/>
      <w:bookmarkStart w:id="7689" w:name="_Toc97891269"/>
      <w:bookmarkStart w:id="7690" w:name="_Toc106109289"/>
      <w:bookmarkStart w:id="7691" w:name="_Toc146270241"/>
      <w:r w:rsidRPr="001D2E49">
        <w:rPr>
          <w:rFonts w:eastAsia="SimSun"/>
        </w:rPr>
        <w:t>9.3.1.13</w:t>
      </w:r>
      <w:r w:rsidRPr="001D2E49">
        <w:rPr>
          <w:rFonts w:eastAsia="SimSun"/>
        </w:rPr>
        <w:tab/>
      </w:r>
      <w:r w:rsidRPr="001D2E49">
        <w:rPr>
          <w:rFonts w:eastAsia="SimSun" w:hint="eastAsia"/>
        </w:rPr>
        <w:t xml:space="preserve">QoS Flow </w:t>
      </w:r>
      <w:r w:rsidRPr="001D2E49">
        <w:rPr>
          <w:rFonts w:eastAsia="SimSun"/>
        </w:rPr>
        <w:t>List with Cause</w:t>
      </w:r>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p>
    <w:p w14:paraId="3273FBCC" w14:textId="77777777" w:rsidR="009B75C3" w:rsidRPr="001D2E49" w:rsidRDefault="009B75C3" w:rsidP="009B75C3">
      <w:pPr>
        <w:rPr>
          <w:lang w:eastAsia="zh-CN"/>
        </w:rPr>
      </w:pPr>
      <w:r w:rsidRPr="001D2E49">
        <w:t xml:space="preserve">This IE contains a list of </w:t>
      </w:r>
      <w:r w:rsidRPr="001D2E49">
        <w:rPr>
          <w:rFonts w:eastAsia="SimSun" w:hint="eastAsia"/>
          <w:lang w:eastAsia="zh-CN"/>
        </w:rPr>
        <w:t>QoS flow</w:t>
      </w:r>
      <w:r w:rsidRPr="001D2E49">
        <w:t xml:space="preserve">s with a cause value. It is used for example to indicate failed </w:t>
      </w:r>
      <w:r w:rsidRPr="001D2E49">
        <w:rPr>
          <w:rFonts w:eastAsia="SimSun" w:hint="eastAsia"/>
          <w:lang w:eastAsia="zh-CN"/>
        </w:rPr>
        <w:t>QoS flow(</w:t>
      </w:r>
      <w:r w:rsidRPr="001D2E49">
        <w:t>s</w:t>
      </w:r>
      <w:r w:rsidRPr="001D2E49">
        <w:rPr>
          <w:rFonts w:eastAsia="SimSun" w:hint="eastAsia"/>
          <w:lang w:eastAsia="zh-CN"/>
        </w:rPr>
        <w:t>)</w:t>
      </w:r>
      <w:r w:rsidRPr="001D2E49">
        <w:rPr>
          <w:rFonts w:eastAsia="SimSun"/>
          <w:lang w:eastAsia="zh-CN"/>
        </w:rPr>
        <w:t xml:space="preserve"> or</w:t>
      </w:r>
      <w:r w:rsidRPr="001D2E49">
        <w:t xml:space="preserve"> </w:t>
      </w:r>
      <w:r w:rsidRPr="001D2E49">
        <w:rPr>
          <w:rFonts w:eastAsia="SimSun" w:hint="eastAsia"/>
          <w:lang w:eastAsia="zh-CN"/>
        </w:rPr>
        <w:t>QoS flow(</w:t>
      </w:r>
      <w:r w:rsidRPr="001D2E49">
        <w:t>s</w:t>
      </w:r>
      <w:r w:rsidRPr="001D2E49">
        <w:rPr>
          <w:rFonts w:eastAsia="SimSun" w:hint="eastAsia"/>
          <w:lang w:eastAsia="zh-CN"/>
        </w:rPr>
        <w:t>)</w:t>
      </w:r>
      <w:r w:rsidRPr="001D2E49">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D1701EE" w14:textId="77777777" w:rsidTr="009517A1">
        <w:tc>
          <w:tcPr>
            <w:tcW w:w="2448" w:type="dxa"/>
          </w:tcPr>
          <w:p w14:paraId="268F96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D9FD4C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3B07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3857F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37CFD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3FBA9" w14:textId="77777777" w:rsidTr="009517A1">
        <w:tc>
          <w:tcPr>
            <w:tcW w:w="2448" w:type="dxa"/>
          </w:tcPr>
          <w:p w14:paraId="46B1D1CA" w14:textId="77777777" w:rsidR="009B75C3" w:rsidRPr="001D2E49" w:rsidRDefault="009B75C3" w:rsidP="009517A1">
            <w:pPr>
              <w:pStyle w:val="TAL"/>
              <w:rPr>
                <w:b/>
                <w:bCs/>
                <w:iCs/>
                <w:lang w:eastAsia="ja-JP"/>
              </w:rPr>
            </w:pPr>
            <w:r w:rsidRPr="001D2E49">
              <w:rPr>
                <w:rFonts w:eastAsia="SimSun" w:hint="eastAsia"/>
                <w:b/>
                <w:lang w:eastAsia="zh-CN"/>
              </w:rPr>
              <w:t>QoS Flow</w:t>
            </w:r>
            <w:r w:rsidRPr="001D2E49">
              <w:rPr>
                <w:rFonts w:eastAsia="MS Mincho"/>
                <w:b/>
                <w:lang w:eastAsia="ja-JP"/>
              </w:rPr>
              <w:t xml:space="preserve"> Item</w:t>
            </w:r>
          </w:p>
        </w:tc>
        <w:tc>
          <w:tcPr>
            <w:tcW w:w="1080" w:type="dxa"/>
          </w:tcPr>
          <w:p w14:paraId="2ECA136B" w14:textId="77777777" w:rsidR="009B75C3" w:rsidRPr="001D2E49" w:rsidRDefault="009B75C3" w:rsidP="009517A1">
            <w:pPr>
              <w:pStyle w:val="TAL"/>
              <w:rPr>
                <w:rFonts w:eastAsia="Batang"/>
                <w:lang w:eastAsia="ja-JP"/>
              </w:rPr>
            </w:pPr>
          </w:p>
        </w:tc>
        <w:tc>
          <w:tcPr>
            <w:tcW w:w="1440" w:type="dxa"/>
          </w:tcPr>
          <w:p w14:paraId="1957ABF7" w14:textId="77777777" w:rsidR="009B75C3" w:rsidRPr="001D2E49" w:rsidRDefault="009B75C3" w:rsidP="009517A1">
            <w:pPr>
              <w:pStyle w:val="TAL"/>
              <w:rPr>
                <w:i/>
                <w:szCs w:val="18"/>
                <w:lang w:eastAsia="ja-JP"/>
              </w:rPr>
            </w:pPr>
            <w:r w:rsidRPr="001D2E49">
              <w:rPr>
                <w:bCs/>
                <w:i/>
                <w:szCs w:val="18"/>
                <w:lang w:eastAsia="ja-JP"/>
              </w:rPr>
              <w:t>1..&lt;maxnoof</w:t>
            </w:r>
            <w:r w:rsidRPr="001D2E49">
              <w:rPr>
                <w:rFonts w:eastAsia="SimSun" w:hint="eastAsia"/>
                <w:bCs/>
                <w:i/>
                <w:szCs w:val="18"/>
                <w:lang w:eastAsia="zh-CN"/>
              </w:rPr>
              <w:t>QoSFlow</w:t>
            </w:r>
            <w:r w:rsidRPr="001D2E49">
              <w:rPr>
                <w:bCs/>
                <w:i/>
                <w:szCs w:val="18"/>
                <w:lang w:eastAsia="ja-JP"/>
              </w:rPr>
              <w:t>s&gt;</w:t>
            </w:r>
          </w:p>
        </w:tc>
        <w:tc>
          <w:tcPr>
            <w:tcW w:w="1872" w:type="dxa"/>
          </w:tcPr>
          <w:p w14:paraId="536CF021" w14:textId="77777777" w:rsidR="009B75C3" w:rsidRPr="001D2E49" w:rsidRDefault="009B75C3" w:rsidP="009517A1">
            <w:pPr>
              <w:pStyle w:val="TAL"/>
              <w:rPr>
                <w:lang w:eastAsia="ja-JP"/>
              </w:rPr>
            </w:pPr>
          </w:p>
        </w:tc>
        <w:tc>
          <w:tcPr>
            <w:tcW w:w="2880" w:type="dxa"/>
          </w:tcPr>
          <w:p w14:paraId="1545142F" w14:textId="77777777" w:rsidR="009B75C3" w:rsidRPr="001D2E49" w:rsidRDefault="009B75C3" w:rsidP="009517A1">
            <w:pPr>
              <w:pStyle w:val="TAL"/>
              <w:rPr>
                <w:lang w:eastAsia="ja-JP"/>
              </w:rPr>
            </w:pPr>
          </w:p>
        </w:tc>
      </w:tr>
      <w:tr w:rsidR="009B75C3" w:rsidRPr="001D2E49" w14:paraId="0E821A03" w14:textId="77777777" w:rsidTr="009517A1">
        <w:tc>
          <w:tcPr>
            <w:tcW w:w="2448" w:type="dxa"/>
          </w:tcPr>
          <w:p w14:paraId="7D7A38CA" w14:textId="77777777" w:rsidR="009B75C3" w:rsidRPr="001D2E49" w:rsidRDefault="009B75C3" w:rsidP="009517A1">
            <w:pPr>
              <w:pStyle w:val="TAL"/>
              <w:ind w:left="72"/>
              <w:rPr>
                <w:lang w:eastAsia="ja-JP"/>
              </w:rPr>
            </w:pPr>
            <w:r w:rsidRPr="001D2E49">
              <w:rPr>
                <w:rFonts w:eastAsia="Batang"/>
                <w:lang w:eastAsia="ja-JP"/>
              </w:rPr>
              <w:t>&gt;</w:t>
            </w:r>
            <w:r w:rsidRPr="001D2E49">
              <w:rPr>
                <w:rFonts w:eastAsia="SimSun" w:hint="eastAsia"/>
                <w:lang w:eastAsia="zh-CN"/>
              </w:rPr>
              <w:t>QoS Flow</w:t>
            </w:r>
            <w:r w:rsidRPr="001D2E49">
              <w:rPr>
                <w:rFonts w:eastAsia="Batang"/>
                <w:lang w:eastAsia="ja-JP"/>
              </w:rPr>
              <w:t xml:space="preserve"> </w:t>
            </w:r>
            <w:r w:rsidRPr="001D2E49">
              <w:rPr>
                <w:lang w:eastAsia="ja-JP"/>
              </w:rPr>
              <w:t>Identifier</w:t>
            </w:r>
          </w:p>
        </w:tc>
        <w:tc>
          <w:tcPr>
            <w:tcW w:w="1080" w:type="dxa"/>
          </w:tcPr>
          <w:p w14:paraId="54E198A4"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6DA99DC6" w14:textId="77777777" w:rsidR="009B75C3" w:rsidRPr="001D2E49" w:rsidRDefault="009B75C3" w:rsidP="009517A1">
            <w:pPr>
              <w:pStyle w:val="TAL"/>
              <w:rPr>
                <w:lang w:eastAsia="ja-JP"/>
              </w:rPr>
            </w:pPr>
          </w:p>
        </w:tc>
        <w:tc>
          <w:tcPr>
            <w:tcW w:w="1872" w:type="dxa"/>
          </w:tcPr>
          <w:p w14:paraId="1F1698BD" w14:textId="77777777" w:rsidR="009B75C3" w:rsidRPr="001D2E49" w:rsidRDefault="009B75C3" w:rsidP="009517A1">
            <w:pPr>
              <w:pStyle w:val="TAL"/>
              <w:rPr>
                <w:lang w:eastAsia="ja-JP"/>
              </w:rPr>
            </w:pPr>
            <w:r w:rsidRPr="001D2E49">
              <w:rPr>
                <w:lang w:eastAsia="ja-JP"/>
              </w:rPr>
              <w:t>9.3.1.51</w:t>
            </w:r>
          </w:p>
        </w:tc>
        <w:tc>
          <w:tcPr>
            <w:tcW w:w="2880" w:type="dxa"/>
          </w:tcPr>
          <w:p w14:paraId="40EE3C0A" w14:textId="77777777" w:rsidR="009B75C3" w:rsidRPr="001D2E49" w:rsidRDefault="009B75C3" w:rsidP="009517A1">
            <w:pPr>
              <w:pStyle w:val="TAL"/>
              <w:rPr>
                <w:lang w:eastAsia="ja-JP"/>
              </w:rPr>
            </w:pPr>
          </w:p>
        </w:tc>
      </w:tr>
      <w:tr w:rsidR="009B75C3" w:rsidRPr="001D2E49" w14:paraId="2971296F" w14:textId="77777777" w:rsidTr="009517A1">
        <w:tc>
          <w:tcPr>
            <w:tcW w:w="2448" w:type="dxa"/>
          </w:tcPr>
          <w:p w14:paraId="302C986B" w14:textId="77777777" w:rsidR="009B75C3" w:rsidRPr="001D2E49" w:rsidRDefault="009B75C3" w:rsidP="009517A1">
            <w:pPr>
              <w:pStyle w:val="TAL"/>
              <w:ind w:left="72"/>
              <w:rPr>
                <w:rFonts w:eastAsia="SimSun"/>
                <w:lang w:eastAsia="zh-CN"/>
              </w:rPr>
            </w:pPr>
            <w:r w:rsidRPr="001D2E49">
              <w:rPr>
                <w:rFonts w:eastAsia="Batang"/>
                <w:lang w:eastAsia="ja-JP"/>
              </w:rPr>
              <w:t>&gt;</w:t>
            </w:r>
            <w:r w:rsidRPr="001D2E49">
              <w:rPr>
                <w:rFonts w:eastAsia="SimSun" w:hint="eastAsia"/>
                <w:lang w:eastAsia="zh-CN"/>
              </w:rPr>
              <w:t>C</w:t>
            </w:r>
            <w:r w:rsidRPr="001D2E49">
              <w:rPr>
                <w:rFonts w:hint="eastAsia"/>
                <w:lang w:eastAsia="zh-CN"/>
              </w:rPr>
              <w:t>ause</w:t>
            </w:r>
          </w:p>
        </w:tc>
        <w:tc>
          <w:tcPr>
            <w:tcW w:w="1080" w:type="dxa"/>
          </w:tcPr>
          <w:p w14:paraId="39E0049B" w14:textId="77777777" w:rsidR="009B75C3" w:rsidRPr="001D2E49" w:rsidRDefault="009B75C3" w:rsidP="009517A1">
            <w:pPr>
              <w:pStyle w:val="TAL"/>
              <w:rPr>
                <w:rFonts w:eastAsia="SimSun"/>
                <w:lang w:eastAsia="zh-CN"/>
              </w:rPr>
            </w:pPr>
            <w:r w:rsidRPr="001D2E49">
              <w:rPr>
                <w:rFonts w:eastAsia="SimSun" w:hint="eastAsia"/>
                <w:lang w:eastAsia="zh-CN"/>
              </w:rPr>
              <w:t>M</w:t>
            </w:r>
          </w:p>
        </w:tc>
        <w:tc>
          <w:tcPr>
            <w:tcW w:w="1440" w:type="dxa"/>
          </w:tcPr>
          <w:p w14:paraId="621D8FF0" w14:textId="77777777" w:rsidR="009B75C3" w:rsidRPr="001D2E49" w:rsidRDefault="009B75C3" w:rsidP="009517A1">
            <w:pPr>
              <w:pStyle w:val="TAL"/>
              <w:rPr>
                <w:lang w:eastAsia="ja-JP"/>
              </w:rPr>
            </w:pPr>
          </w:p>
        </w:tc>
        <w:tc>
          <w:tcPr>
            <w:tcW w:w="1872" w:type="dxa"/>
          </w:tcPr>
          <w:p w14:paraId="2327DE07" w14:textId="77777777" w:rsidR="009B75C3" w:rsidRPr="001D2E49" w:rsidRDefault="009B75C3" w:rsidP="009517A1">
            <w:pPr>
              <w:pStyle w:val="TAL"/>
              <w:rPr>
                <w:lang w:eastAsia="ja-JP"/>
              </w:rPr>
            </w:pPr>
            <w:r w:rsidRPr="001D2E49">
              <w:rPr>
                <w:lang w:eastAsia="ja-JP"/>
              </w:rPr>
              <w:t>9.3.1.2</w:t>
            </w:r>
          </w:p>
        </w:tc>
        <w:tc>
          <w:tcPr>
            <w:tcW w:w="2880" w:type="dxa"/>
          </w:tcPr>
          <w:p w14:paraId="4B7D8557" w14:textId="77777777" w:rsidR="009B75C3" w:rsidRPr="001D2E49" w:rsidRDefault="009B75C3" w:rsidP="009517A1">
            <w:pPr>
              <w:pStyle w:val="TAL"/>
              <w:rPr>
                <w:lang w:eastAsia="ja-JP"/>
              </w:rPr>
            </w:pPr>
          </w:p>
        </w:tc>
      </w:tr>
    </w:tbl>
    <w:p w14:paraId="754F3E18"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AC41258" w14:textId="77777777" w:rsidTr="009517A1">
        <w:tc>
          <w:tcPr>
            <w:tcW w:w="3528" w:type="dxa"/>
          </w:tcPr>
          <w:p w14:paraId="7C0E1673"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4380442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0F65C01" w14:textId="77777777" w:rsidTr="009517A1">
        <w:tc>
          <w:tcPr>
            <w:tcW w:w="3528" w:type="dxa"/>
          </w:tcPr>
          <w:p w14:paraId="3F0082F3"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11AC7AF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26345906" w14:textId="77777777" w:rsidR="009B75C3" w:rsidRPr="001D2E49" w:rsidRDefault="009B75C3" w:rsidP="009B75C3">
      <w:pPr>
        <w:rPr>
          <w:rFonts w:eastAsia="SimSun"/>
          <w:lang w:eastAsia="zh-CN"/>
        </w:rPr>
      </w:pPr>
    </w:p>
    <w:p w14:paraId="4147F9AC" w14:textId="77777777" w:rsidR="009B75C3" w:rsidRPr="001D2E49" w:rsidRDefault="009B75C3" w:rsidP="009B75C3">
      <w:pPr>
        <w:pStyle w:val="Heading4"/>
        <w:rPr>
          <w:rFonts w:eastAsia="SimSun"/>
        </w:rPr>
      </w:pPr>
      <w:bookmarkStart w:id="7692" w:name="_Toc20955178"/>
      <w:bookmarkStart w:id="7693" w:name="_Toc29503627"/>
      <w:bookmarkStart w:id="7694" w:name="_Toc29504211"/>
      <w:bookmarkStart w:id="7695" w:name="_Toc29504795"/>
      <w:bookmarkStart w:id="7696" w:name="_Toc36553241"/>
      <w:bookmarkStart w:id="7697" w:name="_Toc36554968"/>
      <w:bookmarkStart w:id="7698" w:name="_Toc45652279"/>
      <w:bookmarkStart w:id="7699" w:name="_Toc45658711"/>
      <w:bookmarkStart w:id="7700" w:name="_Toc45720531"/>
      <w:bookmarkStart w:id="7701" w:name="_Toc45798411"/>
      <w:bookmarkStart w:id="7702" w:name="_Toc45897800"/>
      <w:bookmarkStart w:id="7703" w:name="_Toc51746004"/>
      <w:bookmarkStart w:id="7704" w:name="_Toc64446268"/>
      <w:bookmarkStart w:id="7705" w:name="_Toc73982138"/>
      <w:bookmarkStart w:id="7706" w:name="_Toc88652227"/>
      <w:bookmarkStart w:id="7707" w:name="_Toc97891270"/>
      <w:bookmarkStart w:id="7708" w:name="_Toc106109290"/>
      <w:bookmarkStart w:id="7709" w:name="_Toc146270242"/>
      <w:r w:rsidRPr="001D2E49">
        <w:rPr>
          <w:rFonts w:eastAsia="SimSun"/>
        </w:rPr>
        <w:t>9.3.1.14</w:t>
      </w:r>
      <w:r w:rsidRPr="001D2E49">
        <w:rPr>
          <w:rFonts w:eastAsia="SimSun"/>
        </w:rPr>
        <w:tab/>
        <w:t>Trace Activation</w:t>
      </w:r>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p>
    <w:p w14:paraId="014201B2" w14:textId="77777777" w:rsidR="009B75C3" w:rsidRPr="001D2E49" w:rsidRDefault="009B75C3" w:rsidP="009B75C3">
      <w:pPr>
        <w:rPr>
          <w:rFonts w:eastAsia="SimSun"/>
          <w:lang w:eastAsia="zh-CN"/>
        </w:rPr>
      </w:pPr>
      <w:r w:rsidRPr="001D2E49">
        <w:t>This IE defines parameters related to a trace session activation</w:t>
      </w:r>
      <w:r w:rsidRPr="001D2E49">
        <w:rPr>
          <w:rFonts w:eastAsia="SimSun" w:hint="eastAsia"/>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851"/>
        <w:gridCol w:w="1559"/>
        <w:gridCol w:w="2410"/>
        <w:gridCol w:w="1134"/>
        <w:gridCol w:w="1134"/>
      </w:tblGrid>
      <w:tr w:rsidR="0011047B" w:rsidRPr="001D2E49" w14:paraId="477E0347" w14:textId="77777777" w:rsidTr="00367E0D">
        <w:tc>
          <w:tcPr>
            <w:tcW w:w="1843" w:type="dxa"/>
          </w:tcPr>
          <w:p w14:paraId="5C47C4B5" w14:textId="77777777" w:rsidR="0011047B" w:rsidRPr="001D2E49" w:rsidRDefault="0011047B" w:rsidP="0011047B">
            <w:pPr>
              <w:pStyle w:val="TAH"/>
              <w:rPr>
                <w:rFonts w:cs="Arial"/>
                <w:lang w:eastAsia="ja-JP"/>
              </w:rPr>
            </w:pPr>
            <w:r w:rsidRPr="001D2E49">
              <w:rPr>
                <w:rFonts w:cs="Arial"/>
                <w:lang w:eastAsia="ja-JP"/>
              </w:rPr>
              <w:t>IE/Group Name</w:t>
            </w:r>
          </w:p>
        </w:tc>
        <w:tc>
          <w:tcPr>
            <w:tcW w:w="992" w:type="dxa"/>
          </w:tcPr>
          <w:p w14:paraId="485232B0" w14:textId="77777777" w:rsidR="0011047B" w:rsidRPr="001D2E49" w:rsidRDefault="0011047B" w:rsidP="0011047B">
            <w:pPr>
              <w:pStyle w:val="TAH"/>
              <w:rPr>
                <w:rFonts w:cs="Arial"/>
                <w:lang w:eastAsia="ja-JP"/>
              </w:rPr>
            </w:pPr>
            <w:r w:rsidRPr="001D2E49">
              <w:rPr>
                <w:rFonts w:cs="Arial"/>
                <w:lang w:eastAsia="ja-JP"/>
              </w:rPr>
              <w:t>Presence</w:t>
            </w:r>
          </w:p>
        </w:tc>
        <w:tc>
          <w:tcPr>
            <w:tcW w:w="851" w:type="dxa"/>
          </w:tcPr>
          <w:p w14:paraId="146F7490" w14:textId="77777777" w:rsidR="0011047B" w:rsidRPr="001D2E49" w:rsidRDefault="0011047B" w:rsidP="0011047B">
            <w:pPr>
              <w:pStyle w:val="TAH"/>
              <w:rPr>
                <w:rFonts w:cs="Arial"/>
                <w:lang w:eastAsia="ja-JP"/>
              </w:rPr>
            </w:pPr>
            <w:r w:rsidRPr="001D2E49">
              <w:rPr>
                <w:rFonts w:cs="Arial"/>
                <w:lang w:eastAsia="ja-JP"/>
              </w:rPr>
              <w:t>Range</w:t>
            </w:r>
          </w:p>
        </w:tc>
        <w:tc>
          <w:tcPr>
            <w:tcW w:w="1559" w:type="dxa"/>
          </w:tcPr>
          <w:p w14:paraId="12D77E00" w14:textId="77777777" w:rsidR="0011047B" w:rsidRPr="001D2E49" w:rsidRDefault="0011047B" w:rsidP="0011047B">
            <w:pPr>
              <w:pStyle w:val="TAH"/>
              <w:rPr>
                <w:rFonts w:cs="Arial"/>
                <w:lang w:eastAsia="ja-JP"/>
              </w:rPr>
            </w:pPr>
            <w:r w:rsidRPr="001D2E49">
              <w:rPr>
                <w:rFonts w:cs="Arial"/>
                <w:lang w:eastAsia="ja-JP"/>
              </w:rPr>
              <w:t>IE type and reference</w:t>
            </w:r>
          </w:p>
        </w:tc>
        <w:tc>
          <w:tcPr>
            <w:tcW w:w="2410" w:type="dxa"/>
          </w:tcPr>
          <w:p w14:paraId="700976A0" w14:textId="77777777" w:rsidR="0011047B" w:rsidRPr="001D2E49" w:rsidRDefault="0011047B" w:rsidP="0011047B">
            <w:pPr>
              <w:pStyle w:val="TAH"/>
              <w:rPr>
                <w:rFonts w:cs="Arial"/>
                <w:lang w:eastAsia="ja-JP"/>
              </w:rPr>
            </w:pPr>
            <w:r w:rsidRPr="001D2E49">
              <w:rPr>
                <w:rFonts w:cs="Arial"/>
                <w:lang w:eastAsia="ja-JP"/>
              </w:rPr>
              <w:t>Semantics description</w:t>
            </w:r>
          </w:p>
        </w:tc>
        <w:tc>
          <w:tcPr>
            <w:tcW w:w="1134" w:type="dxa"/>
          </w:tcPr>
          <w:p w14:paraId="3618D3E8" w14:textId="77777777" w:rsidR="0011047B" w:rsidRPr="001D2E49" w:rsidRDefault="0011047B" w:rsidP="0011047B">
            <w:pPr>
              <w:pStyle w:val="TAH"/>
              <w:rPr>
                <w:rFonts w:cs="Arial"/>
                <w:lang w:eastAsia="ja-JP"/>
              </w:rPr>
            </w:pPr>
            <w:r w:rsidRPr="000C7D64">
              <w:rPr>
                <w:rFonts w:eastAsia="SimSun" w:cs="Arial"/>
                <w:lang w:eastAsia="ja-JP"/>
              </w:rPr>
              <w:t>Criticality</w:t>
            </w:r>
          </w:p>
        </w:tc>
        <w:tc>
          <w:tcPr>
            <w:tcW w:w="1134" w:type="dxa"/>
          </w:tcPr>
          <w:p w14:paraId="718647D1" w14:textId="77777777" w:rsidR="0011047B" w:rsidRPr="001D2E49" w:rsidRDefault="0011047B" w:rsidP="0011047B">
            <w:pPr>
              <w:pStyle w:val="TAH"/>
              <w:rPr>
                <w:rFonts w:cs="Arial"/>
                <w:lang w:eastAsia="ja-JP"/>
              </w:rPr>
            </w:pPr>
            <w:r w:rsidRPr="000C7D64">
              <w:rPr>
                <w:rFonts w:eastAsia="SimSun" w:cs="Arial"/>
                <w:lang w:eastAsia="ja-JP"/>
              </w:rPr>
              <w:t>Assigned Criticality</w:t>
            </w:r>
          </w:p>
        </w:tc>
      </w:tr>
      <w:tr w:rsidR="0011047B" w:rsidRPr="001D2E49" w14:paraId="3B203634" w14:textId="77777777" w:rsidTr="00367E0D">
        <w:tc>
          <w:tcPr>
            <w:tcW w:w="1843" w:type="dxa"/>
          </w:tcPr>
          <w:p w14:paraId="4850996D" w14:textId="77777777" w:rsidR="0011047B" w:rsidRPr="001D2E49" w:rsidRDefault="0011047B" w:rsidP="0011047B">
            <w:pPr>
              <w:pStyle w:val="TAL"/>
              <w:rPr>
                <w:rFonts w:eastAsia="Batang" w:cs="Arial"/>
                <w:lang w:eastAsia="ja-JP"/>
              </w:rPr>
            </w:pPr>
            <w:r w:rsidRPr="001D2E49">
              <w:rPr>
                <w:rFonts w:cs="Arial"/>
                <w:lang w:eastAsia="ja-JP"/>
              </w:rPr>
              <w:t>NG-RAN Trace ID</w:t>
            </w:r>
          </w:p>
        </w:tc>
        <w:tc>
          <w:tcPr>
            <w:tcW w:w="992" w:type="dxa"/>
          </w:tcPr>
          <w:p w14:paraId="571AD43F"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3B4D5312" w14:textId="77777777" w:rsidR="0011047B" w:rsidRPr="001D2E49" w:rsidRDefault="0011047B" w:rsidP="0011047B">
            <w:pPr>
              <w:pStyle w:val="TAL"/>
              <w:rPr>
                <w:i/>
                <w:lang w:eastAsia="ja-JP"/>
              </w:rPr>
            </w:pPr>
          </w:p>
        </w:tc>
        <w:tc>
          <w:tcPr>
            <w:tcW w:w="1559" w:type="dxa"/>
          </w:tcPr>
          <w:p w14:paraId="2078BFBE" w14:textId="77777777" w:rsidR="0011047B" w:rsidRPr="001D2E49" w:rsidRDefault="0011047B" w:rsidP="0011047B">
            <w:pPr>
              <w:pStyle w:val="TAL"/>
              <w:rPr>
                <w:lang w:eastAsia="ja-JP"/>
              </w:rPr>
            </w:pPr>
            <w:r w:rsidRPr="001D2E49">
              <w:rPr>
                <w:rFonts w:cs="Arial"/>
                <w:lang w:eastAsia="ja-JP"/>
              </w:rPr>
              <w:t>OCTET STRING (SIZE(8))</w:t>
            </w:r>
          </w:p>
        </w:tc>
        <w:tc>
          <w:tcPr>
            <w:tcW w:w="2410" w:type="dxa"/>
          </w:tcPr>
          <w:p w14:paraId="5360AC92" w14:textId="77777777" w:rsidR="0011047B" w:rsidRPr="001D2E49" w:rsidRDefault="0011047B" w:rsidP="0011047B">
            <w:pPr>
              <w:pStyle w:val="TAL"/>
              <w:rPr>
                <w:rFonts w:cs="Arial"/>
                <w:lang w:eastAsia="ja-JP"/>
              </w:rPr>
            </w:pPr>
            <w:r w:rsidRPr="001D2E49">
              <w:rPr>
                <w:rFonts w:cs="Arial"/>
                <w:lang w:eastAsia="ja-JP"/>
              </w:rPr>
              <w:t xml:space="preserve">This IE is composed of the following: </w:t>
            </w:r>
          </w:p>
          <w:p w14:paraId="3EC940FE" w14:textId="77777777" w:rsidR="0011047B" w:rsidRPr="001D2E49" w:rsidRDefault="0011047B" w:rsidP="0011047B">
            <w:pPr>
              <w:pStyle w:val="TAL"/>
              <w:rPr>
                <w:rFonts w:cs="Arial"/>
                <w:lang w:eastAsia="ja-JP"/>
              </w:rPr>
            </w:pPr>
            <w:r w:rsidRPr="001D2E49">
              <w:rPr>
                <w:rFonts w:cs="Arial"/>
                <w:lang w:eastAsia="ja-JP"/>
              </w:rPr>
              <w:t>Trace Reference defined in TS 32.422 [11] (leftmost 6 octets, with PLMN information encoded as in 9.3.3.1), and</w:t>
            </w:r>
          </w:p>
          <w:p w14:paraId="49CF35F3" w14:textId="77777777" w:rsidR="0011047B" w:rsidRPr="001D2E49" w:rsidRDefault="0011047B" w:rsidP="0011047B">
            <w:pPr>
              <w:pStyle w:val="TAL"/>
              <w:rPr>
                <w:lang w:eastAsia="ja-JP"/>
              </w:rPr>
            </w:pPr>
            <w:r w:rsidRPr="001D2E49">
              <w:rPr>
                <w:rFonts w:cs="Arial"/>
                <w:lang w:eastAsia="ja-JP"/>
              </w:rPr>
              <w:t>Trace Recording Session Reference defined in TS 32.422 [11] (last 2 octets).</w:t>
            </w:r>
          </w:p>
        </w:tc>
        <w:tc>
          <w:tcPr>
            <w:tcW w:w="1134" w:type="dxa"/>
          </w:tcPr>
          <w:p w14:paraId="2D5597C6"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47AC615E" w14:textId="77777777" w:rsidR="0011047B" w:rsidRPr="001D2E49" w:rsidRDefault="0011047B" w:rsidP="00367E0D">
            <w:pPr>
              <w:pStyle w:val="TAL"/>
              <w:jc w:val="center"/>
              <w:rPr>
                <w:rFonts w:cs="Arial"/>
                <w:lang w:eastAsia="ja-JP"/>
              </w:rPr>
            </w:pPr>
          </w:p>
        </w:tc>
      </w:tr>
      <w:tr w:rsidR="0011047B" w:rsidRPr="001D2E49" w14:paraId="7B0F332E" w14:textId="77777777" w:rsidTr="00367E0D">
        <w:tc>
          <w:tcPr>
            <w:tcW w:w="1843" w:type="dxa"/>
          </w:tcPr>
          <w:p w14:paraId="5DCC47AC" w14:textId="77777777" w:rsidR="0011047B" w:rsidRPr="001D2E49" w:rsidRDefault="0011047B" w:rsidP="0011047B">
            <w:pPr>
              <w:pStyle w:val="TAL"/>
              <w:rPr>
                <w:rFonts w:eastAsia="Batang" w:cs="Arial"/>
                <w:lang w:eastAsia="ja-JP"/>
              </w:rPr>
            </w:pPr>
            <w:r w:rsidRPr="001D2E49">
              <w:rPr>
                <w:rFonts w:cs="Arial"/>
                <w:bCs/>
                <w:lang w:eastAsia="ja-JP"/>
              </w:rPr>
              <w:t>Interfaces to Trace</w:t>
            </w:r>
          </w:p>
        </w:tc>
        <w:tc>
          <w:tcPr>
            <w:tcW w:w="992" w:type="dxa"/>
          </w:tcPr>
          <w:p w14:paraId="00E68913"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27254D7C" w14:textId="77777777" w:rsidR="0011047B" w:rsidRPr="001D2E49" w:rsidRDefault="0011047B" w:rsidP="0011047B">
            <w:pPr>
              <w:pStyle w:val="TAL"/>
              <w:rPr>
                <w:i/>
                <w:lang w:eastAsia="ja-JP"/>
              </w:rPr>
            </w:pPr>
          </w:p>
        </w:tc>
        <w:tc>
          <w:tcPr>
            <w:tcW w:w="1559" w:type="dxa"/>
          </w:tcPr>
          <w:p w14:paraId="5D1A4EA3" w14:textId="77777777" w:rsidR="0011047B" w:rsidRPr="001D2E49" w:rsidRDefault="0011047B" w:rsidP="0011047B">
            <w:pPr>
              <w:pStyle w:val="TAL"/>
              <w:rPr>
                <w:lang w:eastAsia="ja-JP"/>
              </w:rPr>
            </w:pPr>
            <w:r w:rsidRPr="001D2E49">
              <w:rPr>
                <w:rFonts w:cs="Arial"/>
                <w:lang w:eastAsia="zh-CN"/>
              </w:rPr>
              <w:t>BIT STRING (SIZE(8))</w:t>
            </w:r>
          </w:p>
        </w:tc>
        <w:tc>
          <w:tcPr>
            <w:tcW w:w="2410" w:type="dxa"/>
          </w:tcPr>
          <w:p w14:paraId="55479838" w14:textId="77777777" w:rsidR="0011047B" w:rsidRPr="001D2E49" w:rsidRDefault="0011047B" w:rsidP="0011047B">
            <w:pPr>
              <w:pStyle w:val="TAL"/>
              <w:rPr>
                <w:rFonts w:cs="Arial"/>
                <w:lang w:eastAsia="zh-CN"/>
              </w:rPr>
            </w:pPr>
            <w:r w:rsidRPr="001D2E49">
              <w:rPr>
                <w:rFonts w:cs="Arial"/>
                <w:lang w:eastAsia="zh-CN"/>
              </w:rPr>
              <w:t>Each position in the bitmap represents an NG-RAN node interface:</w:t>
            </w:r>
          </w:p>
          <w:p w14:paraId="36A78C23" w14:textId="77777777" w:rsidR="0011047B" w:rsidRPr="001D2E49" w:rsidRDefault="0011047B" w:rsidP="0011047B">
            <w:pPr>
              <w:pStyle w:val="TAL"/>
              <w:rPr>
                <w:rFonts w:cs="Arial"/>
                <w:lang w:eastAsia="zh-CN"/>
              </w:rPr>
            </w:pPr>
            <w:r w:rsidRPr="001D2E49">
              <w:rPr>
                <w:rFonts w:cs="Arial"/>
                <w:lang w:eastAsia="ja-JP"/>
              </w:rPr>
              <w:t>first bit</w:t>
            </w:r>
            <w:r w:rsidRPr="001D2E49">
              <w:rPr>
                <w:rFonts w:cs="Arial"/>
                <w:lang w:eastAsia="zh-CN"/>
              </w:rPr>
              <w:t xml:space="preserve"> = NG-C, </w:t>
            </w:r>
            <w:r w:rsidRPr="001D2E49">
              <w:rPr>
                <w:rFonts w:cs="Arial"/>
                <w:lang w:eastAsia="ja-JP"/>
              </w:rPr>
              <w:t>second bit</w:t>
            </w:r>
            <w:r w:rsidRPr="001D2E49">
              <w:rPr>
                <w:rFonts w:cs="Arial"/>
                <w:lang w:eastAsia="zh-CN"/>
              </w:rPr>
              <w:t xml:space="preserve"> = Xn-C,</w:t>
            </w:r>
            <w:r w:rsidRPr="001D2E49">
              <w:rPr>
                <w:rFonts w:cs="Arial"/>
                <w:lang w:eastAsia="ja-JP"/>
              </w:rPr>
              <w:t xml:space="preserve"> third bit</w:t>
            </w:r>
            <w:r w:rsidRPr="001D2E49">
              <w:rPr>
                <w:rFonts w:cs="Arial"/>
                <w:lang w:eastAsia="zh-CN"/>
              </w:rPr>
              <w:t xml:space="preserve"> = Uu, fourth bit = F1-C, fifth bit = E1:</w:t>
            </w:r>
          </w:p>
          <w:p w14:paraId="54B7F4DA" w14:textId="77777777" w:rsidR="0011047B" w:rsidRPr="001D2E49" w:rsidRDefault="0011047B" w:rsidP="0011047B">
            <w:pPr>
              <w:pStyle w:val="TAL"/>
              <w:rPr>
                <w:rFonts w:cs="Arial"/>
                <w:szCs w:val="18"/>
                <w:lang w:eastAsia="ja-JP"/>
              </w:rPr>
            </w:pPr>
            <w:r w:rsidRPr="001D2E49">
              <w:rPr>
                <w:rFonts w:cs="Arial"/>
                <w:lang w:eastAsia="ja-JP"/>
              </w:rPr>
              <w:t xml:space="preserve">other bits reserved for future use. </w:t>
            </w:r>
            <w:r w:rsidRPr="001D2E49">
              <w:rPr>
                <w:rFonts w:cs="Arial"/>
                <w:lang w:eastAsia="zh-CN"/>
              </w:rPr>
              <w:t>Value '1' indicates 'should be traced'. Value '0' indicates 'should not be traced'.</w:t>
            </w:r>
          </w:p>
        </w:tc>
        <w:tc>
          <w:tcPr>
            <w:tcW w:w="1134" w:type="dxa"/>
          </w:tcPr>
          <w:p w14:paraId="30393CBE" w14:textId="77777777" w:rsidR="0011047B" w:rsidRPr="001D2E49" w:rsidRDefault="0011047B" w:rsidP="00367E0D">
            <w:pPr>
              <w:pStyle w:val="TAL"/>
              <w:jc w:val="center"/>
              <w:rPr>
                <w:rFonts w:cs="Arial"/>
                <w:lang w:eastAsia="zh-CN"/>
              </w:rPr>
            </w:pPr>
            <w:r w:rsidRPr="007209A1">
              <w:rPr>
                <w:rFonts w:cs="Arial" w:hint="eastAsia"/>
                <w:lang w:eastAsia="zh-CN"/>
              </w:rPr>
              <w:t>-</w:t>
            </w:r>
          </w:p>
        </w:tc>
        <w:tc>
          <w:tcPr>
            <w:tcW w:w="1134" w:type="dxa"/>
          </w:tcPr>
          <w:p w14:paraId="1EDC0DEE" w14:textId="77777777" w:rsidR="0011047B" w:rsidRPr="001D2E49" w:rsidRDefault="0011047B" w:rsidP="00367E0D">
            <w:pPr>
              <w:pStyle w:val="TAL"/>
              <w:jc w:val="center"/>
              <w:rPr>
                <w:rFonts w:cs="Arial"/>
                <w:lang w:eastAsia="zh-CN"/>
              </w:rPr>
            </w:pPr>
          </w:p>
        </w:tc>
      </w:tr>
      <w:tr w:rsidR="0011047B" w:rsidRPr="001D2E49" w14:paraId="2A147C64" w14:textId="77777777" w:rsidTr="00367E0D">
        <w:tc>
          <w:tcPr>
            <w:tcW w:w="1843" w:type="dxa"/>
          </w:tcPr>
          <w:p w14:paraId="112B761B" w14:textId="77777777" w:rsidR="0011047B" w:rsidRPr="001D2E49" w:rsidRDefault="0011047B" w:rsidP="0011047B">
            <w:pPr>
              <w:pStyle w:val="TAL"/>
              <w:rPr>
                <w:rFonts w:cs="Arial"/>
                <w:lang w:eastAsia="ja-JP"/>
              </w:rPr>
            </w:pPr>
            <w:r w:rsidRPr="001D2E49">
              <w:rPr>
                <w:rFonts w:cs="Arial"/>
                <w:lang w:eastAsia="ja-JP"/>
              </w:rPr>
              <w:t>Trace Depth</w:t>
            </w:r>
          </w:p>
        </w:tc>
        <w:tc>
          <w:tcPr>
            <w:tcW w:w="992" w:type="dxa"/>
          </w:tcPr>
          <w:p w14:paraId="4B5EB02A"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0A992A9B" w14:textId="77777777" w:rsidR="0011047B" w:rsidRPr="001D2E49" w:rsidRDefault="0011047B" w:rsidP="0011047B">
            <w:pPr>
              <w:pStyle w:val="TAL"/>
              <w:rPr>
                <w:i/>
                <w:lang w:eastAsia="ja-JP"/>
              </w:rPr>
            </w:pPr>
          </w:p>
        </w:tc>
        <w:tc>
          <w:tcPr>
            <w:tcW w:w="1559" w:type="dxa"/>
          </w:tcPr>
          <w:p w14:paraId="31042CA3" w14:textId="77777777" w:rsidR="0011047B" w:rsidRPr="001D2E49" w:rsidRDefault="0011047B" w:rsidP="0011047B">
            <w:pPr>
              <w:pStyle w:val="TAL"/>
              <w:rPr>
                <w:rFonts w:cs="Arial"/>
                <w:lang w:eastAsia="zh-CN"/>
              </w:rPr>
            </w:pPr>
            <w:r w:rsidRPr="001D2E49">
              <w:rPr>
                <w:rFonts w:cs="Arial"/>
                <w:lang w:eastAsia="ja-JP"/>
              </w:rPr>
              <w:t>ENUMERATED (minimum, medium, maximum</w:t>
            </w:r>
            <w:r w:rsidRPr="001D2E49">
              <w:rPr>
                <w:rFonts w:cs="Arial"/>
                <w:lang w:eastAsia="zh-CN"/>
              </w:rPr>
              <w:t>, minimumWithoutVendorSpecificExtension,</w:t>
            </w:r>
          </w:p>
          <w:p w14:paraId="08314920" w14:textId="77777777" w:rsidR="0011047B" w:rsidRPr="001D2E49" w:rsidRDefault="0011047B" w:rsidP="0011047B">
            <w:pPr>
              <w:pStyle w:val="TAL"/>
              <w:rPr>
                <w:rFonts w:cs="Arial"/>
                <w:lang w:eastAsia="zh-CN"/>
              </w:rPr>
            </w:pPr>
            <w:r w:rsidRPr="001D2E49">
              <w:rPr>
                <w:rFonts w:cs="Arial"/>
                <w:lang w:eastAsia="zh-CN"/>
              </w:rPr>
              <w:t>mediumWithoutVendorSpecificExtension,</w:t>
            </w:r>
          </w:p>
          <w:p w14:paraId="65CF1748" w14:textId="77777777" w:rsidR="0011047B" w:rsidRPr="001D2E49" w:rsidRDefault="0011047B" w:rsidP="0011047B">
            <w:pPr>
              <w:pStyle w:val="TAL"/>
              <w:rPr>
                <w:rFonts w:cs="Arial"/>
                <w:lang w:eastAsia="ja-JP"/>
              </w:rPr>
            </w:pPr>
            <w:r w:rsidRPr="001D2E49">
              <w:rPr>
                <w:rFonts w:cs="Arial"/>
                <w:lang w:eastAsia="zh-CN"/>
              </w:rPr>
              <w:t xml:space="preserve">maximumWithoutVendorSpecificExtension, </w:t>
            </w:r>
            <w:r w:rsidRPr="001D2E49">
              <w:rPr>
                <w:rFonts w:cs="Arial"/>
                <w:lang w:eastAsia="ja-JP"/>
              </w:rPr>
              <w:t>…)</w:t>
            </w:r>
          </w:p>
        </w:tc>
        <w:tc>
          <w:tcPr>
            <w:tcW w:w="2410" w:type="dxa"/>
          </w:tcPr>
          <w:p w14:paraId="54BD0A02" w14:textId="77777777" w:rsidR="0011047B" w:rsidRPr="001D2E49" w:rsidRDefault="0011047B" w:rsidP="0011047B">
            <w:pPr>
              <w:pStyle w:val="TAL"/>
              <w:rPr>
                <w:rFonts w:cs="Arial"/>
                <w:lang w:eastAsia="ja-JP"/>
              </w:rPr>
            </w:pPr>
            <w:r w:rsidRPr="001D2E49">
              <w:rPr>
                <w:rFonts w:cs="Arial"/>
                <w:lang w:eastAsia="ja-JP"/>
              </w:rPr>
              <w:t>Defined in TS 32.422 [11].</w:t>
            </w:r>
          </w:p>
        </w:tc>
        <w:tc>
          <w:tcPr>
            <w:tcW w:w="1134" w:type="dxa"/>
          </w:tcPr>
          <w:p w14:paraId="7335DB4B"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742AD403" w14:textId="77777777" w:rsidR="0011047B" w:rsidRPr="001D2E49" w:rsidRDefault="0011047B" w:rsidP="00367E0D">
            <w:pPr>
              <w:pStyle w:val="TAL"/>
              <w:jc w:val="center"/>
              <w:rPr>
                <w:rFonts w:cs="Arial"/>
                <w:lang w:eastAsia="ja-JP"/>
              </w:rPr>
            </w:pPr>
          </w:p>
        </w:tc>
      </w:tr>
      <w:tr w:rsidR="0011047B" w:rsidRPr="001D2E49" w14:paraId="216B3457" w14:textId="77777777" w:rsidTr="00367E0D">
        <w:tc>
          <w:tcPr>
            <w:tcW w:w="1843" w:type="dxa"/>
          </w:tcPr>
          <w:p w14:paraId="6EF4C132" w14:textId="77777777" w:rsidR="0011047B" w:rsidRPr="001D2E49" w:rsidRDefault="0011047B" w:rsidP="0011047B">
            <w:pPr>
              <w:pStyle w:val="TAL"/>
              <w:rPr>
                <w:rFonts w:cs="Arial"/>
                <w:lang w:eastAsia="ja-JP"/>
              </w:rPr>
            </w:pPr>
            <w:r w:rsidRPr="001D2E49">
              <w:rPr>
                <w:rFonts w:cs="Arial"/>
                <w:lang w:eastAsia="zh-CN"/>
              </w:rPr>
              <w:t>Trace Collection Entity IP Address</w:t>
            </w:r>
          </w:p>
        </w:tc>
        <w:tc>
          <w:tcPr>
            <w:tcW w:w="992" w:type="dxa"/>
          </w:tcPr>
          <w:p w14:paraId="3EA49632"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4B22DFE5" w14:textId="77777777" w:rsidR="0011047B" w:rsidRPr="001D2E49" w:rsidRDefault="0011047B" w:rsidP="0011047B">
            <w:pPr>
              <w:pStyle w:val="TAL"/>
              <w:rPr>
                <w:i/>
                <w:lang w:eastAsia="ja-JP"/>
              </w:rPr>
            </w:pPr>
          </w:p>
        </w:tc>
        <w:tc>
          <w:tcPr>
            <w:tcW w:w="1559" w:type="dxa"/>
          </w:tcPr>
          <w:p w14:paraId="13F424F8" w14:textId="77777777" w:rsidR="0011047B" w:rsidRPr="001D2E49" w:rsidRDefault="0011047B" w:rsidP="0011047B">
            <w:pPr>
              <w:pStyle w:val="TAL"/>
              <w:rPr>
                <w:rFonts w:cs="Arial"/>
                <w:lang w:eastAsia="zh-CN"/>
              </w:rPr>
            </w:pPr>
            <w:r w:rsidRPr="001D2E49">
              <w:rPr>
                <w:rFonts w:cs="Arial"/>
                <w:lang w:eastAsia="zh-CN"/>
              </w:rPr>
              <w:t>Transport Layer Address</w:t>
            </w:r>
          </w:p>
          <w:p w14:paraId="183AEA3B" w14:textId="77777777" w:rsidR="0011047B" w:rsidRPr="001D2E49" w:rsidRDefault="0011047B" w:rsidP="0011047B">
            <w:pPr>
              <w:pStyle w:val="TAL"/>
              <w:rPr>
                <w:rFonts w:cs="Arial"/>
                <w:lang w:eastAsia="ja-JP"/>
              </w:rPr>
            </w:pPr>
            <w:r w:rsidRPr="001D2E49">
              <w:rPr>
                <w:rFonts w:cs="Arial"/>
                <w:lang w:eastAsia="zh-CN"/>
              </w:rPr>
              <w:t>9.3.2.4</w:t>
            </w:r>
          </w:p>
        </w:tc>
        <w:tc>
          <w:tcPr>
            <w:tcW w:w="2410" w:type="dxa"/>
          </w:tcPr>
          <w:p w14:paraId="27388C63" w14:textId="77777777" w:rsidR="0011047B" w:rsidRPr="00D5414F" w:rsidRDefault="0011047B" w:rsidP="00D5414F">
            <w:pPr>
              <w:pStyle w:val="TAL"/>
              <w:rPr>
                <w:rFonts w:cs="Arial"/>
                <w:lang w:eastAsia="ja-JP"/>
              </w:rPr>
            </w:pPr>
            <w:r w:rsidRPr="00D5414F">
              <w:rPr>
                <w:rFonts w:cs="Arial"/>
                <w:lang w:eastAsia="ja-JP"/>
              </w:rPr>
              <w:t xml:space="preserve">For File based Reporting. </w:t>
            </w:r>
            <w:r w:rsidRPr="001D2E49">
              <w:rPr>
                <w:rFonts w:cs="Arial"/>
                <w:lang w:eastAsia="ja-JP"/>
              </w:rPr>
              <w:t>Defined in TS 32.422 [11]</w:t>
            </w:r>
            <w:r w:rsidRPr="00D5414F">
              <w:rPr>
                <w:rFonts w:cs="Arial" w:hint="eastAsia"/>
                <w:lang w:eastAsia="ja-JP"/>
              </w:rPr>
              <w:t>.</w:t>
            </w:r>
          </w:p>
          <w:p w14:paraId="3F6E7939" w14:textId="77777777" w:rsidR="0011047B" w:rsidRPr="001D2E49" w:rsidRDefault="00CB58E4" w:rsidP="0011047B">
            <w:pPr>
              <w:pStyle w:val="TAL"/>
              <w:rPr>
                <w:rFonts w:cs="Arial"/>
                <w:lang w:eastAsia="ja-JP"/>
              </w:rPr>
            </w:pPr>
            <w:r>
              <w:rPr>
                <w:rFonts w:eastAsia="SimSun"/>
                <w:lang w:eastAsia="ja-JP"/>
              </w:rPr>
              <w:t>This IE is</w:t>
            </w:r>
            <w:r w:rsidR="0011047B" w:rsidRPr="00D5414F">
              <w:rPr>
                <w:rFonts w:cs="Arial"/>
                <w:lang w:eastAsia="ja-JP"/>
              </w:rPr>
              <w:t xml:space="preserve"> ignored if </w:t>
            </w:r>
            <w:r>
              <w:rPr>
                <w:rFonts w:eastAsia="SimSun"/>
                <w:lang w:eastAsia="ja-JP"/>
              </w:rPr>
              <w:t xml:space="preserve">the </w:t>
            </w:r>
            <w:r w:rsidRPr="00D5414F">
              <w:rPr>
                <w:rFonts w:eastAsia="SimSun"/>
                <w:i/>
                <w:lang w:eastAsia="ja-JP"/>
              </w:rPr>
              <w:t xml:space="preserve">Trace Collection Entity </w:t>
            </w:r>
            <w:r w:rsidR="0011047B" w:rsidRPr="00D5414F">
              <w:rPr>
                <w:rFonts w:cs="Arial"/>
                <w:i/>
                <w:iCs/>
                <w:lang w:eastAsia="ja-JP"/>
              </w:rPr>
              <w:t>URI</w:t>
            </w:r>
            <w:r>
              <w:rPr>
                <w:rFonts w:cs="Arial"/>
                <w:lang w:eastAsia="ja-JP"/>
              </w:rPr>
              <w:t xml:space="preserve"> IE</w:t>
            </w:r>
            <w:r w:rsidR="0011047B" w:rsidRPr="00D5414F">
              <w:rPr>
                <w:rFonts w:cs="Arial"/>
                <w:lang w:eastAsia="ja-JP"/>
              </w:rPr>
              <w:t xml:space="preserve"> is present.</w:t>
            </w:r>
          </w:p>
        </w:tc>
        <w:tc>
          <w:tcPr>
            <w:tcW w:w="1134" w:type="dxa"/>
          </w:tcPr>
          <w:p w14:paraId="0C2D4F96" w14:textId="77777777" w:rsidR="0011047B" w:rsidRPr="00835468" w:rsidRDefault="0011047B" w:rsidP="00367E0D">
            <w:pPr>
              <w:keepNext/>
              <w:keepLines/>
              <w:spacing w:after="0"/>
              <w:jc w:val="center"/>
              <w:rPr>
                <w:rFonts w:ascii="Arial" w:eastAsia="SimSun" w:hAnsi="Arial" w:cs="Arial"/>
                <w:sz w:val="18"/>
                <w:lang w:eastAsia="ja-JP"/>
              </w:rPr>
            </w:pPr>
            <w:r w:rsidRPr="007209A1">
              <w:rPr>
                <w:rFonts w:cs="Arial" w:hint="eastAsia"/>
                <w:lang w:eastAsia="zh-CN"/>
              </w:rPr>
              <w:t>-</w:t>
            </w:r>
          </w:p>
        </w:tc>
        <w:tc>
          <w:tcPr>
            <w:tcW w:w="1134" w:type="dxa"/>
          </w:tcPr>
          <w:p w14:paraId="4152D2BB" w14:textId="77777777" w:rsidR="0011047B" w:rsidRPr="00835468" w:rsidRDefault="0011047B" w:rsidP="00367E0D">
            <w:pPr>
              <w:keepNext/>
              <w:keepLines/>
              <w:spacing w:after="0"/>
              <w:jc w:val="center"/>
              <w:rPr>
                <w:rFonts w:ascii="Arial" w:eastAsia="SimSun" w:hAnsi="Arial" w:cs="Arial"/>
                <w:sz w:val="18"/>
                <w:lang w:eastAsia="ja-JP"/>
              </w:rPr>
            </w:pPr>
          </w:p>
        </w:tc>
      </w:tr>
      <w:tr w:rsidR="0011047B" w:rsidRPr="001D2E49" w14:paraId="4F5082CF" w14:textId="77777777" w:rsidTr="00367E0D">
        <w:tc>
          <w:tcPr>
            <w:tcW w:w="1843" w:type="dxa"/>
          </w:tcPr>
          <w:p w14:paraId="28C3B05E" w14:textId="77777777" w:rsidR="0011047B" w:rsidRPr="001D2E49" w:rsidRDefault="0011047B" w:rsidP="0011047B">
            <w:pPr>
              <w:pStyle w:val="TAL"/>
              <w:rPr>
                <w:rFonts w:cs="Arial"/>
                <w:lang w:eastAsia="zh-CN"/>
              </w:rPr>
            </w:pPr>
            <w:r w:rsidRPr="00FC6ECB">
              <w:rPr>
                <w:rFonts w:eastAsia="SimSun" w:cs="Arial" w:hint="eastAsia"/>
                <w:lang w:eastAsia="zh-CN"/>
              </w:rPr>
              <w:t>MDT Configuration</w:t>
            </w:r>
          </w:p>
        </w:tc>
        <w:tc>
          <w:tcPr>
            <w:tcW w:w="992" w:type="dxa"/>
          </w:tcPr>
          <w:p w14:paraId="7651D9EA" w14:textId="77777777" w:rsidR="0011047B" w:rsidRPr="001D2E49" w:rsidRDefault="0011047B" w:rsidP="0011047B">
            <w:pPr>
              <w:pStyle w:val="TAL"/>
              <w:rPr>
                <w:rFonts w:cs="Arial"/>
                <w:lang w:eastAsia="zh-CN"/>
              </w:rPr>
            </w:pPr>
            <w:r>
              <w:rPr>
                <w:rFonts w:eastAsia="SimSun" w:cs="Arial"/>
                <w:lang w:eastAsia="zh-CN"/>
              </w:rPr>
              <w:t>O</w:t>
            </w:r>
          </w:p>
        </w:tc>
        <w:tc>
          <w:tcPr>
            <w:tcW w:w="851" w:type="dxa"/>
          </w:tcPr>
          <w:p w14:paraId="3D21E90F" w14:textId="77777777" w:rsidR="0011047B" w:rsidRPr="001D2E49" w:rsidRDefault="0011047B" w:rsidP="0011047B">
            <w:pPr>
              <w:pStyle w:val="TAL"/>
              <w:rPr>
                <w:i/>
                <w:lang w:eastAsia="ja-JP"/>
              </w:rPr>
            </w:pPr>
          </w:p>
        </w:tc>
        <w:tc>
          <w:tcPr>
            <w:tcW w:w="1559" w:type="dxa"/>
          </w:tcPr>
          <w:p w14:paraId="58F6B273" w14:textId="77777777" w:rsidR="0011047B" w:rsidRPr="001D2E49" w:rsidRDefault="0011047B" w:rsidP="0011047B">
            <w:pPr>
              <w:pStyle w:val="TAL"/>
              <w:rPr>
                <w:rFonts w:cs="Arial"/>
                <w:lang w:eastAsia="zh-CN"/>
              </w:rPr>
            </w:pPr>
            <w:r>
              <w:rPr>
                <w:rFonts w:eastAsia="SimSun" w:cs="Arial" w:hint="eastAsia"/>
                <w:lang w:eastAsia="zh-CN"/>
              </w:rPr>
              <w:t>9.3.1.</w:t>
            </w:r>
            <w:r w:rsidR="0000182C">
              <w:rPr>
                <w:rFonts w:eastAsia="SimSun" w:cs="Arial"/>
                <w:lang w:eastAsia="zh-CN"/>
              </w:rPr>
              <w:t>1</w:t>
            </w:r>
            <w:r w:rsidR="002523F2">
              <w:rPr>
                <w:rFonts w:eastAsia="SimSun" w:cs="Arial"/>
                <w:lang w:eastAsia="zh-CN"/>
              </w:rPr>
              <w:t>6</w:t>
            </w:r>
            <w:r w:rsidR="00C2596B">
              <w:rPr>
                <w:rFonts w:eastAsia="SimSun" w:cs="Arial"/>
                <w:lang w:eastAsia="zh-CN"/>
              </w:rPr>
              <w:t>7</w:t>
            </w:r>
          </w:p>
        </w:tc>
        <w:tc>
          <w:tcPr>
            <w:tcW w:w="2410" w:type="dxa"/>
          </w:tcPr>
          <w:p w14:paraId="0B28C2FE" w14:textId="77777777" w:rsidR="0011047B" w:rsidRPr="001D2E49" w:rsidRDefault="0011047B" w:rsidP="0011047B">
            <w:pPr>
              <w:pStyle w:val="TAL"/>
              <w:rPr>
                <w:rFonts w:cs="Arial"/>
                <w:lang w:eastAsia="zh-CN"/>
              </w:rPr>
            </w:pPr>
          </w:p>
        </w:tc>
        <w:tc>
          <w:tcPr>
            <w:tcW w:w="1134" w:type="dxa"/>
          </w:tcPr>
          <w:p w14:paraId="35CD3C40" w14:textId="77777777" w:rsidR="0011047B" w:rsidRPr="001D2E49" w:rsidRDefault="0011047B" w:rsidP="00367E0D">
            <w:pPr>
              <w:pStyle w:val="TAL"/>
              <w:jc w:val="center"/>
              <w:rPr>
                <w:rFonts w:cs="Arial"/>
                <w:lang w:eastAsia="zh-CN"/>
              </w:rPr>
            </w:pPr>
            <w:r>
              <w:rPr>
                <w:rFonts w:cs="Arial"/>
                <w:lang w:eastAsia="zh-CN"/>
              </w:rPr>
              <w:t>YES</w:t>
            </w:r>
          </w:p>
        </w:tc>
        <w:tc>
          <w:tcPr>
            <w:tcW w:w="1134" w:type="dxa"/>
          </w:tcPr>
          <w:p w14:paraId="1D8D4303" w14:textId="77777777" w:rsidR="0011047B" w:rsidRPr="001D2E49" w:rsidRDefault="0011047B" w:rsidP="00367E0D">
            <w:pPr>
              <w:pStyle w:val="TAL"/>
              <w:jc w:val="center"/>
              <w:rPr>
                <w:rFonts w:cs="Arial"/>
                <w:lang w:eastAsia="zh-CN"/>
              </w:rPr>
            </w:pPr>
            <w:r>
              <w:rPr>
                <w:rFonts w:cs="Arial"/>
                <w:lang w:eastAsia="zh-CN"/>
              </w:rPr>
              <w:t>ignore</w:t>
            </w:r>
          </w:p>
        </w:tc>
      </w:tr>
      <w:tr w:rsidR="0011047B" w:rsidRPr="001D2E49" w14:paraId="016007A6" w14:textId="77777777" w:rsidTr="00367E0D">
        <w:tc>
          <w:tcPr>
            <w:tcW w:w="1843" w:type="dxa"/>
          </w:tcPr>
          <w:p w14:paraId="5EB72C4B" w14:textId="77777777" w:rsidR="0011047B" w:rsidRPr="001D2E49" w:rsidRDefault="0011047B" w:rsidP="0011047B">
            <w:pPr>
              <w:pStyle w:val="TAL"/>
              <w:rPr>
                <w:rFonts w:cs="Arial"/>
                <w:lang w:eastAsia="zh-CN"/>
              </w:rPr>
            </w:pPr>
            <w:r w:rsidRPr="00A0123E">
              <w:rPr>
                <w:rFonts w:eastAsia="SimSun" w:cs="Arial"/>
                <w:lang w:eastAsia="zh-CN"/>
              </w:rPr>
              <w:t>Trace Collection Entity URI</w:t>
            </w:r>
          </w:p>
        </w:tc>
        <w:tc>
          <w:tcPr>
            <w:tcW w:w="992" w:type="dxa"/>
          </w:tcPr>
          <w:p w14:paraId="342B2512" w14:textId="77777777" w:rsidR="0011047B" w:rsidRPr="001D2E49" w:rsidRDefault="0011047B" w:rsidP="0011047B">
            <w:pPr>
              <w:pStyle w:val="TAL"/>
              <w:rPr>
                <w:rFonts w:cs="Arial"/>
                <w:lang w:eastAsia="zh-CN"/>
              </w:rPr>
            </w:pPr>
            <w:r>
              <w:rPr>
                <w:rFonts w:eastAsia="SimSun" w:cs="Arial" w:hint="eastAsia"/>
                <w:lang w:eastAsia="zh-CN"/>
              </w:rPr>
              <w:t>O</w:t>
            </w:r>
          </w:p>
        </w:tc>
        <w:tc>
          <w:tcPr>
            <w:tcW w:w="851" w:type="dxa"/>
          </w:tcPr>
          <w:p w14:paraId="7639E59F" w14:textId="77777777" w:rsidR="0011047B" w:rsidRPr="001D2E49" w:rsidRDefault="0011047B" w:rsidP="0011047B">
            <w:pPr>
              <w:pStyle w:val="TAL"/>
              <w:rPr>
                <w:i/>
                <w:lang w:eastAsia="ja-JP"/>
              </w:rPr>
            </w:pPr>
          </w:p>
        </w:tc>
        <w:tc>
          <w:tcPr>
            <w:tcW w:w="1559" w:type="dxa"/>
          </w:tcPr>
          <w:p w14:paraId="262B0CE9" w14:textId="77777777" w:rsidR="0011047B" w:rsidRPr="00A0123E" w:rsidRDefault="0011047B" w:rsidP="0011047B">
            <w:pPr>
              <w:pStyle w:val="TAL"/>
              <w:rPr>
                <w:rFonts w:eastAsia="SimSun" w:cs="Arial"/>
                <w:lang w:eastAsia="zh-CN"/>
              </w:rPr>
            </w:pPr>
            <w:r w:rsidRPr="00A0123E">
              <w:rPr>
                <w:rFonts w:eastAsia="SimSun" w:cs="Arial"/>
                <w:lang w:eastAsia="zh-CN"/>
              </w:rPr>
              <w:t>URI</w:t>
            </w:r>
          </w:p>
          <w:p w14:paraId="5C9AFBC4" w14:textId="77777777" w:rsidR="0011047B" w:rsidRPr="001D2E49" w:rsidRDefault="0011047B" w:rsidP="0011047B">
            <w:pPr>
              <w:pStyle w:val="TAL"/>
              <w:rPr>
                <w:rFonts w:cs="Arial"/>
                <w:lang w:eastAsia="zh-CN"/>
              </w:rPr>
            </w:pPr>
            <w:r w:rsidRPr="00A0123E">
              <w:rPr>
                <w:rFonts w:eastAsia="SimSun" w:cs="Arial"/>
                <w:lang w:eastAsia="zh-CN"/>
              </w:rPr>
              <w:t>9.3.2.</w:t>
            </w:r>
            <w:r w:rsidR="00EA3D26">
              <w:rPr>
                <w:rFonts w:eastAsia="SimSun" w:cs="Arial"/>
                <w:lang w:eastAsia="zh-CN"/>
              </w:rPr>
              <w:t>14</w:t>
            </w:r>
          </w:p>
        </w:tc>
        <w:tc>
          <w:tcPr>
            <w:tcW w:w="2410" w:type="dxa"/>
          </w:tcPr>
          <w:p w14:paraId="40B98617" w14:textId="77777777" w:rsidR="0011047B" w:rsidRPr="00A0123E" w:rsidRDefault="0011047B" w:rsidP="0011047B">
            <w:pPr>
              <w:pStyle w:val="TAL"/>
              <w:rPr>
                <w:rFonts w:eastAsia="SimSun" w:cs="Arial"/>
                <w:lang w:eastAsia="zh-CN"/>
              </w:rPr>
            </w:pPr>
            <w:r w:rsidRPr="00A0123E">
              <w:rPr>
                <w:rFonts w:eastAsia="SimSun" w:cs="Arial"/>
                <w:lang w:eastAsia="zh-CN"/>
              </w:rPr>
              <w:t>For Streaming based Reporting.</w:t>
            </w:r>
          </w:p>
          <w:p w14:paraId="2859EBCF" w14:textId="77777777" w:rsidR="0011047B" w:rsidRPr="001D2E49" w:rsidRDefault="0011047B" w:rsidP="00CB58E4">
            <w:pPr>
              <w:pStyle w:val="TAL"/>
              <w:rPr>
                <w:rFonts w:cs="Arial"/>
                <w:lang w:eastAsia="zh-CN"/>
              </w:rPr>
            </w:pPr>
            <w:r w:rsidRPr="00A0123E">
              <w:rPr>
                <w:rFonts w:eastAsia="SimSun" w:cs="Arial"/>
                <w:lang w:eastAsia="zh-CN"/>
              </w:rPr>
              <w:t>Defined in TS 32.422 [11]</w:t>
            </w:r>
            <w:r w:rsidR="00CB58E4">
              <w:rPr>
                <w:rFonts w:eastAsia="SimSun" w:cs="Arial"/>
                <w:lang w:eastAsia="zh-CN"/>
              </w:rPr>
              <w:t>.</w:t>
            </w:r>
          </w:p>
        </w:tc>
        <w:tc>
          <w:tcPr>
            <w:tcW w:w="1134" w:type="dxa"/>
          </w:tcPr>
          <w:p w14:paraId="1CB83AAB" w14:textId="77777777" w:rsidR="0011047B" w:rsidRPr="00A0123E" w:rsidRDefault="0011047B" w:rsidP="00367E0D">
            <w:pPr>
              <w:pStyle w:val="TAL"/>
              <w:jc w:val="center"/>
              <w:rPr>
                <w:rFonts w:eastAsia="SimSun" w:cs="Arial"/>
                <w:lang w:eastAsia="zh-CN"/>
              </w:rPr>
            </w:pPr>
            <w:r>
              <w:rPr>
                <w:rFonts w:cs="Arial"/>
                <w:lang w:eastAsia="zh-CN"/>
              </w:rPr>
              <w:t>YES</w:t>
            </w:r>
          </w:p>
        </w:tc>
        <w:tc>
          <w:tcPr>
            <w:tcW w:w="1134" w:type="dxa"/>
          </w:tcPr>
          <w:p w14:paraId="62AF7D1F" w14:textId="77777777" w:rsidR="0011047B" w:rsidRPr="00A0123E" w:rsidRDefault="0011047B" w:rsidP="00367E0D">
            <w:pPr>
              <w:pStyle w:val="TAL"/>
              <w:jc w:val="center"/>
              <w:rPr>
                <w:rFonts w:eastAsia="SimSun" w:cs="Arial"/>
                <w:lang w:eastAsia="zh-CN"/>
              </w:rPr>
            </w:pPr>
            <w:r>
              <w:rPr>
                <w:rFonts w:cs="Arial"/>
                <w:lang w:eastAsia="zh-CN"/>
              </w:rPr>
              <w:t>ignore</w:t>
            </w:r>
          </w:p>
        </w:tc>
      </w:tr>
    </w:tbl>
    <w:p w14:paraId="5C1228AB" w14:textId="77777777" w:rsidR="009B75C3" w:rsidRPr="001D2E49" w:rsidRDefault="009B75C3" w:rsidP="009B75C3">
      <w:pPr>
        <w:rPr>
          <w:rFonts w:eastAsia="SimSun"/>
          <w:lang w:eastAsia="zh-CN"/>
        </w:rPr>
      </w:pPr>
    </w:p>
    <w:p w14:paraId="3FAF1F42" w14:textId="77777777" w:rsidR="009B75C3" w:rsidRPr="001D2E49" w:rsidRDefault="009B75C3" w:rsidP="009B75C3">
      <w:pPr>
        <w:pStyle w:val="Heading4"/>
      </w:pPr>
      <w:bookmarkStart w:id="7710" w:name="_Toc20955179"/>
      <w:bookmarkStart w:id="7711" w:name="_Toc29503628"/>
      <w:bookmarkStart w:id="7712" w:name="_Toc29504212"/>
      <w:bookmarkStart w:id="7713" w:name="_Toc29504796"/>
      <w:bookmarkStart w:id="7714" w:name="_Toc36553242"/>
      <w:bookmarkStart w:id="7715" w:name="_Toc36554969"/>
      <w:bookmarkStart w:id="7716" w:name="_Toc45652280"/>
      <w:bookmarkStart w:id="7717" w:name="_Toc45658712"/>
      <w:bookmarkStart w:id="7718" w:name="_Toc45720532"/>
      <w:bookmarkStart w:id="7719" w:name="_Toc45798412"/>
      <w:bookmarkStart w:id="7720" w:name="_Toc45897801"/>
      <w:bookmarkStart w:id="7721" w:name="_Toc51746005"/>
      <w:bookmarkStart w:id="7722" w:name="_Toc64446269"/>
      <w:bookmarkStart w:id="7723" w:name="_Toc73982139"/>
      <w:bookmarkStart w:id="7724" w:name="_Toc88652228"/>
      <w:bookmarkStart w:id="7725" w:name="_Toc97891271"/>
      <w:bookmarkStart w:id="7726" w:name="_Toc106109291"/>
      <w:bookmarkStart w:id="7727" w:name="_Toc146270243"/>
      <w:r w:rsidRPr="001D2E49">
        <w:t>9.3.1.15</w:t>
      </w:r>
      <w:r w:rsidRPr="001D2E49">
        <w:tab/>
        <w:t>Core Network Assistance Information</w:t>
      </w:r>
      <w:r w:rsidR="00E96367" w:rsidRPr="001D2E49">
        <w:t xml:space="preserve"> for RRC INACTIVE</w:t>
      </w:r>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p>
    <w:p w14:paraId="3C4F04F0" w14:textId="77777777" w:rsidR="009B75C3" w:rsidRPr="001D2E49" w:rsidRDefault="009B75C3" w:rsidP="009B75C3">
      <w:r w:rsidRPr="001D2E49">
        <w:t>This IE provides assistance information for RRC_INACTIVE configuration.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A61DB8" w:rsidRPr="001D2E49" w14:paraId="5808FEBF" w14:textId="77777777" w:rsidTr="00A61DB8">
        <w:tc>
          <w:tcPr>
            <w:tcW w:w="2268" w:type="dxa"/>
          </w:tcPr>
          <w:p w14:paraId="3E7D3C7C" w14:textId="77777777" w:rsidR="00A61DB8" w:rsidRPr="001D2E49" w:rsidRDefault="00A61DB8" w:rsidP="00A61DB8">
            <w:pPr>
              <w:pStyle w:val="TAH"/>
              <w:rPr>
                <w:rFonts w:cs="Arial"/>
                <w:lang w:eastAsia="ja-JP"/>
              </w:rPr>
            </w:pPr>
            <w:r w:rsidRPr="001D2E49">
              <w:rPr>
                <w:rFonts w:cs="Arial"/>
                <w:lang w:eastAsia="ja-JP"/>
              </w:rPr>
              <w:lastRenderedPageBreak/>
              <w:t>IE/Group Name</w:t>
            </w:r>
          </w:p>
        </w:tc>
        <w:tc>
          <w:tcPr>
            <w:tcW w:w="1021" w:type="dxa"/>
          </w:tcPr>
          <w:p w14:paraId="65863DF5" w14:textId="77777777" w:rsidR="00A61DB8" w:rsidRPr="001D2E49" w:rsidRDefault="00A61DB8" w:rsidP="00A61DB8">
            <w:pPr>
              <w:pStyle w:val="TAH"/>
              <w:rPr>
                <w:rFonts w:cs="Arial"/>
                <w:lang w:eastAsia="ja-JP"/>
              </w:rPr>
            </w:pPr>
            <w:r w:rsidRPr="001D2E49">
              <w:rPr>
                <w:rFonts w:cs="Arial"/>
                <w:lang w:eastAsia="ja-JP"/>
              </w:rPr>
              <w:t>Presence</w:t>
            </w:r>
          </w:p>
        </w:tc>
        <w:tc>
          <w:tcPr>
            <w:tcW w:w="1077" w:type="dxa"/>
          </w:tcPr>
          <w:p w14:paraId="6A03C2D5" w14:textId="77777777" w:rsidR="00A61DB8" w:rsidRPr="001D2E49" w:rsidRDefault="00A61DB8" w:rsidP="00A61DB8">
            <w:pPr>
              <w:pStyle w:val="TAH"/>
              <w:rPr>
                <w:rFonts w:cs="Arial"/>
                <w:lang w:eastAsia="ja-JP"/>
              </w:rPr>
            </w:pPr>
            <w:r w:rsidRPr="001D2E49">
              <w:rPr>
                <w:rFonts w:cs="Arial"/>
                <w:lang w:eastAsia="ja-JP"/>
              </w:rPr>
              <w:t>Range</w:t>
            </w:r>
          </w:p>
        </w:tc>
        <w:tc>
          <w:tcPr>
            <w:tcW w:w="1588" w:type="dxa"/>
          </w:tcPr>
          <w:p w14:paraId="2D56559F" w14:textId="77777777" w:rsidR="00A61DB8" w:rsidRPr="001D2E49" w:rsidRDefault="00A61DB8" w:rsidP="00A61DB8">
            <w:pPr>
              <w:pStyle w:val="TAH"/>
              <w:rPr>
                <w:rFonts w:cs="Arial"/>
                <w:lang w:eastAsia="ja-JP"/>
              </w:rPr>
            </w:pPr>
            <w:r w:rsidRPr="001D2E49">
              <w:rPr>
                <w:rFonts w:cs="Arial"/>
                <w:lang w:eastAsia="ja-JP"/>
              </w:rPr>
              <w:t>IE type and reference</w:t>
            </w:r>
          </w:p>
        </w:tc>
        <w:tc>
          <w:tcPr>
            <w:tcW w:w="1758" w:type="dxa"/>
          </w:tcPr>
          <w:p w14:paraId="641F9258" w14:textId="77777777" w:rsidR="00A61DB8" w:rsidRPr="001D2E49" w:rsidRDefault="00A61DB8" w:rsidP="00A61DB8">
            <w:pPr>
              <w:pStyle w:val="TAH"/>
              <w:rPr>
                <w:rFonts w:cs="Arial"/>
                <w:lang w:eastAsia="ja-JP"/>
              </w:rPr>
            </w:pPr>
            <w:r w:rsidRPr="001D2E49">
              <w:rPr>
                <w:rFonts w:cs="Arial"/>
                <w:lang w:eastAsia="ja-JP"/>
              </w:rPr>
              <w:t>Semantics description</w:t>
            </w:r>
          </w:p>
        </w:tc>
        <w:tc>
          <w:tcPr>
            <w:tcW w:w="1077" w:type="dxa"/>
          </w:tcPr>
          <w:p w14:paraId="2A3E3527" w14:textId="77777777" w:rsidR="00A61DB8" w:rsidRPr="001D2E49" w:rsidRDefault="00A61DB8" w:rsidP="00A61DB8">
            <w:pPr>
              <w:pStyle w:val="TAH"/>
              <w:rPr>
                <w:rFonts w:cs="Arial"/>
                <w:lang w:eastAsia="ja-JP"/>
              </w:rPr>
            </w:pPr>
            <w:r>
              <w:rPr>
                <w:rFonts w:cs="Arial"/>
                <w:lang w:eastAsia="ja-JP"/>
              </w:rPr>
              <w:t>Criticality</w:t>
            </w:r>
          </w:p>
        </w:tc>
        <w:tc>
          <w:tcPr>
            <w:tcW w:w="1077" w:type="dxa"/>
          </w:tcPr>
          <w:p w14:paraId="2F89E453" w14:textId="77777777" w:rsidR="00A61DB8" w:rsidRPr="001D2E49" w:rsidRDefault="00A61DB8" w:rsidP="00A61DB8">
            <w:pPr>
              <w:pStyle w:val="TAH"/>
              <w:rPr>
                <w:rFonts w:cs="Arial"/>
                <w:lang w:eastAsia="ja-JP"/>
              </w:rPr>
            </w:pPr>
            <w:r>
              <w:rPr>
                <w:rFonts w:cs="Arial"/>
                <w:lang w:eastAsia="ja-JP"/>
              </w:rPr>
              <w:t>Assigned Criticality</w:t>
            </w:r>
          </w:p>
        </w:tc>
      </w:tr>
      <w:tr w:rsidR="00A61DB8" w:rsidRPr="001D2E49" w14:paraId="71EFC0C5" w14:textId="77777777" w:rsidTr="00A61DB8">
        <w:tc>
          <w:tcPr>
            <w:tcW w:w="2268" w:type="dxa"/>
          </w:tcPr>
          <w:p w14:paraId="6C21C0DF" w14:textId="77777777" w:rsidR="00A61DB8" w:rsidRPr="001D2E49" w:rsidRDefault="00A61DB8" w:rsidP="00A61DB8">
            <w:pPr>
              <w:pStyle w:val="TAL"/>
              <w:rPr>
                <w:rFonts w:eastAsia="Batang" w:cs="Arial"/>
                <w:lang w:eastAsia="ja-JP"/>
              </w:rPr>
            </w:pPr>
            <w:r w:rsidRPr="001D2E49">
              <w:rPr>
                <w:rFonts w:eastAsia="Batang" w:cs="Arial" w:hint="eastAsia"/>
              </w:rPr>
              <w:t>UE Identity Index Value</w:t>
            </w:r>
          </w:p>
        </w:tc>
        <w:tc>
          <w:tcPr>
            <w:tcW w:w="1021" w:type="dxa"/>
          </w:tcPr>
          <w:p w14:paraId="65F122E5"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6ED49D01" w14:textId="77777777" w:rsidR="00A61DB8" w:rsidRPr="001D2E49" w:rsidRDefault="00A61DB8" w:rsidP="00A61DB8">
            <w:pPr>
              <w:pStyle w:val="TAL"/>
              <w:rPr>
                <w:i/>
                <w:lang w:eastAsia="ja-JP"/>
              </w:rPr>
            </w:pPr>
          </w:p>
        </w:tc>
        <w:tc>
          <w:tcPr>
            <w:tcW w:w="1588" w:type="dxa"/>
          </w:tcPr>
          <w:p w14:paraId="6D982C31" w14:textId="77777777" w:rsidR="00A61DB8" w:rsidRPr="001D2E49" w:rsidRDefault="00A61DB8" w:rsidP="00A61DB8">
            <w:pPr>
              <w:pStyle w:val="TAL"/>
              <w:rPr>
                <w:lang w:eastAsia="ja-JP"/>
              </w:rPr>
            </w:pPr>
            <w:r w:rsidRPr="001D2E49">
              <w:t>9.3.3.23</w:t>
            </w:r>
          </w:p>
        </w:tc>
        <w:tc>
          <w:tcPr>
            <w:tcW w:w="1758" w:type="dxa"/>
          </w:tcPr>
          <w:p w14:paraId="01E44552" w14:textId="77777777" w:rsidR="00A61DB8" w:rsidRPr="001D2E49" w:rsidRDefault="00A61DB8" w:rsidP="00A61DB8">
            <w:pPr>
              <w:pStyle w:val="TAL"/>
              <w:rPr>
                <w:lang w:eastAsia="ja-JP"/>
              </w:rPr>
            </w:pPr>
          </w:p>
        </w:tc>
        <w:tc>
          <w:tcPr>
            <w:tcW w:w="1077" w:type="dxa"/>
          </w:tcPr>
          <w:p w14:paraId="2D441576" w14:textId="77777777" w:rsidR="00A61DB8" w:rsidRPr="001D2E49" w:rsidRDefault="00A61DB8" w:rsidP="00F61402">
            <w:pPr>
              <w:pStyle w:val="TAC"/>
              <w:rPr>
                <w:lang w:eastAsia="ja-JP"/>
              </w:rPr>
            </w:pPr>
            <w:r>
              <w:rPr>
                <w:lang w:eastAsia="ja-JP"/>
              </w:rPr>
              <w:t>-</w:t>
            </w:r>
          </w:p>
        </w:tc>
        <w:tc>
          <w:tcPr>
            <w:tcW w:w="1077" w:type="dxa"/>
          </w:tcPr>
          <w:p w14:paraId="27F80BF7" w14:textId="77777777" w:rsidR="00A61DB8" w:rsidRPr="001D2E49" w:rsidRDefault="00A61DB8" w:rsidP="00F61402">
            <w:pPr>
              <w:pStyle w:val="TAC"/>
              <w:rPr>
                <w:lang w:eastAsia="ja-JP"/>
              </w:rPr>
            </w:pPr>
          </w:p>
        </w:tc>
      </w:tr>
      <w:tr w:rsidR="00A61DB8" w:rsidRPr="001D2E49" w14:paraId="094C9654" w14:textId="77777777" w:rsidTr="00A61DB8">
        <w:tc>
          <w:tcPr>
            <w:tcW w:w="2268" w:type="dxa"/>
          </w:tcPr>
          <w:p w14:paraId="15C32EB2" w14:textId="77777777" w:rsidR="00A61DB8" w:rsidRPr="001D2E49" w:rsidRDefault="00A61DB8" w:rsidP="00A61DB8">
            <w:pPr>
              <w:pStyle w:val="TAL"/>
              <w:rPr>
                <w:rFonts w:eastAsia="Batang" w:cs="Arial"/>
                <w:lang w:eastAsia="ja-JP"/>
              </w:rPr>
            </w:pPr>
            <w:r w:rsidRPr="001D2E49">
              <w:rPr>
                <w:rFonts w:eastAsia="Batang" w:cs="Arial"/>
              </w:rPr>
              <w:t>UE Specific DRX</w:t>
            </w:r>
          </w:p>
        </w:tc>
        <w:tc>
          <w:tcPr>
            <w:tcW w:w="1021" w:type="dxa"/>
          </w:tcPr>
          <w:p w14:paraId="7BE31024" w14:textId="77777777" w:rsidR="00A61DB8" w:rsidRPr="001D2E49" w:rsidRDefault="00A61DB8" w:rsidP="00A61DB8">
            <w:pPr>
              <w:pStyle w:val="TAL"/>
              <w:rPr>
                <w:rFonts w:cs="Arial"/>
                <w:lang w:eastAsia="ja-JP"/>
              </w:rPr>
            </w:pPr>
            <w:r w:rsidRPr="001D2E49">
              <w:rPr>
                <w:rFonts w:eastAsia="Malgun Gothic" w:cs="Arial"/>
              </w:rPr>
              <w:t>O</w:t>
            </w:r>
          </w:p>
        </w:tc>
        <w:tc>
          <w:tcPr>
            <w:tcW w:w="1077" w:type="dxa"/>
          </w:tcPr>
          <w:p w14:paraId="50EF3F18" w14:textId="77777777" w:rsidR="00A61DB8" w:rsidRPr="001D2E49" w:rsidRDefault="00A61DB8" w:rsidP="00A61DB8">
            <w:pPr>
              <w:pStyle w:val="TAL"/>
              <w:rPr>
                <w:i/>
                <w:lang w:eastAsia="ja-JP"/>
              </w:rPr>
            </w:pPr>
          </w:p>
        </w:tc>
        <w:tc>
          <w:tcPr>
            <w:tcW w:w="1588" w:type="dxa"/>
          </w:tcPr>
          <w:p w14:paraId="05546C0A" w14:textId="77777777" w:rsidR="00A61DB8" w:rsidRPr="001D2E49" w:rsidRDefault="00A61DB8" w:rsidP="00A61DB8">
            <w:pPr>
              <w:pStyle w:val="TAL"/>
            </w:pPr>
            <w:r w:rsidRPr="001D2E49">
              <w:t>Paging DRX</w:t>
            </w:r>
          </w:p>
          <w:p w14:paraId="12C179D4" w14:textId="77777777" w:rsidR="00A61DB8" w:rsidRPr="001D2E49" w:rsidRDefault="00A61DB8" w:rsidP="00A61DB8">
            <w:pPr>
              <w:pStyle w:val="TAL"/>
              <w:rPr>
                <w:lang w:eastAsia="ja-JP"/>
              </w:rPr>
            </w:pPr>
            <w:r w:rsidRPr="001D2E49">
              <w:t>9.3.1.90</w:t>
            </w:r>
          </w:p>
        </w:tc>
        <w:tc>
          <w:tcPr>
            <w:tcW w:w="1758" w:type="dxa"/>
          </w:tcPr>
          <w:p w14:paraId="236B645A" w14:textId="77777777" w:rsidR="00A61DB8" w:rsidRPr="001D2E49" w:rsidRDefault="00A61DB8" w:rsidP="00A61DB8">
            <w:pPr>
              <w:pStyle w:val="TAL"/>
              <w:rPr>
                <w:lang w:eastAsia="ja-JP"/>
              </w:rPr>
            </w:pPr>
          </w:p>
        </w:tc>
        <w:tc>
          <w:tcPr>
            <w:tcW w:w="1077" w:type="dxa"/>
          </w:tcPr>
          <w:p w14:paraId="69F59C39" w14:textId="77777777" w:rsidR="00A61DB8" w:rsidRPr="001D2E49" w:rsidRDefault="00A61DB8" w:rsidP="00F61402">
            <w:pPr>
              <w:pStyle w:val="TAC"/>
              <w:rPr>
                <w:lang w:eastAsia="ja-JP"/>
              </w:rPr>
            </w:pPr>
            <w:r>
              <w:rPr>
                <w:lang w:eastAsia="ja-JP"/>
              </w:rPr>
              <w:t>-</w:t>
            </w:r>
          </w:p>
        </w:tc>
        <w:tc>
          <w:tcPr>
            <w:tcW w:w="1077" w:type="dxa"/>
          </w:tcPr>
          <w:p w14:paraId="0E771425" w14:textId="77777777" w:rsidR="00A61DB8" w:rsidRPr="001D2E49" w:rsidRDefault="00A61DB8" w:rsidP="00F61402">
            <w:pPr>
              <w:pStyle w:val="TAC"/>
              <w:rPr>
                <w:lang w:eastAsia="ja-JP"/>
              </w:rPr>
            </w:pPr>
          </w:p>
        </w:tc>
      </w:tr>
      <w:tr w:rsidR="00A61DB8" w:rsidRPr="001D2E49" w14:paraId="7AEFB738" w14:textId="77777777" w:rsidTr="00A61DB8">
        <w:tc>
          <w:tcPr>
            <w:tcW w:w="2268" w:type="dxa"/>
          </w:tcPr>
          <w:p w14:paraId="5A2FC18C" w14:textId="77777777" w:rsidR="00A61DB8" w:rsidRPr="001D2E49" w:rsidRDefault="00A61DB8" w:rsidP="00A61DB8">
            <w:pPr>
              <w:pStyle w:val="TAL"/>
              <w:rPr>
                <w:rFonts w:eastAsia="Batang" w:cs="Arial"/>
                <w:lang w:eastAsia="ja-JP"/>
              </w:rPr>
            </w:pPr>
            <w:r w:rsidRPr="001D2E49">
              <w:rPr>
                <w:rFonts w:eastAsia="Batang" w:cs="Arial" w:hint="eastAsia"/>
              </w:rPr>
              <w:t xml:space="preserve">Periodic </w:t>
            </w:r>
            <w:r w:rsidRPr="001D2E49">
              <w:rPr>
                <w:rFonts w:eastAsia="Batang" w:cs="Arial"/>
              </w:rPr>
              <w:t>Registration Update Timer</w:t>
            </w:r>
          </w:p>
        </w:tc>
        <w:tc>
          <w:tcPr>
            <w:tcW w:w="1021" w:type="dxa"/>
          </w:tcPr>
          <w:p w14:paraId="7520F810" w14:textId="77777777" w:rsidR="00A61DB8" w:rsidRPr="001D2E49" w:rsidRDefault="00A61DB8" w:rsidP="00A61DB8">
            <w:pPr>
              <w:pStyle w:val="TAL"/>
              <w:rPr>
                <w:rFonts w:cs="Arial"/>
                <w:lang w:eastAsia="ja-JP"/>
              </w:rPr>
            </w:pPr>
            <w:r w:rsidRPr="001D2E49">
              <w:rPr>
                <w:rFonts w:eastAsia="Malgun Gothic" w:cs="Arial" w:hint="eastAsia"/>
              </w:rPr>
              <w:t>M</w:t>
            </w:r>
          </w:p>
        </w:tc>
        <w:tc>
          <w:tcPr>
            <w:tcW w:w="1077" w:type="dxa"/>
          </w:tcPr>
          <w:p w14:paraId="0CD986B6" w14:textId="77777777" w:rsidR="00A61DB8" w:rsidRPr="001D2E49" w:rsidRDefault="00A61DB8" w:rsidP="00A61DB8">
            <w:pPr>
              <w:pStyle w:val="TAL"/>
              <w:rPr>
                <w:i/>
                <w:lang w:eastAsia="ja-JP"/>
              </w:rPr>
            </w:pPr>
          </w:p>
        </w:tc>
        <w:tc>
          <w:tcPr>
            <w:tcW w:w="1588" w:type="dxa"/>
          </w:tcPr>
          <w:p w14:paraId="1011A234" w14:textId="77777777" w:rsidR="00A61DB8" w:rsidRPr="001D2E49" w:rsidRDefault="00A61DB8" w:rsidP="00A61DB8">
            <w:pPr>
              <w:pStyle w:val="TAL"/>
              <w:rPr>
                <w:lang w:eastAsia="ja-JP"/>
              </w:rPr>
            </w:pPr>
            <w:r w:rsidRPr="001D2E49">
              <w:t>9.3.3.24</w:t>
            </w:r>
          </w:p>
        </w:tc>
        <w:tc>
          <w:tcPr>
            <w:tcW w:w="1758" w:type="dxa"/>
          </w:tcPr>
          <w:p w14:paraId="0F884D35" w14:textId="77777777" w:rsidR="00A61DB8" w:rsidRPr="001D2E49" w:rsidRDefault="00A61DB8" w:rsidP="00A61DB8">
            <w:pPr>
              <w:pStyle w:val="TAL"/>
              <w:rPr>
                <w:lang w:eastAsia="ja-JP"/>
              </w:rPr>
            </w:pPr>
          </w:p>
        </w:tc>
        <w:tc>
          <w:tcPr>
            <w:tcW w:w="1077" w:type="dxa"/>
          </w:tcPr>
          <w:p w14:paraId="7B069316" w14:textId="77777777" w:rsidR="00A61DB8" w:rsidRPr="001D2E49" w:rsidRDefault="00A61DB8" w:rsidP="00F61402">
            <w:pPr>
              <w:pStyle w:val="TAC"/>
              <w:rPr>
                <w:lang w:eastAsia="ja-JP"/>
              </w:rPr>
            </w:pPr>
            <w:r>
              <w:rPr>
                <w:lang w:eastAsia="ja-JP"/>
              </w:rPr>
              <w:t>-</w:t>
            </w:r>
          </w:p>
        </w:tc>
        <w:tc>
          <w:tcPr>
            <w:tcW w:w="1077" w:type="dxa"/>
          </w:tcPr>
          <w:p w14:paraId="4645B2F8" w14:textId="77777777" w:rsidR="00A61DB8" w:rsidRPr="001D2E49" w:rsidRDefault="00A61DB8" w:rsidP="00F61402">
            <w:pPr>
              <w:pStyle w:val="TAC"/>
              <w:rPr>
                <w:lang w:eastAsia="ja-JP"/>
              </w:rPr>
            </w:pPr>
          </w:p>
        </w:tc>
      </w:tr>
      <w:tr w:rsidR="00A61DB8" w:rsidRPr="001D2E49" w14:paraId="25C89EF9" w14:textId="77777777" w:rsidTr="00A61DB8">
        <w:tc>
          <w:tcPr>
            <w:tcW w:w="2268" w:type="dxa"/>
          </w:tcPr>
          <w:p w14:paraId="5954EB75" w14:textId="77777777" w:rsidR="00A61DB8" w:rsidRPr="001D2E49" w:rsidRDefault="00A61DB8" w:rsidP="00A61DB8">
            <w:pPr>
              <w:pStyle w:val="TAL"/>
              <w:rPr>
                <w:rFonts w:eastAsia="Batang" w:cs="Arial"/>
              </w:rPr>
            </w:pPr>
            <w:r w:rsidRPr="001D2E49">
              <w:rPr>
                <w:rFonts w:eastAsia="Batang" w:cs="Arial"/>
              </w:rPr>
              <w:t>MICO Mode Indication</w:t>
            </w:r>
          </w:p>
        </w:tc>
        <w:tc>
          <w:tcPr>
            <w:tcW w:w="1021" w:type="dxa"/>
          </w:tcPr>
          <w:p w14:paraId="29D9DB1F" w14:textId="77777777" w:rsidR="00A61DB8" w:rsidRPr="001D2E49" w:rsidRDefault="00A61DB8" w:rsidP="00A61DB8">
            <w:pPr>
              <w:pStyle w:val="TAL"/>
              <w:rPr>
                <w:rFonts w:eastAsia="Malgun Gothic" w:cs="Arial"/>
              </w:rPr>
            </w:pPr>
            <w:r w:rsidRPr="001D2E49">
              <w:rPr>
                <w:rFonts w:eastAsia="Malgun Gothic" w:cs="Arial"/>
              </w:rPr>
              <w:t>O</w:t>
            </w:r>
          </w:p>
        </w:tc>
        <w:tc>
          <w:tcPr>
            <w:tcW w:w="1077" w:type="dxa"/>
          </w:tcPr>
          <w:p w14:paraId="25B7F228" w14:textId="77777777" w:rsidR="00A61DB8" w:rsidRPr="001D2E49" w:rsidRDefault="00A61DB8" w:rsidP="00A61DB8">
            <w:pPr>
              <w:pStyle w:val="TAL"/>
              <w:rPr>
                <w:i/>
                <w:lang w:eastAsia="ja-JP"/>
              </w:rPr>
            </w:pPr>
          </w:p>
        </w:tc>
        <w:tc>
          <w:tcPr>
            <w:tcW w:w="1588" w:type="dxa"/>
          </w:tcPr>
          <w:p w14:paraId="1CD19D5C" w14:textId="77777777" w:rsidR="00A61DB8" w:rsidRPr="001D2E49" w:rsidRDefault="00A61DB8" w:rsidP="00A61DB8">
            <w:pPr>
              <w:pStyle w:val="TAL"/>
              <w:rPr>
                <w:lang w:eastAsia="ja-JP"/>
              </w:rPr>
            </w:pPr>
            <w:r w:rsidRPr="001D2E49">
              <w:rPr>
                <w:lang w:eastAsia="ja-JP"/>
              </w:rPr>
              <w:t>9.3.1.23</w:t>
            </w:r>
          </w:p>
        </w:tc>
        <w:tc>
          <w:tcPr>
            <w:tcW w:w="1758" w:type="dxa"/>
          </w:tcPr>
          <w:p w14:paraId="308E8812" w14:textId="77777777" w:rsidR="00A61DB8" w:rsidRPr="001D2E49" w:rsidRDefault="00A61DB8" w:rsidP="00A61DB8">
            <w:pPr>
              <w:pStyle w:val="TAL"/>
              <w:rPr>
                <w:lang w:eastAsia="ja-JP"/>
              </w:rPr>
            </w:pPr>
          </w:p>
        </w:tc>
        <w:tc>
          <w:tcPr>
            <w:tcW w:w="1077" w:type="dxa"/>
          </w:tcPr>
          <w:p w14:paraId="6706F679" w14:textId="77777777" w:rsidR="00A61DB8" w:rsidRPr="001D2E49" w:rsidRDefault="00A61DB8" w:rsidP="00F61402">
            <w:pPr>
              <w:pStyle w:val="TAC"/>
              <w:rPr>
                <w:lang w:eastAsia="ja-JP"/>
              </w:rPr>
            </w:pPr>
            <w:r>
              <w:rPr>
                <w:lang w:eastAsia="ja-JP"/>
              </w:rPr>
              <w:t>-</w:t>
            </w:r>
          </w:p>
        </w:tc>
        <w:tc>
          <w:tcPr>
            <w:tcW w:w="1077" w:type="dxa"/>
          </w:tcPr>
          <w:p w14:paraId="112A7B4B" w14:textId="77777777" w:rsidR="00A61DB8" w:rsidRPr="001D2E49" w:rsidRDefault="00A61DB8" w:rsidP="00F61402">
            <w:pPr>
              <w:pStyle w:val="TAC"/>
              <w:rPr>
                <w:lang w:eastAsia="ja-JP"/>
              </w:rPr>
            </w:pPr>
          </w:p>
        </w:tc>
      </w:tr>
      <w:tr w:rsidR="00A61DB8" w:rsidRPr="001D2E49" w14:paraId="277AC0F4" w14:textId="77777777" w:rsidTr="00A61DB8">
        <w:tc>
          <w:tcPr>
            <w:tcW w:w="2268" w:type="dxa"/>
          </w:tcPr>
          <w:p w14:paraId="1C878F2D" w14:textId="77777777" w:rsidR="00A61DB8" w:rsidRPr="001D2E49" w:rsidRDefault="00A61DB8" w:rsidP="00A61DB8">
            <w:pPr>
              <w:pStyle w:val="TAL"/>
              <w:rPr>
                <w:rFonts w:eastAsia="Batang" w:cs="Arial"/>
                <w:b/>
                <w:lang w:eastAsia="ja-JP"/>
              </w:rPr>
            </w:pPr>
            <w:r w:rsidRPr="001D2E49">
              <w:rPr>
                <w:rFonts w:eastAsia="Batang" w:cs="Arial"/>
                <w:b/>
                <w:lang w:eastAsia="ja-JP"/>
              </w:rPr>
              <w:t>TAI List for RRC Inactive</w:t>
            </w:r>
          </w:p>
        </w:tc>
        <w:tc>
          <w:tcPr>
            <w:tcW w:w="1021" w:type="dxa"/>
          </w:tcPr>
          <w:p w14:paraId="178C6739" w14:textId="77777777" w:rsidR="00A61DB8" w:rsidRPr="001D2E49" w:rsidRDefault="00A61DB8" w:rsidP="00A61DB8">
            <w:pPr>
              <w:pStyle w:val="TAL"/>
              <w:rPr>
                <w:rFonts w:cs="Arial"/>
                <w:lang w:eastAsia="ja-JP"/>
              </w:rPr>
            </w:pPr>
          </w:p>
        </w:tc>
        <w:tc>
          <w:tcPr>
            <w:tcW w:w="1077" w:type="dxa"/>
          </w:tcPr>
          <w:p w14:paraId="0060C031" w14:textId="77777777" w:rsidR="00A61DB8" w:rsidRPr="001D2E49" w:rsidRDefault="00A61DB8" w:rsidP="00A61DB8">
            <w:pPr>
              <w:pStyle w:val="TAL"/>
              <w:rPr>
                <w:i/>
                <w:lang w:eastAsia="ja-JP"/>
              </w:rPr>
            </w:pPr>
            <w:r w:rsidRPr="001D2E49">
              <w:rPr>
                <w:rFonts w:eastAsia="Malgun Gothic" w:hint="eastAsia"/>
                <w:i/>
              </w:rPr>
              <w:t>1</w:t>
            </w:r>
          </w:p>
        </w:tc>
        <w:tc>
          <w:tcPr>
            <w:tcW w:w="1588" w:type="dxa"/>
          </w:tcPr>
          <w:p w14:paraId="1AB9BA0C" w14:textId="77777777" w:rsidR="00A61DB8" w:rsidRPr="001D2E49" w:rsidRDefault="00A61DB8" w:rsidP="00A61DB8">
            <w:pPr>
              <w:pStyle w:val="TAL"/>
              <w:rPr>
                <w:lang w:eastAsia="ja-JP"/>
              </w:rPr>
            </w:pPr>
          </w:p>
        </w:tc>
        <w:tc>
          <w:tcPr>
            <w:tcW w:w="1758" w:type="dxa"/>
          </w:tcPr>
          <w:p w14:paraId="62231236" w14:textId="77777777" w:rsidR="00A61DB8" w:rsidRPr="001D2E49" w:rsidRDefault="00A61DB8" w:rsidP="00A61DB8">
            <w:pPr>
              <w:pStyle w:val="TAL"/>
              <w:rPr>
                <w:lang w:eastAsia="ja-JP"/>
              </w:rPr>
            </w:pPr>
          </w:p>
        </w:tc>
        <w:tc>
          <w:tcPr>
            <w:tcW w:w="1077" w:type="dxa"/>
          </w:tcPr>
          <w:p w14:paraId="767E7E27" w14:textId="77777777" w:rsidR="00A61DB8" w:rsidRPr="001D2E49" w:rsidRDefault="00A61DB8" w:rsidP="00F61402">
            <w:pPr>
              <w:pStyle w:val="TAC"/>
              <w:rPr>
                <w:lang w:eastAsia="ja-JP"/>
              </w:rPr>
            </w:pPr>
            <w:r>
              <w:rPr>
                <w:lang w:eastAsia="ja-JP"/>
              </w:rPr>
              <w:t>-</w:t>
            </w:r>
          </w:p>
        </w:tc>
        <w:tc>
          <w:tcPr>
            <w:tcW w:w="1077" w:type="dxa"/>
          </w:tcPr>
          <w:p w14:paraId="6DBA8484" w14:textId="77777777" w:rsidR="00A61DB8" w:rsidRPr="001D2E49" w:rsidRDefault="00A61DB8" w:rsidP="00F61402">
            <w:pPr>
              <w:pStyle w:val="TAC"/>
              <w:rPr>
                <w:lang w:eastAsia="ja-JP"/>
              </w:rPr>
            </w:pPr>
          </w:p>
        </w:tc>
      </w:tr>
      <w:tr w:rsidR="00A61DB8" w:rsidRPr="001D2E49" w14:paraId="752DF9A3" w14:textId="77777777" w:rsidTr="00A61DB8">
        <w:tc>
          <w:tcPr>
            <w:tcW w:w="2268" w:type="dxa"/>
          </w:tcPr>
          <w:p w14:paraId="2B491401" w14:textId="77777777" w:rsidR="00A61DB8" w:rsidRPr="001D2E49" w:rsidRDefault="00A61DB8" w:rsidP="00A61DB8">
            <w:pPr>
              <w:pStyle w:val="TAL"/>
              <w:ind w:left="75"/>
              <w:rPr>
                <w:rFonts w:eastAsia="Batang" w:cs="Arial"/>
                <w:b/>
                <w:lang w:eastAsia="ja-JP"/>
              </w:rPr>
            </w:pPr>
            <w:r w:rsidRPr="001D2E49">
              <w:rPr>
                <w:rFonts w:eastAsia="Batang" w:cs="Arial"/>
                <w:b/>
              </w:rPr>
              <w:t>&gt;TAI List for RRC Inactive Item</w:t>
            </w:r>
          </w:p>
        </w:tc>
        <w:tc>
          <w:tcPr>
            <w:tcW w:w="1021" w:type="dxa"/>
          </w:tcPr>
          <w:p w14:paraId="2D912928" w14:textId="77777777" w:rsidR="00A61DB8" w:rsidRPr="001D2E49" w:rsidRDefault="00A61DB8" w:rsidP="00A61DB8">
            <w:pPr>
              <w:pStyle w:val="TAL"/>
              <w:rPr>
                <w:rFonts w:cs="Arial"/>
                <w:lang w:eastAsia="ja-JP"/>
              </w:rPr>
            </w:pPr>
          </w:p>
        </w:tc>
        <w:tc>
          <w:tcPr>
            <w:tcW w:w="1077" w:type="dxa"/>
          </w:tcPr>
          <w:p w14:paraId="34E49F40" w14:textId="77777777" w:rsidR="00A61DB8" w:rsidRPr="001D2E49" w:rsidRDefault="00A61DB8" w:rsidP="00A61DB8">
            <w:pPr>
              <w:pStyle w:val="TAL"/>
              <w:rPr>
                <w:i/>
                <w:lang w:eastAsia="ja-JP"/>
              </w:rPr>
            </w:pPr>
            <w:r w:rsidRPr="001D2E49">
              <w:rPr>
                <w:rFonts w:cs="Arial"/>
                <w:i/>
                <w:iCs/>
                <w:lang w:eastAsia="ja-JP"/>
              </w:rPr>
              <w:t>1..&lt;maxnoofTAIforInactive&gt;</w:t>
            </w:r>
          </w:p>
        </w:tc>
        <w:tc>
          <w:tcPr>
            <w:tcW w:w="1588" w:type="dxa"/>
          </w:tcPr>
          <w:p w14:paraId="41BE2B2C" w14:textId="77777777" w:rsidR="00A61DB8" w:rsidRPr="001D2E49" w:rsidRDefault="00A61DB8" w:rsidP="00A61DB8">
            <w:pPr>
              <w:pStyle w:val="TAL"/>
              <w:rPr>
                <w:lang w:eastAsia="ja-JP"/>
              </w:rPr>
            </w:pPr>
          </w:p>
        </w:tc>
        <w:tc>
          <w:tcPr>
            <w:tcW w:w="1758" w:type="dxa"/>
          </w:tcPr>
          <w:p w14:paraId="378B176B" w14:textId="77777777" w:rsidR="00A61DB8" w:rsidRPr="001D2E49" w:rsidRDefault="00A61DB8" w:rsidP="00A61DB8">
            <w:pPr>
              <w:pStyle w:val="TAL"/>
              <w:rPr>
                <w:lang w:eastAsia="ja-JP"/>
              </w:rPr>
            </w:pPr>
          </w:p>
        </w:tc>
        <w:tc>
          <w:tcPr>
            <w:tcW w:w="1077" w:type="dxa"/>
          </w:tcPr>
          <w:p w14:paraId="6E0E34F1" w14:textId="77777777" w:rsidR="00A61DB8" w:rsidRPr="001D2E49" w:rsidRDefault="00A61DB8" w:rsidP="00F61402">
            <w:pPr>
              <w:pStyle w:val="TAC"/>
              <w:rPr>
                <w:lang w:eastAsia="ja-JP"/>
              </w:rPr>
            </w:pPr>
            <w:r>
              <w:rPr>
                <w:lang w:eastAsia="ja-JP"/>
              </w:rPr>
              <w:t>-</w:t>
            </w:r>
          </w:p>
        </w:tc>
        <w:tc>
          <w:tcPr>
            <w:tcW w:w="1077" w:type="dxa"/>
          </w:tcPr>
          <w:p w14:paraId="3211EFEC" w14:textId="77777777" w:rsidR="00A61DB8" w:rsidRPr="001D2E49" w:rsidRDefault="00A61DB8" w:rsidP="00F61402">
            <w:pPr>
              <w:pStyle w:val="TAC"/>
              <w:rPr>
                <w:lang w:eastAsia="ja-JP"/>
              </w:rPr>
            </w:pPr>
          </w:p>
        </w:tc>
      </w:tr>
      <w:tr w:rsidR="00A61DB8" w:rsidRPr="001D2E49" w14:paraId="3969D779" w14:textId="77777777" w:rsidTr="00A61DB8">
        <w:tc>
          <w:tcPr>
            <w:tcW w:w="2268" w:type="dxa"/>
          </w:tcPr>
          <w:p w14:paraId="7FCED84C" w14:textId="77777777" w:rsidR="00A61DB8" w:rsidRPr="001D2E49" w:rsidRDefault="00A61DB8" w:rsidP="00A61DB8">
            <w:pPr>
              <w:pStyle w:val="TAL"/>
              <w:ind w:left="165"/>
              <w:rPr>
                <w:rFonts w:eastAsia="Batang" w:cs="Arial"/>
                <w:lang w:eastAsia="ja-JP"/>
              </w:rPr>
            </w:pPr>
            <w:r w:rsidRPr="001D2E49">
              <w:rPr>
                <w:rFonts w:cs="Arial"/>
                <w:szCs w:val="18"/>
                <w:lang w:eastAsia="ja-JP"/>
              </w:rPr>
              <w:t>&gt;&gt;TAI</w:t>
            </w:r>
          </w:p>
        </w:tc>
        <w:tc>
          <w:tcPr>
            <w:tcW w:w="1021" w:type="dxa"/>
          </w:tcPr>
          <w:p w14:paraId="3D4CE601"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4A207AB8" w14:textId="77777777" w:rsidR="00A61DB8" w:rsidRPr="001D2E49" w:rsidRDefault="00A61DB8" w:rsidP="00A61DB8">
            <w:pPr>
              <w:pStyle w:val="TAL"/>
              <w:rPr>
                <w:i/>
                <w:lang w:eastAsia="ja-JP"/>
              </w:rPr>
            </w:pPr>
          </w:p>
        </w:tc>
        <w:tc>
          <w:tcPr>
            <w:tcW w:w="1588" w:type="dxa"/>
          </w:tcPr>
          <w:p w14:paraId="5B10D430" w14:textId="77777777" w:rsidR="00A61DB8" w:rsidRPr="001D2E49" w:rsidRDefault="00A61DB8" w:rsidP="00A61DB8">
            <w:pPr>
              <w:pStyle w:val="TAL"/>
              <w:rPr>
                <w:lang w:eastAsia="ja-JP"/>
              </w:rPr>
            </w:pPr>
            <w:r w:rsidRPr="001D2E49">
              <w:rPr>
                <w:lang w:eastAsia="ja-JP"/>
              </w:rPr>
              <w:t>9.3.3.11</w:t>
            </w:r>
          </w:p>
        </w:tc>
        <w:tc>
          <w:tcPr>
            <w:tcW w:w="1758" w:type="dxa"/>
          </w:tcPr>
          <w:p w14:paraId="2FA90C21" w14:textId="77777777" w:rsidR="00A61DB8" w:rsidRPr="001D2E49" w:rsidRDefault="00A61DB8" w:rsidP="00A61DB8">
            <w:pPr>
              <w:pStyle w:val="TAL"/>
              <w:rPr>
                <w:lang w:eastAsia="ja-JP"/>
              </w:rPr>
            </w:pPr>
          </w:p>
        </w:tc>
        <w:tc>
          <w:tcPr>
            <w:tcW w:w="1077" w:type="dxa"/>
          </w:tcPr>
          <w:p w14:paraId="03432DE7" w14:textId="77777777" w:rsidR="00A61DB8" w:rsidRPr="001D2E49" w:rsidRDefault="00A61DB8" w:rsidP="00F61402">
            <w:pPr>
              <w:pStyle w:val="TAC"/>
              <w:rPr>
                <w:lang w:eastAsia="ja-JP"/>
              </w:rPr>
            </w:pPr>
            <w:r>
              <w:rPr>
                <w:lang w:eastAsia="ja-JP"/>
              </w:rPr>
              <w:t>-</w:t>
            </w:r>
          </w:p>
        </w:tc>
        <w:tc>
          <w:tcPr>
            <w:tcW w:w="1077" w:type="dxa"/>
          </w:tcPr>
          <w:p w14:paraId="43449736" w14:textId="77777777" w:rsidR="00A61DB8" w:rsidRPr="001D2E49" w:rsidRDefault="00A61DB8" w:rsidP="00F61402">
            <w:pPr>
              <w:pStyle w:val="TAC"/>
              <w:rPr>
                <w:lang w:eastAsia="ja-JP"/>
              </w:rPr>
            </w:pPr>
          </w:p>
        </w:tc>
      </w:tr>
      <w:tr w:rsidR="00A61DB8" w:rsidRPr="001D2E49" w14:paraId="0EE865AF" w14:textId="77777777" w:rsidTr="00A61DB8">
        <w:tc>
          <w:tcPr>
            <w:tcW w:w="2268" w:type="dxa"/>
          </w:tcPr>
          <w:p w14:paraId="2C7C1A2B" w14:textId="77777777" w:rsidR="00A61DB8" w:rsidRPr="001D2E49" w:rsidRDefault="00A61DB8" w:rsidP="00A61DB8">
            <w:pPr>
              <w:pStyle w:val="TAL"/>
              <w:rPr>
                <w:rFonts w:cs="Arial"/>
                <w:szCs w:val="18"/>
                <w:lang w:eastAsia="ja-JP"/>
              </w:rPr>
            </w:pPr>
            <w:r w:rsidRPr="001D2E49">
              <w:rPr>
                <w:rFonts w:cs="Arial"/>
                <w:szCs w:val="18"/>
                <w:lang w:eastAsia="ja-JP"/>
              </w:rPr>
              <w:t>Expected UE Behaviour</w:t>
            </w:r>
          </w:p>
        </w:tc>
        <w:tc>
          <w:tcPr>
            <w:tcW w:w="1021" w:type="dxa"/>
          </w:tcPr>
          <w:p w14:paraId="3004BBF6" w14:textId="77777777" w:rsidR="00A61DB8" w:rsidRPr="001D2E49" w:rsidRDefault="00A61DB8" w:rsidP="00A61DB8">
            <w:pPr>
              <w:pStyle w:val="TAL"/>
              <w:rPr>
                <w:rFonts w:cs="Arial"/>
                <w:lang w:eastAsia="ja-JP"/>
              </w:rPr>
            </w:pPr>
            <w:r w:rsidRPr="001D2E49">
              <w:rPr>
                <w:rFonts w:cs="Arial"/>
                <w:lang w:eastAsia="ja-JP"/>
              </w:rPr>
              <w:t>O</w:t>
            </w:r>
          </w:p>
        </w:tc>
        <w:tc>
          <w:tcPr>
            <w:tcW w:w="1077" w:type="dxa"/>
          </w:tcPr>
          <w:p w14:paraId="40ABAC20" w14:textId="77777777" w:rsidR="00A61DB8" w:rsidRPr="001D2E49" w:rsidRDefault="00A61DB8" w:rsidP="00A61DB8">
            <w:pPr>
              <w:pStyle w:val="TAL"/>
              <w:rPr>
                <w:i/>
                <w:lang w:eastAsia="ja-JP"/>
              </w:rPr>
            </w:pPr>
          </w:p>
        </w:tc>
        <w:tc>
          <w:tcPr>
            <w:tcW w:w="1588" w:type="dxa"/>
          </w:tcPr>
          <w:p w14:paraId="14F726B6" w14:textId="77777777" w:rsidR="00A61DB8" w:rsidRPr="001D2E49" w:rsidRDefault="00A61DB8" w:rsidP="00A61DB8">
            <w:pPr>
              <w:pStyle w:val="TAL"/>
              <w:rPr>
                <w:lang w:eastAsia="ja-JP"/>
              </w:rPr>
            </w:pPr>
            <w:r w:rsidRPr="001D2E49">
              <w:rPr>
                <w:lang w:eastAsia="ja-JP"/>
              </w:rPr>
              <w:t>9.3.1.93</w:t>
            </w:r>
          </w:p>
        </w:tc>
        <w:tc>
          <w:tcPr>
            <w:tcW w:w="1758" w:type="dxa"/>
          </w:tcPr>
          <w:p w14:paraId="6894DAD9" w14:textId="77777777" w:rsidR="00A61DB8" w:rsidRPr="001D2E49" w:rsidRDefault="00A61DB8" w:rsidP="00A61DB8">
            <w:pPr>
              <w:pStyle w:val="TAL"/>
              <w:rPr>
                <w:lang w:eastAsia="ja-JP"/>
              </w:rPr>
            </w:pPr>
          </w:p>
        </w:tc>
        <w:tc>
          <w:tcPr>
            <w:tcW w:w="1077" w:type="dxa"/>
          </w:tcPr>
          <w:p w14:paraId="319CA2A8" w14:textId="77777777" w:rsidR="00A61DB8" w:rsidRPr="001D2E49" w:rsidRDefault="00A61DB8" w:rsidP="00F61402">
            <w:pPr>
              <w:pStyle w:val="TAC"/>
              <w:rPr>
                <w:lang w:eastAsia="ja-JP"/>
              </w:rPr>
            </w:pPr>
            <w:r>
              <w:rPr>
                <w:lang w:eastAsia="ja-JP"/>
              </w:rPr>
              <w:t>-</w:t>
            </w:r>
          </w:p>
        </w:tc>
        <w:tc>
          <w:tcPr>
            <w:tcW w:w="1077" w:type="dxa"/>
          </w:tcPr>
          <w:p w14:paraId="6118C91E" w14:textId="77777777" w:rsidR="00A61DB8" w:rsidRPr="001D2E49" w:rsidRDefault="00A61DB8" w:rsidP="00F61402">
            <w:pPr>
              <w:pStyle w:val="TAC"/>
              <w:rPr>
                <w:lang w:eastAsia="ja-JP"/>
              </w:rPr>
            </w:pPr>
          </w:p>
        </w:tc>
      </w:tr>
      <w:tr w:rsidR="00A61DB8" w:rsidRPr="001D2E49" w14:paraId="6D7436BA" w14:textId="77777777" w:rsidTr="00A61DB8">
        <w:tc>
          <w:tcPr>
            <w:tcW w:w="2268" w:type="dxa"/>
          </w:tcPr>
          <w:p w14:paraId="04919FA1" w14:textId="77777777" w:rsidR="00A61DB8" w:rsidRPr="001D2E49" w:rsidRDefault="00A61DB8" w:rsidP="00A61DB8">
            <w:pPr>
              <w:pStyle w:val="TAL"/>
              <w:rPr>
                <w:rFonts w:cs="Arial"/>
                <w:szCs w:val="18"/>
                <w:lang w:eastAsia="ja-JP"/>
              </w:rPr>
            </w:pPr>
            <w:r>
              <w:rPr>
                <w:rFonts w:eastAsia="Batang"/>
              </w:rPr>
              <w:t>Paging eDRX Information</w:t>
            </w:r>
          </w:p>
        </w:tc>
        <w:tc>
          <w:tcPr>
            <w:tcW w:w="1021" w:type="dxa"/>
          </w:tcPr>
          <w:p w14:paraId="61A587AD" w14:textId="77777777" w:rsidR="00A61DB8" w:rsidRPr="001D2E49" w:rsidRDefault="00A61DB8" w:rsidP="00A61DB8">
            <w:pPr>
              <w:pStyle w:val="TAL"/>
              <w:rPr>
                <w:rFonts w:cs="Arial"/>
                <w:lang w:eastAsia="ja-JP"/>
              </w:rPr>
            </w:pPr>
            <w:r>
              <w:rPr>
                <w:rFonts w:cs="Arial"/>
                <w:lang w:eastAsia="ja-JP"/>
              </w:rPr>
              <w:t>O</w:t>
            </w:r>
          </w:p>
        </w:tc>
        <w:tc>
          <w:tcPr>
            <w:tcW w:w="1077" w:type="dxa"/>
          </w:tcPr>
          <w:p w14:paraId="2652EDC9" w14:textId="77777777" w:rsidR="00A61DB8" w:rsidRPr="001D2E49" w:rsidRDefault="00A61DB8" w:rsidP="00A61DB8">
            <w:pPr>
              <w:pStyle w:val="TAL"/>
              <w:rPr>
                <w:i/>
                <w:lang w:eastAsia="ja-JP"/>
              </w:rPr>
            </w:pPr>
          </w:p>
        </w:tc>
        <w:tc>
          <w:tcPr>
            <w:tcW w:w="1588" w:type="dxa"/>
          </w:tcPr>
          <w:p w14:paraId="56790E1C" w14:textId="77777777" w:rsidR="00A61DB8" w:rsidRPr="001D2E49" w:rsidRDefault="00A61DB8" w:rsidP="00A61DB8">
            <w:pPr>
              <w:pStyle w:val="TAL"/>
              <w:rPr>
                <w:lang w:eastAsia="ja-JP"/>
              </w:rPr>
            </w:pPr>
            <w:r>
              <w:rPr>
                <w:lang w:eastAsia="ja-JP"/>
              </w:rPr>
              <w:t>9.3.1.154</w:t>
            </w:r>
          </w:p>
        </w:tc>
        <w:tc>
          <w:tcPr>
            <w:tcW w:w="1758" w:type="dxa"/>
          </w:tcPr>
          <w:p w14:paraId="7D1F3D0E" w14:textId="77777777" w:rsidR="00A61DB8" w:rsidRPr="001D2E49" w:rsidRDefault="00A61DB8" w:rsidP="00A61DB8">
            <w:pPr>
              <w:pStyle w:val="TAL"/>
              <w:rPr>
                <w:lang w:eastAsia="ja-JP"/>
              </w:rPr>
            </w:pPr>
          </w:p>
        </w:tc>
        <w:tc>
          <w:tcPr>
            <w:tcW w:w="1077" w:type="dxa"/>
          </w:tcPr>
          <w:p w14:paraId="32765014" w14:textId="77777777" w:rsidR="00A61DB8" w:rsidRPr="001D2E49" w:rsidRDefault="00A61DB8" w:rsidP="00F61402">
            <w:pPr>
              <w:pStyle w:val="TAC"/>
              <w:rPr>
                <w:lang w:eastAsia="ja-JP"/>
              </w:rPr>
            </w:pPr>
            <w:r>
              <w:rPr>
                <w:rFonts w:hint="eastAsia"/>
                <w:lang w:eastAsia="en-GB"/>
              </w:rPr>
              <w:t>Y</w:t>
            </w:r>
            <w:r>
              <w:rPr>
                <w:lang w:eastAsia="en-GB"/>
              </w:rPr>
              <w:t>ES</w:t>
            </w:r>
          </w:p>
        </w:tc>
        <w:tc>
          <w:tcPr>
            <w:tcW w:w="1077" w:type="dxa"/>
          </w:tcPr>
          <w:p w14:paraId="7FEACAD4" w14:textId="77777777" w:rsidR="00A61DB8" w:rsidRPr="001D2E49" w:rsidRDefault="00A61DB8" w:rsidP="00F61402">
            <w:pPr>
              <w:pStyle w:val="TAC"/>
              <w:rPr>
                <w:lang w:eastAsia="ja-JP"/>
              </w:rPr>
            </w:pPr>
            <w:r>
              <w:rPr>
                <w:lang w:eastAsia="en-GB"/>
              </w:rPr>
              <w:t>ignore</w:t>
            </w:r>
          </w:p>
        </w:tc>
      </w:tr>
      <w:tr w:rsidR="00A61DB8" w:rsidRPr="00225D61" w14:paraId="73FB78A9" w14:textId="77777777" w:rsidTr="00A61DB8">
        <w:tc>
          <w:tcPr>
            <w:tcW w:w="2268" w:type="dxa"/>
          </w:tcPr>
          <w:p w14:paraId="1E646666" w14:textId="77777777" w:rsidR="00A61DB8" w:rsidRDefault="00A61DB8" w:rsidP="00A61DB8">
            <w:pPr>
              <w:pStyle w:val="TAL"/>
              <w:rPr>
                <w:rFonts w:eastAsia="Batang"/>
              </w:rPr>
            </w:pPr>
            <w:r>
              <w:rPr>
                <w:rFonts w:eastAsia="Batang" w:hint="eastAsia"/>
                <w:lang w:eastAsia="en-GB"/>
              </w:rPr>
              <w:t xml:space="preserve">Extended </w:t>
            </w:r>
            <w:r>
              <w:rPr>
                <w:rFonts w:eastAsia="Batang"/>
                <w:lang w:eastAsia="en-GB"/>
              </w:rPr>
              <w:t>UE Identity Index Value</w:t>
            </w:r>
          </w:p>
        </w:tc>
        <w:tc>
          <w:tcPr>
            <w:tcW w:w="1021" w:type="dxa"/>
          </w:tcPr>
          <w:p w14:paraId="0CB90F08" w14:textId="77777777" w:rsidR="00A61DB8" w:rsidRDefault="00A61DB8" w:rsidP="00A61DB8">
            <w:pPr>
              <w:pStyle w:val="TAL"/>
              <w:rPr>
                <w:rFonts w:cs="Arial"/>
                <w:lang w:eastAsia="ja-JP"/>
              </w:rPr>
            </w:pPr>
            <w:r>
              <w:rPr>
                <w:rFonts w:eastAsia="Batang"/>
                <w:lang w:eastAsia="en-GB"/>
              </w:rPr>
              <w:t>O</w:t>
            </w:r>
          </w:p>
        </w:tc>
        <w:tc>
          <w:tcPr>
            <w:tcW w:w="1077" w:type="dxa"/>
          </w:tcPr>
          <w:p w14:paraId="32824D52" w14:textId="77777777" w:rsidR="00A61DB8" w:rsidRPr="001D2E49" w:rsidRDefault="00A61DB8" w:rsidP="00A61DB8">
            <w:pPr>
              <w:pStyle w:val="TAL"/>
              <w:rPr>
                <w:i/>
                <w:lang w:eastAsia="ja-JP"/>
              </w:rPr>
            </w:pPr>
          </w:p>
        </w:tc>
        <w:tc>
          <w:tcPr>
            <w:tcW w:w="1588" w:type="dxa"/>
          </w:tcPr>
          <w:p w14:paraId="4BDD0B18" w14:textId="77777777" w:rsidR="00A61DB8" w:rsidRDefault="00A61DB8" w:rsidP="00A61DB8">
            <w:pPr>
              <w:pStyle w:val="TAL"/>
              <w:rPr>
                <w:lang w:eastAsia="ja-JP"/>
              </w:rPr>
            </w:pPr>
            <w:r>
              <w:rPr>
                <w:rFonts w:eastAsia="Batang"/>
                <w:lang w:eastAsia="en-GB"/>
              </w:rPr>
              <w:t>9.3.3.52</w:t>
            </w:r>
          </w:p>
        </w:tc>
        <w:tc>
          <w:tcPr>
            <w:tcW w:w="1758" w:type="dxa"/>
          </w:tcPr>
          <w:p w14:paraId="79FF7C6B" w14:textId="77777777" w:rsidR="00A61DB8" w:rsidRPr="001D2E49" w:rsidRDefault="00A61DB8" w:rsidP="00A61DB8">
            <w:pPr>
              <w:pStyle w:val="TAL"/>
              <w:rPr>
                <w:lang w:eastAsia="ja-JP"/>
              </w:rPr>
            </w:pPr>
          </w:p>
        </w:tc>
        <w:tc>
          <w:tcPr>
            <w:tcW w:w="1077" w:type="dxa"/>
          </w:tcPr>
          <w:p w14:paraId="595519DE" w14:textId="77777777" w:rsidR="00A61DB8" w:rsidRDefault="00A61DB8" w:rsidP="00A61DB8">
            <w:pPr>
              <w:pStyle w:val="TAC"/>
              <w:rPr>
                <w:lang w:eastAsia="en-GB"/>
              </w:rPr>
            </w:pPr>
            <w:r>
              <w:rPr>
                <w:lang w:eastAsia="en-GB"/>
              </w:rPr>
              <w:t>YES</w:t>
            </w:r>
          </w:p>
        </w:tc>
        <w:tc>
          <w:tcPr>
            <w:tcW w:w="1077" w:type="dxa"/>
          </w:tcPr>
          <w:p w14:paraId="30CE4360" w14:textId="77777777" w:rsidR="00A61DB8" w:rsidRDefault="00C14392" w:rsidP="00A61DB8">
            <w:pPr>
              <w:pStyle w:val="TAC"/>
              <w:rPr>
                <w:lang w:eastAsia="en-GB"/>
              </w:rPr>
            </w:pPr>
            <w:r>
              <w:rPr>
                <w:lang w:eastAsia="en-GB"/>
              </w:rPr>
              <w:t>ignore</w:t>
            </w:r>
          </w:p>
        </w:tc>
      </w:tr>
      <w:tr w:rsidR="00A22D72" w:rsidRPr="00225D61" w14:paraId="4798C5A7" w14:textId="77777777" w:rsidTr="00A61DB8">
        <w:tc>
          <w:tcPr>
            <w:tcW w:w="2268" w:type="dxa"/>
          </w:tcPr>
          <w:p w14:paraId="1150F3D8" w14:textId="77777777" w:rsidR="00A22D72" w:rsidRDefault="00A22D72" w:rsidP="00A22D72">
            <w:pPr>
              <w:pStyle w:val="TAL"/>
              <w:rPr>
                <w:rFonts w:eastAsia="Batang"/>
                <w:lang w:eastAsia="en-GB"/>
              </w:rPr>
            </w:pPr>
            <w:r w:rsidRPr="001D2E49">
              <w:rPr>
                <w:rFonts w:cs="Arial"/>
                <w:lang w:eastAsia="ja-JP"/>
              </w:rPr>
              <w:t>UE Radio Capability for Paging</w:t>
            </w:r>
          </w:p>
        </w:tc>
        <w:tc>
          <w:tcPr>
            <w:tcW w:w="1021" w:type="dxa"/>
          </w:tcPr>
          <w:p w14:paraId="69A7501A" w14:textId="77777777" w:rsidR="00A22D72" w:rsidRDefault="00A22D72" w:rsidP="00A22D72">
            <w:pPr>
              <w:pStyle w:val="TAL"/>
              <w:rPr>
                <w:rFonts w:eastAsia="Batang"/>
                <w:lang w:eastAsia="en-GB"/>
              </w:rPr>
            </w:pPr>
            <w:r w:rsidRPr="001D2E49">
              <w:rPr>
                <w:rFonts w:cs="Arial"/>
                <w:lang w:eastAsia="ja-JP"/>
              </w:rPr>
              <w:t>O</w:t>
            </w:r>
          </w:p>
        </w:tc>
        <w:tc>
          <w:tcPr>
            <w:tcW w:w="1077" w:type="dxa"/>
          </w:tcPr>
          <w:p w14:paraId="52B8DCD8" w14:textId="77777777" w:rsidR="00A22D72" w:rsidRPr="001D2E49" w:rsidRDefault="00A22D72" w:rsidP="00A22D72">
            <w:pPr>
              <w:pStyle w:val="TAL"/>
              <w:rPr>
                <w:i/>
                <w:lang w:eastAsia="ja-JP"/>
              </w:rPr>
            </w:pPr>
          </w:p>
        </w:tc>
        <w:tc>
          <w:tcPr>
            <w:tcW w:w="1588" w:type="dxa"/>
          </w:tcPr>
          <w:p w14:paraId="18FD3DC9" w14:textId="77777777" w:rsidR="00A22D72" w:rsidRDefault="00A22D72" w:rsidP="00A22D72">
            <w:pPr>
              <w:pStyle w:val="TAL"/>
              <w:rPr>
                <w:rFonts w:eastAsia="Batang"/>
                <w:lang w:eastAsia="en-GB"/>
              </w:rPr>
            </w:pPr>
            <w:r w:rsidRPr="001D2E49">
              <w:rPr>
                <w:rFonts w:cs="Arial"/>
                <w:lang w:eastAsia="ja-JP"/>
              </w:rPr>
              <w:t>9.3.1.68</w:t>
            </w:r>
          </w:p>
        </w:tc>
        <w:tc>
          <w:tcPr>
            <w:tcW w:w="1758" w:type="dxa"/>
          </w:tcPr>
          <w:p w14:paraId="46381066" w14:textId="77777777" w:rsidR="00A22D72" w:rsidRPr="001D2E49" w:rsidRDefault="00A22D72" w:rsidP="00A22D72">
            <w:pPr>
              <w:pStyle w:val="TAL"/>
              <w:rPr>
                <w:lang w:eastAsia="ja-JP"/>
              </w:rPr>
            </w:pPr>
          </w:p>
        </w:tc>
        <w:tc>
          <w:tcPr>
            <w:tcW w:w="1077" w:type="dxa"/>
          </w:tcPr>
          <w:p w14:paraId="6FDA04B9" w14:textId="77777777" w:rsidR="00A22D72" w:rsidRDefault="00A22D72" w:rsidP="00A22D72">
            <w:pPr>
              <w:pStyle w:val="TAC"/>
              <w:rPr>
                <w:lang w:eastAsia="en-GB"/>
              </w:rPr>
            </w:pPr>
            <w:r>
              <w:rPr>
                <w:lang w:eastAsia="ja-JP"/>
              </w:rPr>
              <w:t>YES</w:t>
            </w:r>
          </w:p>
        </w:tc>
        <w:tc>
          <w:tcPr>
            <w:tcW w:w="1077" w:type="dxa"/>
          </w:tcPr>
          <w:p w14:paraId="19F42E16" w14:textId="77777777" w:rsidR="00A22D72" w:rsidRDefault="00A22D72" w:rsidP="00A22D72">
            <w:pPr>
              <w:pStyle w:val="TAC"/>
              <w:rPr>
                <w:lang w:eastAsia="en-GB"/>
              </w:rPr>
            </w:pPr>
            <w:r>
              <w:rPr>
                <w:lang w:eastAsia="ja-JP"/>
              </w:rPr>
              <w:t>ignore</w:t>
            </w:r>
          </w:p>
        </w:tc>
      </w:tr>
      <w:tr w:rsidR="000515C1" w:rsidRPr="00225D61" w14:paraId="7B4C0939" w14:textId="77777777" w:rsidTr="00A61DB8">
        <w:tc>
          <w:tcPr>
            <w:tcW w:w="2268" w:type="dxa"/>
          </w:tcPr>
          <w:p w14:paraId="4AE37255" w14:textId="77777777" w:rsidR="000515C1" w:rsidRPr="001D2E49" w:rsidRDefault="000515C1" w:rsidP="000515C1">
            <w:pPr>
              <w:pStyle w:val="TAL"/>
              <w:rPr>
                <w:rFonts w:cs="Arial"/>
                <w:lang w:eastAsia="ja-JP"/>
              </w:rPr>
            </w:pPr>
            <w:r>
              <w:rPr>
                <w:rFonts w:eastAsia="Batang"/>
                <w:lang w:eastAsia="en-GB"/>
              </w:rPr>
              <w:t>MICO All PLMN</w:t>
            </w:r>
          </w:p>
        </w:tc>
        <w:tc>
          <w:tcPr>
            <w:tcW w:w="1021" w:type="dxa"/>
          </w:tcPr>
          <w:p w14:paraId="12A5F87B" w14:textId="77777777" w:rsidR="000515C1" w:rsidRPr="001D2E49" w:rsidRDefault="000515C1" w:rsidP="000515C1">
            <w:pPr>
              <w:pStyle w:val="TAL"/>
              <w:rPr>
                <w:rFonts w:cs="Arial"/>
                <w:lang w:eastAsia="ja-JP"/>
              </w:rPr>
            </w:pPr>
            <w:r w:rsidRPr="00E44199">
              <w:rPr>
                <w:rFonts w:eastAsia="Batang"/>
                <w:lang w:eastAsia="en-GB"/>
              </w:rPr>
              <w:t>O</w:t>
            </w:r>
          </w:p>
        </w:tc>
        <w:tc>
          <w:tcPr>
            <w:tcW w:w="1077" w:type="dxa"/>
          </w:tcPr>
          <w:p w14:paraId="043A32BF" w14:textId="77777777" w:rsidR="000515C1" w:rsidRPr="001D2E49" w:rsidRDefault="000515C1" w:rsidP="000515C1">
            <w:pPr>
              <w:pStyle w:val="TAL"/>
              <w:rPr>
                <w:i/>
                <w:lang w:eastAsia="ja-JP"/>
              </w:rPr>
            </w:pPr>
          </w:p>
        </w:tc>
        <w:tc>
          <w:tcPr>
            <w:tcW w:w="1588" w:type="dxa"/>
          </w:tcPr>
          <w:p w14:paraId="47B9755F" w14:textId="77777777" w:rsidR="000515C1" w:rsidRPr="001D2E49" w:rsidRDefault="000515C1" w:rsidP="000515C1">
            <w:pPr>
              <w:pStyle w:val="TAL"/>
              <w:rPr>
                <w:rFonts w:cs="Arial"/>
                <w:lang w:eastAsia="ja-JP"/>
              </w:rPr>
            </w:pPr>
            <w:r w:rsidRPr="00E44199">
              <w:rPr>
                <w:rFonts w:eastAsia="Batang"/>
                <w:lang w:eastAsia="en-GB"/>
              </w:rPr>
              <w:t>9.3.</w:t>
            </w:r>
            <w:r>
              <w:rPr>
                <w:rFonts w:eastAsia="Batang"/>
                <w:lang w:eastAsia="en-GB"/>
              </w:rPr>
              <w:t>1.</w:t>
            </w:r>
            <w:r w:rsidR="00441B99">
              <w:rPr>
                <w:rFonts w:eastAsia="Batang"/>
                <w:lang w:eastAsia="en-GB"/>
              </w:rPr>
              <w:t>194</w:t>
            </w:r>
          </w:p>
        </w:tc>
        <w:tc>
          <w:tcPr>
            <w:tcW w:w="1758" w:type="dxa"/>
          </w:tcPr>
          <w:p w14:paraId="30D888E4" w14:textId="77777777" w:rsidR="000515C1" w:rsidRPr="001D2E49" w:rsidRDefault="000515C1" w:rsidP="000515C1">
            <w:pPr>
              <w:pStyle w:val="TAL"/>
              <w:rPr>
                <w:lang w:eastAsia="ja-JP"/>
              </w:rPr>
            </w:pPr>
          </w:p>
        </w:tc>
        <w:tc>
          <w:tcPr>
            <w:tcW w:w="1077" w:type="dxa"/>
          </w:tcPr>
          <w:p w14:paraId="7E086253" w14:textId="77777777" w:rsidR="000515C1" w:rsidRDefault="000515C1" w:rsidP="000515C1">
            <w:pPr>
              <w:pStyle w:val="TAC"/>
              <w:rPr>
                <w:lang w:eastAsia="ja-JP"/>
              </w:rPr>
            </w:pPr>
            <w:r w:rsidRPr="00E44199">
              <w:rPr>
                <w:lang w:eastAsia="en-GB"/>
              </w:rPr>
              <w:t>YES</w:t>
            </w:r>
          </w:p>
        </w:tc>
        <w:tc>
          <w:tcPr>
            <w:tcW w:w="1077" w:type="dxa"/>
          </w:tcPr>
          <w:p w14:paraId="22B0FFA4" w14:textId="77777777" w:rsidR="000515C1" w:rsidRDefault="000515C1" w:rsidP="000515C1">
            <w:pPr>
              <w:pStyle w:val="TAC"/>
              <w:rPr>
                <w:lang w:eastAsia="ja-JP"/>
              </w:rPr>
            </w:pPr>
            <w:r>
              <w:rPr>
                <w:lang w:eastAsia="en-GB"/>
              </w:rPr>
              <w:t>ignore</w:t>
            </w:r>
          </w:p>
        </w:tc>
      </w:tr>
      <w:tr w:rsidR="00E513FE" w:rsidRPr="00225D61" w14:paraId="293F9C22" w14:textId="77777777" w:rsidTr="00A61DB8">
        <w:tc>
          <w:tcPr>
            <w:tcW w:w="2268" w:type="dxa"/>
          </w:tcPr>
          <w:p w14:paraId="565254E1" w14:textId="2D054700" w:rsidR="00E513FE" w:rsidRDefault="00E513FE" w:rsidP="00E513FE">
            <w:pPr>
              <w:pStyle w:val="TAL"/>
              <w:rPr>
                <w:rFonts w:eastAsia="Batang"/>
                <w:lang w:eastAsia="en-GB"/>
              </w:rPr>
            </w:pPr>
            <w:r w:rsidRPr="00C2520F">
              <w:rPr>
                <w:lang w:eastAsia="zh-CN"/>
              </w:rPr>
              <w:t>Hashed UE Identity Index Value</w:t>
            </w:r>
          </w:p>
        </w:tc>
        <w:tc>
          <w:tcPr>
            <w:tcW w:w="1021" w:type="dxa"/>
          </w:tcPr>
          <w:p w14:paraId="2F8F11E8" w14:textId="3E81A630" w:rsidR="00E513FE" w:rsidRPr="00E44199" w:rsidRDefault="00E513FE" w:rsidP="00E513FE">
            <w:pPr>
              <w:pStyle w:val="TAL"/>
              <w:rPr>
                <w:rFonts w:eastAsia="Batang"/>
                <w:lang w:eastAsia="en-GB"/>
              </w:rPr>
            </w:pPr>
            <w:r w:rsidRPr="009633AB">
              <w:rPr>
                <w:rFonts w:eastAsia="Batang"/>
                <w:lang w:eastAsia="en-GB"/>
              </w:rPr>
              <w:t>O</w:t>
            </w:r>
          </w:p>
        </w:tc>
        <w:tc>
          <w:tcPr>
            <w:tcW w:w="1077" w:type="dxa"/>
          </w:tcPr>
          <w:p w14:paraId="1EAEC6C7" w14:textId="77777777" w:rsidR="00E513FE" w:rsidRPr="001D2E49" w:rsidRDefault="00E513FE" w:rsidP="00E513FE">
            <w:pPr>
              <w:pStyle w:val="TAL"/>
              <w:rPr>
                <w:i/>
                <w:lang w:eastAsia="ja-JP"/>
              </w:rPr>
            </w:pPr>
          </w:p>
        </w:tc>
        <w:tc>
          <w:tcPr>
            <w:tcW w:w="1588" w:type="dxa"/>
          </w:tcPr>
          <w:p w14:paraId="320C7D70" w14:textId="6E30F4A3" w:rsidR="00E513FE" w:rsidRPr="00E44199" w:rsidRDefault="00E513FE" w:rsidP="00E513FE">
            <w:pPr>
              <w:pStyle w:val="TAL"/>
              <w:rPr>
                <w:rFonts w:eastAsia="Batang"/>
                <w:lang w:eastAsia="en-GB"/>
              </w:rPr>
            </w:pPr>
            <w:r w:rsidRPr="009633AB">
              <w:rPr>
                <w:rFonts w:eastAsia="SimSun"/>
                <w:lang w:val="fr-FR"/>
              </w:rPr>
              <w:t>9.3.</w:t>
            </w:r>
            <w:r>
              <w:rPr>
                <w:rFonts w:eastAsia="SimSun" w:hint="eastAsia"/>
                <w:lang w:val="fr-FR" w:eastAsia="zh-CN"/>
              </w:rPr>
              <w:t>3</w:t>
            </w:r>
            <w:r w:rsidRPr="009633AB">
              <w:rPr>
                <w:rFonts w:eastAsia="SimSun"/>
                <w:lang w:val="fr-FR"/>
              </w:rPr>
              <w:t>.</w:t>
            </w:r>
            <w:r w:rsidR="0071070B">
              <w:rPr>
                <w:rFonts w:eastAsia="SimSun"/>
                <w:lang w:val="fr-FR" w:eastAsia="zh-CN"/>
              </w:rPr>
              <w:t>62</w:t>
            </w:r>
          </w:p>
        </w:tc>
        <w:tc>
          <w:tcPr>
            <w:tcW w:w="1758" w:type="dxa"/>
          </w:tcPr>
          <w:p w14:paraId="2434ED8F" w14:textId="77777777" w:rsidR="00E513FE" w:rsidRPr="001D2E49" w:rsidRDefault="00E513FE" w:rsidP="00E513FE">
            <w:pPr>
              <w:pStyle w:val="TAL"/>
              <w:rPr>
                <w:lang w:eastAsia="ja-JP"/>
              </w:rPr>
            </w:pPr>
          </w:p>
        </w:tc>
        <w:tc>
          <w:tcPr>
            <w:tcW w:w="1077" w:type="dxa"/>
          </w:tcPr>
          <w:p w14:paraId="1D8A3F73" w14:textId="10AE26B8" w:rsidR="00E513FE" w:rsidRPr="00E44199" w:rsidRDefault="00E513FE" w:rsidP="00E513FE">
            <w:pPr>
              <w:pStyle w:val="TAC"/>
              <w:rPr>
                <w:lang w:eastAsia="en-GB"/>
              </w:rPr>
            </w:pPr>
            <w:r w:rsidRPr="009633AB">
              <w:rPr>
                <w:rFonts w:eastAsia="SimSun"/>
                <w:lang w:eastAsia="en-GB"/>
              </w:rPr>
              <w:t>YES</w:t>
            </w:r>
          </w:p>
        </w:tc>
        <w:tc>
          <w:tcPr>
            <w:tcW w:w="1077" w:type="dxa"/>
          </w:tcPr>
          <w:p w14:paraId="5BB0D09A" w14:textId="04100F74" w:rsidR="00E513FE" w:rsidRDefault="00E513FE" w:rsidP="00E513FE">
            <w:pPr>
              <w:pStyle w:val="TAC"/>
              <w:rPr>
                <w:lang w:eastAsia="en-GB"/>
              </w:rPr>
            </w:pPr>
            <w:r w:rsidRPr="009633AB">
              <w:rPr>
                <w:rFonts w:eastAsia="SimSun"/>
                <w:lang w:eastAsia="en-GB"/>
              </w:rPr>
              <w:t>ignore</w:t>
            </w:r>
          </w:p>
        </w:tc>
      </w:tr>
    </w:tbl>
    <w:p w14:paraId="2F0AB6F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24D36A" w14:textId="77777777" w:rsidTr="009517A1">
        <w:tc>
          <w:tcPr>
            <w:tcW w:w="3528" w:type="dxa"/>
          </w:tcPr>
          <w:p w14:paraId="4919BA8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15D1F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F0A245" w14:textId="77777777" w:rsidTr="009517A1">
        <w:tc>
          <w:tcPr>
            <w:tcW w:w="3528" w:type="dxa"/>
          </w:tcPr>
          <w:p w14:paraId="12CF4587" w14:textId="77777777" w:rsidR="009B75C3" w:rsidRPr="001D2E49" w:rsidRDefault="009B75C3" w:rsidP="009517A1">
            <w:pPr>
              <w:pStyle w:val="TAL"/>
              <w:rPr>
                <w:rFonts w:cs="Arial"/>
                <w:lang w:eastAsia="ja-JP"/>
              </w:rPr>
            </w:pPr>
            <w:r w:rsidRPr="001D2E49">
              <w:rPr>
                <w:rFonts w:cs="Arial"/>
                <w:lang w:eastAsia="ja-JP"/>
              </w:rPr>
              <w:t>maxnoofTAIforInactive</w:t>
            </w:r>
          </w:p>
        </w:tc>
        <w:tc>
          <w:tcPr>
            <w:tcW w:w="6192" w:type="dxa"/>
          </w:tcPr>
          <w:p w14:paraId="34AB127A" w14:textId="77777777" w:rsidR="009B75C3" w:rsidRPr="001D2E49" w:rsidRDefault="009B75C3" w:rsidP="009517A1">
            <w:pPr>
              <w:pStyle w:val="TAL"/>
              <w:rPr>
                <w:rFonts w:cs="Arial"/>
                <w:lang w:eastAsia="ja-JP"/>
              </w:rPr>
            </w:pPr>
            <w:r w:rsidRPr="001D2E49">
              <w:t>Maximum no. of TAIs for RRC Inactive. Value is 16.</w:t>
            </w:r>
          </w:p>
        </w:tc>
      </w:tr>
    </w:tbl>
    <w:p w14:paraId="278E03A4" w14:textId="77777777" w:rsidR="009B75C3" w:rsidRPr="001D2E49" w:rsidRDefault="009B75C3" w:rsidP="009B75C3"/>
    <w:p w14:paraId="0E2E6480" w14:textId="77777777" w:rsidR="009B75C3" w:rsidRPr="001D2E49" w:rsidRDefault="009B75C3" w:rsidP="009B75C3">
      <w:pPr>
        <w:pStyle w:val="Heading4"/>
      </w:pPr>
      <w:bookmarkStart w:id="7728" w:name="_Toc20955180"/>
      <w:bookmarkStart w:id="7729" w:name="_Toc29503629"/>
      <w:bookmarkStart w:id="7730" w:name="_Toc29504213"/>
      <w:bookmarkStart w:id="7731" w:name="_Toc29504797"/>
      <w:bookmarkStart w:id="7732" w:name="_Toc36553243"/>
      <w:bookmarkStart w:id="7733" w:name="_Toc36554970"/>
      <w:bookmarkStart w:id="7734" w:name="_Toc45652281"/>
      <w:bookmarkStart w:id="7735" w:name="_Toc45658713"/>
      <w:bookmarkStart w:id="7736" w:name="_Toc45720533"/>
      <w:bookmarkStart w:id="7737" w:name="_Toc45798413"/>
      <w:bookmarkStart w:id="7738" w:name="_Toc45897802"/>
      <w:bookmarkStart w:id="7739" w:name="_Toc51746006"/>
      <w:bookmarkStart w:id="7740" w:name="_Toc64446270"/>
      <w:bookmarkStart w:id="7741" w:name="_Toc73982140"/>
      <w:bookmarkStart w:id="7742" w:name="_Toc88652229"/>
      <w:bookmarkStart w:id="7743" w:name="_Toc97891272"/>
      <w:bookmarkStart w:id="7744" w:name="_Toc106109292"/>
      <w:bookmarkStart w:id="7745" w:name="_Toc146270244"/>
      <w:r w:rsidRPr="001D2E49">
        <w:t>9.3.1.16</w:t>
      </w:r>
      <w:r w:rsidRPr="001D2E49">
        <w:tab/>
        <w:t>User Location Information</w:t>
      </w:r>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p>
    <w:p w14:paraId="24D245A3" w14:textId="77777777" w:rsidR="009B75C3" w:rsidRPr="001D2E49" w:rsidRDefault="009B75C3" w:rsidP="009B75C3">
      <w:pPr>
        <w:rPr>
          <w:noProof/>
          <w:lang w:eastAsia="ja-JP"/>
        </w:rPr>
      </w:pPr>
      <w:r w:rsidRPr="001D2E49">
        <w:rPr>
          <w:noProof/>
          <w:lang w:eastAsia="ja-JP"/>
        </w:rPr>
        <w:t>This IE is used to provide location information of the UE</w:t>
      </w:r>
      <w:r w:rsidRPr="001D2E49">
        <w:rPr>
          <w:noProof/>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EF1EB1" w:rsidRPr="001D2E49" w14:paraId="618B4265"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1C64E77" w14:textId="77777777" w:rsidR="00EF1EB1" w:rsidRPr="001D2E49" w:rsidRDefault="00EF1EB1" w:rsidP="00EF1EB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FBCF350" w14:textId="77777777" w:rsidR="00EF1EB1" w:rsidRPr="001D2E49" w:rsidRDefault="00EF1EB1" w:rsidP="00EF1EB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shd w:val="clear" w:color="auto" w:fill="auto"/>
            <w:hideMark/>
          </w:tcPr>
          <w:p w14:paraId="2ECF13DD" w14:textId="77777777" w:rsidR="00EF1EB1" w:rsidRPr="001D2E49" w:rsidRDefault="00EF1EB1" w:rsidP="00EF1EB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5939C9EB" w14:textId="77777777" w:rsidR="00EF1EB1" w:rsidRPr="001D2E49" w:rsidRDefault="00EF1EB1" w:rsidP="00EF1EB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190424E6" w14:textId="77777777" w:rsidR="00EF1EB1" w:rsidRPr="001D2E49" w:rsidRDefault="00EF1EB1" w:rsidP="00EF1EB1">
            <w:pPr>
              <w:pStyle w:val="TAH"/>
              <w:rPr>
                <w:lang w:eastAsia="ja-JP"/>
              </w:rPr>
            </w:pPr>
            <w:r w:rsidRPr="001D2E49">
              <w:rPr>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4F084DF1" w14:textId="77777777" w:rsidR="00EF1EB1" w:rsidRPr="001D2E49" w:rsidRDefault="00EF1EB1" w:rsidP="00EF1EB1">
            <w:pPr>
              <w:pStyle w:val="TAH"/>
              <w:rPr>
                <w:lang w:eastAsia="ja-JP"/>
              </w:rPr>
            </w:pPr>
            <w:r w:rsidRPr="001D2E49">
              <w:rPr>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0CA2EDD8" w14:textId="77777777" w:rsidR="00EF1EB1" w:rsidRPr="001D2E49" w:rsidRDefault="00EF1EB1" w:rsidP="007C64A3">
            <w:pPr>
              <w:pStyle w:val="TAH"/>
              <w:rPr>
                <w:lang w:eastAsia="ja-JP"/>
              </w:rPr>
            </w:pPr>
            <w:r w:rsidRPr="001D2E49">
              <w:rPr>
                <w:lang w:eastAsia="ja-JP"/>
              </w:rPr>
              <w:t>Assigned Criticality</w:t>
            </w:r>
          </w:p>
        </w:tc>
      </w:tr>
      <w:tr w:rsidR="00EF1EB1" w:rsidRPr="001D2E49" w14:paraId="3883ED57"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67F0F1C" w14:textId="77777777" w:rsidR="00EF1EB1" w:rsidRPr="001D2E49" w:rsidRDefault="00EF1EB1" w:rsidP="00EF1EB1">
            <w:pPr>
              <w:pStyle w:val="TAL"/>
              <w:rPr>
                <w:lang w:eastAsia="ja-JP"/>
              </w:rPr>
            </w:pPr>
            <w:r w:rsidRPr="001D2E49">
              <w:rPr>
                <w:bCs/>
                <w:iCs/>
                <w:lang w:eastAsia="ja-JP"/>
              </w:rPr>
              <w:t xml:space="preserve">CHOICE </w:t>
            </w:r>
            <w:r w:rsidRPr="001D2E49">
              <w:rPr>
                <w:bCs/>
                <w:i/>
                <w:iCs/>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37366A9" w14:textId="77777777" w:rsidR="00EF1EB1" w:rsidRPr="001D2E49" w:rsidRDefault="00EF1EB1" w:rsidP="00EF1EB1">
            <w:pPr>
              <w:pStyle w:val="TAL"/>
              <w:rPr>
                <w:lang w:eastAsia="ja-JP"/>
              </w:rPr>
            </w:pPr>
            <w:r w:rsidRPr="001D2E49">
              <w:rPr>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hideMark/>
          </w:tcPr>
          <w:p w14:paraId="3D3631CB" w14:textId="77777777" w:rsidR="00EF1EB1" w:rsidRPr="001D2E49" w:rsidRDefault="00EF1EB1" w:rsidP="00EF1EB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3210EC3"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6403CC3"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967CA3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DC5CE30" w14:textId="77777777" w:rsidR="00EF1EB1" w:rsidRPr="001D2E49" w:rsidRDefault="00EF1EB1" w:rsidP="0091180E">
            <w:pPr>
              <w:pStyle w:val="TAC"/>
              <w:rPr>
                <w:lang w:eastAsia="ja-JP"/>
              </w:rPr>
            </w:pPr>
          </w:p>
        </w:tc>
      </w:tr>
      <w:tr w:rsidR="00EF1EB1" w:rsidRPr="00E42E54" w14:paraId="6A71496A"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834FDA5" w14:textId="77777777" w:rsidR="00EF1EB1" w:rsidRPr="001D2E49" w:rsidRDefault="00EF1EB1" w:rsidP="00EF1EB1">
            <w:pPr>
              <w:pStyle w:val="TAL"/>
              <w:ind w:left="72"/>
              <w:rPr>
                <w:rFonts w:eastAsia="MS Mincho"/>
                <w:lang w:val="fr-FR" w:eastAsia="ja-JP"/>
              </w:rPr>
            </w:pPr>
            <w:r w:rsidRPr="001D2E49">
              <w:rPr>
                <w:lang w:val="fr-FR" w:eastAsia="ja-JP"/>
              </w:rPr>
              <w:t>&gt;</w:t>
            </w:r>
            <w:r w:rsidRPr="001D2E49">
              <w:rPr>
                <w:i/>
                <w:lang w:val="fr-FR" w:eastAsia="ja-JP"/>
              </w:rPr>
              <w:t>E-UTRA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63F37104" w14:textId="77777777" w:rsidR="00EF1EB1" w:rsidRPr="001D2E49"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D438AA3" w14:textId="77777777" w:rsidR="00EF1EB1" w:rsidRPr="001D2E49" w:rsidRDefault="00EF1EB1" w:rsidP="00EF1EB1">
            <w:pPr>
              <w:pStyle w:val="TAL"/>
              <w:rPr>
                <w:lang w:val="fr-FR"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732A3D11" w14:textId="77777777" w:rsidR="00EF1EB1" w:rsidRPr="002914AC" w:rsidRDefault="00EF1EB1" w:rsidP="00EF1EB1">
            <w:pPr>
              <w:pStyle w:val="TAL"/>
              <w:rPr>
                <w:lang w:val="fr-FR"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675BBAC" w14:textId="77777777" w:rsidR="00EF1EB1" w:rsidRPr="002914AC"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5DAD911F" w14:textId="77777777" w:rsidR="00EF1EB1" w:rsidRPr="002914AC" w:rsidRDefault="00EF1EB1" w:rsidP="0091180E">
            <w:pPr>
              <w:pStyle w:val="TAC"/>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66A531B8" w14:textId="77777777" w:rsidR="00EF1EB1" w:rsidRPr="002914AC" w:rsidRDefault="00EF1EB1" w:rsidP="0091180E">
            <w:pPr>
              <w:pStyle w:val="TAC"/>
              <w:rPr>
                <w:lang w:val="fr-FR" w:eastAsia="ja-JP"/>
              </w:rPr>
            </w:pPr>
          </w:p>
        </w:tc>
      </w:tr>
      <w:tr w:rsidR="00EF1EB1" w:rsidRPr="001D2E49" w14:paraId="22F7352E"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71A6517" w14:textId="77777777" w:rsidR="00EF1EB1" w:rsidRPr="001D2E49" w:rsidRDefault="00EF1EB1" w:rsidP="00EF1EB1">
            <w:pPr>
              <w:pStyle w:val="TAL"/>
              <w:ind w:left="165"/>
              <w:rPr>
                <w:rFonts w:eastAsia="MS Mincho"/>
                <w:lang w:eastAsia="ja-JP"/>
              </w:rPr>
            </w:pPr>
            <w:r w:rsidRPr="001D2E49">
              <w:rPr>
                <w:lang w:eastAsia="ja-JP"/>
              </w:rPr>
              <w:t>&gt;&gt;E-UTRA CGI</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6AA4E750"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34ADE99"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7A4A7B0E" w14:textId="77777777" w:rsidR="00EF1EB1" w:rsidRPr="001D2E49" w:rsidRDefault="00EF1EB1" w:rsidP="00EF1EB1">
            <w:pPr>
              <w:pStyle w:val="TAL"/>
              <w:rPr>
                <w:lang w:eastAsia="ja-JP"/>
              </w:rPr>
            </w:pPr>
            <w:r w:rsidRPr="001D2E49">
              <w:rPr>
                <w:lang w:eastAsia="ja-JP"/>
              </w:rPr>
              <w:t>9.3.1.9</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165FC25F"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2B07AC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762C39C" w14:textId="77777777" w:rsidR="00EF1EB1" w:rsidRPr="001D2E49" w:rsidRDefault="00EF1EB1" w:rsidP="0091180E">
            <w:pPr>
              <w:pStyle w:val="TAC"/>
              <w:rPr>
                <w:lang w:eastAsia="ja-JP"/>
              </w:rPr>
            </w:pPr>
          </w:p>
        </w:tc>
      </w:tr>
      <w:tr w:rsidR="00EF1EB1" w:rsidRPr="001D2E49" w14:paraId="63ACDBD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00BFE2C8"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C6BC78E"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DD37592"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4521EF5"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7A6A54"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C4E03BD"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7F240CD" w14:textId="77777777" w:rsidR="00EF1EB1" w:rsidRPr="001D2E49" w:rsidRDefault="00EF1EB1" w:rsidP="0091180E">
            <w:pPr>
              <w:pStyle w:val="TAC"/>
              <w:rPr>
                <w:lang w:eastAsia="ja-JP"/>
              </w:rPr>
            </w:pPr>
          </w:p>
        </w:tc>
      </w:tr>
      <w:tr w:rsidR="00EF1EB1" w:rsidRPr="001D2E49" w14:paraId="55DAF61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797A284F"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E6945CD"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7A7A0EB"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4D509DF" w14:textId="77777777" w:rsidR="00EF1EB1" w:rsidRPr="001D2E49" w:rsidRDefault="00EF1EB1" w:rsidP="00EF1EB1">
            <w:pPr>
              <w:pStyle w:val="TAL"/>
              <w:rPr>
                <w:lang w:eastAsia="ja-JP"/>
              </w:rPr>
            </w:pPr>
            <w:r w:rsidRPr="001D2E49">
              <w:rPr>
                <w:lang w:eastAsia="ja-JP"/>
              </w:rPr>
              <w:t>Time Stamp</w:t>
            </w:r>
          </w:p>
          <w:p w14:paraId="3BE89A30"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56FE5AC"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0CAE73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314890F" w14:textId="77777777" w:rsidR="00EF1EB1" w:rsidRPr="001D2E49" w:rsidRDefault="00EF1EB1" w:rsidP="0091180E">
            <w:pPr>
              <w:pStyle w:val="TAC"/>
              <w:rPr>
                <w:lang w:eastAsia="ja-JP"/>
              </w:rPr>
            </w:pPr>
          </w:p>
        </w:tc>
      </w:tr>
      <w:tr w:rsidR="00EF1EB1" w:rsidRPr="001D2E49" w14:paraId="57AECDF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4C20A56E"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B77403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8E70386"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17F1673" w14:textId="77777777" w:rsidR="00EF1EB1" w:rsidRPr="001D2E49" w:rsidRDefault="00EF1EB1" w:rsidP="00EF1EB1">
            <w:pPr>
              <w:pStyle w:val="TAL"/>
              <w:rPr>
                <w:lang w:eastAsia="ja-JP"/>
              </w:rPr>
            </w:pPr>
            <w:r w:rsidRPr="001D2E49">
              <w:rPr>
                <w:lang w:eastAsia="ja-JP"/>
              </w:rPr>
              <w:t>NG-RAN CGI</w:t>
            </w:r>
          </w:p>
          <w:p w14:paraId="638D33C2"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078E97"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BF60D06"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5E74AD" w14:textId="77777777" w:rsidR="00EF1EB1" w:rsidRPr="001D2E49" w:rsidRDefault="00EF1EB1" w:rsidP="0091180E">
            <w:pPr>
              <w:pStyle w:val="TAC"/>
              <w:rPr>
                <w:lang w:eastAsia="ja-JP"/>
              </w:rPr>
            </w:pPr>
            <w:r w:rsidRPr="001D2E49">
              <w:rPr>
                <w:lang w:eastAsia="ja-JP"/>
              </w:rPr>
              <w:t>ignore</w:t>
            </w:r>
          </w:p>
        </w:tc>
      </w:tr>
      <w:tr w:rsidR="00EF1EB1" w:rsidRPr="001D2E49" w14:paraId="1D45108C"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8214524" w14:textId="77777777" w:rsidR="00EF1EB1" w:rsidRPr="001D2E49" w:rsidRDefault="00EF1EB1" w:rsidP="00EF1EB1">
            <w:pPr>
              <w:pStyle w:val="TAL"/>
              <w:ind w:left="72"/>
              <w:rPr>
                <w:lang w:eastAsia="ja-JP"/>
              </w:rPr>
            </w:pPr>
            <w:r w:rsidRPr="001D2E49">
              <w:rPr>
                <w:lang w:eastAsia="ja-JP"/>
              </w:rPr>
              <w:t>&gt;</w:t>
            </w:r>
            <w:r w:rsidRPr="001D2E49">
              <w:rPr>
                <w:i/>
                <w:lang w:eastAsia="ja-JP"/>
              </w:rPr>
              <w:t>NR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5F6654F0" w14:textId="77777777" w:rsidR="00EF1EB1" w:rsidRPr="001D2E49" w:rsidRDefault="00EF1EB1" w:rsidP="00EF1E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3D5536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59EC820F"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614660C6" w14:textId="77777777" w:rsidR="00EF1EB1" w:rsidRPr="001D2E49" w:rsidRDefault="00EF1EB1" w:rsidP="00EF1EB1">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63FB7846" w14:textId="77777777" w:rsidR="00EF1EB1" w:rsidRPr="001D2E49" w:rsidRDefault="00EF1EB1" w:rsidP="0091180E">
            <w:pPr>
              <w:pStyle w:val="TAC"/>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142084C" w14:textId="77777777" w:rsidR="00EF1EB1" w:rsidRPr="001D2E49" w:rsidRDefault="00EF1EB1" w:rsidP="0091180E">
            <w:pPr>
              <w:pStyle w:val="TAC"/>
              <w:rPr>
                <w:iCs/>
                <w:lang w:eastAsia="ja-JP"/>
              </w:rPr>
            </w:pPr>
          </w:p>
        </w:tc>
      </w:tr>
      <w:tr w:rsidR="00EF1EB1" w:rsidRPr="001D2E49" w14:paraId="23A96DF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D988287" w14:textId="77777777" w:rsidR="00EF1EB1" w:rsidRPr="001D2E49" w:rsidRDefault="00EF1EB1" w:rsidP="00EF1EB1">
            <w:pPr>
              <w:pStyle w:val="TAL"/>
              <w:ind w:left="165"/>
              <w:rPr>
                <w:rFonts w:eastAsia="MS Mincho"/>
                <w:lang w:eastAsia="ja-JP"/>
              </w:rPr>
            </w:pPr>
            <w:r w:rsidRPr="001D2E49">
              <w:rPr>
                <w:lang w:eastAsia="ja-JP"/>
              </w:rPr>
              <w:t>&gt;&gt;NR CGI</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5ED473AC"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766666D"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4E742E60" w14:textId="77777777" w:rsidR="00EF1EB1" w:rsidRPr="001D2E49" w:rsidRDefault="00EF1EB1" w:rsidP="00EF1EB1">
            <w:pPr>
              <w:pStyle w:val="TAL"/>
              <w:rPr>
                <w:lang w:eastAsia="ja-JP"/>
              </w:rPr>
            </w:pPr>
            <w:r w:rsidRPr="001D2E49">
              <w:rPr>
                <w:lang w:eastAsia="ja-JP"/>
              </w:rPr>
              <w:t>9.3.1.7</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5A23FD5A"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1BB55C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D6F607" w14:textId="77777777" w:rsidR="00EF1EB1" w:rsidRPr="001D2E49" w:rsidRDefault="00EF1EB1" w:rsidP="0091180E">
            <w:pPr>
              <w:pStyle w:val="TAC"/>
              <w:rPr>
                <w:lang w:eastAsia="ja-JP"/>
              </w:rPr>
            </w:pPr>
          </w:p>
        </w:tc>
      </w:tr>
      <w:tr w:rsidR="00EF1EB1" w:rsidRPr="001D2E49" w14:paraId="38C901B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5EC8DA6"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F02E8E1"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DACD5D5"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A941AE8"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ED8F78C"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49D715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7126C14" w14:textId="77777777" w:rsidR="00EF1EB1" w:rsidRPr="001D2E49" w:rsidRDefault="00EF1EB1" w:rsidP="0091180E">
            <w:pPr>
              <w:pStyle w:val="TAC"/>
              <w:rPr>
                <w:lang w:eastAsia="ja-JP"/>
              </w:rPr>
            </w:pPr>
          </w:p>
        </w:tc>
      </w:tr>
      <w:tr w:rsidR="00EF1EB1" w:rsidRPr="001D2E49" w14:paraId="44DECBBA"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1252FFFB"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532EC6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DA3989C"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822822B" w14:textId="77777777" w:rsidR="00EF1EB1" w:rsidRPr="001D2E49" w:rsidRDefault="00EF1EB1" w:rsidP="00EF1EB1">
            <w:pPr>
              <w:pStyle w:val="TAL"/>
              <w:rPr>
                <w:lang w:eastAsia="ja-JP"/>
              </w:rPr>
            </w:pPr>
            <w:r w:rsidRPr="001D2E49">
              <w:rPr>
                <w:lang w:eastAsia="ja-JP"/>
              </w:rPr>
              <w:t>Time Stamp</w:t>
            </w:r>
          </w:p>
          <w:p w14:paraId="0EE8A23C"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DA49FE2"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F964A8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3B654C4" w14:textId="77777777" w:rsidR="00EF1EB1" w:rsidRPr="001D2E49" w:rsidRDefault="00EF1EB1" w:rsidP="0091180E">
            <w:pPr>
              <w:pStyle w:val="TAC"/>
              <w:rPr>
                <w:lang w:eastAsia="ja-JP"/>
              </w:rPr>
            </w:pPr>
          </w:p>
        </w:tc>
      </w:tr>
      <w:tr w:rsidR="00EF1EB1" w:rsidRPr="001D2E49" w14:paraId="5E20B84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23A8752"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A662C16"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CB5EC9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A40F601" w14:textId="77777777" w:rsidR="00EF1EB1" w:rsidRPr="001D2E49" w:rsidRDefault="00EF1EB1" w:rsidP="00EF1EB1">
            <w:pPr>
              <w:pStyle w:val="TAL"/>
              <w:rPr>
                <w:lang w:eastAsia="ja-JP"/>
              </w:rPr>
            </w:pPr>
            <w:r w:rsidRPr="001D2E49">
              <w:rPr>
                <w:lang w:eastAsia="ja-JP"/>
              </w:rPr>
              <w:t>NG-RAN CGI</w:t>
            </w:r>
          </w:p>
          <w:p w14:paraId="692A45D9"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5C68C99"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D0C793C"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293E0B7" w14:textId="77777777" w:rsidR="00EF1EB1" w:rsidRPr="001D2E49" w:rsidRDefault="00EF1EB1" w:rsidP="0091180E">
            <w:pPr>
              <w:pStyle w:val="TAC"/>
              <w:rPr>
                <w:lang w:eastAsia="ja-JP"/>
              </w:rPr>
            </w:pPr>
            <w:r w:rsidRPr="001D2E49">
              <w:rPr>
                <w:lang w:eastAsia="ja-JP"/>
              </w:rPr>
              <w:t>ignore</w:t>
            </w:r>
          </w:p>
        </w:tc>
      </w:tr>
      <w:tr w:rsidR="001503B1" w:rsidRPr="001D2E49" w14:paraId="210ED142"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284B4A6D" w14:textId="77777777" w:rsidR="001503B1" w:rsidRPr="001D2E49" w:rsidRDefault="001503B1" w:rsidP="001503B1">
            <w:pPr>
              <w:pStyle w:val="TAL"/>
              <w:ind w:left="165"/>
              <w:rPr>
                <w:lang w:eastAsia="ja-JP"/>
              </w:rPr>
            </w:pPr>
            <w:bookmarkStart w:id="7746" w:name="_Hlk44345107"/>
            <w:r>
              <w:rPr>
                <w:lang w:eastAsia="ja-JP"/>
              </w:rPr>
              <w:t>&gt;&gt;NID</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B72F303" w14:textId="77777777" w:rsidR="001503B1" w:rsidRPr="001D2E49" w:rsidRDefault="001503B1" w:rsidP="001503B1">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3E1BBD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5F0FE33" w14:textId="77777777" w:rsidR="001503B1" w:rsidRPr="001D2E49" w:rsidRDefault="001503B1" w:rsidP="001503B1">
            <w:pPr>
              <w:pStyle w:val="TAL"/>
              <w:rPr>
                <w:lang w:eastAsia="ja-JP"/>
              </w:rPr>
            </w:pPr>
            <w:r>
              <w:rPr>
                <w:lang w:eastAsia="ja-JP"/>
              </w:rPr>
              <w:t>9.3.3.</w:t>
            </w:r>
            <w:r w:rsidR="0035606B">
              <w:rPr>
                <w:lang w:eastAsia="ja-JP"/>
              </w:rPr>
              <w:t>4</w:t>
            </w:r>
            <w:r w:rsidR="003D2340">
              <w:rPr>
                <w:lang w:eastAsia="ja-JP"/>
              </w:rPr>
              <w:t>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954E077"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08340B7A" w14:textId="77777777" w:rsidR="001503B1" w:rsidRPr="001D2E49" w:rsidRDefault="001503B1" w:rsidP="001503B1">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FA8FD6B" w14:textId="77777777" w:rsidR="001503B1" w:rsidRPr="001D2E49" w:rsidRDefault="001503B1" w:rsidP="001503B1">
            <w:pPr>
              <w:pStyle w:val="TAC"/>
              <w:rPr>
                <w:lang w:eastAsia="ja-JP"/>
              </w:rPr>
            </w:pPr>
            <w:r>
              <w:rPr>
                <w:lang w:eastAsia="ja-JP"/>
              </w:rPr>
              <w:t>reject</w:t>
            </w:r>
          </w:p>
        </w:tc>
      </w:tr>
      <w:bookmarkEnd w:id="7746"/>
      <w:tr w:rsidR="001503B1" w:rsidRPr="001D2E49" w14:paraId="1EA72F21"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07E8D38" w14:textId="77777777" w:rsidR="001503B1" w:rsidRPr="001D2E49" w:rsidRDefault="001503B1" w:rsidP="001503B1">
            <w:pPr>
              <w:pStyle w:val="TAL"/>
              <w:ind w:left="75"/>
              <w:rPr>
                <w:lang w:eastAsia="ja-JP"/>
              </w:rPr>
            </w:pPr>
            <w:r w:rsidRPr="001D2E49">
              <w:rPr>
                <w:lang w:eastAsia="ja-JP"/>
              </w:rPr>
              <w:t>&gt;</w:t>
            </w:r>
            <w:r w:rsidRPr="001D2E49">
              <w:rPr>
                <w:i/>
                <w:lang w:eastAsia="ja-JP"/>
              </w:rPr>
              <w:t>N3IWF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1FC78AF"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DAE9528"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D9D1997" w14:textId="77777777" w:rsidR="001503B1" w:rsidRPr="001D2E49" w:rsidDel="004E2B20"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EEB8BA5"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D593851" w14:textId="77777777" w:rsidR="001503B1" w:rsidRPr="001D2E49" w:rsidRDefault="001503B1" w:rsidP="001503B1">
            <w:pPr>
              <w:pStyle w:val="TAC"/>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2D27389" w14:textId="77777777" w:rsidR="001503B1" w:rsidRPr="001D2E49" w:rsidRDefault="001503B1" w:rsidP="001503B1">
            <w:pPr>
              <w:pStyle w:val="TAC"/>
              <w:rPr>
                <w:lang w:eastAsia="ja-JP"/>
              </w:rPr>
            </w:pPr>
          </w:p>
        </w:tc>
      </w:tr>
      <w:tr w:rsidR="001503B1" w:rsidRPr="001D2E49" w14:paraId="1281F4F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0EC7CF18" w14:textId="77777777" w:rsidR="001503B1" w:rsidRPr="001D2E49" w:rsidRDefault="001503B1" w:rsidP="001503B1">
            <w:pPr>
              <w:pStyle w:val="TAL"/>
              <w:ind w:left="165"/>
              <w:rPr>
                <w:lang w:eastAsia="ja-JP"/>
              </w:rPr>
            </w:pPr>
            <w:r w:rsidRPr="001D2E49">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26097D9" w14:textId="77777777" w:rsidR="001503B1" w:rsidRPr="001D2E49" w:rsidRDefault="001503B1" w:rsidP="001503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EAE2849"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A4C6B29" w14:textId="77777777" w:rsidR="001503B1" w:rsidRPr="001D2E49" w:rsidRDefault="001503B1" w:rsidP="001503B1">
            <w:pPr>
              <w:pStyle w:val="TAL"/>
              <w:rPr>
                <w:rFonts w:eastAsia="SimSun"/>
                <w:lang w:eastAsia="zh-CN"/>
              </w:rPr>
            </w:pPr>
            <w:r w:rsidRPr="001D2E49">
              <w:rPr>
                <w:rFonts w:eastAsia="SimSun" w:hint="eastAsia"/>
                <w:lang w:eastAsia="zh-CN"/>
              </w:rPr>
              <w:t xml:space="preserve">Transport Layer Address </w:t>
            </w:r>
          </w:p>
          <w:p w14:paraId="50B7DA70" w14:textId="77777777" w:rsidR="001503B1" w:rsidRPr="001D2E49" w:rsidDel="004E2B20" w:rsidRDefault="001503B1" w:rsidP="001503B1">
            <w:pPr>
              <w:pStyle w:val="TAL"/>
              <w:rPr>
                <w:lang w:eastAsia="ja-JP"/>
              </w:rPr>
            </w:pPr>
            <w:r w:rsidRPr="001D2E49">
              <w:rPr>
                <w:rFonts w:eastAsia="SimSun"/>
                <w:lang w:eastAsia="zh-CN"/>
              </w:rPr>
              <w:t>9.3.2.4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843CCA9" w14:textId="77777777" w:rsidR="001503B1" w:rsidRPr="001D2E49" w:rsidRDefault="001503B1" w:rsidP="001503B1">
            <w:pPr>
              <w:pStyle w:val="TAL"/>
              <w:rPr>
                <w:lang w:eastAsia="ja-JP"/>
              </w:rPr>
            </w:pPr>
            <w:r w:rsidRPr="001D2E49">
              <w:rPr>
                <w:lang w:eastAsia="ja-JP"/>
              </w:rPr>
              <w:t>UE's local IP address used to reach the N3IWF</w:t>
            </w:r>
          </w:p>
        </w:tc>
        <w:tc>
          <w:tcPr>
            <w:tcW w:w="1077" w:type="dxa"/>
            <w:tcBorders>
              <w:top w:val="single" w:sz="4" w:space="0" w:color="auto"/>
              <w:left w:val="single" w:sz="4" w:space="0" w:color="auto"/>
              <w:bottom w:val="single" w:sz="4" w:space="0" w:color="auto"/>
              <w:right w:val="single" w:sz="4" w:space="0" w:color="auto"/>
            </w:tcBorders>
          </w:tcPr>
          <w:p w14:paraId="1C0F3E4C"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FD5A75B" w14:textId="77777777" w:rsidR="001503B1" w:rsidRPr="001D2E49" w:rsidRDefault="001503B1" w:rsidP="001503B1">
            <w:pPr>
              <w:pStyle w:val="TAC"/>
              <w:rPr>
                <w:lang w:eastAsia="ja-JP"/>
              </w:rPr>
            </w:pPr>
          </w:p>
        </w:tc>
      </w:tr>
      <w:tr w:rsidR="001503B1" w:rsidRPr="001D2E49" w14:paraId="1F7FDD2F"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1E9ECC2C" w14:textId="77777777" w:rsidR="001503B1" w:rsidRPr="001D2E49" w:rsidRDefault="001503B1" w:rsidP="001503B1">
            <w:pPr>
              <w:pStyle w:val="TAL"/>
              <w:ind w:left="165"/>
              <w:rPr>
                <w:lang w:eastAsia="ja-JP"/>
              </w:rPr>
            </w:pPr>
            <w:r w:rsidRPr="001D2E49">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0B68CF" w14:textId="77777777" w:rsidR="001503B1" w:rsidRPr="001D2E49" w:rsidRDefault="001503B1" w:rsidP="001503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9C0A93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F28588D" w14:textId="77777777" w:rsidR="001503B1" w:rsidRPr="001D2E49" w:rsidRDefault="001503B1" w:rsidP="001503B1">
            <w:pPr>
              <w:pStyle w:val="TAL"/>
              <w:rPr>
                <w:lang w:eastAsia="ja-JP"/>
              </w:rPr>
            </w:pPr>
            <w:r w:rsidRPr="001D2E49">
              <w:rPr>
                <w:lang w:eastAsia="ja-JP"/>
              </w:rPr>
              <w:t>OCTET STRING</w:t>
            </w:r>
          </w:p>
          <w:p w14:paraId="49DA148E" w14:textId="77777777" w:rsidR="001503B1" w:rsidRPr="001D2E49" w:rsidDel="004E2B20" w:rsidRDefault="001503B1" w:rsidP="001503B1">
            <w:pPr>
              <w:pStyle w:val="TAL"/>
              <w:rPr>
                <w:lang w:eastAsia="ja-JP"/>
              </w:rPr>
            </w:pPr>
            <w:r w:rsidRPr="001D2E49">
              <w:rPr>
                <w:lang w:eastAsia="ja-JP"/>
              </w:rPr>
              <w:t>(SIZE(2))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E5364D3" w14:textId="77777777" w:rsidR="001503B1" w:rsidRPr="001D2E49" w:rsidRDefault="001503B1" w:rsidP="001503B1">
            <w:pPr>
              <w:pStyle w:val="TAL"/>
              <w:rPr>
                <w:lang w:eastAsia="ja-JP"/>
              </w:rPr>
            </w:pPr>
            <w:r w:rsidRPr="001D2E49">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704FD94D"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2505955" w14:textId="77777777" w:rsidR="001503B1" w:rsidRPr="001D2E49" w:rsidRDefault="001503B1" w:rsidP="001503B1">
            <w:pPr>
              <w:pStyle w:val="TAC"/>
              <w:rPr>
                <w:lang w:eastAsia="ja-JP"/>
              </w:rPr>
            </w:pPr>
          </w:p>
        </w:tc>
      </w:tr>
      <w:tr w:rsidR="001503B1" w:rsidRPr="001D2E49" w14:paraId="70F31E8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07551C9C"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TNGF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737398D"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CA7CED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CB79254"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9759A8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FB4EF3F"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5B4B406B" w14:textId="77777777" w:rsidR="001503B1" w:rsidRPr="001D2E49" w:rsidRDefault="001503B1" w:rsidP="001503B1">
            <w:pPr>
              <w:pStyle w:val="TAC"/>
              <w:rPr>
                <w:lang w:eastAsia="ja-JP"/>
              </w:rPr>
            </w:pPr>
            <w:r>
              <w:rPr>
                <w:rFonts w:cs="Arial"/>
                <w:szCs w:val="18"/>
                <w:lang w:eastAsia="zh-CN"/>
              </w:rPr>
              <w:t>ignore</w:t>
            </w:r>
          </w:p>
        </w:tc>
      </w:tr>
      <w:tr w:rsidR="001503B1" w:rsidRPr="001D2E49" w14:paraId="6A184086"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9E67908" w14:textId="77777777" w:rsidR="001503B1" w:rsidRPr="001D2E49" w:rsidRDefault="001503B1" w:rsidP="001503B1">
            <w:pPr>
              <w:pStyle w:val="TAL"/>
              <w:ind w:left="165"/>
              <w:rPr>
                <w:lang w:eastAsia="ja-JP"/>
              </w:rPr>
            </w:pPr>
            <w:r w:rsidRPr="0051779C">
              <w:rPr>
                <w:rFonts w:cs="Arial"/>
                <w:szCs w:val="18"/>
                <w:lang w:eastAsia="ja-JP"/>
              </w:rPr>
              <w:t>&gt;&gt;TNAP ID</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9BE020B"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9614D8A"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4E89666" w14:textId="77777777" w:rsidR="001503B1" w:rsidRPr="009F5A10" w:rsidRDefault="001503B1" w:rsidP="001503B1">
            <w:pPr>
              <w:pStyle w:val="TAL"/>
              <w:rPr>
                <w:lang w:eastAsia="ja-JP"/>
              </w:rPr>
            </w:pPr>
            <w:r w:rsidRPr="009F5A10">
              <w:rPr>
                <w:lang w:eastAsia="ja-JP"/>
              </w:rPr>
              <w:t xml:space="preserve"> OCTET STRING</w:t>
            </w:r>
          </w:p>
          <w:p w14:paraId="79DEBD23"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0AF21B" w14:textId="77777777" w:rsidR="001503B1" w:rsidRPr="001D2E49" w:rsidRDefault="001503B1" w:rsidP="001503B1">
            <w:pPr>
              <w:pStyle w:val="TAL"/>
              <w:rPr>
                <w:lang w:eastAsia="ja-JP"/>
              </w:rPr>
            </w:pPr>
            <w:r w:rsidRPr="0051779C">
              <w:rPr>
                <w:rFonts w:cs="Arial"/>
                <w:szCs w:val="18"/>
                <w:lang w:eastAsia="ja-JP"/>
              </w:rPr>
              <w:t>TNAP Identifier used to identify the TNAP. Details in TS 2</w:t>
            </w:r>
            <w:r>
              <w:rPr>
                <w:lang w:eastAsia="ja-JP"/>
              </w:rPr>
              <w:t>9.571 [35]</w:t>
            </w: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4BF6E287"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595D4476" w14:textId="77777777" w:rsidR="001503B1" w:rsidRPr="001D2E49" w:rsidRDefault="001503B1" w:rsidP="001503B1">
            <w:pPr>
              <w:pStyle w:val="TAC"/>
              <w:rPr>
                <w:lang w:eastAsia="ja-JP"/>
              </w:rPr>
            </w:pPr>
          </w:p>
        </w:tc>
      </w:tr>
      <w:tr w:rsidR="001503B1" w:rsidRPr="001D2E49" w14:paraId="75502D4C"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F7056D5" w14:textId="77777777" w:rsidR="001503B1" w:rsidRPr="001D2E49" w:rsidRDefault="001503B1" w:rsidP="001503B1">
            <w:pPr>
              <w:pStyle w:val="TAL"/>
              <w:ind w:left="165"/>
              <w:rPr>
                <w:lang w:eastAsia="ja-JP"/>
              </w:rPr>
            </w:pPr>
            <w:r w:rsidRPr="0051779C">
              <w:rPr>
                <w:rFonts w:cs="Arial"/>
                <w:szCs w:val="18"/>
                <w:lang w:eastAsia="ja-JP"/>
              </w:rPr>
              <w:t>&gt;&gt;IP Address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3BFF069"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576CD7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9B59949" w14:textId="77777777" w:rsidR="001503B1" w:rsidRPr="001C6DA4" w:rsidRDefault="001503B1" w:rsidP="001503B1">
            <w:pPr>
              <w:pStyle w:val="TAL"/>
              <w:rPr>
                <w:lang w:eastAsia="ja-JP"/>
              </w:rPr>
            </w:pPr>
            <w:r w:rsidRPr="001C6DA4">
              <w:rPr>
                <w:lang w:eastAsia="ja-JP"/>
              </w:rPr>
              <w:t xml:space="preserve">Transport Layer Address </w:t>
            </w:r>
          </w:p>
          <w:p w14:paraId="06C668CE" w14:textId="77777777" w:rsidR="001503B1" w:rsidRPr="001D2E49" w:rsidRDefault="001503B1" w:rsidP="001503B1">
            <w:pPr>
              <w:pStyle w:val="TAL"/>
              <w:rPr>
                <w:lang w:eastAsia="ja-JP"/>
              </w:rPr>
            </w:pPr>
            <w:r w:rsidRPr="001C6DA4">
              <w:rPr>
                <w:lang w:eastAsia="ja-JP"/>
              </w:rPr>
              <w:t>9.3.2.4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4AF4DCD" w14:textId="77777777" w:rsidR="001503B1" w:rsidRPr="001D2E49" w:rsidRDefault="001503B1" w:rsidP="001503B1">
            <w:pPr>
              <w:pStyle w:val="TAL"/>
              <w:rPr>
                <w:lang w:eastAsia="ja-JP"/>
              </w:rPr>
            </w:pPr>
            <w:r w:rsidRPr="0051779C">
              <w:rPr>
                <w:rFonts w:cs="Arial"/>
                <w:szCs w:val="18"/>
                <w:lang w:eastAsia="ja-JP"/>
              </w:rPr>
              <w:t>UE's local IP address used to reach the TNGF.</w:t>
            </w:r>
          </w:p>
        </w:tc>
        <w:tc>
          <w:tcPr>
            <w:tcW w:w="1077" w:type="dxa"/>
            <w:tcBorders>
              <w:top w:val="single" w:sz="4" w:space="0" w:color="auto"/>
              <w:left w:val="single" w:sz="4" w:space="0" w:color="auto"/>
              <w:bottom w:val="single" w:sz="4" w:space="0" w:color="auto"/>
              <w:right w:val="single" w:sz="4" w:space="0" w:color="auto"/>
            </w:tcBorders>
          </w:tcPr>
          <w:p w14:paraId="54487655"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F071F1" w14:textId="77777777" w:rsidR="001503B1" w:rsidRPr="001D2E49" w:rsidRDefault="001503B1" w:rsidP="001503B1">
            <w:pPr>
              <w:pStyle w:val="TAC"/>
              <w:rPr>
                <w:lang w:eastAsia="ja-JP"/>
              </w:rPr>
            </w:pPr>
          </w:p>
        </w:tc>
      </w:tr>
      <w:tr w:rsidR="001503B1" w:rsidRPr="001D2E49" w14:paraId="164E87C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1FE6BB77" w14:textId="77777777" w:rsidR="001503B1" w:rsidRPr="001D2E49" w:rsidRDefault="001503B1" w:rsidP="001503B1">
            <w:pPr>
              <w:pStyle w:val="TAL"/>
              <w:ind w:left="165"/>
              <w:rPr>
                <w:lang w:eastAsia="ja-JP"/>
              </w:rPr>
            </w:pPr>
            <w:r w:rsidRPr="0051779C">
              <w:rPr>
                <w:rFonts w:cs="Arial"/>
                <w:szCs w:val="18"/>
                <w:lang w:eastAsia="ja-JP"/>
              </w:rPr>
              <w:t>&gt;&gt;Port Number</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1B28BA2" w14:textId="77777777" w:rsidR="001503B1" w:rsidRPr="001D2E49" w:rsidRDefault="001503B1" w:rsidP="001503B1">
            <w:pPr>
              <w:pStyle w:val="TAL"/>
              <w:rPr>
                <w:rFonts w:eastAsia="Batang"/>
                <w:lang w:eastAsia="ja-JP"/>
              </w:rPr>
            </w:pPr>
            <w:r w:rsidRPr="0051779C">
              <w:rPr>
                <w:rFonts w:eastAsia="Batang" w:cs="Arial"/>
                <w:szCs w:val="18"/>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9A3CA0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B8A31E7" w14:textId="77777777" w:rsidR="001503B1" w:rsidRPr="001C6DA4" w:rsidRDefault="001503B1" w:rsidP="001503B1">
            <w:pPr>
              <w:pStyle w:val="TAL"/>
              <w:rPr>
                <w:lang w:eastAsia="ja-JP"/>
              </w:rPr>
            </w:pPr>
            <w:r w:rsidRPr="001C6DA4">
              <w:rPr>
                <w:lang w:eastAsia="ja-JP"/>
              </w:rPr>
              <w:t>OCTET STRING</w:t>
            </w:r>
          </w:p>
          <w:p w14:paraId="0FA95013" w14:textId="77777777" w:rsidR="001503B1" w:rsidRPr="001D2E49" w:rsidRDefault="001503B1" w:rsidP="001503B1">
            <w:pPr>
              <w:pStyle w:val="TAL"/>
              <w:rPr>
                <w:lang w:eastAsia="ja-JP"/>
              </w:rPr>
            </w:pPr>
            <w:r w:rsidRPr="001C6DA4">
              <w:rPr>
                <w:lang w:eastAsia="ja-JP"/>
              </w:rPr>
              <w:t>(SIZE(2))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D71A49E" w14:textId="77777777" w:rsidR="001503B1" w:rsidRPr="001D2E49" w:rsidRDefault="001503B1" w:rsidP="001503B1">
            <w:pPr>
              <w:pStyle w:val="TAL"/>
              <w:rPr>
                <w:lang w:eastAsia="ja-JP"/>
              </w:rPr>
            </w:pPr>
            <w:r w:rsidRPr="0051779C">
              <w:rPr>
                <w:rFonts w:cs="Arial"/>
                <w:szCs w:val="18"/>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3BC538AF"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181C7202" w14:textId="77777777" w:rsidR="001503B1" w:rsidRPr="001D2E49" w:rsidRDefault="001503B1" w:rsidP="001503B1">
            <w:pPr>
              <w:pStyle w:val="TAC"/>
              <w:rPr>
                <w:lang w:eastAsia="ja-JP"/>
              </w:rPr>
            </w:pPr>
          </w:p>
        </w:tc>
      </w:tr>
      <w:tr w:rsidR="001503B1" w:rsidRPr="001D2E49" w14:paraId="6E620144"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DBC8B7A" w14:textId="77777777" w:rsidR="001503B1" w:rsidRPr="001D2E49" w:rsidRDefault="001503B1" w:rsidP="00367E0D">
            <w:pPr>
              <w:pStyle w:val="TAL"/>
              <w:ind w:left="74"/>
              <w:rPr>
                <w:lang w:eastAsia="ja-JP"/>
              </w:rPr>
            </w:pPr>
            <w:r w:rsidRPr="00D32E1A">
              <w:rPr>
                <w:rFonts w:cs="Arial"/>
                <w:szCs w:val="18"/>
                <w:lang w:eastAsia="ja-JP"/>
              </w:rPr>
              <w:t>&gt;</w:t>
            </w:r>
            <w:r w:rsidRPr="0058700B">
              <w:rPr>
                <w:rFonts w:cs="Arial"/>
                <w:i/>
                <w:szCs w:val="18"/>
                <w:lang w:eastAsia="ja-JP"/>
              </w:rPr>
              <w:t>TWIF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53FB684"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849AEB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DC03DE7"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313B33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5CE2456"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2054C04D" w14:textId="77777777" w:rsidR="001503B1" w:rsidRPr="001D2E49" w:rsidRDefault="001503B1" w:rsidP="001503B1">
            <w:pPr>
              <w:pStyle w:val="TAC"/>
              <w:rPr>
                <w:lang w:eastAsia="ja-JP"/>
              </w:rPr>
            </w:pPr>
            <w:r>
              <w:rPr>
                <w:rFonts w:cs="Arial"/>
                <w:szCs w:val="18"/>
                <w:lang w:eastAsia="zh-CN"/>
              </w:rPr>
              <w:t>ignore</w:t>
            </w:r>
          </w:p>
        </w:tc>
      </w:tr>
      <w:tr w:rsidR="001503B1" w:rsidRPr="001D2E49" w14:paraId="2AAE521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40D78FDB" w14:textId="77777777" w:rsidR="001503B1" w:rsidRPr="001D2E49" w:rsidRDefault="001503B1" w:rsidP="001503B1">
            <w:pPr>
              <w:pStyle w:val="TAL"/>
              <w:ind w:left="165"/>
              <w:rPr>
                <w:lang w:eastAsia="ja-JP"/>
              </w:rPr>
            </w:pPr>
            <w:r>
              <w:rPr>
                <w:lang w:eastAsia="ja-JP"/>
              </w:rPr>
              <w:t>&gt;&gt;TWAP ID</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8B68BAB" w14:textId="77777777" w:rsidR="001503B1" w:rsidRPr="001D2E49" w:rsidRDefault="001503B1" w:rsidP="001503B1">
            <w:pPr>
              <w:pStyle w:val="TAL"/>
              <w:rPr>
                <w:rFonts w:eastAsia="Batang"/>
                <w:lang w:eastAsia="ja-JP"/>
              </w:rPr>
            </w:pPr>
            <w:r>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E18E10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B7ED04C" w14:textId="77777777" w:rsidR="001503B1" w:rsidRPr="009F5A10" w:rsidRDefault="001503B1" w:rsidP="001503B1">
            <w:pPr>
              <w:pStyle w:val="TAL"/>
              <w:rPr>
                <w:lang w:eastAsia="ja-JP"/>
              </w:rPr>
            </w:pPr>
            <w:r w:rsidRPr="009F5A10">
              <w:rPr>
                <w:lang w:eastAsia="ja-JP"/>
              </w:rPr>
              <w:t>OCTET STRING</w:t>
            </w:r>
          </w:p>
          <w:p w14:paraId="6B09B0F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DD73797" w14:textId="77777777" w:rsidR="001503B1" w:rsidRPr="001D2E49" w:rsidRDefault="001503B1" w:rsidP="001503B1">
            <w:pPr>
              <w:pStyle w:val="TAL"/>
              <w:rPr>
                <w:lang w:eastAsia="ja-JP"/>
              </w:rPr>
            </w:pPr>
            <w:r>
              <w:rPr>
                <w:lang w:eastAsia="ja-JP"/>
              </w:rPr>
              <w:t>TWAP Identifier used to identify the TWAP. Details in TS 29.571 [35].</w:t>
            </w:r>
          </w:p>
        </w:tc>
        <w:tc>
          <w:tcPr>
            <w:tcW w:w="1077" w:type="dxa"/>
            <w:tcBorders>
              <w:top w:val="single" w:sz="4" w:space="0" w:color="auto"/>
              <w:left w:val="single" w:sz="4" w:space="0" w:color="auto"/>
              <w:bottom w:val="single" w:sz="4" w:space="0" w:color="auto"/>
              <w:right w:val="single" w:sz="4" w:space="0" w:color="auto"/>
            </w:tcBorders>
          </w:tcPr>
          <w:p w14:paraId="747C94DD"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A67C99C" w14:textId="77777777" w:rsidR="001503B1" w:rsidRPr="001D2E49" w:rsidRDefault="001503B1" w:rsidP="001503B1">
            <w:pPr>
              <w:pStyle w:val="TAC"/>
              <w:rPr>
                <w:lang w:eastAsia="ja-JP"/>
              </w:rPr>
            </w:pPr>
          </w:p>
        </w:tc>
      </w:tr>
      <w:tr w:rsidR="001503B1" w:rsidRPr="001D2E49" w14:paraId="3E1945E6"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7C90362F" w14:textId="77777777" w:rsidR="001503B1" w:rsidRPr="001D2E49" w:rsidRDefault="001503B1" w:rsidP="001503B1">
            <w:pPr>
              <w:pStyle w:val="TAL"/>
              <w:ind w:left="165"/>
              <w:rPr>
                <w:lang w:eastAsia="ja-JP"/>
              </w:rPr>
            </w:pPr>
            <w:r w:rsidRPr="000718BF">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37BB69D" w14:textId="77777777" w:rsidR="001503B1" w:rsidRPr="001D2E49" w:rsidRDefault="001503B1" w:rsidP="001503B1">
            <w:pPr>
              <w:pStyle w:val="TAL"/>
              <w:rPr>
                <w:rFonts w:eastAsia="Batang"/>
                <w:lang w:eastAsia="ja-JP"/>
              </w:rPr>
            </w:pPr>
            <w:r w:rsidRPr="000718BF">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C19838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9D76107" w14:textId="77777777" w:rsidR="001503B1" w:rsidRPr="008D6C8E" w:rsidRDefault="001503B1" w:rsidP="001503B1">
            <w:pPr>
              <w:keepNext/>
              <w:keepLines/>
              <w:spacing w:after="0"/>
              <w:rPr>
                <w:rFonts w:ascii="Arial" w:hAnsi="Arial"/>
                <w:sz w:val="18"/>
                <w:lang w:eastAsia="ja-JP"/>
              </w:rPr>
            </w:pPr>
            <w:r w:rsidRPr="008D6C8E">
              <w:rPr>
                <w:rFonts w:ascii="Arial" w:hAnsi="Arial" w:hint="eastAsia"/>
                <w:sz w:val="18"/>
                <w:lang w:eastAsia="ja-JP"/>
              </w:rPr>
              <w:t xml:space="preserve">Transport Layer Address </w:t>
            </w:r>
          </w:p>
          <w:p w14:paraId="56B22FF8" w14:textId="77777777" w:rsidR="001503B1" w:rsidRPr="001D2E49" w:rsidRDefault="001503B1" w:rsidP="001503B1">
            <w:pPr>
              <w:pStyle w:val="TAL"/>
              <w:rPr>
                <w:lang w:eastAsia="ja-JP"/>
              </w:rPr>
            </w:pPr>
            <w:r w:rsidRPr="008D6C8E">
              <w:rPr>
                <w:lang w:eastAsia="ja-JP"/>
              </w:rPr>
              <w:t>9.3.2.4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CE722A0" w14:textId="77777777" w:rsidR="001503B1" w:rsidRPr="001D2E49" w:rsidRDefault="001503B1" w:rsidP="001503B1">
            <w:pPr>
              <w:pStyle w:val="TAL"/>
              <w:rPr>
                <w:lang w:eastAsia="ja-JP"/>
              </w:rPr>
            </w:pPr>
            <w:r>
              <w:rPr>
                <w:lang w:eastAsia="ja-JP"/>
              </w:rPr>
              <w:t>Non-5G-Capable over WLAN device</w:t>
            </w:r>
            <w:r w:rsidRPr="000718BF">
              <w:rPr>
                <w:lang w:eastAsia="ja-JP"/>
              </w:rPr>
              <w:t xml:space="preserve">'s local IP address used to reach the </w:t>
            </w:r>
            <w:r>
              <w:rPr>
                <w:lang w:eastAsia="ja-JP"/>
              </w:rPr>
              <w:t>TWIF.</w:t>
            </w:r>
          </w:p>
        </w:tc>
        <w:tc>
          <w:tcPr>
            <w:tcW w:w="1077" w:type="dxa"/>
            <w:tcBorders>
              <w:top w:val="single" w:sz="4" w:space="0" w:color="auto"/>
              <w:left w:val="single" w:sz="4" w:space="0" w:color="auto"/>
              <w:bottom w:val="single" w:sz="4" w:space="0" w:color="auto"/>
              <w:right w:val="single" w:sz="4" w:space="0" w:color="auto"/>
            </w:tcBorders>
          </w:tcPr>
          <w:p w14:paraId="1A280C53"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D6D8879" w14:textId="77777777" w:rsidR="001503B1" w:rsidRPr="001D2E49" w:rsidRDefault="001503B1" w:rsidP="001503B1">
            <w:pPr>
              <w:pStyle w:val="TAC"/>
              <w:rPr>
                <w:lang w:eastAsia="ja-JP"/>
              </w:rPr>
            </w:pPr>
          </w:p>
        </w:tc>
      </w:tr>
      <w:tr w:rsidR="001503B1" w:rsidRPr="001D2E49" w14:paraId="3EF85D7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6A9B6E61" w14:textId="77777777" w:rsidR="001503B1" w:rsidRPr="001D2E49" w:rsidRDefault="001503B1" w:rsidP="001503B1">
            <w:pPr>
              <w:pStyle w:val="TAL"/>
              <w:ind w:left="165"/>
              <w:rPr>
                <w:lang w:eastAsia="ja-JP"/>
              </w:rPr>
            </w:pPr>
            <w:r w:rsidRPr="000718BF">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7E679AB" w14:textId="77777777" w:rsidR="001503B1" w:rsidRPr="001D2E49" w:rsidRDefault="001503B1" w:rsidP="001503B1">
            <w:pPr>
              <w:pStyle w:val="TAL"/>
              <w:rPr>
                <w:rFonts w:eastAsia="Batang"/>
                <w:lang w:eastAsia="ja-JP"/>
              </w:rPr>
            </w:pPr>
            <w:r w:rsidRPr="000718BF">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FD68DAF"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5063004" w14:textId="77777777" w:rsidR="001503B1" w:rsidRPr="000718BF" w:rsidRDefault="001503B1" w:rsidP="001503B1">
            <w:pPr>
              <w:keepNext/>
              <w:keepLines/>
              <w:spacing w:after="0"/>
              <w:rPr>
                <w:rFonts w:ascii="Arial" w:hAnsi="Arial"/>
                <w:sz w:val="18"/>
                <w:lang w:eastAsia="ja-JP"/>
              </w:rPr>
            </w:pPr>
            <w:r w:rsidRPr="000718BF">
              <w:rPr>
                <w:rFonts w:ascii="Arial" w:hAnsi="Arial"/>
                <w:sz w:val="18"/>
                <w:lang w:eastAsia="ja-JP"/>
              </w:rPr>
              <w:t>OCTET STRING</w:t>
            </w:r>
          </w:p>
          <w:p w14:paraId="496CE132" w14:textId="77777777" w:rsidR="001503B1" w:rsidRPr="001D2E49" w:rsidRDefault="001503B1" w:rsidP="001503B1">
            <w:pPr>
              <w:pStyle w:val="TAL"/>
              <w:rPr>
                <w:lang w:eastAsia="ja-JP"/>
              </w:rPr>
            </w:pPr>
            <w:r w:rsidRPr="008D6C8E">
              <w:rPr>
                <w:lang w:eastAsia="ja-JP"/>
              </w:rPr>
              <w:t>(SIZE(2))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080989" w14:textId="77777777" w:rsidR="001503B1" w:rsidRPr="001D2E49" w:rsidRDefault="001503B1" w:rsidP="001503B1">
            <w:pPr>
              <w:pStyle w:val="TAL"/>
              <w:rPr>
                <w:lang w:eastAsia="ja-JP"/>
              </w:rPr>
            </w:pPr>
            <w:r w:rsidRPr="000718BF">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5C62CCD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5587E76" w14:textId="77777777" w:rsidR="001503B1" w:rsidRPr="001D2E49" w:rsidRDefault="001503B1" w:rsidP="001503B1">
            <w:pPr>
              <w:pStyle w:val="TAC"/>
              <w:rPr>
                <w:lang w:eastAsia="ja-JP"/>
              </w:rPr>
            </w:pPr>
          </w:p>
        </w:tc>
      </w:tr>
      <w:tr w:rsidR="001503B1" w:rsidRPr="001D2E49" w14:paraId="1206D26F"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9268DF3" w14:textId="77777777" w:rsidR="001503B1" w:rsidRPr="001D2E49" w:rsidRDefault="001503B1" w:rsidP="00367E0D">
            <w:pPr>
              <w:pStyle w:val="TAL"/>
              <w:ind w:left="74"/>
              <w:rPr>
                <w:lang w:eastAsia="ja-JP"/>
              </w:rPr>
            </w:pPr>
            <w:r w:rsidRPr="0051779C">
              <w:rPr>
                <w:rFonts w:cs="Arial"/>
                <w:szCs w:val="18"/>
                <w:lang w:eastAsia="ja-JP"/>
              </w:rPr>
              <w:lastRenderedPageBreak/>
              <w:t>&gt;</w:t>
            </w:r>
            <w:r w:rsidRPr="0051779C">
              <w:rPr>
                <w:rFonts w:cs="Arial"/>
                <w:i/>
                <w:szCs w:val="18"/>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7207673"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36CE51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39D1F2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DC13B24" w14:textId="77777777" w:rsidR="001503B1" w:rsidRPr="001D2E49" w:rsidRDefault="001503B1" w:rsidP="001503B1">
            <w:pPr>
              <w:pStyle w:val="TAL"/>
              <w:rPr>
                <w:lang w:eastAsia="ja-JP"/>
              </w:rPr>
            </w:pPr>
            <w:r w:rsidRPr="0051779C">
              <w:rPr>
                <w:rFonts w:cs="Arial"/>
                <w:szCs w:val="18"/>
                <w:lang w:eastAsia="zh-CN"/>
              </w:rPr>
              <w:t>Indicates the location information via wireline access as specified in TS 23.316 [</w:t>
            </w:r>
            <w:r>
              <w:rPr>
                <w:rFonts w:cs="Arial"/>
                <w:szCs w:val="18"/>
                <w:lang w:eastAsia="zh-CN"/>
              </w:rPr>
              <w:t>34</w:t>
            </w:r>
            <w:r w:rsidRPr="0051779C">
              <w:rPr>
                <w:rFonts w:cs="Arial"/>
                <w:szCs w:val="18"/>
                <w:lang w:eastAsia="zh-CN"/>
              </w:rPr>
              <w:t>].</w:t>
            </w:r>
          </w:p>
        </w:tc>
        <w:tc>
          <w:tcPr>
            <w:tcW w:w="1077" w:type="dxa"/>
            <w:tcBorders>
              <w:top w:val="single" w:sz="4" w:space="0" w:color="auto"/>
              <w:left w:val="single" w:sz="4" w:space="0" w:color="auto"/>
              <w:bottom w:val="single" w:sz="4" w:space="0" w:color="auto"/>
              <w:right w:val="single" w:sz="4" w:space="0" w:color="auto"/>
            </w:tcBorders>
          </w:tcPr>
          <w:p w14:paraId="6906A659"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3F288F1B" w14:textId="77777777" w:rsidR="001503B1" w:rsidRPr="001D2E49" w:rsidRDefault="001503B1" w:rsidP="001503B1">
            <w:pPr>
              <w:pStyle w:val="TAC"/>
              <w:rPr>
                <w:lang w:eastAsia="ja-JP"/>
              </w:rPr>
            </w:pPr>
            <w:r>
              <w:rPr>
                <w:rFonts w:cs="Arial"/>
                <w:szCs w:val="18"/>
                <w:lang w:eastAsia="zh-CN"/>
              </w:rPr>
              <w:t>ignore</w:t>
            </w:r>
          </w:p>
        </w:tc>
      </w:tr>
      <w:tr w:rsidR="001503B1" w:rsidRPr="001D2E49" w14:paraId="10BCAA9C"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2AC394B6" w14:textId="77777777" w:rsidR="001503B1" w:rsidRPr="001D2E49" w:rsidRDefault="001503B1" w:rsidP="001503B1">
            <w:pPr>
              <w:pStyle w:val="TAL"/>
              <w:ind w:left="165"/>
              <w:rPr>
                <w:lang w:eastAsia="ja-JP"/>
              </w:rPr>
            </w:pPr>
            <w:r w:rsidRPr="00891E54">
              <w:rPr>
                <w:lang w:eastAsia="ja-JP"/>
              </w:rPr>
              <w:t>&gt;&gt;</w:t>
            </w:r>
            <w:r w:rsidRPr="00145FA0">
              <w:rPr>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C2CE049" w14:textId="77777777" w:rsidR="001503B1" w:rsidRPr="001D2E49" w:rsidRDefault="001503B1" w:rsidP="001503B1">
            <w:pPr>
              <w:pStyle w:val="TAL"/>
              <w:rPr>
                <w:rFonts w:eastAsia="Batang"/>
                <w:lang w:eastAsia="ja-JP"/>
              </w:rPr>
            </w:pPr>
            <w:r>
              <w:rPr>
                <w:rFonts w:cs="Arial" w:hint="eastAsia"/>
                <w:szCs w:val="18"/>
                <w:lang w:eastAsia="zh-CN"/>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0A52603"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AB02498" w14:textId="77777777" w:rsidR="001503B1" w:rsidRPr="001D2E49" w:rsidRDefault="001503B1" w:rsidP="001503B1">
            <w:pPr>
              <w:pStyle w:val="TAL"/>
              <w:rPr>
                <w:lang w:eastAsia="ja-JP"/>
              </w:rPr>
            </w:pPr>
            <w:bookmarkStart w:id="7747" w:name="_Hlk44327281"/>
            <w:r w:rsidRPr="00B61FB4">
              <w:rPr>
                <w:lang w:eastAsia="ja-JP"/>
              </w:rPr>
              <w:t>9.3.1.</w:t>
            </w:r>
            <w:bookmarkEnd w:id="7747"/>
            <w:r>
              <w:rPr>
                <w:lang w:eastAsia="ja-JP"/>
              </w:rPr>
              <w:t>16</w:t>
            </w:r>
            <w:r w:rsidR="00910575">
              <w:rPr>
                <w:lang w:eastAsia="ja-JP"/>
              </w:rPr>
              <w:t>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278BD74"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D08C3A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461C69" w14:textId="77777777" w:rsidR="001503B1" w:rsidRPr="001D2E49" w:rsidRDefault="001503B1" w:rsidP="001503B1">
            <w:pPr>
              <w:pStyle w:val="TAC"/>
              <w:rPr>
                <w:lang w:eastAsia="ja-JP"/>
              </w:rPr>
            </w:pPr>
          </w:p>
        </w:tc>
      </w:tr>
    </w:tbl>
    <w:p w14:paraId="30E9DA92" w14:textId="77777777" w:rsidR="009B75C3" w:rsidRPr="001D2E49" w:rsidRDefault="009B75C3" w:rsidP="009B75C3"/>
    <w:p w14:paraId="1672D9D9" w14:textId="77777777" w:rsidR="009B75C3" w:rsidRPr="001D2E49" w:rsidRDefault="009B75C3" w:rsidP="009B75C3">
      <w:pPr>
        <w:pStyle w:val="Heading4"/>
        <w:rPr>
          <w:rFonts w:eastAsia="SimSun"/>
        </w:rPr>
      </w:pPr>
      <w:bookmarkStart w:id="7748" w:name="_Toc20955181"/>
      <w:bookmarkStart w:id="7749" w:name="_Toc29503630"/>
      <w:bookmarkStart w:id="7750" w:name="_Toc29504214"/>
      <w:bookmarkStart w:id="7751" w:name="_Toc29504798"/>
      <w:bookmarkStart w:id="7752" w:name="_Toc36553244"/>
      <w:bookmarkStart w:id="7753" w:name="_Toc36554971"/>
      <w:bookmarkStart w:id="7754" w:name="_Toc45652282"/>
      <w:bookmarkStart w:id="7755" w:name="_Toc45658714"/>
      <w:bookmarkStart w:id="7756" w:name="_Toc45720534"/>
      <w:bookmarkStart w:id="7757" w:name="_Toc45798414"/>
      <w:bookmarkStart w:id="7758" w:name="_Toc45897803"/>
      <w:bookmarkStart w:id="7759" w:name="_Toc51746007"/>
      <w:bookmarkStart w:id="7760" w:name="_Toc64446271"/>
      <w:bookmarkStart w:id="7761" w:name="_Toc73982141"/>
      <w:bookmarkStart w:id="7762" w:name="_Toc88652230"/>
      <w:bookmarkStart w:id="7763" w:name="_Toc97891273"/>
      <w:bookmarkStart w:id="7764" w:name="_Toc106109293"/>
      <w:bookmarkStart w:id="7765" w:name="_Toc146270245"/>
      <w:r w:rsidRPr="001D2E49">
        <w:rPr>
          <w:rFonts w:eastAsia="SimSun"/>
        </w:rPr>
        <w:t>9.3.1.17</w:t>
      </w:r>
      <w:r w:rsidRPr="001D2E49">
        <w:rPr>
          <w:rFonts w:eastAsia="SimSun"/>
        </w:rPr>
        <w:tab/>
        <w:t>Slice Support</w:t>
      </w:r>
      <w:r w:rsidRPr="001D2E49">
        <w:rPr>
          <w:rFonts w:eastAsia="SimSun" w:hint="eastAsia"/>
        </w:rPr>
        <w:t xml:space="preserve"> </w:t>
      </w:r>
      <w:r w:rsidRPr="001D2E49">
        <w:rPr>
          <w:rFonts w:eastAsia="SimSun"/>
        </w:rPr>
        <w:t>List</w:t>
      </w:r>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p>
    <w:p w14:paraId="4F1C2642" w14:textId="77777777" w:rsidR="009B75C3" w:rsidRPr="001D2E49" w:rsidRDefault="009B75C3" w:rsidP="009B75C3">
      <w:pPr>
        <w:rPr>
          <w:rFonts w:eastAsia="SimSun"/>
          <w:lang w:eastAsia="zh-CN"/>
        </w:rPr>
      </w:pPr>
      <w:r w:rsidRPr="001D2E49">
        <w:t>This IE indicates the list of supported slices</w:t>
      </w:r>
      <w:r w:rsidRPr="001D2E49">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697865" w14:textId="77777777" w:rsidTr="009517A1">
        <w:tc>
          <w:tcPr>
            <w:tcW w:w="2448" w:type="dxa"/>
          </w:tcPr>
          <w:p w14:paraId="05F496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337107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8089A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82E1B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BD152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7591A32" w14:textId="77777777" w:rsidTr="009517A1">
        <w:tc>
          <w:tcPr>
            <w:tcW w:w="2448" w:type="dxa"/>
          </w:tcPr>
          <w:p w14:paraId="713C956D" w14:textId="77777777" w:rsidR="009B75C3" w:rsidRPr="001D2E49" w:rsidRDefault="009B75C3" w:rsidP="009517A1">
            <w:pPr>
              <w:pStyle w:val="TAL"/>
              <w:rPr>
                <w:b/>
                <w:bCs/>
                <w:iCs/>
                <w:lang w:eastAsia="ja-JP"/>
              </w:rPr>
            </w:pPr>
            <w:r w:rsidRPr="001D2E49">
              <w:rPr>
                <w:b/>
              </w:rPr>
              <w:t xml:space="preserve">Slice Support </w:t>
            </w:r>
            <w:r w:rsidRPr="001D2E49">
              <w:rPr>
                <w:rFonts w:eastAsia="MS Mincho"/>
                <w:b/>
              </w:rPr>
              <w:t>Item</w:t>
            </w:r>
          </w:p>
        </w:tc>
        <w:tc>
          <w:tcPr>
            <w:tcW w:w="1080" w:type="dxa"/>
          </w:tcPr>
          <w:p w14:paraId="3C3D7587" w14:textId="77777777" w:rsidR="009B75C3" w:rsidRPr="001D2E49" w:rsidRDefault="009B75C3" w:rsidP="009517A1">
            <w:pPr>
              <w:pStyle w:val="TAL"/>
              <w:rPr>
                <w:rFonts w:eastAsia="Batang"/>
                <w:lang w:eastAsia="ja-JP"/>
              </w:rPr>
            </w:pPr>
          </w:p>
        </w:tc>
        <w:tc>
          <w:tcPr>
            <w:tcW w:w="1440" w:type="dxa"/>
          </w:tcPr>
          <w:p w14:paraId="1CD28A7F" w14:textId="77777777" w:rsidR="009B75C3" w:rsidRPr="001D2E49" w:rsidRDefault="009B75C3" w:rsidP="009517A1">
            <w:pPr>
              <w:pStyle w:val="TAL"/>
              <w:rPr>
                <w:i/>
                <w:szCs w:val="18"/>
                <w:lang w:eastAsia="ja-JP"/>
              </w:rPr>
            </w:pPr>
            <w:r w:rsidRPr="001D2E49">
              <w:rPr>
                <w:i/>
              </w:rPr>
              <w:t>1..&lt;maxnoofSliceItems&gt;</w:t>
            </w:r>
          </w:p>
        </w:tc>
        <w:tc>
          <w:tcPr>
            <w:tcW w:w="1872" w:type="dxa"/>
          </w:tcPr>
          <w:p w14:paraId="5417E46E" w14:textId="77777777" w:rsidR="009B75C3" w:rsidRPr="001D2E49" w:rsidRDefault="009B75C3" w:rsidP="009517A1">
            <w:pPr>
              <w:pStyle w:val="TAL"/>
              <w:rPr>
                <w:lang w:eastAsia="ja-JP"/>
              </w:rPr>
            </w:pPr>
          </w:p>
        </w:tc>
        <w:tc>
          <w:tcPr>
            <w:tcW w:w="2880" w:type="dxa"/>
          </w:tcPr>
          <w:p w14:paraId="33A335F0" w14:textId="77777777" w:rsidR="009B75C3" w:rsidRPr="001D2E49" w:rsidRDefault="009B75C3" w:rsidP="009517A1">
            <w:pPr>
              <w:pStyle w:val="TAL"/>
              <w:rPr>
                <w:lang w:eastAsia="ja-JP"/>
              </w:rPr>
            </w:pPr>
          </w:p>
        </w:tc>
      </w:tr>
      <w:tr w:rsidR="009B75C3" w:rsidRPr="001D2E49" w14:paraId="19ED9587" w14:textId="77777777" w:rsidTr="009517A1">
        <w:tc>
          <w:tcPr>
            <w:tcW w:w="2448" w:type="dxa"/>
          </w:tcPr>
          <w:p w14:paraId="504EBA1E" w14:textId="77777777" w:rsidR="009B75C3" w:rsidRPr="001D2E49" w:rsidRDefault="009B75C3" w:rsidP="009517A1">
            <w:pPr>
              <w:pStyle w:val="TAL"/>
              <w:ind w:left="72"/>
              <w:rPr>
                <w:lang w:eastAsia="ja-JP"/>
              </w:rPr>
            </w:pPr>
            <w:r w:rsidRPr="001D2E49">
              <w:rPr>
                <w:rFonts w:eastAsia="SimSun" w:hint="eastAsia"/>
                <w:lang w:eastAsia="zh-CN"/>
              </w:rPr>
              <w:t>&gt;</w:t>
            </w:r>
            <w:r w:rsidRPr="001D2E49">
              <w:rPr>
                <w:rFonts w:eastAsia="Batang"/>
              </w:rPr>
              <w:t>S-NSSAI</w:t>
            </w:r>
          </w:p>
        </w:tc>
        <w:tc>
          <w:tcPr>
            <w:tcW w:w="1080" w:type="dxa"/>
          </w:tcPr>
          <w:p w14:paraId="7746F573" w14:textId="77777777" w:rsidR="009B75C3" w:rsidRPr="001D2E49" w:rsidRDefault="009B75C3" w:rsidP="009517A1">
            <w:pPr>
              <w:pStyle w:val="TAL"/>
              <w:rPr>
                <w:lang w:eastAsia="ja-JP"/>
              </w:rPr>
            </w:pPr>
            <w:r w:rsidRPr="001D2E49">
              <w:rPr>
                <w:lang w:eastAsia="ja-JP"/>
              </w:rPr>
              <w:t>M</w:t>
            </w:r>
          </w:p>
        </w:tc>
        <w:tc>
          <w:tcPr>
            <w:tcW w:w="1440" w:type="dxa"/>
          </w:tcPr>
          <w:p w14:paraId="784333D6" w14:textId="77777777" w:rsidR="009B75C3" w:rsidRPr="001D2E49" w:rsidRDefault="009B75C3" w:rsidP="009517A1">
            <w:pPr>
              <w:pStyle w:val="TAL"/>
              <w:rPr>
                <w:lang w:eastAsia="ja-JP"/>
              </w:rPr>
            </w:pPr>
          </w:p>
        </w:tc>
        <w:tc>
          <w:tcPr>
            <w:tcW w:w="1872" w:type="dxa"/>
          </w:tcPr>
          <w:p w14:paraId="45288AB5" w14:textId="77777777" w:rsidR="009B75C3" w:rsidRPr="001D2E49" w:rsidRDefault="009B75C3" w:rsidP="009517A1">
            <w:pPr>
              <w:pStyle w:val="TAL"/>
              <w:rPr>
                <w:lang w:eastAsia="ja-JP"/>
              </w:rPr>
            </w:pPr>
            <w:r w:rsidRPr="001D2E49">
              <w:rPr>
                <w:lang w:eastAsia="ja-JP"/>
              </w:rPr>
              <w:t>9.3.1.24</w:t>
            </w:r>
          </w:p>
        </w:tc>
        <w:tc>
          <w:tcPr>
            <w:tcW w:w="2880" w:type="dxa"/>
          </w:tcPr>
          <w:p w14:paraId="3F5E263C" w14:textId="77777777" w:rsidR="009B75C3" w:rsidRPr="001D2E49" w:rsidRDefault="009B75C3" w:rsidP="009517A1">
            <w:pPr>
              <w:pStyle w:val="TAL"/>
              <w:rPr>
                <w:lang w:eastAsia="ja-JP"/>
              </w:rPr>
            </w:pPr>
          </w:p>
        </w:tc>
      </w:tr>
    </w:tbl>
    <w:p w14:paraId="4A8E2BB1"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C83D71" w14:textId="77777777" w:rsidTr="009517A1">
        <w:tc>
          <w:tcPr>
            <w:tcW w:w="3528" w:type="dxa"/>
          </w:tcPr>
          <w:p w14:paraId="4B2F025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57A74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2E1D650" w14:textId="77777777" w:rsidTr="009517A1">
        <w:tc>
          <w:tcPr>
            <w:tcW w:w="3528" w:type="dxa"/>
          </w:tcPr>
          <w:p w14:paraId="0DE9D007" w14:textId="77777777" w:rsidR="009B75C3" w:rsidRPr="001D2E49" w:rsidRDefault="009B75C3" w:rsidP="009517A1">
            <w:pPr>
              <w:pStyle w:val="TAL"/>
              <w:rPr>
                <w:lang w:eastAsia="ja-JP"/>
              </w:rPr>
            </w:pPr>
            <w:r w:rsidRPr="001D2E49">
              <w:t>maxnoofSliceItems</w:t>
            </w:r>
          </w:p>
        </w:tc>
        <w:tc>
          <w:tcPr>
            <w:tcW w:w="6192" w:type="dxa"/>
          </w:tcPr>
          <w:p w14:paraId="5DDE43F4" w14:textId="77777777" w:rsidR="009B75C3" w:rsidRPr="001D2E49" w:rsidRDefault="009B75C3" w:rsidP="009517A1">
            <w:pPr>
              <w:pStyle w:val="TAL"/>
              <w:rPr>
                <w:lang w:eastAsia="ja-JP"/>
              </w:rPr>
            </w:pPr>
            <w:r w:rsidRPr="001D2E49">
              <w:t xml:space="preserve">Maximum no. of signalled slice support items. Value is </w:t>
            </w:r>
            <w:r w:rsidRPr="001D2E49">
              <w:rPr>
                <w:rFonts w:eastAsia="SimSun"/>
                <w:lang w:eastAsia="zh-CN"/>
              </w:rPr>
              <w:t>1024</w:t>
            </w:r>
            <w:r w:rsidRPr="001D2E49">
              <w:t>.</w:t>
            </w:r>
          </w:p>
        </w:tc>
      </w:tr>
    </w:tbl>
    <w:p w14:paraId="1CE77968" w14:textId="77777777" w:rsidR="009B75C3" w:rsidRPr="001D2E49" w:rsidRDefault="009B75C3" w:rsidP="009B75C3"/>
    <w:p w14:paraId="7729430D" w14:textId="77777777" w:rsidR="009B75C3" w:rsidRPr="001D2E49" w:rsidRDefault="009B75C3" w:rsidP="009B75C3">
      <w:pPr>
        <w:pStyle w:val="Heading4"/>
      </w:pPr>
      <w:bookmarkStart w:id="7766" w:name="_Toc20955182"/>
      <w:bookmarkStart w:id="7767" w:name="_Toc29503631"/>
      <w:bookmarkStart w:id="7768" w:name="_Toc29504215"/>
      <w:bookmarkStart w:id="7769" w:name="_Toc29504799"/>
      <w:bookmarkStart w:id="7770" w:name="_Toc36553245"/>
      <w:bookmarkStart w:id="7771" w:name="_Toc36554972"/>
      <w:bookmarkStart w:id="7772" w:name="_Toc45652283"/>
      <w:bookmarkStart w:id="7773" w:name="_Toc45658715"/>
      <w:bookmarkStart w:id="7774" w:name="_Toc45720535"/>
      <w:bookmarkStart w:id="7775" w:name="_Toc45798415"/>
      <w:bookmarkStart w:id="7776" w:name="_Toc45897804"/>
      <w:bookmarkStart w:id="7777" w:name="_Toc51746008"/>
      <w:bookmarkStart w:id="7778" w:name="_Toc64446272"/>
      <w:bookmarkStart w:id="7779" w:name="_Toc73982142"/>
      <w:bookmarkStart w:id="7780" w:name="_Toc88652231"/>
      <w:bookmarkStart w:id="7781" w:name="_Toc97891274"/>
      <w:bookmarkStart w:id="7782" w:name="_Toc106109294"/>
      <w:bookmarkStart w:id="7783" w:name="_Toc146270246"/>
      <w:r w:rsidRPr="001D2E49">
        <w:t>9.3.1.18</w:t>
      </w:r>
      <w:r w:rsidRPr="001D2E49">
        <w:tab/>
        <w:t>Dynamic 5QI Descriptor</w:t>
      </w:r>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p>
    <w:p w14:paraId="04FE3360" w14:textId="77777777" w:rsidR="009B75C3" w:rsidRPr="001D2E49" w:rsidRDefault="009B75C3" w:rsidP="009B75C3">
      <w:r w:rsidRPr="001D2E49">
        <w:t>This IE indicates the QoS Characteristics for a Non-standardised or not pre-configured 5QI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4268" w:rsidRPr="001D2E49" w14:paraId="77A1632C" w14:textId="77777777" w:rsidTr="00367E0D">
        <w:tc>
          <w:tcPr>
            <w:tcW w:w="2268" w:type="dxa"/>
          </w:tcPr>
          <w:p w14:paraId="2705A1D9" w14:textId="77777777" w:rsidR="00264268" w:rsidRPr="001D2E49" w:rsidRDefault="00264268" w:rsidP="00264268">
            <w:pPr>
              <w:pStyle w:val="TAH"/>
              <w:rPr>
                <w:rFonts w:cs="Arial"/>
                <w:lang w:eastAsia="ja-JP"/>
              </w:rPr>
            </w:pPr>
            <w:r w:rsidRPr="001D2E49">
              <w:rPr>
                <w:rFonts w:cs="Arial"/>
                <w:lang w:eastAsia="ja-JP"/>
              </w:rPr>
              <w:lastRenderedPageBreak/>
              <w:t>IE/Group Name</w:t>
            </w:r>
          </w:p>
        </w:tc>
        <w:tc>
          <w:tcPr>
            <w:tcW w:w="1020" w:type="dxa"/>
          </w:tcPr>
          <w:p w14:paraId="1E1ECF9C" w14:textId="77777777" w:rsidR="00264268" w:rsidRPr="001D2E49" w:rsidRDefault="00264268" w:rsidP="00264268">
            <w:pPr>
              <w:pStyle w:val="TAH"/>
              <w:rPr>
                <w:rFonts w:cs="Arial"/>
                <w:lang w:eastAsia="ja-JP"/>
              </w:rPr>
            </w:pPr>
            <w:r w:rsidRPr="001D2E49">
              <w:rPr>
                <w:rFonts w:cs="Arial"/>
                <w:lang w:eastAsia="ja-JP"/>
              </w:rPr>
              <w:t>Presence</w:t>
            </w:r>
          </w:p>
        </w:tc>
        <w:tc>
          <w:tcPr>
            <w:tcW w:w="1077" w:type="dxa"/>
          </w:tcPr>
          <w:p w14:paraId="1F0F5BFB" w14:textId="77777777" w:rsidR="00264268" w:rsidRPr="001D2E49" w:rsidRDefault="00264268" w:rsidP="00264268">
            <w:pPr>
              <w:pStyle w:val="TAH"/>
              <w:rPr>
                <w:rFonts w:cs="Arial"/>
                <w:lang w:eastAsia="ja-JP"/>
              </w:rPr>
            </w:pPr>
            <w:r w:rsidRPr="001D2E49">
              <w:rPr>
                <w:rFonts w:cs="Arial"/>
                <w:lang w:eastAsia="ja-JP"/>
              </w:rPr>
              <w:t>Range</w:t>
            </w:r>
          </w:p>
        </w:tc>
        <w:tc>
          <w:tcPr>
            <w:tcW w:w="1587" w:type="dxa"/>
          </w:tcPr>
          <w:p w14:paraId="2B486A87" w14:textId="77777777" w:rsidR="00264268" w:rsidRPr="001D2E49" w:rsidRDefault="00264268" w:rsidP="00264268">
            <w:pPr>
              <w:pStyle w:val="TAH"/>
              <w:rPr>
                <w:rFonts w:cs="Arial"/>
                <w:lang w:eastAsia="ja-JP"/>
              </w:rPr>
            </w:pPr>
            <w:r w:rsidRPr="001D2E49">
              <w:rPr>
                <w:rFonts w:cs="Arial"/>
                <w:lang w:eastAsia="ja-JP"/>
              </w:rPr>
              <w:t>IE type and reference</w:t>
            </w:r>
          </w:p>
        </w:tc>
        <w:tc>
          <w:tcPr>
            <w:tcW w:w="1757" w:type="dxa"/>
          </w:tcPr>
          <w:p w14:paraId="142B7551" w14:textId="77777777" w:rsidR="00264268" w:rsidRPr="001D2E49" w:rsidRDefault="00264268" w:rsidP="00264268">
            <w:pPr>
              <w:pStyle w:val="TAH"/>
              <w:rPr>
                <w:rFonts w:cs="Arial"/>
                <w:lang w:eastAsia="ja-JP"/>
              </w:rPr>
            </w:pPr>
            <w:r w:rsidRPr="001D2E49">
              <w:rPr>
                <w:rFonts w:cs="Arial"/>
                <w:lang w:eastAsia="ja-JP"/>
              </w:rPr>
              <w:t>Semantics description</w:t>
            </w:r>
          </w:p>
        </w:tc>
        <w:tc>
          <w:tcPr>
            <w:tcW w:w="1077" w:type="dxa"/>
          </w:tcPr>
          <w:p w14:paraId="624067B6" w14:textId="77777777" w:rsidR="00264268" w:rsidRPr="001D2E49" w:rsidRDefault="00264268" w:rsidP="00264268">
            <w:pPr>
              <w:pStyle w:val="TAH"/>
              <w:rPr>
                <w:rFonts w:cs="Arial"/>
                <w:lang w:eastAsia="ja-JP"/>
              </w:rPr>
            </w:pPr>
            <w:r>
              <w:rPr>
                <w:rFonts w:cs="Arial"/>
                <w:lang w:eastAsia="ja-JP"/>
              </w:rPr>
              <w:t>Criticality</w:t>
            </w:r>
          </w:p>
        </w:tc>
        <w:tc>
          <w:tcPr>
            <w:tcW w:w="1077" w:type="dxa"/>
          </w:tcPr>
          <w:p w14:paraId="5BD78F4D" w14:textId="77777777" w:rsidR="00264268" w:rsidRPr="001D2E49" w:rsidRDefault="00264268" w:rsidP="00264268">
            <w:pPr>
              <w:pStyle w:val="TAH"/>
              <w:rPr>
                <w:rFonts w:cs="Arial"/>
                <w:lang w:eastAsia="ja-JP"/>
              </w:rPr>
            </w:pPr>
            <w:r>
              <w:rPr>
                <w:rFonts w:cs="Arial"/>
                <w:lang w:eastAsia="ja-JP"/>
              </w:rPr>
              <w:t>Assigned Criticality</w:t>
            </w:r>
          </w:p>
        </w:tc>
      </w:tr>
      <w:tr w:rsidR="00264268" w:rsidRPr="001D2E49" w14:paraId="5906BA08" w14:textId="77777777" w:rsidTr="00367E0D">
        <w:tc>
          <w:tcPr>
            <w:tcW w:w="2268" w:type="dxa"/>
          </w:tcPr>
          <w:p w14:paraId="056685E6" w14:textId="77777777" w:rsidR="00264268" w:rsidRPr="001D2E49" w:rsidRDefault="00264268" w:rsidP="00264268">
            <w:pPr>
              <w:pStyle w:val="TAL"/>
              <w:rPr>
                <w:rFonts w:cs="Arial"/>
                <w:lang w:eastAsia="ja-JP"/>
              </w:rPr>
            </w:pPr>
            <w:r w:rsidRPr="001D2E49">
              <w:rPr>
                <w:rFonts w:eastAsia="Yu Mincho"/>
              </w:rPr>
              <w:t>Priority Level</w:t>
            </w:r>
          </w:p>
        </w:tc>
        <w:tc>
          <w:tcPr>
            <w:tcW w:w="1020" w:type="dxa"/>
          </w:tcPr>
          <w:p w14:paraId="492B8638" w14:textId="77777777" w:rsidR="00264268" w:rsidRPr="001D2E49" w:rsidRDefault="00264268" w:rsidP="00264268">
            <w:pPr>
              <w:pStyle w:val="TAL"/>
              <w:rPr>
                <w:rFonts w:cs="Arial"/>
                <w:lang w:eastAsia="ja-JP"/>
              </w:rPr>
            </w:pPr>
            <w:r w:rsidRPr="001D2E49">
              <w:t>M</w:t>
            </w:r>
          </w:p>
        </w:tc>
        <w:tc>
          <w:tcPr>
            <w:tcW w:w="1077" w:type="dxa"/>
          </w:tcPr>
          <w:p w14:paraId="25C8FEFE" w14:textId="77777777" w:rsidR="00264268" w:rsidRPr="001D2E49" w:rsidRDefault="00264268" w:rsidP="00264268">
            <w:pPr>
              <w:pStyle w:val="TAL"/>
              <w:rPr>
                <w:i/>
                <w:lang w:eastAsia="ja-JP"/>
              </w:rPr>
            </w:pPr>
          </w:p>
        </w:tc>
        <w:tc>
          <w:tcPr>
            <w:tcW w:w="1587" w:type="dxa"/>
          </w:tcPr>
          <w:p w14:paraId="2AEB1849" w14:textId="77777777" w:rsidR="00264268" w:rsidRPr="001D2E49" w:rsidRDefault="00264268" w:rsidP="00264268">
            <w:pPr>
              <w:pStyle w:val="TAL"/>
              <w:rPr>
                <w:rFonts w:cs="Arial"/>
                <w:lang w:eastAsia="ja-JP"/>
              </w:rPr>
            </w:pPr>
            <w:r w:rsidRPr="001D2E49">
              <w:rPr>
                <w:rFonts w:cs="Arial"/>
                <w:lang w:eastAsia="ja-JP"/>
              </w:rPr>
              <w:t>9.3.1.84</w:t>
            </w:r>
          </w:p>
        </w:tc>
        <w:tc>
          <w:tcPr>
            <w:tcW w:w="1757" w:type="dxa"/>
          </w:tcPr>
          <w:p w14:paraId="180F8356" w14:textId="77777777" w:rsidR="00264268" w:rsidRPr="001D2E49" w:rsidRDefault="00264268" w:rsidP="00264268">
            <w:pPr>
              <w:pStyle w:val="TAL"/>
              <w:rPr>
                <w:rFonts w:cs="Arial"/>
                <w:lang w:eastAsia="ja-JP"/>
              </w:rPr>
            </w:pPr>
            <w:r w:rsidRPr="001D2E49">
              <w:rPr>
                <w:rFonts w:cs="Arial"/>
                <w:szCs w:val="18"/>
              </w:rPr>
              <w:t>Priority Level is specified in TS 23.501 [9].</w:t>
            </w:r>
          </w:p>
        </w:tc>
        <w:tc>
          <w:tcPr>
            <w:tcW w:w="1077" w:type="dxa"/>
          </w:tcPr>
          <w:p w14:paraId="262E336A" w14:textId="77777777" w:rsidR="00264268" w:rsidRPr="001D2E49" w:rsidRDefault="00264268" w:rsidP="00367E0D">
            <w:pPr>
              <w:pStyle w:val="TAL"/>
              <w:jc w:val="center"/>
              <w:rPr>
                <w:rFonts w:cs="Arial"/>
                <w:szCs w:val="18"/>
              </w:rPr>
            </w:pPr>
            <w:r>
              <w:rPr>
                <w:rFonts w:cs="Arial"/>
                <w:szCs w:val="18"/>
              </w:rPr>
              <w:t>-</w:t>
            </w:r>
          </w:p>
        </w:tc>
        <w:tc>
          <w:tcPr>
            <w:tcW w:w="1077" w:type="dxa"/>
          </w:tcPr>
          <w:p w14:paraId="557733B0" w14:textId="77777777" w:rsidR="00264268" w:rsidRPr="001D2E49" w:rsidRDefault="00264268" w:rsidP="00367E0D">
            <w:pPr>
              <w:pStyle w:val="TAL"/>
              <w:jc w:val="center"/>
              <w:rPr>
                <w:rFonts w:cs="Arial"/>
                <w:szCs w:val="18"/>
              </w:rPr>
            </w:pPr>
          </w:p>
        </w:tc>
      </w:tr>
      <w:tr w:rsidR="00264268" w:rsidRPr="001D2E49" w14:paraId="73DE62AD" w14:textId="77777777" w:rsidTr="00367E0D">
        <w:tc>
          <w:tcPr>
            <w:tcW w:w="2268" w:type="dxa"/>
          </w:tcPr>
          <w:p w14:paraId="721BAF9A" w14:textId="77777777" w:rsidR="00264268" w:rsidRPr="001D2E49" w:rsidRDefault="00264268" w:rsidP="00264268">
            <w:pPr>
              <w:pStyle w:val="TAL"/>
              <w:rPr>
                <w:rFonts w:cs="Arial"/>
                <w:lang w:eastAsia="ja-JP"/>
              </w:rPr>
            </w:pPr>
            <w:r w:rsidRPr="001D2E49">
              <w:rPr>
                <w:rFonts w:eastAsia="Yu Mincho"/>
              </w:rPr>
              <w:t>Packet Delay Budget</w:t>
            </w:r>
          </w:p>
        </w:tc>
        <w:tc>
          <w:tcPr>
            <w:tcW w:w="1020" w:type="dxa"/>
          </w:tcPr>
          <w:p w14:paraId="2B2C99F6" w14:textId="77777777" w:rsidR="00264268" w:rsidRPr="001D2E49" w:rsidRDefault="00264268" w:rsidP="00264268">
            <w:pPr>
              <w:pStyle w:val="TAL"/>
              <w:rPr>
                <w:rFonts w:cs="Arial"/>
                <w:lang w:eastAsia="ja-JP"/>
              </w:rPr>
            </w:pPr>
            <w:r w:rsidRPr="001D2E49">
              <w:t>M</w:t>
            </w:r>
          </w:p>
        </w:tc>
        <w:tc>
          <w:tcPr>
            <w:tcW w:w="1077" w:type="dxa"/>
          </w:tcPr>
          <w:p w14:paraId="691B4550" w14:textId="77777777" w:rsidR="00264268" w:rsidRPr="001D2E49" w:rsidRDefault="00264268" w:rsidP="00264268">
            <w:pPr>
              <w:pStyle w:val="TAL"/>
              <w:rPr>
                <w:i/>
                <w:lang w:eastAsia="ja-JP"/>
              </w:rPr>
            </w:pPr>
          </w:p>
        </w:tc>
        <w:tc>
          <w:tcPr>
            <w:tcW w:w="1587" w:type="dxa"/>
          </w:tcPr>
          <w:p w14:paraId="563EEAD3" w14:textId="77777777" w:rsidR="00264268" w:rsidRPr="001D2E49" w:rsidRDefault="00264268" w:rsidP="00264268">
            <w:pPr>
              <w:pStyle w:val="TAL"/>
              <w:rPr>
                <w:rFonts w:cs="Arial"/>
                <w:lang w:eastAsia="ja-JP"/>
              </w:rPr>
            </w:pPr>
            <w:r w:rsidRPr="001D2E49">
              <w:rPr>
                <w:rFonts w:cs="Arial"/>
                <w:lang w:eastAsia="ja-JP"/>
              </w:rPr>
              <w:t>9.3.1.80</w:t>
            </w:r>
          </w:p>
        </w:tc>
        <w:tc>
          <w:tcPr>
            <w:tcW w:w="1757" w:type="dxa"/>
          </w:tcPr>
          <w:p w14:paraId="46C3758C" w14:textId="77777777" w:rsidR="00264268" w:rsidRPr="001D2E49" w:rsidRDefault="00264268" w:rsidP="00264268">
            <w:pPr>
              <w:pStyle w:val="TAL"/>
              <w:rPr>
                <w:rFonts w:cs="Arial"/>
                <w:lang w:eastAsia="ja-JP"/>
              </w:rPr>
            </w:pPr>
            <w:r w:rsidRPr="001D2E49">
              <w:rPr>
                <w:rFonts w:cs="Arial"/>
                <w:szCs w:val="18"/>
              </w:rPr>
              <w:t>Packet Delay Budget is specified in TS 23.501 [9].</w:t>
            </w:r>
            <w:r w:rsidR="005471FA" w:rsidRPr="00EB0CC4">
              <w:rPr>
                <w:rFonts w:cs="Arial"/>
                <w:szCs w:val="18"/>
              </w:rPr>
              <w:t xml:space="preserve"> This IE is ignored if the </w:t>
            </w:r>
            <w:r w:rsidR="005471FA" w:rsidRPr="00EB0CC4">
              <w:rPr>
                <w:rFonts w:cs="Arial"/>
                <w:i/>
                <w:szCs w:val="18"/>
              </w:rPr>
              <w:t>Extended Packet Delay Budget</w:t>
            </w:r>
            <w:r w:rsidR="005471FA" w:rsidRPr="00EB0CC4">
              <w:rPr>
                <w:rFonts w:cs="Arial"/>
                <w:szCs w:val="18"/>
              </w:rPr>
              <w:t xml:space="preserve"> IE is present.</w:t>
            </w:r>
          </w:p>
        </w:tc>
        <w:tc>
          <w:tcPr>
            <w:tcW w:w="1077" w:type="dxa"/>
          </w:tcPr>
          <w:p w14:paraId="53814DFB" w14:textId="77777777" w:rsidR="00264268" w:rsidRPr="001D2E49" w:rsidRDefault="00264268" w:rsidP="00367E0D">
            <w:pPr>
              <w:pStyle w:val="TAL"/>
              <w:jc w:val="center"/>
              <w:rPr>
                <w:rFonts w:cs="Arial"/>
                <w:szCs w:val="18"/>
              </w:rPr>
            </w:pPr>
            <w:r>
              <w:rPr>
                <w:rFonts w:cs="Arial"/>
                <w:szCs w:val="18"/>
              </w:rPr>
              <w:t>-</w:t>
            </w:r>
          </w:p>
        </w:tc>
        <w:tc>
          <w:tcPr>
            <w:tcW w:w="1077" w:type="dxa"/>
          </w:tcPr>
          <w:p w14:paraId="22997306" w14:textId="77777777" w:rsidR="00264268" w:rsidRPr="001D2E49" w:rsidRDefault="00264268" w:rsidP="00367E0D">
            <w:pPr>
              <w:pStyle w:val="TAL"/>
              <w:jc w:val="center"/>
              <w:rPr>
                <w:rFonts w:cs="Arial"/>
                <w:szCs w:val="18"/>
              </w:rPr>
            </w:pPr>
          </w:p>
        </w:tc>
      </w:tr>
      <w:tr w:rsidR="00264268" w:rsidRPr="001D2E49" w14:paraId="4A4BFE6E" w14:textId="77777777" w:rsidTr="00367E0D">
        <w:tc>
          <w:tcPr>
            <w:tcW w:w="2268" w:type="dxa"/>
          </w:tcPr>
          <w:p w14:paraId="357C7B36" w14:textId="77777777" w:rsidR="00264268" w:rsidRPr="001D2E49" w:rsidRDefault="00264268" w:rsidP="00264268">
            <w:pPr>
              <w:pStyle w:val="TAL"/>
              <w:rPr>
                <w:rFonts w:eastAsia="Yu Mincho"/>
              </w:rPr>
            </w:pPr>
            <w:r w:rsidRPr="001D2E49">
              <w:rPr>
                <w:rFonts w:eastAsia="Yu Mincho"/>
              </w:rPr>
              <w:t>Packet Error Rate</w:t>
            </w:r>
          </w:p>
        </w:tc>
        <w:tc>
          <w:tcPr>
            <w:tcW w:w="1020" w:type="dxa"/>
          </w:tcPr>
          <w:p w14:paraId="038FA3E8" w14:textId="77777777" w:rsidR="00264268" w:rsidRPr="001D2E49" w:rsidRDefault="00264268" w:rsidP="00264268">
            <w:pPr>
              <w:pStyle w:val="TAL"/>
            </w:pPr>
            <w:r w:rsidRPr="001D2E49">
              <w:t>M</w:t>
            </w:r>
          </w:p>
        </w:tc>
        <w:tc>
          <w:tcPr>
            <w:tcW w:w="1077" w:type="dxa"/>
          </w:tcPr>
          <w:p w14:paraId="388FB43A" w14:textId="77777777" w:rsidR="00264268" w:rsidRPr="001D2E49" w:rsidRDefault="00264268" w:rsidP="00264268">
            <w:pPr>
              <w:pStyle w:val="TAL"/>
              <w:rPr>
                <w:i/>
                <w:lang w:eastAsia="ja-JP"/>
              </w:rPr>
            </w:pPr>
          </w:p>
        </w:tc>
        <w:tc>
          <w:tcPr>
            <w:tcW w:w="1587" w:type="dxa"/>
          </w:tcPr>
          <w:p w14:paraId="7C01F0B4" w14:textId="77777777" w:rsidR="00264268" w:rsidRPr="001D2E49" w:rsidRDefault="00264268" w:rsidP="00264268">
            <w:pPr>
              <w:pStyle w:val="TAL"/>
              <w:rPr>
                <w:rFonts w:cs="Arial"/>
                <w:lang w:eastAsia="ja-JP"/>
              </w:rPr>
            </w:pPr>
            <w:r w:rsidRPr="001D2E49">
              <w:rPr>
                <w:rFonts w:cs="Arial"/>
                <w:lang w:eastAsia="ja-JP"/>
              </w:rPr>
              <w:t>9.3.1.81</w:t>
            </w:r>
          </w:p>
        </w:tc>
        <w:tc>
          <w:tcPr>
            <w:tcW w:w="1757" w:type="dxa"/>
          </w:tcPr>
          <w:p w14:paraId="717C2F36" w14:textId="77777777" w:rsidR="00264268" w:rsidRPr="001D2E49" w:rsidRDefault="00264268" w:rsidP="00264268">
            <w:pPr>
              <w:pStyle w:val="TAL"/>
              <w:rPr>
                <w:rFonts w:cs="Arial"/>
                <w:lang w:eastAsia="ja-JP"/>
              </w:rPr>
            </w:pPr>
            <w:r w:rsidRPr="001D2E49">
              <w:rPr>
                <w:rFonts w:eastAsia="Yu Mincho"/>
              </w:rPr>
              <w:t>Packet Error Rate</w:t>
            </w:r>
            <w:r w:rsidRPr="001D2E49">
              <w:rPr>
                <w:rFonts w:cs="Arial"/>
                <w:szCs w:val="18"/>
              </w:rPr>
              <w:t xml:space="preserve"> is specified in TS 23.501 [9].</w:t>
            </w:r>
          </w:p>
        </w:tc>
        <w:tc>
          <w:tcPr>
            <w:tcW w:w="1077" w:type="dxa"/>
          </w:tcPr>
          <w:p w14:paraId="442C1457" w14:textId="77777777" w:rsidR="00264268" w:rsidRPr="001D2E49" w:rsidRDefault="00264268" w:rsidP="00367E0D">
            <w:pPr>
              <w:pStyle w:val="TAL"/>
              <w:jc w:val="center"/>
              <w:rPr>
                <w:rFonts w:eastAsia="Yu Mincho"/>
              </w:rPr>
            </w:pPr>
            <w:r>
              <w:rPr>
                <w:rFonts w:eastAsia="Yu Mincho"/>
              </w:rPr>
              <w:t>-</w:t>
            </w:r>
          </w:p>
        </w:tc>
        <w:tc>
          <w:tcPr>
            <w:tcW w:w="1077" w:type="dxa"/>
          </w:tcPr>
          <w:p w14:paraId="6A1532D5" w14:textId="77777777" w:rsidR="00264268" w:rsidRPr="001D2E49" w:rsidRDefault="00264268" w:rsidP="00367E0D">
            <w:pPr>
              <w:pStyle w:val="TAL"/>
              <w:jc w:val="center"/>
              <w:rPr>
                <w:rFonts w:eastAsia="Yu Mincho"/>
              </w:rPr>
            </w:pPr>
          </w:p>
        </w:tc>
      </w:tr>
      <w:tr w:rsidR="00264268" w:rsidRPr="001D2E49" w14:paraId="7DC5AF99" w14:textId="77777777" w:rsidTr="00367E0D">
        <w:tc>
          <w:tcPr>
            <w:tcW w:w="2268" w:type="dxa"/>
          </w:tcPr>
          <w:p w14:paraId="606C8EC3" w14:textId="77777777" w:rsidR="00264268" w:rsidRPr="001D2E49" w:rsidRDefault="00264268" w:rsidP="00264268">
            <w:pPr>
              <w:pStyle w:val="TAL"/>
              <w:rPr>
                <w:rFonts w:eastAsia="Yu Mincho"/>
              </w:rPr>
            </w:pPr>
            <w:r w:rsidRPr="001D2E49">
              <w:rPr>
                <w:rFonts w:eastAsia="Yu Mincho"/>
              </w:rPr>
              <w:t>5QI</w:t>
            </w:r>
          </w:p>
        </w:tc>
        <w:tc>
          <w:tcPr>
            <w:tcW w:w="1020" w:type="dxa"/>
          </w:tcPr>
          <w:p w14:paraId="3FADAFA6" w14:textId="77777777" w:rsidR="00264268" w:rsidRPr="001D2E49" w:rsidRDefault="00264268" w:rsidP="00264268">
            <w:pPr>
              <w:pStyle w:val="TAL"/>
            </w:pPr>
            <w:r w:rsidRPr="001D2E49">
              <w:t>O</w:t>
            </w:r>
          </w:p>
        </w:tc>
        <w:tc>
          <w:tcPr>
            <w:tcW w:w="1077" w:type="dxa"/>
          </w:tcPr>
          <w:p w14:paraId="053840DC" w14:textId="77777777" w:rsidR="00264268" w:rsidRPr="001D2E49" w:rsidRDefault="00264268" w:rsidP="00264268">
            <w:pPr>
              <w:pStyle w:val="TAL"/>
              <w:rPr>
                <w:i/>
                <w:lang w:eastAsia="ja-JP"/>
              </w:rPr>
            </w:pPr>
          </w:p>
        </w:tc>
        <w:tc>
          <w:tcPr>
            <w:tcW w:w="1587" w:type="dxa"/>
          </w:tcPr>
          <w:p w14:paraId="5A1CEB52" w14:textId="77777777" w:rsidR="00264268" w:rsidRPr="001D2E49" w:rsidRDefault="00264268" w:rsidP="00264268">
            <w:pPr>
              <w:pStyle w:val="TAL"/>
              <w:rPr>
                <w:rFonts w:cs="Arial"/>
                <w:lang w:eastAsia="ja-JP"/>
              </w:rPr>
            </w:pPr>
            <w:r w:rsidRPr="001D2E49">
              <w:rPr>
                <w:rFonts w:cs="Arial"/>
              </w:rPr>
              <w:t>INTEGER (0..255, …)</w:t>
            </w:r>
          </w:p>
        </w:tc>
        <w:tc>
          <w:tcPr>
            <w:tcW w:w="1757" w:type="dxa"/>
          </w:tcPr>
          <w:p w14:paraId="227C99DC" w14:textId="77777777" w:rsidR="00264268" w:rsidRPr="001D2E49" w:rsidRDefault="00264268" w:rsidP="00264268">
            <w:pPr>
              <w:pStyle w:val="TAL"/>
              <w:rPr>
                <w:rFonts w:eastAsia="Yu Mincho"/>
              </w:rPr>
            </w:pPr>
            <w:r w:rsidRPr="001D2E49">
              <w:rPr>
                <w:rFonts w:cs="Arial"/>
                <w:szCs w:val="18"/>
              </w:rPr>
              <w:t>Indicates the dynamically assigned 5QI as specified in TS 23.501 [9].</w:t>
            </w:r>
          </w:p>
        </w:tc>
        <w:tc>
          <w:tcPr>
            <w:tcW w:w="1077" w:type="dxa"/>
          </w:tcPr>
          <w:p w14:paraId="21274412" w14:textId="77777777" w:rsidR="00264268" w:rsidRPr="001D2E49" w:rsidRDefault="00264268" w:rsidP="00367E0D">
            <w:pPr>
              <w:pStyle w:val="TAL"/>
              <w:jc w:val="center"/>
              <w:rPr>
                <w:rFonts w:cs="Arial"/>
                <w:szCs w:val="18"/>
              </w:rPr>
            </w:pPr>
            <w:r>
              <w:rPr>
                <w:rFonts w:cs="Arial"/>
                <w:szCs w:val="18"/>
              </w:rPr>
              <w:t>-</w:t>
            </w:r>
          </w:p>
        </w:tc>
        <w:tc>
          <w:tcPr>
            <w:tcW w:w="1077" w:type="dxa"/>
          </w:tcPr>
          <w:p w14:paraId="7A6B3463" w14:textId="77777777" w:rsidR="00264268" w:rsidRPr="001D2E49" w:rsidRDefault="00264268" w:rsidP="00367E0D">
            <w:pPr>
              <w:pStyle w:val="TAL"/>
              <w:jc w:val="center"/>
              <w:rPr>
                <w:rFonts w:cs="Arial"/>
                <w:szCs w:val="18"/>
              </w:rPr>
            </w:pPr>
          </w:p>
        </w:tc>
      </w:tr>
      <w:tr w:rsidR="00264268" w:rsidRPr="001D2E49" w14:paraId="7075A9F9" w14:textId="77777777" w:rsidTr="00367E0D">
        <w:tc>
          <w:tcPr>
            <w:tcW w:w="2268" w:type="dxa"/>
          </w:tcPr>
          <w:p w14:paraId="23EE87AE" w14:textId="77777777" w:rsidR="00264268" w:rsidRPr="001D2E49" w:rsidDel="002723C6" w:rsidRDefault="00264268" w:rsidP="00264268">
            <w:pPr>
              <w:pStyle w:val="TAL"/>
              <w:rPr>
                <w:rFonts w:eastAsia="Yu Mincho"/>
              </w:rPr>
            </w:pPr>
            <w:r w:rsidRPr="001D2E49">
              <w:rPr>
                <w:rFonts w:eastAsia="Yu Mincho"/>
              </w:rPr>
              <w:t>Delay Critical</w:t>
            </w:r>
          </w:p>
        </w:tc>
        <w:tc>
          <w:tcPr>
            <w:tcW w:w="1020" w:type="dxa"/>
          </w:tcPr>
          <w:p w14:paraId="10D7E4DF" w14:textId="77777777" w:rsidR="00264268" w:rsidRPr="001D2E49" w:rsidRDefault="00264268" w:rsidP="00264268">
            <w:pPr>
              <w:pStyle w:val="TAL"/>
            </w:pPr>
            <w:r w:rsidRPr="001D2E49">
              <w:t>C-ifGBRflow</w:t>
            </w:r>
          </w:p>
        </w:tc>
        <w:tc>
          <w:tcPr>
            <w:tcW w:w="1077" w:type="dxa"/>
          </w:tcPr>
          <w:p w14:paraId="4573FD80" w14:textId="77777777" w:rsidR="00264268" w:rsidRPr="001D2E49" w:rsidRDefault="00264268" w:rsidP="00264268">
            <w:pPr>
              <w:pStyle w:val="TAL"/>
              <w:rPr>
                <w:i/>
                <w:lang w:eastAsia="ja-JP"/>
              </w:rPr>
            </w:pPr>
          </w:p>
        </w:tc>
        <w:tc>
          <w:tcPr>
            <w:tcW w:w="1587" w:type="dxa"/>
          </w:tcPr>
          <w:p w14:paraId="0DD10413" w14:textId="77777777" w:rsidR="00264268" w:rsidRPr="001D2E49" w:rsidRDefault="00264268" w:rsidP="00264268">
            <w:pPr>
              <w:pStyle w:val="TAL"/>
              <w:rPr>
                <w:rFonts w:cs="Arial"/>
                <w:lang w:eastAsia="ja-JP"/>
              </w:rPr>
            </w:pPr>
            <w:r w:rsidRPr="001D2E49">
              <w:rPr>
                <w:rFonts w:cs="Arial"/>
              </w:rPr>
              <w:t>ENUMERATED (delay critical, non-delay critical, …)</w:t>
            </w:r>
          </w:p>
        </w:tc>
        <w:tc>
          <w:tcPr>
            <w:tcW w:w="1757" w:type="dxa"/>
          </w:tcPr>
          <w:p w14:paraId="269607F3" w14:textId="77777777" w:rsidR="00264268" w:rsidRPr="001D2E49" w:rsidRDefault="00264268" w:rsidP="00264268">
            <w:pPr>
              <w:pStyle w:val="TAL"/>
              <w:rPr>
                <w:rFonts w:cs="Arial"/>
                <w:szCs w:val="18"/>
              </w:rPr>
            </w:pPr>
            <w:r w:rsidRPr="001D2E49">
              <w:rPr>
                <w:szCs w:val="22"/>
              </w:rPr>
              <w:t>Indicates whether the GBR QoS flow is delay critical as specified in</w:t>
            </w:r>
            <w:r w:rsidRPr="001D2E49">
              <w:rPr>
                <w:rFonts w:cs="Arial"/>
                <w:szCs w:val="18"/>
              </w:rPr>
              <w:t xml:space="preserve"> TS 23.501 [9].</w:t>
            </w:r>
          </w:p>
        </w:tc>
        <w:tc>
          <w:tcPr>
            <w:tcW w:w="1077" w:type="dxa"/>
          </w:tcPr>
          <w:p w14:paraId="64BBADD9" w14:textId="77777777" w:rsidR="00264268" w:rsidRPr="001D2E49" w:rsidRDefault="00264268" w:rsidP="00367E0D">
            <w:pPr>
              <w:pStyle w:val="TAL"/>
              <w:jc w:val="center"/>
              <w:rPr>
                <w:szCs w:val="22"/>
              </w:rPr>
            </w:pPr>
            <w:r>
              <w:rPr>
                <w:szCs w:val="22"/>
              </w:rPr>
              <w:t>-</w:t>
            </w:r>
          </w:p>
        </w:tc>
        <w:tc>
          <w:tcPr>
            <w:tcW w:w="1077" w:type="dxa"/>
          </w:tcPr>
          <w:p w14:paraId="0F093CFF" w14:textId="77777777" w:rsidR="00264268" w:rsidRPr="001D2E49" w:rsidRDefault="00264268" w:rsidP="00367E0D">
            <w:pPr>
              <w:pStyle w:val="TAL"/>
              <w:jc w:val="center"/>
              <w:rPr>
                <w:szCs w:val="22"/>
              </w:rPr>
            </w:pPr>
          </w:p>
        </w:tc>
      </w:tr>
      <w:tr w:rsidR="00264268" w:rsidRPr="001D2E49" w14:paraId="2A6C9C53" w14:textId="77777777" w:rsidTr="00367E0D">
        <w:tc>
          <w:tcPr>
            <w:tcW w:w="2268" w:type="dxa"/>
          </w:tcPr>
          <w:p w14:paraId="6D069D28" w14:textId="77777777" w:rsidR="00264268" w:rsidRPr="001D2E49" w:rsidRDefault="00264268" w:rsidP="00264268">
            <w:pPr>
              <w:pStyle w:val="TAL"/>
              <w:rPr>
                <w:rFonts w:eastAsia="Yu Mincho"/>
              </w:rPr>
            </w:pPr>
            <w:r w:rsidRPr="001D2E49">
              <w:rPr>
                <w:rFonts w:cs="Arial"/>
                <w:lang w:eastAsia="ja-JP"/>
              </w:rPr>
              <w:t>Averaging Window</w:t>
            </w:r>
          </w:p>
        </w:tc>
        <w:tc>
          <w:tcPr>
            <w:tcW w:w="1020" w:type="dxa"/>
          </w:tcPr>
          <w:p w14:paraId="31C7F05B" w14:textId="77777777" w:rsidR="00264268" w:rsidRPr="001D2E49" w:rsidRDefault="00264268" w:rsidP="00264268">
            <w:pPr>
              <w:pStyle w:val="TAL"/>
            </w:pPr>
            <w:r w:rsidRPr="001D2E49">
              <w:t>C-ifGBRflow</w:t>
            </w:r>
            <w:r w:rsidRPr="001D2E49" w:rsidDel="002723C6">
              <w:t xml:space="preserve"> </w:t>
            </w:r>
          </w:p>
        </w:tc>
        <w:tc>
          <w:tcPr>
            <w:tcW w:w="1077" w:type="dxa"/>
          </w:tcPr>
          <w:p w14:paraId="5E5CB164" w14:textId="77777777" w:rsidR="00264268" w:rsidRPr="001D2E49" w:rsidRDefault="00264268" w:rsidP="00264268">
            <w:pPr>
              <w:pStyle w:val="TAL"/>
              <w:rPr>
                <w:i/>
                <w:lang w:eastAsia="ja-JP"/>
              </w:rPr>
            </w:pPr>
          </w:p>
        </w:tc>
        <w:tc>
          <w:tcPr>
            <w:tcW w:w="1587" w:type="dxa"/>
          </w:tcPr>
          <w:p w14:paraId="250E3D78" w14:textId="77777777" w:rsidR="00264268" w:rsidRPr="001D2E49" w:rsidRDefault="00264268" w:rsidP="00264268">
            <w:pPr>
              <w:pStyle w:val="TAL"/>
              <w:rPr>
                <w:rFonts w:cs="Arial"/>
                <w:lang w:eastAsia="ja-JP"/>
              </w:rPr>
            </w:pPr>
            <w:r w:rsidRPr="001D2E49">
              <w:rPr>
                <w:rFonts w:cs="Arial"/>
                <w:lang w:eastAsia="ja-JP"/>
              </w:rPr>
              <w:t>9.3.1.82</w:t>
            </w:r>
          </w:p>
        </w:tc>
        <w:tc>
          <w:tcPr>
            <w:tcW w:w="1757" w:type="dxa"/>
          </w:tcPr>
          <w:p w14:paraId="2E58ECE7" w14:textId="77777777" w:rsidR="00264268" w:rsidRPr="001D2E49" w:rsidRDefault="00264268" w:rsidP="00264268">
            <w:pPr>
              <w:pStyle w:val="TAL"/>
              <w:rPr>
                <w:lang w:eastAsia="ja-JP"/>
              </w:rPr>
            </w:pPr>
            <w:r w:rsidRPr="001D2E49">
              <w:rPr>
                <w:rFonts w:cs="Arial"/>
                <w:szCs w:val="18"/>
              </w:rPr>
              <w:t>Averaging Window is specified in TS 23.501 [9].</w:t>
            </w:r>
          </w:p>
        </w:tc>
        <w:tc>
          <w:tcPr>
            <w:tcW w:w="1077" w:type="dxa"/>
          </w:tcPr>
          <w:p w14:paraId="24851843" w14:textId="77777777" w:rsidR="00264268" w:rsidRPr="001D2E49" w:rsidRDefault="00264268" w:rsidP="00367E0D">
            <w:pPr>
              <w:pStyle w:val="TAL"/>
              <w:jc w:val="center"/>
              <w:rPr>
                <w:rFonts w:cs="Arial"/>
                <w:szCs w:val="18"/>
              </w:rPr>
            </w:pPr>
            <w:r>
              <w:rPr>
                <w:rFonts w:cs="Arial"/>
                <w:szCs w:val="18"/>
              </w:rPr>
              <w:t>-</w:t>
            </w:r>
          </w:p>
        </w:tc>
        <w:tc>
          <w:tcPr>
            <w:tcW w:w="1077" w:type="dxa"/>
          </w:tcPr>
          <w:p w14:paraId="21007A9D" w14:textId="77777777" w:rsidR="00264268" w:rsidRPr="001D2E49" w:rsidRDefault="00264268" w:rsidP="00367E0D">
            <w:pPr>
              <w:pStyle w:val="TAL"/>
              <w:jc w:val="center"/>
              <w:rPr>
                <w:rFonts w:cs="Arial"/>
                <w:szCs w:val="18"/>
              </w:rPr>
            </w:pPr>
          </w:p>
        </w:tc>
      </w:tr>
      <w:tr w:rsidR="00264268" w:rsidRPr="001D2E49" w14:paraId="6C407C0B" w14:textId="77777777" w:rsidTr="00367E0D">
        <w:tc>
          <w:tcPr>
            <w:tcW w:w="2268" w:type="dxa"/>
          </w:tcPr>
          <w:p w14:paraId="23B5D3FA" w14:textId="77777777" w:rsidR="00264268" w:rsidRPr="001D2E49" w:rsidDel="002723C6" w:rsidRDefault="00264268" w:rsidP="00264268">
            <w:pPr>
              <w:pStyle w:val="TAL"/>
              <w:rPr>
                <w:rFonts w:eastAsia="Yu Mincho"/>
              </w:rPr>
            </w:pPr>
            <w:r w:rsidRPr="001D2E49">
              <w:rPr>
                <w:rFonts w:eastAsia="Yu Mincho"/>
              </w:rPr>
              <w:t>Maximum Data Burst Volume</w:t>
            </w:r>
          </w:p>
        </w:tc>
        <w:tc>
          <w:tcPr>
            <w:tcW w:w="1020" w:type="dxa"/>
          </w:tcPr>
          <w:p w14:paraId="1191DDAA" w14:textId="77777777" w:rsidR="00264268" w:rsidRPr="001D2E49" w:rsidRDefault="00264268" w:rsidP="00264268">
            <w:pPr>
              <w:pStyle w:val="TAL"/>
            </w:pPr>
            <w:r w:rsidRPr="001D2E49">
              <w:t>O</w:t>
            </w:r>
          </w:p>
        </w:tc>
        <w:tc>
          <w:tcPr>
            <w:tcW w:w="1077" w:type="dxa"/>
          </w:tcPr>
          <w:p w14:paraId="23F16CF2" w14:textId="77777777" w:rsidR="00264268" w:rsidRPr="001D2E49" w:rsidRDefault="00264268" w:rsidP="00264268">
            <w:pPr>
              <w:pStyle w:val="TAL"/>
              <w:rPr>
                <w:i/>
                <w:lang w:eastAsia="ja-JP"/>
              </w:rPr>
            </w:pPr>
          </w:p>
        </w:tc>
        <w:tc>
          <w:tcPr>
            <w:tcW w:w="1587" w:type="dxa"/>
          </w:tcPr>
          <w:p w14:paraId="7FED3D80" w14:textId="77777777" w:rsidR="00264268" w:rsidRPr="001D2E49" w:rsidRDefault="00264268" w:rsidP="00264268">
            <w:pPr>
              <w:pStyle w:val="TAL"/>
              <w:rPr>
                <w:rFonts w:cs="Arial"/>
                <w:lang w:eastAsia="ja-JP"/>
              </w:rPr>
            </w:pPr>
            <w:r w:rsidRPr="001D2E49">
              <w:rPr>
                <w:rFonts w:cs="Arial"/>
                <w:lang w:eastAsia="ja-JP"/>
              </w:rPr>
              <w:t>9.3.1.83</w:t>
            </w:r>
          </w:p>
        </w:tc>
        <w:tc>
          <w:tcPr>
            <w:tcW w:w="1757" w:type="dxa"/>
          </w:tcPr>
          <w:p w14:paraId="4B5D638A" w14:textId="77777777" w:rsidR="00264268" w:rsidRPr="001D2E49" w:rsidRDefault="00264268" w:rsidP="00264268">
            <w:pPr>
              <w:pStyle w:val="TAL"/>
              <w:rPr>
                <w:rFonts w:cs="Arial"/>
                <w:szCs w:val="18"/>
              </w:rPr>
            </w:pPr>
            <w:r w:rsidRPr="001D2E49">
              <w:rPr>
                <w:rFonts w:cs="Arial"/>
                <w:szCs w:val="18"/>
              </w:rPr>
              <w:t xml:space="preserve">Maximum Data Burst Volume is specified in TS 23.501 [9]. This IE shall be included if the </w:t>
            </w:r>
            <w:r w:rsidRPr="001D2E49">
              <w:rPr>
                <w:rFonts w:cs="Arial"/>
                <w:i/>
                <w:szCs w:val="18"/>
              </w:rPr>
              <w:t>Delay Critical</w:t>
            </w:r>
            <w:r w:rsidRPr="001D2E49">
              <w:rPr>
                <w:rFonts w:cs="Arial"/>
                <w:szCs w:val="18"/>
              </w:rPr>
              <w:t xml:space="preserve"> IE is set to “delay critical” and is ignored otherwise.</w:t>
            </w:r>
          </w:p>
        </w:tc>
        <w:tc>
          <w:tcPr>
            <w:tcW w:w="1077" w:type="dxa"/>
          </w:tcPr>
          <w:p w14:paraId="58C091B4" w14:textId="77777777" w:rsidR="00264268" w:rsidRPr="001D2E49" w:rsidRDefault="00264268" w:rsidP="00367E0D">
            <w:pPr>
              <w:pStyle w:val="TAL"/>
              <w:jc w:val="center"/>
              <w:rPr>
                <w:rFonts w:cs="Arial"/>
                <w:szCs w:val="18"/>
              </w:rPr>
            </w:pPr>
            <w:r>
              <w:rPr>
                <w:rFonts w:cs="Arial"/>
                <w:szCs w:val="18"/>
              </w:rPr>
              <w:t>-</w:t>
            </w:r>
          </w:p>
        </w:tc>
        <w:tc>
          <w:tcPr>
            <w:tcW w:w="1077" w:type="dxa"/>
          </w:tcPr>
          <w:p w14:paraId="6EA287CB" w14:textId="77777777" w:rsidR="00264268" w:rsidRPr="001D2E49" w:rsidRDefault="00264268" w:rsidP="00367E0D">
            <w:pPr>
              <w:pStyle w:val="TAL"/>
              <w:jc w:val="center"/>
              <w:rPr>
                <w:rFonts w:cs="Arial"/>
                <w:szCs w:val="18"/>
              </w:rPr>
            </w:pPr>
          </w:p>
        </w:tc>
      </w:tr>
      <w:tr w:rsidR="00264268" w:rsidRPr="001D2E49" w14:paraId="2F8D00C6" w14:textId="77777777" w:rsidTr="00367E0D">
        <w:tc>
          <w:tcPr>
            <w:tcW w:w="2268" w:type="dxa"/>
          </w:tcPr>
          <w:p w14:paraId="00E3913C" w14:textId="77777777" w:rsidR="00264268" w:rsidRPr="001D2E49" w:rsidRDefault="00264268" w:rsidP="00264268">
            <w:pPr>
              <w:pStyle w:val="TAL"/>
              <w:rPr>
                <w:rFonts w:eastAsia="Yu Mincho"/>
              </w:rPr>
            </w:pPr>
            <w:r w:rsidRPr="00EB0CC4">
              <w:rPr>
                <w:rFonts w:cs="Arial"/>
                <w:lang w:eastAsia="ja-JP"/>
              </w:rPr>
              <w:t>Extended Packet Delay Budget</w:t>
            </w:r>
          </w:p>
        </w:tc>
        <w:tc>
          <w:tcPr>
            <w:tcW w:w="1020" w:type="dxa"/>
          </w:tcPr>
          <w:p w14:paraId="3547592E" w14:textId="77777777" w:rsidR="00264268" w:rsidRPr="001D2E49" w:rsidRDefault="00264268" w:rsidP="00264268">
            <w:pPr>
              <w:pStyle w:val="TAL"/>
            </w:pPr>
            <w:r w:rsidRPr="00EB0CC4">
              <w:rPr>
                <w:lang w:eastAsia="ja-JP"/>
              </w:rPr>
              <w:t>O</w:t>
            </w:r>
          </w:p>
        </w:tc>
        <w:tc>
          <w:tcPr>
            <w:tcW w:w="1077" w:type="dxa"/>
          </w:tcPr>
          <w:p w14:paraId="0D34FDE6" w14:textId="77777777" w:rsidR="00264268" w:rsidRPr="001D2E49" w:rsidRDefault="00264268" w:rsidP="00264268">
            <w:pPr>
              <w:pStyle w:val="TAL"/>
              <w:rPr>
                <w:i/>
                <w:lang w:eastAsia="ja-JP"/>
              </w:rPr>
            </w:pPr>
          </w:p>
        </w:tc>
        <w:tc>
          <w:tcPr>
            <w:tcW w:w="1587" w:type="dxa"/>
          </w:tcPr>
          <w:p w14:paraId="44FD2AC5" w14:textId="77777777" w:rsidR="00264268" w:rsidRPr="001D2E49" w:rsidRDefault="00264268" w:rsidP="00264268">
            <w:pPr>
              <w:pStyle w:val="TAL"/>
              <w:rPr>
                <w:rFonts w:cs="Arial"/>
                <w:lang w:eastAsia="ja-JP"/>
              </w:rPr>
            </w:pPr>
            <w:r w:rsidRPr="00EB0CC4">
              <w:rPr>
                <w:rFonts w:cs="Arial"/>
                <w:lang w:eastAsia="ja-JP"/>
              </w:rPr>
              <w:t>9.3.1.</w:t>
            </w:r>
            <w:r w:rsidR="0007655A">
              <w:rPr>
                <w:rFonts w:cs="Arial"/>
                <w:lang w:eastAsia="ja-JP"/>
              </w:rPr>
              <w:t>135</w:t>
            </w:r>
          </w:p>
        </w:tc>
        <w:tc>
          <w:tcPr>
            <w:tcW w:w="1757" w:type="dxa"/>
          </w:tcPr>
          <w:p w14:paraId="3F5EB154" w14:textId="77777777" w:rsidR="00264268" w:rsidRPr="001D2E49" w:rsidRDefault="00264268" w:rsidP="00264268">
            <w:pPr>
              <w:pStyle w:val="TAL"/>
              <w:rPr>
                <w:rFonts w:cs="Arial"/>
                <w:szCs w:val="18"/>
              </w:rPr>
            </w:pPr>
            <w:r w:rsidRPr="00EB0CC4">
              <w:rPr>
                <w:rFonts w:cs="Arial"/>
                <w:szCs w:val="18"/>
              </w:rPr>
              <w:t>Packet Delay Budget is specified in TS 23.501 [9].</w:t>
            </w:r>
          </w:p>
        </w:tc>
        <w:tc>
          <w:tcPr>
            <w:tcW w:w="1077" w:type="dxa"/>
          </w:tcPr>
          <w:p w14:paraId="2EC5B8EF" w14:textId="77777777" w:rsidR="00264268" w:rsidRPr="001D2E49" w:rsidRDefault="00264268" w:rsidP="00367E0D">
            <w:pPr>
              <w:pStyle w:val="TAL"/>
              <w:jc w:val="center"/>
              <w:rPr>
                <w:rFonts w:cs="Arial"/>
                <w:szCs w:val="18"/>
              </w:rPr>
            </w:pPr>
            <w:r w:rsidRPr="00EB0CC4">
              <w:t>YES</w:t>
            </w:r>
          </w:p>
        </w:tc>
        <w:tc>
          <w:tcPr>
            <w:tcW w:w="1077" w:type="dxa"/>
          </w:tcPr>
          <w:p w14:paraId="7254855C" w14:textId="77777777" w:rsidR="00264268" w:rsidRPr="001D2E49" w:rsidRDefault="00264268" w:rsidP="00367E0D">
            <w:pPr>
              <w:pStyle w:val="TAL"/>
              <w:jc w:val="center"/>
              <w:rPr>
                <w:rFonts w:cs="Arial"/>
                <w:szCs w:val="18"/>
              </w:rPr>
            </w:pPr>
            <w:r w:rsidRPr="00EB0CC4">
              <w:t>ignore</w:t>
            </w:r>
          </w:p>
        </w:tc>
      </w:tr>
      <w:tr w:rsidR="00264268" w:rsidRPr="001D2E49" w14:paraId="537B6771" w14:textId="77777777" w:rsidTr="00367E0D">
        <w:tc>
          <w:tcPr>
            <w:tcW w:w="2268" w:type="dxa"/>
          </w:tcPr>
          <w:p w14:paraId="4F638A90"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Downlink</w:t>
            </w:r>
          </w:p>
        </w:tc>
        <w:tc>
          <w:tcPr>
            <w:tcW w:w="1020" w:type="dxa"/>
          </w:tcPr>
          <w:p w14:paraId="38C79FF6" w14:textId="77777777" w:rsidR="00264268" w:rsidRPr="001D2E49" w:rsidRDefault="00264268" w:rsidP="00264268">
            <w:pPr>
              <w:pStyle w:val="TAL"/>
            </w:pPr>
            <w:r>
              <w:rPr>
                <w:lang w:eastAsia="ja-JP"/>
              </w:rPr>
              <w:t>O</w:t>
            </w:r>
          </w:p>
        </w:tc>
        <w:tc>
          <w:tcPr>
            <w:tcW w:w="1077" w:type="dxa"/>
          </w:tcPr>
          <w:p w14:paraId="5D507E8D" w14:textId="77777777" w:rsidR="00264268" w:rsidRPr="001D2E49" w:rsidRDefault="00264268" w:rsidP="00264268">
            <w:pPr>
              <w:pStyle w:val="TAL"/>
              <w:rPr>
                <w:i/>
                <w:lang w:eastAsia="ja-JP"/>
              </w:rPr>
            </w:pPr>
          </w:p>
        </w:tc>
        <w:tc>
          <w:tcPr>
            <w:tcW w:w="1587" w:type="dxa"/>
          </w:tcPr>
          <w:p w14:paraId="7413CD6C"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6BC9F25"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7D323278" w14:textId="77777777" w:rsidR="00264268" w:rsidRDefault="00264268" w:rsidP="00264268">
            <w:pPr>
              <w:pStyle w:val="TAL"/>
            </w:pPr>
            <w:r>
              <w:t xml:space="preserve">Core Network Packet Delay Budget is </w:t>
            </w:r>
            <w:r w:rsidRPr="00C63AA6">
              <w:t>specified in TS 23.501 [</w:t>
            </w:r>
            <w:r>
              <w:t>9</w:t>
            </w:r>
            <w:r w:rsidRPr="00C63AA6">
              <w:t>]</w:t>
            </w:r>
            <w:r>
              <w:t>.</w:t>
            </w:r>
          </w:p>
          <w:p w14:paraId="09C7123E"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351396B0" w14:textId="77777777" w:rsidR="00264268" w:rsidRPr="001D2E49" w:rsidRDefault="00264268" w:rsidP="00367E0D">
            <w:pPr>
              <w:pStyle w:val="TAL"/>
              <w:jc w:val="center"/>
              <w:rPr>
                <w:rFonts w:cs="Arial"/>
                <w:szCs w:val="18"/>
              </w:rPr>
            </w:pPr>
            <w:r>
              <w:t>YES</w:t>
            </w:r>
          </w:p>
        </w:tc>
        <w:tc>
          <w:tcPr>
            <w:tcW w:w="1077" w:type="dxa"/>
          </w:tcPr>
          <w:p w14:paraId="4B88A053" w14:textId="77777777" w:rsidR="00264268" w:rsidRPr="001D2E49" w:rsidRDefault="00264268" w:rsidP="00367E0D">
            <w:pPr>
              <w:pStyle w:val="TAL"/>
              <w:jc w:val="center"/>
              <w:rPr>
                <w:rFonts w:cs="Arial"/>
                <w:szCs w:val="18"/>
              </w:rPr>
            </w:pPr>
            <w:r>
              <w:t>ignore</w:t>
            </w:r>
          </w:p>
        </w:tc>
      </w:tr>
      <w:tr w:rsidR="00264268" w:rsidRPr="001D2E49" w14:paraId="0BDEEBC2" w14:textId="77777777" w:rsidTr="00367E0D">
        <w:tc>
          <w:tcPr>
            <w:tcW w:w="2268" w:type="dxa"/>
          </w:tcPr>
          <w:p w14:paraId="403C4B58"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Uplink</w:t>
            </w:r>
          </w:p>
        </w:tc>
        <w:tc>
          <w:tcPr>
            <w:tcW w:w="1020" w:type="dxa"/>
          </w:tcPr>
          <w:p w14:paraId="64233B05" w14:textId="77777777" w:rsidR="00264268" w:rsidRPr="001D2E49" w:rsidRDefault="00264268" w:rsidP="00264268">
            <w:pPr>
              <w:pStyle w:val="TAL"/>
            </w:pPr>
            <w:r>
              <w:rPr>
                <w:lang w:eastAsia="ja-JP"/>
              </w:rPr>
              <w:t>O</w:t>
            </w:r>
          </w:p>
        </w:tc>
        <w:tc>
          <w:tcPr>
            <w:tcW w:w="1077" w:type="dxa"/>
          </w:tcPr>
          <w:p w14:paraId="369C16AB" w14:textId="77777777" w:rsidR="00264268" w:rsidRPr="001D2E49" w:rsidRDefault="00264268" w:rsidP="00264268">
            <w:pPr>
              <w:pStyle w:val="TAL"/>
              <w:rPr>
                <w:i/>
                <w:lang w:eastAsia="ja-JP"/>
              </w:rPr>
            </w:pPr>
          </w:p>
        </w:tc>
        <w:tc>
          <w:tcPr>
            <w:tcW w:w="1587" w:type="dxa"/>
          </w:tcPr>
          <w:p w14:paraId="1D1E6E86"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382BA56"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39333CCD" w14:textId="77777777" w:rsidR="00264268" w:rsidRDefault="00264268" w:rsidP="00264268">
            <w:pPr>
              <w:pStyle w:val="TAL"/>
            </w:pPr>
            <w:r>
              <w:t xml:space="preserve">Core Network Packet Delay Budget is </w:t>
            </w:r>
            <w:r w:rsidRPr="00C63AA6">
              <w:t>specified in TS 23.501 [</w:t>
            </w:r>
            <w:r>
              <w:t>9</w:t>
            </w:r>
            <w:r w:rsidRPr="00C63AA6">
              <w:t>]</w:t>
            </w:r>
            <w:r>
              <w:t>.</w:t>
            </w:r>
          </w:p>
          <w:p w14:paraId="7DB049D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6F0E380A" w14:textId="77777777" w:rsidR="00264268" w:rsidRPr="001D2E49" w:rsidRDefault="00264268" w:rsidP="00367E0D">
            <w:pPr>
              <w:pStyle w:val="TAL"/>
              <w:jc w:val="center"/>
              <w:rPr>
                <w:rFonts w:cs="Arial"/>
                <w:szCs w:val="18"/>
              </w:rPr>
            </w:pPr>
            <w:r>
              <w:t>YES</w:t>
            </w:r>
          </w:p>
        </w:tc>
        <w:tc>
          <w:tcPr>
            <w:tcW w:w="1077" w:type="dxa"/>
          </w:tcPr>
          <w:p w14:paraId="0F88BD9D" w14:textId="77777777" w:rsidR="00264268" w:rsidRPr="001D2E49" w:rsidRDefault="00264268" w:rsidP="00367E0D">
            <w:pPr>
              <w:pStyle w:val="TAL"/>
              <w:jc w:val="center"/>
              <w:rPr>
                <w:rFonts w:cs="Arial"/>
                <w:szCs w:val="18"/>
              </w:rPr>
            </w:pPr>
            <w:r>
              <w:t>ignore</w:t>
            </w:r>
          </w:p>
        </w:tc>
      </w:tr>
    </w:tbl>
    <w:p w14:paraId="02071C0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1D2633D" w14:textId="77777777" w:rsidTr="00367E0D">
        <w:tc>
          <w:tcPr>
            <w:tcW w:w="3288" w:type="dxa"/>
          </w:tcPr>
          <w:p w14:paraId="65CB65B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47097B7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2EBFF2" w14:textId="77777777" w:rsidTr="00367E0D">
        <w:tc>
          <w:tcPr>
            <w:tcW w:w="3288" w:type="dxa"/>
          </w:tcPr>
          <w:p w14:paraId="0F36014A" w14:textId="77777777" w:rsidR="009B75C3" w:rsidRPr="001D2E49" w:rsidRDefault="009B75C3" w:rsidP="009517A1">
            <w:pPr>
              <w:pStyle w:val="TAL"/>
              <w:rPr>
                <w:rFonts w:cs="Arial"/>
                <w:lang w:eastAsia="ja-JP"/>
              </w:rPr>
            </w:pPr>
            <w:r w:rsidRPr="001D2E49">
              <w:rPr>
                <w:rFonts w:cs="Arial"/>
                <w:lang w:eastAsia="zh-CN"/>
              </w:rPr>
              <w:t>ifGBRflow</w:t>
            </w:r>
          </w:p>
        </w:tc>
        <w:tc>
          <w:tcPr>
            <w:tcW w:w="6576" w:type="dxa"/>
          </w:tcPr>
          <w:p w14:paraId="25DC3D77"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GBR QoS Flow Information</w:t>
            </w:r>
            <w:r w:rsidRPr="001D2E49">
              <w:rPr>
                <w:rFonts w:cs="Arial"/>
                <w:snapToGrid w:val="0"/>
              </w:rPr>
              <w:t xml:space="preserve"> IE is present in the </w:t>
            </w:r>
            <w:r w:rsidRPr="001D2E49">
              <w:rPr>
                <w:rFonts w:cs="Arial"/>
                <w:i/>
                <w:snapToGrid w:val="0"/>
              </w:rPr>
              <w:t>QoS Flow Level QoS Parameters</w:t>
            </w:r>
            <w:r w:rsidRPr="001D2E49">
              <w:rPr>
                <w:rFonts w:cs="Arial"/>
                <w:snapToGrid w:val="0"/>
              </w:rPr>
              <w:t xml:space="preserve"> IE.</w:t>
            </w:r>
          </w:p>
        </w:tc>
      </w:tr>
    </w:tbl>
    <w:p w14:paraId="558665DA" w14:textId="77777777" w:rsidR="009B75C3" w:rsidRPr="001D2E49" w:rsidRDefault="009B75C3" w:rsidP="009B75C3">
      <w:pPr>
        <w:rPr>
          <w:rFonts w:eastAsia="Yu Mincho"/>
        </w:rPr>
      </w:pPr>
    </w:p>
    <w:p w14:paraId="1FFE4C37" w14:textId="77777777" w:rsidR="009B75C3" w:rsidRPr="001D2E49" w:rsidRDefault="009B75C3" w:rsidP="009B75C3">
      <w:pPr>
        <w:pStyle w:val="Heading4"/>
      </w:pPr>
      <w:bookmarkStart w:id="7784" w:name="_Toc20955183"/>
      <w:bookmarkStart w:id="7785" w:name="_Toc29503632"/>
      <w:bookmarkStart w:id="7786" w:name="_Toc29504216"/>
      <w:bookmarkStart w:id="7787" w:name="_Toc29504800"/>
      <w:bookmarkStart w:id="7788" w:name="_Toc36553246"/>
      <w:bookmarkStart w:id="7789" w:name="_Toc36554973"/>
      <w:bookmarkStart w:id="7790" w:name="_Toc45652284"/>
      <w:bookmarkStart w:id="7791" w:name="_Toc45658716"/>
      <w:bookmarkStart w:id="7792" w:name="_Toc45720536"/>
      <w:bookmarkStart w:id="7793" w:name="_Toc45798416"/>
      <w:bookmarkStart w:id="7794" w:name="_Toc45897805"/>
      <w:bookmarkStart w:id="7795" w:name="_Toc51746009"/>
      <w:bookmarkStart w:id="7796" w:name="_Toc64446273"/>
      <w:bookmarkStart w:id="7797" w:name="_Toc73982143"/>
      <w:bookmarkStart w:id="7798" w:name="_Toc88652232"/>
      <w:bookmarkStart w:id="7799" w:name="_Toc97891275"/>
      <w:bookmarkStart w:id="7800" w:name="_Toc106109295"/>
      <w:bookmarkStart w:id="7801" w:name="_Toc146270247"/>
      <w:r w:rsidRPr="001D2E49">
        <w:lastRenderedPageBreak/>
        <w:t>9.3.1.19</w:t>
      </w:r>
      <w:r w:rsidRPr="001D2E49">
        <w:tab/>
        <w:t>Allocation and Retention Priority</w:t>
      </w:r>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p>
    <w:p w14:paraId="79BEA2A8" w14:textId="77777777" w:rsidR="009B75C3" w:rsidRPr="001D2E49" w:rsidRDefault="009B75C3" w:rsidP="009B75C3">
      <w:r w:rsidRPr="001D2E49">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2B82BC1" w14:textId="77777777" w:rsidTr="009517A1">
        <w:tc>
          <w:tcPr>
            <w:tcW w:w="2448" w:type="dxa"/>
          </w:tcPr>
          <w:p w14:paraId="21730E9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6030D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7F023"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3045D8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9851D0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922105" w14:textId="77777777" w:rsidTr="009517A1">
        <w:tc>
          <w:tcPr>
            <w:tcW w:w="2448" w:type="dxa"/>
          </w:tcPr>
          <w:p w14:paraId="5E734F26" w14:textId="77777777" w:rsidR="009B75C3" w:rsidRPr="001D2E49" w:rsidRDefault="009B75C3" w:rsidP="009517A1">
            <w:pPr>
              <w:pStyle w:val="TAL"/>
              <w:rPr>
                <w:rFonts w:eastAsia="Batang" w:cs="Arial"/>
                <w:lang w:eastAsia="ja-JP"/>
              </w:rPr>
            </w:pPr>
            <w:r w:rsidRPr="001D2E49">
              <w:rPr>
                <w:rFonts w:eastAsia="Yu Mincho"/>
              </w:rPr>
              <w:t>Priority Level</w:t>
            </w:r>
          </w:p>
        </w:tc>
        <w:tc>
          <w:tcPr>
            <w:tcW w:w="1080" w:type="dxa"/>
          </w:tcPr>
          <w:p w14:paraId="08B03BF3" w14:textId="77777777" w:rsidR="009B75C3" w:rsidRPr="001D2E49" w:rsidRDefault="009B75C3" w:rsidP="009517A1">
            <w:pPr>
              <w:pStyle w:val="TAL"/>
              <w:rPr>
                <w:rFonts w:cs="Arial"/>
                <w:lang w:eastAsia="ja-JP"/>
              </w:rPr>
            </w:pPr>
            <w:r w:rsidRPr="001D2E49">
              <w:t>M</w:t>
            </w:r>
          </w:p>
        </w:tc>
        <w:tc>
          <w:tcPr>
            <w:tcW w:w="1080" w:type="dxa"/>
          </w:tcPr>
          <w:p w14:paraId="6BF89644" w14:textId="77777777" w:rsidR="009B75C3" w:rsidRPr="001D2E49" w:rsidRDefault="009B75C3" w:rsidP="009517A1">
            <w:pPr>
              <w:pStyle w:val="TAL"/>
              <w:rPr>
                <w:i/>
                <w:lang w:eastAsia="ja-JP"/>
              </w:rPr>
            </w:pPr>
          </w:p>
        </w:tc>
        <w:tc>
          <w:tcPr>
            <w:tcW w:w="2232" w:type="dxa"/>
          </w:tcPr>
          <w:p w14:paraId="3AA9A95D" w14:textId="77777777" w:rsidR="009B75C3" w:rsidRPr="001D2E49" w:rsidRDefault="009B75C3" w:rsidP="009517A1">
            <w:pPr>
              <w:pStyle w:val="TAL"/>
              <w:rPr>
                <w:lang w:eastAsia="ja-JP"/>
              </w:rPr>
            </w:pPr>
            <w:r w:rsidRPr="001D2E49">
              <w:rPr>
                <w:rFonts w:eastAsia="MS Mincho" w:cs="Arial"/>
                <w:lang w:eastAsia="ja-JP"/>
              </w:rPr>
              <w:t xml:space="preserve">INTEGER </w:t>
            </w:r>
            <w:r w:rsidRPr="001D2E49">
              <w:rPr>
                <w:rFonts w:cs="Arial"/>
                <w:lang w:eastAsia="ja-JP"/>
              </w:rPr>
              <w:t>(1..15)</w:t>
            </w:r>
          </w:p>
        </w:tc>
        <w:tc>
          <w:tcPr>
            <w:tcW w:w="2880" w:type="dxa"/>
          </w:tcPr>
          <w:p w14:paraId="19D3159A"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defines the relative importance of a resource request (see TS 23.501 [9]).</w:t>
            </w:r>
          </w:p>
          <w:p w14:paraId="51F06CFE"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Values are ordered in decreasing order of priority, i.e., with 1 as the highest priority and 15 as the lowest priority.</w:t>
            </w:r>
          </w:p>
        </w:tc>
      </w:tr>
      <w:tr w:rsidR="009B75C3" w:rsidRPr="001D2E49" w14:paraId="0A31D736" w14:textId="77777777" w:rsidTr="009517A1">
        <w:tc>
          <w:tcPr>
            <w:tcW w:w="2448" w:type="dxa"/>
          </w:tcPr>
          <w:p w14:paraId="74098100" w14:textId="77777777" w:rsidR="009B75C3" w:rsidRPr="001D2E49" w:rsidRDefault="009B75C3" w:rsidP="009517A1">
            <w:pPr>
              <w:pStyle w:val="TAL"/>
              <w:rPr>
                <w:rFonts w:cs="Arial"/>
                <w:lang w:eastAsia="ja-JP"/>
              </w:rPr>
            </w:pPr>
            <w:r w:rsidRPr="001D2E49">
              <w:rPr>
                <w:rFonts w:eastAsia="Yu Mincho"/>
              </w:rPr>
              <w:t>Pre-emption Capability</w:t>
            </w:r>
          </w:p>
        </w:tc>
        <w:tc>
          <w:tcPr>
            <w:tcW w:w="1080" w:type="dxa"/>
          </w:tcPr>
          <w:p w14:paraId="2BA6C214" w14:textId="77777777" w:rsidR="009B75C3" w:rsidRPr="001D2E49" w:rsidRDefault="009B75C3" w:rsidP="009517A1">
            <w:pPr>
              <w:pStyle w:val="TAL"/>
              <w:rPr>
                <w:rFonts w:cs="Arial"/>
                <w:lang w:eastAsia="ja-JP"/>
              </w:rPr>
            </w:pPr>
            <w:r w:rsidRPr="001D2E49">
              <w:t>M</w:t>
            </w:r>
          </w:p>
        </w:tc>
        <w:tc>
          <w:tcPr>
            <w:tcW w:w="1080" w:type="dxa"/>
          </w:tcPr>
          <w:p w14:paraId="37705474" w14:textId="77777777" w:rsidR="009B75C3" w:rsidRPr="001D2E49" w:rsidRDefault="009B75C3" w:rsidP="009517A1">
            <w:pPr>
              <w:pStyle w:val="TAL"/>
              <w:rPr>
                <w:i/>
                <w:lang w:eastAsia="ja-JP"/>
              </w:rPr>
            </w:pPr>
          </w:p>
        </w:tc>
        <w:tc>
          <w:tcPr>
            <w:tcW w:w="2232" w:type="dxa"/>
          </w:tcPr>
          <w:p w14:paraId="6B64C226"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eastAsia="MS Mincho" w:cs="Arial"/>
                <w:lang w:eastAsia="ja-JP"/>
              </w:rPr>
              <w:t xml:space="preserve">shall </w:t>
            </w:r>
            <w:r w:rsidRPr="001D2E49">
              <w:rPr>
                <w:rFonts w:cs="Arial"/>
                <w:lang w:eastAsia="ja-JP"/>
              </w:rPr>
              <w:t xml:space="preserve">not trigger pre-emption, </w:t>
            </w:r>
            <w:r w:rsidRPr="001D2E49">
              <w:rPr>
                <w:rFonts w:eastAsia="MS Mincho" w:cs="Arial"/>
                <w:lang w:eastAsia="ja-JP"/>
              </w:rPr>
              <w:t>may</w:t>
            </w:r>
            <w:r w:rsidRPr="001D2E49">
              <w:rPr>
                <w:rFonts w:cs="Arial"/>
                <w:lang w:eastAsia="ja-JP"/>
              </w:rPr>
              <w:t xml:space="preserve"> trigger pre-emption, …)</w:t>
            </w:r>
          </w:p>
        </w:tc>
        <w:tc>
          <w:tcPr>
            <w:tcW w:w="2880" w:type="dxa"/>
          </w:tcPr>
          <w:p w14:paraId="13792E1C"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xml:space="preserve"> This IE indicates the pre-emption capability of the request on other QoS flows</w:t>
            </w:r>
            <w:r w:rsidR="00E91FCA" w:rsidRPr="001D2E49">
              <w:rPr>
                <w:rFonts w:cs="Arial"/>
                <w:lang w:eastAsia="ja-JP"/>
              </w:rPr>
              <w:t xml:space="preserve"> (see TS 23.501 [9])</w:t>
            </w:r>
            <w:r w:rsidRPr="001D2E49">
              <w:rPr>
                <w:rFonts w:cs="Arial"/>
                <w:lang w:eastAsia="ja-JP"/>
              </w:rPr>
              <w:t>.</w:t>
            </w:r>
          </w:p>
          <w:p w14:paraId="2AEA96DB"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The QoS flow shall not pre-empt other QoS flows or, the</w:t>
            </w:r>
            <w:r w:rsidRPr="001D2E49">
              <w:rPr>
                <w:rFonts w:eastAsia="MS Mincho" w:cs="Arial"/>
                <w:lang w:eastAsia="ja-JP"/>
              </w:rPr>
              <w:t xml:space="preserve"> QoS flow</w:t>
            </w:r>
            <w:r w:rsidRPr="001D2E49">
              <w:rPr>
                <w:rFonts w:cs="Arial"/>
                <w:lang w:eastAsia="ja-JP"/>
              </w:rPr>
              <w:t xml:space="preserve"> may pre-empt other QoS flows.</w:t>
            </w:r>
          </w:p>
          <w:p w14:paraId="04AA0942" w14:textId="77777777" w:rsidR="009B75C3" w:rsidRPr="001D2E49" w:rsidRDefault="00E91FCA" w:rsidP="009517A1">
            <w:pPr>
              <w:pStyle w:val="TAL"/>
              <w:rPr>
                <w:rFonts w:cs="Arial"/>
                <w:lang w:eastAsia="ja-JP"/>
              </w:rPr>
            </w:pPr>
            <w:r w:rsidRPr="001D2E49">
              <w:rPr>
                <w:rFonts w:cs="Arial"/>
                <w:lang w:eastAsia="ja-JP"/>
              </w:rPr>
              <w:t xml:space="preserve">Note: </w:t>
            </w:r>
            <w:r w:rsidR="009B75C3" w:rsidRPr="001D2E49">
              <w:rPr>
                <w:rFonts w:cs="Arial"/>
                <w:lang w:eastAsia="ja-JP"/>
              </w:rPr>
              <w:t>The Pre</w:t>
            </w:r>
            <w:r w:rsidR="009B75C3" w:rsidRPr="001D2E49">
              <w:rPr>
                <w:rFonts w:eastAsia="MS Mincho" w:cs="Arial"/>
                <w:lang w:eastAsia="ja-JP"/>
              </w:rPr>
              <w:t>-</w:t>
            </w:r>
            <w:r w:rsidR="009B75C3" w:rsidRPr="001D2E49">
              <w:rPr>
                <w:rFonts w:cs="Arial"/>
                <w:lang w:eastAsia="ja-JP"/>
              </w:rPr>
              <w:t>emption Capability indicator applies to the allocation of resources for a QoS flow and as such it provides the trigger to the pre</w:t>
            </w:r>
            <w:r w:rsidR="009B75C3" w:rsidRPr="001D2E49">
              <w:rPr>
                <w:rFonts w:eastAsia="MS Mincho" w:cs="Arial"/>
                <w:lang w:eastAsia="ja-JP"/>
              </w:rPr>
              <w:t>-</w:t>
            </w:r>
            <w:r w:rsidR="009B75C3" w:rsidRPr="001D2E49">
              <w:rPr>
                <w:rFonts w:cs="Arial"/>
                <w:lang w:eastAsia="ja-JP"/>
              </w:rPr>
              <w:t>emption procedures/processes of the NG-RAN node.</w:t>
            </w:r>
          </w:p>
        </w:tc>
      </w:tr>
      <w:tr w:rsidR="009B75C3" w:rsidRPr="001D2E49" w14:paraId="5AC5C64E" w14:textId="77777777" w:rsidTr="009517A1">
        <w:tc>
          <w:tcPr>
            <w:tcW w:w="2448" w:type="dxa"/>
          </w:tcPr>
          <w:p w14:paraId="3519E8DE" w14:textId="77777777" w:rsidR="009B75C3" w:rsidRPr="001D2E49" w:rsidRDefault="009B75C3" w:rsidP="009517A1">
            <w:pPr>
              <w:pStyle w:val="TAL"/>
              <w:rPr>
                <w:rFonts w:cs="Arial"/>
                <w:lang w:eastAsia="ja-JP"/>
              </w:rPr>
            </w:pPr>
            <w:r w:rsidRPr="001D2E49">
              <w:rPr>
                <w:rFonts w:eastAsia="Yu Mincho"/>
              </w:rPr>
              <w:t>Pre-emption Vulnerability</w:t>
            </w:r>
          </w:p>
        </w:tc>
        <w:tc>
          <w:tcPr>
            <w:tcW w:w="1080" w:type="dxa"/>
          </w:tcPr>
          <w:p w14:paraId="3E07539B" w14:textId="77777777" w:rsidR="009B75C3" w:rsidRPr="001D2E49" w:rsidRDefault="009B75C3" w:rsidP="009517A1">
            <w:pPr>
              <w:pStyle w:val="TAL"/>
              <w:rPr>
                <w:rFonts w:cs="Arial"/>
                <w:lang w:eastAsia="ja-JP"/>
              </w:rPr>
            </w:pPr>
            <w:r w:rsidRPr="001D2E49">
              <w:t>M</w:t>
            </w:r>
          </w:p>
        </w:tc>
        <w:tc>
          <w:tcPr>
            <w:tcW w:w="1080" w:type="dxa"/>
          </w:tcPr>
          <w:p w14:paraId="3A1F3BAC" w14:textId="77777777" w:rsidR="009B75C3" w:rsidRPr="001D2E49" w:rsidRDefault="009B75C3" w:rsidP="009517A1">
            <w:pPr>
              <w:pStyle w:val="TAL"/>
              <w:rPr>
                <w:i/>
                <w:lang w:eastAsia="ja-JP"/>
              </w:rPr>
            </w:pPr>
          </w:p>
        </w:tc>
        <w:tc>
          <w:tcPr>
            <w:tcW w:w="2232" w:type="dxa"/>
          </w:tcPr>
          <w:p w14:paraId="5B411192" w14:textId="77777777" w:rsidR="009B75C3" w:rsidRPr="001D2E49" w:rsidRDefault="009B75C3" w:rsidP="009517A1">
            <w:pPr>
              <w:pStyle w:val="TAL"/>
              <w:rPr>
                <w:rFonts w:cs="Arial"/>
                <w:lang w:eastAsia="ja-JP"/>
              </w:rPr>
            </w:pPr>
            <w:r w:rsidRPr="001D2E49">
              <w:rPr>
                <w:rFonts w:cs="Arial"/>
                <w:lang w:eastAsia="ja-JP"/>
              </w:rPr>
              <w:t>ENUMERATED (not pre-empt</w:t>
            </w:r>
            <w:r w:rsidRPr="001D2E49">
              <w:rPr>
                <w:rFonts w:eastAsia="MS Mincho" w:cs="Arial"/>
                <w:lang w:eastAsia="ja-JP"/>
              </w:rPr>
              <w:t>able</w:t>
            </w:r>
            <w:r w:rsidRPr="001D2E49">
              <w:rPr>
                <w:rFonts w:cs="Arial"/>
                <w:lang w:eastAsia="ja-JP"/>
              </w:rPr>
              <w:t>, pre-empt</w:t>
            </w:r>
            <w:r w:rsidRPr="001D2E49">
              <w:rPr>
                <w:rFonts w:eastAsia="MS Mincho" w:cs="Arial"/>
                <w:lang w:eastAsia="ja-JP"/>
              </w:rPr>
              <w:t>able, …</w:t>
            </w:r>
            <w:r w:rsidRPr="001D2E49">
              <w:rPr>
                <w:rFonts w:cs="Arial"/>
                <w:lang w:eastAsia="ja-JP"/>
              </w:rPr>
              <w:t>)</w:t>
            </w:r>
          </w:p>
        </w:tc>
        <w:tc>
          <w:tcPr>
            <w:tcW w:w="2880" w:type="dxa"/>
          </w:tcPr>
          <w:p w14:paraId="6A4BF0F1"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indicates the vulnerability of the QoS flow to pre-emption of other QoS flows</w:t>
            </w:r>
            <w:r w:rsidR="00E91FCA" w:rsidRPr="001D2E49">
              <w:rPr>
                <w:rFonts w:cs="Arial"/>
                <w:lang w:eastAsia="ja-JP"/>
              </w:rPr>
              <w:t xml:space="preserve"> (see TS 23.501 [9])</w:t>
            </w:r>
            <w:r w:rsidRPr="001D2E49">
              <w:rPr>
                <w:rFonts w:cs="Arial"/>
                <w:lang w:eastAsia="ja-JP"/>
              </w:rPr>
              <w:t>.</w:t>
            </w:r>
          </w:p>
          <w:p w14:paraId="7E6744C2"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xml:space="preserve">: The QoS flow shall not be pre-empted by other QoS flows or the QoS flow </w:t>
            </w:r>
            <w:r w:rsidRPr="001D2E49">
              <w:rPr>
                <w:rFonts w:eastAsia="MS Mincho" w:cs="Arial"/>
                <w:lang w:eastAsia="ja-JP"/>
              </w:rPr>
              <w:t xml:space="preserve">may </w:t>
            </w:r>
            <w:r w:rsidRPr="001D2E49">
              <w:rPr>
                <w:rFonts w:cs="Arial"/>
                <w:lang w:eastAsia="ja-JP"/>
              </w:rPr>
              <w:t xml:space="preserve">be pre-empted by other QoS flows. </w:t>
            </w:r>
            <w:r w:rsidR="00E91FCA" w:rsidRPr="001D2E49">
              <w:rPr>
                <w:rFonts w:cs="Arial"/>
                <w:lang w:eastAsia="ja-JP"/>
              </w:rPr>
              <w:t xml:space="preserve">Note: </w:t>
            </w:r>
            <w:r w:rsidRPr="001D2E49">
              <w:rPr>
                <w:rFonts w:cs="Arial"/>
                <w:lang w:eastAsia="ja-JP"/>
              </w:rPr>
              <w:t>The Pre</w:t>
            </w:r>
            <w:r w:rsidRPr="001D2E49">
              <w:rPr>
                <w:rFonts w:eastAsia="MS Mincho" w:cs="Arial"/>
                <w:lang w:eastAsia="ja-JP"/>
              </w:rPr>
              <w:t>-</w:t>
            </w:r>
            <w:r w:rsidRPr="001D2E49">
              <w:rPr>
                <w:rFonts w:cs="Arial"/>
                <w:lang w:eastAsia="ja-JP"/>
              </w:rPr>
              <w:t>emption Vulnerability indicator applies for the entire duration of the QoS flow, unless modified and as such indicates whether the QoS flow is a target of the pre</w:t>
            </w:r>
            <w:r w:rsidRPr="001D2E49">
              <w:rPr>
                <w:rFonts w:eastAsia="MS Mincho" w:cs="Arial"/>
                <w:lang w:eastAsia="ja-JP"/>
              </w:rPr>
              <w:t>-</w:t>
            </w:r>
            <w:r w:rsidRPr="001D2E49">
              <w:rPr>
                <w:rFonts w:cs="Arial"/>
                <w:lang w:eastAsia="ja-JP"/>
              </w:rPr>
              <w:t>emption procedures/processes of the NG-RAN node.</w:t>
            </w:r>
          </w:p>
        </w:tc>
      </w:tr>
    </w:tbl>
    <w:p w14:paraId="705573AD" w14:textId="77777777" w:rsidR="009B75C3" w:rsidRPr="001D2E49" w:rsidRDefault="009B75C3" w:rsidP="009B75C3"/>
    <w:p w14:paraId="1943AFC8" w14:textId="77777777" w:rsidR="009B75C3" w:rsidRPr="001D2E49" w:rsidRDefault="009B75C3" w:rsidP="009B75C3">
      <w:pPr>
        <w:pStyle w:val="Heading4"/>
      </w:pPr>
      <w:bookmarkStart w:id="7802" w:name="_Toc20955184"/>
      <w:bookmarkStart w:id="7803" w:name="_Toc29503633"/>
      <w:bookmarkStart w:id="7804" w:name="_Toc29504217"/>
      <w:bookmarkStart w:id="7805" w:name="_Toc29504801"/>
      <w:bookmarkStart w:id="7806" w:name="_Toc36553247"/>
      <w:bookmarkStart w:id="7807" w:name="_Toc36554974"/>
      <w:bookmarkStart w:id="7808" w:name="_Toc45652285"/>
      <w:bookmarkStart w:id="7809" w:name="_Toc45658717"/>
      <w:bookmarkStart w:id="7810" w:name="_Toc45720537"/>
      <w:bookmarkStart w:id="7811" w:name="_Toc45798417"/>
      <w:bookmarkStart w:id="7812" w:name="_Toc45897806"/>
      <w:bookmarkStart w:id="7813" w:name="_Toc51746010"/>
      <w:bookmarkStart w:id="7814" w:name="_Toc64446274"/>
      <w:bookmarkStart w:id="7815" w:name="_Toc73982144"/>
      <w:bookmarkStart w:id="7816" w:name="_Toc88652233"/>
      <w:bookmarkStart w:id="7817" w:name="_Toc97891276"/>
      <w:bookmarkStart w:id="7818" w:name="_Toc106109296"/>
      <w:bookmarkStart w:id="7819" w:name="_Toc146270248"/>
      <w:r w:rsidRPr="001D2E49">
        <w:t>9.3.1.20</w:t>
      </w:r>
      <w:r w:rsidRPr="001D2E49">
        <w:tab/>
        <w:t>Source to Target Transparent Container</w:t>
      </w:r>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p>
    <w:p w14:paraId="54BB4FEA" w14:textId="77777777" w:rsidR="009B75C3" w:rsidRPr="001D2E49" w:rsidRDefault="009B75C3" w:rsidP="009B75C3">
      <w:r w:rsidRPr="001D2E49">
        <w:t xml:space="preserve">This IE is used to transparently pass radio related information from the handover source to the handover target through the </w:t>
      </w:r>
      <w:r w:rsidRPr="001D2E49">
        <w:rPr>
          <w:rFonts w:eastAsia="SimSun" w:hint="eastAsia"/>
          <w:lang w:eastAsia="zh-CN"/>
        </w:rPr>
        <w:t>core network</w:t>
      </w:r>
      <w:r w:rsidRPr="001D2E49">
        <w:t xml:space="preserve">; it is produced by the </w:t>
      </w:r>
      <w:r w:rsidRPr="001D2E49">
        <w:rPr>
          <w:rFonts w:eastAsia="MS Mincho"/>
        </w:rPr>
        <w:t>s</w:t>
      </w:r>
      <w:r w:rsidRPr="001D2E49">
        <w:t>ource RAN node and is transmitted to the target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C39F52A" w14:textId="77777777" w:rsidTr="009517A1">
        <w:tc>
          <w:tcPr>
            <w:tcW w:w="2448" w:type="dxa"/>
          </w:tcPr>
          <w:p w14:paraId="30F5B00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C6FE01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AF434A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95FA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A8E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27E789" w14:textId="77777777" w:rsidTr="009517A1">
        <w:tc>
          <w:tcPr>
            <w:tcW w:w="2448" w:type="dxa"/>
          </w:tcPr>
          <w:p w14:paraId="467F27F8" w14:textId="77777777" w:rsidR="009B75C3" w:rsidRPr="001D2E49" w:rsidRDefault="009B75C3" w:rsidP="009517A1">
            <w:pPr>
              <w:pStyle w:val="TAL"/>
              <w:rPr>
                <w:rFonts w:eastAsia="Batang" w:cs="Arial"/>
                <w:lang w:eastAsia="ja-JP"/>
              </w:rPr>
            </w:pPr>
            <w:r w:rsidRPr="001D2E49">
              <w:rPr>
                <w:lang w:eastAsia="ja-JP"/>
              </w:rPr>
              <w:t>Source to Target Transparent Container</w:t>
            </w:r>
          </w:p>
        </w:tc>
        <w:tc>
          <w:tcPr>
            <w:tcW w:w="1080" w:type="dxa"/>
          </w:tcPr>
          <w:p w14:paraId="172D3B86" w14:textId="77777777" w:rsidR="009B75C3" w:rsidRPr="001D2E49" w:rsidRDefault="009B75C3" w:rsidP="009517A1">
            <w:pPr>
              <w:pStyle w:val="TAL"/>
              <w:rPr>
                <w:rFonts w:cs="Arial"/>
                <w:lang w:eastAsia="ja-JP"/>
              </w:rPr>
            </w:pPr>
            <w:r w:rsidRPr="001D2E49">
              <w:rPr>
                <w:lang w:eastAsia="ja-JP"/>
              </w:rPr>
              <w:t>M</w:t>
            </w:r>
          </w:p>
        </w:tc>
        <w:tc>
          <w:tcPr>
            <w:tcW w:w="1440" w:type="dxa"/>
          </w:tcPr>
          <w:p w14:paraId="3D5142C5" w14:textId="77777777" w:rsidR="009B75C3" w:rsidRPr="001D2E49" w:rsidRDefault="009B75C3" w:rsidP="009517A1">
            <w:pPr>
              <w:pStyle w:val="TAL"/>
              <w:rPr>
                <w:i/>
                <w:lang w:eastAsia="ja-JP"/>
              </w:rPr>
            </w:pPr>
          </w:p>
        </w:tc>
        <w:tc>
          <w:tcPr>
            <w:tcW w:w="1872" w:type="dxa"/>
          </w:tcPr>
          <w:p w14:paraId="717B5728" w14:textId="77777777" w:rsidR="009B75C3" w:rsidRPr="001D2E49" w:rsidRDefault="009B75C3" w:rsidP="009517A1">
            <w:pPr>
              <w:pStyle w:val="TAL"/>
              <w:rPr>
                <w:lang w:eastAsia="ja-JP"/>
              </w:rPr>
            </w:pPr>
            <w:r w:rsidRPr="001D2E49">
              <w:rPr>
                <w:lang w:eastAsia="ja-JP"/>
              </w:rPr>
              <w:t>OCTET STRING</w:t>
            </w:r>
          </w:p>
        </w:tc>
        <w:tc>
          <w:tcPr>
            <w:tcW w:w="2880" w:type="dxa"/>
          </w:tcPr>
          <w:p w14:paraId="23CB8056" w14:textId="77777777" w:rsidR="009B75C3" w:rsidRPr="001D2E49" w:rsidRDefault="009B75C3" w:rsidP="009517A1">
            <w:pPr>
              <w:pStyle w:val="TAL"/>
              <w:rPr>
                <w:iCs/>
                <w:lang w:eastAsia="ja-JP"/>
              </w:rPr>
            </w:pPr>
            <w:r w:rsidRPr="001D2E49">
              <w:rPr>
                <w:iCs/>
                <w:lang w:eastAsia="ja-JP"/>
              </w:rPr>
              <w:t>This IE includes a transparent container from the source RAN node to the target RAN node.</w:t>
            </w:r>
          </w:p>
          <w:p w14:paraId="51071ECF" w14:textId="77777777" w:rsidR="009B75C3" w:rsidRPr="001D2E49" w:rsidRDefault="009B75C3" w:rsidP="009517A1">
            <w:pPr>
              <w:pStyle w:val="TAL"/>
              <w:rPr>
                <w:rFonts w:cs="Arial"/>
                <w:lang w:eastAsia="ja-JP"/>
              </w:rPr>
            </w:pPr>
            <w:r w:rsidRPr="001D2E49">
              <w:rPr>
                <w:iCs/>
                <w:lang w:eastAsia="ja-JP"/>
              </w:rPr>
              <w:t>The octets of the OCTET STRING are encoded according to the specifications of the target system.</w:t>
            </w:r>
          </w:p>
          <w:p w14:paraId="1935D48D"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Source NG-RAN Node to Target NG-RAN Node Transparent Container</w:t>
            </w:r>
            <w:r w:rsidRPr="001D2E49">
              <w:rPr>
                <w:rFonts w:cs="Arial"/>
                <w:lang w:eastAsia="ja-JP"/>
              </w:rPr>
              <w:t xml:space="preserve"> IE or the </w:t>
            </w:r>
            <w:r w:rsidRPr="001D2E49">
              <w:rPr>
                <w:rFonts w:cs="Arial"/>
                <w:i/>
                <w:lang w:eastAsia="ja-JP"/>
              </w:rPr>
              <w:t>Source eNB to Target eNB Transparent Container</w:t>
            </w:r>
            <w:r w:rsidRPr="001D2E49">
              <w:rPr>
                <w:rFonts w:cs="Arial"/>
                <w:lang w:eastAsia="ja-JP"/>
              </w:rPr>
              <w:t xml:space="preserve"> IE as defined in TS 36.413 [16]</w:t>
            </w:r>
            <w:r w:rsidR="00AC4719">
              <w:rPr>
                <w:rFonts w:cs="Arial"/>
                <w:lang w:eastAsia="ja-JP"/>
              </w:rPr>
              <w:t xml:space="preserve"> or </w:t>
            </w:r>
            <w:r w:rsidR="00AC4719" w:rsidRPr="00567372">
              <w:rPr>
                <w:rFonts w:cs="Arial"/>
                <w:lang w:eastAsia="ja-JP"/>
              </w:rPr>
              <w:t xml:space="preserve">the </w:t>
            </w:r>
            <w:r w:rsidR="00AC4719" w:rsidRPr="00567372">
              <w:rPr>
                <w:rFonts w:cs="Arial"/>
                <w:i/>
                <w:lang w:eastAsia="ja-JP"/>
              </w:rPr>
              <w:t>Source RNC to Target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32EA4318" w14:textId="77777777" w:rsidR="009B75C3" w:rsidRPr="001D2E49" w:rsidRDefault="009B75C3" w:rsidP="009B75C3">
      <w:pPr>
        <w:rPr>
          <w:rFonts w:eastAsia="Yu Mincho"/>
        </w:rPr>
      </w:pPr>
    </w:p>
    <w:p w14:paraId="601CBEC4" w14:textId="77777777" w:rsidR="009B75C3" w:rsidRPr="001D2E49" w:rsidRDefault="009B75C3" w:rsidP="009B75C3">
      <w:pPr>
        <w:pStyle w:val="Heading4"/>
      </w:pPr>
      <w:bookmarkStart w:id="7820" w:name="_Toc20955185"/>
      <w:bookmarkStart w:id="7821" w:name="_Toc29503634"/>
      <w:bookmarkStart w:id="7822" w:name="_Toc29504218"/>
      <w:bookmarkStart w:id="7823" w:name="_Toc29504802"/>
      <w:bookmarkStart w:id="7824" w:name="_Toc36553248"/>
      <w:bookmarkStart w:id="7825" w:name="_Toc36554975"/>
      <w:bookmarkStart w:id="7826" w:name="_Toc45652286"/>
      <w:bookmarkStart w:id="7827" w:name="_Toc45658718"/>
      <w:bookmarkStart w:id="7828" w:name="_Toc45720538"/>
      <w:bookmarkStart w:id="7829" w:name="_Toc45798418"/>
      <w:bookmarkStart w:id="7830" w:name="_Toc45897807"/>
      <w:bookmarkStart w:id="7831" w:name="_Toc51746011"/>
      <w:bookmarkStart w:id="7832" w:name="_Toc64446275"/>
      <w:bookmarkStart w:id="7833" w:name="_Toc73982145"/>
      <w:bookmarkStart w:id="7834" w:name="_Toc88652234"/>
      <w:bookmarkStart w:id="7835" w:name="_Toc97891277"/>
      <w:bookmarkStart w:id="7836" w:name="_Toc106109297"/>
      <w:bookmarkStart w:id="7837" w:name="_Toc146270249"/>
      <w:r w:rsidRPr="001D2E49">
        <w:t>9.3.1.21</w:t>
      </w:r>
      <w:r w:rsidRPr="001D2E49">
        <w:tab/>
        <w:t>Target to Source Transparent Container</w:t>
      </w:r>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p>
    <w:p w14:paraId="49CF573E" w14:textId="77777777" w:rsidR="009B75C3" w:rsidRPr="001D2E49" w:rsidRDefault="009B75C3" w:rsidP="009B75C3">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2E9236" w14:textId="77777777" w:rsidTr="009517A1">
        <w:tc>
          <w:tcPr>
            <w:tcW w:w="2448" w:type="dxa"/>
          </w:tcPr>
          <w:p w14:paraId="3252D0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24C6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D440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0B3EFD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05D0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8087EE" w14:textId="77777777" w:rsidTr="009517A1">
        <w:tc>
          <w:tcPr>
            <w:tcW w:w="2448" w:type="dxa"/>
          </w:tcPr>
          <w:p w14:paraId="59ABEC78" w14:textId="77777777" w:rsidR="009B75C3" w:rsidRPr="001D2E49" w:rsidRDefault="009B75C3" w:rsidP="009517A1">
            <w:pPr>
              <w:pStyle w:val="TAL"/>
              <w:rPr>
                <w:rFonts w:eastAsia="Batang" w:cs="Arial"/>
                <w:lang w:eastAsia="ja-JP"/>
              </w:rPr>
            </w:pPr>
            <w:r w:rsidRPr="001D2E49">
              <w:rPr>
                <w:lang w:eastAsia="ja-JP"/>
              </w:rPr>
              <w:t>Target to Source Transparent Container</w:t>
            </w:r>
          </w:p>
        </w:tc>
        <w:tc>
          <w:tcPr>
            <w:tcW w:w="1080" w:type="dxa"/>
          </w:tcPr>
          <w:p w14:paraId="339BA30B" w14:textId="77777777" w:rsidR="009B75C3" w:rsidRPr="001D2E49" w:rsidRDefault="009B75C3" w:rsidP="009517A1">
            <w:pPr>
              <w:pStyle w:val="TAL"/>
              <w:rPr>
                <w:rFonts w:cs="Arial"/>
                <w:lang w:eastAsia="ja-JP"/>
              </w:rPr>
            </w:pPr>
            <w:r w:rsidRPr="001D2E49">
              <w:rPr>
                <w:lang w:eastAsia="ja-JP"/>
              </w:rPr>
              <w:t>M</w:t>
            </w:r>
          </w:p>
        </w:tc>
        <w:tc>
          <w:tcPr>
            <w:tcW w:w="1440" w:type="dxa"/>
          </w:tcPr>
          <w:p w14:paraId="74CAA29A" w14:textId="77777777" w:rsidR="009B75C3" w:rsidRPr="001D2E49" w:rsidRDefault="009B75C3" w:rsidP="009517A1">
            <w:pPr>
              <w:pStyle w:val="TAL"/>
              <w:rPr>
                <w:i/>
                <w:lang w:eastAsia="ja-JP"/>
              </w:rPr>
            </w:pPr>
          </w:p>
        </w:tc>
        <w:tc>
          <w:tcPr>
            <w:tcW w:w="1872" w:type="dxa"/>
          </w:tcPr>
          <w:p w14:paraId="1CCCE456" w14:textId="77777777" w:rsidR="009B75C3" w:rsidRPr="001D2E49" w:rsidRDefault="009B75C3" w:rsidP="009517A1">
            <w:pPr>
              <w:pStyle w:val="TAL"/>
              <w:rPr>
                <w:lang w:eastAsia="ja-JP"/>
              </w:rPr>
            </w:pPr>
            <w:r w:rsidRPr="001D2E49">
              <w:rPr>
                <w:lang w:eastAsia="ja-JP"/>
              </w:rPr>
              <w:t>OCTET STRING</w:t>
            </w:r>
          </w:p>
        </w:tc>
        <w:tc>
          <w:tcPr>
            <w:tcW w:w="2880" w:type="dxa"/>
          </w:tcPr>
          <w:p w14:paraId="7B606A6A" w14:textId="77777777" w:rsidR="009B75C3" w:rsidRPr="001D2E49" w:rsidRDefault="009B75C3" w:rsidP="009517A1">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3CDF6709"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Target NG-RAN Node to Source NG-RAN Node Transparent Container</w:t>
            </w:r>
            <w:r w:rsidRPr="001D2E49">
              <w:rPr>
                <w:rFonts w:cs="Arial"/>
                <w:lang w:eastAsia="ja-JP"/>
              </w:rPr>
              <w:t xml:space="preserve"> IE or the </w:t>
            </w:r>
            <w:r w:rsidRPr="001D2E49">
              <w:rPr>
                <w:rFonts w:cs="Arial"/>
                <w:i/>
                <w:lang w:eastAsia="ja-JP"/>
              </w:rPr>
              <w:t>Target eNB to Source eNB Transparent Container</w:t>
            </w:r>
            <w:r w:rsidRPr="001D2E49">
              <w:rPr>
                <w:rFonts w:cs="Arial"/>
                <w:lang w:eastAsia="ja-JP"/>
              </w:rPr>
              <w:t xml:space="preserve"> IE as defined in TS 36.413 [16]</w:t>
            </w:r>
            <w:r w:rsidR="00AC4719">
              <w:rPr>
                <w:rFonts w:cs="Arial"/>
                <w:lang w:eastAsia="ja-JP"/>
              </w:rPr>
              <w:t>,</w:t>
            </w:r>
            <w:r w:rsidR="00AC4719" w:rsidRPr="00567372">
              <w:rPr>
                <w:rFonts w:cs="Arial"/>
                <w:lang w:eastAsia="ja-JP"/>
              </w:rPr>
              <w:t xml:space="preserve"> or the </w:t>
            </w:r>
            <w:r w:rsidR="00AC4719" w:rsidRPr="00567372">
              <w:rPr>
                <w:rFonts w:cs="Arial"/>
                <w:i/>
                <w:lang w:eastAsia="ja-JP"/>
              </w:rPr>
              <w:t>Target RNC to Source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1AEB9020" w14:textId="77777777" w:rsidR="009B75C3" w:rsidRPr="001D2E49" w:rsidRDefault="009B75C3" w:rsidP="009B75C3">
      <w:pPr>
        <w:rPr>
          <w:rFonts w:eastAsia="Yu Mincho"/>
        </w:rPr>
      </w:pPr>
    </w:p>
    <w:p w14:paraId="5A04ED38" w14:textId="77777777" w:rsidR="009B75C3" w:rsidRPr="001D2E49" w:rsidRDefault="009B75C3" w:rsidP="009B75C3">
      <w:pPr>
        <w:pStyle w:val="Heading4"/>
      </w:pPr>
      <w:bookmarkStart w:id="7838" w:name="_Toc20955186"/>
      <w:bookmarkStart w:id="7839" w:name="_Toc29503635"/>
      <w:bookmarkStart w:id="7840" w:name="_Toc29504219"/>
      <w:bookmarkStart w:id="7841" w:name="_Toc29504803"/>
      <w:bookmarkStart w:id="7842" w:name="_Toc36553249"/>
      <w:bookmarkStart w:id="7843" w:name="_Toc36554976"/>
      <w:bookmarkStart w:id="7844" w:name="_Toc45652287"/>
      <w:bookmarkStart w:id="7845" w:name="_Toc45658719"/>
      <w:bookmarkStart w:id="7846" w:name="_Toc45720539"/>
      <w:bookmarkStart w:id="7847" w:name="_Toc45798419"/>
      <w:bookmarkStart w:id="7848" w:name="_Toc45897808"/>
      <w:bookmarkStart w:id="7849" w:name="_Toc51746012"/>
      <w:bookmarkStart w:id="7850" w:name="_Toc64446276"/>
      <w:bookmarkStart w:id="7851" w:name="_Toc73982146"/>
      <w:bookmarkStart w:id="7852" w:name="_Toc88652235"/>
      <w:bookmarkStart w:id="7853" w:name="_Toc97891278"/>
      <w:bookmarkStart w:id="7854" w:name="_Toc106109298"/>
      <w:bookmarkStart w:id="7855" w:name="_Toc146270250"/>
      <w:r w:rsidRPr="001D2E49">
        <w:t>9.3.1.22</w:t>
      </w:r>
      <w:r w:rsidRPr="001D2E49">
        <w:tab/>
        <w:t>Handover Type</w:t>
      </w:r>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p>
    <w:p w14:paraId="0A0D7622" w14:textId="77777777" w:rsidR="009B75C3" w:rsidRPr="001D2E49" w:rsidRDefault="009B75C3" w:rsidP="009B75C3">
      <w:pPr>
        <w:keepNext/>
        <w:rPr>
          <w:rFonts w:eastAsia="Batang"/>
          <w:lang w:eastAsia="zh-CN"/>
        </w:rPr>
      </w:pPr>
      <w:r w:rsidRPr="001D2E49">
        <w:rPr>
          <w:lang w:eastAsia="zh-CN"/>
        </w:rPr>
        <w:t>This IE indicates which kind of handover was triggered in the source side.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C222584" w14:textId="77777777" w:rsidTr="009517A1">
        <w:tc>
          <w:tcPr>
            <w:tcW w:w="2448" w:type="dxa"/>
          </w:tcPr>
          <w:p w14:paraId="4179A2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55889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6670B42"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4A27D8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5AAFFB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5A7DC0" w14:textId="77777777" w:rsidTr="009517A1">
        <w:tc>
          <w:tcPr>
            <w:tcW w:w="2448" w:type="dxa"/>
          </w:tcPr>
          <w:p w14:paraId="05061EC9" w14:textId="77777777" w:rsidR="009B75C3" w:rsidRPr="001D2E49" w:rsidRDefault="009B75C3" w:rsidP="009517A1">
            <w:pPr>
              <w:pStyle w:val="TAL"/>
              <w:rPr>
                <w:rFonts w:eastAsia="Batang" w:cs="Arial"/>
                <w:lang w:eastAsia="ja-JP"/>
              </w:rPr>
            </w:pPr>
            <w:r w:rsidRPr="001D2E49">
              <w:rPr>
                <w:lang w:eastAsia="zh-CN"/>
              </w:rPr>
              <w:t>Handover Type</w:t>
            </w:r>
          </w:p>
        </w:tc>
        <w:tc>
          <w:tcPr>
            <w:tcW w:w="1080" w:type="dxa"/>
          </w:tcPr>
          <w:p w14:paraId="56D7B2BA" w14:textId="77777777" w:rsidR="009B75C3" w:rsidRPr="001D2E49" w:rsidRDefault="009B75C3" w:rsidP="009517A1">
            <w:pPr>
              <w:pStyle w:val="TAL"/>
              <w:rPr>
                <w:rFonts w:cs="Arial"/>
                <w:lang w:eastAsia="ja-JP"/>
              </w:rPr>
            </w:pPr>
            <w:r w:rsidRPr="001D2E49">
              <w:rPr>
                <w:lang w:eastAsia="zh-CN"/>
              </w:rPr>
              <w:t>M</w:t>
            </w:r>
          </w:p>
        </w:tc>
        <w:tc>
          <w:tcPr>
            <w:tcW w:w="1080" w:type="dxa"/>
          </w:tcPr>
          <w:p w14:paraId="2BF05BC5" w14:textId="77777777" w:rsidR="009B75C3" w:rsidRPr="001D2E49" w:rsidRDefault="009B75C3" w:rsidP="009517A1">
            <w:pPr>
              <w:pStyle w:val="TAL"/>
              <w:rPr>
                <w:i/>
                <w:lang w:eastAsia="ja-JP"/>
              </w:rPr>
            </w:pPr>
          </w:p>
        </w:tc>
        <w:tc>
          <w:tcPr>
            <w:tcW w:w="2232" w:type="dxa"/>
          </w:tcPr>
          <w:p w14:paraId="3EFD5202" w14:textId="77777777" w:rsidR="009B75C3" w:rsidRPr="001D2E49" w:rsidRDefault="009B75C3" w:rsidP="009517A1">
            <w:pPr>
              <w:pStyle w:val="TAL"/>
              <w:rPr>
                <w:lang w:eastAsia="ja-JP"/>
              </w:rPr>
            </w:pPr>
            <w:r w:rsidRPr="001D2E49">
              <w:rPr>
                <w:snapToGrid w:val="0"/>
                <w:lang w:eastAsia="ja-JP"/>
              </w:rPr>
              <w:t>ENUMERATED (</w:t>
            </w:r>
            <w:r w:rsidRPr="001D2E49">
              <w:rPr>
                <w:bCs/>
                <w:szCs w:val="18"/>
                <w:lang w:eastAsia="ja-JP"/>
              </w:rPr>
              <w:t>Intra</w:t>
            </w:r>
            <w:r w:rsidRPr="001D2E49">
              <w:rPr>
                <w:rFonts w:eastAsia="SimSun"/>
                <w:bCs/>
                <w:szCs w:val="18"/>
                <w:lang w:eastAsia="zh-CN"/>
              </w:rPr>
              <w:t>5GS, 5GStoEPS, EPSto5GS</w:t>
            </w:r>
            <w:r w:rsidRPr="001D2E49">
              <w:rPr>
                <w:rFonts w:eastAsia="SimSun" w:hint="eastAsia"/>
                <w:bCs/>
                <w:szCs w:val="18"/>
                <w:lang w:eastAsia="zh-CN"/>
              </w:rPr>
              <w:t xml:space="preserve">, </w:t>
            </w:r>
            <w:r w:rsidRPr="001D2E49">
              <w:rPr>
                <w:rFonts w:eastAsia="SimSun"/>
                <w:bCs/>
                <w:szCs w:val="18"/>
                <w:lang w:eastAsia="zh-CN"/>
              </w:rPr>
              <w:t>…</w:t>
            </w:r>
            <w:r w:rsidR="00AC4719">
              <w:rPr>
                <w:rFonts w:eastAsia="SimSun"/>
                <w:bCs/>
                <w:szCs w:val="18"/>
                <w:lang w:eastAsia="zh-CN"/>
              </w:rPr>
              <w:t xml:space="preserve">, </w:t>
            </w:r>
            <w:r w:rsidR="00AC4719">
              <w:rPr>
                <w:rFonts w:hint="eastAsia"/>
                <w:lang w:eastAsia="zh-CN"/>
              </w:rPr>
              <w:t>5GStoUTRA</w:t>
            </w:r>
            <w:r w:rsidRPr="001D2E49">
              <w:rPr>
                <w:snapToGrid w:val="0"/>
                <w:lang w:eastAsia="ja-JP"/>
              </w:rPr>
              <w:t>)</w:t>
            </w:r>
          </w:p>
        </w:tc>
        <w:tc>
          <w:tcPr>
            <w:tcW w:w="2880" w:type="dxa"/>
          </w:tcPr>
          <w:p w14:paraId="173FEE78"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Intra5GS: NG-RAN node to NG-RAN node</w:t>
            </w:r>
          </w:p>
          <w:p w14:paraId="0AAC3FF9"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5GStoEPS: NG-RAN node to eNB</w:t>
            </w:r>
          </w:p>
          <w:p w14:paraId="0D1EE6C9" w14:textId="77777777" w:rsidR="009B75C3" w:rsidRDefault="009B75C3" w:rsidP="009517A1">
            <w:pPr>
              <w:pStyle w:val="TAL"/>
              <w:rPr>
                <w:snapToGrid w:val="0"/>
                <w:lang w:eastAsia="ja-JP"/>
              </w:rPr>
            </w:pPr>
            <w:r w:rsidRPr="001D2E49">
              <w:rPr>
                <w:snapToGrid w:val="0"/>
                <w:lang w:eastAsia="ja-JP"/>
              </w:rPr>
              <w:t>EPSto5GS: eNB to NG-RAN node</w:t>
            </w:r>
          </w:p>
          <w:p w14:paraId="758870C0" w14:textId="77777777" w:rsidR="00AC4719" w:rsidRPr="001D2E49" w:rsidRDefault="00AC4719" w:rsidP="009517A1">
            <w:pPr>
              <w:pStyle w:val="TAL"/>
              <w:rPr>
                <w:lang w:eastAsia="ja-JP"/>
              </w:rPr>
            </w:pPr>
            <w:r>
              <w:rPr>
                <w:rFonts w:hint="eastAsia"/>
                <w:lang w:eastAsia="zh-CN"/>
              </w:rPr>
              <w:t>5GStoUTRA: NG-RAN node to UTRA</w:t>
            </w:r>
          </w:p>
        </w:tc>
      </w:tr>
    </w:tbl>
    <w:p w14:paraId="4096D5F0" w14:textId="77777777" w:rsidR="009B75C3" w:rsidRPr="001D2E49" w:rsidRDefault="009B75C3" w:rsidP="009B75C3"/>
    <w:p w14:paraId="759A31F3" w14:textId="77777777" w:rsidR="009B75C3" w:rsidRPr="001D2E49" w:rsidRDefault="009B75C3" w:rsidP="009B75C3">
      <w:pPr>
        <w:pStyle w:val="Heading4"/>
      </w:pPr>
      <w:bookmarkStart w:id="7856" w:name="_Toc20955187"/>
      <w:bookmarkStart w:id="7857" w:name="_Toc29503636"/>
      <w:bookmarkStart w:id="7858" w:name="_Toc29504220"/>
      <w:bookmarkStart w:id="7859" w:name="_Toc29504804"/>
      <w:bookmarkStart w:id="7860" w:name="_Toc36553250"/>
      <w:bookmarkStart w:id="7861" w:name="_Toc36554977"/>
      <w:bookmarkStart w:id="7862" w:name="_Toc45652288"/>
      <w:bookmarkStart w:id="7863" w:name="_Toc45658720"/>
      <w:bookmarkStart w:id="7864" w:name="_Toc45720540"/>
      <w:bookmarkStart w:id="7865" w:name="_Toc45798420"/>
      <w:bookmarkStart w:id="7866" w:name="_Toc45897809"/>
      <w:bookmarkStart w:id="7867" w:name="_Toc51746013"/>
      <w:bookmarkStart w:id="7868" w:name="_Toc64446277"/>
      <w:bookmarkStart w:id="7869" w:name="_Toc73982147"/>
      <w:bookmarkStart w:id="7870" w:name="_Toc88652236"/>
      <w:bookmarkStart w:id="7871" w:name="_Toc97891279"/>
      <w:bookmarkStart w:id="7872" w:name="_Toc106109299"/>
      <w:bookmarkStart w:id="7873" w:name="_Toc146270251"/>
      <w:r w:rsidRPr="001D2E49">
        <w:lastRenderedPageBreak/>
        <w:t>9.3.1.23</w:t>
      </w:r>
      <w:r w:rsidRPr="001D2E49">
        <w:tab/>
        <w:t>MICO Mode Indication</w:t>
      </w:r>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p>
    <w:p w14:paraId="377B285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that the UE is configured with MICO mode by the AMF</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4DD1294" w14:textId="77777777" w:rsidTr="009517A1">
        <w:tc>
          <w:tcPr>
            <w:tcW w:w="2448" w:type="dxa"/>
          </w:tcPr>
          <w:p w14:paraId="0AC7958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13D6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D89F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C8176C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B6B22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9CD0D12" w14:textId="77777777" w:rsidTr="009517A1">
        <w:tc>
          <w:tcPr>
            <w:tcW w:w="2448" w:type="dxa"/>
          </w:tcPr>
          <w:p w14:paraId="201E8924" w14:textId="77777777" w:rsidR="009B75C3" w:rsidRPr="001D2E49" w:rsidRDefault="009B75C3" w:rsidP="009517A1">
            <w:pPr>
              <w:pStyle w:val="TAL"/>
              <w:rPr>
                <w:rFonts w:eastAsia="Batang" w:cs="Arial"/>
                <w:lang w:eastAsia="ja-JP"/>
              </w:rPr>
            </w:pPr>
            <w:r w:rsidRPr="001D2E49">
              <w:rPr>
                <w:rFonts w:eastAsia="SimSun" w:hint="eastAsia"/>
                <w:lang w:eastAsia="zh-CN"/>
              </w:rPr>
              <w:t>MICO Mode Indication</w:t>
            </w:r>
          </w:p>
        </w:tc>
        <w:tc>
          <w:tcPr>
            <w:tcW w:w="1080" w:type="dxa"/>
          </w:tcPr>
          <w:p w14:paraId="4E7FE798" w14:textId="77777777" w:rsidR="009B75C3" w:rsidRPr="001D2E49" w:rsidRDefault="009B75C3" w:rsidP="009517A1">
            <w:pPr>
              <w:pStyle w:val="TAL"/>
              <w:rPr>
                <w:rFonts w:cs="Arial"/>
                <w:lang w:eastAsia="ja-JP"/>
              </w:rPr>
            </w:pPr>
            <w:r w:rsidRPr="001D2E49">
              <w:rPr>
                <w:rFonts w:eastAsia="SimSun" w:cs="Arial"/>
                <w:lang w:eastAsia="zh-CN"/>
              </w:rPr>
              <w:t>M</w:t>
            </w:r>
          </w:p>
        </w:tc>
        <w:tc>
          <w:tcPr>
            <w:tcW w:w="1440" w:type="dxa"/>
          </w:tcPr>
          <w:p w14:paraId="1BE490EE" w14:textId="77777777" w:rsidR="009B75C3" w:rsidRPr="001D2E49" w:rsidRDefault="009B75C3" w:rsidP="009517A1">
            <w:pPr>
              <w:pStyle w:val="TAL"/>
              <w:rPr>
                <w:i/>
                <w:lang w:eastAsia="ja-JP"/>
              </w:rPr>
            </w:pPr>
          </w:p>
        </w:tc>
        <w:tc>
          <w:tcPr>
            <w:tcW w:w="1872" w:type="dxa"/>
          </w:tcPr>
          <w:p w14:paraId="2A98C4B7" w14:textId="77777777" w:rsidR="009B75C3" w:rsidRPr="001D2E49" w:rsidRDefault="009B75C3" w:rsidP="009517A1">
            <w:pPr>
              <w:pStyle w:val="TAL"/>
              <w:rPr>
                <w:lang w:eastAsia="ja-JP"/>
              </w:rPr>
            </w:pPr>
            <w:r w:rsidRPr="001D2E49">
              <w:rPr>
                <w:rFonts w:cs="Arial"/>
                <w:lang w:eastAsia="ja-JP"/>
              </w:rPr>
              <w:t>ENUMERATED (true, …)</w:t>
            </w:r>
          </w:p>
        </w:tc>
        <w:tc>
          <w:tcPr>
            <w:tcW w:w="2880" w:type="dxa"/>
          </w:tcPr>
          <w:p w14:paraId="41BF7A8B" w14:textId="77777777" w:rsidR="009B75C3" w:rsidRPr="001D2E49" w:rsidRDefault="009B75C3" w:rsidP="009517A1">
            <w:pPr>
              <w:pStyle w:val="TAL"/>
              <w:rPr>
                <w:lang w:eastAsia="ja-JP"/>
              </w:rPr>
            </w:pPr>
          </w:p>
        </w:tc>
      </w:tr>
    </w:tbl>
    <w:p w14:paraId="7A7B5EED" w14:textId="77777777" w:rsidR="009B75C3" w:rsidRPr="001D2E49" w:rsidRDefault="009B75C3" w:rsidP="009B75C3"/>
    <w:p w14:paraId="69F59FCF" w14:textId="77777777" w:rsidR="009B75C3" w:rsidRPr="001D2E49" w:rsidRDefault="009B75C3" w:rsidP="009B75C3">
      <w:pPr>
        <w:pStyle w:val="Heading4"/>
      </w:pPr>
      <w:bookmarkStart w:id="7874" w:name="_Toc20955188"/>
      <w:bookmarkStart w:id="7875" w:name="_Toc29503637"/>
      <w:bookmarkStart w:id="7876" w:name="_Toc29504221"/>
      <w:bookmarkStart w:id="7877" w:name="_Toc29504805"/>
      <w:bookmarkStart w:id="7878" w:name="_Toc36553251"/>
      <w:bookmarkStart w:id="7879" w:name="_Toc36554978"/>
      <w:bookmarkStart w:id="7880" w:name="_Toc45652289"/>
      <w:bookmarkStart w:id="7881" w:name="_Toc45658721"/>
      <w:bookmarkStart w:id="7882" w:name="_Toc45720541"/>
      <w:bookmarkStart w:id="7883" w:name="_Toc45798421"/>
      <w:bookmarkStart w:id="7884" w:name="_Toc45897810"/>
      <w:bookmarkStart w:id="7885" w:name="_Toc51746014"/>
      <w:bookmarkStart w:id="7886" w:name="_Toc64446278"/>
      <w:bookmarkStart w:id="7887" w:name="_Toc73982148"/>
      <w:bookmarkStart w:id="7888" w:name="_Toc88652237"/>
      <w:bookmarkStart w:id="7889" w:name="_Toc97891280"/>
      <w:bookmarkStart w:id="7890" w:name="_Toc106109300"/>
      <w:bookmarkStart w:id="7891" w:name="_Toc146270252"/>
      <w:r w:rsidRPr="001D2E49">
        <w:t>9.3.1.24</w:t>
      </w:r>
      <w:r w:rsidRPr="001D2E49">
        <w:tab/>
        <w:t>S-NSSAI</w:t>
      </w:r>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p>
    <w:p w14:paraId="0F00AFD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 xml:space="preserve">the </w:t>
      </w:r>
      <w:r w:rsidRPr="001D2E49">
        <w:rPr>
          <w:rFonts w:eastAsia="SimSun"/>
          <w:lang w:eastAsia="zh-CN"/>
        </w:rPr>
        <w:t>S-NSSAI</w:t>
      </w:r>
      <w:r w:rsidR="00E2690F" w:rsidRPr="001D2E49">
        <w:rPr>
          <w:rFonts w:eastAsia="SimSun"/>
          <w:lang w:eastAsia="zh-CN"/>
        </w:rPr>
        <w:t xml:space="preserve"> as defined in TS 23.003 [23]</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4A717A4" w14:textId="77777777" w:rsidTr="009517A1">
        <w:tc>
          <w:tcPr>
            <w:tcW w:w="2448" w:type="dxa"/>
          </w:tcPr>
          <w:p w14:paraId="286613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0744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4DFDB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E56A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3D67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41604F" w14:textId="77777777" w:rsidTr="009517A1">
        <w:tc>
          <w:tcPr>
            <w:tcW w:w="2448" w:type="dxa"/>
          </w:tcPr>
          <w:p w14:paraId="5942D827" w14:textId="77777777" w:rsidR="009B75C3" w:rsidRPr="001D2E49" w:rsidRDefault="009B75C3" w:rsidP="009517A1">
            <w:pPr>
              <w:pStyle w:val="TAL"/>
              <w:rPr>
                <w:rFonts w:eastAsia="Batang" w:cs="Arial"/>
                <w:lang w:eastAsia="ja-JP"/>
              </w:rPr>
            </w:pPr>
            <w:r w:rsidRPr="001D2E49">
              <w:rPr>
                <w:rFonts w:eastAsia="SimSun"/>
                <w:lang w:eastAsia="zh-CN"/>
              </w:rPr>
              <w:t>SST</w:t>
            </w:r>
          </w:p>
        </w:tc>
        <w:tc>
          <w:tcPr>
            <w:tcW w:w="1080" w:type="dxa"/>
          </w:tcPr>
          <w:p w14:paraId="746B2762"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4DD2C4ED" w14:textId="77777777" w:rsidR="009B75C3" w:rsidRPr="001D2E49" w:rsidRDefault="009B75C3" w:rsidP="009517A1">
            <w:pPr>
              <w:pStyle w:val="TAL"/>
              <w:rPr>
                <w:i/>
                <w:lang w:eastAsia="ja-JP"/>
              </w:rPr>
            </w:pPr>
          </w:p>
        </w:tc>
        <w:tc>
          <w:tcPr>
            <w:tcW w:w="1872" w:type="dxa"/>
          </w:tcPr>
          <w:p w14:paraId="29D98859" w14:textId="77777777" w:rsidR="009B75C3" w:rsidRPr="001D2E49" w:rsidRDefault="009B75C3" w:rsidP="009517A1">
            <w:pPr>
              <w:pStyle w:val="TAL"/>
              <w:rPr>
                <w:lang w:eastAsia="ja-JP"/>
              </w:rPr>
            </w:pPr>
            <w:r w:rsidRPr="001D2E49">
              <w:rPr>
                <w:rFonts w:cs="Arial"/>
                <w:szCs w:val="18"/>
              </w:rPr>
              <w:t>OCTET STRING (SIZE(1))</w:t>
            </w:r>
          </w:p>
        </w:tc>
        <w:tc>
          <w:tcPr>
            <w:tcW w:w="2880" w:type="dxa"/>
          </w:tcPr>
          <w:p w14:paraId="1950866A" w14:textId="77777777" w:rsidR="009B75C3" w:rsidRPr="001D2E49" w:rsidRDefault="009B75C3" w:rsidP="009517A1">
            <w:pPr>
              <w:pStyle w:val="TAL"/>
              <w:rPr>
                <w:lang w:eastAsia="ja-JP"/>
              </w:rPr>
            </w:pPr>
          </w:p>
        </w:tc>
      </w:tr>
      <w:tr w:rsidR="009B75C3" w:rsidRPr="001D2E49" w14:paraId="70FF263D" w14:textId="77777777" w:rsidTr="009517A1">
        <w:tc>
          <w:tcPr>
            <w:tcW w:w="2448" w:type="dxa"/>
          </w:tcPr>
          <w:p w14:paraId="04187B56" w14:textId="77777777" w:rsidR="009B75C3" w:rsidRPr="001D2E49" w:rsidRDefault="009B75C3" w:rsidP="009517A1">
            <w:pPr>
              <w:pStyle w:val="TAL"/>
              <w:rPr>
                <w:rFonts w:eastAsia="SimSun"/>
                <w:lang w:eastAsia="zh-CN"/>
              </w:rPr>
            </w:pPr>
            <w:r w:rsidRPr="001D2E49">
              <w:rPr>
                <w:rFonts w:eastAsia="SimSun"/>
                <w:lang w:eastAsia="zh-CN"/>
              </w:rPr>
              <w:t>SD</w:t>
            </w:r>
          </w:p>
        </w:tc>
        <w:tc>
          <w:tcPr>
            <w:tcW w:w="1080" w:type="dxa"/>
          </w:tcPr>
          <w:p w14:paraId="3A405468" w14:textId="77777777" w:rsidR="009B75C3" w:rsidRPr="001D2E49" w:rsidRDefault="009B75C3" w:rsidP="009517A1">
            <w:pPr>
              <w:pStyle w:val="TAL"/>
              <w:rPr>
                <w:rFonts w:eastAsia="SimSun" w:cs="Arial"/>
                <w:lang w:eastAsia="zh-CN"/>
              </w:rPr>
            </w:pPr>
            <w:r w:rsidRPr="001D2E49">
              <w:rPr>
                <w:rFonts w:eastAsia="Batang"/>
                <w:lang w:eastAsia="ja-JP"/>
              </w:rPr>
              <w:t>O</w:t>
            </w:r>
          </w:p>
        </w:tc>
        <w:tc>
          <w:tcPr>
            <w:tcW w:w="1440" w:type="dxa"/>
          </w:tcPr>
          <w:p w14:paraId="50F2DC2B" w14:textId="77777777" w:rsidR="009B75C3" w:rsidRPr="001D2E49" w:rsidRDefault="009B75C3" w:rsidP="009517A1">
            <w:pPr>
              <w:pStyle w:val="TAL"/>
              <w:rPr>
                <w:i/>
                <w:lang w:eastAsia="ja-JP"/>
              </w:rPr>
            </w:pPr>
          </w:p>
        </w:tc>
        <w:tc>
          <w:tcPr>
            <w:tcW w:w="1872" w:type="dxa"/>
          </w:tcPr>
          <w:p w14:paraId="0FF534EA" w14:textId="77777777" w:rsidR="009B75C3" w:rsidRPr="001D2E49" w:rsidRDefault="009B75C3" w:rsidP="009517A1">
            <w:pPr>
              <w:pStyle w:val="TAL"/>
              <w:rPr>
                <w:rFonts w:cs="Arial"/>
                <w:lang w:eastAsia="ja-JP"/>
              </w:rPr>
            </w:pPr>
            <w:r w:rsidRPr="001D2E49">
              <w:rPr>
                <w:rFonts w:cs="Arial"/>
                <w:szCs w:val="18"/>
              </w:rPr>
              <w:t>OCTET STRING (SIZE(3))</w:t>
            </w:r>
          </w:p>
        </w:tc>
        <w:tc>
          <w:tcPr>
            <w:tcW w:w="2880" w:type="dxa"/>
          </w:tcPr>
          <w:p w14:paraId="4CFBBFF0" w14:textId="77777777" w:rsidR="009B75C3" w:rsidRPr="001D2E49" w:rsidRDefault="009B75C3" w:rsidP="009517A1">
            <w:pPr>
              <w:pStyle w:val="TAL"/>
              <w:rPr>
                <w:lang w:eastAsia="ja-JP"/>
              </w:rPr>
            </w:pPr>
          </w:p>
        </w:tc>
      </w:tr>
    </w:tbl>
    <w:p w14:paraId="076ADA04" w14:textId="77777777" w:rsidR="009B75C3" w:rsidRPr="001D2E49" w:rsidRDefault="009B75C3" w:rsidP="009B75C3"/>
    <w:p w14:paraId="293A75A4" w14:textId="77777777" w:rsidR="009B75C3" w:rsidRPr="001D2E49" w:rsidRDefault="009B75C3" w:rsidP="009B75C3">
      <w:pPr>
        <w:pStyle w:val="Heading4"/>
      </w:pPr>
      <w:bookmarkStart w:id="7892" w:name="_Toc20955189"/>
      <w:bookmarkStart w:id="7893" w:name="_Toc29503638"/>
      <w:bookmarkStart w:id="7894" w:name="_Toc29504222"/>
      <w:bookmarkStart w:id="7895" w:name="_Toc29504806"/>
      <w:bookmarkStart w:id="7896" w:name="_Toc36553252"/>
      <w:bookmarkStart w:id="7897" w:name="_Toc36554979"/>
      <w:bookmarkStart w:id="7898" w:name="_Toc45652290"/>
      <w:bookmarkStart w:id="7899" w:name="_Toc45658722"/>
      <w:bookmarkStart w:id="7900" w:name="_Toc45720542"/>
      <w:bookmarkStart w:id="7901" w:name="_Toc45798422"/>
      <w:bookmarkStart w:id="7902" w:name="_Toc45897811"/>
      <w:bookmarkStart w:id="7903" w:name="_Toc51746015"/>
      <w:bookmarkStart w:id="7904" w:name="_Toc64446279"/>
      <w:bookmarkStart w:id="7905" w:name="_Toc73982149"/>
      <w:bookmarkStart w:id="7906" w:name="_Toc88652238"/>
      <w:bookmarkStart w:id="7907" w:name="_Toc97891281"/>
      <w:bookmarkStart w:id="7908" w:name="_Toc106109301"/>
      <w:bookmarkStart w:id="7909" w:name="_Toc146270253"/>
      <w:r w:rsidRPr="001D2E49">
        <w:t>9.3.1.25</w:t>
      </w:r>
      <w:r w:rsidRPr="001D2E49">
        <w:tab/>
        <w:t>Target ID</w:t>
      </w:r>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p>
    <w:p w14:paraId="42BFD22B" w14:textId="77777777" w:rsidR="009B75C3" w:rsidRPr="001D2E49" w:rsidRDefault="009B75C3" w:rsidP="009B75C3">
      <w:r w:rsidRPr="001D2E49">
        <w:t>This IE identifies the target for the handover.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504678" w14:textId="77777777" w:rsidTr="009517A1">
        <w:tc>
          <w:tcPr>
            <w:tcW w:w="2448" w:type="dxa"/>
          </w:tcPr>
          <w:p w14:paraId="53EEA14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4AECD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0FF5F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FF5D6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43BA5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206ADC9" w14:textId="77777777" w:rsidTr="009517A1">
        <w:tc>
          <w:tcPr>
            <w:tcW w:w="2448" w:type="dxa"/>
          </w:tcPr>
          <w:p w14:paraId="5CAC192C"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Target ID</w:t>
            </w:r>
          </w:p>
        </w:tc>
        <w:tc>
          <w:tcPr>
            <w:tcW w:w="1080" w:type="dxa"/>
          </w:tcPr>
          <w:p w14:paraId="514E93F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E8E3EB2" w14:textId="77777777" w:rsidR="009B75C3" w:rsidRPr="001D2E49" w:rsidRDefault="009B75C3" w:rsidP="009517A1">
            <w:pPr>
              <w:pStyle w:val="TAL"/>
              <w:rPr>
                <w:i/>
                <w:lang w:eastAsia="ja-JP"/>
              </w:rPr>
            </w:pPr>
          </w:p>
        </w:tc>
        <w:tc>
          <w:tcPr>
            <w:tcW w:w="1872" w:type="dxa"/>
          </w:tcPr>
          <w:p w14:paraId="42080AB4" w14:textId="77777777" w:rsidR="009B75C3" w:rsidRPr="001D2E49" w:rsidRDefault="009B75C3" w:rsidP="009517A1">
            <w:pPr>
              <w:pStyle w:val="TAL"/>
              <w:rPr>
                <w:lang w:eastAsia="ja-JP"/>
              </w:rPr>
            </w:pPr>
          </w:p>
        </w:tc>
        <w:tc>
          <w:tcPr>
            <w:tcW w:w="2880" w:type="dxa"/>
          </w:tcPr>
          <w:p w14:paraId="498F85A4" w14:textId="77777777" w:rsidR="009B75C3" w:rsidRPr="001D2E49" w:rsidRDefault="009B75C3" w:rsidP="009517A1">
            <w:pPr>
              <w:pStyle w:val="TAL"/>
              <w:rPr>
                <w:rFonts w:cs="Arial"/>
                <w:szCs w:val="18"/>
                <w:lang w:eastAsia="ja-JP"/>
              </w:rPr>
            </w:pPr>
          </w:p>
        </w:tc>
      </w:tr>
      <w:tr w:rsidR="009B75C3" w:rsidRPr="001D2E49" w14:paraId="72173E9B" w14:textId="77777777" w:rsidTr="009517A1">
        <w:tc>
          <w:tcPr>
            <w:tcW w:w="2448" w:type="dxa"/>
          </w:tcPr>
          <w:p w14:paraId="7545BD40" w14:textId="77777777" w:rsidR="009B75C3" w:rsidRPr="001D2E49" w:rsidRDefault="009B75C3" w:rsidP="009517A1">
            <w:pPr>
              <w:pStyle w:val="TAL"/>
              <w:ind w:left="75"/>
              <w:rPr>
                <w:rFonts w:eastAsia="Batang" w:cs="Arial"/>
                <w:lang w:eastAsia="ja-JP"/>
              </w:rPr>
            </w:pPr>
            <w:r w:rsidRPr="001D2E49">
              <w:rPr>
                <w:rFonts w:cs="Arial"/>
                <w:i/>
                <w:iCs/>
                <w:lang w:eastAsia="ja-JP"/>
              </w:rPr>
              <w:t>&gt;NG-RAN</w:t>
            </w:r>
          </w:p>
        </w:tc>
        <w:tc>
          <w:tcPr>
            <w:tcW w:w="1080" w:type="dxa"/>
          </w:tcPr>
          <w:p w14:paraId="0F7A3A29" w14:textId="77777777" w:rsidR="009B75C3" w:rsidRPr="001D2E49" w:rsidRDefault="009B75C3" w:rsidP="009517A1">
            <w:pPr>
              <w:pStyle w:val="TAL"/>
              <w:rPr>
                <w:rFonts w:cs="Arial"/>
                <w:lang w:eastAsia="ja-JP"/>
              </w:rPr>
            </w:pPr>
          </w:p>
        </w:tc>
        <w:tc>
          <w:tcPr>
            <w:tcW w:w="1440" w:type="dxa"/>
          </w:tcPr>
          <w:p w14:paraId="5F15FEC0" w14:textId="77777777" w:rsidR="009B75C3" w:rsidRPr="001D2E49" w:rsidRDefault="009B75C3" w:rsidP="009517A1">
            <w:pPr>
              <w:pStyle w:val="TAL"/>
              <w:rPr>
                <w:i/>
                <w:lang w:eastAsia="ja-JP"/>
              </w:rPr>
            </w:pPr>
          </w:p>
        </w:tc>
        <w:tc>
          <w:tcPr>
            <w:tcW w:w="1872" w:type="dxa"/>
          </w:tcPr>
          <w:p w14:paraId="69DAED01" w14:textId="77777777" w:rsidR="009B75C3" w:rsidRPr="001D2E49" w:rsidRDefault="009B75C3" w:rsidP="009517A1">
            <w:pPr>
              <w:pStyle w:val="TAL"/>
              <w:rPr>
                <w:lang w:eastAsia="ja-JP"/>
              </w:rPr>
            </w:pPr>
          </w:p>
        </w:tc>
        <w:tc>
          <w:tcPr>
            <w:tcW w:w="2880" w:type="dxa"/>
          </w:tcPr>
          <w:p w14:paraId="0EC336BA" w14:textId="77777777" w:rsidR="009B75C3" w:rsidRPr="001D2E49" w:rsidRDefault="009B75C3" w:rsidP="009517A1">
            <w:pPr>
              <w:pStyle w:val="TAL"/>
              <w:rPr>
                <w:rFonts w:cs="Arial"/>
                <w:szCs w:val="18"/>
                <w:lang w:eastAsia="ja-JP"/>
              </w:rPr>
            </w:pPr>
          </w:p>
        </w:tc>
      </w:tr>
      <w:tr w:rsidR="009B75C3" w:rsidRPr="001D2E49" w14:paraId="278E9AA1" w14:textId="77777777" w:rsidTr="009517A1">
        <w:tc>
          <w:tcPr>
            <w:tcW w:w="2448" w:type="dxa"/>
          </w:tcPr>
          <w:p w14:paraId="00C9B3A1" w14:textId="77777777" w:rsidR="009B75C3" w:rsidRPr="001D2E49" w:rsidRDefault="009B75C3" w:rsidP="009517A1">
            <w:pPr>
              <w:pStyle w:val="TAL"/>
              <w:ind w:left="165"/>
              <w:rPr>
                <w:rFonts w:eastAsia="Batang" w:cs="Arial"/>
                <w:lang w:eastAsia="ja-JP"/>
              </w:rPr>
            </w:pPr>
            <w:r w:rsidRPr="001D2E49">
              <w:rPr>
                <w:rFonts w:cs="Arial"/>
                <w:lang w:eastAsia="ja-JP"/>
              </w:rPr>
              <w:t>&gt;&gt;Global RAN Node ID</w:t>
            </w:r>
          </w:p>
        </w:tc>
        <w:tc>
          <w:tcPr>
            <w:tcW w:w="1080" w:type="dxa"/>
          </w:tcPr>
          <w:p w14:paraId="54FCC9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0CE2569" w14:textId="77777777" w:rsidR="009B75C3" w:rsidRPr="001D2E49" w:rsidRDefault="009B75C3" w:rsidP="009517A1">
            <w:pPr>
              <w:pStyle w:val="TAL"/>
              <w:rPr>
                <w:i/>
                <w:lang w:eastAsia="ja-JP"/>
              </w:rPr>
            </w:pPr>
          </w:p>
        </w:tc>
        <w:tc>
          <w:tcPr>
            <w:tcW w:w="1872" w:type="dxa"/>
          </w:tcPr>
          <w:p w14:paraId="7F7DE8A2" w14:textId="77777777" w:rsidR="009B75C3" w:rsidRPr="001D2E49" w:rsidRDefault="009B75C3" w:rsidP="009517A1">
            <w:pPr>
              <w:pStyle w:val="TAL"/>
              <w:rPr>
                <w:lang w:eastAsia="ja-JP"/>
              </w:rPr>
            </w:pPr>
            <w:r w:rsidRPr="001D2E49">
              <w:rPr>
                <w:rFonts w:cs="Arial"/>
                <w:lang w:eastAsia="ja-JP"/>
              </w:rPr>
              <w:t>9.3.1.5</w:t>
            </w:r>
          </w:p>
        </w:tc>
        <w:tc>
          <w:tcPr>
            <w:tcW w:w="2880" w:type="dxa"/>
          </w:tcPr>
          <w:p w14:paraId="1C529799" w14:textId="77777777" w:rsidR="009B75C3" w:rsidRPr="001D2E49" w:rsidRDefault="009B75C3" w:rsidP="009517A1">
            <w:pPr>
              <w:pStyle w:val="TAL"/>
              <w:rPr>
                <w:rFonts w:cs="Arial"/>
                <w:szCs w:val="18"/>
                <w:lang w:eastAsia="ja-JP"/>
              </w:rPr>
            </w:pPr>
          </w:p>
        </w:tc>
      </w:tr>
      <w:tr w:rsidR="009B75C3" w:rsidRPr="001D2E49" w14:paraId="20649444" w14:textId="77777777" w:rsidTr="009517A1">
        <w:tc>
          <w:tcPr>
            <w:tcW w:w="2448" w:type="dxa"/>
          </w:tcPr>
          <w:p w14:paraId="24CEE85C" w14:textId="77777777" w:rsidR="009B75C3" w:rsidRPr="001D2E49" w:rsidRDefault="009B75C3" w:rsidP="009517A1">
            <w:pPr>
              <w:pStyle w:val="TAL"/>
              <w:ind w:left="165"/>
              <w:rPr>
                <w:rFonts w:cs="Arial"/>
                <w:lang w:eastAsia="ja-JP"/>
              </w:rPr>
            </w:pPr>
            <w:r w:rsidRPr="001D2E49">
              <w:rPr>
                <w:rFonts w:cs="Arial"/>
                <w:lang w:eastAsia="ja-JP"/>
              </w:rPr>
              <w:t>&gt;&gt;Selected TAI</w:t>
            </w:r>
          </w:p>
        </w:tc>
        <w:tc>
          <w:tcPr>
            <w:tcW w:w="1080" w:type="dxa"/>
          </w:tcPr>
          <w:p w14:paraId="30B4CB0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DE32A0" w14:textId="77777777" w:rsidR="009B75C3" w:rsidRPr="001D2E49" w:rsidRDefault="009B75C3" w:rsidP="009517A1">
            <w:pPr>
              <w:pStyle w:val="TAL"/>
              <w:rPr>
                <w:i/>
                <w:lang w:eastAsia="ja-JP"/>
              </w:rPr>
            </w:pPr>
          </w:p>
        </w:tc>
        <w:tc>
          <w:tcPr>
            <w:tcW w:w="1872" w:type="dxa"/>
          </w:tcPr>
          <w:p w14:paraId="4148DE7F" w14:textId="77777777" w:rsidR="009B75C3" w:rsidRPr="001D2E49" w:rsidRDefault="009B75C3" w:rsidP="009517A1">
            <w:pPr>
              <w:pStyle w:val="TAL"/>
              <w:rPr>
                <w:rFonts w:cs="Arial"/>
                <w:lang w:eastAsia="ja-JP"/>
              </w:rPr>
            </w:pPr>
            <w:r w:rsidRPr="001D2E49">
              <w:rPr>
                <w:rFonts w:cs="Arial"/>
                <w:lang w:eastAsia="ja-JP"/>
              </w:rPr>
              <w:t>TAI</w:t>
            </w:r>
          </w:p>
          <w:p w14:paraId="238C74B9"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5E6694BA" w14:textId="77777777" w:rsidR="009B75C3" w:rsidRPr="001D2E49" w:rsidRDefault="009B75C3" w:rsidP="009517A1">
            <w:pPr>
              <w:pStyle w:val="TAL"/>
              <w:rPr>
                <w:rFonts w:cs="Arial"/>
                <w:szCs w:val="18"/>
                <w:lang w:eastAsia="ja-JP"/>
              </w:rPr>
            </w:pPr>
          </w:p>
        </w:tc>
      </w:tr>
      <w:tr w:rsidR="009B75C3" w:rsidRPr="001D2E49" w14:paraId="6114F07F" w14:textId="77777777" w:rsidTr="009517A1">
        <w:tc>
          <w:tcPr>
            <w:tcW w:w="2448" w:type="dxa"/>
          </w:tcPr>
          <w:p w14:paraId="4D98AF5F" w14:textId="77777777" w:rsidR="009B75C3" w:rsidRPr="001D2E49" w:rsidRDefault="009B75C3" w:rsidP="009517A1">
            <w:pPr>
              <w:pStyle w:val="TAL"/>
              <w:ind w:left="75"/>
              <w:rPr>
                <w:rFonts w:cs="Arial"/>
                <w:lang w:eastAsia="ja-JP"/>
              </w:rPr>
            </w:pPr>
            <w:r w:rsidRPr="001D2E49">
              <w:rPr>
                <w:rFonts w:cs="Arial"/>
                <w:i/>
                <w:iCs/>
                <w:lang w:eastAsia="ja-JP"/>
              </w:rPr>
              <w:t>&gt;E-UTRAN</w:t>
            </w:r>
          </w:p>
        </w:tc>
        <w:tc>
          <w:tcPr>
            <w:tcW w:w="1080" w:type="dxa"/>
          </w:tcPr>
          <w:p w14:paraId="758CB1F7" w14:textId="77777777" w:rsidR="009B75C3" w:rsidRPr="001D2E49" w:rsidRDefault="009B75C3" w:rsidP="009517A1">
            <w:pPr>
              <w:pStyle w:val="TAL"/>
              <w:rPr>
                <w:rFonts w:cs="Arial"/>
                <w:lang w:eastAsia="ja-JP"/>
              </w:rPr>
            </w:pPr>
          </w:p>
        </w:tc>
        <w:tc>
          <w:tcPr>
            <w:tcW w:w="1440" w:type="dxa"/>
          </w:tcPr>
          <w:p w14:paraId="3194447F" w14:textId="77777777" w:rsidR="009B75C3" w:rsidRPr="001D2E49" w:rsidRDefault="009B75C3" w:rsidP="009517A1">
            <w:pPr>
              <w:pStyle w:val="TAL"/>
              <w:rPr>
                <w:i/>
                <w:lang w:eastAsia="ja-JP"/>
              </w:rPr>
            </w:pPr>
          </w:p>
        </w:tc>
        <w:tc>
          <w:tcPr>
            <w:tcW w:w="1872" w:type="dxa"/>
          </w:tcPr>
          <w:p w14:paraId="2014880B" w14:textId="77777777" w:rsidR="009B75C3" w:rsidRPr="001D2E49" w:rsidRDefault="009B75C3" w:rsidP="009517A1">
            <w:pPr>
              <w:pStyle w:val="TAL"/>
              <w:rPr>
                <w:rFonts w:cs="Arial"/>
                <w:lang w:eastAsia="ja-JP"/>
              </w:rPr>
            </w:pPr>
          </w:p>
        </w:tc>
        <w:tc>
          <w:tcPr>
            <w:tcW w:w="2880" w:type="dxa"/>
          </w:tcPr>
          <w:p w14:paraId="4EB3C18C" w14:textId="77777777" w:rsidR="009B75C3" w:rsidRPr="001D2E49" w:rsidRDefault="009B75C3" w:rsidP="009517A1">
            <w:pPr>
              <w:pStyle w:val="TAL"/>
              <w:rPr>
                <w:rFonts w:cs="Arial"/>
                <w:szCs w:val="18"/>
                <w:lang w:eastAsia="ja-JP"/>
              </w:rPr>
            </w:pPr>
          </w:p>
        </w:tc>
      </w:tr>
      <w:tr w:rsidR="009B75C3" w:rsidRPr="001D2E49" w14:paraId="12F700C9" w14:textId="77777777" w:rsidTr="009517A1">
        <w:tc>
          <w:tcPr>
            <w:tcW w:w="2448" w:type="dxa"/>
          </w:tcPr>
          <w:p w14:paraId="7B5B33C4" w14:textId="77777777" w:rsidR="009B75C3" w:rsidRPr="001D2E49" w:rsidRDefault="009B75C3" w:rsidP="009517A1">
            <w:pPr>
              <w:pStyle w:val="TAL"/>
              <w:ind w:left="165"/>
              <w:rPr>
                <w:rFonts w:cs="Arial"/>
                <w:lang w:eastAsia="ja-JP"/>
              </w:rPr>
            </w:pPr>
            <w:r w:rsidRPr="001D2E49">
              <w:rPr>
                <w:rFonts w:cs="Arial"/>
                <w:lang w:eastAsia="ja-JP"/>
              </w:rPr>
              <w:t>&gt;&gt;Global eNB ID</w:t>
            </w:r>
          </w:p>
        </w:tc>
        <w:tc>
          <w:tcPr>
            <w:tcW w:w="1080" w:type="dxa"/>
          </w:tcPr>
          <w:p w14:paraId="74DDDB2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2DC8EC" w14:textId="77777777" w:rsidR="009B75C3" w:rsidRPr="001D2E49" w:rsidRDefault="009B75C3" w:rsidP="009517A1">
            <w:pPr>
              <w:pStyle w:val="TAL"/>
              <w:rPr>
                <w:i/>
                <w:lang w:eastAsia="ja-JP"/>
              </w:rPr>
            </w:pPr>
          </w:p>
        </w:tc>
        <w:tc>
          <w:tcPr>
            <w:tcW w:w="1872" w:type="dxa"/>
          </w:tcPr>
          <w:p w14:paraId="3D8210E0" w14:textId="77777777" w:rsidR="009B75C3" w:rsidRPr="001D2E49" w:rsidRDefault="009B75C3" w:rsidP="009517A1">
            <w:pPr>
              <w:pStyle w:val="TAL"/>
              <w:rPr>
                <w:rFonts w:cs="Arial"/>
                <w:lang w:eastAsia="ja-JP"/>
              </w:rPr>
            </w:pPr>
            <w:r w:rsidRPr="001D2E49">
              <w:rPr>
                <w:rFonts w:cs="Arial"/>
                <w:lang w:eastAsia="ja-JP"/>
              </w:rPr>
              <w:t>Global ng-eNB ID</w:t>
            </w:r>
          </w:p>
          <w:p w14:paraId="41CE470E"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2188AA39" w14:textId="77777777" w:rsidR="009B75C3" w:rsidRPr="001D2E49" w:rsidRDefault="009B75C3" w:rsidP="009517A1">
            <w:pPr>
              <w:pStyle w:val="TAL"/>
              <w:rPr>
                <w:rFonts w:cs="Arial"/>
                <w:szCs w:val="18"/>
                <w:lang w:eastAsia="ja-JP"/>
              </w:rPr>
            </w:pPr>
          </w:p>
        </w:tc>
      </w:tr>
      <w:tr w:rsidR="009B75C3" w:rsidRPr="001D2E49" w14:paraId="183F19A6" w14:textId="77777777" w:rsidTr="009517A1">
        <w:tc>
          <w:tcPr>
            <w:tcW w:w="2448" w:type="dxa"/>
          </w:tcPr>
          <w:p w14:paraId="28E5DBB7" w14:textId="77777777" w:rsidR="009B75C3" w:rsidRPr="001D2E49" w:rsidRDefault="009B75C3" w:rsidP="009517A1">
            <w:pPr>
              <w:pStyle w:val="TAL"/>
              <w:ind w:left="165"/>
              <w:rPr>
                <w:rFonts w:cs="Arial"/>
                <w:lang w:eastAsia="ja-JP"/>
              </w:rPr>
            </w:pPr>
            <w:r w:rsidRPr="001D2E49">
              <w:rPr>
                <w:rFonts w:cs="Arial"/>
                <w:lang w:eastAsia="ja-JP"/>
              </w:rPr>
              <w:t>&gt;&gt;Selected EPS TAI</w:t>
            </w:r>
          </w:p>
        </w:tc>
        <w:tc>
          <w:tcPr>
            <w:tcW w:w="1080" w:type="dxa"/>
          </w:tcPr>
          <w:p w14:paraId="152AB3E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447624" w14:textId="77777777" w:rsidR="009B75C3" w:rsidRPr="001D2E49" w:rsidRDefault="009B75C3" w:rsidP="009517A1">
            <w:pPr>
              <w:pStyle w:val="TAL"/>
              <w:rPr>
                <w:i/>
                <w:lang w:eastAsia="ja-JP"/>
              </w:rPr>
            </w:pPr>
          </w:p>
        </w:tc>
        <w:tc>
          <w:tcPr>
            <w:tcW w:w="1872" w:type="dxa"/>
          </w:tcPr>
          <w:p w14:paraId="37751906" w14:textId="77777777" w:rsidR="009B75C3" w:rsidRPr="001D2E49" w:rsidRDefault="009B75C3" w:rsidP="009517A1">
            <w:pPr>
              <w:pStyle w:val="TAL"/>
              <w:rPr>
                <w:rFonts w:cs="Arial"/>
                <w:lang w:eastAsia="ja-JP"/>
              </w:rPr>
            </w:pPr>
            <w:r w:rsidRPr="001D2E49">
              <w:rPr>
                <w:rFonts w:cs="Arial"/>
                <w:lang w:eastAsia="ja-JP"/>
              </w:rPr>
              <w:t>EPS TAI</w:t>
            </w:r>
          </w:p>
          <w:p w14:paraId="224DBBC5" w14:textId="77777777" w:rsidR="009B75C3" w:rsidRPr="001D2E49" w:rsidRDefault="009B75C3" w:rsidP="009517A1">
            <w:pPr>
              <w:pStyle w:val="TAL"/>
              <w:rPr>
                <w:rFonts w:cs="Arial"/>
                <w:lang w:eastAsia="ja-JP"/>
              </w:rPr>
            </w:pPr>
            <w:r w:rsidRPr="001D2E49">
              <w:rPr>
                <w:rFonts w:cs="Arial"/>
                <w:lang w:eastAsia="ja-JP"/>
              </w:rPr>
              <w:t>9.3.3.17</w:t>
            </w:r>
          </w:p>
        </w:tc>
        <w:tc>
          <w:tcPr>
            <w:tcW w:w="2880" w:type="dxa"/>
          </w:tcPr>
          <w:p w14:paraId="1B293E13" w14:textId="77777777" w:rsidR="009B75C3" w:rsidRPr="001D2E49" w:rsidRDefault="009B75C3" w:rsidP="009517A1">
            <w:pPr>
              <w:pStyle w:val="TAL"/>
              <w:rPr>
                <w:rFonts w:cs="Arial"/>
                <w:szCs w:val="18"/>
                <w:lang w:eastAsia="ja-JP"/>
              </w:rPr>
            </w:pPr>
          </w:p>
        </w:tc>
      </w:tr>
      <w:tr w:rsidR="00AC4719" w:rsidRPr="001D2E49" w14:paraId="442C72B3" w14:textId="77777777" w:rsidTr="009517A1">
        <w:tc>
          <w:tcPr>
            <w:tcW w:w="2448" w:type="dxa"/>
          </w:tcPr>
          <w:p w14:paraId="47C7B85E" w14:textId="77777777" w:rsidR="00AC4719" w:rsidRPr="001D2E49" w:rsidRDefault="00AC4719" w:rsidP="00035F90">
            <w:pPr>
              <w:pStyle w:val="TAL"/>
              <w:ind w:left="75"/>
              <w:rPr>
                <w:rFonts w:cs="Arial"/>
                <w:lang w:eastAsia="ja-JP"/>
              </w:rPr>
            </w:pPr>
            <w:r w:rsidRPr="00567372">
              <w:rPr>
                <w:rFonts w:cs="Arial"/>
                <w:bCs/>
                <w:i/>
                <w:lang w:eastAsia="ja-JP"/>
              </w:rPr>
              <w:t>&gt;Target RNC-ID</w:t>
            </w:r>
          </w:p>
        </w:tc>
        <w:tc>
          <w:tcPr>
            <w:tcW w:w="1080" w:type="dxa"/>
          </w:tcPr>
          <w:p w14:paraId="53F8B76D" w14:textId="77777777" w:rsidR="00AC4719" w:rsidRPr="001D2E49" w:rsidRDefault="00AC4719" w:rsidP="00AC4719">
            <w:pPr>
              <w:pStyle w:val="TAL"/>
              <w:rPr>
                <w:rFonts w:cs="Arial"/>
                <w:lang w:eastAsia="ja-JP"/>
              </w:rPr>
            </w:pPr>
          </w:p>
        </w:tc>
        <w:tc>
          <w:tcPr>
            <w:tcW w:w="1440" w:type="dxa"/>
          </w:tcPr>
          <w:p w14:paraId="07A1C32B" w14:textId="77777777" w:rsidR="00AC4719" w:rsidRPr="001D2E49" w:rsidRDefault="00AC4719" w:rsidP="00AC4719">
            <w:pPr>
              <w:pStyle w:val="TAL"/>
              <w:rPr>
                <w:i/>
                <w:lang w:eastAsia="ja-JP"/>
              </w:rPr>
            </w:pPr>
          </w:p>
        </w:tc>
        <w:tc>
          <w:tcPr>
            <w:tcW w:w="1872" w:type="dxa"/>
          </w:tcPr>
          <w:p w14:paraId="63C8F1AE" w14:textId="77777777" w:rsidR="00AC4719" w:rsidRPr="001D2E49" w:rsidRDefault="00AC4719" w:rsidP="00AC4719">
            <w:pPr>
              <w:pStyle w:val="TAL"/>
              <w:rPr>
                <w:rFonts w:cs="Arial"/>
                <w:lang w:eastAsia="ja-JP"/>
              </w:rPr>
            </w:pPr>
          </w:p>
        </w:tc>
        <w:tc>
          <w:tcPr>
            <w:tcW w:w="2880" w:type="dxa"/>
          </w:tcPr>
          <w:p w14:paraId="2EEC8EBB" w14:textId="77777777" w:rsidR="00AC4719" w:rsidRPr="001D2E49" w:rsidRDefault="00AC4719" w:rsidP="00AC4719">
            <w:pPr>
              <w:pStyle w:val="TAL"/>
              <w:rPr>
                <w:rFonts w:cs="Arial"/>
                <w:szCs w:val="18"/>
                <w:lang w:eastAsia="ja-JP"/>
              </w:rPr>
            </w:pPr>
          </w:p>
        </w:tc>
      </w:tr>
      <w:tr w:rsidR="00AC4719" w:rsidRPr="001D2E49" w14:paraId="3566A240" w14:textId="77777777" w:rsidTr="009517A1">
        <w:tc>
          <w:tcPr>
            <w:tcW w:w="2448" w:type="dxa"/>
          </w:tcPr>
          <w:p w14:paraId="783923E7" w14:textId="77777777" w:rsidR="00AC4719" w:rsidRPr="001D2E49" w:rsidRDefault="00AC4719" w:rsidP="00AC4719">
            <w:pPr>
              <w:pStyle w:val="TAL"/>
              <w:ind w:left="165"/>
              <w:rPr>
                <w:rFonts w:cs="Arial"/>
                <w:lang w:eastAsia="ja-JP"/>
              </w:rPr>
            </w:pPr>
            <w:r w:rsidRPr="00567372">
              <w:rPr>
                <w:rFonts w:cs="Arial"/>
                <w:lang w:eastAsia="ja-JP"/>
              </w:rPr>
              <w:t>&gt;&gt;LAI</w:t>
            </w:r>
          </w:p>
        </w:tc>
        <w:tc>
          <w:tcPr>
            <w:tcW w:w="1080" w:type="dxa"/>
          </w:tcPr>
          <w:p w14:paraId="43233DD1"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3A076028" w14:textId="77777777" w:rsidR="00AC4719" w:rsidRPr="001D2E49" w:rsidRDefault="00AC4719" w:rsidP="00AC4719">
            <w:pPr>
              <w:pStyle w:val="TAL"/>
              <w:rPr>
                <w:i/>
                <w:lang w:eastAsia="ja-JP"/>
              </w:rPr>
            </w:pPr>
          </w:p>
        </w:tc>
        <w:tc>
          <w:tcPr>
            <w:tcW w:w="1872" w:type="dxa"/>
          </w:tcPr>
          <w:p w14:paraId="4800A138" w14:textId="77777777" w:rsidR="00AC4719" w:rsidRPr="001D2E49" w:rsidRDefault="00AC4719" w:rsidP="00AC4719">
            <w:pPr>
              <w:pStyle w:val="TAL"/>
              <w:rPr>
                <w:rFonts w:cs="Arial"/>
                <w:lang w:eastAsia="ja-JP"/>
              </w:rPr>
            </w:pPr>
            <w:r>
              <w:rPr>
                <w:lang w:eastAsia="ja-JP"/>
              </w:rPr>
              <w:t>9.3.3.30</w:t>
            </w:r>
          </w:p>
        </w:tc>
        <w:tc>
          <w:tcPr>
            <w:tcW w:w="2880" w:type="dxa"/>
          </w:tcPr>
          <w:p w14:paraId="5B35AE25" w14:textId="77777777" w:rsidR="00AC4719" w:rsidRPr="001D2E49" w:rsidRDefault="00AC4719" w:rsidP="00AC4719">
            <w:pPr>
              <w:pStyle w:val="TAL"/>
              <w:rPr>
                <w:rFonts w:cs="Arial"/>
                <w:szCs w:val="18"/>
                <w:lang w:eastAsia="ja-JP"/>
              </w:rPr>
            </w:pPr>
          </w:p>
        </w:tc>
      </w:tr>
      <w:tr w:rsidR="00AC4719" w:rsidRPr="001D2E49" w14:paraId="03F480A5" w14:textId="77777777" w:rsidTr="009517A1">
        <w:tc>
          <w:tcPr>
            <w:tcW w:w="2448" w:type="dxa"/>
          </w:tcPr>
          <w:p w14:paraId="3D6B3ECD" w14:textId="77777777" w:rsidR="00AC4719" w:rsidRPr="001D2E49" w:rsidRDefault="00AC4719" w:rsidP="00AC4719">
            <w:pPr>
              <w:pStyle w:val="TAL"/>
              <w:ind w:left="165"/>
              <w:rPr>
                <w:rFonts w:cs="Arial"/>
                <w:lang w:eastAsia="ja-JP"/>
              </w:rPr>
            </w:pPr>
            <w:r w:rsidRPr="00567372">
              <w:rPr>
                <w:rFonts w:cs="Arial"/>
                <w:lang w:eastAsia="ja-JP"/>
              </w:rPr>
              <w:t>&gt;&gt;RNC-ID</w:t>
            </w:r>
          </w:p>
        </w:tc>
        <w:tc>
          <w:tcPr>
            <w:tcW w:w="1080" w:type="dxa"/>
          </w:tcPr>
          <w:p w14:paraId="5655183C"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198FA6DE" w14:textId="77777777" w:rsidR="00AC4719" w:rsidRPr="001D2E49" w:rsidRDefault="00AC4719" w:rsidP="00AC4719">
            <w:pPr>
              <w:pStyle w:val="TAL"/>
              <w:rPr>
                <w:i/>
                <w:lang w:eastAsia="ja-JP"/>
              </w:rPr>
            </w:pPr>
          </w:p>
        </w:tc>
        <w:tc>
          <w:tcPr>
            <w:tcW w:w="1872" w:type="dxa"/>
          </w:tcPr>
          <w:p w14:paraId="370149CC" w14:textId="77777777" w:rsidR="00AC4719" w:rsidRPr="001D2E49" w:rsidRDefault="00AC4719" w:rsidP="00AC4719">
            <w:pPr>
              <w:pStyle w:val="TAL"/>
              <w:rPr>
                <w:rFonts w:cs="Arial"/>
                <w:lang w:eastAsia="ja-JP"/>
              </w:rPr>
            </w:pPr>
            <w:r>
              <w:rPr>
                <w:rFonts w:cs="Arial"/>
                <w:lang w:eastAsia="ja-JP"/>
              </w:rPr>
              <w:t>9.3.1.123</w:t>
            </w:r>
          </w:p>
        </w:tc>
        <w:tc>
          <w:tcPr>
            <w:tcW w:w="2880" w:type="dxa"/>
          </w:tcPr>
          <w:p w14:paraId="4778E4F6" w14:textId="77777777" w:rsidR="00AC4719" w:rsidRPr="001D2E49" w:rsidRDefault="00CB58E4" w:rsidP="00AC4719">
            <w:pPr>
              <w:pStyle w:val="TAL"/>
              <w:rPr>
                <w:rFonts w:cs="Arial"/>
                <w:szCs w:val="18"/>
                <w:lang w:eastAsia="ja-JP"/>
              </w:rPr>
            </w:pPr>
            <w:r>
              <w:rPr>
                <w:rFonts w:cs="Arial"/>
                <w:lang w:eastAsia="ja-JP"/>
              </w:rPr>
              <w:t>This IE is ignored i</w:t>
            </w:r>
            <w:r w:rsidR="00AC4719" w:rsidRPr="00567372">
              <w:rPr>
                <w:rFonts w:cs="Arial"/>
                <w:lang w:eastAsia="ja-JP"/>
              </w:rPr>
              <w:t xml:space="preserve">f the </w:t>
            </w:r>
            <w:r w:rsidR="00AC4719" w:rsidRPr="00567372">
              <w:rPr>
                <w:rFonts w:cs="Arial"/>
                <w:i/>
                <w:lang w:eastAsia="ja-JP"/>
              </w:rPr>
              <w:t>Extended RNC-ID</w:t>
            </w:r>
            <w:r w:rsidR="00AC4719" w:rsidRPr="00567372">
              <w:rPr>
                <w:rFonts w:cs="Arial"/>
                <w:lang w:eastAsia="ja-JP"/>
              </w:rPr>
              <w:t xml:space="preserve"> IE is included in the </w:t>
            </w:r>
            <w:r w:rsidR="00AC4719" w:rsidRPr="00567372">
              <w:rPr>
                <w:rFonts w:cs="Arial"/>
                <w:i/>
                <w:lang w:eastAsia="ja-JP"/>
              </w:rPr>
              <w:t>Target ID</w:t>
            </w:r>
            <w:r w:rsidR="00AC4719" w:rsidRPr="00567372">
              <w:rPr>
                <w:rFonts w:cs="Arial"/>
                <w:lang w:eastAsia="ja-JP"/>
              </w:rPr>
              <w:t xml:space="preserve"> IE</w:t>
            </w:r>
            <w:r w:rsidR="00AC4719">
              <w:rPr>
                <w:rFonts w:cs="Arial"/>
                <w:lang w:eastAsia="ja-JP"/>
              </w:rPr>
              <w:t>.</w:t>
            </w:r>
          </w:p>
        </w:tc>
      </w:tr>
      <w:tr w:rsidR="00AC4719" w:rsidRPr="001D2E49" w14:paraId="03EADAA6" w14:textId="77777777" w:rsidTr="009517A1">
        <w:tc>
          <w:tcPr>
            <w:tcW w:w="2448" w:type="dxa"/>
          </w:tcPr>
          <w:p w14:paraId="55F7F429" w14:textId="77777777" w:rsidR="00AC4719" w:rsidRPr="001D2E49" w:rsidRDefault="00AC4719" w:rsidP="00AC4719">
            <w:pPr>
              <w:pStyle w:val="TAL"/>
              <w:ind w:left="165"/>
              <w:rPr>
                <w:rFonts w:cs="Arial"/>
                <w:lang w:eastAsia="ja-JP"/>
              </w:rPr>
            </w:pPr>
            <w:r w:rsidRPr="00CF1417">
              <w:rPr>
                <w:rFonts w:cs="Arial"/>
                <w:lang w:eastAsia="ja-JP"/>
              </w:rPr>
              <w:t>&gt;&gt;</w:t>
            </w:r>
            <w:r>
              <w:rPr>
                <w:rFonts w:cs="Arial"/>
                <w:lang w:eastAsia="ja-JP"/>
              </w:rPr>
              <w:t>Extended RNC-ID</w:t>
            </w:r>
          </w:p>
        </w:tc>
        <w:tc>
          <w:tcPr>
            <w:tcW w:w="1080" w:type="dxa"/>
          </w:tcPr>
          <w:p w14:paraId="245EA7E8" w14:textId="77777777" w:rsidR="00AC4719" w:rsidRPr="001D2E49" w:rsidRDefault="00AC4719" w:rsidP="00AC4719">
            <w:pPr>
              <w:pStyle w:val="TAL"/>
              <w:rPr>
                <w:rFonts w:cs="Arial"/>
                <w:lang w:eastAsia="ja-JP"/>
              </w:rPr>
            </w:pPr>
            <w:r>
              <w:rPr>
                <w:rFonts w:cs="Arial"/>
                <w:lang w:eastAsia="ja-JP"/>
              </w:rPr>
              <w:t>O</w:t>
            </w:r>
          </w:p>
        </w:tc>
        <w:tc>
          <w:tcPr>
            <w:tcW w:w="1440" w:type="dxa"/>
          </w:tcPr>
          <w:p w14:paraId="5E5C2F0B" w14:textId="77777777" w:rsidR="00AC4719" w:rsidRPr="001D2E49" w:rsidRDefault="00AC4719" w:rsidP="00AC4719">
            <w:pPr>
              <w:pStyle w:val="TAL"/>
              <w:rPr>
                <w:i/>
                <w:lang w:eastAsia="ja-JP"/>
              </w:rPr>
            </w:pPr>
          </w:p>
        </w:tc>
        <w:tc>
          <w:tcPr>
            <w:tcW w:w="1872" w:type="dxa"/>
          </w:tcPr>
          <w:p w14:paraId="1185A8F1" w14:textId="77777777" w:rsidR="00AC4719" w:rsidRPr="001D2E49" w:rsidRDefault="00AC4719" w:rsidP="00AC4719">
            <w:pPr>
              <w:pStyle w:val="TAL"/>
              <w:rPr>
                <w:rFonts w:cs="Arial"/>
                <w:lang w:eastAsia="ja-JP"/>
              </w:rPr>
            </w:pPr>
            <w:r>
              <w:rPr>
                <w:rFonts w:cs="Arial"/>
                <w:lang w:eastAsia="ja-JP"/>
              </w:rPr>
              <w:t>9.3.1.124</w:t>
            </w:r>
          </w:p>
        </w:tc>
        <w:tc>
          <w:tcPr>
            <w:tcW w:w="2880" w:type="dxa"/>
          </w:tcPr>
          <w:p w14:paraId="4FAEE743" w14:textId="77777777" w:rsidR="00AC4719" w:rsidRPr="001D2E49" w:rsidRDefault="00AC4719" w:rsidP="00AC4719">
            <w:pPr>
              <w:pStyle w:val="TAL"/>
              <w:rPr>
                <w:rFonts w:cs="Arial"/>
                <w:szCs w:val="18"/>
                <w:lang w:eastAsia="ja-JP"/>
              </w:rPr>
            </w:pPr>
            <w:r w:rsidRPr="00567372">
              <w:rPr>
                <w:rFonts w:cs="Arial"/>
                <w:lang w:eastAsia="ja-JP"/>
              </w:rPr>
              <w:t xml:space="preserve">The </w:t>
            </w:r>
            <w:r w:rsidRPr="00567372">
              <w:rPr>
                <w:rFonts w:cs="Arial"/>
                <w:i/>
                <w:lang w:eastAsia="ja-JP"/>
              </w:rPr>
              <w:t xml:space="preserve">Extended RNC-ID </w:t>
            </w:r>
            <w:r w:rsidRPr="00567372">
              <w:rPr>
                <w:rFonts w:cs="Arial"/>
                <w:lang w:eastAsia="ja-JP"/>
              </w:rPr>
              <w:t xml:space="preserve">IE </w:t>
            </w:r>
            <w:r w:rsidR="00C20827">
              <w:rPr>
                <w:rFonts w:cs="Arial"/>
                <w:lang w:eastAsia="ja-JP"/>
              </w:rPr>
              <w:t>is</w:t>
            </w:r>
            <w:r w:rsidRPr="00567372">
              <w:rPr>
                <w:rFonts w:cs="Arial"/>
                <w:lang w:eastAsia="ja-JP"/>
              </w:rPr>
              <w:t xml:space="preserve"> used if the RNC identity has a value larger than 4095.</w:t>
            </w:r>
          </w:p>
        </w:tc>
      </w:tr>
    </w:tbl>
    <w:p w14:paraId="63D2B598" w14:textId="77777777" w:rsidR="009B75C3" w:rsidRPr="001D2E49" w:rsidRDefault="009B75C3" w:rsidP="009B75C3"/>
    <w:p w14:paraId="258D7744" w14:textId="77777777" w:rsidR="009B75C3" w:rsidRPr="001D2E49" w:rsidRDefault="009B75C3" w:rsidP="009B75C3">
      <w:pPr>
        <w:pStyle w:val="Heading4"/>
      </w:pPr>
      <w:bookmarkStart w:id="7910" w:name="_Toc20955190"/>
      <w:bookmarkStart w:id="7911" w:name="_Toc29503639"/>
      <w:bookmarkStart w:id="7912" w:name="_Toc29504223"/>
      <w:bookmarkStart w:id="7913" w:name="_Toc29504807"/>
      <w:bookmarkStart w:id="7914" w:name="_Toc36553253"/>
      <w:bookmarkStart w:id="7915" w:name="_Toc36554980"/>
      <w:bookmarkStart w:id="7916" w:name="_Toc45652291"/>
      <w:bookmarkStart w:id="7917" w:name="_Toc45658723"/>
      <w:bookmarkStart w:id="7918" w:name="_Toc45720543"/>
      <w:bookmarkStart w:id="7919" w:name="_Toc45798423"/>
      <w:bookmarkStart w:id="7920" w:name="_Toc45897812"/>
      <w:bookmarkStart w:id="7921" w:name="_Toc51746016"/>
      <w:bookmarkStart w:id="7922" w:name="_Toc64446280"/>
      <w:bookmarkStart w:id="7923" w:name="_Toc73982150"/>
      <w:bookmarkStart w:id="7924" w:name="_Toc88652239"/>
      <w:bookmarkStart w:id="7925" w:name="_Toc97891282"/>
      <w:bookmarkStart w:id="7926" w:name="_Toc106109302"/>
      <w:bookmarkStart w:id="7927" w:name="_Toc146270254"/>
      <w:r w:rsidRPr="001D2E49">
        <w:t>9.3.1.26</w:t>
      </w:r>
      <w:r w:rsidRPr="001D2E49">
        <w:tab/>
        <w:t>Emergency Fallback Indicator</w:t>
      </w:r>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p>
    <w:p w14:paraId="3F252686" w14:textId="77777777" w:rsidR="009B75C3" w:rsidRPr="001D2E49" w:rsidRDefault="009B75C3" w:rsidP="009B75C3">
      <w:r w:rsidRPr="001D2E49">
        <w:rPr>
          <w:lang w:eastAsia="zh-CN"/>
        </w:rPr>
        <w:t>The IE indicates emergency service fallback</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002DF" w14:textId="77777777" w:rsidTr="009517A1">
        <w:tc>
          <w:tcPr>
            <w:tcW w:w="2448" w:type="dxa"/>
          </w:tcPr>
          <w:p w14:paraId="0F43ACB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245874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637B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80B76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0937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978A5F" w14:textId="77777777" w:rsidTr="009517A1">
        <w:tc>
          <w:tcPr>
            <w:tcW w:w="2448" w:type="dxa"/>
          </w:tcPr>
          <w:p w14:paraId="2D9B20A5" w14:textId="77777777" w:rsidR="009B75C3" w:rsidRPr="001D2E49" w:rsidRDefault="009B75C3" w:rsidP="009517A1">
            <w:pPr>
              <w:pStyle w:val="TAL"/>
              <w:rPr>
                <w:rFonts w:eastAsia="Batang" w:cs="Arial"/>
                <w:lang w:eastAsia="ja-JP"/>
              </w:rPr>
            </w:pPr>
            <w:r w:rsidRPr="001D2E49">
              <w:rPr>
                <w:rFonts w:cs="Arial"/>
                <w:lang w:eastAsia="zh-CN"/>
              </w:rPr>
              <w:t>Emergency Fallback Request Indicator</w:t>
            </w:r>
          </w:p>
        </w:tc>
        <w:tc>
          <w:tcPr>
            <w:tcW w:w="1080" w:type="dxa"/>
          </w:tcPr>
          <w:p w14:paraId="334028B1"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F65E478" w14:textId="77777777" w:rsidR="009B75C3" w:rsidRPr="001D2E49" w:rsidRDefault="009B75C3" w:rsidP="009517A1">
            <w:pPr>
              <w:pStyle w:val="TAL"/>
              <w:rPr>
                <w:i/>
                <w:lang w:eastAsia="ja-JP"/>
              </w:rPr>
            </w:pPr>
          </w:p>
        </w:tc>
        <w:tc>
          <w:tcPr>
            <w:tcW w:w="1872" w:type="dxa"/>
          </w:tcPr>
          <w:p w14:paraId="42FAA516" w14:textId="77777777" w:rsidR="009B75C3" w:rsidRPr="001D2E49" w:rsidRDefault="009B75C3" w:rsidP="009517A1">
            <w:pPr>
              <w:pStyle w:val="TAL"/>
              <w:rPr>
                <w:lang w:eastAsia="ja-JP"/>
              </w:rPr>
            </w:pPr>
            <w:r w:rsidRPr="001D2E49">
              <w:rPr>
                <w:rFonts w:cs="Arial"/>
              </w:rPr>
              <w:t xml:space="preserve">ENUMERATED (emergency </w:t>
            </w:r>
            <w:r w:rsidRPr="001D2E49">
              <w:rPr>
                <w:rFonts w:cs="Arial"/>
                <w:lang w:eastAsia="zh-CN"/>
              </w:rPr>
              <w:t>fallback requested, …</w:t>
            </w:r>
            <w:r w:rsidRPr="001D2E49">
              <w:rPr>
                <w:rFonts w:cs="Arial"/>
              </w:rPr>
              <w:t>)</w:t>
            </w:r>
          </w:p>
        </w:tc>
        <w:tc>
          <w:tcPr>
            <w:tcW w:w="2880" w:type="dxa"/>
          </w:tcPr>
          <w:p w14:paraId="249C2080" w14:textId="77777777" w:rsidR="009B75C3" w:rsidRPr="001D2E49" w:rsidRDefault="009B75C3" w:rsidP="009517A1">
            <w:pPr>
              <w:pStyle w:val="TAL"/>
              <w:rPr>
                <w:rFonts w:cs="Arial"/>
                <w:szCs w:val="18"/>
                <w:lang w:eastAsia="ja-JP"/>
              </w:rPr>
            </w:pPr>
          </w:p>
        </w:tc>
      </w:tr>
      <w:tr w:rsidR="009B75C3" w:rsidRPr="001D2E49" w14:paraId="602FEB1B" w14:textId="77777777" w:rsidTr="009517A1">
        <w:tc>
          <w:tcPr>
            <w:tcW w:w="2448" w:type="dxa"/>
          </w:tcPr>
          <w:p w14:paraId="14A41703" w14:textId="77777777" w:rsidR="009B75C3" w:rsidRPr="001D2E49" w:rsidRDefault="009B75C3" w:rsidP="009517A1">
            <w:pPr>
              <w:pStyle w:val="TAL"/>
              <w:rPr>
                <w:rFonts w:cs="Arial"/>
                <w:lang w:eastAsia="zh-CN"/>
              </w:rPr>
            </w:pPr>
            <w:r w:rsidRPr="001D2E49">
              <w:rPr>
                <w:rFonts w:cs="Arial"/>
                <w:lang w:eastAsia="zh-CN"/>
              </w:rPr>
              <w:t>Emergency Service Target CN</w:t>
            </w:r>
          </w:p>
        </w:tc>
        <w:tc>
          <w:tcPr>
            <w:tcW w:w="1080" w:type="dxa"/>
          </w:tcPr>
          <w:p w14:paraId="76137FEA"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651F2C31" w14:textId="77777777" w:rsidR="009B75C3" w:rsidRPr="001D2E49" w:rsidRDefault="009B75C3" w:rsidP="009517A1">
            <w:pPr>
              <w:pStyle w:val="TAL"/>
              <w:rPr>
                <w:i/>
                <w:lang w:eastAsia="ja-JP"/>
              </w:rPr>
            </w:pPr>
          </w:p>
        </w:tc>
        <w:tc>
          <w:tcPr>
            <w:tcW w:w="1872" w:type="dxa"/>
          </w:tcPr>
          <w:p w14:paraId="77EF3B20" w14:textId="77777777" w:rsidR="009B75C3" w:rsidRPr="001D2E49" w:rsidRDefault="009B75C3" w:rsidP="009517A1">
            <w:pPr>
              <w:pStyle w:val="TAL"/>
              <w:rPr>
                <w:rFonts w:cs="Arial"/>
              </w:rPr>
            </w:pPr>
            <w:r w:rsidRPr="001D2E49">
              <w:rPr>
                <w:rFonts w:cs="Arial"/>
              </w:rPr>
              <w:t>ENUMERATED (5GC, EPC</w:t>
            </w:r>
            <w:r w:rsidRPr="001D2E49">
              <w:rPr>
                <w:rFonts w:cs="Arial"/>
                <w:lang w:eastAsia="zh-CN"/>
              </w:rPr>
              <w:t>, …</w:t>
            </w:r>
            <w:r w:rsidRPr="001D2E49">
              <w:rPr>
                <w:rFonts w:cs="Arial"/>
              </w:rPr>
              <w:t>)</w:t>
            </w:r>
          </w:p>
        </w:tc>
        <w:tc>
          <w:tcPr>
            <w:tcW w:w="2880" w:type="dxa"/>
          </w:tcPr>
          <w:p w14:paraId="2FBC26F9" w14:textId="77777777" w:rsidR="009B75C3" w:rsidRPr="001D2E49" w:rsidRDefault="009B75C3" w:rsidP="009517A1">
            <w:pPr>
              <w:pStyle w:val="TAL"/>
              <w:rPr>
                <w:rFonts w:cs="Arial"/>
                <w:szCs w:val="18"/>
                <w:lang w:eastAsia="ja-JP"/>
              </w:rPr>
            </w:pPr>
          </w:p>
        </w:tc>
      </w:tr>
    </w:tbl>
    <w:p w14:paraId="295B640B" w14:textId="77777777" w:rsidR="009B75C3" w:rsidRPr="001D2E49" w:rsidRDefault="009B75C3" w:rsidP="009B75C3"/>
    <w:p w14:paraId="3219CFCA" w14:textId="77777777" w:rsidR="009B75C3" w:rsidRPr="001D2E49" w:rsidRDefault="009B75C3" w:rsidP="009B75C3">
      <w:pPr>
        <w:pStyle w:val="Heading4"/>
      </w:pPr>
      <w:bookmarkStart w:id="7928" w:name="_Toc20955191"/>
      <w:bookmarkStart w:id="7929" w:name="_Toc29503640"/>
      <w:bookmarkStart w:id="7930" w:name="_Toc29504224"/>
      <w:bookmarkStart w:id="7931" w:name="_Toc29504808"/>
      <w:bookmarkStart w:id="7932" w:name="_Toc36553254"/>
      <w:bookmarkStart w:id="7933" w:name="_Toc36554981"/>
      <w:bookmarkStart w:id="7934" w:name="_Toc45652292"/>
      <w:bookmarkStart w:id="7935" w:name="_Toc45658724"/>
      <w:bookmarkStart w:id="7936" w:name="_Toc45720544"/>
      <w:bookmarkStart w:id="7937" w:name="_Toc45798424"/>
      <w:bookmarkStart w:id="7938" w:name="_Toc45897813"/>
      <w:bookmarkStart w:id="7939" w:name="_Toc51746017"/>
      <w:bookmarkStart w:id="7940" w:name="_Toc64446281"/>
      <w:bookmarkStart w:id="7941" w:name="_Toc73982151"/>
      <w:bookmarkStart w:id="7942" w:name="_Toc88652240"/>
      <w:bookmarkStart w:id="7943" w:name="_Toc97891283"/>
      <w:bookmarkStart w:id="7944" w:name="_Toc106109303"/>
      <w:bookmarkStart w:id="7945" w:name="_Toc146270255"/>
      <w:r w:rsidRPr="001D2E49">
        <w:lastRenderedPageBreak/>
        <w:t>9.3.1.27</w:t>
      </w:r>
      <w:r w:rsidRPr="001D2E49">
        <w:tab/>
      </w:r>
      <w:r w:rsidRPr="001D2E49">
        <w:rPr>
          <w:rFonts w:hint="eastAsia"/>
          <w:lang w:eastAsia="zh-CN"/>
        </w:rPr>
        <w:t>Security Indication</w:t>
      </w:r>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p>
    <w:p w14:paraId="23455166" w14:textId="77777777" w:rsidR="009B75C3" w:rsidRPr="001D2E49" w:rsidRDefault="009B75C3" w:rsidP="009B75C3">
      <w:pPr>
        <w:rPr>
          <w:lang w:eastAsia="zh-CN"/>
        </w:rPr>
      </w:pPr>
      <w:r w:rsidRPr="001D2E49">
        <w:rPr>
          <w:rFonts w:hint="eastAsia"/>
          <w:lang w:eastAsia="zh-CN"/>
        </w:rPr>
        <w:t xml:space="preserve">This IE contains the user plane integrity </w:t>
      </w:r>
      <w:r w:rsidRPr="001D2E49">
        <w:rPr>
          <w:lang w:eastAsia="zh-CN"/>
        </w:rPr>
        <w:t xml:space="preserve">protection </w:t>
      </w:r>
      <w:r w:rsidRPr="001D2E49">
        <w:rPr>
          <w:rFonts w:hint="eastAsia"/>
          <w:lang w:eastAsia="zh-CN"/>
        </w:rPr>
        <w:t xml:space="preserve">indication </w:t>
      </w:r>
      <w:r w:rsidRPr="001D2E49">
        <w:rPr>
          <w:lang w:eastAsia="zh-CN"/>
        </w:rPr>
        <w:t xml:space="preserve">and confidentiality protection indication </w:t>
      </w:r>
      <w:r w:rsidRPr="001D2E49">
        <w:rPr>
          <w:rFonts w:hint="eastAsia"/>
          <w:lang w:eastAsia="zh-CN"/>
        </w:rPr>
        <w:t>which indicate</w:t>
      </w:r>
      <w:r w:rsidRPr="001D2E49">
        <w:rPr>
          <w:lang w:eastAsia="zh-CN"/>
        </w:rPr>
        <w:t>s</w:t>
      </w:r>
      <w:r w:rsidRPr="001D2E49">
        <w:rPr>
          <w:rFonts w:hint="eastAsia"/>
          <w:lang w:eastAsia="zh-CN"/>
        </w:rPr>
        <w:t xml:space="preserve"> </w:t>
      </w:r>
      <w:r w:rsidRPr="001D2E49">
        <w:rPr>
          <w:lang w:eastAsia="zh-CN"/>
        </w:rPr>
        <w:t>the requirements on</w:t>
      </w:r>
      <w:r w:rsidRPr="001D2E49">
        <w:rPr>
          <w:rFonts w:hint="eastAsia"/>
          <w:lang w:eastAsia="zh-CN"/>
        </w:rPr>
        <w:t xml:space="preserve"> UP integrity </w:t>
      </w:r>
      <w:r w:rsidRPr="001D2E49">
        <w:rPr>
          <w:lang w:eastAsia="zh-CN"/>
        </w:rPr>
        <w:t>protection and ciphering</w:t>
      </w:r>
      <w:r w:rsidRPr="001D2E49">
        <w:rPr>
          <w:rFonts w:hint="eastAsia"/>
          <w:lang w:eastAsia="zh-CN"/>
        </w:rPr>
        <w:t xml:space="preserve"> for </w:t>
      </w:r>
      <w:r w:rsidRPr="001D2E49">
        <w:rPr>
          <w:lang w:eastAsia="zh-CN"/>
        </w:rPr>
        <w:t>corresponding</w:t>
      </w:r>
      <w:r w:rsidRPr="001D2E49">
        <w:rPr>
          <w:rFonts w:hint="eastAsia"/>
          <w:lang w:eastAsia="zh-CN"/>
        </w:rPr>
        <w:t xml:space="preserve"> </w:t>
      </w:r>
      <w:r w:rsidRPr="001D2E49">
        <w:rPr>
          <w:lang w:eastAsia="zh-CN"/>
        </w:rPr>
        <w:t xml:space="preserve">PDU </w:t>
      </w:r>
      <w:r w:rsidRPr="001D2E49">
        <w:rPr>
          <w:rFonts w:hint="eastAsia"/>
          <w:lang w:eastAsia="zh-CN"/>
        </w:rPr>
        <w:t>sessions, respectively.</w:t>
      </w:r>
      <w:r w:rsidRPr="001D2E49">
        <w:rPr>
          <w:lang w:eastAsia="zh-CN"/>
        </w:rPr>
        <w:t xml:space="preserve"> Additionally, this IE contains the maximum integrity protected data rate per UE for integrity protection for DRBs.</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4C3DA12" w14:textId="77777777" w:rsidTr="00367E0D">
        <w:tc>
          <w:tcPr>
            <w:tcW w:w="2268" w:type="dxa"/>
          </w:tcPr>
          <w:p w14:paraId="355087C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D76A3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77EC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2B81D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46EFC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6867E0" w14:textId="77777777" w:rsidR="009B75C3" w:rsidRPr="001D2E49" w:rsidRDefault="009B75C3" w:rsidP="009517A1">
            <w:pPr>
              <w:pStyle w:val="TAH"/>
              <w:rPr>
                <w:rFonts w:cs="Arial"/>
                <w:lang w:eastAsia="ja-JP"/>
              </w:rPr>
            </w:pPr>
            <w:r w:rsidRPr="001D2E49">
              <w:rPr>
                <w:lang w:eastAsia="ja-JP"/>
              </w:rPr>
              <w:t>Criticality</w:t>
            </w:r>
          </w:p>
        </w:tc>
        <w:tc>
          <w:tcPr>
            <w:tcW w:w="1080" w:type="dxa"/>
          </w:tcPr>
          <w:p w14:paraId="1865CF06" w14:textId="77777777" w:rsidR="009B75C3" w:rsidRPr="001D2E49" w:rsidRDefault="009B75C3" w:rsidP="009517A1">
            <w:pPr>
              <w:pStyle w:val="TAH"/>
              <w:rPr>
                <w:rFonts w:cs="Arial"/>
                <w:lang w:eastAsia="ja-JP"/>
              </w:rPr>
            </w:pPr>
            <w:r w:rsidRPr="001D2E49">
              <w:rPr>
                <w:lang w:eastAsia="ja-JP"/>
              </w:rPr>
              <w:t>Assigned Criticality</w:t>
            </w:r>
          </w:p>
        </w:tc>
      </w:tr>
      <w:tr w:rsidR="009B75C3" w:rsidRPr="001D2E49" w14:paraId="5724FBCE" w14:textId="77777777" w:rsidTr="00367E0D">
        <w:tc>
          <w:tcPr>
            <w:tcW w:w="2268" w:type="dxa"/>
          </w:tcPr>
          <w:p w14:paraId="3891A38E" w14:textId="77777777" w:rsidR="009B75C3" w:rsidRPr="001D2E49" w:rsidRDefault="009B75C3" w:rsidP="009517A1">
            <w:pPr>
              <w:pStyle w:val="TAL"/>
              <w:rPr>
                <w:rFonts w:eastAsia="Batang"/>
              </w:rPr>
            </w:pPr>
            <w:r w:rsidRPr="001D2E49">
              <w:t>Integrity Protection Indication</w:t>
            </w:r>
          </w:p>
        </w:tc>
        <w:tc>
          <w:tcPr>
            <w:tcW w:w="1020" w:type="dxa"/>
          </w:tcPr>
          <w:p w14:paraId="463C4F35"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12B78F2E" w14:textId="77777777" w:rsidR="009B75C3" w:rsidRPr="001D2E49" w:rsidRDefault="009B75C3" w:rsidP="009517A1">
            <w:pPr>
              <w:pStyle w:val="TAL"/>
              <w:rPr>
                <w:i/>
                <w:lang w:eastAsia="ja-JP"/>
              </w:rPr>
            </w:pPr>
          </w:p>
        </w:tc>
        <w:tc>
          <w:tcPr>
            <w:tcW w:w="1587" w:type="dxa"/>
          </w:tcPr>
          <w:p w14:paraId="26FC92E8" w14:textId="77777777" w:rsidR="009B75C3" w:rsidRPr="001D2E49" w:rsidRDefault="009B75C3" w:rsidP="009517A1">
            <w:pPr>
              <w:pStyle w:val="TAL"/>
              <w:rPr>
                <w:lang w:eastAsia="ja-JP"/>
              </w:rPr>
            </w:pPr>
            <w:bookmarkStart w:id="7946" w:name="OLE_LINK140"/>
            <w:bookmarkStart w:id="7947" w:name="OLE_LINK141"/>
            <w:r w:rsidRPr="001D2E49">
              <w:rPr>
                <w:rFonts w:cs="Arial"/>
                <w:lang w:eastAsia="ja-JP"/>
              </w:rPr>
              <w:t>ENUMERATED (required, preferred, not needed</w:t>
            </w:r>
            <w:r w:rsidRPr="001D2E49">
              <w:rPr>
                <w:rFonts w:cs="Arial" w:hint="eastAsia"/>
                <w:lang w:eastAsia="zh-CN"/>
              </w:rPr>
              <w:t>,</w:t>
            </w:r>
            <w:r w:rsidRPr="001D2E49">
              <w:rPr>
                <w:rFonts w:cs="Arial"/>
                <w:lang w:eastAsia="zh-CN"/>
              </w:rPr>
              <w:t xml:space="preserve"> …</w:t>
            </w:r>
            <w:r w:rsidRPr="001D2E49">
              <w:rPr>
                <w:rFonts w:cs="Arial"/>
                <w:lang w:eastAsia="ja-JP"/>
              </w:rPr>
              <w:t>)</w:t>
            </w:r>
          </w:p>
          <w:bookmarkEnd w:id="7946"/>
          <w:bookmarkEnd w:id="7947"/>
          <w:p w14:paraId="429C94CA" w14:textId="77777777" w:rsidR="009B75C3" w:rsidRPr="001D2E49" w:rsidRDefault="009B75C3" w:rsidP="009517A1">
            <w:pPr>
              <w:pStyle w:val="TAL"/>
              <w:rPr>
                <w:lang w:eastAsia="ja-JP"/>
              </w:rPr>
            </w:pPr>
          </w:p>
        </w:tc>
        <w:tc>
          <w:tcPr>
            <w:tcW w:w="1757" w:type="dxa"/>
          </w:tcPr>
          <w:p w14:paraId="0C04E04E" w14:textId="77777777" w:rsidR="009B75C3" w:rsidRPr="001D2E49" w:rsidRDefault="009B75C3" w:rsidP="009517A1">
            <w:pPr>
              <w:pStyle w:val="TAL"/>
              <w:rPr>
                <w:rFonts w:cs="Arial"/>
                <w:szCs w:val="18"/>
                <w:lang w:eastAsia="ja-JP"/>
              </w:rPr>
            </w:pPr>
            <w:r w:rsidRPr="001D2E49">
              <w:rPr>
                <w:lang w:eastAsia="zh-CN"/>
              </w:rPr>
              <w:t>Indicates whether UP integrity protection shall apply, should apply or shall not apply for the concerned PDU session.</w:t>
            </w:r>
          </w:p>
        </w:tc>
        <w:tc>
          <w:tcPr>
            <w:tcW w:w="1080" w:type="dxa"/>
          </w:tcPr>
          <w:p w14:paraId="321DB86C" w14:textId="77777777" w:rsidR="009B75C3" w:rsidRPr="001D2E49" w:rsidRDefault="009B75C3" w:rsidP="009517A1">
            <w:pPr>
              <w:pStyle w:val="TAC"/>
              <w:rPr>
                <w:lang w:eastAsia="zh-CN"/>
              </w:rPr>
            </w:pPr>
            <w:r w:rsidRPr="001D2E49">
              <w:rPr>
                <w:lang w:eastAsia="zh-CN"/>
              </w:rPr>
              <w:t>-</w:t>
            </w:r>
          </w:p>
        </w:tc>
        <w:tc>
          <w:tcPr>
            <w:tcW w:w="1080" w:type="dxa"/>
          </w:tcPr>
          <w:p w14:paraId="3938E7E5" w14:textId="77777777" w:rsidR="009B75C3" w:rsidRPr="001D2E49" w:rsidRDefault="009B75C3" w:rsidP="009517A1">
            <w:pPr>
              <w:pStyle w:val="TAC"/>
              <w:rPr>
                <w:lang w:eastAsia="zh-CN"/>
              </w:rPr>
            </w:pPr>
          </w:p>
        </w:tc>
      </w:tr>
      <w:tr w:rsidR="009B75C3" w:rsidRPr="001D2E49" w14:paraId="65FBE0F4" w14:textId="77777777" w:rsidTr="00367E0D">
        <w:tc>
          <w:tcPr>
            <w:tcW w:w="2268" w:type="dxa"/>
          </w:tcPr>
          <w:p w14:paraId="40DCEFD8" w14:textId="77777777" w:rsidR="009B75C3" w:rsidRPr="001D2E49" w:rsidRDefault="009B75C3" w:rsidP="009517A1">
            <w:pPr>
              <w:pStyle w:val="TAL"/>
            </w:pPr>
            <w:r w:rsidRPr="001D2E49">
              <w:t>Confidentiality Protection Indication</w:t>
            </w:r>
          </w:p>
        </w:tc>
        <w:tc>
          <w:tcPr>
            <w:tcW w:w="1020" w:type="dxa"/>
          </w:tcPr>
          <w:p w14:paraId="76E9FB6C"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095F42CB" w14:textId="77777777" w:rsidR="009B75C3" w:rsidRPr="001D2E49" w:rsidRDefault="009B75C3" w:rsidP="009517A1">
            <w:pPr>
              <w:pStyle w:val="TAL"/>
              <w:rPr>
                <w:i/>
                <w:lang w:eastAsia="ja-JP"/>
              </w:rPr>
            </w:pPr>
          </w:p>
        </w:tc>
        <w:tc>
          <w:tcPr>
            <w:tcW w:w="1587" w:type="dxa"/>
          </w:tcPr>
          <w:p w14:paraId="2692103B" w14:textId="77777777" w:rsidR="009B75C3" w:rsidRPr="001D2E49" w:rsidRDefault="009B75C3" w:rsidP="009517A1">
            <w:pPr>
              <w:pStyle w:val="TAL"/>
            </w:pPr>
            <w:r w:rsidRPr="001D2E49">
              <w:rPr>
                <w:rFonts w:cs="Arial"/>
              </w:rPr>
              <w:t>ENUMERATED (required, preferred, not needed</w:t>
            </w:r>
            <w:r w:rsidRPr="001D2E49">
              <w:rPr>
                <w:rFonts w:cs="Arial" w:hint="eastAsia"/>
                <w:lang w:eastAsia="zh-CN"/>
              </w:rPr>
              <w:t>,</w:t>
            </w:r>
            <w:r w:rsidRPr="001D2E49">
              <w:rPr>
                <w:rFonts w:cs="Arial"/>
                <w:lang w:eastAsia="zh-CN"/>
              </w:rPr>
              <w:t xml:space="preserve"> …</w:t>
            </w:r>
            <w:r w:rsidRPr="001D2E49">
              <w:rPr>
                <w:rFonts w:cs="Arial"/>
              </w:rPr>
              <w:t>)</w:t>
            </w:r>
          </w:p>
        </w:tc>
        <w:tc>
          <w:tcPr>
            <w:tcW w:w="1757" w:type="dxa"/>
          </w:tcPr>
          <w:p w14:paraId="4C8580E6" w14:textId="77777777" w:rsidR="009B75C3" w:rsidRPr="001D2E49" w:rsidRDefault="009B75C3" w:rsidP="009517A1">
            <w:pPr>
              <w:pStyle w:val="TAL"/>
              <w:rPr>
                <w:iCs/>
              </w:rPr>
            </w:pPr>
            <w:r w:rsidRPr="001D2E49">
              <w:rPr>
                <w:lang w:eastAsia="zh-CN"/>
              </w:rPr>
              <w:t>Indicates whether UP ciphering shall apply, should apply or shall not apply for the concerned PDU session.</w:t>
            </w:r>
          </w:p>
        </w:tc>
        <w:tc>
          <w:tcPr>
            <w:tcW w:w="1080" w:type="dxa"/>
          </w:tcPr>
          <w:p w14:paraId="38AECCC0" w14:textId="77777777" w:rsidR="009B75C3" w:rsidRPr="001D2E49" w:rsidRDefault="009B75C3" w:rsidP="009517A1">
            <w:pPr>
              <w:pStyle w:val="TAC"/>
              <w:rPr>
                <w:lang w:eastAsia="zh-CN"/>
              </w:rPr>
            </w:pPr>
            <w:r w:rsidRPr="001D2E49">
              <w:rPr>
                <w:lang w:eastAsia="zh-CN"/>
              </w:rPr>
              <w:t>-</w:t>
            </w:r>
          </w:p>
        </w:tc>
        <w:tc>
          <w:tcPr>
            <w:tcW w:w="1080" w:type="dxa"/>
          </w:tcPr>
          <w:p w14:paraId="24F1A962" w14:textId="77777777" w:rsidR="009B75C3" w:rsidRPr="001D2E49" w:rsidRDefault="009B75C3" w:rsidP="009517A1">
            <w:pPr>
              <w:pStyle w:val="TAC"/>
              <w:rPr>
                <w:lang w:eastAsia="zh-CN"/>
              </w:rPr>
            </w:pPr>
          </w:p>
        </w:tc>
      </w:tr>
      <w:tr w:rsidR="009B75C3" w:rsidRPr="001D2E49" w14:paraId="15C41448" w14:textId="77777777" w:rsidTr="00367E0D">
        <w:tc>
          <w:tcPr>
            <w:tcW w:w="2268" w:type="dxa"/>
          </w:tcPr>
          <w:p w14:paraId="0AF1CE01" w14:textId="77777777" w:rsidR="009B75C3" w:rsidRPr="001D2E49" w:rsidRDefault="009B75C3" w:rsidP="009517A1">
            <w:pPr>
              <w:pStyle w:val="TAL"/>
            </w:pPr>
            <w:bookmarkStart w:id="7948" w:name="_Hlk522733308"/>
            <w:r w:rsidRPr="001D2E49">
              <w:t>Maximum Integrity Protected Data Rate</w:t>
            </w:r>
            <w:bookmarkEnd w:id="7948"/>
            <w:r w:rsidRPr="001D2E49">
              <w:t xml:space="preserve"> Uplink</w:t>
            </w:r>
          </w:p>
        </w:tc>
        <w:tc>
          <w:tcPr>
            <w:tcW w:w="1020" w:type="dxa"/>
          </w:tcPr>
          <w:p w14:paraId="7978BC46" w14:textId="77777777" w:rsidR="009B75C3" w:rsidRPr="001D2E49" w:rsidRDefault="009B75C3" w:rsidP="009517A1">
            <w:pPr>
              <w:pStyle w:val="TAL"/>
              <w:rPr>
                <w:rFonts w:cs="Arial"/>
                <w:lang w:eastAsia="zh-CN"/>
              </w:rPr>
            </w:pPr>
            <w:r w:rsidRPr="001D2E49">
              <w:rPr>
                <w:rFonts w:eastAsia="Batang"/>
                <w:lang w:eastAsia="ja-JP"/>
              </w:rPr>
              <w:t>C-ifIntegrityProtectionRequiredorPreferred</w:t>
            </w:r>
          </w:p>
        </w:tc>
        <w:tc>
          <w:tcPr>
            <w:tcW w:w="1080" w:type="dxa"/>
          </w:tcPr>
          <w:p w14:paraId="27DBC750" w14:textId="77777777" w:rsidR="009B75C3" w:rsidRPr="001D2E49" w:rsidRDefault="009B75C3" w:rsidP="009517A1">
            <w:pPr>
              <w:pStyle w:val="TAL"/>
              <w:rPr>
                <w:i/>
                <w:lang w:eastAsia="ja-JP"/>
              </w:rPr>
            </w:pPr>
          </w:p>
        </w:tc>
        <w:tc>
          <w:tcPr>
            <w:tcW w:w="1587" w:type="dxa"/>
          </w:tcPr>
          <w:p w14:paraId="357A0189"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2499A476" w14:textId="77777777" w:rsidR="009B75C3" w:rsidRPr="001D2E49" w:rsidRDefault="009B75C3" w:rsidP="009517A1">
            <w:pPr>
              <w:pStyle w:val="TAL"/>
              <w:rPr>
                <w:rFonts w:cs="Arial"/>
              </w:rPr>
            </w:pPr>
            <w:r w:rsidRPr="001D2E49">
              <w:rPr>
                <w:rFonts w:eastAsia="Malgun Gothic"/>
                <w:lang w:val="x-none" w:eastAsia="ja-JP"/>
              </w:rPr>
              <w:t>9.3.1.103</w:t>
            </w:r>
          </w:p>
        </w:tc>
        <w:tc>
          <w:tcPr>
            <w:tcW w:w="1757" w:type="dxa"/>
          </w:tcPr>
          <w:p w14:paraId="3547057B" w14:textId="77777777" w:rsidR="009B75C3" w:rsidRPr="001D2E49" w:rsidRDefault="009B75C3" w:rsidP="009517A1">
            <w:pPr>
              <w:pStyle w:val="TAL"/>
              <w:rPr>
                <w:lang w:eastAsia="zh-CN"/>
              </w:rPr>
            </w:pPr>
            <w:r w:rsidRPr="001D2E49">
              <w:rPr>
                <w:lang w:eastAsia="zh-CN"/>
              </w:rPr>
              <w:t xml:space="preserve">Indicates the maximum aggregate rate for integrity protected DRBs supported by the UE in UL. If the </w:t>
            </w:r>
            <w:r w:rsidRPr="001D2E49">
              <w:rPr>
                <w:i/>
                <w:lang w:eastAsia="zh-CN"/>
              </w:rPr>
              <w:t>Maximum Integrity Protected Data Rate Downlink</w:t>
            </w:r>
            <w:r w:rsidRPr="001D2E49">
              <w:rPr>
                <w:lang w:eastAsia="zh-CN"/>
              </w:rPr>
              <w:t xml:space="preserve"> IE is absent, this IE applies to both UL and DL.</w:t>
            </w:r>
          </w:p>
        </w:tc>
        <w:tc>
          <w:tcPr>
            <w:tcW w:w="1080" w:type="dxa"/>
          </w:tcPr>
          <w:p w14:paraId="00AA0585" w14:textId="77777777" w:rsidR="009B75C3" w:rsidRPr="001D2E49" w:rsidRDefault="009B75C3" w:rsidP="009517A1">
            <w:pPr>
              <w:pStyle w:val="TAC"/>
              <w:rPr>
                <w:lang w:eastAsia="zh-CN"/>
              </w:rPr>
            </w:pPr>
            <w:r w:rsidRPr="001D2E49">
              <w:rPr>
                <w:lang w:eastAsia="zh-CN"/>
              </w:rPr>
              <w:t>-</w:t>
            </w:r>
          </w:p>
        </w:tc>
        <w:tc>
          <w:tcPr>
            <w:tcW w:w="1080" w:type="dxa"/>
          </w:tcPr>
          <w:p w14:paraId="15A27DE2" w14:textId="77777777" w:rsidR="009B75C3" w:rsidRPr="001D2E49" w:rsidRDefault="009B75C3" w:rsidP="009517A1">
            <w:pPr>
              <w:pStyle w:val="TAC"/>
              <w:rPr>
                <w:lang w:eastAsia="zh-CN"/>
              </w:rPr>
            </w:pPr>
          </w:p>
        </w:tc>
      </w:tr>
      <w:tr w:rsidR="009B75C3" w:rsidRPr="001D2E49" w14:paraId="1E59716E" w14:textId="77777777" w:rsidTr="00367E0D">
        <w:tc>
          <w:tcPr>
            <w:tcW w:w="2268" w:type="dxa"/>
          </w:tcPr>
          <w:p w14:paraId="1E4AD095" w14:textId="77777777" w:rsidR="009B75C3" w:rsidRPr="001D2E49" w:rsidRDefault="009B75C3" w:rsidP="009517A1">
            <w:pPr>
              <w:pStyle w:val="TAL"/>
            </w:pPr>
            <w:r w:rsidRPr="001D2E49">
              <w:t>Maximum Integrity Protected Data Rate Downlink</w:t>
            </w:r>
          </w:p>
        </w:tc>
        <w:tc>
          <w:tcPr>
            <w:tcW w:w="1020" w:type="dxa"/>
          </w:tcPr>
          <w:p w14:paraId="3730ABB9"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6138B441" w14:textId="77777777" w:rsidR="009B75C3" w:rsidRPr="001D2E49" w:rsidRDefault="009B75C3" w:rsidP="009517A1">
            <w:pPr>
              <w:pStyle w:val="TAL"/>
              <w:rPr>
                <w:i/>
                <w:lang w:eastAsia="ja-JP"/>
              </w:rPr>
            </w:pPr>
          </w:p>
        </w:tc>
        <w:tc>
          <w:tcPr>
            <w:tcW w:w="1587" w:type="dxa"/>
          </w:tcPr>
          <w:p w14:paraId="57681441"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4EDDD801" w14:textId="77777777" w:rsidR="009B75C3" w:rsidRPr="001D2E49" w:rsidRDefault="009B75C3" w:rsidP="009517A1">
            <w:pPr>
              <w:pStyle w:val="TAL"/>
              <w:rPr>
                <w:rFonts w:cs="Arial"/>
                <w:szCs w:val="18"/>
              </w:rPr>
            </w:pPr>
            <w:r w:rsidRPr="001D2E49">
              <w:rPr>
                <w:rFonts w:eastAsia="Malgun Gothic"/>
                <w:lang w:val="x-none" w:eastAsia="ja-JP"/>
              </w:rPr>
              <w:t>9.3.1.103</w:t>
            </w:r>
          </w:p>
        </w:tc>
        <w:tc>
          <w:tcPr>
            <w:tcW w:w="1757" w:type="dxa"/>
          </w:tcPr>
          <w:p w14:paraId="2FB488C3" w14:textId="77777777" w:rsidR="009B75C3" w:rsidRPr="001D2E49" w:rsidRDefault="009B75C3" w:rsidP="009517A1">
            <w:pPr>
              <w:pStyle w:val="TAL"/>
              <w:rPr>
                <w:lang w:eastAsia="zh-CN"/>
              </w:rPr>
            </w:pPr>
            <w:r w:rsidRPr="001D2E49">
              <w:rPr>
                <w:lang w:eastAsia="zh-CN"/>
              </w:rPr>
              <w:t>Indicates the maximum aggregate rate for integrity protected DRBs supported by the UE in the DL.</w:t>
            </w:r>
          </w:p>
        </w:tc>
        <w:tc>
          <w:tcPr>
            <w:tcW w:w="1080" w:type="dxa"/>
          </w:tcPr>
          <w:p w14:paraId="3BEF77FB" w14:textId="77777777" w:rsidR="009B75C3" w:rsidRPr="001D2E49" w:rsidRDefault="009B75C3" w:rsidP="009517A1">
            <w:pPr>
              <w:pStyle w:val="TAC"/>
              <w:rPr>
                <w:lang w:eastAsia="zh-CN"/>
              </w:rPr>
            </w:pPr>
            <w:r w:rsidRPr="001D2E49">
              <w:rPr>
                <w:lang w:eastAsia="zh-CN"/>
              </w:rPr>
              <w:t>YES</w:t>
            </w:r>
          </w:p>
        </w:tc>
        <w:tc>
          <w:tcPr>
            <w:tcW w:w="1080" w:type="dxa"/>
          </w:tcPr>
          <w:p w14:paraId="6CDABB89" w14:textId="77777777" w:rsidR="009B75C3" w:rsidRPr="001D2E49" w:rsidRDefault="009B75C3" w:rsidP="009517A1">
            <w:pPr>
              <w:pStyle w:val="TAC"/>
              <w:rPr>
                <w:lang w:eastAsia="zh-CN"/>
              </w:rPr>
            </w:pPr>
            <w:r w:rsidRPr="001D2E49">
              <w:rPr>
                <w:lang w:eastAsia="zh-CN"/>
              </w:rPr>
              <w:t>ignore</w:t>
            </w:r>
          </w:p>
        </w:tc>
      </w:tr>
    </w:tbl>
    <w:p w14:paraId="686149C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2AAADF5" w14:textId="77777777" w:rsidTr="00367E0D">
        <w:tc>
          <w:tcPr>
            <w:tcW w:w="3288" w:type="dxa"/>
          </w:tcPr>
          <w:p w14:paraId="77580F56"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0851515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56DAE2" w14:textId="77777777" w:rsidTr="00367E0D">
        <w:tc>
          <w:tcPr>
            <w:tcW w:w="3288" w:type="dxa"/>
          </w:tcPr>
          <w:p w14:paraId="58E055B0" w14:textId="77777777" w:rsidR="009B75C3" w:rsidRPr="001D2E49" w:rsidRDefault="009B75C3" w:rsidP="009517A1">
            <w:pPr>
              <w:pStyle w:val="TAL"/>
              <w:rPr>
                <w:rFonts w:cs="Arial"/>
                <w:lang w:eastAsia="ja-JP"/>
              </w:rPr>
            </w:pPr>
            <w:r w:rsidRPr="001D2E49">
              <w:rPr>
                <w:rFonts w:eastAsia="Batang"/>
                <w:lang w:eastAsia="ja-JP"/>
              </w:rPr>
              <w:t>ifIntegrityProtectionRequiredorPreferred</w:t>
            </w:r>
          </w:p>
        </w:tc>
        <w:tc>
          <w:tcPr>
            <w:tcW w:w="6576" w:type="dxa"/>
          </w:tcPr>
          <w:p w14:paraId="314417EE" w14:textId="77777777" w:rsidR="009B75C3" w:rsidRPr="001D2E49" w:rsidRDefault="009B75C3" w:rsidP="009517A1">
            <w:pPr>
              <w:pStyle w:val="TAL"/>
              <w:rPr>
                <w:rFonts w:cs="Arial"/>
                <w:lang w:eastAsia="ja-JP"/>
              </w:rPr>
            </w:pPr>
            <w:r w:rsidRPr="001D2E49">
              <w:rPr>
                <w:rFonts w:eastAsia="Malgun Gothic" w:cs="Arial"/>
                <w:lang w:val="x-none" w:eastAsia="zh-CN"/>
              </w:rPr>
              <w:t xml:space="preserve">This IE shall be present if the </w:t>
            </w:r>
            <w:r w:rsidRPr="001D2E49">
              <w:rPr>
                <w:rFonts w:eastAsia="Malgun Gothic" w:cs="Arial"/>
                <w:i/>
                <w:lang w:val="x-none" w:eastAsia="zh-CN"/>
              </w:rPr>
              <w:t>Integrity Protection</w:t>
            </w:r>
            <w:r w:rsidRPr="001D2E49">
              <w:rPr>
                <w:rFonts w:eastAsia="Malgun Gothic" w:cs="Arial"/>
                <w:lang w:val="x-none" w:eastAsia="zh-CN"/>
              </w:rPr>
              <w:t xml:space="preserve"> </w:t>
            </w:r>
            <w:r w:rsidRPr="001D2E49">
              <w:rPr>
                <w:rFonts w:eastAsia="Malgun Gothic" w:cs="Arial"/>
                <w:i/>
                <w:lang w:val="en-US" w:eastAsia="zh-CN"/>
              </w:rPr>
              <w:t>Indication</w:t>
            </w:r>
            <w:r w:rsidRPr="001D2E49">
              <w:rPr>
                <w:rFonts w:eastAsia="Malgun Gothic" w:cs="Arial"/>
                <w:lang w:val="en-US" w:eastAsia="zh-CN"/>
              </w:rPr>
              <w:t xml:space="preserve"> </w:t>
            </w:r>
            <w:r w:rsidRPr="001D2E49">
              <w:rPr>
                <w:rFonts w:eastAsia="Malgun Gothic" w:cs="Arial"/>
                <w:lang w:val="x-none" w:eastAsia="zh-CN"/>
              </w:rPr>
              <w:t xml:space="preserve">IE within the </w:t>
            </w:r>
            <w:r w:rsidRPr="001D2E49">
              <w:rPr>
                <w:rFonts w:eastAsia="Malgun Gothic" w:cs="Arial"/>
                <w:i/>
                <w:lang w:val="x-none" w:eastAsia="zh-CN"/>
              </w:rPr>
              <w:t>Security Indication</w:t>
            </w:r>
            <w:r w:rsidRPr="001D2E49">
              <w:rPr>
                <w:rFonts w:eastAsia="Malgun Gothic" w:cs="Arial"/>
                <w:lang w:val="x-none" w:eastAsia="zh-CN"/>
              </w:rPr>
              <w:t xml:space="preserve"> IE is set to “required” or “preferred”.</w:t>
            </w:r>
          </w:p>
        </w:tc>
      </w:tr>
    </w:tbl>
    <w:p w14:paraId="4B17C646" w14:textId="77777777" w:rsidR="009B75C3" w:rsidRPr="001D2E49" w:rsidRDefault="009B75C3" w:rsidP="009B75C3"/>
    <w:p w14:paraId="6A1E51C8" w14:textId="77777777" w:rsidR="009B75C3" w:rsidRPr="001D2E49" w:rsidRDefault="009B75C3" w:rsidP="009B75C3">
      <w:pPr>
        <w:pStyle w:val="Heading4"/>
      </w:pPr>
      <w:bookmarkStart w:id="7949" w:name="_Toc20955192"/>
      <w:bookmarkStart w:id="7950" w:name="_Toc29503641"/>
      <w:bookmarkStart w:id="7951" w:name="_Toc29504225"/>
      <w:bookmarkStart w:id="7952" w:name="_Toc29504809"/>
      <w:bookmarkStart w:id="7953" w:name="_Toc36553255"/>
      <w:bookmarkStart w:id="7954" w:name="_Toc36554982"/>
      <w:bookmarkStart w:id="7955" w:name="_Toc45652293"/>
      <w:bookmarkStart w:id="7956" w:name="_Toc45658725"/>
      <w:bookmarkStart w:id="7957" w:name="_Toc45720545"/>
      <w:bookmarkStart w:id="7958" w:name="_Toc45798425"/>
      <w:bookmarkStart w:id="7959" w:name="_Toc45897814"/>
      <w:bookmarkStart w:id="7960" w:name="_Toc51746018"/>
      <w:bookmarkStart w:id="7961" w:name="_Toc64446282"/>
      <w:bookmarkStart w:id="7962" w:name="_Toc73982152"/>
      <w:bookmarkStart w:id="7963" w:name="_Toc88652241"/>
      <w:bookmarkStart w:id="7964" w:name="_Toc97891284"/>
      <w:bookmarkStart w:id="7965" w:name="_Toc106109304"/>
      <w:bookmarkStart w:id="7966" w:name="_Toc146270256"/>
      <w:r w:rsidRPr="001D2E49">
        <w:t>9.3.1.28</w:t>
      </w:r>
      <w:r w:rsidRPr="001D2E49">
        <w:tab/>
        <w:t>Non Dynamic 5QI Descriptor</w:t>
      </w:r>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p>
    <w:p w14:paraId="28344425" w14:textId="77777777" w:rsidR="009B75C3" w:rsidRPr="001D2E49" w:rsidRDefault="009B75C3" w:rsidP="009B75C3">
      <w:r w:rsidRPr="001D2E49">
        <w:t>This IE indicates the QoS Characteristics for a standardized or pre-configured 5QI for downlink and uplink.</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0F479A" w:rsidRPr="001D2E49" w14:paraId="6F86C5AA" w14:textId="77777777" w:rsidTr="00367E0D">
        <w:tc>
          <w:tcPr>
            <w:tcW w:w="2268" w:type="dxa"/>
          </w:tcPr>
          <w:p w14:paraId="7826F4CA" w14:textId="77777777" w:rsidR="000F479A" w:rsidRPr="001D2E49" w:rsidRDefault="000F479A" w:rsidP="000F479A">
            <w:pPr>
              <w:pStyle w:val="TAH"/>
              <w:rPr>
                <w:rFonts w:cs="Arial"/>
                <w:lang w:eastAsia="ja-JP"/>
              </w:rPr>
            </w:pPr>
            <w:r w:rsidRPr="001D2E49">
              <w:rPr>
                <w:rFonts w:cs="Arial"/>
                <w:lang w:eastAsia="ja-JP"/>
              </w:rPr>
              <w:lastRenderedPageBreak/>
              <w:t>IE/Group Name</w:t>
            </w:r>
          </w:p>
        </w:tc>
        <w:tc>
          <w:tcPr>
            <w:tcW w:w="1020" w:type="dxa"/>
          </w:tcPr>
          <w:p w14:paraId="0989CFD0"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Pr>
          <w:p w14:paraId="06F61DBB"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Pr>
          <w:p w14:paraId="2ADF4722"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Pr>
          <w:p w14:paraId="52B89FAB"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Pr>
          <w:p w14:paraId="0FD2456E" w14:textId="77777777" w:rsidR="000F479A" w:rsidRPr="001D2E49" w:rsidRDefault="000F479A" w:rsidP="000F479A">
            <w:pPr>
              <w:pStyle w:val="TAH"/>
              <w:rPr>
                <w:rFonts w:cs="Arial"/>
                <w:lang w:eastAsia="ja-JP"/>
              </w:rPr>
            </w:pPr>
            <w:r>
              <w:rPr>
                <w:rFonts w:cs="Arial"/>
                <w:lang w:eastAsia="ja-JP"/>
              </w:rPr>
              <w:t>Criticality</w:t>
            </w:r>
          </w:p>
        </w:tc>
        <w:tc>
          <w:tcPr>
            <w:tcW w:w="1077" w:type="dxa"/>
          </w:tcPr>
          <w:p w14:paraId="10BE4C6E" w14:textId="77777777" w:rsidR="000F479A" w:rsidRPr="001D2E49" w:rsidRDefault="000F479A" w:rsidP="000F479A">
            <w:pPr>
              <w:pStyle w:val="TAH"/>
              <w:rPr>
                <w:rFonts w:cs="Arial"/>
                <w:lang w:eastAsia="ja-JP"/>
              </w:rPr>
            </w:pPr>
            <w:r>
              <w:rPr>
                <w:rFonts w:cs="Arial"/>
                <w:lang w:eastAsia="ja-JP"/>
              </w:rPr>
              <w:t>Assigned Criticality</w:t>
            </w:r>
          </w:p>
        </w:tc>
      </w:tr>
      <w:tr w:rsidR="003026B9" w:rsidRPr="001D2E49" w14:paraId="1B17AB5E" w14:textId="77777777" w:rsidTr="00367E0D">
        <w:tc>
          <w:tcPr>
            <w:tcW w:w="2268" w:type="dxa"/>
          </w:tcPr>
          <w:p w14:paraId="205A0352" w14:textId="77777777" w:rsidR="003026B9" w:rsidRPr="001D2E49" w:rsidRDefault="003026B9" w:rsidP="003026B9">
            <w:pPr>
              <w:pStyle w:val="TAL"/>
              <w:rPr>
                <w:rFonts w:eastAsia="Yu Mincho"/>
              </w:rPr>
            </w:pPr>
            <w:r w:rsidRPr="001D2E49">
              <w:rPr>
                <w:rFonts w:eastAsia="Yu Mincho"/>
              </w:rPr>
              <w:t>5QI</w:t>
            </w:r>
          </w:p>
        </w:tc>
        <w:tc>
          <w:tcPr>
            <w:tcW w:w="1020" w:type="dxa"/>
          </w:tcPr>
          <w:p w14:paraId="383E1E4E" w14:textId="77777777" w:rsidR="003026B9" w:rsidRPr="001D2E49" w:rsidRDefault="003026B9" w:rsidP="003026B9">
            <w:pPr>
              <w:pStyle w:val="TAL"/>
            </w:pPr>
            <w:r w:rsidRPr="001D2E49">
              <w:t>M</w:t>
            </w:r>
          </w:p>
        </w:tc>
        <w:tc>
          <w:tcPr>
            <w:tcW w:w="1077" w:type="dxa"/>
          </w:tcPr>
          <w:p w14:paraId="421D750C" w14:textId="77777777" w:rsidR="003026B9" w:rsidRPr="001D2E49" w:rsidRDefault="003026B9" w:rsidP="003026B9">
            <w:pPr>
              <w:pStyle w:val="TAL"/>
              <w:rPr>
                <w:i/>
                <w:lang w:eastAsia="ja-JP"/>
              </w:rPr>
            </w:pPr>
          </w:p>
        </w:tc>
        <w:tc>
          <w:tcPr>
            <w:tcW w:w="1587" w:type="dxa"/>
          </w:tcPr>
          <w:p w14:paraId="7F20179C" w14:textId="77777777" w:rsidR="003026B9" w:rsidRPr="001D2E49" w:rsidRDefault="003026B9" w:rsidP="003026B9">
            <w:pPr>
              <w:pStyle w:val="TAL"/>
              <w:rPr>
                <w:rFonts w:cs="Arial"/>
              </w:rPr>
            </w:pPr>
            <w:r w:rsidRPr="001D2E49">
              <w:rPr>
                <w:rFonts w:cs="Arial"/>
              </w:rPr>
              <w:t>INTEGER (0..255, …)</w:t>
            </w:r>
          </w:p>
        </w:tc>
        <w:tc>
          <w:tcPr>
            <w:tcW w:w="1757" w:type="dxa"/>
          </w:tcPr>
          <w:p w14:paraId="0D36BC1A" w14:textId="77777777" w:rsidR="003026B9" w:rsidRPr="001D2E49" w:rsidRDefault="003026B9" w:rsidP="003026B9">
            <w:pPr>
              <w:pStyle w:val="TAL"/>
              <w:rPr>
                <w:rFonts w:cs="Arial"/>
                <w:szCs w:val="18"/>
              </w:rPr>
            </w:pPr>
            <w:r w:rsidRPr="001D2E49">
              <w:rPr>
                <w:rFonts w:cs="Arial"/>
                <w:szCs w:val="18"/>
              </w:rPr>
              <w:t>Indicates the standardized or pre-configured 5QI as specified in TS 23.501 [9].</w:t>
            </w:r>
          </w:p>
        </w:tc>
        <w:tc>
          <w:tcPr>
            <w:tcW w:w="1077" w:type="dxa"/>
          </w:tcPr>
          <w:p w14:paraId="07DAF1D0" w14:textId="77777777" w:rsidR="003026B9" w:rsidRPr="001D2E49" w:rsidRDefault="003026B9" w:rsidP="00367E0D">
            <w:pPr>
              <w:pStyle w:val="TAL"/>
              <w:jc w:val="center"/>
              <w:rPr>
                <w:rFonts w:cs="Arial"/>
                <w:szCs w:val="18"/>
              </w:rPr>
            </w:pPr>
            <w:r>
              <w:rPr>
                <w:rFonts w:cs="Arial"/>
                <w:szCs w:val="18"/>
              </w:rPr>
              <w:t>-</w:t>
            </w:r>
          </w:p>
        </w:tc>
        <w:tc>
          <w:tcPr>
            <w:tcW w:w="1077" w:type="dxa"/>
          </w:tcPr>
          <w:p w14:paraId="757B6D29" w14:textId="77777777" w:rsidR="003026B9" w:rsidRPr="001D2E49" w:rsidRDefault="003026B9" w:rsidP="00367E0D">
            <w:pPr>
              <w:pStyle w:val="TAL"/>
              <w:jc w:val="center"/>
              <w:rPr>
                <w:rFonts w:cs="Arial"/>
                <w:szCs w:val="18"/>
              </w:rPr>
            </w:pPr>
          </w:p>
        </w:tc>
      </w:tr>
      <w:tr w:rsidR="003026B9" w:rsidRPr="001D2E49" w14:paraId="1345B7EA" w14:textId="77777777" w:rsidTr="00367E0D">
        <w:tc>
          <w:tcPr>
            <w:tcW w:w="2268" w:type="dxa"/>
          </w:tcPr>
          <w:p w14:paraId="7615F728" w14:textId="77777777" w:rsidR="003026B9" w:rsidRPr="001D2E49" w:rsidRDefault="003026B9" w:rsidP="003026B9">
            <w:pPr>
              <w:pStyle w:val="TAL"/>
              <w:rPr>
                <w:rFonts w:cs="Arial"/>
                <w:lang w:eastAsia="ja-JP"/>
              </w:rPr>
            </w:pPr>
            <w:r w:rsidRPr="001D2E49">
              <w:rPr>
                <w:rFonts w:eastAsia="Yu Mincho"/>
              </w:rPr>
              <w:t>Priority Level</w:t>
            </w:r>
          </w:p>
        </w:tc>
        <w:tc>
          <w:tcPr>
            <w:tcW w:w="1020" w:type="dxa"/>
          </w:tcPr>
          <w:p w14:paraId="43B7BAB5" w14:textId="77777777" w:rsidR="003026B9" w:rsidRPr="001D2E49" w:rsidRDefault="003026B9" w:rsidP="003026B9">
            <w:pPr>
              <w:pStyle w:val="TAL"/>
              <w:rPr>
                <w:rFonts w:cs="Arial"/>
                <w:lang w:eastAsia="ja-JP"/>
              </w:rPr>
            </w:pPr>
            <w:r w:rsidRPr="001D2E49">
              <w:t>O</w:t>
            </w:r>
          </w:p>
        </w:tc>
        <w:tc>
          <w:tcPr>
            <w:tcW w:w="1077" w:type="dxa"/>
          </w:tcPr>
          <w:p w14:paraId="7A829149" w14:textId="77777777" w:rsidR="003026B9" w:rsidRPr="001D2E49" w:rsidRDefault="003026B9" w:rsidP="003026B9">
            <w:pPr>
              <w:pStyle w:val="TAL"/>
              <w:rPr>
                <w:i/>
                <w:lang w:eastAsia="ja-JP"/>
              </w:rPr>
            </w:pPr>
          </w:p>
        </w:tc>
        <w:tc>
          <w:tcPr>
            <w:tcW w:w="1587" w:type="dxa"/>
          </w:tcPr>
          <w:p w14:paraId="7E0C8E0F" w14:textId="77777777" w:rsidR="003026B9" w:rsidRPr="001D2E49" w:rsidRDefault="003026B9" w:rsidP="003026B9">
            <w:pPr>
              <w:pStyle w:val="TAL"/>
              <w:rPr>
                <w:rFonts w:cs="Arial"/>
                <w:lang w:eastAsia="ja-JP"/>
              </w:rPr>
            </w:pPr>
            <w:r w:rsidRPr="001D2E49">
              <w:rPr>
                <w:rFonts w:cs="Arial"/>
              </w:rPr>
              <w:t>9.3.1.84</w:t>
            </w:r>
          </w:p>
        </w:tc>
        <w:tc>
          <w:tcPr>
            <w:tcW w:w="1757" w:type="dxa"/>
          </w:tcPr>
          <w:p w14:paraId="42B2CF0F" w14:textId="77777777" w:rsidR="003026B9" w:rsidRPr="001D2E49" w:rsidRDefault="003026B9" w:rsidP="003026B9">
            <w:pPr>
              <w:pStyle w:val="TAL"/>
              <w:rPr>
                <w:rFonts w:cs="Arial"/>
                <w:lang w:eastAsia="ja-JP"/>
              </w:rPr>
            </w:pPr>
            <w:r w:rsidRPr="001D2E49">
              <w:rPr>
                <w:rFonts w:cs="Arial"/>
                <w:szCs w:val="18"/>
              </w:rPr>
              <w:t>Priority Level is specified in TS 23.501 [9]. When included, it overrides standardized or pre-configured value.</w:t>
            </w:r>
          </w:p>
        </w:tc>
        <w:tc>
          <w:tcPr>
            <w:tcW w:w="1077" w:type="dxa"/>
          </w:tcPr>
          <w:p w14:paraId="60BE44CB" w14:textId="77777777" w:rsidR="003026B9" w:rsidRPr="001D2E49" w:rsidRDefault="003026B9" w:rsidP="00367E0D">
            <w:pPr>
              <w:pStyle w:val="TAL"/>
              <w:jc w:val="center"/>
              <w:rPr>
                <w:rFonts w:cs="Arial"/>
                <w:szCs w:val="18"/>
              </w:rPr>
            </w:pPr>
            <w:r>
              <w:rPr>
                <w:rFonts w:cs="Arial"/>
                <w:szCs w:val="18"/>
              </w:rPr>
              <w:t>-</w:t>
            </w:r>
          </w:p>
        </w:tc>
        <w:tc>
          <w:tcPr>
            <w:tcW w:w="1077" w:type="dxa"/>
          </w:tcPr>
          <w:p w14:paraId="7E62117C" w14:textId="77777777" w:rsidR="003026B9" w:rsidRPr="001D2E49" w:rsidRDefault="003026B9" w:rsidP="00367E0D">
            <w:pPr>
              <w:pStyle w:val="TAL"/>
              <w:jc w:val="center"/>
              <w:rPr>
                <w:rFonts w:cs="Arial"/>
                <w:szCs w:val="18"/>
              </w:rPr>
            </w:pPr>
          </w:p>
        </w:tc>
      </w:tr>
      <w:tr w:rsidR="003026B9" w:rsidRPr="001D2E49" w14:paraId="60A45BE7" w14:textId="77777777" w:rsidTr="00367E0D">
        <w:tc>
          <w:tcPr>
            <w:tcW w:w="2268" w:type="dxa"/>
          </w:tcPr>
          <w:p w14:paraId="74AD34D7" w14:textId="77777777" w:rsidR="003026B9" w:rsidRPr="001D2E49" w:rsidRDefault="003026B9" w:rsidP="003026B9">
            <w:pPr>
              <w:pStyle w:val="TAL"/>
              <w:rPr>
                <w:rFonts w:cs="Arial"/>
                <w:lang w:eastAsia="ja-JP"/>
              </w:rPr>
            </w:pPr>
            <w:r w:rsidRPr="001D2E49">
              <w:rPr>
                <w:rFonts w:cs="Arial"/>
              </w:rPr>
              <w:t>Averaging Window</w:t>
            </w:r>
          </w:p>
        </w:tc>
        <w:tc>
          <w:tcPr>
            <w:tcW w:w="1020" w:type="dxa"/>
          </w:tcPr>
          <w:p w14:paraId="33D11C16" w14:textId="77777777" w:rsidR="003026B9" w:rsidRPr="001D2E49" w:rsidRDefault="003026B9" w:rsidP="003026B9">
            <w:pPr>
              <w:pStyle w:val="TAL"/>
              <w:rPr>
                <w:rFonts w:cs="Arial"/>
                <w:lang w:eastAsia="ja-JP"/>
              </w:rPr>
            </w:pPr>
            <w:r w:rsidRPr="001D2E49">
              <w:t>O</w:t>
            </w:r>
          </w:p>
        </w:tc>
        <w:tc>
          <w:tcPr>
            <w:tcW w:w="1077" w:type="dxa"/>
          </w:tcPr>
          <w:p w14:paraId="782F34C2" w14:textId="77777777" w:rsidR="003026B9" w:rsidRPr="001D2E49" w:rsidRDefault="003026B9" w:rsidP="003026B9">
            <w:pPr>
              <w:pStyle w:val="TAL"/>
              <w:rPr>
                <w:i/>
                <w:lang w:eastAsia="ja-JP"/>
              </w:rPr>
            </w:pPr>
          </w:p>
        </w:tc>
        <w:tc>
          <w:tcPr>
            <w:tcW w:w="1587" w:type="dxa"/>
          </w:tcPr>
          <w:p w14:paraId="4607DC3B" w14:textId="77777777" w:rsidR="003026B9" w:rsidRPr="001D2E49" w:rsidRDefault="003026B9" w:rsidP="003026B9">
            <w:pPr>
              <w:pStyle w:val="TAL"/>
              <w:rPr>
                <w:rFonts w:cs="Arial"/>
                <w:lang w:eastAsia="ja-JP"/>
              </w:rPr>
            </w:pPr>
            <w:r w:rsidRPr="001D2E49">
              <w:rPr>
                <w:rFonts w:cs="Arial"/>
              </w:rPr>
              <w:t>9.3.1.82</w:t>
            </w:r>
          </w:p>
        </w:tc>
        <w:tc>
          <w:tcPr>
            <w:tcW w:w="1757" w:type="dxa"/>
          </w:tcPr>
          <w:p w14:paraId="369890B0" w14:textId="77777777" w:rsidR="003026B9" w:rsidRPr="001D2E49" w:rsidRDefault="003026B9" w:rsidP="003026B9">
            <w:pPr>
              <w:pStyle w:val="TAL"/>
              <w:rPr>
                <w:rFonts w:cs="Arial"/>
                <w:lang w:eastAsia="ja-JP"/>
              </w:rPr>
            </w:pPr>
            <w:r w:rsidRPr="001D2E49">
              <w:rPr>
                <w:rFonts w:cs="Arial"/>
                <w:szCs w:val="18"/>
              </w:rPr>
              <w:t>Averaging Window is specified in TS 23.501 [9]. When included, it overrides standardized or pre-configured value.</w:t>
            </w:r>
          </w:p>
        </w:tc>
        <w:tc>
          <w:tcPr>
            <w:tcW w:w="1077" w:type="dxa"/>
          </w:tcPr>
          <w:p w14:paraId="15F36DD5" w14:textId="77777777" w:rsidR="003026B9" w:rsidRPr="001D2E49" w:rsidRDefault="003026B9" w:rsidP="00367E0D">
            <w:pPr>
              <w:pStyle w:val="TAL"/>
              <w:jc w:val="center"/>
              <w:rPr>
                <w:rFonts w:cs="Arial"/>
                <w:szCs w:val="18"/>
              </w:rPr>
            </w:pPr>
            <w:r>
              <w:rPr>
                <w:rFonts w:cs="Arial"/>
                <w:szCs w:val="18"/>
              </w:rPr>
              <w:t>-</w:t>
            </w:r>
          </w:p>
        </w:tc>
        <w:tc>
          <w:tcPr>
            <w:tcW w:w="1077" w:type="dxa"/>
          </w:tcPr>
          <w:p w14:paraId="36C93934" w14:textId="77777777" w:rsidR="003026B9" w:rsidRPr="001D2E49" w:rsidRDefault="003026B9" w:rsidP="00367E0D">
            <w:pPr>
              <w:pStyle w:val="TAL"/>
              <w:jc w:val="center"/>
              <w:rPr>
                <w:rFonts w:cs="Arial"/>
                <w:szCs w:val="18"/>
              </w:rPr>
            </w:pPr>
          </w:p>
        </w:tc>
      </w:tr>
      <w:tr w:rsidR="003026B9" w:rsidRPr="001D2E49" w14:paraId="7AA6032A" w14:textId="77777777" w:rsidTr="00367E0D">
        <w:tc>
          <w:tcPr>
            <w:tcW w:w="2268" w:type="dxa"/>
          </w:tcPr>
          <w:p w14:paraId="1C6688DC" w14:textId="77777777" w:rsidR="003026B9" w:rsidRPr="001D2E49" w:rsidRDefault="003026B9" w:rsidP="003026B9">
            <w:pPr>
              <w:pStyle w:val="TAL"/>
              <w:rPr>
                <w:rFonts w:eastAsia="Yu Mincho"/>
              </w:rPr>
            </w:pPr>
            <w:r w:rsidRPr="001D2E49">
              <w:rPr>
                <w:rFonts w:cs="Arial"/>
              </w:rPr>
              <w:t>Maximum Data Burst Volume</w:t>
            </w:r>
          </w:p>
        </w:tc>
        <w:tc>
          <w:tcPr>
            <w:tcW w:w="1020" w:type="dxa"/>
          </w:tcPr>
          <w:p w14:paraId="249D0E87" w14:textId="77777777" w:rsidR="003026B9" w:rsidRPr="001D2E49" w:rsidRDefault="003026B9" w:rsidP="003026B9">
            <w:pPr>
              <w:pStyle w:val="TAL"/>
            </w:pPr>
            <w:r w:rsidRPr="001D2E49">
              <w:t>O</w:t>
            </w:r>
          </w:p>
        </w:tc>
        <w:tc>
          <w:tcPr>
            <w:tcW w:w="1077" w:type="dxa"/>
          </w:tcPr>
          <w:p w14:paraId="38432A22" w14:textId="77777777" w:rsidR="003026B9" w:rsidRPr="001D2E49" w:rsidRDefault="003026B9" w:rsidP="003026B9">
            <w:pPr>
              <w:pStyle w:val="TAL"/>
              <w:rPr>
                <w:i/>
                <w:lang w:eastAsia="ja-JP"/>
              </w:rPr>
            </w:pPr>
          </w:p>
        </w:tc>
        <w:tc>
          <w:tcPr>
            <w:tcW w:w="1587" w:type="dxa"/>
          </w:tcPr>
          <w:p w14:paraId="03B43312" w14:textId="77777777" w:rsidR="003026B9" w:rsidRPr="001D2E49" w:rsidRDefault="003026B9" w:rsidP="003026B9">
            <w:pPr>
              <w:pStyle w:val="TAL"/>
              <w:rPr>
                <w:rFonts w:cs="Arial"/>
                <w:lang w:eastAsia="ja-JP"/>
              </w:rPr>
            </w:pPr>
            <w:r w:rsidRPr="001D2E49">
              <w:rPr>
                <w:rFonts w:cs="Arial"/>
              </w:rPr>
              <w:t>9.3.1.83</w:t>
            </w:r>
          </w:p>
        </w:tc>
        <w:tc>
          <w:tcPr>
            <w:tcW w:w="1757" w:type="dxa"/>
          </w:tcPr>
          <w:p w14:paraId="3317EF6A" w14:textId="77777777" w:rsidR="003026B9" w:rsidRPr="001D2E49" w:rsidRDefault="003026B9" w:rsidP="003026B9">
            <w:pPr>
              <w:pStyle w:val="TAL"/>
              <w:rPr>
                <w:rFonts w:cs="Arial"/>
                <w:lang w:eastAsia="ja-JP"/>
              </w:rPr>
            </w:pPr>
            <w:r w:rsidRPr="001D2E49">
              <w:rPr>
                <w:rFonts w:cs="Arial"/>
                <w:szCs w:val="18"/>
              </w:rPr>
              <w:t>Maximum Data Burst Volume is specified in TS 23.501 [9]. When included, it overrides standardized or pre-configured value.</w:t>
            </w:r>
          </w:p>
        </w:tc>
        <w:tc>
          <w:tcPr>
            <w:tcW w:w="1077" w:type="dxa"/>
          </w:tcPr>
          <w:p w14:paraId="38487FFD" w14:textId="77777777" w:rsidR="003026B9" w:rsidRPr="001D2E49" w:rsidRDefault="003026B9" w:rsidP="00367E0D">
            <w:pPr>
              <w:pStyle w:val="TAL"/>
              <w:jc w:val="center"/>
              <w:rPr>
                <w:rFonts w:cs="Arial"/>
                <w:szCs w:val="18"/>
              </w:rPr>
            </w:pPr>
            <w:r>
              <w:rPr>
                <w:rFonts w:cs="Arial"/>
                <w:szCs w:val="18"/>
              </w:rPr>
              <w:t>-</w:t>
            </w:r>
          </w:p>
        </w:tc>
        <w:tc>
          <w:tcPr>
            <w:tcW w:w="1077" w:type="dxa"/>
          </w:tcPr>
          <w:p w14:paraId="5062D584" w14:textId="77777777" w:rsidR="003026B9" w:rsidRPr="001D2E49" w:rsidRDefault="003026B9" w:rsidP="00367E0D">
            <w:pPr>
              <w:pStyle w:val="TAL"/>
              <w:jc w:val="center"/>
              <w:rPr>
                <w:rFonts w:cs="Arial"/>
                <w:szCs w:val="18"/>
              </w:rPr>
            </w:pPr>
          </w:p>
        </w:tc>
      </w:tr>
      <w:tr w:rsidR="00264268" w:rsidRPr="001D2E49" w14:paraId="6146C3ED" w14:textId="77777777" w:rsidTr="00367E0D">
        <w:tc>
          <w:tcPr>
            <w:tcW w:w="2268" w:type="dxa"/>
          </w:tcPr>
          <w:p w14:paraId="4DD456C5"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Downlink</w:t>
            </w:r>
          </w:p>
        </w:tc>
        <w:tc>
          <w:tcPr>
            <w:tcW w:w="1020" w:type="dxa"/>
          </w:tcPr>
          <w:p w14:paraId="6611AEC9" w14:textId="77777777" w:rsidR="00264268" w:rsidRPr="001D2E49" w:rsidRDefault="00264268" w:rsidP="00264268">
            <w:pPr>
              <w:pStyle w:val="TAL"/>
            </w:pPr>
            <w:r>
              <w:rPr>
                <w:lang w:eastAsia="ja-JP"/>
              </w:rPr>
              <w:t>O</w:t>
            </w:r>
          </w:p>
        </w:tc>
        <w:tc>
          <w:tcPr>
            <w:tcW w:w="1077" w:type="dxa"/>
          </w:tcPr>
          <w:p w14:paraId="4F6B5273" w14:textId="77777777" w:rsidR="00264268" w:rsidRPr="001D2E49" w:rsidRDefault="00264268" w:rsidP="00264268">
            <w:pPr>
              <w:pStyle w:val="TAL"/>
              <w:rPr>
                <w:i/>
                <w:lang w:eastAsia="ja-JP"/>
              </w:rPr>
            </w:pPr>
          </w:p>
        </w:tc>
        <w:tc>
          <w:tcPr>
            <w:tcW w:w="1587" w:type="dxa"/>
          </w:tcPr>
          <w:p w14:paraId="6346E229"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15F3DA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2DCDD636" w14:textId="77777777" w:rsidR="00264268" w:rsidRDefault="00264268" w:rsidP="00264268">
            <w:pPr>
              <w:pStyle w:val="TAL"/>
            </w:pPr>
            <w:r>
              <w:t xml:space="preserve">Core Network Packet Delay Budget is </w:t>
            </w:r>
            <w:r w:rsidRPr="00C63AA6">
              <w:t>specified in TS 23.501 [</w:t>
            </w:r>
            <w:r>
              <w:t>9</w:t>
            </w:r>
            <w:r w:rsidRPr="00C63AA6">
              <w:t>]</w:t>
            </w:r>
            <w:r>
              <w:t>.</w:t>
            </w:r>
          </w:p>
          <w:p w14:paraId="4C9FB094"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25460B3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0B29E51A" w14:textId="77777777" w:rsidR="00264268" w:rsidRPr="001D2E49" w:rsidRDefault="00264268" w:rsidP="00367E0D">
            <w:pPr>
              <w:pStyle w:val="TAL"/>
              <w:jc w:val="center"/>
              <w:rPr>
                <w:rFonts w:cs="Arial"/>
                <w:szCs w:val="18"/>
              </w:rPr>
            </w:pPr>
            <w:r>
              <w:rPr>
                <w:rFonts w:cs="Arial"/>
                <w:szCs w:val="18"/>
              </w:rPr>
              <w:t>ignore</w:t>
            </w:r>
          </w:p>
        </w:tc>
      </w:tr>
      <w:tr w:rsidR="00264268" w:rsidRPr="001D2E49" w14:paraId="177B0888" w14:textId="77777777" w:rsidTr="00367E0D">
        <w:tc>
          <w:tcPr>
            <w:tcW w:w="2268" w:type="dxa"/>
          </w:tcPr>
          <w:p w14:paraId="72D73EC0"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Uplink</w:t>
            </w:r>
          </w:p>
        </w:tc>
        <w:tc>
          <w:tcPr>
            <w:tcW w:w="1020" w:type="dxa"/>
          </w:tcPr>
          <w:p w14:paraId="468F3BEB" w14:textId="77777777" w:rsidR="00264268" w:rsidRPr="001D2E49" w:rsidRDefault="00264268" w:rsidP="00264268">
            <w:pPr>
              <w:pStyle w:val="TAL"/>
            </w:pPr>
            <w:r>
              <w:rPr>
                <w:lang w:eastAsia="ja-JP"/>
              </w:rPr>
              <w:t>O</w:t>
            </w:r>
          </w:p>
        </w:tc>
        <w:tc>
          <w:tcPr>
            <w:tcW w:w="1077" w:type="dxa"/>
          </w:tcPr>
          <w:p w14:paraId="7FFA7D0F" w14:textId="77777777" w:rsidR="00264268" w:rsidRPr="001D2E49" w:rsidRDefault="00264268" w:rsidP="00264268">
            <w:pPr>
              <w:pStyle w:val="TAL"/>
              <w:rPr>
                <w:i/>
                <w:lang w:eastAsia="ja-JP"/>
              </w:rPr>
            </w:pPr>
          </w:p>
        </w:tc>
        <w:tc>
          <w:tcPr>
            <w:tcW w:w="1587" w:type="dxa"/>
          </w:tcPr>
          <w:p w14:paraId="479CAEB8"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60E7B5D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3438C424" w14:textId="77777777" w:rsidR="00264268" w:rsidRDefault="00264268" w:rsidP="00264268">
            <w:pPr>
              <w:pStyle w:val="TAL"/>
            </w:pPr>
            <w:r>
              <w:t xml:space="preserve">Core Network Packet Delay Budget is </w:t>
            </w:r>
            <w:r w:rsidRPr="00C63AA6">
              <w:t>specified in TS 23.501 [</w:t>
            </w:r>
            <w:r>
              <w:t>9</w:t>
            </w:r>
            <w:r w:rsidRPr="00C63AA6">
              <w:t>]</w:t>
            </w:r>
            <w:r>
              <w:t>.</w:t>
            </w:r>
          </w:p>
          <w:p w14:paraId="00C95F4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485954E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261BE709" w14:textId="77777777" w:rsidR="00264268" w:rsidRPr="001D2E49" w:rsidRDefault="00264268" w:rsidP="00367E0D">
            <w:pPr>
              <w:pStyle w:val="TAL"/>
              <w:jc w:val="center"/>
              <w:rPr>
                <w:rFonts w:cs="Arial"/>
                <w:szCs w:val="18"/>
              </w:rPr>
            </w:pPr>
            <w:r>
              <w:rPr>
                <w:rFonts w:cs="Arial"/>
                <w:szCs w:val="18"/>
              </w:rPr>
              <w:t>ignore</w:t>
            </w:r>
          </w:p>
        </w:tc>
      </w:tr>
    </w:tbl>
    <w:p w14:paraId="66030F16" w14:textId="77777777" w:rsidR="009B75C3" w:rsidRPr="001D2E49" w:rsidRDefault="009B75C3" w:rsidP="009B75C3">
      <w:pPr>
        <w:rPr>
          <w:rFonts w:eastAsia="Yu Mincho"/>
        </w:rPr>
      </w:pPr>
    </w:p>
    <w:p w14:paraId="1E66BC59" w14:textId="77777777" w:rsidR="009B75C3" w:rsidRPr="001D2E49" w:rsidRDefault="009B75C3" w:rsidP="009B75C3">
      <w:pPr>
        <w:pStyle w:val="Heading4"/>
      </w:pPr>
      <w:bookmarkStart w:id="7967" w:name="_Toc20955193"/>
      <w:bookmarkStart w:id="7968" w:name="_Toc29503642"/>
      <w:bookmarkStart w:id="7969" w:name="_Toc29504226"/>
      <w:bookmarkStart w:id="7970" w:name="_Toc29504810"/>
      <w:bookmarkStart w:id="7971" w:name="_Toc36553256"/>
      <w:bookmarkStart w:id="7972" w:name="_Toc36554983"/>
      <w:bookmarkStart w:id="7973" w:name="_Toc45652294"/>
      <w:bookmarkStart w:id="7974" w:name="_Toc45658726"/>
      <w:bookmarkStart w:id="7975" w:name="_Toc45720546"/>
      <w:bookmarkStart w:id="7976" w:name="_Toc45798426"/>
      <w:bookmarkStart w:id="7977" w:name="_Toc45897815"/>
      <w:bookmarkStart w:id="7978" w:name="_Toc51746019"/>
      <w:bookmarkStart w:id="7979" w:name="_Toc64446283"/>
      <w:bookmarkStart w:id="7980" w:name="_Toc73982153"/>
      <w:bookmarkStart w:id="7981" w:name="_Toc88652242"/>
      <w:bookmarkStart w:id="7982" w:name="_Toc97891285"/>
      <w:bookmarkStart w:id="7983" w:name="_Toc106109305"/>
      <w:bookmarkStart w:id="7984" w:name="_Toc146270257"/>
      <w:r w:rsidRPr="001D2E49">
        <w:t>9.3.1.29</w:t>
      </w:r>
      <w:r w:rsidRPr="001D2E49">
        <w:tab/>
        <w:t>Source NG-RAN Node to Target NG-RAN Node Transparent Container</w:t>
      </w:r>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p w14:paraId="665477C0" w14:textId="77777777" w:rsidR="009B75C3" w:rsidRPr="001D2E49" w:rsidRDefault="009B75C3" w:rsidP="009B75C3">
      <w:r w:rsidRPr="001D2E49">
        <w:t xml:space="preserve">This IE is produced by the </w:t>
      </w:r>
      <w:r w:rsidRPr="001D2E49">
        <w:rPr>
          <w:rFonts w:eastAsia="MS Mincho"/>
        </w:rPr>
        <w:t>s</w:t>
      </w:r>
      <w:r w:rsidRPr="001D2E49">
        <w:t>ource NG-RAN node and is transmitted to the target NG-RAN node. For inter</w:t>
      </w:r>
      <w:r w:rsidRPr="001D2E49">
        <w:rPr>
          <w:rFonts w:eastAsia="MS Mincho"/>
        </w:rPr>
        <w:t>-</w:t>
      </w:r>
      <w:r w:rsidRPr="001D2E49">
        <w:t>system handovers to 5G, the IE is transmitted from the external handover source to the target NG-RAN node.</w:t>
      </w:r>
    </w:p>
    <w:p w14:paraId="5182DD49"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FA3098" w:rsidRPr="001D2E49" w14:paraId="4E54F61C" w14:textId="77777777" w:rsidTr="00367E0D">
        <w:tc>
          <w:tcPr>
            <w:tcW w:w="2268" w:type="dxa"/>
          </w:tcPr>
          <w:p w14:paraId="24701FE0" w14:textId="77777777" w:rsidR="00FA3098" w:rsidRPr="001D2E49" w:rsidRDefault="00FA3098" w:rsidP="00FA3098">
            <w:pPr>
              <w:pStyle w:val="TAH"/>
              <w:rPr>
                <w:rFonts w:cs="Arial"/>
                <w:lang w:eastAsia="ja-JP"/>
              </w:rPr>
            </w:pPr>
            <w:r w:rsidRPr="001D2E49">
              <w:rPr>
                <w:rFonts w:cs="Arial"/>
                <w:lang w:eastAsia="ja-JP"/>
              </w:rPr>
              <w:lastRenderedPageBreak/>
              <w:t>IE/Group Name</w:t>
            </w:r>
          </w:p>
        </w:tc>
        <w:tc>
          <w:tcPr>
            <w:tcW w:w="1020" w:type="dxa"/>
          </w:tcPr>
          <w:p w14:paraId="7C838C7E" w14:textId="77777777" w:rsidR="00FA3098" w:rsidRPr="001D2E49" w:rsidRDefault="00FA3098" w:rsidP="00FA3098">
            <w:pPr>
              <w:pStyle w:val="TAH"/>
              <w:rPr>
                <w:rFonts w:cs="Arial"/>
                <w:lang w:eastAsia="ja-JP"/>
              </w:rPr>
            </w:pPr>
            <w:r w:rsidRPr="001D2E49">
              <w:rPr>
                <w:rFonts w:cs="Arial"/>
                <w:lang w:eastAsia="ja-JP"/>
              </w:rPr>
              <w:t>Presence</w:t>
            </w:r>
          </w:p>
        </w:tc>
        <w:tc>
          <w:tcPr>
            <w:tcW w:w="1077" w:type="dxa"/>
          </w:tcPr>
          <w:p w14:paraId="5DB1BFD9" w14:textId="77777777" w:rsidR="00FA3098" w:rsidRPr="001D2E49" w:rsidRDefault="00FA3098" w:rsidP="00FA3098">
            <w:pPr>
              <w:pStyle w:val="TAH"/>
              <w:rPr>
                <w:rFonts w:cs="Arial"/>
                <w:lang w:eastAsia="ja-JP"/>
              </w:rPr>
            </w:pPr>
            <w:r w:rsidRPr="001D2E49">
              <w:rPr>
                <w:rFonts w:cs="Arial"/>
                <w:lang w:eastAsia="ja-JP"/>
              </w:rPr>
              <w:t>Range</w:t>
            </w:r>
          </w:p>
        </w:tc>
        <w:tc>
          <w:tcPr>
            <w:tcW w:w="1587" w:type="dxa"/>
          </w:tcPr>
          <w:p w14:paraId="0719CE43" w14:textId="77777777" w:rsidR="00FA3098" w:rsidRPr="001D2E49" w:rsidRDefault="00FA3098" w:rsidP="00FA3098">
            <w:pPr>
              <w:pStyle w:val="TAH"/>
              <w:rPr>
                <w:rFonts w:cs="Arial"/>
                <w:lang w:eastAsia="ja-JP"/>
              </w:rPr>
            </w:pPr>
            <w:r w:rsidRPr="001D2E49">
              <w:rPr>
                <w:rFonts w:cs="Arial"/>
                <w:lang w:eastAsia="ja-JP"/>
              </w:rPr>
              <w:t>IE type and reference</w:t>
            </w:r>
          </w:p>
        </w:tc>
        <w:tc>
          <w:tcPr>
            <w:tcW w:w="1757" w:type="dxa"/>
          </w:tcPr>
          <w:p w14:paraId="040A9F6F" w14:textId="77777777" w:rsidR="00FA3098" w:rsidRPr="001D2E49" w:rsidRDefault="00FA3098" w:rsidP="00FA3098">
            <w:pPr>
              <w:pStyle w:val="TAH"/>
              <w:rPr>
                <w:lang w:eastAsia="ja-JP"/>
              </w:rPr>
            </w:pPr>
            <w:r w:rsidRPr="001D2E49">
              <w:rPr>
                <w:lang w:eastAsia="ja-JP"/>
              </w:rPr>
              <w:t>Semantics description</w:t>
            </w:r>
          </w:p>
        </w:tc>
        <w:tc>
          <w:tcPr>
            <w:tcW w:w="1077" w:type="dxa"/>
          </w:tcPr>
          <w:p w14:paraId="2693168E" w14:textId="77777777" w:rsidR="00FA3098" w:rsidRPr="001D2E49" w:rsidRDefault="00FA3098" w:rsidP="00FA3098">
            <w:pPr>
              <w:pStyle w:val="TAH"/>
              <w:rPr>
                <w:lang w:eastAsia="ja-JP"/>
              </w:rPr>
            </w:pPr>
            <w:r w:rsidRPr="001D2E49">
              <w:rPr>
                <w:rFonts w:eastAsia="SimSun"/>
                <w:lang w:eastAsia="ja-JP"/>
              </w:rPr>
              <w:t>Criticality</w:t>
            </w:r>
          </w:p>
        </w:tc>
        <w:tc>
          <w:tcPr>
            <w:tcW w:w="1077" w:type="dxa"/>
          </w:tcPr>
          <w:p w14:paraId="73D50605" w14:textId="77777777" w:rsidR="00FA3098" w:rsidRPr="001D2E49" w:rsidRDefault="00FA3098" w:rsidP="00DE5D2F">
            <w:pPr>
              <w:pStyle w:val="TAH"/>
              <w:rPr>
                <w:lang w:eastAsia="ja-JP"/>
              </w:rPr>
            </w:pPr>
            <w:r w:rsidRPr="001D2E49">
              <w:rPr>
                <w:rFonts w:eastAsia="SimSun"/>
                <w:lang w:eastAsia="ja-JP"/>
              </w:rPr>
              <w:t>Assigned Criticality</w:t>
            </w:r>
          </w:p>
        </w:tc>
      </w:tr>
      <w:tr w:rsidR="00FA3098" w:rsidRPr="001D2E49" w14:paraId="6EF7AE42" w14:textId="77777777" w:rsidTr="00367E0D">
        <w:tc>
          <w:tcPr>
            <w:tcW w:w="2268" w:type="dxa"/>
          </w:tcPr>
          <w:p w14:paraId="2C727999" w14:textId="77777777" w:rsidR="00FA3098" w:rsidRPr="001D2E49" w:rsidRDefault="00FA3098" w:rsidP="00FA3098">
            <w:pPr>
              <w:pStyle w:val="TAL"/>
              <w:rPr>
                <w:rFonts w:eastAsia="Batang" w:cs="Arial"/>
                <w:lang w:eastAsia="ja-JP"/>
              </w:rPr>
            </w:pPr>
            <w:r w:rsidRPr="001D2E49">
              <w:rPr>
                <w:rFonts w:cs="Arial"/>
                <w:lang w:eastAsia="ja-JP"/>
              </w:rPr>
              <w:t>RRC Container</w:t>
            </w:r>
          </w:p>
        </w:tc>
        <w:tc>
          <w:tcPr>
            <w:tcW w:w="1020" w:type="dxa"/>
          </w:tcPr>
          <w:p w14:paraId="3EAFABDD"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7461097C" w14:textId="77777777" w:rsidR="00FA3098" w:rsidRPr="001D2E49" w:rsidRDefault="00FA3098" w:rsidP="00FA3098">
            <w:pPr>
              <w:pStyle w:val="TAL"/>
              <w:rPr>
                <w:i/>
                <w:lang w:eastAsia="ja-JP"/>
              </w:rPr>
            </w:pPr>
          </w:p>
        </w:tc>
        <w:tc>
          <w:tcPr>
            <w:tcW w:w="1587" w:type="dxa"/>
          </w:tcPr>
          <w:p w14:paraId="49B5CFD5" w14:textId="77777777" w:rsidR="00FA3098" w:rsidRPr="001D2E49" w:rsidRDefault="00FA3098" w:rsidP="00FA3098">
            <w:pPr>
              <w:pStyle w:val="TAL"/>
              <w:rPr>
                <w:lang w:eastAsia="ja-JP"/>
              </w:rPr>
            </w:pPr>
            <w:r w:rsidRPr="001D2E49">
              <w:rPr>
                <w:rFonts w:cs="Arial"/>
                <w:lang w:eastAsia="ja-JP"/>
              </w:rPr>
              <w:t>OCTET STRING</w:t>
            </w:r>
          </w:p>
        </w:tc>
        <w:tc>
          <w:tcPr>
            <w:tcW w:w="1757" w:type="dxa"/>
          </w:tcPr>
          <w:p w14:paraId="5EF30CE6" w14:textId="77777777" w:rsidR="00FA3098" w:rsidRPr="001D2E49" w:rsidRDefault="00FA3098" w:rsidP="00FA3098">
            <w:pPr>
              <w:pStyle w:val="TAL"/>
              <w:rPr>
                <w:rFonts w:cs="Arial"/>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38.331 [18] if the target is a gNB.</w:t>
            </w:r>
          </w:p>
          <w:p w14:paraId="2D42AA53" w14:textId="77777777" w:rsidR="00FA3098" w:rsidRPr="001D2E49" w:rsidRDefault="00FA3098" w:rsidP="00FA3098">
            <w:pPr>
              <w:pStyle w:val="TAL"/>
              <w:rPr>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718CF2AA" w14:textId="77777777" w:rsidR="00FA3098" w:rsidRPr="001D2E49" w:rsidRDefault="00542925" w:rsidP="0091180E">
            <w:pPr>
              <w:pStyle w:val="TAC"/>
              <w:rPr>
                <w:lang w:eastAsia="ja-JP"/>
              </w:rPr>
            </w:pPr>
            <w:r w:rsidRPr="001D2E49">
              <w:rPr>
                <w:rFonts w:eastAsia="SimSun" w:hint="eastAsia"/>
                <w:lang w:eastAsia="zh-CN"/>
              </w:rPr>
              <w:t>-</w:t>
            </w:r>
          </w:p>
        </w:tc>
        <w:tc>
          <w:tcPr>
            <w:tcW w:w="1077" w:type="dxa"/>
          </w:tcPr>
          <w:p w14:paraId="47464CA8" w14:textId="77777777" w:rsidR="00FA3098" w:rsidRPr="001D2E49" w:rsidRDefault="00FA3098" w:rsidP="0091180E">
            <w:pPr>
              <w:pStyle w:val="TAC"/>
              <w:rPr>
                <w:lang w:eastAsia="ja-JP"/>
              </w:rPr>
            </w:pPr>
          </w:p>
        </w:tc>
      </w:tr>
      <w:tr w:rsidR="00FA3098" w:rsidRPr="001D2E49" w14:paraId="370D4C40" w14:textId="77777777" w:rsidTr="00367E0D">
        <w:tc>
          <w:tcPr>
            <w:tcW w:w="2268" w:type="dxa"/>
          </w:tcPr>
          <w:p w14:paraId="2EE50307" w14:textId="77777777" w:rsidR="00FA3098" w:rsidRPr="002914AC" w:rsidRDefault="00FA3098" w:rsidP="00FA3098">
            <w:pPr>
              <w:pStyle w:val="TAL"/>
              <w:rPr>
                <w:rFonts w:cs="Arial"/>
                <w:lang w:val="fr-FR" w:eastAsia="ja-JP"/>
              </w:rPr>
            </w:pPr>
            <w:r w:rsidRPr="002914AC">
              <w:rPr>
                <w:rFonts w:hint="eastAsia"/>
                <w:b/>
                <w:lang w:val="fr-FR" w:eastAsia="zh-CN"/>
              </w:rPr>
              <w:t>PDU Session</w:t>
            </w:r>
            <w:r w:rsidRPr="002914AC">
              <w:rPr>
                <w:b/>
                <w:lang w:val="fr-FR" w:eastAsia="zh-CN"/>
              </w:rPr>
              <w:t xml:space="preserve"> Resource</w:t>
            </w:r>
            <w:r w:rsidRPr="002914AC">
              <w:rPr>
                <w:b/>
                <w:lang w:val="fr-FR" w:eastAsia="ja-JP"/>
              </w:rPr>
              <w:t xml:space="preserve"> </w:t>
            </w:r>
            <w:r w:rsidRPr="002914AC">
              <w:rPr>
                <w:rFonts w:hint="eastAsia"/>
                <w:b/>
                <w:lang w:val="fr-FR" w:eastAsia="zh-CN"/>
              </w:rPr>
              <w:t>Information List</w:t>
            </w:r>
          </w:p>
        </w:tc>
        <w:tc>
          <w:tcPr>
            <w:tcW w:w="1020" w:type="dxa"/>
          </w:tcPr>
          <w:p w14:paraId="22B1F07F" w14:textId="77777777" w:rsidR="00FA3098" w:rsidRPr="002914AC" w:rsidRDefault="00FA3098" w:rsidP="00FA3098">
            <w:pPr>
              <w:pStyle w:val="TAL"/>
              <w:rPr>
                <w:rFonts w:cs="Arial"/>
                <w:lang w:val="fr-FR" w:eastAsia="ja-JP"/>
              </w:rPr>
            </w:pPr>
          </w:p>
        </w:tc>
        <w:tc>
          <w:tcPr>
            <w:tcW w:w="1077" w:type="dxa"/>
          </w:tcPr>
          <w:p w14:paraId="1F640085" w14:textId="77777777" w:rsidR="00FA3098" w:rsidRPr="001D2E49" w:rsidRDefault="00FA3098" w:rsidP="00FA3098">
            <w:pPr>
              <w:pStyle w:val="TAL"/>
              <w:rPr>
                <w:i/>
                <w:lang w:eastAsia="ja-JP"/>
              </w:rPr>
            </w:pPr>
            <w:r w:rsidRPr="001D2E49">
              <w:rPr>
                <w:i/>
                <w:lang w:eastAsia="zh-CN"/>
              </w:rPr>
              <w:t>0..</w:t>
            </w:r>
            <w:r w:rsidRPr="001D2E49">
              <w:rPr>
                <w:rFonts w:hint="eastAsia"/>
                <w:i/>
                <w:lang w:eastAsia="zh-CN"/>
              </w:rPr>
              <w:t>1</w:t>
            </w:r>
          </w:p>
        </w:tc>
        <w:tc>
          <w:tcPr>
            <w:tcW w:w="1587" w:type="dxa"/>
          </w:tcPr>
          <w:p w14:paraId="5A74B3A0" w14:textId="77777777" w:rsidR="00FA3098" w:rsidRPr="001D2E49" w:rsidRDefault="00FA3098" w:rsidP="00FA3098">
            <w:pPr>
              <w:pStyle w:val="TAL"/>
              <w:rPr>
                <w:rFonts w:cs="Arial"/>
                <w:lang w:eastAsia="ja-JP"/>
              </w:rPr>
            </w:pPr>
          </w:p>
        </w:tc>
        <w:tc>
          <w:tcPr>
            <w:tcW w:w="1757" w:type="dxa"/>
          </w:tcPr>
          <w:p w14:paraId="4A1BDBA3" w14:textId="77777777" w:rsidR="00FA3098" w:rsidRPr="001D2E49" w:rsidRDefault="00FA3098" w:rsidP="00FA3098">
            <w:pPr>
              <w:pStyle w:val="TAL"/>
              <w:rPr>
                <w:rFonts w:cs="Arial"/>
                <w:lang w:eastAsia="ja-JP"/>
              </w:rPr>
            </w:pPr>
            <w:r w:rsidRPr="001D2E49">
              <w:t>For intr</w:t>
            </w:r>
            <w:r w:rsidRPr="001D2E49">
              <w:rPr>
                <w:rFonts w:hint="eastAsia"/>
                <w:lang w:eastAsia="zh-CN"/>
              </w:rPr>
              <w:t>a</w:t>
            </w:r>
            <w:r w:rsidRPr="001D2E49">
              <w:rPr>
                <w:rFonts w:eastAsia="MS Mincho"/>
              </w:rPr>
              <w:t>-</w:t>
            </w:r>
            <w:r w:rsidRPr="001D2E49">
              <w:t xml:space="preserve">system handovers </w:t>
            </w:r>
            <w:r w:rsidRPr="001D2E49">
              <w:rPr>
                <w:rFonts w:hint="eastAsia"/>
                <w:lang w:eastAsia="zh-CN"/>
              </w:rPr>
              <w:t>in NG-RAN</w:t>
            </w:r>
            <w:r w:rsidRPr="001D2E49">
              <w:rPr>
                <w:lang w:eastAsia="zh-CN"/>
              </w:rPr>
              <w:t>.</w:t>
            </w:r>
          </w:p>
        </w:tc>
        <w:tc>
          <w:tcPr>
            <w:tcW w:w="1077" w:type="dxa"/>
          </w:tcPr>
          <w:p w14:paraId="29C5E63D" w14:textId="77777777" w:rsidR="00FA3098" w:rsidRPr="001D2E49" w:rsidRDefault="00FA3098" w:rsidP="0091180E">
            <w:pPr>
              <w:pStyle w:val="TAC"/>
            </w:pPr>
            <w:r w:rsidRPr="001D2E49">
              <w:rPr>
                <w:rFonts w:eastAsia="SimSun" w:hint="eastAsia"/>
                <w:lang w:eastAsia="zh-CN"/>
              </w:rPr>
              <w:t>-</w:t>
            </w:r>
          </w:p>
        </w:tc>
        <w:tc>
          <w:tcPr>
            <w:tcW w:w="1077" w:type="dxa"/>
          </w:tcPr>
          <w:p w14:paraId="281E8CD3" w14:textId="77777777" w:rsidR="00FA3098" w:rsidRPr="001D2E49" w:rsidRDefault="00FA3098" w:rsidP="0091180E">
            <w:pPr>
              <w:pStyle w:val="TAC"/>
            </w:pPr>
          </w:p>
        </w:tc>
      </w:tr>
      <w:tr w:rsidR="00FA3098" w:rsidRPr="001D2E49" w14:paraId="79E6CA1B" w14:textId="77777777" w:rsidTr="00367E0D">
        <w:tc>
          <w:tcPr>
            <w:tcW w:w="2268" w:type="dxa"/>
          </w:tcPr>
          <w:p w14:paraId="143305AD" w14:textId="77777777" w:rsidR="00FA3098" w:rsidRPr="001D2E49" w:rsidRDefault="00FA3098" w:rsidP="00FA3098">
            <w:pPr>
              <w:pStyle w:val="TAL"/>
              <w:ind w:left="75"/>
              <w:rPr>
                <w:rFonts w:cs="Arial"/>
                <w:lang w:eastAsia="ja-JP"/>
              </w:rPr>
            </w:pPr>
            <w:r w:rsidRPr="001D2E49">
              <w:rPr>
                <w:b/>
                <w:lang w:eastAsia="ja-JP"/>
              </w:rPr>
              <w:t>&gt;</w:t>
            </w:r>
            <w:r w:rsidRPr="001D2E49">
              <w:rPr>
                <w:rFonts w:hint="eastAsia"/>
                <w:b/>
                <w:lang w:eastAsia="zh-CN"/>
              </w:rPr>
              <w:t>PDU Session</w:t>
            </w:r>
            <w:r w:rsidRPr="001D2E49">
              <w:rPr>
                <w:b/>
                <w:lang w:eastAsia="zh-CN"/>
              </w:rPr>
              <w:t xml:space="preserve"> Resource Information</w:t>
            </w:r>
            <w:r w:rsidRPr="001D2E49">
              <w:rPr>
                <w:b/>
                <w:lang w:eastAsia="ja-JP"/>
              </w:rPr>
              <w:t xml:space="preserve"> </w:t>
            </w:r>
            <w:r w:rsidRPr="001D2E49">
              <w:rPr>
                <w:rFonts w:eastAsia="MS Mincho"/>
                <w:b/>
                <w:lang w:eastAsia="ja-JP"/>
              </w:rPr>
              <w:t>Item</w:t>
            </w:r>
          </w:p>
        </w:tc>
        <w:tc>
          <w:tcPr>
            <w:tcW w:w="1020" w:type="dxa"/>
          </w:tcPr>
          <w:p w14:paraId="046D69D6" w14:textId="77777777" w:rsidR="00FA3098" w:rsidRPr="001D2E49" w:rsidRDefault="00FA3098" w:rsidP="00FA3098">
            <w:pPr>
              <w:pStyle w:val="TAL"/>
              <w:rPr>
                <w:rFonts w:cs="Arial"/>
                <w:lang w:eastAsia="ja-JP"/>
              </w:rPr>
            </w:pPr>
          </w:p>
        </w:tc>
        <w:tc>
          <w:tcPr>
            <w:tcW w:w="1077" w:type="dxa"/>
          </w:tcPr>
          <w:p w14:paraId="7481DBC1" w14:textId="77777777" w:rsidR="00FA3098" w:rsidRPr="001D2E49" w:rsidRDefault="00FA3098" w:rsidP="00FA3098">
            <w:pPr>
              <w:pStyle w:val="TAL"/>
              <w:rPr>
                <w:i/>
                <w:lang w:eastAsia="ja-JP"/>
              </w:rPr>
            </w:pPr>
            <w:r w:rsidRPr="001D2E49">
              <w:rPr>
                <w:i/>
                <w:lang w:eastAsia="ja-JP"/>
              </w:rPr>
              <w:t>1..&lt;maxnoof</w:t>
            </w:r>
            <w:r w:rsidRPr="001D2E49">
              <w:rPr>
                <w:rFonts w:hint="eastAsia"/>
                <w:i/>
                <w:lang w:eastAsia="zh-CN"/>
              </w:rPr>
              <w:t>PDUSessions</w:t>
            </w:r>
            <w:r w:rsidRPr="001D2E49">
              <w:rPr>
                <w:i/>
                <w:lang w:eastAsia="ja-JP"/>
              </w:rPr>
              <w:t>&gt;</w:t>
            </w:r>
          </w:p>
        </w:tc>
        <w:tc>
          <w:tcPr>
            <w:tcW w:w="1587" w:type="dxa"/>
          </w:tcPr>
          <w:p w14:paraId="34D870FA" w14:textId="77777777" w:rsidR="00FA3098" w:rsidRPr="001D2E49" w:rsidRDefault="00FA3098" w:rsidP="00FA3098">
            <w:pPr>
              <w:pStyle w:val="TAL"/>
              <w:rPr>
                <w:rFonts w:cs="Arial"/>
                <w:lang w:eastAsia="ja-JP"/>
              </w:rPr>
            </w:pPr>
          </w:p>
        </w:tc>
        <w:tc>
          <w:tcPr>
            <w:tcW w:w="1757" w:type="dxa"/>
          </w:tcPr>
          <w:p w14:paraId="6E72F604" w14:textId="77777777" w:rsidR="00FA3098" w:rsidRPr="001D2E49" w:rsidRDefault="00FA3098" w:rsidP="00FA3098">
            <w:pPr>
              <w:pStyle w:val="TAL"/>
              <w:rPr>
                <w:rFonts w:cs="Arial"/>
                <w:lang w:eastAsia="ja-JP"/>
              </w:rPr>
            </w:pPr>
          </w:p>
        </w:tc>
        <w:tc>
          <w:tcPr>
            <w:tcW w:w="1077" w:type="dxa"/>
          </w:tcPr>
          <w:p w14:paraId="4B54F76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5A51A18" w14:textId="77777777" w:rsidR="00FA3098" w:rsidRPr="001D2E49" w:rsidRDefault="00FA3098" w:rsidP="0091180E">
            <w:pPr>
              <w:pStyle w:val="TAC"/>
              <w:rPr>
                <w:lang w:eastAsia="ja-JP"/>
              </w:rPr>
            </w:pPr>
          </w:p>
        </w:tc>
      </w:tr>
      <w:tr w:rsidR="00FA3098" w:rsidRPr="001D2E49" w14:paraId="12CC0BE2" w14:textId="77777777" w:rsidTr="00367E0D">
        <w:tc>
          <w:tcPr>
            <w:tcW w:w="2268" w:type="dxa"/>
          </w:tcPr>
          <w:p w14:paraId="25E46146" w14:textId="77777777" w:rsidR="00FA3098" w:rsidRPr="001D2E49" w:rsidRDefault="00FA3098" w:rsidP="00FA3098">
            <w:pPr>
              <w:pStyle w:val="TAL"/>
              <w:ind w:left="165"/>
              <w:rPr>
                <w:rFonts w:cs="Arial"/>
                <w:lang w:eastAsia="ja-JP"/>
              </w:rPr>
            </w:pPr>
            <w:r w:rsidRPr="001D2E49">
              <w:rPr>
                <w:lang w:eastAsia="ja-JP"/>
              </w:rPr>
              <w:t>&gt;&gt;</w:t>
            </w:r>
            <w:r w:rsidRPr="001D2E49">
              <w:rPr>
                <w:rFonts w:hint="eastAsia"/>
                <w:lang w:eastAsia="zh-CN"/>
              </w:rPr>
              <w:t>PDU Session</w:t>
            </w:r>
            <w:r w:rsidRPr="001D2E49">
              <w:rPr>
                <w:lang w:eastAsia="ja-JP"/>
              </w:rPr>
              <w:t xml:space="preserve"> ID</w:t>
            </w:r>
          </w:p>
        </w:tc>
        <w:tc>
          <w:tcPr>
            <w:tcW w:w="1020" w:type="dxa"/>
          </w:tcPr>
          <w:p w14:paraId="457490D2"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3E4B2B0" w14:textId="77777777" w:rsidR="00FA3098" w:rsidRPr="001D2E49" w:rsidRDefault="00FA3098" w:rsidP="00FA3098">
            <w:pPr>
              <w:pStyle w:val="TAL"/>
              <w:rPr>
                <w:i/>
                <w:lang w:eastAsia="ja-JP"/>
              </w:rPr>
            </w:pPr>
          </w:p>
        </w:tc>
        <w:tc>
          <w:tcPr>
            <w:tcW w:w="1587" w:type="dxa"/>
          </w:tcPr>
          <w:p w14:paraId="17A7E115" w14:textId="77777777" w:rsidR="00FA3098" w:rsidRPr="001D2E49" w:rsidRDefault="00FA3098" w:rsidP="00FA3098">
            <w:pPr>
              <w:pStyle w:val="TAL"/>
              <w:rPr>
                <w:rFonts w:cs="Arial"/>
                <w:lang w:eastAsia="ja-JP"/>
              </w:rPr>
            </w:pPr>
            <w:r w:rsidRPr="001D2E49">
              <w:rPr>
                <w:lang w:eastAsia="ja-JP"/>
              </w:rPr>
              <w:t>9.3.1.50</w:t>
            </w:r>
          </w:p>
        </w:tc>
        <w:tc>
          <w:tcPr>
            <w:tcW w:w="1757" w:type="dxa"/>
          </w:tcPr>
          <w:p w14:paraId="1E729F9F" w14:textId="77777777" w:rsidR="00FA3098" w:rsidRPr="001D2E49" w:rsidRDefault="00FA3098" w:rsidP="00FA3098">
            <w:pPr>
              <w:pStyle w:val="TAL"/>
              <w:rPr>
                <w:rFonts w:cs="Arial"/>
                <w:lang w:eastAsia="ja-JP"/>
              </w:rPr>
            </w:pPr>
          </w:p>
        </w:tc>
        <w:tc>
          <w:tcPr>
            <w:tcW w:w="1077" w:type="dxa"/>
          </w:tcPr>
          <w:p w14:paraId="2E626B0F"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0B1DF31" w14:textId="77777777" w:rsidR="00FA3098" w:rsidRPr="001D2E49" w:rsidRDefault="00FA3098" w:rsidP="0091180E">
            <w:pPr>
              <w:pStyle w:val="TAC"/>
              <w:rPr>
                <w:lang w:eastAsia="ja-JP"/>
              </w:rPr>
            </w:pPr>
          </w:p>
        </w:tc>
      </w:tr>
      <w:tr w:rsidR="00FA3098" w:rsidRPr="001D2E49" w14:paraId="707DED8B" w14:textId="77777777" w:rsidTr="00367E0D">
        <w:tc>
          <w:tcPr>
            <w:tcW w:w="2268" w:type="dxa"/>
          </w:tcPr>
          <w:p w14:paraId="38F08F9B" w14:textId="77777777" w:rsidR="00FA3098" w:rsidRPr="001D2E49" w:rsidRDefault="00FA3098" w:rsidP="00FA3098">
            <w:pPr>
              <w:pStyle w:val="TAL"/>
              <w:ind w:left="165"/>
              <w:rPr>
                <w:rFonts w:cs="Arial"/>
                <w:b/>
                <w:lang w:eastAsia="ja-JP"/>
              </w:rPr>
            </w:pPr>
            <w:r w:rsidRPr="001D2E49">
              <w:rPr>
                <w:b/>
                <w:lang w:eastAsia="ja-JP"/>
              </w:rPr>
              <w:t>&gt;</w:t>
            </w:r>
            <w:r w:rsidRPr="001D2E49">
              <w:rPr>
                <w:rFonts w:hint="eastAsia"/>
                <w:b/>
                <w:lang w:eastAsia="zh-CN"/>
              </w:rPr>
              <w:t xml:space="preserve">&gt;QoS </w:t>
            </w:r>
            <w:r w:rsidRPr="001D2E49">
              <w:rPr>
                <w:b/>
                <w:lang w:eastAsia="zh-CN"/>
              </w:rPr>
              <w:t>F</w:t>
            </w:r>
            <w:r w:rsidRPr="001D2E49">
              <w:rPr>
                <w:rFonts w:hint="eastAsia"/>
                <w:b/>
                <w:lang w:eastAsia="zh-CN"/>
              </w:rPr>
              <w:t xml:space="preserve">low </w:t>
            </w:r>
            <w:r w:rsidRPr="001D2E49">
              <w:rPr>
                <w:b/>
                <w:lang w:eastAsia="zh-CN"/>
              </w:rPr>
              <w:t xml:space="preserve">Information </w:t>
            </w:r>
            <w:r w:rsidRPr="001D2E49">
              <w:rPr>
                <w:rFonts w:hint="eastAsia"/>
                <w:b/>
                <w:lang w:eastAsia="zh-CN"/>
              </w:rPr>
              <w:t>List</w:t>
            </w:r>
          </w:p>
        </w:tc>
        <w:tc>
          <w:tcPr>
            <w:tcW w:w="1020" w:type="dxa"/>
          </w:tcPr>
          <w:p w14:paraId="7FC1F11D" w14:textId="77777777" w:rsidR="00FA3098" w:rsidRPr="001D2E49" w:rsidRDefault="00FA3098" w:rsidP="00FA3098">
            <w:pPr>
              <w:pStyle w:val="TAL"/>
              <w:rPr>
                <w:rFonts w:cs="Arial"/>
                <w:lang w:eastAsia="ja-JP"/>
              </w:rPr>
            </w:pPr>
          </w:p>
        </w:tc>
        <w:tc>
          <w:tcPr>
            <w:tcW w:w="1077" w:type="dxa"/>
          </w:tcPr>
          <w:p w14:paraId="4E4BF47F" w14:textId="77777777" w:rsidR="00FA3098" w:rsidRPr="001D2E49" w:rsidRDefault="00FA3098" w:rsidP="00FA3098">
            <w:pPr>
              <w:pStyle w:val="TAL"/>
              <w:rPr>
                <w:i/>
                <w:lang w:eastAsia="ja-JP"/>
              </w:rPr>
            </w:pPr>
            <w:r w:rsidRPr="001D2E49">
              <w:rPr>
                <w:rFonts w:hint="eastAsia"/>
                <w:i/>
                <w:lang w:eastAsia="zh-CN"/>
              </w:rPr>
              <w:t>1</w:t>
            </w:r>
          </w:p>
        </w:tc>
        <w:tc>
          <w:tcPr>
            <w:tcW w:w="1587" w:type="dxa"/>
          </w:tcPr>
          <w:p w14:paraId="52EF9BDB" w14:textId="77777777" w:rsidR="00FA3098" w:rsidRPr="001D2E49" w:rsidRDefault="00FA3098" w:rsidP="00FA3098">
            <w:pPr>
              <w:pStyle w:val="TAL"/>
              <w:rPr>
                <w:rFonts w:cs="Arial"/>
                <w:lang w:eastAsia="ja-JP"/>
              </w:rPr>
            </w:pPr>
          </w:p>
        </w:tc>
        <w:tc>
          <w:tcPr>
            <w:tcW w:w="1757" w:type="dxa"/>
          </w:tcPr>
          <w:p w14:paraId="4D3AF3BB" w14:textId="77777777" w:rsidR="00FA3098" w:rsidRPr="001D2E49" w:rsidRDefault="00FA3098" w:rsidP="00FA3098">
            <w:pPr>
              <w:pStyle w:val="TAL"/>
              <w:rPr>
                <w:rFonts w:cs="Arial"/>
                <w:lang w:eastAsia="ja-JP"/>
              </w:rPr>
            </w:pPr>
          </w:p>
        </w:tc>
        <w:tc>
          <w:tcPr>
            <w:tcW w:w="1077" w:type="dxa"/>
          </w:tcPr>
          <w:p w14:paraId="69A5183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D9FA4B0" w14:textId="77777777" w:rsidR="00FA3098" w:rsidRPr="001D2E49" w:rsidRDefault="00FA3098" w:rsidP="0091180E">
            <w:pPr>
              <w:pStyle w:val="TAC"/>
              <w:rPr>
                <w:lang w:eastAsia="ja-JP"/>
              </w:rPr>
            </w:pPr>
          </w:p>
        </w:tc>
      </w:tr>
      <w:tr w:rsidR="00FA3098" w:rsidRPr="001D2E49" w14:paraId="15F91DF0" w14:textId="77777777" w:rsidTr="00367E0D">
        <w:tc>
          <w:tcPr>
            <w:tcW w:w="2268" w:type="dxa"/>
          </w:tcPr>
          <w:p w14:paraId="2A0EE635" w14:textId="77777777" w:rsidR="00FA3098" w:rsidRPr="001D2E49" w:rsidRDefault="00FA3098" w:rsidP="00FA3098">
            <w:pPr>
              <w:pStyle w:val="TAL"/>
              <w:ind w:left="255"/>
              <w:rPr>
                <w:rFonts w:cs="Arial"/>
                <w:lang w:eastAsia="ja-JP"/>
              </w:rPr>
            </w:pPr>
            <w:r w:rsidRPr="001D2E49">
              <w:rPr>
                <w:b/>
                <w:lang w:eastAsia="ja-JP"/>
              </w:rPr>
              <w:t>&gt;</w:t>
            </w:r>
            <w:r w:rsidRPr="001D2E49">
              <w:rPr>
                <w:rFonts w:hint="eastAsia"/>
                <w:b/>
                <w:lang w:eastAsia="zh-CN"/>
              </w:rPr>
              <w:t xml:space="preserve">&gt;&gt;QoS Flow </w:t>
            </w:r>
            <w:r w:rsidRPr="001D2E49">
              <w:rPr>
                <w:b/>
                <w:lang w:eastAsia="zh-CN"/>
              </w:rPr>
              <w:t xml:space="preserve">Information </w:t>
            </w:r>
            <w:r w:rsidRPr="001D2E49">
              <w:rPr>
                <w:rFonts w:eastAsia="MS Mincho"/>
                <w:b/>
                <w:lang w:eastAsia="ja-JP"/>
              </w:rPr>
              <w:t>Item</w:t>
            </w:r>
          </w:p>
        </w:tc>
        <w:tc>
          <w:tcPr>
            <w:tcW w:w="1020" w:type="dxa"/>
          </w:tcPr>
          <w:p w14:paraId="18A24AB6" w14:textId="77777777" w:rsidR="00FA3098" w:rsidRPr="001D2E49" w:rsidRDefault="00FA3098" w:rsidP="00FA3098">
            <w:pPr>
              <w:pStyle w:val="TAL"/>
              <w:rPr>
                <w:rFonts w:cs="Arial"/>
                <w:lang w:eastAsia="ja-JP"/>
              </w:rPr>
            </w:pPr>
          </w:p>
        </w:tc>
        <w:tc>
          <w:tcPr>
            <w:tcW w:w="1077" w:type="dxa"/>
          </w:tcPr>
          <w:p w14:paraId="2518D839" w14:textId="77777777" w:rsidR="00FA3098" w:rsidRPr="001D2E49" w:rsidRDefault="00FA3098" w:rsidP="00FA3098">
            <w:pPr>
              <w:pStyle w:val="TAL"/>
              <w:rPr>
                <w:i/>
                <w:lang w:eastAsia="ja-JP"/>
              </w:rPr>
            </w:pPr>
            <w:r w:rsidRPr="001D2E49">
              <w:rPr>
                <w:rFonts w:cs="Arial" w:hint="eastAsia"/>
                <w:i/>
                <w:lang w:eastAsia="zh-CN"/>
              </w:rPr>
              <w:t>1</w:t>
            </w:r>
            <w:r w:rsidRPr="001D2E49">
              <w:rPr>
                <w:rFonts w:cs="Arial"/>
                <w:i/>
                <w:lang w:eastAsia="ja-JP"/>
              </w:rPr>
              <w:t>..&lt;maxnoofQoSFlows&gt;</w:t>
            </w:r>
          </w:p>
        </w:tc>
        <w:tc>
          <w:tcPr>
            <w:tcW w:w="1587" w:type="dxa"/>
          </w:tcPr>
          <w:p w14:paraId="452BCDB6" w14:textId="77777777" w:rsidR="00FA3098" w:rsidRPr="001D2E49" w:rsidRDefault="00FA3098" w:rsidP="00FA3098">
            <w:pPr>
              <w:pStyle w:val="TAL"/>
              <w:rPr>
                <w:rFonts w:cs="Arial"/>
                <w:lang w:eastAsia="ja-JP"/>
              </w:rPr>
            </w:pPr>
          </w:p>
        </w:tc>
        <w:tc>
          <w:tcPr>
            <w:tcW w:w="1757" w:type="dxa"/>
          </w:tcPr>
          <w:p w14:paraId="3C7F9223" w14:textId="77777777" w:rsidR="00FA3098" w:rsidRPr="001D2E49" w:rsidRDefault="00FA3098" w:rsidP="00FA3098">
            <w:pPr>
              <w:pStyle w:val="TAL"/>
              <w:rPr>
                <w:rFonts w:cs="Arial"/>
                <w:lang w:eastAsia="ja-JP"/>
              </w:rPr>
            </w:pPr>
          </w:p>
        </w:tc>
        <w:tc>
          <w:tcPr>
            <w:tcW w:w="1077" w:type="dxa"/>
          </w:tcPr>
          <w:p w14:paraId="05162C73"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EB3E230" w14:textId="77777777" w:rsidR="00FA3098" w:rsidRPr="001D2E49" w:rsidRDefault="00FA3098" w:rsidP="0091180E">
            <w:pPr>
              <w:pStyle w:val="TAC"/>
              <w:rPr>
                <w:lang w:eastAsia="ja-JP"/>
              </w:rPr>
            </w:pPr>
          </w:p>
        </w:tc>
      </w:tr>
      <w:tr w:rsidR="00FA3098" w:rsidRPr="001D2E49" w14:paraId="26D25424" w14:textId="77777777" w:rsidTr="00367E0D">
        <w:tc>
          <w:tcPr>
            <w:tcW w:w="2268" w:type="dxa"/>
          </w:tcPr>
          <w:p w14:paraId="10FE3324"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eastAsia="Batang"/>
                <w:lang w:eastAsia="ja-JP"/>
              </w:rPr>
              <w:t xml:space="preserve">QoS Flow </w:t>
            </w:r>
            <w:r w:rsidRPr="001D2E49">
              <w:rPr>
                <w:lang w:eastAsia="ja-JP"/>
              </w:rPr>
              <w:t>Identifier</w:t>
            </w:r>
          </w:p>
        </w:tc>
        <w:tc>
          <w:tcPr>
            <w:tcW w:w="1020" w:type="dxa"/>
          </w:tcPr>
          <w:p w14:paraId="02FCB357"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3378BA1E" w14:textId="77777777" w:rsidR="00FA3098" w:rsidRPr="001D2E49" w:rsidRDefault="00FA3098" w:rsidP="00FA3098">
            <w:pPr>
              <w:pStyle w:val="TAL"/>
              <w:rPr>
                <w:i/>
                <w:lang w:eastAsia="ja-JP"/>
              </w:rPr>
            </w:pPr>
          </w:p>
        </w:tc>
        <w:tc>
          <w:tcPr>
            <w:tcW w:w="1587" w:type="dxa"/>
          </w:tcPr>
          <w:p w14:paraId="3988DC81" w14:textId="77777777" w:rsidR="00FA3098" w:rsidRPr="001D2E49" w:rsidRDefault="00FA3098" w:rsidP="00FA3098">
            <w:pPr>
              <w:pStyle w:val="TAL"/>
              <w:rPr>
                <w:rFonts w:cs="Arial"/>
                <w:lang w:eastAsia="ja-JP"/>
              </w:rPr>
            </w:pPr>
            <w:r w:rsidRPr="001D2E49">
              <w:rPr>
                <w:lang w:eastAsia="ja-JP"/>
              </w:rPr>
              <w:t>9.3.1.51</w:t>
            </w:r>
          </w:p>
        </w:tc>
        <w:tc>
          <w:tcPr>
            <w:tcW w:w="1757" w:type="dxa"/>
          </w:tcPr>
          <w:p w14:paraId="528015E8" w14:textId="77777777" w:rsidR="00FA3098" w:rsidRPr="001D2E49" w:rsidRDefault="00FA3098" w:rsidP="00FA3098">
            <w:pPr>
              <w:pStyle w:val="TAL"/>
              <w:rPr>
                <w:rFonts w:cs="Arial"/>
                <w:lang w:eastAsia="ja-JP"/>
              </w:rPr>
            </w:pPr>
          </w:p>
        </w:tc>
        <w:tc>
          <w:tcPr>
            <w:tcW w:w="1077" w:type="dxa"/>
          </w:tcPr>
          <w:p w14:paraId="16D54558"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ED1EF34" w14:textId="77777777" w:rsidR="00FA3098" w:rsidRPr="001D2E49" w:rsidRDefault="00FA3098" w:rsidP="0091180E">
            <w:pPr>
              <w:pStyle w:val="TAC"/>
              <w:rPr>
                <w:lang w:eastAsia="ja-JP"/>
              </w:rPr>
            </w:pPr>
          </w:p>
        </w:tc>
      </w:tr>
      <w:tr w:rsidR="00FA3098" w:rsidRPr="001D2E49" w14:paraId="0EDEFCE1" w14:textId="77777777" w:rsidTr="00367E0D">
        <w:tc>
          <w:tcPr>
            <w:tcW w:w="2268" w:type="dxa"/>
          </w:tcPr>
          <w:p w14:paraId="6DF2B008"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cs="Arial"/>
                <w:lang w:eastAsia="ja-JP"/>
              </w:rPr>
              <w:t>DL Forwarding</w:t>
            </w:r>
          </w:p>
        </w:tc>
        <w:tc>
          <w:tcPr>
            <w:tcW w:w="1020" w:type="dxa"/>
          </w:tcPr>
          <w:p w14:paraId="125823A3" w14:textId="77777777" w:rsidR="00FA3098" w:rsidRPr="001D2E49" w:rsidRDefault="00FA3098" w:rsidP="00FA3098">
            <w:pPr>
              <w:pStyle w:val="TAL"/>
              <w:rPr>
                <w:rFonts w:cs="Arial"/>
                <w:lang w:eastAsia="ja-JP"/>
              </w:rPr>
            </w:pPr>
            <w:r w:rsidRPr="001D2E49">
              <w:rPr>
                <w:rFonts w:eastAsia="SimSun" w:cs="Arial" w:hint="eastAsia"/>
                <w:lang w:eastAsia="zh-CN"/>
              </w:rPr>
              <w:t>O</w:t>
            </w:r>
          </w:p>
        </w:tc>
        <w:tc>
          <w:tcPr>
            <w:tcW w:w="1077" w:type="dxa"/>
          </w:tcPr>
          <w:p w14:paraId="5A5BDA16" w14:textId="77777777" w:rsidR="00FA3098" w:rsidRPr="001D2E49" w:rsidRDefault="00FA3098" w:rsidP="00FA3098">
            <w:pPr>
              <w:pStyle w:val="TAL"/>
              <w:rPr>
                <w:i/>
                <w:lang w:eastAsia="ja-JP"/>
              </w:rPr>
            </w:pPr>
          </w:p>
        </w:tc>
        <w:tc>
          <w:tcPr>
            <w:tcW w:w="1587" w:type="dxa"/>
          </w:tcPr>
          <w:p w14:paraId="10CA6ED6" w14:textId="77777777" w:rsidR="00FA3098" w:rsidRPr="001D2E49" w:rsidRDefault="00FA3098" w:rsidP="00FA3098">
            <w:pPr>
              <w:pStyle w:val="TAL"/>
              <w:rPr>
                <w:rFonts w:cs="Arial"/>
                <w:lang w:eastAsia="ja-JP"/>
              </w:rPr>
            </w:pPr>
            <w:r w:rsidRPr="001D2E49">
              <w:rPr>
                <w:lang w:eastAsia="ja-JP"/>
              </w:rPr>
              <w:t>9.3.1.33</w:t>
            </w:r>
          </w:p>
        </w:tc>
        <w:tc>
          <w:tcPr>
            <w:tcW w:w="1757" w:type="dxa"/>
          </w:tcPr>
          <w:p w14:paraId="410AD059" w14:textId="77777777" w:rsidR="00FA3098" w:rsidRPr="001D2E49" w:rsidRDefault="00FA3098" w:rsidP="00FA3098">
            <w:pPr>
              <w:pStyle w:val="TAL"/>
              <w:rPr>
                <w:rFonts w:cs="Arial"/>
                <w:lang w:eastAsia="ja-JP"/>
              </w:rPr>
            </w:pPr>
          </w:p>
        </w:tc>
        <w:tc>
          <w:tcPr>
            <w:tcW w:w="1077" w:type="dxa"/>
          </w:tcPr>
          <w:p w14:paraId="56E7C08B"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3D28903" w14:textId="77777777" w:rsidR="00FA3098" w:rsidRPr="001D2E49" w:rsidRDefault="00FA3098" w:rsidP="0091180E">
            <w:pPr>
              <w:pStyle w:val="TAC"/>
              <w:rPr>
                <w:lang w:eastAsia="ja-JP"/>
              </w:rPr>
            </w:pPr>
          </w:p>
        </w:tc>
      </w:tr>
      <w:tr w:rsidR="00FA3098" w:rsidRPr="001D2E49" w14:paraId="4F3B9DEA" w14:textId="77777777" w:rsidTr="00367E0D">
        <w:tc>
          <w:tcPr>
            <w:tcW w:w="2268" w:type="dxa"/>
          </w:tcPr>
          <w:p w14:paraId="1B97ED7A" w14:textId="77777777" w:rsidR="00FA3098" w:rsidRPr="001D2E49" w:rsidRDefault="00FA3098" w:rsidP="00FA3098">
            <w:pPr>
              <w:pStyle w:val="TAL"/>
              <w:ind w:left="345"/>
              <w:rPr>
                <w:lang w:eastAsia="zh-CN"/>
              </w:rPr>
            </w:pPr>
            <w:r w:rsidRPr="001D2E49">
              <w:rPr>
                <w:rFonts w:eastAsia="SimSun" w:hint="eastAsia"/>
                <w:lang w:eastAsia="zh-CN"/>
              </w:rPr>
              <w:t>&gt;&gt;&gt;&gt;</w:t>
            </w:r>
            <w:r w:rsidRPr="001D2E49">
              <w:rPr>
                <w:rFonts w:eastAsia="SimSun" w:cs="Arial"/>
                <w:lang w:eastAsia="ja-JP"/>
              </w:rPr>
              <w:t>UL Forwarding</w:t>
            </w:r>
          </w:p>
        </w:tc>
        <w:tc>
          <w:tcPr>
            <w:tcW w:w="1020" w:type="dxa"/>
          </w:tcPr>
          <w:p w14:paraId="2E7E1B77" w14:textId="77777777" w:rsidR="00FA3098" w:rsidRPr="001D2E49" w:rsidRDefault="00FA3098" w:rsidP="00FA3098">
            <w:pPr>
              <w:pStyle w:val="TAL"/>
              <w:rPr>
                <w:rFonts w:eastAsia="SimSun" w:cs="Arial"/>
                <w:lang w:eastAsia="zh-CN"/>
              </w:rPr>
            </w:pPr>
            <w:r w:rsidRPr="001D2E49">
              <w:rPr>
                <w:rFonts w:eastAsia="SimSun" w:cs="Arial" w:hint="eastAsia"/>
                <w:lang w:eastAsia="zh-CN"/>
              </w:rPr>
              <w:t>O</w:t>
            </w:r>
          </w:p>
        </w:tc>
        <w:tc>
          <w:tcPr>
            <w:tcW w:w="1077" w:type="dxa"/>
          </w:tcPr>
          <w:p w14:paraId="36F07C46" w14:textId="77777777" w:rsidR="00FA3098" w:rsidRPr="001D2E49" w:rsidRDefault="00FA3098" w:rsidP="00FA3098">
            <w:pPr>
              <w:pStyle w:val="TAL"/>
              <w:rPr>
                <w:i/>
                <w:lang w:eastAsia="ja-JP"/>
              </w:rPr>
            </w:pPr>
          </w:p>
        </w:tc>
        <w:tc>
          <w:tcPr>
            <w:tcW w:w="1587" w:type="dxa"/>
          </w:tcPr>
          <w:p w14:paraId="42DC4D51" w14:textId="77777777" w:rsidR="00FA3098" w:rsidRPr="001D2E49" w:rsidRDefault="00FA3098" w:rsidP="00FA3098">
            <w:pPr>
              <w:pStyle w:val="TAL"/>
              <w:rPr>
                <w:lang w:eastAsia="ja-JP"/>
              </w:rPr>
            </w:pPr>
            <w:r w:rsidRPr="001D2E49">
              <w:rPr>
                <w:rFonts w:eastAsia="SimSun"/>
                <w:lang w:eastAsia="ja-JP"/>
              </w:rPr>
              <w:t>9.3.1.</w:t>
            </w:r>
            <w:r w:rsidR="001478DF" w:rsidRPr="001D2E49">
              <w:rPr>
                <w:rFonts w:eastAsia="SimSun"/>
                <w:lang w:eastAsia="ja-JP"/>
              </w:rPr>
              <w:t>118</w:t>
            </w:r>
          </w:p>
        </w:tc>
        <w:tc>
          <w:tcPr>
            <w:tcW w:w="1757" w:type="dxa"/>
          </w:tcPr>
          <w:p w14:paraId="188EE5A2" w14:textId="77777777" w:rsidR="00FA3098" w:rsidRPr="001D2E49" w:rsidRDefault="00FA3098" w:rsidP="00FA3098">
            <w:pPr>
              <w:pStyle w:val="TAL"/>
              <w:rPr>
                <w:rFonts w:cs="Arial"/>
                <w:lang w:eastAsia="ja-JP"/>
              </w:rPr>
            </w:pPr>
          </w:p>
        </w:tc>
        <w:tc>
          <w:tcPr>
            <w:tcW w:w="1077" w:type="dxa"/>
          </w:tcPr>
          <w:p w14:paraId="3D0C3D16" w14:textId="77777777" w:rsidR="00FA3098" w:rsidRPr="001D2E49" w:rsidRDefault="00FA3098" w:rsidP="0091180E">
            <w:pPr>
              <w:pStyle w:val="TAC"/>
              <w:rPr>
                <w:lang w:eastAsia="ja-JP"/>
              </w:rPr>
            </w:pPr>
            <w:r w:rsidRPr="001D2E49">
              <w:rPr>
                <w:rFonts w:eastAsia="SimSun" w:hint="eastAsia"/>
                <w:lang w:eastAsia="zh-CN"/>
              </w:rPr>
              <w:t>YES</w:t>
            </w:r>
          </w:p>
        </w:tc>
        <w:tc>
          <w:tcPr>
            <w:tcW w:w="1077" w:type="dxa"/>
          </w:tcPr>
          <w:p w14:paraId="1990488A" w14:textId="77777777" w:rsidR="00FA3098" w:rsidRPr="001D2E49" w:rsidRDefault="00FA11EF" w:rsidP="0091180E">
            <w:pPr>
              <w:pStyle w:val="TAC"/>
              <w:rPr>
                <w:lang w:eastAsia="ja-JP"/>
              </w:rPr>
            </w:pPr>
            <w:r>
              <w:rPr>
                <w:rFonts w:eastAsia="SimSun"/>
                <w:lang w:eastAsia="zh-CN"/>
              </w:rPr>
              <w:t>ignore</w:t>
            </w:r>
          </w:p>
        </w:tc>
      </w:tr>
      <w:tr w:rsidR="003564AA" w:rsidRPr="001D2E49" w14:paraId="12C0A883" w14:textId="77777777" w:rsidTr="00367E0D">
        <w:tc>
          <w:tcPr>
            <w:tcW w:w="2268" w:type="dxa"/>
          </w:tcPr>
          <w:p w14:paraId="3D25F44C" w14:textId="77777777" w:rsidR="003564AA" w:rsidRPr="001D2E49" w:rsidRDefault="003564AA" w:rsidP="003564AA">
            <w:pPr>
              <w:pStyle w:val="TAL"/>
              <w:ind w:left="345"/>
              <w:rPr>
                <w:rFonts w:eastAsia="SimSun"/>
                <w:lang w:eastAsia="zh-CN"/>
              </w:rPr>
            </w:pPr>
            <w:r w:rsidRPr="00C00788">
              <w:rPr>
                <w:rFonts w:cs="Arial"/>
                <w:szCs w:val="18"/>
              </w:rPr>
              <w:t>&gt;&gt;</w:t>
            </w:r>
            <w:r>
              <w:rPr>
                <w:rFonts w:cs="Arial"/>
                <w:szCs w:val="18"/>
                <w:lang w:val="en-US" w:eastAsia="zh-CN"/>
              </w:rPr>
              <w:t>&gt;&gt;</w:t>
            </w:r>
            <w:r>
              <w:rPr>
                <w:rFonts w:cs="Arial"/>
                <w:bCs/>
                <w:szCs w:val="18"/>
                <w:lang w:eastAsia="ja-JP"/>
              </w:rPr>
              <w:t xml:space="preserve">Source </w:t>
            </w:r>
            <w:bookmarkStart w:id="7985" w:name="OLE_LINK401"/>
            <w:bookmarkStart w:id="7986" w:name="OLE_LINK402"/>
            <w:r w:rsidRPr="00C00788">
              <w:rPr>
                <w:rFonts w:cs="Arial"/>
                <w:szCs w:val="18"/>
              </w:rPr>
              <w:t>Transport Layer</w:t>
            </w:r>
            <w:bookmarkEnd w:id="7985"/>
            <w:bookmarkEnd w:id="7986"/>
            <w:r w:rsidRPr="00C00788">
              <w:rPr>
                <w:rFonts w:cs="Arial"/>
                <w:szCs w:val="18"/>
              </w:rPr>
              <w:t xml:space="preserve"> Address</w:t>
            </w:r>
          </w:p>
        </w:tc>
        <w:tc>
          <w:tcPr>
            <w:tcW w:w="1020" w:type="dxa"/>
          </w:tcPr>
          <w:p w14:paraId="7419DCBA" w14:textId="77777777" w:rsidR="003564AA" w:rsidRPr="001D2E49" w:rsidRDefault="003564AA" w:rsidP="003564AA">
            <w:pPr>
              <w:pStyle w:val="TAL"/>
              <w:rPr>
                <w:rFonts w:eastAsia="SimSun" w:cs="Arial"/>
                <w:lang w:eastAsia="zh-CN"/>
              </w:rPr>
            </w:pPr>
            <w:r>
              <w:rPr>
                <w:rFonts w:cs="Arial"/>
                <w:noProof/>
                <w:szCs w:val="18"/>
                <w:lang w:eastAsia="ja-JP"/>
              </w:rPr>
              <w:t>O</w:t>
            </w:r>
          </w:p>
        </w:tc>
        <w:tc>
          <w:tcPr>
            <w:tcW w:w="1077" w:type="dxa"/>
          </w:tcPr>
          <w:p w14:paraId="1F35B299" w14:textId="77777777" w:rsidR="003564AA" w:rsidRPr="001D2E49" w:rsidRDefault="003564AA" w:rsidP="003564AA">
            <w:pPr>
              <w:pStyle w:val="TAL"/>
              <w:rPr>
                <w:i/>
                <w:lang w:eastAsia="ja-JP"/>
              </w:rPr>
            </w:pPr>
          </w:p>
        </w:tc>
        <w:tc>
          <w:tcPr>
            <w:tcW w:w="1587" w:type="dxa"/>
          </w:tcPr>
          <w:p w14:paraId="6A116821" w14:textId="77777777" w:rsidR="003564AA" w:rsidRPr="00C00788" w:rsidRDefault="003564AA" w:rsidP="000A576E">
            <w:pPr>
              <w:pStyle w:val="TAL"/>
              <w:rPr>
                <w:lang w:eastAsia="ja-JP"/>
              </w:rPr>
            </w:pPr>
            <w:r w:rsidRPr="00C00788">
              <w:rPr>
                <w:lang w:eastAsia="ja-JP"/>
              </w:rPr>
              <w:t>Transport Layer Address</w:t>
            </w:r>
          </w:p>
          <w:p w14:paraId="38D49DF2" w14:textId="77777777" w:rsidR="003564AA" w:rsidRPr="001D2E49" w:rsidRDefault="003564AA" w:rsidP="00041457">
            <w:pPr>
              <w:pStyle w:val="TAL"/>
              <w:rPr>
                <w:rFonts w:eastAsia="SimSun"/>
                <w:lang w:eastAsia="ja-JP"/>
              </w:rPr>
            </w:pPr>
            <w:r w:rsidRPr="00C00788">
              <w:rPr>
                <w:lang w:eastAsia="ja-JP"/>
              </w:rPr>
              <w:t>9.3.2.</w:t>
            </w:r>
            <w:r>
              <w:rPr>
                <w:lang w:eastAsia="ja-JP"/>
              </w:rPr>
              <w:t>4</w:t>
            </w:r>
          </w:p>
        </w:tc>
        <w:tc>
          <w:tcPr>
            <w:tcW w:w="1757" w:type="dxa"/>
          </w:tcPr>
          <w:p w14:paraId="4FBC0C3A" w14:textId="77777777" w:rsidR="003564AA" w:rsidRPr="0019755B" w:rsidRDefault="003564AA" w:rsidP="003564AA">
            <w:pPr>
              <w:pStyle w:val="TAL"/>
              <w:rPr>
                <w:rFonts w:cs="Arial"/>
                <w:lang w:eastAsia="ja-JP"/>
              </w:rPr>
            </w:pPr>
            <w:r w:rsidRPr="0019755B">
              <w:rPr>
                <w:rFonts w:cs="Arial"/>
                <w:lang w:eastAsia="ja-JP"/>
              </w:rPr>
              <w:t>Identifies the TNL address used by the sending node for direct data forwarding</w:t>
            </w:r>
          </w:p>
          <w:p w14:paraId="7C2DF990" w14:textId="77777777" w:rsidR="003564AA" w:rsidRPr="001D2E49" w:rsidRDefault="003564AA" w:rsidP="003564AA">
            <w:pPr>
              <w:pStyle w:val="TAL"/>
              <w:rPr>
                <w:rFonts w:cs="Arial"/>
                <w:lang w:eastAsia="ja-JP"/>
              </w:rPr>
            </w:pPr>
            <w:r w:rsidRPr="0019755B">
              <w:rPr>
                <w:rFonts w:cs="Arial"/>
                <w:lang w:eastAsia="ja-JP"/>
              </w:rPr>
              <w:t xml:space="preserve">towards the target </w:t>
            </w:r>
            <w:r w:rsidRPr="000A576E">
              <w:t>NG-RAN node</w:t>
            </w:r>
          </w:p>
        </w:tc>
        <w:tc>
          <w:tcPr>
            <w:tcW w:w="1077" w:type="dxa"/>
          </w:tcPr>
          <w:p w14:paraId="0ACC0A1E" w14:textId="77777777" w:rsidR="003564AA" w:rsidRPr="001D2E49" w:rsidRDefault="003564AA" w:rsidP="003564AA">
            <w:pPr>
              <w:pStyle w:val="TAC"/>
              <w:rPr>
                <w:rFonts w:eastAsia="SimSun"/>
                <w:lang w:eastAsia="zh-CN"/>
              </w:rPr>
            </w:pPr>
            <w:r w:rsidRPr="001D2E49">
              <w:rPr>
                <w:rFonts w:eastAsia="SimSun" w:hint="eastAsia"/>
                <w:lang w:eastAsia="zh-CN"/>
              </w:rPr>
              <w:t>YES</w:t>
            </w:r>
          </w:p>
        </w:tc>
        <w:tc>
          <w:tcPr>
            <w:tcW w:w="1077" w:type="dxa"/>
          </w:tcPr>
          <w:p w14:paraId="50ACDDAA" w14:textId="77777777" w:rsidR="003564AA" w:rsidRDefault="003564AA" w:rsidP="003564AA">
            <w:pPr>
              <w:pStyle w:val="TAC"/>
              <w:rPr>
                <w:rFonts w:eastAsia="SimSun"/>
                <w:lang w:eastAsia="zh-CN"/>
              </w:rPr>
            </w:pPr>
            <w:r>
              <w:rPr>
                <w:rFonts w:eastAsia="SimSun"/>
                <w:lang w:eastAsia="zh-CN"/>
              </w:rPr>
              <w:t>ignore</w:t>
            </w:r>
          </w:p>
        </w:tc>
      </w:tr>
      <w:tr w:rsidR="00E06692" w:rsidRPr="001D2E49" w14:paraId="2C6A2EC9" w14:textId="77777777" w:rsidTr="00367E0D">
        <w:tc>
          <w:tcPr>
            <w:tcW w:w="2268" w:type="dxa"/>
          </w:tcPr>
          <w:p w14:paraId="040D76B2" w14:textId="77777777" w:rsidR="00E06692" w:rsidRPr="00C00788" w:rsidRDefault="00E06692" w:rsidP="00E06692">
            <w:pPr>
              <w:pStyle w:val="TAL"/>
              <w:ind w:left="345"/>
              <w:rPr>
                <w:rFonts w:cs="Arial"/>
                <w:szCs w:val="18"/>
              </w:rPr>
            </w:pPr>
            <w:r>
              <w:rPr>
                <w:rFonts w:cs="Arial" w:hint="eastAsia"/>
                <w:szCs w:val="18"/>
              </w:rPr>
              <w:t>&gt;&gt;&gt;&gt;Source Node Transport Layer Address</w:t>
            </w:r>
          </w:p>
        </w:tc>
        <w:tc>
          <w:tcPr>
            <w:tcW w:w="1020" w:type="dxa"/>
          </w:tcPr>
          <w:p w14:paraId="138F3A9F" w14:textId="77777777" w:rsidR="00E06692" w:rsidRDefault="00E06692" w:rsidP="00E06692">
            <w:pPr>
              <w:pStyle w:val="TAL"/>
              <w:rPr>
                <w:rFonts w:cs="Arial"/>
                <w:noProof/>
                <w:szCs w:val="18"/>
                <w:lang w:eastAsia="ja-JP"/>
              </w:rPr>
            </w:pPr>
            <w:r>
              <w:rPr>
                <w:rFonts w:cs="Arial"/>
                <w:noProof/>
                <w:szCs w:val="18"/>
                <w:lang w:eastAsia="ja-JP"/>
              </w:rPr>
              <w:t>O</w:t>
            </w:r>
          </w:p>
        </w:tc>
        <w:tc>
          <w:tcPr>
            <w:tcW w:w="1077" w:type="dxa"/>
          </w:tcPr>
          <w:p w14:paraId="78C8A2D3" w14:textId="77777777" w:rsidR="00E06692" w:rsidRPr="001D2E49" w:rsidRDefault="00E06692" w:rsidP="00E06692">
            <w:pPr>
              <w:pStyle w:val="TAL"/>
              <w:rPr>
                <w:i/>
                <w:lang w:eastAsia="ja-JP"/>
              </w:rPr>
            </w:pPr>
          </w:p>
        </w:tc>
        <w:tc>
          <w:tcPr>
            <w:tcW w:w="1587" w:type="dxa"/>
          </w:tcPr>
          <w:p w14:paraId="441B7A47" w14:textId="77777777" w:rsidR="00E06692" w:rsidRPr="00C00788" w:rsidRDefault="00E06692" w:rsidP="00E06692">
            <w:pPr>
              <w:pStyle w:val="TAL"/>
              <w:rPr>
                <w:lang w:eastAsia="ja-JP"/>
              </w:rPr>
            </w:pPr>
            <w:r w:rsidRPr="00C00788">
              <w:rPr>
                <w:lang w:eastAsia="ja-JP"/>
              </w:rPr>
              <w:t>Transport Layer Address</w:t>
            </w:r>
          </w:p>
          <w:p w14:paraId="6D2ED8EC" w14:textId="77777777" w:rsidR="00E06692" w:rsidRPr="00C00788" w:rsidRDefault="00E06692" w:rsidP="00E06692">
            <w:pPr>
              <w:pStyle w:val="TAL"/>
              <w:rPr>
                <w:lang w:eastAsia="ja-JP"/>
              </w:rPr>
            </w:pPr>
            <w:r w:rsidRPr="00C00788">
              <w:rPr>
                <w:lang w:eastAsia="ja-JP"/>
              </w:rPr>
              <w:t>9.3.2.</w:t>
            </w:r>
            <w:r>
              <w:rPr>
                <w:lang w:eastAsia="ja-JP"/>
              </w:rPr>
              <w:t>4</w:t>
            </w:r>
          </w:p>
        </w:tc>
        <w:tc>
          <w:tcPr>
            <w:tcW w:w="1757" w:type="dxa"/>
          </w:tcPr>
          <w:p w14:paraId="3944BB7D"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CD977AA" w14:textId="77777777" w:rsidR="00E06692" w:rsidRPr="0019755B"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DD072A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20CB257F" w14:textId="77777777" w:rsidR="00E06692" w:rsidRDefault="00E06692" w:rsidP="00E06692">
            <w:pPr>
              <w:pStyle w:val="TAC"/>
              <w:rPr>
                <w:rFonts w:eastAsia="SimSun"/>
                <w:lang w:eastAsia="zh-CN"/>
              </w:rPr>
            </w:pPr>
            <w:r>
              <w:rPr>
                <w:rFonts w:eastAsia="SimSun"/>
                <w:lang w:eastAsia="zh-CN"/>
              </w:rPr>
              <w:t>ignore</w:t>
            </w:r>
          </w:p>
        </w:tc>
      </w:tr>
      <w:tr w:rsidR="00FA3098" w:rsidRPr="001D2E49" w14:paraId="1A7F8D47" w14:textId="77777777" w:rsidTr="00367E0D">
        <w:tc>
          <w:tcPr>
            <w:tcW w:w="2268" w:type="dxa"/>
          </w:tcPr>
          <w:p w14:paraId="0091B0F6" w14:textId="77777777" w:rsidR="00FA3098" w:rsidRPr="001D2E49" w:rsidRDefault="00FA3098" w:rsidP="00FA3098">
            <w:pPr>
              <w:pStyle w:val="TAL"/>
              <w:ind w:left="165"/>
              <w:rPr>
                <w:rFonts w:cs="Arial"/>
                <w:lang w:eastAsia="ja-JP"/>
              </w:rPr>
            </w:pPr>
            <w:r w:rsidRPr="001D2E49">
              <w:rPr>
                <w:lang w:eastAsia="ja-JP"/>
              </w:rPr>
              <w:t>&gt;&gt;DRBs to QoS Flows Mapping List</w:t>
            </w:r>
          </w:p>
        </w:tc>
        <w:tc>
          <w:tcPr>
            <w:tcW w:w="1020" w:type="dxa"/>
          </w:tcPr>
          <w:p w14:paraId="703E7BF8"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2826D88D" w14:textId="77777777" w:rsidR="00FA3098" w:rsidRPr="001D2E49" w:rsidRDefault="00FA3098" w:rsidP="00FA3098">
            <w:pPr>
              <w:pStyle w:val="TAL"/>
              <w:rPr>
                <w:i/>
                <w:lang w:eastAsia="ja-JP"/>
              </w:rPr>
            </w:pPr>
          </w:p>
        </w:tc>
        <w:tc>
          <w:tcPr>
            <w:tcW w:w="1587" w:type="dxa"/>
          </w:tcPr>
          <w:p w14:paraId="754E572F" w14:textId="77777777" w:rsidR="00FA3098" w:rsidRPr="001D2E49" w:rsidRDefault="00FA3098" w:rsidP="00FA3098">
            <w:pPr>
              <w:pStyle w:val="TAL"/>
              <w:rPr>
                <w:rFonts w:cs="Arial"/>
                <w:lang w:eastAsia="ja-JP"/>
              </w:rPr>
            </w:pPr>
            <w:r w:rsidRPr="001D2E49">
              <w:rPr>
                <w:lang w:eastAsia="ja-JP"/>
              </w:rPr>
              <w:t>9.3.1.34</w:t>
            </w:r>
          </w:p>
        </w:tc>
        <w:tc>
          <w:tcPr>
            <w:tcW w:w="1757" w:type="dxa"/>
          </w:tcPr>
          <w:p w14:paraId="5973AE98" w14:textId="77777777" w:rsidR="00FA3098" w:rsidRPr="001D2E49" w:rsidRDefault="00FA3098" w:rsidP="00FA3098">
            <w:pPr>
              <w:pStyle w:val="TAL"/>
              <w:rPr>
                <w:rFonts w:cs="Arial"/>
                <w:lang w:eastAsia="ja-JP"/>
              </w:rPr>
            </w:pPr>
          </w:p>
        </w:tc>
        <w:tc>
          <w:tcPr>
            <w:tcW w:w="1077" w:type="dxa"/>
          </w:tcPr>
          <w:p w14:paraId="45FDD542"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5EB2F3A" w14:textId="77777777" w:rsidR="00FA3098" w:rsidRPr="001D2E49" w:rsidRDefault="00FA3098" w:rsidP="0091180E">
            <w:pPr>
              <w:pStyle w:val="TAC"/>
              <w:rPr>
                <w:lang w:eastAsia="ja-JP"/>
              </w:rPr>
            </w:pPr>
          </w:p>
        </w:tc>
      </w:tr>
      <w:tr w:rsidR="00FA3098" w:rsidRPr="001D2E49" w14:paraId="41FB64FE" w14:textId="77777777" w:rsidTr="00367E0D">
        <w:tc>
          <w:tcPr>
            <w:tcW w:w="2268" w:type="dxa"/>
          </w:tcPr>
          <w:p w14:paraId="2A5BA207" w14:textId="77777777" w:rsidR="00FA3098" w:rsidRPr="001D2E49" w:rsidRDefault="00FA3098" w:rsidP="00FA3098">
            <w:pPr>
              <w:pStyle w:val="TAL"/>
              <w:rPr>
                <w:b/>
                <w:lang w:eastAsia="ja-JP"/>
              </w:rPr>
            </w:pPr>
            <w:r w:rsidRPr="001D2E49">
              <w:rPr>
                <w:b/>
                <w:lang w:eastAsia="ja-JP"/>
              </w:rPr>
              <w:t>E-RAB Information List</w:t>
            </w:r>
          </w:p>
        </w:tc>
        <w:tc>
          <w:tcPr>
            <w:tcW w:w="1020" w:type="dxa"/>
          </w:tcPr>
          <w:p w14:paraId="1863BA17" w14:textId="77777777" w:rsidR="00FA3098" w:rsidRPr="001D2E49" w:rsidRDefault="00FA3098" w:rsidP="00FA3098">
            <w:pPr>
              <w:pStyle w:val="TAL"/>
              <w:rPr>
                <w:rFonts w:cs="Arial"/>
                <w:lang w:eastAsia="ja-JP"/>
              </w:rPr>
            </w:pPr>
          </w:p>
        </w:tc>
        <w:tc>
          <w:tcPr>
            <w:tcW w:w="1077" w:type="dxa"/>
          </w:tcPr>
          <w:p w14:paraId="44E6CC23" w14:textId="77777777" w:rsidR="00FA3098" w:rsidRPr="001D2E49" w:rsidRDefault="00FA3098" w:rsidP="00FA3098">
            <w:pPr>
              <w:pStyle w:val="TAL"/>
              <w:rPr>
                <w:rFonts w:eastAsia="SimSun"/>
                <w:i/>
                <w:lang w:eastAsia="zh-CN"/>
              </w:rPr>
            </w:pPr>
            <w:r w:rsidRPr="001D2E49">
              <w:rPr>
                <w:rFonts w:eastAsia="SimSun"/>
                <w:i/>
                <w:lang w:eastAsia="zh-CN"/>
              </w:rPr>
              <w:t>0..1</w:t>
            </w:r>
          </w:p>
        </w:tc>
        <w:tc>
          <w:tcPr>
            <w:tcW w:w="1587" w:type="dxa"/>
          </w:tcPr>
          <w:p w14:paraId="65323500" w14:textId="77777777" w:rsidR="00FA3098" w:rsidRPr="001D2E49" w:rsidRDefault="00FA3098" w:rsidP="00FA3098">
            <w:pPr>
              <w:pStyle w:val="TAL"/>
              <w:rPr>
                <w:lang w:eastAsia="ja-JP"/>
              </w:rPr>
            </w:pPr>
          </w:p>
        </w:tc>
        <w:tc>
          <w:tcPr>
            <w:tcW w:w="1757" w:type="dxa"/>
          </w:tcPr>
          <w:p w14:paraId="52283C7B" w14:textId="77777777" w:rsidR="00FA3098" w:rsidRPr="001D2E49" w:rsidRDefault="00FA3098" w:rsidP="00FA3098">
            <w:pPr>
              <w:pStyle w:val="TAL"/>
              <w:rPr>
                <w:rFonts w:cs="Arial"/>
                <w:lang w:eastAsia="ja-JP"/>
              </w:rPr>
            </w:pPr>
            <w:r w:rsidRPr="001D2E49">
              <w:t>For inter</w:t>
            </w:r>
            <w:r w:rsidRPr="001D2E49">
              <w:rPr>
                <w:rFonts w:eastAsia="MS Mincho"/>
              </w:rPr>
              <w:t>-</w:t>
            </w:r>
            <w:r w:rsidRPr="001D2E49">
              <w:t xml:space="preserve">system handovers to </w:t>
            </w:r>
            <w:r w:rsidRPr="001D2E49">
              <w:rPr>
                <w:rFonts w:hint="eastAsia"/>
                <w:lang w:eastAsia="zh-CN"/>
              </w:rPr>
              <w:t>5</w:t>
            </w:r>
            <w:r w:rsidRPr="001D2E49">
              <w:t>G.</w:t>
            </w:r>
          </w:p>
        </w:tc>
        <w:tc>
          <w:tcPr>
            <w:tcW w:w="1077" w:type="dxa"/>
          </w:tcPr>
          <w:p w14:paraId="6CA521B5" w14:textId="77777777" w:rsidR="00FA3098" w:rsidRPr="001D2E49" w:rsidRDefault="00FA3098" w:rsidP="0091180E">
            <w:pPr>
              <w:pStyle w:val="TAC"/>
            </w:pPr>
            <w:r w:rsidRPr="001D2E49">
              <w:rPr>
                <w:rFonts w:eastAsia="SimSun" w:hint="eastAsia"/>
                <w:lang w:eastAsia="zh-CN"/>
              </w:rPr>
              <w:t>-</w:t>
            </w:r>
          </w:p>
        </w:tc>
        <w:tc>
          <w:tcPr>
            <w:tcW w:w="1077" w:type="dxa"/>
          </w:tcPr>
          <w:p w14:paraId="160B1398" w14:textId="77777777" w:rsidR="00FA3098" w:rsidRPr="001D2E49" w:rsidRDefault="00FA3098" w:rsidP="0091180E">
            <w:pPr>
              <w:pStyle w:val="TAC"/>
            </w:pPr>
          </w:p>
        </w:tc>
      </w:tr>
      <w:tr w:rsidR="00FA3098" w:rsidRPr="001D2E49" w14:paraId="3FB734AD" w14:textId="77777777" w:rsidTr="00367E0D">
        <w:tc>
          <w:tcPr>
            <w:tcW w:w="2268" w:type="dxa"/>
          </w:tcPr>
          <w:p w14:paraId="645E35A5" w14:textId="77777777" w:rsidR="00FA3098" w:rsidRPr="001D2E49" w:rsidRDefault="00FA3098" w:rsidP="00FA3098">
            <w:pPr>
              <w:pStyle w:val="TAL"/>
              <w:ind w:left="75"/>
              <w:rPr>
                <w:b/>
                <w:lang w:eastAsia="ja-JP"/>
              </w:rPr>
            </w:pPr>
            <w:r w:rsidRPr="001D2E49">
              <w:rPr>
                <w:b/>
                <w:lang w:eastAsia="ja-JP"/>
              </w:rPr>
              <w:t>&gt;E-RAB Information Item</w:t>
            </w:r>
          </w:p>
        </w:tc>
        <w:tc>
          <w:tcPr>
            <w:tcW w:w="1020" w:type="dxa"/>
          </w:tcPr>
          <w:p w14:paraId="0D3CDED3" w14:textId="77777777" w:rsidR="00FA3098" w:rsidRPr="001D2E49" w:rsidRDefault="00FA3098" w:rsidP="00FA3098">
            <w:pPr>
              <w:pStyle w:val="TAL"/>
              <w:rPr>
                <w:rFonts w:cs="Arial"/>
                <w:lang w:eastAsia="ja-JP"/>
              </w:rPr>
            </w:pPr>
          </w:p>
        </w:tc>
        <w:tc>
          <w:tcPr>
            <w:tcW w:w="1077" w:type="dxa"/>
          </w:tcPr>
          <w:p w14:paraId="733CFCFF" w14:textId="77777777" w:rsidR="00FA3098" w:rsidRPr="001D2E49" w:rsidRDefault="00FA3098" w:rsidP="00FA3098">
            <w:pPr>
              <w:pStyle w:val="TAL"/>
              <w:rPr>
                <w:rFonts w:eastAsia="SimSun"/>
                <w:lang w:eastAsia="zh-CN"/>
              </w:rPr>
            </w:pPr>
            <w:r w:rsidRPr="001D2E49">
              <w:rPr>
                <w:rFonts w:cs="Arial" w:hint="eastAsia"/>
                <w:i/>
                <w:lang w:eastAsia="zh-CN"/>
              </w:rPr>
              <w:t>1</w:t>
            </w:r>
            <w:r w:rsidRPr="001D2E49">
              <w:rPr>
                <w:rFonts w:cs="Arial"/>
                <w:i/>
                <w:lang w:eastAsia="ja-JP"/>
              </w:rPr>
              <w:t>..&lt;maxnoofE-RABs&gt;</w:t>
            </w:r>
          </w:p>
        </w:tc>
        <w:tc>
          <w:tcPr>
            <w:tcW w:w="1587" w:type="dxa"/>
          </w:tcPr>
          <w:p w14:paraId="05C2B342" w14:textId="77777777" w:rsidR="00FA3098" w:rsidRPr="001D2E49" w:rsidRDefault="00FA3098" w:rsidP="00FA3098">
            <w:pPr>
              <w:pStyle w:val="TAL"/>
              <w:rPr>
                <w:lang w:eastAsia="ja-JP"/>
              </w:rPr>
            </w:pPr>
          </w:p>
        </w:tc>
        <w:tc>
          <w:tcPr>
            <w:tcW w:w="1757" w:type="dxa"/>
          </w:tcPr>
          <w:p w14:paraId="19639EC1" w14:textId="77777777" w:rsidR="00FA3098" w:rsidRPr="001D2E49" w:rsidRDefault="00FA3098" w:rsidP="00FA3098">
            <w:pPr>
              <w:pStyle w:val="TAL"/>
              <w:rPr>
                <w:rFonts w:cs="Arial"/>
                <w:lang w:eastAsia="ja-JP"/>
              </w:rPr>
            </w:pPr>
          </w:p>
        </w:tc>
        <w:tc>
          <w:tcPr>
            <w:tcW w:w="1077" w:type="dxa"/>
          </w:tcPr>
          <w:p w14:paraId="1DCE194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6AD4185" w14:textId="77777777" w:rsidR="00FA3098" w:rsidRPr="001D2E49" w:rsidRDefault="00FA3098" w:rsidP="0091180E">
            <w:pPr>
              <w:pStyle w:val="TAC"/>
              <w:rPr>
                <w:lang w:eastAsia="ja-JP"/>
              </w:rPr>
            </w:pPr>
          </w:p>
        </w:tc>
      </w:tr>
      <w:tr w:rsidR="00FA3098" w:rsidRPr="001D2E49" w14:paraId="3EA6E133" w14:textId="77777777" w:rsidTr="00367E0D">
        <w:tc>
          <w:tcPr>
            <w:tcW w:w="2268" w:type="dxa"/>
          </w:tcPr>
          <w:p w14:paraId="726CB4E0" w14:textId="77777777" w:rsidR="00FA3098" w:rsidRPr="001D2E49" w:rsidRDefault="00FA3098" w:rsidP="00FA3098">
            <w:pPr>
              <w:pStyle w:val="TAL"/>
              <w:ind w:left="165"/>
              <w:rPr>
                <w:lang w:eastAsia="ja-JP"/>
              </w:rPr>
            </w:pPr>
            <w:r w:rsidRPr="001D2E49">
              <w:rPr>
                <w:lang w:eastAsia="ja-JP"/>
              </w:rPr>
              <w:t>&gt;&gt;E-RAB ID</w:t>
            </w:r>
          </w:p>
        </w:tc>
        <w:tc>
          <w:tcPr>
            <w:tcW w:w="1020" w:type="dxa"/>
          </w:tcPr>
          <w:p w14:paraId="4F63E20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45E2C257" w14:textId="77777777" w:rsidR="00FA3098" w:rsidRPr="001D2E49" w:rsidRDefault="00FA3098" w:rsidP="00FA3098">
            <w:pPr>
              <w:pStyle w:val="TAL"/>
              <w:rPr>
                <w:rFonts w:eastAsia="SimSun"/>
                <w:lang w:eastAsia="zh-CN"/>
              </w:rPr>
            </w:pPr>
          </w:p>
        </w:tc>
        <w:tc>
          <w:tcPr>
            <w:tcW w:w="1587" w:type="dxa"/>
          </w:tcPr>
          <w:p w14:paraId="27466C5B" w14:textId="77777777" w:rsidR="00FA3098" w:rsidRPr="001D2E49" w:rsidRDefault="00FA3098" w:rsidP="00FA3098">
            <w:pPr>
              <w:pStyle w:val="TAL"/>
              <w:rPr>
                <w:lang w:eastAsia="ja-JP"/>
              </w:rPr>
            </w:pPr>
            <w:r w:rsidRPr="001D2E49">
              <w:rPr>
                <w:lang w:eastAsia="ja-JP"/>
              </w:rPr>
              <w:t>9.3.2.3</w:t>
            </w:r>
          </w:p>
        </w:tc>
        <w:tc>
          <w:tcPr>
            <w:tcW w:w="1757" w:type="dxa"/>
          </w:tcPr>
          <w:p w14:paraId="53B7B659" w14:textId="77777777" w:rsidR="00FA3098" w:rsidRPr="001D2E49" w:rsidRDefault="00FA3098" w:rsidP="00FA3098">
            <w:pPr>
              <w:pStyle w:val="TAL"/>
              <w:rPr>
                <w:rFonts w:cs="Arial"/>
                <w:lang w:eastAsia="ja-JP"/>
              </w:rPr>
            </w:pPr>
          </w:p>
        </w:tc>
        <w:tc>
          <w:tcPr>
            <w:tcW w:w="1077" w:type="dxa"/>
          </w:tcPr>
          <w:p w14:paraId="49DB65A0"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0D6772E" w14:textId="77777777" w:rsidR="00FA3098" w:rsidRPr="001D2E49" w:rsidRDefault="00FA3098" w:rsidP="0091180E">
            <w:pPr>
              <w:pStyle w:val="TAC"/>
              <w:rPr>
                <w:lang w:eastAsia="ja-JP"/>
              </w:rPr>
            </w:pPr>
          </w:p>
        </w:tc>
      </w:tr>
      <w:tr w:rsidR="00FA3098" w:rsidRPr="001D2E49" w14:paraId="2E1BA94F" w14:textId="77777777" w:rsidTr="00367E0D">
        <w:tc>
          <w:tcPr>
            <w:tcW w:w="2268" w:type="dxa"/>
          </w:tcPr>
          <w:p w14:paraId="231A31EE" w14:textId="77777777" w:rsidR="00FA3098" w:rsidRPr="001D2E49" w:rsidRDefault="00FA3098" w:rsidP="00FA3098">
            <w:pPr>
              <w:pStyle w:val="TAL"/>
              <w:ind w:left="165"/>
              <w:rPr>
                <w:lang w:eastAsia="ja-JP"/>
              </w:rPr>
            </w:pPr>
            <w:r w:rsidRPr="001D2E49">
              <w:rPr>
                <w:lang w:eastAsia="ja-JP"/>
              </w:rPr>
              <w:t>&gt;&gt;DL Forwarding</w:t>
            </w:r>
          </w:p>
        </w:tc>
        <w:tc>
          <w:tcPr>
            <w:tcW w:w="1020" w:type="dxa"/>
          </w:tcPr>
          <w:p w14:paraId="3EFA3294"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1F733DAC" w14:textId="77777777" w:rsidR="00FA3098" w:rsidRPr="001D2E49" w:rsidRDefault="00FA3098" w:rsidP="00FA3098">
            <w:pPr>
              <w:pStyle w:val="TAL"/>
              <w:rPr>
                <w:rFonts w:eastAsia="SimSun"/>
                <w:lang w:eastAsia="zh-CN"/>
              </w:rPr>
            </w:pPr>
          </w:p>
        </w:tc>
        <w:tc>
          <w:tcPr>
            <w:tcW w:w="1587" w:type="dxa"/>
          </w:tcPr>
          <w:p w14:paraId="2311A429" w14:textId="77777777" w:rsidR="00FA3098" w:rsidRPr="001D2E49" w:rsidRDefault="00FA3098" w:rsidP="00FA3098">
            <w:pPr>
              <w:pStyle w:val="TAL"/>
              <w:rPr>
                <w:lang w:eastAsia="ja-JP"/>
              </w:rPr>
            </w:pPr>
            <w:r w:rsidRPr="001D2E49">
              <w:rPr>
                <w:lang w:eastAsia="ja-JP"/>
              </w:rPr>
              <w:t>9.3.1.33</w:t>
            </w:r>
          </w:p>
        </w:tc>
        <w:tc>
          <w:tcPr>
            <w:tcW w:w="1757" w:type="dxa"/>
          </w:tcPr>
          <w:p w14:paraId="76D386F7" w14:textId="77777777" w:rsidR="00FA3098" w:rsidRPr="001D2E49" w:rsidRDefault="00FA3098" w:rsidP="00FA3098">
            <w:pPr>
              <w:pStyle w:val="TAL"/>
              <w:rPr>
                <w:rFonts w:cs="Arial"/>
                <w:lang w:eastAsia="ja-JP"/>
              </w:rPr>
            </w:pPr>
          </w:p>
        </w:tc>
        <w:tc>
          <w:tcPr>
            <w:tcW w:w="1077" w:type="dxa"/>
          </w:tcPr>
          <w:p w14:paraId="2BEDBC46"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5A5C9DB9" w14:textId="77777777" w:rsidR="00FA3098" w:rsidRPr="001D2E49" w:rsidRDefault="00FA3098" w:rsidP="0091180E">
            <w:pPr>
              <w:pStyle w:val="TAC"/>
              <w:rPr>
                <w:lang w:eastAsia="ja-JP"/>
              </w:rPr>
            </w:pPr>
          </w:p>
        </w:tc>
      </w:tr>
      <w:tr w:rsidR="00E06692" w:rsidRPr="001D2E49" w14:paraId="66D593B1" w14:textId="77777777" w:rsidTr="00367E0D">
        <w:tc>
          <w:tcPr>
            <w:tcW w:w="2268" w:type="dxa"/>
          </w:tcPr>
          <w:p w14:paraId="763B1323" w14:textId="77777777" w:rsidR="00E06692" w:rsidRPr="001D2E49" w:rsidRDefault="00E06692" w:rsidP="00E06692">
            <w:pPr>
              <w:pStyle w:val="TAL"/>
              <w:ind w:left="165"/>
              <w:rPr>
                <w:lang w:eastAsia="ja-JP"/>
              </w:rPr>
            </w:pPr>
            <w:r w:rsidRPr="00C00788">
              <w:rPr>
                <w:rFonts w:cs="Arial"/>
                <w:szCs w:val="18"/>
              </w:rPr>
              <w:t>&gt;&gt;</w:t>
            </w:r>
            <w:r>
              <w:rPr>
                <w:rFonts w:cs="Arial"/>
                <w:bCs/>
                <w:szCs w:val="18"/>
                <w:lang w:eastAsia="ja-JP"/>
              </w:rPr>
              <w:t xml:space="preserve">Source </w:t>
            </w:r>
            <w:r w:rsidRPr="00C00788">
              <w:rPr>
                <w:rFonts w:cs="Arial"/>
                <w:szCs w:val="18"/>
              </w:rPr>
              <w:t>Transport Layer Address</w:t>
            </w:r>
          </w:p>
        </w:tc>
        <w:tc>
          <w:tcPr>
            <w:tcW w:w="1020" w:type="dxa"/>
          </w:tcPr>
          <w:p w14:paraId="535A24F1"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44481BE0" w14:textId="77777777" w:rsidR="00E06692" w:rsidRPr="001D2E49" w:rsidRDefault="00E06692" w:rsidP="00E06692">
            <w:pPr>
              <w:pStyle w:val="TAL"/>
              <w:rPr>
                <w:rFonts w:eastAsia="SimSun"/>
                <w:lang w:eastAsia="zh-CN"/>
              </w:rPr>
            </w:pPr>
          </w:p>
        </w:tc>
        <w:tc>
          <w:tcPr>
            <w:tcW w:w="1587" w:type="dxa"/>
          </w:tcPr>
          <w:p w14:paraId="1D62308D" w14:textId="77777777" w:rsidR="00E06692" w:rsidRPr="00C00788" w:rsidRDefault="00E06692" w:rsidP="00E06692">
            <w:pPr>
              <w:pStyle w:val="TAL"/>
              <w:rPr>
                <w:lang w:eastAsia="ja-JP"/>
              </w:rPr>
            </w:pPr>
            <w:r w:rsidRPr="00C00788">
              <w:rPr>
                <w:lang w:eastAsia="ja-JP"/>
              </w:rPr>
              <w:t>Transport Layer Address</w:t>
            </w:r>
          </w:p>
          <w:p w14:paraId="5AED5256"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5D7C8129" w14:textId="77777777" w:rsidR="00E06692" w:rsidRPr="0019755B" w:rsidRDefault="00E06692" w:rsidP="00E06692">
            <w:pPr>
              <w:pStyle w:val="TAL"/>
              <w:rPr>
                <w:rFonts w:cs="Arial"/>
                <w:lang w:eastAsia="ja-JP"/>
              </w:rPr>
            </w:pPr>
            <w:r w:rsidRPr="0019755B">
              <w:rPr>
                <w:rFonts w:cs="Arial"/>
                <w:lang w:eastAsia="ja-JP"/>
              </w:rPr>
              <w:t>Identifies the TNL address used by the sending node for direct data forwarding</w:t>
            </w:r>
          </w:p>
          <w:p w14:paraId="0C73EC85"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6457000"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40E686FE" w14:textId="77777777" w:rsidR="00E06692" w:rsidRPr="001D2E49" w:rsidRDefault="00E06692" w:rsidP="00E06692">
            <w:pPr>
              <w:pStyle w:val="TAC"/>
              <w:rPr>
                <w:lang w:eastAsia="ja-JP"/>
              </w:rPr>
            </w:pPr>
            <w:r>
              <w:rPr>
                <w:rFonts w:eastAsia="SimSun"/>
                <w:lang w:eastAsia="zh-CN"/>
              </w:rPr>
              <w:t>ignore</w:t>
            </w:r>
          </w:p>
        </w:tc>
      </w:tr>
      <w:tr w:rsidR="00E06692" w:rsidRPr="001D2E49" w14:paraId="539D52C6" w14:textId="77777777" w:rsidTr="00367E0D">
        <w:tc>
          <w:tcPr>
            <w:tcW w:w="2268" w:type="dxa"/>
          </w:tcPr>
          <w:p w14:paraId="2A8FC9D7" w14:textId="77777777" w:rsidR="00E06692" w:rsidRPr="001D2E49" w:rsidRDefault="00E06692" w:rsidP="00E06692">
            <w:pPr>
              <w:pStyle w:val="TAL"/>
              <w:ind w:left="165"/>
              <w:rPr>
                <w:lang w:eastAsia="ja-JP"/>
              </w:rPr>
            </w:pPr>
            <w:r>
              <w:rPr>
                <w:rFonts w:cs="Arial" w:hint="eastAsia"/>
                <w:szCs w:val="18"/>
              </w:rPr>
              <w:lastRenderedPageBreak/>
              <w:t>&gt;&gt;Source Node Transport Layer Address</w:t>
            </w:r>
          </w:p>
        </w:tc>
        <w:tc>
          <w:tcPr>
            <w:tcW w:w="1020" w:type="dxa"/>
          </w:tcPr>
          <w:p w14:paraId="693EFD18"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30806034" w14:textId="77777777" w:rsidR="00E06692" w:rsidRPr="001D2E49" w:rsidRDefault="00E06692" w:rsidP="00E06692">
            <w:pPr>
              <w:pStyle w:val="TAL"/>
              <w:rPr>
                <w:rFonts w:eastAsia="SimSun"/>
                <w:lang w:eastAsia="zh-CN"/>
              </w:rPr>
            </w:pPr>
          </w:p>
        </w:tc>
        <w:tc>
          <w:tcPr>
            <w:tcW w:w="1587" w:type="dxa"/>
          </w:tcPr>
          <w:p w14:paraId="47F7869A" w14:textId="77777777" w:rsidR="00E06692" w:rsidRPr="00C00788" w:rsidRDefault="00E06692" w:rsidP="00E06692">
            <w:pPr>
              <w:pStyle w:val="TAL"/>
              <w:rPr>
                <w:lang w:eastAsia="ja-JP"/>
              </w:rPr>
            </w:pPr>
            <w:r w:rsidRPr="00C00788">
              <w:rPr>
                <w:lang w:eastAsia="ja-JP"/>
              </w:rPr>
              <w:t>Transport Layer Address</w:t>
            </w:r>
          </w:p>
          <w:p w14:paraId="7DF3A85E"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078F29F8"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A49C079"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1A69B05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639E8691" w14:textId="77777777" w:rsidR="00E06692" w:rsidRPr="001D2E49" w:rsidRDefault="00E06692" w:rsidP="00E06692">
            <w:pPr>
              <w:pStyle w:val="TAC"/>
              <w:rPr>
                <w:lang w:eastAsia="ja-JP"/>
              </w:rPr>
            </w:pPr>
            <w:r>
              <w:rPr>
                <w:rFonts w:eastAsia="SimSun"/>
                <w:lang w:eastAsia="zh-CN"/>
              </w:rPr>
              <w:t>ignore</w:t>
            </w:r>
          </w:p>
        </w:tc>
      </w:tr>
      <w:tr w:rsidR="00FA3098" w:rsidRPr="001D2E49" w14:paraId="6962824A" w14:textId="77777777" w:rsidTr="00367E0D">
        <w:tc>
          <w:tcPr>
            <w:tcW w:w="2268" w:type="dxa"/>
          </w:tcPr>
          <w:p w14:paraId="557D578F" w14:textId="77777777" w:rsidR="00FA3098" w:rsidRPr="001D2E49" w:rsidRDefault="00FA3098" w:rsidP="00FA3098">
            <w:pPr>
              <w:pStyle w:val="TAL"/>
              <w:rPr>
                <w:rFonts w:cs="Arial"/>
                <w:lang w:eastAsia="ja-JP"/>
              </w:rPr>
            </w:pPr>
            <w:r w:rsidRPr="001D2E49">
              <w:rPr>
                <w:rFonts w:cs="Arial"/>
                <w:lang w:eastAsia="ja-JP"/>
              </w:rPr>
              <w:t>Target Cell ID</w:t>
            </w:r>
          </w:p>
        </w:tc>
        <w:tc>
          <w:tcPr>
            <w:tcW w:w="1020" w:type="dxa"/>
          </w:tcPr>
          <w:p w14:paraId="4494FCCA"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2B2A42E" w14:textId="77777777" w:rsidR="00FA3098" w:rsidRPr="001D2E49" w:rsidRDefault="00FA3098" w:rsidP="00FA3098">
            <w:pPr>
              <w:pStyle w:val="TAL"/>
              <w:rPr>
                <w:i/>
                <w:lang w:eastAsia="ja-JP"/>
              </w:rPr>
            </w:pPr>
          </w:p>
        </w:tc>
        <w:tc>
          <w:tcPr>
            <w:tcW w:w="1587" w:type="dxa"/>
          </w:tcPr>
          <w:p w14:paraId="3A514789" w14:textId="77777777" w:rsidR="00FA3098" w:rsidRPr="001D2E49" w:rsidRDefault="00FA3098" w:rsidP="00FA3098">
            <w:pPr>
              <w:pStyle w:val="TAL"/>
              <w:rPr>
                <w:rFonts w:cs="Arial"/>
                <w:lang w:eastAsia="ja-JP"/>
              </w:rPr>
            </w:pPr>
            <w:r w:rsidRPr="001D2E49">
              <w:rPr>
                <w:rFonts w:cs="Arial"/>
                <w:lang w:eastAsia="ja-JP"/>
              </w:rPr>
              <w:t>NG-RAN CGI</w:t>
            </w:r>
          </w:p>
          <w:p w14:paraId="5B322FE7" w14:textId="77777777" w:rsidR="00FA3098" w:rsidRPr="001D2E49" w:rsidRDefault="00FA3098" w:rsidP="00FA3098">
            <w:pPr>
              <w:pStyle w:val="TAL"/>
              <w:rPr>
                <w:rFonts w:cs="Arial"/>
                <w:lang w:eastAsia="ja-JP"/>
              </w:rPr>
            </w:pPr>
            <w:r w:rsidRPr="001D2E49">
              <w:rPr>
                <w:rFonts w:cs="Arial"/>
                <w:lang w:eastAsia="ja-JP"/>
              </w:rPr>
              <w:t>9.3.1.73</w:t>
            </w:r>
          </w:p>
        </w:tc>
        <w:tc>
          <w:tcPr>
            <w:tcW w:w="1757" w:type="dxa"/>
          </w:tcPr>
          <w:p w14:paraId="2F64A8A8" w14:textId="77777777" w:rsidR="00FA3098" w:rsidRPr="001D2E49" w:rsidRDefault="00FA3098" w:rsidP="00FA3098">
            <w:pPr>
              <w:pStyle w:val="TAL"/>
              <w:rPr>
                <w:rFonts w:cs="Arial"/>
                <w:lang w:eastAsia="ja-JP"/>
              </w:rPr>
            </w:pPr>
          </w:p>
        </w:tc>
        <w:tc>
          <w:tcPr>
            <w:tcW w:w="1077" w:type="dxa"/>
          </w:tcPr>
          <w:p w14:paraId="43A6F28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6B3C391" w14:textId="77777777" w:rsidR="00FA3098" w:rsidRPr="001D2E49" w:rsidRDefault="00FA3098" w:rsidP="0091180E">
            <w:pPr>
              <w:pStyle w:val="TAC"/>
              <w:rPr>
                <w:lang w:eastAsia="ja-JP"/>
              </w:rPr>
            </w:pPr>
          </w:p>
        </w:tc>
      </w:tr>
      <w:tr w:rsidR="00FA3098" w:rsidRPr="001D2E49" w14:paraId="4C1AE863" w14:textId="77777777" w:rsidTr="00367E0D">
        <w:tc>
          <w:tcPr>
            <w:tcW w:w="2268" w:type="dxa"/>
          </w:tcPr>
          <w:p w14:paraId="032D5164" w14:textId="77777777" w:rsidR="00FA3098" w:rsidRPr="001D2E49" w:rsidRDefault="00FA3098" w:rsidP="00FA3098">
            <w:pPr>
              <w:pStyle w:val="TAL"/>
              <w:rPr>
                <w:rFonts w:cs="Arial"/>
                <w:lang w:eastAsia="ja-JP"/>
              </w:rPr>
            </w:pPr>
            <w:r w:rsidRPr="001D2E49">
              <w:t>Index to RAT/Frequency Selection Priority</w:t>
            </w:r>
          </w:p>
        </w:tc>
        <w:tc>
          <w:tcPr>
            <w:tcW w:w="1020" w:type="dxa"/>
          </w:tcPr>
          <w:p w14:paraId="7C980A25"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6FCA1CB6" w14:textId="77777777" w:rsidR="00FA3098" w:rsidRPr="001D2E49" w:rsidRDefault="00FA3098" w:rsidP="00FA3098">
            <w:pPr>
              <w:pStyle w:val="TAL"/>
              <w:rPr>
                <w:i/>
                <w:lang w:eastAsia="ja-JP"/>
              </w:rPr>
            </w:pPr>
          </w:p>
        </w:tc>
        <w:tc>
          <w:tcPr>
            <w:tcW w:w="1587" w:type="dxa"/>
          </w:tcPr>
          <w:p w14:paraId="37BC58D8" w14:textId="77777777" w:rsidR="00FA3098" w:rsidRPr="001D2E49" w:rsidRDefault="00FA3098" w:rsidP="00FA3098">
            <w:pPr>
              <w:pStyle w:val="TAL"/>
              <w:rPr>
                <w:rFonts w:cs="Arial"/>
                <w:lang w:eastAsia="ja-JP"/>
              </w:rPr>
            </w:pPr>
            <w:r w:rsidRPr="001D2E49">
              <w:rPr>
                <w:rFonts w:cs="Arial"/>
                <w:lang w:eastAsia="ja-JP"/>
              </w:rPr>
              <w:t>9.3.1.61</w:t>
            </w:r>
          </w:p>
        </w:tc>
        <w:tc>
          <w:tcPr>
            <w:tcW w:w="1757" w:type="dxa"/>
          </w:tcPr>
          <w:p w14:paraId="4FA93182" w14:textId="77777777" w:rsidR="00FA3098" w:rsidRPr="001D2E49" w:rsidRDefault="00FA3098" w:rsidP="00FA3098">
            <w:pPr>
              <w:pStyle w:val="TAL"/>
              <w:rPr>
                <w:rFonts w:cs="Arial"/>
                <w:lang w:eastAsia="ja-JP"/>
              </w:rPr>
            </w:pPr>
          </w:p>
        </w:tc>
        <w:tc>
          <w:tcPr>
            <w:tcW w:w="1077" w:type="dxa"/>
          </w:tcPr>
          <w:p w14:paraId="28DD164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44AD6C27" w14:textId="77777777" w:rsidR="00FA3098" w:rsidRPr="001D2E49" w:rsidRDefault="00FA3098" w:rsidP="0091180E">
            <w:pPr>
              <w:pStyle w:val="TAC"/>
              <w:rPr>
                <w:lang w:eastAsia="ja-JP"/>
              </w:rPr>
            </w:pPr>
          </w:p>
        </w:tc>
      </w:tr>
      <w:tr w:rsidR="00FA3098" w:rsidRPr="001D2E49" w14:paraId="5D46D0D8" w14:textId="77777777" w:rsidTr="00367E0D">
        <w:tc>
          <w:tcPr>
            <w:tcW w:w="2268" w:type="dxa"/>
          </w:tcPr>
          <w:p w14:paraId="3F51FE19" w14:textId="77777777" w:rsidR="00FA3098" w:rsidRPr="001D2E49" w:rsidRDefault="00FA3098" w:rsidP="00FA3098">
            <w:pPr>
              <w:pStyle w:val="TAL"/>
            </w:pPr>
            <w:r w:rsidRPr="001D2E49">
              <w:t>UE History Information</w:t>
            </w:r>
          </w:p>
        </w:tc>
        <w:tc>
          <w:tcPr>
            <w:tcW w:w="1020" w:type="dxa"/>
          </w:tcPr>
          <w:p w14:paraId="478DE0A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8EFF26F" w14:textId="77777777" w:rsidR="00FA3098" w:rsidRPr="001D2E49" w:rsidRDefault="00FA3098" w:rsidP="00FA3098">
            <w:pPr>
              <w:pStyle w:val="TAL"/>
              <w:rPr>
                <w:i/>
                <w:lang w:eastAsia="ja-JP"/>
              </w:rPr>
            </w:pPr>
          </w:p>
        </w:tc>
        <w:tc>
          <w:tcPr>
            <w:tcW w:w="1587" w:type="dxa"/>
          </w:tcPr>
          <w:p w14:paraId="183453A9" w14:textId="77777777" w:rsidR="00FA3098" w:rsidRPr="001D2E49" w:rsidRDefault="00FA3098" w:rsidP="00FA3098">
            <w:pPr>
              <w:pStyle w:val="TAL"/>
              <w:rPr>
                <w:rFonts w:cs="Arial"/>
                <w:lang w:eastAsia="ja-JP"/>
              </w:rPr>
            </w:pPr>
            <w:r w:rsidRPr="001D2E49">
              <w:rPr>
                <w:rFonts w:cs="Arial"/>
                <w:lang w:eastAsia="ja-JP"/>
              </w:rPr>
              <w:t>9.3.1.95</w:t>
            </w:r>
          </w:p>
        </w:tc>
        <w:tc>
          <w:tcPr>
            <w:tcW w:w="1757" w:type="dxa"/>
          </w:tcPr>
          <w:p w14:paraId="2A7A2AE0" w14:textId="77777777" w:rsidR="00FA3098" w:rsidRPr="001D2E49" w:rsidRDefault="00FA3098" w:rsidP="00FA3098">
            <w:pPr>
              <w:pStyle w:val="TAL"/>
              <w:rPr>
                <w:rFonts w:cs="Arial"/>
                <w:lang w:eastAsia="ja-JP"/>
              </w:rPr>
            </w:pPr>
          </w:p>
        </w:tc>
        <w:tc>
          <w:tcPr>
            <w:tcW w:w="1077" w:type="dxa"/>
          </w:tcPr>
          <w:p w14:paraId="2BCB9AD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D00A856" w14:textId="77777777" w:rsidR="00FA3098" w:rsidRPr="001D2E49" w:rsidRDefault="00FA3098" w:rsidP="0091180E">
            <w:pPr>
              <w:pStyle w:val="TAC"/>
              <w:rPr>
                <w:lang w:eastAsia="ja-JP"/>
              </w:rPr>
            </w:pPr>
          </w:p>
        </w:tc>
      </w:tr>
      <w:tr w:rsidR="001444B4" w:rsidRPr="001D2E49" w14:paraId="443D1459" w14:textId="77777777" w:rsidTr="00367E0D">
        <w:tc>
          <w:tcPr>
            <w:tcW w:w="2268" w:type="dxa"/>
          </w:tcPr>
          <w:p w14:paraId="00C6D400" w14:textId="77777777" w:rsidR="001444B4" w:rsidRPr="001D2E49" w:rsidRDefault="001444B4" w:rsidP="001444B4">
            <w:pPr>
              <w:pStyle w:val="TAL"/>
            </w:pPr>
            <w:bookmarkStart w:id="7987" w:name="OLE_LINK19"/>
            <w:bookmarkStart w:id="7988" w:name="OLE_LINK20"/>
            <w:r w:rsidRPr="007C0B59">
              <w:t>SgNB UE X2AP ID</w:t>
            </w:r>
            <w:bookmarkEnd w:id="7987"/>
            <w:bookmarkEnd w:id="7988"/>
          </w:p>
        </w:tc>
        <w:tc>
          <w:tcPr>
            <w:tcW w:w="1020" w:type="dxa"/>
          </w:tcPr>
          <w:p w14:paraId="66BFBC32" w14:textId="77777777" w:rsidR="001444B4" w:rsidRPr="001D2E49" w:rsidRDefault="001444B4" w:rsidP="001444B4">
            <w:pPr>
              <w:pStyle w:val="TAL"/>
              <w:rPr>
                <w:rFonts w:cs="Arial"/>
                <w:lang w:eastAsia="ja-JP"/>
              </w:rPr>
            </w:pPr>
            <w:r w:rsidRPr="00FD3275">
              <w:t>O</w:t>
            </w:r>
          </w:p>
        </w:tc>
        <w:tc>
          <w:tcPr>
            <w:tcW w:w="1077" w:type="dxa"/>
          </w:tcPr>
          <w:p w14:paraId="64A3ACD8" w14:textId="77777777" w:rsidR="001444B4" w:rsidRPr="001D2E49" w:rsidRDefault="001444B4" w:rsidP="001444B4">
            <w:pPr>
              <w:pStyle w:val="TAL"/>
              <w:rPr>
                <w:i/>
                <w:lang w:eastAsia="ja-JP"/>
              </w:rPr>
            </w:pPr>
          </w:p>
        </w:tc>
        <w:tc>
          <w:tcPr>
            <w:tcW w:w="1587" w:type="dxa"/>
          </w:tcPr>
          <w:p w14:paraId="762AC83C" w14:textId="77777777" w:rsidR="001444B4" w:rsidRPr="001D2E49" w:rsidRDefault="001444B4" w:rsidP="001444B4">
            <w:pPr>
              <w:pStyle w:val="TAL"/>
              <w:rPr>
                <w:rFonts w:cs="Arial"/>
                <w:lang w:eastAsia="ja-JP"/>
              </w:rPr>
            </w:pPr>
            <w:r>
              <w:rPr>
                <w:lang w:eastAsia="ja-JP"/>
              </w:rPr>
              <w:t>9.3.1.127</w:t>
            </w:r>
          </w:p>
        </w:tc>
        <w:tc>
          <w:tcPr>
            <w:tcW w:w="1757" w:type="dxa"/>
          </w:tcPr>
          <w:p w14:paraId="6250A9F8" w14:textId="77777777" w:rsidR="001444B4" w:rsidRPr="001D2E49" w:rsidRDefault="001444B4" w:rsidP="001444B4">
            <w:pPr>
              <w:pStyle w:val="TAL"/>
              <w:rPr>
                <w:rFonts w:cs="Arial"/>
                <w:lang w:eastAsia="ja-JP"/>
              </w:rPr>
            </w:pPr>
            <w:r w:rsidRPr="00AA5DA2">
              <w:rPr>
                <w:rFonts w:cs="Arial"/>
                <w:szCs w:val="18"/>
                <w:lang w:eastAsia="ja-JP"/>
              </w:rPr>
              <w:t xml:space="preserve">Allocated at the </w:t>
            </w:r>
            <w:r>
              <w:rPr>
                <w:rFonts w:cs="Arial"/>
                <w:szCs w:val="18"/>
                <w:lang w:eastAsia="ja-JP"/>
              </w:rPr>
              <w:t xml:space="preserve">Source </w:t>
            </w:r>
            <w:r w:rsidRPr="00AA5DA2">
              <w:rPr>
                <w:rFonts w:cs="Arial"/>
                <w:szCs w:val="18"/>
                <w:lang w:eastAsia="ja-JP"/>
              </w:rPr>
              <w:t>en-gNB</w:t>
            </w:r>
          </w:p>
        </w:tc>
        <w:tc>
          <w:tcPr>
            <w:tcW w:w="1077" w:type="dxa"/>
          </w:tcPr>
          <w:p w14:paraId="4B9578D1" w14:textId="77777777" w:rsidR="001444B4" w:rsidRPr="001D2E49" w:rsidRDefault="001444B4" w:rsidP="001444B4">
            <w:pPr>
              <w:pStyle w:val="TAC"/>
              <w:rPr>
                <w:rFonts w:eastAsia="SimSun"/>
                <w:lang w:eastAsia="zh-CN"/>
              </w:rPr>
            </w:pPr>
            <w:r w:rsidRPr="001D2E49">
              <w:rPr>
                <w:rFonts w:eastAsia="SimSun" w:hint="eastAsia"/>
                <w:lang w:eastAsia="zh-CN"/>
              </w:rPr>
              <w:t>-</w:t>
            </w:r>
          </w:p>
        </w:tc>
        <w:tc>
          <w:tcPr>
            <w:tcW w:w="1077" w:type="dxa"/>
          </w:tcPr>
          <w:p w14:paraId="4048CF14" w14:textId="77777777" w:rsidR="001444B4" w:rsidRPr="001D2E49" w:rsidRDefault="001444B4" w:rsidP="001A049D">
            <w:pPr>
              <w:pStyle w:val="TAC"/>
              <w:rPr>
                <w:lang w:eastAsia="ja-JP"/>
              </w:rPr>
            </w:pPr>
          </w:p>
        </w:tc>
      </w:tr>
      <w:tr w:rsidR="00102D29" w:rsidRPr="001D2E49" w14:paraId="1BFDE151" w14:textId="77777777" w:rsidTr="00367E0D">
        <w:tc>
          <w:tcPr>
            <w:tcW w:w="2268" w:type="dxa"/>
          </w:tcPr>
          <w:p w14:paraId="76426B40" w14:textId="77777777" w:rsidR="00102D29" w:rsidRPr="007C0B59" w:rsidRDefault="00102D29" w:rsidP="00102D29">
            <w:pPr>
              <w:pStyle w:val="TAL"/>
            </w:pPr>
            <w:r w:rsidRPr="00FE25DB">
              <w:t>UE History Information from UE</w:t>
            </w:r>
          </w:p>
        </w:tc>
        <w:tc>
          <w:tcPr>
            <w:tcW w:w="1020" w:type="dxa"/>
          </w:tcPr>
          <w:p w14:paraId="6D197D0B" w14:textId="77777777" w:rsidR="00102D29" w:rsidRPr="00FD3275" w:rsidRDefault="00102D29" w:rsidP="00102D29">
            <w:pPr>
              <w:pStyle w:val="TAL"/>
            </w:pPr>
            <w:r w:rsidRPr="00E65618">
              <w:rPr>
                <w:rFonts w:cs="Arial"/>
                <w:lang w:eastAsia="ja-JP"/>
              </w:rPr>
              <w:t>O</w:t>
            </w:r>
          </w:p>
        </w:tc>
        <w:tc>
          <w:tcPr>
            <w:tcW w:w="1077" w:type="dxa"/>
          </w:tcPr>
          <w:p w14:paraId="05DF0683" w14:textId="77777777" w:rsidR="00102D29" w:rsidRPr="001D2E49" w:rsidRDefault="00102D29" w:rsidP="00102D29">
            <w:pPr>
              <w:pStyle w:val="TAL"/>
              <w:rPr>
                <w:i/>
                <w:lang w:eastAsia="ja-JP"/>
              </w:rPr>
            </w:pPr>
          </w:p>
        </w:tc>
        <w:tc>
          <w:tcPr>
            <w:tcW w:w="1587" w:type="dxa"/>
          </w:tcPr>
          <w:p w14:paraId="58097846" w14:textId="77777777" w:rsidR="00102D29" w:rsidRDefault="00102D29" w:rsidP="00102D29">
            <w:pPr>
              <w:pStyle w:val="TAL"/>
              <w:rPr>
                <w:lang w:eastAsia="ja-JP"/>
              </w:rPr>
            </w:pPr>
            <w:r>
              <w:rPr>
                <w:rFonts w:cs="Arial"/>
                <w:lang w:eastAsia="ja-JP"/>
              </w:rPr>
              <w:t>9.3.1.</w:t>
            </w:r>
            <w:r w:rsidR="00BC663A">
              <w:rPr>
                <w:rFonts w:cs="Arial"/>
                <w:lang w:eastAsia="ja-JP"/>
              </w:rPr>
              <w:t>16</w:t>
            </w:r>
            <w:r w:rsidR="00E12469">
              <w:rPr>
                <w:rFonts w:cs="Arial"/>
                <w:lang w:eastAsia="ja-JP"/>
              </w:rPr>
              <w:t>6</w:t>
            </w:r>
          </w:p>
        </w:tc>
        <w:tc>
          <w:tcPr>
            <w:tcW w:w="1757" w:type="dxa"/>
          </w:tcPr>
          <w:p w14:paraId="7E580778" w14:textId="77777777" w:rsidR="00102D29" w:rsidRPr="00AA5DA2" w:rsidRDefault="00102D29" w:rsidP="00102D29">
            <w:pPr>
              <w:pStyle w:val="TAL"/>
              <w:rPr>
                <w:rFonts w:cs="Arial"/>
                <w:szCs w:val="18"/>
                <w:lang w:eastAsia="ja-JP"/>
              </w:rPr>
            </w:pPr>
          </w:p>
        </w:tc>
        <w:tc>
          <w:tcPr>
            <w:tcW w:w="1077" w:type="dxa"/>
          </w:tcPr>
          <w:p w14:paraId="122371F8" w14:textId="77777777" w:rsidR="00102D29" w:rsidRPr="001D2E49" w:rsidRDefault="00102D29" w:rsidP="00102D29">
            <w:pPr>
              <w:pStyle w:val="TAC"/>
              <w:rPr>
                <w:rFonts w:eastAsia="SimSun"/>
                <w:lang w:eastAsia="zh-CN"/>
              </w:rPr>
            </w:pPr>
            <w:r w:rsidRPr="00E65618">
              <w:rPr>
                <w:rFonts w:eastAsia="SimSun"/>
                <w:lang w:eastAsia="zh-CN"/>
              </w:rPr>
              <w:t>YES</w:t>
            </w:r>
          </w:p>
        </w:tc>
        <w:tc>
          <w:tcPr>
            <w:tcW w:w="1077" w:type="dxa"/>
          </w:tcPr>
          <w:p w14:paraId="74D7F5CE" w14:textId="77777777" w:rsidR="00102D29" w:rsidRPr="001D2E49" w:rsidRDefault="00102D29" w:rsidP="00102D29">
            <w:pPr>
              <w:pStyle w:val="TAC"/>
              <w:rPr>
                <w:lang w:eastAsia="ja-JP"/>
              </w:rPr>
            </w:pPr>
            <w:r w:rsidRPr="00FE25DB">
              <w:rPr>
                <w:lang w:eastAsia="ja-JP"/>
              </w:rPr>
              <w:t>ignore</w:t>
            </w:r>
          </w:p>
        </w:tc>
      </w:tr>
      <w:tr w:rsidR="007C63C2" w:rsidRPr="001D2E49" w14:paraId="062EE318" w14:textId="77777777" w:rsidTr="00367E0D">
        <w:tc>
          <w:tcPr>
            <w:tcW w:w="2268" w:type="dxa"/>
          </w:tcPr>
          <w:p w14:paraId="75B98F1A" w14:textId="77777777" w:rsidR="007C63C2" w:rsidRPr="00FE25DB" w:rsidRDefault="007C63C2" w:rsidP="007C63C2">
            <w:pPr>
              <w:pStyle w:val="TAL"/>
            </w:pPr>
            <w:r>
              <w:t>Source Node ID</w:t>
            </w:r>
          </w:p>
        </w:tc>
        <w:tc>
          <w:tcPr>
            <w:tcW w:w="1020" w:type="dxa"/>
          </w:tcPr>
          <w:p w14:paraId="6AB3DEDD" w14:textId="77777777" w:rsidR="007C63C2" w:rsidRPr="00E65618" w:rsidRDefault="007C63C2" w:rsidP="007C63C2">
            <w:pPr>
              <w:pStyle w:val="TAL"/>
              <w:rPr>
                <w:rFonts w:cs="Arial"/>
                <w:lang w:eastAsia="ja-JP"/>
              </w:rPr>
            </w:pPr>
            <w:r>
              <w:t>O</w:t>
            </w:r>
          </w:p>
        </w:tc>
        <w:tc>
          <w:tcPr>
            <w:tcW w:w="1077" w:type="dxa"/>
          </w:tcPr>
          <w:p w14:paraId="1179BF65" w14:textId="77777777" w:rsidR="007C63C2" w:rsidRPr="001D2E49" w:rsidRDefault="007C63C2" w:rsidP="007C63C2">
            <w:pPr>
              <w:pStyle w:val="TAL"/>
              <w:rPr>
                <w:i/>
                <w:lang w:eastAsia="ja-JP"/>
              </w:rPr>
            </w:pPr>
          </w:p>
        </w:tc>
        <w:tc>
          <w:tcPr>
            <w:tcW w:w="1587" w:type="dxa"/>
          </w:tcPr>
          <w:p w14:paraId="06B049E1" w14:textId="77777777" w:rsidR="007C63C2" w:rsidRDefault="007C63C2" w:rsidP="007C63C2">
            <w:pPr>
              <w:pStyle w:val="TAL"/>
              <w:rPr>
                <w:rFonts w:cs="Arial"/>
                <w:lang w:eastAsia="ja-JP"/>
              </w:rPr>
            </w:pPr>
            <w:r w:rsidRPr="007C63C2">
              <w:t>9.3.1.195</w:t>
            </w:r>
          </w:p>
        </w:tc>
        <w:tc>
          <w:tcPr>
            <w:tcW w:w="1757" w:type="dxa"/>
          </w:tcPr>
          <w:p w14:paraId="340EFB74" w14:textId="77777777" w:rsidR="007C63C2" w:rsidRPr="00AA5DA2" w:rsidRDefault="007C63C2" w:rsidP="007C63C2">
            <w:pPr>
              <w:pStyle w:val="TAL"/>
              <w:rPr>
                <w:rFonts w:cs="Arial"/>
                <w:szCs w:val="18"/>
                <w:lang w:eastAsia="ja-JP"/>
              </w:rPr>
            </w:pPr>
            <w:r>
              <w:rPr>
                <w:lang w:eastAsia="zh-CN"/>
              </w:rPr>
              <w:t>Source SN ID</w:t>
            </w:r>
          </w:p>
        </w:tc>
        <w:tc>
          <w:tcPr>
            <w:tcW w:w="1077" w:type="dxa"/>
          </w:tcPr>
          <w:p w14:paraId="3DD16C41" w14:textId="77777777" w:rsidR="007C63C2" w:rsidRPr="00E65618" w:rsidRDefault="007C63C2" w:rsidP="007C63C2">
            <w:pPr>
              <w:pStyle w:val="TAC"/>
              <w:rPr>
                <w:rFonts w:eastAsia="SimSun"/>
                <w:lang w:eastAsia="zh-CN"/>
              </w:rPr>
            </w:pPr>
            <w:r>
              <w:t>YES</w:t>
            </w:r>
          </w:p>
        </w:tc>
        <w:tc>
          <w:tcPr>
            <w:tcW w:w="1077" w:type="dxa"/>
          </w:tcPr>
          <w:p w14:paraId="2632CEA9" w14:textId="77777777" w:rsidR="007C63C2" w:rsidRPr="00FE25DB" w:rsidRDefault="007C63C2" w:rsidP="007C63C2">
            <w:pPr>
              <w:pStyle w:val="TAC"/>
              <w:rPr>
                <w:lang w:eastAsia="ja-JP"/>
              </w:rPr>
            </w:pPr>
            <w:r>
              <w:t>ignore</w:t>
            </w:r>
          </w:p>
        </w:tc>
      </w:tr>
    </w:tbl>
    <w:p w14:paraId="4FCABDF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FA2D63" w14:textId="77777777" w:rsidTr="009517A1">
        <w:tc>
          <w:tcPr>
            <w:tcW w:w="3528" w:type="dxa"/>
          </w:tcPr>
          <w:p w14:paraId="2FE5EFE4"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330C4C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E862D51" w14:textId="77777777" w:rsidTr="009517A1">
        <w:tc>
          <w:tcPr>
            <w:tcW w:w="3528" w:type="dxa"/>
          </w:tcPr>
          <w:p w14:paraId="38ABE4B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57116D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r w:rsidR="009B75C3" w:rsidRPr="001D2E49" w14:paraId="24916AD0" w14:textId="77777777" w:rsidTr="009517A1">
        <w:tc>
          <w:tcPr>
            <w:tcW w:w="3528" w:type="dxa"/>
          </w:tcPr>
          <w:p w14:paraId="0C8555E5"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723CE105"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5C5F7393" w14:textId="77777777" w:rsidTr="009517A1">
        <w:tc>
          <w:tcPr>
            <w:tcW w:w="3528" w:type="dxa"/>
          </w:tcPr>
          <w:p w14:paraId="79BB79E9" w14:textId="77777777" w:rsidR="009B75C3" w:rsidRPr="001D2E49" w:rsidRDefault="009B75C3" w:rsidP="009517A1">
            <w:pPr>
              <w:pStyle w:val="TAL"/>
              <w:rPr>
                <w:lang w:eastAsia="ja-JP"/>
              </w:rPr>
            </w:pPr>
            <w:r w:rsidRPr="001D2E49">
              <w:rPr>
                <w:lang w:eastAsia="ja-JP"/>
              </w:rPr>
              <w:t>maxnoofE-RABs</w:t>
            </w:r>
          </w:p>
        </w:tc>
        <w:tc>
          <w:tcPr>
            <w:tcW w:w="6192" w:type="dxa"/>
          </w:tcPr>
          <w:p w14:paraId="2840E35F" w14:textId="77777777" w:rsidR="009B75C3" w:rsidRPr="001D2E49" w:rsidRDefault="009B75C3" w:rsidP="009517A1">
            <w:pPr>
              <w:pStyle w:val="TAL"/>
              <w:rPr>
                <w:lang w:eastAsia="ja-JP"/>
              </w:rPr>
            </w:pPr>
            <w:r w:rsidRPr="001D2E49">
              <w:rPr>
                <w:lang w:eastAsia="ja-JP"/>
              </w:rPr>
              <w:t>Maximum no. of E-RABs allowed towards one UE. Value is 256.</w:t>
            </w:r>
          </w:p>
        </w:tc>
      </w:tr>
    </w:tbl>
    <w:p w14:paraId="54E1B3DB" w14:textId="77777777" w:rsidR="009B75C3" w:rsidRPr="001D2E49" w:rsidRDefault="009B75C3" w:rsidP="009B75C3">
      <w:pPr>
        <w:rPr>
          <w:rFonts w:eastAsia="Yu Mincho"/>
        </w:rPr>
      </w:pPr>
    </w:p>
    <w:p w14:paraId="71BDB026" w14:textId="77777777" w:rsidR="009B75C3" w:rsidRPr="001D2E49" w:rsidRDefault="009B75C3" w:rsidP="009B75C3">
      <w:pPr>
        <w:pStyle w:val="Heading4"/>
      </w:pPr>
      <w:bookmarkStart w:id="7989" w:name="_Toc20955194"/>
      <w:bookmarkStart w:id="7990" w:name="_Toc29503643"/>
      <w:bookmarkStart w:id="7991" w:name="_Toc29504227"/>
      <w:bookmarkStart w:id="7992" w:name="_Toc29504811"/>
      <w:bookmarkStart w:id="7993" w:name="_Toc36553257"/>
      <w:bookmarkStart w:id="7994" w:name="_Toc36554984"/>
      <w:bookmarkStart w:id="7995" w:name="_Toc45652295"/>
      <w:bookmarkStart w:id="7996" w:name="_Toc45658727"/>
      <w:bookmarkStart w:id="7997" w:name="_Toc45720547"/>
      <w:bookmarkStart w:id="7998" w:name="_Toc45798427"/>
      <w:bookmarkStart w:id="7999" w:name="_Toc45897816"/>
      <w:bookmarkStart w:id="8000" w:name="_Toc51746020"/>
      <w:bookmarkStart w:id="8001" w:name="_Toc64446284"/>
      <w:bookmarkStart w:id="8002" w:name="_Toc73982154"/>
      <w:bookmarkStart w:id="8003" w:name="_Toc88652243"/>
      <w:bookmarkStart w:id="8004" w:name="_Toc97891286"/>
      <w:bookmarkStart w:id="8005" w:name="_Toc106109306"/>
      <w:bookmarkStart w:id="8006" w:name="_Toc146270258"/>
      <w:r w:rsidRPr="001D2E49">
        <w:t>9.3.1.30</w:t>
      </w:r>
      <w:r w:rsidRPr="001D2E49">
        <w:tab/>
        <w:t>Target NG-RAN Node to Source NG-RAN Node Transparent Container</w:t>
      </w:r>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p>
    <w:p w14:paraId="151B889C" w14:textId="77777777" w:rsidR="009B75C3" w:rsidRPr="001D2E49" w:rsidRDefault="009B75C3" w:rsidP="009B75C3">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 For inter</w:t>
      </w:r>
      <w:r w:rsidRPr="001D2E49">
        <w:rPr>
          <w:rFonts w:eastAsia="MS Mincho"/>
        </w:rPr>
        <w:t>-</w:t>
      </w:r>
      <w:r w:rsidRPr="001D2E49">
        <w:t>system handovers to 5G, the IE is transmitted from the target NG-RAN node to the external relocation source.</w:t>
      </w:r>
    </w:p>
    <w:p w14:paraId="5C54843D"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2EE38E24" w14:textId="77777777" w:rsidTr="00367E0D">
        <w:tc>
          <w:tcPr>
            <w:tcW w:w="2268" w:type="dxa"/>
          </w:tcPr>
          <w:p w14:paraId="31620183"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17E0C0E7"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4552E3E"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2DBCF92"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75B70614"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097118CB"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52D0CA09"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26217B23" w14:textId="77777777" w:rsidTr="00367E0D">
        <w:tc>
          <w:tcPr>
            <w:tcW w:w="2268" w:type="dxa"/>
          </w:tcPr>
          <w:p w14:paraId="6AD0D0DE" w14:textId="77777777" w:rsidR="002608BF" w:rsidRPr="001D2E49" w:rsidRDefault="002608BF" w:rsidP="002608BF">
            <w:pPr>
              <w:pStyle w:val="TAL"/>
              <w:rPr>
                <w:rFonts w:eastAsia="Batang" w:cs="Arial"/>
                <w:lang w:eastAsia="ja-JP"/>
              </w:rPr>
            </w:pPr>
            <w:r w:rsidRPr="001D2E49">
              <w:rPr>
                <w:rFonts w:cs="Arial"/>
                <w:lang w:eastAsia="ja-JP"/>
              </w:rPr>
              <w:t>RRC Container</w:t>
            </w:r>
          </w:p>
        </w:tc>
        <w:tc>
          <w:tcPr>
            <w:tcW w:w="1020" w:type="dxa"/>
          </w:tcPr>
          <w:p w14:paraId="67E9D406"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077E24B" w14:textId="77777777" w:rsidR="002608BF" w:rsidRPr="001D2E49" w:rsidRDefault="002608BF" w:rsidP="002608BF">
            <w:pPr>
              <w:pStyle w:val="TAL"/>
              <w:rPr>
                <w:i/>
                <w:lang w:eastAsia="ja-JP"/>
              </w:rPr>
            </w:pPr>
          </w:p>
        </w:tc>
        <w:tc>
          <w:tcPr>
            <w:tcW w:w="1587" w:type="dxa"/>
          </w:tcPr>
          <w:p w14:paraId="6231113D" w14:textId="77777777" w:rsidR="002608BF" w:rsidRPr="001D2E49" w:rsidRDefault="002608BF" w:rsidP="002608BF">
            <w:pPr>
              <w:pStyle w:val="TAL"/>
              <w:rPr>
                <w:lang w:eastAsia="ja-JP"/>
              </w:rPr>
            </w:pPr>
            <w:r w:rsidRPr="001D2E49">
              <w:rPr>
                <w:rFonts w:cs="Arial"/>
                <w:lang w:eastAsia="ja-JP"/>
              </w:rPr>
              <w:t>OCTET STRING</w:t>
            </w:r>
          </w:p>
        </w:tc>
        <w:tc>
          <w:tcPr>
            <w:tcW w:w="1757" w:type="dxa"/>
          </w:tcPr>
          <w:p w14:paraId="0F6F41A1" w14:textId="77777777" w:rsidR="002608BF" w:rsidRPr="001D2E49" w:rsidRDefault="002608BF" w:rsidP="002608BF">
            <w:pPr>
              <w:pStyle w:val="TAL"/>
              <w:rPr>
                <w:rFonts w:cs="Arial"/>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38.331 [18] </w:t>
            </w:r>
            <w:r w:rsidRPr="001D2E49">
              <w:rPr>
                <w:rFonts w:cs="Arial" w:hint="eastAsia"/>
                <w:lang w:eastAsia="zh-CN"/>
              </w:rPr>
              <w:t xml:space="preserve">if the target is </w:t>
            </w:r>
            <w:r w:rsidRPr="001D2E49">
              <w:rPr>
                <w:rFonts w:cs="Arial"/>
                <w:lang w:eastAsia="zh-CN"/>
              </w:rPr>
              <w:t xml:space="preserve">a </w:t>
            </w:r>
            <w:r w:rsidRPr="001D2E49">
              <w:rPr>
                <w:rFonts w:cs="Arial" w:hint="eastAsia"/>
                <w:lang w:eastAsia="zh-CN"/>
              </w:rPr>
              <w:t>gNB</w:t>
            </w:r>
            <w:r w:rsidRPr="001D2E49">
              <w:rPr>
                <w:rFonts w:cs="Arial"/>
                <w:lang w:eastAsia="ja-JP"/>
              </w:rPr>
              <w:t>.</w:t>
            </w:r>
          </w:p>
          <w:p w14:paraId="3A35899E" w14:textId="77777777" w:rsidR="002608BF" w:rsidRPr="001D2E49" w:rsidRDefault="002608BF" w:rsidP="002608BF">
            <w:pPr>
              <w:pStyle w:val="TAL"/>
              <w:rPr>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32ED3ADB" w14:textId="77777777" w:rsidR="002608BF" w:rsidRPr="001D2E49" w:rsidRDefault="002608BF" w:rsidP="000A576E">
            <w:pPr>
              <w:pStyle w:val="TAC"/>
              <w:rPr>
                <w:lang w:eastAsia="ja-JP"/>
              </w:rPr>
            </w:pPr>
            <w:r w:rsidRPr="008D0EDE">
              <w:rPr>
                <w:lang w:eastAsia="ja-JP"/>
              </w:rPr>
              <w:t>-</w:t>
            </w:r>
          </w:p>
        </w:tc>
        <w:tc>
          <w:tcPr>
            <w:tcW w:w="1077" w:type="dxa"/>
          </w:tcPr>
          <w:p w14:paraId="51F7AFD6" w14:textId="77777777" w:rsidR="002608BF" w:rsidRPr="001D2E49" w:rsidRDefault="002608BF" w:rsidP="000A576E">
            <w:pPr>
              <w:pStyle w:val="TAC"/>
              <w:rPr>
                <w:lang w:eastAsia="ja-JP"/>
              </w:rPr>
            </w:pPr>
          </w:p>
        </w:tc>
      </w:tr>
      <w:tr w:rsidR="002608BF" w:rsidRPr="001D2E49" w14:paraId="2703B0BF" w14:textId="77777777" w:rsidTr="00367E0D">
        <w:tc>
          <w:tcPr>
            <w:tcW w:w="2268" w:type="dxa"/>
          </w:tcPr>
          <w:p w14:paraId="6D7DB1BF" w14:textId="77777777" w:rsidR="002608BF" w:rsidRPr="001D2E49" w:rsidRDefault="002608BF" w:rsidP="002608BF">
            <w:pPr>
              <w:pStyle w:val="TAL"/>
              <w:rPr>
                <w:rFonts w:cs="Arial"/>
                <w:lang w:eastAsia="ja-JP"/>
              </w:rPr>
            </w:pPr>
            <w:r w:rsidRPr="0047712B">
              <w:rPr>
                <w:rFonts w:cs="Arial" w:hint="eastAsia"/>
                <w:lang w:eastAsia="ja-JP"/>
              </w:rPr>
              <w:t>DAPS Re</w:t>
            </w:r>
            <w:r>
              <w:rPr>
                <w:rFonts w:cs="Arial" w:hint="eastAsia"/>
                <w:lang w:eastAsia="ja-JP"/>
              </w:rPr>
              <w:t>s</w:t>
            </w:r>
            <w:r w:rsidRPr="0047712B">
              <w:rPr>
                <w:rFonts w:cs="Arial" w:hint="eastAsia"/>
                <w:lang w:eastAsia="ja-JP"/>
              </w:rPr>
              <w:t>ponse Information</w:t>
            </w:r>
            <w:r>
              <w:rPr>
                <w:rFonts w:cs="Arial" w:hint="eastAsia"/>
                <w:lang w:eastAsia="ja-JP"/>
              </w:rPr>
              <w:t xml:space="preserve"> List</w:t>
            </w:r>
            <w:r w:rsidRPr="0047712B">
              <w:rPr>
                <w:rFonts w:cs="Arial" w:hint="eastAsia"/>
                <w:lang w:eastAsia="ja-JP"/>
              </w:rPr>
              <w:t xml:space="preserve"> </w:t>
            </w:r>
          </w:p>
        </w:tc>
        <w:tc>
          <w:tcPr>
            <w:tcW w:w="1020" w:type="dxa"/>
          </w:tcPr>
          <w:p w14:paraId="0A18E9E5" w14:textId="77777777" w:rsidR="002608BF" w:rsidRPr="001D2E49" w:rsidRDefault="002608BF" w:rsidP="002608BF">
            <w:pPr>
              <w:pStyle w:val="TAL"/>
              <w:rPr>
                <w:rFonts w:cs="Arial"/>
                <w:lang w:eastAsia="ja-JP"/>
              </w:rPr>
            </w:pPr>
          </w:p>
        </w:tc>
        <w:tc>
          <w:tcPr>
            <w:tcW w:w="1077" w:type="dxa"/>
          </w:tcPr>
          <w:p w14:paraId="78D1B341" w14:textId="77777777" w:rsidR="002608BF" w:rsidRPr="001D2E49" w:rsidRDefault="002608BF" w:rsidP="002608BF">
            <w:pPr>
              <w:pStyle w:val="TAL"/>
              <w:rPr>
                <w:i/>
                <w:lang w:eastAsia="ja-JP"/>
              </w:rPr>
            </w:pPr>
            <w:r w:rsidRPr="00104D8D">
              <w:rPr>
                <w:rFonts w:hint="eastAsia"/>
                <w:i/>
                <w:lang w:eastAsia="ja-JP"/>
              </w:rPr>
              <w:t>0..1</w:t>
            </w:r>
          </w:p>
        </w:tc>
        <w:tc>
          <w:tcPr>
            <w:tcW w:w="1587" w:type="dxa"/>
          </w:tcPr>
          <w:p w14:paraId="1FD6C63E" w14:textId="77777777" w:rsidR="002608BF" w:rsidRPr="001D2E49" w:rsidRDefault="002608BF" w:rsidP="002608BF">
            <w:pPr>
              <w:pStyle w:val="TAL"/>
              <w:rPr>
                <w:rFonts w:cs="Arial"/>
                <w:lang w:eastAsia="ja-JP"/>
              </w:rPr>
            </w:pPr>
          </w:p>
        </w:tc>
        <w:tc>
          <w:tcPr>
            <w:tcW w:w="1757" w:type="dxa"/>
          </w:tcPr>
          <w:p w14:paraId="0D7FF54B" w14:textId="77777777" w:rsidR="002608BF" w:rsidRPr="001D2E49" w:rsidRDefault="002608BF" w:rsidP="002608BF">
            <w:pPr>
              <w:pStyle w:val="TAL"/>
              <w:rPr>
                <w:rFonts w:cs="Arial"/>
                <w:lang w:eastAsia="ja-JP"/>
              </w:rPr>
            </w:pPr>
          </w:p>
        </w:tc>
        <w:tc>
          <w:tcPr>
            <w:tcW w:w="1077" w:type="dxa"/>
          </w:tcPr>
          <w:p w14:paraId="00F1FDA4" w14:textId="77777777" w:rsidR="002608BF" w:rsidRPr="001D2E49" w:rsidRDefault="002608BF" w:rsidP="000A576E">
            <w:pPr>
              <w:pStyle w:val="TAC"/>
              <w:rPr>
                <w:lang w:eastAsia="ja-JP"/>
              </w:rPr>
            </w:pPr>
            <w:r w:rsidRPr="0047712B">
              <w:rPr>
                <w:lang w:eastAsia="ja-JP"/>
              </w:rPr>
              <w:t>YES</w:t>
            </w:r>
          </w:p>
        </w:tc>
        <w:tc>
          <w:tcPr>
            <w:tcW w:w="1077" w:type="dxa"/>
          </w:tcPr>
          <w:p w14:paraId="5E9C2351" w14:textId="77777777" w:rsidR="002608BF" w:rsidRPr="001D2E49" w:rsidRDefault="00FA11EF" w:rsidP="000A576E">
            <w:pPr>
              <w:pStyle w:val="TAC"/>
              <w:rPr>
                <w:lang w:eastAsia="ja-JP"/>
              </w:rPr>
            </w:pPr>
            <w:r>
              <w:rPr>
                <w:lang w:eastAsia="ja-JP"/>
              </w:rPr>
              <w:t>ignore</w:t>
            </w:r>
          </w:p>
        </w:tc>
      </w:tr>
      <w:tr w:rsidR="002608BF" w:rsidRPr="001D2E49" w14:paraId="626CABED" w14:textId="77777777" w:rsidTr="00367E0D">
        <w:tc>
          <w:tcPr>
            <w:tcW w:w="2268" w:type="dxa"/>
          </w:tcPr>
          <w:p w14:paraId="53A057EB" w14:textId="77777777" w:rsidR="002608BF" w:rsidRPr="001D2E49" w:rsidRDefault="002608BF" w:rsidP="00367E0D">
            <w:pPr>
              <w:pStyle w:val="TAL"/>
              <w:ind w:left="74"/>
              <w:rPr>
                <w:rFonts w:cs="Arial"/>
                <w:lang w:eastAsia="ja-JP"/>
              </w:rPr>
            </w:pPr>
            <w:r w:rsidRPr="003062EB">
              <w:rPr>
                <w:rFonts w:cs="Arial"/>
                <w:lang w:eastAsia="ja-JP"/>
              </w:rPr>
              <w:t>&gt;DAPS Response Information Item</w:t>
            </w:r>
          </w:p>
        </w:tc>
        <w:tc>
          <w:tcPr>
            <w:tcW w:w="1020" w:type="dxa"/>
          </w:tcPr>
          <w:p w14:paraId="4959A59E" w14:textId="77777777" w:rsidR="002608BF" w:rsidRPr="001D2E49" w:rsidRDefault="002608BF" w:rsidP="002608BF">
            <w:pPr>
              <w:pStyle w:val="TAL"/>
              <w:rPr>
                <w:rFonts w:cs="Arial"/>
                <w:lang w:eastAsia="ja-JP"/>
              </w:rPr>
            </w:pPr>
          </w:p>
        </w:tc>
        <w:tc>
          <w:tcPr>
            <w:tcW w:w="1077" w:type="dxa"/>
          </w:tcPr>
          <w:p w14:paraId="0F3370AC" w14:textId="77777777" w:rsidR="002608BF" w:rsidRPr="001D2E49" w:rsidRDefault="002608BF" w:rsidP="002608BF">
            <w:pPr>
              <w:pStyle w:val="TAL"/>
              <w:rPr>
                <w:i/>
                <w:lang w:eastAsia="ja-JP"/>
              </w:rPr>
            </w:pPr>
            <w:r w:rsidRPr="003062EB">
              <w:rPr>
                <w:i/>
                <w:lang w:eastAsia="ja-JP"/>
              </w:rPr>
              <w:t>1..&lt;</w:t>
            </w:r>
            <w:r w:rsidRPr="00104D8D">
              <w:rPr>
                <w:i/>
                <w:lang w:eastAsia="ja-JP"/>
              </w:rPr>
              <w:t>maxnoofDRBs</w:t>
            </w:r>
            <w:r w:rsidRPr="003062EB">
              <w:rPr>
                <w:i/>
                <w:lang w:eastAsia="ja-JP"/>
              </w:rPr>
              <w:t>&gt;</w:t>
            </w:r>
          </w:p>
        </w:tc>
        <w:tc>
          <w:tcPr>
            <w:tcW w:w="1587" w:type="dxa"/>
          </w:tcPr>
          <w:p w14:paraId="43763AE5" w14:textId="77777777" w:rsidR="002608BF" w:rsidRPr="001D2E49" w:rsidRDefault="002608BF" w:rsidP="002608BF">
            <w:pPr>
              <w:pStyle w:val="TAL"/>
              <w:rPr>
                <w:rFonts w:cs="Arial"/>
                <w:lang w:eastAsia="ja-JP"/>
              </w:rPr>
            </w:pPr>
          </w:p>
        </w:tc>
        <w:tc>
          <w:tcPr>
            <w:tcW w:w="1757" w:type="dxa"/>
          </w:tcPr>
          <w:p w14:paraId="29BE36D0" w14:textId="77777777" w:rsidR="002608BF" w:rsidRPr="001D2E49" w:rsidRDefault="002608BF" w:rsidP="002608BF">
            <w:pPr>
              <w:pStyle w:val="TAL"/>
              <w:rPr>
                <w:rFonts w:cs="Arial"/>
                <w:lang w:eastAsia="ja-JP"/>
              </w:rPr>
            </w:pPr>
          </w:p>
        </w:tc>
        <w:tc>
          <w:tcPr>
            <w:tcW w:w="1077" w:type="dxa"/>
          </w:tcPr>
          <w:p w14:paraId="01499851" w14:textId="77777777" w:rsidR="002608BF" w:rsidRPr="001D2E49" w:rsidRDefault="00FE60E2" w:rsidP="000A576E">
            <w:pPr>
              <w:pStyle w:val="TAC"/>
              <w:rPr>
                <w:lang w:eastAsia="ja-JP"/>
              </w:rPr>
            </w:pPr>
            <w:r>
              <w:rPr>
                <w:lang w:eastAsia="ja-JP"/>
              </w:rPr>
              <w:t>-</w:t>
            </w:r>
          </w:p>
        </w:tc>
        <w:tc>
          <w:tcPr>
            <w:tcW w:w="1077" w:type="dxa"/>
          </w:tcPr>
          <w:p w14:paraId="7F650B3A" w14:textId="77777777" w:rsidR="002608BF" w:rsidRPr="001D2E49" w:rsidRDefault="002608BF" w:rsidP="000A576E">
            <w:pPr>
              <w:pStyle w:val="TAC"/>
              <w:rPr>
                <w:lang w:eastAsia="ja-JP"/>
              </w:rPr>
            </w:pPr>
          </w:p>
        </w:tc>
      </w:tr>
      <w:tr w:rsidR="002608BF" w:rsidRPr="001D2E49" w14:paraId="37FB42F6" w14:textId="77777777" w:rsidTr="00367E0D">
        <w:tc>
          <w:tcPr>
            <w:tcW w:w="2268" w:type="dxa"/>
          </w:tcPr>
          <w:p w14:paraId="7E0C9236" w14:textId="77777777" w:rsidR="002608BF" w:rsidRPr="001D2E49" w:rsidRDefault="002608BF" w:rsidP="00367E0D">
            <w:pPr>
              <w:pStyle w:val="TAL"/>
              <w:ind w:left="164"/>
              <w:rPr>
                <w:rFonts w:cs="Arial"/>
                <w:lang w:eastAsia="ja-JP"/>
              </w:rPr>
            </w:pPr>
            <w:r w:rsidRPr="00017BF8">
              <w:rPr>
                <w:rFonts w:cs="Arial"/>
                <w:lang w:eastAsia="ja-JP"/>
              </w:rPr>
              <w:t>&gt;&gt;</w:t>
            </w:r>
            <w:r>
              <w:rPr>
                <w:rFonts w:cs="Arial"/>
                <w:lang w:eastAsia="ja-JP"/>
              </w:rPr>
              <w:t>DRB</w:t>
            </w:r>
            <w:r w:rsidRPr="00017BF8">
              <w:rPr>
                <w:rFonts w:cs="Arial"/>
                <w:lang w:eastAsia="ja-JP"/>
              </w:rPr>
              <w:t xml:space="preserve"> ID</w:t>
            </w:r>
          </w:p>
        </w:tc>
        <w:tc>
          <w:tcPr>
            <w:tcW w:w="1020" w:type="dxa"/>
          </w:tcPr>
          <w:p w14:paraId="43523022" w14:textId="77777777" w:rsidR="002608BF" w:rsidRPr="001D2E49" w:rsidRDefault="002608BF" w:rsidP="002608BF">
            <w:pPr>
              <w:pStyle w:val="TAL"/>
              <w:rPr>
                <w:rFonts w:cs="Arial"/>
                <w:lang w:eastAsia="ja-JP"/>
              </w:rPr>
            </w:pPr>
            <w:r>
              <w:rPr>
                <w:rFonts w:cs="Arial"/>
                <w:lang w:eastAsia="ja-JP"/>
              </w:rPr>
              <w:t>M</w:t>
            </w:r>
          </w:p>
        </w:tc>
        <w:tc>
          <w:tcPr>
            <w:tcW w:w="1077" w:type="dxa"/>
          </w:tcPr>
          <w:p w14:paraId="430D4E69" w14:textId="77777777" w:rsidR="002608BF" w:rsidRPr="001D2E49" w:rsidRDefault="002608BF" w:rsidP="002608BF">
            <w:pPr>
              <w:pStyle w:val="TAL"/>
              <w:rPr>
                <w:i/>
                <w:lang w:eastAsia="ja-JP"/>
              </w:rPr>
            </w:pPr>
          </w:p>
        </w:tc>
        <w:tc>
          <w:tcPr>
            <w:tcW w:w="1587" w:type="dxa"/>
          </w:tcPr>
          <w:p w14:paraId="7085E59D" w14:textId="77777777" w:rsidR="002608BF" w:rsidRPr="001D2E49" w:rsidRDefault="002608BF" w:rsidP="002608BF">
            <w:pPr>
              <w:pStyle w:val="TAL"/>
              <w:rPr>
                <w:rFonts w:cs="Arial"/>
                <w:lang w:eastAsia="ja-JP"/>
              </w:rPr>
            </w:pPr>
            <w:r w:rsidRPr="003062EB">
              <w:rPr>
                <w:rFonts w:cs="Arial"/>
                <w:lang w:eastAsia="ja-JP"/>
              </w:rPr>
              <w:t>9.3.1.53</w:t>
            </w:r>
          </w:p>
        </w:tc>
        <w:tc>
          <w:tcPr>
            <w:tcW w:w="1757" w:type="dxa"/>
          </w:tcPr>
          <w:p w14:paraId="5BC69F36" w14:textId="77777777" w:rsidR="002608BF" w:rsidRPr="001D2E49" w:rsidRDefault="002608BF" w:rsidP="002608BF">
            <w:pPr>
              <w:pStyle w:val="TAL"/>
              <w:rPr>
                <w:rFonts w:cs="Arial"/>
                <w:lang w:eastAsia="ja-JP"/>
              </w:rPr>
            </w:pPr>
          </w:p>
        </w:tc>
        <w:tc>
          <w:tcPr>
            <w:tcW w:w="1077" w:type="dxa"/>
          </w:tcPr>
          <w:p w14:paraId="6DD6B919" w14:textId="77777777" w:rsidR="002608BF" w:rsidRPr="001D2E49" w:rsidRDefault="002608BF" w:rsidP="000A576E">
            <w:pPr>
              <w:pStyle w:val="TAC"/>
              <w:rPr>
                <w:lang w:eastAsia="ja-JP"/>
              </w:rPr>
            </w:pPr>
            <w:r>
              <w:rPr>
                <w:lang w:eastAsia="ja-JP"/>
              </w:rPr>
              <w:t>-</w:t>
            </w:r>
          </w:p>
        </w:tc>
        <w:tc>
          <w:tcPr>
            <w:tcW w:w="1077" w:type="dxa"/>
          </w:tcPr>
          <w:p w14:paraId="6187F628" w14:textId="77777777" w:rsidR="002608BF" w:rsidRPr="001D2E49" w:rsidRDefault="002608BF" w:rsidP="000A576E">
            <w:pPr>
              <w:pStyle w:val="TAC"/>
              <w:rPr>
                <w:lang w:eastAsia="ja-JP"/>
              </w:rPr>
            </w:pPr>
          </w:p>
        </w:tc>
      </w:tr>
      <w:tr w:rsidR="002608BF" w:rsidRPr="001D2E49" w14:paraId="7DE5EC34" w14:textId="77777777" w:rsidTr="00367E0D">
        <w:tc>
          <w:tcPr>
            <w:tcW w:w="2268" w:type="dxa"/>
          </w:tcPr>
          <w:p w14:paraId="3D449675" w14:textId="77777777" w:rsidR="002608BF" w:rsidRPr="001D2E49" w:rsidRDefault="002608BF" w:rsidP="00367E0D">
            <w:pPr>
              <w:pStyle w:val="TAL"/>
              <w:ind w:left="164"/>
              <w:rPr>
                <w:rFonts w:cs="Arial"/>
                <w:lang w:eastAsia="ja-JP"/>
              </w:rPr>
            </w:pPr>
            <w:r w:rsidRPr="00017BF8">
              <w:rPr>
                <w:rFonts w:cs="Arial"/>
                <w:lang w:eastAsia="ja-JP"/>
              </w:rPr>
              <w:t>&gt;&gt;DAPS Response In</w:t>
            </w:r>
            <w:r>
              <w:rPr>
                <w:rFonts w:cs="Arial" w:hint="eastAsia"/>
                <w:lang w:eastAsia="ja-JP"/>
              </w:rPr>
              <w:t>formation</w:t>
            </w:r>
          </w:p>
        </w:tc>
        <w:tc>
          <w:tcPr>
            <w:tcW w:w="1020" w:type="dxa"/>
          </w:tcPr>
          <w:p w14:paraId="0B4CDE19" w14:textId="77777777" w:rsidR="002608BF" w:rsidRPr="001D2E49" w:rsidRDefault="002608BF" w:rsidP="002608BF">
            <w:pPr>
              <w:pStyle w:val="TAL"/>
              <w:rPr>
                <w:rFonts w:cs="Arial"/>
                <w:lang w:eastAsia="ja-JP"/>
              </w:rPr>
            </w:pPr>
            <w:r>
              <w:rPr>
                <w:rFonts w:cs="Arial"/>
                <w:lang w:eastAsia="ja-JP"/>
              </w:rPr>
              <w:t>M</w:t>
            </w:r>
          </w:p>
        </w:tc>
        <w:tc>
          <w:tcPr>
            <w:tcW w:w="1077" w:type="dxa"/>
          </w:tcPr>
          <w:p w14:paraId="1EF12586" w14:textId="77777777" w:rsidR="002608BF" w:rsidRPr="001D2E49" w:rsidRDefault="002608BF" w:rsidP="002608BF">
            <w:pPr>
              <w:pStyle w:val="TAL"/>
              <w:rPr>
                <w:i/>
                <w:lang w:eastAsia="ja-JP"/>
              </w:rPr>
            </w:pPr>
          </w:p>
        </w:tc>
        <w:tc>
          <w:tcPr>
            <w:tcW w:w="1587" w:type="dxa"/>
          </w:tcPr>
          <w:p w14:paraId="24394140" w14:textId="77777777" w:rsidR="002608BF" w:rsidRPr="001D2E49" w:rsidRDefault="002608BF" w:rsidP="002608BF">
            <w:pPr>
              <w:pStyle w:val="TAL"/>
              <w:rPr>
                <w:rFonts w:cs="Arial"/>
                <w:lang w:eastAsia="ja-JP"/>
              </w:rPr>
            </w:pPr>
            <w:bookmarkStart w:id="8007" w:name="_Hlk44360256"/>
            <w:r w:rsidRPr="003062EB">
              <w:rPr>
                <w:rFonts w:cs="Arial"/>
                <w:lang w:eastAsia="ja-JP"/>
              </w:rPr>
              <w:t>9.3.1.</w:t>
            </w:r>
            <w:bookmarkEnd w:id="8007"/>
            <w:r w:rsidR="006264A6">
              <w:rPr>
                <w:rFonts w:cs="Arial"/>
                <w:lang w:eastAsia="ja-JP"/>
              </w:rPr>
              <w:t>1</w:t>
            </w:r>
            <w:r w:rsidR="00BD6B1E">
              <w:rPr>
                <w:rFonts w:cs="Arial"/>
                <w:lang w:eastAsia="ja-JP"/>
              </w:rPr>
              <w:t>89</w:t>
            </w:r>
          </w:p>
        </w:tc>
        <w:tc>
          <w:tcPr>
            <w:tcW w:w="1757" w:type="dxa"/>
          </w:tcPr>
          <w:p w14:paraId="4388F73C" w14:textId="77777777" w:rsidR="002608BF" w:rsidRPr="001D2E49" w:rsidRDefault="002608BF" w:rsidP="002608BF">
            <w:pPr>
              <w:pStyle w:val="TAL"/>
              <w:rPr>
                <w:rFonts w:cs="Arial"/>
                <w:lang w:eastAsia="ja-JP"/>
              </w:rPr>
            </w:pPr>
            <w:r>
              <w:rPr>
                <w:rFonts w:cs="Arial"/>
                <w:lang w:eastAsia="ja-JP"/>
              </w:rPr>
              <w:t xml:space="preserve">Indicates the response to a requested DAPS </w:t>
            </w:r>
            <w:r>
              <w:rPr>
                <w:rFonts w:cs="Arial" w:hint="eastAsia"/>
                <w:lang w:eastAsia="ja-JP"/>
              </w:rPr>
              <w:t>Handover</w:t>
            </w:r>
          </w:p>
        </w:tc>
        <w:tc>
          <w:tcPr>
            <w:tcW w:w="1077" w:type="dxa"/>
          </w:tcPr>
          <w:p w14:paraId="7881A178" w14:textId="77777777" w:rsidR="002608BF" w:rsidRPr="001D2E49" w:rsidRDefault="002608BF" w:rsidP="000A576E">
            <w:pPr>
              <w:pStyle w:val="TAC"/>
              <w:rPr>
                <w:lang w:eastAsia="ja-JP"/>
              </w:rPr>
            </w:pPr>
            <w:r>
              <w:rPr>
                <w:lang w:eastAsia="ja-JP"/>
              </w:rPr>
              <w:t>-</w:t>
            </w:r>
          </w:p>
        </w:tc>
        <w:tc>
          <w:tcPr>
            <w:tcW w:w="1077" w:type="dxa"/>
          </w:tcPr>
          <w:p w14:paraId="201C6F48" w14:textId="77777777" w:rsidR="002608BF" w:rsidRPr="001D2E49" w:rsidRDefault="002608BF" w:rsidP="000A576E">
            <w:pPr>
              <w:pStyle w:val="TAC"/>
              <w:rPr>
                <w:lang w:eastAsia="ja-JP"/>
              </w:rPr>
            </w:pPr>
          </w:p>
        </w:tc>
      </w:tr>
      <w:tr w:rsidR="007C63C2" w:rsidRPr="001D2E49" w14:paraId="6E07C31F" w14:textId="77777777" w:rsidTr="00367E0D">
        <w:tc>
          <w:tcPr>
            <w:tcW w:w="2268" w:type="dxa"/>
          </w:tcPr>
          <w:p w14:paraId="78A378EE" w14:textId="77777777" w:rsidR="007C63C2" w:rsidRPr="00017BF8" w:rsidRDefault="007C63C2" w:rsidP="000A576E">
            <w:pPr>
              <w:pStyle w:val="TAL"/>
              <w:rPr>
                <w:rFonts w:cs="Arial"/>
                <w:lang w:eastAsia="ja-JP"/>
              </w:rPr>
            </w:pPr>
            <w:r>
              <w:rPr>
                <w:rFonts w:cs="Arial"/>
                <w:lang w:eastAsia="ja-JP"/>
              </w:rPr>
              <w:t>Direct Forwarding Path Availability</w:t>
            </w:r>
          </w:p>
        </w:tc>
        <w:tc>
          <w:tcPr>
            <w:tcW w:w="1020" w:type="dxa"/>
          </w:tcPr>
          <w:p w14:paraId="32632DFC" w14:textId="77777777" w:rsidR="007C63C2" w:rsidRDefault="007C63C2" w:rsidP="007C63C2">
            <w:pPr>
              <w:pStyle w:val="TAL"/>
              <w:rPr>
                <w:rFonts w:cs="Arial"/>
                <w:lang w:eastAsia="ja-JP"/>
              </w:rPr>
            </w:pPr>
            <w:r>
              <w:rPr>
                <w:rFonts w:cs="Arial"/>
                <w:lang w:eastAsia="ja-JP"/>
              </w:rPr>
              <w:t>O</w:t>
            </w:r>
          </w:p>
        </w:tc>
        <w:tc>
          <w:tcPr>
            <w:tcW w:w="1077" w:type="dxa"/>
          </w:tcPr>
          <w:p w14:paraId="21E7E933" w14:textId="77777777" w:rsidR="007C63C2" w:rsidRPr="001D2E49" w:rsidRDefault="007C63C2" w:rsidP="007C63C2">
            <w:pPr>
              <w:pStyle w:val="TAL"/>
              <w:rPr>
                <w:i/>
                <w:lang w:eastAsia="ja-JP"/>
              </w:rPr>
            </w:pPr>
          </w:p>
        </w:tc>
        <w:tc>
          <w:tcPr>
            <w:tcW w:w="1587" w:type="dxa"/>
          </w:tcPr>
          <w:p w14:paraId="58EA1C66" w14:textId="77777777" w:rsidR="007C63C2" w:rsidRPr="003062EB" w:rsidRDefault="007C63C2" w:rsidP="007C63C2">
            <w:pPr>
              <w:pStyle w:val="TAL"/>
              <w:rPr>
                <w:rFonts w:cs="Arial"/>
                <w:lang w:eastAsia="ja-JP"/>
              </w:rPr>
            </w:pPr>
            <w:r>
              <w:rPr>
                <w:rFonts w:cs="Arial"/>
                <w:lang w:eastAsia="ja-JP"/>
              </w:rPr>
              <w:t>9.3.1.64</w:t>
            </w:r>
          </w:p>
        </w:tc>
        <w:tc>
          <w:tcPr>
            <w:tcW w:w="1757" w:type="dxa"/>
          </w:tcPr>
          <w:p w14:paraId="28504AD9" w14:textId="77777777" w:rsidR="007C63C2" w:rsidRDefault="007C63C2" w:rsidP="007C63C2">
            <w:pPr>
              <w:pStyle w:val="TAL"/>
              <w:rPr>
                <w:rFonts w:cs="Arial"/>
                <w:lang w:eastAsia="ja-JP"/>
              </w:rPr>
            </w:pPr>
            <w:r>
              <w:rPr>
                <w:rFonts w:cs="Arial"/>
                <w:lang w:eastAsia="ja-JP"/>
              </w:rPr>
              <w:t>Indicates whether a direct forwarding path between the source SN and the target NG-RAN node is available for inter-system handover</w:t>
            </w:r>
          </w:p>
        </w:tc>
        <w:tc>
          <w:tcPr>
            <w:tcW w:w="1077" w:type="dxa"/>
          </w:tcPr>
          <w:p w14:paraId="2B543FD9" w14:textId="77777777" w:rsidR="007C63C2" w:rsidRDefault="007C63C2" w:rsidP="000A576E">
            <w:pPr>
              <w:pStyle w:val="TAC"/>
              <w:rPr>
                <w:lang w:eastAsia="ja-JP"/>
              </w:rPr>
            </w:pPr>
            <w:r>
              <w:rPr>
                <w:lang w:eastAsia="ja-JP"/>
              </w:rPr>
              <w:t>YES</w:t>
            </w:r>
          </w:p>
        </w:tc>
        <w:tc>
          <w:tcPr>
            <w:tcW w:w="1077" w:type="dxa"/>
          </w:tcPr>
          <w:p w14:paraId="5A223994" w14:textId="77777777" w:rsidR="007C63C2" w:rsidRPr="001D2E49" w:rsidRDefault="007C63C2" w:rsidP="000A576E">
            <w:pPr>
              <w:pStyle w:val="TAC"/>
              <w:rPr>
                <w:lang w:eastAsia="ja-JP"/>
              </w:rPr>
            </w:pPr>
            <w:r>
              <w:rPr>
                <w:lang w:eastAsia="ja-JP"/>
              </w:rPr>
              <w:t>ignore</w:t>
            </w:r>
          </w:p>
        </w:tc>
      </w:tr>
    </w:tbl>
    <w:p w14:paraId="3AD56CBB" w14:textId="77777777" w:rsidR="009B75C3"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6576"/>
      </w:tblGrid>
      <w:tr w:rsidR="002608BF" w:rsidRPr="001F6C4D" w14:paraId="2957413C"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28B90E23" w14:textId="77777777" w:rsidR="002608BF" w:rsidRPr="001F6C4D" w:rsidRDefault="002608BF" w:rsidP="00367E0D">
            <w:pPr>
              <w:pStyle w:val="TAH"/>
              <w:rPr>
                <w:rFonts w:eastAsia="SimSun"/>
                <w:lang w:eastAsia="ja-JP"/>
              </w:rPr>
            </w:pPr>
            <w:r w:rsidRPr="001F6C4D">
              <w:rPr>
                <w:rFonts w:eastAsia="SimSun"/>
                <w:lang w:eastAsia="ja-JP"/>
              </w:rPr>
              <w:lastRenderedPageBreak/>
              <w:t>Range bound</w:t>
            </w:r>
          </w:p>
        </w:tc>
        <w:tc>
          <w:tcPr>
            <w:tcW w:w="6576" w:type="dxa"/>
            <w:tcBorders>
              <w:top w:val="single" w:sz="4" w:space="0" w:color="auto"/>
              <w:left w:val="single" w:sz="4" w:space="0" w:color="auto"/>
              <w:bottom w:val="single" w:sz="4" w:space="0" w:color="auto"/>
              <w:right w:val="single" w:sz="4" w:space="0" w:color="auto"/>
            </w:tcBorders>
            <w:hideMark/>
          </w:tcPr>
          <w:p w14:paraId="5E602423" w14:textId="77777777" w:rsidR="002608BF" w:rsidRPr="001F6C4D" w:rsidRDefault="002608BF" w:rsidP="00367E0D">
            <w:pPr>
              <w:pStyle w:val="TAH"/>
              <w:rPr>
                <w:rFonts w:eastAsia="SimSun"/>
                <w:lang w:eastAsia="ja-JP"/>
              </w:rPr>
            </w:pPr>
            <w:r w:rsidRPr="001F6C4D">
              <w:rPr>
                <w:rFonts w:eastAsia="SimSun"/>
                <w:lang w:eastAsia="ja-JP"/>
              </w:rPr>
              <w:t>Explanation</w:t>
            </w:r>
          </w:p>
        </w:tc>
      </w:tr>
      <w:tr w:rsidR="002608BF" w:rsidRPr="001F6C4D" w14:paraId="2F008257"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136E7191" w14:textId="77777777" w:rsidR="002608BF" w:rsidRPr="001F6C4D" w:rsidRDefault="002608BF" w:rsidP="00367E0D">
            <w:pPr>
              <w:pStyle w:val="TAL"/>
              <w:rPr>
                <w:rFonts w:eastAsia="SimSun"/>
                <w:lang w:eastAsia="ja-JP"/>
              </w:rPr>
            </w:pPr>
            <w:r w:rsidRPr="001F6C4D">
              <w:rPr>
                <w:rFonts w:eastAsia="SimSun"/>
                <w:lang w:eastAsia="ja-JP"/>
              </w:rPr>
              <w:t>maxnoofDRBs</w:t>
            </w:r>
          </w:p>
        </w:tc>
        <w:tc>
          <w:tcPr>
            <w:tcW w:w="6576" w:type="dxa"/>
            <w:tcBorders>
              <w:top w:val="single" w:sz="4" w:space="0" w:color="auto"/>
              <w:left w:val="single" w:sz="4" w:space="0" w:color="auto"/>
              <w:bottom w:val="single" w:sz="4" w:space="0" w:color="auto"/>
              <w:right w:val="single" w:sz="4" w:space="0" w:color="auto"/>
            </w:tcBorders>
            <w:hideMark/>
          </w:tcPr>
          <w:p w14:paraId="0F078831" w14:textId="77777777" w:rsidR="002608BF" w:rsidRPr="001F6C4D" w:rsidRDefault="002608BF" w:rsidP="00367E0D">
            <w:pPr>
              <w:pStyle w:val="TAL"/>
              <w:rPr>
                <w:rFonts w:eastAsia="SimSun"/>
                <w:lang w:eastAsia="ja-JP"/>
              </w:rPr>
            </w:pPr>
            <w:r w:rsidRPr="001F6C4D">
              <w:rPr>
                <w:rFonts w:eastAsia="SimSun"/>
                <w:lang w:eastAsia="ja-JP"/>
              </w:rPr>
              <w:t xml:space="preserve">Maximum no. of DRBs allowed towards one UE. Value is </w:t>
            </w:r>
            <w:r w:rsidRPr="001F6C4D">
              <w:rPr>
                <w:rFonts w:eastAsia="SimSun"/>
                <w:lang w:eastAsia="zh-CN"/>
              </w:rPr>
              <w:t>32</w:t>
            </w:r>
            <w:r w:rsidRPr="001F6C4D">
              <w:rPr>
                <w:rFonts w:eastAsia="SimSun"/>
                <w:lang w:eastAsia="ja-JP"/>
              </w:rPr>
              <w:t>.</w:t>
            </w:r>
          </w:p>
        </w:tc>
      </w:tr>
    </w:tbl>
    <w:p w14:paraId="41950278" w14:textId="77777777" w:rsidR="002608BF" w:rsidRPr="001D2E49" w:rsidRDefault="002608BF" w:rsidP="009B75C3"/>
    <w:p w14:paraId="0C8C9EA6" w14:textId="77777777" w:rsidR="009B75C3" w:rsidRPr="001D2E49" w:rsidRDefault="009B75C3" w:rsidP="009B75C3">
      <w:pPr>
        <w:pStyle w:val="Heading4"/>
      </w:pPr>
      <w:bookmarkStart w:id="8008" w:name="_Toc20955195"/>
      <w:bookmarkStart w:id="8009" w:name="_Toc29503644"/>
      <w:bookmarkStart w:id="8010" w:name="_Toc29504228"/>
      <w:bookmarkStart w:id="8011" w:name="_Toc29504812"/>
      <w:bookmarkStart w:id="8012" w:name="_Toc36553258"/>
      <w:bookmarkStart w:id="8013" w:name="_Toc36554985"/>
      <w:bookmarkStart w:id="8014" w:name="_Toc45652296"/>
      <w:bookmarkStart w:id="8015" w:name="_Toc45658728"/>
      <w:bookmarkStart w:id="8016" w:name="_Toc45720548"/>
      <w:bookmarkStart w:id="8017" w:name="_Toc45798428"/>
      <w:bookmarkStart w:id="8018" w:name="_Toc45897817"/>
      <w:bookmarkStart w:id="8019" w:name="_Toc51746021"/>
      <w:bookmarkStart w:id="8020" w:name="_Toc64446285"/>
      <w:bookmarkStart w:id="8021" w:name="_Toc73982155"/>
      <w:bookmarkStart w:id="8022" w:name="_Toc88652244"/>
      <w:bookmarkStart w:id="8023" w:name="_Toc97891287"/>
      <w:bookmarkStart w:id="8024" w:name="_Toc106109307"/>
      <w:bookmarkStart w:id="8025" w:name="_Toc146270259"/>
      <w:r w:rsidRPr="001D2E49">
        <w:t>9.3.1.31</w:t>
      </w:r>
      <w:r w:rsidRPr="001D2E49">
        <w:tab/>
        <w:t>Allowed NSSAI</w:t>
      </w:r>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p>
    <w:p w14:paraId="09AEECBF" w14:textId="77777777" w:rsidR="009B75C3" w:rsidRPr="001D2E49" w:rsidRDefault="009B75C3" w:rsidP="009B75C3">
      <w:r w:rsidRPr="001D2E49">
        <w:t>This IE contains the allowed NSSAI.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3625AF" w14:textId="77777777" w:rsidTr="009517A1">
        <w:tc>
          <w:tcPr>
            <w:tcW w:w="2448" w:type="dxa"/>
          </w:tcPr>
          <w:p w14:paraId="16BD15D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FB59E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B5D93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A5B5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3C592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DC2665" w14:textId="77777777" w:rsidTr="009517A1">
        <w:tc>
          <w:tcPr>
            <w:tcW w:w="2448" w:type="dxa"/>
          </w:tcPr>
          <w:p w14:paraId="12507A9A" w14:textId="77777777" w:rsidR="009B75C3" w:rsidRPr="001D2E49" w:rsidRDefault="009B75C3" w:rsidP="009517A1">
            <w:pPr>
              <w:pStyle w:val="TAL"/>
              <w:rPr>
                <w:rFonts w:eastAsia="Batang" w:cs="Arial"/>
                <w:lang w:eastAsia="ja-JP"/>
              </w:rPr>
            </w:pPr>
            <w:r w:rsidRPr="001D2E49">
              <w:rPr>
                <w:rFonts w:eastAsia="Batang" w:cs="Arial"/>
                <w:b/>
                <w:lang w:eastAsia="ja-JP"/>
              </w:rPr>
              <w:t>Allowed S-NSSAI List</w:t>
            </w:r>
          </w:p>
        </w:tc>
        <w:tc>
          <w:tcPr>
            <w:tcW w:w="1080" w:type="dxa"/>
          </w:tcPr>
          <w:p w14:paraId="347C191F" w14:textId="77777777" w:rsidR="009B75C3" w:rsidRPr="001D2E49" w:rsidRDefault="009B75C3" w:rsidP="009517A1">
            <w:pPr>
              <w:pStyle w:val="TAL"/>
              <w:rPr>
                <w:rFonts w:cs="Arial"/>
                <w:lang w:eastAsia="ja-JP"/>
              </w:rPr>
            </w:pPr>
          </w:p>
        </w:tc>
        <w:tc>
          <w:tcPr>
            <w:tcW w:w="1440" w:type="dxa"/>
          </w:tcPr>
          <w:p w14:paraId="17DC966D" w14:textId="77777777" w:rsidR="009B75C3" w:rsidRPr="001D2E49" w:rsidRDefault="009B75C3" w:rsidP="009517A1">
            <w:pPr>
              <w:pStyle w:val="TAL"/>
              <w:rPr>
                <w:i/>
                <w:lang w:eastAsia="ja-JP"/>
              </w:rPr>
            </w:pPr>
            <w:r w:rsidRPr="001D2E49">
              <w:rPr>
                <w:rFonts w:eastAsia="Malgun Gothic" w:hint="eastAsia"/>
                <w:i/>
              </w:rPr>
              <w:t>1</w:t>
            </w:r>
          </w:p>
        </w:tc>
        <w:tc>
          <w:tcPr>
            <w:tcW w:w="1872" w:type="dxa"/>
          </w:tcPr>
          <w:p w14:paraId="0483971D" w14:textId="77777777" w:rsidR="009B75C3" w:rsidRPr="001D2E49" w:rsidRDefault="009B75C3" w:rsidP="009517A1">
            <w:pPr>
              <w:pStyle w:val="TAL"/>
              <w:rPr>
                <w:lang w:eastAsia="ja-JP"/>
              </w:rPr>
            </w:pPr>
          </w:p>
        </w:tc>
        <w:tc>
          <w:tcPr>
            <w:tcW w:w="2880" w:type="dxa"/>
          </w:tcPr>
          <w:p w14:paraId="4748D9E6" w14:textId="77777777" w:rsidR="009B75C3" w:rsidRPr="001D2E49" w:rsidRDefault="009B75C3" w:rsidP="009517A1">
            <w:pPr>
              <w:pStyle w:val="TAL"/>
              <w:rPr>
                <w:lang w:eastAsia="ja-JP"/>
              </w:rPr>
            </w:pPr>
          </w:p>
        </w:tc>
      </w:tr>
      <w:tr w:rsidR="009B75C3" w:rsidRPr="001D2E49" w14:paraId="5EFDD81B" w14:textId="77777777" w:rsidTr="009517A1">
        <w:tc>
          <w:tcPr>
            <w:tcW w:w="2448" w:type="dxa"/>
          </w:tcPr>
          <w:p w14:paraId="28B9C25D" w14:textId="77777777" w:rsidR="009B75C3" w:rsidRPr="001D2E49" w:rsidRDefault="009B75C3" w:rsidP="009517A1">
            <w:pPr>
              <w:pStyle w:val="TAL"/>
              <w:ind w:left="75"/>
              <w:rPr>
                <w:rFonts w:cs="Arial"/>
                <w:lang w:eastAsia="ja-JP"/>
              </w:rPr>
            </w:pPr>
            <w:r w:rsidRPr="001D2E49">
              <w:rPr>
                <w:rFonts w:eastAsia="Batang" w:cs="Arial"/>
                <w:b/>
              </w:rPr>
              <w:t>&gt;Allowed S-NSSAI Item</w:t>
            </w:r>
          </w:p>
        </w:tc>
        <w:tc>
          <w:tcPr>
            <w:tcW w:w="1080" w:type="dxa"/>
          </w:tcPr>
          <w:p w14:paraId="7962432C" w14:textId="77777777" w:rsidR="009B75C3" w:rsidRPr="001D2E49" w:rsidRDefault="009B75C3" w:rsidP="009517A1">
            <w:pPr>
              <w:pStyle w:val="TAL"/>
              <w:rPr>
                <w:rFonts w:cs="Arial"/>
                <w:lang w:eastAsia="ja-JP"/>
              </w:rPr>
            </w:pPr>
          </w:p>
        </w:tc>
        <w:tc>
          <w:tcPr>
            <w:tcW w:w="1440" w:type="dxa"/>
          </w:tcPr>
          <w:p w14:paraId="49B7E393" w14:textId="77777777" w:rsidR="009B75C3" w:rsidRPr="001D2E49" w:rsidRDefault="009B75C3" w:rsidP="009517A1">
            <w:pPr>
              <w:pStyle w:val="TAL"/>
              <w:rPr>
                <w:i/>
                <w:lang w:eastAsia="ja-JP"/>
              </w:rPr>
            </w:pPr>
            <w:r w:rsidRPr="001D2E49">
              <w:rPr>
                <w:i/>
              </w:rPr>
              <w:t>1..&lt;maxnoofAllowedS-NSSAIs&gt;</w:t>
            </w:r>
          </w:p>
        </w:tc>
        <w:tc>
          <w:tcPr>
            <w:tcW w:w="1872" w:type="dxa"/>
          </w:tcPr>
          <w:p w14:paraId="2EA24A28" w14:textId="77777777" w:rsidR="009B75C3" w:rsidRPr="001D2E49" w:rsidRDefault="009B75C3" w:rsidP="009517A1">
            <w:pPr>
              <w:pStyle w:val="TAL"/>
              <w:rPr>
                <w:rFonts w:cs="Arial"/>
                <w:lang w:eastAsia="ja-JP"/>
              </w:rPr>
            </w:pPr>
          </w:p>
        </w:tc>
        <w:tc>
          <w:tcPr>
            <w:tcW w:w="2880" w:type="dxa"/>
          </w:tcPr>
          <w:p w14:paraId="2303AC83" w14:textId="77777777" w:rsidR="009B75C3" w:rsidRPr="001D2E49" w:rsidRDefault="009B75C3" w:rsidP="009517A1">
            <w:pPr>
              <w:pStyle w:val="TAL"/>
              <w:rPr>
                <w:rFonts w:cs="Arial"/>
                <w:lang w:eastAsia="ja-JP"/>
              </w:rPr>
            </w:pPr>
          </w:p>
        </w:tc>
      </w:tr>
      <w:tr w:rsidR="009B75C3" w:rsidRPr="001D2E49" w14:paraId="07EDD16E" w14:textId="77777777" w:rsidTr="009517A1">
        <w:tc>
          <w:tcPr>
            <w:tcW w:w="2448" w:type="dxa"/>
          </w:tcPr>
          <w:p w14:paraId="4B587EB1" w14:textId="77777777" w:rsidR="009B75C3" w:rsidRPr="001D2E49" w:rsidRDefault="009B75C3" w:rsidP="009517A1">
            <w:pPr>
              <w:pStyle w:val="TAL"/>
              <w:ind w:left="255"/>
              <w:rPr>
                <w:rFonts w:cs="Arial"/>
                <w:lang w:eastAsia="ja-JP"/>
              </w:rPr>
            </w:pPr>
            <w:r w:rsidRPr="001D2E49">
              <w:rPr>
                <w:rFonts w:cs="Arial"/>
                <w:szCs w:val="18"/>
                <w:lang w:eastAsia="ja-JP"/>
              </w:rPr>
              <w:t>&gt;&gt;S-NSSAI</w:t>
            </w:r>
          </w:p>
        </w:tc>
        <w:tc>
          <w:tcPr>
            <w:tcW w:w="1080" w:type="dxa"/>
          </w:tcPr>
          <w:p w14:paraId="1D0121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800BFE" w14:textId="77777777" w:rsidR="009B75C3" w:rsidRPr="001D2E49" w:rsidRDefault="009B75C3" w:rsidP="009517A1">
            <w:pPr>
              <w:pStyle w:val="TAL"/>
              <w:rPr>
                <w:i/>
                <w:lang w:eastAsia="ja-JP"/>
              </w:rPr>
            </w:pPr>
          </w:p>
        </w:tc>
        <w:tc>
          <w:tcPr>
            <w:tcW w:w="1872" w:type="dxa"/>
          </w:tcPr>
          <w:p w14:paraId="7E58E942"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33F98EF3" w14:textId="77777777" w:rsidR="009B75C3" w:rsidRPr="001D2E49" w:rsidRDefault="009B75C3" w:rsidP="009517A1">
            <w:pPr>
              <w:pStyle w:val="TAL"/>
              <w:rPr>
                <w:rFonts w:cs="Arial"/>
                <w:lang w:eastAsia="ja-JP"/>
              </w:rPr>
            </w:pPr>
          </w:p>
        </w:tc>
      </w:tr>
    </w:tbl>
    <w:p w14:paraId="49881192" w14:textId="77777777" w:rsidR="009B75C3" w:rsidRPr="001D2E49" w:rsidRDefault="009B75C3" w:rsidP="009B75C3">
      <w:pPr>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23DC62" w14:textId="77777777" w:rsidTr="009517A1">
        <w:tc>
          <w:tcPr>
            <w:tcW w:w="3528" w:type="dxa"/>
          </w:tcPr>
          <w:p w14:paraId="0416F91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05F96A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CFE008" w14:textId="77777777" w:rsidTr="009517A1">
        <w:tc>
          <w:tcPr>
            <w:tcW w:w="3528" w:type="dxa"/>
          </w:tcPr>
          <w:p w14:paraId="70CA99A1" w14:textId="77777777" w:rsidR="009B75C3" w:rsidRPr="001D2E49" w:rsidRDefault="009B75C3" w:rsidP="009517A1">
            <w:pPr>
              <w:pStyle w:val="TAL"/>
              <w:rPr>
                <w:lang w:eastAsia="ja-JP"/>
              </w:rPr>
            </w:pPr>
            <w:r w:rsidRPr="001D2E49">
              <w:t>maxnoofAllowedS-NSSAIs</w:t>
            </w:r>
          </w:p>
        </w:tc>
        <w:tc>
          <w:tcPr>
            <w:tcW w:w="6192" w:type="dxa"/>
          </w:tcPr>
          <w:p w14:paraId="2774B1A5" w14:textId="77777777" w:rsidR="009B75C3" w:rsidRPr="001D2E49" w:rsidRDefault="009B75C3" w:rsidP="009517A1">
            <w:pPr>
              <w:pStyle w:val="TAL"/>
              <w:rPr>
                <w:lang w:eastAsia="ja-JP"/>
              </w:rPr>
            </w:pPr>
            <w:r w:rsidRPr="001D2E49">
              <w:t xml:space="preserve">Maximum no. of allowed S-NSSAI. Value is </w:t>
            </w:r>
            <w:r w:rsidRPr="001D2E49">
              <w:rPr>
                <w:rFonts w:hint="eastAsia"/>
                <w:lang w:eastAsia="zh-CN"/>
              </w:rPr>
              <w:t>8</w:t>
            </w:r>
            <w:r w:rsidRPr="001D2E49">
              <w:t>.</w:t>
            </w:r>
          </w:p>
        </w:tc>
      </w:tr>
    </w:tbl>
    <w:p w14:paraId="3BD26B9F" w14:textId="77777777" w:rsidR="009B75C3" w:rsidRPr="001D2E49" w:rsidRDefault="009B75C3" w:rsidP="009B75C3"/>
    <w:p w14:paraId="12778F00" w14:textId="77777777" w:rsidR="009B75C3" w:rsidRPr="001D2E49" w:rsidRDefault="009B75C3" w:rsidP="009B75C3">
      <w:pPr>
        <w:pStyle w:val="Heading4"/>
      </w:pPr>
      <w:bookmarkStart w:id="8026" w:name="_Toc20955196"/>
      <w:bookmarkStart w:id="8027" w:name="_Toc29503645"/>
      <w:bookmarkStart w:id="8028" w:name="_Toc29504229"/>
      <w:bookmarkStart w:id="8029" w:name="_Toc29504813"/>
      <w:bookmarkStart w:id="8030" w:name="_Toc36553259"/>
      <w:bookmarkStart w:id="8031" w:name="_Toc36554986"/>
      <w:bookmarkStart w:id="8032" w:name="_Toc45652297"/>
      <w:bookmarkStart w:id="8033" w:name="_Toc45658729"/>
      <w:bookmarkStart w:id="8034" w:name="_Toc45720549"/>
      <w:bookmarkStart w:id="8035" w:name="_Toc45798429"/>
      <w:bookmarkStart w:id="8036" w:name="_Toc45897818"/>
      <w:bookmarkStart w:id="8037" w:name="_Toc51746022"/>
      <w:bookmarkStart w:id="8038" w:name="_Toc64446286"/>
      <w:bookmarkStart w:id="8039" w:name="_Toc73982156"/>
      <w:bookmarkStart w:id="8040" w:name="_Toc88652245"/>
      <w:bookmarkStart w:id="8041" w:name="_Toc97891288"/>
      <w:bookmarkStart w:id="8042" w:name="_Toc106109308"/>
      <w:bookmarkStart w:id="8043" w:name="_Toc146270260"/>
      <w:r w:rsidRPr="001D2E49">
        <w:t>9.3.1.32</w:t>
      </w:r>
      <w:r w:rsidRPr="001D2E49">
        <w:tab/>
        <w:t>Relative AMF Capacity</w:t>
      </w:r>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p>
    <w:p w14:paraId="0FB5BD7B" w14:textId="77777777" w:rsidR="009B75C3" w:rsidRPr="001D2E49" w:rsidRDefault="009B75C3" w:rsidP="009B75C3">
      <w:r w:rsidRPr="001D2E49">
        <w:t>This IE indicates the relative processing capacity of an AMF with respect to the other AMFs in the AMF Set in order to load-balance AMFs within an AMF Set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1D9966" w14:textId="77777777" w:rsidTr="009517A1">
        <w:tc>
          <w:tcPr>
            <w:tcW w:w="2448" w:type="dxa"/>
          </w:tcPr>
          <w:p w14:paraId="4A32E04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D3511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DAFA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BE9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56E8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6FEB89E" w14:textId="77777777" w:rsidTr="009517A1">
        <w:tc>
          <w:tcPr>
            <w:tcW w:w="2448" w:type="dxa"/>
          </w:tcPr>
          <w:p w14:paraId="59928E75" w14:textId="77777777" w:rsidR="009B75C3" w:rsidRPr="001D2E49" w:rsidRDefault="009B75C3" w:rsidP="009517A1">
            <w:pPr>
              <w:pStyle w:val="TAL"/>
              <w:rPr>
                <w:rFonts w:eastAsia="Batang" w:cs="Arial"/>
                <w:lang w:eastAsia="ja-JP"/>
              </w:rPr>
            </w:pPr>
            <w:r w:rsidRPr="001D2E49">
              <w:t>Relative AMF Capacity</w:t>
            </w:r>
          </w:p>
        </w:tc>
        <w:tc>
          <w:tcPr>
            <w:tcW w:w="1080" w:type="dxa"/>
          </w:tcPr>
          <w:p w14:paraId="66700561" w14:textId="77777777" w:rsidR="009B75C3" w:rsidRPr="001D2E49" w:rsidRDefault="009B75C3" w:rsidP="009517A1">
            <w:pPr>
              <w:pStyle w:val="TAL"/>
              <w:rPr>
                <w:rFonts w:cs="Arial"/>
                <w:lang w:eastAsia="ja-JP"/>
              </w:rPr>
            </w:pPr>
            <w:r w:rsidRPr="001D2E49">
              <w:t>M</w:t>
            </w:r>
          </w:p>
        </w:tc>
        <w:tc>
          <w:tcPr>
            <w:tcW w:w="1440" w:type="dxa"/>
          </w:tcPr>
          <w:p w14:paraId="728B4323" w14:textId="77777777" w:rsidR="009B75C3" w:rsidRPr="001D2E49" w:rsidRDefault="009B75C3" w:rsidP="009517A1">
            <w:pPr>
              <w:pStyle w:val="TAL"/>
              <w:rPr>
                <w:i/>
                <w:lang w:eastAsia="ja-JP"/>
              </w:rPr>
            </w:pPr>
          </w:p>
        </w:tc>
        <w:tc>
          <w:tcPr>
            <w:tcW w:w="1872" w:type="dxa"/>
          </w:tcPr>
          <w:p w14:paraId="639B7AF1" w14:textId="77777777" w:rsidR="009B75C3" w:rsidRPr="001D2E49" w:rsidRDefault="009B75C3" w:rsidP="009517A1">
            <w:pPr>
              <w:pStyle w:val="TAL"/>
              <w:rPr>
                <w:lang w:eastAsia="ja-JP"/>
              </w:rPr>
            </w:pPr>
            <w:r w:rsidRPr="001D2E49">
              <w:t>INTEGER (0..255)</w:t>
            </w:r>
          </w:p>
        </w:tc>
        <w:tc>
          <w:tcPr>
            <w:tcW w:w="2880" w:type="dxa"/>
          </w:tcPr>
          <w:p w14:paraId="5EC858AC" w14:textId="77777777" w:rsidR="009B75C3" w:rsidRPr="001D2E49" w:rsidRDefault="009B75C3" w:rsidP="009517A1">
            <w:pPr>
              <w:pStyle w:val="TAL"/>
              <w:rPr>
                <w:lang w:eastAsia="ja-JP"/>
              </w:rPr>
            </w:pPr>
          </w:p>
        </w:tc>
      </w:tr>
    </w:tbl>
    <w:p w14:paraId="34FD6216" w14:textId="77777777" w:rsidR="009B75C3" w:rsidRPr="001D2E49" w:rsidRDefault="009B75C3" w:rsidP="009B75C3"/>
    <w:p w14:paraId="77A8B3EA" w14:textId="77777777" w:rsidR="009B75C3" w:rsidRPr="001D2E49" w:rsidRDefault="009B75C3" w:rsidP="009B75C3">
      <w:pPr>
        <w:pStyle w:val="Heading4"/>
      </w:pPr>
      <w:bookmarkStart w:id="8044" w:name="_Toc20955197"/>
      <w:bookmarkStart w:id="8045" w:name="_Toc29503646"/>
      <w:bookmarkStart w:id="8046" w:name="_Toc29504230"/>
      <w:bookmarkStart w:id="8047" w:name="_Toc29504814"/>
      <w:bookmarkStart w:id="8048" w:name="_Toc36553260"/>
      <w:bookmarkStart w:id="8049" w:name="_Toc36554987"/>
      <w:bookmarkStart w:id="8050" w:name="_Toc45652298"/>
      <w:bookmarkStart w:id="8051" w:name="_Toc45658730"/>
      <w:bookmarkStart w:id="8052" w:name="_Toc45720550"/>
      <w:bookmarkStart w:id="8053" w:name="_Toc45798430"/>
      <w:bookmarkStart w:id="8054" w:name="_Toc45897819"/>
      <w:bookmarkStart w:id="8055" w:name="_Toc51746023"/>
      <w:bookmarkStart w:id="8056" w:name="_Toc64446287"/>
      <w:bookmarkStart w:id="8057" w:name="_Toc73982157"/>
      <w:bookmarkStart w:id="8058" w:name="_Toc88652246"/>
      <w:bookmarkStart w:id="8059" w:name="_Toc97891289"/>
      <w:bookmarkStart w:id="8060" w:name="_Toc106109309"/>
      <w:bookmarkStart w:id="8061" w:name="_Toc146270261"/>
      <w:r w:rsidRPr="001D2E49">
        <w:t>9.3.1.33</w:t>
      </w:r>
      <w:r w:rsidRPr="001D2E49">
        <w:tab/>
        <w:t>DL Forwarding</w:t>
      </w:r>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p>
    <w:p w14:paraId="1E0B149E" w14:textId="77777777" w:rsidR="009B75C3" w:rsidRPr="001D2E49" w:rsidRDefault="009B75C3" w:rsidP="009B75C3">
      <w:r w:rsidRPr="001D2E49">
        <w:t xml:space="preserve">This IE indicates that the </w:t>
      </w:r>
      <w:r w:rsidRPr="001D2E49">
        <w:rPr>
          <w:rFonts w:eastAsia="SimSun" w:hint="eastAsia"/>
          <w:lang w:eastAsia="zh-CN"/>
        </w:rPr>
        <w:t>QoS flow</w:t>
      </w:r>
      <w:r w:rsidRPr="001D2E49">
        <w:t xml:space="preserve"> or E-RAB is proposed for forwarding of downlink packets.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6F248102" w14:textId="77777777" w:rsidTr="009517A1">
        <w:tc>
          <w:tcPr>
            <w:tcW w:w="2448" w:type="dxa"/>
          </w:tcPr>
          <w:p w14:paraId="2A22A7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E83726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C844D0"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1504BB4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9152D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C11455" w14:textId="77777777" w:rsidTr="009517A1">
        <w:tc>
          <w:tcPr>
            <w:tcW w:w="2448" w:type="dxa"/>
          </w:tcPr>
          <w:p w14:paraId="667627D4" w14:textId="77777777" w:rsidR="009B75C3" w:rsidRPr="001D2E49" w:rsidRDefault="009B75C3" w:rsidP="009517A1">
            <w:pPr>
              <w:pStyle w:val="TAL"/>
              <w:rPr>
                <w:rFonts w:eastAsia="Batang" w:cs="Arial"/>
                <w:lang w:eastAsia="ja-JP"/>
              </w:rPr>
            </w:pPr>
            <w:r w:rsidRPr="001D2E49">
              <w:rPr>
                <w:rFonts w:eastAsia="Batang" w:cs="Arial"/>
                <w:lang w:eastAsia="ja-JP"/>
              </w:rPr>
              <w:t>DL Forwarding</w:t>
            </w:r>
          </w:p>
        </w:tc>
        <w:tc>
          <w:tcPr>
            <w:tcW w:w="1080" w:type="dxa"/>
          </w:tcPr>
          <w:p w14:paraId="5DE2E4D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7179AC" w14:textId="77777777" w:rsidR="009B75C3" w:rsidRPr="001D2E49" w:rsidRDefault="009B75C3" w:rsidP="009517A1">
            <w:pPr>
              <w:pStyle w:val="TAL"/>
              <w:rPr>
                <w:i/>
                <w:lang w:eastAsia="ja-JP"/>
              </w:rPr>
            </w:pPr>
          </w:p>
        </w:tc>
        <w:tc>
          <w:tcPr>
            <w:tcW w:w="2232" w:type="dxa"/>
          </w:tcPr>
          <w:p w14:paraId="7055A176" w14:textId="77777777" w:rsidR="009B75C3" w:rsidRPr="001D2E49" w:rsidRDefault="009B75C3" w:rsidP="009517A1">
            <w:pPr>
              <w:pStyle w:val="TAL"/>
              <w:rPr>
                <w:lang w:eastAsia="ja-JP"/>
              </w:rPr>
            </w:pPr>
            <w:r w:rsidRPr="001D2E49">
              <w:rPr>
                <w:rFonts w:cs="Arial"/>
                <w:lang w:eastAsia="ja-JP"/>
              </w:rPr>
              <w:t>ENUMERATED (DL forwarding proposed, …)</w:t>
            </w:r>
          </w:p>
        </w:tc>
        <w:tc>
          <w:tcPr>
            <w:tcW w:w="2880" w:type="dxa"/>
          </w:tcPr>
          <w:p w14:paraId="20200DE0" w14:textId="77777777" w:rsidR="009B75C3" w:rsidRPr="001D2E49" w:rsidRDefault="009B75C3" w:rsidP="009517A1">
            <w:pPr>
              <w:pStyle w:val="TAL"/>
              <w:rPr>
                <w:lang w:eastAsia="ja-JP"/>
              </w:rPr>
            </w:pPr>
          </w:p>
        </w:tc>
      </w:tr>
    </w:tbl>
    <w:p w14:paraId="7235BF11" w14:textId="77777777" w:rsidR="009B75C3" w:rsidRPr="001D2E49" w:rsidRDefault="009B75C3" w:rsidP="009B75C3"/>
    <w:p w14:paraId="12EFE63D" w14:textId="77777777" w:rsidR="009B75C3" w:rsidRPr="001D2E49" w:rsidRDefault="009B75C3" w:rsidP="009B75C3">
      <w:pPr>
        <w:pStyle w:val="Heading4"/>
      </w:pPr>
      <w:bookmarkStart w:id="8062" w:name="_Toc20955198"/>
      <w:bookmarkStart w:id="8063" w:name="_Toc29503647"/>
      <w:bookmarkStart w:id="8064" w:name="_Toc29504231"/>
      <w:bookmarkStart w:id="8065" w:name="_Toc29504815"/>
      <w:bookmarkStart w:id="8066" w:name="_Toc36553261"/>
      <w:bookmarkStart w:id="8067" w:name="_Toc36554988"/>
      <w:bookmarkStart w:id="8068" w:name="_Toc45652299"/>
      <w:bookmarkStart w:id="8069" w:name="_Toc45658731"/>
      <w:bookmarkStart w:id="8070" w:name="_Toc45720551"/>
      <w:bookmarkStart w:id="8071" w:name="_Toc45798431"/>
      <w:bookmarkStart w:id="8072" w:name="_Toc45897820"/>
      <w:bookmarkStart w:id="8073" w:name="_Toc51746024"/>
      <w:bookmarkStart w:id="8074" w:name="_Toc64446288"/>
      <w:bookmarkStart w:id="8075" w:name="_Toc73982158"/>
      <w:bookmarkStart w:id="8076" w:name="_Toc88652247"/>
      <w:bookmarkStart w:id="8077" w:name="_Toc97891290"/>
      <w:bookmarkStart w:id="8078" w:name="_Toc106109310"/>
      <w:bookmarkStart w:id="8079" w:name="_Toc146270262"/>
      <w:r w:rsidRPr="001D2E49">
        <w:t>9.3.1.34</w:t>
      </w:r>
      <w:r w:rsidRPr="001D2E49">
        <w:tab/>
        <w:t>DRBs to QoS Flows Mapping List</w:t>
      </w:r>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14:paraId="18607DC4" w14:textId="77777777" w:rsidR="009B75C3" w:rsidRPr="001D2E49" w:rsidRDefault="009B75C3" w:rsidP="009B75C3">
      <w:r w:rsidRPr="001D2E49">
        <w:t>This IE contains a list of DRBs containing information about the mapped QoS flows.</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4FF042D6" w14:textId="77777777" w:rsidTr="00367E0D">
        <w:tc>
          <w:tcPr>
            <w:tcW w:w="2268" w:type="dxa"/>
          </w:tcPr>
          <w:p w14:paraId="48C5863E"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5CBBE1A5"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ECC7113"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41AC296"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41A7E8C8"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619A16E6"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6F6D5203"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09EDDBB3" w14:textId="77777777" w:rsidTr="00367E0D">
        <w:tc>
          <w:tcPr>
            <w:tcW w:w="2268" w:type="dxa"/>
          </w:tcPr>
          <w:p w14:paraId="4F40EE6C" w14:textId="77777777" w:rsidR="002608BF" w:rsidRPr="001D2E49" w:rsidRDefault="002608BF" w:rsidP="002608BF">
            <w:pPr>
              <w:pStyle w:val="TAL"/>
              <w:rPr>
                <w:rFonts w:eastAsia="Batang" w:cs="Arial"/>
                <w:lang w:eastAsia="ja-JP"/>
              </w:rPr>
            </w:pPr>
            <w:r w:rsidRPr="001D2E49">
              <w:rPr>
                <w:rFonts w:eastAsia="Batang"/>
                <w:b/>
                <w:lang w:eastAsia="ja-JP"/>
              </w:rPr>
              <w:t>DRBs to QoS Flows Mapping Item</w:t>
            </w:r>
          </w:p>
        </w:tc>
        <w:tc>
          <w:tcPr>
            <w:tcW w:w="1020" w:type="dxa"/>
          </w:tcPr>
          <w:p w14:paraId="0907878B" w14:textId="77777777" w:rsidR="002608BF" w:rsidRPr="001D2E49" w:rsidRDefault="002608BF" w:rsidP="002608BF">
            <w:pPr>
              <w:pStyle w:val="TAL"/>
              <w:rPr>
                <w:rFonts w:cs="Arial"/>
                <w:lang w:eastAsia="ja-JP"/>
              </w:rPr>
            </w:pPr>
          </w:p>
        </w:tc>
        <w:tc>
          <w:tcPr>
            <w:tcW w:w="1077" w:type="dxa"/>
          </w:tcPr>
          <w:p w14:paraId="00E79EF7" w14:textId="77777777" w:rsidR="002608BF" w:rsidRPr="001D2E49" w:rsidRDefault="002608BF" w:rsidP="002608BF">
            <w:pPr>
              <w:pStyle w:val="TAL"/>
              <w:rPr>
                <w:i/>
                <w:lang w:eastAsia="ja-JP"/>
              </w:rPr>
            </w:pPr>
            <w:r w:rsidRPr="001D2E49">
              <w:rPr>
                <w:i/>
                <w:lang w:eastAsia="ja-JP"/>
              </w:rPr>
              <w:t>1..&lt;maxnoofDRBs&gt;</w:t>
            </w:r>
          </w:p>
        </w:tc>
        <w:tc>
          <w:tcPr>
            <w:tcW w:w="1587" w:type="dxa"/>
          </w:tcPr>
          <w:p w14:paraId="50CA1770" w14:textId="77777777" w:rsidR="002608BF" w:rsidRPr="001D2E49" w:rsidRDefault="002608BF" w:rsidP="002608BF">
            <w:pPr>
              <w:pStyle w:val="TAL"/>
              <w:rPr>
                <w:lang w:eastAsia="ja-JP"/>
              </w:rPr>
            </w:pPr>
          </w:p>
        </w:tc>
        <w:tc>
          <w:tcPr>
            <w:tcW w:w="1757" w:type="dxa"/>
          </w:tcPr>
          <w:p w14:paraId="73F1F5E2" w14:textId="77777777" w:rsidR="002608BF" w:rsidRPr="001D2E49" w:rsidRDefault="002608BF" w:rsidP="002608BF">
            <w:pPr>
              <w:pStyle w:val="TAL"/>
              <w:rPr>
                <w:lang w:eastAsia="ja-JP"/>
              </w:rPr>
            </w:pPr>
          </w:p>
        </w:tc>
        <w:tc>
          <w:tcPr>
            <w:tcW w:w="1077" w:type="dxa"/>
          </w:tcPr>
          <w:p w14:paraId="2472CE5F" w14:textId="77777777" w:rsidR="002608BF" w:rsidRPr="001D2E49" w:rsidRDefault="00FE60E2" w:rsidP="00367E0D">
            <w:pPr>
              <w:pStyle w:val="TAL"/>
              <w:jc w:val="center"/>
              <w:rPr>
                <w:lang w:eastAsia="ja-JP"/>
              </w:rPr>
            </w:pPr>
            <w:r>
              <w:rPr>
                <w:lang w:eastAsia="ja-JP"/>
              </w:rPr>
              <w:t>-</w:t>
            </w:r>
          </w:p>
        </w:tc>
        <w:tc>
          <w:tcPr>
            <w:tcW w:w="1077" w:type="dxa"/>
          </w:tcPr>
          <w:p w14:paraId="6363E24F" w14:textId="77777777" w:rsidR="002608BF" w:rsidRPr="001D2E49" w:rsidRDefault="002608BF" w:rsidP="00367E0D">
            <w:pPr>
              <w:pStyle w:val="TAL"/>
              <w:jc w:val="center"/>
              <w:rPr>
                <w:lang w:eastAsia="ja-JP"/>
              </w:rPr>
            </w:pPr>
          </w:p>
        </w:tc>
      </w:tr>
      <w:tr w:rsidR="002608BF" w:rsidRPr="001D2E49" w14:paraId="3A8F24EB" w14:textId="77777777" w:rsidTr="00367E0D">
        <w:tc>
          <w:tcPr>
            <w:tcW w:w="2268" w:type="dxa"/>
          </w:tcPr>
          <w:p w14:paraId="05122431" w14:textId="77777777" w:rsidR="002608BF" w:rsidRPr="001D2E49" w:rsidRDefault="002608BF" w:rsidP="002608BF">
            <w:pPr>
              <w:pStyle w:val="TAL"/>
              <w:ind w:left="75"/>
              <w:rPr>
                <w:rFonts w:eastAsia="Batang" w:cs="Arial"/>
                <w:lang w:eastAsia="ja-JP"/>
              </w:rPr>
            </w:pPr>
            <w:r w:rsidRPr="001D2E49">
              <w:rPr>
                <w:rFonts w:eastAsia="Batang"/>
                <w:lang w:eastAsia="ja-JP"/>
              </w:rPr>
              <w:t>&gt;DRB ID</w:t>
            </w:r>
          </w:p>
        </w:tc>
        <w:tc>
          <w:tcPr>
            <w:tcW w:w="1020" w:type="dxa"/>
          </w:tcPr>
          <w:p w14:paraId="24032E30" w14:textId="77777777" w:rsidR="002608BF" w:rsidRPr="001D2E49" w:rsidRDefault="002608BF" w:rsidP="002608BF">
            <w:pPr>
              <w:pStyle w:val="TAL"/>
              <w:rPr>
                <w:rFonts w:cs="Arial"/>
                <w:lang w:eastAsia="ja-JP"/>
              </w:rPr>
            </w:pPr>
            <w:r w:rsidRPr="001D2E49">
              <w:rPr>
                <w:rFonts w:eastAsia="Batang"/>
                <w:lang w:eastAsia="ja-JP"/>
              </w:rPr>
              <w:t>M</w:t>
            </w:r>
          </w:p>
        </w:tc>
        <w:tc>
          <w:tcPr>
            <w:tcW w:w="1077" w:type="dxa"/>
          </w:tcPr>
          <w:p w14:paraId="290FBEBB" w14:textId="77777777" w:rsidR="002608BF" w:rsidRPr="001D2E49" w:rsidRDefault="002608BF" w:rsidP="002608BF">
            <w:pPr>
              <w:pStyle w:val="TAL"/>
              <w:rPr>
                <w:i/>
                <w:lang w:eastAsia="ja-JP"/>
              </w:rPr>
            </w:pPr>
          </w:p>
        </w:tc>
        <w:tc>
          <w:tcPr>
            <w:tcW w:w="1587" w:type="dxa"/>
          </w:tcPr>
          <w:p w14:paraId="5C14D6DC" w14:textId="77777777" w:rsidR="002608BF" w:rsidRPr="001D2E49" w:rsidRDefault="002608BF" w:rsidP="002608BF">
            <w:pPr>
              <w:pStyle w:val="TAL"/>
              <w:rPr>
                <w:lang w:eastAsia="ja-JP"/>
              </w:rPr>
            </w:pPr>
            <w:r w:rsidRPr="001D2E49">
              <w:rPr>
                <w:lang w:eastAsia="ja-JP"/>
              </w:rPr>
              <w:t>9.3.1.53</w:t>
            </w:r>
          </w:p>
        </w:tc>
        <w:tc>
          <w:tcPr>
            <w:tcW w:w="1757" w:type="dxa"/>
          </w:tcPr>
          <w:p w14:paraId="2683A857" w14:textId="77777777" w:rsidR="002608BF" w:rsidRPr="001D2E49" w:rsidRDefault="002608BF" w:rsidP="002608BF">
            <w:pPr>
              <w:pStyle w:val="TAL"/>
              <w:rPr>
                <w:lang w:eastAsia="ja-JP"/>
              </w:rPr>
            </w:pPr>
          </w:p>
        </w:tc>
        <w:tc>
          <w:tcPr>
            <w:tcW w:w="1077" w:type="dxa"/>
          </w:tcPr>
          <w:p w14:paraId="23DDD318" w14:textId="77777777" w:rsidR="002608BF" w:rsidRPr="001D2E49" w:rsidRDefault="00FE60E2" w:rsidP="00367E0D">
            <w:pPr>
              <w:pStyle w:val="TAL"/>
              <w:jc w:val="center"/>
              <w:rPr>
                <w:lang w:eastAsia="ja-JP"/>
              </w:rPr>
            </w:pPr>
            <w:r>
              <w:rPr>
                <w:lang w:eastAsia="ja-JP"/>
              </w:rPr>
              <w:t>-</w:t>
            </w:r>
          </w:p>
        </w:tc>
        <w:tc>
          <w:tcPr>
            <w:tcW w:w="1077" w:type="dxa"/>
          </w:tcPr>
          <w:p w14:paraId="0FF8101F" w14:textId="77777777" w:rsidR="002608BF" w:rsidRPr="001D2E49" w:rsidRDefault="002608BF" w:rsidP="00367E0D">
            <w:pPr>
              <w:pStyle w:val="TAL"/>
              <w:jc w:val="center"/>
              <w:rPr>
                <w:lang w:eastAsia="ja-JP"/>
              </w:rPr>
            </w:pPr>
          </w:p>
        </w:tc>
      </w:tr>
      <w:tr w:rsidR="002608BF" w:rsidRPr="001D2E49" w14:paraId="3EABD36A" w14:textId="77777777" w:rsidTr="00367E0D">
        <w:tc>
          <w:tcPr>
            <w:tcW w:w="2268" w:type="dxa"/>
          </w:tcPr>
          <w:p w14:paraId="208812EE" w14:textId="77777777" w:rsidR="002608BF" w:rsidRPr="001D2E49" w:rsidRDefault="002608BF" w:rsidP="002608BF">
            <w:pPr>
              <w:pStyle w:val="TAL"/>
              <w:ind w:left="75"/>
              <w:rPr>
                <w:rFonts w:eastAsia="Batang" w:cs="Arial"/>
                <w:lang w:eastAsia="ja-JP"/>
              </w:rPr>
            </w:pPr>
            <w:r w:rsidRPr="001D2E49">
              <w:rPr>
                <w:rFonts w:eastAsia="Batang"/>
              </w:rPr>
              <w:t>&gt;</w:t>
            </w:r>
            <w:r w:rsidRPr="001D2E49">
              <w:rPr>
                <w:rFonts w:eastAsia="Batang"/>
                <w:lang w:eastAsia="ja-JP"/>
              </w:rPr>
              <w:t xml:space="preserve">Associated </w:t>
            </w:r>
            <w:r w:rsidRPr="001D2E49">
              <w:rPr>
                <w:rFonts w:eastAsia="Batang"/>
              </w:rPr>
              <w:t>QoS Flow List</w:t>
            </w:r>
          </w:p>
        </w:tc>
        <w:tc>
          <w:tcPr>
            <w:tcW w:w="1020" w:type="dxa"/>
          </w:tcPr>
          <w:p w14:paraId="1F4AF9D9"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A5FB4F4" w14:textId="77777777" w:rsidR="002608BF" w:rsidRPr="001D2E49" w:rsidRDefault="002608BF" w:rsidP="002608BF">
            <w:pPr>
              <w:pStyle w:val="TAL"/>
              <w:rPr>
                <w:i/>
                <w:lang w:eastAsia="ja-JP"/>
              </w:rPr>
            </w:pPr>
          </w:p>
        </w:tc>
        <w:tc>
          <w:tcPr>
            <w:tcW w:w="1587" w:type="dxa"/>
          </w:tcPr>
          <w:p w14:paraId="64ADB42E" w14:textId="77777777" w:rsidR="002608BF" w:rsidRPr="001D2E49" w:rsidRDefault="002608BF" w:rsidP="002608BF">
            <w:pPr>
              <w:pStyle w:val="TAL"/>
              <w:rPr>
                <w:lang w:eastAsia="ja-JP"/>
              </w:rPr>
            </w:pPr>
            <w:r w:rsidRPr="001D2E49">
              <w:rPr>
                <w:lang w:eastAsia="ja-JP"/>
              </w:rPr>
              <w:t>9.3.1.99</w:t>
            </w:r>
          </w:p>
        </w:tc>
        <w:tc>
          <w:tcPr>
            <w:tcW w:w="1757" w:type="dxa"/>
          </w:tcPr>
          <w:p w14:paraId="76E623BF" w14:textId="77777777" w:rsidR="002608BF" w:rsidRPr="001D2E49" w:rsidRDefault="002608BF" w:rsidP="002608BF">
            <w:pPr>
              <w:pStyle w:val="TAL"/>
              <w:rPr>
                <w:lang w:eastAsia="ja-JP"/>
              </w:rPr>
            </w:pPr>
            <w:r w:rsidRPr="001D2E49">
              <w:rPr>
                <w:lang w:eastAsia="ja-JP"/>
              </w:rPr>
              <w:t>Contains information of the QoS flows mapped to the DRB</w:t>
            </w:r>
          </w:p>
        </w:tc>
        <w:tc>
          <w:tcPr>
            <w:tcW w:w="1077" w:type="dxa"/>
          </w:tcPr>
          <w:p w14:paraId="75F64AD3" w14:textId="77777777" w:rsidR="002608BF" w:rsidRPr="001D2E49" w:rsidRDefault="00FE60E2" w:rsidP="00367E0D">
            <w:pPr>
              <w:pStyle w:val="TAL"/>
              <w:jc w:val="center"/>
              <w:rPr>
                <w:lang w:eastAsia="ja-JP"/>
              </w:rPr>
            </w:pPr>
            <w:r>
              <w:rPr>
                <w:lang w:eastAsia="ja-JP"/>
              </w:rPr>
              <w:t>-</w:t>
            </w:r>
          </w:p>
        </w:tc>
        <w:tc>
          <w:tcPr>
            <w:tcW w:w="1077" w:type="dxa"/>
          </w:tcPr>
          <w:p w14:paraId="04A164FC" w14:textId="77777777" w:rsidR="002608BF" w:rsidRPr="001D2E49" w:rsidRDefault="002608BF" w:rsidP="00367E0D">
            <w:pPr>
              <w:pStyle w:val="TAL"/>
              <w:jc w:val="center"/>
              <w:rPr>
                <w:lang w:eastAsia="ja-JP"/>
              </w:rPr>
            </w:pPr>
          </w:p>
        </w:tc>
      </w:tr>
      <w:tr w:rsidR="002608BF" w:rsidRPr="001D2E49" w14:paraId="431D0C8E" w14:textId="77777777" w:rsidTr="00367E0D">
        <w:tc>
          <w:tcPr>
            <w:tcW w:w="2268" w:type="dxa"/>
          </w:tcPr>
          <w:p w14:paraId="60DA685E" w14:textId="77777777" w:rsidR="002608BF" w:rsidRPr="001D2E49" w:rsidRDefault="002608BF" w:rsidP="002608BF">
            <w:pPr>
              <w:pStyle w:val="TAL"/>
              <w:ind w:left="75"/>
              <w:rPr>
                <w:rFonts w:eastAsia="Batang"/>
              </w:rPr>
            </w:pPr>
            <w:r w:rsidRPr="00842DC9">
              <w:rPr>
                <w:rFonts w:eastAsia="Batang"/>
              </w:rPr>
              <w:t xml:space="preserve">&gt;DAPS </w:t>
            </w:r>
            <w:r w:rsidRPr="003062EB">
              <w:rPr>
                <w:rFonts w:eastAsia="Batang" w:hint="eastAsia"/>
              </w:rPr>
              <w:t xml:space="preserve">Request </w:t>
            </w:r>
            <w:r w:rsidRPr="00842DC9">
              <w:rPr>
                <w:rFonts w:eastAsia="Batang"/>
              </w:rPr>
              <w:t>Information</w:t>
            </w:r>
          </w:p>
        </w:tc>
        <w:tc>
          <w:tcPr>
            <w:tcW w:w="1020" w:type="dxa"/>
          </w:tcPr>
          <w:p w14:paraId="35E2B657" w14:textId="77777777" w:rsidR="002608BF" w:rsidRPr="001D2E49" w:rsidRDefault="002608BF" w:rsidP="002608BF">
            <w:pPr>
              <w:pStyle w:val="TAL"/>
              <w:rPr>
                <w:rFonts w:cs="Arial"/>
                <w:lang w:eastAsia="ja-JP"/>
              </w:rPr>
            </w:pPr>
            <w:r w:rsidRPr="00842DC9">
              <w:rPr>
                <w:rFonts w:cs="Arial"/>
                <w:lang w:eastAsia="ja-JP"/>
              </w:rPr>
              <w:t>O</w:t>
            </w:r>
          </w:p>
        </w:tc>
        <w:tc>
          <w:tcPr>
            <w:tcW w:w="1077" w:type="dxa"/>
          </w:tcPr>
          <w:p w14:paraId="5579F96D" w14:textId="77777777" w:rsidR="002608BF" w:rsidRPr="001D2E49" w:rsidRDefault="002608BF" w:rsidP="002608BF">
            <w:pPr>
              <w:pStyle w:val="TAL"/>
              <w:rPr>
                <w:i/>
                <w:lang w:eastAsia="ja-JP"/>
              </w:rPr>
            </w:pPr>
          </w:p>
        </w:tc>
        <w:tc>
          <w:tcPr>
            <w:tcW w:w="1587" w:type="dxa"/>
          </w:tcPr>
          <w:p w14:paraId="4362B1ED" w14:textId="77777777" w:rsidR="002608BF" w:rsidRPr="001D2E49" w:rsidRDefault="002608BF" w:rsidP="002608BF">
            <w:pPr>
              <w:pStyle w:val="TAL"/>
              <w:rPr>
                <w:lang w:eastAsia="ja-JP"/>
              </w:rPr>
            </w:pPr>
            <w:bookmarkStart w:id="8080" w:name="_Hlk44360336"/>
            <w:r w:rsidRPr="00842DC9">
              <w:rPr>
                <w:lang w:eastAsia="ja-JP"/>
              </w:rPr>
              <w:t>9.3.1.</w:t>
            </w:r>
            <w:bookmarkEnd w:id="8080"/>
            <w:r w:rsidR="006264A6">
              <w:rPr>
                <w:lang w:eastAsia="ja-JP"/>
              </w:rPr>
              <w:t>1</w:t>
            </w:r>
            <w:r w:rsidR="00BD6B1E">
              <w:rPr>
                <w:lang w:eastAsia="ja-JP"/>
              </w:rPr>
              <w:t>88</w:t>
            </w:r>
          </w:p>
        </w:tc>
        <w:tc>
          <w:tcPr>
            <w:tcW w:w="1757" w:type="dxa"/>
          </w:tcPr>
          <w:p w14:paraId="3C509715" w14:textId="77777777" w:rsidR="002608BF" w:rsidRPr="001D2E49" w:rsidRDefault="002608BF" w:rsidP="002608BF">
            <w:pPr>
              <w:pStyle w:val="TAL"/>
              <w:rPr>
                <w:lang w:eastAsia="ja-JP"/>
              </w:rPr>
            </w:pPr>
          </w:p>
        </w:tc>
        <w:tc>
          <w:tcPr>
            <w:tcW w:w="1077" w:type="dxa"/>
          </w:tcPr>
          <w:p w14:paraId="7AC0CD21" w14:textId="77777777" w:rsidR="002608BF" w:rsidRPr="001D2E49" w:rsidRDefault="002608BF" w:rsidP="00367E0D">
            <w:pPr>
              <w:pStyle w:val="TAL"/>
              <w:jc w:val="center"/>
              <w:rPr>
                <w:lang w:eastAsia="ja-JP"/>
              </w:rPr>
            </w:pPr>
            <w:r w:rsidRPr="00842DC9">
              <w:rPr>
                <w:lang w:eastAsia="ja-JP"/>
              </w:rPr>
              <w:t>YES</w:t>
            </w:r>
          </w:p>
        </w:tc>
        <w:tc>
          <w:tcPr>
            <w:tcW w:w="1077" w:type="dxa"/>
          </w:tcPr>
          <w:p w14:paraId="518A5649" w14:textId="77777777" w:rsidR="002608BF" w:rsidRPr="001D2E49" w:rsidRDefault="002608BF" w:rsidP="00367E0D">
            <w:pPr>
              <w:pStyle w:val="TAL"/>
              <w:jc w:val="center"/>
              <w:rPr>
                <w:lang w:eastAsia="ja-JP"/>
              </w:rPr>
            </w:pPr>
            <w:r w:rsidRPr="00842DC9">
              <w:rPr>
                <w:lang w:eastAsia="ja-JP"/>
              </w:rPr>
              <w:t>ignore</w:t>
            </w:r>
          </w:p>
        </w:tc>
      </w:tr>
    </w:tbl>
    <w:p w14:paraId="4C777BDA"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6144278" w14:textId="77777777" w:rsidTr="00367E0D">
        <w:tc>
          <w:tcPr>
            <w:tcW w:w="3288" w:type="dxa"/>
          </w:tcPr>
          <w:p w14:paraId="1ED732F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0CBD0C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65414A6" w14:textId="77777777" w:rsidTr="00367E0D">
        <w:tc>
          <w:tcPr>
            <w:tcW w:w="3288" w:type="dxa"/>
          </w:tcPr>
          <w:p w14:paraId="3246E4F0" w14:textId="77777777" w:rsidR="009B75C3" w:rsidRPr="001D2E49" w:rsidRDefault="009B75C3" w:rsidP="009517A1">
            <w:pPr>
              <w:pStyle w:val="TAL"/>
              <w:rPr>
                <w:lang w:eastAsia="ja-JP"/>
              </w:rPr>
            </w:pPr>
            <w:r w:rsidRPr="001D2E49">
              <w:rPr>
                <w:lang w:eastAsia="ja-JP"/>
              </w:rPr>
              <w:t>maxnoofDRBs</w:t>
            </w:r>
          </w:p>
        </w:tc>
        <w:tc>
          <w:tcPr>
            <w:tcW w:w="6576" w:type="dxa"/>
          </w:tcPr>
          <w:p w14:paraId="64C9A1E1"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02A8EAF7" w14:textId="77777777" w:rsidR="009B75C3" w:rsidRPr="001D2E49" w:rsidRDefault="009B75C3" w:rsidP="009B75C3"/>
    <w:p w14:paraId="254AC439" w14:textId="77777777" w:rsidR="009B75C3" w:rsidRPr="001D2E49" w:rsidRDefault="009B75C3" w:rsidP="009B75C3">
      <w:pPr>
        <w:pStyle w:val="Heading4"/>
      </w:pPr>
      <w:bookmarkStart w:id="8081" w:name="_Toc20955199"/>
      <w:bookmarkStart w:id="8082" w:name="_Toc29503648"/>
      <w:bookmarkStart w:id="8083" w:name="_Toc29504232"/>
      <w:bookmarkStart w:id="8084" w:name="_Toc29504816"/>
      <w:bookmarkStart w:id="8085" w:name="_Toc36553262"/>
      <w:bookmarkStart w:id="8086" w:name="_Toc36554989"/>
      <w:bookmarkStart w:id="8087" w:name="_Toc45652300"/>
      <w:bookmarkStart w:id="8088" w:name="_Toc45658732"/>
      <w:bookmarkStart w:id="8089" w:name="_Toc45720552"/>
      <w:bookmarkStart w:id="8090" w:name="_Toc45798432"/>
      <w:bookmarkStart w:id="8091" w:name="_Toc45897821"/>
      <w:bookmarkStart w:id="8092" w:name="_Toc51746025"/>
      <w:bookmarkStart w:id="8093" w:name="_Toc64446289"/>
      <w:bookmarkStart w:id="8094" w:name="_Toc73982159"/>
      <w:bookmarkStart w:id="8095" w:name="_Toc88652248"/>
      <w:bookmarkStart w:id="8096" w:name="_Toc97891291"/>
      <w:bookmarkStart w:id="8097" w:name="_Toc106109311"/>
      <w:bookmarkStart w:id="8098" w:name="_Toc146270263"/>
      <w:r w:rsidRPr="001D2E49">
        <w:lastRenderedPageBreak/>
        <w:t>9.3.1.35</w:t>
      </w:r>
      <w:r w:rsidRPr="001D2E49">
        <w:tab/>
      </w:r>
      <w:r w:rsidRPr="001D2E49">
        <w:rPr>
          <w:rFonts w:cs="Arial"/>
          <w:szCs w:val="24"/>
        </w:rPr>
        <w:t>Message Identifier</w:t>
      </w:r>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p>
    <w:p w14:paraId="405684EB" w14:textId="77777777" w:rsidR="009B75C3" w:rsidRPr="001D2E49" w:rsidRDefault="009B75C3" w:rsidP="009B75C3">
      <w:r w:rsidRPr="001D2E49">
        <w:t>This IE identifies the warning message. It is set by the AMF and transferred to the UE by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A1AB9E" w14:textId="77777777" w:rsidTr="009517A1">
        <w:tc>
          <w:tcPr>
            <w:tcW w:w="2448" w:type="dxa"/>
          </w:tcPr>
          <w:p w14:paraId="5235FD6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47C7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C67DA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1CEF0A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AF2AB4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41F2E8" w14:textId="77777777" w:rsidTr="009517A1">
        <w:tc>
          <w:tcPr>
            <w:tcW w:w="2448" w:type="dxa"/>
          </w:tcPr>
          <w:p w14:paraId="5741AAA8" w14:textId="77777777" w:rsidR="009B75C3" w:rsidRPr="001D2E49" w:rsidRDefault="009B75C3" w:rsidP="009517A1">
            <w:pPr>
              <w:pStyle w:val="TAL"/>
              <w:rPr>
                <w:rFonts w:eastAsia="Batang" w:cs="Arial"/>
                <w:lang w:eastAsia="ja-JP"/>
              </w:rPr>
            </w:pPr>
            <w:r w:rsidRPr="001D2E49">
              <w:rPr>
                <w:rFonts w:cs="Arial"/>
                <w:szCs w:val="18"/>
                <w:lang w:eastAsia="ja-JP"/>
              </w:rPr>
              <w:t>Message Identifier</w:t>
            </w:r>
          </w:p>
        </w:tc>
        <w:tc>
          <w:tcPr>
            <w:tcW w:w="1080" w:type="dxa"/>
          </w:tcPr>
          <w:p w14:paraId="0D3CDC3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2D88351" w14:textId="77777777" w:rsidR="009B75C3" w:rsidRPr="001D2E49" w:rsidRDefault="009B75C3" w:rsidP="009517A1">
            <w:pPr>
              <w:pStyle w:val="TAL"/>
              <w:rPr>
                <w:i/>
                <w:lang w:eastAsia="ja-JP"/>
              </w:rPr>
            </w:pPr>
          </w:p>
        </w:tc>
        <w:tc>
          <w:tcPr>
            <w:tcW w:w="1872" w:type="dxa"/>
          </w:tcPr>
          <w:p w14:paraId="77329E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6C013458" w14:textId="77777777" w:rsidR="009B75C3" w:rsidRPr="001D2E49" w:rsidRDefault="009B75C3" w:rsidP="009517A1">
            <w:pPr>
              <w:pStyle w:val="TAL"/>
              <w:rPr>
                <w:lang w:eastAsia="ja-JP"/>
              </w:rPr>
            </w:pPr>
            <w:r w:rsidRPr="001D2E49">
              <w:rPr>
                <w:rFonts w:cs="Arial"/>
                <w:szCs w:val="18"/>
                <w:lang w:eastAsia="ja-JP"/>
              </w:rPr>
              <w:t>This IE is set by the 5GC, transferred to the UE by the NG-RAN node.</w:t>
            </w:r>
          </w:p>
        </w:tc>
      </w:tr>
    </w:tbl>
    <w:p w14:paraId="4E106727" w14:textId="77777777" w:rsidR="009B75C3" w:rsidRPr="001D2E49" w:rsidRDefault="009B75C3" w:rsidP="009B75C3"/>
    <w:p w14:paraId="665217D6" w14:textId="77777777" w:rsidR="009B75C3" w:rsidRPr="001D2E49" w:rsidRDefault="009B75C3" w:rsidP="009B75C3">
      <w:pPr>
        <w:pStyle w:val="Heading4"/>
      </w:pPr>
      <w:bookmarkStart w:id="8099" w:name="_Toc20955200"/>
      <w:bookmarkStart w:id="8100" w:name="_Toc29503649"/>
      <w:bookmarkStart w:id="8101" w:name="_Toc29504233"/>
      <w:bookmarkStart w:id="8102" w:name="_Toc29504817"/>
      <w:bookmarkStart w:id="8103" w:name="_Toc36553263"/>
      <w:bookmarkStart w:id="8104" w:name="_Toc36554990"/>
      <w:bookmarkStart w:id="8105" w:name="_Toc45652301"/>
      <w:bookmarkStart w:id="8106" w:name="_Toc45658733"/>
      <w:bookmarkStart w:id="8107" w:name="_Toc45720553"/>
      <w:bookmarkStart w:id="8108" w:name="_Toc45798433"/>
      <w:bookmarkStart w:id="8109" w:name="_Toc45897822"/>
      <w:bookmarkStart w:id="8110" w:name="_Toc51746026"/>
      <w:bookmarkStart w:id="8111" w:name="_Toc64446290"/>
      <w:bookmarkStart w:id="8112" w:name="_Toc73982160"/>
      <w:bookmarkStart w:id="8113" w:name="_Toc88652249"/>
      <w:bookmarkStart w:id="8114" w:name="_Toc97891292"/>
      <w:bookmarkStart w:id="8115" w:name="_Toc106109312"/>
      <w:bookmarkStart w:id="8116" w:name="_Toc146270264"/>
      <w:r w:rsidRPr="001D2E49">
        <w:t>9.3.1.36</w:t>
      </w:r>
      <w:r w:rsidRPr="001D2E49">
        <w:tab/>
      </w:r>
      <w:r w:rsidRPr="001D2E49">
        <w:rPr>
          <w:rFonts w:cs="Arial"/>
          <w:szCs w:val="24"/>
        </w:rPr>
        <w:t>Serial Number</w:t>
      </w:r>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p>
    <w:p w14:paraId="76695052" w14:textId="77777777" w:rsidR="009B75C3" w:rsidRPr="001D2E49" w:rsidRDefault="009B75C3" w:rsidP="009B75C3">
      <w:r w:rsidRPr="001D2E49">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D6690E1" w14:textId="77777777" w:rsidTr="009517A1">
        <w:tc>
          <w:tcPr>
            <w:tcW w:w="2448" w:type="dxa"/>
          </w:tcPr>
          <w:p w14:paraId="413B42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85BE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AEFBED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7A3F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DBB2C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038AAA" w14:textId="77777777" w:rsidTr="009517A1">
        <w:tc>
          <w:tcPr>
            <w:tcW w:w="2448" w:type="dxa"/>
          </w:tcPr>
          <w:p w14:paraId="52D0C2A2" w14:textId="77777777" w:rsidR="009B75C3" w:rsidRPr="001D2E49" w:rsidRDefault="009B75C3" w:rsidP="009517A1">
            <w:pPr>
              <w:pStyle w:val="TAL"/>
              <w:rPr>
                <w:rFonts w:eastAsia="Batang" w:cs="Arial"/>
                <w:lang w:eastAsia="ja-JP"/>
              </w:rPr>
            </w:pPr>
            <w:r w:rsidRPr="001D2E49">
              <w:rPr>
                <w:rFonts w:cs="Arial"/>
                <w:szCs w:val="18"/>
                <w:lang w:eastAsia="ja-JP"/>
              </w:rPr>
              <w:t>Serial Number</w:t>
            </w:r>
          </w:p>
        </w:tc>
        <w:tc>
          <w:tcPr>
            <w:tcW w:w="1080" w:type="dxa"/>
          </w:tcPr>
          <w:p w14:paraId="2DC791DA"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C33193B" w14:textId="77777777" w:rsidR="009B75C3" w:rsidRPr="001D2E49" w:rsidRDefault="009B75C3" w:rsidP="009517A1">
            <w:pPr>
              <w:pStyle w:val="TAL"/>
              <w:rPr>
                <w:i/>
                <w:lang w:eastAsia="ja-JP"/>
              </w:rPr>
            </w:pPr>
          </w:p>
        </w:tc>
        <w:tc>
          <w:tcPr>
            <w:tcW w:w="1872" w:type="dxa"/>
          </w:tcPr>
          <w:p w14:paraId="2F5BDF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72A39121" w14:textId="77777777" w:rsidR="009B75C3" w:rsidRPr="001D2E49" w:rsidRDefault="009B75C3" w:rsidP="009517A1">
            <w:pPr>
              <w:pStyle w:val="TAL"/>
              <w:rPr>
                <w:lang w:eastAsia="ja-JP"/>
              </w:rPr>
            </w:pPr>
          </w:p>
        </w:tc>
      </w:tr>
    </w:tbl>
    <w:p w14:paraId="0AEB4FFD" w14:textId="77777777" w:rsidR="009B75C3" w:rsidRPr="001D2E49" w:rsidRDefault="009B75C3" w:rsidP="009B75C3"/>
    <w:p w14:paraId="0068412E" w14:textId="77777777" w:rsidR="009B75C3" w:rsidRPr="001D2E49" w:rsidRDefault="009B75C3" w:rsidP="009B75C3">
      <w:pPr>
        <w:pStyle w:val="Heading4"/>
      </w:pPr>
      <w:bookmarkStart w:id="8117" w:name="_Toc20955201"/>
      <w:bookmarkStart w:id="8118" w:name="_Toc29503650"/>
      <w:bookmarkStart w:id="8119" w:name="_Toc29504234"/>
      <w:bookmarkStart w:id="8120" w:name="_Toc29504818"/>
      <w:bookmarkStart w:id="8121" w:name="_Toc36553264"/>
      <w:bookmarkStart w:id="8122" w:name="_Toc36554991"/>
      <w:bookmarkStart w:id="8123" w:name="_Toc45652302"/>
      <w:bookmarkStart w:id="8124" w:name="_Toc45658734"/>
      <w:bookmarkStart w:id="8125" w:name="_Toc45720554"/>
      <w:bookmarkStart w:id="8126" w:name="_Toc45798434"/>
      <w:bookmarkStart w:id="8127" w:name="_Toc45897823"/>
      <w:bookmarkStart w:id="8128" w:name="_Toc51746027"/>
      <w:bookmarkStart w:id="8129" w:name="_Toc64446291"/>
      <w:bookmarkStart w:id="8130" w:name="_Toc73982161"/>
      <w:bookmarkStart w:id="8131" w:name="_Toc88652250"/>
      <w:bookmarkStart w:id="8132" w:name="_Toc97891293"/>
      <w:bookmarkStart w:id="8133" w:name="_Toc106109313"/>
      <w:bookmarkStart w:id="8134" w:name="_Toc146270265"/>
      <w:r w:rsidRPr="001D2E49">
        <w:t>9.3.1.37</w:t>
      </w:r>
      <w:r w:rsidRPr="001D2E49">
        <w:tab/>
      </w:r>
      <w:r w:rsidRPr="001D2E49">
        <w:rPr>
          <w:rFonts w:cs="Arial"/>
          <w:szCs w:val="24"/>
        </w:rPr>
        <w:t>Warning Area List</w:t>
      </w:r>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p>
    <w:p w14:paraId="3A9931E4" w14:textId="77777777" w:rsidR="009B75C3" w:rsidRPr="001D2E49" w:rsidRDefault="009B75C3" w:rsidP="009B75C3">
      <w:r w:rsidRPr="001D2E49">
        <w:rPr>
          <w:iCs/>
        </w:rPr>
        <w:t>This</w:t>
      </w:r>
      <w:r w:rsidRPr="001D2E49">
        <w:rPr>
          <w:i/>
          <w:iCs/>
        </w:rPr>
        <w:t xml:space="preserve"> </w:t>
      </w:r>
      <w:r w:rsidRPr="001D2E49">
        <w:t>IE indicates the areas where the warning message needs to be broadcast or cancelled.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00BA23" w14:textId="77777777" w:rsidTr="009517A1">
        <w:tc>
          <w:tcPr>
            <w:tcW w:w="2448" w:type="dxa"/>
          </w:tcPr>
          <w:p w14:paraId="221BC9C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199AC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52E3C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971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E8A19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A0D0C26" w14:textId="77777777" w:rsidTr="009517A1">
        <w:tc>
          <w:tcPr>
            <w:tcW w:w="2448" w:type="dxa"/>
          </w:tcPr>
          <w:p w14:paraId="1DF18F95"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Warning Area</w:t>
            </w:r>
          </w:p>
        </w:tc>
        <w:tc>
          <w:tcPr>
            <w:tcW w:w="1080" w:type="dxa"/>
          </w:tcPr>
          <w:p w14:paraId="571E09D0"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366B63BA" w14:textId="77777777" w:rsidR="009B75C3" w:rsidRPr="001D2E49" w:rsidRDefault="009B75C3" w:rsidP="009517A1">
            <w:pPr>
              <w:pStyle w:val="TAL"/>
              <w:rPr>
                <w:i/>
                <w:lang w:eastAsia="ja-JP"/>
              </w:rPr>
            </w:pPr>
          </w:p>
        </w:tc>
        <w:tc>
          <w:tcPr>
            <w:tcW w:w="1872" w:type="dxa"/>
          </w:tcPr>
          <w:p w14:paraId="50DDB761" w14:textId="77777777" w:rsidR="009B75C3" w:rsidRPr="001D2E49" w:rsidRDefault="009B75C3" w:rsidP="009517A1">
            <w:pPr>
              <w:pStyle w:val="TAL"/>
              <w:rPr>
                <w:lang w:eastAsia="ja-JP"/>
              </w:rPr>
            </w:pPr>
          </w:p>
        </w:tc>
        <w:tc>
          <w:tcPr>
            <w:tcW w:w="2880" w:type="dxa"/>
          </w:tcPr>
          <w:p w14:paraId="64D0D1CA" w14:textId="77777777" w:rsidR="009B75C3" w:rsidRPr="001D2E49" w:rsidRDefault="009B75C3" w:rsidP="009517A1">
            <w:pPr>
              <w:pStyle w:val="TAL"/>
              <w:rPr>
                <w:lang w:eastAsia="ja-JP"/>
              </w:rPr>
            </w:pPr>
          </w:p>
        </w:tc>
      </w:tr>
      <w:tr w:rsidR="009B75C3" w:rsidRPr="001D2E49" w14:paraId="3B8FC9A8" w14:textId="77777777" w:rsidTr="009517A1">
        <w:tc>
          <w:tcPr>
            <w:tcW w:w="2448" w:type="dxa"/>
          </w:tcPr>
          <w:p w14:paraId="2197D883"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E-UTRA</w:t>
            </w:r>
            <w:r w:rsidRPr="001D2E49">
              <w:rPr>
                <w:rFonts w:cs="Arial"/>
                <w:bCs/>
                <w:iCs/>
                <w:szCs w:val="18"/>
                <w:lang w:eastAsia="ja-JP"/>
              </w:rPr>
              <w:t xml:space="preserve"> </w:t>
            </w:r>
            <w:r w:rsidRPr="001D2E49">
              <w:rPr>
                <w:rFonts w:cs="Arial"/>
                <w:bCs/>
                <w:i/>
                <w:szCs w:val="18"/>
                <w:lang w:eastAsia="ja-JP"/>
              </w:rPr>
              <w:t>Cell IDs</w:t>
            </w:r>
          </w:p>
        </w:tc>
        <w:tc>
          <w:tcPr>
            <w:tcW w:w="1080" w:type="dxa"/>
          </w:tcPr>
          <w:p w14:paraId="5959D0BC" w14:textId="77777777" w:rsidR="009B75C3" w:rsidRPr="001D2E49" w:rsidRDefault="009B75C3" w:rsidP="009517A1">
            <w:pPr>
              <w:pStyle w:val="TAL"/>
              <w:rPr>
                <w:rFonts w:cs="Arial"/>
                <w:lang w:eastAsia="ja-JP"/>
              </w:rPr>
            </w:pPr>
          </w:p>
        </w:tc>
        <w:tc>
          <w:tcPr>
            <w:tcW w:w="1440" w:type="dxa"/>
          </w:tcPr>
          <w:p w14:paraId="65A9B082" w14:textId="77777777" w:rsidR="009B75C3" w:rsidRPr="001D2E49" w:rsidRDefault="009B75C3" w:rsidP="009517A1">
            <w:pPr>
              <w:pStyle w:val="TAL"/>
              <w:rPr>
                <w:i/>
                <w:lang w:eastAsia="ja-JP"/>
              </w:rPr>
            </w:pPr>
          </w:p>
        </w:tc>
        <w:tc>
          <w:tcPr>
            <w:tcW w:w="1872" w:type="dxa"/>
          </w:tcPr>
          <w:p w14:paraId="39E560DD" w14:textId="77777777" w:rsidR="009B75C3" w:rsidRPr="001D2E49" w:rsidRDefault="009B75C3" w:rsidP="009517A1">
            <w:pPr>
              <w:pStyle w:val="TAL"/>
              <w:rPr>
                <w:lang w:eastAsia="ja-JP"/>
              </w:rPr>
            </w:pPr>
          </w:p>
        </w:tc>
        <w:tc>
          <w:tcPr>
            <w:tcW w:w="2880" w:type="dxa"/>
          </w:tcPr>
          <w:p w14:paraId="2FC1DEDE" w14:textId="77777777" w:rsidR="009B75C3" w:rsidRPr="001D2E49" w:rsidRDefault="009B75C3" w:rsidP="009517A1">
            <w:pPr>
              <w:pStyle w:val="TAL"/>
              <w:rPr>
                <w:lang w:eastAsia="ja-JP"/>
              </w:rPr>
            </w:pPr>
          </w:p>
        </w:tc>
      </w:tr>
      <w:tr w:rsidR="009B75C3" w:rsidRPr="001D2E49" w14:paraId="2BC4A14B" w14:textId="77777777" w:rsidTr="009517A1">
        <w:tc>
          <w:tcPr>
            <w:tcW w:w="2448" w:type="dxa"/>
          </w:tcPr>
          <w:p w14:paraId="1638182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&gt;&gt;EUTRA CGI List for Warning</w:t>
            </w:r>
          </w:p>
        </w:tc>
        <w:tc>
          <w:tcPr>
            <w:tcW w:w="1080" w:type="dxa"/>
          </w:tcPr>
          <w:p w14:paraId="0103A67A" w14:textId="77777777" w:rsidR="009B75C3" w:rsidRPr="001D2E49" w:rsidRDefault="009B75C3" w:rsidP="009517A1">
            <w:pPr>
              <w:pStyle w:val="TAL"/>
              <w:rPr>
                <w:rFonts w:cs="Arial"/>
                <w:lang w:eastAsia="ja-JP"/>
              </w:rPr>
            </w:pPr>
          </w:p>
        </w:tc>
        <w:tc>
          <w:tcPr>
            <w:tcW w:w="1440" w:type="dxa"/>
          </w:tcPr>
          <w:p w14:paraId="04165809"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83C1035" w14:textId="77777777" w:rsidR="009B75C3" w:rsidRPr="001D2E49" w:rsidRDefault="009B75C3" w:rsidP="009517A1">
            <w:pPr>
              <w:pStyle w:val="TAL"/>
              <w:rPr>
                <w:lang w:eastAsia="ja-JP"/>
              </w:rPr>
            </w:pPr>
          </w:p>
        </w:tc>
        <w:tc>
          <w:tcPr>
            <w:tcW w:w="2880" w:type="dxa"/>
          </w:tcPr>
          <w:p w14:paraId="6346BCC4" w14:textId="77777777" w:rsidR="009B75C3" w:rsidRPr="001D2E49" w:rsidRDefault="009B75C3" w:rsidP="009517A1">
            <w:pPr>
              <w:pStyle w:val="TAL"/>
              <w:rPr>
                <w:lang w:eastAsia="ja-JP"/>
              </w:rPr>
            </w:pPr>
          </w:p>
        </w:tc>
      </w:tr>
      <w:tr w:rsidR="009B75C3" w:rsidRPr="001D2E49" w14:paraId="4262F08D" w14:textId="77777777" w:rsidTr="009517A1">
        <w:tc>
          <w:tcPr>
            <w:tcW w:w="2448" w:type="dxa"/>
          </w:tcPr>
          <w:p w14:paraId="316C77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w:t>
            </w:r>
            <w:r w:rsidRPr="001D2E49">
              <w:rPr>
                <w:rFonts w:cs="Arial"/>
                <w:szCs w:val="18"/>
              </w:rPr>
              <w:t>E-UTRA CGI</w:t>
            </w:r>
          </w:p>
        </w:tc>
        <w:tc>
          <w:tcPr>
            <w:tcW w:w="1080" w:type="dxa"/>
          </w:tcPr>
          <w:p w14:paraId="2941124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0678942" w14:textId="77777777" w:rsidR="009B75C3" w:rsidRPr="001D2E49" w:rsidRDefault="009B75C3" w:rsidP="009517A1">
            <w:pPr>
              <w:pStyle w:val="TAL"/>
              <w:rPr>
                <w:i/>
                <w:lang w:eastAsia="ja-JP"/>
              </w:rPr>
            </w:pPr>
          </w:p>
        </w:tc>
        <w:tc>
          <w:tcPr>
            <w:tcW w:w="1872" w:type="dxa"/>
          </w:tcPr>
          <w:p w14:paraId="5F0983CA" w14:textId="77777777" w:rsidR="009B75C3" w:rsidRPr="001D2E49" w:rsidRDefault="009B75C3" w:rsidP="009517A1">
            <w:pPr>
              <w:pStyle w:val="TAL"/>
              <w:rPr>
                <w:lang w:eastAsia="ja-JP"/>
              </w:rPr>
            </w:pPr>
            <w:r w:rsidRPr="001D2E49">
              <w:rPr>
                <w:rFonts w:cs="Arial"/>
                <w:szCs w:val="18"/>
              </w:rPr>
              <w:t>9.3.1.9</w:t>
            </w:r>
          </w:p>
        </w:tc>
        <w:tc>
          <w:tcPr>
            <w:tcW w:w="2880" w:type="dxa"/>
          </w:tcPr>
          <w:p w14:paraId="0B11BBEC" w14:textId="77777777" w:rsidR="009B75C3" w:rsidRPr="001D2E49" w:rsidRDefault="009B75C3" w:rsidP="009517A1">
            <w:pPr>
              <w:pStyle w:val="TAL"/>
              <w:rPr>
                <w:lang w:eastAsia="ja-JP"/>
              </w:rPr>
            </w:pPr>
          </w:p>
        </w:tc>
      </w:tr>
      <w:tr w:rsidR="009B75C3" w:rsidRPr="001D2E49" w14:paraId="3FCCCD0E" w14:textId="77777777" w:rsidTr="009517A1">
        <w:tc>
          <w:tcPr>
            <w:tcW w:w="2448" w:type="dxa"/>
          </w:tcPr>
          <w:p w14:paraId="68B32451"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 xml:space="preserve">NR </w:t>
            </w:r>
            <w:r w:rsidRPr="001D2E49">
              <w:rPr>
                <w:rFonts w:cs="Arial"/>
                <w:bCs/>
                <w:i/>
                <w:szCs w:val="18"/>
                <w:lang w:eastAsia="ja-JP"/>
              </w:rPr>
              <w:t>Cell IDs</w:t>
            </w:r>
          </w:p>
        </w:tc>
        <w:tc>
          <w:tcPr>
            <w:tcW w:w="1080" w:type="dxa"/>
          </w:tcPr>
          <w:p w14:paraId="3B852220" w14:textId="77777777" w:rsidR="009B75C3" w:rsidRPr="001D2E49" w:rsidRDefault="009B75C3" w:rsidP="009517A1">
            <w:pPr>
              <w:pStyle w:val="TAL"/>
              <w:rPr>
                <w:rFonts w:cs="Arial"/>
                <w:lang w:eastAsia="ja-JP"/>
              </w:rPr>
            </w:pPr>
          </w:p>
        </w:tc>
        <w:tc>
          <w:tcPr>
            <w:tcW w:w="1440" w:type="dxa"/>
          </w:tcPr>
          <w:p w14:paraId="7D7AF246" w14:textId="77777777" w:rsidR="009B75C3" w:rsidRPr="001D2E49" w:rsidRDefault="009B75C3" w:rsidP="009517A1">
            <w:pPr>
              <w:pStyle w:val="TAL"/>
              <w:rPr>
                <w:i/>
                <w:lang w:eastAsia="ja-JP"/>
              </w:rPr>
            </w:pPr>
          </w:p>
        </w:tc>
        <w:tc>
          <w:tcPr>
            <w:tcW w:w="1872" w:type="dxa"/>
          </w:tcPr>
          <w:p w14:paraId="70AD60A9" w14:textId="77777777" w:rsidR="009B75C3" w:rsidRPr="001D2E49" w:rsidRDefault="009B75C3" w:rsidP="009517A1">
            <w:pPr>
              <w:pStyle w:val="TAL"/>
              <w:rPr>
                <w:lang w:eastAsia="ja-JP"/>
              </w:rPr>
            </w:pPr>
          </w:p>
        </w:tc>
        <w:tc>
          <w:tcPr>
            <w:tcW w:w="2880" w:type="dxa"/>
          </w:tcPr>
          <w:p w14:paraId="46622FB3" w14:textId="77777777" w:rsidR="009B75C3" w:rsidRPr="001D2E49" w:rsidRDefault="009B75C3" w:rsidP="009517A1">
            <w:pPr>
              <w:pStyle w:val="TAL"/>
              <w:rPr>
                <w:lang w:eastAsia="ja-JP"/>
              </w:rPr>
            </w:pPr>
          </w:p>
        </w:tc>
      </w:tr>
      <w:tr w:rsidR="009B75C3" w:rsidRPr="001D2E49" w14:paraId="7750401B" w14:textId="77777777" w:rsidTr="009517A1">
        <w:tc>
          <w:tcPr>
            <w:tcW w:w="2448" w:type="dxa"/>
          </w:tcPr>
          <w:p w14:paraId="2EE3628F"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&gt;&gt;NR CGI List for Warning</w:t>
            </w:r>
          </w:p>
        </w:tc>
        <w:tc>
          <w:tcPr>
            <w:tcW w:w="1080" w:type="dxa"/>
          </w:tcPr>
          <w:p w14:paraId="6448E4EF" w14:textId="77777777" w:rsidR="009B75C3" w:rsidRPr="001D2E49" w:rsidRDefault="009B75C3" w:rsidP="009517A1">
            <w:pPr>
              <w:pStyle w:val="TAL"/>
              <w:rPr>
                <w:rFonts w:cs="Arial"/>
                <w:lang w:eastAsia="ja-JP"/>
              </w:rPr>
            </w:pPr>
          </w:p>
        </w:tc>
        <w:tc>
          <w:tcPr>
            <w:tcW w:w="1440" w:type="dxa"/>
          </w:tcPr>
          <w:p w14:paraId="5B838E9F"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10355E2" w14:textId="77777777" w:rsidR="009B75C3" w:rsidRPr="001D2E49" w:rsidRDefault="009B75C3" w:rsidP="009517A1">
            <w:pPr>
              <w:pStyle w:val="TAL"/>
              <w:rPr>
                <w:lang w:eastAsia="ja-JP"/>
              </w:rPr>
            </w:pPr>
          </w:p>
        </w:tc>
        <w:tc>
          <w:tcPr>
            <w:tcW w:w="2880" w:type="dxa"/>
          </w:tcPr>
          <w:p w14:paraId="58029D0F" w14:textId="77777777" w:rsidR="009B75C3" w:rsidRPr="001D2E49" w:rsidRDefault="009B75C3" w:rsidP="009517A1">
            <w:pPr>
              <w:pStyle w:val="TAL"/>
              <w:rPr>
                <w:lang w:eastAsia="ja-JP"/>
              </w:rPr>
            </w:pPr>
          </w:p>
        </w:tc>
      </w:tr>
      <w:tr w:rsidR="009B75C3" w:rsidRPr="001D2E49" w14:paraId="11373EF3" w14:textId="77777777" w:rsidTr="009517A1">
        <w:tc>
          <w:tcPr>
            <w:tcW w:w="2448" w:type="dxa"/>
          </w:tcPr>
          <w:p w14:paraId="5CB84F15" w14:textId="77777777" w:rsidR="009B75C3" w:rsidRPr="001D2E49" w:rsidRDefault="009B75C3" w:rsidP="009517A1">
            <w:pPr>
              <w:pStyle w:val="TAL"/>
              <w:ind w:left="255"/>
              <w:rPr>
                <w:rFonts w:eastAsia="Batang" w:cs="Arial"/>
                <w:lang w:eastAsia="ja-JP"/>
              </w:rPr>
            </w:pPr>
            <w:r w:rsidRPr="001D2E49">
              <w:rPr>
                <w:rFonts w:cs="Arial"/>
                <w:szCs w:val="18"/>
                <w:lang w:eastAsia="ja-JP"/>
              </w:rPr>
              <w:t>&gt;&gt;&gt;NR CGI</w:t>
            </w:r>
          </w:p>
        </w:tc>
        <w:tc>
          <w:tcPr>
            <w:tcW w:w="1080" w:type="dxa"/>
          </w:tcPr>
          <w:p w14:paraId="25BEBB76"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12A67C0" w14:textId="77777777" w:rsidR="009B75C3" w:rsidRPr="001D2E49" w:rsidRDefault="009B75C3" w:rsidP="009517A1">
            <w:pPr>
              <w:pStyle w:val="TAL"/>
              <w:rPr>
                <w:i/>
                <w:lang w:eastAsia="ja-JP"/>
              </w:rPr>
            </w:pPr>
          </w:p>
        </w:tc>
        <w:tc>
          <w:tcPr>
            <w:tcW w:w="1872" w:type="dxa"/>
          </w:tcPr>
          <w:p w14:paraId="72DAE7F8" w14:textId="77777777" w:rsidR="009B75C3" w:rsidRPr="001D2E49" w:rsidRDefault="009B75C3" w:rsidP="009517A1">
            <w:pPr>
              <w:pStyle w:val="TAL"/>
              <w:rPr>
                <w:lang w:eastAsia="ja-JP"/>
              </w:rPr>
            </w:pPr>
            <w:r w:rsidRPr="001D2E49">
              <w:rPr>
                <w:rFonts w:cs="Arial"/>
                <w:szCs w:val="18"/>
              </w:rPr>
              <w:t>9.3.1.7</w:t>
            </w:r>
          </w:p>
        </w:tc>
        <w:tc>
          <w:tcPr>
            <w:tcW w:w="2880" w:type="dxa"/>
          </w:tcPr>
          <w:p w14:paraId="53021046" w14:textId="77777777" w:rsidR="009B75C3" w:rsidRPr="001D2E49" w:rsidRDefault="009B75C3" w:rsidP="009517A1">
            <w:pPr>
              <w:pStyle w:val="TAL"/>
              <w:rPr>
                <w:lang w:eastAsia="ja-JP"/>
              </w:rPr>
            </w:pPr>
          </w:p>
        </w:tc>
      </w:tr>
      <w:tr w:rsidR="009B75C3" w:rsidRPr="001D2E49" w14:paraId="7A96FEA9" w14:textId="77777777" w:rsidTr="009517A1">
        <w:tc>
          <w:tcPr>
            <w:tcW w:w="2448" w:type="dxa"/>
          </w:tcPr>
          <w:p w14:paraId="0F76AAE0"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szCs w:val="18"/>
                <w:lang w:eastAsia="ja-JP"/>
              </w:rPr>
              <w:t>TAIs for Warning</w:t>
            </w:r>
          </w:p>
        </w:tc>
        <w:tc>
          <w:tcPr>
            <w:tcW w:w="1080" w:type="dxa"/>
          </w:tcPr>
          <w:p w14:paraId="56860880" w14:textId="77777777" w:rsidR="009B75C3" w:rsidRPr="001D2E49" w:rsidRDefault="009B75C3" w:rsidP="009517A1">
            <w:pPr>
              <w:pStyle w:val="TAL"/>
              <w:rPr>
                <w:rFonts w:cs="Arial"/>
                <w:lang w:eastAsia="ja-JP"/>
              </w:rPr>
            </w:pPr>
          </w:p>
        </w:tc>
        <w:tc>
          <w:tcPr>
            <w:tcW w:w="1440" w:type="dxa"/>
          </w:tcPr>
          <w:p w14:paraId="6F00E805" w14:textId="77777777" w:rsidR="009B75C3" w:rsidRPr="001D2E49" w:rsidRDefault="009B75C3" w:rsidP="009517A1">
            <w:pPr>
              <w:pStyle w:val="TAL"/>
              <w:rPr>
                <w:i/>
                <w:lang w:eastAsia="ja-JP"/>
              </w:rPr>
            </w:pPr>
          </w:p>
        </w:tc>
        <w:tc>
          <w:tcPr>
            <w:tcW w:w="1872" w:type="dxa"/>
          </w:tcPr>
          <w:p w14:paraId="10D1F9A3" w14:textId="77777777" w:rsidR="009B75C3" w:rsidRPr="001D2E49" w:rsidRDefault="009B75C3" w:rsidP="009517A1">
            <w:pPr>
              <w:pStyle w:val="TAL"/>
              <w:rPr>
                <w:lang w:eastAsia="ja-JP"/>
              </w:rPr>
            </w:pPr>
          </w:p>
        </w:tc>
        <w:tc>
          <w:tcPr>
            <w:tcW w:w="2880" w:type="dxa"/>
          </w:tcPr>
          <w:p w14:paraId="62629264" w14:textId="77777777" w:rsidR="009B75C3" w:rsidRPr="001D2E49" w:rsidRDefault="009B75C3" w:rsidP="009517A1">
            <w:pPr>
              <w:pStyle w:val="TAL"/>
              <w:rPr>
                <w:lang w:eastAsia="ja-JP"/>
              </w:rPr>
            </w:pPr>
          </w:p>
        </w:tc>
      </w:tr>
      <w:tr w:rsidR="009B75C3" w:rsidRPr="001D2E49" w14:paraId="29A732AE" w14:textId="77777777" w:rsidTr="009517A1">
        <w:tc>
          <w:tcPr>
            <w:tcW w:w="2448" w:type="dxa"/>
          </w:tcPr>
          <w:p w14:paraId="0DB48EA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&gt;&gt;TAI List for Warning</w:t>
            </w:r>
          </w:p>
        </w:tc>
        <w:tc>
          <w:tcPr>
            <w:tcW w:w="1080" w:type="dxa"/>
          </w:tcPr>
          <w:p w14:paraId="62D1A735" w14:textId="77777777" w:rsidR="009B75C3" w:rsidRPr="001D2E49" w:rsidRDefault="009B75C3" w:rsidP="009517A1">
            <w:pPr>
              <w:pStyle w:val="TAL"/>
              <w:rPr>
                <w:rFonts w:cs="Arial"/>
                <w:lang w:eastAsia="ja-JP"/>
              </w:rPr>
            </w:pPr>
          </w:p>
        </w:tc>
        <w:tc>
          <w:tcPr>
            <w:tcW w:w="1440" w:type="dxa"/>
          </w:tcPr>
          <w:p w14:paraId="200896D7" w14:textId="77777777" w:rsidR="009B75C3" w:rsidRPr="001D2E49" w:rsidRDefault="009B75C3" w:rsidP="009517A1">
            <w:pPr>
              <w:pStyle w:val="TAL"/>
              <w:rPr>
                <w:rFonts w:cs="Arial"/>
                <w:i/>
                <w:szCs w:val="18"/>
                <w:lang w:eastAsia="ja-JP"/>
              </w:rPr>
            </w:pPr>
            <w:r w:rsidRPr="001D2E49">
              <w:rPr>
                <w:rFonts w:cs="Arial"/>
                <w:i/>
                <w:szCs w:val="18"/>
                <w:lang w:eastAsia="ja-JP"/>
              </w:rPr>
              <w:t>1..&lt;maxnoofTAIforWarning&gt;</w:t>
            </w:r>
          </w:p>
        </w:tc>
        <w:tc>
          <w:tcPr>
            <w:tcW w:w="1872" w:type="dxa"/>
          </w:tcPr>
          <w:p w14:paraId="048F6FE1" w14:textId="77777777" w:rsidR="009B75C3" w:rsidRPr="001D2E49" w:rsidRDefault="009B75C3" w:rsidP="009517A1">
            <w:pPr>
              <w:pStyle w:val="TAL"/>
              <w:rPr>
                <w:lang w:eastAsia="ja-JP"/>
              </w:rPr>
            </w:pPr>
          </w:p>
        </w:tc>
        <w:tc>
          <w:tcPr>
            <w:tcW w:w="2880" w:type="dxa"/>
          </w:tcPr>
          <w:p w14:paraId="0DC3BFF1" w14:textId="77777777" w:rsidR="009B75C3" w:rsidRPr="001D2E49" w:rsidRDefault="009B75C3" w:rsidP="009517A1">
            <w:pPr>
              <w:pStyle w:val="TAL"/>
              <w:rPr>
                <w:lang w:eastAsia="ja-JP"/>
              </w:rPr>
            </w:pPr>
          </w:p>
        </w:tc>
      </w:tr>
      <w:tr w:rsidR="009B75C3" w:rsidRPr="001D2E49" w14:paraId="0B9A4A27" w14:textId="77777777" w:rsidTr="009517A1">
        <w:tc>
          <w:tcPr>
            <w:tcW w:w="2448" w:type="dxa"/>
          </w:tcPr>
          <w:p w14:paraId="0E50048C" w14:textId="77777777" w:rsidR="009B75C3" w:rsidRPr="001D2E49" w:rsidRDefault="009B75C3" w:rsidP="009517A1">
            <w:pPr>
              <w:pStyle w:val="TAL"/>
              <w:ind w:left="255"/>
              <w:rPr>
                <w:rFonts w:eastAsia="Batang" w:cs="Arial"/>
                <w:lang w:eastAsia="ja-JP"/>
              </w:rPr>
            </w:pPr>
            <w:r w:rsidRPr="001D2E49">
              <w:rPr>
                <w:rFonts w:cs="Arial"/>
                <w:szCs w:val="18"/>
                <w:lang w:eastAsia="ja-JP"/>
              </w:rPr>
              <w:t>&gt;&gt;&gt;TAI</w:t>
            </w:r>
          </w:p>
        </w:tc>
        <w:tc>
          <w:tcPr>
            <w:tcW w:w="1080" w:type="dxa"/>
          </w:tcPr>
          <w:p w14:paraId="2ECB1F5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17E1416" w14:textId="77777777" w:rsidR="009B75C3" w:rsidRPr="001D2E49" w:rsidRDefault="009B75C3" w:rsidP="009517A1">
            <w:pPr>
              <w:pStyle w:val="TAL"/>
              <w:rPr>
                <w:i/>
                <w:lang w:eastAsia="ja-JP"/>
              </w:rPr>
            </w:pPr>
          </w:p>
        </w:tc>
        <w:tc>
          <w:tcPr>
            <w:tcW w:w="1872" w:type="dxa"/>
          </w:tcPr>
          <w:p w14:paraId="1CD574C6" w14:textId="77777777" w:rsidR="009B75C3" w:rsidRPr="001D2E49" w:rsidRDefault="009B75C3" w:rsidP="009517A1">
            <w:pPr>
              <w:pStyle w:val="TAL"/>
              <w:rPr>
                <w:lang w:eastAsia="ja-JP"/>
              </w:rPr>
            </w:pPr>
            <w:r w:rsidRPr="001D2E49">
              <w:rPr>
                <w:rFonts w:cs="Arial"/>
                <w:szCs w:val="18"/>
              </w:rPr>
              <w:t>9.3.3.11</w:t>
            </w:r>
          </w:p>
        </w:tc>
        <w:tc>
          <w:tcPr>
            <w:tcW w:w="2880" w:type="dxa"/>
          </w:tcPr>
          <w:p w14:paraId="43ED8F2B" w14:textId="77777777" w:rsidR="009B75C3" w:rsidRPr="001D2E49" w:rsidRDefault="009B75C3" w:rsidP="009517A1">
            <w:pPr>
              <w:pStyle w:val="TAL"/>
              <w:rPr>
                <w:lang w:eastAsia="ja-JP"/>
              </w:rPr>
            </w:pPr>
          </w:p>
        </w:tc>
      </w:tr>
      <w:tr w:rsidR="009B75C3" w:rsidRPr="001D2E49" w14:paraId="1C9619DE" w14:textId="77777777" w:rsidTr="009517A1">
        <w:tc>
          <w:tcPr>
            <w:tcW w:w="2448" w:type="dxa"/>
          </w:tcPr>
          <w:p w14:paraId="391B725D"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Emergency</w:t>
            </w:r>
            <w:r w:rsidRPr="001D2E49">
              <w:rPr>
                <w:rFonts w:cs="Arial"/>
                <w:bCs/>
                <w:i/>
                <w:szCs w:val="18"/>
                <w:lang w:eastAsia="ja-JP"/>
              </w:rPr>
              <w:t xml:space="preserve"> Area IDs</w:t>
            </w:r>
          </w:p>
        </w:tc>
        <w:tc>
          <w:tcPr>
            <w:tcW w:w="1080" w:type="dxa"/>
          </w:tcPr>
          <w:p w14:paraId="6CFF3C77" w14:textId="77777777" w:rsidR="009B75C3" w:rsidRPr="001D2E49" w:rsidRDefault="009B75C3" w:rsidP="009517A1">
            <w:pPr>
              <w:pStyle w:val="TAL"/>
              <w:rPr>
                <w:rFonts w:cs="Arial"/>
                <w:lang w:eastAsia="ja-JP"/>
              </w:rPr>
            </w:pPr>
          </w:p>
        </w:tc>
        <w:tc>
          <w:tcPr>
            <w:tcW w:w="1440" w:type="dxa"/>
          </w:tcPr>
          <w:p w14:paraId="16BF838A" w14:textId="77777777" w:rsidR="009B75C3" w:rsidRPr="001D2E49" w:rsidRDefault="009B75C3" w:rsidP="009517A1">
            <w:pPr>
              <w:pStyle w:val="TAL"/>
              <w:rPr>
                <w:i/>
                <w:lang w:eastAsia="ja-JP"/>
              </w:rPr>
            </w:pPr>
          </w:p>
        </w:tc>
        <w:tc>
          <w:tcPr>
            <w:tcW w:w="1872" w:type="dxa"/>
          </w:tcPr>
          <w:p w14:paraId="4C260499" w14:textId="77777777" w:rsidR="009B75C3" w:rsidRPr="001D2E49" w:rsidRDefault="009B75C3" w:rsidP="009517A1">
            <w:pPr>
              <w:pStyle w:val="TAL"/>
              <w:rPr>
                <w:lang w:eastAsia="ja-JP"/>
              </w:rPr>
            </w:pPr>
          </w:p>
        </w:tc>
        <w:tc>
          <w:tcPr>
            <w:tcW w:w="2880" w:type="dxa"/>
          </w:tcPr>
          <w:p w14:paraId="698B35A6" w14:textId="77777777" w:rsidR="009B75C3" w:rsidRPr="001D2E49" w:rsidRDefault="009B75C3" w:rsidP="009517A1">
            <w:pPr>
              <w:pStyle w:val="TAL"/>
              <w:rPr>
                <w:lang w:eastAsia="ja-JP"/>
              </w:rPr>
            </w:pPr>
          </w:p>
        </w:tc>
      </w:tr>
      <w:tr w:rsidR="009B75C3" w:rsidRPr="001D2E49" w14:paraId="67FB5E2F" w14:textId="77777777" w:rsidTr="009517A1">
        <w:tc>
          <w:tcPr>
            <w:tcW w:w="2448" w:type="dxa"/>
          </w:tcPr>
          <w:p w14:paraId="456B1717"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&gt;&gt;Emergency Area ID List</w:t>
            </w:r>
          </w:p>
        </w:tc>
        <w:tc>
          <w:tcPr>
            <w:tcW w:w="1080" w:type="dxa"/>
          </w:tcPr>
          <w:p w14:paraId="3861A519" w14:textId="77777777" w:rsidR="009B75C3" w:rsidRPr="001D2E49" w:rsidRDefault="009B75C3" w:rsidP="009517A1">
            <w:pPr>
              <w:pStyle w:val="TAL"/>
              <w:rPr>
                <w:rFonts w:cs="Arial"/>
                <w:lang w:eastAsia="ja-JP"/>
              </w:rPr>
            </w:pPr>
          </w:p>
        </w:tc>
        <w:tc>
          <w:tcPr>
            <w:tcW w:w="1440" w:type="dxa"/>
          </w:tcPr>
          <w:p w14:paraId="15077E76" w14:textId="77777777" w:rsidR="009B75C3" w:rsidRPr="001D2E49" w:rsidRDefault="009B75C3" w:rsidP="009517A1">
            <w:pPr>
              <w:pStyle w:val="TAL"/>
              <w:rPr>
                <w:rFonts w:cs="Arial"/>
                <w:i/>
                <w:szCs w:val="18"/>
                <w:lang w:eastAsia="ja-JP"/>
              </w:rPr>
            </w:pPr>
            <w:r w:rsidRPr="001D2E49">
              <w:rPr>
                <w:rFonts w:cs="Arial"/>
                <w:i/>
                <w:szCs w:val="18"/>
                <w:lang w:eastAsia="ja-JP"/>
              </w:rPr>
              <w:t>1..&lt;maxnoofEmergencyAreaID&gt;</w:t>
            </w:r>
          </w:p>
        </w:tc>
        <w:tc>
          <w:tcPr>
            <w:tcW w:w="1872" w:type="dxa"/>
          </w:tcPr>
          <w:p w14:paraId="5B8B2831" w14:textId="77777777" w:rsidR="009B75C3" w:rsidRPr="001D2E49" w:rsidRDefault="009B75C3" w:rsidP="009517A1">
            <w:pPr>
              <w:pStyle w:val="TAL"/>
              <w:rPr>
                <w:lang w:eastAsia="ja-JP"/>
              </w:rPr>
            </w:pPr>
          </w:p>
        </w:tc>
        <w:tc>
          <w:tcPr>
            <w:tcW w:w="2880" w:type="dxa"/>
          </w:tcPr>
          <w:p w14:paraId="0491C9E7" w14:textId="77777777" w:rsidR="009B75C3" w:rsidRPr="001D2E49" w:rsidRDefault="009B75C3" w:rsidP="009517A1">
            <w:pPr>
              <w:pStyle w:val="TAL"/>
              <w:rPr>
                <w:lang w:eastAsia="ja-JP"/>
              </w:rPr>
            </w:pPr>
          </w:p>
        </w:tc>
      </w:tr>
      <w:tr w:rsidR="009B75C3" w:rsidRPr="001D2E49" w14:paraId="6877AF2C" w14:textId="77777777" w:rsidTr="009517A1">
        <w:tc>
          <w:tcPr>
            <w:tcW w:w="2448" w:type="dxa"/>
          </w:tcPr>
          <w:p w14:paraId="315924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&gt;&gt;&gt;Emergency Area ID</w:t>
            </w:r>
          </w:p>
        </w:tc>
        <w:tc>
          <w:tcPr>
            <w:tcW w:w="1080" w:type="dxa"/>
          </w:tcPr>
          <w:p w14:paraId="43E9F7CE"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1D468AA" w14:textId="77777777" w:rsidR="009B75C3" w:rsidRPr="001D2E49" w:rsidRDefault="009B75C3" w:rsidP="009517A1">
            <w:pPr>
              <w:pStyle w:val="TAL"/>
              <w:rPr>
                <w:i/>
                <w:lang w:eastAsia="ja-JP"/>
              </w:rPr>
            </w:pPr>
          </w:p>
        </w:tc>
        <w:tc>
          <w:tcPr>
            <w:tcW w:w="1872" w:type="dxa"/>
          </w:tcPr>
          <w:p w14:paraId="4CBFF888" w14:textId="77777777" w:rsidR="009B75C3" w:rsidRPr="001D2E49" w:rsidRDefault="009B75C3" w:rsidP="009517A1">
            <w:pPr>
              <w:pStyle w:val="TAL"/>
              <w:rPr>
                <w:lang w:eastAsia="ja-JP"/>
              </w:rPr>
            </w:pPr>
            <w:r w:rsidRPr="001D2E49">
              <w:rPr>
                <w:rFonts w:cs="Arial"/>
                <w:szCs w:val="18"/>
              </w:rPr>
              <w:t>9.3.1.48</w:t>
            </w:r>
          </w:p>
        </w:tc>
        <w:tc>
          <w:tcPr>
            <w:tcW w:w="2880" w:type="dxa"/>
          </w:tcPr>
          <w:p w14:paraId="7BAE4AC7" w14:textId="77777777" w:rsidR="009B75C3" w:rsidRPr="001D2E49" w:rsidRDefault="009B75C3" w:rsidP="009517A1">
            <w:pPr>
              <w:pStyle w:val="TAL"/>
              <w:rPr>
                <w:lang w:eastAsia="ja-JP"/>
              </w:rPr>
            </w:pPr>
          </w:p>
        </w:tc>
      </w:tr>
    </w:tbl>
    <w:p w14:paraId="528826F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72082E" w14:textId="77777777" w:rsidTr="009517A1">
        <w:tc>
          <w:tcPr>
            <w:tcW w:w="3528" w:type="dxa"/>
          </w:tcPr>
          <w:p w14:paraId="4C4CA95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409BBA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9F1728" w14:textId="77777777" w:rsidTr="009517A1">
        <w:tc>
          <w:tcPr>
            <w:tcW w:w="3528" w:type="dxa"/>
          </w:tcPr>
          <w:p w14:paraId="55B0C438"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79648DC1"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4E68DBCA" w14:textId="77777777" w:rsidTr="009517A1">
        <w:tc>
          <w:tcPr>
            <w:tcW w:w="3528" w:type="dxa"/>
          </w:tcPr>
          <w:p w14:paraId="6F481EB0" w14:textId="77777777" w:rsidR="009B75C3" w:rsidRPr="001D2E49" w:rsidRDefault="009B75C3" w:rsidP="009517A1">
            <w:pPr>
              <w:pStyle w:val="TAL"/>
            </w:pPr>
            <w:r w:rsidRPr="001D2E49">
              <w:rPr>
                <w:rFonts w:cs="Arial"/>
                <w:szCs w:val="18"/>
                <w:lang w:eastAsia="ja-JP"/>
              </w:rPr>
              <w:t>maxnoofTAIforWarning</w:t>
            </w:r>
          </w:p>
        </w:tc>
        <w:tc>
          <w:tcPr>
            <w:tcW w:w="6192" w:type="dxa"/>
          </w:tcPr>
          <w:p w14:paraId="3CCE38E1"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AD7C62E" w14:textId="77777777" w:rsidTr="009517A1">
        <w:tc>
          <w:tcPr>
            <w:tcW w:w="3528" w:type="dxa"/>
          </w:tcPr>
          <w:p w14:paraId="27C4BC3C"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41761A32"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bl>
    <w:p w14:paraId="72DAC0A1" w14:textId="77777777" w:rsidR="009B75C3" w:rsidRPr="001D2E49" w:rsidRDefault="009B75C3" w:rsidP="009B75C3"/>
    <w:p w14:paraId="4D1CCC4F" w14:textId="77777777" w:rsidR="009B75C3" w:rsidRPr="001D2E49" w:rsidRDefault="009B75C3" w:rsidP="009B75C3">
      <w:pPr>
        <w:pStyle w:val="Heading4"/>
      </w:pPr>
      <w:bookmarkStart w:id="8135" w:name="_Toc20955202"/>
      <w:bookmarkStart w:id="8136" w:name="_Toc29503651"/>
      <w:bookmarkStart w:id="8137" w:name="_Toc29504235"/>
      <w:bookmarkStart w:id="8138" w:name="_Toc29504819"/>
      <w:bookmarkStart w:id="8139" w:name="_Toc36553265"/>
      <w:bookmarkStart w:id="8140" w:name="_Toc36554992"/>
      <w:bookmarkStart w:id="8141" w:name="_Toc45652303"/>
      <w:bookmarkStart w:id="8142" w:name="_Toc45658735"/>
      <w:bookmarkStart w:id="8143" w:name="_Toc45720555"/>
      <w:bookmarkStart w:id="8144" w:name="_Toc45798435"/>
      <w:bookmarkStart w:id="8145" w:name="_Toc45897824"/>
      <w:bookmarkStart w:id="8146" w:name="_Toc51746028"/>
      <w:bookmarkStart w:id="8147" w:name="_Toc64446292"/>
      <w:bookmarkStart w:id="8148" w:name="_Toc73982162"/>
      <w:bookmarkStart w:id="8149" w:name="_Toc88652251"/>
      <w:bookmarkStart w:id="8150" w:name="_Toc97891294"/>
      <w:bookmarkStart w:id="8151" w:name="_Toc106109314"/>
      <w:bookmarkStart w:id="8152" w:name="_Toc146270266"/>
      <w:r w:rsidRPr="001D2E49">
        <w:t>9.3.1.38</w:t>
      </w:r>
      <w:r w:rsidRPr="001D2E49">
        <w:tab/>
      </w:r>
      <w:r w:rsidRPr="001D2E49">
        <w:rPr>
          <w:rFonts w:cs="Arial"/>
          <w:szCs w:val="24"/>
        </w:rPr>
        <w:t>Number of Broadcasts Requested</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p>
    <w:p w14:paraId="64D6DB39" w14:textId="77777777" w:rsidR="009B75C3" w:rsidRPr="001D2E49" w:rsidRDefault="009B75C3" w:rsidP="009B75C3">
      <w:r w:rsidRPr="001D2E49">
        <w:rPr>
          <w:iCs/>
        </w:rPr>
        <w:t>This</w:t>
      </w:r>
      <w:r w:rsidRPr="001D2E49">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924000" w14:textId="77777777" w:rsidTr="009517A1">
        <w:tc>
          <w:tcPr>
            <w:tcW w:w="2448" w:type="dxa"/>
          </w:tcPr>
          <w:p w14:paraId="21A5027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25C19C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256720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61B5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483E2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7AB11E0" w14:textId="77777777" w:rsidTr="009517A1">
        <w:tc>
          <w:tcPr>
            <w:tcW w:w="2448" w:type="dxa"/>
          </w:tcPr>
          <w:p w14:paraId="3FADEFBB" w14:textId="77777777" w:rsidR="009B75C3" w:rsidRPr="001D2E49" w:rsidRDefault="009B75C3" w:rsidP="009517A1">
            <w:pPr>
              <w:pStyle w:val="TAL"/>
              <w:rPr>
                <w:rFonts w:eastAsia="Batang" w:cs="Arial"/>
                <w:lang w:eastAsia="ja-JP"/>
              </w:rPr>
            </w:pPr>
            <w:r w:rsidRPr="001D2E49">
              <w:rPr>
                <w:rFonts w:cs="Arial"/>
                <w:szCs w:val="18"/>
                <w:lang w:eastAsia="ja-JP"/>
              </w:rPr>
              <w:t>Number of Broadcasts Requested</w:t>
            </w:r>
          </w:p>
        </w:tc>
        <w:tc>
          <w:tcPr>
            <w:tcW w:w="1080" w:type="dxa"/>
          </w:tcPr>
          <w:p w14:paraId="0ED2A77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26F3222" w14:textId="77777777" w:rsidR="009B75C3" w:rsidRPr="001D2E49" w:rsidRDefault="009B75C3" w:rsidP="009517A1">
            <w:pPr>
              <w:pStyle w:val="TAL"/>
              <w:rPr>
                <w:i/>
                <w:lang w:eastAsia="ja-JP"/>
              </w:rPr>
            </w:pPr>
          </w:p>
        </w:tc>
        <w:tc>
          <w:tcPr>
            <w:tcW w:w="1872" w:type="dxa"/>
          </w:tcPr>
          <w:p w14:paraId="3EE31B24" w14:textId="77777777" w:rsidR="009B75C3" w:rsidRPr="001D2E49" w:rsidRDefault="009B75C3" w:rsidP="009517A1">
            <w:pPr>
              <w:pStyle w:val="TAL"/>
              <w:rPr>
                <w:lang w:eastAsia="ja-JP"/>
              </w:rPr>
            </w:pPr>
            <w:r w:rsidRPr="001D2E49">
              <w:rPr>
                <w:rFonts w:cs="Arial"/>
                <w:szCs w:val="18"/>
                <w:lang w:eastAsia="ja-JP"/>
              </w:rPr>
              <w:t>INTEGER (0..65535)</w:t>
            </w:r>
          </w:p>
        </w:tc>
        <w:tc>
          <w:tcPr>
            <w:tcW w:w="2880" w:type="dxa"/>
          </w:tcPr>
          <w:p w14:paraId="29951749" w14:textId="77777777" w:rsidR="009B75C3" w:rsidRPr="001D2E49" w:rsidRDefault="009B75C3" w:rsidP="009517A1">
            <w:pPr>
              <w:pStyle w:val="TAL"/>
              <w:rPr>
                <w:lang w:eastAsia="ja-JP"/>
              </w:rPr>
            </w:pPr>
          </w:p>
        </w:tc>
      </w:tr>
    </w:tbl>
    <w:p w14:paraId="58D9ADB8" w14:textId="77777777" w:rsidR="009B75C3" w:rsidRPr="001D2E49" w:rsidRDefault="009B75C3" w:rsidP="009B75C3"/>
    <w:p w14:paraId="31EA4289" w14:textId="77777777" w:rsidR="009B75C3" w:rsidRPr="001D2E49" w:rsidRDefault="009B75C3" w:rsidP="009B75C3">
      <w:pPr>
        <w:pStyle w:val="Heading4"/>
      </w:pPr>
      <w:bookmarkStart w:id="8153" w:name="_Toc20955203"/>
      <w:bookmarkStart w:id="8154" w:name="_Toc29503652"/>
      <w:bookmarkStart w:id="8155" w:name="_Toc29504236"/>
      <w:bookmarkStart w:id="8156" w:name="_Toc29504820"/>
      <w:bookmarkStart w:id="8157" w:name="_Toc36553266"/>
      <w:bookmarkStart w:id="8158" w:name="_Toc36554993"/>
      <w:bookmarkStart w:id="8159" w:name="_Toc45652304"/>
      <w:bookmarkStart w:id="8160" w:name="_Toc45658736"/>
      <w:bookmarkStart w:id="8161" w:name="_Toc45720556"/>
      <w:bookmarkStart w:id="8162" w:name="_Toc45798436"/>
      <w:bookmarkStart w:id="8163" w:name="_Toc45897825"/>
      <w:bookmarkStart w:id="8164" w:name="_Toc51746029"/>
      <w:bookmarkStart w:id="8165" w:name="_Toc64446293"/>
      <w:bookmarkStart w:id="8166" w:name="_Toc73982163"/>
      <w:bookmarkStart w:id="8167" w:name="_Toc88652252"/>
      <w:bookmarkStart w:id="8168" w:name="_Toc97891295"/>
      <w:bookmarkStart w:id="8169" w:name="_Toc106109315"/>
      <w:bookmarkStart w:id="8170" w:name="_Toc146270267"/>
      <w:r w:rsidRPr="001D2E49">
        <w:t>9.3.1.39</w:t>
      </w:r>
      <w:r w:rsidRPr="001D2E49">
        <w:tab/>
      </w:r>
      <w:r w:rsidRPr="001D2E49">
        <w:rPr>
          <w:rFonts w:cs="Arial"/>
          <w:szCs w:val="24"/>
        </w:rPr>
        <w:t>Warning Type</w:t>
      </w:r>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p>
    <w:p w14:paraId="030761AF" w14:textId="77777777" w:rsidR="009B75C3" w:rsidRPr="001D2E49" w:rsidRDefault="009B75C3" w:rsidP="009B75C3">
      <w:r w:rsidRPr="001D2E49">
        <w:rPr>
          <w:iCs/>
        </w:rPr>
        <w:t>This</w:t>
      </w:r>
      <w:r w:rsidRPr="001D2E49">
        <w:t xml:space="preserve"> IE indicates types of the disaster. This IE also indicates that a Primary Notification is included. This IE can be used by the UE to differentiate the type of alert according to the type of disaster.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01AC0BE" w14:textId="77777777" w:rsidTr="009517A1">
        <w:tc>
          <w:tcPr>
            <w:tcW w:w="2448" w:type="dxa"/>
          </w:tcPr>
          <w:p w14:paraId="4D3B1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E9278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9D5D1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087A3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9467C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7C28E1" w14:textId="77777777" w:rsidTr="009517A1">
        <w:tc>
          <w:tcPr>
            <w:tcW w:w="2448" w:type="dxa"/>
          </w:tcPr>
          <w:p w14:paraId="5D610E67"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6F72719D"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47D78F7" w14:textId="77777777" w:rsidR="009B75C3" w:rsidRPr="001D2E49" w:rsidRDefault="009B75C3" w:rsidP="009517A1">
            <w:pPr>
              <w:pStyle w:val="TAL"/>
              <w:rPr>
                <w:i/>
                <w:lang w:eastAsia="ja-JP"/>
              </w:rPr>
            </w:pPr>
          </w:p>
        </w:tc>
        <w:tc>
          <w:tcPr>
            <w:tcW w:w="1872" w:type="dxa"/>
          </w:tcPr>
          <w:p w14:paraId="2C9668FC" w14:textId="77777777" w:rsidR="009B75C3" w:rsidRPr="001D2E49" w:rsidRDefault="009B75C3" w:rsidP="009517A1">
            <w:pPr>
              <w:pStyle w:val="TAL"/>
              <w:rPr>
                <w:lang w:eastAsia="ja-JP"/>
              </w:rPr>
            </w:pPr>
            <w:r w:rsidRPr="001D2E49">
              <w:rPr>
                <w:rFonts w:cs="Arial"/>
                <w:szCs w:val="18"/>
                <w:lang w:eastAsia="ja-JP"/>
              </w:rPr>
              <w:t>OCTET STRING (SIZE(2))</w:t>
            </w:r>
          </w:p>
        </w:tc>
        <w:tc>
          <w:tcPr>
            <w:tcW w:w="2880" w:type="dxa"/>
          </w:tcPr>
          <w:p w14:paraId="21464971" w14:textId="77777777" w:rsidR="009B75C3" w:rsidRPr="001D2E49" w:rsidRDefault="009B75C3" w:rsidP="009517A1">
            <w:pPr>
              <w:pStyle w:val="TAL"/>
              <w:rPr>
                <w:lang w:eastAsia="ja-JP"/>
              </w:rPr>
            </w:pPr>
          </w:p>
        </w:tc>
      </w:tr>
    </w:tbl>
    <w:p w14:paraId="5638F563" w14:textId="77777777" w:rsidR="009B75C3" w:rsidRPr="001D2E49" w:rsidRDefault="009B75C3" w:rsidP="009B75C3"/>
    <w:p w14:paraId="622AB2E6" w14:textId="77777777" w:rsidR="009B75C3" w:rsidRPr="001D2E49" w:rsidRDefault="009B75C3" w:rsidP="009B75C3">
      <w:pPr>
        <w:pStyle w:val="Heading4"/>
      </w:pPr>
      <w:bookmarkStart w:id="8171" w:name="_Toc20955204"/>
      <w:bookmarkStart w:id="8172" w:name="_Toc29503653"/>
      <w:bookmarkStart w:id="8173" w:name="_Toc29504237"/>
      <w:bookmarkStart w:id="8174" w:name="_Toc29504821"/>
      <w:bookmarkStart w:id="8175" w:name="_Toc36553267"/>
      <w:bookmarkStart w:id="8176" w:name="_Toc36554994"/>
      <w:bookmarkStart w:id="8177" w:name="_Toc45652305"/>
      <w:bookmarkStart w:id="8178" w:name="_Toc45658737"/>
      <w:bookmarkStart w:id="8179" w:name="_Toc45720557"/>
      <w:bookmarkStart w:id="8180" w:name="_Toc45798437"/>
      <w:bookmarkStart w:id="8181" w:name="_Toc45897826"/>
      <w:bookmarkStart w:id="8182" w:name="_Toc51746030"/>
      <w:bookmarkStart w:id="8183" w:name="_Toc64446294"/>
      <w:bookmarkStart w:id="8184" w:name="_Toc73982164"/>
      <w:bookmarkStart w:id="8185" w:name="_Toc88652253"/>
      <w:bookmarkStart w:id="8186" w:name="_Toc97891296"/>
      <w:bookmarkStart w:id="8187" w:name="_Toc106109316"/>
      <w:bookmarkStart w:id="8188" w:name="_Toc146270268"/>
      <w:r w:rsidRPr="001D2E49">
        <w:t>9.3.1.40</w:t>
      </w:r>
      <w:r w:rsidRPr="001D2E49">
        <w:tab/>
      </w:r>
      <w:r w:rsidR="00431863">
        <w:t>Void</w:t>
      </w:r>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14:paraId="1B1E1CE4" w14:textId="77777777" w:rsidR="009B75C3" w:rsidRPr="001D2E49" w:rsidRDefault="009B75C3" w:rsidP="009B75C3">
      <w:pPr>
        <w:pStyle w:val="Heading4"/>
      </w:pPr>
      <w:bookmarkStart w:id="8189" w:name="_Toc20955205"/>
      <w:bookmarkStart w:id="8190" w:name="_Toc29503654"/>
      <w:bookmarkStart w:id="8191" w:name="_Toc29504238"/>
      <w:bookmarkStart w:id="8192" w:name="_Toc29504822"/>
      <w:bookmarkStart w:id="8193" w:name="_Toc36553268"/>
      <w:bookmarkStart w:id="8194" w:name="_Toc36554995"/>
      <w:bookmarkStart w:id="8195" w:name="_Toc45652306"/>
      <w:bookmarkStart w:id="8196" w:name="_Toc45658738"/>
      <w:bookmarkStart w:id="8197" w:name="_Toc45720558"/>
      <w:bookmarkStart w:id="8198" w:name="_Toc45798438"/>
      <w:bookmarkStart w:id="8199" w:name="_Toc45897827"/>
      <w:bookmarkStart w:id="8200" w:name="_Toc51746031"/>
      <w:bookmarkStart w:id="8201" w:name="_Toc64446295"/>
      <w:bookmarkStart w:id="8202" w:name="_Toc73982165"/>
      <w:bookmarkStart w:id="8203" w:name="_Toc88652254"/>
      <w:bookmarkStart w:id="8204" w:name="_Toc97891297"/>
      <w:bookmarkStart w:id="8205" w:name="_Toc106109317"/>
      <w:bookmarkStart w:id="8206" w:name="_Toc146270269"/>
      <w:r w:rsidRPr="001D2E49">
        <w:t>9.3.1.41</w:t>
      </w:r>
      <w:r w:rsidRPr="001D2E49">
        <w:tab/>
      </w:r>
      <w:r w:rsidRPr="001D2E49">
        <w:rPr>
          <w:rFonts w:cs="Arial"/>
          <w:szCs w:val="24"/>
        </w:rPr>
        <w:t>Data Coding Scheme</w:t>
      </w:r>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p>
    <w:p w14:paraId="6D47098D" w14:textId="77777777" w:rsidR="009B75C3" w:rsidRPr="001D2E49" w:rsidRDefault="009B75C3" w:rsidP="009B75C3">
      <w:r w:rsidRPr="001D2E49">
        <w:rPr>
          <w:iCs/>
        </w:rPr>
        <w:t>This</w:t>
      </w:r>
      <w:r w:rsidRPr="001D2E49">
        <w:t xml:space="preserve"> IE identifies the alphabet or coding employed for the message characters and message handling at the UE (it is passed transparently from the 5GC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89C0C" w14:textId="77777777" w:rsidTr="009517A1">
        <w:tc>
          <w:tcPr>
            <w:tcW w:w="2448" w:type="dxa"/>
          </w:tcPr>
          <w:p w14:paraId="5946654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A917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EC3D1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0B0D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EBCE9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58A7CE3" w14:textId="77777777" w:rsidTr="009517A1">
        <w:tc>
          <w:tcPr>
            <w:tcW w:w="2448" w:type="dxa"/>
          </w:tcPr>
          <w:p w14:paraId="683740BD" w14:textId="77777777" w:rsidR="009B75C3" w:rsidRPr="001D2E49" w:rsidRDefault="009B75C3" w:rsidP="009517A1">
            <w:pPr>
              <w:pStyle w:val="TAL"/>
              <w:rPr>
                <w:rFonts w:eastAsia="Batang" w:cs="Arial"/>
                <w:lang w:eastAsia="ja-JP"/>
              </w:rPr>
            </w:pPr>
            <w:r w:rsidRPr="001D2E49">
              <w:rPr>
                <w:rFonts w:cs="Arial"/>
                <w:szCs w:val="18"/>
                <w:lang w:eastAsia="ja-JP"/>
              </w:rPr>
              <w:t>Data Coding Scheme</w:t>
            </w:r>
          </w:p>
        </w:tc>
        <w:tc>
          <w:tcPr>
            <w:tcW w:w="1080" w:type="dxa"/>
          </w:tcPr>
          <w:p w14:paraId="2ABB7E5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5EA5D64" w14:textId="77777777" w:rsidR="009B75C3" w:rsidRPr="001D2E49" w:rsidRDefault="009B75C3" w:rsidP="009517A1">
            <w:pPr>
              <w:pStyle w:val="TAL"/>
              <w:rPr>
                <w:i/>
                <w:lang w:eastAsia="ja-JP"/>
              </w:rPr>
            </w:pPr>
          </w:p>
        </w:tc>
        <w:tc>
          <w:tcPr>
            <w:tcW w:w="1872" w:type="dxa"/>
          </w:tcPr>
          <w:p w14:paraId="3B0DAF5A" w14:textId="77777777" w:rsidR="009B75C3" w:rsidRPr="001D2E49" w:rsidRDefault="009B75C3" w:rsidP="009517A1">
            <w:pPr>
              <w:pStyle w:val="TAL"/>
              <w:rPr>
                <w:lang w:eastAsia="ja-JP"/>
              </w:rPr>
            </w:pPr>
            <w:r w:rsidRPr="001D2E49">
              <w:rPr>
                <w:rFonts w:cs="Arial"/>
                <w:szCs w:val="18"/>
                <w:lang w:eastAsia="ja-JP"/>
              </w:rPr>
              <w:t>BIT STRING (SIZE(8))</w:t>
            </w:r>
          </w:p>
        </w:tc>
        <w:tc>
          <w:tcPr>
            <w:tcW w:w="2880" w:type="dxa"/>
          </w:tcPr>
          <w:p w14:paraId="170CEA70" w14:textId="77777777" w:rsidR="009B75C3" w:rsidRPr="001D2E49" w:rsidRDefault="009B75C3" w:rsidP="009517A1">
            <w:pPr>
              <w:pStyle w:val="TAL"/>
              <w:rPr>
                <w:lang w:eastAsia="ja-JP"/>
              </w:rPr>
            </w:pPr>
          </w:p>
        </w:tc>
      </w:tr>
    </w:tbl>
    <w:p w14:paraId="0CE60522" w14:textId="77777777" w:rsidR="009B75C3" w:rsidRPr="001D2E49" w:rsidRDefault="009B75C3" w:rsidP="009B75C3"/>
    <w:p w14:paraId="6F5F95B5" w14:textId="77777777" w:rsidR="009B75C3" w:rsidRPr="001D2E49" w:rsidRDefault="009B75C3" w:rsidP="009B75C3">
      <w:pPr>
        <w:pStyle w:val="Heading4"/>
      </w:pPr>
      <w:bookmarkStart w:id="8207" w:name="_Toc20955206"/>
      <w:bookmarkStart w:id="8208" w:name="_Toc29503655"/>
      <w:bookmarkStart w:id="8209" w:name="_Toc29504239"/>
      <w:bookmarkStart w:id="8210" w:name="_Toc29504823"/>
      <w:bookmarkStart w:id="8211" w:name="_Toc36553269"/>
      <w:bookmarkStart w:id="8212" w:name="_Toc36554996"/>
      <w:bookmarkStart w:id="8213" w:name="_Toc45652307"/>
      <w:bookmarkStart w:id="8214" w:name="_Toc45658739"/>
      <w:bookmarkStart w:id="8215" w:name="_Toc45720559"/>
      <w:bookmarkStart w:id="8216" w:name="_Toc45798439"/>
      <w:bookmarkStart w:id="8217" w:name="_Toc45897828"/>
      <w:bookmarkStart w:id="8218" w:name="_Toc51746032"/>
      <w:bookmarkStart w:id="8219" w:name="_Toc64446296"/>
      <w:bookmarkStart w:id="8220" w:name="_Toc73982166"/>
      <w:bookmarkStart w:id="8221" w:name="_Toc88652255"/>
      <w:bookmarkStart w:id="8222" w:name="_Toc97891298"/>
      <w:bookmarkStart w:id="8223" w:name="_Toc106109318"/>
      <w:bookmarkStart w:id="8224" w:name="_Toc146270270"/>
      <w:r w:rsidRPr="001D2E49">
        <w:t>9.3.1.42</w:t>
      </w:r>
      <w:r w:rsidRPr="001D2E49">
        <w:tab/>
      </w:r>
      <w:r w:rsidRPr="001D2E49">
        <w:rPr>
          <w:rFonts w:cs="Arial"/>
          <w:szCs w:val="24"/>
        </w:rPr>
        <w:t>Warning Message Contents</w:t>
      </w:r>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p>
    <w:p w14:paraId="40FF2EF9" w14:textId="77777777" w:rsidR="009B75C3" w:rsidRPr="001D2E49" w:rsidRDefault="009B75C3" w:rsidP="009B75C3">
      <w:r w:rsidRPr="001D2E49">
        <w:rPr>
          <w:iCs/>
        </w:rPr>
        <w:t>This</w:t>
      </w:r>
      <w:r w:rsidRPr="001D2E49">
        <w:rPr>
          <w:i/>
        </w:rPr>
        <w:t xml:space="preserve"> </w:t>
      </w:r>
      <w:r w:rsidRPr="001D2E49">
        <w:t>IE contains user information, e.g., the message with warning contents, and will be broadcast over the radio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C28E02" w14:textId="77777777" w:rsidTr="009517A1">
        <w:tc>
          <w:tcPr>
            <w:tcW w:w="2448" w:type="dxa"/>
          </w:tcPr>
          <w:p w14:paraId="18B9E7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FE085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293219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17D515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FA721A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2A6BF3" w14:textId="77777777" w:rsidTr="009517A1">
        <w:tc>
          <w:tcPr>
            <w:tcW w:w="2448" w:type="dxa"/>
          </w:tcPr>
          <w:p w14:paraId="47CEBF43" w14:textId="77777777" w:rsidR="009B75C3" w:rsidRPr="001D2E49" w:rsidRDefault="009B75C3" w:rsidP="009517A1">
            <w:pPr>
              <w:pStyle w:val="TAL"/>
              <w:rPr>
                <w:rFonts w:eastAsia="Batang" w:cs="Arial"/>
                <w:lang w:eastAsia="ja-JP"/>
              </w:rPr>
            </w:pPr>
            <w:r w:rsidRPr="001D2E49">
              <w:rPr>
                <w:rFonts w:cs="Arial"/>
                <w:szCs w:val="18"/>
                <w:lang w:eastAsia="ja-JP"/>
              </w:rPr>
              <w:t>Warning Message Contents</w:t>
            </w:r>
          </w:p>
        </w:tc>
        <w:tc>
          <w:tcPr>
            <w:tcW w:w="1080" w:type="dxa"/>
          </w:tcPr>
          <w:p w14:paraId="618C53B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F738BC9" w14:textId="77777777" w:rsidR="009B75C3" w:rsidRPr="001D2E49" w:rsidRDefault="009B75C3" w:rsidP="009517A1">
            <w:pPr>
              <w:pStyle w:val="TAL"/>
              <w:rPr>
                <w:i/>
                <w:lang w:eastAsia="ja-JP"/>
              </w:rPr>
            </w:pPr>
          </w:p>
        </w:tc>
        <w:tc>
          <w:tcPr>
            <w:tcW w:w="1872" w:type="dxa"/>
          </w:tcPr>
          <w:p w14:paraId="6EC679BB" w14:textId="77777777" w:rsidR="009B75C3" w:rsidRPr="001D2E49" w:rsidRDefault="009B75C3" w:rsidP="009517A1">
            <w:pPr>
              <w:pStyle w:val="TAL"/>
              <w:rPr>
                <w:lang w:eastAsia="ja-JP"/>
              </w:rPr>
            </w:pPr>
            <w:r w:rsidRPr="001D2E49">
              <w:rPr>
                <w:rFonts w:cs="Arial"/>
                <w:szCs w:val="18"/>
                <w:lang w:eastAsia="ja-JP"/>
              </w:rPr>
              <w:t>OCTET STRING (SIZE(1..9600))</w:t>
            </w:r>
          </w:p>
        </w:tc>
        <w:tc>
          <w:tcPr>
            <w:tcW w:w="2880" w:type="dxa"/>
          </w:tcPr>
          <w:p w14:paraId="4F38E15C" w14:textId="77777777" w:rsidR="009B75C3" w:rsidRPr="001D2E49" w:rsidRDefault="009B75C3" w:rsidP="009517A1">
            <w:pPr>
              <w:pStyle w:val="TAL"/>
              <w:rPr>
                <w:lang w:eastAsia="ja-JP"/>
              </w:rPr>
            </w:pPr>
          </w:p>
        </w:tc>
      </w:tr>
    </w:tbl>
    <w:p w14:paraId="7A7C27D5" w14:textId="77777777" w:rsidR="009B75C3" w:rsidRPr="001D2E49" w:rsidRDefault="009B75C3" w:rsidP="009B75C3"/>
    <w:p w14:paraId="08111F6D" w14:textId="77777777" w:rsidR="009B75C3" w:rsidRPr="001D2E49" w:rsidRDefault="009B75C3" w:rsidP="009B75C3">
      <w:pPr>
        <w:pStyle w:val="Heading4"/>
      </w:pPr>
      <w:bookmarkStart w:id="8225" w:name="_Toc20955207"/>
      <w:bookmarkStart w:id="8226" w:name="_Toc29503656"/>
      <w:bookmarkStart w:id="8227" w:name="_Toc29504240"/>
      <w:bookmarkStart w:id="8228" w:name="_Toc29504824"/>
      <w:bookmarkStart w:id="8229" w:name="_Toc36553270"/>
      <w:bookmarkStart w:id="8230" w:name="_Toc36554997"/>
      <w:bookmarkStart w:id="8231" w:name="_Toc45652308"/>
      <w:bookmarkStart w:id="8232" w:name="_Toc45658740"/>
      <w:bookmarkStart w:id="8233" w:name="_Toc45720560"/>
      <w:bookmarkStart w:id="8234" w:name="_Toc45798440"/>
      <w:bookmarkStart w:id="8235" w:name="_Toc45897829"/>
      <w:bookmarkStart w:id="8236" w:name="_Toc51746033"/>
      <w:bookmarkStart w:id="8237" w:name="_Toc64446297"/>
      <w:bookmarkStart w:id="8238" w:name="_Toc73982167"/>
      <w:bookmarkStart w:id="8239" w:name="_Toc88652256"/>
      <w:bookmarkStart w:id="8240" w:name="_Toc97891299"/>
      <w:bookmarkStart w:id="8241" w:name="_Toc106109319"/>
      <w:bookmarkStart w:id="8242" w:name="_Toc146270271"/>
      <w:r w:rsidRPr="001D2E49">
        <w:t>9.3.1.43</w:t>
      </w:r>
      <w:r w:rsidRPr="001D2E49">
        <w:tab/>
      </w:r>
      <w:r w:rsidRPr="001D2E49">
        <w:rPr>
          <w:rFonts w:cs="Arial"/>
          <w:szCs w:val="24"/>
        </w:rPr>
        <w:t>Broadcast Completed Area List</w:t>
      </w:r>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p>
    <w:p w14:paraId="13EF549E" w14:textId="77777777" w:rsidR="009B75C3" w:rsidRPr="001D2E49" w:rsidRDefault="009B75C3" w:rsidP="009B75C3">
      <w:r w:rsidRPr="001D2E49">
        <w:rPr>
          <w:iCs/>
        </w:rPr>
        <w:t>This</w:t>
      </w:r>
      <w:r w:rsidRPr="001D2E49">
        <w:t xml:space="preserve"> IE indicates the areas where either resources are available to perform the broadcast or where broadcast is performed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1D77B7" w14:textId="77777777" w:rsidTr="009517A1">
        <w:tc>
          <w:tcPr>
            <w:tcW w:w="2448" w:type="dxa"/>
          </w:tcPr>
          <w:p w14:paraId="5F8DF7D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469765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CED471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5CCF74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33721E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6424FF" w14:textId="77777777" w:rsidTr="009517A1">
        <w:tc>
          <w:tcPr>
            <w:tcW w:w="2448" w:type="dxa"/>
          </w:tcPr>
          <w:p w14:paraId="56864932" w14:textId="77777777" w:rsidR="009B75C3" w:rsidRPr="001D2E49" w:rsidRDefault="009B75C3" w:rsidP="009517A1">
            <w:pPr>
              <w:pStyle w:val="TAL"/>
              <w:rPr>
                <w:rFonts w:eastAsia="Batang" w:cs="Arial"/>
                <w:lang w:eastAsia="ja-JP"/>
              </w:rPr>
            </w:pPr>
            <w:r w:rsidRPr="001D2E49">
              <w:rPr>
                <w:rFonts w:cs="Arial"/>
                <w:bCs/>
                <w:szCs w:val="18"/>
                <w:lang w:eastAsia="ja-JP"/>
              </w:rPr>
              <w:t xml:space="preserve">CHOICE </w:t>
            </w:r>
            <w:r w:rsidRPr="001D2E49">
              <w:rPr>
                <w:rFonts w:cs="Arial"/>
                <w:bCs/>
                <w:i/>
                <w:szCs w:val="18"/>
                <w:lang w:eastAsia="ja-JP"/>
              </w:rPr>
              <w:t>Broadcast Completed Area</w:t>
            </w:r>
          </w:p>
        </w:tc>
        <w:tc>
          <w:tcPr>
            <w:tcW w:w="1080" w:type="dxa"/>
          </w:tcPr>
          <w:p w14:paraId="78B2F953" w14:textId="77777777" w:rsidR="009B75C3" w:rsidRPr="001D2E49" w:rsidRDefault="009B75C3" w:rsidP="009517A1">
            <w:pPr>
              <w:pStyle w:val="TAL"/>
              <w:rPr>
                <w:rFonts w:cs="Arial"/>
                <w:lang w:eastAsia="ja-JP"/>
              </w:rPr>
            </w:pPr>
            <w:r w:rsidRPr="001D2E49">
              <w:rPr>
                <w:rFonts w:cs="Arial"/>
                <w:bCs/>
                <w:szCs w:val="18"/>
                <w:lang w:eastAsia="ja-JP"/>
              </w:rPr>
              <w:t>M</w:t>
            </w:r>
          </w:p>
        </w:tc>
        <w:tc>
          <w:tcPr>
            <w:tcW w:w="1440" w:type="dxa"/>
          </w:tcPr>
          <w:p w14:paraId="0513D027" w14:textId="77777777" w:rsidR="009B75C3" w:rsidRPr="001D2E49" w:rsidRDefault="009B75C3" w:rsidP="009517A1">
            <w:pPr>
              <w:pStyle w:val="TAL"/>
              <w:rPr>
                <w:i/>
                <w:lang w:eastAsia="ja-JP"/>
              </w:rPr>
            </w:pPr>
          </w:p>
        </w:tc>
        <w:tc>
          <w:tcPr>
            <w:tcW w:w="1872" w:type="dxa"/>
          </w:tcPr>
          <w:p w14:paraId="64252A54" w14:textId="77777777" w:rsidR="009B75C3" w:rsidRPr="001D2E49" w:rsidRDefault="009B75C3" w:rsidP="009517A1">
            <w:pPr>
              <w:pStyle w:val="TAL"/>
              <w:rPr>
                <w:lang w:eastAsia="ja-JP"/>
              </w:rPr>
            </w:pPr>
          </w:p>
        </w:tc>
        <w:tc>
          <w:tcPr>
            <w:tcW w:w="2880" w:type="dxa"/>
          </w:tcPr>
          <w:p w14:paraId="00D5C145" w14:textId="77777777" w:rsidR="009B75C3" w:rsidRPr="001D2E49" w:rsidRDefault="009B75C3" w:rsidP="009517A1">
            <w:pPr>
              <w:pStyle w:val="TAL"/>
              <w:rPr>
                <w:lang w:eastAsia="ja-JP"/>
              </w:rPr>
            </w:pPr>
          </w:p>
        </w:tc>
      </w:tr>
      <w:tr w:rsidR="009B75C3" w:rsidRPr="001D2E49" w14:paraId="324B7AAF" w14:textId="77777777" w:rsidTr="009517A1">
        <w:tc>
          <w:tcPr>
            <w:tcW w:w="2448" w:type="dxa"/>
          </w:tcPr>
          <w:p w14:paraId="53EC1591" w14:textId="77777777" w:rsidR="009B75C3" w:rsidRPr="001D2E49" w:rsidRDefault="009B75C3" w:rsidP="009517A1">
            <w:pPr>
              <w:pStyle w:val="TAL"/>
              <w:ind w:left="75"/>
              <w:rPr>
                <w:rFonts w:eastAsia="Batang" w:cs="Arial"/>
                <w:lang w:eastAsia="ja-JP"/>
              </w:rPr>
            </w:pPr>
            <w:r w:rsidRPr="001D2E49">
              <w:rPr>
                <w:rFonts w:cs="Arial"/>
                <w:i/>
                <w:szCs w:val="18"/>
                <w:lang w:eastAsia="ja-JP"/>
              </w:rPr>
              <w:t xml:space="preserve">&gt;Cell ID Broadcast </w:t>
            </w:r>
            <w:bookmarkStart w:id="8243" w:name="OLE_LINK13"/>
            <w:r w:rsidRPr="001D2E49">
              <w:rPr>
                <w:rFonts w:cs="Arial"/>
                <w:i/>
                <w:szCs w:val="18"/>
                <w:lang w:eastAsia="ja-JP"/>
              </w:rPr>
              <w:t>E-UTRA</w:t>
            </w:r>
            <w:bookmarkEnd w:id="8243"/>
          </w:p>
        </w:tc>
        <w:tc>
          <w:tcPr>
            <w:tcW w:w="1080" w:type="dxa"/>
          </w:tcPr>
          <w:p w14:paraId="2304333B" w14:textId="77777777" w:rsidR="009B75C3" w:rsidRPr="001D2E49" w:rsidRDefault="009B75C3" w:rsidP="009517A1">
            <w:pPr>
              <w:pStyle w:val="TAL"/>
              <w:rPr>
                <w:rFonts w:cs="Arial"/>
                <w:lang w:eastAsia="ja-JP"/>
              </w:rPr>
            </w:pPr>
          </w:p>
        </w:tc>
        <w:tc>
          <w:tcPr>
            <w:tcW w:w="1440" w:type="dxa"/>
          </w:tcPr>
          <w:p w14:paraId="732E2E9B" w14:textId="77777777" w:rsidR="009B75C3" w:rsidRPr="001D2E49" w:rsidRDefault="009B75C3" w:rsidP="009517A1">
            <w:pPr>
              <w:pStyle w:val="TAL"/>
              <w:rPr>
                <w:i/>
                <w:lang w:eastAsia="ja-JP"/>
              </w:rPr>
            </w:pPr>
          </w:p>
        </w:tc>
        <w:tc>
          <w:tcPr>
            <w:tcW w:w="1872" w:type="dxa"/>
          </w:tcPr>
          <w:p w14:paraId="4DBED7C9" w14:textId="77777777" w:rsidR="009B75C3" w:rsidRPr="001D2E49" w:rsidRDefault="009B75C3" w:rsidP="009517A1">
            <w:pPr>
              <w:pStyle w:val="TAL"/>
              <w:rPr>
                <w:lang w:eastAsia="ja-JP"/>
              </w:rPr>
            </w:pPr>
          </w:p>
        </w:tc>
        <w:tc>
          <w:tcPr>
            <w:tcW w:w="2880" w:type="dxa"/>
          </w:tcPr>
          <w:p w14:paraId="2D690E04" w14:textId="77777777" w:rsidR="009B75C3" w:rsidRPr="001D2E49" w:rsidRDefault="009B75C3" w:rsidP="009517A1">
            <w:pPr>
              <w:pStyle w:val="TAL"/>
              <w:rPr>
                <w:lang w:eastAsia="ja-JP"/>
              </w:rPr>
            </w:pPr>
          </w:p>
        </w:tc>
      </w:tr>
      <w:tr w:rsidR="009B75C3" w:rsidRPr="001D2E49" w14:paraId="3A324C36" w14:textId="77777777" w:rsidTr="009517A1">
        <w:tc>
          <w:tcPr>
            <w:tcW w:w="2448" w:type="dxa"/>
          </w:tcPr>
          <w:p w14:paraId="14AE4D2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&gt;&gt;Completed Cell List</w:t>
            </w:r>
          </w:p>
        </w:tc>
        <w:tc>
          <w:tcPr>
            <w:tcW w:w="1080" w:type="dxa"/>
          </w:tcPr>
          <w:p w14:paraId="7DD20F14" w14:textId="77777777" w:rsidR="009B75C3" w:rsidRPr="001D2E49" w:rsidRDefault="009B75C3" w:rsidP="009517A1">
            <w:pPr>
              <w:pStyle w:val="TAL"/>
              <w:rPr>
                <w:rFonts w:cs="Arial"/>
                <w:lang w:eastAsia="ja-JP"/>
              </w:rPr>
            </w:pPr>
          </w:p>
        </w:tc>
        <w:tc>
          <w:tcPr>
            <w:tcW w:w="1440" w:type="dxa"/>
          </w:tcPr>
          <w:p w14:paraId="7E996A86"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5E98850C" w14:textId="77777777" w:rsidR="009B75C3" w:rsidRPr="001D2E49" w:rsidRDefault="009B75C3" w:rsidP="009517A1">
            <w:pPr>
              <w:pStyle w:val="TAL"/>
              <w:rPr>
                <w:lang w:eastAsia="ja-JP"/>
              </w:rPr>
            </w:pPr>
          </w:p>
        </w:tc>
        <w:tc>
          <w:tcPr>
            <w:tcW w:w="2880" w:type="dxa"/>
          </w:tcPr>
          <w:p w14:paraId="1C350CA1" w14:textId="77777777" w:rsidR="009B75C3" w:rsidRPr="001D2E49" w:rsidRDefault="009B75C3" w:rsidP="009517A1">
            <w:pPr>
              <w:pStyle w:val="TAL"/>
              <w:rPr>
                <w:lang w:eastAsia="ja-JP"/>
              </w:rPr>
            </w:pPr>
          </w:p>
        </w:tc>
      </w:tr>
      <w:tr w:rsidR="009B75C3" w:rsidRPr="001D2E49" w14:paraId="22946199" w14:textId="77777777" w:rsidTr="009517A1">
        <w:tc>
          <w:tcPr>
            <w:tcW w:w="2448" w:type="dxa"/>
          </w:tcPr>
          <w:p w14:paraId="36A297A6"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&gt;&gt;&gt;E-UTRA CGI</w:t>
            </w:r>
          </w:p>
        </w:tc>
        <w:tc>
          <w:tcPr>
            <w:tcW w:w="1080" w:type="dxa"/>
          </w:tcPr>
          <w:p w14:paraId="16A0819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6983FDF" w14:textId="77777777" w:rsidR="009B75C3" w:rsidRPr="001D2E49" w:rsidRDefault="009B75C3" w:rsidP="009517A1">
            <w:pPr>
              <w:pStyle w:val="TAL"/>
              <w:rPr>
                <w:i/>
                <w:lang w:eastAsia="ja-JP"/>
              </w:rPr>
            </w:pPr>
          </w:p>
        </w:tc>
        <w:tc>
          <w:tcPr>
            <w:tcW w:w="1872" w:type="dxa"/>
          </w:tcPr>
          <w:p w14:paraId="39D70276" w14:textId="77777777" w:rsidR="009B75C3" w:rsidRPr="001D2E49" w:rsidRDefault="009B75C3" w:rsidP="009517A1">
            <w:pPr>
              <w:pStyle w:val="TAL"/>
              <w:rPr>
                <w:lang w:eastAsia="ja-JP"/>
              </w:rPr>
            </w:pPr>
            <w:r w:rsidRPr="001D2E49">
              <w:rPr>
                <w:rFonts w:cs="Arial"/>
                <w:szCs w:val="18"/>
              </w:rPr>
              <w:t>9.3.1.9</w:t>
            </w:r>
          </w:p>
        </w:tc>
        <w:tc>
          <w:tcPr>
            <w:tcW w:w="2880" w:type="dxa"/>
          </w:tcPr>
          <w:p w14:paraId="08864868" w14:textId="77777777" w:rsidR="009B75C3" w:rsidRPr="001D2E49" w:rsidRDefault="009B75C3" w:rsidP="009517A1">
            <w:pPr>
              <w:pStyle w:val="TAL"/>
              <w:rPr>
                <w:lang w:eastAsia="ja-JP"/>
              </w:rPr>
            </w:pPr>
          </w:p>
        </w:tc>
      </w:tr>
      <w:tr w:rsidR="009B75C3" w:rsidRPr="001D2E49" w14:paraId="1BB0D769" w14:textId="77777777" w:rsidTr="009517A1">
        <w:tc>
          <w:tcPr>
            <w:tcW w:w="2448" w:type="dxa"/>
          </w:tcPr>
          <w:p w14:paraId="3170FDAE" w14:textId="77777777" w:rsidR="009B75C3" w:rsidRPr="001D2E49" w:rsidRDefault="009B75C3" w:rsidP="009517A1">
            <w:pPr>
              <w:pStyle w:val="TAL"/>
              <w:ind w:left="75"/>
              <w:rPr>
                <w:rFonts w:eastAsia="Batang" w:cs="Arial"/>
                <w:lang w:eastAsia="ja-JP"/>
              </w:rPr>
            </w:pPr>
            <w:r w:rsidRPr="001D2E49">
              <w:rPr>
                <w:rFonts w:cs="Arial"/>
                <w:i/>
                <w:iCs/>
                <w:szCs w:val="18"/>
                <w:lang w:eastAsia="ja-JP"/>
              </w:rPr>
              <w:t xml:space="preserve">&gt;TAI Broadcast </w:t>
            </w:r>
            <w:r w:rsidRPr="001D2E49">
              <w:rPr>
                <w:rFonts w:cs="Arial"/>
                <w:i/>
                <w:szCs w:val="18"/>
                <w:lang w:eastAsia="ja-JP"/>
              </w:rPr>
              <w:t>E-UTRA</w:t>
            </w:r>
          </w:p>
        </w:tc>
        <w:tc>
          <w:tcPr>
            <w:tcW w:w="1080" w:type="dxa"/>
          </w:tcPr>
          <w:p w14:paraId="56C0C08B" w14:textId="77777777" w:rsidR="009B75C3" w:rsidRPr="001D2E49" w:rsidRDefault="009B75C3" w:rsidP="009517A1">
            <w:pPr>
              <w:pStyle w:val="TAL"/>
              <w:rPr>
                <w:rFonts w:cs="Arial"/>
                <w:lang w:eastAsia="ja-JP"/>
              </w:rPr>
            </w:pPr>
          </w:p>
        </w:tc>
        <w:tc>
          <w:tcPr>
            <w:tcW w:w="1440" w:type="dxa"/>
          </w:tcPr>
          <w:p w14:paraId="3BA78783" w14:textId="77777777" w:rsidR="009B75C3" w:rsidRPr="001D2E49" w:rsidRDefault="009B75C3" w:rsidP="009517A1">
            <w:pPr>
              <w:pStyle w:val="TAL"/>
              <w:rPr>
                <w:i/>
                <w:lang w:eastAsia="ja-JP"/>
              </w:rPr>
            </w:pPr>
          </w:p>
        </w:tc>
        <w:tc>
          <w:tcPr>
            <w:tcW w:w="1872" w:type="dxa"/>
          </w:tcPr>
          <w:p w14:paraId="25067F76" w14:textId="77777777" w:rsidR="009B75C3" w:rsidRPr="001D2E49" w:rsidRDefault="009B75C3" w:rsidP="009517A1">
            <w:pPr>
              <w:pStyle w:val="TAL"/>
              <w:rPr>
                <w:lang w:eastAsia="ja-JP"/>
              </w:rPr>
            </w:pPr>
          </w:p>
        </w:tc>
        <w:tc>
          <w:tcPr>
            <w:tcW w:w="2880" w:type="dxa"/>
          </w:tcPr>
          <w:p w14:paraId="0554A7AA" w14:textId="77777777" w:rsidR="009B75C3" w:rsidRPr="001D2E49" w:rsidRDefault="009B75C3" w:rsidP="009517A1">
            <w:pPr>
              <w:pStyle w:val="TAL"/>
              <w:rPr>
                <w:lang w:eastAsia="ja-JP"/>
              </w:rPr>
            </w:pPr>
          </w:p>
        </w:tc>
      </w:tr>
      <w:tr w:rsidR="009B75C3" w:rsidRPr="001D2E49" w14:paraId="6D10A467" w14:textId="77777777" w:rsidTr="009517A1">
        <w:tc>
          <w:tcPr>
            <w:tcW w:w="2448" w:type="dxa"/>
          </w:tcPr>
          <w:p w14:paraId="6A44A8E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&gt;&gt;TAI Broadcast</w:t>
            </w:r>
          </w:p>
        </w:tc>
        <w:tc>
          <w:tcPr>
            <w:tcW w:w="1080" w:type="dxa"/>
          </w:tcPr>
          <w:p w14:paraId="6710132F" w14:textId="77777777" w:rsidR="009B75C3" w:rsidRPr="001D2E49" w:rsidRDefault="009B75C3" w:rsidP="009517A1">
            <w:pPr>
              <w:pStyle w:val="TAL"/>
              <w:rPr>
                <w:rFonts w:cs="Arial"/>
                <w:lang w:eastAsia="ja-JP"/>
              </w:rPr>
            </w:pPr>
          </w:p>
        </w:tc>
        <w:tc>
          <w:tcPr>
            <w:tcW w:w="1440" w:type="dxa"/>
          </w:tcPr>
          <w:p w14:paraId="6EBCE28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5F4BBA9F" w14:textId="77777777" w:rsidR="009B75C3" w:rsidRPr="001D2E49" w:rsidRDefault="009B75C3" w:rsidP="009517A1">
            <w:pPr>
              <w:pStyle w:val="TAL"/>
              <w:rPr>
                <w:lang w:eastAsia="ja-JP"/>
              </w:rPr>
            </w:pPr>
          </w:p>
        </w:tc>
        <w:tc>
          <w:tcPr>
            <w:tcW w:w="2880" w:type="dxa"/>
          </w:tcPr>
          <w:p w14:paraId="77435494" w14:textId="77777777" w:rsidR="009B75C3" w:rsidRPr="001D2E49" w:rsidRDefault="009B75C3" w:rsidP="009517A1">
            <w:pPr>
              <w:pStyle w:val="TAL"/>
              <w:rPr>
                <w:lang w:eastAsia="ja-JP"/>
              </w:rPr>
            </w:pPr>
          </w:p>
        </w:tc>
      </w:tr>
      <w:tr w:rsidR="009B75C3" w:rsidRPr="001D2E49" w14:paraId="67343E78" w14:textId="77777777" w:rsidTr="009517A1">
        <w:tc>
          <w:tcPr>
            <w:tcW w:w="2448" w:type="dxa"/>
          </w:tcPr>
          <w:p w14:paraId="32800053"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&gt;&gt;&gt;TAI</w:t>
            </w:r>
          </w:p>
        </w:tc>
        <w:tc>
          <w:tcPr>
            <w:tcW w:w="1080" w:type="dxa"/>
          </w:tcPr>
          <w:p w14:paraId="7399423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98D7465" w14:textId="77777777" w:rsidR="009B75C3" w:rsidRPr="001D2E49" w:rsidRDefault="009B75C3" w:rsidP="009517A1">
            <w:pPr>
              <w:pStyle w:val="TAL"/>
              <w:rPr>
                <w:i/>
                <w:lang w:eastAsia="ja-JP"/>
              </w:rPr>
            </w:pPr>
          </w:p>
        </w:tc>
        <w:tc>
          <w:tcPr>
            <w:tcW w:w="1872" w:type="dxa"/>
          </w:tcPr>
          <w:p w14:paraId="22B726D4" w14:textId="77777777" w:rsidR="009B75C3" w:rsidRPr="001D2E49" w:rsidRDefault="009B75C3" w:rsidP="009517A1">
            <w:pPr>
              <w:pStyle w:val="TAL"/>
              <w:rPr>
                <w:lang w:eastAsia="ja-JP"/>
              </w:rPr>
            </w:pPr>
            <w:r w:rsidRPr="001D2E49">
              <w:rPr>
                <w:rFonts w:cs="Arial"/>
                <w:szCs w:val="18"/>
              </w:rPr>
              <w:t>9.3.3.11</w:t>
            </w:r>
          </w:p>
        </w:tc>
        <w:tc>
          <w:tcPr>
            <w:tcW w:w="2880" w:type="dxa"/>
          </w:tcPr>
          <w:p w14:paraId="67594836" w14:textId="77777777" w:rsidR="009B75C3" w:rsidRPr="001D2E49" w:rsidRDefault="009B75C3" w:rsidP="009517A1">
            <w:pPr>
              <w:pStyle w:val="TAL"/>
              <w:rPr>
                <w:lang w:eastAsia="ja-JP"/>
              </w:rPr>
            </w:pPr>
          </w:p>
        </w:tc>
      </w:tr>
      <w:tr w:rsidR="009B75C3" w:rsidRPr="001D2E49" w14:paraId="0C6C60FA" w14:textId="77777777" w:rsidTr="009517A1">
        <w:tc>
          <w:tcPr>
            <w:tcW w:w="2448" w:type="dxa"/>
          </w:tcPr>
          <w:p w14:paraId="5A4D6F4A" w14:textId="77777777" w:rsidR="009B75C3" w:rsidRPr="001D2E49" w:rsidRDefault="009B75C3" w:rsidP="009517A1">
            <w:pPr>
              <w:pStyle w:val="TAL"/>
              <w:ind w:left="255"/>
              <w:rPr>
                <w:rFonts w:eastAsia="Batang" w:cs="Arial"/>
                <w:lang w:eastAsia="ja-JP"/>
              </w:rPr>
            </w:pPr>
            <w:r w:rsidRPr="001D2E49">
              <w:rPr>
                <w:rFonts w:cs="Arial"/>
                <w:b/>
                <w:szCs w:val="18"/>
                <w:lang w:eastAsia="ja-JP"/>
              </w:rPr>
              <w:t>&gt;&gt;&gt;Completed Cell in TAI List</w:t>
            </w:r>
          </w:p>
        </w:tc>
        <w:tc>
          <w:tcPr>
            <w:tcW w:w="1080" w:type="dxa"/>
          </w:tcPr>
          <w:p w14:paraId="67B340B9" w14:textId="77777777" w:rsidR="009B75C3" w:rsidRPr="001D2E49" w:rsidRDefault="009B75C3" w:rsidP="009517A1">
            <w:pPr>
              <w:pStyle w:val="TAL"/>
              <w:rPr>
                <w:rFonts w:cs="Arial"/>
                <w:lang w:eastAsia="ja-JP"/>
              </w:rPr>
            </w:pPr>
          </w:p>
        </w:tc>
        <w:tc>
          <w:tcPr>
            <w:tcW w:w="1440" w:type="dxa"/>
          </w:tcPr>
          <w:p w14:paraId="62C6E70D"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039AC281" w14:textId="77777777" w:rsidR="009B75C3" w:rsidRPr="001D2E49" w:rsidRDefault="009B75C3" w:rsidP="009517A1">
            <w:pPr>
              <w:pStyle w:val="TAL"/>
              <w:rPr>
                <w:lang w:eastAsia="ja-JP"/>
              </w:rPr>
            </w:pPr>
          </w:p>
        </w:tc>
        <w:tc>
          <w:tcPr>
            <w:tcW w:w="2880" w:type="dxa"/>
          </w:tcPr>
          <w:p w14:paraId="63248E1A" w14:textId="77777777" w:rsidR="009B75C3" w:rsidRPr="001D2E49" w:rsidRDefault="009B75C3" w:rsidP="009517A1">
            <w:pPr>
              <w:pStyle w:val="TAL"/>
              <w:rPr>
                <w:lang w:eastAsia="ja-JP"/>
              </w:rPr>
            </w:pPr>
          </w:p>
        </w:tc>
      </w:tr>
      <w:tr w:rsidR="009B75C3" w:rsidRPr="001D2E49" w14:paraId="6347A457" w14:textId="77777777" w:rsidTr="009517A1">
        <w:tc>
          <w:tcPr>
            <w:tcW w:w="2448" w:type="dxa"/>
          </w:tcPr>
          <w:p w14:paraId="34D10F04" w14:textId="77777777" w:rsidR="009B75C3" w:rsidRPr="001D2E49" w:rsidRDefault="009B75C3" w:rsidP="009517A1">
            <w:pPr>
              <w:pStyle w:val="TAL"/>
              <w:ind w:left="345"/>
              <w:rPr>
                <w:rFonts w:eastAsia="Batang" w:cs="Arial"/>
                <w:lang w:eastAsia="ja-JP"/>
              </w:rPr>
            </w:pPr>
            <w:r w:rsidRPr="001D2E49">
              <w:rPr>
                <w:rFonts w:cs="Arial"/>
                <w:szCs w:val="18"/>
                <w:lang w:eastAsia="ja-JP"/>
              </w:rPr>
              <w:t>&gt;&gt;&gt;&gt;E-UTRA CGI</w:t>
            </w:r>
          </w:p>
        </w:tc>
        <w:tc>
          <w:tcPr>
            <w:tcW w:w="1080" w:type="dxa"/>
          </w:tcPr>
          <w:p w14:paraId="5339EF2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097CDA8" w14:textId="77777777" w:rsidR="009B75C3" w:rsidRPr="001D2E49" w:rsidRDefault="009B75C3" w:rsidP="009517A1">
            <w:pPr>
              <w:pStyle w:val="TAL"/>
              <w:rPr>
                <w:i/>
                <w:lang w:eastAsia="ja-JP"/>
              </w:rPr>
            </w:pPr>
          </w:p>
        </w:tc>
        <w:tc>
          <w:tcPr>
            <w:tcW w:w="1872" w:type="dxa"/>
          </w:tcPr>
          <w:p w14:paraId="0AB98BDD" w14:textId="77777777" w:rsidR="009B75C3" w:rsidRPr="001D2E49" w:rsidRDefault="009B75C3" w:rsidP="009517A1">
            <w:pPr>
              <w:pStyle w:val="TAL"/>
              <w:rPr>
                <w:lang w:eastAsia="ja-JP"/>
              </w:rPr>
            </w:pPr>
            <w:r w:rsidRPr="001D2E49">
              <w:rPr>
                <w:rFonts w:cs="Arial"/>
                <w:szCs w:val="18"/>
              </w:rPr>
              <w:t>9.3.1.9</w:t>
            </w:r>
          </w:p>
        </w:tc>
        <w:tc>
          <w:tcPr>
            <w:tcW w:w="2880" w:type="dxa"/>
          </w:tcPr>
          <w:p w14:paraId="0B374B12" w14:textId="77777777" w:rsidR="009B75C3" w:rsidRPr="001D2E49" w:rsidRDefault="009B75C3" w:rsidP="009517A1">
            <w:pPr>
              <w:pStyle w:val="TAL"/>
              <w:rPr>
                <w:lang w:eastAsia="ja-JP"/>
              </w:rPr>
            </w:pPr>
          </w:p>
        </w:tc>
      </w:tr>
      <w:tr w:rsidR="009B75C3" w:rsidRPr="001D2E49" w14:paraId="19850E24" w14:textId="77777777" w:rsidTr="009517A1">
        <w:tc>
          <w:tcPr>
            <w:tcW w:w="2448" w:type="dxa"/>
          </w:tcPr>
          <w:p w14:paraId="4E787D4A" w14:textId="77777777" w:rsidR="009B75C3" w:rsidRPr="001D2E49" w:rsidRDefault="009B75C3" w:rsidP="009517A1">
            <w:pPr>
              <w:pStyle w:val="TAL"/>
              <w:ind w:left="75"/>
              <w:rPr>
                <w:rFonts w:eastAsia="Batang" w:cs="Arial"/>
                <w:lang w:eastAsia="ja-JP"/>
              </w:rPr>
            </w:pPr>
            <w:r w:rsidRPr="001D2E49">
              <w:rPr>
                <w:rFonts w:cs="Arial"/>
                <w:bCs/>
                <w:i/>
                <w:iCs/>
                <w:szCs w:val="18"/>
                <w:lang w:eastAsia="ja-JP"/>
              </w:rPr>
              <w:t xml:space="preserve">&gt;Emergency Area ID Broadcast </w:t>
            </w:r>
            <w:r w:rsidRPr="001D2E49">
              <w:rPr>
                <w:rFonts w:cs="Arial"/>
                <w:i/>
                <w:szCs w:val="18"/>
                <w:lang w:eastAsia="ja-JP"/>
              </w:rPr>
              <w:t>E-UTRA</w:t>
            </w:r>
          </w:p>
        </w:tc>
        <w:tc>
          <w:tcPr>
            <w:tcW w:w="1080" w:type="dxa"/>
          </w:tcPr>
          <w:p w14:paraId="7F6B57FF" w14:textId="77777777" w:rsidR="009B75C3" w:rsidRPr="001D2E49" w:rsidRDefault="009B75C3" w:rsidP="009517A1">
            <w:pPr>
              <w:pStyle w:val="TAL"/>
              <w:rPr>
                <w:rFonts w:cs="Arial"/>
                <w:lang w:eastAsia="ja-JP"/>
              </w:rPr>
            </w:pPr>
          </w:p>
        </w:tc>
        <w:tc>
          <w:tcPr>
            <w:tcW w:w="1440" w:type="dxa"/>
          </w:tcPr>
          <w:p w14:paraId="541BC2DA" w14:textId="77777777" w:rsidR="009B75C3" w:rsidRPr="001D2E49" w:rsidRDefault="009B75C3" w:rsidP="009517A1">
            <w:pPr>
              <w:pStyle w:val="TAL"/>
              <w:rPr>
                <w:i/>
                <w:lang w:eastAsia="ja-JP"/>
              </w:rPr>
            </w:pPr>
          </w:p>
        </w:tc>
        <w:tc>
          <w:tcPr>
            <w:tcW w:w="1872" w:type="dxa"/>
          </w:tcPr>
          <w:p w14:paraId="480F10B8" w14:textId="77777777" w:rsidR="009B75C3" w:rsidRPr="001D2E49" w:rsidRDefault="009B75C3" w:rsidP="009517A1">
            <w:pPr>
              <w:pStyle w:val="TAL"/>
              <w:rPr>
                <w:lang w:eastAsia="ja-JP"/>
              </w:rPr>
            </w:pPr>
          </w:p>
        </w:tc>
        <w:tc>
          <w:tcPr>
            <w:tcW w:w="2880" w:type="dxa"/>
          </w:tcPr>
          <w:p w14:paraId="05012F6D" w14:textId="77777777" w:rsidR="009B75C3" w:rsidRPr="001D2E49" w:rsidRDefault="009B75C3" w:rsidP="009517A1">
            <w:pPr>
              <w:pStyle w:val="TAL"/>
              <w:rPr>
                <w:lang w:eastAsia="ja-JP"/>
              </w:rPr>
            </w:pPr>
          </w:p>
        </w:tc>
      </w:tr>
      <w:tr w:rsidR="009B75C3" w:rsidRPr="001D2E49" w14:paraId="1D70793F" w14:textId="77777777" w:rsidTr="009517A1">
        <w:tc>
          <w:tcPr>
            <w:tcW w:w="2448" w:type="dxa"/>
          </w:tcPr>
          <w:p w14:paraId="207C2EA2" w14:textId="77777777" w:rsidR="009B75C3" w:rsidRPr="001D2E49" w:rsidRDefault="009B75C3" w:rsidP="009517A1">
            <w:pPr>
              <w:pStyle w:val="TAL"/>
              <w:ind w:left="165"/>
              <w:rPr>
                <w:rFonts w:cs="Arial"/>
                <w:bCs/>
                <w:i/>
                <w:iCs/>
                <w:szCs w:val="18"/>
                <w:lang w:eastAsia="ja-JP"/>
              </w:rPr>
            </w:pPr>
            <w:r w:rsidRPr="001D2E49">
              <w:rPr>
                <w:rFonts w:cs="Arial"/>
                <w:b/>
                <w:szCs w:val="18"/>
                <w:lang w:eastAsia="ja-JP"/>
              </w:rPr>
              <w:t>&gt;&gt;Emergency Area ID Broadcast</w:t>
            </w:r>
          </w:p>
        </w:tc>
        <w:tc>
          <w:tcPr>
            <w:tcW w:w="1080" w:type="dxa"/>
          </w:tcPr>
          <w:p w14:paraId="5715AF21" w14:textId="77777777" w:rsidR="009B75C3" w:rsidRPr="001D2E49" w:rsidRDefault="009B75C3" w:rsidP="009517A1">
            <w:pPr>
              <w:pStyle w:val="TAL"/>
              <w:rPr>
                <w:rFonts w:cs="Arial"/>
                <w:lang w:eastAsia="ja-JP"/>
              </w:rPr>
            </w:pPr>
          </w:p>
        </w:tc>
        <w:tc>
          <w:tcPr>
            <w:tcW w:w="1440" w:type="dxa"/>
          </w:tcPr>
          <w:p w14:paraId="75EC5A41"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074F6495" w14:textId="77777777" w:rsidR="009B75C3" w:rsidRPr="001D2E49" w:rsidRDefault="009B75C3" w:rsidP="009517A1">
            <w:pPr>
              <w:pStyle w:val="TAL"/>
              <w:rPr>
                <w:lang w:eastAsia="ja-JP"/>
              </w:rPr>
            </w:pPr>
          </w:p>
        </w:tc>
        <w:tc>
          <w:tcPr>
            <w:tcW w:w="2880" w:type="dxa"/>
          </w:tcPr>
          <w:p w14:paraId="0BD24A13" w14:textId="77777777" w:rsidR="009B75C3" w:rsidRPr="001D2E49" w:rsidRDefault="009B75C3" w:rsidP="009517A1">
            <w:pPr>
              <w:pStyle w:val="TAL"/>
              <w:rPr>
                <w:lang w:eastAsia="ja-JP"/>
              </w:rPr>
            </w:pPr>
          </w:p>
        </w:tc>
      </w:tr>
      <w:tr w:rsidR="009B75C3" w:rsidRPr="001D2E49" w14:paraId="473B1685" w14:textId="77777777" w:rsidTr="009517A1">
        <w:tc>
          <w:tcPr>
            <w:tcW w:w="2448" w:type="dxa"/>
          </w:tcPr>
          <w:p w14:paraId="7EE81E28" w14:textId="77777777" w:rsidR="009B75C3" w:rsidRPr="001D2E49" w:rsidRDefault="009B75C3" w:rsidP="009517A1">
            <w:pPr>
              <w:pStyle w:val="TAL"/>
              <w:ind w:left="255"/>
              <w:rPr>
                <w:rFonts w:cs="Arial"/>
                <w:bCs/>
                <w:i/>
                <w:iCs/>
                <w:szCs w:val="18"/>
                <w:lang w:eastAsia="ja-JP"/>
              </w:rPr>
            </w:pPr>
            <w:r w:rsidRPr="001D2E49">
              <w:rPr>
                <w:rFonts w:cs="Arial"/>
                <w:szCs w:val="18"/>
                <w:lang w:eastAsia="ja-JP"/>
              </w:rPr>
              <w:t xml:space="preserve">&gt;&gt;&gt;Emergency Area ID </w:t>
            </w:r>
          </w:p>
        </w:tc>
        <w:tc>
          <w:tcPr>
            <w:tcW w:w="1080" w:type="dxa"/>
          </w:tcPr>
          <w:p w14:paraId="29D9CE2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3C7990C" w14:textId="77777777" w:rsidR="009B75C3" w:rsidRPr="001D2E49" w:rsidRDefault="009B75C3" w:rsidP="009517A1">
            <w:pPr>
              <w:pStyle w:val="TAL"/>
              <w:rPr>
                <w:i/>
                <w:lang w:eastAsia="ja-JP"/>
              </w:rPr>
            </w:pPr>
          </w:p>
        </w:tc>
        <w:tc>
          <w:tcPr>
            <w:tcW w:w="1872" w:type="dxa"/>
          </w:tcPr>
          <w:p w14:paraId="3B472F23" w14:textId="77777777" w:rsidR="009B75C3" w:rsidRPr="001D2E49" w:rsidRDefault="009B75C3" w:rsidP="009517A1">
            <w:pPr>
              <w:pStyle w:val="TAL"/>
              <w:rPr>
                <w:lang w:eastAsia="ja-JP"/>
              </w:rPr>
            </w:pPr>
            <w:r w:rsidRPr="001D2E49">
              <w:rPr>
                <w:rFonts w:cs="Arial"/>
                <w:szCs w:val="18"/>
              </w:rPr>
              <w:t>9.3.1.48</w:t>
            </w:r>
          </w:p>
        </w:tc>
        <w:tc>
          <w:tcPr>
            <w:tcW w:w="2880" w:type="dxa"/>
          </w:tcPr>
          <w:p w14:paraId="34E81A06" w14:textId="77777777" w:rsidR="009B75C3" w:rsidRPr="001D2E49" w:rsidRDefault="009B75C3" w:rsidP="009517A1">
            <w:pPr>
              <w:pStyle w:val="TAL"/>
              <w:rPr>
                <w:lang w:eastAsia="ja-JP"/>
              </w:rPr>
            </w:pPr>
          </w:p>
        </w:tc>
      </w:tr>
      <w:tr w:rsidR="009B75C3" w:rsidRPr="001D2E49" w14:paraId="3F18820C" w14:textId="77777777" w:rsidTr="009517A1">
        <w:tc>
          <w:tcPr>
            <w:tcW w:w="2448" w:type="dxa"/>
          </w:tcPr>
          <w:p w14:paraId="40DBCAF3" w14:textId="77777777" w:rsidR="009B75C3" w:rsidRPr="001D2E49" w:rsidRDefault="009B75C3" w:rsidP="009517A1">
            <w:pPr>
              <w:pStyle w:val="TAL"/>
              <w:ind w:left="255"/>
              <w:rPr>
                <w:rFonts w:cs="Arial"/>
                <w:bCs/>
                <w:i/>
                <w:iCs/>
                <w:szCs w:val="18"/>
                <w:lang w:eastAsia="ja-JP"/>
              </w:rPr>
            </w:pPr>
            <w:r w:rsidRPr="001D2E49">
              <w:rPr>
                <w:rFonts w:cs="Arial"/>
                <w:b/>
                <w:szCs w:val="18"/>
                <w:lang w:eastAsia="ja-JP"/>
              </w:rPr>
              <w:t>&gt;&gt;&gt;Completed Cell in Emergency Area ID List</w:t>
            </w:r>
          </w:p>
        </w:tc>
        <w:tc>
          <w:tcPr>
            <w:tcW w:w="1080" w:type="dxa"/>
          </w:tcPr>
          <w:p w14:paraId="4B05B5ED" w14:textId="77777777" w:rsidR="009B75C3" w:rsidRPr="001D2E49" w:rsidRDefault="009B75C3" w:rsidP="009517A1">
            <w:pPr>
              <w:pStyle w:val="TAL"/>
              <w:rPr>
                <w:rFonts w:cs="Arial"/>
                <w:lang w:eastAsia="ja-JP"/>
              </w:rPr>
            </w:pPr>
          </w:p>
        </w:tc>
        <w:tc>
          <w:tcPr>
            <w:tcW w:w="1440" w:type="dxa"/>
          </w:tcPr>
          <w:p w14:paraId="35212349"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5353675C" w14:textId="77777777" w:rsidR="009B75C3" w:rsidRPr="001D2E49" w:rsidRDefault="009B75C3" w:rsidP="009517A1">
            <w:pPr>
              <w:pStyle w:val="TAL"/>
              <w:rPr>
                <w:lang w:eastAsia="ja-JP"/>
              </w:rPr>
            </w:pPr>
          </w:p>
        </w:tc>
        <w:tc>
          <w:tcPr>
            <w:tcW w:w="2880" w:type="dxa"/>
          </w:tcPr>
          <w:p w14:paraId="41B104F8" w14:textId="77777777" w:rsidR="009B75C3" w:rsidRPr="001D2E49" w:rsidRDefault="009B75C3" w:rsidP="009517A1">
            <w:pPr>
              <w:pStyle w:val="TAL"/>
              <w:rPr>
                <w:lang w:eastAsia="ja-JP"/>
              </w:rPr>
            </w:pPr>
          </w:p>
        </w:tc>
      </w:tr>
      <w:tr w:rsidR="009B75C3" w:rsidRPr="001D2E49" w14:paraId="61CB032D" w14:textId="77777777" w:rsidTr="009517A1">
        <w:tc>
          <w:tcPr>
            <w:tcW w:w="2448" w:type="dxa"/>
          </w:tcPr>
          <w:p w14:paraId="2A41EC0A" w14:textId="77777777" w:rsidR="009B75C3" w:rsidRPr="001D2E49" w:rsidRDefault="009B75C3" w:rsidP="009517A1">
            <w:pPr>
              <w:pStyle w:val="TAL"/>
              <w:ind w:left="345"/>
              <w:rPr>
                <w:rFonts w:cs="Arial"/>
                <w:bCs/>
                <w:i/>
                <w:iCs/>
                <w:szCs w:val="18"/>
                <w:lang w:eastAsia="ja-JP"/>
              </w:rPr>
            </w:pPr>
            <w:r w:rsidRPr="001D2E49">
              <w:rPr>
                <w:rFonts w:cs="Arial"/>
                <w:szCs w:val="18"/>
                <w:lang w:eastAsia="ja-JP"/>
              </w:rPr>
              <w:t>&gt;&gt;&gt;&gt;E-UTRA CGI</w:t>
            </w:r>
          </w:p>
        </w:tc>
        <w:tc>
          <w:tcPr>
            <w:tcW w:w="1080" w:type="dxa"/>
          </w:tcPr>
          <w:p w14:paraId="3E0901C4"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A9596A3" w14:textId="77777777" w:rsidR="009B75C3" w:rsidRPr="001D2E49" w:rsidRDefault="009B75C3" w:rsidP="009517A1">
            <w:pPr>
              <w:pStyle w:val="TAL"/>
              <w:rPr>
                <w:i/>
                <w:lang w:eastAsia="ja-JP"/>
              </w:rPr>
            </w:pPr>
          </w:p>
        </w:tc>
        <w:tc>
          <w:tcPr>
            <w:tcW w:w="1872" w:type="dxa"/>
          </w:tcPr>
          <w:p w14:paraId="57C0F4A2" w14:textId="77777777" w:rsidR="009B75C3" w:rsidRPr="001D2E49" w:rsidRDefault="009B75C3" w:rsidP="009517A1">
            <w:pPr>
              <w:pStyle w:val="TAL"/>
              <w:rPr>
                <w:lang w:eastAsia="ja-JP"/>
              </w:rPr>
            </w:pPr>
            <w:r w:rsidRPr="001D2E49">
              <w:rPr>
                <w:rFonts w:cs="Arial"/>
                <w:szCs w:val="18"/>
              </w:rPr>
              <w:t>9.3.1.9</w:t>
            </w:r>
          </w:p>
        </w:tc>
        <w:tc>
          <w:tcPr>
            <w:tcW w:w="2880" w:type="dxa"/>
          </w:tcPr>
          <w:p w14:paraId="2075C9CA" w14:textId="77777777" w:rsidR="009B75C3" w:rsidRPr="001D2E49" w:rsidRDefault="009B75C3" w:rsidP="009517A1">
            <w:pPr>
              <w:pStyle w:val="TAL"/>
              <w:rPr>
                <w:lang w:eastAsia="ja-JP"/>
              </w:rPr>
            </w:pPr>
          </w:p>
        </w:tc>
      </w:tr>
      <w:tr w:rsidR="009B75C3" w:rsidRPr="001D2E49" w14:paraId="7CF5DDB1" w14:textId="77777777" w:rsidTr="009517A1">
        <w:tc>
          <w:tcPr>
            <w:tcW w:w="2448" w:type="dxa"/>
            <w:shd w:val="clear" w:color="auto" w:fill="auto"/>
          </w:tcPr>
          <w:p w14:paraId="4445C969" w14:textId="77777777" w:rsidR="009B75C3" w:rsidRPr="001D2E49" w:rsidRDefault="009B75C3" w:rsidP="009517A1">
            <w:pPr>
              <w:pStyle w:val="TAL"/>
              <w:ind w:left="75"/>
              <w:rPr>
                <w:rFonts w:cs="Arial"/>
                <w:bCs/>
                <w:i/>
                <w:iCs/>
                <w:szCs w:val="18"/>
                <w:lang w:eastAsia="ja-JP"/>
              </w:rPr>
            </w:pPr>
            <w:r w:rsidRPr="001D2E49">
              <w:rPr>
                <w:rFonts w:cs="Arial"/>
                <w:i/>
                <w:szCs w:val="18"/>
                <w:lang w:eastAsia="ja-JP"/>
              </w:rPr>
              <w:t>&gt;Cell ID Broadcast NR</w:t>
            </w:r>
          </w:p>
        </w:tc>
        <w:tc>
          <w:tcPr>
            <w:tcW w:w="1080" w:type="dxa"/>
            <w:shd w:val="clear" w:color="auto" w:fill="auto"/>
          </w:tcPr>
          <w:p w14:paraId="444CA8D8" w14:textId="77777777" w:rsidR="009B75C3" w:rsidRPr="001D2E49" w:rsidRDefault="009B75C3" w:rsidP="009517A1">
            <w:pPr>
              <w:pStyle w:val="TAL"/>
              <w:rPr>
                <w:rFonts w:cs="Arial"/>
                <w:lang w:eastAsia="ja-JP"/>
              </w:rPr>
            </w:pPr>
          </w:p>
        </w:tc>
        <w:tc>
          <w:tcPr>
            <w:tcW w:w="1440" w:type="dxa"/>
            <w:shd w:val="clear" w:color="auto" w:fill="auto"/>
          </w:tcPr>
          <w:p w14:paraId="4BF64F4B" w14:textId="77777777" w:rsidR="009B75C3" w:rsidRPr="001D2E49" w:rsidRDefault="009B75C3" w:rsidP="009517A1">
            <w:pPr>
              <w:pStyle w:val="TAL"/>
              <w:rPr>
                <w:i/>
                <w:lang w:eastAsia="ja-JP"/>
              </w:rPr>
            </w:pPr>
          </w:p>
        </w:tc>
        <w:tc>
          <w:tcPr>
            <w:tcW w:w="1872" w:type="dxa"/>
            <w:shd w:val="clear" w:color="auto" w:fill="auto"/>
          </w:tcPr>
          <w:p w14:paraId="434CCE82" w14:textId="77777777" w:rsidR="009B75C3" w:rsidRPr="001D2E49" w:rsidRDefault="009B75C3" w:rsidP="009517A1">
            <w:pPr>
              <w:pStyle w:val="TAL"/>
              <w:rPr>
                <w:lang w:eastAsia="ja-JP"/>
              </w:rPr>
            </w:pPr>
          </w:p>
        </w:tc>
        <w:tc>
          <w:tcPr>
            <w:tcW w:w="2880" w:type="dxa"/>
          </w:tcPr>
          <w:p w14:paraId="749B1808" w14:textId="77777777" w:rsidR="009B75C3" w:rsidRPr="001D2E49" w:rsidRDefault="009B75C3" w:rsidP="009517A1">
            <w:pPr>
              <w:pStyle w:val="TAL"/>
              <w:rPr>
                <w:lang w:eastAsia="ja-JP"/>
              </w:rPr>
            </w:pPr>
          </w:p>
        </w:tc>
      </w:tr>
      <w:tr w:rsidR="009B75C3" w:rsidRPr="001D2E49" w14:paraId="1ED489FB" w14:textId="77777777" w:rsidTr="009517A1">
        <w:tc>
          <w:tcPr>
            <w:tcW w:w="2448" w:type="dxa"/>
            <w:shd w:val="clear" w:color="auto" w:fill="auto"/>
          </w:tcPr>
          <w:p w14:paraId="7F46D9FD"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&gt;&gt;Completed Cell List</w:t>
            </w:r>
          </w:p>
        </w:tc>
        <w:tc>
          <w:tcPr>
            <w:tcW w:w="1080" w:type="dxa"/>
            <w:shd w:val="clear" w:color="auto" w:fill="auto"/>
          </w:tcPr>
          <w:p w14:paraId="5C25C781" w14:textId="77777777" w:rsidR="009B75C3" w:rsidRPr="001D2E49" w:rsidRDefault="009B75C3" w:rsidP="009517A1">
            <w:pPr>
              <w:pStyle w:val="TAL"/>
              <w:rPr>
                <w:rFonts w:cs="Arial"/>
                <w:lang w:eastAsia="ja-JP"/>
              </w:rPr>
            </w:pPr>
          </w:p>
        </w:tc>
        <w:tc>
          <w:tcPr>
            <w:tcW w:w="1440" w:type="dxa"/>
            <w:shd w:val="clear" w:color="auto" w:fill="auto"/>
          </w:tcPr>
          <w:p w14:paraId="30637ECC"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shd w:val="clear" w:color="auto" w:fill="auto"/>
          </w:tcPr>
          <w:p w14:paraId="74043744" w14:textId="77777777" w:rsidR="009B75C3" w:rsidRPr="001D2E49" w:rsidRDefault="009B75C3" w:rsidP="009517A1">
            <w:pPr>
              <w:pStyle w:val="TAL"/>
              <w:rPr>
                <w:lang w:eastAsia="ja-JP"/>
              </w:rPr>
            </w:pPr>
          </w:p>
        </w:tc>
        <w:tc>
          <w:tcPr>
            <w:tcW w:w="2880" w:type="dxa"/>
          </w:tcPr>
          <w:p w14:paraId="60C91FC4" w14:textId="77777777" w:rsidR="009B75C3" w:rsidRPr="001D2E49" w:rsidRDefault="009B75C3" w:rsidP="009517A1">
            <w:pPr>
              <w:pStyle w:val="TAL"/>
              <w:rPr>
                <w:lang w:eastAsia="ja-JP"/>
              </w:rPr>
            </w:pPr>
          </w:p>
        </w:tc>
      </w:tr>
      <w:tr w:rsidR="009B75C3" w:rsidRPr="001D2E49" w14:paraId="7626B20C" w14:textId="77777777" w:rsidTr="009517A1">
        <w:tc>
          <w:tcPr>
            <w:tcW w:w="2448" w:type="dxa"/>
            <w:shd w:val="clear" w:color="auto" w:fill="auto"/>
          </w:tcPr>
          <w:p w14:paraId="5ABE2B9D"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&gt;&gt;&gt;NR-CGI</w:t>
            </w:r>
          </w:p>
        </w:tc>
        <w:tc>
          <w:tcPr>
            <w:tcW w:w="1080" w:type="dxa"/>
            <w:shd w:val="clear" w:color="auto" w:fill="auto"/>
          </w:tcPr>
          <w:p w14:paraId="4C9C002C"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shd w:val="clear" w:color="auto" w:fill="auto"/>
          </w:tcPr>
          <w:p w14:paraId="17BF8588" w14:textId="77777777" w:rsidR="009B75C3" w:rsidRPr="001D2E49" w:rsidRDefault="009B75C3" w:rsidP="009517A1">
            <w:pPr>
              <w:pStyle w:val="TAL"/>
              <w:rPr>
                <w:i/>
                <w:lang w:eastAsia="ja-JP"/>
              </w:rPr>
            </w:pPr>
          </w:p>
        </w:tc>
        <w:tc>
          <w:tcPr>
            <w:tcW w:w="1872" w:type="dxa"/>
            <w:shd w:val="clear" w:color="auto" w:fill="auto"/>
          </w:tcPr>
          <w:p w14:paraId="29727B50" w14:textId="77777777" w:rsidR="009B75C3" w:rsidRPr="001D2E49" w:rsidRDefault="009B75C3" w:rsidP="009517A1">
            <w:pPr>
              <w:pStyle w:val="TAL"/>
              <w:rPr>
                <w:lang w:eastAsia="ja-JP"/>
              </w:rPr>
            </w:pPr>
            <w:r w:rsidRPr="001D2E49">
              <w:rPr>
                <w:rFonts w:cs="Arial"/>
                <w:szCs w:val="18"/>
              </w:rPr>
              <w:t>9.3.1.7</w:t>
            </w:r>
          </w:p>
        </w:tc>
        <w:tc>
          <w:tcPr>
            <w:tcW w:w="2880" w:type="dxa"/>
          </w:tcPr>
          <w:p w14:paraId="27F17BCA" w14:textId="77777777" w:rsidR="009B75C3" w:rsidRPr="001D2E49" w:rsidRDefault="009B75C3" w:rsidP="009517A1">
            <w:pPr>
              <w:pStyle w:val="TAL"/>
              <w:rPr>
                <w:lang w:eastAsia="ja-JP"/>
              </w:rPr>
            </w:pPr>
          </w:p>
        </w:tc>
      </w:tr>
      <w:tr w:rsidR="009B75C3" w:rsidRPr="001D2E49" w14:paraId="138FF07A" w14:textId="77777777" w:rsidTr="009517A1">
        <w:tc>
          <w:tcPr>
            <w:tcW w:w="2448" w:type="dxa"/>
            <w:shd w:val="clear" w:color="auto" w:fill="auto"/>
          </w:tcPr>
          <w:p w14:paraId="45896301" w14:textId="77777777" w:rsidR="009B75C3" w:rsidRPr="001D2E49" w:rsidRDefault="009B75C3" w:rsidP="009517A1">
            <w:pPr>
              <w:pStyle w:val="TAL"/>
              <w:ind w:left="75"/>
              <w:rPr>
                <w:rFonts w:cs="Arial"/>
                <w:bCs/>
                <w:i/>
                <w:iCs/>
                <w:szCs w:val="18"/>
                <w:lang w:eastAsia="ja-JP"/>
              </w:rPr>
            </w:pPr>
            <w:r w:rsidRPr="001D2E49">
              <w:rPr>
                <w:rFonts w:cs="Arial"/>
                <w:i/>
                <w:iCs/>
                <w:szCs w:val="18"/>
                <w:lang w:eastAsia="ja-JP"/>
              </w:rPr>
              <w:t>&gt;TAI Broadcast NR</w:t>
            </w:r>
          </w:p>
        </w:tc>
        <w:tc>
          <w:tcPr>
            <w:tcW w:w="1080" w:type="dxa"/>
            <w:shd w:val="clear" w:color="auto" w:fill="auto"/>
          </w:tcPr>
          <w:p w14:paraId="42A805E3" w14:textId="77777777" w:rsidR="009B75C3" w:rsidRPr="001D2E49" w:rsidRDefault="009B75C3" w:rsidP="009517A1">
            <w:pPr>
              <w:pStyle w:val="TAL"/>
              <w:rPr>
                <w:rFonts w:cs="Arial"/>
                <w:lang w:eastAsia="ja-JP"/>
              </w:rPr>
            </w:pPr>
          </w:p>
        </w:tc>
        <w:tc>
          <w:tcPr>
            <w:tcW w:w="1440" w:type="dxa"/>
            <w:shd w:val="clear" w:color="auto" w:fill="auto"/>
          </w:tcPr>
          <w:p w14:paraId="42F6BE37" w14:textId="77777777" w:rsidR="009B75C3" w:rsidRPr="001D2E49" w:rsidRDefault="009B75C3" w:rsidP="009517A1">
            <w:pPr>
              <w:pStyle w:val="TAL"/>
              <w:rPr>
                <w:i/>
                <w:lang w:eastAsia="ja-JP"/>
              </w:rPr>
            </w:pPr>
          </w:p>
        </w:tc>
        <w:tc>
          <w:tcPr>
            <w:tcW w:w="1872" w:type="dxa"/>
            <w:shd w:val="clear" w:color="auto" w:fill="auto"/>
          </w:tcPr>
          <w:p w14:paraId="0EEC1B46" w14:textId="77777777" w:rsidR="009B75C3" w:rsidRPr="001D2E49" w:rsidRDefault="009B75C3" w:rsidP="009517A1">
            <w:pPr>
              <w:pStyle w:val="TAL"/>
              <w:rPr>
                <w:lang w:eastAsia="ja-JP"/>
              </w:rPr>
            </w:pPr>
          </w:p>
        </w:tc>
        <w:tc>
          <w:tcPr>
            <w:tcW w:w="2880" w:type="dxa"/>
          </w:tcPr>
          <w:p w14:paraId="12DF175C" w14:textId="77777777" w:rsidR="009B75C3" w:rsidRPr="001D2E49" w:rsidRDefault="009B75C3" w:rsidP="009517A1">
            <w:pPr>
              <w:pStyle w:val="TAL"/>
              <w:rPr>
                <w:lang w:eastAsia="ja-JP"/>
              </w:rPr>
            </w:pPr>
          </w:p>
        </w:tc>
      </w:tr>
      <w:tr w:rsidR="009B75C3" w:rsidRPr="001D2E49" w14:paraId="195E3085" w14:textId="77777777" w:rsidTr="009517A1">
        <w:tc>
          <w:tcPr>
            <w:tcW w:w="2448" w:type="dxa"/>
            <w:shd w:val="clear" w:color="auto" w:fill="auto"/>
          </w:tcPr>
          <w:p w14:paraId="140939D0"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&gt;&gt;TAI Broadcast</w:t>
            </w:r>
          </w:p>
        </w:tc>
        <w:tc>
          <w:tcPr>
            <w:tcW w:w="1080" w:type="dxa"/>
            <w:shd w:val="clear" w:color="auto" w:fill="auto"/>
          </w:tcPr>
          <w:p w14:paraId="40FB8A99" w14:textId="77777777" w:rsidR="009B75C3" w:rsidRPr="001D2E49" w:rsidRDefault="009B75C3" w:rsidP="009517A1">
            <w:pPr>
              <w:pStyle w:val="TAL"/>
              <w:rPr>
                <w:rFonts w:cs="Arial"/>
                <w:lang w:eastAsia="ja-JP"/>
              </w:rPr>
            </w:pPr>
          </w:p>
        </w:tc>
        <w:tc>
          <w:tcPr>
            <w:tcW w:w="1440" w:type="dxa"/>
            <w:shd w:val="clear" w:color="auto" w:fill="auto"/>
          </w:tcPr>
          <w:p w14:paraId="0D00E59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shd w:val="clear" w:color="auto" w:fill="auto"/>
          </w:tcPr>
          <w:p w14:paraId="76750C80" w14:textId="77777777" w:rsidR="009B75C3" w:rsidRPr="001D2E49" w:rsidRDefault="009B75C3" w:rsidP="009517A1">
            <w:pPr>
              <w:pStyle w:val="TAL"/>
              <w:rPr>
                <w:lang w:eastAsia="ja-JP"/>
              </w:rPr>
            </w:pPr>
          </w:p>
        </w:tc>
        <w:tc>
          <w:tcPr>
            <w:tcW w:w="2880" w:type="dxa"/>
          </w:tcPr>
          <w:p w14:paraId="036D7640" w14:textId="77777777" w:rsidR="009B75C3" w:rsidRPr="001D2E49" w:rsidRDefault="009B75C3" w:rsidP="009517A1">
            <w:pPr>
              <w:pStyle w:val="TAL"/>
              <w:rPr>
                <w:lang w:eastAsia="ja-JP"/>
              </w:rPr>
            </w:pPr>
          </w:p>
        </w:tc>
      </w:tr>
      <w:tr w:rsidR="009B75C3" w:rsidRPr="001D2E49" w14:paraId="082C327A" w14:textId="77777777" w:rsidTr="009517A1">
        <w:tc>
          <w:tcPr>
            <w:tcW w:w="2448" w:type="dxa"/>
            <w:shd w:val="clear" w:color="auto" w:fill="auto"/>
          </w:tcPr>
          <w:p w14:paraId="4D782BCB"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&gt;&gt;&gt;TAI</w:t>
            </w:r>
          </w:p>
        </w:tc>
        <w:tc>
          <w:tcPr>
            <w:tcW w:w="1080" w:type="dxa"/>
            <w:shd w:val="clear" w:color="auto" w:fill="auto"/>
          </w:tcPr>
          <w:p w14:paraId="1634DD8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shd w:val="clear" w:color="auto" w:fill="auto"/>
          </w:tcPr>
          <w:p w14:paraId="0523EC53" w14:textId="77777777" w:rsidR="009B75C3" w:rsidRPr="001D2E49" w:rsidRDefault="009B75C3" w:rsidP="009517A1">
            <w:pPr>
              <w:pStyle w:val="TAL"/>
              <w:rPr>
                <w:i/>
                <w:lang w:eastAsia="ja-JP"/>
              </w:rPr>
            </w:pPr>
          </w:p>
        </w:tc>
        <w:tc>
          <w:tcPr>
            <w:tcW w:w="1872" w:type="dxa"/>
            <w:shd w:val="clear" w:color="auto" w:fill="auto"/>
          </w:tcPr>
          <w:p w14:paraId="4E2DE2ED" w14:textId="77777777" w:rsidR="009B75C3" w:rsidRPr="001D2E49" w:rsidRDefault="009B75C3" w:rsidP="009517A1">
            <w:pPr>
              <w:pStyle w:val="TAL"/>
              <w:rPr>
                <w:lang w:eastAsia="ja-JP"/>
              </w:rPr>
            </w:pPr>
            <w:r w:rsidRPr="001D2E49">
              <w:rPr>
                <w:lang w:eastAsia="ja-JP"/>
              </w:rPr>
              <w:t>9.3.3.11</w:t>
            </w:r>
          </w:p>
        </w:tc>
        <w:tc>
          <w:tcPr>
            <w:tcW w:w="2880" w:type="dxa"/>
          </w:tcPr>
          <w:p w14:paraId="51676F78" w14:textId="77777777" w:rsidR="009B75C3" w:rsidRPr="001D2E49" w:rsidRDefault="009B75C3" w:rsidP="009517A1">
            <w:pPr>
              <w:pStyle w:val="TAL"/>
              <w:rPr>
                <w:lang w:eastAsia="ja-JP"/>
              </w:rPr>
            </w:pPr>
          </w:p>
        </w:tc>
      </w:tr>
      <w:tr w:rsidR="009B75C3" w:rsidRPr="001D2E49" w14:paraId="3B84BFC9" w14:textId="77777777" w:rsidTr="009517A1">
        <w:tc>
          <w:tcPr>
            <w:tcW w:w="2448" w:type="dxa"/>
          </w:tcPr>
          <w:p w14:paraId="22992AAB"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TAI List</w:t>
            </w:r>
          </w:p>
        </w:tc>
        <w:tc>
          <w:tcPr>
            <w:tcW w:w="1080" w:type="dxa"/>
          </w:tcPr>
          <w:p w14:paraId="6906AC5F" w14:textId="77777777" w:rsidR="009B75C3" w:rsidRPr="001D2E49" w:rsidRDefault="009B75C3" w:rsidP="009517A1">
            <w:pPr>
              <w:pStyle w:val="TAL"/>
              <w:rPr>
                <w:rFonts w:cs="Arial"/>
                <w:szCs w:val="18"/>
                <w:lang w:eastAsia="ja-JP"/>
              </w:rPr>
            </w:pPr>
          </w:p>
        </w:tc>
        <w:tc>
          <w:tcPr>
            <w:tcW w:w="1440" w:type="dxa"/>
          </w:tcPr>
          <w:p w14:paraId="400FB8F0"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3636B5C4" w14:textId="77777777" w:rsidR="009B75C3" w:rsidRPr="001D2E49" w:rsidRDefault="009B75C3" w:rsidP="009517A1">
            <w:pPr>
              <w:pStyle w:val="TAL"/>
              <w:rPr>
                <w:lang w:eastAsia="ja-JP"/>
              </w:rPr>
            </w:pPr>
          </w:p>
        </w:tc>
        <w:tc>
          <w:tcPr>
            <w:tcW w:w="2880" w:type="dxa"/>
          </w:tcPr>
          <w:p w14:paraId="6BE7ED3A" w14:textId="77777777" w:rsidR="009B75C3" w:rsidRPr="001D2E49" w:rsidRDefault="009B75C3" w:rsidP="009517A1">
            <w:pPr>
              <w:pStyle w:val="TAL"/>
              <w:rPr>
                <w:lang w:eastAsia="ja-JP"/>
              </w:rPr>
            </w:pPr>
          </w:p>
        </w:tc>
      </w:tr>
      <w:tr w:rsidR="009B75C3" w:rsidRPr="001D2E49" w14:paraId="3E2776C5" w14:textId="77777777" w:rsidTr="009517A1">
        <w:tc>
          <w:tcPr>
            <w:tcW w:w="2448" w:type="dxa"/>
          </w:tcPr>
          <w:p w14:paraId="6EBE4348"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14280304"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E086C9E" w14:textId="77777777" w:rsidR="009B75C3" w:rsidRPr="001D2E49" w:rsidRDefault="009B75C3" w:rsidP="009517A1">
            <w:pPr>
              <w:pStyle w:val="TAL"/>
              <w:rPr>
                <w:i/>
                <w:lang w:eastAsia="ja-JP"/>
              </w:rPr>
            </w:pPr>
          </w:p>
        </w:tc>
        <w:tc>
          <w:tcPr>
            <w:tcW w:w="1872" w:type="dxa"/>
          </w:tcPr>
          <w:p w14:paraId="043BE423" w14:textId="77777777" w:rsidR="009B75C3" w:rsidRPr="001D2E49" w:rsidRDefault="009B75C3" w:rsidP="009517A1">
            <w:pPr>
              <w:pStyle w:val="TAL"/>
              <w:rPr>
                <w:lang w:eastAsia="ja-JP"/>
              </w:rPr>
            </w:pPr>
            <w:r w:rsidRPr="001D2E49">
              <w:rPr>
                <w:rFonts w:cs="Arial"/>
                <w:szCs w:val="18"/>
              </w:rPr>
              <w:t>9.3.1.7</w:t>
            </w:r>
          </w:p>
        </w:tc>
        <w:tc>
          <w:tcPr>
            <w:tcW w:w="2880" w:type="dxa"/>
          </w:tcPr>
          <w:p w14:paraId="08ABB410" w14:textId="77777777" w:rsidR="009B75C3" w:rsidRPr="001D2E49" w:rsidRDefault="009B75C3" w:rsidP="009517A1">
            <w:pPr>
              <w:pStyle w:val="TAL"/>
              <w:rPr>
                <w:lang w:eastAsia="ja-JP"/>
              </w:rPr>
            </w:pPr>
          </w:p>
        </w:tc>
      </w:tr>
      <w:tr w:rsidR="009B75C3" w:rsidRPr="001D2E49" w14:paraId="0EDF170A" w14:textId="77777777" w:rsidTr="009517A1">
        <w:tc>
          <w:tcPr>
            <w:tcW w:w="2448" w:type="dxa"/>
          </w:tcPr>
          <w:p w14:paraId="0B043CCF" w14:textId="77777777" w:rsidR="009B75C3" w:rsidRPr="001D2E49" w:rsidRDefault="009B75C3" w:rsidP="009517A1">
            <w:pPr>
              <w:pStyle w:val="TAL"/>
              <w:ind w:left="75"/>
              <w:rPr>
                <w:rFonts w:cs="Arial"/>
                <w:bCs/>
                <w:szCs w:val="18"/>
                <w:lang w:eastAsia="ja-JP"/>
              </w:rPr>
            </w:pPr>
            <w:r w:rsidRPr="001D2E49">
              <w:rPr>
                <w:rFonts w:cs="Arial"/>
                <w:bCs/>
                <w:i/>
                <w:iCs/>
                <w:szCs w:val="18"/>
                <w:lang w:eastAsia="ja-JP"/>
              </w:rPr>
              <w:t>&gt;Emergency Area ID Broadcast NR</w:t>
            </w:r>
          </w:p>
        </w:tc>
        <w:tc>
          <w:tcPr>
            <w:tcW w:w="1080" w:type="dxa"/>
          </w:tcPr>
          <w:p w14:paraId="3C9D917D" w14:textId="77777777" w:rsidR="009B75C3" w:rsidRPr="001D2E49" w:rsidRDefault="009B75C3" w:rsidP="009517A1">
            <w:pPr>
              <w:pStyle w:val="TAL"/>
              <w:rPr>
                <w:rFonts w:cs="Arial"/>
                <w:szCs w:val="18"/>
                <w:lang w:eastAsia="ja-JP"/>
              </w:rPr>
            </w:pPr>
          </w:p>
        </w:tc>
        <w:tc>
          <w:tcPr>
            <w:tcW w:w="1440" w:type="dxa"/>
          </w:tcPr>
          <w:p w14:paraId="03E33C69" w14:textId="77777777" w:rsidR="009B75C3" w:rsidRPr="001D2E49" w:rsidRDefault="009B75C3" w:rsidP="009517A1">
            <w:pPr>
              <w:pStyle w:val="TAL"/>
              <w:rPr>
                <w:i/>
                <w:lang w:eastAsia="ja-JP"/>
              </w:rPr>
            </w:pPr>
          </w:p>
        </w:tc>
        <w:tc>
          <w:tcPr>
            <w:tcW w:w="1872" w:type="dxa"/>
          </w:tcPr>
          <w:p w14:paraId="3F912D02" w14:textId="77777777" w:rsidR="009B75C3" w:rsidRPr="001D2E49" w:rsidRDefault="009B75C3" w:rsidP="009517A1">
            <w:pPr>
              <w:pStyle w:val="TAL"/>
              <w:rPr>
                <w:lang w:eastAsia="ja-JP"/>
              </w:rPr>
            </w:pPr>
          </w:p>
        </w:tc>
        <w:tc>
          <w:tcPr>
            <w:tcW w:w="2880" w:type="dxa"/>
          </w:tcPr>
          <w:p w14:paraId="3F788DA7" w14:textId="77777777" w:rsidR="009B75C3" w:rsidRPr="001D2E49" w:rsidRDefault="009B75C3" w:rsidP="009517A1">
            <w:pPr>
              <w:pStyle w:val="TAL"/>
              <w:rPr>
                <w:lang w:eastAsia="ja-JP"/>
              </w:rPr>
            </w:pPr>
          </w:p>
        </w:tc>
      </w:tr>
      <w:tr w:rsidR="009B75C3" w:rsidRPr="001D2E49" w14:paraId="5F3360D8" w14:textId="77777777" w:rsidTr="009517A1">
        <w:tc>
          <w:tcPr>
            <w:tcW w:w="2448" w:type="dxa"/>
          </w:tcPr>
          <w:p w14:paraId="1F83862B" w14:textId="77777777" w:rsidR="009B75C3" w:rsidRPr="001D2E49" w:rsidRDefault="009B75C3" w:rsidP="009517A1">
            <w:pPr>
              <w:pStyle w:val="TAL"/>
              <w:ind w:left="165"/>
              <w:rPr>
                <w:rFonts w:cs="Arial"/>
                <w:bCs/>
                <w:szCs w:val="18"/>
                <w:lang w:eastAsia="ja-JP"/>
              </w:rPr>
            </w:pPr>
            <w:r w:rsidRPr="001D2E49">
              <w:rPr>
                <w:rFonts w:cs="Arial"/>
                <w:b/>
                <w:szCs w:val="18"/>
                <w:lang w:eastAsia="ja-JP"/>
              </w:rPr>
              <w:t>&gt;&gt;Emergency Area ID Broadcast</w:t>
            </w:r>
          </w:p>
        </w:tc>
        <w:tc>
          <w:tcPr>
            <w:tcW w:w="1080" w:type="dxa"/>
          </w:tcPr>
          <w:p w14:paraId="13BEE78E" w14:textId="77777777" w:rsidR="009B75C3" w:rsidRPr="001D2E49" w:rsidRDefault="009B75C3" w:rsidP="009517A1">
            <w:pPr>
              <w:pStyle w:val="TAL"/>
              <w:rPr>
                <w:rFonts w:cs="Arial"/>
                <w:szCs w:val="18"/>
                <w:lang w:eastAsia="ja-JP"/>
              </w:rPr>
            </w:pPr>
          </w:p>
        </w:tc>
        <w:tc>
          <w:tcPr>
            <w:tcW w:w="1440" w:type="dxa"/>
          </w:tcPr>
          <w:p w14:paraId="1DC5F473"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4E3FACA7" w14:textId="77777777" w:rsidR="009B75C3" w:rsidRPr="001D2E49" w:rsidRDefault="009B75C3" w:rsidP="009517A1">
            <w:pPr>
              <w:pStyle w:val="TAL"/>
              <w:rPr>
                <w:lang w:eastAsia="ja-JP"/>
              </w:rPr>
            </w:pPr>
          </w:p>
        </w:tc>
        <w:tc>
          <w:tcPr>
            <w:tcW w:w="2880" w:type="dxa"/>
          </w:tcPr>
          <w:p w14:paraId="7BCF6A71" w14:textId="77777777" w:rsidR="009B75C3" w:rsidRPr="001D2E49" w:rsidRDefault="009B75C3" w:rsidP="009517A1">
            <w:pPr>
              <w:pStyle w:val="TAL"/>
              <w:rPr>
                <w:lang w:eastAsia="ja-JP"/>
              </w:rPr>
            </w:pPr>
          </w:p>
        </w:tc>
      </w:tr>
      <w:tr w:rsidR="009B75C3" w:rsidRPr="001D2E49" w14:paraId="0A2BCF88" w14:textId="77777777" w:rsidTr="009517A1">
        <w:tc>
          <w:tcPr>
            <w:tcW w:w="2448" w:type="dxa"/>
          </w:tcPr>
          <w:p w14:paraId="5117189B" w14:textId="77777777" w:rsidR="009B75C3" w:rsidRPr="001D2E49" w:rsidRDefault="009B75C3" w:rsidP="009517A1">
            <w:pPr>
              <w:pStyle w:val="TAL"/>
              <w:ind w:left="255"/>
              <w:rPr>
                <w:rFonts w:cs="Arial"/>
                <w:bCs/>
                <w:szCs w:val="18"/>
                <w:lang w:eastAsia="ja-JP"/>
              </w:rPr>
            </w:pPr>
            <w:r w:rsidRPr="001D2E49">
              <w:rPr>
                <w:rFonts w:cs="Arial"/>
                <w:szCs w:val="18"/>
                <w:lang w:eastAsia="ja-JP"/>
              </w:rPr>
              <w:t xml:space="preserve">&gt;&gt;&gt;Emergency Area ID </w:t>
            </w:r>
          </w:p>
        </w:tc>
        <w:tc>
          <w:tcPr>
            <w:tcW w:w="1080" w:type="dxa"/>
          </w:tcPr>
          <w:p w14:paraId="7E17DFDA"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74F39D76" w14:textId="77777777" w:rsidR="009B75C3" w:rsidRPr="001D2E49" w:rsidRDefault="009B75C3" w:rsidP="009517A1">
            <w:pPr>
              <w:pStyle w:val="TAL"/>
              <w:rPr>
                <w:i/>
                <w:lang w:eastAsia="ja-JP"/>
              </w:rPr>
            </w:pPr>
          </w:p>
        </w:tc>
        <w:tc>
          <w:tcPr>
            <w:tcW w:w="1872" w:type="dxa"/>
          </w:tcPr>
          <w:p w14:paraId="40ECAE08" w14:textId="77777777" w:rsidR="009B75C3" w:rsidRPr="001D2E49" w:rsidRDefault="009B75C3" w:rsidP="009517A1">
            <w:pPr>
              <w:pStyle w:val="TAL"/>
              <w:rPr>
                <w:lang w:eastAsia="ja-JP"/>
              </w:rPr>
            </w:pPr>
            <w:r w:rsidRPr="001D2E49">
              <w:rPr>
                <w:rFonts w:cs="Arial"/>
                <w:szCs w:val="18"/>
              </w:rPr>
              <w:t>9.3.1.48</w:t>
            </w:r>
          </w:p>
        </w:tc>
        <w:tc>
          <w:tcPr>
            <w:tcW w:w="2880" w:type="dxa"/>
          </w:tcPr>
          <w:p w14:paraId="52DD2D9D" w14:textId="77777777" w:rsidR="009B75C3" w:rsidRPr="001D2E49" w:rsidRDefault="009B75C3" w:rsidP="009517A1">
            <w:pPr>
              <w:pStyle w:val="TAL"/>
              <w:rPr>
                <w:lang w:eastAsia="ja-JP"/>
              </w:rPr>
            </w:pPr>
          </w:p>
        </w:tc>
      </w:tr>
      <w:tr w:rsidR="009B75C3" w:rsidRPr="001D2E49" w14:paraId="34EB1BC2" w14:textId="77777777" w:rsidTr="009517A1">
        <w:tc>
          <w:tcPr>
            <w:tcW w:w="2448" w:type="dxa"/>
          </w:tcPr>
          <w:p w14:paraId="4DC552AC"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Emergency Area ID List</w:t>
            </w:r>
          </w:p>
        </w:tc>
        <w:tc>
          <w:tcPr>
            <w:tcW w:w="1080" w:type="dxa"/>
          </w:tcPr>
          <w:p w14:paraId="26016827" w14:textId="77777777" w:rsidR="009B75C3" w:rsidRPr="001D2E49" w:rsidRDefault="009B75C3" w:rsidP="009517A1">
            <w:pPr>
              <w:pStyle w:val="TAL"/>
              <w:rPr>
                <w:rFonts w:cs="Arial"/>
                <w:szCs w:val="18"/>
                <w:lang w:eastAsia="ja-JP"/>
              </w:rPr>
            </w:pPr>
          </w:p>
        </w:tc>
        <w:tc>
          <w:tcPr>
            <w:tcW w:w="1440" w:type="dxa"/>
          </w:tcPr>
          <w:p w14:paraId="1F056794"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2D635037" w14:textId="77777777" w:rsidR="009B75C3" w:rsidRPr="001D2E49" w:rsidRDefault="009B75C3" w:rsidP="009517A1">
            <w:pPr>
              <w:pStyle w:val="TAL"/>
              <w:rPr>
                <w:lang w:eastAsia="ja-JP"/>
              </w:rPr>
            </w:pPr>
          </w:p>
        </w:tc>
        <w:tc>
          <w:tcPr>
            <w:tcW w:w="2880" w:type="dxa"/>
          </w:tcPr>
          <w:p w14:paraId="56091157" w14:textId="77777777" w:rsidR="009B75C3" w:rsidRPr="001D2E49" w:rsidRDefault="009B75C3" w:rsidP="009517A1">
            <w:pPr>
              <w:pStyle w:val="TAL"/>
              <w:rPr>
                <w:lang w:eastAsia="ja-JP"/>
              </w:rPr>
            </w:pPr>
          </w:p>
        </w:tc>
      </w:tr>
      <w:tr w:rsidR="009B75C3" w:rsidRPr="001D2E49" w14:paraId="3EE20498" w14:textId="77777777" w:rsidTr="009517A1">
        <w:tc>
          <w:tcPr>
            <w:tcW w:w="2448" w:type="dxa"/>
          </w:tcPr>
          <w:p w14:paraId="3A94C38F"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781F15DE"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B96EC71" w14:textId="77777777" w:rsidR="009B75C3" w:rsidRPr="001D2E49" w:rsidRDefault="009B75C3" w:rsidP="009517A1">
            <w:pPr>
              <w:pStyle w:val="TAL"/>
              <w:rPr>
                <w:i/>
                <w:lang w:eastAsia="ja-JP"/>
              </w:rPr>
            </w:pPr>
          </w:p>
        </w:tc>
        <w:tc>
          <w:tcPr>
            <w:tcW w:w="1872" w:type="dxa"/>
          </w:tcPr>
          <w:p w14:paraId="47F9A290" w14:textId="77777777" w:rsidR="009B75C3" w:rsidRPr="001D2E49" w:rsidRDefault="009B75C3" w:rsidP="009517A1">
            <w:pPr>
              <w:pStyle w:val="TAL"/>
              <w:rPr>
                <w:lang w:eastAsia="ja-JP"/>
              </w:rPr>
            </w:pPr>
            <w:r w:rsidRPr="001D2E49">
              <w:rPr>
                <w:rFonts w:cs="Arial"/>
                <w:szCs w:val="18"/>
              </w:rPr>
              <w:t>9.3.1.7</w:t>
            </w:r>
          </w:p>
        </w:tc>
        <w:tc>
          <w:tcPr>
            <w:tcW w:w="2880" w:type="dxa"/>
          </w:tcPr>
          <w:p w14:paraId="4EDE3D49" w14:textId="77777777" w:rsidR="009B75C3" w:rsidRPr="001D2E49" w:rsidRDefault="009B75C3" w:rsidP="009517A1">
            <w:pPr>
              <w:pStyle w:val="TAL"/>
              <w:rPr>
                <w:lang w:eastAsia="ja-JP"/>
              </w:rPr>
            </w:pPr>
          </w:p>
        </w:tc>
      </w:tr>
    </w:tbl>
    <w:p w14:paraId="7FD7045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DBA5FA0" w14:textId="77777777" w:rsidTr="009517A1">
        <w:tc>
          <w:tcPr>
            <w:tcW w:w="3528" w:type="dxa"/>
          </w:tcPr>
          <w:p w14:paraId="76CEAEF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1AEB1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DB75BB" w14:textId="77777777" w:rsidTr="009517A1">
        <w:tc>
          <w:tcPr>
            <w:tcW w:w="3528" w:type="dxa"/>
          </w:tcPr>
          <w:p w14:paraId="41F3377F"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2AA4C9B9"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2A9D16F8" w14:textId="77777777" w:rsidTr="009517A1">
        <w:tc>
          <w:tcPr>
            <w:tcW w:w="3528" w:type="dxa"/>
          </w:tcPr>
          <w:p w14:paraId="14405144" w14:textId="77777777" w:rsidR="009B75C3" w:rsidRPr="001D2E49" w:rsidRDefault="009B75C3" w:rsidP="009517A1">
            <w:pPr>
              <w:pStyle w:val="TAL"/>
            </w:pPr>
            <w:r w:rsidRPr="001D2E49">
              <w:rPr>
                <w:rFonts w:cs="Arial"/>
                <w:szCs w:val="18"/>
                <w:lang w:eastAsia="ja-JP"/>
              </w:rPr>
              <w:t>maxnoofTAIforWarning</w:t>
            </w:r>
          </w:p>
        </w:tc>
        <w:tc>
          <w:tcPr>
            <w:tcW w:w="6192" w:type="dxa"/>
          </w:tcPr>
          <w:p w14:paraId="027A5860"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95D52F9" w14:textId="77777777" w:rsidTr="009517A1">
        <w:tc>
          <w:tcPr>
            <w:tcW w:w="3528" w:type="dxa"/>
          </w:tcPr>
          <w:p w14:paraId="6786F57F"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3F84EBF8"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r w:rsidR="009B75C3" w:rsidRPr="001D2E49" w14:paraId="5AC92714" w14:textId="77777777" w:rsidTr="009517A1">
        <w:tc>
          <w:tcPr>
            <w:tcW w:w="3528" w:type="dxa"/>
          </w:tcPr>
          <w:p w14:paraId="3C44F80B" w14:textId="77777777" w:rsidR="009B75C3" w:rsidRPr="001D2E49" w:rsidRDefault="009B75C3" w:rsidP="009517A1">
            <w:pPr>
              <w:pStyle w:val="TAL"/>
              <w:rPr>
                <w:rFonts w:cs="Arial"/>
                <w:szCs w:val="18"/>
                <w:lang w:eastAsia="ja-JP"/>
              </w:rPr>
            </w:pPr>
            <w:r w:rsidRPr="001D2E49">
              <w:rPr>
                <w:rFonts w:cs="Arial"/>
                <w:szCs w:val="18"/>
                <w:lang w:eastAsia="ja-JP"/>
              </w:rPr>
              <w:t>maxnoofCellinTAI</w:t>
            </w:r>
          </w:p>
        </w:tc>
        <w:tc>
          <w:tcPr>
            <w:tcW w:w="6192" w:type="dxa"/>
          </w:tcPr>
          <w:p w14:paraId="3CEC92D1"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 TAI. Value is 65535.</w:t>
            </w:r>
          </w:p>
        </w:tc>
      </w:tr>
      <w:tr w:rsidR="009B75C3" w:rsidRPr="001D2E49" w14:paraId="483B00C3" w14:textId="77777777" w:rsidTr="009517A1">
        <w:tc>
          <w:tcPr>
            <w:tcW w:w="3528" w:type="dxa"/>
          </w:tcPr>
          <w:p w14:paraId="71ED0B38" w14:textId="77777777" w:rsidR="009B75C3" w:rsidRPr="001D2E49" w:rsidRDefault="009B75C3" w:rsidP="009517A1">
            <w:pPr>
              <w:pStyle w:val="TAL"/>
              <w:rPr>
                <w:rFonts w:cs="Arial"/>
                <w:szCs w:val="18"/>
                <w:lang w:eastAsia="ja-JP"/>
              </w:rPr>
            </w:pPr>
            <w:r w:rsidRPr="001D2E49">
              <w:rPr>
                <w:rFonts w:cs="Arial"/>
                <w:szCs w:val="18"/>
                <w:lang w:eastAsia="ja-JP"/>
              </w:rPr>
              <w:t>maxnoofCellinEAI</w:t>
            </w:r>
          </w:p>
        </w:tc>
        <w:tc>
          <w:tcPr>
            <w:tcW w:w="6192" w:type="dxa"/>
          </w:tcPr>
          <w:p w14:paraId="2DD46532"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an Emergency Area. Value is 65535.</w:t>
            </w:r>
          </w:p>
        </w:tc>
      </w:tr>
    </w:tbl>
    <w:p w14:paraId="1A990B43" w14:textId="77777777" w:rsidR="009B75C3" w:rsidRPr="001D2E49" w:rsidRDefault="009B75C3" w:rsidP="009B75C3"/>
    <w:p w14:paraId="7C51DBAF" w14:textId="77777777" w:rsidR="009B75C3" w:rsidRPr="001D2E49" w:rsidRDefault="009B75C3" w:rsidP="009B75C3">
      <w:pPr>
        <w:pStyle w:val="Heading4"/>
      </w:pPr>
      <w:bookmarkStart w:id="8244" w:name="_Toc20955208"/>
      <w:bookmarkStart w:id="8245" w:name="_Toc29503657"/>
      <w:bookmarkStart w:id="8246" w:name="_Toc29504241"/>
      <w:bookmarkStart w:id="8247" w:name="_Toc29504825"/>
      <w:bookmarkStart w:id="8248" w:name="_Toc36553271"/>
      <w:bookmarkStart w:id="8249" w:name="_Toc36554998"/>
      <w:bookmarkStart w:id="8250" w:name="_Toc45652309"/>
      <w:bookmarkStart w:id="8251" w:name="_Toc45658741"/>
      <w:bookmarkStart w:id="8252" w:name="_Toc45720561"/>
      <w:bookmarkStart w:id="8253" w:name="_Toc45798441"/>
      <w:bookmarkStart w:id="8254" w:name="_Toc45897830"/>
      <w:bookmarkStart w:id="8255" w:name="_Toc51746034"/>
      <w:bookmarkStart w:id="8256" w:name="_Toc64446298"/>
      <w:bookmarkStart w:id="8257" w:name="_Toc73982168"/>
      <w:bookmarkStart w:id="8258" w:name="_Toc88652257"/>
      <w:bookmarkStart w:id="8259" w:name="_Toc97891300"/>
      <w:bookmarkStart w:id="8260" w:name="_Toc106109320"/>
      <w:bookmarkStart w:id="8261" w:name="_Toc146270272"/>
      <w:r w:rsidRPr="001D2E49">
        <w:t>9.3.1.44</w:t>
      </w:r>
      <w:r w:rsidRPr="001D2E49">
        <w:tab/>
      </w:r>
      <w:r w:rsidRPr="001D2E49">
        <w:rPr>
          <w:szCs w:val="24"/>
        </w:rPr>
        <w:t>Broadcast Cancelled Area List</w:t>
      </w:r>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p>
    <w:p w14:paraId="6B65BA50" w14:textId="77777777" w:rsidR="009B75C3" w:rsidRPr="001D2E49" w:rsidRDefault="009B75C3" w:rsidP="009B75C3">
      <w:r w:rsidRPr="001D2E49">
        <w:t>This IE indicates the areas where broadcast was stopped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C10D30E" w14:textId="77777777" w:rsidTr="009517A1">
        <w:tc>
          <w:tcPr>
            <w:tcW w:w="2448" w:type="dxa"/>
          </w:tcPr>
          <w:p w14:paraId="38A9851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A63070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11DC0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31F63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3C0873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033422" w14:textId="77777777" w:rsidTr="009517A1">
        <w:tc>
          <w:tcPr>
            <w:tcW w:w="2448" w:type="dxa"/>
          </w:tcPr>
          <w:p w14:paraId="7C7D73C8" w14:textId="77777777" w:rsidR="009B75C3" w:rsidRPr="001D2E49" w:rsidRDefault="009B75C3" w:rsidP="009517A1">
            <w:pPr>
              <w:pStyle w:val="TAL"/>
              <w:rPr>
                <w:rFonts w:eastAsia="Batang" w:cs="Arial"/>
                <w:lang w:eastAsia="ja-JP"/>
              </w:rPr>
            </w:pPr>
            <w:r w:rsidRPr="001D2E49">
              <w:rPr>
                <w:rFonts w:eastAsia="Malgun Gothic" w:cs="Arial"/>
                <w:lang w:eastAsia="ja-JP"/>
              </w:rPr>
              <w:t xml:space="preserve">CHOICE </w:t>
            </w:r>
            <w:r w:rsidRPr="001D2E49">
              <w:rPr>
                <w:rFonts w:eastAsia="Malgun Gothic" w:cs="Arial"/>
                <w:i/>
                <w:lang w:eastAsia="ja-JP"/>
              </w:rPr>
              <w:t xml:space="preserve">Broadcast Cancelled Area </w:t>
            </w:r>
          </w:p>
        </w:tc>
        <w:tc>
          <w:tcPr>
            <w:tcW w:w="1080" w:type="dxa"/>
          </w:tcPr>
          <w:p w14:paraId="73CFCC9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5E8D6B0" w14:textId="77777777" w:rsidR="009B75C3" w:rsidRPr="001D2E49" w:rsidRDefault="009B75C3" w:rsidP="009517A1">
            <w:pPr>
              <w:pStyle w:val="TAL"/>
              <w:rPr>
                <w:i/>
                <w:lang w:eastAsia="ja-JP"/>
              </w:rPr>
            </w:pPr>
          </w:p>
        </w:tc>
        <w:tc>
          <w:tcPr>
            <w:tcW w:w="1872" w:type="dxa"/>
          </w:tcPr>
          <w:p w14:paraId="5080CDF7" w14:textId="77777777" w:rsidR="009B75C3" w:rsidRPr="001D2E49" w:rsidRDefault="009B75C3" w:rsidP="009517A1">
            <w:pPr>
              <w:pStyle w:val="TAL"/>
              <w:rPr>
                <w:lang w:eastAsia="ja-JP"/>
              </w:rPr>
            </w:pPr>
          </w:p>
        </w:tc>
        <w:tc>
          <w:tcPr>
            <w:tcW w:w="2880" w:type="dxa"/>
          </w:tcPr>
          <w:p w14:paraId="786A6720" w14:textId="77777777" w:rsidR="009B75C3" w:rsidRPr="001D2E49" w:rsidRDefault="009B75C3" w:rsidP="009517A1">
            <w:pPr>
              <w:pStyle w:val="TAL"/>
              <w:rPr>
                <w:lang w:eastAsia="ja-JP"/>
              </w:rPr>
            </w:pPr>
          </w:p>
        </w:tc>
      </w:tr>
      <w:tr w:rsidR="009B75C3" w:rsidRPr="001D2E49" w14:paraId="4B4EE04B" w14:textId="77777777" w:rsidTr="009517A1">
        <w:tc>
          <w:tcPr>
            <w:tcW w:w="2448" w:type="dxa"/>
          </w:tcPr>
          <w:p w14:paraId="06F3B96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E-UTRA</w:t>
            </w:r>
          </w:p>
        </w:tc>
        <w:tc>
          <w:tcPr>
            <w:tcW w:w="1080" w:type="dxa"/>
          </w:tcPr>
          <w:p w14:paraId="4F1D1922" w14:textId="77777777" w:rsidR="009B75C3" w:rsidRPr="001D2E49" w:rsidRDefault="009B75C3" w:rsidP="009517A1">
            <w:pPr>
              <w:pStyle w:val="TAL"/>
              <w:rPr>
                <w:rFonts w:cs="Arial"/>
                <w:lang w:eastAsia="ja-JP"/>
              </w:rPr>
            </w:pPr>
          </w:p>
        </w:tc>
        <w:tc>
          <w:tcPr>
            <w:tcW w:w="1440" w:type="dxa"/>
          </w:tcPr>
          <w:p w14:paraId="2A5A1055" w14:textId="77777777" w:rsidR="009B75C3" w:rsidRPr="001D2E49" w:rsidRDefault="009B75C3" w:rsidP="009517A1">
            <w:pPr>
              <w:pStyle w:val="TAL"/>
              <w:rPr>
                <w:i/>
                <w:lang w:eastAsia="ja-JP"/>
              </w:rPr>
            </w:pPr>
          </w:p>
        </w:tc>
        <w:tc>
          <w:tcPr>
            <w:tcW w:w="1872" w:type="dxa"/>
          </w:tcPr>
          <w:p w14:paraId="5C3164B2" w14:textId="77777777" w:rsidR="009B75C3" w:rsidRPr="001D2E49" w:rsidRDefault="009B75C3" w:rsidP="009517A1">
            <w:pPr>
              <w:pStyle w:val="TAL"/>
              <w:rPr>
                <w:lang w:eastAsia="ja-JP"/>
              </w:rPr>
            </w:pPr>
          </w:p>
        </w:tc>
        <w:tc>
          <w:tcPr>
            <w:tcW w:w="2880" w:type="dxa"/>
          </w:tcPr>
          <w:p w14:paraId="6DF0D601" w14:textId="77777777" w:rsidR="009B75C3" w:rsidRPr="001D2E49" w:rsidRDefault="009B75C3" w:rsidP="009517A1">
            <w:pPr>
              <w:pStyle w:val="TAL"/>
              <w:rPr>
                <w:lang w:eastAsia="ja-JP"/>
              </w:rPr>
            </w:pPr>
          </w:p>
        </w:tc>
      </w:tr>
      <w:tr w:rsidR="009B75C3" w:rsidRPr="001D2E49" w14:paraId="14BFE76B" w14:textId="77777777" w:rsidTr="009517A1">
        <w:tc>
          <w:tcPr>
            <w:tcW w:w="2448" w:type="dxa"/>
          </w:tcPr>
          <w:p w14:paraId="2BFF87DF"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050C3BB3" w14:textId="77777777" w:rsidR="009B75C3" w:rsidRPr="001D2E49" w:rsidRDefault="009B75C3" w:rsidP="009517A1">
            <w:pPr>
              <w:pStyle w:val="TAL"/>
              <w:rPr>
                <w:rFonts w:cs="Arial"/>
                <w:lang w:eastAsia="ja-JP"/>
              </w:rPr>
            </w:pPr>
          </w:p>
        </w:tc>
        <w:tc>
          <w:tcPr>
            <w:tcW w:w="1440" w:type="dxa"/>
          </w:tcPr>
          <w:p w14:paraId="415AF2A8"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591BEC73" w14:textId="77777777" w:rsidR="009B75C3" w:rsidRPr="001D2E49" w:rsidRDefault="009B75C3" w:rsidP="009517A1">
            <w:pPr>
              <w:pStyle w:val="TAL"/>
              <w:rPr>
                <w:lang w:eastAsia="ja-JP"/>
              </w:rPr>
            </w:pPr>
          </w:p>
        </w:tc>
        <w:tc>
          <w:tcPr>
            <w:tcW w:w="2880" w:type="dxa"/>
          </w:tcPr>
          <w:p w14:paraId="1F4AD451" w14:textId="77777777" w:rsidR="009B75C3" w:rsidRPr="001D2E49" w:rsidRDefault="009B75C3" w:rsidP="009517A1">
            <w:pPr>
              <w:pStyle w:val="TAL"/>
              <w:rPr>
                <w:lang w:eastAsia="ja-JP"/>
              </w:rPr>
            </w:pPr>
          </w:p>
        </w:tc>
      </w:tr>
      <w:tr w:rsidR="009B75C3" w:rsidRPr="001D2E49" w14:paraId="2CF7729A" w14:textId="77777777" w:rsidTr="009517A1">
        <w:tc>
          <w:tcPr>
            <w:tcW w:w="2448" w:type="dxa"/>
          </w:tcPr>
          <w:p w14:paraId="211DABFF"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&gt;&gt;&gt;E-UTRA CGI</w:t>
            </w:r>
          </w:p>
        </w:tc>
        <w:tc>
          <w:tcPr>
            <w:tcW w:w="1080" w:type="dxa"/>
          </w:tcPr>
          <w:p w14:paraId="0A5C0AFD"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81E4BFA" w14:textId="77777777" w:rsidR="009B75C3" w:rsidRPr="001D2E49" w:rsidRDefault="009B75C3" w:rsidP="009517A1">
            <w:pPr>
              <w:pStyle w:val="TAL"/>
              <w:rPr>
                <w:i/>
                <w:lang w:eastAsia="ja-JP"/>
              </w:rPr>
            </w:pPr>
          </w:p>
        </w:tc>
        <w:tc>
          <w:tcPr>
            <w:tcW w:w="1872" w:type="dxa"/>
          </w:tcPr>
          <w:p w14:paraId="0D5574EA" w14:textId="77777777" w:rsidR="009B75C3" w:rsidRPr="001D2E49" w:rsidRDefault="009B75C3" w:rsidP="009517A1">
            <w:pPr>
              <w:pStyle w:val="TAL"/>
              <w:rPr>
                <w:lang w:eastAsia="ja-JP"/>
              </w:rPr>
            </w:pPr>
            <w:r w:rsidRPr="001D2E49">
              <w:rPr>
                <w:rFonts w:cs="Arial"/>
                <w:szCs w:val="18"/>
              </w:rPr>
              <w:t>9.3.1.9</w:t>
            </w:r>
          </w:p>
        </w:tc>
        <w:tc>
          <w:tcPr>
            <w:tcW w:w="2880" w:type="dxa"/>
          </w:tcPr>
          <w:p w14:paraId="2272E63D" w14:textId="77777777" w:rsidR="009B75C3" w:rsidRPr="001D2E49" w:rsidRDefault="009B75C3" w:rsidP="009517A1">
            <w:pPr>
              <w:pStyle w:val="TAL"/>
              <w:rPr>
                <w:lang w:eastAsia="ja-JP"/>
              </w:rPr>
            </w:pPr>
          </w:p>
        </w:tc>
      </w:tr>
      <w:tr w:rsidR="009B75C3" w:rsidRPr="001D2E49" w14:paraId="71453FE2" w14:textId="77777777" w:rsidTr="009517A1">
        <w:tc>
          <w:tcPr>
            <w:tcW w:w="2448" w:type="dxa"/>
          </w:tcPr>
          <w:p w14:paraId="2BF4398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&gt;&gt;&gt;Number of Broadcasts</w:t>
            </w:r>
          </w:p>
        </w:tc>
        <w:tc>
          <w:tcPr>
            <w:tcW w:w="1080" w:type="dxa"/>
          </w:tcPr>
          <w:p w14:paraId="534F3FF0"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254C2DD" w14:textId="77777777" w:rsidR="009B75C3" w:rsidRPr="001D2E49" w:rsidRDefault="009B75C3" w:rsidP="009517A1">
            <w:pPr>
              <w:pStyle w:val="TAL"/>
              <w:rPr>
                <w:i/>
                <w:lang w:eastAsia="ja-JP"/>
              </w:rPr>
            </w:pPr>
          </w:p>
        </w:tc>
        <w:tc>
          <w:tcPr>
            <w:tcW w:w="1872" w:type="dxa"/>
          </w:tcPr>
          <w:p w14:paraId="28C4689C" w14:textId="77777777" w:rsidR="009B75C3" w:rsidRPr="001D2E49" w:rsidRDefault="009B75C3" w:rsidP="009517A1">
            <w:pPr>
              <w:pStyle w:val="TAL"/>
              <w:rPr>
                <w:lang w:eastAsia="ja-JP"/>
              </w:rPr>
            </w:pPr>
            <w:r w:rsidRPr="001D2E49">
              <w:rPr>
                <w:rFonts w:cs="Arial"/>
                <w:szCs w:val="24"/>
              </w:rPr>
              <w:t>9.3.1.45</w:t>
            </w:r>
          </w:p>
        </w:tc>
        <w:tc>
          <w:tcPr>
            <w:tcW w:w="2880" w:type="dxa"/>
          </w:tcPr>
          <w:p w14:paraId="11EDF7B9" w14:textId="77777777" w:rsidR="009B75C3" w:rsidRPr="001D2E49" w:rsidRDefault="009B75C3" w:rsidP="009517A1">
            <w:pPr>
              <w:pStyle w:val="TAL"/>
              <w:rPr>
                <w:lang w:eastAsia="ja-JP"/>
              </w:rPr>
            </w:pPr>
          </w:p>
        </w:tc>
      </w:tr>
      <w:tr w:rsidR="009B75C3" w:rsidRPr="001D2E49" w14:paraId="4F8C61BE" w14:textId="77777777" w:rsidTr="009517A1">
        <w:tc>
          <w:tcPr>
            <w:tcW w:w="2448" w:type="dxa"/>
          </w:tcPr>
          <w:p w14:paraId="08B0AC7A"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&gt;TAI Cancelled E-UTRA</w:t>
            </w:r>
          </w:p>
        </w:tc>
        <w:tc>
          <w:tcPr>
            <w:tcW w:w="1080" w:type="dxa"/>
          </w:tcPr>
          <w:p w14:paraId="7CD58308" w14:textId="77777777" w:rsidR="009B75C3" w:rsidRPr="001D2E49" w:rsidRDefault="009B75C3" w:rsidP="009517A1">
            <w:pPr>
              <w:pStyle w:val="TAL"/>
              <w:rPr>
                <w:rFonts w:cs="Arial"/>
                <w:lang w:eastAsia="ja-JP"/>
              </w:rPr>
            </w:pPr>
          </w:p>
        </w:tc>
        <w:tc>
          <w:tcPr>
            <w:tcW w:w="1440" w:type="dxa"/>
          </w:tcPr>
          <w:p w14:paraId="2610CB62" w14:textId="77777777" w:rsidR="009B75C3" w:rsidRPr="001D2E49" w:rsidRDefault="009B75C3" w:rsidP="009517A1">
            <w:pPr>
              <w:pStyle w:val="TAL"/>
              <w:rPr>
                <w:i/>
                <w:lang w:eastAsia="ja-JP"/>
              </w:rPr>
            </w:pPr>
          </w:p>
        </w:tc>
        <w:tc>
          <w:tcPr>
            <w:tcW w:w="1872" w:type="dxa"/>
          </w:tcPr>
          <w:p w14:paraId="6D5743A5" w14:textId="77777777" w:rsidR="009B75C3" w:rsidRPr="001D2E49" w:rsidRDefault="009B75C3" w:rsidP="009517A1">
            <w:pPr>
              <w:pStyle w:val="TAL"/>
              <w:rPr>
                <w:lang w:eastAsia="ja-JP"/>
              </w:rPr>
            </w:pPr>
          </w:p>
        </w:tc>
        <w:tc>
          <w:tcPr>
            <w:tcW w:w="2880" w:type="dxa"/>
          </w:tcPr>
          <w:p w14:paraId="47CAF100" w14:textId="77777777" w:rsidR="009B75C3" w:rsidRPr="001D2E49" w:rsidRDefault="009B75C3" w:rsidP="009517A1">
            <w:pPr>
              <w:pStyle w:val="TAL"/>
              <w:rPr>
                <w:lang w:eastAsia="ja-JP"/>
              </w:rPr>
            </w:pPr>
          </w:p>
        </w:tc>
      </w:tr>
      <w:tr w:rsidR="009B75C3" w:rsidRPr="001D2E49" w14:paraId="1447B8BE" w14:textId="77777777" w:rsidTr="009517A1">
        <w:tc>
          <w:tcPr>
            <w:tcW w:w="2448" w:type="dxa"/>
          </w:tcPr>
          <w:p w14:paraId="578EA092" w14:textId="77777777" w:rsidR="009B75C3" w:rsidRPr="001D2E49" w:rsidRDefault="009B75C3" w:rsidP="009517A1">
            <w:pPr>
              <w:pStyle w:val="TAL"/>
              <w:ind w:left="165"/>
              <w:rPr>
                <w:rFonts w:eastAsia="Batang" w:cs="Arial"/>
                <w:lang w:eastAsia="ja-JP"/>
              </w:rPr>
            </w:pPr>
            <w:r w:rsidRPr="001D2E49">
              <w:rPr>
                <w:rFonts w:eastAsia="Malgun Gothic" w:cs="Arial"/>
                <w:b/>
                <w:lang w:eastAsia="ja-JP"/>
              </w:rPr>
              <w:t>&gt;&gt;TAI Cancelled</w:t>
            </w:r>
          </w:p>
        </w:tc>
        <w:tc>
          <w:tcPr>
            <w:tcW w:w="1080" w:type="dxa"/>
          </w:tcPr>
          <w:p w14:paraId="15B2E61F" w14:textId="77777777" w:rsidR="009B75C3" w:rsidRPr="001D2E49" w:rsidRDefault="009B75C3" w:rsidP="009517A1">
            <w:pPr>
              <w:pStyle w:val="TAL"/>
              <w:rPr>
                <w:rFonts w:cs="Arial"/>
                <w:lang w:eastAsia="ja-JP"/>
              </w:rPr>
            </w:pPr>
          </w:p>
        </w:tc>
        <w:tc>
          <w:tcPr>
            <w:tcW w:w="1440" w:type="dxa"/>
          </w:tcPr>
          <w:p w14:paraId="0B32E804"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3AFB9022" w14:textId="77777777" w:rsidR="009B75C3" w:rsidRPr="001D2E49" w:rsidRDefault="009B75C3" w:rsidP="009517A1">
            <w:pPr>
              <w:pStyle w:val="TAL"/>
              <w:rPr>
                <w:lang w:eastAsia="ja-JP"/>
              </w:rPr>
            </w:pPr>
          </w:p>
        </w:tc>
        <w:tc>
          <w:tcPr>
            <w:tcW w:w="2880" w:type="dxa"/>
          </w:tcPr>
          <w:p w14:paraId="5FD54868" w14:textId="77777777" w:rsidR="009B75C3" w:rsidRPr="001D2E49" w:rsidRDefault="009B75C3" w:rsidP="009517A1">
            <w:pPr>
              <w:pStyle w:val="TAL"/>
              <w:rPr>
                <w:lang w:eastAsia="ja-JP"/>
              </w:rPr>
            </w:pPr>
          </w:p>
        </w:tc>
      </w:tr>
      <w:tr w:rsidR="009B75C3" w:rsidRPr="001D2E49" w14:paraId="4D70CB0B" w14:textId="77777777" w:rsidTr="009517A1">
        <w:tc>
          <w:tcPr>
            <w:tcW w:w="2448" w:type="dxa"/>
          </w:tcPr>
          <w:p w14:paraId="1E870746"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&gt;&gt;&gt;TAI</w:t>
            </w:r>
          </w:p>
        </w:tc>
        <w:tc>
          <w:tcPr>
            <w:tcW w:w="1080" w:type="dxa"/>
          </w:tcPr>
          <w:p w14:paraId="3D2ECF63"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47D6E354" w14:textId="77777777" w:rsidR="009B75C3" w:rsidRPr="001D2E49" w:rsidRDefault="009B75C3" w:rsidP="009517A1">
            <w:pPr>
              <w:pStyle w:val="TAL"/>
              <w:rPr>
                <w:i/>
                <w:lang w:eastAsia="ja-JP"/>
              </w:rPr>
            </w:pPr>
          </w:p>
        </w:tc>
        <w:tc>
          <w:tcPr>
            <w:tcW w:w="1872" w:type="dxa"/>
          </w:tcPr>
          <w:p w14:paraId="19DBE99B" w14:textId="77777777" w:rsidR="009B75C3" w:rsidRPr="001D2E49" w:rsidRDefault="009B75C3" w:rsidP="009517A1">
            <w:pPr>
              <w:pStyle w:val="TAL"/>
              <w:rPr>
                <w:lang w:eastAsia="ja-JP"/>
              </w:rPr>
            </w:pPr>
            <w:r w:rsidRPr="001D2E49">
              <w:rPr>
                <w:lang w:eastAsia="ja-JP"/>
              </w:rPr>
              <w:t>9.3.3.11</w:t>
            </w:r>
          </w:p>
        </w:tc>
        <w:tc>
          <w:tcPr>
            <w:tcW w:w="2880" w:type="dxa"/>
          </w:tcPr>
          <w:p w14:paraId="249D9BDA" w14:textId="77777777" w:rsidR="009B75C3" w:rsidRPr="001D2E49" w:rsidRDefault="009B75C3" w:rsidP="009517A1">
            <w:pPr>
              <w:pStyle w:val="TAL"/>
              <w:rPr>
                <w:lang w:eastAsia="ja-JP"/>
              </w:rPr>
            </w:pPr>
          </w:p>
        </w:tc>
      </w:tr>
      <w:tr w:rsidR="009B75C3" w:rsidRPr="001D2E49" w14:paraId="0E5E4ACC" w14:textId="77777777" w:rsidTr="009517A1">
        <w:tc>
          <w:tcPr>
            <w:tcW w:w="2448" w:type="dxa"/>
          </w:tcPr>
          <w:p w14:paraId="7B2A3E75"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EAB0A10" w14:textId="77777777" w:rsidR="009B75C3" w:rsidRPr="001D2E49" w:rsidRDefault="009B75C3" w:rsidP="009517A1">
            <w:pPr>
              <w:pStyle w:val="TAL"/>
              <w:rPr>
                <w:rFonts w:cs="Arial"/>
                <w:lang w:eastAsia="ja-JP"/>
              </w:rPr>
            </w:pPr>
          </w:p>
        </w:tc>
        <w:tc>
          <w:tcPr>
            <w:tcW w:w="1440" w:type="dxa"/>
          </w:tcPr>
          <w:p w14:paraId="22ADCF85"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00FEF4A4" w14:textId="77777777" w:rsidR="009B75C3" w:rsidRPr="001D2E49" w:rsidRDefault="009B75C3" w:rsidP="009517A1">
            <w:pPr>
              <w:pStyle w:val="TAL"/>
              <w:rPr>
                <w:lang w:eastAsia="ja-JP"/>
              </w:rPr>
            </w:pPr>
          </w:p>
        </w:tc>
        <w:tc>
          <w:tcPr>
            <w:tcW w:w="2880" w:type="dxa"/>
          </w:tcPr>
          <w:p w14:paraId="4FFBEA74" w14:textId="77777777" w:rsidR="009B75C3" w:rsidRPr="001D2E49" w:rsidRDefault="009B75C3" w:rsidP="009517A1">
            <w:pPr>
              <w:pStyle w:val="TAL"/>
              <w:rPr>
                <w:lang w:eastAsia="ja-JP"/>
              </w:rPr>
            </w:pPr>
          </w:p>
        </w:tc>
      </w:tr>
      <w:tr w:rsidR="009B75C3" w:rsidRPr="001D2E49" w14:paraId="5A7D990A" w14:textId="77777777" w:rsidTr="009517A1">
        <w:tc>
          <w:tcPr>
            <w:tcW w:w="2448" w:type="dxa"/>
          </w:tcPr>
          <w:p w14:paraId="52682D34"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019B0D7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4606573" w14:textId="77777777" w:rsidR="009B75C3" w:rsidRPr="001D2E49" w:rsidRDefault="009B75C3" w:rsidP="009517A1">
            <w:pPr>
              <w:pStyle w:val="TAL"/>
              <w:rPr>
                <w:i/>
                <w:lang w:eastAsia="ja-JP"/>
              </w:rPr>
            </w:pPr>
          </w:p>
        </w:tc>
        <w:tc>
          <w:tcPr>
            <w:tcW w:w="1872" w:type="dxa"/>
          </w:tcPr>
          <w:p w14:paraId="7120B0BC" w14:textId="77777777" w:rsidR="009B75C3" w:rsidRPr="001D2E49" w:rsidRDefault="009B75C3" w:rsidP="009517A1">
            <w:pPr>
              <w:pStyle w:val="TAL"/>
              <w:rPr>
                <w:lang w:eastAsia="ja-JP"/>
              </w:rPr>
            </w:pPr>
            <w:r w:rsidRPr="001D2E49">
              <w:rPr>
                <w:rFonts w:cs="Arial"/>
                <w:szCs w:val="18"/>
              </w:rPr>
              <w:t>9.3.1.9</w:t>
            </w:r>
          </w:p>
        </w:tc>
        <w:tc>
          <w:tcPr>
            <w:tcW w:w="2880" w:type="dxa"/>
          </w:tcPr>
          <w:p w14:paraId="0E291E57" w14:textId="77777777" w:rsidR="009B75C3" w:rsidRPr="001D2E49" w:rsidRDefault="009B75C3" w:rsidP="009517A1">
            <w:pPr>
              <w:pStyle w:val="TAL"/>
              <w:rPr>
                <w:lang w:eastAsia="ja-JP"/>
              </w:rPr>
            </w:pPr>
          </w:p>
        </w:tc>
      </w:tr>
      <w:tr w:rsidR="009B75C3" w:rsidRPr="001D2E49" w14:paraId="2162FCA1" w14:textId="77777777" w:rsidTr="009517A1">
        <w:tc>
          <w:tcPr>
            <w:tcW w:w="2448" w:type="dxa"/>
          </w:tcPr>
          <w:p w14:paraId="1F64FFA2"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00AFAC04"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E66D7D6" w14:textId="77777777" w:rsidR="009B75C3" w:rsidRPr="001D2E49" w:rsidRDefault="009B75C3" w:rsidP="009517A1">
            <w:pPr>
              <w:pStyle w:val="TAL"/>
              <w:rPr>
                <w:i/>
                <w:lang w:eastAsia="ja-JP"/>
              </w:rPr>
            </w:pPr>
          </w:p>
        </w:tc>
        <w:tc>
          <w:tcPr>
            <w:tcW w:w="1872" w:type="dxa"/>
          </w:tcPr>
          <w:p w14:paraId="7A732A65" w14:textId="77777777" w:rsidR="009B75C3" w:rsidRPr="001D2E49" w:rsidRDefault="009B75C3" w:rsidP="009517A1">
            <w:pPr>
              <w:pStyle w:val="TAL"/>
              <w:rPr>
                <w:lang w:eastAsia="ja-JP"/>
              </w:rPr>
            </w:pPr>
            <w:r w:rsidRPr="001D2E49">
              <w:rPr>
                <w:rFonts w:cs="Arial"/>
                <w:szCs w:val="24"/>
              </w:rPr>
              <w:t>9.3.1.45</w:t>
            </w:r>
          </w:p>
        </w:tc>
        <w:tc>
          <w:tcPr>
            <w:tcW w:w="2880" w:type="dxa"/>
          </w:tcPr>
          <w:p w14:paraId="2F2E6199" w14:textId="77777777" w:rsidR="009B75C3" w:rsidRPr="001D2E49" w:rsidRDefault="009B75C3" w:rsidP="009517A1">
            <w:pPr>
              <w:pStyle w:val="TAL"/>
              <w:rPr>
                <w:lang w:eastAsia="ja-JP"/>
              </w:rPr>
            </w:pPr>
          </w:p>
        </w:tc>
      </w:tr>
      <w:tr w:rsidR="009B75C3" w:rsidRPr="001D2E49" w14:paraId="41107702" w14:textId="77777777" w:rsidTr="009517A1">
        <w:tc>
          <w:tcPr>
            <w:tcW w:w="2448" w:type="dxa"/>
          </w:tcPr>
          <w:p w14:paraId="6D82825B"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&gt;Emergency Area ID Cancelled E-UTRA</w:t>
            </w:r>
          </w:p>
        </w:tc>
        <w:tc>
          <w:tcPr>
            <w:tcW w:w="1080" w:type="dxa"/>
          </w:tcPr>
          <w:p w14:paraId="42CFBD0B" w14:textId="77777777" w:rsidR="009B75C3" w:rsidRPr="001D2E49" w:rsidRDefault="009B75C3" w:rsidP="009517A1">
            <w:pPr>
              <w:pStyle w:val="TAL"/>
              <w:rPr>
                <w:rFonts w:cs="Arial"/>
                <w:lang w:eastAsia="ja-JP"/>
              </w:rPr>
            </w:pPr>
          </w:p>
        </w:tc>
        <w:tc>
          <w:tcPr>
            <w:tcW w:w="1440" w:type="dxa"/>
          </w:tcPr>
          <w:p w14:paraId="36941CB3" w14:textId="77777777" w:rsidR="009B75C3" w:rsidRPr="001D2E49" w:rsidRDefault="009B75C3" w:rsidP="009517A1">
            <w:pPr>
              <w:pStyle w:val="TAL"/>
              <w:rPr>
                <w:i/>
                <w:lang w:eastAsia="ja-JP"/>
              </w:rPr>
            </w:pPr>
          </w:p>
        </w:tc>
        <w:tc>
          <w:tcPr>
            <w:tcW w:w="1872" w:type="dxa"/>
          </w:tcPr>
          <w:p w14:paraId="6B1DC05D" w14:textId="77777777" w:rsidR="009B75C3" w:rsidRPr="001D2E49" w:rsidRDefault="009B75C3" w:rsidP="009517A1">
            <w:pPr>
              <w:pStyle w:val="TAL"/>
              <w:rPr>
                <w:lang w:eastAsia="ja-JP"/>
              </w:rPr>
            </w:pPr>
          </w:p>
        </w:tc>
        <w:tc>
          <w:tcPr>
            <w:tcW w:w="2880" w:type="dxa"/>
          </w:tcPr>
          <w:p w14:paraId="6F69989B" w14:textId="77777777" w:rsidR="009B75C3" w:rsidRPr="001D2E49" w:rsidRDefault="009B75C3" w:rsidP="009517A1">
            <w:pPr>
              <w:pStyle w:val="TAL"/>
              <w:rPr>
                <w:lang w:eastAsia="ja-JP"/>
              </w:rPr>
            </w:pPr>
          </w:p>
        </w:tc>
      </w:tr>
      <w:tr w:rsidR="009B75C3" w:rsidRPr="001D2E49" w14:paraId="66CAF336" w14:textId="77777777" w:rsidTr="009517A1">
        <w:tc>
          <w:tcPr>
            <w:tcW w:w="2448" w:type="dxa"/>
          </w:tcPr>
          <w:p w14:paraId="2FB25594"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&gt;&gt;Emergency Area ID Cancelled</w:t>
            </w:r>
          </w:p>
        </w:tc>
        <w:tc>
          <w:tcPr>
            <w:tcW w:w="1080" w:type="dxa"/>
          </w:tcPr>
          <w:p w14:paraId="6789DE0A" w14:textId="77777777" w:rsidR="009B75C3" w:rsidRPr="001D2E49" w:rsidRDefault="009B75C3" w:rsidP="009517A1">
            <w:pPr>
              <w:pStyle w:val="TAL"/>
              <w:rPr>
                <w:rFonts w:cs="Arial"/>
                <w:lang w:eastAsia="ja-JP"/>
              </w:rPr>
            </w:pPr>
          </w:p>
        </w:tc>
        <w:tc>
          <w:tcPr>
            <w:tcW w:w="1440" w:type="dxa"/>
          </w:tcPr>
          <w:p w14:paraId="2F180637"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47B34AFD" w14:textId="77777777" w:rsidR="009B75C3" w:rsidRPr="001D2E49" w:rsidRDefault="009B75C3" w:rsidP="009517A1">
            <w:pPr>
              <w:pStyle w:val="TAL"/>
              <w:rPr>
                <w:lang w:eastAsia="ja-JP"/>
              </w:rPr>
            </w:pPr>
          </w:p>
        </w:tc>
        <w:tc>
          <w:tcPr>
            <w:tcW w:w="2880" w:type="dxa"/>
          </w:tcPr>
          <w:p w14:paraId="4450B20A" w14:textId="77777777" w:rsidR="009B75C3" w:rsidRPr="001D2E49" w:rsidRDefault="009B75C3" w:rsidP="009517A1">
            <w:pPr>
              <w:pStyle w:val="TAL"/>
              <w:rPr>
                <w:lang w:eastAsia="ja-JP"/>
              </w:rPr>
            </w:pPr>
          </w:p>
        </w:tc>
      </w:tr>
      <w:tr w:rsidR="009B75C3" w:rsidRPr="001D2E49" w14:paraId="0DBECD8C" w14:textId="77777777" w:rsidTr="009517A1">
        <w:tc>
          <w:tcPr>
            <w:tcW w:w="2448" w:type="dxa"/>
          </w:tcPr>
          <w:p w14:paraId="12E146B2" w14:textId="77777777" w:rsidR="009B75C3" w:rsidRPr="001D2E49" w:rsidRDefault="009B75C3" w:rsidP="009517A1">
            <w:pPr>
              <w:pStyle w:val="TAL"/>
              <w:ind w:left="255"/>
              <w:rPr>
                <w:rFonts w:eastAsia="Batang" w:cs="Arial"/>
                <w:lang w:eastAsia="ja-JP"/>
              </w:rPr>
            </w:pPr>
            <w:r w:rsidRPr="001D2E49">
              <w:rPr>
                <w:rFonts w:eastAsia="Malgun Gothic" w:cs="Arial"/>
                <w:bCs/>
                <w:lang w:eastAsia="ja-JP"/>
              </w:rPr>
              <w:t xml:space="preserve">&gt;&gt;&gt;Emergency Area ID </w:t>
            </w:r>
          </w:p>
        </w:tc>
        <w:tc>
          <w:tcPr>
            <w:tcW w:w="1080" w:type="dxa"/>
          </w:tcPr>
          <w:p w14:paraId="6761D99A"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5D8F7" w14:textId="77777777" w:rsidR="009B75C3" w:rsidRPr="001D2E49" w:rsidRDefault="009B75C3" w:rsidP="009517A1">
            <w:pPr>
              <w:pStyle w:val="TAL"/>
              <w:rPr>
                <w:i/>
                <w:lang w:eastAsia="ja-JP"/>
              </w:rPr>
            </w:pPr>
          </w:p>
        </w:tc>
        <w:tc>
          <w:tcPr>
            <w:tcW w:w="1872" w:type="dxa"/>
          </w:tcPr>
          <w:p w14:paraId="1FC1446A" w14:textId="77777777" w:rsidR="009B75C3" w:rsidRPr="001D2E49" w:rsidRDefault="009B75C3" w:rsidP="009517A1">
            <w:pPr>
              <w:pStyle w:val="TAL"/>
              <w:rPr>
                <w:lang w:eastAsia="ja-JP"/>
              </w:rPr>
            </w:pPr>
            <w:r w:rsidRPr="001D2E49">
              <w:rPr>
                <w:rFonts w:cs="Arial"/>
                <w:szCs w:val="18"/>
              </w:rPr>
              <w:t>9.3.1.48</w:t>
            </w:r>
          </w:p>
        </w:tc>
        <w:tc>
          <w:tcPr>
            <w:tcW w:w="2880" w:type="dxa"/>
          </w:tcPr>
          <w:p w14:paraId="546A5153" w14:textId="77777777" w:rsidR="009B75C3" w:rsidRPr="001D2E49" w:rsidRDefault="009B75C3" w:rsidP="009517A1">
            <w:pPr>
              <w:pStyle w:val="TAL"/>
              <w:rPr>
                <w:lang w:eastAsia="ja-JP"/>
              </w:rPr>
            </w:pPr>
          </w:p>
        </w:tc>
      </w:tr>
      <w:tr w:rsidR="009B75C3" w:rsidRPr="001D2E49" w14:paraId="3015D5F3" w14:textId="77777777" w:rsidTr="009517A1">
        <w:tc>
          <w:tcPr>
            <w:tcW w:w="2448" w:type="dxa"/>
          </w:tcPr>
          <w:p w14:paraId="6BE0390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13F84165" w14:textId="77777777" w:rsidR="009B75C3" w:rsidRPr="001D2E49" w:rsidRDefault="009B75C3" w:rsidP="009517A1">
            <w:pPr>
              <w:pStyle w:val="TAL"/>
              <w:rPr>
                <w:rFonts w:cs="Arial"/>
                <w:lang w:eastAsia="ja-JP"/>
              </w:rPr>
            </w:pPr>
          </w:p>
        </w:tc>
        <w:tc>
          <w:tcPr>
            <w:tcW w:w="1440" w:type="dxa"/>
          </w:tcPr>
          <w:p w14:paraId="35F18BBF"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0E8ADFE1" w14:textId="77777777" w:rsidR="009B75C3" w:rsidRPr="001D2E49" w:rsidRDefault="009B75C3" w:rsidP="009517A1">
            <w:pPr>
              <w:pStyle w:val="TAL"/>
              <w:rPr>
                <w:lang w:eastAsia="ja-JP"/>
              </w:rPr>
            </w:pPr>
          </w:p>
        </w:tc>
        <w:tc>
          <w:tcPr>
            <w:tcW w:w="2880" w:type="dxa"/>
          </w:tcPr>
          <w:p w14:paraId="00BB64C7" w14:textId="77777777" w:rsidR="009B75C3" w:rsidRPr="001D2E49" w:rsidRDefault="009B75C3" w:rsidP="009517A1">
            <w:pPr>
              <w:pStyle w:val="TAL"/>
              <w:rPr>
                <w:lang w:eastAsia="ja-JP"/>
              </w:rPr>
            </w:pPr>
          </w:p>
        </w:tc>
      </w:tr>
      <w:tr w:rsidR="009B75C3" w:rsidRPr="001D2E49" w14:paraId="70E9EF84" w14:textId="77777777" w:rsidTr="009517A1">
        <w:tc>
          <w:tcPr>
            <w:tcW w:w="2448" w:type="dxa"/>
          </w:tcPr>
          <w:p w14:paraId="50BD92D6"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13B6ECA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BA0A637" w14:textId="77777777" w:rsidR="009B75C3" w:rsidRPr="001D2E49" w:rsidRDefault="009B75C3" w:rsidP="009517A1">
            <w:pPr>
              <w:pStyle w:val="TAL"/>
              <w:rPr>
                <w:i/>
                <w:lang w:eastAsia="ja-JP"/>
              </w:rPr>
            </w:pPr>
          </w:p>
        </w:tc>
        <w:tc>
          <w:tcPr>
            <w:tcW w:w="1872" w:type="dxa"/>
          </w:tcPr>
          <w:p w14:paraId="0D1581FF" w14:textId="77777777" w:rsidR="009B75C3" w:rsidRPr="001D2E49" w:rsidRDefault="009B75C3" w:rsidP="009517A1">
            <w:pPr>
              <w:pStyle w:val="TAL"/>
              <w:rPr>
                <w:lang w:eastAsia="ja-JP"/>
              </w:rPr>
            </w:pPr>
            <w:r w:rsidRPr="001D2E49">
              <w:rPr>
                <w:rFonts w:cs="Arial"/>
                <w:szCs w:val="18"/>
              </w:rPr>
              <w:t>9.3.1.9</w:t>
            </w:r>
          </w:p>
        </w:tc>
        <w:tc>
          <w:tcPr>
            <w:tcW w:w="2880" w:type="dxa"/>
          </w:tcPr>
          <w:p w14:paraId="0D28CA6A" w14:textId="77777777" w:rsidR="009B75C3" w:rsidRPr="001D2E49" w:rsidRDefault="009B75C3" w:rsidP="009517A1">
            <w:pPr>
              <w:pStyle w:val="TAL"/>
              <w:rPr>
                <w:lang w:eastAsia="ja-JP"/>
              </w:rPr>
            </w:pPr>
          </w:p>
        </w:tc>
      </w:tr>
      <w:tr w:rsidR="009B75C3" w:rsidRPr="001D2E49" w14:paraId="248D05C6" w14:textId="77777777" w:rsidTr="009517A1">
        <w:tc>
          <w:tcPr>
            <w:tcW w:w="2448" w:type="dxa"/>
          </w:tcPr>
          <w:p w14:paraId="59967ED5"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7D8C9029"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14836C7C" w14:textId="77777777" w:rsidR="009B75C3" w:rsidRPr="001D2E49" w:rsidRDefault="009B75C3" w:rsidP="009517A1">
            <w:pPr>
              <w:pStyle w:val="TAL"/>
              <w:rPr>
                <w:i/>
                <w:lang w:eastAsia="ja-JP"/>
              </w:rPr>
            </w:pPr>
          </w:p>
        </w:tc>
        <w:tc>
          <w:tcPr>
            <w:tcW w:w="1872" w:type="dxa"/>
          </w:tcPr>
          <w:p w14:paraId="10E580A1" w14:textId="77777777" w:rsidR="009B75C3" w:rsidRPr="001D2E49" w:rsidRDefault="009B75C3" w:rsidP="009517A1">
            <w:pPr>
              <w:pStyle w:val="TAL"/>
              <w:rPr>
                <w:lang w:eastAsia="ja-JP"/>
              </w:rPr>
            </w:pPr>
            <w:r w:rsidRPr="001D2E49">
              <w:rPr>
                <w:rFonts w:cs="Arial"/>
                <w:szCs w:val="24"/>
              </w:rPr>
              <w:t>9.3.1.45</w:t>
            </w:r>
          </w:p>
        </w:tc>
        <w:tc>
          <w:tcPr>
            <w:tcW w:w="2880" w:type="dxa"/>
          </w:tcPr>
          <w:p w14:paraId="4F846113" w14:textId="77777777" w:rsidR="009B75C3" w:rsidRPr="001D2E49" w:rsidRDefault="009B75C3" w:rsidP="009517A1">
            <w:pPr>
              <w:pStyle w:val="TAL"/>
              <w:rPr>
                <w:lang w:eastAsia="ja-JP"/>
              </w:rPr>
            </w:pPr>
          </w:p>
        </w:tc>
      </w:tr>
      <w:tr w:rsidR="009B75C3" w:rsidRPr="001D2E49" w14:paraId="0FEE5F29" w14:textId="77777777" w:rsidTr="009517A1">
        <w:tc>
          <w:tcPr>
            <w:tcW w:w="2448" w:type="dxa"/>
          </w:tcPr>
          <w:p w14:paraId="512337A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NR</w:t>
            </w:r>
          </w:p>
        </w:tc>
        <w:tc>
          <w:tcPr>
            <w:tcW w:w="1080" w:type="dxa"/>
          </w:tcPr>
          <w:p w14:paraId="4F1BAAE8" w14:textId="77777777" w:rsidR="009B75C3" w:rsidRPr="001D2E49" w:rsidRDefault="009B75C3" w:rsidP="009517A1">
            <w:pPr>
              <w:pStyle w:val="TAL"/>
              <w:rPr>
                <w:rFonts w:cs="Arial"/>
                <w:lang w:eastAsia="ja-JP"/>
              </w:rPr>
            </w:pPr>
          </w:p>
        </w:tc>
        <w:tc>
          <w:tcPr>
            <w:tcW w:w="1440" w:type="dxa"/>
          </w:tcPr>
          <w:p w14:paraId="737875EC" w14:textId="77777777" w:rsidR="009B75C3" w:rsidRPr="001D2E49" w:rsidRDefault="009B75C3" w:rsidP="009517A1">
            <w:pPr>
              <w:pStyle w:val="TAL"/>
              <w:rPr>
                <w:i/>
                <w:lang w:eastAsia="ja-JP"/>
              </w:rPr>
            </w:pPr>
          </w:p>
        </w:tc>
        <w:tc>
          <w:tcPr>
            <w:tcW w:w="1872" w:type="dxa"/>
          </w:tcPr>
          <w:p w14:paraId="6F50D14C" w14:textId="77777777" w:rsidR="009B75C3" w:rsidRPr="001D2E49" w:rsidRDefault="009B75C3" w:rsidP="009517A1">
            <w:pPr>
              <w:pStyle w:val="TAL"/>
              <w:rPr>
                <w:lang w:eastAsia="ja-JP"/>
              </w:rPr>
            </w:pPr>
          </w:p>
        </w:tc>
        <w:tc>
          <w:tcPr>
            <w:tcW w:w="2880" w:type="dxa"/>
          </w:tcPr>
          <w:p w14:paraId="0A7A467A" w14:textId="77777777" w:rsidR="009B75C3" w:rsidRPr="001D2E49" w:rsidRDefault="009B75C3" w:rsidP="009517A1">
            <w:pPr>
              <w:pStyle w:val="TAL"/>
              <w:rPr>
                <w:lang w:eastAsia="ja-JP"/>
              </w:rPr>
            </w:pPr>
          </w:p>
        </w:tc>
      </w:tr>
      <w:tr w:rsidR="009B75C3" w:rsidRPr="001D2E49" w14:paraId="318A873C" w14:textId="77777777" w:rsidTr="009517A1">
        <w:tc>
          <w:tcPr>
            <w:tcW w:w="2448" w:type="dxa"/>
          </w:tcPr>
          <w:p w14:paraId="46C55B25"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1C467D93" w14:textId="77777777" w:rsidR="009B75C3" w:rsidRPr="001D2E49" w:rsidRDefault="009B75C3" w:rsidP="009517A1">
            <w:pPr>
              <w:pStyle w:val="TAL"/>
              <w:rPr>
                <w:rFonts w:cs="Arial"/>
                <w:lang w:eastAsia="ja-JP"/>
              </w:rPr>
            </w:pPr>
          </w:p>
        </w:tc>
        <w:tc>
          <w:tcPr>
            <w:tcW w:w="1440" w:type="dxa"/>
          </w:tcPr>
          <w:p w14:paraId="574C2FCA"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20D24BD9" w14:textId="77777777" w:rsidR="009B75C3" w:rsidRPr="001D2E49" w:rsidRDefault="009B75C3" w:rsidP="009517A1">
            <w:pPr>
              <w:pStyle w:val="TAL"/>
              <w:rPr>
                <w:lang w:eastAsia="ja-JP"/>
              </w:rPr>
            </w:pPr>
          </w:p>
        </w:tc>
        <w:tc>
          <w:tcPr>
            <w:tcW w:w="2880" w:type="dxa"/>
          </w:tcPr>
          <w:p w14:paraId="3EB49A26" w14:textId="77777777" w:rsidR="009B75C3" w:rsidRPr="001D2E49" w:rsidRDefault="009B75C3" w:rsidP="009517A1">
            <w:pPr>
              <w:pStyle w:val="TAL"/>
              <w:rPr>
                <w:lang w:eastAsia="ja-JP"/>
              </w:rPr>
            </w:pPr>
          </w:p>
        </w:tc>
      </w:tr>
      <w:tr w:rsidR="009B75C3" w:rsidRPr="001D2E49" w14:paraId="558B5100" w14:textId="77777777" w:rsidTr="009517A1">
        <w:tc>
          <w:tcPr>
            <w:tcW w:w="2448" w:type="dxa"/>
          </w:tcPr>
          <w:p w14:paraId="2A72E410"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&gt;&gt;&gt;NR-CGI</w:t>
            </w:r>
          </w:p>
        </w:tc>
        <w:tc>
          <w:tcPr>
            <w:tcW w:w="1080" w:type="dxa"/>
          </w:tcPr>
          <w:p w14:paraId="14A3F66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131B1C6" w14:textId="77777777" w:rsidR="009B75C3" w:rsidRPr="001D2E49" w:rsidRDefault="009B75C3" w:rsidP="009517A1">
            <w:pPr>
              <w:pStyle w:val="TAL"/>
              <w:rPr>
                <w:i/>
                <w:lang w:eastAsia="ja-JP"/>
              </w:rPr>
            </w:pPr>
          </w:p>
        </w:tc>
        <w:tc>
          <w:tcPr>
            <w:tcW w:w="1872" w:type="dxa"/>
          </w:tcPr>
          <w:p w14:paraId="1A7DF4A4" w14:textId="77777777" w:rsidR="009B75C3" w:rsidRPr="001D2E49" w:rsidRDefault="009B75C3" w:rsidP="009517A1">
            <w:pPr>
              <w:pStyle w:val="TAL"/>
              <w:rPr>
                <w:lang w:eastAsia="ja-JP"/>
              </w:rPr>
            </w:pPr>
            <w:r w:rsidRPr="001D2E49">
              <w:rPr>
                <w:rFonts w:cs="Arial"/>
                <w:szCs w:val="18"/>
              </w:rPr>
              <w:t>9.3.1.7</w:t>
            </w:r>
          </w:p>
        </w:tc>
        <w:tc>
          <w:tcPr>
            <w:tcW w:w="2880" w:type="dxa"/>
          </w:tcPr>
          <w:p w14:paraId="6D1EE6DB" w14:textId="77777777" w:rsidR="009B75C3" w:rsidRPr="001D2E49" w:rsidRDefault="009B75C3" w:rsidP="009517A1">
            <w:pPr>
              <w:pStyle w:val="TAL"/>
              <w:rPr>
                <w:lang w:eastAsia="ja-JP"/>
              </w:rPr>
            </w:pPr>
          </w:p>
        </w:tc>
      </w:tr>
      <w:tr w:rsidR="009B75C3" w:rsidRPr="001D2E49" w14:paraId="426179AC" w14:textId="77777777" w:rsidTr="009517A1">
        <w:tc>
          <w:tcPr>
            <w:tcW w:w="2448" w:type="dxa"/>
          </w:tcPr>
          <w:p w14:paraId="5CAF4723"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&gt;&gt;&gt;Number of Broadcasts</w:t>
            </w:r>
          </w:p>
        </w:tc>
        <w:tc>
          <w:tcPr>
            <w:tcW w:w="1080" w:type="dxa"/>
          </w:tcPr>
          <w:p w14:paraId="4B48F742"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49428E3F" w14:textId="77777777" w:rsidR="009B75C3" w:rsidRPr="001D2E49" w:rsidRDefault="009B75C3" w:rsidP="009517A1">
            <w:pPr>
              <w:pStyle w:val="TAL"/>
              <w:rPr>
                <w:i/>
                <w:lang w:eastAsia="ja-JP"/>
              </w:rPr>
            </w:pPr>
          </w:p>
        </w:tc>
        <w:tc>
          <w:tcPr>
            <w:tcW w:w="1872" w:type="dxa"/>
          </w:tcPr>
          <w:p w14:paraId="1957D69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59D102B3" w14:textId="77777777" w:rsidR="009B75C3" w:rsidRPr="001D2E49" w:rsidRDefault="009B75C3" w:rsidP="009517A1">
            <w:pPr>
              <w:pStyle w:val="TAL"/>
              <w:rPr>
                <w:lang w:eastAsia="ja-JP"/>
              </w:rPr>
            </w:pPr>
          </w:p>
        </w:tc>
      </w:tr>
      <w:tr w:rsidR="009B75C3" w:rsidRPr="001D2E49" w14:paraId="5198DAB1" w14:textId="77777777" w:rsidTr="009517A1">
        <w:tc>
          <w:tcPr>
            <w:tcW w:w="2448" w:type="dxa"/>
          </w:tcPr>
          <w:p w14:paraId="3085A3DC"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&gt;TAI Cancelled NR</w:t>
            </w:r>
          </w:p>
        </w:tc>
        <w:tc>
          <w:tcPr>
            <w:tcW w:w="1080" w:type="dxa"/>
          </w:tcPr>
          <w:p w14:paraId="11EC09BD" w14:textId="77777777" w:rsidR="009B75C3" w:rsidRPr="001D2E49" w:rsidRDefault="009B75C3" w:rsidP="009517A1">
            <w:pPr>
              <w:pStyle w:val="TAL"/>
              <w:rPr>
                <w:rFonts w:eastAsia="Malgun Gothic" w:cs="Arial"/>
                <w:lang w:eastAsia="ja-JP"/>
              </w:rPr>
            </w:pPr>
          </w:p>
        </w:tc>
        <w:tc>
          <w:tcPr>
            <w:tcW w:w="1440" w:type="dxa"/>
          </w:tcPr>
          <w:p w14:paraId="273E50D5" w14:textId="77777777" w:rsidR="009B75C3" w:rsidRPr="001D2E49" w:rsidRDefault="009B75C3" w:rsidP="009517A1">
            <w:pPr>
              <w:pStyle w:val="TAL"/>
              <w:rPr>
                <w:i/>
                <w:lang w:eastAsia="ja-JP"/>
              </w:rPr>
            </w:pPr>
          </w:p>
        </w:tc>
        <w:tc>
          <w:tcPr>
            <w:tcW w:w="1872" w:type="dxa"/>
          </w:tcPr>
          <w:p w14:paraId="1CAFC58F" w14:textId="77777777" w:rsidR="009B75C3" w:rsidRPr="001D2E49" w:rsidRDefault="009B75C3" w:rsidP="009517A1">
            <w:pPr>
              <w:pStyle w:val="TAL"/>
              <w:rPr>
                <w:rFonts w:cs="Arial"/>
                <w:szCs w:val="18"/>
              </w:rPr>
            </w:pPr>
          </w:p>
        </w:tc>
        <w:tc>
          <w:tcPr>
            <w:tcW w:w="2880" w:type="dxa"/>
          </w:tcPr>
          <w:p w14:paraId="1E3AD20C" w14:textId="77777777" w:rsidR="009B75C3" w:rsidRPr="001D2E49" w:rsidRDefault="009B75C3" w:rsidP="009517A1">
            <w:pPr>
              <w:pStyle w:val="TAL"/>
              <w:rPr>
                <w:lang w:eastAsia="ja-JP"/>
              </w:rPr>
            </w:pPr>
          </w:p>
        </w:tc>
      </w:tr>
      <w:tr w:rsidR="009B75C3" w:rsidRPr="001D2E49" w14:paraId="5FC0214D" w14:textId="77777777" w:rsidTr="009517A1">
        <w:tc>
          <w:tcPr>
            <w:tcW w:w="2448" w:type="dxa"/>
          </w:tcPr>
          <w:p w14:paraId="700AAB50" w14:textId="77777777" w:rsidR="009B75C3" w:rsidRPr="001D2E49" w:rsidRDefault="009B75C3" w:rsidP="009517A1">
            <w:pPr>
              <w:pStyle w:val="TAL"/>
              <w:ind w:left="165"/>
              <w:rPr>
                <w:rFonts w:eastAsia="Malgun Gothic" w:cs="Arial"/>
                <w:lang w:eastAsia="ja-JP"/>
              </w:rPr>
            </w:pPr>
            <w:r w:rsidRPr="001D2E49">
              <w:rPr>
                <w:rFonts w:eastAsia="Malgun Gothic" w:cs="Arial"/>
                <w:b/>
                <w:lang w:eastAsia="ja-JP"/>
              </w:rPr>
              <w:t>&gt;&gt;TAI Cancelled</w:t>
            </w:r>
          </w:p>
        </w:tc>
        <w:tc>
          <w:tcPr>
            <w:tcW w:w="1080" w:type="dxa"/>
          </w:tcPr>
          <w:p w14:paraId="645B154B" w14:textId="77777777" w:rsidR="009B75C3" w:rsidRPr="001D2E49" w:rsidRDefault="009B75C3" w:rsidP="009517A1">
            <w:pPr>
              <w:pStyle w:val="TAL"/>
              <w:rPr>
                <w:rFonts w:eastAsia="Malgun Gothic" w:cs="Arial"/>
                <w:lang w:eastAsia="ja-JP"/>
              </w:rPr>
            </w:pPr>
          </w:p>
        </w:tc>
        <w:tc>
          <w:tcPr>
            <w:tcW w:w="1440" w:type="dxa"/>
          </w:tcPr>
          <w:p w14:paraId="154CDA8E"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40693A2D" w14:textId="77777777" w:rsidR="009B75C3" w:rsidRPr="001D2E49" w:rsidRDefault="009B75C3" w:rsidP="009517A1">
            <w:pPr>
              <w:pStyle w:val="TAL"/>
              <w:rPr>
                <w:rFonts w:cs="Arial"/>
                <w:szCs w:val="18"/>
              </w:rPr>
            </w:pPr>
          </w:p>
        </w:tc>
        <w:tc>
          <w:tcPr>
            <w:tcW w:w="2880" w:type="dxa"/>
          </w:tcPr>
          <w:p w14:paraId="1FE999DB" w14:textId="77777777" w:rsidR="009B75C3" w:rsidRPr="001D2E49" w:rsidRDefault="009B75C3" w:rsidP="009517A1">
            <w:pPr>
              <w:pStyle w:val="TAL"/>
              <w:rPr>
                <w:lang w:eastAsia="ja-JP"/>
              </w:rPr>
            </w:pPr>
          </w:p>
        </w:tc>
      </w:tr>
      <w:tr w:rsidR="009B75C3" w:rsidRPr="001D2E49" w14:paraId="7046B21B" w14:textId="77777777" w:rsidTr="009517A1">
        <w:tc>
          <w:tcPr>
            <w:tcW w:w="2448" w:type="dxa"/>
          </w:tcPr>
          <w:p w14:paraId="68CA706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&gt;&gt;&gt;TAI</w:t>
            </w:r>
          </w:p>
        </w:tc>
        <w:tc>
          <w:tcPr>
            <w:tcW w:w="1080" w:type="dxa"/>
          </w:tcPr>
          <w:p w14:paraId="3946C256"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6A9A2971" w14:textId="77777777" w:rsidR="009B75C3" w:rsidRPr="001D2E49" w:rsidRDefault="009B75C3" w:rsidP="009517A1">
            <w:pPr>
              <w:pStyle w:val="TAL"/>
              <w:rPr>
                <w:i/>
                <w:lang w:eastAsia="ja-JP"/>
              </w:rPr>
            </w:pPr>
          </w:p>
        </w:tc>
        <w:tc>
          <w:tcPr>
            <w:tcW w:w="1872" w:type="dxa"/>
          </w:tcPr>
          <w:p w14:paraId="3734C9D7" w14:textId="77777777" w:rsidR="009B75C3" w:rsidRPr="001D2E49" w:rsidRDefault="009B75C3" w:rsidP="009517A1">
            <w:pPr>
              <w:pStyle w:val="TAL"/>
              <w:rPr>
                <w:rFonts w:cs="Arial"/>
                <w:szCs w:val="18"/>
              </w:rPr>
            </w:pPr>
            <w:r w:rsidRPr="001D2E49">
              <w:rPr>
                <w:lang w:eastAsia="ja-JP"/>
              </w:rPr>
              <w:t>9.3.3.11</w:t>
            </w:r>
          </w:p>
        </w:tc>
        <w:tc>
          <w:tcPr>
            <w:tcW w:w="2880" w:type="dxa"/>
          </w:tcPr>
          <w:p w14:paraId="7F300542" w14:textId="77777777" w:rsidR="009B75C3" w:rsidRPr="001D2E49" w:rsidRDefault="009B75C3" w:rsidP="009517A1">
            <w:pPr>
              <w:pStyle w:val="TAL"/>
              <w:rPr>
                <w:lang w:eastAsia="ja-JP"/>
              </w:rPr>
            </w:pPr>
          </w:p>
        </w:tc>
      </w:tr>
      <w:tr w:rsidR="009B75C3" w:rsidRPr="001D2E49" w14:paraId="3FF0B096" w14:textId="77777777" w:rsidTr="009517A1">
        <w:tc>
          <w:tcPr>
            <w:tcW w:w="2448" w:type="dxa"/>
          </w:tcPr>
          <w:p w14:paraId="632B9CD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B2C8E4B" w14:textId="77777777" w:rsidR="009B75C3" w:rsidRPr="001D2E49" w:rsidRDefault="009B75C3" w:rsidP="009517A1">
            <w:pPr>
              <w:pStyle w:val="TAL"/>
              <w:rPr>
                <w:rFonts w:eastAsia="Malgun Gothic" w:cs="Arial"/>
                <w:lang w:eastAsia="ja-JP"/>
              </w:rPr>
            </w:pPr>
          </w:p>
        </w:tc>
        <w:tc>
          <w:tcPr>
            <w:tcW w:w="1440" w:type="dxa"/>
          </w:tcPr>
          <w:p w14:paraId="175B90D7"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2ED0476C" w14:textId="77777777" w:rsidR="009B75C3" w:rsidRPr="001D2E49" w:rsidRDefault="009B75C3" w:rsidP="009517A1">
            <w:pPr>
              <w:pStyle w:val="TAL"/>
              <w:rPr>
                <w:rFonts w:cs="Arial"/>
                <w:szCs w:val="18"/>
              </w:rPr>
            </w:pPr>
          </w:p>
        </w:tc>
        <w:tc>
          <w:tcPr>
            <w:tcW w:w="2880" w:type="dxa"/>
          </w:tcPr>
          <w:p w14:paraId="0750C05F" w14:textId="77777777" w:rsidR="009B75C3" w:rsidRPr="001D2E49" w:rsidRDefault="009B75C3" w:rsidP="009517A1">
            <w:pPr>
              <w:pStyle w:val="TAL"/>
              <w:rPr>
                <w:lang w:eastAsia="ja-JP"/>
              </w:rPr>
            </w:pPr>
          </w:p>
        </w:tc>
      </w:tr>
      <w:tr w:rsidR="009B75C3" w:rsidRPr="001D2E49" w14:paraId="5C68C930" w14:textId="77777777" w:rsidTr="009517A1">
        <w:tc>
          <w:tcPr>
            <w:tcW w:w="2448" w:type="dxa"/>
          </w:tcPr>
          <w:p w14:paraId="0FB34D8D"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6CB2D2A4"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347D52A" w14:textId="77777777" w:rsidR="009B75C3" w:rsidRPr="001D2E49" w:rsidRDefault="009B75C3" w:rsidP="009517A1">
            <w:pPr>
              <w:pStyle w:val="TAL"/>
              <w:rPr>
                <w:i/>
                <w:lang w:eastAsia="ja-JP"/>
              </w:rPr>
            </w:pPr>
          </w:p>
        </w:tc>
        <w:tc>
          <w:tcPr>
            <w:tcW w:w="1872" w:type="dxa"/>
          </w:tcPr>
          <w:p w14:paraId="15C98234"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6E94C57A" w14:textId="77777777" w:rsidR="009B75C3" w:rsidRPr="001D2E49" w:rsidRDefault="009B75C3" w:rsidP="009517A1">
            <w:pPr>
              <w:pStyle w:val="TAL"/>
              <w:rPr>
                <w:lang w:eastAsia="ja-JP"/>
              </w:rPr>
            </w:pPr>
          </w:p>
        </w:tc>
      </w:tr>
      <w:tr w:rsidR="009B75C3" w:rsidRPr="001D2E49" w14:paraId="2625C791" w14:textId="77777777" w:rsidTr="009517A1">
        <w:tc>
          <w:tcPr>
            <w:tcW w:w="2448" w:type="dxa"/>
          </w:tcPr>
          <w:p w14:paraId="3AFB179F"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4DC5F8CA"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3EE648E8" w14:textId="77777777" w:rsidR="009B75C3" w:rsidRPr="001D2E49" w:rsidRDefault="009B75C3" w:rsidP="009517A1">
            <w:pPr>
              <w:pStyle w:val="TAL"/>
              <w:rPr>
                <w:i/>
                <w:lang w:eastAsia="ja-JP"/>
              </w:rPr>
            </w:pPr>
          </w:p>
        </w:tc>
        <w:tc>
          <w:tcPr>
            <w:tcW w:w="1872" w:type="dxa"/>
          </w:tcPr>
          <w:p w14:paraId="2387B8DC"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8CB9BD3" w14:textId="77777777" w:rsidR="009B75C3" w:rsidRPr="001D2E49" w:rsidRDefault="009B75C3" w:rsidP="009517A1">
            <w:pPr>
              <w:pStyle w:val="TAL"/>
              <w:rPr>
                <w:lang w:eastAsia="ja-JP"/>
              </w:rPr>
            </w:pPr>
          </w:p>
        </w:tc>
      </w:tr>
      <w:tr w:rsidR="009B75C3" w:rsidRPr="001D2E49" w14:paraId="1F24A3C8" w14:textId="77777777" w:rsidTr="009517A1">
        <w:tc>
          <w:tcPr>
            <w:tcW w:w="2448" w:type="dxa"/>
          </w:tcPr>
          <w:p w14:paraId="1265DE52"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&gt;Emergency Area ID Cancelled NR</w:t>
            </w:r>
          </w:p>
        </w:tc>
        <w:tc>
          <w:tcPr>
            <w:tcW w:w="1080" w:type="dxa"/>
          </w:tcPr>
          <w:p w14:paraId="690E9EB1" w14:textId="77777777" w:rsidR="009B75C3" w:rsidRPr="001D2E49" w:rsidRDefault="009B75C3" w:rsidP="009517A1">
            <w:pPr>
              <w:pStyle w:val="TAL"/>
              <w:rPr>
                <w:rFonts w:eastAsia="Malgun Gothic" w:cs="Arial"/>
                <w:lang w:eastAsia="ja-JP"/>
              </w:rPr>
            </w:pPr>
          </w:p>
        </w:tc>
        <w:tc>
          <w:tcPr>
            <w:tcW w:w="1440" w:type="dxa"/>
          </w:tcPr>
          <w:p w14:paraId="70EAE143" w14:textId="77777777" w:rsidR="009B75C3" w:rsidRPr="001D2E49" w:rsidRDefault="009B75C3" w:rsidP="009517A1">
            <w:pPr>
              <w:pStyle w:val="TAL"/>
              <w:rPr>
                <w:i/>
                <w:lang w:eastAsia="ja-JP"/>
              </w:rPr>
            </w:pPr>
          </w:p>
        </w:tc>
        <w:tc>
          <w:tcPr>
            <w:tcW w:w="1872" w:type="dxa"/>
          </w:tcPr>
          <w:p w14:paraId="7DD0B5EE" w14:textId="77777777" w:rsidR="009B75C3" w:rsidRPr="001D2E49" w:rsidRDefault="009B75C3" w:rsidP="009517A1">
            <w:pPr>
              <w:pStyle w:val="TAL"/>
              <w:rPr>
                <w:rFonts w:cs="Arial"/>
                <w:szCs w:val="18"/>
              </w:rPr>
            </w:pPr>
          </w:p>
        </w:tc>
        <w:tc>
          <w:tcPr>
            <w:tcW w:w="2880" w:type="dxa"/>
          </w:tcPr>
          <w:p w14:paraId="4AE06F8F" w14:textId="77777777" w:rsidR="009B75C3" w:rsidRPr="001D2E49" w:rsidRDefault="009B75C3" w:rsidP="009517A1">
            <w:pPr>
              <w:pStyle w:val="TAL"/>
              <w:rPr>
                <w:lang w:eastAsia="ja-JP"/>
              </w:rPr>
            </w:pPr>
          </w:p>
        </w:tc>
      </w:tr>
      <w:tr w:rsidR="009B75C3" w:rsidRPr="001D2E49" w14:paraId="08D65883" w14:textId="77777777" w:rsidTr="009517A1">
        <w:tc>
          <w:tcPr>
            <w:tcW w:w="2448" w:type="dxa"/>
          </w:tcPr>
          <w:p w14:paraId="5BABF989" w14:textId="77777777" w:rsidR="009B75C3" w:rsidRPr="001D2E49" w:rsidRDefault="009B75C3" w:rsidP="009517A1">
            <w:pPr>
              <w:pStyle w:val="TAL"/>
              <w:ind w:left="165"/>
              <w:rPr>
                <w:rFonts w:eastAsia="Malgun Gothic" w:cs="Arial"/>
                <w:lang w:eastAsia="ja-JP"/>
              </w:rPr>
            </w:pPr>
            <w:r w:rsidRPr="001D2E49">
              <w:rPr>
                <w:rFonts w:eastAsia="Malgun Gothic" w:cs="Arial"/>
                <w:b/>
                <w:bCs/>
                <w:lang w:eastAsia="ja-JP"/>
              </w:rPr>
              <w:t>&gt;&gt;Emergency Area ID Cancelled</w:t>
            </w:r>
          </w:p>
        </w:tc>
        <w:tc>
          <w:tcPr>
            <w:tcW w:w="1080" w:type="dxa"/>
          </w:tcPr>
          <w:p w14:paraId="6F90DA5A" w14:textId="77777777" w:rsidR="009B75C3" w:rsidRPr="001D2E49" w:rsidRDefault="009B75C3" w:rsidP="009517A1">
            <w:pPr>
              <w:pStyle w:val="TAL"/>
              <w:rPr>
                <w:rFonts w:eastAsia="Malgun Gothic" w:cs="Arial"/>
                <w:lang w:eastAsia="ja-JP"/>
              </w:rPr>
            </w:pPr>
          </w:p>
        </w:tc>
        <w:tc>
          <w:tcPr>
            <w:tcW w:w="1440" w:type="dxa"/>
          </w:tcPr>
          <w:p w14:paraId="2315A9E1"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1122E7E5" w14:textId="77777777" w:rsidR="009B75C3" w:rsidRPr="001D2E49" w:rsidRDefault="009B75C3" w:rsidP="009517A1">
            <w:pPr>
              <w:pStyle w:val="TAL"/>
              <w:rPr>
                <w:rFonts w:cs="Arial"/>
                <w:szCs w:val="18"/>
              </w:rPr>
            </w:pPr>
          </w:p>
        </w:tc>
        <w:tc>
          <w:tcPr>
            <w:tcW w:w="2880" w:type="dxa"/>
          </w:tcPr>
          <w:p w14:paraId="0326F6CA" w14:textId="77777777" w:rsidR="009B75C3" w:rsidRPr="001D2E49" w:rsidRDefault="009B75C3" w:rsidP="009517A1">
            <w:pPr>
              <w:pStyle w:val="TAL"/>
              <w:rPr>
                <w:lang w:eastAsia="ja-JP"/>
              </w:rPr>
            </w:pPr>
          </w:p>
        </w:tc>
      </w:tr>
      <w:tr w:rsidR="009B75C3" w:rsidRPr="001D2E49" w14:paraId="15E07C7B" w14:textId="77777777" w:rsidTr="009517A1">
        <w:tc>
          <w:tcPr>
            <w:tcW w:w="2448" w:type="dxa"/>
          </w:tcPr>
          <w:p w14:paraId="220E44C1" w14:textId="77777777" w:rsidR="009B75C3" w:rsidRPr="001D2E49" w:rsidRDefault="009B75C3" w:rsidP="009517A1">
            <w:pPr>
              <w:pStyle w:val="TAL"/>
              <w:ind w:left="255"/>
              <w:rPr>
                <w:rFonts w:eastAsia="Malgun Gothic" w:cs="Arial"/>
                <w:lang w:eastAsia="ja-JP"/>
              </w:rPr>
            </w:pPr>
            <w:r w:rsidRPr="001D2E49">
              <w:rPr>
                <w:rFonts w:eastAsia="Malgun Gothic" w:cs="Arial"/>
                <w:bCs/>
                <w:lang w:eastAsia="ja-JP"/>
              </w:rPr>
              <w:t xml:space="preserve">&gt;&gt;&gt;Emergency Area ID </w:t>
            </w:r>
          </w:p>
        </w:tc>
        <w:tc>
          <w:tcPr>
            <w:tcW w:w="1080" w:type="dxa"/>
          </w:tcPr>
          <w:p w14:paraId="18705C33"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98DCEAF" w14:textId="77777777" w:rsidR="009B75C3" w:rsidRPr="001D2E49" w:rsidRDefault="009B75C3" w:rsidP="009517A1">
            <w:pPr>
              <w:pStyle w:val="TAL"/>
              <w:rPr>
                <w:i/>
                <w:lang w:eastAsia="ja-JP"/>
              </w:rPr>
            </w:pPr>
          </w:p>
        </w:tc>
        <w:tc>
          <w:tcPr>
            <w:tcW w:w="1872" w:type="dxa"/>
          </w:tcPr>
          <w:p w14:paraId="403EC99B" w14:textId="77777777" w:rsidR="009B75C3" w:rsidRPr="001D2E49" w:rsidRDefault="009B75C3" w:rsidP="009517A1">
            <w:pPr>
              <w:pStyle w:val="TAL"/>
              <w:rPr>
                <w:rFonts w:cs="Arial"/>
                <w:szCs w:val="18"/>
              </w:rPr>
            </w:pPr>
            <w:r w:rsidRPr="001D2E49">
              <w:rPr>
                <w:rFonts w:cs="Arial"/>
                <w:szCs w:val="18"/>
              </w:rPr>
              <w:t>9.3.1.48</w:t>
            </w:r>
          </w:p>
        </w:tc>
        <w:tc>
          <w:tcPr>
            <w:tcW w:w="2880" w:type="dxa"/>
          </w:tcPr>
          <w:p w14:paraId="43C92014" w14:textId="77777777" w:rsidR="009B75C3" w:rsidRPr="001D2E49" w:rsidRDefault="009B75C3" w:rsidP="009517A1">
            <w:pPr>
              <w:pStyle w:val="TAL"/>
              <w:rPr>
                <w:lang w:eastAsia="ja-JP"/>
              </w:rPr>
            </w:pPr>
          </w:p>
        </w:tc>
      </w:tr>
      <w:tr w:rsidR="009B75C3" w:rsidRPr="001D2E49" w14:paraId="44895F0C" w14:textId="77777777" w:rsidTr="009517A1">
        <w:tc>
          <w:tcPr>
            <w:tcW w:w="2448" w:type="dxa"/>
          </w:tcPr>
          <w:p w14:paraId="60142CA9"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01022F28" w14:textId="77777777" w:rsidR="009B75C3" w:rsidRPr="001D2E49" w:rsidRDefault="009B75C3" w:rsidP="009517A1">
            <w:pPr>
              <w:pStyle w:val="TAL"/>
              <w:rPr>
                <w:rFonts w:eastAsia="Malgun Gothic" w:cs="Arial"/>
                <w:lang w:eastAsia="ja-JP"/>
              </w:rPr>
            </w:pPr>
          </w:p>
        </w:tc>
        <w:tc>
          <w:tcPr>
            <w:tcW w:w="1440" w:type="dxa"/>
          </w:tcPr>
          <w:p w14:paraId="4BD7CA40"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3076E659" w14:textId="77777777" w:rsidR="009B75C3" w:rsidRPr="001D2E49" w:rsidRDefault="009B75C3" w:rsidP="009517A1">
            <w:pPr>
              <w:pStyle w:val="TAL"/>
              <w:rPr>
                <w:rFonts w:cs="Arial"/>
                <w:szCs w:val="18"/>
              </w:rPr>
            </w:pPr>
          </w:p>
        </w:tc>
        <w:tc>
          <w:tcPr>
            <w:tcW w:w="2880" w:type="dxa"/>
          </w:tcPr>
          <w:p w14:paraId="5C6FB541" w14:textId="77777777" w:rsidR="009B75C3" w:rsidRPr="001D2E49" w:rsidRDefault="009B75C3" w:rsidP="009517A1">
            <w:pPr>
              <w:pStyle w:val="TAL"/>
              <w:rPr>
                <w:lang w:eastAsia="ja-JP"/>
              </w:rPr>
            </w:pPr>
          </w:p>
        </w:tc>
      </w:tr>
      <w:tr w:rsidR="009B75C3" w:rsidRPr="001D2E49" w14:paraId="2883D90A" w14:textId="77777777" w:rsidTr="009517A1">
        <w:tc>
          <w:tcPr>
            <w:tcW w:w="2448" w:type="dxa"/>
          </w:tcPr>
          <w:p w14:paraId="6510206E"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36B90A55"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73CE27B5" w14:textId="77777777" w:rsidR="009B75C3" w:rsidRPr="001D2E49" w:rsidRDefault="009B75C3" w:rsidP="009517A1">
            <w:pPr>
              <w:pStyle w:val="TAL"/>
              <w:rPr>
                <w:i/>
                <w:lang w:eastAsia="ja-JP"/>
              </w:rPr>
            </w:pPr>
          </w:p>
        </w:tc>
        <w:tc>
          <w:tcPr>
            <w:tcW w:w="1872" w:type="dxa"/>
          </w:tcPr>
          <w:p w14:paraId="46D639DF"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2377083D" w14:textId="77777777" w:rsidR="009B75C3" w:rsidRPr="001D2E49" w:rsidRDefault="009B75C3" w:rsidP="009517A1">
            <w:pPr>
              <w:pStyle w:val="TAL"/>
              <w:rPr>
                <w:lang w:eastAsia="ja-JP"/>
              </w:rPr>
            </w:pPr>
          </w:p>
        </w:tc>
      </w:tr>
      <w:tr w:rsidR="009B75C3" w:rsidRPr="001D2E49" w14:paraId="1C8EA387" w14:textId="77777777" w:rsidTr="009517A1">
        <w:tc>
          <w:tcPr>
            <w:tcW w:w="2448" w:type="dxa"/>
          </w:tcPr>
          <w:p w14:paraId="652A160B"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1A9C93CB"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03DE8687" w14:textId="77777777" w:rsidR="009B75C3" w:rsidRPr="001D2E49" w:rsidRDefault="009B75C3" w:rsidP="009517A1">
            <w:pPr>
              <w:pStyle w:val="TAL"/>
              <w:rPr>
                <w:i/>
                <w:lang w:eastAsia="ja-JP"/>
              </w:rPr>
            </w:pPr>
          </w:p>
        </w:tc>
        <w:tc>
          <w:tcPr>
            <w:tcW w:w="1872" w:type="dxa"/>
          </w:tcPr>
          <w:p w14:paraId="0ADB89D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344AC31" w14:textId="77777777" w:rsidR="009B75C3" w:rsidRPr="001D2E49" w:rsidRDefault="009B75C3" w:rsidP="009517A1">
            <w:pPr>
              <w:pStyle w:val="TAL"/>
              <w:rPr>
                <w:lang w:eastAsia="ja-JP"/>
              </w:rPr>
            </w:pPr>
          </w:p>
        </w:tc>
      </w:tr>
    </w:tbl>
    <w:p w14:paraId="27242FB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5B7AC6" w14:textId="77777777" w:rsidTr="009517A1">
        <w:tc>
          <w:tcPr>
            <w:tcW w:w="3528" w:type="dxa"/>
          </w:tcPr>
          <w:p w14:paraId="32471F67"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6D8C746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9F5D73E" w14:textId="77777777" w:rsidTr="009517A1">
        <w:tc>
          <w:tcPr>
            <w:tcW w:w="3528" w:type="dxa"/>
          </w:tcPr>
          <w:p w14:paraId="1081DD77" w14:textId="77777777" w:rsidR="009B75C3" w:rsidRPr="001D2E49" w:rsidRDefault="009B75C3" w:rsidP="009517A1">
            <w:pPr>
              <w:pStyle w:val="TAL"/>
              <w:rPr>
                <w:lang w:eastAsia="ja-JP"/>
              </w:rPr>
            </w:pPr>
            <w:r w:rsidRPr="001D2E49">
              <w:rPr>
                <w:rFonts w:eastAsia="Malgun Gothic" w:cs="Arial"/>
                <w:lang w:eastAsia="ja-JP"/>
              </w:rPr>
              <w:t>maxnoofCellIDforWarning</w:t>
            </w:r>
          </w:p>
        </w:tc>
        <w:tc>
          <w:tcPr>
            <w:tcW w:w="6192" w:type="dxa"/>
          </w:tcPr>
          <w:p w14:paraId="6119E868" w14:textId="77777777" w:rsidR="009B75C3" w:rsidRPr="001D2E49" w:rsidRDefault="009B75C3" w:rsidP="009517A1">
            <w:pPr>
              <w:pStyle w:val="TAL"/>
              <w:rPr>
                <w:lang w:eastAsia="ja-JP"/>
              </w:rPr>
            </w:pPr>
            <w:r w:rsidRPr="001D2E49">
              <w:rPr>
                <w:rFonts w:eastAsia="Malgun Gothic" w:cs="Arial"/>
                <w:lang w:eastAsia="ja-JP"/>
              </w:rPr>
              <w:t>Maximum no. of Cell ID subject for warning message broadcast. Value is 65535.</w:t>
            </w:r>
          </w:p>
        </w:tc>
      </w:tr>
      <w:tr w:rsidR="009B75C3" w:rsidRPr="001D2E49" w14:paraId="2B473F46" w14:textId="77777777" w:rsidTr="009517A1">
        <w:tc>
          <w:tcPr>
            <w:tcW w:w="3528" w:type="dxa"/>
          </w:tcPr>
          <w:p w14:paraId="274F29DC" w14:textId="77777777" w:rsidR="009B75C3" w:rsidRPr="001D2E49" w:rsidRDefault="009B75C3" w:rsidP="009517A1">
            <w:pPr>
              <w:pStyle w:val="TAL"/>
            </w:pPr>
            <w:r w:rsidRPr="001D2E49">
              <w:rPr>
                <w:rFonts w:eastAsia="Malgun Gothic" w:cs="Arial"/>
                <w:lang w:eastAsia="ja-JP"/>
              </w:rPr>
              <w:t>maxnoofTAIforWarning</w:t>
            </w:r>
          </w:p>
        </w:tc>
        <w:tc>
          <w:tcPr>
            <w:tcW w:w="6192" w:type="dxa"/>
          </w:tcPr>
          <w:p w14:paraId="2305A993" w14:textId="77777777" w:rsidR="009B75C3" w:rsidRPr="001D2E49" w:rsidRDefault="009B75C3" w:rsidP="009517A1">
            <w:pPr>
              <w:pStyle w:val="TAL"/>
            </w:pPr>
            <w:r w:rsidRPr="001D2E49">
              <w:rPr>
                <w:rFonts w:eastAsia="Malgun Gothic" w:cs="Arial"/>
                <w:lang w:eastAsia="ja-JP"/>
              </w:rPr>
              <w:t>Maximum no. of TAI subject for warning message broadcast. Value is 65535.</w:t>
            </w:r>
          </w:p>
        </w:tc>
      </w:tr>
      <w:tr w:rsidR="009B75C3" w:rsidRPr="001D2E49" w14:paraId="77D2E7F3" w14:textId="77777777" w:rsidTr="009517A1">
        <w:tc>
          <w:tcPr>
            <w:tcW w:w="3528" w:type="dxa"/>
          </w:tcPr>
          <w:p w14:paraId="67533638" w14:textId="77777777" w:rsidR="009B75C3" w:rsidRPr="001D2E49" w:rsidRDefault="009B75C3" w:rsidP="009517A1">
            <w:pPr>
              <w:pStyle w:val="TAL"/>
              <w:rPr>
                <w:lang w:eastAsia="ja-JP"/>
              </w:rPr>
            </w:pPr>
            <w:r w:rsidRPr="001D2E49">
              <w:rPr>
                <w:rFonts w:eastAsia="Malgun Gothic" w:cs="Arial"/>
                <w:lang w:eastAsia="ja-JP"/>
              </w:rPr>
              <w:t>maxnoofEmergencyAreaID</w:t>
            </w:r>
          </w:p>
        </w:tc>
        <w:tc>
          <w:tcPr>
            <w:tcW w:w="6192" w:type="dxa"/>
          </w:tcPr>
          <w:p w14:paraId="7E5401B8" w14:textId="77777777" w:rsidR="009B75C3" w:rsidRPr="001D2E49" w:rsidRDefault="009B75C3" w:rsidP="009517A1">
            <w:pPr>
              <w:pStyle w:val="TAL"/>
              <w:rPr>
                <w:lang w:eastAsia="ja-JP"/>
              </w:rPr>
            </w:pPr>
            <w:r w:rsidRPr="001D2E49">
              <w:rPr>
                <w:rFonts w:eastAsia="Malgun Gothic" w:cs="Arial"/>
                <w:lang w:eastAsia="ja-JP"/>
              </w:rPr>
              <w:t>Maximum no. of Emergency Area ID subject for warning message broadcast. Value is 65535.</w:t>
            </w:r>
          </w:p>
        </w:tc>
      </w:tr>
      <w:tr w:rsidR="009B75C3" w:rsidRPr="001D2E49" w14:paraId="6CD0BFC5" w14:textId="77777777" w:rsidTr="009517A1">
        <w:tc>
          <w:tcPr>
            <w:tcW w:w="3528" w:type="dxa"/>
          </w:tcPr>
          <w:p w14:paraId="71195C12" w14:textId="77777777" w:rsidR="009B75C3" w:rsidRPr="001D2E49" w:rsidRDefault="009B75C3" w:rsidP="009517A1">
            <w:pPr>
              <w:pStyle w:val="TAL"/>
              <w:rPr>
                <w:rFonts w:cs="Arial"/>
                <w:szCs w:val="18"/>
                <w:lang w:eastAsia="ja-JP"/>
              </w:rPr>
            </w:pPr>
            <w:r w:rsidRPr="001D2E49">
              <w:rPr>
                <w:rFonts w:eastAsia="Malgun Gothic" w:cs="Arial"/>
                <w:lang w:eastAsia="ja-JP"/>
              </w:rPr>
              <w:t>maxnoofCellinTAI</w:t>
            </w:r>
          </w:p>
        </w:tc>
        <w:tc>
          <w:tcPr>
            <w:tcW w:w="6192" w:type="dxa"/>
          </w:tcPr>
          <w:p w14:paraId="74EE160C"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 TAI. Value is 65535.</w:t>
            </w:r>
          </w:p>
        </w:tc>
      </w:tr>
      <w:tr w:rsidR="009B75C3" w:rsidRPr="001D2E49" w14:paraId="5C8DDCF9" w14:textId="77777777" w:rsidTr="009517A1">
        <w:tc>
          <w:tcPr>
            <w:tcW w:w="3528" w:type="dxa"/>
          </w:tcPr>
          <w:p w14:paraId="1F59DAAF" w14:textId="77777777" w:rsidR="009B75C3" w:rsidRPr="001D2E49" w:rsidRDefault="009B75C3" w:rsidP="009517A1">
            <w:pPr>
              <w:pStyle w:val="TAL"/>
              <w:rPr>
                <w:rFonts w:cs="Arial"/>
                <w:szCs w:val="18"/>
                <w:lang w:eastAsia="ja-JP"/>
              </w:rPr>
            </w:pPr>
            <w:r w:rsidRPr="001D2E49">
              <w:rPr>
                <w:rFonts w:eastAsia="Malgun Gothic" w:cs="Arial"/>
                <w:lang w:eastAsia="ja-JP"/>
              </w:rPr>
              <w:t>maxnoofCellinEAI</w:t>
            </w:r>
          </w:p>
        </w:tc>
        <w:tc>
          <w:tcPr>
            <w:tcW w:w="6192" w:type="dxa"/>
          </w:tcPr>
          <w:p w14:paraId="552737A0"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an Emergency Area. Value is 65535.</w:t>
            </w:r>
          </w:p>
        </w:tc>
      </w:tr>
    </w:tbl>
    <w:p w14:paraId="49633338" w14:textId="77777777" w:rsidR="009B75C3" w:rsidRPr="001D2E49" w:rsidRDefault="009B75C3" w:rsidP="009B75C3"/>
    <w:p w14:paraId="7DB0C15C" w14:textId="77777777" w:rsidR="009B75C3" w:rsidRPr="001D2E49" w:rsidRDefault="009B75C3" w:rsidP="009B75C3">
      <w:pPr>
        <w:pStyle w:val="Heading4"/>
      </w:pPr>
      <w:bookmarkStart w:id="8262" w:name="_Toc20955209"/>
      <w:bookmarkStart w:id="8263" w:name="_Toc29503658"/>
      <w:bookmarkStart w:id="8264" w:name="_Toc29504242"/>
      <w:bookmarkStart w:id="8265" w:name="_Toc29504826"/>
      <w:bookmarkStart w:id="8266" w:name="_Toc36553272"/>
      <w:bookmarkStart w:id="8267" w:name="_Toc36554999"/>
      <w:bookmarkStart w:id="8268" w:name="_Toc45652310"/>
      <w:bookmarkStart w:id="8269" w:name="_Toc45658742"/>
      <w:bookmarkStart w:id="8270" w:name="_Toc45720562"/>
      <w:bookmarkStart w:id="8271" w:name="_Toc45798442"/>
      <w:bookmarkStart w:id="8272" w:name="_Toc45897831"/>
      <w:bookmarkStart w:id="8273" w:name="_Toc51746035"/>
      <w:bookmarkStart w:id="8274" w:name="_Toc64446299"/>
      <w:bookmarkStart w:id="8275" w:name="_Toc73982169"/>
      <w:bookmarkStart w:id="8276" w:name="_Toc88652258"/>
      <w:bookmarkStart w:id="8277" w:name="_Toc97891301"/>
      <w:bookmarkStart w:id="8278" w:name="_Toc106109321"/>
      <w:bookmarkStart w:id="8279" w:name="_Toc146270273"/>
      <w:r w:rsidRPr="001D2E49">
        <w:t>9.3.1.45</w:t>
      </w:r>
      <w:r w:rsidRPr="001D2E49">
        <w:tab/>
      </w:r>
      <w:r w:rsidRPr="001D2E49">
        <w:rPr>
          <w:szCs w:val="24"/>
        </w:rPr>
        <w:t>Number of Broadcasts</w:t>
      </w:r>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p>
    <w:p w14:paraId="00F6D459" w14:textId="77777777" w:rsidR="009B75C3" w:rsidRPr="001D2E49" w:rsidRDefault="009B75C3" w:rsidP="009B75C3">
      <w:r w:rsidRPr="001D2E49">
        <w:t>This</w:t>
      </w:r>
      <w:r w:rsidRPr="001D2E49">
        <w:rPr>
          <w:i/>
        </w:rPr>
        <w:t xml:space="preserve"> </w:t>
      </w:r>
      <w:r w:rsidRPr="001D2E49">
        <w:t>IE indicates the number of times that a particular message has been broadcast in a given warning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BC610E" w14:textId="77777777" w:rsidTr="009517A1">
        <w:tc>
          <w:tcPr>
            <w:tcW w:w="2448" w:type="dxa"/>
          </w:tcPr>
          <w:p w14:paraId="183CF96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39B3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96C0A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693D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872D75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4D14CA6" w14:textId="77777777" w:rsidTr="009517A1">
        <w:tc>
          <w:tcPr>
            <w:tcW w:w="2448" w:type="dxa"/>
          </w:tcPr>
          <w:p w14:paraId="3DE402E5" w14:textId="77777777" w:rsidR="009B75C3" w:rsidRPr="001D2E49" w:rsidRDefault="009B75C3" w:rsidP="009517A1">
            <w:pPr>
              <w:pStyle w:val="TAL"/>
              <w:rPr>
                <w:rFonts w:eastAsia="Batang" w:cs="Arial"/>
                <w:lang w:eastAsia="ja-JP"/>
              </w:rPr>
            </w:pPr>
            <w:r w:rsidRPr="001D2E49">
              <w:rPr>
                <w:rFonts w:eastAsia="Malgun Gothic" w:cs="Arial"/>
                <w:lang w:eastAsia="ja-JP"/>
              </w:rPr>
              <w:t>Number of Broadcasts</w:t>
            </w:r>
          </w:p>
        </w:tc>
        <w:tc>
          <w:tcPr>
            <w:tcW w:w="1080" w:type="dxa"/>
          </w:tcPr>
          <w:p w14:paraId="6F4FD67E"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4E48EAA" w14:textId="77777777" w:rsidR="009B75C3" w:rsidRPr="001D2E49" w:rsidRDefault="009B75C3" w:rsidP="009517A1">
            <w:pPr>
              <w:pStyle w:val="TAL"/>
              <w:rPr>
                <w:i/>
                <w:lang w:eastAsia="ja-JP"/>
              </w:rPr>
            </w:pPr>
          </w:p>
        </w:tc>
        <w:tc>
          <w:tcPr>
            <w:tcW w:w="1872" w:type="dxa"/>
          </w:tcPr>
          <w:p w14:paraId="2F42095E" w14:textId="77777777" w:rsidR="009B75C3" w:rsidRPr="001D2E49" w:rsidRDefault="009B75C3" w:rsidP="009517A1">
            <w:pPr>
              <w:pStyle w:val="TAL"/>
              <w:rPr>
                <w:lang w:eastAsia="ja-JP"/>
              </w:rPr>
            </w:pPr>
            <w:r w:rsidRPr="001D2E49">
              <w:rPr>
                <w:rFonts w:eastAsia="Malgun Gothic" w:cs="Arial"/>
                <w:lang w:eastAsia="ja-JP"/>
              </w:rPr>
              <w:t>INTEGER (0..65535)</w:t>
            </w:r>
          </w:p>
        </w:tc>
        <w:tc>
          <w:tcPr>
            <w:tcW w:w="2880" w:type="dxa"/>
          </w:tcPr>
          <w:p w14:paraId="136E2D6C" w14:textId="77777777" w:rsidR="009B75C3" w:rsidRPr="001D2E49" w:rsidRDefault="009B75C3" w:rsidP="009517A1">
            <w:pPr>
              <w:pStyle w:val="TAL"/>
              <w:rPr>
                <w:lang w:eastAsia="ja-JP"/>
              </w:rPr>
            </w:pPr>
            <w:r w:rsidRPr="001D2E49">
              <w:rPr>
                <w:rFonts w:eastAsia="Malgun Gothic" w:cs="Arial"/>
                <w:lang w:eastAsia="ja-JP"/>
              </w:rPr>
              <w:t>This IE is set to '0' if valid results are not known or not available. It is set to 65535 if the counter results have overflowed.</w:t>
            </w:r>
          </w:p>
        </w:tc>
      </w:tr>
    </w:tbl>
    <w:p w14:paraId="6C76298F" w14:textId="77777777" w:rsidR="009B75C3" w:rsidRPr="001D2E49" w:rsidRDefault="009B75C3" w:rsidP="009B75C3"/>
    <w:p w14:paraId="0C254811" w14:textId="77777777" w:rsidR="009B75C3" w:rsidRPr="001D2E49" w:rsidRDefault="009B75C3" w:rsidP="009B75C3">
      <w:pPr>
        <w:pStyle w:val="Heading4"/>
      </w:pPr>
      <w:bookmarkStart w:id="8280" w:name="_Toc20955210"/>
      <w:bookmarkStart w:id="8281" w:name="_Toc29503659"/>
      <w:bookmarkStart w:id="8282" w:name="_Toc29504243"/>
      <w:bookmarkStart w:id="8283" w:name="_Toc29504827"/>
      <w:bookmarkStart w:id="8284" w:name="_Toc36553273"/>
      <w:bookmarkStart w:id="8285" w:name="_Toc36555000"/>
      <w:bookmarkStart w:id="8286" w:name="_Toc45652311"/>
      <w:bookmarkStart w:id="8287" w:name="_Toc45658743"/>
      <w:bookmarkStart w:id="8288" w:name="_Toc45720563"/>
      <w:bookmarkStart w:id="8289" w:name="_Toc45798443"/>
      <w:bookmarkStart w:id="8290" w:name="_Toc45897832"/>
      <w:bookmarkStart w:id="8291" w:name="_Toc51746036"/>
      <w:bookmarkStart w:id="8292" w:name="_Toc64446300"/>
      <w:bookmarkStart w:id="8293" w:name="_Toc73982170"/>
      <w:bookmarkStart w:id="8294" w:name="_Toc88652259"/>
      <w:bookmarkStart w:id="8295" w:name="_Toc97891302"/>
      <w:bookmarkStart w:id="8296" w:name="_Toc106109322"/>
      <w:bookmarkStart w:id="8297" w:name="_Toc146270274"/>
      <w:r w:rsidRPr="001D2E49">
        <w:t>9.3.1.46</w:t>
      </w:r>
      <w:r w:rsidRPr="001D2E49">
        <w:tab/>
      </w:r>
      <w:r w:rsidRPr="001D2E49">
        <w:rPr>
          <w:szCs w:val="24"/>
        </w:rPr>
        <w:t>Concurrent Warning Message Indicator</w:t>
      </w:r>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p>
    <w:p w14:paraId="0D4A640F" w14:textId="77777777" w:rsidR="009B75C3" w:rsidRPr="001D2E49" w:rsidRDefault="009B75C3" w:rsidP="009B75C3">
      <w:r w:rsidRPr="001D2E49">
        <w:t>This IE indicates to the NG-RAN node that the received warning message is a new message to be scheduled for concurrent broadcast with any other ongoing broadcast of warning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7A2058" w14:textId="77777777" w:rsidTr="009517A1">
        <w:tc>
          <w:tcPr>
            <w:tcW w:w="2448" w:type="dxa"/>
          </w:tcPr>
          <w:p w14:paraId="79ED4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2B5F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DF1B03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019D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4F86C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9144EC" w14:textId="77777777" w:rsidTr="009517A1">
        <w:tc>
          <w:tcPr>
            <w:tcW w:w="2448" w:type="dxa"/>
          </w:tcPr>
          <w:p w14:paraId="6D37A22A" w14:textId="77777777" w:rsidR="009B75C3" w:rsidRPr="001D2E49" w:rsidRDefault="009B75C3" w:rsidP="009517A1">
            <w:pPr>
              <w:pStyle w:val="TAL"/>
              <w:rPr>
                <w:rFonts w:eastAsia="Batang" w:cs="Arial"/>
                <w:lang w:eastAsia="ja-JP"/>
              </w:rPr>
            </w:pPr>
            <w:r w:rsidRPr="001D2E49">
              <w:rPr>
                <w:rFonts w:eastAsia="Malgun Gothic" w:cs="Arial"/>
                <w:lang w:eastAsia="ja-JP"/>
              </w:rPr>
              <w:t>Concurrent Warning Message Indicator</w:t>
            </w:r>
          </w:p>
        </w:tc>
        <w:tc>
          <w:tcPr>
            <w:tcW w:w="1080" w:type="dxa"/>
          </w:tcPr>
          <w:p w14:paraId="0A55091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B49828D" w14:textId="77777777" w:rsidR="009B75C3" w:rsidRPr="001D2E49" w:rsidRDefault="009B75C3" w:rsidP="009517A1">
            <w:pPr>
              <w:pStyle w:val="TAL"/>
              <w:rPr>
                <w:i/>
                <w:lang w:eastAsia="ja-JP"/>
              </w:rPr>
            </w:pPr>
          </w:p>
        </w:tc>
        <w:tc>
          <w:tcPr>
            <w:tcW w:w="1872" w:type="dxa"/>
          </w:tcPr>
          <w:p w14:paraId="4E224FF6"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5626A36" w14:textId="77777777" w:rsidR="009B75C3" w:rsidRPr="001D2E49" w:rsidRDefault="009B75C3" w:rsidP="009517A1">
            <w:pPr>
              <w:pStyle w:val="TAL"/>
              <w:rPr>
                <w:lang w:eastAsia="ja-JP"/>
              </w:rPr>
            </w:pPr>
            <w:r w:rsidRPr="001D2E49">
              <w:rPr>
                <w:rFonts w:eastAsia="Malgun Gothic" w:cs="Arial"/>
                <w:lang w:eastAsia="ja-JP"/>
              </w:rPr>
              <w:t>This IE is used to identify a PWS type warning system which allows the broadcast of multiple concurrent warning messages over the radio.</w:t>
            </w:r>
          </w:p>
        </w:tc>
      </w:tr>
    </w:tbl>
    <w:p w14:paraId="0F0E117E" w14:textId="77777777" w:rsidR="009B75C3" w:rsidRPr="001D2E49" w:rsidRDefault="009B75C3" w:rsidP="009B75C3"/>
    <w:p w14:paraId="29C1B6B6" w14:textId="77777777" w:rsidR="009B75C3" w:rsidRPr="001D2E49" w:rsidRDefault="009B75C3" w:rsidP="009B75C3">
      <w:pPr>
        <w:pStyle w:val="Heading4"/>
      </w:pPr>
      <w:bookmarkStart w:id="8298" w:name="_Toc20955211"/>
      <w:bookmarkStart w:id="8299" w:name="_Toc29503660"/>
      <w:bookmarkStart w:id="8300" w:name="_Toc29504244"/>
      <w:bookmarkStart w:id="8301" w:name="_Toc29504828"/>
      <w:bookmarkStart w:id="8302" w:name="_Toc36553274"/>
      <w:bookmarkStart w:id="8303" w:name="_Toc36555001"/>
      <w:bookmarkStart w:id="8304" w:name="_Toc45652312"/>
      <w:bookmarkStart w:id="8305" w:name="_Toc45658744"/>
      <w:bookmarkStart w:id="8306" w:name="_Toc45720564"/>
      <w:bookmarkStart w:id="8307" w:name="_Toc45798444"/>
      <w:bookmarkStart w:id="8308" w:name="_Toc45897833"/>
      <w:bookmarkStart w:id="8309" w:name="_Toc51746037"/>
      <w:bookmarkStart w:id="8310" w:name="_Toc64446301"/>
      <w:bookmarkStart w:id="8311" w:name="_Toc73982171"/>
      <w:bookmarkStart w:id="8312" w:name="_Toc88652260"/>
      <w:bookmarkStart w:id="8313" w:name="_Toc97891303"/>
      <w:bookmarkStart w:id="8314" w:name="_Toc106109323"/>
      <w:bookmarkStart w:id="8315" w:name="_Toc146270275"/>
      <w:r w:rsidRPr="001D2E49">
        <w:t>9.3.1.47</w:t>
      </w:r>
      <w:r w:rsidRPr="001D2E49">
        <w:tab/>
      </w:r>
      <w:r w:rsidRPr="001D2E49">
        <w:rPr>
          <w:szCs w:val="24"/>
        </w:rPr>
        <w:t>Cancel-All Warning Messages Indicator</w:t>
      </w:r>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p>
    <w:p w14:paraId="078B36D7" w14:textId="77777777" w:rsidR="009B75C3" w:rsidRPr="001D2E49" w:rsidRDefault="009B75C3" w:rsidP="009B75C3">
      <w:r w:rsidRPr="001D2E49">
        <w:t>This IE indicates to the NG-RAN node to stop all already ongoing broadcast of warning messages in the NG-RAN node or in an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C9D2EF" w14:textId="77777777" w:rsidTr="009517A1">
        <w:tc>
          <w:tcPr>
            <w:tcW w:w="2448" w:type="dxa"/>
          </w:tcPr>
          <w:p w14:paraId="02C39D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8FC7A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EA16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A5FA1A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9E10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AC66F1E" w14:textId="77777777" w:rsidTr="009517A1">
        <w:tc>
          <w:tcPr>
            <w:tcW w:w="2448" w:type="dxa"/>
          </w:tcPr>
          <w:p w14:paraId="41ADE00F" w14:textId="77777777" w:rsidR="009B75C3" w:rsidRPr="001D2E49" w:rsidRDefault="009B75C3" w:rsidP="009517A1">
            <w:pPr>
              <w:pStyle w:val="TAL"/>
              <w:rPr>
                <w:rFonts w:eastAsia="Batang" w:cs="Arial"/>
                <w:lang w:eastAsia="ja-JP"/>
              </w:rPr>
            </w:pPr>
            <w:r w:rsidRPr="001D2E49">
              <w:rPr>
                <w:rFonts w:eastAsia="Malgun Gothic" w:cs="Arial"/>
              </w:rPr>
              <w:t>Cancel-All Warning Messages Indicator</w:t>
            </w:r>
          </w:p>
        </w:tc>
        <w:tc>
          <w:tcPr>
            <w:tcW w:w="1080" w:type="dxa"/>
          </w:tcPr>
          <w:p w14:paraId="467972F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C3D686B" w14:textId="77777777" w:rsidR="009B75C3" w:rsidRPr="001D2E49" w:rsidRDefault="009B75C3" w:rsidP="009517A1">
            <w:pPr>
              <w:pStyle w:val="TAL"/>
              <w:rPr>
                <w:i/>
                <w:lang w:eastAsia="ja-JP"/>
              </w:rPr>
            </w:pPr>
          </w:p>
        </w:tc>
        <w:tc>
          <w:tcPr>
            <w:tcW w:w="1872" w:type="dxa"/>
          </w:tcPr>
          <w:p w14:paraId="1ADBAB2A"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78421903" w14:textId="77777777" w:rsidR="009B75C3" w:rsidRPr="001D2E49" w:rsidRDefault="009B75C3" w:rsidP="009517A1">
            <w:pPr>
              <w:pStyle w:val="TAL"/>
              <w:rPr>
                <w:lang w:eastAsia="ja-JP"/>
              </w:rPr>
            </w:pPr>
          </w:p>
        </w:tc>
      </w:tr>
    </w:tbl>
    <w:p w14:paraId="49A1A272" w14:textId="77777777" w:rsidR="009B75C3" w:rsidRPr="001D2E49" w:rsidRDefault="009B75C3" w:rsidP="009B75C3"/>
    <w:p w14:paraId="58E1D35E" w14:textId="77777777" w:rsidR="009B75C3" w:rsidRPr="001D2E49" w:rsidRDefault="009B75C3" w:rsidP="009B75C3">
      <w:pPr>
        <w:pStyle w:val="Heading4"/>
      </w:pPr>
      <w:bookmarkStart w:id="8316" w:name="_Toc20955212"/>
      <w:bookmarkStart w:id="8317" w:name="_Toc29503661"/>
      <w:bookmarkStart w:id="8318" w:name="_Toc29504245"/>
      <w:bookmarkStart w:id="8319" w:name="_Toc29504829"/>
      <w:bookmarkStart w:id="8320" w:name="_Toc36553275"/>
      <w:bookmarkStart w:id="8321" w:name="_Toc36555002"/>
      <w:bookmarkStart w:id="8322" w:name="_Toc45652313"/>
      <w:bookmarkStart w:id="8323" w:name="_Toc45658745"/>
      <w:bookmarkStart w:id="8324" w:name="_Toc45720565"/>
      <w:bookmarkStart w:id="8325" w:name="_Toc45798445"/>
      <w:bookmarkStart w:id="8326" w:name="_Toc45897834"/>
      <w:bookmarkStart w:id="8327" w:name="_Toc51746038"/>
      <w:bookmarkStart w:id="8328" w:name="_Toc64446302"/>
      <w:bookmarkStart w:id="8329" w:name="_Toc73982172"/>
      <w:bookmarkStart w:id="8330" w:name="_Toc88652261"/>
      <w:bookmarkStart w:id="8331" w:name="_Toc97891304"/>
      <w:bookmarkStart w:id="8332" w:name="_Toc106109324"/>
      <w:bookmarkStart w:id="8333" w:name="_Toc146270276"/>
      <w:r w:rsidRPr="001D2E49">
        <w:t>9.3.1.48</w:t>
      </w:r>
      <w:r w:rsidRPr="001D2E49">
        <w:tab/>
      </w:r>
      <w:r w:rsidRPr="001D2E49">
        <w:rPr>
          <w:rFonts w:cs="Arial"/>
          <w:szCs w:val="24"/>
        </w:rPr>
        <w:t>Emergency Area ID</w:t>
      </w:r>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p>
    <w:p w14:paraId="6A76A2D3" w14:textId="77777777" w:rsidR="009B75C3" w:rsidRPr="001D2E49" w:rsidRDefault="009B75C3" w:rsidP="009B75C3">
      <w:r w:rsidRPr="001D2E49">
        <w:rPr>
          <w:iCs/>
        </w:rPr>
        <w:t>This</w:t>
      </w:r>
      <w:r w:rsidRPr="001D2E49">
        <w:t xml:space="preserve"> IE is used to indicate the area which has the emergency impact.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054EF5B" w14:textId="77777777" w:rsidTr="009517A1">
        <w:tc>
          <w:tcPr>
            <w:tcW w:w="2448" w:type="dxa"/>
          </w:tcPr>
          <w:p w14:paraId="645165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A23D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14569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F4A4A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1AD47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393404C" w14:textId="77777777" w:rsidTr="009517A1">
        <w:tc>
          <w:tcPr>
            <w:tcW w:w="2448" w:type="dxa"/>
          </w:tcPr>
          <w:p w14:paraId="056F5D04" w14:textId="77777777" w:rsidR="009B75C3" w:rsidRPr="001D2E49" w:rsidRDefault="009B75C3" w:rsidP="009517A1">
            <w:pPr>
              <w:pStyle w:val="TAL"/>
              <w:rPr>
                <w:rFonts w:eastAsia="Batang" w:cs="Arial"/>
                <w:lang w:eastAsia="ja-JP"/>
              </w:rPr>
            </w:pPr>
            <w:r w:rsidRPr="001D2E49">
              <w:rPr>
                <w:rFonts w:cs="Arial"/>
                <w:bCs/>
                <w:szCs w:val="18"/>
                <w:lang w:eastAsia="ja-JP"/>
              </w:rPr>
              <w:t>Emergency Area ID</w:t>
            </w:r>
          </w:p>
        </w:tc>
        <w:tc>
          <w:tcPr>
            <w:tcW w:w="1080" w:type="dxa"/>
          </w:tcPr>
          <w:p w14:paraId="1C5005B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4F93911" w14:textId="77777777" w:rsidR="009B75C3" w:rsidRPr="001D2E49" w:rsidRDefault="009B75C3" w:rsidP="009517A1">
            <w:pPr>
              <w:pStyle w:val="TAL"/>
              <w:rPr>
                <w:i/>
                <w:lang w:eastAsia="ja-JP"/>
              </w:rPr>
            </w:pPr>
          </w:p>
        </w:tc>
        <w:tc>
          <w:tcPr>
            <w:tcW w:w="1872" w:type="dxa"/>
          </w:tcPr>
          <w:p w14:paraId="280F225C" w14:textId="77777777" w:rsidR="009B75C3" w:rsidRPr="001D2E49" w:rsidRDefault="009B75C3" w:rsidP="009517A1">
            <w:pPr>
              <w:pStyle w:val="TAL"/>
              <w:rPr>
                <w:lang w:eastAsia="ja-JP"/>
              </w:rPr>
            </w:pPr>
            <w:r w:rsidRPr="001D2E49">
              <w:rPr>
                <w:rFonts w:cs="Arial"/>
                <w:szCs w:val="18"/>
                <w:lang w:eastAsia="ja-JP"/>
              </w:rPr>
              <w:t>OCTET STRING (SIZE(3))</w:t>
            </w:r>
          </w:p>
        </w:tc>
        <w:tc>
          <w:tcPr>
            <w:tcW w:w="2880" w:type="dxa"/>
          </w:tcPr>
          <w:p w14:paraId="67A5ED73" w14:textId="77777777" w:rsidR="009B75C3" w:rsidRPr="001D2E49" w:rsidRDefault="009B75C3" w:rsidP="009517A1">
            <w:pPr>
              <w:pStyle w:val="TAL"/>
              <w:rPr>
                <w:lang w:eastAsia="ja-JP"/>
              </w:rPr>
            </w:pPr>
            <w:r w:rsidRPr="001D2E49">
              <w:rPr>
                <w:rFonts w:cs="Arial"/>
                <w:szCs w:val="18"/>
                <w:lang w:eastAsia="ja-JP"/>
              </w:rPr>
              <w:t>Emergency Area ID may consist of several cells. Emergency Area ID is defined by the operator.</w:t>
            </w:r>
          </w:p>
        </w:tc>
      </w:tr>
    </w:tbl>
    <w:p w14:paraId="2316968D" w14:textId="77777777" w:rsidR="009B75C3" w:rsidRPr="001D2E49" w:rsidRDefault="009B75C3" w:rsidP="009B75C3"/>
    <w:p w14:paraId="349A6B20" w14:textId="77777777" w:rsidR="009B75C3" w:rsidRPr="001D2E49" w:rsidRDefault="009B75C3" w:rsidP="009B75C3">
      <w:pPr>
        <w:pStyle w:val="Heading4"/>
      </w:pPr>
      <w:bookmarkStart w:id="8334" w:name="_Toc20955213"/>
      <w:bookmarkStart w:id="8335" w:name="_Toc29503662"/>
      <w:bookmarkStart w:id="8336" w:name="_Toc29504246"/>
      <w:bookmarkStart w:id="8337" w:name="_Toc29504830"/>
      <w:bookmarkStart w:id="8338" w:name="_Toc36553276"/>
      <w:bookmarkStart w:id="8339" w:name="_Toc36555003"/>
      <w:bookmarkStart w:id="8340" w:name="_Toc45652314"/>
      <w:bookmarkStart w:id="8341" w:name="_Toc45658746"/>
      <w:bookmarkStart w:id="8342" w:name="_Toc45720566"/>
      <w:bookmarkStart w:id="8343" w:name="_Toc45798446"/>
      <w:bookmarkStart w:id="8344" w:name="_Toc45897835"/>
      <w:bookmarkStart w:id="8345" w:name="_Toc51746039"/>
      <w:bookmarkStart w:id="8346" w:name="_Toc64446303"/>
      <w:bookmarkStart w:id="8347" w:name="_Toc73982173"/>
      <w:bookmarkStart w:id="8348" w:name="_Toc88652262"/>
      <w:bookmarkStart w:id="8349" w:name="_Toc97891305"/>
      <w:bookmarkStart w:id="8350" w:name="_Toc106109325"/>
      <w:bookmarkStart w:id="8351" w:name="_Toc146270277"/>
      <w:r w:rsidRPr="001D2E49">
        <w:t>9.3.1.49</w:t>
      </w:r>
      <w:r w:rsidRPr="001D2E49">
        <w:tab/>
        <w:t>Repetition Period</w:t>
      </w:r>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14:paraId="230C848B" w14:textId="77777777" w:rsidR="009B75C3" w:rsidRPr="001D2E49" w:rsidRDefault="009B75C3" w:rsidP="009B75C3">
      <w:r w:rsidRPr="001D2E49">
        <w:rPr>
          <w:iCs/>
        </w:rPr>
        <w:t>This</w:t>
      </w:r>
      <w:r w:rsidRPr="001D2E49">
        <w:rPr>
          <w:i/>
          <w:iCs/>
        </w:rPr>
        <w:t xml:space="preserve"> </w:t>
      </w:r>
      <w:r w:rsidRPr="001D2E49">
        <w:t>IE indicates the periodicity of the warning message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46805" w14:textId="77777777" w:rsidTr="009517A1">
        <w:tc>
          <w:tcPr>
            <w:tcW w:w="2448" w:type="dxa"/>
          </w:tcPr>
          <w:p w14:paraId="32457AC6"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E83D33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24A1A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D92C3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823E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429457" w14:textId="77777777" w:rsidTr="009517A1">
        <w:tc>
          <w:tcPr>
            <w:tcW w:w="2448" w:type="dxa"/>
          </w:tcPr>
          <w:p w14:paraId="2C677118" w14:textId="77777777" w:rsidR="009B75C3" w:rsidRPr="001D2E49" w:rsidRDefault="009B75C3" w:rsidP="009517A1">
            <w:pPr>
              <w:pStyle w:val="TAL"/>
              <w:rPr>
                <w:rFonts w:eastAsia="Batang" w:cs="Arial"/>
                <w:lang w:eastAsia="ja-JP"/>
              </w:rPr>
            </w:pPr>
            <w:r w:rsidRPr="001D2E49">
              <w:rPr>
                <w:rFonts w:cs="Arial"/>
                <w:szCs w:val="18"/>
                <w:lang w:eastAsia="ja-JP"/>
              </w:rPr>
              <w:t>Repetition Period</w:t>
            </w:r>
          </w:p>
        </w:tc>
        <w:tc>
          <w:tcPr>
            <w:tcW w:w="1080" w:type="dxa"/>
          </w:tcPr>
          <w:p w14:paraId="176A611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671A7741" w14:textId="77777777" w:rsidR="009B75C3" w:rsidRPr="001D2E49" w:rsidRDefault="009B75C3" w:rsidP="009517A1">
            <w:pPr>
              <w:pStyle w:val="TAL"/>
              <w:rPr>
                <w:i/>
                <w:lang w:eastAsia="ja-JP"/>
              </w:rPr>
            </w:pPr>
          </w:p>
        </w:tc>
        <w:tc>
          <w:tcPr>
            <w:tcW w:w="1872" w:type="dxa"/>
          </w:tcPr>
          <w:p w14:paraId="7D5DEDA6" w14:textId="77777777" w:rsidR="009B75C3" w:rsidRPr="001D2E49" w:rsidRDefault="009B75C3" w:rsidP="009517A1">
            <w:pPr>
              <w:pStyle w:val="TAL"/>
              <w:rPr>
                <w:lang w:eastAsia="ja-JP"/>
              </w:rPr>
            </w:pPr>
            <w:r w:rsidRPr="001D2E49">
              <w:rPr>
                <w:rFonts w:cs="Arial"/>
                <w:szCs w:val="18"/>
                <w:lang w:eastAsia="ja-JP"/>
              </w:rPr>
              <w:t>INTEGER (0..</w:t>
            </w:r>
            <w:r w:rsidRPr="001D2E49">
              <w:rPr>
                <w:rFonts w:cs="Arial"/>
                <w:lang w:eastAsia="ja-JP"/>
              </w:rPr>
              <w:t>2</w:t>
            </w:r>
            <w:r w:rsidRPr="001D2E49">
              <w:rPr>
                <w:rFonts w:cs="Arial"/>
                <w:vertAlign w:val="superscript"/>
                <w:lang w:eastAsia="ja-JP"/>
              </w:rPr>
              <w:t>17</w:t>
            </w:r>
            <w:r w:rsidRPr="001D2E49">
              <w:rPr>
                <w:rFonts w:cs="Arial"/>
                <w:lang w:eastAsia="ja-JP"/>
              </w:rPr>
              <w:t>-1</w:t>
            </w:r>
            <w:r w:rsidRPr="001D2E49">
              <w:rPr>
                <w:rFonts w:cs="Arial"/>
                <w:szCs w:val="18"/>
                <w:lang w:eastAsia="ja-JP"/>
              </w:rPr>
              <w:t>)</w:t>
            </w:r>
          </w:p>
        </w:tc>
        <w:tc>
          <w:tcPr>
            <w:tcW w:w="2880" w:type="dxa"/>
          </w:tcPr>
          <w:p w14:paraId="1772EEDF" w14:textId="77777777" w:rsidR="009B75C3" w:rsidRPr="001D2E49" w:rsidRDefault="009B75C3" w:rsidP="009517A1">
            <w:pPr>
              <w:pStyle w:val="TAL"/>
              <w:rPr>
                <w:lang w:eastAsia="ja-JP"/>
              </w:rPr>
            </w:pPr>
            <w:r w:rsidRPr="001D2E49">
              <w:rPr>
                <w:rFonts w:cs="Arial"/>
                <w:szCs w:val="18"/>
                <w:lang w:eastAsia="ja-JP"/>
              </w:rPr>
              <w:t xml:space="preserve">The unit of value 1 to </w:t>
            </w:r>
            <w:r w:rsidRPr="001D2E49">
              <w:rPr>
                <w:rFonts w:cs="Arial"/>
                <w:lang w:eastAsia="ja-JP"/>
              </w:rPr>
              <w:t>2</w:t>
            </w:r>
            <w:r w:rsidRPr="001D2E49">
              <w:rPr>
                <w:rFonts w:cs="Arial"/>
                <w:vertAlign w:val="superscript"/>
                <w:lang w:eastAsia="ja-JP"/>
              </w:rPr>
              <w:t>17</w:t>
            </w:r>
            <w:r w:rsidRPr="001D2E49">
              <w:rPr>
                <w:rFonts w:cs="Arial"/>
                <w:lang w:eastAsia="ja-JP"/>
              </w:rPr>
              <w:t xml:space="preserve">-1 </w:t>
            </w:r>
            <w:r w:rsidRPr="001D2E49">
              <w:rPr>
                <w:rFonts w:cs="Arial"/>
                <w:szCs w:val="18"/>
                <w:lang w:eastAsia="ja-JP"/>
              </w:rPr>
              <w:t>is [second].</w:t>
            </w:r>
          </w:p>
        </w:tc>
      </w:tr>
    </w:tbl>
    <w:p w14:paraId="28419158" w14:textId="77777777" w:rsidR="009B75C3" w:rsidRPr="001D2E49" w:rsidRDefault="009B75C3" w:rsidP="009B75C3"/>
    <w:p w14:paraId="7671983C" w14:textId="77777777" w:rsidR="009B75C3" w:rsidRPr="001D2E49" w:rsidRDefault="009B75C3" w:rsidP="009B75C3">
      <w:pPr>
        <w:pStyle w:val="Heading4"/>
      </w:pPr>
      <w:bookmarkStart w:id="8352" w:name="_Toc20955214"/>
      <w:bookmarkStart w:id="8353" w:name="_Toc29503663"/>
      <w:bookmarkStart w:id="8354" w:name="_Toc29504247"/>
      <w:bookmarkStart w:id="8355" w:name="_Toc29504831"/>
      <w:bookmarkStart w:id="8356" w:name="_Toc36553277"/>
      <w:bookmarkStart w:id="8357" w:name="_Toc36555004"/>
      <w:bookmarkStart w:id="8358" w:name="_Toc45652315"/>
      <w:bookmarkStart w:id="8359" w:name="_Toc45658747"/>
      <w:bookmarkStart w:id="8360" w:name="_Toc45720567"/>
      <w:bookmarkStart w:id="8361" w:name="_Toc45798447"/>
      <w:bookmarkStart w:id="8362" w:name="_Toc45897836"/>
      <w:bookmarkStart w:id="8363" w:name="_Toc51746040"/>
      <w:bookmarkStart w:id="8364" w:name="_Toc64446304"/>
      <w:bookmarkStart w:id="8365" w:name="_Toc73982174"/>
      <w:bookmarkStart w:id="8366" w:name="_Toc88652263"/>
      <w:bookmarkStart w:id="8367" w:name="_Toc97891306"/>
      <w:bookmarkStart w:id="8368" w:name="_Toc106109326"/>
      <w:bookmarkStart w:id="8369" w:name="_Toc146270278"/>
      <w:r w:rsidRPr="001D2E49">
        <w:t>9.3.1.50</w:t>
      </w:r>
      <w:r w:rsidRPr="001D2E49">
        <w:tab/>
        <w:t>PDU Session ID</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p>
    <w:p w14:paraId="7EEA29A2" w14:textId="77777777" w:rsidR="009B75C3" w:rsidRPr="001D2E49" w:rsidRDefault="009B75C3" w:rsidP="009B75C3">
      <w:r w:rsidRPr="001D2E49">
        <w:t>This IE identifies a PDU Session for a UE. The definition and use of the PDU Session ID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0EC2225" w14:textId="77777777" w:rsidTr="009517A1">
        <w:tc>
          <w:tcPr>
            <w:tcW w:w="2448" w:type="dxa"/>
          </w:tcPr>
          <w:p w14:paraId="784C25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3A72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504BE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7B7EF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C33C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EC4E812" w14:textId="77777777" w:rsidTr="009517A1">
        <w:tc>
          <w:tcPr>
            <w:tcW w:w="2448" w:type="dxa"/>
          </w:tcPr>
          <w:p w14:paraId="6DE6C1AD" w14:textId="77777777" w:rsidR="009B75C3" w:rsidRPr="001D2E49" w:rsidRDefault="009B75C3" w:rsidP="009517A1">
            <w:pPr>
              <w:pStyle w:val="TAL"/>
              <w:rPr>
                <w:rFonts w:eastAsia="Batang" w:cs="Arial"/>
                <w:lang w:eastAsia="ja-JP"/>
              </w:rPr>
            </w:pPr>
            <w:r w:rsidRPr="001D2E49">
              <w:rPr>
                <w:rFonts w:cs="Arial"/>
                <w:lang w:eastAsia="ja-JP"/>
              </w:rPr>
              <w:t>PDU Session ID</w:t>
            </w:r>
          </w:p>
        </w:tc>
        <w:tc>
          <w:tcPr>
            <w:tcW w:w="1080" w:type="dxa"/>
          </w:tcPr>
          <w:p w14:paraId="48A0FAB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BE210E" w14:textId="77777777" w:rsidR="009B75C3" w:rsidRPr="001D2E49" w:rsidRDefault="009B75C3" w:rsidP="009517A1">
            <w:pPr>
              <w:pStyle w:val="TAL"/>
              <w:rPr>
                <w:i/>
                <w:lang w:eastAsia="ja-JP"/>
              </w:rPr>
            </w:pPr>
          </w:p>
        </w:tc>
        <w:tc>
          <w:tcPr>
            <w:tcW w:w="1872" w:type="dxa"/>
          </w:tcPr>
          <w:p w14:paraId="3306FE3D"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2E543012" w14:textId="77777777" w:rsidR="009B75C3" w:rsidRPr="001D2E49" w:rsidRDefault="009B75C3" w:rsidP="009517A1">
            <w:pPr>
              <w:pStyle w:val="TAL"/>
              <w:rPr>
                <w:lang w:eastAsia="ja-JP"/>
              </w:rPr>
            </w:pPr>
          </w:p>
        </w:tc>
      </w:tr>
    </w:tbl>
    <w:p w14:paraId="1307E9F6" w14:textId="77777777" w:rsidR="009B75C3" w:rsidRPr="001D2E49" w:rsidRDefault="009B75C3" w:rsidP="009B75C3"/>
    <w:p w14:paraId="31A739BE" w14:textId="77777777" w:rsidR="009B75C3" w:rsidRPr="001D2E49" w:rsidRDefault="009B75C3" w:rsidP="009B75C3">
      <w:pPr>
        <w:pStyle w:val="Heading4"/>
      </w:pPr>
      <w:bookmarkStart w:id="8370" w:name="_Toc20955215"/>
      <w:bookmarkStart w:id="8371" w:name="_Toc29503664"/>
      <w:bookmarkStart w:id="8372" w:name="_Toc29504248"/>
      <w:bookmarkStart w:id="8373" w:name="_Toc29504832"/>
      <w:bookmarkStart w:id="8374" w:name="_Toc36553278"/>
      <w:bookmarkStart w:id="8375" w:name="_Toc36555005"/>
      <w:bookmarkStart w:id="8376" w:name="_Toc45652316"/>
      <w:bookmarkStart w:id="8377" w:name="_Toc45658748"/>
      <w:bookmarkStart w:id="8378" w:name="_Toc45720568"/>
      <w:bookmarkStart w:id="8379" w:name="_Toc45798448"/>
      <w:bookmarkStart w:id="8380" w:name="_Toc45897837"/>
      <w:bookmarkStart w:id="8381" w:name="_Toc51746041"/>
      <w:bookmarkStart w:id="8382" w:name="_Toc64446305"/>
      <w:bookmarkStart w:id="8383" w:name="_Toc73982175"/>
      <w:bookmarkStart w:id="8384" w:name="_Toc88652264"/>
      <w:bookmarkStart w:id="8385" w:name="_Toc97891307"/>
      <w:bookmarkStart w:id="8386" w:name="_Toc106109327"/>
      <w:bookmarkStart w:id="8387" w:name="_Toc146270279"/>
      <w:r w:rsidRPr="001D2E49">
        <w:t>9.3.1.51</w:t>
      </w:r>
      <w:r w:rsidRPr="001D2E49">
        <w:tab/>
        <w:t xml:space="preserve">QoS Flow </w:t>
      </w:r>
      <w:r w:rsidRPr="001D2E49">
        <w:rPr>
          <w:lang w:eastAsia="ja-JP"/>
        </w:rPr>
        <w:t>Identifier</w:t>
      </w:r>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p>
    <w:p w14:paraId="775EEA6A" w14:textId="77777777" w:rsidR="009B75C3" w:rsidRPr="001D2E49" w:rsidRDefault="009B75C3" w:rsidP="009B75C3">
      <w:r w:rsidRPr="001D2E49">
        <w:t xml:space="preserve">This IE identifies a QoS flow within a PDU Session. The definition and use of the QoS Flow </w:t>
      </w:r>
      <w:r w:rsidRPr="001D2E49">
        <w:rPr>
          <w:lang w:eastAsia="ja-JP"/>
        </w:rPr>
        <w:t>Identifier</w:t>
      </w:r>
      <w:r w:rsidRPr="001D2E49">
        <w:t xml:space="preserve">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15377F" w14:textId="77777777" w:rsidTr="009517A1">
        <w:tc>
          <w:tcPr>
            <w:tcW w:w="2448" w:type="dxa"/>
          </w:tcPr>
          <w:p w14:paraId="0F53CD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0A537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FCB1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F6F0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DA222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B97037D" w14:textId="77777777" w:rsidTr="009517A1">
        <w:tc>
          <w:tcPr>
            <w:tcW w:w="2448" w:type="dxa"/>
          </w:tcPr>
          <w:p w14:paraId="58FED1BC" w14:textId="77777777" w:rsidR="009B75C3" w:rsidRPr="001D2E49" w:rsidRDefault="009B75C3" w:rsidP="009517A1">
            <w:pPr>
              <w:pStyle w:val="TAL"/>
              <w:rPr>
                <w:rFonts w:eastAsia="Batang" w:cs="Arial"/>
                <w:lang w:eastAsia="ja-JP"/>
              </w:rPr>
            </w:pPr>
            <w:r w:rsidRPr="001D2E49">
              <w:rPr>
                <w:rFonts w:cs="Arial"/>
                <w:lang w:eastAsia="ja-JP"/>
              </w:rPr>
              <w:t xml:space="preserve">QoS Flow </w:t>
            </w:r>
            <w:r w:rsidRPr="001D2E49">
              <w:rPr>
                <w:lang w:eastAsia="ja-JP"/>
              </w:rPr>
              <w:t>Identifier</w:t>
            </w:r>
          </w:p>
        </w:tc>
        <w:tc>
          <w:tcPr>
            <w:tcW w:w="1080" w:type="dxa"/>
          </w:tcPr>
          <w:p w14:paraId="42C107E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589391" w14:textId="77777777" w:rsidR="009B75C3" w:rsidRPr="001D2E49" w:rsidRDefault="009B75C3" w:rsidP="009517A1">
            <w:pPr>
              <w:pStyle w:val="TAL"/>
              <w:rPr>
                <w:i/>
                <w:lang w:eastAsia="ja-JP"/>
              </w:rPr>
            </w:pPr>
          </w:p>
        </w:tc>
        <w:tc>
          <w:tcPr>
            <w:tcW w:w="1872" w:type="dxa"/>
          </w:tcPr>
          <w:p w14:paraId="1B21DE12" w14:textId="77777777" w:rsidR="009B75C3" w:rsidRPr="001D2E49" w:rsidRDefault="009B75C3" w:rsidP="009517A1">
            <w:pPr>
              <w:pStyle w:val="TAL"/>
              <w:rPr>
                <w:lang w:eastAsia="ja-JP"/>
              </w:rPr>
            </w:pPr>
            <w:r w:rsidRPr="001D2E49">
              <w:rPr>
                <w:rFonts w:cs="Arial"/>
                <w:lang w:eastAsia="ja-JP"/>
              </w:rPr>
              <w:t>INTEGER (0..63, …)</w:t>
            </w:r>
          </w:p>
        </w:tc>
        <w:tc>
          <w:tcPr>
            <w:tcW w:w="2880" w:type="dxa"/>
          </w:tcPr>
          <w:p w14:paraId="7D511B73" w14:textId="77777777" w:rsidR="009B75C3" w:rsidRPr="001D2E49" w:rsidRDefault="009B75C3" w:rsidP="009517A1">
            <w:pPr>
              <w:pStyle w:val="TAL"/>
              <w:rPr>
                <w:lang w:eastAsia="ja-JP"/>
              </w:rPr>
            </w:pPr>
          </w:p>
        </w:tc>
      </w:tr>
    </w:tbl>
    <w:p w14:paraId="5B6D9DDD" w14:textId="77777777" w:rsidR="009B75C3" w:rsidRPr="001D2E49" w:rsidRDefault="009B75C3" w:rsidP="009B75C3"/>
    <w:p w14:paraId="174DFDC1" w14:textId="77777777" w:rsidR="009B75C3" w:rsidRPr="001D2E49" w:rsidRDefault="009B75C3" w:rsidP="009B75C3">
      <w:pPr>
        <w:pStyle w:val="Heading4"/>
      </w:pPr>
      <w:bookmarkStart w:id="8388" w:name="_Toc20955216"/>
      <w:bookmarkStart w:id="8389" w:name="_Toc29503665"/>
      <w:bookmarkStart w:id="8390" w:name="_Toc29504249"/>
      <w:bookmarkStart w:id="8391" w:name="_Toc29504833"/>
      <w:bookmarkStart w:id="8392" w:name="_Toc36553279"/>
      <w:bookmarkStart w:id="8393" w:name="_Toc36555006"/>
      <w:bookmarkStart w:id="8394" w:name="_Toc45652317"/>
      <w:bookmarkStart w:id="8395" w:name="_Toc45658749"/>
      <w:bookmarkStart w:id="8396" w:name="_Toc45720569"/>
      <w:bookmarkStart w:id="8397" w:name="_Toc45798449"/>
      <w:bookmarkStart w:id="8398" w:name="_Toc45897838"/>
      <w:bookmarkStart w:id="8399" w:name="_Toc51746042"/>
      <w:bookmarkStart w:id="8400" w:name="_Toc64446306"/>
      <w:bookmarkStart w:id="8401" w:name="_Toc73982176"/>
      <w:bookmarkStart w:id="8402" w:name="_Toc88652265"/>
      <w:bookmarkStart w:id="8403" w:name="_Toc97891308"/>
      <w:bookmarkStart w:id="8404" w:name="_Toc106109328"/>
      <w:bookmarkStart w:id="8405" w:name="_Toc146270280"/>
      <w:r w:rsidRPr="001D2E49">
        <w:t>9.3.1.52</w:t>
      </w:r>
      <w:r w:rsidRPr="001D2E49">
        <w:tab/>
        <w:t>PDU Session Type</w:t>
      </w:r>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p>
    <w:p w14:paraId="260CA01E" w14:textId="77777777" w:rsidR="009B75C3" w:rsidRPr="001D2E49" w:rsidRDefault="009B75C3" w:rsidP="009B75C3">
      <w:r w:rsidRPr="001D2E49">
        <w:t>This IE indicates the PDU Session Type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3EDBF7E" w14:textId="77777777" w:rsidTr="009517A1">
        <w:tc>
          <w:tcPr>
            <w:tcW w:w="2448" w:type="dxa"/>
          </w:tcPr>
          <w:p w14:paraId="4D6771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48A28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313E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2CBCD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6555D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480D5F3" w14:textId="77777777" w:rsidTr="009517A1">
        <w:tc>
          <w:tcPr>
            <w:tcW w:w="2448" w:type="dxa"/>
          </w:tcPr>
          <w:p w14:paraId="62D814A5" w14:textId="77777777" w:rsidR="009B75C3" w:rsidRPr="001D2E49" w:rsidRDefault="009B75C3" w:rsidP="009517A1">
            <w:pPr>
              <w:pStyle w:val="TAL"/>
              <w:rPr>
                <w:rFonts w:eastAsia="Batang" w:cs="Arial"/>
                <w:lang w:eastAsia="ja-JP"/>
              </w:rPr>
            </w:pPr>
            <w:r w:rsidRPr="001D2E49">
              <w:t>PDU Session Type</w:t>
            </w:r>
          </w:p>
        </w:tc>
        <w:tc>
          <w:tcPr>
            <w:tcW w:w="1080" w:type="dxa"/>
          </w:tcPr>
          <w:p w14:paraId="169CEFE9" w14:textId="77777777" w:rsidR="009B75C3" w:rsidRPr="001D2E49" w:rsidRDefault="009B75C3" w:rsidP="009517A1">
            <w:pPr>
              <w:pStyle w:val="TAL"/>
              <w:rPr>
                <w:rFonts w:cs="Arial"/>
                <w:lang w:eastAsia="ja-JP"/>
              </w:rPr>
            </w:pPr>
            <w:r w:rsidRPr="001D2E49">
              <w:t>M</w:t>
            </w:r>
          </w:p>
        </w:tc>
        <w:tc>
          <w:tcPr>
            <w:tcW w:w="1440" w:type="dxa"/>
          </w:tcPr>
          <w:p w14:paraId="1DAC7BB0" w14:textId="77777777" w:rsidR="009B75C3" w:rsidRPr="001D2E49" w:rsidRDefault="009B75C3" w:rsidP="009517A1">
            <w:pPr>
              <w:pStyle w:val="TAL"/>
              <w:rPr>
                <w:i/>
                <w:lang w:eastAsia="ja-JP"/>
              </w:rPr>
            </w:pPr>
          </w:p>
        </w:tc>
        <w:tc>
          <w:tcPr>
            <w:tcW w:w="1872" w:type="dxa"/>
          </w:tcPr>
          <w:p w14:paraId="7D11D1B2" w14:textId="77777777" w:rsidR="009B75C3" w:rsidRPr="001D2E49" w:rsidRDefault="009B75C3" w:rsidP="009517A1">
            <w:pPr>
              <w:pStyle w:val="TAL"/>
              <w:rPr>
                <w:lang w:eastAsia="ja-JP"/>
              </w:rPr>
            </w:pPr>
            <w:r w:rsidRPr="001D2E49">
              <w:t>ENUMERATED (Ipv4, Ipv6, Ipv4v6, ethernet, unstructured, ...)</w:t>
            </w:r>
          </w:p>
        </w:tc>
        <w:tc>
          <w:tcPr>
            <w:tcW w:w="2880" w:type="dxa"/>
          </w:tcPr>
          <w:p w14:paraId="2FA693CC" w14:textId="77777777" w:rsidR="009B75C3" w:rsidRPr="001D2E49" w:rsidRDefault="009B75C3" w:rsidP="009517A1">
            <w:pPr>
              <w:pStyle w:val="TAL"/>
              <w:rPr>
                <w:lang w:eastAsia="ja-JP"/>
              </w:rPr>
            </w:pPr>
          </w:p>
        </w:tc>
      </w:tr>
    </w:tbl>
    <w:p w14:paraId="7D9C80C6" w14:textId="77777777" w:rsidR="009B75C3" w:rsidRPr="001D2E49" w:rsidRDefault="009B75C3" w:rsidP="009B75C3"/>
    <w:p w14:paraId="7805204A" w14:textId="77777777" w:rsidR="009B75C3" w:rsidRPr="001D2E49" w:rsidRDefault="009B75C3" w:rsidP="009B75C3">
      <w:pPr>
        <w:pStyle w:val="Heading4"/>
      </w:pPr>
      <w:bookmarkStart w:id="8406" w:name="_Toc20955217"/>
      <w:bookmarkStart w:id="8407" w:name="_Toc29503666"/>
      <w:bookmarkStart w:id="8408" w:name="_Toc29504250"/>
      <w:bookmarkStart w:id="8409" w:name="_Toc29504834"/>
      <w:bookmarkStart w:id="8410" w:name="_Toc36553280"/>
      <w:bookmarkStart w:id="8411" w:name="_Toc36555007"/>
      <w:bookmarkStart w:id="8412" w:name="_Toc45652318"/>
      <w:bookmarkStart w:id="8413" w:name="_Toc45658750"/>
      <w:bookmarkStart w:id="8414" w:name="_Toc45720570"/>
      <w:bookmarkStart w:id="8415" w:name="_Toc45798450"/>
      <w:bookmarkStart w:id="8416" w:name="_Toc45897839"/>
      <w:bookmarkStart w:id="8417" w:name="_Toc51746043"/>
      <w:bookmarkStart w:id="8418" w:name="_Toc64446307"/>
      <w:bookmarkStart w:id="8419" w:name="_Toc73982177"/>
      <w:bookmarkStart w:id="8420" w:name="_Toc88652266"/>
      <w:bookmarkStart w:id="8421" w:name="_Toc97891309"/>
      <w:bookmarkStart w:id="8422" w:name="_Toc106109329"/>
      <w:bookmarkStart w:id="8423" w:name="_Toc146270281"/>
      <w:r w:rsidRPr="001D2E49">
        <w:t>9.3.1.53</w:t>
      </w:r>
      <w:r w:rsidRPr="001D2E49">
        <w:tab/>
        <w:t>DRB ID</w:t>
      </w:r>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p>
    <w:p w14:paraId="77B4BA87" w14:textId="77777777" w:rsidR="009B75C3" w:rsidRPr="001D2E49" w:rsidRDefault="009B75C3" w:rsidP="009B75C3">
      <w:r w:rsidRPr="001D2E49">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7B6BAFA" w14:textId="77777777" w:rsidTr="009517A1">
        <w:tc>
          <w:tcPr>
            <w:tcW w:w="2448" w:type="dxa"/>
          </w:tcPr>
          <w:p w14:paraId="6B64D2C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F7721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0DFB23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0C3EE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7A5338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A3CB4F" w14:textId="77777777" w:rsidTr="009517A1">
        <w:tc>
          <w:tcPr>
            <w:tcW w:w="2448" w:type="dxa"/>
          </w:tcPr>
          <w:p w14:paraId="482FE91A" w14:textId="77777777" w:rsidR="009B75C3" w:rsidRPr="001D2E49" w:rsidRDefault="009B75C3" w:rsidP="009517A1">
            <w:pPr>
              <w:pStyle w:val="TAL"/>
              <w:rPr>
                <w:rFonts w:eastAsia="Batang" w:cs="Arial"/>
                <w:lang w:eastAsia="ja-JP"/>
              </w:rPr>
            </w:pPr>
            <w:r w:rsidRPr="001D2E49">
              <w:t>DRB ID</w:t>
            </w:r>
          </w:p>
        </w:tc>
        <w:tc>
          <w:tcPr>
            <w:tcW w:w="1080" w:type="dxa"/>
          </w:tcPr>
          <w:p w14:paraId="710E73F1" w14:textId="77777777" w:rsidR="009B75C3" w:rsidRPr="001D2E49" w:rsidRDefault="009B75C3" w:rsidP="009517A1">
            <w:pPr>
              <w:pStyle w:val="TAL"/>
              <w:rPr>
                <w:rFonts w:cs="Arial"/>
                <w:lang w:eastAsia="ja-JP"/>
              </w:rPr>
            </w:pPr>
            <w:r w:rsidRPr="001D2E49">
              <w:t>M</w:t>
            </w:r>
          </w:p>
        </w:tc>
        <w:tc>
          <w:tcPr>
            <w:tcW w:w="1440" w:type="dxa"/>
          </w:tcPr>
          <w:p w14:paraId="5282DB29" w14:textId="77777777" w:rsidR="009B75C3" w:rsidRPr="001D2E49" w:rsidRDefault="009B75C3" w:rsidP="009517A1">
            <w:pPr>
              <w:pStyle w:val="TAL"/>
              <w:rPr>
                <w:i/>
                <w:lang w:eastAsia="ja-JP"/>
              </w:rPr>
            </w:pPr>
          </w:p>
        </w:tc>
        <w:tc>
          <w:tcPr>
            <w:tcW w:w="1872" w:type="dxa"/>
          </w:tcPr>
          <w:p w14:paraId="011EA26B" w14:textId="77777777" w:rsidR="009B75C3" w:rsidRPr="001D2E49" w:rsidRDefault="009B75C3" w:rsidP="009517A1">
            <w:pPr>
              <w:pStyle w:val="TAL"/>
              <w:rPr>
                <w:lang w:eastAsia="ja-JP"/>
              </w:rPr>
            </w:pPr>
            <w:r w:rsidRPr="001D2E49">
              <w:t>INTEGER (1..32, …)</w:t>
            </w:r>
          </w:p>
        </w:tc>
        <w:tc>
          <w:tcPr>
            <w:tcW w:w="2880" w:type="dxa"/>
          </w:tcPr>
          <w:p w14:paraId="0F499347" w14:textId="77777777" w:rsidR="009B75C3" w:rsidRPr="001D2E49" w:rsidRDefault="009B75C3" w:rsidP="009517A1">
            <w:pPr>
              <w:pStyle w:val="TAL"/>
              <w:rPr>
                <w:lang w:eastAsia="ja-JP"/>
              </w:rPr>
            </w:pPr>
          </w:p>
        </w:tc>
      </w:tr>
    </w:tbl>
    <w:p w14:paraId="6ABB63BC" w14:textId="77777777" w:rsidR="009B75C3" w:rsidRPr="001D2E49" w:rsidRDefault="009B75C3" w:rsidP="009B75C3"/>
    <w:p w14:paraId="31EE172D" w14:textId="77777777" w:rsidR="009B75C3" w:rsidRPr="001D2E49" w:rsidRDefault="009B75C3" w:rsidP="009B75C3">
      <w:pPr>
        <w:pStyle w:val="Heading4"/>
      </w:pPr>
      <w:bookmarkStart w:id="8424" w:name="_Toc20955218"/>
      <w:bookmarkStart w:id="8425" w:name="_Toc29503667"/>
      <w:bookmarkStart w:id="8426" w:name="_Toc29504251"/>
      <w:bookmarkStart w:id="8427" w:name="_Toc29504835"/>
      <w:bookmarkStart w:id="8428" w:name="_Toc36553281"/>
      <w:bookmarkStart w:id="8429" w:name="_Toc36555008"/>
      <w:bookmarkStart w:id="8430" w:name="_Toc45652319"/>
      <w:bookmarkStart w:id="8431" w:name="_Toc45658751"/>
      <w:bookmarkStart w:id="8432" w:name="_Toc45720571"/>
      <w:bookmarkStart w:id="8433" w:name="_Toc45798451"/>
      <w:bookmarkStart w:id="8434" w:name="_Toc45897840"/>
      <w:bookmarkStart w:id="8435" w:name="_Toc51746044"/>
      <w:bookmarkStart w:id="8436" w:name="_Toc64446308"/>
      <w:bookmarkStart w:id="8437" w:name="_Toc73982178"/>
      <w:bookmarkStart w:id="8438" w:name="_Toc88652267"/>
      <w:bookmarkStart w:id="8439" w:name="_Toc97891310"/>
      <w:bookmarkStart w:id="8440" w:name="_Toc106109330"/>
      <w:bookmarkStart w:id="8441" w:name="_Toc146270282"/>
      <w:r w:rsidRPr="001D2E49">
        <w:t>9.3.1.54</w:t>
      </w:r>
      <w:r w:rsidRPr="001D2E49">
        <w:tab/>
        <w:t>Masked IMEISV</w:t>
      </w:r>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p>
    <w:p w14:paraId="15FBDC7C" w14:textId="77777777" w:rsidR="009B75C3" w:rsidRPr="001D2E49" w:rsidRDefault="009B75C3" w:rsidP="009B75C3">
      <w:r w:rsidRPr="001D2E49">
        <w:t xml:space="preserve">This IE contains </w:t>
      </w:r>
      <w:r w:rsidRPr="001D2E49">
        <w:rPr>
          <w:lang w:eastAsia="zh-CN"/>
        </w:rPr>
        <w:t>the</w:t>
      </w:r>
      <w:r w:rsidRPr="001D2E49">
        <w:t xml:space="preserve"> IMEISV value with a </w:t>
      </w:r>
      <w:r w:rsidRPr="001D2E49">
        <w:rPr>
          <w:lang w:eastAsia="zh-CN"/>
        </w:rPr>
        <w:t>m</w:t>
      </w:r>
      <w:r w:rsidRPr="001D2E49">
        <w:t>ask</w:t>
      </w:r>
      <w:r w:rsidRPr="001D2E49">
        <w:rPr>
          <w:lang w:eastAsia="zh-CN"/>
        </w:rPr>
        <w:t>,</w:t>
      </w:r>
      <w:r w:rsidRPr="001D2E49">
        <w:t xml:space="preserve"> to </w:t>
      </w:r>
      <w:r w:rsidRPr="001D2E49">
        <w:rPr>
          <w:lang w:eastAsia="zh-CN"/>
        </w:rPr>
        <w:t>identify</w:t>
      </w:r>
      <w:r w:rsidRPr="001D2E49">
        <w:t xml:space="preserve"> a terminal model </w:t>
      </w:r>
      <w:r w:rsidRPr="001D2E49">
        <w:rPr>
          <w:lang w:eastAsia="zh-CN"/>
        </w:rPr>
        <w:t>without identifying an individual Mobile Equipment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44636D" w14:textId="77777777" w:rsidTr="009517A1">
        <w:tc>
          <w:tcPr>
            <w:tcW w:w="2448" w:type="dxa"/>
          </w:tcPr>
          <w:p w14:paraId="7A46514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6A998B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538E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84FF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59DB7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8B165AB" w14:textId="77777777" w:rsidTr="009517A1">
        <w:tc>
          <w:tcPr>
            <w:tcW w:w="2448" w:type="dxa"/>
          </w:tcPr>
          <w:p w14:paraId="68A74395" w14:textId="77777777" w:rsidR="009B75C3" w:rsidRPr="001D2E49" w:rsidRDefault="009B75C3" w:rsidP="009517A1">
            <w:pPr>
              <w:pStyle w:val="TAL"/>
              <w:rPr>
                <w:rFonts w:eastAsia="Batang" w:cs="Arial"/>
                <w:lang w:eastAsia="ja-JP"/>
              </w:rPr>
            </w:pPr>
            <w:r w:rsidRPr="001D2E49">
              <w:rPr>
                <w:rFonts w:cs="Arial"/>
                <w:lang w:eastAsia="zh-CN"/>
              </w:rPr>
              <w:t>Masked IMEISV</w:t>
            </w:r>
          </w:p>
        </w:tc>
        <w:tc>
          <w:tcPr>
            <w:tcW w:w="1080" w:type="dxa"/>
          </w:tcPr>
          <w:p w14:paraId="73D8960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015247" w14:textId="77777777" w:rsidR="009B75C3" w:rsidRPr="001D2E49" w:rsidRDefault="009B75C3" w:rsidP="009517A1">
            <w:pPr>
              <w:pStyle w:val="TAL"/>
              <w:rPr>
                <w:i/>
                <w:lang w:eastAsia="ja-JP"/>
              </w:rPr>
            </w:pPr>
          </w:p>
        </w:tc>
        <w:tc>
          <w:tcPr>
            <w:tcW w:w="1872" w:type="dxa"/>
          </w:tcPr>
          <w:p w14:paraId="68BE5AD0" w14:textId="77777777" w:rsidR="009B75C3" w:rsidRPr="001D2E49" w:rsidRDefault="009B75C3" w:rsidP="009517A1">
            <w:pPr>
              <w:pStyle w:val="TAL"/>
              <w:rPr>
                <w:lang w:eastAsia="ja-JP"/>
              </w:rPr>
            </w:pPr>
            <w:r w:rsidRPr="001D2E49">
              <w:rPr>
                <w:rFonts w:cs="Arial"/>
                <w:lang w:eastAsia="ja-JP"/>
              </w:rPr>
              <w:t>BIT STRING (SIZE(64))</w:t>
            </w:r>
          </w:p>
        </w:tc>
        <w:tc>
          <w:tcPr>
            <w:tcW w:w="2880" w:type="dxa"/>
          </w:tcPr>
          <w:p w14:paraId="69AEC26A" w14:textId="77777777" w:rsidR="009B75C3" w:rsidRPr="001D2E49" w:rsidRDefault="009B75C3" w:rsidP="009517A1">
            <w:pPr>
              <w:pStyle w:val="TAL"/>
              <w:rPr>
                <w:rFonts w:cs="Arial"/>
                <w:lang w:eastAsia="zh-CN"/>
              </w:rPr>
            </w:pPr>
            <w:r w:rsidRPr="001D2E49">
              <w:rPr>
                <w:rFonts w:cs="Arial"/>
                <w:iCs/>
                <w:lang w:eastAsia="ja-JP"/>
              </w:rPr>
              <w:t xml:space="preserve">Coded as </w:t>
            </w:r>
            <w:r w:rsidRPr="001D2E49">
              <w:rPr>
                <w:rFonts w:cs="Arial"/>
                <w:lang w:eastAsia="ja-JP"/>
              </w:rPr>
              <w:t>the International Mobile station Equipment Identity and Software Version Number (IMEISV) defined in TS 23.003</w:t>
            </w:r>
            <w:r w:rsidRPr="001D2E49">
              <w:rPr>
                <w:rFonts w:cs="Arial"/>
                <w:lang w:eastAsia="zh-CN"/>
              </w:rPr>
              <w:t xml:space="preserve"> [23] w</w:t>
            </w:r>
            <w:r w:rsidRPr="001D2E49">
              <w:rPr>
                <w:rFonts w:cs="Arial"/>
                <w:lang w:eastAsia="ja-JP"/>
              </w:rPr>
              <w:t>ith</w:t>
            </w:r>
            <w:r w:rsidRPr="001D2E49">
              <w:rPr>
                <w:rFonts w:cs="Arial"/>
                <w:lang w:eastAsia="zh-CN"/>
              </w:rPr>
              <w:t xml:space="preserve"> the last 4 digits of the SNR masked by setting the corresponding bits to 1.</w:t>
            </w:r>
          </w:p>
          <w:p w14:paraId="70654914" w14:textId="77777777" w:rsidR="009B75C3" w:rsidRPr="001D2E49" w:rsidRDefault="009B75C3" w:rsidP="009517A1">
            <w:pPr>
              <w:pStyle w:val="TAL"/>
              <w:rPr>
                <w:lang w:eastAsia="ja-JP"/>
              </w:rPr>
            </w:pPr>
            <w:r w:rsidRPr="001D2E49">
              <w:rPr>
                <w:rFonts w:cs="Arial"/>
                <w:lang w:eastAsia="zh-CN"/>
              </w:rPr>
              <w:t>The first to fourth bits correspond to the first digit of the IMEISV, the fifth to eighth bits correspond to the second digit of the IMEISV, and so on.</w:t>
            </w:r>
          </w:p>
        </w:tc>
      </w:tr>
    </w:tbl>
    <w:p w14:paraId="4896566B" w14:textId="77777777" w:rsidR="009B75C3" w:rsidRPr="001D2E49" w:rsidRDefault="009B75C3" w:rsidP="009B75C3"/>
    <w:p w14:paraId="4A7E261B" w14:textId="77777777" w:rsidR="009B75C3" w:rsidRPr="001D2E49" w:rsidRDefault="009B75C3" w:rsidP="009B75C3">
      <w:pPr>
        <w:pStyle w:val="Heading4"/>
      </w:pPr>
      <w:bookmarkStart w:id="8442" w:name="_Toc20955219"/>
      <w:bookmarkStart w:id="8443" w:name="_Toc29503668"/>
      <w:bookmarkStart w:id="8444" w:name="_Toc29504252"/>
      <w:bookmarkStart w:id="8445" w:name="_Toc29504836"/>
      <w:bookmarkStart w:id="8446" w:name="_Toc36553282"/>
      <w:bookmarkStart w:id="8447" w:name="_Toc36555009"/>
      <w:bookmarkStart w:id="8448" w:name="_Toc45652320"/>
      <w:bookmarkStart w:id="8449" w:name="_Toc45658752"/>
      <w:bookmarkStart w:id="8450" w:name="_Toc45720572"/>
      <w:bookmarkStart w:id="8451" w:name="_Toc45798452"/>
      <w:bookmarkStart w:id="8452" w:name="_Toc45897841"/>
      <w:bookmarkStart w:id="8453" w:name="_Toc51746045"/>
      <w:bookmarkStart w:id="8454" w:name="_Toc64446309"/>
      <w:bookmarkStart w:id="8455" w:name="_Toc73982179"/>
      <w:bookmarkStart w:id="8456" w:name="_Toc88652268"/>
      <w:bookmarkStart w:id="8457" w:name="_Toc97891311"/>
      <w:bookmarkStart w:id="8458" w:name="_Toc106109331"/>
      <w:bookmarkStart w:id="8459" w:name="_Toc146270283"/>
      <w:r w:rsidRPr="001D2E49">
        <w:t>9.3.1.55</w:t>
      </w:r>
      <w:r w:rsidRPr="001D2E49">
        <w:tab/>
        <w:t>New Security Context Indicator</w:t>
      </w:r>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p>
    <w:p w14:paraId="6488AE7A" w14:textId="77777777" w:rsidR="009B75C3" w:rsidRPr="001D2E49" w:rsidRDefault="009B75C3" w:rsidP="009B75C3">
      <w:r w:rsidRPr="001D2E49">
        <w:t>This IE indicates that the AMF has activated a new 5G NAS security context as described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C9A8CC" w14:textId="77777777" w:rsidTr="009517A1">
        <w:tc>
          <w:tcPr>
            <w:tcW w:w="2448" w:type="dxa"/>
          </w:tcPr>
          <w:p w14:paraId="6A9A61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FAA9DC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F72CFD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29CB6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1C25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0B68FB" w14:textId="77777777" w:rsidTr="009517A1">
        <w:tc>
          <w:tcPr>
            <w:tcW w:w="2448" w:type="dxa"/>
          </w:tcPr>
          <w:p w14:paraId="765D8853" w14:textId="77777777" w:rsidR="009B75C3" w:rsidRPr="001D2E49" w:rsidRDefault="009B75C3" w:rsidP="009517A1">
            <w:pPr>
              <w:pStyle w:val="TAL"/>
              <w:rPr>
                <w:rFonts w:eastAsia="Batang" w:cs="Arial"/>
                <w:lang w:eastAsia="ja-JP"/>
              </w:rPr>
            </w:pPr>
            <w:r w:rsidRPr="001D2E49">
              <w:t>New Security Context</w:t>
            </w:r>
            <w:r w:rsidRPr="001D2E49">
              <w:rPr>
                <w:bCs/>
                <w:lang w:eastAsia="ja-JP"/>
              </w:rPr>
              <w:t xml:space="preserve"> Indicator</w:t>
            </w:r>
          </w:p>
        </w:tc>
        <w:tc>
          <w:tcPr>
            <w:tcW w:w="1080" w:type="dxa"/>
          </w:tcPr>
          <w:p w14:paraId="7D43DFD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F5FE0" w14:textId="77777777" w:rsidR="009B75C3" w:rsidRPr="001D2E49" w:rsidRDefault="009B75C3" w:rsidP="009517A1">
            <w:pPr>
              <w:pStyle w:val="TAL"/>
              <w:rPr>
                <w:i/>
                <w:lang w:eastAsia="ja-JP"/>
              </w:rPr>
            </w:pPr>
          </w:p>
        </w:tc>
        <w:tc>
          <w:tcPr>
            <w:tcW w:w="1872" w:type="dxa"/>
          </w:tcPr>
          <w:p w14:paraId="0D3DD857"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8A12B6B" w14:textId="77777777" w:rsidR="009B75C3" w:rsidRPr="001D2E49" w:rsidRDefault="009B75C3" w:rsidP="009517A1">
            <w:pPr>
              <w:pStyle w:val="TAL"/>
              <w:rPr>
                <w:lang w:eastAsia="ja-JP"/>
              </w:rPr>
            </w:pPr>
            <w:r w:rsidRPr="001D2E49">
              <w:rPr>
                <w:lang w:eastAsia="ja-JP"/>
              </w:rPr>
              <w:t>The NSCI as defined in TS 33.501 [13].</w:t>
            </w:r>
          </w:p>
        </w:tc>
      </w:tr>
    </w:tbl>
    <w:p w14:paraId="22C75F78" w14:textId="77777777" w:rsidR="009B75C3" w:rsidRPr="001D2E49" w:rsidRDefault="009B75C3" w:rsidP="009B75C3"/>
    <w:p w14:paraId="55A642DA" w14:textId="77777777" w:rsidR="009B75C3" w:rsidRPr="001D2E49" w:rsidRDefault="009B75C3" w:rsidP="009B75C3">
      <w:pPr>
        <w:pStyle w:val="Heading4"/>
        <w:rPr>
          <w:rFonts w:eastAsia="Batang"/>
        </w:rPr>
      </w:pPr>
      <w:bookmarkStart w:id="8460" w:name="_Toc20955220"/>
      <w:bookmarkStart w:id="8461" w:name="_Toc29503669"/>
      <w:bookmarkStart w:id="8462" w:name="_Toc29504253"/>
      <w:bookmarkStart w:id="8463" w:name="_Toc29504837"/>
      <w:bookmarkStart w:id="8464" w:name="_Toc36553283"/>
      <w:bookmarkStart w:id="8465" w:name="_Toc36555010"/>
      <w:bookmarkStart w:id="8466" w:name="_Toc45652321"/>
      <w:bookmarkStart w:id="8467" w:name="_Toc45658753"/>
      <w:bookmarkStart w:id="8468" w:name="_Toc45720573"/>
      <w:bookmarkStart w:id="8469" w:name="_Toc45798453"/>
      <w:bookmarkStart w:id="8470" w:name="_Toc45897842"/>
      <w:bookmarkStart w:id="8471" w:name="_Toc51746046"/>
      <w:bookmarkStart w:id="8472" w:name="_Toc64446310"/>
      <w:bookmarkStart w:id="8473" w:name="_Toc73982180"/>
      <w:bookmarkStart w:id="8474" w:name="_Toc88652269"/>
      <w:bookmarkStart w:id="8475" w:name="_Toc97891312"/>
      <w:bookmarkStart w:id="8476" w:name="_Toc106109332"/>
      <w:bookmarkStart w:id="8477" w:name="_Toc146270284"/>
      <w:r w:rsidRPr="001D2E49">
        <w:rPr>
          <w:rFonts w:eastAsia="Batang"/>
        </w:rPr>
        <w:t>9.3.1.56</w:t>
      </w:r>
      <w:r w:rsidRPr="001D2E49">
        <w:rPr>
          <w:rFonts w:eastAsia="Batang"/>
        </w:rPr>
        <w:tab/>
        <w:t>Time to Wait</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p>
    <w:p w14:paraId="665F913D" w14:textId="77777777" w:rsidR="009B75C3" w:rsidRPr="001D2E49" w:rsidRDefault="009B75C3" w:rsidP="009B75C3">
      <w:pPr>
        <w:keepNext/>
      </w:pPr>
      <w:r w:rsidRPr="001D2E49">
        <w:t>This IE defines the minimum allowed waiting time.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2BD25A8" w14:textId="77777777" w:rsidTr="009517A1">
        <w:tc>
          <w:tcPr>
            <w:tcW w:w="2448" w:type="dxa"/>
          </w:tcPr>
          <w:p w14:paraId="7B53CE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926735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324E00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B412B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3EAE9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6B3B25" w14:textId="77777777" w:rsidTr="009517A1">
        <w:tc>
          <w:tcPr>
            <w:tcW w:w="2448" w:type="dxa"/>
          </w:tcPr>
          <w:p w14:paraId="6D5A8475" w14:textId="77777777" w:rsidR="009B75C3" w:rsidRPr="001D2E49" w:rsidRDefault="009B75C3" w:rsidP="009517A1">
            <w:pPr>
              <w:pStyle w:val="TAL"/>
              <w:rPr>
                <w:rFonts w:eastAsia="Batang" w:cs="Arial"/>
                <w:lang w:eastAsia="ja-JP"/>
              </w:rPr>
            </w:pPr>
            <w:r w:rsidRPr="001D2E49">
              <w:rPr>
                <w:rFonts w:cs="Arial"/>
                <w:lang w:eastAsia="ja-JP"/>
              </w:rPr>
              <w:t>Time to Wait</w:t>
            </w:r>
          </w:p>
        </w:tc>
        <w:tc>
          <w:tcPr>
            <w:tcW w:w="1080" w:type="dxa"/>
          </w:tcPr>
          <w:p w14:paraId="449861F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4F2CBBF" w14:textId="77777777" w:rsidR="009B75C3" w:rsidRPr="001D2E49" w:rsidRDefault="009B75C3" w:rsidP="009517A1">
            <w:pPr>
              <w:pStyle w:val="TAL"/>
              <w:rPr>
                <w:i/>
                <w:lang w:eastAsia="ja-JP"/>
              </w:rPr>
            </w:pPr>
          </w:p>
        </w:tc>
        <w:tc>
          <w:tcPr>
            <w:tcW w:w="1872" w:type="dxa"/>
          </w:tcPr>
          <w:p w14:paraId="117F2CC4" w14:textId="77777777" w:rsidR="009B75C3" w:rsidRPr="001D2E49" w:rsidRDefault="009B75C3" w:rsidP="009517A1">
            <w:pPr>
              <w:pStyle w:val="TAL"/>
              <w:rPr>
                <w:lang w:eastAsia="ja-JP"/>
              </w:rPr>
            </w:pPr>
            <w:r w:rsidRPr="001D2E49">
              <w:rPr>
                <w:rFonts w:cs="Arial"/>
                <w:lang w:eastAsia="ja-JP"/>
              </w:rPr>
              <w:t>ENUMERATED (1s, 2s, 5s, 10s, 20s, 60s, …)</w:t>
            </w:r>
          </w:p>
        </w:tc>
        <w:tc>
          <w:tcPr>
            <w:tcW w:w="2880" w:type="dxa"/>
          </w:tcPr>
          <w:p w14:paraId="56E50E87" w14:textId="77777777" w:rsidR="009B75C3" w:rsidRPr="001D2E49" w:rsidRDefault="009B75C3" w:rsidP="009517A1">
            <w:pPr>
              <w:pStyle w:val="TAL"/>
              <w:rPr>
                <w:lang w:eastAsia="ja-JP"/>
              </w:rPr>
            </w:pPr>
          </w:p>
        </w:tc>
      </w:tr>
    </w:tbl>
    <w:p w14:paraId="28C8B5B6" w14:textId="77777777" w:rsidR="009B75C3" w:rsidRPr="001D2E49" w:rsidRDefault="009B75C3" w:rsidP="009B75C3"/>
    <w:p w14:paraId="36EFD498" w14:textId="77777777" w:rsidR="009B75C3" w:rsidRPr="001D2E49" w:rsidRDefault="009B75C3" w:rsidP="009B75C3">
      <w:pPr>
        <w:pStyle w:val="Heading4"/>
        <w:rPr>
          <w:rFonts w:eastAsia="Batang"/>
        </w:rPr>
      </w:pPr>
      <w:bookmarkStart w:id="8478" w:name="_Toc20955221"/>
      <w:bookmarkStart w:id="8479" w:name="_Toc29503670"/>
      <w:bookmarkStart w:id="8480" w:name="_Toc29504254"/>
      <w:bookmarkStart w:id="8481" w:name="_Toc29504838"/>
      <w:bookmarkStart w:id="8482" w:name="_Toc36553284"/>
      <w:bookmarkStart w:id="8483" w:name="_Toc36555011"/>
      <w:bookmarkStart w:id="8484" w:name="_Toc45652322"/>
      <w:bookmarkStart w:id="8485" w:name="_Toc45658754"/>
      <w:bookmarkStart w:id="8486" w:name="_Toc45720574"/>
      <w:bookmarkStart w:id="8487" w:name="_Toc45798454"/>
      <w:bookmarkStart w:id="8488" w:name="_Toc45897843"/>
      <w:bookmarkStart w:id="8489" w:name="_Toc51746047"/>
      <w:bookmarkStart w:id="8490" w:name="_Toc64446311"/>
      <w:bookmarkStart w:id="8491" w:name="_Toc73982181"/>
      <w:bookmarkStart w:id="8492" w:name="_Toc88652270"/>
      <w:bookmarkStart w:id="8493" w:name="_Toc97891313"/>
      <w:bookmarkStart w:id="8494" w:name="_Toc106109333"/>
      <w:bookmarkStart w:id="8495" w:name="_Toc146270285"/>
      <w:r w:rsidRPr="001D2E49">
        <w:rPr>
          <w:rFonts w:eastAsia="Batang"/>
        </w:rPr>
        <w:t>9.3.1.57</w:t>
      </w:r>
      <w:r w:rsidRPr="001D2E49">
        <w:rPr>
          <w:rFonts w:eastAsia="Batang"/>
        </w:rPr>
        <w:tab/>
      </w:r>
      <w:r w:rsidRPr="001D2E49">
        <w:t>Global N3IWF ID</w:t>
      </w:r>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p>
    <w:p w14:paraId="29BB9E04" w14:textId="77777777" w:rsidR="009B75C3" w:rsidRPr="001D2E49" w:rsidRDefault="009B75C3" w:rsidP="009B75C3">
      <w:pPr>
        <w:keepNext/>
      </w:pPr>
      <w:r w:rsidRPr="001D2E49">
        <w:t>This IE is used to globally identify an N3IWF.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6EC831" w14:textId="77777777" w:rsidTr="009517A1">
        <w:tc>
          <w:tcPr>
            <w:tcW w:w="2448" w:type="dxa"/>
          </w:tcPr>
          <w:p w14:paraId="1DA9CE4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5B56E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922B9D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40044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6F036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7EAAB3" w14:textId="77777777" w:rsidTr="009517A1">
        <w:tc>
          <w:tcPr>
            <w:tcW w:w="2448" w:type="dxa"/>
          </w:tcPr>
          <w:p w14:paraId="0D02D9DE"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16CD9D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7EEC051" w14:textId="77777777" w:rsidR="009B75C3" w:rsidRPr="001D2E49" w:rsidRDefault="009B75C3" w:rsidP="009517A1">
            <w:pPr>
              <w:pStyle w:val="TAL"/>
              <w:rPr>
                <w:i/>
                <w:lang w:eastAsia="ja-JP"/>
              </w:rPr>
            </w:pPr>
          </w:p>
        </w:tc>
        <w:tc>
          <w:tcPr>
            <w:tcW w:w="1872" w:type="dxa"/>
          </w:tcPr>
          <w:p w14:paraId="6D548C69" w14:textId="77777777" w:rsidR="009B75C3" w:rsidRPr="001D2E49" w:rsidRDefault="009B75C3" w:rsidP="009517A1">
            <w:pPr>
              <w:pStyle w:val="TAL"/>
              <w:rPr>
                <w:lang w:eastAsia="ja-JP"/>
              </w:rPr>
            </w:pPr>
            <w:r w:rsidRPr="001D2E49">
              <w:rPr>
                <w:lang w:eastAsia="ja-JP"/>
              </w:rPr>
              <w:t>9.3.3.5</w:t>
            </w:r>
          </w:p>
        </w:tc>
        <w:tc>
          <w:tcPr>
            <w:tcW w:w="2880" w:type="dxa"/>
          </w:tcPr>
          <w:p w14:paraId="5F9B7FB2" w14:textId="77777777" w:rsidR="009B75C3" w:rsidRPr="001D2E49" w:rsidRDefault="009B75C3" w:rsidP="009517A1">
            <w:pPr>
              <w:pStyle w:val="TAL"/>
              <w:rPr>
                <w:lang w:eastAsia="ja-JP"/>
              </w:rPr>
            </w:pPr>
          </w:p>
        </w:tc>
      </w:tr>
      <w:tr w:rsidR="009B75C3" w:rsidRPr="001D2E49" w14:paraId="32C96742" w14:textId="77777777" w:rsidTr="009517A1">
        <w:tc>
          <w:tcPr>
            <w:tcW w:w="2448" w:type="dxa"/>
          </w:tcPr>
          <w:p w14:paraId="7567897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N3IWF ID</w:t>
            </w:r>
          </w:p>
        </w:tc>
        <w:tc>
          <w:tcPr>
            <w:tcW w:w="1080" w:type="dxa"/>
          </w:tcPr>
          <w:p w14:paraId="20117E9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A31162E" w14:textId="77777777" w:rsidR="009B75C3" w:rsidRPr="001D2E49" w:rsidRDefault="009B75C3" w:rsidP="009517A1">
            <w:pPr>
              <w:pStyle w:val="TAL"/>
              <w:rPr>
                <w:i/>
                <w:lang w:eastAsia="ja-JP"/>
              </w:rPr>
            </w:pPr>
          </w:p>
        </w:tc>
        <w:tc>
          <w:tcPr>
            <w:tcW w:w="1872" w:type="dxa"/>
          </w:tcPr>
          <w:p w14:paraId="282CC192" w14:textId="77777777" w:rsidR="009B75C3" w:rsidRPr="001D2E49" w:rsidRDefault="009B75C3" w:rsidP="009517A1">
            <w:pPr>
              <w:pStyle w:val="TAL"/>
              <w:rPr>
                <w:lang w:eastAsia="ja-JP"/>
              </w:rPr>
            </w:pPr>
          </w:p>
        </w:tc>
        <w:tc>
          <w:tcPr>
            <w:tcW w:w="2880" w:type="dxa"/>
          </w:tcPr>
          <w:p w14:paraId="580AD63B" w14:textId="77777777" w:rsidR="009B75C3" w:rsidRPr="001D2E49" w:rsidRDefault="009B75C3" w:rsidP="009517A1">
            <w:pPr>
              <w:pStyle w:val="TAL"/>
              <w:rPr>
                <w:lang w:eastAsia="ja-JP"/>
              </w:rPr>
            </w:pPr>
          </w:p>
        </w:tc>
      </w:tr>
      <w:tr w:rsidR="009B75C3" w:rsidRPr="001D2E49" w14:paraId="78321608" w14:textId="77777777" w:rsidTr="009517A1">
        <w:tc>
          <w:tcPr>
            <w:tcW w:w="2448" w:type="dxa"/>
          </w:tcPr>
          <w:p w14:paraId="738B0FF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 ID</w:t>
            </w:r>
          </w:p>
        </w:tc>
        <w:tc>
          <w:tcPr>
            <w:tcW w:w="1080" w:type="dxa"/>
          </w:tcPr>
          <w:p w14:paraId="38EF5689" w14:textId="77777777" w:rsidR="009B75C3" w:rsidRPr="001D2E49" w:rsidRDefault="009B75C3" w:rsidP="009517A1">
            <w:pPr>
              <w:pStyle w:val="TAL"/>
              <w:rPr>
                <w:rFonts w:cs="Arial"/>
                <w:lang w:eastAsia="ja-JP"/>
              </w:rPr>
            </w:pPr>
          </w:p>
        </w:tc>
        <w:tc>
          <w:tcPr>
            <w:tcW w:w="1440" w:type="dxa"/>
          </w:tcPr>
          <w:p w14:paraId="50D7926C" w14:textId="77777777" w:rsidR="009B75C3" w:rsidRPr="001D2E49" w:rsidRDefault="009B75C3" w:rsidP="009517A1">
            <w:pPr>
              <w:pStyle w:val="TAL"/>
              <w:rPr>
                <w:i/>
                <w:lang w:eastAsia="ja-JP"/>
              </w:rPr>
            </w:pPr>
          </w:p>
        </w:tc>
        <w:tc>
          <w:tcPr>
            <w:tcW w:w="1872" w:type="dxa"/>
          </w:tcPr>
          <w:p w14:paraId="79190C1A" w14:textId="77777777" w:rsidR="009B75C3" w:rsidRPr="001D2E49" w:rsidRDefault="009B75C3" w:rsidP="009517A1">
            <w:pPr>
              <w:pStyle w:val="TAL"/>
              <w:rPr>
                <w:lang w:eastAsia="ja-JP"/>
              </w:rPr>
            </w:pPr>
          </w:p>
        </w:tc>
        <w:tc>
          <w:tcPr>
            <w:tcW w:w="2880" w:type="dxa"/>
          </w:tcPr>
          <w:p w14:paraId="50F23D9A" w14:textId="77777777" w:rsidR="009B75C3" w:rsidRPr="001D2E49" w:rsidRDefault="009B75C3" w:rsidP="009517A1">
            <w:pPr>
              <w:pStyle w:val="TAL"/>
              <w:rPr>
                <w:lang w:eastAsia="ja-JP"/>
              </w:rPr>
            </w:pPr>
          </w:p>
        </w:tc>
      </w:tr>
      <w:tr w:rsidR="009B75C3" w:rsidRPr="001D2E49" w14:paraId="4ED81054" w14:textId="77777777" w:rsidTr="009517A1">
        <w:tc>
          <w:tcPr>
            <w:tcW w:w="2448" w:type="dxa"/>
          </w:tcPr>
          <w:p w14:paraId="34842FFC" w14:textId="77777777" w:rsidR="009B75C3" w:rsidRPr="001D2E49" w:rsidRDefault="009B75C3" w:rsidP="009517A1">
            <w:pPr>
              <w:pStyle w:val="TAL"/>
              <w:ind w:left="165"/>
              <w:rPr>
                <w:rFonts w:cs="Arial"/>
                <w:lang w:eastAsia="ja-JP"/>
              </w:rPr>
            </w:pPr>
            <w:r w:rsidRPr="001D2E49">
              <w:rPr>
                <w:rFonts w:cs="Arial"/>
                <w:lang w:eastAsia="ja-JP"/>
              </w:rPr>
              <w:t>&gt;&gt;N3IWF ID</w:t>
            </w:r>
          </w:p>
        </w:tc>
        <w:tc>
          <w:tcPr>
            <w:tcW w:w="1080" w:type="dxa"/>
          </w:tcPr>
          <w:p w14:paraId="4E31B2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3A4937F" w14:textId="77777777" w:rsidR="009B75C3" w:rsidRPr="001D2E49" w:rsidRDefault="009B75C3" w:rsidP="009517A1">
            <w:pPr>
              <w:pStyle w:val="TAL"/>
              <w:rPr>
                <w:i/>
                <w:lang w:eastAsia="ja-JP"/>
              </w:rPr>
            </w:pPr>
          </w:p>
        </w:tc>
        <w:tc>
          <w:tcPr>
            <w:tcW w:w="1872" w:type="dxa"/>
          </w:tcPr>
          <w:p w14:paraId="3BBB5E1B" w14:textId="77777777" w:rsidR="009B75C3" w:rsidRPr="001D2E49" w:rsidRDefault="009B75C3" w:rsidP="009517A1">
            <w:pPr>
              <w:pStyle w:val="TAL"/>
              <w:rPr>
                <w:rFonts w:cs="Arial"/>
                <w:lang w:eastAsia="ja-JP"/>
              </w:rPr>
            </w:pPr>
            <w:r w:rsidRPr="001D2E49">
              <w:rPr>
                <w:rFonts w:cs="Arial"/>
                <w:lang w:eastAsia="ja-JP"/>
              </w:rPr>
              <w:t>BIT STRING (SIZE(16))</w:t>
            </w:r>
          </w:p>
        </w:tc>
        <w:tc>
          <w:tcPr>
            <w:tcW w:w="2880" w:type="dxa"/>
          </w:tcPr>
          <w:p w14:paraId="1E160C06" w14:textId="77777777" w:rsidR="009B75C3" w:rsidRPr="001D2E49" w:rsidRDefault="009B75C3" w:rsidP="009517A1">
            <w:pPr>
              <w:pStyle w:val="TAL"/>
              <w:rPr>
                <w:lang w:eastAsia="ja-JP"/>
              </w:rPr>
            </w:pPr>
          </w:p>
        </w:tc>
      </w:tr>
    </w:tbl>
    <w:p w14:paraId="51F751AA" w14:textId="77777777" w:rsidR="009B75C3" w:rsidRPr="001D2E49" w:rsidRDefault="009B75C3" w:rsidP="009B75C3"/>
    <w:p w14:paraId="1804B6DC" w14:textId="77777777" w:rsidR="009B75C3" w:rsidRPr="001D2E49" w:rsidRDefault="009B75C3" w:rsidP="009B75C3">
      <w:pPr>
        <w:pStyle w:val="Heading4"/>
        <w:rPr>
          <w:rFonts w:eastAsia="Batang"/>
        </w:rPr>
      </w:pPr>
      <w:bookmarkStart w:id="8496" w:name="_Toc20955222"/>
      <w:bookmarkStart w:id="8497" w:name="_Toc29503671"/>
      <w:bookmarkStart w:id="8498" w:name="_Toc29504255"/>
      <w:bookmarkStart w:id="8499" w:name="_Toc29504839"/>
      <w:bookmarkStart w:id="8500" w:name="_Toc36553285"/>
      <w:bookmarkStart w:id="8501" w:name="_Toc36555012"/>
      <w:bookmarkStart w:id="8502" w:name="_Toc45652323"/>
      <w:bookmarkStart w:id="8503" w:name="_Toc45658755"/>
      <w:bookmarkStart w:id="8504" w:name="_Toc45720575"/>
      <w:bookmarkStart w:id="8505" w:name="_Toc45798455"/>
      <w:bookmarkStart w:id="8506" w:name="_Toc45897844"/>
      <w:bookmarkStart w:id="8507" w:name="_Toc51746048"/>
      <w:bookmarkStart w:id="8508" w:name="_Toc64446312"/>
      <w:bookmarkStart w:id="8509" w:name="_Toc73982182"/>
      <w:bookmarkStart w:id="8510" w:name="_Toc88652271"/>
      <w:bookmarkStart w:id="8511" w:name="_Toc97891314"/>
      <w:bookmarkStart w:id="8512" w:name="_Toc106109334"/>
      <w:bookmarkStart w:id="8513" w:name="_Toc146270286"/>
      <w:r w:rsidRPr="001D2E49">
        <w:rPr>
          <w:rFonts w:eastAsia="Batang"/>
        </w:rPr>
        <w:t>9.3.1.58</w:t>
      </w:r>
      <w:r w:rsidRPr="001D2E49">
        <w:rPr>
          <w:rFonts w:eastAsia="Batang"/>
        </w:rPr>
        <w:tab/>
      </w:r>
      <w:r w:rsidRPr="001D2E49">
        <w:t>UE Aggregate Maximum Bit Rate</w:t>
      </w:r>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14:paraId="07E7D012" w14:textId="77777777" w:rsidR="009B75C3" w:rsidRPr="001D2E49" w:rsidRDefault="009B75C3" w:rsidP="009B75C3">
      <w:r w:rsidRPr="001D2E49">
        <w:t>This IE is applicable for all Non-GBR QoS flows per UE which is defined for the downlink and the uplink direction and a subscription parameter provided by the AMF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4D60F3" w14:textId="77777777" w:rsidTr="009517A1">
        <w:tc>
          <w:tcPr>
            <w:tcW w:w="2448" w:type="dxa"/>
          </w:tcPr>
          <w:p w14:paraId="6325F43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216CC3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A5BCA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2A4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BB9931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E7CA5AF" w14:textId="77777777" w:rsidTr="009517A1">
        <w:tc>
          <w:tcPr>
            <w:tcW w:w="2448" w:type="dxa"/>
          </w:tcPr>
          <w:p w14:paraId="288D4AEE" w14:textId="77777777" w:rsidR="009B75C3" w:rsidRPr="001D2E49" w:rsidRDefault="009B75C3" w:rsidP="009517A1">
            <w:pPr>
              <w:pStyle w:val="TAL"/>
              <w:rPr>
                <w:rFonts w:eastAsia="Batang" w:cs="Arial"/>
                <w:lang w:eastAsia="ja-JP"/>
              </w:rPr>
            </w:pPr>
            <w:r w:rsidRPr="001D2E49">
              <w:rPr>
                <w:rFonts w:cs="Arial"/>
                <w:b/>
                <w:lang w:eastAsia="ja-JP"/>
              </w:rPr>
              <w:t>UE Aggregate Maximum Bit Rate</w:t>
            </w:r>
          </w:p>
        </w:tc>
        <w:tc>
          <w:tcPr>
            <w:tcW w:w="1080" w:type="dxa"/>
          </w:tcPr>
          <w:p w14:paraId="4F8061A7" w14:textId="77777777" w:rsidR="009B75C3" w:rsidRPr="001D2E49" w:rsidRDefault="009B75C3" w:rsidP="009517A1">
            <w:pPr>
              <w:pStyle w:val="TAL"/>
              <w:rPr>
                <w:rFonts w:cs="Arial"/>
                <w:lang w:eastAsia="ja-JP"/>
              </w:rPr>
            </w:pPr>
          </w:p>
        </w:tc>
        <w:tc>
          <w:tcPr>
            <w:tcW w:w="1440" w:type="dxa"/>
          </w:tcPr>
          <w:p w14:paraId="0B2F31AB" w14:textId="77777777" w:rsidR="009B75C3" w:rsidRPr="001D2E49" w:rsidRDefault="009B75C3" w:rsidP="009517A1">
            <w:pPr>
              <w:pStyle w:val="TAL"/>
              <w:rPr>
                <w:i/>
                <w:lang w:eastAsia="ja-JP"/>
              </w:rPr>
            </w:pPr>
            <w:r w:rsidRPr="001D2E49">
              <w:rPr>
                <w:i/>
                <w:lang w:eastAsia="ja-JP"/>
              </w:rPr>
              <w:t>1</w:t>
            </w:r>
          </w:p>
        </w:tc>
        <w:tc>
          <w:tcPr>
            <w:tcW w:w="1872" w:type="dxa"/>
          </w:tcPr>
          <w:p w14:paraId="2C91131C" w14:textId="77777777" w:rsidR="009B75C3" w:rsidRPr="001D2E49" w:rsidRDefault="009B75C3" w:rsidP="009517A1">
            <w:pPr>
              <w:pStyle w:val="TAL"/>
              <w:rPr>
                <w:lang w:eastAsia="ja-JP"/>
              </w:rPr>
            </w:pPr>
          </w:p>
        </w:tc>
        <w:tc>
          <w:tcPr>
            <w:tcW w:w="2880" w:type="dxa"/>
          </w:tcPr>
          <w:p w14:paraId="5496F688" w14:textId="77777777" w:rsidR="009B75C3" w:rsidRPr="001D2E49" w:rsidRDefault="009B75C3" w:rsidP="009517A1">
            <w:pPr>
              <w:pStyle w:val="TAL"/>
              <w:rPr>
                <w:lang w:eastAsia="ja-JP"/>
              </w:rPr>
            </w:pPr>
            <w:r w:rsidRPr="001D2E49">
              <w:rPr>
                <w:rFonts w:cs="Arial"/>
                <w:lang w:eastAsia="ja-JP"/>
              </w:rPr>
              <w:t>Applicable for Non-GBR QoS flows.</w:t>
            </w:r>
          </w:p>
        </w:tc>
      </w:tr>
      <w:tr w:rsidR="009B75C3" w:rsidRPr="001D2E49" w14:paraId="56B5F237" w14:textId="77777777" w:rsidTr="009517A1">
        <w:tc>
          <w:tcPr>
            <w:tcW w:w="2448" w:type="dxa"/>
          </w:tcPr>
          <w:p w14:paraId="4EED0217" w14:textId="77777777" w:rsidR="009B75C3" w:rsidRPr="001D2E49" w:rsidRDefault="009B75C3" w:rsidP="009517A1">
            <w:pPr>
              <w:pStyle w:val="TAL"/>
              <w:ind w:left="75"/>
              <w:rPr>
                <w:rFonts w:cs="Arial"/>
                <w:lang w:eastAsia="ja-JP"/>
              </w:rPr>
            </w:pPr>
            <w:r w:rsidRPr="001D2E49">
              <w:rPr>
                <w:rFonts w:cs="Arial"/>
                <w:lang w:eastAsia="ja-JP"/>
              </w:rPr>
              <w:t>&gt;UE Aggregate Maximum Bit Rate Downlink</w:t>
            </w:r>
          </w:p>
        </w:tc>
        <w:tc>
          <w:tcPr>
            <w:tcW w:w="1080" w:type="dxa"/>
          </w:tcPr>
          <w:p w14:paraId="75760C3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BE737D" w14:textId="77777777" w:rsidR="009B75C3" w:rsidRPr="001D2E49" w:rsidRDefault="009B75C3" w:rsidP="009517A1">
            <w:pPr>
              <w:pStyle w:val="TAL"/>
              <w:rPr>
                <w:i/>
                <w:lang w:eastAsia="ja-JP"/>
              </w:rPr>
            </w:pPr>
          </w:p>
        </w:tc>
        <w:tc>
          <w:tcPr>
            <w:tcW w:w="1872" w:type="dxa"/>
          </w:tcPr>
          <w:p w14:paraId="41616B89" w14:textId="77777777" w:rsidR="009B75C3" w:rsidRPr="001D2E49" w:rsidRDefault="009B75C3" w:rsidP="009517A1">
            <w:pPr>
              <w:pStyle w:val="TAL"/>
              <w:rPr>
                <w:rFonts w:cs="Arial"/>
                <w:lang w:eastAsia="ja-JP"/>
              </w:rPr>
            </w:pPr>
            <w:r w:rsidRPr="001D2E49">
              <w:rPr>
                <w:rFonts w:cs="Arial"/>
                <w:lang w:eastAsia="ja-JP"/>
              </w:rPr>
              <w:t>Bit Rate</w:t>
            </w:r>
          </w:p>
          <w:p w14:paraId="51673A8A"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003D9CD3"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downlink direction.</w:t>
            </w:r>
          </w:p>
        </w:tc>
      </w:tr>
      <w:tr w:rsidR="009B75C3" w:rsidRPr="001D2E49" w14:paraId="27BFFC61" w14:textId="77777777" w:rsidTr="009517A1">
        <w:tc>
          <w:tcPr>
            <w:tcW w:w="2448" w:type="dxa"/>
          </w:tcPr>
          <w:p w14:paraId="1D19FE3A" w14:textId="77777777" w:rsidR="009B75C3" w:rsidRPr="001D2E49" w:rsidRDefault="009B75C3" w:rsidP="009517A1">
            <w:pPr>
              <w:pStyle w:val="TAL"/>
              <w:ind w:left="75"/>
              <w:rPr>
                <w:rFonts w:cs="Arial"/>
                <w:lang w:eastAsia="ja-JP"/>
              </w:rPr>
            </w:pPr>
            <w:r w:rsidRPr="001D2E49">
              <w:rPr>
                <w:rFonts w:cs="Arial"/>
                <w:lang w:eastAsia="ja-JP"/>
              </w:rPr>
              <w:t>&gt;UE Aggregate Maximum Bit Rate Uplink</w:t>
            </w:r>
          </w:p>
        </w:tc>
        <w:tc>
          <w:tcPr>
            <w:tcW w:w="1080" w:type="dxa"/>
          </w:tcPr>
          <w:p w14:paraId="093ABB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A112D" w14:textId="77777777" w:rsidR="009B75C3" w:rsidRPr="001D2E49" w:rsidRDefault="009B75C3" w:rsidP="009517A1">
            <w:pPr>
              <w:pStyle w:val="TAL"/>
              <w:rPr>
                <w:i/>
                <w:lang w:eastAsia="ja-JP"/>
              </w:rPr>
            </w:pPr>
          </w:p>
        </w:tc>
        <w:tc>
          <w:tcPr>
            <w:tcW w:w="1872" w:type="dxa"/>
          </w:tcPr>
          <w:p w14:paraId="27B1B5FA" w14:textId="77777777" w:rsidR="009B75C3" w:rsidRPr="001D2E49" w:rsidRDefault="009B75C3" w:rsidP="009517A1">
            <w:pPr>
              <w:pStyle w:val="TAL"/>
              <w:rPr>
                <w:rFonts w:cs="Arial"/>
                <w:lang w:eastAsia="ja-JP"/>
              </w:rPr>
            </w:pPr>
            <w:r w:rsidRPr="001D2E49">
              <w:rPr>
                <w:rFonts w:cs="Arial"/>
                <w:lang w:eastAsia="ja-JP"/>
              </w:rPr>
              <w:t>Bit Rate</w:t>
            </w:r>
          </w:p>
          <w:p w14:paraId="679F0E5C"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5BF6D7C1"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uplink direction.</w:t>
            </w:r>
          </w:p>
        </w:tc>
      </w:tr>
    </w:tbl>
    <w:p w14:paraId="0B41D2FC" w14:textId="77777777" w:rsidR="009B75C3" w:rsidRPr="001D2E49" w:rsidRDefault="009B75C3" w:rsidP="009B75C3"/>
    <w:p w14:paraId="7747B46E" w14:textId="77777777" w:rsidR="009B75C3" w:rsidRPr="001D2E49" w:rsidRDefault="009B75C3" w:rsidP="009B75C3">
      <w:pPr>
        <w:pStyle w:val="Heading4"/>
        <w:rPr>
          <w:rFonts w:eastAsia="Batang"/>
        </w:rPr>
      </w:pPr>
      <w:bookmarkStart w:id="8514" w:name="_Toc20955223"/>
      <w:bookmarkStart w:id="8515" w:name="_Toc29503672"/>
      <w:bookmarkStart w:id="8516" w:name="_Toc29504256"/>
      <w:bookmarkStart w:id="8517" w:name="_Toc29504840"/>
      <w:bookmarkStart w:id="8518" w:name="_Toc36553286"/>
      <w:bookmarkStart w:id="8519" w:name="_Toc36555013"/>
      <w:bookmarkStart w:id="8520" w:name="_Toc45652324"/>
      <w:bookmarkStart w:id="8521" w:name="_Toc45658756"/>
      <w:bookmarkStart w:id="8522" w:name="_Toc45720576"/>
      <w:bookmarkStart w:id="8523" w:name="_Toc45798456"/>
      <w:bookmarkStart w:id="8524" w:name="_Toc45897845"/>
      <w:bookmarkStart w:id="8525" w:name="_Toc51746049"/>
      <w:bookmarkStart w:id="8526" w:name="_Toc64446313"/>
      <w:bookmarkStart w:id="8527" w:name="_Toc73982183"/>
      <w:bookmarkStart w:id="8528" w:name="_Toc88652272"/>
      <w:bookmarkStart w:id="8529" w:name="_Toc97891315"/>
      <w:bookmarkStart w:id="8530" w:name="_Toc106109335"/>
      <w:bookmarkStart w:id="8531" w:name="_Toc146270287"/>
      <w:r w:rsidRPr="001D2E49">
        <w:rPr>
          <w:rFonts w:eastAsia="Batang"/>
        </w:rPr>
        <w:t>9.3.1.59</w:t>
      </w:r>
      <w:r w:rsidRPr="001D2E49">
        <w:rPr>
          <w:rFonts w:eastAsia="Batang"/>
        </w:rPr>
        <w:tab/>
      </w:r>
      <w:r w:rsidRPr="001D2E49">
        <w:rPr>
          <w:rFonts w:hint="eastAsia"/>
          <w:lang w:eastAsia="zh-CN"/>
        </w:rPr>
        <w:t>Security Result</w:t>
      </w:r>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p>
    <w:p w14:paraId="14E1EA95"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 xml:space="preserve">indicates whether the security policy indicated as "preferred" in the </w:t>
      </w:r>
      <w:r w:rsidRPr="001D2E49">
        <w:rPr>
          <w:i/>
          <w:lang w:eastAsia="zh-CN"/>
        </w:rPr>
        <w:t>Security Indication</w:t>
      </w:r>
      <w:r w:rsidRPr="001D2E49">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D2D5184" w14:textId="77777777" w:rsidTr="009517A1">
        <w:tc>
          <w:tcPr>
            <w:tcW w:w="2448" w:type="dxa"/>
          </w:tcPr>
          <w:p w14:paraId="39F10B1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43CE6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51CC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1AC7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66E36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CA4EE33" w14:textId="77777777" w:rsidTr="009517A1">
        <w:tc>
          <w:tcPr>
            <w:tcW w:w="2448" w:type="dxa"/>
          </w:tcPr>
          <w:p w14:paraId="4E9D3BC0" w14:textId="77777777" w:rsidR="009B75C3" w:rsidRPr="001D2E49" w:rsidRDefault="009B75C3" w:rsidP="009517A1">
            <w:pPr>
              <w:pStyle w:val="TAL"/>
            </w:pPr>
            <w:r w:rsidRPr="001D2E49">
              <w:t>Integrity Protection Result</w:t>
            </w:r>
          </w:p>
        </w:tc>
        <w:tc>
          <w:tcPr>
            <w:tcW w:w="1080" w:type="dxa"/>
          </w:tcPr>
          <w:p w14:paraId="010A05E7"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78911787" w14:textId="77777777" w:rsidR="009B75C3" w:rsidRPr="001D2E49" w:rsidRDefault="009B75C3" w:rsidP="009517A1">
            <w:pPr>
              <w:pStyle w:val="TAL"/>
              <w:rPr>
                <w:i/>
                <w:lang w:eastAsia="ja-JP"/>
              </w:rPr>
            </w:pPr>
          </w:p>
        </w:tc>
        <w:tc>
          <w:tcPr>
            <w:tcW w:w="1872" w:type="dxa"/>
          </w:tcPr>
          <w:p w14:paraId="7140811D"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w:t>
            </w:r>
            <w:r w:rsidRPr="001D2E49">
              <w:rPr>
                <w:rFonts w:ascii="Arial" w:hAnsi="Arial" w:cs="Arial"/>
                <w:sz w:val="18"/>
                <w:lang w:eastAsia="zh-CN"/>
              </w:rPr>
              <w:t>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2A630A4"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integrity protection is performed or not for the concerned PDU session.</w:t>
            </w:r>
          </w:p>
        </w:tc>
      </w:tr>
      <w:tr w:rsidR="009B75C3" w:rsidRPr="001D2E49" w14:paraId="215126C8" w14:textId="77777777" w:rsidTr="009517A1">
        <w:tc>
          <w:tcPr>
            <w:tcW w:w="2448" w:type="dxa"/>
          </w:tcPr>
          <w:p w14:paraId="6E530692" w14:textId="77777777" w:rsidR="009B75C3" w:rsidRPr="001D2E49" w:rsidRDefault="009B75C3" w:rsidP="009517A1">
            <w:pPr>
              <w:pStyle w:val="TAL"/>
            </w:pPr>
            <w:r w:rsidRPr="001D2E49">
              <w:t>Confidentiality Protection Result</w:t>
            </w:r>
          </w:p>
        </w:tc>
        <w:tc>
          <w:tcPr>
            <w:tcW w:w="1080" w:type="dxa"/>
          </w:tcPr>
          <w:p w14:paraId="02300C6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08585430" w14:textId="77777777" w:rsidR="009B75C3" w:rsidRPr="001D2E49" w:rsidRDefault="009B75C3" w:rsidP="009517A1">
            <w:pPr>
              <w:pStyle w:val="TAL"/>
              <w:rPr>
                <w:i/>
                <w:lang w:eastAsia="ja-JP"/>
              </w:rPr>
            </w:pPr>
          </w:p>
        </w:tc>
        <w:tc>
          <w:tcPr>
            <w:tcW w:w="1872" w:type="dxa"/>
          </w:tcPr>
          <w:p w14:paraId="3FA27295"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61290FD"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ciphering is performed or not for the concerned PDU session.</w:t>
            </w:r>
          </w:p>
        </w:tc>
      </w:tr>
    </w:tbl>
    <w:p w14:paraId="41499D93" w14:textId="77777777" w:rsidR="009B75C3" w:rsidRPr="001D2E49" w:rsidRDefault="009B75C3" w:rsidP="009B75C3"/>
    <w:p w14:paraId="402EDEDA" w14:textId="77777777" w:rsidR="009B75C3" w:rsidRPr="001D2E49" w:rsidRDefault="009B75C3" w:rsidP="009B75C3">
      <w:pPr>
        <w:pStyle w:val="Heading4"/>
        <w:rPr>
          <w:rFonts w:eastAsia="Batang"/>
        </w:rPr>
      </w:pPr>
      <w:bookmarkStart w:id="8532" w:name="_Toc20955224"/>
      <w:bookmarkStart w:id="8533" w:name="_Toc29503673"/>
      <w:bookmarkStart w:id="8534" w:name="_Toc29504257"/>
      <w:bookmarkStart w:id="8535" w:name="_Toc29504841"/>
      <w:bookmarkStart w:id="8536" w:name="_Toc36553287"/>
      <w:bookmarkStart w:id="8537" w:name="_Toc36555014"/>
      <w:bookmarkStart w:id="8538" w:name="_Toc45652325"/>
      <w:bookmarkStart w:id="8539" w:name="_Toc45658757"/>
      <w:bookmarkStart w:id="8540" w:name="_Toc45720577"/>
      <w:bookmarkStart w:id="8541" w:name="_Toc45798457"/>
      <w:bookmarkStart w:id="8542" w:name="_Toc45897846"/>
      <w:bookmarkStart w:id="8543" w:name="_Toc51746050"/>
      <w:bookmarkStart w:id="8544" w:name="_Toc64446314"/>
      <w:bookmarkStart w:id="8545" w:name="_Toc73982184"/>
      <w:bookmarkStart w:id="8546" w:name="_Toc88652273"/>
      <w:bookmarkStart w:id="8547" w:name="_Toc97891316"/>
      <w:bookmarkStart w:id="8548" w:name="_Toc106109336"/>
      <w:bookmarkStart w:id="8549" w:name="_Toc146270288"/>
      <w:r w:rsidRPr="001D2E49">
        <w:rPr>
          <w:rFonts w:eastAsia="Batang"/>
        </w:rPr>
        <w:t>9.3.1.60</w:t>
      </w:r>
      <w:r w:rsidRPr="001D2E49">
        <w:rPr>
          <w:rFonts w:eastAsia="Batang"/>
        </w:rPr>
        <w:tab/>
      </w:r>
      <w:r w:rsidRPr="001D2E49">
        <w:t xml:space="preserve">User Plane </w:t>
      </w:r>
      <w:r w:rsidRPr="001D2E49">
        <w:rPr>
          <w:rFonts w:hint="eastAsia"/>
          <w:lang w:eastAsia="zh-CN"/>
        </w:rPr>
        <w:t>Security Infor</w:t>
      </w:r>
      <w:r w:rsidRPr="001D2E49">
        <w:rPr>
          <w:lang w:eastAsia="zh-CN"/>
        </w:rPr>
        <w:t>m</w:t>
      </w:r>
      <w:r w:rsidRPr="001D2E49">
        <w:rPr>
          <w:rFonts w:hint="eastAsia"/>
          <w:lang w:eastAsia="zh-CN"/>
        </w:rPr>
        <w:t>ation</w:t>
      </w:r>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p>
    <w:p w14:paraId="612831DA"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user plane security information related to security policy.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C3DA2F" w14:textId="77777777" w:rsidTr="009517A1">
        <w:tc>
          <w:tcPr>
            <w:tcW w:w="2448" w:type="dxa"/>
          </w:tcPr>
          <w:p w14:paraId="5E0D5E2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1E29FF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209D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3C9E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49E30D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D5BF0D" w14:textId="77777777" w:rsidTr="009517A1">
        <w:tc>
          <w:tcPr>
            <w:tcW w:w="2448" w:type="dxa"/>
          </w:tcPr>
          <w:p w14:paraId="5B95F425" w14:textId="77777777" w:rsidR="009B75C3" w:rsidRPr="001D2E49" w:rsidRDefault="009B75C3" w:rsidP="009517A1">
            <w:pPr>
              <w:pStyle w:val="TAL"/>
            </w:pPr>
            <w:r w:rsidRPr="001D2E49">
              <w:t>Security Result</w:t>
            </w:r>
          </w:p>
        </w:tc>
        <w:tc>
          <w:tcPr>
            <w:tcW w:w="1080" w:type="dxa"/>
          </w:tcPr>
          <w:p w14:paraId="22C41CB0" w14:textId="77777777" w:rsidR="009B75C3" w:rsidRPr="001D2E49" w:rsidRDefault="009B75C3" w:rsidP="009517A1">
            <w:pPr>
              <w:pStyle w:val="TAL"/>
              <w:rPr>
                <w:rFonts w:cs="Arial"/>
                <w:lang w:eastAsia="ja-JP"/>
              </w:rPr>
            </w:pPr>
            <w:r w:rsidRPr="001D2E49">
              <w:rPr>
                <w:rFonts w:cs="Arial"/>
              </w:rPr>
              <w:t>M</w:t>
            </w:r>
          </w:p>
        </w:tc>
        <w:tc>
          <w:tcPr>
            <w:tcW w:w="1440" w:type="dxa"/>
          </w:tcPr>
          <w:p w14:paraId="588D5F55" w14:textId="77777777" w:rsidR="009B75C3" w:rsidRPr="001D2E49" w:rsidRDefault="009B75C3" w:rsidP="009517A1">
            <w:pPr>
              <w:pStyle w:val="TAL"/>
              <w:rPr>
                <w:i/>
                <w:lang w:eastAsia="ja-JP"/>
              </w:rPr>
            </w:pPr>
          </w:p>
        </w:tc>
        <w:tc>
          <w:tcPr>
            <w:tcW w:w="1872" w:type="dxa"/>
          </w:tcPr>
          <w:p w14:paraId="428F2016" w14:textId="77777777" w:rsidR="009B75C3" w:rsidRPr="001D2E49" w:rsidRDefault="009B75C3" w:rsidP="009517A1">
            <w:pPr>
              <w:pStyle w:val="TAL"/>
              <w:rPr>
                <w:rFonts w:cs="Arial"/>
                <w:lang w:eastAsia="ja-JP"/>
              </w:rPr>
            </w:pPr>
            <w:r w:rsidRPr="001D2E49">
              <w:rPr>
                <w:rFonts w:cs="Arial"/>
                <w:lang w:eastAsia="zh-CN"/>
              </w:rPr>
              <w:t>9.3.1.59</w:t>
            </w:r>
          </w:p>
        </w:tc>
        <w:tc>
          <w:tcPr>
            <w:tcW w:w="2880" w:type="dxa"/>
          </w:tcPr>
          <w:p w14:paraId="07CECE87" w14:textId="77777777" w:rsidR="009B75C3" w:rsidRPr="001D2E49" w:rsidRDefault="009B75C3" w:rsidP="009517A1">
            <w:pPr>
              <w:pStyle w:val="TAL"/>
              <w:rPr>
                <w:lang w:eastAsia="ja-JP"/>
              </w:rPr>
            </w:pPr>
          </w:p>
        </w:tc>
      </w:tr>
      <w:tr w:rsidR="009B75C3" w:rsidRPr="001D2E49" w14:paraId="578D7DF5" w14:textId="77777777" w:rsidTr="009517A1">
        <w:tc>
          <w:tcPr>
            <w:tcW w:w="2448" w:type="dxa"/>
          </w:tcPr>
          <w:p w14:paraId="5A0F1D6E" w14:textId="77777777" w:rsidR="009B75C3" w:rsidRPr="001D2E49" w:rsidRDefault="009B75C3" w:rsidP="009517A1">
            <w:pPr>
              <w:pStyle w:val="TAL"/>
            </w:pPr>
            <w:r w:rsidRPr="001D2E49">
              <w:t>Security Indication</w:t>
            </w:r>
          </w:p>
        </w:tc>
        <w:tc>
          <w:tcPr>
            <w:tcW w:w="1080" w:type="dxa"/>
          </w:tcPr>
          <w:p w14:paraId="10E8D849" w14:textId="77777777" w:rsidR="009B75C3" w:rsidRPr="001D2E49" w:rsidRDefault="009B75C3" w:rsidP="009517A1">
            <w:pPr>
              <w:pStyle w:val="TAL"/>
              <w:rPr>
                <w:rFonts w:cs="Arial"/>
                <w:lang w:eastAsia="ja-JP"/>
              </w:rPr>
            </w:pPr>
            <w:r w:rsidRPr="001D2E49">
              <w:rPr>
                <w:rFonts w:cs="Arial"/>
              </w:rPr>
              <w:t>M</w:t>
            </w:r>
          </w:p>
        </w:tc>
        <w:tc>
          <w:tcPr>
            <w:tcW w:w="1440" w:type="dxa"/>
          </w:tcPr>
          <w:p w14:paraId="4FBE1B65" w14:textId="77777777" w:rsidR="009B75C3" w:rsidRPr="001D2E49" w:rsidRDefault="009B75C3" w:rsidP="009517A1">
            <w:pPr>
              <w:pStyle w:val="TAL"/>
              <w:rPr>
                <w:i/>
                <w:lang w:eastAsia="ja-JP"/>
              </w:rPr>
            </w:pPr>
          </w:p>
        </w:tc>
        <w:tc>
          <w:tcPr>
            <w:tcW w:w="1872" w:type="dxa"/>
          </w:tcPr>
          <w:p w14:paraId="4B2DD858" w14:textId="77777777" w:rsidR="009B75C3" w:rsidRPr="001D2E49" w:rsidRDefault="009B75C3" w:rsidP="009517A1">
            <w:pPr>
              <w:keepNext/>
              <w:keepLines/>
              <w:spacing w:after="0"/>
              <w:rPr>
                <w:rFonts w:ascii="Arial" w:hAnsi="Arial"/>
                <w:sz w:val="18"/>
              </w:rPr>
            </w:pPr>
            <w:r w:rsidRPr="001D2E49">
              <w:rPr>
                <w:rFonts w:ascii="Arial" w:hAnsi="Arial"/>
                <w:sz w:val="18"/>
              </w:rPr>
              <w:t>9.3.1.27</w:t>
            </w:r>
          </w:p>
        </w:tc>
        <w:tc>
          <w:tcPr>
            <w:tcW w:w="2880" w:type="dxa"/>
          </w:tcPr>
          <w:p w14:paraId="38D17BF7" w14:textId="77777777" w:rsidR="009B75C3" w:rsidRPr="001D2E49" w:rsidRDefault="009B75C3" w:rsidP="009517A1">
            <w:pPr>
              <w:pStyle w:val="TAL"/>
              <w:rPr>
                <w:lang w:eastAsia="ja-JP"/>
              </w:rPr>
            </w:pPr>
          </w:p>
        </w:tc>
      </w:tr>
    </w:tbl>
    <w:p w14:paraId="6A2607ED" w14:textId="77777777" w:rsidR="009B75C3" w:rsidRPr="001D2E49" w:rsidRDefault="009B75C3" w:rsidP="009B75C3"/>
    <w:p w14:paraId="500B0CD4" w14:textId="77777777" w:rsidR="009B75C3" w:rsidRPr="001D2E49" w:rsidRDefault="009B75C3" w:rsidP="009B75C3">
      <w:pPr>
        <w:pStyle w:val="Heading4"/>
        <w:rPr>
          <w:rFonts w:eastAsia="Batang"/>
        </w:rPr>
      </w:pPr>
      <w:bookmarkStart w:id="8550" w:name="_Toc20955225"/>
      <w:bookmarkStart w:id="8551" w:name="_Toc29503674"/>
      <w:bookmarkStart w:id="8552" w:name="_Toc29504258"/>
      <w:bookmarkStart w:id="8553" w:name="_Toc29504842"/>
      <w:bookmarkStart w:id="8554" w:name="_Toc36553288"/>
      <w:bookmarkStart w:id="8555" w:name="_Toc36555015"/>
      <w:bookmarkStart w:id="8556" w:name="_Toc45652326"/>
      <w:bookmarkStart w:id="8557" w:name="_Toc45658758"/>
      <w:bookmarkStart w:id="8558" w:name="_Toc45720578"/>
      <w:bookmarkStart w:id="8559" w:name="_Toc45798458"/>
      <w:bookmarkStart w:id="8560" w:name="_Toc45897847"/>
      <w:bookmarkStart w:id="8561" w:name="_Toc51746051"/>
      <w:bookmarkStart w:id="8562" w:name="_Toc64446315"/>
      <w:bookmarkStart w:id="8563" w:name="_Toc73982185"/>
      <w:bookmarkStart w:id="8564" w:name="_Toc88652274"/>
      <w:bookmarkStart w:id="8565" w:name="_Toc97891317"/>
      <w:bookmarkStart w:id="8566" w:name="_Toc106109337"/>
      <w:bookmarkStart w:id="8567" w:name="_Toc146270289"/>
      <w:r w:rsidRPr="001D2E49">
        <w:rPr>
          <w:rFonts w:eastAsia="Batang"/>
        </w:rPr>
        <w:t>9.3.1.61</w:t>
      </w:r>
      <w:r w:rsidRPr="001D2E49">
        <w:rPr>
          <w:rFonts w:eastAsia="Batang"/>
        </w:rPr>
        <w:tab/>
      </w:r>
      <w:r w:rsidRPr="001D2E49">
        <w:t>Index to RAT/Frequency Selection Priority</w:t>
      </w:r>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p>
    <w:p w14:paraId="52F7F2E9" w14:textId="77777777" w:rsidR="009B75C3" w:rsidRPr="001D2E49" w:rsidRDefault="009B75C3" w:rsidP="009B75C3">
      <w:pPr>
        <w:keepNext/>
      </w:pPr>
      <w:r w:rsidRPr="001D2E49">
        <w:t>This IE is used to define local configuration for RRM strategies such as camp priorities in Idle mode and control of inter-RAT/inter-frequency handover in Active mode (see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0BE743" w14:textId="77777777" w:rsidTr="009517A1">
        <w:tc>
          <w:tcPr>
            <w:tcW w:w="2448" w:type="dxa"/>
          </w:tcPr>
          <w:p w14:paraId="0D2EC2F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F9596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E8046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FD0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AA51A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5C576E3" w14:textId="77777777" w:rsidTr="009517A1">
        <w:tc>
          <w:tcPr>
            <w:tcW w:w="2448" w:type="dxa"/>
          </w:tcPr>
          <w:p w14:paraId="1AB3BC86" w14:textId="77777777" w:rsidR="009B75C3" w:rsidRPr="001D2E49" w:rsidRDefault="009B75C3" w:rsidP="009517A1">
            <w:pPr>
              <w:pStyle w:val="TAL"/>
              <w:rPr>
                <w:rFonts w:cs="Arial"/>
                <w:lang w:eastAsia="ja-JP"/>
              </w:rPr>
            </w:pPr>
            <w:r w:rsidRPr="001D2E49">
              <w:t>Index to RAT/Frequency Selection Priority</w:t>
            </w:r>
          </w:p>
        </w:tc>
        <w:tc>
          <w:tcPr>
            <w:tcW w:w="1080" w:type="dxa"/>
          </w:tcPr>
          <w:p w14:paraId="7C54299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3CC2F37" w14:textId="77777777" w:rsidR="009B75C3" w:rsidRPr="001D2E49" w:rsidRDefault="009B75C3" w:rsidP="009517A1">
            <w:pPr>
              <w:pStyle w:val="TAL"/>
              <w:rPr>
                <w:i/>
                <w:lang w:eastAsia="ja-JP"/>
              </w:rPr>
            </w:pPr>
          </w:p>
        </w:tc>
        <w:tc>
          <w:tcPr>
            <w:tcW w:w="1872" w:type="dxa"/>
          </w:tcPr>
          <w:p w14:paraId="0B3C3503" w14:textId="77777777" w:rsidR="009B75C3" w:rsidRPr="001D2E49" w:rsidRDefault="009B75C3" w:rsidP="009517A1">
            <w:pPr>
              <w:pStyle w:val="TAL"/>
              <w:rPr>
                <w:rFonts w:cs="Arial"/>
                <w:lang w:eastAsia="ja-JP"/>
              </w:rPr>
            </w:pPr>
            <w:r w:rsidRPr="001D2E49">
              <w:rPr>
                <w:rFonts w:cs="Arial"/>
                <w:lang w:eastAsia="ja-JP"/>
              </w:rPr>
              <w:t>INTEGER (1..256, …)</w:t>
            </w:r>
          </w:p>
        </w:tc>
        <w:tc>
          <w:tcPr>
            <w:tcW w:w="2880" w:type="dxa"/>
          </w:tcPr>
          <w:p w14:paraId="1FCA7A60" w14:textId="77777777" w:rsidR="009B75C3" w:rsidRPr="001D2E49" w:rsidRDefault="009B75C3" w:rsidP="009517A1">
            <w:pPr>
              <w:pStyle w:val="TAL"/>
              <w:rPr>
                <w:lang w:eastAsia="ja-JP"/>
              </w:rPr>
            </w:pPr>
          </w:p>
        </w:tc>
      </w:tr>
    </w:tbl>
    <w:p w14:paraId="736EBD46" w14:textId="77777777" w:rsidR="009B75C3" w:rsidRPr="001D2E49" w:rsidRDefault="009B75C3" w:rsidP="009B75C3"/>
    <w:p w14:paraId="7A602C53" w14:textId="77777777" w:rsidR="009B75C3" w:rsidRPr="001D2E49" w:rsidRDefault="009B75C3" w:rsidP="009B75C3">
      <w:pPr>
        <w:pStyle w:val="Heading4"/>
        <w:rPr>
          <w:rFonts w:eastAsia="Batang"/>
        </w:rPr>
      </w:pPr>
      <w:bookmarkStart w:id="8568" w:name="_Toc20955226"/>
      <w:bookmarkStart w:id="8569" w:name="_Toc29503675"/>
      <w:bookmarkStart w:id="8570" w:name="_Toc29504259"/>
      <w:bookmarkStart w:id="8571" w:name="_Toc29504843"/>
      <w:bookmarkStart w:id="8572" w:name="_Toc36553289"/>
      <w:bookmarkStart w:id="8573" w:name="_Toc36555016"/>
      <w:bookmarkStart w:id="8574" w:name="_Toc45652327"/>
      <w:bookmarkStart w:id="8575" w:name="_Toc45658759"/>
      <w:bookmarkStart w:id="8576" w:name="_Toc45720579"/>
      <w:bookmarkStart w:id="8577" w:name="_Toc45798459"/>
      <w:bookmarkStart w:id="8578" w:name="_Toc45897848"/>
      <w:bookmarkStart w:id="8579" w:name="_Toc51746052"/>
      <w:bookmarkStart w:id="8580" w:name="_Toc64446316"/>
      <w:bookmarkStart w:id="8581" w:name="_Toc73982186"/>
      <w:bookmarkStart w:id="8582" w:name="_Toc88652275"/>
      <w:bookmarkStart w:id="8583" w:name="_Toc97891318"/>
      <w:bookmarkStart w:id="8584" w:name="_Toc106109338"/>
      <w:bookmarkStart w:id="8585" w:name="_Toc146270290"/>
      <w:r w:rsidRPr="001D2E49">
        <w:rPr>
          <w:rFonts w:eastAsia="Batang"/>
        </w:rPr>
        <w:t>9.3.1.62</w:t>
      </w:r>
      <w:r w:rsidRPr="001D2E49">
        <w:rPr>
          <w:rFonts w:eastAsia="Batang"/>
        </w:rPr>
        <w:tab/>
      </w:r>
      <w:r w:rsidRPr="001D2E49">
        <w:t>Data Forwarding Accepted</w:t>
      </w:r>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p>
    <w:p w14:paraId="56915CC5" w14:textId="77777777" w:rsidR="009B75C3" w:rsidRPr="001D2E49" w:rsidRDefault="009B75C3" w:rsidP="009B75C3">
      <w:pPr>
        <w:keepNext/>
      </w:pPr>
      <w:r w:rsidRPr="001D2E49">
        <w:t xml:space="preserve">This IE indicates that the </w:t>
      </w:r>
      <w:r w:rsidRPr="001D2E49">
        <w:rPr>
          <w:rFonts w:eastAsia="SimSun"/>
          <w:lang w:eastAsia="zh-CN"/>
        </w:rPr>
        <w:t>NG-RAN node</w:t>
      </w:r>
      <w:r w:rsidRPr="001D2E49">
        <w:t xml:space="preserve"> accepts the proposed DL data forwarding for the QoS flow which is </w:t>
      </w:r>
      <w:r w:rsidRPr="001D2E49">
        <w:rPr>
          <w:lang w:eastAsia="zh-CN"/>
        </w:rPr>
        <w:t xml:space="preserve">subject to data </w:t>
      </w:r>
      <w:r w:rsidRPr="001D2E49">
        <w:t>forwarding.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E1AFE9" w14:textId="77777777" w:rsidTr="009517A1">
        <w:tc>
          <w:tcPr>
            <w:tcW w:w="2448" w:type="dxa"/>
          </w:tcPr>
          <w:p w14:paraId="21A0CBB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B3A5F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6F1B1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123B57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F494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E67665" w14:textId="77777777" w:rsidTr="009517A1">
        <w:tc>
          <w:tcPr>
            <w:tcW w:w="2448" w:type="dxa"/>
          </w:tcPr>
          <w:p w14:paraId="13266606"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Accepted</w:t>
            </w:r>
          </w:p>
        </w:tc>
        <w:tc>
          <w:tcPr>
            <w:tcW w:w="1080" w:type="dxa"/>
          </w:tcPr>
          <w:p w14:paraId="4324A8A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660805" w14:textId="77777777" w:rsidR="009B75C3" w:rsidRPr="001D2E49" w:rsidRDefault="009B75C3" w:rsidP="009517A1">
            <w:pPr>
              <w:pStyle w:val="TAL"/>
              <w:rPr>
                <w:i/>
                <w:lang w:eastAsia="ja-JP"/>
              </w:rPr>
            </w:pPr>
          </w:p>
        </w:tc>
        <w:tc>
          <w:tcPr>
            <w:tcW w:w="1872" w:type="dxa"/>
          </w:tcPr>
          <w:p w14:paraId="154E985D"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accepted</w:t>
            </w:r>
            <w:r w:rsidRPr="001D2E49">
              <w:rPr>
                <w:rFonts w:cs="Arial"/>
                <w:lang w:eastAsia="ja-JP"/>
              </w:rPr>
              <w:t>, …)</w:t>
            </w:r>
          </w:p>
        </w:tc>
        <w:tc>
          <w:tcPr>
            <w:tcW w:w="2880" w:type="dxa"/>
          </w:tcPr>
          <w:p w14:paraId="0337D4AC" w14:textId="77777777" w:rsidR="009B75C3" w:rsidRPr="001D2E49" w:rsidRDefault="009B75C3" w:rsidP="009517A1">
            <w:pPr>
              <w:pStyle w:val="TAL"/>
              <w:rPr>
                <w:lang w:eastAsia="ja-JP"/>
              </w:rPr>
            </w:pPr>
          </w:p>
        </w:tc>
      </w:tr>
    </w:tbl>
    <w:p w14:paraId="1758C51B" w14:textId="77777777" w:rsidR="009B75C3" w:rsidRPr="001D2E49" w:rsidRDefault="009B75C3" w:rsidP="009B75C3"/>
    <w:p w14:paraId="438E6112" w14:textId="77777777" w:rsidR="009B75C3" w:rsidRPr="001D2E49" w:rsidRDefault="009B75C3" w:rsidP="009B75C3">
      <w:pPr>
        <w:pStyle w:val="Heading4"/>
        <w:rPr>
          <w:rFonts w:eastAsia="Batang"/>
        </w:rPr>
      </w:pPr>
      <w:bookmarkStart w:id="8586" w:name="_Toc20955227"/>
      <w:bookmarkStart w:id="8587" w:name="_Toc29503676"/>
      <w:bookmarkStart w:id="8588" w:name="_Toc29504260"/>
      <w:bookmarkStart w:id="8589" w:name="_Toc29504844"/>
      <w:bookmarkStart w:id="8590" w:name="_Toc36553290"/>
      <w:bookmarkStart w:id="8591" w:name="_Toc36555017"/>
      <w:bookmarkStart w:id="8592" w:name="_Toc45652328"/>
      <w:bookmarkStart w:id="8593" w:name="_Toc45658760"/>
      <w:bookmarkStart w:id="8594" w:name="_Toc45720580"/>
      <w:bookmarkStart w:id="8595" w:name="_Toc45798460"/>
      <w:bookmarkStart w:id="8596" w:name="_Toc45897849"/>
      <w:bookmarkStart w:id="8597" w:name="_Toc51746053"/>
      <w:bookmarkStart w:id="8598" w:name="_Toc64446317"/>
      <w:bookmarkStart w:id="8599" w:name="_Toc73982187"/>
      <w:bookmarkStart w:id="8600" w:name="_Toc88652276"/>
      <w:bookmarkStart w:id="8601" w:name="_Toc97891319"/>
      <w:bookmarkStart w:id="8602" w:name="_Toc106109339"/>
      <w:bookmarkStart w:id="8603" w:name="_Toc146270291"/>
      <w:r w:rsidRPr="001D2E49">
        <w:rPr>
          <w:rFonts w:eastAsia="Batang"/>
        </w:rPr>
        <w:t>9.3.1.63</w:t>
      </w:r>
      <w:r w:rsidRPr="001D2E49">
        <w:rPr>
          <w:rFonts w:eastAsia="Batang"/>
        </w:rPr>
        <w:tab/>
      </w:r>
      <w:r w:rsidRPr="001D2E49">
        <w:t>Data Forwarding Not Possible</w:t>
      </w:r>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p>
    <w:p w14:paraId="482EB539" w14:textId="77777777" w:rsidR="009B75C3" w:rsidRPr="001D2E49" w:rsidRDefault="009B75C3" w:rsidP="009B75C3">
      <w:pPr>
        <w:rPr>
          <w:lang w:eastAsia="zh-CN"/>
        </w:rPr>
      </w:pPr>
      <w:r w:rsidRPr="001D2E49">
        <w:t xml:space="preserve">This IE indicates that the </w:t>
      </w:r>
      <w:r w:rsidRPr="001D2E49">
        <w:rPr>
          <w:rFonts w:eastAsia="SimSun" w:hint="eastAsia"/>
          <w:lang w:eastAsia="zh-CN"/>
        </w:rPr>
        <w:t>5GC</w:t>
      </w:r>
      <w:r w:rsidRPr="001D2E49">
        <w:t xml:space="preserve"> decided that the corresponding </w:t>
      </w:r>
      <w:r w:rsidRPr="001D2E49">
        <w:rPr>
          <w:rFonts w:eastAsia="SimSun" w:hint="eastAsia"/>
          <w:lang w:eastAsia="zh-CN"/>
        </w:rPr>
        <w:t>PDU session</w:t>
      </w:r>
      <w:r w:rsidRPr="001D2E49">
        <w:t xml:space="preserve"> will </w:t>
      </w:r>
      <w:r w:rsidRPr="001D2E49">
        <w:rPr>
          <w:lang w:eastAsia="zh-CN"/>
        </w:rPr>
        <w:t xml:space="preserve">not be subject to data </w:t>
      </w:r>
      <w:r w:rsidRPr="001D2E49">
        <w:t>forwarding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29A992B" w14:textId="77777777" w:rsidTr="009517A1">
        <w:tc>
          <w:tcPr>
            <w:tcW w:w="2448" w:type="dxa"/>
          </w:tcPr>
          <w:p w14:paraId="42EB22B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9F027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C2DAB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2A6FA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A0951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5A2BC6B" w14:textId="77777777" w:rsidTr="009517A1">
        <w:tc>
          <w:tcPr>
            <w:tcW w:w="2448" w:type="dxa"/>
          </w:tcPr>
          <w:p w14:paraId="0FF2ED0D"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Not Possible</w:t>
            </w:r>
          </w:p>
        </w:tc>
        <w:tc>
          <w:tcPr>
            <w:tcW w:w="1080" w:type="dxa"/>
          </w:tcPr>
          <w:p w14:paraId="757CCAC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7D6527" w14:textId="77777777" w:rsidR="009B75C3" w:rsidRPr="001D2E49" w:rsidRDefault="009B75C3" w:rsidP="009517A1">
            <w:pPr>
              <w:pStyle w:val="TAL"/>
              <w:rPr>
                <w:i/>
                <w:lang w:eastAsia="ja-JP"/>
              </w:rPr>
            </w:pPr>
          </w:p>
        </w:tc>
        <w:tc>
          <w:tcPr>
            <w:tcW w:w="1872" w:type="dxa"/>
          </w:tcPr>
          <w:p w14:paraId="189E700C"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not possible</w:t>
            </w:r>
            <w:r w:rsidRPr="001D2E49">
              <w:rPr>
                <w:rFonts w:cs="Arial"/>
                <w:lang w:eastAsia="ja-JP"/>
              </w:rPr>
              <w:t>, …)</w:t>
            </w:r>
          </w:p>
        </w:tc>
        <w:tc>
          <w:tcPr>
            <w:tcW w:w="2880" w:type="dxa"/>
          </w:tcPr>
          <w:p w14:paraId="113D3EE6" w14:textId="77777777" w:rsidR="009B75C3" w:rsidRPr="001D2E49" w:rsidRDefault="009B75C3" w:rsidP="009517A1">
            <w:pPr>
              <w:pStyle w:val="TAL"/>
              <w:rPr>
                <w:lang w:eastAsia="ja-JP"/>
              </w:rPr>
            </w:pPr>
          </w:p>
        </w:tc>
      </w:tr>
    </w:tbl>
    <w:p w14:paraId="7F233DEB" w14:textId="77777777" w:rsidR="009B75C3" w:rsidRPr="001D2E49" w:rsidRDefault="009B75C3" w:rsidP="009B75C3"/>
    <w:p w14:paraId="060B53B1" w14:textId="77777777" w:rsidR="009B75C3" w:rsidRPr="001D2E49" w:rsidRDefault="009B75C3" w:rsidP="009B75C3">
      <w:pPr>
        <w:pStyle w:val="Heading4"/>
        <w:rPr>
          <w:rFonts w:eastAsia="Batang"/>
        </w:rPr>
      </w:pPr>
      <w:bookmarkStart w:id="8604" w:name="_Toc20955228"/>
      <w:bookmarkStart w:id="8605" w:name="_Toc29503677"/>
      <w:bookmarkStart w:id="8606" w:name="_Toc29504261"/>
      <w:bookmarkStart w:id="8607" w:name="_Toc29504845"/>
      <w:bookmarkStart w:id="8608" w:name="_Toc36553291"/>
      <w:bookmarkStart w:id="8609" w:name="_Toc36555018"/>
      <w:bookmarkStart w:id="8610" w:name="_Toc45652329"/>
      <w:bookmarkStart w:id="8611" w:name="_Toc45658761"/>
      <w:bookmarkStart w:id="8612" w:name="_Toc45720581"/>
      <w:bookmarkStart w:id="8613" w:name="_Toc45798461"/>
      <w:bookmarkStart w:id="8614" w:name="_Toc45897850"/>
      <w:bookmarkStart w:id="8615" w:name="_Toc51746054"/>
      <w:bookmarkStart w:id="8616" w:name="_Toc64446318"/>
      <w:bookmarkStart w:id="8617" w:name="_Toc73982188"/>
      <w:bookmarkStart w:id="8618" w:name="_Toc88652277"/>
      <w:bookmarkStart w:id="8619" w:name="_Toc97891320"/>
      <w:bookmarkStart w:id="8620" w:name="_Toc106109340"/>
      <w:bookmarkStart w:id="8621" w:name="_Toc146270292"/>
      <w:r w:rsidRPr="001D2E49">
        <w:rPr>
          <w:rFonts w:eastAsia="Batang"/>
        </w:rPr>
        <w:t>9.3.1.64</w:t>
      </w:r>
      <w:r w:rsidRPr="001D2E49">
        <w:rPr>
          <w:rFonts w:eastAsia="Batang"/>
        </w:rPr>
        <w:tab/>
        <w:t>Direct Forwarding Path Availability</w:t>
      </w:r>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p>
    <w:p w14:paraId="7B964F64"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FAB695" w14:textId="77777777" w:rsidTr="009517A1">
        <w:tc>
          <w:tcPr>
            <w:tcW w:w="2448" w:type="dxa"/>
          </w:tcPr>
          <w:p w14:paraId="5070A1F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C027DA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69AA82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63308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D3AF5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C880081" w14:textId="77777777" w:rsidTr="009517A1">
        <w:tc>
          <w:tcPr>
            <w:tcW w:w="2448" w:type="dxa"/>
          </w:tcPr>
          <w:p w14:paraId="323B5676" w14:textId="77777777" w:rsidR="009B75C3" w:rsidRPr="001D2E49" w:rsidRDefault="009B75C3" w:rsidP="009517A1">
            <w:pPr>
              <w:pStyle w:val="TAL"/>
              <w:rPr>
                <w:rFonts w:cs="Arial"/>
                <w:lang w:eastAsia="ja-JP"/>
              </w:rPr>
            </w:pPr>
            <w:r w:rsidRPr="001D2E49">
              <w:rPr>
                <w:rFonts w:cs="Arial"/>
                <w:lang w:eastAsia="ja-JP"/>
              </w:rPr>
              <w:t>Direct Forwarding Path Availability</w:t>
            </w:r>
          </w:p>
        </w:tc>
        <w:tc>
          <w:tcPr>
            <w:tcW w:w="1080" w:type="dxa"/>
          </w:tcPr>
          <w:p w14:paraId="2970A8A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033349" w14:textId="77777777" w:rsidR="009B75C3" w:rsidRPr="001D2E49" w:rsidRDefault="009B75C3" w:rsidP="009517A1">
            <w:pPr>
              <w:pStyle w:val="TAL"/>
              <w:rPr>
                <w:i/>
                <w:lang w:eastAsia="ja-JP"/>
              </w:rPr>
            </w:pPr>
          </w:p>
        </w:tc>
        <w:tc>
          <w:tcPr>
            <w:tcW w:w="1872" w:type="dxa"/>
          </w:tcPr>
          <w:p w14:paraId="2FD353D5" w14:textId="77777777" w:rsidR="009B75C3" w:rsidRPr="001D2E49" w:rsidRDefault="009B75C3" w:rsidP="009517A1">
            <w:pPr>
              <w:pStyle w:val="TAL"/>
              <w:rPr>
                <w:rFonts w:cs="Arial"/>
                <w:lang w:eastAsia="ja-JP"/>
              </w:rPr>
            </w:pPr>
            <w:r w:rsidRPr="001D2E49">
              <w:rPr>
                <w:rFonts w:cs="Arial"/>
                <w:lang w:eastAsia="ja-JP"/>
              </w:rPr>
              <w:t xml:space="preserve">ENUMERATED (direct path available, …) </w:t>
            </w:r>
          </w:p>
        </w:tc>
        <w:tc>
          <w:tcPr>
            <w:tcW w:w="2880" w:type="dxa"/>
          </w:tcPr>
          <w:p w14:paraId="5943E3D3" w14:textId="77777777" w:rsidR="009B75C3" w:rsidRPr="001D2E49" w:rsidRDefault="009B75C3" w:rsidP="009517A1">
            <w:pPr>
              <w:pStyle w:val="TAL"/>
              <w:rPr>
                <w:lang w:eastAsia="ja-JP"/>
              </w:rPr>
            </w:pPr>
          </w:p>
        </w:tc>
      </w:tr>
    </w:tbl>
    <w:p w14:paraId="28880917" w14:textId="77777777" w:rsidR="009B75C3" w:rsidRPr="001D2E49" w:rsidRDefault="009B75C3" w:rsidP="009B75C3"/>
    <w:p w14:paraId="05D181FD" w14:textId="77777777" w:rsidR="009B75C3" w:rsidRPr="001D2E49" w:rsidRDefault="009B75C3" w:rsidP="009B75C3">
      <w:pPr>
        <w:pStyle w:val="Heading4"/>
        <w:rPr>
          <w:rFonts w:eastAsia="Batang"/>
        </w:rPr>
      </w:pPr>
      <w:bookmarkStart w:id="8622" w:name="_Toc20955229"/>
      <w:bookmarkStart w:id="8623" w:name="_Toc29503678"/>
      <w:bookmarkStart w:id="8624" w:name="_Toc29504262"/>
      <w:bookmarkStart w:id="8625" w:name="_Toc29504846"/>
      <w:bookmarkStart w:id="8626" w:name="_Toc36553292"/>
      <w:bookmarkStart w:id="8627" w:name="_Toc36555019"/>
      <w:bookmarkStart w:id="8628" w:name="_Toc45652330"/>
      <w:bookmarkStart w:id="8629" w:name="_Toc45658762"/>
      <w:bookmarkStart w:id="8630" w:name="_Toc45720582"/>
      <w:bookmarkStart w:id="8631" w:name="_Toc45798462"/>
      <w:bookmarkStart w:id="8632" w:name="_Toc45897851"/>
      <w:bookmarkStart w:id="8633" w:name="_Toc51746055"/>
      <w:bookmarkStart w:id="8634" w:name="_Toc64446319"/>
      <w:bookmarkStart w:id="8635" w:name="_Toc73982189"/>
      <w:bookmarkStart w:id="8636" w:name="_Toc88652278"/>
      <w:bookmarkStart w:id="8637" w:name="_Toc97891321"/>
      <w:bookmarkStart w:id="8638" w:name="_Toc106109341"/>
      <w:bookmarkStart w:id="8639" w:name="_Toc146270293"/>
      <w:r w:rsidRPr="001D2E49">
        <w:rPr>
          <w:rFonts w:eastAsia="Batang"/>
        </w:rPr>
        <w:t>9.3.1.65</w:t>
      </w:r>
      <w:r w:rsidRPr="001D2E49">
        <w:rPr>
          <w:rFonts w:eastAsia="Batang"/>
        </w:rPr>
        <w:tab/>
      </w:r>
      <w:r w:rsidRPr="001D2E49">
        <w:t>Location Reporting Request Type</w:t>
      </w:r>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p>
    <w:p w14:paraId="51747717" w14:textId="77777777" w:rsidR="009B75C3" w:rsidRPr="001D2E49" w:rsidRDefault="009B75C3" w:rsidP="009B75C3">
      <w:pPr>
        <w:rPr>
          <w:lang w:eastAsia="zh-CN"/>
        </w:rPr>
      </w:pPr>
      <w:r w:rsidRPr="001D2E49">
        <w:t>This IE indicates</w:t>
      </w:r>
      <w:r w:rsidRPr="001D2E49">
        <w:rPr>
          <w:lang w:eastAsia="zh-CN"/>
        </w:rPr>
        <w:t xml:space="preserve"> </w:t>
      </w:r>
      <w:r w:rsidRPr="001D2E49">
        <w:t xml:space="preserve">the type of location request to be handled by the </w:t>
      </w:r>
      <w:r w:rsidRPr="001D2E49">
        <w:rPr>
          <w:lang w:eastAsia="zh-CN"/>
        </w:rPr>
        <w:t>NG-RAN node.</w:t>
      </w:r>
    </w:p>
    <w:tbl>
      <w:tblPr>
        <w:tblW w:w="98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644"/>
        <w:gridCol w:w="1701"/>
        <w:gridCol w:w="1077"/>
        <w:gridCol w:w="1077"/>
      </w:tblGrid>
      <w:tr w:rsidR="002346EE" w:rsidRPr="001D2E49" w14:paraId="1169087E" w14:textId="77777777" w:rsidTr="00367E0D">
        <w:tc>
          <w:tcPr>
            <w:tcW w:w="2268" w:type="dxa"/>
          </w:tcPr>
          <w:p w14:paraId="7C097F53" w14:textId="77777777" w:rsidR="00F61CA4" w:rsidRPr="001D2E49" w:rsidRDefault="00F61CA4" w:rsidP="00F61CA4">
            <w:pPr>
              <w:pStyle w:val="TAH"/>
              <w:rPr>
                <w:rFonts w:cs="Arial"/>
                <w:lang w:eastAsia="ja-JP"/>
              </w:rPr>
            </w:pPr>
            <w:r w:rsidRPr="001D2E49">
              <w:rPr>
                <w:rFonts w:cs="Arial"/>
                <w:lang w:eastAsia="ja-JP"/>
              </w:rPr>
              <w:t>IE/Group Name</w:t>
            </w:r>
          </w:p>
        </w:tc>
        <w:tc>
          <w:tcPr>
            <w:tcW w:w="1020" w:type="dxa"/>
          </w:tcPr>
          <w:p w14:paraId="1366886B" w14:textId="77777777" w:rsidR="00F61CA4" w:rsidRPr="001D2E49" w:rsidRDefault="00F61CA4" w:rsidP="00F61CA4">
            <w:pPr>
              <w:pStyle w:val="TAH"/>
              <w:rPr>
                <w:rFonts w:cs="Arial"/>
                <w:lang w:eastAsia="ja-JP"/>
              </w:rPr>
            </w:pPr>
            <w:r w:rsidRPr="001D2E49">
              <w:rPr>
                <w:rFonts w:cs="Arial"/>
                <w:lang w:eastAsia="ja-JP"/>
              </w:rPr>
              <w:t>Presence</w:t>
            </w:r>
          </w:p>
        </w:tc>
        <w:tc>
          <w:tcPr>
            <w:tcW w:w="1080" w:type="dxa"/>
          </w:tcPr>
          <w:p w14:paraId="5F8C2EAF" w14:textId="77777777" w:rsidR="00F61CA4" w:rsidRPr="001D2E49" w:rsidRDefault="00F61CA4" w:rsidP="00F61CA4">
            <w:pPr>
              <w:pStyle w:val="TAH"/>
              <w:rPr>
                <w:rFonts w:cs="Arial"/>
                <w:lang w:eastAsia="ja-JP"/>
              </w:rPr>
            </w:pPr>
            <w:r w:rsidRPr="001D2E49">
              <w:rPr>
                <w:rFonts w:cs="Arial"/>
                <w:lang w:eastAsia="ja-JP"/>
              </w:rPr>
              <w:t>Range</w:t>
            </w:r>
          </w:p>
        </w:tc>
        <w:tc>
          <w:tcPr>
            <w:tcW w:w="1644" w:type="dxa"/>
          </w:tcPr>
          <w:p w14:paraId="1FE7EA29" w14:textId="77777777" w:rsidR="00F61CA4" w:rsidRPr="001D2E49" w:rsidRDefault="00F61CA4" w:rsidP="00F61CA4">
            <w:pPr>
              <w:pStyle w:val="TAH"/>
              <w:rPr>
                <w:rFonts w:cs="Arial"/>
                <w:lang w:eastAsia="ja-JP"/>
              </w:rPr>
            </w:pPr>
            <w:r w:rsidRPr="001D2E49">
              <w:rPr>
                <w:rFonts w:cs="Arial"/>
                <w:lang w:eastAsia="ja-JP"/>
              </w:rPr>
              <w:t>IE type and reference</w:t>
            </w:r>
          </w:p>
        </w:tc>
        <w:tc>
          <w:tcPr>
            <w:tcW w:w="1701" w:type="dxa"/>
          </w:tcPr>
          <w:p w14:paraId="1F0EE0AB" w14:textId="77777777" w:rsidR="00F61CA4" w:rsidRPr="001D2E49" w:rsidRDefault="00F61CA4" w:rsidP="00F61CA4">
            <w:pPr>
              <w:pStyle w:val="TAH"/>
              <w:rPr>
                <w:rFonts w:cs="Arial"/>
                <w:lang w:eastAsia="ja-JP"/>
              </w:rPr>
            </w:pPr>
            <w:r w:rsidRPr="001D2E49">
              <w:rPr>
                <w:rFonts w:cs="Arial"/>
                <w:lang w:eastAsia="ja-JP"/>
              </w:rPr>
              <w:t>Semantics description</w:t>
            </w:r>
          </w:p>
        </w:tc>
        <w:tc>
          <w:tcPr>
            <w:tcW w:w="1077" w:type="dxa"/>
          </w:tcPr>
          <w:p w14:paraId="18CDB553" w14:textId="77777777" w:rsidR="00F61CA4" w:rsidRPr="001D2E49" w:rsidRDefault="00F61CA4" w:rsidP="00F61CA4">
            <w:pPr>
              <w:pStyle w:val="TAH"/>
              <w:rPr>
                <w:rFonts w:cs="Arial"/>
                <w:lang w:eastAsia="ja-JP"/>
              </w:rPr>
            </w:pPr>
            <w:r w:rsidRPr="001D2E49">
              <w:rPr>
                <w:lang w:eastAsia="ja-JP"/>
              </w:rPr>
              <w:t>Criticality</w:t>
            </w:r>
          </w:p>
        </w:tc>
        <w:tc>
          <w:tcPr>
            <w:tcW w:w="1077" w:type="dxa"/>
          </w:tcPr>
          <w:p w14:paraId="26B1E348" w14:textId="77777777" w:rsidR="00F61CA4" w:rsidRPr="001D2E49" w:rsidRDefault="00F61CA4" w:rsidP="00F61CA4">
            <w:pPr>
              <w:pStyle w:val="TAH"/>
              <w:rPr>
                <w:rFonts w:cs="Arial"/>
                <w:lang w:eastAsia="ja-JP"/>
              </w:rPr>
            </w:pPr>
            <w:r w:rsidRPr="001D2E49">
              <w:rPr>
                <w:lang w:eastAsia="ja-JP"/>
              </w:rPr>
              <w:t>Assigned Criticality</w:t>
            </w:r>
          </w:p>
        </w:tc>
      </w:tr>
      <w:tr w:rsidR="002346EE" w:rsidRPr="001D2E49" w14:paraId="5563A707" w14:textId="77777777" w:rsidTr="00367E0D">
        <w:tc>
          <w:tcPr>
            <w:tcW w:w="2268" w:type="dxa"/>
          </w:tcPr>
          <w:p w14:paraId="05777A42" w14:textId="77777777" w:rsidR="00F61CA4" w:rsidRPr="001D2E49" w:rsidRDefault="00F61CA4" w:rsidP="009517A1">
            <w:pPr>
              <w:pStyle w:val="TAL"/>
              <w:rPr>
                <w:rFonts w:cs="Arial"/>
                <w:lang w:eastAsia="ja-JP"/>
              </w:rPr>
            </w:pPr>
            <w:r w:rsidRPr="001D2E49">
              <w:rPr>
                <w:rFonts w:cs="Arial"/>
                <w:bCs/>
                <w:lang w:eastAsia="ja-JP"/>
              </w:rPr>
              <w:t>Event Type</w:t>
            </w:r>
          </w:p>
        </w:tc>
        <w:tc>
          <w:tcPr>
            <w:tcW w:w="1020" w:type="dxa"/>
          </w:tcPr>
          <w:p w14:paraId="5399D718"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4FDD987F" w14:textId="77777777" w:rsidR="00F61CA4" w:rsidRPr="001D2E49" w:rsidRDefault="00F61CA4" w:rsidP="009517A1">
            <w:pPr>
              <w:pStyle w:val="TAL"/>
              <w:rPr>
                <w:i/>
                <w:lang w:eastAsia="ja-JP"/>
              </w:rPr>
            </w:pPr>
          </w:p>
        </w:tc>
        <w:tc>
          <w:tcPr>
            <w:tcW w:w="1644" w:type="dxa"/>
          </w:tcPr>
          <w:p w14:paraId="033025BE" w14:textId="77777777" w:rsidR="00F61CA4" w:rsidRPr="001D2E49" w:rsidRDefault="00F61CA4" w:rsidP="009517A1">
            <w:pPr>
              <w:pStyle w:val="TAL"/>
              <w:rPr>
                <w:rFonts w:cs="Arial"/>
                <w:lang w:eastAsia="ja-JP"/>
              </w:rPr>
            </w:pPr>
            <w:r w:rsidRPr="001D2E49">
              <w:rPr>
                <w:rFonts w:cs="Arial"/>
                <w:lang w:eastAsia="ja-JP"/>
              </w:rPr>
              <w:t xml:space="preserve">ENUMERATED (direct, change of serving </w:t>
            </w:r>
            <w:r w:rsidRPr="001D2E49">
              <w:rPr>
                <w:rFonts w:cs="Arial"/>
                <w:lang w:eastAsia="zh-CN"/>
              </w:rPr>
              <w:t>cell,</w:t>
            </w:r>
            <w:r w:rsidRPr="001D2E49">
              <w:rPr>
                <w:rFonts w:cs="Arial"/>
                <w:lang w:eastAsia="ja-JP"/>
              </w:rPr>
              <w:t xml:space="preserve"> UE presence in the area of interest, stop change of serving cell, stop UE presence in the area of interest, cancel location reporting for the UE, </w:t>
            </w:r>
            <w:r w:rsidRPr="001D2E49">
              <w:rPr>
                <w:rFonts w:cs="Arial"/>
                <w:lang w:eastAsia="zh-CN"/>
              </w:rPr>
              <w:t>…)</w:t>
            </w:r>
          </w:p>
        </w:tc>
        <w:tc>
          <w:tcPr>
            <w:tcW w:w="1701" w:type="dxa"/>
          </w:tcPr>
          <w:p w14:paraId="6924A930" w14:textId="77777777" w:rsidR="00F61CA4" w:rsidRPr="001D2E49" w:rsidRDefault="00F61CA4" w:rsidP="009517A1">
            <w:pPr>
              <w:pStyle w:val="TAL"/>
            </w:pPr>
          </w:p>
        </w:tc>
        <w:tc>
          <w:tcPr>
            <w:tcW w:w="1077" w:type="dxa"/>
          </w:tcPr>
          <w:p w14:paraId="3E7B7500" w14:textId="77777777" w:rsidR="00F61CA4" w:rsidRPr="001D2E49" w:rsidRDefault="00FE60E2" w:rsidP="006C0A1C">
            <w:pPr>
              <w:pStyle w:val="TAC"/>
            </w:pPr>
            <w:r>
              <w:t>-</w:t>
            </w:r>
          </w:p>
        </w:tc>
        <w:tc>
          <w:tcPr>
            <w:tcW w:w="1077" w:type="dxa"/>
          </w:tcPr>
          <w:p w14:paraId="21445453" w14:textId="77777777" w:rsidR="00F61CA4" w:rsidRPr="001D2E49" w:rsidRDefault="00F61CA4" w:rsidP="006C0A1C">
            <w:pPr>
              <w:pStyle w:val="TAC"/>
            </w:pPr>
          </w:p>
        </w:tc>
      </w:tr>
      <w:tr w:rsidR="002346EE" w:rsidRPr="001D2E49" w14:paraId="029F1D35" w14:textId="77777777" w:rsidTr="00367E0D">
        <w:tc>
          <w:tcPr>
            <w:tcW w:w="2268" w:type="dxa"/>
          </w:tcPr>
          <w:p w14:paraId="6B0B9E31" w14:textId="77777777" w:rsidR="00F61CA4" w:rsidRPr="001D2E49" w:rsidRDefault="00F61CA4" w:rsidP="009517A1">
            <w:pPr>
              <w:pStyle w:val="TAL"/>
              <w:rPr>
                <w:rFonts w:cs="Arial"/>
                <w:lang w:eastAsia="ja-JP"/>
              </w:rPr>
            </w:pPr>
            <w:r w:rsidRPr="001D2E49">
              <w:rPr>
                <w:rFonts w:cs="Arial"/>
                <w:lang w:eastAsia="ja-JP"/>
              </w:rPr>
              <w:t xml:space="preserve">Report </w:t>
            </w:r>
            <w:r w:rsidRPr="001D2E49">
              <w:rPr>
                <w:rFonts w:eastAsia="MS Mincho" w:cs="Arial"/>
                <w:lang w:eastAsia="ja-JP"/>
              </w:rPr>
              <w:t>A</w:t>
            </w:r>
            <w:r w:rsidRPr="001D2E49">
              <w:rPr>
                <w:rFonts w:cs="Arial"/>
                <w:lang w:eastAsia="ja-JP"/>
              </w:rPr>
              <w:t>rea</w:t>
            </w:r>
          </w:p>
        </w:tc>
        <w:tc>
          <w:tcPr>
            <w:tcW w:w="1020" w:type="dxa"/>
          </w:tcPr>
          <w:p w14:paraId="37C0B829"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7765C832" w14:textId="77777777" w:rsidR="00F61CA4" w:rsidRPr="001D2E49" w:rsidRDefault="00F61CA4" w:rsidP="009517A1">
            <w:pPr>
              <w:pStyle w:val="TAL"/>
              <w:rPr>
                <w:i/>
                <w:lang w:eastAsia="ja-JP"/>
              </w:rPr>
            </w:pPr>
          </w:p>
        </w:tc>
        <w:tc>
          <w:tcPr>
            <w:tcW w:w="1644" w:type="dxa"/>
          </w:tcPr>
          <w:p w14:paraId="16BE1510" w14:textId="77777777" w:rsidR="00F61CA4" w:rsidRPr="001D2E49" w:rsidRDefault="00F61CA4" w:rsidP="009517A1">
            <w:pPr>
              <w:pStyle w:val="TAL"/>
              <w:rPr>
                <w:rFonts w:cs="Arial"/>
                <w:lang w:eastAsia="ja-JP"/>
              </w:rPr>
            </w:pPr>
            <w:r w:rsidRPr="001D2E49">
              <w:rPr>
                <w:rFonts w:cs="Arial"/>
                <w:lang w:eastAsia="zh-CN"/>
              </w:rPr>
              <w:t>ENUMERATED (cell, …)</w:t>
            </w:r>
          </w:p>
        </w:tc>
        <w:tc>
          <w:tcPr>
            <w:tcW w:w="1701" w:type="dxa"/>
          </w:tcPr>
          <w:p w14:paraId="153AB3B3" w14:textId="77777777" w:rsidR="00F61CA4" w:rsidRPr="001D2E49" w:rsidRDefault="00F61CA4" w:rsidP="009517A1">
            <w:pPr>
              <w:pStyle w:val="TAL"/>
              <w:rPr>
                <w:lang w:eastAsia="ja-JP"/>
              </w:rPr>
            </w:pPr>
          </w:p>
        </w:tc>
        <w:tc>
          <w:tcPr>
            <w:tcW w:w="1077" w:type="dxa"/>
          </w:tcPr>
          <w:p w14:paraId="080C85F0" w14:textId="77777777" w:rsidR="00F61CA4" w:rsidRPr="001D2E49" w:rsidRDefault="00FE60E2" w:rsidP="006C0A1C">
            <w:pPr>
              <w:pStyle w:val="TAC"/>
              <w:rPr>
                <w:lang w:eastAsia="ja-JP"/>
              </w:rPr>
            </w:pPr>
            <w:r>
              <w:rPr>
                <w:lang w:eastAsia="ja-JP"/>
              </w:rPr>
              <w:t>-</w:t>
            </w:r>
          </w:p>
        </w:tc>
        <w:tc>
          <w:tcPr>
            <w:tcW w:w="1077" w:type="dxa"/>
          </w:tcPr>
          <w:p w14:paraId="637B0C98" w14:textId="77777777" w:rsidR="00F61CA4" w:rsidRPr="001D2E49" w:rsidRDefault="00F61CA4" w:rsidP="006C0A1C">
            <w:pPr>
              <w:pStyle w:val="TAC"/>
              <w:rPr>
                <w:lang w:eastAsia="ja-JP"/>
              </w:rPr>
            </w:pPr>
          </w:p>
        </w:tc>
      </w:tr>
      <w:tr w:rsidR="002346EE" w:rsidRPr="001D2E49" w14:paraId="07A29A0F" w14:textId="77777777" w:rsidTr="00367E0D">
        <w:tc>
          <w:tcPr>
            <w:tcW w:w="2268" w:type="dxa"/>
            <w:shd w:val="clear" w:color="auto" w:fill="auto"/>
          </w:tcPr>
          <w:p w14:paraId="2D3022A4" w14:textId="77777777" w:rsidR="00F61CA4" w:rsidRPr="001D2E49" w:rsidRDefault="00F61CA4" w:rsidP="009517A1">
            <w:pPr>
              <w:pStyle w:val="TAL"/>
              <w:rPr>
                <w:rFonts w:cs="Arial"/>
                <w:b/>
                <w:lang w:eastAsia="ja-JP"/>
              </w:rPr>
            </w:pPr>
            <w:r w:rsidRPr="001D2E49">
              <w:rPr>
                <w:rFonts w:cs="Arial"/>
                <w:b/>
                <w:lang w:eastAsia="ja-JP"/>
              </w:rPr>
              <w:t>Area of Interest List</w:t>
            </w:r>
          </w:p>
        </w:tc>
        <w:tc>
          <w:tcPr>
            <w:tcW w:w="1020" w:type="dxa"/>
            <w:shd w:val="clear" w:color="auto" w:fill="auto"/>
          </w:tcPr>
          <w:p w14:paraId="2AADC3C0" w14:textId="77777777" w:rsidR="00F61CA4" w:rsidRPr="001D2E49" w:rsidRDefault="00F61CA4" w:rsidP="009517A1">
            <w:pPr>
              <w:pStyle w:val="TAL"/>
              <w:rPr>
                <w:rFonts w:cs="Arial"/>
                <w:lang w:eastAsia="ja-JP"/>
              </w:rPr>
            </w:pPr>
          </w:p>
        </w:tc>
        <w:tc>
          <w:tcPr>
            <w:tcW w:w="1080" w:type="dxa"/>
            <w:shd w:val="clear" w:color="auto" w:fill="auto"/>
          </w:tcPr>
          <w:p w14:paraId="673B62E1" w14:textId="77777777" w:rsidR="00F61CA4" w:rsidRPr="001D2E49" w:rsidRDefault="00F61CA4" w:rsidP="009517A1">
            <w:pPr>
              <w:pStyle w:val="TAL"/>
              <w:rPr>
                <w:i/>
                <w:lang w:eastAsia="ja-JP"/>
              </w:rPr>
            </w:pPr>
            <w:r w:rsidRPr="001D2E49">
              <w:rPr>
                <w:rFonts w:cs="Arial"/>
                <w:i/>
                <w:lang w:eastAsia="ja-JP"/>
              </w:rPr>
              <w:t>0..1</w:t>
            </w:r>
          </w:p>
        </w:tc>
        <w:tc>
          <w:tcPr>
            <w:tcW w:w="1644" w:type="dxa"/>
            <w:shd w:val="clear" w:color="auto" w:fill="auto"/>
          </w:tcPr>
          <w:p w14:paraId="6C4D528A" w14:textId="77777777" w:rsidR="00F61CA4" w:rsidRPr="001D2E49" w:rsidRDefault="00F61CA4" w:rsidP="009517A1">
            <w:pPr>
              <w:pStyle w:val="TAL"/>
              <w:rPr>
                <w:rFonts w:cs="Arial"/>
                <w:lang w:eastAsia="zh-CN"/>
              </w:rPr>
            </w:pPr>
          </w:p>
        </w:tc>
        <w:tc>
          <w:tcPr>
            <w:tcW w:w="1701" w:type="dxa"/>
            <w:shd w:val="clear" w:color="auto" w:fill="auto"/>
          </w:tcPr>
          <w:p w14:paraId="6D645B30" w14:textId="77777777" w:rsidR="00F61CA4" w:rsidRPr="001D2E49" w:rsidRDefault="00F61CA4" w:rsidP="009517A1">
            <w:pPr>
              <w:pStyle w:val="TAL"/>
              <w:rPr>
                <w:lang w:eastAsia="ja-JP"/>
              </w:rPr>
            </w:pPr>
          </w:p>
        </w:tc>
        <w:tc>
          <w:tcPr>
            <w:tcW w:w="1077" w:type="dxa"/>
          </w:tcPr>
          <w:p w14:paraId="3E0B1F5F" w14:textId="77777777" w:rsidR="00F61CA4" w:rsidRPr="001D2E49" w:rsidRDefault="00FE60E2" w:rsidP="006C0A1C">
            <w:pPr>
              <w:pStyle w:val="TAC"/>
              <w:rPr>
                <w:lang w:eastAsia="ja-JP"/>
              </w:rPr>
            </w:pPr>
            <w:r>
              <w:rPr>
                <w:lang w:eastAsia="ja-JP"/>
              </w:rPr>
              <w:t>-</w:t>
            </w:r>
          </w:p>
        </w:tc>
        <w:tc>
          <w:tcPr>
            <w:tcW w:w="1077" w:type="dxa"/>
          </w:tcPr>
          <w:p w14:paraId="4BBF5EBF" w14:textId="77777777" w:rsidR="00F61CA4" w:rsidRPr="001D2E49" w:rsidRDefault="00F61CA4" w:rsidP="006C0A1C">
            <w:pPr>
              <w:pStyle w:val="TAC"/>
              <w:rPr>
                <w:lang w:eastAsia="ja-JP"/>
              </w:rPr>
            </w:pPr>
          </w:p>
        </w:tc>
      </w:tr>
      <w:tr w:rsidR="002346EE" w:rsidRPr="001D2E49" w14:paraId="301051BE" w14:textId="77777777" w:rsidTr="00367E0D">
        <w:tc>
          <w:tcPr>
            <w:tcW w:w="2268" w:type="dxa"/>
            <w:shd w:val="clear" w:color="auto" w:fill="auto"/>
          </w:tcPr>
          <w:p w14:paraId="03FCEEAB" w14:textId="77777777" w:rsidR="00F61CA4" w:rsidRPr="001D2E49" w:rsidRDefault="00F61CA4" w:rsidP="009517A1">
            <w:pPr>
              <w:pStyle w:val="TAL"/>
              <w:ind w:left="75"/>
              <w:rPr>
                <w:rFonts w:cs="Arial"/>
                <w:b/>
                <w:lang w:eastAsia="ja-JP"/>
              </w:rPr>
            </w:pPr>
            <w:r w:rsidRPr="001D2E49">
              <w:rPr>
                <w:rFonts w:cs="Arial"/>
                <w:b/>
                <w:lang w:eastAsia="ja-JP"/>
              </w:rPr>
              <w:t>&gt;Area of Interest Item</w:t>
            </w:r>
          </w:p>
        </w:tc>
        <w:tc>
          <w:tcPr>
            <w:tcW w:w="1020" w:type="dxa"/>
            <w:shd w:val="clear" w:color="auto" w:fill="auto"/>
          </w:tcPr>
          <w:p w14:paraId="195CD8F6" w14:textId="77777777" w:rsidR="00F61CA4" w:rsidRPr="001D2E49" w:rsidRDefault="00F61CA4" w:rsidP="009517A1">
            <w:pPr>
              <w:pStyle w:val="TAL"/>
              <w:rPr>
                <w:rFonts w:cs="Arial"/>
                <w:lang w:eastAsia="ja-JP"/>
              </w:rPr>
            </w:pPr>
          </w:p>
        </w:tc>
        <w:tc>
          <w:tcPr>
            <w:tcW w:w="1080" w:type="dxa"/>
            <w:shd w:val="clear" w:color="auto" w:fill="auto"/>
          </w:tcPr>
          <w:p w14:paraId="19FC09BF" w14:textId="77777777" w:rsidR="00F61CA4" w:rsidRPr="001D2E49" w:rsidRDefault="00F61CA4" w:rsidP="009517A1">
            <w:pPr>
              <w:pStyle w:val="TAL"/>
              <w:rPr>
                <w:i/>
                <w:lang w:eastAsia="ja-JP"/>
              </w:rPr>
            </w:pPr>
            <w:r w:rsidRPr="001D2E49">
              <w:rPr>
                <w:rFonts w:cs="Arial"/>
                <w:i/>
                <w:lang w:eastAsia="ja-JP"/>
              </w:rPr>
              <w:t>1..&lt;maxnoofAoI&gt;</w:t>
            </w:r>
          </w:p>
        </w:tc>
        <w:tc>
          <w:tcPr>
            <w:tcW w:w="1644" w:type="dxa"/>
            <w:shd w:val="clear" w:color="auto" w:fill="auto"/>
          </w:tcPr>
          <w:p w14:paraId="750E9696" w14:textId="77777777" w:rsidR="00F61CA4" w:rsidRPr="001D2E49" w:rsidRDefault="00F61CA4" w:rsidP="009517A1">
            <w:pPr>
              <w:pStyle w:val="TAL"/>
              <w:rPr>
                <w:rFonts w:cs="Arial"/>
                <w:lang w:eastAsia="zh-CN"/>
              </w:rPr>
            </w:pPr>
          </w:p>
        </w:tc>
        <w:tc>
          <w:tcPr>
            <w:tcW w:w="1701" w:type="dxa"/>
            <w:shd w:val="clear" w:color="auto" w:fill="auto"/>
          </w:tcPr>
          <w:p w14:paraId="4BB3ED28" w14:textId="77777777" w:rsidR="00F61CA4" w:rsidRPr="001D2E49" w:rsidRDefault="00F61CA4" w:rsidP="009517A1">
            <w:pPr>
              <w:pStyle w:val="TAL"/>
              <w:rPr>
                <w:lang w:eastAsia="ja-JP"/>
              </w:rPr>
            </w:pPr>
          </w:p>
        </w:tc>
        <w:tc>
          <w:tcPr>
            <w:tcW w:w="1077" w:type="dxa"/>
          </w:tcPr>
          <w:p w14:paraId="509DEA54" w14:textId="77777777" w:rsidR="00F61CA4" w:rsidRPr="001D2E49" w:rsidRDefault="00FE60E2" w:rsidP="006C0A1C">
            <w:pPr>
              <w:pStyle w:val="TAC"/>
              <w:rPr>
                <w:lang w:eastAsia="ja-JP"/>
              </w:rPr>
            </w:pPr>
            <w:r>
              <w:rPr>
                <w:lang w:eastAsia="ja-JP"/>
              </w:rPr>
              <w:t>-</w:t>
            </w:r>
          </w:p>
        </w:tc>
        <w:tc>
          <w:tcPr>
            <w:tcW w:w="1077" w:type="dxa"/>
          </w:tcPr>
          <w:p w14:paraId="55336757" w14:textId="77777777" w:rsidR="00F61CA4" w:rsidRPr="001D2E49" w:rsidRDefault="00F61CA4" w:rsidP="006C0A1C">
            <w:pPr>
              <w:pStyle w:val="TAC"/>
              <w:rPr>
                <w:lang w:eastAsia="ja-JP"/>
              </w:rPr>
            </w:pPr>
          </w:p>
        </w:tc>
      </w:tr>
      <w:tr w:rsidR="002346EE" w:rsidRPr="001D2E49" w14:paraId="7681CBDE" w14:textId="77777777" w:rsidTr="00367E0D">
        <w:tc>
          <w:tcPr>
            <w:tcW w:w="2268" w:type="dxa"/>
            <w:shd w:val="clear" w:color="auto" w:fill="auto"/>
          </w:tcPr>
          <w:p w14:paraId="7D1CB764" w14:textId="77777777" w:rsidR="00F61CA4" w:rsidRPr="001D2E49" w:rsidRDefault="00F61CA4" w:rsidP="009517A1">
            <w:pPr>
              <w:pStyle w:val="TAL"/>
              <w:ind w:left="165"/>
              <w:rPr>
                <w:rFonts w:cs="Arial"/>
                <w:lang w:eastAsia="ja-JP"/>
              </w:rPr>
            </w:pPr>
            <w:r w:rsidRPr="001D2E49">
              <w:rPr>
                <w:rFonts w:cs="Arial"/>
                <w:lang w:eastAsia="ja-JP"/>
              </w:rPr>
              <w:t>&gt;&gt;Area of Interest</w:t>
            </w:r>
          </w:p>
        </w:tc>
        <w:tc>
          <w:tcPr>
            <w:tcW w:w="1020" w:type="dxa"/>
            <w:shd w:val="clear" w:color="auto" w:fill="auto"/>
          </w:tcPr>
          <w:p w14:paraId="51B48192" w14:textId="77777777" w:rsidR="00F61CA4" w:rsidRPr="001D2E49" w:rsidRDefault="00F61CA4" w:rsidP="009517A1">
            <w:pPr>
              <w:pStyle w:val="TAL"/>
              <w:rPr>
                <w:rFonts w:cs="Arial"/>
                <w:lang w:eastAsia="ja-JP"/>
              </w:rPr>
            </w:pPr>
            <w:r w:rsidRPr="001D2E49">
              <w:rPr>
                <w:rFonts w:cs="Arial"/>
                <w:lang w:eastAsia="ja-JP"/>
              </w:rPr>
              <w:t>M</w:t>
            </w:r>
          </w:p>
        </w:tc>
        <w:tc>
          <w:tcPr>
            <w:tcW w:w="1080" w:type="dxa"/>
            <w:shd w:val="clear" w:color="auto" w:fill="auto"/>
          </w:tcPr>
          <w:p w14:paraId="14DB9CD4" w14:textId="77777777" w:rsidR="00F61CA4" w:rsidRPr="001D2E49" w:rsidRDefault="00F61CA4" w:rsidP="009517A1">
            <w:pPr>
              <w:pStyle w:val="TAL"/>
              <w:rPr>
                <w:i/>
                <w:lang w:eastAsia="ja-JP"/>
              </w:rPr>
            </w:pPr>
          </w:p>
        </w:tc>
        <w:tc>
          <w:tcPr>
            <w:tcW w:w="1644" w:type="dxa"/>
            <w:shd w:val="clear" w:color="auto" w:fill="auto"/>
          </w:tcPr>
          <w:p w14:paraId="481C1BE0" w14:textId="77777777" w:rsidR="00F61CA4" w:rsidRPr="001D2E49" w:rsidRDefault="00F61CA4" w:rsidP="009517A1">
            <w:pPr>
              <w:pStyle w:val="TAL"/>
              <w:rPr>
                <w:rFonts w:cs="Arial"/>
                <w:lang w:eastAsia="zh-CN"/>
              </w:rPr>
            </w:pPr>
            <w:r w:rsidRPr="001D2E49">
              <w:rPr>
                <w:rFonts w:cs="Arial"/>
                <w:lang w:eastAsia="zh-CN"/>
              </w:rPr>
              <w:t>9.3.1.66</w:t>
            </w:r>
          </w:p>
        </w:tc>
        <w:tc>
          <w:tcPr>
            <w:tcW w:w="1701" w:type="dxa"/>
            <w:shd w:val="clear" w:color="auto" w:fill="auto"/>
          </w:tcPr>
          <w:p w14:paraId="79663651" w14:textId="77777777" w:rsidR="00F61CA4" w:rsidRPr="001D2E49" w:rsidRDefault="00F61CA4" w:rsidP="009517A1">
            <w:pPr>
              <w:pStyle w:val="TAL"/>
              <w:rPr>
                <w:lang w:eastAsia="ja-JP"/>
              </w:rPr>
            </w:pPr>
          </w:p>
        </w:tc>
        <w:tc>
          <w:tcPr>
            <w:tcW w:w="1077" w:type="dxa"/>
          </w:tcPr>
          <w:p w14:paraId="613EA860" w14:textId="77777777" w:rsidR="00F61CA4" w:rsidRPr="001D2E49" w:rsidRDefault="00FE60E2" w:rsidP="006C0A1C">
            <w:pPr>
              <w:pStyle w:val="TAC"/>
              <w:rPr>
                <w:lang w:eastAsia="ja-JP"/>
              </w:rPr>
            </w:pPr>
            <w:r>
              <w:rPr>
                <w:lang w:eastAsia="ja-JP"/>
              </w:rPr>
              <w:t>-</w:t>
            </w:r>
          </w:p>
        </w:tc>
        <w:tc>
          <w:tcPr>
            <w:tcW w:w="1077" w:type="dxa"/>
          </w:tcPr>
          <w:p w14:paraId="3BCE5AE5" w14:textId="77777777" w:rsidR="00F61CA4" w:rsidRPr="001D2E49" w:rsidRDefault="00F61CA4" w:rsidP="006C0A1C">
            <w:pPr>
              <w:pStyle w:val="TAC"/>
              <w:rPr>
                <w:lang w:eastAsia="ja-JP"/>
              </w:rPr>
            </w:pPr>
          </w:p>
        </w:tc>
      </w:tr>
      <w:tr w:rsidR="002346EE" w:rsidRPr="001D2E49" w14:paraId="505EF9D0" w14:textId="77777777" w:rsidTr="00367E0D">
        <w:tc>
          <w:tcPr>
            <w:tcW w:w="2268" w:type="dxa"/>
            <w:shd w:val="clear" w:color="auto" w:fill="auto"/>
          </w:tcPr>
          <w:p w14:paraId="6C770B31" w14:textId="77777777" w:rsidR="00F61CA4" w:rsidRPr="001D2E49" w:rsidRDefault="00F61CA4" w:rsidP="009517A1">
            <w:pPr>
              <w:pStyle w:val="TAL"/>
              <w:ind w:left="165"/>
              <w:rPr>
                <w:rFonts w:cs="Arial"/>
                <w:lang w:eastAsia="ja-JP"/>
              </w:rPr>
            </w:pPr>
            <w:r w:rsidRPr="001D2E49">
              <w:rPr>
                <w:rFonts w:cs="Arial"/>
                <w:lang w:eastAsia="ja-JP"/>
              </w:rPr>
              <w:t>&gt;&gt;Location Reporting Reference ID</w:t>
            </w:r>
          </w:p>
        </w:tc>
        <w:tc>
          <w:tcPr>
            <w:tcW w:w="1020" w:type="dxa"/>
            <w:shd w:val="clear" w:color="auto" w:fill="auto"/>
          </w:tcPr>
          <w:p w14:paraId="2DF54745" w14:textId="77777777" w:rsidR="00F61CA4" w:rsidRPr="001D2E49" w:rsidRDefault="00F61CA4" w:rsidP="009517A1">
            <w:pPr>
              <w:pStyle w:val="TAL"/>
              <w:rPr>
                <w:rFonts w:cs="Arial"/>
                <w:lang w:eastAsia="ja-JP"/>
              </w:rPr>
            </w:pPr>
            <w:r w:rsidRPr="001D2E49">
              <w:rPr>
                <w:rFonts w:cs="Arial"/>
                <w:lang w:eastAsia="ja-JP"/>
              </w:rPr>
              <w:t>M</w:t>
            </w:r>
          </w:p>
        </w:tc>
        <w:tc>
          <w:tcPr>
            <w:tcW w:w="1080" w:type="dxa"/>
            <w:shd w:val="clear" w:color="auto" w:fill="auto"/>
          </w:tcPr>
          <w:p w14:paraId="35BBEE45" w14:textId="77777777" w:rsidR="00F61CA4" w:rsidRPr="001D2E49" w:rsidRDefault="00F61CA4" w:rsidP="009517A1">
            <w:pPr>
              <w:pStyle w:val="TAL"/>
              <w:rPr>
                <w:i/>
                <w:lang w:eastAsia="ja-JP"/>
              </w:rPr>
            </w:pPr>
          </w:p>
        </w:tc>
        <w:tc>
          <w:tcPr>
            <w:tcW w:w="1644" w:type="dxa"/>
            <w:shd w:val="clear" w:color="auto" w:fill="auto"/>
          </w:tcPr>
          <w:p w14:paraId="05B09C7F" w14:textId="77777777" w:rsidR="00F61CA4" w:rsidRPr="001D2E49" w:rsidRDefault="00F61CA4" w:rsidP="009517A1">
            <w:pPr>
              <w:pStyle w:val="TAL"/>
              <w:rPr>
                <w:rFonts w:cs="Arial"/>
                <w:lang w:eastAsia="zh-CN"/>
              </w:rPr>
            </w:pPr>
            <w:r w:rsidRPr="001D2E49">
              <w:rPr>
                <w:rFonts w:cs="Arial"/>
                <w:lang w:eastAsia="zh-CN"/>
              </w:rPr>
              <w:t>9.3.1.76</w:t>
            </w:r>
          </w:p>
        </w:tc>
        <w:tc>
          <w:tcPr>
            <w:tcW w:w="1701" w:type="dxa"/>
            <w:shd w:val="clear" w:color="auto" w:fill="auto"/>
          </w:tcPr>
          <w:p w14:paraId="637055ED" w14:textId="77777777" w:rsidR="00F61CA4" w:rsidRPr="001D2E49" w:rsidRDefault="00F61CA4" w:rsidP="009517A1">
            <w:pPr>
              <w:pStyle w:val="TAL"/>
              <w:rPr>
                <w:lang w:eastAsia="ja-JP"/>
              </w:rPr>
            </w:pPr>
          </w:p>
        </w:tc>
        <w:tc>
          <w:tcPr>
            <w:tcW w:w="1077" w:type="dxa"/>
          </w:tcPr>
          <w:p w14:paraId="679D623A" w14:textId="77777777" w:rsidR="00F61CA4" w:rsidRPr="001D2E49" w:rsidRDefault="00FE60E2" w:rsidP="006C0A1C">
            <w:pPr>
              <w:pStyle w:val="TAC"/>
              <w:rPr>
                <w:lang w:eastAsia="ja-JP"/>
              </w:rPr>
            </w:pPr>
            <w:r>
              <w:rPr>
                <w:lang w:eastAsia="ja-JP"/>
              </w:rPr>
              <w:t>-</w:t>
            </w:r>
          </w:p>
        </w:tc>
        <w:tc>
          <w:tcPr>
            <w:tcW w:w="1077" w:type="dxa"/>
          </w:tcPr>
          <w:p w14:paraId="1BCE31F3" w14:textId="77777777" w:rsidR="00F61CA4" w:rsidRPr="001D2E49" w:rsidRDefault="00F61CA4" w:rsidP="006C0A1C">
            <w:pPr>
              <w:pStyle w:val="TAC"/>
              <w:rPr>
                <w:lang w:eastAsia="ja-JP"/>
              </w:rPr>
            </w:pPr>
          </w:p>
        </w:tc>
      </w:tr>
      <w:tr w:rsidR="002346EE" w:rsidRPr="001D2E49" w14:paraId="12C468C1" w14:textId="77777777" w:rsidTr="00367E0D">
        <w:tc>
          <w:tcPr>
            <w:tcW w:w="2268" w:type="dxa"/>
            <w:shd w:val="clear" w:color="auto" w:fill="auto"/>
          </w:tcPr>
          <w:p w14:paraId="66A285CA" w14:textId="77777777" w:rsidR="00F61CA4" w:rsidRPr="001D2E49" w:rsidRDefault="00F61CA4" w:rsidP="009517A1">
            <w:pPr>
              <w:pStyle w:val="TAL"/>
              <w:rPr>
                <w:rFonts w:cs="Arial"/>
                <w:lang w:eastAsia="ja-JP"/>
              </w:rPr>
            </w:pPr>
            <w:r w:rsidRPr="001D2E49">
              <w:rPr>
                <w:rFonts w:cs="Arial"/>
                <w:lang w:eastAsia="ja-JP"/>
              </w:rPr>
              <w:t>Location Reporting Reference ID to be Cancelled</w:t>
            </w:r>
          </w:p>
        </w:tc>
        <w:tc>
          <w:tcPr>
            <w:tcW w:w="1020" w:type="dxa"/>
            <w:shd w:val="clear" w:color="auto" w:fill="auto"/>
          </w:tcPr>
          <w:p w14:paraId="03F37F70" w14:textId="77777777" w:rsidR="00F61CA4" w:rsidRPr="001D2E49" w:rsidRDefault="00F61CA4" w:rsidP="009517A1">
            <w:pPr>
              <w:pStyle w:val="TAL"/>
              <w:rPr>
                <w:rFonts w:cs="Arial"/>
                <w:lang w:eastAsia="ja-JP"/>
              </w:rPr>
            </w:pPr>
            <w:r w:rsidRPr="001D2E49">
              <w:rPr>
                <w:rFonts w:cs="Arial" w:hint="eastAsia"/>
                <w:lang w:eastAsia="zh-CN"/>
              </w:rPr>
              <w:t>C- ifEvent</w:t>
            </w:r>
            <w:r w:rsidRPr="001D2E49">
              <w:rPr>
                <w:rFonts w:cs="Arial"/>
                <w:lang w:eastAsia="zh-CN"/>
              </w:rPr>
              <w:t>T</w:t>
            </w:r>
            <w:r w:rsidRPr="001D2E49">
              <w:rPr>
                <w:rFonts w:cs="Arial" w:hint="eastAsia"/>
                <w:lang w:eastAsia="zh-CN"/>
              </w:rPr>
              <w:t>ypeisStop</w:t>
            </w:r>
            <w:r w:rsidRPr="001D2E49">
              <w:rPr>
                <w:rFonts w:cs="Arial"/>
                <w:lang w:eastAsia="zh-CN"/>
              </w:rPr>
              <w:t>UEPresinAoI</w:t>
            </w:r>
          </w:p>
        </w:tc>
        <w:tc>
          <w:tcPr>
            <w:tcW w:w="1080" w:type="dxa"/>
            <w:shd w:val="clear" w:color="auto" w:fill="auto"/>
          </w:tcPr>
          <w:p w14:paraId="2F6C9221" w14:textId="77777777" w:rsidR="00F61CA4" w:rsidRPr="001D2E49" w:rsidRDefault="00F61CA4" w:rsidP="009517A1">
            <w:pPr>
              <w:pStyle w:val="TAL"/>
              <w:rPr>
                <w:i/>
                <w:lang w:eastAsia="ja-JP"/>
              </w:rPr>
            </w:pPr>
          </w:p>
        </w:tc>
        <w:tc>
          <w:tcPr>
            <w:tcW w:w="1644" w:type="dxa"/>
            <w:shd w:val="clear" w:color="auto" w:fill="auto"/>
          </w:tcPr>
          <w:p w14:paraId="732EB66E" w14:textId="77777777" w:rsidR="00F61CA4" w:rsidRPr="001D2E49" w:rsidRDefault="00F61CA4" w:rsidP="009517A1">
            <w:pPr>
              <w:pStyle w:val="TAL"/>
            </w:pPr>
            <w:r w:rsidRPr="001D2E49">
              <w:t>Location Reporting Reference ID</w:t>
            </w:r>
          </w:p>
          <w:p w14:paraId="62198DE0" w14:textId="77777777" w:rsidR="00F61CA4" w:rsidRPr="001D2E49" w:rsidRDefault="00F61CA4" w:rsidP="009517A1">
            <w:pPr>
              <w:pStyle w:val="TAL"/>
              <w:rPr>
                <w:rFonts w:cs="Arial"/>
                <w:lang w:eastAsia="zh-CN"/>
              </w:rPr>
            </w:pPr>
            <w:r w:rsidRPr="001D2E49">
              <w:t>9.3.1.76</w:t>
            </w:r>
          </w:p>
        </w:tc>
        <w:tc>
          <w:tcPr>
            <w:tcW w:w="1701" w:type="dxa"/>
            <w:shd w:val="clear" w:color="auto" w:fill="auto"/>
          </w:tcPr>
          <w:p w14:paraId="0964A438" w14:textId="77777777" w:rsidR="00F61CA4" w:rsidRPr="001D2E49" w:rsidRDefault="00F61CA4" w:rsidP="009517A1">
            <w:pPr>
              <w:pStyle w:val="TAL"/>
              <w:rPr>
                <w:lang w:eastAsia="ja-JP"/>
              </w:rPr>
            </w:pPr>
          </w:p>
        </w:tc>
        <w:tc>
          <w:tcPr>
            <w:tcW w:w="1077" w:type="dxa"/>
          </w:tcPr>
          <w:p w14:paraId="74FCA3A6" w14:textId="77777777" w:rsidR="00F61CA4" w:rsidRPr="001D2E49" w:rsidRDefault="00FE60E2" w:rsidP="006C0A1C">
            <w:pPr>
              <w:pStyle w:val="TAC"/>
              <w:rPr>
                <w:lang w:eastAsia="ja-JP"/>
              </w:rPr>
            </w:pPr>
            <w:r>
              <w:rPr>
                <w:lang w:eastAsia="ja-JP"/>
              </w:rPr>
              <w:t>-</w:t>
            </w:r>
          </w:p>
        </w:tc>
        <w:tc>
          <w:tcPr>
            <w:tcW w:w="1077" w:type="dxa"/>
          </w:tcPr>
          <w:p w14:paraId="1B1F170F" w14:textId="77777777" w:rsidR="00F61CA4" w:rsidRPr="001D2E49" w:rsidRDefault="00F61CA4" w:rsidP="006C0A1C">
            <w:pPr>
              <w:pStyle w:val="TAC"/>
              <w:rPr>
                <w:lang w:eastAsia="ja-JP"/>
              </w:rPr>
            </w:pPr>
          </w:p>
        </w:tc>
      </w:tr>
      <w:tr w:rsidR="002346EE" w:rsidRPr="001D2E49" w14:paraId="46CFC8D6" w14:textId="77777777" w:rsidTr="00367E0D">
        <w:tc>
          <w:tcPr>
            <w:tcW w:w="2268" w:type="dxa"/>
            <w:shd w:val="clear" w:color="auto" w:fill="auto"/>
          </w:tcPr>
          <w:p w14:paraId="13F36079" w14:textId="77777777" w:rsidR="00F61CA4" w:rsidRPr="001D2E49" w:rsidRDefault="00F61CA4" w:rsidP="00F61CA4">
            <w:pPr>
              <w:pStyle w:val="TAL"/>
              <w:rPr>
                <w:rFonts w:cs="Arial"/>
                <w:lang w:eastAsia="ja-JP"/>
              </w:rPr>
            </w:pPr>
            <w:r w:rsidRPr="001D2E49">
              <w:rPr>
                <w:rFonts w:cs="Arial"/>
                <w:lang w:eastAsia="ja-JP"/>
              </w:rPr>
              <w:t>Additional Location Information</w:t>
            </w:r>
          </w:p>
        </w:tc>
        <w:tc>
          <w:tcPr>
            <w:tcW w:w="1020" w:type="dxa"/>
            <w:shd w:val="clear" w:color="auto" w:fill="auto"/>
          </w:tcPr>
          <w:p w14:paraId="7AC8C9CF" w14:textId="77777777" w:rsidR="00F61CA4" w:rsidRPr="001D2E49" w:rsidRDefault="00F61CA4" w:rsidP="00F61CA4">
            <w:pPr>
              <w:pStyle w:val="TAL"/>
              <w:rPr>
                <w:rFonts w:cs="Arial"/>
                <w:lang w:eastAsia="zh-CN"/>
              </w:rPr>
            </w:pPr>
            <w:r w:rsidRPr="001D2E49">
              <w:rPr>
                <w:rFonts w:cs="Arial"/>
                <w:lang w:eastAsia="ja-JP"/>
              </w:rPr>
              <w:t>O</w:t>
            </w:r>
          </w:p>
        </w:tc>
        <w:tc>
          <w:tcPr>
            <w:tcW w:w="1080" w:type="dxa"/>
            <w:shd w:val="clear" w:color="auto" w:fill="auto"/>
          </w:tcPr>
          <w:p w14:paraId="03F311D3" w14:textId="77777777" w:rsidR="00F61CA4" w:rsidRPr="001D2E49" w:rsidRDefault="00F61CA4" w:rsidP="00F61CA4">
            <w:pPr>
              <w:pStyle w:val="TAL"/>
              <w:rPr>
                <w:i/>
                <w:lang w:eastAsia="ja-JP"/>
              </w:rPr>
            </w:pPr>
          </w:p>
        </w:tc>
        <w:tc>
          <w:tcPr>
            <w:tcW w:w="1644" w:type="dxa"/>
            <w:shd w:val="clear" w:color="auto" w:fill="auto"/>
          </w:tcPr>
          <w:p w14:paraId="1EFF7670" w14:textId="77777777" w:rsidR="00F61CA4" w:rsidRPr="001D2E49" w:rsidRDefault="00F61CA4" w:rsidP="00F61CA4">
            <w:pPr>
              <w:pStyle w:val="TAL"/>
            </w:pPr>
            <w:r w:rsidRPr="001D2E49">
              <w:rPr>
                <w:rFonts w:cs="Arial"/>
                <w:lang w:eastAsia="zh-CN"/>
              </w:rPr>
              <w:t>ENUMERATED (Include PSCell, ...)</w:t>
            </w:r>
          </w:p>
        </w:tc>
        <w:tc>
          <w:tcPr>
            <w:tcW w:w="1701" w:type="dxa"/>
            <w:shd w:val="clear" w:color="auto" w:fill="auto"/>
          </w:tcPr>
          <w:p w14:paraId="496F75A9" w14:textId="77777777" w:rsidR="00F61CA4" w:rsidRPr="001D2E49" w:rsidRDefault="00F61CA4" w:rsidP="00F61CA4">
            <w:pPr>
              <w:pStyle w:val="TAL"/>
              <w:rPr>
                <w:lang w:eastAsia="ja-JP"/>
              </w:rPr>
            </w:pPr>
          </w:p>
        </w:tc>
        <w:tc>
          <w:tcPr>
            <w:tcW w:w="1077" w:type="dxa"/>
          </w:tcPr>
          <w:p w14:paraId="5401BF77" w14:textId="77777777" w:rsidR="00F61CA4" w:rsidRPr="001D2E49" w:rsidRDefault="00F61CA4" w:rsidP="006C0A1C">
            <w:pPr>
              <w:pStyle w:val="TAC"/>
              <w:rPr>
                <w:lang w:eastAsia="ja-JP"/>
              </w:rPr>
            </w:pPr>
            <w:r w:rsidRPr="001D2E49">
              <w:rPr>
                <w:rFonts w:cs="Arial"/>
                <w:lang w:eastAsia="ja-JP"/>
              </w:rPr>
              <w:t>YES</w:t>
            </w:r>
          </w:p>
        </w:tc>
        <w:tc>
          <w:tcPr>
            <w:tcW w:w="1077" w:type="dxa"/>
          </w:tcPr>
          <w:p w14:paraId="621B27B9" w14:textId="77777777" w:rsidR="00F61CA4" w:rsidRPr="001D2E49" w:rsidRDefault="00F61CA4" w:rsidP="006C0A1C">
            <w:pPr>
              <w:pStyle w:val="TAC"/>
              <w:rPr>
                <w:lang w:eastAsia="ja-JP"/>
              </w:rPr>
            </w:pPr>
            <w:r w:rsidRPr="001D2E49">
              <w:rPr>
                <w:rFonts w:cs="Arial"/>
                <w:lang w:eastAsia="ja-JP"/>
              </w:rPr>
              <w:t>ignore</w:t>
            </w:r>
          </w:p>
        </w:tc>
      </w:tr>
    </w:tbl>
    <w:p w14:paraId="2C589169"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75E6FA2" w14:textId="77777777" w:rsidTr="00367E0D">
        <w:tc>
          <w:tcPr>
            <w:tcW w:w="3288" w:type="dxa"/>
          </w:tcPr>
          <w:p w14:paraId="5CCF308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3866F0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F71BD64" w14:textId="77777777" w:rsidTr="00367E0D">
        <w:tc>
          <w:tcPr>
            <w:tcW w:w="3288" w:type="dxa"/>
          </w:tcPr>
          <w:p w14:paraId="6CED58A4" w14:textId="77777777" w:rsidR="009B75C3" w:rsidRPr="001D2E49" w:rsidRDefault="009B75C3" w:rsidP="009517A1">
            <w:pPr>
              <w:pStyle w:val="TAL"/>
              <w:rPr>
                <w:lang w:eastAsia="ja-JP"/>
              </w:rPr>
            </w:pPr>
            <w:r w:rsidRPr="001D2E49">
              <w:rPr>
                <w:rFonts w:eastAsia="Malgun Gothic" w:cs="Arial"/>
                <w:lang w:eastAsia="ja-JP"/>
              </w:rPr>
              <w:t>maxnoofAoI</w:t>
            </w:r>
          </w:p>
        </w:tc>
        <w:tc>
          <w:tcPr>
            <w:tcW w:w="6576" w:type="dxa"/>
          </w:tcPr>
          <w:p w14:paraId="686E6DA8"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797B8CB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A58E403" w14:textId="77777777" w:rsidTr="00367E0D">
        <w:tc>
          <w:tcPr>
            <w:tcW w:w="3288" w:type="dxa"/>
          </w:tcPr>
          <w:p w14:paraId="13D2AEE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148C02E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1D916C5" w14:textId="77777777" w:rsidTr="00367E0D">
        <w:tc>
          <w:tcPr>
            <w:tcW w:w="3288" w:type="dxa"/>
          </w:tcPr>
          <w:p w14:paraId="1F301D7C" w14:textId="77777777" w:rsidR="009B75C3" w:rsidRPr="001D2E49" w:rsidRDefault="009B75C3" w:rsidP="009517A1">
            <w:pPr>
              <w:pStyle w:val="TAL"/>
              <w:rPr>
                <w:rFonts w:cs="Arial"/>
                <w:lang w:eastAsia="ja-JP"/>
              </w:rPr>
            </w:pPr>
            <w:r w:rsidRPr="001D2E49">
              <w:rPr>
                <w:rFonts w:cs="Arial" w:hint="eastAsia"/>
                <w:lang w:eastAsia="zh-CN"/>
              </w:rPr>
              <w:t>ifEventTypeisStop</w:t>
            </w:r>
            <w:r w:rsidRPr="001D2E49">
              <w:rPr>
                <w:rFonts w:cs="Arial"/>
                <w:lang w:eastAsia="zh-CN"/>
              </w:rPr>
              <w:t>UEPresinAoI</w:t>
            </w:r>
          </w:p>
        </w:tc>
        <w:tc>
          <w:tcPr>
            <w:tcW w:w="6576" w:type="dxa"/>
          </w:tcPr>
          <w:p w14:paraId="13E7E216"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Event Type</w:t>
            </w:r>
            <w:r w:rsidRPr="001D2E49">
              <w:rPr>
                <w:rFonts w:cs="Arial"/>
                <w:snapToGrid w:val="0"/>
              </w:rPr>
              <w:t xml:space="preserve"> IE is set to "stop UE presence in the area of interest".</w:t>
            </w:r>
          </w:p>
        </w:tc>
      </w:tr>
    </w:tbl>
    <w:p w14:paraId="404B66EC" w14:textId="77777777" w:rsidR="009B75C3" w:rsidRPr="001D2E49" w:rsidRDefault="009B75C3" w:rsidP="009B75C3"/>
    <w:p w14:paraId="27B84008" w14:textId="77777777" w:rsidR="009B75C3" w:rsidRPr="001D2E49" w:rsidRDefault="009B75C3" w:rsidP="009B75C3">
      <w:pPr>
        <w:pStyle w:val="Heading4"/>
        <w:rPr>
          <w:rFonts w:eastAsia="Batang"/>
        </w:rPr>
      </w:pPr>
      <w:bookmarkStart w:id="8640" w:name="_Toc20955230"/>
      <w:bookmarkStart w:id="8641" w:name="_Toc29503679"/>
      <w:bookmarkStart w:id="8642" w:name="_Toc29504263"/>
      <w:bookmarkStart w:id="8643" w:name="_Toc29504847"/>
      <w:bookmarkStart w:id="8644" w:name="_Toc36553293"/>
      <w:bookmarkStart w:id="8645" w:name="_Toc36555020"/>
      <w:bookmarkStart w:id="8646" w:name="_Toc45652331"/>
      <w:bookmarkStart w:id="8647" w:name="_Toc45658763"/>
      <w:bookmarkStart w:id="8648" w:name="_Toc45720583"/>
      <w:bookmarkStart w:id="8649" w:name="_Toc45798463"/>
      <w:bookmarkStart w:id="8650" w:name="_Toc45897852"/>
      <w:bookmarkStart w:id="8651" w:name="_Toc51746056"/>
      <w:bookmarkStart w:id="8652" w:name="_Toc64446320"/>
      <w:bookmarkStart w:id="8653" w:name="_Toc73982190"/>
      <w:bookmarkStart w:id="8654" w:name="_Toc88652279"/>
      <w:bookmarkStart w:id="8655" w:name="_Toc97891322"/>
      <w:bookmarkStart w:id="8656" w:name="_Toc106109342"/>
      <w:bookmarkStart w:id="8657" w:name="_Toc146270294"/>
      <w:r w:rsidRPr="001D2E49">
        <w:rPr>
          <w:rFonts w:eastAsia="Batang"/>
        </w:rPr>
        <w:t>9.3.1.66</w:t>
      </w:r>
      <w:r w:rsidRPr="001D2E49">
        <w:rPr>
          <w:rFonts w:eastAsia="Batang"/>
        </w:rPr>
        <w:tab/>
      </w:r>
      <w:r w:rsidRPr="001D2E49">
        <w:rPr>
          <w:rFonts w:cs="Arial"/>
          <w:lang w:eastAsia="ja-JP"/>
        </w:rPr>
        <w:t>Area of Interest</w:t>
      </w:r>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p>
    <w:p w14:paraId="627D33A4" w14:textId="77777777" w:rsidR="009B75C3" w:rsidRPr="001D2E49" w:rsidRDefault="009B75C3" w:rsidP="009B75C3">
      <w:pPr>
        <w:keepNext/>
        <w:rPr>
          <w:lang w:eastAsia="zh-CN"/>
        </w:rPr>
      </w:pPr>
      <w:r w:rsidRPr="001D2E49">
        <w:rPr>
          <w:lang w:eastAsia="zh-CN"/>
        </w:rPr>
        <w:t xml:space="preserve">This IE indicates </w:t>
      </w:r>
      <w:r w:rsidRPr="001D2E49">
        <w:rPr>
          <w:rFonts w:cs="Arial"/>
          <w:lang w:eastAsia="zh-CN"/>
        </w:rPr>
        <w:t>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16E390" w14:textId="77777777" w:rsidTr="009517A1">
        <w:tc>
          <w:tcPr>
            <w:tcW w:w="2448" w:type="dxa"/>
          </w:tcPr>
          <w:p w14:paraId="7833186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3B407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24FF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56CBA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7458BF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343790D" w14:textId="77777777" w:rsidTr="009517A1">
        <w:tc>
          <w:tcPr>
            <w:tcW w:w="2448" w:type="dxa"/>
          </w:tcPr>
          <w:p w14:paraId="6324CF92" w14:textId="77777777" w:rsidR="009B75C3" w:rsidRPr="001D2E49" w:rsidRDefault="009B75C3" w:rsidP="009517A1">
            <w:pPr>
              <w:pStyle w:val="TAL"/>
              <w:rPr>
                <w:b/>
                <w:lang w:eastAsia="ja-JP"/>
              </w:rPr>
            </w:pPr>
            <w:r w:rsidRPr="001D2E49">
              <w:rPr>
                <w:b/>
                <w:lang w:eastAsia="ja-JP"/>
              </w:rPr>
              <w:t>Area of Interest TAI List</w:t>
            </w:r>
          </w:p>
        </w:tc>
        <w:tc>
          <w:tcPr>
            <w:tcW w:w="1080" w:type="dxa"/>
          </w:tcPr>
          <w:p w14:paraId="163C0017" w14:textId="77777777" w:rsidR="009B75C3" w:rsidRPr="001D2E49" w:rsidRDefault="009B75C3" w:rsidP="009517A1">
            <w:pPr>
              <w:pStyle w:val="TAL"/>
              <w:rPr>
                <w:rFonts w:cs="Arial"/>
                <w:lang w:eastAsia="ja-JP"/>
              </w:rPr>
            </w:pPr>
          </w:p>
        </w:tc>
        <w:tc>
          <w:tcPr>
            <w:tcW w:w="1440" w:type="dxa"/>
          </w:tcPr>
          <w:p w14:paraId="16DC22FD"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1636F2F8" w14:textId="77777777" w:rsidR="009B75C3" w:rsidRPr="001D2E49" w:rsidRDefault="009B75C3" w:rsidP="009517A1">
            <w:pPr>
              <w:pStyle w:val="TAL"/>
              <w:rPr>
                <w:rFonts w:cs="Arial"/>
                <w:lang w:eastAsia="ja-JP"/>
              </w:rPr>
            </w:pPr>
          </w:p>
        </w:tc>
        <w:tc>
          <w:tcPr>
            <w:tcW w:w="2880" w:type="dxa"/>
          </w:tcPr>
          <w:p w14:paraId="5513CA44" w14:textId="77777777" w:rsidR="009B75C3" w:rsidRPr="001D2E49" w:rsidRDefault="009B75C3" w:rsidP="009517A1">
            <w:pPr>
              <w:pStyle w:val="TAL"/>
              <w:rPr>
                <w:lang w:eastAsia="ja-JP"/>
              </w:rPr>
            </w:pPr>
          </w:p>
        </w:tc>
      </w:tr>
      <w:tr w:rsidR="009B75C3" w:rsidRPr="001D2E49" w14:paraId="32471343" w14:textId="77777777" w:rsidTr="009517A1">
        <w:tc>
          <w:tcPr>
            <w:tcW w:w="2448" w:type="dxa"/>
          </w:tcPr>
          <w:p w14:paraId="7E87EC91" w14:textId="77777777" w:rsidR="009B75C3" w:rsidRPr="001D2E49" w:rsidRDefault="009B75C3" w:rsidP="009517A1">
            <w:pPr>
              <w:pStyle w:val="TAL"/>
              <w:ind w:left="75"/>
              <w:rPr>
                <w:rFonts w:cs="Arial"/>
                <w:b/>
                <w:lang w:eastAsia="ja-JP"/>
              </w:rPr>
            </w:pPr>
            <w:r w:rsidRPr="001D2E49">
              <w:rPr>
                <w:rFonts w:cs="Arial"/>
                <w:b/>
                <w:lang w:eastAsia="ja-JP"/>
              </w:rPr>
              <w:t xml:space="preserve">&gt;Area of Interest </w:t>
            </w:r>
            <w:r w:rsidRPr="001D2E49">
              <w:rPr>
                <w:rFonts w:eastAsia="Batang" w:cs="Arial"/>
                <w:b/>
              </w:rPr>
              <w:t>TAI Item</w:t>
            </w:r>
          </w:p>
        </w:tc>
        <w:tc>
          <w:tcPr>
            <w:tcW w:w="1080" w:type="dxa"/>
          </w:tcPr>
          <w:p w14:paraId="3F8B78D4" w14:textId="77777777" w:rsidR="009B75C3" w:rsidRPr="001D2E49" w:rsidRDefault="009B75C3" w:rsidP="009517A1">
            <w:pPr>
              <w:pStyle w:val="TAL"/>
              <w:rPr>
                <w:rFonts w:cs="Arial"/>
                <w:lang w:eastAsia="ja-JP"/>
              </w:rPr>
            </w:pPr>
          </w:p>
        </w:tc>
        <w:tc>
          <w:tcPr>
            <w:tcW w:w="1440" w:type="dxa"/>
          </w:tcPr>
          <w:p w14:paraId="64A7241F" w14:textId="77777777" w:rsidR="009B75C3" w:rsidRPr="001D2E49" w:rsidRDefault="009B75C3" w:rsidP="009517A1">
            <w:pPr>
              <w:pStyle w:val="TAL"/>
              <w:rPr>
                <w:rFonts w:cs="Arial"/>
                <w:i/>
                <w:lang w:eastAsia="ja-JP"/>
              </w:rPr>
            </w:pPr>
            <w:r w:rsidRPr="001D2E49">
              <w:rPr>
                <w:rFonts w:cs="Arial"/>
                <w:i/>
                <w:lang w:eastAsia="ja-JP"/>
              </w:rPr>
              <w:t>1..&lt;maxnoofTAIinAoI&gt;</w:t>
            </w:r>
          </w:p>
        </w:tc>
        <w:tc>
          <w:tcPr>
            <w:tcW w:w="1872" w:type="dxa"/>
          </w:tcPr>
          <w:p w14:paraId="7B21A18F" w14:textId="77777777" w:rsidR="009B75C3" w:rsidRPr="001D2E49" w:rsidRDefault="009B75C3" w:rsidP="009517A1">
            <w:pPr>
              <w:pStyle w:val="TAL"/>
              <w:rPr>
                <w:rFonts w:cs="Arial"/>
                <w:lang w:eastAsia="ja-JP"/>
              </w:rPr>
            </w:pPr>
          </w:p>
        </w:tc>
        <w:tc>
          <w:tcPr>
            <w:tcW w:w="2880" w:type="dxa"/>
          </w:tcPr>
          <w:p w14:paraId="543FE528" w14:textId="77777777" w:rsidR="009B75C3" w:rsidRPr="001D2E49" w:rsidRDefault="009B75C3" w:rsidP="009517A1">
            <w:pPr>
              <w:pStyle w:val="TAL"/>
              <w:rPr>
                <w:lang w:eastAsia="ja-JP"/>
              </w:rPr>
            </w:pPr>
          </w:p>
        </w:tc>
      </w:tr>
      <w:tr w:rsidR="009B75C3" w:rsidRPr="001D2E49" w14:paraId="4700F101" w14:textId="77777777" w:rsidTr="009517A1">
        <w:tc>
          <w:tcPr>
            <w:tcW w:w="2448" w:type="dxa"/>
          </w:tcPr>
          <w:p w14:paraId="6BBAC21C" w14:textId="77777777" w:rsidR="009B75C3" w:rsidRPr="001D2E49" w:rsidRDefault="009B75C3" w:rsidP="009517A1">
            <w:pPr>
              <w:pStyle w:val="TAL"/>
              <w:ind w:left="165"/>
              <w:rPr>
                <w:rFonts w:cs="Arial"/>
                <w:b/>
                <w:lang w:eastAsia="ja-JP"/>
              </w:rPr>
            </w:pPr>
            <w:r w:rsidRPr="001D2E49">
              <w:rPr>
                <w:rFonts w:cs="Arial"/>
                <w:lang w:eastAsia="zh-CN"/>
              </w:rPr>
              <w:t>&gt;</w:t>
            </w:r>
            <w:r w:rsidRPr="001D2E49">
              <w:rPr>
                <w:rFonts w:cs="Arial" w:hint="eastAsia"/>
                <w:lang w:eastAsia="zh-CN"/>
              </w:rPr>
              <w:t>&gt;</w:t>
            </w:r>
            <w:r w:rsidRPr="001D2E49">
              <w:rPr>
                <w:rFonts w:cs="Arial"/>
                <w:lang w:eastAsia="zh-CN"/>
              </w:rPr>
              <w:t>TAI</w:t>
            </w:r>
          </w:p>
        </w:tc>
        <w:tc>
          <w:tcPr>
            <w:tcW w:w="1080" w:type="dxa"/>
          </w:tcPr>
          <w:p w14:paraId="76B5A507"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3188FD4C" w14:textId="77777777" w:rsidR="009B75C3" w:rsidRPr="001D2E49" w:rsidRDefault="009B75C3" w:rsidP="009517A1">
            <w:pPr>
              <w:pStyle w:val="TAL"/>
              <w:rPr>
                <w:i/>
                <w:lang w:eastAsia="ja-JP"/>
              </w:rPr>
            </w:pPr>
          </w:p>
        </w:tc>
        <w:tc>
          <w:tcPr>
            <w:tcW w:w="1872" w:type="dxa"/>
          </w:tcPr>
          <w:p w14:paraId="6F6A1AE8" w14:textId="77777777" w:rsidR="009B75C3" w:rsidRPr="001D2E49" w:rsidRDefault="009B75C3" w:rsidP="009517A1">
            <w:pPr>
              <w:pStyle w:val="TAL"/>
              <w:rPr>
                <w:rFonts w:cs="Arial"/>
                <w:lang w:eastAsia="zh-CN"/>
              </w:rPr>
            </w:pPr>
            <w:r w:rsidRPr="001D2E49">
              <w:rPr>
                <w:lang w:eastAsia="ja-JP"/>
              </w:rPr>
              <w:t>9.3.3.11</w:t>
            </w:r>
          </w:p>
        </w:tc>
        <w:tc>
          <w:tcPr>
            <w:tcW w:w="2880" w:type="dxa"/>
          </w:tcPr>
          <w:p w14:paraId="54972F5D" w14:textId="77777777" w:rsidR="009B75C3" w:rsidRPr="001D2E49" w:rsidRDefault="009B75C3" w:rsidP="009517A1">
            <w:pPr>
              <w:pStyle w:val="TAL"/>
              <w:rPr>
                <w:lang w:eastAsia="ja-JP"/>
              </w:rPr>
            </w:pPr>
          </w:p>
        </w:tc>
      </w:tr>
      <w:tr w:rsidR="009B75C3" w:rsidRPr="001D2E49" w14:paraId="3356BDE2" w14:textId="77777777" w:rsidTr="009517A1">
        <w:tc>
          <w:tcPr>
            <w:tcW w:w="2448" w:type="dxa"/>
          </w:tcPr>
          <w:p w14:paraId="0A2A94A0" w14:textId="77777777" w:rsidR="009B75C3" w:rsidRPr="001D2E49" w:rsidRDefault="009B75C3" w:rsidP="009517A1">
            <w:pPr>
              <w:pStyle w:val="TAL"/>
              <w:rPr>
                <w:rFonts w:cs="Arial"/>
                <w:lang w:eastAsia="zh-CN"/>
              </w:rPr>
            </w:pPr>
            <w:r w:rsidRPr="001D2E49">
              <w:rPr>
                <w:b/>
                <w:lang w:eastAsia="ja-JP"/>
              </w:rPr>
              <w:t>Area of Interest Cell List</w:t>
            </w:r>
          </w:p>
        </w:tc>
        <w:tc>
          <w:tcPr>
            <w:tcW w:w="1080" w:type="dxa"/>
          </w:tcPr>
          <w:p w14:paraId="1E9468C3" w14:textId="77777777" w:rsidR="009B75C3" w:rsidRPr="001D2E49" w:rsidRDefault="009B75C3" w:rsidP="009517A1">
            <w:pPr>
              <w:pStyle w:val="TAL"/>
              <w:rPr>
                <w:rFonts w:eastAsia="Batang"/>
                <w:lang w:eastAsia="ja-JP"/>
              </w:rPr>
            </w:pPr>
          </w:p>
        </w:tc>
        <w:tc>
          <w:tcPr>
            <w:tcW w:w="1440" w:type="dxa"/>
          </w:tcPr>
          <w:p w14:paraId="3E83C1E1"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5FB1A1B0" w14:textId="77777777" w:rsidR="009B75C3" w:rsidRPr="001D2E49" w:rsidRDefault="009B75C3" w:rsidP="009517A1">
            <w:pPr>
              <w:pStyle w:val="TAL"/>
              <w:rPr>
                <w:lang w:eastAsia="ja-JP"/>
              </w:rPr>
            </w:pPr>
          </w:p>
        </w:tc>
        <w:tc>
          <w:tcPr>
            <w:tcW w:w="2880" w:type="dxa"/>
          </w:tcPr>
          <w:p w14:paraId="3C94CBAF" w14:textId="77777777" w:rsidR="009B75C3" w:rsidRPr="001D2E49" w:rsidRDefault="009B75C3" w:rsidP="009517A1">
            <w:pPr>
              <w:pStyle w:val="TAL"/>
              <w:rPr>
                <w:lang w:eastAsia="ja-JP"/>
              </w:rPr>
            </w:pPr>
          </w:p>
        </w:tc>
      </w:tr>
      <w:tr w:rsidR="009B75C3" w:rsidRPr="001D2E49" w14:paraId="47200A47" w14:textId="77777777" w:rsidTr="009517A1">
        <w:tc>
          <w:tcPr>
            <w:tcW w:w="2448" w:type="dxa"/>
          </w:tcPr>
          <w:p w14:paraId="21BF619E" w14:textId="77777777" w:rsidR="009B75C3" w:rsidRPr="001D2E49" w:rsidRDefault="009B75C3" w:rsidP="009517A1">
            <w:pPr>
              <w:pStyle w:val="TAL"/>
              <w:ind w:left="75"/>
              <w:rPr>
                <w:rFonts w:cs="Arial"/>
                <w:lang w:eastAsia="zh-CN"/>
              </w:rPr>
            </w:pPr>
            <w:r w:rsidRPr="001D2E49">
              <w:rPr>
                <w:rFonts w:cs="Arial"/>
                <w:b/>
                <w:lang w:eastAsia="ja-JP"/>
              </w:rPr>
              <w:t xml:space="preserve">&gt;Area of Interest </w:t>
            </w:r>
            <w:r w:rsidRPr="001D2E49">
              <w:rPr>
                <w:rFonts w:eastAsia="Batang" w:cs="Arial"/>
                <w:b/>
              </w:rPr>
              <w:t>Cell Item</w:t>
            </w:r>
          </w:p>
        </w:tc>
        <w:tc>
          <w:tcPr>
            <w:tcW w:w="1080" w:type="dxa"/>
          </w:tcPr>
          <w:p w14:paraId="4610AE0F" w14:textId="77777777" w:rsidR="009B75C3" w:rsidRPr="001D2E49" w:rsidRDefault="009B75C3" w:rsidP="009517A1">
            <w:pPr>
              <w:pStyle w:val="TAL"/>
              <w:rPr>
                <w:rFonts w:eastAsia="Batang"/>
                <w:lang w:eastAsia="ja-JP"/>
              </w:rPr>
            </w:pPr>
          </w:p>
        </w:tc>
        <w:tc>
          <w:tcPr>
            <w:tcW w:w="1440" w:type="dxa"/>
          </w:tcPr>
          <w:p w14:paraId="08F2501E" w14:textId="77777777" w:rsidR="009B75C3" w:rsidRPr="001D2E49" w:rsidRDefault="009B75C3" w:rsidP="009517A1">
            <w:pPr>
              <w:pStyle w:val="TAL"/>
              <w:rPr>
                <w:i/>
                <w:lang w:eastAsia="ja-JP"/>
              </w:rPr>
            </w:pPr>
            <w:r w:rsidRPr="001D2E49">
              <w:rPr>
                <w:rFonts w:cs="Arial"/>
                <w:i/>
                <w:lang w:eastAsia="ja-JP"/>
              </w:rPr>
              <w:t>1..&lt;maxnoofCellinAoI&gt;</w:t>
            </w:r>
          </w:p>
        </w:tc>
        <w:tc>
          <w:tcPr>
            <w:tcW w:w="1872" w:type="dxa"/>
          </w:tcPr>
          <w:p w14:paraId="52F83A22" w14:textId="77777777" w:rsidR="009B75C3" w:rsidRPr="001D2E49" w:rsidRDefault="009B75C3" w:rsidP="009517A1">
            <w:pPr>
              <w:pStyle w:val="TAL"/>
              <w:rPr>
                <w:lang w:eastAsia="ja-JP"/>
              </w:rPr>
            </w:pPr>
          </w:p>
        </w:tc>
        <w:tc>
          <w:tcPr>
            <w:tcW w:w="2880" w:type="dxa"/>
          </w:tcPr>
          <w:p w14:paraId="17DAFCC7" w14:textId="77777777" w:rsidR="009B75C3" w:rsidRPr="001D2E49" w:rsidRDefault="009B75C3" w:rsidP="009517A1">
            <w:pPr>
              <w:pStyle w:val="TAL"/>
              <w:rPr>
                <w:lang w:eastAsia="ja-JP"/>
              </w:rPr>
            </w:pPr>
          </w:p>
        </w:tc>
      </w:tr>
      <w:tr w:rsidR="009B75C3" w:rsidRPr="001D2E49" w14:paraId="4FA2C50A" w14:textId="77777777" w:rsidTr="009517A1">
        <w:tc>
          <w:tcPr>
            <w:tcW w:w="2448" w:type="dxa"/>
          </w:tcPr>
          <w:p w14:paraId="3337112C"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NG-RAN CGI</w:t>
            </w:r>
          </w:p>
        </w:tc>
        <w:tc>
          <w:tcPr>
            <w:tcW w:w="1080" w:type="dxa"/>
          </w:tcPr>
          <w:p w14:paraId="629A947B"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F3F282B" w14:textId="77777777" w:rsidR="009B75C3" w:rsidRPr="001D2E49" w:rsidRDefault="009B75C3" w:rsidP="009517A1">
            <w:pPr>
              <w:pStyle w:val="TAL"/>
              <w:rPr>
                <w:i/>
                <w:lang w:eastAsia="ja-JP"/>
              </w:rPr>
            </w:pPr>
          </w:p>
        </w:tc>
        <w:tc>
          <w:tcPr>
            <w:tcW w:w="1872" w:type="dxa"/>
          </w:tcPr>
          <w:p w14:paraId="14F4F2A2" w14:textId="77777777" w:rsidR="009B75C3" w:rsidRPr="001D2E49" w:rsidRDefault="009B75C3" w:rsidP="009517A1">
            <w:pPr>
              <w:pStyle w:val="TAL"/>
              <w:rPr>
                <w:lang w:eastAsia="ja-JP"/>
              </w:rPr>
            </w:pPr>
            <w:r w:rsidRPr="001D2E49">
              <w:rPr>
                <w:lang w:eastAsia="ja-JP"/>
              </w:rPr>
              <w:t>9.3.</w:t>
            </w:r>
            <w:r w:rsidR="00524B66">
              <w:rPr>
                <w:lang w:eastAsia="ja-JP"/>
              </w:rPr>
              <w:t>1</w:t>
            </w:r>
            <w:r w:rsidRPr="001D2E49">
              <w:rPr>
                <w:lang w:eastAsia="ja-JP"/>
              </w:rPr>
              <w:t>.73</w:t>
            </w:r>
          </w:p>
        </w:tc>
        <w:tc>
          <w:tcPr>
            <w:tcW w:w="2880" w:type="dxa"/>
          </w:tcPr>
          <w:p w14:paraId="140CF1BE" w14:textId="77777777" w:rsidR="009B75C3" w:rsidRPr="001D2E49" w:rsidRDefault="009B75C3" w:rsidP="009517A1">
            <w:pPr>
              <w:pStyle w:val="TAL"/>
              <w:rPr>
                <w:lang w:eastAsia="ja-JP"/>
              </w:rPr>
            </w:pPr>
          </w:p>
        </w:tc>
      </w:tr>
      <w:tr w:rsidR="009B75C3" w:rsidRPr="001D2E49" w14:paraId="136ABD89" w14:textId="77777777" w:rsidTr="009517A1">
        <w:tc>
          <w:tcPr>
            <w:tcW w:w="2448" w:type="dxa"/>
          </w:tcPr>
          <w:p w14:paraId="326DE142" w14:textId="77777777" w:rsidR="009B75C3" w:rsidRPr="001D2E49" w:rsidRDefault="009B75C3" w:rsidP="009517A1">
            <w:pPr>
              <w:pStyle w:val="TAL"/>
              <w:rPr>
                <w:rFonts w:cs="Arial"/>
                <w:lang w:eastAsia="zh-CN"/>
              </w:rPr>
            </w:pPr>
            <w:r w:rsidRPr="001D2E49">
              <w:rPr>
                <w:b/>
                <w:lang w:eastAsia="ja-JP"/>
              </w:rPr>
              <w:t>Area of Interest RAN Node List</w:t>
            </w:r>
          </w:p>
        </w:tc>
        <w:tc>
          <w:tcPr>
            <w:tcW w:w="1080" w:type="dxa"/>
          </w:tcPr>
          <w:p w14:paraId="3C676589" w14:textId="77777777" w:rsidR="009B75C3" w:rsidRPr="001D2E49" w:rsidRDefault="009B75C3" w:rsidP="009517A1">
            <w:pPr>
              <w:pStyle w:val="TAL"/>
              <w:rPr>
                <w:rFonts w:eastAsia="Batang"/>
                <w:lang w:eastAsia="ja-JP"/>
              </w:rPr>
            </w:pPr>
          </w:p>
        </w:tc>
        <w:tc>
          <w:tcPr>
            <w:tcW w:w="1440" w:type="dxa"/>
          </w:tcPr>
          <w:p w14:paraId="65AF1A53"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0991CF07" w14:textId="77777777" w:rsidR="009B75C3" w:rsidRPr="001D2E49" w:rsidRDefault="009B75C3" w:rsidP="009517A1">
            <w:pPr>
              <w:pStyle w:val="TAL"/>
              <w:rPr>
                <w:lang w:eastAsia="ja-JP"/>
              </w:rPr>
            </w:pPr>
          </w:p>
        </w:tc>
        <w:tc>
          <w:tcPr>
            <w:tcW w:w="2880" w:type="dxa"/>
          </w:tcPr>
          <w:p w14:paraId="39BFF019" w14:textId="77777777" w:rsidR="009B75C3" w:rsidRPr="001D2E49" w:rsidRDefault="009B75C3" w:rsidP="009517A1">
            <w:pPr>
              <w:pStyle w:val="TAL"/>
              <w:rPr>
                <w:lang w:eastAsia="ja-JP"/>
              </w:rPr>
            </w:pPr>
          </w:p>
        </w:tc>
      </w:tr>
      <w:tr w:rsidR="009B75C3" w:rsidRPr="001D2E49" w14:paraId="092602FB" w14:textId="77777777" w:rsidTr="009517A1">
        <w:tc>
          <w:tcPr>
            <w:tcW w:w="2448" w:type="dxa"/>
          </w:tcPr>
          <w:p w14:paraId="00F5EB11" w14:textId="77777777" w:rsidR="009B75C3" w:rsidRPr="001D2E49" w:rsidRDefault="009B75C3" w:rsidP="009517A1">
            <w:pPr>
              <w:pStyle w:val="TAL"/>
              <w:ind w:left="165"/>
              <w:rPr>
                <w:rFonts w:cs="Arial"/>
                <w:lang w:eastAsia="zh-CN"/>
              </w:rPr>
            </w:pPr>
            <w:r w:rsidRPr="001D2E49">
              <w:rPr>
                <w:rFonts w:cs="Arial"/>
                <w:b/>
                <w:lang w:eastAsia="ja-JP"/>
              </w:rPr>
              <w:t xml:space="preserve">&gt;Area of Interest </w:t>
            </w:r>
            <w:r w:rsidRPr="001D2E49">
              <w:rPr>
                <w:rFonts w:eastAsia="Batang" w:cs="Arial"/>
                <w:b/>
              </w:rPr>
              <w:t>RAN Node Item</w:t>
            </w:r>
          </w:p>
        </w:tc>
        <w:tc>
          <w:tcPr>
            <w:tcW w:w="1080" w:type="dxa"/>
          </w:tcPr>
          <w:p w14:paraId="7547AAC9" w14:textId="77777777" w:rsidR="009B75C3" w:rsidRPr="001D2E49" w:rsidRDefault="009B75C3" w:rsidP="009517A1">
            <w:pPr>
              <w:pStyle w:val="TAL"/>
              <w:rPr>
                <w:rFonts w:eastAsia="Batang"/>
                <w:lang w:eastAsia="ja-JP"/>
              </w:rPr>
            </w:pPr>
          </w:p>
        </w:tc>
        <w:tc>
          <w:tcPr>
            <w:tcW w:w="1440" w:type="dxa"/>
          </w:tcPr>
          <w:p w14:paraId="596FE964" w14:textId="77777777" w:rsidR="009B75C3" w:rsidRPr="001D2E49" w:rsidRDefault="009B75C3" w:rsidP="009517A1">
            <w:pPr>
              <w:pStyle w:val="TAL"/>
              <w:rPr>
                <w:i/>
                <w:lang w:eastAsia="ja-JP"/>
              </w:rPr>
            </w:pPr>
            <w:r w:rsidRPr="001D2E49">
              <w:rPr>
                <w:rFonts w:cs="Arial"/>
                <w:i/>
                <w:lang w:eastAsia="ja-JP"/>
              </w:rPr>
              <w:t>1..&lt;maxnoofRANNodeinAoI&gt;</w:t>
            </w:r>
          </w:p>
        </w:tc>
        <w:tc>
          <w:tcPr>
            <w:tcW w:w="1872" w:type="dxa"/>
          </w:tcPr>
          <w:p w14:paraId="355976D3" w14:textId="77777777" w:rsidR="009B75C3" w:rsidRPr="001D2E49" w:rsidRDefault="009B75C3" w:rsidP="009517A1">
            <w:pPr>
              <w:pStyle w:val="TAL"/>
              <w:rPr>
                <w:lang w:eastAsia="ja-JP"/>
              </w:rPr>
            </w:pPr>
          </w:p>
        </w:tc>
        <w:tc>
          <w:tcPr>
            <w:tcW w:w="2880" w:type="dxa"/>
          </w:tcPr>
          <w:p w14:paraId="443039CB" w14:textId="77777777" w:rsidR="009B75C3" w:rsidRPr="001D2E49" w:rsidRDefault="009B75C3" w:rsidP="009517A1">
            <w:pPr>
              <w:pStyle w:val="TAL"/>
              <w:rPr>
                <w:lang w:eastAsia="ja-JP"/>
              </w:rPr>
            </w:pPr>
          </w:p>
        </w:tc>
      </w:tr>
      <w:tr w:rsidR="009B75C3" w:rsidRPr="001D2E49" w14:paraId="7D247257" w14:textId="77777777" w:rsidTr="009517A1">
        <w:tc>
          <w:tcPr>
            <w:tcW w:w="2448" w:type="dxa"/>
          </w:tcPr>
          <w:p w14:paraId="124D0FAF"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Global RAN Node ID</w:t>
            </w:r>
          </w:p>
        </w:tc>
        <w:tc>
          <w:tcPr>
            <w:tcW w:w="1080" w:type="dxa"/>
          </w:tcPr>
          <w:p w14:paraId="315F5E67"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32B5673E" w14:textId="77777777" w:rsidR="009B75C3" w:rsidRPr="001D2E49" w:rsidRDefault="009B75C3" w:rsidP="009517A1">
            <w:pPr>
              <w:pStyle w:val="TAL"/>
              <w:rPr>
                <w:i/>
                <w:lang w:eastAsia="ja-JP"/>
              </w:rPr>
            </w:pPr>
          </w:p>
        </w:tc>
        <w:tc>
          <w:tcPr>
            <w:tcW w:w="1872" w:type="dxa"/>
          </w:tcPr>
          <w:p w14:paraId="7446767C" w14:textId="77777777" w:rsidR="009B75C3" w:rsidRPr="001D2E49" w:rsidRDefault="009B75C3" w:rsidP="009517A1">
            <w:pPr>
              <w:pStyle w:val="TAL"/>
              <w:rPr>
                <w:lang w:eastAsia="ja-JP"/>
              </w:rPr>
            </w:pPr>
            <w:r w:rsidRPr="001D2E49">
              <w:rPr>
                <w:lang w:eastAsia="ja-JP"/>
              </w:rPr>
              <w:t>9.3.1.5</w:t>
            </w:r>
          </w:p>
        </w:tc>
        <w:tc>
          <w:tcPr>
            <w:tcW w:w="2880" w:type="dxa"/>
          </w:tcPr>
          <w:p w14:paraId="4E3C5F65" w14:textId="77777777" w:rsidR="009B75C3" w:rsidRPr="001D2E49" w:rsidRDefault="009B75C3" w:rsidP="009517A1">
            <w:pPr>
              <w:pStyle w:val="TAL"/>
              <w:rPr>
                <w:lang w:eastAsia="ja-JP"/>
              </w:rPr>
            </w:pPr>
          </w:p>
        </w:tc>
      </w:tr>
    </w:tbl>
    <w:p w14:paraId="7A436CD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D6BC770" w14:textId="77777777" w:rsidTr="009517A1">
        <w:tc>
          <w:tcPr>
            <w:tcW w:w="3528" w:type="dxa"/>
          </w:tcPr>
          <w:p w14:paraId="07B34A0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2C956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9F01647" w14:textId="77777777" w:rsidTr="009517A1">
        <w:tc>
          <w:tcPr>
            <w:tcW w:w="3528" w:type="dxa"/>
          </w:tcPr>
          <w:p w14:paraId="6ACEF0AC" w14:textId="77777777" w:rsidR="009B75C3" w:rsidRPr="001D2E49" w:rsidRDefault="009B75C3" w:rsidP="009517A1">
            <w:pPr>
              <w:pStyle w:val="TAL"/>
              <w:rPr>
                <w:lang w:eastAsia="ja-JP"/>
              </w:rPr>
            </w:pPr>
            <w:r w:rsidRPr="001D2E49">
              <w:rPr>
                <w:rFonts w:eastAsia="Malgun Gothic" w:cs="Arial"/>
                <w:lang w:eastAsia="ja-JP"/>
              </w:rPr>
              <w:t>maxnoofTAIinAoI</w:t>
            </w:r>
          </w:p>
        </w:tc>
        <w:tc>
          <w:tcPr>
            <w:tcW w:w="6192" w:type="dxa"/>
          </w:tcPr>
          <w:p w14:paraId="1FF3E049" w14:textId="77777777" w:rsidR="009B75C3" w:rsidRPr="001D2E49" w:rsidRDefault="009B75C3" w:rsidP="009517A1">
            <w:pPr>
              <w:pStyle w:val="TAL"/>
              <w:rPr>
                <w:lang w:eastAsia="ja-JP"/>
              </w:rPr>
            </w:pPr>
            <w:r w:rsidRPr="001D2E49">
              <w:rPr>
                <w:lang w:eastAsia="ja-JP"/>
              </w:rPr>
              <w:t xml:space="preserve">Maximum no. of tracking areas in an area of interest. Value is </w:t>
            </w:r>
            <w:r w:rsidRPr="001D2E49">
              <w:rPr>
                <w:lang w:eastAsia="zh-CN"/>
              </w:rPr>
              <w:t>16</w:t>
            </w:r>
            <w:r w:rsidRPr="001D2E49">
              <w:rPr>
                <w:rFonts w:hint="eastAsia"/>
                <w:lang w:eastAsia="zh-CN"/>
              </w:rPr>
              <w:t>.</w:t>
            </w:r>
          </w:p>
        </w:tc>
      </w:tr>
      <w:tr w:rsidR="009B75C3" w:rsidRPr="001D2E49" w14:paraId="4EE5F90E" w14:textId="77777777" w:rsidTr="009517A1">
        <w:tc>
          <w:tcPr>
            <w:tcW w:w="3528" w:type="dxa"/>
          </w:tcPr>
          <w:p w14:paraId="3A937FC1"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maxnoofCellinAoI</w:t>
            </w:r>
          </w:p>
        </w:tc>
        <w:tc>
          <w:tcPr>
            <w:tcW w:w="6192" w:type="dxa"/>
          </w:tcPr>
          <w:p w14:paraId="4798E069" w14:textId="77777777" w:rsidR="009B75C3" w:rsidRPr="001D2E49" w:rsidRDefault="009B75C3" w:rsidP="009517A1">
            <w:pPr>
              <w:pStyle w:val="TAL"/>
              <w:rPr>
                <w:lang w:eastAsia="ja-JP"/>
              </w:rPr>
            </w:pPr>
            <w:r w:rsidRPr="001D2E49">
              <w:rPr>
                <w:lang w:eastAsia="ja-JP"/>
              </w:rPr>
              <w:t xml:space="preserve">Maximum no. of cells in an area of interest. Value is </w:t>
            </w:r>
            <w:r w:rsidRPr="001D2E49">
              <w:rPr>
                <w:lang w:eastAsia="zh-CN"/>
              </w:rPr>
              <w:t>256</w:t>
            </w:r>
            <w:r w:rsidRPr="001D2E49">
              <w:rPr>
                <w:rFonts w:hint="eastAsia"/>
                <w:lang w:eastAsia="zh-CN"/>
              </w:rPr>
              <w:t>.</w:t>
            </w:r>
          </w:p>
        </w:tc>
      </w:tr>
      <w:tr w:rsidR="009B75C3" w:rsidRPr="001D2E49" w14:paraId="1EC4C1D6" w14:textId="77777777" w:rsidTr="009517A1">
        <w:tc>
          <w:tcPr>
            <w:tcW w:w="3528" w:type="dxa"/>
          </w:tcPr>
          <w:p w14:paraId="679070EA"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maxnoofRANNodeinAoI</w:t>
            </w:r>
          </w:p>
        </w:tc>
        <w:tc>
          <w:tcPr>
            <w:tcW w:w="6192" w:type="dxa"/>
          </w:tcPr>
          <w:p w14:paraId="2B48B141" w14:textId="77777777" w:rsidR="009B75C3" w:rsidRPr="001D2E49" w:rsidRDefault="009B75C3" w:rsidP="009517A1">
            <w:pPr>
              <w:pStyle w:val="TAL"/>
              <w:rPr>
                <w:lang w:eastAsia="ja-JP"/>
              </w:rPr>
            </w:pPr>
            <w:r w:rsidRPr="001D2E49">
              <w:rPr>
                <w:lang w:eastAsia="ja-JP"/>
              </w:rPr>
              <w:t xml:space="preserve">Maximum no. of NG-RAN nodes in an area of interest. Value is </w:t>
            </w:r>
            <w:r w:rsidRPr="001D2E49">
              <w:rPr>
                <w:lang w:eastAsia="zh-CN"/>
              </w:rPr>
              <w:t>64</w:t>
            </w:r>
            <w:r w:rsidRPr="001D2E49">
              <w:rPr>
                <w:rFonts w:hint="eastAsia"/>
                <w:lang w:eastAsia="zh-CN"/>
              </w:rPr>
              <w:t>.</w:t>
            </w:r>
          </w:p>
        </w:tc>
      </w:tr>
    </w:tbl>
    <w:p w14:paraId="7D4D038F" w14:textId="77777777" w:rsidR="009B75C3" w:rsidRPr="001D2E49" w:rsidRDefault="009B75C3" w:rsidP="009B75C3"/>
    <w:p w14:paraId="0E8E7678" w14:textId="77777777" w:rsidR="009B75C3" w:rsidRPr="001D2E49" w:rsidRDefault="009B75C3" w:rsidP="009B75C3">
      <w:pPr>
        <w:pStyle w:val="Heading4"/>
        <w:rPr>
          <w:rFonts w:eastAsia="Batang"/>
        </w:rPr>
      </w:pPr>
      <w:bookmarkStart w:id="8658" w:name="_Toc20955231"/>
      <w:bookmarkStart w:id="8659" w:name="_Toc29503680"/>
      <w:bookmarkStart w:id="8660" w:name="_Toc29504264"/>
      <w:bookmarkStart w:id="8661" w:name="_Toc29504848"/>
      <w:bookmarkStart w:id="8662" w:name="_Toc36553294"/>
      <w:bookmarkStart w:id="8663" w:name="_Toc36555021"/>
      <w:bookmarkStart w:id="8664" w:name="_Toc45652332"/>
      <w:bookmarkStart w:id="8665" w:name="_Toc45658764"/>
      <w:bookmarkStart w:id="8666" w:name="_Toc45720584"/>
      <w:bookmarkStart w:id="8667" w:name="_Toc45798464"/>
      <w:bookmarkStart w:id="8668" w:name="_Toc45897853"/>
      <w:bookmarkStart w:id="8669" w:name="_Toc51746057"/>
      <w:bookmarkStart w:id="8670" w:name="_Toc64446321"/>
      <w:bookmarkStart w:id="8671" w:name="_Toc73982191"/>
      <w:bookmarkStart w:id="8672" w:name="_Toc88652280"/>
      <w:bookmarkStart w:id="8673" w:name="_Toc97891323"/>
      <w:bookmarkStart w:id="8674" w:name="_Toc106109343"/>
      <w:bookmarkStart w:id="8675" w:name="_Toc146270295"/>
      <w:r w:rsidRPr="001D2E49">
        <w:rPr>
          <w:rFonts w:eastAsia="Batang"/>
        </w:rPr>
        <w:t>9.3.1.67</w:t>
      </w:r>
      <w:r w:rsidRPr="001D2E49">
        <w:rPr>
          <w:rFonts w:eastAsia="Batang"/>
        </w:rPr>
        <w:tab/>
      </w:r>
      <w:r w:rsidRPr="001D2E49">
        <w:t xml:space="preserve">UE Presence in </w:t>
      </w:r>
      <w:r w:rsidRPr="001D2E49">
        <w:rPr>
          <w:rFonts w:cs="Arial"/>
          <w:lang w:eastAsia="ja-JP"/>
        </w:rPr>
        <w:t>Area of Interest List</w:t>
      </w:r>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p>
    <w:p w14:paraId="0A63944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UE presence in 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4C7DD5" w14:textId="77777777" w:rsidTr="009517A1">
        <w:tc>
          <w:tcPr>
            <w:tcW w:w="2448" w:type="dxa"/>
          </w:tcPr>
          <w:p w14:paraId="293BB0C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1FA4F8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C9206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D7BD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1B3DD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30466C" w14:textId="77777777" w:rsidTr="009517A1">
        <w:tc>
          <w:tcPr>
            <w:tcW w:w="2448" w:type="dxa"/>
          </w:tcPr>
          <w:p w14:paraId="7D843200" w14:textId="77777777" w:rsidR="009B75C3" w:rsidRPr="001D2E49" w:rsidRDefault="009B75C3" w:rsidP="009517A1">
            <w:pPr>
              <w:pStyle w:val="TAL"/>
              <w:rPr>
                <w:rFonts w:cs="Arial"/>
                <w:b/>
                <w:lang w:eastAsia="ja-JP"/>
              </w:rPr>
            </w:pPr>
            <w:r w:rsidRPr="001D2E49">
              <w:rPr>
                <w:rFonts w:cs="Arial"/>
                <w:b/>
                <w:lang w:eastAsia="ja-JP"/>
              </w:rPr>
              <w:t>UE Presence in Area of Interest Item</w:t>
            </w:r>
          </w:p>
        </w:tc>
        <w:tc>
          <w:tcPr>
            <w:tcW w:w="1080" w:type="dxa"/>
          </w:tcPr>
          <w:p w14:paraId="537F1572" w14:textId="77777777" w:rsidR="009B75C3" w:rsidRPr="001D2E49" w:rsidRDefault="009B75C3" w:rsidP="009517A1">
            <w:pPr>
              <w:pStyle w:val="TAL"/>
              <w:rPr>
                <w:rFonts w:cs="Arial"/>
                <w:lang w:eastAsia="ja-JP"/>
              </w:rPr>
            </w:pPr>
          </w:p>
        </w:tc>
        <w:tc>
          <w:tcPr>
            <w:tcW w:w="1440" w:type="dxa"/>
          </w:tcPr>
          <w:p w14:paraId="4D66A289" w14:textId="77777777" w:rsidR="009B75C3" w:rsidRPr="001D2E49" w:rsidRDefault="009B75C3" w:rsidP="009517A1">
            <w:pPr>
              <w:pStyle w:val="TAL"/>
              <w:rPr>
                <w:rFonts w:cs="Arial"/>
                <w:i/>
                <w:lang w:eastAsia="ja-JP"/>
              </w:rPr>
            </w:pPr>
            <w:r w:rsidRPr="001D2E49">
              <w:rPr>
                <w:rFonts w:cs="Arial"/>
                <w:i/>
                <w:lang w:eastAsia="ja-JP"/>
              </w:rPr>
              <w:t>1..&lt;maxnoofAoI&gt;</w:t>
            </w:r>
          </w:p>
        </w:tc>
        <w:tc>
          <w:tcPr>
            <w:tcW w:w="1872" w:type="dxa"/>
          </w:tcPr>
          <w:p w14:paraId="75763FBA" w14:textId="77777777" w:rsidR="009B75C3" w:rsidRPr="001D2E49" w:rsidRDefault="009B75C3" w:rsidP="009517A1">
            <w:pPr>
              <w:pStyle w:val="TAL"/>
              <w:rPr>
                <w:rFonts w:cs="Arial"/>
                <w:lang w:eastAsia="ja-JP"/>
              </w:rPr>
            </w:pPr>
          </w:p>
        </w:tc>
        <w:tc>
          <w:tcPr>
            <w:tcW w:w="2880" w:type="dxa"/>
          </w:tcPr>
          <w:p w14:paraId="5477BA3B" w14:textId="77777777" w:rsidR="009B75C3" w:rsidRPr="001D2E49" w:rsidRDefault="009B75C3" w:rsidP="009517A1">
            <w:pPr>
              <w:pStyle w:val="TAL"/>
              <w:rPr>
                <w:lang w:eastAsia="ja-JP"/>
              </w:rPr>
            </w:pPr>
          </w:p>
        </w:tc>
      </w:tr>
      <w:tr w:rsidR="009B75C3" w:rsidRPr="001D2E49" w14:paraId="63F80091" w14:textId="77777777" w:rsidTr="009517A1">
        <w:tc>
          <w:tcPr>
            <w:tcW w:w="2448" w:type="dxa"/>
          </w:tcPr>
          <w:p w14:paraId="270A60AC" w14:textId="77777777" w:rsidR="009B75C3" w:rsidRPr="001D2E49" w:rsidRDefault="009B75C3" w:rsidP="009517A1">
            <w:pPr>
              <w:pStyle w:val="TAL"/>
              <w:ind w:left="75"/>
              <w:rPr>
                <w:rFonts w:cs="Arial"/>
                <w:b/>
                <w:lang w:eastAsia="ja-JP"/>
              </w:rPr>
            </w:pPr>
            <w:r w:rsidRPr="001D2E49">
              <w:rPr>
                <w:rFonts w:cs="Arial"/>
                <w:lang w:eastAsia="ja-JP"/>
              </w:rPr>
              <w:t>&gt;Location Reporting Reference ID</w:t>
            </w:r>
          </w:p>
        </w:tc>
        <w:tc>
          <w:tcPr>
            <w:tcW w:w="1080" w:type="dxa"/>
          </w:tcPr>
          <w:p w14:paraId="542B6C3E"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20E4647C" w14:textId="77777777" w:rsidR="009B75C3" w:rsidRPr="001D2E49" w:rsidRDefault="009B75C3" w:rsidP="009517A1">
            <w:pPr>
              <w:pStyle w:val="TAL"/>
              <w:rPr>
                <w:i/>
                <w:lang w:eastAsia="ja-JP"/>
              </w:rPr>
            </w:pPr>
          </w:p>
        </w:tc>
        <w:tc>
          <w:tcPr>
            <w:tcW w:w="1872" w:type="dxa"/>
          </w:tcPr>
          <w:p w14:paraId="74EFBA57" w14:textId="77777777" w:rsidR="009B75C3" w:rsidRPr="001D2E49" w:rsidRDefault="009B75C3" w:rsidP="009517A1">
            <w:pPr>
              <w:pStyle w:val="TAL"/>
              <w:rPr>
                <w:rFonts w:cs="Arial"/>
                <w:lang w:eastAsia="ja-JP"/>
              </w:rPr>
            </w:pPr>
            <w:r w:rsidRPr="001D2E49">
              <w:t>9.3.1.76</w:t>
            </w:r>
          </w:p>
        </w:tc>
        <w:tc>
          <w:tcPr>
            <w:tcW w:w="2880" w:type="dxa"/>
          </w:tcPr>
          <w:p w14:paraId="2BCC9EE2" w14:textId="77777777" w:rsidR="009B75C3" w:rsidRPr="001D2E49" w:rsidRDefault="009B75C3" w:rsidP="009517A1">
            <w:pPr>
              <w:pStyle w:val="TAL"/>
              <w:rPr>
                <w:lang w:eastAsia="ja-JP"/>
              </w:rPr>
            </w:pPr>
          </w:p>
        </w:tc>
      </w:tr>
      <w:tr w:rsidR="009B75C3" w:rsidRPr="001D2E49" w14:paraId="29D0883C" w14:textId="77777777" w:rsidTr="009517A1">
        <w:tc>
          <w:tcPr>
            <w:tcW w:w="2448" w:type="dxa"/>
          </w:tcPr>
          <w:p w14:paraId="3C3AAAEB" w14:textId="77777777" w:rsidR="009B75C3" w:rsidRPr="001D2E49" w:rsidRDefault="009B75C3" w:rsidP="009517A1">
            <w:pPr>
              <w:pStyle w:val="TAL"/>
              <w:ind w:left="75"/>
              <w:rPr>
                <w:rFonts w:cs="Arial"/>
                <w:b/>
                <w:lang w:eastAsia="ja-JP"/>
              </w:rPr>
            </w:pPr>
            <w:r w:rsidRPr="001D2E49">
              <w:rPr>
                <w:rFonts w:cs="Arial"/>
                <w:lang w:eastAsia="ja-JP"/>
              </w:rPr>
              <w:t>&gt;UE Presence</w:t>
            </w:r>
          </w:p>
        </w:tc>
        <w:tc>
          <w:tcPr>
            <w:tcW w:w="1080" w:type="dxa"/>
          </w:tcPr>
          <w:p w14:paraId="31BBD6F5"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0E3249D3" w14:textId="77777777" w:rsidR="009B75C3" w:rsidRPr="001D2E49" w:rsidRDefault="009B75C3" w:rsidP="009517A1">
            <w:pPr>
              <w:pStyle w:val="TAL"/>
              <w:rPr>
                <w:rFonts w:cs="Arial"/>
                <w:i/>
                <w:lang w:eastAsia="ja-JP"/>
              </w:rPr>
            </w:pPr>
          </w:p>
        </w:tc>
        <w:tc>
          <w:tcPr>
            <w:tcW w:w="1872" w:type="dxa"/>
          </w:tcPr>
          <w:p w14:paraId="3A46EECE" w14:textId="77777777" w:rsidR="009B75C3" w:rsidRPr="001D2E49" w:rsidRDefault="009B75C3" w:rsidP="009517A1">
            <w:pPr>
              <w:pStyle w:val="TAL"/>
              <w:rPr>
                <w:rFonts w:cs="Arial"/>
                <w:lang w:eastAsia="ja-JP"/>
              </w:rPr>
            </w:pPr>
            <w:r w:rsidRPr="001D2E49">
              <w:rPr>
                <w:rFonts w:cs="Arial"/>
                <w:lang w:eastAsia="ja-JP"/>
              </w:rPr>
              <w:t xml:space="preserve">ENUMERATED (in, out, unknown, </w:t>
            </w:r>
            <w:r w:rsidRPr="001D2E49">
              <w:rPr>
                <w:rFonts w:cs="Arial"/>
                <w:lang w:eastAsia="zh-CN"/>
              </w:rPr>
              <w:t>…)</w:t>
            </w:r>
          </w:p>
        </w:tc>
        <w:tc>
          <w:tcPr>
            <w:tcW w:w="2880" w:type="dxa"/>
          </w:tcPr>
          <w:p w14:paraId="4E4435CB" w14:textId="77777777" w:rsidR="009B75C3" w:rsidRPr="001D2E49" w:rsidRDefault="009B75C3" w:rsidP="009517A1">
            <w:pPr>
              <w:pStyle w:val="TAL"/>
              <w:rPr>
                <w:lang w:eastAsia="ja-JP"/>
              </w:rPr>
            </w:pPr>
          </w:p>
        </w:tc>
      </w:tr>
    </w:tbl>
    <w:p w14:paraId="4007375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94B0B6D" w14:textId="77777777" w:rsidTr="009517A1">
        <w:tc>
          <w:tcPr>
            <w:tcW w:w="3528" w:type="dxa"/>
          </w:tcPr>
          <w:p w14:paraId="6FE2103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E95F0F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C84FE7F" w14:textId="77777777" w:rsidTr="009517A1">
        <w:tc>
          <w:tcPr>
            <w:tcW w:w="3528" w:type="dxa"/>
          </w:tcPr>
          <w:p w14:paraId="7F02358D" w14:textId="77777777" w:rsidR="009B75C3" w:rsidRPr="001D2E49" w:rsidRDefault="009B75C3" w:rsidP="009517A1">
            <w:pPr>
              <w:pStyle w:val="TAL"/>
              <w:rPr>
                <w:lang w:eastAsia="ja-JP"/>
              </w:rPr>
            </w:pPr>
            <w:r w:rsidRPr="001D2E49">
              <w:rPr>
                <w:rFonts w:eastAsia="Malgun Gothic" w:cs="Arial"/>
                <w:lang w:eastAsia="ja-JP"/>
              </w:rPr>
              <w:t>maxnoofAoI</w:t>
            </w:r>
          </w:p>
        </w:tc>
        <w:tc>
          <w:tcPr>
            <w:tcW w:w="6192" w:type="dxa"/>
          </w:tcPr>
          <w:p w14:paraId="12CD6414"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452446EC" w14:textId="77777777" w:rsidR="009B75C3" w:rsidRPr="001D2E49" w:rsidRDefault="009B75C3" w:rsidP="009B75C3"/>
    <w:p w14:paraId="1BC19E15" w14:textId="77777777" w:rsidR="009B75C3" w:rsidRPr="001D2E49" w:rsidRDefault="009B75C3" w:rsidP="009B75C3">
      <w:pPr>
        <w:pStyle w:val="Heading4"/>
        <w:rPr>
          <w:rFonts w:eastAsia="Batang"/>
        </w:rPr>
      </w:pPr>
      <w:bookmarkStart w:id="8676" w:name="_Toc20955232"/>
      <w:bookmarkStart w:id="8677" w:name="_Toc29503681"/>
      <w:bookmarkStart w:id="8678" w:name="_Toc29504265"/>
      <w:bookmarkStart w:id="8679" w:name="_Toc29504849"/>
      <w:bookmarkStart w:id="8680" w:name="_Toc36553295"/>
      <w:bookmarkStart w:id="8681" w:name="_Toc36555022"/>
      <w:bookmarkStart w:id="8682" w:name="_Toc45652333"/>
      <w:bookmarkStart w:id="8683" w:name="_Toc45658765"/>
      <w:bookmarkStart w:id="8684" w:name="_Toc45720585"/>
      <w:bookmarkStart w:id="8685" w:name="_Toc45798465"/>
      <w:bookmarkStart w:id="8686" w:name="_Toc45897854"/>
      <w:bookmarkStart w:id="8687" w:name="_Toc51746058"/>
      <w:bookmarkStart w:id="8688" w:name="_Toc64446322"/>
      <w:bookmarkStart w:id="8689" w:name="_Toc73982192"/>
      <w:bookmarkStart w:id="8690" w:name="_Toc88652281"/>
      <w:bookmarkStart w:id="8691" w:name="_Toc97891324"/>
      <w:bookmarkStart w:id="8692" w:name="_Toc106109344"/>
      <w:bookmarkStart w:id="8693" w:name="_Toc146270296"/>
      <w:r w:rsidRPr="001D2E49">
        <w:rPr>
          <w:rFonts w:eastAsia="Batang"/>
        </w:rPr>
        <w:t>9.3.1.68</w:t>
      </w:r>
      <w:r w:rsidRPr="001D2E49">
        <w:rPr>
          <w:rFonts w:eastAsia="Batang"/>
        </w:rPr>
        <w:tab/>
      </w:r>
      <w:r w:rsidRPr="001D2E49">
        <w:t>UE Radio Capability for Paging</w:t>
      </w:r>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p>
    <w:p w14:paraId="6DDA5701" w14:textId="77777777" w:rsidR="009B75C3" w:rsidRPr="001D2E49" w:rsidRDefault="009B75C3" w:rsidP="009B75C3">
      <w:pPr>
        <w:keepNext/>
        <w:rPr>
          <w:lang w:eastAsia="zh-CN"/>
        </w:rPr>
      </w:pPr>
      <w:r w:rsidRPr="001D2E49">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38BAB9" w14:textId="77777777" w:rsidTr="009517A1">
        <w:tc>
          <w:tcPr>
            <w:tcW w:w="2448" w:type="dxa"/>
          </w:tcPr>
          <w:p w14:paraId="6C48B73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A9FB4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0195FC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7B59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F1A4E4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E7E179" w14:textId="77777777" w:rsidTr="009517A1">
        <w:tc>
          <w:tcPr>
            <w:tcW w:w="2448" w:type="dxa"/>
          </w:tcPr>
          <w:p w14:paraId="6E60445D" w14:textId="77777777" w:rsidR="009B75C3" w:rsidRPr="001D2E49" w:rsidRDefault="009B75C3" w:rsidP="009517A1">
            <w:pPr>
              <w:pStyle w:val="TAL"/>
              <w:rPr>
                <w:rFonts w:cs="Arial"/>
                <w:lang w:eastAsia="ja-JP"/>
              </w:rPr>
            </w:pPr>
            <w:r w:rsidRPr="001D2E49">
              <w:rPr>
                <w:rFonts w:cs="Arial"/>
                <w:lang w:eastAsia="zh-CN"/>
              </w:rPr>
              <w:t>UE Radio Capability for Paging of NR</w:t>
            </w:r>
          </w:p>
        </w:tc>
        <w:tc>
          <w:tcPr>
            <w:tcW w:w="1080" w:type="dxa"/>
          </w:tcPr>
          <w:p w14:paraId="7E2B990B" w14:textId="77777777" w:rsidR="009B75C3" w:rsidRPr="001D2E49" w:rsidRDefault="009B75C3" w:rsidP="009517A1">
            <w:pPr>
              <w:pStyle w:val="TAL"/>
              <w:rPr>
                <w:rFonts w:cs="Arial"/>
                <w:lang w:eastAsia="ja-JP"/>
              </w:rPr>
            </w:pPr>
            <w:r w:rsidRPr="001D2E49">
              <w:rPr>
                <w:rFonts w:cs="Arial"/>
                <w:lang w:eastAsia="zh-CN"/>
              </w:rPr>
              <w:t>O</w:t>
            </w:r>
          </w:p>
        </w:tc>
        <w:tc>
          <w:tcPr>
            <w:tcW w:w="1440" w:type="dxa"/>
          </w:tcPr>
          <w:p w14:paraId="699B4589" w14:textId="77777777" w:rsidR="009B75C3" w:rsidRPr="001D2E49" w:rsidRDefault="009B75C3" w:rsidP="009517A1">
            <w:pPr>
              <w:pStyle w:val="TAL"/>
              <w:rPr>
                <w:i/>
                <w:lang w:eastAsia="ja-JP"/>
              </w:rPr>
            </w:pPr>
          </w:p>
        </w:tc>
        <w:tc>
          <w:tcPr>
            <w:tcW w:w="1872" w:type="dxa"/>
          </w:tcPr>
          <w:p w14:paraId="04C7936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76FA3B2" w14:textId="77777777" w:rsidR="009B75C3" w:rsidRPr="001D2E49" w:rsidRDefault="009B75C3" w:rsidP="009517A1">
            <w:pPr>
              <w:pStyle w:val="TAL"/>
              <w:rPr>
                <w:lang w:eastAsia="ja-JP"/>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[18].</w:t>
            </w:r>
          </w:p>
        </w:tc>
      </w:tr>
      <w:tr w:rsidR="009B75C3" w:rsidRPr="001D2E49" w14:paraId="6BC0E6E3" w14:textId="77777777" w:rsidTr="009517A1">
        <w:tc>
          <w:tcPr>
            <w:tcW w:w="2448" w:type="dxa"/>
          </w:tcPr>
          <w:p w14:paraId="2AC19189" w14:textId="77777777" w:rsidR="009B75C3" w:rsidRPr="001D2E49" w:rsidRDefault="009B75C3" w:rsidP="009517A1">
            <w:pPr>
              <w:pStyle w:val="TAL"/>
              <w:rPr>
                <w:rFonts w:cs="Arial"/>
                <w:lang w:eastAsia="zh-CN"/>
              </w:rPr>
            </w:pPr>
            <w:r w:rsidRPr="001D2E49">
              <w:rPr>
                <w:rFonts w:cs="Arial"/>
                <w:lang w:eastAsia="zh-CN"/>
              </w:rPr>
              <w:t>UE Radio Capability for Paging of E-UTRA</w:t>
            </w:r>
          </w:p>
        </w:tc>
        <w:tc>
          <w:tcPr>
            <w:tcW w:w="1080" w:type="dxa"/>
          </w:tcPr>
          <w:p w14:paraId="5EF8FF8C"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11708257" w14:textId="77777777" w:rsidR="009B75C3" w:rsidRPr="001D2E49" w:rsidRDefault="009B75C3" w:rsidP="009517A1">
            <w:pPr>
              <w:pStyle w:val="TAL"/>
              <w:rPr>
                <w:i/>
                <w:lang w:eastAsia="ja-JP"/>
              </w:rPr>
            </w:pPr>
          </w:p>
        </w:tc>
        <w:tc>
          <w:tcPr>
            <w:tcW w:w="1872" w:type="dxa"/>
          </w:tcPr>
          <w:p w14:paraId="24450D5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081D6BE5" w14:textId="77777777" w:rsidR="009B75C3" w:rsidRPr="001D2E49" w:rsidRDefault="009B75C3" w:rsidP="009517A1">
            <w:pPr>
              <w:pStyle w:val="TAL"/>
              <w:rPr>
                <w:rFonts w:cs="Arial"/>
                <w:szCs w:val="18"/>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36.331 [21].</w:t>
            </w:r>
          </w:p>
        </w:tc>
      </w:tr>
      <w:tr w:rsidR="00BB5720" w:rsidRPr="001D2E49" w14:paraId="299851F5" w14:textId="77777777" w:rsidTr="009517A1">
        <w:tc>
          <w:tcPr>
            <w:tcW w:w="2448" w:type="dxa"/>
          </w:tcPr>
          <w:p w14:paraId="6266833B" w14:textId="77777777" w:rsidR="00BB5720" w:rsidRPr="001D2E49" w:rsidRDefault="00BB5720" w:rsidP="00BB5720">
            <w:pPr>
              <w:pStyle w:val="TAL"/>
              <w:rPr>
                <w:rFonts w:cs="Arial"/>
                <w:lang w:eastAsia="zh-CN"/>
              </w:rPr>
            </w:pPr>
            <w:r w:rsidRPr="00FA22D3">
              <w:rPr>
                <w:rFonts w:cs="Arial"/>
                <w:lang w:eastAsia="zh-CN"/>
              </w:rPr>
              <w:t xml:space="preserve">UE Radio Capability for Paging of </w:t>
            </w:r>
            <w:r>
              <w:rPr>
                <w:rFonts w:cs="Arial"/>
                <w:lang w:eastAsia="zh-CN"/>
              </w:rPr>
              <w:t>NB-IoT</w:t>
            </w:r>
          </w:p>
        </w:tc>
        <w:tc>
          <w:tcPr>
            <w:tcW w:w="1080" w:type="dxa"/>
          </w:tcPr>
          <w:p w14:paraId="11C55683" w14:textId="77777777" w:rsidR="00BB5720" w:rsidRPr="001D2E49" w:rsidRDefault="00BB5720" w:rsidP="00BB5720">
            <w:pPr>
              <w:pStyle w:val="TAL"/>
              <w:rPr>
                <w:rFonts w:cs="Arial"/>
                <w:lang w:eastAsia="zh-CN"/>
              </w:rPr>
            </w:pPr>
            <w:r w:rsidRPr="00FA22D3">
              <w:rPr>
                <w:rFonts w:cs="Arial"/>
                <w:lang w:eastAsia="zh-CN"/>
              </w:rPr>
              <w:t>O</w:t>
            </w:r>
          </w:p>
        </w:tc>
        <w:tc>
          <w:tcPr>
            <w:tcW w:w="1440" w:type="dxa"/>
          </w:tcPr>
          <w:p w14:paraId="5A949E87" w14:textId="77777777" w:rsidR="00BB5720" w:rsidRPr="001D2E49" w:rsidRDefault="00BB5720" w:rsidP="00BB5720">
            <w:pPr>
              <w:pStyle w:val="TAL"/>
              <w:rPr>
                <w:i/>
                <w:lang w:eastAsia="ja-JP"/>
              </w:rPr>
            </w:pPr>
          </w:p>
        </w:tc>
        <w:tc>
          <w:tcPr>
            <w:tcW w:w="1872" w:type="dxa"/>
          </w:tcPr>
          <w:p w14:paraId="12929110" w14:textId="77777777" w:rsidR="00BB5720" w:rsidRPr="001D2E49" w:rsidRDefault="00BB5720" w:rsidP="00BB5720">
            <w:pPr>
              <w:pStyle w:val="TAL"/>
              <w:rPr>
                <w:rFonts w:cs="Arial"/>
                <w:lang w:eastAsia="ja-JP"/>
              </w:rPr>
            </w:pPr>
            <w:r w:rsidRPr="00FA22D3">
              <w:rPr>
                <w:rFonts w:cs="Arial"/>
                <w:lang w:eastAsia="ja-JP"/>
              </w:rPr>
              <w:t>OCTET STRING</w:t>
            </w:r>
          </w:p>
        </w:tc>
        <w:tc>
          <w:tcPr>
            <w:tcW w:w="2880" w:type="dxa"/>
          </w:tcPr>
          <w:p w14:paraId="1BD3DB7F" w14:textId="77777777" w:rsidR="00BB5720" w:rsidRPr="001D2E49" w:rsidRDefault="00BB5720" w:rsidP="00BB5720">
            <w:pPr>
              <w:pStyle w:val="TAL"/>
              <w:rPr>
                <w:rFonts w:cs="Arial"/>
                <w:szCs w:val="18"/>
              </w:rPr>
            </w:pPr>
            <w:r w:rsidRPr="00FA22D3">
              <w:rPr>
                <w:rFonts w:cs="Arial"/>
                <w:szCs w:val="18"/>
              </w:rPr>
              <w:t xml:space="preserve">Includes the RRC </w:t>
            </w:r>
            <w:r w:rsidRPr="00FA22D3">
              <w:rPr>
                <w:rFonts w:cs="Arial"/>
                <w:i/>
                <w:lang w:eastAsia="ja-JP"/>
              </w:rPr>
              <w:t>UERadioPagingInformation</w:t>
            </w:r>
            <w:r>
              <w:rPr>
                <w:rFonts w:cs="Arial"/>
                <w:i/>
                <w:lang w:eastAsia="ja-JP"/>
              </w:rPr>
              <w:t>-NB</w:t>
            </w:r>
            <w:r w:rsidRPr="00FA22D3">
              <w:rPr>
                <w:rFonts w:cs="Arial"/>
                <w:lang w:eastAsia="ja-JP"/>
              </w:rPr>
              <w:t xml:space="preserve"> message</w:t>
            </w:r>
            <w:r w:rsidRPr="00FA22D3">
              <w:rPr>
                <w:rFonts w:cs="Arial"/>
                <w:szCs w:val="18"/>
              </w:rPr>
              <w:t xml:space="preserve"> as defined in TS 36.331 [21].</w:t>
            </w:r>
          </w:p>
        </w:tc>
      </w:tr>
    </w:tbl>
    <w:p w14:paraId="538CEE08" w14:textId="77777777" w:rsidR="009B75C3" w:rsidRPr="001D2E49" w:rsidRDefault="009B75C3" w:rsidP="009B75C3"/>
    <w:p w14:paraId="6094946D" w14:textId="77777777" w:rsidR="009B75C3" w:rsidRPr="001D2E49" w:rsidRDefault="009B75C3" w:rsidP="009B75C3">
      <w:pPr>
        <w:pStyle w:val="Heading4"/>
        <w:rPr>
          <w:rFonts w:eastAsia="Batang"/>
        </w:rPr>
      </w:pPr>
      <w:bookmarkStart w:id="8694" w:name="_Toc20955233"/>
      <w:bookmarkStart w:id="8695" w:name="_Toc29503682"/>
      <w:bookmarkStart w:id="8696" w:name="_Toc29504266"/>
      <w:bookmarkStart w:id="8697" w:name="_Toc29504850"/>
      <w:bookmarkStart w:id="8698" w:name="_Toc36553296"/>
      <w:bookmarkStart w:id="8699" w:name="_Toc36555023"/>
      <w:bookmarkStart w:id="8700" w:name="_Toc45652334"/>
      <w:bookmarkStart w:id="8701" w:name="_Toc45658766"/>
      <w:bookmarkStart w:id="8702" w:name="_Toc45720586"/>
      <w:bookmarkStart w:id="8703" w:name="_Toc45798466"/>
      <w:bookmarkStart w:id="8704" w:name="_Toc45897855"/>
      <w:bookmarkStart w:id="8705" w:name="_Toc51746059"/>
      <w:bookmarkStart w:id="8706" w:name="_Toc64446323"/>
      <w:bookmarkStart w:id="8707" w:name="_Toc73982193"/>
      <w:bookmarkStart w:id="8708" w:name="_Toc88652282"/>
      <w:bookmarkStart w:id="8709" w:name="_Toc97891325"/>
      <w:bookmarkStart w:id="8710" w:name="_Toc106109345"/>
      <w:bookmarkStart w:id="8711" w:name="_Toc146270297"/>
      <w:r w:rsidRPr="001D2E49">
        <w:rPr>
          <w:rFonts w:eastAsia="Batang"/>
        </w:rPr>
        <w:t>9.3.1.69</w:t>
      </w:r>
      <w:r w:rsidRPr="001D2E49">
        <w:rPr>
          <w:rFonts w:eastAsia="Batang"/>
        </w:rPr>
        <w:tab/>
      </w:r>
      <w:r w:rsidRPr="001D2E49">
        <w:t>Assistance Data for Paging</w:t>
      </w:r>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p>
    <w:p w14:paraId="3F0F0C8A" w14:textId="77777777" w:rsidR="009B75C3" w:rsidRPr="001D2E49" w:rsidRDefault="009B75C3" w:rsidP="009B75C3">
      <w:pPr>
        <w:rPr>
          <w:lang w:eastAsia="zh-CN"/>
        </w:rPr>
      </w:pPr>
      <w:r w:rsidRPr="001D2E49">
        <w:t xml:space="preserve">This IE provides assistance </w:t>
      </w:r>
      <w:r w:rsidRPr="001D2E49">
        <w:rPr>
          <w:lang w:eastAsia="zh-CN"/>
        </w:rPr>
        <w:t>information for paging optimisation.</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020"/>
        <w:gridCol w:w="1077"/>
        <w:gridCol w:w="1587"/>
        <w:gridCol w:w="1757"/>
        <w:gridCol w:w="1077"/>
        <w:gridCol w:w="1077"/>
      </w:tblGrid>
      <w:tr w:rsidR="001503B1" w:rsidRPr="001D2E49" w14:paraId="3187BD41" w14:textId="77777777" w:rsidTr="00367E0D">
        <w:tc>
          <w:tcPr>
            <w:tcW w:w="2268" w:type="dxa"/>
          </w:tcPr>
          <w:p w14:paraId="3F60D609" w14:textId="77777777" w:rsidR="001503B1" w:rsidRPr="001D2E49" w:rsidRDefault="001503B1" w:rsidP="001503B1">
            <w:pPr>
              <w:pStyle w:val="TAH"/>
              <w:rPr>
                <w:rFonts w:cs="Arial"/>
                <w:lang w:eastAsia="ja-JP"/>
              </w:rPr>
            </w:pPr>
            <w:r w:rsidRPr="001D2E49">
              <w:rPr>
                <w:rFonts w:cs="Arial"/>
                <w:lang w:eastAsia="ja-JP"/>
              </w:rPr>
              <w:t>IE/Group Name</w:t>
            </w:r>
          </w:p>
        </w:tc>
        <w:tc>
          <w:tcPr>
            <w:tcW w:w="1020" w:type="dxa"/>
          </w:tcPr>
          <w:p w14:paraId="00FFF130" w14:textId="77777777" w:rsidR="001503B1" w:rsidRPr="001D2E49" w:rsidRDefault="001503B1" w:rsidP="001503B1">
            <w:pPr>
              <w:pStyle w:val="TAH"/>
              <w:rPr>
                <w:rFonts w:cs="Arial"/>
                <w:lang w:eastAsia="ja-JP"/>
              </w:rPr>
            </w:pPr>
            <w:r w:rsidRPr="001D2E49">
              <w:rPr>
                <w:rFonts w:cs="Arial"/>
                <w:lang w:eastAsia="ja-JP"/>
              </w:rPr>
              <w:t>Presence</w:t>
            </w:r>
          </w:p>
        </w:tc>
        <w:tc>
          <w:tcPr>
            <w:tcW w:w="1077" w:type="dxa"/>
          </w:tcPr>
          <w:p w14:paraId="75D470B6" w14:textId="77777777" w:rsidR="001503B1" w:rsidRPr="001D2E49" w:rsidRDefault="001503B1" w:rsidP="001503B1">
            <w:pPr>
              <w:pStyle w:val="TAH"/>
              <w:rPr>
                <w:rFonts w:cs="Arial"/>
                <w:lang w:eastAsia="ja-JP"/>
              </w:rPr>
            </w:pPr>
            <w:r w:rsidRPr="001D2E49">
              <w:rPr>
                <w:rFonts w:cs="Arial"/>
                <w:lang w:eastAsia="ja-JP"/>
              </w:rPr>
              <w:t>Range</w:t>
            </w:r>
          </w:p>
        </w:tc>
        <w:tc>
          <w:tcPr>
            <w:tcW w:w="1587" w:type="dxa"/>
          </w:tcPr>
          <w:p w14:paraId="71F4F1BF" w14:textId="77777777" w:rsidR="001503B1" w:rsidRPr="001D2E49" w:rsidRDefault="001503B1" w:rsidP="001503B1">
            <w:pPr>
              <w:pStyle w:val="TAH"/>
              <w:rPr>
                <w:rFonts w:cs="Arial"/>
                <w:lang w:eastAsia="ja-JP"/>
              </w:rPr>
            </w:pPr>
            <w:r w:rsidRPr="001D2E49">
              <w:rPr>
                <w:rFonts w:cs="Arial"/>
                <w:lang w:eastAsia="ja-JP"/>
              </w:rPr>
              <w:t>IE type and reference</w:t>
            </w:r>
          </w:p>
        </w:tc>
        <w:tc>
          <w:tcPr>
            <w:tcW w:w="1757" w:type="dxa"/>
          </w:tcPr>
          <w:p w14:paraId="5CEB2CE3" w14:textId="77777777" w:rsidR="001503B1" w:rsidRPr="001D2E49" w:rsidRDefault="001503B1" w:rsidP="001503B1">
            <w:pPr>
              <w:pStyle w:val="TAH"/>
              <w:rPr>
                <w:rFonts w:cs="Arial"/>
                <w:lang w:eastAsia="ja-JP"/>
              </w:rPr>
            </w:pPr>
            <w:r w:rsidRPr="001D2E49">
              <w:rPr>
                <w:rFonts w:cs="Arial"/>
                <w:lang w:eastAsia="ja-JP"/>
              </w:rPr>
              <w:t>Semantics description</w:t>
            </w:r>
          </w:p>
        </w:tc>
        <w:tc>
          <w:tcPr>
            <w:tcW w:w="1077" w:type="dxa"/>
          </w:tcPr>
          <w:p w14:paraId="4525EE16" w14:textId="77777777" w:rsidR="001503B1" w:rsidRPr="001D2E49" w:rsidRDefault="001503B1" w:rsidP="001503B1">
            <w:pPr>
              <w:pStyle w:val="TAH"/>
              <w:rPr>
                <w:rFonts w:cs="Arial"/>
                <w:lang w:eastAsia="ja-JP"/>
              </w:rPr>
            </w:pPr>
            <w:r>
              <w:rPr>
                <w:rFonts w:cs="Arial"/>
                <w:lang w:eastAsia="ja-JP"/>
              </w:rPr>
              <w:t>Criticality</w:t>
            </w:r>
          </w:p>
        </w:tc>
        <w:tc>
          <w:tcPr>
            <w:tcW w:w="1077" w:type="dxa"/>
          </w:tcPr>
          <w:p w14:paraId="5B2B91DD" w14:textId="77777777" w:rsidR="001503B1" w:rsidRPr="001D2E49" w:rsidRDefault="001503B1" w:rsidP="001503B1">
            <w:pPr>
              <w:pStyle w:val="TAH"/>
              <w:rPr>
                <w:rFonts w:cs="Arial"/>
                <w:lang w:eastAsia="ja-JP"/>
              </w:rPr>
            </w:pPr>
            <w:r>
              <w:rPr>
                <w:rFonts w:cs="Arial"/>
                <w:lang w:eastAsia="ja-JP"/>
              </w:rPr>
              <w:t>Assigned Criticality</w:t>
            </w:r>
          </w:p>
        </w:tc>
      </w:tr>
      <w:tr w:rsidR="001503B1" w:rsidRPr="001D2E49" w14:paraId="74A5A872" w14:textId="77777777" w:rsidTr="00367E0D">
        <w:tc>
          <w:tcPr>
            <w:tcW w:w="2268" w:type="dxa"/>
          </w:tcPr>
          <w:p w14:paraId="3F7424A7" w14:textId="77777777" w:rsidR="001503B1" w:rsidRPr="001D2E49" w:rsidRDefault="001503B1" w:rsidP="001503B1">
            <w:pPr>
              <w:pStyle w:val="TAL"/>
              <w:rPr>
                <w:rFonts w:cs="Arial"/>
                <w:lang w:eastAsia="ja-JP"/>
              </w:rPr>
            </w:pPr>
            <w:r w:rsidRPr="001D2E49">
              <w:rPr>
                <w:rFonts w:cs="Arial"/>
                <w:lang w:eastAsia="zh-CN"/>
              </w:rPr>
              <w:t>Assistance Data for Recommended Cells</w:t>
            </w:r>
          </w:p>
        </w:tc>
        <w:tc>
          <w:tcPr>
            <w:tcW w:w="1020" w:type="dxa"/>
          </w:tcPr>
          <w:p w14:paraId="65AF03CA" w14:textId="77777777" w:rsidR="001503B1" w:rsidRPr="001D2E49" w:rsidRDefault="001503B1" w:rsidP="001503B1">
            <w:pPr>
              <w:pStyle w:val="TAL"/>
              <w:rPr>
                <w:rFonts w:cs="Arial"/>
                <w:lang w:eastAsia="ja-JP"/>
              </w:rPr>
            </w:pPr>
            <w:r w:rsidRPr="001D2E49">
              <w:rPr>
                <w:rFonts w:cs="Arial"/>
                <w:lang w:eastAsia="zh-CN"/>
              </w:rPr>
              <w:t>O</w:t>
            </w:r>
          </w:p>
        </w:tc>
        <w:tc>
          <w:tcPr>
            <w:tcW w:w="1077" w:type="dxa"/>
          </w:tcPr>
          <w:p w14:paraId="06315685" w14:textId="77777777" w:rsidR="001503B1" w:rsidRPr="001D2E49" w:rsidRDefault="001503B1" w:rsidP="001503B1">
            <w:pPr>
              <w:pStyle w:val="TAL"/>
              <w:rPr>
                <w:i/>
                <w:lang w:eastAsia="ja-JP"/>
              </w:rPr>
            </w:pPr>
          </w:p>
        </w:tc>
        <w:tc>
          <w:tcPr>
            <w:tcW w:w="1587" w:type="dxa"/>
          </w:tcPr>
          <w:p w14:paraId="2DD0E2A4" w14:textId="77777777" w:rsidR="001503B1" w:rsidRPr="001D2E49" w:rsidRDefault="001503B1" w:rsidP="001503B1">
            <w:pPr>
              <w:pStyle w:val="TAL"/>
              <w:rPr>
                <w:rFonts w:cs="Arial"/>
                <w:lang w:eastAsia="ja-JP"/>
              </w:rPr>
            </w:pPr>
            <w:r w:rsidRPr="001D2E49">
              <w:rPr>
                <w:rFonts w:cs="Arial"/>
                <w:lang w:eastAsia="ja-JP"/>
              </w:rPr>
              <w:t>9.3.1.70</w:t>
            </w:r>
          </w:p>
        </w:tc>
        <w:tc>
          <w:tcPr>
            <w:tcW w:w="1757" w:type="dxa"/>
          </w:tcPr>
          <w:p w14:paraId="41937B81" w14:textId="77777777" w:rsidR="001503B1" w:rsidRPr="001D2E49" w:rsidRDefault="001503B1" w:rsidP="001503B1">
            <w:pPr>
              <w:pStyle w:val="TAL"/>
              <w:rPr>
                <w:lang w:eastAsia="ja-JP"/>
              </w:rPr>
            </w:pPr>
          </w:p>
        </w:tc>
        <w:tc>
          <w:tcPr>
            <w:tcW w:w="1077" w:type="dxa"/>
          </w:tcPr>
          <w:p w14:paraId="51F5DA1B" w14:textId="77777777" w:rsidR="001503B1" w:rsidRPr="001D2E49" w:rsidRDefault="001503B1" w:rsidP="00367E0D">
            <w:pPr>
              <w:pStyle w:val="TAL"/>
              <w:jc w:val="center"/>
              <w:rPr>
                <w:lang w:eastAsia="ja-JP"/>
              </w:rPr>
            </w:pPr>
            <w:r>
              <w:rPr>
                <w:lang w:eastAsia="ja-JP"/>
              </w:rPr>
              <w:t>-</w:t>
            </w:r>
          </w:p>
        </w:tc>
        <w:tc>
          <w:tcPr>
            <w:tcW w:w="1077" w:type="dxa"/>
          </w:tcPr>
          <w:p w14:paraId="5FBD1A45" w14:textId="77777777" w:rsidR="001503B1" w:rsidRPr="001D2E49" w:rsidRDefault="001503B1" w:rsidP="00367E0D">
            <w:pPr>
              <w:pStyle w:val="TAL"/>
              <w:jc w:val="center"/>
              <w:rPr>
                <w:lang w:eastAsia="ja-JP"/>
              </w:rPr>
            </w:pPr>
          </w:p>
        </w:tc>
      </w:tr>
      <w:tr w:rsidR="001503B1" w:rsidRPr="001D2E49" w14:paraId="512C655E" w14:textId="77777777" w:rsidTr="00367E0D">
        <w:tc>
          <w:tcPr>
            <w:tcW w:w="2268" w:type="dxa"/>
          </w:tcPr>
          <w:p w14:paraId="123C2663" w14:textId="77777777" w:rsidR="001503B1" w:rsidRPr="001D2E49" w:rsidRDefault="001503B1" w:rsidP="001503B1">
            <w:pPr>
              <w:pStyle w:val="TAL"/>
              <w:rPr>
                <w:rFonts w:cs="Arial"/>
                <w:lang w:eastAsia="zh-CN"/>
              </w:rPr>
            </w:pPr>
            <w:r w:rsidRPr="001D2E49">
              <w:rPr>
                <w:rFonts w:cs="Arial"/>
                <w:lang w:eastAsia="zh-CN"/>
              </w:rPr>
              <w:t xml:space="preserve">Paging Attempt Information </w:t>
            </w:r>
          </w:p>
        </w:tc>
        <w:tc>
          <w:tcPr>
            <w:tcW w:w="1020" w:type="dxa"/>
          </w:tcPr>
          <w:p w14:paraId="289958F1" w14:textId="77777777" w:rsidR="001503B1" w:rsidRPr="001D2E49" w:rsidRDefault="001503B1" w:rsidP="001503B1">
            <w:pPr>
              <w:pStyle w:val="TAL"/>
              <w:rPr>
                <w:rFonts w:cs="Arial"/>
                <w:lang w:eastAsia="zh-CN"/>
              </w:rPr>
            </w:pPr>
            <w:r w:rsidRPr="001D2E49">
              <w:rPr>
                <w:rFonts w:cs="Arial"/>
                <w:lang w:eastAsia="zh-CN"/>
              </w:rPr>
              <w:t>O</w:t>
            </w:r>
          </w:p>
        </w:tc>
        <w:tc>
          <w:tcPr>
            <w:tcW w:w="1077" w:type="dxa"/>
          </w:tcPr>
          <w:p w14:paraId="1DF5D923" w14:textId="77777777" w:rsidR="001503B1" w:rsidRPr="001D2E49" w:rsidRDefault="001503B1" w:rsidP="001503B1">
            <w:pPr>
              <w:pStyle w:val="TAL"/>
              <w:rPr>
                <w:i/>
                <w:lang w:eastAsia="ja-JP"/>
              </w:rPr>
            </w:pPr>
          </w:p>
        </w:tc>
        <w:tc>
          <w:tcPr>
            <w:tcW w:w="1587" w:type="dxa"/>
          </w:tcPr>
          <w:p w14:paraId="7B97E768" w14:textId="77777777" w:rsidR="001503B1" w:rsidRPr="001D2E49" w:rsidRDefault="001503B1" w:rsidP="001503B1">
            <w:pPr>
              <w:pStyle w:val="TAL"/>
              <w:rPr>
                <w:rFonts w:cs="Arial"/>
                <w:lang w:eastAsia="ja-JP"/>
              </w:rPr>
            </w:pPr>
            <w:r w:rsidRPr="001D2E49">
              <w:rPr>
                <w:rFonts w:cs="Arial"/>
                <w:lang w:eastAsia="ja-JP"/>
              </w:rPr>
              <w:t>9.3.1.72</w:t>
            </w:r>
          </w:p>
        </w:tc>
        <w:tc>
          <w:tcPr>
            <w:tcW w:w="1757" w:type="dxa"/>
          </w:tcPr>
          <w:p w14:paraId="0D957CDE" w14:textId="77777777" w:rsidR="001503B1" w:rsidRPr="001D2E49" w:rsidRDefault="001503B1" w:rsidP="001503B1">
            <w:pPr>
              <w:pStyle w:val="TAL"/>
              <w:rPr>
                <w:rFonts w:cs="Arial"/>
                <w:lang w:eastAsia="ja-JP"/>
              </w:rPr>
            </w:pPr>
          </w:p>
        </w:tc>
        <w:tc>
          <w:tcPr>
            <w:tcW w:w="1077" w:type="dxa"/>
          </w:tcPr>
          <w:p w14:paraId="3AE3FC55" w14:textId="77777777" w:rsidR="001503B1" w:rsidRPr="001D2E49" w:rsidRDefault="001503B1" w:rsidP="00367E0D">
            <w:pPr>
              <w:pStyle w:val="TAL"/>
              <w:jc w:val="center"/>
              <w:rPr>
                <w:rFonts w:cs="Arial"/>
                <w:lang w:eastAsia="ja-JP"/>
              </w:rPr>
            </w:pPr>
            <w:r>
              <w:rPr>
                <w:rFonts w:cs="Arial"/>
                <w:lang w:eastAsia="ja-JP"/>
              </w:rPr>
              <w:t>-</w:t>
            </w:r>
          </w:p>
        </w:tc>
        <w:tc>
          <w:tcPr>
            <w:tcW w:w="1077" w:type="dxa"/>
          </w:tcPr>
          <w:p w14:paraId="57541EBF" w14:textId="77777777" w:rsidR="001503B1" w:rsidRPr="001D2E49" w:rsidRDefault="001503B1" w:rsidP="00367E0D">
            <w:pPr>
              <w:pStyle w:val="TAL"/>
              <w:jc w:val="center"/>
              <w:rPr>
                <w:rFonts w:cs="Arial"/>
                <w:lang w:eastAsia="ja-JP"/>
              </w:rPr>
            </w:pPr>
          </w:p>
        </w:tc>
      </w:tr>
      <w:tr w:rsidR="001503B1" w:rsidRPr="001D2E49" w14:paraId="5A373352" w14:textId="77777777" w:rsidTr="00367E0D">
        <w:tc>
          <w:tcPr>
            <w:tcW w:w="2268" w:type="dxa"/>
          </w:tcPr>
          <w:p w14:paraId="2F39BB24" w14:textId="77777777" w:rsidR="001503B1" w:rsidRPr="001D2E49" w:rsidRDefault="001503B1" w:rsidP="001503B1">
            <w:pPr>
              <w:pStyle w:val="TAL"/>
              <w:rPr>
                <w:rFonts w:cs="Arial"/>
                <w:lang w:eastAsia="zh-CN"/>
              </w:rPr>
            </w:pPr>
            <w:bookmarkStart w:id="8712" w:name="_Hlk25109684"/>
            <w:r>
              <w:t>NPN Paging Assistance Information</w:t>
            </w:r>
            <w:bookmarkEnd w:id="8712"/>
          </w:p>
        </w:tc>
        <w:tc>
          <w:tcPr>
            <w:tcW w:w="1020" w:type="dxa"/>
          </w:tcPr>
          <w:p w14:paraId="54CD0E72" w14:textId="77777777" w:rsidR="001503B1" w:rsidRPr="001D2E49" w:rsidRDefault="001503B1" w:rsidP="001503B1">
            <w:pPr>
              <w:pStyle w:val="TAL"/>
              <w:rPr>
                <w:rFonts w:cs="Arial"/>
                <w:lang w:eastAsia="zh-CN"/>
              </w:rPr>
            </w:pPr>
            <w:r>
              <w:t>O</w:t>
            </w:r>
          </w:p>
        </w:tc>
        <w:tc>
          <w:tcPr>
            <w:tcW w:w="1077" w:type="dxa"/>
          </w:tcPr>
          <w:p w14:paraId="59B0185C" w14:textId="77777777" w:rsidR="001503B1" w:rsidRPr="001D2E49" w:rsidRDefault="001503B1" w:rsidP="001503B1">
            <w:pPr>
              <w:pStyle w:val="TAL"/>
              <w:rPr>
                <w:i/>
                <w:lang w:eastAsia="ja-JP"/>
              </w:rPr>
            </w:pPr>
          </w:p>
        </w:tc>
        <w:tc>
          <w:tcPr>
            <w:tcW w:w="1587" w:type="dxa"/>
          </w:tcPr>
          <w:p w14:paraId="53A35F4E" w14:textId="77777777" w:rsidR="001503B1" w:rsidRPr="001D2E49" w:rsidRDefault="001503B1" w:rsidP="001503B1">
            <w:pPr>
              <w:pStyle w:val="TAL"/>
              <w:rPr>
                <w:rFonts w:cs="Arial"/>
                <w:lang w:eastAsia="ja-JP"/>
              </w:rPr>
            </w:pPr>
            <w:bookmarkStart w:id="8713" w:name="_Hlk44345194"/>
            <w:r>
              <w:t>9.3.1.</w:t>
            </w:r>
            <w:bookmarkEnd w:id="8713"/>
            <w:r w:rsidR="0035606B">
              <w:t>18</w:t>
            </w:r>
            <w:r w:rsidR="00961FD0">
              <w:t>3</w:t>
            </w:r>
          </w:p>
        </w:tc>
        <w:tc>
          <w:tcPr>
            <w:tcW w:w="1757" w:type="dxa"/>
          </w:tcPr>
          <w:p w14:paraId="3D8C2407" w14:textId="77777777" w:rsidR="001503B1" w:rsidRPr="001D2E49" w:rsidRDefault="001503B1" w:rsidP="001503B1">
            <w:pPr>
              <w:pStyle w:val="TAL"/>
              <w:rPr>
                <w:rFonts w:cs="Arial"/>
                <w:lang w:eastAsia="ja-JP"/>
              </w:rPr>
            </w:pPr>
          </w:p>
        </w:tc>
        <w:tc>
          <w:tcPr>
            <w:tcW w:w="1077" w:type="dxa"/>
          </w:tcPr>
          <w:p w14:paraId="444F0193" w14:textId="77777777" w:rsidR="001503B1" w:rsidRPr="001D2E49" w:rsidRDefault="001503B1" w:rsidP="00367E0D">
            <w:pPr>
              <w:pStyle w:val="TAL"/>
              <w:jc w:val="center"/>
              <w:rPr>
                <w:rFonts w:cs="Arial"/>
                <w:lang w:eastAsia="ja-JP"/>
              </w:rPr>
            </w:pPr>
            <w:r>
              <w:t>YES</w:t>
            </w:r>
          </w:p>
        </w:tc>
        <w:tc>
          <w:tcPr>
            <w:tcW w:w="1077" w:type="dxa"/>
          </w:tcPr>
          <w:p w14:paraId="25FC46DC" w14:textId="77777777" w:rsidR="001503B1" w:rsidRPr="001D2E49" w:rsidRDefault="001503B1" w:rsidP="00367E0D">
            <w:pPr>
              <w:pStyle w:val="TAL"/>
              <w:jc w:val="center"/>
              <w:rPr>
                <w:rFonts w:cs="Arial"/>
                <w:lang w:eastAsia="ja-JP"/>
              </w:rPr>
            </w:pPr>
            <w:r>
              <w:t>ignore</w:t>
            </w:r>
          </w:p>
        </w:tc>
      </w:tr>
      <w:tr w:rsidR="00C20827" w:rsidRPr="001D2E49" w14:paraId="4424639F" w14:textId="77777777" w:rsidTr="00367E0D">
        <w:tc>
          <w:tcPr>
            <w:tcW w:w="2268" w:type="dxa"/>
          </w:tcPr>
          <w:p w14:paraId="12B8C2FC" w14:textId="77777777" w:rsidR="00C20827" w:rsidRDefault="00C20827" w:rsidP="00C20827">
            <w:pPr>
              <w:pStyle w:val="TAL"/>
            </w:pPr>
            <w:r w:rsidRPr="00D73D3B">
              <w:rPr>
                <w:rFonts w:cs="Arial"/>
                <w:lang w:eastAsia="zh-CN"/>
              </w:rPr>
              <w:t>Paging A</w:t>
            </w:r>
            <w:r>
              <w:rPr>
                <w:rFonts w:cs="Arial"/>
                <w:lang w:eastAsia="zh-CN"/>
              </w:rPr>
              <w:t>ssistance Data for CE Capable UE</w:t>
            </w:r>
          </w:p>
        </w:tc>
        <w:tc>
          <w:tcPr>
            <w:tcW w:w="1020" w:type="dxa"/>
          </w:tcPr>
          <w:p w14:paraId="551CEA21" w14:textId="77777777" w:rsidR="00C20827" w:rsidRDefault="00C20827" w:rsidP="00C20827">
            <w:pPr>
              <w:pStyle w:val="TAL"/>
            </w:pPr>
            <w:r>
              <w:t>O</w:t>
            </w:r>
          </w:p>
        </w:tc>
        <w:tc>
          <w:tcPr>
            <w:tcW w:w="1077" w:type="dxa"/>
          </w:tcPr>
          <w:p w14:paraId="514ED0C0" w14:textId="77777777" w:rsidR="00C20827" w:rsidRPr="001D2E49" w:rsidRDefault="00C20827" w:rsidP="00C20827">
            <w:pPr>
              <w:pStyle w:val="TAL"/>
              <w:rPr>
                <w:i/>
                <w:lang w:eastAsia="ja-JP"/>
              </w:rPr>
            </w:pPr>
          </w:p>
        </w:tc>
        <w:tc>
          <w:tcPr>
            <w:tcW w:w="1587" w:type="dxa"/>
          </w:tcPr>
          <w:p w14:paraId="57AB2AA5" w14:textId="77777777" w:rsidR="00C20827" w:rsidRDefault="00C20827" w:rsidP="00C20827">
            <w:pPr>
              <w:pStyle w:val="TAL"/>
            </w:pPr>
            <w:r>
              <w:t>9.3.1.141</w:t>
            </w:r>
          </w:p>
        </w:tc>
        <w:tc>
          <w:tcPr>
            <w:tcW w:w="1757" w:type="dxa"/>
          </w:tcPr>
          <w:p w14:paraId="5C8FCE10" w14:textId="77777777" w:rsidR="00C20827" w:rsidRPr="001D2E49" w:rsidRDefault="00C20827" w:rsidP="00C20827">
            <w:pPr>
              <w:pStyle w:val="TAL"/>
              <w:rPr>
                <w:rFonts w:cs="Arial"/>
                <w:lang w:eastAsia="ja-JP"/>
              </w:rPr>
            </w:pPr>
          </w:p>
        </w:tc>
        <w:tc>
          <w:tcPr>
            <w:tcW w:w="1077" w:type="dxa"/>
          </w:tcPr>
          <w:p w14:paraId="13E118A7" w14:textId="77777777" w:rsidR="00C20827" w:rsidRDefault="00C20827" w:rsidP="00D5414F">
            <w:pPr>
              <w:pStyle w:val="TAC"/>
            </w:pPr>
            <w:r>
              <w:t>YES</w:t>
            </w:r>
          </w:p>
        </w:tc>
        <w:tc>
          <w:tcPr>
            <w:tcW w:w="1077" w:type="dxa"/>
          </w:tcPr>
          <w:p w14:paraId="3D7B742B" w14:textId="77777777" w:rsidR="00C20827" w:rsidRDefault="00C20827" w:rsidP="00D5414F">
            <w:pPr>
              <w:pStyle w:val="TAC"/>
            </w:pPr>
            <w:r>
              <w:t>ignore</w:t>
            </w:r>
          </w:p>
        </w:tc>
      </w:tr>
    </w:tbl>
    <w:p w14:paraId="430EA7F9" w14:textId="77777777" w:rsidR="009B75C3" w:rsidRPr="001D2E49" w:rsidRDefault="009B75C3" w:rsidP="009B75C3"/>
    <w:p w14:paraId="244ED3CD" w14:textId="77777777" w:rsidR="009B75C3" w:rsidRPr="001D2E49" w:rsidRDefault="009B75C3" w:rsidP="009B75C3">
      <w:pPr>
        <w:pStyle w:val="Heading4"/>
        <w:rPr>
          <w:rFonts w:eastAsia="Batang"/>
        </w:rPr>
      </w:pPr>
      <w:bookmarkStart w:id="8714" w:name="_Toc20955234"/>
      <w:bookmarkStart w:id="8715" w:name="_Toc29503683"/>
      <w:bookmarkStart w:id="8716" w:name="_Toc29504267"/>
      <w:bookmarkStart w:id="8717" w:name="_Toc29504851"/>
      <w:bookmarkStart w:id="8718" w:name="_Toc36553297"/>
      <w:bookmarkStart w:id="8719" w:name="_Toc36555024"/>
      <w:bookmarkStart w:id="8720" w:name="_Toc45652335"/>
      <w:bookmarkStart w:id="8721" w:name="_Toc45658767"/>
      <w:bookmarkStart w:id="8722" w:name="_Toc45720587"/>
      <w:bookmarkStart w:id="8723" w:name="_Toc45798467"/>
      <w:bookmarkStart w:id="8724" w:name="_Toc45897856"/>
      <w:bookmarkStart w:id="8725" w:name="_Toc51746060"/>
      <w:bookmarkStart w:id="8726" w:name="_Toc64446324"/>
      <w:bookmarkStart w:id="8727" w:name="_Toc73982194"/>
      <w:bookmarkStart w:id="8728" w:name="_Toc88652283"/>
      <w:bookmarkStart w:id="8729" w:name="_Toc97891326"/>
      <w:bookmarkStart w:id="8730" w:name="_Toc106109346"/>
      <w:bookmarkStart w:id="8731" w:name="_Toc146270298"/>
      <w:r w:rsidRPr="001D2E49">
        <w:rPr>
          <w:rFonts w:eastAsia="Batang"/>
        </w:rPr>
        <w:t>9.3.1.70</w:t>
      </w:r>
      <w:r w:rsidRPr="001D2E49">
        <w:rPr>
          <w:rFonts w:eastAsia="Batang"/>
        </w:rPr>
        <w:tab/>
      </w:r>
      <w:r w:rsidRPr="001D2E49">
        <w:rPr>
          <w:rFonts w:cs="Arial"/>
          <w:lang w:eastAsia="zh-CN"/>
        </w:rPr>
        <w:t>Assistance Data for Recommended Cells</w:t>
      </w:r>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p>
    <w:p w14:paraId="7F2018DD" w14:textId="77777777" w:rsidR="009B75C3" w:rsidRPr="001D2E49" w:rsidRDefault="009B75C3" w:rsidP="009B75C3">
      <w:pPr>
        <w:rPr>
          <w:lang w:eastAsia="zh-CN"/>
        </w:rPr>
      </w:pPr>
      <w:r w:rsidRPr="001D2E49">
        <w:t xml:space="preserve">This IE provides assistance </w:t>
      </w:r>
      <w:r w:rsidRPr="001D2E49">
        <w:rPr>
          <w:lang w:eastAsia="zh-CN"/>
        </w:rPr>
        <w:t>information for paging in recommended cells.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A175B3" w14:textId="77777777" w:rsidTr="009517A1">
        <w:tc>
          <w:tcPr>
            <w:tcW w:w="2448" w:type="dxa"/>
          </w:tcPr>
          <w:p w14:paraId="0D66DB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0882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74123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EC6C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AFCE9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B7DFF2" w14:textId="77777777" w:rsidTr="009517A1">
        <w:tc>
          <w:tcPr>
            <w:tcW w:w="2448" w:type="dxa"/>
          </w:tcPr>
          <w:p w14:paraId="042D17EB"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50FB353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50354437" w14:textId="77777777" w:rsidR="009B75C3" w:rsidRPr="001D2E49" w:rsidRDefault="009B75C3" w:rsidP="009517A1">
            <w:pPr>
              <w:pStyle w:val="TAL"/>
              <w:rPr>
                <w:i/>
                <w:lang w:eastAsia="ja-JP"/>
              </w:rPr>
            </w:pPr>
          </w:p>
        </w:tc>
        <w:tc>
          <w:tcPr>
            <w:tcW w:w="1872" w:type="dxa"/>
          </w:tcPr>
          <w:p w14:paraId="2686C587" w14:textId="77777777" w:rsidR="009B75C3" w:rsidRPr="001D2E49" w:rsidRDefault="009B75C3" w:rsidP="009517A1">
            <w:pPr>
              <w:pStyle w:val="TAL"/>
              <w:rPr>
                <w:rFonts w:cs="Arial"/>
                <w:lang w:eastAsia="ja-JP"/>
              </w:rPr>
            </w:pPr>
            <w:r w:rsidRPr="001D2E49">
              <w:rPr>
                <w:rFonts w:cs="Arial"/>
                <w:lang w:eastAsia="ja-JP"/>
              </w:rPr>
              <w:t>9.3.1.71</w:t>
            </w:r>
          </w:p>
        </w:tc>
        <w:tc>
          <w:tcPr>
            <w:tcW w:w="2880" w:type="dxa"/>
          </w:tcPr>
          <w:p w14:paraId="1B5493D4" w14:textId="77777777" w:rsidR="009B75C3" w:rsidRPr="001D2E49" w:rsidRDefault="009B75C3" w:rsidP="009517A1">
            <w:pPr>
              <w:pStyle w:val="TAL"/>
              <w:rPr>
                <w:lang w:eastAsia="ja-JP"/>
              </w:rPr>
            </w:pPr>
          </w:p>
        </w:tc>
      </w:tr>
    </w:tbl>
    <w:p w14:paraId="2716F5AC" w14:textId="77777777" w:rsidR="009B75C3" w:rsidRPr="001D2E49" w:rsidRDefault="009B75C3" w:rsidP="009B75C3"/>
    <w:p w14:paraId="36DB8826" w14:textId="77777777" w:rsidR="009B75C3" w:rsidRPr="001D2E49" w:rsidRDefault="009B75C3" w:rsidP="009B75C3">
      <w:pPr>
        <w:pStyle w:val="Heading4"/>
        <w:rPr>
          <w:rFonts w:eastAsia="Batang"/>
        </w:rPr>
      </w:pPr>
      <w:bookmarkStart w:id="8732" w:name="_Toc20955235"/>
      <w:bookmarkStart w:id="8733" w:name="_Toc29503684"/>
      <w:bookmarkStart w:id="8734" w:name="_Toc29504268"/>
      <w:bookmarkStart w:id="8735" w:name="_Toc29504852"/>
      <w:bookmarkStart w:id="8736" w:name="_Toc36553298"/>
      <w:bookmarkStart w:id="8737" w:name="_Toc36555025"/>
      <w:bookmarkStart w:id="8738" w:name="_Toc45652336"/>
      <w:bookmarkStart w:id="8739" w:name="_Toc45658768"/>
      <w:bookmarkStart w:id="8740" w:name="_Toc45720588"/>
      <w:bookmarkStart w:id="8741" w:name="_Toc45798468"/>
      <w:bookmarkStart w:id="8742" w:name="_Toc45897857"/>
      <w:bookmarkStart w:id="8743" w:name="_Toc51746061"/>
      <w:bookmarkStart w:id="8744" w:name="_Toc64446325"/>
      <w:bookmarkStart w:id="8745" w:name="_Toc73982195"/>
      <w:bookmarkStart w:id="8746" w:name="_Toc88652284"/>
      <w:bookmarkStart w:id="8747" w:name="_Toc97891327"/>
      <w:bookmarkStart w:id="8748" w:name="_Toc106109347"/>
      <w:bookmarkStart w:id="8749" w:name="_Toc146270299"/>
      <w:r w:rsidRPr="001D2E49">
        <w:rPr>
          <w:rFonts w:eastAsia="Batang"/>
        </w:rPr>
        <w:t>9.3.1.71</w:t>
      </w:r>
      <w:r w:rsidRPr="001D2E49">
        <w:rPr>
          <w:rFonts w:eastAsia="Batang"/>
        </w:rPr>
        <w:tab/>
      </w:r>
      <w:r w:rsidRPr="001D2E49">
        <w:t>Recommended Cells for Paging</w:t>
      </w:r>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p>
    <w:p w14:paraId="1F02EA48" w14:textId="77777777" w:rsidR="009B75C3" w:rsidRPr="001D2E49" w:rsidRDefault="009B75C3" w:rsidP="009B75C3">
      <w:pPr>
        <w:keepNext/>
      </w:pPr>
      <w:r w:rsidRPr="001D2E49">
        <w:rPr>
          <w:lang w:eastAsia="zh-CN"/>
        </w:rPr>
        <w:t>This IE contains the recommended cells for paging.</w:t>
      </w:r>
    </w:p>
    <w:p w14:paraId="4DE282C7" w14:textId="77777777" w:rsidR="009B75C3" w:rsidRPr="001D2E49" w:rsidRDefault="009B75C3" w:rsidP="009B75C3">
      <w:r w:rsidRPr="001D2E49">
        <w:t>This IE is transparent to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36A58D" w14:textId="77777777" w:rsidTr="009517A1">
        <w:tc>
          <w:tcPr>
            <w:tcW w:w="2448" w:type="dxa"/>
          </w:tcPr>
          <w:p w14:paraId="05BFF6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50BC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5B72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3C05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AA10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59DD23" w14:textId="77777777" w:rsidTr="009517A1">
        <w:tc>
          <w:tcPr>
            <w:tcW w:w="2448" w:type="dxa"/>
          </w:tcPr>
          <w:p w14:paraId="367A0277" w14:textId="77777777" w:rsidR="009B75C3" w:rsidRPr="001D2E49" w:rsidRDefault="009B75C3" w:rsidP="009517A1">
            <w:pPr>
              <w:pStyle w:val="TAL"/>
              <w:rPr>
                <w:rFonts w:cs="Arial"/>
                <w:lang w:eastAsia="ja-JP"/>
              </w:rPr>
            </w:pPr>
            <w:r w:rsidRPr="001D2E49">
              <w:rPr>
                <w:rFonts w:cs="Arial"/>
                <w:b/>
                <w:lang w:eastAsia="ja-JP"/>
              </w:rPr>
              <w:t>Recommended Cell List</w:t>
            </w:r>
          </w:p>
        </w:tc>
        <w:tc>
          <w:tcPr>
            <w:tcW w:w="1080" w:type="dxa"/>
          </w:tcPr>
          <w:p w14:paraId="01BD6CD2" w14:textId="77777777" w:rsidR="009B75C3" w:rsidRPr="001D2E49" w:rsidRDefault="009B75C3" w:rsidP="009517A1">
            <w:pPr>
              <w:pStyle w:val="TAL"/>
              <w:rPr>
                <w:rFonts w:cs="Arial"/>
                <w:lang w:eastAsia="ja-JP"/>
              </w:rPr>
            </w:pPr>
          </w:p>
        </w:tc>
        <w:tc>
          <w:tcPr>
            <w:tcW w:w="1440" w:type="dxa"/>
          </w:tcPr>
          <w:p w14:paraId="5B0462BE" w14:textId="77777777" w:rsidR="009B75C3" w:rsidRPr="001D2E49" w:rsidRDefault="009B75C3" w:rsidP="009517A1">
            <w:pPr>
              <w:pStyle w:val="TAL"/>
              <w:rPr>
                <w:i/>
                <w:lang w:eastAsia="ja-JP"/>
              </w:rPr>
            </w:pPr>
            <w:r w:rsidRPr="001D2E49">
              <w:rPr>
                <w:rFonts w:cs="Arial"/>
                <w:bCs/>
                <w:i/>
                <w:lang w:eastAsia="ja-JP"/>
              </w:rPr>
              <w:t>1</w:t>
            </w:r>
          </w:p>
        </w:tc>
        <w:tc>
          <w:tcPr>
            <w:tcW w:w="1872" w:type="dxa"/>
          </w:tcPr>
          <w:p w14:paraId="524D048B" w14:textId="77777777" w:rsidR="009B75C3" w:rsidRPr="001D2E49" w:rsidRDefault="009B75C3" w:rsidP="009517A1">
            <w:pPr>
              <w:pStyle w:val="TAL"/>
              <w:rPr>
                <w:rFonts w:cs="Arial"/>
                <w:lang w:eastAsia="ja-JP"/>
              </w:rPr>
            </w:pPr>
          </w:p>
        </w:tc>
        <w:tc>
          <w:tcPr>
            <w:tcW w:w="2880" w:type="dxa"/>
          </w:tcPr>
          <w:p w14:paraId="6FB41A17" w14:textId="77777777" w:rsidR="009B75C3" w:rsidRPr="001D2E49" w:rsidRDefault="009B75C3" w:rsidP="009517A1">
            <w:pPr>
              <w:pStyle w:val="TAL"/>
              <w:rPr>
                <w:lang w:eastAsia="ja-JP"/>
              </w:rPr>
            </w:pPr>
          </w:p>
        </w:tc>
      </w:tr>
      <w:tr w:rsidR="009B75C3" w:rsidRPr="001D2E49" w14:paraId="5486223B" w14:textId="77777777" w:rsidTr="009517A1">
        <w:tc>
          <w:tcPr>
            <w:tcW w:w="2448" w:type="dxa"/>
          </w:tcPr>
          <w:p w14:paraId="7185806C" w14:textId="77777777" w:rsidR="009B75C3" w:rsidRPr="001D2E49" w:rsidRDefault="009B75C3" w:rsidP="009517A1">
            <w:pPr>
              <w:pStyle w:val="TAL"/>
              <w:ind w:left="75"/>
              <w:rPr>
                <w:rFonts w:cs="Arial"/>
                <w:lang w:eastAsia="zh-CN"/>
              </w:rPr>
            </w:pPr>
            <w:r w:rsidRPr="001D2E49">
              <w:rPr>
                <w:rFonts w:cs="Arial"/>
                <w:b/>
                <w:lang w:eastAsia="ja-JP"/>
              </w:rPr>
              <w:t>&gt;Recommended Cell Item</w:t>
            </w:r>
          </w:p>
        </w:tc>
        <w:tc>
          <w:tcPr>
            <w:tcW w:w="1080" w:type="dxa"/>
          </w:tcPr>
          <w:p w14:paraId="299CA10D" w14:textId="77777777" w:rsidR="009B75C3" w:rsidRPr="001D2E49" w:rsidRDefault="009B75C3" w:rsidP="009517A1">
            <w:pPr>
              <w:pStyle w:val="TAL"/>
              <w:rPr>
                <w:rFonts w:cs="Arial"/>
                <w:lang w:eastAsia="zh-CN"/>
              </w:rPr>
            </w:pPr>
          </w:p>
        </w:tc>
        <w:tc>
          <w:tcPr>
            <w:tcW w:w="1440" w:type="dxa"/>
          </w:tcPr>
          <w:p w14:paraId="78DB4643" w14:textId="77777777" w:rsidR="009B75C3" w:rsidRPr="001D2E49" w:rsidRDefault="009B75C3" w:rsidP="009517A1">
            <w:pPr>
              <w:pStyle w:val="TAL"/>
              <w:rPr>
                <w:i/>
                <w:lang w:eastAsia="ja-JP"/>
              </w:rPr>
            </w:pPr>
            <w:r w:rsidRPr="001D2E49">
              <w:rPr>
                <w:rFonts w:cs="Arial"/>
                <w:bCs/>
                <w:i/>
                <w:lang w:eastAsia="ja-JP"/>
              </w:rPr>
              <w:t>1..&lt;maxnoofRecommendedCells&gt;</w:t>
            </w:r>
          </w:p>
        </w:tc>
        <w:tc>
          <w:tcPr>
            <w:tcW w:w="1872" w:type="dxa"/>
          </w:tcPr>
          <w:p w14:paraId="0F2370AE" w14:textId="77777777" w:rsidR="009B75C3" w:rsidRPr="001D2E49" w:rsidRDefault="009B75C3" w:rsidP="009517A1">
            <w:pPr>
              <w:pStyle w:val="TAL"/>
              <w:rPr>
                <w:rFonts w:cs="Arial"/>
                <w:lang w:eastAsia="ja-JP"/>
              </w:rPr>
            </w:pPr>
          </w:p>
        </w:tc>
        <w:tc>
          <w:tcPr>
            <w:tcW w:w="2880" w:type="dxa"/>
          </w:tcPr>
          <w:p w14:paraId="5DA66BE5" w14:textId="77777777" w:rsidR="009B75C3" w:rsidRPr="001D2E49" w:rsidRDefault="009B75C3" w:rsidP="009517A1">
            <w:pPr>
              <w:pStyle w:val="TAL"/>
              <w:rPr>
                <w:rFonts w:cs="Arial"/>
                <w:lang w:eastAsia="ja-JP"/>
              </w:rPr>
            </w:pPr>
            <w:r w:rsidRPr="001D2E49">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24AD75E3" w14:textId="77777777" w:rsidTr="009517A1">
        <w:tc>
          <w:tcPr>
            <w:tcW w:w="2448" w:type="dxa"/>
          </w:tcPr>
          <w:p w14:paraId="38DC1CCE" w14:textId="77777777" w:rsidR="009B75C3" w:rsidRPr="001D2E49" w:rsidRDefault="009B75C3" w:rsidP="009517A1">
            <w:pPr>
              <w:pStyle w:val="TAL"/>
              <w:ind w:left="165"/>
              <w:rPr>
                <w:rFonts w:cs="Arial"/>
                <w:lang w:eastAsia="zh-CN"/>
              </w:rPr>
            </w:pPr>
            <w:r w:rsidRPr="001D2E49">
              <w:rPr>
                <w:rFonts w:eastAsia="Batang" w:cs="Arial"/>
                <w:lang w:eastAsia="ja-JP"/>
              </w:rPr>
              <w:t>&gt;&gt;</w:t>
            </w:r>
            <w:r w:rsidRPr="001D2E49">
              <w:rPr>
                <w:rFonts w:cs="Arial"/>
                <w:lang w:eastAsia="ja-JP"/>
              </w:rPr>
              <w:t>NG-RAN CGI</w:t>
            </w:r>
          </w:p>
        </w:tc>
        <w:tc>
          <w:tcPr>
            <w:tcW w:w="1080" w:type="dxa"/>
          </w:tcPr>
          <w:p w14:paraId="6F49EFD6" w14:textId="77777777" w:rsidR="009B75C3" w:rsidRPr="001D2E49" w:rsidRDefault="009B75C3" w:rsidP="009517A1">
            <w:pPr>
              <w:pStyle w:val="TAL"/>
              <w:rPr>
                <w:rFonts w:cs="Arial"/>
                <w:lang w:eastAsia="zh-CN"/>
              </w:rPr>
            </w:pPr>
            <w:r w:rsidRPr="001D2E49">
              <w:rPr>
                <w:rFonts w:eastAsia="Batang" w:cs="Arial"/>
                <w:lang w:eastAsia="ja-JP"/>
              </w:rPr>
              <w:t>M</w:t>
            </w:r>
          </w:p>
        </w:tc>
        <w:tc>
          <w:tcPr>
            <w:tcW w:w="1440" w:type="dxa"/>
          </w:tcPr>
          <w:p w14:paraId="0282DF41" w14:textId="77777777" w:rsidR="009B75C3" w:rsidRPr="001D2E49" w:rsidRDefault="009B75C3" w:rsidP="009517A1">
            <w:pPr>
              <w:pStyle w:val="TAL"/>
              <w:rPr>
                <w:i/>
                <w:lang w:eastAsia="ja-JP"/>
              </w:rPr>
            </w:pPr>
          </w:p>
        </w:tc>
        <w:tc>
          <w:tcPr>
            <w:tcW w:w="1872" w:type="dxa"/>
          </w:tcPr>
          <w:p w14:paraId="71BB737D"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3F4A6911" w14:textId="77777777" w:rsidR="009B75C3" w:rsidRPr="001D2E49" w:rsidRDefault="009B75C3" w:rsidP="009517A1">
            <w:pPr>
              <w:pStyle w:val="TAL"/>
              <w:rPr>
                <w:rFonts w:cs="Arial"/>
                <w:lang w:eastAsia="ja-JP"/>
              </w:rPr>
            </w:pPr>
          </w:p>
        </w:tc>
      </w:tr>
      <w:tr w:rsidR="009B75C3" w:rsidRPr="001D2E49" w14:paraId="15F13015" w14:textId="77777777" w:rsidTr="009517A1">
        <w:tc>
          <w:tcPr>
            <w:tcW w:w="2448" w:type="dxa"/>
          </w:tcPr>
          <w:p w14:paraId="2D904E99" w14:textId="77777777" w:rsidR="009B75C3" w:rsidRPr="001D2E49" w:rsidRDefault="009B75C3" w:rsidP="009517A1">
            <w:pPr>
              <w:pStyle w:val="TAL"/>
              <w:ind w:left="165"/>
              <w:rPr>
                <w:rFonts w:cs="Arial"/>
                <w:lang w:eastAsia="zh-CN"/>
              </w:rPr>
            </w:pPr>
            <w:r w:rsidRPr="001D2E49">
              <w:rPr>
                <w:rFonts w:eastAsia="Batang" w:cs="Arial"/>
                <w:lang w:eastAsia="ja-JP"/>
              </w:rPr>
              <w:t xml:space="preserve">&gt;&gt;Time Stayed in Cell </w:t>
            </w:r>
          </w:p>
        </w:tc>
        <w:tc>
          <w:tcPr>
            <w:tcW w:w="1080" w:type="dxa"/>
          </w:tcPr>
          <w:p w14:paraId="142401DA"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467B980" w14:textId="77777777" w:rsidR="009B75C3" w:rsidRPr="001D2E49" w:rsidRDefault="009B75C3" w:rsidP="009517A1">
            <w:pPr>
              <w:pStyle w:val="TAL"/>
              <w:rPr>
                <w:i/>
                <w:lang w:eastAsia="ja-JP"/>
              </w:rPr>
            </w:pPr>
          </w:p>
        </w:tc>
        <w:tc>
          <w:tcPr>
            <w:tcW w:w="1872" w:type="dxa"/>
          </w:tcPr>
          <w:p w14:paraId="5A442AE8"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042EE418" w14:textId="77777777" w:rsidR="009B75C3" w:rsidRPr="001D2E49" w:rsidRDefault="009B75C3" w:rsidP="009517A1">
            <w:pPr>
              <w:pStyle w:val="TAL"/>
              <w:rPr>
                <w:rFonts w:cs="Arial"/>
                <w:lang w:eastAsia="ja-JP"/>
              </w:rPr>
            </w:pPr>
            <w:r w:rsidRPr="001D2E49">
              <w:rPr>
                <w:rFonts w:cs="Arial"/>
                <w:lang w:eastAsia="ja-JP"/>
              </w:rPr>
              <w:t xml:space="preserve">This is included for visited cells and indicates the time a UE stayed in a cell </w:t>
            </w:r>
            <w:r w:rsidRPr="001D2E49">
              <w:rPr>
                <w:rFonts w:cs="Arial"/>
                <w:bCs/>
                <w:lang w:eastAsia="ja-JP"/>
              </w:rPr>
              <w:t>in seconds. If the UE stays in a cell more than 4095 seconds, this IE is set to 4095</w:t>
            </w:r>
            <w:r w:rsidRPr="001D2E49">
              <w:rPr>
                <w:rFonts w:cs="Arial"/>
                <w:lang w:eastAsia="ja-JP"/>
              </w:rPr>
              <w:t xml:space="preserve">. </w:t>
            </w:r>
          </w:p>
        </w:tc>
      </w:tr>
    </w:tbl>
    <w:p w14:paraId="60CE546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A960FBE" w14:textId="77777777" w:rsidTr="009517A1">
        <w:tc>
          <w:tcPr>
            <w:tcW w:w="3528" w:type="dxa"/>
          </w:tcPr>
          <w:p w14:paraId="66896EF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172579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3A27334" w14:textId="77777777" w:rsidTr="009517A1">
        <w:tc>
          <w:tcPr>
            <w:tcW w:w="3528" w:type="dxa"/>
          </w:tcPr>
          <w:p w14:paraId="49E6E375" w14:textId="77777777" w:rsidR="009B75C3" w:rsidRPr="001D2E49" w:rsidRDefault="009B75C3" w:rsidP="009517A1">
            <w:pPr>
              <w:pStyle w:val="TAL"/>
              <w:rPr>
                <w:lang w:eastAsia="ja-JP"/>
              </w:rPr>
            </w:pPr>
            <w:r w:rsidRPr="001D2E49">
              <w:rPr>
                <w:rFonts w:eastAsia="Malgun Gothic" w:cs="Arial"/>
                <w:lang w:eastAsia="ja-JP"/>
              </w:rPr>
              <w:t>maxnoofRecommendedCells</w:t>
            </w:r>
          </w:p>
        </w:tc>
        <w:tc>
          <w:tcPr>
            <w:tcW w:w="6192" w:type="dxa"/>
          </w:tcPr>
          <w:p w14:paraId="39B0EDE0" w14:textId="77777777" w:rsidR="009B75C3" w:rsidRPr="001D2E49" w:rsidRDefault="009B75C3" w:rsidP="009517A1">
            <w:pPr>
              <w:pStyle w:val="TAL"/>
              <w:rPr>
                <w:lang w:eastAsia="ja-JP"/>
              </w:rPr>
            </w:pPr>
            <w:r w:rsidRPr="001D2E49">
              <w:rPr>
                <w:rFonts w:cs="Arial"/>
                <w:lang w:eastAsia="ja-JP"/>
              </w:rPr>
              <w:t>Maximum no. of recommended Cells. Value is 16.</w:t>
            </w:r>
          </w:p>
        </w:tc>
      </w:tr>
    </w:tbl>
    <w:p w14:paraId="1A2A8103" w14:textId="77777777" w:rsidR="009B75C3" w:rsidRPr="001D2E49" w:rsidRDefault="009B75C3" w:rsidP="009B75C3"/>
    <w:p w14:paraId="6BA411E0" w14:textId="77777777" w:rsidR="009B75C3" w:rsidRPr="001D2E49" w:rsidRDefault="009B75C3" w:rsidP="009B75C3">
      <w:pPr>
        <w:pStyle w:val="Heading4"/>
        <w:rPr>
          <w:rFonts w:eastAsia="Batang"/>
        </w:rPr>
      </w:pPr>
      <w:bookmarkStart w:id="8750" w:name="_Toc20955236"/>
      <w:bookmarkStart w:id="8751" w:name="_Toc29503685"/>
      <w:bookmarkStart w:id="8752" w:name="_Toc29504269"/>
      <w:bookmarkStart w:id="8753" w:name="_Toc29504853"/>
      <w:bookmarkStart w:id="8754" w:name="_Toc36553299"/>
      <w:bookmarkStart w:id="8755" w:name="_Toc36555026"/>
      <w:bookmarkStart w:id="8756" w:name="_Toc45652337"/>
      <w:bookmarkStart w:id="8757" w:name="_Toc45658769"/>
      <w:bookmarkStart w:id="8758" w:name="_Toc45720589"/>
      <w:bookmarkStart w:id="8759" w:name="_Toc45798469"/>
      <w:bookmarkStart w:id="8760" w:name="_Toc45897858"/>
      <w:bookmarkStart w:id="8761" w:name="_Toc51746062"/>
      <w:bookmarkStart w:id="8762" w:name="_Toc64446326"/>
      <w:bookmarkStart w:id="8763" w:name="_Toc73982196"/>
      <w:bookmarkStart w:id="8764" w:name="_Toc88652285"/>
      <w:bookmarkStart w:id="8765" w:name="_Toc97891328"/>
      <w:bookmarkStart w:id="8766" w:name="_Toc106109348"/>
      <w:bookmarkStart w:id="8767" w:name="_Toc146270300"/>
      <w:r w:rsidRPr="001D2E49">
        <w:rPr>
          <w:rFonts w:eastAsia="Batang"/>
        </w:rPr>
        <w:t>9.3.1.72</w:t>
      </w:r>
      <w:r w:rsidRPr="001D2E49">
        <w:rPr>
          <w:rFonts w:eastAsia="Batang"/>
        </w:rPr>
        <w:tab/>
      </w:r>
      <w:r w:rsidRPr="001D2E49">
        <w:rPr>
          <w:rFonts w:cs="Arial"/>
          <w:lang w:eastAsia="zh-CN"/>
        </w:rPr>
        <w:t>Paging Attempt Information</w:t>
      </w:r>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p>
    <w:p w14:paraId="104EAAA6" w14:textId="77777777" w:rsidR="009B75C3" w:rsidRPr="001D2E49" w:rsidRDefault="009B75C3" w:rsidP="009B75C3">
      <w:pPr>
        <w:rPr>
          <w:lang w:eastAsia="zh-CN"/>
        </w:rPr>
      </w:pPr>
      <w:r w:rsidRPr="001D2E49">
        <w:t>This IE includes information related to the paging count over 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6167E86" w14:textId="77777777" w:rsidTr="009517A1">
        <w:tc>
          <w:tcPr>
            <w:tcW w:w="2448" w:type="dxa"/>
          </w:tcPr>
          <w:p w14:paraId="34F567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A04C0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1A87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BF7F9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32E664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0D9071" w14:textId="77777777" w:rsidTr="009517A1">
        <w:tc>
          <w:tcPr>
            <w:tcW w:w="2448" w:type="dxa"/>
          </w:tcPr>
          <w:p w14:paraId="78008E27" w14:textId="77777777" w:rsidR="009B75C3" w:rsidRPr="001D2E49" w:rsidRDefault="009B75C3" w:rsidP="009517A1">
            <w:pPr>
              <w:pStyle w:val="TAL"/>
              <w:rPr>
                <w:rFonts w:cs="Arial"/>
                <w:lang w:eastAsia="ja-JP"/>
              </w:rPr>
            </w:pPr>
            <w:r w:rsidRPr="001D2E49">
              <w:rPr>
                <w:rFonts w:cs="Arial"/>
                <w:lang w:eastAsia="ja-JP"/>
              </w:rPr>
              <w:t>Paging Attempt Count</w:t>
            </w:r>
          </w:p>
        </w:tc>
        <w:tc>
          <w:tcPr>
            <w:tcW w:w="1080" w:type="dxa"/>
          </w:tcPr>
          <w:p w14:paraId="485A66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0FB26E" w14:textId="77777777" w:rsidR="009B75C3" w:rsidRPr="001D2E49" w:rsidRDefault="009B75C3" w:rsidP="009517A1">
            <w:pPr>
              <w:pStyle w:val="TAL"/>
              <w:rPr>
                <w:i/>
                <w:lang w:eastAsia="ja-JP"/>
              </w:rPr>
            </w:pPr>
          </w:p>
        </w:tc>
        <w:tc>
          <w:tcPr>
            <w:tcW w:w="1872" w:type="dxa"/>
          </w:tcPr>
          <w:p w14:paraId="283D0220"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7874923" w14:textId="77777777" w:rsidR="009B75C3" w:rsidRPr="001D2E49" w:rsidRDefault="00E91FCA" w:rsidP="009517A1">
            <w:pPr>
              <w:pStyle w:val="TAL"/>
              <w:rPr>
                <w:lang w:eastAsia="ja-JP"/>
              </w:rPr>
            </w:pPr>
            <w:r w:rsidRPr="001D2E49">
              <w:rPr>
                <w:rFonts w:cs="Arial"/>
                <w:lang w:eastAsia="ja-JP"/>
              </w:rPr>
              <w:t>Paging attempt count</w:t>
            </w:r>
            <w:r w:rsidR="009B75C3" w:rsidRPr="001D2E49">
              <w:rPr>
                <w:rFonts w:cs="Arial"/>
                <w:lang w:eastAsia="ja-JP"/>
              </w:rPr>
              <w:t xml:space="preserve"> </w:t>
            </w:r>
            <w:r w:rsidRPr="001D2E49">
              <w:rPr>
                <w:rFonts w:cs="Arial"/>
                <w:lang w:eastAsia="ja-JP"/>
              </w:rPr>
              <w:t xml:space="preserve">(see </w:t>
            </w:r>
            <w:r w:rsidR="009B75C3" w:rsidRPr="001D2E49">
              <w:rPr>
                <w:rFonts w:cs="Arial"/>
                <w:lang w:eastAsia="ja-JP"/>
              </w:rPr>
              <w:t>TS 38.300 [8]</w:t>
            </w:r>
            <w:r w:rsidRPr="001D2E49">
              <w:rPr>
                <w:rFonts w:cs="Arial"/>
                <w:lang w:eastAsia="ja-JP"/>
              </w:rPr>
              <w:t>)</w:t>
            </w:r>
            <w:r w:rsidR="009B75C3" w:rsidRPr="001D2E49">
              <w:rPr>
                <w:rFonts w:cs="Arial"/>
                <w:lang w:eastAsia="ja-JP"/>
              </w:rPr>
              <w:t>.</w:t>
            </w:r>
          </w:p>
        </w:tc>
      </w:tr>
      <w:tr w:rsidR="009B75C3" w:rsidRPr="001D2E49" w14:paraId="68C17015" w14:textId="77777777" w:rsidTr="009517A1">
        <w:tc>
          <w:tcPr>
            <w:tcW w:w="2448" w:type="dxa"/>
          </w:tcPr>
          <w:p w14:paraId="1F6B18E4" w14:textId="77777777" w:rsidR="009B75C3" w:rsidRPr="001D2E49" w:rsidRDefault="009B75C3" w:rsidP="009517A1">
            <w:pPr>
              <w:pStyle w:val="TAL"/>
              <w:rPr>
                <w:rFonts w:cs="Arial"/>
                <w:lang w:eastAsia="zh-CN"/>
              </w:rPr>
            </w:pPr>
            <w:r w:rsidRPr="001D2E49">
              <w:rPr>
                <w:rFonts w:cs="Arial"/>
                <w:lang w:eastAsia="zh-CN"/>
              </w:rPr>
              <w:t>Intended Number of Paging Attempts</w:t>
            </w:r>
          </w:p>
        </w:tc>
        <w:tc>
          <w:tcPr>
            <w:tcW w:w="1080" w:type="dxa"/>
          </w:tcPr>
          <w:p w14:paraId="6AA6B47F"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18676BE4" w14:textId="77777777" w:rsidR="009B75C3" w:rsidRPr="001D2E49" w:rsidRDefault="009B75C3" w:rsidP="009517A1">
            <w:pPr>
              <w:pStyle w:val="TAL"/>
              <w:rPr>
                <w:i/>
                <w:lang w:eastAsia="ja-JP"/>
              </w:rPr>
            </w:pPr>
          </w:p>
        </w:tc>
        <w:tc>
          <w:tcPr>
            <w:tcW w:w="1872" w:type="dxa"/>
          </w:tcPr>
          <w:p w14:paraId="52A2D80D"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C475CD7" w14:textId="77777777" w:rsidR="009B75C3" w:rsidRPr="001D2E49" w:rsidRDefault="009B75C3" w:rsidP="009517A1">
            <w:pPr>
              <w:pStyle w:val="TAL"/>
              <w:rPr>
                <w:rFonts w:cs="Arial"/>
                <w:lang w:eastAsia="ja-JP"/>
              </w:rPr>
            </w:pPr>
            <w:r w:rsidRPr="001D2E49">
              <w:rPr>
                <w:rFonts w:cs="Arial"/>
                <w:lang w:eastAsia="ja-JP"/>
              </w:rPr>
              <w:t>Intended number of paging attempts (see TS 38.300 [8]).</w:t>
            </w:r>
          </w:p>
        </w:tc>
      </w:tr>
      <w:tr w:rsidR="009B75C3" w:rsidRPr="001D2E49" w14:paraId="600E8231" w14:textId="77777777" w:rsidTr="009517A1">
        <w:tc>
          <w:tcPr>
            <w:tcW w:w="2448" w:type="dxa"/>
          </w:tcPr>
          <w:p w14:paraId="5FF5B682" w14:textId="77777777" w:rsidR="009B75C3" w:rsidRPr="001D2E49" w:rsidRDefault="009B75C3" w:rsidP="009517A1">
            <w:pPr>
              <w:pStyle w:val="TAL"/>
              <w:rPr>
                <w:rFonts w:cs="Arial"/>
                <w:lang w:eastAsia="zh-CN"/>
              </w:rPr>
            </w:pPr>
            <w:r w:rsidRPr="001D2E49">
              <w:rPr>
                <w:rFonts w:cs="Arial"/>
                <w:lang w:eastAsia="zh-CN"/>
              </w:rPr>
              <w:t>Next Paging Area Scope</w:t>
            </w:r>
          </w:p>
        </w:tc>
        <w:tc>
          <w:tcPr>
            <w:tcW w:w="1080" w:type="dxa"/>
          </w:tcPr>
          <w:p w14:paraId="7067941B" w14:textId="77777777" w:rsidR="009B75C3" w:rsidRPr="001D2E49" w:rsidRDefault="009B75C3" w:rsidP="009517A1">
            <w:pPr>
              <w:pStyle w:val="TAL"/>
              <w:rPr>
                <w:rFonts w:cs="Arial"/>
                <w:lang w:eastAsia="zh-CN"/>
              </w:rPr>
            </w:pPr>
            <w:r w:rsidRPr="001D2E49">
              <w:rPr>
                <w:rFonts w:cs="Arial"/>
                <w:lang w:eastAsia="ja-JP"/>
              </w:rPr>
              <w:t xml:space="preserve">O </w:t>
            </w:r>
          </w:p>
        </w:tc>
        <w:tc>
          <w:tcPr>
            <w:tcW w:w="1440" w:type="dxa"/>
          </w:tcPr>
          <w:p w14:paraId="50A9CBD0" w14:textId="77777777" w:rsidR="009B75C3" w:rsidRPr="001D2E49" w:rsidRDefault="009B75C3" w:rsidP="009517A1">
            <w:pPr>
              <w:pStyle w:val="TAL"/>
              <w:rPr>
                <w:i/>
                <w:lang w:eastAsia="ja-JP"/>
              </w:rPr>
            </w:pPr>
          </w:p>
        </w:tc>
        <w:tc>
          <w:tcPr>
            <w:tcW w:w="1872" w:type="dxa"/>
          </w:tcPr>
          <w:p w14:paraId="1CFCDC15" w14:textId="77777777" w:rsidR="009B75C3" w:rsidRPr="001D2E49" w:rsidRDefault="009B75C3" w:rsidP="009517A1">
            <w:pPr>
              <w:pStyle w:val="TAL"/>
              <w:rPr>
                <w:rFonts w:cs="Arial"/>
                <w:lang w:eastAsia="ja-JP"/>
              </w:rPr>
            </w:pPr>
            <w:r w:rsidRPr="001D2E49">
              <w:rPr>
                <w:rFonts w:cs="Arial"/>
                <w:lang w:eastAsia="ja-JP"/>
              </w:rPr>
              <w:t xml:space="preserve">ENUMERATED (same, changed, …) </w:t>
            </w:r>
          </w:p>
        </w:tc>
        <w:tc>
          <w:tcPr>
            <w:tcW w:w="2880" w:type="dxa"/>
          </w:tcPr>
          <w:p w14:paraId="2B93CC39" w14:textId="77777777" w:rsidR="009B75C3" w:rsidRPr="001D2E49" w:rsidRDefault="009B75C3" w:rsidP="009517A1">
            <w:pPr>
              <w:pStyle w:val="TAL"/>
              <w:rPr>
                <w:rFonts w:cs="Arial"/>
                <w:lang w:eastAsia="ja-JP"/>
              </w:rPr>
            </w:pPr>
            <w:r w:rsidRPr="001D2E49">
              <w:rPr>
                <w:rFonts w:cs="Arial"/>
                <w:lang w:eastAsia="ja-JP"/>
              </w:rPr>
              <w:t>Indicates whether the paging area scope will change or not at next paging attempt. Usage specified in TS 38</w:t>
            </w:r>
            <w:r w:rsidRPr="001D2E49" w:rsidDel="003273C7">
              <w:rPr>
                <w:rFonts w:cs="Arial"/>
                <w:lang w:eastAsia="ja-JP"/>
              </w:rPr>
              <w:t>.</w:t>
            </w:r>
            <w:r w:rsidRPr="001D2E49">
              <w:rPr>
                <w:rFonts w:cs="Arial"/>
                <w:lang w:eastAsia="ja-JP"/>
              </w:rPr>
              <w:t>3</w:t>
            </w:r>
            <w:r w:rsidRPr="001D2E49" w:rsidDel="003273C7">
              <w:rPr>
                <w:rFonts w:cs="Arial"/>
                <w:lang w:eastAsia="ja-JP"/>
              </w:rPr>
              <w:t>00 [</w:t>
            </w:r>
            <w:r w:rsidRPr="001D2E49">
              <w:rPr>
                <w:rFonts w:cs="Arial"/>
                <w:lang w:eastAsia="ja-JP"/>
              </w:rPr>
              <w:t>8</w:t>
            </w:r>
            <w:r w:rsidRPr="001D2E49" w:rsidDel="003273C7">
              <w:rPr>
                <w:rFonts w:cs="Arial"/>
                <w:lang w:eastAsia="ja-JP"/>
              </w:rPr>
              <w:t>]</w:t>
            </w:r>
            <w:r w:rsidRPr="001D2E49">
              <w:rPr>
                <w:rFonts w:cs="Arial"/>
                <w:lang w:eastAsia="ja-JP"/>
              </w:rPr>
              <w:t>.</w:t>
            </w:r>
          </w:p>
        </w:tc>
      </w:tr>
    </w:tbl>
    <w:p w14:paraId="27A589B0" w14:textId="77777777" w:rsidR="009B75C3" w:rsidRPr="001D2E49" w:rsidRDefault="009B75C3" w:rsidP="009B75C3"/>
    <w:p w14:paraId="149FF065" w14:textId="77777777" w:rsidR="009B75C3" w:rsidRPr="001D2E49" w:rsidRDefault="009B75C3" w:rsidP="009B75C3">
      <w:pPr>
        <w:pStyle w:val="Heading4"/>
        <w:rPr>
          <w:rFonts w:eastAsia="Batang"/>
        </w:rPr>
      </w:pPr>
      <w:bookmarkStart w:id="8768" w:name="_Toc20955237"/>
      <w:bookmarkStart w:id="8769" w:name="_Toc29503686"/>
      <w:bookmarkStart w:id="8770" w:name="_Toc29504270"/>
      <w:bookmarkStart w:id="8771" w:name="_Toc29504854"/>
      <w:bookmarkStart w:id="8772" w:name="_Toc36553300"/>
      <w:bookmarkStart w:id="8773" w:name="_Toc36555027"/>
      <w:bookmarkStart w:id="8774" w:name="_Toc45652338"/>
      <w:bookmarkStart w:id="8775" w:name="_Toc45658770"/>
      <w:bookmarkStart w:id="8776" w:name="_Toc45720590"/>
      <w:bookmarkStart w:id="8777" w:name="_Toc45798470"/>
      <w:bookmarkStart w:id="8778" w:name="_Toc45897859"/>
      <w:bookmarkStart w:id="8779" w:name="_Toc51746063"/>
      <w:bookmarkStart w:id="8780" w:name="_Toc64446327"/>
      <w:bookmarkStart w:id="8781" w:name="_Toc73982197"/>
      <w:bookmarkStart w:id="8782" w:name="_Toc88652286"/>
      <w:bookmarkStart w:id="8783" w:name="_Toc97891329"/>
      <w:bookmarkStart w:id="8784" w:name="_Toc106109349"/>
      <w:bookmarkStart w:id="8785" w:name="_Toc146270301"/>
      <w:r w:rsidRPr="001D2E49">
        <w:rPr>
          <w:rFonts w:eastAsia="Batang"/>
        </w:rPr>
        <w:t>9.3.1.73</w:t>
      </w:r>
      <w:r w:rsidRPr="001D2E49">
        <w:rPr>
          <w:rFonts w:eastAsia="Batang"/>
        </w:rPr>
        <w:tab/>
      </w:r>
      <w:r w:rsidRPr="001D2E49">
        <w:rPr>
          <w:rFonts w:cs="Arial"/>
          <w:lang w:eastAsia="zh-CN"/>
        </w:rPr>
        <w:t>NG-RAN CGI</w:t>
      </w:r>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p>
    <w:p w14:paraId="56D602CB" w14:textId="77777777" w:rsidR="009B75C3" w:rsidRPr="001D2E49" w:rsidRDefault="009B75C3" w:rsidP="009B75C3">
      <w:pPr>
        <w:rPr>
          <w:lang w:eastAsia="zh-CN"/>
        </w:rPr>
      </w:pPr>
      <w:r w:rsidRPr="001D2E49">
        <w:t>This IE is used to globally identify a cell in NG-RAN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16DCB7E" w14:textId="77777777" w:rsidTr="009517A1">
        <w:tc>
          <w:tcPr>
            <w:tcW w:w="2448" w:type="dxa"/>
          </w:tcPr>
          <w:p w14:paraId="6B3617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21868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33D9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A24C93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0477C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57C3A8" w14:textId="77777777" w:rsidTr="009517A1">
        <w:tc>
          <w:tcPr>
            <w:tcW w:w="2448" w:type="dxa"/>
          </w:tcPr>
          <w:p w14:paraId="4C248E65" w14:textId="77777777" w:rsidR="009B75C3" w:rsidRPr="001D2E49" w:rsidRDefault="009B75C3" w:rsidP="009517A1">
            <w:pPr>
              <w:pStyle w:val="TAL"/>
              <w:rPr>
                <w:rFonts w:cs="Arial"/>
                <w:lang w:eastAsia="ja-JP"/>
              </w:rPr>
            </w:pPr>
            <w:r w:rsidRPr="001D2E49">
              <w:t xml:space="preserve">CHOICE </w:t>
            </w:r>
            <w:r w:rsidRPr="001D2E49">
              <w:rPr>
                <w:i/>
              </w:rPr>
              <w:t>NG-RAN CGI</w:t>
            </w:r>
          </w:p>
        </w:tc>
        <w:tc>
          <w:tcPr>
            <w:tcW w:w="1080" w:type="dxa"/>
          </w:tcPr>
          <w:p w14:paraId="3177889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1BEEE47" w14:textId="77777777" w:rsidR="009B75C3" w:rsidRPr="001D2E49" w:rsidRDefault="009B75C3" w:rsidP="009517A1">
            <w:pPr>
              <w:pStyle w:val="TAL"/>
              <w:rPr>
                <w:i/>
                <w:lang w:eastAsia="ja-JP"/>
              </w:rPr>
            </w:pPr>
          </w:p>
        </w:tc>
        <w:tc>
          <w:tcPr>
            <w:tcW w:w="1872" w:type="dxa"/>
          </w:tcPr>
          <w:p w14:paraId="24C7FE33" w14:textId="77777777" w:rsidR="009B75C3" w:rsidRPr="001D2E49" w:rsidRDefault="009B75C3" w:rsidP="009517A1">
            <w:pPr>
              <w:pStyle w:val="TAL"/>
              <w:rPr>
                <w:rFonts w:cs="Arial"/>
                <w:lang w:eastAsia="ja-JP"/>
              </w:rPr>
            </w:pPr>
          </w:p>
        </w:tc>
        <w:tc>
          <w:tcPr>
            <w:tcW w:w="2880" w:type="dxa"/>
          </w:tcPr>
          <w:p w14:paraId="276FAD4A" w14:textId="77777777" w:rsidR="009B75C3" w:rsidRPr="001D2E49" w:rsidRDefault="009B75C3" w:rsidP="009517A1">
            <w:pPr>
              <w:pStyle w:val="TAL"/>
              <w:rPr>
                <w:lang w:eastAsia="ja-JP"/>
              </w:rPr>
            </w:pPr>
          </w:p>
        </w:tc>
      </w:tr>
      <w:tr w:rsidR="009B75C3" w:rsidRPr="001D2E49" w14:paraId="79A8BD40" w14:textId="77777777" w:rsidTr="009517A1">
        <w:tc>
          <w:tcPr>
            <w:tcW w:w="2448" w:type="dxa"/>
          </w:tcPr>
          <w:p w14:paraId="7BF9BA5A" w14:textId="77777777" w:rsidR="009B75C3" w:rsidRPr="001D2E49" w:rsidRDefault="009B75C3" w:rsidP="009517A1">
            <w:pPr>
              <w:pStyle w:val="TAL"/>
              <w:ind w:left="75"/>
              <w:rPr>
                <w:rFonts w:cs="Arial"/>
                <w:lang w:eastAsia="zh-CN"/>
              </w:rPr>
            </w:pPr>
            <w:r w:rsidRPr="001D2E49">
              <w:rPr>
                <w:i/>
              </w:rPr>
              <w:t>&gt;NR</w:t>
            </w:r>
          </w:p>
        </w:tc>
        <w:tc>
          <w:tcPr>
            <w:tcW w:w="1080" w:type="dxa"/>
          </w:tcPr>
          <w:p w14:paraId="366F02FD" w14:textId="77777777" w:rsidR="009B75C3" w:rsidRPr="001D2E49" w:rsidRDefault="009B75C3" w:rsidP="009517A1">
            <w:pPr>
              <w:pStyle w:val="TAL"/>
              <w:rPr>
                <w:rFonts w:cs="Arial"/>
                <w:lang w:eastAsia="zh-CN"/>
              </w:rPr>
            </w:pPr>
          </w:p>
        </w:tc>
        <w:tc>
          <w:tcPr>
            <w:tcW w:w="1440" w:type="dxa"/>
          </w:tcPr>
          <w:p w14:paraId="5BD26ADE" w14:textId="77777777" w:rsidR="009B75C3" w:rsidRPr="001D2E49" w:rsidRDefault="009B75C3" w:rsidP="009517A1">
            <w:pPr>
              <w:pStyle w:val="TAL"/>
              <w:rPr>
                <w:i/>
                <w:lang w:eastAsia="ja-JP"/>
              </w:rPr>
            </w:pPr>
          </w:p>
        </w:tc>
        <w:tc>
          <w:tcPr>
            <w:tcW w:w="1872" w:type="dxa"/>
          </w:tcPr>
          <w:p w14:paraId="325AA103" w14:textId="77777777" w:rsidR="009B75C3" w:rsidRPr="001D2E49" w:rsidRDefault="009B75C3" w:rsidP="009517A1">
            <w:pPr>
              <w:pStyle w:val="TAL"/>
              <w:rPr>
                <w:rFonts w:cs="Arial"/>
                <w:lang w:eastAsia="ja-JP"/>
              </w:rPr>
            </w:pPr>
          </w:p>
        </w:tc>
        <w:tc>
          <w:tcPr>
            <w:tcW w:w="2880" w:type="dxa"/>
          </w:tcPr>
          <w:p w14:paraId="59DFCC2D" w14:textId="77777777" w:rsidR="009B75C3" w:rsidRPr="001D2E49" w:rsidRDefault="009B75C3" w:rsidP="009517A1">
            <w:pPr>
              <w:pStyle w:val="TAL"/>
              <w:rPr>
                <w:rFonts w:cs="Arial"/>
                <w:lang w:eastAsia="ja-JP"/>
              </w:rPr>
            </w:pPr>
          </w:p>
        </w:tc>
      </w:tr>
      <w:tr w:rsidR="009B75C3" w:rsidRPr="001D2E49" w14:paraId="30134AFF" w14:textId="77777777" w:rsidTr="009517A1">
        <w:tc>
          <w:tcPr>
            <w:tcW w:w="2448" w:type="dxa"/>
          </w:tcPr>
          <w:p w14:paraId="59713776" w14:textId="77777777" w:rsidR="009B75C3" w:rsidRPr="001D2E49" w:rsidRDefault="009B75C3" w:rsidP="009517A1">
            <w:pPr>
              <w:pStyle w:val="TAL"/>
              <w:ind w:left="165"/>
              <w:rPr>
                <w:rFonts w:cs="Arial"/>
                <w:lang w:eastAsia="zh-CN"/>
              </w:rPr>
            </w:pPr>
            <w:r w:rsidRPr="001D2E49">
              <w:rPr>
                <w:rFonts w:cs="Arial"/>
                <w:lang w:eastAsia="ja-JP"/>
              </w:rPr>
              <w:t>&gt;&gt;NR CGI</w:t>
            </w:r>
          </w:p>
        </w:tc>
        <w:tc>
          <w:tcPr>
            <w:tcW w:w="1080" w:type="dxa"/>
          </w:tcPr>
          <w:p w14:paraId="67698368"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55E308F1" w14:textId="77777777" w:rsidR="009B75C3" w:rsidRPr="001D2E49" w:rsidRDefault="009B75C3" w:rsidP="009517A1">
            <w:pPr>
              <w:pStyle w:val="TAL"/>
              <w:rPr>
                <w:i/>
                <w:lang w:eastAsia="ja-JP"/>
              </w:rPr>
            </w:pPr>
          </w:p>
        </w:tc>
        <w:tc>
          <w:tcPr>
            <w:tcW w:w="1872" w:type="dxa"/>
          </w:tcPr>
          <w:p w14:paraId="01DAEF6E" w14:textId="77777777" w:rsidR="009B75C3" w:rsidRPr="001D2E49" w:rsidRDefault="009B75C3" w:rsidP="009517A1">
            <w:pPr>
              <w:pStyle w:val="TAL"/>
              <w:rPr>
                <w:rFonts w:cs="Arial"/>
                <w:lang w:eastAsia="ja-JP"/>
              </w:rPr>
            </w:pPr>
            <w:r w:rsidRPr="001D2E49">
              <w:rPr>
                <w:rFonts w:cs="Arial"/>
                <w:lang w:eastAsia="ja-JP"/>
              </w:rPr>
              <w:t>9.3.1.7</w:t>
            </w:r>
          </w:p>
        </w:tc>
        <w:tc>
          <w:tcPr>
            <w:tcW w:w="2880" w:type="dxa"/>
          </w:tcPr>
          <w:p w14:paraId="471FF553" w14:textId="77777777" w:rsidR="009B75C3" w:rsidRPr="001D2E49" w:rsidRDefault="009B75C3" w:rsidP="009517A1">
            <w:pPr>
              <w:pStyle w:val="TAL"/>
              <w:rPr>
                <w:rFonts w:cs="Arial"/>
                <w:lang w:eastAsia="ja-JP"/>
              </w:rPr>
            </w:pPr>
          </w:p>
        </w:tc>
      </w:tr>
      <w:tr w:rsidR="009B75C3" w:rsidRPr="001D2E49" w14:paraId="3B3BF754" w14:textId="77777777" w:rsidTr="009517A1">
        <w:tc>
          <w:tcPr>
            <w:tcW w:w="2448" w:type="dxa"/>
          </w:tcPr>
          <w:p w14:paraId="6F30DAF2" w14:textId="77777777" w:rsidR="009B75C3" w:rsidRPr="001D2E49" w:rsidRDefault="009B75C3" w:rsidP="009517A1">
            <w:pPr>
              <w:pStyle w:val="TAL"/>
              <w:ind w:left="75"/>
              <w:rPr>
                <w:rFonts w:cs="Arial"/>
                <w:lang w:eastAsia="zh-CN"/>
              </w:rPr>
            </w:pPr>
            <w:r w:rsidRPr="001D2E49">
              <w:rPr>
                <w:i/>
              </w:rPr>
              <w:t>&gt;E-UTRA</w:t>
            </w:r>
          </w:p>
        </w:tc>
        <w:tc>
          <w:tcPr>
            <w:tcW w:w="1080" w:type="dxa"/>
          </w:tcPr>
          <w:p w14:paraId="404C6C9A" w14:textId="77777777" w:rsidR="009B75C3" w:rsidRPr="001D2E49" w:rsidRDefault="009B75C3" w:rsidP="009517A1">
            <w:pPr>
              <w:pStyle w:val="TAL"/>
              <w:rPr>
                <w:rFonts w:cs="Arial"/>
                <w:lang w:eastAsia="ja-JP"/>
              </w:rPr>
            </w:pPr>
          </w:p>
        </w:tc>
        <w:tc>
          <w:tcPr>
            <w:tcW w:w="1440" w:type="dxa"/>
          </w:tcPr>
          <w:p w14:paraId="4EEF1EFE" w14:textId="77777777" w:rsidR="009B75C3" w:rsidRPr="001D2E49" w:rsidRDefault="009B75C3" w:rsidP="009517A1">
            <w:pPr>
              <w:pStyle w:val="TAL"/>
              <w:rPr>
                <w:i/>
                <w:lang w:eastAsia="ja-JP"/>
              </w:rPr>
            </w:pPr>
          </w:p>
        </w:tc>
        <w:tc>
          <w:tcPr>
            <w:tcW w:w="1872" w:type="dxa"/>
          </w:tcPr>
          <w:p w14:paraId="4684E850" w14:textId="77777777" w:rsidR="009B75C3" w:rsidRPr="001D2E49" w:rsidRDefault="009B75C3" w:rsidP="009517A1">
            <w:pPr>
              <w:pStyle w:val="TAL"/>
              <w:rPr>
                <w:rFonts w:cs="Arial"/>
                <w:lang w:eastAsia="ja-JP"/>
              </w:rPr>
            </w:pPr>
          </w:p>
        </w:tc>
        <w:tc>
          <w:tcPr>
            <w:tcW w:w="2880" w:type="dxa"/>
          </w:tcPr>
          <w:p w14:paraId="73D1306F" w14:textId="77777777" w:rsidR="009B75C3" w:rsidRPr="001D2E49" w:rsidRDefault="009B75C3" w:rsidP="009517A1">
            <w:pPr>
              <w:pStyle w:val="TAL"/>
              <w:rPr>
                <w:rFonts w:cs="Arial"/>
                <w:lang w:eastAsia="ja-JP"/>
              </w:rPr>
            </w:pPr>
          </w:p>
        </w:tc>
      </w:tr>
      <w:tr w:rsidR="009B75C3" w:rsidRPr="001D2E49" w14:paraId="71750F6F" w14:textId="77777777" w:rsidTr="009517A1">
        <w:tc>
          <w:tcPr>
            <w:tcW w:w="2448" w:type="dxa"/>
          </w:tcPr>
          <w:p w14:paraId="068C25AA" w14:textId="77777777" w:rsidR="009B75C3" w:rsidRPr="001D2E49" w:rsidRDefault="009B75C3" w:rsidP="009517A1">
            <w:pPr>
              <w:pStyle w:val="TAL"/>
              <w:ind w:left="165"/>
              <w:rPr>
                <w:rFonts w:cs="Arial"/>
                <w:lang w:eastAsia="zh-CN"/>
              </w:rPr>
            </w:pPr>
            <w:r w:rsidRPr="001D2E49">
              <w:rPr>
                <w:rFonts w:cs="Arial"/>
                <w:lang w:eastAsia="ja-JP"/>
              </w:rPr>
              <w:t>&gt;&gt;E-UTRA CGI</w:t>
            </w:r>
          </w:p>
        </w:tc>
        <w:tc>
          <w:tcPr>
            <w:tcW w:w="1080" w:type="dxa"/>
          </w:tcPr>
          <w:p w14:paraId="498D9D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8E256A2" w14:textId="77777777" w:rsidR="009B75C3" w:rsidRPr="001D2E49" w:rsidRDefault="009B75C3" w:rsidP="009517A1">
            <w:pPr>
              <w:pStyle w:val="TAL"/>
              <w:rPr>
                <w:i/>
                <w:lang w:eastAsia="ja-JP"/>
              </w:rPr>
            </w:pPr>
          </w:p>
        </w:tc>
        <w:tc>
          <w:tcPr>
            <w:tcW w:w="1872" w:type="dxa"/>
          </w:tcPr>
          <w:p w14:paraId="7E225CF7" w14:textId="77777777" w:rsidR="009B75C3" w:rsidRPr="001D2E49" w:rsidRDefault="009B75C3" w:rsidP="009517A1">
            <w:pPr>
              <w:pStyle w:val="TAL"/>
              <w:rPr>
                <w:rFonts w:cs="Arial"/>
                <w:lang w:eastAsia="ja-JP"/>
              </w:rPr>
            </w:pPr>
            <w:r w:rsidRPr="001D2E49">
              <w:rPr>
                <w:rFonts w:cs="Arial"/>
                <w:lang w:eastAsia="ja-JP"/>
              </w:rPr>
              <w:t>9.3.1.9</w:t>
            </w:r>
          </w:p>
        </w:tc>
        <w:tc>
          <w:tcPr>
            <w:tcW w:w="2880" w:type="dxa"/>
          </w:tcPr>
          <w:p w14:paraId="075560F3" w14:textId="77777777" w:rsidR="009B75C3" w:rsidRPr="001D2E49" w:rsidRDefault="009B75C3" w:rsidP="009517A1">
            <w:pPr>
              <w:pStyle w:val="TAL"/>
              <w:rPr>
                <w:rFonts w:cs="Arial"/>
                <w:lang w:eastAsia="ja-JP"/>
              </w:rPr>
            </w:pPr>
          </w:p>
        </w:tc>
      </w:tr>
    </w:tbl>
    <w:p w14:paraId="32DE0844" w14:textId="77777777" w:rsidR="009B75C3" w:rsidRPr="001D2E49" w:rsidRDefault="009B75C3" w:rsidP="009B75C3"/>
    <w:p w14:paraId="0AEFE4C2" w14:textId="77777777" w:rsidR="009B75C3" w:rsidRPr="001D2E49" w:rsidRDefault="009B75C3" w:rsidP="009B75C3">
      <w:pPr>
        <w:pStyle w:val="Heading4"/>
        <w:rPr>
          <w:rFonts w:eastAsia="Batang"/>
        </w:rPr>
      </w:pPr>
      <w:bookmarkStart w:id="8786" w:name="_Toc20955238"/>
      <w:bookmarkStart w:id="8787" w:name="_Toc29503687"/>
      <w:bookmarkStart w:id="8788" w:name="_Toc29504271"/>
      <w:bookmarkStart w:id="8789" w:name="_Toc29504855"/>
      <w:bookmarkStart w:id="8790" w:name="_Toc36553301"/>
      <w:bookmarkStart w:id="8791" w:name="_Toc36555028"/>
      <w:bookmarkStart w:id="8792" w:name="_Toc45652339"/>
      <w:bookmarkStart w:id="8793" w:name="_Toc45658771"/>
      <w:bookmarkStart w:id="8794" w:name="_Toc45720591"/>
      <w:bookmarkStart w:id="8795" w:name="_Toc45798471"/>
      <w:bookmarkStart w:id="8796" w:name="_Toc45897860"/>
      <w:bookmarkStart w:id="8797" w:name="_Toc51746064"/>
      <w:bookmarkStart w:id="8798" w:name="_Toc64446328"/>
      <w:bookmarkStart w:id="8799" w:name="_Toc73982198"/>
      <w:bookmarkStart w:id="8800" w:name="_Toc88652287"/>
      <w:bookmarkStart w:id="8801" w:name="_Toc97891330"/>
      <w:bookmarkStart w:id="8802" w:name="_Toc106109350"/>
      <w:bookmarkStart w:id="8803" w:name="_Toc146270302"/>
      <w:r w:rsidRPr="001D2E49">
        <w:rPr>
          <w:rFonts w:eastAsia="Batang"/>
        </w:rPr>
        <w:t>9.3.1.74</w:t>
      </w:r>
      <w:r w:rsidRPr="001D2E49">
        <w:rPr>
          <w:rFonts w:eastAsia="Batang"/>
        </w:rPr>
        <w:tab/>
      </w:r>
      <w:r w:rsidRPr="001D2E49">
        <w:rPr>
          <w:rFonts w:cs="Arial"/>
          <w:lang w:eastAsia="zh-CN"/>
        </w:rPr>
        <w:t>UE Radio Capability</w:t>
      </w:r>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p>
    <w:p w14:paraId="3027A7F7" w14:textId="77777777" w:rsidR="009B75C3" w:rsidRPr="001D2E49" w:rsidRDefault="009B75C3" w:rsidP="009B75C3">
      <w:pPr>
        <w:rPr>
          <w:lang w:eastAsia="zh-CN"/>
        </w:rPr>
      </w:pPr>
      <w:r w:rsidRPr="001D2E49">
        <w:t>This IE contains UE Radio Capability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0B96DB2" w14:textId="77777777" w:rsidTr="009517A1">
        <w:tc>
          <w:tcPr>
            <w:tcW w:w="2448" w:type="dxa"/>
          </w:tcPr>
          <w:p w14:paraId="7C637F2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10EB0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41473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F977C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19F8B8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D2DD1C8" w14:textId="77777777" w:rsidTr="009517A1">
        <w:tc>
          <w:tcPr>
            <w:tcW w:w="2448" w:type="dxa"/>
          </w:tcPr>
          <w:p w14:paraId="44B23ED3" w14:textId="77777777" w:rsidR="009B75C3" w:rsidRPr="001D2E49" w:rsidRDefault="009B75C3" w:rsidP="009517A1">
            <w:pPr>
              <w:pStyle w:val="TAL"/>
              <w:rPr>
                <w:rFonts w:cs="Arial"/>
                <w:lang w:eastAsia="ja-JP"/>
              </w:rPr>
            </w:pPr>
            <w:bookmarkStart w:id="8804" w:name="_Hlk526793092"/>
            <w:r w:rsidRPr="001D2E49">
              <w:t>UE Radio Capability</w:t>
            </w:r>
          </w:p>
        </w:tc>
        <w:tc>
          <w:tcPr>
            <w:tcW w:w="1080" w:type="dxa"/>
          </w:tcPr>
          <w:p w14:paraId="0520FE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DE138AB" w14:textId="77777777" w:rsidR="009B75C3" w:rsidRPr="001D2E49" w:rsidRDefault="009B75C3" w:rsidP="009517A1">
            <w:pPr>
              <w:pStyle w:val="TAL"/>
              <w:rPr>
                <w:i/>
                <w:lang w:eastAsia="ja-JP"/>
              </w:rPr>
            </w:pPr>
          </w:p>
        </w:tc>
        <w:tc>
          <w:tcPr>
            <w:tcW w:w="1872" w:type="dxa"/>
          </w:tcPr>
          <w:p w14:paraId="2447DF2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4488546" w14:textId="77777777" w:rsidR="009B75C3" w:rsidRPr="001D2E49" w:rsidRDefault="009B75C3" w:rsidP="009517A1">
            <w:pPr>
              <w:pStyle w:val="TAL"/>
              <w:rPr>
                <w:lang w:eastAsia="ja-JP"/>
              </w:rPr>
            </w:pPr>
            <w:bookmarkStart w:id="8805" w:name="_Hlk526793074"/>
            <w:r w:rsidRPr="001D2E49">
              <w:rPr>
                <w:rFonts w:cs="Arial"/>
                <w:szCs w:val="18"/>
              </w:rPr>
              <w:t xml:space="preserve">Includes </w:t>
            </w:r>
            <w:r w:rsidR="00BB5720">
              <w:rPr>
                <w:rFonts w:cs="Arial"/>
                <w:szCs w:val="18"/>
              </w:rPr>
              <w:t xml:space="preserve">either </w:t>
            </w:r>
            <w:r w:rsidRPr="001D2E49">
              <w:rPr>
                <w:rFonts w:cs="Arial"/>
                <w:szCs w:val="18"/>
              </w:rPr>
              <w:t xml:space="preserve">the RRC </w:t>
            </w:r>
            <w:r w:rsidRPr="001D2E49">
              <w:rPr>
                <w:rFonts w:cs="Arial"/>
                <w:i/>
                <w:szCs w:val="18"/>
              </w:rPr>
              <w:t>UERadioAccessCapabilityInformation</w:t>
            </w:r>
            <w:r w:rsidRPr="001D2E49">
              <w:rPr>
                <w:rFonts w:cs="Arial"/>
                <w:szCs w:val="18"/>
              </w:rPr>
              <w:t xml:space="preserve"> message as defined in TS 38.331 [18]</w:t>
            </w:r>
            <w:bookmarkEnd w:id="8805"/>
            <w:r w:rsidR="00BB5720" w:rsidRPr="00567372">
              <w:rPr>
                <w:rFonts w:cs="Arial"/>
                <w:lang w:eastAsia="ja-JP"/>
              </w:rPr>
              <w:t xml:space="preserve">, or the </w:t>
            </w:r>
            <w:r w:rsidR="00BB5720" w:rsidRPr="00567372">
              <w:rPr>
                <w:rFonts w:cs="Arial"/>
                <w:i/>
                <w:lang w:eastAsia="ja-JP"/>
              </w:rPr>
              <w:t>UERadioAccessCapabilityInformation-NB</w:t>
            </w:r>
            <w:r w:rsidR="00BB5720" w:rsidRPr="00567372">
              <w:rPr>
                <w:rFonts w:cs="Arial"/>
                <w:lang w:eastAsia="ja-JP"/>
              </w:rPr>
              <w:t xml:space="preserve"> message as defined in 10.6.2 of TS 36.331 [</w:t>
            </w:r>
            <w:r w:rsidR="00BB5720">
              <w:rPr>
                <w:rFonts w:cs="Arial"/>
                <w:lang w:eastAsia="ja-JP"/>
              </w:rPr>
              <w:t>21</w:t>
            </w:r>
            <w:r w:rsidR="00BB5720" w:rsidRPr="00567372">
              <w:rPr>
                <w:rFonts w:cs="Arial"/>
                <w:lang w:eastAsia="ja-JP"/>
              </w:rPr>
              <w:t>]</w:t>
            </w:r>
            <w:r w:rsidRPr="001D2E49">
              <w:rPr>
                <w:rFonts w:cs="Arial"/>
                <w:szCs w:val="18"/>
              </w:rPr>
              <w:t>.</w:t>
            </w:r>
          </w:p>
        </w:tc>
      </w:tr>
      <w:bookmarkEnd w:id="8804"/>
    </w:tbl>
    <w:p w14:paraId="01D5A92C" w14:textId="77777777" w:rsidR="009B75C3" w:rsidRPr="001D2E49" w:rsidRDefault="009B75C3" w:rsidP="009B75C3"/>
    <w:p w14:paraId="7CC7A358" w14:textId="77777777" w:rsidR="009E336A" w:rsidRPr="001D2E49" w:rsidRDefault="009E336A" w:rsidP="009E336A">
      <w:pPr>
        <w:pStyle w:val="Heading4"/>
        <w:rPr>
          <w:rFonts w:eastAsia="Batang"/>
        </w:rPr>
      </w:pPr>
      <w:bookmarkStart w:id="8806" w:name="_Toc45652340"/>
      <w:bookmarkStart w:id="8807" w:name="_Toc45658772"/>
      <w:bookmarkStart w:id="8808" w:name="_Toc45720592"/>
      <w:bookmarkStart w:id="8809" w:name="_Toc45798472"/>
      <w:bookmarkStart w:id="8810" w:name="_Toc45897861"/>
      <w:bookmarkStart w:id="8811" w:name="_Toc51746065"/>
      <w:bookmarkStart w:id="8812" w:name="_Toc64446329"/>
      <w:bookmarkStart w:id="8813" w:name="_Toc73982199"/>
      <w:bookmarkStart w:id="8814" w:name="_Toc88652288"/>
      <w:bookmarkStart w:id="8815" w:name="_Toc97891331"/>
      <w:bookmarkStart w:id="8816" w:name="_Toc106109351"/>
      <w:bookmarkStart w:id="8817" w:name="_Toc146270303"/>
      <w:bookmarkStart w:id="8818" w:name="_Toc20955239"/>
      <w:bookmarkStart w:id="8819" w:name="_Toc29503688"/>
      <w:bookmarkStart w:id="8820" w:name="_Toc29504272"/>
      <w:bookmarkStart w:id="8821" w:name="_Toc29504856"/>
      <w:bookmarkStart w:id="8822" w:name="_Toc36553302"/>
      <w:bookmarkStart w:id="8823" w:name="_Toc36555029"/>
      <w:r w:rsidRPr="001D2E49">
        <w:rPr>
          <w:rFonts w:eastAsia="Batang"/>
        </w:rPr>
        <w:t>9.3.1.74</w:t>
      </w:r>
      <w:r>
        <w:rPr>
          <w:rFonts w:eastAsia="Batang"/>
        </w:rPr>
        <w:t>a</w:t>
      </w:r>
      <w:r w:rsidRPr="001D2E49">
        <w:rPr>
          <w:rFonts w:eastAsia="Batang"/>
        </w:rPr>
        <w:tab/>
      </w:r>
      <w:r w:rsidRPr="001D2E49">
        <w:rPr>
          <w:rFonts w:cs="Arial"/>
          <w:lang w:eastAsia="zh-CN"/>
        </w:rPr>
        <w:t>UE Radio Capability</w:t>
      </w:r>
      <w:r>
        <w:rPr>
          <w:rFonts w:cs="Arial"/>
          <w:lang w:eastAsia="zh-CN"/>
        </w:rPr>
        <w:t xml:space="preserve"> – E-UTRA Format</w:t>
      </w:r>
      <w:bookmarkEnd w:id="8806"/>
      <w:bookmarkEnd w:id="8807"/>
      <w:bookmarkEnd w:id="8808"/>
      <w:bookmarkEnd w:id="8809"/>
      <w:bookmarkEnd w:id="8810"/>
      <w:bookmarkEnd w:id="8811"/>
      <w:bookmarkEnd w:id="8812"/>
      <w:bookmarkEnd w:id="8813"/>
      <w:bookmarkEnd w:id="8814"/>
      <w:bookmarkEnd w:id="8815"/>
      <w:bookmarkEnd w:id="8816"/>
      <w:bookmarkEnd w:id="8817"/>
    </w:p>
    <w:p w14:paraId="11D2672D" w14:textId="77777777" w:rsidR="009E336A" w:rsidRPr="001D2E49" w:rsidRDefault="009E336A" w:rsidP="009E336A">
      <w:pPr>
        <w:rPr>
          <w:lang w:eastAsia="zh-CN"/>
        </w:rPr>
      </w:pPr>
      <w:r w:rsidRPr="001D2E49">
        <w:t>This IE contains UE Radio Capability information</w:t>
      </w:r>
      <w:r>
        <w:t xml:space="preserve"> encoded as specified in TS 36.331 [21] in order to support Mode of operation A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E336A" w:rsidRPr="001D2E49" w14:paraId="59B117D2" w14:textId="77777777" w:rsidTr="000E7D23">
        <w:tc>
          <w:tcPr>
            <w:tcW w:w="2448" w:type="dxa"/>
          </w:tcPr>
          <w:p w14:paraId="4FCCEBA9" w14:textId="77777777" w:rsidR="009E336A" w:rsidRPr="001D2E49" w:rsidRDefault="009E336A" w:rsidP="000E7D23">
            <w:pPr>
              <w:pStyle w:val="TAH"/>
              <w:rPr>
                <w:rFonts w:cs="Arial"/>
                <w:lang w:eastAsia="ja-JP"/>
              </w:rPr>
            </w:pPr>
            <w:r w:rsidRPr="001D2E49">
              <w:rPr>
                <w:rFonts w:cs="Arial"/>
                <w:lang w:eastAsia="ja-JP"/>
              </w:rPr>
              <w:t>IE/Group Name</w:t>
            </w:r>
          </w:p>
        </w:tc>
        <w:tc>
          <w:tcPr>
            <w:tcW w:w="1080" w:type="dxa"/>
          </w:tcPr>
          <w:p w14:paraId="037982B9" w14:textId="77777777" w:rsidR="009E336A" w:rsidRPr="001D2E49" w:rsidRDefault="009E336A" w:rsidP="000E7D23">
            <w:pPr>
              <w:pStyle w:val="TAH"/>
              <w:rPr>
                <w:rFonts w:cs="Arial"/>
                <w:lang w:eastAsia="ja-JP"/>
              </w:rPr>
            </w:pPr>
            <w:r w:rsidRPr="001D2E49">
              <w:rPr>
                <w:rFonts w:cs="Arial"/>
                <w:lang w:eastAsia="ja-JP"/>
              </w:rPr>
              <w:t>Presence</w:t>
            </w:r>
          </w:p>
        </w:tc>
        <w:tc>
          <w:tcPr>
            <w:tcW w:w="1440" w:type="dxa"/>
          </w:tcPr>
          <w:p w14:paraId="67989BE4" w14:textId="77777777" w:rsidR="009E336A" w:rsidRPr="001D2E49" w:rsidRDefault="009E336A" w:rsidP="000E7D23">
            <w:pPr>
              <w:pStyle w:val="TAH"/>
              <w:rPr>
                <w:rFonts w:cs="Arial"/>
                <w:lang w:eastAsia="ja-JP"/>
              </w:rPr>
            </w:pPr>
            <w:r w:rsidRPr="001D2E49">
              <w:rPr>
                <w:rFonts w:cs="Arial"/>
                <w:lang w:eastAsia="ja-JP"/>
              </w:rPr>
              <w:t>Range</w:t>
            </w:r>
          </w:p>
        </w:tc>
        <w:tc>
          <w:tcPr>
            <w:tcW w:w="1872" w:type="dxa"/>
          </w:tcPr>
          <w:p w14:paraId="64A16BDE" w14:textId="77777777" w:rsidR="009E336A" w:rsidRPr="001D2E49" w:rsidRDefault="009E336A" w:rsidP="000E7D23">
            <w:pPr>
              <w:pStyle w:val="TAH"/>
              <w:rPr>
                <w:rFonts w:cs="Arial"/>
                <w:lang w:eastAsia="ja-JP"/>
              </w:rPr>
            </w:pPr>
            <w:r w:rsidRPr="001D2E49">
              <w:rPr>
                <w:rFonts w:cs="Arial"/>
                <w:lang w:eastAsia="ja-JP"/>
              </w:rPr>
              <w:t>IE type and reference</w:t>
            </w:r>
          </w:p>
        </w:tc>
        <w:tc>
          <w:tcPr>
            <w:tcW w:w="2880" w:type="dxa"/>
          </w:tcPr>
          <w:p w14:paraId="1FB40F06" w14:textId="77777777" w:rsidR="009E336A" w:rsidRPr="001D2E49" w:rsidRDefault="009E336A" w:rsidP="000E7D23">
            <w:pPr>
              <w:pStyle w:val="TAH"/>
              <w:rPr>
                <w:rFonts w:cs="Arial"/>
                <w:lang w:eastAsia="ja-JP"/>
              </w:rPr>
            </w:pPr>
            <w:r w:rsidRPr="001D2E49">
              <w:rPr>
                <w:rFonts w:cs="Arial"/>
                <w:lang w:eastAsia="ja-JP"/>
              </w:rPr>
              <w:t>Semantics description</w:t>
            </w:r>
          </w:p>
        </w:tc>
      </w:tr>
      <w:tr w:rsidR="009E336A" w:rsidRPr="001D2E49" w14:paraId="655A3C12" w14:textId="77777777" w:rsidTr="000E7D23">
        <w:tc>
          <w:tcPr>
            <w:tcW w:w="2448" w:type="dxa"/>
          </w:tcPr>
          <w:p w14:paraId="79EBA76E" w14:textId="77777777" w:rsidR="009E336A" w:rsidRPr="001D2E49" w:rsidRDefault="009E336A" w:rsidP="000E7D23">
            <w:pPr>
              <w:pStyle w:val="TAL"/>
              <w:rPr>
                <w:rFonts w:cs="Arial"/>
                <w:lang w:eastAsia="ja-JP"/>
              </w:rPr>
            </w:pPr>
            <w:r w:rsidRPr="001D2E49">
              <w:t>UE Radio Capability</w:t>
            </w:r>
            <w:r>
              <w:t xml:space="preserve"> – E-UTRA Format</w:t>
            </w:r>
          </w:p>
        </w:tc>
        <w:tc>
          <w:tcPr>
            <w:tcW w:w="1080" w:type="dxa"/>
          </w:tcPr>
          <w:p w14:paraId="6083267D" w14:textId="77777777" w:rsidR="009E336A" w:rsidRPr="001D2E49" w:rsidRDefault="009E336A" w:rsidP="000E7D23">
            <w:pPr>
              <w:pStyle w:val="TAL"/>
              <w:rPr>
                <w:rFonts w:cs="Arial"/>
                <w:lang w:eastAsia="ja-JP"/>
              </w:rPr>
            </w:pPr>
            <w:r w:rsidRPr="001D2E49">
              <w:rPr>
                <w:rFonts w:cs="Arial"/>
                <w:lang w:eastAsia="ja-JP"/>
              </w:rPr>
              <w:t>M</w:t>
            </w:r>
          </w:p>
        </w:tc>
        <w:tc>
          <w:tcPr>
            <w:tcW w:w="1440" w:type="dxa"/>
          </w:tcPr>
          <w:p w14:paraId="2268693F" w14:textId="77777777" w:rsidR="009E336A" w:rsidRPr="001D2E49" w:rsidRDefault="009E336A" w:rsidP="000E7D23">
            <w:pPr>
              <w:pStyle w:val="TAL"/>
              <w:rPr>
                <w:i/>
                <w:lang w:eastAsia="ja-JP"/>
              </w:rPr>
            </w:pPr>
          </w:p>
        </w:tc>
        <w:tc>
          <w:tcPr>
            <w:tcW w:w="1872" w:type="dxa"/>
          </w:tcPr>
          <w:p w14:paraId="1A9A5594" w14:textId="77777777" w:rsidR="009E336A" w:rsidRPr="001D2E49" w:rsidRDefault="009E336A" w:rsidP="000E7D23">
            <w:pPr>
              <w:pStyle w:val="TAL"/>
              <w:rPr>
                <w:rFonts w:cs="Arial"/>
                <w:lang w:eastAsia="ja-JP"/>
              </w:rPr>
            </w:pPr>
            <w:r w:rsidRPr="001D2E49">
              <w:rPr>
                <w:rFonts w:cs="Arial"/>
                <w:lang w:eastAsia="ja-JP"/>
              </w:rPr>
              <w:t>OCTET STRING</w:t>
            </w:r>
          </w:p>
        </w:tc>
        <w:tc>
          <w:tcPr>
            <w:tcW w:w="2880" w:type="dxa"/>
          </w:tcPr>
          <w:p w14:paraId="2DD1D161" w14:textId="77777777" w:rsidR="009E336A" w:rsidRPr="001D2E49" w:rsidRDefault="009E336A" w:rsidP="000E7D23">
            <w:pPr>
              <w:pStyle w:val="TAL"/>
              <w:rPr>
                <w:lang w:eastAsia="ja-JP"/>
              </w:rPr>
            </w:pPr>
            <w:r w:rsidRPr="001D2E49">
              <w:rPr>
                <w:rFonts w:cs="Arial"/>
                <w:szCs w:val="18"/>
              </w:rPr>
              <w:t xml:space="preserve">Includes the RRC </w:t>
            </w:r>
            <w:r w:rsidRPr="001D2E49">
              <w:rPr>
                <w:rFonts w:cs="Arial"/>
                <w:i/>
                <w:szCs w:val="18"/>
              </w:rPr>
              <w:t>UERadioAccessCapabilityInformation</w:t>
            </w:r>
            <w:r w:rsidRPr="001D2E49">
              <w:rPr>
                <w:rFonts w:cs="Arial"/>
                <w:szCs w:val="18"/>
              </w:rPr>
              <w:t xml:space="preserve"> message as defined in TS 3</w:t>
            </w:r>
            <w:r>
              <w:rPr>
                <w:rFonts w:cs="Arial"/>
                <w:szCs w:val="18"/>
              </w:rPr>
              <w:t>6</w:t>
            </w:r>
            <w:r w:rsidRPr="001D2E49">
              <w:rPr>
                <w:rFonts w:cs="Arial"/>
                <w:szCs w:val="18"/>
              </w:rPr>
              <w:t>.331 [</w:t>
            </w:r>
            <w:r>
              <w:rPr>
                <w:rFonts w:cs="Arial"/>
                <w:szCs w:val="18"/>
              </w:rPr>
              <w:t>21</w:t>
            </w:r>
            <w:r w:rsidRPr="001D2E49">
              <w:rPr>
                <w:rFonts w:cs="Arial"/>
                <w:szCs w:val="18"/>
              </w:rPr>
              <w:t>].</w:t>
            </w:r>
          </w:p>
        </w:tc>
      </w:tr>
    </w:tbl>
    <w:p w14:paraId="51BF6377" w14:textId="77777777" w:rsidR="009E336A" w:rsidRPr="001D2E49" w:rsidRDefault="009E336A" w:rsidP="009E336A"/>
    <w:p w14:paraId="3657BFC5" w14:textId="77777777" w:rsidR="009B75C3" w:rsidRPr="001D2E49" w:rsidRDefault="009B75C3" w:rsidP="009B75C3">
      <w:pPr>
        <w:pStyle w:val="Heading4"/>
        <w:rPr>
          <w:rFonts w:eastAsia="Batang"/>
        </w:rPr>
      </w:pPr>
      <w:bookmarkStart w:id="8824" w:name="_Toc45652341"/>
      <w:bookmarkStart w:id="8825" w:name="_Toc45658773"/>
      <w:bookmarkStart w:id="8826" w:name="_Toc45720593"/>
      <w:bookmarkStart w:id="8827" w:name="_Toc45798473"/>
      <w:bookmarkStart w:id="8828" w:name="_Toc45897862"/>
      <w:bookmarkStart w:id="8829" w:name="_Toc51746066"/>
      <w:bookmarkStart w:id="8830" w:name="_Toc64446330"/>
      <w:bookmarkStart w:id="8831" w:name="_Toc73982200"/>
      <w:bookmarkStart w:id="8832" w:name="_Toc88652289"/>
      <w:bookmarkStart w:id="8833" w:name="_Toc97891332"/>
      <w:bookmarkStart w:id="8834" w:name="_Toc106109352"/>
      <w:bookmarkStart w:id="8835" w:name="_Toc146270304"/>
      <w:r w:rsidRPr="001D2E49">
        <w:rPr>
          <w:rFonts w:eastAsia="Batang"/>
        </w:rPr>
        <w:t>9.3.1.75</w:t>
      </w:r>
      <w:r w:rsidRPr="001D2E49">
        <w:rPr>
          <w:rFonts w:eastAsia="Batang"/>
        </w:rPr>
        <w:tab/>
      </w:r>
      <w:r w:rsidRPr="001D2E49">
        <w:rPr>
          <w:rFonts w:cs="Arial"/>
          <w:lang w:eastAsia="zh-CN"/>
        </w:rPr>
        <w:t>Time Stamp</w:t>
      </w:r>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p>
    <w:p w14:paraId="5F64C5DA" w14:textId="77777777" w:rsidR="009B75C3" w:rsidRPr="001D2E49" w:rsidRDefault="009B75C3" w:rsidP="009B75C3">
      <w:pPr>
        <w:rPr>
          <w:lang w:eastAsia="zh-CN"/>
        </w:rPr>
      </w:pPr>
      <w:r w:rsidRPr="001D2E49">
        <w:t>This IE contains UTC time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8610B81" w14:textId="77777777" w:rsidTr="009517A1">
        <w:tc>
          <w:tcPr>
            <w:tcW w:w="2448" w:type="dxa"/>
          </w:tcPr>
          <w:p w14:paraId="38071B8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B6FF8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74B0F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DB590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97854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338DF7" w14:textId="77777777" w:rsidTr="009517A1">
        <w:tc>
          <w:tcPr>
            <w:tcW w:w="2448" w:type="dxa"/>
          </w:tcPr>
          <w:p w14:paraId="1E034A67" w14:textId="77777777" w:rsidR="009B75C3" w:rsidRPr="001D2E49" w:rsidRDefault="009B75C3" w:rsidP="009517A1">
            <w:pPr>
              <w:pStyle w:val="TAL"/>
              <w:rPr>
                <w:rFonts w:cs="Arial"/>
                <w:lang w:eastAsia="ja-JP"/>
              </w:rPr>
            </w:pPr>
            <w:r w:rsidRPr="001D2E49">
              <w:t>Time Stamp</w:t>
            </w:r>
          </w:p>
        </w:tc>
        <w:tc>
          <w:tcPr>
            <w:tcW w:w="1080" w:type="dxa"/>
          </w:tcPr>
          <w:p w14:paraId="7F4A12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B5BF53" w14:textId="77777777" w:rsidR="009B75C3" w:rsidRPr="001D2E49" w:rsidRDefault="009B75C3" w:rsidP="009517A1">
            <w:pPr>
              <w:pStyle w:val="TAL"/>
              <w:rPr>
                <w:i/>
                <w:lang w:eastAsia="ja-JP"/>
              </w:rPr>
            </w:pPr>
          </w:p>
        </w:tc>
        <w:tc>
          <w:tcPr>
            <w:tcW w:w="1872" w:type="dxa"/>
          </w:tcPr>
          <w:p w14:paraId="7279BDC6" w14:textId="77777777" w:rsidR="009B75C3" w:rsidRPr="001D2E49" w:rsidRDefault="009B75C3" w:rsidP="009517A1">
            <w:pPr>
              <w:pStyle w:val="TAL"/>
              <w:rPr>
                <w:rFonts w:cs="Arial"/>
                <w:lang w:eastAsia="ja-JP"/>
              </w:rPr>
            </w:pPr>
            <w:r w:rsidRPr="001D2E49">
              <w:rPr>
                <w:rFonts w:cs="Arial"/>
                <w:snapToGrid w:val="0"/>
              </w:rPr>
              <w:t>OCTET STRING (SIZE(4))</w:t>
            </w:r>
          </w:p>
        </w:tc>
        <w:tc>
          <w:tcPr>
            <w:tcW w:w="2880" w:type="dxa"/>
          </w:tcPr>
          <w:p w14:paraId="437240FA" w14:textId="77777777" w:rsidR="009B75C3" w:rsidRPr="001D2E49" w:rsidRDefault="009B75C3" w:rsidP="009517A1">
            <w:pPr>
              <w:pStyle w:val="TAL"/>
              <w:rPr>
                <w:lang w:eastAsia="ja-JP"/>
              </w:rPr>
            </w:pPr>
            <w:r w:rsidRPr="001D2E49">
              <w:rPr>
                <w:rFonts w:cs="Arial"/>
                <w:snapToGrid w:val="0"/>
              </w:rPr>
              <w:t>Encoded in the same format as the first four octets of the 64-bit timestamp format as defined in section 6 of IETF RFC 5905 [25].</w:t>
            </w:r>
          </w:p>
        </w:tc>
      </w:tr>
    </w:tbl>
    <w:p w14:paraId="01D9F9BA" w14:textId="77777777" w:rsidR="009B75C3" w:rsidRPr="001D2E49" w:rsidRDefault="009B75C3" w:rsidP="009B75C3"/>
    <w:p w14:paraId="224E0281" w14:textId="77777777" w:rsidR="009B75C3" w:rsidRPr="001D2E49" w:rsidRDefault="009B75C3" w:rsidP="009B75C3">
      <w:pPr>
        <w:pStyle w:val="Heading4"/>
        <w:rPr>
          <w:rFonts w:eastAsia="Batang"/>
        </w:rPr>
      </w:pPr>
      <w:bookmarkStart w:id="8836" w:name="_Toc20955240"/>
      <w:bookmarkStart w:id="8837" w:name="_Toc29503689"/>
      <w:bookmarkStart w:id="8838" w:name="_Toc29504273"/>
      <w:bookmarkStart w:id="8839" w:name="_Toc29504857"/>
      <w:bookmarkStart w:id="8840" w:name="_Toc36553303"/>
      <w:bookmarkStart w:id="8841" w:name="_Toc36555030"/>
      <w:bookmarkStart w:id="8842" w:name="_Toc45652342"/>
      <w:bookmarkStart w:id="8843" w:name="_Toc45658774"/>
      <w:bookmarkStart w:id="8844" w:name="_Toc45720594"/>
      <w:bookmarkStart w:id="8845" w:name="_Toc45798474"/>
      <w:bookmarkStart w:id="8846" w:name="_Toc45897863"/>
      <w:bookmarkStart w:id="8847" w:name="_Toc51746067"/>
      <w:bookmarkStart w:id="8848" w:name="_Toc64446331"/>
      <w:bookmarkStart w:id="8849" w:name="_Toc73982201"/>
      <w:bookmarkStart w:id="8850" w:name="_Toc88652290"/>
      <w:bookmarkStart w:id="8851" w:name="_Toc97891333"/>
      <w:bookmarkStart w:id="8852" w:name="_Toc106109353"/>
      <w:bookmarkStart w:id="8853" w:name="_Toc146270305"/>
      <w:r w:rsidRPr="001D2E49">
        <w:rPr>
          <w:rFonts w:eastAsia="Batang"/>
        </w:rPr>
        <w:t>9.3.1.76</w:t>
      </w:r>
      <w:r w:rsidRPr="001D2E49">
        <w:rPr>
          <w:rFonts w:eastAsia="Batang"/>
        </w:rPr>
        <w:tab/>
      </w:r>
      <w:r w:rsidRPr="001D2E49">
        <w:rPr>
          <w:rFonts w:cs="Arial"/>
          <w:lang w:eastAsia="zh-CN"/>
        </w:rPr>
        <w:t>Location Reporting Reference ID</w:t>
      </w:r>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p>
    <w:p w14:paraId="25C2CF9B" w14:textId="77777777" w:rsidR="009B75C3" w:rsidRPr="001D2E49" w:rsidRDefault="009B75C3" w:rsidP="009B75C3">
      <w:pPr>
        <w:rPr>
          <w:lang w:eastAsia="zh-CN"/>
        </w:rPr>
      </w:pPr>
      <w:r w:rsidRPr="001D2E49">
        <w:t>This IE contains the Location Reporting Reference ID</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ECE16F" w14:textId="77777777" w:rsidTr="009517A1">
        <w:tc>
          <w:tcPr>
            <w:tcW w:w="2448" w:type="dxa"/>
          </w:tcPr>
          <w:p w14:paraId="3DA3356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440D2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B86F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9F0F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1A4C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2D353A" w14:textId="77777777" w:rsidTr="009517A1">
        <w:tc>
          <w:tcPr>
            <w:tcW w:w="2448" w:type="dxa"/>
          </w:tcPr>
          <w:p w14:paraId="2A914E85" w14:textId="77777777" w:rsidR="009B75C3" w:rsidRPr="001D2E49" w:rsidRDefault="009B75C3" w:rsidP="009517A1">
            <w:pPr>
              <w:pStyle w:val="TAL"/>
              <w:rPr>
                <w:rFonts w:cs="Arial"/>
                <w:lang w:eastAsia="ja-JP"/>
              </w:rPr>
            </w:pPr>
            <w:r w:rsidRPr="001D2E49">
              <w:rPr>
                <w:rFonts w:cs="Arial"/>
                <w:lang w:eastAsia="ja-JP"/>
              </w:rPr>
              <w:t>Location Reporting Reference ID</w:t>
            </w:r>
          </w:p>
        </w:tc>
        <w:tc>
          <w:tcPr>
            <w:tcW w:w="1080" w:type="dxa"/>
          </w:tcPr>
          <w:p w14:paraId="237E0D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5C853B1" w14:textId="77777777" w:rsidR="009B75C3" w:rsidRPr="001D2E49" w:rsidRDefault="009B75C3" w:rsidP="009517A1">
            <w:pPr>
              <w:pStyle w:val="TAL"/>
              <w:rPr>
                <w:i/>
                <w:lang w:eastAsia="ja-JP"/>
              </w:rPr>
            </w:pPr>
          </w:p>
        </w:tc>
        <w:tc>
          <w:tcPr>
            <w:tcW w:w="1872" w:type="dxa"/>
          </w:tcPr>
          <w:p w14:paraId="613F7335" w14:textId="77777777" w:rsidR="009B75C3" w:rsidRPr="001D2E49" w:rsidRDefault="009B75C3" w:rsidP="009517A1">
            <w:pPr>
              <w:pStyle w:val="TAL"/>
              <w:rPr>
                <w:rFonts w:cs="Arial"/>
                <w:lang w:eastAsia="ja-JP"/>
              </w:rPr>
            </w:pPr>
            <w:r w:rsidRPr="001D2E49">
              <w:rPr>
                <w:rFonts w:cs="Arial"/>
                <w:snapToGrid w:val="0"/>
              </w:rPr>
              <w:t>INTEGER (1..64, …)</w:t>
            </w:r>
          </w:p>
        </w:tc>
        <w:tc>
          <w:tcPr>
            <w:tcW w:w="2880" w:type="dxa"/>
          </w:tcPr>
          <w:p w14:paraId="5A33A426" w14:textId="77777777" w:rsidR="009B75C3" w:rsidRPr="001D2E49" w:rsidRDefault="009B75C3" w:rsidP="009517A1">
            <w:pPr>
              <w:pStyle w:val="TAL"/>
              <w:rPr>
                <w:lang w:eastAsia="ja-JP"/>
              </w:rPr>
            </w:pPr>
          </w:p>
        </w:tc>
      </w:tr>
    </w:tbl>
    <w:p w14:paraId="035FA95F" w14:textId="77777777" w:rsidR="009B75C3" w:rsidRPr="001D2E49" w:rsidRDefault="009B75C3" w:rsidP="009B75C3"/>
    <w:p w14:paraId="07F156F0" w14:textId="77777777" w:rsidR="009B75C3" w:rsidRPr="001D2E49" w:rsidRDefault="009B75C3" w:rsidP="009B75C3">
      <w:pPr>
        <w:pStyle w:val="Heading4"/>
        <w:rPr>
          <w:rFonts w:eastAsia="Batang"/>
        </w:rPr>
      </w:pPr>
      <w:bookmarkStart w:id="8854" w:name="_Toc20955241"/>
      <w:bookmarkStart w:id="8855" w:name="_Toc29503690"/>
      <w:bookmarkStart w:id="8856" w:name="_Toc29504274"/>
      <w:bookmarkStart w:id="8857" w:name="_Toc29504858"/>
      <w:bookmarkStart w:id="8858" w:name="_Toc36553304"/>
      <w:bookmarkStart w:id="8859" w:name="_Toc36555031"/>
      <w:bookmarkStart w:id="8860" w:name="_Toc45652343"/>
      <w:bookmarkStart w:id="8861" w:name="_Toc45658775"/>
      <w:bookmarkStart w:id="8862" w:name="_Toc45720595"/>
      <w:bookmarkStart w:id="8863" w:name="_Toc45798475"/>
      <w:bookmarkStart w:id="8864" w:name="_Toc45897864"/>
      <w:bookmarkStart w:id="8865" w:name="_Toc51746068"/>
      <w:bookmarkStart w:id="8866" w:name="_Toc64446332"/>
      <w:bookmarkStart w:id="8867" w:name="_Toc73982202"/>
      <w:bookmarkStart w:id="8868" w:name="_Toc88652291"/>
      <w:bookmarkStart w:id="8869" w:name="_Toc97891334"/>
      <w:bookmarkStart w:id="8870" w:name="_Toc106109354"/>
      <w:bookmarkStart w:id="8871" w:name="_Toc146270306"/>
      <w:r w:rsidRPr="001D2E49">
        <w:rPr>
          <w:rFonts w:eastAsia="Batang"/>
        </w:rPr>
        <w:t>9.3.1.77</w:t>
      </w:r>
      <w:r w:rsidRPr="001D2E49">
        <w:rPr>
          <w:rFonts w:eastAsia="Batang"/>
        </w:rPr>
        <w:tab/>
      </w:r>
      <w:r w:rsidRPr="001D2E49">
        <w:t>Data Forwarding Response DRB</w:t>
      </w:r>
      <w:r w:rsidRPr="001D2E49">
        <w:rPr>
          <w:rFonts w:cs="Arial"/>
          <w:lang w:eastAsia="ja-JP"/>
        </w:rPr>
        <w:t xml:space="preserve"> List</w:t>
      </w:r>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p>
    <w:p w14:paraId="50A0FC3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data forwarding related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0DC92A" w14:textId="77777777" w:rsidTr="009517A1">
        <w:tc>
          <w:tcPr>
            <w:tcW w:w="2448" w:type="dxa"/>
          </w:tcPr>
          <w:p w14:paraId="4AF8D1A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90B1D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025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D8A3AC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FE68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F1C9C" w14:textId="77777777" w:rsidTr="009517A1">
        <w:tc>
          <w:tcPr>
            <w:tcW w:w="2448" w:type="dxa"/>
          </w:tcPr>
          <w:p w14:paraId="34EB0648" w14:textId="77777777" w:rsidR="009B75C3" w:rsidRPr="001D2E49" w:rsidRDefault="009B75C3" w:rsidP="009517A1">
            <w:pPr>
              <w:pStyle w:val="TAL"/>
              <w:rPr>
                <w:rFonts w:cs="Arial"/>
                <w:b/>
                <w:lang w:eastAsia="ja-JP"/>
              </w:rPr>
            </w:pPr>
            <w:r w:rsidRPr="001D2E49">
              <w:rPr>
                <w:rFonts w:cs="Arial"/>
                <w:b/>
                <w:lang w:eastAsia="ja-JP"/>
              </w:rPr>
              <w:t>Data Forwarding Response DRB Item</w:t>
            </w:r>
          </w:p>
        </w:tc>
        <w:tc>
          <w:tcPr>
            <w:tcW w:w="1080" w:type="dxa"/>
          </w:tcPr>
          <w:p w14:paraId="375CD093" w14:textId="77777777" w:rsidR="009B75C3" w:rsidRPr="001D2E49" w:rsidRDefault="009B75C3" w:rsidP="009517A1">
            <w:pPr>
              <w:pStyle w:val="TAL"/>
              <w:rPr>
                <w:rFonts w:cs="Arial"/>
                <w:lang w:eastAsia="ja-JP"/>
              </w:rPr>
            </w:pPr>
          </w:p>
        </w:tc>
        <w:tc>
          <w:tcPr>
            <w:tcW w:w="1440" w:type="dxa"/>
          </w:tcPr>
          <w:p w14:paraId="7EBA57C3" w14:textId="77777777" w:rsidR="009B75C3" w:rsidRPr="001D2E49" w:rsidRDefault="009B75C3" w:rsidP="009517A1">
            <w:pPr>
              <w:pStyle w:val="TAL"/>
              <w:rPr>
                <w:rFonts w:cs="Arial"/>
                <w:i/>
                <w:lang w:eastAsia="ja-JP"/>
              </w:rPr>
            </w:pPr>
            <w:r w:rsidRPr="001D2E49">
              <w:rPr>
                <w:rFonts w:cs="Arial"/>
                <w:i/>
                <w:lang w:eastAsia="ja-JP"/>
              </w:rPr>
              <w:t>1..&lt;maxnoofDRBs&gt;</w:t>
            </w:r>
          </w:p>
        </w:tc>
        <w:tc>
          <w:tcPr>
            <w:tcW w:w="1872" w:type="dxa"/>
          </w:tcPr>
          <w:p w14:paraId="4DC5D52A" w14:textId="77777777" w:rsidR="009B75C3" w:rsidRPr="001D2E49" w:rsidRDefault="009B75C3" w:rsidP="009517A1">
            <w:pPr>
              <w:pStyle w:val="TAL"/>
              <w:rPr>
                <w:rFonts w:cs="Arial"/>
                <w:lang w:eastAsia="ja-JP"/>
              </w:rPr>
            </w:pPr>
          </w:p>
        </w:tc>
        <w:tc>
          <w:tcPr>
            <w:tcW w:w="2880" w:type="dxa"/>
          </w:tcPr>
          <w:p w14:paraId="398F99E1" w14:textId="77777777" w:rsidR="009B75C3" w:rsidRPr="001D2E49" w:rsidRDefault="009B75C3" w:rsidP="009517A1">
            <w:pPr>
              <w:pStyle w:val="TAL"/>
              <w:rPr>
                <w:lang w:eastAsia="ja-JP"/>
              </w:rPr>
            </w:pPr>
          </w:p>
        </w:tc>
      </w:tr>
      <w:tr w:rsidR="009B75C3" w:rsidRPr="001D2E49" w14:paraId="52C23828" w14:textId="77777777" w:rsidTr="009517A1">
        <w:tc>
          <w:tcPr>
            <w:tcW w:w="2448" w:type="dxa"/>
          </w:tcPr>
          <w:p w14:paraId="3FC97EA3" w14:textId="77777777" w:rsidR="009B75C3" w:rsidRPr="001D2E49" w:rsidRDefault="009B75C3" w:rsidP="009517A1">
            <w:pPr>
              <w:pStyle w:val="TAL"/>
              <w:ind w:left="75"/>
              <w:rPr>
                <w:rFonts w:cs="Arial"/>
                <w:b/>
                <w:lang w:eastAsia="ja-JP"/>
              </w:rPr>
            </w:pPr>
            <w:r w:rsidRPr="001D2E49">
              <w:rPr>
                <w:rFonts w:cs="Arial"/>
                <w:lang w:eastAsia="ja-JP"/>
              </w:rPr>
              <w:t>&gt;DRB ID</w:t>
            </w:r>
          </w:p>
        </w:tc>
        <w:tc>
          <w:tcPr>
            <w:tcW w:w="1080" w:type="dxa"/>
          </w:tcPr>
          <w:p w14:paraId="300C179F"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5AF2F186" w14:textId="77777777" w:rsidR="009B75C3" w:rsidRPr="001D2E49" w:rsidRDefault="009B75C3" w:rsidP="009517A1">
            <w:pPr>
              <w:pStyle w:val="TAL"/>
              <w:rPr>
                <w:i/>
                <w:lang w:eastAsia="ja-JP"/>
              </w:rPr>
            </w:pPr>
          </w:p>
        </w:tc>
        <w:tc>
          <w:tcPr>
            <w:tcW w:w="1872" w:type="dxa"/>
          </w:tcPr>
          <w:p w14:paraId="35287573" w14:textId="77777777" w:rsidR="009B75C3" w:rsidRPr="001D2E49" w:rsidRDefault="009B75C3" w:rsidP="009517A1">
            <w:pPr>
              <w:pStyle w:val="TAL"/>
              <w:rPr>
                <w:rFonts w:cs="Arial"/>
                <w:lang w:eastAsia="ja-JP"/>
              </w:rPr>
            </w:pPr>
            <w:r w:rsidRPr="001D2E49">
              <w:t>9.3.1.53</w:t>
            </w:r>
          </w:p>
        </w:tc>
        <w:tc>
          <w:tcPr>
            <w:tcW w:w="2880" w:type="dxa"/>
          </w:tcPr>
          <w:p w14:paraId="6C2E9976" w14:textId="77777777" w:rsidR="009B75C3" w:rsidRPr="001D2E49" w:rsidRDefault="009B75C3" w:rsidP="009517A1">
            <w:pPr>
              <w:pStyle w:val="TAL"/>
              <w:rPr>
                <w:lang w:eastAsia="ja-JP"/>
              </w:rPr>
            </w:pPr>
          </w:p>
        </w:tc>
      </w:tr>
      <w:tr w:rsidR="009B75C3" w:rsidRPr="001D2E49" w14:paraId="706978B7" w14:textId="77777777" w:rsidTr="009517A1">
        <w:tc>
          <w:tcPr>
            <w:tcW w:w="2448" w:type="dxa"/>
          </w:tcPr>
          <w:p w14:paraId="7FF12CC5" w14:textId="77777777" w:rsidR="009B75C3" w:rsidRPr="001D2E49" w:rsidRDefault="009B75C3" w:rsidP="009517A1">
            <w:pPr>
              <w:pStyle w:val="TAL"/>
              <w:ind w:left="75"/>
              <w:rPr>
                <w:rFonts w:cs="Arial"/>
                <w:b/>
                <w:lang w:eastAsia="ja-JP"/>
              </w:rPr>
            </w:pPr>
            <w:r w:rsidRPr="001D2E49">
              <w:rPr>
                <w:rFonts w:cs="Arial"/>
                <w:lang w:eastAsia="ja-JP"/>
              </w:rPr>
              <w:t>&gt;DL Forwarding UP TNL Information</w:t>
            </w:r>
          </w:p>
        </w:tc>
        <w:tc>
          <w:tcPr>
            <w:tcW w:w="1080" w:type="dxa"/>
          </w:tcPr>
          <w:p w14:paraId="624F8464" w14:textId="77777777" w:rsidR="009B75C3" w:rsidRPr="001D2E49" w:rsidRDefault="009B75C3" w:rsidP="009517A1">
            <w:pPr>
              <w:pStyle w:val="TAL"/>
              <w:rPr>
                <w:rFonts w:cs="Arial"/>
                <w:lang w:eastAsia="ja-JP"/>
              </w:rPr>
            </w:pPr>
            <w:r w:rsidRPr="001D2E49">
              <w:rPr>
                <w:rFonts w:eastAsia="Batang"/>
                <w:lang w:eastAsia="ja-JP"/>
              </w:rPr>
              <w:t>O</w:t>
            </w:r>
          </w:p>
        </w:tc>
        <w:tc>
          <w:tcPr>
            <w:tcW w:w="1440" w:type="dxa"/>
          </w:tcPr>
          <w:p w14:paraId="1F96CFDD" w14:textId="77777777" w:rsidR="009B75C3" w:rsidRPr="001D2E49" w:rsidRDefault="009B75C3" w:rsidP="009517A1">
            <w:pPr>
              <w:pStyle w:val="TAL"/>
              <w:rPr>
                <w:rFonts w:cs="Arial"/>
                <w:i/>
                <w:lang w:eastAsia="ja-JP"/>
              </w:rPr>
            </w:pPr>
          </w:p>
        </w:tc>
        <w:tc>
          <w:tcPr>
            <w:tcW w:w="1872" w:type="dxa"/>
          </w:tcPr>
          <w:p w14:paraId="77B11B76" w14:textId="77777777" w:rsidR="009B75C3" w:rsidRPr="001D2E49" w:rsidRDefault="009B75C3" w:rsidP="009517A1">
            <w:pPr>
              <w:pStyle w:val="TAL"/>
              <w:rPr>
                <w:lang w:eastAsia="ja-JP"/>
              </w:rPr>
            </w:pPr>
            <w:r w:rsidRPr="001D2E49">
              <w:rPr>
                <w:noProof/>
                <w:lang w:eastAsia="ja-JP"/>
              </w:rPr>
              <w:t>UP Transport Layer Information</w:t>
            </w:r>
          </w:p>
          <w:p w14:paraId="60777753" w14:textId="77777777" w:rsidR="009B75C3" w:rsidRPr="001D2E49" w:rsidRDefault="009B75C3" w:rsidP="009517A1">
            <w:pPr>
              <w:pStyle w:val="TAL"/>
              <w:rPr>
                <w:rFonts w:cs="Arial"/>
                <w:lang w:eastAsia="ja-JP"/>
              </w:rPr>
            </w:pPr>
            <w:r w:rsidRPr="001D2E49">
              <w:rPr>
                <w:lang w:eastAsia="ja-JP"/>
              </w:rPr>
              <w:t>9.3.2.</w:t>
            </w:r>
            <w:r w:rsidRPr="001D2E49">
              <w:rPr>
                <w:rFonts w:eastAsia="SimSun" w:hint="eastAsia"/>
                <w:lang w:eastAsia="zh-CN"/>
              </w:rPr>
              <w:t>2</w:t>
            </w:r>
          </w:p>
        </w:tc>
        <w:tc>
          <w:tcPr>
            <w:tcW w:w="2880" w:type="dxa"/>
          </w:tcPr>
          <w:p w14:paraId="622995EC" w14:textId="77777777" w:rsidR="009B75C3" w:rsidRPr="001D2E49" w:rsidRDefault="009B75C3" w:rsidP="009517A1">
            <w:pPr>
              <w:pStyle w:val="TAL"/>
              <w:rPr>
                <w:lang w:eastAsia="ja-JP"/>
              </w:rPr>
            </w:pPr>
          </w:p>
        </w:tc>
      </w:tr>
      <w:tr w:rsidR="009B75C3" w:rsidRPr="001D2E49" w14:paraId="7B14D961" w14:textId="77777777" w:rsidTr="009517A1">
        <w:tc>
          <w:tcPr>
            <w:tcW w:w="2448" w:type="dxa"/>
          </w:tcPr>
          <w:p w14:paraId="1948F999" w14:textId="77777777" w:rsidR="009B75C3" w:rsidRPr="001D2E49" w:rsidRDefault="009B75C3" w:rsidP="009517A1">
            <w:pPr>
              <w:pStyle w:val="TAL"/>
              <w:ind w:left="75"/>
              <w:rPr>
                <w:rFonts w:cs="Arial"/>
                <w:lang w:eastAsia="ja-JP"/>
              </w:rPr>
            </w:pPr>
            <w:r w:rsidRPr="001D2E49">
              <w:rPr>
                <w:rFonts w:cs="Arial"/>
                <w:lang w:eastAsia="ja-JP"/>
              </w:rPr>
              <w:t>&gt;UL Forwarding UP TNL Information</w:t>
            </w:r>
          </w:p>
        </w:tc>
        <w:tc>
          <w:tcPr>
            <w:tcW w:w="1080" w:type="dxa"/>
          </w:tcPr>
          <w:p w14:paraId="1F9C1277" w14:textId="77777777" w:rsidR="009B75C3" w:rsidRPr="001D2E49" w:rsidRDefault="009B75C3" w:rsidP="009517A1">
            <w:pPr>
              <w:pStyle w:val="TAL"/>
              <w:rPr>
                <w:rFonts w:eastAsia="Batang"/>
                <w:lang w:eastAsia="ja-JP"/>
              </w:rPr>
            </w:pPr>
            <w:r w:rsidRPr="001D2E49">
              <w:rPr>
                <w:rFonts w:eastAsia="Batang"/>
                <w:lang w:eastAsia="ja-JP"/>
              </w:rPr>
              <w:t>O</w:t>
            </w:r>
          </w:p>
        </w:tc>
        <w:tc>
          <w:tcPr>
            <w:tcW w:w="1440" w:type="dxa"/>
          </w:tcPr>
          <w:p w14:paraId="417D1554" w14:textId="77777777" w:rsidR="009B75C3" w:rsidRPr="001D2E49" w:rsidRDefault="009B75C3" w:rsidP="009517A1">
            <w:pPr>
              <w:pStyle w:val="TAL"/>
              <w:rPr>
                <w:rFonts w:cs="Arial"/>
                <w:i/>
                <w:lang w:eastAsia="ja-JP"/>
              </w:rPr>
            </w:pPr>
          </w:p>
        </w:tc>
        <w:tc>
          <w:tcPr>
            <w:tcW w:w="1872" w:type="dxa"/>
          </w:tcPr>
          <w:p w14:paraId="76A816E5" w14:textId="77777777" w:rsidR="009B75C3" w:rsidRPr="001D2E49" w:rsidRDefault="009B75C3" w:rsidP="009517A1">
            <w:pPr>
              <w:pStyle w:val="TAL"/>
              <w:rPr>
                <w:lang w:eastAsia="ja-JP"/>
              </w:rPr>
            </w:pPr>
            <w:r w:rsidRPr="001D2E49">
              <w:rPr>
                <w:noProof/>
                <w:lang w:eastAsia="ja-JP"/>
              </w:rPr>
              <w:t>UP Transport Layer Information</w:t>
            </w:r>
          </w:p>
          <w:p w14:paraId="29835829" w14:textId="77777777" w:rsidR="009B75C3" w:rsidRPr="001D2E49" w:rsidRDefault="009B75C3" w:rsidP="009517A1">
            <w:pPr>
              <w:pStyle w:val="TAL"/>
              <w:rPr>
                <w:noProof/>
                <w:lang w:eastAsia="ja-JP"/>
              </w:rPr>
            </w:pPr>
            <w:r w:rsidRPr="001D2E49">
              <w:rPr>
                <w:lang w:eastAsia="ja-JP"/>
              </w:rPr>
              <w:t>9.3.2.</w:t>
            </w:r>
            <w:r w:rsidRPr="001D2E49">
              <w:rPr>
                <w:rFonts w:eastAsia="SimSun" w:hint="eastAsia"/>
                <w:lang w:eastAsia="zh-CN"/>
              </w:rPr>
              <w:t>2</w:t>
            </w:r>
          </w:p>
        </w:tc>
        <w:tc>
          <w:tcPr>
            <w:tcW w:w="2880" w:type="dxa"/>
          </w:tcPr>
          <w:p w14:paraId="2ED9F83C" w14:textId="77777777" w:rsidR="009B75C3" w:rsidRPr="001D2E49" w:rsidRDefault="009B75C3" w:rsidP="009517A1">
            <w:pPr>
              <w:pStyle w:val="TAL"/>
              <w:rPr>
                <w:lang w:eastAsia="ja-JP"/>
              </w:rPr>
            </w:pPr>
          </w:p>
        </w:tc>
      </w:tr>
    </w:tbl>
    <w:p w14:paraId="69E458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4631512" w14:textId="77777777" w:rsidTr="009517A1">
        <w:tc>
          <w:tcPr>
            <w:tcW w:w="3528" w:type="dxa"/>
          </w:tcPr>
          <w:p w14:paraId="781C316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CA0156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98318F" w14:textId="77777777" w:rsidTr="009517A1">
        <w:tc>
          <w:tcPr>
            <w:tcW w:w="3528" w:type="dxa"/>
          </w:tcPr>
          <w:p w14:paraId="782C33F8" w14:textId="77777777" w:rsidR="009B75C3" w:rsidRPr="001D2E49" w:rsidRDefault="009B75C3" w:rsidP="009517A1">
            <w:pPr>
              <w:pStyle w:val="TAL"/>
              <w:rPr>
                <w:lang w:eastAsia="ja-JP"/>
              </w:rPr>
            </w:pPr>
            <w:r w:rsidRPr="001D2E49">
              <w:rPr>
                <w:lang w:eastAsia="ja-JP"/>
              </w:rPr>
              <w:t>maxnoofDRBs</w:t>
            </w:r>
          </w:p>
        </w:tc>
        <w:tc>
          <w:tcPr>
            <w:tcW w:w="6192" w:type="dxa"/>
          </w:tcPr>
          <w:p w14:paraId="52D2A887" w14:textId="77777777" w:rsidR="009B75C3" w:rsidRPr="001D2E49" w:rsidRDefault="009B75C3" w:rsidP="009517A1">
            <w:pPr>
              <w:pStyle w:val="TAL"/>
              <w:rPr>
                <w:lang w:eastAsia="ja-JP"/>
              </w:rPr>
            </w:pPr>
            <w:r w:rsidRPr="001D2E49">
              <w:rPr>
                <w:rFonts w:cs="Arial"/>
                <w:lang w:eastAsia="ja-JP"/>
              </w:rPr>
              <w:t>Maximum no. of DRBs allowed towards one UE. Value is 32.</w:t>
            </w:r>
          </w:p>
        </w:tc>
      </w:tr>
    </w:tbl>
    <w:p w14:paraId="47B23814" w14:textId="77777777" w:rsidR="009B75C3" w:rsidRPr="001D2E49" w:rsidRDefault="009B75C3" w:rsidP="009B75C3"/>
    <w:p w14:paraId="1B1E3E4B" w14:textId="77777777" w:rsidR="009B75C3" w:rsidRPr="001D2E49" w:rsidRDefault="009B75C3" w:rsidP="009B75C3">
      <w:pPr>
        <w:pStyle w:val="Heading4"/>
      </w:pPr>
      <w:bookmarkStart w:id="8872" w:name="_Toc20955242"/>
      <w:bookmarkStart w:id="8873" w:name="_Toc29503691"/>
      <w:bookmarkStart w:id="8874" w:name="_Toc29504275"/>
      <w:bookmarkStart w:id="8875" w:name="_Toc29504859"/>
      <w:bookmarkStart w:id="8876" w:name="_Toc36553305"/>
      <w:bookmarkStart w:id="8877" w:name="_Toc36555032"/>
      <w:bookmarkStart w:id="8878" w:name="_Toc45652344"/>
      <w:bookmarkStart w:id="8879" w:name="_Toc45658776"/>
      <w:bookmarkStart w:id="8880" w:name="_Toc45720596"/>
      <w:bookmarkStart w:id="8881" w:name="_Toc45798476"/>
      <w:bookmarkStart w:id="8882" w:name="_Toc45897865"/>
      <w:bookmarkStart w:id="8883" w:name="_Toc51746069"/>
      <w:bookmarkStart w:id="8884" w:name="_Toc64446333"/>
      <w:bookmarkStart w:id="8885" w:name="_Toc73982203"/>
      <w:bookmarkStart w:id="8886" w:name="_Toc88652292"/>
      <w:bookmarkStart w:id="8887" w:name="_Toc97891335"/>
      <w:bookmarkStart w:id="8888" w:name="_Toc106109355"/>
      <w:bookmarkStart w:id="8889" w:name="_Toc146270307"/>
      <w:r w:rsidRPr="001D2E49">
        <w:t>9.3.1.78</w:t>
      </w:r>
      <w:r w:rsidRPr="001D2E49">
        <w:tab/>
        <w:t>Paging Priority</w:t>
      </w:r>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p>
    <w:p w14:paraId="724893B7" w14:textId="77777777" w:rsidR="009B75C3" w:rsidRPr="001D2E49" w:rsidRDefault="009B75C3" w:rsidP="009B75C3">
      <w:pPr>
        <w:tabs>
          <w:tab w:val="left" w:pos="9639"/>
        </w:tabs>
      </w:pPr>
      <w:r w:rsidRPr="001D2E49">
        <w:t>This element indicates the paging priority for paging a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794374" w14:textId="77777777" w:rsidTr="009517A1">
        <w:tc>
          <w:tcPr>
            <w:tcW w:w="2448" w:type="dxa"/>
          </w:tcPr>
          <w:p w14:paraId="6557D6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D96CE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33338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DA86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432F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B0B5925" w14:textId="77777777" w:rsidTr="009517A1">
        <w:tc>
          <w:tcPr>
            <w:tcW w:w="2448" w:type="dxa"/>
          </w:tcPr>
          <w:p w14:paraId="551DADBB" w14:textId="77777777" w:rsidR="009B75C3" w:rsidRPr="001D2E49" w:rsidRDefault="009B75C3" w:rsidP="009517A1">
            <w:pPr>
              <w:pStyle w:val="TAL"/>
              <w:rPr>
                <w:rFonts w:cs="Arial"/>
                <w:lang w:eastAsia="ja-JP"/>
              </w:rPr>
            </w:pPr>
            <w:r w:rsidRPr="001D2E49">
              <w:rPr>
                <w:rFonts w:cs="Arial"/>
                <w:lang w:eastAsia="ja-JP"/>
              </w:rPr>
              <w:t>Paging Priority</w:t>
            </w:r>
          </w:p>
        </w:tc>
        <w:tc>
          <w:tcPr>
            <w:tcW w:w="1080" w:type="dxa"/>
          </w:tcPr>
          <w:p w14:paraId="6E9EC1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B796636" w14:textId="77777777" w:rsidR="009B75C3" w:rsidRPr="001D2E49" w:rsidRDefault="009B75C3" w:rsidP="009517A1">
            <w:pPr>
              <w:pStyle w:val="TAL"/>
              <w:rPr>
                <w:i/>
                <w:lang w:eastAsia="ja-JP"/>
              </w:rPr>
            </w:pPr>
          </w:p>
        </w:tc>
        <w:tc>
          <w:tcPr>
            <w:tcW w:w="1872" w:type="dxa"/>
          </w:tcPr>
          <w:p w14:paraId="5B530766" w14:textId="77777777" w:rsidR="009B75C3" w:rsidRPr="001D2E49" w:rsidRDefault="009B75C3" w:rsidP="009517A1">
            <w:pPr>
              <w:pStyle w:val="TAL"/>
              <w:rPr>
                <w:rFonts w:cs="Arial"/>
                <w:lang w:eastAsia="ja-JP"/>
              </w:rPr>
            </w:pPr>
            <w:r w:rsidRPr="001D2E49">
              <w:rPr>
                <w:rFonts w:eastAsia="SimSun" w:cs="Arial"/>
                <w:lang w:eastAsia="zh-CN"/>
              </w:rPr>
              <w:t>ENUMERATED (</w:t>
            </w:r>
            <w:r w:rsidRPr="001D2E49">
              <w:rPr>
                <w:rFonts w:cs="Arial"/>
                <w:lang w:eastAsia="ja-JP"/>
              </w:rPr>
              <w:t>PrioLevel1, PrioLevel2, PrioLevel3, PrioLevel4, PrioLevel5, PrioLevel6, PrioLevel7, PrioLevel8</w:t>
            </w:r>
            <w:r w:rsidRPr="001D2E49">
              <w:rPr>
                <w:rFonts w:eastAsia="SimSun" w:cs="Arial"/>
                <w:lang w:eastAsia="zh-CN"/>
              </w:rPr>
              <w:t>, …)</w:t>
            </w:r>
          </w:p>
        </w:tc>
        <w:tc>
          <w:tcPr>
            <w:tcW w:w="2880" w:type="dxa"/>
          </w:tcPr>
          <w:p w14:paraId="1B4FAF78" w14:textId="77777777" w:rsidR="009B75C3" w:rsidRPr="001D2E49" w:rsidRDefault="009B75C3" w:rsidP="009517A1">
            <w:pPr>
              <w:pStyle w:val="TAL"/>
              <w:rPr>
                <w:lang w:eastAsia="ja-JP"/>
              </w:rPr>
            </w:pPr>
            <w:r w:rsidRPr="001D2E49">
              <w:rPr>
                <w:rFonts w:cs="Arial"/>
                <w:lang w:eastAsia="ja-JP"/>
              </w:rPr>
              <w:t>Lower value codepoint indicates higher priority.</w:t>
            </w:r>
          </w:p>
        </w:tc>
      </w:tr>
    </w:tbl>
    <w:p w14:paraId="5D67D661" w14:textId="77777777" w:rsidR="009B75C3" w:rsidRPr="001D2E49" w:rsidRDefault="009B75C3" w:rsidP="009B75C3"/>
    <w:p w14:paraId="73981D54" w14:textId="77777777" w:rsidR="009B75C3" w:rsidRPr="001D2E49" w:rsidRDefault="009B75C3" w:rsidP="009B75C3">
      <w:pPr>
        <w:pStyle w:val="Heading4"/>
        <w:rPr>
          <w:rFonts w:eastAsia="Batang"/>
        </w:rPr>
      </w:pPr>
      <w:bookmarkStart w:id="8890" w:name="_Toc20955243"/>
      <w:bookmarkStart w:id="8891" w:name="_Toc29503692"/>
      <w:bookmarkStart w:id="8892" w:name="_Toc29504276"/>
      <w:bookmarkStart w:id="8893" w:name="_Toc29504860"/>
      <w:bookmarkStart w:id="8894" w:name="_Toc36553306"/>
      <w:bookmarkStart w:id="8895" w:name="_Toc36555033"/>
      <w:bookmarkStart w:id="8896" w:name="_Toc45652345"/>
      <w:bookmarkStart w:id="8897" w:name="_Toc45658777"/>
      <w:bookmarkStart w:id="8898" w:name="_Toc45720597"/>
      <w:bookmarkStart w:id="8899" w:name="_Toc45798477"/>
      <w:bookmarkStart w:id="8900" w:name="_Toc45897866"/>
      <w:bookmarkStart w:id="8901" w:name="_Toc51746070"/>
      <w:bookmarkStart w:id="8902" w:name="_Toc64446334"/>
      <w:bookmarkStart w:id="8903" w:name="_Toc73982204"/>
      <w:bookmarkStart w:id="8904" w:name="_Toc88652293"/>
      <w:bookmarkStart w:id="8905" w:name="_Toc97891336"/>
      <w:bookmarkStart w:id="8906" w:name="_Toc106109356"/>
      <w:bookmarkStart w:id="8907" w:name="_Toc146270308"/>
      <w:r w:rsidRPr="001D2E49">
        <w:rPr>
          <w:rFonts w:eastAsia="Batang"/>
        </w:rPr>
        <w:t>9.3.1.79</w:t>
      </w:r>
      <w:r w:rsidRPr="001D2E49">
        <w:rPr>
          <w:rFonts w:eastAsia="Batang"/>
        </w:rPr>
        <w:tab/>
      </w:r>
      <w:r w:rsidRPr="001D2E49">
        <w:rPr>
          <w:rFonts w:cs="Arial"/>
          <w:lang w:eastAsia="zh-CN"/>
        </w:rPr>
        <w:t>Packet Loss Rate</w:t>
      </w:r>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p>
    <w:p w14:paraId="2DAA1468"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rFonts w:hint="eastAsia"/>
          <w:lang w:eastAsia="zh-CN"/>
        </w:rPr>
        <w:t>L</w:t>
      </w:r>
      <w:r w:rsidRPr="001D2E49">
        <w:t xml:space="preserve">oss </w:t>
      </w:r>
      <w:r w:rsidRPr="001D2E49">
        <w:rPr>
          <w:rFonts w:hint="eastAsia"/>
          <w:lang w:eastAsia="zh-CN"/>
        </w:rPr>
        <w:t>R</w:t>
      </w:r>
      <w:r w:rsidRPr="001D2E49">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E39661" w14:textId="77777777" w:rsidTr="009517A1">
        <w:tc>
          <w:tcPr>
            <w:tcW w:w="2448" w:type="dxa"/>
          </w:tcPr>
          <w:p w14:paraId="70DD9B0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091D6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5EC4BB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521F2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71DAC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573B88" w14:textId="77777777" w:rsidTr="009517A1">
        <w:tc>
          <w:tcPr>
            <w:tcW w:w="2448" w:type="dxa"/>
          </w:tcPr>
          <w:p w14:paraId="0A0CF204" w14:textId="77777777" w:rsidR="009B75C3" w:rsidRPr="001D2E49" w:rsidRDefault="009B75C3" w:rsidP="009517A1">
            <w:pPr>
              <w:pStyle w:val="TAL"/>
              <w:rPr>
                <w:rFonts w:cs="Arial"/>
                <w:lang w:eastAsia="ja-JP"/>
              </w:rPr>
            </w:pPr>
            <w:r w:rsidRPr="001D2E49">
              <w:rPr>
                <w:rFonts w:cs="Arial"/>
                <w:lang w:eastAsia="ja-JP"/>
              </w:rPr>
              <w:t>Packet Loss Rate</w:t>
            </w:r>
          </w:p>
        </w:tc>
        <w:tc>
          <w:tcPr>
            <w:tcW w:w="1080" w:type="dxa"/>
          </w:tcPr>
          <w:p w14:paraId="2DAD47B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BA4FD29" w14:textId="77777777" w:rsidR="009B75C3" w:rsidRPr="001D2E49" w:rsidRDefault="009B75C3" w:rsidP="009517A1">
            <w:pPr>
              <w:pStyle w:val="TAL"/>
              <w:rPr>
                <w:i/>
                <w:lang w:eastAsia="ja-JP"/>
              </w:rPr>
            </w:pPr>
          </w:p>
        </w:tc>
        <w:tc>
          <w:tcPr>
            <w:tcW w:w="1872" w:type="dxa"/>
          </w:tcPr>
          <w:p w14:paraId="33910B40" w14:textId="77777777" w:rsidR="009B75C3" w:rsidRPr="001D2E49" w:rsidRDefault="009B75C3" w:rsidP="009517A1">
            <w:pPr>
              <w:pStyle w:val="TAL"/>
              <w:rPr>
                <w:rFonts w:cs="Arial"/>
                <w:lang w:eastAsia="ja-JP"/>
              </w:rPr>
            </w:pPr>
            <w:r w:rsidRPr="001D2E49">
              <w:rPr>
                <w:rFonts w:cs="Arial"/>
                <w:lang w:eastAsia="ja-JP"/>
              </w:rPr>
              <w:t>INTEGER (0..1000, …)</w:t>
            </w:r>
          </w:p>
        </w:tc>
        <w:tc>
          <w:tcPr>
            <w:tcW w:w="2880" w:type="dxa"/>
          </w:tcPr>
          <w:p w14:paraId="5E696BBE" w14:textId="77777777" w:rsidR="009B75C3" w:rsidRPr="001D2E49" w:rsidRDefault="009B75C3" w:rsidP="009517A1">
            <w:pPr>
              <w:pStyle w:val="TAL"/>
              <w:rPr>
                <w:lang w:eastAsia="ja-JP"/>
              </w:rPr>
            </w:pPr>
            <w:r w:rsidRPr="001D2E49">
              <w:rPr>
                <w:rFonts w:cs="Arial"/>
                <w:lang w:eastAsia="ja-JP"/>
              </w:rPr>
              <w:t>Ratio of lost packets per number of packets sent, expressed in tenth of percent.</w:t>
            </w:r>
          </w:p>
        </w:tc>
      </w:tr>
    </w:tbl>
    <w:p w14:paraId="66938C46" w14:textId="77777777" w:rsidR="009B75C3" w:rsidRPr="001D2E49" w:rsidRDefault="009B75C3" w:rsidP="009B75C3"/>
    <w:p w14:paraId="4579384A" w14:textId="77777777" w:rsidR="009B75C3" w:rsidRPr="001D2E49" w:rsidRDefault="009B75C3" w:rsidP="009B75C3">
      <w:pPr>
        <w:pStyle w:val="Heading4"/>
        <w:rPr>
          <w:rFonts w:eastAsia="Batang"/>
        </w:rPr>
      </w:pPr>
      <w:bookmarkStart w:id="8908" w:name="_Toc20955244"/>
      <w:bookmarkStart w:id="8909" w:name="_Toc29503693"/>
      <w:bookmarkStart w:id="8910" w:name="_Toc29504277"/>
      <w:bookmarkStart w:id="8911" w:name="_Toc29504861"/>
      <w:bookmarkStart w:id="8912" w:name="_Toc36553307"/>
      <w:bookmarkStart w:id="8913" w:name="_Toc36555034"/>
      <w:bookmarkStart w:id="8914" w:name="_Toc45652346"/>
      <w:bookmarkStart w:id="8915" w:name="_Toc45658778"/>
      <w:bookmarkStart w:id="8916" w:name="_Toc45720598"/>
      <w:bookmarkStart w:id="8917" w:name="_Toc45798478"/>
      <w:bookmarkStart w:id="8918" w:name="_Toc45897867"/>
      <w:bookmarkStart w:id="8919" w:name="_Toc51746071"/>
      <w:bookmarkStart w:id="8920" w:name="_Toc64446335"/>
      <w:bookmarkStart w:id="8921" w:name="_Toc73982205"/>
      <w:bookmarkStart w:id="8922" w:name="_Toc88652294"/>
      <w:bookmarkStart w:id="8923" w:name="_Toc97891337"/>
      <w:bookmarkStart w:id="8924" w:name="_Toc106109357"/>
      <w:bookmarkStart w:id="8925" w:name="_Toc146270309"/>
      <w:r w:rsidRPr="001D2E49">
        <w:rPr>
          <w:rFonts w:eastAsia="Batang"/>
        </w:rPr>
        <w:t>9.3.1.80</w:t>
      </w:r>
      <w:r w:rsidRPr="001D2E49">
        <w:rPr>
          <w:rFonts w:eastAsia="Batang"/>
        </w:rPr>
        <w:tab/>
      </w:r>
      <w:r w:rsidRPr="001D2E49">
        <w:t>Packet Delay Budget</w:t>
      </w:r>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p>
    <w:p w14:paraId="56714713"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lang w:eastAsia="zh-CN"/>
        </w:rPr>
        <w:t>Delay Budget</w:t>
      </w:r>
      <w:r w:rsidRPr="001D2E49">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4DEEEA" w14:textId="77777777" w:rsidTr="009517A1">
        <w:tc>
          <w:tcPr>
            <w:tcW w:w="2448" w:type="dxa"/>
          </w:tcPr>
          <w:p w14:paraId="52C075B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71218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204A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09A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398645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4383D9" w14:textId="77777777" w:rsidTr="009517A1">
        <w:tc>
          <w:tcPr>
            <w:tcW w:w="2448" w:type="dxa"/>
          </w:tcPr>
          <w:p w14:paraId="70D36ABC" w14:textId="77777777" w:rsidR="009B75C3" w:rsidRPr="001D2E49" w:rsidRDefault="009B75C3" w:rsidP="009517A1">
            <w:pPr>
              <w:pStyle w:val="TAL"/>
              <w:rPr>
                <w:rFonts w:cs="Arial"/>
                <w:lang w:eastAsia="ja-JP"/>
              </w:rPr>
            </w:pPr>
            <w:r w:rsidRPr="001D2E49">
              <w:rPr>
                <w:szCs w:val="22"/>
              </w:rPr>
              <w:t>Packet Delay Budget</w:t>
            </w:r>
          </w:p>
        </w:tc>
        <w:tc>
          <w:tcPr>
            <w:tcW w:w="1080" w:type="dxa"/>
          </w:tcPr>
          <w:p w14:paraId="79B2A56E" w14:textId="77777777" w:rsidR="009B75C3" w:rsidRPr="001D2E49" w:rsidRDefault="009B75C3" w:rsidP="009517A1">
            <w:pPr>
              <w:pStyle w:val="TAL"/>
              <w:rPr>
                <w:rFonts w:cs="Arial"/>
                <w:lang w:eastAsia="ja-JP"/>
              </w:rPr>
            </w:pPr>
            <w:r w:rsidRPr="001D2E49">
              <w:rPr>
                <w:szCs w:val="22"/>
              </w:rPr>
              <w:t>M</w:t>
            </w:r>
          </w:p>
        </w:tc>
        <w:tc>
          <w:tcPr>
            <w:tcW w:w="1440" w:type="dxa"/>
          </w:tcPr>
          <w:p w14:paraId="558165F8" w14:textId="77777777" w:rsidR="009B75C3" w:rsidRPr="001D2E49" w:rsidRDefault="009B75C3" w:rsidP="009517A1">
            <w:pPr>
              <w:pStyle w:val="TAL"/>
              <w:rPr>
                <w:i/>
                <w:lang w:eastAsia="ja-JP"/>
              </w:rPr>
            </w:pPr>
          </w:p>
        </w:tc>
        <w:tc>
          <w:tcPr>
            <w:tcW w:w="1872" w:type="dxa"/>
          </w:tcPr>
          <w:p w14:paraId="6031C26B" w14:textId="77777777" w:rsidR="009B75C3" w:rsidRPr="001D2E49" w:rsidRDefault="009B75C3" w:rsidP="009517A1">
            <w:pPr>
              <w:pStyle w:val="TAL"/>
              <w:rPr>
                <w:rFonts w:cs="Arial"/>
                <w:lang w:eastAsia="ja-JP"/>
              </w:rPr>
            </w:pPr>
            <w:r w:rsidRPr="001D2E49">
              <w:rPr>
                <w:szCs w:val="22"/>
              </w:rPr>
              <w:t>INTEGER (0..1023, …)</w:t>
            </w:r>
          </w:p>
        </w:tc>
        <w:tc>
          <w:tcPr>
            <w:tcW w:w="2880" w:type="dxa"/>
          </w:tcPr>
          <w:p w14:paraId="6FFC6F37" w14:textId="77777777" w:rsidR="009B75C3" w:rsidRPr="001D2E49" w:rsidRDefault="009B75C3" w:rsidP="009517A1">
            <w:pPr>
              <w:pStyle w:val="TAL"/>
              <w:rPr>
                <w:lang w:eastAsia="ja-JP"/>
              </w:rPr>
            </w:pPr>
            <w:r w:rsidRPr="001D2E49">
              <w:rPr>
                <w:szCs w:val="22"/>
              </w:rPr>
              <w:t>Upper bound value for the delay that a packet may experience expressed in unit of 0.5ms.</w:t>
            </w:r>
          </w:p>
        </w:tc>
      </w:tr>
    </w:tbl>
    <w:p w14:paraId="3325E0D8" w14:textId="77777777" w:rsidR="009B75C3" w:rsidRPr="001D2E49" w:rsidRDefault="009B75C3" w:rsidP="009B75C3"/>
    <w:p w14:paraId="4F2F7D1C" w14:textId="77777777" w:rsidR="009B75C3" w:rsidRPr="001D2E49" w:rsidRDefault="009B75C3" w:rsidP="009B75C3">
      <w:pPr>
        <w:pStyle w:val="Heading4"/>
        <w:rPr>
          <w:rFonts w:eastAsia="Batang"/>
        </w:rPr>
      </w:pPr>
      <w:bookmarkStart w:id="8926" w:name="_Toc20955245"/>
      <w:bookmarkStart w:id="8927" w:name="_Toc29503694"/>
      <w:bookmarkStart w:id="8928" w:name="_Toc29504278"/>
      <w:bookmarkStart w:id="8929" w:name="_Toc29504862"/>
      <w:bookmarkStart w:id="8930" w:name="_Toc36553308"/>
      <w:bookmarkStart w:id="8931" w:name="_Toc36555035"/>
      <w:bookmarkStart w:id="8932" w:name="_Toc45652347"/>
      <w:bookmarkStart w:id="8933" w:name="_Toc45658779"/>
      <w:bookmarkStart w:id="8934" w:name="_Toc45720599"/>
      <w:bookmarkStart w:id="8935" w:name="_Toc45798479"/>
      <w:bookmarkStart w:id="8936" w:name="_Toc45897868"/>
      <w:bookmarkStart w:id="8937" w:name="_Toc51746072"/>
      <w:bookmarkStart w:id="8938" w:name="_Toc64446336"/>
      <w:bookmarkStart w:id="8939" w:name="_Toc73982206"/>
      <w:bookmarkStart w:id="8940" w:name="_Toc88652295"/>
      <w:bookmarkStart w:id="8941" w:name="_Toc97891338"/>
      <w:bookmarkStart w:id="8942" w:name="_Toc106109358"/>
      <w:bookmarkStart w:id="8943" w:name="_Toc146270310"/>
      <w:r w:rsidRPr="001D2E49">
        <w:rPr>
          <w:rFonts w:eastAsia="Batang"/>
        </w:rPr>
        <w:t>9.3.1.81</w:t>
      </w:r>
      <w:r w:rsidRPr="001D2E49">
        <w:rPr>
          <w:rFonts w:eastAsia="Batang"/>
        </w:rPr>
        <w:tab/>
      </w:r>
      <w:r w:rsidRPr="001D2E49">
        <w:t>Packet Error Rate</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p>
    <w:p w14:paraId="6BDF6F50" w14:textId="77777777" w:rsidR="009B75C3" w:rsidRPr="001D2E49" w:rsidRDefault="009B75C3" w:rsidP="009B75C3">
      <w:r w:rsidRPr="001D2E49">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BD8BD" w14:textId="77777777" w:rsidTr="009517A1">
        <w:tc>
          <w:tcPr>
            <w:tcW w:w="2448" w:type="dxa"/>
          </w:tcPr>
          <w:p w14:paraId="75BE4F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0033B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FCBCD1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86CE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6B6AA3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E9AC362" w14:textId="77777777" w:rsidTr="009517A1">
        <w:tc>
          <w:tcPr>
            <w:tcW w:w="2448" w:type="dxa"/>
          </w:tcPr>
          <w:p w14:paraId="73A6BAAD" w14:textId="77777777" w:rsidR="009B75C3" w:rsidRPr="001D2E49" w:rsidRDefault="009B75C3" w:rsidP="009517A1">
            <w:pPr>
              <w:pStyle w:val="TAL"/>
            </w:pPr>
            <w:r w:rsidRPr="001D2E49">
              <w:t>Scalar</w:t>
            </w:r>
          </w:p>
        </w:tc>
        <w:tc>
          <w:tcPr>
            <w:tcW w:w="1080" w:type="dxa"/>
          </w:tcPr>
          <w:p w14:paraId="5E546DF7" w14:textId="77777777" w:rsidR="009B75C3" w:rsidRPr="001D2E49" w:rsidRDefault="009B75C3" w:rsidP="009517A1">
            <w:pPr>
              <w:pStyle w:val="TAL"/>
              <w:rPr>
                <w:szCs w:val="22"/>
              </w:rPr>
            </w:pPr>
            <w:r w:rsidRPr="001D2E49">
              <w:rPr>
                <w:szCs w:val="22"/>
              </w:rPr>
              <w:t>M</w:t>
            </w:r>
          </w:p>
        </w:tc>
        <w:tc>
          <w:tcPr>
            <w:tcW w:w="1440" w:type="dxa"/>
          </w:tcPr>
          <w:p w14:paraId="680B84F4" w14:textId="77777777" w:rsidR="009B75C3" w:rsidRPr="001D2E49" w:rsidRDefault="009B75C3" w:rsidP="009517A1">
            <w:pPr>
              <w:pStyle w:val="TAL"/>
              <w:rPr>
                <w:i/>
                <w:lang w:eastAsia="ja-JP"/>
              </w:rPr>
            </w:pPr>
          </w:p>
        </w:tc>
        <w:tc>
          <w:tcPr>
            <w:tcW w:w="1872" w:type="dxa"/>
          </w:tcPr>
          <w:p w14:paraId="1CF877E2" w14:textId="77777777" w:rsidR="009B75C3" w:rsidRPr="001D2E49" w:rsidRDefault="009B75C3" w:rsidP="009517A1">
            <w:pPr>
              <w:pStyle w:val="TAL"/>
              <w:rPr>
                <w:szCs w:val="22"/>
              </w:rPr>
            </w:pPr>
            <w:r w:rsidRPr="001D2E49">
              <w:rPr>
                <w:szCs w:val="22"/>
              </w:rPr>
              <w:t>INTEGER (0..9, …)</w:t>
            </w:r>
          </w:p>
        </w:tc>
        <w:tc>
          <w:tcPr>
            <w:tcW w:w="2880" w:type="dxa"/>
          </w:tcPr>
          <w:p w14:paraId="031BDA85" w14:textId="77777777" w:rsidR="009B75C3" w:rsidRPr="001D2E49" w:rsidRDefault="009B75C3" w:rsidP="009517A1">
            <w:pPr>
              <w:pStyle w:val="TAL"/>
              <w:rPr>
                <w:szCs w:val="22"/>
              </w:rPr>
            </w:pPr>
            <w:r w:rsidRPr="001D2E49">
              <w:rPr>
                <w:szCs w:val="22"/>
              </w:rPr>
              <w:t xml:space="preserve">The packet error rate is expressed as </w:t>
            </w:r>
            <w:r w:rsidRPr="001D2E49">
              <w:rPr>
                <w:i/>
                <w:szCs w:val="22"/>
              </w:rPr>
              <w:t>Scalar</w:t>
            </w:r>
            <w:r w:rsidRPr="001D2E49">
              <w:rPr>
                <w:szCs w:val="22"/>
              </w:rPr>
              <w:t xml:space="preserve"> x 10-k where k is the </w:t>
            </w:r>
            <w:r w:rsidRPr="001D2E49">
              <w:rPr>
                <w:i/>
                <w:szCs w:val="22"/>
              </w:rPr>
              <w:t>Exponent</w:t>
            </w:r>
            <w:r w:rsidRPr="001D2E49">
              <w:rPr>
                <w:szCs w:val="22"/>
              </w:rPr>
              <w:t>.</w:t>
            </w:r>
          </w:p>
        </w:tc>
      </w:tr>
      <w:tr w:rsidR="009B75C3" w:rsidRPr="001D2E49" w14:paraId="2CEBDBBB" w14:textId="77777777" w:rsidTr="009517A1">
        <w:tc>
          <w:tcPr>
            <w:tcW w:w="2448" w:type="dxa"/>
          </w:tcPr>
          <w:p w14:paraId="724660BD" w14:textId="77777777" w:rsidR="009B75C3" w:rsidRPr="001D2E49" w:rsidRDefault="009B75C3" w:rsidP="009517A1">
            <w:pPr>
              <w:pStyle w:val="TAL"/>
              <w:rPr>
                <w:rFonts w:cs="Arial"/>
                <w:lang w:eastAsia="ja-JP"/>
              </w:rPr>
            </w:pPr>
            <w:r w:rsidRPr="001D2E49">
              <w:t>Exponent</w:t>
            </w:r>
          </w:p>
        </w:tc>
        <w:tc>
          <w:tcPr>
            <w:tcW w:w="1080" w:type="dxa"/>
          </w:tcPr>
          <w:p w14:paraId="10FA3736" w14:textId="77777777" w:rsidR="009B75C3" w:rsidRPr="001D2E49" w:rsidRDefault="009B75C3" w:rsidP="009517A1">
            <w:pPr>
              <w:pStyle w:val="TAL"/>
              <w:rPr>
                <w:rFonts w:cs="Arial"/>
                <w:lang w:eastAsia="ja-JP"/>
              </w:rPr>
            </w:pPr>
            <w:r w:rsidRPr="001D2E49">
              <w:rPr>
                <w:szCs w:val="22"/>
              </w:rPr>
              <w:t>M</w:t>
            </w:r>
          </w:p>
        </w:tc>
        <w:tc>
          <w:tcPr>
            <w:tcW w:w="1440" w:type="dxa"/>
          </w:tcPr>
          <w:p w14:paraId="6A24D287" w14:textId="77777777" w:rsidR="009B75C3" w:rsidRPr="001D2E49" w:rsidRDefault="009B75C3" w:rsidP="009517A1">
            <w:pPr>
              <w:pStyle w:val="TAL"/>
              <w:rPr>
                <w:i/>
                <w:lang w:eastAsia="ja-JP"/>
              </w:rPr>
            </w:pPr>
          </w:p>
        </w:tc>
        <w:tc>
          <w:tcPr>
            <w:tcW w:w="1872" w:type="dxa"/>
          </w:tcPr>
          <w:p w14:paraId="21AD82ED" w14:textId="77777777" w:rsidR="009B75C3" w:rsidRPr="001D2E49" w:rsidRDefault="009B75C3" w:rsidP="009517A1">
            <w:pPr>
              <w:pStyle w:val="TAL"/>
              <w:rPr>
                <w:rFonts w:cs="Arial"/>
                <w:lang w:eastAsia="ja-JP"/>
              </w:rPr>
            </w:pPr>
            <w:r w:rsidRPr="001D2E49">
              <w:rPr>
                <w:szCs w:val="22"/>
              </w:rPr>
              <w:t>INTEGER (0..9, …)</w:t>
            </w:r>
          </w:p>
        </w:tc>
        <w:tc>
          <w:tcPr>
            <w:tcW w:w="2880" w:type="dxa"/>
          </w:tcPr>
          <w:p w14:paraId="18847792" w14:textId="77777777" w:rsidR="009B75C3" w:rsidRPr="001D2E49" w:rsidRDefault="009B75C3" w:rsidP="009517A1">
            <w:pPr>
              <w:pStyle w:val="TAL"/>
              <w:rPr>
                <w:lang w:eastAsia="ja-JP"/>
              </w:rPr>
            </w:pPr>
          </w:p>
        </w:tc>
      </w:tr>
    </w:tbl>
    <w:p w14:paraId="6F59578B" w14:textId="77777777" w:rsidR="009B75C3" w:rsidRPr="001D2E49" w:rsidRDefault="009B75C3" w:rsidP="009B75C3"/>
    <w:p w14:paraId="51805BB1" w14:textId="77777777" w:rsidR="009B75C3" w:rsidRPr="001D2E49" w:rsidRDefault="009B75C3" w:rsidP="009B75C3">
      <w:pPr>
        <w:pStyle w:val="Heading4"/>
        <w:rPr>
          <w:rFonts w:eastAsia="Batang"/>
        </w:rPr>
      </w:pPr>
      <w:bookmarkStart w:id="8944" w:name="_Toc20955246"/>
      <w:bookmarkStart w:id="8945" w:name="_Toc29503695"/>
      <w:bookmarkStart w:id="8946" w:name="_Toc29504279"/>
      <w:bookmarkStart w:id="8947" w:name="_Toc29504863"/>
      <w:bookmarkStart w:id="8948" w:name="_Toc36553309"/>
      <w:bookmarkStart w:id="8949" w:name="_Toc36555036"/>
      <w:bookmarkStart w:id="8950" w:name="_Toc45652348"/>
      <w:bookmarkStart w:id="8951" w:name="_Toc45658780"/>
      <w:bookmarkStart w:id="8952" w:name="_Toc45720600"/>
      <w:bookmarkStart w:id="8953" w:name="_Toc45798480"/>
      <w:bookmarkStart w:id="8954" w:name="_Toc45897869"/>
      <w:bookmarkStart w:id="8955" w:name="_Toc51746073"/>
      <w:bookmarkStart w:id="8956" w:name="_Toc64446337"/>
      <w:bookmarkStart w:id="8957" w:name="_Toc73982207"/>
      <w:bookmarkStart w:id="8958" w:name="_Toc88652296"/>
      <w:bookmarkStart w:id="8959" w:name="_Toc97891339"/>
      <w:bookmarkStart w:id="8960" w:name="_Toc106109359"/>
      <w:bookmarkStart w:id="8961" w:name="_Toc146270311"/>
      <w:r w:rsidRPr="001D2E49">
        <w:rPr>
          <w:rFonts w:eastAsia="Batang"/>
        </w:rPr>
        <w:t>9.3.1.82</w:t>
      </w:r>
      <w:r w:rsidRPr="001D2E49">
        <w:rPr>
          <w:rFonts w:eastAsia="Batang"/>
        </w:rPr>
        <w:tab/>
      </w:r>
      <w:r w:rsidRPr="001D2E49">
        <w:t>Averaging Window</w:t>
      </w:r>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p>
    <w:p w14:paraId="444A7A3B" w14:textId="77777777" w:rsidR="009B75C3" w:rsidRPr="001D2E49" w:rsidRDefault="009B75C3" w:rsidP="009B75C3">
      <w:r w:rsidRPr="001D2E49">
        <w:t>This IE indicates the Averaging Window for a QoS flow</w:t>
      </w:r>
      <w:r w:rsidR="00E91FCA" w:rsidRPr="001D2E49">
        <w:t>, and applies to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6489E5" w14:textId="77777777" w:rsidTr="009517A1">
        <w:tc>
          <w:tcPr>
            <w:tcW w:w="2448" w:type="dxa"/>
          </w:tcPr>
          <w:p w14:paraId="783FF69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E49BF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53FE5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F4FE9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7C061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57789E3" w14:textId="77777777" w:rsidTr="009517A1">
        <w:tc>
          <w:tcPr>
            <w:tcW w:w="2448" w:type="dxa"/>
          </w:tcPr>
          <w:p w14:paraId="2E0B1738" w14:textId="77777777" w:rsidR="009B75C3" w:rsidRPr="001D2E49" w:rsidRDefault="009B75C3" w:rsidP="009517A1">
            <w:pPr>
              <w:pStyle w:val="TAL"/>
              <w:rPr>
                <w:rFonts w:cs="Arial"/>
                <w:lang w:eastAsia="ja-JP"/>
              </w:rPr>
            </w:pPr>
            <w:r w:rsidRPr="001D2E49">
              <w:t>Averaging Window</w:t>
            </w:r>
          </w:p>
        </w:tc>
        <w:tc>
          <w:tcPr>
            <w:tcW w:w="1080" w:type="dxa"/>
          </w:tcPr>
          <w:p w14:paraId="7A8690F0" w14:textId="77777777" w:rsidR="009B75C3" w:rsidRPr="001D2E49" w:rsidRDefault="009B75C3" w:rsidP="009517A1">
            <w:pPr>
              <w:pStyle w:val="TAL"/>
              <w:rPr>
                <w:rFonts w:cs="Arial"/>
                <w:lang w:eastAsia="ja-JP"/>
              </w:rPr>
            </w:pPr>
            <w:r w:rsidRPr="001D2E49">
              <w:rPr>
                <w:szCs w:val="22"/>
              </w:rPr>
              <w:t>M</w:t>
            </w:r>
          </w:p>
        </w:tc>
        <w:tc>
          <w:tcPr>
            <w:tcW w:w="1440" w:type="dxa"/>
          </w:tcPr>
          <w:p w14:paraId="17733FFA" w14:textId="77777777" w:rsidR="009B75C3" w:rsidRPr="001D2E49" w:rsidRDefault="009B75C3" w:rsidP="009517A1">
            <w:pPr>
              <w:pStyle w:val="TAL"/>
              <w:rPr>
                <w:i/>
                <w:lang w:eastAsia="ja-JP"/>
              </w:rPr>
            </w:pPr>
          </w:p>
        </w:tc>
        <w:tc>
          <w:tcPr>
            <w:tcW w:w="1872" w:type="dxa"/>
          </w:tcPr>
          <w:p w14:paraId="3B6A05CE" w14:textId="77777777" w:rsidR="009B75C3" w:rsidRPr="001D2E49" w:rsidRDefault="009B75C3" w:rsidP="009517A1">
            <w:pPr>
              <w:pStyle w:val="TAL"/>
              <w:rPr>
                <w:rFonts w:cs="Arial"/>
                <w:lang w:eastAsia="ja-JP"/>
              </w:rPr>
            </w:pPr>
            <w:r w:rsidRPr="001D2E49">
              <w:rPr>
                <w:szCs w:val="22"/>
              </w:rPr>
              <w:t>INTEGER (0..4095, …)</w:t>
            </w:r>
          </w:p>
        </w:tc>
        <w:tc>
          <w:tcPr>
            <w:tcW w:w="2880" w:type="dxa"/>
          </w:tcPr>
          <w:p w14:paraId="6D6D7B36" w14:textId="77777777" w:rsidR="009B75C3" w:rsidRPr="001D2E49" w:rsidRDefault="009B75C3" w:rsidP="009517A1">
            <w:pPr>
              <w:pStyle w:val="TAL"/>
              <w:rPr>
                <w:szCs w:val="22"/>
              </w:rPr>
            </w:pPr>
            <w:r w:rsidRPr="001D2E49">
              <w:rPr>
                <w:szCs w:val="22"/>
              </w:rPr>
              <w:t>Unit: ms.</w:t>
            </w:r>
          </w:p>
          <w:p w14:paraId="1C1CBC7B" w14:textId="77777777" w:rsidR="009B75C3" w:rsidRPr="001D2E49" w:rsidRDefault="009B75C3" w:rsidP="009517A1">
            <w:pPr>
              <w:pStyle w:val="TAL"/>
              <w:rPr>
                <w:lang w:eastAsia="ja-JP"/>
              </w:rPr>
            </w:pPr>
            <w:r w:rsidRPr="001D2E49">
              <w:rPr>
                <w:szCs w:val="22"/>
              </w:rPr>
              <w:t>The default value of the IE is 2000ms.</w:t>
            </w:r>
          </w:p>
        </w:tc>
      </w:tr>
    </w:tbl>
    <w:p w14:paraId="25F17CB8" w14:textId="77777777" w:rsidR="009B75C3" w:rsidRPr="001D2E49" w:rsidRDefault="009B75C3" w:rsidP="009B75C3"/>
    <w:p w14:paraId="3C4A5B9C" w14:textId="77777777" w:rsidR="009B75C3" w:rsidRPr="001D2E49" w:rsidRDefault="009B75C3" w:rsidP="009B75C3">
      <w:pPr>
        <w:pStyle w:val="Heading4"/>
        <w:rPr>
          <w:rFonts w:eastAsia="Batang"/>
        </w:rPr>
      </w:pPr>
      <w:bookmarkStart w:id="8962" w:name="_Toc20955247"/>
      <w:bookmarkStart w:id="8963" w:name="_Toc29503696"/>
      <w:bookmarkStart w:id="8964" w:name="_Toc29504280"/>
      <w:bookmarkStart w:id="8965" w:name="_Toc29504864"/>
      <w:bookmarkStart w:id="8966" w:name="_Toc36553310"/>
      <w:bookmarkStart w:id="8967" w:name="_Toc36555037"/>
      <w:bookmarkStart w:id="8968" w:name="_Toc45652349"/>
      <w:bookmarkStart w:id="8969" w:name="_Toc45658781"/>
      <w:bookmarkStart w:id="8970" w:name="_Toc45720601"/>
      <w:bookmarkStart w:id="8971" w:name="_Toc45798481"/>
      <w:bookmarkStart w:id="8972" w:name="_Toc45897870"/>
      <w:bookmarkStart w:id="8973" w:name="_Toc51746074"/>
      <w:bookmarkStart w:id="8974" w:name="_Toc64446338"/>
      <w:bookmarkStart w:id="8975" w:name="_Toc73982208"/>
      <w:bookmarkStart w:id="8976" w:name="_Toc88652297"/>
      <w:bookmarkStart w:id="8977" w:name="_Toc97891340"/>
      <w:bookmarkStart w:id="8978" w:name="_Toc106109360"/>
      <w:bookmarkStart w:id="8979" w:name="_Toc146270312"/>
      <w:r w:rsidRPr="001D2E49">
        <w:rPr>
          <w:rFonts w:eastAsia="Batang"/>
        </w:rPr>
        <w:t>9.3.1.83</w:t>
      </w:r>
      <w:r w:rsidRPr="001D2E49">
        <w:rPr>
          <w:rFonts w:eastAsia="Batang"/>
        </w:rPr>
        <w:tab/>
      </w:r>
      <w:r w:rsidRPr="001D2E49">
        <w:t>Maximum Data Burst Volume</w:t>
      </w:r>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p>
    <w:p w14:paraId="0BA9556E" w14:textId="77777777" w:rsidR="009B75C3" w:rsidRPr="001D2E49" w:rsidRDefault="009B75C3" w:rsidP="009B75C3">
      <w:r w:rsidRPr="001D2E49">
        <w:t>This IE indicates the Maximum Data Burst Volume for a QoS flow</w:t>
      </w:r>
      <w:r w:rsidR="00E91FCA" w:rsidRPr="001D2E49">
        <w:t>, and applies to delay critical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207FE98" w14:textId="77777777" w:rsidTr="009517A1">
        <w:tc>
          <w:tcPr>
            <w:tcW w:w="2448" w:type="dxa"/>
          </w:tcPr>
          <w:p w14:paraId="7A3F03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E7DC05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48D36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9E2CB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EC56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8703AD" w14:textId="77777777" w:rsidTr="009517A1">
        <w:tc>
          <w:tcPr>
            <w:tcW w:w="2448" w:type="dxa"/>
          </w:tcPr>
          <w:p w14:paraId="67BF08EC" w14:textId="77777777" w:rsidR="009B75C3" w:rsidRPr="001D2E49" w:rsidRDefault="009B75C3" w:rsidP="009517A1">
            <w:pPr>
              <w:pStyle w:val="TAL"/>
              <w:rPr>
                <w:rFonts w:cs="Arial"/>
                <w:lang w:eastAsia="ja-JP"/>
              </w:rPr>
            </w:pPr>
            <w:r w:rsidRPr="001D2E49">
              <w:t>Maximum Data Burst Volume</w:t>
            </w:r>
          </w:p>
        </w:tc>
        <w:tc>
          <w:tcPr>
            <w:tcW w:w="1080" w:type="dxa"/>
          </w:tcPr>
          <w:p w14:paraId="26C641AB" w14:textId="77777777" w:rsidR="009B75C3" w:rsidRPr="001D2E49" w:rsidRDefault="009B75C3" w:rsidP="009517A1">
            <w:pPr>
              <w:pStyle w:val="TAL"/>
              <w:rPr>
                <w:rFonts w:cs="Arial"/>
                <w:lang w:eastAsia="ja-JP"/>
              </w:rPr>
            </w:pPr>
            <w:r w:rsidRPr="001D2E49">
              <w:rPr>
                <w:szCs w:val="22"/>
              </w:rPr>
              <w:t>M</w:t>
            </w:r>
          </w:p>
        </w:tc>
        <w:tc>
          <w:tcPr>
            <w:tcW w:w="1440" w:type="dxa"/>
          </w:tcPr>
          <w:p w14:paraId="1ED2013C" w14:textId="77777777" w:rsidR="009B75C3" w:rsidRPr="001D2E49" w:rsidRDefault="009B75C3" w:rsidP="009517A1">
            <w:pPr>
              <w:pStyle w:val="TAL"/>
              <w:rPr>
                <w:i/>
                <w:lang w:eastAsia="ja-JP"/>
              </w:rPr>
            </w:pPr>
          </w:p>
        </w:tc>
        <w:tc>
          <w:tcPr>
            <w:tcW w:w="1872" w:type="dxa"/>
          </w:tcPr>
          <w:p w14:paraId="7986128A" w14:textId="77777777" w:rsidR="009B75C3" w:rsidRPr="001D2E49" w:rsidRDefault="009B75C3" w:rsidP="009517A1">
            <w:pPr>
              <w:pStyle w:val="TAL"/>
              <w:rPr>
                <w:rFonts w:cs="Arial"/>
                <w:lang w:eastAsia="ja-JP"/>
              </w:rPr>
            </w:pPr>
            <w:r w:rsidRPr="001D2E49">
              <w:rPr>
                <w:szCs w:val="22"/>
              </w:rPr>
              <w:t>INTEGER (0..4095, …</w:t>
            </w:r>
            <w:r w:rsidR="00402213" w:rsidRPr="001D2E49">
              <w:rPr>
                <w:szCs w:val="22"/>
              </w:rPr>
              <w:t>, 4096.. 2000000</w:t>
            </w:r>
            <w:r w:rsidRPr="001D2E49">
              <w:rPr>
                <w:szCs w:val="22"/>
              </w:rPr>
              <w:t>)</w:t>
            </w:r>
          </w:p>
        </w:tc>
        <w:tc>
          <w:tcPr>
            <w:tcW w:w="2880" w:type="dxa"/>
          </w:tcPr>
          <w:p w14:paraId="27823DBB" w14:textId="77777777" w:rsidR="009B75C3" w:rsidRPr="001D2E49" w:rsidRDefault="009B75C3" w:rsidP="009517A1">
            <w:pPr>
              <w:pStyle w:val="TAL"/>
              <w:rPr>
                <w:lang w:eastAsia="ja-JP"/>
              </w:rPr>
            </w:pPr>
            <w:r w:rsidRPr="001D2E49">
              <w:rPr>
                <w:szCs w:val="22"/>
              </w:rPr>
              <w:t>Unit: byte.</w:t>
            </w:r>
          </w:p>
        </w:tc>
      </w:tr>
    </w:tbl>
    <w:p w14:paraId="38A4EE65" w14:textId="77777777" w:rsidR="009B75C3" w:rsidRPr="001D2E49" w:rsidRDefault="009B75C3" w:rsidP="009B75C3"/>
    <w:p w14:paraId="2A5A7DC5" w14:textId="77777777" w:rsidR="009B75C3" w:rsidRPr="001D2E49" w:rsidRDefault="009B75C3" w:rsidP="009B75C3">
      <w:pPr>
        <w:pStyle w:val="Heading4"/>
        <w:rPr>
          <w:rFonts w:eastAsia="Batang"/>
        </w:rPr>
      </w:pPr>
      <w:bookmarkStart w:id="8980" w:name="_Toc20955248"/>
      <w:bookmarkStart w:id="8981" w:name="_Toc29503697"/>
      <w:bookmarkStart w:id="8982" w:name="_Toc29504281"/>
      <w:bookmarkStart w:id="8983" w:name="_Toc29504865"/>
      <w:bookmarkStart w:id="8984" w:name="_Toc36553311"/>
      <w:bookmarkStart w:id="8985" w:name="_Toc36555038"/>
      <w:bookmarkStart w:id="8986" w:name="_Toc45652350"/>
      <w:bookmarkStart w:id="8987" w:name="_Toc45658782"/>
      <w:bookmarkStart w:id="8988" w:name="_Toc45720602"/>
      <w:bookmarkStart w:id="8989" w:name="_Toc45798482"/>
      <w:bookmarkStart w:id="8990" w:name="_Toc45897871"/>
      <w:bookmarkStart w:id="8991" w:name="_Toc51746075"/>
      <w:bookmarkStart w:id="8992" w:name="_Toc64446339"/>
      <w:bookmarkStart w:id="8993" w:name="_Toc73982209"/>
      <w:bookmarkStart w:id="8994" w:name="_Toc88652298"/>
      <w:bookmarkStart w:id="8995" w:name="_Toc97891341"/>
      <w:bookmarkStart w:id="8996" w:name="_Toc106109361"/>
      <w:bookmarkStart w:id="8997" w:name="_Toc146270313"/>
      <w:r w:rsidRPr="001D2E49">
        <w:rPr>
          <w:rFonts w:eastAsia="Batang"/>
        </w:rPr>
        <w:t>9.3.1.84</w:t>
      </w:r>
      <w:r w:rsidRPr="001D2E49">
        <w:rPr>
          <w:rFonts w:eastAsia="Batang"/>
        </w:rPr>
        <w:tab/>
      </w:r>
      <w:r w:rsidRPr="001D2E49">
        <w:t>Priority Level</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p>
    <w:p w14:paraId="6C97C9AD" w14:textId="77777777" w:rsidR="009B75C3" w:rsidRPr="001D2E49" w:rsidRDefault="009B75C3" w:rsidP="009B75C3">
      <w:r w:rsidRPr="001D2E49">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83B465" w14:textId="77777777" w:rsidTr="009517A1">
        <w:tc>
          <w:tcPr>
            <w:tcW w:w="2448" w:type="dxa"/>
          </w:tcPr>
          <w:p w14:paraId="1620ED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3AB6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8198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D57A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D39EE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ECFAEE" w14:textId="77777777" w:rsidTr="009517A1">
        <w:tc>
          <w:tcPr>
            <w:tcW w:w="2448" w:type="dxa"/>
          </w:tcPr>
          <w:p w14:paraId="39AC7489" w14:textId="77777777" w:rsidR="009B75C3" w:rsidRPr="001D2E49" w:rsidRDefault="009B75C3" w:rsidP="009517A1">
            <w:pPr>
              <w:pStyle w:val="TAL"/>
              <w:rPr>
                <w:rFonts w:cs="Arial"/>
                <w:lang w:eastAsia="ja-JP"/>
              </w:rPr>
            </w:pPr>
            <w:r w:rsidRPr="001D2E49">
              <w:t>Priority Level</w:t>
            </w:r>
          </w:p>
        </w:tc>
        <w:tc>
          <w:tcPr>
            <w:tcW w:w="1080" w:type="dxa"/>
          </w:tcPr>
          <w:p w14:paraId="27FF908D" w14:textId="77777777" w:rsidR="009B75C3" w:rsidRPr="001D2E49" w:rsidRDefault="009B75C3" w:rsidP="009517A1">
            <w:pPr>
              <w:pStyle w:val="TAL"/>
              <w:rPr>
                <w:rFonts w:cs="Arial"/>
                <w:lang w:eastAsia="ja-JP"/>
              </w:rPr>
            </w:pPr>
            <w:r w:rsidRPr="001D2E49">
              <w:rPr>
                <w:szCs w:val="22"/>
              </w:rPr>
              <w:t>M</w:t>
            </w:r>
          </w:p>
        </w:tc>
        <w:tc>
          <w:tcPr>
            <w:tcW w:w="1440" w:type="dxa"/>
          </w:tcPr>
          <w:p w14:paraId="12593077" w14:textId="77777777" w:rsidR="009B75C3" w:rsidRPr="001D2E49" w:rsidRDefault="009B75C3" w:rsidP="009517A1">
            <w:pPr>
              <w:pStyle w:val="TAL"/>
              <w:rPr>
                <w:i/>
                <w:lang w:eastAsia="ja-JP"/>
              </w:rPr>
            </w:pPr>
          </w:p>
        </w:tc>
        <w:tc>
          <w:tcPr>
            <w:tcW w:w="1872" w:type="dxa"/>
          </w:tcPr>
          <w:p w14:paraId="02A50466" w14:textId="77777777" w:rsidR="009B75C3" w:rsidRPr="001D2E49" w:rsidRDefault="009B75C3" w:rsidP="009517A1">
            <w:pPr>
              <w:pStyle w:val="TAL"/>
              <w:rPr>
                <w:rFonts w:cs="Arial"/>
                <w:lang w:eastAsia="ja-JP"/>
              </w:rPr>
            </w:pPr>
            <w:r w:rsidRPr="001D2E49">
              <w:rPr>
                <w:szCs w:val="22"/>
              </w:rPr>
              <w:t>INTEGER (1..127, …)</w:t>
            </w:r>
          </w:p>
        </w:tc>
        <w:tc>
          <w:tcPr>
            <w:tcW w:w="2880" w:type="dxa"/>
          </w:tcPr>
          <w:p w14:paraId="0FA67541" w14:textId="77777777" w:rsidR="009B75C3" w:rsidRPr="001D2E49" w:rsidRDefault="009B75C3" w:rsidP="009517A1">
            <w:pPr>
              <w:pStyle w:val="TAL"/>
              <w:rPr>
                <w:lang w:eastAsia="ja-JP"/>
              </w:rPr>
            </w:pPr>
            <w:r w:rsidRPr="001D2E49">
              <w:rPr>
                <w:szCs w:val="22"/>
              </w:rPr>
              <w:t>Values ordered in decreasing order of priority, i.e. with 1 as the highest priority and 127 as the lowest priority.</w:t>
            </w:r>
          </w:p>
        </w:tc>
      </w:tr>
    </w:tbl>
    <w:p w14:paraId="416375C5" w14:textId="77777777" w:rsidR="009B75C3" w:rsidRPr="001D2E49" w:rsidRDefault="009B75C3" w:rsidP="009B75C3"/>
    <w:p w14:paraId="1FA9E368" w14:textId="77777777" w:rsidR="009B75C3" w:rsidRPr="001D2E49" w:rsidRDefault="009B75C3" w:rsidP="009B75C3">
      <w:pPr>
        <w:pStyle w:val="Heading4"/>
        <w:rPr>
          <w:rFonts w:eastAsia="Batang"/>
        </w:rPr>
      </w:pPr>
      <w:bookmarkStart w:id="8998" w:name="_Toc20955249"/>
      <w:bookmarkStart w:id="8999" w:name="_Toc29503698"/>
      <w:bookmarkStart w:id="9000" w:name="_Toc29504282"/>
      <w:bookmarkStart w:id="9001" w:name="_Toc29504866"/>
      <w:bookmarkStart w:id="9002" w:name="_Toc36553312"/>
      <w:bookmarkStart w:id="9003" w:name="_Toc36555039"/>
      <w:bookmarkStart w:id="9004" w:name="_Toc45652351"/>
      <w:bookmarkStart w:id="9005" w:name="_Toc45658783"/>
      <w:bookmarkStart w:id="9006" w:name="_Toc45720603"/>
      <w:bookmarkStart w:id="9007" w:name="_Toc45798483"/>
      <w:bookmarkStart w:id="9008" w:name="_Toc45897872"/>
      <w:bookmarkStart w:id="9009" w:name="_Toc51746076"/>
      <w:bookmarkStart w:id="9010" w:name="_Toc64446340"/>
      <w:bookmarkStart w:id="9011" w:name="_Toc73982210"/>
      <w:bookmarkStart w:id="9012" w:name="_Toc88652299"/>
      <w:bookmarkStart w:id="9013" w:name="_Toc97891342"/>
      <w:bookmarkStart w:id="9014" w:name="_Toc106109362"/>
      <w:bookmarkStart w:id="9015" w:name="_Toc146270314"/>
      <w:r w:rsidRPr="001D2E49">
        <w:rPr>
          <w:rFonts w:eastAsia="Batang"/>
        </w:rPr>
        <w:t>9.3.1.85</w:t>
      </w:r>
      <w:r w:rsidRPr="001D2E49">
        <w:rPr>
          <w:rFonts w:eastAsia="Batang"/>
        </w:rPr>
        <w:tab/>
      </w:r>
      <w:r w:rsidRPr="001D2E49">
        <w:rPr>
          <w:rFonts w:cs="Arial"/>
          <w:lang w:eastAsia="zh-CN"/>
        </w:rPr>
        <w:t>Mobility Restriction List</w:t>
      </w:r>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p>
    <w:p w14:paraId="5385C247" w14:textId="77777777" w:rsidR="009B75C3" w:rsidRPr="001D2E49" w:rsidRDefault="009B75C3" w:rsidP="009B75C3">
      <w:r w:rsidRPr="001D2E49">
        <w:t>This IE defines roaming or access restrictions for subsequent mobility action for which the N</w:t>
      </w:r>
      <w:r w:rsidR="00E91FCA" w:rsidRPr="001D2E49">
        <w:t>G</w:t>
      </w:r>
      <w:r w:rsidRPr="001D2E49">
        <w:t>-RAN provides information about the target of the mobility action towards the UE, e.g., handover, or for SCG selection during dual connectivity operation or for assigning proper RNAs. NG-RAN behaviour upon receiving this IE is specified in TS 23.501 [9].</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61E9A8D" w14:textId="77777777" w:rsidTr="00367E0D">
        <w:tc>
          <w:tcPr>
            <w:tcW w:w="2268" w:type="dxa"/>
          </w:tcPr>
          <w:p w14:paraId="4D7B122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57465B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D70025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D178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B04789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592B2D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E48DB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9AEB482" w14:textId="77777777" w:rsidTr="00367E0D">
        <w:tc>
          <w:tcPr>
            <w:tcW w:w="2268" w:type="dxa"/>
          </w:tcPr>
          <w:p w14:paraId="4F1BD59C" w14:textId="77777777" w:rsidR="009B75C3" w:rsidRPr="001D2E49" w:rsidRDefault="009B75C3" w:rsidP="009517A1">
            <w:pPr>
              <w:pStyle w:val="TAL"/>
              <w:rPr>
                <w:rFonts w:cs="Arial"/>
                <w:lang w:eastAsia="ja-JP"/>
              </w:rPr>
            </w:pPr>
            <w:r w:rsidRPr="001D2E49">
              <w:rPr>
                <w:rFonts w:cs="Arial"/>
                <w:lang w:eastAsia="ja-JP"/>
              </w:rPr>
              <w:t>Serving PLMN</w:t>
            </w:r>
          </w:p>
        </w:tc>
        <w:tc>
          <w:tcPr>
            <w:tcW w:w="1020" w:type="dxa"/>
          </w:tcPr>
          <w:p w14:paraId="79DE98F6" w14:textId="77777777" w:rsidR="009B75C3" w:rsidRPr="001D2E49" w:rsidRDefault="009B75C3" w:rsidP="009517A1">
            <w:pPr>
              <w:pStyle w:val="TAL"/>
              <w:rPr>
                <w:rFonts w:cs="Arial"/>
                <w:lang w:eastAsia="ja-JP"/>
              </w:rPr>
            </w:pPr>
            <w:r w:rsidRPr="001D2E49">
              <w:rPr>
                <w:rFonts w:cs="Arial"/>
                <w:bCs/>
                <w:lang w:eastAsia="ja-JP"/>
              </w:rPr>
              <w:t>M</w:t>
            </w:r>
          </w:p>
        </w:tc>
        <w:tc>
          <w:tcPr>
            <w:tcW w:w="1080" w:type="dxa"/>
          </w:tcPr>
          <w:p w14:paraId="6B9F06A8" w14:textId="77777777" w:rsidR="009B75C3" w:rsidRPr="001D2E49" w:rsidRDefault="009B75C3" w:rsidP="009517A1">
            <w:pPr>
              <w:pStyle w:val="TAL"/>
              <w:rPr>
                <w:i/>
                <w:lang w:eastAsia="ja-JP"/>
              </w:rPr>
            </w:pPr>
          </w:p>
        </w:tc>
        <w:tc>
          <w:tcPr>
            <w:tcW w:w="1587" w:type="dxa"/>
          </w:tcPr>
          <w:p w14:paraId="4ECF4D72" w14:textId="77777777" w:rsidR="009B75C3" w:rsidRPr="001D2E49" w:rsidRDefault="009B75C3" w:rsidP="009517A1">
            <w:pPr>
              <w:pStyle w:val="TAL"/>
              <w:rPr>
                <w:rFonts w:cs="Arial"/>
                <w:bCs/>
                <w:lang w:eastAsia="ja-JP"/>
              </w:rPr>
            </w:pPr>
            <w:r w:rsidRPr="001D2E49">
              <w:rPr>
                <w:rFonts w:cs="Arial"/>
                <w:bCs/>
                <w:lang w:eastAsia="ja-JP"/>
              </w:rPr>
              <w:t>PLMN Identity</w:t>
            </w:r>
          </w:p>
          <w:p w14:paraId="01DAF658" w14:textId="77777777" w:rsidR="009B75C3" w:rsidRPr="001D2E49" w:rsidRDefault="009B75C3" w:rsidP="009517A1">
            <w:pPr>
              <w:pStyle w:val="TAL"/>
              <w:rPr>
                <w:rFonts w:cs="Arial"/>
                <w:lang w:eastAsia="ja-JP"/>
              </w:rPr>
            </w:pPr>
            <w:r w:rsidRPr="001D2E49">
              <w:rPr>
                <w:rFonts w:cs="Arial"/>
                <w:bCs/>
                <w:lang w:eastAsia="ja-JP"/>
              </w:rPr>
              <w:t>9.3.3.5</w:t>
            </w:r>
          </w:p>
        </w:tc>
        <w:tc>
          <w:tcPr>
            <w:tcW w:w="1757" w:type="dxa"/>
          </w:tcPr>
          <w:p w14:paraId="48293EF9" w14:textId="77777777" w:rsidR="009B75C3" w:rsidRPr="001D2E49" w:rsidRDefault="009B75C3" w:rsidP="009517A1">
            <w:pPr>
              <w:pStyle w:val="TAL"/>
              <w:rPr>
                <w:lang w:eastAsia="ja-JP"/>
              </w:rPr>
            </w:pPr>
          </w:p>
        </w:tc>
        <w:tc>
          <w:tcPr>
            <w:tcW w:w="1080" w:type="dxa"/>
          </w:tcPr>
          <w:p w14:paraId="7161A85A" w14:textId="77777777" w:rsidR="009B75C3" w:rsidRPr="001D2E49" w:rsidRDefault="009B75C3" w:rsidP="009517A1">
            <w:pPr>
              <w:pStyle w:val="TAL"/>
              <w:jc w:val="center"/>
              <w:rPr>
                <w:lang w:eastAsia="ja-JP"/>
              </w:rPr>
            </w:pPr>
            <w:r w:rsidRPr="001D2E49">
              <w:rPr>
                <w:lang w:eastAsia="ja-JP"/>
              </w:rPr>
              <w:t>-</w:t>
            </w:r>
          </w:p>
        </w:tc>
        <w:tc>
          <w:tcPr>
            <w:tcW w:w="1080" w:type="dxa"/>
          </w:tcPr>
          <w:p w14:paraId="4A8489FE" w14:textId="77777777" w:rsidR="009B75C3" w:rsidRPr="001D2E49" w:rsidRDefault="009B75C3" w:rsidP="009517A1">
            <w:pPr>
              <w:pStyle w:val="TAL"/>
              <w:jc w:val="center"/>
              <w:rPr>
                <w:lang w:eastAsia="ja-JP"/>
              </w:rPr>
            </w:pPr>
          </w:p>
        </w:tc>
      </w:tr>
      <w:tr w:rsidR="009B75C3" w:rsidRPr="001D2E49" w14:paraId="3376FD74" w14:textId="77777777" w:rsidTr="00367E0D">
        <w:tc>
          <w:tcPr>
            <w:tcW w:w="2268" w:type="dxa"/>
          </w:tcPr>
          <w:p w14:paraId="1E4FB3E6" w14:textId="77777777" w:rsidR="009B75C3" w:rsidRPr="001D2E49" w:rsidRDefault="009B75C3" w:rsidP="009517A1">
            <w:pPr>
              <w:pStyle w:val="TAL"/>
              <w:rPr>
                <w:rFonts w:cs="Arial"/>
                <w:lang w:eastAsia="ja-JP"/>
              </w:rPr>
            </w:pPr>
            <w:r w:rsidRPr="001D2E49">
              <w:rPr>
                <w:rFonts w:cs="Arial"/>
                <w:b/>
                <w:lang w:eastAsia="ja-JP"/>
              </w:rPr>
              <w:t>Equivalent PLMNs</w:t>
            </w:r>
          </w:p>
        </w:tc>
        <w:tc>
          <w:tcPr>
            <w:tcW w:w="1020" w:type="dxa"/>
          </w:tcPr>
          <w:p w14:paraId="72B53BC5" w14:textId="77777777" w:rsidR="009B75C3" w:rsidRPr="001D2E49" w:rsidRDefault="009B75C3" w:rsidP="009517A1">
            <w:pPr>
              <w:pStyle w:val="TAL"/>
              <w:rPr>
                <w:rFonts w:cs="Arial"/>
                <w:lang w:eastAsia="ja-JP"/>
              </w:rPr>
            </w:pPr>
          </w:p>
        </w:tc>
        <w:tc>
          <w:tcPr>
            <w:tcW w:w="1080" w:type="dxa"/>
          </w:tcPr>
          <w:p w14:paraId="2DC2DDC4" w14:textId="77777777" w:rsidR="009B75C3" w:rsidRPr="001D2E49" w:rsidRDefault="009B75C3" w:rsidP="009517A1">
            <w:pPr>
              <w:pStyle w:val="TAL"/>
              <w:rPr>
                <w:i/>
                <w:lang w:eastAsia="ja-JP"/>
              </w:rPr>
            </w:pPr>
            <w:r w:rsidRPr="001D2E49">
              <w:rPr>
                <w:rFonts w:cs="Arial"/>
                <w:i/>
                <w:lang w:eastAsia="ja-JP"/>
              </w:rPr>
              <w:t>0..&lt;maxnoofEPLMNs&gt;</w:t>
            </w:r>
          </w:p>
        </w:tc>
        <w:tc>
          <w:tcPr>
            <w:tcW w:w="1587" w:type="dxa"/>
          </w:tcPr>
          <w:p w14:paraId="27C282F1" w14:textId="77777777" w:rsidR="009B75C3" w:rsidRPr="001D2E49" w:rsidRDefault="009B75C3" w:rsidP="009517A1">
            <w:pPr>
              <w:pStyle w:val="TAL"/>
              <w:rPr>
                <w:rFonts w:cs="Arial"/>
                <w:lang w:eastAsia="ja-JP"/>
              </w:rPr>
            </w:pPr>
          </w:p>
        </w:tc>
        <w:tc>
          <w:tcPr>
            <w:tcW w:w="1757" w:type="dxa"/>
          </w:tcPr>
          <w:p w14:paraId="6C26301D" w14:textId="77777777" w:rsidR="009B75C3" w:rsidRPr="001D2E49" w:rsidRDefault="009B75C3" w:rsidP="009517A1">
            <w:pPr>
              <w:pStyle w:val="TAL"/>
              <w:rPr>
                <w:rFonts w:cs="Arial"/>
                <w:bCs/>
                <w:lang w:eastAsia="zh-CN"/>
              </w:rPr>
            </w:pPr>
            <w:r w:rsidRPr="001D2E49">
              <w:rPr>
                <w:rFonts w:cs="Arial"/>
                <w:bCs/>
                <w:lang w:eastAsia="zh-CN"/>
              </w:rPr>
              <w:t>Allowed PLMNs in addition to Serving PLMN.</w:t>
            </w:r>
          </w:p>
          <w:p w14:paraId="1010BD34" w14:textId="77777777" w:rsidR="009B75C3" w:rsidRPr="001D2E49" w:rsidRDefault="009B75C3" w:rsidP="009517A1">
            <w:pPr>
              <w:pStyle w:val="TAL"/>
              <w:rPr>
                <w:rFonts w:cs="Arial"/>
                <w:lang w:eastAsia="ja-JP"/>
              </w:rPr>
            </w:pPr>
            <w:r w:rsidRPr="001D2E49">
              <w:rPr>
                <w:rFonts w:cs="Arial"/>
                <w:lang w:eastAsia="ja-JP"/>
              </w:rPr>
              <w:t>This list corresponds to the list of "equivalent PLMNs" as defined in TS 24.501 [26].</w:t>
            </w:r>
          </w:p>
          <w:p w14:paraId="6D372052" w14:textId="77777777" w:rsidR="009B75C3" w:rsidRPr="001D2E49" w:rsidRDefault="009B75C3" w:rsidP="009517A1">
            <w:pPr>
              <w:pStyle w:val="TAL"/>
              <w:rPr>
                <w:lang w:eastAsia="ja-JP"/>
              </w:rPr>
            </w:pPr>
            <w:r w:rsidRPr="001D2E49">
              <w:rPr>
                <w:rFonts w:cs="Arial"/>
                <w:lang w:eastAsia="ja-JP"/>
              </w:rPr>
              <w:t>This list is part of the roaming restriction information. Roaming restrictions apply to PLMNs other than the Serving PLMN and Equivalent PLMNs.</w:t>
            </w:r>
          </w:p>
        </w:tc>
        <w:tc>
          <w:tcPr>
            <w:tcW w:w="1080" w:type="dxa"/>
          </w:tcPr>
          <w:p w14:paraId="76DFDEF9"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0579F9F6" w14:textId="77777777" w:rsidR="009B75C3" w:rsidRPr="001D2E49" w:rsidRDefault="009B75C3" w:rsidP="009517A1">
            <w:pPr>
              <w:pStyle w:val="TAL"/>
              <w:jc w:val="center"/>
              <w:rPr>
                <w:rFonts w:cs="Arial"/>
                <w:bCs/>
                <w:lang w:eastAsia="zh-CN"/>
              </w:rPr>
            </w:pPr>
          </w:p>
        </w:tc>
      </w:tr>
      <w:tr w:rsidR="009B75C3" w:rsidRPr="001D2E49" w14:paraId="0F512210" w14:textId="77777777" w:rsidTr="00367E0D">
        <w:tc>
          <w:tcPr>
            <w:tcW w:w="2268" w:type="dxa"/>
          </w:tcPr>
          <w:p w14:paraId="76E60F9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72F247B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3B6022F" w14:textId="77777777" w:rsidR="009B75C3" w:rsidRPr="001D2E49" w:rsidRDefault="009B75C3" w:rsidP="009517A1">
            <w:pPr>
              <w:pStyle w:val="TAL"/>
              <w:rPr>
                <w:i/>
                <w:lang w:eastAsia="ja-JP"/>
              </w:rPr>
            </w:pPr>
          </w:p>
        </w:tc>
        <w:tc>
          <w:tcPr>
            <w:tcW w:w="1587" w:type="dxa"/>
          </w:tcPr>
          <w:p w14:paraId="087EA2AA"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7D330236" w14:textId="77777777" w:rsidR="009B75C3" w:rsidRPr="001D2E49" w:rsidRDefault="009B75C3" w:rsidP="009517A1">
            <w:pPr>
              <w:pStyle w:val="TAL"/>
              <w:rPr>
                <w:lang w:eastAsia="ja-JP"/>
              </w:rPr>
            </w:pPr>
          </w:p>
        </w:tc>
        <w:tc>
          <w:tcPr>
            <w:tcW w:w="1080" w:type="dxa"/>
          </w:tcPr>
          <w:p w14:paraId="28E8C323" w14:textId="77777777" w:rsidR="009B75C3" w:rsidRPr="001D2E49" w:rsidRDefault="009B75C3" w:rsidP="009517A1">
            <w:pPr>
              <w:pStyle w:val="TAL"/>
              <w:jc w:val="center"/>
              <w:rPr>
                <w:lang w:eastAsia="ja-JP"/>
              </w:rPr>
            </w:pPr>
            <w:r w:rsidRPr="001D2E49">
              <w:rPr>
                <w:lang w:eastAsia="ja-JP"/>
              </w:rPr>
              <w:t>-</w:t>
            </w:r>
          </w:p>
        </w:tc>
        <w:tc>
          <w:tcPr>
            <w:tcW w:w="1080" w:type="dxa"/>
          </w:tcPr>
          <w:p w14:paraId="0492D063" w14:textId="77777777" w:rsidR="009B75C3" w:rsidRPr="001D2E49" w:rsidRDefault="009B75C3" w:rsidP="009517A1">
            <w:pPr>
              <w:pStyle w:val="TAL"/>
              <w:jc w:val="center"/>
              <w:rPr>
                <w:lang w:eastAsia="ja-JP"/>
              </w:rPr>
            </w:pPr>
          </w:p>
        </w:tc>
      </w:tr>
      <w:tr w:rsidR="009B75C3" w:rsidRPr="001D2E49" w14:paraId="7D282E9B" w14:textId="77777777" w:rsidTr="00367E0D">
        <w:tc>
          <w:tcPr>
            <w:tcW w:w="2268" w:type="dxa"/>
            <w:shd w:val="clear" w:color="auto" w:fill="auto"/>
          </w:tcPr>
          <w:p w14:paraId="369466DA" w14:textId="77777777" w:rsidR="009B75C3" w:rsidRPr="001D2E49" w:rsidRDefault="009B75C3" w:rsidP="009517A1">
            <w:pPr>
              <w:pStyle w:val="TAL"/>
              <w:rPr>
                <w:rFonts w:cs="Arial"/>
                <w:lang w:eastAsia="ja-JP"/>
              </w:rPr>
            </w:pPr>
            <w:bookmarkStart w:id="9016" w:name="_Hlk515218479"/>
            <w:r w:rsidRPr="001D2E49">
              <w:rPr>
                <w:rFonts w:cs="Arial"/>
                <w:b/>
                <w:lang w:eastAsia="ja-JP"/>
              </w:rPr>
              <w:t>RAT Restrictions</w:t>
            </w:r>
          </w:p>
        </w:tc>
        <w:tc>
          <w:tcPr>
            <w:tcW w:w="1020" w:type="dxa"/>
            <w:shd w:val="clear" w:color="auto" w:fill="auto"/>
          </w:tcPr>
          <w:p w14:paraId="763A8505" w14:textId="77777777" w:rsidR="009B75C3" w:rsidRPr="001D2E49" w:rsidRDefault="009B75C3" w:rsidP="009517A1">
            <w:pPr>
              <w:pStyle w:val="TAL"/>
              <w:rPr>
                <w:rFonts w:cs="Arial"/>
                <w:lang w:eastAsia="ja-JP"/>
              </w:rPr>
            </w:pPr>
          </w:p>
        </w:tc>
        <w:tc>
          <w:tcPr>
            <w:tcW w:w="1080" w:type="dxa"/>
            <w:shd w:val="clear" w:color="auto" w:fill="auto"/>
          </w:tcPr>
          <w:p w14:paraId="3E0E0A2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shd w:val="clear" w:color="auto" w:fill="auto"/>
          </w:tcPr>
          <w:p w14:paraId="3BA74A76" w14:textId="77777777" w:rsidR="009B75C3" w:rsidRPr="001D2E49" w:rsidRDefault="009B75C3" w:rsidP="009517A1">
            <w:pPr>
              <w:pStyle w:val="TAL"/>
              <w:rPr>
                <w:rFonts w:cs="Arial"/>
                <w:lang w:eastAsia="ja-JP"/>
              </w:rPr>
            </w:pPr>
          </w:p>
        </w:tc>
        <w:tc>
          <w:tcPr>
            <w:tcW w:w="1757" w:type="dxa"/>
            <w:shd w:val="clear" w:color="auto" w:fill="auto"/>
          </w:tcPr>
          <w:p w14:paraId="1BE06CBB" w14:textId="77777777" w:rsidR="009B75C3" w:rsidRPr="001D2E49" w:rsidRDefault="009B75C3" w:rsidP="009517A1">
            <w:pPr>
              <w:pStyle w:val="TAL"/>
              <w:rPr>
                <w:lang w:eastAsia="ja-JP"/>
              </w:rPr>
            </w:pPr>
            <w:r w:rsidRPr="001D2E49">
              <w:rPr>
                <w:rFonts w:cs="Arial"/>
                <w:bCs/>
                <w:lang w:eastAsia="zh-CN"/>
              </w:rPr>
              <w:t>This IE contains RAT restriction related information as specified in TS 23.501 [9].</w:t>
            </w:r>
          </w:p>
        </w:tc>
        <w:tc>
          <w:tcPr>
            <w:tcW w:w="1080" w:type="dxa"/>
          </w:tcPr>
          <w:p w14:paraId="0BB80FF0"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2F482109" w14:textId="77777777" w:rsidR="009B75C3" w:rsidRPr="001D2E49" w:rsidRDefault="009B75C3" w:rsidP="009517A1">
            <w:pPr>
              <w:pStyle w:val="TAL"/>
              <w:jc w:val="center"/>
              <w:rPr>
                <w:rFonts w:cs="Arial"/>
                <w:bCs/>
                <w:lang w:eastAsia="zh-CN"/>
              </w:rPr>
            </w:pPr>
          </w:p>
        </w:tc>
      </w:tr>
      <w:tr w:rsidR="009B75C3" w:rsidRPr="001D2E49" w14:paraId="3CFEAAAF" w14:textId="77777777" w:rsidTr="00367E0D">
        <w:tc>
          <w:tcPr>
            <w:tcW w:w="2268" w:type="dxa"/>
            <w:shd w:val="clear" w:color="auto" w:fill="auto"/>
          </w:tcPr>
          <w:p w14:paraId="0990F66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shd w:val="clear" w:color="auto" w:fill="auto"/>
          </w:tcPr>
          <w:p w14:paraId="194AB933" w14:textId="77777777" w:rsidR="009B75C3" w:rsidRPr="001D2E49" w:rsidRDefault="009B75C3" w:rsidP="009517A1">
            <w:pPr>
              <w:pStyle w:val="TAL"/>
              <w:rPr>
                <w:rFonts w:cs="Arial"/>
                <w:lang w:eastAsia="ja-JP"/>
              </w:rPr>
            </w:pPr>
            <w:r w:rsidRPr="001D2E49">
              <w:rPr>
                <w:rFonts w:cs="Arial"/>
                <w:lang w:eastAsia="ja-JP"/>
              </w:rPr>
              <w:t>M</w:t>
            </w:r>
          </w:p>
        </w:tc>
        <w:tc>
          <w:tcPr>
            <w:tcW w:w="1080" w:type="dxa"/>
            <w:shd w:val="clear" w:color="auto" w:fill="auto"/>
          </w:tcPr>
          <w:p w14:paraId="62AF87D5" w14:textId="77777777" w:rsidR="009B75C3" w:rsidRPr="001D2E49" w:rsidRDefault="009B75C3" w:rsidP="009517A1">
            <w:pPr>
              <w:pStyle w:val="TAL"/>
              <w:rPr>
                <w:i/>
                <w:lang w:eastAsia="ja-JP"/>
              </w:rPr>
            </w:pPr>
          </w:p>
        </w:tc>
        <w:tc>
          <w:tcPr>
            <w:tcW w:w="1587" w:type="dxa"/>
            <w:shd w:val="clear" w:color="auto" w:fill="auto"/>
          </w:tcPr>
          <w:p w14:paraId="02FAD9F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shd w:val="clear" w:color="auto" w:fill="auto"/>
          </w:tcPr>
          <w:p w14:paraId="6C887533" w14:textId="77777777" w:rsidR="009B75C3" w:rsidRPr="001D2E49" w:rsidRDefault="009B75C3" w:rsidP="009517A1">
            <w:pPr>
              <w:pStyle w:val="TAL"/>
              <w:rPr>
                <w:lang w:eastAsia="ja-JP"/>
              </w:rPr>
            </w:pPr>
          </w:p>
        </w:tc>
        <w:tc>
          <w:tcPr>
            <w:tcW w:w="1080" w:type="dxa"/>
          </w:tcPr>
          <w:p w14:paraId="4A0526A1" w14:textId="77777777" w:rsidR="009B75C3" w:rsidRPr="001D2E49" w:rsidRDefault="009B75C3" w:rsidP="009517A1">
            <w:pPr>
              <w:pStyle w:val="TAL"/>
              <w:jc w:val="center"/>
              <w:rPr>
                <w:lang w:eastAsia="ja-JP"/>
              </w:rPr>
            </w:pPr>
            <w:r w:rsidRPr="001D2E49">
              <w:rPr>
                <w:lang w:eastAsia="ja-JP"/>
              </w:rPr>
              <w:t>-</w:t>
            </w:r>
          </w:p>
        </w:tc>
        <w:tc>
          <w:tcPr>
            <w:tcW w:w="1080" w:type="dxa"/>
          </w:tcPr>
          <w:p w14:paraId="42A7DE0F" w14:textId="77777777" w:rsidR="009B75C3" w:rsidRPr="001D2E49" w:rsidRDefault="009B75C3" w:rsidP="009517A1">
            <w:pPr>
              <w:pStyle w:val="TAL"/>
              <w:jc w:val="center"/>
              <w:rPr>
                <w:lang w:eastAsia="ja-JP"/>
              </w:rPr>
            </w:pPr>
          </w:p>
        </w:tc>
      </w:tr>
      <w:tr w:rsidR="009B75C3" w:rsidRPr="001D2E49" w14:paraId="0FBFE497" w14:textId="77777777" w:rsidTr="00367E0D">
        <w:tc>
          <w:tcPr>
            <w:tcW w:w="2268" w:type="dxa"/>
            <w:shd w:val="clear" w:color="auto" w:fill="auto"/>
          </w:tcPr>
          <w:p w14:paraId="10E6CF1F" w14:textId="77777777" w:rsidR="009B75C3" w:rsidRPr="001D2E49" w:rsidRDefault="009B75C3" w:rsidP="009517A1">
            <w:pPr>
              <w:pStyle w:val="TAL"/>
              <w:ind w:left="75"/>
              <w:rPr>
                <w:rFonts w:cs="Arial"/>
                <w:lang w:eastAsia="ja-JP"/>
              </w:rPr>
            </w:pPr>
            <w:r w:rsidRPr="001D2E49">
              <w:rPr>
                <w:rFonts w:cs="Arial"/>
                <w:bCs/>
                <w:lang w:eastAsia="zh-CN"/>
              </w:rPr>
              <w:t>&gt;RAT Restriction Information</w:t>
            </w:r>
          </w:p>
        </w:tc>
        <w:tc>
          <w:tcPr>
            <w:tcW w:w="1020" w:type="dxa"/>
            <w:shd w:val="clear" w:color="auto" w:fill="auto"/>
          </w:tcPr>
          <w:p w14:paraId="01A4A00C" w14:textId="77777777" w:rsidR="009B75C3" w:rsidRPr="001D2E49" w:rsidRDefault="009B75C3" w:rsidP="009517A1">
            <w:pPr>
              <w:pStyle w:val="TAL"/>
              <w:rPr>
                <w:rFonts w:cs="Arial"/>
                <w:lang w:eastAsia="ja-JP"/>
              </w:rPr>
            </w:pPr>
            <w:r w:rsidRPr="001D2E49">
              <w:rPr>
                <w:rFonts w:cs="Arial"/>
                <w:lang w:eastAsia="ja-JP"/>
              </w:rPr>
              <w:t>M</w:t>
            </w:r>
          </w:p>
        </w:tc>
        <w:tc>
          <w:tcPr>
            <w:tcW w:w="1080" w:type="dxa"/>
            <w:shd w:val="clear" w:color="auto" w:fill="auto"/>
          </w:tcPr>
          <w:p w14:paraId="239CA049" w14:textId="77777777" w:rsidR="009B75C3" w:rsidRPr="001D2E49" w:rsidRDefault="009B75C3" w:rsidP="009517A1">
            <w:pPr>
              <w:pStyle w:val="TAL"/>
              <w:rPr>
                <w:i/>
                <w:lang w:eastAsia="ja-JP"/>
              </w:rPr>
            </w:pPr>
          </w:p>
        </w:tc>
        <w:tc>
          <w:tcPr>
            <w:tcW w:w="1587" w:type="dxa"/>
            <w:shd w:val="clear" w:color="auto" w:fill="auto"/>
          </w:tcPr>
          <w:p w14:paraId="4ABDE5A4" w14:textId="77777777" w:rsidR="009B75C3" w:rsidRPr="001D2E49" w:rsidRDefault="009B75C3" w:rsidP="009517A1">
            <w:pPr>
              <w:pStyle w:val="TAL"/>
              <w:rPr>
                <w:lang w:eastAsia="ja-JP"/>
              </w:rPr>
            </w:pPr>
            <w:r w:rsidRPr="001D2E49">
              <w:rPr>
                <w:rFonts w:eastAsia="SimSun" w:cs="Arial"/>
                <w:lang w:eastAsia="zh-CN"/>
              </w:rPr>
              <w:t>BIT STRING</w:t>
            </w:r>
            <w:r w:rsidRPr="001D2E49">
              <w:rPr>
                <w:lang w:eastAsia="ja-JP"/>
              </w:rPr>
              <w:t xml:space="preserve"> {</w:t>
            </w:r>
          </w:p>
          <w:p w14:paraId="721F90BD" w14:textId="77777777" w:rsidR="009B75C3" w:rsidRPr="001D2E49" w:rsidRDefault="009B75C3" w:rsidP="009517A1">
            <w:pPr>
              <w:pStyle w:val="TAL"/>
              <w:rPr>
                <w:lang w:eastAsia="ja-JP"/>
              </w:rPr>
            </w:pPr>
            <w:r w:rsidRPr="001D2E49">
              <w:rPr>
                <w:lang w:eastAsia="ja-JP"/>
              </w:rPr>
              <w:t>e-UTRA (0),</w:t>
            </w:r>
          </w:p>
          <w:p w14:paraId="4000A82F" w14:textId="77777777" w:rsidR="009B75C3" w:rsidRPr="001D2E49" w:rsidRDefault="009B75C3" w:rsidP="009517A1">
            <w:pPr>
              <w:pStyle w:val="TAL"/>
              <w:rPr>
                <w:lang w:eastAsia="ja-JP"/>
              </w:rPr>
            </w:pPr>
            <w:r w:rsidRPr="001D2E49">
              <w:rPr>
                <w:lang w:eastAsia="ja-JP"/>
              </w:rPr>
              <w:t>nR (1)</w:t>
            </w:r>
            <w:r w:rsidR="00553F29">
              <w:rPr>
                <w:lang w:eastAsia="ja-JP"/>
              </w:rPr>
              <w:t>, nR-unlicensed (2)</w:t>
            </w:r>
            <w:r w:rsidRPr="001D2E49">
              <w:rPr>
                <w:lang w:eastAsia="ja-JP"/>
              </w:rPr>
              <w:t>}</w:t>
            </w:r>
          </w:p>
          <w:p w14:paraId="7440E0EC" w14:textId="77777777" w:rsidR="009B75C3" w:rsidRPr="001D2E49" w:rsidRDefault="009B75C3" w:rsidP="009517A1">
            <w:pPr>
              <w:pStyle w:val="TAL"/>
              <w:rPr>
                <w:rFonts w:cs="Arial"/>
                <w:lang w:eastAsia="ja-JP"/>
              </w:rPr>
            </w:pPr>
            <w:r w:rsidRPr="001D2E49">
              <w:rPr>
                <w:lang w:eastAsia="ja-JP"/>
              </w:rPr>
              <w:t>(SIZE(8, …))</w:t>
            </w:r>
          </w:p>
        </w:tc>
        <w:tc>
          <w:tcPr>
            <w:tcW w:w="1757" w:type="dxa"/>
            <w:shd w:val="clear" w:color="auto" w:fill="auto"/>
          </w:tcPr>
          <w:p w14:paraId="7801B35E" w14:textId="77777777" w:rsidR="009B75C3" w:rsidRPr="001D2E49" w:rsidRDefault="009B75C3" w:rsidP="009517A1">
            <w:pPr>
              <w:pStyle w:val="TAL"/>
              <w:rPr>
                <w:lang w:eastAsia="ja-JP"/>
              </w:rPr>
            </w:pPr>
            <w:r w:rsidRPr="001D2E49">
              <w:rPr>
                <w:lang w:eastAsia="ja-JP"/>
              </w:rPr>
              <w:t>Each position in the bitmap represents a RAT.</w:t>
            </w:r>
          </w:p>
          <w:p w14:paraId="744B243E"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01BA4B8C"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62F0F86C" w14:textId="77777777" w:rsidR="009B75C3" w:rsidRPr="001D2E49" w:rsidRDefault="00E91FCA" w:rsidP="009517A1">
            <w:pPr>
              <w:pStyle w:val="TAL"/>
              <w:rPr>
                <w:lang w:eastAsia="ja-JP"/>
              </w:rPr>
            </w:pPr>
            <w:r w:rsidRPr="001D2E49">
              <w:rPr>
                <w:rFonts w:cs="Arial"/>
                <w:lang w:eastAsia="ja-JP"/>
              </w:rPr>
              <w:t>B</w:t>
            </w:r>
            <w:r w:rsidR="009B75C3" w:rsidRPr="001D2E49">
              <w:rPr>
                <w:rFonts w:cs="Arial"/>
                <w:lang w:eastAsia="ja-JP"/>
              </w:rPr>
              <w:t xml:space="preserve">its </w:t>
            </w:r>
            <w:r w:rsidR="00553F29">
              <w:rPr>
                <w:rFonts w:cs="Arial"/>
                <w:lang w:eastAsia="ja-JP"/>
              </w:rPr>
              <w:t>3</w:t>
            </w:r>
            <w:r w:rsidR="009B75C3" w:rsidRPr="001D2E49">
              <w:rPr>
                <w:rFonts w:cs="Arial"/>
                <w:lang w:eastAsia="ja-JP"/>
              </w:rPr>
              <w:t>-7</w:t>
            </w:r>
            <w:r w:rsidRPr="001D2E49">
              <w:rPr>
                <w:rFonts w:cs="Arial"/>
                <w:lang w:eastAsia="ja-JP"/>
              </w:rPr>
              <w:t xml:space="preserve"> reserved for future use</w:t>
            </w:r>
            <w:r w:rsidR="009B75C3" w:rsidRPr="001D2E49">
              <w:rPr>
                <w:rFonts w:cs="Arial"/>
                <w:lang w:eastAsia="ja-JP"/>
              </w:rPr>
              <w:t>.</w:t>
            </w:r>
          </w:p>
        </w:tc>
        <w:tc>
          <w:tcPr>
            <w:tcW w:w="1080" w:type="dxa"/>
          </w:tcPr>
          <w:p w14:paraId="51773AC7" w14:textId="77777777" w:rsidR="009B75C3" w:rsidRPr="001D2E49" w:rsidRDefault="009B75C3" w:rsidP="009517A1">
            <w:pPr>
              <w:pStyle w:val="TAL"/>
              <w:jc w:val="center"/>
              <w:rPr>
                <w:lang w:eastAsia="ja-JP"/>
              </w:rPr>
            </w:pPr>
            <w:r w:rsidRPr="001D2E49">
              <w:rPr>
                <w:lang w:eastAsia="ja-JP"/>
              </w:rPr>
              <w:t>-</w:t>
            </w:r>
          </w:p>
        </w:tc>
        <w:tc>
          <w:tcPr>
            <w:tcW w:w="1080" w:type="dxa"/>
          </w:tcPr>
          <w:p w14:paraId="6616B237" w14:textId="77777777" w:rsidR="009B75C3" w:rsidRPr="001D2E49" w:rsidRDefault="009B75C3" w:rsidP="009517A1">
            <w:pPr>
              <w:pStyle w:val="TAL"/>
              <w:jc w:val="center"/>
              <w:rPr>
                <w:lang w:eastAsia="ja-JP"/>
              </w:rPr>
            </w:pPr>
          </w:p>
        </w:tc>
      </w:tr>
      <w:tr w:rsidR="00553F29" w:rsidRPr="001D2E49" w14:paraId="761C2F77" w14:textId="77777777" w:rsidTr="00367E0D">
        <w:tc>
          <w:tcPr>
            <w:tcW w:w="2268" w:type="dxa"/>
            <w:shd w:val="clear" w:color="auto" w:fill="auto"/>
          </w:tcPr>
          <w:p w14:paraId="4FB12AF4" w14:textId="77777777" w:rsidR="00553F29" w:rsidRPr="001D2E49" w:rsidRDefault="00553F29" w:rsidP="00553F29">
            <w:pPr>
              <w:pStyle w:val="TAL"/>
              <w:ind w:left="75"/>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20" w:type="dxa"/>
            <w:shd w:val="clear" w:color="auto" w:fill="auto"/>
          </w:tcPr>
          <w:p w14:paraId="5AC9B206" w14:textId="77777777" w:rsidR="00553F29" w:rsidRPr="001D2E49" w:rsidRDefault="00553F29" w:rsidP="00553F29">
            <w:pPr>
              <w:pStyle w:val="TAL"/>
              <w:rPr>
                <w:rFonts w:cs="Arial"/>
                <w:lang w:eastAsia="ja-JP"/>
              </w:rPr>
            </w:pPr>
            <w:r>
              <w:rPr>
                <w:rFonts w:cs="Arial"/>
                <w:lang w:eastAsia="ja-JP"/>
              </w:rPr>
              <w:t>O</w:t>
            </w:r>
          </w:p>
        </w:tc>
        <w:tc>
          <w:tcPr>
            <w:tcW w:w="1080" w:type="dxa"/>
            <w:shd w:val="clear" w:color="auto" w:fill="auto"/>
          </w:tcPr>
          <w:p w14:paraId="06BF72CA" w14:textId="77777777" w:rsidR="00553F29" w:rsidRPr="001D2E49" w:rsidRDefault="00553F29" w:rsidP="00553F29">
            <w:pPr>
              <w:pStyle w:val="TAL"/>
              <w:rPr>
                <w:i/>
                <w:lang w:eastAsia="ja-JP"/>
              </w:rPr>
            </w:pPr>
          </w:p>
        </w:tc>
        <w:tc>
          <w:tcPr>
            <w:tcW w:w="1587" w:type="dxa"/>
            <w:shd w:val="clear" w:color="auto" w:fill="auto"/>
          </w:tcPr>
          <w:p w14:paraId="79A3645B" w14:textId="77777777" w:rsidR="00553F29" w:rsidRPr="001D2E49" w:rsidRDefault="00553F29" w:rsidP="00553F29">
            <w:pPr>
              <w:pStyle w:val="TAL"/>
              <w:rPr>
                <w:rFonts w:eastAsia="SimSun" w:cs="Arial"/>
                <w:lang w:eastAsia="zh-CN"/>
              </w:rPr>
            </w:pPr>
            <w:r>
              <w:rPr>
                <w:rFonts w:eastAsia="SimSun" w:cs="Arial"/>
                <w:lang w:eastAsia="zh-CN"/>
              </w:rPr>
              <w:t>9.3.1.126</w:t>
            </w:r>
          </w:p>
        </w:tc>
        <w:tc>
          <w:tcPr>
            <w:tcW w:w="1757" w:type="dxa"/>
            <w:shd w:val="clear" w:color="auto" w:fill="auto"/>
          </w:tcPr>
          <w:p w14:paraId="0C4DE103" w14:textId="77777777" w:rsidR="00553F29" w:rsidRPr="001D2E49" w:rsidRDefault="00553F29" w:rsidP="00553F29">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Pr>
          <w:p w14:paraId="22BDDD93" w14:textId="77777777" w:rsidR="00553F29" w:rsidRPr="001D2E49" w:rsidRDefault="00553F29" w:rsidP="00553F29">
            <w:pPr>
              <w:pStyle w:val="TAL"/>
              <w:jc w:val="center"/>
              <w:rPr>
                <w:lang w:eastAsia="ja-JP"/>
              </w:rPr>
            </w:pPr>
            <w:r>
              <w:rPr>
                <w:lang w:eastAsia="ja-JP"/>
              </w:rPr>
              <w:t>YES</w:t>
            </w:r>
          </w:p>
        </w:tc>
        <w:tc>
          <w:tcPr>
            <w:tcW w:w="1080" w:type="dxa"/>
          </w:tcPr>
          <w:p w14:paraId="68EA0DB1" w14:textId="77777777" w:rsidR="00553F29" w:rsidRPr="001D2E49" w:rsidRDefault="00553F29" w:rsidP="00553F29">
            <w:pPr>
              <w:pStyle w:val="TAL"/>
              <w:jc w:val="center"/>
              <w:rPr>
                <w:lang w:eastAsia="ja-JP"/>
              </w:rPr>
            </w:pPr>
            <w:r>
              <w:rPr>
                <w:lang w:eastAsia="ja-JP"/>
              </w:rPr>
              <w:t>ignore</w:t>
            </w:r>
          </w:p>
        </w:tc>
      </w:tr>
      <w:bookmarkEnd w:id="9016"/>
      <w:tr w:rsidR="009B75C3" w:rsidRPr="001D2E49" w14:paraId="609473D1" w14:textId="77777777" w:rsidTr="00367E0D">
        <w:tc>
          <w:tcPr>
            <w:tcW w:w="2268" w:type="dxa"/>
          </w:tcPr>
          <w:p w14:paraId="3255E536" w14:textId="77777777" w:rsidR="009B75C3" w:rsidRPr="001D2E49" w:rsidRDefault="009B75C3" w:rsidP="009517A1">
            <w:pPr>
              <w:pStyle w:val="TAL"/>
              <w:rPr>
                <w:rFonts w:cs="Arial"/>
                <w:lang w:eastAsia="ja-JP"/>
              </w:rPr>
            </w:pPr>
            <w:r w:rsidRPr="001D2E49">
              <w:rPr>
                <w:rFonts w:cs="Arial"/>
                <w:b/>
                <w:lang w:eastAsia="ja-JP"/>
              </w:rPr>
              <w:t>Forbidden Area Information</w:t>
            </w:r>
          </w:p>
        </w:tc>
        <w:tc>
          <w:tcPr>
            <w:tcW w:w="1020" w:type="dxa"/>
          </w:tcPr>
          <w:p w14:paraId="2447218F" w14:textId="77777777" w:rsidR="009B75C3" w:rsidRPr="001D2E49" w:rsidRDefault="009B75C3" w:rsidP="009517A1">
            <w:pPr>
              <w:pStyle w:val="TAL"/>
              <w:rPr>
                <w:rFonts w:cs="Arial"/>
                <w:lang w:eastAsia="ja-JP"/>
              </w:rPr>
            </w:pPr>
          </w:p>
        </w:tc>
        <w:tc>
          <w:tcPr>
            <w:tcW w:w="1080" w:type="dxa"/>
          </w:tcPr>
          <w:p w14:paraId="57DF35BA"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291D050D" w14:textId="77777777" w:rsidR="009B75C3" w:rsidRPr="001D2E49" w:rsidRDefault="009B75C3" w:rsidP="009517A1">
            <w:pPr>
              <w:pStyle w:val="TAL"/>
              <w:rPr>
                <w:rFonts w:cs="Arial"/>
                <w:lang w:eastAsia="ja-JP"/>
              </w:rPr>
            </w:pPr>
          </w:p>
        </w:tc>
        <w:tc>
          <w:tcPr>
            <w:tcW w:w="1757" w:type="dxa"/>
          </w:tcPr>
          <w:p w14:paraId="59578D73" w14:textId="77777777" w:rsidR="009B75C3" w:rsidRPr="001D2E49" w:rsidRDefault="009B75C3" w:rsidP="009517A1">
            <w:pPr>
              <w:pStyle w:val="TAL"/>
              <w:rPr>
                <w:lang w:eastAsia="ja-JP"/>
              </w:rPr>
            </w:pPr>
            <w:r w:rsidRPr="001D2E49">
              <w:rPr>
                <w:rFonts w:cs="Arial"/>
                <w:bCs/>
                <w:lang w:eastAsia="zh-CN"/>
              </w:rPr>
              <w:t>This IE contains Forbidden Area information as specified in TS 23.501 [9].</w:t>
            </w:r>
          </w:p>
        </w:tc>
        <w:tc>
          <w:tcPr>
            <w:tcW w:w="1080" w:type="dxa"/>
          </w:tcPr>
          <w:p w14:paraId="0EDA6ACB"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6C3FA471" w14:textId="77777777" w:rsidR="009B75C3" w:rsidRPr="001D2E49" w:rsidRDefault="009B75C3" w:rsidP="009517A1">
            <w:pPr>
              <w:pStyle w:val="TAL"/>
              <w:jc w:val="center"/>
              <w:rPr>
                <w:rFonts w:cs="Arial"/>
                <w:bCs/>
                <w:lang w:eastAsia="zh-CN"/>
              </w:rPr>
            </w:pPr>
          </w:p>
        </w:tc>
      </w:tr>
      <w:tr w:rsidR="009B75C3" w:rsidRPr="001D2E49" w14:paraId="2B17EAF3" w14:textId="77777777" w:rsidTr="00367E0D">
        <w:tc>
          <w:tcPr>
            <w:tcW w:w="2268" w:type="dxa"/>
          </w:tcPr>
          <w:p w14:paraId="3A2C0100"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52F424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0F73FE" w14:textId="77777777" w:rsidR="009B75C3" w:rsidRPr="001D2E49" w:rsidRDefault="009B75C3" w:rsidP="009517A1">
            <w:pPr>
              <w:pStyle w:val="TAL"/>
              <w:rPr>
                <w:i/>
                <w:lang w:eastAsia="ja-JP"/>
              </w:rPr>
            </w:pPr>
          </w:p>
        </w:tc>
        <w:tc>
          <w:tcPr>
            <w:tcW w:w="1587" w:type="dxa"/>
          </w:tcPr>
          <w:p w14:paraId="08E19FF5"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52C234D2" w14:textId="77777777" w:rsidR="009B75C3" w:rsidRPr="001D2E49" w:rsidRDefault="009B75C3" w:rsidP="009517A1">
            <w:pPr>
              <w:pStyle w:val="TAL"/>
              <w:rPr>
                <w:lang w:eastAsia="ja-JP"/>
              </w:rPr>
            </w:pPr>
          </w:p>
        </w:tc>
        <w:tc>
          <w:tcPr>
            <w:tcW w:w="1080" w:type="dxa"/>
          </w:tcPr>
          <w:p w14:paraId="7F714CAE" w14:textId="77777777" w:rsidR="009B75C3" w:rsidRPr="001D2E49" w:rsidRDefault="009B75C3" w:rsidP="009517A1">
            <w:pPr>
              <w:pStyle w:val="TAL"/>
              <w:jc w:val="center"/>
              <w:rPr>
                <w:lang w:eastAsia="ja-JP"/>
              </w:rPr>
            </w:pPr>
            <w:r w:rsidRPr="001D2E49">
              <w:rPr>
                <w:lang w:eastAsia="ja-JP"/>
              </w:rPr>
              <w:t>-</w:t>
            </w:r>
          </w:p>
        </w:tc>
        <w:tc>
          <w:tcPr>
            <w:tcW w:w="1080" w:type="dxa"/>
          </w:tcPr>
          <w:p w14:paraId="38979ABC" w14:textId="77777777" w:rsidR="009B75C3" w:rsidRPr="001D2E49" w:rsidRDefault="009B75C3" w:rsidP="009517A1">
            <w:pPr>
              <w:pStyle w:val="TAL"/>
              <w:jc w:val="center"/>
              <w:rPr>
                <w:lang w:eastAsia="ja-JP"/>
              </w:rPr>
            </w:pPr>
          </w:p>
        </w:tc>
      </w:tr>
      <w:tr w:rsidR="009B75C3" w:rsidRPr="001D2E49" w14:paraId="02C85E06" w14:textId="77777777" w:rsidTr="00367E0D">
        <w:tc>
          <w:tcPr>
            <w:tcW w:w="2268" w:type="dxa"/>
          </w:tcPr>
          <w:p w14:paraId="4F9D3F26" w14:textId="77777777" w:rsidR="009B75C3" w:rsidRPr="001D2E49" w:rsidRDefault="009B75C3" w:rsidP="009517A1">
            <w:pPr>
              <w:pStyle w:val="TAL"/>
              <w:ind w:left="75"/>
              <w:rPr>
                <w:rFonts w:cs="Arial"/>
                <w:lang w:eastAsia="ja-JP"/>
              </w:rPr>
            </w:pPr>
            <w:r w:rsidRPr="001D2E49">
              <w:rPr>
                <w:rFonts w:cs="Arial"/>
                <w:b/>
                <w:lang w:eastAsia="zh-CN"/>
              </w:rPr>
              <w:t>&gt;Forbidden TACs</w:t>
            </w:r>
          </w:p>
        </w:tc>
        <w:tc>
          <w:tcPr>
            <w:tcW w:w="1020" w:type="dxa"/>
          </w:tcPr>
          <w:p w14:paraId="5E8C6A99" w14:textId="77777777" w:rsidR="009B75C3" w:rsidRPr="001D2E49" w:rsidRDefault="009B75C3" w:rsidP="009517A1">
            <w:pPr>
              <w:pStyle w:val="TAL"/>
              <w:rPr>
                <w:rFonts w:cs="Arial"/>
                <w:lang w:eastAsia="ja-JP"/>
              </w:rPr>
            </w:pPr>
          </w:p>
        </w:tc>
        <w:tc>
          <w:tcPr>
            <w:tcW w:w="1080" w:type="dxa"/>
          </w:tcPr>
          <w:p w14:paraId="4BE24899" w14:textId="77777777" w:rsidR="009B75C3" w:rsidRPr="001D2E49" w:rsidRDefault="009B75C3" w:rsidP="009517A1">
            <w:pPr>
              <w:pStyle w:val="TAL"/>
              <w:rPr>
                <w:i/>
                <w:lang w:eastAsia="ja-JP"/>
              </w:rPr>
            </w:pPr>
            <w:r w:rsidRPr="001D2E49">
              <w:rPr>
                <w:rFonts w:cs="Arial"/>
                <w:i/>
                <w:lang w:eastAsia="ja-JP"/>
              </w:rPr>
              <w:t>1..&lt;maxnoofForbTACs&gt;</w:t>
            </w:r>
          </w:p>
        </w:tc>
        <w:tc>
          <w:tcPr>
            <w:tcW w:w="1587" w:type="dxa"/>
          </w:tcPr>
          <w:p w14:paraId="4307E754" w14:textId="77777777" w:rsidR="009B75C3" w:rsidRPr="001D2E49" w:rsidRDefault="009B75C3" w:rsidP="009517A1">
            <w:pPr>
              <w:pStyle w:val="TAL"/>
              <w:rPr>
                <w:rFonts w:cs="Arial"/>
                <w:lang w:eastAsia="ja-JP"/>
              </w:rPr>
            </w:pPr>
          </w:p>
        </w:tc>
        <w:tc>
          <w:tcPr>
            <w:tcW w:w="1757" w:type="dxa"/>
          </w:tcPr>
          <w:p w14:paraId="214261E0" w14:textId="77777777" w:rsidR="009B75C3" w:rsidRPr="001D2E49" w:rsidRDefault="009B75C3" w:rsidP="009517A1">
            <w:pPr>
              <w:pStyle w:val="TAL"/>
              <w:rPr>
                <w:lang w:eastAsia="ja-JP"/>
              </w:rPr>
            </w:pPr>
          </w:p>
        </w:tc>
        <w:tc>
          <w:tcPr>
            <w:tcW w:w="1080" w:type="dxa"/>
          </w:tcPr>
          <w:p w14:paraId="0AB1987C" w14:textId="77777777" w:rsidR="009B75C3" w:rsidRPr="001D2E49" w:rsidRDefault="009B75C3" w:rsidP="009517A1">
            <w:pPr>
              <w:pStyle w:val="TAL"/>
              <w:jc w:val="center"/>
              <w:rPr>
                <w:lang w:eastAsia="ja-JP"/>
              </w:rPr>
            </w:pPr>
            <w:r w:rsidRPr="001D2E49">
              <w:rPr>
                <w:lang w:eastAsia="ja-JP"/>
              </w:rPr>
              <w:t>-</w:t>
            </w:r>
          </w:p>
        </w:tc>
        <w:tc>
          <w:tcPr>
            <w:tcW w:w="1080" w:type="dxa"/>
          </w:tcPr>
          <w:p w14:paraId="5A3372CF" w14:textId="77777777" w:rsidR="009B75C3" w:rsidRPr="001D2E49" w:rsidRDefault="009B75C3" w:rsidP="009517A1">
            <w:pPr>
              <w:pStyle w:val="TAL"/>
              <w:jc w:val="center"/>
              <w:rPr>
                <w:lang w:eastAsia="ja-JP"/>
              </w:rPr>
            </w:pPr>
          </w:p>
        </w:tc>
      </w:tr>
      <w:tr w:rsidR="009B75C3" w:rsidRPr="001D2E49" w14:paraId="3E58B762" w14:textId="77777777" w:rsidTr="00367E0D">
        <w:tc>
          <w:tcPr>
            <w:tcW w:w="2268" w:type="dxa"/>
          </w:tcPr>
          <w:p w14:paraId="5BCBB218"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07C19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DC4893" w14:textId="77777777" w:rsidR="009B75C3" w:rsidRPr="001D2E49" w:rsidRDefault="009B75C3" w:rsidP="009517A1">
            <w:pPr>
              <w:pStyle w:val="TAL"/>
              <w:rPr>
                <w:i/>
                <w:lang w:eastAsia="ja-JP"/>
              </w:rPr>
            </w:pPr>
          </w:p>
        </w:tc>
        <w:tc>
          <w:tcPr>
            <w:tcW w:w="1587" w:type="dxa"/>
          </w:tcPr>
          <w:p w14:paraId="54D8FD7A"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23811580" w14:textId="77777777" w:rsidR="009B75C3" w:rsidRPr="001D2E49" w:rsidRDefault="009B75C3" w:rsidP="009517A1">
            <w:pPr>
              <w:pStyle w:val="TAL"/>
              <w:rPr>
                <w:lang w:eastAsia="ja-JP"/>
              </w:rPr>
            </w:pPr>
            <w:r w:rsidRPr="001D2E49">
              <w:rPr>
                <w:rFonts w:cs="Arial"/>
                <w:lang w:eastAsia="ja-JP"/>
              </w:rPr>
              <w:t>The TAC of the forbidden TAI.</w:t>
            </w:r>
          </w:p>
        </w:tc>
        <w:tc>
          <w:tcPr>
            <w:tcW w:w="1080" w:type="dxa"/>
          </w:tcPr>
          <w:p w14:paraId="2A22A3B9"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DEFA9FB" w14:textId="77777777" w:rsidR="009B75C3" w:rsidRPr="001D2E49" w:rsidRDefault="009B75C3" w:rsidP="009517A1">
            <w:pPr>
              <w:pStyle w:val="TAL"/>
              <w:jc w:val="center"/>
              <w:rPr>
                <w:rFonts w:cs="Arial"/>
                <w:lang w:eastAsia="ja-JP"/>
              </w:rPr>
            </w:pPr>
          </w:p>
        </w:tc>
      </w:tr>
      <w:tr w:rsidR="009B75C3" w:rsidRPr="001D2E49" w14:paraId="4C354122" w14:textId="77777777" w:rsidTr="00367E0D">
        <w:tc>
          <w:tcPr>
            <w:tcW w:w="2268" w:type="dxa"/>
          </w:tcPr>
          <w:p w14:paraId="6C800317" w14:textId="77777777" w:rsidR="009B75C3" w:rsidRPr="001D2E49" w:rsidRDefault="009B75C3" w:rsidP="009517A1">
            <w:pPr>
              <w:pStyle w:val="TAL"/>
              <w:rPr>
                <w:rFonts w:cs="Arial"/>
                <w:lang w:eastAsia="ja-JP"/>
              </w:rPr>
            </w:pPr>
            <w:r w:rsidRPr="001D2E49">
              <w:rPr>
                <w:rFonts w:cs="Arial"/>
                <w:b/>
                <w:lang w:eastAsia="ja-JP"/>
              </w:rPr>
              <w:t>Service Area Information</w:t>
            </w:r>
          </w:p>
        </w:tc>
        <w:tc>
          <w:tcPr>
            <w:tcW w:w="1020" w:type="dxa"/>
          </w:tcPr>
          <w:p w14:paraId="0603770E" w14:textId="77777777" w:rsidR="009B75C3" w:rsidRPr="001D2E49" w:rsidRDefault="009B75C3" w:rsidP="009517A1">
            <w:pPr>
              <w:pStyle w:val="TAL"/>
              <w:rPr>
                <w:rFonts w:cs="Arial"/>
                <w:lang w:eastAsia="ja-JP"/>
              </w:rPr>
            </w:pPr>
          </w:p>
        </w:tc>
        <w:tc>
          <w:tcPr>
            <w:tcW w:w="1080" w:type="dxa"/>
          </w:tcPr>
          <w:p w14:paraId="4DFB049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1EAF629" w14:textId="77777777" w:rsidR="009B75C3" w:rsidRPr="001D2E49" w:rsidRDefault="009B75C3" w:rsidP="009517A1">
            <w:pPr>
              <w:pStyle w:val="TAL"/>
              <w:rPr>
                <w:rFonts w:cs="Arial"/>
                <w:lang w:eastAsia="ja-JP"/>
              </w:rPr>
            </w:pPr>
          </w:p>
        </w:tc>
        <w:tc>
          <w:tcPr>
            <w:tcW w:w="1757" w:type="dxa"/>
          </w:tcPr>
          <w:p w14:paraId="1DF24150" w14:textId="77777777" w:rsidR="009B75C3" w:rsidRPr="001D2E49" w:rsidRDefault="009B75C3" w:rsidP="009517A1">
            <w:pPr>
              <w:pStyle w:val="TAL"/>
              <w:rPr>
                <w:lang w:eastAsia="ja-JP"/>
              </w:rPr>
            </w:pPr>
            <w:r w:rsidRPr="001D2E49">
              <w:rPr>
                <w:rFonts w:cs="Arial"/>
                <w:bCs/>
                <w:lang w:eastAsia="zh-CN"/>
              </w:rPr>
              <w:t>This IE contains Service Area Restriction information as specified in TS 23.501 [9].</w:t>
            </w:r>
          </w:p>
        </w:tc>
        <w:tc>
          <w:tcPr>
            <w:tcW w:w="1080" w:type="dxa"/>
          </w:tcPr>
          <w:p w14:paraId="71C0594D"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7B2EC47F" w14:textId="77777777" w:rsidR="009B75C3" w:rsidRPr="001D2E49" w:rsidRDefault="009B75C3" w:rsidP="009517A1">
            <w:pPr>
              <w:pStyle w:val="TAL"/>
              <w:jc w:val="center"/>
              <w:rPr>
                <w:rFonts w:cs="Arial"/>
                <w:bCs/>
                <w:lang w:eastAsia="zh-CN"/>
              </w:rPr>
            </w:pPr>
          </w:p>
        </w:tc>
      </w:tr>
      <w:tr w:rsidR="009B75C3" w:rsidRPr="001D2E49" w14:paraId="2BF73F20" w14:textId="77777777" w:rsidTr="00367E0D">
        <w:tc>
          <w:tcPr>
            <w:tcW w:w="2268" w:type="dxa"/>
          </w:tcPr>
          <w:p w14:paraId="32109F14"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2B3810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6AD82A" w14:textId="77777777" w:rsidR="009B75C3" w:rsidRPr="001D2E49" w:rsidRDefault="009B75C3" w:rsidP="009517A1">
            <w:pPr>
              <w:pStyle w:val="TAL"/>
              <w:rPr>
                <w:i/>
                <w:lang w:eastAsia="ja-JP"/>
              </w:rPr>
            </w:pPr>
          </w:p>
        </w:tc>
        <w:tc>
          <w:tcPr>
            <w:tcW w:w="1587" w:type="dxa"/>
          </w:tcPr>
          <w:p w14:paraId="4CF3BA8B"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3D4846EE" w14:textId="77777777" w:rsidR="009B75C3" w:rsidRPr="001D2E49" w:rsidRDefault="009B75C3" w:rsidP="009517A1">
            <w:pPr>
              <w:pStyle w:val="TAL"/>
              <w:rPr>
                <w:lang w:eastAsia="ja-JP"/>
              </w:rPr>
            </w:pPr>
          </w:p>
        </w:tc>
        <w:tc>
          <w:tcPr>
            <w:tcW w:w="1080" w:type="dxa"/>
          </w:tcPr>
          <w:p w14:paraId="18D5E989" w14:textId="77777777" w:rsidR="009B75C3" w:rsidRPr="001D2E49" w:rsidRDefault="009B75C3" w:rsidP="009517A1">
            <w:pPr>
              <w:pStyle w:val="TAL"/>
              <w:jc w:val="center"/>
              <w:rPr>
                <w:lang w:eastAsia="ja-JP"/>
              </w:rPr>
            </w:pPr>
            <w:r w:rsidRPr="001D2E49">
              <w:rPr>
                <w:lang w:eastAsia="ja-JP"/>
              </w:rPr>
              <w:t>-</w:t>
            </w:r>
          </w:p>
        </w:tc>
        <w:tc>
          <w:tcPr>
            <w:tcW w:w="1080" w:type="dxa"/>
          </w:tcPr>
          <w:p w14:paraId="616CF4C6" w14:textId="77777777" w:rsidR="009B75C3" w:rsidRPr="001D2E49" w:rsidRDefault="009B75C3" w:rsidP="009517A1">
            <w:pPr>
              <w:pStyle w:val="TAL"/>
              <w:jc w:val="center"/>
              <w:rPr>
                <w:lang w:eastAsia="ja-JP"/>
              </w:rPr>
            </w:pPr>
          </w:p>
        </w:tc>
      </w:tr>
      <w:tr w:rsidR="009B75C3" w:rsidRPr="001D2E49" w14:paraId="0DE97FBE" w14:textId="77777777" w:rsidTr="00367E0D">
        <w:tc>
          <w:tcPr>
            <w:tcW w:w="2268" w:type="dxa"/>
          </w:tcPr>
          <w:p w14:paraId="473D7761" w14:textId="77777777" w:rsidR="009B75C3" w:rsidRPr="001D2E49" w:rsidRDefault="009B75C3" w:rsidP="009517A1">
            <w:pPr>
              <w:pStyle w:val="TAL"/>
              <w:ind w:left="75"/>
              <w:rPr>
                <w:rFonts w:cs="Arial"/>
                <w:lang w:eastAsia="ja-JP"/>
              </w:rPr>
            </w:pPr>
            <w:r w:rsidRPr="001D2E49">
              <w:rPr>
                <w:rFonts w:cs="Arial"/>
                <w:b/>
                <w:lang w:eastAsia="zh-CN"/>
              </w:rPr>
              <w:t>&gt;Allowed TACs</w:t>
            </w:r>
          </w:p>
        </w:tc>
        <w:tc>
          <w:tcPr>
            <w:tcW w:w="1020" w:type="dxa"/>
          </w:tcPr>
          <w:p w14:paraId="1C19AC64" w14:textId="77777777" w:rsidR="009B75C3" w:rsidRPr="001D2E49" w:rsidRDefault="009B75C3" w:rsidP="009517A1">
            <w:pPr>
              <w:pStyle w:val="TAL"/>
              <w:rPr>
                <w:rFonts w:cs="Arial"/>
                <w:lang w:eastAsia="ja-JP"/>
              </w:rPr>
            </w:pPr>
          </w:p>
        </w:tc>
        <w:tc>
          <w:tcPr>
            <w:tcW w:w="1080" w:type="dxa"/>
          </w:tcPr>
          <w:p w14:paraId="1FF73E3D"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6B1B6FB1" w14:textId="77777777" w:rsidR="009B75C3" w:rsidRPr="001D2E49" w:rsidRDefault="009B75C3" w:rsidP="009517A1">
            <w:pPr>
              <w:pStyle w:val="TAL"/>
              <w:rPr>
                <w:rFonts w:cs="Arial"/>
                <w:lang w:eastAsia="ja-JP"/>
              </w:rPr>
            </w:pPr>
          </w:p>
        </w:tc>
        <w:tc>
          <w:tcPr>
            <w:tcW w:w="1757" w:type="dxa"/>
          </w:tcPr>
          <w:p w14:paraId="1698C8B9" w14:textId="77777777" w:rsidR="009B75C3" w:rsidRPr="001D2E49" w:rsidRDefault="009B75C3" w:rsidP="009517A1">
            <w:pPr>
              <w:pStyle w:val="TAL"/>
              <w:rPr>
                <w:lang w:eastAsia="ja-JP"/>
              </w:rPr>
            </w:pPr>
          </w:p>
        </w:tc>
        <w:tc>
          <w:tcPr>
            <w:tcW w:w="1080" w:type="dxa"/>
          </w:tcPr>
          <w:p w14:paraId="7E591893" w14:textId="77777777" w:rsidR="009B75C3" w:rsidRPr="001D2E49" w:rsidRDefault="009B75C3" w:rsidP="009517A1">
            <w:pPr>
              <w:pStyle w:val="TAL"/>
              <w:jc w:val="center"/>
              <w:rPr>
                <w:lang w:eastAsia="ja-JP"/>
              </w:rPr>
            </w:pPr>
            <w:r w:rsidRPr="001D2E49">
              <w:rPr>
                <w:lang w:eastAsia="ja-JP"/>
              </w:rPr>
              <w:t>-</w:t>
            </w:r>
          </w:p>
        </w:tc>
        <w:tc>
          <w:tcPr>
            <w:tcW w:w="1080" w:type="dxa"/>
          </w:tcPr>
          <w:p w14:paraId="3B10C886" w14:textId="77777777" w:rsidR="009B75C3" w:rsidRPr="001D2E49" w:rsidRDefault="009B75C3" w:rsidP="009517A1">
            <w:pPr>
              <w:pStyle w:val="TAL"/>
              <w:jc w:val="center"/>
              <w:rPr>
                <w:lang w:eastAsia="ja-JP"/>
              </w:rPr>
            </w:pPr>
          </w:p>
        </w:tc>
      </w:tr>
      <w:tr w:rsidR="009B75C3" w:rsidRPr="001D2E49" w14:paraId="492B13BB" w14:textId="77777777" w:rsidTr="00367E0D">
        <w:tc>
          <w:tcPr>
            <w:tcW w:w="2268" w:type="dxa"/>
          </w:tcPr>
          <w:p w14:paraId="51D6654D"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28F92D8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54D68E" w14:textId="77777777" w:rsidR="009B75C3" w:rsidRPr="001D2E49" w:rsidRDefault="009B75C3" w:rsidP="009517A1">
            <w:pPr>
              <w:pStyle w:val="TAL"/>
              <w:rPr>
                <w:i/>
                <w:lang w:eastAsia="ja-JP"/>
              </w:rPr>
            </w:pPr>
          </w:p>
        </w:tc>
        <w:tc>
          <w:tcPr>
            <w:tcW w:w="1587" w:type="dxa"/>
          </w:tcPr>
          <w:p w14:paraId="23B7F41B"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631C86A6" w14:textId="77777777" w:rsidR="009B75C3" w:rsidRPr="001D2E49" w:rsidRDefault="009B75C3" w:rsidP="009517A1">
            <w:pPr>
              <w:pStyle w:val="TAL"/>
              <w:rPr>
                <w:lang w:eastAsia="ja-JP"/>
              </w:rPr>
            </w:pPr>
            <w:r w:rsidRPr="001D2E49">
              <w:rPr>
                <w:rFonts w:cs="Arial"/>
                <w:lang w:eastAsia="ja-JP"/>
              </w:rPr>
              <w:t>The TAC of the allowed TAI.</w:t>
            </w:r>
          </w:p>
        </w:tc>
        <w:tc>
          <w:tcPr>
            <w:tcW w:w="1080" w:type="dxa"/>
          </w:tcPr>
          <w:p w14:paraId="58667C2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EB5A295" w14:textId="77777777" w:rsidR="009B75C3" w:rsidRPr="001D2E49" w:rsidRDefault="009B75C3" w:rsidP="009517A1">
            <w:pPr>
              <w:pStyle w:val="TAL"/>
              <w:jc w:val="center"/>
              <w:rPr>
                <w:rFonts w:cs="Arial"/>
                <w:lang w:eastAsia="ja-JP"/>
              </w:rPr>
            </w:pPr>
          </w:p>
        </w:tc>
      </w:tr>
      <w:tr w:rsidR="009B75C3" w:rsidRPr="001D2E49" w14:paraId="05A8ACF8" w14:textId="77777777" w:rsidTr="00367E0D">
        <w:tc>
          <w:tcPr>
            <w:tcW w:w="2268" w:type="dxa"/>
          </w:tcPr>
          <w:p w14:paraId="14A0D277" w14:textId="77777777" w:rsidR="009B75C3" w:rsidRPr="001D2E49" w:rsidRDefault="009B75C3" w:rsidP="009517A1">
            <w:pPr>
              <w:pStyle w:val="TAL"/>
              <w:ind w:left="75"/>
              <w:rPr>
                <w:rFonts w:cs="Arial"/>
                <w:lang w:eastAsia="ja-JP"/>
              </w:rPr>
            </w:pPr>
            <w:r w:rsidRPr="001D2E49">
              <w:rPr>
                <w:rFonts w:cs="Arial"/>
                <w:b/>
                <w:lang w:eastAsia="zh-CN"/>
              </w:rPr>
              <w:t>&gt;Not Allowed TACs</w:t>
            </w:r>
          </w:p>
        </w:tc>
        <w:tc>
          <w:tcPr>
            <w:tcW w:w="1020" w:type="dxa"/>
          </w:tcPr>
          <w:p w14:paraId="78B6D76C" w14:textId="77777777" w:rsidR="009B75C3" w:rsidRPr="001D2E49" w:rsidRDefault="009B75C3" w:rsidP="009517A1">
            <w:pPr>
              <w:pStyle w:val="TAL"/>
              <w:rPr>
                <w:rFonts w:cs="Arial"/>
                <w:lang w:eastAsia="ja-JP"/>
              </w:rPr>
            </w:pPr>
          </w:p>
        </w:tc>
        <w:tc>
          <w:tcPr>
            <w:tcW w:w="1080" w:type="dxa"/>
          </w:tcPr>
          <w:p w14:paraId="19735348"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784EAD2C" w14:textId="77777777" w:rsidR="009B75C3" w:rsidRPr="001D2E49" w:rsidRDefault="009B75C3" w:rsidP="009517A1">
            <w:pPr>
              <w:pStyle w:val="TAL"/>
              <w:rPr>
                <w:rFonts w:cs="Arial"/>
                <w:lang w:eastAsia="ja-JP"/>
              </w:rPr>
            </w:pPr>
          </w:p>
        </w:tc>
        <w:tc>
          <w:tcPr>
            <w:tcW w:w="1757" w:type="dxa"/>
          </w:tcPr>
          <w:p w14:paraId="7D565DC7" w14:textId="77777777" w:rsidR="009B75C3" w:rsidRPr="001D2E49" w:rsidRDefault="009B75C3" w:rsidP="009517A1">
            <w:pPr>
              <w:pStyle w:val="TAL"/>
              <w:rPr>
                <w:lang w:eastAsia="ja-JP"/>
              </w:rPr>
            </w:pPr>
          </w:p>
        </w:tc>
        <w:tc>
          <w:tcPr>
            <w:tcW w:w="1080" w:type="dxa"/>
          </w:tcPr>
          <w:p w14:paraId="7558919A" w14:textId="77777777" w:rsidR="009B75C3" w:rsidRPr="001D2E49" w:rsidRDefault="009B75C3" w:rsidP="009517A1">
            <w:pPr>
              <w:pStyle w:val="TAL"/>
              <w:jc w:val="center"/>
              <w:rPr>
                <w:lang w:eastAsia="ja-JP"/>
              </w:rPr>
            </w:pPr>
            <w:r w:rsidRPr="001D2E49">
              <w:rPr>
                <w:lang w:eastAsia="ja-JP"/>
              </w:rPr>
              <w:t>-</w:t>
            </w:r>
          </w:p>
        </w:tc>
        <w:tc>
          <w:tcPr>
            <w:tcW w:w="1080" w:type="dxa"/>
          </w:tcPr>
          <w:p w14:paraId="61D6B9F4" w14:textId="77777777" w:rsidR="009B75C3" w:rsidRPr="001D2E49" w:rsidRDefault="009B75C3" w:rsidP="009517A1">
            <w:pPr>
              <w:pStyle w:val="TAL"/>
              <w:jc w:val="center"/>
              <w:rPr>
                <w:lang w:eastAsia="ja-JP"/>
              </w:rPr>
            </w:pPr>
          </w:p>
        </w:tc>
      </w:tr>
      <w:tr w:rsidR="009B75C3" w:rsidRPr="001D2E49" w14:paraId="184B200B" w14:textId="77777777" w:rsidTr="00367E0D">
        <w:tc>
          <w:tcPr>
            <w:tcW w:w="2268" w:type="dxa"/>
          </w:tcPr>
          <w:p w14:paraId="33006C14"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23F07C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719D580" w14:textId="77777777" w:rsidR="009B75C3" w:rsidRPr="001D2E49" w:rsidRDefault="009B75C3" w:rsidP="009517A1">
            <w:pPr>
              <w:pStyle w:val="TAL"/>
              <w:rPr>
                <w:i/>
                <w:lang w:eastAsia="ja-JP"/>
              </w:rPr>
            </w:pPr>
          </w:p>
        </w:tc>
        <w:tc>
          <w:tcPr>
            <w:tcW w:w="1587" w:type="dxa"/>
          </w:tcPr>
          <w:p w14:paraId="75206D88"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7816F908" w14:textId="77777777" w:rsidR="009B75C3" w:rsidRPr="001D2E49" w:rsidRDefault="009B75C3" w:rsidP="009517A1">
            <w:pPr>
              <w:pStyle w:val="TAL"/>
              <w:rPr>
                <w:lang w:eastAsia="ja-JP"/>
              </w:rPr>
            </w:pPr>
            <w:r w:rsidRPr="001D2E49">
              <w:rPr>
                <w:rFonts w:cs="Arial"/>
                <w:lang w:eastAsia="ja-JP"/>
              </w:rPr>
              <w:t>The TAC of the not-allowed TAI.</w:t>
            </w:r>
          </w:p>
        </w:tc>
        <w:tc>
          <w:tcPr>
            <w:tcW w:w="1080" w:type="dxa"/>
          </w:tcPr>
          <w:p w14:paraId="245CA73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1878D79" w14:textId="77777777" w:rsidR="009B75C3" w:rsidRPr="001D2E49" w:rsidRDefault="009B75C3" w:rsidP="009517A1">
            <w:pPr>
              <w:pStyle w:val="TAL"/>
              <w:jc w:val="center"/>
              <w:rPr>
                <w:rFonts w:cs="Arial"/>
                <w:lang w:eastAsia="ja-JP"/>
              </w:rPr>
            </w:pPr>
          </w:p>
        </w:tc>
      </w:tr>
      <w:tr w:rsidR="009B75C3" w:rsidRPr="001D2E49" w14:paraId="65CCA964" w14:textId="77777777" w:rsidTr="00367E0D">
        <w:tc>
          <w:tcPr>
            <w:tcW w:w="2268" w:type="dxa"/>
          </w:tcPr>
          <w:p w14:paraId="15190B9C" w14:textId="77777777" w:rsidR="009B75C3" w:rsidRPr="001D2E49" w:rsidRDefault="009B75C3" w:rsidP="009517A1">
            <w:pPr>
              <w:pStyle w:val="TAL"/>
              <w:rPr>
                <w:rFonts w:eastAsia="Batang"/>
                <w:lang w:eastAsia="ja-JP"/>
              </w:rPr>
            </w:pPr>
            <w:r w:rsidRPr="001D2E49">
              <w:rPr>
                <w:lang w:eastAsia="ja-JP"/>
              </w:rPr>
              <w:t>Last E-UTRAN PLMN Identity</w:t>
            </w:r>
          </w:p>
        </w:tc>
        <w:tc>
          <w:tcPr>
            <w:tcW w:w="1020" w:type="dxa"/>
          </w:tcPr>
          <w:p w14:paraId="7CDF09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375DB6C" w14:textId="77777777" w:rsidR="009B75C3" w:rsidRPr="001D2E49" w:rsidRDefault="009B75C3" w:rsidP="009517A1">
            <w:pPr>
              <w:pStyle w:val="TAL"/>
              <w:rPr>
                <w:i/>
                <w:lang w:eastAsia="ja-JP"/>
              </w:rPr>
            </w:pPr>
          </w:p>
        </w:tc>
        <w:tc>
          <w:tcPr>
            <w:tcW w:w="1587" w:type="dxa"/>
          </w:tcPr>
          <w:p w14:paraId="2B6F741C" w14:textId="77777777" w:rsidR="009B75C3" w:rsidRPr="001D2E49" w:rsidRDefault="009B75C3" w:rsidP="009517A1">
            <w:pPr>
              <w:pStyle w:val="TAL"/>
              <w:rPr>
                <w:rFonts w:cs="Arial"/>
                <w:lang w:eastAsia="ja-JP"/>
              </w:rPr>
            </w:pPr>
            <w:r w:rsidRPr="001D2E49">
              <w:rPr>
                <w:rFonts w:cs="Arial"/>
                <w:lang w:eastAsia="ja-JP"/>
              </w:rPr>
              <w:t>PLMN Identity</w:t>
            </w:r>
          </w:p>
          <w:p w14:paraId="6DC620A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4DF6F46" w14:textId="77777777" w:rsidR="009B75C3" w:rsidRPr="001D2E49" w:rsidRDefault="009B75C3" w:rsidP="009517A1">
            <w:pPr>
              <w:pStyle w:val="TAL"/>
              <w:rPr>
                <w:rFonts w:cs="Arial"/>
                <w:lang w:eastAsia="ja-JP"/>
              </w:rPr>
            </w:pPr>
            <w:r w:rsidRPr="001D2E49">
              <w:rPr>
                <w:rFonts w:cs="Arial"/>
                <w:lang w:eastAsia="ja-JP"/>
              </w:rPr>
              <w:t>Indicates the E-UTRAN PLMN ID from where the UE formerly handed over to 5GS and which is preferred in case of subsequent mobility to EPS.</w:t>
            </w:r>
          </w:p>
        </w:tc>
        <w:tc>
          <w:tcPr>
            <w:tcW w:w="1080" w:type="dxa"/>
          </w:tcPr>
          <w:p w14:paraId="6ABCAAB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2EE29F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F09A8" w:rsidRPr="001D2E49" w14:paraId="5936F914" w14:textId="77777777" w:rsidTr="00367E0D">
        <w:tc>
          <w:tcPr>
            <w:tcW w:w="2268" w:type="dxa"/>
          </w:tcPr>
          <w:p w14:paraId="778B5829" w14:textId="77777777" w:rsidR="009F09A8" w:rsidRPr="001D2E49" w:rsidRDefault="009F09A8" w:rsidP="009F09A8">
            <w:pPr>
              <w:pStyle w:val="TAL"/>
              <w:rPr>
                <w:lang w:eastAsia="ja-JP"/>
              </w:rPr>
            </w:pPr>
            <w:r w:rsidRPr="001D2E49">
              <w:rPr>
                <w:lang w:eastAsia="zh-CN"/>
              </w:rPr>
              <w:t>Core Network Type Restriction for Serving PLMN</w:t>
            </w:r>
          </w:p>
        </w:tc>
        <w:tc>
          <w:tcPr>
            <w:tcW w:w="1020" w:type="dxa"/>
          </w:tcPr>
          <w:p w14:paraId="37C2203F" w14:textId="77777777" w:rsidR="009F09A8" w:rsidRPr="001D2E49" w:rsidRDefault="009F09A8" w:rsidP="009F09A8">
            <w:pPr>
              <w:pStyle w:val="TAL"/>
              <w:rPr>
                <w:lang w:eastAsia="ja-JP"/>
              </w:rPr>
            </w:pPr>
            <w:r w:rsidRPr="001D2E49">
              <w:rPr>
                <w:lang w:eastAsia="ja-JP"/>
              </w:rPr>
              <w:t>O</w:t>
            </w:r>
          </w:p>
        </w:tc>
        <w:tc>
          <w:tcPr>
            <w:tcW w:w="1080" w:type="dxa"/>
          </w:tcPr>
          <w:p w14:paraId="2D5BD466" w14:textId="77777777" w:rsidR="009F09A8" w:rsidRPr="001D2E49" w:rsidRDefault="009F09A8" w:rsidP="009F09A8">
            <w:pPr>
              <w:pStyle w:val="TAL"/>
              <w:rPr>
                <w:i/>
                <w:lang w:eastAsia="ja-JP"/>
              </w:rPr>
            </w:pPr>
          </w:p>
        </w:tc>
        <w:tc>
          <w:tcPr>
            <w:tcW w:w="1587" w:type="dxa"/>
          </w:tcPr>
          <w:p w14:paraId="36F019C8" w14:textId="77777777" w:rsidR="009F09A8" w:rsidRPr="001D2E49" w:rsidRDefault="009F09A8" w:rsidP="009F09A8">
            <w:pPr>
              <w:pStyle w:val="TAL"/>
              <w:rPr>
                <w:lang w:eastAsia="ja-JP"/>
              </w:rPr>
            </w:pPr>
            <w:r w:rsidRPr="001D2E49">
              <w:rPr>
                <w:lang w:eastAsia="zh-CN"/>
              </w:rPr>
              <w:t>ENUMERATED</w:t>
            </w:r>
            <w:r w:rsidR="00780017">
              <w:rPr>
                <w:lang w:eastAsia="zh-CN"/>
              </w:rPr>
              <w:t xml:space="preserve"> </w:t>
            </w:r>
            <w:r w:rsidRPr="001D2E49">
              <w:rPr>
                <w:lang w:eastAsia="zh-CN"/>
              </w:rPr>
              <w:t>(EPCForbidden,…)</w:t>
            </w:r>
          </w:p>
        </w:tc>
        <w:tc>
          <w:tcPr>
            <w:tcW w:w="1757" w:type="dxa"/>
          </w:tcPr>
          <w:p w14:paraId="3419E77F" w14:textId="77777777" w:rsidR="009F09A8" w:rsidRPr="001D2E49" w:rsidRDefault="009F09A8" w:rsidP="009F09A8">
            <w:pPr>
              <w:pStyle w:val="TAL"/>
              <w:rPr>
                <w:lang w:eastAsia="ja-JP"/>
              </w:rPr>
            </w:pPr>
            <w:r w:rsidRPr="001D2E49">
              <w:rPr>
                <w:lang w:eastAsia="ja-JP"/>
              </w:rPr>
              <w:t>Indicates whether the UE is restricted to connect to EPC for the Serving PLMN as specified in TS 23.501 [9].</w:t>
            </w:r>
          </w:p>
        </w:tc>
        <w:tc>
          <w:tcPr>
            <w:tcW w:w="1080" w:type="dxa"/>
          </w:tcPr>
          <w:p w14:paraId="60D2C4CF" w14:textId="77777777" w:rsidR="009F09A8" w:rsidRPr="001D2E49" w:rsidRDefault="009F09A8" w:rsidP="009F09A8">
            <w:pPr>
              <w:pStyle w:val="TAL"/>
              <w:jc w:val="center"/>
              <w:rPr>
                <w:rFonts w:cs="Arial"/>
                <w:lang w:eastAsia="ja-JP"/>
              </w:rPr>
            </w:pPr>
            <w:r w:rsidRPr="001D2E49">
              <w:rPr>
                <w:rFonts w:cs="Arial"/>
                <w:lang w:eastAsia="ja-JP"/>
              </w:rPr>
              <w:t>YES</w:t>
            </w:r>
          </w:p>
        </w:tc>
        <w:tc>
          <w:tcPr>
            <w:tcW w:w="1080" w:type="dxa"/>
          </w:tcPr>
          <w:p w14:paraId="10D51298" w14:textId="77777777" w:rsidR="009F09A8" w:rsidRPr="001D2E49" w:rsidRDefault="009F09A8" w:rsidP="009F09A8">
            <w:pPr>
              <w:pStyle w:val="TAL"/>
              <w:jc w:val="center"/>
              <w:rPr>
                <w:rFonts w:cs="Arial"/>
                <w:lang w:eastAsia="ja-JP"/>
              </w:rPr>
            </w:pPr>
            <w:r w:rsidRPr="001D2E49">
              <w:rPr>
                <w:rFonts w:cs="Arial"/>
                <w:lang w:eastAsia="ja-JP"/>
              </w:rPr>
              <w:t>ignore</w:t>
            </w:r>
          </w:p>
        </w:tc>
      </w:tr>
      <w:tr w:rsidR="00542925" w:rsidRPr="001D2E49" w14:paraId="653DC5B4" w14:textId="77777777" w:rsidTr="00367E0D">
        <w:tc>
          <w:tcPr>
            <w:tcW w:w="2268" w:type="dxa"/>
          </w:tcPr>
          <w:p w14:paraId="2CFE6662" w14:textId="77777777" w:rsidR="00542925" w:rsidRPr="001D2E49" w:rsidRDefault="00542925" w:rsidP="00542925">
            <w:pPr>
              <w:pStyle w:val="TAL"/>
              <w:rPr>
                <w:lang w:eastAsia="ja-JP"/>
              </w:rPr>
            </w:pPr>
            <w:r w:rsidRPr="001D2E49">
              <w:rPr>
                <w:b/>
                <w:lang w:eastAsia="ja-JP"/>
              </w:rPr>
              <w:t>Core Network Type Restriction for Equivalent PLMNs</w:t>
            </w:r>
          </w:p>
        </w:tc>
        <w:tc>
          <w:tcPr>
            <w:tcW w:w="1020" w:type="dxa"/>
          </w:tcPr>
          <w:p w14:paraId="36AA8994" w14:textId="77777777" w:rsidR="00542925" w:rsidRPr="001D2E49" w:rsidRDefault="00542925" w:rsidP="00542925">
            <w:pPr>
              <w:pStyle w:val="TAL"/>
              <w:rPr>
                <w:lang w:eastAsia="ja-JP"/>
              </w:rPr>
            </w:pPr>
          </w:p>
        </w:tc>
        <w:tc>
          <w:tcPr>
            <w:tcW w:w="1080" w:type="dxa"/>
          </w:tcPr>
          <w:p w14:paraId="476CD3A6" w14:textId="77777777" w:rsidR="00542925" w:rsidRPr="001D2E49" w:rsidRDefault="00542925" w:rsidP="00542925">
            <w:pPr>
              <w:pStyle w:val="TAL"/>
              <w:rPr>
                <w:i/>
                <w:lang w:eastAsia="ja-JP"/>
              </w:rPr>
            </w:pPr>
            <w:r w:rsidRPr="001D2E49">
              <w:rPr>
                <w:i/>
                <w:lang w:eastAsia="ja-JP"/>
              </w:rPr>
              <w:t>0..&lt;</w:t>
            </w:r>
            <w:r w:rsidRPr="001D2E49">
              <w:rPr>
                <w:i/>
              </w:rPr>
              <w:t>maxnoofEPLMNs</w:t>
            </w:r>
            <w:r w:rsidRPr="001D2E49">
              <w:rPr>
                <w:i/>
                <w:lang w:eastAsia="ja-JP"/>
              </w:rPr>
              <w:t>&gt;</w:t>
            </w:r>
          </w:p>
        </w:tc>
        <w:tc>
          <w:tcPr>
            <w:tcW w:w="1587" w:type="dxa"/>
          </w:tcPr>
          <w:p w14:paraId="35005BD3" w14:textId="77777777" w:rsidR="00542925" w:rsidRPr="001D2E49" w:rsidRDefault="00542925" w:rsidP="00542925">
            <w:pPr>
              <w:pStyle w:val="TAL"/>
              <w:rPr>
                <w:lang w:eastAsia="ja-JP"/>
              </w:rPr>
            </w:pPr>
          </w:p>
        </w:tc>
        <w:tc>
          <w:tcPr>
            <w:tcW w:w="1757" w:type="dxa"/>
          </w:tcPr>
          <w:p w14:paraId="69CF834B" w14:textId="77777777" w:rsidR="00542925" w:rsidRPr="001D2E49" w:rsidRDefault="00542925" w:rsidP="00542925">
            <w:pPr>
              <w:pStyle w:val="TAL"/>
              <w:rPr>
                <w:lang w:eastAsia="ja-JP"/>
              </w:rPr>
            </w:pPr>
          </w:p>
        </w:tc>
        <w:tc>
          <w:tcPr>
            <w:tcW w:w="1080" w:type="dxa"/>
          </w:tcPr>
          <w:p w14:paraId="58ECC5B0" w14:textId="77777777" w:rsidR="00542925" w:rsidRPr="001D2E49" w:rsidRDefault="00542925" w:rsidP="00542925">
            <w:pPr>
              <w:pStyle w:val="TAL"/>
              <w:jc w:val="center"/>
              <w:rPr>
                <w:rFonts w:cs="Arial"/>
                <w:lang w:eastAsia="ja-JP"/>
              </w:rPr>
            </w:pPr>
            <w:r w:rsidRPr="001D2E49">
              <w:rPr>
                <w:rFonts w:cs="Arial"/>
                <w:lang w:eastAsia="ja-JP"/>
              </w:rPr>
              <w:t>YES</w:t>
            </w:r>
          </w:p>
        </w:tc>
        <w:tc>
          <w:tcPr>
            <w:tcW w:w="1080" w:type="dxa"/>
          </w:tcPr>
          <w:p w14:paraId="0E68CAEE" w14:textId="77777777" w:rsidR="00542925" w:rsidRPr="001D2E49" w:rsidRDefault="00542925" w:rsidP="00542925">
            <w:pPr>
              <w:pStyle w:val="TAL"/>
              <w:jc w:val="center"/>
              <w:rPr>
                <w:rFonts w:cs="Arial"/>
                <w:lang w:eastAsia="ja-JP"/>
              </w:rPr>
            </w:pPr>
            <w:r w:rsidRPr="001D2E49">
              <w:rPr>
                <w:rFonts w:cs="Arial"/>
                <w:lang w:eastAsia="ja-JP"/>
              </w:rPr>
              <w:t>ignore</w:t>
            </w:r>
          </w:p>
        </w:tc>
      </w:tr>
      <w:tr w:rsidR="00485DC6" w:rsidRPr="001D2E49" w14:paraId="5C21405D" w14:textId="77777777" w:rsidTr="00367E0D">
        <w:tc>
          <w:tcPr>
            <w:tcW w:w="2268" w:type="dxa"/>
          </w:tcPr>
          <w:p w14:paraId="0DD681E8" w14:textId="77777777" w:rsidR="00485DC6" w:rsidRPr="001D2E49" w:rsidRDefault="00485DC6" w:rsidP="0091180E">
            <w:pPr>
              <w:pStyle w:val="TAL"/>
              <w:ind w:left="75"/>
              <w:rPr>
                <w:rFonts w:cs="Arial"/>
                <w:lang w:eastAsia="zh-CN"/>
              </w:rPr>
            </w:pPr>
            <w:r w:rsidRPr="001D2E49">
              <w:rPr>
                <w:rFonts w:cs="Arial"/>
                <w:lang w:eastAsia="zh-CN"/>
              </w:rPr>
              <w:t>&gt;PLMN Identity</w:t>
            </w:r>
          </w:p>
        </w:tc>
        <w:tc>
          <w:tcPr>
            <w:tcW w:w="1020" w:type="dxa"/>
          </w:tcPr>
          <w:p w14:paraId="794249E4" w14:textId="77777777" w:rsidR="00485DC6" w:rsidRPr="001D2E49" w:rsidRDefault="00485DC6" w:rsidP="00485DC6">
            <w:pPr>
              <w:pStyle w:val="TAL"/>
              <w:rPr>
                <w:lang w:eastAsia="ja-JP"/>
              </w:rPr>
            </w:pPr>
            <w:r w:rsidRPr="001D2E49">
              <w:rPr>
                <w:lang w:eastAsia="ja-JP"/>
              </w:rPr>
              <w:t>M</w:t>
            </w:r>
          </w:p>
        </w:tc>
        <w:tc>
          <w:tcPr>
            <w:tcW w:w="1080" w:type="dxa"/>
          </w:tcPr>
          <w:p w14:paraId="7F199AE6" w14:textId="77777777" w:rsidR="00485DC6" w:rsidRPr="001D2E49" w:rsidRDefault="00485DC6" w:rsidP="00485DC6">
            <w:pPr>
              <w:pStyle w:val="TAL"/>
              <w:rPr>
                <w:i/>
                <w:lang w:eastAsia="ja-JP"/>
              </w:rPr>
            </w:pPr>
          </w:p>
        </w:tc>
        <w:tc>
          <w:tcPr>
            <w:tcW w:w="1587" w:type="dxa"/>
          </w:tcPr>
          <w:p w14:paraId="14585920" w14:textId="77777777" w:rsidR="00485DC6" w:rsidRPr="001D2E49" w:rsidRDefault="00485DC6" w:rsidP="00485DC6">
            <w:pPr>
              <w:pStyle w:val="TAL"/>
              <w:rPr>
                <w:lang w:eastAsia="ja-JP"/>
              </w:rPr>
            </w:pPr>
            <w:r w:rsidRPr="001D2E49">
              <w:rPr>
                <w:lang w:eastAsia="ja-JP"/>
              </w:rPr>
              <w:t>9.3.3.5</w:t>
            </w:r>
          </w:p>
        </w:tc>
        <w:tc>
          <w:tcPr>
            <w:tcW w:w="1757" w:type="dxa"/>
          </w:tcPr>
          <w:p w14:paraId="1C5FE5F0" w14:textId="77777777" w:rsidR="00485DC6" w:rsidRPr="001D2E49" w:rsidRDefault="00485DC6" w:rsidP="007407B7">
            <w:pPr>
              <w:pStyle w:val="TAL"/>
              <w:rPr>
                <w:lang w:eastAsia="ja-JP"/>
              </w:rPr>
            </w:pPr>
            <w:r w:rsidRPr="001D2E49">
              <w:rPr>
                <w:lang w:eastAsia="ja-JP"/>
              </w:rPr>
              <w:t xml:space="preserve">Includes any of the Equivalent PLMNs listed in the </w:t>
            </w:r>
            <w:r w:rsidRPr="001D2E49">
              <w:rPr>
                <w:i/>
                <w:lang w:eastAsia="ja-JP"/>
              </w:rPr>
              <w:t>Mobility Restriction List</w:t>
            </w:r>
            <w:r w:rsidRPr="001D2E49">
              <w:rPr>
                <w:lang w:eastAsia="ja-JP"/>
              </w:rPr>
              <w:t xml:space="preserve"> IE for which CN Type restriction applies as specified in TS 23.501 [</w:t>
            </w:r>
            <w:r w:rsidR="00542925" w:rsidRPr="001D2E49">
              <w:rPr>
                <w:lang w:eastAsia="ja-JP"/>
              </w:rPr>
              <w:t>9</w:t>
            </w:r>
            <w:r w:rsidRPr="001D2E49">
              <w:rPr>
                <w:lang w:eastAsia="ja-JP"/>
              </w:rPr>
              <w:t>].</w:t>
            </w:r>
          </w:p>
        </w:tc>
        <w:tc>
          <w:tcPr>
            <w:tcW w:w="1080" w:type="dxa"/>
          </w:tcPr>
          <w:p w14:paraId="2604DC57" w14:textId="77777777" w:rsidR="00485DC6" w:rsidRPr="001D2E49" w:rsidRDefault="00485DC6" w:rsidP="00485DC6">
            <w:pPr>
              <w:pStyle w:val="TAL"/>
              <w:jc w:val="center"/>
              <w:rPr>
                <w:rFonts w:cs="Arial"/>
                <w:lang w:eastAsia="ja-JP"/>
              </w:rPr>
            </w:pPr>
            <w:r w:rsidRPr="001D2E49">
              <w:rPr>
                <w:rFonts w:cs="Arial"/>
                <w:lang w:eastAsia="ja-JP"/>
              </w:rPr>
              <w:t>-</w:t>
            </w:r>
          </w:p>
        </w:tc>
        <w:tc>
          <w:tcPr>
            <w:tcW w:w="1080" w:type="dxa"/>
          </w:tcPr>
          <w:p w14:paraId="2385B945" w14:textId="77777777" w:rsidR="00485DC6" w:rsidRPr="001D2E49" w:rsidRDefault="00485DC6" w:rsidP="00485DC6">
            <w:pPr>
              <w:pStyle w:val="TAL"/>
              <w:jc w:val="center"/>
              <w:rPr>
                <w:rFonts w:cs="Arial"/>
                <w:lang w:eastAsia="ja-JP"/>
              </w:rPr>
            </w:pPr>
          </w:p>
        </w:tc>
      </w:tr>
      <w:tr w:rsidR="00485DC6" w:rsidRPr="001D2E49" w14:paraId="57C4290C" w14:textId="77777777" w:rsidTr="00367E0D">
        <w:tc>
          <w:tcPr>
            <w:tcW w:w="2268" w:type="dxa"/>
          </w:tcPr>
          <w:p w14:paraId="02AF27C0" w14:textId="77777777" w:rsidR="00485DC6" w:rsidRPr="001D2E49" w:rsidRDefault="00485DC6" w:rsidP="0091180E">
            <w:pPr>
              <w:pStyle w:val="TAL"/>
              <w:ind w:left="75"/>
              <w:rPr>
                <w:rFonts w:cs="Arial"/>
                <w:lang w:eastAsia="zh-CN"/>
              </w:rPr>
            </w:pPr>
            <w:r w:rsidRPr="001D2E49">
              <w:rPr>
                <w:rFonts w:cs="Arial"/>
                <w:lang w:eastAsia="zh-CN"/>
              </w:rPr>
              <w:t>&gt;Core Network Type Restriction</w:t>
            </w:r>
          </w:p>
        </w:tc>
        <w:tc>
          <w:tcPr>
            <w:tcW w:w="1020" w:type="dxa"/>
          </w:tcPr>
          <w:p w14:paraId="14949CD0" w14:textId="77777777" w:rsidR="00485DC6" w:rsidRPr="001D2E49" w:rsidRDefault="00485DC6" w:rsidP="00485DC6">
            <w:pPr>
              <w:pStyle w:val="TAL"/>
              <w:rPr>
                <w:lang w:eastAsia="ja-JP"/>
              </w:rPr>
            </w:pPr>
            <w:r w:rsidRPr="001D2E49">
              <w:rPr>
                <w:lang w:eastAsia="ja-JP"/>
              </w:rPr>
              <w:t>M</w:t>
            </w:r>
          </w:p>
        </w:tc>
        <w:tc>
          <w:tcPr>
            <w:tcW w:w="1080" w:type="dxa"/>
          </w:tcPr>
          <w:p w14:paraId="2450838D" w14:textId="77777777" w:rsidR="00485DC6" w:rsidRPr="001D2E49" w:rsidRDefault="00485DC6" w:rsidP="00485DC6">
            <w:pPr>
              <w:pStyle w:val="TAL"/>
              <w:rPr>
                <w:i/>
                <w:lang w:eastAsia="ja-JP"/>
              </w:rPr>
            </w:pPr>
          </w:p>
        </w:tc>
        <w:tc>
          <w:tcPr>
            <w:tcW w:w="1587" w:type="dxa"/>
          </w:tcPr>
          <w:p w14:paraId="3FD3743E" w14:textId="77777777" w:rsidR="00485DC6" w:rsidRPr="001D2E49" w:rsidRDefault="00485DC6" w:rsidP="00485DC6">
            <w:pPr>
              <w:pStyle w:val="TAL"/>
              <w:rPr>
                <w:lang w:eastAsia="ja-JP"/>
              </w:rPr>
            </w:pPr>
            <w:r w:rsidRPr="001D2E49">
              <w:rPr>
                <w:lang w:eastAsia="zh-CN"/>
              </w:rPr>
              <w:t>ENUMERATED</w:t>
            </w:r>
            <w:r w:rsidR="00780017">
              <w:rPr>
                <w:lang w:eastAsia="zh-CN"/>
              </w:rPr>
              <w:t xml:space="preserve"> </w:t>
            </w:r>
            <w:r w:rsidRPr="001D2E49">
              <w:rPr>
                <w:lang w:eastAsia="zh-CN"/>
              </w:rPr>
              <w:t>(EPCForbidden, 5GCForbidden,…)</w:t>
            </w:r>
          </w:p>
        </w:tc>
        <w:tc>
          <w:tcPr>
            <w:tcW w:w="1757" w:type="dxa"/>
          </w:tcPr>
          <w:p w14:paraId="2E1F34F5" w14:textId="77777777" w:rsidR="00485DC6" w:rsidRPr="001D2E49" w:rsidRDefault="00485DC6" w:rsidP="007407B7">
            <w:pPr>
              <w:pStyle w:val="TAL"/>
              <w:rPr>
                <w:lang w:eastAsia="ja-JP"/>
              </w:rPr>
            </w:pPr>
            <w:r w:rsidRPr="001D2E49">
              <w:rPr>
                <w:lang w:eastAsia="ja-JP"/>
              </w:rPr>
              <w:t>Indicates whether the UE is restricted to connect to EPC or to 5GC for this PLMN.</w:t>
            </w:r>
          </w:p>
        </w:tc>
        <w:tc>
          <w:tcPr>
            <w:tcW w:w="1080" w:type="dxa"/>
          </w:tcPr>
          <w:p w14:paraId="7E3F6AF3" w14:textId="77777777" w:rsidR="00485DC6" w:rsidRPr="001D2E49" w:rsidRDefault="00485DC6" w:rsidP="00485DC6">
            <w:pPr>
              <w:pStyle w:val="TAL"/>
              <w:jc w:val="center"/>
              <w:rPr>
                <w:rFonts w:cs="Arial"/>
                <w:lang w:eastAsia="ja-JP"/>
              </w:rPr>
            </w:pPr>
          </w:p>
        </w:tc>
        <w:tc>
          <w:tcPr>
            <w:tcW w:w="1080" w:type="dxa"/>
          </w:tcPr>
          <w:p w14:paraId="61F6E536" w14:textId="77777777" w:rsidR="00485DC6" w:rsidRPr="001D2E49" w:rsidRDefault="00485DC6" w:rsidP="00485DC6">
            <w:pPr>
              <w:pStyle w:val="TAL"/>
              <w:jc w:val="center"/>
              <w:rPr>
                <w:rFonts w:cs="Arial"/>
                <w:lang w:eastAsia="ja-JP"/>
              </w:rPr>
            </w:pPr>
          </w:p>
        </w:tc>
      </w:tr>
      <w:tr w:rsidR="001503B1" w:rsidRPr="001D2E49" w14:paraId="7F9FF9FE" w14:textId="77777777" w:rsidTr="00367E0D">
        <w:tc>
          <w:tcPr>
            <w:tcW w:w="2268" w:type="dxa"/>
          </w:tcPr>
          <w:p w14:paraId="1B67A8CC" w14:textId="77777777" w:rsidR="001503B1" w:rsidRPr="001D2E49" w:rsidRDefault="001503B1" w:rsidP="00367E0D">
            <w:pPr>
              <w:pStyle w:val="TAL"/>
              <w:rPr>
                <w:rFonts w:cs="Arial"/>
                <w:lang w:eastAsia="zh-CN"/>
              </w:rPr>
            </w:pPr>
            <w:r w:rsidRPr="00DE65F1">
              <w:rPr>
                <w:rFonts w:eastAsia="Batang"/>
                <w:lang w:eastAsia="ja-JP"/>
              </w:rPr>
              <w:t xml:space="preserve">NPN </w:t>
            </w:r>
            <w:r w:rsidRPr="00E21F83">
              <w:rPr>
                <w:rFonts w:eastAsia="Batang"/>
              </w:rPr>
              <w:t xml:space="preserve">Mobility </w:t>
            </w:r>
            <w:r w:rsidRPr="00DE65F1">
              <w:rPr>
                <w:rFonts w:eastAsia="Batang"/>
                <w:lang w:eastAsia="ja-JP"/>
              </w:rPr>
              <w:t>Information</w:t>
            </w:r>
          </w:p>
        </w:tc>
        <w:tc>
          <w:tcPr>
            <w:tcW w:w="1020" w:type="dxa"/>
          </w:tcPr>
          <w:p w14:paraId="72C3621D" w14:textId="77777777" w:rsidR="001503B1" w:rsidRPr="001D2E49" w:rsidRDefault="001503B1" w:rsidP="001503B1">
            <w:pPr>
              <w:pStyle w:val="TAL"/>
              <w:rPr>
                <w:lang w:eastAsia="ja-JP"/>
              </w:rPr>
            </w:pPr>
            <w:r w:rsidRPr="00642EBF">
              <w:rPr>
                <w:rFonts w:eastAsia="Malgun Gothic" w:cs="Arial" w:hint="eastAsia"/>
                <w:bCs/>
                <w:lang w:eastAsia="zh-CN"/>
              </w:rPr>
              <w:t>O</w:t>
            </w:r>
          </w:p>
        </w:tc>
        <w:tc>
          <w:tcPr>
            <w:tcW w:w="1080" w:type="dxa"/>
          </w:tcPr>
          <w:p w14:paraId="4C97E1BA" w14:textId="77777777" w:rsidR="001503B1" w:rsidRPr="001D2E49" w:rsidRDefault="001503B1" w:rsidP="001503B1">
            <w:pPr>
              <w:pStyle w:val="TAL"/>
              <w:rPr>
                <w:i/>
                <w:lang w:eastAsia="ja-JP"/>
              </w:rPr>
            </w:pPr>
          </w:p>
        </w:tc>
        <w:tc>
          <w:tcPr>
            <w:tcW w:w="1587" w:type="dxa"/>
          </w:tcPr>
          <w:p w14:paraId="79BB8BB0" w14:textId="77777777" w:rsidR="001503B1" w:rsidRPr="001D2E49" w:rsidRDefault="001503B1" w:rsidP="001503B1">
            <w:pPr>
              <w:pStyle w:val="TAL"/>
              <w:rPr>
                <w:lang w:eastAsia="zh-CN"/>
              </w:rPr>
            </w:pPr>
            <w:bookmarkStart w:id="9017" w:name="_Hlk44345398"/>
            <w:r w:rsidRPr="00642EBF">
              <w:rPr>
                <w:rFonts w:eastAsia="Malgun Gothic" w:cs="Arial" w:hint="eastAsia"/>
                <w:bCs/>
                <w:lang w:eastAsia="zh-CN"/>
              </w:rPr>
              <w:t>9</w:t>
            </w:r>
            <w:r w:rsidRPr="00642EBF">
              <w:rPr>
                <w:rFonts w:eastAsia="Malgun Gothic" w:cs="Arial"/>
                <w:bCs/>
                <w:lang w:eastAsia="zh-CN"/>
              </w:rPr>
              <w:t>.3.1.</w:t>
            </w:r>
            <w:bookmarkEnd w:id="9017"/>
            <w:r w:rsidR="0035606B" w:rsidRPr="00642EBF">
              <w:rPr>
                <w:rFonts w:eastAsia="Malgun Gothic" w:cs="Arial"/>
                <w:bCs/>
                <w:lang w:eastAsia="zh-CN"/>
              </w:rPr>
              <w:t>18</w:t>
            </w:r>
            <w:r w:rsidR="00961FD0">
              <w:rPr>
                <w:rFonts w:eastAsia="Malgun Gothic" w:cs="Arial"/>
                <w:bCs/>
                <w:lang w:eastAsia="zh-CN"/>
              </w:rPr>
              <w:t>4</w:t>
            </w:r>
          </w:p>
        </w:tc>
        <w:tc>
          <w:tcPr>
            <w:tcW w:w="1757" w:type="dxa"/>
          </w:tcPr>
          <w:p w14:paraId="2AEAC717" w14:textId="77777777" w:rsidR="001503B1" w:rsidRPr="001D2E49" w:rsidRDefault="001503B1" w:rsidP="001503B1">
            <w:pPr>
              <w:pStyle w:val="TAL"/>
              <w:rPr>
                <w:lang w:eastAsia="ja-JP"/>
              </w:rPr>
            </w:pPr>
          </w:p>
        </w:tc>
        <w:tc>
          <w:tcPr>
            <w:tcW w:w="1080" w:type="dxa"/>
          </w:tcPr>
          <w:p w14:paraId="0BE4836B" w14:textId="77777777" w:rsidR="001503B1" w:rsidRPr="001D2E49" w:rsidRDefault="001503B1" w:rsidP="00367E0D">
            <w:pPr>
              <w:pStyle w:val="TAC"/>
              <w:rPr>
                <w:rFonts w:cs="Arial"/>
                <w:lang w:eastAsia="ja-JP"/>
              </w:rPr>
            </w:pPr>
            <w:r w:rsidRPr="00642EBF">
              <w:rPr>
                <w:rFonts w:eastAsia="Malgun Gothic" w:hint="eastAsia"/>
                <w:lang w:eastAsia="zh-CN"/>
              </w:rPr>
              <w:t>Y</w:t>
            </w:r>
            <w:r w:rsidRPr="00642EBF">
              <w:rPr>
                <w:rFonts w:eastAsia="Malgun Gothic"/>
                <w:lang w:eastAsia="zh-CN"/>
              </w:rPr>
              <w:t>ES</w:t>
            </w:r>
          </w:p>
        </w:tc>
        <w:tc>
          <w:tcPr>
            <w:tcW w:w="1080" w:type="dxa"/>
          </w:tcPr>
          <w:p w14:paraId="58924CFA" w14:textId="77777777" w:rsidR="001503B1" w:rsidRPr="001D2E49" w:rsidRDefault="001503B1" w:rsidP="00367E0D">
            <w:pPr>
              <w:pStyle w:val="TAC"/>
              <w:rPr>
                <w:rFonts w:cs="Arial"/>
                <w:lang w:eastAsia="ja-JP"/>
              </w:rPr>
            </w:pPr>
            <w:r w:rsidRPr="00642EBF">
              <w:rPr>
                <w:rFonts w:eastAsia="Malgun Gothic" w:hint="eastAsia"/>
                <w:lang w:eastAsia="zh-CN"/>
              </w:rPr>
              <w:t>r</w:t>
            </w:r>
            <w:r w:rsidRPr="00642EBF">
              <w:rPr>
                <w:rFonts w:eastAsia="Malgun Gothic"/>
                <w:lang w:eastAsia="zh-CN"/>
              </w:rPr>
              <w:t>eject</w:t>
            </w:r>
          </w:p>
        </w:tc>
      </w:tr>
    </w:tbl>
    <w:p w14:paraId="37468A0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792435B" w14:textId="77777777" w:rsidTr="00367E0D">
        <w:tc>
          <w:tcPr>
            <w:tcW w:w="3288" w:type="dxa"/>
          </w:tcPr>
          <w:p w14:paraId="282AC31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B8BA6F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7CFA95" w14:textId="77777777" w:rsidTr="00367E0D">
        <w:tc>
          <w:tcPr>
            <w:tcW w:w="3288" w:type="dxa"/>
          </w:tcPr>
          <w:p w14:paraId="112EAED0" w14:textId="77777777" w:rsidR="009B75C3" w:rsidRPr="001D2E49" w:rsidRDefault="009B75C3" w:rsidP="009517A1">
            <w:pPr>
              <w:pStyle w:val="TAL"/>
              <w:rPr>
                <w:lang w:eastAsia="ja-JP"/>
              </w:rPr>
            </w:pPr>
            <w:r w:rsidRPr="001D2E49">
              <w:rPr>
                <w:rFonts w:eastAsia="MS Mincho" w:cs="Arial"/>
                <w:lang w:eastAsia="ja-JP"/>
              </w:rPr>
              <w:t>m</w:t>
            </w:r>
            <w:r w:rsidRPr="001D2E49">
              <w:rPr>
                <w:rFonts w:cs="Arial"/>
                <w:lang w:eastAsia="ja-JP"/>
              </w:rPr>
              <w:t>axnoofEPLMNs</w:t>
            </w:r>
          </w:p>
        </w:tc>
        <w:tc>
          <w:tcPr>
            <w:tcW w:w="6576" w:type="dxa"/>
          </w:tcPr>
          <w:p w14:paraId="46F5103E" w14:textId="77777777" w:rsidR="009B75C3" w:rsidRPr="001D2E49" w:rsidRDefault="009B75C3" w:rsidP="009517A1">
            <w:pPr>
              <w:pStyle w:val="TAL"/>
              <w:rPr>
                <w:lang w:eastAsia="ja-JP"/>
              </w:rPr>
            </w:pPr>
            <w:r w:rsidRPr="001D2E49">
              <w:rPr>
                <w:rFonts w:cs="Arial"/>
                <w:lang w:eastAsia="ja-JP"/>
              </w:rPr>
              <w:t>Maximum no. of equivalent PLMNs. Value is 15.</w:t>
            </w:r>
          </w:p>
        </w:tc>
      </w:tr>
      <w:tr w:rsidR="009B75C3" w:rsidRPr="001D2E49" w14:paraId="17EBAA40" w14:textId="77777777" w:rsidTr="00367E0D">
        <w:tc>
          <w:tcPr>
            <w:tcW w:w="3288" w:type="dxa"/>
          </w:tcPr>
          <w:p w14:paraId="4FA5FAB9" w14:textId="77777777" w:rsidR="009B75C3" w:rsidRPr="001D2E49" w:rsidRDefault="009B75C3" w:rsidP="009517A1">
            <w:pPr>
              <w:pStyle w:val="TAL"/>
              <w:rPr>
                <w:lang w:eastAsia="ja-JP"/>
              </w:rPr>
            </w:pPr>
            <w:r w:rsidRPr="001D2E49">
              <w:t>maxnoofEPLMNsPlusOne</w:t>
            </w:r>
          </w:p>
        </w:tc>
        <w:tc>
          <w:tcPr>
            <w:tcW w:w="6576" w:type="dxa"/>
          </w:tcPr>
          <w:p w14:paraId="2D9067D2" w14:textId="77777777" w:rsidR="009B75C3" w:rsidRPr="001D2E49" w:rsidRDefault="009B75C3" w:rsidP="009517A1">
            <w:pPr>
              <w:pStyle w:val="TAL"/>
              <w:rPr>
                <w:rFonts w:cs="Arial"/>
                <w:lang w:eastAsia="ja-JP"/>
              </w:rPr>
            </w:pPr>
            <w:r w:rsidRPr="001D2E49">
              <w:rPr>
                <w:rFonts w:cs="Arial"/>
                <w:lang w:eastAsia="ja-JP"/>
              </w:rPr>
              <w:t>Maximum no. of allowed PLMNs. Value is 16.</w:t>
            </w:r>
          </w:p>
        </w:tc>
      </w:tr>
      <w:tr w:rsidR="009B75C3" w:rsidRPr="001D2E49" w14:paraId="289DC226" w14:textId="77777777" w:rsidTr="00367E0D">
        <w:tc>
          <w:tcPr>
            <w:tcW w:w="3288" w:type="dxa"/>
          </w:tcPr>
          <w:p w14:paraId="46EF0D40" w14:textId="77777777" w:rsidR="009B75C3" w:rsidRPr="001D2E49" w:rsidRDefault="009B75C3" w:rsidP="009517A1">
            <w:pPr>
              <w:pStyle w:val="TAL"/>
              <w:rPr>
                <w:lang w:eastAsia="ja-JP"/>
              </w:rPr>
            </w:pPr>
            <w:r w:rsidRPr="001D2E49">
              <w:rPr>
                <w:rFonts w:eastAsia="MS Mincho" w:cs="Arial"/>
                <w:lang w:eastAsia="ja-JP"/>
              </w:rPr>
              <w:t>maxnoofForbTACs</w:t>
            </w:r>
          </w:p>
        </w:tc>
        <w:tc>
          <w:tcPr>
            <w:tcW w:w="6576" w:type="dxa"/>
          </w:tcPr>
          <w:p w14:paraId="5BDC2C56" w14:textId="77777777" w:rsidR="009B75C3" w:rsidRPr="001D2E49" w:rsidRDefault="009B75C3" w:rsidP="009517A1">
            <w:pPr>
              <w:pStyle w:val="TAL"/>
              <w:rPr>
                <w:rFonts w:cs="Arial"/>
                <w:lang w:eastAsia="ja-JP"/>
              </w:rPr>
            </w:pPr>
            <w:r w:rsidRPr="001D2E49">
              <w:rPr>
                <w:rFonts w:cs="Arial"/>
                <w:lang w:eastAsia="ja-JP"/>
              </w:rPr>
              <w:t>Maximum no. of forbidden Tracking Area Codes. Value is 4096.</w:t>
            </w:r>
          </w:p>
        </w:tc>
      </w:tr>
      <w:tr w:rsidR="009B75C3" w:rsidRPr="001D2E49" w14:paraId="713B298B" w14:textId="77777777" w:rsidTr="00367E0D">
        <w:tc>
          <w:tcPr>
            <w:tcW w:w="3288" w:type="dxa"/>
          </w:tcPr>
          <w:p w14:paraId="472DFCA7" w14:textId="77777777" w:rsidR="009B75C3" w:rsidRPr="001D2E49" w:rsidRDefault="009B75C3" w:rsidP="009517A1">
            <w:pPr>
              <w:pStyle w:val="TAL"/>
              <w:rPr>
                <w:lang w:eastAsia="ja-JP"/>
              </w:rPr>
            </w:pPr>
            <w:r w:rsidRPr="001D2E49">
              <w:rPr>
                <w:rFonts w:eastAsia="MS Mincho" w:cs="Arial"/>
                <w:lang w:eastAsia="ja-JP"/>
              </w:rPr>
              <w:t>maxnoofAllowedAreas</w:t>
            </w:r>
          </w:p>
        </w:tc>
        <w:tc>
          <w:tcPr>
            <w:tcW w:w="6576" w:type="dxa"/>
          </w:tcPr>
          <w:p w14:paraId="4A426C22" w14:textId="77777777" w:rsidR="009B75C3" w:rsidRPr="001D2E49" w:rsidRDefault="009B75C3" w:rsidP="009517A1">
            <w:pPr>
              <w:pStyle w:val="TAL"/>
              <w:rPr>
                <w:rFonts w:cs="Arial"/>
                <w:lang w:eastAsia="ja-JP"/>
              </w:rPr>
            </w:pPr>
            <w:r w:rsidRPr="001D2E49">
              <w:rPr>
                <w:rFonts w:cs="Arial"/>
                <w:lang w:eastAsia="ja-JP"/>
              </w:rPr>
              <w:t>Maximum no. of allowed or not allowed Tracking Areas. Value is 16.</w:t>
            </w:r>
          </w:p>
        </w:tc>
      </w:tr>
    </w:tbl>
    <w:p w14:paraId="05B5A77F" w14:textId="77777777" w:rsidR="009B75C3" w:rsidRPr="001D2E49" w:rsidRDefault="009B75C3" w:rsidP="009B75C3"/>
    <w:p w14:paraId="24E75921" w14:textId="77777777" w:rsidR="009B75C3" w:rsidRPr="001D2E49" w:rsidRDefault="009B75C3" w:rsidP="009B75C3">
      <w:pPr>
        <w:pStyle w:val="Heading4"/>
        <w:rPr>
          <w:rFonts w:eastAsia="Batang"/>
        </w:rPr>
      </w:pPr>
      <w:bookmarkStart w:id="9018" w:name="_Toc20955250"/>
      <w:bookmarkStart w:id="9019" w:name="_Toc29503699"/>
      <w:bookmarkStart w:id="9020" w:name="_Toc29504283"/>
      <w:bookmarkStart w:id="9021" w:name="_Toc29504867"/>
      <w:bookmarkStart w:id="9022" w:name="_Toc36553313"/>
      <w:bookmarkStart w:id="9023" w:name="_Toc36555040"/>
      <w:bookmarkStart w:id="9024" w:name="_Toc45652352"/>
      <w:bookmarkStart w:id="9025" w:name="_Toc45658784"/>
      <w:bookmarkStart w:id="9026" w:name="_Toc45720604"/>
      <w:bookmarkStart w:id="9027" w:name="_Toc45798484"/>
      <w:bookmarkStart w:id="9028" w:name="_Toc45897873"/>
      <w:bookmarkStart w:id="9029" w:name="_Toc51746077"/>
      <w:bookmarkStart w:id="9030" w:name="_Toc64446341"/>
      <w:bookmarkStart w:id="9031" w:name="_Toc73982211"/>
      <w:bookmarkStart w:id="9032" w:name="_Toc88652300"/>
      <w:bookmarkStart w:id="9033" w:name="_Toc97891343"/>
      <w:bookmarkStart w:id="9034" w:name="_Toc106109363"/>
      <w:bookmarkStart w:id="9035" w:name="_Toc146270315"/>
      <w:r w:rsidRPr="001D2E49">
        <w:rPr>
          <w:rFonts w:eastAsia="Batang"/>
        </w:rPr>
        <w:t>9.3.1.86</w:t>
      </w:r>
      <w:r w:rsidRPr="001D2E49">
        <w:rPr>
          <w:rFonts w:eastAsia="Batang"/>
        </w:rPr>
        <w:tab/>
      </w:r>
      <w:r w:rsidRPr="001D2E49">
        <w:t>UE Security Capabilities</w:t>
      </w:r>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p>
    <w:p w14:paraId="5A52FDFC" w14:textId="77777777" w:rsidR="009B75C3" w:rsidRPr="001D2E49" w:rsidRDefault="009B75C3" w:rsidP="009B75C3">
      <w:r w:rsidRPr="001D2E49">
        <w:t>This 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56DF04" w14:textId="77777777" w:rsidTr="009517A1">
        <w:tc>
          <w:tcPr>
            <w:tcW w:w="2448" w:type="dxa"/>
          </w:tcPr>
          <w:p w14:paraId="3CE692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9B802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0D17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AC035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AC861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F0DD1A" w14:textId="77777777" w:rsidTr="009517A1">
        <w:tc>
          <w:tcPr>
            <w:tcW w:w="2448" w:type="dxa"/>
          </w:tcPr>
          <w:p w14:paraId="73B681C1" w14:textId="77777777" w:rsidR="009B75C3" w:rsidRPr="001D2E49" w:rsidRDefault="009B75C3" w:rsidP="009517A1">
            <w:pPr>
              <w:pStyle w:val="TAL"/>
              <w:rPr>
                <w:rFonts w:cs="Arial"/>
                <w:lang w:eastAsia="ja-JP"/>
              </w:rPr>
            </w:pPr>
            <w:r w:rsidRPr="001D2E49">
              <w:rPr>
                <w:rFonts w:cs="Arial"/>
                <w:bCs/>
                <w:lang w:eastAsia="ja-JP"/>
              </w:rPr>
              <w:t>NR Encryption Algorithms</w:t>
            </w:r>
          </w:p>
        </w:tc>
        <w:tc>
          <w:tcPr>
            <w:tcW w:w="1080" w:type="dxa"/>
          </w:tcPr>
          <w:p w14:paraId="3B9CB92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677161C" w14:textId="77777777" w:rsidR="009B75C3" w:rsidRPr="001D2E49" w:rsidRDefault="009B75C3" w:rsidP="009517A1">
            <w:pPr>
              <w:pStyle w:val="TAL"/>
              <w:rPr>
                <w:i/>
                <w:lang w:eastAsia="ja-JP"/>
              </w:rPr>
            </w:pPr>
          </w:p>
        </w:tc>
        <w:tc>
          <w:tcPr>
            <w:tcW w:w="1872" w:type="dxa"/>
          </w:tcPr>
          <w:p w14:paraId="2197F1F6" w14:textId="77777777" w:rsidR="009B75C3" w:rsidRPr="001D2E49" w:rsidRDefault="009B75C3" w:rsidP="009517A1">
            <w:pPr>
              <w:pStyle w:val="TAL"/>
              <w:rPr>
                <w:rFonts w:cs="Arial"/>
                <w:lang w:eastAsia="ja-JP"/>
              </w:rPr>
            </w:pPr>
            <w:r w:rsidRPr="001D2E49">
              <w:rPr>
                <w:rFonts w:cs="Arial"/>
              </w:rPr>
              <w:t>BIT STRING</w:t>
            </w:r>
            <w:r w:rsidRPr="001D2E49">
              <w:rPr>
                <w:rFonts w:cs="Arial"/>
                <w:lang w:eastAsia="ja-JP"/>
              </w:rPr>
              <w:t xml:space="preserve"> (SIZE(16, …))</w:t>
            </w:r>
          </w:p>
        </w:tc>
        <w:tc>
          <w:tcPr>
            <w:tcW w:w="2880" w:type="dxa"/>
          </w:tcPr>
          <w:p w14:paraId="5D2A3046" w14:textId="77777777" w:rsidR="009B75C3" w:rsidRPr="001D2E49" w:rsidRDefault="009B75C3" w:rsidP="009517A1">
            <w:pPr>
              <w:pStyle w:val="TAL"/>
              <w:rPr>
                <w:lang w:eastAsia="ja-JP"/>
              </w:rPr>
            </w:pPr>
            <w:r w:rsidRPr="001D2E49">
              <w:rPr>
                <w:lang w:eastAsia="ja-JP"/>
              </w:rPr>
              <w:t>Each position in the bitmap represents an encryption algorithm:</w:t>
            </w:r>
          </w:p>
          <w:p w14:paraId="368AD954" w14:textId="77777777" w:rsidR="009B75C3" w:rsidRPr="001D2E49" w:rsidRDefault="009B75C3" w:rsidP="009517A1">
            <w:pPr>
              <w:pStyle w:val="TAL"/>
              <w:rPr>
                <w:lang w:eastAsia="ja-JP"/>
              </w:rPr>
            </w:pPr>
            <w:r w:rsidRPr="001D2E49">
              <w:rPr>
                <w:lang w:eastAsia="ja-JP"/>
              </w:rPr>
              <w:t>"all bits equal to 0" – UE supports no other algorithm than NEA0,</w:t>
            </w:r>
          </w:p>
          <w:p w14:paraId="07C03493" w14:textId="77777777" w:rsidR="009B75C3" w:rsidRPr="001D2E49" w:rsidRDefault="009B75C3" w:rsidP="009517A1">
            <w:pPr>
              <w:pStyle w:val="TAL"/>
              <w:rPr>
                <w:lang w:eastAsia="ja-JP"/>
              </w:rPr>
            </w:pPr>
            <w:r w:rsidRPr="001D2E49">
              <w:rPr>
                <w:lang w:eastAsia="ja-JP"/>
              </w:rPr>
              <w:t>"first bit" – 128-NEA1,</w:t>
            </w:r>
          </w:p>
          <w:p w14:paraId="73ADA2B2" w14:textId="77777777" w:rsidR="009B75C3" w:rsidRPr="001D2E49" w:rsidRDefault="009B75C3" w:rsidP="009517A1">
            <w:pPr>
              <w:pStyle w:val="TAL"/>
              <w:rPr>
                <w:lang w:eastAsia="ja-JP"/>
              </w:rPr>
            </w:pPr>
            <w:r w:rsidRPr="001D2E49">
              <w:rPr>
                <w:lang w:eastAsia="ja-JP"/>
              </w:rPr>
              <w:t>"second bit" – 128-NEA2,</w:t>
            </w:r>
          </w:p>
          <w:p w14:paraId="674788D0" w14:textId="77777777" w:rsidR="009B75C3" w:rsidRPr="001D2E49" w:rsidRDefault="009B75C3" w:rsidP="009517A1">
            <w:pPr>
              <w:pStyle w:val="TAL"/>
              <w:rPr>
                <w:lang w:eastAsia="ja-JP"/>
              </w:rPr>
            </w:pPr>
            <w:r w:rsidRPr="001D2E49">
              <w:rPr>
                <w:lang w:eastAsia="ja-JP"/>
              </w:rPr>
              <w:t>"third bit" – 128-NEA3,</w:t>
            </w:r>
          </w:p>
          <w:p w14:paraId="3E588108" w14:textId="77777777" w:rsidR="009B75C3" w:rsidRPr="001D2E49" w:rsidRDefault="009B75C3" w:rsidP="009517A1">
            <w:pPr>
              <w:pStyle w:val="TAL"/>
              <w:rPr>
                <w:lang w:eastAsia="ja-JP"/>
              </w:rPr>
            </w:pPr>
            <w:r w:rsidRPr="001D2E49">
              <w:rPr>
                <w:lang w:eastAsia="ja-JP"/>
              </w:rPr>
              <w:t>other bits reserved for future use.</w:t>
            </w:r>
            <w:r w:rsidRPr="001D2E49">
              <w:rPr>
                <w:snapToGrid w:val="0"/>
                <w:lang w:eastAsia="ja-JP"/>
              </w:rPr>
              <w:t xml:space="preserve"> </w:t>
            </w:r>
            <w:r w:rsidRPr="001D2E49">
              <w:rPr>
                <w:lang w:eastAsia="ja-JP"/>
              </w:rPr>
              <w:t>Value '1' indicates support and value '0' indicates no support of the algorithm.</w:t>
            </w:r>
          </w:p>
          <w:p w14:paraId="645AF834" w14:textId="77777777" w:rsidR="009B75C3" w:rsidRPr="001D2E49" w:rsidRDefault="009B75C3" w:rsidP="009517A1">
            <w:pPr>
              <w:pStyle w:val="TAL"/>
              <w:rPr>
                <w:lang w:eastAsia="ja-JP"/>
              </w:rPr>
            </w:pPr>
            <w:r w:rsidRPr="001D2E49">
              <w:rPr>
                <w:lang w:eastAsia="ja-JP"/>
              </w:rPr>
              <w:t>Algorithms are defined in TS 33.501 [13].</w:t>
            </w:r>
          </w:p>
        </w:tc>
      </w:tr>
      <w:tr w:rsidR="009B75C3" w:rsidRPr="001D2E49" w14:paraId="0947DB42" w14:textId="77777777" w:rsidTr="009517A1">
        <w:tc>
          <w:tcPr>
            <w:tcW w:w="2448" w:type="dxa"/>
          </w:tcPr>
          <w:p w14:paraId="035EEBBE" w14:textId="77777777" w:rsidR="009B75C3" w:rsidRPr="001D2E49" w:rsidRDefault="009B75C3" w:rsidP="009517A1">
            <w:pPr>
              <w:pStyle w:val="TAL"/>
            </w:pPr>
            <w:r w:rsidRPr="001D2E49">
              <w:rPr>
                <w:rFonts w:cs="Arial"/>
                <w:bCs/>
                <w:lang w:eastAsia="ja-JP"/>
              </w:rPr>
              <w:t>NR Integrity Protection Algorithms</w:t>
            </w:r>
          </w:p>
        </w:tc>
        <w:tc>
          <w:tcPr>
            <w:tcW w:w="1080" w:type="dxa"/>
          </w:tcPr>
          <w:p w14:paraId="6B867B76" w14:textId="77777777" w:rsidR="009B75C3" w:rsidRPr="001D2E49" w:rsidRDefault="009B75C3" w:rsidP="009517A1">
            <w:pPr>
              <w:pStyle w:val="TAL"/>
              <w:rPr>
                <w:szCs w:val="22"/>
              </w:rPr>
            </w:pPr>
            <w:r w:rsidRPr="001D2E49">
              <w:rPr>
                <w:rFonts w:cs="Arial"/>
                <w:lang w:eastAsia="ja-JP"/>
              </w:rPr>
              <w:t>M</w:t>
            </w:r>
          </w:p>
        </w:tc>
        <w:tc>
          <w:tcPr>
            <w:tcW w:w="1440" w:type="dxa"/>
          </w:tcPr>
          <w:p w14:paraId="213B5ADA" w14:textId="77777777" w:rsidR="009B75C3" w:rsidRPr="001D2E49" w:rsidRDefault="009B75C3" w:rsidP="009517A1">
            <w:pPr>
              <w:pStyle w:val="TAL"/>
              <w:rPr>
                <w:i/>
                <w:lang w:eastAsia="ja-JP"/>
              </w:rPr>
            </w:pPr>
          </w:p>
        </w:tc>
        <w:tc>
          <w:tcPr>
            <w:tcW w:w="1872" w:type="dxa"/>
          </w:tcPr>
          <w:p w14:paraId="7D190FC5"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457EE9B5" w14:textId="77777777" w:rsidR="009B75C3" w:rsidRPr="001D2E49" w:rsidRDefault="009B75C3" w:rsidP="009517A1">
            <w:pPr>
              <w:pStyle w:val="TAL"/>
              <w:rPr>
                <w:lang w:eastAsia="ja-JP"/>
              </w:rPr>
            </w:pPr>
            <w:r w:rsidRPr="001D2E49">
              <w:rPr>
                <w:lang w:eastAsia="ja-JP"/>
              </w:rPr>
              <w:t>Each position in the bitmap represents an integrity protection</w:t>
            </w:r>
            <w:r w:rsidRPr="001D2E49">
              <w:rPr>
                <w:snapToGrid w:val="0"/>
                <w:lang w:eastAsia="ja-JP"/>
              </w:rPr>
              <w:t xml:space="preserve"> </w:t>
            </w:r>
            <w:r w:rsidRPr="001D2E49">
              <w:rPr>
                <w:lang w:eastAsia="ja-JP"/>
              </w:rPr>
              <w:t>algorithm:</w:t>
            </w:r>
          </w:p>
          <w:p w14:paraId="30D8A962" w14:textId="77777777" w:rsidR="009B75C3" w:rsidRPr="001D2E49" w:rsidRDefault="009B75C3" w:rsidP="009517A1">
            <w:pPr>
              <w:pStyle w:val="TAL"/>
              <w:rPr>
                <w:lang w:eastAsia="ja-JP"/>
              </w:rPr>
            </w:pPr>
            <w:r w:rsidRPr="001D2E49">
              <w:rPr>
                <w:lang w:eastAsia="ja-JP"/>
              </w:rPr>
              <w:t>"all bits equal to 0" – UE supports no other algorithm than NIA0,</w:t>
            </w:r>
          </w:p>
          <w:p w14:paraId="02E6EC46" w14:textId="77777777" w:rsidR="009B75C3" w:rsidRPr="001D2E49" w:rsidRDefault="009B75C3" w:rsidP="009517A1">
            <w:pPr>
              <w:pStyle w:val="TAL"/>
              <w:rPr>
                <w:lang w:eastAsia="ja-JP"/>
              </w:rPr>
            </w:pPr>
            <w:r w:rsidRPr="001D2E49">
              <w:rPr>
                <w:lang w:eastAsia="ja-JP"/>
              </w:rPr>
              <w:t>"first bit" – 128-</w:t>
            </w:r>
            <w:r w:rsidRPr="001D2E49">
              <w:t>N</w:t>
            </w:r>
            <w:r w:rsidRPr="001D2E49">
              <w:rPr>
                <w:lang w:eastAsia="ja-JP"/>
              </w:rPr>
              <w:t>IA1,</w:t>
            </w:r>
          </w:p>
          <w:p w14:paraId="7002DA78" w14:textId="77777777" w:rsidR="009B75C3" w:rsidRPr="001D2E49" w:rsidRDefault="009B75C3" w:rsidP="009517A1">
            <w:pPr>
              <w:pStyle w:val="TAL"/>
              <w:rPr>
                <w:lang w:eastAsia="ja-JP"/>
              </w:rPr>
            </w:pPr>
            <w:r w:rsidRPr="001D2E49">
              <w:rPr>
                <w:lang w:eastAsia="ja-JP"/>
              </w:rPr>
              <w:t>"second bit" – 128-</w:t>
            </w:r>
            <w:r w:rsidRPr="001D2E49">
              <w:t>N</w:t>
            </w:r>
            <w:r w:rsidRPr="001D2E49">
              <w:rPr>
                <w:lang w:eastAsia="ja-JP"/>
              </w:rPr>
              <w:t>IA2,</w:t>
            </w:r>
          </w:p>
          <w:p w14:paraId="388431C5" w14:textId="77777777" w:rsidR="009B75C3" w:rsidRPr="001D2E49" w:rsidRDefault="009B75C3" w:rsidP="009517A1">
            <w:pPr>
              <w:pStyle w:val="TAL"/>
              <w:rPr>
                <w:lang w:eastAsia="ja-JP"/>
              </w:rPr>
            </w:pPr>
            <w:r w:rsidRPr="001D2E49">
              <w:rPr>
                <w:lang w:eastAsia="ja-JP"/>
              </w:rPr>
              <w:t>"third bit" – 128-NIA3,</w:t>
            </w:r>
          </w:p>
          <w:p w14:paraId="42762D01" w14:textId="77777777" w:rsidR="009B75C3" w:rsidRPr="001D2E49" w:rsidRDefault="009B75C3" w:rsidP="009517A1">
            <w:pPr>
              <w:pStyle w:val="TAL"/>
              <w:rPr>
                <w:lang w:eastAsia="ja-JP"/>
              </w:rPr>
            </w:pPr>
            <w:r w:rsidRPr="001D2E49">
              <w:rPr>
                <w:lang w:eastAsia="ja-JP"/>
              </w:rPr>
              <w:t>other bits reserved for future use.</w:t>
            </w:r>
          </w:p>
          <w:p w14:paraId="4AA9626B" w14:textId="77777777" w:rsidR="009B75C3" w:rsidRPr="001D2E49" w:rsidRDefault="009B75C3" w:rsidP="009517A1">
            <w:pPr>
              <w:pStyle w:val="TAL"/>
              <w:rPr>
                <w:lang w:eastAsia="ja-JP"/>
              </w:rPr>
            </w:pPr>
            <w:r w:rsidRPr="001D2E49">
              <w:rPr>
                <w:lang w:eastAsia="ja-JP"/>
              </w:rPr>
              <w:t>Value '1' indicates support and value '0' indicates no support of the algorithm.</w:t>
            </w:r>
          </w:p>
          <w:p w14:paraId="5F3181A7" w14:textId="77777777" w:rsidR="009B75C3" w:rsidRPr="001D2E49" w:rsidRDefault="009B75C3" w:rsidP="009517A1">
            <w:pPr>
              <w:pStyle w:val="TAL"/>
              <w:rPr>
                <w:szCs w:val="22"/>
              </w:rPr>
            </w:pPr>
            <w:r w:rsidRPr="001D2E49">
              <w:rPr>
                <w:lang w:eastAsia="ja-JP"/>
              </w:rPr>
              <w:t>Algorithms are defined in TS 33.501 [13].</w:t>
            </w:r>
          </w:p>
        </w:tc>
      </w:tr>
      <w:tr w:rsidR="009B75C3" w:rsidRPr="001D2E49" w14:paraId="798DF9C5" w14:textId="77777777" w:rsidTr="009517A1">
        <w:tc>
          <w:tcPr>
            <w:tcW w:w="2448" w:type="dxa"/>
          </w:tcPr>
          <w:p w14:paraId="24B3228F" w14:textId="77777777" w:rsidR="009B75C3" w:rsidRPr="001D2E49" w:rsidRDefault="009B75C3" w:rsidP="009517A1">
            <w:pPr>
              <w:pStyle w:val="TAL"/>
            </w:pPr>
            <w:r w:rsidRPr="001D2E49">
              <w:rPr>
                <w:rFonts w:cs="Arial"/>
                <w:bCs/>
                <w:lang w:eastAsia="ja-JP"/>
              </w:rPr>
              <w:t>E-UTRA Encryption Algorithms</w:t>
            </w:r>
          </w:p>
        </w:tc>
        <w:tc>
          <w:tcPr>
            <w:tcW w:w="1080" w:type="dxa"/>
          </w:tcPr>
          <w:p w14:paraId="0741888B" w14:textId="77777777" w:rsidR="009B75C3" w:rsidRPr="001D2E49" w:rsidRDefault="009B75C3" w:rsidP="009517A1">
            <w:pPr>
              <w:pStyle w:val="TAL"/>
              <w:rPr>
                <w:szCs w:val="22"/>
              </w:rPr>
            </w:pPr>
            <w:r w:rsidRPr="001D2E49">
              <w:rPr>
                <w:rFonts w:cs="Arial"/>
                <w:lang w:eastAsia="ja-JP"/>
              </w:rPr>
              <w:t>M</w:t>
            </w:r>
          </w:p>
        </w:tc>
        <w:tc>
          <w:tcPr>
            <w:tcW w:w="1440" w:type="dxa"/>
          </w:tcPr>
          <w:p w14:paraId="781FDFA2" w14:textId="77777777" w:rsidR="009B75C3" w:rsidRPr="001D2E49" w:rsidRDefault="009B75C3" w:rsidP="009517A1">
            <w:pPr>
              <w:pStyle w:val="TAL"/>
              <w:rPr>
                <w:i/>
                <w:lang w:eastAsia="ja-JP"/>
              </w:rPr>
            </w:pPr>
          </w:p>
        </w:tc>
        <w:tc>
          <w:tcPr>
            <w:tcW w:w="1872" w:type="dxa"/>
          </w:tcPr>
          <w:p w14:paraId="79D35152"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3AE3A037"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9862756" w14:textId="77777777" w:rsidR="009B75C3" w:rsidRPr="001D2E49" w:rsidRDefault="009B75C3" w:rsidP="009517A1">
            <w:pPr>
              <w:pStyle w:val="TAL"/>
              <w:rPr>
                <w:lang w:eastAsia="ja-JP"/>
              </w:rPr>
            </w:pPr>
            <w:r w:rsidRPr="001D2E49">
              <w:rPr>
                <w:lang w:eastAsia="ja-JP"/>
              </w:rPr>
              <w:t>"all bits equal to 0" – UE supports no other algorithm than EEA0,</w:t>
            </w:r>
          </w:p>
          <w:p w14:paraId="3A9FE16A" w14:textId="77777777" w:rsidR="009B75C3" w:rsidRPr="001D2E49" w:rsidRDefault="009B75C3" w:rsidP="009517A1">
            <w:pPr>
              <w:pStyle w:val="TAL"/>
              <w:rPr>
                <w:lang w:eastAsia="ja-JP"/>
              </w:rPr>
            </w:pPr>
            <w:r w:rsidRPr="001D2E49">
              <w:rPr>
                <w:lang w:eastAsia="ja-JP"/>
              </w:rPr>
              <w:t>"first bit" – 128-EEA1,</w:t>
            </w:r>
          </w:p>
          <w:p w14:paraId="22976AD0" w14:textId="77777777" w:rsidR="009B75C3" w:rsidRPr="001D2E49" w:rsidRDefault="009B75C3" w:rsidP="009517A1">
            <w:pPr>
              <w:pStyle w:val="TAL"/>
              <w:rPr>
                <w:lang w:eastAsia="ja-JP"/>
              </w:rPr>
            </w:pPr>
            <w:r w:rsidRPr="001D2E49">
              <w:rPr>
                <w:lang w:eastAsia="ja-JP"/>
              </w:rPr>
              <w:t>"second bit" – 128-EEA2,</w:t>
            </w:r>
          </w:p>
          <w:p w14:paraId="25E97618" w14:textId="77777777" w:rsidR="009B75C3" w:rsidRPr="001D2E49" w:rsidRDefault="009B75C3" w:rsidP="009517A1">
            <w:pPr>
              <w:pStyle w:val="TAL"/>
              <w:rPr>
                <w:lang w:eastAsia="ja-JP"/>
              </w:rPr>
            </w:pPr>
            <w:r w:rsidRPr="001D2E49">
              <w:rPr>
                <w:lang w:eastAsia="ja-JP"/>
              </w:rPr>
              <w:t>"third bit" – 128-EEA3,</w:t>
            </w:r>
          </w:p>
          <w:p w14:paraId="086449F8"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A765B01" w14:textId="77777777" w:rsidR="009B75C3" w:rsidRPr="001D2E49" w:rsidRDefault="009B75C3" w:rsidP="009517A1">
            <w:pPr>
              <w:pStyle w:val="TAL"/>
              <w:rPr>
                <w:szCs w:val="22"/>
              </w:rPr>
            </w:pPr>
            <w:r w:rsidRPr="001D2E49">
              <w:rPr>
                <w:lang w:eastAsia="ja-JP"/>
              </w:rPr>
              <w:t>Algorithms are defined in TS 33.401 [27].</w:t>
            </w:r>
          </w:p>
        </w:tc>
      </w:tr>
      <w:tr w:rsidR="009B75C3" w:rsidRPr="001D2E49" w14:paraId="28B99071" w14:textId="77777777" w:rsidTr="009517A1">
        <w:tc>
          <w:tcPr>
            <w:tcW w:w="2448" w:type="dxa"/>
          </w:tcPr>
          <w:p w14:paraId="56B3F48C" w14:textId="77777777" w:rsidR="009B75C3" w:rsidRPr="001D2E49" w:rsidRDefault="009B75C3" w:rsidP="009517A1">
            <w:pPr>
              <w:pStyle w:val="TAL"/>
            </w:pPr>
            <w:r w:rsidRPr="001D2E49">
              <w:rPr>
                <w:rFonts w:cs="Arial"/>
                <w:bCs/>
                <w:lang w:eastAsia="ja-JP"/>
              </w:rPr>
              <w:t>E-UTRA Integrity Protection Algorithms</w:t>
            </w:r>
          </w:p>
        </w:tc>
        <w:tc>
          <w:tcPr>
            <w:tcW w:w="1080" w:type="dxa"/>
          </w:tcPr>
          <w:p w14:paraId="50B993F9" w14:textId="77777777" w:rsidR="009B75C3" w:rsidRPr="001D2E49" w:rsidRDefault="009B75C3" w:rsidP="009517A1">
            <w:pPr>
              <w:pStyle w:val="TAL"/>
              <w:rPr>
                <w:szCs w:val="22"/>
              </w:rPr>
            </w:pPr>
            <w:r w:rsidRPr="001D2E49">
              <w:rPr>
                <w:rFonts w:cs="Arial"/>
                <w:lang w:eastAsia="ja-JP"/>
              </w:rPr>
              <w:t>M</w:t>
            </w:r>
          </w:p>
        </w:tc>
        <w:tc>
          <w:tcPr>
            <w:tcW w:w="1440" w:type="dxa"/>
          </w:tcPr>
          <w:p w14:paraId="7A6E8D9F" w14:textId="77777777" w:rsidR="009B75C3" w:rsidRPr="001D2E49" w:rsidRDefault="009B75C3" w:rsidP="009517A1">
            <w:pPr>
              <w:pStyle w:val="TAL"/>
              <w:rPr>
                <w:i/>
                <w:lang w:eastAsia="ja-JP"/>
              </w:rPr>
            </w:pPr>
          </w:p>
        </w:tc>
        <w:tc>
          <w:tcPr>
            <w:tcW w:w="1872" w:type="dxa"/>
          </w:tcPr>
          <w:p w14:paraId="7E3C089D"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602378FA"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BE4F818" w14:textId="77777777" w:rsidR="009B75C3" w:rsidRPr="001D2E49" w:rsidRDefault="009B75C3" w:rsidP="009517A1">
            <w:pPr>
              <w:pStyle w:val="TAL"/>
              <w:rPr>
                <w:lang w:eastAsia="ja-JP"/>
              </w:rPr>
            </w:pPr>
            <w:r w:rsidRPr="001D2E49">
              <w:rPr>
                <w:lang w:eastAsia="ja-JP"/>
              </w:rPr>
              <w:t>"all bits equal to 0" – UE supports no other algorithm than EIA0,</w:t>
            </w:r>
          </w:p>
          <w:p w14:paraId="2A0E926D" w14:textId="77777777" w:rsidR="009B75C3" w:rsidRPr="001D2E49" w:rsidRDefault="009B75C3" w:rsidP="009517A1">
            <w:pPr>
              <w:pStyle w:val="TAL"/>
              <w:rPr>
                <w:lang w:eastAsia="ja-JP"/>
              </w:rPr>
            </w:pPr>
            <w:r w:rsidRPr="001D2E49">
              <w:rPr>
                <w:lang w:eastAsia="ja-JP"/>
              </w:rPr>
              <w:t>"first bit" – 128-EIA1,</w:t>
            </w:r>
          </w:p>
          <w:p w14:paraId="0C14340C" w14:textId="77777777" w:rsidR="009B75C3" w:rsidRPr="001D2E49" w:rsidRDefault="009B75C3" w:rsidP="009517A1">
            <w:pPr>
              <w:pStyle w:val="TAL"/>
              <w:rPr>
                <w:lang w:eastAsia="ja-JP"/>
              </w:rPr>
            </w:pPr>
            <w:r w:rsidRPr="001D2E49">
              <w:rPr>
                <w:lang w:eastAsia="ja-JP"/>
              </w:rPr>
              <w:t>"second bit" – 128-EIA2,</w:t>
            </w:r>
          </w:p>
          <w:p w14:paraId="7E1D58AB" w14:textId="77777777" w:rsidR="009B75C3" w:rsidRPr="001D2E49" w:rsidRDefault="009B75C3" w:rsidP="009517A1">
            <w:pPr>
              <w:pStyle w:val="TAL"/>
              <w:rPr>
                <w:lang w:eastAsia="ja-JP"/>
              </w:rPr>
            </w:pPr>
            <w:r w:rsidRPr="001D2E49">
              <w:rPr>
                <w:lang w:eastAsia="ja-JP"/>
              </w:rPr>
              <w:t>"third bit" – 128-EIA3,</w:t>
            </w:r>
          </w:p>
          <w:p w14:paraId="46DF8DAF"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94B4C44" w14:textId="77777777" w:rsidR="009B75C3" w:rsidRPr="001D2E49" w:rsidRDefault="009B75C3" w:rsidP="009517A1">
            <w:pPr>
              <w:pStyle w:val="TAL"/>
              <w:rPr>
                <w:szCs w:val="22"/>
              </w:rPr>
            </w:pPr>
            <w:r w:rsidRPr="001D2E49">
              <w:rPr>
                <w:lang w:eastAsia="ja-JP"/>
              </w:rPr>
              <w:t>Algorithms are defined in TS 33.401 [27].</w:t>
            </w:r>
          </w:p>
        </w:tc>
      </w:tr>
    </w:tbl>
    <w:p w14:paraId="71E6FA51" w14:textId="77777777" w:rsidR="009B75C3" w:rsidRPr="001D2E49" w:rsidRDefault="009B75C3" w:rsidP="009B75C3"/>
    <w:p w14:paraId="451DE944" w14:textId="77777777" w:rsidR="009B75C3" w:rsidRPr="001D2E49" w:rsidRDefault="009B75C3" w:rsidP="009B75C3">
      <w:pPr>
        <w:pStyle w:val="Heading4"/>
        <w:rPr>
          <w:rFonts w:eastAsia="Batang"/>
        </w:rPr>
      </w:pPr>
      <w:bookmarkStart w:id="9036" w:name="_Toc20955251"/>
      <w:bookmarkStart w:id="9037" w:name="_Toc29503700"/>
      <w:bookmarkStart w:id="9038" w:name="_Toc29504284"/>
      <w:bookmarkStart w:id="9039" w:name="_Toc29504868"/>
      <w:bookmarkStart w:id="9040" w:name="_Toc36553314"/>
      <w:bookmarkStart w:id="9041" w:name="_Toc36555041"/>
      <w:bookmarkStart w:id="9042" w:name="_Toc45652353"/>
      <w:bookmarkStart w:id="9043" w:name="_Toc45658785"/>
      <w:bookmarkStart w:id="9044" w:name="_Toc45720605"/>
      <w:bookmarkStart w:id="9045" w:name="_Toc45798485"/>
      <w:bookmarkStart w:id="9046" w:name="_Toc45897874"/>
      <w:bookmarkStart w:id="9047" w:name="_Toc51746078"/>
      <w:bookmarkStart w:id="9048" w:name="_Toc64446342"/>
      <w:bookmarkStart w:id="9049" w:name="_Toc73982212"/>
      <w:bookmarkStart w:id="9050" w:name="_Toc88652301"/>
      <w:bookmarkStart w:id="9051" w:name="_Toc97891344"/>
      <w:bookmarkStart w:id="9052" w:name="_Toc106109364"/>
      <w:bookmarkStart w:id="9053" w:name="_Toc146270316"/>
      <w:r w:rsidRPr="001D2E49">
        <w:rPr>
          <w:rFonts w:eastAsia="Batang"/>
        </w:rPr>
        <w:t>9.3.1.87</w:t>
      </w:r>
      <w:r w:rsidRPr="001D2E49">
        <w:rPr>
          <w:rFonts w:eastAsia="Batang"/>
        </w:rPr>
        <w:tab/>
      </w:r>
      <w:r w:rsidRPr="001D2E49">
        <w:t>Security Key</w:t>
      </w:r>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p>
    <w:p w14:paraId="278AA8A7" w14:textId="77777777" w:rsidR="009B75C3" w:rsidRPr="001D2E49" w:rsidRDefault="009B75C3" w:rsidP="009B75C3">
      <w:r w:rsidRPr="001D2E49">
        <w:t>This IE is used to apply security in the NG-RAN for different scenarios as defined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2C3EE7A" w14:textId="77777777" w:rsidTr="009517A1">
        <w:tc>
          <w:tcPr>
            <w:tcW w:w="2448" w:type="dxa"/>
          </w:tcPr>
          <w:p w14:paraId="0D74C51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B8F21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92B6EA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4126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864815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CCF985" w14:textId="77777777" w:rsidTr="009517A1">
        <w:tc>
          <w:tcPr>
            <w:tcW w:w="2448" w:type="dxa"/>
          </w:tcPr>
          <w:p w14:paraId="61A0BDC6" w14:textId="77777777" w:rsidR="009B75C3" w:rsidRPr="001D2E49" w:rsidRDefault="009B75C3" w:rsidP="009517A1">
            <w:pPr>
              <w:pStyle w:val="TAL"/>
              <w:rPr>
                <w:rFonts w:cs="Arial"/>
                <w:lang w:eastAsia="ja-JP"/>
              </w:rPr>
            </w:pPr>
            <w:r w:rsidRPr="001D2E49">
              <w:rPr>
                <w:rFonts w:cs="Arial"/>
              </w:rPr>
              <w:t>Security Key</w:t>
            </w:r>
          </w:p>
        </w:tc>
        <w:tc>
          <w:tcPr>
            <w:tcW w:w="1080" w:type="dxa"/>
          </w:tcPr>
          <w:p w14:paraId="6E9D2DB8" w14:textId="77777777" w:rsidR="009B75C3" w:rsidRPr="001D2E49" w:rsidRDefault="009B75C3" w:rsidP="009517A1">
            <w:pPr>
              <w:pStyle w:val="TAL"/>
              <w:rPr>
                <w:rFonts w:cs="Arial"/>
                <w:lang w:eastAsia="ja-JP"/>
              </w:rPr>
            </w:pPr>
            <w:r w:rsidRPr="001D2E49">
              <w:rPr>
                <w:rFonts w:cs="Arial"/>
              </w:rPr>
              <w:t>M</w:t>
            </w:r>
          </w:p>
        </w:tc>
        <w:tc>
          <w:tcPr>
            <w:tcW w:w="1440" w:type="dxa"/>
          </w:tcPr>
          <w:p w14:paraId="1EEFCF0D" w14:textId="77777777" w:rsidR="009B75C3" w:rsidRPr="001D2E49" w:rsidRDefault="009B75C3" w:rsidP="009517A1">
            <w:pPr>
              <w:pStyle w:val="TAL"/>
              <w:rPr>
                <w:i/>
                <w:lang w:eastAsia="ja-JP"/>
              </w:rPr>
            </w:pPr>
          </w:p>
        </w:tc>
        <w:tc>
          <w:tcPr>
            <w:tcW w:w="1872" w:type="dxa"/>
          </w:tcPr>
          <w:p w14:paraId="70E6EC14" w14:textId="77777777" w:rsidR="009B75C3" w:rsidRPr="001D2E49" w:rsidRDefault="009B75C3" w:rsidP="009517A1">
            <w:pPr>
              <w:pStyle w:val="TAL"/>
              <w:rPr>
                <w:rFonts w:cs="Arial"/>
                <w:lang w:eastAsia="ja-JP"/>
              </w:rPr>
            </w:pPr>
            <w:r w:rsidRPr="001D2E49">
              <w:rPr>
                <w:rFonts w:cs="Arial"/>
                <w:lang w:eastAsia="ja-JP"/>
              </w:rPr>
              <w:t>BIT STRING (SIZE(256))</w:t>
            </w:r>
          </w:p>
        </w:tc>
        <w:tc>
          <w:tcPr>
            <w:tcW w:w="2880" w:type="dxa"/>
          </w:tcPr>
          <w:p w14:paraId="65FBAA9B" w14:textId="77777777" w:rsidR="009B75C3" w:rsidRPr="001D2E49" w:rsidRDefault="009B75C3" w:rsidP="009517A1">
            <w:pPr>
              <w:pStyle w:val="TAL"/>
              <w:rPr>
                <w:lang w:eastAsia="ja-JP"/>
              </w:rPr>
            </w:pPr>
            <w:r w:rsidRPr="001D2E49">
              <w:rPr>
                <w:rFonts w:cs="Arial"/>
                <w:lang w:eastAsia="ja-JP"/>
              </w:rPr>
              <w:t>Key material for NG-RAN node or Next Hop Key as defined in TS 33.501 [13]</w:t>
            </w:r>
          </w:p>
        </w:tc>
      </w:tr>
    </w:tbl>
    <w:p w14:paraId="0C8D0470" w14:textId="77777777" w:rsidR="009B75C3" w:rsidRPr="001D2E49" w:rsidRDefault="009B75C3" w:rsidP="009B75C3"/>
    <w:p w14:paraId="18EFFB1C" w14:textId="77777777" w:rsidR="009B75C3" w:rsidRPr="001D2E49" w:rsidRDefault="009B75C3" w:rsidP="009B75C3">
      <w:pPr>
        <w:pStyle w:val="Heading4"/>
        <w:rPr>
          <w:rFonts w:eastAsia="Batang"/>
        </w:rPr>
      </w:pPr>
      <w:bookmarkStart w:id="9054" w:name="_Toc20955252"/>
      <w:bookmarkStart w:id="9055" w:name="_Toc29503701"/>
      <w:bookmarkStart w:id="9056" w:name="_Toc29504285"/>
      <w:bookmarkStart w:id="9057" w:name="_Toc29504869"/>
      <w:bookmarkStart w:id="9058" w:name="_Toc36553315"/>
      <w:bookmarkStart w:id="9059" w:name="_Toc36555042"/>
      <w:bookmarkStart w:id="9060" w:name="_Toc45652354"/>
      <w:bookmarkStart w:id="9061" w:name="_Toc45658786"/>
      <w:bookmarkStart w:id="9062" w:name="_Toc45720606"/>
      <w:bookmarkStart w:id="9063" w:name="_Toc45798486"/>
      <w:bookmarkStart w:id="9064" w:name="_Toc45897875"/>
      <w:bookmarkStart w:id="9065" w:name="_Toc51746079"/>
      <w:bookmarkStart w:id="9066" w:name="_Toc64446343"/>
      <w:bookmarkStart w:id="9067" w:name="_Toc73982213"/>
      <w:bookmarkStart w:id="9068" w:name="_Toc88652302"/>
      <w:bookmarkStart w:id="9069" w:name="_Toc97891345"/>
      <w:bookmarkStart w:id="9070" w:name="_Toc106109365"/>
      <w:bookmarkStart w:id="9071" w:name="_Toc146270317"/>
      <w:r w:rsidRPr="001D2E49">
        <w:rPr>
          <w:rFonts w:eastAsia="Batang"/>
        </w:rPr>
        <w:t>9.3.1.88</w:t>
      </w:r>
      <w:r w:rsidRPr="001D2E49">
        <w:rPr>
          <w:rFonts w:eastAsia="Batang"/>
        </w:rPr>
        <w:tab/>
      </w:r>
      <w:r w:rsidRPr="001D2E49">
        <w:t>Security Context</w:t>
      </w:r>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p w14:paraId="4981110B" w14:textId="77777777" w:rsidR="009B75C3" w:rsidRPr="001D2E49" w:rsidRDefault="009B75C3" w:rsidP="009B75C3">
      <w:r w:rsidRPr="001D2E49">
        <w:t>This IE provides security related parameters to the NG-RAN node which are used to derive security keys for user plane traffic and RRC signalling messages and for security parameter generation for subsequent mobility, see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898126" w14:textId="77777777" w:rsidTr="009517A1">
        <w:tc>
          <w:tcPr>
            <w:tcW w:w="2448" w:type="dxa"/>
          </w:tcPr>
          <w:p w14:paraId="7777A0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34A053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B7FC4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255368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1AE9D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7196FA" w14:textId="77777777" w:rsidTr="009517A1">
        <w:tc>
          <w:tcPr>
            <w:tcW w:w="2448" w:type="dxa"/>
          </w:tcPr>
          <w:p w14:paraId="072C5072" w14:textId="77777777" w:rsidR="009B75C3" w:rsidRPr="001D2E49" w:rsidRDefault="009B75C3" w:rsidP="009517A1">
            <w:pPr>
              <w:pStyle w:val="TAL"/>
              <w:rPr>
                <w:rFonts w:cs="Arial"/>
                <w:lang w:eastAsia="ja-JP"/>
              </w:rPr>
            </w:pPr>
            <w:r w:rsidRPr="001D2E49">
              <w:rPr>
                <w:rFonts w:cs="Arial"/>
              </w:rPr>
              <w:t>Next Hop Chaining Count</w:t>
            </w:r>
          </w:p>
        </w:tc>
        <w:tc>
          <w:tcPr>
            <w:tcW w:w="1080" w:type="dxa"/>
          </w:tcPr>
          <w:p w14:paraId="4A16DD63" w14:textId="77777777" w:rsidR="009B75C3" w:rsidRPr="001D2E49" w:rsidRDefault="009B75C3" w:rsidP="009517A1">
            <w:pPr>
              <w:pStyle w:val="TAL"/>
              <w:rPr>
                <w:rFonts w:cs="Arial"/>
                <w:lang w:eastAsia="ja-JP"/>
              </w:rPr>
            </w:pPr>
            <w:r w:rsidRPr="001D2E49">
              <w:rPr>
                <w:rFonts w:cs="Arial"/>
              </w:rPr>
              <w:t>M</w:t>
            </w:r>
          </w:p>
        </w:tc>
        <w:tc>
          <w:tcPr>
            <w:tcW w:w="1440" w:type="dxa"/>
          </w:tcPr>
          <w:p w14:paraId="6A37ECBD" w14:textId="77777777" w:rsidR="009B75C3" w:rsidRPr="001D2E49" w:rsidRDefault="009B75C3" w:rsidP="009517A1">
            <w:pPr>
              <w:pStyle w:val="TAL"/>
              <w:rPr>
                <w:i/>
                <w:lang w:eastAsia="ja-JP"/>
              </w:rPr>
            </w:pPr>
          </w:p>
        </w:tc>
        <w:tc>
          <w:tcPr>
            <w:tcW w:w="1872" w:type="dxa"/>
          </w:tcPr>
          <w:p w14:paraId="7E81FD53" w14:textId="77777777" w:rsidR="009B75C3" w:rsidRPr="001D2E49" w:rsidRDefault="009B75C3" w:rsidP="009517A1">
            <w:pPr>
              <w:pStyle w:val="TAL"/>
              <w:rPr>
                <w:rFonts w:cs="Arial"/>
                <w:lang w:eastAsia="ja-JP"/>
              </w:rPr>
            </w:pPr>
            <w:r w:rsidRPr="001D2E49">
              <w:rPr>
                <w:rFonts w:cs="Arial"/>
                <w:lang w:eastAsia="ja-JP"/>
              </w:rPr>
              <w:t>INTEGER (0..7)</w:t>
            </w:r>
          </w:p>
        </w:tc>
        <w:tc>
          <w:tcPr>
            <w:tcW w:w="2880" w:type="dxa"/>
          </w:tcPr>
          <w:p w14:paraId="5BE06438" w14:textId="77777777" w:rsidR="009B75C3" w:rsidRPr="001D2E49" w:rsidRDefault="009B75C3" w:rsidP="009517A1">
            <w:pPr>
              <w:pStyle w:val="TAL"/>
              <w:rPr>
                <w:lang w:eastAsia="ja-JP"/>
              </w:rPr>
            </w:pPr>
            <w:r w:rsidRPr="001D2E49">
              <w:rPr>
                <w:rFonts w:cs="Arial"/>
              </w:rPr>
              <w:t>Next Hop Chaining Counter</w:t>
            </w:r>
            <w:r w:rsidRPr="001D2E49">
              <w:rPr>
                <w:rFonts w:cs="Arial"/>
                <w:lang w:eastAsia="ja-JP"/>
              </w:rPr>
              <w:t xml:space="preserve"> (NCC) defined in TS 33.501 [13].</w:t>
            </w:r>
          </w:p>
        </w:tc>
      </w:tr>
      <w:tr w:rsidR="009B75C3" w:rsidRPr="001D2E49" w14:paraId="584D1597" w14:textId="77777777" w:rsidTr="009517A1">
        <w:tc>
          <w:tcPr>
            <w:tcW w:w="2448" w:type="dxa"/>
          </w:tcPr>
          <w:p w14:paraId="02B9DE79" w14:textId="77777777" w:rsidR="009B75C3" w:rsidRPr="001D2E49" w:rsidRDefault="009B75C3" w:rsidP="009517A1">
            <w:pPr>
              <w:pStyle w:val="TAL"/>
              <w:rPr>
                <w:rFonts w:cs="Arial"/>
              </w:rPr>
            </w:pPr>
            <w:r w:rsidRPr="001D2E49">
              <w:rPr>
                <w:rFonts w:cs="Arial"/>
              </w:rPr>
              <w:t>Next-Hop NH</w:t>
            </w:r>
          </w:p>
        </w:tc>
        <w:tc>
          <w:tcPr>
            <w:tcW w:w="1080" w:type="dxa"/>
          </w:tcPr>
          <w:p w14:paraId="2F987FC8" w14:textId="77777777" w:rsidR="009B75C3" w:rsidRPr="001D2E49" w:rsidRDefault="009B75C3" w:rsidP="009517A1">
            <w:pPr>
              <w:pStyle w:val="TAL"/>
              <w:rPr>
                <w:rFonts w:cs="Arial"/>
              </w:rPr>
            </w:pPr>
            <w:r w:rsidRPr="001D2E49">
              <w:rPr>
                <w:rFonts w:cs="Arial"/>
              </w:rPr>
              <w:t>M</w:t>
            </w:r>
          </w:p>
        </w:tc>
        <w:tc>
          <w:tcPr>
            <w:tcW w:w="1440" w:type="dxa"/>
          </w:tcPr>
          <w:p w14:paraId="086ADB80" w14:textId="77777777" w:rsidR="009B75C3" w:rsidRPr="001D2E49" w:rsidRDefault="009B75C3" w:rsidP="009517A1">
            <w:pPr>
              <w:pStyle w:val="TAL"/>
              <w:rPr>
                <w:i/>
                <w:lang w:eastAsia="ja-JP"/>
              </w:rPr>
            </w:pPr>
          </w:p>
        </w:tc>
        <w:tc>
          <w:tcPr>
            <w:tcW w:w="1872" w:type="dxa"/>
          </w:tcPr>
          <w:p w14:paraId="06737EB1" w14:textId="77777777" w:rsidR="009B75C3" w:rsidRPr="001D2E49" w:rsidRDefault="009B75C3" w:rsidP="009517A1">
            <w:pPr>
              <w:pStyle w:val="TAL"/>
              <w:rPr>
                <w:rFonts w:cs="Arial"/>
                <w:lang w:eastAsia="ja-JP"/>
              </w:rPr>
            </w:pPr>
            <w:r w:rsidRPr="001D2E49">
              <w:rPr>
                <w:rFonts w:cs="Arial"/>
                <w:lang w:eastAsia="ja-JP"/>
              </w:rPr>
              <w:t>Security Key</w:t>
            </w:r>
          </w:p>
          <w:p w14:paraId="17D000D4" w14:textId="77777777" w:rsidR="009B75C3" w:rsidRPr="001D2E49" w:rsidRDefault="009B75C3" w:rsidP="009517A1">
            <w:pPr>
              <w:pStyle w:val="TAL"/>
              <w:rPr>
                <w:rFonts w:cs="Arial"/>
                <w:lang w:eastAsia="ja-JP"/>
              </w:rPr>
            </w:pPr>
            <w:r w:rsidRPr="001D2E49">
              <w:rPr>
                <w:rFonts w:cs="Arial"/>
                <w:lang w:eastAsia="ja-JP"/>
              </w:rPr>
              <w:t>9.3.1.87</w:t>
            </w:r>
          </w:p>
        </w:tc>
        <w:tc>
          <w:tcPr>
            <w:tcW w:w="2880" w:type="dxa"/>
          </w:tcPr>
          <w:p w14:paraId="21BC8528" w14:textId="77777777" w:rsidR="009B75C3" w:rsidRPr="001D2E49" w:rsidRDefault="009B75C3" w:rsidP="009517A1">
            <w:pPr>
              <w:pStyle w:val="TAL"/>
              <w:rPr>
                <w:rFonts w:cs="Arial"/>
                <w:lang w:eastAsia="ja-JP"/>
              </w:rPr>
            </w:pPr>
            <w:r w:rsidRPr="001D2E49">
              <w:rPr>
                <w:rFonts w:cs="Arial"/>
                <w:lang w:eastAsia="ja-JP"/>
              </w:rPr>
              <w:t xml:space="preserve">The NH together with the NCC is used to derive the security configuration as defined in </w:t>
            </w:r>
            <w:r w:rsidRPr="001D2E49">
              <w:rPr>
                <w:rFonts w:cs="Arial"/>
              </w:rPr>
              <w:t xml:space="preserve">TS 33.501 [13]. </w:t>
            </w:r>
          </w:p>
        </w:tc>
      </w:tr>
    </w:tbl>
    <w:p w14:paraId="20421554" w14:textId="77777777" w:rsidR="009B75C3" w:rsidRPr="001D2E49" w:rsidRDefault="009B75C3" w:rsidP="009B75C3"/>
    <w:p w14:paraId="2238F855" w14:textId="77777777" w:rsidR="009B75C3" w:rsidRPr="001D2E49" w:rsidRDefault="009B75C3" w:rsidP="009B75C3">
      <w:pPr>
        <w:pStyle w:val="Heading4"/>
        <w:rPr>
          <w:rFonts w:eastAsia="Batang"/>
        </w:rPr>
      </w:pPr>
      <w:bookmarkStart w:id="9072" w:name="_Toc20955253"/>
      <w:bookmarkStart w:id="9073" w:name="_Toc29503702"/>
      <w:bookmarkStart w:id="9074" w:name="_Toc29504286"/>
      <w:bookmarkStart w:id="9075" w:name="_Toc29504870"/>
      <w:bookmarkStart w:id="9076" w:name="_Toc36553316"/>
      <w:bookmarkStart w:id="9077" w:name="_Toc36555043"/>
      <w:bookmarkStart w:id="9078" w:name="_Toc45652355"/>
      <w:bookmarkStart w:id="9079" w:name="_Toc45658787"/>
      <w:bookmarkStart w:id="9080" w:name="_Toc45720607"/>
      <w:bookmarkStart w:id="9081" w:name="_Toc45798487"/>
      <w:bookmarkStart w:id="9082" w:name="_Toc45897876"/>
      <w:bookmarkStart w:id="9083" w:name="_Toc51746080"/>
      <w:bookmarkStart w:id="9084" w:name="_Toc64446344"/>
      <w:bookmarkStart w:id="9085" w:name="_Toc73982214"/>
      <w:bookmarkStart w:id="9086" w:name="_Toc88652303"/>
      <w:bookmarkStart w:id="9087" w:name="_Toc97891346"/>
      <w:bookmarkStart w:id="9088" w:name="_Toc106109366"/>
      <w:bookmarkStart w:id="9089" w:name="_Toc146270318"/>
      <w:r w:rsidRPr="001D2E49">
        <w:rPr>
          <w:rFonts w:eastAsia="Batang"/>
        </w:rPr>
        <w:t>9.3.1.89</w:t>
      </w:r>
      <w:r w:rsidRPr="001D2E49">
        <w:rPr>
          <w:rFonts w:eastAsia="Batang"/>
        </w:rPr>
        <w:tab/>
      </w:r>
      <w:r w:rsidRPr="001D2E49">
        <w:t>IMS Voice Support Indicator</w:t>
      </w:r>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p>
    <w:p w14:paraId="7E9B8CEC" w14:textId="77777777" w:rsidR="009B75C3" w:rsidRPr="001D2E49" w:rsidRDefault="009B75C3" w:rsidP="009B75C3">
      <w:r w:rsidRPr="001D2E49">
        <w:t xml:space="preserve">This IE is set by the NG-RAN node to indicate </w:t>
      </w:r>
      <w:r w:rsidRPr="001D2E49">
        <w:rPr>
          <w:lang w:eastAsia="zh-CN"/>
        </w:rPr>
        <w:t>whether</w:t>
      </w:r>
      <w:r w:rsidRPr="001D2E49">
        <w:t xml:space="preserve"> </w:t>
      </w:r>
      <w:r w:rsidRPr="001D2E49">
        <w:rPr>
          <w:lang w:eastAsia="zh-CN"/>
        </w:rPr>
        <w:t>the UE radio capabilities are compatible with the network configuration for IMS voice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A6E9ED" w14:textId="77777777" w:rsidTr="009517A1">
        <w:tc>
          <w:tcPr>
            <w:tcW w:w="2448" w:type="dxa"/>
          </w:tcPr>
          <w:p w14:paraId="307A34D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4A06B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F0F99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A4F96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80046B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BC278" w14:textId="77777777" w:rsidTr="009517A1">
        <w:tc>
          <w:tcPr>
            <w:tcW w:w="2448" w:type="dxa"/>
          </w:tcPr>
          <w:p w14:paraId="2768E917" w14:textId="77777777" w:rsidR="009B75C3" w:rsidRPr="001D2E49" w:rsidRDefault="009B75C3" w:rsidP="009517A1">
            <w:pPr>
              <w:pStyle w:val="TAL"/>
              <w:rPr>
                <w:rFonts w:cs="Arial"/>
                <w:lang w:eastAsia="ja-JP"/>
              </w:rPr>
            </w:pPr>
            <w:r w:rsidRPr="001D2E49">
              <w:t>IMS Voice Support Indicator</w:t>
            </w:r>
          </w:p>
        </w:tc>
        <w:tc>
          <w:tcPr>
            <w:tcW w:w="1080" w:type="dxa"/>
          </w:tcPr>
          <w:p w14:paraId="7EC2CF79" w14:textId="77777777" w:rsidR="009B75C3" w:rsidRPr="001D2E49" w:rsidRDefault="009B75C3" w:rsidP="009517A1">
            <w:pPr>
              <w:pStyle w:val="TAL"/>
              <w:rPr>
                <w:rFonts w:cs="Arial"/>
                <w:lang w:eastAsia="ja-JP"/>
              </w:rPr>
            </w:pPr>
            <w:r w:rsidRPr="001D2E49">
              <w:rPr>
                <w:szCs w:val="22"/>
              </w:rPr>
              <w:t>M</w:t>
            </w:r>
          </w:p>
        </w:tc>
        <w:tc>
          <w:tcPr>
            <w:tcW w:w="1440" w:type="dxa"/>
          </w:tcPr>
          <w:p w14:paraId="129E5709" w14:textId="77777777" w:rsidR="009B75C3" w:rsidRPr="001D2E49" w:rsidRDefault="009B75C3" w:rsidP="009517A1">
            <w:pPr>
              <w:pStyle w:val="TAL"/>
              <w:rPr>
                <w:i/>
                <w:lang w:eastAsia="ja-JP"/>
              </w:rPr>
            </w:pPr>
          </w:p>
        </w:tc>
        <w:tc>
          <w:tcPr>
            <w:tcW w:w="1872" w:type="dxa"/>
          </w:tcPr>
          <w:p w14:paraId="5F7DB455"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Supported</w:t>
            </w:r>
            <w:r w:rsidRPr="001D2E49">
              <w:rPr>
                <w:rFonts w:cs="Arial"/>
                <w:lang w:eastAsia="ja-JP"/>
              </w:rPr>
              <w:t>,</w:t>
            </w:r>
            <w:r w:rsidRPr="001D2E49">
              <w:rPr>
                <w:rFonts w:cs="Arial"/>
                <w:lang w:eastAsia="zh-CN"/>
              </w:rPr>
              <w:t xml:space="preserve"> Not Supported,</w:t>
            </w:r>
            <w:r w:rsidRPr="001D2E49">
              <w:rPr>
                <w:rFonts w:cs="Arial"/>
                <w:lang w:eastAsia="ja-JP"/>
              </w:rPr>
              <w:t xml:space="preserve"> …)</w:t>
            </w:r>
          </w:p>
        </w:tc>
        <w:tc>
          <w:tcPr>
            <w:tcW w:w="2880" w:type="dxa"/>
          </w:tcPr>
          <w:p w14:paraId="747C0654" w14:textId="77777777" w:rsidR="009B75C3" w:rsidRPr="001D2E49" w:rsidRDefault="009B75C3" w:rsidP="009517A1">
            <w:pPr>
              <w:pStyle w:val="TAL"/>
              <w:rPr>
                <w:lang w:eastAsia="ja-JP"/>
              </w:rPr>
            </w:pPr>
          </w:p>
        </w:tc>
      </w:tr>
    </w:tbl>
    <w:p w14:paraId="3F305C78" w14:textId="77777777" w:rsidR="009B75C3" w:rsidRPr="001D2E49" w:rsidRDefault="009B75C3" w:rsidP="009B75C3"/>
    <w:p w14:paraId="3D58507E" w14:textId="77777777" w:rsidR="009B75C3" w:rsidRPr="001D2E49" w:rsidRDefault="009B75C3" w:rsidP="009B75C3">
      <w:pPr>
        <w:pStyle w:val="Heading4"/>
        <w:rPr>
          <w:rFonts w:eastAsia="Batang"/>
        </w:rPr>
      </w:pPr>
      <w:bookmarkStart w:id="9090" w:name="_Toc20955254"/>
      <w:bookmarkStart w:id="9091" w:name="_Toc29503703"/>
      <w:bookmarkStart w:id="9092" w:name="_Toc29504287"/>
      <w:bookmarkStart w:id="9093" w:name="_Toc29504871"/>
      <w:bookmarkStart w:id="9094" w:name="_Toc36553317"/>
      <w:bookmarkStart w:id="9095" w:name="_Toc36555044"/>
      <w:bookmarkStart w:id="9096" w:name="_Toc45652356"/>
      <w:bookmarkStart w:id="9097" w:name="_Toc45658788"/>
      <w:bookmarkStart w:id="9098" w:name="_Toc45720608"/>
      <w:bookmarkStart w:id="9099" w:name="_Toc45798488"/>
      <w:bookmarkStart w:id="9100" w:name="_Toc45897877"/>
      <w:bookmarkStart w:id="9101" w:name="_Toc51746081"/>
      <w:bookmarkStart w:id="9102" w:name="_Toc64446345"/>
      <w:bookmarkStart w:id="9103" w:name="_Toc73982215"/>
      <w:bookmarkStart w:id="9104" w:name="_Toc88652304"/>
      <w:bookmarkStart w:id="9105" w:name="_Toc97891347"/>
      <w:bookmarkStart w:id="9106" w:name="_Toc106109367"/>
      <w:bookmarkStart w:id="9107" w:name="_Toc146270319"/>
      <w:r w:rsidRPr="001D2E49">
        <w:rPr>
          <w:rFonts w:eastAsia="Batang"/>
        </w:rPr>
        <w:t>9.3.1.90</w:t>
      </w:r>
      <w:r w:rsidRPr="001D2E49">
        <w:rPr>
          <w:rFonts w:eastAsia="Batang"/>
        </w:rPr>
        <w:tab/>
      </w:r>
      <w:r w:rsidRPr="001D2E49">
        <w:t>Paging DRX</w:t>
      </w:r>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p>
    <w:p w14:paraId="0014D701" w14:textId="77777777" w:rsidR="009B75C3" w:rsidRPr="001D2E49" w:rsidRDefault="009B75C3" w:rsidP="009B75C3">
      <w:r w:rsidRPr="001D2E49">
        <w:t>This IE indicates the Paging DRX as defined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6E96F5" w14:textId="77777777" w:rsidTr="009517A1">
        <w:tc>
          <w:tcPr>
            <w:tcW w:w="2448" w:type="dxa"/>
          </w:tcPr>
          <w:p w14:paraId="3A8904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6D338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95E8A2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E5BD6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A0C3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1AD9EA1" w14:textId="77777777" w:rsidTr="009517A1">
        <w:tc>
          <w:tcPr>
            <w:tcW w:w="2448" w:type="dxa"/>
          </w:tcPr>
          <w:p w14:paraId="01A21DC2" w14:textId="77777777" w:rsidR="009B75C3" w:rsidRPr="001D2E49" w:rsidRDefault="009B75C3" w:rsidP="009517A1">
            <w:pPr>
              <w:pStyle w:val="TAL"/>
              <w:rPr>
                <w:rFonts w:cs="Arial"/>
                <w:lang w:eastAsia="ja-JP"/>
              </w:rPr>
            </w:pPr>
            <w:r w:rsidRPr="001D2E49">
              <w:rPr>
                <w:lang w:eastAsia="ja-JP"/>
              </w:rPr>
              <w:t>Paging DRX</w:t>
            </w:r>
          </w:p>
        </w:tc>
        <w:tc>
          <w:tcPr>
            <w:tcW w:w="1080" w:type="dxa"/>
          </w:tcPr>
          <w:p w14:paraId="435C4C68" w14:textId="77777777" w:rsidR="009B75C3" w:rsidRPr="001D2E49" w:rsidRDefault="009B75C3" w:rsidP="009517A1">
            <w:pPr>
              <w:pStyle w:val="TAL"/>
              <w:rPr>
                <w:rFonts w:cs="Arial"/>
                <w:lang w:eastAsia="ja-JP"/>
              </w:rPr>
            </w:pPr>
            <w:r w:rsidRPr="001D2E49">
              <w:rPr>
                <w:lang w:eastAsia="ja-JP"/>
              </w:rPr>
              <w:t>M</w:t>
            </w:r>
          </w:p>
        </w:tc>
        <w:tc>
          <w:tcPr>
            <w:tcW w:w="1440" w:type="dxa"/>
          </w:tcPr>
          <w:p w14:paraId="46EBFCB6" w14:textId="77777777" w:rsidR="009B75C3" w:rsidRPr="001D2E49" w:rsidRDefault="009B75C3" w:rsidP="009517A1">
            <w:pPr>
              <w:pStyle w:val="TAL"/>
              <w:rPr>
                <w:i/>
                <w:lang w:eastAsia="ja-JP"/>
              </w:rPr>
            </w:pPr>
          </w:p>
        </w:tc>
        <w:tc>
          <w:tcPr>
            <w:tcW w:w="1872" w:type="dxa"/>
          </w:tcPr>
          <w:p w14:paraId="664AA9A2" w14:textId="77777777" w:rsidR="009B75C3" w:rsidRPr="001D2E49" w:rsidRDefault="009B75C3" w:rsidP="009517A1">
            <w:pPr>
              <w:pStyle w:val="TAL"/>
              <w:rPr>
                <w:rFonts w:cs="Arial"/>
                <w:lang w:eastAsia="ja-JP"/>
              </w:rPr>
            </w:pPr>
            <w:r w:rsidRPr="001D2E49">
              <w:rPr>
                <w:lang w:eastAsia="ja-JP"/>
              </w:rPr>
              <w:t>ENUMERATED (32, 64, 128, 256, …)</w:t>
            </w:r>
          </w:p>
        </w:tc>
        <w:tc>
          <w:tcPr>
            <w:tcW w:w="2880" w:type="dxa"/>
          </w:tcPr>
          <w:p w14:paraId="595A8BAF" w14:textId="77777777" w:rsidR="009B75C3" w:rsidRPr="001D2E49" w:rsidRDefault="009B75C3" w:rsidP="009517A1">
            <w:pPr>
              <w:pStyle w:val="TAL"/>
              <w:rPr>
                <w:lang w:eastAsia="ja-JP"/>
              </w:rPr>
            </w:pPr>
          </w:p>
        </w:tc>
      </w:tr>
    </w:tbl>
    <w:p w14:paraId="7CAB4919" w14:textId="77777777" w:rsidR="009B75C3" w:rsidRPr="001D2E49" w:rsidRDefault="009B75C3" w:rsidP="009B75C3"/>
    <w:p w14:paraId="52203048" w14:textId="77777777" w:rsidR="009B75C3" w:rsidRPr="001D2E49" w:rsidRDefault="009B75C3" w:rsidP="009B75C3">
      <w:pPr>
        <w:pStyle w:val="Heading4"/>
        <w:rPr>
          <w:rFonts w:eastAsia="Batang"/>
        </w:rPr>
      </w:pPr>
      <w:bookmarkStart w:id="9108" w:name="_Toc20955255"/>
      <w:bookmarkStart w:id="9109" w:name="_Toc29503704"/>
      <w:bookmarkStart w:id="9110" w:name="_Toc29504288"/>
      <w:bookmarkStart w:id="9111" w:name="_Toc29504872"/>
      <w:bookmarkStart w:id="9112" w:name="_Toc36553318"/>
      <w:bookmarkStart w:id="9113" w:name="_Toc36555045"/>
      <w:bookmarkStart w:id="9114" w:name="_Toc45652357"/>
      <w:bookmarkStart w:id="9115" w:name="_Toc45658789"/>
      <w:bookmarkStart w:id="9116" w:name="_Toc45720609"/>
      <w:bookmarkStart w:id="9117" w:name="_Toc45798489"/>
      <w:bookmarkStart w:id="9118" w:name="_Toc45897878"/>
      <w:bookmarkStart w:id="9119" w:name="_Toc51746082"/>
      <w:bookmarkStart w:id="9120" w:name="_Toc64446346"/>
      <w:bookmarkStart w:id="9121" w:name="_Toc73982216"/>
      <w:bookmarkStart w:id="9122" w:name="_Toc88652305"/>
      <w:bookmarkStart w:id="9123" w:name="_Toc97891348"/>
      <w:bookmarkStart w:id="9124" w:name="_Toc106109368"/>
      <w:bookmarkStart w:id="9125" w:name="_Toc146270320"/>
      <w:r w:rsidRPr="001D2E49">
        <w:rPr>
          <w:rFonts w:eastAsia="Batang"/>
        </w:rPr>
        <w:t>9.3.1.91</w:t>
      </w:r>
      <w:r w:rsidRPr="001D2E49">
        <w:rPr>
          <w:rFonts w:eastAsia="Batang"/>
        </w:rPr>
        <w:tab/>
      </w:r>
      <w:r w:rsidRPr="001D2E49">
        <w:t>RRC Inactive Transition Report Request</w:t>
      </w:r>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p>
    <w:p w14:paraId="37E90FCD" w14:textId="77777777" w:rsidR="009B75C3" w:rsidRPr="001D2E49" w:rsidRDefault="009B75C3" w:rsidP="009B75C3">
      <w:r w:rsidRPr="001D2E49">
        <w:t xml:space="preserve">This IE is </w:t>
      </w:r>
      <w:r w:rsidRPr="001D2E49">
        <w:rPr>
          <w:rFonts w:eastAsia="SimSun" w:hint="eastAsia"/>
          <w:lang w:eastAsia="zh-CN"/>
        </w:rPr>
        <w:t xml:space="preserve">used to request the NG-RAN node to report or stop reporting </w:t>
      </w:r>
      <w:r w:rsidRPr="001D2E49">
        <w:rPr>
          <w:rFonts w:eastAsia="SimSun"/>
          <w:lang w:eastAsia="zh-CN"/>
        </w:rPr>
        <w:t>to the 5GC when the UE enters or leaves RRC_INACTIVE state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371FEE" w14:textId="77777777" w:rsidTr="009517A1">
        <w:tc>
          <w:tcPr>
            <w:tcW w:w="2448" w:type="dxa"/>
          </w:tcPr>
          <w:p w14:paraId="030FF6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72593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54C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DA353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38919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8804508" w14:textId="77777777" w:rsidTr="009517A1">
        <w:tc>
          <w:tcPr>
            <w:tcW w:w="2448" w:type="dxa"/>
          </w:tcPr>
          <w:p w14:paraId="3CD0E858" w14:textId="77777777" w:rsidR="009B75C3" w:rsidRPr="001D2E49" w:rsidRDefault="009B75C3" w:rsidP="009517A1">
            <w:pPr>
              <w:pStyle w:val="TAL"/>
              <w:rPr>
                <w:rFonts w:cs="Arial"/>
                <w:lang w:eastAsia="ja-JP"/>
              </w:rPr>
            </w:pPr>
            <w:r w:rsidRPr="001D2E49">
              <w:t>RRC Inactive Transition Report Request</w:t>
            </w:r>
          </w:p>
        </w:tc>
        <w:tc>
          <w:tcPr>
            <w:tcW w:w="1080" w:type="dxa"/>
          </w:tcPr>
          <w:p w14:paraId="356E4D9D" w14:textId="77777777" w:rsidR="009B75C3" w:rsidRPr="001D2E49" w:rsidRDefault="009B75C3" w:rsidP="009517A1">
            <w:pPr>
              <w:pStyle w:val="TAL"/>
              <w:rPr>
                <w:rFonts w:cs="Arial"/>
                <w:lang w:eastAsia="ja-JP"/>
              </w:rPr>
            </w:pPr>
            <w:r w:rsidRPr="001D2E49">
              <w:rPr>
                <w:szCs w:val="22"/>
              </w:rPr>
              <w:t>M</w:t>
            </w:r>
          </w:p>
        </w:tc>
        <w:tc>
          <w:tcPr>
            <w:tcW w:w="1440" w:type="dxa"/>
          </w:tcPr>
          <w:p w14:paraId="63A44B1D" w14:textId="77777777" w:rsidR="009B75C3" w:rsidRPr="001D2E49" w:rsidRDefault="009B75C3" w:rsidP="009517A1">
            <w:pPr>
              <w:pStyle w:val="TAL"/>
              <w:rPr>
                <w:i/>
                <w:lang w:eastAsia="ja-JP"/>
              </w:rPr>
            </w:pPr>
          </w:p>
        </w:tc>
        <w:tc>
          <w:tcPr>
            <w:tcW w:w="1872" w:type="dxa"/>
          </w:tcPr>
          <w:p w14:paraId="30E27186" w14:textId="77777777" w:rsidR="009B75C3" w:rsidRPr="001D2E49" w:rsidRDefault="009B75C3" w:rsidP="009517A1">
            <w:pPr>
              <w:pStyle w:val="TAL"/>
              <w:rPr>
                <w:rFonts w:cs="Arial"/>
                <w:lang w:eastAsia="ja-JP"/>
              </w:rPr>
            </w:pPr>
            <w:r w:rsidRPr="001D2E49">
              <w:rPr>
                <w:rFonts w:cs="Arial"/>
                <w:lang w:eastAsia="ja-JP"/>
              </w:rPr>
              <w:t xml:space="preserve">ENUMERATED </w:t>
            </w:r>
            <w:r w:rsidRPr="001D2E49">
              <w:rPr>
                <w:rFonts w:eastAsia="SimSun" w:cs="Arial"/>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cs="Arial"/>
                <w:lang w:eastAsia="zh-CN"/>
              </w:rPr>
              <w:t>,</w:t>
            </w:r>
            <w:r w:rsidRPr="001D2E49">
              <w:rPr>
                <w:rFonts w:eastAsia="SimSun" w:cs="Arial" w:hint="eastAsia"/>
                <w:lang w:eastAsia="zh-CN"/>
              </w:rPr>
              <w:t xml:space="preserve"> S</w:t>
            </w:r>
            <w:r w:rsidRPr="001D2E49">
              <w:rPr>
                <w:rFonts w:eastAsia="SimSun" w:cs="Arial"/>
                <w:lang w:eastAsia="zh-CN"/>
              </w:rPr>
              <w:t>ingle RRC connected state</w:t>
            </w:r>
            <w:r w:rsidRPr="001D2E49">
              <w:rPr>
                <w:rFonts w:eastAsia="SimSun" w:cs="Arial" w:hint="eastAsia"/>
                <w:lang w:eastAsia="zh-CN"/>
              </w:rPr>
              <w:t xml:space="preserve"> report, Cancel report,</w:t>
            </w:r>
            <w:r w:rsidRPr="001D2E49">
              <w:rPr>
                <w:rFonts w:eastAsia="SimSun" w:cs="Arial"/>
                <w:lang w:eastAsia="zh-CN"/>
              </w:rPr>
              <w:t xml:space="preserve"> </w:t>
            </w:r>
            <w:r w:rsidRPr="001D2E49">
              <w:rPr>
                <w:rFonts w:cs="Arial"/>
                <w:lang w:eastAsia="ja-JP"/>
              </w:rPr>
              <w:t>…)</w:t>
            </w:r>
          </w:p>
        </w:tc>
        <w:tc>
          <w:tcPr>
            <w:tcW w:w="2880" w:type="dxa"/>
          </w:tcPr>
          <w:p w14:paraId="7A2A0149" w14:textId="77777777" w:rsidR="009B75C3" w:rsidRPr="001D2E49" w:rsidRDefault="009B75C3" w:rsidP="009517A1">
            <w:pPr>
              <w:pStyle w:val="TAL"/>
              <w:rPr>
                <w:lang w:eastAsia="ja-JP"/>
              </w:rPr>
            </w:pPr>
          </w:p>
        </w:tc>
      </w:tr>
    </w:tbl>
    <w:p w14:paraId="2BE512F5" w14:textId="77777777" w:rsidR="009B75C3" w:rsidRPr="001D2E49" w:rsidRDefault="009B75C3" w:rsidP="009B75C3"/>
    <w:p w14:paraId="0E150CAF" w14:textId="77777777" w:rsidR="009B75C3" w:rsidRPr="001D2E49" w:rsidRDefault="009B75C3" w:rsidP="009B75C3">
      <w:pPr>
        <w:pStyle w:val="Heading4"/>
        <w:rPr>
          <w:rFonts w:eastAsia="Batang"/>
        </w:rPr>
      </w:pPr>
      <w:bookmarkStart w:id="9126" w:name="_Toc20955256"/>
      <w:bookmarkStart w:id="9127" w:name="_Toc29503705"/>
      <w:bookmarkStart w:id="9128" w:name="_Toc29504289"/>
      <w:bookmarkStart w:id="9129" w:name="_Toc29504873"/>
      <w:bookmarkStart w:id="9130" w:name="_Toc36553319"/>
      <w:bookmarkStart w:id="9131" w:name="_Toc36555046"/>
      <w:bookmarkStart w:id="9132" w:name="_Toc45652358"/>
      <w:bookmarkStart w:id="9133" w:name="_Toc45658790"/>
      <w:bookmarkStart w:id="9134" w:name="_Toc45720610"/>
      <w:bookmarkStart w:id="9135" w:name="_Toc45798490"/>
      <w:bookmarkStart w:id="9136" w:name="_Toc45897879"/>
      <w:bookmarkStart w:id="9137" w:name="_Toc51746083"/>
      <w:bookmarkStart w:id="9138" w:name="_Toc64446347"/>
      <w:bookmarkStart w:id="9139" w:name="_Toc73982217"/>
      <w:bookmarkStart w:id="9140" w:name="_Toc88652306"/>
      <w:bookmarkStart w:id="9141" w:name="_Toc97891349"/>
      <w:bookmarkStart w:id="9142" w:name="_Toc106109369"/>
      <w:bookmarkStart w:id="9143" w:name="_Toc146270321"/>
      <w:r w:rsidRPr="001D2E49">
        <w:rPr>
          <w:rFonts w:eastAsia="Batang"/>
        </w:rPr>
        <w:t>9.3.1.92</w:t>
      </w:r>
      <w:r w:rsidRPr="001D2E49">
        <w:rPr>
          <w:rFonts w:eastAsia="Batang"/>
        </w:rPr>
        <w:tab/>
      </w:r>
      <w:r w:rsidRPr="001D2E49">
        <w:t>RRC State</w:t>
      </w:r>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p>
    <w:p w14:paraId="58945A95" w14:textId="77777777" w:rsidR="009B75C3" w:rsidRPr="001D2E49" w:rsidRDefault="009B75C3" w:rsidP="009B75C3">
      <w:r w:rsidRPr="001D2E49">
        <w:t xml:space="preserve">This IE </w:t>
      </w:r>
      <w:r w:rsidRPr="001D2E49">
        <w:rPr>
          <w:rFonts w:eastAsia="SimSun" w:hint="eastAsia"/>
          <w:lang w:eastAsia="zh-CN"/>
        </w:rPr>
        <w:t>indicates</w:t>
      </w:r>
      <w:r w:rsidRPr="001D2E49">
        <w:t xml:space="preserve"> </w:t>
      </w:r>
      <w:r w:rsidRPr="001D2E49">
        <w:rPr>
          <w:rFonts w:eastAsia="SimSun" w:hint="eastAsia"/>
          <w:lang w:eastAsia="zh-CN"/>
        </w:rPr>
        <w:t>the RRC state of the UE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5EA9" w14:textId="77777777" w:rsidTr="009517A1">
        <w:tc>
          <w:tcPr>
            <w:tcW w:w="2448" w:type="dxa"/>
          </w:tcPr>
          <w:p w14:paraId="4E63EB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A404B7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9D204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9ED09A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5984A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EFAE9F" w14:textId="77777777" w:rsidTr="009517A1">
        <w:tc>
          <w:tcPr>
            <w:tcW w:w="2448" w:type="dxa"/>
          </w:tcPr>
          <w:p w14:paraId="18793E7B" w14:textId="77777777" w:rsidR="009B75C3" w:rsidRPr="001D2E49" w:rsidRDefault="009B75C3" w:rsidP="009517A1">
            <w:pPr>
              <w:pStyle w:val="TAL"/>
              <w:rPr>
                <w:rFonts w:cs="Arial"/>
                <w:lang w:eastAsia="ja-JP"/>
              </w:rPr>
            </w:pPr>
            <w:r w:rsidRPr="001D2E49">
              <w:t>RRC State</w:t>
            </w:r>
          </w:p>
        </w:tc>
        <w:tc>
          <w:tcPr>
            <w:tcW w:w="1080" w:type="dxa"/>
          </w:tcPr>
          <w:p w14:paraId="7E5EBA4A" w14:textId="77777777" w:rsidR="009B75C3" w:rsidRPr="001D2E49" w:rsidRDefault="009B75C3" w:rsidP="009517A1">
            <w:pPr>
              <w:pStyle w:val="TAL"/>
              <w:rPr>
                <w:rFonts w:cs="Arial"/>
                <w:lang w:eastAsia="ja-JP"/>
              </w:rPr>
            </w:pPr>
            <w:r w:rsidRPr="001D2E49">
              <w:rPr>
                <w:szCs w:val="22"/>
              </w:rPr>
              <w:t>M</w:t>
            </w:r>
          </w:p>
        </w:tc>
        <w:tc>
          <w:tcPr>
            <w:tcW w:w="1440" w:type="dxa"/>
          </w:tcPr>
          <w:p w14:paraId="131D9F46" w14:textId="77777777" w:rsidR="009B75C3" w:rsidRPr="001D2E49" w:rsidRDefault="009B75C3" w:rsidP="009517A1">
            <w:pPr>
              <w:pStyle w:val="TAL"/>
              <w:rPr>
                <w:i/>
                <w:lang w:eastAsia="ja-JP"/>
              </w:rPr>
            </w:pPr>
          </w:p>
        </w:tc>
        <w:tc>
          <w:tcPr>
            <w:tcW w:w="1872" w:type="dxa"/>
          </w:tcPr>
          <w:p w14:paraId="7273F39A"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Inactive, Connected,</w:t>
            </w:r>
            <w:r w:rsidRPr="001D2E49">
              <w:rPr>
                <w:rFonts w:cs="Arial"/>
                <w:lang w:eastAsia="ja-JP"/>
              </w:rPr>
              <w:t xml:space="preserve"> …)</w:t>
            </w:r>
          </w:p>
        </w:tc>
        <w:tc>
          <w:tcPr>
            <w:tcW w:w="2880" w:type="dxa"/>
          </w:tcPr>
          <w:p w14:paraId="65555D78" w14:textId="77777777" w:rsidR="009B75C3" w:rsidRPr="001D2E49" w:rsidRDefault="009B75C3" w:rsidP="009517A1">
            <w:pPr>
              <w:pStyle w:val="TAL"/>
              <w:rPr>
                <w:lang w:eastAsia="ja-JP"/>
              </w:rPr>
            </w:pPr>
            <w:r w:rsidRPr="001D2E49">
              <w:rPr>
                <w:rFonts w:cs="Arial" w:hint="eastAsia"/>
                <w:lang w:eastAsia="zh-CN"/>
              </w:rPr>
              <w:t>Indicates the current RRC state of the UE.</w:t>
            </w:r>
          </w:p>
        </w:tc>
      </w:tr>
    </w:tbl>
    <w:p w14:paraId="040ABE11" w14:textId="77777777" w:rsidR="009B75C3" w:rsidRPr="001D2E49" w:rsidRDefault="009B75C3" w:rsidP="009B75C3"/>
    <w:p w14:paraId="2B2A3D69" w14:textId="77777777" w:rsidR="009B75C3" w:rsidRPr="001D2E49" w:rsidRDefault="009B75C3" w:rsidP="009B75C3">
      <w:pPr>
        <w:pStyle w:val="Heading4"/>
        <w:rPr>
          <w:rFonts w:eastAsia="Batang"/>
        </w:rPr>
      </w:pPr>
      <w:bookmarkStart w:id="9144" w:name="_Toc20955257"/>
      <w:bookmarkStart w:id="9145" w:name="_Toc29503706"/>
      <w:bookmarkStart w:id="9146" w:name="_Toc29504290"/>
      <w:bookmarkStart w:id="9147" w:name="_Toc29504874"/>
      <w:bookmarkStart w:id="9148" w:name="_Toc36553320"/>
      <w:bookmarkStart w:id="9149" w:name="_Toc36555047"/>
      <w:bookmarkStart w:id="9150" w:name="_Toc45652359"/>
      <w:bookmarkStart w:id="9151" w:name="_Toc45658791"/>
      <w:bookmarkStart w:id="9152" w:name="_Toc45720611"/>
      <w:bookmarkStart w:id="9153" w:name="_Toc45798491"/>
      <w:bookmarkStart w:id="9154" w:name="_Toc45897880"/>
      <w:bookmarkStart w:id="9155" w:name="_Toc51746084"/>
      <w:bookmarkStart w:id="9156" w:name="_Toc64446348"/>
      <w:bookmarkStart w:id="9157" w:name="_Toc73982218"/>
      <w:bookmarkStart w:id="9158" w:name="_Toc88652307"/>
      <w:bookmarkStart w:id="9159" w:name="_Toc97891350"/>
      <w:bookmarkStart w:id="9160" w:name="_Toc106109370"/>
      <w:bookmarkStart w:id="9161" w:name="_Toc146270322"/>
      <w:r w:rsidRPr="001D2E49">
        <w:rPr>
          <w:rFonts w:eastAsia="Batang"/>
        </w:rPr>
        <w:t>9.3.1.93</w:t>
      </w:r>
      <w:r w:rsidRPr="001D2E49">
        <w:rPr>
          <w:rFonts w:eastAsia="Batang"/>
        </w:rPr>
        <w:tab/>
      </w:r>
      <w:r w:rsidRPr="001D2E49">
        <w:t>Expected UE Behaviour</w:t>
      </w:r>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p>
    <w:p w14:paraId="0E82B792" w14:textId="77777777" w:rsidR="009B75C3" w:rsidRPr="001D2E49" w:rsidRDefault="009B75C3" w:rsidP="009B75C3">
      <w:r w:rsidRPr="001D2E49">
        <w:t xml:space="preserve">This IE indicates the behaviour of a UE with predictable activity and/or mobility behaviour, to assist the NG-RAN node in </w:t>
      </w:r>
      <w:r w:rsidR="00E96367" w:rsidRPr="001D2E49">
        <w:t xml:space="preserve">e.g. </w:t>
      </w:r>
      <w:r w:rsidRPr="001D2E49">
        <w:t>determining the optimum RRC connection time</w:t>
      </w:r>
      <w:r w:rsidRPr="001D2E49">
        <w:rPr>
          <w:lang w:eastAsia="ja-JP"/>
        </w:rPr>
        <w:t xml:space="preserve"> </w:t>
      </w:r>
      <w:r w:rsidR="00E96367" w:rsidRPr="001D2E49">
        <w:rPr>
          <w:lang w:eastAsia="ja-JP"/>
        </w:rPr>
        <w:t>or</w:t>
      </w:r>
      <w:r w:rsidRPr="001D2E49">
        <w:rPr>
          <w:lang w:eastAsia="ja-JP"/>
        </w:rPr>
        <w:t xml:space="preserve"> help</w:t>
      </w:r>
      <w:r w:rsidR="00E96367" w:rsidRPr="001D2E49">
        <w:rPr>
          <w:lang w:eastAsia="ja-JP"/>
        </w:rPr>
        <w:t>ing</w:t>
      </w:r>
      <w:r w:rsidRPr="001D2E49">
        <w:rPr>
          <w:lang w:eastAsia="ja-JP"/>
        </w:rPr>
        <w:t xml:space="preserve"> with the RRC_INACTIVE state transition and RNA configuration (e.g. size and shape of the RNA)</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A1F91" w14:textId="77777777" w:rsidTr="009517A1">
        <w:tc>
          <w:tcPr>
            <w:tcW w:w="2448" w:type="dxa"/>
          </w:tcPr>
          <w:p w14:paraId="47C90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4599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20D27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13654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C63F49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956386" w14:textId="77777777" w:rsidTr="009517A1">
        <w:tc>
          <w:tcPr>
            <w:tcW w:w="2448" w:type="dxa"/>
          </w:tcPr>
          <w:p w14:paraId="3689C831" w14:textId="77777777" w:rsidR="009B75C3" w:rsidRPr="001D2E49" w:rsidRDefault="009B75C3" w:rsidP="009517A1">
            <w:pPr>
              <w:pStyle w:val="TAL"/>
              <w:rPr>
                <w:rFonts w:cs="Arial"/>
                <w:lang w:eastAsia="ja-JP"/>
              </w:rPr>
            </w:pPr>
            <w:r w:rsidRPr="001D2E49">
              <w:rPr>
                <w:rFonts w:cs="Arial"/>
              </w:rPr>
              <w:t>Expected UE Activity Behaviour</w:t>
            </w:r>
          </w:p>
        </w:tc>
        <w:tc>
          <w:tcPr>
            <w:tcW w:w="1080" w:type="dxa"/>
          </w:tcPr>
          <w:p w14:paraId="5ED1DF1C" w14:textId="77777777" w:rsidR="009B75C3" w:rsidRPr="001D2E49" w:rsidRDefault="009B75C3" w:rsidP="009517A1">
            <w:pPr>
              <w:pStyle w:val="TAL"/>
              <w:rPr>
                <w:rFonts w:cs="Arial"/>
                <w:lang w:eastAsia="ja-JP"/>
              </w:rPr>
            </w:pPr>
            <w:r w:rsidRPr="001D2E49">
              <w:rPr>
                <w:rFonts w:cs="Arial"/>
              </w:rPr>
              <w:t>O</w:t>
            </w:r>
          </w:p>
        </w:tc>
        <w:tc>
          <w:tcPr>
            <w:tcW w:w="1440" w:type="dxa"/>
          </w:tcPr>
          <w:p w14:paraId="346910CF" w14:textId="77777777" w:rsidR="009B75C3" w:rsidRPr="001D2E49" w:rsidRDefault="009B75C3" w:rsidP="009517A1">
            <w:pPr>
              <w:pStyle w:val="TAL"/>
              <w:rPr>
                <w:i/>
                <w:lang w:eastAsia="ja-JP"/>
              </w:rPr>
            </w:pPr>
          </w:p>
        </w:tc>
        <w:tc>
          <w:tcPr>
            <w:tcW w:w="1872" w:type="dxa"/>
          </w:tcPr>
          <w:p w14:paraId="3DB6B4A9" w14:textId="77777777" w:rsidR="009B75C3" w:rsidRPr="001D2E49" w:rsidRDefault="009B75C3" w:rsidP="009517A1">
            <w:pPr>
              <w:pStyle w:val="TAL"/>
              <w:rPr>
                <w:rFonts w:cs="Arial"/>
                <w:lang w:eastAsia="ja-JP"/>
              </w:rPr>
            </w:pPr>
            <w:r w:rsidRPr="001D2E49">
              <w:rPr>
                <w:rFonts w:cs="Arial"/>
              </w:rPr>
              <w:t>9.</w:t>
            </w:r>
            <w:r w:rsidRPr="001D2E49">
              <w:rPr>
                <w:rFonts w:cs="Arial" w:hint="eastAsia"/>
              </w:rPr>
              <w:t>3</w:t>
            </w:r>
            <w:r w:rsidRPr="001D2E49">
              <w:rPr>
                <w:rFonts w:cs="Arial"/>
              </w:rPr>
              <w:t>.1.94</w:t>
            </w:r>
          </w:p>
        </w:tc>
        <w:tc>
          <w:tcPr>
            <w:tcW w:w="2880" w:type="dxa"/>
          </w:tcPr>
          <w:p w14:paraId="253D7A9B" w14:textId="77777777" w:rsidR="009B75C3" w:rsidRPr="001D2E49" w:rsidRDefault="009B75C3" w:rsidP="009517A1">
            <w:pPr>
              <w:pStyle w:val="TAL"/>
              <w:rPr>
                <w:lang w:eastAsia="ja-JP"/>
              </w:rPr>
            </w:pPr>
          </w:p>
        </w:tc>
      </w:tr>
      <w:tr w:rsidR="009B75C3" w:rsidRPr="001D2E49" w14:paraId="5DD452F3" w14:textId="77777777" w:rsidTr="009517A1">
        <w:tc>
          <w:tcPr>
            <w:tcW w:w="2448" w:type="dxa"/>
          </w:tcPr>
          <w:p w14:paraId="7817F600" w14:textId="77777777" w:rsidR="009B75C3" w:rsidRPr="001D2E49" w:rsidRDefault="009B75C3" w:rsidP="009517A1">
            <w:pPr>
              <w:pStyle w:val="TAL"/>
              <w:rPr>
                <w:rFonts w:cs="Arial"/>
                <w:lang w:eastAsia="ja-JP"/>
              </w:rPr>
            </w:pPr>
            <w:r w:rsidRPr="001D2E49">
              <w:rPr>
                <w:rFonts w:cs="Arial"/>
              </w:rPr>
              <w:t>Expected HO Interval</w:t>
            </w:r>
          </w:p>
        </w:tc>
        <w:tc>
          <w:tcPr>
            <w:tcW w:w="1080" w:type="dxa"/>
          </w:tcPr>
          <w:p w14:paraId="4A455489" w14:textId="77777777" w:rsidR="009B75C3" w:rsidRPr="001D2E49" w:rsidRDefault="009B75C3" w:rsidP="009517A1">
            <w:pPr>
              <w:pStyle w:val="TAL"/>
              <w:rPr>
                <w:rFonts w:cs="Arial"/>
                <w:lang w:eastAsia="ja-JP"/>
              </w:rPr>
            </w:pPr>
            <w:r w:rsidRPr="001D2E49">
              <w:rPr>
                <w:rFonts w:cs="Arial"/>
              </w:rPr>
              <w:t>O</w:t>
            </w:r>
          </w:p>
        </w:tc>
        <w:tc>
          <w:tcPr>
            <w:tcW w:w="1440" w:type="dxa"/>
          </w:tcPr>
          <w:p w14:paraId="60C8F365" w14:textId="77777777" w:rsidR="009B75C3" w:rsidRPr="001D2E49" w:rsidRDefault="009B75C3" w:rsidP="009517A1">
            <w:pPr>
              <w:pStyle w:val="TAL"/>
              <w:rPr>
                <w:i/>
                <w:lang w:eastAsia="ja-JP"/>
              </w:rPr>
            </w:pPr>
          </w:p>
        </w:tc>
        <w:tc>
          <w:tcPr>
            <w:tcW w:w="1872" w:type="dxa"/>
          </w:tcPr>
          <w:p w14:paraId="182E4B8D" w14:textId="77777777" w:rsidR="009B75C3" w:rsidRPr="001D2E49" w:rsidRDefault="009B75C3" w:rsidP="009517A1">
            <w:pPr>
              <w:pStyle w:val="TAL"/>
              <w:rPr>
                <w:rFonts w:cs="Arial"/>
                <w:lang w:eastAsia="ja-JP"/>
              </w:rPr>
            </w:pPr>
            <w:r w:rsidRPr="001D2E49">
              <w:rPr>
                <w:rFonts w:cs="Arial"/>
              </w:rPr>
              <w:t>ENUMERATED (sec15, sec30, sec60, sec90, sec120, sec180, long-time, …)</w:t>
            </w:r>
          </w:p>
        </w:tc>
        <w:tc>
          <w:tcPr>
            <w:tcW w:w="2880" w:type="dxa"/>
          </w:tcPr>
          <w:p w14:paraId="43151C3E" w14:textId="77777777" w:rsidR="009B75C3" w:rsidRPr="001D2E49" w:rsidRDefault="009B75C3" w:rsidP="009517A1">
            <w:pPr>
              <w:pStyle w:val="TAL"/>
              <w:rPr>
                <w:rFonts w:cs="Arial"/>
              </w:rPr>
            </w:pPr>
            <w:r w:rsidRPr="001D2E49">
              <w:rPr>
                <w:rFonts w:cs="Arial"/>
              </w:rPr>
              <w:t xml:space="preserve">Indicates the expected time interval between inter NG-RAN node handovers. </w:t>
            </w:r>
          </w:p>
          <w:p w14:paraId="1BE93CF5" w14:textId="77777777" w:rsidR="009B75C3" w:rsidRPr="001D2E49" w:rsidRDefault="009B75C3" w:rsidP="009517A1">
            <w:pPr>
              <w:pStyle w:val="TAL"/>
              <w:rPr>
                <w:lang w:eastAsia="ja-JP"/>
              </w:rPr>
            </w:pPr>
            <w:r w:rsidRPr="001D2E49">
              <w:rPr>
                <w:rFonts w:cs="Arial"/>
              </w:rPr>
              <w:t>If "long-time" is included, the interval between inter NG-RAN node handovers is expected to be longer than 180 seconds.</w:t>
            </w:r>
          </w:p>
        </w:tc>
      </w:tr>
      <w:tr w:rsidR="009B75C3" w:rsidRPr="001D2E49" w14:paraId="468484F3" w14:textId="77777777" w:rsidTr="009517A1">
        <w:tc>
          <w:tcPr>
            <w:tcW w:w="2448" w:type="dxa"/>
          </w:tcPr>
          <w:p w14:paraId="357F2D36" w14:textId="77777777" w:rsidR="009B75C3" w:rsidRPr="001D2E49" w:rsidRDefault="009B75C3" w:rsidP="009517A1">
            <w:pPr>
              <w:pStyle w:val="TAL"/>
              <w:rPr>
                <w:rFonts w:cs="Arial"/>
                <w:lang w:eastAsia="ja-JP"/>
              </w:rPr>
            </w:pPr>
            <w:r w:rsidRPr="001D2E49">
              <w:rPr>
                <w:rFonts w:cs="Arial"/>
              </w:rPr>
              <w:t>Expected UE Mobility</w:t>
            </w:r>
          </w:p>
        </w:tc>
        <w:tc>
          <w:tcPr>
            <w:tcW w:w="1080" w:type="dxa"/>
          </w:tcPr>
          <w:p w14:paraId="6AF650E6" w14:textId="77777777" w:rsidR="009B75C3" w:rsidRPr="001D2E49" w:rsidRDefault="009B75C3" w:rsidP="009517A1">
            <w:pPr>
              <w:pStyle w:val="TAL"/>
              <w:rPr>
                <w:rFonts w:cs="Arial"/>
                <w:lang w:eastAsia="ja-JP"/>
              </w:rPr>
            </w:pPr>
            <w:r w:rsidRPr="001D2E49">
              <w:rPr>
                <w:rFonts w:cs="Arial"/>
              </w:rPr>
              <w:t>O</w:t>
            </w:r>
          </w:p>
        </w:tc>
        <w:tc>
          <w:tcPr>
            <w:tcW w:w="1440" w:type="dxa"/>
          </w:tcPr>
          <w:p w14:paraId="068A710F" w14:textId="77777777" w:rsidR="009B75C3" w:rsidRPr="001D2E49" w:rsidRDefault="009B75C3" w:rsidP="009517A1">
            <w:pPr>
              <w:pStyle w:val="TAL"/>
              <w:rPr>
                <w:i/>
                <w:lang w:eastAsia="ja-JP"/>
              </w:rPr>
            </w:pPr>
          </w:p>
        </w:tc>
        <w:tc>
          <w:tcPr>
            <w:tcW w:w="1872" w:type="dxa"/>
          </w:tcPr>
          <w:p w14:paraId="081FF656" w14:textId="77777777" w:rsidR="009B75C3" w:rsidRPr="001D2E49" w:rsidRDefault="009B75C3" w:rsidP="009517A1">
            <w:pPr>
              <w:pStyle w:val="TAL"/>
              <w:rPr>
                <w:rFonts w:cs="Arial"/>
                <w:lang w:eastAsia="ja-JP"/>
              </w:rPr>
            </w:pPr>
            <w:r w:rsidRPr="001D2E49">
              <w:rPr>
                <w:rFonts w:cs="Arial"/>
              </w:rPr>
              <w:t>ENUMERATED (stationary, mobile, ...)</w:t>
            </w:r>
          </w:p>
        </w:tc>
        <w:tc>
          <w:tcPr>
            <w:tcW w:w="2880" w:type="dxa"/>
          </w:tcPr>
          <w:p w14:paraId="4D3A0953" w14:textId="77777777" w:rsidR="009B75C3" w:rsidRPr="001D2E49" w:rsidRDefault="009B75C3" w:rsidP="009517A1">
            <w:pPr>
              <w:pStyle w:val="TAL"/>
              <w:rPr>
                <w:lang w:eastAsia="ja-JP"/>
              </w:rPr>
            </w:pPr>
            <w:r w:rsidRPr="001D2E49">
              <w:rPr>
                <w:rFonts w:cs="Arial"/>
              </w:rPr>
              <w:t xml:space="preserve">Indicates </w:t>
            </w:r>
            <w:r w:rsidRPr="001D2E49">
              <w:t>whether the UE is expected to be stationary or mobile.</w:t>
            </w:r>
          </w:p>
        </w:tc>
      </w:tr>
      <w:tr w:rsidR="009B75C3" w:rsidRPr="001D2E49" w14:paraId="64999E22" w14:textId="77777777" w:rsidTr="009517A1">
        <w:tc>
          <w:tcPr>
            <w:tcW w:w="2448" w:type="dxa"/>
          </w:tcPr>
          <w:p w14:paraId="64ED4946" w14:textId="77777777" w:rsidR="009B75C3" w:rsidRPr="001D2E49" w:rsidRDefault="009B75C3" w:rsidP="009517A1">
            <w:pPr>
              <w:pStyle w:val="TAL"/>
              <w:rPr>
                <w:rFonts w:cs="Arial"/>
                <w:lang w:eastAsia="ja-JP"/>
              </w:rPr>
            </w:pPr>
            <w:r w:rsidRPr="001D2E49">
              <w:rPr>
                <w:rFonts w:cs="Arial"/>
                <w:b/>
              </w:rPr>
              <w:t>Expected UE Moving Trajectory</w:t>
            </w:r>
          </w:p>
        </w:tc>
        <w:tc>
          <w:tcPr>
            <w:tcW w:w="1080" w:type="dxa"/>
          </w:tcPr>
          <w:p w14:paraId="7E20EAF4" w14:textId="77777777" w:rsidR="009B75C3" w:rsidRPr="001D2E49" w:rsidRDefault="009B75C3" w:rsidP="009517A1">
            <w:pPr>
              <w:pStyle w:val="TAL"/>
              <w:rPr>
                <w:rFonts w:cs="Arial"/>
                <w:lang w:eastAsia="ja-JP"/>
              </w:rPr>
            </w:pPr>
          </w:p>
        </w:tc>
        <w:tc>
          <w:tcPr>
            <w:tcW w:w="1440" w:type="dxa"/>
          </w:tcPr>
          <w:p w14:paraId="4FE27B64" w14:textId="77777777" w:rsidR="009B75C3" w:rsidRPr="001D2E49" w:rsidRDefault="009B75C3" w:rsidP="009517A1">
            <w:pPr>
              <w:pStyle w:val="TAL"/>
              <w:rPr>
                <w:i/>
                <w:lang w:eastAsia="ja-JP"/>
              </w:rPr>
            </w:pPr>
            <w:r w:rsidRPr="001D2E49">
              <w:rPr>
                <w:rFonts w:cs="Arial" w:hint="eastAsia"/>
                <w:i/>
              </w:rPr>
              <w:t>0..1</w:t>
            </w:r>
          </w:p>
        </w:tc>
        <w:tc>
          <w:tcPr>
            <w:tcW w:w="1872" w:type="dxa"/>
          </w:tcPr>
          <w:p w14:paraId="3EA482C5" w14:textId="77777777" w:rsidR="009B75C3" w:rsidRPr="001D2E49" w:rsidRDefault="009B75C3" w:rsidP="009517A1">
            <w:pPr>
              <w:pStyle w:val="TAL"/>
              <w:rPr>
                <w:rFonts w:cs="Arial"/>
                <w:lang w:eastAsia="ja-JP"/>
              </w:rPr>
            </w:pPr>
          </w:p>
        </w:tc>
        <w:tc>
          <w:tcPr>
            <w:tcW w:w="2880" w:type="dxa"/>
          </w:tcPr>
          <w:p w14:paraId="4839986E" w14:textId="77777777" w:rsidR="009B75C3" w:rsidRPr="001D2E49" w:rsidRDefault="009B75C3" w:rsidP="009517A1">
            <w:pPr>
              <w:pStyle w:val="TAL"/>
              <w:rPr>
                <w:lang w:eastAsia="ja-JP"/>
              </w:rPr>
            </w:pPr>
            <w:r w:rsidRPr="001D2E49">
              <w:rPr>
                <w:rFonts w:cs="Arial"/>
              </w:rPr>
              <w:t xml:space="preserve">Indicates </w:t>
            </w:r>
            <w:r w:rsidRPr="001D2E49">
              <w:rPr>
                <w:rFonts w:eastAsia="Malgun Gothic"/>
              </w:rPr>
              <w:t>the UE's expected geographical movement.</w:t>
            </w:r>
          </w:p>
        </w:tc>
      </w:tr>
      <w:tr w:rsidR="009B75C3" w:rsidRPr="001D2E49" w14:paraId="1C816324" w14:textId="77777777" w:rsidTr="009517A1">
        <w:tc>
          <w:tcPr>
            <w:tcW w:w="2448" w:type="dxa"/>
          </w:tcPr>
          <w:p w14:paraId="745466F3" w14:textId="77777777" w:rsidR="009B75C3" w:rsidRPr="001D2E49" w:rsidRDefault="009B75C3" w:rsidP="009517A1">
            <w:pPr>
              <w:pStyle w:val="TAL"/>
              <w:ind w:left="72"/>
              <w:rPr>
                <w:rFonts w:cs="Arial"/>
                <w:b/>
                <w:lang w:eastAsia="ja-JP"/>
              </w:rPr>
            </w:pPr>
            <w:r w:rsidRPr="001D2E49">
              <w:rPr>
                <w:rFonts w:cs="Arial"/>
                <w:b/>
              </w:rPr>
              <w:t>&gt;Expected UE Moving Trajectory Item</w:t>
            </w:r>
          </w:p>
        </w:tc>
        <w:tc>
          <w:tcPr>
            <w:tcW w:w="1080" w:type="dxa"/>
          </w:tcPr>
          <w:p w14:paraId="64FE67FE" w14:textId="77777777" w:rsidR="009B75C3" w:rsidRPr="001D2E49" w:rsidRDefault="009B75C3" w:rsidP="009517A1">
            <w:pPr>
              <w:pStyle w:val="TAL"/>
              <w:rPr>
                <w:rFonts w:cs="Arial"/>
                <w:lang w:eastAsia="ja-JP"/>
              </w:rPr>
            </w:pPr>
          </w:p>
        </w:tc>
        <w:tc>
          <w:tcPr>
            <w:tcW w:w="1440" w:type="dxa"/>
          </w:tcPr>
          <w:p w14:paraId="0EE874E3" w14:textId="77777777" w:rsidR="009B75C3" w:rsidRPr="001D2E49" w:rsidRDefault="009B75C3" w:rsidP="009517A1">
            <w:pPr>
              <w:pStyle w:val="TAL"/>
              <w:rPr>
                <w:i/>
                <w:lang w:eastAsia="ja-JP"/>
              </w:rPr>
            </w:pPr>
            <w:r w:rsidRPr="001D2E49">
              <w:rPr>
                <w:rFonts w:cs="Arial"/>
                <w:i/>
              </w:rPr>
              <w:t>1..&lt;maxnoofCellsUEMovingTrajectory&gt;</w:t>
            </w:r>
          </w:p>
        </w:tc>
        <w:tc>
          <w:tcPr>
            <w:tcW w:w="1872" w:type="dxa"/>
          </w:tcPr>
          <w:p w14:paraId="06D8D460" w14:textId="77777777" w:rsidR="009B75C3" w:rsidRPr="001D2E49" w:rsidRDefault="009B75C3" w:rsidP="009517A1">
            <w:pPr>
              <w:pStyle w:val="TAL"/>
              <w:rPr>
                <w:rFonts w:cs="Arial"/>
                <w:lang w:eastAsia="ja-JP"/>
              </w:rPr>
            </w:pPr>
          </w:p>
        </w:tc>
        <w:tc>
          <w:tcPr>
            <w:tcW w:w="2880" w:type="dxa"/>
          </w:tcPr>
          <w:p w14:paraId="47582B49" w14:textId="77777777" w:rsidR="009B75C3" w:rsidRPr="001D2E49" w:rsidRDefault="009B75C3" w:rsidP="009517A1">
            <w:pPr>
              <w:pStyle w:val="TAL"/>
              <w:rPr>
                <w:lang w:eastAsia="ja-JP"/>
              </w:rPr>
            </w:pPr>
            <w:r w:rsidRPr="001D2E49">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3F22C569" w14:textId="77777777" w:rsidTr="009517A1">
        <w:tc>
          <w:tcPr>
            <w:tcW w:w="2448" w:type="dxa"/>
          </w:tcPr>
          <w:p w14:paraId="2AC52AD4" w14:textId="77777777" w:rsidR="009B75C3" w:rsidRPr="001D2E49" w:rsidRDefault="009B75C3" w:rsidP="009517A1">
            <w:pPr>
              <w:pStyle w:val="TAL"/>
              <w:ind w:left="162"/>
              <w:rPr>
                <w:rFonts w:cs="Arial"/>
                <w:lang w:eastAsia="ja-JP"/>
              </w:rPr>
            </w:pPr>
            <w:r w:rsidRPr="001D2E49">
              <w:rPr>
                <w:rFonts w:cs="Arial"/>
              </w:rPr>
              <w:t>&gt;&gt;NG-RAN CGI</w:t>
            </w:r>
          </w:p>
        </w:tc>
        <w:tc>
          <w:tcPr>
            <w:tcW w:w="1080" w:type="dxa"/>
          </w:tcPr>
          <w:p w14:paraId="6908DD2E" w14:textId="77777777" w:rsidR="009B75C3" w:rsidRPr="001D2E49" w:rsidRDefault="009B75C3" w:rsidP="009517A1">
            <w:pPr>
              <w:pStyle w:val="TAL"/>
              <w:rPr>
                <w:rFonts w:cs="Arial"/>
                <w:lang w:eastAsia="ja-JP"/>
              </w:rPr>
            </w:pPr>
            <w:r w:rsidRPr="001D2E49">
              <w:rPr>
                <w:rFonts w:cs="Arial"/>
              </w:rPr>
              <w:t>M</w:t>
            </w:r>
          </w:p>
        </w:tc>
        <w:tc>
          <w:tcPr>
            <w:tcW w:w="1440" w:type="dxa"/>
          </w:tcPr>
          <w:p w14:paraId="141A2992" w14:textId="77777777" w:rsidR="009B75C3" w:rsidRPr="001D2E49" w:rsidRDefault="009B75C3" w:rsidP="009517A1">
            <w:pPr>
              <w:pStyle w:val="TAL"/>
              <w:rPr>
                <w:i/>
                <w:lang w:eastAsia="ja-JP"/>
              </w:rPr>
            </w:pPr>
          </w:p>
        </w:tc>
        <w:tc>
          <w:tcPr>
            <w:tcW w:w="1872" w:type="dxa"/>
          </w:tcPr>
          <w:p w14:paraId="4AB9832E" w14:textId="77777777" w:rsidR="009B75C3" w:rsidRPr="001D2E49" w:rsidRDefault="009B75C3" w:rsidP="009517A1">
            <w:pPr>
              <w:pStyle w:val="TAL"/>
              <w:rPr>
                <w:rFonts w:cs="Arial"/>
                <w:lang w:eastAsia="ja-JP"/>
              </w:rPr>
            </w:pPr>
            <w:r w:rsidRPr="001D2E49">
              <w:rPr>
                <w:rFonts w:cs="Arial"/>
              </w:rPr>
              <w:t>9.3.1.73</w:t>
            </w:r>
          </w:p>
        </w:tc>
        <w:tc>
          <w:tcPr>
            <w:tcW w:w="2880" w:type="dxa"/>
          </w:tcPr>
          <w:p w14:paraId="49EA5DF1" w14:textId="77777777" w:rsidR="009B75C3" w:rsidRPr="001D2E49" w:rsidRDefault="009B75C3" w:rsidP="009517A1">
            <w:pPr>
              <w:pStyle w:val="TAL"/>
              <w:rPr>
                <w:lang w:eastAsia="ja-JP"/>
              </w:rPr>
            </w:pPr>
          </w:p>
        </w:tc>
      </w:tr>
      <w:tr w:rsidR="009B75C3" w:rsidRPr="001D2E49" w14:paraId="5B31C640" w14:textId="77777777" w:rsidTr="009517A1">
        <w:tc>
          <w:tcPr>
            <w:tcW w:w="2448" w:type="dxa"/>
          </w:tcPr>
          <w:p w14:paraId="33FC2556" w14:textId="77777777" w:rsidR="009B75C3" w:rsidRPr="001D2E49" w:rsidRDefault="009B75C3" w:rsidP="009517A1">
            <w:pPr>
              <w:pStyle w:val="TAL"/>
              <w:ind w:left="162"/>
              <w:rPr>
                <w:rFonts w:cs="Arial"/>
                <w:lang w:eastAsia="ja-JP"/>
              </w:rPr>
            </w:pPr>
            <w:r w:rsidRPr="001D2E49">
              <w:rPr>
                <w:rFonts w:cs="Arial"/>
              </w:rPr>
              <w:t xml:space="preserve">&gt;&gt;Time Stayed in Cell </w:t>
            </w:r>
          </w:p>
        </w:tc>
        <w:tc>
          <w:tcPr>
            <w:tcW w:w="1080" w:type="dxa"/>
          </w:tcPr>
          <w:p w14:paraId="6B312610" w14:textId="77777777" w:rsidR="009B75C3" w:rsidRPr="001D2E49" w:rsidRDefault="009B75C3" w:rsidP="009517A1">
            <w:pPr>
              <w:pStyle w:val="TAL"/>
              <w:rPr>
                <w:rFonts w:cs="Arial"/>
                <w:lang w:eastAsia="ja-JP"/>
              </w:rPr>
            </w:pPr>
            <w:r w:rsidRPr="001D2E49">
              <w:rPr>
                <w:rFonts w:cs="Arial"/>
              </w:rPr>
              <w:t>O</w:t>
            </w:r>
          </w:p>
        </w:tc>
        <w:tc>
          <w:tcPr>
            <w:tcW w:w="1440" w:type="dxa"/>
          </w:tcPr>
          <w:p w14:paraId="578E1B23" w14:textId="77777777" w:rsidR="009B75C3" w:rsidRPr="001D2E49" w:rsidRDefault="009B75C3" w:rsidP="009517A1">
            <w:pPr>
              <w:pStyle w:val="TAL"/>
              <w:rPr>
                <w:i/>
                <w:lang w:eastAsia="ja-JP"/>
              </w:rPr>
            </w:pPr>
          </w:p>
        </w:tc>
        <w:tc>
          <w:tcPr>
            <w:tcW w:w="1872" w:type="dxa"/>
          </w:tcPr>
          <w:p w14:paraId="01B3FA24" w14:textId="77777777" w:rsidR="009B75C3" w:rsidRPr="001D2E49" w:rsidRDefault="009B75C3" w:rsidP="009517A1">
            <w:pPr>
              <w:pStyle w:val="TAL"/>
              <w:rPr>
                <w:rFonts w:cs="Arial"/>
                <w:lang w:eastAsia="ja-JP"/>
              </w:rPr>
            </w:pPr>
            <w:r w:rsidRPr="001D2E49">
              <w:rPr>
                <w:rFonts w:cs="Arial"/>
              </w:rPr>
              <w:t>INTEGER (0..4095)</w:t>
            </w:r>
          </w:p>
        </w:tc>
        <w:tc>
          <w:tcPr>
            <w:tcW w:w="2880" w:type="dxa"/>
          </w:tcPr>
          <w:p w14:paraId="708FE42F" w14:textId="77777777" w:rsidR="009B75C3" w:rsidRPr="001D2E49" w:rsidRDefault="009B75C3" w:rsidP="009517A1">
            <w:pPr>
              <w:pStyle w:val="TAL"/>
              <w:rPr>
                <w:lang w:eastAsia="ja-JP"/>
              </w:rPr>
            </w:pPr>
            <w:r w:rsidRPr="001D2E49">
              <w:rPr>
                <w:rFonts w:cs="Arial"/>
              </w:rPr>
              <w:t xml:space="preserve">Included for visited cells and indicates the time a UE stayed in a cell in seconds. If the UE stays in a cell more than 4095 seconds, this IE is set to 4095. </w:t>
            </w:r>
          </w:p>
        </w:tc>
      </w:tr>
    </w:tbl>
    <w:p w14:paraId="1F8F7AAA"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7EC59AB" w14:textId="77777777" w:rsidTr="009517A1">
        <w:tc>
          <w:tcPr>
            <w:tcW w:w="3528" w:type="dxa"/>
          </w:tcPr>
          <w:p w14:paraId="5E61976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0FB68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6DD3A54" w14:textId="77777777" w:rsidTr="009517A1">
        <w:tc>
          <w:tcPr>
            <w:tcW w:w="3528" w:type="dxa"/>
          </w:tcPr>
          <w:p w14:paraId="3138C944" w14:textId="77777777" w:rsidR="009B75C3" w:rsidRPr="001D2E49" w:rsidRDefault="009B75C3" w:rsidP="009517A1">
            <w:pPr>
              <w:pStyle w:val="TAL"/>
              <w:rPr>
                <w:lang w:eastAsia="ja-JP"/>
              </w:rPr>
            </w:pPr>
            <w:r w:rsidRPr="001D2E49">
              <w:rPr>
                <w:rFonts w:cs="Arial"/>
              </w:rPr>
              <w:t>maxnoofCellsUEMovingTrajectory</w:t>
            </w:r>
          </w:p>
        </w:tc>
        <w:tc>
          <w:tcPr>
            <w:tcW w:w="6192" w:type="dxa"/>
          </w:tcPr>
          <w:p w14:paraId="6A8E0EDE" w14:textId="77777777" w:rsidR="009B75C3" w:rsidRPr="001D2E49" w:rsidRDefault="009B75C3" w:rsidP="009517A1">
            <w:pPr>
              <w:pStyle w:val="TAL"/>
              <w:rPr>
                <w:lang w:eastAsia="ja-JP"/>
              </w:rPr>
            </w:pPr>
            <w:r w:rsidRPr="001D2E49">
              <w:rPr>
                <w:rFonts w:cs="Arial"/>
              </w:rPr>
              <w:t>Maximum no. of cells of UE moving trajectory. Value is 16.</w:t>
            </w:r>
          </w:p>
        </w:tc>
      </w:tr>
    </w:tbl>
    <w:p w14:paraId="5013A6FE" w14:textId="77777777" w:rsidR="009B75C3" w:rsidRPr="001D2E49" w:rsidRDefault="009B75C3" w:rsidP="009B75C3"/>
    <w:p w14:paraId="1CFA4F7E" w14:textId="77777777" w:rsidR="009B75C3" w:rsidRPr="001D2E49" w:rsidRDefault="009B75C3" w:rsidP="009B75C3">
      <w:pPr>
        <w:pStyle w:val="Heading4"/>
        <w:rPr>
          <w:rFonts w:eastAsia="Batang"/>
        </w:rPr>
      </w:pPr>
      <w:bookmarkStart w:id="9162" w:name="_Toc20955258"/>
      <w:bookmarkStart w:id="9163" w:name="_Toc29503707"/>
      <w:bookmarkStart w:id="9164" w:name="_Toc29504291"/>
      <w:bookmarkStart w:id="9165" w:name="_Toc29504875"/>
      <w:bookmarkStart w:id="9166" w:name="_Toc36553321"/>
      <w:bookmarkStart w:id="9167" w:name="_Toc36555048"/>
      <w:bookmarkStart w:id="9168" w:name="_Toc45652360"/>
      <w:bookmarkStart w:id="9169" w:name="_Toc45658792"/>
      <w:bookmarkStart w:id="9170" w:name="_Toc45720612"/>
      <w:bookmarkStart w:id="9171" w:name="_Toc45798492"/>
      <w:bookmarkStart w:id="9172" w:name="_Toc45897881"/>
      <w:bookmarkStart w:id="9173" w:name="_Toc51746085"/>
      <w:bookmarkStart w:id="9174" w:name="_Toc64446349"/>
      <w:bookmarkStart w:id="9175" w:name="_Toc73982219"/>
      <w:bookmarkStart w:id="9176" w:name="_Toc88652308"/>
      <w:bookmarkStart w:id="9177" w:name="_Toc97891351"/>
      <w:bookmarkStart w:id="9178" w:name="_Toc106109371"/>
      <w:bookmarkStart w:id="9179" w:name="_Toc146270323"/>
      <w:r w:rsidRPr="001D2E49">
        <w:rPr>
          <w:rFonts w:eastAsia="Batang"/>
        </w:rPr>
        <w:t>9.3.1.94</w:t>
      </w:r>
      <w:r w:rsidRPr="001D2E49">
        <w:rPr>
          <w:rFonts w:eastAsia="Batang"/>
        </w:rPr>
        <w:tab/>
      </w:r>
      <w:r w:rsidRPr="001D2E49">
        <w:t>Expected UE Activity Behaviour</w:t>
      </w:r>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p>
    <w:p w14:paraId="49C859DB" w14:textId="77777777" w:rsidR="009B75C3" w:rsidRPr="001D2E49" w:rsidRDefault="009B75C3" w:rsidP="009B75C3">
      <w:r w:rsidRPr="001D2E49">
        <w:t xml:space="preserve">This IE indicates information about the expected "UE activity behaviour" </w:t>
      </w:r>
      <w:r w:rsidR="00267423">
        <w:t>of the UE or the PDU session</w:t>
      </w:r>
      <w:r w:rsidR="00267423" w:rsidRPr="001D2E49">
        <w:t xml:space="preserve"> </w:t>
      </w:r>
      <w:r w:rsidRPr="001D2E49">
        <w:t>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27ACC" w14:textId="77777777" w:rsidTr="009517A1">
        <w:tc>
          <w:tcPr>
            <w:tcW w:w="2448" w:type="dxa"/>
          </w:tcPr>
          <w:p w14:paraId="262C128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CFBB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56448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F8EBE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23543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38064A2" w14:textId="77777777" w:rsidTr="009517A1">
        <w:tc>
          <w:tcPr>
            <w:tcW w:w="2448" w:type="dxa"/>
          </w:tcPr>
          <w:p w14:paraId="7D0D9795" w14:textId="77777777" w:rsidR="009B75C3" w:rsidRPr="001D2E49" w:rsidRDefault="009B75C3" w:rsidP="009517A1">
            <w:pPr>
              <w:pStyle w:val="TAL"/>
              <w:rPr>
                <w:rFonts w:cs="Arial"/>
                <w:lang w:eastAsia="ja-JP"/>
              </w:rPr>
            </w:pPr>
            <w:r w:rsidRPr="001D2E49">
              <w:rPr>
                <w:rFonts w:cs="Arial"/>
              </w:rPr>
              <w:t>Expected Activity Period</w:t>
            </w:r>
          </w:p>
        </w:tc>
        <w:tc>
          <w:tcPr>
            <w:tcW w:w="1080" w:type="dxa"/>
          </w:tcPr>
          <w:p w14:paraId="0D7D272B" w14:textId="77777777" w:rsidR="009B75C3" w:rsidRPr="001D2E49" w:rsidRDefault="009B75C3" w:rsidP="009517A1">
            <w:pPr>
              <w:pStyle w:val="TAL"/>
              <w:rPr>
                <w:rFonts w:cs="Arial"/>
                <w:lang w:eastAsia="ja-JP"/>
              </w:rPr>
            </w:pPr>
            <w:r w:rsidRPr="001D2E49">
              <w:rPr>
                <w:rFonts w:cs="Arial"/>
              </w:rPr>
              <w:t>O</w:t>
            </w:r>
          </w:p>
        </w:tc>
        <w:tc>
          <w:tcPr>
            <w:tcW w:w="1440" w:type="dxa"/>
          </w:tcPr>
          <w:p w14:paraId="15544FCD" w14:textId="77777777" w:rsidR="009B75C3" w:rsidRPr="001D2E49" w:rsidRDefault="009B75C3" w:rsidP="009517A1">
            <w:pPr>
              <w:pStyle w:val="TAL"/>
              <w:rPr>
                <w:i/>
                <w:lang w:eastAsia="ja-JP"/>
              </w:rPr>
            </w:pPr>
          </w:p>
        </w:tc>
        <w:tc>
          <w:tcPr>
            <w:tcW w:w="1872" w:type="dxa"/>
          </w:tcPr>
          <w:p w14:paraId="5E862145"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5AB73DF0" w14:textId="77777777" w:rsidR="009B75C3" w:rsidRPr="001D2E49" w:rsidRDefault="009B75C3" w:rsidP="009517A1">
            <w:pPr>
              <w:pStyle w:val="TAL"/>
              <w:rPr>
                <w:rFonts w:cs="Arial"/>
              </w:rPr>
            </w:pPr>
            <w:r w:rsidRPr="001D2E49">
              <w:rPr>
                <w:rFonts w:cs="Arial"/>
              </w:rPr>
              <w:t>If set to "181" the expected activity time is longer than 180 seconds.</w:t>
            </w:r>
          </w:p>
          <w:p w14:paraId="42D01347" w14:textId="77777777" w:rsidR="009B75C3" w:rsidRPr="001D2E49" w:rsidRDefault="009B75C3" w:rsidP="009517A1">
            <w:pPr>
              <w:pStyle w:val="TAL"/>
              <w:rPr>
                <w:lang w:eastAsia="ja-JP"/>
              </w:rPr>
            </w:pPr>
            <w:r w:rsidRPr="001D2E49">
              <w:rPr>
                <w:rFonts w:cs="Arial"/>
              </w:rPr>
              <w:t>The remaining values indicate the expected activity time in [seconds].</w:t>
            </w:r>
          </w:p>
        </w:tc>
      </w:tr>
      <w:tr w:rsidR="009B75C3" w:rsidRPr="001D2E49" w14:paraId="33CFB675" w14:textId="77777777" w:rsidTr="009517A1">
        <w:tc>
          <w:tcPr>
            <w:tcW w:w="2448" w:type="dxa"/>
          </w:tcPr>
          <w:p w14:paraId="2FA16C86" w14:textId="77777777" w:rsidR="009B75C3" w:rsidRPr="001D2E49" w:rsidRDefault="009B75C3" w:rsidP="009517A1">
            <w:pPr>
              <w:pStyle w:val="TAL"/>
              <w:rPr>
                <w:rFonts w:cs="Arial"/>
                <w:lang w:eastAsia="ja-JP"/>
              </w:rPr>
            </w:pPr>
            <w:r w:rsidRPr="001D2E49">
              <w:rPr>
                <w:rFonts w:cs="Arial"/>
              </w:rPr>
              <w:t>Expected Idle Period</w:t>
            </w:r>
          </w:p>
        </w:tc>
        <w:tc>
          <w:tcPr>
            <w:tcW w:w="1080" w:type="dxa"/>
          </w:tcPr>
          <w:p w14:paraId="5ECD2A11" w14:textId="77777777" w:rsidR="009B75C3" w:rsidRPr="001D2E49" w:rsidRDefault="009B75C3" w:rsidP="009517A1">
            <w:pPr>
              <w:pStyle w:val="TAL"/>
              <w:rPr>
                <w:rFonts w:cs="Arial"/>
                <w:lang w:eastAsia="ja-JP"/>
              </w:rPr>
            </w:pPr>
            <w:r w:rsidRPr="001D2E49">
              <w:rPr>
                <w:rFonts w:cs="Arial"/>
              </w:rPr>
              <w:t>O</w:t>
            </w:r>
          </w:p>
        </w:tc>
        <w:tc>
          <w:tcPr>
            <w:tcW w:w="1440" w:type="dxa"/>
          </w:tcPr>
          <w:p w14:paraId="7FD3C2C3" w14:textId="77777777" w:rsidR="009B75C3" w:rsidRPr="001D2E49" w:rsidRDefault="009B75C3" w:rsidP="009517A1">
            <w:pPr>
              <w:pStyle w:val="TAL"/>
              <w:rPr>
                <w:i/>
                <w:lang w:eastAsia="ja-JP"/>
              </w:rPr>
            </w:pPr>
          </w:p>
        </w:tc>
        <w:tc>
          <w:tcPr>
            <w:tcW w:w="1872" w:type="dxa"/>
          </w:tcPr>
          <w:p w14:paraId="79E3A4F4"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2D3C170F" w14:textId="77777777" w:rsidR="009B75C3" w:rsidRPr="001D2E49" w:rsidRDefault="009B75C3" w:rsidP="009517A1">
            <w:pPr>
              <w:pStyle w:val="TAL"/>
              <w:rPr>
                <w:rFonts w:cs="Arial"/>
              </w:rPr>
            </w:pPr>
            <w:r w:rsidRPr="001D2E49">
              <w:rPr>
                <w:rFonts w:cs="Arial"/>
              </w:rPr>
              <w:t>If set to "181" the expected idle time is longer than 180 seconds.</w:t>
            </w:r>
          </w:p>
          <w:p w14:paraId="754D5C02" w14:textId="77777777" w:rsidR="009B75C3" w:rsidRPr="001D2E49" w:rsidRDefault="009B75C3" w:rsidP="009517A1">
            <w:pPr>
              <w:pStyle w:val="TAL"/>
              <w:rPr>
                <w:lang w:eastAsia="ja-JP"/>
              </w:rPr>
            </w:pPr>
            <w:r w:rsidRPr="001D2E49">
              <w:rPr>
                <w:rFonts w:cs="Arial"/>
              </w:rPr>
              <w:t>The remaining values indicate the expected idle time in [seconds].</w:t>
            </w:r>
          </w:p>
        </w:tc>
      </w:tr>
      <w:tr w:rsidR="009B75C3" w:rsidRPr="001D2E49" w14:paraId="123000C7" w14:textId="77777777" w:rsidTr="009517A1">
        <w:tc>
          <w:tcPr>
            <w:tcW w:w="2448" w:type="dxa"/>
          </w:tcPr>
          <w:p w14:paraId="4297788D" w14:textId="77777777" w:rsidR="009B75C3" w:rsidRPr="001D2E49" w:rsidRDefault="009B75C3" w:rsidP="009517A1">
            <w:pPr>
              <w:pStyle w:val="TAL"/>
              <w:rPr>
                <w:rFonts w:cs="Arial"/>
                <w:lang w:eastAsia="ja-JP"/>
              </w:rPr>
            </w:pPr>
            <w:r w:rsidRPr="001D2E49">
              <w:rPr>
                <w:rFonts w:cs="Arial"/>
              </w:rPr>
              <w:t>Source of UE Activity Behaviour Information</w:t>
            </w:r>
          </w:p>
        </w:tc>
        <w:tc>
          <w:tcPr>
            <w:tcW w:w="1080" w:type="dxa"/>
          </w:tcPr>
          <w:p w14:paraId="47F88F17" w14:textId="77777777" w:rsidR="009B75C3" w:rsidRPr="001D2E49" w:rsidRDefault="009B75C3" w:rsidP="009517A1">
            <w:pPr>
              <w:pStyle w:val="TAL"/>
              <w:rPr>
                <w:rFonts w:cs="Arial"/>
                <w:lang w:eastAsia="ja-JP"/>
              </w:rPr>
            </w:pPr>
            <w:r w:rsidRPr="001D2E49">
              <w:rPr>
                <w:rFonts w:cs="Arial"/>
              </w:rPr>
              <w:t>O</w:t>
            </w:r>
          </w:p>
        </w:tc>
        <w:tc>
          <w:tcPr>
            <w:tcW w:w="1440" w:type="dxa"/>
          </w:tcPr>
          <w:p w14:paraId="25964557" w14:textId="77777777" w:rsidR="009B75C3" w:rsidRPr="001D2E49" w:rsidRDefault="009B75C3" w:rsidP="009517A1">
            <w:pPr>
              <w:pStyle w:val="TAL"/>
              <w:rPr>
                <w:i/>
                <w:lang w:eastAsia="ja-JP"/>
              </w:rPr>
            </w:pPr>
          </w:p>
        </w:tc>
        <w:tc>
          <w:tcPr>
            <w:tcW w:w="1872" w:type="dxa"/>
          </w:tcPr>
          <w:p w14:paraId="10EEE83C" w14:textId="77777777" w:rsidR="009B75C3" w:rsidRPr="001D2E49" w:rsidRDefault="009B75C3" w:rsidP="009517A1">
            <w:pPr>
              <w:pStyle w:val="TAL"/>
              <w:rPr>
                <w:rFonts w:cs="Arial"/>
                <w:lang w:eastAsia="ja-JP"/>
              </w:rPr>
            </w:pPr>
            <w:r w:rsidRPr="001D2E49">
              <w:rPr>
                <w:rFonts w:cs="Arial"/>
              </w:rPr>
              <w:t>ENUMERATED (subscription information, statistics, ...)</w:t>
            </w:r>
          </w:p>
        </w:tc>
        <w:tc>
          <w:tcPr>
            <w:tcW w:w="2880" w:type="dxa"/>
          </w:tcPr>
          <w:p w14:paraId="3850002B" w14:textId="77777777" w:rsidR="009B75C3" w:rsidRPr="001D2E49" w:rsidRDefault="009B75C3" w:rsidP="009517A1">
            <w:pPr>
              <w:pStyle w:val="TAL"/>
              <w:rPr>
                <w:rFonts w:cs="Arial"/>
              </w:rPr>
            </w:pPr>
            <w:r w:rsidRPr="001D2E49">
              <w:rPr>
                <w:rFonts w:cs="Arial"/>
              </w:rPr>
              <w:t xml:space="preserve">If "subscription information"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subscription information.</w:t>
            </w:r>
          </w:p>
          <w:p w14:paraId="70233833" w14:textId="77777777" w:rsidR="009B75C3" w:rsidRPr="001D2E49" w:rsidRDefault="009B75C3" w:rsidP="009517A1">
            <w:pPr>
              <w:pStyle w:val="TAL"/>
              <w:rPr>
                <w:lang w:eastAsia="ja-JP"/>
              </w:rPr>
            </w:pPr>
            <w:r w:rsidRPr="001D2E49">
              <w:rPr>
                <w:rFonts w:cs="Arial"/>
              </w:rPr>
              <w:t xml:space="preserve">If "statistics"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statistical information.</w:t>
            </w:r>
          </w:p>
        </w:tc>
      </w:tr>
    </w:tbl>
    <w:p w14:paraId="569A9CB2" w14:textId="77777777" w:rsidR="009B75C3" w:rsidRPr="001D2E49" w:rsidRDefault="009B75C3" w:rsidP="009B75C3"/>
    <w:p w14:paraId="047A40AB" w14:textId="77777777" w:rsidR="009B75C3" w:rsidRPr="001D2E49" w:rsidRDefault="009B75C3" w:rsidP="009B75C3">
      <w:pPr>
        <w:pStyle w:val="Heading4"/>
        <w:rPr>
          <w:rFonts w:eastAsia="Batang"/>
        </w:rPr>
      </w:pPr>
      <w:bookmarkStart w:id="9180" w:name="_Toc20955259"/>
      <w:bookmarkStart w:id="9181" w:name="_Toc29503708"/>
      <w:bookmarkStart w:id="9182" w:name="_Toc29504292"/>
      <w:bookmarkStart w:id="9183" w:name="_Toc29504876"/>
      <w:bookmarkStart w:id="9184" w:name="_Toc36553322"/>
      <w:bookmarkStart w:id="9185" w:name="_Toc36555049"/>
      <w:bookmarkStart w:id="9186" w:name="_Toc45652361"/>
      <w:bookmarkStart w:id="9187" w:name="_Toc45658793"/>
      <w:bookmarkStart w:id="9188" w:name="_Toc45720613"/>
      <w:bookmarkStart w:id="9189" w:name="_Toc45798493"/>
      <w:bookmarkStart w:id="9190" w:name="_Toc45897882"/>
      <w:bookmarkStart w:id="9191" w:name="_Toc51746086"/>
      <w:bookmarkStart w:id="9192" w:name="_Toc64446350"/>
      <w:bookmarkStart w:id="9193" w:name="_Toc73982220"/>
      <w:bookmarkStart w:id="9194" w:name="_Toc88652309"/>
      <w:bookmarkStart w:id="9195" w:name="_Toc97891352"/>
      <w:bookmarkStart w:id="9196" w:name="_Toc106109372"/>
      <w:bookmarkStart w:id="9197" w:name="_Toc146270324"/>
      <w:r w:rsidRPr="001D2E49">
        <w:rPr>
          <w:rFonts w:eastAsia="Batang"/>
        </w:rPr>
        <w:t>9.3.1.95</w:t>
      </w:r>
      <w:r w:rsidRPr="001D2E49">
        <w:rPr>
          <w:rFonts w:eastAsia="Batang"/>
        </w:rPr>
        <w:tab/>
      </w:r>
      <w:r w:rsidRPr="001D2E49">
        <w:t>UE History Information</w:t>
      </w:r>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p>
    <w:p w14:paraId="610F9817" w14:textId="77777777" w:rsidR="009B75C3" w:rsidRPr="001D2E49" w:rsidRDefault="009B75C3" w:rsidP="009B75C3">
      <w:r w:rsidRPr="001D2E49">
        <w:t>This IE contains information about cells that a UE has been served by in active state prior to the target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1AB53" w14:textId="77777777" w:rsidTr="009517A1">
        <w:tc>
          <w:tcPr>
            <w:tcW w:w="2448" w:type="dxa"/>
          </w:tcPr>
          <w:p w14:paraId="2E4A9E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AF367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C871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7C0D7B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C21A41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6A6FF1" w14:textId="77777777" w:rsidTr="009517A1">
        <w:tc>
          <w:tcPr>
            <w:tcW w:w="2448" w:type="dxa"/>
          </w:tcPr>
          <w:p w14:paraId="7236713B" w14:textId="77777777" w:rsidR="009B75C3" w:rsidRPr="001D2E49" w:rsidRDefault="009B75C3" w:rsidP="009517A1">
            <w:pPr>
              <w:pStyle w:val="TAL"/>
              <w:rPr>
                <w:rFonts w:cs="Arial"/>
                <w:b/>
                <w:lang w:eastAsia="ja-JP"/>
              </w:rPr>
            </w:pPr>
            <w:r w:rsidRPr="001D2E49">
              <w:rPr>
                <w:rFonts w:cs="Arial"/>
                <w:b/>
              </w:rPr>
              <w:t>Last Visited Cell Item</w:t>
            </w:r>
          </w:p>
        </w:tc>
        <w:tc>
          <w:tcPr>
            <w:tcW w:w="1080" w:type="dxa"/>
          </w:tcPr>
          <w:p w14:paraId="2DA2DBB9" w14:textId="77777777" w:rsidR="009B75C3" w:rsidRPr="001D2E49" w:rsidRDefault="009B75C3" w:rsidP="009517A1">
            <w:pPr>
              <w:pStyle w:val="TAL"/>
              <w:rPr>
                <w:rFonts w:cs="Arial"/>
                <w:lang w:eastAsia="ja-JP"/>
              </w:rPr>
            </w:pPr>
          </w:p>
        </w:tc>
        <w:tc>
          <w:tcPr>
            <w:tcW w:w="1440" w:type="dxa"/>
          </w:tcPr>
          <w:p w14:paraId="5BD40246" w14:textId="77777777" w:rsidR="009B75C3" w:rsidRPr="001D2E49" w:rsidRDefault="009B75C3" w:rsidP="009517A1">
            <w:pPr>
              <w:pStyle w:val="TAL"/>
              <w:rPr>
                <w:i/>
                <w:lang w:eastAsia="ja-JP"/>
              </w:rPr>
            </w:pPr>
            <w:r w:rsidRPr="001D2E49">
              <w:rPr>
                <w:rFonts w:cs="Arial"/>
                <w:i/>
              </w:rPr>
              <w:t>1..&lt;maxnoofCellsinUEHistoryInfo&gt;</w:t>
            </w:r>
          </w:p>
        </w:tc>
        <w:tc>
          <w:tcPr>
            <w:tcW w:w="1872" w:type="dxa"/>
          </w:tcPr>
          <w:p w14:paraId="6F682EDD" w14:textId="77777777" w:rsidR="009B75C3" w:rsidRPr="001D2E49" w:rsidRDefault="009B75C3" w:rsidP="009517A1">
            <w:pPr>
              <w:pStyle w:val="TAL"/>
              <w:rPr>
                <w:rFonts w:cs="Arial"/>
                <w:lang w:eastAsia="ja-JP"/>
              </w:rPr>
            </w:pPr>
          </w:p>
        </w:tc>
        <w:tc>
          <w:tcPr>
            <w:tcW w:w="2880" w:type="dxa"/>
          </w:tcPr>
          <w:p w14:paraId="0ADAC2A8" w14:textId="77777777" w:rsidR="009B75C3" w:rsidRPr="001D2E49" w:rsidRDefault="009B75C3" w:rsidP="009517A1">
            <w:pPr>
              <w:pStyle w:val="TAL"/>
              <w:rPr>
                <w:lang w:eastAsia="ja-JP"/>
              </w:rPr>
            </w:pPr>
            <w:r w:rsidRPr="001D2E49">
              <w:rPr>
                <w:rFonts w:cs="Arial"/>
                <w:lang w:eastAsia="ja-JP"/>
              </w:rPr>
              <w:t>Most recent information is added to the top of this list.</w:t>
            </w:r>
          </w:p>
        </w:tc>
      </w:tr>
      <w:tr w:rsidR="009B75C3" w:rsidRPr="001D2E49" w14:paraId="3B782B1E" w14:textId="77777777" w:rsidTr="009517A1">
        <w:tc>
          <w:tcPr>
            <w:tcW w:w="2448" w:type="dxa"/>
          </w:tcPr>
          <w:p w14:paraId="5F5519E9" w14:textId="77777777" w:rsidR="009B75C3" w:rsidRPr="001D2E49" w:rsidRDefault="009B75C3" w:rsidP="009517A1">
            <w:pPr>
              <w:pStyle w:val="TAL"/>
              <w:ind w:left="72"/>
              <w:rPr>
                <w:rFonts w:cs="Arial"/>
                <w:lang w:eastAsia="ja-JP"/>
              </w:rPr>
            </w:pPr>
            <w:r w:rsidRPr="001D2E49">
              <w:rPr>
                <w:rFonts w:cs="Arial"/>
              </w:rPr>
              <w:t>&gt;Last Visited Cell Information</w:t>
            </w:r>
          </w:p>
        </w:tc>
        <w:tc>
          <w:tcPr>
            <w:tcW w:w="1080" w:type="dxa"/>
          </w:tcPr>
          <w:p w14:paraId="5ECFE3AC" w14:textId="77777777" w:rsidR="009B75C3" w:rsidRPr="001D2E49" w:rsidRDefault="009B75C3" w:rsidP="009517A1">
            <w:pPr>
              <w:pStyle w:val="TAL"/>
              <w:rPr>
                <w:rFonts w:cs="Arial"/>
                <w:lang w:eastAsia="ja-JP"/>
              </w:rPr>
            </w:pPr>
            <w:r w:rsidRPr="001D2E49">
              <w:rPr>
                <w:rFonts w:cs="Arial"/>
              </w:rPr>
              <w:t>M</w:t>
            </w:r>
          </w:p>
        </w:tc>
        <w:tc>
          <w:tcPr>
            <w:tcW w:w="1440" w:type="dxa"/>
          </w:tcPr>
          <w:p w14:paraId="685E2A21" w14:textId="77777777" w:rsidR="009B75C3" w:rsidRPr="001D2E49" w:rsidRDefault="009B75C3" w:rsidP="009517A1">
            <w:pPr>
              <w:pStyle w:val="TAL"/>
              <w:rPr>
                <w:i/>
                <w:lang w:eastAsia="ja-JP"/>
              </w:rPr>
            </w:pPr>
          </w:p>
        </w:tc>
        <w:tc>
          <w:tcPr>
            <w:tcW w:w="1872" w:type="dxa"/>
          </w:tcPr>
          <w:p w14:paraId="7F831C5C" w14:textId="77777777" w:rsidR="009B75C3" w:rsidRPr="001D2E49" w:rsidRDefault="009B75C3" w:rsidP="009517A1">
            <w:pPr>
              <w:pStyle w:val="TAL"/>
              <w:rPr>
                <w:rFonts w:cs="Arial"/>
                <w:lang w:eastAsia="ja-JP"/>
              </w:rPr>
            </w:pPr>
            <w:r w:rsidRPr="001D2E49">
              <w:rPr>
                <w:rFonts w:cs="Arial"/>
              </w:rPr>
              <w:t>9.3.1.96</w:t>
            </w:r>
          </w:p>
        </w:tc>
        <w:tc>
          <w:tcPr>
            <w:tcW w:w="2880" w:type="dxa"/>
          </w:tcPr>
          <w:p w14:paraId="63E3F699" w14:textId="77777777" w:rsidR="009B75C3" w:rsidRPr="001D2E49" w:rsidRDefault="009B75C3" w:rsidP="009517A1">
            <w:pPr>
              <w:pStyle w:val="TAL"/>
              <w:rPr>
                <w:lang w:eastAsia="ja-JP"/>
              </w:rPr>
            </w:pPr>
          </w:p>
        </w:tc>
      </w:tr>
    </w:tbl>
    <w:p w14:paraId="0C1AE81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FB93FE9" w14:textId="77777777" w:rsidTr="009517A1">
        <w:tc>
          <w:tcPr>
            <w:tcW w:w="3528" w:type="dxa"/>
          </w:tcPr>
          <w:p w14:paraId="7F461A5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F6E261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04A92B" w14:textId="77777777" w:rsidTr="009517A1">
        <w:tc>
          <w:tcPr>
            <w:tcW w:w="3528" w:type="dxa"/>
          </w:tcPr>
          <w:p w14:paraId="00D5C6E2" w14:textId="77777777" w:rsidR="009B75C3" w:rsidRPr="001D2E49" w:rsidRDefault="009B75C3" w:rsidP="009517A1">
            <w:pPr>
              <w:pStyle w:val="TAL"/>
              <w:rPr>
                <w:lang w:eastAsia="ja-JP"/>
              </w:rPr>
            </w:pPr>
            <w:r w:rsidRPr="001D2E49">
              <w:rPr>
                <w:rFonts w:cs="Arial"/>
              </w:rPr>
              <w:t>maxnoofCellsinUEHistoryInfo</w:t>
            </w:r>
          </w:p>
        </w:tc>
        <w:tc>
          <w:tcPr>
            <w:tcW w:w="6192" w:type="dxa"/>
          </w:tcPr>
          <w:p w14:paraId="243B7BAF" w14:textId="77777777" w:rsidR="009B75C3" w:rsidRPr="001D2E49" w:rsidRDefault="009B75C3" w:rsidP="009517A1">
            <w:pPr>
              <w:pStyle w:val="TAL"/>
              <w:rPr>
                <w:lang w:eastAsia="ja-JP"/>
              </w:rPr>
            </w:pPr>
            <w:r w:rsidRPr="001D2E49">
              <w:rPr>
                <w:rFonts w:cs="Arial"/>
              </w:rPr>
              <w:t>Maximum no. of cells in the UE history information. Value is 16.</w:t>
            </w:r>
          </w:p>
        </w:tc>
      </w:tr>
    </w:tbl>
    <w:p w14:paraId="62DA8543" w14:textId="77777777" w:rsidR="009B75C3" w:rsidRPr="001D2E49" w:rsidRDefault="009B75C3" w:rsidP="009B75C3"/>
    <w:p w14:paraId="74374B18" w14:textId="77777777" w:rsidR="009B75C3" w:rsidRPr="001D2E49" w:rsidRDefault="009B75C3" w:rsidP="009B75C3">
      <w:pPr>
        <w:pStyle w:val="Heading4"/>
        <w:rPr>
          <w:rFonts w:eastAsia="Batang"/>
        </w:rPr>
      </w:pPr>
      <w:bookmarkStart w:id="9198" w:name="_Toc20955260"/>
      <w:bookmarkStart w:id="9199" w:name="_Toc29503709"/>
      <w:bookmarkStart w:id="9200" w:name="_Toc29504293"/>
      <w:bookmarkStart w:id="9201" w:name="_Toc29504877"/>
      <w:bookmarkStart w:id="9202" w:name="_Toc36553323"/>
      <w:bookmarkStart w:id="9203" w:name="_Toc36555050"/>
      <w:bookmarkStart w:id="9204" w:name="_Toc45652362"/>
      <w:bookmarkStart w:id="9205" w:name="_Toc45658794"/>
      <w:bookmarkStart w:id="9206" w:name="_Toc45720614"/>
      <w:bookmarkStart w:id="9207" w:name="_Toc45798494"/>
      <w:bookmarkStart w:id="9208" w:name="_Toc45897883"/>
      <w:bookmarkStart w:id="9209" w:name="_Toc51746087"/>
      <w:bookmarkStart w:id="9210" w:name="_Toc64446351"/>
      <w:bookmarkStart w:id="9211" w:name="_Toc73982221"/>
      <w:bookmarkStart w:id="9212" w:name="_Toc88652310"/>
      <w:bookmarkStart w:id="9213" w:name="_Toc97891353"/>
      <w:bookmarkStart w:id="9214" w:name="_Toc106109373"/>
      <w:bookmarkStart w:id="9215" w:name="_Toc146270325"/>
      <w:r w:rsidRPr="001D2E49">
        <w:rPr>
          <w:rFonts w:eastAsia="Batang"/>
        </w:rPr>
        <w:t>9.3.1.96</w:t>
      </w:r>
      <w:r w:rsidRPr="001D2E49">
        <w:rPr>
          <w:rFonts w:eastAsia="Batang"/>
        </w:rPr>
        <w:tab/>
      </w:r>
      <w:r w:rsidRPr="001D2E49">
        <w:t>Last Visited Cell Information</w:t>
      </w:r>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p>
    <w:p w14:paraId="0848C185" w14:textId="77777777" w:rsidR="009B75C3" w:rsidRPr="001D2E49" w:rsidRDefault="009B75C3" w:rsidP="009B75C3">
      <w:r w:rsidRPr="001D2E49">
        <w:t>This IE may contain cell specific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BF701D" w14:textId="77777777" w:rsidTr="009517A1">
        <w:tc>
          <w:tcPr>
            <w:tcW w:w="2448" w:type="dxa"/>
          </w:tcPr>
          <w:p w14:paraId="6A34D1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45A3D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5AC26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850FF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655057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AB491C" w14:textId="77777777" w:rsidTr="009517A1">
        <w:tc>
          <w:tcPr>
            <w:tcW w:w="2448" w:type="dxa"/>
          </w:tcPr>
          <w:p w14:paraId="193CBFC3"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Last Visited Cell Information</w:t>
            </w:r>
          </w:p>
        </w:tc>
        <w:tc>
          <w:tcPr>
            <w:tcW w:w="1080" w:type="dxa"/>
          </w:tcPr>
          <w:p w14:paraId="4A954A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C5010C3" w14:textId="77777777" w:rsidR="009B75C3" w:rsidRPr="001D2E49" w:rsidRDefault="009B75C3" w:rsidP="009517A1">
            <w:pPr>
              <w:pStyle w:val="TAL"/>
              <w:rPr>
                <w:i/>
                <w:lang w:eastAsia="ja-JP"/>
              </w:rPr>
            </w:pPr>
          </w:p>
        </w:tc>
        <w:tc>
          <w:tcPr>
            <w:tcW w:w="1872" w:type="dxa"/>
          </w:tcPr>
          <w:p w14:paraId="069FE9CD" w14:textId="77777777" w:rsidR="009B75C3" w:rsidRPr="001D2E49" w:rsidRDefault="009B75C3" w:rsidP="009517A1">
            <w:pPr>
              <w:pStyle w:val="TAL"/>
              <w:rPr>
                <w:rFonts w:cs="Arial"/>
                <w:lang w:eastAsia="ja-JP"/>
              </w:rPr>
            </w:pPr>
          </w:p>
        </w:tc>
        <w:tc>
          <w:tcPr>
            <w:tcW w:w="2880" w:type="dxa"/>
          </w:tcPr>
          <w:p w14:paraId="3FD91299" w14:textId="77777777" w:rsidR="009B75C3" w:rsidRPr="001D2E49" w:rsidRDefault="009B75C3" w:rsidP="009517A1">
            <w:pPr>
              <w:pStyle w:val="TAL"/>
              <w:rPr>
                <w:lang w:eastAsia="ja-JP"/>
              </w:rPr>
            </w:pPr>
          </w:p>
        </w:tc>
      </w:tr>
      <w:tr w:rsidR="009B75C3" w:rsidRPr="001D2E49" w14:paraId="6AD26AA5" w14:textId="77777777" w:rsidTr="009517A1">
        <w:tc>
          <w:tcPr>
            <w:tcW w:w="2448" w:type="dxa"/>
          </w:tcPr>
          <w:p w14:paraId="17205C44" w14:textId="77777777" w:rsidR="009B75C3" w:rsidRPr="001D2E49" w:rsidRDefault="009B75C3" w:rsidP="009517A1">
            <w:pPr>
              <w:pStyle w:val="TAL"/>
              <w:ind w:left="72"/>
              <w:rPr>
                <w:rFonts w:cs="Arial"/>
                <w:b/>
                <w:lang w:eastAsia="ja-JP"/>
              </w:rPr>
            </w:pPr>
            <w:r w:rsidRPr="001D2E49">
              <w:rPr>
                <w:rFonts w:cs="Arial"/>
                <w:iCs/>
                <w:lang w:eastAsia="ja-JP"/>
              </w:rPr>
              <w:t>&gt;</w:t>
            </w:r>
            <w:r w:rsidRPr="001D2E49">
              <w:rPr>
                <w:rFonts w:cs="Arial"/>
                <w:i/>
                <w:iCs/>
                <w:lang w:eastAsia="ja-JP"/>
              </w:rPr>
              <w:t>NG-RAN Cell</w:t>
            </w:r>
          </w:p>
        </w:tc>
        <w:tc>
          <w:tcPr>
            <w:tcW w:w="1080" w:type="dxa"/>
          </w:tcPr>
          <w:p w14:paraId="4F804CCE" w14:textId="77777777" w:rsidR="009B75C3" w:rsidRPr="001D2E49" w:rsidRDefault="009B75C3" w:rsidP="009517A1">
            <w:pPr>
              <w:pStyle w:val="TAL"/>
              <w:rPr>
                <w:rFonts w:cs="Arial"/>
                <w:lang w:eastAsia="ja-JP"/>
              </w:rPr>
            </w:pPr>
          </w:p>
        </w:tc>
        <w:tc>
          <w:tcPr>
            <w:tcW w:w="1440" w:type="dxa"/>
          </w:tcPr>
          <w:p w14:paraId="080F6C35" w14:textId="77777777" w:rsidR="009B75C3" w:rsidRPr="001D2E49" w:rsidRDefault="009B75C3" w:rsidP="009517A1">
            <w:pPr>
              <w:pStyle w:val="TAL"/>
              <w:rPr>
                <w:i/>
                <w:lang w:eastAsia="ja-JP"/>
              </w:rPr>
            </w:pPr>
          </w:p>
        </w:tc>
        <w:tc>
          <w:tcPr>
            <w:tcW w:w="1872" w:type="dxa"/>
          </w:tcPr>
          <w:p w14:paraId="52B6D9E9" w14:textId="77777777" w:rsidR="009B75C3" w:rsidRPr="001D2E49" w:rsidRDefault="009B75C3" w:rsidP="009517A1">
            <w:pPr>
              <w:pStyle w:val="TAL"/>
              <w:rPr>
                <w:rFonts w:cs="Arial"/>
                <w:lang w:eastAsia="ja-JP"/>
              </w:rPr>
            </w:pPr>
          </w:p>
        </w:tc>
        <w:tc>
          <w:tcPr>
            <w:tcW w:w="2880" w:type="dxa"/>
          </w:tcPr>
          <w:p w14:paraId="4BD2A360" w14:textId="77777777" w:rsidR="009B75C3" w:rsidRPr="001D2E49" w:rsidRDefault="009B75C3" w:rsidP="009517A1">
            <w:pPr>
              <w:pStyle w:val="TAL"/>
              <w:rPr>
                <w:lang w:eastAsia="ja-JP"/>
              </w:rPr>
            </w:pPr>
          </w:p>
        </w:tc>
      </w:tr>
      <w:tr w:rsidR="009B75C3" w:rsidRPr="001D2E49" w14:paraId="644A09CB" w14:textId="77777777" w:rsidTr="009517A1">
        <w:tc>
          <w:tcPr>
            <w:tcW w:w="2448" w:type="dxa"/>
          </w:tcPr>
          <w:p w14:paraId="255234CD" w14:textId="77777777" w:rsidR="009B75C3" w:rsidRPr="001D2E49" w:rsidRDefault="009B75C3" w:rsidP="009517A1">
            <w:pPr>
              <w:pStyle w:val="TAL"/>
              <w:ind w:left="162"/>
              <w:rPr>
                <w:rFonts w:cs="Arial"/>
                <w:lang w:eastAsia="ja-JP"/>
              </w:rPr>
            </w:pPr>
            <w:r w:rsidRPr="001D2E49">
              <w:rPr>
                <w:rFonts w:cs="Arial"/>
                <w:lang w:eastAsia="ja-JP"/>
              </w:rPr>
              <w:t>&gt;&gt;Last Visited NG-RAN Cell Information</w:t>
            </w:r>
          </w:p>
        </w:tc>
        <w:tc>
          <w:tcPr>
            <w:tcW w:w="1080" w:type="dxa"/>
          </w:tcPr>
          <w:p w14:paraId="5DC07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B766D83" w14:textId="77777777" w:rsidR="009B75C3" w:rsidRPr="001D2E49" w:rsidRDefault="009B75C3" w:rsidP="009517A1">
            <w:pPr>
              <w:pStyle w:val="TAL"/>
              <w:rPr>
                <w:i/>
                <w:lang w:eastAsia="ja-JP"/>
              </w:rPr>
            </w:pPr>
          </w:p>
        </w:tc>
        <w:tc>
          <w:tcPr>
            <w:tcW w:w="1872" w:type="dxa"/>
          </w:tcPr>
          <w:p w14:paraId="49540658" w14:textId="77777777" w:rsidR="009B75C3" w:rsidRPr="001D2E49" w:rsidRDefault="009B75C3" w:rsidP="009517A1">
            <w:pPr>
              <w:pStyle w:val="TAL"/>
              <w:rPr>
                <w:rFonts w:cs="Arial"/>
                <w:lang w:eastAsia="ja-JP"/>
              </w:rPr>
            </w:pPr>
            <w:r w:rsidRPr="001D2E49">
              <w:rPr>
                <w:rFonts w:cs="Arial"/>
                <w:lang w:eastAsia="ja-JP"/>
              </w:rPr>
              <w:t>9.3.1.97</w:t>
            </w:r>
          </w:p>
        </w:tc>
        <w:tc>
          <w:tcPr>
            <w:tcW w:w="2880" w:type="dxa"/>
          </w:tcPr>
          <w:p w14:paraId="378429F2" w14:textId="77777777" w:rsidR="009B75C3" w:rsidRPr="001D2E49" w:rsidRDefault="009B75C3" w:rsidP="009517A1">
            <w:pPr>
              <w:pStyle w:val="TAL"/>
              <w:rPr>
                <w:lang w:eastAsia="ja-JP"/>
              </w:rPr>
            </w:pPr>
          </w:p>
        </w:tc>
      </w:tr>
      <w:tr w:rsidR="009B75C3" w:rsidRPr="001D2E49" w14:paraId="052DAB9E" w14:textId="77777777" w:rsidTr="009517A1">
        <w:tc>
          <w:tcPr>
            <w:tcW w:w="2448" w:type="dxa"/>
          </w:tcPr>
          <w:p w14:paraId="0766ABA2" w14:textId="77777777" w:rsidR="009B75C3" w:rsidRPr="001D2E49" w:rsidRDefault="009B75C3" w:rsidP="009517A1">
            <w:pPr>
              <w:pStyle w:val="TAL"/>
              <w:ind w:left="72"/>
              <w:rPr>
                <w:rFonts w:cs="Arial"/>
                <w:lang w:eastAsia="ja-JP"/>
              </w:rPr>
            </w:pPr>
            <w:r w:rsidRPr="001D2E49">
              <w:rPr>
                <w:rFonts w:cs="Arial"/>
                <w:iCs/>
                <w:lang w:eastAsia="ja-JP"/>
              </w:rPr>
              <w:t>&gt;</w:t>
            </w:r>
            <w:r w:rsidRPr="001D2E49">
              <w:rPr>
                <w:rFonts w:cs="Arial"/>
                <w:i/>
                <w:iCs/>
                <w:lang w:eastAsia="ja-JP"/>
              </w:rPr>
              <w:t>E-UTRAN Cell</w:t>
            </w:r>
          </w:p>
        </w:tc>
        <w:tc>
          <w:tcPr>
            <w:tcW w:w="1080" w:type="dxa"/>
          </w:tcPr>
          <w:p w14:paraId="08D31523" w14:textId="77777777" w:rsidR="009B75C3" w:rsidRPr="001D2E49" w:rsidRDefault="009B75C3" w:rsidP="009517A1">
            <w:pPr>
              <w:pStyle w:val="TAL"/>
              <w:rPr>
                <w:rFonts w:cs="Arial"/>
                <w:lang w:eastAsia="ja-JP"/>
              </w:rPr>
            </w:pPr>
          </w:p>
        </w:tc>
        <w:tc>
          <w:tcPr>
            <w:tcW w:w="1440" w:type="dxa"/>
          </w:tcPr>
          <w:p w14:paraId="24DE846F" w14:textId="77777777" w:rsidR="009B75C3" w:rsidRPr="001D2E49" w:rsidRDefault="009B75C3" w:rsidP="009517A1">
            <w:pPr>
              <w:pStyle w:val="TAL"/>
              <w:rPr>
                <w:i/>
                <w:lang w:eastAsia="ja-JP"/>
              </w:rPr>
            </w:pPr>
          </w:p>
        </w:tc>
        <w:tc>
          <w:tcPr>
            <w:tcW w:w="1872" w:type="dxa"/>
          </w:tcPr>
          <w:p w14:paraId="078B49F4" w14:textId="77777777" w:rsidR="009B75C3" w:rsidRPr="001D2E49" w:rsidRDefault="009B75C3" w:rsidP="009517A1">
            <w:pPr>
              <w:pStyle w:val="TAL"/>
              <w:rPr>
                <w:rFonts w:cs="Arial"/>
                <w:lang w:eastAsia="ja-JP"/>
              </w:rPr>
            </w:pPr>
          </w:p>
        </w:tc>
        <w:tc>
          <w:tcPr>
            <w:tcW w:w="2880" w:type="dxa"/>
          </w:tcPr>
          <w:p w14:paraId="05A0CEE4" w14:textId="77777777" w:rsidR="009B75C3" w:rsidRPr="001D2E49" w:rsidRDefault="009B75C3" w:rsidP="009517A1">
            <w:pPr>
              <w:pStyle w:val="TAL"/>
              <w:rPr>
                <w:lang w:eastAsia="ja-JP"/>
              </w:rPr>
            </w:pPr>
          </w:p>
        </w:tc>
      </w:tr>
      <w:tr w:rsidR="009B75C3" w:rsidRPr="001D2E49" w14:paraId="5EE7F1F2" w14:textId="77777777" w:rsidTr="009517A1">
        <w:tc>
          <w:tcPr>
            <w:tcW w:w="2448" w:type="dxa"/>
          </w:tcPr>
          <w:p w14:paraId="441D7502" w14:textId="77777777" w:rsidR="009B75C3" w:rsidRPr="001D2E49" w:rsidRDefault="009B75C3" w:rsidP="009517A1">
            <w:pPr>
              <w:pStyle w:val="TAL"/>
              <w:ind w:left="162"/>
              <w:rPr>
                <w:rFonts w:cs="Arial"/>
                <w:lang w:eastAsia="ja-JP"/>
              </w:rPr>
            </w:pPr>
            <w:r w:rsidRPr="001D2E49">
              <w:rPr>
                <w:rFonts w:cs="Arial"/>
                <w:lang w:eastAsia="ja-JP"/>
              </w:rPr>
              <w:t>&gt;&gt;Last Visited E-UTRAN Cell Information</w:t>
            </w:r>
          </w:p>
        </w:tc>
        <w:tc>
          <w:tcPr>
            <w:tcW w:w="1080" w:type="dxa"/>
          </w:tcPr>
          <w:p w14:paraId="391EB8C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A4599A" w14:textId="77777777" w:rsidR="009B75C3" w:rsidRPr="001D2E49" w:rsidRDefault="009B75C3" w:rsidP="009517A1">
            <w:pPr>
              <w:pStyle w:val="TAL"/>
              <w:rPr>
                <w:i/>
                <w:lang w:eastAsia="ja-JP"/>
              </w:rPr>
            </w:pPr>
          </w:p>
        </w:tc>
        <w:tc>
          <w:tcPr>
            <w:tcW w:w="1872" w:type="dxa"/>
          </w:tcPr>
          <w:p w14:paraId="3E0E4D9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5C2D812" w14:textId="77777777" w:rsidR="009B75C3" w:rsidRPr="001D2E49" w:rsidRDefault="009B75C3" w:rsidP="009517A1">
            <w:pPr>
              <w:pStyle w:val="TAL"/>
              <w:rPr>
                <w:lang w:eastAsia="ja-JP"/>
              </w:rPr>
            </w:pPr>
            <w:r w:rsidRPr="001D2E49">
              <w:rPr>
                <w:rFonts w:cs="Arial"/>
                <w:bCs/>
                <w:lang w:eastAsia="ja-JP"/>
              </w:rPr>
              <w:t>Defined in TS 36.413 [16].</w:t>
            </w:r>
          </w:p>
        </w:tc>
      </w:tr>
      <w:tr w:rsidR="009B75C3" w:rsidRPr="001D2E49" w14:paraId="7EEF9C3A" w14:textId="77777777" w:rsidTr="009517A1">
        <w:tc>
          <w:tcPr>
            <w:tcW w:w="2448" w:type="dxa"/>
          </w:tcPr>
          <w:p w14:paraId="0339AEBA"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UTRAN Cell</w:t>
            </w:r>
          </w:p>
        </w:tc>
        <w:tc>
          <w:tcPr>
            <w:tcW w:w="1080" w:type="dxa"/>
          </w:tcPr>
          <w:p w14:paraId="56F0D8EE" w14:textId="77777777" w:rsidR="009B75C3" w:rsidRPr="001D2E49" w:rsidRDefault="009B75C3" w:rsidP="009517A1">
            <w:pPr>
              <w:pStyle w:val="TAL"/>
              <w:rPr>
                <w:rFonts w:cs="Arial"/>
                <w:lang w:eastAsia="ja-JP"/>
              </w:rPr>
            </w:pPr>
          </w:p>
        </w:tc>
        <w:tc>
          <w:tcPr>
            <w:tcW w:w="1440" w:type="dxa"/>
          </w:tcPr>
          <w:p w14:paraId="70BF079D" w14:textId="77777777" w:rsidR="009B75C3" w:rsidRPr="001D2E49" w:rsidRDefault="009B75C3" w:rsidP="009517A1">
            <w:pPr>
              <w:pStyle w:val="TAL"/>
              <w:rPr>
                <w:i/>
                <w:lang w:eastAsia="ja-JP"/>
              </w:rPr>
            </w:pPr>
          </w:p>
        </w:tc>
        <w:tc>
          <w:tcPr>
            <w:tcW w:w="1872" w:type="dxa"/>
          </w:tcPr>
          <w:p w14:paraId="6B940B1E" w14:textId="77777777" w:rsidR="009B75C3" w:rsidRPr="001D2E49" w:rsidRDefault="009B75C3" w:rsidP="009517A1">
            <w:pPr>
              <w:pStyle w:val="TAL"/>
              <w:rPr>
                <w:rFonts w:cs="Arial"/>
                <w:lang w:eastAsia="ja-JP"/>
              </w:rPr>
            </w:pPr>
          </w:p>
        </w:tc>
        <w:tc>
          <w:tcPr>
            <w:tcW w:w="2880" w:type="dxa"/>
          </w:tcPr>
          <w:p w14:paraId="297B6C1F" w14:textId="77777777" w:rsidR="009B75C3" w:rsidRPr="001D2E49" w:rsidRDefault="009B75C3" w:rsidP="009517A1">
            <w:pPr>
              <w:pStyle w:val="TAL"/>
              <w:rPr>
                <w:lang w:eastAsia="ja-JP"/>
              </w:rPr>
            </w:pPr>
          </w:p>
        </w:tc>
      </w:tr>
      <w:tr w:rsidR="009B75C3" w:rsidRPr="001D2E49" w14:paraId="3D9FDCE3" w14:textId="77777777" w:rsidTr="009517A1">
        <w:tc>
          <w:tcPr>
            <w:tcW w:w="2448" w:type="dxa"/>
          </w:tcPr>
          <w:p w14:paraId="49495B66" w14:textId="77777777" w:rsidR="009B75C3" w:rsidRPr="001D2E49" w:rsidRDefault="009B75C3" w:rsidP="009517A1">
            <w:pPr>
              <w:pStyle w:val="TAL"/>
              <w:ind w:left="162"/>
              <w:rPr>
                <w:rFonts w:cs="Arial"/>
                <w:lang w:eastAsia="ja-JP"/>
              </w:rPr>
            </w:pPr>
            <w:r w:rsidRPr="001D2E49">
              <w:rPr>
                <w:rFonts w:cs="Arial"/>
                <w:lang w:eastAsia="ja-JP"/>
              </w:rPr>
              <w:t>&gt;&gt;Last Visited UTRAN Cell Information</w:t>
            </w:r>
          </w:p>
        </w:tc>
        <w:tc>
          <w:tcPr>
            <w:tcW w:w="1080" w:type="dxa"/>
          </w:tcPr>
          <w:p w14:paraId="1E443B7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ADF4F" w14:textId="77777777" w:rsidR="009B75C3" w:rsidRPr="001D2E49" w:rsidRDefault="009B75C3" w:rsidP="009517A1">
            <w:pPr>
              <w:pStyle w:val="TAL"/>
              <w:rPr>
                <w:i/>
                <w:lang w:eastAsia="ja-JP"/>
              </w:rPr>
            </w:pPr>
          </w:p>
        </w:tc>
        <w:tc>
          <w:tcPr>
            <w:tcW w:w="1872" w:type="dxa"/>
          </w:tcPr>
          <w:p w14:paraId="4845BCA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36643707" w14:textId="77777777" w:rsidR="009B75C3" w:rsidRPr="001D2E49" w:rsidRDefault="009B75C3" w:rsidP="009517A1">
            <w:pPr>
              <w:pStyle w:val="TAL"/>
              <w:rPr>
                <w:lang w:eastAsia="ja-JP"/>
              </w:rPr>
            </w:pPr>
            <w:r w:rsidRPr="001D2E49">
              <w:rPr>
                <w:rFonts w:cs="Arial"/>
                <w:bCs/>
                <w:lang w:eastAsia="ja-JP"/>
              </w:rPr>
              <w:t>Defined in TS 25.413 [28].</w:t>
            </w:r>
          </w:p>
        </w:tc>
      </w:tr>
      <w:tr w:rsidR="009B75C3" w:rsidRPr="001D2E49" w14:paraId="6E9CA18C" w14:textId="77777777" w:rsidTr="009517A1">
        <w:tc>
          <w:tcPr>
            <w:tcW w:w="2448" w:type="dxa"/>
          </w:tcPr>
          <w:p w14:paraId="38E9C609"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GERAN Cell</w:t>
            </w:r>
          </w:p>
        </w:tc>
        <w:tc>
          <w:tcPr>
            <w:tcW w:w="1080" w:type="dxa"/>
          </w:tcPr>
          <w:p w14:paraId="7B5F0B60" w14:textId="77777777" w:rsidR="009B75C3" w:rsidRPr="001D2E49" w:rsidRDefault="009B75C3" w:rsidP="009517A1">
            <w:pPr>
              <w:pStyle w:val="TAL"/>
              <w:rPr>
                <w:rFonts w:cs="Arial"/>
                <w:lang w:eastAsia="ja-JP"/>
              </w:rPr>
            </w:pPr>
          </w:p>
        </w:tc>
        <w:tc>
          <w:tcPr>
            <w:tcW w:w="1440" w:type="dxa"/>
          </w:tcPr>
          <w:p w14:paraId="0844665A" w14:textId="77777777" w:rsidR="009B75C3" w:rsidRPr="001D2E49" w:rsidRDefault="009B75C3" w:rsidP="009517A1">
            <w:pPr>
              <w:pStyle w:val="TAL"/>
              <w:rPr>
                <w:i/>
                <w:lang w:eastAsia="ja-JP"/>
              </w:rPr>
            </w:pPr>
          </w:p>
        </w:tc>
        <w:tc>
          <w:tcPr>
            <w:tcW w:w="1872" w:type="dxa"/>
          </w:tcPr>
          <w:p w14:paraId="43174391" w14:textId="77777777" w:rsidR="009B75C3" w:rsidRPr="001D2E49" w:rsidRDefault="009B75C3" w:rsidP="009517A1">
            <w:pPr>
              <w:pStyle w:val="TAL"/>
              <w:rPr>
                <w:rFonts w:cs="Arial"/>
                <w:lang w:eastAsia="ja-JP"/>
              </w:rPr>
            </w:pPr>
          </w:p>
        </w:tc>
        <w:tc>
          <w:tcPr>
            <w:tcW w:w="2880" w:type="dxa"/>
          </w:tcPr>
          <w:p w14:paraId="6E87E658" w14:textId="77777777" w:rsidR="009B75C3" w:rsidRPr="001D2E49" w:rsidRDefault="009B75C3" w:rsidP="009517A1">
            <w:pPr>
              <w:pStyle w:val="TAL"/>
              <w:rPr>
                <w:lang w:eastAsia="ja-JP"/>
              </w:rPr>
            </w:pPr>
          </w:p>
        </w:tc>
      </w:tr>
      <w:tr w:rsidR="009B75C3" w:rsidRPr="001D2E49" w14:paraId="5691B9D0" w14:textId="77777777" w:rsidTr="009517A1">
        <w:tc>
          <w:tcPr>
            <w:tcW w:w="2448" w:type="dxa"/>
          </w:tcPr>
          <w:p w14:paraId="09EE6123" w14:textId="77777777" w:rsidR="009B75C3" w:rsidRPr="001D2E49" w:rsidRDefault="009B75C3" w:rsidP="009517A1">
            <w:pPr>
              <w:pStyle w:val="TAL"/>
              <w:ind w:left="162"/>
              <w:rPr>
                <w:rFonts w:cs="Arial"/>
                <w:lang w:eastAsia="ja-JP"/>
              </w:rPr>
            </w:pPr>
            <w:r w:rsidRPr="001D2E49">
              <w:rPr>
                <w:rFonts w:cs="Arial"/>
                <w:lang w:eastAsia="ja-JP"/>
              </w:rPr>
              <w:t>&gt;&gt;Last Visited GERAN Cell Information</w:t>
            </w:r>
          </w:p>
        </w:tc>
        <w:tc>
          <w:tcPr>
            <w:tcW w:w="1080" w:type="dxa"/>
          </w:tcPr>
          <w:p w14:paraId="1911372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47CEEC4" w14:textId="77777777" w:rsidR="009B75C3" w:rsidRPr="001D2E49" w:rsidRDefault="009B75C3" w:rsidP="009517A1">
            <w:pPr>
              <w:pStyle w:val="TAL"/>
              <w:rPr>
                <w:i/>
                <w:lang w:eastAsia="ja-JP"/>
              </w:rPr>
            </w:pPr>
          </w:p>
        </w:tc>
        <w:tc>
          <w:tcPr>
            <w:tcW w:w="1872" w:type="dxa"/>
          </w:tcPr>
          <w:p w14:paraId="07E09FC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F5DA50D" w14:textId="77777777" w:rsidR="009B75C3" w:rsidRPr="001D2E49" w:rsidRDefault="009B75C3" w:rsidP="009517A1">
            <w:pPr>
              <w:pStyle w:val="TAL"/>
              <w:rPr>
                <w:lang w:eastAsia="ja-JP"/>
              </w:rPr>
            </w:pPr>
            <w:r w:rsidRPr="001D2E49">
              <w:rPr>
                <w:rFonts w:cs="Arial"/>
                <w:bCs/>
                <w:lang w:eastAsia="ja-JP"/>
              </w:rPr>
              <w:t>Defined in TS 36.413 [16].</w:t>
            </w:r>
          </w:p>
        </w:tc>
      </w:tr>
    </w:tbl>
    <w:p w14:paraId="2F925574" w14:textId="77777777" w:rsidR="009B75C3" w:rsidRPr="001D2E49" w:rsidRDefault="009B75C3" w:rsidP="009B75C3"/>
    <w:p w14:paraId="1BE50468" w14:textId="77777777" w:rsidR="009B75C3" w:rsidRPr="001D2E49" w:rsidRDefault="009B75C3" w:rsidP="009B75C3">
      <w:pPr>
        <w:pStyle w:val="Heading4"/>
        <w:rPr>
          <w:rFonts w:eastAsia="Batang"/>
        </w:rPr>
      </w:pPr>
      <w:bookmarkStart w:id="9216" w:name="_Toc20955261"/>
      <w:bookmarkStart w:id="9217" w:name="_Toc29503710"/>
      <w:bookmarkStart w:id="9218" w:name="_Toc29504294"/>
      <w:bookmarkStart w:id="9219" w:name="_Toc29504878"/>
      <w:bookmarkStart w:id="9220" w:name="_Toc36553324"/>
      <w:bookmarkStart w:id="9221" w:name="_Toc36555051"/>
      <w:bookmarkStart w:id="9222" w:name="_Toc45652363"/>
      <w:bookmarkStart w:id="9223" w:name="_Toc45658795"/>
      <w:bookmarkStart w:id="9224" w:name="_Toc45720615"/>
      <w:bookmarkStart w:id="9225" w:name="_Toc45798495"/>
      <w:bookmarkStart w:id="9226" w:name="_Toc45897884"/>
      <w:bookmarkStart w:id="9227" w:name="_Toc51746088"/>
      <w:bookmarkStart w:id="9228" w:name="_Toc64446352"/>
      <w:bookmarkStart w:id="9229" w:name="_Toc73982222"/>
      <w:bookmarkStart w:id="9230" w:name="_Toc88652311"/>
      <w:bookmarkStart w:id="9231" w:name="_Toc97891354"/>
      <w:bookmarkStart w:id="9232" w:name="_Toc106109374"/>
      <w:bookmarkStart w:id="9233" w:name="_Toc146270326"/>
      <w:r w:rsidRPr="001D2E49">
        <w:rPr>
          <w:rFonts w:eastAsia="Batang"/>
        </w:rPr>
        <w:t>9.3.1.97</w:t>
      </w:r>
      <w:r w:rsidRPr="001D2E49">
        <w:rPr>
          <w:rFonts w:eastAsia="Batang"/>
        </w:rPr>
        <w:tab/>
      </w:r>
      <w:r w:rsidRPr="001D2E49">
        <w:t>Last Visited NG-RAN Cell Information</w:t>
      </w:r>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p>
    <w:p w14:paraId="3BE6C546" w14:textId="77777777" w:rsidR="009B75C3" w:rsidRPr="001D2E49" w:rsidRDefault="009B75C3" w:rsidP="009B75C3">
      <w:r w:rsidRPr="001D2E49">
        <w:t xml:space="preserve">This IE contains information about a cell. In case of NR cell, this IE contains information about a set of NR cells with the same NR ARFCN for reference point A, and the </w:t>
      </w:r>
      <w:r w:rsidRPr="001D2E49">
        <w:rPr>
          <w:i/>
          <w:iCs/>
        </w:rPr>
        <w:t>Global Cell ID</w:t>
      </w:r>
      <w:r w:rsidRPr="001D2E49">
        <w:t xml:space="preserve"> IE identifies one of the NR cells in the set. The information is to be used for RRM purposes.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177437" w14:textId="77777777" w:rsidTr="009517A1">
        <w:tc>
          <w:tcPr>
            <w:tcW w:w="2448" w:type="dxa"/>
          </w:tcPr>
          <w:p w14:paraId="1F2AF0D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6521F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603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5464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C8F9A1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FBB11" w14:textId="77777777" w:rsidTr="009517A1">
        <w:tc>
          <w:tcPr>
            <w:tcW w:w="2448" w:type="dxa"/>
          </w:tcPr>
          <w:p w14:paraId="0AD25898" w14:textId="77777777" w:rsidR="009B75C3" w:rsidRPr="001D2E49" w:rsidRDefault="009B75C3" w:rsidP="009517A1">
            <w:pPr>
              <w:pStyle w:val="TAL"/>
              <w:rPr>
                <w:rFonts w:cs="Arial"/>
                <w:lang w:eastAsia="ja-JP"/>
              </w:rPr>
            </w:pPr>
            <w:r w:rsidRPr="001D2E49">
              <w:rPr>
                <w:rFonts w:cs="Arial"/>
                <w:lang w:eastAsia="ja-JP"/>
              </w:rPr>
              <w:t>Global Cell ID</w:t>
            </w:r>
          </w:p>
        </w:tc>
        <w:tc>
          <w:tcPr>
            <w:tcW w:w="1080" w:type="dxa"/>
          </w:tcPr>
          <w:p w14:paraId="429D874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05C64C6" w14:textId="77777777" w:rsidR="009B75C3" w:rsidRPr="001D2E49" w:rsidRDefault="009B75C3" w:rsidP="009517A1">
            <w:pPr>
              <w:pStyle w:val="TAL"/>
              <w:rPr>
                <w:i/>
                <w:lang w:eastAsia="ja-JP"/>
              </w:rPr>
            </w:pPr>
          </w:p>
        </w:tc>
        <w:tc>
          <w:tcPr>
            <w:tcW w:w="1872" w:type="dxa"/>
          </w:tcPr>
          <w:p w14:paraId="6392C490" w14:textId="77777777" w:rsidR="009B75C3" w:rsidRPr="001D2E49" w:rsidRDefault="009B75C3" w:rsidP="009517A1">
            <w:pPr>
              <w:pStyle w:val="TAL"/>
              <w:rPr>
                <w:rFonts w:cs="Arial"/>
                <w:lang w:eastAsia="ja-JP"/>
              </w:rPr>
            </w:pPr>
            <w:r w:rsidRPr="001D2E49">
              <w:rPr>
                <w:rFonts w:cs="Arial"/>
                <w:lang w:eastAsia="ja-JP"/>
              </w:rPr>
              <w:t>NG-RAN CGI</w:t>
            </w:r>
          </w:p>
          <w:p w14:paraId="108BB0D7"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5A0BEA7E" w14:textId="77777777" w:rsidR="009B75C3" w:rsidRPr="001D2E49" w:rsidRDefault="009B75C3" w:rsidP="009517A1">
            <w:pPr>
              <w:pStyle w:val="TAL"/>
              <w:rPr>
                <w:lang w:eastAsia="ja-JP"/>
              </w:rPr>
            </w:pPr>
          </w:p>
        </w:tc>
      </w:tr>
      <w:tr w:rsidR="009B75C3" w:rsidRPr="001D2E49" w14:paraId="665B9753" w14:textId="77777777" w:rsidTr="009517A1">
        <w:tc>
          <w:tcPr>
            <w:tcW w:w="2448" w:type="dxa"/>
          </w:tcPr>
          <w:p w14:paraId="4028461B" w14:textId="77777777" w:rsidR="009B75C3" w:rsidRPr="001D2E49" w:rsidRDefault="009B75C3" w:rsidP="009517A1">
            <w:pPr>
              <w:pStyle w:val="TAL"/>
              <w:rPr>
                <w:rFonts w:cs="Arial"/>
                <w:lang w:eastAsia="ja-JP"/>
              </w:rPr>
            </w:pPr>
            <w:r w:rsidRPr="001D2E49">
              <w:rPr>
                <w:rFonts w:cs="Arial"/>
                <w:lang w:eastAsia="ja-JP"/>
              </w:rPr>
              <w:t>Cell Type</w:t>
            </w:r>
          </w:p>
        </w:tc>
        <w:tc>
          <w:tcPr>
            <w:tcW w:w="1080" w:type="dxa"/>
          </w:tcPr>
          <w:p w14:paraId="64164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582F0C6" w14:textId="77777777" w:rsidR="009B75C3" w:rsidRPr="001D2E49" w:rsidRDefault="009B75C3" w:rsidP="009517A1">
            <w:pPr>
              <w:pStyle w:val="TAL"/>
              <w:rPr>
                <w:i/>
                <w:lang w:eastAsia="ja-JP"/>
              </w:rPr>
            </w:pPr>
          </w:p>
        </w:tc>
        <w:tc>
          <w:tcPr>
            <w:tcW w:w="1872" w:type="dxa"/>
          </w:tcPr>
          <w:p w14:paraId="4B5BAC54" w14:textId="77777777" w:rsidR="009B75C3" w:rsidRPr="001D2E49" w:rsidRDefault="009B75C3" w:rsidP="009517A1">
            <w:pPr>
              <w:pStyle w:val="TAL"/>
              <w:rPr>
                <w:rFonts w:cs="Arial"/>
                <w:lang w:eastAsia="ja-JP"/>
              </w:rPr>
            </w:pPr>
            <w:r w:rsidRPr="001D2E49">
              <w:rPr>
                <w:rFonts w:cs="Arial"/>
                <w:lang w:eastAsia="ja-JP"/>
              </w:rPr>
              <w:t>9.3.1.98</w:t>
            </w:r>
          </w:p>
        </w:tc>
        <w:tc>
          <w:tcPr>
            <w:tcW w:w="2880" w:type="dxa"/>
          </w:tcPr>
          <w:p w14:paraId="16EEE889" w14:textId="77777777" w:rsidR="009B75C3" w:rsidRPr="001D2E49" w:rsidRDefault="009B75C3" w:rsidP="009517A1">
            <w:pPr>
              <w:pStyle w:val="TAL"/>
              <w:rPr>
                <w:lang w:eastAsia="ja-JP"/>
              </w:rPr>
            </w:pPr>
          </w:p>
        </w:tc>
      </w:tr>
      <w:tr w:rsidR="009B75C3" w:rsidRPr="001D2E49" w14:paraId="42DA32CB" w14:textId="77777777" w:rsidTr="009517A1">
        <w:tc>
          <w:tcPr>
            <w:tcW w:w="2448" w:type="dxa"/>
          </w:tcPr>
          <w:p w14:paraId="62C936E6" w14:textId="77777777" w:rsidR="009B75C3" w:rsidRPr="001D2E49" w:rsidRDefault="009B75C3" w:rsidP="009517A1">
            <w:pPr>
              <w:pStyle w:val="TAL"/>
              <w:rPr>
                <w:rFonts w:cs="Arial"/>
                <w:lang w:eastAsia="ja-JP"/>
              </w:rPr>
            </w:pPr>
            <w:r w:rsidRPr="001D2E49">
              <w:rPr>
                <w:rFonts w:cs="Arial"/>
                <w:lang w:eastAsia="ja-JP"/>
              </w:rPr>
              <w:t>Time UE Stayed in Cell</w:t>
            </w:r>
          </w:p>
        </w:tc>
        <w:tc>
          <w:tcPr>
            <w:tcW w:w="1080" w:type="dxa"/>
          </w:tcPr>
          <w:p w14:paraId="5C4BF70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950FA2B" w14:textId="77777777" w:rsidR="009B75C3" w:rsidRPr="001D2E49" w:rsidRDefault="009B75C3" w:rsidP="009517A1">
            <w:pPr>
              <w:pStyle w:val="TAL"/>
              <w:rPr>
                <w:i/>
                <w:lang w:eastAsia="ja-JP"/>
              </w:rPr>
            </w:pPr>
          </w:p>
        </w:tc>
        <w:tc>
          <w:tcPr>
            <w:tcW w:w="1872" w:type="dxa"/>
          </w:tcPr>
          <w:p w14:paraId="629A4505"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5356C541"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seconds. If the duration is more than 4095s, this IE is set to 4095.</w:t>
            </w:r>
          </w:p>
        </w:tc>
      </w:tr>
      <w:tr w:rsidR="009B75C3" w:rsidRPr="001D2E49" w14:paraId="4172D0E4" w14:textId="77777777" w:rsidTr="009517A1">
        <w:tc>
          <w:tcPr>
            <w:tcW w:w="2448" w:type="dxa"/>
          </w:tcPr>
          <w:p w14:paraId="47DB69F7" w14:textId="77777777" w:rsidR="009B75C3" w:rsidRPr="001D2E49" w:rsidRDefault="009B75C3" w:rsidP="009517A1">
            <w:pPr>
              <w:pStyle w:val="TAL"/>
              <w:rPr>
                <w:rFonts w:cs="Arial"/>
                <w:lang w:eastAsia="ja-JP"/>
              </w:rPr>
            </w:pPr>
            <w:r w:rsidRPr="001D2E49">
              <w:rPr>
                <w:rFonts w:cs="Arial"/>
                <w:lang w:eastAsia="ja-JP"/>
              </w:rPr>
              <w:t>Time UE Stayed in Cell Enhanced Granularity</w:t>
            </w:r>
          </w:p>
        </w:tc>
        <w:tc>
          <w:tcPr>
            <w:tcW w:w="1080" w:type="dxa"/>
          </w:tcPr>
          <w:p w14:paraId="477D08DD"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2C9E1DA" w14:textId="77777777" w:rsidR="009B75C3" w:rsidRPr="001D2E49" w:rsidRDefault="009B75C3" w:rsidP="009517A1">
            <w:pPr>
              <w:pStyle w:val="TAL"/>
              <w:rPr>
                <w:i/>
                <w:lang w:eastAsia="ja-JP"/>
              </w:rPr>
            </w:pPr>
          </w:p>
        </w:tc>
        <w:tc>
          <w:tcPr>
            <w:tcW w:w="1872" w:type="dxa"/>
          </w:tcPr>
          <w:p w14:paraId="35EA1A53" w14:textId="77777777" w:rsidR="009B75C3" w:rsidRPr="001D2E49" w:rsidRDefault="009B75C3" w:rsidP="009517A1">
            <w:pPr>
              <w:pStyle w:val="TAL"/>
              <w:rPr>
                <w:rFonts w:cs="Arial"/>
                <w:lang w:eastAsia="ja-JP"/>
              </w:rPr>
            </w:pPr>
            <w:r w:rsidRPr="001D2E49">
              <w:rPr>
                <w:rFonts w:cs="Arial"/>
                <w:lang w:eastAsia="ja-JP"/>
              </w:rPr>
              <w:t>INTEGER (0..40950)</w:t>
            </w:r>
          </w:p>
        </w:tc>
        <w:tc>
          <w:tcPr>
            <w:tcW w:w="2880" w:type="dxa"/>
          </w:tcPr>
          <w:p w14:paraId="7100A97B"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1/10 seconds. If the duration is more than 4095s, this IE is set to 40950.</w:t>
            </w:r>
          </w:p>
        </w:tc>
      </w:tr>
      <w:tr w:rsidR="009B75C3" w:rsidRPr="001D2E49" w14:paraId="4224E5DE" w14:textId="77777777" w:rsidTr="009517A1">
        <w:tc>
          <w:tcPr>
            <w:tcW w:w="2448" w:type="dxa"/>
          </w:tcPr>
          <w:p w14:paraId="6CC48262" w14:textId="77777777" w:rsidR="009B75C3" w:rsidRPr="001D2E49" w:rsidRDefault="009B75C3" w:rsidP="009517A1">
            <w:pPr>
              <w:pStyle w:val="TAL"/>
              <w:rPr>
                <w:rFonts w:cs="Arial"/>
                <w:lang w:eastAsia="ja-JP"/>
              </w:rPr>
            </w:pPr>
            <w:r w:rsidRPr="001D2E49">
              <w:rPr>
                <w:rFonts w:cs="Arial"/>
                <w:lang w:eastAsia="ja-JP"/>
              </w:rPr>
              <w:t>HO Cause Value</w:t>
            </w:r>
          </w:p>
        </w:tc>
        <w:tc>
          <w:tcPr>
            <w:tcW w:w="1080" w:type="dxa"/>
          </w:tcPr>
          <w:p w14:paraId="49CAD5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056798F8" w14:textId="77777777" w:rsidR="009B75C3" w:rsidRPr="001D2E49" w:rsidRDefault="009B75C3" w:rsidP="009517A1">
            <w:pPr>
              <w:pStyle w:val="TAL"/>
              <w:rPr>
                <w:i/>
                <w:lang w:eastAsia="ja-JP"/>
              </w:rPr>
            </w:pPr>
          </w:p>
        </w:tc>
        <w:tc>
          <w:tcPr>
            <w:tcW w:w="1872" w:type="dxa"/>
          </w:tcPr>
          <w:p w14:paraId="72640934" w14:textId="77777777" w:rsidR="009B75C3" w:rsidRPr="001D2E49" w:rsidRDefault="009B75C3" w:rsidP="009517A1">
            <w:pPr>
              <w:pStyle w:val="TAL"/>
              <w:rPr>
                <w:lang w:eastAsia="ja-JP"/>
              </w:rPr>
            </w:pPr>
            <w:r w:rsidRPr="001D2E49">
              <w:rPr>
                <w:lang w:eastAsia="ja-JP"/>
              </w:rPr>
              <w:t>Cause</w:t>
            </w:r>
          </w:p>
          <w:p w14:paraId="02C2090E" w14:textId="77777777" w:rsidR="009B75C3" w:rsidRPr="001D2E49" w:rsidRDefault="009B75C3" w:rsidP="009517A1">
            <w:pPr>
              <w:pStyle w:val="TAL"/>
              <w:rPr>
                <w:rFonts w:cs="Arial"/>
                <w:lang w:eastAsia="ja-JP"/>
              </w:rPr>
            </w:pPr>
            <w:r w:rsidRPr="001D2E49">
              <w:rPr>
                <w:lang w:eastAsia="ja-JP"/>
              </w:rPr>
              <w:t>9.3.1.2</w:t>
            </w:r>
          </w:p>
        </w:tc>
        <w:tc>
          <w:tcPr>
            <w:tcW w:w="2880" w:type="dxa"/>
          </w:tcPr>
          <w:p w14:paraId="68E2069F" w14:textId="77777777" w:rsidR="009B75C3" w:rsidRPr="001D2E49" w:rsidRDefault="009B75C3" w:rsidP="009517A1">
            <w:pPr>
              <w:pStyle w:val="TAL"/>
              <w:rPr>
                <w:lang w:eastAsia="ja-JP"/>
              </w:rPr>
            </w:pPr>
            <w:r w:rsidRPr="001D2E49">
              <w:rPr>
                <w:rFonts w:cs="Arial"/>
                <w:bCs/>
                <w:lang w:eastAsia="ja-JP"/>
              </w:rPr>
              <w:t>The cause for the handover.</w:t>
            </w:r>
          </w:p>
        </w:tc>
      </w:tr>
    </w:tbl>
    <w:p w14:paraId="1C9359E8" w14:textId="77777777" w:rsidR="009B75C3" w:rsidRPr="001D2E49" w:rsidRDefault="009B75C3" w:rsidP="009B75C3"/>
    <w:p w14:paraId="5BECCE1B" w14:textId="77777777" w:rsidR="009B75C3" w:rsidRPr="001D2E49" w:rsidRDefault="009B75C3" w:rsidP="009B75C3">
      <w:pPr>
        <w:pStyle w:val="Heading4"/>
        <w:rPr>
          <w:rFonts w:eastAsia="Batang"/>
        </w:rPr>
      </w:pPr>
      <w:bookmarkStart w:id="9234" w:name="_Toc20955262"/>
      <w:bookmarkStart w:id="9235" w:name="_Toc29503711"/>
      <w:bookmarkStart w:id="9236" w:name="_Toc29504295"/>
      <w:bookmarkStart w:id="9237" w:name="_Toc29504879"/>
      <w:bookmarkStart w:id="9238" w:name="_Toc36553325"/>
      <w:bookmarkStart w:id="9239" w:name="_Toc36555052"/>
      <w:bookmarkStart w:id="9240" w:name="_Toc45652364"/>
      <w:bookmarkStart w:id="9241" w:name="_Toc45658796"/>
      <w:bookmarkStart w:id="9242" w:name="_Toc45720616"/>
      <w:bookmarkStart w:id="9243" w:name="_Toc45798496"/>
      <w:bookmarkStart w:id="9244" w:name="_Toc45897885"/>
      <w:bookmarkStart w:id="9245" w:name="_Toc51746089"/>
      <w:bookmarkStart w:id="9246" w:name="_Toc64446353"/>
      <w:bookmarkStart w:id="9247" w:name="_Toc73982223"/>
      <w:bookmarkStart w:id="9248" w:name="_Toc88652312"/>
      <w:bookmarkStart w:id="9249" w:name="_Toc97891355"/>
      <w:bookmarkStart w:id="9250" w:name="_Toc106109375"/>
      <w:bookmarkStart w:id="9251" w:name="_Toc146270327"/>
      <w:r w:rsidRPr="001D2E49">
        <w:rPr>
          <w:rFonts w:eastAsia="Batang"/>
        </w:rPr>
        <w:t>9.3.1.98</w:t>
      </w:r>
      <w:r w:rsidRPr="001D2E49">
        <w:rPr>
          <w:rFonts w:eastAsia="Batang"/>
        </w:rPr>
        <w:tab/>
      </w:r>
      <w:r w:rsidRPr="001D2E49">
        <w:t>Cell Type</w:t>
      </w:r>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p>
    <w:p w14:paraId="26ABBDD3" w14:textId="77777777" w:rsidR="009B75C3" w:rsidRPr="001D2E49" w:rsidRDefault="009B75C3" w:rsidP="009B75C3">
      <w:r w:rsidRPr="001D2E49">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1A6FFF0" w14:textId="77777777" w:rsidTr="009517A1">
        <w:tc>
          <w:tcPr>
            <w:tcW w:w="2448" w:type="dxa"/>
          </w:tcPr>
          <w:p w14:paraId="259DFD3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086F0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98AB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00B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029F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46F6701" w14:textId="77777777" w:rsidTr="009517A1">
        <w:tc>
          <w:tcPr>
            <w:tcW w:w="2448" w:type="dxa"/>
          </w:tcPr>
          <w:p w14:paraId="6EB562CA" w14:textId="77777777" w:rsidR="009B75C3" w:rsidRPr="001D2E49" w:rsidRDefault="009B75C3" w:rsidP="009517A1">
            <w:pPr>
              <w:pStyle w:val="TAL"/>
              <w:rPr>
                <w:rFonts w:cs="Arial"/>
                <w:lang w:eastAsia="ja-JP"/>
              </w:rPr>
            </w:pPr>
            <w:r w:rsidRPr="001D2E49">
              <w:rPr>
                <w:rFonts w:cs="Arial"/>
                <w:lang w:eastAsia="ja-JP"/>
              </w:rPr>
              <w:t>Cell Size</w:t>
            </w:r>
          </w:p>
        </w:tc>
        <w:tc>
          <w:tcPr>
            <w:tcW w:w="1080" w:type="dxa"/>
          </w:tcPr>
          <w:p w14:paraId="3F9BDFF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EBAE84" w14:textId="77777777" w:rsidR="009B75C3" w:rsidRPr="001D2E49" w:rsidRDefault="009B75C3" w:rsidP="009517A1">
            <w:pPr>
              <w:pStyle w:val="TAL"/>
              <w:rPr>
                <w:i/>
                <w:lang w:eastAsia="ja-JP"/>
              </w:rPr>
            </w:pPr>
          </w:p>
        </w:tc>
        <w:tc>
          <w:tcPr>
            <w:tcW w:w="1872" w:type="dxa"/>
          </w:tcPr>
          <w:p w14:paraId="4192E91A" w14:textId="77777777" w:rsidR="009B75C3" w:rsidRPr="001D2E49" w:rsidRDefault="009B75C3" w:rsidP="009517A1">
            <w:pPr>
              <w:pStyle w:val="TAL"/>
              <w:rPr>
                <w:rFonts w:cs="Arial"/>
                <w:lang w:eastAsia="ja-JP"/>
              </w:rPr>
            </w:pPr>
            <w:r w:rsidRPr="001D2E49">
              <w:rPr>
                <w:rFonts w:cs="Arial"/>
                <w:lang w:eastAsia="ja-JP"/>
              </w:rPr>
              <w:t>ENUMERATED (verysmall, small, medium, large, …)</w:t>
            </w:r>
          </w:p>
        </w:tc>
        <w:tc>
          <w:tcPr>
            <w:tcW w:w="2880" w:type="dxa"/>
          </w:tcPr>
          <w:p w14:paraId="3C055A8B" w14:textId="77777777" w:rsidR="009B75C3" w:rsidRPr="001D2E49" w:rsidRDefault="009B75C3" w:rsidP="009517A1">
            <w:pPr>
              <w:pStyle w:val="TAL"/>
              <w:rPr>
                <w:lang w:eastAsia="ja-JP"/>
              </w:rPr>
            </w:pPr>
          </w:p>
        </w:tc>
      </w:tr>
    </w:tbl>
    <w:p w14:paraId="30CF6968" w14:textId="77777777" w:rsidR="009B75C3" w:rsidRPr="001D2E49" w:rsidRDefault="009B75C3" w:rsidP="009B75C3"/>
    <w:p w14:paraId="200B7EAB" w14:textId="77777777" w:rsidR="009B75C3" w:rsidRPr="001D2E49" w:rsidRDefault="009B75C3" w:rsidP="009B75C3">
      <w:pPr>
        <w:pStyle w:val="Heading4"/>
        <w:rPr>
          <w:rFonts w:eastAsia="Batang"/>
        </w:rPr>
      </w:pPr>
      <w:bookmarkStart w:id="9252" w:name="_Toc20955263"/>
      <w:bookmarkStart w:id="9253" w:name="_Toc29503712"/>
      <w:bookmarkStart w:id="9254" w:name="_Toc29504296"/>
      <w:bookmarkStart w:id="9255" w:name="_Toc29504880"/>
      <w:bookmarkStart w:id="9256" w:name="_Toc36553326"/>
      <w:bookmarkStart w:id="9257" w:name="_Toc36555053"/>
      <w:bookmarkStart w:id="9258" w:name="_Toc45652365"/>
      <w:bookmarkStart w:id="9259" w:name="_Toc45658797"/>
      <w:bookmarkStart w:id="9260" w:name="_Toc45720617"/>
      <w:bookmarkStart w:id="9261" w:name="_Toc45798497"/>
      <w:bookmarkStart w:id="9262" w:name="_Toc45897886"/>
      <w:bookmarkStart w:id="9263" w:name="_Toc51746090"/>
      <w:bookmarkStart w:id="9264" w:name="_Toc64446354"/>
      <w:bookmarkStart w:id="9265" w:name="_Toc73982224"/>
      <w:bookmarkStart w:id="9266" w:name="_Toc88652313"/>
      <w:bookmarkStart w:id="9267" w:name="_Toc97891356"/>
      <w:bookmarkStart w:id="9268" w:name="_Toc106109376"/>
      <w:bookmarkStart w:id="9269" w:name="_Toc146270328"/>
      <w:r w:rsidRPr="001D2E49">
        <w:rPr>
          <w:rFonts w:eastAsia="Batang"/>
        </w:rPr>
        <w:t>9.3.1.99</w:t>
      </w:r>
      <w:r w:rsidRPr="001D2E49">
        <w:rPr>
          <w:rFonts w:eastAsia="Batang"/>
        </w:rPr>
        <w:tab/>
      </w:r>
      <w:r w:rsidRPr="001D2E49">
        <w:t>Associated QoS Flow</w:t>
      </w:r>
      <w:r w:rsidRPr="001D2E49">
        <w:rPr>
          <w:rFonts w:cs="Arial"/>
          <w:lang w:eastAsia="ja-JP"/>
        </w:rPr>
        <w:t xml:space="preserve"> List</w:t>
      </w:r>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p>
    <w:p w14:paraId="74072F53"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list of QoS flows associated with e.g. a DRB or UP TNL endpoint</w:t>
      </w:r>
      <w:r w:rsidRPr="001D2E49">
        <w:rPr>
          <w:lang w:eastAsia="zh-CN"/>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A88472A" w14:textId="77777777" w:rsidTr="00367E0D">
        <w:tc>
          <w:tcPr>
            <w:tcW w:w="2268" w:type="dxa"/>
          </w:tcPr>
          <w:p w14:paraId="52AF6EC0"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2F388F4C"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27DE1E64"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0F40BC9F"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190CE84"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6B4F84FA"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64AD61A8"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30801AC7" w14:textId="77777777" w:rsidTr="00367E0D">
        <w:tc>
          <w:tcPr>
            <w:tcW w:w="2268" w:type="dxa"/>
          </w:tcPr>
          <w:p w14:paraId="091F0DFF" w14:textId="77777777" w:rsidR="00B549FB" w:rsidRPr="001D2E49" w:rsidRDefault="00B549FB" w:rsidP="00B549FB">
            <w:pPr>
              <w:pStyle w:val="TAL"/>
              <w:rPr>
                <w:rFonts w:cs="Arial"/>
                <w:b/>
                <w:lang w:eastAsia="ja-JP"/>
              </w:rPr>
            </w:pPr>
            <w:r w:rsidRPr="001D2E49">
              <w:rPr>
                <w:rFonts w:cs="Arial"/>
                <w:b/>
                <w:lang w:eastAsia="ja-JP"/>
              </w:rPr>
              <w:t>Associated QoS Flow Item</w:t>
            </w:r>
          </w:p>
        </w:tc>
        <w:tc>
          <w:tcPr>
            <w:tcW w:w="1020" w:type="dxa"/>
          </w:tcPr>
          <w:p w14:paraId="0768AD28" w14:textId="77777777" w:rsidR="00B549FB" w:rsidRPr="001D2E49" w:rsidRDefault="00B549FB" w:rsidP="00B549FB">
            <w:pPr>
              <w:pStyle w:val="TAL"/>
              <w:rPr>
                <w:rFonts w:cs="Arial"/>
                <w:lang w:eastAsia="ja-JP"/>
              </w:rPr>
            </w:pPr>
          </w:p>
        </w:tc>
        <w:tc>
          <w:tcPr>
            <w:tcW w:w="1077" w:type="dxa"/>
          </w:tcPr>
          <w:p w14:paraId="55C78FE0" w14:textId="77777777" w:rsidR="00B549FB" w:rsidRPr="001D2E49" w:rsidRDefault="00B549FB" w:rsidP="00B549FB">
            <w:pPr>
              <w:pStyle w:val="TAL"/>
              <w:rPr>
                <w:rFonts w:cs="Arial"/>
                <w:i/>
                <w:lang w:eastAsia="ja-JP"/>
              </w:rPr>
            </w:pPr>
            <w:r w:rsidRPr="001D2E49">
              <w:rPr>
                <w:rFonts w:cs="Arial"/>
                <w:i/>
                <w:lang w:eastAsia="ja-JP"/>
              </w:rPr>
              <w:t>1..&lt;</w:t>
            </w:r>
            <w:r w:rsidRPr="001D2E49">
              <w:rPr>
                <w:bCs/>
                <w:i/>
                <w:szCs w:val="18"/>
                <w:lang w:eastAsia="ja-JP"/>
              </w:rPr>
              <w:t>maxnoofQoSFlows</w:t>
            </w:r>
            <w:r w:rsidRPr="001D2E49">
              <w:rPr>
                <w:rFonts w:cs="Arial"/>
                <w:i/>
                <w:lang w:eastAsia="ja-JP"/>
              </w:rPr>
              <w:t>&gt;</w:t>
            </w:r>
          </w:p>
        </w:tc>
        <w:tc>
          <w:tcPr>
            <w:tcW w:w="1587" w:type="dxa"/>
          </w:tcPr>
          <w:p w14:paraId="63E774FE" w14:textId="77777777" w:rsidR="00B549FB" w:rsidRPr="001D2E49" w:rsidRDefault="00B549FB" w:rsidP="00B549FB">
            <w:pPr>
              <w:pStyle w:val="TAL"/>
              <w:rPr>
                <w:rFonts w:cs="Arial"/>
                <w:lang w:eastAsia="ja-JP"/>
              </w:rPr>
            </w:pPr>
          </w:p>
        </w:tc>
        <w:tc>
          <w:tcPr>
            <w:tcW w:w="1757" w:type="dxa"/>
          </w:tcPr>
          <w:p w14:paraId="41800E56" w14:textId="77777777" w:rsidR="00B549FB" w:rsidRPr="001D2E49" w:rsidRDefault="00B549FB" w:rsidP="00B549FB">
            <w:pPr>
              <w:pStyle w:val="TAL"/>
              <w:rPr>
                <w:lang w:eastAsia="ja-JP"/>
              </w:rPr>
            </w:pPr>
          </w:p>
        </w:tc>
        <w:tc>
          <w:tcPr>
            <w:tcW w:w="1077" w:type="dxa"/>
          </w:tcPr>
          <w:p w14:paraId="68B2DFD1" w14:textId="77777777" w:rsidR="00B549FB" w:rsidRPr="001D2E49" w:rsidRDefault="00B549FB" w:rsidP="00367E0D">
            <w:pPr>
              <w:pStyle w:val="TAC"/>
              <w:rPr>
                <w:lang w:eastAsia="ja-JP"/>
              </w:rPr>
            </w:pPr>
            <w:r>
              <w:rPr>
                <w:lang w:eastAsia="ja-JP"/>
              </w:rPr>
              <w:t>-</w:t>
            </w:r>
          </w:p>
        </w:tc>
        <w:tc>
          <w:tcPr>
            <w:tcW w:w="1077" w:type="dxa"/>
          </w:tcPr>
          <w:p w14:paraId="31414851" w14:textId="77777777" w:rsidR="00B549FB" w:rsidRPr="001D2E49" w:rsidRDefault="00B549FB" w:rsidP="00367E0D">
            <w:pPr>
              <w:pStyle w:val="TAC"/>
              <w:rPr>
                <w:lang w:eastAsia="ja-JP"/>
              </w:rPr>
            </w:pPr>
          </w:p>
        </w:tc>
      </w:tr>
      <w:tr w:rsidR="00B549FB" w:rsidRPr="001D2E49" w14:paraId="6F3638B2" w14:textId="77777777" w:rsidTr="00367E0D">
        <w:tc>
          <w:tcPr>
            <w:tcW w:w="2268" w:type="dxa"/>
          </w:tcPr>
          <w:p w14:paraId="3D90057B" w14:textId="77777777" w:rsidR="00B549FB" w:rsidRPr="001D2E49" w:rsidRDefault="00B549FB" w:rsidP="00B549FB">
            <w:pPr>
              <w:pStyle w:val="TAL"/>
              <w:ind w:left="75"/>
              <w:rPr>
                <w:rFonts w:cs="Arial"/>
                <w:b/>
                <w:lang w:eastAsia="ja-JP"/>
              </w:rPr>
            </w:pPr>
            <w:r w:rsidRPr="001D2E49">
              <w:rPr>
                <w:rFonts w:cs="Arial"/>
                <w:lang w:eastAsia="ja-JP"/>
              </w:rPr>
              <w:t>&gt;</w:t>
            </w:r>
            <w:r w:rsidRPr="001D2E49">
              <w:rPr>
                <w:rFonts w:eastAsia="Batang"/>
                <w:lang w:eastAsia="ja-JP"/>
              </w:rPr>
              <w:t xml:space="preserve">QoS Flow </w:t>
            </w:r>
            <w:r w:rsidRPr="001D2E49">
              <w:rPr>
                <w:lang w:eastAsia="ja-JP"/>
              </w:rPr>
              <w:t>Identifier</w:t>
            </w:r>
          </w:p>
        </w:tc>
        <w:tc>
          <w:tcPr>
            <w:tcW w:w="1020" w:type="dxa"/>
          </w:tcPr>
          <w:p w14:paraId="592F1A92" w14:textId="77777777" w:rsidR="00B549FB" w:rsidRPr="001D2E49" w:rsidRDefault="00B549FB" w:rsidP="00B549FB">
            <w:pPr>
              <w:pStyle w:val="TAL"/>
              <w:rPr>
                <w:rFonts w:cs="Arial"/>
                <w:lang w:eastAsia="ja-JP"/>
              </w:rPr>
            </w:pPr>
            <w:r w:rsidRPr="001D2E49">
              <w:rPr>
                <w:rFonts w:eastAsia="Batang"/>
                <w:lang w:eastAsia="ja-JP"/>
              </w:rPr>
              <w:t>M</w:t>
            </w:r>
          </w:p>
        </w:tc>
        <w:tc>
          <w:tcPr>
            <w:tcW w:w="1077" w:type="dxa"/>
          </w:tcPr>
          <w:p w14:paraId="7F1B398A" w14:textId="77777777" w:rsidR="00B549FB" w:rsidRPr="001D2E49" w:rsidRDefault="00B549FB" w:rsidP="00B549FB">
            <w:pPr>
              <w:pStyle w:val="TAL"/>
              <w:rPr>
                <w:i/>
                <w:lang w:eastAsia="ja-JP"/>
              </w:rPr>
            </w:pPr>
          </w:p>
        </w:tc>
        <w:tc>
          <w:tcPr>
            <w:tcW w:w="1587" w:type="dxa"/>
          </w:tcPr>
          <w:p w14:paraId="527B4F8E" w14:textId="77777777" w:rsidR="00B549FB" w:rsidRPr="001D2E49" w:rsidRDefault="00B549FB" w:rsidP="00B549FB">
            <w:pPr>
              <w:pStyle w:val="TAL"/>
              <w:rPr>
                <w:rFonts w:cs="Arial"/>
                <w:lang w:eastAsia="ja-JP"/>
              </w:rPr>
            </w:pPr>
            <w:r w:rsidRPr="001D2E49">
              <w:t>9.3.1.51</w:t>
            </w:r>
          </w:p>
        </w:tc>
        <w:tc>
          <w:tcPr>
            <w:tcW w:w="1757" w:type="dxa"/>
          </w:tcPr>
          <w:p w14:paraId="5FA7CE21" w14:textId="77777777" w:rsidR="00B549FB" w:rsidRPr="001D2E49" w:rsidRDefault="00B549FB" w:rsidP="00B549FB">
            <w:pPr>
              <w:pStyle w:val="TAL"/>
              <w:rPr>
                <w:lang w:eastAsia="ja-JP"/>
              </w:rPr>
            </w:pPr>
          </w:p>
        </w:tc>
        <w:tc>
          <w:tcPr>
            <w:tcW w:w="1077" w:type="dxa"/>
          </w:tcPr>
          <w:p w14:paraId="439BB622" w14:textId="77777777" w:rsidR="00B549FB" w:rsidRPr="001D2E49" w:rsidRDefault="00B549FB" w:rsidP="00367E0D">
            <w:pPr>
              <w:pStyle w:val="TAC"/>
              <w:rPr>
                <w:lang w:eastAsia="ja-JP"/>
              </w:rPr>
            </w:pPr>
            <w:r>
              <w:rPr>
                <w:lang w:eastAsia="ja-JP"/>
              </w:rPr>
              <w:t>-</w:t>
            </w:r>
          </w:p>
        </w:tc>
        <w:tc>
          <w:tcPr>
            <w:tcW w:w="1077" w:type="dxa"/>
          </w:tcPr>
          <w:p w14:paraId="47A710A4" w14:textId="77777777" w:rsidR="00B549FB" w:rsidRPr="001D2E49" w:rsidRDefault="00B549FB" w:rsidP="00367E0D">
            <w:pPr>
              <w:pStyle w:val="TAC"/>
              <w:rPr>
                <w:lang w:eastAsia="ja-JP"/>
              </w:rPr>
            </w:pPr>
          </w:p>
        </w:tc>
      </w:tr>
      <w:tr w:rsidR="00B549FB" w:rsidRPr="001D2E49" w14:paraId="58336220" w14:textId="77777777" w:rsidTr="00367E0D">
        <w:tc>
          <w:tcPr>
            <w:tcW w:w="2268" w:type="dxa"/>
          </w:tcPr>
          <w:p w14:paraId="0E29EBB2" w14:textId="77777777" w:rsidR="00B549FB" w:rsidRPr="001D2E49" w:rsidRDefault="00B549FB" w:rsidP="00B549FB">
            <w:pPr>
              <w:pStyle w:val="TAL"/>
              <w:ind w:left="75"/>
              <w:rPr>
                <w:rFonts w:cs="Arial"/>
                <w:lang w:eastAsia="ja-JP"/>
              </w:rPr>
            </w:pPr>
            <w:r w:rsidRPr="001D2E49">
              <w:rPr>
                <w:rFonts w:cs="Arial"/>
                <w:lang w:eastAsia="ja-JP"/>
              </w:rPr>
              <w:t>&gt;QoS Flow Mapping Indication</w:t>
            </w:r>
          </w:p>
        </w:tc>
        <w:tc>
          <w:tcPr>
            <w:tcW w:w="1020" w:type="dxa"/>
          </w:tcPr>
          <w:p w14:paraId="7943B5D8" w14:textId="77777777" w:rsidR="00B549FB" w:rsidRPr="001D2E49" w:rsidRDefault="00B549FB" w:rsidP="00B549FB">
            <w:pPr>
              <w:pStyle w:val="TAL"/>
              <w:rPr>
                <w:rFonts w:eastAsia="Batang"/>
                <w:lang w:eastAsia="ja-JP"/>
              </w:rPr>
            </w:pPr>
            <w:r w:rsidRPr="001D2E49">
              <w:rPr>
                <w:rFonts w:eastAsia="Batang"/>
                <w:lang w:eastAsia="ja-JP"/>
              </w:rPr>
              <w:t>O</w:t>
            </w:r>
          </w:p>
        </w:tc>
        <w:tc>
          <w:tcPr>
            <w:tcW w:w="1077" w:type="dxa"/>
          </w:tcPr>
          <w:p w14:paraId="35A429CA" w14:textId="77777777" w:rsidR="00B549FB" w:rsidRPr="001D2E49" w:rsidRDefault="00B549FB" w:rsidP="00B549FB">
            <w:pPr>
              <w:pStyle w:val="TAL"/>
              <w:rPr>
                <w:i/>
                <w:lang w:eastAsia="ja-JP"/>
              </w:rPr>
            </w:pPr>
          </w:p>
        </w:tc>
        <w:tc>
          <w:tcPr>
            <w:tcW w:w="1587" w:type="dxa"/>
          </w:tcPr>
          <w:p w14:paraId="75E3E9D8" w14:textId="77777777" w:rsidR="00B549FB" w:rsidRPr="001D2E49" w:rsidRDefault="00B549FB" w:rsidP="00B549FB">
            <w:pPr>
              <w:pStyle w:val="TAL"/>
            </w:pPr>
            <w:r w:rsidRPr="001D2E49">
              <w:t>ENUMERATED (ul, dl, …)</w:t>
            </w:r>
          </w:p>
        </w:tc>
        <w:tc>
          <w:tcPr>
            <w:tcW w:w="1757" w:type="dxa"/>
          </w:tcPr>
          <w:p w14:paraId="438EFDE7" w14:textId="77777777" w:rsidR="00B549FB" w:rsidRPr="001D2E49" w:rsidRDefault="00B549FB" w:rsidP="00B549FB">
            <w:pPr>
              <w:pStyle w:val="TAL"/>
              <w:rPr>
                <w:lang w:eastAsia="ja-JP"/>
              </w:rPr>
            </w:pPr>
          </w:p>
        </w:tc>
        <w:tc>
          <w:tcPr>
            <w:tcW w:w="1077" w:type="dxa"/>
          </w:tcPr>
          <w:p w14:paraId="5FAF5943" w14:textId="77777777" w:rsidR="00B549FB" w:rsidRPr="001D2E49" w:rsidRDefault="00B549FB" w:rsidP="00367E0D">
            <w:pPr>
              <w:pStyle w:val="TAC"/>
              <w:rPr>
                <w:lang w:eastAsia="ja-JP"/>
              </w:rPr>
            </w:pPr>
            <w:r>
              <w:rPr>
                <w:lang w:eastAsia="ja-JP"/>
              </w:rPr>
              <w:t>-</w:t>
            </w:r>
          </w:p>
        </w:tc>
        <w:tc>
          <w:tcPr>
            <w:tcW w:w="1077" w:type="dxa"/>
          </w:tcPr>
          <w:p w14:paraId="65005114" w14:textId="77777777" w:rsidR="00B549FB" w:rsidRPr="001D2E49" w:rsidRDefault="00B549FB" w:rsidP="00367E0D">
            <w:pPr>
              <w:pStyle w:val="TAC"/>
              <w:rPr>
                <w:lang w:eastAsia="ja-JP"/>
              </w:rPr>
            </w:pPr>
          </w:p>
        </w:tc>
      </w:tr>
      <w:tr w:rsidR="00B549FB" w:rsidRPr="001D2E49" w14:paraId="34EE2908" w14:textId="77777777" w:rsidTr="00367E0D">
        <w:tc>
          <w:tcPr>
            <w:tcW w:w="2268" w:type="dxa"/>
          </w:tcPr>
          <w:p w14:paraId="46485B1D" w14:textId="77777777" w:rsidR="00B549FB" w:rsidRPr="001D2E49" w:rsidRDefault="00B549FB" w:rsidP="00B549FB">
            <w:pPr>
              <w:pStyle w:val="TAL"/>
              <w:ind w:left="75"/>
              <w:rPr>
                <w:rFonts w:cs="Arial"/>
                <w:lang w:eastAsia="ja-JP"/>
              </w:rPr>
            </w:pPr>
            <w:r w:rsidRPr="002A3B52">
              <w:rPr>
                <w:rFonts w:cs="Arial"/>
                <w:lang w:eastAsia="ja-JP"/>
              </w:rPr>
              <w:t>&gt;</w:t>
            </w:r>
            <w:r>
              <w:rPr>
                <w:rFonts w:cs="Arial"/>
                <w:lang w:eastAsia="ja-JP"/>
              </w:rPr>
              <w:t xml:space="preserve">Current </w:t>
            </w:r>
            <w:r w:rsidRPr="002A3B52">
              <w:rPr>
                <w:rFonts w:cs="Arial"/>
                <w:lang w:eastAsia="ja-JP"/>
              </w:rPr>
              <w:t>QoS</w:t>
            </w:r>
            <w:r>
              <w:rPr>
                <w:rFonts w:cs="Arial"/>
                <w:lang w:eastAsia="ja-JP"/>
              </w:rPr>
              <w:t xml:space="preserve"> Parameters Set </w:t>
            </w:r>
            <w:r w:rsidR="00972516">
              <w:rPr>
                <w:rFonts w:cs="Arial"/>
                <w:lang w:eastAsia="ja-JP"/>
              </w:rPr>
              <w:t>I</w:t>
            </w:r>
            <w:r>
              <w:rPr>
                <w:rFonts w:cs="Arial"/>
                <w:lang w:eastAsia="ja-JP"/>
              </w:rPr>
              <w:t>ndex</w:t>
            </w:r>
            <w:r w:rsidRPr="002A3B52">
              <w:rPr>
                <w:rFonts w:cs="Arial"/>
                <w:lang w:eastAsia="ja-JP"/>
              </w:rPr>
              <w:t xml:space="preserve"> </w:t>
            </w:r>
          </w:p>
        </w:tc>
        <w:tc>
          <w:tcPr>
            <w:tcW w:w="1020" w:type="dxa"/>
          </w:tcPr>
          <w:p w14:paraId="60DC3A2E" w14:textId="77777777" w:rsidR="00B549FB" w:rsidRPr="001D2E49" w:rsidRDefault="00B549FB" w:rsidP="00B549FB">
            <w:pPr>
              <w:pStyle w:val="TAL"/>
              <w:rPr>
                <w:rFonts w:eastAsia="Batang"/>
                <w:lang w:eastAsia="ja-JP"/>
              </w:rPr>
            </w:pPr>
            <w:r w:rsidRPr="002A3B52">
              <w:rPr>
                <w:rFonts w:eastAsia="Batang"/>
                <w:lang w:eastAsia="ja-JP"/>
              </w:rPr>
              <w:t>O</w:t>
            </w:r>
          </w:p>
        </w:tc>
        <w:tc>
          <w:tcPr>
            <w:tcW w:w="1077" w:type="dxa"/>
          </w:tcPr>
          <w:p w14:paraId="7BB0DDF5" w14:textId="77777777" w:rsidR="00B549FB" w:rsidRPr="001D2E49" w:rsidRDefault="00B549FB" w:rsidP="00B549FB">
            <w:pPr>
              <w:pStyle w:val="TAL"/>
              <w:rPr>
                <w:i/>
                <w:lang w:eastAsia="ja-JP"/>
              </w:rPr>
            </w:pPr>
          </w:p>
        </w:tc>
        <w:tc>
          <w:tcPr>
            <w:tcW w:w="1587" w:type="dxa"/>
          </w:tcPr>
          <w:p w14:paraId="4B400BBF" w14:textId="77777777" w:rsidR="00B549FB" w:rsidRDefault="00B549FB" w:rsidP="00B549FB">
            <w:pPr>
              <w:keepNext/>
              <w:keepLines/>
              <w:spacing w:after="0"/>
              <w:rPr>
                <w:rFonts w:ascii="Arial" w:hAnsi="Arial"/>
                <w:sz w:val="18"/>
              </w:rPr>
            </w:pPr>
            <w:r>
              <w:rPr>
                <w:rFonts w:ascii="Arial" w:hAnsi="Arial"/>
                <w:sz w:val="18"/>
              </w:rPr>
              <w:t xml:space="preserve">Alternative QoS </w:t>
            </w:r>
            <w:r w:rsidR="00972516">
              <w:rPr>
                <w:rFonts w:ascii="Arial" w:hAnsi="Arial"/>
                <w:sz w:val="18"/>
              </w:rPr>
              <w:t>P</w:t>
            </w:r>
            <w:r>
              <w:rPr>
                <w:rFonts w:ascii="Arial" w:hAnsi="Arial"/>
                <w:sz w:val="18"/>
              </w:rPr>
              <w:t xml:space="preserve">arameters </w:t>
            </w:r>
            <w:r w:rsidR="00972516">
              <w:rPr>
                <w:rFonts w:ascii="Arial" w:hAnsi="Arial"/>
                <w:sz w:val="18"/>
              </w:rPr>
              <w:t>S</w:t>
            </w:r>
            <w:r>
              <w:rPr>
                <w:rFonts w:ascii="Arial" w:hAnsi="Arial"/>
                <w:sz w:val="18"/>
              </w:rPr>
              <w:t xml:space="preserve">et </w:t>
            </w:r>
            <w:r w:rsidR="00972516">
              <w:rPr>
                <w:rFonts w:ascii="Arial" w:hAnsi="Arial"/>
                <w:sz w:val="18"/>
              </w:rPr>
              <w:t>I</w:t>
            </w:r>
            <w:r>
              <w:rPr>
                <w:rFonts w:ascii="Arial" w:hAnsi="Arial"/>
                <w:sz w:val="18"/>
              </w:rPr>
              <w:t>ndex</w:t>
            </w:r>
          </w:p>
          <w:p w14:paraId="730F6F15" w14:textId="77777777" w:rsidR="00B549FB" w:rsidRPr="001D2E49" w:rsidRDefault="00B549FB" w:rsidP="00B549FB">
            <w:pPr>
              <w:pStyle w:val="TAL"/>
            </w:pPr>
            <w:r>
              <w:t>9.3.1.</w:t>
            </w:r>
            <w:r w:rsidR="00D82684">
              <w:t>15</w:t>
            </w:r>
            <w:r w:rsidR="000E2E8A">
              <w:t>2</w:t>
            </w:r>
          </w:p>
        </w:tc>
        <w:tc>
          <w:tcPr>
            <w:tcW w:w="1757" w:type="dxa"/>
          </w:tcPr>
          <w:p w14:paraId="32256A85" w14:textId="77777777" w:rsidR="00B549FB" w:rsidRPr="001D2E49" w:rsidRDefault="00B549FB" w:rsidP="00B549FB">
            <w:pPr>
              <w:pStyle w:val="TAL"/>
              <w:rPr>
                <w:lang w:eastAsia="ja-JP"/>
              </w:rPr>
            </w:pPr>
            <w:r>
              <w:rPr>
                <w:lang w:eastAsia="ja-JP"/>
              </w:rPr>
              <w:t>Index to the currently fulfilled alternative QoS parameters set</w:t>
            </w:r>
          </w:p>
        </w:tc>
        <w:tc>
          <w:tcPr>
            <w:tcW w:w="1077" w:type="dxa"/>
          </w:tcPr>
          <w:p w14:paraId="60744DC0" w14:textId="77777777" w:rsidR="00B549FB" w:rsidRPr="001D2E49" w:rsidRDefault="00B549FB" w:rsidP="00367E0D">
            <w:pPr>
              <w:pStyle w:val="TAC"/>
              <w:rPr>
                <w:lang w:eastAsia="ja-JP"/>
              </w:rPr>
            </w:pPr>
            <w:r>
              <w:rPr>
                <w:lang w:eastAsia="ja-JP"/>
              </w:rPr>
              <w:t>YES</w:t>
            </w:r>
          </w:p>
        </w:tc>
        <w:tc>
          <w:tcPr>
            <w:tcW w:w="1077" w:type="dxa"/>
          </w:tcPr>
          <w:p w14:paraId="68D7ABFE" w14:textId="77777777" w:rsidR="00B549FB" w:rsidRPr="001D2E49" w:rsidRDefault="00B549FB" w:rsidP="00367E0D">
            <w:pPr>
              <w:pStyle w:val="TAC"/>
              <w:rPr>
                <w:lang w:eastAsia="ja-JP"/>
              </w:rPr>
            </w:pPr>
            <w:r>
              <w:rPr>
                <w:lang w:eastAsia="ja-JP"/>
              </w:rPr>
              <w:t>ignore</w:t>
            </w:r>
          </w:p>
        </w:tc>
      </w:tr>
    </w:tbl>
    <w:p w14:paraId="2FA8F81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E1ACD92" w14:textId="77777777" w:rsidTr="00367E0D">
        <w:tc>
          <w:tcPr>
            <w:tcW w:w="3288" w:type="dxa"/>
          </w:tcPr>
          <w:p w14:paraId="0043531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6878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AC0C08" w14:textId="77777777" w:rsidTr="00367E0D">
        <w:tc>
          <w:tcPr>
            <w:tcW w:w="3288" w:type="dxa"/>
          </w:tcPr>
          <w:p w14:paraId="354D156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693A250B"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bl>
    <w:p w14:paraId="41568478" w14:textId="77777777" w:rsidR="009B75C3" w:rsidRPr="001D2E49" w:rsidRDefault="009B75C3" w:rsidP="009B75C3"/>
    <w:p w14:paraId="2F24C949" w14:textId="77777777" w:rsidR="009B75C3" w:rsidRPr="001D2E49" w:rsidRDefault="009B75C3" w:rsidP="009B75C3">
      <w:pPr>
        <w:pStyle w:val="Heading4"/>
        <w:rPr>
          <w:rFonts w:eastAsia="Batang"/>
        </w:rPr>
      </w:pPr>
      <w:bookmarkStart w:id="9270" w:name="_Toc20955264"/>
      <w:bookmarkStart w:id="9271" w:name="_Toc29503713"/>
      <w:bookmarkStart w:id="9272" w:name="_Toc29504297"/>
      <w:bookmarkStart w:id="9273" w:name="_Toc29504881"/>
      <w:bookmarkStart w:id="9274" w:name="_Toc36553327"/>
      <w:bookmarkStart w:id="9275" w:name="_Toc36555054"/>
      <w:bookmarkStart w:id="9276" w:name="_Toc45652366"/>
      <w:bookmarkStart w:id="9277" w:name="_Toc45658798"/>
      <w:bookmarkStart w:id="9278" w:name="_Toc45720618"/>
      <w:bookmarkStart w:id="9279" w:name="_Toc45798498"/>
      <w:bookmarkStart w:id="9280" w:name="_Toc45897887"/>
      <w:bookmarkStart w:id="9281" w:name="_Toc51746091"/>
      <w:bookmarkStart w:id="9282" w:name="_Toc64446355"/>
      <w:bookmarkStart w:id="9283" w:name="_Toc73982225"/>
      <w:bookmarkStart w:id="9284" w:name="_Toc88652314"/>
      <w:bookmarkStart w:id="9285" w:name="_Toc97891357"/>
      <w:bookmarkStart w:id="9286" w:name="_Toc106109377"/>
      <w:bookmarkStart w:id="9287" w:name="_Toc146270329"/>
      <w:r w:rsidRPr="001D2E49">
        <w:rPr>
          <w:rFonts w:eastAsia="Batang"/>
        </w:rPr>
        <w:t>9.3.1.100</w:t>
      </w:r>
      <w:r w:rsidRPr="001D2E49">
        <w:rPr>
          <w:rFonts w:eastAsia="Batang"/>
        </w:rPr>
        <w:tab/>
      </w:r>
      <w:r w:rsidRPr="001D2E49">
        <w:t>Information on Recommended Cells and RAN Nodes for Paging</w:t>
      </w:r>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p>
    <w:p w14:paraId="314AB942" w14:textId="77777777" w:rsidR="009B75C3" w:rsidRPr="001D2E49" w:rsidRDefault="009B75C3" w:rsidP="009B75C3">
      <w:r w:rsidRPr="001D2E49">
        <w:t xml:space="preserve">This IE provides information on recommended cells and </w:t>
      </w:r>
      <w:r w:rsidRPr="001D2E49">
        <w:rPr>
          <w:rFonts w:hint="eastAsia"/>
        </w:rPr>
        <w:t>NG-RAN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A7E9AA9" w14:textId="77777777" w:rsidTr="009517A1">
        <w:tc>
          <w:tcPr>
            <w:tcW w:w="2448" w:type="dxa"/>
          </w:tcPr>
          <w:p w14:paraId="1AB1D43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28425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86BC9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FD6EF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9663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DE9C7C" w14:textId="77777777" w:rsidTr="009517A1">
        <w:tc>
          <w:tcPr>
            <w:tcW w:w="2448" w:type="dxa"/>
          </w:tcPr>
          <w:p w14:paraId="66004FA3"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34FBFF0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42727439" w14:textId="77777777" w:rsidR="009B75C3" w:rsidRPr="001D2E49" w:rsidRDefault="009B75C3" w:rsidP="009517A1">
            <w:pPr>
              <w:pStyle w:val="TAL"/>
              <w:rPr>
                <w:i/>
                <w:lang w:eastAsia="ja-JP"/>
              </w:rPr>
            </w:pPr>
          </w:p>
        </w:tc>
        <w:tc>
          <w:tcPr>
            <w:tcW w:w="1872" w:type="dxa"/>
          </w:tcPr>
          <w:p w14:paraId="3BE184A6"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71</w:t>
            </w:r>
          </w:p>
        </w:tc>
        <w:tc>
          <w:tcPr>
            <w:tcW w:w="2880" w:type="dxa"/>
          </w:tcPr>
          <w:p w14:paraId="55AABB41" w14:textId="77777777" w:rsidR="009B75C3" w:rsidRPr="001D2E49" w:rsidRDefault="009B75C3" w:rsidP="009517A1">
            <w:pPr>
              <w:pStyle w:val="TAL"/>
              <w:rPr>
                <w:lang w:eastAsia="ja-JP"/>
              </w:rPr>
            </w:pPr>
          </w:p>
        </w:tc>
      </w:tr>
      <w:tr w:rsidR="009B75C3" w:rsidRPr="001D2E49" w14:paraId="5BE516FC" w14:textId="77777777" w:rsidTr="009517A1">
        <w:tc>
          <w:tcPr>
            <w:tcW w:w="2448" w:type="dxa"/>
          </w:tcPr>
          <w:p w14:paraId="2425FBCB" w14:textId="77777777" w:rsidR="009B75C3" w:rsidRPr="001D2E49" w:rsidRDefault="009B75C3" w:rsidP="009517A1">
            <w:pPr>
              <w:pStyle w:val="TAL"/>
              <w:rPr>
                <w:rFonts w:cs="Arial"/>
                <w:lang w:eastAsia="ja-JP"/>
              </w:rPr>
            </w:pPr>
            <w:r w:rsidRPr="001D2E49">
              <w:rPr>
                <w:rFonts w:cs="Arial"/>
                <w:lang w:eastAsia="zh-CN"/>
              </w:rPr>
              <w:t xml:space="preserve">Recommended </w:t>
            </w:r>
            <w:r w:rsidRPr="001D2E49">
              <w:rPr>
                <w:rFonts w:cs="Arial" w:hint="eastAsia"/>
                <w:lang w:eastAsia="zh-CN"/>
              </w:rPr>
              <w:t>RAN Nodes</w:t>
            </w:r>
            <w:r w:rsidRPr="001D2E49">
              <w:rPr>
                <w:rFonts w:cs="Arial"/>
                <w:lang w:eastAsia="zh-CN"/>
              </w:rPr>
              <w:t xml:space="preserve"> for Paging</w:t>
            </w:r>
          </w:p>
        </w:tc>
        <w:tc>
          <w:tcPr>
            <w:tcW w:w="1080" w:type="dxa"/>
          </w:tcPr>
          <w:p w14:paraId="60395DCE"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D0977B" w14:textId="77777777" w:rsidR="009B75C3" w:rsidRPr="001D2E49" w:rsidRDefault="009B75C3" w:rsidP="009517A1">
            <w:pPr>
              <w:pStyle w:val="TAL"/>
              <w:rPr>
                <w:i/>
                <w:lang w:eastAsia="ja-JP"/>
              </w:rPr>
            </w:pPr>
          </w:p>
        </w:tc>
        <w:tc>
          <w:tcPr>
            <w:tcW w:w="1872" w:type="dxa"/>
          </w:tcPr>
          <w:p w14:paraId="445015E3"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101</w:t>
            </w:r>
          </w:p>
        </w:tc>
        <w:tc>
          <w:tcPr>
            <w:tcW w:w="2880" w:type="dxa"/>
          </w:tcPr>
          <w:p w14:paraId="4F6474E3" w14:textId="77777777" w:rsidR="009B75C3" w:rsidRPr="001D2E49" w:rsidRDefault="009B75C3" w:rsidP="009517A1">
            <w:pPr>
              <w:pStyle w:val="TAL"/>
              <w:rPr>
                <w:lang w:eastAsia="ja-JP"/>
              </w:rPr>
            </w:pPr>
          </w:p>
        </w:tc>
      </w:tr>
    </w:tbl>
    <w:p w14:paraId="7EAF984F" w14:textId="77777777" w:rsidR="009B75C3" w:rsidRPr="001D2E49" w:rsidRDefault="009B75C3" w:rsidP="009B75C3"/>
    <w:p w14:paraId="31731BF1" w14:textId="77777777" w:rsidR="009B75C3" w:rsidRPr="001D2E49" w:rsidRDefault="009B75C3" w:rsidP="009B75C3">
      <w:pPr>
        <w:pStyle w:val="Heading4"/>
        <w:rPr>
          <w:rFonts w:eastAsia="Batang"/>
        </w:rPr>
      </w:pPr>
      <w:bookmarkStart w:id="9288" w:name="_Toc20955265"/>
      <w:bookmarkStart w:id="9289" w:name="_Toc29503714"/>
      <w:bookmarkStart w:id="9290" w:name="_Toc29504298"/>
      <w:bookmarkStart w:id="9291" w:name="_Toc29504882"/>
      <w:bookmarkStart w:id="9292" w:name="_Toc36553328"/>
      <w:bookmarkStart w:id="9293" w:name="_Toc36555055"/>
      <w:bookmarkStart w:id="9294" w:name="_Toc45652367"/>
      <w:bookmarkStart w:id="9295" w:name="_Toc45658799"/>
      <w:bookmarkStart w:id="9296" w:name="_Toc45720619"/>
      <w:bookmarkStart w:id="9297" w:name="_Toc45798499"/>
      <w:bookmarkStart w:id="9298" w:name="_Toc45897888"/>
      <w:bookmarkStart w:id="9299" w:name="_Toc51746092"/>
      <w:bookmarkStart w:id="9300" w:name="_Toc64446356"/>
      <w:bookmarkStart w:id="9301" w:name="_Toc73982226"/>
      <w:bookmarkStart w:id="9302" w:name="_Toc88652315"/>
      <w:bookmarkStart w:id="9303" w:name="_Toc97891358"/>
      <w:bookmarkStart w:id="9304" w:name="_Toc106109378"/>
      <w:bookmarkStart w:id="9305" w:name="_Toc146270330"/>
      <w:r w:rsidRPr="001D2E49">
        <w:rPr>
          <w:rFonts w:eastAsia="Batang"/>
        </w:rPr>
        <w:t>9.3.1.101</w:t>
      </w:r>
      <w:r w:rsidRPr="001D2E49">
        <w:rPr>
          <w:rFonts w:eastAsia="Batang"/>
        </w:rPr>
        <w:tab/>
      </w:r>
      <w:r w:rsidRPr="001D2E49">
        <w:t>Recommended RAN Nodes for Paging</w:t>
      </w:r>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p>
    <w:p w14:paraId="2803AF2A" w14:textId="77777777" w:rsidR="009B75C3" w:rsidRPr="001D2E49" w:rsidRDefault="009B75C3" w:rsidP="009B75C3">
      <w:r w:rsidRPr="001D2E49">
        <w:t>This IE contains recommended NG-</w:t>
      </w:r>
      <w:r w:rsidRPr="001D2E49">
        <w:rPr>
          <w:rFonts w:hint="eastAsia"/>
        </w:rPr>
        <w:t>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C2CBE9" w14:textId="77777777" w:rsidTr="009517A1">
        <w:tc>
          <w:tcPr>
            <w:tcW w:w="2448" w:type="dxa"/>
          </w:tcPr>
          <w:p w14:paraId="3063A4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9AEB4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7411CB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F6B61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B4CA5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611F5D9" w14:textId="77777777" w:rsidTr="009517A1">
        <w:tc>
          <w:tcPr>
            <w:tcW w:w="2448" w:type="dxa"/>
          </w:tcPr>
          <w:p w14:paraId="241589DB" w14:textId="77777777" w:rsidR="009B75C3" w:rsidRPr="001D2E49" w:rsidRDefault="009B75C3" w:rsidP="009517A1">
            <w:pPr>
              <w:pStyle w:val="TAL"/>
              <w:rPr>
                <w:rFonts w:cs="Arial"/>
                <w:lang w:eastAsia="ja-JP"/>
              </w:rPr>
            </w:pPr>
            <w:r w:rsidRPr="001D2E49">
              <w:rPr>
                <w:rFonts w:cs="Arial"/>
                <w:b/>
                <w:lang w:eastAsia="ja-JP"/>
              </w:rPr>
              <w:t xml:space="preserve">Recommended </w:t>
            </w:r>
            <w:r w:rsidRPr="001D2E49">
              <w:rPr>
                <w:rFonts w:cs="Arial" w:hint="eastAsia"/>
                <w:b/>
                <w:lang w:eastAsia="zh-CN"/>
              </w:rPr>
              <w:t>RAN Node</w:t>
            </w:r>
            <w:r w:rsidRPr="001D2E49">
              <w:rPr>
                <w:rFonts w:cs="Arial"/>
                <w:b/>
                <w:lang w:eastAsia="ja-JP"/>
              </w:rPr>
              <w:t xml:space="preserve"> List</w:t>
            </w:r>
          </w:p>
        </w:tc>
        <w:tc>
          <w:tcPr>
            <w:tcW w:w="1080" w:type="dxa"/>
          </w:tcPr>
          <w:p w14:paraId="695652B9" w14:textId="77777777" w:rsidR="009B75C3" w:rsidRPr="001D2E49" w:rsidRDefault="009B75C3" w:rsidP="009517A1">
            <w:pPr>
              <w:pStyle w:val="TAL"/>
              <w:rPr>
                <w:rFonts w:cs="Arial"/>
                <w:lang w:eastAsia="ja-JP"/>
              </w:rPr>
            </w:pPr>
          </w:p>
        </w:tc>
        <w:tc>
          <w:tcPr>
            <w:tcW w:w="1440" w:type="dxa"/>
          </w:tcPr>
          <w:p w14:paraId="2FB07DF1" w14:textId="77777777" w:rsidR="009B75C3" w:rsidRPr="001D2E49" w:rsidRDefault="009B75C3" w:rsidP="009517A1">
            <w:pPr>
              <w:pStyle w:val="TAL"/>
              <w:rPr>
                <w:i/>
                <w:lang w:eastAsia="ja-JP"/>
              </w:rPr>
            </w:pPr>
            <w:r w:rsidRPr="001D2E49">
              <w:rPr>
                <w:i/>
                <w:lang w:eastAsia="ja-JP"/>
              </w:rPr>
              <w:t>1</w:t>
            </w:r>
          </w:p>
        </w:tc>
        <w:tc>
          <w:tcPr>
            <w:tcW w:w="1872" w:type="dxa"/>
          </w:tcPr>
          <w:p w14:paraId="20DC4E42" w14:textId="77777777" w:rsidR="009B75C3" w:rsidRPr="001D2E49" w:rsidRDefault="009B75C3" w:rsidP="009517A1">
            <w:pPr>
              <w:pStyle w:val="TAL"/>
              <w:rPr>
                <w:rFonts w:cs="Arial"/>
                <w:lang w:eastAsia="ja-JP"/>
              </w:rPr>
            </w:pPr>
          </w:p>
        </w:tc>
        <w:tc>
          <w:tcPr>
            <w:tcW w:w="2880" w:type="dxa"/>
          </w:tcPr>
          <w:p w14:paraId="3EB30D4C" w14:textId="77777777" w:rsidR="009B75C3" w:rsidRPr="001D2E49" w:rsidRDefault="009B75C3" w:rsidP="009517A1">
            <w:pPr>
              <w:pStyle w:val="TAL"/>
              <w:rPr>
                <w:lang w:eastAsia="ja-JP"/>
              </w:rPr>
            </w:pPr>
          </w:p>
        </w:tc>
      </w:tr>
      <w:tr w:rsidR="009B75C3" w:rsidRPr="001D2E49" w14:paraId="0AB90AC3" w14:textId="77777777" w:rsidTr="009517A1">
        <w:tc>
          <w:tcPr>
            <w:tcW w:w="2448" w:type="dxa"/>
          </w:tcPr>
          <w:p w14:paraId="2A116C7C" w14:textId="77777777" w:rsidR="009B75C3" w:rsidRPr="001D2E49" w:rsidRDefault="009B75C3" w:rsidP="009517A1">
            <w:pPr>
              <w:pStyle w:val="TAL"/>
              <w:ind w:left="75"/>
              <w:rPr>
                <w:rFonts w:cs="Arial"/>
                <w:lang w:eastAsia="ja-JP"/>
              </w:rPr>
            </w:pPr>
            <w:r w:rsidRPr="001D2E49">
              <w:rPr>
                <w:rFonts w:cs="Arial"/>
                <w:b/>
                <w:lang w:eastAsia="ja-JP"/>
              </w:rPr>
              <w:t xml:space="preserve">&gt;Recommended </w:t>
            </w:r>
            <w:r w:rsidRPr="001D2E49">
              <w:rPr>
                <w:rFonts w:cs="Arial" w:hint="eastAsia"/>
                <w:b/>
                <w:lang w:eastAsia="zh-CN"/>
              </w:rPr>
              <w:t>RAN Node</w:t>
            </w:r>
            <w:r w:rsidRPr="001D2E49">
              <w:rPr>
                <w:rFonts w:cs="Arial"/>
                <w:b/>
                <w:lang w:eastAsia="ja-JP"/>
              </w:rPr>
              <w:t xml:space="preserve"> Item</w:t>
            </w:r>
          </w:p>
        </w:tc>
        <w:tc>
          <w:tcPr>
            <w:tcW w:w="1080" w:type="dxa"/>
          </w:tcPr>
          <w:p w14:paraId="797BA530" w14:textId="77777777" w:rsidR="009B75C3" w:rsidRPr="001D2E49" w:rsidRDefault="009B75C3" w:rsidP="009517A1">
            <w:pPr>
              <w:pStyle w:val="TAL"/>
              <w:rPr>
                <w:rFonts w:cs="Arial"/>
                <w:lang w:eastAsia="ja-JP"/>
              </w:rPr>
            </w:pPr>
          </w:p>
        </w:tc>
        <w:tc>
          <w:tcPr>
            <w:tcW w:w="1440" w:type="dxa"/>
          </w:tcPr>
          <w:p w14:paraId="177D21F8" w14:textId="77777777" w:rsidR="009B75C3" w:rsidRPr="001D2E49" w:rsidRDefault="009B75C3" w:rsidP="009517A1">
            <w:pPr>
              <w:pStyle w:val="TAL"/>
              <w:rPr>
                <w:i/>
                <w:lang w:eastAsia="ja-JP"/>
              </w:rPr>
            </w:pPr>
            <w:r w:rsidRPr="001D2E49">
              <w:rPr>
                <w:rFonts w:cs="Arial"/>
                <w:bCs/>
                <w:i/>
                <w:lang w:eastAsia="ja-JP"/>
              </w:rPr>
              <w:t>1..&lt;maxnoofRecommended</w:t>
            </w:r>
            <w:r w:rsidRPr="001D2E49">
              <w:rPr>
                <w:rFonts w:cs="Arial" w:hint="eastAsia"/>
                <w:bCs/>
                <w:i/>
                <w:lang w:eastAsia="zh-CN"/>
              </w:rPr>
              <w:t>RANNodes</w:t>
            </w:r>
            <w:r w:rsidRPr="001D2E49">
              <w:rPr>
                <w:rFonts w:cs="Arial"/>
                <w:bCs/>
                <w:i/>
                <w:lang w:eastAsia="ja-JP"/>
              </w:rPr>
              <w:t>&gt;</w:t>
            </w:r>
          </w:p>
        </w:tc>
        <w:tc>
          <w:tcPr>
            <w:tcW w:w="1872" w:type="dxa"/>
          </w:tcPr>
          <w:p w14:paraId="368CE091" w14:textId="77777777" w:rsidR="009B75C3" w:rsidRPr="001D2E49" w:rsidRDefault="009B75C3" w:rsidP="009517A1">
            <w:pPr>
              <w:pStyle w:val="TAL"/>
              <w:rPr>
                <w:rFonts w:cs="Arial"/>
                <w:lang w:eastAsia="ja-JP"/>
              </w:rPr>
            </w:pPr>
          </w:p>
        </w:tc>
        <w:tc>
          <w:tcPr>
            <w:tcW w:w="2880" w:type="dxa"/>
          </w:tcPr>
          <w:p w14:paraId="558FDA5D" w14:textId="77777777" w:rsidR="009B75C3" w:rsidRPr="001D2E49" w:rsidRDefault="009B75C3" w:rsidP="009517A1">
            <w:pPr>
              <w:pStyle w:val="TAL"/>
              <w:rPr>
                <w:lang w:eastAsia="ja-JP"/>
              </w:rPr>
            </w:pPr>
            <w:r w:rsidRPr="001D2E49">
              <w:rPr>
                <w:rFonts w:cs="Arial"/>
                <w:lang w:eastAsia="ja-JP"/>
              </w:rPr>
              <w:t>Includes visited and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where 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listed in the order the UE visited them with the most recent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w:t>
            </w:r>
            <w:r w:rsidRPr="001D2E49">
              <w:rPr>
                <w:rFonts w:cs="Arial"/>
                <w:lang w:eastAsia="ja-JP"/>
              </w:rPr>
              <w:t xml:space="preserve"> being the first in the list.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included after the visited NG-</w:t>
            </w:r>
            <w:r w:rsidRPr="001D2E49">
              <w:rPr>
                <w:rFonts w:cs="Arial" w:hint="eastAsia"/>
                <w:lang w:eastAsia="zh-CN"/>
              </w:rPr>
              <w:t xml:space="preserve">RAN node </w:t>
            </w:r>
            <w:r w:rsidRPr="001D2E49">
              <w:rPr>
                <w:rFonts w:cs="Arial"/>
                <w:lang w:eastAsia="ja-JP"/>
              </w:rPr>
              <w:t>they are associated with.</w:t>
            </w:r>
          </w:p>
        </w:tc>
      </w:tr>
      <w:tr w:rsidR="009B75C3" w:rsidRPr="001D2E49" w14:paraId="60218A46" w14:textId="77777777" w:rsidTr="009517A1">
        <w:tc>
          <w:tcPr>
            <w:tcW w:w="2448" w:type="dxa"/>
          </w:tcPr>
          <w:p w14:paraId="77DEA0AC" w14:textId="77777777" w:rsidR="009B75C3" w:rsidRPr="001D2E49" w:rsidRDefault="009B75C3" w:rsidP="009517A1">
            <w:pPr>
              <w:pStyle w:val="TAL"/>
              <w:ind w:left="165"/>
              <w:rPr>
                <w:rFonts w:cs="Arial"/>
                <w:lang w:eastAsia="ja-JP"/>
              </w:rPr>
            </w:pPr>
            <w:r w:rsidRPr="001D2E49">
              <w:rPr>
                <w:rFonts w:cs="Arial"/>
                <w:i/>
                <w:lang w:eastAsia="ja-JP"/>
              </w:rPr>
              <w:t>&gt;&gt;</w:t>
            </w:r>
            <w:r w:rsidRPr="001D2E49">
              <w:rPr>
                <w:rFonts w:cs="Arial"/>
                <w:lang w:eastAsia="ja-JP"/>
              </w:rPr>
              <w:t xml:space="preserve">CHOICE </w:t>
            </w:r>
            <w:r w:rsidRPr="001D2E49">
              <w:rPr>
                <w:rFonts w:cs="Arial" w:hint="eastAsia"/>
                <w:i/>
                <w:lang w:eastAsia="zh-CN"/>
              </w:rPr>
              <w:t>AMF</w:t>
            </w:r>
            <w:r w:rsidRPr="001D2E49">
              <w:rPr>
                <w:rFonts w:cs="Arial"/>
                <w:i/>
                <w:lang w:eastAsia="ja-JP"/>
              </w:rPr>
              <w:t xml:space="preserve"> Paging Target</w:t>
            </w:r>
          </w:p>
        </w:tc>
        <w:tc>
          <w:tcPr>
            <w:tcW w:w="1080" w:type="dxa"/>
          </w:tcPr>
          <w:p w14:paraId="32C6CB6A" w14:textId="77777777" w:rsidR="009B75C3" w:rsidRPr="001D2E49" w:rsidRDefault="009B75C3" w:rsidP="009517A1">
            <w:pPr>
              <w:pStyle w:val="TAL"/>
              <w:rPr>
                <w:rFonts w:cs="Arial"/>
                <w:lang w:eastAsia="ja-JP"/>
              </w:rPr>
            </w:pPr>
          </w:p>
        </w:tc>
        <w:tc>
          <w:tcPr>
            <w:tcW w:w="1440" w:type="dxa"/>
          </w:tcPr>
          <w:p w14:paraId="0F766EC3" w14:textId="77777777" w:rsidR="009B75C3" w:rsidRPr="001D2E49" w:rsidRDefault="009B75C3" w:rsidP="009517A1">
            <w:pPr>
              <w:pStyle w:val="TAL"/>
              <w:rPr>
                <w:i/>
                <w:lang w:eastAsia="ja-JP"/>
              </w:rPr>
            </w:pPr>
          </w:p>
        </w:tc>
        <w:tc>
          <w:tcPr>
            <w:tcW w:w="1872" w:type="dxa"/>
          </w:tcPr>
          <w:p w14:paraId="4D83ECBB" w14:textId="77777777" w:rsidR="009B75C3" w:rsidRPr="001D2E49" w:rsidRDefault="009B75C3" w:rsidP="009517A1">
            <w:pPr>
              <w:pStyle w:val="TAL"/>
              <w:rPr>
                <w:rFonts w:cs="Arial"/>
                <w:lang w:eastAsia="ja-JP"/>
              </w:rPr>
            </w:pPr>
          </w:p>
        </w:tc>
        <w:tc>
          <w:tcPr>
            <w:tcW w:w="2880" w:type="dxa"/>
          </w:tcPr>
          <w:p w14:paraId="591D9D1F" w14:textId="77777777" w:rsidR="009B75C3" w:rsidRPr="001D2E49" w:rsidRDefault="009B75C3" w:rsidP="009517A1">
            <w:pPr>
              <w:pStyle w:val="TAL"/>
              <w:rPr>
                <w:lang w:eastAsia="ja-JP"/>
              </w:rPr>
            </w:pPr>
            <w:r w:rsidRPr="001D2E49">
              <w:rPr>
                <w:rFonts w:cs="Arial"/>
                <w:lang w:eastAsia="zh-CN"/>
              </w:rPr>
              <w:t xml:space="preserve">The </w:t>
            </w:r>
            <w:r w:rsidRPr="001D2E49">
              <w:rPr>
                <w:rFonts w:cs="Arial" w:hint="eastAsia"/>
                <w:lang w:eastAsia="zh-CN"/>
              </w:rPr>
              <w:t>AMF</w:t>
            </w:r>
            <w:r w:rsidRPr="001D2E49">
              <w:rPr>
                <w:rFonts w:cs="Arial"/>
                <w:lang w:eastAsia="zh-CN"/>
              </w:rPr>
              <w:t xml:space="preserve"> paging target is either an NG-</w:t>
            </w:r>
            <w:r w:rsidRPr="001D2E49">
              <w:rPr>
                <w:rFonts w:cs="Arial" w:hint="eastAsia"/>
                <w:lang w:eastAsia="zh-CN"/>
              </w:rPr>
              <w:t>RAN node</w:t>
            </w:r>
            <w:r w:rsidRPr="001D2E49">
              <w:rPr>
                <w:rFonts w:cs="Arial"/>
                <w:lang w:eastAsia="zh-CN"/>
              </w:rPr>
              <w:t xml:space="preserve"> identity or a TAI as specified in </w:t>
            </w:r>
            <w:r w:rsidRPr="001D2E49">
              <w:rPr>
                <w:rFonts w:cs="Arial"/>
                <w:lang w:eastAsia="ja-JP"/>
              </w:rPr>
              <w:t>TS 3</w:t>
            </w:r>
            <w:r w:rsidRPr="001D2E49">
              <w:rPr>
                <w:rFonts w:cs="Arial" w:hint="eastAsia"/>
                <w:lang w:eastAsia="zh-CN"/>
              </w:rPr>
              <w:t>8</w:t>
            </w:r>
            <w:r w:rsidRPr="001D2E49">
              <w:rPr>
                <w:rFonts w:cs="Arial"/>
                <w:lang w:eastAsia="ja-JP"/>
              </w:rPr>
              <w:t>.300 [</w:t>
            </w:r>
            <w:r w:rsidRPr="001D2E49">
              <w:rPr>
                <w:rFonts w:cs="Arial" w:hint="eastAsia"/>
                <w:lang w:eastAsia="zh-CN"/>
              </w:rPr>
              <w:t>8</w:t>
            </w:r>
            <w:r w:rsidRPr="001D2E49">
              <w:rPr>
                <w:rFonts w:cs="Arial"/>
                <w:lang w:eastAsia="ja-JP"/>
              </w:rPr>
              <w:t>].</w:t>
            </w:r>
          </w:p>
        </w:tc>
      </w:tr>
      <w:tr w:rsidR="009B75C3" w:rsidRPr="001D2E49" w14:paraId="6AFB33B2" w14:textId="77777777" w:rsidTr="009517A1">
        <w:tc>
          <w:tcPr>
            <w:tcW w:w="2448" w:type="dxa"/>
          </w:tcPr>
          <w:p w14:paraId="01C27B5F" w14:textId="77777777" w:rsidR="009B75C3" w:rsidRPr="001D2E49" w:rsidRDefault="009B75C3" w:rsidP="009517A1">
            <w:pPr>
              <w:pStyle w:val="TAL"/>
              <w:ind w:left="255"/>
              <w:rPr>
                <w:rFonts w:cs="Arial"/>
                <w:lang w:eastAsia="ja-JP"/>
              </w:rPr>
            </w:pPr>
            <w:r w:rsidRPr="001D2E49">
              <w:rPr>
                <w:rFonts w:cs="Arial"/>
                <w:i/>
                <w:lang w:eastAsia="ja-JP"/>
              </w:rPr>
              <w:t>&gt;&gt;&gt;</w:t>
            </w:r>
            <w:r w:rsidRPr="001D2E49">
              <w:rPr>
                <w:rFonts w:cs="Arial" w:hint="eastAsia"/>
                <w:i/>
                <w:lang w:eastAsia="zh-CN"/>
              </w:rPr>
              <w:t>RAN Node</w:t>
            </w:r>
          </w:p>
        </w:tc>
        <w:tc>
          <w:tcPr>
            <w:tcW w:w="1080" w:type="dxa"/>
          </w:tcPr>
          <w:p w14:paraId="1D039A1F" w14:textId="77777777" w:rsidR="009B75C3" w:rsidRPr="001D2E49" w:rsidRDefault="009B75C3" w:rsidP="009517A1">
            <w:pPr>
              <w:pStyle w:val="TAL"/>
              <w:rPr>
                <w:rFonts w:cs="Arial"/>
                <w:lang w:eastAsia="ja-JP"/>
              </w:rPr>
            </w:pPr>
          </w:p>
        </w:tc>
        <w:tc>
          <w:tcPr>
            <w:tcW w:w="1440" w:type="dxa"/>
          </w:tcPr>
          <w:p w14:paraId="2E3C49FE" w14:textId="77777777" w:rsidR="009B75C3" w:rsidRPr="001D2E49" w:rsidRDefault="009B75C3" w:rsidP="009517A1">
            <w:pPr>
              <w:pStyle w:val="TAL"/>
              <w:rPr>
                <w:i/>
                <w:lang w:eastAsia="ja-JP"/>
              </w:rPr>
            </w:pPr>
          </w:p>
        </w:tc>
        <w:tc>
          <w:tcPr>
            <w:tcW w:w="1872" w:type="dxa"/>
          </w:tcPr>
          <w:p w14:paraId="59EF5EA1" w14:textId="77777777" w:rsidR="009B75C3" w:rsidRPr="001D2E49" w:rsidRDefault="009B75C3" w:rsidP="009517A1">
            <w:pPr>
              <w:pStyle w:val="TAL"/>
              <w:rPr>
                <w:rFonts w:cs="Arial"/>
                <w:lang w:eastAsia="ja-JP"/>
              </w:rPr>
            </w:pPr>
          </w:p>
        </w:tc>
        <w:tc>
          <w:tcPr>
            <w:tcW w:w="2880" w:type="dxa"/>
          </w:tcPr>
          <w:p w14:paraId="4F0E19A8" w14:textId="77777777" w:rsidR="009B75C3" w:rsidRPr="001D2E49" w:rsidRDefault="009B75C3" w:rsidP="009517A1">
            <w:pPr>
              <w:pStyle w:val="TAL"/>
              <w:rPr>
                <w:lang w:eastAsia="ja-JP"/>
              </w:rPr>
            </w:pPr>
          </w:p>
        </w:tc>
      </w:tr>
      <w:tr w:rsidR="009B75C3" w:rsidRPr="001D2E49" w14:paraId="379FA224" w14:textId="77777777" w:rsidTr="009517A1">
        <w:tc>
          <w:tcPr>
            <w:tcW w:w="2448" w:type="dxa"/>
          </w:tcPr>
          <w:p w14:paraId="41FB228F" w14:textId="77777777" w:rsidR="009B75C3" w:rsidRPr="001D2E49" w:rsidRDefault="009B75C3" w:rsidP="009517A1">
            <w:pPr>
              <w:pStyle w:val="TAL"/>
              <w:ind w:left="345"/>
              <w:rPr>
                <w:rFonts w:cs="Arial"/>
                <w:lang w:eastAsia="ja-JP"/>
              </w:rPr>
            </w:pPr>
            <w:r w:rsidRPr="001D2E49">
              <w:rPr>
                <w:rFonts w:cs="Arial"/>
                <w:lang w:eastAsia="ja-JP"/>
              </w:rPr>
              <w:t>&gt;&gt;&gt;&gt;</w:t>
            </w:r>
            <w:r w:rsidRPr="001D2E49">
              <w:t>Global RAN Node ID</w:t>
            </w:r>
          </w:p>
        </w:tc>
        <w:tc>
          <w:tcPr>
            <w:tcW w:w="1080" w:type="dxa"/>
          </w:tcPr>
          <w:p w14:paraId="5A699B3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0739F70" w14:textId="77777777" w:rsidR="009B75C3" w:rsidRPr="001D2E49" w:rsidRDefault="009B75C3" w:rsidP="009517A1">
            <w:pPr>
              <w:pStyle w:val="TAL"/>
              <w:rPr>
                <w:i/>
                <w:lang w:eastAsia="ja-JP"/>
              </w:rPr>
            </w:pPr>
          </w:p>
        </w:tc>
        <w:tc>
          <w:tcPr>
            <w:tcW w:w="1872" w:type="dxa"/>
          </w:tcPr>
          <w:p w14:paraId="0EB8501A"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3.1.5</w:t>
            </w:r>
          </w:p>
        </w:tc>
        <w:tc>
          <w:tcPr>
            <w:tcW w:w="2880" w:type="dxa"/>
          </w:tcPr>
          <w:p w14:paraId="4FE5A2B4" w14:textId="77777777" w:rsidR="009B75C3" w:rsidRPr="001D2E49" w:rsidRDefault="009B75C3" w:rsidP="009517A1">
            <w:pPr>
              <w:pStyle w:val="TAL"/>
              <w:rPr>
                <w:lang w:eastAsia="ja-JP"/>
              </w:rPr>
            </w:pPr>
          </w:p>
        </w:tc>
      </w:tr>
      <w:tr w:rsidR="009B75C3" w:rsidRPr="001D2E49" w14:paraId="6379E764" w14:textId="77777777" w:rsidTr="009517A1">
        <w:tc>
          <w:tcPr>
            <w:tcW w:w="2448" w:type="dxa"/>
          </w:tcPr>
          <w:p w14:paraId="021C1540" w14:textId="77777777" w:rsidR="009B75C3" w:rsidRPr="001D2E49" w:rsidRDefault="009B75C3" w:rsidP="009517A1">
            <w:pPr>
              <w:pStyle w:val="TAL"/>
              <w:ind w:left="255"/>
              <w:rPr>
                <w:rFonts w:cs="Arial"/>
                <w:lang w:eastAsia="ja-JP"/>
              </w:rPr>
            </w:pPr>
            <w:r w:rsidRPr="001D2E49">
              <w:rPr>
                <w:rFonts w:cs="Arial"/>
                <w:i/>
                <w:lang w:eastAsia="ja-JP"/>
              </w:rPr>
              <w:t>&gt;&gt;&gt;TAI</w:t>
            </w:r>
          </w:p>
        </w:tc>
        <w:tc>
          <w:tcPr>
            <w:tcW w:w="1080" w:type="dxa"/>
          </w:tcPr>
          <w:p w14:paraId="0A67E762" w14:textId="77777777" w:rsidR="009B75C3" w:rsidRPr="001D2E49" w:rsidRDefault="009B75C3" w:rsidP="009517A1">
            <w:pPr>
              <w:pStyle w:val="TAL"/>
              <w:rPr>
                <w:rFonts w:cs="Arial"/>
                <w:lang w:eastAsia="ja-JP"/>
              </w:rPr>
            </w:pPr>
          </w:p>
        </w:tc>
        <w:tc>
          <w:tcPr>
            <w:tcW w:w="1440" w:type="dxa"/>
          </w:tcPr>
          <w:p w14:paraId="4F2457BF" w14:textId="77777777" w:rsidR="009B75C3" w:rsidRPr="001D2E49" w:rsidRDefault="009B75C3" w:rsidP="009517A1">
            <w:pPr>
              <w:pStyle w:val="TAL"/>
              <w:rPr>
                <w:i/>
                <w:lang w:eastAsia="ja-JP"/>
              </w:rPr>
            </w:pPr>
          </w:p>
        </w:tc>
        <w:tc>
          <w:tcPr>
            <w:tcW w:w="1872" w:type="dxa"/>
          </w:tcPr>
          <w:p w14:paraId="40470D40" w14:textId="77777777" w:rsidR="009B75C3" w:rsidRPr="001D2E49" w:rsidRDefault="009B75C3" w:rsidP="009517A1">
            <w:pPr>
              <w:pStyle w:val="TAL"/>
              <w:rPr>
                <w:rFonts w:cs="Arial"/>
                <w:lang w:eastAsia="ja-JP"/>
              </w:rPr>
            </w:pPr>
          </w:p>
        </w:tc>
        <w:tc>
          <w:tcPr>
            <w:tcW w:w="2880" w:type="dxa"/>
          </w:tcPr>
          <w:p w14:paraId="00D416C3" w14:textId="77777777" w:rsidR="009B75C3" w:rsidRPr="001D2E49" w:rsidRDefault="009B75C3" w:rsidP="009517A1">
            <w:pPr>
              <w:pStyle w:val="TAL"/>
              <w:rPr>
                <w:lang w:eastAsia="ja-JP"/>
              </w:rPr>
            </w:pPr>
          </w:p>
        </w:tc>
      </w:tr>
      <w:tr w:rsidR="009B75C3" w:rsidRPr="001D2E49" w14:paraId="6F2C0B75" w14:textId="77777777" w:rsidTr="009517A1">
        <w:tc>
          <w:tcPr>
            <w:tcW w:w="2448" w:type="dxa"/>
          </w:tcPr>
          <w:p w14:paraId="56AEDC24" w14:textId="77777777" w:rsidR="009B75C3" w:rsidRPr="001D2E49" w:rsidRDefault="009B75C3" w:rsidP="009517A1">
            <w:pPr>
              <w:pStyle w:val="TAL"/>
              <w:ind w:left="345"/>
              <w:rPr>
                <w:rFonts w:cs="Arial"/>
                <w:lang w:eastAsia="ja-JP"/>
              </w:rPr>
            </w:pPr>
            <w:r w:rsidRPr="001D2E49">
              <w:rPr>
                <w:rFonts w:cs="Arial"/>
                <w:lang w:eastAsia="ja-JP"/>
              </w:rPr>
              <w:t>&gt;&gt;&gt;&gt;TAI</w:t>
            </w:r>
          </w:p>
        </w:tc>
        <w:tc>
          <w:tcPr>
            <w:tcW w:w="1080" w:type="dxa"/>
          </w:tcPr>
          <w:p w14:paraId="0D403D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478AB7C" w14:textId="77777777" w:rsidR="009B75C3" w:rsidRPr="001D2E49" w:rsidRDefault="009B75C3" w:rsidP="009517A1">
            <w:pPr>
              <w:pStyle w:val="TAL"/>
              <w:rPr>
                <w:i/>
                <w:lang w:eastAsia="ja-JP"/>
              </w:rPr>
            </w:pPr>
          </w:p>
        </w:tc>
        <w:tc>
          <w:tcPr>
            <w:tcW w:w="1872" w:type="dxa"/>
          </w:tcPr>
          <w:p w14:paraId="5457ABB5"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3.3.11</w:t>
            </w:r>
          </w:p>
        </w:tc>
        <w:tc>
          <w:tcPr>
            <w:tcW w:w="2880" w:type="dxa"/>
          </w:tcPr>
          <w:p w14:paraId="42631BBD" w14:textId="77777777" w:rsidR="009B75C3" w:rsidRPr="001D2E49" w:rsidRDefault="009B75C3" w:rsidP="009517A1">
            <w:pPr>
              <w:pStyle w:val="TAL"/>
              <w:rPr>
                <w:lang w:eastAsia="ja-JP"/>
              </w:rPr>
            </w:pPr>
          </w:p>
        </w:tc>
      </w:tr>
    </w:tbl>
    <w:p w14:paraId="07C073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86BDD6" w14:textId="77777777" w:rsidTr="009517A1">
        <w:tc>
          <w:tcPr>
            <w:tcW w:w="3528" w:type="dxa"/>
          </w:tcPr>
          <w:p w14:paraId="7D209F2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786C02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3212D8" w14:textId="77777777" w:rsidTr="009517A1">
        <w:tc>
          <w:tcPr>
            <w:tcW w:w="3528" w:type="dxa"/>
          </w:tcPr>
          <w:p w14:paraId="472D8585" w14:textId="77777777" w:rsidR="009B75C3" w:rsidRPr="001D2E49" w:rsidRDefault="009B75C3" w:rsidP="009517A1">
            <w:pPr>
              <w:pStyle w:val="TAL"/>
              <w:rPr>
                <w:lang w:eastAsia="ja-JP"/>
              </w:rPr>
            </w:pPr>
            <w:r w:rsidRPr="001D2E49">
              <w:rPr>
                <w:lang w:eastAsia="ja-JP"/>
              </w:rPr>
              <w:t>maxnoof</w:t>
            </w:r>
            <w:r w:rsidRPr="001D2E49">
              <w:rPr>
                <w:rFonts w:eastAsia="SimSun"/>
                <w:lang w:eastAsia="zh-CN"/>
              </w:rPr>
              <w:t>RedommendedRANNodes</w:t>
            </w:r>
          </w:p>
        </w:tc>
        <w:tc>
          <w:tcPr>
            <w:tcW w:w="6192" w:type="dxa"/>
          </w:tcPr>
          <w:p w14:paraId="386823C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recommended NG-RAN nodes</w:t>
            </w:r>
            <w:r w:rsidRPr="001D2E49">
              <w:rPr>
                <w:lang w:eastAsia="ja-JP"/>
              </w:rPr>
              <w:t>. Value is 16.</w:t>
            </w:r>
          </w:p>
        </w:tc>
      </w:tr>
    </w:tbl>
    <w:p w14:paraId="320991C1" w14:textId="77777777" w:rsidR="009B75C3" w:rsidRPr="001D2E49" w:rsidRDefault="009B75C3" w:rsidP="009B75C3"/>
    <w:p w14:paraId="3429762D" w14:textId="77777777" w:rsidR="009B75C3" w:rsidRPr="001D2E49" w:rsidRDefault="009B75C3" w:rsidP="009B75C3">
      <w:pPr>
        <w:pStyle w:val="Heading4"/>
        <w:rPr>
          <w:rFonts w:eastAsia="Batang"/>
        </w:rPr>
      </w:pPr>
      <w:bookmarkStart w:id="9306" w:name="_Toc20955266"/>
      <w:bookmarkStart w:id="9307" w:name="_Toc29503715"/>
      <w:bookmarkStart w:id="9308" w:name="_Toc29504299"/>
      <w:bookmarkStart w:id="9309" w:name="_Toc29504883"/>
      <w:bookmarkStart w:id="9310" w:name="_Toc36553329"/>
      <w:bookmarkStart w:id="9311" w:name="_Toc36555056"/>
      <w:bookmarkStart w:id="9312" w:name="_Toc45652368"/>
      <w:bookmarkStart w:id="9313" w:name="_Toc45658800"/>
      <w:bookmarkStart w:id="9314" w:name="_Toc45720620"/>
      <w:bookmarkStart w:id="9315" w:name="_Toc45798500"/>
      <w:bookmarkStart w:id="9316" w:name="_Toc45897889"/>
      <w:bookmarkStart w:id="9317" w:name="_Toc51746093"/>
      <w:bookmarkStart w:id="9318" w:name="_Toc64446357"/>
      <w:bookmarkStart w:id="9319" w:name="_Toc73982227"/>
      <w:bookmarkStart w:id="9320" w:name="_Toc88652316"/>
      <w:bookmarkStart w:id="9321" w:name="_Toc97891359"/>
      <w:bookmarkStart w:id="9322" w:name="_Toc106109379"/>
      <w:bookmarkStart w:id="9323" w:name="_Toc146270331"/>
      <w:r w:rsidRPr="001D2E49">
        <w:rPr>
          <w:rFonts w:eastAsia="Batang"/>
        </w:rPr>
        <w:t>9.3.1.102</w:t>
      </w:r>
      <w:r w:rsidRPr="001D2E49">
        <w:rPr>
          <w:rFonts w:eastAsia="Batang"/>
        </w:rPr>
        <w:tab/>
      </w:r>
      <w:r w:rsidRPr="001D2E49">
        <w:t>PDU Session Aggregate Maximum Bit Rate</w:t>
      </w:r>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p>
    <w:p w14:paraId="35A766C1" w14:textId="77777777" w:rsidR="009B75C3" w:rsidRPr="001D2E49" w:rsidRDefault="009B75C3" w:rsidP="009B75C3">
      <w:r w:rsidRPr="001D2E49">
        <w:t>This IE is applicable for all Non-GBR QoS flows per PDU session which is defined for the downlink and the uplink direction and is provided by the SMF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704AD36" w14:textId="77777777" w:rsidTr="009517A1">
        <w:tc>
          <w:tcPr>
            <w:tcW w:w="2448" w:type="dxa"/>
          </w:tcPr>
          <w:p w14:paraId="721DBB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B8931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EF80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72EAD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CF127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98AA69" w14:textId="77777777" w:rsidTr="009517A1">
        <w:tc>
          <w:tcPr>
            <w:tcW w:w="2448" w:type="dxa"/>
          </w:tcPr>
          <w:p w14:paraId="5975B0C1" w14:textId="77777777" w:rsidR="009B75C3" w:rsidRPr="001D2E49" w:rsidRDefault="009B75C3" w:rsidP="009517A1">
            <w:pPr>
              <w:pStyle w:val="TAL"/>
              <w:rPr>
                <w:rFonts w:cs="Arial"/>
                <w:b/>
                <w:lang w:eastAsia="ja-JP"/>
              </w:rPr>
            </w:pPr>
            <w:r w:rsidRPr="001D2E49">
              <w:rPr>
                <w:rFonts w:cs="Arial"/>
                <w:b/>
                <w:lang w:eastAsia="ja-JP"/>
              </w:rPr>
              <w:t>PDU Session Aggregate Maximum Bit Rate</w:t>
            </w:r>
          </w:p>
        </w:tc>
        <w:tc>
          <w:tcPr>
            <w:tcW w:w="1080" w:type="dxa"/>
          </w:tcPr>
          <w:p w14:paraId="130AC88A" w14:textId="77777777" w:rsidR="009B75C3" w:rsidRPr="001D2E49" w:rsidRDefault="009B75C3" w:rsidP="009517A1">
            <w:pPr>
              <w:pStyle w:val="TAL"/>
              <w:rPr>
                <w:rFonts w:cs="Arial"/>
                <w:lang w:eastAsia="ja-JP"/>
              </w:rPr>
            </w:pPr>
          </w:p>
        </w:tc>
        <w:tc>
          <w:tcPr>
            <w:tcW w:w="1440" w:type="dxa"/>
          </w:tcPr>
          <w:p w14:paraId="1FBC033E" w14:textId="77777777" w:rsidR="009B75C3" w:rsidRPr="001D2E49" w:rsidRDefault="009B75C3" w:rsidP="009517A1">
            <w:pPr>
              <w:pStyle w:val="TAL"/>
              <w:rPr>
                <w:i/>
                <w:lang w:eastAsia="ja-JP"/>
              </w:rPr>
            </w:pPr>
            <w:r w:rsidRPr="001D2E49">
              <w:rPr>
                <w:i/>
                <w:lang w:eastAsia="ja-JP"/>
              </w:rPr>
              <w:t>1</w:t>
            </w:r>
          </w:p>
        </w:tc>
        <w:tc>
          <w:tcPr>
            <w:tcW w:w="1872" w:type="dxa"/>
          </w:tcPr>
          <w:p w14:paraId="0AD52257" w14:textId="77777777" w:rsidR="009B75C3" w:rsidRPr="001D2E49" w:rsidRDefault="009B75C3" w:rsidP="009517A1">
            <w:pPr>
              <w:pStyle w:val="TAL"/>
              <w:rPr>
                <w:rFonts w:cs="Arial"/>
                <w:lang w:eastAsia="ja-JP"/>
              </w:rPr>
            </w:pPr>
          </w:p>
        </w:tc>
        <w:tc>
          <w:tcPr>
            <w:tcW w:w="2880" w:type="dxa"/>
          </w:tcPr>
          <w:p w14:paraId="2D931BA7" w14:textId="77777777" w:rsidR="009B75C3" w:rsidRPr="001D2E49" w:rsidRDefault="009B75C3" w:rsidP="009517A1">
            <w:pPr>
              <w:pStyle w:val="TAL"/>
              <w:rPr>
                <w:rFonts w:cs="Arial"/>
                <w:lang w:eastAsia="ja-JP"/>
              </w:rPr>
            </w:pPr>
            <w:r w:rsidRPr="001D2E49">
              <w:rPr>
                <w:rFonts w:cs="Arial"/>
                <w:lang w:eastAsia="ja-JP"/>
              </w:rPr>
              <w:t>Applicable for Non-GBR QoS flows.</w:t>
            </w:r>
          </w:p>
        </w:tc>
      </w:tr>
      <w:tr w:rsidR="009B75C3" w:rsidRPr="001D2E49" w14:paraId="18215269" w14:textId="77777777" w:rsidTr="009517A1">
        <w:tc>
          <w:tcPr>
            <w:tcW w:w="2448" w:type="dxa"/>
          </w:tcPr>
          <w:p w14:paraId="1ECE68B2"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Downlink</w:t>
            </w:r>
          </w:p>
        </w:tc>
        <w:tc>
          <w:tcPr>
            <w:tcW w:w="1080" w:type="dxa"/>
          </w:tcPr>
          <w:p w14:paraId="6F9333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D2CAB17" w14:textId="77777777" w:rsidR="009B75C3" w:rsidRPr="001D2E49" w:rsidRDefault="009B75C3" w:rsidP="009517A1">
            <w:pPr>
              <w:pStyle w:val="TAL"/>
              <w:rPr>
                <w:i/>
                <w:lang w:eastAsia="ja-JP"/>
              </w:rPr>
            </w:pPr>
          </w:p>
        </w:tc>
        <w:tc>
          <w:tcPr>
            <w:tcW w:w="1872" w:type="dxa"/>
          </w:tcPr>
          <w:p w14:paraId="35AC84AC" w14:textId="77777777" w:rsidR="009B75C3" w:rsidRPr="001D2E49" w:rsidRDefault="009B75C3" w:rsidP="009517A1">
            <w:pPr>
              <w:pStyle w:val="TAL"/>
              <w:rPr>
                <w:rFonts w:cs="Arial"/>
                <w:lang w:eastAsia="ja-JP"/>
              </w:rPr>
            </w:pPr>
            <w:r w:rsidRPr="001D2E49">
              <w:rPr>
                <w:rFonts w:cs="Arial"/>
                <w:lang w:eastAsia="ja-JP"/>
              </w:rPr>
              <w:t>Bit Rate</w:t>
            </w:r>
          </w:p>
          <w:p w14:paraId="366A82F1"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2F2E23D4"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downlink direction.</w:t>
            </w:r>
          </w:p>
        </w:tc>
      </w:tr>
      <w:tr w:rsidR="009B75C3" w:rsidRPr="001D2E49" w14:paraId="21D9BAE9" w14:textId="77777777" w:rsidTr="009517A1">
        <w:tc>
          <w:tcPr>
            <w:tcW w:w="2448" w:type="dxa"/>
          </w:tcPr>
          <w:p w14:paraId="51634A2E"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Uplink</w:t>
            </w:r>
          </w:p>
        </w:tc>
        <w:tc>
          <w:tcPr>
            <w:tcW w:w="1080" w:type="dxa"/>
          </w:tcPr>
          <w:p w14:paraId="69219DD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9B1978D" w14:textId="77777777" w:rsidR="009B75C3" w:rsidRPr="001D2E49" w:rsidRDefault="009B75C3" w:rsidP="009517A1">
            <w:pPr>
              <w:pStyle w:val="TAL"/>
              <w:rPr>
                <w:i/>
                <w:lang w:eastAsia="ja-JP"/>
              </w:rPr>
            </w:pPr>
          </w:p>
        </w:tc>
        <w:tc>
          <w:tcPr>
            <w:tcW w:w="1872" w:type="dxa"/>
          </w:tcPr>
          <w:p w14:paraId="3D0FD084" w14:textId="77777777" w:rsidR="009B75C3" w:rsidRPr="001D2E49" w:rsidRDefault="009B75C3" w:rsidP="009517A1">
            <w:pPr>
              <w:pStyle w:val="TAL"/>
              <w:rPr>
                <w:rFonts w:cs="Arial"/>
                <w:lang w:eastAsia="ja-JP"/>
              </w:rPr>
            </w:pPr>
            <w:r w:rsidRPr="001D2E49">
              <w:rPr>
                <w:rFonts w:cs="Arial"/>
                <w:lang w:eastAsia="ja-JP"/>
              </w:rPr>
              <w:t>Bit Rate</w:t>
            </w:r>
          </w:p>
          <w:p w14:paraId="22BF3F0E"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1DE2D388"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uplink direction.</w:t>
            </w:r>
          </w:p>
        </w:tc>
      </w:tr>
    </w:tbl>
    <w:p w14:paraId="38E44075" w14:textId="77777777" w:rsidR="009B75C3" w:rsidRPr="001D2E49" w:rsidRDefault="009B75C3" w:rsidP="009B75C3"/>
    <w:p w14:paraId="27898ABE" w14:textId="77777777" w:rsidR="009B75C3" w:rsidRPr="001D2E49" w:rsidRDefault="009B75C3" w:rsidP="009B75C3">
      <w:pPr>
        <w:pStyle w:val="Heading4"/>
        <w:rPr>
          <w:rFonts w:eastAsia="Batang"/>
        </w:rPr>
      </w:pPr>
      <w:bookmarkStart w:id="9324" w:name="_Toc20955267"/>
      <w:bookmarkStart w:id="9325" w:name="_Toc29503716"/>
      <w:bookmarkStart w:id="9326" w:name="_Toc29504300"/>
      <w:bookmarkStart w:id="9327" w:name="_Toc29504884"/>
      <w:bookmarkStart w:id="9328" w:name="_Toc36553330"/>
      <w:bookmarkStart w:id="9329" w:name="_Toc36555057"/>
      <w:bookmarkStart w:id="9330" w:name="_Toc45652369"/>
      <w:bookmarkStart w:id="9331" w:name="_Toc45658801"/>
      <w:bookmarkStart w:id="9332" w:name="_Toc45720621"/>
      <w:bookmarkStart w:id="9333" w:name="_Toc45798501"/>
      <w:bookmarkStart w:id="9334" w:name="_Toc45897890"/>
      <w:bookmarkStart w:id="9335" w:name="_Toc51746094"/>
      <w:bookmarkStart w:id="9336" w:name="_Toc64446358"/>
      <w:bookmarkStart w:id="9337" w:name="_Toc73982228"/>
      <w:bookmarkStart w:id="9338" w:name="_Toc88652317"/>
      <w:bookmarkStart w:id="9339" w:name="_Toc97891360"/>
      <w:bookmarkStart w:id="9340" w:name="_Toc106109380"/>
      <w:bookmarkStart w:id="9341" w:name="_Toc146270332"/>
      <w:r w:rsidRPr="001D2E49">
        <w:rPr>
          <w:rFonts w:eastAsia="Batang"/>
        </w:rPr>
        <w:t>9.3.1.103</w:t>
      </w:r>
      <w:r w:rsidRPr="001D2E49">
        <w:rPr>
          <w:rFonts w:eastAsia="Batang"/>
        </w:rPr>
        <w:tab/>
      </w:r>
      <w:r w:rsidRPr="001D2E49">
        <w:t>Maximum Integrity Protected Data Rate</w:t>
      </w:r>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p>
    <w:p w14:paraId="629C6460" w14:textId="77777777" w:rsidR="009B75C3" w:rsidRPr="001D2E49" w:rsidRDefault="009B75C3" w:rsidP="009B75C3">
      <w:r w:rsidRPr="001D2E49">
        <w:t xml:space="preserve">This IE </w:t>
      </w:r>
      <w:r w:rsidRPr="001D2E49">
        <w:rPr>
          <w:rFonts w:eastAsia="Malgun Gothic"/>
        </w:rPr>
        <w:t>indicates the maximum aggregate data rate for integrity protected DRBs for a UE as defined in TS 38.300 [8]</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C7C5824" w14:textId="77777777" w:rsidTr="009517A1">
        <w:tc>
          <w:tcPr>
            <w:tcW w:w="2448" w:type="dxa"/>
          </w:tcPr>
          <w:p w14:paraId="24C3B06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253777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1A3F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4FB8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5B093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3736C5" w14:textId="77777777" w:rsidTr="009517A1">
        <w:tc>
          <w:tcPr>
            <w:tcW w:w="2448" w:type="dxa"/>
          </w:tcPr>
          <w:p w14:paraId="494E57E3" w14:textId="77777777" w:rsidR="009B75C3" w:rsidRPr="001D2E49" w:rsidRDefault="009B75C3" w:rsidP="009517A1">
            <w:pPr>
              <w:pStyle w:val="TAL"/>
              <w:rPr>
                <w:rFonts w:cs="Arial"/>
                <w:lang w:eastAsia="ja-JP"/>
              </w:rPr>
            </w:pPr>
            <w:r w:rsidRPr="001D2E49">
              <w:rPr>
                <w:rFonts w:cs="Arial"/>
                <w:lang w:eastAsia="ja-JP"/>
              </w:rPr>
              <w:t>Maximum Integrity Protected Data Rate</w:t>
            </w:r>
          </w:p>
        </w:tc>
        <w:tc>
          <w:tcPr>
            <w:tcW w:w="1080" w:type="dxa"/>
          </w:tcPr>
          <w:p w14:paraId="5D8E6E3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C270A26" w14:textId="77777777" w:rsidR="009B75C3" w:rsidRPr="001D2E49" w:rsidRDefault="009B75C3" w:rsidP="009517A1">
            <w:pPr>
              <w:pStyle w:val="TAL"/>
              <w:rPr>
                <w:i/>
                <w:lang w:eastAsia="ja-JP"/>
              </w:rPr>
            </w:pPr>
          </w:p>
        </w:tc>
        <w:tc>
          <w:tcPr>
            <w:tcW w:w="1872" w:type="dxa"/>
          </w:tcPr>
          <w:p w14:paraId="40BD294C" w14:textId="77777777" w:rsidR="009B75C3" w:rsidRPr="001D2E49" w:rsidRDefault="009B75C3" w:rsidP="009517A1">
            <w:pPr>
              <w:pStyle w:val="TAL"/>
              <w:rPr>
                <w:rFonts w:cs="Arial"/>
                <w:lang w:eastAsia="ja-JP"/>
              </w:rPr>
            </w:pPr>
            <w:bookmarkStart w:id="9342" w:name="_Hlk522784991"/>
            <w:r w:rsidRPr="001D2E49">
              <w:rPr>
                <w:rFonts w:eastAsia="Malgun Gothic" w:cs="Arial"/>
                <w:szCs w:val="18"/>
                <w:lang w:val="x-none" w:eastAsia="ja-JP"/>
              </w:rPr>
              <w:t>ENUMERATED (64kbps</w:t>
            </w:r>
            <w:r w:rsidRPr="001D2E49">
              <w:rPr>
                <w:rFonts w:eastAsia="Malgun Gothic" w:cs="Arial"/>
                <w:szCs w:val="18"/>
                <w:lang w:eastAsia="ja-JP"/>
              </w:rPr>
              <w:t>, max UE rate</w:t>
            </w:r>
            <w:r w:rsidRPr="001D2E49">
              <w:rPr>
                <w:rFonts w:eastAsia="Malgun Gothic" w:cs="Arial"/>
                <w:szCs w:val="18"/>
                <w:lang w:val="x-none" w:eastAsia="ja-JP"/>
              </w:rPr>
              <w:t xml:space="preserve">, </w:t>
            </w:r>
            <w:r w:rsidRPr="001D2E49">
              <w:rPr>
                <w:rFonts w:eastAsia="Malgun Gothic" w:cs="Arial"/>
                <w:lang w:val="x-none" w:eastAsia="ja-JP"/>
              </w:rPr>
              <w:t>…)</w:t>
            </w:r>
            <w:bookmarkEnd w:id="9342"/>
          </w:p>
        </w:tc>
        <w:tc>
          <w:tcPr>
            <w:tcW w:w="2880" w:type="dxa"/>
          </w:tcPr>
          <w:p w14:paraId="33E62C1D" w14:textId="77777777" w:rsidR="009B75C3" w:rsidRPr="001D2E49" w:rsidRDefault="009B75C3" w:rsidP="009517A1">
            <w:pPr>
              <w:pStyle w:val="TAL"/>
              <w:rPr>
                <w:lang w:eastAsia="ja-JP"/>
              </w:rPr>
            </w:pPr>
            <w:r w:rsidRPr="001D2E49">
              <w:rPr>
                <w:rFonts w:eastAsia="Malgun Gothic"/>
                <w:lang w:val="x-none" w:eastAsia="ja-JP"/>
              </w:rPr>
              <w:t>Defines the upper bound of the aggregate data rate of user plane integrity protected data</w:t>
            </w:r>
            <w:r w:rsidRPr="001D2E49">
              <w:rPr>
                <w:rFonts w:eastAsia="Malgun Gothic"/>
                <w:lang w:eastAsia="ja-JP"/>
              </w:rPr>
              <w:t xml:space="preserve"> for either UL or DL</w:t>
            </w:r>
            <w:r w:rsidRPr="001D2E49">
              <w:rPr>
                <w:rFonts w:eastAsia="Malgun Gothic"/>
                <w:lang w:val="x-none" w:eastAsia="ja-JP"/>
              </w:rPr>
              <w:t>.</w:t>
            </w:r>
          </w:p>
        </w:tc>
      </w:tr>
    </w:tbl>
    <w:p w14:paraId="013CDC11" w14:textId="77777777" w:rsidR="009B75C3" w:rsidRPr="001D2E49" w:rsidRDefault="009B75C3" w:rsidP="009B75C3"/>
    <w:p w14:paraId="16D32A02" w14:textId="77777777" w:rsidR="009B75C3" w:rsidRPr="001D2E49" w:rsidRDefault="009B75C3" w:rsidP="009B75C3">
      <w:pPr>
        <w:pStyle w:val="Heading4"/>
        <w:rPr>
          <w:rFonts w:eastAsia="Batang"/>
        </w:rPr>
      </w:pPr>
      <w:bookmarkStart w:id="9343" w:name="_Toc20955268"/>
      <w:bookmarkStart w:id="9344" w:name="_Toc29503717"/>
      <w:bookmarkStart w:id="9345" w:name="_Toc29504301"/>
      <w:bookmarkStart w:id="9346" w:name="_Toc29504885"/>
      <w:bookmarkStart w:id="9347" w:name="_Toc36553331"/>
      <w:bookmarkStart w:id="9348" w:name="_Toc36555058"/>
      <w:bookmarkStart w:id="9349" w:name="_Toc45652370"/>
      <w:bookmarkStart w:id="9350" w:name="_Toc45658802"/>
      <w:bookmarkStart w:id="9351" w:name="_Toc45720622"/>
      <w:bookmarkStart w:id="9352" w:name="_Toc45798502"/>
      <w:bookmarkStart w:id="9353" w:name="_Toc45897891"/>
      <w:bookmarkStart w:id="9354" w:name="_Toc51746095"/>
      <w:bookmarkStart w:id="9355" w:name="_Toc64446359"/>
      <w:bookmarkStart w:id="9356" w:name="_Toc73982229"/>
      <w:bookmarkStart w:id="9357" w:name="_Toc88652318"/>
      <w:bookmarkStart w:id="9358" w:name="_Toc97891361"/>
      <w:bookmarkStart w:id="9359" w:name="_Toc106109381"/>
      <w:bookmarkStart w:id="9360" w:name="_Toc146270333"/>
      <w:r w:rsidRPr="001D2E49">
        <w:rPr>
          <w:rFonts w:eastAsia="Batang"/>
        </w:rPr>
        <w:t>9.3.1.104</w:t>
      </w:r>
      <w:r w:rsidRPr="001D2E49">
        <w:rPr>
          <w:rFonts w:eastAsia="Batang"/>
        </w:rPr>
        <w:tab/>
      </w:r>
      <w:r w:rsidRPr="001D2E49">
        <w:t>Overload Response</w:t>
      </w:r>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p>
    <w:p w14:paraId="3DFF3A30" w14:textId="77777777" w:rsidR="009B75C3" w:rsidRPr="001D2E49" w:rsidRDefault="009B75C3" w:rsidP="009B75C3">
      <w:r w:rsidRPr="001D2E49">
        <w:t xml:space="preserve">This IE </w:t>
      </w:r>
      <w:r w:rsidRPr="001D2E49">
        <w:rPr>
          <w:rFonts w:eastAsia="Malgun Gothic"/>
        </w:rPr>
        <w:t xml:space="preserve">indicates </w:t>
      </w:r>
      <w:r w:rsidRPr="001D2E49">
        <w:t>the required behaviour of the NG-RAN node in an overload situation.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83F89E" w14:textId="77777777" w:rsidTr="009517A1">
        <w:tc>
          <w:tcPr>
            <w:tcW w:w="2448" w:type="dxa"/>
          </w:tcPr>
          <w:p w14:paraId="03680F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A36E5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128F1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E078EB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FBC36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4F99459" w14:textId="77777777" w:rsidTr="009517A1">
        <w:tc>
          <w:tcPr>
            <w:tcW w:w="2448" w:type="dxa"/>
          </w:tcPr>
          <w:p w14:paraId="34E5BA10"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Overload Response</w:t>
            </w:r>
          </w:p>
        </w:tc>
        <w:tc>
          <w:tcPr>
            <w:tcW w:w="1080" w:type="dxa"/>
          </w:tcPr>
          <w:p w14:paraId="6C1FCA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AAC9180" w14:textId="77777777" w:rsidR="009B75C3" w:rsidRPr="001D2E49" w:rsidRDefault="009B75C3" w:rsidP="009517A1">
            <w:pPr>
              <w:pStyle w:val="TAL"/>
              <w:rPr>
                <w:i/>
                <w:lang w:eastAsia="ja-JP"/>
              </w:rPr>
            </w:pPr>
          </w:p>
        </w:tc>
        <w:tc>
          <w:tcPr>
            <w:tcW w:w="1872" w:type="dxa"/>
          </w:tcPr>
          <w:p w14:paraId="69569245" w14:textId="77777777" w:rsidR="009B75C3" w:rsidRPr="001D2E49" w:rsidRDefault="009B75C3" w:rsidP="009517A1">
            <w:pPr>
              <w:pStyle w:val="TAL"/>
              <w:rPr>
                <w:rFonts w:cs="Arial"/>
                <w:lang w:eastAsia="ja-JP"/>
              </w:rPr>
            </w:pPr>
          </w:p>
        </w:tc>
        <w:tc>
          <w:tcPr>
            <w:tcW w:w="2880" w:type="dxa"/>
          </w:tcPr>
          <w:p w14:paraId="393658CD" w14:textId="77777777" w:rsidR="009B75C3" w:rsidRPr="001D2E49" w:rsidRDefault="009B75C3" w:rsidP="009517A1">
            <w:pPr>
              <w:pStyle w:val="TAL"/>
              <w:rPr>
                <w:lang w:eastAsia="ja-JP"/>
              </w:rPr>
            </w:pPr>
          </w:p>
        </w:tc>
      </w:tr>
      <w:tr w:rsidR="009B75C3" w:rsidRPr="001D2E49" w14:paraId="60FF1EC1" w14:textId="77777777" w:rsidTr="009517A1">
        <w:tc>
          <w:tcPr>
            <w:tcW w:w="2448" w:type="dxa"/>
          </w:tcPr>
          <w:p w14:paraId="25BD1F68" w14:textId="77777777" w:rsidR="009B75C3" w:rsidRPr="001D2E49" w:rsidRDefault="009B75C3" w:rsidP="009517A1">
            <w:pPr>
              <w:pStyle w:val="TAL"/>
              <w:rPr>
                <w:rFonts w:cs="Arial"/>
                <w:lang w:eastAsia="ja-JP"/>
              </w:rPr>
            </w:pPr>
            <w:r w:rsidRPr="001D2E49">
              <w:rPr>
                <w:rFonts w:cs="Arial"/>
                <w:i/>
                <w:iCs/>
                <w:lang w:eastAsia="ja-JP"/>
              </w:rPr>
              <w:t>&gt;Overload Action</w:t>
            </w:r>
          </w:p>
        </w:tc>
        <w:tc>
          <w:tcPr>
            <w:tcW w:w="1080" w:type="dxa"/>
          </w:tcPr>
          <w:p w14:paraId="636AA309" w14:textId="77777777" w:rsidR="009B75C3" w:rsidRPr="001D2E49" w:rsidRDefault="009B75C3" w:rsidP="009517A1">
            <w:pPr>
              <w:pStyle w:val="TAL"/>
              <w:rPr>
                <w:rFonts w:cs="Arial"/>
                <w:lang w:eastAsia="ja-JP"/>
              </w:rPr>
            </w:pPr>
          </w:p>
        </w:tc>
        <w:tc>
          <w:tcPr>
            <w:tcW w:w="1440" w:type="dxa"/>
          </w:tcPr>
          <w:p w14:paraId="0CFD6A56" w14:textId="77777777" w:rsidR="009B75C3" w:rsidRPr="001D2E49" w:rsidRDefault="009B75C3" w:rsidP="009517A1">
            <w:pPr>
              <w:pStyle w:val="TAL"/>
              <w:rPr>
                <w:i/>
                <w:lang w:eastAsia="ja-JP"/>
              </w:rPr>
            </w:pPr>
          </w:p>
        </w:tc>
        <w:tc>
          <w:tcPr>
            <w:tcW w:w="1872" w:type="dxa"/>
          </w:tcPr>
          <w:p w14:paraId="70E52574" w14:textId="77777777" w:rsidR="009B75C3" w:rsidRPr="001D2E49" w:rsidRDefault="009B75C3" w:rsidP="009517A1">
            <w:pPr>
              <w:pStyle w:val="TAL"/>
              <w:rPr>
                <w:rFonts w:eastAsia="Malgun Gothic" w:cs="Arial"/>
                <w:szCs w:val="18"/>
                <w:lang w:val="x-none" w:eastAsia="ja-JP"/>
              </w:rPr>
            </w:pPr>
          </w:p>
        </w:tc>
        <w:tc>
          <w:tcPr>
            <w:tcW w:w="2880" w:type="dxa"/>
          </w:tcPr>
          <w:p w14:paraId="21DAC688" w14:textId="77777777" w:rsidR="009B75C3" w:rsidRPr="001D2E49" w:rsidRDefault="009B75C3" w:rsidP="009517A1">
            <w:pPr>
              <w:pStyle w:val="TAL"/>
              <w:rPr>
                <w:rFonts w:eastAsia="Malgun Gothic"/>
                <w:lang w:val="x-none" w:eastAsia="ja-JP"/>
              </w:rPr>
            </w:pPr>
          </w:p>
        </w:tc>
      </w:tr>
      <w:tr w:rsidR="009B75C3" w:rsidRPr="001D2E49" w14:paraId="48A329C6" w14:textId="77777777" w:rsidTr="009517A1">
        <w:tc>
          <w:tcPr>
            <w:tcW w:w="2448" w:type="dxa"/>
          </w:tcPr>
          <w:p w14:paraId="364BB9AA" w14:textId="77777777" w:rsidR="009B75C3" w:rsidRPr="001D2E49" w:rsidRDefault="009B75C3" w:rsidP="009517A1">
            <w:pPr>
              <w:pStyle w:val="TAL"/>
              <w:ind w:left="165"/>
              <w:rPr>
                <w:rFonts w:cs="Arial"/>
                <w:iCs/>
                <w:lang w:eastAsia="ja-JP"/>
              </w:rPr>
            </w:pPr>
            <w:r w:rsidRPr="001D2E49">
              <w:rPr>
                <w:rFonts w:cs="Arial"/>
                <w:iCs/>
                <w:lang w:eastAsia="ja-JP"/>
              </w:rPr>
              <w:t>&gt;&gt;Overload Action</w:t>
            </w:r>
          </w:p>
        </w:tc>
        <w:tc>
          <w:tcPr>
            <w:tcW w:w="1080" w:type="dxa"/>
          </w:tcPr>
          <w:p w14:paraId="121E89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936572" w14:textId="77777777" w:rsidR="009B75C3" w:rsidRPr="001D2E49" w:rsidRDefault="009B75C3" w:rsidP="009517A1">
            <w:pPr>
              <w:pStyle w:val="TAL"/>
              <w:rPr>
                <w:i/>
                <w:lang w:eastAsia="ja-JP"/>
              </w:rPr>
            </w:pPr>
          </w:p>
        </w:tc>
        <w:tc>
          <w:tcPr>
            <w:tcW w:w="1872" w:type="dxa"/>
          </w:tcPr>
          <w:p w14:paraId="09A78C7A" w14:textId="77777777" w:rsidR="009B75C3" w:rsidRPr="001D2E49" w:rsidRDefault="009B75C3" w:rsidP="009517A1">
            <w:pPr>
              <w:pStyle w:val="TAL"/>
              <w:rPr>
                <w:rFonts w:eastAsia="Malgun Gothic" w:cs="Arial"/>
                <w:szCs w:val="18"/>
                <w:lang w:val="en-US" w:eastAsia="ja-JP"/>
              </w:rPr>
            </w:pPr>
            <w:r w:rsidRPr="001D2E49">
              <w:rPr>
                <w:rFonts w:eastAsia="Malgun Gothic" w:cs="Arial"/>
                <w:szCs w:val="18"/>
                <w:lang w:val="en-US" w:eastAsia="ja-JP"/>
              </w:rPr>
              <w:t>9.3.1.105</w:t>
            </w:r>
          </w:p>
        </w:tc>
        <w:tc>
          <w:tcPr>
            <w:tcW w:w="2880" w:type="dxa"/>
          </w:tcPr>
          <w:p w14:paraId="7BC4D16C" w14:textId="77777777" w:rsidR="009B75C3" w:rsidRPr="001D2E49" w:rsidRDefault="009B75C3" w:rsidP="009517A1">
            <w:pPr>
              <w:pStyle w:val="TAL"/>
              <w:rPr>
                <w:rFonts w:eastAsia="Malgun Gothic"/>
                <w:lang w:val="x-none" w:eastAsia="ja-JP"/>
              </w:rPr>
            </w:pPr>
          </w:p>
        </w:tc>
      </w:tr>
    </w:tbl>
    <w:p w14:paraId="36866F6A" w14:textId="77777777" w:rsidR="009B75C3" w:rsidRPr="001D2E49" w:rsidRDefault="009B75C3" w:rsidP="009B75C3"/>
    <w:p w14:paraId="5E6D1138" w14:textId="77777777" w:rsidR="009B75C3" w:rsidRPr="001D2E49" w:rsidRDefault="009B75C3" w:rsidP="009B75C3">
      <w:pPr>
        <w:pStyle w:val="Heading4"/>
        <w:rPr>
          <w:rFonts w:eastAsia="Batang"/>
        </w:rPr>
      </w:pPr>
      <w:bookmarkStart w:id="9361" w:name="_Toc20955269"/>
      <w:bookmarkStart w:id="9362" w:name="_Toc29503718"/>
      <w:bookmarkStart w:id="9363" w:name="_Toc29504302"/>
      <w:bookmarkStart w:id="9364" w:name="_Toc29504886"/>
      <w:bookmarkStart w:id="9365" w:name="_Toc36553332"/>
      <w:bookmarkStart w:id="9366" w:name="_Toc36555059"/>
      <w:bookmarkStart w:id="9367" w:name="_Toc45652371"/>
      <w:bookmarkStart w:id="9368" w:name="_Toc45658803"/>
      <w:bookmarkStart w:id="9369" w:name="_Toc45720623"/>
      <w:bookmarkStart w:id="9370" w:name="_Toc45798503"/>
      <w:bookmarkStart w:id="9371" w:name="_Toc45897892"/>
      <w:bookmarkStart w:id="9372" w:name="_Toc51746096"/>
      <w:bookmarkStart w:id="9373" w:name="_Toc64446360"/>
      <w:bookmarkStart w:id="9374" w:name="_Toc73982230"/>
      <w:bookmarkStart w:id="9375" w:name="_Toc88652319"/>
      <w:bookmarkStart w:id="9376" w:name="_Toc97891362"/>
      <w:bookmarkStart w:id="9377" w:name="_Toc106109382"/>
      <w:bookmarkStart w:id="9378" w:name="_Toc146270334"/>
      <w:r w:rsidRPr="001D2E49">
        <w:rPr>
          <w:rFonts w:eastAsia="Batang"/>
        </w:rPr>
        <w:t>9.3.1.105</w:t>
      </w:r>
      <w:r w:rsidRPr="001D2E49">
        <w:rPr>
          <w:rFonts w:eastAsia="Batang"/>
        </w:rPr>
        <w:tab/>
      </w:r>
      <w:r w:rsidRPr="001D2E49">
        <w:t>Overload Action</w:t>
      </w:r>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p>
    <w:p w14:paraId="193A77C6" w14:textId="77777777" w:rsidR="009B75C3" w:rsidRPr="001D2E49" w:rsidRDefault="009B75C3" w:rsidP="009B75C3">
      <w:r w:rsidRPr="001D2E49">
        <w:t xml:space="preserve">This IE </w:t>
      </w:r>
      <w:r w:rsidRPr="001D2E49">
        <w:rPr>
          <w:rFonts w:eastAsia="Malgun Gothic"/>
        </w:rPr>
        <w:t xml:space="preserve">indicates </w:t>
      </w:r>
      <w:r w:rsidRPr="001D2E49">
        <w:t xml:space="preserve">which signalling traffic is subject to rejection by the NG-RAN node in an </w:t>
      </w:r>
      <w:r w:rsidRPr="001D2E49">
        <w:rPr>
          <w:rFonts w:eastAsia="SimSun" w:hint="eastAsia"/>
          <w:lang w:eastAsia="zh-CN"/>
        </w:rPr>
        <w:t>AMF</w:t>
      </w:r>
      <w:r w:rsidRPr="001D2E49">
        <w:t xml:space="preserve"> overload situation as defined in TS 23.</w:t>
      </w:r>
      <w:r w:rsidRPr="001D2E49">
        <w:rPr>
          <w:rFonts w:eastAsia="SimSun" w:hint="eastAsia"/>
          <w:lang w:eastAsia="zh-CN"/>
        </w:rPr>
        <w:t>5</w:t>
      </w:r>
      <w:r w:rsidRPr="001D2E49">
        <w:t>01 [</w:t>
      </w:r>
      <w:r w:rsidRPr="001D2E49">
        <w:rPr>
          <w:rFonts w:eastAsia="SimSun" w:hint="eastAsia"/>
          <w:lang w:eastAsia="zh-CN"/>
        </w:rPr>
        <w:t>9</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62"/>
        <w:gridCol w:w="2250"/>
        <w:gridCol w:w="2880"/>
      </w:tblGrid>
      <w:tr w:rsidR="009B75C3" w:rsidRPr="001D2E49" w14:paraId="05F31A11" w14:textId="77777777" w:rsidTr="009517A1">
        <w:tc>
          <w:tcPr>
            <w:tcW w:w="2448" w:type="dxa"/>
          </w:tcPr>
          <w:p w14:paraId="7311A60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1AE569" w14:textId="77777777" w:rsidR="009B75C3" w:rsidRPr="001D2E49" w:rsidRDefault="009B75C3" w:rsidP="009517A1">
            <w:pPr>
              <w:pStyle w:val="TAH"/>
              <w:rPr>
                <w:rFonts w:cs="Arial"/>
                <w:lang w:eastAsia="ja-JP"/>
              </w:rPr>
            </w:pPr>
            <w:r w:rsidRPr="001D2E49">
              <w:rPr>
                <w:rFonts w:cs="Arial"/>
                <w:lang w:eastAsia="ja-JP"/>
              </w:rPr>
              <w:t>Presence</w:t>
            </w:r>
          </w:p>
        </w:tc>
        <w:tc>
          <w:tcPr>
            <w:tcW w:w="1062" w:type="dxa"/>
          </w:tcPr>
          <w:p w14:paraId="2DDFADA9" w14:textId="77777777" w:rsidR="009B75C3" w:rsidRPr="001D2E49" w:rsidRDefault="009B75C3" w:rsidP="009517A1">
            <w:pPr>
              <w:pStyle w:val="TAH"/>
              <w:rPr>
                <w:rFonts w:cs="Arial"/>
                <w:lang w:eastAsia="ja-JP"/>
              </w:rPr>
            </w:pPr>
            <w:r w:rsidRPr="001D2E49">
              <w:rPr>
                <w:rFonts w:cs="Arial"/>
                <w:lang w:eastAsia="ja-JP"/>
              </w:rPr>
              <w:t>Range</w:t>
            </w:r>
          </w:p>
        </w:tc>
        <w:tc>
          <w:tcPr>
            <w:tcW w:w="2250" w:type="dxa"/>
          </w:tcPr>
          <w:p w14:paraId="7915EEE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97C05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A3704C8" w14:textId="77777777" w:rsidTr="009517A1">
        <w:tc>
          <w:tcPr>
            <w:tcW w:w="2448" w:type="dxa"/>
          </w:tcPr>
          <w:p w14:paraId="5A3BAB95" w14:textId="77777777" w:rsidR="009B75C3" w:rsidRPr="001D2E49" w:rsidRDefault="009B75C3" w:rsidP="009517A1">
            <w:pPr>
              <w:pStyle w:val="TAL"/>
              <w:rPr>
                <w:rFonts w:cs="Arial"/>
                <w:lang w:eastAsia="ja-JP"/>
              </w:rPr>
            </w:pPr>
            <w:r w:rsidRPr="001D2E49">
              <w:rPr>
                <w:rFonts w:cs="Arial"/>
                <w:lang w:eastAsia="ja-JP"/>
              </w:rPr>
              <w:t>Overload Action</w:t>
            </w:r>
          </w:p>
        </w:tc>
        <w:tc>
          <w:tcPr>
            <w:tcW w:w="1080" w:type="dxa"/>
          </w:tcPr>
          <w:p w14:paraId="3E324FD1" w14:textId="77777777" w:rsidR="009B75C3" w:rsidRPr="001D2E49" w:rsidRDefault="009B75C3" w:rsidP="009517A1">
            <w:pPr>
              <w:pStyle w:val="TAL"/>
              <w:rPr>
                <w:rFonts w:cs="Arial"/>
                <w:lang w:eastAsia="ja-JP"/>
              </w:rPr>
            </w:pPr>
            <w:r w:rsidRPr="001D2E49">
              <w:rPr>
                <w:rFonts w:cs="Arial"/>
                <w:lang w:eastAsia="ja-JP"/>
              </w:rPr>
              <w:t>M</w:t>
            </w:r>
          </w:p>
        </w:tc>
        <w:tc>
          <w:tcPr>
            <w:tcW w:w="1062" w:type="dxa"/>
          </w:tcPr>
          <w:p w14:paraId="2B2CD2DA" w14:textId="77777777" w:rsidR="009B75C3" w:rsidRPr="001D2E49" w:rsidRDefault="009B75C3" w:rsidP="009517A1">
            <w:pPr>
              <w:pStyle w:val="TAL"/>
              <w:rPr>
                <w:i/>
                <w:lang w:eastAsia="ja-JP"/>
              </w:rPr>
            </w:pPr>
          </w:p>
        </w:tc>
        <w:tc>
          <w:tcPr>
            <w:tcW w:w="2250" w:type="dxa"/>
          </w:tcPr>
          <w:p w14:paraId="71A1CB6F" w14:textId="77777777" w:rsidR="009B75C3" w:rsidRPr="001D2E49" w:rsidRDefault="009B75C3" w:rsidP="009517A1">
            <w:pPr>
              <w:pStyle w:val="TAL"/>
              <w:rPr>
                <w:rFonts w:cs="Arial"/>
                <w:lang w:eastAsia="ja-JP"/>
              </w:rPr>
            </w:pPr>
            <w:r w:rsidRPr="001D2E49">
              <w:rPr>
                <w:rFonts w:cs="Arial"/>
                <w:lang w:eastAsia="ja-JP"/>
              </w:rPr>
              <w:t>ENUMERATED</w:t>
            </w:r>
          </w:p>
          <w:p w14:paraId="67066426" w14:textId="77777777" w:rsidR="009B75C3" w:rsidRPr="001D2E49" w:rsidRDefault="009B75C3" w:rsidP="009517A1">
            <w:pPr>
              <w:pStyle w:val="TAL"/>
              <w:rPr>
                <w:rFonts w:cs="Arial"/>
                <w:lang w:eastAsia="ja-JP"/>
              </w:rPr>
            </w:pPr>
            <w:r w:rsidRPr="001D2E49">
              <w:rPr>
                <w:rFonts w:cs="Arial"/>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1D2E49">
              <w:rPr>
                <w:rFonts w:eastAsia="SimSun" w:cs="Arial" w:hint="eastAsia"/>
                <w:lang w:eastAsia="zh-CN"/>
              </w:rPr>
              <w:t>,</w:t>
            </w:r>
            <w:r w:rsidRPr="001D2E49">
              <w:rPr>
                <w:rFonts w:eastAsia="SimSun" w:cs="Arial"/>
                <w:lang w:eastAsia="zh-CN"/>
              </w:rPr>
              <w:t xml:space="preserve"> …</w:t>
            </w:r>
            <w:r w:rsidRPr="001D2E49">
              <w:rPr>
                <w:rFonts w:cs="Arial"/>
                <w:lang w:eastAsia="ja-JP"/>
              </w:rPr>
              <w:t>)</w:t>
            </w:r>
          </w:p>
        </w:tc>
        <w:tc>
          <w:tcPr>
            <w:tcW w:w="2880" w:type="dxa"/>
          </w:tcPr>
          <w:p w14:paraId="7B3CE556" w14:textId="77777777" w:rsidR="009B75C3" w:rsidRPr="001D2E49" w:rsidRDefault="009B75C3" w:rsidP="009517A1">
            <w:pPr>
              <w:pStyle w:val="TAL"/>
              <w:rPr>
                <w:lang w:eastAsia="ja-JP"/>
              </w:rPr>
            </w:pPr>
          </w:p>
        </w:tc>
      </w:tr>
    </w:tbl>
    <w:p w14:paraId="5BBF6643" w14:textId="77777777" w:rsidR="009B75C3" w:rsidRPr="001D2E49" w:rsidRDefault="009B75C3" w:rsidP="009B75C3"/>
    <w:p w14:paraId="58C310F9" w14:textId="77777777" w:rsidR="009B75C3" w:rsidRPr="001D2E49" w:rsidRDefault="009B75C3" w:rsidP="009B75C3">
      <w:pPr>
        <w:pStyle w:val="Heading4"/>
        <w:rPr>
          <w:rFonts w:eastAsia="Batang"/>
        </w:rPr>
      </w:pPr>
      <w:bookmarkStart w:id="9379" w:name="_Toc20955270"/>
      <w:bookmarkStart w:id="9380" w:name="_Toc29503719"/>
      <w:bookmarkStart w:id="9381" w:name="_Toc29504303"/>
      <w:bookmarkStart w:id="9382" w:name="_Toc29504887"/>
      <w:bookmarkStart w:id="9383" w:name="_Toc36553333"/>
      <w:bookmarkStart w:id="9384" w:name="_Toc36555060"/>
      <w:bookmarkStart w:id="9385" w:name="_Toc45652372"/>
      <w:bookmarkStart w:id="9386" w:name="_Toc45658804"/>
      <w:bookmarkStart w:id="9387" w:name="_Toc45720624"/>
      <w:bookmarkStart w:id="9388" w:name="_Toc45798504"/>
      <w:bookmarkStart w:id="9389" w:name="_Toc45897893"/>
      <w:bookmarkStart w:id="9390" w:name="_Toc51746097"/>
      <w:bookmarkStart w:id="9391" w:name="_Toc64446361"/>
      <w:bookmarkStart w:id="9392" w:name="_Toc73982231"/>
      <w:bookmarkStart w:id="9393" w:name="_Toc88652320"/>
      <w:bookmarkStart w:id="9394" w:name="_Toc97891363"/>
      <w:bookmarkStart w:id="9395" w:name="_Toc106109383"/>
      <w:bookmarkStart w:id="9396" w:name="_Toc146270335"/>
      <w:r w:rsidRPr="001D2E49">
        <w:rPr>
          <w:rFonts w:eastAsia="Batang"/>
        </w:rPr>
        <w:t>9.3.1.106</w:t>
      </w:r>
      <w:r w:rsidRPr="001D2E49">
        <w:rPr>
          <w:rFonts w:eastAsia="Batang"/>
        </w:rPr>
        <w:tab/>
      </w:r>
      <w:r w:rsidRPr="001D2E49">
        <w:t>Traffic Load Reduction Indication</w:t>
      </w:r>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p>
    <w:p w14:paraId="4E6F0B3B"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percentage of the type of traffic relative to the instantaneous incoming rate at the NG-RAN node, as indicated in the </w:t>
      </w:r>
      <w:r w:rsidRPr="001D2E49">
        <w:rPr>
          <w:i/>
          <w:iCs/>
        </w:rPr>
        <w:t>Overload Action</w:t>
      </w:r>
      <w:r w:rsidRPr="001D2E49">
        <w:t xml:space="preserve"> IE, to be rejected.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B05C" w14:textId="77777777" w:rsidTr="009517A1">
        <w:tc>
          <w:tcPr>
            <w:tcW w:w="2448" w:type="dxa"/>
          </w:tcPr>
          <w:p w14:paraId="150EAA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9EA9D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E64CE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215C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DE4DF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3DAD9A" w14:textId="77777777" w:rsidTr="009517A1">
        <w:tc>
          <w:tcPr>
            <w:tcW w:w="2448" w:type="dxa"/>
          </w:tcPr>
          <w:p w14:paraId="24B772AB" w14:textId="77777777" w:rsidR="009B75C3" w:rsidRPr="001D2E49" w:rsidRDefault="009B75C3" w:rsidP="009517A1">
            <w:pPr>
              <w:pStyle w:val="TAL"/>
              <w:rPr>
                <w:rFonts w:cs="Arial"/>
                <w:lang w:eastAsia="ja-JP"/>
              </w:rPr>
            </w:pPr>
            <w:r w:rsidRPr="001D2E49">
              <w:rPr>
                <w:rFonts w:cs="Arial"/>
                <w:lang w:eastAsia="ja-JP"/>
              </w:rPr>
              <w:t>Traffic Load Reduction Indication</w:t>
            </w:r>
          </w:p>
        </w:tc>
        <w:tc>
          <w:tcPr>
            <w:tcW w:w="1080" w:type="dxa"/>
          </w:tcPr>
          <w:p w14:paraId="2CB6DB4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06B50A" w14:textId="77777777" w:rsidR="009B75C3" w:rsidRPr="001D2E49" w:rsidRDefault="009B75C3" w:rsidP="009517A1">
            <w:pPr>
              <w:pStyle w:val="TAL"/>
              <w:rPr>
                <w:i/>
                <w:lang w:eastAsia="ja-JP"/>
              </w:rPr>
            </w:pPr>
          </w:p>
        </w:tc>
        <w:tc>
          <w:tcPr>
            <w:tcW w:w="1872" w:type="dxa"/>
          </w:tcPr>
          <w:p w14:paraId="625C2BB4" w14:textId="77777777" w:rsidR="009B75C3" w:rsidRPr="001D2E49" w:rsidRDefault="009B75C3" w:rsidP="009517A1">
            <w:pPr>
              <w:pStyle w:val="TAL"/>
              <w:rPr>
                <w:rFonts w:cs="Arial"/>
                <w:lang w:eastAsia="ja-JP"/>
              </w:rPr>
            </w:pPr>
            <w:r w:rsidRPr="001D2E49">
              <w:rPr>
                <w:rFonts w:cs="Arial"/>
                <w:lang w:eastAsia="ja-JP"/>
              </w:rPr>
              <w:t>INTEGER (1..99)</w:t>
            </w:r>
          </w:p>
        </w:tc>
        <w:tc>
          <w:tcPr>
            <w:tcW w:w="2880" w:type="dxa"/>
          </w:tcPr>
          <w:p w14:paraId="050587F6" w14:textId="77777777" w:rsidR="009B75C3" w:rsidRPr="001D2E49" w:rsidRDefault="009B75C3" w:rsidP="009517A1">
            <w:pPr>
              <w:pStyle w:val="TAL"/>
              <w:rPr>
                <w:lang w:eastAsia="ja-JP"/>
              </w:rPr>
            </w:pPr>
          </w:p>
        </w:tc>
      </w:tr>
    </w:tbl>
    <w:p w14:paraId="1939C07E" w14:textId="77777777" w:rsidR="009B75C3" w:rsidRPr="001D2E49" w:rsidRDefault="009B75C3" w:rsidP="009B75C3"/>
    <w:p w14:paraId="579A698E" w14:textId="77777777" w:rsidR="009B75C3" w:rsidRPr="001D2E49" w:rsidRDefault="009B75C3" w:rsidP="009B75C3">
      <w:pPr>
        <w:pStyle w:val="Heading4"/>
        <w:rPr>
          <w:rFonts w:eastAsia="Batang"/>
        </w:rPr>
      </w:pPr>
      <w:bookmarkStart w:id="9397" w:name="_Toc20955271"/>
      <w:bookmarkStart w:id="9398" w:name="_Toc29503720"/>
      <w:bookmarkStart w:id="9399" w:name="_Toc29504304"/>
      <w:bookmarkStart w:id="9400" w:name="_Toc29504888"/>
      <w:bookmarkStart w:id="9401" w:name="_Toc36553334"/>
      <w:bookmarkStart w:id="9402" w:name="_Toc36555061"/>
      <w:bookmarkStart w:id="9403" w:name="_Toc45652373"/>
      <w:bookmarkStart w:id="9404" w:name="_Toc45658805"/>
      <w:bookmarkStart w:id="9405" w:name="_Toc45720625"/>
      <w:bookmarkStart w:id="9406" w:name="_Toc45798505"/>
      <w:bookmarkStart w:id="9407" w:name="_Toc45897894"/>
      <w:bookmarkStart w:id="9408" w:name="_Toc51746098"/>
      <w:bookmarkStart w:id="9409" w:name="_Toc64446362"/>
      <w:bookmarkStart w:id="9410" w:name="_Toc73982232"/>
      <w:bookmarkStart w:id="9411" w:name="_Toc88652321"/>
      <w:bookmarkStart w:id="9412" w:name="_Toc97891364"/>
      <w:bookmarkStart w:id="9413" w:name="_Toc106109384"/>
      <w:bookmarkStart w:id="9414" w:name="_Toc146270336"/>
      <w:r w:rsidRPr="001D2E49">
        <w:rPr>
          <w:rFonts w:eastAsia="Batang"/>
        </w:rPr>
        <w:t>9.3.1.107</w:t>
      </w:r>
      <w:r w:rsidRPr="001D2E49">
        <w:rPr>
          <w:rFonts w:eastAsia="Batang"/>
        </w:rPr>
        <w:tab/>
      </w:r>
      <w:r w:rsidRPr="001D2E49">
        <w:t>Slice Overload List</w:t>
      </w:r>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p>
    <w:p w14:paraId="59D046E0" w14:textId="77777777" w:rsidR="009B75C3" w:rsidRPr="001D2E49" w:rsidRDefault="009B75C3" w:rsidP="009B75C3">
      <w:r w:rsidRPr="001D2E49">
        <w:t xml:space="preserve">This IE </w:t>
      </w:r>
      <w:r w:rsidRPr="001D2E49">
        <w:rPr>
          <w:rFonts w:eastAsia="Malgun Gothic"/>
        </w:rPr>
        <w:t xml:space="preserve">indicates </w:t>
      </w:r>
      <w:r w:rsidRPr="001D2E49">
        <w:t>the list of overloaded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7FF9D0" w14:textId="77777777" w:rsidTr="009517A1">
        <w:tc>
          <w:tcPr>
            <w:tcW w:w="2448" w:type="dxa"/>
          </w:tcPr>
          <w:p w14:paraId="263BD4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53CCC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E4A4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98B4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60C55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F21940" w14:textId="77777777" w:rsidTr="009517A1">
        <w:tc>
          <w:tcPr>
            <w:tcW w:w="2448" w:type="dxa"/>
          </w:tcPr>
          <w:p w14:paraId="6B9FA4E2" w14:textId="77777777" w:rsidR="009B75C3" w:rsidRPr="001D2E49" w:rsidRDefault="009B75C3" w:rsidP="009517A1">
            <w:pPr>
              <w:pStyle w:val="TAL"/>
              <w:rPr>
                <w:rFonts w:cs="Arial"/>
                <w:lang w:eastAsia="ja-JP"/>
              </w:rPr>
            </w:pPr>
            <w:r w:rsidRPr="001D2E49">
              <w:rPr>
                <w:b/>
              </w:rPr>
              <w:t xml:space="preserve">Slice </w:t>
            </w:r>
            <w:r w:rsidRPr="001D2E49">
              <w:rPr>
                <w:rFonts w:eastAsia="SimSun" w:hint="eastAsia"/>
                <w:b/>
                <w:lang w:eastAsia="zh-CN"/>
              </w:rPr>
              <w:t>Overload</w:t>
            </w:r>
            <w:r w:rsidRPr="001D2E49">
              <w:rPr>
                <w:b/>
              </w:rPr>
              <w:t xml:space="preserve"> </w:t>
            </w:r>
            <w:r w:rsidRPr="001D2E49">
              <w:rPr>
                <w:rFonts w:eastAsia="MS Mincho"/>
                <w:b/>
              </w:rPr>
              <w:t>Item</w:t>
            </w:r>
          </w:p>
        </w:tc>
        <w:tc>
          <w:tcPr>
            <w:tcW w:w="1080" w:type="dxa"/>
          </w:tcPr>
          <w:p w14:paraId="668569E9" w14:textId="77777777" w:rsidR="009B75C3" w:rsidRPr="001D2E49" w:rsidRDefault="009B75C3" w:rsidP="009517A1">
            <w:pPr>
              <w:pStyle w:val="TAL"/>
              <w:rPr>
                <w:rFonts w:cs="Arial"/>
                <w:lang w:eastAsia="ja-JP"/>
              </w:rPr>
            </w:pPr>
          </w:p>
        </w:tc>
        <w:tc>
          <w:tcPr>
            <w:tcW w:w="1440" w:type="dxa"/>
          </w:tcPr>
          <w:p w14:paraId="273CFA92" w14:textId="77777777" w:rsidR="009B75C3" w:rsidRPr="001D2E49" w:rsidRDefault="009B75C3" w:rsidP="009517A1">
            <w:pPr>
              <w:pStyle w:val="TAL"/>
              <w:rPr>
                <w:i/>
                <w:lang w:eastAsia="ja-JP"/>
              </w:rPr>
            </w:pPr>
            <w:r w:rsidRPr="001D2E49">
              <w:rPr>
                <w:i/>
              </w:rPr>
              <w:t>1..&lt;maxnoofSliceItems&gt;</w:t>
            </w:r>
          </w:p>
        </w:tc>
        <w:tc>
          <w:tcPr>
            <w:tcW w:w="1872" w:type="dxa"/>
          </w:tcPr>
          <w:p w14:paraId="69656E3B" w14:textId="77777777" w:rsidR="009B75C3" w:rsidRPr="001D2E49" w:rsidRDefault="009B75C3" w:rsidP="009517A1">
            <w:pPr>
              <w:pStyle w:val="TAL"/>
              <w:rPr>
                <w:rFonts w:cs="Arial"/>
                <w:lang w:eastAsia="ja-JP"/>
              </w:rPr>
            </w:pPr>
          </w:p>
        </w:tc>
        <w:tc>
          <w:tcPr>
            <w:tcW w:w="2880" w:type="dxa"/>
          </w:tcPr>
          <w:p w14:paraId="7342BA4D" w14:textId="77777777" w:rsidR="009B75C3" w:rsidRPr="001D2E49" w:rsidRDefault="009B75C3" w:rsidP="009517A1">
            <w:pPr>
              <w:pStyle w:val="TAL"/>
              <w:rPr>
                <w:lang w:eastAsia="ja-JP"/>
              </w:rPr>
            </w:pPr>
          </w:p>
        </w:tc>
      </w:tr>
      <w:tr w:rsidR="009B75C3" w:rsidRPr="001D2E49" w14:paraId="3294129E" w14:textId="77777777" w:rsidTr="009517A1">
        <w:tc>
          <w:tcPr>
            <w:tcW w:w="2448" w:type="dxa"/>
          </w:tcPr>
          <w:p w14:paraId="1FBFA111" w14:textId="77777777" w:rsidR="009B75C3" w:rsidRPr="001D2E49" w:rsidRDefault="009B75C3" w:rsidP="009517A1">
            <w:pPr>
              <w:pStyle w:val="TAL"/>
              <w:ind w:left="75"/>
              <w:rPr>
                <w:rFonts w:cs="Arial"/>
                <w:lang w:eastAsia="ja-JP"/>
              </w:rPr>
            </w:pPr>
            <w:r w:rsidRPr="001D2E49">
              <w:rPr>
                <w:rFonts w:eastAsia="SimSun" w:hint="eastAsia"/>
                <w:lang w:eastAsia="zh-CN"/>
              </w:rPr>
              <w:t>&gt;</w:t>
            </w:r>
            <w:r w:rsidRPr="001D2E49">
              <w:rPr>
                <w:rFonts w:eastAsia="Batang"/>
              </w:rPr>
              <w:t>S-NSSAI</w:t>
            </w:r>
          </w:p>
        </w:tc>
        <w:tc>
          <w:tcPr>
            <w:tcW w:w="1080" w:type="dxa"/>
          </w:tcPr>
          <w:p w14:paraId="1592C379" w14:textId="77777777" w:rsidR="009B75C3" w:rsidRPr="001D2E49" w:rsidRDefault="009B75C3" w:rsidP="009517A1">
            <w:pPr>
              <w:pStyle w:val="TAL"/>
              <w:rPr>
                <w:rFonts w:cs="Arial"/>
                <w:lang w:eastAsia="ja-JP"/>
              </w:rPr>
            </w:pPr>
            <w:r w:rsidRPr="001D2E49">
              <w:rPr>
                <w:lang w:eastAsia="ja-JP"/>
              </w:rPr>
              <w:t>M</w:t>
            </w:r>
          </w:p>
        </w:tc>
        <w:tc>
          <w:tcPr>
            <w:tcW w:w="1440" w:type="dxa"/>
          </w:tcPr>
          <w:p w14:paraId="3A61B892" w14:textId="77777777" w:rsidR="009B75C3" w:rsidRPr="001D2E49" w:rsidRDefault="009B75C3" w:rsidP="009517A1">
            <w:pPr>
              <w:pStyle w:val="TAL"/>
              <w:rPr>
                <w:i/>
                <w:lang w:eastAsia="ja-JP"/>
              </w:rPr>
            </w:pPr>
          </w:p>
        </w:tc>
        <w:tc>
          <w:tcPr>
            <w:tcW w:w="1872" w:type="dxa"/>
          </w:tcPr>
          <w:p w14:paraId="51F29B0B"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6332E550" w14:textId="77777777" w:rsidR="009B75C3" w:rsidRPr="001D2E49" w:rsidRDefault="009B75C3" w:rsidP="009517A1">
            <w:pPr>
              <w:pStyle w:val="TAL"/>
              <w:rPr>
                <w:lang w:eastAsia="ja-JP"/>
              </w:rPr>
            </w:pPr>
          </w:p>
        </w:tc>
      </w:tr>
    </w:tbl>
    <w:p w14:paraId="759B081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695010E" w14:textId="77777777" w:rsidTr="009517A1">
        <w:tc>
          <w:tcPr>
            <w:tcW w:w="3528" w:type="dxa"/>
          </w:tcPr>
          <w:p w14:paraId="5792729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843A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C6B45D" w14:textId="77777777" w:rsidTr="009517A1">
        <w:tc>
          <w:tcPr>
            <w:tcW w:w="3528" w:type="dxa"/>
          </w:tcPr>
          <w:p w14:paraId="5D56497B" w14:textId="77777777" w:rsidR="009B75C3" w:rsidRPr="001D2E49" w:rsidRDefault="009B75C3" w:rsidP="009517A1">
            <w:pPr>
              <w:pStyle w:val="TAL"/>
              <w:rPr>
                <w:rFonts w:cs="Arial"/>
                <w:lang w:eastAsia="ja-JP"/>
              </w:rPr>
            </w:pPr>
            <w:r w:rsidRPr="001D2E49">
              <w:t>maxnoofSliceItems</w:t>
            </w:r>
          </w:p>
        </w:tc>
        <w:tc>
          <w:tcPr>
            <w:tcW w:w="6192" w:type="dxa"/>
          </w:tcPr>
          <w:p w14:paraId="524DD3E4" w14:textId="77777777" w:rsidR="009B75C3" w:rsidRPr="001D2E49" w:rsidRDefault="009B75C3" w:rsidP="009517A1">
            <w:pPr>
              <w:pStyle w:val="TAL"/>
              <w:rPr>
                <w:rFonts w:cs="Arial"/>
                <w:lang w:eastAsia="ja-JP"/>
              </w:rPr>
            </w:pPr>
            <w:r w:rsidRPr="001D2E49">
              <w:t>Maximum no. of signalled slice support items. Value is 1024.</w:t>
            </w:r>
          </w:p>
        </w:tc>
      </w:tr>
    </w:tbl>
    <w:p w14:paraId="780201CA" w14:textId="77777777" w:rsidR="009B75C3" w:rsidRPr="001D2E49" w:rsidRDefault="009B75C3" w:rsidP="009B75C3"/>
    <w:p w14:paraId="000B9075" w14:textId="77777777" w:rsidR="009B75C3" w:rsidRPr="001D2E49" w:rsidRDefault="009B75C3" w:rsidP="009B75C3">
      <w:pPr>
        <w:pStyle w:val="Heading4"/>
        <w:rPr>
          <w:rFonts w:eastAsia="Batang"/>
        </w:rPr>
      </w:pPr>
      <w:bookmarkStart w:id="9415" w:name="_Toc20955272"/>
      <w:bookmarkStart w:id="9416" w:name="_Toc29503721"/>
      <w:bookmarkStart w:id="9417" w:name="_Toc29504305"/>
      <w:bookmarkStart w:id="9418" w:name="_Toc29504889"/>
      <w:bookmarkStart w:id="9419" w:name="_Toc36553335"/>
      <w:bookmarkStart w:id="9420" w:name="_Toc36555062"/>
      <w:bookmarkStart w:id="9421" w:name="_Toc45652374"/>
      <w:bookmarkStart w:id="9422" w:name="_Toc45658806"/>
      <w:bookmarkStart w:id="9423" w:name="_Toc45720626"/>
      <w:bookmarkStart w:id="9424" w:name="_Toc45798506"/>
      <w:bookmarkStart w:id="9425" w:name="_Toc45897895"/>
      <w:bookmarkStart w:id="9426" w:name="_Toc51746099"/>
      <w:bookmarkStart w:id="9427" w:name="_Toc64446363"/>
      <w:bookmarkStart w:id="9428" w:name="_Toc73982233"/>
      <w:bookmarkStart w:id="9429" w:name="_Toc88652322"/>
      <w:bookmarkStart w:id="9430" w:name="_Toc97891365"/>
      <w:bookmarkStart w:id="9431" w:name="_Toc106109385"/>
      <w:bookmarkStart w:id="9432" w:name="_Toc146270337"/>
      <w:r w:rsidRPr="001D2E49">
        <w:rPr>
          <w:rFonts w:eastAsia="Batang"/>
        </w:rPr>
        <w:t>9.3.1.108</w:t>
      </w:r>
      <w:r w:rsidRPr="001D2E49">
        <w:rPr>
          <w:rFonts w:eastAsia="Batang"/>
        </w:rPr>
        <w:tab/>
      </w:r>
      <w:r w:rsidRPr="001D2E49">
        <w:t>RAN Status Transfer Transparent Container</w:t>
      </w:r>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p>
    <w:p w14:paraId="56B18589" w14:textId="77777777" w:rsidR="009B75C3" w:rsidRPr="001D2E49" w:rsidRDefault="009B75C3" w:rsidP="009B75C3">
      <w:r w:rsidRPr="001D2E49">
        <w:t>This IE is produced by the source NG-RAN node and is transmitted to the target NG-RAN node. It is used for intra 5GC NG handover.</w:t>
      </w:r>
    </w:p>
    <w:p w14:paraId="735CB8FA" w14:textId="77777777" w:rsidR="009B75C3" w:rsidRPr="001D2E49" w:rsidRDefault="009B75C3" w:rsidP="009B75C3">
      <w:r w:rsidRPr="001D2E49">
        <w:t>This IE is transparent to the AMF.</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80"/>
        <w:gridCol w:w="1046"/>
        <w:gridCol w:w="1559"/>
        <w:gridCol w:w="1701"/>
        <w:gridCol w:w="1134"/>
        <w:gridCol w:w="1134"/>
      </w:tblGrid>
      <w:tr w:rsidR="00DB6627" w:rsidRPr="001D2E49" w14:paraId="1D58CC84" w14:textId="77777777" w:rsidTr="0091180E">
        <w:tc>
          <w:tcPr>
            <w:tcW w:w="2127" w:type="dxa"/>
          </w:tcPr>
          <w:p w14:paraId="47313EFD" w14:textId="77777777" w:rsidR="00DB6627" w:rsidRPr="001D2E49" w:rsidRDefault="00DB6627" w:rsidP="00DB6627">
            <w:pPr>
              <w:pStyle w:val="TAH"/>
              <w:rPr>
                <w:rFonts w:cs="Arial"/>
                <w:lang w:eastAsia="ja-JP"/>
              </w:rPr>
            </w:pPr>
            <w:r w:rsidRPr="001D2E49">
              <w:rPr>
                <w:rFonts w:cs="Arial"/>
                <w:lang w:eastAsia="ja-JP"/>
              </w:rPr>
              <w:t>IE/Group Name</w:t>
            </w:r>
          </w:p>
        </w:tc>
        <w:tc>
          <w:tcPr>
            <w:tcW w:w="1080" w:type="dxa"/>
          </w:tcPr>
          <w:p w14:paraId="474A469A" w14:textId="77777777" w:rsidR="00DB6627" w:rsidRPr="001D2E49" w:rsidRDefault="00DB6627" w:rsidP="00DB6627">
            <w:pPr>
              <w:pStyle w:val="TAH"/>
              <w:rPr>
                <w:rFonts w:cs="Arial"/>
                <w:lang w:eastAsia="ja-JP"/>
              </w:rPr>
            </w:pPr>
            <w:r w:rsidRPr="001D2E49">
              <w:rPr>
                <w:rFonts w:cs="Arial"/>
                <w:lang w:eastAsia="ja-JP"/>
              </w:rPr>
              <w:t>Presence</w:t>
            </w:r>
          </w:p>
        </w:tc>
        <w:tc>
          <w:tcPr>
            <w:tcW w:w="1046" w:type="dxa"/>
          </w:tcPr>
          <w:p w14:paraId="078361DB" w14:textId="77777777" w:rsidR="00DB6627" w:rsidRPr="001D2E49" w:rsidRDefault="00DB6627" w:rsidP="00DB6627">
            <w:pPr>
              <w:pStyle w:val="TAH"/>
              <w:rPr>
                <w:rFonts w:cs="Arial"/>
                <w:lang w:eastAsia="ja-JP"/>
              </w:rPr>
            </w:pPr>
            <w:r w:rsidRPr="001D2E49">
              <w:rPr>
                <w:rFonts w:cs="Arial"/>
                <w:lang w:eastAsia="ja-JP"/>
              </w:rPr>
              <w:t>Range</w:t>
            </w:r>
          </w:p>
        </w:tc>
        <w:tc>
          <w:tcPr>
            <w:tcW w:w="1559" w:type="dxa"/>
          </w:tcPr>
          <w:p w14:paraId="564DD537" w14:textId="77777777" w:rsidR="00DB6627" w:rsidRPr="001D2E49" w:rsidRDefault="00DB6627" w:rsidP="00DB6627">
            <w:pPr>
              <w:pStyle w:val="TAH"/>
              <w:rPr>
                <w:rFonts w:cs="Arial"/>
                <w:lang w:eastAsia="ja-JP"/>
              </w:rPr>
            </w:pPr>
            <w:r w:rsidRPr="001D2E49">
              <w:rPr>
                <w:rFonts w:cs="Arial"/>
                <w:lang w:eastAsia="ja-JP"/>
              </w:rPr>
              <w:t>IE type and reference</w:t>
            </w:r>
          </w:p>
        </w:tc>
        <w:tc>
          <w:tcPr>
            <w:tcW w:w="1701" w:type="dxa"/>
          </w:tcPr>
          <w:p w14:paraId="02F983D7" w14:textId="77777777" w:rsidR="00DB6627" w:rsidRPr="001D2E49" w:rsidRDefault="00DB6627" w:rsidP="00DB6627">
            <w:pPr>
              <w:pStyle w:val="TAH"/>
              <w:rPr>
                <w:rFonts w:cs="Arial"/>
                <w:lang w:eastAsia="ja-JP"/>
              </w:rPr>
            </w:pPr>
            <w:r w:rsidRPr="001D2E49">
              <w:rPr>
                <w:rFonts w:cs="Arial"/>
                <w:lang w:eastAsia="ja-JP"/>
              </w:rPr>
              <w:t>Semantics description</w:t>
            </w:r>
          </w:p>
        </w:tc>
        <w:tc>
          <w:tcPr>
            <w:tcW w:w="1134" w:type="dxa"/>
          </w:tcPr>
          <w:p w14:paraId="39436EF3" w14:textId="77777777" w:rsidR="00DB6627" w:rsidRPr="001D2E49" w:rsidRDefault="00DB6627" w:rsidP="00DB6627">
            <w:pPr>
              <w:pStyle w:val="TAH"/>
              <w:rPr>
                <w:rFonts w:cs="Arial"/>
                <w:lang w:eastAsia="ja-JP"/>
              </w:rPr>
            </w:pPr>
            <w:r w:rsidRPr="001D2E49">
              <w:rPr>
                <w:rFonts w:cs="Arial"/>
                <w:lang w:eastAsia="ja-JP"/>
              </w:rPr>
              <w:t>Criticality</w:t>
            </w:r>
          </w:p>
        </w:tc>
        <w:tc>
          <w:tcPr>
            <w:tcW w:w="1134" w:type="dxa"/>
          </w:tcPr>
          <w:p w14:paraId="6B0441AF" w14:textId="77777777" w:rsidR="00DB6627" w:rsidRPr="001D2E49" w:rsidRDefault="00DB6627" w:rsidP="00DB6627">
            <w:pPr>
              <w:pStyle w:val="TAH"/>
              <w:rPr>
                <w:rFonts w:cs="Arial"/>
                <w:lang w:eastAsia="ja-JP"/>
              </w:rPr>
            </w:pPr>
            <w:r w:rsidRPr="001D2E49">
              <w:rPr>
                <w:rFonts w:cs="Arial"/>
                <w:lang w:eastAsia="ja-JP"/>
              </w:rPr>
              <w:t>Assigned Criticality</w:t>
            </w:r>
          </w:p>
        </w:tc>
      </w:tr>
      <w:tr w:rsidR="00542925" w:rsidRPr="001D2E49" w14:paraId="3985A4EF" w14:textId="77777777" w:rsidTr="0091180E">
        <w:tc>
          <w:tcPr>
            <w:tcW w:w="2127" w:type="dxa"/>
          </w:tcPr>
          <w:p w14:paraId="72AA93D4" w14:textId="77777777" w:rsidR="00542925" w:rsidRPr="001D2E49" w:rsidRDefault="00542925" w:rsidP="00542925">
            <w:pPr>
              <w:pStyle w:val="TAL"/>
              <w:rPr>
                <w:rFonts w:cs="Arial"/>
                <w:lang w:eastAsia="ja-JP"/>
              </w:rPr>
            </w:pPr>
            <w:r w:rsidRPr="001D2E49">
              <w:rPr>
                <w:rFonts w:cs="Arial"/>
                <w:b/>
                <w:bCs/>
                <w:lang w:eastAsia="ja-JP"/>
              </w:rPr>
              <w:t xml:space="preserve">DRBs </w:t>
            </w:r>
            <w:r w:rsidRPr="001D2E49">
              <w:rPr>
                <w:rFonts w:eastAsia="MS Mincho" w:cs="Arial"/>
                <w:b/>
                <w:bCs/>
                <w:lang w:eastAsia="ja-JP"/>
              </w:rPr>
              <w:t>Subject to Status Transfer List</w:t>
            </w:r>
          </w:p>
        </w:tc>
        <w:tc>
          <w:tcPr>
            <w:tcW w:w="1080" w:type="dxa"/>
          </w:tcPr>
          <w:p w14:paraId="14F62ED8" w14:textId="77777777" w:rsidR="00542925" w:rsidRPr="001D2E49" w:rsidRDefault="00542925" w:rsidP="00542925">
            <w:pPr>
              <w:pStyle w:val="TAL"/>
              <w:rPr>
                <w:rFonts w:cs="Arial"/>
                <w:lang w:eastAsia="ja-JP"/>
              </w:rPr>
            </w:pPr>
          </w:p>
        </w:tc>
        <w:tc>
          <w:tcPr>
            <w:tcW w:w="1046" w:type="dxa"/>
          </w:tcPr>
          <w:p w14:paraId="436FCDA4" w14:textId="77777777" w:rsidR="00542925" w:rsidRPr="001D2E49" w:rsidRDefault="00542925" w:rsidP="00542925">
            <w:pPr>
              <w:pStyle w:val="TAL"/>
              <w:rPr>
                <w:i/>
                <w:lang w:eastAsia="ja-JP"/>
              </w:rPr>
            </w:pPr>
            <w:r w:rsidRPr="001D2E49">
              <w:rPr>
                <w:rFonts w:cs="Arial"/>
                <w:i/>
                <w:lang w:eastAsia="ja-JP"/>
              </w:rPr>
              <w:t>1</w:t>
            </w:r>
          </w:p>
        </w:tc>
        <w:tc>
          <w:tcPr>
            <w:tcW w:w="1559" w:type="dxa"/>
          </w:tcPr>
          <w:p w14:paraId="3330D6C2" w14:textId="77777777" w:rsidR="00542925" w:rsidRPr="001D2E49" w:rsidRDefault="00542925" w:rsidP="00542925">
            <w:pPr>
              <w:pStyle w:val="TAL"/>
              <w:rPr>
                <w:rFonts w:cs="Arial"/>
                <w:lang w:eastAsia="ja-JP"/>
              </w:rPr>
            </w:pPr>
          </w:p>
        </w:tc>
        <w:tc>
          <w:tcPr>
            <w:tcW w:w="1701" w:type="dxa"/>
          </w:tcPr>
          <w:p w14:paraId="73ABA392" w14:textId="77777777" w:rsidR="00542925" w:rsidRPr="001D2E49" w:rsidRDefault="00542925" w:rsidP="00542925">
            <w:pPr>
              <w:pStyle w:val="TAL"/>
              <w:rPr>
                <w:lang w:eastAsia="ja-JP"/>
              </w:rPr>
            </w:pPr>
          </w:p>
        </w:tc>
        <w:tc>
          <w:tcPr>
            <w:tcW w:w="1134" w:type="dxa"/>
          </w:tcPr>
          <w:p w14:paraId="1AAF02BD" w14:textId="77777777" w:rsidR="00542925" w:rsidRPr="001D2E49" w:rsidRDefault="00542925" w:rsidP="0091180E">
            <w:pPr>
              <w:pStyle w:val="TAC"/>
              <w:rPr>
                <w:lang w:eastAsia="ja-JP"/>
              </w:rPr>
            </w:pPr>
            <w:r w:rsidRPr="001D2E49">
              <w:rPr>
                <w:lang w:eastAsia="en-US"/>
              </w:rPr>
              <w:t>-</w:t>
            </w:r>
          </w:p>
        </w:tc>
        <w:tc>
          <w:tcPr>
            <w:tcW w:w="1134" w:type="dxa"/>
          </w:tcPr>
          <w:p w14:paraId="4708D950" w14:textId="77777777" w:rsidR="00542925" w:rsidRPr="001D2E49" w:rsidRDefault="00542925" w:rsidP="0091180E">
            <w:pPr>
              <w:pStyle w:val="TAC"/>
              <w:rPr>
                <w:lang w:eastAsia="ja-JP"/>
              </w:rPr>
            </w:pPr>
          </w:p>
        </w:tc>
      </w:tr>
      <w:tr w:rsidR="00542925" w:rsidRPr="001D2E49" w14:paraId="46B64D81" w14:textId="77777777" w:rsidTr="0091180E">
        <w:tc>
          <w:tcPr>
            <w:tcW w:w="2127" w:type="dxa"/>
          </w:tcPr>
          <w:p w14:paraId="57153A9E" w14:textId="77777777" w:rsidR="00542925" w:rsidRPr="001D2E49" w:rsidRDefault="00542925" w:rsidP="00542925">
            <w:pPr>
              <w:pStyle w:val="TAL"/>
              <w:ind w:left="73"/>
              <w:rPr>
                <w:rFonts w:cs="Arial"/>
                <w:lang w:eastAsia="ja-JP"/>
              </w:rPr>
            </w:pPr>
            <w:r w:rsidRPr="001D2E49">
              <w:rPr>
                <w:rFonts w:cs="Arial"/>
                <w:b/>
                <w:bCs/>
                <w:lang w:eastAsia="ja-JP"/>
              </w:rPr>
              <w:t xml:space="preserve">&gt;DRBs </w:t>
            </w:r>
            <w:r w:rsidRPr="001D2E49">
              <w:rPr>
                <w:rFonts w:eastAsia="MS Mincho" w:cs="Arial"/>
                <w:b/>
                <w:bCs/>
                <w:lang w:eastAsia="ja-JP"/>
              </w:rPr>
              <w:t>Subject to Status Transfer Item</w:t>
            </w:r>
          </w:p>
        </w:tc>
        <w:tc>
          <w:tcPr>
            <w:tcW w:w="1080" w:type="dxa"/>
          </w:tcPr>
          <w:p w14:paraId="64769869" w14:textId="77777777" w:rsidR="00542925" w:rsidRPr="001D2E49" w:rsidRDefault="00542925" w:rsidP="00542925">
            <w:pPr>
              <w:pStyle w:val="TAL"/>
              <w:rPr>
                <w:rFonts w:cs="Arial"/>
                <w:lang w:eastAsia="ja-JP"/>
              </w:rPr>
            </w:pPr>
          </w:p>
        </w:tc>
        <w:tc>
          <w:tcPr>
            <w:tcW w:w="1046" w:type="dxa"/>
          </w:tcPr>
          <w:p w14:paraId="34C1EC41" w14:textId="77777777" w:rsidR="00542925" w:rsidRPr="001D2E49" w:rsidRDefault="00542925" w:rsidP="00542925">
            <w:pPr>
              <w:pStyle w:val="TAL"/>
              <w:rPr>
                <w:i/>
                <w:lang w:eastAsia="ja-JP"/>
              </w:rPr>
            </w:pPr>
            <w:r w:rsidRPr="001D2E49">
              <w:rPr>
                <w:rFonts w:cs="Arial"/>
                <w:i/>
                <w:lang w:eastAsia="ja-JP"/>
              </w:rPr>
              <w:t>1..&lt;maxnoof DRBs&gt;</w:t>
            </w:r>
          </w:p>
        </w:tc>
        <w:tc>
          <w:tcPr>
            <w:tcW w:w="1559" w:type="dxa"/>
          </w:tcPr>
          <w:p w14:paraId="0E9159F9" w14:textId="77777777" w:rsidR="00542925" w:rsidRPr="001D2E49" w:rsidRDefault="00542925" w:rsidP="00542925">
            <w:pPr>
              <w:pStyle w:val="TAL"/>
              <w:rPr>
                <w:rFonts w:cs="Arial"/>
                <w:lang w:eastAsia="ja-JP"/>
              </w:rPr>
            </w:pPr>
          </w:p>
        </w:tc>
        <w:tc>
          <w:tcPr>
            <w:tcW w:w="1701" w:type="dxa"/>
          </w:tcPr>
          <w:p w14:paraId="79356F8F" w14:textId="77777777" w:rsidR="00542925" w:rsidRPr="001D2E49" w:rsidRDefault="00542925" w:rsidP="00542925">
            <w:pPr>
              <w:pStyle w:val="TAL"/>
              <w:rPr>
                <w:lang w:eastAsia="ja-JP"/>
              </w:rPr>
            </w:pPr>
          </w:p>
        </w:tc>
        <w:tc>
          <w:tcPr>
            <w:tcW w:w="1134" w:type="dxa"/>
          </w:tcPr>
          <w:p w14:paraId="1205B371" w14:textId="77777777" w:rsidR="00542925" w:rsidRPr="001D2E49" w:rsidRDefault="00542925" w:rsidP="0091180E">
            <w:pPr>
              <w:pStyle w:val="TAC"/>
              <w:rPr>
                <w:lang w:eastAsia="ja-JP"/>
              </w:rPr>
            </w:pPr>
            <w:r w:rsidRPr="001D2E49">
              <w:rPr>
                <w:lang w:eastAsia="en-US"/>
              </w:rPr>
              <w:t>-</w:t>
            </w:r>
          </w:p>
        </w:tc>
        <w:tc>
          <w:tcPr>
            <w:tcW w:w="1134" w:type="dxa"/>
          </w:tcPr>
          <w:p w14:paraId="7FC1BE81" w14:textId="77777777" w:rsidR="00542925" w:rsidRPr="001D2E49" w:rsidRDefault="00542925" w:rsidP="0091180E">
            <w:pPr>
              <w:pStyle w:val="TAC"/>
              <w:rPr>
                <w:lang w:eastAsia="ja-JP"/>
              </w:rPr>
            </w:pPr>
          </w:p>
        </w:tc>
      </w:tr>
      <w:tr w:rsidR="00DB6627" w:rsidRPr="001D2E49" w14:paraId="57EA428E" w14:textId="77777777" w:rsidTr="0091180E">
        <w:tc>
          <w:tcPr>
            <w:tcW w:w="2127" w:type="dxa"/>
          </w:tcPr>
          <w:p w14:paraId="5AC82467" w14:textId="77777777" w:rsidR="00DB6627" w:rsidRPr="001D2E49" w:rsidRDefault="00DB6627" w:rsidP="00DB6627">
            <w:pPr>
              <w:pStyle w:val="TAL"/>
              <w:ind w:left="163"/>
              <w:rPr>
                <w:rFonts w:cs="Arial"/>
                <w:lang w:eastAsia="ja-JP"/>
              </w:rPr>
            </w:pPr>
            <w:r w:rsidRPr="001D2E49">
              <w:rPr>
                <w:rFonts w:cs="Arial"/>
                <w:lang w:eastAsia="ja-JP"/>
              </w:rPr>
              <w:t>&gt;&gt;DRB ID</w:t>
            </w:r>
          </w:p>
        </w:tc>
        <w:tc>
          <w:tcPr>
            <w:tcW w:w="1080" w:type="dxa"/>
          </w:tcPr>
          <w:p w14:paraId="4B297BC1"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17D6A04" w14:textId="77777777" w:rsidR="00DB6627" w:rsidRPr="001D2E49" w:rsidRDefault="00DB6627" w:rsidP="00DB6627">
            <w:pPr>
              <w:pStyle w:val="TAL"/>
              <w:rPr>
                <w:i/>
                <w:lang w:eastAsia="ja-JP"/>
              </w:rPr>
            </w:pPr>
          </w:p>
        </w:tc>
        <w:tc>
          <w:tcPr>
            <w:tcW w:w="1559" w:type="dxa"/>
          </w:tcPr>
          <w:p w14:paraId="1358D932" w14:textId="77777777" w:rsidR="00DB6627" w:rsidRPr="001D2E49" w:rsidRDefault="00DB6627" w:rsidP="00DB6627">
            <w:pPr>
              <w:pStyle w:val="TAL"/>
              <w:rPr>
                <w:rFonts w:cs="Arial"/>
                <w:lang w:eastAsia="ja-JP"/>
              </w:rPr>
            </w:pPr>
            <w:r w:rsidRPr="001D2E49">
              <w:rPr>
                <w:rFonts w:cs="Arial"/>
                <w:snapToGrid w:val="0"/>
                <w:lang w:eastAsia="ja-JP"/>
              </w:rPr>
              <w:t>9.3.1.53</w:t>
            </w:r>
          </w:p>
        </w:tc>
        <w:tc>
          <w:tcPr>
            <w:tcW w:w="1701" w:type="dxa"/>
          </w:tcPr>
          <w:p w14:paraId="5291206A" w14:textId="77777777" w:rsidR="00DB6627" w:rsidRPr="001D2E49" w:rsidRDefault="00DB6627" w:rsidP="00DB6627">
            <w:pPr>
              <w:pStyle w:val="TAL"/>
              <w:rPr>
                <w:lang w:eastAsia="ja-JP"/>
              </w:rPr>
            </w:pPr>
          </w:p>
        </w:tc>
        <w:tc>
          <w:tcPr>
            <w:tcW w:w="1134" w:type="dxa"/>
          </w:tcPr>
          <w:p w14:paraId="249566C4" w14:textId="77777777" w:rsidR="00DB6627" w:rsidRPr="001D2E49" w:rsidRDefault="00DB6627" w:rsidP="0091180E">
            <w:pPr>
              <w:pStyle w:val="TAC"/>
              <w:rPr>
                <w:lang w:eastAsia="ja-JP"/>
              </w:rPr>
            </w:pPr>
            <w:r w:rsidRPr="001D2E49">
              <w:rPr>
                <w:lang w:eastAsia="en-US"/>
              </w:rPr>
              <w:t>-</w:t>
            </w:r>
          </w:p>
        </w:tc>
        <w:tc>
          <w:tcPr>
            <w:tcW w:w="1134" w:type="dxa"/>
          </w:tcPr>
          <w:p w14:paraId="12942208" w14:textId="77777777" w:rsidR="00DB6627" w:rsidRPr="001D2E49" w:rsidRDefault="00DB6627" w:rsidP="0091180E">
            <w:pPr>
              <w:pStyle w:val="TAC"/>
              <w:rPr>
                <w:lang w:eastAsia="ja-JP"/>
              </w:rPr>
            </w:pPr>
          </w:p>
        </w:tc>
      </w:tr>
      <w:tr w:rsidR="00DB6627" w:rsidRPr="001D2E49" w14:paraId="6147FA31" w14:textId="77777777" w:rsidTr="0091180E">
        <w:tc>
          <w:tcPr>
            <w:tcW w:w="2127" w:type="dxa"/>
          </w:tcPr>
          <w:p w14:paraId="51081D86"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UL DRB Status</w:t>
            </w:r>
          </w:p>
        </w:tc>
        <w:tc>
          <w:tcPr>
            <w:tcW w:w="1080" w:type="dxa"/>
          </w:tcPr>
          <w:p w14:paraId="3F6172A6"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8782366" w14:textId="77777777" w:rsidR="00DB6627" w:rsidRPr="001D2E49" w:rsidRDefault="00DB6627" w:rsidP="00DB6627">
            <w:pPr>
              <w:pStyle w:val="TAL"/>
              <w:rPr>
                <w:i/>
                <w:lang w:eastAsia="ja-JP"/>
              </w:rPr>
            </w:pPr>
          </w:p>
        </w:tc>
        <w:tc>
          <w:tcPr>
            <w:tcW w:w="1559" w:type="dxa"/>
          </w:tcPr>
          <w:p w14:paraId="53F2B268" w14:textId="77777777" w:rsidR="00DB6627" w:rsidRPr="001D2E49" w:rsidRDefault="00DB6627" w:rsidP="00DB6627">
            <w:pPr>
              <w:pStyle w:val="TAL"/>
              <w:rPr>
                <w:rFonts w:cs="Arial"/>
                <w:snapToGrid w:val="0"/>
                <w:lang w:eastAsia="ja-JP"/>
              </w:rPr>
            </w:pPr>
          </w:p>
        </w:tc>
        <w:tc>
          <w:tcPr>
            <w:tcW w:w="1701" w:type="dxa"/>
          </w:tcPr>
          <w:p w14:paraId="20B31C05" w14:textId="77777777" w:rsidR="00DB6627" w:rsidRPr="001D2E49" w:rsidRDefault="00DB6627" w:rsidP="00DB6627">
            <w:pPr>
              <w:pStyle w:val="TAL"/>
              <w:rPr>
                <w:lang w:eastAsia="ja-JP"/>
              </w:rPr>
            </w:pPr>
          </w:p>
        </w:tc>
        <w:tc>
          <w:tcPr>
            <w:tcW w:w="1134" w:type="dxa"/>
          </w:tcPr>
          <w:p w14:paraId="1246B64C" w14:textId="77777777" w:rsidR="00DB6627" w:rsidRPr="001D2E49" w:rsidRDefault="00DB6627" w:rsidP="0091180E">
            <w:pPr>
              <w:pStyle w:val="TAC"/>
              <w:rPr>
                <w:lang w:eastAsia="ja-JP"/>
              </w:rPr>
            </w:pPr>
            <w:r w:rsidRPr="001D2E49">
              <w:rPr>
                <w:lang w:eastAsia="en-US"/>
              </w:rPr>
              <w:t>-</w:t>
            </w:r>
          </w:p>
        </w:tc>
        <w:tc>
          <w:tcPr>
            <w:tcW w:w="1134" w:type="dxa"/>
          </w:tcPr>
          <w:p w14:paraId="3DCC4A37" w14:textId="77777777" w:rsidR="00DB6627" w:rsidRPr="001D2E49" w:rsidRDefault="00DB6627" w:rsidP="0091180E">
            <w:pPr>
              <w:pStyle w:val="TAC"/>
              <w:rPr>
                <w:lang w:eastAsia="ja-JP"/>
              </w:rPr>
            </w:pPr>
          </w:p>
        </w:tc>
      </w:tr>
      <w:tr w:rsidR="00DB6627" w:rsidRPr="001D2E49" w14:paraId="1F8B65DB" w14:textId="77777777" w:rsidTr="0091180E">
        <w:tc>
          <w:tcPr>
            <w:tcW w:w="2127" w:type="dxa"/>
          </w:tcPr>
          <w:p w14:paraId="21561E51"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7FD5CE35" w14:textId="77777777" w:rsidR="00DB6627" w:rsidRPr="001D2E49" w:rsidRDefault="00DB6627" w:rsidP="00DB6627">
            <w:pPr>
              <w:pStyle w:val="TAL"/>
              <w:rPr>
                <w:rFonts w:cs="Arial"/>
                <w:lang w:eastAsia="ja-JP"/>
              </w:rPr>
            </w:pPr>
          </w:p>
        </w:tc>
        <w:tc>
          <w:tcPr>
            <w:tcW w:w="1046" w:type="dxa"/>
          </w:tcPr>
          <w:p w14:paraId="4854BDB7" w14:textId="77777777" w:rsidR="00DB6627" w:rsidRPr="001D2E49" w:rsidRDefault="00DB6627" w:rsidP="00DB6627">
            <w:pPr>
              <w:pStyle w:val="TAL"/>
              <w:rPr>
                <w:i/>
                <w:lang w:eastAsia="ja-JP"/>
              </w:rPr>
            </w:pPr>
          </w:p>
        </w:tc>
        <w:tc>
          <w:tcPr>
            <w:tcW w:w="1559" w:type="dxa"/>
          </w:tcPr>
          <w:p w14:paraId="75FEF60F" w14:textId="77777777" w:rsidR="00DB6627" w:rsidRPr="001D2E49" w:rsidRDefault="00DB6627" w:rsidP="00DB6627">
            <w:pPr>
              <w:pStyle w:val="TAL"/>
              <w:rPr>
                <w:rFonts w:cs="Arial"/>
                <w:snapToGrid w:val="0"/>
                <w:lang w:eastAsia="ja-JP"/>
              </w:rPr>
            </w:pPr>
          </w:p>
        </w:tc>
        <w:tc>
          <w:tcPr>
            <w:tcW w:w="1701" w:type="dxa"/>
          </w:tcPr>
          <w:p w14:paraId="5132A2D2" w14:textId="77777777" w:rsidR="00DB6627" w:rsidRPr="001D2E49" w:rsidRDefault="00DB6627" w:rsidP="00DB6627">
            <w:pPr>
              <w:pStyle w:val="TAL"/>
              <w:rPr>
                <w:lang w:eastAsia="ja-JP"/>
              </w:rPr>
            </w:pPr>
          </w:p>
        </w:tc>
        <w:tc>
          <w:tcPr>
            <w:tcW w:w="1134" w:type="dxa"/>
          </w:tcPr>
          <w:p w14:paraId="1E9D386B" w14:textId="77777777" w:rsidR="00DB6627" w:rsidRPr="001D2E49" w:rsidRDefault="00DB6627" w:rsidP="0091180E">
            <w:pPr>
              <w:pStyle w:val="TAC"/>
              <w:rPr>
                <w:lang w:eastAsia="ja-JP"/>
              </w:rPr>
            </w:pPr>
          </w:p>
        </w:tc>
        <w:tc>
          <w:tcPr>
            <w:tcW w:w="1134" w:type="dxa"/>
          </w:tcPr>
          <w:p w14:paraId="108A2A74" w14:textId="77777777" w:rsidR="00DB6627" w:rsidRPr="001D2E49" w:rsidRDefault="00DB6627" w:rsidP="0091180E">
            <w:pPr>
              <w:pStyle w:val="TAC"/>
              <w:rPr>
                <w:lang w:eastAsia="ja-JP"/>
              </w:rPr>
            </w:pPr>
          </w:p>
        </w:tc>
      </w:tr>
      <w:tr w:rsidR="00DB6627" w:rsidRPr="001D2E49" w14:paraId="1699AF28" w14:textId="77777777" w:rsidTr="0091180E">
        <w:tc>
          <w:tcPr>
            <w:tcW w:w="2127" w:type="dxa"/>
          </w:tcPr>
          <w:p w14:paraId="41CF4180"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4710952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6236E836" w14:textId="77777777" w:rsidR="00DB6627" w:rsidRPr="001D2E49" w:rsidRDefault="00DB6627" w:rsidP="00DB6627">
            <w:pPr>
              <w:pStyle w:val="TAL"/>
              <w:rPr>
                <w:i/>
                <w:lang w:eastAsia="ja-JP"/>
              </w:rPr>
            </w:pPr>
          </w:p>
        </w:tc>
        <w:tc>
          <w:tcPr>
            <w:tcW w:w="1559" w:type="dxa"/>
          </w:tcPr>
          <w:p w14:paraId="6F7740CC"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4CFDC280"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3E1B940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12 bit long PDCP-SN.</w:t>
            </w:r>
          </w:p>
        </w:tc>
        <w:tc>
          <w:tcPr>
            <w:tcW w:w="1134" w:type="dxa"/>
          </w:tcPr>
          <w:p w14:paraId="430A76C2"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037ABC62" w14:textId="77777777" w:rsidR="00DB6627" w:rsidRPr="001D2E49" w:rsidRDefault="00DB6627" w:rsidP="0091180E">
            <w:pPr>
              <w:pStyle w:val="TAC"/>
              <w:rPr>
                <w:rFonts w:eastAsia="SimSun" w:cs="Arial"/>
                <w:bCs/>
                <w:szCs w:val="18"/>
                <w:lang w:eastAsia="zh-CN"/>
              </w:rPr>
            </w:pPr>
          </w:p>
        </w:tc>
      </w:tr>
      <w:tr w:rsidR="00DB6627" w:rsidRPr="001D2E49" w14:paraId="4CEA2932" w14:textId="77777777" w:rsidTr="0091180E">
        <w:tc>
          <w:tcPr>
            <w:tcW w:w="2127" w:type="dxa"/>
          </w:tcPr>
          <w:p w14:paraId="20E143CF"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7CF33177"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8BD9732" w14:textId="77777777" w:rsidR="00DB6627" w:rsidRPr="001D2E49" w:rsidRDefault="00DB6627" w:rsidP="00DB6627">
            <w:pPr>
              <w:pStyle w:val="TAL"/>
              <w:rPr>
                <w:i/>
                <w:lang w:eastAsia="ja-JP"/>
              </w:rPr>
            </w:pPr>
          </w:p>
        </w:tc>
        <w:tc>
          <w:tcPr>
            <w:tcW w:w="1559" w:type="dxa"/>
          </w:tcPr>
          <w:p w14:paraId="3C5E2178" w14:textId="77777777" w:rsidR="00DB6627" w:rsidRPr="001D2E49" w:rsidRDefault="00DB6627" w:rsidP="00DB6627">
            <w:pPr>
              <w:pStyle w:val="TAL"/>
              <w:rPr>
                <w:rFonts w:cs="Arial"/>
                <w:lang w:eastAsia="ja-JP"/>
              </w:rPr>
            </w:pPr>
            <w:r w:rsidRPr="001D2E49">
              <w:rPr>
                <w:rFonts w:cs="Arial"/>
                <w:snapToGrid w:val="0"/>
                <w:lang w:eastAsia="ja-JP"/>
              </w:rPr>
              <w:t>BIT STRING (SIZE(1..2048))</w:t>
            </w:r>
          </w:p>
        </w:tc>
        <w:tc>
          <w:tcPr>
            <w:tcW w:w="1701" w:type="dxa"/>
          </w:tcPr>
          <w:p w14:paraId="0236DD4D" w14:textId="77777777" w:rsidR="00DB6627" w:rsidRPr="001D2E49" w:rsidRDefault="00DB6627" w:rsidP="00DB6627">
            <w:pPr>
              <w:pStyle w:val="TAL"/>
              <w:rPr>
                <w:rFonts w:cs="Arial"/>
              </w:rPr>
            </w:pPr>
            <w:r w:rsidRPr="001D2E49">
              <w:rPr>
                <w:rFonts w:cs="Arial"/>
              </w:rPr>
              <w:t>The IE is used in case of 12 bit long PDCP-SN.</w:t>
            </w:r>
          </w:p>
          <w:p w14:paraId="0DD48B3F"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2DEEB32D"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395C942C" w14:textId="77777777" w:rsidR="00DB6627" w:rsidRPr="001D2E49" w:rsidRDefault="00DB6627" w:rsidP="00DB6627">
            <w:pPr>
              <w:pStyle w:val="TAL"/>
              <w:rPr>
                <w:rFonts w:cs="Arial"/>
                <w:lang w:eastAsia="ja-JP"/>
              </w:rPr>
            </w:pPr>
          </w:p>
          <w:p w14:paraId="2FAD391F"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23752BA3"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6117C9BB" w14:textId="77777777" w:rsidR="00DB6627" w:rsidRPr="001D2E49" w:rsidRDefault="00DB6627" w:rsidP="0091180E">
            <w:pPr>
              <w:pStyle w:val="TAC"/>
              <w:rPr>
                <w:rFonts w:cs="Arial"/>
              </w:rPr>
            </w:pPr>
            <w:r w:rsidRPr="001D2E49">
              <w:rPr>
                <w:lang w:eastAsia="en-US"/>
              </w:rPr>
              <w:t>-</w:t>
            </w:r>
          </w:p>
        </w:tc>
        <w:tc>
          <w:tcPr>
            <w:tcW w:w="1134" w:type="dxa"/>
          </w:tcPr>
          <w:p w14:paraId="68A2E9A4" w14:textId="77777777" w:rsidR="00DB6627" w:rsidRPr="001D2E49" w:rsidRDefault="00DB6627" w:rsidP="0091180E">
            <w:pPr>
              <w:pStyle w:val="TAC"/>
              <w:rPr>
                <w:rFonts w:cs="Arial"/>
              </w:rPr>
            </w:pPr>
          </w:p>
        </w:tc>
      </w:tr>
      <w:tr w:rsidR="00DB6627" w:rsidRPr="001D2E49" w14:paraId="1AC0FC8F" w14:textId="77777777" w:rsidTr="0091180E">
        <w:tc>
          <w:tcPr>
            <w:tcW w:w="2127" w:type="dxa"/>
          </w:tcPr>
          <w:p w14:paraId="4E3B3D3A"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51A8C0A5" w14:textId="77777777" w:rsidR="00DB6627" w:rsidRPr="001D2E49" w:rsidRDefault="00DB6627" w:rsidP="00DB6627">
            <w:pPr>
              <w:pStyle w:val="TAL"/>
              <w:rPr>
                <w:rFonts w:cs="Arial"/>
                <w:lang w:eastAsia="ja-JP"/>
              </w:rPr>
            </w:pPr>
          </w:p>
        </w:tc>
        <w:tc>
          <w:tcPr>
            <w:tcW w:w="1046" w:type="dxa"/>
          </w:tcPr>
          <w:p w14:paraId="51F36D55" w14:textId="77777777" w:rsidR="00DB6627" w:rsidRPr="001D2E49" w:rsidRDefault="00DB6627" w:rsidP="00DB6627">
            <w:pPr>
              <w:pStyle w:val="TAL"/>
              <w:rPr>
                <w:i/>
                <w:lang w:eastAsia="ja-JP"/>
              </w:rPr>
            </w:pPr>
          </w:p>
        </w:tc>
        <w:tc>
          <w:tcPr>
            <w:tcW w:w="1559" w:type="dxa"/>
          </w:tcPr>
          <w:p w14:paraId="02B6253B" w14:textId="77777777" w:rsidR="00DB6627" w:rsidRPr="001D2E49" w:rsidRDefault="00DB6627" w:rsidP="00DB6627">
            <w:pPr>
              <w:pStyle w:val="TAL"/>
              <w:rPr>
                <w:rFonts w:cs="Arial"/>
                <w:lang w:eastAsia="ja-JP"/>
              </w:rPr>
            </w:pPr>
          </w:p>
        </w:tc>
        <w:tc>
          <w:tcPr>
            <w:tcW w:w="1701" w:type="dxa"/>
          </w:tcPr>
          <w:p w14:paraId="20BF09A0" w14:textId="77777777" w:rsidR="00DB6627" w:rsidRPr="001D2E49" w:rsidRDefault="00DB6627" w:rsidP="00DB6627">
            <w:pPr>
              <w:pStyle w:val="TAL"/>
              <w:rPr>
                <w:lang w:eastAsia="ja-JP"/>
              </w:rPr>
            </w:pPr>
          </w:p>
        </w:tc>
        <w:tc>
          <w:tcPr>
            <w:tcW w:w="1134" w:type="dxa"/>
          </w:tcPr>
          <w:p w14:paraId="5BE0F3A7" w14:textId="77777777" w:rsidR="00DB6627" w:rsidRPr="001D2E49" w:rsidRDefault="00DB6627" w:rsidP="0091180E">
            <w:pPr>
              <w:pStyle w:val="TAC"/>
              <w:rPr>
                <w:lang w:eastAsia="ja-JP"/>
              </w:rPr>
            </w:pPr>
          </w:p>
        </w:tc>
        <w:tc>
          <w:tcPr>
            <w:tcW w:w="1134" w:type="dxa"/>
          </w:tcPr>
          <w:p w14:paraId="5FF024CF" w14:textId="77777777" w:rsidR="00DB6627" w:rsidRPr="001D2E49" w:rsidRDefault="00DB6627" w:rsidP="0091180E">
            <w:pPr>
              <w:pStyle w:val="TAC"/>
              <w:rPr>
                <w:lang w:eastAsia="ja-JP"/>
              </w:rPr>
            </w:pPr>
          </w:p>
        </w:tc>
      </w:tr>
      <w:tr w:rsidR="00DB6627" w:rsidRPr="001D2E49" w14:paraId="0B9B6117" w14:textId="77777777" w:rsidTr="0091180E">
        <w:tc>
          <w:tcPr>
            <w:tcW w:w="2127" w:type="dxa"/>
          </w:tcPr>
          <w:p w14:paraId="78A5A7E1"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062649D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05EB948D" w14:textId="77777777" w:rsidR="00DB6627" w:rsidRPr="001D2E49" w:rsidRDefault="00DB6627" w:rsidP="00DB6627">
            <w:pPr>
              <w:pStyle w:val="TAL"/>
              <w:rPr>
                <w:i/>
                <w:lang w:eastAsia="ja-JP"/>
              </w:rPr>
            </w:pPr>
          </w:p>
        </w:tc>
        <w:tc>
          <w:tcPr>
            <w:tcW w:w="1559" w:type="dxa"/>
          </w:tcPr>
          <w:p w14:paraId="39AE97BA"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79FF7E61"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59A037D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18 bit long PDCP-SN.</w:t>
            </w:r>
          </w:p>
        </w:tc>
        <w:tc>
          <w:tcPr>
            <w:tcW w:w="1134" w:type="dxa"/>
          </w:tcPr>
          <w:p w14:paraId="728AFC75"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59040E09" w14:textId="77777777" w:rsidR="00DB6627" w:rsidRPr="001D2E49" w:rsidRDefault="00DB6627" w:rsidP="0091180E">
            <w:pPr>
              <w:pStyle w:val="TAC"/>
              <w:rPr>
                <w:rFonts w:eastAsia="SimSun" w:cs="Arial"/>
                <w:bCs/>
                <w:szCs w:val="18"/>
                <w:lang w:eastAsia="zh-CN"/>
              </w:rPr>
            </w:pPr>
          </w:p>
        </w:tc>
      </w:tr>
      <w:tr w:rsidR="00DB6627" w:rsidRPr="001D2E49" w14:paraId="2450CA6E" w14:textId="77777777" w:rsidTr="0091180E">
        <w:tc>
          <w:tcPr>
            <w:tcW w:w="2127" w:type="dxa"/>
          </w:tcPr>
          <w:p w14:paraId="62E85F75"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07A2FCE0"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2CBCA09" w14:textId="77777777" w:rsidR="00DB6627" w:rsidRPr="001D2E49" w:rsidRDefault="00DB6627" w:rsidP="00DB6627">
            <w:pPr>
              <w:pStyle w:val="TAL"/>
              <w:rPr>
                <w:i/>
                <w:lang w:eastAsia="ja-JP"/>
              </w:rPr>
            </w:pPr>
          </w:p>
        </w:tc>
        <w:tc>
          <w:tcPr>
            <w:tcW w:w="1559" w:type="dxa"/>
          </w:tcPr>
          <w:p w14:paraId="2F1278A3" w14:textId="77777777" w:rsidR="00DB6627" w:rsidRPr="001D2E49" w:rsidRDefault="00DB6627" w:rsidP="00DB6627">
            <w:pPr>
              <w:pStyle w:val="TAL"/>
              <w:rPr>
                <w:rFonts w:cs="Arial"/>
                <w:lang w:eastAsia="ja-JP"/>
              </w:rPr>
            </w:pPr>
            <w:r w:rsidRPr="001D2E49">
              <w:rPr>
                <w:rFonts w:cs="Arial"/>
                <w:snapToGrid w:val="0"/>
                <w:lang w:eastAsia="ja-JP"/>
              </w:rPr>
              <w:t>BIT STRING (SIZE(1..131072))</w:t>
            </w:r>
          </w:p>
        </w:tc>
        <w:tc>
          <w:tcPr>
            <w:tcW w:w="1701" w:type="dxa"/>
          </w:tcPr>
          <w:p w14:paraId="72AAD5FC" w14:textId="77777777" w:rsidR="00DB6627" w:rsidRPr="001D2E49" w:rsidRDefault="00DB6627" w:rsidP="00DB6627">
            <w:pPr>
              <w:pStyle w:val="TAL"/>
              <w:rPr>
                <w:rFonts w:cs="Arial"/>
              </w:rPr>
            </w:pPr>
            <w:r w:rsidRPr="001D2E49">
              <w:rPr>
                <w:rFonts w:cs="Arial"/>
              </w:rPr>
              <w:t>The IE is used in case of 18 bit long PDCP-SN.</w:t>
            </w:r>
          </w:p>
          <w:p w14:paraId="1EE01D69"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16D4F82C"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03417E37" w14:textId="77777777" w:rsidR="00DB6627" w:rsidRPr="001D2E49" w:rsidRDefault="00DB6627" w:rsidP="00DB6627">
            <w:pPr>
              <w:pStyle w:val="TAL"/>
              <w:rPr>
                <w:rFonts w:cs="Arial"/>
                <w:lang w:eastAsia="ja-JP"/>
              </w:rPr>
            </w:pPr>
          </w:p>
          <w:p w14:paraId="0293A960"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75D56D7D"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17D64C4B" w14:textId="77777777" w:rsidR="00DB6627" w:rsidRPr="001D2E49" w:rsidRDefault="00DB6627" w:rsidP="0091180E">
            <w:pPr>
              <w:pStyle w:val="TAC"/>
              <w:rPr>
                <w:rFonts w:cs="Arial"/>
              </w:rPr>
            </w:pPr>
            <w:r w:rsidRPr="001D2E49">
              <w:rPr>
                <w:lang w:eastAsia="en-US"/>
              </w:rPr>
              <w:t>-</w:t>
            </w:r>
          </w:p>
        </w:tc>
        <w:tc>
          <w:tcPr>
            <w:tcW w:w="1134" w:type="dxa"/>
          </w:tcPr>
          <w:p w14:paraId="13399D36" w14:textId="77777777" w:rsidR="00DB6627" w:rsidRPr="001D2E49" w:rsidRDefault="00DB6627" w:rsidP="0091180E">
            <w:pPr>
              <w:pStyle w:val="TAC"/>
              <w:rPr>
                <w:rFonts w:cs="Arial"/>
              </w:rPr>
            </w:pPr>
          </w:p>
        </w:tc>
      </w:tr>
      <w:tr w:rsidR="00DB6627" w:rsidRPr="001D2E49" w14:paraId="5BF53C01" w14:textId="77777777" w:rsidTr="0091180E">
        <w:tc>
          <w:tcPr>
            <w:tcW w:w="2127" w:type="dxa"/>
          </w:tcPr>
          <w:p w14:paraId="4A729F13"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DL DRB Status</w:t>
            </w:r>
          </w:p>
        </w:tc>
        <w:tc>
          <w:tcPr>
            <w:tcW w:w="1080" w:type="dxa"/>
          </w:tcPr>
          <w:p w14:paraId="2A4D6FD3"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77C7B5E9" w14:textId="77777777" w:rsidR="00DB6627" w:rsidRPr="001D2E49" w:rsidRDefault="00DB6627" w:rsidP="00DB6627">
            <w:pPr>
              <w:pStyle w:val="TAL"/>
              <w:rPr>
                <w:i/>
                <w:lang w:eastAsia="ja-JP"/>
              </w:rPr>
            </w:pPr>
          </w:p>
        </w:tc>
        <w:tc>
          <w:tcPr>
            <w:tcW w:w="1559" w:type="dxa"/>
          </w:tcPr>
          <w:p w14:paraId="439A97B1" w14:textId="77777777" w:rsidR="00DB6627" w:rsidRPr="001D2E49" w:rsidRDefault="00DB6627" w:rsidP="00DB6627">
            <w:pPr>
              <w:pStyle w:val="TAL"/>
              <w:rPr>
                <w:rFonts w:cs="Arial"/>
                <w:snapToGrid w:val="0"/>
                <w:lang w:eastAsia="ja-JP"/>
              </w:rPr>
            </w:pPr>
          </w:p>
        </w:tc>
        <w:tc>
          <w:tcPr>
            <w:tcW w:w="1701" w:type="dxa"/>
          </w:tcPr>
          <w:p w14:paraId="1CBA3872" w14:textId="77777777" w:rsidR="00DB6627" w:rsidRPr="001D2E49" w:rsidRDefault="00DB6627" w:rsidP="00DB6627">
            <w:pPr>
              <w:pStyle w:val="TAL"/>
              <w:rPr>
                <w:lang w:eastAsia="ja-JP"/>
              </w:rPr>
            </w:pPr>
          </w:p>
        </w:tc>
        <w:tc>
          <w:tcPr>
            <w:tcW w:w="1134" w:type="dxa"/>
          </w:tcPr>
          <w:p w14:paraId="2F142A68" w14:textId="77777777" w:rsidR="00DB6627" w:rsidRPr="001D2E49" w:rsidRDefault="00DB6627" w:rsidP="0091180E">
            <w:pPr>
              <w:pStyle w:val="TAC"/>
              <w:rPr>
                <w:lang w:eastAsia="ja-JP"/>
              </w:rPr>
            </w:pPr>
            <w:r w:rsidRPr="001D2E49">
              <w:rPr>
                <w:lang w:eastAsia="en-US"/>
              </w:rPr>
              <w:t>-</w:t>
            </w:r>
          </w:p>
        </w:tc>
        <w:tc>
          <w:tcPr>
            <w:tcW w:w="1134" w:type="dxa"/>
          </w:tcPr>
          <w:p w14:paraId="33ABAC14" w14:textId="77777777" w:rsidR="00DB6627" w:rsidRPr="001D2E49" w:rsidRDefault="00DB6627" w:rsidP="0091180E">
            <w:pPr>
              <w:pStyle w:val="TAC"/>
              <w:rPr>
                <w:lang w:eastAsia="ja-JP"/>
              </w:rPr>
            </w:pPr>
          </w:p>
        </w:tc>
      </w:tr>
      <w:tr w:rsidR="00DB6627" w:rsidRPr="001D2E49" w14:paraId="2B3CC606" w14:textId="77777777" w:rsidTr="0091180E">
        <w:tc>
          <w:tcPr>
            <w:tcW w:w="2127" w:type="dxa"/>
          </w:tcPr>
          <w:p w14:paraId="6A0BC9CD"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6149BCB3" w14:textId="77777777" w:rsidR="00DB6627" w:rsidRPr="001D2E49" w:rsidRDefault="00DB6627" w:rsidP="00DB6627">
            <w:pPr>
              <w:pStyle w:val="TAL"/>
              <w:rPr>
                <w:rFonts w:cs="Arial"/>
                <w:lang w:eastAsia="ja-JP"/>
              </w:rPr>
            </w:pPr>
          </w:p>
        </w:tc>
        <w:tc>
          <w:tcPr>
            <w:tcW w:w="1046" w:type="dxa"/>
          </w:tcPr>
          <w:p w14:paraId="64D90933" w14:textId="77777777" w:rsidR="00DB6627" w:rsidRPr="001D2E49" w:rsidRDefault="00DB6627" w:rsidP="00DB6627">
            <w:pPr>
              <w:pStyle w:val="TAL"/>
              <w:rPr>
                <w:i/>
                <w:lang w:eastAsia="ja-JP"/>
              </w:rPr>
            </w:pPr>
          </w:p>
        </w:tc>
        <w:tc>
          <w:tcPr>
            <w:tcW w:w="1559" w:type="dxa"/>
          </w:tcPr>
          <w:p w14:paraId="7542D220" w14:textId="77777777" w:rsidR="00DB6627" w:rsidRPr="001D2E49" w:rsidRDefault="00DB6627" w:rsidP="00DB6627">
            <w:pPr>
              <w:pStyle w:val="TAL"/>
              <w:rPr>
                <w:rFonts w:cs="Arial"/>
                <w:snapToGrid w:val="0"/>
                <w:lang w:eastAsia="ja-JP"/>
              </w:rPr>
            </w:pPr>
          </w:p>
        </w:tc>
        <w:tc>
          <w:tcPr>
            <w:tcW w:w="1701" w:type="dxa"/>
          </w:tcPr>
          <w:p w14:paraId="1F840558" w14:textId="77777777" w:rsidR="00DB6627" w:rsidRPr="001D2E49" w:rsidRDefault="00DB6627" w:rsidP="00DB6627">
            <w:pPr>
              <w:pStyle w:val="TAL"/>
              <w:rPr>
                <w:lang w:eastAsia="ja-JP"/>
              </w:rPr>
            </w:pPr>
          </w:p>
        </w:tc>
        <w:tc>
          <w:tcPr>
            <w:tcW w:w="1134" w:type="dxa"/>
          </w:tcPr>
          <w:p w14:paraId="26CDD437" w14:textId="77777777" w:rsidR="00DB6627" w:rsidRPr="001D2E49" w:rsidRDefault="00DB6627" w:rsidP="0091180E">
            <w:pPr>
              <w:pStyle w:val="TAC"/>
              <w:rPr>
                <w:lang w:eastAsia="ja-JP"/>
              </w:rPr>
            </w:pPr>
          </w:p>
        </w:tc>
        <w:tc>
          <w:tcPr>
            <w:tcW w:w="1134" w:type="dxa"/>
          </w:tcPr>
          <w:p w14:paraId="41531441" w14:textId="77777777" w:rsidR="00DB6627" w:rsidRPr="001D2E49" w:rsidRDefault="00DB6627" w:rsidP="0091180E">
            <w:pPr>
              <w:pStyle w:val="TAC"/>
              <w:rPr>
                <w:lang w:eastAsia="ja-JP"/>
              </w:rPr>
            </w:pPr>
          </w:p>
        </w:tc>
      </w:tr>
      <w:tr w:rsidR="00DB6627" w:rsidRPr="001D2E49" w14:paraId="368FEC5A" w14:textId="77777777" w:rsidTr="0091180E">
        <w:tc>
          <w:tcPr>
            <w:tcW w:w="2127" w:type="dxa"/>
          </w:tcPr>
          <w:p w14:paraId="5585A7CC"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0383323A"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5B2A8AE0" w14:textId="77777777" w:rsidR="00DB6627" w:rsidRPr="001D2E49" w:rsidRDefault="00DB6627" w:rsidP="00DB6627">
            <w:pPr>
              <w:pStyle w:val="TAL"/>
              <w:rPr>
                <w:i/>
                <w:lang w:eastAsia="ja-JP"/>
              </w:rPr>
            </w:pPr>
          </w:p>
        </w:tc>
        <w:tc>
          <w:tcPr>
            <w:tcW w:w="1559" w:type="dxa"/>
          </w:tcPr>
          <w:p w14:paraId="0A1E88DF"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50759027"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49280A66"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12 bit long PDCP-SN.</w:t>
            </w:r>
          </w:p>
        </w:tc>
        <w:tc>
          <w:tcPr>
            <w:tcW w:w="1134" w:type="dxa"/>
          </w:tcPr>
          <w:p w14:paraId="2023C9EB"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1805EE34" w14:textId="77777777" w:rsidR="00DB6627" w:rsidRPr="001D2E49" w:rsidRDefault="00DB6627" w:rsidP="0091180E">
            <w:pPr>
              <w:pStyle w:val="TAC"/>
              <w:rPr>
                <w:rFonts w:cs="Arial"/>
                <w:bCs/>
                <w:szCs w:val="18"/>
                <w:lang w:eastAsia="ja-JP"/>
              </w:rPr>
            </w:pPr>
          </w:p>
        </w:tc>
      </w:tr>
      <w:tr w:rsidR="00DB6627" w:rsidRPr="001D2E49" w14:paraId="5C9CB72C" w14:textId="77777777" w:rsidTr="0091180E">
        <w:tc>
          <w:tcPr>
            <w:tcW w:w="2127" w:type="dxa"/>
          </w:tcPr>
          <w:p w14:paraId="4A6AF9A8"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04F88E62" w14:textId="77777777" w:rsidR="00DB6627" w:rsidRPr="001D2E49" w:rsidRDefault="00DB6627" w:rsidP="00DB6627">
            <w:pPr>
              <w:pStyle w:val="TAL"/>
              <w:rPr>
                <w:rFonts w:cs="Arial"/>
                <w:lang w:eastAsia="ja-JP"/>
              </w:rPr>
            </w:pPr>
          </w:p>
        </w:tc>
        <w:tc>
          <w:tcPr>
            <w:tcW w:w="1046" w:type="dxa"/>
          </w:tcPr>
          <w:p w14:paraId="4E7AEBBD" w14:textId="77777777" w:rsidR="00DB6627" w:rsidRPr="001D2E49" w:rsidRDefault="00DB6627" w:rsidP="00DB6627">
            <w:pPr>
              <w:pStyle w:val="TAL"/>
              <w:rPr>
                <w:i/>
                <w:lang w:eastAsia="ja-JP"/>
              </w:rPr>
            </w:pPr>
          </w:p>
        </w:tc>
        <w:tc>
          <w:tcPr>
            <w:tcW w:w="1559" w:type="dxa"/>
          </w:tcPr>
          <w:p w14:paraId="5CB29CF5" w14:textId="77777777" w:rsidR="00DB6627" w:rsidRPr="001D2E49" w:rsidRDefault="00DB6627" w:rsidP="00DB6627">
            <w:pPr>
              <w:pStyle w:val="TAL"/>
              <w:rPr>
                <w:rFonts w:cs="Arial"/>
                <w:lang w:eastAsia="ja-JP"/>
              </w:rPr>
            </w:pPr>
          </w:p>
        </w:tc>
        <w:tc>
          <w:tcPr>
            <w:tcW w:w="1701" w:type="dxa"/>
          </w:tcPr>
          <w:p w14:paraId="4B3C410A" w14:textId="77777777" w:rsidR="00DB6627" w:rsidRPr="001D2E49" w:rsidRDefault="00DB6627" w:rsidP="00DB6627">
            <w:pPr>
              <w:pStyle w:val="TAL"/>
              <w:rPr>
                <w:lang w:eastAsia="ja-JP"/>
              </w:rPr>
            </w:pPr>
          </w:p>
        </w:tc>
        <w:tc>
          <w:tcPr>
            <w:tcW w:w="1134" w:type="dxa"/>
          </w:tcPr>
          <w:p w14:paraId="6197F4E6" w14:textId="77777777" w:rsidR="00DB6627" w:rsidRPr="001D2E49" w:rsidRDefault="00DB6627" w:rsidP="0091180E">
            <w:pPr>
              <w:pStyle w:val="TAC"/>
              <w:rPr>
                <w:lang w:eastAsia="ja-JP"/>
              </w:rPr>
            </w:pPr>
          </w:p>
        </w:tc>
        <w:tc>
          <w:tcPr>
            <w:tcW w:w="1134" w:type="dxa"/>
          </w:tcPr>
          <w:p w14:paraId="1D9AF459" w14:textId="77777777" w:rsidR="00DB6627" w:rsidRPr="001D2E49" w:rsidRDefault="00DB6627" w:rsidP="0091180E">
            <w:pPr>
              <w:pStyle w:val="TAC"/>
              <w:rPr>
                <w:lang w:eastAsia="ja-JP"/>
              </w:rPr>
            </w:pPr>
          </w:p>
        </w:tc>
      </w:tr>
      <w:tr w:rsidR="00DB6627" w:rsidRPr="001D2E49" w14:paraId="2CEC2E88" w14:textId="77777777" w:rsidTr="0091180E">
        <w:tc>
          <w:tcPr>
            <w:tcW w:w="2127" w:type="dxa"/>
          </w:tcPr>
          <w:p w14:paraId="032BFFB6"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49FD8BBC"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EE681FE" w14:textId="77777777" w:rsidR="00DB6627" w:rsidRPr="001D2E49" w:rsidRDefault="00DB6627" w:rsidP="00DB6627">
            <w:pPr>
              <w:pStyle w:val="TAL"/>
              <w:rPr>
                <w:i/>
                <w:lang w:eastAsia="ja-JP"/>
              </w:rPr>
            </w:pPr>
          </w:p>
        </w:tc>
        <w:tc>
          <w:tcPr>
            <w:tcW w:w="1559" w:type="dxa"/>
          </w:tcPr>
          <w:p w14:paraId="0C15BDD3"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3920053F"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1C760134"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18 bit long PDCP-SN.</w:t>
            </w:r>
          </w:p>
        </w:tc>
        <w:tc>
          <w:tcPr>
            <w:tcW w:w="1134" w:type="dxa"/>
          </w:tcPr>
          <w:p w14:paraId="7618EE05"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3570369E" w14:textId="77777777" w:rsidR="00DB6627" w:rsidRPr="001D2E49" w:rsidRDefault="00DB6627" w:rsidP="0091180E">
            <w:pPr>
              <w:pStyle w:val="TAC"/>
              <w:rPr>
                <w:rFonts w:cs="Arial"/>
                <w:bCs/>
                <w:szCs w:val="18"/>
                <w:lang w:eastAsia="ja-JP"/>
              </w:rPr>
            </w:pPr>
          </w:p>
        </w:tc>
      </w:tr>
      <w:tr w:rsidR="00DB6627" w:rsidRPr="001D2E49" w14:paraId="49739D92" w14:textId="77777777" w:rsidTr="00DB6627">
        <w:tc>
          <w:tcPr>
            <w:tcW w:w="2127" w:type="dxa"/>
          </w:tcPr>
          <w:p w14:paraId="7BC1D6CB" w14:textId="77777777" w:rsidR="00DB6627" w:rsidRPr="001D2E49" w:rsidRDefault="00DB6627" w:rsidP="0091180E">
            <w:pPr>
              <w:pStyle w:val="TAL"/>
              <w:ind w:left="163"/>
              <w:rPr>
                <w:rFonts w:cs="Arial"/>
                <w:lang w:eastAsia="ja-JP"/>
              </w:rPr>
            </w:pPr>
            <w:r w:rsidRPr="001D2E49">
              <w:rPr>
                <w:rFonts w:cs="Arial"/>
                <w:lang w:eastAsia="ja-JP"/>
              </w:rPr>
              <w:t xml:space="preserve">&gt;&gt;Old Associated QoS Flow List - UL End Marker </w:t>
            </w:r>
            <w:r w:rsidR="00542925" w:rsidRPr="001D2E49">
              <w:rPr>
                <w:rFonts w:cs="Arial"/>
                <w:lang w:eastAsia="ja-JP"/>
              </w:rPr>
              <w:t>E</w:t>
            </w:r>
            <w:r w:rsidRPr="001D2E49">
              <w:rPr>
                <w:rFonts w:cs="Arial"/>
                <w:lang w:eastAsia="ja-JP"/>
              </w:rPr>
              <w:t>xpected</w:t>
            </w:r>
          </w:p>
        </w:tc>
        <w:tc>
          <w:tcPr>
            <w:tcW w:w="1080" w:type="dxa"/>
          </w:tcPr>
          <w:p w14:paraId="565A1D36"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5A1F7702" w14:textId="77777777" w:rsidR="00DB6627" w:rsidRPr="001D2E49" w:rsidRDefault="00DB6627" w:rsidP="00DB6627">
            <w:pPr>
              <w:pStyle w:val="TAL"/>
              <w:rPr>
                <w:i/>
                <w:lang w:eastAsia="ja-JP"/>
              </w:rPr>
            </w:pPr>
          </w:p>
        </w:tc>
        <w:tc>
          <w:tcPr>
            <w:tcW w:w="1559" w:type="dxa"/>
          </w:tcPr>
          <w:p w14:paraId="04257221" w14:textId="77777777" w:rsidR="00DB6627" w:rsidRPr="001D2E49" w:rsidRDefault="00DB6627" w:rsidP="00DB6627">
            <w:pPr>
              <w:pStyle w:val="TAL"/>
              <w:rPr>
                <w:rFonts w:cs="Arial"/>
                <w:lang w:eastAsia="ja-JP"/>
              </w:rPr>
            </w:pPr>
            <w:r w:rsidRPr="001D2E49">
              <w:t>Associated QoS Flow</w:t>
            </w:r>
            <w:r w:rsidRPr="001D2E49">
              <w:rPr>
                <w:rFonts w:cs="Arial"/>
                <w:lang w:eastAsia="ja-JP"/>
              </w:rPr>
              <w:t xml:space="preserve"> List</w:t>
            </w:r>
          </w:p>
          <w:p w14:paraId="2B980CC5" w14:textId="77777777" w:rsidR="00DB6627" w:rsidRPr="001D2E49" w:rsidRDefault="00DB6627" w:rsidP="00DB6627">
            <w:pPr>
              <w:pStyle w:val="TAL"/>
              <w:rPr>
                <w:rFonts w:cs="Arial"/>
                <w:lang w:eastAsia="ja-JP"/>
              </w:rPr>
            </w:pPr>
            <w:r w:rsidRPr="001D2E49">
              <w:rPr>
                <w:lang w:eastAsia="ja-JP"/>
              </w:rPr>
              <w:t>9.3.1.99</w:t>
            </w:r>
          </w:p>
        </w:tc>
        <w:tc>
          <w:tcPr>
            <w:tcW w:w="1701" w:type="dxa"/>
          </w:tcPr>
          <w:p w14:paraId="032E9E90" w14:textId="77777777" w:rsidR="00DB6627" w:rsidRPr="001D2E49" w:rsidRDefault="00E91FCA" w:rsidP="00DB6627">
            <w:pPr>
              <w:pStyle w:val="TAL"/>
              <w:rPr>
                <w:rFonts w:cs="Arial"/>
                <w:bCs/>
                <w:szCs w:val="18"/>
                <w:lang w:eastAsia="ja-JP"/>
              </w:rPr>
            </w:pPr>
            <w:r w:rsidRPr="001D2E49">
              <w:rPr>
                <w:szCs w:val="18"/>
                <w:lang w:eastAsia="ja-JP"/>
              </w:rPr>
              <w:t>Indicates</w:t>
            </w:r>
            <w:r w:rsidR="00DB6627" w:rsidRPr="001D2E49">
              <w:rPr>
                <w:szCs w:val="18"/>
                <w:lang w:eastAsia="ja-JP"/>
              </w:rPr>
              <w:t xml:space="preserve"> that the source NG-RAN node has initiated QoS flow re-mapping and has not yet received SDAP end markers, as described in TS 38.300 [8].</w:t>
            </w:r>
          </w:p>
        </w:tc>
        <w:tc>
          <w:tcPr>
            <w:tcW w:w="1134" w:type="dxa"/>
          </w:tcPr>
          <w:p w14:paraId="2E85A83F" w14:textId="77777777" w:rsidR="00DB6627" w:rsidRPr="001D2E49" w:rsidRDefault="00DB6627" w:rsidP="00DB6627">
            <w:pPr>
              <w:pStyle w:val="TAC"/>
              <w:rPr>
                <w:lang w:eastAsia="en-US"/>
              </w:rPr>
            </w:pPr>
            <w:r w:rsidRPr="001D2E49">
              <w:rPr>
                <w:lang w:eastAsia="en-US"/>
              </w:rPr>
              <w:t>YES</w:t>
            </w:r>
          </w:p>
        </w:tc>
        <w:tc>
          <w:tcPr>
            <w:tcW w:w="1134" w:type="dxa"/>
          </w:tcPr>
          <w:p w14:paraId="589439A0" w14:textId="77777777" w:rsidR="00DB6627" w:rsidRPr="001D2E49" w:rsidRDefault="00FA11EF" w:rsidP="00DB6627">
            <w:pPr>
              <w:pStyle w:val="TAC"/>
              <w:rPr>
                <w:rFonts w:cs="Arial"/>
                <w:bCs/>
                <w:szCs w:val="18"/>
                <w:lang w:eastAsia="ja-JP"/>
              </w:rPr>
            </w:pPr>
            <w:r>
              <w:rPr>
                <w:szCs w:val="18"/>
                <w:lang w:eastAsia="ja-JP"/>
              </w:rPr>
              <w:t>ignore</w:t>
            </w:r>
          </w:p>
        </w:tc>
      </w:tr>
    </w:tbl>
    <w:p w14:paraId="7370B9D6" w14:textId="77777777" w:rsidR="009B75C3" w:rsidRPr="001D2E49" w:rsidRDefault="009B75C3" w:rsidP="009B75C3">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E9DBD2" w14:textId="77777777" w:rsidTr="009517A1">
        <w:tc>
          <w:tcPr>
            <w:tcW w:w="3528" w:type="dxa"/>
          </w:tcPr>
          <w:p w14:paraId="469631B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AFF08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4084465" w14:textId="77777777" w:rsidTr="009517A1">
        <w:tc>
          <w:tcPr>
            <w:tcW w:w="3528" w:type="dxa"/>
          </w:tcPr>
          <w:p w14:paraId="4AA304F2" w14:textId="77777777" w:rsidR="009B75C3" w:rsidRPr="001D2E49" w:rsidRDefault="009B75C3" w:rsidP="009517A1">
            <w:pPr>
              <w:pStyle w:val="TAL"/>
              <w:rPr>
                <w:lang w:eastAsia="ja-JP"/>
              </w:rPr>
            </w:pPr>
            <w:r w:rsidRPr="001D2E49">
              <w:rPr>
                <w:lang w:eastAsia="ja-JP"/>
              </w:rPr>
              <w:t>maxnoofDRBs</w:t>
            </w:r>
          </w:p>
        </w:tc>
        <w:tc>
          <w:tcPr>
            <w:tcW w:w="6192" w:type="dxa"/>
          </w:tcPr>
          <w:p w14:paraId="6B0182EA"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3C34940F" w14:textId="77777777" w:rsidR="009B75C3" w:rsidRPr="001D2E49" w:rsidRDefault="009B75C3" w:rsidP="009B75C3"/>
    <w:p w14:paraId="4820D439" w14:textId="77777777" w:rsidR="009B75C3" w:rsidRPr="001D2E49" w:rsidRDefault="009B75C3" w:rsidP="009B75C3">
      <w:pPr>
        <w:pStyle w:val="Heading4"/>
      </w:pPr>
      <w:bookmarkStart w:id="9433" w:name="_Toc20955273"/>
      <w:bookmarkStart w:id="9434" w:name="_Toc29503722"/>
      <w:bookmarkStart w:id="9435" w:name="_Toc29504306"/>
      <w:bookmarkStart w:id="9436" w:name="_Toc29504890"/>
      <w:bookmarkStart w:id="9437" w:name="_Toc36553336"/>
      <w:bookmarkStart w:id="9438" w:name="_Toc36555063"/>
      <w:bookmarkStart w:id="9439" w:name="_Toc45652375"/>
      <w:bookmarkStart w:id="9440" w:name="_Toc45658807"/>
      <w:bookmarkStart w:id="9441" w:name="_Toc45720627"/>
      <w:bookmarkStart w:id="9442" w:name="_Toc45798507"/>
      <w:bookmarkStart w:id="9443" w:name="_Toc45897896"/>
      <w:bookmarkStart w:id="9444" w:name="_Toc51746100"/>
      <w:bookmarkStart w:id="9445" w:name="_Toc64446364"/>
      <w:bookmarkStart w:id="9446" w:name="_Toc73982234"/>
      <w:bookmarkStart w:id="9447" w:name="_Toc88652323"/>
      <w:bookmarkStart w:id="9448" w:name="_Toc97891366"/>
      <w:bookmarkStart w:id="9449" w:name="_Toc106109386"/>
      <w:bookmarkStart w:id="9450" w:name="_Toc146270338"/>
      <w:r w:rsidRPr="001D2E49">
        <w:t>9.3.1.109</w:t>
      </w:r>
      <w:r w:rsidRPr="001D2E49">
        <w:tab/>
      </w:r>
      <w:r w:rsidRPr="001D2E49">
        <w:rPr>
          <w:rFonts w:cs="Arial"/>
          <w:szCs w:val="24"/>
        </w:rPr>
        <w:t>COUNT Value for PDCP SN Length 12</w:t>
      </w:r>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p>
    <w:p w14:paraId="2E7A6134" w14:textId="77777777" w:rsidR="009B75C3" w:rsidRPr="001D2E49" w:rsidRDefault="009B75C3" w:rsidP="009B75C3">
      <w:r w:rsidRPr="001D2E49">
        <w:t>This IE contains a PDCP sequence number and a hyper frame number in case of 12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D836EC7" w14:textId="77777777" w:rsidTr="009517A1">
        <w:tc>
          <w:tcPr>
            <w:tcW w:w="2448" w:type="dxa"/>
          </w:tcPr>
          <w:p w14:paraId="27EFE1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89F758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86BF27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0418AD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D77F1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0459E6" w14:textId="77777777" w:rsidTr="009517A1">
        <w:tc>
          <w:tcPr>
            <w:tcW w:w="2448" w:type="dxa"/>
          </w:tcPr>
          <w:p w14:paraId="663DC26D" w14:textId="77777777" w:rsidR="009B75C3" w:rsidRPr="001D2E49" w:rsidRDefault="009B75C3" w:rsidP="009517A1">
            <w:pPr>
              <w:pStyle w:val="TAL"/>
              <w:rPr>
                <w:rFonts w:eastAsia="Batang" w:cs="Arial"/>
                <w:lang w:eastAsia="ja-JP"/>
              </w:rPr>
            </w:pPr>
            <w:r w:rsidRPr="001D2E49">
              <w:rPr>
                <w:rFonts w:cs="Arial"/>
                <w:lang w:eastAsia="ja-JP"/>
              </w:rPr>
              <w:t>PDCP SN Length 12</w:t>
            </w:r>
          </w:p>
        </w:tc>
        <w:tc>
          <w:tcPr>
            <w:tcW w:w="1080" w:type="dxa"/>
          </w:tcPr>
          <w:p w14:paraId="6A58AC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6DBFA2F" w14:textId="77777777" w:rsidR="009B75C3" w:rsidRPr="001D2E49" w:rsidRDefault="009B75C3" w:rsidP="009517A1">
            <w:pPr>
              <w:pStyle w:val="TAL"/>
              <w:rPr>
                <w:i/>
                <w:lang w:eastAsia="ja-JP"/>
              </w:rPr>
            </w:pPr>
          </w:p>
        </w:tc>
        <w:tc>
          <w:tcPr>
            <w:tcW w:w="1872" w:type="dxa"/>
          </w:tcPr>
          <w:p w14:paraId="2019D171" w14:textId="77777777" w:rsidR="009B75C3" w:rsidRPr="001D2E49" w:rsidRDefault="009B75C3" w:rsidP="009517A1">
            <w:pPr>
              <w:pStyle w:val="TAL"/>
              <w:rPr>
                <w:lang w:eastAsia="ja-JP"/>
              </w:rPr>
            </w:pPr>
            <w:r w:rsidRPr="001D2E49">
              <w:rPr>
                <w:rFonts w:cs="Arial"/>
                <w:lang w:eastAsia="ja-JP"/>
              </w:rPr>
              <w:t>INTEGER (0..4095)</w:t>
            </w:r>
          </w:p>
        </w:tc>
        <w:tc>
          <w:tcPr>
            <w:tcW w:w="2880" w:type="dxa"/>
          </w:tcPr>
          <w:p w14:paraId="198492E7" w14:textId="77777777" w:rsidR="009B75C3" w:rsidRPr="001D2E49" w:rsidRDefault="009B75C3" w:rsidP="009517A1">
            <w:pPr>
              <w:pStyle w:val="TAL"/>
              <w:rPr>
                <w:lang w:eastAsia="ja-JP"/>
              </w:rPr>
            </w:pPr>
          </w:p>
        </w:tc>
      </w:tr>
      <w:tr w:rsidR="009B75C3" w:rsidRPr="001D2E49" w14:paraId="6E5C0204" w14:textId="77777777" w:rsidTr="009517A1">
        <w:tc>
          <w:tcPr>
            <w:tcW w:w="2448" w:type="dxa"/>
          </w:tcPr>
          <w:p w14:paraId="57F985F3" w14:textId="77777777" w:rsidR="009B75C3" w:rsidRPr="001D2E49" w:rsidRDefault="009B75C3" w:rsidP="009517A1">
            <w:pPr>
              <w:pStyle w:val="TAL"/>
              <w:rPr>
                <w:rFonts w:cs="Arial"/>
                <w:szCs w:val="18"/>
                <w:lang w:eastAsia="ja-JP"/>
              </w:rPr>
            </w:pPr>
            <w:r w:rsidRPr="001D2E49">
              <w:rPr>
                <w:rFonts w:cs="Arial"/>
                <w:lang w:eastAsia="ja-JP"/>
              </w:rPr>
              <w:t>HFN for PDCP SN Length 12</w:t>
            </w:r>
          </w:p>
        </w:tc>
        <w:tc>
          <w:tcPr>
            <w:tcW w:w="1080" w:type="dxa"/>
          </w:tcPr>
          <w:p w14:paraId="1A949A5D"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51F2A884" w14:textId="77777777" w:rsidR="009B75C3" w:rsidRPr="001D2E49" w:rsidRDefault="009B75C3" w:rsidP="009517A1">
            <w:pPr>
              <w:pStyle w:val="TAL"/>
              <w:rPr>
                <w:i/>
                <w:lang w:eastAsia="ja-JP"/>
              </w:rPr>
            </w:pPr>
          </w:p>
        </w:tc>
        <w:tc>
          <w:tcPr>
            <w:tcW w:w="1872" w:type="dxa"/>
          </w:tcPr>
          <w:p w14:paraId="6537BBC6" w14:textId="77777777" w:rsidR="009B75C3" w:rsidRPr="001D2E49" w:rsidRDefault="009B75C3" w:rsidP="009517A1">
            <w:pPr>
              <w:pStyle w:val="TAL"/>
              <w:rPr>
                <w:rFonts w:cs="Arial"/>
                <w:szCs w:val="18"/>
                <w:lang w:eastAsia="ja-JP"/>
              </w:rPr>
            </w:pPr>
            <w:r w:rsidRPr="001D2E49">
              <w:rPr>
                <w:rFonts w:cs="Arial"/>
                <w:lang w:eastAsia="ja-JP"/>
              </w:rPr>
              <w:t>INTEGER (0..1048575)</w:t>
            </w:r>
          </w:p>
        </w:tc>
        <w:tc>
          <w:tcPr>
            <w:tcW w:w="2880" w:type="dxa"/>
          </w:tcPr>
          <w:p w14:paraId="262B8362" w14:textId="77777777" w:rsidR="009B75C3" w:rsidRPr="001D2E49" w:rsidRDefault="009B75C3" w:rsidP="009517A1">
            <w:pPr>
              <w:pStyle w:val="TAL"/>
              <w:rPr>
                <w:rFonts w:cs="Arial"/>
                <w:szCs w:val="18"/>
                <w:lang w:eastAsia="ja-JP"/>
              </w:rPr>
            </w:pPr>
          </w:p>
        </w:tc>
      </w:tr>
    </w:tbl>
    <w:p w14:paraId="5AC6553A" w14:textId="77777777" w:rsidR="009B75C3" w:rsidRPr="001D2E49" w:rsidRDefault="009B75C3" w:rsidP="009B75C3"/>
    <w:p w14:paraId="05C082FE" w14:textId="77777777" w:rsidR="009B75C3" w:rsidRPr="001D2E49" w:rsidRDefault="009B75C3" w:rsidP="009B75C3">
      <w:pPr>
        <w:pStyle w:val="Heading4"/>
      </w:pPr>
      <w:bookmarkStart w:id="9451" w:name="_Toc20955274"/>
      <w:bookmarkStart w:id="9452" w:name="_Toc29503723"/>
      <w:bookmarkStart w:id="9453" w:name="_Toc29504307"/>
      <w:bookmarkStart w:id="9454" w:name="_Toc29504891"/>
      <w:bookmarkStart w:id="9455" w:name="_Toc36553337"/>
      <w:bookmarkStart w:id="9456" w:name="_Toc36555064"/>
      <w:bookmarkStart w:id="9457" w:name="_Toc45652376"/>
      <w:bookmarkStart w:id="9458" w:name="_Toc45658808"/>
      <w:bookmarkStart w:id="9459" w:name="_Toc45720628"/>
      <w:bookmarkStart w:id="9460" w:name="_Toc45798508"/>
      <w:bookmarkStart w:id="9461" w:name="_Toc45897897"/>
      <w:bookmarkStart w:id="9462" w:name="_Toc51746101"/>
      <w:bookmarkStart w:id="9463" w:name="_Toc64446365"/>
      <w:bookmarkStart w:id="9464" w:name="_Toc73982235"/>
      <w:bookmarkStart w:id="9465" w:name="_Toc88652324"/>
      <w:bookmarkStart w:id="9466" w:name="_Toc97891367"/>
      <w:bookmarkStart w:id="9467" w:name="_Toc106109387"/>
      <w:bookmarkStart w:id="9468" w:name="_Toc146270339"/>
      <w:r w:rsidRPr="001D2E49">
        <w:t>9.3.1.110</w:t>
      </w:r>
      <w:r w:rsidRPr="001D2E49">
        <w:tab/>
      </w:r>
      <w:r w:rsidRPr="001D2E49">
        <w:rPr>
          <w:rFonts w:cs="Arial"/>
          <w:szCs w:val="24"/>
        </w:rPr>
        <w:t>COUNT Value for PDCP SN Length 18</w:t>
      </w:r>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p>
    <w:p w14:paraId="456DF37C" w14:textId="77777777" w:rsidR="009B75C3" w:rsidRPr="001D2E49" w:rsidRDefault="009B75C3" w:rsidP="009B75C3">
      <w:r w:rsidRPr="001D2E49">
        <w:t>This IE contains a PDCP sequence number and a hyper frame number in case of 18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620656" w14:textId="77777777" w:rsidTr="009517A1">
        <w:tc>
          <w:tcPr>
            <w:tcW w:w="2448" w:type="dxa"/>
          </w:tcPr>
          <w:p w14:paraId="2622B2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18DD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0FA449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2576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4F11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B8134A5" w14:textId="77777777" w:rsidTr="009517A1">
        <w:tc>
          <w:tcPr>
            <w:tcW w:w="2448" w:type="dxa"/>
          </w:tcPr>
          <w:p w14:paraId="7399EFCD" w14:textId="77777777" w:rsidR="009B75C3" w:rsidRPr="001D2E49" w:rsidRDefault="009B75C3" w:rsidP="009517A1">
            <w:pPr>
              <w:pStyle w:val="TAL"/>
              <w:rPr>
                <w:rFonts w:eastAsia="Batang" w:cs="Arial"/>
                <w:lang w:eastAsia="ja-JP"/>
              </w:rPr>
            </w:pPr>
            <w:r w:rsidRPr="001D2E49">
              <w:rPr>
                <w:rFonts w:cs="Arial"/>
                <w:lang w:eastAsia="ja-JP"/>
              </w:rPr>
              <w:t>PDCP SN Length 18</w:t>
            </w:r>
          </w:p>
        </w:tc>
        <w:tc>
          <w:tcPr>
            <w:tcW w:w="1080" w:type="dxa"/>
          </w:tcPr>
          <w:p w14:paraId="73916E2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BB08D" w14:textId="77777777" w:rsidR="009B75C3" w:rsidRPr="001D2E49" w:rsidRDefault="009B75C3" w:rsidP="009517A1">
            <w:pPr>
              <w:pStyle w:val="TAL"/>
              <w:rPr>
                <w:i/>
                <w:lang w:eastAsia="ja-JP"/>
              </w:rPr>
            </w:pPr>
          </w:p>
        </w:tc>
        <w:tc>
          <w:tcPr>
            <w:tcW w:w="1872" w:type="dxa"/>
          </w:tcPr>
          <w:p w14:paraId="65F0D7BA" w14:textId="77777777" w:rsidR="009B75C3" w:rsidRPr="001D2E49" w:rsidRDefault="009B75C3" w:rsidP="009517A1">
            <w:pPr>
              <w:pStyle w:val="TAL"/>
              <w:rPr>
                <w:lang w:eastAsia="ja-JP"/>
              </w:rPr>
            </w:pPr>
            <w:r w:rsidRPr="001D2E49">
              <w:rPr>
                <w:lang w:eastAsia="ja-JP"/>
              </w:rPr>
              <w:t>INTEGER (0..</w:t>
            </w:r>
            <w:r w:rsidRPr="001D2E49">
              <w:t>262143</w:t>
            </w:r>
            <w:r w:rsidRPr="001D2E49">
              <w:rPr>
                <w:lang w:eastAsia="ja-JP"/>
              </w:rPr>
              <w:t>)</w:t>
            </w:r>
          </w:p>
        </w:tc>
        <w:tc>
          <w:tcPr>
            <w:tcW w:w="2880" w:type="dxa"/>
          </w:tcPr>
          <w:p w14:paraId="6390F7D9" w14:textId="77777777" w:rsidR="009B75C3" w:rsidRPr="001D2E49" w:rsidRDefault="009B75C3" w:rsidP="009517A1">
            <w:pPr>
              <w:pStyle w:val="TAL"/>
              <w:rPr>
                <w:lang w:eastAsia="ja-JP"/>
              </w:rPr>
            </w:pPr>
          </w:p>
        </w:tc>
      </w:tr>
      <w:tr w:rsidR="009B75C3" w:rsidRPr="001D2E49" w14:paraId="6BD481A5" w14:textId="77777777" w:rsidTr="009517A1">
        <w:tc>
          <w:tcPr>
            <w:tcW w:w="2448" w:type="dxa"/>
          </w:tcPr>
          <w:p w14:paraId="36CD7E9A" w14:textId="77777777" w:rsidR="009B75C3" w:rsidRPr="001D2E49" w:rsidRDefault="009B75C3" w:rsidP="009517A1">
            <w:pPr>
              <w:pStyle w:val="TAL"/>
              <w:rPr>
                <w:rFonts w:cs="Arial"/>
                <w:szCs w:val="18"/>
                <w:lang w:eastAsia="ja-JP"/>
              </w:rPr>
            </w:pPr>
            <w:r w:rsidRPr="001D2E49">
              <w:rPr>
                <w:rFonts w:cs="Arial"/>
                <w:lang w:eastAsia="ja-JP"/>
              </w:rPr>
              <w:t>HFN for PDCP SN Length 18</w:t>
            </w:r>
          </w:p>
        </w:tc>
        <w:tc>
          <w:tcPr>
            <w:tcW w:w="1080" w:type="dxa"/>
          </w:tcPr>
          <w:p w14:paraId="047E9990"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07D5E4F6" w14:textId="77777777" w:rsidR="009B75C3" w:rsidRPr="001D2E49" w:rsidRDefault="009B75C3" w:rsidP="009517A1">
            <w:pPr>
              <w:pStyle w:val="TAL"/>
              <w:rPr>
                <w:i/>
                <w:lang w:eastAsia="ja-JP"/>
              </w:rPr>
            </w:pPr>
          </w:p>
        </w:tc>
        <w:tc>
          <w:tcPr>
            <w:tcW w:w="1872" w:type="dxa"/>
          </w:tcPr>
          <w:p w14:paraId="33BD54F6" w14:textId="77777777" w:rsidR="009B75C3" w:rsidRPr="001D2E49" w:rsidRDefault="009B75C3" w:rsidP="009517A1">
            <w:pPr>
              <w:pStyle w:val="TAL"/>
              <w:rPr>
                <w:rFonts w:cs="Arial"/>
                <w:szCs w:val="18"/>
                <w:lang w:eastAsia="ja-JP"/>
              </w:rPr>
            </w:pPr>
            <w:r w:rsidRPr="001D2E49">
              <w:rPr>
                <w:lang w:eastAsia="ja-JP"/>
              </w:rPr>
              <w:t>INTEGER (0..16383)</w:t>
            </w:r>
          </w:p>
        </w:tc>
        <w:tc>
          <w:tcPr>
            <w:tcW w:w="2880" w:type="dxa"/>
          </w:tcPr>
          <w:p w14:paraId="01711F90" w14:textId="77777777" w:rsidR="009B75C3" w:rsidRPr="001D2E49" w:rsidRDefault="009B75C3" w:rsidP="009517A1">
            <w:pPr>
              <w:pStyle w:val="TAL"/>
              <w:rPr>
                <w:rFonts w:cs="Arial"/>
                <w:szCs w:val="18"/>
                <w:lang w:eastAsia="ja-JP"/>
              </w:rPr>
            </w:pPr>
          </w:p>
        </w:tc>
      </w:tr>
    </w:tbl>
    <w:p w14:paraId="527E88D5" w14:textId="77777777" w:rsidR="009B75C3" w:rsidRPr="001D2E49" w:rsidRDefault="009B75C3" w:rsidP="009B75C3"/>
    <w:p w14:paraId="5B543C5A" w14:textId="77777777" w:rsidR="009B75C3" w:rsidRPr="001D2E49" w:rsidRDefault="009B75C3" w:rsidP="009B75C3">
      <w:pPr>
        <w:pStyle w:val="Heading4"/>
      </w:pPr>
      <w:bookmarkStart w:id="9469" w:name="_Toc20955275"/>
      <w:bookmarkStart w:id="9470" w:name="_Toc29503724"/>
      <w:bookmarkStart w:id="9471" w:name="_Toc29504308"/>
      <w:bookmarkStart w:id="9472" w:name="_Toc29504892"/>
      <w:bookmarkStart w:id="9473" w:name="_Toc36553338"/>
      <w:bookmarkStart w:id="9474" w:name="_Toc36555065"/>
      <w:bookmarkStart w:id="9475" w:name="_Toc45652377"/>
      <w:bookmarkStart w:id="9476" w:name="_Toc45658809"/>
      <w:bookmarkStart w:id="9477" w:name="_Toc45720629"/>
      <w:bookmarkStart w:id="9478" w:name="_Toc45798509"/>
      <w:bookmarkStart w:id="9479" w:name="_Toc45897898"/>
      <w:bookmarkStart w:id="9480" w:name="_Toc51746102"/>
      <w:bookmarkStart w:id="9481" w:name="_Toc64446366"/>
      <w:bookmarkStart w:id="9482" w:name="_Toc73982236"/>
      <w:bookmarkStart w:id="9483" w:name="_Toc88652325"/>
      <w:bookmarkStart w:id="9484" w:name="_Toc97891368"/>
      <w:bookmarkStart w:id="9485" w:name="_Toc106109388"/>
      <w:bookmarkStart w:id="9486" w:name="_Toc146270340"/>
      <w:r w:rsidRPr="001D2E49">
        <w:t>9.3.1.111</w:t>
      </w:r>
      <w:r w:rsidRPr="001D2E49">
        <w:tab/>
        <w:t>RRC Establishment Cause</w:t>
      </w:r>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p>
    <w:p w14:paraId="499C34E4"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reason for RRC Connection Establishment as received from the UE in the </w:t>
      </w:r>
      <w:r w:rsidRPr="001D2E49">
        <w:rPr>
          <w:i/>
        </w:rPr>
        <w:t>EstablishmentCause</w:t>
      </w:r>
      <w:r w:rsidRPr="001D2E49">
        <w:t xml:space="preserve"> defined in TS 38.331 [18] and TS 36.331 [21], or the reason for RRC Connection Resume as received from the UE in the </w:t>
      </w:r>
      <w:r w:rsidRPr="001D2E49">
        <w:rPr>
          <w:i/>
        </w:rPr>
        <w:t>ResumeCause</w:t>
      </w:r>
      <w:r w:rsidRPr="001D2E49">
        <w:t xml:space="preserve"> defined in TS 38.331 [18]</w:t>
      </w:r>
      <w:r w:rsidR="002527CC">
        <w:t xml:space="preserve"> and TS 36.331 [21]</w:t>
      </w:r>
      <w:r w:rsidR="00BB5720">
        <w:t>, or the</w:t>
      </w:r>
      <w:r w:rsidR="00BB5720" w:rsidRPr="005F22D6">
        <w:t xml:space="preserve"> </w:t>
      </w:r>
      <w:r w:rsidR="00BB5720">
        <w:t>r</w:t>
      </w:r>
      <w:r w:rsidR="00BB5720" w:rsidRPr="00FA22D3">
        <w:t xml:space="preserve">eason for RRC Connection Establishment as received from the UE in the </w:t>
      </w:r>
      <w:r w:rsidR="00BB5720" w:rsidRPr="00FA22D3">
        <w:rPr>
          <w:i/>
        </w:rPr>
        <w:t>EstablishmentCause</w:t>
      </w:r>
      <w:r w:rsidR="00BB5720">
        <w:rPr>
          <w:i/>
        </w:rPr>
        <w:t>-NB</w:t>
      </w:r>
      <w:r w:rsidR="00BB5720" w:rsidRPr="00FA22D3">
        <w:t xml:space="preserve"> defined in TS 3</w:t>
      </w:r>
      <w:r w:rsidR="00BB5720">
        <w:t>6</w:t>
      </w:r>
      <w:r w:rsidR="00BB5720" w:rsidRPr="00FA22D3">
        <w:t>.331 [</w:t>
      </w:r>
      <w:r w:rsidR="00BB5720">
        <w:t>21</w:t>
      </w:r>
      <w:r w:rsidR="00BB5720" w:rsidRPr="00FA22D3">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2A9D78" w14:textId="77777777" w:rsidTr="009517A1">
        <w:tc>
          <w:tcPr>
            <w:tcW w:w="2448" w:type="dxa"/>
          </w:tcPr>
          <w:p w14:paraId="08A5F3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18526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C28B1F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3FB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84091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BA021F" w14:textId="77777777" w:rsidTr="009517A1">
        <w:tc>
          <w:tcPr>
            <w:tcW w:w="2448" w:type="dxa"/>
          </w:tcPr>
          <w:p w14:paraId="1DE7C7CF" w14:textId="77777777" w:rsidR="009B75C3" w:rsidRPr="001D2E49" w:rsidRDefault="009B75C3" w:rsidP="009517A1">
            <w:pPr>
              <w:pStyle w:val="TAL"/>
              <w:rPr>
                <w:rFonts w:eastAsia="Batang" w:cs="Arial"/>
                <w:lang w:eastAsia="ja-JP"/>
              </w:rPr>
            </w:pPr>
            <w:r w:rsidRPr="001D2E49">
              <w:rPr>
                <w:rFonts w:cs="Arial"/>
                <w:lang w:eastAsia="ja-JP"/>
              </w:rPr>
              <w:t>RRC Establishment Cause</w:t>
            </w:r>
          </w:p>
        </w:tc>
        <w:tc>
          <w:tcPr>
            <w:tcW w:w="1080" w:type="dxa"/>
          </w:tcPr>
          <w:p w14:paraId="5FE9010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DA3A0D" w14:textId="77777777" w:rsidR="009B75C3" w:rsidRPr="001D2E49" w:rsidRDefault="009B75C3" w:rsidP="009517A1">
            <w:pPr>
              <w:pStyle w:val="TAL"/>
              <w:rPr>
                <w:i/>
                <w:lang w:eastAsia="ja-JP"/>
              </w:rPr>
            </w:pPr>
          </w:p>
        </w:tc>
        <w:tc>
          <w:tcPr>
            <w:tcW w:w="1872" w:type="dxa"/>
          </w:tcPr>
          <w:p w14:paraId="36F1AE89" w14:textId="77777777" w:rsidR="009B75C3" w:rsidRPr="001D2E49" w:rsidRDefault="009B75C3" w:rsidP="009517A1">
            <w:pPr>
              <w:pStyle w:val="TAL"/>
              <w:rPr>
                <w:rFonts w:cs="Arial"/>
                <w:snapToGrid w:val="0"/>
                <w:lang w:eastAsia="ja-JP"/>
              </w:rPr>
            </w:pPr>
            <w:r w:rsidRPr="001D2E49">
              <w:rPr>
                <w:rFonts w:cs="Arial"/>
                <w:snapToGrid w:val="0"/>
                <w:lang w:eastAsia="ja-JP"/>
              </w:rPr>
              <w:t>ENUMERATED (emergency,</w:t>
            </w:r>
          </w:p>
          <w:p w14:paraId="70C17EE1" w14:textId="77777777" w:rsidR="009B75C3" w:rsidRPr="001D2E49" w:rsidRDefault="009B75C3" w:rsidP="009517A1">
            <w:pPr>
              <w:pStyle w:val="TAL"/>
              <w:rPr>
                <w:rFonts w:cs="Arial"/>
                <w:snapToGrid w:val="0"/>
                <w:lang w:eastAsia="ja-JP"/>
              </w:rPr>
            </w:pPr>
            <w:r w:rsidRPr="001D2E49">
              <w:rPr>
                <w:rFonts w:cs="Arial"/>
                <w:snapToGrid w:val="0"/>
                <w:lang w:eastAsia="ja-JP"/>
              </w:rPr>
              <w:t>highPriorityAccess,</w:t>
            </w:r>
          </w:p>
          <w:p w14:paraId="4A2D7805" w14:textId="77777777" w:rsidR="009B75C3" w:rsidRPr="001D2E49" w:rsidRDefault="009B75C3" w:rsidP="009517A1">
            <w:pPr>
              <w:pStyle w:val="TAL"/>
              <w:rPr>
                <w:rFonts w:cs="Arial"/>
                <w:snapToGrid w:val="0"/>
                <w:lang w:eastAsia="ja-JP"/>
              </w:rPr>
            </w:pPr>
            <w:r w:rsidRPr="001D2E49">
              <w:rPr>
                <w:rFonts w:cs="Arial"/>
                <w:snapToGrid w:val="0"/>
                <w:lang w:eastAsia="ja-JP"/>
              </w:rPr>
              <w:t>mt-Access,</w:t>
            </w:r>
          </w:p>
          <w:p w14:paraId="4D624270" w14:textId="77777777" w:rsidR="009B75C3" w:rsidRPr="001D2E49" w:rsidRDefault="009B75C3" w:rsidP="009517A1">
            <w:pPr>
              <w:pStyle w:val="TAL"/>
              <w:rPr>
                <w:rFonts w:cs="Arial"/>
                <w:snapToGrid w:val="0"/>
                <w:lang w:eastAsia="ja-JP"/>
              </w:rPr>
            </w:pPr>
            <w:r w:rsidRPr="001D2E49">
              <w:rPr>
                <w:rFonts w:cs="Arial"/>
                <w:snapToGrid w:val="0"/>
                <w:lang w:eastAsia="ja-JP"/>
              </w:rPr>
              <w:t>mo-Signalling,</w:t>
            </w:r>
          </w:p>
          <w:p w14:paraId="4D9BAEBC" w14:textId="77777777" w:rsidR="009B75C3" w:rsidRPr="001D2E49" w:rsidRDefault="009B75C3" w:rsidP="009517A1">
            <w:pPr>
              <w:pStyle w:val="TAL"/>
              <w:rPr>
                <w:rFonts w:cs="Arial"/>
                <w:snapToGrid w:val="0"/>
                <w:lang w:eastAsia="ja-JP"/>
              </w:rPr>
            </w:pPr>
            <w:r w:rsidRPr="001D2E49">
              <w:rPr>
                <w:rFonts w:cs="Arial"/>
                <w:snapToGrid w:val="0"/>
                <w:lang w:eastAsia="ja-JP"/>
              </w:rPr>
              <w:t>mo-Data,</w:t>
            </w:r>
          </w:p>
          <w:p w14:paraId="688B3949" w14:textId="77777777" w:rsidR="009B75C3" w:rsidRPr="001D2E49" w:rsidRDefault="009B75C3" w:rsidP="009517A1">
            <w:pPr>
              <w:pStyle w:val="TAL"/>
              <w:rPr>
                <w:rFonts w:cs="Arial"/>
                <w:snapToGrid w:val="0"/>
                <w:lang w:eastAsia="ja-JP"/>
              </w:rPr>
            </w:pPr>
            <w:r w:rsidRPr="001D2E49">
              <w:rPr>
                <w:rFonts w:cs="Arial"/>
                <w:snapToGrid w:val="0"/>
                <w:lang w:eastAsia="ja-JP"/>
              </w:rPr>
              <w:t>mo-VoiceCall,</w:t>
            </w:r>
          </w:p>
          <w:p w14:paraId="4021A14D" w14:textId="77777777" w:rsidR="009B75C3" w:rsidRPr="001D2E49" w:rsidRDefault="009B75C3" w:rsidP="009517A1">
            <w:pPr>
              <w:pStyle w:val="TAL"/>
              <w:rPr>
                <w:rFonts w:cs="Arial"/>
                <w:snapToGrid w:val="0"/>
                <w:lang w:eastAsia="ja-JP"/>
              </w:rPr>
            </w:pPr>
            <w:r w:rsidRPr="001D2E49">
              <w:rPr>
                <w:rFonts w:cs="Arial"/>
                <w:snapToGrid w:val="0"/>
                <w:lang w:eastAsia="ja-JP"/>
              </w:rPr>
              <w:t>mo-VideoCall,</w:t>
            </w:r>
          </w:p>
          <w:p w14:paraId="6535E382" w14:textId="77777777" w:rsidR="009B75C3" w:rsidRPr="001D2E49" w:rsidRDefault="009B75C3" w:rsidP="009517A1">
            <w:pPr>
              <w:pStyle w:val="TAL"/>
              <w:rPr>
                <w:rFonts w:cs="Arial"/>
                <w:snapToGrid w:val="0"/>
                <w:lang w:eastAsia="ja-JP"/>
              </w:rPr>
            </w:pPr>
            <w:r w:rsidRPr="001D2E49">
              <w:rPr>
                <w:rFonts w:cs="Arial"/>
                <w:snapToGrid w:val="0"/>
                <w:lang w:eastAsia="ja-JP"/>
              </w:rPr>
              <w:t>mo-SMS,</w:t>
            </w:r>
          </w:p>
          <w:p w14:paraId="5F65D894" w14:textId="77777777" w:rsidR="009B75C3" w:rsidRPr="001D2E49" w:rsidRDefault="009B75C3" w:rsidP="009517A1">
            <w:pPr>
              <w:pStyle w:val="TAL"/>
              <w:rPr>
                <w:rFonts w:cs="Arial"/>
                <w:snapToGrid w:val="0"/>
                <w:lang w:eastAsia="ja-JP"/>
              </w:rPr>
            </w:pPr>
            <w:r w:rsidRPr="001D2E49">
              <w:rPr>
                <w:rFonts w:cs="Arial"/>
                <w:snapToGrid w:val="0"/>
                <w:lang w:eastAsia="ja-JP"/>
              </w:rPr>
              <w:t>mps-PriorityAccess,</w:t>
            </w:r>
          </w:p>
          <w:p w14:paraId="61328440" w14:textId="77777777" w:rsidR="009B75C3" w:rsidRPr="001D2E49" w:rsidRDefault="009B75C3" w:rsidP="009517A1">
            <w:pPr>
              <w:pStyle w:val="TAL"/>
              <w:rPr>
                <w:rFonts w:cs="Arial"/>
                <w:snapToGrid w:val="0"/>
                <w:lang w:eastAsia="ja-JP"/>
              </w:rPr>
            </w:pPr>
            <w:r w:rsidRPr="001D2E49">
              <w:rPr>
                <w:rFonts w:cs="Arial"/>
                <w:snapToGrid w:val="0"/>
                <w:lang w:eastAsia="ja-JP"/>
              </w:rPr>
              <w:t>mcs-PriorityAccess,</w:t>
            </w:r>
          </w:p>
          <w:p w14:paraId="6A0866F6" w14:textId="77777777" w:rsidR="009B75C3" w:rsidRPr="001D2E49" w:rsidRDefault="009B75C3" w:rsidP="009517A1">
            <w:pPr>
              <w:pStyle w:val="TAL"/>
              <w:rPr>
                <w:rFonts w:cs="Arial"/>
                <w:snapToGrid w:val="0"/>
                <w:lang w:eastAsia="ja-JP"/>
              </w:rPr>
            </w:pPr>
            <w:r w:rsidRPr="001D2E49">
              <w:rPr>
                <w:rFonts w:cs="Arial"/>
                <w:snapToGrid w:val="0"/>
                <w:lang w:eastAsia="ja-JP"/>
              </w:rPr>
              <w:t>…,</w:t>
            </w:r>
          </w:p>
          <w:p w14:paraId="5F62D1CB" w14:textId="77777777" w:rsidR="009B75C3" w:rsidRPr="001D2E49" w:rsidRDefault="009B75C3" w:rsidP="009517A1">
            <w:pPr>
              <w:pStyle w:val="TAL"/>
              <w:rPr>
                <w:lang w:eastAsia="ja-JP"/>
              </w:rPr>
            </w:pPr>
            <w:r w:rsidRPr="001D2E49">
              <w:rPr>
                <w:rFonts w:cs="Arial"/>
                <w:snapToGrid w:val="0"/>
                <w:lang w:eastAsia="ja-JP"/>
              </w:rPr>
              <w:t>notAvailable</w:t>
            </w:r>
            <w:r w:rsidR="00BB5720">
              <w:rPr>
                <w:rFonts w:cs="Arial"/>
                <w:snapToGrid w:val="0"/>
                <w:lang w:eastAsia="ja-JP"/>
              </w:rPr>
              <w:t>, mo-</w:t>
            </w:r>
            <w:r w:rsidR="00BB5720">
              <w:rPr>
                <w:rFonts w:cs="Arial"/>
              </w:rPr>
              <w:t>ExceptionData</w:t>
            </w:r>
            <w:r w:rsidRPr="001D2E49">
              <w:rPr>
                <w:rFonts w:cs="Arial"/>
                <w:snapToGrid w:val="0"/>
                <w:lang w:eastAsia="ja-JP"/>
              </w:rPr>
              <w:t>)</w:t>
            </w:r>
          </w:p>
        </w:tc>
        <w:tc>
          <w:tcPr>
            <w:tcW w:w="2880" w:type="dxa"/>
          </w:tcPr>
          <w:p w14:paraId="6D173E32" w14:textId="77777777" w:rsidR="009B75C3" w:rsidRPr="001D2E49" w:rsidRDefault="009B75C3" w:rsidP="009517A1">
            <w:pPr>
              <w:pStyle w:val="TAL"/>
              <w:rPr>
                <w:lang w:eastAsia="ja-JP"/>
              </w:rPr>
            </w:pPr>
            <w:r w:rsidRPr="001D2E49">
              <w:rPr>
                <w:lang w:eastAsia="ja-JP"/>
              </w:rPr>
              <w:t xml:space="preserve">The </w:t>
            </w:r>
            <w:r w:rsidRPr="001D2E49">
              <w:rPr>
                <w:i/>
                <w:lang w:eastAsia="ja-JP"/>
              </w:rPr>
              <w:t>notAvailable</w:t>
            </w:r>
            <w:r w:rsidRPr="001D2E49">
              <w:rPr>
                <w:lang w:eastAsia="ja-JP"/>
              </w:rPr>
              <w:t xml:space="preserve"> value is used in case the UE is re-establishing an RRC connection but there is fallback to RRC connection establishment as described in [18], or the </w:t>
            </w:r>
            <w:r w:rsidRPr="001D2E49">
              <w:rPr>
                <w:i/>
                <w:lang w:eastAsia="ja-JP"/>
              </w:rPr>
              <w:t>ResumceCause</w:t>
            </w:r>
            <w:r w:rsidRPr="001D2E49">
              <w:rPr>
                <w:lang w:eastAsia="ja-JP"/>
              </w:rPr>
              <w:t xml:space="preserve"> received from the UE does not map to any other value of the </w:t>
            </w:r>
            <w:r w:rsidRPr="001D2E49">
              <w:rPr>
                <w:i/>
                <w:lang w:eastAsia="ja-JP"/>
              </w:rPr>
              <w:t>RRC Establishment Cause</w:t>
            </w:r>
            <w:r w:rsidRPr="001D2E49">
              <w:rPr>
                <w:lang w:eastAsia="ja-JP"/>
              </w:rPr>
              <w:t xml:space="preserve"> IE.</w:t>
            </w:r>
          </w:p>
        </w:tc>
      </w:tr>
    </w:tbl>
    <w:p w14:paraId="0DF01FC7" w14:textId="77777777" w:rsidR="009B75C3" w:rsidRPr="001D2E49" w:rsidRDefault="009B75C3" w:rsidP="009B75C3"/>
    <w:p w14:paraId="4FFFD7D4" w14:textId="77777777" w:rsidR="009B75C3" w:rsidRPr="001D2E49" w:rsidRDefault="009B75C3" w:rsidP="009B75C3">
      <w:pPr>
        <w:pStyle w:val="Heading4"/>
      </w:pPr>
      <w:bookmarkStart w:id="9487" w:name="_Toc20955276"/>
      <w:bookmarkStart w:id="9488" w:name="_Toc29503725"/>
      <w:bookmarkStart w:id="9489" w:name="_Toc29504309"/>
      <w:bookmarkStart w:id="9490" w:name="_Toc29504893"/>
      <w:bookmarkStart w:id="9491" w:name="_Toc36553339"/>
      <w:bookmarkStart w:id="9492" w:name="_Toc36555066"/>
      <w:bookmarkStart w:id="9493" w:name="_Toc45652378"/>
      <w:bookmarkStart w:id="9494" w:name="_Toc45658810"/>
      <w:bookmarkStart w:id="9495" w:name="_Toc45720630"/>
      <w:bookmarkStart w:id="9496" w:name="_Toc45798510"/>
      <w:bookmarkStart w:id="9497" w:name="_Toc45897899"/>
      <w:bookmarkStart w:id="9498" w:name="_Toc51746103"/>
      <w:bookmarkStart w:id="9499" w:name="_Toc64446367"/>
      <w:bookmarkStart w:id="9500" w:name="_Toc73982237"/>
      <w:bookmarkStart w:id="9501" w:name="_Toc88652326"/>
      <w:bookmarkStart w:id="9502" w:name="_Toc97891369"/>
      <w:bookmarkStart w:id="9503" w:name="_Toc106109389"/>
      <w:bookmarkStart w:id="9504" w:name="_Toc146270341"/>
      <w:r w:rsidRPr="001D2E49">
        <w:t>9.3.1.112</w:t>
      </w:r>
      <w:r w:rsidRPr="001D2E49">
        <w:tab/>
        <w:t>Warning Area Coordinates</w:t>
      </w:r>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p>
    <w:p w14:paraId="2507C53F" w14:textId="77777777" w:rsidR="009B75C3" w:rsidRPr="001D2E49" w:rsidRDefault="009B75C3" w:rsidP="009B75C3">
      <w:pPr>
        <w:rPr>
          <w:lang w:eastAsia="zh-CN"/>
        </w:rPr>
      </w:pPr>
      <w:r w:rsidRPr="001D2E49">
        <w:t>This IE contains the affected alert area coordinates of a warning message</w:t>
      </w:r>
      <w:bookmarkStart w:id="9505" w:name="_Hlk516148179"/>
      <w:r w:rsidRPr="001D2E49">
        <w:rPr>
          <w:lang w:eastAsia="zh-CN"/>
        </w:rPr>
        <w:t>, and</w:t>
      </w:r>
      <w:r w:rsidRPr="001D2E49">
        <w:t xml:space="preserve"> will be broadcast over the radio interface</w:t>
      </w:r>
      <w:r w:rsidRPr="001D2E49">
        <w:rPr>
          <w:lang w:eastAsia="zh-CN"/>
        </w:rPr>
        <w:t>.</w:t>
      </w:r>
      <w:bookmarkEnd w:id="9505"/>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AF419D" w14:textId="77777777" w:rsidTr="009517A1">
        <w:tc>
          <w:tcPr>
            <w:tcW w:w="2448" w:type="dxa"/>
          </w:tcPr>
          <w:p w14:paraId="3626C4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5008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793B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CA079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C9192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408924" w14:textId="77777777" w:rsidTr="009517A1">
        <w:tc>
          <w:tcPr>
            <w:tcW w:w="2448" w:type="dxa"/>
          </w:tcPr>
          <w:p w14:paraId="5974E9DE" w14:textId="77777777" w:rsidR="009B75C3" w:rsidRPr="001D2E49" w:rsidRDefault="009B75C3" w:rsidP="009517A1">
            <w:pPr>
              <w:pStyle w:val="TAL"/>
              <w:rPr>
                <w:rFonts w:eastAsia="Batang" w:cs="Arial"/>
                <w:lang w:eastAsia="ja-JP"/>
              </w:rPr>
            </w:pPr>
            <w:r w:rsidRPr="001D2E49">
              <w:rPr>
                <w:rFonts w:cs="Arial"/>
                <w:lang w:eastAsia="ja-JP"/>
              </w:rPr>
              <w:t>Warning Area Coordinates</w:t>
            </w:r>
          </w:p>
        </w:tc>
        <w:tc>
          <w:tcPr>
            <w:tcW w:w="1080" w:type="dxa"/>
          </w:tcPr>
          <w:p w14:paraId="753CCE9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CDD0F1" w14:textId="77777777" w:rsidR="009B75C3" w:rsidRPr="001D2E49" w:rsidRDefault="009B75C3" w:rsidP="009517A1">
            <w:pPr>
              <w:pStyle w:val="TAL"/>
              <w:rPr>
                <w:i/>
                <w:lang w:eastAsia="ja-JP"/>
              </w:rPr>
            </w:pPr>
          </w:p>
        </w:tc>
        <w:tc>
          <w:tcPr>
            <w:tcW w:w="1872" w:type="dxa"/>
          </w:tcPr>
          <w:p w14:paraId="4AD58AFC" w14:textId="77777777" w:rsidR="009B75C3" w:rsidRPr="001D2E49" w:rsidRDefault="009B75C3" w:rsidP="009517A1">
            <w:pPr>
              <w:pStyle w:val="TAL"/>
              <w:rPr>
                <w:lang w:eastAsia="ja-JP"/>
              </w:rPr>
            </w:pPr>
            <w:r w:rsidRPr="001D2E49">
              <w:rPr>
                <w:rFonts w:cs="Arial"/>
                <w:lang w:eastAsia="ja-JP"/>
              </w:rPr>
              <w:t>OCTET STRING (SIZE(1..1024))</w:t>
            </w:r>
          </w:p>
        </w:tc>
        <w:tc>
          <w:tcPr>
            <w:tcW w:w="2880" w:type="dxa"/>
          </w:tcPr>
          <w:p w14:paraId="7D41D2CA" w14:textId="77777777" w:rsidR="009B75C3" w:rsidRPr="001D2E49" w:rsidRDefault="009B75C3" w:rsidP="009517A1">
            <w:pPr>
              <w:pStyle w:val="TAL"/>
              <w:rPr>
                <w:lang w:eastAsia="ja-JP"/>
              </w:rPr>
            </w:pPr>
          </w:p>
        </w:tc>
      </w:tr>
    </w:tbl>
    <w:p w14:paraId="03DA0A5D" w14:textId="77777777" w:rsidR="009B75C3" w:rsidRPr="001D2E49" w:rsidRDefault="009B75C3" w:rsidP="009B75C3"/>
    <w:p w14:paraId="5ECC54EB" w14:textId="77777777" w:rsidR="009B75C3" w:rsidRPr="001D2E49" w:rsidRDefault="009B75C3" w:rsidP="009B75C3">
      <w:pPr>
        <w:pStyle w:val="Heading4"/>
      </w:pPr>
      <w:bookmarkStart w:id="9506" w:name="_Toc20955277"/>
      <w:bookmarkStart w:id="9507" w:name="_Toc29503726"/>
      <w:bookmarkStart w:id="9508" w:name="_Toc29504310"/>
      <w:bookmarkStart w:id="9509" w:name="_Toc29504894"/>
      <w:bookmarkStart w:id="9510" w:name="_Toc36553340"/>
      <w:bookmarkStart w:id="9511" w:name="_Toc36555067"/>
      <w:bookmarkStart w:id="9512" w:name="_Toc45652379"/>
      <w:bookmarkStart w:id="9513" w:name="_Toc45658811"/>
      <w:bookmarkStart w:id="9514" w:name="_Toc45720631"/>
      <w:bookmarkStart w:id="9515" w:name="_Toc45798511"/>
      <w:bookmarkStart w:id="9516" w:name="_Toc45897900"/>
      <w:bookmarkStart w:id="9517" w:name="_Toc51746104"/>
      <w:bookmarkStart w:id="9518" w:name="_Toc64446368"/>
      <w:bookmarkStart w:id="9519" w:name="_Toc73982238"/>
      <w:bookmarkStart w:id="9520" w:name="_Toc88652327"/>
      <w:bookmarkStart w:id="9521" w:name="_Toc97891370"/>
      <w:bookmarkStart w:id="9522" w:name="_Toc106109390"/>
      <w:bookmarkStart w:id="9523" w:name="_Toc146270342"/>
      <w:r w:rsidRPr="001D2E49">
        <w:t>9.3.1.113</w:t>
      </w:r>
      <w:r w:rsidRPr="001D2E49">
        <w:tab/>
        <w:t>Network Instance</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p>
    <w:p w14:paraId="5FE2B1FB" w14:textId="77777777" w:rsidR="009B75C3" w:rsidRPr="001D2E49" w:rsidRDefault="009B75C3" w:rsidP="009B75C3">
      <w:pPr>
        <w:rPr>
          <w:lang w:eastAsia="zh-CN"/>
        </w:rPr>
      </w:pPr>
      <w:r w:rsidRPr="001D2E49">
        <w:t>This IE provides the network instance to be used by the NG-RAN node when selecting a particular transport network resource as described in TS 23.501 [9]</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E5DB5D4" w14:textId="77777777" w:rsidTr="009517A1">
        <w:tc>
          <w:tcPr>
            <w:tcW w:w="2448" w:type="dxa"/>
          </w:tcPr>
          <w:p w14:paraId="16D2D8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CD684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6A38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55BE7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CC1C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B8A4AC" w14:textId="77777777" w:rsidTr="009517A1">
        <w:tc>
          <w:tcPr>
            <w:tcW w:w="2448" w:type="dxa"/>
          </w:tcPr>
          <w:p w14:paraId="7C15774E" w14:textId="77777777" w:rsidR="009B75C3" w:rsidRPr="001D2E49" w:rsidRDefault="009B75C3" w:rsidP="009517A1">
            <w:pPr>
              <w:pStyle w:val="TAL"/>
              <w:rPr>
                <w:rFonts w:eastAsia="Batang" w:cs="Arial"/>
                <w:lang w:eastAsia="ja-JP"/>
              </w:rPr>
            </w:pPr>
            <w:r w:rsidRPr="001D2E49">
              <w:rPr>
                <w:rFonts w:cs="Arial"/>
                <w:lang w:eastAsia="ja-JP"/>
              </w:rPr>
              <w:t>Network Instance</w:t>
            </w:r>
          </w:p>
        </w:tc>
        <w:tc>
          <w:tcPr>
            <w:tcW w:w="1080" w:type="dxa"/>
          </w:tcPr>
          <w:p w14:paraId="5E8EDDC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DDF6AD" w14:textId="77777777" w:rsidR="009B75C3" w:rsidRPr="001D2E49" w:rsidRDefault="009B75C3" w:rsidP="009517A1">
            <w:pPr>
              <w:pStyle w:val="TAL"/>
              <w:rPr>
                <w:i/>
                <w:lang w:eastAsia="ja-JP"/>
              </w:rPr>
            </w:pPr>
          </w:p>
        </w:tc>
        <w:tc>
          <w:tcPr>
            <w:tcW w:w="1872" w:type="dxa"/>
          </w:tcPr>
          <w:p w14:paraId="434D2237" w14:textId="77777777" w:rsidR="009B75C3" w:rsidRPr="001D2E49" w:rsidRDefault="009B75C3" w:rsidP="009517A1">
            <w:pPr>
              <w:pStyle w:val="TAL"/>
              <w:rPr>
                <w:lang w:eastAsia="ja-JP"/>
              </w:rPr>
            </w:pPr>
            <w:r w:rsidRPr="001D2E49">
              <w:rPr>
                <w:rFonts w:cs="Arial"/>
                <w:lang w:eastAsia="ja-JP"/>
              </w:rPr>
              <w:t>INTEGER (1..256, …)</w:t>
            </w:r>
          </w:p>
        </w:tc>
        <w:tc>
          <w:tcPr>
            <w:tcW w:w="2880" w:type="dxa"/>
          </w:tcPr>
          <w:p w14:paraId="012669E2" w14:textId="77777777" w:rsidR="009B75C3" w:rsidRPr="001D2E49" w:rsidRDefault="009B75C3" w:rsidP="009517A1">
            <w:pPr>
              <w:pStyle w:val="TAL"/>
              <w:rPr>
                <w:lang w:eastAsia="ja-JP"/>
              </w:rPr>
            </w:pPr>
          </w:p>
        </w:tc>
      </w:tr>
    </w:tbl>
    <w:p w14:paraId="7B921C58" w14:textId="77777777" w:rsidR="009B75C3" w:rsidRPr="001D2E49" w:rsidRDefault="009B75C3" w:rsidP="009B75C3"/>
    <w:p w14:paraId="2F565AAD" w14:textId="77777777" w:rsidR="009B75C3" w:rsidRPr="001D2E49" w:rsidRDefault="009B75C3" w:rsidP="009B75C3">
      <w:pPr>
        <w:pStyle w:val="Heading4"/>
      </w:pPr>
      <w:bookmarkStart w:id="9524" w:name="_Toc20955278"/>
      <w:bookmarkStart w:id="9525" w:name="_Toc29503727"/>
      <w:bookmarkStart w:id="9526" w:name="_Toc29504311"/>
      <w:bookmarkStart w:id="9527" w:name="_Toc29504895"/>
      <w:bookmarkStart w:id="9528" w:name="_Toc36553341"/>
      <w:bookmarkStart w:id="9529" w:name="_Toc36555068"/>
      <w:bookmarkStart w:id="9530" w:name="_Toc45652380"/>
      <w:bookmarkStart w:id="9531" w:name="_Toc45658812"/>
      <w:bookmarkStart w:id="9532" w:name="_Toc45720632"/>
      <w:bookmarkStart w:id="9533" w:name="_Toc45798512"/>
      <w:bookmarkStart w:id="9534" w:name="_Toc45897901"/>
      <w:bookmarkStart w:id="9535" w:name="_Toc51746105"/>
      <w:bookmarkStart w:id="9536" w:name="_Toc64446369"/>
      <w:bookmarkStart w:id="9537" w:name="_Toc73982239"/>
      <w:bookmarkStart w:id="9538" w:name="_Toc88652328"/>
      <w:bookmarkStart w:id="9539" w:name="_Toc97891371"/>
      <w:bookmarkStart w:id="9540" w:name="_Toc106109391"/>
      <w:bookmarkStart w:id="9541" w:name="_Toc146270343"/>
      <w:r w:rsidRPr="001D2E49">
        <w:t>9.3.1.114</w:t>
      </w:r>
      <w:r w:rsidRPr="001D2E49">
        <w:tab/>
        <w:t>Secondary RAT Usage Information</w:t>
      </w:r>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r w:rsidRPr="001D2E49">
        <w:t xml:space="preserve"> </w:t>
      </w:r>
    </w:p>
    <w:p w14:paraId="1EE15852" w14:textId="77777777" w:rsidR="009B75C3" w:rsidRPr="001D2E49" w:rsidRDefault="009B75C3" w:rsidP="009B75C3">
      <w:pPr>
        <w:rPr>
          <w:lang w:eastAsia="zh-CN"/>
        </w:rPr>
      </w:pPr>
      <w:r w:rsidRPr="001D2E49">
        <w:t xml:space="preserve">This IE provides </w:t>
      </w:r>
      <w:r w:rsidRPr="001D2E49">
        <w:rPr>
          <w:lang w:eastAsia="zh-CN"/>
        </w:rPr>
        <w:t xml:space="preserve">information on the secondary resources used with MR-DC.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528EB6" w14:textId="77777777" w:rsidTr="0091180E">
        <w:trPr>
          <w:jc w:val="center"/>
        </w:trPr>
        <w:tc>
          <w:tcPr>
            <w:tcW w:w="2448" w:type="dxa"/>
          </w:tcPr>
          <w:p w14:paraId="4606017A" w14:textId="77777777" w:rsidR="009B75C3" w:rsidRPr="001D2E49" w:rsidRDefault="009B75C3" w:rsidP="009517A1">
            <w:pPr>
              <w:pStyle w:val="TAH"/>
            </w:pPr>
            <w:r w:rsidRPr="001D2E49">
              <w:t>IE/Group Name</w:t>
            </w:r>
          </w:p>
        </w:tc>
        <w:tc>
          <w:tcPr>
            <w:tcW w:w="1080" w:type="dxa"/>
          </w:tcPr>
          <w:p w14:paraId="6F738E4B" w14:textId="77777777" w:rsidR="009B75C3" w:rsidRPr="001D2E49" w:rsidRDefault="009B75C3" w:rsidP="009517A1">
            <w:pPr>
              <w:pStyle w:val="TAH"/>
            </w:pPr>
            <w:r w:rsidRPr="001D2E49">
              <w:t>Presence</w:t>
            </w:r>
          </w:p>
        </w:tc>
        <w:tc>
          <w:tcPr>
            <w:tcW w:w="1440" w:type="dxa"/>
          </w:tcPr>
          <w:p w14:paraId="3F26BF71" w14:textId="77777777" w:rsidR="009B75C3" w:rsidRPr="001D2E49" w:rsidRDefault="009B75C3" w:rsidP="009517A1">
            <w:pPr>
              <w:pStyle w:val="TAH"/>
            </w:pPr>
            <w:r w:rsidRPr="001D2E49">
              <w:t>Range</w:t>
            </w:r>
          </w:p>
        </w:tc>
        <w:tc>
          <w:tcPr>
            <w:tcW w:w="1872" w:type="dxa"/>
          </w:tcPr>
          <w:p w14:paraId="4C8B36FB" w14:textId="77777777" w:rsidR="009B75C3" w:rsidRPr="001D2E49" w:rsidRDefault="009B75C3" w:rsidP="009517A1">
            <w:pPr>
              <w:pStyle w:val="TAH"/>
            </w:pPr>
            <w:r w:rsidRPr="001D2E49">
              <w:t>IE type and reference</w:t>
            </w:r>
          </w:p>
        </w:tc>
        <w:tc>
          <w:tcPr>
            <w:tcW w:w="2880" w:type="dxa"/>
          </w:tcPr>
          <w:p w14:paraId="13C9085D" w14:textId="77777777" w:rsidR="009B75C3" w:rsidRPr="001D2E49" w:rsidRDefault="009B75C3" w:rsidP="009517A1">
            <w:pPr>
              <w:pStyle w:val="TAH"/>
            </w:pPr>
            <w:r w:rsidRPr="001D2E49">
              <w:t>Semantics description</w:t>
            </w:r>
          </w:p>
        </w:tc>
      </w:tr>
      <w:tr w:rsidR="009B75C3" w:rsidRPr="001D2E49" w14:paraId="7292AFE5"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54399510" w14:textId="77777777" w:rsidR="009B75C3" w:rsidRPr="001D2E49" w:rsidRDefault="009B75C3" w:rsidP="009517A1">
            <w:pPr>
              <w:pStyle w:val="TAL"/>
              <w:rPr>
                <w:rFonts w:cs="Arial"/>
                <w:b/>
                <w:lang w:eastAsia="ja-JP"/>
              </w:rPr>
            </w:pPr>
            <w:r w:rsidRPr="001D2E49">
              <w:rPr>
                <w:b/>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40186273"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285B53D"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5E86A85F"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EF61BBA" w14:textId="77777777" w:rsidR="009B75C3" w:rsidRPr="001D2E49" w:rsidRDefault="009B75C3" w:rsidP="009517A1">
            <w:pPr>
              <w:keepNext/>
              <w:keepLines/>
              <w:spacing w:after="0"/>
              <w:rPr>
                <w:rFonts w:ascii="Arial" w:hAnsi="Arial" w:cs="Arial"/>
                <w:snapToGrid w:val="0"/>
                <w:sz w:val="18"/>
              </w:rPr>
            </w:pPr>
          </w:p>
        </w:tc>
      </w:tr>
      <w:tr w:rsidR="009B75C3" w:rsidRPr="001D2E49" w14:paraId="54BEE25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072D1D1" w14:textId="77777777" w:rsidR="009B75C3" w:rsidRPr="001D2E49" w:rsidRDefault="009B75C3" w:rsidP="009517A1">
            <w:pPr>
              <w:pStyle w:val="TAL"/>
              <w:ind w:left="105"/>
              <w:rPr>
                <w:rFonts w:cs="Arial"/>
                <w:lang w:eastAsia="ja-JP"/>
              </w:rPr>
            </w:pPr>
            <w:r w:rsidRPr="001D2E49">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4FE7E883"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0ECFBC2A"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52725CA4"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858E110" w14:textId="77777777" w:rsidR="009B75C3" w:rsidRPr="001D2E49" w:rsidRDefault="009B75C3" w:rsidP="009517A1">
            <w:pPr>
              <w:keepNext/>
              <w:keepLines/>
              <w:spacing w:after="0"/>
              <w:rPr>
                <w:rFonts w:ascii="Arial" w:hAnsi="Arial" w:cs="Arial"/>
                <w:snapToGrid w:val="0"/>
                <w:sz w:val="18"/>
              </w:rPr>
            </w:pPr>
          </w:p>
        </w:tc>
      </w:tr>
      <w:tr w:rsidR="009B75C3" w:rsidRPr="001D2E49" w14:paraId="68E0A85F"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39FE71BC" w14:textId="77777777" w:rsidR="009B75C3" w:rsidRPr="001D2E49" w:rsidRDefault="009B75C3" w:rsidP="009517A1">
            <w:pPr>
              <w:pStyle w:val="TAL"/>
              <w:ind w:left="105"/>
              <w:rPr>
                <w:rFonts w:cs="Arial"/>
                <w:lang w:val="en-US" w:eastAsia="ja-JP"/>
              </w:rPr>
            </w:pPr>
            <w:r w:rsidRPr="001D2E49">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715E075F"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3F4DABB1"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21C07999" w14:textId="77777777" w:rsidR="009B75C3" w:rsidRPr="001D2E49" w:rsidRDefault="009B75C3" w:rsidP="009517A1">
            <w:pPr>
              <w:pStyle w:val="TAL"/>
              <w:rPr>
                <w:rFonts w:cs="Arial"/>
                <w:snapToGrid w:val="0"/>
              </w:rPr>
            </w:pPr>
            <w:r w:rsidRPr="001D2E49">
              <w:rPr>
                <w:rFonts w:cs="Arial"/>
                <w:snapToGrid w:val="0"/>
              </w:rPr>
              <w:t>Volume Timed Report List</w:t>
            </w:r>
          </w:p>
          <w:p w14:paraId="7005A351"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2357583C" w14:textId="77777777" w:rsidR="009B75C3" w:rsidRPr="001D2E49" w:rsidRDefault="009B75C3" w:rsidP="009517A1">
            <w:pPr>
              <w:keepNext/>
              <w:keepLines/>
              <w:spacing w:after="0"/>
              <w:rPr>
                <w:rFonts w:ascii="Arial" w:hAnsi="Arial" w:cs="Arial"/>
                <w:snapToGrid w:val="0"/>
                <w:sz w:val="18"/>
              </w:rPr>
            </w:pPr>
          </w:p>
        </w:tc>
      </w:tr>
      <w:tr w:rsidR="009B75C3" w:rsidRPr="001D2E49" w14:paraId="67B16E3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DA835A8" w14:textId="77777777" w:rsidR="009B75C3" w:rsidRPr="001D2E49" w:rsidRDefault="009B75C3" w:rsidP="009517A1">
            <w:pPr>
              <w:pStyle w:val="TAL"/>
              <w:rPr>
                <w:rFonts w:cs="Arial"/>
                <w:b/>
                <w:lang w:eastAsia="ja-JP"/>
              </w:rPr>
            </w:pPr>
            <w:r w:rsidRPr="001D2E49">
              <w:rPr>
                <w:b/>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091F2C27"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BED778A"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300F926B"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070EFEE" w14:textId="77777777" w:rsidR="009B75C3" w:rsidRPr="001D2E49" w:rsidRDefault="009B75C3" w:rsidP="009517A1">
            <w:pPr>
              <w:keepNext/>
              <w:keepLines/>
              <w:spacing w:after="0"/>
              <w:rPr>
                <w:rFonts w:ascii="Arial" w:hAnsi="Arial" w:cs="Arial"/>
                <w:snapToGrid w:val="0"/>
                <w:sz w:val="18"/>
              </w:rPr>
            </w:pPr>
          </w:p>
        </w:tc>
      </w:tr>
      <w:tr w:rsidR="009B75C3" w:rsidRPr="001D2E49" w14:paraId="38E1CE08"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1CDE8F13" w14:textId="77777777" w:rsidR="009B75C3" w:rsidRPr="001D2E49" w:rsidRDefault="009B75C3" w:rsidP="009517A1">
            <w:pPr>
              <w:pStyle w:val="TAL"/>
              <w:ind w:left="105"/>
              <w:rPr>
                <w:rFonts w:cs="Arial"/>
                <w:b/>
                <w:lang w:val="en-US" w:eastAsia="ja-JP"/>
              </w:rPr>
            </w:pPr>
            <w:r w:rsidRPr="001D2E49">
              <w:rPr>
                <w:rFonts w:cs="Arial"/>
                <w:b/>
                <w:lang w:val="en-US" w:eastAsia="ja-JP"/>
              </w:rPr>
              <w:t>&gt;QoS Flow Usage Report Item</w:t>
            </w:r>
          </w:p>
        </w:tc>
        <w:tc>
          <w:tcPr>
            <w:tcW w:w="1080" w:type="dxa"/>
            <w:tcBorders>
              <w:top w:val="single" w:sz="4" w:space="0" w:color="auto"/>
              <w:left w:val="single" w:sz="4" w:space="0" w:color="auto"/>
              <w:bottom w:val="single" w:sz="4" w:space="0" w:color="auto"/>
              <w:right w:val="single" w:sz="4" w:space="0" w:color="auto"/>
            </w:tcBorders>
          </w:tcPr>
          <w:p w14:paraId="212383E0" w14:textId="77777777" w:rsidR="009B75C3" w:rsidRPr="001D2E49" w:rsidRDefault="009B75C3" w:rsidP="009517A1">
            <w:pPr>
              <w:pStyle w:val="TAL"/>
              <w:rPr>
                <w:rFonts w:cs="Arial"/>
                <w:lang w:val="en-US"/>
              </w:rPr>
            </w:pPr>
          </w:p>
        </w:tc>
        <w:tc>
          <w:tcPr>
            <w:tcW w:w="1440" w:type="dxa"/>
            <w:tcBorders>
              <w:top w:val="single" w:sz="4" w:space="0" w:color="auto"/>
              <w:left w:val="single" w:sz="4" w:space="0" w:color="auto"/>
              <w:bottom w:val="single" w:sz="4" w:space="0" w:color="auto"/>
              <w:right w:val="single" w:sz="4" w:space="0" w:color="auto"/>
            </w:tcBorders>
          </w:tcPr>
          <w:p w14:paraId="6A86F626" w14:textId="77777777" w:rsidR="009B75C3" w:rsidRPr="001D2E49" w:rsidRDefault="009B75C3" w:rsidP="009517A1">
            <w:pPr>
              <w:pStyle w:val="TAL"/>
              <w:rPr>
                <w:rFonts w:cs="Arial"/>
                <w:i/>
              </w:rPr>
            </w:pPr>
            <w:r w:rsidRPr="001D2E49">
              <w:rPr>
                <w:i/>
              </w:rPr>
              <w:t>1..&lt;maxnoofQoSFlows&gt;</w:t>
            </w:r>
          </w:p>
        </w:tc>
        <w:tc>
          <w:tcPr>
            <w:tcW w:w="1872" w:type="dxa"/>
            <w:tcBorders>
              <w:top w:val="single" w:sz="4" w:space="0" w:color="auto"/>
              <w:left w:val="single" w:sz="4" w:space="0" w:color="auto"/>
              <w:bottom w:val="single" w:sz="4" w:space="0" w:color="auto"/>
              <w:right w:val="single" w:sz="4" w:space="0" w:color="auto"/>
            </w:tcBorders>
          </w:tcPr>
          <w:p w14:paraId="569DFE79"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06384CAA" w14:textId="77777777" w:rsidR="009B75C3" w:rsidRPr="001D2E49" w:rsidRDefault="009B75C3" w:rsidP="009517A1">
            <w:pPr>
              <w:keepNext/>
              <w:keepLines/>
              <w:spacing w:after="0"/>
              <w:rPr>
                <w:rFonts w:ascii="Arial" w:hAnsi="Arial" w:cs="Arial"/>
                <w:snapToGrid w:val="0"/>
                <w:sz w:val="18"/>
              </w:rPr>
            </w:pPr>
          </w:p>
        </w:tc>
      </w:tr>
      <w:tr w:rsidR="009B75C3" w:rsidRPr="001D2E49" w14:paraId="4EBC7924"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49A9CC31" w14:textId="77777777" w:rsidR="009B75C3" w:rsidRPr="001D2E49" w:rsidRDefault="009B75C3" w:rsidP="009517A1">
            <w:pPr>
              <w:pStyle w:val="TAL"/>
              <w:ind w:left="195"/>
              <w:rPr>
                <w:rFonts w:cs="Arial"/>
                <w:lang w:eastAsia="ja-JP"/>
              </w:rPr>
            </w:pPr>
            <w:r w:rsidRPr="001D2E49">
              <w:rPr>
                <w:rFonts w:cs="Arial"/>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120B51FD"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75516BF"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7656944C" w14:textId="77777777" w:rsidR="009B75C3" w:rsidRPr="001D2E49" w:rsidRDefault="009B75C3" w:rsidP="009517A1">
            <w:pPr>
              <w:pStyle w:val="TAL"/>
              <w:rPr>
                <w:rFonts w:cs="Arial"/>
                <w:snapToGrid w:val="0"/>
              </w:rPr>
            </w:pPr>
            <w:r w:rsidRPr="001D2E49">
              <w:rPr>
                <w:rFonts w:cs="Arial"/>
                <w:snapToGrid w:val="0"/>
              </w:rPr>
              <w:t>9.3.1.51</w:t>
            </w:r>
          </w:p>
        </w:tc>
        <w:tc>
          <w:tcPr>
            <w:tcW w:w="2880" w:type="dxa"/>
            <w:tcBorders>
              <w:top w:val="single" w:sz="4" w:space="0" w:color="auto"/>
              <w:left w:val="single" w:sz="4" w:space="0" w:color="auto"/>
              <w:bottom w:val="single" w:sz="4" w:space="0" w:color="auto"/>
              <w:right w:val="single" w:sz="4" w:space="0" w:color="auto"/>
            </w:tcBorders>
          </w:tcPr>
          <w:p w14:paraId="72840B90" w14:textId="77777777" w:rsidR="009B75C3" w:rsidRPr="001D2E49" w:rsidRDefault="009B75C3" w:rsidP="009517A1">
            <w:pPr>
              <w:keepNext/>
              <w:keepLines/>
              <w:spacing w:after="0"/>
              <w:rPr>
                <w:rFonts w:ascii="Arial" w:hAnsi="Arial" w:cs="Arial"/>
                <w:snapToGrid w:val="0"/>
                <w:sz w:val="18"/>
              </w:rPr>
            </w:pPr>
          </w:p>
        </w:tc>
      </w:tr>
      <w:tr w:rsidR="009B75C3" w:rsidRPr="001D2E49" w14:paraId="738ABCAC"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F802E39" w14:textId="77777777" w:rsidR="009B75C3" w:rsidRPr="001D2E49" w:rsidRDefault="009B75C3" w:rsidP="009517A1">
            <w:pPr>
              <w:pStyle w:val="TAL"/>
              <w:ind w:left="195"/>
              <w:rPr>
                <w:rFonts w:cs="Arial"/>
                <w:lang w:eastAsia="ja-JP"/>
              </w:rPr>
            </w:pPr>
            <w:r w:rsidRPr="001D2E49">
              <w:rPr>
                <w:rFonts w:cs="Arial"/>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637A19DF"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E3F5FB2"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404707C8"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024E84" w14:textId="77777777" w:rsidR="009B75C3" w:rsidRPr="001D2E49" w:rsidRDefault="009B75C3" w:rsidP="009517A1">
            <w:pPr>
              <w:keepNext/>
              <w:keepLines/>
              <w:spacing w:after="0"/>
              <w:rPr>
                <w:rFonts w:ascii="Arial" w:hAnsi="Arial" w:cs="Arial"/>
                <w:snapToGrid w:val="0"/>
                <w:sz w:val="18"/>
              </w:rPr>
            </w:pPr>
          </w:p>
        </w:tc>
      </w:tr>
      <w:tr w:rsidR="009B75C3" w:rsidRPr="001D2E49" w14:paraId="19E48B6D"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C74FE75" w14:textId="77777777" w:rsidR="009B75C3" w:rsidRPr="001D2E49" w:rsidRDefault="009B75C3" w:rsidP="009517A1">
            <w:pPr>
              <w:pStyle w:val="TAL"/>
              <w:ind w:left="195"/>
              <w:rPr>
                <w:rFonts w:cs="Arial"/>
                <w:lang w:val="en-US" w:eastAsia="ja-JP"/>
              </w:rPr>
            </w:pPr>
            <w:r w:rsidRPr="001D2E49">
              <w:rPr>
                <w:rFonts w:cs="Arial"/>
                <w:lang w:val="en-US" w:eastAsia="ja-JP"/>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1F52AC64"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41AC42A8"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08860811" w14:textId="77777777" w:rsidR="009B75C3" w:rsidRPr="001D2E49" w:rsidRDefault="009B75C3" w:rsidP="009517A1">
            <w:pPr>
              <w:pStyle w:val="TAL"/>
              <w:rPr>
                <w:rFonts w:cs="Arial"/>
                <w:snapToGrid w:val="0"/>
              </w:rPr>
            </w:pPr>
            <w:r w:rsidRPr="001D2E49">
              <w:rPr>
                <w:rFonts w:cs="Arial"/>
                <w:snapToGrid w:val="0"/>
              </w:rPr>
              <w:t xml:space="preserve">Volume Timed Report List </w:t>
            </w:r>
          </w:p>
          <w:p w14:paraId="18F03045"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51789477" w14:textId="77777777" w:rsidR="009B75C3" w:rsidRPr="001D2E49" w:rsidRDefault="009B75C3" w:rsidP="009517A1">
            <w:pPr>
              <w:keepNext/>
              <w:keepLines/>
              <w:spacing w:after="0"/>
              <w:rPr>
                <w:rFonts w:ascii="Arial" w:hAnsi="Arial" w:cs="Arial"/>
                <w:snapToGrid w:val="0"/>
                <w:sz w:val="18"/>
              </w:rPr>
            </w:pPr>
          </w:p>
        </w:tc>
      </w:tr>
    </w:tbl>
    <w:p w14:paraId="6FC5812D" w14:textId="77777777" w:rsidR="009B75C3" w:rsidRPr="001D2E49" w:rsidRDefault="009B75C3" w:rsidP="009B75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183"/>
      </w:tblGrid>
      <w:tr w:rsidR="009B75C3" w:rsidRPr="001D2E49" w14:paraId="3399A90F" w14:textId="77777777" w:rsidTr="009517A1">
        <w:trPr>
          <w:jc w:val="center"/>
        </w:trPr>
        <w:tc>
          <w:tcPr>
            <w:tcW w:w="3544" w:type="dxa"/>
          </w:tcPr>
          <w:p w14:paraId="06F99E7A"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Range bound</w:t>
            </w:r>
          </w:p>
        </w:tc>
        <w:tc>
          <w:tcPr>
            <w:tcW w:w="6183" w:type="dxa"/>
          </w:tcPr>
          <w:p w14:paraId="31415D00"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Explanation</w:t>
            </w:r>
          </w:p>
        </w:tc>
      </w:tr>
      <w:tr w:rsidR="009B75C3" w:rsidRPr="001D2E49" w14:paraId="3C5862A1" w14:textId="77777777" w:rsidTr="009517A1">
        <w:trPr>
          <w:jc w:val="center"/>
        </w:trPr>
        <w:tc>
          <w:tcPr>
            <w:tcW w:w="3544" w:type="dxa"/>
          </w:tcPr>
          <w:p w14:paraId="28F7790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maxnoofQoSFlows</w:t>
            </w:r>
          </w:p>
        </w:tc>
        <w:tc>
          <w:tcPr>
            <w:tcW w:w="6183" w:type="dxa"/>
          </w:tcPr>
          <w:p w14:paraId="38EB779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 xml:space="preserve">Maximum no. of </w:t>
            </w:r>
            <w:r w:rsidRPr="001D2E49">
              <w:rPr>
                <w:rFonts w:ascii="Arial" w:hAnsi="Arial" w:hint="eastAsia"/>
                <w:sz w:val="18"/>
              </w:rPr>
              <w:t>QoS flow</w:t>
            </w:r>
            <w:r w:rsidRPr="001D2E49">
              <w:rPr>
                <w:rFonts w:ascii="Arial" w:hAnsi="Arial"/>
                <w:sz w:val="18"/>
              </w:rPr>
              <w:t xml:space="preserve">s allowed </w:t>
            </w:r>
            <w:r w:rsidRPr="001D2E49">
              <w:rPr>
                <w:rFonts w:ascii="Arial" w:hAnsi="Arial" w:hint="eastAsia"/>
                <w:sz w:val="18"/>
              </w:rPr>
              <w:t xml:space="preserve">within </w:t>
            </w:r>
            <w:r w:rsidRPr="001D2E49">
              <w:rPr>
                <w:rFonts w:ascii="Arial" w:hAnsi="Arial"/>
                <w:sz w:val="18"/>
              </w:rPr>
              <w:t xml:space="preserve">one </w:t>
            </w:r>
            <w:r w:rsidRPr="001D2E49">
              <w:rPr>
                <w:rFonts w:ascii="Arial" w:hAnsi="Arial" w:hint="eastAsia"/>
                <w:sz w:val="18"/>
              </w:rPr>
              <w:t>PDU session</w:t>
            </w:r>
            <w:r w:rsidRPr="001D2E49">
              <w:rPr>
                <w:rFonts w:ascii="Arial" w:hAnsi="Arial"/>
                <w:sz w:val="18"/>
              </w:rPr>
              <w:t>. Value is 64.</w:t>
            </w:r>
          </w:p>
        </w:tc>
      </w:tr>
    </w:tbl>
    <w:p w14:paraId="25CC94DB" w14:textId="77777777" w:rsidR="009B75C3" w:rsidRPr="001D2E49" w:rsidRDefault="009B75C3" w:rsidP="009B75C3"/>
    <w:p w14:paraId="34774B49" w14:textId="77777777" w:rsidR="009B75C3" w:rsidRPr="001D2E49" w:rsidRDefault="009B75C3" w:rsidP="009B75C3">
      <w:pPr>
        <w:pStyle w:val="Heading4"/>
        <w:rPr>
          <w:lang w:val="en-US"/>
        </w:rPr>
      </w:pPr>
      <w:bookmarkStart w:id="9542" w:name="_Hlk4608366"/>
      <w:bookmarkStart w:id="9543" w:name="_Toc20955279"/>
      <w:bookmarkStart w:id="9544" w:name="_Toc29503728"/>
      <w:bookmarkStart w:id="9545" w:name="_Toc29504312"/>
      <w:bookmarkStart w:id="9546" w:name="_Toc29504896"/>
      <w:bookmarkStart w:id="9547" w:name="_Toc36553342"/>
      <w:bookmarkStart w:id="9548" w:name="_Toc36555069"/>
      <w:bookmarkStart w:id="9549" w:name="_Toc45652381"/>
      <w:bookmarkStart w:id="9550" w:name="_Toc45658813"/>
      <w:bookmarkStart w:id="9551" w:name="_Toc45720633"/>
      <w:bookmarkStart w:id="9552" w:name="_Toc45798513"/>
      <w:bookmarkStart w:id="9553" w:name="_Toc45897902"/>
      <w:bookmarkStart w:id="9554" w:name="_Toc51746106"/>
      <w:bookmarkStart w:id="9555" w:name="_Toc64446370"/>
      <w:bookmarkStart w:id="9556" w:name="_Toc73982240"/>
      <w:bookmarkStart w:id="9557" w:name="_Toc88652329"/>
      <w:bookmarkStart w:id="9558" w:name="_Toc97891372"/>
      <w:bookmarkStart w:id="9559" w:name="_Toc106109392"/>
      <w:bookmarkStart w:id="9560" w:name="_Toc146270344"/>
      <w:r w:rsidRPr="001D2E49">
        <w:rPr>
          <w:lang w:val="en-US"/>
        </w:rPr>
        <w:t>9.3.1.115</w:t>
      </w:r>
      <w:bookmarkEnd w:id="9542"/>
      <w:r w:rsidRPr="001D2E49">
        <w:rPr>
          <w:lang w:val="en-US"/>
        </w:rPr>
        <w:tab/>
      </w:r>
      <w:r w:rsidRPr="001D2E49">
        <w:rPr>
          <w:lang w:eastAsia="ja-JP"/>
        </w:rPr>
        <w:t>Volume Timed Report List</w:t>
      </w:r>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p>
    <w:p w14:paraId="5F8FEC0F" w14:textId="77777777" w:rsidR="009B75C3" w:rsidRPr="001D2E49" w:rsidRDefault="009B75C3" w:rsidP="009B75C3">
      <w:pPr>
        <w:rPr>
          <w:lang w:eastAsia="zh-CN"/>
        </w:rPr>
      </w:pPr>
      <w:r w:rsidRPr="001D2E49">
        <w:t xml:space="preserve">This IE provides </w:t>
      </w:r>
      <w:r w:rsidRPr="001D2E49">
        <w:rPr>
          <w:lang w:eastAsia="zh-CN"/>
        </w:rPr>
        <w:t xml:space="preserve">information on the </w:t>
      </w:r>
      <w:r w:rsidRPr="001D2E49">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9935EA" w14:textId="77777777" w:rsidTr="0091180E">
        <w:trPr>
          <w:jc w:val="center"/>
        </w:trPr>
        <w:tc>
          <w:tcPr>
            <w:tcW w:w="2448" w:type="dxa"/>
          </w:tcPr>
          <w:p w14:paraId="2F5FF2A9" w14:textId="77777777" w:rsidR="009B75C3" w:rsidRPr="001D2E49" w:rsidRDefault="009B75C3" w:rsidP="009517A1">
            <w:pPr>
              <w:pStyle w:val="TAH"/>
              <w:rPr>
                <w:rFonts w:eastAsia="Batang"/>
                <w:lang w:eastAsia="ja-JP"/>
              </w:rPr>
            </w:pPr>
            <w:r w:rsidRPr="001D2E49">
              <w:t>IE/Group Name</w:t>
            </w:r>
          </w:p>
        </w:tc>
        <w:tc>
          <w:tcPr>
            <w:tcW w:w="1080" w:type="dxa"/>
          </w:tcPr>
          <w:p w14:paraId="0EED16DD" w14:textId="77777777" w:rsidR="009B75C3" w:rsidRPr="001D2E49" w:rsidRDefault="009B75C3" w:rsidP="009517A1">
            <w:pPr>
              <w:pStyle w:val="TAH"/>
              <w:rPr>
                <w:lang w:eastAsia="zh-CN"/>
              </w:rPr>
            </w:pPr>
            <w:r w:rsidRPr="001D2E49">
              <w:t>Presence</w:t>
            </w:r>
          </w:p>
        </w:tc>
        <w:tc>
          <w:tcPr>
            <w:tcW w:w="1440" w:type="dxa"/>
          </w:tcPr>
          <w:p w14:paraId="3892CB1E" w14:textId="77777777" w:rsidR="009B75C3" w:rsidRPr="001D2E49" w:rsidRDefault="009B75C3" w:rsidP="009517A1">
            <w:pPr>
              <w:pStyle w:val="TAH"/>
              <w:rPr>
                <w:i/>
                <w:lang w:eastAsia="ja-JP"/>
              </w:rPr>
            </w:pPr>
            <w:r w:rsidRPr="001D2E49">
              <w:t>Range</w:t>
            </w:r>
          </w:p>
        </w:tc>
        <w:tc>
          <w:tcPr>
            <w:tcW w:w="1872" w:type="dxa"/>
          </w:tcPr>
          <w:p w14:paraId="72870587" w14:textId="77777777" w:rsidR="009B75C3" w:rsidRPr="001D2E49" w:rsidRDefault="009B75C3" w:rsidP="009517A1">
            <w:pPr>
              <w:pStyle w:val="TAH"/>
              <w:rPr>
                <w:lang w:eastAsia="ja-JP"/>
              </w:rPr>
            </w:pPr>
            <w:r w:rsidRPr="001D2E49">
              <w:t>IE type and reference</w:t>
            </w:r>
          </w:p>
        </w:tc>
        <w:tc>
          <w:tcPr>
            <w:tcW w:w="2880" w:type="dxa"/>
          </w:tcPr>
          <w:p w14:paraId="40EBFEC2" w14:textId="77777777" w:rsidR="009B75C3" w:rsidRPr="001D2E49" w:rsidRDefault="009B75C3" w:rsidP="009517A1">
            <w:pPr>
              <w:pStyle w:val="TAH"/>
              <w:rPr>
                <w:lang w:eastAsia="zh-CN"/>
              </w:rPr>
            </w:pPr>
            <w:r w:rsidRPr="001D2E49">
              <w:t>Semantics description</w:t>
            </w:r>
          </w:p>
        </w:tc>
      </w:tr>
      <w:tr w:rsidR="009B75C3" w:rsidRPr="001D2E49" w14:paraId="6FA3C991" w14:textId="77777777" w:rsidTr="0091180E">
        <w:trPr>
          <w:jc w:val="center"/>
        </w:trPr>
        <w:tc>
          <w:tcPr>
            <w:tcW w:w="2448" w:type="dxa"/>
          </w:tcPr>
          <w:p w14:paraId="68B618E3" w14:textId="77777777" w:rsidR="009B75C3" w:rsidRPr="001D2E49" w:rsidRDefault="009B75C3" w:rsidP="009517A1">
            <w:pPr>
              <w:pStyle w:val="TAL"/>
              <w:rPr>
                <w:b/>
              </w:rPr>
            </w:pPr>
            <w:r w:rsidRPr="001D2E49">
              <w:rPr>
                <w:b/>
              </w:rPr>
              <w:t>Volume Timed Report Item</w:t>
            </w:r>
          </w:p>
        </w:tc>
        <w:tc>
          <w:tcPr>
            <w:tcW w:w="1080" w:type="dxa"/>
          </w:tcPr>
          <w:p w14:paraId="2CE5B63A" w14:textId="77777777" w:rsidR="009B75C3" w:rsidRPr="001D2E49" w:rsidRDefault="009B75C3" w:rsidP="009517A1">
            <w:pPr>
              <w:pStyle w:val="TAL"/>
            </w:pPr>
          </w:p>
        </w:tc>
        <w:tc>
          <w:tcPr>
            <w:tcW w:w="1440" w:type="dxa"/>
          </w:tcPr>
          <w:p w14:paraId="038C88EB" w14:textId="77777777" w:rsidR="009B75C3" w:rsidRPr="001D2E49" w:rsidRDefault="009B75C3" w:rsidP="009517A1">
            <w:pPr>
              <w:pStyle w:val="TAL"/>
              <w:rPr>
                <w:i/>
              </w:rPr>
            </w:pPr>
            <w:r w:rsidRPr="001D2E49">
              <w:rPr>
                <w:i/>
              </w:rPr>
              <w:t>1..&lt;maxnoofTimePeriods&gt;</w:t>
            </w:r>
          </w:p>
        </w:tc>
        <w:tc>
          <w:tcPr>
            <w:tcW w:w="1872" w:type="dxa"/>
          </w:tcPr>
          <w:p w14:paraId="416D5B8A" w14:textId="77777777" w:rsidR="009B75C3" w:rsidRPr="001D2E49" w:rsidRDefault="009B75C3" w:rsidP="009517A1">
            <w:pPr>
              <w:pStyle w:val="TAL"/>
            </w:pPr>
          </w:p>
        </w:tc>
        <w:tc>
          <w:tcPr>
            <w:tcW w:w="2880" w:type="dxa"/>
          </w:tcPr>
          <w:p w14:paraId="1B5D9181" w14:textId="77777777" w:rsidR="009B75C3" w:rsidRPr="001D2E49" w:rsidRDefault="009B75C3" w:rsidP="009517A1">
            <w:pPr>
              <w:pStyle w:val="TAL"/>
            </w:pPr>
          </w:p>
        </w:tc>
      </w:tr>
      <w:tr w:rsidR="009B75C3" w:rsidRPr="001D2E49" w14:paraId="738E2763" w14:textId="77777777" w:rsidTr="0091180E">
        <w:trPr>
          <w:jc w:val="center"/>
        </w:trPr>
        <w:tc>
          <w:tcPr>
            <w:tcW w:w="2448" w:type="dxa"/>
          </w:tcPr>
          <w:p w14:paraId="7978B95B" w14:textId="77777777" w:rsidR="009B75C3" w:rsidRPr="001D2E49" w:rsidRDefault="009B75C3" w:rsidP="009517A1">
            <w:pPr>
              <w:pStyle w:val="TAL"/>
              <w:ind w:left="105"/>
              <w:rPr>
                <w:rFonts w:eastAsia="Batang"/>
              </w:rPr>
            </w:pPr>
            <w:r w:rsidRPr="001D2E49">
              <w:t>&gt;Start Timestamp</w:t>
            </w:r>
          </w:p>
        </w:tc>
        <w:tc>
          <w:tcPr>
            <w:tcW w:w="1080" w:type="dxa"/>
          </w:tcPr>
          <w:p w14:paraId="276BD7AA" w14:textId="77777777" w:rsidR="009B75C3" w:rsidRPr="001D2E49" w:rsidRDefault="009B75C3" w:rsidP="009517A1">
            <w:pPr>
              <w:pStyle w:val="TAL"/>
            </w:pPr>
            <w:r w:rsidRPr="001D2E49">
              <w:t>M</w:t>
            </w:r>
          </w:p>
        </w:tc>
        <w:tc>
          <w:tcPr>
            <w:tcW w:w="1440" w:type="dxa"/>
          </w:tcPr>
          <w:p w14:paraId="6F3D551E" w14:textId="77777777" w:rsidR="009B75C3" w:rsidRPr="001D2E49" w:rsidRDefault="009B75C3" w:rsidP="009517A1">
            <w:pPr>
              <w:pStyle w:val="TAL"/>
            </w:pPr>
          </w:p>
        </w:tc>
        <w:tc>
          <w:tcPr>
            <w:tcW w:w="1872" w:type="dxa"/>
          </w:tcPr>
          <w:p w14:paraId="1EF7613A" w14:textId="77777777" w:rsidR="009B75C3" w:rsidRPr="001D2E49" w:rsidRDefault="009B75C3" w:rsidP="009517A1">
            <w:pPr>
              <w:pStyle w:val="TAL"/>
            </w:pPr>
            <w:r w:rsidRPr="001D2E49">
              <w:t>OCTET STRING (SIZE(4))</w:t>
            </w:r>
          </w:p>
        </w:tc>
        <w:tc>
          <w:tcPr>
            <w:tcW w:w="2880" w:type="dxa"/>
          </w:tcPr>
          <w:p w14:paraId="1359B55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start time of the collecting period of the included Usage Count UL IE and Usage Count DL IE.</w:t>
            </w:r>
          </w:p>
        </w:tc>
      </w:tr>
      <w:tr w:rsidR="009B75C3" w:rsidRPr="001D2E49" w14:paraId="39EFCCF6" w14:textId="77777777" w:rsidTr="0091180E">
        <w:trPr>
          <w:jc w:val="center"/>
        </w:trPr>
        <w:tc>
          <w:tcPr>
            <w:tcW w:w="2448" w:type="dxa"/>
          </w:tcPr>
          <w:p w14:paraId="2F89F2EF" w14:textId="77777777" w:rsidR="009B75C3" w:rsidRPr="001D2E49" w:rsidRDefault="009B75C3" w:rsidP="009517A1">
            <w:pPr>
              <w:pStyle w:val="TAL"/>
              <w:ind w:left="105"/>
            </w:pPr>
            <w:r w:rsidRPr="001D2E49">
              <w:t>&gt;End Timestamp</w:t>
            </w:r>
          </w:p>
        </w:tc>
        <w:tc>
          <w:tcPr>
            <w:tcW w:w="1080" w:type="dxa"/>
          </w:tcPr>
          <w:p w14:paraId="5A3978F0" w14:textId="77777777" w:rsidR="009B75C3" w:rsidRPr="001D2E49" w:rsidRDefault="009B75C3" w:rsidP="009517A1">
            <w:pPr>
              <w:pStyle w:val="TAL"/>
            </w:pPr>
            <w:r w:rsidRPr="001D2E49">
              <w:t>M</w:t>
            </w:r>
          </w:p>
        </w:tc>
        <w:tc>
          <w:tcPr>
            <w:tcW w:w="1440" w:type="dxa"/>
          </w:tcPr>
          <w:p w14:paraId="69E17F47" w14:textId="77777777" w:rsidR="009B75C3" w:rsidRPr="001D2E49" w:rsidRDefault="009B75C3" w:rsidP="009517A1">
            <w:pPr>
              <w:pStyle w:val="TAL"/>
            </w:pPr>
          </w:p>
        </w:tc>
        <w:tc>
          <w:tcPr>
            <w:tcW w:w="1872" w:type="dxa"/>
          </w:tcPr>
          <w:p w14:paraId="0ADCBCCF" w14:textId="77777777" w:rsidR="009B75C3" w:rsidRPr="001D2E49" w:rsidRDefault="009B75C3" w:rsidP="009517A1">
            <w:pPr>
              <w:pStyle w:val="TAL"/>
            </w:pPr>
            <w:r w:rsidRPr="001D2E49">
              <w:t>OCTET STRING (SIZE(4))</w:t>
            </w:r>
          </w:p>
        </w:tc>
        <w:tc>
          <w:tcPr>
            <w:tcW w:w="2880" w:type="dxa"/>
          </w:tcPr>
          <w:p w14:paraId="514407E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end time of the collecting period of the included Usage Count UL IE and Usage Count DL IE.</w:t>
            </w:r>
          </w:p>
        </w:tc>
      </w:tr>
      <w:tr w:rsidR="009B75C3" w:rsidRPr="001D2E49" w14:paraId="2917FE4B" w14:textId="77777777" w:rsidTr="0091180E">
        <w:trPr>
          <w:jc w:val="center"/>
        </w:trPr>
        <w:tc>
          <w:tcPr>
            <w:tcW w:w="2448" w:type="dxa"/>
          </w:tcPr>
          <w:p w14:paraId="3F96BB01" w14:textId="77777777" w:rsidR="009B75C3" w:rsidRPr="001D2E49" w:rsidRDefault="009B75C3" w:rsidP="009517A1">
            <w:pPr>
              <w:pStyle w:val="TAL"/>
              <w:ind w:left="105"/>
            </w:pPr>
            <w:r w:rsidRPr="001D2E49">
              <w:t>&gt;Usage Count UL</w:t>
            </w:r>
          </w:p>
        </w:tc>
        <w:tc>
          <w:tcPr>
            <w:tcW w:w="1080" w:type="dxa"/>
          </w:tcPr>
          <w:p w14:paraId="1490F3B3" w14:textId="77777777" w:rsidR="009B75C3" w:rsidRPr="001D2E49" w:rsidRDefault="009B75C3" w:rsidP="009517A1">
            <w:pPr>
              <w:pStyle w:val="TAL"/>
            </w:pPr>
            <w:r w:rsidRPr="001D2E49">
              <w:t>M</w:t>
            </w:r>
          </w:p>
        </w:tc>
        <w:tc>
          <w:tcPr>
            <w:tcW w:w="1440" w:type="dxa"/>
          </w:tcPr>
          <w:p w14:paraId="17E1E7CE" w14:textId="77777777" w:rsidR="009B75C3" w:rsidRPr="001D2E49" w:rsidRDefault="009B75C3" w:rsidP="009517A1">
            <w:pPr>
              <w:pStyle w:val="TAL"/>
            </w:pPr>
          </w:p>
        </w:tc>
        <w:tc>
          <w:tcPr>
            <w:tcW w:w="1872" w:type="dxa"/>
          </w:tcPr>
          <w:p w14:paraId="50869224"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55A153C8" w14:textId="77777777" w:rsidR="009B75C3" w:rsidRPr="001D2E49" w:rsidRDefault="009B75C3" w:rsidP="009517A1">
            <w:pPr>
              <w:pStyle w:val="TAL"/>
            </w:pPr>
            <w:r w:rsidRPr="001D2E49">
              <w:t>The unit is: octets.</w:t>
            </w:r>
          </w:p>
        </w:tc>
      </w:tr>
      <w:tr w:rsidR="009B75C3" w:rsidRPr="001D2E49" w14:paraId="420C9F89" w14:textId="77777777" w:rsidTr="0091180E">
        <w:trPr>
          <w:jc w:val="center"/>
        </w:trPr>
        <w:tc>
          <w:tcPr>
            <w:tcW w:w="2448" w:type="dxa"/>
          </w:tcPr>
          <w:p w14:paraId="18834689" w14:textId="77777777" w:rsidR="009B75C3" w:rsidRPr="001D2E49" w:rsidRDefault="009B75C3" w:rsidP="009517A1">
            <w:pPr>
              <w:pStyle w:val="TAL"/>
              <w:ind w:left="105"/>
            </w:pPr>
            <w:r w:rsidRPr="001D2E49">
              <w:t>&gt;Usage Count DL</w:t>
            </w:r>
          </w:p>
        </w:tc>
        <w:tc>
          <w:tcPr>
            <w:tcW w:w="1080" w:type="dxa"/>
          </w:tcPr>
          <w:p w14:paraId="7F35AD96" w14:textId="77777777" w:rsidR="009B75C3" w:rsidRPr="001D2E49" w:rsidRDefault="009B75C3" w:rsidP="009517A1">
            <w:pPr>
              <w:pStyle w:val="TAL"/>
            </w:pPr>
            <w:r w:rsidRPr="001D2E49">
              <w:t>M</w:t>
            </w:r>
          </w:p>
        </w:tc>
        <w:tc>
          <w:tcPr>
            <w:tcW w:w="1440" w:type="dxa"/>
          </w:tcPr>
          <w:p w14:paraId="4951600F" w14:textId="77777777" w:rsidR="009B75C3" w:rsidRPr="001D2E49" w:rsidRDefault="009B75C3" w:rsidP="009517A1">
            <w:pPr>
              <w:pStyle w:val="TAL"/>
            </w:pPr>
          </w:p>
        </w:tc>
        <w:tc>
          <w:tcPr>
            <w:tcW w:w="1872" w:type="dxa"/>
          </w:tcPr>
          <w:p w14:paraId="51DEEFFF"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70A9ED97" w14:textId="77777777" w:rsidR="009B75C3" w:rsidRPr="001D2E49" w:rsidRDefault="009B75C3" w:rsidP="009517A1">
            <w:pPr>
              <w:pStyle w:val="TAL"/>
            </w:pPr>
            <w:r w:rsidRPr="001D2E49">
              <w:t>The unit is: octets.</w:t>
            </w:r>
          </w:p>
        </w:tc>
      </w:tr>
    </w:tbl>
    <w:p w14:paraId="795110F9" w14:textId="77777777" w:rsidR="009B75C3" w:rsidRPr="001D2E49" w:rsidRDefault="009B75C3" w:rsidP="009B75C3">
      <w:pPr>
        <w:rPr>
          <w:lang w:eastAsia="zh-CN"/>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5D6BD86" w14:textId="77777777" w:rsidTr="0091180E">
        <w:trPr>
          <w:jc w:val="center"/>
        </w:trPr>
        <w:tc>
          <w:tcPr>
            <w:tcW w:w="3528" w:type="dxa"/>
          </w:tcPr>
          <w:p w14:paraId="3605283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EE5180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A86CC" w14:textId="77777777" w:rsidTr="0091180E">
        <w:trPr>
          <w:jc w:val="center"/>
        </w:trPr>
        <w:tc>
          <w:tcPr>
            <w:tcW w:w="3528" w:type="dxa"/>
          </w:tcPr>
          <w:p w14:paraId="0A318B89" w14:textId="77777777" w:rsidR="009B75C3" w:rsidRPr="001D2E49" w:rsidRDefault="009B75C3" w:rsidP="009517A1">
            <w:pPr>
              <w:pStyle w:val="TAL"/>
              <w:rPr>
                <w:lang w:eastAsia="ja-JP"/>
              </w:rPr>
            </w:pPr>
            <w:r w:rsidRPr="001D2E49">
              <w:t>maxnoofTimePeriods</w:t>
            </w:r>
          </w:p>
        </w:tc>
        <w:tc>
          <w:tcPr>
            <w:tcW w:w="6192" w:type="dxa"/>
          </w:tcPr>
          <w:p w14:paraId="29C2AFAF" w14:textId="77777777" w:rsidR="009B75C3" w:rsidRPr="001D2E49" w:rsidRDefault="009B75C3" w:rsidP="009517A1">
            <w:pPr>
              <w:pStyle w:val="TAL"/>
              <w:rPr>
                <w:lang w:eastAsia="ja-JP"/>
              </w:rPr>
            </w:pPr>
            <w:r w:rsidRPr="001D2E49">
              <w:t>Maximum no. of time reporting periods. Value is 2.</w:t>
            </w:r>
          </w:p>
        </w:tc>
      </w:tr>
    </w:tbl>
    <w:p w14:paraId="5671F8C1" w14:textId="77777777" w:rsidR="009B75C3" w:rsidRPr="001D2E49" w:rsidRDefault="009B75C3" w:rsidP="009B75C3"/>
    <w:p w14:paraId="6D60EA3D" w14:textId="77777777" w:rsidR="009B75C3" w:rsidRPr="001D2E49" w:rsidRDefault="009B75C3" w:rsidP="009B75C3">
      <w:pPr>
        <w:pStyle w:val="Heading4"/>
      </w:pPr>
      <w:bookmarkStart w:id="9561" w:name="_Toc20955280"/>
      <w:bookmarkStart w:id="9562" w:name="_Toc29503729"/>
      <w:bookmarkStart w:id="9563" w:name="_Toc29504313"/>
      <w:bookmarkStart w:id="9564" w:name="_Toc29504897"/>
      <w:bookmarkStart w:id="9565" w:name="_Toc36553343"/>
      <w:bookmarkStart w:id="9566" w:name="_Toc36555070"/>
      <w:bookmarkStart w:id="9567" w:name="_Toc45652382"/>
      <w:bookmarkStart w:id="9568" w:name="_Toc45658814"/>
      <w:bookmarkStart w:id="9569" w:name="_Toc45720634"/>
      <w:bookmarkStart w:id="9570" w:name="_Toc45798514"/>
      <w:bookmarkStart w:id="9571" w:name="_Toc45897903"/>
      <w:bookmarkStart w:id="9572" w:name="_Toc51746107"/>
      <w:bookmarkStart w:id="9573" w:name="_Toc64446371"/>
      <w:bookmarkStart w:id="9574" w:name="_Toc73982241"/>
      <w:bookmarkStart w:id="9575" w:name="_Toc88652330"/>
      <w:bookmarkStart w:id="9576" w:name="_Toc97891373"/>
      <w:bookmarkStart w:id="9577" w:name="_Toc106109393"/>
      <w:bookmarkStart w:id="9578" w:name="_Toc146270345"/>
      <w:r w:rsidRPr="001D2E49">
        <w:t>9.3.1.116</w:t>
      </w:r>
      <w:r w:rsidRPr="001D2E49">
        <w:tab/>
        <w:t>Redirection for Voice EPS Fallback</w:t>
      </w:r>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r w:rsidRPr="001D2E49">
        <w:t xml:space="preserve"> </w:t>
      </w:r>
    </w:p>
    <w:p w14:paraId="3A07161B" w14:textId="77777777" w:rsidR="009B75C3" w:rsidRPr="001D2E49" w:rsidRDefault="009B75C3" w:rsidP="009B75C3">
      <w:r w:rsidRPr="001D2E49">
        <w:t>This IE is used to indicate that the AMF and the UE support the redirection for voice for EPS Fallback.</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B75C3" w:rsidRPr="001D2E49" w14:paraId="6C37FBB2" w14:textId="77777777" w:rsidTr="00367E0D">
        <w:trPr>
          <w:jc w:val="center"/>
        </w:trPr>
        <w:tc>
          <w:tcPr>
            <w:tcW w:w="2551" w:type="dxa"/>
          </w:tcPr>
          <w:p w14:paraId="3CE7CBAC" w14:textId="77777777" w:rsidR="009B75C3" w:rsidRPr="001D2E49" w:rsidRDefault="009B75C3" w:rsidP="009517A1">
            <w:pPr>
              <w:pStyle w:val="TAH"/>
              <w:rPr>
                <w:lang w:eastAsia="ja-JP"/>
              </w:rPr>
            </w:pPr>
            <w:r w:rsidRPr="001D2E49">
              <w:rPr>
                <w:lang w:eastAsia="ja-JP"/>
              </w:rPr>
              <w:t>IE/Group Name</w:t>
            </w:r>
          </w:p>
        </w:tc>
        <w:tc>
          <w:tcPr>
            <w:tcW w:w="1020" w:type="dxa"/>
          </w:tcPr>
          <w:p w14:paraId="237D525D" w14:textId="77777777" w:rsidR="009B75C3" w:rsidRPr="001D2E49" w:rsidRDefault="009B75C3" w:rsidP="009517A1">
            <w:pPr>
              <w:pStyle w:val="TAH"/>
              <w:rPr>
                <w:lang w:eastAsia="ja-JP"/>
              </w:rPr>
            </w:pPr>
            <w:r w:rsidRPr="001D2E49">
              <w:rPr>
                <w:lang w:eastAsia="ja-JP"/>
              </w:rPr>
              <w:t>Presence</w:t>
            </w:r>
          </w:p>
        </w:tc>
        <w:tc>
          <w:tcPr>
            <w:tcW w:w="1474" w:type="dxa"/>
          </w:tcPr>
          <w:p w14:paraId="19CD7B33" w14:textId="77777777" w:rsidR="009B75C3" w:rsidRPr="001D2E49" w:rsidRDefault="009B75C3" w:rsidP="009517A1">
            <w:pPr>
              <w:pStyle w:val="TAH"/>
              <w:rPr>
                <w:lang w:eastAsia="ja-JP"/>
              </w:rPr>
            </w:pPr>
            <w:r w:rsidRPr="001D2E49">
              <w:rPr>
                <w:lang w:eastAsia="ja-JP"/>
              </w:rPr>
              <w:t>Range</w:t>
            </w:r>
          </w:p>
        </w:tc>
        <w:tc>
          <w:tcPr>
            <w:tcW w:w="1872" w:type="dxa"/>
          </w:tcPr>
          <w:p w14:paraId="7AFC1CF4" w14:textId="77777777" w:rsidR="009B75C3" w:rsidRPr="001D2E49" w:rsidRDefault="009B75C3" w:rsidP="009517A1">
            <w:pPr>
              <w:pStyle w:val="TAH"/>
              <w:rPr>
                <w:lang w:eastAsia="ja-JP"/>
              </w:rPr>
            </w:pPr>
            <w:r w:rsidRPr="001D2E49">
              <w:rPr>
                <w:lang w:eastAsia="ja-JP"/>
              </w:rPr>
              <w:t>IE type and reference</w:t>
            </w:r>
          </w:p>
        </w:tc>
        <w:tc>
          <w:tcPr>
            <w:tcW w:w="2891" w:type="dxa"/>
          </w:tcPr>
          <w:p w14:paraId="34EFBD25" w14:textId="77777777" w:rsidR="009B75C3" w:rsidRPr="001D2E49" w:rsidRDefault="009B75C3" w:rsidP="009517A1">
            <w:pPr>
              <w:pStyle w:val="TAH"/>
              <w:rPr>
                <w:lang w:eastAsia="ja-JP"/>
              </w:rPr>
            </w:pPr>
            <w:r w:rsidRPr="001D2E49">
              <w:rPr>
                <w:lang w:eastAsia="ja-JP"/>
              </w:rPr>
              <w:t>Semantics description</w:t>
            </w:r>
          </w:p>
        </w:tc>
      </w:tr>
      <w:tr w:rsidR="009B75C3" w:rsidRPr="001D2E49" w14:paraId="4203497E" w14:textId="77777777" w:rsidTr="00367E0D">
        <w:trPr>
          <w:jc w:val="center"/>
        </w:trPr>
        <w:tc>
          <w:tcPr>
            <w:tcW w:w="2551" w:type="dxa"/>
          </w:tcPr>
          <w:p w14:paraId="3ABFD1E7" w14:textId="77777777" w:rsidR="009B75C3" w:rsidRPr="001D2E49" w:rsidRDefault="009B75C3" w:rsidP="009517A1">
            <w:pPr>
              <w:pStyle w:val="TAL"/>
              <w:rPr>
                <w:rFonts w:eastAsia="Batang"/>
                <w:lang w:eastAsia="ja-JP"/>
              </w:rPr>
            </w:pPr>
            <w:r w:rsidRPr="001D2E49">
              <w:rPr>
                <w:lang w:eastAsia="ja-JP"/>
              </w:rPr>
              <w:t>Redirection for Voice EPS Fallback</w:t>
            </w:r>
          </w:p>
        </w:tc>
        <w:tc>
          <w:tcPr>
            <w:tcW w:w="1020" w:type="dxa"/>
          </w:tcPr>
          <w:p w14:paraId="6BE456AB" w14:textId="77777777" w:rsidR="009B75C3" w:rsidRPr="001D2E49" w:rsidRDefault="009B75C3" w:rsidP="009517A1">
            <w:pPr>
              <w:pStyle w:val="TAL"/>
              <w:rPr>
                <w:lang w:eastAsia="ja-JP"/>
              </w:rPr>
            </w:pPr>
            <w:r w:rsidRPr="001D2E49">
              <w:rPr>
                <w:lang w:eastAsia="ja-JP"/>
              </w:rPr>
              <w:t>M</w:t>
            </w:r>
          </w:p>
        </w:tc>
        <w:tc>
          <w:tcPr>
            <w:tcW w:w="1474" w:type="dxa"/>
          </w:tcPr>
          <w:p w14:paraId="31DDD076" w14:textId="77777777" w:rsidR="009B75C3" w:rsidRPr="001D2E49" w:rsidRDefault="009B75C3" w:rsidP="009517A1">
            <w:pPr>
              <w:pStyle w:val="TAL"/>
              <w:rPr>
                <w:i/>
                <w:lang w:eastAsia="ja-JP"/>
              </w:rPr>
            </w:pPr>
          </w:p>
        </w:tc>
        <w:tc>
          <w:tcPr>
            <w:tcW w:w="1872" w:type="dxa"/>
          </w:tcPr>
          <w:p w14:paraId="25931FE7" w14:textId="77777777" w:rsidR="009B75C3" w:rsidRPr="001D2E49" w:rsidRDefault="009B75C3" w:rsidP="009517A1">
            <w:pPr>
              <w:pStyle w:val="TAL"/>
              <w:rPr>
                <w:lang w:eastAsia="ja-JP"/>
              </w:rPr>
            </w:pPr>
            <w:r w:rsidRPr="001D2E49">
              <w:rPr>
                <w:lang w:eastAsia="ja-JP"/>
              </w:rPr>
              <w:t>ENUMERATED (possible, not-possible, …)</w:t>
            </w:r>
          </w:p>
        </w:tc>
        <w:tc>
          <w:tcPr>
            <w:tcW w:w="2891" w:type="dxa"/>
          </w:tcPr>
          <w:p w14:paraId="183B9D03" w14:textId="77777777" w:rsidR="009B75C3" w:rsidRPr="001D2E49" w:rsidRDefault="009B75C3" w:rsidP="009517A1">
            <w:pPr>
              <w:pStyle w:val="TAL"/>
              <w:rPr>
                <w:lang w:eastAsia="ja-JP"/>
              </w:rPr>
            </w:pPr>
          </w:p>
        </w:tc>
      </w:tr>
    </w:tbl>
    <w:p w14:paraId="1327329B" w14:textId="77777777" w:rsidR="009B75C3" w:rsidRPr="001D2E49" w:rsidRDefault="009B75C3" w:rsidP="009B75C3"/>
    <w:p w14:paraId="61CD10E4" w14:textId="77777777" w:rsidR="009B75C3" w:rsidRPr="001D2E49" w:rsidRDefault="009B75C3" w:rsidP="009B75C3">
      <w:pPr>
        <w:pStyle w:val="Heading4"/>
        <w:rPr>
          <w:lang w:eastAsia="zh-CN"/>
        </w:rPr>
      </w:pPr>
      <w:bookmarkStart w:id="9579" w:name="_Toc20955281"/>
      <w:bookmarkStart w:id="9580" w:name="_Toc29503730"/>
      <w:bookmarkStart w:id="9581" w:name="_Toc29504314"/>
      <w:bookmarkStart w:id="9582" w:name="_Toc29504898"/>
      <w:bookmarkStart w:id="9583" w:name="_Toc36553344"/>
      <w:bookmarkStart w:id="9584" w:name="_Toc36555071"/>
      <w:bookmarkStart w:id="9585" w:name="_Toc45652383"/>
      <w:bookmarkStart w:id="9586" w:name="_Toc45658815"/>
      <w:bookmarkStart w:id="9587" w:name="_Toc45720635"/>
      <w:bookmarkStart w:id="9588" w:name="_Toc45798515"/>
      <w:bookmarkStart w:id="9589" w:name="_Toc45897904"/>
      <w:bookmarkStart w:id="9590" w:name="_Toc51746108"/>
      <w:bookmarkStart w:id="9591" w:name="_Toc64446372"/>
      <w:bookmarkStart w:id="9592" w:name="_Toc73982242"/>
      <w:bookmarkStart w:id="9593" w:name="_Toc88652331"/>
      <w:bookmarkStart w:id="9594" w:name="_Toc97891374"/>
      <w:bookmarkStart w:id="9595" w:name="_Toc106109394"/>
      <w:bookmarkStart w:id="9596" w:name="_Toc146270346"/>
      <w:r w:rsidRPr="001D2E49">
        <w:t>9.3.1.117</w:t>
      </w:r>
      <w:r w:rsidRPr="001D2E49">
        <w:tab/>
        <w:t>UE Retention Information</w:t>
      </w:r>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p>
    <w:p w14:paraId="130DD798" w14:textId="77777777" w:rsidR="009B75C3" w:rsidRPr="001D2E49" w:rsidRDefault="009B75C3" w:rsidP="009B75C3">
      <w:r w:rsidRPr="001D2E49">
        <w:t>This IE allows the NG-RAN node and the AMF to indicate whether prior UE related contexts and related UE-associated logical NG-connections and RRC connections are intended to be retained.</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9B75C3" w:rsidRPr="001D2E49" w14:paraId="45F802F8" w14:textId="77777777" w:rsidTr="00367E0D">
        <w:trPr>
          <w:jc w:val="center"/>
        </w:trPr>
        <w:tc>
          <w:tcPr>
            <w:tcW w:w="2551" w:type="dxa"/>
          </w:tcPr>
          <w:p w14:paraId="151490C1" w14:textId="77777777" w:rsidR="009B75C3" w:rsidRPr="001D2E49" w:rsidRDefault="009B75C3" w:rsidP="009517A1">
            <w:pPr>
              <w:pStyle w:val="TAH"/>
            </w:pPr>
            <w:r w:rsidRPr="001D2E49">
              <w:t>IE/Group Name</w:t>
            </w:r>
          </w:p>
        </w:tc>
        <w:tc>
          <w:tcPr>
            <w:tcW w:w="1020" w:type="dxa"/>
          </w:tcPr>
          <w:p w14:paraId="5101E7DF" w14:textId="77777777" w:rsidR="009B75C3" w:rsidRPr="001D2E49" w:rsidRDefault="009B75C3" w:rsidP="009517A1">
            <w:pPr>
              <w:pStyle w:val="TAH"/>
            </w:pPr>
            <w:r w:rsidRPr="001D2E49">
              <w:t>Presence</w:t>
            </w:r>
          </w:p>
        </w:tc>
        <w:tc>
          <w:tcPr>
            <w:tcW w:w="1472" w:type="dxa"/>
          </w:tcPr>
          <w:p w14:paraId="512932D9" w14:textId="77777777" w:rsidR="009B75C3" w:rsidRPr="001D2E49" w:rsidRDefault="009B75C3" w:rsidP="009517A1">
            <w:pPr>
              <w:pStyle w:val="TAH"/>
            </w:pPr>
            <w:r w:rsidRPr="001D2E49">
              <w:t>Range</w:t>
            </w:r>
          </w:p>
        </w:tc>
        <w:tc>
          <w:tcPr>
            <w:tcW w:w="1871" w:type="dxa"/>
          </w:tcPr>
          <w:p w14:paraId="34908AB2" w14:textId="77777777" w:rsidR="009B75C3" w:rsidRPr="001D2E49" w:rsidRDefault="009B75C3" w:rsidP="009517A1">
            <w:pPr>
              <w:pStyle w:val="TAH"/>
            </w:pPr>
            <w:r w:rsidRPr="001D2E49">
              <w:t>IE type and reference</w:t>
            </w:r>
          </w:p>
        </w:tc>
        <w:tc>
          <w:tcPr>
            <w:tcW w:w="2891" w:type="dxa"/>
          </w:tcPr>
          <w:p w14:paraId="28259CAB" w14:textId="77777777" w:rsidR="009B75C3" w:rsidRPr="001D2E49" w:rsidRDefault="009B75C3" w:rsidP="009517A1">
            <w:pPr>
              <w:pStyle w:val="TAH"/>
            </w:pPr>
            <w:r w:rsidRPr="001D2E49">
              <w:t>Semantics description</w:t>
            </w:r>
          </w:p>
        </w:tc>
      </w:tr>
      <w:tr w:rsidR="009B75C3" w:rsidRPr="001D2E49" w14:paraId="48207F07" w14:textId="77777777" w:rsidTr="00367E0D">
        <w:trPr>
          <w:jc w:val="center"/>
        </w:trPr>
        <w:tc>
          <w:tcPr>
            <w:tcW w:w="2551" w:type="dxa"/>
          </w:tcPr>
          <w:p w14:paraId="5696BC6F" w14:textId="77777777" w:rsidR="009B75C3" w:rsidRPr="001D2E49" w:rsidRDefault="009B75C3" w:rsidP="009517A1">
            <w:pPr>
              <w:pStyle w:val="TAL"/>
              <w:rPr>
                <w:lang w:val="en-US" w:eastAsia="zh-CN"/>
              </w:rPr>
            </w:pPr>
            <w:r w:rsidRPr="001D2E49">
              <w:rPr>
                <w:lang w:val="en-US"/>
              </w:rPr>
              <w:t>UE Retention Information</w:t>
            </w:r>
          </w:p>
        </w:tc>
        <w:tc>
          <w:tcPr>
            <w:tcW w:w="1020" w:type="dxa"/>
          </w:tcPr>
          <w:p w14:paraId="6FC7CE14" w14:textId="77777777" w:rsidR="009B75C3" w:rsidRPr="001D2E49" w:rsidRDefault="009B75C3" w:rsidP="009517A1">
            <w:pPr>
              <w:pStyle w:val="TAL"/>
            </w:pPr>
            <w:r w:rsidRPr="001D2E49">
              <w:t>M</w:t>
            </w:r>
          </w:p>
        </w:tc>
        <w:tc>
          <w:tcPr>
            <w:tcW w:w="1472" w:type="dxa"/>
          </w:tcPr>
          <w:p w14:paraId="5F39DAB6" w14:textId="77777777" w:rsidR="009B75C3" w:rsidRPr="001D2E49" w:rsidRDefault="009B75C3" w:rsidP="009517A1">
            <w:pPr>
              <w:pStyle w:val="TAL"/>
            </w:pPr>
          </w:p>
        </w:tc>
        <w:tc>
          <w:tcPr>
            <w:tcW w:w="1871" w:type="dxa"/>
          </w:tcPr>
          <w:p w14:paraId="4988654A" w14:textId="77777777" w:rsidR="009B75C3" w:rsidRPr="001D2E49" w:rsidRDefault="009B75C3" w:rsidP="009517A1">
            <w:pPr>
              <w:pStyle w:val="TAL"/>
              <w:rPr>
                <w:lang w:val="en-US"/>
              </w:rPr>
            </w:pPr>
            <w:r w:rsidRPr="001D2E49">
              <w:rPr>
                <w:lang w:val="en-US"/>
              </w:rPr>
              <w:t>ENUMERATED (ues-retained</w:t>
            </w:r>
            <w:r w:rsidRPr="001D2E49">
              <w:t>, ...</w:t>
            </w:r>
            <w:r w:rsidRPr="001D2E49">
              <w:rPr>
                <w:lang w:val="en-US"/>
              </w:rPr>
              <w:t>)</w:t>
            </w:r>
          </w:p>
        </w:tc>
        <w:tc>
          <w:tcPr>
            <w:tcW w:w="2891" w:type="dxa"/>
          </w:tcPr>
          <w:p w14:paraId="10A29450" w14:textId="77777777" w:rsidR="009B75C3" w:rsidRPr="001D2E49" w:rsidRDefault="009B75C3" w:rsidP="009517A1">
            <w:pPr>
              <w:pStyle w:val="TAL"/>
              <w:rPr>
                <w:lang w:val="en-US"/>
              </w:rPr>
            </w:pPr>
          </w:p>
        </w:tc>
      </w:tr>
    </w:tbl>
    <w:p w14:paraId="21B611B4" w14:textId="77777777" w:rsidR="009B75C3" w:rsidRPr="001D2E49" w:rsidRDefault="009B75C3" w:rsidP="009B75C3"/>
    <w:p w14:paraId="60D1D7EB" w14:textId="77777777" w:rsidR="00FA3098" w:rsidRPr="001D2E49" w:rsidRDefault="00FA3098" w:rsidP="0091180E">
      <w:pPr>
        <w:pStyle w:val="Heading4"/>
        <w:rPr>
          <w:rFonts w:eastAsia="SimSun"/>
        </w:rPr>
      </w:pPr>
      <w:bookmarkStart w:id="9597" w:name="_Toc20955282"/>
      <w:bookmarkStart w:id="9598" w:name="_Toc29503731"/>
      <w:bookmarkStart w:id="9599" w:name="_Toc29504315"/>
      <w:bookmarkStart w:id="9600" w:name="_Toc29504899"/>
      <w:bookmarkStart w:id="9601" w:name="_Toc36553345"/>
      <w:bookmarkStart w:id="9602" w:name="_Toc36555072"/>
      <w:bookmarkStart w:id="9603" w:name="_Toc45652384"/>
      <w:bookmarkStart w:id="9604" w:name="_Toc45658816"/>
      <w:bookmarkStart w:id="9605" w:name="_Toc45720636"/>
      <w:bookmarkStart w:id="9606" w:name="_Toc45798516"/>
      <w:bookmarkStart w:id="9607" w:name="_Toc45897905"/>
      <w:bookmarkStart w:id="9608" w:name="_Toc51746109"/>
      <w:bookmarkStart w:id="9609" w:name="_Toc64446373"/>
      <w:bookmarkStart w:id="9610" w:name="_Toc73982243"/>
      <w:bookmarkStart w:id="9611" w:name="_Toc88652332"/>
      <w:bookmarkStart w:id="9612" w:name="_Toc97891375"/>
      <w:bookmarkStart w:id="9613" w:name="_Toc106109395"/>
      <w:bookmarkStart w:id="9614" w:name="_Toc146270347"/>
      <w:r w:rsidRPr="001D2E49">
        <w:rPr>
          <w:rFonts w:eastAsia="SimSun"/>
        </w:rPr>
        <w:t>9.3.1.118</w:t>
      </w:r>
      <w:r w:rsidRPr="001D2E49">
        <w:rPr>
          <w:rFonts w:eastAsia="SimSun"/>
        </w:rPr>
        <w:tab/>
        <w:t>UL Forwarding</w:t>
      </w:r>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p>
    <w:p w14:paraId="6D552EAE" w14:textId="77777777" w:rsidR="00FA3098" w:rsidRPr="001D2E49" w:rsidRDefault="00FA3098" w:rsidP="00FA3098">
      <w:pPr>
        <w:rPr>
          <w:rFonts w:eastAsia="SimSun"/>
        </w:rPr>
      </w:pPr>
      <w:r w:rsidRPr="001D2E49">
        <w:rPr>
          <w:rFonts w:eastAsia="SimSun"/>
        </w:rPr>
        <w:t xml:space="preserve">This IE indicates that the </w:t>
      </w:r>
      <w:r w:rsidRPr="001D2E49">
        <w:rPr>
          <w:rFonts w:eastAsia="SimSun" w:hint="eastAsia"/>
          <w:lang w:eastAsia="zh-CN"/>
        </w:rPr>
        <w:t>QoS flow</w:t>
      </w:r>
      <w:r w:rsidRPr="001D2E49">
        <w:rPr>
          <w:rFonts w:eastAsia="SimSun"/>
        </w:rPr>
        <w:t xml:space="preserve"> is proposed for forwarding of uplink packets.</w:t>
      </w: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FA3098" w:rsidRPr="001D2E49" w14:paraId="74B8262F" w14:textId="77777777" w:rsidTr="00367E0D">
        <w:tc>
          <w:tcPr>
            <w:tcW w:w="2551" w:type="dxa"/>
          </w:tcPr>
          <w:p w14:paraId="77ECC105" w14:textId="77777777" w:rsidR="00FA3098" w:rsidRPr="001D2E49" w:rsidRDefault="00FA3098" w:rsidP="0091180E">
            <w:pPr>
              <w:pStyle w:val="TAH"/>
              <w:rPr>
                <w:rFonts w:eastAsia="SimSun"/>
                <w:lang w:eastAsia="ja-JP"/>
              </w:rPr>
            </w:pPr>
            <w:r w:rsidRPr="001D2E49">
              <w:rPr>
                <w:rFonts w:eastAsia="SimSun"/>
                <w:lang w:eastAsia="ja-JP"/>
              </w:rPr>
              <w:t>IE/Group Name</w:t>
            </w:r>
          </w:p>
        </w:tc>
        <w:tc>
          <w:tcPr>
            <w:tcW w:w="1020" w:type="dxa"/>
          </w:tcPr>
          <w:p w14:paraId="50B5C7BD" w14:textId="77777777" w:rsidR="00FA3098" w:rsidRPr="001D2E49" w:rsidRDefault="00FA3098" w:rsidP="0091180E">
            <w:pPr>
              <w:pStyle w:val="TAH"/>
              <w:rPr>
                <w:rFonts w:eastAsia="SimSun"/>
                <w:lang w:eastAsia="ja-JP"/>
              </w:rPr>
            </w:pPr>
            <w:r w:rsidRPr="001D2E49">
              <w:rPr>
                <w:rFonts w:eastAsia="SimSun"/>
                <w:lang w:eastAsia="ja-JP"/>
              </w:rPr>
              <w:t>Presence</w:t>
            </w:r>
          </w:p>
        </w:tc>
        <w:tc>
          <w:tcPr>
            <w:tcW w:w="1474" w:type="dxa"/>
          </w:tcPr>
          <w:p w14:paraId="68BC7F4A" w14:textId="77777777" w:rsidR="00FA3098" w:rsidRPr="001D2E49" w:rsidRDefault="00FA3098" w:rsidP="0091180E">
            <w:pPr>
              <w:pStyle w:val="TAH"/>
              <w:rPr>
                <w:rFonts w:eastAsia="SimSun"/>
                <w:lang w:eastAsia="ja-JP"/>
              </w:rPr>
            </w:pPr>
            <w:r w:rsidRPr="001D2E49">
              <w:rPr>
                <w:rFonts w:eastAsia="SimSun"/>
                <w:lang w:eastAsia="ja-JP"/>
              </w:rPr>
              <w:t>Range</w:t>
            </w:r>
          </w:p>
        </w:tc>
        <w:tc>
          <w:tcPr>
            <w:tcW w:w="1871" w:type="dxa"/>
          </w:tcPr>
          <w:p w14:paraId="226C2DB9" w14:textId="77777777" w:rsidR="00FA3098" w:rsidRPr="001D2E49" w:rsidRDefault="00FA3098" w:rsidP="0091180E">
            <w:pPr>
              <w:pStyle w:val="TAH"/>
              <w:rPr>
                <w:rFonts w:eastAsia="SimSun"/>
                <w:lang w:eastAsia="ja-JP"/>
              </w:rPr>
            </w:pPr>
            <w:r w:rsidRPr="001D2E49">
              <w:rPr>
                <w:rFonts w:eastAsia="SimSun"/>
                <w:lang w:eastAsia="ja-JP"/>
              </w:rPr>
              <w:t>IE type and reference</w:t>
            </w:r>
          </w:p>
        </w:tc>
        <w:tc>
          <w:tcPr>
            <w:tcW w:w="2891" w:type="dxa"/>
          </w:tcPr>
          <w:p w14:paraId="2B22E501" w14:textId="77777777" w:rsidR="00FA3098" w:rsidRPr="001D2E49" w:rsidRDefault="00FA3098" w:rsidP="0091180E">
            <w:pPr>
              <w:pStyle w:val="TAH"/>
              <w:rPr>
                <w:rFonts w:eastAsia="SimSun"/>
                <w:lang w:eastAsia="ja-JP"/>
              </w:rPr>
            </w:pPr>
            <w:r w:rsidRPr="001D2E49">
              <w:rPr>
                <w:rFonts w:eastAsia="SimSun"/>
                <w:lang w:eastAsia="ja-JP"/>
              </w:rPr>
              <w:t>Semantics description</w:t>
            </w:r>
          </w:p>
        </w:tc>
      </w:tr>
      <w:tr w:rsidR="00FA3098" w:rsidRPr="001D2E49" w14:paraId="60A139E1" w14:textId="77777777" w:rsidTr="00367E0D">
        <w:tc>
          <w:tcPr>
            <w:tcW w:w="2551" w:type="dxa"/>
          </w:tcPr>
          <w:p w14:paraId="579DDC92" w14:textId="77777777" w:rsidR="00FA3098" w:rsidRPr="001D2E49" w:rsidRDefault="00FA3098" w:rsidP="0091180E">
            <w:pPr>
              <w:pStyle w:val="TAL"/>
              <w:rPr>
                <w:rFonts w:eastAsia="Batang"/>
                <w:lang w:eastAsia="ja-JP"/>
              </w:rPr>
            </w:pPr>
            <w:r w:rsidRPr="001D2E49">
              <w:rPr>
                <w:rFonts w:eastAsia="Batang"/>
                <w:lang w:eastAsia="ja-JP"/>
              </w:rPr>
              <w:t>UL Forwarding</w:t>
            </w:r>
          </w:p>
        </w:tc>
        <w:tc>
          <w:tcPr>
            <w:tcW w:w="1020" w:type="dxa"/>
          </w:tcPr>
          <w:p w14:paraId="5E23C4D9" w14:textId="77777777" w:rsidR="00FA3098" w:rsidRPr="001D2E49" w:rsidRDefault="00FA3098" w:rsidP="0091180E">
            <w:pPr>
              <w:pStyle w:val="TAL"/>
              <w:rPr>
                <w:rFonts w:eastAsia="SimSun"/>
                <w:lang w:eastAsia="ja-JP"/>
              </w:rPr>
            </w:pPr>
            <w:r w:rsidRPr="001D2E49">
              <w:rPr>
                <w:rFonts w:eastAsia="SimSun"/>
                <w:lang w:eastAsia="ja-JP"/>
              </w:rPr>
              <w:t>M</w:t>
            </w:r>
          </w:p>
        </w:tc>
        <w:tc>
          <w:tcPr>
            <w:tcW w:w="1474" w:type="dxa"/>
          </w:tcPr>
          <w:p w14:paraId="1D43A3AF" w14:textId="77777777" w:rsidR="00FA3098" w:rsidRPr="001D2E49" w:rsidRDefault="00FA3098" w:rsidP="0091180E">
            <w:pPr>
              <w:pStyle w:val="TAL"/>
              <w:rPr>
                <w:rFonts w:eastAsia="SimSun"/>
                <w:i/>
                <w:lang w:eastAsia="ja-JP"/>
              </w:rPr>
            </w:pPr>
          </w:p>
        </w:tc>
        <w:tc>
          <w:tcPr>
            <w:tcW w:w="1871" w:type="dxa"/>
          </w:tcPr>
          <w:p w14:paraId="46EB24CD" w14:textId="77777777" w:rsidR="003C2166" w:rsidRDefault="00FA3098" w:rsidP="0091180E">
            <w:pPr>
              <w:pStyle w:val="TAL"/>
              <w:rPr>
                <w:rFonts w:eastAsia="SimSun"/>
                <w:lang w:eastAsia="ja-JP"/>
              </w:rPr>
            </w:pPr>
            <w:r w:rsidRPr="001D2E49">
              <w:rPr>
                <w:rFonts w:eastAsia="SimSun"/>
                <w:lang w:eastAsia="ja-JP"/>
              </w:rPr>
              <w:t xml:space="preserve">ENUMERATED </w:t>
            </w:r>
          </w:p>
          <w:p w14:paraId="45EF971A" w14:textId="77777777" w:rsidR="00FA3098" w:rsidRPr="001D2E49" w:rsidRDefault="00FA3098" w:rsidP="0091180E">
            <w:pPr>
              <w:pStyle w:val="TAL"/>
              <w:rPr>
                <w:rFonts w:eastAsia="SimSun"/>
                <w:lang w:eastAsia="ja-JP"/>
              </w:rPr>
            </w:pPr>
            <w:r w:rsidRPr="001D2E49">
              <w:rPr>
                <w:rFonts w:eastAsia="SimSun"/>
                <w:lang w:eastAsia="ja-JP"/>
              </w:rPr>
              <w:t>(UL forwarding proposed, …)</w:t>
            </w:r>
          </w:p>
        </w:tc>
        <w:tc>
          <w:tcPr>
            <w:tcW w:w="2891" w:type="dxa"/>
          </w:tcPr>
          <w:p w14:paraId="138496FE" w14:textId="77777777" w:rsidR="00FA3098" w:rsidRPr="001D2E49" w:rsidRDefault="00FA3098" w:rsidP="0091180E">
            <w:pPr>
              <w:pStyle w:val="TAL"/>
              <w:rPr>
                <w:rFonts w:eastAsia="SimSun"/>
                <w:lang w:eastAsia="ja-JP"/>
              </w:rPr>
            </w:pPr>
          </w:p>
        </w:tc>
      </w:tr>
    </w:tbl>
    <w:p w14:paraId="24366201" w14:textId="77777777" w:rsidR="00FA3098" w:rsidRPr="001D2E49" w:rsidRDefault="00FA3098" w:rsidP="009B75C3"/>
    <w:p w14:paraId="555A7E1A" w14:textId="77777777" w:rsidR="00E96367" w:rsidRPr="001D2E49" w:rsidRDefault="00E96367" w:rsidP="0091180E">
      <w:pPr>
        <w:pStyle w:val="Heading4"/>
      </w:pPr>
      <w:bookmarkStart w:id="9615" w:name="_Toc20955283"/>
      <w:bookmarkStart w:id="9616" w:name="_Toc29503732"/>
      <w:bookmarkStart w:id="9617" w:name="_Toc29504316"/>
      <w:bookmarkStart w:id="9618" w:name="_Toc29504900"/>
      <w:bookmarkStart w:id="9619" w:name="_Toc36553346"/>
      <w:bookmarkStart w:id="9620" w:name="_Toc36555073"/>
      <w:bookmarkStart w:id="9621" w:name="_Toc45652385"/>
      <w:bookmarkStart w:id="9622" w:name="_Toc45658817"/>
      <w:bookmarkStart w:id="9623" w:name="_Toc45720637"/>
      <w:bookmarkStart w:id="9624" w:name="_Toc45798517"/>
      <w:bookmarkStart w:id="9625" w:name="_Toc45897906"/>
      <w:bookmarkStart w:id="9626" w:name="_Toc51746110"/>
      <w:bookmarkStart w:id="9627" w:name="_Toc64446374"/>
      <w:bookmarkStart w:id="9628" w:name="_Toc73982244"/>
      <w:bookmarkStart w:id="9629" w:name="_Toc88652333"/>
      <w:bookmarkStart w:id="9630" w:name="_Toc97891376"/>
      <w:bookmarkStart w:id="9631" w:name="_Toc106109396"/>
      <w:bookmarkStart w:id="9632" w:name="_Toc146270348"/>
      <w:r w:rsidRPr="001D2E49">
        <w:t>9.3.1.119</w:t>
      </w:r>
      <w:r w:rsidRPr="001D2E49">
        <w:tab/>
        <w:t>CN Assisted RAN Parameters Tuning</w:t>
      </w:r>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p>
    <w:p w14:paraId="0BA49F10" w14:textId="77777777" w:rsidR="00E96367" w:rsidRPr="001D2E49" w:rsidRDefault="00E96367" w:rsidP="00E96367">
      <w:r w:rsidRPr="001D2E49">
        <w:t>This IE provides information for assisting in parameters tuning of the NG-RAN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96367" w:rsidRPr="001D2E49" w14:paraId="49FE9182" w14:textId="77777777" w:rsidTr="00367E0D">
        <w:tc>
          <w:tcPr>
            <w:tcW w:w="2551" w:type="dxa"/>
          </w:tcPr>
          <w:p w14:paraId="4576E6B4" w14:textId="77777777" w:rsidR="00E96367" w:rsidRPr="001D2E49" w:rsidRDefault="00E96367" w:rsidP="00582456">
            <w:pPr>
              <w:pStyle w:val="TAH"/>
              <w:rPr>
                <w:lang w:eastAsia="ja-JP"/>
              </w:rPr>
            </w:pPr>
            <w:r w:rsidRPr="001D2E49">
              <w:rPr>
                <w:lang w:eastAsia="ja-JP"/>
              </w:rPr>
              <w:t>IE/Group Name</w:t>
            </w:r>
          </w:p>
        </w:tc>
        <w:tc>
          <w:tcPr>
            <w:tcW w:w="1020" w:type="dxa"/>
          </w:tcPr>
          <w:p w14:paraId="7D7D6293" w14:textId="77777777" w:rsidR="00E96367" w:rsidRPr="001D2E49" w:rsidRDefault="00E96367" w:rsidP="00582456">
            <w:pPr>
              <w:pStyle w:val="TAH"/>
              <w:rPr>
                <w:lang w:eastAsia="ja-JP"/>
              </w:rPr>
            </w:pPr>
            <w:r w:rsidRPr="001D2E49">
              <w:rPr>
                <w:lang w:eastAsia="ja-JP"/>
              </w:rPr>
              <w:t>Presence</w:t>
            </w:r>
          </w:p>
        </w:tc>
        <w:tc>
          <w:tcPr>
            <w:tcW w:w="1474" w:type="dxa"/>
          </w:tcPr>
          <w:p w14:paraId="4E3BA3C7" w14:textId="77777777" w:rsidR="00E96367" w:rsidRPr="001D2E49" w:rsidRDefault="00E96367" w:rsidP="00582456">
            <w:pPr>
              <w:pStyle w:val="TAH"/>
              <w:rPr>
                <w:lang w:eastAsia="ja-JP"/>
              </w:rPr>
            </w:pPr>
            <w:r w:rsidRPr="001D2E49">
              <w:rPr>
                <w:lang w:eastAsia="ja-JP"/>
              </w:rPr>
              <w:t>Range</w:t>
            </w:r>
          </w:p>
        </w:tc>
        <w:tc>
          <w:tcPr>
            <w:tcW w:w="1872" w:type="dxa"/>
          </w:tcPr>
          <w:p w14:paraId="6106E53A" w14:textId="77777777" w:rsidR="00E96367" w:rsidRPr="001D2E49" w:rsidRDefault="00E96367" w:rsidP="00582456">
            <w:pPr>
              <w:pStyle w:val="TAH"/>
              <w:rPr>
                <w:lang w:eastAsia="ja-JP"/>
              </w:rPr>
            </w:pPr>
            <w:r w:rsidRPr="001D2E49">
              <w:rPr>
                <w:lang w:eastAsia="ja-JP"/>
              </w:rPr>
              <w:t>IE type and reference</w:t>
            </w:r>
          </w:p>
        </w:tc>
        <w:tc>
          <w:tcPr>
            <w:tcW w:w="2891" w:type="dxa"/>
          </w:tcPr>
          <w:p w14:paraId="6094DD67" w14:textId="77777777" w:rsidR="00E96367" w:rsidRPr="001D2E49" w:rsidRDefault="00E96367" w:rsidP="00582456">
            <w:pPr>
              <w:pStyle w:val="TAH"/>
              <w:rPr>
                <w:lang w:eastAsia="ja-JP"/>
              </w:rPr>
            </w:pPr>
            <w:r w:rsidRPr="001D2E49">
              <w:rPr>
                <w:lang w:eastAsia="ja-JP"/>
              </w:rPr>
              <w:t>Semantics description</w:t>
            </w:r>
          </w:p>
        </w:tc>
      </w:tr>
      <w:tr w:rsidR="00E96367" w:rsidRPr="001D2E49" w14:paraId="5E8C42ED" w14:textId="77777777" w:rsidTr="00367E0D">
        <w:tc>
          <w:tcPr>
            <w:tcW w:w="2551" w:type="dxa"/>
          </w:tcPr>
          <w:p w14:paraId="462100F1" w14:textId="77777777" w:rsidR="00E96367" w:rsidRPr="001D2E49" w:rsidRDefault="00E96367" w:rsidP="00582456">
            <w:pPr>
              <w:pStyle w:val="TAL"/>
              <w:rPr>
                <w:lang w:eastAsia="ja-JP"/>
              </w:rPr>
            </w:pPr>
            <w:r w:rsidRPr="001D2E49">
              <w:rPr>
                <w:lang w:eastAsia="ja-JP"/>
              </w:rPr>
              <w:t>Expected UE Behaviour</w:t>
            </w:r>
          </w:p>
        </w:tc>
        <w:tc>
          <w:tcPr>
            <w:tcW w:w="1020" w:type="dxa"/>
          </w:tcPr>
          <w:p w14:paraId="7B2DF9C9" w14:textId="77777777" w:rsidR="00E96367" w:rsidRPr="001D2E49" w:rsidRDefault="00E96367" w:rsidP="00582456">
            <w:pPr>
              <w:pStyle w:val="TAL"/>
              <w:rPr>
                <w:lang w:eastAsia="ja-JP"/>
              </w:rPr>
            </w:pPr>
            <w:r w:rsidRPr="001D2E49">
              <w:rPr>
                <w:lang w:eastAsia="ja-JP"/>
              </w:rPr>
              <w:t>O</w:t>
            </w:r>
          </w:p>
        </w:tc>
        <w:tc>
          <w:tcPr>
            <w:tcW w:w="1474" w:type="dxa"/>
          </w:tcPr>
          <w:p w14:paraId="2DD484DD" w14:textId="77777777" w:rsidR="00E96367" w:rsidRPr="001D2E49" w:rsidRDefault="00E96367" w:rsidP="00582456">
            <w:pPr>
              <w:pStyle w:val="TAL"/>
              <w:rPr>
                <w:i/>
                <w:lang w:eastAsia="ja-JP"/>
              </w:rPr>
            </w:pPr>
          </w:p>
        </w:tc>
        <w:tc>
          <w:tcPr>
            <w:tcW w:w="1872" w:type="dxa"/>
          </w:tcPr>
          <w:p w14:paraId="4CF9DB0A" w14:textId="77777777" w:rsidR="00E96367" w:rsidRPr="001D2E49" w:rsidRDefault="00E96367" w:rsidP="00582456">
            <w:pPr>
              <w:pStyle w:val="TAL"/>
              <w:rPr>
                <w:lang w:eastAsia="ja-JP"/>
              </w:rPr>
            </w:pPr>
            <w:r w:rsidRPr="001D2E49">
              <w:rPr>
                <w:lang w:eastAsia="ja-JP"/>
              </w:rPr>
              <w:t>9.3.1.93</w:t>
            </w:r>
          </w:p>
        </w:tc>
        <w:tc>
          <w:tcPr>
            <w:tcW w:w="2891" w:type="dxa"/>
          </w:tcPr>
          <w:p w14:paraId="2854F6C9" w14:textId="77777777" w:rsidR="00E96367" w:rsidRPr="001D2E49" w:rsidRDefault="00E96367" w:rsidP="00582456">
            <w:pPr>
              <w:pStyle w:val="TAL"/>
              <w:rPr>
                <w:lang w:eastAsia="ja-JP"/>
              </w:rPr>
            </w:pPr>
            <w:r w:rsidRPr="001D2E49">
              <w:rPr>
                <w:lang w:eastAsia="ja-JP"/>
              </w:rPr>
              <w:t xml:space="preserve">This IE may be present in case the </w:t>
            </w:r>
            <w:r w:rsidR="00542925" w:rsidRPr="001D2E49">
              <w:rPr>
                <w:i/>
                <w:iCs/>
                <w:lang w:val="en-US" w:eastAsia="ja-JP"/>
              </w:rPr>
              <w:t>Core Network Assistance Information for RRC INACTIVE</w:t>
            </w:r>
            <w:r w:rsidR="00542925" w:rsidRPr="001D2E49">
              <w:rPr>
                <w:lang w:val="en-US" w:eastAsia="ja-JP"/>
              </w:rPr>
              <w:t xml:space="preserve"> IE</w:t>
            </w:r>
            <w:r w:rsidRPr="001D2E49">
              <w:rPr>
                <w:lang w:eastAsia="ja-JP"/>
              </w:rPr>
              <w:t xml:space="preserve"> is not included and </w:t>
            </w:r>
            <w:r w:rsidR="00E91FCA" w:rsidRPr="001D2E49">
              <w:rPr>
                <w:lang w:eastAsia="ja-JP"/>
              </w:rPr>
              <w:t>is</w:t>
            </w:r>
            <w:r w:rsidRPr="001D2E49">
              <w:rPr>
                <w:lang w:eastAsia="ja-JP"/>
              </w:rPr>
              <w:t xml:space="preserve"> ignored otherwise. </w:t>
            </w:r>
          </w:p>
        </w:tc>
      </w:tr>
    </w:tbl>
    <w:p w14:paraId="45F069FF" w14:textId="77777777" w:rsidR="00E96367" w:rsidRPr="001D2E49" w:rsidRDefault="00E96367" w:rsidP="009B75C3"/>
    <w:p w14:paraId="331F24B1" w14:textId="77777777" w:rsidR="00D8088D" w:rsidRPr="001D2E49" w:rsidRDefault="00D8088D" w:rsidP="0091180E">
      <w:pPr>
        <w:pStyle w:val="Heading4"/>
      </w:pPr>
      <w:bookmarkStart w:id="9633" w:name="_Toc20955284"/>
      <w:bookmarkStart w:id="9634" w:name="_Toc29503733"/>
      <w:bookmarkStart w:id="9635" w:name="_Toc29504317"/>
      <w:bookmarkStart w:id="9636" w:name="_Toc29504901"/>
      <w:bookmarkStart w:id="9637" w:name="_Toc36553347"/>
      <w:bookmarkStart w:id="9638" w:name="_Toc36555074"/>
      <w:bookmarkStart w:id="9639" w:name="_Toc45652386"/>
      <w:bookmarkStart w:id="9640" w:name="_Toc45658818"/>
      <w:bookmarkStart w:id="9641" w:name="_Toc45720638"/>
      <w:bookmarkStart w:id="9642" w:name="_Toc45798518"/>
      <w:bookmarkStart w:id="9643" w:name="_Toc45897907"/>
      <w:bookmarkStart w:id="9644" w:name="_Toc51746111"/>
      <w:bookmarkStart w:id="9645" w:name="_Toc64446375"/>
      <w:bookmarkStart w:id="9646" w:name="_Toc73982245"/>
      <w:bookmarkStart w:id="9647" w:name="_Toc88652334"/>
      <w:bookmarkStart w:id="9648" w:name="_Toc97891377"/>
      <w:bookmarkStart w:id="9649" w:name="_Toc106109397"/>
      <w:bookmarkStart w:id="9650" w:name="_Toc146270349"/>
      <w:r w:rsidRPr="001D2E49">
        <w:t>9.3.1.120</w:t>
      </w:r>
      <w:r w:rsidRPr="001D2E49">
        <w:tab/>
        <w:t>Common Network Instance</w:t>
      </w:r>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p>
    <w:p w14:paraId="4CCF77F6" w14:textId="77777777" w:rsidR="00D8088D" w:rsidRPr="001D2E49" w:rsidRDefault="00D8088D" w:rsidP="00D8088D">
      <w:pPr>
        <w:rPr>
          <w:lang w:eastAsia="zh-CN"/>
        </w:rPr>
      </w:pPr>
      <w:r w:rsidRPr="001D2E49">
        <w:t>This IE provides the common network instance to be used by the NG-RAN node when selecting a particular transport network resource as described in TS 23.501 [9] in a format common with 5GC</w:t>
      </w:r>
      <w:r w:rsidRPr="001D2E4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D8088D" w:rsidRPr="001D2E49" w14:paraId="464EA761" w14:textId="77777777" w:rsidTr="00367E0D">
        <w:tc>
          <w:tcPr>
            <w:tcW w:w="2551" w:type="dxa"/>
          </w:tcPr>
          <w:p w14:paraId="4E39F427" w14:textId="77777777" w:rsidR="00D8088D" w:rsidRPr="001D2E49" w:rsidRDefault="00D8088D" w:rsidP="00582456">
            <w:pPr>
              <w:pStyle w:val="TAH"/>
              <w:rPr>
                <w:lang w:eastAsia="ja-JP"/>
              </w:rPr>
            </w:pPr>
            <w:r w:rsidRPr="001D2E49">
              <w:rPr>
                <w:lang w:eastAsia="ja-JP"/>
              </w:rPr>
              <w:t>IE/Group Name</w:t>
            </w:r>
          </w:p>
        </w:tc>
        <w:tc>
          <w:tcPr>
            <w:tcW w:w="1020" w:type="dxa"/>
          </w:tcPr>
          <w:p w14:paraId="20586991" w14:textId="77777777" w:rsidR="00D8088D" w:rsidRPr="001D2E49" w:rsidRDefault="00D8088D" w:rsidP="00582456">
            <w:pPr>
              <w:pStyle w:val="TAH"/>
              <w:rPr>
                <w:lang w:eastAsia="ja-JP"/>
              </w:rPr>
            </w:pPr>
            <w:r w:rsidRPr="001D2E49">
              <w:rPr>
                <w:lang w:eastAsia="ja-JP"/>
              </w:rPr>
              <w:t>Presence</w:t>
            </w:r>
          </w:p>
        </w:tc>
        <w:tc>
          <w:tcPr>
            <w:tcW w:w="1474" w:type="dxa"/>
          </w:tcPr>
          <w:p w14:paraId="7AD69AA4" w14:textId="77777777" w:rsidR="00D8088D" w:rsidRPr="001D2E49" w:rsidRDefault="00D8088D" w:rsidP="00582456">
            <w:pPr>
              <w:pStyle w:val="TAH"/>
              <w:rPr>
                <w:lang w:eastAsia="ja-JP"/>
              </w:rPr>
            </w:pPr>
            <w:r w:rsidRPr="001D2E49">
              <w:rPr>
                <w:lang w:eastAsia="ja-JP"/>
              </w:rPr>
              <w:t>Range</w:t>
            </w:r>
          </w:p>
        </w:tc>
        <w:tc>
          <w:tcPr>
            <w:tcW w:w="1872" w:type="dxa"/>
          </w:tcPr>
          <w:p w14:paraId="15F783E9" w14:textId="77777777" w:rsidR="00D8088D" w:rsidRPr="001D2E49" w:rsidRDefault="00D8088D" w:rsidP="00582456">
            <w:pPr>
              <w:pStyle w:val="TAH"/>
              <w:rPr>
                <w:lang w:eastAsia="ja-JP"/>
              </w:rPr>
            </w:pPr>
            <w:r w:rsidRPr="001D2E49">
              <w:rPr>
                <w:lang w:eastAsia="ja-JP"/>
              </w:rPr>
              <w:t>IE type and reference</w:t>
            </w:r>
          </w:p>
        </w:tc>
        <w:tc>
          <w:tcPr>
            <w:tcW w:w="2891" w:type="dxa"/>
          </w:tcPr>
          <w:p w14:paraId="538C3EB6" w14:textId="77777777" w:rsidR="00D8088D" w:rsidRPr="001D2E49" w:rsidRDefault="00D8088D" w:rsidP="00582456">
            <w:pPr>
              <w:pStyle w:val="TAH"/>
              <w:rPr>
                <w:lang w:eastAsia="ja-JP"/>
              </w:rPr>
            </w:pPr>
            <w:r w:rsidRPr="001D2E49">
              <w:rPr>
                <w:lang w:eastAsia="ja-JP"/>
              </w:rPr>
              <w:t>Semantics description</w:t>
            </w:r>
          </w:p>
        </w:tc>
      </w:tr>
      <w:tr w:rsidR="00D8088D" w:rsidRPr="001D2E49" w14:paraId="072B901C" w14:textId="77777777" w:rsidTr="00367E0D">
        <w:tc>
          <w:tcPr>
            <w:tcW w:w="2551" w:type="dxa"/>
          </w:tcPr>
          <w:p w14:paraId="52781738" w14:textId="77777777" w:rsidR="00D8088D" w:rsidRPr="001D2E49" w:rsidRDefault="00D8088D" w:rsidP="00582456">
            <w:pPr>
              <w:pStyle w:val="TAL"/>
              <w:rPr>
                <w:rFonts w:eastAsia="Batang"/>
                <w:lang w:eastAsia="ja-JP"/>
              </w:rPr>
            </w:pPr>
            <w:r w:rsidRPr="001D2E49">
              <w:rPr>
                <w:lang w:eastAsia="ja-JP"/>
              </w:rPr>
              <w:t>Common Network Instance</w:t>
            </w:r>
          </w:p>
        </w:tc>
        <w:tc>
          <w:tcPr>
            <w:tcW w:w="1020" w:type="dxa"/>
          </w:tcPr>
          <w:p w14:paraId="641F9728" w14:textId="77777777" w:rsidR="00D8088D" w:rsidRPr="001D2E49" w:rsidRDefault="00D8088D" w:rsidP="00582456">
            <w:pPr>
              <w:pStyle w:val="TAL"/>
              <w:rPr>
                <w:lang w:eastAsia="ja-JP"/>
              </w:rPr>
            </w:pPr>
            <w:r w:rsidRPr="001D2E49">
              <w:rPr>
                <w:lang w:eastAsia="ja-JP"/>
              </w:rPr>
              <w:t>M</w:t>
            </w:r>
          </w:p>
        </w:tc>
        <w:tc>
          <w:tcPr>
            <w:tcW w:w="1474" w:type="dxa"/>
          </w:tcPr>
          <w:p w14:paraId="2AF6D53D" w14:textId="77777777" w:rsidR="00D8088D" w:rsidRPr="001D2E49" w:rsidRDefault="00D8088D" w:rsidP="00582456">
            <w:pPr>
              <w:pStyle w:val="TAL"/>
              <w:rPr>
                <w:i/>
                <w:lang w:eastAsia="ja-JP"/>
              </w:rPr>
            </w:pPr>
          </w:p>
        </w:tc>
        <w:tc>
          <w:tcPr>
            <w:tcW w:w="1872" w:type="dxa"/>
          </w:tcPr>
          <w:p w14:paraId="5A5F5ABA" w14:textId="77777777" w:rsidR="00D8088D" w:rsidRPr="001D2E49" w:rsidRDefault="00D8088D" w:rsidP="00582456">
            <w:pPr>
              <w:pStyle w:val="TAL"/>
              <w:rPr>
                <w:lang w:eastAsia="ja-JP"/>
              </w:rPr>
            </w:pPr>
            <w:r w:rsidRPr="001D2E49">
              <w:rPr>
                <w:lang w:eastAsia="ja-JP"/>
              </w:rPr>
              <w:t>OCTET STRING</w:t>
            </w:r>
          </w:p>
        </w:tc>
        <w:tc>
          <w:tcPr>
            <w:tcW w:w="2891" w:type="dxa"/>
          </w:tcPr>
          <w:p w14:paraId="17287C0C" w14:textId="77777777" w:rsidR="00D8088D" w:rsidRPr="001D2E49" w:rsidRDefault="00B6269A" w:rsidP="00582456">
            <w:pPr>
              <w:pStyle w:val="TAL"/>
              <w:rPr>
                <w:lang w:eastAsia="ja-JP"/>
              </w:rPr>
            </w:pPr>
            <w:r w:rsidRPr="00B85EA7">
              <w:t xml:space="preserve">The octets of OCTET STRING are encoded as the Network Instance field of the </w:t>
            </w:r>
            <w:r w:rsidRPr="00B85EA7">
              <w:rPr>
                <w:i/>
              </w:rPr>
              <w:t>Network Instance</w:t>
            </w:r>
            <w:r w:rsidRPr="00B85EA7">
              <w:t xml:space="preserve"> IE specified in TS 29.244 [</w:t>
            </w:r>
            <w:r>
              <w:t>43</w:t>
            </w:r>
            <w:r w:rsidRPr="00B85EA7">
              <w:t>]</w:t>
            </w:r>
          </w:p>
        </w:tc>
      </w:tr>
    </w:tbl>
    <w:p w14:paraId="2D443B0B" w14:textId="77777777" w:rsidR="00D8088D" w:rsidRPr="001D2E49" w:rsidRDefault="00D8088D" w:rsidP="00D8088D"/>
    <w:p w14:paraId="2D99E9AB" w14:textId="77777777" w:rsidR="00BC19AA" w:rsidRPr="001D2E49" w:rsidRDefault="00BC19AA" w:rsidP="00BC19AA">
      <w:pPr>
        <w:pStyle w:val="Heading4"/>
        <w:rPr>
          <w:rFonts w:eastAsia="SimSun"/>
        </w:rPr>
      </w:pPr>
      <w:bookmarkStart w:id="9651" w:name="_Toc5694523"/>
      <w:bookmarkStart w:id="9652" w:name="_Toc29503734"/>
      <w:bookmarkStart w:id="9653" w:name="_Toc29504318"/>
      <w:bookmarkStart w:id="9654" w:name="_Toc29504902"/>
      <w:bookmarkStart w:id="9655" w:name="_Toc36553348"/>
      <w:bookmarkStart w:id="9656" w:name="_Toc36555075"/>
      <w:bookmarkStart w:id="9657" w:name="_Toc45652387"/>
      <w:bookmarkStart w:id="9658" w:name="_Toc45658819"/>
      <w:bookmarkStart w:id="9659" w:name="_Toc45720639"/>
      <w:bookmarkStart w:id="9660" w:name="_Toc45798519"/>
      <w:bookmarkStart w:id="9661" w:name="_Toc45897908"/>
      <w:bookmarkStart w:id="9662" w:name="_Toc51746112"/>
      <w:bookmarkStart w:id="9663" w:name="_Toc64446376"/>
      <w:bookmarkStart w:id="9664" w:name="_Toc73982246"/>
      <w:bookmarkStart w:id="9665" w:name="_Toc88652335"/>
      <w:bookmarkStart w:id="9666" w:name="_Toc97891378"/>
      <w:bookmarkStart w:id="9667" w:name="_Toc106109398"/>
      <w:bookmarkStart w:id="9668" w:name="_Toc146270350"/>
      <w:r w:rsidRPr="001D2E49">
        <w:rPr>
          <w:rFonts w:eastAsia="SimSun"/>
        </w:rPr>
        <w:t>9.3.1.121</w:t>
      </w:r>
      <w:r w:rsidRPr="001D2E49">
        <w:rPr>
          <w:rFonts w:eastAsia="SimSun"/>
        </w:rPr>
        <w:tab/>
        <w:t>Data Forwarding Response E-RAB</w:t>
      </w:r>
      <w:bookmarkEnd w:id="9651"/>
      <w:r w:rsidRPr="001D2E49">
        <w:rPr>
          <w:rFonts w:eastAsia="SimSun"/>
        </w:rPr>
        <w:t xml:space="preserve"> List</w:t>
      </w:r>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14:paraId="04A60257" w14:textId="77777777" w:rsidR="00BC19AA" w:rsidRPr="001D2E49" w:rsidRDefault="00BC19AA" w:rsidP="00BC19AA">
      <w:r w:rsidRPr="001D2E49">
        <w:t>This IE is used at inter-system HO to provide DL data forwarding address information, if direct data forwarding is applied.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19AA" w:rsidRPr="001D2E49" w14:paraId="7F9DED5B" w14:textId="77777777" w:rsidTr="00367E0D">
        <w:tc>
          <w:tcPr>
            <w:tcW w:w="2551" w:type="dxa"/>
          </w:tcPr>
          <w:p w14:paraId="6FB48670" w14:textId="77777777" w:rsidR="00BC19AA" w:rsidRPr="001D2E49" w:rsidRDefault="00BC19AA" w:rsidP="00BE2110">
            <w:pPr>
              <w:pStyle w:val="TAH"/>
              <w:rPr>
                <w:lang w:eastAsia="ja-JP"/>
              </w:rPr>
            </w:pPr>
            <w:r w:rsidRPr="001D2E49">
              <w:rPr>
                <w:lang w:eastAsia="ja-JP"/>
              </w:rPr>
              <w:t>IE/Group Name</w:t>
            </w:r>
          </w:p>
        </w:tc>
        <w:tc>
          <w:tcPr>
            <w:tcW w:w="1020" w:type="dxa"/>
          </w:tcPr>
          <w:p w14:paraId="7B9677C9" w14:textId="77777777" w:rsidR="00BC19AA" w:rsidRPr="001D2E49" w:rsidRDefault="00BC19AA" w:rsidP="00BE2110">
            <w:pPr>
              <w:pStyle w:val="TAH"/>
              <w:rPr>
                <w:lang w:eastAsia="ja-JP"/>
              </w:rPr>
            </w:pPr>
            <w:r w:rsidRPr="001D2E49">
              <w:rPr>
                <w:lang w:eastAsia="ja-JP"/>
              </w:rPr>
              <w:t>Presence</w:t>
            </w:r>
          </w:p>
        </w:tc>
        <w:tc>
          <w:tcPr>
            <w:tcW w:w="1474" w:type="dxa"/>
          </w:tcPr>
          <w:p w14:paraId="567E5906" w14:textId="77777777" w:rsidR="00BC19AA" w:rsidRPr="001D2E49" w:rsidRDefault="00BC19AA" w:rsidP="00BE2110">
            <w:pPr>
              <w:pStyle w:val="TAH"/>
              <w:rPr>
                <w:lang w:eastAsia="ja-JP"/>
              </w:rPr>
            </w:pPr>
            <w:r w:rsidRPr="001D2E49">
              <w:rPr>
                <w:lang w:eastAsia="ja-JP"/>
              </w:rPr>
              <w:t>Range</w:t>
            </w:r>
          </w:p>
        </w:tc>
        <w:tc>
          <w:tcPr>
            <w:tcW w:w="1872" w:type="dxa"/>
          </w:tcPr>
          <w:p w14:paraId="482A1086" w14:textId="77777777" w:rsidR="00BC19AA" w:rsidRPr="001D2E49" w:rsidRDefault="00BC19AA" w:rsidP="00BE2110">
            <w:pPr>
              <w:pStyle w:val="TAH"/>
              <w:rPr>
                <w:lang w:eastAsia="ja-JP"/>
              </w:rPr>
            </w:pPr>
            <w:r w:rsidRPr="001D2E49">
              <w:rPr>
                <w:lang w:eastAsia="ja-JP"/>
              </w:rPr>
              <w:t>IE type and reference</w:t>
            </w:r>
          </w:p>
        </w:tc>
        <w:tc>
          <w:tcPr>
            <w:tcW w:w="2891" w:type="dxa"/>
          </w:tcPr>
          <w:p w14:paraId="10C8BA40" w14:textId="77777777" w:rsidR="00BC19AA" w:rsidRPr="001D2E49" w:rsidRDefault="00BC19AA" w:rsidP="00BE2110">
            <w:pPr>
              <w:pStyle w:val="TAH"/>
              <w:rPr>
                <w:lang w:eastAsia="ja-JP"/>
              </w:rPr>
            </w:pPr>
            <w:r w:rsidRPr="001D2E49">
              <w:rPr>
                <w:lang w:eastAsia="ja-JP"/>
              </w:rPr>
              <w:t>Semantics description</w:t>
            </w:r>
          </w:p>
        </w:tc>
      </w:tr>
      <w:tr w:rsidR="00BC19AA" w:rsidRPr="001D2E49" w14:paraId="063558B4" w14:textId="77777777" w:rsidTr="00367E0D">
        <w:tc>
          <w:tcPr>
            <w:tcW w:w="2551" w:type="dxa"/>
          </w:tcPr>
          <w:p w14:paraId="68A7C088" w14:textId="77777777" w:rsidR="00BC19AA" w:rsidRPr="001D2E49" w:rsidRDefault="00DA4B83" w:rsidP="00BE2110">
            <w:pPr>
              <w:pStyle w:val="TAL"/>
              <w:rPr>
                <w:rFonts w:eastAsia="SimSun"/>
                <w:b/>
                <w:lang w:eastAsia="zh-CN"/>
              </w:rPr>
            </w:pPr>
            <w:r>
              <w:rPr>
                <w:rFonts w:eastAsia="SimSun"/>
                <w:b/>
                <w:lang w:eastAsia="zh-CN"/>
              </w:rPr>
              <w:t xml:space="preserve">Data Forwarding Response </w:t>
            </w:r>
            <w:r w:rsidR="00BC19AA" w:rsidRPr="001D2E49">
              <w:rPr>
                <w:rFonts w:eastAsia="SimSun"/>
                <w:b/>
                <w:lang w:eastAsia="zh-CN"/>
              </w:rPr>
              <w:t>E-RAB List</w:t>
            </w:r>
          </w:p>
        </w:tc>
        <w:tc>
          <w:tcPr>
            <w:tcW w:w="1020" w:type="dxa"/>
          </w:tcPr>
          <w:p w14:paraId="069200A5" w14:textId="77777777" w:rsidR="00BC19AA" w:rsidRPr="001D2E49" w:rsidRDefault="00BC19AA" w:rsidP="00BE2110">
            <w:pPr>
              <w:pStyle w:val="TAL"/>
              <w:rPr>
                <w:rFonts w:eastAsia="SimSun" w:cs="Arial"/>
                <w:lang w:eastAsia="zh-CN"/>
              </w:rPr>
            </w:pPr>
          </w:p>
        </w:tc>
        <w:tc>
          <w:tcPr>
            <w:tcW w:w="1474" w:type="dxa"/>
          </w:tcPr>
          <w:p w14:paraId="2A2F6840" w14:textId="77777777" w:rsidR="00BC19AA" w:rsidRPr="001D2E49" w:rsidRDefault="00BC19AA" w:rsidP="00BE2110">
            <w:pPr>
              <w:pStyle w:val="TAL"/>
              <w:rPr>
                <w:rFonts w:cs="Arial"/>
                <w:i/>
                <w:lang w:eastAsia="ja-JP"/>
              </w:rPr>
            </w:pPr>
            <w:r w:rsidRPr="001D2E49">
              <w:rPr>
                <w:rFonts w:cs="Arial"/>
                <w:i/>
                <w:lang w:eastAsia="ja-JP"/>
              </w:rPr>
              <w:t>1..&lt;maxnoofERABs&gt;</w:t>
            </w:r>
          </w:p>
        </w:tc>
        <w:tc>
          <w:tcPr>
            <w:tcW w:w="1872" w:type="dxa"/>
          </w:tcPr>
          <w:p w14:paraId="77BF1C77" w14:textId="77777777" w:rsidR="00BC19AA" w:rsidRPr="001D2E49" w:rsidRDefault="00BC19AA" w:rsidP="00BE2110">
            <w:pPr>
              <w:pStyle w:val="TAL"/>
              <w:rPr>
                <w:lang w:eastAsia="ja-JP"/>
              </w:rPr>
            </w:pPr>
          </w:p>
        </w:tc>
        <w:tc>
          <w:tcPr>
            <w:tcW w:w="2891" w:type="dxa"/>
          </w:tcPr>
          <w:p w14:paraId="79B3EA6D" w14:textId="77777777" w:rsidR="00BC19AA" w:rsidRPr="001D2E49" w:rsidRDefault="00746719" w:rsidP="00BE2110">
            <w:pPr>
              <w:pStyle w:val="TAL"/>
              <w:rPr>
                <w:rFonts w:cs="Arial"/>
                <w:lang w:eastAsia="ja-JP"/>
              </w:rPr>
            </w:pPr>
            <w:r>
              <w:rPr>
                <w:rFonts w:cs="Arial"/>
                <w:lang w:eastAsia="zh-CN"/>
              </w:rPr>
              <w:t xml:space="preserve">The list may include the same </w:t>
            </w:r>
            <w:r w:rsidRPr="00A5319C">
              <w:rPr>
                <w:rFonts w:cs="Arial"/>
              </w:rPr>
              <w:t>DL Forwarding UP TNL Information</w:t>
            </w:r>
            <w:r>
              <w:rPr>
                <w:rFonts w:cs="Arial"/>
              </w:rPr>
              <w:t xml:space="preserve"> for multiple E-RABs.</w:t>
            </w:r>
          </w:p>
        </w:tc>
      </w:tr>
      <w:tr w:rsidR="00BC19AA" w:rsidRPr="001D2E49" w14:paraId="253F7007" w14:textId="77777777" w:rsidTr="00367E0D">
        <w:tc>
          <w:tcPr>
            <w:tcW w:w="2551" w:type="dxa"/>
          </w:tcPr>
          <w:p w14:paraId="4798A3AB" w14:textId="77777777" w:rsidR="00BC19AA" w:rsidRPr="001D2E49" w:rsidRDefault="00BC19AA" w:rsidP="009C502E">
            <w:pPr>
              <w:pStyle w:val="TAL"/>
              <w:ind w:left="113"/>
              <w:rPr>
                <w:rFonts w:eastAsia="SimSun"/>
                <w:lang w:eastAsia="zh-CN"/>
              </w:rPr>
            </w:pPr>
            <w:r w:rsidRPr="001D2E49">
              <w:rPr>
                <w:rFonts w:eastAsia="SimSun"/>
                <w:lang w:eastAsia="zh-CN"/>
              </w:rPr>
              <w:t>&gt;E-RAB ID</w:t>
            </w:r>
          </w:p>
        </w:tc>
        <w:tc>
          <w:tcPr>
            <w:tcW w:w="1020" w:type="dxa"/>
          </w:tcPr>
          <w:p w14:paraId="45CBAC64"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31A146EE" w14:textId="77777777" w:rsidR="00BC19AA" w:rsidRPr="001D2E49" w:rsidRDefault="00BC19AA" w:rsidP="00BE2110">
            <w:pPr>
              <w:pStyle w:val="TAL"/>
              <w:rPr>
                <w:rFonts w:cs="Arial"/>
                <w:i/>
                <w:lang w:eastAsia="ja-JP"/>
              </w:rPr>
            </w:pPr>
          </w:p>
        </w:tc>
        <w:tc>
          <w:tcPr>
            <w:tcW w:w="1872" w:type="dxa"/>
          </w:tcPr>
          <w:p w14:paraId="132AE0B2" w14:textId="77777777" w:rsidR="00BC19AA" w:rsidRPr="001D2E49" w:rsidRDefault="00BC19AA" w:rsidP="00BE2110">
            <w:pPr>
              <w:pStyle w:val="TAL"/>
              <w:rPr>
                <w:lang w:eastAsia="ja-JP"/>
              </w:rPr>
            </w:pPr>
            <w:r w:rsidRPr="001D2E49">
              <w:rPr>
                <w:lang w:eastAsia="ja-JP"/>
              </w:rPr>
              <w:t>9.3.2.3</w:t>
            </w:r>
          </w:p>
        </w:tc>
        <w:tc>
          <w:tcPr>
            <w:tcW w:w="2891" w:type="dxa"/>
          </w:tcPr>
          <w:p w14:paraId="6EFAC409" w14:textId="77777777" w:rsidR="00BC19AA" w:rsidRPr="001D2E49" w:rsidRDefault="00BC19AA" w:rsidP="00BE2110">
            <w:pPr>
              <w:pStyle w:val="TAL"/>
              <w:rPr>
                <w:rFonts w:cs="Arial"/>
                <w:lang w:eastAsia="ja-JP"/>
              </w:rPr>
            </w:pPr>
          </w:p>
        </w:tc>
      </w:tr>
      <w:tr w:rsidR="00BC19AA" w:rsidRPr="001D2E49" w14:paraId="5D6828DC" w14:textId="77777777" w:rsidTr="00367E0D">
        <w:tc>
          <w:tcPr>
            <w:tcW w:w="2551" w:type="dxa"/>
          </w:tcPr>
          <w:p w14:paraId="0DB97F9B" w14:textId="77777777" w:rsidR="00BC19AA" w:rsidRPr="001D2E49" w:rsidRDefault="00BC19AA" w:rsidP="009C502E">
            <w:pPr>
              <w:pStyle w:val="TAL"/>
              <w:ind w:left="113"/>
              <w:rPr>
                <w:rFonts w:eastAsia="SimSun"/>
                <w:lang w:eastAsia="zh-CN"/>
              </w:rPr>
            </w:pPr>
            <w:r w:rsidRPr="001D2E49">
              <w:rPr>
                <w:rFonts w:eastAsia="SimSun"/>
                <w:lang w:eastAsia="zh-CN"/>
              </w:rPr>
              <w:t>&gt;</w:t>
            </w:r>
            <w:r w:rsidRPr="001D2E49">
              <w:rPr>
                <w:rFonts w:cs="Arial"/>
              </w:rPr>
              <w:t>DL Forwarding UP TNL Information</w:t>
            </w:r>
          </w:p>
        </w:tc>
        <w:tc>
          <w:tcPr>
            <w:tcW w:w="1020" w:type="dxa"/>
          </w:tcPr>
          <w:p w14:paraId="20612697"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4A123B0F" w14:textId="77777777" w:rsidR="00BC19AA" w:rsidRPr="001D2E49" w:rsidRDefault="00BC19AA" w:rsidP="00BE2110">
            <w:pPr>
              <w:pStyle w:val="TAL"/>
              <w:rPr>
                <w:rFonts w:cs="Arial"/>
                <w:i/>
                <w:lang w:eastAsia="ja-JP"/>
              </w:rPr>
            </w:pPr>
          </w:p>
        </w:tc>
        <w:tc>
          <w:tcPr>
            <w:tcW w:w="1872" w:type="dxa"/>
          </w:tcPr>
          <w:p w14:paraId="38707DE0" w14:textId="77777777" w:rsidR="00BC19AA" w:rsidRPr="001D2E49" w:rsidRDefault="00BC19AA" w:rsidP="00BE2110">
            <w:pPr>
              <w:pStyle w:val="TAL"/>
            </w:pPr>
            <w:r w:rsidRPr="001D2E49">
              <w:rPr>
                <w:noProof/>
              </w:rPr>
              <w:t>UP Transport Layer Information</w:t>
            </w:r>
          </w:p>
          <w:p w14:paraId="4E99C288" w14:textId="77777777" w:rsidR="00BC19AA" w:rsidRPr="001D2E49" w:rsidRDefault="00BC19AA" w:rsidP="00BE2110">
            <w:pPr>
              <w:pStyle w:val="TAL"/>
              <w:rPr>
                <w:lang w:eastAsia="ja-JP"/>
              </w:rPr>
            </w:pPr>
            <w:r w:rsidRPr="001D2E49">
              <w:t>9.3.2.</w:t>
            </w:r>
            <w:r w:rsidRPr="001D2E49">
              <w:rPr>
                <w:rFonts w:hint="eastAsia"/>
                <w:lang w:eastAsia="zh-CN"/>
              </w:rPr>
              <w:t>2</w:t>
            </w:r>
          </w:p>
        </w:tc>
        <w:tc>
          <w:tcPr>
            <w:tcW w:w="2891" w:type="dxa"/>
          </w:tcPr>
          <w:p w14:paraId="7BC8B22B" w14:textId="77777777" w:rsidR="00BC19AA" w:rsidRPr="001D2E49" w:rsidRDefault="00BC19AA" w:rsidP="00BE2110">
            <w:pPr>
              <w:pStyle w:val="TAL"/>
              <w:rPr>
                <w:rFonts w:cs="Arial"/>
                <w:lang w:eastAsia="ja-JP"/>
              </w:rPr>
            </w:pPr>
          </w:p>
        </w:tc>
      </w:tr>
    </w:tbl>
    <w:p w14:paraId="7FF468E5" w14:textId="77777777" w:rsidR="00BC19AA" w:rsidRPr="001D2E49" w:rsidRDefault="00BC19AA" w:rsidP="00BC19AA">
      <w:pPr>
        <w:ind w:left="568" w:hanging="284"/>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19AA" w:rsidRPr="001D2E49" w14:paraId="76039D5D" w14:textId="77777777" w:rsidTr="00367E0D">
        <w:tc>
          <w:tcPr>
            <w:tcW w:w="3572" w:type="dxa"/>
          </w:tcPr>
          <w:p w14:paraId="5E690563" w14:textId="77777777" w:rsidR="00BC19AA" w:rsidRPr="001D2E49" w:rsidRDefault="00BC19AA" w:rsidP="00BE2110">
            <w:pPr>
              <w:pStyle w:val="TAH"/>
              <w:rPr>
                <w:lang w:eastAsia="ja-JP"/>
              </w:rPr>
            </w:pPr>
            <w:r w:rsidRPr="001D2E49">
              <w:rPr>
                <w:lang w:eastAsia="ja-JP"/>
              </w:rPr>
              <w:t>Range bound</w:t>
            </w:r>
          </w:p>
        </w:tc>
        <w:tc>
          <w:tcPr>
            <w:tcW w:w="6236" w:type="dxa"/>
          </w:tcPr>
          <w:p w14:paraId="7E008BE4" w14:textId="77777777" w:rsidR="00BC19AA" w:rsidRPr="001D2E49" w:rsidRDefault="00BC19AA" w:rsidP="00BE2110">
            <w:pPr>
              <w:pStyle w:val="TAH"/>
              <w:rPr>
                <w:lang w:eastAsia="ja-JP"/>
              </w:rPr>
            </w:pPr>
            <w:r w:rsidRPr="001D2E49">
              <w:rPr>
                <w:lang w:eastAsia="ja-JP"/>
              </w:rPr>
              <w:t>Explanation</w:t>
            </w:r>
          </w:p>
        </w:tc>
      </w:tr>
      <w:tr w:rsidR="00BC19AA" w:rsidRPr="001D2E49" w14:paraId="34DC8F24" w14:textId="77777777" w:rsidTr="00367E0D">
        <w:tc>
          <w:tcPr>
            <w:tcW w:w="3572" w:type="dxa"/>
          </w:tcPr>
          <w:p w14:paraId="03B8FC97" w14:textId="77777777" w:rsidR="00BC19AA" w:rsidRPr="001D2E49" w:rsidRDefault="00BC19AA" w:rsidP="00BE2110">
            <w:pPr>
              <w:pStyle w:val="TAL"/>
              <w:rPr>
                <w:lang w:eastAsia="ja-JP"/>
              </w:rPr>
            </w:pPr>
            <w:r w:rsidRPr="001D2E49">
              <w:rPr>
                <w:lang w:eastAsia="ja-JP"/>
              </w:rPr>
              <w:t>maxnoofE-RABs</w:t>
            </w:r>
          </w:p>
        </w:tc>
        <w:tc>
          <w:tcPr>
            <w:tcW w:w="6236" w:type="dxa"/>
          </w:tcPr>
          <w:p w14:paraId="6ABECD72" w14:textId="77777777" w:rsidR="00BC19AA" w:rsidRPr="001D2E49" w:rsidRDefault="00BC19AA" w:rsidP="00BE2110">
            <w:pPr>
              <w:pStyle w:val="TAL"/>
              <w:rPr>
                <w:lang w:eastAsia="ja-JP"/>
              </w:rPr>
            </w:pPr>
            <w:r w:rsidRPr="001D2E49">
              <w:rPr>
                <w:lang w:eastAsia="ja-JP"/>
              </w:rPr>
              <w:t>Maximum no. of E-RABs. Value is 256.</w:t>
            </w:r>
          </w:p>
        </w:tc>
      </w:tr>
    </w:tbl>
    <w:p w14:paraId="0C6C342B" w14:textId="77777777" w:rsidR="00D8088D" w:rsidRPr="001D2E49" w:rsidRDefault="00D8088D" w:rsidP="009B75C3"/>
    <w:p w14:paraId="2E1A122A" w14:textId="77777777" w:rsidR="003E4341" w:rsidRPr="001D2E49" w:rsidRDefault="00347F8E" w:rsidP="009C502E">
      <w:pPr>
        <w:pStyle w:val="Heading4"/>
        <w:rPr>
          <w:rFonts w:eastAsia="Batang"/>
        </w:rPr>
      </w:pPr>
      <w:bookmarkStart w:id="9669" w:name="_Toc29503735"/>
      <w:bookmarkStart w:id="9670" w:name="_Toc29504319"/>
      <w:bookmarkStart w:id="9671" w:name="_Toc29504903"/>
      <w:bookmarkStart w:id="9672" w:name="_Toc36553349"/>
      <w:bookmarkStart w:id="9673" w:name="_Toc36555076"/>
      <w:bookmarkStart w:id="9674" w:name="_Toc45652388"/>
      <w:bookmarkStart w:id="9675" w:name="_Toc45658820"/>
      <w:bookmarkStart w:id="9676" w:name="_Toc45720640"/>
      <w:bookmarkStart w:id="9677" w:name="_Toc45798520"/>
      <w:bookmarkStart w:id="9678" w:name="_Toc45897909"/>
      <w:bookmarkStart w:id="9679" w:name="_Toc51746113"/>
      <w:bookmarkStart w:id="9680" w:name="_Toc64446377"/>
      <w:bookmarkStart w:id="9681" w:name="_Toc73982247"/>
      <w:bookmarkStart w:id="9682" w:name="_Toc88652336"/>
      <w:bookmarkStart w:id="9683" w:name="_Toc97891379"/>
      <w:bookmarkStart w:id="9684" w:name="_Toc106109399"/>
      <w:bookmarkStart w:id="9685" w:name="_Toc146270351"/>
      <w:r w:rsidRPr="001D2E49">
        <w:rPr>
          <w:rFonts w:eastAsia="Batang"/>
        </w:rPr>
        <w:t>9.3.1.122</w:t>
      </w:r>
      <w:r w:rsidR="003E4341" w:rsidRPr="001D2E49">
        <w:rPr>
          <w:rFonts w:eastAsia="Batang"/>
        </w:rPr>
        <w:tab/>
      </w:r>
      <w:r w:rsidR="003E4341" w:rsidRPr="001D2E49">
        <w:rPr>
          <w:rFonts w:hint="eastAsia"/>
          <w:lang w:eastAsia="zh-CN"/>
        </w:rPr>
        <w:t>gNB</w:t>
      </w:r>
      <w:r w:rsidR="003E4341" w:rsidRPr="001D2E49">
        <w:rPr>
          <w:rFonts w:eastAsia="Batang"/>
        </w:rPr>
        <w:t xml:space="preserve"> Set ID</w:t>
      </w:r>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p>
    <w:p w14:paraId="3937A61B" w14:textId="77777777" w:rsidR="003E4341" w:rsidRPr="001D2E49" w:rsidRDefault="003E4341" w:rsidP="003E4341">
      <w:pPr>
        <w:keepNext/>
        <w:rPr>
          <w:lang w:eastAsia="zh-CN"/>
        </w:rPr>
      </w:pPr>
      <w:r w:rsidRPr="001D2E49">
        <w:t>The gNB Set ID IE is used to identify a group of gNBs which transmit the same RIM-RS.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E4341" w:rsidRPr="001D2E49" w14:paraId="32CA5F27" w14:textId="77777777" w:rsidTr="00367E0D">
        <w:tc>
          <w:tcPr>
            <w:tcW w:w="2551" w:type="dxa"/>
          </w:tcPr>
          <w:p w14:paraId="26EC3346" w14:textId="77777777" w:rsidR="003E4341" w:rsidRPr="001D2E49" w:rsidRDefault="003E4341" w:rsidP="00BE2110">
            <w:pPr>
              <w:pStyle w:val="TAH"/>
              <w:rPr>
                <w:rFonts w:cs="Arial"/>
                <w:lang w:eastAsia="ja-JP"/>
              </w:rPr>
            </w:pPr>
            <w:r w:rsidRPr="001D2E49">
              <w:rPr>
                <w:rFonts w:cs="Arial"/>
                <w:lang w:eastAsia="ja-JP"/>
              </w:rPr>
              <w:t>IE/Group Name</w:t>
            </w:r>
          </w:p>
        </w:tc>
        <w:tc>
          <w:tcPr>
            <w:tcW w:w="1020" w:type="dxa"/>
          </w:tcPr>
          <w:p w14:paraId="4E77D99F" w14:textId="77777777" w:rsidR="003E4341" w:rsidRPr="001D2E49" w:rsidRDefault="003E4341" w:rsidP="00BE2110">
            <w:pPr>
              <w:pStyle w:val="TAH"/>
              <w:rPr>
                <w:rFonts w:cs="Arial"/>
                <w:lang w:eastAsia="ja-JP"/>
              </w:rPr>
            </w:pPr>
            <w:r w:rsidRPr="001D2E49">
              <w:rPr>
                <w:rFonts w:cs="Arial"/>
                <w:lang w:eastAsia="ja-JP"/>
              </w:rPr>
              <w:t>Presence</w:t>
            </w:r>
          </w:p>
        </w:tc>
        <w:tc>
          <w:tcPr>
            <w:tcW w:w="1474" w:type="dxa"/>
          </w:tcPr>
          <w:p w14:paraId="66E496C1" w14:textId="77777777" w:rsidR="003E4341" w:rsidRPr="001D2E49" w:rsidRDefault="003E4341" w:rsidP="00BE2110">
            <w:pPr>
              <w:pStyle w:val="TAH"/>
              <w:rPr>
                <w:rFonts w:cs="Arial"/>
                <w:lang w:eastAsia="ja-JP"/>
              </w:rPr>
            </w:pPr>
            <w:r w:rsidRPr="001D2E49">
              <w:rPr>
                <w:rFonts w:cs="Arial"/>
                <w:lang w:eastAsia="ja-JP"/>
              </w:rPr>
              <w:t>Range</w:t>
            </w:r>
          </w:p>
        </w:tc>
        <w:tc>
          <w:tcPr>
            <w:tcW w:w="1872" w:type="dxa"/>
          </w:tcPr>
          <w:p w14:paraId="6A785CD4" w14:textId="77777777" w:rsidR="003E4341" w:rsidRPr="001D2E49" w:rsidRDefault="003E4341" w:rsidP="00BE2110">
            <w:pPr>
              <w:pStyle w:val="TAH"/>
              <w:rPr>
                <w:rFonts w:cs="Arial"/>
                <w:lang w:eastAsia="ja-JP"/>
              </w:rPr>
            </w:pPr>
            <w:r w:rsidRPr="001D2E49">
              <w:rPr>
                <w:rFonts w:cs="Arial"/>
                <w:lang w:eastAsia="ja-JP"/>
              </w:rPr>
              <w:t>IE type and reference</w:t>
            </w:r>
          </w:p>
        </w:tc>
        <w:tc>
          <w:tcPr>
            <w:tcW w:w="2891" w:type="dxa"/>
          </w:tcPr>
          <w:p w14:paraId="268E0E61" w14:textId="77777777" w:rsidR="003E4341" w:rsidRPr="001D2E49" w:rsidRDefault="003E4341" w:rsidP="00BE2110">
            <w:pPr>
              <w:pStyle w:val="TAH"/>
              <w:rPr>
                <w:rFonts w:cs="Arial"/>
                <w:lang w:eastAsia="ja-JP"/>
              </w:rPr>
            </w:pPr>
            <w:r w:rsidRPr="001D2E49">
              <w:rPr>
                <w:rFonts w:cs="Arial"/>
                <w:lang w:eastAsia="ja-JP"/>
              </w:rPr>
              <w:t>Semantics description</w:t>
            </w:r>
          </w:p>
        </w:tc>
      </w:tr>
      <w:tr w:rsidR="003E4341" w:rsidRPr="001D2E49" w14:paraId="215165C2" w14:textId="77777777" w:rsidTr="00367E0D">
        <w:tc>
          <w:tcPr>
            <w:tcW w:w="2551" w:type="dxa"/>
          </w:tcPr>
          <w:p w14:paraId="18B132B0" w14:textId="77777777" w:rsidR="003E4341" w:rsidRPr="001D2E49" w:rsidRDefault="003E4341" w:rsidP="00BE2110">
            <w:pPr>
              <w:pStyle w:val="TAL"/>
              <w:rPr>
                <w:rFonts w:eastAsia="Batang" w:cs="Arial"/>
                <w:lang w:eastAsia="ja-JP"/>
              </w:rPr>
            </w:pPr>
            <w:r w:rsidRPr="001D2E49">
              <w:rPr>
                <w:rFonts w:cs="Arial" w:hint="eastAsia"/>
                <w:lang w:eastAsia="zh-CN"/>
              </w:rPr>
              <w:t>gNB</w:t>
            </w:r>
            <w:r w:rsidRPr="001D2E49">
              <w:rPr>
                <w:rFonts w:cs="Arial"/>
                <w:lang w:eastAsia="ja-JP"/>
              </w:rPr>
              <w:t xml:space="preserve"> Set ID</w:t>
            </w:r>
          </w:p>
        </w:tc>
        <w:tc>
          <w:tcPr>
            <w:tcW w:w="1020" w:type="dxa"/>
          </w:tcPr>
          <w:p w14:paraId="60F24368" w14:textId="77777777" w:rsidR="003E4341" w:rsidRPr="001D2E49" w:rsidRDefault="003E4341" w:rsidP="00BE2110">
            <w:pPr>
              <w:pStyle w:val="TAL"/>
              <w:rPr>
                <w:rFonts w:cs="Arial"/>
                <w:lang w:eastAsia="ja-JP"/>
              </w:rPr>
            </w:pPr>
            <w:r w:rsidRPr="001D2E49">
              <w:rPr>
                <w:rFonts w:cs="Arial"/>
                <w:lang w:eastAsia="ja-JP"/>
              </w:rPr>
              <w:t>M</w:t>
            </w:r>
          </w:p>
        </w:tc>
        <w:tc>
          <w:tcPr>
            <w:tcW w:w="1474" w:type="dxa"/>
          </w:tcPr>
          <w:p w14:paraId="4910D2D5" w14:textId="77777777" w:rsidR="003E4341" w:rsidRPr="001D2E49" w:rsidRDefault="003E4341" w:rsidP="00BE2110">
            <w:pPr>
              <w:pStyle w:val="TAL"/>
              <w:rPr>
                <w:i/>
                <w:lang w:eastAsia="ja-JP"/>
              </w:rPr>
            </w:pPr>
          </w:p>
        </w:tc>
        <w:tc>
          <w:tcPr>
            <w:tcW w:w="1872" w:type="dxa"/>
          </w:tcPr>
          <w:p w14:paraId="25751E5B" w14:textId="77777777" w:rsidR="003E4341" w:rsidRPr="001D2E49" w:rsidRDefault="003E4341" w:rsidP="00BE2110">
            <w:pPr>
              <w:pStyle w:val="TAL"/>
              <w:rPr>
                <w:lang w:eastAsia="ja-JP"/>
              </w:rPr>
            </w:pPr>
            <w:r w:rsidRPr="001D2E49">
              <w:rPr>
                <w:rFonts w:cs="Arial"/>
                <w:lang w:eastAsia="ja-JP"/>
              </w:rPr>
              <w:t>BIT STRING (SIZE(22))</w:t>
            </w:r>
          </w:p>
        </w:tc>
        <w:tc>
          <w:tcPr>
            <w:tcW w:w="2891" w:type="dxa"/>
          </w:tcPr>
          <w:p w14:paraId="191A4EE5" w14:textId="77777777" w:rsidR="003E4341" w:rsidRPr="001D2E49" w:rsidRDefault="003E4341" w:rsidP="00BE2110">
            <w:pPr>
              <w:pStyle w:val="TAL"/>
              <w:rPr>
                <w:lang w:eastAsia="ja-JP"/>
              </w:rPr>
            </w:pPr>
          </w:p>
        </w:tc>
      </w:tr>
    </w:tbl>
    <w:p w14:paraId="4AB990A7" w14:textId="77777777" w:rsidR="003E4341" w:rsidRDefault="003E4341" w:rsidP="009B75C3"/>
    <w:p w14:paraId="4BEF33F4" w14:textId="77777777" w:rsidR="00AC4719" w:rsidRPr="002D3159" w:rsidRDefault="00AC4719" w:rsidP="00035F90">
      <w:pPr>
        <w:pStyle w:val="Heading4"/>
      </w:pPr>
      <w:bookmarkStart w:id="9686" w:name="_Toc36553350"/>
      <w:bookmarkStart w:id="9687" w:name="_Toc36555077"/>
      <w:bookmarkStart w:id="9688" w:name="_Toc45652389"/>
      <w:bookmarkStart w:id="9689" w:name="_Toc45658821"/>
      <w:bookmarkStart w:id="9690" w:name="_Toc45720641"/>
      <w:bookmarkStart w:id="9691" w:name="_Toc45798521"/>
      <w:bookmarkStart w:id="9692" w:name="_Toc45897910"/>
      <w:bookmarkStart w:id="9693" w:name="_Toc51746114"/>
      <w:bookmarkStart w:id="9694" w:name="_Toc64446378"/>
      <w:bookmarkStart w:id="9695" w:name="_Toc73982248"/>
      <w:bookmarkStart w:id="9696" w:name="_Toc88652337"/>
      <w:bookmarkStart w:id="9697" w:name="_Toc97891380"/>
      <w:bookmarkStart w:id="9698" w:name="_Toc106109400"/>
      <w:bookmarkStart w:id="9699" w:name="_Toc146270352"/>
      <w:r>
        <w:t>9.3.1.123</w:t>
      </w:r>
      <w:r w:rsidRPr="002D3159">
        <w:tab/>
        <w:t>RNC-ID</w:t>
      </w:r>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p>
    <w:p w14:paraId="32A8F6F3" w14:textId="77777777" w:rsidR="00AC4719" w:rsidRPr="002D3159" w:rsidRDefault="00AC4719" w:rsidP="00AC4719">
      <w:r w:rsidRPr="002D3159">
        <w:t>The</w:t>
      </w:r>
      <w:r>
        <w:t xml:space="preserve"> </w:t>
      </w:r>
      <w:r w:rsidRPr="002D3159">
        <w:t>RNC-ID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4585888" w14:textId="77777777" w:rsidTr="00367E0D">
        <w:tc>
          <w:tcPr>
            <w:tcW w:w="2551" w:type="dxa"/>
          </w:tcPr>
          <w:p w14:paraId="1716A3E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5A9B2777"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0D45E9CF"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E275B0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56DCEC0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053562F4" w14:textId="77777777" w:rsidTr="00367E0D">
        <w:tc>
          <w:tcPr>
            <w:tcW w:w="2551" w:type="dxa"/>
          </w:tcPr>
          <w:p w14:paraId="7C4940E1"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RNC-ID</w:t>
            </w:r>
          </w:p>
        </w:tc>
        <w:tc>
          <w:tcPr>
            <w:tcW w:w="1020" w:type="dxa"/>
          </w:tcPr>
          <w:p w14:paraId="214AF219"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53367462" w14:textId="77777777" w:rsidR="00AC4719" w:rsidRPr="002D3159" w:rsidRDefault="00AC4719" w:rsidP="0051433A">
            <w:pPr>
              <w:keepNext/>
              <w:keepLines/>
              <w:spacing w:after="0"/>
              <w:rPr>
                <w:rFonts w:ascii="Arial" w:hAnsi="Arial" w:cs="Arial"/>
                <w:sz w:val="18"/>
                <w:lang w:eastAsia="ja-JP"/>
              </w:rPr>
            </w:pPr>
          </w:p>
        </w:tc>
        <w:tc>
          <w:tcPr>
            <w:tcW w:w="1871" w:type="dxa"/>
          </w:tcPr>
          <w:p w14:paraId="6B1BC27E"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w:t>
            </w:r>
            <w:r>
              <w:rPr>
                <w:rFonts w:ascii="Arial" w:hAnsi="Arial" w:cs="Arial"/>
                <w:sz w:val="18"/>
                <w:lang w:eastAsia="ja-JP"/>
              </w:rPr>
              <w:t>0..</w:t>
            </w:r>
            <w:r w:rsidRPr="002D3159">
              <w:rPr>
                <w:rFonts w:ascii="Arial" w:hAnsi="Arial" w:cs="Arial"/>
                <w:sz w:val="18"/>
                <w:lang w:eastAsia="ja-JP"/>
              </w:rPr>
              <w:t>409</w:t>
            </w:r>
            <w:r>
              <w:rPr>
                <w:rFonts w:ascii="Arial" w:hAnsi="Arial" w:cs="Arial"/>
                <w:sz w:val="18"/>
                <w:lang w:eastAsia="ja-JP"/>
              </w:rPr>
              <w:t>5</w:t>
            </w:r>
            <w:r w:rsidRPr="002D3159">
              <w:rPr>
                <w:rFonts w:ascii="Arial" w:hAnsi="Arial" w:cs="Arial"/>
                <w:sz w:val="18"/>
                <w:lang w:eastAsia="ja-JP"/>
              </w:rPr>
              <w:t>)</w:t>
            </w:r>
          </w:p>
        </w:tc>
        <w:tc>
          <w:tcPr>
            <w:tcW w:w="2891" w:type="dxa"/>
          </w:tcPr>
          <w:p w14:paraId="23015562" w14:textId="77777777" w:rsidR="00AC4719" w:rsidRPr="002D3159" w:rsidRDefault="00AC4719" w:rsidP="0051433A">
            <w:pPr>
              <w:keepNext/>
              <w:keepLines/>
              <w:spacing w:after="0"/>
              <w:rPr>
                <w:rFonts w:ascii="Arial" w:eastAsia="SimSun" w:hAnsi="Arial" w:cs="Arial"/>
                <w:sz w:val="18"/>
                <w:lang w:eastAsia="zh-CN"/>
              </w:rPr>
            </w:pPr>
          </w:p>
        </w:tc>
      </w:tr>
    </w:tbl>
    <w:p w14:paraId="6C21CFA7" w14:textId="77777777" w:rsidR="00AC4719" w:rsidRDefault="00AC4719" w:rsidP="00AC4719"/>
    <w:p w14:paraId="68282F87" w14:textId="77777777" w:rsidR="00AC4719" w:rsidRPr="002D3159" w:rsidRDefault="00AC4719" w:rsidP="00035F90">
      <w:pPr>
        <w:pStyle w:val="Heading4"/>
      </w:pPr>
      <w:bookmarkStart w:id="9700" w:name="_Toc36553351"/>
      <w:bookmarkStart w:id="9701" w:name="_Toc36555078"/>
      <w:bookmarkStart w:id="9702" w:name="_Toc45652390"/>
      <w:bookmarkStart w:id="9703" w:name="_Toc45658822"/>
      <w:bookmarkStart w:id="9704" w:name="_Toc45720642"/>
      <w:bookmarkStart w:id="9705" w:name="_Toc45798522"/>
      <w:bookmarkStart w:id="9706" w:name="_Toc45897911"/>
      <w:bookmarkStart w:id="9707" w:name="_Toc51746115"/>
      <w:bookmarkStart w:id="9708" w:name="_Toc64446379"/>
      <w:bookmarkStart w:id="9709" w:name="_Toc73982249"/>
      <w:bookmarkStart w:id="9710" w:name="_Toc88652338"/>
      <w:bookmarkStart w:id="9711" w:name="_Toc97891381"/>
      <w:bookmarkStart w:id="9712" w:name="_Toc106109401"/>
      <w:bookmarkStart w:id="9713" w:name="_Toc146270353"/>
      <w:r>
        <w:t>9.3.1.124</w:t>
      </w:r>
      <w:r w:rsidRPr="002D3159">
        <w:tab/>
        <w:t>Extended RNC-ID</w:t>
      </w:r>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p>
    <w:p w14:paraId="68B4439A" w14:textId="77777777" w:rsidR="00AC4719" w:rsidRPr="002D3159" w:rsidRDefault="00AC4719" w:rsidP="00AC4719">
      <w:r w:rsidRPr="002D3159">
        <w:t>Th</w:t>
      </w:r>
      <w:r w:rsidR="00C20827">
        <w:t>is IE</w:t>
      </w:r>
      <w:r w:rsidRPr="002D3159">
        <w:t xml:space="preserve">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A3A4676" w14:textId="77777777" w:rsidTr="00367E0D">
        <w:tc>
          <w:tcPr>
            <w:tcW w:w="2551" w:type="dxa"/>
          </w:tcPr>
          <w:p w14:paraId="66926AE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1A1CC2DE"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5C6C7E09"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92C12B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3AD78C9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24FABCA2" w14:textId="77777777" w:rsidTr="00367E0D">
        <w:tc>
          <w:tcPr>
            <w:tcW w:w="2551" w:type="dxa"/>
          </w:tcPr>
          <w:p w14:paraId="28AE1E7F"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Extended RNC-ID</w:t>
            </w:r>
          </w:p>
        </w:tc>
        <w:tc>
          <w:tcPr>
            <w:tcW w:w="1020" w:type="dxa"/>
          </w:tcPr>
          <w:p w14:paraId="3AD4AAE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0BAD45AD" w14:textId="77777777" w:rsidR="00AC4719" w:rsidRPr="002D3159" w:rsidRDefault="00AC4719" w:rsidP="0051433A">
            <w:pPr>
              <w:keepNext/>
              <w:keepLines/>
              <w:spacing w:after="0"/>
              <w:rPr>
                <w:rFonts w:ascii="Arial" w:hAnsi="Arial" w:cs="Arial"/>
                <w:sz w:val="18"/>
                <w:lang w:eastAsia="ja-JP"/>
              </w:rPr>
            </w:pPr>
          </w:p>
        </w:tc>
        <w:tc>
          <w:tcPr>
            <w:tcW w:w="1871" w:type="dxa"/>
          </w:tcPr>
          <w:p w14:paraId="1156A49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(4096..65535)</w:t>
            </w:r>
          </w:p>
        </w:tc>
        <w:tc>
          <w:tcPr>
            <w:tcW w:w="2891" w:type="dxa"/>
          </w:tcPr>
          <w:p w14:paraId="43F4E4CF" w14:textId="77777777" w:rsidR="00AC4719" w:rsidRPr="002D3159" w:rsidRDefault="00C20827" w:rsidP="0051433A">
            <w:pPr>
              <w:keepNext/>
              <w:keepLines/>
              <w:spacing w:after="0"/>
              <w:rPr>
                <w:rFonts w:ascii="Arial" w:eastAsia="SimSun" w:hAnsi="Arial" w:cs="Arial"/>
                <w:sz w:val="18"/>
                <w:lang w:eastAsia="zh-CN"/>
              </w:rPr>
            </w:pPr>
            <w:r>
              <w:rPr>
                <w:rFonts w:ascii="Arial" w:hAnsi="Arial" w:cs="Arial"/>
                <w:sz w:val="18"/>
                <w:lang w:eastAsia="ja-JP"/>
              </w:rPr>
              <w:t>This IE is</w:t>
            </w:r>
            <w:r w:rsidR="00AC4719" w:rsidRPr="002D3159">
              <w:rPr>
                <w:rFonts w:ascii="Arial" w:hAnsi="Arial" w:cs="Arial"/>
                <w:sz w:val="18"/>
                <w:lang w:eastAsia="ja-JP"/>
              </w:rPr>
              <w:t xml:space="preserve"> used if the RNC identity has a value larger than 4095.</w:t>
            </w:r>
          </w:p>
        </w:tc>
      </w:tr>
    </w:tbl>
    <w:p w14:paraId="422347C0" w14:textId="77777777" w:rsidR="00AC4719" w:rsidRDefault="00AC4719" w:rsidP="009B75C3"/>
    <w:p w14:paraId="5E8473BB" w14:textId="77777777" w:rsidR="00553F29" w:rsidRPr="00F32326" w:rsidRDefault="00553F29" w:rsidP="00553F29">
      <w:pPr>
        <w:pStyle w:val="Heading4"/>
        <w:rPr>
          <w:rFonts w:eastAsia="SimSun"/>
        </w:rPr>
      </w:pPr>
      <w:bookmarkStart w:id="9714" w:name="_Toc20953825"/>
      <w:bookmarkStart w:id="9715" w:name="_Toc36553352"/>
      <w:bookmarkStart w:id="9716" w:name="_Toc36555079"/>
      <w:bookmarkStart w:id="9717" w:name="_Toc45652391"/>
      <w:bookmarkStart w:id="9718" w:name="_Toc45658823"/>
      <w:bookmarkStart w:id="9719" w:name="_Toc45720643"/>
      <w:bookmarkStart w:id="9720" w:name="_Toc45798523"/>
      <w:bookmarkStart w:id="9721" w:name="_Toc45897912"/>
      <w:bookmarkStart w:id="9722" w:name="_Toc51746116"/>
      <w:bookmarkStart w:id="9723" w:name="_Toc64446380"/>
      <w:bookmarkStart w:id="9724" w:name="_Toc73982250"/>
      <w:bookmarkStart w:id="9725" w:name="_Toc88652339"/>
      <w:bookmarkStart w:id="9726" w:name="_Toc97891382"/>
      <w:bookmarkStart w:id="9727" w:name="_Toc106109402"/>
      <w:bookmarkStart w:id="9728" w:name="_Toc146270354"/>
      <w:r>
        <w:rPr>
          <w:rFonts w:eastAsia="SimSun"/>
        </w:rPr>
        <w:t>9.3.1.125</w:t>
      </w:r>
      <w:r w:rsidRPr="00F32326">
        <w:rPr>
          <w:rFonts w:eastAsia="SimSun"/>
        </w:rPr>
        <w:tab/>
        <w:t>RAT</w:t>
      </w:r>
      <w:r>
        <w:rPr>
          <w:rFonts w:eastAsia="SimSun"/>
        </w:rPr>
        <w:t xml:space="preserve"> Information</w:t>
      </w:r>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p>
    <w:p w14:paraId="1A58A4C1" w14:textId="77777777" w:rsidR="00553F29" w:rsidRPr="00F32326" w:rsidRDefault="00553F29" w:rsidP="00553F29">
      <w:pPr>
        <w:tabs>
          <w:tab w:val="left" w:pos="9639"/>
        </w:tabs>
      </w:pPr>
      <w:r w:rsidRPr="00F32326">
        <w:t xml:space="preserve">This </w:t>
      </w:r>
      <w:r>
        <w:t>IE provides</w:t>
      </w:r>
      <w:r w:rsidRPr="00F32326">
        <w:rPr>
          <w:rFonts w:eastAsia="SimSun"/>
          <w:lang w:eastAsia="zh-CN"/>
        </w:rPr>
        <w:t xml:space="preserve"> </w:t>
      </w:r>
      <w:r>
        <w:rPr>
          <w:rFonts w:eastAsia="SimSun"/>
          <w:lang w:eastAsia="zh-CN"/>
        </w:rPr>
        <w:t xml:space="preserve">RAT related information </w:t>
      </w:r>
      <w:r w:rsidRPr="00A252A5">
        <w:rPr>
          <w:rFonts w:eastAsia="SimSun"/>
          <w:lang w:eastAsia="zh-CN"/>
        </w:rPr>
        <w:t>associated with a TAC, used as described in TS 23.501 [9]</w:t>
      </w:r>
      <w:r w:rsidRPr="00F3232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14"/>
        <w:gridCol w:w="6"/>
        <w:gridCol w:w="1478"/>
        <w:gridCol w:w="1865"/>
        <w:gridCol w:w="2897"/>
      </w:tblGrid>
      <w:tr w:rsidR="00553F29" w:rsidRPr="00F32326" w14:paraId="37A9FBCC" w14:textId="77777777" w:rsidTr="00F61402">
        <w:tc>
          <w:tcPr>
            <w:tcW w:w="2552" w:type="dxa"/>
          </w:tcPr>
          <w:p w14:paraId="55B52F18"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gridSpan w:val="2"/>
          </w:tcPr>
          <w:p w14:paraId="22DC814A" w14:textId="77777777" w:rsidR="00553F29" w:rsidRPr="00F32326" w:rsidRDefault="00553F29" w:rsidP="0051433A">
            <w:pPr>
              <w:pStyle w:val="TAH"/>
              <w:rPr>
                <w:rFonts w:cs="Arial"/>
                <w:lang w:eastAsia="ja-JP"/>
              </w:rPr>
            </w:pPr>
            <w:r w:rsidRPr="00F32326">
              <w:rPr>
                <w:rFonts w:cs="Arial"/>
                <w:lang w:eastAsia="ja-JP"/>
              </w:rPr>
              <w:t>Presence</w:t>
            </w:r>
          </w:p>
        </w:tc>
        <w:tc>
          <w:tcPr>
            <w:tcW w:w="1478" w:type="dxa"/>
          </w:tcPr>
          <w:p w14:paraId="0058B7FF" w14:textId="77777777" w:rsidR="00553F29" w:rsidRPr="00F32326" w:rsidRDefault="00553F29" w:rsidP="0051433A">
            <w:pPr>
              <w:pStyle w:val="TAH"/>
              <w:rPr>
                <w:rFonts w:cs="Arial"/>
                <w:lang w:eastAsia="ja-JP"/>
              </w:rPr>
            </w:pPr>
            <w:r w:rsidRPr="00F32326">
              <w:rPr>
                <w:rFonts w:cs="Arial"/>
                <w:lang w:eastAsia="ja-JP"/>
              </w:rPr>
              <w:t>Range</w:t>
            </w:r>
          </w:p>
        </w:tc>
        <w:tc>
          <w:tcPr>
            <w:tcW w:w="1865" w:type="dxa"/>
          </w:tcPr>
          <w:p w14:paraId="66976962"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7" w:type="dxa"/>
          </w:tcPr>
          <w:p w14:paraId="59B2B3D6"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16E61BCC" w14:textId="77777777" w:rsidTr="00F61402">
        <w:tc>
          <w:tcPr>
            <w:tcW w:w="2552" w:type="dxa"/>
          </w:tcPr>
          <w:p w14:paraId="0F2D9FE6" w14:textId="77777777" w:rsidR="00553F29" w:rsidRPr="00F32326" w:rsidRDefault="00553F29" w:rsidP="0051433A">
            <w:pPr>
              <w:pStyle w:val="TAL"/>
              <w:rPr>
                <w:rFonts w:cs="Arial"/>
                <w:lang w:eastAsia="ja-JP"/>
              </w:rPr>
            </w:pPr>
            <w:r w:rsidRPr="00F32326">
              <w:rPr>
                <w:rFonts w:cs="Arial"/>
                <w:lang w:eastAsia="zh-CN"/>
              </w:rPr>
              <w:t>RAT</w:t>
            </w:r>
            <w:r>
              <w:rPr>
                <w:rFonts w:cs="Arial"/>
                <w:lang w:eastAsia="zh-CN"/>
              </w:rPr>
              <w:t xml:space="preserve"> Information</w:t>
            </w:r>
          </w:p>
        </w:tc>
        <w:tc>
          <w:tcPr>
            <w:tcW w:w="1014" w:type="dxa"/>
          </w:tcPr>
          <w:p w14:paraId="645BE569" w14:textId="77777777" w:rsidR="00553F29" w:rsidRPr="00F32326" w:rsidRDefault="00553F29" w:rsidP="0051433A">
            <w:pPr>
              <w:pStyle w:val="TAL"/>
              <w:rPr>
                <w:rFonts w:cs="Arial"/>
                <w:lang w:eastAsia="ja-JP"/>
              </w:rPr>
            </w:pPr>
            <w:r w:rsidRPr="00F32326">
              <w:rPr>
                <w:rFonts w:cs="Arial"/>
                <w:lang w:eastAsia="ja-JP"/>
              </w:rPr>
              <w:t>M</w:t>
            </w:r>
          </w:p>
        </w:tc>
        <w:tc>
          <w:tcPr>
            <w:tcW w:w="1484" w:type="dxa"/>
            <w:gridSpan w:val="2"/>
          </w:tcPr>
          <w:p w14:paraId="347CE974" w14:textId="77777777" w:rsidR="00553F29" w:rsidRPr="00F32326" w:rsidRDefault="00553F29" w:rsidP="0051433A">
            <w:pPr>
              <w:pStyle w:val="TAL"/>
              <w:rPr>
                <w:rFonts w:cs="Arial"/>
                <w:lang w:eastAsia="ja-JP"/>
              </w:rPr>
            </w:pPr>
          </w:p>
        </w:tc>
        <w:tc>
          <w:tcPr>
            <w:tcW w:w="1865" w:type="dxa"/>
          </w:tcPr>
          <w:p w14:paraId="3714C7BB" w14:textId="77777777" w:rsidR="00553F29" w:rsidRPr="00F32326" w:rsidRDefault="00553F29" w:rsidP="0051433A">
            <w:pPr>
              <w:pStyle w:val="TAL"/>
              <w:rPr>
                <w:rFonts w:cs="Arial"/>
                <w:lang w:eastAsia="ja-JP"/>
              </w:rPr>
            </w:pPr>
            <w:r w:rsidRPr="00F32326">
              <w:rPr>
                <w:rFonts w:cs="Arial"/>
                <w:lang w:eastAsia="ja-JP"/>
              </w:rPr>
              <w:t>ENUMERATED (</w:t>
            </w:r>
            <w:r>
              <w:rPr>
                <w:rFonts w:cs="Arial"/>
                <w:lang w:eastAsia="ja-JP"/>
              </w:rPr>
              <w:t xml:space="preserve">unlicensed, </w:t>
            </w:r>
            <w:r w:rsidR="00BB5720">
              <w:rPr>
                <w:rFonts w:cs="Arial"/>
                <w:lang w:eastAsia="ja-JP"/>
              </w:rPr>
              <w:t xml:space="preserve">NB-IoT, </w:t>
            </w:r>
            <w:r w:rsidRPr="00F32326">
              <w:rPr>
                <w:rFonts w:cs="Arial"/>
                <w:lang w:eastAsia="ja-JP"/>
              </w:rPr>
              <w:t>...)</w:t>
            </w:r>
          </w:p>
        </w:tc>
        <w:tc>
          <w:tcPr>
            <w:tcW w:w="2894" w:type="dxa"/>
          </w:tcPr>
          <w:p w14:paraId="333F1A70" w14:textId="77777777" w:rsidR="00553F29" w:rsidRPr="00F32326" w:rsidRDefault="00553F29" w:rsidP="0051433A">
            <w:pPr>
              <w:pStyle w:val="TAL"/>
              <w:rPr>
                <w:rFonts w:cs="Arial"/>
                <w:lang w:eastAsia="ja-JP"/>
              </w:rPr>
            </w:pPr>
          </w:p>
        </w:tc>
      </w:tr>
    </w:tbl>
    <w:p w14:paraId="14C5242C" w14:textId="77777777" w:rsidR="00553F29" w:rsidRDefault="00553F29" w:rsidP="00553F29"/>
    <w:p w14:paraId="6A097543" w14:textId="77777777" w:rsidR="00553F29" w:rsidRPr="00F32326" w:rsidRDefault="00553F29" w:rsidP="00553F29">
      <w:pPr>
        <w:pStyle w:val="Heading4"/>
        <w:rPr>
          <w:rFonts w:eastAsia="SimSun"/>
        </w:rPr>
      </w:pPr>
      <w:bookmarkStart w:id="9729" w:name="_Toc36553353"/>
      <w:bookmarkStart w:id="9730" w:name="_Toc36555080"/>
      <w:bookmarkStart w:id="9731" w:name="_Toc45652392"/>
      <w:bookmarkStart w:id="9732" w:name="_Toc45658824"/>
      <w:bookmarkStart w:id="9733" w:name="_Toc45720644"/>
      <w:bookmarkStart w:id="9734" w:name="_Toc45798524"/>
      <w:bookmarkStart w:id="9735" w:name="_Toc45897913"/>
      <w:bookmarkStart w:id="9736" w:name="_Toc51746117"/>
      <w:bookmarkStart w:id="9737" w:name="_Toc64446381"/>
      <w:bookmarkStart w:id="9738" w:name="_Toc73982251"/>
      <w:bookmarkStart w:id="9739" w:name="_Toc88652340"/>
      <w:bookmarkStart w:id="9740" w:name="_Toc97891383"/>
      <w:bookmarkStart w:id="9741" w:name="_Toc106109403"/>
      <w:bookmarkStart w:id="9742" w:name="_Toc146270355"/>
      <w:r>
        <w:rPr>
          <w:rFonts w:eastAsia="SimSun"/>
        </w:rPr>
        <w:t>9.3.1.126</w:t>
      </w:r>
      <w:r w:rsidRPr="00F32326">
        <w:rPr>
          <w:rFonts w:eastAsia="SimSun"/>
        </w:rPr>
        <w:tab/>
      </w:r>
      <w:r>
        <w:rPr>
          <w:rFonts w:eastAsia="SimSun"/>
        </w:rPr>
        <w:t>Extended RAT Restriction Information</w:t>
      </w:r>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p>
    <w:p w14:paraId="07E47DE9" w14:textId="77777777" w:rsidR="00553F29" w:rsidRPr="00F32326" w:rsidRDefault="00553F29" w:rsidP="00553F29">
      <w:pPr>
        <w:tabs>
          <w:tab w:val="left" w:pos="9639"/>
        </w:tabs>
      </w:pPr>
      <w:r w:rsidRPr="00F32326">
        <w:t xml:space="preserve">This </w:t>
      </w:r>
      <w:r>
        <w:t>IE</w:t>
      </w:r>
      <w:r w:rsidRPr="00F32326">
        <w:t xml:space="preserve">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53F29" w:rsidRPr="00F32326" w14:paraId="64FBFCB5" w14:textId="77777777" w:rsidTr="00367E0D">
        <w:tc>
          <w:tcPr>
            <w:tcW w:w="2551" w:type="dxa"/>
          </w:tcPr>
          <w:p w14:paraId="63BEFCB4"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tcPr>
          <w:p w14:paraId="30F173E9" w14:textId="77777777" w:rsidR="00553F29" w:rsidRPr="00F32326" w:rsidRDefault="00553F29" w:rsidP="0051433A">
            <w:pPr>
              <w:pStyle w:val="TAH"/>
              <w:rPr>
                <w:rFonts w:cs="Arial"/>
                <w:lang w:eastAsia="ja-JP"/>
              </w:rPr>
            </w:pPr>
            <w:r w:rsidRPr="00F32326">
              <w:rPr>
                <w:rFonts w:cs="Arial"/>
                <w:lang w:eastAsia="ja-JP"/>
              </w:rPr>
              <w:t>Presence</w:t>
            </w:r>
          </w:p>
        </w:tc>
        <w:tc>
          <w:tcPr>
            <w:tcW w:w="1474" w:type="dxa"/>
          </w:tcPr>
          <w:p w14:paraId="39F8886A" w14:textId="77777777" w:rsidR="00553F29" w:rsidRPr="00F32326" w:rsidRDefault="00553F29" w:rsidP="0051433A">
            <w:pPr>
              <w:pStyle w:val="TAH"/>
              <w:rPr>
                <w:rFonts w:cs="Arial"/>
                <w:lang w:eastAsia="ja-JP"/>
              </w:rPr>
            </w:pPr>
            <w:r w:rsidRPr="00F32326">
              <w:rPr>
                <w:rFonts w:cs="Arial"/>
                <w:lang w:eastAsia="ja-JP"/>
              </w:rPr>
              <w:t>Range</w:t>
            </w:r>
          </w:p>
        </w:tc>
        <w:tc>
          <w:tcPr>
            <w:tcW w:w="1871" w:type="dxa"/>
          </w:tcPr>
          <w:p w14:paraId="0E960B06"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1" w:type="dxa"/>
          </w:tcPr>
          <w:p w14:paraId="2D31A7B8"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2D51840B" w14:textId="77777777" w:rsidTr="00367E0D">
        <w:tc>
          <w:tcPr>
            <w:tcW w:w="2551" w:type="dxa"/>
          </w:tcPr>
          <w:p w14:paraId="321A94CE" w14:textId="77777777" w:rsidR="00553F29" w:rsidRPr="00F32326" w:rsidRDefault="00553F29" w:rsidP="0051433A">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20" w:type="dxa"/>
          </w:tcPr>
          <w:p w14:paraId="40CB6FA3" w14:textId="77777777" w:rsidR="00553F29" w:rsidRPr="00F32326" w:rsidRDefault="00553F29" w:rsidP="0051433A">
            <w:pPr>
              <w:pStyle w:val="TAL"/>
              <w:rPr>
                <w:rFonts w:cs="Arial"/>
                <w:lang w:eastAsia="ja-JP"/>
              </w:rPr>
            </w:pPr>
            <w:r w:rsidRPr="00F32326">
              <w:rPr>
                <w:rFonts w:cs="Arial"/>
                <w:lang w:eastAsia="ja-JP"/>
              </w:rPr>
              <w:t>M</w:t>
            </w:r>
          </w:p>
        </w:tc>
        <w:tc>
          <w:tcPr>
            <w:tcW w:w="1474" w:type="dxa"/>
          </w:tcPr>
          <w:p w14:paraId="5786A105" w14:textId="77777777" w:rsidR="00553F29" w:rsidRPr="00F32326" w:rsidRDefault="00553F29" w:rsidP="0051433A">
            <w:pPr>
              <w:pStyle w:val="TAL"/>
              <w:rPr>
                <w:rFonts w:cs="Arial"/>
                <w:lang w:eastAsia="ja-JP"/>
              </w:rPr>
            </w:pPr>
          </w:p>
        </w:tc>
        <w:tc>
          <w:tcPr>
            <w:tcW w:w="1871" w:type="dxa"/>
          </w:tcPr>
          <w:p w14:paraId="62DC30BB"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34464FB3" w14:textId="77777777" w:rsidR="00553F29" w:rsidRPr="009F5A10" w:rsidRDefault="00553F29" w:rsidP="0051433A">
            <w:pPr>
              <w:pStyle w:val="TAL"/>
              <w:rPr>
                <w:lang w:eastAsia="ja-JP"/>
              </w:rPr>
            </w:pPr>
            <w:r w:rsidRPr="009F5A10">
              <w:rPr>
                <w:lang w:eastAsia="ja-JP"/>
              </w:rPr>
              <w:t>e-UTRA (0),</w:t>
            </w:r>
          </w:p>
          <w:p w14:paraId="086C50BC" w14:textId="77777777" w:rsidR="00553F29" w:rsidRPr="009F5A10" w:rsidRDefault="00553F29" w:rsidP="0051433A">
            <w:pPr>
              <w:pStyle w:val="TAL"/>
              <w:rPr>
                <w:lang w:eastAsia="ja-JP"/>
              </w:rPr>
            </w:pPr>
            <w:r w:rsidRPr="009F5A10">
              <w:rPr>
                <w:lang w:eastAsia="ja-JP"/>
              </w:rPr>
              <w:t>nR (1)</w:t>
            </w:r>
            <w:r>
              <w:rPr>
                <w:lang w:eastAsia="ja-JP"/>
              </w:rPr>
              <w:t>, nR-unlicensed (2)</w:t>
            </w:r>
            <w:r w:rsidRPr="009F5A10">
              <w:rPr>
                <w:lang w:eastAsia="ja-JP"/>
              </w:rPr>
              <w:t>}</w:t>
            </w:r>
          </w:p>
          <w:p w14:paraId="3E61F372"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4EC52A44"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Primary </w:t>
            </w:r>
            <w:r w:rsidRPr="009F5A10">
              <w:rPr>
                <w:lang w:eastAsia="ja-JP"/>
              </w:rPr>
              <w:t>RAT.</w:t>
            </w:r>
          </w:p>
          <w:p w14:paraId="7CF341F9"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1B36F468"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264AF281" w14:textId="77777777" w:rsidR="00553F29" w:rsidRDefault="00553F29" w:rsidP="0051433A">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24460599" w14:textId="77777777" w:rsidR="00553F29" w:rsidRPr="000674E3" w:rsidRDefault="00553F29" w:rsidP="0051433A">
            <w:pPr>
              <w:pStyle w:val="TAL"/>
              <w:rPr>
                <w:lang w:eastAsia="ja-JP"/>
              </w:rPr>
            </w:pPr>
            <w:r>
              <w:rPr>
                <w:lang w:eastAsia="ja-JP"/>
              </w:rPr>
              <w:t xml:space="preserve">The Primary RAT is the RAT used in the access cell, or target cell. </w:t>
            </w:r>
          </w:p>
        </w:tc>
      </w:tr>
      <w:tr w:rsidR="00553F29" w:rsidRPr="00F32326" w14:paraId="6AD8EE4A" w14:textId="77777777" w:rsidTr="00367E0D">
        <w:tc>
          <w:tcPr>
            <w:tcW w:w="2551" w:type="dxa"/>
          </w:tcPr>
          <w:p w14:paraId="2B435C16" w14:textId="77777777" w:rsidR="00553F29" w:rsidRPr="00F32326" w:rsidRDefault="00553F29" w:rsidP="0051433A">
            <w:pPr>
              <w:pStyle w:val="TAL"/>
              <w:rPr>
                <w:rFonts w:cs="Arial"/>
                <w:lang w:eastAsia="zh-CN"/>
              </w:rPr>
            </w:pPr>
            <w:r>
              <w:rPr>
                <w:rFonts w:cs="Arial"/>
                <w:lang w:eastAsia="zh-CN"/>
              </w:rPr>
              <w:t>Secondary RAT Restriction</w:t>
            </w:r>
          </w:p>
        </w:tc>
        <w:tc>
          <w:tcPr>
            <w:tcW w:w="1020" w:type="dxa"/>
          </w:tcPr>
          <w:p w14:paraId="52307369" w14:textId="77777777" w:rsidR="00553F29" w:rsidRPr="00F32326" w:rsidRDefault="00553F29" w:rsidP="0051433A">
            <w:pPr>
              <w:pStyle w:val="TAL"/>
              <w:rPr>
                <w:rFonts w:cs="Arial"/>
                <w:lang w:eastAsia="ja-JP"/>
              </w:rPr>
            </w:pPr>
            <w:r>
              <w:rPr>
                <w:rFonts w:cs="Arial"/>
                <w:lang w:eastAsia="ja-JP"/>
              </w:rPr>
              <w:t>M</w:t>
            </w:r>
          </w:p>
        </w:tc>
        <w:tc>
          <w:tcPr>
            <w:tcW w:w="1474" w:type="dxa"/>
          </w:tcPr>
          <w:p w14:paraId="27C85E8F" w14:textId="77777777" w:rsidR="00553F29" w:rsidRPr="00F32326" w:rsidRDefault="00553F29" w:rsidP="0051433A">
            <w:pPr>
              <w:pStyle w:val="TAL"/>
              <w:rPr>
                <w:rFonts w:cs="Arial"/>
                <w:lang w:eastAsia="ja-JP"/>
              </w:rPr>
            </w:pPr>
          </w:p>
        </w:tc>
        <w:tc>
          <w:tcPr>
            <w:tcW w:w="1871" w:type="dxa"/>
          </w:tcPr>
          <w:p w14:paraId="4CE05E81"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56964A70" w14:textId="77777777" w:rsidR="00553F29" w:rsidRPr="009F5A10" w:rsidRDefault="00553F29" w:rsidP="0051433A">
            <w:pPr>
              <w:pStyle w:val="TAL"/>
              <w:rPr>
                <w:lang w:eastAsia="ja-JP"/>
              </w:rPr>
            </w:pPr>
            <w:r w:rsidRPr="009F5A10">
              <w:rPr>
                <w:lang w:eastAsia="ja-JP"/>
              </w:rPr>
              <w:t>e-UTRA (0),</w:t>
            </w:r>
          </w:p>
          <w:p w14:paraId="5EB280C7" w14:textId="77777777" w:rsidR="00553F29" w:rsidRPr="009F5A10" w:rsidRDefault="00553F29" w:rsidP="0051433A">
            <w:pPr>
              <w:pStyle w:val="TAL"/>
              <w:rPr>
                <w:lang w:eastAsia="ja-JP"/>
              </w:rPr>
            </w:pPr>
            <w:r w:rsidRPr="009F5A10">
              <w:rPr>
                <w:lang w:eastAsia="ja-JP"/>
              </w:rPr>
              <w:t>nR (1)</w:t>
            </w:r>
            <w:r>
              <w:rPr>
                <w:lang w:eastAsia="ja-JP"/>
              </w:rPr>
              <w:t>, e-UTRA-unlicensed (2), nR-unlicensed (3)</w:t>
            </w:r>
            <w:r w:rsidRPr="009F5A10">
              <w:rPr>
                <w:lang w:eastAsia="ja-JP"/>
              </w:rPr>
              <w:t>}</w:t>
            </w:r>
          </w:p>
          <w:p w14:paraId="0103472F"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75CE9755"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Secondary </w:t>
            </w:r>
            <w:r w:rsidRPr="009F5A10">
              <w:rPr>
                <w:lang w:eastAsia="ja-JP"/>
              </w:rPr>
              <w:t>RAT.</w:t>
            </w:r>
          </w:p>
          <w:p w14:paraId="1190A01A"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45ACD00"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5A7764BF" w14:textId="77777777" w:rsidR="00553F29" w:rsidRDefault="00553F29" w:rsidP="0051433A">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3160D505" w14:textId="77777777" w:rsidR="00553F29" w:rsidRPr="00F32326" w:rsidRDefault="00553F29" w:rsidP="0051433A">
            <w:pPr>
              <w:pStyle w:val="TAL"/>
              <w:rPr>
                <w:rFonts w:cs="Arial"/>
                <w:lang w:eastAsia="ja-JP"/>
              </w:rPr>
            </w:pPr>
            <w:r>
              <w:rPr>
                <w:rFonts w:cs="Arial"/>
                <w:lang w:eastAsia="ja-JP"/>
              </w:rPr>
              <w:t>A Secondary RAT is a RAT</w:t>
            </w:r>
            <w:r w:rsidR="00F12BF9">
              <w:rPr>
                <w:rFonts w:cs="Arial"/>
                <w:lang w:eastAsia="ja-JP"/>
              </w:rPr>
              <w:t xml:space="preserve">, </w:t>
            </w:r>
            <w:r w:rsidR="00F12BF9" w:rsidRPr="003535F9">
              <w:rPr>
                <w:rFonts w:cs="Arial"/>
                <w:lang w:eastAsia="ja-JP"/>
              </w:rPr>
              <w:t>distinct from the UE’s primary RAT</w:t>
            </w:r>
            <w:r w:rsidR="00F12BF9">
              <w:rPr>
                <w:rFonts w:cs="Arial"/>
                <w:lang w:eastAsia="ja-JP"/>
              </w:rPr>
              <w:t>,</w:t>
            </w:r>
            <w:r>
              <w:rPr>
                <w:rFonts w:cs="Arial"/>
                <w:lang w:eastAsia="ja-JP"/>
              </w:rPr>
              <w:t xml:space="preserve"> used in any cell serving the UE excluding the PCell.</w:t>
            </w:r>
          </w:p>
        </w:tc>
      </w:tr>
    </w:tbl>
    <w:p w14:paraId="1F3A860B" w14:textId="77777777" w:rsidR="00553F29" w:rsidRDefault="00553F29" w:rsidP="009B75C3"/>
    <w:p w14:paraId="233522E6" w14:textId="77777777" w:rsidR="001444B4" w:rsidRPr="00220927" w:rsidRDefault="001444B4" w:rsidP="00035F90">
      <w:pPr>
        <w:pStyle w:val="Heading4"/>
      </w:pPr>
      <w:bookmarkStart w:id="9743" w:name="_Toc20954563"/>
      <w:bookmarkStart w:id="9744" w:name="_Toc29902568"/>
      <w:bookmarkStart w:id="9745" w:name="_Toc29906572"/>
      <w:bookmarkStart w:id="9746" w:name="_Toc36553354"/>
      <w:bookmarkStart w:id="9747" w:name="_Toc36555081"/>
      <w:bookmarkStart w:id="9748" w:name="_Toc45652393"/>
      <w:bookmarkStart w:id="9749" w:name="_Toc45658825"/>
      <w:bookmarkStart w:id="9750" w:name="_Toc45720645"/>
      <w:bookmarkStart w:id="9751" w:name="_Toc45798525"/>
      <w:bookmarkStart w:id="9752" w:name="_Toc45897914"/>
      <w:bookmarkStart w:id="9753" w:name="_Toc51746118"/>
      <w:bookmarkStart w:id="9754" w:name="_Toc64446382"/>
      <w:bookmarkStart w:id="9755" w:name="_Toc73982252"/>
      <w:bookmarkStart w:id="9756" w:name="_Toc88652341"/>
      <w:bookmarkStart w:id="9757" w:name="_Toc97891384"/>
      <w:bookmarkStart w:id="9758" w:name="_Toc106109404"/>
      <w:bookmarkStart w:id="9759" w:name="_Toc146270356"/>
      <w:r>
        <w:t>9.3.1.127</w:t>
      </w:r>
      <w:r w:rsidRPr="00220927">
        <w:tab/>
      </w:r>
      <w:bookmarkEnd w:id="9743"/>
      <w:bookmarkEnd w:id="9744"/>
      <w:bookmarkEnd w:id="9745"/>
      <w:r w:rsidRPr="00C626CE">
        <w:t>SgNB UE X2AP ID</w:t>
      </w:r>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p>
    <w:p w14:paraId="48888F4C" w14:textId="77777777" w:rsidR="001444B4" w:rsidRPr="00AA5DA2" w:rsidRDefault="001444B4" w:rsidP="001444B4">
      <w:pPr>
        <w:jc w:val="both"/>
      </w:pPr>
      <w:r w:rsidRPr="00AA5DA2">
        <w:t xml:space="preserve">This </w:t>
      </w:r>
      <w:r w:rsidR="002423CA">
        <w:t>IE</w:t>
      </w:r>
      <w:r w:rsidRPr="00AA5DA2">
        <w:t xml:space="preserve"> uniquely identifies an UE over the X2 interface within an en-gNB.</w:t>
      </w:r>
    </w:p>
    <w:p w14:paraId="39EE23DC" w14:textId="77777777" w:rsidR="001444B4" w:rsidRPr="00AA5DA2" w:rsidRDefault="001444B4" w:rsidP="001444B4">
      <w:pPr>
        <w:jc w:val="both"/>
      </w:pPr>
      <w:r w:rsidRPr="00AA5DA2">
        <w:t>The usage of this IE is defined in TS 3</w:t>
      </w:r>
      <w:r>
        <w:t>7</w:t>
      </w:r>
      <w:r w:rsidRPr="00AA5DA2">
        <w:t>.</w:t>
      </w:r>
      <w:r>
        <w:t>340</w:t>
      </w:r>
      <w:r w:rsidRPr="00AA5DA2">
        <w:t xml:space="preserve"> [</w:t>
      </w:r>
      <w:r w:rsidR="00D1542F">
        <w:t>32</w:t>
      </w:r>
      <w:r w:rsidRPr="00AA5DA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444B4" w:rsidRPr="00AA5DA2" w14:paraId="68E069CE" w14:textId="77777777" w:rsidTr="00367E0D">
        <w:tc>
          <w:tcPr>
            <w:tcW w:w="2551" w:type="dxa"/>
          </w:tcPr>
          <w:p w14:paraId="7FE2932C" w14:textId="77777777" w:rsidR="001444B4" w:rsidRPr="00AA5DA2" w:rsidRDefault="001444B4" w:rsidP="0032654D">
            <w:pPr>
              <w:pStyle w:val="TAH"/>
              <w:rPr>
                <w:rFonts w:cs="Arial"/>
              </w:rPr>
            </w:pPr>
            <w:r w:rsidRPr="00AA5DA2">
              <w:rPr>
                <w:rFonts w:cs="Arial"/>
              </w:rPr>
              <w:t>IE/Group Name</w:t>
            </w:r>
          </w:p>
        </w:tc>
        <w:tc>
          <w:tcPr>
            <w:tcW w:w="1020" w:type="dxa"/>
          </w:tcPr>
          <w:p w14:paraId="32350089" w14:textId="77777777" w:rsidR="001444B4" w:rsidRPr="00AA5DA2" w:rsidRDefault="001444B4" w:rsidP="0032654D">
            <w:pPr>
              <w:pStyle w:val="TAH"/>
              <w:rPr>
                <w:rFonts w:cs="Arial"/>
              </w:rPr>
            </w:pPr>
            <w:r w:rsidRPr="00AA5DA2">
              <w:rPr>
                <w:rFonts w:cs="Arial"/>
              </w:rPr>
              <w:t>Presence</w:t>
            </w:r>
          </w:p>
        </w:tc>
        <w:tc>
          <w:tcPr>
            <w:tcW w:w="1474" w:type="dxa"/>
          </w:tcPr>
          <w:p w14:paraId="366263DB" w14:textId="77777777" w:rsidR="001444B4" w:rsidRPr="00AA5DA2" w:rsidRDefault="001444B4" w:rsidP="0032654D">
            <w:pPr>
              <w:pStyle w:val="TAH"/>
              <w:rPr>
                <w:rFonts w:cs="Arial"/>
              </w:rPr>
            </w:pPr>
            <w:r w:rsidRPr="00AA5DA2">
              <w:rPr>
                <w:rFonts w:cs="Arial"/>
              </w:rPr>
              <w:t>Range</w:t>
            </w:r>
          </w:p>
        </w:tc>
        <w:tc>
          <w:tcPr>
            <w:tcW w:w="1871" w:type="dxa"/>
          </w:tcPr>
          <w:p w14:paraId="779DAB76" w14:textId="77777777" w:rsidR="001444B4" w:rsidRPr="00AA5DA2" w:rsidRDefault="001444B4" w:rsidP="0032654D">
            <w:pPr>
              <w:pStyle w:val="TAH"/>
              <w:rPr>
                <w:rFonts w:cs="Arial"/>
              </w:rPr>
            </w:pPr>
            <w:r w:rsidRPr="00AA5DA2">
              <w:rPr>
                <w:rFonts w:cs="Arial"/>
              </w:rPr>
              <w:t>IE type and reference</w:t>
            </w:r>
          </w:p>
        </w:tc>
        <w:tc>
          <w:tcPr>
            <w:tcW w:w="2891" w:type="dxa"/>
          </w:tcPr>
          <w:p w14:paraId="76C7C513" w14:textId="77777777" w:rsidR="001444B4" w:rsidRPr="00AA5DA2" w:rsidRDefault="001444B4" w:rsidP="0032654D">
            <w:pPr>
              <w:pStyle w:val="TAH"/>
              <w:rPr>
                <w:rFonts w:cs="Arial"/>
              </w:rPr>
            </w:pPr>
            <w:r w:rsidRPr="00AA5DA2">
              <w:rPr>
                <w:rFonts w:cs="Arial"/>
              </w:rPr>
              <w:t>Semantics description</w:t>
            </w:r>
          </w:p>
        </w:tc>
      </w:tr>
      <w:tr w:rsidR="001444B4" w:rsidRPr="00AA5DA2" w14:paraId="400D972C" w14:textId="77777777" w:rsidTr="00367E0D">
        <w:tc>
          <w:tcPr>
            <w:tcW w:w="2551" w:type="dxa"/>
          </w:tcPr>
          <w:p w14:paraId="0447E014" w14:textId="77777777" w:rsidR="001444B4" w:rsidRPr="00AA5DA2" w:rsidRDefault="001444B4" w:rsidP="0032654D">
            <w:pPr>
              <w:pStyle w:val="TAL"/>
              <w:rPr>
                <w:rFonts w:cs="Arial"/>
              </w:rPr>
            </w:pPr>
            <w:r w:rsidRPr="00151FA8">
              <w:rPr>
                <w:rFonts w:cs="Arial"/>
              </w:rPr>
              <w:t>SgNB UE X2AP ID</w:t>
            </w:r>
          </w:p>
        </w:tc>
        <w:tc>
          <w:tcPr>
            <w:tcW w:w="1020" w:type="dxa"/>
          </w:tcPr>
          <w:p w14:paraId="546C0361" w14:textId="77777777" w:rsidR="001444B4" w:rsidRPr="00AA5DA2" w:rsidRDefault="001444B4" w:rsidP="00367E0D">
            <w:pPr>
              <w:pStyle w:val="TAL"/>
              <w:rPr>
                <w:rFonts w:cs="Arial"/>
              </w:rPr>
            </w:pPr>
            <w:r w:rsidRPr="00AA5DA2">
              <w:rPr>
                <w:rFonts w:cs="Arial"/>
              </w:rPr>
              <w:t>M</w:t>
            </w:r>
          </w:p>
        </w:tc>
        <w:tc>
          <w:tcPr>
            <w:tcW w:w="1474" w:type="dxa"/>
          </w:tcPr>
          <w:p w14:paraId="4ECA8F35" w14:textId="77777777" w:rsidR="001444B4" w:rsidRPr="00AA5DA2" w:rsidRDefault="001444B4" w:rsidP="0032654D">
            <w:pPr>
              <w:pStyle w:val="TAL"/>
              <w:rPr>
                <w:rFonts w:cs="Arial"/>
              </w:rPr>
            </w:pPr>
          </w:p>
        </w:tc>
        <w:tc>
          <w:tcPr>
            <w:tcW w:w="1871" w:type="dxa"/>
          </w:tcPr>
          <w:p w14:paraId="4BE4BE78" w14:textId="77777777" w:rsidR="001444B4" w:rsidRPr="00AA5DA2" w:rsidRDefault="001444B4" w:rsidP="0032654D">
            <w:pPr>
              <w:pStyle w:val="TAL"/>
              <w:rPr>
                <w:rFonts w:cs="Arial"/>
              </w:rPr>
            </w:pPr>
            <w:r w:rsidRPr="00AA5DA2">
              <w:rPr>
                <w:rFonts w:cs="Arial"/>
              </w:rPr>
              <w:t>INTEGER (0..</w:t>
            </w:r>
            <w:r w:rsidRPr="00AA5DA2">
              <w:t xml:space="preserve"> </w:t>
            </w:r>
            <w:r w:rsidRPr="00AA5DA2">
              <w:rPr>
                <w:rFonts w:eastAsia="Yu Mincho"/>
                <w:lang w:eastAsia="ja-JP"/>
              </w:rPr>
              <w:t>2</w:t>
            </w:r>
            <w:r w:rsidRPr="00AA5DA2">
              <w:rPr>
                <w:rFonts w:eastAsia="Yu Mincho"/>
                <w:vertAlign w:val="superscript"/>
                <w:lang w:eastAsia="ja-JP"/>
              </w:rPr>
              <w:t xml:space="preserve">32 </w:t>
            </w:r>
            <w:r w:rsidRPr="00AA5DA2">
              <w:rPr>
                <w:rFonts w:eastAsia="Yu Mincho"/>
                <w:lang w:eastAsia="ja-JP"/>
              </w:rPr>
              <w:t>-1</w:t>
            </w:r>
            <w:r w:rsidRPr="00AA5DA2">
              <w:rPr>
                <w:rFonts w:cs="Arial"/>
              </w:rPr>
              <w:t>)</w:t>
            </w:r>
          </w:p>
        </w:tc>
        <w:tc>
          <w:tcPr>
            <w:tcW w:w="2891" w:type="dxa"/>
          </w:tcPr>
          <w:p w14:paraId="216BCFBF" w14:textId="77777777" w:rsidR="001444B4" w:rsidRPr="00AA5DA2" w:rsidRDefault="001444B4" w:rsidP="0032654D">
            <w:pPr>
              <w:pStyle w:val="TAL"/>
              <w:rPr>
                <w:rFonts w:cs="Arial"/>
              </w:rPr>
            </w:pPr>
          </w:p>
        </w:tc>
      </w:tr>
    </w:tbl>
    <w:p w14:paraId="646D4315" w14:textId="77777777" w:rsidR="001A049D" w:rsidRDefault="001A049D" w:rsidP="001A049D"/>
    <w:p w14:paraId="4EB35D23" w14:textId="77777777" w:rsidR="001A049D" w:rsidRPr="00567372" w:rsidRDefault="001A049D" w:rsidP="001A049D">
      <w:pPr>
        <w:pStyle w:val="Heading4"/>
      </w:pPr>
      <w:bookmarkStart w:id="9760" w:name="_Toc36553355"/>
      <w:bookmarkStart w:id="9761" w:name="_Toc36555082"/>
      <w:bookmarkStart w:id="9762" w:name="_Toc45652394"/>
      <w:bookmarkStart w:id="9763" w:name="_Toc45658826"/>
      <w:bookmarkStart w:id="9764" w:name="_Toc45720646"/>
      <w:bookmarkStart w:id="9765" w:name="_Toc45798526"/>
      <w:bookmarkStart w:id="9766" w:name="_Toc45897915"/>
      <w:bookmarkStart w:id="9767" w:name="_Toc51746119"/>
      <w:bookmarkStart w:id="9768" w:name="_Toc64446383"/>
      <w:bookmarkStart w:id="9769" w:name="_Toc73982253"/>
      <w:bookmarkStart w:id="9770" w:name="_Toc88652342"/>
      <w:bookmarkStart w:id="9771" w:name="_Toc97891385"/>
      <w:bookmarkStart w:id="9772" w:name="_Toc106109405"/>
      <w:bookmarkStart w:id="9773" w:name="_Toc146270357"/>
      <w:r>
        <w:t>9.3.1.128</w:t>
      </w:r>
      <w:r w:rsidRPr="00567372">
        <w:tab/>
        <w:t>SRVCC Operation Possible</w:t>
      </w:r>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p>
    <w:p w14:paraId="5208DFC1" w14:textId="77777777" w:rsidR="001A049D" w:rsidRPr="00567372" w:rsidRDefault="001A049D" w:rsidP="001A049D">
      <w:pPr>
        <w:tabs>
          <w:tab w:val="left" w:pos="9639"/>
        </w:tabs>
      </w:pPr>
      <w:r w:rsidRPr="00567372">
        <w:t xml:space="preserve">This </w:t>
      </w:r>
      <w:r w:rsidR="002423CA">
        <w:t>IE</w:t>
      </w:r>
      <w:r w:rsidRPr="00567372">
        <w:t xml:space="preserve"> indicates that</w:t>
      </w:r>
      <w:r w:rsidRPr="00567372">
        <w:rPr>
          <w:rFonts w:eastAsia="SimSun"/>
          <w:lang w:eastAsia="zh-CN"/>
        </w:rPr>
        <w:t xml:space="preserve"> both UE and </w:t>
      </w:r>
      <w:r>
        <w:rPr>
          <w:rFonts w:eastAsia="SimSun"/>
          <w:lang w:eastAsia="zh-CN"/>
        </w:rPr>
        <w:t>AMF</w:t>
      </w:r>
      <w:r w:rsidRPr="00567372">
        <w:rPr>
          <w:rFonts w:eastAsia="SimSun"/>
          <w:lang w:eastAsia="zh-CN"/>
        </w:rPr>
        <w:t xml:space="preserve"> are SRVCC-capable. </w:t>
      </w:r>
      <w:r>
        <w:rPr>
          <w:rFonts w:eastAsia="SimSun"/>
          <w:lang w:eastAsia="zh-CN"/>
        </w:rPr>
        <w:t>NG-</w:t>
      </w:r>
      <w:r w:rsidRPr="00567372">
        <w:rPr>
          <w:rFonts w:eastAsia="SimSun"/>
          <w:lang w:eastAsia="zh-CN"/>
        </w:rPr>
        <w:t>RAN</w:t>
      </w:r>
      <w:r w:rsidRPr="00567372">
        <w:t xml:space="preserve"> behaviour on receipt of this IE is specified in TS 23.216 [</w:t>
      </w:r>
      <w:r>
        <w:t>31</w:t>
      </w:r>
      <w:r w:rsidRPr="0056737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A049D" w:rsidRPr="00567372" w14:paraId="32C86B68" w14:textId="77777777" w:rsidTr="00367E0D">
        <w:tc>
          <w:tcPr>
            <w:tcW w:w="2551" w:type="dxa"/>
          </w:tcPr>
          <w:p w14:paraId="397CD95D" w14:textId="77777777" w:rsidR="001A049D" w:rsidRPr="00567372" w:rsidRDefault="001A049D" w:rsidP="005B18F0">
            <w:pPr>
              <w:pStyle w:val="TAH"/>
              <w:rPr>
                <w:rFonts w:cs="Arial"/>
                <w:lang w:eastAsia="ja-JP"/>
              </w:rPr>
            </w:pPr>
            <w:r w:rsidRPr="00567372">
              <w:rPr>
                <w:rFonts w:cs="Arial"/>
                <w:lang w:eastAsia="ja-JP"/>
              </w:rPr>
              <w:t>IE/Group Name</w:t>
            </w:r>
          </w:p>
        </w:tc>
        <w:tc>
          <w:tcPr>
            <w:tcW w:w="1020" w:type="dxa"/>
          </w:tcPr>
          <w:p w14:paraId="05AB8DFE" w14:textId="77777777" w:rsidR="001A049D" w:rsidRPr="00567372" w:rsidRDefault="001A049D" w:rsidP="005B18F0">
            <w:pPr>
              <w:pStyle w:val="TAH"/>
              <w:rPr>
                <w:rFonts w:cs="Arial"/>
                <w:lang w:eastAsia="ja-JP"/>
              </w:rPr>
            </w:pPr>
            <w:r w:rsidRPr="00567372">
              <w:rPr>
                <w:rFonts w:cs="Arial"/>
                <w:lang w:eastAsia="ja-JP"/>
              </w:rPr>
              <w:t>Presence</w:t>
            </w:r>
          </w:p>
        </w:tc>
        <w:tc>
          <w:tcPr>
            <w:tcW w:w="1474" w:type="dxa"/>
          </w:tcPr>
          <w:p w14:paraId="21730E82" w14:textId="77777777" w:rsidR="001A049D" w:rsidRPr="00567372" w:rsidRDefault="001A049D" w:rsidP="005B18F0">
            <w:pPr>
              <w:pStyle w:val="TAH"/>
              <w:rPr>
                <w:rFonts w:cs="Arial"/>
                <w:lang w:eastAsia="ja-JP"/>
              </w:rPr>
            </w:pPr>
            <w:r w:rsidRPr="00567372">
              <w:rPr>
                <w:rFonts w:cs="Arial"/>
                <w:lang w:eastAsia="ja-JP"/>
              </w:rPr>
              <w:t>Range</w:t>
            </w:r>
          </w:p>
        </w:tc>
        <w:tc>
          <w:tcPr>
            <w:tcW w:w="1871" w:type="dxa"/>
          </w:tcPr>
          <w:p w14:paraId="560064C5" w14:textId="77777777" w:rsidR="001A049D" w:rsidRPr="00567372" w:rsidRDefault="001A049D" w:rsidP="005B18F0">
            <w:pPr>
              <w:pStyle w:val="TAH"/>
              <w:rPr>
                <w:rFonts w:cs="Arial"/>
                <w:lang w:eastAsia="ja-JP"/>
              </w:rPr>
            </w:pPr>
            <w:r w:rsidRPr="00567372">
              <w:rPr>
                <w:rFonts w:cs="Arial"/>
                <w:lang w:eastAsia="ja-JP"/>
              </w:rPr>
              <w:t>IE type and reference</w:t>
            </w:r>
          </w:p>
        </w:tc>
        <w:tc>
          <w:tcPr>
            <w:tcW w:w="2891" w:type="dxa"/>
          </w:tcPr>
          <w:p w14:paraId="6826C7B5" w14:textId="77777777" w:rsidR="001A049D" w:rsidRPr="00567372" w:rsidRDefault="001A049D" w:rsidP="005B18F0">
            <w:pPr>
              <w:pStyle w:val="TAH"/>
              <w:rPr>
                <w:rFonts w:cs="Arial"/>
                <w:lang w:eastAsia="ja-JP"/>
              </w:rPr>
            </w:pPr>
            <w:r w:rsidRPr="00567372">
              <w:rPr>
                <w:rFonts w:cs="Arial"/>
                <w:lang w:eastAsia="ja-JP"/>
              </w:rPr>
              <w:t>Semantics description</w:t>
            </w:r>
          </w:p>
        </w:tc>
      </w:tr>
      <w:tr w:rsidR="001A049D" w:rsidRPr="00567372" w14:paraId="28120B1A" w14:textId="77777777" w:rsidTr="00367E0D">
        <w:tc>
          <w:tcPr>
            <w:tcW w:w="2551" w:type="dxa"/>
          </w:tcPr>
          <w:p w14:paraId="4DCD49E6" w14:textId="77777777" w:rsidR="001A049D" w:rsidRPr="00567372" w:rsidRDefault="001A049D" w:rsidP="005B18F0">
            <w:pPr>
              <w:pStyle w:val="TAL"/>
              <w:rPr>
                <w:rFonts w:cs="Arial"/>
                <w:lang w:eastAsia="ja-JP"/>
              </w:rPr>
            </w:pPr>
            <w:r w:rsidRPr="00567372">
              <w:rPr>
                <w:rFonts w:eastAsia="SimSun" w:cs="Arial"/>
                <w:lang w:eastAsia="zh-CN"/>
              </w:rPr>
              <w:t xml:space="preserve">SRVCC </w:t>
            </w:r>
            <w:r w:rsidR="00D1542F">
              <w:rPr>
                <w:rFonts w:eastAsia="SimSun" w:cs="Arial"/>
                <w:lang w:eastAsia="zh-CN"/>
              </w:rPr>
              <w:t>O</w:t>
            </w:r>
            <w:r w:rsidRPr="00567372">
              <w:rPr>
                <w:rFonts w:eastAsia="SimSun" w:cs="Arial"/>
                <w:lang w:eastAsia="zh-CN"/>
              </w:rPr>
              <w:t xml:space="preserve">peration </w:t>
            </w:r>
            <w:r w:rsidR="00D1542F">
              <w:rPr>
                <w:rFonts w:eastAsia="SimSun" w:cs="Arial"/>
                <w:lang w:eastAsia="zh-CN"/>
              </w:rPr>
              <w:t>P</w:t>
            </w:r>
            <w:r w:rsidRPr="00567372">
              <w:rPr>
                <w:rFonts w:eastAsia="SimSun" w:cs="Arial"/>
                <w:lang w:eastAsia="zh-CN"/>
              </w:rPr>
              <w:t>ossible</w:t>
            </w:r>
          </w:p>
        </w:tc>
        <w:tc>
          <w:tcPr>
            <w:tcW w:w="1020" w:type="dxa"/>
          </w:tcPr>
          <w:p w14:paraId="5798E394" w14:textId="77777777" w:rsidR="001A049D" w:rsidRPr="00567372" w:rsidRDefault="001A049D" w:rsidP="005B18F0">
            <w:pPr>
              <w:pStyle w:val="TAL"/>
              <w:rPr>
                <w:rFonts w:cs="Arial"/>
                <w:lang w:eastAsia="ja-JP"/>
              </w:rPr>
            </w:pPr>
            <w:r w:rsidRPr="00567372">
              <w:rPr>
                <w:rFonts w:cs="Arial"/>
                <w:lang w:eastAsia="ja-JP"/>
              </w:rPr>
              <w:t>M</w:t>
            </w:r>
          </w:p>
        </w:tc>
        <w:tc>
          <w:tcPr>
            <w:tcW w:w="1474" w:type="dxa"/>
          </w:tcPr>
          <w:p w14:paraId="1F5F9B9B" w14:textId="77777777" w:rsidR="001A049D" w:rsidRPr="00567372" w:rsidRDefault="001A049D" w:rsidP="005B18F0">
            <w:pPr>
              <w:pStyle w:val="TAL"/>
              <w:rPr>
                <w:rFonts w:cs="Arial"/>
                <w:lang w:eastAsia="ja-JP"/>
              </w:rPr>
            </w:pPr>
          </w:p>
        </w:tc>
        <w:tc>
          <w:tcPr>
            <w:tcW w:w="1871" w:type="dxa"/>
          </w:tcPr>
          <w:p w14:paraId="31E13FEF" w14:textId="77777777" w:rsidR="001A049D" w:rsidRPr="00567372" w:rsidRDefault="001A049D" w:rsidP="005B18F0">
            <w:pPr>
              <w:pStyle w:val="TAL"/>
              <w:rPr>
                <w:rFonts w:cs="Arial"/>
                <w:lang w:eastAsia="ja-JP"/>
              </w:rPr>
            </w:pPr>
            <w:r w:rsidRPr="00567372">
              <w:rPr>
                <w:rFonts w:eastAsia="SimSun" w:cs="Arial"/>
                <w:lang w:eastAsia="zh-CN"/>
              </w:rPr>
              <w:t>ENUMERATED (Possible</w:t>
            </w:r>
            <w:r>
              <w:rPr>
                <w:rFonts w:eastAsia="SimSun" w:cs="Arial"/>
                <w:lang w:eastAsia="zh-CN"/>
              </w:rPr>
              <w:t>, not Possible</w:t>
            </w:r>
            <w:r w:rsidR="00D1542F">
              <w:rPr>
                <w:rFonts w:eastAsia="SimSun" w:cs="Arial"/>
                <w:lang w:eastAsia="zh-CN"/>
              </w:rPr>
              <w:t xml:space="preserve">, </w:t>
            </w:r>
            <w:r w:rsidRPr="00567372">
              <w:rPr>
                <w:rFonts w:eastAsia="SimSun" w:cs="Arial"/>
                <w:lang w:eastAsia="zh-CN"/>
              </w:rPr>
              <w:t xml:space="preserve">…) </w:t>
            </w:r>
          </w:p>
        </w:tc>
        <w:tc>
          <w:tcPr>
            <w:tcW w:w="2891" w:type="dxa"/>
          </w:tcPr>
          <w:p w14:paraId="295E7743" w14:textId="77777777" w:rsidR="001A049D" w:rsidRPr="00E67BBA" w:rsidRDefault="001A049D" w:rsidP="005B18F0">
            <w:pPr>
              <w:pStyle w:val="TAL"/>
              <w:rPr>
                <w:rFonts w:eastAsia="SimSun" w:cs="Arial"/>
                <w:lang w:eastAsia="zh-CN"/>
              </w:rPr>
            </w:pPr>
            <w:r>
              <w:rPr>
                <w:rFonts w:eastAsia="SimSun" w:cs="Arial"/>
                <w:lang w:eastAsia="zh-CN"/>
              </w:rPr>
              <w:t>The value "</w:t>
            </w:r>
            <w:r w:rsidRPr="00567372">
              <w:rPr>
                <w:rFonts w:eastAsia="SimSun" w:cs="Arial"/>
                <w:lang w:eastAsia="zh-CN"/>
              </w:rPr>
              <w:t>Possible</w:t>
            </w:r>
            <w:r>
              <w:rPr>
                <w:rFonts w:eastAsia="SimSun" w:cs="Arial"/>
                <w:lang w:eastAsia="zh-CN"/>
              </w:rPr>
              <w:t>" i</w:t>
            </w:r>
            <w:r w:rsidRPr="00B8487B">
              <w:rPr>
                <w:rFonts w:eastAsia="SimSun" w:cs="Arial"/>
                <w:lang w:eastAsia="zh-CN"/>
              </w:rPr>
              <w:t xml:space="preserve">ndicates that </w:t>
            </w:r>
            <w:r>
              <w:rPr>
                <w:rFonts w:eastAsia="SimSun" w:cs="Arial"/>
                <w:lang w:eastAsia="zh-CN"/>
              </w:rPr>
              <w:t xml:space="preserve">UE and AMF are </w:t>
            </w:r>
            <w:r w:rsidRPr="00B8487B">
              <w:rPr>
                <w:rFonts w:eastAsia="SimSun" w:cs="Arial"/>
                <w:lang w:eastAsia="zh-CN"/>
              </w:rPr>
              <w:t xml:space="preserve">SRVCC </w:t>
            </w:r>
            <w:r>
              <w:rPr>
                <w:rFonts w:eastAsia="SimSun" w:cs="Arial"/>
                <w:lang w:eastAsia="zh-CN"/>
              </w:rPr>
              <w:t>capable.</w:t>
            </w:r>
          </w:p>
        </w:tc>
      </w:tr>
    </w:tbl>
    <w:p w14:paraId="57409C0A" w14:textId="77777777" w:rsidR="001444B4" w:rsidRPr="001D2E49" w:rsidRDefault="001444B4" w:rsidP="009B75C3"/>
    <w:p w14:paraId="64AF234B" w14:textId="77777777" w:rsidR="00895D2D" w:rsidRPr="00E67E0D" w:rsidRDefault="00895D2D" w:rsidP="00895D2D">
      <w:pPr>
        <w:pStyle w:val="Heading4"/>
        <w:rPr>
          <w:rFonts w:eastAsia="SimSun"/>
        </w:rPr>
      </w:pPr>
      <w:bookmarkStart w:id="9774" w:name="_Toc534720547"/>
      <w:bookmarkStart w:id="9775" w:name="_Toc45652395"/>
      <w:bookmarkStart w:id="9776" w:name="_Toc45658827"/>
      <w:bookmarkStart w:id="9777" w:name="_Toc45720647"/>
      <w:bookmarkStart w:id="9778" w:name="_Toc45798527"/>
      <w:bookmarkStart w:id="9779" w:name="_Toc45897916"/>
      <w:bookmarkStart w:id="9780" w:name="_Toc51746120"/>
      <w:bookmarkStart w:id="9781" w:name="_Toc64446384"/>
      <w:bookmarkStart w:id="9782" w:name="_Toc73982254"/>
      <w:bookmarkStart w:id="9783" w:name="_Toc88652343"/>
      <w:bookmarkStart w:id="9784" w:name="_Toc97891386"/>
      <w:bookmarkStart w:id="9785" w:name="_Toc106109406"/>
      <w:bookmarkStart w:id="9786" w:name="_Toc146270358"/>
      <w:bookmarkStart w:id="9787" w:name="_Toc20955285"/>
      <w:bookmarkStart w:id="9788" w:name="_Toc29503736"/>
      <w:bookmarkStart w:id="9789" w:name="_Toc29504320"/>
      <w:bookmarkStart w:id="9790" w:name="_Toc29504904"/>
      <w:bookmarkStart w:id="9791" w:name="_Toc36553356"/>
      <w:bookmarkStart w:id="9792" w:name="_Toc36555083"/>
      <w:r w:rsidRPr="00E67E0D">
        <w:rPr>
          <w:rFonts w:eastAsia="SimSun"/>
        </w:rPr>
        <w:t>9.3.1.</w:t>
      </w:r>
      <w:r>
        <w:rPr>
          <w:rFonts w:eastAsia="SimSun"/>
        </w:rPr>
        <w:t>129</w:t>
      </w:r>
      <w:r w:rsidRPr="00E67E0D">
        <w:rPr>
          <w:rFonts w:eastAsia="SimSun"/>
        </w:rPr>
        <w:tab/>
      </w:r>
      <w:r>
        <w:rPr>
          <w:rFonts w:eastAsia="SimSun"/>
        </w:rPr>
        <w:t>IAB Authorized</w:t>
      </w:r>
      <w:bookmarkEnd w:id="9774"/>
      <w:bookmarkEnd w:id="9775"/>
      <w:bookmarkEnd w:id="9776"/>
      <w:bookmarkEnd w:id="9777"/>
      <w:bookmarkEnd w:id="9778"/>
      <w:bookmarkEnd w:id="9779"/>
      <w:bookmarkEnd w:id="9780"/>
      <w:bookmarkEnd w:id="9781"/>
      <w:bookmarkEnd w:id="9782"/>
      <w:bookmarkEnd w:id="9783"/>
      <w:bookmarkEnd w:id="9784"/>
      <w:bookmarkEnd w:id="9785"/>
      <w:bookmarkEnd w:id="9786"/>
    </w:p>
    <w:p w14:paraId="2DE9D129" w14:textId="77777777" w:rsidR="00895D2D" w:rsidRPr="00E67E0D" w:rsidRDefault="00895D2D" w:rsidP="00895D2D">
      <w:pPr>
        <w:rPr>
          <w:lang w:eastAsia="zh-CN"/>
        </w:rPr>
      </w:pPr>
      <w:r w:rsidRPr="00C37E9B">
        <w:t xml:space="preserve">This IE provides information </w:t>
      </w:r>
      <w:r>
        <w:t>about</w:t>
      </w:r>
      <w:r w:rsidRPr="00C37E9B">
        <w:t xml:space="preserve"> the authorization status of the </w:t>
      </w:r>
      <w:r>
        <w:t>IAB node</w:t>
      </w:r>
      <w:r w:rsidRPr="00C37E9B">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95D2D" w:rsidRPr="00E67E0D" w14:paraId="75736F21" w14:textId="77777777" w:rsidTr="00367E0D">
        <w:tc>
          <w:tcPr>
            <w:tcW w:w="2551" w:type="dxa"/>
          </w:tcPr>
          <w:p w14:paraId="7E09CE5C" w14:textId="77777777" w:rsidR="00895D2D" w:rsidRPr="00E67E0D" w:rsidRDefault="00895D2D" w:rsidP="00C820B6">
            <w:pPr>
              <w:pStyle w:val="TAH"/>
              <w:rPr>
                <w:rFonts w:cs="Arial"/>
                <w:lang w:eastAsia="ja-JP"/>
              </w:rPr>
            </w:pPr>
            <w:r w:rsidRPr="00E67E0D">
              <w:rPr>
                <w:rFonts w:cs="Arial"/>
                <w:lang w:eastAsia="ja-JP"/>
              </w:rPr>
              <w:t>IE/Group Name</w:t>
            </w:r>
          </w:p>
        </w:tc>
        <w:tc>
          <w:tcPr>
            <w:tcW w:w="1020" w:type="dxa"/>
          </w:tcPr>
          <w:p w14:paraId="593E8FAA" w14:textId="77777777" w:rsidR="00895D2D" w:rsidRPr="00E67E0D" w:rsidRDefault="00895D2D" w:rsidP="00C820B6">
            <w:pPr>
              <w:pStyle w:val="TAH"/>
              <w:rPr>
                <w:rFonts w:cs="Arial"/>
                <w:lang w:eastAsia="ja-JP"/>
              </w:rPr>
            </w:pPr>
            <w:r w:rsidRPr="00E67E0D">
              <w:rPr>
                <w:rFonts w:cs="Arial"/>
                <w:lang w:eastAsia="ja-JP"/>
              </w:rPr>
              <w:t>Presence</w:t>
            </w:r>
          </w:p>
        </w:tc>
        <w:tc>
          <w:tcPr>
            <w:tcW w:w="1474" w:type="dxa"/>
          </w:tcPr>
          <w:p w14:paraId="501A4A7E" w14:textId="77777777" w:rsidR="00895D2D" w:rsidRPr="00E67E0D" w:rsidRDefault="00895D2D" w:rsidP="00C820B6">
            <w:pPr>
              <w:pStyle w:val="TAH"/>
              <w:rPr>
                <w:rFonts w:cs="Arial"/>
                <w:lang w:eastAsia="ja-JP"/>
              </w:rPr>
            </w:pPr>
            <w:r w:rsidRPr="00E67E0D">
              <w:rPr>
                <w:rFonts w:cs="Arial"/>
                <w:lang w:eastAsia="ja-JP"/>
              </w:rPr>
              <w:t>Range</w:t>
            </w:r>
          </w:p>
        </w:tc>
        <w:tc>
          <w:tcPr>
            <w:tcW w:w="1872" w:type="dxa"/>
          </w:tcPr>
          <w:p w14:paraId="1BA8A688" w14:textId="77777777" w:rsidR="00895D2D" w:rsidRPr="00E67E0D" w:rsidRDefault="00895D2D" w:rsidP="00C820B6">
            <w:pPr>
              <w:pStyle w:val="TAH"/>
              <w:rPr>
                <w:rFonts w:cs="Arial"/>
                <w:lang w:eastAsia="ja-JP"/>
              </w:rPr>
            </w:pPr>
            <w:r w:rsidRPr="00E67E0D">
              <w:rPr>
                <w:rFonts w:cs="Arial"/>
                <w:lang w:eastAsia="ja-JP"/>
              </w:rPr>
              <w:t>IE type and reference</w:t>
            </w:r>
          </w:p>
        </w:tc>
        <w:tc>
          <w:tcPr>
            <w:tcW w:w="2891" w:type="dxa"/>
          </w:tcPr>
          <w:p w14:paraId="30097252" w14:textId="77777777" w:rsidR="00895D2D" w:rsidRPr="00E67E0D" w:rsidRDefault="00895D2D" w:rsidP="00C820B6">
            <w:pPr>
              <w:pStyle w:val="TAH"/>
              <w:rPr>
                <w:rFonts w:cs="Arial"/>
                <w:lang w:eastAsia="ja-JP"/>
              </w:rPr>
            </w:pPr>
            <w:r w:rsidRPr="00E67E0D">
              <w:rPr>
                <w:rFonts w:cs="Arial"/>
                <w:lang w:eastAsia="ja-JP"/>
              </w:rPr>
              <w:t>Semantics description</w:t>
            </w:r>
          </w:p>
        </w:tc>
      </w:tr>
      <w:tr w:rsidR="00895D2D" w:rsidRPr="00B455BA" w14:paraId="4079E559" w14:textId="77777777" w:rsidTr="00367E0D">
        <w:tc>
          <w:tcPr>
            <w:tcW w:w="2551" w:type="dxa"/>
          </w:tcPr>
          <w:p w14:paraId="687B3FCB" w14:textId="77777777" w:rsidR="00895D2D" w:rsidRPr="00B455BA" w:rsidRDefault="00895D2D" w:rsidP="00C820B6">
            <w:pPr>
              <w:pStyle w:val="TAL"/>
              <w:rPr>
                <w:bCs/>
                <w:iCs/>
                <w:lang w:eastAsia="ja-JP"/>
              </w:rPr>
            </w:pPr>
            <w:r w:rsidRPr="00B455BA">
              <w:rPr>
                <w:rFonts w:eastAsia="SimSun"/>
                <w:lang w:eastAsia="zh-CN"/>
              </w:rPr>
              <w:t>IAB</w:t>
            </w:r>
            <w:r>
              <w:rPr>
                <w:rFonts w:eastAsia="SimSun"/>
                <w:lang w:eastAsia="zh-CN"/>
              </w:rPr>
              <w:t xml:space="preserve"> Authorized</w:t>
            </w:r>
          </w:p>
        </w:tc>
        <w:tc>
          <w:tcPr>
            <w:tcW w:w="1020" w:type="dxa"/>
          </w:tcPr>
          <w:p w14:paraId="5B4B43DC" w14:textId="77777777" w:rsidR="00895D2D" w:rsidRPr="00B455BA" w:rsidRDefault="00895D2D" w:rsidP="00C820B6">
            <w:pPr>
              <w:pStyle w:val="TAL"/>
              <w:rPr>
                <w:rFonts w:eastAsia="Batang"/>
                <w:lang w:eastAsia="ja-JP"/>
              </w:rPr>
            </w:pPr>
            <w:r>
              <w:rPr>
                <w:rFonts w:eastAsia="Batang"/>
                <w:lang w:eastAsia="ja-JP"/>
              </w:rPr>
              <w:t>M</w:t>
            </w:r>
          </w:p>
        </w:tc>
        <w:tc>
          <w:tcPr>
            <w:tcW w:w="1474" w:type="dxa"/>
          </w:tcPr>
          <w:p w14:paraId="71772516" w14:textId="77777777" w:rsidR="00895D2D" w:rsidRPr="00B455BA" w:rsidRDefault="00895D2D" w:rsidP="00C820B6">
            <w:pPr>
              <w:pStyle w:val="TAL"/>
              <w:rPr>
                <w:i/>
                <w:szCs w:val="18"/>
                <w:lang w:eastAsia="ja-JP"/>
              </w:rPr>
            </w:pPr>
          </w:p>
        </w:tc>
        <w:tc>
          <w:tcPr>
            <w:tcW w:w="1872" w:type="dxa"/>
          </w:tcPr>
          <w:p w14:paraId="02D6B8DA" w14:textId="77777777" w:rsidR="00895D2D" w:rsidRPr="00B455BA" w:rsidRDefault="00895D2D" w:rsidP="00C820B6">
            <w:pPr>
              <w:pStyle w:val="TAL"/>
              <w:rPr>
                <w:lang w:eastAsia="ja-JP"/>
              </w:rPr>
            </w:pPr>
            <w:r w:rsidRPr="002D1D13">
              <w:rPr>
                <w:lang w:eastAsia="ja-JP"/>
              </w:rPr>
              <w:t>ENUMERATED (authorized, not authorized, ...)</w:t>
            </w:r>
          </w:p>
        </w:tc>
        <w:tc>
          <w:tcPr>
            <w:tcW w:w="2891" w:type="dxa"/>
          </w:tcPr>
          <w:p w14:paraId="027E406A" w14:textId="77777777" w:rsidR="00895D2D" w:rsidRPr="00B455BA" w:rsidRDefault="00895D2D" w:rsidP="00C820B6">
            <w:pPr>
              <w:pStyle w:val="TAL"/>
              <w:rPr>
                <w:lang w:eastAsia="ja-JP"/>
              </w:rPr>
            </w:pPr>
            <w:r w:rsidRPr="00A447CB">
              <w:rPr>
                <w:lang w:eastAsia="ja-JP"/>
              </w:rPr>
              <w:t>Indicates the IAB node authoriz</w:t>
            </w:r>
            <w:r>
              <w:rPr>
                <w:lang w:eastAsia="ja-JP"/>
              </w:rPr>
              <w:t>ation status</w:t>
            </w:r>
            <w:r w:rsidRPr="00A447CB">
              <w:rPr>
                <w:lang w:eastAsia="ja-JP"/>
              </w:rPr>
              <w:t>.</w:t>
            </w:r>
          </w:p>
        </w:tc>
      </w:tr>
    </w:tbl>
    <w:p w14:paraId="1F6052B5" w14:textId="77777777" w:rsidR="00895D2D" w:rsidRPr="00E67E0D" w:rsidRDefault="00895D2D" w:rsidP="00895D2D">
      <w:pPr>
        <w:rPr>
          <w:rFonts w:eastAsia="SimSun"/>
          <w:lang w:eastAsia="zh-CN"/>
        </w:rPr>
      </w:pPr>
    </w:p>
    <w:p w14:paraId="4D51B19C" w14:textId="77777777" w:rsidR="000F479A" w:rsidRPr="00E67E0D" w:rsidRDefault="000F479A" w:rsidP="000F479A">
      <w:pPr>
        <w:pStyle w:val="Heading4"/>
      </w:pPr>
      <w:bookmarkStart w:id="9793" w:name="_Toc45652396"/>
      <w:bookmarkStart w:id="9794" w:name="_Toc45658828"/>
      <w:bookmarkStart w:id="9795" w:name="_Toc45720648"/>
      <w:bookmarkStart w:id="9796" w:name="_Toc45798528"/>
      <w:bookmarkStart w:id="9797" w:name="_Toc45897917"/>
      <w:bookmarkStart w:id="9798" w:name="_Toc51746121"/>
      <w:bookmarkStart w:id="9799" w:name="_Toc64446385"/>
      <w:bookmarkStart w:id="9800" w:name="_Toc73982255"/>
      <w:bookmarkStart w:id="9801" w:name="_Toc88652344"/>
      <w:bookmarkStart w:id="9802" w:name="_Toc97891387"/>
      <w:bookmarkStart w:id="9803" w:name="_Toc106109407"/>
      <w:bookmarkStart w:id="9804" w:name="_Toc146270359"/>
      <w:r w:rsidRPr="00E67E0D">
        <w:t>9.3.1.</w:t>
      </w:r>
      <w:r>
        <w:t>130</w:t>
      </w:r>
      <w:r w:rsidRPr="00E67E0D">
        <w:tab/>
      </w:r>
      <w:r>
        <w:t>TSC Traffic Characteristics</w:t>
      </w:r>
      <w:bookmarkEnd w:id="9793"/>
      <w:bookmarkEnd w:id="9794"/>
      <w:bookmarkEnd w:id="9795"/>
      <w:bookmarkEnd w:id="9796"/>
      <w:bookmarkEnd w:id="9797"/>
      <w:bookmarkEnd w:id="9798"/>
      <w:bookmarkEnd w:id="9799"/>
      <w:bookmarkEnd w:id="9800"/>
      <w:bookmarkEnd w:id="9801"/>
      <w:bookmarkEnd w:id="9802"/>
      <w:bookmarkEnd w:id="9803"/>
      <w:bookmarkEnd w:id="9804"/>
    </w:p>
    <w:p w14:paraId="52178EEE" w14:textId="77777777" w:rsidR="000F479A" w:rsidRPr="00E67E0D" w:rsidRDefault="000F479A" w:rsidP="000F479A">
      <w:r w:rsidRPr="00E67E0D">
        <w:t xml:space="preserve">This IE </w:t>
      </w:r>
      <w:r>
        <w:t>provides the traffic characteristics of TSC QoS flows</w:t>
      </w:r>
      <w:r w:rsidRPr="00E67E0D">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20984D18" w14:textId="77777777" w:rsidTr="00367E0D">
        <w:tc>
          <w:tcPr>
            <w:tcW w:w="2551" w:type="dxa"/>
          </w:tcPr>
          <w:p w14:paraId="6CD31175"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78519CE7"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6DFD3D3B"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2722EF41"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02415CF8"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4AA5400C" w14:textId="77777777" w:rsidTr="00367E0D">
        <w:tc>
          <w:tcPr>
            <w:tcW w:w="2551" w:type="dxa"/>
          </w:tcPr>
          <w:p w14:paraId="0DD251A3" w14:textId="77777777" w:rsidR="000F479A" w:rsidRPr="00E67E0D" w:rsidRDefault="000F479A" w:rsidP="008C5286">
            <w:pPr>
              <w:pStyle w:val="TAL"/>
              <w:rPr>
                <w:rFonts w:cs="Arial"/>
                <w:lang w:eastAsia="ja-JP"/>
              </w:rPr>
            </w:pPr>
            <w:r>
              <w:rPr>
                <w:rFonts w:cs="Arial"/>
              </w:rPr>
              <w:t>TSC Assistance Information Downlink</w:t>
            </w:r>
          </w:p>
        </w:tc>
        <w:tc>
          <w:tcPr>
            <w:tcW w:w="1020" w:type="dxa"/>
          </w:tcPr>
          <w:p w14:paraId="5892A25F" w14:textId="77777777" w:rsidR="000F479A" w:rsidRPr="00E67E0D" w:rsidRDefault="000F479A" w:rsidP="008C5286">
            <w:pPr>
              <w:pStyle w:val="TAL"/>
              <w:rPr>
                <w:rFonts w:cs="Arial"/>
                <w:lang w:eastAsia="ja-JP"/>
              </w:rPr>
            </w:pPr>
            <w:r>
              <w:t>O</w:t>
            </w:r>
          </w:p>
        </w:tc>
        <w:tc>
          <w:tcPr>
            <w:tcW w:w="1474" w:type="dxa"/>
          </w:tcPr>
          <w:p w14:paraId="0C6BED48" w14:textId="77777777" w:rsidR="000F479A" w:rsidRPr="00E67E0D" w:rsidRDefault="000F479A" w:rsidP="008C5286">
            <w:pPr>
              <w:pStyle w:val="TAL"/>
              <w:rPr>
                <w:i/>
                <w:lang w:eastAsia="ja-JP"/>
              </w:rPr>
            </w:pPr>
          </w:p>
        </w:tc>
        <w:tc>
          <w:tcPr>
            <w:tcW w:w="1872" w:type="dxa"/>
          </w:tcPr>
          <w:p w14:paraId="237AA3AC" w14:textId="77777777" w:rsidR="000F479A" w:rsidRDefault="000F479A" w:rsidP="008C5286">
            <w:pPr>
              <w:pStyle w:val="TAL"/>
              <w:rPr>
                <w:rFonts w:cs="Arial"/>
              </w:rPr>
            </w:pPr>
            <w:r>
              <w:rPr>
                <w:rFonts w:cs="Arial"/>
              </w:rPr>
              <w:t>TSC Assistance Information</w:t>
            </w:r>
          </w:p>
          <w:p w14:paraId="32E5C006" w14:textId="77777777" w:rsidR="000F479A" w:rsidRPr="001A5BCD" w:rsidRDefault="000F479A" w:rsidP="008C5286">
            <w:pPr>
              <w:pStyle w:val="TAL"/>
              <w:rPr>
                <w:rFonts w:cs="Arial"/>
                <w:lang w:eastAsia="ja-JP"/>
              </w:rPr>
            </w:pPr>
            <w:r>
              <w:rPr>
                <w:rFonts w:cs="Arial"/>
              </w:rPr>
              <w:t>9.3.1.131</w:t>
            </w:r>
          </w:p>
        </w:tc>
        <w:tc>
          <w:tcPr>
            <w:tcW w:w="2891" w:type="dxa"/>
          </w:tcPr>
          <w:p w14:paraId="3304650C" w14:textId="77777777" w:rsidR="000F479A" w:rsidRPr="00E67E0D" w:rsidRDefault="000F479A" w:rsidP="008C5286">
            <w:pPr>
              <w:pStyle w:val="TAL"/>
              <w:rPr>
                <w:rFonts w:cs="Arial"/>
                <w:lang w:eastAsia="ja-JP"/>
              </w:rPr>
            </w:pPr>
          </w:p>
        </w:tc>
      </w:tr>
      <w:tr w:rsidR="000F479A" w:rsidRPr="00E67E0D" w14:paraId="2D49A88E" w14:textId="77777777" w:rsidTr="00367E0D">
        <w:tc>
          <w:tcPr>
            <w:tcW w:w="2551" w:type="dxa"/>
          </w:tcPr>
          <w:p w14:paraId="4096D929" w14:textId="77777777" w:rsidR="000F479A" w:rsidRPr="00E67E0D" w:rsidRDefault="000F479A" w:rsidP="008C5286">
            <w:pPr>
              <w:pStyle w:val="TAL"/>
              <w:rPr>
                <w:rFonts w:cs="Arial"/>
                <w:lang w:eastAsia="ja-JP"/>
              </w:rPr>
            </w:pPr>
            <w:r>
              <w:rPr>
                <w:rFonts w:cs="Arial"/>
              </w:rPr>
              <w:t>TSC Assistance Information Uplink</w:t>
            </w:r>
          </w:p>
        </w:tc>
        <w:tc>
          <w:tcPr>
            <w:tcW w:w="1020" w:type="dxa"/>
          </w:tcPr>
          <w:p w14:paraId="7615DAB3" w14:textId="77777777" w:rsidR="000F479A" w:rsidRPr="00914C66" w:rsidRDefault="000F479A" w:rsidP="008C5286">
            <w:pPr>
              <w:pStyle w:val="TAL"/>
              <w:rPr>
                <w:rFonts w:cs="Arial"/>
                <w:highlight w:val="yellow"/>
                <w:lang w:eastAsia="ja-JP"/>
              </w:rPr>
            </w:pPr>
            <w:r>
              <w:t>O</w:t>
            </w:r>
          </w:p>
        </w:tc>
        <w:tc>
          <w:tcPr>
            <w:tcW w:w="1474" w:type="dxa"/>
          </w:tcPr>
          <w:p w14:paraId="3F73F8F1" w14:textId="77777777" w:rsidR="000F479A" w:rsidRPr="00E67E0D" w:rsidRDefault="000F479A" w:rsidP="008C5286">
            <w:pPr>
              <w:pStyle w:val="TAL"/>
              <w:rPr>
                <w:i/>
                <w:lang w:eastAsia="ja-JP"/>
              </w:rPr>
            </w:pPr>
          </w:p>
        </w:tc>
        <w:tc>
          <w:tcPr>
            <w:tcW w:w="1872" w:type="dxa"/>
          </w:tcPr>
          <w:p w14:paraId="5F220F63" w14:textId="77777777" w:rsidR="000F479A" w:rsidRDefault="000F479A" w:rsidP="008C5286">
            <w:pPr>
              <w:pStyle w:val="TAL"/>
              <w:rPr>
                <w:rFonts w:cs="Arial"/>
              </w:rPr>
            </w:pPr>
            <w:r>
              <w:rPr>
                <w:rFonts w:cs="Arial"/>
              </w:rPr>
              <w:t>TSC Assistance Information</w:t>
            </w:r>
          </w:p>
          <w:p w14:paraId="38B54100" w14:textId="77777777" w:rsidR="000F479A" w:rsidRPr="001A5BCD" w:rsidRDefault="000F479A" w:rsidP="008C5286">
            <w:pPr>
              <w:pStyle w:val="TAL"/>
              <w:rPr>
                <w:rFonts w:cs="Arial"/>
                <w:lang w:eastAsia="ja-JP"/>
              </w:rPr>
            </w:pPr>
            <w:r>
              <w:rPr>
                <w:rFonts w:cs="Arial"/>
              </w:rPr>
              <w:t>9.3.1.131</w:t>
            </w:r>
          </w:p>
        </w:tc>
        <w:tc>
          <w:tcPr>
            <w:tcW w:w="2891" w:type="dxa"/>
          </w:tcPr>
          <w:p w14:paraId="1C8B7664" w14:textId="77777777" w:rsidR="000F479A" w:rsidRPr="00E67E0D" w:rsidRDefault="000F479A" w:rsidP="008C5286">
            <w:pPr>
              <w:pStyle w:val="TAL"/>
              <w:rPr>
                <w:rFonts w:cs="Arial"/>
                <w:lang w:eastAsia="ja-JP"/>
              </w:rPr>
            </w:pPr>
          </w:p>
        </w:tc>
      </w:tr>
    </w:tbl>
    <w:p w14:paraId="7DD41B56" w14:textId="77777777" w:rsidR="000F479A" w:rsidRDefault="000F479A" w:rsidP="000F479A"/>
    <w:p w14:paraId="4D29A495" w14:textId="77777777" w:rsidR="000F479A" w:rsidRPr="00E67E0D" w:rsidRDefault="000F479A" w:rsidP="000F479A">
      <w:pPr>
        <w:pStyle w:val="Heading4"/>
      </w:pPr>
      <w:bookmarkStart w:id="9805" w:name="_Toc45652397"/>
      <w:bookmarkStart w:id="9806" w:name="_Toc45658829"/>
      <w:bookmarkStart w:id="9807" w:name="_Toc45720649"/>
      <w:bookmarkStart w:id="9808" w:name="_Toc45798529"/>
      <w:bookmarkStart w:id="9809" w:name="_Toc45897918"/>
      <w:bookmarkStart w:id="9810" w:name="_Toc51746122"/>
      <w:bookmarkStart w:id="9811" w:name="_Toc64446386"/>
      <w:bookmarkStart w:id="9812" w:name="_Toc73982256"/>
      <w:bookmarkStart w:id="9813" w:name="_Toc88652345"/>
      <w:bookmarkStart w:id="9814" w:name="_Toc97891388"/>
      <w:bookmarkStart w:id="9815" w:name="_Toc106109408"/>
      <w:bookmarkStart w:id="9816" w:name="_Toc146270360"/>
      <w:r w:rsidRPr="00E67E0D">
        <w:t>9.3.1.</w:t>
      </w:r>
      <w:r>
        <w:t>131</w:t>
      </w:r>
      <w:r w:rsidRPr="00E67E0D">
        <w:tab/>
      </w:r>
      <w:r>
        <w:t>TSC Assistance Information</w:t>
      </w:r>
      <w:bookmarkEnd w:id="9805"/>
      <w:bookmarkEnd w:id="9806"/>
      <w:bookmarkEnd w:id="9807"/>
      <w:bookmarkEnd w:id="9808"/>
      <w:bookmarkEnd w:id="9809"/>
      <w:bookmarkEnd w:id="9810"/>
      <w:bookmarkEnd w:id="9811"/>
      <w:bookmarkEnd w:id="9812"/>
      <w:bookmarkEnd w:id="9813"/>
      <w:bookmarkEnd w:id="9814"/>
      <w:bookmarkEnd w:id="9815"/>
      <w:bookmarkEnd w:id="9816"/>
    </w:p>
    <w:p w14:paraId="519BC929" w14:textId="77777777" w:rsidR="000F479A" w:rsidRPr="00E67E0D" w:rsidRDefault="000F479A" w:rsidP="000F479A">
      <w:r w:rsidRPr="00E67E0D">
        <w:t xml:space="preserve">This IE </w:t>
      </w:r>
      <w:r>
        <w:t>provides the TSC assistance information for a TSC QoS flow in the uplink or downlink (see TS 23.501 [9])</w:t>
      </w:r>
      <w:r w:rsidRPr="00E67E0D">
        <w:t>.</w:t>
      </w:r>
      <w:r>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3F42884B" w14:textId="77777777" w:rsidTr="00367E0D">
        <w:tc>
          <w:tcPr>
            <w:tcW w:w="2551" w:type="dxa"/>
          </w:tcPr>
          <w:p w14:paraId="60810C59"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51C3A618"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59C7D8E9"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62D93597"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41E9BE9E"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30BDE8F4" w14:textId="77777777" w:rsidTr="00367E0D">
        <w:tc>
          <w:tcPr>
            <w:tcW w:w="2551" w:type="dxa"/>
          </w:tcPr>
          <w:p w14:paraId="7673775D" w14:textId="77777777" w:rsidR="000F479A" w:rsidRPr="00E67E0D" w:rsidRDefault="000F479A" w:rsidP="008C5286">
            <w:pPr>
              <w:pStyle w:val="TAL"/>
              <w:rPr>
                <w:rFonts w:cs="Arial"/>
                <w:lang w:eastAsia="ja-JP"/>
              </w:rPr>
            </w:pPr>
            <w:r>
              <w:rPr>
                <w:rFonts w:cs="Arial"/>
                <w:lang w:eastAsia="ja-JP"/>
              </w:rPr>
              <w:t>Periodicity</w:t>
            </w:r>
          </w:p>
        </w:tc>
        <w:tc>
          <w:tcPr>
            <w:tcW w:w="1020" w:type="dxa"/>
          </w:tcPr>
          <w:p w14:paraId="46B72DFC" w14:textId="77777777" w:rsidR="000F479A" w:rsidRPr="00E67E0D" w:rsidRDefault="000F479A" w:rsidP="008C5286">
            <w:pPr>
              <w:pStyle w:val="TAL"/>
              <w:rPr>
                <w:rFonts w:cs="Arial"/>
                <w:lang w:eastAsia="ja-JP"/>
              </w:rPr>
            </w:pPr>
            <w:r>
              <w:rPr>
                <w:rFonts w:cs="Arial"/>
              </w:rPr>
              <w:t>M</w:t>
            </w:r>
          </w:p>
        </w:tc>
        <w:tc>
          <w:tcPr>
            <w:tcW w:w="1474" w:type="dxa"/>
          </w:tcPr>
          <w:p w14:paraId="7C6BF87B" w14:textId="77777777" w:rsidR="000F479A" w:rsidRPr="00E67E0D" w:rsidRDefault="000F479A" w:rsidP="008C5286">
            <w:pPr>
              <w:pStyle w:val="TAL"/>
              <w:rPr>
                <w:i/>
                <w:lang w:eastAsia="ja-JP"/>
              </w:rPr>
            </w:pPr>
          </w:p>
        </w:tc>
        <w:tc>
          <w:tcPr>
            <w:tcW w:w="1872" w:type="dxa"/>
          </w:tcPr>
          <w:p w14:paraId="55288204" w14:textId="77777777" w:rsidR="000F479A" w:rsidRPr="002C3182" w:rsidRDefault="000F479A" w:rsidP="008C5286">
            <w:pPr>
              <w:pStyle w:val="TAL"/>
              <w:rPr>
                <w:rFonts w:cs="Arial"/>
                <w:lang w:eastAsia="ja-JP"/>
              </w:rPr>
            </w:pPr>
            <w:r w:rsidRPr="00F31668">
              <w:rPr>
                <w:rFonts w:cs="Arial"/>
              </w:rPr>
              <w:t>9.3.1.</w:t>
            </w:r>
            <w:r>
              <w:rPr>
                <w:rFonts w:cs="Arial"/>
              </w:rPr>
              <w:t>132</w:t>
            </w:r>
          </w:p>
        </w:tc>
        <w:tc>
          <w:tcPr>
            <w:tcW w:w="2891" w:type="dxa"/>
          </w:tcPr>
          <w:p w14:paraId="0E10ACB2" w14:textId="77777777" w:rsidR="000F479A" w:rsidRPr="00E67E0D" w:rsidRDefault="000F479A" w:rsidP="008C5286">
            <w:pPr>
              <w:pStyle w:val="TAL"/>
              <w:rPr>
                <w:rFonts w:cs="Arial"/>
                <w:lang w:eastAsia="ja-JP"/>
              </w:rPr>
            </w:pPr>
          </w:p>
        </w:tc>
      </w:tr>
      <w:tr w:rsidR="000F479A" w:rsidRPr="00E67E0D" w14:paraId="5EE34B50" w14:textId="77777777" w:rsidTr="00367E0D">
        <w:tc>
          <w:tcPr>
            <w:tcW w:w="2551" w:type="dxa"/>
          </w:tcPr>
          <w:p w14:paraId="009EACA4" w14:textId="77777777" w:rsidR="000F479A" w:rsidRPr="00E67E0D" w:rsidRDefault="000F479A" w:rsidP="008C5286">
            <w:pPr>
              <w:pStyle w:val="TAL"/>
              <w:rPr>
                <w:rFonts w:cs="Arial"/>
                <w:lang w:eastAsia="ja-JP"/>
              </w:rPr>
            </w:pPr>
            <w:r>
              <w:rPr>
                <w:rFonts w:cs="Arial"/>
                <w:lang w:eastAsia="ja-JP"/>
              </w:rPr>
              <w:t>Burst Arrival Time</w:t>
            </w:r>
          </w:p>
        </w:tc>
        <w:tc>
          <w:tcPr>
            <w:tcW w:w="1020" w:type="dxa"/>
          </w:tcPr>
          <w:p w14:paraId="6251B471" w14:textId="77777777" w:rsidR="000F479A" w:rsidRPr="00412BD7" w:rsidRDefault="000F479A" w:rsidP="008C5286">
            <w:pPr>
              <w:pStyle w:val="TAL"/>
              <w:rPr>
                <w:rFonts w:cs="Arial"/>
                <w:highlight w:val="yellow"/>
                <w:lang w:eastAsia="ja-JP"/>
              </w:rPr>
            </w:pPr>
            <w:r w:rsidRPr="00412BD7">
              <w:rPr>
                <w:rFonts w:cs="Arial"/>
              </w:rPr>
              <w:t>O</w:t>
            </w:r>
          </w:p>
        </w:tc>
        <w:tc>
          <w:tcPr>
            <w:tcW w:w="1474" w:type="dxa"/>
          </w:tcPr>
          <w:p w14:paraId="73843AFA" w14:textId="77777777" w:rsidR="000F479A" w:rsidRPr="00E67E0D" w:rsidRDefault="000F479A" w:rsidP="008C5286">
            <w:pPr>
              <w:pStyle w:val="TAL"/>
              <w:rPr>
                <w:i/>
                <w:lang w:eastAsia="ja-JP"/>
              </w:rPr>
            </w:pPr>
          </w:p>
        </w:tc>
        <w:tc>
          <w:tcPr>
            <w:tcW w:w="1872" w:type="dxa"/>
          </w:tcPr>
          <w:p w14:paraId="32D76BA7" w14:textId="77777777" w:rsidR="000F479A" w:rsidRPr="002C3182" w:rsidRDefault="000F479A" w:rsidP="008C5286">
            <w:pPr>
              <w:pStyle w:val="TAL"/>
              <w:rPr>
                <w:rFonts w:cs="Arial"/>
                <w:lang w:eastAsia="ja-JP"/>
              </w:rPr>
            </w:pPr>
            <w:r w:rsidRPr="00F31668">
              <w:rPr>
                <w:rFonts w:cs="Arial"/>
              </w:rPr>
              <w:t>9.3.1.</w:t>
            </w:r>
            <w:r>
              <w:rPr>
                <w:rFonts w:cs="Arial"/>
              </w:rPr>
              <w:t>133</w:t>
            </w:r>
          </w:p>
        </w:tc>
        <w:tc>
          <w:tcPr>
            <w:tcW w:w="2891" w:type="dxa"/>
          </w:tcPr>
          <w:p w14:paraId="0D49AFA0" w14:textId="77777777" w:rsidR="000F479A" w:rsidRPr="00E67E0D" w:rsidRDefault="000F479A" w:rsidP="008C5286">
            <w:pPr>
              <w:pStyle w:val="TAL"/>
              <w:rPr>
                <w:rFonts w:cs="Arial"/>
                <w:lang w:eastAsia="ja-JP"/>
              </w:rPr>
            </w:pPr>
          </w:p>
        </w:tc>
      </w:tr>
    </w:tbl>
    <w:p w14:paraId="50CD331F" w14:textId="77777777" w:rsidR="00101B0B" w:rsidRDefault="00101B0B" w:rsidP="00101B0B"/>
    <w:p w14:paraId="6B2F1E27" w14:textId="77777777" w:rsidR="000F479A" w:rsidRPr="00F31668" w:rsidRDefault="000F479A" w:rsidP="000F479A">
      <w:pPr>
        <w:pStyle w:val="Heading4"/>
      </w:pPr>
      <w:bookmarkStart w:id="9817" w:name="_Toc45652398"/>
      <w:bookmarkStart w:id="9818" w:name="_Toc45658830"/>
      <w:bookmarkStart w:id="9819" w:name="_Toc45720650"/>
      <w:bookmarkStart w:id="9820" w:name="_Toc45798530"/>
      <w:bookmarkStart w:id="9821" w:name="_Toc45897919"/>
      <w:bookmarkStart w:id="9822" w:name="_Toc51746123"/>
      <w:bookmarkStart w:id="9823" w:name="_Toc64446387"/>
      <w:bookmarkStart w:id="9824" w:name="_Toc73982257"/>
      <w:bookmarkStart w:id="9825" w:name="_Toc88652346"/>
      <w:bookmarkStart w:id="9826" w:name="_Toc97891389"/>
      <w:bookmarkStart w:id="9827" w:name="_Toc106109409"/>
      <w:bookmarkStart w:id="9828" w:name="_Toc146270361"/>
      <w:r w:rsidRPr="00F31668">
        <w:t>9.3.1.</w:t>
      </w:r>
      <w:r>
        <w:t>132</w:t>
      </w:r>
      <w:r w:rsidRPr="00F31668">
        <w:tab/>
        <w:t>Periodicity</w:t>
      </w:r>
      <w:bookmarkEnd w:id="9817"/>
      <w:bookmarkEnd w:id="9818"/>
      <w:bookmarkEnd w:id="9819"/>
      <w:bookmarkEnd w:id="9820"/>
      <w:bookmarkEnd w:id="9821"/>
      <w:bookmarkEnd w:id="9822"/>
      <w:bookmarkEnd w:id="9823"/>
      <w:bookmarkEnd w:id="9824"/>
      <w:bookmarkEnd w:id="9825"/>
      <w:bookmarkEnd w:id="9826"/>
      <w:bookmarkEnd w:id="9827"/>
      <w:bookmarkEnd w:id="9828"/>
    </w:p>
    <w:p w14:paraId="09A49B9B" w14:textId="77777777" w:rsidR="000F479A" w:rsidRPr="00F31668" w:rsidRDefault="000F479A" w:rsidP="000F479A">
      <w:r w:rsidRPr="00F31668">
        <w:t xml:space="preserve">This IE indicates the Periodicity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45BBCAC3" w14:textId="77777777" w:rsidTr="00367E0D">
        <w:tc>
          <w:tcPr>
            <w:tcW w:w="2551" w:type="dxa"/>
          </w:tcPr>
          <w:p w14:paraId="0AF25045"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0CFE1B12"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0B613744"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2B91E83F"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178789BD"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16034DA3" w14:textId="77777777" w:rsidTr="00367E0D">
        <w:tc>
          <w:tcPr>
            <w:tcW w:w="2551" w:type="dxa"/>
          </w:tcPr>
          <w:p w14:paraId="505E7008" w14:textId="77777777" w:rsidR="000F479A" w:rsidRPr="0039648A" w:rsidRDefault="000F479A" w:rsidP="008C5286">
            <w:pPr>
              <w:pStyle w:val="TAL"/>
              <w:rPr>
                <w:rFonts w:cs="Arial"/>
                <w:lang w:eastAsia="ja-JP"/>
              </w:rPr>
            </w:pPr>
            <w:r w:rsidRPr="00F31668">
              <w:rPr>
                <w:rFonts w:cs="Arial"/>
                <w:lang w:eastAsia="ja-JP"/>
              </w:rPr>
              <w:t>Periodicity</w:t>
            </w:r>
          </w:p>
        </w:tc>
        <w:tc>
          <w:tcPr>
            <w:tcW w:w="1020" w:type="dxa"/>
          </w:tcPr>
          <w:p w14:paraId="51FCD0E6" w14:textId="77777777" w:rsidR="000F479A" w:rsidRPr="0039648A" w:rsidRDefault="000F479A" w:rsidP="008C5286">
            <w:pPr>
              <w:pStyle w:val="TAL"/>
              <w:rPr>
                <w:rFonts w:cs="Arial"/>
                <w:lang w:eastAsia="ja-JP"/>
              </w:rPr>
            </w:pPr>
            <w:r w:rsidRPr="00F31668">
              <w:rPr>
                <w:rFonts w:cs="Arial"/>
                <w:lang w:eastAsia="ja-JP"/>
              </w:rPr>
              <w:t>M</w:t>
            </w:r>
          </w:p>
        </w:tc>
        <w:tc>
          <w:tcPr>
            <w:tcW w:w="1474" w:type="dxa"/>
          </w:tcPr>
          <w:p w14:paraId="6AE6FA45" w14:textId="77777777" w:rsidR="000F479A" w:rsidRPr="0039648A" w:rsidRDefault="000F479A" w:rsidP="008C5286">
            <w:pPr>
              <w:pStyle w:val="TAL"/>
              <w:rPr>
                <w:i/>
                <w:lang w:eastAsia="ja-JP"/>
              </w:rPr>
            </w:pPr>
          </w:p>
        </w:tc>
        <w:tc>
          <w:tcPr>
            <w:tcW w:w="1872" w:type="dxa"/>
          </w:tcPr>
          <w:p w14:paraId="3A1C066E" w14:textId="77777777" w:rsidR="000F479A" w:rsidRPr="0039648A" w:rsidRDefault="000F479A" w:rsidP="008C5286">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91" w:type="dxa"/>
          </w:tcPr>
          <w:p w14:paraId="602F6A06" w14:textId="77777777" w:rsidR="000F479A" w:rsidRPr="0039648A" w:rsidRDefault="000F479A" w:rsidP="008C5286">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17C61772" w14:textId="77777777" w:rsidR="000F479A" w:rsidRPr="00F31668" w:rsidRDefault="000F479A" w:rsidP="000F479A"/>
    <w:p w14:paraId="257E30DB" w14:textId="77777777" w:rsidR="000F479A" w:rsidRPr="00F31668" w:rsidRDefault="000F479A" w:rsidP="000F479A">
      <w:pPr>
        <w:pStyle w:val="Heading4"/>
      </w:pPr>
      <w:bookmarkStart w:id="9829" w:name="_Toc45652399"/>
      <w:bookmarkStart w:id="9830" w:name="_Toc45658831"/>
      <w:bookmarkStart w:id="9831" w:name="_Toc45720651"/>
      <w:bookmarkStart w:id="9832" w:name="_Toc45798531"/>
      <w:bookmarkStart w:id="9833" w:name="_Toc45897920"/>
      <w:bookmarkStart w:id="9834" w:name="_Toc51746124"/>
      <w:bookmarkStart w:id="9835" w:name="_Toc64446388"/>
      <w:bookmarkStart w:id="9836" w:name="_Toc73982258"/>
      <w:bookmarkStart w:id="9837" w:name="_Toc88652347"/>
      <w:bookmarkStart w:id="9838" w:name="_Toc97891390"/>
      <w:bookmarkStart w:id="9839" w:name="_Toc106109410"/>
      <w:bookmarkStart w:id="9840" w:name="_Toc146270362"/>
      <w:r w:rsidRPr="00F31668">
        <w:t>9.3.1.</w:t>
      </w:r>
      <w:r>
        <w:t>133</w:t>
      </w:r>
      <w:r w:rsidRPr="00F31668">
        <w:tab/>
        <w:t>Burst Arrival Time</w:t>
      </w:r>
      <w:bookmarkEnd w:id="9829"/>
      <w:bookmarkEnd w:id="9830"/>
      <w:bookmarkEnd w:id="9831"/>
      <w:bookmarkEnd w:id="9832"/>
      <w:bookmarkEnd w:id="9833"/>
      <w:bookmarkEnd w:id="9834"/>
      <w:bookmarkEnd w:id="9835"/>
      <w:bookmarkEnd w:id="9836"/>
      <w:bookmarkEnd w:id="9837"/>
      <w:bookmarkEnd w:id="9838"/>
      <w:bookmarkEnd w:id="9839"/>
      <w:bookmarkEnd w:id="9840"/>
    </w:p>
    <w:p w14:paraId="7524FD20" w14:textId="77777777" w:rsidR="000F479A" w:rsidRPr="00F31668" w:rsidRDefault="000F479A" w:rsidP="000F479A">
      <w:r w:rsidRPr="00F31668">
        <w:t xml:space="preserve">This IE indicates the Burst Arrival Time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1736058C" w14:textId="77777777" w:rsidTr="00367E0D">
        <w:tc>
          <w:tcPr>
            <w:tcW w:w="2551" w:type="dxa"/>
          </w:tcPr>
          <w:p w14:paraId="270F9DFA"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1D2C4249"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45F7A26A"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481EA9AE"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B6044A3"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1B3023D" w14:textId="77777777" w:rsidTr="00367E0D">
        <w:tc>
          <w:tcPr>
            <w:tcW w:w="2551" w:type="dxa"/>
          </w:tcPr>
          <w:p w14:paraId="0E7F87A8" w14:textId="77777777" w:rsidR="000F479A" w:rsidRPr="00F31668" w:rsidRDefault="000F479A" w:rsidP="008C5286">
            <w:pPr>
              <w:pStyle w:val="TAL"/>
              <w:rPr>
                <w:rFonts w:cs="Arial"/>
                <w:lang w:eastAsia="ja-JP"/>
              </w:rPr>
            </w:pPr>
            <w:r w:rsidRPr="00F31668">
              <w:rPr>
                <w:rFonts w:eastAsia="Batang" w:cs="Arial"/>
                <w:lang w:eastAsia="ja-JP"/>
              </w:rPr>
              <w:t>Burst Arrival Time</w:t>
            </w:r>
          </w:p>
        </w:tc>
        <w:tc>
          <w:tcPr>
            <w:tcW w:w="1020" w:type="dxa"/>
          </w:tcPr>
          <w:p w14:paraId="4D83E98F" w14:textId="77777777" w:rsidR="000F479A" w:rsidRPr="00F31668" w:rsidRDefault="000F479A" w:rsidP="008C5286">
            <w:pPr>
              <w:pStyle w:val="TAL"/>
              <w:rPr>
                <w:rFonts w:cs="Arial"/>
                <w:lang w:eastAsia="ja-JP"/>
              </w:rPr>
            </w:pPr>
            <w:r w:rsidRPr="00F31668">
              <w:rPr>
                <w:rFonts w:cs="Arial"/>
                <w:lang w:eastAsia="ja-JP"/>
              </w:rPr>
              <w:t>M</w:t>
            </w:r>
          </w:p>
        </w:tc>
        <w:tc>
          <w:tcPr>
            <w:tcW w:w="1474" w:type="dxa"/>
          </w:tcPr>
          <w:p w14:paraId="58A3EF42" w14:textId="77777777" w:rsidR="000F479A" w:rsidRPr="00F31668" w:rsidRDefault="000F479A" w:rsidP="008C5286">
            <w:pPr>
              <w:pStyle w:val="TAL"/>
              <w:rPr>
                <w:i/>
                <w:lang w:eastAsia="ja-JP"/>
              </w:rPr>
            </w:pPr>
          </w:p>
        </w:tc>
        <w:tc>
          <w:tcPr>
            <w:tcW w:w="1872" w:type="dxa"/>
          </w:tcPr>
          <w:p w14:paraId="241EAECA" w14:textId="77777777" w:rsidR="000F479A" w:rsidRPr="00F31668" w:rsidRDefault="000F479A" w:rsidP="008C5286">
            <w:pPr>
              <w:pStyle w:val="TAL"/>
              <w:rPr>
                <w:rFonts w:cs="Arial"/>
                <w:lang w:eastAsia="ja-JP"/>
              </w:rPr>
            </w:pPr>
            <w:r w:rsidRPr="00F31668">
              <w:rPr>
                <w:lang w:eastAsia="ja-JP"/>
              </w:rPr>
              <w:t>OCTET STRING</w:t>
            </w:r>
          </w:p>
        </w:tc>
        <w:tc>
          <w:tcPr>
            <w:tcW w:w="2891" w:type="dxa"/>
          </w:tcPr>
          <w:p w14:paraId="48243FDE" w14:textId="77777777" w:rsidR="000F479A" w:rsidRPr="00F31668" w:rsidRDefault="000F479A" w:rsidP="008C5286">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[18]. The value is truncated to </w:t>
            </w:r>
            <w:r w:rsidRPr="00F31668">
              <w:t>1 us granularity.</w:t>
            </w:r>
          </w:p>
        </w:tc>
      </w:tr>
    </w:tbl>
    <w:p w14:paraId="3B69A8CA" w14:textId="77777777" w:rsidR="000F479A" w:rsidRDefault="000F479A" w:rsidP="000F479A">
      <w:pPr>
        <w:rPr>
          <w:rFonts w:eastAsia="Yu Mincho"/>
        </w:rPr>
      </w:pPr>
    </w:p>
    <w:p w14:paraId="5F7D23EC" w14:textId="77777777" w:rsidR="000F479A" w:rsidRPr="00F31668" w:rsidRDefault="000F479A" w:rsidP="000F479A">
      <w:pPr>
        <w:pStyle w:val="Heading4"/>
      </w:pPr>
      <w:bookmarkStart w:id="9841" w:name="_Toc45652400"/>
      <w:bookmarkStart w:id="9842" w:name="_Toc45658832"/>
      <w:bookmarkStart w:id="9843" w:name="_Toc45720652"/>
      <w:bookmarkStart w:id="9844" w:name="_Toc45798532"/>
      <w:bookmarkStart w:id="9845" w:name="_Toc45897921"/>
      <w:bookmarkStart w:id="9846" w:name="_Toc51746125"/>
      <w:bookmarkStart w:id="9847" w:name="_Toc64446389"/>
      <w:bookmarkStart w:id="9848" w:name="_Toc73982259"/>
      <w:bookmarkStart w:id="9849" w:name="_Toc88652348"/>
      <w:bookmarkStart w:id="9850" w:name="_Toc97891391"/>
      <w:bookmarkStart w:id="9851" w:name="_Toc106109411"/>
      <w:bookmarkStart w:id="9852" w:name="_Toc146270363"/>
      <w:r w:rsidRPr="00F31668">
        <w:t>9.3.1.</w:t>
      </w:r>
      <w:r>
        <w:t>134</w:t>
      </w:r>
      <w:r w:rsidRPr="00F31668">
        <w:tab/>
      </w:r>
      <w:r>
        <w:t>Redundant QoS Flow Indicator</w:t>
      </w:r>
      <w:bookmarkEnd w:id="9841"/>
      <w:bookmarkEnd w:id="9842"/>
      <w:bookmarkEnd w:id="9843"/>
      <w:bookmarkEnd w:id="9844"/>
      <w:bookmarkEnd w:id="9845"/>
      <w:bookmarkEnd w:id="9846"/>
      <w:bookmarkEnd w:id="9847"/>
      <w:bookmarkEnd w:id="9848"/>
      <w:bookmarkEnd w:id="9849"/>
      <w:bookmarkEnd w:id="9850"/>
      <w:bookmarkEnd w:id="9851"/>
      <w:bookmarkEnd w:id="9852"/>
    </w:p>
    <w:p w14:paraId="5ED80D11" w14:textId="77777777" w:rsidR="000F479A" w:rsidRPr="00F31668" w:rsidRDefault="000F479A" w:rsidP="000F479A">
      <w:r w:rsidRPr="00CA73D1">
        <w:t xml:space="preserve">This IE provides the </w:t>
      </w:r>
      <w:r>
        <w:t>r</w:t>
      </w:r>
      <w:r w:rsidRPr="00CA73D1">
        <w:t xml:space="preserve">edundant QoS </w:t>
      </w:r>
      <w:r>
        <w:t>f</w:t>
      </w:r>
      <w:r w:rsidRPr="00CA73D1">
        <w:t xml:space="preserve">low </w:t>
      </w:r>
      <w:r>
        <w:t>i</w:t>
      </w:r>
      <w:r w:rsidRPr="00CA73D1">
        <w:t>n</w:t>
      </w:r>
      <w:r>
        <w:t>dicator</w:t>
      </w:r>
      <w:r w:rsidRPr="00CA73D1">
        <w:t xml:space="preserve"> for a QoS flow</w:t>
      </w:r>
      <w:r>
        <w:t xml:space="preserve"> as specified in TS 23.051 [9]</w:t>
      </w:r>
      <w:r w:rsidRPr="00F31668">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251D4378" w14:textId="77777777" w:rsidTr="00367E0D">
        <w:tc>
          <w:tcPr>
            <w:tcW w:w="2551" w:type="dxa"/>
          </w:tcPr>
          <w:p w14:paraId="217A3A71"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6920BECA"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28443F00"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5D31A0E4"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3F62604"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8A4BD75" w14:textId="77777777" w:rsidTr="00367E0D">
        <w:tc>
          <w:tcPr>
            <w:tcW w:w="2551" w:type="dxa"/>
          </w:tcPr>
          <w:p w14:paraId="6EB2082A" w14:textId="77777777" w:rsidR="000F479A" w:rsidRPr="00F31668" w:rsidRDefault="000F479A" w:rsidP="008C5286">
            <w:pPr>
              <w:pStyle w:val="TAL"/>
              <w:rPr>
                <w:rFonts w:cs="Arial"/>
                <w:lang w:eastAsia="ja-JP"/>
              </w:rPr>
            </w:pPr>
            <w:r w:rsidRPr="00CA73D1">
              <w:rPr>
                <w:rFonts w:cs="Arial"/>
              </w:rPr>
              <w:t>Redundant QoS Flow In</w:t>
            </w:r>
            <w:r>
              <w:rPr>
                <w:rFonts w:cs="Arial"/>
              </w:rPr>
              <w:t>dicator</w:t>
            </w:r>
          </w:p>
        </w:tc>
        <w:tc>
          <w:tcPr>
            <w:tcW w:w="1020" w:type="dxa"/>
          </w:tcPr>
          <w:p w14:paraId="3EF02E97" w14:textId="77777777" w:rsidR="000F479A" w:rsidRPr="00F31668" w:rsidRDefault="000F479A" w:rsidP="008C5286">
            <w:pPr>
              <w:pStyle w:val="TAL"/>
              <w:rPr>
                <w:rFonts w:cs="Arial"/>
                <w:lang w:eastAsia="ja-JP"/>
              </w:rPr>
            </w:pPr>
            <w:r w:rsidRPr="00CA73D1">
              <w:t>M</w:t>
            </w:r>
          </w:p>
        </w:tc>
        <w:tc>
          <w:tcPr>
            <w:tcW w:w="1474" w:type="dxa"/>
          </w:tcPr>
          <w:p w14:paraId="1F383019" w14:textId="77777777" w:rsidR="000F479A" w:rsidRPr="00F31668" w:rsidRDefault="000F479A" w:rsidP="008C5286">
            <w:pPr>
              <w:pStyle w:val="TAL"/>
              <w:rPr>
                <w:i/>
                <w:lang w:eastAsia="ja-JP"/>
              </w:rPr>
            </w:pPr>
          </w:p>
        </w:tc>
        <w:tc>
          <w:tcPr>
            <w:tcW w:w="1872" w:type="dxa"/>
          </w:tcPr>
          <w:p w14:paraId="4999EF5F" w14:textId="77777777" w:rsidR="000F479A" w:rsidRPr="00F31668" w:rsidRDefault="000F479A" w:rsidP="008C5286">
            <w:pPr>
              <w:pStyle w:val="TAL"/>
              <w:rPr>
                <w:rFonts w:cs="Arial"/>
                <w:lang w:eastAsia="ja-JP"/>
              </w:rPr>
            </w:pPr>
            <w:r w:rsidRPr="00CA73D1">
              <w:rPr>
                <w:rFonts w:eastAsia="SimSun"/>
              </w:rPr>
              <w:t>ENUMERATED (true, false)</w:t>
            </w:r>
          </w:p>
        </w:tc>
        <w:tc>
          <w:tcPr>
            <w:tcW w:w="2891" w:type="dxa"/>
          </w:tcPr>
          <w:p w14:paraId="3180E382" w14:textId="77777777" w:rsidR="000F479A" w:rsidRPr="00F31668" w:rsidRDefault="000F479A" w:rsidP="008C5286">
            <w:pPr>
              <w:pStyle w:val="TAL"/>
              <w:rPr>
                <w:rFonts w:cs="Arial"/>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r>
              <w:rPr>
                <w:rFonts w:eastAsia="Malgun Gothic"/>
              </w:rPr>
              <w:t xml:space="preserve"> Value “true” indicates that redundant transmission is requested for this QoS flow. Value “false” indicates that redundant transmission is requested to be stopped if started.</w:t>
            </w:r>
          </w:p>
        </w:tc>
      </w:tr>
    </w:tbl>
    <w:p w14:paraId="2304F311" w14:textId="77777777" w:rsidR="000F479A" w:rsidRDefault="000F479A" w:rsidP="000F479A">
      <w:pPr>
        <w:rPr>
          <w:rFonts w:eastAsia="Yu Mincho"/>
        </w:rPr>
      </w:pPr>
    </w:p>
    <w:p w14:paraId="0FEDAA8C" w14:textId="77777777" w:rsidR="000F479A" w:rsidRPr="00EB0CC4" w:rsidRDefault="000F479A" w:rsidP="000F479A">
      <w:pPr>
        <w:pStyle w:val="Heading4"/>
        <w:rPr>
          <w:rFonts w:eastAsia="Batang"/>
        </w:rPr>
      </w:pPr>
      <w:bookmarkStart w:id="9853" w:name="_Toc45652401"/>
      <w:bookmarkStart w:id="9854" w:name="_Toc45658833"/>
      <w:bookmarkStart w:id="9855" w:name="_Toc45720653"/>
      <w:bookmarkStart w:id="9856" w:name="_Toc45798533"/>
      <w:bookmarkStart w:id="9857" w:name="_Toc45897922"/>
      <w:bookmarkStart w:id="9858" w:name="_Toc51746126"/>
      <w:bookmarkStart w:id="9859" w:name="_Toc64446390"/>
      <w:bookmarkStart w:id="9860" w:name="_Toc73982260"/>
      <w:bookmarkStart w:id="9861" w:name="_Toc88652349"/>
      <w:bookmarkStart w:id="9862" w:name="_Toc97891392"/>
      <w:bookmarkStart w:id="9863" w:name="_Toc106109412"/>
      <w:bookmarkStart w:id="9864" w:name="_Toc146270364"/>
      <w:r w:rsidRPr="00EB0CC4">
        <w:rPr>
          <w:rFonts w:eastAsia="Batang"/>
        </w:rPr>
        <w:t>9.3.1.</w:t>
      </w:r>
      <w:r>
        <w:rPr>
          <w:rFonts w:eastAsia="Batang"/>
        </w:rPr>
        <w:t>135</w:t>
      </w:r>
      <w:r w:rsidRPr="00EB0CC4">
        <w:rPr>
          <w:rFonts w:eastAsia="Batang"/>
        </w:rPr>
        <w:tab/>
        <w:t xml:space="preserve">Extended </w:t>
      </w:r>
      <w:r w:rsidRPr="00EB0CC4">
        <w:t>Packet Delay Budget</w:t>
      </w:r>
      <w:bookmarkEnd w:id="9853"/>
      <w:bookmarkEnd w:id="9854"/>
      <w:bookmarkEnd w:id="9855"/>
      <w:bookmarkEnd w:id="9856"/>
      <w:bookmarkEnd w:id="9857"/>
      <w:bookmarkEnd w:id="9858"/>
      <w:bookmarkEnd w:id="9859"/>
      <w:bookmarkEnd w:id="9860"/>
      <w:bookmarkEnd w:id="9861"/>
      <w:bookmarkEnd w:id="9862"/>
      <w:bookmarkEnd w:id="9863"/>
      <w:bookmarkEnd w:id="9864"/>
    </w:p>
    <w:p w14:paraId="2BB46865" w14:textId="77777777" w:rsidR="000F479A" w:rsidRPr="00EB0CC4" w:rsidRDefault="000F479A" w:rsidP="000F479A">
      <w:r w:rsidRPr="00EB0CC4">
        <w:t xml:space="preserve">This IE indicates the </w:t>
      </w:r>
      <w:r w:rsidRPr="00EB0CC4">
        <w:rPr>
          <w:lang w:eastAsia="zh-CN"/>
        </w:rPr>
        <w:t>P</w:t>
      </w:r>
      <w:r w:rsidRPr="00EB0CC4">
        <w:t xml:space="preserve">acket </w:t>
      </w:r>
      <w:r w:rsidRPr="00EB0CC4">
        <w:rPr>
          <w:lang w:eastAsia="zh-CN"/>
        </w:rPr>
        <w:t>Delay Budget</w:t>
      </w:r>
      <w:r w:rsidRPr="00EB0CC4">
        <w:t xml:space="preserve"> for a QoS flow.</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9CE5045" w14:textId="77777777" w:rsidTr="00367E0D">
        <w:tc>
          <w:tcPr>
            <w:tcW w:w="2551" w:type="dxa"/>
          </w:tcPr>
          <w:p w14:paraId="4315B29F" w14:textId="77777777" w:rsidR="000F479A" w:rsidRPr="00EB0CC4" w:rsidRDefault="000F479A" w:rsidP="008C5286">
            <w:pPr>
              <w:pStyle w:val="TAH"/>
              <w:rPr>
                <w:rFonts w:cs="Arial"/>
                <w:lang w:eastAsia="ja-JP"/>
              </w:rPr>
            </w:pPr>
            <w:r w:rsidRPr="00EB0CC4">
              <w:rPr>
                <w:rFonts w:cs="Arial"/>
                <w:lang w:eastAsia="ja-JP"/>
              </w:rPr>
              <w:t>IE/Group Name</w:t>
            </w:r>
          </w:p>
        </w:tc>
        <w:tc>
          <w:tcPr>
            <w:tcW w:w="1020" w:type="dxa"/>
          </w:tcPr>
          <w:p w14:paraId="327265FD" w14:textId="77777777" w:rsidR="000F479A" w:rsidRPr="00EB0CC4" w:rsidRDefault="000F479A" w:rsidP="008C5286">
            <w:pPr>
              <w:pStyle w:val="TAH"/>
              <w:rPr>
                <w:rFonts w:cs="Arial"/>
                <w:lang w:eastAsia="ja-JP"/>
              </w:rPr>
            </w:pPr>
            <w:r w:rsidRPr="00EB0CC4">
              <w:rPr>
                <w:rFonts w:cs="Arial"/>
                <w:lang w:eastAsia="ja-JP"/>
              </w:rPr>
              <w:t>Presence</w:t>
            </w:r>
          </w:p>
        </w:tc>
        <w:tc>
          <w:tcPr>
            <w:tcW w:w="1474" w:type="dxa"/>
          </w:tcPr>
          <w:p w14:paraId="69BF67C9" w14:textId="77777777" w:rsidR="000F479A" w:rsidRPr="00EB0CC4" w:rsidRDefault="000F479A" w:rsidP="008C5286">
            <w:pPr>
              <w:pStyle w:val="TAH"/>
              <w:rPr>
                <w:rFonts w:cs="Arial"/>
                <w:lang w:eastAsia="ja-JP"/>
              </w:rPr>
            </w:pPr>
            <w:r w:rsidRPr="00EB0CC4">
              <w:rPr>
                <w:rFonts w:cs="Arial"/>
                <w:lang w:eastAsia="ja-JP"/>
              </w:rPr>
              <w:t>Range</w:t>
            </w:r>
          </w:p>
        </w:tc>
        <w:tc>
          <w:tcPr>
            <w:tcW w:w="1872" w:type="dxa"/>
          </w:tcPr>
          <w:p w14:paraId="6EFD71CB" w14:textId="77777777" w:rsidR="000F479A" w:rsidRPr="00EB0CC4" w:rsidRDefault="000F479A" w:rsidP="008C5286">
            <w:pPr>
              <w:pStyle w:val="TAH"/>
              <w:rPr>
                <w:rFonts w:cs="Arial"/>
                <w:lang w:eastAsia="ja-JP"/>
              </w:rPr>
            </w:pPr>
            <w:r w:rsidRPr="00EB0CC4">
              <w:rPr>
                <w:rFonts w:cs="Arial"/>
                <w:lang w:eastAsia="ja-JP"/>
              </w:rPr>
              <w:t>IE type and reference</w:t>
            </w:r>
          </w:p>
        </w:tc>
        <w:tc>
          <w:tcPr>
            <w:tcW w:w="2891" w:type="dxa"/>
          </w:tcPr>
          <w:p w14:paraId="0C03688B" w14:textId="77777777" w:rsidR="000F479A" w:rsidRPr="00EB0CC4" w:rsidRDefault="000F479A" w:rsidP="008C5286">
            <w:pPr>
              <w:pStyle w:val="TAH"/>
              <w:rPr>
                <w:rFonts w:cs="Arial"/>
                <w:lang w:eastAsia="ja-JP"/>
              </w:rPr>
            </w:pPr>
            <w:r w:rsidRPr="00EB0CC4">
              <w:rPr>
                <w:rFonts w:cs="Arial"/>
                <w:lang w:eastAsia="ja-JP"/>
              </w:rPr>
              <w:t>Semantics description</w:t>
            </w:r>
          </w:p>
        </w:tc>
      </w:tr>
      <w:tr w:rsidR="000F479A" w:rsidRPr="009F5A10" w14:paraId="2731271F" w14:textId="77777777" w:rsidTr="00367E0D">
        <w:tc>
          <w:tcPr>
            <w:tcW w:w="2551" w:type="dxa"/>
          </w:tcPr>
          <w:p w14:paraId="7AEA549C" w14:textId="77777777" w:rsidR="000F479A" w:rsidRPr="00EB0CC4" w:rsidRDefault="000F479A" w:rsidP="008C5286">
            <w:pPr>
              <w:pStyle w:val="TAL"/>
              <w:rPr>
                <w:rFonts w:cs="Arial"/>
                <w:lang w:eastAsia="ja-JP"/>
              </w:rPr>
            </w:pPr>
            <w:r w:rsidRPr="00EB0CC4">
              <w:rPr>
                <w:szCs w:val="22"/>
              </w:rPr>
              <w:t>Extended Packet Delay Budget</w:t>
            </w:r>
          </w:p>
        </w:tc>
        <w:tc>
          <w:tcPr>
            <w:tcW w:w="1020" w:type="dxa"/>
          </w:tcPr>
          <w:p w14:paraId="0ABCD418" w14:textId="77777777" w:rsidR="000F479A" w:rsidRPr="00EB0CC4" w:rsidRDefault="000F479A" w:rsidP="008C5286">
            <w:pPr>
              <w:pStyle w:val="TAL"/>
              <w:rPr>
                <w:rFonts w:cs="Arial"/>
                <w:lang w:eastAsia="ja-JP"/>
              </w:rPr>
            </w:pPr>
            <w:r w:rsidRPr="00EB0CC4">
              <w:rPr>
                <w:szCs w:val="22"/>
              </w:rPr>
              <w:t>M</w:t>
            </w:r>
          </w:p>
        </w:tc>
        <w:tc>
          <w:tcPr>
            <w:tcW w:w="1474" w:type="dxa"/>
          </w:tcPr>
          <w:p w14:paraId="09215418" w14:textId="77777777" w:rsidR="000F479A" w:rsidRPr="00EB0CC4" w:rsidRDefault="000F479A" w:rsidP="008C5286">
            <w:pPr>
              <w:pStyle w:val="TAL"/>
              <w:rPr>
                <w:i/>
                <w:lang w:eastAsia="ja-JP"/>
              </w:rPr>
            </w:pPr>
          </w:p>
        </w:tc>
        <w:tc>
          <w:tcPr>
            <w:tcW w:w="1872" w:type="dxa"/>
          </w:tcPr>
          <w:p w14:paraId="5EA3D91C" w14:textId="77777777" w:rsidR="000F479A" w:rsidRPr="00EB0CC4" w:rsidRDefault="000F479A" w:rsidP="008C5286">
            <w:pPr>
              <w:pStyle w:val="TAL"/>
              <w:rPr>
                <w:rFonts w:cs="Arial"/>
                <w:lang w:eastAsia="ja-JP"/>
              </w:rPr>
            </w:pPr>
            <w:r w:rsidRPr="00EB0CC4">
              <w:rPr>
                <w:szCs w:val="22"/>
              </w:rPr>
              <w:t>INTEGER (0..65535, …)</w:t>
            </w:r>
          </w:p>
        </w:tc>
        <w:tc>
          <w:tcPr>
            <w:tcW w:w="2891" w:type="dxa"/>
          </w:tcPr>
          <w:p w14:paraId="4ECCF072" w14:textId="77777777" w:rsidR="000F479A" w:rsidRPr="009F5A10" w:rsidRDefault="000F479A" w:rsidP="008C5286">
            <w:pPr>
              <w:pStyle w:val="TAL"/>
              <w:rPr>
                <w:lang w:eastAsia="ja-JP"/>
              </w:rPr>
            </w:pPr>
            <w:r w:rsidRPr="00EB0CC4">
              <w:rPr>
                <w:szCs w:val="22"/>
              </w:rPr>
              <w:t>Upper bound value for the delay that a packet may experience expressed in unit of 0.01ms.</w:t>
            </w:r>
          </w:p>
        </w:tc>
      </w:tr>
    </w:tbl>
    <w:p w14:paraId="23B6A4B5" w14:textId="77777777" w:rsidR="000F479A" w:rsidRDefault="000F479A" w:rsidP="000F479A">
      <w:pPr>
        <w:rPr>
          <w:rFonts w:eastAsia="Yu Mincho"/>
        </w:rPr>
      </w:pPr>
    </w:p>
    <w:p w14:paraId="30D9826E" w14:textId="77777777" w:rsidR="000F479A" w:rsidRPr="0097643E" w:rsidRDefault="000F479A" w:rsidP="000F479A">
      <w:pPr>
        <w:pStyle w:val="Heading4"/>
        <w:rPr>
          <w:rFonts w:eastAsia="Batang"/>
        </w:rPr>
      </w:pPr>
      <w:bookmarkStart w:id="9865" w:name="_Toc45652402"/>
      <w:bookmarkStart w:id="9866" w:name="_Toc45658834"/>
      <w:bookmarkStart w:id="9867" w:name="_Toc45720654"/>
      <w:bookmarkStart w:id="9868" w:name="_Toc45798534"/>
      <w:bookmarkStart w:id="9869" w:name="_Toc45897923"/>
      <w:bookmarkStart w:id="9870" w:name="_Toc51746127"/>
      <w:bookmarkStart w:id="9871" w:name="_Toc64446391"/>
      <w:bookmarkStart w:id="9872" w:name="_Toc73982261"/>
      <w:bookmarkStart w:id="9873" w:name="_Toc88652350"/>
      <w:bookmarkStart w:id="9874" w:name="_Toc97891393"/>
      <w:bookmarkStart w:id="9875" w:name="_Toc106109413"/>
      <w:bookmarkStart w:id="9876" w:name="_Toc146270365"/>
      <w:r w:rsidRPr="0097643E">
        <w:rPr>
          <w:rFonts w:eastAsia="Batang"/>
        </w:rPr>
        <w:t>9.3.1.</w:t>
      </w:r>
      <w:r>
        <w:rPr>
          <w:rFonts w:eastAsia="Batang"/>
        </w:rPr>
        <w:t>136</w:t>
      </w:r>
      <w:r w:rsidRPr="0097643E">
        <w:rPr>
          <w:rFonts w:eastAsia="Batang"/>
        </w:rPr>
        <w:tab/>
      </w:r>
      <w:r w:rsidRPr="00D757D3">
        <w:rPr>
          <w:rFonts w:eastAsia="SimSun"/>
          <w:lang w:eastAsia="zh-CN"/>
        </w:rPr>
        <w:t>Redundant PDU Session Information</w:t>
      </w:r>
      <w:bookmarkEnd w:id="9865"/>
      <w:bookmarkEnd w:id="9866"/>
      <w:bookmarkEnd w:id="9867"/>
      <w:bookmarkEnd w:id="9868"/>
      <w:bookmarkEnd w:id="9869"/>
      <w:bookmarkEnd w:id="9870"/>
      <w:bookmarkEnd w:id="9871"/>
      <w:bookmarkEnd w:id="9872"/>
      <w:bookmarkEnd w:id="9873"/>
      <w:bookmarkEnd w:id="9874"/>
      <w:bookmarkEnd w:id="9875"/>
      <w:bookmarkEnd w:id="9876"/>
    </w:p>
    <w:p w14:paraId="236D852A" w14:textId="77777777" w:rsidR="000F479A" w:rsidRPr="0097643E" w:rsidRDefault="000F479A" w:rsidP="000F479A">
      <w:r w:rsidRPr="0097643E">
        <w:t xml:space="preserve">This IE </w:t>
      </w:r>
      <w:r w:rsidRPr="003428BD">
        <w:rPr>
          <w:rFonts w:eastAsia="SimSun"/>
        </w:rPr>
        <w:t xml:space="preserve">defines Redundancy </w:t>
      </w:r>
      <w:r>
        <w:rPr>
          <w:rFonts w:eastAsia="SimSun" w:hint="eastAsia"/>
          <w:lang w:eastAsia="zh-CN"/>
        </w:rPr>
        <w:t>information</w:t>
      </w:r>
      <w:r w:rsidRPr="003428BD">
        <w:rPr>
          <w:rFonts w:eastAsia="SimSun"/>
        </w:rPr>
        <w:t xml:space="preserve"> to be applied to a </w:t>
      </w:r>
      <w:r>
        <w:rPr>
          <w:rFonts w:eastAsia="SimSun" w:hint="eastAsia"/>
          <w:lang w:eastAsia="zh-CN"/>
        </w:rPr>
        <w:t xml:space="preserve">PDU </w:t>
      </w:r>
      <w:r w:rsidR="00972516">
        <w:rPr>
          <w:rFonts w:eastAsia="SimSun"/>
          <w:lang w:eastAsia="zh-CN"/>
        </w:rPr>
        <w:t>s</w:t>
      </w:r>
      <w:r>
        <w:rPr>
          <w:rFonts w:eastAsia="SimSun" w:hint="eastAsia"/>
          <w:lang w:eastAsia="zh-CN"/>
        </w:rPr>
        <w:t>ession</w:t>
      </w:r>
      <w:r w:rsidRPr="0097643E">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25DED33" w14:textId="77777777" w:rsidTr="00367E0D">
        <w:tc>
          <w:tcPr>
            <w:tcW w:w="2551" w:type="dxa"/>
          </w:tcPr>
          <w:p w14:paraId="3B9A4F82" w14:textId="77777777" w:rsidR="000F479A" w:rsidRPr="0097643E" w:rsidRDefault="000F479A" w:rsidP="008C5286">
            <w:pPr>
              <w:pStyle w:val="TAH"/>
              <w:rPr>
                <w:rFonts w:cs="Arial"/>
                <w:lang w:eastAsia="ja-JP"/>
              </w:rPr>
            </w:pPr>
            <w:r w:rsidRPr="0097643E">
              <w:rPr>
                <w:rFonts w:cs="Arial"/>
                <w:lang w:eastAsia="ja-JP"/>
              </w:rPr>
              <w:t>IE/Group Name</w:t>
            </w:r>
          </w:p>
        </w:tc>
        <w:tc>
          <w:tcPr>
            <w:tcW w:w="1020" w:type="dxa"/>
          </w:tcPr>
          <w:p w14:paraId="29E9115C" w14:textId="77777777" w:rsidR="000F479A" w:rsidRPr="0097643E" w:rsidRDefault="000F479A" w:rsidP="008C5286">
            <w:pPr>
              <w:pStyle w:val="TAH"/>
              <w:rPr>
                <w:rFonts w:cs="Arial"/>
                <w:lang w:eastAsia="ja-JP"/>
              </w:rPr>
            </w:pPr>
            <w:r w:rsidRPr="0097643E">
              <w:rPr>
                <w:rFonts w:cs="Arial"/>
                <w:lang w:eastAsia="ja-JP"/>
              </w:rPr>
              <w:t>Presence</w:t>
            </w:r>
          </w:p>
        </w:tc>
        <w:tc>
          <w:tcPr>
            <w:tcW w:w="1474" w:type="dxa"/>
          </w:tcPr>
          <w:p w14:paraId="6D4BB5CF" w14:textId="77777777" w:rsidR="000F479A" w:rsidRPr="0097643E" w:rsidRDefault="000F479A" w:rsidP="008C5286">
            <w:pPr>
              <w:pStyle w:val="TAH"/>
              <w:rPr>
                <w:rFonts w:cs="Arial"/>
                <w:lang w:eastAsia="ja-JP"/>
              </w:rPr>
            </w:pPr>
            <w:r w:rsidRPr="0097643E">
              <w:rPr>
                <w:rFonts w:cs="Arial"/>
                <w:lang w:eastAsia="ja-JP"/>
              </w:rPr>
              <w:t>Range</w:t>
            </w:r>
          </w:p>
        </w:tc>
        <w:tc>
          <w:tcPr>
            <w:tcW w:w="1872" w:type="dxa"/>
          </w:tcPr>
          <w:p w14:paraId="0C8AB9AB" w14:textId="77777777" w:rsidR="000F479A" w:rsidRPr="0097643E" w:rsidRDefault="000F479A" w:rsidP="008C5286">
            <w:pPr>
              <w:pStyle w:val="TAH"/>
              <w:rPr>
                <w:rFonts w:cs="Arial"/>
                <w:lang w:eastAsia="ja-JP"/>
              </w:rPr>
            </w:pPr>
            <w:r w:rsidRPr="0097643E">
              <w:rPr>
                <w:rFonts w:cs="Arial"/>
                <w:lang w:eastAsia="ja-JP"/>
              </w:rPr>
              <w:t>IE type and reference</w:t>
            </w:r>
          </w:p>
        </w:tc>
        <w:tc>
          <w:tcPr>
            <w:tcW w:w="2891" w:type="dxa"/>
          </w:tcPr>
          <w:p w14:paraId="41018527" w14:textId="77777777" w:rsidR="000F479A" w:rsidRPr="0097643E" w:rsidRDefault="000F479A" w:rsidP="008C5286">
            <w:pPr>
              <w:pStyle w:val="TAH"/>
              <w:rPr>
                <w:rFonts w:cs="Arial"/>
                <w:lang w:eastAsia="ja-JP"/>
              </w:rPr>
            </w:pPr>
            <w:r w:rsidRPr="0097643E">
              <w:rPr>
                <w:rFonts w:cs="Arial"/>
                <w:lang w:eastAsia="ja-JP"/>
              </w:rPr>
              <w:t>Semantics description</w:t>
            </w:r>
          </w:p>
        </w:tc>
      </w:tr>
      <w:tr w:rsidR="000F479A" w:rsidRPr="009F5A10" w14:paraId="0DC15D43" w14:textId="77777777" w:rsidTr="00367E0D">
        <w:tc>
          <w:tcPr>
            <w:tcW w:w="2551" w:type="dxa"/>
          </w:tcPr>
          <w:p w14:paraId="1861BB09" w14:textId="77777777" w:rsidR="000F479A" w:rsidRPr="0097643E" w:rsidRDefault="000F479A" w:rsidP="008C5286">
            <w:pPr>
              <w:pStyle w:val="TAL"/>
              <w:rPr>
                <w:rFonts w:cs="Arial"/>
                <w:lang w:eastAsia="ja-JP"/>
              </w:rPr>
            </w:pPr>
            <w:r>
              <w:rPr>
                <w:rFonts w:eastAsia="SimSun" w:hint="eastAsia"/>
                <w:lang w:eastAsia="zh-CN"/>
              </w:rPr>
              <w:t>RSN</w:t>
            </w:r>
          </w:p>
        </w:tc>
        <w:tc>
          <w:tcPr>
            <w:tcW w:w="1020" w:type="dxa"/>
          </w:tcPr>
          <w:p w14:paraId="78510555" w14:textId="77777777" w:rsidR="000F479A" w:rsidRPr="0097643E" w:rsidRDefault="000F479A" w:rsidP="008C5286">
            <w:pPr>
              <w:pStyle w:val="TAL"/>
              <w:rPr>
                <w:rFonts w:cs="Arial"/>
                <w:lang w:eastAsia="ja-JP"/>
              </w:rPr>
            </w:pPr>
            <w:r w:rsidRPr="003428BD">
              <w:rPr>
                <w:rFonts w:eastAsia="SimSun" w:cs="Arial"/>
                <w:lang w:eastAsia="ja-JP"/>
              </w:rPr>
              <w:t>M</w:t>
            </w:r>
          </w:p>
        </w:tc>
        <w:tc>
          <w:tcPr>
            <w:tcW w:w="1474" w:type="dxa"/>
          </w:tcPr>
          <w:p w14:paraId="57468F81" w14:textId="77777777" w:rsidR="000F479A" w:rsidRPr="0097643E" w:rsidRDefault="000F479A" w:rsidP="008C5286">
            <w:pPr>
              <w:pStyle w:val="TAL"/>
              <w:rPr>
                <w:i/>
                <w:lang w:eastAsia="ja-JP"/>
              </w:rPr>
            </w:pPr>
          </w:p>
        </w:tc>
        <w:tc>
          <w:tcPr>
            <w:tcW w:w="1872" w:type="dxa"/>
          </w:tcPr>
          <w:p w14:paraId="48FC2AFE" w14:textId="77777777" w:rsidR="00D123E9" w:rsidRDefault="000F479A" w:rsidP="008C5286">
            <w:pPr>
              <w:pStyle w:val="TAL"/>
              <w:rPr>
                <w:rFonts w:eastAsia="SimSun"/>
                <w:lang w:eastAsia="ja-JP"/>
              </w:rPr>
            </w:pPr>
            <w:r w:rsidRPr="001122D0">
              <w:rPr>
                <w:rFonts w:eastAsia="SimSun"/>
                <w:lang w:eastAsia="ja-JP"/>
              </w:rPr>
              <w:t xml:space="preserve">ENUMERATED </w:t>
            </w:r>
          </w:p>
          <w:p w14:paraId="0D0A3808" w14:textId="77777777" w:rsidR="000F479A" w:rsidRPr="0097643E" w:rsidRDefault="000F479A" w:rsidP="008C5286">
            <w:pPr>
              <w:pStyle w:val="TAL"/>
              <w:rPr>
                <w:rFonts w:cs="Arial"/>
                <w:lang w:eastAsia="ja-JP"/>
              </w:rPr>
            </w:pPr>
            <w:r w:rsidRPr="001122D0">
              <w:rPr>
                <w:rFonts w:eastAsia="SimSun"/>
                <w:lang w:eastAsia="ja-JP"/>
              </w:rPr>
              <w:t>(</w:t>
            </w:r>
            <w:r>
              <w:rPr>
                <w:rFonts w:eastAsia="SimSun"/>
                <w:lang w:eastAsia="ja-JP"/>
              </w:rPr>
              <w:t>v</w:t>
            </w:r>
            <w:r w:rsidRPr="001122D0">
              <w:rPr>
                <w:rFonts w:eastAsia="SimSun"/>
                <w:lang w:eastAsia="ja-JP"/>
              </w:rPr>
              <w:t xml:space="preserve">1, </w:t>
            </w:r>
            <w:r>
              <w:rPr>
                <w:rFonts w:eastAsia="SimSun"/>
                <w:lang w:eastAsia="ja-JP"/>
              </w:rPr>
              <w:t>v</w:t>
            </w:r>
            <w:r w:rsidRPr="001122D0">
              <w:rPr>
                <w:rFonts w:eastAsia="SimSun"/>
                <w:lang w:eastAsia="ja-JP"/>
              </w:rPr>
              <w:t>2, …)</w:t>
            </w:r>
          </w:p>
        </w:tc>
        <w:tc>
          <w:tcPr>
            <w:tcW w:w="2891" w:type="dxa"/>
          </w:tcPr>
          <w:p w14:paraId="5C1431A5" w14:textId="77777777" w:rsidR="000F479A" w:rsidRPr="009F5A10" w:rsidRDefault="000F479A" w:rsidP="008C5286">
            <w:pPr>
              <w:pStyle w:val="TAL"/>
              <w:rPr>
                <w:lang w:eastAsia="ja-JP"/>
              </w:rPr>
            </w:pPr>
          </w:p>
        </w:tc>
      </w:tr>
    </w:tbl>
    <w:p w14:paraId="4E239068" w14:textId="77777777" w:rsidR="000A0171" w:rsidRDefault="000A0171" w:rsidP="000A0171">
      <w:pPr>
        <w:rPr>
          <w:rFonts w:eastAsia="Yu Mincho"/>
        </w:rPr>
      </w:pPr>
      <w:bookmarkStart w:id="9877" w:name="_Toc534712001"/>
    </w:p>
    <w:p w14:paraId="4567C10B" w14:textId="77777777" w:rsidR="000A0171" w:rsidRPr="00367E0D" w:rsidRDefault="000A0171" w:rsidP="00367E0D">
      <w:pPr>
        <w:pStyle w:val="Heading4"/>
        <w:rPr>
          <w:rFonts w:eastAsia="Batang"/>
        </w:rPr>
      </w:pPr>
      <w:bookmarkStart w:id="9878" w:name="_Toc45652403"/>
      <w:bookmarkStart w:id="9879" w:name="_Toc45658835"/>
      <w:bookmarkStart w:id="9880" w:name="_Toc45720655"/>
      <w:bookmarkStart w:id="9881" w:name="_Toc45798535"/>
      <w:bookmarkStart w:id="9882" w:name="_Toc45897924"/>
      <w:bookmarkStart w:id="9883" w:name="_Toc51746128"/>
      <w:bookmarkStart w:id="9884" w:name="_Toc64446392"/>
      <w:bookmarkStart w:id="9885" w:name="_Toc73982262"/>
      <w:bookmarkStart w:id="9886" w:name="_Toc88652351"/>
      <w:bookmarkStart w:id="9887" w:name="_Toc97891394"/>
      <w:bookmarkStart w:id="9888" w:name="_Toc106109414"/>
      <w:bookmarkStart w:id="9889" w:name="_Toc146270366"/>
      <w:r w:rsidRPr="00567372">
        <w:rPr>
          <w:rFonts w:eastAsia="Batang"/>
        </w:rPr>
        <w:t>9.</w:t>
      </w:r>
      <w:r>
        <w:rPr>
          <w:rFonts w:eastAsia="Batang"/>
        </w:rPr>
        <w:t>3</w:t>
      </w:r>
      <w:r w:rsidRPr="00567372">
        <w:rPr>
          <w:rFonts w:eastAsia="Batang"/>
        </w:rPr>
        <w:t>.1.</w:t>
      </w:r>
      <w:r w:rsidRPr="00367E0D">
        <w:rPr>
          <w:rFonts w:eastAsia="Batang"/>
        </w:rPr>
        <w:t>137</w:t>
      </w:r>
      <w:r w:rsidRPr="00567372">
        <w:rPr>
          <w:rFonts w:eastAsia="Batang"/>
        </w:rPr>
        <w:tab/>
      </w:r>
      <w:r w:rsidRPr="00367E0D">
        <w:rPr>
          <w:rFonts w:eastAsia="Batang"/>
        </w:rPr>
        <w:t xml:space="preserve">NB-IoT Default </w:t>
      </w:r>
      <w:r w:rsidRPr="00567372">
        <w:rPr>
          <w:rFonts w:eastAsia="Batang"/>
        </w:rPr>
        <w:t>Paging DRX</w:t>
      </w:r>
      <w:bookmarkEnd w:id="9877"/>
      <w:bookmarkEnd w:id="9878"/>
      <w:bookmarkEnd w:id="9879"/>
      <w:bookmarkEnd w:id="9880"/>
      <w:bookmarkEnd w:id="9881"/>
      <w:bookmarkEnd w:id="9882"/>
      <w:bookmarkEnd w:id="9883"/>
      <w:bookmarkEnd w:id="9884"/>
      <w:bookmarkEnd w:id="9885"/>
      <w:bookmarkEnd w:id="9886"/>
      <w:bookmarkEnd w:id="9887"/>
      <w:bookmarkEnd w:id="9888"/>
      <w:bookmarkEnd w:id="9889"/>
    </w:p>
    <w:p w14:paraId="3865A5FA" w14:textId="77777777" w:rsidR="000A0171" w:rsidRPr="00567372" w:rsidRDefault="000A0171" w:rsidP="000A0171">
      <w:r w:rsidRPr="00567372">
        <w:t xml:space="preserve">This IE indicates the </w:t>
      </w:r>
      <w:r w:rsidRPr="00567372">
        <w:rPr>
          <w:lang w:eastAsia="zh-CN"/>
        </w:rPr>
        <w:t xml:space="preserve">NB-IoT Default </w:t>
      </w:r>
      <w:r w:rsidRPr="00567372">
        <w:t xml:space="preserve">Paging DRX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683ECBFC" w14:textId="77777777" w:rsidTr="00367E0D">
        <w:tc>
          <w:tcPr>
            <w:tcW w:w="2551" w:type="dxa"/>
          </w:tcPr>
          <w:p w14:paraId="2E9D3FA3"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619F258E"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3170B485"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4BCA166D"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22CB31B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06C80258" w14:textId="77777777" w:rsidTr="00367E0D">
        <w:tc>
          <w:tcPr>
            <w:tcW w:w="2551" w:type="dxa"/>
          </w:tcPr>
          <w:p w14:paraId="4C247D94" w14:textId="77777777" w:rsidR="000A0171" w:rsidRPr="00567372" w:rsidRDefault="000A0171" w:rsidP="006718AD">
            <w:pPr>
              <w:pStyle w:val="TAL"/>
              <w:rPr>
                <w:rFonts w:cs="Arial"/>
                <w:lang w:eastAsia="ja-JP"/>
              </w:rPr>
            </w:pPr>
            <w:r w:rsidRPr="00567372">
              <w:rPr>
                <w:rFonts w:cs="Arial"/>
                <w:lang w:eastAsia="zh-CN"/>
              </w:rPr>
              <w:t xml:space="preserve">NB-IoT Default </w:t>
            </w:r>
            <w:r w:rsidRPr="00567372">
              <w:rPr>
                <w:rFonts w:cs="Arial"/>
                <w:lang w:eastAsia="ja-JP"/>
              </w:rPr>
              <w:t>Paging DRX</w:t>
            </w:r>
          </w:p>
        </w:tc>
        <w:tc>
          <w:tcPr>
            <w:tcW w:w="1020" w:type="dxa"/>
          </w:tcPr>
          <w:p w14:paraId="2EF27A59"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274C6B2B" w14:textId="77777777" w:rsidR="000A0171" w:rsidRPr="00567372" w:rsidRDefault="000A0171" w:rsidP="006718AD">
            <w:pPr>
              <w:pStyle w:val="TAL"/>
              <w:rPr>
                <w:rFonts w:cs="Arial"/>
                <w:lang w:eastAsia="ja-JP"/>
              </w:rPr>
            </w:pPr>
          </w:p>
        </w:tc>
        <w:tc>
          <w:tcPr>
            <w:tcW w:w="1871" w:type="dxa"/>
          </w:tcPr>
          <w:p w14:paraId="39B82B5C" w14:textId="77777777" w:rsidR="00D123E9" w:rsidRDefault="000A0171" w:rsidP="006718AD">
            <w:pPr>
              <w:pStyle w:val="TAL"/>
              <w:rPr>
                <w:rFonts w:cs="Arial"/>
                <w:lang w:eastAsia="ja-JP"/>
              </w:rPr>
            </w:pPr>
            <w:r w:rsidRPr="00567372">
              <w:rPr>
                <w:rFonts w:cs="Arial"/>
                <w:lang w:eastAsia="ja-JP"/>
              </w:rPr>
              <w:t>ENUMERATED</w:t>
            </w:r>
          </w:p>
          <w:p w14:paraId="696440FC" w14:textId="77777777" w:rsidR="000A0171" w:rsidRPr="00567372" w:rsidRDefault="000A0171" w:rsidP="006718AD">
            <w:pPr>
              <w:pStyle w:val="TAL"/>
              <w:rPr>
                <w:rFonts w:cs="Arial"/>
                <w:lang w:eastAsia="ja-JP"/>
              </w:rPr>
            </w:pPr>
            <w:r w:rsidRPr="00567372">
              <w:rPr>
                <w:rFonts w:cs="Arial"/>
                <w:lang w:eastAsia="ja-JP"/>
              </w:rPr>
              <w:t>(128, 256,</w:t>
            </w:r>
            <w:r w:rsidRPr="00567372">
              <w:rPr>
                <w:rFonts w:cs="Arial"/>
                <w:lang w:eastAsia="zh-CN"/>
              </w:rPr>
              <w:t xml:space="preserve"> 512, 1024,</w:t>
            </w:r>
            <w:r w:rsidRPr="00567372">
              <w:rPr>
                <w:rFonts w:cs="Arial"/>
                <w:lang w:eastAsia="ja-JP"/>
              </w:rPr>
              <w:t xml:space="preserve"> …)</w:t>
            </w:r>
          </w:p>
        </w:tc>
        <w:tc>
          <w:tcPr>
            <w:tcW w:w="2891" w:type="dxa"/>
          </w:tcPr>
          <w:p w14:paraId="461DF836" w14:textId="77777777" w:rsidR="000A0171" w:rsidRPr="00567372" w:rsidRDefault="000A0171" w:rsidP="00367E0D">
            <w:pPr>
              <w:pStyle w:val="TAL"/>
              <w:rPr>
                <w:lang w:eastAsia="ja-JP"/>
              </w:rPr>
            </w:pPr>
            <w:r w:rsidRPr="00567372">
              <w:rPr>
                <w:lang w:eastAsia="ja-JP"/>
              </w:rPr>
              <w:t>Unit: [number of radioframes]</w:t>
            </w:r>
          </w:p>
        </w:tc>
      </w:tr>
    </w:tbl>
    <w:p w14:paraId="420E8B76" w14:textId="77777777" w:rsidR="000A0171" w:rsidRDefault="000A0171" w:rsidP="000A0171">
      <w:pPr>
        <w:rPr>
          <w:rFonts w:eastAsia="Yu Mincho"/>
        </w:rPr>
      </w:pPr>
      <w:bookmarkStart w:id="9890" w:name="_Toc534712002"/>
    </w:p>
    <w:p w14:paraId="43090F20" w14:textId="77777777" w:rsidR="000A0171" w:rsidRPr="00367E0D" w:rsidRDefault="000A0171" w:rsidP="00367E0D">
      <w:pPr>
        <w:pStyle w:val="Heading4"/>
        <w:rPr>
          <w:rFonts w:eastAsia="Batang"/>
        </w:rPr>
      </w:pPr>
      <w:bookmarkStart w:id="9891" w:name="_Toc45652404"/>
      <w:bookmarkStart w:id="9892" w:name="_Toc45658836"/>
      <w:bookmarkStart w:id="9893" w:name="_Toc45720656"/>
      <w:bookmarkStart w:id="9894" w:name="_Toc45798536"/>
      <w:bookmarkStart w:id="9895" w:name="_Toc45897925"/>
      <w:bookmarkStart w:id="9896" w:name="_Toc51746129"/>
      <w:bookmarkStart w:id="9897" w:name="_Toc64446393"/>
      <w:bookmarkStart w:id="9898" w:name="_Toc73982263"/>
      <w:bookmarkStart w:id="9899" w:name="_Toc88652352"/>
      <w:bookmarkStart w:id="9900" w:name="_Toc97891395"/>
      <w:bookmarkStart w:id="9901" w:name="_Toc106109415"/>
      <w:bookmarkStart w:id="9902" w:name="_Toc146270367"/>
      <w:r w:rsidRPr="00567372">
        <w:rPr>
          <w:rFonts w:eastAsia="Batang"/>
        </w:rPr>
        <w:t>9.</w:t>
      </w:r>
      <w:r>
        <w:rPr>
          <w:rFonts w:eastAsia="Batang"/>
        </w:rPr>
        <w:t>3</w:t>
      </w:r>
      <w:r w:rsidRPr="00567372">
        <w:rPr>
          <w:rFonts w:eastAsia="Batang"/>
        </w:rPr>
        <w:t>.1.</w:t>
      </w:r>
      <w:r w:rsidRPr="00367E0D">
        <w:rPr>
          <w:rFonts w:eastAsia="Batang"/>
        </w:rPr>
        <w:t>138</w:t>
      </w:r>
      <w:r w:rsidRPr="00567372">
        <w:rPr>
          <w:rFonts w:eastAsia="Batang"/>
        </w:rPr>
        <w:tab/>
      </w:r>
      <w:r w:rsidRPr="00367E0D">
        <w:rPr>
          <w:rFonts w:eastAsia="Batang"/>
        </w:rPr>
        <w:t xml:space="preserve">NB-IoT </w:t>
      </w:r>
      <w:r w:rsidRPr="00567372">
        <w:rPr>
          <w:rFonts w:eastAsia="Batang"/>
        </w:rPr>
        <w:t>Paging eDRX Information</w:t>
      </w:r>
      <w:bookmarkEnd w:id="9890"/>
      <w:bookmarkEnd w:id="9891"/>
      <w:bookmarkEnd w:id="9892"/>
      <w:bookmarkEnd w:id="9893"/>
      <w:bookmarkEnd w:id="9894"/>
      <w:bookmarkEnd w:id="9895"/>
      <w:bookmarkEnd w:id="9896"/>
      <w:bookmarkEnd w:id="9897"/>
      <w:bookmarkEnd w:id="9898"/>
      <w:bookmarkEnd w:id="9899"/>
      <w:bookmarkEnd w:id="9900"/>
      <w:bookmarkEnd w:id="9901"/>
      <w:bookmarkEnd w:id="9902"/>
    </w:p>
    <w:p w14:paraId="4D960F9F" w14:textId="77777777" w:rsidR="000A0171" w:rsidRPr="00567372" w:rsidRDefault="000A0171" w:rsidP="000A0171">
      <w:r w:rsidRPr="00567372">
        <w:t xml:space="preserve">This IE indicates the </w:t>
      </w:r>
      <w:r w:rsidRPr="00567372">
        <w:rPr>
          <w:lang w:eastAsia="zh-CN"/>
        </w:rPr>
        <w:t xml:space="preserve">NB-IoT </w:t>
      </w:r>
      <w:r w:rsidRPr="00567372">
        <w:t xml:space="preserve">Paging eDRX parameters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019E89A5" w14:textId="77777777" w:rsidTr="00367E0D">
        <w:tc>
          <w:tcPr>
            <w:tcW w:w="2551" w:type="dxa"/>
          </w:tcPr>
          <w:p w14:paraId="10E22E2A"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5011CE35"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5620B5FF"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3FF2E34F"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6407283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3EE3050F" w14:textId="77777777" w:rsidTr="00367E0D">
        <w:trPr>
          <w:trHeight w:val="704"/>
        </w:trPr>
        <w:tc>
          <w:tcPr>
            <w:tcW w:w="2551" w:type="dxa"/>
          </w:tcPr>
          <w:p w14:paraId="3A13333E"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eDRX Cycle</w:t>
            </w:r>
          </w:p>
        </w:tc>
        <w:tc>
          <w:tcPr>
            <w:tcW w:w="1020" w:type="dxa"/>
          </w:tcPr>
          <w:p w14:paraId="0DA1A320"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0CFBBA26" w14:textId="77777777" w:rsidR="000A0171" w:rsidRPr="00567372" w:rsidRDefault="000A0171" w:rsidP="006718AD">
            <w:pPr>
              <w:pStyle w:val="TAL"/>
              <w:rPr>
                <w:rFonts w:cs="Arial"/>
                <w:lang w:eastAsia="ja-JP"/>
              </w:rPr>
            </w:pPr>
          </w:p>
        </w:tc>
        <w:tc>
          <w:tcPr>
            <w:tcW w:w="1871" w:type="dxa"/>
          </w:tcPr>
          <w:p w14:paraId="30210E23" w14:textId="77777777" w:rsidR="000A0171" w:rsidRPr="00567372" w:rsidRDefault="000A0171" w:rsidP="006718AD">
            <w:pPr>
              <w:pStyle w:val="TAL"/>
              <w:rPr>
                <w:rFonts w:cs="Arial"/>
                <w:lang w:eastAsia="ja-JP"/>
              </w:rPr>
            </w:pPr>
            <w:r w:rsidRPr="00567372">
              <w:rPr>
                <w:rFonts w:cs="Arial"/>
                <w:lang w:eastAsia="ja-JP"/>
              </w:rPr>
              <w:t>ENUMERATED (hf2, hf4, hf6, hf8, hf10, hf12, hf14, hf16, hf32, hf64, hf128, hf256, hf</w:t>
            </w:r>
            <w:r w:rsidRPr="00567372">
              <w:rPr>
                <w:rFonts w:cs="Arial"/>
                <w:lang w:eastAsia="zh-CN"/>
              </w:rPr>
              <w:t>512</w:t>
            </w:r>
            <w:r w:rsidRPr="00567372">
              <w:rPr>
                <w:rFonts w:cs="Arial"/>
                <w:lang w:eastAsia="ja-JP"/>
              </w:rPr>
              <w:t>, hf</w:t>
            </w:r>
            <w:r w:rsidRPr="00567372">
              <w:rPr>
                <w:rFonts w:cs="Arial"/>
                <w:lang w:eastAsia="zh-CN"/>
              </w:rPr>
              <w:t>1024</w:t>
            </w:r>
            <w:r w:rsidRPr="00567372">
              <w:rPr>
                <w:rFonts w:cs="Arial"/>
                <w:lang w:eastAsia="ja-JP"/>
              </w:rPr>
              <w:t>,</w:t>
            </w:r>
            <w:r w:rsidRPr="00567372">
              <w:rPr>
                <w:rFonts w:cs="Arial"/>
                <w:lang w:eastAsia="zh-CN"/>
              </w:rPr>
              <w:t xml:space="preserve"> </w:t>
            </w:r>
            <w:r w:rsidRPr="00567372">
              <w:rPr>
                <w:rFonts w:cs="Arial"/>
                <w:lang w:eastAsia="ja-JP"/>
              </w:rPr>
              <w:t>…)</w:t>
            </w:r>
          </w:p>
        </w:tc>
        <w:tc>
          <w:tcPr>
            <w:tcW w:w="2891" w:type="dxa"/>
          </w:tcPr>
          <w:p w14:paraId="7F280F61" w14:textId="77777777" w:rsidR="000A0171" w:rsidRPr="00567372" w:rsidRDefault="000A0171" w:rsidP="00367E0D">
            <w:pPr>
              <w:pStyle w:val="TAL"/>
              <w:rPr>
                <w:lang w:eastAsia="ja-JP"/>
              </w:rPr>
            </w:pPr>
            <w:r w:rsidRPr="00567372">
              <w:rPr>
                <w:lang w:eastAsia="ja-JP"/>
              </w:rPr>
              <w:t>T</w:t>
            </w:r>
            <w:r w:rsidRPr="00567372">
              <w:rPr>
                <w:vertAlign w:val="subscript"/>
                <w:lang w:eastAsia="ja-JP"/>
              </w:rPr>
              <w:t>eDRX</w:t>
            </w:r>
            <w:r w:rsidRPr="00567372">
              <w:rPr>
                <w:lang w:eastAsia="ja-JP"/>
              </w:rPr>
              <w:t xml:space="preserve"> defined in TS 36.304 [2</w:t>
            </w:r>
            <w:r>
              <w:rPr>
                <w:lang w:eastAsia="ja-JP"/>
              </w:rPr>
              <w:t>9</w:t>
            </w:r>
            <w:r w:rsidRPr="00567372">
              <w:rPr>
                <w:lang w:eastAsia="ja-JP"/>
              </w:rPr>
              <w:t>]. Unit: [number of hyperframes].</w:t>
            </w:r>
          </w:p>
        </w:tc>
      </w:tr>
      <w:tr w:rsidR="000A0171" w:rsidRPr="00567372" w14:paraId="4AED56DB" w14:textId="77777777" w:rsidTr="00367E0D">
        <w:tc>
          <w:tcPr>
            <w:tcW w:w="2551" w:type="dxa"/>
          </w:tcPr>
          <w:p w14:paraId="2645DE00"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Time Window</w:t>
            </w:r>
          </w:p>
        </w:tc>
        <w:tc>
          <w:tcPr>
            <w:tcW w:w="1020" w:type="dxa"/>
          </w:tcPr>
          <w:p w14:paraId="61627FC3" w14:textId="77777777" w:rsidR="000A0171" w:rsidRPr="00567372" w:rsidRDefault="000A0171" w:rsidP="006718AD">
            <w:pPr>
              <w:pStyle w:val="TAL"/>
              <w:rPr>
                <w:rFonts w:cs="Arial"/>
                <w:lang w:eastAsia="ja-JP"/>
              </w:rPr>
            </w:pPr>
            <w:r w:rsidRPr="00567372">
              <w:rPr>
                <w:rFonts w:cs="Arial"/>
                <w:lang w:eastAsia="ja-JP"/>
              </w:rPr>
              <w:t>O</w:t>
            </w:r>
          </w:p>
        </w:tc>
        <w:tc>
          <w:tcPr>
            <w:tcW w:w="1474" w:type="dxa"/>
          </w:tcPr>
          <w:p w14:paraId="1ACC4CE9" w14:textId="77777777" w:rsidR="000A0171" w:rsidRPr="00567372" w:rsidRDefault="000A0171" w:rsidP="006718AD">
            <w:pPr>
              <w:pStyle w:val="TAL"/>
              <w:rPr>
                <w:rFonts w:cs="Arial"/>
                <w:lang w:eastAsia="ja-JP"/>
              </w:rPr>
            </w:pPr>
          </w:p>
        </w:tc>
        <w:tc>
          <w:tcPr>
            <w:tcW w:w="1871" w:type="dxa"/>
          </w:tcPr>
          <w:p w14:paraId="2AAF3DCB" w14:textId="77777777" w:rsidR="000A0171" w:rsidRPr="00567372" w:rsidRDefault="000A0171" w:rsidP="006718AD">
            <w:pPr>
              <w:pStyle w:val="TAL"/>
              <w:rPr>
                <w:rFonts w:cs="Arial"/>
                <w:lang w:eastAsia="zh-CN"/>
              </w:rPr>
            </w:pPr>
            <w:r w:rsidRPr="00567372">
              <w:rPr>
                <w:rFonts w:cs="Arial"/>
                <w:lang w:eastAsia="ja-JP"/>
              </w:rPr>
              <w:t>ENUMERATED (s1, s2, s3, s4, s5, s6, s7, s8, s9, s10, s11, s12, s13, s14, s15, s16, …)</w:t>
            </w:r>
            <w:r w:rsidRPr="00567372">
              <w:rPr>
                <w:rFonts w:cs="Arial"/>
                <w:lang w:eastAsia="zh-CN"/>
              </w:rPr>
              <w:t xml:space="preserve"> </w:t>
            </w:r>
          </w:p>
        </w:tc>
        <w:tc>
          <w:tcPr>
            <w:tcW w:w="2891" w:type="dxa"/>
          </w:tcPr>
          <w:p w14:paraId="1FE26299" w14:textId="77777777" w:rsidR="000A0171" w:rsidRPr="00567372" w:rsidRDefault="000A0171" w:rsidP="00367E0D">
            <w:pPr>
              <w:pStyle w:val="TAL"/>
              <w:rPr>
                <w:lang w:eastAsia="ja-JP"/>
              </w:rPr>
            </w:pPr>
            <w:r w:rsidRPr="00567372">
              <w:rPr>
                <w:lang w:eastAsia="zh-CN"/>
              </w:rPr>
              <w:t>Unit: [2.56 seconds]</w:t>
            </w:r>
          </w:p>
        </w:tc>
      </w:tr>
    </w:tbl>
    <w:p w14:paraId="0E29F025" w14:textId="77777777" w:rsidR="000A0171" w:rsidRDefault="000A0171" w:rsidP="000A0171">
      <w:pPr>
        <w:rPr>
          <w:rFonts w:eastAsia="Yu Mincho"/>
        </w:rPr>
      </w:pPr>
    </w:p>
    <w:p w14:paraId="79EE7416" w14:textId="77777777" w:rsidR="000A0171" w:rsidRPr="00F03D02" w:rsidRDefault="000A0171" w:rsidP="00367E0D">
      <w:pPr>
        <w:pStyle w:val="Heading4"/>
        <w:rPr>
          <w:rFonts w:eastAsia="Batang"/>
        </w:rPr>
      </w:pPr>
      <w:bookmarkStart w:id="9903" w:name="_Toc45652405"/>
      <w:bookmarkStart w:id="9904" w:name="_Toc45658837"/>
      <w:bookmarkStart w:id="9905" w:name="_Toc45720657"/>
      <w:bookmarkStart w:id="9906" w:name="_Toc45798537"/>
      <w:bookmarkStart w:id="9907" w:name="_Toc45897926"/>
      <w:bookmarkStart w:id="9908" w:name="_Toc51746130"/>
      <w:bookmarkStart w:id="9909" w:name="_Toc64446394"/>
      <w:bookmarkStart w:id="9910" w:name="_Toc73982264"/>
      <w:bookmarkStart w:id="9911" w:name="_Toc88652353"/>
      <w:bookmarkStart w:id="9912" w:name="_Toc97891396"/>
      <w:bookmarkStart w:id="9913" w:name="_Toc106109416"/>
      <w:bookmarkStart w:id="9914" w:name="_Toc146270368"/>
      <w:r w:rsidRPr="00F03D02">
        <w:rPr>
          <w:rFonts w:eastAsia="Batang"/>
        </w:rPr>
        <w:t>9.3.1.</w:t>
      </w:r>
      <w:r>
        <w:rPr>
          <w:rFonts w:eastAsia="Batang"/>
        </w:rPr>
        <w:t>139</w:t>
      </w:r>
      <w:r w:rsidRPr="00F03D02">
        <w:rPr>
          <w:rFonts w:eastAsia="Batang"/>
        </w:rPr>
        <w:tab/>
        <w:t xml:space="preserve">NB-IoT </w:t>
      </w:r>
      <w:r w:rsidRPr="00F03D02">
        <w:rPr>
          <w:rFonts w:eastAsia="MS Mincho"/>
        </w:rPr>
        <w:t>Paging DRX</w:t>
      </w:r>
      <w:bookmarkEnd w:id="9903"/>
      <w:bookmarkEnd w:id="9904"/>
      <w:bookmarkEnd w:id="9905"/>
      <w:bookmarkEnd w:id="9906"/>
      <w:bookmarkEnd w:id="9907"/>
      <w:bookmarkEnd w:id="9908"/>
      <w:bookmarkEnd w:id="9909"/>
      <w:bookmarkEnd w:id="9910"/>
      <w:bookmarkEnd w:id="9911"/>
      <w:bookmarkEnd w:id="9912"/>
      <w:bookmarkEnd w:id="9913"/>
      <w:bookmarkEnd w:id="9914"/>
    </w:p>
    <w:p w14:paraId="4BE8561E" w14:textId="77777777" w:rsidR="000A0171" w:rsidRPr="00F03D02" w:rsidRDefault="000A0171" w:rsidP="000A0171">
      <w:r w:rsidRPr="00F03D02">
        <w:t>This IE indicates the NB-IoT UE specific Paging DRX as defined in TS 36.304 [29].</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2"/>
        <w:gridCol w:w="2891"/>
      </w:tblGrid>
      <w:tr w:rsidR="000A0171" w:rsidRPr="00F03D02" w14:paraId="0AD9AA5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3CACEB" w14:textId="77777777" w:rsidR="000A0171" w:rsidRPr="00F03D02" w:rsidRDefault="000A0171" w:rsidP="00367E0D">
            <w:pPr>
              <w:pStyle w:val="TAH"/>
              <w:rPr>
                <w:lang w:eastAsia="ja-JP"/>
              </w:rPr>
            </w:pPr>
            <w:r w:rsidRPr="00F03D02">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1C27C0D" w14:textId="77777777" w:rsidR="000A0171" w:rsidRPr="00F03D02" w:rsidRDefault="000A0171" w:rsidP="00367E0D">
            <w:pPr>
              <w:pStyle w:val="TAH"/>
              <w:rPr>
                <w:lang w:eastAsia="ja-JP"/>
              </w:rPr>
            </w:pPr>
            <w:r w:rsidRPr="00F03D02">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D1DDFE8" w14:textId="77777777" w:rsidR="000A0171" w:rsidRPr="00F03D02" w:rsidRDefault="000A0171" w:rsidP="00367E0D">
            <w:pPr>
              <w:pStyle w:val="TAH"/>
              <w:rPr>
                <w:lang w:eastAsia="ja-JP"/>
              </w:rPr>
            </w:pPr>
            <w:r w:rsidRPr="00F03D02">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E23914F" w14:textId="77777777" w:rsidR="000A0171" w:rsidRPr="00F03D02" w:rsidRDefault="000A0171" w:rsidP="00367E0D">
            <w:pPr>
              <w:pStyle w:val="TAH"/>
              <w:rPr>
                <w:lang w:eastAsia="ja-JP"/>
              </w:rPr>
            </w:pPr>
            <w:r w:rsidRPr="00F03D0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58A6F38" w14:textId="77777777" w:rsidR="000A0171" w:rsidRPr="00F03D02" w:rsidRDefault="000A0171" w:rsidP="00367E0D">
            <w:pPr>
              <w:pStyle w:val="TAH"/>
              <w:rPr>
                <w:lang w:eastAsia="ja-JP"/>
              </w:rPr>
            </w:pPr>
            <w:r w:rsidRPr="00F03D02">
              <w:rPr>
                <w:lang w:eastAsia="ja-JP"/>
              </w:rPr>
              <w:t>Semantics description</w:t>
            </w:r>
          </w:p>
        </w:tc>
      </w:tr>
      <w:tr w:rsidR="000A0171" w:rsidRPr="00F03D02" w14:paraId="6DAF99B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B695E4B" w14:textId="77777777" w:rsidR="000A0171" w:rsidRPr="00F03D02" w:rsidRDefault="000A0171" w:rsidP="00367E0D">
            <w:pPr>
              <w:pStyle w:val="TAL"/>
              <w:rPr>
                <w:lang w:eastAsia="ja-JP"/>
              </w:rPr>
            </w:pPr>
            <w:r w:rsidRPr="00F03D02">
              <w:rPr>
                <w:rFonts w:eastAsia="Batang"/>
              </w:rPr>
              <w:t xml:space="preserve">NB-IoT </w:t>
            </w:r>
            <w:r w:rsidRPr="00F03D02">
              <w:t>Paging DRX</w:t>
            </w:r>
          </w:p>
        </w:tc>
        <w:tc>
          <w:tcPr>
            <w:tcW w:w="1020" w:type="dxa"/>
            <w:tcBorders>
              <w:top w:val="single" w:sz="4" w:space="0" w:color="auto"/>
              <w:left w:val="single" w:sz="4" w:space="0" w:color="auto"/>
              <w:bottom w:val="single" w:sz="4" w:space="0" w:color="auto"/>
              <w:right w:val="single" w:sz="4" w:space="0" w:color="auto"/>
            </w:tcBorders>
            <w:hideMark/>
          </w:tcPr>
          <w:p w14:paraId="74533909" w14:textId="77777777" w:rsidR="000A0171" w:rsidRPr="00F03D02" w:rsidRDefault="000A0171" w:rsidP="00367E0D">
            <w:pPr>
              <w:pStyle w:val="TAL"/>
              <w:rPr>
                <w:lang w:eastAsia="ja-JP"/>
              </w:rPr>
            </w:pPr>
            <w:r w:rsidRPr="00F03D0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C00DA6" w14:textId="77777777" w:rsidR="000A0171" w:rsidRPr="00F03D02" w:rsidRDefault="000A0171" w:rsidP="00367E0D">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DD86B0D" w14:textId="77777777" w:rsidR="000A0171" w:rsidRPr="00F03D02" w:rsidRDefault="000A0171" w:rsidP="00367E0D">
            <w:pPr>
              <w:pStyle w:val="TAL"/>
              <w:rPr>
                <w:lang w:eastAsia="ja-JP"/>
              </w:rPr>
            </w:pPr>
            <w:r w:rsidRPr="00F03D02">
              <w:rPr>
                <w:lang w:eastAsia="ja-JP"/>
              </w:rPr>
              <w:t xml:space="preserve">ENUMERATED (32, 64, 128, 256, </w:t>
            </w:r>
            <w:r w:rsidRPr="00F03D02">
              <w:rPr>
                <w:lang w:eastAsia="zh-CN"/>
              </w:rPr>
              <w:t>512, 1024,</w:t>
            </w:r>
            <w:r w:rsidRPr="00F03D02">
              <w:rPr>
                <w:lang w:eastAsia="ja-JP"/>
              </w:rPr>
              <w:t xml:space="preserve"> …)</w:t>
            </w:r>
          </w:p>
        </w:tc>
        <w:tc>
          <w:tcPr>
            <w:tcW w:w="2891" w:type="dxa"/>
            <w:tcBorders>
              <w:top w:val="single" w:sz="4" w:space="0" w:color="auto"/>
              <w:left w:val="single" w:sz="4" w:space="0" w:color="auto"/>
              <w:bottom w:val="single" w:sz="4" w:space="0" w:color="auto"/>
              <w:right w:val="single" w:sz="4" w:space="0" w:color="auto"/>
            </w:tcBorders>
            <w:hideMark/>
          </w:tcPr>
          <w:p w14:paraId="528FB214" w14:textId="77777777" w:rsidR="000A0171" w:rsidRPr="00F03D02" w:rsidRDefault="000A0171" w:rsidP="00367E0D">
            <w:pPr>
              <w:pStyle w:val="TAL"/>
              <w:rPr>
                <w:lang w:eastAsia="ja-JP"/>
              </w:rPr>
            </w:pPr>
            <w:r w:rsidRPr="00F03D02">
              <w:rPr>
                <w:lang w:eastAsia="ja-JP"/>
              </w:rPr>
              <w:t>Unit: [number of radioframes]</w:t>
            </w:r>
          </w:p>
        </w:tc>
      </w:tr>
    </w:tbl>
    <w:p w14:paraId="04A98D6E" w14:textId="77777777" w:rsidR="00FF7CED" w:rsidRDefault="00FF7CED" w:rsidP="00D5414F">
      <w:bookmarkStart w:id="9915" w:name="_Toc45652406"/>
      <w:bookmarkStart w:id="9916" w:name="_Toc45658838"/>
      <w:bookmarkStart w:id="9917" w:name="_Toc45720658"/>
      <w:bookmarkStart w:id="9918" w:name="_Toc45798538"/>
      <w:bookmarkStart w:id="9919" w:name="_Toc45897927"/>
    </w:p>
    <w:p w14:paraId="77A3570D" w14:textId="77777777" w:rsidR="009A3198" w:rsidRDefault="009A3198" w:rsidP="009A3198">
      <w:pPr>
        <w:pStyle w:val="Heading4"/>
      </w:pPr>
      <w:bookmarkStart w:id="9920" w:name="_Toc51746131"/>
      <w:bookmarkStart w:id="9921" w:name="_Toc64446395"/>
      <w:bookmarkStart w:id="9922" w:name="_Toc73982265"/>
      <w:bookmarkStart w:id="9923" w:name="_Toc88652354"/>
      <w:bookmarkStart w:id="9924" w:name="_Toc97891397"/>
      <w:bookmarkStart w:id="9925" w:name="_Toc106109417"/>
      <w:bookmarkStart w:id="9926" w:name="_Toc146270369"/>
      <w:r>
        <w:t>9.3.1.140</w:t>
      </w:r>
      <w:r>
        <w:tab/>
      </w:r>
      <w:r>
        <w:rPr>
          <w:rFonts w:eastAsia="Batang"/>
          <w:lang w:eastAsia="ja-JP"/>
        </w:rPr>
        <w:t>Enhanced Coverage Restriction</w:t>
      </w:r>
      <w:bookmarkEnd w:id="9915"/>
      <w:bookmarkEnd w:id="9916"/>
      <w:bookmarkEnd w:id="9917"/>
      <w:bookmarkEnd w:id="9918"/>
      <w:bookmarkEnd w:id="9919"/>
      <w:bookmarkEnd w:id="9920"/>
      <w:bookmarkEnd w:id="9921"/>
      <w:bookmarkEnd w:id="9922"/>
      <w:bookmarkEnd w:id="9923"/>
      <w:bookmarkEnd w:id="9924"/>
      <w:bookmarkEnd w:id="9925"/>
      <w:bookmarkEnd w:id="9926"/>
    </w:p>
    <w:p w14:paraId="504F805D" w14:textId="77777777" w:rsidR="009A3198" w:rsidRPr="00A71C4E" w:rsidRDefault="009A3198" w:rsidP="009A3198">
      <w:r w:rsidRPr="00A71C4E">
        <w:t xml:space="preserve">This IE provides </w:t>
      </w:r>
      <w:r w:rsidRPr="00A71C4E">
        <w:rPr>
          <w:lang w:eastAsia="zh-CN"/>
        </w:rPr>
        <w:t>information on the restriction information of using Coverage Enhancement.</w:t>
      </w:r>
    </w:p>
    <w:tbl>
      <w:tblPr>
        <w:tblW w:w="980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4A2A1E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4FC4655" w14:textId="77777777" w:rsidR="00613BB2" w:rsidRPr="00367E0D" w:rsidRDefault="00613BB2" w:rsidP="00345012">
            <w:pPr>
              <w:pStyle w:val="TAH"/>
              <w:rPr>
                <w:rFonts w:cs="Arial"/>
                <w:lang w:eastAsia="ja-JP"/>
              </w:rPr>
            </w:pPr>
            <w:r w:rsidRPr="00367E0D">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D22D67D" w14:textId="77777777" w:rsidR="00613BB2" w:rsidRPr="00367E0D" w:rsidRDefault="00613BB2" w:rsidP="00345012">
            <w:pPr>
              <w:pStyle w:val="TAH"/>
              <w:rPr>
                <w:rFonts w:cs="Arial"/>
                <w:lang w:eastAsia="ja-JP"/>
              </w:rPr>
            </w:pPr>
            <w:r w:rsidRPr="00367E0D">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8B4850" w14:textId="77777777" w:rsidR="00613BB2" w:rsidRPr="00367E0D" w:rsidRDefault="00613BB2" w:rsidP="00345012">
            <w:pPr>
              <w:pStyle w:val="TAH"/>
              <w:rPr>
                <w:rFonts w:cs="Arial"/>
                <w:lang w:eastAsia="ja-JP"/>
              </w:rPr>
            </w:pPr>
            <w:r w:rsidRPr="00367E0D">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661E2CD" w14:textId="77777777" w:rsidR="00613BB2" w:rsidRPr="00367E0D" w:rsidRDefault="00613BB2" w:rsidP="00345012">
            <w:pPr>
              <w:pStyle w:val="TAH"/>
              <w:rPr>
                <w:rFonts w:cs="Arial"/>
                <w:lang w:eastAsia="ja-JP"/>
              </w:rPr>
            </w:pPr>
            <w:r w:rsidRPr="00367E0D">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446C617" w14:textId="77777777" w:rsidR="00613BB2" w:rsidRPr="00367E0D" w:rsidRDefault="00613BB2" w:rsidP="00345012">
            <w:pPr>
              <w:pStyle w:val="TAH"/>
              <w:rPr>
                <w:rFonts w:cs="Arial"/>
                <w:lang w:eastAsia="ja-JP"/>
              </w:rPr>
            </w:pPr>
            <w:r w:rsidRPr="00367E0D">
              <w:rPr>
                <w:rFonts w:cs="Arial"/>
                <w:lang w:eastAsia="ja-JP"/>
              </w:rPr>
              <w:t>Semantics description</w:t>
            </w:r>
          </w:p>
        </w:tc>
      </w:tr>
      <w:tr w:rsidR="00613BB2" w14:paraId="7F951A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CDA11F2" w14:textId="77777777" w:rsidR="00613BB2" w:rsidRPr="00367E0D" w:rsidRDefault="00613BB2" w:rsidP="009E336A">
            <w:pPr>
              <w:pStyle w:val="TAL"/>
              <w:rPr>
                <w:rFonts w:cs="Arial"/>
                <w:lang w:eastAsia="zh-CN"/>
              </w:rPr>
            </w:pPr>
            <w:r w:rsidRPr="00367E0D">
              <w:rPr>
                <w:rFonts w:cs="Arial"/>
                <w:lang w:eastAsia="zh-CN"/>
              </w:rPr>
              <w:t>Enhanced Coverage Restriction</w:t>
            </w:r>
          </w:p>
        </w:tc>
        <w:tc>
          <w:tcPr>
            <w:tcW w:w="1020" w:type="dxa"/>
            <w:tcBorders>
              <w:top w:val="single" w:sz="4" w:space="0" w:color="auto"/>
              <w:left w:val="single" w:sz="4" w:space="0" w:color="auto"/>
              <w:bottom w:val="single" w:sz="4" w:space="0" w:color="auto"/>
              <w:right w:val="single" w:sz="4" w:space="0" w:color="auto"/>
            </w:tcBorders>
            <w:hideMark/>
          </w:tcPr>
          <w:p w14:paraId="64EF48CE" w14:textId="77777777" w:rsidR="00613BB2" w:rsidRPr="00367E0D" w:rsidRDefault="00613BB2" w:rsidP="009E336A">
            <w:pPr>
              <w:pStyle w:val="TAL"/>
              <w:rPr>
                <w:rFonts w:cs="Arial"/>
                <w:lang w:eastAsia="zh-CN"/>
              </w:rPr>
            </w:pPr>
            <w:r w:rsidRPr="00367E0D">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4AC8E326" w14:textId="77777777" w:rsidR="00613BB2" w:rsidRPr="00367E0D" w:rsidRDefault="00613BB2" w:rsidP="009E336A">
            <w:pPr>
              <w:pStyle w:val="TAL"/>
              <w:rPr>
                <w:rFonts w:cs="Arial"/>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7BEFA41" w14:textId="77777777" w:rsidR="00613BB2" w:rsidRPr="00367E0D" w:rsidRDefault="00613BB2" w:rsidP="009E336A">
            <w:pPr>
              <w:pStyle w:val="TAL"/>
              <w:rPr>
                <w:rFonts w:cs="Arial"/>
                <w:lang w:eastAsia="zh-CN"/>
              </w:rPr>
            </w:pPr>
            <w:r w:rsidRPr="00367E0D">
              <w:rPr>
                <w:rFonts w:cs="Arial"/>
                <w:lang w:eastAsia="zh-CN"/>
              </w:rPr>
              <w:t>ENUMERATED (restricted, ...)</w:t>
            </w:r>
          </w:p>
        </w:tc>
        <w:tc>
          <w:tcPr>
            <w:tcW w:w="2891" w:type="dxa"/>
            <w:tcBorders>
              <w:top w:val="single" w:sz="4" w:space="0" w:color="auto"/>
              <w:left w:val="single" w:sz="4" w:space="0" w:color="auto"/>
              <w:bottom w:val="single" w:sz="4" w:space="0" w:color="auto"/>
              <w:right w:val="single" w:sz="4" w:space="0" w:color="auto"/>
            </w:tcBorders>
            <w:hideMark/>
          </w:tcPr>
          <w:p w14:paraId="1493541A" w14:textId="77777777" w:rsidR="00613BB2" w:rsidRPr="00367E0D" w:rsidRDefault="00613BB2" w:rsidP="009E336A">
            <w:pPr>
              <w:pStyle w:val="TAL"/>
              <w:rPr>
                <w:rFonts w:cs="Arial"/>
                <w:lang w:eastAsia="zh-CN"/>
              </w:rPr>
            </w:pPr>
            <w:r w:rsidRPr="00367E0D">
              <w:rPr>
                <w:rFonts w:cs="Arial"/>
                <w:lang w:eastAsia="zh-CN"/>
              </w:rPr>
              <w:t>Indicates whether the UE is restricted to use coverage enhancement.</w:t>
            </w:r>
          </w:p>
          <w:p w14:paraId="730E1DAB" w14:textId="77777777" w:rsidR="00613BB2" w:rsidRPr="00367E0D" w:rsidRDefault="00613BB2" w:rsidP="00095490">
            <w:pPr>
              <w:pStyle w:val="TAL"/>
              <w:rPr>
                <w:rFonts w:cs="Arial"/>
                <w:lang w:eastAsia="zh-CN"/>
              </w:rPr>
            </w:pPr>
            <w:r w:rsidRPr="00367E0D">
              <w:rPr>
                <w:rFonts w:cs="Arial"/>
                <w:lang w:eastAsia="zh-CN"/>
              </w:rPr>
              <w:t>Value “restricted” indicates that the UE is not allowed to use coverage enhancement.</w:t>
            </w:r>
          </w:p>
        </w:tc>
      </w:tr>
    </w:tbl>
    <w:p w14:paraId="1617A115" w14:textId="77777777" w:rsidR="009A3198" w:rsidRDefault="009A3198" w:rsidP="009A3198"/>
    <w:p w14:paraId="238B4E50" w14:textId="77777777" w:rsidR="009A3198" w:rsidRPr="00E05D0C" w:rsidRDefault="009A3198" w:rsidP="00367E0D">
      <w:pPr>
        <w:pStyle w:val="Heading4"/>
      </w:pPr>
      <w:bookmarkStart w:id="9927" w:name="_Toc45652407"/>
      <w:bookmarkStart w:id="9928" w:name="_Toc45658839"/>
      <w:bookmarkStart w:id="9929" w:name="_Toc45720659"/>
      <w:bookmarkStart w:id="9930" w:name="_Toc45798539"/>
      <w:bookmarkStart w:id="9931" w:name="_Toc45897928"/>
      <w:bookmarkStart w:id="9932" w:name="_Toc51746132"/>
      <w:bookmarkStart w:id="9933" w:name="_Toc64446396"/>
      <w:bookmarkStart w:id="9934" w:name="_Toc73982266"/>
      <w:bookmarkStart w:id="9935" w:name="_Toc88652355"/>
      <w:bookmarkStart w:id="9936" w:name="_Toc97891398"/>
      <w:bookmarkStart w:id="9937" w:name="_Toc106109418"/>
      <w:bookmarkStart w:id="9938" w:name="_Toc146270370"/>
      <w:r w:rsidRPr="00E05D0C">
        <w:t>9.3.1.</w:t>
      </w:r>
      <w:r>
        <w:t>141</w:t>
      </w:r>
      <w:r w:rsidRPr="00E05D0C">
        <w:tab/>
      </w:r>
      <w:r w:rsidRPr="00367E0D">
        <w:t>Paging Assistance Data for CE Capable UE</w:t>
      </w:r>
      <w:bookmarkEnd w:id="9927"/>
      <w:bookmarkEnd w:id="9928"/>
      <w:bookmarkEnd w:id="9929"/>
      <w:bookmarkEnd w:id="9930"/>
      <w:bookmarkEnd w:id="9931"/>
      <w:bookmarkEnd w:id="9932"/>
      <w:bookmarkEnd w:id="9933"/>
      <w:bookmarkEnd w:id="9934"/>
      <w:bookmarkEnd w:id="9935"/>
      <w:bookmarkEnd w:id="9936"/>
      <w:bookmarkEnd w:id="9937"/>
      <w:bookmarkEnd w:id="9938"/>
    </w:p>
    <w:p w14:paraId="324828EE" w14:textId="77777777" w:rsidR="009A3198" w:rsidRPr="00E05D0C" w:rsidRDefault="009A3198" w:rsidP="009A3198">
      <w:pPr>
        <w:overflowPunct/>
        <w:autoSpaceDE/>
        <w:autoSpaceDN/>
        <w:adjustRightInd/>
        <w:textAlignment w:val="auto"/>
        <w:rPr>
          <w:lang w:eastAsia="zh-CN"/>
        </w:rPr>
      </w:pPr>
      <w:r w:rsidRPr="00E05D0C">
        <w:t xml:space="preserve">This IE provides </w:t>
      </w:r>
      <w:r w:rsidRPr="00E05D0C">
        <w:rPr>
          <w:rFonts w:cs="Arial"/>
          <w:lang w:eastAsia="ja-JP"/>
        </w:rPr>
        <w:t xml:space="preserve">Assistance Data </w:t>
      </w:r>
      <w:r w:rsidRPr="00E05D0C">
        <w:rPr>
          <w:lang w:eastAsia="zh-CN"/>
        </w:rPr>
        <w:t>for paging CE capable UE.</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E05D0C" w14:paraId="2612529F" w14:textId="77777777" w:rsidTr="00367E0D">
        <w:trPr>
          <w:jc w:val="center"/>
        </w:trPr>
        <w:tc>
          <w:tcPr>
            <w:tcW w:w="2551" w:type="dxa"/>
          </w:tcPr>
          <w:p w14:paraId="15571272"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486B6D0A" w14:textId="77777777" w:rsidR="009A3198" w:rsidRPr="00095490" w:rsidRDefault="009A3198" w:rsidP="00367E0D">
            <w:pPr>
              <w:pStyle w:val="TAH"/>
              <w:rPr>
                <w:rFonts w:cs="Arial"/>
                <w:lang w:eastAsia="ja-JP"/>
              </w:rPr>
            </w:pPr>
            <w:r w:rsidRPr="009E336A">
              <w:rPr>
                <w:rFonts w:cs="Arial"/>
                <w:lang w:eastAsia="ja-JP"/>
              </w:rPr>
              <w:t>Presence</w:t>
            </w:r>
          </w:p>
        </w:tc>
        <w:tc>
          <w:tcPr>
            <w:tcW w:w="1474" w:type="dxa"/>
          </w:tcPr>
          <w:p w14:paraId="5C42F95D"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106551BC"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19FD50D2"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E05D0C" w14:paraId="02FD7764" w14:textId="77777777" w:rsidTr="00367E0D">
        <w:trPr>
          <w:jc w:val="center"/>
        </w:trPr>
        <w:tc>
          <w:tcPr>
            <w:tcW w:w="2551" w:type="dxa"/>
          </w:tcPr>
          <w:p w14:paraId="27F8586F" w14:textId="77777777" w:rsidR="009A3198" w:rsidRPr="00E05D0C" w:rsidRDefault="009A3198" w:rsidP="00367E0D">
            <w:pPr>
              <w:pStyle w:val="TAL"/>
              <w:rPr>
                <w:rFonts w:cs="Arial"/>
                <w:lang w:eastAsia="zh-CN"/>
              </w:rPr>
            </w:pPr>
            <w:r w:rsidRPr="00E05D0C">
              <w:rPr>
                <w:rFonts w:cs="Arial"/>
                <w:lang w:eastAsia="zh-CN"/>
              </w:rPr>
              <w:t>Global Cell ID</w:t>
            </w:r>
          </w:p>
        </w:tc>
        <w:tc>
          <w:tcPr>
            <w:tcW w:w="1020" w:type="dxa"/>
          </w:tcPr>
          <w:p w14:paraId="7D65566A"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33B11446" w14:textId="77777777" w:rsidR="009A3198" w:rsidRPr="00367E0D" w:rsidRDefault="009A3198" w:rsidP="00367E0D">
            <w:pPr>
              <w:pStyle w:val="TAL"/>
              <w:rPr>
                <w:rFonts w:cs="Arial"/>
                <w:lang w:eastAsia="zh-CN"/>
              </w:rPr>
            </w:pPr>
          </w:p>
        </w:tc>
        <w:tc>
          <w:tcPr>
            <w:tcW w:w="1871" w:type="dxa"/>
          </w:tcPr>
          <w:p w14:paraId="2B638D55" w14:textId="77777777" w:rsidR="009A3198" w:rsidRPr="00367E0D" w:rsidRDefault="009A3198" w:rsidP="00367E0D">
            <w:pPr>
              <w:pStyle w:val="TAL"/>
              <w:rPr>
                <w:rFonts w:cs="Arial"/>
                <w:lang w:eastAsia="zh-CN"/>
              </w:rPr>
            </w:pPr>
            <w:r w:rsidRPr="00367E0D">
              <w:rPr>
                <w:rFonts w:cs="Arial"/>
                <w:lang w:eastAsia="zh-CN"/>
              </w:rPr>
              <w:t>E-UTRA CGI 9.3.1.9</w:t>
            </w:r>
          </w:p>
        </w:tc>
        <w:tc>
          <w:tcPr>
            <w:tcW w:w="2891" w:type="dxa"/>
          </w:tcPr>
          <w:p w14:paraId="2531CFCB" w14:textId="77777777" w:rsidR="009A3198" w:rsidRPr="00E05D0C" w:rsidRDefault="009A3198" w:rsidP="00367E0D">
            <w:pPr>
              <w:pStyle w:val="TAL"/>
              <w:rPr>
                <w:rFonts w:cs="Arial"/>
                <w:lang w:eastAsia="zh-CN"/>
              </w:rPr>
            </w:pPr>
          </w:p>
        </w:tc>
      </w:tr>
      <w:tr w:rsidR="009A3198" w:rsidRPr="00E05D0C" w14:paraId="59B3DAAC" w14:textId="77777777" w:rsidTr="00367E0D">
        <w:trPr>
          <w:jc w:val="center"/>
        </w:trPr>
        <w:tc>
          <w:tcPr>
            <w:tcW w:w="2551" w:type="dxa"/>
          </w:tcPr>
          <w:p w14:paraId="50D9E63C" w14:textId="77777777" w:rsidR="009A3198" w:rsidRPr="00E05D0C" w:rsidRDefault="009A3198" w:rsidP="00367E0D">
            <w:pPr>
              <w:pStyle w:val="TAL"/>
              <w:rPr>
                <w:rFonts w:cs="Arial"/>
                <w:lang w:eastAsia="zh-CN"/>
              </w:rPr>
            </w:pPr>
            <w:r w:rsidRPr="00E05D0C">
              <w:rPr>
                <w:rFonts w:cs="Arial"/>
                <w:lang w:eastAsia="zh-CN"/>
              </w:rPr>
              <w:t>Coverage Enhancement Level</w:t>
            </w:r>
          </w:p>
        </w:tc>
        <w:tc>
          <w:tcPr>
            <w:tcW w:w="1020" w:type="dxa"/>
          </w:tcPr>
          <w:p w14:paraId="52625A66"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2232DA4A" w14:textId="77777777" w:rsidR="009A3198" w:rsidRPr="00367E0D" w:rsidRDefault="009A3198" w:rsidP="00367E0D">
            <w:pPr>
              <w:pStyle w:val="TAL"/>
              <w:rPr>
                <w:rFonts w:cs="Arial"/>
                <w:lang w:eastAsia="zh-CN"/>
              </w:rPr>
            </w:pPr>
          </w:p>
        </w:tc>
        <w:tc>
          <w:tcPr>
            <w:tcW w:w="1871" w:type="dxa"/>
          </w:tcPr>
          <w:p w14:paraId="13ED1D8E" w14:textId="77777777" w:rsidR="009A3198" w:rsidRPr="00367E0D" w:rsidRDefault="009A3198" w:rsidP="00367E0D">
            <w:pPr>
              <w:pStyle w:val="TAL"/>
              <w:rPr>
                <w:rFonts w:cs="Arial"/>
                <w:lang w:eastAsia="zh-CN"/>
              </w:rPr>
            </w:pPr>
            <w:r w:rsidRPr="00367E0D">
              <w:rPr>
                <w:rFonts w:cs="Arial"/>
                <w:lang w:eastAsia="zh-CN"/>
              </w:rPr>
              <w:t>OCTET STRING</w:t>
            </w:r>
          </w:p>
        </w:tc>
        <w:tc>
          <w:tcPr>
            <w:tcW w:w="2891" w:type="dxa"/>
          </w:tcPr>
          <w:p w14:paraId="0A938DCE" w14:textId="77777777" w:rsidR="009A3198" w:rsidRPr="00E05D0C" w:rsidRDefault="009A3198" w:rsidP="00367E0D">
            <w:pPr>
              <w:pStyle w:val="TAL"/>
              <w:rPr>
                <w:rFonts w:cs="Arial"/>
                <w:lang w:eastAsia="zh-CN"/>
              </w:rPr>
            </w:pPr>
            <w:r w:rsidRPr="00E05D0C">
              <w:rPr>
                <w:rFonts w:cs="Arial"/>
                <w:lang w:eastAsia="zh-CN"/>
              </w:rPr>
              <w:t xml:space="preserve">Includes either the </w:t>
            </w:r>
            <w:r w:rsidRPr="00367E0D">
              <w:rPr>
                <w:rFonts w:cs="Arial"/>
                <w:i/>
                <w:lang w:eastAsia="zh-CN"/>
              </w:rPr>
              <w:t>UEPagingCoverageInformation</w:t>
            </w:r>
            <w:r w:rsidRPr="00E05D0C">
              <w:rPr>
                <w:rFonts w:cs="Arial"/>
                <w:lang w:eastAsia="zh-CN"/>
              </w:rPr>
              <w:t xml:space="preserve"> message as defined in 10.2.2 of TS 36.331 [21], or the </w:t>
            </w:r>
            <w:r w:rsidRPr="00367E0D">
              <w:rPr>
                <w:rFonts w:cs="Arial"/>
                <w:i/>
                <w:lang w:eastAsia="zh-CN"/>
              </w:rPr>
              <w:t>UEPagingCoverageInformation-NB</w:t>
            </w:r>
            <w:r w:rsidRPr="00E05D0C">
              <w:rPr>
                <w:rFonts w:cs="Arial"/>
                <w:lang w:eastAsia="zh-CN"/>
              </w:rPr>
              <w:t xml:space="preserve"> message as defined in 10.6.2 of TS 36.331 [21].</w:t>
            </w:r>
          </w:p>
        </w:tc>
      </w:tr>
    </w:tbl>
    <w:p w14:paraId="63D8D338" w14:textId="77777777" w:rsidR="009A3198" w:rsidRDefault="009A3198" w:rsidP="009A3198"/>
    <w:p w14:paraId="102C0A47" w14:textId="77777777" w:rsidR="009E336A" w:rsidRPr="009F5A10" w:rsidRDefault="009E336A" w:rsidP="009E336A">
      <w:pPr>
        <w:pStyle w:val="Heading4"/>
        <w:rPr>
          <w:rFonts w:eastAsia="Batang"/>
        </w:rPr>
      </w:pPr>
      <w:bookmarkStart w:id="9939" w:name="_Toc45652408"/>
      <w:bookmarkStart w:id="9940" w:name="_Toc45658840"/>
      <w:bookmarkStart w:id="9941" w:name="_Toc45720660"/>
      <w:bookmarkStart w:id="9942" w:name="_Toc45798540"/>
      <w:bookmarkStart w:id="9943" w:name="_Toc45897929"/>
      <w:bookmarkStart w:id="9944" w:name="_Toc51746133"/>
      <w:bookmarkStart w:id="9945" w:name="_Toc64446397"/>
      <w:bookmarkStart w:id="9946" w:name="_Toc73982267"/>
      <w:bookmarkStart w:id="9947" w:name="_Toc88652356"/>
      <w:bookmarkStart w:id="9948" w:name="_Toc97891399"/>
      <w:bookmarkStart w:id="9949" w:name="_Toc106109419"/>
      <w:bookmarkStart w:id="9950" w:name="_Toc146270371"/>
      <w:bookmarkStart w:id="9951" w:name="_Toc20953816"/>
      <w:r w:rsidRPr="009F5A10">
        <w:rPr>
          <w:rFonts w:eastAsia="Batang"/>
        </w:rPr>
        <w:t>9.3.1.</w:t>
      </w:r>
      <w:r>
        <w:rPr>
          <w:rFonts w:eastAsia="Batang"/>
        </w:rPr>
        <w:t>142</w:t>
      </w:r>
      <w:r w:rsidRPr="009F5A10">
        <w:rPr>
          <w:rFonts w:eastAsia="Batang"/>
        </w:rPr>
        <w:tab/>
      </w: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bookmarkEnd w:id="9939"/>
      <w:bookmarkEnd w:id="9940"/>
      <w:bookmarkEnd w:id="9941"/>
      <w:bookmarkEnd w:id="9942"/>
      <w:bookmarkEnd w:id="9943"/>
      <w:bookmarkEnd w:id="9944"/>
      <w:bookmarkEnd w:id="9945"/>
      <w:bookmarkEnd w:id="9946"/>
      <w:bookmarkEnd w:id="9947"/>
      <w:bookmarkEnd w:id="9948"/>
      <w:bookmarkEnd w:id="9949"/>
      <w:bookmarkEnd w:id="9950"/>
    </w:p>
    <w:p w14:paraId="0492EDBC" w14:textId="77777777" w:rsidR="009E336A" w:rsidRPr="009F5A10" w:rsidRDefault="009E336A" w:rsidP="009E336A">
      <w:pPr>
        <w:rPr>
          <w:lang w:eastAsia="zh-CN"/>
        </w:rPr>
      </w:pPr>
      <w:r w:rsidRPr="009F5A10">
        <w:t xml:space="preserve">This IE contains </w:t>
      </w:r>
      <w:r>
        <w:t xml:space="preserve">the </w:t>
      </w:r>
      <w:r w:rsidRPr="009F5A10">
        <w:t xml:space="preserve">UE </w:t>
      </w:r>
      <w:r>
        <w:t xml:space="preserve">Radio </w:t>
      </w:r>
      <w:r w:rsidRPr="009F5A10">
        <w:t xml:space="preserve">Capability </w:t>
      </w:r>
      <w:r>
        <w:t>ID</w:t>
      </w:r>
      <w:r w:rsidRPr="009F5A10">
        <w:rPr>
          <w:lang w:eastAsia="zh-CN"/>
        </w:rPr>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E336A" w:rsidRPr="009F5A10" w14:paraId="57A28BD9" w14:textId="77777777" w:rsidTr="00367E0D">
        <w:tc>
          <w:tcPr>
            <w:tcW w:w="2551" w:type="dxa"/>
          </w:tcPr>
          <w:p w14:paraId="13B6F1A8" w14:textId="77777777" w:rsidR="009E336A" w:rsidRPr="009F5A10" w:rsidRDefault="009E336A" w:rsidP="000E7D23">
            <w:pPr>
              <w:pStyle w:val="TAH"/>
              <w:rPr>
                <w:rFonts w:cs="Arial"/>
                <w:lang w:eastAsia="ja-JP"/>
              </w:rPr>
            </w:pPr>
            <w:r w:rsidRPr="009F5A10">
              <w:rPr>
                <w:rFonts w:cs="Arial"/>
                <w:lang w:eastAsia="ja-JP"/>
              </w:rPr>
              <w:t>IE/Group Name</w:t>
            </w:r>
          </w:p>
        </w:tc>
        <w:tc>
          <w:tcPr>
            <w:tcW w:w="1020" w:type="dxa"/>
          </w:tcPr>
          <w:p w14:paraId="6C6181E3" w14:textId="77777777" w:rsidR="009E336A" w:rsidRPr="009F5A10" w:rsidRDefault="009E336A" w:rsidP="000E7D23">
            <w:pPr>
              <w:pStyle w:val="TAH"/>
              <w:rPr>
                <w:rFonts w:cs="Arial"/>
                <w:lang w:eastAsia="ja-JP"/>
              </w:rPr>
            </w:pPr>
            <w:r w:rsidRPr="009F5A10">
              <w:rPr>
                <w:rFonts w:cs="Arial"/>
                <w:lang w:eastAsia="ja-JP"/>
              </w:rPr>
              <w:t>Presence</w:t>
            </w:r>
          </w:p>
        </w:tc>
        <w:tc>
          <w:tcPr>
            <w:tcW w:w="1474" w:type="dxa"/>
          </w:tcPr>
          <w:p w14:paraId="73C0C2B8" w14:textId="77777777" w:rsidR="009E336A" w:rsidRPr="009F5A10" w:rsidRDefault="009E336A" w:rsidP="000E7D23">
            <w:pPr>
              <w:pStyle w:val="TAH"/>
              <w:rPr>
                <w:rFonts w:cs="Arial"/>
                <w:lang w:eastAsia="ja-JP"/>
              </w:rPr>
            </w:pPr>
            <w:r w:rsidRPr="009F5A10">
              <w:rPr>
                <w:rFonts w:cs="Arial"/>
                <w:lang w:eastAsia="ja-JP"/>
              </w:rPr>
              <w:t>Range</w:t>
            </w:r>
          </w:p>
        </w:tc>
        <w:tc>
          <w:tcPr>
            <w:tcW w:w="1872" w:type="dxa"/>
          </w:tcPr>
          <w:p w14:paraId="44FB045B" w14:textId="77777777" w:rsidR="009E336A" w:rsidRPr="009F5A10" w:rsidRDefault="009E336A" w:rsidP="000E7D23">
            <w:pPr>
              <w:pStyle w:val="TAH"/>
              <w:rPr>
                <w:rFonts w:cs="Arial"/>
                <w:lang w:eastAsia="ja-JP"/>
              </w:rPr>
            </w:pPr>
            <w:r w:rsidRPr="009F5A10">
              <w:rPr>
                <w:rFonts w:cs="Arial"/>
                <w:lang w:eastAsia="ja-JP"/>
              </w:rPr>
              <w:t>IE type and reference</w:t>
            </w:r>
          </w:p>
        </w:tc>
        <w:tc>
          <w:tcPr>
            <w:tcW w:w="2891" w:type="dxa"/>
          </w:tcPr>
          <w:p w14:paraId="6CE2E61B" w14:textId="77777777" w:rsidR="009E336A" w:rsidRPr="009F5A10" w:rsidRDefault="009E336A" w:rsidP="000E7D23">
            <w:pPr>
              <w:pStyle w:val="TAH"/>
              <w:rPr>
                <w:rFonts w:cs="Arial"/>
                <w:lang w:eastAsia="ja-JP"/>
              </w:rPr>
            </w:pPr>
            <w:r w:rsidRPr="009F5A10">
              <w:rPr>
                <w:rFonts w:cs="Arial"/>
                <w:lang w:eastAsia="ja-JP"/>
              </w:rPr>
              <w:t>Semantics description</w:t>
            </w:r>
          </w:p>
        </w:tc>
      </w:tr>
      <w:tr w:rsidR="009E336A" w:rsidRPr="009F5A10" w14:paraId="71E02B28" w14:textId="77777777" w:rsidTr="00367E0D">
        <w:tc>
          <w:tcPr>
            <w:tcW w:w="2551" w:type="dxa"/>
          </w:tcPr>
          <w:p w14:paraId="11DBEF5B" w14:textId="77777777" w:rsidR="009E336A" w:rsidRPr="009F5A10" w:rsidRDefault="009E336A" w:rsidP="000E7D23">
            <w:pPr>
              <w:pStyle w:val="TAL"/>
              <w:rPr>
                <w:rFonts w:cs="Arial"/>
                <w:lang w:eastAsia="ja-JP"/>
              </w:rPr>
            </w:pPr>
            <w:r w:rsidRPr="009F5A10">
              <w:t xml:space="preserve">UE </w:t>
            </w:r>
            <w:r>
              <w:t xml:space="preserve">Radio </w:t>
            </w:r>
            <w:r w:rsidRPr="009F5A10">
              <w:t>Capability</w:t>
            </w:r>
            <w:r>
              <w:t xml:space="preserve"> ID</w:t>
            </w:r>
          </w:p>
        </w:tc>
        <w:tc>
          <w:tcPr>
            <w:tcW w:w="1020" w:type="dxa"/>
          </w:tcPr>
          <w:p w14:paraId="3D7A42A3" w14:textId="77777777" w:rsidR="009E336A" w:rsidRPr="009F5A10" w:rsidRDefault="009E336A" w:rsidP="000E7D23">
            <w:pPr>
              <w:pStyle w:val="TAL"/>
              <w:rPr>
                <w:rFonts w:cs="Arial"/>
                <w:lang w:eastAsia="ja-JP"/>
              </w:rPr>
            </w:pPr>
            <w:r w:rsidRPr="009F5A10">
              <w:rPr>
                <w:rFonts w:cs="Arial"/>
                <w:lang w:eastAsia="ja-JP"/>
              </w:rPr>
              <w:t>M</w:t>
            </w:r>
          </w:p>
        </w:tc>
        <w:tc>
          <w:tcPr>
            <w:tcW w:w="1474" w:type="dxa"/>
          </w:tcPr>
          <w:p w14:paraId="165B331F" w14:textId="77777777" w:rsidR="009E336A" w:rsidRPr="009F5A10" w:rsidRDefault="009E336A" w:rsidP="000E7D23">
            <w:pPr>
              <w:pStyle w:val="TAL"/>
              <w:rPr>
                <w:i/>
                <w:lang w:eastAsia="ja-JP"/>
              </w:rPr>
            </w:pPr>
          </w:p>
        </w:tc>
        <w:tc>
          <w:tcPr>
            <w:tcW w:w="1872" w:type="dxa"/>
          </w:tcPr>
          <w:p w14:paraId="43C4DFD0" w14:textId="77777777" w:rsidR="009E336A" w:rsidRPr="009F5A10" w:rsidRDefault="009E336A" w:rsidP="000E7D23">
            <w:pPr>
              <w:pStyle w:val="TAL"/>
              <w:rPr>
                <w:rFonts w:cs="Arial"/>
                <w:lang w:eastAsia="ja-JP"/>
              </w:rPr>
            </w:pPr>
            <w:r w:rsidRPr="009F5A10">
              <w:rPr>
                <w:rFonts w:cs="Arial"/>
                <w:lang w:eastAsia="ja-JP"/>
              </w:rPr>
              <w:t>OCTET STRING</w:t>
            </w:r>
          </w:p>
        </w:tc>
        <w:tc>
          <w:tcPr>
            <w:tcW w:w="2891" w:type="dxa"/>
          </w:tcPr>
          <w:p w14:paraId="72CB0733" w14:textId="77777777" w:rsidR="009E336A" w:rsidRPr="009F5A10" w:rsidRDefault="009E336A" w:rsidP="000E7D23">
            <w:pPr>
              <w:pStyle w:val="TAL"/>
              <w:rPr>
                <w:lang w:eastAsia="ja-JP"/>
              </w:rPr>
            </w:pPr>
            <w:r>
              <w:rPr>
                <w:rFonts w:cs="Arial"/>
                <w:szCs w:val="18"/>
              </w:rPr>
              <w:t>Defined in 23.003 [23].</w:t>
            </w:r>
          </w:p>
        </w:tc>
      </w:tr>
    </w:tbl>
    <w:p w14:paraId="3FE492A5" w14:textId="77777777" w:rsidR="009E336A" w:rsidRDefault="009E336A" w:rsidP="009E336A"/>
    <w:p w14:paraId="3EDA9A2F" w14:textId="77777777" w:rsidR="009A3198" w:rsidRPr="00284556" w:rsidRDefault="009A3198" w:rsidP="00367E0D">
      <w:pPr>
        <w:pStyle w:val="Heading4"/>
      </w:pPr>
      <w:bookmarkStart w:id="9952" w:name="_Toc45652409"/>
      <w:bookmarkStart w:id="9953" w:name="_Toc45658841"/>
      <w:bookmarkStart w:id="9954" w:name="_Toc45720661"/>
      <w:bookmarkStart w:id="9955" w:name="_Toc45798541"/>
      <w:bookmarkStart w:id="9956" w:name="_Toc45897930"/>
      <w:bookmarkStart w:id="9957" w:name="_Toc51746134"/>
      <w:bookmarkStart w:id="9958" w:name="_Toc64446398"/>
      <w:bookmarkStart w:id="9959" w:name="_Toc73982268"/>
      <w:bookmarkStart w:id="9960" w:name="_Toc88652357"/>
      <w:bookmarkStart w:id="9961" w:name="_Toc97891400"/>
      <w:bookmarkStart w:id="9962" w:name="_Toc106109420"/>
      <w:bookmarkStart w:id="9963" w:name="_Toc146270372"/>
      <w:r w:rsidRPr="00284556">
        <w:t>9.3.1.</w:t>
      </w:r>
      <w:r>
        <w:t>143</w:t>
      </w:r>
      <w:r w:rsidRPr="00284556">
        <w:tab/>
      </w:r>
      <w:bookmarkEnd w:id="9951"/>
      <w:r w:rsidRPr="00284556">
        <w:t>WUS Assistance Information</w:t>
      </w:r>
      <w:bookmarkEnd w:id="9952"/>
      <w:bookmarkEnd w:id="9953"/>
      <w:bookmarkEnd w:id="9954"/>
      <w:bookmarkEnd w:id="9955"/>
      <w:bookmarkEnd w:id="9956"/>
      <w:bookmarkEnd w:id="9957"/>
      <w:bookmarkEnd w:id="9958"/>
      <w:bookmarkEnd w:id="9959"/>
      <w:bookmarkEnd w:id="9960"/>
      <w:bookmarkEnd w:id="9961"/>
      <w:bookmarkEnd w:id="9962"/>
      <w:bookmarkEnd w:id="9963"/>
    </w:p>
    <w:p w14:paraId="6359D989" w14:textId="77777777" w:rsidR="009A3198" w:rsidRPr="00284556" w:rsidRDefault="009A3198" w:rsidP="009A3198">
      <w:pPr>
        <w:overflowPunct/>
        <w:autoSpaceDE/>
        <w:autoSpaceDN/>
        <w:adjustRightInd/>
        <w:textAlignment w:val="auto"/>
        <w:rPr>
          <w:lang w:eastAsia="zh-CN"/>
        </w:rPr>
      </w:pPr>
      <w:r w:rsidRPr="00284556">
        <w:t xml:space="preserve">This IE provides WUS Assistance Information to be used by </w:t>
      </w:r>
      <w:r w:rsidR="00D345E7">
        <w:t xml:space="preserve">the </w:t>
      </w:r>
      <w:r w:rsidRPr="00284556">
        <w:t>NG-RAN node for determining the WUS group for the UE</w:t>
      </w:r>
      <w:r w:rsidRPr="00284556">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284556" w14:paraId="519F6A81" w14:textId="77777777" w:rsidTr="00367E0D">
        <w:tc>
          <w:tcPr>
            <w:tcW w:w="2551" w:type="dxa"/>
          </w:tcPr>
          <w:p w14:paraId="08FB3C28"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293F86C6" w14:textId="77777777" w:rsidR="009A3198" w:rsidRPr="00095490" w:rsidRDefault="009A3198" w:rsidP="00367E0D">
            <w:pPr>
              <w:pStyle w:val="TAH"/>
              <w:rPr>
                <w:rFonts w:cs="Arial"/>
                <w:lang w:eastAsia="ja-JP"/>
              </w:rPr>
            </w:pPr>
            <w:r w:rsidRPr="00095490">
              <w:rPr>
                <w:rFonts w:cs="Arial"/>
                <w:lang w:eastAsia="ja-JP"/>
              </w:rPr>
              <w:t>Presence</w:t>
            </w:r>
          </w:p>
        </w:tc>
        <w:tc>
          <w:tcPr>
            <w:tcW w:w="1474" w:type="dxa"/>
          </w:tcPr>
          <w:p w14:paraId="05223545"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0C625BA8"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3462E95D" w14:textId="77777777" w:rsidR="009A3198" w:rsidRPr="003E722F" w:rsidRDefault="009A3198" w:rsidP="00367E0D">
            <w:pPr>
              <w:pStyle w:val="TAH"/>
              <w:rPr>
                <w:rFonts w:cs="Arial"/>
                <w:lang w:eastAsia="ja-JP"/>
              </w:rPr>
            </w:pPr>
            <w:r w:rsidRPr="00095490">
              <w:rPr>
                <w:rFonts w:cs="Arial"/>
                <w:lang w:eastAsia="ja-JP"/>
              </w:rPr>
              <w:t>Semantics description</w:t>
            </w:r>
          </w:p>
        </w:tc>
      </w:tr>
      <w:tr w:rsidR="009A3198" w:rsidRPr="00284556" w14:paraId="3C8FED86" w14:textId="77777777" w:rsidTr="00367E0D">
        <w:tc>
          <w:tcPr>
            <w:tcW w:w="2551" w:type="dxa"/>
          </w:tcPr>
          <w:p w14:paraId="6BC5A8E8" w14:textId="77777777" w:rsidR="009A3198" w:rsidRPr="00284556" w:rsidRDefault="009A3198" w:rsidP="00367E0D">
            <w:pPr>
              <w:pStyle w:val="TAL"/>
              <w:rPr>
                <w:rFonts w:cs="Arial"/>
                <w:lang w:eastAsia="zh-CN"/>
              </w:rPr>
            </w:pPr>
            <w:r w:rsidRPr="00284556">
              <w:rPr>
                <w:rFonts w:cs="Arial"/>
                <w:lang w:eastAsia="zh-CN"/>
              </w:rPr>
              <w:t>Paging Probability Information</w:t>
            </w:r>
          </w:p>
        </w:tc>
        <w:tc>
          <w:tcPr>
            <w:tcW w:w="1020" w:type="dxa"/>
          </w:tcPr>
          <w:p w14:paraId="18EDC884" w14:textId="77777777" w:rsidR="009A3198" w:rsidRPr="00284556" w:rsidRDefault="009A3198" w:rsidP="00367E0D">
            <w:pPr>
              <w:pStyle w:val="TAL"/>
              <w:rPr>
                <w:rFonts w:cs="Arial"/>
                <w:lang w:eastAsia="zh-CN"/>
              </w:rPr>
            </w:pPr>
            <w:r w:rsidRPr="00284556">
              <w:rPr>
                <w:rFonts w:cs="Arial"/>
                <w:lang w:eastAsia="zh-CN"/>
              </w:rPr>
              <w:t>M</w:t>
            </w:r>
          </w:p>
        </w:tc>
        <w:tc>
          <w:tcPr>
            <w:tcW w:w="1474" w:type="dxa"/>
          </w:tcPr>
          <w:p w14:paraId="753229B8" w14:textId="77777777" w:rsidR="009A3198" w:rsidRPr="00367E0D" w:rsidRDefault="009A3198" w:rsidP="00367E0D">
            <w:pPr>
              <w:pStyle w:val="TAL"/>
              <w:rPr>
                <w:rFonts w:cs="Arial"/>
                <w:lang w:eastAsia="zh-CN"/>
              </w:rPr>
            </w:pPr>
          </w:p>
        </w:tc>
        <w:tc>
          <w:tcPr>
            <w:tcW w:w="1871" w:type="dxa"/>
          </w:tcPr>
          <w:p w14:paraId="207779C6" w14:textId="77777777" w:rsidR="009A3198" w:rsidRPr="00367E0D" w:rsidRDefault="009A3198" w:rsidP="00367E0D">
            <w:pPr>
              <w:pStyle w:val="TAL"/>
              <w:rPr>
                <w:rFonts w:cs="Arial"/>
                <w:lang w:eastAsia="zh-CN"/>
              </w:rPr>
            </w:pPr>
            <w:r w:rsidRPr="00284556">
              <w:rPr>
                <w:rFonts w:cs="Arial"/>
                <w:lang w:eastAsia="zh-CN"/>
              </w:rPr>
              <w:t>ENUMERATED</w:t>
            </w:r>
            <w:r>
              <w:rPr>
                <w:rFonts w:cs="Arial"/>
                <w:lang w:eastAsia="zh-CN"/>
              </w:rPr>
              <w:t xml:space="preserve"> </w:t>
            </w:r>
            <w:r w:rsidRPr="00284556">
              <w:rPr>
                <w:rFonts w:cs="Arial"/>
                <w:lang w:eastAsia="zh-CN"/>
              </w:rPr>
              <w:t>(</w:t>
            </w:r>
            <w:r w:rsidRPr="00367E0D">
              <w:rPr>
                <w:rFonts w:cs="Arial"/>
                <w:lang w:eastAsia="zh-CN"/>
              </w:rPr>
              <w:t>p00, p05, p10, p15, p20, p25, p30, p35, p40, p45, p50, p55, p60, p65, p70, p75, p80, p85, p90, p95, p100, …)</w:t>
            </w:r>
          </w:p>
        </w:tc>
        <w:tc>
          <w:tcPr>
            <w:tcW w:w="2891" w:type="dxa"/>
          </w:tcPr>
          <w:p w14:paraId="22875335" w14:textId="77777777" w:rsidR="009A3198" w:rsidRPr="00284556" w:rsidRDefault="009A3198" w:rsidP="00367E0D">
            <w:pPr>
              <w:pStyle w:val="TAL"/>
              <w:rPr>
                <w:rFonts w:cs="Arial"/>
                <w:lang w:eastAsia="zh-CN"/>
              </w:rPr>
            </w:pPr>
            <w:r w:rsidRPr="00284556">
              <w:rPr>
                <w:rFonts w:cs="Arial"/>
                <w:lang w:eastAsia="zh-CN"/>
              </w:rPr>
              <w:t>Unit: percentage</w:t>
            </w:r>
          </w:p>
        </w:tc>
      </w:tr>
    </w:tbl>
    <w:p w14:paraId="7897FC47" w14:textId="77777777" w:rsidR="009A3198" w:rsidRPr="00A230A4" w:rsidRDefault="009A3198" w:rsidP="009A3198"/>
    <w:p w14:paraId="79B61E62" w14:textId="77777777" w:rsidR="009A3198" w:rsidRPr="000E7DFE" w:rsidRDefault="009A3198" w:rsidP="00367E0D">
      <w:pPr>
        <w:pStyle w:val="Heading4"/>
      </w:pPr>
      <w:bookmarkStart w:id="9964" w:name="_Toc534712027"/>
      <w:bookmarkStart w:id="9965" w:name="_Toc45652410"/>
      <w:bookmarkStart w:id="9966" w:name="_Toc45658842"/>
      <w:bookmarkStart w:id="9967" w:name="_Toc45720662"/>
      <w:bookmarkStart w:id="9968" w:name="_Toc45798542"/>
      <w:bookmarkStart w:id="9969" w:name="_Toc45897931"/>
      <w:bookmarkStart w:id="9970" w:name="_Toc51746135"/>
      <w:bookmarkStart w:id="9971" w:name="_Toc64446399"/>
      <w:bookmarkStart w:id="9972" w:name="_Toc73982269"/>
      <w:bookmarkStart w:id="9973" w:name="_Toc88652358"/>
      <w:bookmarkStart w:id="9974" w:name="_Toc97891401"/>
      <w:bookmarkStart w:id="9975" w:name="_Toc106109421"/>
      <w:bookmarkStart w:id="9976" w:name="_Toc146270373"/>
      <w:r w:rsidRPr="009A3198">
        <w:t>9.3.1.</w:t>
      </w:r>
      <w:r>
        <w:t>144</w:t>
      </w:r>
      <w:r w:rsidRPr="009A3198">
        <w:tab/>
        <w:t xml:space="preserve">UE Differentiation </w:t>
      </w:r>
      <w:r w:rsidRPr="000E7DFE">
        <w:t>Information</w:t>
      </w:r>
      <w:bookmarkEnd w:id="9964"/>
      <w:bookmarkEnd w:id="9965"/>
      <w:bookmarkEnd w:id="9966"/>
      <w:bookmarkEnd w:id="9967"/>
      <w:bookmarkEnd w:id="9968"/>
      <w:bookmarkEnd w:id="9969"/>
      <w:bookmarkEnd w:id="9970"/>
      <w:bookmarkEnd w:id="9971"/>
      <w:bookmarkEnd w:id="9972"/>
      <w:bookmarkEnd w:id="9973"/>
      <w:bookmarkEnd w:id="9974"/>
      <w:bookmarkEnd w:id="9975"/>
      <w:bookmarkEnd w:id="9976"/>
    </w:p>
    <w:p w14:paraId="5AB899B3" w14:textId="77777777" w:rsidR="009A3198" w:rsidRPr="00A230A4" w:rsidRDefault="009A3198" w:rsidP="009A3198">
      <w:pPr>
        <w:rPr>
          <w:lang w:eastAsia="zh-CN"/>
        </w:rPr>
      </w:pPr>
      <w:r w:rsidRPr="00A230A4">
        <w:t>This IE is generated by the AMF based on the UE subscription information, it provides the Expected UE Behavior Information</w:t>
      </w:r>
      <w:r w:rsidRPr="00A230A4">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A230A4" w14:paraId="4CCCF4B5" w14:textId="77777777" w:rsidTr="00367E0D">
        <w:tc>
          <w:tcPr>
            <w:tcW w:w="2551" w:type="dxa"/>
          </w:tcPr>
          <w:p w14:paraId="76ED4ADB"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085DA3CE" w14:textId="77777777" w:rsidR="009A3198" w:rsidRPr="009E336A" w:rsidRDefault="009A3198" w:rsidP="00367E0D">
            <w:pPr>
              <w:pStyle w:val="TAH"/>
              <w:rPr>
                <w:rFonts w:cs="Arial"/>
                <w:lang w:eastAsia="ja-JP"/>
              </w:rPr>
            </w:pPr>
            <w:r w:rsidRPr="009E336A">
              <w:rPr>
                <w:rFonts w:cs="Arial"/>
                <w:lang w:eastAsia="ja-JP"/>
              </w:rPr>
              <w:t>Presence</w:t>
            </w:r>
          </w:p>
        </w:tc>
        <w:tc>
          <w:tcPr>
            <w:tcW w:w="1474" w:type="dxa"/>
          </w:tcPr>
          <w:p w14:paraId="0B61CD36" w14:textId="77777777" w:rsidR="009A3198" w:rsidRPr="00095490" w:rsidRDefault="009A3198" w:rsidP="00367E0D">
            <w:pPr>
              <w:pStyle w:val="TAH"/>
              <w:rPr>
                <w:rFonts w:cs="Arial"/>
                <w:lang w:eastAsia="ja-JP"/>
              </w:rPr>
            </w:pPr>
            <w:r w:rsidRPr="009E336A">
              <w:rPr>
                <w:rFonts w:cs="Arial"/>
                <w:lang w:eastAsia="ja-JP"/>
              </w:rPr>
              <w:t>Range</w:t>
            </w:r>
          </w:p>
        </w:tc>
        <w:tc>
          <w:tcPr>
            <w:tcW w:w="1871" w:type="dxa"/>
          </w:tcPr>
          <w:p w14:paraId="420A4D02"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20392F01"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A230A4" w14:paraId="15058FB6" w14:textId="77777777" w:rsidTr="00367E0D">
        <w:tc>
          <w:tcPr>
            <w:tcW w:w="2551" w:type="dxa"/>
          </w:tcPr>
          <w:p w14:paraId="6DD49832" w14:textId="77777777" w:rsidR="009A3198" w:rsidRPr="00A230A4" w:rsidRDefault="009A3198" w:rsidP="00367E0D">
            <w:pPr>
              <w:pStyle w:val="TAL"/>
              <w:rPr>
                <w:rFonts w:cs="Arial"/>
                <w:lang w:eastAsia="zh-CN"/>
              </w:rPr>
            </w:pPr>
            <w:r w:rsidRPr="00A230A4">
              <w:rPr>
                <w:rFonts w:cs="Arial"/>
                <w:lang w:eastAsia="zh-CN"/>
              </w:rPr>
              <w:t>Periodic Communication Indicator</w:t>
            </w:r>
          </w:p>
        </w:tc>
        <w:tc>
          <w:tcPr>
            <w:tcW w:w="1020" w:type="dxa"/>
          </w:tcPr>
          <w:p w14:paraId="0FDFAB35"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2B7B93E" w14:textId="77777777" w:rsidR="009A3198" w:rsidRPr="00367E0D" w:rsidRDefault="009A3198" w:rsidP="00367E0D">
            <w:pPr>
              <w:pStyle w:val="TAL"/>
              <w:rPr>
                <w:rFonts w:cs="Arial"/>
                <w:lang w:eastAsia="zh-CN"/>
              </w:rPr>
            </w:pPr>
          </w:p>
        </w:tc>
        <w:tc>
          <w:tcPr>
            <w:tcW w:w="1871" w:type="dxa"/>
          </w:tcPr>
          <w:p w14:paraId="2D4A40B6" w14:textId="77777777" w:rsidR="007B25FA" w:rsidRDefault="009A3198" w:rsidP="009E336A">
            <w:pPr>
              <w:pStyle w:val="TAL"/>
              <w:rPr>
                <w:rFonts w:cs="Arial"/>
                <w:lang w:eastAsia="zh-CN"/>
              </w:rPr>
            </w:pPr>
            <w:r w:rsidRPr="00367E0D">
              <w:rPr>
                <w:rFonts w:cs="Arial"/>
                <w:lang w:eastAsia="zh-CN"/>
              </w:rPr>
              <w:t>ENUMERATED</w:t>
            </w:r>
          </w:p>
          <w:p w14:paraId="14A16102" w14:textId="77777777" w:rsidR="009A3198" w:rsidRPr="00367E0D" w:rsidRDefault="009A3198" w:rsidP="00367E0D">
            <w:pPr>
              <w:pStyle w:val="TAL"/>
              <w:rPr>
                <w:rFonts w:cs="Arial"/>
                <w:lang w:eastAsia="zh-CN"/>
              </w:rPr>
            </w:pPr>
            <w:r w:rsidRPr="00367E0D">
              <w:rPr>
                <w:rFonts w:cs="Arial"/>
                <w:lang w:eastAsia="zh-CN"/>
              </w:rPr>
              <w:t>(periodically, on demand, …)</w:t>
            </w:r>
          </w:p>
        </w:tc>
        <w:tc>
          <w:tcPr>
            <w:tcW w:w="2891" w:type="dxa"/>
          </w:tcPr>
          <w:p w14:paraId="0E1349DE" w14:textId="77777777" w:rsidR="009A3198" w:rsidRPr="00A230A4" w:rsidRDefault="009A3198" w:rsidP="00367E0D">
            <w:pPr>
              <w:pStyle w:val="TAL"/>
              <w:rPr>
                <w:rFonts w:cs="Arial"/>
                <w:lang w:eastAsia="zh-CN"/>
              </w:rPr>
            </w:pPr>
            <w:r w:rsidRPr="00367E0D">
              <w:rPr>
                <w:rFonts w:cs="Arial"/>
                <w:lang w:eastAsia="zh-CN"/>
              </w:rPr>
              <w:t>This IE indicates whether the UE communicates periodically or not, e.g. only on demand.</w:t>
            </w:r>
          </w:p>
        </w:tc>
      </w:tr>
      <w:tr w:rsidR="009A3198" w:rsidRPr="00A230A4" w14:paraId="6CC066AC" w14:textId="77777777" w:rsidTr="00367E0D">
        <w:tc>
          <w:tcPr>
            <w:tcW w:w="2551" w:type="dxa"/>
          </w:tcPr>
          <w:p w14:paraId="1166E63A" w14:textId="77777777" w:rsidR="009A3198" w:rsidRPr="00A230A4" w:rsidRDefault="009A3198" w:rsidP="00367E0D">
            <w:pPr>
              <w:pStyle w:val="TAL"/>
              <w:rPr>
                <w:rFonts w:cs="Arial"/>
                <w:lang w:eastAsia="zh-CN"/>
              </w:rPr>
            </w:pPr>
            <w:r w:rsidRPr="00A230A4">
              <w:rPr>
                <w:rFonts w:cs="Arial"/>
                <w:lang w:eastAsia="zh-CN"/>
              </w:rPr>
              <w:t>Periodic Time</w:t>
            </w:r>
          </w:p>
        </w:tc>
        <w:tc>
          <w:tcPr>
            <w:tcW w:w="1020" w:type="dxa"/>
          </w:tcPr>
          <w:p w14:paraId="339AFFE2"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5C575F83" w14:textId="77777777" w:rsidR="009A3198" w:rsidRPr="00367E0D" w:rsidRDefault="009A3198" w:rsidP="00367E0D">
            <w:pPr>
              <w:pStyle w:val="TAL"/>
              <w:rPr>
                <w:rFonts w:cs="Arial"/>
                <w:lang w:eastAsia="zh-CN"/>
              </w:rPr>
            </w:pPr>
          </w:p>
        </w:tc>
        <w:tc>
          <w:tcPr>
            <w:tcW w:w="1871" w:type="dxa"/>
          </w:tcPr>
          <w:p w14:paraId="1EF7F956" w14:textId="77777777" w:rsidR="009A3198" w:rsidRPr="00367E0D" w:rsidRDefault="009A3198" w:rsidP="00367E0D">
            <w:pPr>
              <w:pStyle w:val="TAL"/>
              <w:rPr>
                <w:rFonts w:cs="Arial"/>
                <w:lang w:eastAsia="zh-CN"/>
              </w:rPr>
            </w:pPr>
            <w:r w:rsidRPr="00A230A4">
              <w:rPr>
                <w:rFonts w:cs="Arial"/>
                <w:lang w:eastAsia="zh-CN"/>
              </w:rPr>
              <w:t>INTEGER (1..3600, …)</w:t>
            </w:r>
          </w:p>
        </w:tc>
        <w:tc>
          <w:tcPr>
            <w:tcW w:w="2891" w:type="dxa"/>
          </w:tcPr>
          <w:p w14:paraId="2A251C6E" w14:textId="77777777" w:rsidR="009A3198" w:rsidRPr="00A230A4" w:rsidRDefault="009A3198" w:rsidP="00367E0D">
            <w:pPr>
              <w:pStyle w:val="TAL"/>
              <w:rPr>
                <w:rFonts w:cs="Arial"/>
                <w:lang w:eastAsia="zh-CN"/>
              </w:rPr>
            </w:pPr>
            <w:r w:rsidRPr="00A230A4">
              <w:rPr>
                <w:rFonts w:cs="Arial"/>
                <w:lang w:eastAsia="zh-CN"/>
              </w:rPr>
              <w:t>This IE indicates the i</w:t>
            </w:r>
            <w:r w:rsidRPr="00367E0D">
              <w:rPr>
                <w:rFonts w:cs="Arial"/>
                <w:lang w:eastAsia="zh-CN"/>
              </w:rPr>
              <w:t>nterval time of periodic communication, the unit is: second</w:t>
            </w:r>
          </w:p>
        </w:tc>
      </w:tr>
      <w:tr w:rsidR="009A3198" w:rsidRPr="00A230A4" w14:paraId="743F8D59" w14:textId="77777777" w:rsidTr="00367E0D">
        <w:tc>
          <w:tcPr>
            <w:tcW w:w="2551" w:type="dxa"/>
          </w:tcPr>
          <w:p w14:paraId="2C2FD5F6" w14:textId="77777777" w:rsidR="009A3198" w:rsidRPr="00367E0D" w:rsidRDefault="009A3198" w:rsidP="00367E0D">
            <w:pPr>
              <w:pStyle w:val="TAL"/>
              <w:rPr>
                <w:rFonts w:cs="Arial"/>
                <w:b/>
                <w:lang w:eastAsia="zh-CN"/>
              </w:rPr>
            </w:pPr>
            <w:r w:rsidRPr="00367E0D">
              <w:rPr>
                <w:rFonts w:cs="Arial"/>
                <w:b/>
                <w:lang w:eastAsia="zh-CN"/>
              </w:rPr>
              <w:t>Scheduled Communication Time</w:t>
            </w:r>
          </w:p>
        </w:tc>
        <w:tc>
          <w:tcPr>
            <w:tcW w:w="1020" w:type="dxa"/>
          </w:tcPr>
          <w:p w14:paraId="42301369" w14:textId="77777777" w:rsidR="009A3198" w:rsidRPr="00A230A4" w:rsidRDefault="009A3198" w:rsidP="00367E0D">
            <w:pPr>
              <w:pStyle w:val="TAL"/>
              <w:rPr>
                <w:rFonts w:cs="Arial"/>
                <w:lang w:eastAsia="zh-CN"/>
              </w:rPr>
            </w:pPr>
          </w:p>
        </w:tc>
        <w:tc>
          <w:tcPr>
            <w:tcW w:w="1474" w:type="dxa"/>
          </w:tcPr>
          <w:p w14:paraId="49658334" w14:textId="77777777" w:rsidR="009A3198" w:rsidRPr="00367E0D" w:rsidRDefault="009A3198" w:rsidP="00367E0D">
            <w:pPr>
              <w:pStyle w:val="TAL"/>
              <w:rPr>
                <w:rFonts w:cs="Arial"/>
                <w:i/>
                <w:lang w:eastAsia="zh-CN"/>
              </w:rPr>
            </w:pPr>
            <w:r w:rsidRPr="00367E0D">
              <w:rPr>
                <w:rFonts w:cs="Arial"/>
                <w:i/>
                <w:lang w:eastAsia="zh-CN"/>
              </w:rPr>
              <w:t>0..1</w:t>
            </w:r>
          </w:p>
        </w:tc>
        <w:tc>
          <w:tcPr>
            <w:tcW w:w="1871" w:type="dxa"/>
          </w:tcPr>
          <w:p w14:paraId="5667367C" w14:textId="77777777" w:rsidR="009A3198" w:rsidRPr="00367E0D" w:rsidRDefault="009A3198" w:rsidP="00367E0D">
            <w:pPr>
              <w:pStyle w:val="TAL"/>
              <w:rPr>
                <w:rFonts w:cs="Arial"/>
                <w:lang w:eastAsia="zh-CN"/>
              </w:rPr>
            </w:pPr>
          </w:p>
        </w:tc>
        <w:tc>
          <w:tcPr>
            <w:tcW w:w="2891" w:type="dxa"/>
          </w:tcPr>
          <w:p w14:paraId="50A20FA8" w14:textId="77777777" w:rsidR="009A3198" w:rsidRPr="00A230A4" w:rsidRDefault="009A3198" w:rsidP="00367E0D">
            <w:pPr>
              <w:pStyle w:val="TAL"/>
              <w:rPr>
                <w:rFonts w:cs="Arial"/>
                <w:lang w:eastAsia="zh-CN"/>
              </w:rPr>
            </w:pPr>
            <w:r w:rsidRPr="00367E0D">
              <w:rPr>
                <w:rFonts w:cs="Arial"/>
                <w:lang w:eastAsia="zh-CN"/>
              </w:rPr>
              <w:t>This IE indicates the time zone and day of the week when the UE is available for communication.</w:t>
            </w:r>
          </w:p>
        </w:tc>
      </w:tr>
      <w:tr w:rsidR="009A3198" w:rsidRPr="00A230A4" w14:paraId="3020C59E" w14:textId="77777777" w:rsidTr="00367E0D">
        <w:tc>
          <w:tcPr>
            <w:tcW w:w="2551" w:type="dxa"/>
          </w:tcPr>
          <w:p w14:paraId="451E900F" w14:textId="77777777" w:rsidR="009A3198" w:rsidRPr="00A230A4" w:rsidRDefault="009A3198" w:rsidP="00367E0D">
            <w:pPr>
              <w:pStyle w:val="TAL"/>
              <w:ind w:left="74"/>
              <w:rPr>
                <w:rFonts w:cs="Arial"/>
                <w:lang w:eastAsia="zh-CN"/>
              </w:rPr>
            </w:pPr>
            <w:r w:rsidRPr="00A230A4">
              <w:rPr>
                <w:rFonts w:cs="Arial"/>
                <w:lang w:eastAsia="zh-CN"/>
              </w:rPr>
              <w:t>&gt;Day of Week</w:t>
            </w:r>
          </w:p>
        </w:tc>
        <w:tc>
          <w:tcPr>
            <w:tcW w:w="1020" w:type="dxa"/>
          </w:tcPr>
          <w:p w14:paraId="40896BB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72F5096A" w14:textId="77777777" w:rsidR="009A3198" w:rsidRPr="00367E0D" w:rsidRDefault="009A3198" w:rsidP="00367E0D">
            <w:pPr>
              <w:pStyle w:val="TAL"/>
              <w:rPr>
                <w:rFonts w:cs="Arial"/>
                <w:lang w:eastAsia="zh-CN"/>
              </w:rPr>
            </w:pPr>
          </w:p>
        </w:tc>
        <w:tc>
          <w:tcPr>
            <w:tcW w:w="1871" w:type="dxa"/>
          </w:tcPr>
          <w:p w14:paraId="3D77167A" w14:textId="77777777" w:rsidR="009A3198" w:rsidRPr="00367E0D" w:rsidRDefault="009A3198" w:rsidP="00367E0D">
            <w:pPr>
              <w:pStyle w:val="TAL"/>
              <w:rPr>
                <w:rFonts w:cs="Arial"/>
                <w:lang w:eastAsia="zh-CN"/>
              </w:rPr>
            </w:pPr>
            <w:r w:rsidRPr="00A230A4">
              <w:rPr>
                <w:rFonts w:cs="Arial"/>
                <w:lang w:eastAsia="zh-CN"/>
              </w:rPr>
              <w:t>BIT STRING (SIZE(7))</w:t>
            </w:r>
          </w:p>
        </w:tc>
        <w:tc>
          <w:tcPr>
            <w:tcW w:w="2891" w:type="dxa"/>
          </w:tcPr>
          <w:p w14:paraId="1CA6209D" w14:textId="77777777" w:rsidR="009A3198" w:rsidRPr="00A230A4" w:rsidRDefault="009A3198" w:rsidP="00367E0D">
            <w:pPr>
              <w:pStyle w:val="TAL"/>
              <w:rPr>
                <w:rFonts w:cs="Arial"/>
                <w:lang w:eastAsia="zh-CN"/>
              </w:rPr>
            </w:pPr>
            <w:r w:rsidRPr="00A230A4">
              <w:rPr>
                <w:rFonts w:cs="Arial"/>
                <w:lang w:eastAsia="zh-CN"/>
              </w:rPr>
              <w:t>Each position in the bitmap represents a day of</w:t>
            </w:r>
            <w:r w:rsidRPr="00367E0D">
              <w:rPr>
                <w:rFonts w:cs="Arial"/>
                <w:lang w:eastAsia="zh-CN"/>
              </w:rPr>
              <w:t xml:space="preserve"> the week</w:t>
            </w:r>
            <w:r w:rsidRPr="00A230A4">
              <w:rPr>
                <w:rFonts w:cs="Arial"/>
                <w:lang w:eastAsia="zh-CN"/>
              </w:rPr>
              <w:t>:</w:t>
            </w:r>
          </w:p>
          <w:p w14:paraId="2C3DD5CB" w14:textId="77777777" w:rsidR="00C20827" w:rsidRDefault="009A3198" w:rsidP="00C20827">
            <w:pPr>
              <w:pStyle w:val="TAL"/>
              <w:rPr>
                <w:rFonts w:cs="Arial"/>
                <w:lang w:eastAsia="zh-CN"/>
              </w:rPr>
            </w:pPr>
            <w:r w:rsidRPr="00A230A4">
              <w:rPr>
                <w:rFonts w:cs="Arial"/>
                <w:lang w:eastAsia="zh-CN"/>
              </w:rPr>
              <w:t>first bit = Mon, second bit =Tue, third bit =Wed, and so on. 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A230A4">
                <w:rPr>
                  <w:rFonts w:cs="Arial"/>
                  <w:lang w:eastAsia="zh-CN"/>
                </w:rPr>
                <w:t>1’</w:t>
              </w:r>
            </w:smartTag>
            <w:r w:rsidRPr="00A230A4">
              <w:rPr>
                <w:rFonts w:cs="Arial"/>
                <w:lang w:eastAsia="zh-CN"/>
              </w:rPr>
              <w:t xml:space="preserve"> indicates ‘scheduled.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A230A4">
                <w:rPr>
                  <w:rFonts w:cs="Arial"/>
                  <w:lang w:eastAsia="zh-CN"/>
                </w:rPr>
                <w:t>0’</w:t>
              </w:r>
            </w:smartTag>
            <w:r w:rsidRPr="00A230A4">
              <w:rPr>
                <w:rFonts w:cs="Arial"/>
                <w:lang w:eastAsia="zh-CN"/>
              </w:rPr>
              <w:t xml:space="preserve"> indicates ‘not scheduled’.</w:t>
            </w:r>
            <w:r w:rsidR="00C20827">
              <w:rPr>
                <w:rFonts w:cs="Arial"/>
                <w:lang w:eastAsia="zh-CN"/>
              </w:rPr>
              <w:t xml:space="preserve"> </w:t>
            </w:r>
          </w:p>
          <w:p w14:paraId="5B3F8D68" w14:textId="77777777" w:rsidR="009A3198" w:rsidRPr="00367E0D" w:rsidRDefault="00C20827" w:rsidP="00C20827">
            <w:pPr>
              <w:pStyle w:val="TAL"/>
              <w:rPr>
                <w:rFonts w:cs="Arial"/>
                <w:lang w:eastAsia="zh-CN"/>
              </w:rPr>
            </w:pPr>
            <w:r w:rsidRPr="00367E0D">
              <w:rPr>
                <w:rFonts w:cs="Arial"/>
                <w:lang w:eastAsia="zh-CN"/>
              </w:rPr>
              <w:t>If Day-Of-Week is not provided</w:t>
            </w:r>
            <w:r>
              <w:rPr>
                <w:rFonts w:cs="Arial"/>
                <w:lang w:eastAsia="zh-CN"/>
              </w:rPr>
              <w:t>,</w:t>
            </w:r>
            <w:r w:rsidRPr="00367E0D">
              <w:rPr>
                <w:rFonts w:cs="Arial"/>
                <w:lang w:eastAsia="zh-CN"/>
              </w:rPr>
              <w:t xml:space="preserve"> this </w:t>
            </w:r>
            <w:r>
              <w:rPr>
                <w:rFonts w:cs="Arial"/>
                <w:lang w:eastAsia="zh-CN"/>
              </w:rPr>
              <w:t>is</w:t>
            </w:r>
            <w:r w:rsidRPr="00367E0D">
              <w:rPr>
                <w:rFonts w:cs="Arial"/>
                <w:lang w:eastAsia="zh-CN"/>
              </w:rPr>
              <w:t xml:space="preserve"> interpreted as every day of the week.</w:t>
            </w:r>
          </w:p>
        </w:tc>
      </w:tr>
      <w:tr w:rsidR="009A3198" w:rsidRPr="00A230A4" w14:paraId="1FD97CB1" w14:textId="77777777" w:rsidTr="00367E0D">
        <w:tc>
          <w:tcPr>
            <w:tcW w:w="2551" w:type="dxa"/>
          </w:tcPr>
          <w:p w14:paraId="744A1B62" w14:textId="77777777" w:rsidR="009A3198" w:rsidRPr="00A230A4" w:rsidRDefault="009A3198" w:rsidP="00367E0D">
            <w:pPr>
              <w:pStyle w:val="TAL"/>
              <w:ind w:left="74"/>
              <w:rPr>
                <w:rFonts w:cs="Arial"/>
                <w:lang w:eastAsia="zh-CN"/>
              </w:rPr>
            </w:pPr>
            <w:r w:rsidRPr="00A230A4">
              <w:rPr>
                <w:rFonts w:cs="Arial"/>
                <w:lang w:eastAsia="zh-CN"/>
              </w:rPr>
              <w:t>&gt;Time of Day Start</w:t>
            </w:r>
          </w:p>
        </w:tc>
        <w:tc>
          <w:tcPr>
            <w:tcW w:w="1020" w:type="dxa"/>
          </w:tcPr>
          <w:p w14:paraId="5A096866"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5F6FD2D" w14:textId="77777777" w:rsidR="009A3198" w:rsidRPr="00367E0D" w:rsidRDefault="009A3198" w:rsidP="00367E0D">
            <w:pPr>
              <w:pStyle w:val="TAL"/>
              <w:rPr>
                <w:rFonts w:cs="Arial"/>
                <w:lang w:eastAsia="zh-CN"/>
              </w:rPr>
            </w:pPr>
          </w:p>
        </w:tc>
        <w:tc>
          <w:tcPr>
            <w:tcW w:w="1871" w:type="dxa"/>
          </w:tcPr>
          <w:p w14:paraId="5F5B854E"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5515F8FF"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w:t>
            </w:r>
          </w:p>
          <w:p w14:paraId="46FE2B8C" w14:textId="77777777" w:rsidR="009A3198" w:rsidRPr="00367E0D" w:rsidRDefault="009A3198" w:rsidP="00367E0D">
            <w:pPr>
              <w:pStyle w:val="TAL"/>
              <w:rPr>
                <w:rFonts w:cs="Arial"/>
                <w:lang w:eastAsia="zh-CN"/>
              </w:rPr>
            </w:pPr>
            <w:r w:rsidRPr="00367E0D">
              <w:rPr>
                <w:rFonts w:cs="Arial"/>
                <w:lang w:eastAsia="zh-CN"/>
              </w:rPr>
              <w:t xml:space="preserve">If Time-Of-Day-Start is not provided, starting time </w:t>
            </w:r>
            <w:r w:rsidR="00C20827">
              <w:rPr>
                <w:rFonts w:cs="Arial"/>
                <w:lang w:eastAsia="zh-CN"/>
              </w:rPr>
              <w:t>is</w:t>
            </w:r>
            <w:r w:rsidRPr="00367E0D">
              <w:rPr>
                <w:rFonts w:cs="Arial"/>
                <w:lang w:eastAsia="zh-CN"/>
              </w:rPr>
              <w:t xml:space="preserve"> start of the day(s) indicated by Day-Of-Week-Mask.</w:t>
            </w:r>
          </w:p>
        </w:tc>
      </w:tr>
      <w:tr w:rsidR="009A3198" w:rsidRPr="00A230A4" w14:paraId="099E4A77" w14:textId="77777777" w:rsidTr="00367E0D">
        <w:tc>
          <w:tcPr>
            <w:tcW w:w="2551" w:type="dxa"/>
          </w:tcPr>
          <w:p w14:paraId="75915C2D" w14:textId="77777777" w:rsidR="009A3198" w:rsidRPr="00A230A4" w:rsidRDefault="009A3198" w:rsidP="00367E0D">
            <w:pPr>
              <w:pStyle w:val="TAL"/>
              <w:ind w:left="74"/>
              <w:rPr>
                <w:rFonts w:cs="Arial"/>
                <w:lang w:eastAsia="zh-CN"/>
              </w:rPr>
            </w:pPr>
            <w:r w:rsidRPr="00A230A4">
              <w:rPr>
                <w:rFonts w:cs="Arial"/>
                <w:lang w:eastAsia="zh-CN"/>
              </w:rPr>
              <w:t>&gt;Time of Day End</w:t>
            </w:r>
          </w:p>
        </w:tc>
        <w:tc>
          <w:tcPr>
            <w:tcW w:w="1020" w:type="dxa"/>
          </w:tcPr>
          <w:p w14:paraId="648A2E4B"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41EEE81" w14:textId="77777777" w:rsidR="009A3198" w:rsidRPr="00367E0D" w:rsidRDefault="009A3198" w:rsidP="00367E0D">
            <w:pPr>
              <w:pStyle w:val="TAL"/>
              <w:rPr>
                <w:rFonts w:cs="Arial"/>
                <w:lang w:eastAsia="zh-CN"/>
              </w:rPr>
            </w:pPr>
          </w:p>
        </w:tc>
        <w:tc>
          <w:tcPr>
            <w:tcW w:w="1871" w:type="dxa"/>
          </w:tcPr>
          <w:p w14:paraId="51B09CFC"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7F834C61"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 The value of this IE should be bigger than the value of Time of Day Start IE.</w:t>
            </w:r>
          </w:p>
          <w:p w14:paraId="6B162776" w14:textId="77777777" w:rsidR="009A3198" w:rsidRPr="00367E0D" w:rsidRDefault="009A3198" w:rsidP="00367E0D">
            <w:pPr>
              <w:pStyle w:val="TAL"/>
              <w:rPr>
                <w:rFonts w:cs="Arial"/>
                <w:lang w:eastAsia="zh-CN"/>
              </w:rPr>
            </w:pPr>
          </w:p>
          <w:p w14:paraId="4BF4CE61" w14:textId="77777777" w:rsidR="009A3198" w:rsidRPr="00367E0D" w:rsidRDefault="009A3198" w:rsidP="00367E0D">
            <w:pPr>
              <w:pStyle w:val="TAL"/>
              <w:rPr>
                <w:rFonts w:cs="Arial"/>
                <w:lang w:eastAsia="zh-CN"/>
              </w:rPr>
            </w:pPr>
            <w:r w:rsidRPr="00367E0D">
              <w:rPr>
                <w:rFonts w:cs="Arial"/>
                <w:lang w:eastAsia="zh-CN"/>
              </w:rPr>
              <w:t>If Time-Of-Day-End is not provided, ending time is end of the day(s) indicated by Day-Of-Week-Mask.</w:t>
            </w:r>
          </w:p>
        </w:tc>
      </w:tr>
      <w:tr w:rsidR="009A3198" w:rsidRPr="00A230A4" w14:paraId="3BBCBE48" w14:textId="77777777" w:rsidTr="00367E0D">
        <w:tc>
          <w:tcPr>
            <w:tcW w:w="2551" w:type="dxa"/>
          </w:tcPr>
          <w:p w14:paraId="189B67F0" w14:textId="77777777" w:rsidR="009A3198" w:rsidRPr="00A230A4" w:rsidRDefault="009A3198" w:rsidP="00367E0D">
            <w:pPr>
              <w:pStyle w:val="TAL"/>
              <w:rPr>
                <w:rFonts w:cs="Arial"/>
                <w:lang w:eastAsia="zh-CN"/>
              </w:rPr>
            </w:pPr>
            <w:r w:rsidRPr="00A230A4">
              <w:rPr>
                <w:rFonts w:cs="Arial"/>
                <w:lang w:eastAsia="zh-CN"/>
              </w:rPr>
              <w:t>Stationary Indication</w:t>
            </w:r>
          </w:p>
        </w:tc>
        <w:tc>
          <w:tcPr>
            <w:tcW w:w="1020" w:type="dxa"/>
          </w:tcPr>
          <w:p w14:paraId="1CEF1837"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B80A809" w14:textId="77777777" w:rsidR="009A3198" w:rsidRPr="00367E0D" w:rsidRDefault="009A3198" w:rsidP="00367E0D">
            <w:pPr>
              <w:pStyle w:val="TAL"/>
              <w:rPr>
                <w:rFonts w:cs="Arial"/>
                <w:lang w:eastAsia="zh-CN"/>
              </w:rPr>
            </w:pPr>
          </w:p>
        </w:tc>
        <w:tc>
          <w:tcPr>
            <w:tcW w:w="1871" w:type="dxa"/>
          </w:tcPr>
          <w:p w14:paraId="31BB21A2" w14:textId="77777777" w:rsidR="007B25FA" w:rsidRDefault="009A3198" w:rsidP="009E336A">
            <w:pPr>
              <w:pStyle w:val="TAL"/>
              <w:rPr>
                <w:rFonts w:cs="Arial"/>
                <w:lang w:eastAsia="zh-CN"/>
              </w:rPr>
            </w:pPr>
            <w:r w:rsidRPr="00A230A4">
              <w:rPr>
                <w:rFonts w:cs="Arial"/>
                <w:lang w:eastAsia="zh-CN"/>
              </w:rPr>
              <w:t>ENUMERATED</w:t>
            </w:r>
          </w:p>
          <w:p w14:paraId="73061ED0" w14:textId="77777777" w:rsidR="009A3198" w:rsidRPr="00367E0D" w:rsidRDefault="009A3198" w:rsidP="00367E0D">
            <w:pPr>
              <w:pStyle w:val="TAL"/>
              <w:rPr>
                <w:rFonts w:cs="Arial"/>
                <w:lang w:eastAsia="zh-CN"/>
              </w:rPr>
            </w:pPr>
            <w:r w:rsidRPr="00A230A4">
              <w:rPr>
                <w:rFonts w:cs="Arial"/>
                <w:lang w:eastAsia="zh-CN"/>
              </w:rPr>
              <w:t>(</w:t>
            </w:r>
            <w:r w:rsidRPr="00367E0D">
              <w:rPr>
                <w:rFonts w:cs="Arial"/>
                <w:lang w:eastAsia="zh-CN"/>
              </w:rPr>
              <w:t>stationary, mobile</w:t>
            </w:r>
            <w:r w:rsidRPr="00A230A4">
              <w:rPr>
                <w:rFonts w:cs="Arial"/>
                <w:lang w:eastAsia="zh-CN"/>
              </w:rPr>
              <w:t>, …)</w:t>
            </w:r>
          </w:p>
        </w:tc>
        <w:tc>
          <w:tcPr>
            <w:tcW w:w="2891" w:type="dxa"/>
          </w:tcPr>
          <w:p w14:paraId="4CD8FF08" w14:textId="77777777" w:rsidR="009A3198" w:rsidRPr="00A230A4" w:rsidRDefault="009A3198" w:rsidP="00367E0D">
            <w:pPr>
              <w:pStyle w:val="TAL"/>
              <w:rPr>
                <w:rFonts w:cs="Arial"/>
                <w:lang w:eastAsia="zh-CN"/>
              </w:rPr>
            </w:pPr>
          </w:p>
        </w:tc>
      </w:tr>
      <w:tr w:rsidR="009A3198" w:rsidRPr="00A230A4" w14:paraId="026C06FC" w14:textId="77777777" w:rsidTr="00367E0D">
        <w:tc>
          <w:tcPr>
            <w:tcW w:w="2551" w:type="dxa"/>
          </w:tcPr>
          <w:p w14:paraId="52DCAAF8" w14:textId="77777777" w:rsidR="009A3198" w:rsidRPr="00A230A4" w:rsidRDefault="009A3198" w:rsidP="00367E0D">
            <w:pPr>
              <w:pStyle w:val="TAL"/>
              <w:rPr>
                <w:rFonts w:cs="Arial"/>
                <w:lang w:eastAsia="zh-CN"/>
              </w:rPr>
            </w:pPr>
            <w:r w:rsidRPr="00A230A4">
              <w:rPr>
                <w:rFonts w:cs="Arial"/>
                <w:lang w:eastAsia="zh-CN"/>
              </w:rPr>
              <w:t>Traffic Profile</w:t>
            </w:r>
          </w:p>
        </w:tc>
        <w:tc>
          <w:tcPr>
            <w:tcW w:w="1020" w:type="dxa"/>
          </w:tcPr>
          <w:p w14:paraId="7697CBA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86BA9AB" w14:textId="77777777" w:rsidR="009A3198" w:rsidRPr="00367E0D" w:rsidRDefault="009A3198" w:rsidP="00367E0D">
            <w:pPr>
              <w:pStyle w:val="TAL"/>
              <w:rPr>
                <w:rFonts w:cs="Arial"/>
                <w:lang w:eastAsia="zh-CN"/>
              </w:rPr>
            </w:pPr>
          </w:p>
        </w:tc>
        <w:tc>
          <w:tcPr>
            <w:tcW w:w="1871" w:type="dxa"/>
          </w:tcPr>
          <w:p w14:paraId="1558D85F" w14:textId="77777777" w:rsidR="007B25FA" w:rsidRDefault="009A3198" w:rsidP="009E336A">
            <w:pPr>
              <w:pStyle w:val="TAL"/>
              <w:rPr>
                <w:rFonts w:cs="Arial"/>
                <w:lang w:eastAsia="zh-CN"/>
              </w:rPr>
            </w:pPr>
            <w:r w:rsidRPr="00A230A4">
              <w:rPr>
                <w:rFonts w:cs="Arial"/>
                <w:lang w:eastAsia="zh-CN"/>
              </w:rPr>
              <w:t>ENUMERATED</w:t>
            </w:r>
          </w:p>
          <w:p w14:paraId="0C71606C" w14:textId="77777777" w:rsidR="009A3198" w:rsidRPr="00367E0D" w:rsidRDefault="009A3198" w:rsidP="00367E0D">
            <w:pPr>
              <w:pStyle w:val="TAL"/>
              <w:rPr>
                <w:rFonts w:cs="Arial"/>
                <w:lang w:eastAsia="zh-CN"/>
              </w:rPr>
            </w:pPr>
            <w:r w:rsidRPr="00A230A4">
              <w:rPr>
                <w:rFonts w:cs="Arial"/>
                <w:lang w:eastAsia="zh-CN"/>
              </w:rPr>
              <w:t>(single packet, dual packets, multiple packets, …)</w:t>
            </w:r>
          </w:p>
        </w:tc>
        <w:tc>
          <w:tcPr>
            <w:tcW w:w="2891" w:type="dxa"/>
          </w:tcPr>
          <w:p w14:paraId="748CD3A4" w14:textId="77777777" w:rsidR="009A3198" w:rsidRPr="00A230A4" w:rsidRDefault="009A3198" w:rsidP="00367E0D">
            <w:pPr>
              <w:pStyle w:val="TAL"/>
              <w:rPr>
                <w:rFonts w:cs="Arial"/>
                <w:lang w:eastAsia="zh-CN"/>
              </w:rPr>
            </w:pPr>
            <w:r w:rsidRPr="00A230A4">
              <w:rPr>
                <w:rFonts w:cs="Arial"/>
                <w:lang w:eastAsia="zh-CN"/>
              </w:rPr>
              <w:t>“single packet” indicates single packet transmission (UL or DL),</w:t>
            </w:r>
          </w:p>
          <w:p w14:paraId="59A0348F" w14:textId="77777777" w:rsidR="009A3198" w:rsidRPr="00A230A4" w:rsidRDefault="009A3198" w:rsidP="00367E0D">
            <w:pPr>
              <w:pStyle w:val="TAL"/>
              <w:rPr>
                <w:rFonts w:cs="Arial"/>
                <w:lang w:eastAsia="zh-CN"/>
              </w:rPr>
            </w:pPr>
            <w:r w:rsidRPr="00A230A4">
              <w:rPr>
                <w:rFonts w:cs="Arial"/>
                <w:lang w:eastAsia="zh-CN"/>
              </w:rPr>
              <w:t>“dual packets” indicates dual packet transmission (UL with subsequent DL, or DL with subsequent UL),</w:t>
            </w:r>
          </w:p>
          <w:p w14:paraId="720D470F" w14:textId="77777777" w:rsidR="009A3198" w:rsidRPr="00A230A4" w:rsidRDefault="009A3198" w:rsidP="00367E0D">
            <w:pPr>
              <w:pStyle w:val="TAL"/>
              <w:rPr>
                <w:rFonts w:cs="Arial"/>
                <w:lang w:eastAsia="zh-CN"/>
              </w:rPr>
            </w:pPr>
            <w:r w:rsidRPr="00A230A4">
              <w:rPr>
                <w:rFonts w:cs="Arial"/>
                <w:lang w:eastAsia="zh-CN"/>
              </w:rPr>
              <w:t>“multiple packets” indicates multiple packets transmission.</w:t>
            </w:r>
          </w:p>
        </w:tc>
      </w:tr>
      <w:tr w:rsidR="009A3198" w:rsidRPr="00A230A4" w14:paraId="7137B29A" w14:textId="77777777" w:rsidTr="00367E0D">
        <w:tc>
          <w:tcPr>
            <w:tcW w:w="2551" w:type="dxa"/>
          </w:tcPr>
          <w:p w14:paraId="0554A0D5" w14:textId="77777777" w:rsidR="009A3198" w:rsidRPr="00A230A4" w:rsidRDefault="009A3198" w:rsidP="00367E0D">
            <w:pPr>
              <w:pStyle w:val="TAL"/>
              <w:rPr>
                <w:rFonts w:cs="Arial"/>
                <w:lang w:eastAsia="zh-CN"/>
              </w:rPr>
            </w:pPr>
            <w:r w:rsidRPr="00A230A4">
              <w:rPr>
                <w:rFonts w:cs="Arial"/>
                <w:lang w:eastAsia="zh-CN"/>
              </w:rPr>
              <w:t>Battery Indication</w:t>
            </w:r>
          </w:p>
        </w:tc>
        <w:tc>
          <w:tcPr>
            <w:tcW w:w="1020" w:type="dxa"/>
          </w:tcPr>
          <w:p w14:paraId="1AAAB019"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13279B4" w14:textId="77777777" w:rsidR="009A3198" w:rsidRPr="00367E0D" w:rsidRDefault="009A3198" w:rsidP="00367E0D">
            <w:pPr>
              <w:pStyle w:val="TAL"/>
              <w:rPr>
                <w:rFonts w:cs="Arial"/>
                <w:lang w:eastAsia="zh-CN"/>
              </w:rPr>
            </w:pPr>
          </w:p>
        </w:tc>
        <w:tc>
          <w:tcPr>
            <w:tcW w:w="1871" w:type="dxa"/>
          </w:tcPr>
          <w:p w14:paraId="2873B5B0" w14:textId="77777777" w:rsidR="007B25FA" w:rsidRDefault="009A3198" w:rsidP="009E336A">
            <w:pPr>
              <w:pStyle w:val="TAL"/>
              <w:rPr>
                <w:rFonts w:cs="Arial"/>
                <w:lang w:eastAsia="zh-CN"/>
              </w:rPr>
            </w:pPr>
            <w:r w:rsidRPr="00A230A4">
              <w:rPr>
                <w:rFonts w:cs="Arial"/>
                <w:lang w:eastAsia="zh-CN"/>
              </w:rPr>
              <w:t>ENUMERATED</w:t>
            </w:r>
          </w:p>
          <w:p w14:paraId="7A0DE11C" w14:textId="77777777" w:rsidR="009A3198" w:rsidRPr="00367E0D" w:rsidRDefault="009A3198" w:rsidP="00367E0D">
            <w:pPr>
              <w:pStyle w:val="TAL"/>
              <w:rPr>
                <w:rFonts w:cs="Arial"/>
                <w:lang w:eastAsia="zh-CN"/>
              </w:rPr>
            </w:pPr>
            <w:r w:rsidRPr="00A230A4">
              <w:rPr>
                <w:rFonts w:cs="Arial"/>
                <w:lang w:eastAsia="zh-CN"/>
              </w:rPr>
              <w:t>(battery powered, battery powered not rechargeable or replaceable, not battery powered, …)</w:t>
            </w:r>
          </w:p>
        </w:tc>
        <w:tc>
          <w:tcPr>
            <w:tcW w:w="2891" w:type="dxa"/>
          </w:tcPr>
          <w:p w14:paraId="0181F243" w14:textId="77777777" w:rsidR="009A3198" w:rsidRPr="00A230A4" w:rsidRDefault="009A3198" w:rsidP="00367E0D">
            <w:pPr>
              <w:pStyle w:val="TAL"/>
              <w:rPr>
                <w:rFonts w:cs="Arial"/>
                <w:lang w:eastAsia="zh-CN"/>
              </w:rPr>
            </w:pPr>
            <w:r w:rsidRPr="00A230A4">
              <w:rPr>
                <w:rFonts w:cs="Arial"/>
                <w:lang w:eastAsia="zh-CN"/>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00CBBBFB" w14:textId="77777777" w:rsidR="009A3198" w:rsidRPr="00A230A4" w:rsidRDefault="009A3198" w:rsidP="009A3198">
      <w:pPr>
        <w:overflowPunct/>
        <w:autoSpaceDE/>
        <w:autoSpaceDN/>
        <w:adjustRightInd/>
        <w:spacing w:after="160" w:line="259" w:lineRule="auto"/>
        <w:textAlignment w:val="auto"/>
      </w:pPr>
    </w:p>
    <w:p w14:paraId="22F738C5" w14:textId="77777777" w:rsidR="0045513C" w:rsidRDefault="0045513C" w:rsidP="0045513C">
      <w:pPr>
        <w:pStyle w:val="Heading4"/>
      </w:pPr>
      <w:bookmarkStart w:id="9977" w:name="_Toc45798543"/>
      <w:bookmarkStart w:id="9978" w:name="_Toc45897932"/>
      <w:bookmarkStart w:id="9979" w:name="_Toc51746136"/>
      <w:bookmarkStart w:id="9980" w:name="_Toc64446400"/>
      <w:bookmarkStart w:id="9981" w:name="_Toc73982270"/>
      <w:bookmarkStart w:id="9982" w:name="_Toc88652359"/>
      <w:bookmarkStart w:id="9983" w:name="_Toc97891402"/>
      <w:bookmarkStart w:id="9984" w:name="_Toc106109422"/>
      <w:bookmarkStart w:id="9985" w:name="_Toc146270374"/>
      <w:r w:rsidRPr="00FA22D3">
        <w:t>9.3.1.</w:t>
      </w:r>
      <w:r w:rsidR="00235A6E">
        <w:t>145</w:t>
      </w:r>
      <w:r w:rsidRPr="00FA22D3">
        <w:tab/>
      </w:r>
      <w:r>
        <w:t xml:space="preserve">NB-IoT UE </w:t>
      </w:r>
      <w:bookmarkStart w:id="9986" w:name="_Toc45652411"/>
      <w:bookmarkStart w:id="9987" w:name="_Toc45658843"/>
      <w:bookmarkStart w:id="9988" w:name="_Toc45720663"/>
      <w:r>
        <w:t>Priority</w:t>
      </w:r>
      <w:bookmarkEnd w:id="9977"/>
      <w:bookmarkEnd w:id="9978"/>
      <w:bookmarkEnd w:id="9979"/>
      <w:bookmarkEnd w:id="9980"/>
      <w:bookmarkEnd w:id="9981"/>
      <w:bookmarkEnd w:id="9982"/>
      <w:bookmarkEnd w:id="9983"/>
      <w:bookmarkEnd w:id="9984"/>
      <w:bookmarkEnd w:id="9985"/>
      <w:bookmarkEnd w:id="9986"/>
      <w:bookmarkEnd w:id="9987"/>
      <w:bookmarkEnd w:id="9988"/>
    </w:p>
    <w:p w14:paraId="014993F8" w14:textId="77777777" w:rsidR="0045513C" w:rsidRPr="005B4BE5" w:rsidRDefault="0045513C" w:rsidP="0045513C">
      <w:r>
        <w:t>This IE provides the NB-IoT UE Priority and to be u</w:t>
      </w:r>
      <w:r w:rsidRPr="00E85976">
        <w:t>sed by the NG-RAN to prioritise between UEs accessing via NB-IoT.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45513C" w:rsidRPr="00FA22D3" w14:paraId="179AEDD0" w14:textId="77777777" w:rsidTr="00367E0D">
        <w:tc>
          <w:tcPr>
            <w:tcW w:w="2551" w:type="dxa"/>
          </w:tcPr>
          <w:p w14:paraId="7EBE4B1F" w14:textId="77777777" w:rsidR="0045513C" w:rsidRPr="00FA22D3" w:rsidRDefault="0045513C" w:rsidP="005E3D5F">
            <w:pPr>
              <w:pStyle w:val="TAH"/>
            </w:pPr>
            <w:r w:rsidRPr="00FA22D3">
              <w:t>IE/Group Name</w:t>
            </w:r>
          </w:p>
        </w:tc>
        <w:tc>
          <w:tcPr>
            <w:tcW w:w="1020" w:type="dxa"/>
          </w:tcPr>
          <w:p w14:paraId="6554EB65" w14:textId="77777777" w:rsidR="0045513C" w:rsidRPr="00FA22D3" w:rsidRDefault="0045513C" w:rsidP="005E3D5F">
            <w:pPr>
              <w:pStyle w:val="TAH"/>
            </w:pPr>
            <w:r w:rsidRPr="00FA22D3">
              <w:t>Presence</w:t>
            </w:r>
          </w:p>
        </w:tc>
        <w:tc>
          <w:tcPr>
            <w:tcW w:w="1472" w:type="dxa"/>
          </w:tcPr>
          <w:p w14:paraId="05D76A85" w14:textId="77777777" w:rsidR="0045513C" w:rsidRPr="00FA22D3" w:rsidRDefault="0045513C" w:rsidP="005E3D5F">
            <w:pPr>
              <w:pStyle w:val="TAH"/>
            </w:pPr>
            <w:r w:rsidRPr="00FA22D3">
              <w:t>Range</w:t>
            </w:r>
          </w:p>
        </w:tc>
        <w:tc>
          <w:tcPr>
            <w:tcW w:w="1871" w:type="dxa"/>
          </w:tcPr>
          <w:p w14:paraId="341E2837" w14:textId="77777777" w:rsidR="0045513C" w:rsidRPr="00FA22D3" w:rsidRDefault="0045513C" w:rsidP="005E3D5F">
            <w:pPr>
              <w:pStyle w:val="TAH"/>
            </w:pPr>
            <w:r w:rsidRPr="00FA22D3">
              <w:t>IE type and reference</w:t>
            </w:r>
          </w:p>
        </w:tc>
        <w:tc>
          <w:tcPr>
            <w:tcW w:w="2891" w:type="dxa"/>
          </w:tcPr>
          <w:p w14:paraId="03F98CCB" w14:textId="77777777" w:rsidR="0045513C" w:rsidRPr="00FA22D3" w:rsidRDefault="0045513C" w:rsidP="005E3D5F">
            <w:pPr>
              <w:pStyle w:val="TAH"/>
            </w:pPr>
            <w:r w:rsidRPr="00FA22D3">
              <w:t>Semantics description</w:t>
            </w:r>
          </w:p>
        </w:tc>
      </w:tr>
      <w:tr w:rsidR="0045513C" w:rsidRPr="00FA22D3" w14:paraId="472E853D" w14:textId="77777777" w:rsidTr="00367E0D">
        <w:tc>
          <w:tcPr>
            <w:tcW w:w="2551" w:type="dxa"/>
          </w:tcPr>
          <w:p w14:paraId="2DA20288" w14:textId="77777777" w:rsidR="0045513C" w:rsidRPr="00FA22D3" w:rsidRDefault="0045513C" w:rsidP="005E3D5F">
            <w:pPr>
              <w:pStyle w:val="TAL"/>
              <w:rPr>
                <w:lang w:val="en-US" w:eastAsia="zh-CN"/>
              </w:rPr>
            </w:pPr>
            <w:r>
              <w:t>NB-IoT UE Priority</w:t>
            </w:r>
          </w:p>
        </w:tc>
        <w:tc>
          <w:tcPr>
            <w:tcW w:w="1020" w:type="dxa"/>
          </w:tcPr>
          <w:p w14:paraId="3B47D733" w14:textId="77777777" w:rsidR="0045513C" w:rsidRPr="00FA22D3" w:rsidRDefault="0045513C" w:rsidP="005E3D5F">
            <w:pPr>
              <w:pStyle w:val="TAL"/>
            </w:pPr>
            <w:r w:rsidRPr="00FA22D3">
              <w:t>M</w:t>
            </w:r>
          </w:p>
        </w:tc>
        <w:tc>
          <w:tcPr>
            <w:tcW w:w="1472" w:type="dxa"/>
          </w:tcPr>
          <w:p w14:paraId="4E17976B" w14:textId="77777777" w:rsidR="0045513C" w:rsidRPr="00FA22D3" w:rsidRDefault="0045513C" w:rsidP="005E3D5F">
            <w:pPr>
              <w:pStyle w:val="TAL"/>
            </w:pPr>
          </w:p>
        </w:tc>
        <w:tc>
          <w:tcPr>
            <w:tcW w:w="1871" w:type="dxa"/>
          </w:tcPr>
          <w:p w14:paraId="7A18C02E" w14:textId="77777777" w:rsidR="0045513C" w:rsidRPr="00FA22D3" w:rsidRDefault="0045513C" w:rsidP="005E3D5F">
            <w:pPr>
              <w:pStyle w:val="TAL"/>
              <w:rPr>
                <w:lang w:val="en-US"/>
              </w:rPr>
            </w:pPr>
            <w:r w:rsidRPr="00776B47">
              <w:t>INTEGER (</w:t>
            </w:r>
            <w:r>
              <w:t>0</w:t>
            </w:r>
            <w:r w:rsidRPr="00776B47">
              <w:t>..</w:t>
            </w:r>
            <w:r>
              <w:t>255</w:t>
            </w:r>
            <w:r w:rsidRPr="00776B47">
              <w:t>, …)</w:t>
            </w:r>
            <w:r>
              <w:t xml:space="preserve"> </w:t>
            </w:r>
          </w:p>
        </w:tc>
        <w:tc>
          <w:tcPr>
            <w:tcW w:w="2891" w:type="dxa"/>
          </w:tcPr>
          <w:p w14:paraId="22919C86" w14:textId="77777777" w:rsidR="0045513C" w:rsidRPr="00FA22D3" w:rsidRDefault="0045513C" w:rsidP="005E3D5F">
            <w:pPr>
              <w:pStyle w:val="TAL"/>
              <w:rPr>
                <w:lang w:val="en-US"/>
              </w:rPr>
            </w:pPr>
            <w:r w:rsidRPr="00567372">
              <w:rPr>
                <w:rFonts w:cs="Arial"/>
                <w:lang w:eastAsia="ja-JP"/>
              </w:rPr>
              <w:t>Lower value indicates higher priority.</w:t>
            </w:r>
          </w:p>
        </w:tc>
      </w:tr>
    </w:tbl>
    <w:p w14:paraId="5EBA56B7" w14:textId="77777777" w:rsidR="0045513C" w:rsidRPr="00A230A4" w:rsidRDefault="0045513C" w:rsidP="0045513C"/>
    <w:p w14:paraId="2D9D975A" w14:textId="77777777" w:rsidR="00B549FB" w:rsidRPr="009973B8" w:rsidRDefault="00B549FB" w:rsidP="00B549FB">
      <w:pPr>
        <w:pStyle w:val="Heading4"/>
      </w:pPr>
      <w:bookmarkStart w:id="9989" w:name="_Toc45652414"/>
      <w:bookmarkStart w:id="9990" w:name="_Toc45658846"/>
      <w:bookmarkStart w:id="9991" w:name="_Toc45720666"/>
      <w:bookmarkStart w:id="9992" w:name="_Toc45798544"/>
      <w:bookmarkStart w:id="9993" w:name="_Toc45897933"/>
      <w:bookmarkStart w:id="9994" w:name="_Toc51746137"/>
      <w:bookmarkStart w:id="9995" w:name="_Toc64446401"/>
      <w:bookmarkStart w:id="9996" w:name="_Toc73982271"/>
      <w:bookmarkStart w:id="9997" w:name="_Toc88652360"/>
      <w:bookmarkStart w:id="9998" w:name="_Toc97891403"/>
      <w:bookmarkStart w:id="9999" w:name="_Toc106109423"/>
      <w:bookmarkStart w:id="10000" w:name="_Toc146270375"/>
      <w:r>
        <w:t>9.3</w:t>
      </w:r>
      <w:r w:rsidRPr="009973B8">
        <w:t>.1.</w:t>
      </w:r>
      <w:r>
        <w:t>14</w:t>
      </w:r>
      <w:r w:rsidR="000E2E8A">
        <w:t>6</w:t>
      </w:r>
      <w:r w:rsidRPr="009973B8">
        <w:tab/>
      </w:r>
      <w:r>
        <w:t xml:space="preserve">NR </w:t>
      </w:r>
      <w:r w:rsidRPr="009973B8">
        <w:t>V2X Services Authorized</w:t>
      </w:r>
      <w:bookmarkEnd w:id="9989"/>
      <w:bookmarkEnd w:id="9990"/>
      <w:bookmarkEnd w:id="9991"/>
      <w:bookmarkEnd w:id="9992"/>
      <w:bookmarkEnd w:id="9993"/>
      <w:bookmarkEnd w:id="9994"/>
      <w:bookmarkEnd w:id="9995"/>
      <w:bookmarkEnd w:id="9996"/>
      <w:bookmarkEnd w:id="9997"/>
      <w:bookmarkEnd w:id="9998"/>
      <w:bookmarkEnd w:id="9999"/>
      <w:bookmarkEnd w:id="10000"/>
    </w:p>
    <w:p w14:paraId="11C42E9E"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6685527D" w14:textId="77777777" w:rsidTr="00367E0D">
        <w:tc>
          <w:tcPr>
            <w:tcW w:w="2551" w:type="dxa"/>
          </w:tcPr>
          <w:p w14:paraId="2E3D0B7D" w14:textId="77777777" w:rsidR="00613BB2" w:rsidRPr="00D56B75" w:rsidRDefault="00613BB2" w:rsidP="00862F0E">
            <w:pPr>
              <w:pStyle w:val="TAH"/>
            </w:pPr>
            <w:r w:rsidRPr="00D56B75">
              <w:t>IE/Group Name</w:t>
            </w:r>
          </w:p>
        </w:tc>
        <w:tc>
          <w:tcPr>
            <w:tcW w:w="1020" w:type="dxa"/>
          </w:tcPr>
          <w:p w14:paraId="76EE74B4" w14:textId="77777777" w:rsidR="00613BB2" w:rsidRPr="00D56B75" w:rsidRDefault="00613BB2" w:rsidP="00862F0E">
            <w:pPr>
              <w:pStyle w:val="TAH"/>
            </w:pPr>
            <w:r w:rsidRPr="00D56B75">
              <w:t>Presence</w:t>
            </w:r>
          </w:p>
        </w:tc>
        <w:tc>
          <w:tcPr>
            <w:tcW w:w="1474" w:type="dxa"/>
          </w:tcPr>
          <w:p w14:paraId="3500035E" w14:textId="77777777" w:rsidR="00613BB2" w:rsidRPr="00D56B75" w:rsidRDefault="00613BB2" w:rsidP="00862F0E">
            <w:pPr>
              <w:pStyle w:val="TAH"/>
            </w:pPr>
            <w:r w:rsidRPr="00D56B75">
              <w:t>Range</w:t>
            </w:r>
          </w:p>
        </w:tc>
        <w:tc>
          <w:tcPr>
            <w:tcW w:w="1871" w:type="dxa"/>
          </w:tcPr>
          <w:p w14:paraId="5C8E0F3A" w14:textId="77777777" w:rsidR="00613BB2" w:rsidRPr="00D56B75" w:rsidRDefault="00613BB2" w:rsidP="00862F0E">
            <w:pPr>
              <w:pStyle w:val="TAH"/>
            </w:pPr>
            <w:r w:rsidRPr="00D56B75">
              <w:t>IE type and reference</w:t>
            </w:r>
          </w:p>
        </w:tc>
        <w:tc>
          <w:tcPr>
            <w:tcW w:w="2891" w:type="dxa"/>
          </w:tcPr>
          <w:p w14:paraId="50EB1B5B" w14:textId="77777777" w:rsidR="00613BB2" w:rsidRPr="00D56B75" w:rsidRDefault="00613BB2" w:rsidP="00862F0E">
            <w:pPr>
              <w:pStyle w:val="TAH"/>
            </w:pPr>
            <w:r w:rsidRPr="00D56B75">
              <w:t>Semantics description</w:t>
            </w:r>
          </w:p>
        </w:tc>
      </w:tr>
      <w:tr w:rsidR="00613BB2" w:rsidRPr="00D56B75" w14:paraId="02253F2C" w14:textId="77777777" w:rsidTr="00367E0D">
        <w:tc>
          <w:tcPr>
            <w:tcW w:w="2551" w:type="dxa"/>
          </w:tcPr>
          <w:p w14:paraId="23BA7CD9" w14:textId="77777777" w:rsidR="00613BB2" w:rsidRPr="00D56B75" w:rsidRDefault="00613BB2" w:rsidP="00862F0E">
            <w:pPr>
              <w:pStyle w:val="TAL"/>
            </w:pPr>
            <w:r w:rsidRPr="00D56B75">
              <w:rPr>
                <w:lang w:eastAsia="ja-JP"/>
              </w:rPr>
              <w:t>Vehicle UE</w:t>
            </w:r>
          </w:p>
        </w:tc>
        <w:tc>
          <w:tcPr>
            <w:tcW w:w="1020" w:type="dxa"/>
          </w:tcPr>
          <w:p w14:paraId="445458D7" w14:textId="77777777" w:rsidR="00613BB2" w:rsidRPr="00D56B75" w:rsidRDefault="00613BB2" w:rsidP="00862F0E">
            <w:pPr>
              <w:pStyle w:val="TAL"/>
            </w:pPr>
            <w:r w:rsidRPr="00D56B75">
              <w:t>O</w:t>
            </w:r>
          </w:p>
        </w:tc>
        <w:tc>
          <w:tcPr>
            <w:tcW w:w="1474" w:type="dxa"/>
          </w:tcPr>
          <w:p w14:paraId="72E0F8EF" w14:textId="77777777" w:rsidR="00613BB2" w:rsidRPr="00D56B75" w:rsidRDefault="00613BB2" w:rsidP="00862F0E">
            <w:pPr>
              <w:pStyle w:val="TAL"/>
            </w:pPr>
          </w:p>
        </w:tc>
        <w:tc>
          <w:tcPr>
            <w:tcW w:w="1871" w:type="dxa"/>
          </w:tcPr>
          <w:p w14:paraId="3BBAD7F2" w14:textId="77777777" w:rsidR="00613BB2" w:rsidRPr="00D56B75" w:rsidRDefault="00613BB2" w:rsidP="00862F0E">
            <w:pPr>
              <w:pStyle w:val="TAL"/>
            </w:pPr>
            <w:r w:rsidRPr="00D56B75">
              <w:rPr>
                <w:snapToGrid w:val="0"/>
              </w:rPr>
              <w:t>ENUMERATED (authorized, not authorized, ...)</w:t>
            </w:r>
          </w:p>
        </w:tc>
        <w:tc>
          <w:tcPr>
            <w:tcW w:w="2891" w:type="dxa"/>
          </w:tcPr>
          <w:p w14:paraId="09FB20C8"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1EA35244" w14:textId="77777777" w:rsidTr="00367E0D">
        <w:tc>
          <w:tcPr>
            <w:tcW w:w="2551" w:type="dxa"/>
          </w:tcPr>
          <w:p w14:paraId="69F53C65" w14:textId="77777777" w:rsidR="00613BB2" w:rsidRPr="00D56B75" w:rsidRDefault="00613BB2" w:rsidP="00862F0E">
            <w:pPr>
              <w:pStyle w:val="TAL"/>
              <w:rPr>
                <w:lang w:eastAsia="ja-JP"/>
              </w:rPr>
            </w:pPr>
            <w:r w:rsidRPr="002C3433">
              <w:t>Pedestrian UE</w:t>
            </w:r>
          </w:p>
        </w:tc>
        <w:tc>
          <w:tcPr>
            <w:tcW w:w="1020" w:type="dxa"/>
          </w:tcPr>
          <w:p w14:paraId="001ADE7E" w14:textId="77777777" w:rsidR="00613BB2" w:rsidRPr="00D56B75" w:rsidRDefault="00613BB2" w:rsidP="00862F0E">
            <w:pPr>
              <w:pStyle w:val="TAL"/>
            </w:pPr>
            <w:r w:rsidRPr="002C3433">
              <w:t>O</w:t>
            </w:r>
          </w:p>
        </w:tc>
        <w:tc>
          <w:tcPr>
            <w:tcW w:w="1474" w:type="dxa"/>
          </w:tcPr>
          <w:p w14:paraId="21D62C31" w14:textId="77777777" w:rsidR="00613BB2" w:rsidRPr="00D56B75" w:rsidRDefault="00613BB2" w:rsidP="00862F0E">
            <w:pPr>
              <w:pStyle w:val="TAL"/>
            </w:pPr>
          </w:p>
        </w:tc>
        <w:tc>
          <w:tcPr>
            <w:tcW w:w="1871" w:type="dxa"/>
          </w:tcPr>
          <w:p w14:paraId="306A11EB"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703E3C7C"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7A97BFDC" w14:textId="77777777" w:rsidR="00B549FB" w:rsidRDefault="00B549FB" w:rsidP="00B549FB"/>
    <w:p w14:paraId="2AA84DDD" w14:textId="77777777" w:rsidR="00B549FB" w:rsidRPr="009973B8" w:rsidRDefault="00B549FB" w:rsidP="00B549FB">
      <w:pPr>
        <w:pStyle w:val="Heading4"/>
      </w:pPr>
      <w:bookmarkStart w:id="10001" w:name="_Toc45652415"/>
      <w:bookmarkStart w:id="10002" w:name="_Toc45658847"/>
      <w:bookmarkStart w:id="10003" w:name="_Toc45720667"/>
      <w:bookmarkStart w:id="10004" w:name="_Toc45798545"/>
      <w:bookmarkStart w:id="10005" w:name="_Toc45897934"/>
      <w:bookmarkStart w:id="10006" w:name="_Toc51746138"/>
      <w:bookmarkStart w:id="10007" w:name="_Toc64446402"/>
      <w:bookmarkStart w:id="10008" w:name="_Toc73982272"/>
      <w:bookmarkStart w:id="10009" w:name="_Toc88652361"/>
      <w:bookmarkStart w:id="10010" w:name="_Toc97891404"/>
      <w:bookmarkStart w:id="10011" w:name="_Toc106109424"/>
      <w:bookmarkStart w:id="10012" w:name="_Toc146270376"/>
      <w:r>
        <w:t>9.3</w:t>
      </w:r>
      <w:r w:rsidRPr="009973B8">
        <w:t>.1.</w:t>
      </w:r>
      <w:r>
        <w:t>14</w:t>
      </w:r>
      <w:r w:rsidR="000E2E8A">
        <w:t>7</w:t>
      </w:r>
      <w:r w:rsidRPr="009973B8">
        <w:tab/>
      </w:r>
      <w:r>
        <w:t xml:space="preserve">LTE </w:t>
      </w:r>
      <w:r w:rsidRPr="009973B8">
        <w:t>V2X Services Authorized</w:t>
      </w:r>
      <w:bookmarkEnd w:id="10001"/>
      <w:bookmarkEnd w:id="10002"/>
      <w:bookmarkEnd w:id="10003"/>
      <w:bookmarkEnd w:id="10004"/>
      <w:bookmarkEnd w:id="10005"/>
      <w:bookmarkEnd w:id="10006"/>
      <w:bookmarkEnd w:id="10007"/>
      <w:bookmarkEnd w:id="10008"/>
      <w:bookmarkEnd w:id="10009"/>
      <w:bookmarkEnd w:id="10010"/>
      <w:bookmarkEnd w:id="10011"/>
      <w:bookmarkEnd w:id="10012"/>
    </w:p>
    <w:p w14:paraId="15BFE357"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117DC828" w14:textId="77777777" w:rsidTr="00367E0D">
        <w:tc>
          <w:tcPr>
            <w:tcW w:w="2551" w:type="dxa"/>
          </w:tcPr>
          <w:p w14:paraId="7D814217" w14:textId="77777777" w:rsidR="00613BB2" w:rsidRPr="00D56B75" w:rsidRDefault="00613BB2" w:rsidP="00862F0E">
            <w:pPr>
              <w:pStyle w:val="TAH"/>
            </w:pPr>
            <w:r w:rsidRPr="00D56B75">
              <w:t>IE/Group Name</w:t>
            </w:r>
          </w:p>
        </w:tc>
        <w:tc>
          <w:tcPr>
            <w:tcW w:w="1020" w:type="dxa"/>
          </w:tcPr>
          <w:p w14:paraId="62D1631D" w14:textId="77777777" w:rsidR="00613BB2" w:rsidRPr="00D56B75" w:rsidRDefault="00613BB2" w:rsidP="00862F0E">
            <w:pPr>
              <w:pStyle w:val="TAH"/>
            </w:pPr>
            <w:r w:rsidRPr="00D56B75">
              <w:t>Presence</w:t>
            </w:r>
          </w:p>
        </w:tc>
        <w:tc>
          <w:tcPr>
            <w:tcW w:w="1474" w:type="dxa"/>
          </w:tcPr>
          <w:p w14:paraId="15D44BFE" w14:textId="77777777" w:rsidR="00613BB2" w:rsidRPr="00D56B75" w:rsidRDefault="00613BB2" w:rsidP="00862F0E">
            <w:pPr>
              <w:pStyle w:val="TAH"/>
            </w:pPr>
            <w:r w:rsidRPr="00D56B75">
              <w:t>Range</w:t>
            </w:r>
          </w:p>
        </w:tc>
        <w:tc>
          <w:tcPr>
            <w:tcW w:w="1871" w:type="dxa"/>
          </w:tcPr>
          <w:p w14:paraId="0C741DCD" w14:textId="77777777" w:rsidR="00613BB2" w:rsidRPr="00D56B75" w:rsidRDefault="00613BB2" w:rsidP="00862F0E">
            <w:pPr>
              <w:pStyle w:val="TAH"/>
            </w:pPr>
            <w:r w:rsidRPr="00D56B75">
              <w:t>IE type and reference</w:t>
            </w:r>
          </w:p>
        </w:tc>
        <w:tc>
          <w:tcPr>
            <w:tcW w:w="2891" w:type="dxa"/>
          </w:tcPr>
          <w:p w14:paraId="5DA802BC" w14:textId="77777777" w:rsidR="00613BB2" w:rsidRPr="00D56B75" w:rsidRDefault="00613BB2" w:rsidP="00862F0E">
            <w:pPr>
              <w:pStyle w:val="TAH"/>
            </w:pPr>
            <w:r w:rsidRPr="00D56B75">
              <w:t>Semantics description</w:t>
            </w:r>
          </w:p>
        </w:tc>
      </w:tr>
      <w:tr w:rsidR="00613BB2" w:rsidRPr="00D56B75" w14:paraId="35128C31" w14:textId="77777777" w:rsidTr="00367E0D">
        <w:tc>
          <w:tcPr>
            <w:tcW w:w="2551" w:type="dxa"/>
          </w:tcPr>
          <w:p w14:paraId="2174628D" w14:textId="77777777" w:rsidR="00613BB2" w:rsidRPr="00D56B75" w:rsidRDefault="00613BB2" w:rsidP="00862F0E">
            <w:pPr>
              <w:pStyle w:val="TAL"/>
            </w:pPr>
            <w:r w:rsidRPr="00D56B75">
              <w:rPr>
                <w:lang w:eastAsia="ja-JP"/>
              </w:rPr>
              <w:t>Vehicle UE</w:t>
            </w:r>
          </w:p>
        </w:tc>
        <w:tc>
          <w:tcPr>
            <w:tcW w:w="1020" w:type="dxa"/>
          </w:tcPr>
          <w:p w14:paraId="08F581A9" w14:textId="77777777" w:rsidR="00613BB2" w:rsidRPr="00D56B75" w:rsidRDefault="00613BB2" w:rsidP="00862F0E">
            <w:pPr>
              <w:pStyle w:val="TAL"/>
            </w:pPr>
            <w:r w:rsidRPr="00D56B75">
              <w:t>O</w:t>
            </w:r>
          </w:p>
        </w:tc>
        <w:tc>
          <w:tcPr>
            <w:tcW w:w="1474" w:type="dxa"/>
          </w:tcPr>
          <w:p w14:paraId="4D7BD9FB" w14:textId="77777777" w:rsidR="00613BB2" w:rsidRPr="00D56B75" w:rsidRDefault="00613BB2" w:rsidP="00862F0E">
            <w:pPr>
              <w:pStyle w:val="TAL"/>
            </w:pPr>
          </w:p>
        </w:tc>
        <w:tc>
          <w:tcPr>
            <w:tcW w:w="1871" w:type="dxa"/>
          </w:tcPr>
          <w:p w14:paraId="236644C2" w14:textId="77777777" w:rsidR="00613BB2" w:rsidRPr="00D56B75" w:rsidRDefault="00613BB2" w:rsidP="00862F0E">
            <w:pPr>
              <w:pStyle w:val="TAL"/>
            </w:pPr>
            <w:r w:rsidRPr="00D56B75">
              <w:rPr>
                <w:snapToGrid w:val="0"/>
              </w:rPr>
              <w:t>ENUMERATED (authorized, not authorized, ...)</w:t>
            </w:r>
          </w:p>
        </w:tc>
        <w:tc>
          <w:tcPr>
            <w:tcW w:w="2891" w:type="dxa"/>
          </w:tcPr>
          <w:p w14:paraId="25688066"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6E6891CE" w14:textId="77777777" w:rsidTr="00367E0D">
        <w:tc>
          <w:tcPr>
            <w:tcW w:w="2551" w:type="dxa"/>
          </w:tcPr>
          <w:p w14:paraId="2399040D" w14:textId="77777777" w:rsidR="00613BB2" w:rsidRPr="00D56B75" w:rsidRDefault="00613BB2" w:rsidP="00862F0E">
            <w:pPr>
              <w:pStyle w:val="TAL"/>
              <w:rPr>
                <w:lang w:eastAsia="ja-JP"/>
              </w:rPr>
            </w:pPr>
            <w:r w:rsidRPr="002C3433">
              <w:t>Pedestrian UE</w:t>
            </w:r>
          </w:p>
        </w:tc>
        <w:tc>
          <w:tcPr>
            <w:tcW w:w="1020" w:type="dxa"/>
          </w:tcPr>
          <w:p w14:paraId="403D2ECE" w14:textId="77777777" w:rsidR="00613BB2" w:rsidRPr="00D56B75" w:rsidRDefault="00613BB2" w:rsidP="00862F0E">
            <w:pPr>
              <w:pStyle w:val="TAL"/>
            </w:pPr>
            <w:r w:rsidRPr="002C3433">
              <w:t>O</w:t>
            </w:r>
          </w:p>
        </w:tc>
        <w:tc>
          <w:tcPr>
            <w:tcW w:w="1474" w:type="dxa"/>
          </w:tcPr>
          <w:p w14:paraId="063964A3" w14:textId="77777777" w:rsidR="00613BB2" w:rsidRPr="00D56B75" w:rsidRDefault="00613BB2" w:rsidP="00862F0E">
            <w:pPr>
              <w:pStyle w:val="TAL"/>
            </w:pPr>
          </w:p>
        </w:tc>
        <w:tc>
          <w:tcPr>
            <w:tcW w:w="1871" w:type="dxa"/>
          </w:tcPr>
          <w:p w14:paraId="62D685D9"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5AD9BE5B"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3CAE897E" w14:textId="77777777" w:rsidR="003026B9" w:rsidRDefault="003026B9" w:rsidP="003026B9"/>
    <w:p w14:paraId="0EDD71C8" w14:textId="77777777" w:rsidR="00B549FB" w:rsidRPr="009973B8" w:rsidRDefault="00B549FB" w:rsidP="00B549FB">
      <w:pPr>
        <w:pStyle w:val="Heading4"/>
      </w:pPr>
      <w:bookmarkStart w:id="10013" w:name="_Toc45652416"/>
      <w:bookmarkStart w:id="10014" w:name="_Toc45658848"/>
      <w:bookmarkStart w:id="10015" w:name="_Toc45720668"/>
      <w:bookmarkStart w:id="10016" w:name="_Toc45798546"/>
      <w:bookmarkStart w:id="10017" w:name="_Toc45897935"/>
      <w:bookmarkStart w:id="10018" w:name="_Toc51746139"/>
      <w:bookmarkStart w:id="10019" w:name="_Toc64446403"/>
      <w:bookmarkStart w:id="10020" w:name="_Toc73982273"/>
      <w:bookmarkStart w:id="10021" w:name="_Toc88652362"/>
      <w:bookmarkStart w:id="10022" w:name="_Toc97891405"/>
      <w:bookmarkStart w:id="10023" w:name="_Toc106109425"/>
      <w:bookmarkStart w:id="10024" w:name="_Toc146270377"/>
      <w:r>
        <w:t>9.3</w:t>
      </w:r>
      <w:r w:rsidRPr="009973B8">
        <w:t>.1.</w:t>
      </w:r>
      <w:r>
        <w:t>1</w:t>
      </w:r>
      <w:r w:rsidR="000E2E8A">
        <w:t>48</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13"/>
      <w:bookmarkEnd w:id="10014"/>
      <w:bookmarkEnd w:id="10015"/>
      <w:bookmarkEnd w:id="10016"/>
      <w:bookmarkEnd w:id="10017"/>
      <w:bookmarkEnd w:id="10018"/>
      <w:bookmarkEnd w:id="10019"/>
      <w:bookmarkEnd w:id="10020"/>
      <w:bookmarkEnd w:id="10021"/>
      <w:bookmarkEnd w:id="10022"/>
      <w:bookmarkEnd w:id="10023"/>
      <w:bookmarkEnd w:id="10024"/>
    </w:p>
    <w:p w14:paraId="6062B250" w14:textId="77777777" w:rsidR="00B549FB" w:rsidRPr="00A80B95" w:rsidRDefault="00B549FB" w:rsidP="00B549FB">
      <w:pPr>
        <w:rPr>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NR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4072D867" w14:textId="77777777" w:rsidTr="00367E0D">
        <w:tc>
          <w:tcPr>
            <w:tcW w:w="2551" w:type="dxa"/>
          </w:tcPr>
          <w:p w14:paraId="455F8ACB" w14:textId="77777777" w:rsidR="00B549FB" w:rsidRPr="003E7941" w:rsidRDefault="00B549FB" w:rsidP="00862F0E">
            <w:pPr>
              <w:pStyle w:val="TAH"/>
            </w:pPr>
            <w:r w:rsidRPr="003E7941">
              <w:t>IE/Group Name</w:t>
            </w:r>
          </w:p>
        </w:tc>
        <w:tc>
          <w:tcPr>
            <w:tcW w:w="1020" w:type="dxa"/>
          </w:tcPr>
          <w:p w14:paraId="7D5C5E84" w14:textId="77777777" w:rsidR="00B549FB" w:rsidRPr="003E7941" w:rsidRDefault="00B549FB" w:rsidP="00862F0E">
            <w:pPr>
              <w:pStyle w:val="TAH"/>
            </w:pPr>
            <w:r w:rsidRPr="003E7941">
              <w:t>Presence</w:t>
            </w:r>
          </w:p>
        </w:tc>
        <w:tc>
          <w:tcPr>
            <w:tcW w:w="1474" w:type="dxa"/>
          </w:tcPr>
          <w:p w14:paraId="5BA2E6D0" w14:textId="77777777" w:rsidR="00B549FB" w:rsidRPr="003E7941" w:rsidRDefault="00B549FB" w:rsidP="00862F0E">
            <w:pPr>
              <w:pStyle w:val="TAH"/>
            </w:pPr>
            <w:r w:rsidRPr="003E7941">
              <w:t>Range</w:t>
            </w:r>
          </w:p>
        </w:tc>
        <w:tc>
          <w:tcPr>
            <w:tcW w:w="1871" w:type="dxa"/>
          </w:tcPr>
          <w:p w14:paraId="137D92F4" w14:textId="77777777" w:rsidR="00B549FB" w:rsidRPr="003E7941" w:rsidRDefault="00B549FB" w:rsidP="00862F0E">
            <w:pPr>
              <w:pStyle w:val="TAH"/>
            </w:pPr>
            <w:r w:rsidRPr="003E7941">
              <w:t>IE type and reference</w:t>
            </w:r>
          </w:p>
        </w:tc>
        <w:tc>
          <w:tcPr>
            <w:tcW w:w="2891" w:type="dxa"/>
          </w:tcPr>
          <w:p w14:paraId="537B68DD" w14:textId="77777777" w:rsidR="00B549FB" w:rsidRPr="003E7941" w:rsidRDefault="00B549FB" w:rsidP="00862F0E">
            <w:pPr>
              <w:pStyle w:val="TAH"/>
            </w:pPr>
            <w:r w:rsidRPr="003E7941">
              <w:t>Semantics description</w:t>
            </w:r>
          </w:p>
        </w:tc>
      </w:tr>
      <w:tr w:rsidR="00B549FB" w:rsidRPr="003E7941" w14:paraId="3C7AAB1E" w14:textId="77777777" w:rsidTr="00367E0D">
        <w:tc>
          <w:tcPr>
            <w:tcW w:w="2551" w:type="dxa"/>
          </w:tcPr>
          <w:p w14:paraId="10E4B366" w14:textId="77777777" w:rsidR="00B549FB" w:rsidRPr="008C3FB8" w:rsidRDefault="00B549FB" w:rsidP="00862F0E">
            <w:pPr>
              <w:pStyle w:val="TAL"/>
              <w:rPr>
                <w:lang w:eastAsia="zh-CN"/>
              </w:rPr>
            </w:pPr>
            <w:r w:rsidRPr="00367E0D">
              <w:rPr>
                <w:lang w:eastAsia="zh-CN"/>
              </w:rPr>
              <w:t>NR</w:t>
            </w:r>
            <w:r w:rsidRPr="0058735D">
              <w:rPr>
                <w:lang w:eastAsia="zh-CN"/>
              </w:rPr>
              <w:t xml:space="preserve"> </w:t>
            </w:r>
            <w:r w:rsidRPr="000E7545">
              <w:rPr>
                <w:lang w:eastAsia="zh-CN"/>
              </w:rPr>
              <w:t>U</w:t>
            </w:r>
            <w:r w:rsidRPr="00581502">
              <w:rPr>
                <w:lang w:eastAsia="zh-CN"/>
              </w:rPr>
              <w:t>E Sidel</w:t>
            </w:r>
            <w:r w:rsidRPr="00101B0B">
              <w:rPr>
                <w:lang w:eastAsia="zh-CN"/>
              </w:rPr>
              <w:t>ink Aggregate Max</w:t>
            </w:r>
            <w:r w:rsidRPr="00B71062">
              <w:rPr>
                <w:lang w:eastAsia="zh-CN"/>
              </w:rPr>
              <w:t>imum Bit Rate</w:t>
            </w:r>
          </w:p>
        </w:tc>
        <w:tc>
          <w:tcPr>
            <w:tcW w:w="1020" w:type="dxa"/>
          </w:tcPr>
          <w:p w14:paraId="30C30A93" w14:textId="77777777" w:rsidR="00B549FB" w:rsidRDefault="00B549FB" w:rsidP="00862F0E">
            <w:pPr>
              <w:pStyle w:val="TAL"/>
              <w:rPr>
                <w:lang w:eastAsia="zh-CN"/>
              </w:rPr>
            </w:pPr>
            <w:r>
              <w:rPr>
                <w:rFonts w:hint="eastAsia"/>
                <w:lang w:eastAsia="zh-CN"/>
              </w:rPr>
              <w:t>M</w:t>
            </w:r>
          </w:p>
        </w:tc>
        <w:tc>
          <w:tcPr>
            <w:tcW w:w="1474" w:type="dxa"/>
          </w:tcPr>
          <w:p w14:paraId="45797DEC" w14:textId="77777777" w:rsidR="00B549FB" w:rsidRPr="003E7941" w:rsidRDefault="00B549FB" w:rsidP="00862F0E">
            <w:pPr>
              <w:pStyle w:val="TAL"/>
            </w:pPr>
          </w:p>
        </w:tc>
        <w:tc>
          <w:tcPr>
            <w:tcW w:w="1871" w:type="dxa"/>
          </w:tcPr>
          <w:p w14:paraId="60E09C60" w14:textId="77777777" w:rsidR="007B25FA" w:rsidRDefault="00B549FB" w:rsidP="00862F0E">
            <w:pPr>
              <w:pStyle w:val="TAL"/>
              <w:rPr>
                <w:rFonts w:cs="Arial"/>
                <w:szCs w:val="18"/>
              </w:rPr>
            </w:pPr>
            <w:r w:rsidRPr="003E7941">
              <w:rPr>
                <w:rFonts w:cs="Arial"/>
                <w:szCs w:val="18"/>
              </w:rPr>
              <w:t xml:space="preserve">Bit Rate </w:t>
            </w:r>
          </w:p>
          <w:p w14:paraId="23DC0052"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4A04FD6A"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9036F0C" w14:textId="77777777" w:rsidR="003026B9" w:rsidRDefault="003026B9" w:rsidP="003026B9"/>
    <w:p w14:paraId="23C7EE56" w14:textId="77777777" w:rsidR="00B549FB" w:rsidRPr="009973B8" w:rsidRDefault="00B549FB" w:rsidP="00B549FB">
      <w:pPr>
        <w:pStyle w:val="Heading4"/>
      </w:pPr>
      <w:bookmarkStart w:id="10025" w:name="_Toc45652417"/>
      <w:bookmarkStart w:id="10026" w:name="_Toc45658849"/>
      <w:bookmarkStart w:id="10027" w:name="_Toc45720669"/>
      <w:bookmarkStart w:id="10028" w:name="_Toc45798547"/>
      <w:bookmarkStart w:id="10029" w:name="_Toc45897936"/>
      <w:bookmarkStart w:id="10030" w:name="_Toc51746140"/>
      <w:bookmarkStart w:id="10031" w:name="_Toc64446404"/>
      <w:bookmarkStart w:id="10032" w:name="_Toc73982274"/>
      <w:bookmarkStart w:id="10033" w:name="_Toc88652363"/>
      <w:bookmarkStart w:id="10034" w:name="_Toc97891406"/>
      <w:bookmarkStart w:id="10035" w:name="_Toc106109426"/>
      <w:bookmarkStart w:id="10036" w:name="_Toc146270378"/>
      <w:r>
        <w:t>9.3</w:t>
      </w:r>
      <w:r w:rsidRPr="009973B8">
        <w:t>.1.</w:t>
      </w:r>
      <w:r>
        <w:t>1</w:t>
      </w:r>
      <w:r w:rsidR="000E2E8A">
        <w:t>49</w:t>
      </w:r>
      <w:r w:rsidRPr="009973B8">
        <w:tab/>
      </w:r>
      <w:r>
        <w:t xml:space="preserve">LTE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25"/>
      <w:bookmarkEnd w:id="10026"/>
      <w:bookmarkEnd w:id="10027"/>
      <w:bookmarkEnd w:id="10028"/>
      <w:bookmarkEnd w:id="10029"/>
      <w:bookmarkEnd w:id="10030"/>
      <w:bookmarkEnd w:id="10031"/>
      <w:bookmarkEnd w:id="10032"/>
      <w:bookmarkEnd w:id="10033"/>
      <w:bookmarkEnd w:id="10034"/>
      <w:bookmarkEnd w:id="10035"/>
      <w:bookmarkEnd w:id="10036"/>
    </w:p>
    <w:p w14:paraId="480F1DF4" w14:textId="77777777" w:rsidR="00B549FB" w:rsidRPr="00D95644" w:rsidRDefault="00B549FB" w:rsidP="00B549FB">
      <w:pPr>
        <w:rPr>
          <w:rFonts w:eastAsia="SimSun"/>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LTE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3FDD69BD" w14:textId="77777777" w:rsidTr="00367E0D">
        <w:tc>
          <w:tcPr>
            <w:tcW w:w="2551" w:type="dxa"/>
          </w:tcPr>
          <w:p w14:paraId="06FCE2C6" w14:textId="77777777" w:rsidR="00B549FB" w:rsidRPr="003E7941" w:rsidRDefault="00B549FB" w:rsidP="00862F0E">
            <w:pPr>
              <w:pStyle w:val="TAH"/>
            </w:pPr>
            <w:r w:rsidRPr="003E7941">
              <w:t>IE/Group Name</w:t>
            </w:r>
          </w:p>
        </w:tc>
        <w:tc>
          <w:tcPr>
            <w:tcW w:w="1020" w:type="dxa"/>
          </w:tcPr>
          <w:p w14:paraId="2E948432" w14:textId="77777777" w:rsidR="00B549FB" w:rsidRPr="003E7941" w:rsidRDefault="00B549FB" w:rsidP="00862F0E">
            <w:pPr>
              <w:pStyle w:val="TAH"/>
            </w:pPr>
            <w:r w:rsidRPr="003E7941">
              <w:t>Presence</w:t>
            </w:r>
          </w:p>
        </w:tc>
        <w:tc>
          <w:tcPr>
            <w:tcW w:w="1474" w:type="dxa"/>
          </w:tcPr>
          <w:p w14:paraId="12A049D5" w14:textId="77777777" w:rsidR="00B549FB" w:rsidRPr="003E7941" w:rsidRDefault="00B549FB" w:rsidP="00862F0E">
            <w:pPr>
              <w:pStyle w:val="TAH"/>
            </w:pPr>
            <w:r w:rsidRPr="003E7941">
              <w:t>Range</w:t>
            </w:r>
          </w:p>
        </w:tc>
        <w:tc>
          <w:tcPr>
            <w:tcW w:w="1871" w:type="dxa"/>
          </w:tcPr>
          <w:p w14:paraId="2A3D37CA" w14:textId="77777777" w:rsidR="00B549FB" w:rsidRPr="003E7941" w:rsidRDefault="00B549FB" w:rsidP="00862F0E">
            <w:pPr>
              <w:pStyle w:val="TAH"/>
            </w:pPr>
            <w:r w:rsidRPr="003E7941">
              <w:t>IE type and reference</w:t>
            </w:r>
          </w:p>
        </w:tc>
        <w:tc>
          <w:tcPr>
            <w:tcW w:w="2891" w:type="dxa"/>
          </w:tcPr>
          <w:p w14:paraId="0991F7D5" w14:textId="77777777" w:rsidR="00B549FB" w:rsidRPr="003E7941" w:rsidRDefault="00B549FB" w:rsidP="00862F0E">
            <w:pPr>
              <w:pStyle w:val="TAH"/>
            </w:pPr>
            <w:r w:rsidRPr="003E7941">
              <w:t>Semantics description</w:t>
            </w:r>
          </w:p>
        </w:tc>
      </w:tr>
      <w:tr w:rsidR="00B549FB" w:rsidRPr="003E7941" w14:paraId="0F4E6093" w14:textId="77777777" w:rsidTr="00367E0D">
        <w:tc>
          <w:tcPr>
            <w:tcW w:w="2551" w:type="dxa"/>
          </w:tcPr>
          <w:p w14:paraId="2C2E5CD1" w14:textId="77777777" w:rsidR="00B549FB" w:rsidRPr="0023188F" w:rsidRDefault="00B549FB" w:rsidP="00862F0E">
            <w:pPr>
              <w:pStyle w:val="TAL"/>
              <w:rPr>
                <w:lang w:eastAsia="zh-CN"/>
              </w:rPr>
            </w:pPr>
            <w:r w:rsidRPr="00367E0D">
              <w:rPr>
                <w:lang w:eastAsia="zh-CN"/>
              </w:rPr>
              <w:t>LTE</w:t>
            </w:r>
            <w:r w:rsidRPr="0058735D">
              <w:rPr>
                <w:lang w:eastAsia="zh-CN"/>
              </w:rPr>
              <w:t xml:space="preserve"> </w:t>
            </w:r>
            <w:r w:rsidRPr="000E7545">
              <w:rPr>
                <w:lang w:eastAsia="zh-CN"/>
              </w:rPr>
              <w:t>UE</w:t>
            </w:r>
            <w:r w:rsidRPr="00581502">
              <w:rPr>
                <w:lang w:eastAsia="zh-CN"/>
              </w:rPr>
              <w:t xml:space="preserve"> Sidelin</w:t>
            </w:r>
            <w:r w:rsidRPr="00101B0B">
              <w:rPr>
                <w:lang w:eastAsia="zh-CN"/>
              </w:rPr>
              <w:t>k Aggregate M</w:t>
            </w:r>
            <w:r w:rsidRPr="00B71062">
              <w:rPr>
                <w:lang w:eastAsia="zh-CN"/>
              </w:rPr>
              <w:t>aximum Bit Rat</w:t>
            </w:r>
            <w:r w:rsidRPr="008C3FB8">
              <w:rPr>
                <w:lang w:eastAsia="zh-CN"/>
              </w:rPr>
              <w:t>e</w:t>
            </w:r>
          </w:p>
        </w:tc>
        <w:tc>
          <w:tcPr>
            <w:tcW w:w="1020" w:type="dxa"/>
          </w:tcPr>
          <w:p w14:paraId="09AB79A6" w14:textId="77777777" w:rsidR="00B549FB" w:rsidRDefault="00B549FB" w:rsidP="00862F0E">
            <w:pPr>
              <w:pStyle w:val="TAL"/>
              <w:rPr>
                <w:lang w:eastAsia="zh-CN"/>
              </w:rPr>
            </w:pPr>
            <w:r>
              <w:rPr>
                <w:rFonts w:hint="eastAsia"/>
                <w:lang w:eastAsia="zh-CN"/>
              </w:rPr>
              <w:t>M</w:t>
            </w:r>
          </w:p>
        </w:tc>
        <w:tc>
          <w:tcPr>
            <w:tcW w:w="1474" w:type="dxa"/>
          </w:tcPr>
          <w:p w14:paraId="12667FDE" w14:textId="77777777" w:rsidR="00B549FB" w:rsidRPr="003E7941" w:rsidRDefault="00B549FB" w:rsidP="00862F0E">
            <w:pPr>
              <w:pStyle w:val="TAL"/>
            </w:pPr>
          </w:p>
        </w:tc>
        <w:tc>
          <w:tcPr>
            <w:tcW w:w="1871" w:type="dxa"/>
          </w:tcPr>
          <w:p w14:paraId="014421B9" w14:textId="77777777" w:rsidR="007B25FA" w:rsidRDefault="00B549FB" w:rsidP="00862F0E">
            <w:pPr>
              <w:pStyle w:val="TAL"/>
              <w:rPr>
                <w:rFonts w:cs="Arial"/>
                <w:szCs w:val="18"/>
              </w:rPr>
            </w:pPr>
            <w:r w:rsidRPr="003E7941">
              <w:rPr>
                <w:rFonts w:cs="Arial"/>
                <w:szCs w:val="18"/>
              </w:rPr>
              <w:t xml:space="preserve">Bit Rate </w:t>
            </w:r>
          </w:p>
          <w:p w14:paraId="2DCE60EB"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6168DF60"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CDB9868" w14:textId="77777777" w:rsidR="003026B9" w:rsidRDefault="003026B9" w:rsidP="003026B9"/>
    <w:p w14:paraId="1F729FAE" w14:textId="77777777" w:rsidR="00B549FB" w:rsidRPr="00567372" w:rsidRDefault="00B549FB" w:rsidP="00B549FB">
      <w:pPr>
        <w:pStyle w:val="Heading4"/>
        <w:rPr>
          <w:lang w:eastAsia="zh-CN"/>
        </w:rPr>
      </w:pPr>
      <w:bookmarkStart w:id="10037" w:name="_Toc45652418"/>
      <w:bookmarkStart w:id="10038" w:name="_Toc45658850"/>
      <w:bookmarkStart w:id="10039" w:name="_Toc45720670"/>
      <w:bookmarkStart w:id="10040" w:name="_Toc45798548"/>
      <w:bookmarkStart w:id="10041" w:name="_Toc45897937"/>
      <w:bookmarkStart w:id="10042" w:name="_Toc51746141"/>
      <w:bookmarkStart w:id="10043" w:name="_Toc64446405"/>
      <w:bookmarkStart w:id="10044" w:name="_Toc73982275"/>
      <w:bookmarkStart w:id="10045" w:name="_Toc88652364"/>
      <w:bookmarkStart w:id="10046" w:name="_Toc97891407"/>
      <w:bookmarkStart w:id="10047" w:name="_Toc106109427"/>
      <w:bookmarkStart w:id="10048" w:name="_Toc146270379"/>
      <w:r w:rsidRPr="00480D27">
        <w:t>9.3.1.</w:t>
      </w:r>
      <w:r>
        <w:t>15</w:t>
      </w:r>
      <w:r w:rsidR="000E2E8A">
        <w:t>0</w:t>
      </w:r>
      <w:r w:rsidRPr="00480D27">
        <w:tab/>
      </w:r>
      <w:r w:rsidRPr="00480D27">
        <w:rPr>
          <w:rFonts w:cs="Arial" w:hint="eastAsia"/>
          <w:lang w:eastAsia="zh-CN"/>
        </w:rPr>
        <w:t>PC5 QoS Parameters</w:t>
      </w:r>
      <w:bookmarkEnd w:id="10037"/>
      <w:bookmarkEnd w:id="10038"/>
      <w:bookmarkEnd w:id="10039"/>
      <w:bookmarkEnd w:id="10040"/>
      <w:bookmarkEnd w:id="10041"/>
      <w:bookmarkEnd w:id="10042"/>
      <w:bookmarkEnd w:id="10043"/>
      <w:bookmarkEnd w:id="10044"/>
      <w:bookmarkEnd w:id="10045"/>
      <w:bookmarkEnd w:id="10046"/>
      <w:bookmarkEnd w:id="10047"/>
      <w:bookmarkEnd w:id="10048"/>
    </w:p>
    <w:p w14:paraId="0B649E25" w14:textId="77777777" w:rsidR="00B549FB" w:rsidRPr="00D71BAA" w:rsidRDefault="00B549FB" w:rsidP="00B549FB">
      <w:pPr>
        <w:rPr>
          <w:rFonts w:eastAsia="SimSun"/>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DE2228" w14:paraId="0214649B" w14:textId="77777777" w:rsidTr="00367E0D">
        <w:tc>
          <w:tcPr>
            <w:tcW w:w="2551" w:type="dxa"/>
          </w:tcPr>
          <w:p w14:paraId="2E13B34E" w14:textId="77777777" w:rsidR="00B549FB" w:rsidRPr="00DE2228" w:rsidRDefault="00B549FB" w:rsidP="00862F0E">
            <w:pPr>
              <w:pStyle w:val="TAH"/>
              <w:rPr>
                <w:rFonts w:cs="Arial"/>
                <w:szCs w:val="18"/>
              </w:rPr>
            </w:pPr>
            <w:r w:rsidRPr="00DE2228">
              <w:rPr>
                <w:rFonts w:cs="Arial"/>
                <w:szCs w:val="18"/>
              </w:rPr>
              <w:t>IE/Group Name</w:t>
            </w:r>
          </w:p>
        </w:tc>
        <w:tc>
          <w:tcPr>
            <w:tcW w:w="1020" w:type="dxa"/>
          </w:tcPr>
          <w:p w14:paraId="44D28436" w14:textId="77777777" w:rsidR="00B549FB" w:rsidRPr="00AB57CE" w:rsidRDefault="00B549FB" w:rsidP="00862F0E">
            <w:pPr>
              <w:pStyle w:val="TAH"/>
              <w:rPr>
                <w:rFonts w:cs="Arial"/>
                <w:szCs w:val="18"/>
              </w:rPr>
            </w:pPr>
            <w:r w:rsidRPr="00AB57CE">
              <w:rPr>
                <w:rFonts w:cs="Arial"/>
                <w:szCs w:val="18"/>
              </w:rPr>
              <w:t>Presence</w:t>
            </w:r>
          </w:p>
        </w:tc>
        <w:tc>
          <w:tcPr>
            <w:tcW w:w="1474" w:type="dxa"/>
          </w:tcPr>
          <w:p w14:paraId="5B26F364" w14:textId="77777777" w:rsidR="00B549FB" w:rsidRPr="000B1CB3" w:rsidRDefault="00B549FB" w:rsidP="00862F0E">
            <w:pPr>
              <w:pStyle w:val="TAH"/>
              <w:rPr>
                <w:rFonts w:cs="Arial"/>
                <w:szCs w:val="18"/>
              </w:rPr>
            </w:pPr>
            <w:r w:rsidRPr="000B1CB3">
              <w:rPr>
                <w:rFonts w:cs="Arial"/>
                <w:szCs w:val="18"/>
              </w:rPr>
              <w:t>Range</w:t>
            </w:r>
          </w:p>
        </w:tc>
        <w:tc>
          <w:tcPr>
            <w:tcW w:w="1871" w:type="dxa"/>
          </w:tcPr>
          <w:p w14:paraId="00543320" w14:textId="77777777" w:rsidR="00B549FB" w:rsidRPr="003D2F48" w:rsidRDefault="00B549FB" w:rsidP="00862F0E">
            <w:pPr>
              <w:pStyle w:val="TAH"/>
              <w:rPr>
                <w:rFonts w:cs="Arial"/>
                <w:szCs w:val="18"/>
              </w:rPr>
            </w:pPr>
            <w:r w:rsidRPr="003D2F48">
              <w:rPr>
                <w:rFonts w:cs="Arial"/>
                <w:szCs w:val="18"/>
              </w:rPr>
              <w:t>IE type and reference</w:t>
            </w:r>
          </w:p>
        </w:tc>
        <w:tc>
          <w:tcPr>
            <w:tcW w:w="2891" w:type="dxa"/>
          </w:tcPr>
          <w:p w14:paraId="393A0667" w14:textId="77777777" w:rsidR="00B549FB" w:rsidRPr="008921C9" w:rsidRDefault="00B549FB" w:rsidP="00862F0E">
            <w:pPr>
              <w:pStyle w:val="TAH"/>
              <w:rPr>
                <w:rFonts w:cs="Arial"/>
                <w:szCs w:val="18"/>
              </w:rPr>
            </w:pPr>
            <w:r w:rsidRPr="008921C9">
              <w:rPr>
                <w:rFonts w:cs="Arial"/>
                <w:szCs w:val="18"/>
              </w:rPr>
              <w:t>Semantics description</w:t>
            </w:r>
          </w:p>
        </w:tc>
      </w:tr>
      <w:tr w:rsidR="00B549FB" w:rsidRPr="00DE2228" w14:paraId="1809C385" w14:textId="77777777" w:rsidTr="00367E0D">
        <w:tc>
          <w:tcPr>
            <w:tcW w:w="2551" w:type="dxa"/>
          </w:tcPr>
          <w:p w14:paraId="63643F3C" w14:textId="77777777" w:rsidR="00B549FB" w:rsidRPr="00DE2228" w:rsidRDefault="00B549FB" w:rsidP="00862F0E">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20" w:type="dxa"/>
          </w:tcPr>
          <w:p w14:paraId="17DAD218" w14:textId="77777777" w:rsidR="00B549FB" w:rsidRPr="00AB57CE" w:rsidRDefault="00B549FB" w:rsidP="00862F0E">
            <w:pPr>
              <w:pStyle w:val="TAL"/>
              <w:rPr>
                <w:rFonts w:cs="Arial"/>
                <w:szCs w:val="18"/>
                <w:lang w:eastAsia="zh-CN"/>
              </w:rPr>
            </w:pPr>
          </w:p>
        </w:tc>
        <w:tc>
          <w:tcPr>
            <w:tcW w:w="1474" w:type="dxa"/>
          </w:tcPr>
          <w:p w14:paraId="40BA9F69" w14:textId="77777777" w:rsidR="00B549FB" w:rsidRPr="003D2F48" w:rsidRDefault="00B549FB" w:rsidP="00862F0E">
            <w:pPr>
              <w:pStyle w:val="TAL"/>
              <w:rPr>
                <w:rFonts w:cs="Arial"/>
                <w:szCs w:val="18"/>
                <w:lang w:eastAsia="zh-CN"/>
              </w:rPr>
            </w:pPr>
            <w:r w:rsidRPr="000B1CB3">
              <w:rPr>
                <w:rFonts w:cs="Arial"/>
                <w:bCs/>
                <w:i/>
                <w:szCs w:val="18"/>
                <w:lang w:eastAsia="zh-CN"/>
              </w:rPr>
              <w:t>1</w:t>
            </w:r>
          </w:p>
        </w:tc>
        <w:tc>
          <w:tcPr>
            <w:tcW w:w="1871" w:type="dxa"/>
          </w:tcPr>
          <w:p w14:paraId="52825DEE" w14:textId="77777777" w:rsidR="00B549FB" w:rsidRPr="008921C9" w:rsidRDefault="00B549FB" w:rsidP="00862F0E">
            <w:pPr>
              <w:pStyle w:val="TAL"/>
              <w:rPr>
                <w:rFonts w:cs="Arial"/>
                <w:szCs w:val="18"/>
              </w:rPr>
            </w:pPr>
          </w:p>
        </w:tc>
        <w:tc>
          <w:tcPr>
            <w:tcW w:w="2891" w:type="dxa"/>
          </w:tcPr>
          <w:p w14:paraId="6E5A44AE" w14:textId="77777777" w:rsidR="00B549FB" w:rsidRPr="008921C9" w:rsidRDefault="00B549FB" w:rsidP="00862F0E">
            <w:pPr>
              <w:pStyle w:val="TAL"/>
              <w:rPr>
                <w:rFonts w:cs="Arial"/>
                <w:szCs w:val="18"/>
                <w:lang w:eastAsia="zh-CN"/>
              </w:rPr>
            </w:pPr>
          </w:p>
        </w:tc>
      </w:tr>
      <w:tr w:rsidR="00B549FB" w:rsidRPr="00DE2228" w14:paraId="510EDC8C" w14:textId="77777777" w:rsidTr="00367E0D">
        <w:tc>
          <w:tcPr>
            <w:tcW w:w="2551" w:type="dxa"/>
          </w:tcPr>
          <w:p w14:paraId="499E85FB" w14:textId="77777777" w:rsidR="00B549FB" w:rsidRPr="00DE2228" w:rsidRDefault="00B549FB" w:rsidP="00862F0E">
            <w:pPr>
              <w:pStyle w:val="TAL"/>
              <w:ind w:left="71"/>
              <w:rPr>
                <w:rFonts w:eastAsia="Batang" w:cs="Arial"/>
                <w:b/>
                <w:szCs w:val="18"/>
                <w:lang w:eastAsia="ja-JP"/>
              </w:rPr>
            </w:pPr>
            <w:r w:rsidRPr="00DE2228">
              <w:rPr>
                <w:rFonts w:eastAsia="Batang" w:cs="Arial"/>
                <w:b/>
                <w:szCs w:val="18"/>
                <w:lang w:eastAsia="ja-JP"/>
              </w:rPr>
              <w:t>&gt;PC5 QoS Flow Item</w:t>
            </w:r>
          </w:p>
        </w:tc>
        <w:tc>
          <w:tcPr>
            <w:tcW w:w="1020" w:type="dxa"/>
          </w:tcPr>
          <w:p w14:paraId="6186BEA8" w14:textId="77777777" w:rsidR="00B549FB" w:rsidRPr="00AB57CE" w:rsidRDefault="00B549FB" w:rsidP="00862F0E">
            <w:pPr>
              <w:pStyle w:val="TAL"/>
              <w:rPr>
                <w:rFonts w:cs="Arial"/>
                <w:szCs w:val="18"/>
                <w:lang w:eastAsia="zh-CN"/>
              </w:rPr>
            </w:pPr>
          </w:p>
        </w:tc>
        <w:tc>
          <w:tcPr>
            <w:tcW w:w="1474" w:type="dxa"/>
          </w:tcPr>
          <w:p w14:paraId="094D1005" w14:textId="77777777" w:rsidR="00B549FB" w:rsidRPr="008921C9" w:rsidRDefault="00B549FB" w:rsidP="00862F0E">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1" w:type="dxa"/>
          </w:tcPr>
          <w:p w14:paraId="6C6C5340" w14:textId="77777777" w:rsidR="00B549FB" w:rsidRPr="008921C9" w:rsidRDefault="00B549FB" w:rsidP="00862F0E">
            <w:pPr>
              <w:pStyle w:val="TAL"/>
              <w:rPr>
                <w:rFonts w:cs="Arial"/>
                <w:szCs w:val="18"/>
              </w:rPr>
            </w:pPr>
          </w:p>
        </w:tc>
        <w:tc>
          <w:tcPr>
            <w:tcW w:w="2891" w:type="dxa"/>
          </w:tcPr>
          <w:p w14:paraId="12C2AA60" w14:textId="77777777" w:rsidR="00B549FB" w:rsidRPr="008921C9" w:rsidRDefault="00B549FB" w:rsidP="00862F0E">
            <w:pPr>
              <w:pStyle w:val="TAL"/>
              <w:rPr>
                <w:rFonts w:cs="Arial"/>
                <w:szCs w:val="18"/>
                <w:lang w:eastAsia="zh-CN"/>
              </w:rPr>
            </w:pPr>
          </w:p>
        </w:tc>
      </w:tr>
      <w:tr w:rsidR="00B549FB" w:rsidRPr="00DE2228" w14:paraId="315B51AF" w14:textId="77777777" w:rsidTr="00367E0D">
        <w:tc>
          <w:tcPr>
            <w:tcW w:w="2551" w:type="dxa"/>
          </w:tcPr>
          <w:p w14:paraId="422FBF20" w14:textId="77777777" w:rsidR="00B549FB" w:rsidRPr="00DE2228" w:rsidRDefault="00B549FB" w:rsidP="00367E0D">
            <w:pPr>
              <w:pStyle w:val="TAL"/>
              <w:ind w:left="147"/>
              <w:rPr>
                <w:rFonts w:eastAsia="Batang" w:cs="Arial"/>
                <w:szCs w:val="18"/>
                <w:lang w:eastAsia="ja-JP"/>
              </w:rPr>
            </w:pPr>
            <w:r w:rsidRPr="00DE2228">
              <w:rPr>
                <w:rFonts w:eastAsia="Batang" w:cs="Arial"/>
                <w:szCs w:val="18"/>
                <w:lang w:eastAsia="ja-JP"/>
              </w:rPr>
              <w:t xml:space="preserve">&gt;&gt;PQI </w:t>
            </w:r>
          </w:p>
        </w:tc>
        <w:tc>
          <w:tcPr>
            <w:tcW w:w="1020" w:type="dxa"/>
          </w:tcPr>
          <w:p w14:paraId="3CC4076A" w14:textId="77777777" w:rsidR="00B549FB" w:rsidRPr="00AB57CE" w:rsidRDefault="00B549FB" w:rsidP="00862F0E">
            <w:pPr>
              <w:pStyle w:val="TAL"/>
              <w:rPr>
                <w:rFonts w:cs="Arial"/>
                <w:szCs w:val="18"/>
                <w:lang w:eastAsia="zh-CN"/>
              </w:rPr>
            </w:pPr>
            <w:r w:rsidRPr="00AB57CE">
              <w:rPr>
                <w:rFonts w:cs="Arial"/>
                <w:szCs w:val="18"/>
                <w:lang w:eastAsia="zh-CN"/>
              </w:rPr>
              <w:t>M</w:t>
            </w:r>
          </w:p>
        </w:tc>
        <w:tc>
          <w:tcPr>
            <w:tcW w:w="1474" w:type="dxa"/>
          </w:tcPr>
          <w:p w14:paraId="475D50B6" w14:textId="77777777" w:rsidR="00B549FB" w:rsidRPr="000B1CB3" w:rsidRDefault="00B549FB" w:rsidP="00862F0E">
            <w:pPr>
              <w:pStyle w:val="TAL"/>
              <w:rPr>
                <w:rFonts w:cs="Arial"/>
                <w:bCs/>
                <w:i/>
                <w:szCs w:val="18"/>
                <w:lang w:eastAsia="ja-JP"/>
              </w:rPr>
            </w:pPr>
          </w:p>
        </w:tc>
        <w:tc>
          <w:tcPr>
            <w:tcW w:w="1871" w:type="dxa"/>
          </w:tcPr>
          <w:p w14:paraId="61EE42D6" w14:textId="77777777" w:rsidR="00B549FB" w:rsidRPr="008921C9" w:rsidRDefault="00B549FB" w:rsidP="00862F0E">
            <w:pPr>
              <w:pStyle w:val="TAL"/>
              <w:rPr>
                <w:rFonts w:cs="Arial"/>
                <w:szCs w:val="18"/>
              </w:rPr>
            </w:pPr>
            <w:r w:rsidRPr="003D2F48">
              <w:rPr>
                <w:rFonts w:cs="Arial"/>
                <w:szCs w:val="18"/>
              </w:rPr>
              <w:t>INTEGER (0..255, …)</w:t>
            </w:r>
          </w:p>
        </w:tc>
        <w:tc>
          <w:tcPr>
            <w:tcW w:w="2891" w:type="dxa"/>
          </w:tcPr>
          <w:p w14:paraId="0C86FB17" w14:textId="77777777" w:rsidR="00B549FB" w:rsidRPr="00AB57CE" w:rsidRDefault="00B549FB" w:rsidP="00862F0E">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B549FB" w:rsidRPr="00DE2228" w14:paraId="4FECDA8F" w14:textId="77777777" w:rsidTr="00367E0D">
        <w:tc>
          <w:tcPr>
            <w:tcW w:w="2551" w:type="dxa"/>
          </w:tcPr>
          <w:p w14:paraId="1759867C" w14:textId="77777777" w:rsidR="00B549FB" w:rsidRPr="00367E0D" w:rsidRDefault="00B549FB" w:rsidP="00367E0D">
            <w:pPr>
              <w:pStyle w:val="TAL"/>
              <w:ind w:left="147"/>
              <w:rPr>
                <w:rFonts w:eastAsia="Batang" w:cs="Arial"/>
                <w:b/>
                <w:szCs w:val="18"/>
                <w:lang w:eastAsia="ja-JP"/>
              </w:rPr>
            </w:pPr>
            <w:r w:rsidRPr="00367E0D">
              <w:rPr>
                <w:rFonts w:eastAsia="Batang" w:cs="Arial"/>
                <w:b/>
                <w:szCs w:val="18"/>
                <w:lang w:eastAsia="ja-JP"/>
              </w:rPr>
              <w:t>&gt;&gt;PC5 Flow Bit Rates</w:t>
            </w:r>
          </w:p>
        </w:tc>
        <w:tc>
          <w:tcPr>
            <w:tcW w:w="1020" w:type="dxa"/>
          </w:tcPr>
          <w:p w14:paraId="608909B4" w14:textId="77777777" w:rsidR="00B549FB" w:rsidRPr="00AB57CE" w:rsidRDefault="00B549FB" w:rsidP="00862F0E">
            <w:pPr>
              <w:pStyle w:val="TAL"/>
              <w:rPr>
                <w:rFonts w:cs="Arial"/>
                <w:szCs w:val="18"/>
                <w:lang w:eastAsia="zh-CN"/>
              </w:rPr>
            </w:pPr>
          </w:p>
        </w:tc>
        <w:tc>
          <w:tcPr>
            <w:tcW w:w="1474" w:type="dxa"/>
          </w:tcPr>
          <w:p w14:paraId="04462340" w14:textId="77777777" w:rsidR="00B549FB" w:rsidRPr="00AB57CE" w:rsidRDefault="00BC0EB0" w:rsidP="00862F0E">
            <w:pPr>
              <w:pStyle w:val="TAL"/>
              <w:rPr>
                <w:rFonts w:cs="Arial"/>
                <w:bCs/>
                <w:i/>
                <w:szCs w:val="18"/>
                <w:lang w:eastAsia="ja-JP"/>
              </w:rPr>
            </w:pPr>
            <w:r>
              <w:rPr>
                <w:rFonts w:cs="Arial"/>
                <w:bCs/>
                <w:i/>
                <w:szCs w:val="18"/>
                <w:lang w:eastAsia="ja-JP"/>
              </w:rPr>
              <w:t>0..1</w:t>
            </w:r>
          </w:p>
        </w:tc>
        <w:tc>
          <w:tcPr>
            <w:tcW w:w="1871" w:type="dxa"/>
          </w:tcPr>
          <w:p w14:paraId="11C2EE19" w14:textId="77777777" w:rsidR="00B549FB" w:rsidRPr="00AB57CE" w:rsidRDefault="00B549FB" w:rsidP="00862F0E">
            <w:pPr>
              <w:pStyle w:val="TAL"/>
              <w:rPr>
                <w:rFonts w:cs="Arial"/>
                <w:szCs w:val="18"/>
              </w:rPr>
            </w:pPr>
          </w:p>
        </w:tc>
        <w:tc>
          <w:tcPr>
            <w:tcW w:w="2891" w:type="dxa"/>
          </w:tcPr>
          <w:p w14:paraId="7E34F01F" w14:textId="77777777" w:rsidR="00B549FB" w:rsidRPr="008921C9" w:rsidRDefault="00B549FB" w:rsidP="00862F0E">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B549FB" w:rsidRPr="00DE2228" w14:paraId="33FC2F19" w14:textId="77777777" w:rsidTr="00367E0D">
        <w:tc>
          <w:tcPr>
            <w:tcW w:w="2551" w:type="dxa"/>
          </w:tcPr>
          <w:p w14:paraId="4C897F2F" w14:textId="77777777" w:rsidR="00B549FB" w:rsidRPr="00AB57CE" w:rsidRDefault="00B549FB" w:rsidP="00367E0D">
            <w:pPr>
              <w:pStyle w:val="TAL"/>
              <w:ind w:left="221"/>
              <w:rPr>
                <w:rFonts w:eastAsia="Batang" w:cs="Arial"/>
                <w:szCs w:val="18"/>
                <w:lang w:eastAsia="ja-JP"/>
              </w:rPr>
            </w:pPr>
            <w:r w:rsidRPr="00DE2228">
              <w:rPr>
                <w:rFonts w:eastAsia="Batang" w:cs="Arial"/>
                <w:szCs w:val="18"/>
                <w:lang w:eastAsia="ja-JP"/>
              </w:rPr>
              <w:t>&gt;&gt;&gt;Guaranteed Flow Bit Rate</w:t>
            </w:r>
          </w:p>
        </w:tc>
        <w:tc>
          <w:tcPr>
            <w:tcW w:w="1020" w:type="dxa"/>
          </w:tcPr>
          <w:p w14:paraId="51E102BE"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033169A" w14:textId="77777777" w:rsidR="00B549FB" w:rsidRPr="003D2F48" w:rsidRDefault="00B549FB" w:rsidP="00862F0E">
            <w:pPr>
              <w:pStyle w:val="TAL"/>
              <w:rPr>
                <w:rFonts w:cs="Arial"/>
                <w:bCs/>
                <w:i/>
                <w:szCs w:val="18"/>
                <w:lang w:eastAsia="ja-JP"/>
              </w:rPr>
            </w:pPr>
          </w:p>
        </w:tc>
        <w:tc>
          <w:tcPr>
            <w:tcW w:w="1871" w:type="dxa"/>
          </w:tcPr>
          <w:p w14:paraId="02F6FB26"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580D952E"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1C20DE48" w14:textId="77777777" w:rsidR="00B549FB" w:rsidRPr="00AB57CE" w:rsidRDefault="00B549FB" w:rsidP="00862F0E">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B549FB" w:rsidRPr="00DE2228" w14:paraId="1C902F9D" w14:textId="77777777" w:rsidTr="00367E0D">
        <w:tc>
          <w:tcPr>
            <w:tcW w:w="2551" w:type="dxa"/>
          </w:tcPr>
          <w:p w14:paraId="6CA79BBC" w14:textId="77777777" w:rsidR="00B549FB" w:rsidRPr="00367E0D" w:rsidRDefault="00B549FB" w:rsidP="00367E0D">
            <w:pPr>
              <w:pStyle w:val="TAL"/>
              <w:ind w:left="221"/>
              <w:rPr>
                <w:rFonts w:eastAsia="Batang" w:cs="Arial"/>
                <w:szCs w:val="18"/>
                <w:lang w:eastAsia="ja-JP"/>
              </w:rPr>
            </w:pPr>
            <w:r w:rsidRPr="00367E0D">
              <w:rPr>
                <w:rFonts w:eastAsia="Batang" w:cs="Arial"/>
                <w:szCs w:val="18"/>
                <w:lang w:eastAsia="ja-JP"/>
              </w:rPr>
              <w:t>&gt;&gt;&gt;Maximum Flow Bit Rate</w:t>
            </w:r>
          </w:p>
        </w:tc>
        <w:tc>
          <w:tcPr>
            <w:tcW w:w="1020" w:type="dxa"/>
          </w:tcPr>
          <w:p w14:paraId="750E6A56"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5126CF0" w14:textId="77777777" w:rsidR="00B549FB" w:rsidRPr="003D2F48" w:rsidRDefault="00B549FB" w:rsidP="00862F0E">
            <w:pPr>
              <w:pStyle w:val="TAL"/>
              <w:rPr>
                <w:rFonts w:cs="Arial"/>
                <w:bCs/>
                <w:i/>
                <w:szCs w:val="18"/>
                <w:lang w:eastAsia="ja-JP"/>
              </w:rPr>
            </w:pPr>
          </w:p>
        </w:tc>
        <w:tc>
          <w:tcPr>
            <w:tcW w:w="1871" w:type="dxa"/>
          </w:tcPr>
          <w:p w14:paraId="6EEA0B3A"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23BD9A52"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3BD60525" w14:textId="77777777" w:rsidR="00B549FB" w:rsidRPr="00787FA4" w:rsidRDefault="00B549FB" w:rsidP="00862F0E">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787FA4">
              <w:rPr>
                <w:rFonts w:cs="Arial"/>
                <w:szCs w:val="18"/>
                <w:lang w:eastAsia="ja-JP"/>
              </w:rPr>
              <w:t>. Details in TS 23.501 [9].</w:t>
            </w:r>
          </w:p>
        </w:tc>
      </w:tr>
      <w:tr w:rsidR="00B549FB" w:rsidRPr="00DE2228" w14:paraId="6B340787" w14:textId="77777777" w:rsidTr="00367E0D">
        <w:tc>
          <w:tcPr>
            <w:tcW w:w="2551" w:type="dxa"/>
          </w:tcPr>
          <w:p w14:paraId="627F6556" w14:textId="77777777" w:rsidR="00B549FB" w:rsidRPr="00DE2228" w:rsidRDefault="00B549FB" w:rsidP="00367E0D">
            <w:pPr>
              <w:pStyle w:val="TAL"/>
              <w:ind w:left="147"/>
              <w:rPr>
                <w:rFonts w:cs="Arial"/>
                <w:szCs w:val="18"/>
                <w:lang w:eastAsia="zh-CN"/>
              </w:rPr>
            </w:pPr>
            <w:r w:rsidRPr="00367E0D">
              <w:rPr>
                <w:rFonts w:eastAsia="Batang" w:cs="Arial"/>
                <w:szCs w:val="18"/>
                <w:lang w:eastAsia="ja-JP"/>
              </w:rPr>
              <w:t>&gt;&gt;Range</w:t>
            </w:r>
          </w:p>
        </w:tc>
        <w:tc>
          <w:tcPr>
            <w:tcW w:w="1020" w:type="dxa"/>
          </w:tcPr>
          <w:p w14:paraId="4C5F8323"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0736A8F7" w14:textId="77777777" w:rsidR="00B549FB" w:rsidRPr="000B1CB3" w:rsidRDefault="00B549FB" w:rsidP="00862F0E">
            <w:pPr>
              <w:pStyle w:val="TAL"/>
              <w:rPr>
                <w:rFonts w:cs="Arial"/>
                <w:bCs/>
                <w:i/>
                <w:szCs w:val="18"/>
                <w:lang w:eastAsia="ja-JP"/>
              </w:rPr>
            </w:pPr>
          </w:p>
        </w:tc>
        <w:tc>
          <w:tcPr>
            <w:tcW w:w="1871" w:type="dxa"/>
          </w:tcPr>
          <w:p w14:paraId="56FCB7A3" w14:textId="77777777" w:rsidR="00B549FB" w:rsidRPr="00DE2228" w:rsidRDefault="00B549FB" w:rsidP="00862F0E">
            <w:pPr>
              <w:pStyle w:val="TAL"/>
              <w:rPr>
                <w:rFonts w:cs="Arial"/>
                <w:szCs w:val="18"/>
                <w:highlight w:val="yellow"/>
                <w:lang w:eastAsia="zh-CN"/>
              </w:rPr>
            </w:pPr>
            <w:r w:rsidRPr="00C32F12">
              <w:rPr>
                <w:rFonts w:cs="Arial"/>
                <w:szCs w:val="18"/>
                <w:lang w:eastAsia="zh-CN"/>
              </w:rPr>
              <w:t>ENUMERATED (m50, m80, m180, m200, m350, m400, m500, m700, m1000, …)</w:t>
            </w:r>
          </w:p>
        </w:tc>
        <w:tc>
          <w:tcPr>
            <w:tcW w:w="2891" w:type="dxa"/>
          </w:tcPr>
          <w:p w14:paraId="381DD2FD" w14:textId="77777777" w:rsidR="00B549FB" w:rsidRPr="000B1CB3" w:rsidRDefault="00B549FB" w:rsidP="00862F0E">
            <w:pPr>
              <w:pStyle w:val="TAL"/>
              <w:rPr>
                <w:rFonts w:cs="Arial"/>
                <w:szCs w:val="18"/>
                <w:lang w:eastAsia="zh-CN"/>
              </w:rPr>
            </w:pPr>
            <w:r w:rsidRPr="00AB57CE">
              <w:rPr>
                <w:rFonts w:cs="Arial"/>
                <w:szCs w:val="18"/>
                <w:lang w:eastAsia="zh-CN"/>
              </w:rPr>
              <w:t>Only applies for groupcast.</w:t>
            </w:r>
          </w:p>
        </w:tc>
      </w:tr>
      <w:tr w:rsidR="00B549FB" w:rsidRPr="00DE2228" w14:paraId="47C4C085" w14:textId="77777777" w:rsidTr="00367E0D">
        <w:tc>
          <w:tcPr>
            <w:tcW w:w="2551" w:type="dxa"/>
          </w:tcPr>
          <w:p w14:paraId="4611BB28" w14:textId="77777777" w:rsidR="00B549FB" w:rsidRPr="00DE2228" w:rsidRDefault="00B549FB" w:rsidP="00862F0E">
            <w:pPr>
              <w:pStyle w:val="TAL"/>
              <w:rPr>
                <w:rFonts w:cs="Arial"/>
                <w:szCs w:val="18"/>
                <w:lang w:eastAsia="zh-CN"/>
              </w:rPr>
            </w:pPr>
            <w:r w:rsidRPr="00DE2228">
              <w:rPr>
                <w:rFonts w:eastAsia="Batang" w:cs="Arial"/>
                <w:szCs w:val="18"/>
                <w:lang w:eastAsia="ja-JP"/>
              </w:rPr>
              <w:t>PC5 Link Aggregate Bit Rates</w:t>
            </w:r>
          </w:p>
        </w:tc>
        <w:tc>
          <w:tcPr>
            <w:tcW w:w="1020" w:type="dxa"/>
          </w:tcPr>
          <w:p w14:paraId="3145C3C6"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5C745F64" w14:textId="77777777" w:rsidR="00B549FB" w:rsidRPr="003C7C4E" w:rsidRDefault="00B549FB" w:rsidP="00862F0E">
            <w:pPr>
              <w:pStyle w:val="TAL"/>
              <w:rPr>
                <w:rFonts w:cs="Arial"/>
                <w:bCs/>
                <w:i/>
                <w:szCs w:val="18"/>
                <w:lang w:eastAsia="ja-JP"/>
              </w:rPr>
            </w:pPr>
          </w:p>
        </w:tc>
        <w:tc>
          <w:tcPr>
            <w:tcW w:w="1871" w:type="dxa"/>
          </w:tcPr>
          <w:p w14:paraId="777C5EB5" w14:textId="77777777" w:rsidR="00B549FB" w:rsidRPr="00754955" w:rsidRDefault="00B549FB" w:rsidP="00862F0E">
            <w:pPr>
              <w:pStyle w:val="TAL"/>
              <w:rPr>
                <w:rFonts w:cs="Arial"/>
                <w:szCs w:val="18"/>
                <w:lang w:eastAsia="ja-JP"/>
              </w:rPr>
            </w:pPr>
            <w:r w:rsidRPr="00754955">
              <w:rPr>
                <w:rFonts w:cs="Arial"/>
                <w:szCs w:val="18"/>
                <w:lang w:eastAsia="ja-JP"/>
              </w:rPr>
              <w:t>Bit Rate</w:t>
            </w:r>
          </w:p>
          <w:p w14:paraId="794A4EB8" w14:textId="77777777" w:rsidR="00B549FB" w:rsidRPr="00DE2228" w:rsidRDefault="00B549FB" w:rsidP="00862F0E">
            <w:pPr>
              <w:pStyle w:val="TAL"/>
              <w:rPr>
                <w:rFonts w:cs="Arial"/>
                <w:szCs w:val="18"/>
                <w:highlight w:val="yellow"/>
                <w:lang w:eastAsia="zh-CN"/>
              </w:rPr>
            </w:pPr>
            <w:r w:rsidRPr="00754955">
              <w:rPr>
                <w:rFonts w:cs="Arial"/>
                <w:szCs w:val="18"/>
                <w:lang w:eastAsia="ja-JP"/>
              </w:rPr>
              <w:t>9.3.1.4</w:t>
            </w:r>
          </w:p>
        </w:tc>
        <w:tc>
          <w:tcPr>
            <w:tcW w:w="2891" w:type="dxa"/>
          </w:tcPr>
          <w:p w14:paraId="32BAEA8C" w14:textId="77777777" w:rsidR="00B549FB" w:rsidRPr="003D2F48" w:rsidRDefault="00B549FB" w:rsidP="00862F0E">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621A88FA" w14:textId="77777777" w:rsidR="00B549FB" w:rsidRPr="001C7B3A" w:rsidRDefault="00B549FB" w:rsidP="00B549FB">
      <w:pPr>
        <w:rPr>
          <w:rFonts w:eastAsia="SimSun"/>
          <w:lang w:eastAsia="zh-C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AD2E52" w:rsidRPr="00FA22D3" w14:paraId="3850969D" w14:textId="77777777" w:rsidTr="00367E0D">
        <w:tc>
          <w:tcPr>
            <w:tcW w:w="3572" w:type="dxa"/>
          </w:tcPr>
          <w:p w14:paraId="2F05D6C8" w14:textId="77777777" w:rsidR="00B549FB" w:rsidRPr="00FA22D3" w:rsidRDefault="00B549FB" w:rsidP="00862F0E">
            <w:pPr>
              <w:pStyle w:val="TAH"/>
              <w:rPr>
                <w:rFonts w:cs="Arial"/>
                <w:lang w:eastAsia="ja-JP"/>
              </w:rPr>
            </w:pPr>
            <w:r w:rsidRPr="00FA22D3">
              <w:rPr>
                <w:rFonts w:cs="Arial"/>
                <w:lang w:eastAsia="ja-JP"/>
              </w:rPr>
              <w:t>Range bound</w:t>
            </w:r>
          </w:p>
        </w:tc>
        <w:tc>
          <w:tcPr>
            <w:tcW w:w="6236" w:type="dxa"/>
          </w:tcPr>
          <w:p w14:paraId="0E0D8915" w14:textId="77777777" w:rsidR="00B549FB" w:rsidRPr="00FA22D3" w:rsidRDefault="00B549FB" w:rsidP="00862F0E">
            <w:pPr>
              <w:pStyle w:val="TAH"/>
              <w:rPr>
                <w:rFonts w:cs="Arial"/>
                <w:lang w:eastAsia="ja-JP"/>
              </w:rPr>
            </w:pPr>
            <w:r w:rsidRPr="00FA22D3">
              <w:rPr>
                <w:rFonts w:cs="Arial"/>
                <w:lang w:eastAsia="ja-JP"/>
              </w:rPr>
              <w:t>Explanation</w:t>
            </w:r>
          </w:p>
        </w:tc>
      </w:tr>
      <w:tr w:rsidR="00AD2E52" w:rsidRPr="00FA22D3" w14:paraId="35B715DA" w14:textId="77777777" w:rsidTr="00367E0D">
        <w:tc>
          <w:tcPr>
            <w:tcW w:w="3572" w:type="dxa"/>
          </w:tcPr>
          <w:p w14:paraId="06AED06B" w14:textId="77777777" w:rsidR="00B549FB" w:rsidRPr="00FA22D3" w:rsidRDefault="00B549FB" w:rsidP="00862F0E">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236" w:type="dxa"/>
          </w:tcPr>
          <w:p w14:paraId="7B7E4201" w14:textId="77777777" w:rsidR="00B549FB" w:rsidRPr="004E466E" w:rsidRDefault="00B549FB" w:rsidP="00862F0E">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p>
        </w:tc>
      </w:tr>
    </w:tbl>
    <w:p w14:paraId="4BCE1ED7" w14:textId="77777777" w:rsidR="00B549FB" w:rsidRPr="001C7B3A" w:rsidRDefault="00B549FB" w:rsidP="00B549FB">
      <w:pPr>
        <w:rPr>
          <w:rFonts w:eastAsia="SimSun"/>
          <w:lang w:eastAsia="zh-CN"/>
        </w:rPr>
      </w:pPr>
    </w:p>
    <w:p w14:paraId="3D82055B" w14:textId="77777777" w:rsidR="00862F0E" w:rsidRPr="00367E0D" w:rsidRDefault="00862F0E" w:rsidP="00367E0D">
      <w:pPr>
        <w:pStyle w:val="Heading4"/>
      </w:pPr>
      <w:bookmarkStart w:id="10049" w:name="_Toc45652419"/>
      <w:bookmarkStart w:id="10050" w:name="_Toc45658851"/>
      <w:bookmarkStart w:id="10051" w:name="_Toc45720671"/>
      <w:bookmarkStart w:id="10052" w:name="_Toc45798549"/>
      <w:bookmarkStart w:id="10053" w:name="_Toc45897938"/>
      <w:bookmarkStart w:id="10054" w:name="_Toc51746142"/>
      <w:bookmarkStart w:id="10055" w:name="_Toc64446406"/>
      <w:bookmarkStart w:id="10056" w:name="_Toc73982276"/>
      <w:bookmarkStart w:id="10057" w:name="_Toc88652365"/>
      <w:bookmarkStart w:id="10058" w:name="_Toc97891408"/>
      <w:bookmarkStart w:id="10059" w:name="_Toc106109428"/>
      <w:bookmarkStart w:id="10060" w:name="_Toc146270380"/>
      <w:r w:rsidRPr="00367E0D">
        <w:t>9.3.1.15</w:t>
      </w:r>
      <w:r w:rsidR="000E2E8A">
        <w:t>1</w:t>
      </w:r>
      <w:r w:rsidRPr="00367E0D">
        <w:tab/>
        <w:t>Alternative QoS Parameters Set List</w:t>
      </w:r>
      <w:bookmarkEnd w:id="10049"/>
      <w:bookmarkEnd w:id="10050"/>
      <w:bookmarkEnd w:id="10051"/>
      <w:bookmarkEnd w:id="10052"/>
      <w:bookmarkEnd w:id="10053"/>
      <w:bookmarkEnd w:id="10054"/>
      <w:bookmarkEnd w:id="10055"/>
      <w:bookmarkEnd w:id="10056"/>
      <w:bookmarkEnd w:id="10057"/>
      <w:bookmarkEnd w:id="10058"/>
      <w:bookmarkEnd w:id="10059"/>
      <w:bookmarkEnd w:id="10060"/>
    </w:p>
    <w:p w14:paraId="40145970" w14:textId="77777777" w:rsidR="00862F0E" w:rsidRPr="00D52E2F" w:rsidRDefault="00862F0E" w:rsidP="00862F0E">
      <w:pPr>
        <w:rPr>
          <w:lang w:eastAsia="zh-CN"/>
        </w:rPr>
      </w:pPr>
      <w:r w:rsidRPr="00D52E2F">
        <w:t>This IE contains a</w:t>
      </w:r>
      <w:r>
        <w:t>lternative sets of QoS parameters which the NG-RAN node can indicate to be fulfilled when notification control is enabled and it cannot fulfil the requested list of QoS parameters</w:t>
      </w:r>
      <w:r w:rsidRPr="00D52E2F">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D52E2F" w14:paraId="3815FB5D" w14:textId="77777777" w:rsidTr="00367E0D">
        <w:tc>
          <w:tcPr>
            <w:tcW w:w="2551" w:type="dxa"/>
          </w:tcPr>
          <w:p w14:paraId="67B7EE4F" w14:textId="77777777" w:rsidR="00862F0E" w:rsidRPr="00D52E2F" w:rsidRDefault="00862F0E" w:rsidP="00367E0D">
            <w:pPr>
              <w:pStyle w:val="TAH"/>
              <w:rPr>
                <w:lang w:eastAsia="ja-JP"/>
              </w:rPr>
            </w:pPr>
            <w:r w:rsidRPr="00D52E2F">
              <w:rPr>
                <w:lang w:eastAsia="ja-JP"/>
              </w:rPr>
              <w:t>IE/Group Name</w:t>
            </w:r>
          </w:p>
        </w:tc>
        <w:tc>
          <w:tcPr>
            <w:tcW w:w="1020" w:type="dxa"/>
          </w:tcPr>
          <w:p w14:paraId="163E37A0" w14:textId="77777777" w:rsidR="00862F0E" w:rsidRPr="00D52E2F" w:rsidRDefault="00862F0E" w:rsidP="00367E0D">
            <w:pPr>
              <w:pStyle w:val="TAH"/>
              <w:rPr>
                <w:lang w:eastAsia="ja-JP"/>
              </w:rPr>
            </w:pPr>
            <w:r w:rsidRPr="00D52E2F">
              <w:rPr>
                <w:lang w:eastAsia="ja-JP"/>
              </w:rPr>
              <w:t>Presence</w:t>
            </w:r>
          </w:p>
        </w:tc>
        <w:tc>
          <w:tcPr>
            <w:tcW w:w="1474" w:type="dxa"/>
          </w:tcPr>
          <w:p w14:paraId="6BE8B051" w14:textId="77777777" w:rsidR="00862F0E" w:rsidRPr="00D52E2F" w:rsidRDefault="00862F0E" w:rsidP="00367E0D">
            <w:pPr>
              <w:pStyle w:val="TAH"/>
              <w:rPr>
                <w:lang w:eastAsia="ja-JP"/>
              </w:rPr>
            </w:pPr>
            <w:r w:rsidRPr="00D52E2F">
              <w:rPr>
                <w:lang w:eastAsia="ja-JP"/>
              </w:rPr>
              <w:t>Range</w:t>
            </w:r>
          </w:p>
        </w:tc>
        <w:tc>
          <w:tcPr>
            <w:tcW w:w="1872" w:type="dxa"/>
          </w:tcPr>
          <w:p w14:paraId="58C1004C" w14:textId="77777777" w:rsidR="00862F0E" w:rsidRPr="00D52E2F" w:rsidRDefault="00862F0E" w:rsidP="00367E0D">
            <w:pPr>
              <w:pStyle w:val="TAH"/>
              <w:rPr>
                <w:lang w:eastAsia="ja-JP"/>
              </w:rPr>
            </w:pPr>
            <w:r w:rsidRPr="00D52E2F">
              <w:rPr>
                <w:lang w:eastAsia="ja-JP"/>
              </w:rPr>
              <w:t>IE type and reference</w:t>
            </w:r>
          </w:p>
        </w:tc>
        <w:tc>
          <w:tcPr>
            <w:tcW w:w="2891" w:type="dxa"/>
          </w:tcPr>
          <w:p w14:paraId="7F353A99" w14:textId="77777777" w:rsidR="00862F0E" w:rsidRPr="00D52E2F" w:rsidRDefault="00862F0E" w:rsidP="00367E0D">
            <w:pPr>
              <w:pStyle w:val="TAH"/>
              <w:rPr>
                <w:lang w:eastAsia="ja-JP"/>
              </w:rPr>
            </w:pPr>
            <w:r w:rsidRPr="00D52E2F">
              <w:rPr>
                <w:lang w:eastAsia="ja-JP"/>
              </w:rPr>
              <w:t>Semantics description</w:t>
            </w:r>
          </w:p>
        </w:tc>
      </w:tr>
      <w:tr w:rsidR="00862F0E" w:rsidRPr="00D52E2F" w14:paraId="25B773A7" w14:textId="77777777" w:rsidTr="00367E0D">
        <w:tc>
          <w:tcPr>
            <w:tcW w:w="2551" w:type="dxa"/>
          </w:tcPr>
          <w:p w14:paraId="3E58FB52" w14:textId="77777777" w:rsidR="00862F0E" w:rsidRPr="00367E0D" w:rsidRDefault="00862F0E" w:rsidP="00367E0D">
            <w:pPr>
              <w:pStyle w:val="TAL"/>
              <w:rPr>
                <w:b/>
                <w:bCs/>
                <w:iCs/>
                <w:lang w:eastAsia="ja-JP"/>
              </w:rPr>
            </w:pPr>
            <w:r w:rsidRPr="00367E0D">
              <w:rPr>
                <w:rFonts w:eastAsia="SimSun"/>
                <w:b/>
                <w:lang w:eastAsia="zh-CN"/>
              </w:rPr>
              <w:t>Alternative QoS Parameters Set</w:t>
            </w:r>
            <w:r w:rsidRPr="00367E0D">
              <w:rPr>
                <w:rFonts w:eastAsia="MS Mincho"/>
                <w:b/>
                <w:lang w:eastAsia="ja-JP"/>
              </w:rPr>
              <w:t xml:space="preserve"> Item</w:t>
            </w:r>
          </w:p>
        </w:tc>
        <w:tc>
          <w:tcPr>
            <w:tcW w:w="1020" w:type="dxa"/>
          </w:tcPr>
          <w:p w14:paraId="76AE5F23" w14:textId="77777777" w:rsidR="00862F0E" w:rsidRPr="00D52E2F" w:rsidRDefault="00862F0E" w:rsidP="00367E0D">
            <w:pPr>
              <w:pStyle w:val="TAL"/>
              <w:rPr>
                <w:rFonts w:eastAsia="Batang"/>
                <w:lang w:eastAsia="ja-JP"/>
              </w:rPr>
            </w:pPr>
          </w:p>
        </w:tc>
        <w:tc>
          <w:tcPr>
            <w:tcW w:w="1474" w:type="dxa"/>
          </w:tcPr>
          <w:p w14:paraId="1A84C691" w14:textId="77777777" w:rsidR="00862F0E" w:rsidRPr="00D52E2F" w:rsidRDefault="00862F0E" w:rsidP="00367E0D">
            <w:pPr>
              <w:pStyle w:val="TAL"/>
              <w:rPr>
                <w:i/>
                <w:szCs w:val="18"/>
                <w:lang w:eastAsia="ja-JP"/>
              </w:rPr>
            </w:pPr>
            <w:r w:rsidRPr="00D52E2F">
              <w:rPr>
                <w:bCs/>
                <w:i/>
                <w:szCs w:val="18"/>
                <w:lang w:eastAsia="ja-JP"/>
              </w:rPr>
              <w:t>1..&lt;max</w:t>
            </w:r>
            <w:r>
              <w:rPr>
                <w:bCs/>
                <w:i/>
                <w:szCs w:val="18"/>
                <w:lang w:eastAsia="ja-JP"/>
              </w:rPr>
              <w:t>noofQoSparaSets</w:t>
            </w:r>
            <w:r w:rsidRPr="00D52E2F">
              <w:rPr>
                <w:bCs/>
                <w:i/>
                <w:szCs w:val="18"/>
                <w:lang w:eastAsia="ja-JP"/>
              </w:rPr>
              <w:t>&gt;</w:t>
            </w:r>
          </w:p>
        </w:tc>
        <w:tc>
          <w:tcPr>
            <w:tcW w:w="1872" w:type="dxa"/>
          </w:tcPr>
          <w:p w14:paraId="72C25E19" w14:textId="77777777" w:rsidR="00862F0E" w:rsidRPr="00D52E2F" w:rsidRDefault="00862F0E" w:rsidP="00367E0D">
            <w:pPr>
              <w:pStyle w:val="TAL"/>
              <w:rPr>
                <w:lang w:eastAsia="ja-JP"/>
              </w:rPr>
            </w:pPr>
          </w:p>
        </w:tc>
        <w:tc>
          <w:tcPr>
            <w:tcW w:w="2891" w:type="dxa"/>
          </w:tcPr>
          <w:p w14:paraId="25A0D27B" w14:textId="77777777" w:rsidR="00862F0E" w:rsidRPr="00D52E2F" w:rsidRDefault="00862F0E" w:rsidP="00367E0D">
            <w:pPr>
              <w:pStyle w:val="TAL"/>
              <w:rPr>
                <w:lang w:eastAsia="ja-JP"/>
              </w:rPr>
            </w:pPr>
          </w:p>
        </w:tc>
      </w:tr>
      <w:tr w:rsidR="00862F0E" w:rsidRPr="00D52E2F" w14:paraId="5405F7B2" w14:textId="77777777" w:rsidTr="00367E0D">
        <w:tc>
          <w:tcPr>
            <w:tcW w:w="2551" w:type="dxa"/>
          </w:tcPr>
          <w:p w14:paraId="09DCA5A3" w14:textId="77777777" w:rsidR="00862F0E" w:rsidRPr="00D52E2F" w:rsidRDefault="00862F0E" w:rsidP="00367E0D">
            <w:pPr>
              <w:pStyle w:val="TAL"/>
              <w:ind w:left="74"/>
              <w:rPr>
                <w:lang w:eastAsia="ja-JP"/>
              </w:rPr>
            </w:pPr>
            <w:r w:rsidRPr="00D52E2F">
              <w:rPr>
                <w:rFonts w:eastAsia="Batang"/>
                <w:lang w:eastAsia="ja-JP"/>
              </w:rPr>
              <w:t>&gt;</w:t>
            </w:r>
            <w:r>
              <w:rPr>
                <w:rFonts w:eastAsia="SimSun"/>
                <w:lang w:eastAsia="zh-CN"/>
              </w:rPr>
              <w:t>Alternative QoS Parameters Set Index</w:t>
            </w:r>
          </w:p>
        </w:tc>
        <w:tc>
          <w:tcPr>
            <w:tcW w:w="1020" w:type="dxa"/>
          </w:tcPr>
          <w:p w14:paraId="70CB1B21" w14:textId="77777777" w:rsidR="00862F0E" w:rsidRPr="00D52E2F" w:rsidRDefault="00862F0E" w:rsidP="00367E0D">
            <w:pPr>
              <w:pStyle w:val="TAL"/>
              <w:rPr>
                <w:lang w:eastAsia="ja-JP"/>
              </w:rPr>
            </w:pPr>
            <w:r>
              <w:rPr>
                <w:rFonts w:eastAsia="Batang"/>
                <w:lang w:eastAsia="ja-JP"/>
              </w:rPr>
              <w:t>M</w:t>
            </w:r>
          </w:p>
        </w:tc>
        <w:tc>
          <w:tcPr>
            <w:tcW w:w="1474" w:type="dxa"/>
          </w:tcPr>
          <w:p w14:paraId="3ADCB4AE" w14:textId="77777777" w:rsidR="00862F0E" w:rsidRPr="00D52E2F" w:rsidRDefault="00862F0E" w:rsidP="00367E0D">
            <w:pPr>
              <w:pStyle w:val="TAL"/>
              <w:rPr>
                <w:lang w:eastAsia="ja-JP"/>
              </w:rPr>
            </w:pPr>
          </w:p>
        </w:tc>
        <w:tc>
          <w:tcPr>
            <w:tcW w:w="1872" w:type="dxa"/>
          </w:tcPr>
          <w:p w14:paraId="400C3C12" w14:textId="77777777" w:rsidR="00862F0E" w:rsidRPr="00D52E2F" w:rsidRDefault="00862F0E" w:rsidP="00367E0D">
            <w:pPr>
              <w:pStyle w:val="TAL"/>
              <w:rPr>
                <w:lang w:eastAsia="ja-JP"/>
              </w:rPr>
            </w:pPr>
            <w:r>
              <w:rPr>
                <w:lang w:eastAsia="ja-JP"/>
              </w:rPr>
              <w:t>9.3.1.</w:t>
            </w:r>
            <w:r w:rsidR="00D82684">
              <w:rPr>
                <w:lang w:eastAsia="ja-JP"/>
              </w:rPr>
              <w:t>15</w:t>
            </w:r>
            <w:r w:rsidR="000E2E8A">
              <w:rPr>
                <w:lang w:eastAsia="ja-JP"/>
              </w:rPr>
              <w:t>2</w:t>
            </w:r>
          </w:p>
        </w:tc>
        <w:tc>
          <w:tcPr>
            <w:tcW w:w="2891" w:type="dxa"/>
          </w:tcPr>
          <w:p w14:paraId="3069559B" w14:textId="77777777" w:rsidR="00862F0E" w:rsidRPr="00D52E2F" w:rsidRDefault="00862F0E" w:rsidP="00367E0D">
            <w:pPr>
              <w:pStyle w:val="TAL"/>
              <w:rPr>
                <w:lang w:eastAsia="ja-JP"/>
              </w:rPr>
            </w:pPr>
          </w:p>
        </w:tc>
      </w:tr>
      <w:tr w:rsidR="00862F0E" w:rsidRPr="00D52E2F" w14:paraId="3CC19B51" w14:textId="77777777" w:rsidTr="00367E0D">
        <w:tc>
          <w:tcPr>
            <w:tcW w:w="2551" w:type="dxa"/>
          </w:tcPr>
          <w:p w14:paraId="03FC4015" w14:textId="77777777" w:rsidR="00862F0E" w:rsidRPr="00D52E2F" w:rsidRDefault="00862F0E" w:rsidP="00367E0D">
            <w:pPr>
              <w:pStyle w:val="TAL"/>
              <w:ind w:left="74"/>
              <w:rPr>
                <w:lang w:eastAsia="ja-JP"/>
              </w:rPr>
            </w:pPr>
            <w:r w:rsidRPr="00D52E2F">
              <w:rPr>
                <w:rFonts w:eastAsia="Batang"/>
                <w:lang w:eastAsia="ja-JP"/>
              </w:rPr>
              <w:t>&gt;</w:t>
            </w:r>
            <w:r w:rsidRPr="00367E0D">
              <w:rPr>
                <w:rFonts w:eastAsia="Batang"/>
                <w:lang w:eastAsia="ja-JP"/>
              </w:rPr>
              <w:t>Guaranteed Flow Bit Rate Downlink</w:t>
            </w:r>
          </w:p>
        </w:tc>
        <w:tc>
          <w:tcPr>
            <w:tcW w:w="1020" w:type="dxa"/>
          </w:tcPr>
          <w:p w14:paraId="7F3325FD" w14:textId="77777777" w:rsidR="00862F0E" w:rsidRPr="00D52E2F" w:rsidRDefault="00862F0E" w:rsidP="00367E0D">
            <w:pPr>
              <w:pStyle w:val="TAL"/>
              <w:rPr>
                <w:lang w:eastAsia="ja-JP"/>
              </w:rPr>
            </w:pPr>
            <w:r>
              <w:rPr>
                <w:rFonts w:eastAsia="Batang"/>
                <w:lang w:eastAsia="ja-JP"/>
              </w:rPr>
              <w:t>O</w:t>
            </w:r>
          </w:p>
        </w:tc>
        <w:tc>
          <w:tcPr>
            <w:tcW w:w="1474" w:type="dxa"/>
          </w:tcPr>
          <w:p w14:paraId="68455C3C" w14:textId="77777777" w:rsidR="00862F0E" w:rsidRPr="00D52E2F" w:rsidRDefault="00862F0E" w:rsidP="00367E0D">
            <w:pPr>
              <w:pStyle w:val="TAL"/>
              <w:rPr>
                <w:lang w:eastAsia="ja-JP"/>
              </w:rPr>
            </w:pPr>
          </w:p>
        </w:tc>
        <w:tc>
          <w:tcPr>
            <w:tcW w:w="1872" w:type="dxa"/>
          </w:tcPr>
          <w:p w14:paraId="47F0576B" w14:textId="77777777" w:rsidR="00862F0E" w:rsidRDefault="00862F0E" w:rsidP="00367E0D">
            <w:pPr>
              <w:pStyle w:val="TAL"/>
              <w:rPr>
                <w:lang w:eastAsia="ja-JP"/>
              </w:rPr>
            </w:pPr>
            <w:r>
              <w:rPr>
                <w:lang w:eastAsia="ja-JP"/>
              </w:rPr>
              <w:t xml:space="preserve">Bit Rate </w:t>
            </w:r>
          </w:p>
          <w:p w14:paraId="6A5673BE"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11A331FE" w14:textId="77777777" w:rsidR="00862F0E" w:rsidRPr="00D52E2F" w:rsidRDefault="00862F0E" w:rsidP="00367E0D">
            <w:pPr>
              <w:pStyle w:val="TAL"/>
              <w:rPr>
                <w:lang w:eastAsia="ja-JP"/>
              </w:rPr>
            </w:pPr>
          </w:p>
        </w:tc>
      </w:tr>
      <w:tr w:rsidR="00862F0E" w:rsidRPr="00D52E2F" w14:paraId="0C6ADB85" w14:textId="77777777" w:rsidTr="00367E0D">
        <w:tc>
          <w:tcPr>
            <w:tcW w:w="2551" w:type="dxa"/>
          </w:tcPr>
          <w:p w14:paraId="6A70352F"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Guaranteed Flow Bit Rate Uplink</w:t>
            </w:r>
          </w:p>
        </w:tc>
        <w:tc>
          <w:tcPr>
            <w:tcW w:w="1020" w:type="dxa"/>
          </w:tcPr>
          <w:p w14:paraId="6DB54634" w14:textId="77777777" w:rsidR="00862F0E" w:rsidRPr="00D52E2F" w:rsidRDefault="00862F0E" w:rsidP="00367E0D">
            <w:pPr>
              <w:pStyle w:val="TAL"/>
              <w:rPr>
                <w:lang w:eastAsia="ja-JP"/>
              </w:rPr>
            </w:pPr>
            <w:r>
              <w:rPr>
                <w:rFonts w:eastAsia="Batang"/>
                <w:lang w:eastAsia="ja-JP"/>
              </w:rPr>
              <w:t>O</w:t>
            </w:r>
          </w:p>
        </w:tc>
        <w:tc>
          <w:tcPr>
            <w:tcW w:w="1474" w:type="dxa"/>
          </w:tcPr>
          <w:p w14:paraId="5E533BF0" w14:textId="77777777" w:rsidR="00862F0E" w:rsidRPr="00D52E2F" w:rsidRDefault="00862F0E" w:rsidP="00367E0D">
            <w:pPr>
              <w:pStyle w:val="TAL"/>
              <w:rPr>
                <w:lang w:eastAsia="ja-JP"/>
              </w:rPr>
            </w:pPr>
          </w:p>
        </w:tc>
        <w:tc>
          <w:tcPr>
            <w:tcW w:w="1872" w:type="dxa"/>
          </w:tcPr>
          <w:p w14:paraId="3A2F5A8D" w14:textId="77777777" w:rsidR="00862F0E" w:rsidRDefault="00862F0E" w:rsidP="00367E0D">
            <w:pPr>
              <w:pStyle w:val="TAL"/>
              <w:rPr>
                <w:lang w:eastAsia="ja-JP"/>
              </w:rPr>
            </w:pPr>
            <w:r>
              <w:rPr>
                <w:lang w:eastAsia="ja-JP"/>
              </w:rPr>
              <w:t xml:space="preserve">Bit Rate </w:t>
            </w:r>
          </w:p>
          <w:p w14:paraId="45B1B06F"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4CCA6AAA" w14:textId="77777777" w:rsidR="00862F0E" w:rsidRPr="00D52E2F" w:rsidRDefault="00862F0E" w:rsidP="00367E0D">
            <w:pPr>
              <w:pStyle w:val="TAL"/>
              <w:rPr>
                <w:lang w:eastAsia="ja-JP"/>
              </w:rPr>
            </w:pPr>
          </w:p>
        </w:tc>
      </w:tr>
      <w:tr w:rsidR="00862F0E" w:rsidRPr="00D52E2F" w14:paraId="0FB28064" w14:textId="77777777" w:rsidTr="00367E0D">
        <w:tc>
          <w:tcPr>
            <w:tcW w:w="2551" w:type="dxa"/>
          </w:tcPr>
          <w:p w14:paraId="7A743609"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Delay Budget </w:t>
            </w:r>
          </w:p>
        </w:tc>
        <w:tc>
          <w:tcPr>
            <w:tcW w:w="1020" w:type="dxa"/>
          </w:tcPr>
          <w:p w14:paraId="5749E45D" w14:textId="77777777" w:rsidR="00862F0E" w:rsidRPr="00D52E2F" w:rsidRDefault="00862F0E" w:rsidP="00367E0D">
            <w:pPr>
              <w:pStyle w:val="TAL"/>
              <w:rPr>
                <w:lang w:eastAsia="ja-JP"/>
              </w:rPr>
            </w:pPr>
            <w:r>
              <w:rPr>
                <w:rFonts w:eastAsia="Batang"/>
                <w:lang w:eastAsia="ja-JP"/>
              </w:rPr>
              <w:t>O</w:t>
            </w:r>
          </w:p>
        </w:tc>
        <w:tc>
          <w:tcPr>
            <w:tcW w:w="1474" w:type="dxa"/>
          </w:tcPr>
          <w:p w14:paraId="48CAAF9B" w14:textId="77777777" w:rsidR="00862F0E" w:rsidRPr="00D52E2F" w:rsidRDefault="00862F0E" w:rsidP="00367E0D">
            <w:pPr>
              <w:pStyle w:val="TAL"/>
              <w:rPr>
                <w:lang w:eastAsia="ja-JP"/>
              </w:rPr>
            </w:pPr>
          </w:p>
        </w:tc>
        <w:tc>
          <w:tcPr>
            <w:tcW w:w="1872" w:type="dxa"/>
          </w:tcPr>
          <w:p w14:paraId="22BFB5C3" w14:textId="77777777" w:rsidR="00862F0E" w:rsidRPr="00D52E2F" w:rsidRDefault="00862F0E" w:rsidP="00367E0D">
            <w:pPr>
              <w:pStyle w:val="TAL"/>
              <w:rPr>
                <w:lang w:eastAsia="ja-JP"/>
              </w:rPr>
            </w:pPr>
            <w:r w:rsidRPr="00D52E2F">
              <w:rPr>
                <w:lang w:eastAsia="ja-JP"/>
              </w:rPr>
              <w:t>9.3.1.</w:t>
            </w:r>
            <w:r>
              <w:rPr>
                <w:lang w:eastAsia="ja-JP"/>
              </w:rPr>
              <w:t>80</w:t>
            </w:r>
          </w:p>
        </w:tc>
        <w:tc>
          <w:tcPr>
            <w:tcW w:w="2891" w:type="dxa"/>
          </w:tcPr>
          <w:p w14:paraId="2FACB542" w14:textId="77777777" w:rsidR="00862F0E" w:rsidRPr="00D52E2F" w:rsidRDefault="00862F0E" w:rsidP="00367E0D">
            <w:pPr>
              <w:pStyle w:val="TAL"/>
              <w:rPr>
                <w:lang w:eastAsia="ja-JP"/>
              </w:rPr>
            </w:pPr>
          </w:p>
        </w:tc>
      </w:tr>
      <w:tr w:rsidR="00862F0E" w:rsidRPr="00D52E2F" w14:paraId="4293FDE6" w14:textId="77777777" w:rsidTr="00367E0D">
        <w:tc>
          <w:tcPr>
            <w:tcW w:w="2551" w:type="dxa"/>
          </w:tcPr>
          <w:p w14:paraId="4DF446E2"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Error Rate </w:t>
            </w:r>
          </w:p>
        </w:tc>
        <w:tc>
          <w:tcPr>
            <w:tcW w:w="1020" w:type="dxa"/>
          </w:tcPr>
          <w:p w14:paraId="2F501BAD" w14:textId="77777777" w:rsidR="00862F0E" w:rsidRPr="00D52E2F" w:rsidRDefault="00862F0E" w:rsidP="00367E0D">
            <w:pPr>
              <w:pStyle w:val="TAL"/>
              <w:rPr>
                <w:lang w:eastAsia="ja-JP"/>
              </w:rPr>
            </w:pPr>
            <w:r>
              <w:rPr>
                <w:rFonts w:eastAsia="Batang"/>
                <w:lang w:eastAsia="ja-JP"/>
              </w:rPr>
              <w:t>O</w:t>
            </w:r>
          </w:p>
        </w:tc>
        <w:tc>
          <w:tcPr>
            <w:tcW w:w="1474" w:type="dxa"/>
          </w:tcPr>
          <w:p w14:paraId="2F4291F1" w14:textId="77777777" w:rsidR="00862F0E" w:rsidRPr="00D52E2F" w:rsidRDefault="00862F0E" w:rsidP="00367E0D">
            <w:pPr>
              <w:pStyle w:val="TAL"/>
              <w:rPr>
                <w:lang w:eastAsia="ja-JP"/>
              </w:rPr>
            </w:pPr>
          </w:p>
        </w:tc>
        <w:tc>
          <w:tcPr>
            <w:tcW w:w="1872" w:type="dxa"/>
          </w:tcPr>
          <w:p w14:paraId="27E59914" w14:textId="77777777" w:rsidR="00862F0E" w:rsidRPr="00D52E2F" w:rsidRDefault="00862F0E" w:rsidP="00367E0D">
            <w:pPr>
              <w:pStyle w:val="TAL"/>
              <w:rPr>
                <w:lang w:eastAsia="ja-JP"/>
              </w:rPr>
            </w:pPr>
            <w:r w:rsidRPr="00D52E2F">
              <w:rPr>
                <w:lang w:eastAsia="ja-JP"/>
              </w:rPr>
              <w:t>9.3.1.</w:t>
            </w:r>
            <w:r>
              <w:rPr>
                <w:lang w:eastAsia="ja-JP"/>
              </w:rPr>
              <w:t>81</w:t>
            </w:r>
          </w:p>
        </w:tc>
        <w:tc>
          <w:tcPr>
            <w:tcW w:w="2891" w:type="dxa"/>
          </w:tcPr>
          <w:p w14:paraId="2E2E5588" w14:textId="77777777" w:rsidR="00862F0E" w:rsidRPr="00D52E2F" w:rsidRDefault="00862F0E" w:rsidP="00367E0D">
            <w:pPr>
              <w:pStyle w:val="TAL"/>
              <w:rPr>
                <w:lang w:eastAsia="ja-JP"/>
              </w:rPr>
            </w:pPr>
          </w:p>
        </w:tc>
      </w:tr>
    </w:tbl>
    <w:p w14:paraId="428042F0" w14:textId="77777777" w:rsidR="00862F0E" w:rsidRPr="00D52E2F" w:rsidRDefault="00862F0E" w:rsidP="0058735D">
      <w:pPr>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862F0E" w:rsidRPr="00D52E2F" w14:paraId="2587FEB1" w14:textId="77777777" w:rsidTr="00367E0D">
        <w:tc>
          <w:tcPr>
            <w:tcW w:w="3572" w:type="dxa"/>
          </w:tcPr>
          <w:p w14:paraId="4D94B79F" w14:textId="77777777" w:rsidR="00862F0E" w:rsidRPr="00D52E2F" w:rsidRDefault="00862F0E" w:rsidP="00367E0D">
            <w:pPr>
              <w:pStyle w:val="TAH"/>
              <w:rPr>
                <w:lang w:eastAsia="ja-JP"/>
              </w:rPr>
            </w:pPr>
            <w:r w:rsidRPr="00D52E2F">
              <w:rPr>
                <w:lang w:eastAsia="ja-JP"/>
              </w:rPr>
              <w:t>Range bound</w:t>
            </w:r>
          </w:p>
        </w:tc>
        <w:tc>
          <w:tcPr>
            <w:tcW w:w="6236" w:type="dxa"/>
          </w:tcPr>
          <w:p w14:paraId="5D551EB5" w14:textId="77777777" w:rsidR="00862F0E" w:rsidRPr="00D52E2F" w:rsidRDefault="00862F0E" w:rsidP="00367E0D">
            <w:pPr>
              <w:pStyle w:val="TAH"/>
              <w:rPr>
                <w:lang w:eastAsia="ja-JP"/>
              </w:rPr>
            </w:pPr>
            <w:r w:rsidRPr="00D52E2F">
              <w:rPr>
                <w:lang w:eastAsia="ja-JP"/>
              </w:rPr>
              <w:t>Explanation</w:t>
            </w:r>
          </w:p>
        </w:tc>
      </w:tr>
      <w:tr w:rsidR="00862F0E" w:rsidRPr="00D52E2F" w14:paraId="7B815DB7" w14:textId="77777777" w:rsidTr="00367E0D">
        <w:tc>
          <w:tcPr>
            <w:tcW w:w="3572" w:type="dxa"/>
          </w:tcPr>
          <w:p w14:paraId="6D428638" w14:textId="77777777" w:rsidR="00862F0E" w:rsidRPr="00D52E2F" w:rsidRDefault="00862F0E" w:rsidP="00367E0D">
            <w:pPr>
              <w:pStyle w:val="TAL"/>
              <w:rPr>
                <w:lang w:eastAsia="ja-JP"/>
              </w:rPr>
            </w:pPr>
            <w:r w:rsidRPr="00D52E2F">
              <w:rPr>
                <w:lang w:eastAsia="ja-JP"/>
              </w:rPr>
              <w:t>maxnoo</w:t>
            </w:r>
            <w:r>
              <w:rPr>
                <w:lang w:eastAsia="ja-JP"/>
              </w:rPr>
              <w:t>fQoSparaSets</w:t>
            </w:r>
          </w:p>
        </w:tc>
        <w:tc>
          <w:tcPr>
            <w:tcW w:w="6236" w:type="dxa"/>
          </w:tcPr>
          <w:p w14:paraId="2C23FBD8" w14:textId="77777777" w:rsidR="00862F0E" w:rsidRPr="00D52E2F" w:rsidRDefault="00862F0E" w:rsidP="00367E0D">
            <w:pPr>
              <w:pStyle w:val="TAL"/>
              <w:rPr>
                <w:lang w:eastAsia="ja-JP"/>
              </w:rPr>
            </w:pPr>
            <w:r w:rsidRPr="00D52E2F">
              <w:rPr>
                <w:lang w:eastAsia="ja-JP"/>
              </w:rPr>
              <w:t xml:space="preserve">Maximum no. of </w:t>
            </w:r>
            <w:r>
              <w:rPr>
                <w:lang w:eastAsia="ja-JP"/>
              </w:rPr>
              <w:t>alternative sets of QoS Param</w:t>
            </w:r>
            <w:r w:rsidR="00524B66">
              <w:rPr>
                <w:lang w:eastAsia="ja-JP"/>
              </w:rPr>
              <w:t>e</w:t>
            </w:r>
            <w:r>
              <w:rPr>
                <w:lang w:eastAsia="ja-JP"/>
              </w:rPr>
              <w:t xml:space="preserve">ters </w:t>
            </w:r>
            <w:r w:rsidRPr="00D52E2F">
              <w:rPr>
                <w:lang w:eastAsia="ja-JP"/>
              </w:rPr>
              <w:t>allowe</w:t>
            </w:r>
            <w:r>
              <w:rPr>
                <w:lang w:eastAsia="ja-JP"/>
              </w:rPr>
              <w:t>d for the QoS profile</w:t>
            </w:r>
            <w:r w:rsidRPr="00D52E2F">
              <w:rPr>
                <w:lang w:eastAsia="ja-JP"/>
              </w:rPr>
              <w:t xml:space="preserve">. Value is </w:t>
            </w:r>
            <w:r>
              <w:rPr>
                <w:lang w:eastAsia="ja-JP"/>
              </w:rPr>
              <w:t>8</w:t>
            </w:r>
            <w:r w:rsidRPr="00D52E2F">
              <w:rPr>
                <w:lang w:eastAsia="ja-JP"/>
              </w:rPr>
              <w:t>.</w:t>
            </w:r>
            <w:r>
              <w:rPr>
                <w:lang w:eastAsia="ja-JP"/>
              </w:rPr>
              <w:t xml:space="preserve"> </w:t>
            </w:r>
          </w:p>
        </w:tc>
      </w:tr>
    </w:tbl>
    <w:p w14:paraId="2CF523ED" w14:textId="77777777" w:rsidR="00862F0E" w:rsidRPr="00D52E2F" w:rsidRDefault="00862F0E" w:rsidP="00862F0E">
      <w:pPr>
        <w:rPr>
          <w:rFonts w:eastAsia="SimSun"/>
          <w:lang w:eastAsia="zh-CN"/>
        </w:rPr>
      </w:pPr>
    </w:p>
    <w:p w14:paraId="53700B0C" w14:textId="77777777" w:rsidR="00862F0E" w:rsidRPr="0058484F" w:rsidRDefault="00862F0E" w:rsidP="00367E0D">
      <w:pPr>
        <w:pStyle w:val="Heading4"/>
      </w:pPr>
      <w:bookmarkStart w:id="10061" w:name="_Toc45652420"/>
      <w:bookmarkStart w:id="10062" w:name="_Toc45658852"/>
      <w:bookmarkStart w:id="10063" w:name="_Toc45720672"/>
      <w:bookmarkStart w:id="10064" w:name="_Toc45798550"/>
      <w:bookmarkStart w:id="10065" w:name="_Toc45897939"/>
      <w:bookmarkStart w:id="10066" w:name="_Toc51746143"/>
      <w:bookmarkStart w:id="10067" w:name="_Toc64446407"/>
      <w:bookmarkStart w:id="10068" w:name="_Toc73982277"/>
      <w:bookmarkStart w:id="10069" w:name="_Toc88652366"/>
      <w:bookmarkStart w:id="10070" w:name="_Toc97891409"/>
      <w:bookmarkStart w:id="10071" w:name="_Toc106109429"/>
      <w:bookmarkStart w:id="10072" w:name="_Toc146270381"/>
      <w:r w:rsidRPr="0058484F">
        <w:t>9.3.1.</w:t>
      </w:r>
      <w:r>
        <w:t>15</w:t>
      </w:r>
      <w:r w:rsidR="000E2E8A">
        <w:t>2</w:t>
      </w:r>
      <w:r w:rsidRPr="0058484F">
        <w:tab/>
      </w:r>
      <w:r>
        <w:t xml:space="preserve">Alternative </w:t>
      </w:r>
      <w:r w:rsidRPr="0058484F">
        <w:t>QoS Parameters Se</w:t>
      </w:r>
      <w:r w:rsidRPr="00E86AA3">
        <w:t>t I</w:t>
      </w:r>
      <w:r>
        <w:t>ndex</w:t>
      </w:r>
      <w:bookmarkEnd w:id="10061"/>
      <w:bookmarkEnd w:id="10062"/>
      <w:bookmarkEnd w:id="10063"/>
      <w:bookmarkEnd w:id="10064"/>
      <w:bookmarkEnd w:id="10065"/>
      <w:bookmarkEnd w:id="10066"/>
      <w:bookmarkEnd w:id="10067"/>
      <w:bookmarkEnd w:id="10068"/>
      <w:bookmarkEnd w:id="10069"/>
      <w:bookmarkEnd w:id="10070"/>
      <w:bookmarkEnd w:id="10071"/>
      <w:bookmarkEnd w:id="10072"/>
    </w:p>
    <w:p w14:paraId="0C649DEF"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C82E23E" w14:textId="77777777" w:rsidTr="00367E0D">
        <w:tc>
          <w:tcPr>
            <w:tcW w:w="2551" w:type="dxa"/>
          </w:tcPr>
          <w:p w14:paraId="0B0B93BF" w14:textId="77777777" w:rsidR="00862F0E" w:rsidRPr="003817B8" w:rsidRDefault="00862F0E" w:rsidP="00367E0D">
            <w:pPr>
              <w:pStyle w:val="TAH"/>
              <w:rPr>
                <w:lang w:eastAsia="ja-JP"/>
              </w:rPr>
            </w:pPr>
            <w:r w:rsidRPr="003817B8">
              <w:rPr>
                <w:lang w:eastAsia="ja-JP"/>
              </w:rPr>
              <w:t>IE/Group Name</w:t>
            </w:r>
          </w:p>
        </w:tc>
        <w:tc>
          <w:tcPr>
            <w:tcW w:w="1020" w:type="dxa"/>
          </w:tcPr>
          <w:p w14:paraId="562FC985" w14:textId="77777777" w:rsidR="00862F0E" w:rsidRPr="003817B8" w:rsidRDefault="00862F0E" w:rsidP="00367E0D">
            <w:pPr>
              <w:pStyle w:val="TAH"/>
              <w:rPr>
                <w:lang w:eastAsia="ja-JP"/>
              </w:rPr>
            </w:pPr>
            <w:r w:rsidRPr="003817B8">
              <w:rPr>
                <w:lang w:eastAsia="ja-JP"/>
              </w:rPr>
              <w:t>Presence</w:t>
            </w:r>
          </w:p>
        </w:tc>
        <w:tc>
          <w:tcPr>
            <w:tcW w:w="1474" w:type="dxa"/>
          </w:tcPr>
          <w:p w14:paraId="0252E9EF" w14:textId="77777777" w:rsidR="00862F0E" w:rsidRPr="003817B8" w:rsidRDefault="00862F0E" w:rsidP="00367E0D">
            <w:pPr>
              <w:pStyle w:val="TAH"/>
              <w:rPr>
                <w:lang w:eastAsia="ja-JP"/>
              </w:rPr>
            </w:pPr>
            <w:r w:rsidRPr="003817B8">
              <w:rPr>
                <w:lang w:eastAsia="ja-JP"/>
              </w:rPr>
              <w:t>Range</w:t>
            </w:r>
          </w:p>
        </w:tc>
        <w:tc>
          <w:tcPr>
            <w:tcW w:w="1872" w:type="dxa"/>
          </w:tcPr>
          <w:p w14:paraId="41E5178B" w14:textId="77777777" w:rsidR="00862F0E" w:rsidRPr="003817B8" w:rsidRDefault="00862F0E" w:rsidP="00367E0D">
            <w:pPr>
              <w:pStyle w:val="TAH"/>
              <w:rPr>
                <w:lang w:eastAsia="ja-JP"/>
              </w:rPr>
            </w:pPr>
            <w:r w:rsidRPr="003817B8">
              <w:rPr>
                <w:lang w:eastAsia="ja-JP"/>
              </w:rPr>
              <w:t>IE type and reference</w:t>
            </w:r>
          </w:p>
        </w:tc>
        <w:tc>
          <w:tcPr>
            <w:tcW w:w="2891" w:type="dxa"/>
          </w:tcPr>
          <w:p w14:paraId="0CC4FF4D" w14:textId="77777777" w:rsidR="00862F0E" w:rsidRPr="003817B8" w:rsidRDefault="00862F0E" w:rsidP="00367E0D">
            <w:pPr>
              <w:pStyle w:val="TAH"/>
              <w:rPr>
                <w:lang w:eastAsia="ja-JP"/>
              </w:rPr>
            </w:pPr>
            <w:r w:rsidRPr="003817B8">
              <w:rPr>
                <w:lang w:eastAsia="ja-JP"/>
              </w:rPr>
              <w:t>Semantics description</w:t>
            </w:r>
          </w:p>
        </w:tc>
      </w:tr>
      <w:tr w:rsidR="00862F0E" w:rsidRPr="003817B8" w14:paraId="01EB15ED" w14:textId="77777777" w:rsidTr="00367E0D">
        <w:tc>
          <w:tcPr>
            <w:tcW w:w="2551" w:type="dxa"/>
          </w:tcPr>
          <w:p w14:paraId="442E6A58" w14:textId="77777777" w:rsidR="00862F0E" w:rsidRPr="003817B8" w:rsidRDefault="00862F0E" w:rsidP="00367E0D">
            <w:pPr>
              <w:pStyle w:val="TAL"/>
              <w:rPr>
                <w:rFonts w:eastAsia="Batang" w:cs="Arial"/>
                <w:lang w:eastAsia="ja-JP"/>
              </w:rPr>
            </w:pPr>
            <w:r>
              <w:rPr>
                <w:rFonts w:eastAsia="SimSun"/>
                <w:lang w:eastAsia="zh-CN"/>
              </w:rPr>
              <w:t>Alternative QoS Parameters Set Index</w:t>
            </w:r>
          </w:p>
        </w:tc>
        <w:tc>
          <w:tcPr>
            <w:tcW w:w="1020" w:type="dxa"/>
          </w:tcPr>
          <w:p w14:paraId="43B29BB1"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360BBA74" w14:textId="77777777" w:rsidR="00862F0E" w:rsidRPr="003817B8" w:rsidRDefault="00862F0E" w:rsidP="00367E0D">
            <w:pPr>
              <w:pStyle w:val="TAL"/>
              <w:rPr>
                <w:i/>
                <w:lang w:eastAsia="ja-JP"/>
              </w:rPr>
            </w:pPr>
          </w:p>
        </w:tc>
        <w:tc>
          <w:tcPr>
            <w:tcW w:w="1872" w:type="dxa"/>
          </w:tcPr>
          <w:p w14:paraId="7AFCD638" w14:textId="77777777" w:rsidR="00862F0E" w:rsidRPr="003817B8" w:rsidRDefault="00862F0E" w:rsidP="00367E0D">
            <w:pPr>
              <w:pStyle w:val="TAL"/>
              <w:rPr>
                <w:lang w:eastAsia="ja-JP"/>
              </w:rPr>
            </w:pPr>
            <w:r>
              <w:rPr>
                <w:rFonts w:cs="Arial"/>
                <w:szCs w:val="18"/>
              </w:rPr>
              <w:t>INTEGER (1..8,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B319A1"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corresponding to the currently fulfilled alternative</w:t>
            </w:r>
            <w:r>
              <w:rPr>
                <w:lang w:eastAsia="ja-JP"/>
              </w:rPr>
              <w:t xml:space="preserve"> QoS parameters set.</w:t>
            </w:r>
          </w:p>
        </w:tc>
      </w:tr>
    </w:tbl>
    <w:p w14:paraId="32B4CFCF" w14:textId="77777777" w:rsidR="00862F0E" w:rsidRPr="003817B8" w:rsidRDefault="00862F0E" w:rsidP="00862F0E"/>
    <w:p w14:paraId="5D950035" w14:textId="77777777" w:rsidR="00862F0E" w:rsidRPr="0058484F" w:rsidRDefault="00862F0E" w:rsidP="00367E0D">
      <w:pPr>
        <w:pStyle w:val="Heading4"/>
      </w:pPr>
      <w:bookmarkStart w:id="10073" w:name="_Toc45652421"/>
      <w:bookmarkStart w:id="10074" w:name="_Toc45658853"/>
      <w:bookmarkStart w:id="10075" w:name="_Toc45720673"/>
      <w:bookmarkStart w:id="10076" w:name="_Toc45798551"/>
      <w:bookmarkStart w:id="10077" w:name="_Toc45897940"/>
      <w:bookmarkStart w:id="10078" w:name="_Toc51746144"/>
      <w:bookmarkStart w:id="10079" w:name="_Toc64446408"/>
      <w:bookmarkStart w:id="10080" w:name="_Toc73982278"/>
      <w:bookmarkStart w:id="10081" w:name="_Toc88652367"/>
      <w:bookmarkStart w:id="10082" w:name="_Toc97891410"/>
      <w:bookmarkStart w:id="10083" w:name="_Toc106109430"/>
      <w:bookmarkStart w:id="10084" w:name="_Toc146270382"/>
      <w:r w:rsidRPr="0058484F">
        <w:t>9.3.1.</w:t>
      </w:r>
      <w:r>
        <w:t>15</w:t>
      </w:r>
      <w:r w:rsidR="000E2E8A">
        <w:t>3</w:t>
      </w:r>
      <w:r w:rsidRPr="0058484F">
        <w:tab/>
      </w:r>
      <w:r>
        <w:t xml:space="preserve">Alternative </w:t>
      </w:r>
      <w:r w:rsidRPr="0058484F">
        <w:t>QoS Parameters Se</w:t>
      </w:r>
      <w:r w:rsidRPr="00E86AA3">
        <w:t xml:space="preserve">t </w:t>
      </w:r>
      <w:r>
        <w:t xml:space="preserve">Notify </w:t>
      </w:r>
      <w:r w:rsidRPr="00E86AA3">
        <w:t>I</w:t>
      </w:r>
      <w:r>
        <w:t>ndex</w:t>
      </w:r>
      <w:bookmarkEnd w:id="10073"/>
      <w:bookmarkEnd w:id="10074"/>
      <w:bookmarkEnd w:id="10075"/>
      <w:bookmarkEnd w:id="10076"/>
      <w:bookmarkEnd w:id="10077"/>
      <w:bookmarkEnd w:id="10078"/>
      <w:bookmarkEnd w:id="10079"/>
      <w:bookmarkEnd w:id="10080"/>
      <w:bookmarkEnd w:id="10081"/>
      <w:bookmarkEnd w:id="10082"/>
      <w:bookmarkEnd w:id="10083"/>
      <w:bookmarkEnd w:id="10084"/>
    </w:p>
    <w:p w14:paraId="3835D117"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80B80F2" w14:textId="77777777" w:rsidTr="00367E0D">
        <w:tc>
          <w:tcPr>
            <w:tcW w:w="2551" w:type="dxa"/>
          </w:tcPr>
          <w:p w14:paraId="03A31F0C" w14:textId="77777777" w:rsidR="00862F0E" w:rsidRPr="003817B8" w:rsidRDefault="00862F0E" w:rsidP="00367E0D">
            <w:pPr>
              <w:pStyle w:val="TAH"/>
              <w:rPr>
                <w:lang w:eastAsia="ja-JP"/>
              </w:rPr>
            </w:pPr>
            <w:r w:rsidRPr="003817B8">
              <w:rPr>
                <w:lang w:eastAsia="ja-JP"/>
              </w:rPr>
              <w:t>IE/Group Name</w:t>
            </w:r>
          </w:p>
        </w:tc>
        <w:tc>
          <w:tcPr>
            <w:tcW w:w="1020" w:type="dxa"/>
          </w:tcPr>
          <w:p w14:paraId="23EAD1F9" w14:textId="77777777" w:rsidR="00862F0E" w:rsidRPr="003817B8" w:rsidRDefault="00862F0E" w:rsidP="00367E0D">
            <w:pPr>
              <w:pStyle w:val="TAH"/>
              <w:rPr>
                <w:lang w:eastAsia="ja-JP"/>
              </w:rPr>
            </w:pPr>
            <w:r w:rsidRPr="003817B8">
              <w:rPr>
                <w:lang w:eastAsia="ja-JP"/>
              </w:rPr>
              <w:t>Presence</w:t>
            </w:r>
          </w:p>
        </w:tc>
        <w:tc>
          <w:tcPr>
            <w:tcW w:w="1474" w:type="dxa"/>
          </w:tcPr>
          <w:p w14:paraId="0286034B" w14:textId="77777777" w:rsidR="00862F0E" w:rsidRPr="003817B8" w:rsidRDefault="00862F0E" w:rsidP="00367E0D">
            <w:pPr>
              <w:pStyle w:val="TAH"/>
              <w:rPr>
                <w:lang w:eastAsia="ja-JP"/>
              </w:rPr>
            </w:pPr>
            <w:r w:rsidRPr="003817B8">
              <w:rPr>
                <w:lang w:eastAsia="ja-JP"/>
              </w:rPr>
              <w:t>Range</w:t>
            </w:r>
          </w:p>
        </w:tc>
        <w:tc>
          <w:tcPr>
            <w:tcW w:w="1872" w:type="dxa"/>
          </w:tcPr>
          <w:p w14:paraId="6A3912CF" w14:textId="77777777" w:rsidR="00862F0E" w:rsidRPr="003817B8" w:rsidRDefault="00862F0E" w:rsidP="00367E0D">
            <w:pPr>
              <w:pStyle w:val="TAH"/>
              <w:rPr>
                <w:lang w:eastAsia="ja-JP"/>
              </w:rPr>
            </w:pPr>
            <w:r w:rsidRPr="003817B8">
              <w:rPr>
                <w:lang w:eastAsia="ja-JP"/>
              </w:rPr>
              <w:t>IE type and reference</w:t>
            </w:r>
          </w:p>
        </w:tc>
        <w:tc>
          <w:tcPr>
            <w:tcW w:w="2891" w:type="dxa"/>
          </w:tcPr>
          <w:p w14:paraId="2A9382BE" w14:textId="77777777" w:rsidR="00862F0E" w:rsidRPr="003817B8" w:rsidRDefault="00862F0E" w:rsidP="00367E0D">
            <w:pPr>
              <w:pStyle w:val="TAH"/>
              <w:rPr>
                <w:lang w:eastAsia="ja-JP"/>
              </w:rPr>
            </w:pPr>
            <w:r w:rsidRPr="003817B8">
              <w:rPr>
                <w:lang w:eastAsia="ja-JP"/>
              </w:rPr>
              <w:t>Semantics description</w:t>
            </w:r>
          </w:p>
        </w:tc>
      </w:tr>
      <w:tr w:rsidR="00862F0E" w:rsidRPr="003817B8" w14:paraId="2A4228D8" w14:textId="77777777" w:rsidTr="00367E0D">
        <w:tc>
          <w:tcPr>
            <w:tcW w:w="2551" w:type="dxa"/>
          </w:tcPr>
          <w:p w14:paraId="6C5EC084" w14:textId="77777777" w:rsidR="00862F0E" w:rsidRPr="003817B8" w:rsidRDefault="00862F0E" w:rsidP="00367E0D">
            <w:pPr>
              <w:pStyle w:val="TAL"/>
              <w:rPr>
                <w:rFonts w:eastAsia="Batang" w:cs="Arial"/>
                <w:lang w:eastAsia="ja-JP"/>
              </w:rPr>
            </w:pPr>
            <w:r>
              <w:rPr>
                <w:rFonts w:eastAsia="SimSun"/>
                <w:lang w:eastAsia="zh-CN"/>
              </w:rPr>
              <w:t>Alternative QoS Parameters Set Notify Index</w:t>
            </w:r>
          </w:p>
        </w:tc>
        <w:tc>
          <w:tcPr>
            <w:tcW w:w="1020" w:type="dxa"/>
          </w:tcPr>
          <w:p w14:paraId="0A0C8ADB"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1E37B3A0" w14:textId="77777777" w:rsidR="00862F0E" w:rsidRPr="003817B8" w:rsidRDefault="00862F0E" w:rsidP="00367E0D">
            <w:pPr>
              <w:pStyle w:val="TAL"/>
              <w:rPr>
                <w:i/>
                <w:lang w:eastAsia="ja-JP"/>
              </w:rPr>
            </w:pPr>
          </w:p>
        </w:tc>
        <w:tc>
          <w:tcPr>
            <w:tcW w:w="1872" w:type="dxa"/>
          </w:tcPr>
          <w:p w14:paraId="59F2C037" w14:textId="77777777" w:rsidR="00862F0E" w:rsidRPr="003817B8" w:rsidRDefault="00862F0E" w:rsidP="00367E0D">
            <w:pPr>
              <w:pStyle w:val="TAL"/>
              <w:rPr>
                <w:lang w:eastAsia="ja-JP"/>
              </w:rPr>
            </w:pPr>
            <w:r>
              <w:rPr>
                <w:rFonts w:cs="Arial"/>
                <w:szCs w:val="18"/>
              </w:rPr>
              <w:t>INTEGER (0..8,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C4D592"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w:t>
            </w:r>
            <w:r w:rsidRPr="00862F0E">
              <w:rPr>
                <w:lang w:eastAsia="ja-JP"/>
              </w:rPr>
              <w:t>nding to the currently fulfilled alternative QoS parameters set.</w:t>
            </w:r>
            <w:r w:rsidRPr="00367E0D">
              <w:rPr>
                <w:rFonts w:eastAsia="Batang"/>
              </w:rPr>
              <w:t xml:space="preserve"> Value 0 indicates that NG-RAN cannot even fulfil the lowest alternative parameter</w:t>
            </w:r>
            <w:r w:rsidR="00524B66">
              <w:rPr>
                <w:rFonts w:eastAsia="Batang"/>
              </w:rPr>
              <w:t>s</w:t>
            </w:r>
            <w:r w:rsidRPr="00367E0D">
              <w:rPr>
                <w:rFonts w:eastAsia="Batang"/>
              </w:rPr>
              <w:t xml:space="preserve"> set</w:t>
            </w:r>
            <w:r w:rsidRPr="00862F0E">
              <w:rPr>
                <w:rFonts w:eastAsia="Batang"/>
              </w:rPr>
              <w:t>.</w:t>
            </w:r>
          </w:p>
        </w:tc>
      </w:tr>
    </w:tbl>
    <w:p w14:paraId="4725A209" w14:textId="77777777" w:rsidR="00862F0E" w:rsidRPr="003817B8" w:rsidRDefault="00862F0E" w:rsidP="00862F0E"/>
    <w:p w14:paraId="09C61C9F" w14:textId="77777777" w:rsidR="0084476C" w:rsidRPr="0084476C" w:rsidRDefault="0084476C" w:rsidP="00367E0D">
      <w:pPr>
        <w:pStyle w:val="Heading4"/>
      </w:pPr>
      <w:bookmarkStart w:id="10085" w:name="_Toc45652422"/>
      <w:bookmarkStart w:id="10086" w:name="_Toc45658854"/>
      <w:bookmarkStart w:id="10087" w:name="_Toc45720674"/>
      <w:bookmarkStart w:id="10088" w:name="_Toc45798552"/>
      <w:bookmarkStart w:id="10089" w:name="_Toc45897941"/>
      <w:bookmarkStart w:id="10090" w:name="_Toc51746145"/>
      <w:bookmarkStart w:id="10091" w:name="_Toc64446409"/>
      <w:bookmarkStart w:id="10092" w:name="_Toc73982279"/>
      <w:bookmarkStart w:id="10093" w:name="_Toc88652368"/>
      <w:bookmarkStart w:id="10094" w:name="_Toc97891411"/>
      <w:bookmarkStart w:id="10095" w:name="_Toc106109431"/>
      <w:bookmarkStart w:id="10096" w:name="_Toc146270383"/>
      <w:r w:rsidRPr="0084476C">
        <w:t>9.3.1.</w:t>
      </w:r>
      <w:r>
        <w:t>15</w:t>
      </w:r>
      <w:r w:rsidR="00FF7479">
        <w:t>4</w:t>
      </w:r>
      <w:r w:rsidRPr="0084476C">
        <w:tab/>
        <w:t>Paging eDRX Information</w:t>
      </w:r>
      <w:bookmarkEnd w:id="10085"/>
      <w:bookmarkEnd w:id="10086"/>
      <w:bookmarkEnd w:id="10087"/>
      <w:bookmarkEnd w:id="10088"/>
      <w:bookmarkEnd w:id="10089"/>
      <w:bookmarkEnd w:id="10090"/>
      <w:bookmarkEnd w:id="10091"/>
      <w:bookmarkEnd w:id="10092"/>
      <w:bookmarkEnd w:id="10093"/>
      <w:bookmarkEnd w:id="10094"/>
      <w:bookmarkEnd w:id="10095"/>
      <w:bookmarkEnd w:id="10096"/>
    </w:p>
    <w:p w14:paraId="1044C214" w14:textId="77777777" w:rsidR="0084476C" w:rsidRDefault="0084476C" w:rsidP="0084476C">
      <w:r>
        <w:t xml:space="preserve">This IE indicates the Paging eDRX parameters as defined in </w:t>
      </w:r>
      <w:r>
        <w:rPr>
          <w:rFonts w:eastAsia="MS Mincho"/>
        </w:rPr>
        <w:t>TS 36.304 [</w:t>
      </w:r>
      <w:r>
        <w:rPr>
          <w:lang w:val="en-US" w:eastAsia="zh-CN"/>
        </w:rPr>
        <w:t>29</w:t>
      </w:r>
      <w:r>
        <w:rPr>
          <w:rFonts w:eastAsia="MS Mincho"/>
        </w:rPr>
        <w:t>]</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00EA97BC" w14:textId="77777777" w:rsidTr="00367E0D">
        <w:tc>
          <w:tcPr>
            <w:tcW w:w="2551" w:type="dxa"/>
          </w:tcPr>
          <w:p w14:paraId="38D6233A" w14:textId="77777777" w:rsidR="0084476C" w:rsidRDefault="0084476C" w:rsidP="00966304">
            <w:pPr>
              <w:pStyle w:val="TAH"/>
              <w:rPr>
                <w:rFonts w:cs="Arial"/>
                <w:lang w:eastAsia="ja-JP"/>
              </w:rPr>
            </w:pPr>
            <w:r>
              <w:rPr>
                <w:rFonts w:cs="Arial"/>
                <w:lang w:eastAsia="ja-JP"/>
              </w:rPr>
              <w:t>IE/Group Name</w:t>
            </w:r>
          </w:p>
        </w:tc>
        <w:tc>
          <w:tcPr>
            <w:tcW w:w="1020" w:type="dxa"/>
          </w:tcPr>
          <w:p w14:paraId="0A123720" w14:textId="77777777" w:rsidR="0084476C" w:rsidRDefault="0084476C" w:rsidP="00966304">
            <w:pPr>
              <w:pStyle w:val="TAH"/>
              <w:rPr>
                <w:rFonts w:cs="Arial"/>
                <w:lang w:eastAsia="ja-JP"/>
              </w:rPr>
            </w:pPr>
            <w:r>
              <w:rPr>
                <w:rFonts w:cs="Arial"/>
                <w:lang w:eastAsia="ja-JP"/>
              </w:rPr>
              <w:t>Presence</w:t>
            </w:r>
          </w:p>
        </w:tc>
        <w:tc>
          <w:tcPr>
            <w:tcW w:w="1474" w:type="dxa"/>
          </w:tcPr>
          <w:p w14:paraId="77D96BF0" w14:textId="77777777" w:rsidR="0084476C" w:rsidRDefault="0084476C" w:rsidP="00966304">
            <w:pPr>
              <w:pStyle w:val="TAH"/>
              <w:rPr>
                <w:rFonts w:cs="Arial"/>
                <w:lang w:eastAsia="ja-JP"/>
              </w:rPr>
            </w:pPr>
            <w:r>
              <w:rPr>
                <w:rFonts w:cs="Arial"/>
                <w:lang w:eastAsia="ja-JP"/>
              </w:rPr>
              <w:t>Range</w:t>
            </w:r>
          </w:p>
        </w:tc>
        <w:tc>
          <w:tcPr>
            <w:tcW w:w="1871" w:type="dxa"/>
          </w:tcPr>
          <w:p w14:paraId="6B0EC18F" w14:textId="77777777" w:rsidR="0084476C" w:rsidRDefault="0084476C" w:rsidP="00966304">
            <w:pPr>
              <w:pStyle w:val="TAH"/>
              <w:rPr>
                <w:rFonts w:cs="Arial"/>
                <w:lang w:eastAsia="ja-JP"/>
              </w:rPr>
            </w:pPr>
            <w:r>
              <w:rPr>
                <w:rFonts w:cs="Arial"/>
                <w:lang w:eastAsia="ja-JP"/>
              </w:rPr>
              <w:t>IE type and reference</w:t>
            </w:r>
          </w:p>
        </w:tc>
        <w:tc>
          <w:tcPr>
            <w:tcW w:w="2891" w:type="dxa"/>
          </w:tcPr>
          <w:p w14:paraId="30247007" w14:textId="77777777" w:rsidR="0084476C" w:rsidRDefault="0084476C" w:rsidP="00966304">
            <w:pPr>
              <w:pStyle w:val="TAH"/>
              <w:rPr>
                <w:rFonts w:cs="Arial"/>
                <w:lang w:eastAsia="ja-JP"/>
              </w:rPr>
            </w:pPr>
            <w:r>
              <w:rPr>
                <w:rFonts w:cs="Arial"/>
                <w:lang w:eastAsia="ja-JP"/>
              </w:rPr>
              <w:t>Semantics description</w:t>
            </w:r>
          </w:p>
        </w:tc>
      </w:tr>
      <w:tr w:rsidR="0084476C" w14:paraId="35E6C99F" w14:textId="77777777" w:rsidTr="00367E0D">
        <w:trPr>
          <w:trHeight w:val="704"/>
        </w:trPr>
        <w:tc>
          <w:tcPr>
            <w:tcW w:w="2551" w:type="dxa"/>
          </w:tcPr>
          <w:p w14:paraId="42CBBCF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eDRX Cycle</w:t>
            </w:r>
          </w:p>
        </w:tc>
        <w:tc>
          <w:tcPr>
            <w:tcW w:w="1020" w:type="dxa"/>
          </w:tcPr>
          <w:p w14:paraId="1D1C6BD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66626AA0" w14:textId="77777777" w:rsidR="0084476C" w:rsidRDefault="0084476C" w:rsidP="00966304">
            <w:pPr>
              <w:pStyle w:val="TAL"/>
              <w:rPr>
                <w:rFonts w:eastAsia="Malgun Gothic" w:cs="Arial"/>
                <w:szCs w:val="22"/>
                <w:lang w:eastAsia="ja-JP"/>
              </w:rPr>
            </w:pPr>
          </w:p>
        </w:tc>
        <w:tc>
          <w:tcPr>
            <w:tcW w:w="1871" w:type="dxa"/>
          </w:tcPr>
          <w:p w14:paraId="68A1738F"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ENUMERATED (hfhalf, hf1, hf2, hf4, hf6, hf8, hf10, hf12, hf14, hf16, hf32, hf64, hf128, hf256,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14DB235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TeDRX defined in TS 36.304 [</w:t>
            </w:r>
            <w:r>
              <w:rPr>
                <w:rFonts w:eastAsia="Malgun Gothic" w:cs="Arial" w:hint="eastAsia"/>
                <w:szCs w:val="22"/>
                <w:lang w:val="en-US" w:eastAsia="zh-CN"/>
              </w:rPr>
              <w:t>29</w:t>
            </w:r>
            <w:r>
              <w:rPr>
                <w:rFonts w:eastAsia="Malgun Gothic" w:cs="Arial" w:hint="eastAsia"/>
                <w:szCs w:val="22"/>
                <w:lang w:eastAsia="ja-JP"/>
              </w:rPr>
              <w:t>]. Unit: [number of hyperframes].</w:t>
            </w:r>
          </w:p>
        </w:tc>
      </w:tr>
      <w:tr w:rsidR="0084476C" w14:paraId="1B3324CF" w14:textId="77777777" w:rsidTr="00367E0D">
        <w:tc>
          <w:tcPr>
            <w:tcW w:w="2551" w:type="dxa"/>
          </w:tcPr>
          <w:p w14:paraId="71D1A184"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Time Window</w:t>
            </w:r>
          </w:p>
        </w:tc>
        <w:tc>
          <w:tcPr>
            <w:tcW w:w="1020" w:type="dxa"/>
          </w:tcPr>
          <w:p w14:paraId="122E2D1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O</w:t>
            </w:r>
          </w:p>
        </w:tc>
        <w:tc>
          <w:tcPr>
            <w:tcW w:w="1474" w:type="dxa"/>
          </w:tcPr>
          <w:p w14:paraId="10852ADF" w14:textId="77777777" w:rsidR="0084476C" w:rsidRDefault="0084476C" w:rsidP="00966304">
            <w:pPr>
              <w:pStyle w:val="TAL"/>
              <w:rPr>
                <w:rFonts w:eastAsia="Malgun Gothic" w:cs="Arial"/>
                <w:szCs w:val="22"/>
                <w:lang w:eastAsia="ja-JP"/>
              </w:rPr>
            </w:pPr>
          </w:p>
        </w:tc>
        <w:tc>
          <w:tcPr>
            <w:tcW w:w="1871" w:type="dxa"/>
          </w:tcPr>
          <w:p w14:paraId="5FCA5A1E" w14:textId="77777777" w:rsidR="00AD2E52" w:rsidRDefault="0084476C" w:rsidP="00966304">
            <w:pPr>
              <w:pStyle w:val="TAL"/>
              <w:rPr>
                <w:rFonts w:eastAsia="Malgun Gothic" w:cs="Arial"/>
                <w:szCs w:val="22"/>
                <w:lang w:eastAsia="ja-JP"/>
              </w:rPr>
            </w:pPr>
            <w:r>
              <w:rPr>
                <w:rFonts w:eastAsia="Malgun Gothic" w:cs="Arial" w:hint="eastAsia"/>
                <w:szCs w:val="22"/>
                <w:lang w:eastAsia="ja-JP"/>
              </w:rPr>
              <w:t xml:space="preserve">ENUMERATED </w:t>
            </w:r>
          </w:p>
          <w:p w14:paraId="70F0181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(s1, s2, s3, s4, s5, s6, s7, s8, s9, s10, s11, s12, s13, s14, s15, s16,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45D86F5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Unit: [1.28 second].</w:t>
            </w:r>
          </w:p>
        </w:tc>
      </w:tr>
    </w:tbl>
    <w:p w14:paraId="1417DD63" w14:textId="77777777" w:rsidR="0084476C" w:rsidRPr="003817B8" w:rsidRDefault="0084476C" w:rsidP="0084476C"/>
    <w:p w14:paraId="7294DDAD" w14:textId="77777777" w:rsidR="0084476C" w:rsidRPr="00367E0D" w:rsidRDefault="0084476C" w:rsidP="00367E0D">
      <w:pPr>
        <w:pStyle w:val="Heading4"/>
      </w:pPr>
      <w:bookmarkStart w:id="10097" w:name="_Toc45652423"/>
      <w:bookmarkStart w:id="10098" w:name="_Toc45658855"/>
      <w:bookmarkStart w:id="10099" w:name="_Toc45720675"/>
      <w:bookmarkStart w:id="10100" w:name="_Toc45798553"/>
      <w:bookmarkStart w:id="10101" w:name="_Toc45897942"/>
      <w:bookmarkStart w:id="10102" w:name="_Toc51746146"/>
      <w:bookmarkStart w:id="10103" w:name="_Toc64446410"/>
      <w:bookmarkStart w:id="10104" w:name="_Toc73982280"/>
      <w:bookmarkStart w:id="10105" w:name="_Toc88652369"/>
      <w:bookmarkStart w:id="10106" w:name="_Toc97891412"/>
      <w:bookmarkStart w:id="10107" w:name="_Toc106109432"/>
      <w:bookmarkStart w:id="10108" w:name="_Toc146270384"/>
      <w:r w:rsidRPr="00367E0D">
        <w:t>9.3.1.</w:t>
      </w:r>
      <w:r>
        <w:t>15</w:t>
      </w:r>
      <w:r w:rsidR="00FF7479">
        <w:t>5</w:t>
      </w:r>
      <w:r w:rsidRPr="00367E0D">
        <w:tab/>
        <w:t>CE-mode-B Restricted</w:t>
      </w:r>
      <w:bookmarkEnd w:id="10097"/>
      <w:bookmarkEnd w:id="10098"/>
      <w:bookmarkEnd w:id="10099"/>
      <w:bookmarkEnd w:id="10100"/>
      <w:bookmarkEnd w:id="10101"/>
      <w:bookmarkEnd w:id="10102"/>
      <w:bookmarkEnd w:id="10103"/>
      <w:bookmarkEnd w:id="10104"/>
      <w:bookmarkEnd w:id="10105"/>
      <w:bookmarkEnd w:id="10106"/>
      <w:bookmarkEnd w:id="10107"/>
      <w:bookmarkEnd w:id="10108"/>
    </w:p>
    <w:p w14:paraId="54093753" w14:textId="77777777" w:rsidR="0084476C" w:rsidRDefault="0084476C" w:rsidP="0084476C">
      <w:r>
        <w:t xml:space="preserve">This IE provides </w:t>
      </w:r>
      <w:r>
        <w:rPr>
          <w:lang w:eastAsia="zh-CN"/>
        </w:rPr>
        <w:t>information on the restriction information of using Coverage Enhancement Mode B.</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1219E7C1" w14:textId="77777777" w:rsidTr="00367E0D">
        <w:tc>
          <w:tcPr>
            <w:tcW w:w="2551" w:type="dxa"/>
            <w:tcBorders>
              <w:top w:val="single" w:sz="4" w:space="0" w:color="auto"/>
              <w:left w:val="single" w:sz="4" w:space="0" w:color="auto"/>
              <w:bottom w:val="single" w:sz="4" w:space="0" w:color="auto"/>
              <w:right w:val="single" w:sz="4" w:space="0" w:color="auto"/>
            </w:tcBorders>
          </w:tcPr>
          <w:p w14:paraId="009C4033" w14:textId="77777777" w:rsidR="00613BB2" w:rsidRDefault="00613BB2" w:rsidP="00367E0D">
            <w:pPr>
              <w:pStyle w:val="TAH"/>
            </w:pPr>
            <w:r>
              <w:t>IE/Group Name</w:t>
            </w:r>
          </w:p>
        </w:tc>
        <w:tc>
          <w:tcPr>
            <w:tcW w:w="1020" w:type="dxa"/>
            <w:tcBorders>
              <w:top w:val="single" w:sz="4" w:space="0" w:color="auto"/>
              <w:left w:val="single" w:sz="4" w:space="0" w:color="auto"/>
              <w:bottom w:val="single" w:sz="4" w:space="0" w:color="auto"/>
              <w:right w:val="single" w:sz="4" w:space="0" w:color="auto"/>
            </w:tcBorders>
          </w:tcPr>
          <w:p w14:paraId="05579E3A" w14:textId="77777777" w:rsidR="00613BB2" w:rsidRDefault="00613BB2" w:rsidP="00367E0D">
            <w:pPr>
              <w:pStyle w:val="TAH"/>
            </w:pPr>
            <w:r>
              <w:t>Presence</w:t>
            </w:r>
          </w:p>
        </w:tc>
        <w:tc>
          <w:tcPr>
            <w:tcW w:w="1474" w:type="dxa"/>
            <w:tcBorders>
              <w:top w:val="single" w:sz="4" w:space="0" w:color="auto"/>
              <w:left w:val="single" w:sz="4" w:space="0" w:color="auto"/>
              <w:bottom w:val="single" w:sz="4" w:space="0" w:color="auto"/>
              <w:right w:val="single" w:sz="4" w:space="0" w:color="auto"/>
            </w:tcBorders>
          </w:tcPr>
          <w:p w14:paraId="0D5DC54E" w14:textId="77777777" w:rsidR="00613BB2" w:rsidRDefault="00613BB2" w:rsidP="00367E0D">
            <w:pPr>
              <w:pStyle w:val="TAH"/>
            </w:pPr>
            <w:r>
              <w:t>Range</w:t>
            </w:r>
          </w:p>
        </w:tc>
        <w:tc>
          <w:tcPr>
            <w:tcW w:w="1871" w:type="dxa"/>
            <w:tcBorders>
              <w:top w:val="single" w:sz="4" w:space="0" w:color="auto"/>
              <w:left w:val="single" w:sz="4" w:space="0" w:color="auto"/>
              <w:bottom w:val="single" w:sz="4" w:space="0" w:color="auto"/>
              <w:right w:val="single" w:sz="4" w:space="0" w:color="auto"/>
            </w:tcBorders>
          </w:tcPr>
          <w:p w14:paraId="61670314" w14:textId="77777777" w:rsidR="00613BB2" w:rsidRDefault="00613BB2" w:rsidP="00367E0D">
            <w:pPr>
              <w:pStyle w:val="TAH"/>
            </w:pPr>
            <w:r>
              <w:t>IE type and reference</w:t>
            </w:r>
          </w:p>
        </w:tc>
        <w:tc>
          <w:tcPr>
            <w:tcW w:w="2891" w:type="dxa"/>
            <w:tcBorders>
              <w:top w:val="single" w:sz="4" w:space="0" w:color="auto"/>
              <w:left w:val="single" w:sz="4" w:space="0" w:color="auto"/>
              <w:bottom w:val="single" w:sz="4" w:space="0" w:color="auto"/>
              <w:right w:val="single" w:sz="4" w:space="0" w:color="auto"/>
            </w:tcBorders>
          </w:tcPr>
          <w:p w14:paraId="47EE0A9C" w14:textId="77777777" w:rsidR="00613BB2" w:rsidRDefault="00613BB2" w:rsidP="00367E0D">
            <w:pPr>
              <w:pStyle w:val="TAH"/>
            </w:pPr>
            <w:r>
              <w:t>Semantics description</w:t>
            </w:r>
          </w:p>
        </w:tc>
      </w:tr>
      <w:tr w:rsidR="00613BB2" w14:paraId="08CB039F" w14:textId="77777777" w:rsidTr="00367E0D">
        <w:tc>
          <w:tcPr>
            <w:tcW w:w="2551" w:type="dxa"/>
            <w:tcBorders>
              <w:top w:val="single" w:sz="4" w:space="0" w:color="auto"/>
              <w:left w:val="single" w:sz="4" w:space="0" w:color="auto"/>
              <w:bottom w:val="single" w:sz="4" w:space="0" w:color="auto"/>
              <w:right w:val="single" w:sz="4" w:space="0" w:color="auto"/>
            </w:tcBorders>
          </w:tcPr>
          <w:p w14:paraId="06DC8BDE" w14:textId="77777777" w:rsidR="00613BB2" w:rsidRDefault="00613BB2" w:rsidP="00966304">
            <w:pPr>
              <w:pStyle w:val="TAL"/>
              <w:rPr>
                <w:rFonts w:eastAsia="Malgun Gothic" w:cs="Arial"/>
                <w:szCs w:val="22"/>
                <w:lang w:eastAsia="ja-JP"/>
              </w:rPr>
            </w:pPr>
            <w:r>
              <w:rPr>
                <w:rFonts w:eastAsia="Malgun Gothic" w:cs="Arial" w:hint="eastAsia"/>
                <w:szCs w:val="22"/>
                <w:lang w:val="fr-FR" w:eastAsia="zh-CN"/>
              </w:rPr>
              <w:t xml:space="preserve">CE-mode-B </w:t>
            </w:r>
            <w:r>
              <w:rPr>
                <w:rFonts w:eastAsia="Malgun Gothic" w:cs="Arial" w:hint="eastAsia"/>
                <w:szCs w:val="22"/>
                <w:lang w:eastAsia="ja-JP"/>
              </w:rPr>
              <w:t>Restricted</w:t>
            </w:r>
          </w:p>
        </w:tc>
        <w:tc>
          <w:tcPr>
            <w:tcW w:w="1020" w:type="dxa"/>
            <w:tcBorders>
              <w:top w:val="single" w:sz="4" w:space="0" w:color="auto"/>
              <w:left w:val="single" w:sz="4" w:space="0" w:color="auto"/>
              <w:bottom w:val="single" w:sz="4" w:space="0" w:color="auto"/>
              <w:right w:val="single" w:sz="4" w:space="0" w:color="auto"/>
            </w:tcBorders>
          </w:tcPr>
          <w:p w14:paraId="55EE7254" w14:textId="77777777" w:rsidR="00613BB2" w:rsidRDefault="00613BB2" w:rsidP="00966304">
            <w:pPr>
              <w:pStyle w:val="TAL"/>
              <w:rPr>
                <w:rFonts w:eastAsia="SimSun" w:cs="Arial"/>
                <w:szCs w:val="22"/>
                <w:lang w:val="en-US" w:eastAsia="zh-CN"/>
              </w:rPr>
            </w:pPr>
            <w:r>
              <w:rPr>
                <w:rFonts w:eastAsia="SimSun" w:cs="Arial" w:hint="eastAsia"/>
                <w:szCs w:val="22"/>
                <w:lang w:val="en-US" w:eastAsia="zh-CN"/>
              </w:rPr>
              <w:t>M</w:t>
            </w:r>
          </w:p>
        </w:tc>
        <w:tc>
          <w:tcPr>
            <w:tcW w:w="1474" w:type="dxa"/>
            <w:tcBorders>
              <w:top w:val="single" w:sz="4" w:space="0" w:color="auto"/>
              <w:left w:val="single" w:sz="4" w:space="0" w:color="auto"/>
              <w:bottom w:val="single" w:sz="4" w:space="0" w:color="auto"/>
              <w:right w:val="single" w:sz="4" w:space="0" w:color="auto"/>
            </w:tcBorders>
          </w:tcPr>
          <w:p w14:paraId="37A4E093" w14:textId="77777777" w:rsidR="00613BB2" w:rsidRDefault="00613BB2" w:rsidP="00966304">
            <w:pPr>
              <w:pStyle w:val="TAL"/>
              <w:rPr>
                <w:rFonts w:eastAsia="Malgun Gothic" w:cs="Arial"/>
                <w:szCs w:val="22"/>
                <w:lang w:eastAsia="ja-JP"/>
              </w:rPr>
            </w:pPr>
          </w:p>
        </w:tc>
        <w:tc>
          <w:tcPr>
            <w:tcW w:w="1871" w:type="dxa"/>
            <w:tcBorders>
              <w:top w:val="single" w:sz="4" w:space="0" w:color="auto"/>
              <w:left w:val="single" w:sz="4" w:space="0" w:color="auto"/>
              <w:bottom w:val="single" w:sz="4" w:space="0" w:color="auto"/>
              <w:right w:val="single" w:sz="4" w:space="0" w:color="auto"/>
            </w:tcBorders>
          </w:tcPr>
          <w:p w14:paraId="4B483BFF"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ENUMERATED (restricted, not-restricted</w:t>
            </w:r>
            <w:r w:rsidR="00AD2E52">
              <w:rPr>
                <w:rFonts w:eastAsia="Malgun Gothic" w:cs="Arial"/>
                <w:szCs w:val="22"/>
                <w:lang w:eastAsia="ja-JP"/>
              </w:rPr>
              <w:t xml:space="preserve">, </w:t>
            </w:r>
            <w:r>
              <w:rPr>
                <w:rFonts w:eastAsia="Malgun Gothic" w:cs="Arial" w:hint="eastAsia"/>
                <w:szCs w:val="22"/>
                <w:lang w:eastAsia="ja-JP"/>
              </w:rPr>
              <w:t>...)</w:t>
            </w:r>
          </w:p>
        </w:tc>
        <w:tc>
          <w:tcPr>
            <w:tcW w:w="2891" w:type="dxa"/>
            <w:tcBorders>
              <w:top w:val="single" w:sz="4" w:space="0" w:color="auto"/>
              <w:left w:val="single" w:sz="4" w:space="0" w:color="auto"/>
              <w:bottom w:val="single" w:sz="4" w:space="0" w:color="auto"/>
              <w:right w:val="single" w:sz="4" w:space="0" w:color="auto"/>
            </w:tcBorders>
          </w:tcPr>
          <w:p w14:paraId="2D328240"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Indicates whether the UE is restricted to use coverage enhancement.</w:t>
            </w:r>
          </w:p>
          <w:p w14:paraId="05BB9836"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 xml:space="preserve">Value </w:t>
            </w:r>
            <w:r>
              <w:rPr>
                <w:rFonts w:eastAsia="Malgun Gothic" w:cs="Arial" w:hint="eastAsia"/>
                <w:szCs w:val="22"/>
                <w:lang w:eastAsia="ja-JP"/>
              </w:rPr>
              <w:t>“</w:t>
            </w:r>
            <w:r>
              <w:rPr>
                <w:rFonts w:eastAsia="Malgun Gothic" w:cs="Arial" w:hint="eastAsia"/>
                <w:szCs w:val="22"/>
                <w:lang w:eastAsia="ja-JP"/>
              </w:rPr>
              <w:t>restricted</w:t>
            </w:r>
            <w:r>
              <w:rPr>
                <w:rFonts w:eastAsia="Malgun Gothic" w:cs="Arial" w:hint="eastAsia"/>
                <w:szCs w:val="22"/>
                <w:lang w:eastAsia="ja-JP"/>
              </w:rPr>
              <w:t>”</w:t>
            </w:r>
            <w:r>
              <w:rPr>
                <w:rFonts w:eastAsia="Malgun Gothic" w:cs="Arial" w:hint="eastAsia"/>
                <w:szCs w:val="22"/>
                <w:lang w:eastAsia="ja-JP"/>
              </w:rPr>
              <w:t xml:space="preserve"> indicates that the UE is not allowed to use coverage enhancement mode B. Value </w:t>
            </w:r>
            <w:r>
              <w:rPr>
                <w:rFonts w:eastAsia="Malgun Gothic" w:cs="Arial" w:hint="eastAsia"/>
                <w:szCs w:val="22"/>
                <w:lang w:eastAsia="ja-JP"/>
              </w:rPr>
              <w:t>“</w:t>
            </w:r>
            <w:r>
              <w:rPr>
                <w:rFonts w:eastAsia="Malgun Gothic" w:cs="Arial" w:hint="eastAsia"/>
                <w:szCs w:val="22"/>
                <w:lang w:eastAsia="ja-JP"/>
              </w:rPr>
              <w:t>not-restricted</w:t>
            </w:r>
            <w:r>
              <w:rPr>
                <w:rFonts w:eastAsia="Malgun Gothic" w:cs="Arial" w:hint="eastAsia"/>
                <w:szCs w:val="22"/>
                <w:lang w:eastAsia="ja-JP"/>
              </w:rPr>
              <w:t>”</w:t>
            </w:r>
            <w:r>
              <w:rPr>
                <w:rFonts w:eastAsia="Malgun Gothic" w:cs="Arial" w:hint="eastAsia"/>
                <w:szCs w:val="22"/>
                <w:lang w:eastAsia="ja-JP"/>
              </w:rPr>
              <w:t xml:space="preserve"> indicates that the UE is allowed to use coverage enhancement mode B.</w:t>
            </w:r>
          </w:p>
        </w:tc>
      </w:tr>
    </w:tbl>
    <w:p w14:paraId="6F56A07C" w14:textId="77777777" w:rsidR="0084476C" w:rsidRPr="003817B8" w:rsidRDefault="0084476C" w:rsidP="0084476C"/>
    <w:p w14:paraId="695797F3" w14:textId="77777777" w:rsidR="0084476C" w:rsidRPr="00367E0D" w:rsidRDefault="0084476C" w:rsidP="00367E0D">
      <w:pPr>
        <w:pStyle w:val="Heading4"/>
      </w:pPr>
      <w:bookmarkStart w:id="10109" w:name="_Toc45652424"/>
      <w:bookmarkStart w:id="10110" w:name="_Toc45658856"/>
      <w:bookmarkStart w:id="10111" w:name="_Toc45720676"/>
      <w:bookmarkStart w:id="10112" w:name="_Toc45798554"/>
      <w:bookmarkStart w:id="10113" w:name="_Toc45897943"/>
      <w:bookmarkStart w:id="10114" w:name="_Toc51746147"/>
      <w:bookmarkStart w:id="10115" w:name="_Toc64446411"/>
      <w:bookmarkStart w:id="10116" w:name="_Toc73982281"/>
      <w:bookmarkStart w:id="10117" w:name="_Toc88652370"/>
      <w:bookmarkStart w:id="10118" w:name="_Toc97891413"/>
      <w:bookmarkStart w:id="10119" w:name="_Toc106109433"/>
      <w:bookmarkStart w:id="10120" w:name="_Toc146270385"/>
      <w:r w:rsidRPr="00367E0D">
        <w:t>9.3.1.</w:t>
      </w:r>
      <w:r>
        <w:t>15</w:t>
      </w:r>
      <w:r w:rsidR="00FF7479">
        <w:t>6</w:t>
      </w:r>
      <w:r w:rsidRPr="00367E0D">
        <w:tab/>
        <w:t>CE-mode-B Support Indicator</w:t>
      </w:r>
      <w:bookmarkEnd w:id="10109"/>
      <w:bookmarkEnd w:id="10110"/>
      <w:bookmarkEnd w:id="10111"/>
      <w:bookmarkEnd w:id="10112"/>
      <w:bookmarkEnd w:id="10113"/>
      <w:bookmarkEnd w:id="10114"/>
      <w:bookmarkEnd w:id="10115"/>
      <w:bookmarkEnd w:id="10116"/>
      <w:bookmarkEnd w:id="10117"/>
      <w:bookmarkEnd w:id="10118"/>
      <w:bookmarkEnd w:id="10119"/>
      <w:bookmarkEnd w:id="10120"/>
    </w:p>
    <w:p w14:paraId="606D3C7D" w14:textId="77777777" w:rsidR="0084476C" w:rsidRDefault="0084476C" w:rsidP="0084476C">
      <w:pPr>
        <w:tabs>
          <w:tab w:val="left" w:pos="9639"/>
        </w:tabs>
        <w:rPr>
          <w:lang w:eastAsia="zh-CN"/>
        </w:rPr>
      </w:pPr>
      <w:r>
        <w:t>This IE indicates</w:t>
      </w:r>
      <w:r>
        <w:rPr>
          <w:lang w:eastAsia="zh-CN"/>
        </w:rPr>
        <w:t xml:space="preserve"> whether CE-mode-B as specified in TS 36.306[</w:t>
      </w:r>
      <w:r w:rsidR="00524B66">
        <w:rPr>
          <w:lang w:eastAsia="zh-CN"/>
        </w:rPr>
        <w:t>42</w:t>
      </w:r>
      <w:r>
        <w:rPr>
          <w:lang w:eastAsia="zh-CN"/>
        </w:rPr>
        <w:t>] is supported for the UE.</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4A1FAEB9" w14:textId="77777777" w:rsidTr="00367E0D">
        <w:tc>
          <w:tcPr>
            <w:tcW w:w="2551" w:type="dxa"/>
            <w:tcBorders>
              <w:top w:val="single" w:sz="4" w:space="0" w:color="auto"/>
              <w:left w:val="single" w:sz="4" w:space="0" w:color="auto"/>
              <w:bottom w:val="single" w:sz="4" w:space="0" w:color="auto"/>
              <w:right w:val="single" w:sz="4" w:space="0" w:color="auto"/>
            </w:tcBorders>
          </w:tcPr>
          <w:p w14:paraId="59B660E0" w14:textId="77777777" w:rsidR="0084476C" w:rsidRDefault="0084476C" w:rsidP="00367E0D">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4AF4692" w14:textId="77777777" w:rsidR="0084476C" w:rsidRDefault="0084476C" w:rsidP="00367E0D">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133316AC" w14:textId="77777777" w:rsidR="0084476C" w:rsidRDefault="0084476C" w:rsidP="00367E0D">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29F990D7" w14:textId="77777777" w:rsidR="0084476C" w:rsidRDefault="0084476C" w:rsidP="00367E0D">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6363F1A" w14:textId="77777777" w:rsidR="0084476C" w:rsidRDefault="0084476C" w:rsidP="00367E0D">
            <w:pPr>
              <w:pStyle w:val="TAH"/>
              <w:rPr>
                <w:lang w:eastAsia="ja-JP"/>
              </w:rPr>
            </w:pPr>
            <w:r>
              <w:rPr>
                <w:lang w:eastAsia="ja-JP"/>
              </w:rPr>
              <w:t>Semantics description</w:t>
            </w:r>
          </w:p>
        </w:tc>
      </w:tr>
      <w:tr w:rsidR="0084476C" w14:paraId="6826CB03" w14:textId="77777777" w:rsidTr="00367E0D">
        <w:tc>
          <w:tcPr>
            <w:tcW w:w="2551" w:type="dxa"/>
            <w:tcBorders>
              <w:top w:val="single" w:sz="4" w:space="0" w:color="auto"/>
              <w:left w:val="single" w:sz="4" w:space="0" w:color="auto"/>
              <w:bottom w:val="single" w:sz="4" w:space="0" w:color="auto"/>
              <w:right w:val="single" w:sz="4" w:space="0" w:color="auto"/>
            </w:tcBorders>
          </w:tcPr>
          <w:p w14:paraId="3C7EC6B9" w14:textId="77777777" w:rsidR="0084476C" w:rsidRDefault="0084476C" w:rsidP="00367E0D">
            <w:pPr>
              <w:pStyle w:val="TAL"/>
              <w:rPr>
                <w:lang w:val="fr-FR" w:eastAsia="ja-JP"/>
              </w:rPr>
            </w:pPr>
            <w:r>
              <w:rPr>
                <w:lang w:val="fr-FR" w:eastAsia="zh-CN"/>
              </w:rPr>
              <w:t>CE-mode-B Support Indicator</w:t>
            </w:r>
          </w:p>
        </w:tc>
        <w:tc>
          <w:tcPr>
            <w:tcW w:w="1020" w:type="dxa"/>
            <w:tcBorders>
              <w:top w:val="single" w:sz="4" w:space="0" w:color="auto"/>
              <w:left w:val="single" w:sz="4" w:space="0" w:color="auto"/>
              <w:bottom w:val="single" w:sz="4" w:space="0" w:color="auto"/>
              <w:right w:val="single" w:sz="4" w:space="0" w:color="auto"/>
            </w:tcBorders>
          </w:tcPr>
          <w:p w14:paraId="669A870A" w14:textId="77777777" w:rsidR="0084476C" w:rsidRDefault="0084476C" w:rsidP="00367E0D">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13B70AF" w14:textId="77777777" w:rsidR="0084476C" w:rsidRDefault="0084476C" w:rsidP="00367E0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705ED28C" w14:textId="77777777" w:rsidR="0084476C" w:rsidRDefault="0084476C" w:rsidP="00367E0D">
            <w:pPr>
              <w:pStyle w:val="TAL"/>
              <w:rPr>
                <w:lang w:eastAsia="ja-JP"/>
              </w:rPr>
            </w:pPr>
            <w:r>
              <w:rPr>
                <w:lang w:eastAsia="ja-JP"/>
              </w:rPr>
              <w:t>ENUMERATED</w:t>
            </w:r>
            <w:r>
              <w:rPr>
                <w:lang w:eastAsia="ja-JP"/>
              </w:rPr>
              <w:br/>
              <w:t>(supported</w:t>
            </w:r>
            <w:r>
              <w:rPr>
                <w:snapToGrid w:val="0"/>
                <w:lang w:eastAsia="ja-JP"/>
              </w:rPr>
              <w:t xml:space="preserve">, </w:t>
            </w:r>
            <w:r>
              <w:rPr>
                <w:lang w:eastAsia="ja-JP"/>
              </w:rPr>
              <w:t>…)</w:t>
            </w:r>
          </w:p>
        </w:tc>
        <w:tc>
          <w:tcPr>
            <w:tcW w:w="2891" w:type="dxa"/>
            <w:tcBorders>
              <w:top w:val="single" w:sz="4" w:space="0" w:color="auto"/>
              <w:left w:val="single" w:sz="4" w:space="0" w:color="auto"/>
              <w:bottom w:val="single" w:sz="4" w:space="0" w:color="auto"/>
              <w:right w:val="single" w:sz="4" w:space="0" w:color="auto"/>
            </w:tcBorders>
          </w:tcPr>
          <w:p w14:paraId="00C0310F" w14:textId="77777777" w:rsidR="0084476C" w:rsidRDefault="0084476C" w:rsidP="00367E0D">
            <w:pPr>
              <w:pStyle w:val="TAL"/>
              <w:rPr>
                <w:lang w:eastAsia="ja-JP"/>
              </w:rPr>
            </w:pPr>
          </w:p>
        </w:tc>
      </w:tr>
    </w:tbl>
    <w:p w14:paraId="334725A2" w14:textId="77777777" w:rsidR="0084476C" w:rsidRPr="003817B8" w:rsidRDefault="0084476C" w:rsidP="0084476C"/>
    <w:p w14:paraId="4B7B7A3D" w14:textId="77777777" w:rsidR="0084476C" w:rsidRPr="00367E0D" w:rsidRDefault="0084476C" w:rsidP="00367E0D">
      <w:pPr>
        <w:pStyle w:val="Heading4"/>
      </w:pPr>
      <w:bookmarkStart w:id="10121" w:name="_Toc45652425"/>
      <w:bookmarkStart w:id="10122" w:name="_Toc45658857"/>
      <w:bookmarkStart w:id="10123" w:name="_Toc45720677"/>
      <w:bookmarkStart w:id="10124" w:name="_Toc45798555"/>
      <w:bookmarkStart w:id="10125" w:name="_Toc45897944"/>
      <w:bookmarkStart w:id="10126" w:name="_Toc51746148"/>
      <w:bookmarkStart w:id="10127" w:name="_Toc64446412"/>
      <w:bookmarkStart w:id="10128" w:name="_Toc73982282"/>
      <w:bookmarkStart w:id="10129" w:name="_Toc88652371"/>
      <w:bookmarkStart w:id="10130" w:name="_Toc97891414"/>
      <w:bookmarkStart w:id="10131" w:name="_Toc106109434"/>
      <w:bookmarkStart w:id="10132" w:name="_Toc146270386"/>
      <w:r w:rsidRPr="00367E0D">
        <w:t>9.3.1.</w:t>
      </w:r>
      <w:r>
        <w:t>15</w:t>
      </w:r>
      <w:r w:rsidR="00FF7479">
        <w:t>7</w:t>
      </w:r>
      <w:r w:rsidRPr="00367E0D">
        <w:tab/>
        <w:t>LTE-M Indication</w:t>
      </w:r>
      <w:bookmarkEnd w:id="10121"/>
      <w:bookmarkEnd w:id="10122"/>
      <w:bookmarkEnd w:id="10123"/>
      <w:bookmarkEnd w:id="10124"/>
      <w:bookmarkEnd w:id="10125"/>
      <w:bookmarkEnd w:id="10126"/>
      <w:bookmarkEnd w:id="10127"/>
      <w:bookmarkEnd w:id="10128"/>
      <w:bookmarkEnd w:id="10129"/>
      <w:bookmarkEnd w:id="10130"/>
      <w:bookmarkEnd w:id="10131"/>
      <w:bookmarkEnd w:id="10132"/>
    </w:p>
    <w:p w14:paraId="5B0D4D73" w14:textId="77777777" w:rsidR="0084476C" w:rsidRDefault="0084476C" w:rsidP="0084476C">
      <w:pPr>
        <w:tabs>
          <w:tab w:val="left" w:pos="9639"/>
        </w:tabs>
      </w:pPr>
      <w:r>
        <w:t xml:space="preserve">This </w:t>
      </w:r>
      <w:r w:rsidR="00A84F08">
        <w:t>IE</w:t>
      </w:r>
      <w:r>
        <w:t xml:space="preserve"> </w:t>
      </w:r>
      <w:r>
        <w:rPr>
          <w:lang w:eastAsia="zh-CN"/>
        </w:rPr>
        <w:t>is provided by the NG-RAN node to inform that the UE indicates category M1 or M2 in its UE Radio Capability</w:t>
      </w:r>
      <w:r>
        <w:t>.</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185E52FF" w14:textId="77777777" w:rsidTr="00367E0D">
        <w:tc>
          <w:tcPr>
            <w:tcW w:w="2551" w:type="dxa"/>
          </w:tcPr>
          <w:p w14:paraId="28612612"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IE/Group Name</w:t>
            </w:r>
          </w:p>
        </w:tc>
        <w:tc>
          <w:tcPr>
            <w:tcW w:w="1020" w:type="dxa"/>
          </w:tcPr>
          <w:p w14:paraId="31FE4C98"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Presence</w:t>
            </w:r>
          </w:p>
        </w:tc>
        <w:tc>
          <w:tcPr>
            <w:tcW w:w="1474" w:type="dxa"/>
          </w:tcPr>
          <w:p w14:paraId="03CD24B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Range</w:t>
            </w:r>
          </w:p>
        </w:tc>
        <w:tc>
          <w:tcPr>
            <w:tcW w:w="1871" w:type="dxa"/>
          </w:tcPr>
          <w:p w14:paraId="7006042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 type and reference</w:t>
            </w:r>
          </w:p>
        </w:tc>
        <w:tc>
          <w:tcPr>
            <w:tcW w:w="2891" w:type="dxa"/>
          </w:tcPr>
          <w:p w14:paraId="31DA2230"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Semantics description</w:t>
            </w:r>
          </w:p>
        </w:tc>
      </w:tr>
      <w:tr w:rsidR="0084476C" w14:paraId="267492E9" w14:textId="77777777" w:rsidTr="00367E0D">
        <w:tc>
          <w:tcPr>
            <w:tcW w:w="2551" w:type="dxa"/>
          </w:tcPr>
          <w:p w14:paraId="75A2C604" w14:textId="77777777" w:rsidR="0084476C" w:rsidRDefault="0084476C" w:rsidP="00966304">
            <w:pPr>
              <w:pStyle w:val="TAL"/>
              <w:rPr>
                <w:rFonts w:eastAsia="Malgun Gothic" w:cs="Arial"/>
                <w:szCs w:val="22"/>
                <w:lang w:eastAsia="ja-JP"/>
              </w:rPr>
            </w:pPr>
            <w:r>
              <w:rPr>
                <w:rFonts w:eastAsia="Malgun Gothic" w:cs="Arial" w:hint="eastAsia"/>
                <w:szCs w:val="22"/>
                <w:lang w:eastAsia="zh-CN"/>
              </w:rPr>
              <w:t>LTE-M Indication</w:t>
            </w:r>
          </w:p>
        </w:tc>
        <w:tc>
          <w:tcPr>
            <w:tcW w:w="1020" w:type="dxa"/>
          </w:tcPr>
          <w:p w14:paraId="00938F4D"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37ED3C96" w14:textId="77777777" w:rsidR="0084476C" w:rsidRDefault="0084476C" w:rsidP="00966304">
            <w:pPr>
              <w:pStyle w:val="TAL"/>
              <w:rPr>
                <w:rFonts w:eastAsia="Malgun Gothic" w:cs="Arial"/>
                <w:szCs w:val="22"/>
                <w:lang w:eastAsia="ja-JP"/>
              </w:rPr>
            </w:pPr>
          </w:p>
        </w:tc>
        <w:tc>
          <w:tcPr>
            <w:tcW w:w="1871" w:type="dxa"/>
          </w:tcPr>
          <w:p w14:paraId="233A288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ENUMERATED (LTE-M, ...)</w:t>
            </w:r>
          </w:p>
        </w:tc>
        <w:tc>
          <w:tcPr>
            <w:tcW w:w="2891" w:type="dxa"/>
          </w:tcPr>
          <w:p w14:paraId="09308BEC" w14:textId="77777777" w:rsidR="0084476C" w:rsidRDefault="0084476C" w:rsidP="00966304">
            <w:pPr>
              <w:pStyle w:val="TAL"/>
              <w:rPr>
                <w:rFonts w:eastAsia="Malgun Gothic" w:cs="Arial"/>
                <w:szCs w:val="22"/>
                <w:lang w:eastAsia="ja-JP"/>
              </w:rPr>
            </w:pPr>
          </w:p>
        </w:tc>
      </w:tr>
    </w:tbl>
    <w:p w14:paraId="6134B4A2" w14:textId="77777777" w:rsidR="0084476C" w:rsidRPr="003817B8" w:rsidRDefault="0084476C" w:rsidP="0084476C"/>
    <w:p w14:paraId="3E028956" w14:textId="77777777" w:rsidR="002527CC" w:rsidRPr="00155B23" w:rsidRDefault="002527CC" w:rsidP="00367E0D">
      <w:pPr>
        <w:pStyle w:val="Heading4"/>
        <w:rPr>
          <w:rFonts w:eastAsia="Batang"/>
        </w:rPr>
      </w:pPr>
      <w:bookmarkStart w:id="10133" w:name="_Toc45652426"/>
      <w:bookmarkStart w:id="10134" w:name="_Toc45658858"/>
      <w:bookmarkStart w:id="10135" w:name="_Toc45720678"/>
      <w:bookmarkStart w:id="10136" w:name="_Toc45798556"/>
      <w:bookmarkStart w:id="10137" w:name="_Toc45897945"/>
      <w:bookmarkStart w:id="10138" w:name="_Toc51746149"/>
      <w:bookmarkStart w:id="10139" w:name="_Toc64446413"/>
      <w:bookmarkStart w:id="10140" w:name="_Toc73982283"/>
      <w:bookmarkStart w:id="10141" w:name="_Toc88652372"/>
      <w:bookmarkStart w:id="10142" w:name="_Toc97891415"/>
      <w:bookmarkStart w:id="10143" w:name="_Toc106109435"/>
      <w:bookmarkStart w:id="10144" w:name="_Toc146270387"/>
      <w:r w:rsidRPr="00155B23">
        <w:rPr>
          <w:rFonts w:eastAsia="Batang"/>
        </w:rPr>
        <w:t>9.3.1.</w:t>
      </w:r>
      <w:r>
        <w:rPr>
          <w:rFonts w:eastAsia="Batang"/>
        </w:rPr>
        <w:t>1</w:t>
      </w:r>
      <w:r w:rsidR="008D0F37">
        <w:rPr>
          <w:rFonts w:eastAsia="Batang"/>
        </w:rPr>
        <w:t>58</w:t>
      </w:r>
      <w:r w:rsidRPr="00155B23">
        <w:rPr>
          <w:rFonts w:eastAsia="Batang"/>
        </w:rPr>
        <w:tab/>
      </w:r>
      <w:r w:rsidRPr="00155B23">
        <w:t>Suspend Request Indication</w:t>
      </w:r>
      <w:bookmarkEnd w:id="10133"/>
      <w:bookmarkEnd w:id="10134"/>
      <w:bookmarkEnd w:id="10135"/>
      <w:bookmarkEnd w:id="10136"/>
      <w:bookmarkEnd w:id="10137"/>
      <w:bookmarkEnd w:id="10138"/>
      <w:bookmarkEnd w:id="10139"/>
      <w:bookmarkEnd w:id="10140"/>
      <w:bookmarkEnd w:id="10141"/>
      <w:bookmarkEnd w:id="10142"/>
      <w:bookmarkEnd w:id="10143"/>
      <w:bookmarkEnd w:id="10144"/>
    </w:p>
    <w:p w14:paraId="025B83F5" w14:textId="77777777" w:rsidR="002527CC" w:rsidRPr="00155B23" w:rsidRDefault="002527CC" w:rsidP="002527CC">
      <w:r w:rsidRPr="00155B23">
        <w:t xml:space="preserve">This IE </w:t>
      </w:r>
      <w:r w:rsidRPr="00155B23">
        <w:rPr>
          <w:rFonts w:eastAsia="SimSun" w:hint="eastAsia"/>
          <w:lang w:eastAsia="zh-CN"/>
        </w:rPr>
        <w:t>indicates</w:t>
      </w:r>
      <w:r w:rsidRPr="00155B23">
        <w:t xml:space="preserve"> </w:t>
      </w:r>
      <w:r w:rsidRPr="00155B23">
        <w:rPr>
          <w:rFonts w:eastAsia="SimSun"/>
          <w:lang w:eastAsia="zh-CN"/>
        </w:rPr>
        <w:t>that the NG-RAN node requests immediate transition to RRC idle with suspend, as 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6DB0A074" w14:textId="77777777" w:rsidTr="00367E0D">
        <w:tc>
          <w:tcPr>
            <w:tcW w:w="2551" w:type="dxa"/>
          </w:tcPr>
          <w:p w14:paraId="0BE20E12" w14:textId="77777777" w:rsidR="002527CC" w:rsidRPr="00155B23" w:rsidRDefault="002527CC" w:rsidP="00367E0D">
            <w:pPr>
              <w:pStyle w:val="TAH"/>
              <w:rPr>
                <w:lang w:eastAsia="ja-JP"/>
              </w:rPr>
            </w:pPr>
            <w:r w:rsidRPr="00155B23">
              <w:rPr>
                <w:lang w:eastAsia="ja-JP"/>
              </w:rPr>
              <w:t>IE/Group Name</w:t>
            </w:r>
          </w:p>
        </w:tc>
        <w:tc>
          <w:tcPr>
            <w:tcW w:w="1020" w:type="dxa"/>
          </w:tcPr>
          <w:p w14:paraId="7A4287A1" w14:textId="77777777" w:rsidR="002527CC" w:rsidRPr="00155B23" w:rsidRDefault="002527CC" w:rsidP="00367E0D">
            <w:pPr>
              <w:pStyle w:val="TAH"/>
              <w:rPr>
                <w:lang w:eastAsia="ja-JP"/>
              </w:rPr>
            </w:pPr>
            <w:r w:rsidRPr="00155B23">
              <w:rPr>
                <w:lang w:eastAsia="ja-JP"/>
              </w:rPr>
              <w:t>Presence</w:t>
            </w:r>
          </w:p>
        </w:tc>
        <w:tc>
          <w:tcPr>
            <w:tcW w:w="1474" w:type="dxa"/>
          </w:tcPr>
          <w:p w14:paraId="655A1A12" w14:textId="77777777" w:rsidR="002527CC" w:rsidRPr="00155B23" w:rsidRDefault="002527CC" w:rsidP="00367E0D">
            <w:pPr>
              <w:pStyle w:val="TAH"/>
              <w:rPr>
                <w:lang w:eastAsia="ja-JP"/>
              </w:rPr>
            </w:pPr>
            <w:r w:rsidRPr="00155B23">
              <w:rPr>
                <w:lang w:eastAsia="ja-JP"/>
              </w:rPr>
              <w:t>Range</w:t>
            </w:r>
          </w:p>
        </w:tc>
        <w:tc>
          <w:tcPr>
            <w:tcW w:w="1872" w:type="dxa"/>
          </w:tcPr>
          <w:p w14:paraId="4CA71980" w14:textId="77777777" w:rsidR="002527CC" w:rsidRPr="00155B23" w:rsidRDefault="002527CC" w:rsidP="00367E0D">
            <w:pPr>
              <w:pStyle w:val="TAH"/>
              <w:rPr>
                <w:lang w:eastAsia="ja-JP"/>
              </w:rPr>
            </w:pPr>
            <w:r w:rsidRPr="00155B23">
              <w:rPr>
                <w:lang w:eastAsia="ja-JP"/>
              </w:rPr>
              <w:t>IE type and reference</w:t>
            </w:r>
          </w:p>
        </w:tc>
        <w:tc>
          <w:tcPr>
            <w:tcW w:w="2891" w:type="dxa"/>
          </w:tcPr>
          <w:p w14:paraId="418A3218" w14:textId="77777777" w:rsidR="002527CC" w:rsidRPr="00155B23" w:rsidRDefault="002527CC" w:rsidP="00367E0D">
            <w:pPr>
              <w:pStyle w:val="TAH"/>
              <w:rPr>
                <w:lang w:eastAsia="ja-JP"/>
              </w:rPr>
            </w:pPr>
            <w:r w:rsidRPr="00155B23">
              <w:rPr>
                <w:lang w:eastAsia="ja-JP"/>
              </w:rPr>
              <w:t>Semantics description</w:t>
            </w:r>
          </w:p>
        </w:tc>
      </w:tr>
      <w:tr w:rsidR="002527CC" w:rsidRPr="00155B23" w14:paraId="390A38FB" w14:textId="77777777" w:rsidTr="00367E0D">
        <w:tc>
          <w:tcPr>
            <w:tcW w:w="2551" w:type="dxa"/>
          </w:tcPr>
          <w:p w14:paraId="2C0864E6" w14:textId="77777777" w:rsidR="002527CC" w:rsidRPr="00155B23" w:rsidRDefault="002527CC" w:rsidP="00367E0D">
            <w:pPr>
              <w:pStyle w:val="TAL"/>
              <w:rPr>
                <w:rFonts w:cs="Arial"/>
                <w:lang w:eastAsia="ja-JP"/>
              </w:rPr>
            </w:pPr>
            <w:r w:rsidRPr="00155B23">
              <w:t>Suspend Request Indication</w:t>
            </w:r>
          </w:p>
        </w:tc>
        <w:tc>
          <w:tcPr>
            <w:tcW w:w="1020" w:type="dxa"/>
          </w:tcPr>
          <w:p w14:paraId="59138E9D" w14:textId="77777777" w:rsidR="002527CC" w:rsidRPr="00155B23" w:rsidRDefault="002527CC" w:rsidP="00367E0D">
            <w:pPr>
              <w:pStyle w:val="TAL"/>
              <w:rPr>
                <w:rFonts w:cs="Arial"/>
                <w:lang w:eastAsia="ja-JP"/>
              </w:rPr>
            </w:pPr>
            <w:r w:rsidRPr="00155B23">
              <w:rPr>
                <w:szCs w:val="22"/>
              </w:rPr>
              <w:t>M</w:t>
            </w:r>
          </w:p>
        </w:tc>
        <w:tc>
          <w:tcPr>
            <w:tcW w:w="1474" w:type="dxa"/>
          </w:tcPr>
          <w:p w14:paraId="5E530CAD" w14:textId="77777777" w:rsidR="002527CC" w:rsidRPr="00155B23" w:rsidRDefault="002527CC" w:rsidP="00367E0D">
            <w:pPr>
              <w:pStyle w:val="TAL"/>
              <w:rPr>
                <w:i/>
                <w:lang w:eastAsia="ja-JP"/>
              </w:rPr>
            </w:pPr>
          </w:p>
        </w:tc>
        <w:tc>
          <w:tcPr>
            <w:tcW w:w="1872" w:type="dxa"/>
          </w:tcPr>
          <w:p w14:paraId="331A3B6A" w14:textId="77777777" w:rsidR="002527CC" w:rsidRPr="00155B23" w:rsidRDefault="002527CC" w:rsidP="00367E0D">
            <w:pPr>
              <w:pStyle w:val="TAL"/>
              <w:rPr>
                <w:rFonts w:cs="Arial"/>
                <w:lang w:eastAsia="ja-JP"/>
              </w:rPr>
            </w:pPr>
            <w:r w:rsidRPr="00155B23">
              <w:rPr>
                <w:rFonts w:cs="Arial"/>
                <w:lang w:eastAsia="ja-JP"/>
              </w:rPr>
              <w:t>ENUMERATED</w:t>
            </w:r>
            <w:r w:rsidRPr="00155B23">
              <w:rPr>
                <w:rFonts w:cs="Arial"/>
                <w:lang w:eastAsia="ja-JP"/>
              </w:rPr>
              <w:br/>
              <w:t>(suspend-</w:t>
            </w:r>
            <w:r w:rsidRPr="00155B23">
              <w:rPr>
                <w:rFonts w:cs="Arial"/>
                <w:lang w:eastAsia="zh-CN"/>
              </w:rPr>
              <w:t>requested,</w:t>
            </w:r>
            <w:r w:rsidRPr="00155B23">
              <w:rPr>
                <w:rFonts w:cs="Arial"/>
                <w:lang w:eastAsia="ja-JP"/>
              </w:rPr>
              <w:t xml:space="preserve"> …)</w:t>
            </w:r>
          </w:p>
        </w:tc>
        <w:tc>
          <w:tcPr>
            <w:tcW w:w="2891" w:type="dxa"/>
          </w:tcPr>
          <w:p w14:paraId="106620EF" w14:textId="77777777" w:rsidR="002527CC" w:rsidRPr="00155B23" w:rsidRDefault="002527CC" w:rsidP="00367E0D">
            <w:pPr>
              <w:pStyle w:val="TAL"/>
              <w:rPr>
                <w:lang w:eastAsia="ja-JP"/>
              </w:rPr>
            </w:pPr>
          </w:p>
        </w:tc>
      </w:tr>
    </w:tbl>
    <w:p w14:paraId="5838CBF3" w14:textId="77777777" w:rsidR="002527CC" w:rsidRPr="00155B23" w:rsidRDefault="002527CC" w:rsidP="002527CC"/>
    <w:p w14:paraId="15F51028" w14:textId="77777777" w:rsidR="002527CC" w:rsidRPr="00155B23" w:rsidRDefault="002527CC" w:rsidP="00367E0D">
      <w:pPr>
        <w:pStyle w:val="Heading4"/>
        <w:rPr>
          <w:rFonts w:eastAsia="Batang"/>
        </w:rPr>
      </w:pPr>
      <w:bookmarkStart w:id="10145" w:name="_Toc45652427"/>
      <w:bookmarkStart w:id="10146" w:name="_Toc45658859"/>
      <w:bookmarkStart w:id="10147" w:name="_Toc45720679"/>
      <w:bookmarkStart w:id="10148" w:name="_Toc45798557"/>
      <w:bookmarkStart w:id="10149" w:name="_Toc45897946"/>
      <w:bookmarkStart w:id="10150" w:name="_Toc51746150"/>
      <w:bookmarkStart w:id="10151" w:name="_Toc64446414"/>
      <w:bookmarkStart w:id="10152" w:name="_Toc73982284"/>
      <w:bookmarkStart w:id="10153" w:name="_Toc88652373"/>
      <w:bookmarkStart w:id="10154" w:name="_Toc97891416"/>
      <w:bookmarkStart w:id="10155" w:name="_Toc106109436"/>
      <w:bookmarkStart w:id="10156" w:name="_Toc146270388"/>
      <w:r w:rsidRPr="00155B23">
        <w:rPr>
          <w:rFonts w:eastAsia="Batang"/>
        </w:rPr>
        <w:t>9.3.1.</w:t>
      </w:r>
      <w:r>
        <w:rPr>
          <w:rFonts w:eastAsia="Batang"/>
        </w:rPr>
        <w:t>1</w:t>
      </w:r>
      <w:r w:rsidR="008D0F37">
        <w:rPr>
          <w:rFonts w:eastAsia="Batang"/>
        </w:rPr>
        <w:t>59</w:t>
      </w:r>
      <w:r w:rsidRPr="00155B23">
        <w:rPr>
          <w:rFonts w:eastAsia="Batang"/>
        </w:rPr>
        <w:tab/>
      </w:r>
      <w:r w:rsidRPr="00155B23">
        <w:t>Suspend Response Indication</w:t>
      </w:r>
      <w:bookmarkEnd w:id="10145"/>
      <w:bookmarkEnd w:id="10146"/>
      <w:bookmarkEnd w:id="10147"/>
      <w:bookmarkEnd w:id="10148"/>
      <w:bookmarkEnd w:id="10149"/>
      <w:bookmarkEnd w:id="10150"/>
      <w:bookmarkEnd w:id="10151"/>
      <w:bookmarkEnd w:id="10152"/>
      <w:bookmarkEnd w:id="10153"/>
      <w:bookmarkEnd w:id="10154"/>
      <w:bookmarkEnd w:id="10155"/>
      <w:bookmarkEnd w:id="10156"/>
    </w:p>
    <w:p w14:paraId="75799111" w14:textId="77777777" w:rsidR="002527CC" w:rsidRPr="00155B23" w:rsidRDefault="002527CC" w:rsidP="002527CC">
      <w:r w:rsidRPr="00155B23">
        <w:t xml:space="preserve">This IE </w:t>
      </w:r>
      <w:r w:rsidRPr="00155B23">
        <w:rPr>
          <w:rFonts w:eastAsia="SimSun"/>
          <w:lang w:eastAsia="zh-CN"/>
        </w:rPr>
        <w:t>is used by</w:t>
      </w:r>
      <w:r w:rsidRPr="00155B23">
        <w:t xml:space="preserve"> the AMF to inform the NG-RAN node to suspend the UE and send it to RRC_IDLE, as </w:t>
      </w:r>
      <w:r w:rsidRPr="00155B23">
        <w:rPr>
          <w:rFonts w:eastAsia="SimSun"/>
          <w:lang w:eastAsia="zh-CN"/>
        </w:rPr>
        <w:t>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2B4810DB" w14:textId="77777777" w:rsidTr="00367E0D">
        <w:tc>
          <w:tcPr>
            <w:tcW w:w="2551" w:type="dxa"/>
          </w:tcPr>
          <w:p w14:paraId="53BF1E67" w14:textId="77777777" w:rsidR="002527CC" w:rsidRPr="00155B23" w:rsidRDefault="002527CC" w:rsidP="00367E0D">
            <w:pPr>
              <w:pStyle w:val="TAH"/>
              <w:rPr>
                <w:lang w:eastAsia="ja-JP"/>
              </w:rPr>
            </w:pPr>
            <w:r w:rsidRPr="00155B23">
              <w:rPr>
                <w:lang w:eastAsia="ja-JP"/>
              </w:rPr>
              <w:t>IE/Group Name</w:t>
            </w:r>
          </w:p>
        </w:tc>
        <w:tc>
          <w:tcPr>
            <w:tcW w:w="1020" w:type="dxa"/>
          </w:tcPr>
          <w:p w14:paraId="65FE3E8A" w14:textId="77777777" w:rsidR="002527CC" w:rsidRPr="00155B23" w:rsidRDefault="002527CC" w:rsidP="00367E0D">
            <w:pPr>
              <w:pStyle w:val="TAH"/>
              <w:rPr>
                <w:lang w:eastAsia="ja-JP"/>
              </w:rPr>
            </w:pPr>
            <w:r w:rsidRPr="00155B23">
              <w:rPr>
                <w:lang w:eastAsia="ja-JP"/>
              </w:rPr>
              <w:t>Presence</w:t>
            </w:r>
          </w:p>
        </w:tc>
        <w:tc>
          <w:tcPr>
            <w:tcW w:w="1474" w:type="dxa"/>
          </w:tcPr>
          <w:p w14:paraId="65B22E44" w14:textId="77777777" w:rsidR="002527CC" w:rsidRPr="00155B23" w:rsidRDefault="002527CC" w:rsidP="00367E0D">
            <w:pPr>
              <w:pStyle w:val="TAH"/>
              <w:rPr>
                <w:lang w:eastAsia="ja-JP"/>
              </w:rPr>
            </w:pPr>
            <w:r w:rsidRPr="00155B23">
              <w:rPr>
                <w:lang w:eastAsia="ja-JP"/>
              </w:rPr>
              <w:t>Range</w:t>
            </w:r>
          </w:p>
        </w:tc>
        <w:tc>
          <w:tcPr>
            <w:tcW w:w="1872" w:type="dxa"/>
          </w:tcPr>
          <w:p w14:paraId="7FA5C363" w14:textId="77777777" w:rsidR="002527CC" w:rsidRPr="00155B23" w:rsidRDefault="002527CC" w:rsidP="00367E0D">
            <w:pPr>
              <w:pStyle w:val="TAH"/>
              <w:rPr>
                <w:lang w:eastAsia="ja-JP"/>
              </w:rPr>
            </w:pPr>
            <w:r w:rsidRPr="00155B23">
              <w:rPr>
                <w:lang w:eastAsia="ja-JP"/>
              </w:rPr>
              <w:t>IE type and reference</w:t>
            </w:r>
          </w:p>
        </w:tc>
        <w:tc>
          <w:tcPr>
            <w:tcW w:w="2891" w:type="dxa"/>
          </w:tcPr>
          <w:p w14:paraId="1545A142" w14:textId="77777777" w:rsidR="002527CC" w:rsidRPr="00155B23" w:rsidRDefault="002527CC" w:rsidP="00367E0D">
            <w:pPr>
              <w:pStyle w:val="TAH"/>
              <w:rPr>
                <w:lang w:eastAsia="ja-JP"/>
              </w:rPr>
            </w:pPr>
            <w:r w:rsidRPr="00155B23">
              <w:rPr>
                <w:lang w:eastAsia="ja-JP"/>
              </w:rPr>
              <w:t>Semantics description</w:t>
            </w:r>
          </w:p>
        </w:tc>
      </w:tr>
      <w:tr w:rsidR="002527CC" w:rsidRPr="00155B23" w14:paraId="72DB4028" w14:textId="77777777" w:rsidTr="00367E0D">
        <w:tc>
          <w:tcPr>
            <w:tcW w:w="2551" w:type="dxa"/>
          </w:tcPr>
          <w:p w14:paraId="06BB7E06" w14:textId="77777777" w:rsidR="002527CC" w:rsidRPr="00155B23" w:rsidRDefault="002527CC" w:rsidP="00367E0D">
            <w:pPr>
              <w:pStyle w:val="TAL"/>
              <w:rPr>
                <w:rFonts w:cs="Arial"/>
                <w:lang w:eastAsia="ja-JP"/>
              </w:rPr>
            </w:pPr>
            <w:r w:rsidRPr="00155B23">
              <w:t>Suspend Response Indication</w:t>
            </w:r>
          </w:p>
        </w:tc>
        <w:tc>
          <w:tcPr>
            <w:tcW w:w="1020" w:type="dxa"/>
          </w:tcPr>
          <w:p w14:paraId="61DE6533" w14:textId="77777777" w:rsidR="002527CC" w:rsidRPr="00155B23" w:rsidRDefault="002527CC" w:rsidP="00367E0D">
            <w:pPr>
              <w:pStyle w:val="TAL"/>
              <w:rPr>
                <w:rFonts w:cs="Arial"/>
                <w:lang w:eastAsia="ja-JP"/>
              </w:rPr>
            </w:pPr>
            <w:r w:rsidRPr="00155B23">
              <w:rPr>
                <w:szCs w:val="22"/>
              </w:rPr>
              <w:t>M</w:t>
            </w:r>
          </w:p>
        </w:tc>
        <w:tc>
          <w:tcPr>
            <w:tcW w:w="1474" w:type="dxa"/>
          </w:tcPr>
          <w:p w14:paraId="2BDD3822" w14:textId="77777777" w:rsidR="002527CC" w:rsidRPr="00155B23" w:rsidRDefault="002527CC" w:rsidP="00367E0D">
            <w:pPr>
              <w:pStyle w:val="TAL"/>
              <w:rPr>
                <w:i/>
                <w:lang w:eastAsia="ja-JP"/>
              </w:rPr>
            </w:pPr>
          </w:p>
        </w:tc>
        <w:tc>
          <w:tcPr>
            <w:tcW w:w="1872" w:type="dxa"/>
          </w:tcPr>
          <w:p w14:paraId="60BF4BB0" w14:textId="77777777" w:rsidR="002527CC" w:rsidRPr="00155B23" w:rsidRDefault="002527CC" w:rsidP="00367E0D">
            <w:pPr>
              <w:pStyle w:val="TAL"/>
              <w:rPr>
                <w:rFonts w:cs="Arial"/>
                <w:lang w:eastAsia="zh-CN"/>
              </w:rPr>
            </w:pPr>
            <w:r w:rsidRPr="00155B23">
              <w:rPr>
                <w:rFonts w:cs="Arial"/>
                <w:lang w:eastAsia="ja-JP"/>
              </w:rPr>
              <w:t>ENUMERATED</w:t>
            </w:r>
            <w:r w:rsidRPr="00155B23">
              <w:rPr>
                <w:rFonts w:cs="Arial"/>
                <w:lang w:eastAsia="ja-JP"/>
              </w:rPr>
              <w:br/>
              <w:t>(</w:t>
            </w:r>
            <w:r w:rsidRPr="00155B23">
              <w:rPr>
                <w:rFonts w:cs="Arial"/>
                <w:lang w:eastAsia="zh-CN"/>
              </w:rPr>
              <w:t>suspend-indicated,</w:t>
            </w:r>
            <w:r w:rsidRPr="00155B23">
              <w:rPr>
                <w:rFonts w:cs="Arial"/>
                <w:lang w:eastAsia="ja-JP"/>
              </w:rPr>
              <w:t xml:space="preserve"> …)</w:t>
            </w:r>
          </w:p>
        </w:tc>
        <w:tc>
          <w:tcPr>
            <w:tcW w:w="2891" w:type="dxa"/>
          </w:tcPr>
          <w:p w14:paraId="25C788E3" w14:textId="77777777" w:rsidR="002527CC" w:rsidRPr="00155B23" w:rsidRDefault="002527CC" w:rsidP="00367E0D">
            <w:pPr>
              <w:pStyle w:val="TAL"/>
              <w:rPr>
                <w:lang w:eastAsia="ja-JP"/>
              </w:rPr>
            </w:pPr>
          </w:p>
        </w:tc>
      </w:tr>
    </w:tbl>
    <w:p w14:paraId="60393A9C" w14:textId="77777777" w:rsidR="002527CC" w:rsidRPr="001D2E49" w:rsidRDefault="002527CC" w:rsidP="002527CC">
      <w:pPr>
        <w:rPr>
          <w:bCs/>
        </w:rPr>
      </w:pPr>
    </w:p>
    <w:p w14:paraId="0E8A6B16" w14:textId="77777777" w:rsidR="002527CC" w:rsidRPr="00567372" w:rsidRDefault="002527CC" w:rsidP="002527CC">
      <w:pPr>
        <w:pStyle w:val="Heading4"/>
      </w:pPr>
      <w:bookmarkStart w:id="10157" w:name="_Toc45652428"/>
      <w:bookmarkStart w:id="10158" w:name="_Toc45658860"/>
      <w:bookmarkStart w:id="10159" w:name="_Toc45720680"/>
      <w:bookmarkStart w:id="10160" w:name="_Toc45798558"/>
      <w:bookmarkStart w:id="10161" w:name="_Toc45897947"/>
      <w:bookmarkStart w:id="10162" w:name="_Toc51746151"/>
      <w:bookmarkStart w:id="10163" w:name="_Toc64446415"/>
      <w:bookmarkStart w:id="10164" w:name="_Toc73982285"/>
      <w:bookmarkStart w:id="10165" w:name="_Toc88652374"/>
      <w:bookmarkStart w:id="10166" w:name="_Toc97891417"/>
      <w:bookmarkStart w:id="10167" w:name="_Toc106109437"/>
      <w:bookmarkStart w:id="10168" w:name="_Toc146270389"/>
      <w:r w:rsidRPr="00567372">
        <w:t>9.</w:t>
      </w:r>
      <w:r>
        <w:t>3</w:t>
      </w:r>
      <w:r w:rsidRPr="00567372">
        <w:t>.1.</w:t>
      </w:r>
      <w:r>
        <w:t>16</w:t>
      </w:r>
      <w:r w:rsidR="008D0F37">
        <w:t>0</w:t>
      </w:r>
      <w:r w:rsidRPr="00567372">
        <w:tab/>
        <w:t>UE User Plane CIoT Support Indicator</w:t>
      </w:r>
      <w:bookmarkEnd w:id="10157"/>
      <w:bookmarkEnd w:id="10158"/>
      <w:bookmarkEnd w:id="10159"/>
      <w:bookmarkEnd w:id="10160"/>
      <w:bookmarkEnd w:id="10161"/>
      <w:bookmarkEnd w:id="10162"/>
      <w:bookmarkEnd w:id="10163"/>
      <w:bookmarkEnd w:id="10164"/>
      <w:bookmarkEnd w:id="10165"/>
      <w:bookmarkEnd w:id="10166"/>
      <w:bookmarkEnd w:id="10167"/>
      <w:bookmarkEnd w:id="10168"/>
    </w:p>
    <w:p w14:paraId="6F3ADA7F" w14:textId="77777777" w:rsidR="002527CC" w:rsidRPr="00567372" w:rsidRDefault="002527CC" w:rsidP="002527CC">
      <w:pPr>
        <w:tabs>
          <w:tab w:val="left" w:pos="9639"/>
        </w:tabs>
        <w:rPr>
          <w:lang w:eastAsia="zh-CN"/>
        </w:rPr>
      </w:pPr>
      <w:r w:rsidRPr="00567372">
        <w:t>This IE indicates</w:t>
      </w:r>
      <w:r w:rsidRPr="00567372">
        <w:rPr>
          <w:lang w:eastAsia="zh-CN"/>
        </w:rPr>
        <w:t xml:space="preserve"> whether User Plane CIoT </w:t>
      </w:r>
      <w:r w:rsidRPr="00F67E73">
        <w:rPr>
          <w:lang w:eastAsia="zh-CN"/>
        </w:rPr>
        <w:t>5GS</w:t>
      </w:r>
      <w:r w:rsidRPr="00567372">
        <w:rPr>
          <w:lang w:eastAsia="zh-CN"/>
        </w:rPr>
        <w:t xml:space="preserve"> Optimisation </w:t>
      </w:r>
      <w:r w:rsidRPr="00F67E73">
        <w:rPr>
          <w:lang w:eastAsia="zh-CN"/>
        </w:rPr>
        <w:t>as specified in TS 23.501 [9]</w:t>
      </w:r>
      <w:r w:rsidRPr="00567372">
        <w:rPr>
          <w:lang w:eastAsia="zh-CN"/>
        </w:rPr>
        <w:t xml:space="preserve">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2527CC" w:rsidRPr="00567372" w14:paraId="1D01514D" w14:textId="77777777" w:rsidTr="00367E0D">
        <w:tc>
          <w:tcPr>
            <w:tcW w:w="2551" w:type="dxa"/>
          </w:tcPr>
          <w:p w14:paraId="3FDD1A1F" w14:textId="77777777" w:rsidR="002527CC" w:rsidRPr="00567372" w:rsidRDefault="002527CC" w:rsidP="00BE6E81">
            <w:pPr>
              <w:pStyle w:val="TAH"/>
              <w:rPr>
                <w:rFonts w:cs="Arial"/>
                <w:lang w:eastAsia="ja-JP"/>
              </w:rPr>
            </w:pPr>
            <w:r w:rsidRPr="00567372">
              <w:rPr>
                <w:rFonts w:cs="Arial"/>
                <w:lang w:eastAsia="ja-JP"/>
              </w:rPr>
              <w:t>IE/Group Name</w:t>
            </w:r>
          </w:p>
        </w:tc>
        <w:tc>
          <w:tcPr>
            <w:tcW w:w="1020" w:type="dxa"/>
          </w:tcPr>
          <w:p w14:paraId="203FE4F7" w14:textId="77777777" w:rsidR="002527CC" w:rsidRPr="00567372" w:rsidRDefault="002527CC" w:rsidP="00BE6E81">
            <w:pPr>
              <w:pStyle w:val="TAH"/>
              <w:rPr>
                <w:rFonts w:cs="Arial"/>
                <w:lang w:eastAsia="ja-JP"/>
              </w:rPr>
            </w:pPr>
            <w:r w:rsidRPr="00567372">
              <w:rPr>
                <w:rFonts w:cs="Arial"/>
                <w:lang w:eastAsia="ja-JP"/>
              </w:rPr>
              <w:t>Presence</w:t>
            </w:r>
          </w:p>
        </w:tc>
        <w:tc>
          <w:tcPr>
            <w:tcW w:w="1474" w:type="dxa"/>
          </w:tcPr>
          <w:p w14:paraId="4E3F9911" w14:textId="77777777" w:rsidR="002527CC" w:rsidRPr="00567372" w:rsidRDefault="002527CC" w:rsidP="00BE6E81">
            <w:pPr>
              <w:pStyle w:val="TAH"/>
              <w:rPr>
                <w:rFonts w:cs="Arial"/>
                <w:lang w:eastAsia="ja-JP"/>
              </w:rPr>
            </w:pPr>
            <w:r w:rsidRPr="00567372">
              <w:rPr>
                <w:rFonts w:cs="Arial"/>
                <w:lang w:eastAsia="ja-JP"/>
              </w:rPr>
              <w:t>Range</w:t>
            </w:r>
          </w:p>
        </w:tc>
        <w:tc>
          <w:tcPr>
            <w:tcW w:w="1871" w:type="dxa"/>
          </w:tcPr>
          <w:p w14:paraId="78E009FF" w14:textId="77777777" w:rsidR="002527CC" w:rsidRPr="00567372" w:rsidRDefault="002527CC" w:rsidP="00BE6E81">
            <w:pPr>
              <w:pStyle w:val="TAH"/>
              <w:rPr>
                <w:rFonts w:cs="Arial"/>
                <w:lang w:eastAsia="ja-JP"/>
              </w:rPr>
            </w:pPr>
            <w:r w:rsidRPr="00567372">
              <w:rPr>
                <w:rFonts w:cs="Arial"/>
                <w:lang w:eastAsia="ja-JP"/>
              </w:rPr>
              <w:t>IE type and reference</w:t>
            </w:r>
          </w:p>
        </w:tc>
        <w:tc>
          <w:tcPr>
            <w:tcW w:w="2891" w:type="dxa"/>
          </w:tcPr>
          <w:p w14:paraId="45EC8043" w14:textId="77777777" w:rsidR="002527CC" w:rsidRPr="00567372" w:rsidRDefault="002527CC" w:rsidP="00BE6E81">
            <w:pPr>
              <w:pStyle w:val="TAH"/>
              <w:rPr>
                <w:rFonts w:cs="Arial"/>
                <w:lang w:eastAsia="ja-JP"/>
              </w:rPr>
            </w:pPr>
            <w:r w:rsidRPr="00567372">
              <w:rPr>
                <w:rFonts w:cs="Arial"/>
                <w:lang w:eastAsia="ja-JP"/>
              </w:rPr>
              <w:t>Semantics description</w:t>
            </w:r>
          </w:p>
        </w:tc>
      </w:tr>
      <w:tr w:rsidR="002527CC" w:rsidRPr="00567372" w14:paraId="2DD6E9B0" w14:textId="77777777" w:rsidTr="00367E0D">
        <w:tc>
          <w:tcPr>
            <w:tcW w:w="2551" w:type="dxa"/>
          </w:tcPr>
          <w:p w14:paraId="5698AAF9" w14:textId="77777777" w:rsidR="002527CC" w:rsidRPr="00567372" w:rsidRDefault="002527CC" w:rsidP="00BE6E81">
            <w:pPr>
              <w:pStyle w:val="TAL"/>
              <w:rPr>
                <w:rFonts w:cs="Arial"/>
                <w:lang w:eastAsia="ja-JP"/>
              </w:rPr>
            </w:pPr>
            <w:r w:rsidRPr="00567372">
              <w:rPr>
                <w:rFonts w:cs="Arial"/>
                <w:lang w:eastAsia="zh-CN"/>
              </w:rPr>
              <w:t>UE User Plane CIoT Support Indicator</w:t>
            </w:r>
          </w:p>
        </w:tc>
        <w:tc>
          <w:tcPr>
            <w:tcW w:w="1020" w:type="dxa"/>
          </w:tcPr>
          <w:p w14:paraId="39E3EE8B" w14:textId="77777777" w:rsidR="002527CC" w:rsidRPr="00567372" w:rsidRDefault="002527CC" w:rsidP="00BE6E81">
            <w:pPr>
              <w:pStyle w:val="TAL"/>
              <w:rPr>
                <w:rFonts w:cs="Arial"/>
                <w:lang w:eastAsia="ja-JP"/>
              </w:rPr>
            </w:pPr>
            <w:r w:rsidRPr="00567372">
              <w:rPr>
                <w:rFonts w:cs="Arial"/>
                <w:lang w:eastAsia="ja-JP"/>
              </w:rPr>
              <w:t>M</w:t>
            </w:r>
          </w:p>
        </w:tc>
        <w:tc>
          <w:tcPr>
            <w:tcW w:w="1474" w:type="dxa"/>
          </w:tcPr>
          <w:p w14:paraId="78432D66" w14:textId="77777777" w:rsidR="002527CC" w:rsidRPr="00567372" w:rsidRDefault="002527CC" w:rsidP="00BE6E81">
            <w:pPr>
              <w:pStyle w:val="TAL"/>
              <w:rPr>
                <w:rFonts w:cs="Arial"/>
                <w:lang w:eastAsia="ja-JP"/>
              </w:rPr>
            </w:pPr>
          </w:p>
        </w:tc>
        <w:tc>
          <w:tcPr>
            <w:tcW w:w="1871" w:type="dxa"/>
          </w:tcPr>
          <w:p w14:paraId="44319944" w14:textId="77777777" w:rsidR="002527CC" w:rsidRPr="00567372" w:rsidRDefault="002527CC" w:rsidP="00BE6E81">
            <w:pPr>
              <w:pStyle w:val="TAL"/>
              <w:rPr>
                <w:rFonts w:cs="Arial"/>
                <w:lang w:eastAsia="ja-JP"/>
              </w:rPr>
            </w:pPr>
            <w:r w:rsidRPr="00567372">
              <w:rPr>
                <w:rFonts w:cs="Arial"/>
                <w:lang w:eastAsia="ja-JP"/>
              </w:rPr>
              <w:t>ENUMERATED</w:t>
            </w:r>
            <w:r w:rsidRPr="00567372">
              <w:rPr>
                <w:rFonts w:cs="Arial"/>
                <w:lang w:eastAsia="ja-JP"/>
              </w:rPr>
              <w:br/>
              <w:t>(supported</w:t>
            </w:r>
            <w:r w:rsidRPr="00567372">
              <w:rPr>
                <w:rFonts w:cs="Arial"/>
                <w:snapToGrid w:val="0"/>
                <w:lang w:eastAsia="ja-JP"/>
              </w:rPr>
              <w:t xml:space="preserve">, </w:t>
            </w:r>
            <w:r w:rsidRPr="00567372">
              <w:rPr>
                <w:rFonts w:cs="Arial"/>
                <w:lang w:eastAsia="ja-JP"/>
              </w:rPr>
              <w:t>…)</w:t>
            </w:r>
          </w:p>
        </w:tc>
        <w:tc>
          <w:tcPr>
            <w:tcW w:w="2891" w:type="dxa"/>
          </w:tcPr>
          <w:p w14:paraId="3DD19F3E" w14:textId="77777777" w:rsidR="002527CC" w:rsidRPr="00567372" w:rsidRDefault="002527CC" w:rsidP="00BE6E81">
            <w:pPr>
              <w:pStyle w:val="TAL"/>
              <w:rPr>
                <w:rFonts w:cs="Arial"/>
                <w:lang w:eastAsia="ja-JP"/>
              </w:rPr>
            </w:pPr>
          </w:p>
        </w:tc>
      </w:tr>
    </w:tbl>
    <w:p w14:paraId="28CFC873" w14:textId="77777777" w:rsidR="002527CC" w:rsidRDefault="002527CC" w:rsidP="002527CC">
      <w:pPr>
        <w:rPr>
          <w:highlight w:val="yellow"/>
        </w:rPr>
      </w:pPr>
    </w:p>
    <w:p w14:paraId="4649B081" w14:textId="77777777" w:rsidR="001B4E80" w:rsidRPr="00367E0D" w:rsidRDefault="001B4E80" w:rsidP="00367E0D">
      <w:pPr>
        <w:pStyle w:val="Heading4"/>
      </w:pPr>
      <w:bookmarkStart w:id="10169" w:name="_Toc5694449"/>
      <w:bookmarkStart w:id="10170" w:name="_Toc45652429"/>
      <w:bookmarkStart w:id="10171" w:name="_Toc45658861"/>
      <w:bookmarkStart w:id="10172" w:name="_Toc45720681"/>
      <w:bookmarkStart w:id="10173" w:name="_Toc45798559"/>
      <w:bookmarkStart w:id="10174" w:name="_Toc45897948"/>
      <w:bookmarkStart w:id="10175" w:name="_Toc51746152"/>
      <w:bookmarkStart w:id="10176" w:name="_Toc64446416"/>
      <w:bookmarkStart w:id="10177" w:name="_Toc73982286"/>
      <w:bookmarkStart w:id="10178" w:name="_Toc88652375"/>
      <w:bookmarkStart w:id="10179" w:name="_Toc97891418"/>
      <w:bookmarkStart w:id="10180" w:name="_Toc106109438"/>
      <w:bookmarkStart w:id="10181" w:name="_Toc146270390"/>
      <w:r w:rsidRPr="00367E0D">
        <w:t>9.3.1.16</w:t>
      </w:r>
      <w:r w:rsidR="00910575">
        <w:t>1</w:t>
      </w:r>
      <w:r w:rsidRPr="00367E0D">
        <w:tab/>
      </w:r>
      <w:r w:rsidRPr="00010A58">
        <w:t xml:space="preserve">Global </w:t>
      </w:r>
      <w:r>
        <w:t>TNGF</w:t>
      </w:r>
      <w:r w:rsidRPr="00010A58">
        <w:t xml:space="preserve"> ID</w:t>
      </w:r>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p>
    <w:p w14:paraId="14051EB5" w14:textId="77777777" w:rsidR="001B4E80" w:rsidRPr="00010A58" w:rsidRDefault="001B4E80" w:rsidP="001B4E80">
      <w:pPr>
        <w:keepNext/>
      </w:pPr>
      <w:r w:rsidRPr="00010A58">
        <w:t xml:space="preserve">This IE is used to globally identify </w:t>
      </w:r>
      <w:r>
        <w:t>a</w:t>
      </w:r>
      <w:r w:rsidRPr="00010A58">
        <w:t xml:space="preserve"> </w:t>
      </w:r>
      <w:r>
        <w:t>TNGF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2CCC27B2" w14:textId="77777777" w:rsidTr="00367E0D">
        <w:tc>
          <w:tcPr>
            <w:tcW w:w="2551" w:type="dxa"/>
          </w:tcPr>
          <w:p w14:paraId="2377B111" w14:textId="77777777" w:rsidR="001B4E80" w:rsidRPr="00010A58" w:rsidRDefault="001B4E80" w:rsidP="00367E0D">
            <w:pPr>
              <w:pStyle w:val="TAH"/>
              <w:rPr>
                <w:lang w:eastAsia="ja-JP"/>
              </w:rPr>
            </w:pPr>
            <w:r w:rsidRPr="00010A58">
              <w:rPr>
                <w:lang w:eastAsia="ja-JP"/>
              </w:rPr>
              <w:t>IE/Group Name</w:t>
            </w:r>
          </w:p>
        </w:tc>
        <w:tc>
          <w:tcPr>
            <w:tcW w:w="1020" w:type="dxa"/>
          </w:tcPr>
          <w:p w14:paraId="41D08C34" w14:textId="77777777" w:rsidR="001B4E80" w:rsidRPr="00010A58" w:rsidRDefault="001B4E80" w:rsidP="00367E0D">
            <w:pPr>
              <w:pStyle w:val="TAH"/>
              <w:rPr>
                <w:lang w:eastAsia="ja-JP"/>
              </w:rPr>
            </w:pPr>
            <w:r w:rsidRPr="00010A58">
              <w:rPr>
                <w:lang w:eastAsia="ja-JP"/>
              </w:rPr>
              <w:t>Presence</w:t>
            </w:r>
          </w:p>
        </w:tc>
        <w:tc>
          <w:tcPr>
            <w:tcW w:w="1474" w:type="dxa"/>
          </w:tcPr>
          <w:p w14:paraId="789F751D" w14:textId="77777777" w:rsidR="001B4E80" w:rsidRPr="00010A58" w:rsidRDefault="001B4E80" w:rsidP="00367E0D">
            <w:pPr>
              <w:pStyle w:val="TAH"/>
              <w:rPr>
                <w:lang w:eastAsia="ja-JP"/>
              </w:rPr>
            </w:pPr>
            <w:r w:rsidRPr="00010A58">
              <w:rPr>
                <w:lang w:eastAsia="ja-JP"/>
              </w:rPr>
              <w:t>Range</w:t>
            </w:r>
          </w:p>
        </w:tc>
        <w:tc>
          <w:tcPr>
            <w:tcW w:w="1872" w:type="dxa"/>
          </w:tcPr>
          <w:p w14:paraId="185CCBA7" w14:textId="77777777" w:rsidR="001B4E80" w:rsidRPr="00010A58" w:rsidRDefault="001B4E80" w:rsidP="00367E0D">
            <w:pPr>
              <w:pStyle w:val="TAH"/>
              <w:rPr>
                <w:lang w:eastAsia="ja-JP"/>
              </w:rPr>
            </w:pPr>
            <w:r w:rsidRPr="00010A58">
              <w:rPr>
                <w:lang w:eastAsia="ja-JP"/>
              </w:rPr>
              <w:t>IE type and reference</w:t>
            </w:r>
          </w:p>
        </w:tc>
        <w:tc>
          <w:tcPr>
            <w:tcW w:w="2891" w:type="dxa"/>
          </w:tcPr>
          <w:p w14:paraId="3AFD91B9" w14:textId="77777777" w:rsidR="001B4E80" w:rsidRPr="00010A58" w:rsidRDefault="001B4E80" w:rsidP="00367E0D">
            <w:pPr>
              <w:pStyle w:val="TAH"/>
              <w:rPr>
                <w:lang w:eastAsia="ja-JP"/>
              </w:rPr>
            </w:pPr>
            <w:r w:rsidRPr="00010A58">
              <w:rPr>
                <w:lang w:eastAsia="ja-JP"/>
              </w:rPr>
              <w:t>Semantics description</w:t>
            </w:r>
          </w:p>
        </w:tc>
      </w:tr>
      <w:tr w:rsidR="001B4E80" w:rsidRPr="00010A58" w14:paraId="14B8D6F7" w14:textId="77777777" w:rsidTr="00367E0D">
        <w:tc>
          <w:tcPr>
            <w:tcW w:w="2551" w:type="dxa"/>
          </w:tcPr>
          <w:p w14:paraId="2F1BA810"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530B43D4" w14:textId="77777777" w:rsidR="001B4E80" w:rsidRPr="00010A58" w:rsidRDefault="001B4E80" w:rsidP="00367E0D">
            <w:pPr>
              <w:pStyle w:val="TAL"/>
              <w:rPr>
                <w:lang w:eastAsia="ja-JP"/>
              </w:rPr>
            </w:pPr>
            <w:r w:rsidRPr="00010A58">
              <w:rPr>
                <w:lang w:eastAsia="ja-JP"/>
              </w:rPr>
              <w:t>M</w:t>
            </w:r>
          </w:p>
        </w:tc>
        <w:tc>
          <w:tcPr>
            <w:tcW w:w="1474" w:type="dxa"/>
          </w:tcPr>
          <w:p w14:paraId="723609EF" w14:textId="77777777" w:rsidR="001B4E80" w:rsidRPr="00010A58" w:rsidRDefault="001B4E80" w:rsidP="00367E0D">
            <w:pPr>
              <w:pStyle w:val="TAL"/>
              <w:rPr>
                <w:i/>
                <w:lang w:eastAsia="ja-JP"/>
              </w:rPr>
            </w:pPr>
          </w:p>
        </w:tc>
        <w:tc>
          <w:tcPr>
            <w:tcW w:w="1872" w:type="dxa"/>
          </w:tcPr>
          <w:p w14:paraId="1E280193" w14:textId="77777777" w:rsidR="001B4E80" w:rsidRPr="00010A58" w:rsidRDefault="001B4E80" w:rsidP="00367E0D">
            <w:pPr>
              <w:pStyle w:val="TAL"/>
              <w:rPr>
                <w:lang w:eastAsia="ja-JP"/>
              </w:rPr>
            </w:pPr>
            <w:r w:rsidRPr="00010A58">
              <w:rPr>
                <w:lang w:eastAsia="ja-JP"/>
              </w:rPr>
              <w:t>9.3.3.5</w:t>
            </w:r>
          </w:p>
        </w:tc>
        <w:tc>
          <w:tcPr>
            <w:tcW w:w="2891" w:type="dxa"/>
          </w:tcPr>
          <w:p w14:paraId="7FD11FAB" w14:textId="77777777" w:rsidR="001B4E80" w:rsidRPr="00010A58" w:rsidRDefault="001B4E80" w:rsidP="00367E0D">
            <w:pPr>
              <w:pStyle w:val="TAL"/>
              <w:rPr>
                <w:lang w:eastAsia="ja-JP"/>
              </w:rPr>
            </w:pPr>
          </w:p>
        </w:tc>
      </w:tr>
      <w:tr w:rsidR="001B4E80" w:rsidRPr="00010A58" w14:paraId="652057AD" w14:textId="77777777" w:rsidTr="00367E0D">
        <w:tc>
          <w:tcPr>
            <w:tcW w:w="2551" w:type="dxa"/>
          </w:tcPr>
          <w:p w14:paraId="121B6E51" w14:textId="77777777" w:rsidR="001B4E80" w:rsidRPr="00010A58" w:rsidRDefault="001B4E80" w:rsidP="00367E0D">
            <w:pPr>
              <w:pStyle w:val="TAL"/>
              <w:rPr>
                <w:lang w:eastAsia="ja-JP"/>
              </w:rPr>
            </w:pPr>
            <w:r w:rsidRPr="00010A58">
              <w:rPr>
                <w:lang w:eastAsia="ja-JP"/>
              </w:rPr>
              <w:t xml:space="preserve">CHOICE </w:t>
            </w:r>
            <w:r>
              <w:rPr>
                <w:i/>
                <w:lang w:eastAsia="ja-JP"/>
              </w:rPr>
              <w:t>TNGF</w:t>
            </w:r>
            <w:r w:rsidRPr="00010A58">
              <w:rPr>
                <w:i/>
                <w:lang w:eastAsia="ja-JP"/>
              </w:rPr>
              <w:t xml:space="preserve"> ID</w:t>
            </w:r>
          </w:p>
        </w:tc>
        <w:tc>
          <w:tcPr>
            <w:tcW w:w="1020" w:type="dxa"/>
          </w:tcPr>
          <w:p w14:paraId="4163CFD3" w14:textId="77777777" w:rsidR="001B4E80" w:rsidRPr="00010A58" w:rsidRDefault="001B4E80" w:rsidP="00367E0D">
            <w:pPr>
              <w:pStyle w:val="TAL"/>
              <w:rPr>
                <w:lang w:eastAsia="ja-JP"/>
              </w:rPr>
            </w:pPr>
            <w:r w:rsidRPr="00010A58">
              <w:rPr>
                <w:lang w:eastAsia="ja-JP"/>
              </w:rPr>
              <w:t>M</w:t>
            </w:r>
          </w:p>
        </w:tc>
        <w:tc>
          <w:tcPr>
            <w:tcW w:w="1474" w:type="dxa"/>
          </w:tcPr>
          <w:p w14:paraId="2D28A68C" w14:textId="77777777" w:rsidR="001B4E80" w:rsidRPr="00010A58" w:rsidRDefault="001B4E80" w:rsidP="00367E0D">
            <w:pPr>
              <w:pStyle w:val="TAL"/>
              <w:rPr>
                <w:i/>
                <w:lang w:eastAsia="ja-JP"/>
              </w:rPr>
            </w:pPr>
          </w:p>
        </w:tc>
        <w:tc>
          <w:tcPr>
            <w:tcW w:w="1872" w:type="dxa"/>
          </w:tcPr>
          <w:p w14:paraId="0B8A1AFC" w14:textId="77777777" w:rsidR="001B4E80" w:rsidRPr="00010A58" w:rsidRDefault="001B4E80" w:rsidP="00367E0D">
            <w:pPr>
              <w:pStyle w:val="TAL"/>
              <w:rPr>
                <w:lang w:eastAsia="ja-JP"/>
              </w:rPr>
            </w:pPr>
          </w:p>
        </w:tc>
        <w:tc>
          <w:tcPr>
            <w:tcW w:w="2891" w:type="dxa"/>
          </w:tcPr>
          <w:p w14:paraId="4C39EC05" w14:textId="77777777" w:rsidR="001B4E80" w:rsidRPr="00010A58" w:rsidRDefault="001B4E80" w:rsidP="00367E0D">
            <w:pPr>
              <w:pStyle w:val="TAL"/>
              <w:rPr>
                <w:lang w:eastAsia="ja-JP"/>
              </w:rPr>
            </w:pPr>
          </w:p>
        </w:tc>
      </w:tr>
      <w:tr w:rsidR="001B4E80" w:rsidRPr="00010A58" w14:paraId="1B5293B7" w14:textId="77777777" w:rsidTr="00367E0D">
        <w:tc>
          <w:tcPr>
            <w:tcW w:w="2551" w:type="dxa"/>
          </w:tcPr>
          <w:p w14:paraId="24D07C37" w14:textId="77777777" w:rsidR="001B4E80" w:rsidRPr="00010A58" w:rsidRDefault="001B4E80" w:rsidP="00367E0D">
            <w:pPr>
              <w:pStyle w:val="TAL"/>
              <w:ind w:left="74"/>
              <w:rPr>
                <w:lang w:eastAsia="ja-JP"/>
              </w:rPr>
            </w:pPr>
            <w:r w:rsidRPr="00010A58">
              <w:rPr>
                <w:lang w:eastAsia="ja-JP"/>
              </w:rPr>
              <w:t>&gt;</w:t>
            </w:r>
            <w:r>
              <w:rPr>
                <w:i/>
                <w:lang w:eastAsia="ja-JP"/>
              </w:rPr>
              <w:t>TNGF</w:t>
            </w:r>
            <w:r w:rsidRPr="00010A58">
              <w:rPr>
                <w:i/>
                <w:lang w:eastAsia="ja-JP"/>
              </w:rPr>
              <w:t xml:space="preserve"> ID</w:t>
            </w:r>
          </w:p>
        </w:tc>
        <w:tc>
          <w:tcPr>
            <w:tcW w:w="1020" w:type="dxa"/>
          </w:tcPr>
          <w:p w14:paraId="6D3A00D3" w14:textId="77777777" w:rsidR="001B4E80" w:rsidRPr="00010A58" w:rsidRDefault="001B4E80" w:rsidP="00367E0D">
            <w:pPr>
              <w:pStyle w:val="TAL"/>
              <w:rPr>
                <w:lang w:eastAsia="ja-JP"/>
              </w:rPr>
            </w:pPr>
          </w:p>
        </w:tc>
        <w:tc>
          <w:tcPr>
            <w:tcW w:w="1474" w:type="dxa"/>
          </w:tcPr>
          <w:p w14:paraId="653E9D5B" w14:textId="77777777" w:rsidR="001B4E80" w:rsidRPr="00010A58" w:rsidRDefault="001B4E80" w:rsidP="00367E0D">
            <w:pPr>
              <w:pStyle w:val="TAL"/>
              <w:rPr>
                <w:i/>
                <w:lang w:eastAsia="ja-JP"/>
              </w:rPr>
            </w:pPr>
          </w:p>
        </w:tc>
        <w:tc>
          <w:tcPr>
            <w:tcW w:w="1872" w:type="dxa"/>
          </w:tcPr>
          <w:p w14:paraId="2E278BE5" w14:textId="77777777" w:rsidR="001B4E80" w:rsidRPr="00010A58" w:rsidRDefault="001B4E80" w:rsidP="00367E0D">
            <w:pPr>
              <w:pStyle w:val="TAL"/>
              <w:rPr>
                <w:lang w:eastAsia="ja-JP"/>
              </w:rPr>
            </w:pPr>
          </w:p>
        </w:tc>
        <w:tc>
          <w:tcPr>
            <w:tcW w:w="2891" w:type="dxa"/>
          </w:tcPr>
          <w:p w14:paraId="3E2E8FE2" w14:textId="77777777" w:rsidR="001B4E80" w:rsidRPr="00010A58" w:rsidRDefault="001B4E80" w:rsidP="00367E0D">
            <w:pPr>
              <w:pStyle w:val="TAL"/>
              <w:rPr>
                <w:lang w:eastAsia="ja-JP"/>
              </w:rPr>
            </w:pPr>
          </w:p>
        </w:tc>
      </w:tr>
      <w:tr w:rsidR="001B4E80" w:rsidRPr="00010A58" w14:paraId="51DDD9E6" w14:textId="77777777" w:rsidTr="00367E0D">
        <w:tc>
          <w:tcPr>
            <w:tcW w:w="2551" w:type="dxa"/>
          </w:tcPr>
          <w:p w14:paraId="49F99950" w14:textId="77777777" w:rsidR="001B4E80" w:rsidRPr="00010A58" w:rsidRDefault="001B4E80" w:rsidP="00367E0D">
            <w:pPr>
              <w:pStyle w:val="TAL"/>
              <w:ind w:left="164"/>
              <w:rPr>
                <w:lang w:eastAsia="ja-JP"/>
              </w:rPr>
            </w:pPr>
            <w:r w:rsidRPr="00010A58">
              <w:rPr>
                <w:lang w:eastAsia="ja-JP"/>
              </w:rPr>
              <w:t>&gt;&gt;</w:t>
            </w:r>
            <w:r>
              <w:rPr>
                <w:lang w:eastAsia="ja-JP"/>
              </w:rPr>
              <w:t>TNGF</w:t>
            </w:r>
            <w:r w:rsidRPr="00010A58">
              <w:rPr>
                <w:lang w:eastAsia="ja-JP"/>
              </w:rPr>
              <w:t xml:space="preserve"> ID</w:t>
            </w:r>
          </w:p>
        </w:tc>
        <w:tc>
          <w:tcPr>
            <w:tcW w:w="1020" w:type="dxa"/>
          </w:tcPr>
          <w:p w14:paraId="077B76FF" w14:textId="77777777" w:rsidR="001B4E80" w:rsidRPr="00010A58" w:rsidRDefault="001B4E80" w:rsidP="00367E0D">
            <w:pPr>
              <w:pStyle w:val="TAL"/>
              <w:rPr>
                <w:lang w:eastAsia="ja-JP"/>
              </w:rPr>
            </w:pPr>
            <w:r w:rsidRPr="00010A58">
              <w:rPr>
                <w:lang w:eastAsia="ja-JP"/>
              </w:rPr>
              <w:t>M</w:t>
            </w:r>
          </w:p>
        </w:tc>
        <w:tc>
          <w:tcPr>
            <w:tcW w:w="1474" w:type="dxa"/>
          </w:tcPr>
          <w:p w14:paraId="2690BB74" w14:textId="77777777" w:rsidR="001B4E80" w:rsidRPr="00010A58" w:rsidRDefault="001B4E80" w:rsidP="00367E0D">
            <w:pPr>
              <w:pStyle w:val="TAL"/>
              <w:rPr>
                <w:i/>
                <w:lang w:eastAsia="ja-JP"/>
              </w:rPr>
            </w:pPr>
          </w:p>
        </w:tc>
        <w:tc>
          <w:tcPr>
            <w:tcW w:w="1872" w:type="dxa"/>
          </w:tcPr>
          <w:p w14:paraId="19740811" w14:textId="77777777" w:rsidR="001B4E80" w:rsidRPr="00010A58" w:rsidRDefault="001B4E80" w:rsidP="00367E0D">
            <w:pPr>
              <w:pStyle w:val="TAL"/>
              <w:rPr>
                <w:lang w:eastAsia="ja-JP"/>
              </w:rPr>
            </w:pPr>
            <w:r>
              <w:rPr>
                <w:lang w:eastAsia="ja-JP"/>
              </w:rPr>
              <w:t>BIT STRING (SIZE(32</w:t>
            </w:r>
            <w:r w:rsidRPr="00050F3D">
              <w:rPr>
                <w:lang w:eastAsia="ja-JP"/>
              </w:rPr>
              <w:t>, …))</w:t>
            </w:r>
          </w:p>
        </w:tc>
        <w:tc>
          <w:tcPr>
            <w:tcW w:w="2891" w:type="dxa"/>
          </w:tcPr>
          <w:p w14:paraId="13662D20" w14:textId="77777777" w:rsidR="001B4E80" w:rsidRPr="00010A58" w:rsidRDefault="001B4E80" w:rsidP="00367E0D">
            <w:pPr>
              <w:pStyle w:val="TAL"/>
              <w:rPr>
                <w:lang w:eastAsia="ja-JP"/>
              </w:rPr>
            </w:pPr>
          </w:p>
        </w:tc>
      </w:tr>
    </w:tbl>
    <w:p w14:paraId="46FD2C03" w14:textId="77777777" w:rsidR="001B4E80" w:rsidRPr="00054DBE" w:rsidRDefault="001B4E80" w:rsidP="001B4E80"/>
    <w:p w14:paraId="798E58A9" w14:textId="77777777" w:rsidR="001B4E80" w:rsidRPr="00367E0D" w:rsidRDefault="001B4E80" w:rsidP="00367E0D">
      <w:pPr>
        <w:pStyle w:val="Heading4"/>
      </w:pPr>
      <w:bookmarkStart w:id="10182" w:name="_Toc45652430"/>
      <w:bookmarkStart w:id="10183" w:name="_Toc45658862"/>
      <w:bookmarkStart w:id="10184" w:name="_Toc45720682"/>
      <w:bookmarkStart w:id="10185" w:name="_Toc45798560"/>
      <w:bookmarkStart w:id="10186" w:name="_Toc45897949"/>
      <w:bookmarkStart w:id="10187" w:name="_Toc51746153"/>
      <w:bookmarkStart w:id="10188" w:name="_Toc64446417"/>
      <w:bookmarkStart w:id="10189" w:name="_Toc73982287"/>
      <w:bookmarkStart w:id="10190" w:name="_Toc88652376"/>
      <w:bookmarkStart w:id="10191" w:name="_Toc97891419"/>
      <w:bookmarkStart w:id="10192" w:name="_Toc106109439"/>
      <w:bookmarkStart w:id="10193" w:name="_Toc146270391"/>
      <w:r w:rsidRPr="00367E0D">
        <w:t>9.3.1.16</w:t>
      </w:r>
      <w:r w:rsidR="00910575">
        <w:t>2</w:t>
      </w:r>
      <w:r w:rsidRPr="00367E0D">
        <w:tab/>
      </w:r>
      <w:r w:rsidRPr="00010A58">
        <w:t xml:space="preserve">Global </w:t>
      </w:r>
      <w:r>
        <w:t>W-AGF</w:t>
      </w:r>
      <w:r w:rsidRPr="00010A58">
        <w:t xml:space="preserve"> ID</w:t>
      </w:r>
      <w:bookmarkEnd w:id="10182"/>
      <w:bookmarkEnd w:id="10183"/>
      <w:bookmarkEnd w:id="10184"/>
      <w:bookmarkEnd w:id="10185"/>
      <w:bookmarkEnd w:id="10186"/>
      <w:bookmarkEnd w:id="10187"/>
      <w:bookmarkEnd w:id="10188"/>
      <w:bookmarkEnd w:id="10189"/>
      <w:bookmarkEnd w:id="10190"/>
      <w:bookmarkEnd w:id="10191"/>
      <w:bookmarkEnd w:id="10192"/>
      <w:bookmarkEnd w:id="10193"/>
    </w:p>
    <w:p w14:paraId="64EC48F9" w14:textId="77777777" w:rsidR="001B4E80" w:rsidRPr="00010A58" w:rsidRDefault="001B4E80" w:rsidP="001B4E80">
      <w:pPr>
        <w:keepNext/>
      </w:pPr>
      <w:r w:rsidRPr="00010A58">
        <w:t xml:space="preserve">This IE is used to globally identify </w:t>
      </w:r>
      <w:r>
        <w:t>a</w:t>
      </w:r>
      <w:r w:rsidRPr="00010A58">
        <w:t xml:space="preserve"> </w:t>
      </w:r>
      <w:r>
        <w:t>W-AGF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62F974C7" w14:textId="77777777" w:rsidTr="00367E0D">
        <w:tc>
          <w:tcPr>
            <w:tcW w:w="2551" w:type="dxa"/>
          </w:tcPr>
          <w:p w14:paraId="57B862C7" w14:textId="77777777" w:rsidR="001B4E80" w:rsidRPr="00010A58" w:rsidRDefault="001B4E80" w:rsidP="00367E0D">
            <w:pPr>
              <w:pStyle w:val="TAH"/>
              <w:rPr>
                <w:lang w:eastAsia="ja-JP"/>
              </w:rPr>
            </w:pPr>
            <w:r w:rsidRPr="00010A58">
              <w:rPr>
                <w:lang w:eastAsia="ja-JP"/>
              </w:rPr>
              <w:t>IE/Group Name</w:t>
            </w:r>
          </w:p>
        </w:tc>
        <w:tc>
          <w:tcPr>
            <w:tcW w:w="1020" w:type="dxa"/>
          </w:tcPr>
          <w:p w14:paraId="57B262D4" w14:textId="77777777" w:rsidR="001B4E80" w:rsidRPr="00010A58" w:rsidRDefault="001B4E80" w:rsidP="00367E0D">
            <w:pPr>
              <w:pStyle w:val="TAH"/>
              <w:rPr>
                <w:lang w:eastAsia="ja-JP"/>
              </w:rPr>
            </w:pPr>
            <w:r w:rsidRPr="00010A58">
              <w:rPr>
                <w:lang w:eastAsia="ja-JP"/>
              </w:rPr>
              <w:t>Presence</w:t>
            </w:r>
          </w:p>
        </w:tc>
        <w:tc>
          <w:tcPr>
            <w:tcW w:w="1474" w:type="dxa"/>
          </w:tcPr>
          <w:p w14:paraId="7186467D" w14:textId="77777777" w:rsidR="001B4E80" w:rsidRPr="00010A58" w:rsidRDefault="001B4E80" w:rsidP="00367E0D">
            <w:pPr>
              <w:pStyle w:val="TAH"/>
              <w:rPr>
                <w:lang w:eastAsia="ja-JP"/>
              </w:rPr>
            </w:pPr>
            <w:r w:rsidRPr="00010A58">
              <w:rPr>
                <w:lang w:eastAsia="ja-JP"/>
              </w:rPr>
              <w:t>Range</w:t>
            </w:r>
          </w:p>
        </w:tc>
        <w:tc>
          <w:tcPr>
            <w:tcW w:w="1872" w:type="dxa"/>
          </w:tcPr>
          <w:p w14:paraId="474B23B1" w14:textId="77777777" w:rsidR="001B4E80" w:rsidRPr="00010A58" w:rsidRDefault="001B4E80" w:rsidP="00367E0D">
            <w:pPr>
              <w:pStyle w:val="TAH"/>
              <w:rPr>
                <w:lang w:eastAsia="ja-JP"/>
              </w:rPr>
            </w:pPr>
            <w:r w:rsidRPr="00010A58">
              <w:rPr>
                <w:lang w:eastAsia="ja-JP"/>
              </w:rPr>
              <w:t>IE type and reference</w:t>
            </w:r>
          </w:p>
        </w:tc>
        <w:tc>
          <w:tcPr>
            <w:tcW w:w="2891" w:type="dxa"/>
          </w:tcPr>
          <w:p w14:paraId="28A527E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25567E36" w14:textId="77777777" w:rsidTr="00367E0D">
        <w:tc>
          <w:tcPr>
            <w:tcW w:w="2551" w:type="dxa"/>
          </w:tcPr>
          <w:p w14:paraId="1701F3A7"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40ECFCB9" w14:textId="77777777" w:rsidR="001B4E80" w:rsidRPr="00010A58" w:rsidRDefault="001B4E80" w:rsidP="00367E0D">
            <w:pPr>
              <w:pStyle w:val="TAL"/>
              <w:rPr>
                <w:lang w:eastAsia="ja-JP"/>
              </w:rPr>
            </w:pPr>
            <w:r w:rsidRPr="00010A58">
              <w:rPr>
                <w:lang w:eastAsia="ja-JP"/>
              </w:rPr>
              <w:t>M</w:t>
            </w:r>
          </w:p>
        </w:tc>
        <w:tc>
          <w:tcPr>
            <w:tcW w:w="1474" w:type="dxa"/>
          </w:tcPr>
          <w:p w14:paraId="5EA821BE" w14:textId="77777777" w:rsidR="001B4E80" w:rsidRPr="00010A58" w:rsidRDefault="001B4E80" w:rsidP="00367E0D">
            <w:pPr>
              <w:pStyle w:val="TAL"/>
              <w:rPr>
                <w:i/>
                <w:lang w:eastAsia="ja-JP"/>
              </w:rPr>
            </w:pPr>
          </w:p>
        </w:tc>
        <w:tc>
          <w:tcPr>
            <w:tcW w:w="1872" w:type="dxa"/>
          </w:tcPr>
          <w:p w14:paraId="73235C5F" w14:textId="77777777" w:rsidR="001B4E80" w:rsidRPr="00010A58" w:rsidRDefault="001B4E80" w:rsidP="00367E0D">
            <w:pPr>
              <w:pStyle w:val="TAL"/>
              <w:rPr>
                <w:lang w:eastAsia="ja-JP"/>
              </w:rPr>
            </w:pPr>
            <w:r w:rsidRPr="00010A58">
              <w:rPr>
                <w:lang w:eastAsia="ja-JP"/>
              </w:rPr>
              <w:t>9.3.3.5</w:t>
            </w:r>
          </w:p>
        </w:tc>
        <w:tc>
          <w:tcPr>
            <w:tcW w:w="2891" w:type="dxa"/>
          </w:tcPr>
          <w:p w14:paraId="2E9BAD5C" w14:textId="77777777" w:rsidR="001B4E80" w:rsidRPr="00010A58" w:rsidRDefault="001B4E80" w:rsidP="00367E0D">
            <w:pPr>
              <w:pStyle w:val="TAL"/>
              <w:rPr>
                <w:lang w:eastAsia="ja-JP"/>
              </w:rPr>
            </w:pPr>
          </w:p>
        </w:tc>
      </w:tr>
      <w:tr w:rsidR="001B4E80" w:rsidRPr="00010A58" w14:paraId="47971B3D" w14:textId="77777777" w:rsidTr="00367E0D">
        <w:tc>
          <w:tcPr>
            <w:tcW w:w="2551" w:type="dxa"/>
          </w:tcPr>
          <w:p w14:paraId="0234A4A7" w14:textId="77777777" w:rsidR="001B4E80" w:rsidRPr="00010A58" w:rsidRDefault="001B4E80" w:rsidP="00367E0D">
            <w:pPr>
              <w:pStyle w:val="TAL"/>
              <w:rPr>
                <w:lang w:eastAsia="ja-JP"/>
              </w:rPr>
            </w:pPr>
            <w:r w:rsidRPr="00010A58">
              <w:rPr>
                <w:lang w:eastAsia="ja-JP"/>
              </w:rPr>
              <w:t xml:space="preserve">CHOICE </w:t>
            </w:r>
            <w:r>
              <w:rPr>
                <w:i/>
                <w:lang w:eastAsia="ja-JP"/>
              </w:rPr>
              <w:t>W-AGF</w:t>
            </w:r>
            <w:r w:rsidRPr="00010A58">
              <w:rPr>
                <w:i/>
                <w:lang w:eastAsia="ja-JP"/>
              </w:rPr>
              <w:t xml:space="preserve"> ID</w:t>
            </w:r>
          </w:p>
        </w:tc>
        <w:tc>
          <w:tcPr>
            <w:tcW w:w="1020" w:type="dxa"/>
          </w:tcPr>
          <w:p w14:paraId="389D55A3" w14:textId="77777777" w:rsidR="001B4E80" w:rsidRPr="00010A58" w:rsidRDefault="001B4E80" w:rsidP="00367E0D">
            <w:pPr>
              <w:pStyle w:val="TAL"/>
              <w:rPr>
                <w:lang w:eastAsia="ja-JP"/>
              </w:rPr>
            </w:pPr>
            <w:r w:rsidRPr="00010A58">
              <w:rPr>
                <w:lang w:eastAsia="ja-JP"/>
              </w:rPr>
              <w:t>M</w:t>
            </w:r>
          </w:p>
        </w:tc>
        <w:tc>
          <w:tcPr>
            <w:tcW w:w="1474" w:type="dxa"/>
          </w:tcPr>
          <w:p w14:paraId="06EB2630" w14:textId="77777777" w:rsidR="001B4E80" w:rsidRPr="00010A58" w:rsidRDefault="001B4E80" w:rsidP="00367E0D">
            <w:pPr>
              <w:pStyle w:val="TAL"/>
              <w:rPr>
                <w:i/>
                <w:lang w:eastAsia="ja-JP"/>
              </w:rPr>
            </w:pPr>
          </w:p>
        </w:tc>
        <w:tc>
          <w:tcPr>
            <w:tcW w:w="1872" w:type="dxa"/>
          </w:tcPr>
          <w:p w14:paraId="0624ACFF" w14:textId="77777777" w:rsidR="001B4E80" w:rsidRPr="00010A58" w:rsidRDefault="001B4E80" w:rsidP="00367E0D">
            <w:pPr>
              <w:pStyle w:val="TAL"/>
              <w:rPr>
                <w:lang w:eastAsia="ja-JP"/>
              </w:rPr>
            </w:pPr>
          </w:p>
        </w:tc>
        <w:tc>
          <w:tcPr>
            <w:tcW w:w="2891" w:type="dxa"/>
          </w:tcPr>
          <w:p w14:paraId="480D76E5" w14:textId="77777777" w:rsidR="001B4E80" w:rsidRPr="00010A58" w:rsidRDefault="001B4E80" w:rsidP="00367E0D">
            <w:pPr>
              <w:pStyle w:val="TAL"/>
              <w:rPr>
                <w:lang w:eastAsia="ja-JP"/>
              </w:rPr>
            </w:pPr>
          </w:p>
        </w:tc>
      </w:tr>
      <w:tr w:rsidR="001B4E80" w:rsidRPr="00010A58" w14:paraId="46C3CF8F" w14:textId="77777777" w:rsidTr="00367E0D">
        <w:tc>
          <w:tcPr>
            <w:tcW w:w="2551" w:type="dxa"/>
          </w:tcPr>
          <w:p w14:paraId="0AFCCA28" w14:textId="77777777" w:rsidR="001B4E80" w:rsidRPr="00010A58" w:rsidRDefault="001B4E80" w:rsidP="00367E0D">
            <w:pPr>
              <w:pStyle w:val="TAL"/>
              <w:ind w:left="74"/>
              <w:rPr>
                <w:lang w:eastAsia="ja-JP"/>
              </w:rPr>
            </w:pPr>
            <w:r w:rsidRPr="00010A58">
              <w:rPr>
                <w:lang w:eastAsia="ja-JP"/>
              </w:rPr>
              <w:t>&gt;</w:t>
            </w:r>
            <w:r>
              <w:rPr>
                <w:i/>
                <w:lang w:eastAsia="ja-JP"/>
              </w:rPr>
              <w:t>W-AGF</w:t>
            </w:r>
            <w:r w:rsidRPr="00010A58">
              <w:rPr>
                <w:i/>
                <w:lang w:eastAsia="ja-JP"/>
              </w:rPr>
              <w:t xml:space="preserve"> ID</w:t>
            </w:r>
          </w:p>
        </w:tc>
        <w:tc>
          <w:tcPr>
            <w:tcW w:w="1020" w:type="dxa"/>
          </w:tcPr>
          <w:p w14:paraId="1EE40F97" w14:textId="77777777" w:rsidR="001B4E80" w:rsidRPr="00010A58" w:rsidRDefault="001B4E80" w:rsidP="00367E0D">
            <w:pPr>
              <w:pStyle w:val="TAL"/>
              <w:rPr>
                <w:lang w:eastAsia="ja-JP"/>
              </w:rPr>
            </w:pPr>
          </w:p>
        </w:tc>
        <w:tc>
          <w:tcPr>
            <w:tcW w:w="1474" w:type="dxa"/>
          </w:tcPr>
          <w:p w14:paraId="2E36CA08" w14:textId="77777777" w:rsidR="001B4E80" w:rsidRPr="00010A58" w:rsidRDefault="001B4E80" w:rsidP="00367E0D">
            <w:pPr>
              <w:pStyle w:val="TAL"/>
              <w:rPr>
                <w:i/>
                <w:lang w:eastAsia="ja-JP"/>
              </w:rPr>
            </w:pPr>
          </w:p>
        </w:tc>
        <w:tc>
          <w:tcPr>
            <w:tcW w:w="1872" w:type="dxa"/>
          </w:tcPr>
          <w:p w14:paraId="06F154E6" w14:textId="77777777" w:rsidR="001B4E80" w:rsidRPr="00010A58" w:rsidRDefault="001B4E80" w:rsidP="00367E0D">
            <w:pPr>
              <w:pStyle w:val="TAL"/>
              <w:rPr>
                <w:lang w:eastAsia="ja-JP"/>
              </w:rPr>
            </w:pPr>
          </w:p>
        </w:tc>
        <w:tc>
          <w:tcPr>
            <w:tcW w:w="2891" w:type="dxa"/>
          </w:tcPr>
          <w:p w14:paraId="7352B3AC" w14:textId="77777777" w:rsidR="001B4E80" w:rsidRPr="00010A58" w:rsidRDefault="001B4E80" w:rsidP="00367E0D">
            <w:pPr>
              <w:pStyle w:val="TAL"/>
              <w:rPr>
                <w:lang w:eastAsia="ja-JP"/>
              </w:rPr>
            </w:pPr>
          </w:p>
        </w:tc>
      </w:tr>
      <w:tr w:rsidR="001B4E80" w:rsidRPr="00010A58" w14:paraId="4D87E24B" w14:textId="77777777" w:rsidTr="00367E0D">
        <w:tc>
          <w:tcPr>
            <w:tcW w:w="2551" w:type="dxa"/>
          </w:tcPr>
          <w:p w14:paraId="60FE8760" w14:textId="77777777" w:rsidR="001B4E80" w:rsidRPr="00010A58" w:rsidRDefault="001B4E80" w:rsidP="00367E0D">
            <w:pPr>
              <w:pStyle w:val="TAL"/>
              <w:ind w:left="164"/>
              <w:rPr>
                <w:lang w:eastAsia="ja-JP"/>
              </w:rPr>
            </w:pPr>
            <w:r w:rsidRPr="00010A58">
              <w:rPr>
                <w:lang w:eastAsia="ja-JP"/>
              </w:rPr>
              <w:t>&gt;&gt;</w:t>
            </w:r>
            <w:r>
              <w:rPr>
                <w:lang w:eastAsia="ja-JP"/>
              </w:rPr>
              <w:t>W-AGF</w:t>
            </w:r>
            <w:r w:rsidRPr="00010A58">
              <w:rPr>
                <w:lang w:eastAsia="ja-JP"/>
              </w:rPr>
              <w:t xml:space="preserve"> ID</w:t>
            </w:r>
          </w:p>
        </w:tc>
        <w:tc>
          <w:tcPr>
            <w:tcW w:w="1020" w:type="dxa"/>
          </w:tcPr>
          <w:p w14:paraId="1F9C5355" w14:textId="77777777" w:rsidR="001B4E80" w:rsidRPr="00010A58" w:rsidRDefault="001B4E80" w:rsidP="00367E0D">
            <w:pPr>
              <w:pStyle w:val="TAL"/>
              <w:rPr>
                <w:lang w:eastAsia="ja-JP"/>
              </w:rPr>
            </w:pPr>
            <w:r w:rsidRPr="00010A58">
              <w:rPr>
                <w:lang w:eastAsia="ja-JP"/>
              </w:rPr>
              <w:t>M</w:t>
            </w:r>
          </w:p>
        </w:tc>
        <w:tc>
          <w:tcPr>
            <w:tcW w:w="1474" w:type="dxa"/>
          </w:tcPr>
          <w:p w14:paraId="4B35951B" w14:textId="77777777" w:rsidR="001B4E80" w:rsidRPr="00010A58" w:rsidRDefault="001B4E80" w:rsidP="00367E0D">
            <w:pPr>
              <w:pStyle w:val="TAL"/>
              <w:rPr>
                <w:i/>
                <w:lang w:eastAsia="ja-JP"/>
              </w:rPr>
            </w:pPr>
          </w:p>
        </w:tc>
        <w:tc>
          <w:tcPr>
            <w:tcW w:w="1872" w:type="dxa"/>
          </w:tcPr>
          <w:p w14:paraId="61A6139C" w14:textId="77777777" w:rsidR="001B4E80" w:rsidRPr="00010A58" w:rsidRDefault="001B4E80" w:rsidP="00367E0D">
            <w:pPr>
              <w:pStyle w:val="TAL"/>
              <w:rPr>
                <w:lang w:eastAsia="ja-JP"/>
              </w:rPr>
            </w:pPr>
            <w:r w:rsidRPr="00DF75A5">
              <w:rPr>
                <w:lang w:eastAsia="ja-JP"/>
              </w:rPr>
              <w:t xml:space="preserve"> BIT STRING (SIZE(16, …))</w:t>
            </w:r>
          </w:p>
        </w:tc>
        <w:tc>
          <w:tcPr>
            <w:tcW w:w="2891" w:type="dxa"/>
          </w:tcPr>
          <w:p w14:paraId="3B4B299B" w14:textId="77777777" w:rsidR="001B4E80" w:rsidRPr="00010A58" w:rsidRDefault="001B4E80" w:rsidP="00367E0D">
            <w:pPr>
              <w:pStyle w:val="TAL"/>
              <w:rPr>
                <w:lang w:eastAsia="ja-JP"/>
              </w:rPr>
            </w:pPr>
          </w:p>
        </w:tc>
      </w:tr>
    </w:tbl>
    <w:p w14:paraId="71013FEB" w14:textId="77777777" w:rsidR="001B4E80" w:rsidRDefault="001B4E80" w:rsidP="001B4E80"/>
    <w:p w14:paraId="57FE110E" w14:textId="77777777" w:rsidR="001B4E80" w:rsidRPr="00367E0D" w:rsidRDefault="001B4E80" w:rsidP="00367E0D">
      <w:pPr>
        <w:pStyle w:val="Heading4"/>
      </w:pPr>
      <w:bookmarkStart w:id="10194" w:name="_Toc45652431"/>
      <w:bookmarkStart w:id="10195" w:name="_Toc45658863"/>
      <w:bookmarkStart w:id="10196" w:name="_Toc45720683"/>
      <w:bookmarkStart w:id="10197" w:name="_Toc45798561"/>
      <w:bookmarkStart w:id="10198" w:name="_Toc45897950"/>
      <w:bookmarkStart w:id="10199" w:name="_Toc51746154"/>
      <w:bookmarkStart w:id="10200" w:name="_Toc64446418"/>
      <w:bookmarkStart w:id="10201" w:name="_Toc73982288"/>
      <w:bookmarkStart w:id="10202" w:name="_Toc88652377"/>
      <w:bookmarkStart w:id="10203" w:name="_Toc97891420"/>
      <w:bookmarkStart w:id="10204" w:name="_Toc106109440"/>
      <w:bookmarkStart w:id="10205" w:name="_Toc146270392"/>
      <w:r w:rsidRPr="00367E0D">
        <w:t>9.3.1.16</w:t>
      </w:r>
      <w:r w:rsidR="00910575">
        <w:t>3</w:t>
      </w:r>
      <w:r w:rsidRPr="00367E0D">
        <w:tab/>
      </w:r>
      <w:r w:rsidRPr="00010A58">
        <w:t xml:space="preserve">Global </w:t>
      </w:r>
      <w:r>
        <w:t>TWIF</w:t>
      </w:r>
      <w:r w:rsidRPr="00010A58">
        <w:t xml:space="preserve"> ID</w:t>
      </w:r>
      <w:bookmarkEnd w:id="10194"/>
      <w:bookmarkEnd w:id="10195"/>
      <w:bookmarkEnd w:id="10196"/>
      <w:bookmarkEnd w:id="10197"/>
      <w:bookmarkEnd w:id="10198"/>
      <w:bookmarkEnd w:id="10199"/>
      <w:bookmarkEnd w:id="10200"/>
      <w:bookmarkEnd w:id="10201"/>
      <w:bookmarkEnd w:id="10202"/>
      <w:bookmarkEnd w:id="10203"/>
      <w:bookmarkEnd w:id="10204"/>
      <w:bookmarkEnd w:id="10205"/>
    </w:p>
    <w:p w14:paraId="48E13B80" w14:textId="77777777" w:rsidR="001B4E80" w:rsidRPr="00010A58" w:rsidRDefault="001B4E80" w:rsidP="001B4E80">
      <w:pPr>
        <w:keepNext/>
      </w:pPr>
      <w:r w:rsidRPr="00010A58">
        <w:t xml:space="preserve">This IE is used to globally identify </w:t>
      </w:r>
      <w:r>
        <w:t>a</w:t>
      </w:r>
      <w:r w:rsidRPr="00010A58">
        <w:t xml:space="preserve"> </w:t>
      </w:r>
      <w:r>
        <w:t>TWIF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13B4EF3C" w14:textId="77777777" w:rsidTr="00367E0D">
        <w:tc>
          <w:tcPr>
            <w:tcW w:w="2551" w:type="dxa"/>
          </w:tcPr>
          <w:p w14:paraId="03B4692E" w14:textId="77777777" w:rsidR="001B4E80" w:rsidRPr="00010A58" w:rsidRDefault="001B4E80" w:rsidP="00367E0D">
            <w:pPr>
              <w:pStyle w:val="TAH"/>
              <w:rPr>
                <w:lang w:eastAsia="ja-JP"/>
              </w:rPr>
            </w:pPr>
            <w:r w:rsidRPr="00010A58">
              <w:rPr>
                <w:lang w:eastAsia="ja-JP"/>
              </w:rPr>
              <w:t>IE/Group Name</w:t>
            </w:r>
          </w:p>
        </w:tc>
        <w:tc>
          <w:tcPr>
            <w:tcW w:w="1020" w:type="dxa"/>
          </w:tcPr>
          <w:p w14:paraId="3B33CEB8" w14:textId="77777777" w:rsidR="001B4E80" w:rsidRPr="00010A58" w:rsidRDefault="001B4E80" w:rsidP="00367E0D">
            <w:pPr>
              <w:pStyle w:val="TAH"/>
              <w:rPr>
                <w:lang w:eastAsia="ja-JP"/>
              </w:rPr>
            </w:pPr>
            <w:r w:rsidRPr="00010A58">
              <w:rPr>
                <w:lang w:eastAsia="ja-JP"/>
              </w:rPr>
              <w:t>Presence</w:t>
            </w:r>
          </w:p>
        </w:tc>
        <w:tc>
          <w:tcPr>
            <w:tcW w:w="1474" w:type="dxa"/>
          </w:tcPr>
          <w:p w14:paraId="4D8E4DD9" w14:textId="77777777" w:rsidR="001B4E80" w:rsidRPr="00010A58" w:rsidRDefault="001B4E80" w:rsidP="00367E0D">
            <w:pPr>
              <w:pStyle w:val="TAH"/>
              <w:rPr>
                <w:lang w:eastAsia="ja-JP"/>
              </w:rPr>
            </w:pPr>
            <w:r w:rsidRPr="00010A58">
              <w:rPr>
                <w:lang w:eastAsia="ja-JP"/>
              </w:rPr>
              <w:t>Range</w:t>
            </w:r>
          </w:p>
        </w:tc>
        <w:tc>
          <w:tcPr>
            <w:tcW w:w="1872" w:type="dxa"/>
          </w:tcPr>
          <w:p w14:paraId="674D51F9" w14:textId="77777777" w:rsidR="001B4E80" w:rsidRPr="00010A58" w:rsidRDefault="001B4E80" w:rsidP="00367E0D">
            <w:pPr>
              <w:pStyle w:val="TAH"/>
              <w:rPr>
                <w:lang w:eastAsia="ja-JP"/>
              </w:rPr>
            </w:pPr>
            <w:r w:rsidRPr="00010A58">
              <w:rPr>
                <w:lang w:eastAsia="ja-JP"/>
              </w:rPr>
              <w:t>IE type and reference</w:t>
            </w:r>
          </w:p>
        </w:tc>
        <w:tc>
          <w:tcPr>
            <w:tcW w:w="2891" w:type="dxa"/>
          </w:tcPr>
          <w:p w14:paraId="1C4EBCF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3ADFCEF6" w14:textId="77777777" w:rsidTr="00367E0D">
        <w:tc>
          <w:tcPr>
            <w:tcW w:w="2551" w:type="dxa"/>
          </w:tcPr>
          <w:p w14:paraId="1F4A828D"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087F2614" w14:textId="77777777" w:rsidR="001B4E80" w:rsidRPr="00010A58" w:rsidRDefault="001B4E80" w:rsidP="00367E0D">
            <w:pPr>
              <w:pStyle w:val="TAL"/>
              <w:rPr>
                <w:lang w:eastAsia="ja-JP"/>
              </w:rPr>
            </w:pPr>
            <w:r w:rsidRPr="00010A58">
              <w:rPr>
                <w:lang w:eastAsia="ja-JP"/>
              </w:rPr>
              <w:t>M</w:t>
            </w:r>
          </w:p>
        </w:tc>
        <w:tc>
          <w:tcPr>
            <w:tcW w:w="1474" w:type="dxa"/>
          </w:tcPr>
          <w:p w14:paraId="10E4925A" w14:textId="77777777" w:rsidR="001B4E80" w:rsidRPr="00010A58" w:rsidRDefault="001B4E80" w:rsidP="00367E0D">
            <w:pPr>
              <w:pStyle w:val="TAL"/>
              <w:rPr>
                <w:i/>
                <w:lang w:eastAsia="ja-JP"/>
              </w:rPr>
            </w:pPr>
          </w:p>
        </w:tc>
        <w:tc>
          <w:tcPr>
            <w:tcW w:w="1872" w:type="dxa"/>
          </w:tcPr>
          <w:p w14:paraId="2BCF4C4E" w14:textId="77777777" w:rsidR="001B4E80" w:rsidRPr="00010A58" w:rsidRDefault="001B4E80" w:rsidP="00367E0D">
            <w:pPr>
              <w:pStyle w:val="TAL"/>
              <w:rPr>
                <w:lang w:eastAsia="ja-JP"/>
              </w:rPr>
            </w:pPr>
            <w:r w:rsidRPr="00010A58">
              <w:rPr>
                <w:lang w:eastAsia="ja-JP"/>
              </w:rPr>
              <w:t>9.3.3.5</w:t>
            </w:r>
          </w:p>
        </w:tc>
        <w:tc>
          <w:tcPr>
            <w:tcW w:w="2891" w:type="dxa"/>
          </w:tcPr>
          <w:p w14:paraId="4AAF1C5C" w14:textId="77777777" w:rsidR="001B4E80" w:rsidRPr="00010A58" w:rsidRDefault="001B4E80" w:rsidP="00367E0D">
            <w:pPr>
              <w:pStyle w:val="TAL"/>
              <w:rPr>
                <w:lang w:eastAsia="ja-JP"/>
              </w:rPr>
            </w:pPr>
          </w:p>
        </w:tc>
      </w:tr>
      <w:tr w:rsidR="001B4E80" w:rsidRPr="00010A58" w14:paraId="6990B551" w14:textId="77777777" w:rsidTr="00367E0D">
        <w:tc>
          <w:tcPr>
            <w:tcW w:w="2551" w:type="dxa"/>
          </w:tcPr>
          <w:p w14:paraId="37138F88" w14:textId="77777777" w:rsidR="001B4E80" w:rsidRPr="00010A58" w:rsidRDefault="001B4E80" w:rsidP="00367E0D">
            <w:pPr>
              <w:pStyle w:val="TAL"/>
              <w:rPr>
                <w:lang w:eastAsia="ja-JP"/>
              </w:rPr>
            </w:pPr>
            <w:r w:rsidRPr="00010A58">
              <w:rPr>
                <w:lang w:eastAsia="ja-JP"/>
              </w:rPr>
              <w:t xml:space="preserve">CHOICE </w:t>
            </w:r>
            <w:r>
              <w:rPr>
                <w:i/>
                <w:lang w:eastAsia="ja-JP"/>
              </w:rPr>
              <w:t>TWIF</w:t>
            </w:r>
            <w:r w:rsidRPr="00010A58">
              <w:rPr>
                <w:i/>
                <w:lang w:eastAsia="ja-JP"/>
              </w:rPr>
              <w:t xml:space="preserve"> ID</w:t>
            </w:r>
          </w:p>
        </w:tc>
        <w:tc>
          <w:tcPr>
            <w:tcW w:w="1020" w:type="dxa"/>
          </w:tcPr>
          <w:p w14:paraId="047617EC" w14:textId="77777777" w:rsidR="001B4E80" w:rsidRPr="00010A58" w:rsidRDefault="001B4E80" w:rsidP="00367E0D">
            <w:pPr>
              <w:pStyle w:val="TAL"/>
              <w:rPr>
                <w:lang w:eastAsia="ja-JP"/>
              </w:rPr>
            </w:pPr>
            <w:r w:rsidRPr="00010A58">
              <w:rPr>
                <w:lang w:eastAsia="ja-JP"/>
              </w:rPr>
              <w:t>M</w:t>
            </w:r>
          </w:p>
        </w:tc>
        <w:tc>
          <w:tcPr>
            <w:tcW w:w="1474" w:type="dxa"/>
          </w:tcPr>
          <w:p w14:paraId="41805F19" w14:textId="77777777" w:rsidR="001B4E80" w:rsidRPr="00010A58" w:rsidRDefault="001B4E80" w:rsidP="00367E0D">
            <w:pPr>
              <w:pStyle w:val="TAL"/>
              <w:rPr>
                <w:i/>
                <w:lang w:eastAsia="ja-JP"/>
              </w:rPr>
            </w:pPr>
          </w:p>
        </w:tc>
        <w:tc>
          <w:tcPr>
            <w:tcW w:w="1872" w:type="dxa"/>
          </w:tcPr>
          <w:p w14:paraId="74CD1BEB" w14:textId="77777777" w:rsidR="001B4E80" w:rsidRPr="00010A58" w:rsidRDefault="001B4E80" w:rsidP="00367E0D">
            <w:pPr>
              <w:pStyle w:val="TAL"/>
              <w:rPr>
                <w:lang w:eastAsia="ja-JP"/>
              </w:rPr>
            </w:pPr>
          </w:p>
        </w:tc>
        <w:tc>
          <w:tcPr>
            <w:tcW w:w="2891" w:type="dxa"/>
          </w:tcPr>
          <w:p w14:paraId="7BB4FE67" w14:textId="77777777" w:rsidR="001B4E80" w:rsidRPr="00010A58" w:rsidRDefault="001B4E80" w:rsidP="00367E0D">
            <w:pPr>
              <w:pStyle w:val="TAL"/>
              <w:rPr>
                <w:lang w:eastAsia="ja-JP"/>
              </w:rPr>
            </w:pPr>
          </w:p>
        </w:tc>
      </w:tr>
      <w:tr w:rsidR="001B4E80" w:rsidRPr="00010A58" w14:paraId="6F16213A" w14:textId="77777777" w:rsidTr="00367E0D">
        <w:tc>
          <w:tcPr>
            <w:tcW w:w="2551" w:type="dxa"/>
          </w:tcPr>
          <w:p w14:paraId="6F88E706" w14:textId="77777777" w:rsidR="001B4E80" w:rsidRPr="00010A58" w:rsidRDefault="001B4E80" w:rsidP="00367E0D">
            <w:pPr>
              <w:pStyle w:val="TAL"/>
              <w:ind w:left="74"/>
              <w:rPr>
                <w:lang w:eastAsia="ja-JP"/>
              </w:rPr>
            </w:pPr>
            <w:r w:rsidRPr="00010A58">
              <w:rPr>
                <w:lang w:eastAsia="ja-JP"/>
              </w:rPr>
              <w:t>&gt;</w:t>
            </w:r>
            <w:r w:rsidRPr="0058735D">
              <w:rPr>
                <w:i/>
                <w:lang w:eastAsia="ja-JP"/>
              </w:rPr>
              <w:t>TWIF</w:t>
            </w:r>
            <w:r w:rsidRPr="000E7545">
              <w:rPr>
                <w:i/>
                <w:lang w:eastAsia="ja-JP"/>
              </w:rPr>
              <w:t xml:space="preserve"> ID</w:t>
            </w:r>
          </w:p>
        </w:tc>
        <w:tc>
          <w:tcPr>
            <w:tcW w:w="1020" w:type="dxa"/>
          </w:tcPr>
          <w:p w14:paraId="7213C205" w14:textId="77777777" w:rsidR="001B4E80" w:rsidRPr="00010A58" w:rsidRDefault="001B4E80" w:rsidP="00367E0D">
            <w:pPr>
              <w:pStyle w:val="TAL"/>
              <w:rPr>
                <w:lang w:eastAsia="ja-JP"/>
              </w:rPr>
            </w:pPr>
          </w:p>
        </w:tc>
        <w:tc>
          <w:tcPr>
            <w:tcW w:w="1474" w:type="dxa"/>
          </w:tcPr>
          <w:p w14:paraId="7B0728EF" w14:textId="77777777" w:rsidR="001B4E80" w:rsidRPr="00010A58" w:rsidRDefault="001B4E80" w:rsidP="00367E0D">
            <w:pPr>
              <w:pStyle w:val="TAL"/>
              <w:rPr>
                <w:i/>
                <w:lang w:eastAsia="ja-JP"/>
              </w:rPr>
            </w:pPr>
          </w:p>
        </w:tc>
        <w:tc>
          <w:tcPr>
            <w:tcW w:w="1872" w:type="dxa"/>
          </w:tcPr>
          <w:p w14:paraId="5CBA410C" w14:textId="77777777" w:rsidR="001B4E80" w:rsidRPr="00010A58" w:rsidRDefault="001B4E80" w:rsidP="00367E0D">
            <w:pPr>
              <w:pStyle w:val="TAL"/>
              <w:rPr>
                <w:lang w:eastAsia="ja-JP"/>
              </w:rPr>
            </w:pPr>
          </w:p>
        </w:tc>
        <w:tc>
          <w:tcPr>
            <w:tcW w:w="2891" w:type="dxa"/>
          </w:tcPr>
          <w:p w14:paraId="705E5CAC" w14:textId="77777777" w:rsidR="001B4E80" w:rsidRPr="00010A58" w:rsidRDefault="001B4E80" w:rsidP="00367E0D">
            <w:pPr>
              <w:pStyle w:val="TAL"/>
              <w:rPr>
                <w:lang w:eastAsia="ja-JP"/>
              </w:rPr>
            </w:pPr>
          </w:p>
        </w:tc>
      </w:tr>
      <w:tr w:rsidR="001B4E80" w:rsidRPr="00010A58" w14:paraId="352774A1" w14:textId="77777777" w:rsidTr="00367E0D">
        <w:tc>
          <w:tcPr>
            <w:tcW w:w="2551" w:type="dxa"/>
          </w:tcPr>
          <w:p w14:paraId="3F0599E4" w14:textId="77777777" w:rsidR="001B4E80" w:rsidRPr="00010A58" w:rsidRDefault="001B4E80" w:rsidP="00367E0D">
            <w:pPr>
              <w:pStyle w:val="TAL"/>
              <w:ind w:left="164"/>
              <w:rPr>
                <w:lang w:eastAsia="ja-JP"/>
              </w:rPr>
            </w:pPr>
            <w:r w:rsidRPr="00010A58">
              <w:rPr>
                <w:lang w:eastAsia="ja-JP"/>
              </w:rPr>
              <w:t>&gt;&gt;</w:t>
            </w:r>
            <w:r>
              <w:rPr>
                <w:lang w:eastAsia="ja-JP"/>
              </w:rPr>
              <w:t>TWIF</w:t>
            </w:r>
            <w:r w:rsidRPr="00010A58">
              <w:rPr>
                <w:lang w:eastAsia="ja-JP"/>
              </w:rPr>
              <w:t xml:space="preserve"> ID</w:t>
            </w:r>
          </w:p>
        </w:tc>
        <w:tc>
          <w:tcPr>
            <w:tcW w:w="1020" w:type="dxa"/>
          </w:tcPr>
          <w:p w14:paraId="54EDA85A" w14:textId="77777777" w:rsidR="001B4E80" w:rsidRPr="00010A58" w:rsidRDefault="001B4E80" w:rsidP="00367E0D">
            <w:pPr>
              <w:pStyle w:val="TAL"/>
              <w:rPr>
                <w:lang w:eastAsia="ja-JP"/>
              </w:rPr>
            </w:pPr>
            <w:r w:rsidRPr="00010A58">
              <w:rPr>
                <w:lang w:eastAsia="ja-JP"/>
              </w:rPr>
              <w:t>M</w:t>
            </w:r>
          </w:p>
        </w:tc>
        <w:tc>
          <w:tcPr>
            <w:tcW w:w="1474" w:type="dxa"/>
          </w:tcPr>
          <w:p w14:paraId="3C606D72" w14:textId="77777777" w:rsidR="001B4E80" w:rsidRPr="00010A58" w:rsidRDefault="001B4E80" w:rsidP="00367E0D">
            <w:pPr>
              <w:pStyle w:val="TAL"/>
              <w:rPr>
                <w:i/>
                <w:lang w:eastAsia="ja-JP"/>
              </w:rPr>
            </w:pPr>
          </w:p>
        </w:tc>
        <w:tc>
          <w:tcPr>
            <w:tcW w:w="1872" w:type="dxa"/>
          </w:tcPr>
          <w:p w14:paraId="5A5385B4" w14:textId="77777777" w:rsidR="001B4E80" w:rsidRPr="00010A58" w:rsidRDefault="001B4E80" w:rsidP="00367E0D">
            <w:pPr>
              <w:pStyle w:val="TAL"/>
              <w:rPr>
                <w:lang w:eastAsia="ja-JP"/>
              </w:rPr>
            </w:pPr>
            <w:r>
              <w:rPr>
                <w:lang w:eastAsia="ja-JP"/>
              </w:rPr>
              <w:t xml:space="preserve"> BIT STRING (SIZE(32</w:t>
            </w:r>
            <w:r w:rsidRPr="00F93182">
              <w:rPr>
                <w:lang w:eastAsia="ja-JP"/>
              </w:rPr>
              <w:t>, …))</w:t>
            </w:r>
          </w:p>
        </w:tc>
        <w:tc>
          <w:tcPr>
            <w:tcW w:w="2891" w:type="dxa"/>
          </w:tcPr>
          <w:p w14:paraId="513D3BAE" w14:textId="77777777" w:rsidR="001B4E80" w:rsidRPr="00010A58" w:rsidRDefault="001B4E80" w:rsidP="00367E0D">
            <w:pPr>
              <w:pStyle w:val="TAL"/>
              <w:rPr>
                <w:lang w:eastAsia="ja-JP"/>
              </w:rPr>
            </w:pPr>
          </w:p>
        </w:tc>
      </w:tr>
    </w:tbl>
    <w:p w14:paraId="45B205FA" w14:textId="77777777" w:rsidR="001B4E80" w:rsidRDefault="001B4E80" w:rsidP="001B4E80"/>
    <w:p w14:paraId="599C1838" w14:textId="77777777" w:rsidR="001B4E80" w:rsidRPr="00367E0D" w:rsidRDefault="001B4E80" w:rsidP="00367E0D">
      <w:pPr>
        <w:pStyle w:val="Heading4"/>
      </w:pPr>
      <w:bookmarkStart w:id="10206" w:name="_Toc45652432"/>
      <w:bookmarkStart w:id="10207" w:name="_Toc45658864"/>
      <w:bookmarkStart w:id="10208" w:name="_Toc45720684"/>
      <w:bookmarkStart w:id="10209" w:name="_Toc45798562"/>
      <w:bookmarkStart w:id="10210" w:name="_Toc45897951"/>
      <w:bookmarkStart w:id="10211" w:name="_Toc51746155"/>
      <w:bookmarkStart w:id="10212" w:name="_Toc64446419"/>
      <w:bookmarkStart w:id="10213" w:name="_Toc73982289"/>
      <w:bookmarkStart w:id="10214" w:name="_Toc88652378"/>
      <w:bookmarkStart w:id="10215" w:name="_Toc97891421"/>
      <w:bookmarkStart w:id="10216" w:name="_Toc106109441"/>
      <w:bookmarkStart w:id="10217" w:name="_Toc146270393"/>
      <w:r w:rsidRPr="00367E0D">
        <w:t>9.3.1.16</w:t>
      </w:r>
      <w:r w:rsidR="00910575">
        <w:t>4</w:t>
      </w:r>
      <w:r w:rsidRPr="00367E0D">
        <w:tab/>
      </w:r>
      <w:r>
        <w:t>W-AGF User Location Information</w:t>
      </w:r>
      <w:bookmarkEnd w:id="10206"/>
      <w:bookmarkEnd w:id="10207"/>
      <w:bookmarkEnd w:id="10208"/>
      <w:bookmarkEnd w:id="10209"/>
      <w:bookmarkEnd w:id="10210"/>
      <w:bookmarkEnd w:id="10211"/>
      <w:bookmarkEnd w:id="10212"/>
      <w:bookmarkEnd w:id="10213"/>
      <w:bookmarkEnd w:id="10214"/>
      <w:bookmarkEnd w:id="10215"/>
      <w:bookmarkEnd w:id="10216"/>
      <w:bookmarkEnd w:id="10217"/>
    </w:p>
    <w:p w14:paraId="5459F25C" w14:textId="77777777" w:rsidR="001B4E80" w:rsidRPr="00010A58" w:rsidRDefault="001B4E80" w:rsidP="001B4E80">
      <w:pPr>
        <w:keepNext/>
      </w:pPr>
      <w:r w:rsidRPr="00010A58">
        <w:t xml:space="preserve">This IE </w:t>
      </w:r>
      <w:r>
        <w:t>indicates the location information via wireline access as specified in TS 23.316 [</w:t>
      </w:r>
      <w:r w:rsidR="00613BB2">
        <w:t>34</w:t>
      </w:r>
      <w:r>
        <w:t>]</w:t>
      </w:r>
      <w:r w:rsidRPr="00010A58">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481E9F" w:rsidRPr="001D2E49" w14:paraId="4F2B784B" w14:textId="77777777" w:rsidTr="0056122A">
        <w:tc>
          <w:tcPr>
            <w:tcW w:w="2268" w:type="dxa"/>
          </w:tcPr>
          <w:p w14:paraId="19B3A158" w14:textId="77777777" w:rsidR="00481E9F" w:rsidRPr="001D2E49" w:rsidRDefault="00481E9F" w:rsidP="00E135C4">
            <w:pPr>
              <w:pStyle w:val="TAH"/>
              <w:rPr>
                <w:rFonts w:cs="Arial"/>
                <w:lang w:eastAsia="ja-JP"/>
              </w:rPr>
            </w:pPr>
            <w:r w:rsidRPr="001D2E49">
              <w:rPr>
                <w:rFonts w:cs="Arial"/>
                <w:lang w:eastAsia="ja-JP"/>
              </w:rPr>
              <w:t>IE/Group Name</w:t>
            </w:r>
          </w:p>
        </w:tc>
        <w:tc>
          <w:tcPr>
            <w:tcW w:w="1020" w:type="dxa"/>
          </w:tcPr>
          <w:p w14:paraId="1B41725B" w14:textId="77777777" w:rsidR="00481E9F" w:rsidRPr="001D2E49" w:rsidRDefault="00481E9F" w:rsidP="00E135C4">
            <w:pPr>
              <w:pStyle w:val="TAH"/>
              <w:rPr>
                <w:rFonts w:cs="Arial"/>
                <w:lang w:eastAsia="ja-JP"/>
              </w:rPr>
            </w:pPr>
            <w:r w:rsidRPr="001D2E49">
              <w:rPr>
                <w:rFonts w:cs="Arial"/>
                <w:lang w:eastAsia="ja-JP"/>
              </w:rPr>
              <w:t>Presence</w:t>
            </w:r>
          </w:p>
        </w:tc>
        <w:tc>
          <w:tcPr>
            <w:tcW w:w="1080" w:type="dxa"/>
          </w:tcPr>
          <w:p w14:paraId="38CCC82E" w14:textId="77777777" w:rsidR="00481E9F" w:rsidRPr="001D2E49" w:rsidRDefault="00481E9F" w:rsidP="00E135C4">
            <w:pPr>
              <w:pStyle w:val="TAH"/>
              <w:rPr>
                <w:rFonts w:cs="Arial"/>
                <w:lang w:eastAsia="ja-JP"/>
              </w:rPr>
            </w:pPr>
            <w:r w:rsidRPr="001D2E49">
              <w:rPr>
                <w:rFonts w:cs="Arial"/>
                <w:lang w:eastAsia="ja-JP"/>
              </w:rPr>
              <w:t>Range</w:t>
            </w:r>
          </w:p>
        </w:tc>
        <w:tc>
          <w:tcPr>
            <w:tcW w:w="1587" w:type="dxa"/>
          </w:tcPr>
          <w:p w14:paraId="23284C41" w14:textId="77777777" w:rsidR="00481E9F" w:rsidRPr="001D2E49" w:rsidRDefault="00481E9F" w:rsidP="00E135C4">
            <w:pPr>
              <w:pStyle w:val="TAH"/>
              <w:rPr>
                <w:rFonts w:cs="Arial"/>
                <w:lang w:eastAsia="ja-JP"/>
              </w:rPr>
            </w:pPr>
            <w:r w:rsidRPr="001D2E49">
              <w:rPr>
                <w:rFonts w:cs="Arial"/>
                <w:lang w:eastAsia="ja-JP"/>
              </w:rPr>
              <w:t>IE type and reference</w:t>
            </w:r>
          </w:p>
        </w:tc>
        <w:tc>
          <w:tcPr>
            <w:tcW w:w="1757" w:type="dxa"/>
          </w:tcPr>
          <w:p w14:paraId="5C020E49" w14:textId="77777777" w:rsidR="00481E9F" w:rsidRPr="001D2E49" w:rsidRDefault="00481E9F" w:rsidP="00E135C4">
            <w:pPr>
              <w:pStyle w:val="TAH"/>
              <w:rPr>
                <w:rFonts w:cs="Arial"/>
                <w:lang w:eastAsia="ja-JP"/>
              </w:rPr>
            </w:pPr>
            <w:r w:rsidRPr="001D2E49">
              <w:rPr>
                <w:rFonts w:cs="Arial"/>
                <w:lang w:eastAsia="ja-JP"/>
              </w:rPr>
              <w:t>Semantics description</w:t>
            </w:r>
          </w:p>
        </w:tc>
        <w:tc>
          <w:tcPr>
            <w:tcW w:w="1080" w:type="dxa"/>
          </w:tcPr>
          <w:p w14:paraId="55EAFAF5" w14:textId="77777777" w:rsidR="00481E9F" w:rsidRPr="001D2E49" w:rsidRDefault="00481E9F" w:rsidP="00E135C4">
            <w:pPr>
              <w:pStyle w:val="TAH"/>
              <w:rPr>
                <w:rFonts w:cs="Arial"/>
                <w:lang w:eastAsia="ja-JP"/>
              </w:rPr>
            </w:pPr>
            <w:r w:rsidRPr="001D2E49">
              <w:rPr>
                <w:rFonts w:cs="Arial"/>
                <w:lang w:eastAsia="ja-JP"/>
              </w:rPr>
              <w:t>Criticality</w:t>
            </w:r>
          </w:p>
        </w:tc>
        <w:tc>
          <w:tcPr>
            <w:tcW w:w="1080" w:type="dxa"/>
          </w:tcPr>
          <w:p w14:paraId="32AA6D2F" w14:textId="77777777" w:rsidR="00481E9F" w:rsidRPr="001D2E49" w:rsidRDefault="00481E9F" w:rsidP="00E135C4">
            <w:pPr>
              <w:pStyle w:val="TAH"/>
              <w:rPr>
                <w:rFonts w:cs="Arial"/>
                <w:lang w:eastAsia="ja-JP"/>
              </w:rPr>
            </w:pPr>
            <w:r w:rsidRPr="001D2E49">
              <w:rPr>
                <w:rFonts w:cs="Arial"/>
                <w:lang w:eastAsia="ja-JP"/>
              </w:rPr>
              <w:t>Assigned Criticality</w:t>
            </w:r>
          </w:p>
        </w:tc>
      </w:tr>
      <w:tr w:rsidR="00481E9F" w:rsidRPr="001D2E49" w14:paraId="520B7BA4" w14:textId="77777777" w:rsidTr="0056122A">
        <w:tc>
          <w:tcPr>
            <w:tcW w:w="2268" w:type="dxa"/>
          </w:tcPr>
          <w:p w14:paraId="51B2B561" w14:textId="77777777" w:rsidR="00481E9F" w:rsidRPr="001D2E49" w:rsidRDefault="00481E9F" w:rsidP="00E135C4">
            <w:pPr>
              <w:pStyle w:val="TAL"/>
              <w:rPr>
                <w:rFonts w:cs="Arial"/>
                <w:lang w:eastAsia="ja-JP"/>
              </w:rPr>
            </w:pPr>
            <w:r w:rsidRPr="00010A58">
              <w:rPr>
                <w:lang w:eastAsia="ja-JP"/>
              </w:rPr>
              <w:t xml:space="preserve">CHOICE </w:t>
            </w:r>
            <w:r w:rsidRPr="00367E0D">
              <w:rPr>
                <w:i/>
                <w:lang w:eastAsia="ja-JP"/>
              </w:rPr>
              <w:t>W-AGF User Location Information</w:t>
            </w:r>
          </w:p>
        </w:tc>
        <w:tc>
          <w:tcPr>
            <w:tcW w:w="1020" w:type="dxa"/>
          </w:tcPr>
          <w:p w14:paraId="4FE525CD" w14:textId="77777777" w:rsidR="00481E9F" w:rsidRPr="001D2E49" w:rsidRDefault="00481E9F" w:rsidP="00E135C4">
            <w:pPr>
              <w:pStyle w:val="TAL"/>
              <w:rPr>
                <w:rFonts w:cs="Arial"/>
                <w:lang w:eastAsia="ja-JP"/>
              </w:rPr>
            </w:pPr>
            <w:r w:rsidRPr="00010A58">
              <w:rPr>
                <w:lang w:eastAsia="ja-JP"/>
              </w:rPr>
              <w:t>M</w:t>
            </w:r>
          </w:p>
        </w:tc>
        <w:tc>
          <w:tcPr>
            <w:tcW w:w="1080" w:type="dxa"/>
          </w:tcPr>
          <w:p w14:paraId="24E801F7" w14:textId="77777777" w:rsidR="00481E9F" w:rsidRPr="001D2E49" w:rsidRDefault="00481E9F" w:rsidP="00E135C4">
            <w:pPr>
              <w:pStyle w:val="TAL"/>
              <w:rPr>
                <w:i/>
                <w:lang w:eastAsia="ja-JP"/>
              </w:rPr>
            </w:pPr>
          </w:p>
        </w:tc>
        <w:tc>
          <w:tcPr>
            <w:tcW w:w="1587" w:type="dxa"/>
          </w:tcPr>
          <w:p w14:paraId="73A0280F" w14:textId="77777777" w:rsidR="00481E9F" w:rsidRPr="001D2E49" w:rsidRDefault="00481E9F" w:rsidP="00E135C4">
            <w:pPr>
              <w:pStyle w:val="TAL"/>
              <w:rPr>
                <w:rFonts w:cs="Arial"/>
                <w:lang w:eastAsia="ja-JP"/>
              </w:rPr>
            </w:pPr>
          </w:p>
        </w:tc>
        <w:tc>
          <w:tcPr>
            <w:tcW w:w="1757" w:type="dxa"/>
          </w:tcPr>
          <w:p w14:paraId="622DC4A7" w14:textId="77777777" w:rsidR="00481E9F" w:rsidRPr="001D2E49" w:rsidRDefault="00481E9F" w:rsidP="00E135C4">
            <w:pPr>
              <w:pStyle w:val="TAL"/>
              <w:rPr>
                <w:lang w:eastAsia="ja-JP"/>
              </w:rPr>
            </w:pPr>
          </w:p>
        </w:tc>
        <w:tc>
          <w:tcPr>
            <w:tcW w:w="1080" w:type="dxa"/>
          </w:tcPr>
          <w:p w14:paraId="10DE2897" w14:textId="77777777" w:rsidR="00481E9F" w:rsidRPr="001D2E49" w:rsidRDefault="00481E9F" w:rsidP="00E135C4">
            <w:pPr>
              <w:pStyle w:val="TAL"/>
              <w:jc w:val="center"/>
              <w:rPr>
                <w:lang w:eastAsia="ja-JP"/>
              </w:rPr>
            </w:pPr>
            <w:r w:rsidRPr="001D2E49">
              <w:rPr>
                <w:lang w:eastAsia="ja-JP"/>
              </w:rPr>
              <w:t>-</w:t>
            </w:r>
          </w:p>
        </w:tc>
        <w:tc>
          <w:tcPr>
            <w:tcW w:w="1080" w:type="dxa"/>
          </w:tcPr>
          <w:p w14:paraId="35C7EE3D" w14:textId="77777777" w:rsidR="00481E9F" w:rsidRPr="001D2E49" w:rsidRDefault="00481E9F" w:rsidP="00E135C4">
            <w:pPr>
              <w:pStyle w:val="TAL"/>
              <w:jc w:val="center"/>
              <w:rPr>
                <w:lang w:eastAsia="ja-JP"/>
              </w:rPr>
            </w:pPr>
          </w:p>
        </w:tc>
      </w:tr>
      <w:tr w:rsidR="00481E9F" w:rsidRPr="001D2E49" w14:paraId="3A2527AD" w14:textId="77777777" w:rsidTr="0056122A">
        <w:tc>
          <w:tcPr>
            <w:tcW w:w="2268" w:type="dxa"/>
          </w:tcPr>
          <w:p w14:paraId="1D93287C" w14:textId="77777777" w:rsidR="00481E9F" w:rsidRPr="00C12351" w:rsidRDefault="00481E9F" w:rsidP="0056122A">
            <w:pPr>
              <w:pStyle w:val="TAL"/>
              <w:ind w:left="74"/>
              <w:rPr>
                <w:lang w:eastAsia="ja-JP"/>
              </w:rPr>
            </w:pPr>
            <w:r w:rsidRPr="00010A58">
              <w:rPr>
                <w:lang w:eastAsia="ja-JP"/>
              </w:rPr>
              <w:t>&gt;</w:t>
            </w:r>
            <w:r w:rsidRPr="00367E0D">
              <w:rPr>
                <w:i/>
                <w:lang w:eastAsia="ja-JP"/>
              </w:rPr>
              <w:t>Global Line ID</w:t>
            </w:r>
          </w:p>
        </w:tc>
        <w:tc>
          <w:tcPr>
            <w:tcW w:w="1020" w:type="dxa"/>
          </w:tcPr>
          <w:p w14:paraId="3184D1B9" w14:textId="77777777" w:rsidR="00481E9F" w:rsidRPr="008F6038" w:rsidRDefault="00481E9F" w:rsidP="00B228C2">
            <w:pPr>
              <w:pStyle w:val="TAL"/>
              <w:rPr>
                <w:lang w:eastAsia="ja-JP"/>
              </w:rPr>
            </w:pPr>
          </w:p>
        </w:tc>
        <w:tc>
          <w:tcPr>
            <w:tcW w:w="1080" w:type="dxa"/>
          </w:tcPr>
          <w:p w14:paraId="4F6E7448" w14:textId="77777777" w:rsidR="00481E9F" w:rsidRPr="0056122A" w:rsidRDefault="00481E9F" w:rsidP="00200126">
            <w:pPr>
              <w:pStyle w:val="TAL"/>
              <w:rPr>
                <w:lang w:eastAsia="ja-JP"/>
              </w:rPr>
            </w:pPr>
          </w:p>
        </w:tc>
        <w:tc>
          <w:tcPr>
            <w:tcW w:w="1587" w:type="dxa"/>
          </w:tcPr>
          <w:p w14:paraId="5B6FD256" w14:textId="77777777" w:rsidR="00481E9F" w:rsidRPr="00C12351" w:rsidRDefault="00481E9F" w:rsidP="0056122A">
            <w:pPr>
              <w:pStyle w:val="TAL"/>
              <w:rPr>
                <w:lang w:eastAsia="ja-JP"/>
              </w:rPr>
            </w:pPr>
          </w:p>
        </w:tc>
        <w:tc>
          <w:tcPr>
            <w:tcW w:w="1757" w:type="dxa"/>
          </w:tcPr>
          <w:p w14:paraId="6BE50176" w14:textId="77777777" w:rsidR="00481E9F" w:rsidRPr="001D2E49" w:rsidRDefault="00481E9F" w:rsidP="0056122A">
            <w:pPr>
              <w:pStyle w:val="TAL"/>
              <w:rPr>
                <w:lang w:eastAsia="ja-JP"/>
              </w:rPr>
            </w:pPr>
          </w:p>
        </w:tc>
        <w:tc>
          <w:tcPr>
            <w:tcW w:w="1080" w:type="dxa"/>
          </w:tcPr>
          <w:p w14:paraId="4B75EC00" w14:textId="77777777" w:rsidR="00481E9F" w:rsidRPr="001D2E49" w:rsidRDefault="00481E9F" w:rsidP="0056122A">
            <w:pPr>
              <w:pStyle w:val="TAC"/>
              <w:rPr>
                <w:lang w:eastAsia="ja-JP"/>
              </w:rPr>
            </w:pPr>
            <w:r w:rsidRPr="001D2E49">
              <w:rPr>
                <w:lang w:eastAsia="ja-JP"/>
              </w:rPr>
              <w:t>-</w:t>
            </w:r>
          </w:p>
        </w:tc>
        <w:tc>
          <w:tcPr>
            <w:tcW w:w="1080" w:type="dxa"/>
          </w:tcPr>
          <w:p w14:paraId="05EB97A4" w14:textId="77777777" w:rsidR="00481E9F" w:rsidRPr="001D2E49" w:rsidRDefault="00481E9F" w:rsidP="0056122A">
            <w:pPr>
              <w:pStyle w:val="TAC"/>
              <w:rPr>
                <w:lang w:eastAsia="ja-JP"/>
              </w:rPr>
            </w:pPr>
          </w:p>
        </w:tc>
      </w:tr>
      <w:tr w:rsidR="00481E9F" w:rsidRPr="001D2E49" w14:paraId="00365225" w14:textId="77777777" w:rsidTr="0056122A">
        <w:tc>
          <w:tcPr>
            <w:tcW w:w="2268" w:type="dxa"/>
          </w:tcPr>
          <w:p w14:paraId="3E6FDB0F" w14:textId="77777777" w:rsidR="00481E9F" w:rsidRPr="00C12351" w:rsidRDefault="00481E9F" w:rsidP="0056122A">
            <w:pPr>
              <w:pStyle w:val="TAL"/>
              <w:ind w:left="164"/>
              <w:rPr>
                <w:lang w:eastAsia="ja-JP"/>
              </w:rPr>
            </w:pPr>
            <w:r w:rsidRPr="00010A58">
              <w:rPr>
                <w:lang w:eastAsia="ja-JP"/>
              </w:rPr>
              <w:t>&gt;&gt;</w:t>
            </w:r>
            <w:r>
              <w:rPr>
                <w:lang w:eastAsia="ja-JP"/>
              </w:rPr>
              <w:t>Global Line ID</w:t>
            </w:r>
          </w:p>
        </w:tc>
        <w:tc>
          <w:tcPr>
            <w:tcW w:w="1020" w:type="dxa"/>
          </w:tcPr>
          <w:p w14:paraId="6433A5AA" w14:textId="77777777" w:rsidR="00481E9F" w:rsidRPr="001D2E49" w:rsidRDefault="00481E9F" w:rsidP="00E135C4">
            <w:pPr>
              <w:pStyle w:val="TAL"/>
              <w:rPr>
                <w:rFonts w:cs="Arial"/>
                <w:lang w:eastAsia="ja-JP"/>
              </w:rPr>
            </w:pPr>
            <w:r w:rsidRPr="00010A58">
              <w:rPr>
                <w:lang w:eastAsia="ja-JP"/>
              </w:rPr>
              <w:t>M</w:t>
            </w:r>
          </w:p>
        </w:tc>
        <w:tc>
          <w:tcPr>
            <w:tcW w:w="1080" w:type="dxa"/>
          </w:tcPr>
          <w:p w14:paraId="2C675515" w14:textId="77777777" w:rsidR="00481E9F" w:rsidRPr="001D2E49" w:rsidRDefault="00481E9F" w:rsidP="00E135C4">
            <w:pPr>
              <w:pStyle w:val="TAL"/>
              <w:rPr>
                <w:i/>
                <w:lang w:eastAsia="ja-JP"/>
              </w:rPr>
            </w:pPr>
          </w:p>
        </w:tc>
        <w:tc>
          <w:tcPr>
            <w:tcW w:w="1587" w:type="dxa"/>
          </w:tcPr>
          <w:p w14:paraId="1337D6CE"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60385DF2" w14:textId="77777777" w:rsidR="00481E9F" w:rsidRPr="001D2E49" w:rsidRDefault="00481E9F" w:rsidP="00E135C4">
            <w:pPr>
              <w:pStyle w:val="TAL"/>
              <w:rPr>
                <w:lang w:eastAsia="ja-JP"/>
              </w:rPr>
            </w:pPr>
            <w:r w:rsidRPr="00E268A1">
              <w:rPr>
                <w:lang w:eastAsia="ja-JP"/>
              </w:rPr>
              <w:t>Encoded as defined in TS 23.003 [23].</w:t>
            </w:r>
          </w:p>
        </w:tc>
        <w:tc>
          <w:tcPr>
            <w:tcW w:w="1080" w:type="dxa"/>
          </w:tcPr>
          <w:p w14:paraId="6D790732" w14:textId="77777777" w:rsidR="00481E9F" w:rsidRPr="001D2E49" w:rsidRDefault="00481E9F" w:rsidP="00E135C4">
            <w:pPr>
              <w:pStyle w:val="TAL"/>
              <w:jc w:val="center"/>
              <w:rPr>
                <w:lang w:eastAsia="ja-JP"/>
              </w:rPr>
            </w:pPr>
            <w:r w:rsidRPr="001D2E49">
              <w:rPr>
                <w:lang w:eastAsia="ja-JP"/>
              </w:rPr>
              <w:t>-</w:t>
            </w:r>
          </w:p>
        </w:tc>
        <w:tc>
          <w:tcPr>
            <w:tcW w:w="1080" w:type="dxa"/>
          </w:tcPr>
          <w:p w14:paraId="5715F3C9" w14:textId="77777777" w:rsidR="00481E9F" w:rsidRPr="001D2E49" w:rsidRDefault="00481E9F" w:rsidP="00E135C4">
            <w:pPr>
              <w:pStyle w:val="TAL"/>
              <w:jc w:val="center"/>
              <w:rPr>
                <w:lang w:eastAsia="ja-JP"/>
              </w:rPr>
            </w:pPr>
          </w:p>
        </w:tc>
      </w:tr>
      <w:tr w:rsidR="00481E9F" w:rsidRPr="001D2E49" w14:paraId="0F509646" w14:textId="77777777" w:rsidTr="0056122A">
        <w:tc>
          <w:tcPr>
            <w:tcW w:w="2268" w:type="dxa"/>
          </w:tcPr>
          <w:p w14:paraId="3EFA0D0A" w14:textId="77777777" w:rsidR="00481E9F" w:rsidRPr="00C12351" w:rsidRDefault="00481E9F" w:rsidP="0056122A">
            <w:pPr>
              <w:pStyle w:val="TAL"/>
              <w:ind w:left="164"/>
              <w:rPr>
                <w:lang w:eastAsia="ja-JP"/>
              </w:rPr>
            </w:pPr>
            <w:r w:rsidRPr="00010A58">
              <w:rPr>
                <w:lang w:eastAsia="ja-JP"/>
              </w:rPr>
              <w:t>&gt;&gt;</w:t>
            </w:r>
            <w:r>
              <w:rPr>
                <w:lang w:eastAsia="ja-JP"/>
              </w:rPr>
              <w:t>Line Type</w:t>
            </w:r>
          </w:p>
        </w:tc>
        <w:tc>
          <w:tcPr>
            <w:tcW w:w="1020" w:type="dxa"/>
          </w:tcPr>
          <w:p w14:paraId="19D309EF" w14:textId="77777777" w:rsidR="00481E9F" w:rsidRPr="001D2E49" w:rsidRDefault="00481E9F" w:rsidP="00E135C4">
            <w:pPr>
              <w:pStyle w:val="TAL"/>
              <w:rPr>
                <w:rFonts w:cs="Arial"/>
                <w:lang w:eastAsia="ja-JP"/>
              </w:rPr>
            </w:pPr>
            <w:r>
              <w:rPr>
                <w:rFonts w:eastAsia="MS Mincho" w:hint="eastAsia"/>
                <w:lang w:eastAsia="ja-JP"/>
              </w:rPr>
              <w:t>O</w:t>
            </w:r>
          </w:p>
        </w:tc>
        <w:tc>
          <w:tcPr>
            <w:tcW w:w="1080" w:type="dxa"/>
          </w:tcPr>
          <w:p w14:paraId="5030DAC2" w14:textId="77777777" w:rsidR="00481E9F" w:rsidRPr="001D2E49" w:rsidRDefault="00481E9F" w:rsidP="00E135C4">
            <w:pPr>
              <w:pStyle w:val="TAL"/>
              <w:rPr>
                <w:i/>
                <w:lang w:eastAsia="ja-JP"/>
              </w:rPr>
            </w:pPr>
          </w:p>
        </w:tc>
        <w:tc>
          <w:tcPr>
            <w:tcW w:w="1587" w:type="dxa"/>
          </w:tcPr>
          <w:p w14:paraId="7D452282" w14:textId="77777777" w:rsidR="00481E9F" w:rsidRPr="001D2E49" w:rsidRDefault="00481E9F" w:rsidP="00E135C4">
            <w:pPr>
              <w:pStyle w:val="TAL"/>
              <w:rPr>
                <w:rFonts w:cs="Arial"/>
                <w:lang w:eastAsia="ja-JP"/>
              </w:rPr>
            </w:pPr>
            <w:r w:rsidRPr="00A65707">
              <w:rPr>
                <w:lang w:eastAsia="ja-JP"/>
              </w:rPr>
              <w:t>ENUMERATED (</w:t>
            </w:r>
            <w:r>
              <w:rPr>
                <w:lang w:eastAsia="ja-JP"/>
              </w:rPr>
              <w:t>DSL</w:t>
            </w:r>
            <w:r w:rsidRPr="00A65707">
              <w:rPr>
                <w:lang w:eastAsia="ja-JP"/>
              </w:rPr>
              <w:t xml:space="preserve">, </w:t>
            </w:r>
            <w:r>
              <w:rPr>
                <w:lang w:eastAsia="ja-JP"/>
              </w:rPr>
              <w:t>PON</w:t>
            </w:r>
            <w:r w:rsidRPr="00A65707">
              <w:rPr>
                <w:lang w:eastAsia="ja-JP"/>
              </w:rPr>
              <w:t>, …)</w:t>
            </w:r>
          </w:p>
        </w:tc>
        <w:tc>
          <w:tcPr>
            <w:tcW w:w="1757" w:type="dxa"/>
          </w:tcPr>
          <w:p w14:paraId="6049D3DB" w14:textId="77777777" w:rsidR="00481E9F" w:rsidRPr="001D2E49" w:rsidRDefault="00481E9F" w:rsidP="00E135C4">
            <w:pPr>
              <w:pStyle w:val="TAL"/>
              <w:rPr>
                <w:lang w:eastAsia="ja-JP"/>
              </w:rPr>
            </w:pPr>
          </w:p>
        </w:tc>
        <w:tc>
          <w:tcPr>
            <w:tcW w:w="1080" w:type="dxa"/>
          </w:tcPr>
          <w:p w14:paraId="0B515181" w14:textId="77777777" w:rsidR="00481E9F" w:rsidRPr="001D2E49" w:rsidRDefault="00481E9F" w:rsidP="00E135C4">
            <w:pPr>
              <w:pStyle w:val="TAL"/>
              <w:jc w:val="center"/>
              <w:rPr>
                <w:lang w:eastAsia="ja-JP"/>
              </w:rPr>
            </w:pPr>
            <w:r w:rsidRPr="001D2E49">
              <w:rPr>
                <w:lang w:eastAsia="ja-JP"/>
              </w:rPr>
              <w:t>-</w:t>
            </w:r>
          </w:p>
        </w:tc>
        <w:tc>
          <w:tcPr>
            <w:tcW w:w="1080" w:type="dxa"/>
          </w:tcPr>
          <w:p w14:paraId="49B06647" w14:textId="77777777" w:rsidR="00481E9F" w:rsidRPr="001D2E49" w:rsidRDefault="00481E9F" w:rsidP="00E135C4">
            <w:pPr>
              <w:pStyle w:val="TAL"/>
              <w:jc w:val="center"/>
              <w:rPr>
                <w:lang w:eastAsia="ja-JP"/>
              </w:rPr>
            </w:pPr>
          </w:p>
        </w:tc>
      </w:tr>
      <w:tr w:rsidR="00481E9F" w:rsidRPr="001D2E49" w14:paraId="325CBC9A" w14:textId="77777777" w:rsidTr="0056122A">
        <w:tc>
          <w:tcPr>
            <w:tcW w:w="2268" w:type="dxa"/>
          </w:tcPr>
          <w:p w14:paraId="21A1C529" w14:textId="77777777" w:rsidR="00481E9F" w:rsidRPr="001D2E49" w:rsidRDefault="00481E9F" w:rsidP="0056122A">
            <w:pPr>
              <w:pStyle w:val="TAL"/>
              <w:ind w:left="74"/>
              <w:rPr>
                <w:rFonts w:cs="Arial"/>
                <w:lang w:eastAsia="ja-JP"/>
              </w:rPr>
            </w:pPr>
            <w:r w:rsidRPr="007F36EC">
              <w:rPr>
                <w:rFonts w:hint="eastAsia"/>
                <w:lang w:eastAsia="ja-JP"/>
              </w:rPr>
              <w:t>&gt;</w:t>
            </w:r>
            <w:r w:rsidRPr="00367E0D">
              <w:rPr>
                <w:i/>
                <w:lang w:eastAsia="ja-JP"/>
              </w:rPr>
              <w:t>HFC Node ID</w:t>
            </w:r>
          </w:p>
        </w:tc>
        <w:tc>
          <w:tcPr>
            <w:tcW w:w="1020" w:type="dxa"/>
          </w:tcPr>
          <w:p w14:paraId="5615858B" w14:textId="77777777" w:rsidR="00481E9F" w:rsidRPr="001D2E49" w:rsidRDefault="00481E9F" w:rsidP="00E135C4">
            <w:pPr>
              <w:pStyle w:val="TAL"/>
              <w:rPr>
                <w:rFonts w:cs="Arial"/>
                <w:lang w:eastAsia="ja-JP"/>
              </w:rPr>
            </w:pPr>
          </w:p>
        </w:tc>
        <w:tc>
          <w:tcPr>
            <w:tcW w:w="1080" w:type="dxa"/>
          </w:tcPr>
          <w:p w14:paraId="12B1028F" w14:textId="77777777" w:rsidR="00481E9F" w:rsidRPr="001D2E49" w:rsidRDefault="00481E9F" w:rsidP="00E135C4">
            <w:pPr>
              <w:pStyle w:val="TAL"/>
              <w:rPr>
                <w:i/>
                <w:lang w:eastAsia="ja-JP"/>
              </w:rPr>
            </w:pPr>
          </w:p>
        </w:tc>
        <w:tc>
          <w:tcPr>
            <w:tcW w:w="1587" w:type="dxa"/>
          </w:tcPr>
          <w:p w14:paraId="2BBBF25B" w14:textId="77777777" w:rsidR="00481E9F" w:rsidRPr="001D2E49" w:rsidRDefault="00481E9F" w:rsidP="00E135C4">
            <w:pPr>
              <w:pStyle w:val="TAL"/>
              <w:rPr>
                <w:rFonts w:cs="Arial"/>
                <w:lang w:eastAsia="ja-JP"/>
              </w:rPr>
            </w:pPr>
          </w:p>
        </w:tc>
        <w:tc>
          <w:tcPr>
            <w:tcW w:w="1757" w:type="dxa"/>
          </w:tcPr>
          <w:p w14:paraId="644D4EB2" w14:textId="77777777" w:rsidR="00481E9F" w:rsidRPr="001D2E49" w:rsidRDefault="00481E9F" w:rsidP="00E135C4">
            <w:pPr>
              <w:pStyle w:val="TAL"/>
              <w:rPr>
                <w:lang w:eastAsia="ja-JP"/>
              </w:rPr>
            </w:pPr>
          </w:p>
        </w:tc>
        <w:tc>
          <w:tcPr>
            <w:tcW w:w="1080" w:type="dxa"/>
          </w:tcPr>
          <w:p w14:paraId="04D0E101" w14:textId="77777777" w:rsidR="00481E9F" w:rsidRPr="001D2E49" w:rsidRDefault="00481E9F" w:rsidP="00E135C4">
            <w:pPr>
              <w:pStyle w:val="TAL"/>
              <w:jc w:val="center"/>
              <w:rPr>
                <w:lang w:eastAsia="ja-JP"/>
              </w:rPr>
            </w:pPr>
            <w:r w:rsidRPr="001D2E49">
              <w:rPr>
                <w:lang w:eastAsia="ja-JP"/>
              </w:rPr>
              <w:t>-</w:t>
            </w:r>
          </w:p>
        </w:tc>
        <w:tc>
          <w:tcPr>
            <w:tcW w:w="1080" w:type="dxa"/>
          </w:tcPr>
          <w:p w14:paraId="5C548AC6" w14:textId="77777777" w:rsidR="00481E9F" w:rsidRPr="001D2E49" w:rsidRDefault="00481E9F" w:rsidP="00E135C4">
            <w:pPr>
              <w:pStyle w:val="TAL"/>
              <w:jc w:val="center"/>
              <w:rPr>
                <w:lang w:eastAsia="ja-JP"/>
              </w:rPr>
            </w:pPr>
          </w:p>
        </w:tc>
      </w:tr>
      <w:tr w:rsidR="00481E9F" w:rsidRPr="001D2E49" w14:paraId="6B3D0B1D" w14:textId="77777777" w:rsidTr="0056122A">
        <w:tc>
          <w:tcPr>
            <w:tcW w:w="2268" w:type="dxa"/>
          </w:tcPr>
          <w:p w14:paraId="2ABC1E4A" w14:textId="77777777" w:rsidR="00481E9F" w:rsidRPr="001D2E49" w:rsidRDefault="00481E9F" w:rsidP="0056122A">
            <w:pPr>
              <w:pStyle w:val="TAL"/>
              <w:ind w:left="164"/>
              <w:rPr>
                <w:rFonts w:cs="Arial"/>
                <w:lang w:eastAsia="ja-JP"/>
              </w:rPr>
            </w:pPr>
            <w:r w:rsidRPr="00367E0D">
              <w:rPr>
                <w:rFonts w:hint="eastAsia"/>
                <w:lang w:eastAsia="ja-JP"/>
              </w:rPr>
              <w:t>&gt;&gt;</w:t>
            </w:r>
            <w:r w:rsidRPr="00367E0D">
              <w:rPr>
                <w:lang w:eastAsia="ja-JP"/>
              </w:rPr>
              <w:t>HFC Node ID</w:t>
            </w:r>
          </w:p>
        </w:tc>
        <w:tc>
          <w:tcPr>
            <w:tcW w:w="1020" w:type="dxa"/>
          </w:tcPr>
          <w:p w14:paraId="0DE2B528" w14:textId="77777777" w:rsidR="00481E9F" w:rsidRPr="001D2E49" w:rsidRDefault="00481E9F" w:rsidP="00E135C4">
            <w:pPr>
              <w:pStyle w:val="TAL"/>
              <w:rPr>
                <w:rFonts w:cs="Arial"/>
                <w:lang w:eastAsia="ja-JP"/>
              </w:rPr>
            </w:pPr>
            <w:r>
              <w:rPr>
                <w:rFonts w:eastAsia="MS Mincho" w:hint="eastAsia"/>
                <w:lang w:eastAsia="ja-JP"/>
              </w:rPr>
              <w:t>M</w:t>
            </w:r>
          </w:p>
        </w:tc>
        <w:tc>
          <w:tcPr>
            <w:tcW w:w="1080" w:type="dxa"/>
          </w:tcPr>
          <w:p w14:paraId="4D4C82D1" w14:textId="77777777" w:rsidR="00481E9F" w:rsidRPr="001D2E49" w:rsidRDefault="00481E9F" w:rsidP="00E135C4">
            <w:pPr>
              <w:pStyle w:val="TAL"/>
              <w:rPr>
                <w:i/>
                <w:lang w:eastAsia="ja-JP"/>
              </w:rPr>
            </w:pPr>
          </w:p>
        </w:tc>
        <w:tc>
          <w:tcPr>
            <w:tcW w:w="1587" w:type="dxa"/>
          </w:tcPr>
          <w:p w14:paraId="0B436A1D"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344A9A60" w14:textId="77777777" w:rsidR="00481E9F" w:rsidRPr="001D2E49" w:rsidRDefault="00481E9F" w:rsidP="00E135C4">
            <w:pPr>
              <w:pStyle w:val="TAL"/>
              <w:rPr>
                <w:lang w:eastAsia="ja-JP"/>
              </w:rPr>
            </w:pPr>
            <w:r w:rsidRPr="00CC230F">
              <w:rPr>
                <w:rFonts w:hint="eastAsia"/>
                <w:lang w:eastAsia="ja-JP"/>
              </w:rPr>
              <w:t>I</w:t>
            </w:r>
            <w:r w:rsidRPr="00CC230F">
              <w:rPr>
                <w:lang w:eastAsia="ja-JP"/>
              </w:rPr>
              <w:t>ndicates the identifier of the HFC node as specified in [</w:t>
            </w:r>
            <w:r>
              <w:rPr>
                <w:lang w:eastAsia="ja-JP"/>
              </w:rPr>
              <w:t>37</w:t>
            </w:r>
            <w:r w:rsidRPr="00CC230F">
              <w:rPr>
                <w:lang w:eastAsia="ja-JP"/>
              </w:rPr>
              <w:t>]. Encoded as defined in TS 23.003 [23].</w:t>
            </w:r>
          </w:p>
        </w:tc>
        <w:tc>
          <w:tcPr>
            <w:tcW w:w="1080" w:type="dxa"/>
          </w:tcPr>
          <w:p w14:paraId="2D11256D" w14:textId="77777777" w:rsidR="00481E9F" w:rsidRPr="001D2E49" w:rsidRDefault="00481E9F" w:rsidP="00E135C4">
            <w:pPr>
              <w:pStyle w:val="TAL"/>
              <w:jc w:val="center"/>
              <w:rPr>
                <w:lang w:eastAsia="ja-JP"/>
              </w:rPr>
            </w:pPr>
            <w:r w:rsidRPr="001D2E49">
              <w:rPr>
                <w:lang w:eastAsia="ja-JP"/>
              </w:rPr>
              <w:t>-</w:t>
            </w:r>
          </w:p>
        </w:tc>
        <w:tc>
          <w:tcPr>
            <w:tcW w:w="1080" w:type="dxa"/>
          </w:tcPr>
          <w:p w14:paraId="05D58431" w14:textId="77777777" w:rsidR="00481E9F" w:rsidRPr="001D2E49" w:rsidRDefault="00481E9F" w:rsidP="00E135C4">
            <w:pPr>
              <w:pStyle w:val="TAL"/>
              <w:jc w:val="center"/>
              <w:rPr>
                <w:lang w:eastAsia="ja-JP"/>
              </w:rPr>
            </w:pPr>
          </w:p>
        </w:tc>
      </w:tr>
      <w:tr w:rsidR="00481E9F" w:rsidRPr="001D2E49" w14:paraId="4611BADF" w14:textId="77777777" w:rsidTr="0056122A">
        <w:tc>
          <w:tcPr>
            <w:tcW w:w="2268" w:type="dxa"/>
          </w:tcPr>
          <w:p w14:paraId="1FE04409" w14:textId="77777777" w:rsidR="00481E9F" w:rsidRPr="0056122A" w:rsidRDefault="00481E9F" w:rsidP="0056122A">
            <w:pPr>
              <w:pStyle w:val="TAL"/>
              <w:ind w:left="74"/>
              <w:rPr>
                <w:i/>
                <w:iCs/>
                <w:lang w:eastAsia="ja-JP"/>
              </w:rPr>
            </w:pPr>
            <w:r w:rsidRPr="0056122A">
              <w:rPr>
                <w:i/>
                <w:iCs/>
                <w:lang w:eastAsia="ja-JP"/>
              </w:rPr>
              <w:t>&gt;Global Cabl</w:t>
            </w:r>
            <w:r>
              <w:rPr>
                <w:i/>
                <w:iCs/>
                <w:lang w:eastAsia="ja-JP"/>
              </w:rPr>
              <w:t>e</w:t>
            </w:r>
            <w:r w:rsidRPr="0056122A">
              <w:rPr>
                <w:i/>
                <w:iCs/>
                <w:lang w:eastAsia="ja-JP"/>
              </w:rPr>
              <w:t xml:space="preserve"> ID</w:t>
            </w:r>
          </w:p>
        </w:tc>
        <w:tc>
          <w:tcPr>
            <w:tcW w:w="1020" w:type="dxa"/>
          </w:tcPr>
          <w:p w14:paraId="799EC157" w14:textId="77777777" w:rsidR="00481E9F" w:rsidRDefault="00481E9F" w:rsidP="00E135C4">
            <w:pPr>
              <w:pStyle w:val="TAL"/>
              <w:rPr>
                <w:rFonts w:eastAsia="MS Mincho"/>
                <w:lang w:eastAsia="ja-JP"/>
              </w:rPr>
            </w:pPr>
          </w:p>
        </w:tc>
        <w:tc>
          <w:tcPr>
            <w:tcW w:w="1080" w:type="dxa"/>
          </w:tcPr>
          <w:p w14:paraId="5A6C3006" w14:textId="77777777" w:rsidR="00481E9F" w:rsidRPr="001D2E49" w:rsidRDefault="00481E9F" w:rsidP="00E135C4">
            <w:pPr>
              <w:pStyle w:val="TAL"/>
              <w:rPr>
                <w:i/>
                <w:lang w:eastAsia="ja-JP"/>
              </w:rPr>
            </w:pPr>
          </w:p>
        </w:tc>
        <w:tc>
          <w:tcPr>
            <w:tcW w:w="1587" w:type="dxa"/>
          </w:tcPr>
          <w:p w14:paraId="037B351E" w14:textId="77777777" w:rsidR="00481E9F" w:rsidRPr="00AF649C" w:rsidRDefault="00481E9F" w:rsidP="00E135C4">
            <w:pPr>
              <w:pStyle w:val="TAL"/>
              <w:rPr>
                <w:lang w:eastAsia="ja-JP"/>
              </w:rPr>
            </w:pPr>
          </w:p>
        </w:tc>
        <w:tc>
          <w:tcPr>
            <w:tcW w:w="1757" w:type="dxa"/>
          </w:tcPr>
          <w:p w14:paraId="28B178B2" w14:textId="77777777" w:rsidR="00481E9F" w:rsidRPr="00CC230F" w:rsidRDefault="00481E9F" w:rsidP="00E135C4">
            <w:pPr>
              <w:pStyle w:val="TAL"/>
              <w:rPr>
                <w:lang w:eastAsia="ja-JP"/>
              </w:rPr>
            </w:pPr>
          </w:p>
        </w:tc>
        <w:tc>
          <w:tcPr>
            <w:tcW w:w="1080" w:type="dxa"/>
          </w:tcPr>
          <w:p w14:paraId="3B70125E" w14:textId="77777777" w:rsidR="00481E9F" w:rsidRPr="001D2E49" w:rsidRDefault="00481E9F" w:rsidP="00E135C4">
            <w:pPr>
              <w:pStyle w:val="TAL"/>
              <w:jc w:val="center"/>
              <w:rPr>
                <w:lang w:eastAsia="ja-JP"/>
              </w:rPr>
            </w:pPr>
            <w:r>
              <w:rPr>
                <w:lang w:eastAsia="ja-JP"/>
              </w:rPr>
              <w:t>YES</w:t>
            </w:r>
          </w:p>
        </w:tc>
        <w:tc>
          <w:tcPr>
            <w:tcW w:w="1080" w:type="dxa"/>
          </w:tcPr>
          <w:p w14:paraId="557D617C" w14:textId="77777777" w:rsidR="00481E9F" w:rsidRPr="001D2E49" w:rsidRDefault="00481E9F" w:rsidP="00E135C4">
            <w:pPr>
              <w:pStyle w:val="TAL"/>
              <w:jc w:val="center"/>
              <w:rPr>
                <w:lang w:eastAsia="ja-JP"/>
              </w:rPr>
            </w:pPr>
            <w:r>
              <w:rPr>
                <w:lang w:eastAsia="ja-JP"/>
              </w:rPr>
              <w:t>ignore</w:t>
            </w:r>
          </w:p>
        </w:tc>
      </w:tr>
      <w:tr w:rsidR="00200126" w:rsidRPr="001D2E49" w14:paraId="2FADEDC1" w14:textId="77777777" w:rsidTr="0056122A">
        <w:tc>
          <w:tcPr>
            <w:tcW w:w="2268" w:type="dxa"/>
          </w:tcPr>
          <w:p w14:paraId="313ADB46" w14:textId="77777777" w:rsidR="00200126" w:rsidRPr="007F36EC" w:rsidRDefault="00200126" w:rsidP="0056122A">
            <w:pPr>
              <w:pStyle w:val="TAL"/>
              <w:ind w:left="164"/>
              <w:rPr>
                <w:lang w:eastAsia="ja-JP"/>
              </w:rPr>
            </w:pPr>
            <w:r w:rsidRPr="00367E0D">
              <w:rPr>
                <w:rFonts w:hint="eastAsia"/>
                <w:lang w:eastAsia="ja-JP"/>
              </w:rPr>
              <w:t>&gt;&gt;</w:t>
            </w:r>
            <w:r>
              <w:rPr>
                <w:lang w:eastAsia="ja-JP"/>
              </w:rPr>
              <w:t>Global Cable</w:t>
            </w:r>
            <w:r w:rsidRPr="00367E0D">
              <w:rPr>
                <w:lang w:eastAsia="ja-JP"/>
              </w:rPr>
              <w:t xml:space="preserve"> ID</w:t>
            </w:r>
          </w:p>
        </w:tc>
        <w:tc>
          <w:tcPr>
            <w:tcW w:w="1020" w:type="dxa"/>
          </w:tcPr>
          <w:p w14:paraId="39FAD33D" w14:textId="77777777" w:rsidR="00200126" w:rsidRDefault="00200126" w:rsidP="00200126">
            <w:pPr>
              <w:pStyle w:val="TAL"/>
              <w:rPr>
                <w:rFonts w:eastAsia="MS Mincho"/>
                <w:lang w:eastAsia="ja-JP"/>
              </w:rPr>
            </w:pPr>
            <w:r>
              <w:rPr>
                <w:rFonts w:eastAsia="MS Mincho" w:hint="eastAsia"/>
                <w:lang w:eastAsia="ja-JP"/>
              </w:rPr>
              <w:t>M</w:t>
            </w:r>
          </w:p>
        </w:tc>
        <w:tc>
          <w:tcPr>
            <w:tcW w:w="1080" w:type="dxa"/>
          </w:tcPr>
          <w:p w14:paraId="66869796" w14:textId="77777777" w:rsidR="00200126" w:rsidRPr="001D2E49" w:rsidRDefault="00200126" w:rsidP="00200126">
            <w:pPr>
              <w:pStyle w:val="TAL"/>
              <w:rPr>
                <w:i/>
                <w:lang w:eastAsia="ja-JP"/>
              </w:rPr>
            </w:pPr>
          </w:p>
        </w:tc>
        <w:tc>
          <w:tcPr>
            <w:tcW w:w="1587" w:type="dxa"/>
          </w:tcPr>
          <w:p w14:paraId="547239D2" w14:textId="77777777" w:rsidR="00200126" w:rsidRPr="00AF649C" w:rsidRDefault="00200126" w:rsidP="00200126">
            <w:pPr>
              <w:pStyle w:val="TAL"/>
              <w:rPr>
                <w:lang w:eastAsia="ja-JP"/>
              </w:rPr>
            </w:pPr>
            <w:r w:rsidRPr="00AF649C">
              <w:rPr>
                <w:lang w:eastAsia="ja-JP"/>
              </w:rPr>
              <w:t>OCTET STRING</w:t>
            </w:r>
          </w:p>
        </w:tc>
        <w:tc>
          <w:tcPr>
            <w:tcW w:w="1757" w:type="dxa"/>
          </w:tcPr>
          <w:p w14:paraId="3D210F72" w14:textId="77777777" w:rsidR="00200126" w:rsidRPr="00CC230F" w:rsidRDefault="00200126" w:rsidP="00200126">
            <w:pPr>
              <w:pStyle w:val="TAL"/>
              <w:rPr>
                <w:lang w:eastAsia="ja-JP"/>
              </w:rPr>
            </w:pPr>
            <w:r w:rsidRPr="00CC230F">
              <w:rPr>
                <w:lang w:eastAsia="ja-JP"/>
              </w:rPr>
              <w:t>Encoded as defined in TS 23.003 [23].</w:t>
            </w:r>
          </w:p>
        </w:tc>
        <w:tc>
          <w:tcPr>
            <w:tcW w:w="1080" w:type="dxa"/>
          </w:tcPr>
          <w:p w14:paraId="385A604E" w14:textId="77777777" w:rsidR="00200126" w:rsidRPr="001D2E49" w:rsidRDefault="00200126" w:rsidP="00200126">
            <w:pPr>
              <w:pStyle w:val="TAL"/>
              <w:jc w:val="center"/>
              <w:rPr>
                <w:lang w:eastAsia="ja-JP"/>
              </w:rPr>
            </w:pPr>
            <w:r w:rsidRPr="001D2E49">
              <w:rPr>
                <w:lang w:eastAsia="ja-JP"/>
              </w:rPr>
              <w:t>-</w:t>
            </w:r>
          </w:p>
        </w:tc>
        <w:tc>
          <w:tcPr>
            <w:tcW w:w="1080" w:type="dxa"/>
          </w:tcPr>
          <w:p w14:paraId="7E2D6CA5" w14:textId="77777777" w:rsidR="00200126" w:rsidRPr="001D2E49" w:rsidRDefault="00200126" w:rsidP="00200126">
            <w:pPr>
              <w:pStyle w:val="TAL"/>
              <w:jc w:val="center"/>
              <w:rPr>
                <w:lang w:eastAsia="ja-JP"/>
              </w:rPr>
            </w:pPr>
          </w:p>
        </w:tc>
      </w:tr>
    </w:tbl>
    <w:p w14:paraId="3E86C9AC" w14:textId="77777777" w:rsidR="00481E9F" w:rsidRDefault="00481E9F" w:rsidP="001B4E80"/>
    <w:p w14:paraId="53F3AD0A" w14:textId="77777777" w:rsidR="00102D29" w:rsidRPr="00567372" w:rsidRDefault="00102D29" w:rsidP="00102D29">
      <w:pPr>
        <w:pStyle w:val="Heading4"/>
      </w:pPr>
      <w:bookmarkStart w:id="10218" w:name="_Hlk44329864"/>
      <w:bookmarkStart w:id="10219" w:name="_Toc45652433"/>
      <w:bookmarkStart w:id="10220" w:name="_Toc45658865"/>
      <w:bookmarkStart w:id="10221" w:name="_Toc45720685"/>
      <w:bookmarkStart w:id="10222" w:name="_Toc45798563"/>
      <w:bookmarkStart w:id="10223" w:name="_Toc45897952"/>
      <w:bookmarkStart w:id="10224" w:name="_Toc51746156"/>
      <w:bookmarkStart w:id="10225" w:name="_Toc64446420"/>
      <w:bookmarkStart w:id="10226" w:name="_Toc73982290"/>
      <w:bookmarkStart w:id="10227" w:name="_Toc88652379"/>
      <w:bookmarkStart w:id="10228" w:name="_Toc97891422"/>
      <w:bookmarkStart w:id="10229" w:name="_Toc106109442"/>
      <w:bookmarkStart w:id="10230" w:name="_Toc146270394"/>
      <w:r w:rsidRPr="00567372">
        <w:t>9.</w:t>
      </w:r>
      <w:r>
        <w:t>3</w:t>
      </w:r>
      <w:r w:rsidRPr="00567372">
        <w:t>.1.</w:t>
      </w:r>
      <w:r>
        <w:t>16</w:t>
      </w:r>
      <w:bookmarkEnd w:id="10218"/>
      <w:r w:rsidR="00E12469">
        <w:t>5</w:t>
      </w:r>
      <w:r w:rsidRPr="00567372">
        <w:tab/>
        <w:t>Global eNB ID</w:t>
      </w:r>
      <w:bookmarkEnd w:id="10219"/>
      <w:bookmarkEnd w:id="10220"/>
      <w:bookmarkEnd w:id="10221"/>
      <w:bookmarkEnd w:id="10222"/>
      <w:bookmarkEnd w:id="10223"/>
      <w:bookmarkEnd w:id="10224"/>
      <w:bookmarkEnd w:id="10225"/>
      <w:bookmarkEnd w:id="10226"/>
      <w:bookmarkEnd w:id="10227"/>
      <w:bookmarkEnd w:id="10228"/>
      <w:bookmarkEnd w:id="10229"/>
      <w:bookmarkEnd w:id="10230"/>
    </w:p>
    <w:p w14:paraId="46424581" w14:textId="77777777" w:rsidR="00102D29" w:rsidRPr="00567372" w:rsidRDefault="00102D29" w:rsidP="00102D29">
      <w:pPr>
        <w:keepNext/>
      </w:pPr>
      <w:r w:rsidRPr="00567372">
        <w:t xml:space="preserve">This </w:t>
      </w:r>
      <w:r>
        <w:t xml:space="preserve">IE </w:t>
      </w:r>
      <w:r w:rsidRPr="00567372">
        <w:t>is used to globally identify an eNB (see TS 36.401 [</w:t>
      </w:r>
      <w:r w:rsidR="0086505F">
        <w:t>38</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1811FD3E" w14:textId="77777777" w:rsidTr="00367E0D">
        <w:tc>
          <w:tcPr>
            <w:tcW w:w="2551" w:type="dxa"/>
          </w:tcPr>
          <w:p w14:paraId="77713CC7"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4E35931B"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7859538A"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15E6C215"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50B0574D"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2DFA2751" w14:textId="77777777" w:rsidTr="00367E0D">
        <w:tc>
          <w:tcPr>
            <w:tcW w:w="2551" w:type="dxa"/>
          </w:tcPr>
          <w:p w14:paraId="052CE5F4" w14:textId="77777777" w:rsidR="00102D29" w:rsidRPr="00567372" w:rsidRDefault="00102D29" w:rsidP="00BC663A">
            <w:pPr>
              <w:pStyle w:val="TAL"/>
              <w:rPr>
                <w:rFonts w:eastAsia="MS Mincho" w:cs="Arial"/>
                <w:lang w:eastAsia="ja-JP"/>
              </w:rPr>
            </w:pPr>
            <w:r w:rsidRPr="00567372">
              <w:rPr>
                <w:rFonts w:cs="Arial"/>
                <w:lang w:eastAsia="ja-JP"/>
              </w:rPr>
              <w:t>PLMN</w:t>
            </w:r>
            <w:r w:rsidRPr="00567372">
              <w:rPr>
                <w:rFonts w:eastAsia="MS Mincho" w:cs="Arial"/>
                <w:lang w:eastAsia="ja-JP"/>
              </w:rPr>
              <w:t xml:space="preserve"> </w:t>
            </w:r>
            <w:r w:rsidRPr="00567372">
              <w:rPr>
                <w:rFonts w:cs="Arial"/>
                <w:lang w:eastAsia="ja-JP"/>
              </w:rPr>
              <w:t>Identity</w:t>
            </w:r>
          </w:p>
        </w:tc>
        <w:tc>
          <w:tcPr>
            <w:tcW w:w="1020" w:type="dxa"/>
          </w:tcPr>
          <w:p w14:paraId="267E7E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DC72167" w14:textId="77777777" w:rsidR="00102D29" w:rsidRPr="00567372" w:rsidRDefault="00102D29" w:rsidP="00BC663A">
            <w:pPr>
              <w:pStyle w:val="TAL"/>
              <w:rPr>
                <w:rFonts w:cs="Arial"/>
                <w:lang w:eastAsia="ja-JP"/>
              </w:rPr>
            </w:pPr>
          </w:p>
        </w:tc>
        <w:tc>
          <w:tcPr>
            <w:tcW w:w="1871" w:type="dxa"/>
          </w:tcPr>
          <w:p w14:paraId="3B595BC3" w14:textId="77777777" w:rsidR="00102D29" w:rsidRPr="00567372" w:rsidRDefault="00102D29" w:rsidP="00BC663A">
            <w:pPr>
              <w:pStyle w:val="TAL"/>
              <w:rPr>
                <w:rFonts w:cs="Arial"/>
                <w:lang w:eastAsia="ja-JP"/>
              </w:rPr>
            </w:pPr>
            <w:r w:rsidRPr="00567372">
              <w:rPr>
                <w:rFonts w:cs="Arial"/>
                <w:lang w:eastAsia="ja-JP"/>
              </w:rPr>
              <w:t>9.2.3.8</w:t>
            </w:r>
          </w:p>
        </w:tc>
        <w:tc>
          <w:tcPr>
            <w:tcW w:w="2891" w:type="dxa"/>
          </w:tcPr>
          <w:p w14:paraId="6E221E88" w14:textId="77777777" w:rsidR="00102D29" w:rsidRPr="00567372" w:rsidRDefault="00102D29" w:rsidP="00BC663A">
            <w:pPr>
              <w:keepNext/>
              <w:spacing w:after="0"/>
              <w:rPr>
                <w:rFonts w:ascii="Arial" w:hAnsi="Arial"/>
                <w:sz w:val="18"/>
              </w:rPr>
            </w:pPr>
          </w:p>
        </w:tc>
      </w:tr>
      <w:tr w:rsidR="00102D29" w:rsidRPr="00567372" w14:paraId="5627E450" w14:textId="77777777" w:rsidTr="00367E0D">
        <w:tc>
          <w:tcPr>
            <w:tcW w:w="2551" w:type="dxa"/>
          </w:tcPr>
          <w:p w14:paraId="70C31515" w14:textId="77777777" w:rsidR="00102D29" w:rsidRPr="00567372" w:rsidRDefault="00102D29" w:rsidP="00BC663A">
            <w:pPr>
              <w:pStyle w:val="TAL"/>
              <w:rPr>
                <w:rFonts w:cs="Arial"/>
                <w:lang w:eastAsia="ja-JP"/>
              </w:rPr>
            </w:pPr>
            <w:r w:rsidRPr="00567372">
              <w:rPr>
                <w:rFonts w:cs="Arial"/>
                <w:lang w:eastAsia="ja-JP"/>
              </w:rPr>
              <w:t xml:space="preserve">CHOICE </w:t>
            </w:r>
            <w:r w:rsidRPr="00567372">
              <w:rPr>
                <w:rFonts w:cs="Arial"/>
                <w:i/>
                <w:lang w:eastAsia="ja-JP"/>
              </w:rPr>
              <w:t>eNB ID</w:t>
            </w:r>
          </w:p>
        </w:tc>
        <w:tc>
          <w:tcPr>
            <w:tcW w:w="1020" w:type="dxa"/>
          </w:tcPr>
          <w:p w14:paraId="070CAB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C1B7A68" w14:textId="77777777" w:rsidR="00102D29" w:rsidRPr="00567372" w:rsidRDefault="00102D29" w:rsidP="00BC663A">
            <w:pPr>
              <w:pStyle w:val="TAL"/>
              <w:rPr>
                <w:rFonts w:cs="Arial"/>
                <w:lang w:eastAsia="ja-JP"/>
              </w:rPr>
            </w:pPr>
          </w:p>
        </w:tc>
        <w:tc>
          <w:tcPr>
            <w:tcW w:w="1871" w:type="dxa"/>
          </w:tcPr>
          <w:p w14:paraId="1533B0C4" w14:textId="77777777" w:rsidR="00102D29" w:rsidRPr="00567372" w:rsidRDefault="00102D29" w:rsidP="00BC663A">
            <w:pPr>
              <w:pStyle w:val="TAL"/>
              <w:rPr>
                <w:rFonts w:cs="Arial"/>
                <w:lang w:eastAsia="ja-JP"/>
              </w:rPr>
            </w:pPr>
          </w:p>
        </w:tc>
        <w:tc>
          <w:tcPr>
            <w:tcW w:w="2891" w:type="dxa"/>
          </w:tcPr>
          <w:p w14:paraId="7B10FF87" w14:textId="77777777" w:rsidR="00102D29" w:rsidRPr="00567372" w:rsidRDefault="00102D29" w:rsidP="00BC663A">
            <w:pPr>
              <w:pStyle w:val="TAL"/>
              <w:rPr>
                <w:rFonts w:cs="Arial"/>
                <w:lang w:eastAsia="ja-JP"/>
              </w:rPr>
            </w:pPr>
          </w:p>
        </w:tc>
      </w:tr>
      <w:tr w:rsidR="00102D29" w:rsidRPr="00567372" w14:paraId="1696B8E9" w14:textId="77777777" w:rsidTr="00367E0D">
        <w:tc>
          <w:tcPr>
            <w:tcW w:w="2551" w:type="dxa"/>
          </w:tcPr>
          <w:p w14:paraId="536EBE15" w14:textId="77777777" w:rsidR="00102D29" w:rsidRPr="00567372" w:rsidRDefault="00102D29" w:rsidP="00367E0D">
            <w:pPr>
              <w:pStyle w:val="TAL"/>
              <w:ind w:left="74"/>
              <w:rPr>
                <w:rFonts w:cs="Arial"/>
                <w:i/>
                <w:iCs/>
                <w:lang w:eastAsia="ja-JP"/>
              </w:rPr>
            </w:pPr>
            <w:r w:rsidRPr="00567372">
              <w:rPr>
                <w:rFonts w:cs="Arial"/>
                <w:i/>
                <w:iCs/>
                <w:lang w:eastAsia="ja-JP"/>
              </w:rPr>
              <w:t>&gt;Macro eNB ID</w:t>
            </w:r>
          </w:p>
        </w:tc>
        <w:tc>
          <w:tcPr>
            <w:tcW w:w="1020" w:type="dxa"/>
          </w:tcPr>
          <w:p w14:paraId="5A7F107B" w14:textId="77777777" w:rsidR="00102D29" w:rsidRPr="00567372" w:rsidRDefault="00102D29" w:rsidP="00BC663A">
            <w:pPr>
              <w:pStyle w:val="TAL"/>
              <w:rPr>
                <w:rFonts w:cs="Arial"/>
                <w:lang w:eastAsia="ja-JP"/>
              </w:rPr>
            </w:pPr>
          </w:p>
        </w:tc>
        <w:tc>
          <w:tcPr>
            <w:tcW w:w="1474" w:type="dxa"/>
          </w:tcPr>
          <w:p w14:paraId="57A82B41" w14:textId="77777777" w:rsidR="00102D29" w:rsidRPr="00567372" w:rsidRDefault="00102D29" w:rsidP="00BC663A">
            <w:pPr>
              <w:pStyle w:val="TAL"/>
              <w:rPr>
                <w:rFonts w:cs="Arial"/>
                <w:lang w:eastAsia="ja-JP"/>
              </w:rPr>
            </w:pPr>
          </w:p>
        </w:tc>
        <w:tc>
          <w:tcPr>
            <w:tcW w:w="1871" w:type="dxa"/>
          </w:tcPr>
          <w:p w14:paraId="69903E05" w14:textId="77777777" w:rsidR="00102D29" w:rsidRPr="00567372" w:rsidRDefault="00102D29" w:rsidP="00BC663A">
            <w:pPr>
              <w:pStyle w:val="TAL"/>
              <w:rPr>
                <w:rFonts w:cs="Arial"/>
                <w:lang w:eastAsia="ja-JP"/>
              </w:rPr>
            </w:pPr>
          </w:p>
        </w:tc>
        <w:tc>
          <w:tcPr>
            <w:tcW w:w="2891" w:type="dxa"/>
          </w:tcPr>
          <w:p w14:paraId="5DA824C0" w14:textId="77777777" w:rsidR="00102D29" w:rsidRPr="00567372" w:rsidRDefault="00102D29" w:rsidP="00BC663A">
            <w:pPr>
              <w:pStyle w:val="TAL"/>
              <w:rPr>
                <w:rFonts w:cs="Arial"/>
                <w:lang w:eastAsia="ja-JP"/>
              </w:rPr>
            </w:pPr>
          </w:p>
        </w:tc>
      </w:tr>
      <w:tr w:rsidR="00102D29" w:rsidRPr="00567372" w14:paraId="16A98D09" w14:textId="77777777" w:rsidTr="00367E0D">
        <w:tc>
          <w:tcPr>
            <w:tcW w:w="2551" w:type="dxa"/>
          </w:tcPr>
          <w:p w14:paraId="2F409059" w14:textId="77777777" w:rsidR="00102D29" w:rsidRPr="00567372" w:rsidRDefault="00102D29" w:rsidP="00367E0D">
            <w:pPr>
              <w:pStyle w:val="TAL"/>
              <w:ind w:left="164"/>
              <w:rPr>
                <w:rFonts w:cs="Arial"/>
                <w:i/>
                <w:lang w:eastAsia="ja-JP"/>
              </w:rPr>
            </w:pPr>
            <w:r w:rsidRPr="00567372">
              <w:rPr>
                <w:rFonts w:cs="Arial"/>
                <w:lang w:eastAsia="ja-JP"/>
              </w:rPr>
              <w:t>&gt;&gt;Macro eNB ID</w:t>
            </w:r>
          </w:p>
        </w:tc>
        <w:tc>
          <w:tcPr>
            <w:tcW w:w="1020" w:type="dxa"/>
          </w:tcPr>
          <w:p w14:paraId="5AEE67AB"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70BF3F3" w14:textId="77777777" w:rsidR="00102D29" w:rsidRPr="00567372" w:rsidRDefault="00102D29" w:rsidP="00BC663A">
            <w:pPr>
              <w:pStyle w:val="TAL"/>
              <w:rPr>
                <w:rFonts w:cs="Arial"/>
                <w:lang w:eastAsia="ja-JP"/>
              </w:rPr>
            </w:pPr>
          </w:p>
        </w:tc>
        <w:tc>
          <w:tcPr>
            <w:tcW w:w="1871" w:type="dxa"/>
          </w:tcPr>
          <w:p w14:paraId="709A692C" w14:textId="77777777" w:rsidR="00102D29" w:rsidRPr="00567372" w:rsidRDefault="00102D29" w:rsidP="00BC663A">
            <w:pPr>
              <w:pStyle w:val="TAL"/>
              <w:rPr>
                <w:rFonts w:cs="Arial"/>
                <w:lang w:eastAsia="ja-JP"/>
              </w:rPr>
            </w:pPr>
            <w:r w:rsidRPr="00567372">
              <w:rPr>
                <w:rFonts w:cs="Arial"/>
                <w:lang w:eastAsia="ja-JP"/>
              </w:rPr>
              <w:t>BIT STRING (SIZE(20))</w:t>
            </w:r>
          </w:p>
        </w:tc>
        <w:tc>
          <w:tcPr>
            <w:tcW w:w="2891" w:type="dxa"/>
          </w:tcPr>
          <w:p w14:paraId="6EC1AA27" w14:textId="77777777" w:rsidR="00102D29" w:rsidRPr="00567372" w:rsidRDefault="00102D29" w:rsidP="00BC663A">
            <w:pPr>
              <w:pStyle w:val="TAL"/>
              <w:rPr>
                <w:rFonts w:cs="Arial"/>
                <w:lang w:eastAsia="ja-JP"/>
              </w:rPr>
            </w:pPr>
            <w:r w:rsidRPr="00567372">
              <w:rPr>
                <w:rFonts w:cs="Arial"/>
                <w:lang w:eastAsia="ja-JP"/>
              </w:rPr>
              <w:t xml:space="preserve">Equal to the 20 leftmost bits of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423</w:t>
            </w:r>
            <w:r w:rsidRPr="00567372">
              <w:t xml:space="preserve"> [</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each cell served by the eNB.</w:t>
            </w:r>
          </w:p>
        </w:tc>
      </w:tr>
      <w:tr w:rsidR="00102D29" w:rsidRPr="00567372" w14:paraId="6A5C7127" w14:textId="77777777" w:rsidTr="00367E0D">
        <w:tc>
          <w:tcPr>
            <w:tcW w:w="2551" w:type="dxa"/>
          </w:tcPr>
          <w:p w14:paraId="01945748" w14:textId="77777777" w:rsidR="00102D29" w:rsidRPr="00567372" w:rsidRDefault="00102D29" w:rsidP="00367E0D">
            <w:pPr>
              <w:pStyle w:val="TAL"/>
              <w:ind w:left="74"/>
              <w:rPr>
                <w:rFonts w:cs="Arial"/>
                <w:i/>
                <w:lang w:eastAsia="ja-JP"/>
              </w:rPr>
            </w:pPr>
            <w:r w:rsidRPr="00567372">
              <w:rPr>
                <w:rFonts w:cs="Arial"/>
                <w:i/>
                <w:lang w:eastAsia="ja-JP"/>
              </w:rPr>
              <w:t>&gt;Home eNB ID</w:t>
            </w:r>
          </w:p>
        </w:tc>
        <w:tc>
          <w:tcPr>
            <w:tcW w:w="1020" w:type="dxa"/>
          </w:tcPr>
          <w:p w14:paraId="32E523CC" w14:textId="77777777" w:rsidR="00102D29" w:rsidRPr="00567372" w:rsidRDefault="00102D29" w:rsidP="00BC663A">
            <w:pPr>
              <w:pStyle w:val="TAL"/>
              <w:rPr>
                <w:rFonts w:cs="Arial"/>
                <w:lang w:eastAsia="ja-JP"/>
              </w:rPr>
            </w:pPr>
          </w:p>
        </w:tc>
        <w:tc>
          <w:tcPr>
            <w:tcW w:w="1474" w:type="dxa"/>
          </w:tcPr>
          <w:p w14:paraId="1B9B1D42" w14:textId="77777777" w:rsidR="00102D29" w:rsidRPr="00567372" w:rsidRDefault="00102D29" w:rsidP="00BC663A">
            <w:pPr>
              <w:pStyle w:val="TAL"/>
              <w:rPr>
                <w:rFonts w:cs="Arial"/>
                <w:lang w:eastAsia="ja-JP"/>
              </w:rPr>
            </w:pPr>
          </w:p>
        </w:tc>
        <w:tc>
          <w:tcPr>
            <w:tcW w:w="1871" w:type="dxa"/>
          </w:tcPr>
          <w:p w14:paraId="28BE2B48" w14:textId="77777777" w:rsidR="00102D29" w:rsidRPr="00567372" w:rsidRDefault="00102D29" w:rsidP="00BC663A">
            <w:pPr>
              <w:pStyle w:val="TAL"/>
              <w:rPr>
                <w:rFonts w:cs="Arial"/>
                <w:lang w:eastAsia="ja-JP"/>
              </w:rPr>
            </w:pPr>
          </w:p>
        </w:tc>
        <w:tc>
          <w:tcPr>
            <w:tcW w:w="2891" w:type="dxa"/>
          </w:tcPr>
          <w:p w14:paraId="228F3121" w14:textId="77777777" w:rsidR="00102D29" w:rsidRPr="00567372" w:rsidRDefault="00102D29" w:rsidP="00BC663A">
            <w:pPr>
              <w:pStyle w:val="TAL"/>
              <w:rPr>
                <w:rFonts w:cs="Arial"/>
                <w:lang w:eastAsia="ja-JP"/>
              </w:rPr>
            </w:pPr>
          </w:p>
        </w:tc>
      </w:tr>
      <w:tr w:rsidR="00102D29" w:rsidRPr="00567372" w14:paraId="11132EDA" w14:textId="77777777" w:rsidTr="00367E0D">
        <w:tc>
          <w:tcPr>
            <w:tcW w:w="2551" w:type="dxa"/>
          </w:tcPr>
          <w:p w14:paraId="776DC32A" w14:textId="77777777" w:rsidR="00102D29" w:rsidRPr="00567372" w:rsidRDefault="00102D29" w:rsidP="00367E0D">
            <w:pPr>
              <w:pStyle w:val="TAL"/>
              <w:ind w:left="164"/>
              <w:rPr>
                <w:rFonts w:cs="Arial"/>
                <w:i/>
                <w:lang w:eastAsia="ja-JP"/>
              </w:rPr>
            </w:pPr>
            <w:r w:rsidRPr="00567372">
              <w:rPr>
                <w:rFonts w:cs="Arial"/>
                <w:lang w:eastAsia="ja-JP"/>
              </w:rPr>
              <w:t>&gt;&gt;Home eNB ID</w:t>
            </w:r>
          </w:p>
        </w:tc>
        <w:tc>
          <w:tcPr>
            <w:tcW w:w="1020" w:type="dxa"/>
          </w:tcPr>
          <w:p w14:paraId="48E50A42"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5C76450" w14:textId="77777777" w:rsidR="00102D29" w:rsidRPr="00567372" w:rsidRDefault="00102D29" w:rsidP="00BC663A">
            <w:pPr>
              <w:pStyle w:val="TAL"/>
              <w:rPr>
                <w:rFonts w:cs="Arial"/>
                <w:lang w:eastAsia="ja-JP"/>
              </w:rPr>
            </w:pPr>
          </w:p>
        </w:tc>
        <w:tc>
          <w:tcPr>
            <w:tcW w:w="1871" w:type="dxa"/>
          </w:tcPr>
          <w:p w14:paraId="1D601ED7" w14:textId="77777777" w:rsidR="00102D29" w:rsidRPr="00567372" w:rsidRDefault="00102D29" w:rsidP="00BC663A">
            <w:pPr>
              <w:pStyle w:val="TAL"/>
              <w:rPr>
                <w:rFonts w:cs="Arial"/>
                <w:lang w:eastAsia="ja-JP"/>
              </w:rPr>
            </w:pPr>
            <w:r w:rsidRPr="00567372">
              <w:rPr>
                <w:rFonts w:cs="Arial"/>
                <w:lang w:eastAsia="ja-JP"/>
              </w:rPr>
              <w:t>BIT STRING (SIZE(28))</w:t>
            </w:r>
          </w:p>
        </w:tc>
        <w:tc>
          <w:tcPr>
            <w:tcW w:w="2891" w:type="dxa"/>
          </w:tcPr>
          <w:p w14:paraId="0B8BE66A" w14:textId="77777777" w:rsidR="00102D29" w:rsidRPr="00567372" w:rsidRDefault="00102D29" w:rsidP="00BC663A">
            <w:pPr>
              <w:pStyle w:val="TAL"/>
              <w:rPr>
                <w:rFonts w:cs="Arial"/>
                <w:lang w:eastAsia="ja-JP"/>
              </w:rPr>
            </w:pPr>
            <w:r w:rsidRPr="00567372">
              <w:rPr>
                <w:rFonts w:cs="Arial"/>
                <w:lang w:eastAsia="ja-JP"/>
              </w:rPr>
              <w:t xml:space="preserve">Equal to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the cell served by the eNB.</w:t>
            </w:r>
          </w:p>
        </w:tc>
      </w:tr>
      <w:tr w:rsidR="00102D29" w:rsidRPr="00567372" w14:paraId="1C9B2241" w14:textId="77777777" w:rsidTr="00367E0D">
        <w:tc>
          <w:tcPr>
            <w:tcW w:w="2551" w:type="dxa"/>
          </w:tcPr>
          <w:p w14:paraId="27F91978" w14:textId="77777777" w:rsidR="00102D29" w:rsidRPr="00567372" w:rsidRDefault="00102D29" w:rsidP="00367E0D">
            <w:pPr>
              <w:pStyle w:val="TAL"/>
              <w:ind w:left="74"/>
              <w:rPr>
                <w:rFonts w:cs="Arial"/>
                <w:lang w:eastAsia="ja-JP"/>
              </w:rPr>
            </w:pPr>
            <w:r w:rsidRPr="00567372">
              <w:rPr>
                <w:rFonts w:cs="Arial"/>
                <w:i/>
              </w:rPr>
              <w:t>&gt;Short Macro eNB ID</w:t>
            </w:r>
          </w:p>
        </w:tc>
        <w:tc>
          <w:tcPr>
            <w:tcW w:w="1020" w:type="dxa"/>
          </w:tcPr>
          <w:p w14:paraId="1A52D3E2" w14:textId="77777777" w:rsidR="00102D29" w:rsidRPr="00567372" w:rsidRDefault="00102D29" w:rsidP="00BC663A">
            <w:pPr>
              <w:pStyle w:val="TAL"/>
              <w:rPr>
                <w:rFonts w:cs="Arial"/>
                <w:lang w:eastAsia="ja-JP"/>
              </w:rPr>
            </w:pPr>
          </w:p>
        </w:tc>
        <w:tc>
          <w:tcPr>
            <w:tcW w:w="1474" w:type="dxa"/>
          </w:tcPr>
          <w:p w14:paraId="76973CEC" w14:textId="77777777" w:rsidR="00102D29" w:rsidRPr="00567372" w:rsidRDefault="00102D29" w:rsidP="00BC663A">
            <w:pPr>
              <w:pStyle w:val="TAL"/>
              <w:rPr>
                <w:rFonts w:cs="Arial"/>
                <w:lang w:eastAsia="ja-JP"/>
              </w:rPr>
            </w:pPr>
          </w:p>
        </w:tc>
        <w:tc>
          <w:tcPr>
            <w:tcW w:w="1871" w:type="dxa"/>
          </w:tcPr>
          <w:p w14:paraId="23090FF0" w14:textId="77777777" w:rsidR="00102D29" w:rsidRPr="00567372" w:rsidRDefault="00102D29" w:rsidP="00BC663A">
            <w:pPr>
              <w:pStyle w:val="TAL"/>
              <w:rPr>
                <w:rFonts w:cs="Arial"/>
                <w:lang w:eastAsia="ja-JP"/>
              </w:rPr>
            </w:pPr>
          </w:p>
        </w:tc>
        <w:tc>
          <w:tcPr>
            <w:tcW w:w="2891" w:type="dxa"/>
          </w:tcPr>
          <w:p w14:paraId="2DB53ABD" w14:textId="77777777" w:rsidR="00102D29" w:rsidRPr="00567372" w:rsidRDefault="00102D29" w:rsidP="00BC663A">
            <w:pPr>
              <w:pStyle w:val="TAL"/>
              <w:rPr>
                <w:rFonts w:cs="Arial"/>
                <w:lang w:eastAsia="ja-JP"/>
              </w:rPr>
            </w:pPr>
          </w:p>
        </w:tc>
      </w:tr>
      <w:tr w:rsidR="00102D29" w:rsidRPr="00567372" w14:paraId="50B52884" w14:textId="77777777" w:rsidTr="00367E0D">
        <w:tc>
          <w:tcPr>
            <w:tcW w:w="2551" w:type="dxa"/>
          </w:tcPr>
          <w:p w14:paraId="067DD6EE" w14:textId="77777777" w:rsidR="00102D29" w:rsidRPr="00567372" w:rsidRDefault="00102D29" w:rsidP="00367E0D">
            <w:pPr>
              <w:pStyle w:val="TAL"/>
              <w:ind w:left="164"/>
              <w:rPr>
                <w:rFonts w:cs="Arial"/>
                <w:lang w:eastAsia="ja-JP"/>
              </w:rPr>
            </w:pPr>
            <w:r w:rsidRPr="00567372">
              <w:rPr>
                <w:rFonts w:cs="Arial"/>
              </w:rPr>
              <w:t>&gt;&gt;Short Macro eNB ID</w:t>
            </w:r>
          </w:p>
        </w:tc>
        <w:tc>
          <w:tcPr>
            <w:tcW w:w="1020" w:type="dxa"/>
          </w:tcPr>
          <w:p w14:paraId="24AB2E99" w14:textId="77777777" w:rsidR="00102D29" w:rsidRPr="00567372" w:rsidRDefault="00102D29" w:rsidP="00BC663A">
            <w:pPr>
              <w:pStyle w:val="TAL"/>
              <w:rPr>
                <w:rFonts w:cs="Arial"/>
                <w:lang w:eastAsia="ja-JP"/>
              </w:rPr>
            </w:pPr>
            <w:r w:rsidRPr="00567372">
              <w:rPr>
                <w:rFonts w:cs="Arial"/>
              </w:rPr>
              <w:t>M</w:t>
            </w:r>
          </w:p>
        </w:tc>
        <w:tc>
          <w:tcPr>
            <w:tcW w:w="1474" w:type="dxa"/>
          </w:tcPr>
          <w:p w14:paraId="562757A8" w14:textId="77777777" w:rsidR="00102D29" w:rsidRPr="00567372" w:rsidRDefault="00102D29" w:rsidP="00BC663A">
            <w:pPr>
              <w:pStyle w:val="TAL"/>
              <w:rPr>
                <w:rFonts w:cs="Arial"/>
                <w:lang w:eastAsia="ja-JP"/>
              </w:rPr>
            </w:pPr>
          </w:p>
        </w:tc>
        <w:tc>
          <w:tcPr>
            <w:tcW w:w="1871" w:type="dxa"/>
          </w:tcPr>
          <w:p w14:paraId="3E5AAB16" w14:textId="77777777" w:rsidR="00102D29" w:rsidRPr="00567372" w:rsidRDefault="00102D29" w:rsidP="00BC663A">
            <w:pPr>
              <w:pStyle w:val="TAL"/>
              <w:rPr>
                <w:rFonts w:cs="Arial"/>
                <w:lang w:eastAsia="ja-JP"/>
              </w:rPr>
            </w:pPr>
            <w:r w:rsidRPr="00567372">
              <w:rPr>
                <w:rFonts w:cs="Arial"/>
              </w:rPr>
              <w:t>BIT STRING (SIZE(18))</w:t>
            </w:r>
          </w:p>
        </w:tc>
        <w:tc>
          <w:tcPr>
            <w:tcW w:w="2891" w:type="dxa"/>
          </w:tcPr>
          <w:p w14:paraId="376249C7" w14:textId="77777777" w:rsidR="00102D29" w:rsidRPr="00567372" w:rsidRDefault="00102D29" w:rsidP="00BC663A">
            <w:pPr>
              <w:pStyle w:val="TAL"/>
              <w:rPr>
                <w:rFonts w:cs="Arial"/>
                <w:lang w:eastAsia="ja-JP"/>
              </w:rPr>
            </w:pPr>
            <w:r w:rsidRPr="00567372">
              <w:rPr>
                <w:rFonts w:cs="Arial"/>
              </w:rPr>
              <w:t xml:space="preserve">Equal to the 18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r w:rsidR="00102D29" w:rsidRPr="00567372" w14:paraId="19C822CE" w14:textId="77777777" w:rsidTr="00367E0D">
        <w:tc>
          <w:tcPr>
            <w:tcW w:w="2551" w:type="dxa"/>
          </w:tcPr>
          <w:p w14:paraId="50E025E5" w14:textId="77777777" w:rsidR="00102D29" w:rsidRPr="00567372" w:rsidRDefault="00102D29" w:rsidP="00367E0D">
            <w:pPr>
              <w:pStyle w:val="TAL"/>
              <w:ind w:left="74"/>
              <w:rPr>
                <w:rFonts w:cs="Arial"/>
                <w:lang w:eastAsia="ja-JP"/>
              </w:rPr>
            </w:pPr>
            <w:r w:rsidRPr="00567372">
              <w:rPr>
                <w:rFonts w:cs="Arial"/>
                <w:i/>
              </w:rPr>
              <w:t>&gt;Long Macro eNB ID</w:t>
            </w:r>
          </w:p>
        </w:tc>
        <w:tc>
          <w:tcPr>
            <w:tcW w:w="1020" w:type="dxa"/>
          </w:tcPr>
          <w:p w14:paraId="421AA925" w14:textId="77777777" w:rsidR="00102D29" w:rsidRPr="00567372" w:rsidRDefault="00102D29" w:rsidP="00BC663A">
            <w:pPr>
              <w:pStyle w:val="TAL"/>
              <w:rPr>
                <w:rFonts w:cs="Arial"/>
                <w:lang w:eastAsia="ja-JP"/>
              </w:rPr>
            </w:pPr>
          </w:p>
        </w:tc>
        <w:tc>
          <w:tcPr>
            <w:tcW w:w="1474" w:type="dxa"/>
          </w:tcPr>
          <w:p w14:paraId="13D7B9F3" w14:textId="77777777" w:rsidR="00102D29" w:rsidRPr="00567372" w:rsidRDefault="00102D29" w:rsidP="00BC663A">
            <w:pPr>
              <w:pStyle w:val="TAL"/>
              <w:rPr>
                <w:rFonts w:cs="Arial"/>
                <w:lang w:eastAsia="ja-JP"/>
              </w:rPr>
            </w:pPr>
          </w:p>
        </w:tc>
        <w:tc>
          <w:tcPr>
            <w:tcW w:w="1871" w:type="dxa"/>
          </w:tcPr>
          <w:p w14:paraId="56055A05" w14:textId="77777777" w:rsidR="00102D29" w:rsidRPr="00567372" w:rsidRDefault="00102D29" w:rsidP="00BC663A">
            <w:pPr>
              <w:pStyle w:val="TAL"/>
              <w:rPr>
                <w:rFonts w:cs="Arial"/>
                <w:lang w:eastAsia="ja-JP"/>
              </w:rPr>
            </w:pPr>
          </w:p>
        </w:tc>
        <w:tc>
          <w:tcPr>
            <w:tcW w:w="2891" w:type="dxa"/>
          </w:tcPr>
          <w:p w14:paraId="265B5B3E" w14:textId="77777777" w:rsidR="00102D29" w:rsidRPr="00567372" w:rsidRDefault="00102D29" w:rsidP="00BC663A">
            <w:pPr>
              <w:pStyle w:val="TAL"/>
              <w:rPr>
                <w:rFonts w:cs="Arial"/>
                <w:lang w:eastAsia="ja-JP"/>
              </w:rPr>
            </w:pPr>
          </w:p>
        </w:tc>
      </w:tr>
      <w:tr w:rsidR="00102D29" w:rsidRPr="00567372" w14:paraId="6482BA31" w14:textId="77777777" w:rsidTr="00367E0D">
        <w:tc>
          <w:tcPr>
            <w:tcW w:w="2551" w:type="dxa"/>
          </w:tcPr>
          <w:p w14:paraId="2DEC050A" w14:textId="77777777" w:rsidR="00102D29" w:rsidRPr="00567372" w:rsidRDefault="00102D29" w:rsidP="00367E0D">
            <w:pPr>
              <w:pStyle w:val="TAL"/>
              <w:ind w:left="164"/>
              <w:rPr>
                <w:rFonts w:cs="Arial"/>
                <w:lang w:eastAsia="ja-JP"/>
              </w:rPr>
            </w:pPr>
            <w:r w:rsidRPr="00567372">
              <w:rPr>
                <w:rFonts w:cs="Arial"/>
              </w:rPr>
              <w:t>&gt;&gt;Long Macro eNB ID</w:t>
            </w:r>
          </w:p>
        </w:tc>
        <w:tc>
          <w:tcPr>
            <w:tcW w:w="1020" w:type="dxa"/>
          </w:tcPr>
          <w:p w14:paraId="528A200E" w14:textId="77777777" w:rsidR="00102D29" w:rsidRPr="00567372" w:rsidRDefault="00102D29" w:rsidP="00BC663A">
            <w:pPr>
              <w:pStyle w:val="TAL"/>
              <w:rPr>
                <w:rFonts w:cs="Arial"/>
                <w:lang w:eastAsia="ja-JP"/>
              </w:rPr>
            </w:pPr>
            <w:r w:rsidRPr="00567372">
              <w:rPr>
                <w:rFonts w:cs="Arial"/>
              </w:rPr>
              <w:t>M</w:t>
            </w:r>
          </w:p>
        </w:tc>
        <w:tc>
          <w:tcPr>
            <w:tcW w:w="1474" w:type="dxa"/>
          </w:tcPr>
          <w:p w14:paraId="17FCA79C" w14:textId="77777777" w:rsidR="00102D29" w:rsidRPr="00567372" w:rsidRDefault="00102D29" w:rsidP="00BC663A">
            <w:pPr>
              <w:pStyle w:val="TAL"/>
              <w:rPr>
                <w:rFonts w:cs="Arial"/>
                <w:lang w:eastAsia="ja-JP"/>
              </w:rPr>
            </w:pPr>
          </w:p>
        </w:tc>
        <w:tc>
          <w:tcPr>
            <w:tcW w:w="1871" w:type="dxa"/>
          </w:tcPr>
          <w:p w14:paraId="52B6BC13" w14:textId="77777777" w:rsidR="00102D29" w:rsidRPr="00567372" w:rsidRDefault="00102D29" w:rsidP="00BC663A">
            <w:pPr>
              <w:pStyle w:val="TAL"/>
              <w:rPr>
                <w:rFonts w:cs="Arial"/>
                <w:lang w:eastAsia="ja-JP"/>
              </w:rPr>
            </w:pPr>
            <w:r w:rsidRPr="00567372">
              <w:rPr>
                <w:rFonts w:cs="Arial"/>
              </w:rPr>
              <w:t>BIT STRING (SIZE(21))</w:t>
            </w:r>
          </w:p>
        </w:tc>
        <w:tc>
          <w:tcPr>
            <w:tcW w:w="2891" w:type="dxa"/>
          </w:tcPr>
          <w:p w14:paraId="475A0BC7" w14:textId="77777777" w:rsidR="00102D29" w:rsidRPr="00567372" w:rsidRDefault="00102D29" w:rsidP="00BC663A">
            <w:pPr>
              <w:pStyle w:val="TAL"/>
              <w:rPr>
                <w:rFonts w:cs="Arial"/>
                <w:lang w:eastAsia="ja-JP"/>
              </w:rPr>
            </w:pPr>
            <w:r w:rsidRPr="00567372">
              <w:rPr>
                <w:rFonts w:cs="Arial"/>
              </w:rPr>
              <w:t xml:space="preserve">Equal to the 21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bl>
    <w:p w14:paraId="062DCF08" w14:textId="77777777" w:rsidR="00102D29" w:rsidRDefault="00102D29" w:rsidP="00102D29"/>
    <w:p w14:paraId="266C2898" w14:textId="77777777" w:rsidR="00102D29" w:rsidRPr="00367E0D" w:rsidRDefault="00102D29" w:rsidP="00367E0D">
      <w:pPr>
        <w:pStyle w:val="Heading4"/>
      </w:pPr>
      <w:bookmarkStart w:id="10231" w:name="_Toc45652434"/>
      <w:bookmarkStart w:id="10232" w:name="_Toc45658866"/>
      <w:bookmarkStart w:id="10233" w:name="_Toc45720686"/>
      <w:bookmarkStart w:id="10234" w:name="_Toc45798564"/>
      <w:bookmarkStart w:id="10235" w:name="_Toc45897953"/>
      <w:bookmarkStart w:id="10236" w:name="_Toc51746157"/>
      <w:bookmarkStart w:id="10237" w:name="_Toc64446421"/>
      <w:bookmarkStart w:id="10238" w:name="_Toc73982291"/>
      <w:bookmarkStart w:id="10239" w:name="_Toc88652380"/>
      <w:bookmarkStart w:id="10240" w:name="_Toc97891423"/>
      <w:bookmarkStart w:id="10241" w:name="_Toc106109443"/>
      <w:bookmarkStart w:id="10242" w:name="_Toc146270395"/>
      <w:r w:rsidRPr="00367E0D">
        <w:t>9.3.1.16</w:t>
      </w:r>
      <w:r w:rsidR="00E12469">
        <w:t>6</w:t>
      </w:r>
      <w:r w:rsidRPr="00367E0D">
        <w:tab/>
        <w:t>UE History Information from UE</w:t>
      </w:r>
      <w:bookmarkEnd w:id="10231"/>
      <w:bookmarkEnd w:id="10232"/>
      <w:bookmarkEnd w:id="10233"/>
      <w:bookmarkEnd w:id="10234"/>
      <w:bookmarkEnd w:id="10235"/>
      <w:bookmarkEnd w:id="10236"/>
      <w:bookmarkEnd w:id="10237"/>
      <w:bookmarkEnd w:id="10238"/>
      <w:bookmarkEnd w:id="10239"/>
      <w:bookmarkEnd w:id="10240"/>
      <w:bookmarkEnd w:id="10241"/>
      <w:bookmarkEnd w:id="10242"/>
    </w:p>
    <w:p w14:paraId="1E5E1C06" w14:textId="77777777" w:rsidR="00102D29" w:rsidRPr="00604DFB" w:rsidRDefault="00102D29" w:rsidP="00102D29">
      <w:pPr>
        <w:rPr>
          <w:rFonts w:eastAsia="SimSun"/>
        </w:rPr>
      </w:pPr>
      <w:r w:rsidRPr="00604DFB">
        <w:rPr>
          <w:rFonts w:eastAsia="SimSun"/>
        </w:rPr>
        <w:t xml:space="preserve">This IE contains </w:t>
      </w:r>
      <w:r>
        <w:rPr>
          <w:rFonts w:eastAsia="SimSun"/>
        </w:rPr>
        <w:t>information about mobility history report for a UE</w:t>
      </w:r>
      <w:r w:rsidRPr="00604DFB">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02D29" w:rsidRPr="00604DFB" w14:paraId="45119FD6" w14:textId="77777777" w:rsidTr="00367E0D">
        <w:tc>
          <w:tcPr>
            <w:tcW w:w="2551" w:type="dxa"/>
          </w:tcPr>
          <w:p w14:paraId="1B65CCA0" w14:textId="77777777" w:rsidR="00102D29" w:rsidRPr="00604DFB" w:rsidRDefault="00102D29" w:rsidP="00367E0D">
            <w:pPr>
              <w:pStyle w:val="TAH"/>
              <w:rPr>
                <w:rFonts w:eastAsia="SimSun"/>
                <w:lang w:eastAsia="ja-JP"/>
              </w:rPr>
            </w:pPr>
            <w:r w:rsidRPr="00604DFB">
              <w:rPr>
                <w:rFonts w:eastAsia="SimSun"/>
                <w:lang w:eastAsia="ja-JP"/>
              </w:rPr>
              <w:t>IE/Group Name</w:t>
            </w:r>
          </w:p>
        </w:tc>
        <w:tc>
          <w:tcPr>
            <w:tcW w:w="1020" w:type="dxa"/>
          </w:tcPr>
          <w:p w14:paraId="2B67E3AD" w14:textId="77777777" w:rsidR="00102D29" w:rsidRPr="00604DFB" w:rsidRDefault="00102D29" w:rsidP="00367E0D">
            <w:pPr>
              <w:pStyle w:val="TAH"/>
              <w:rPr>
                <w:rFonts w:eastAsia="SimSun"/>
                <w:lang w:eastAsia="ja-JP"/>
              </w:rPr>
            </w:pPr>
            <w:r w:rsidRPr="00604DFB">
              <w:rPr>
                <w:rFonts w:eastAsia="SimSun"/>
                <w:lang w:eastAsia="ja-JP"/>
              </w:rPr>
              <w:t>Presence</w:t>
            </w:r>
          </w:p>
        </w:tc>
        <w:tc>
          <w:tcPr>
            <w:tcW w:w="1474" w:type="dxa"/>
          </w:tcPr>
          <w:p w14:paraId="4B963D9D" w14:textId="77777777" w:rsidR="00102D29" w:rsidRPr="00604DFB" w:rsidRDefault="00102D29" w:rsidP="00367E0D">
            <w:pPr>
              <w:pStyle w:val="TAH"/>
              <w:rPr>
                <w:rFonts w:eastAsia="SimSun"/>
                <w:lang w:eastAsia="ja-JP"/>
              </w:rPr>
            </w:pPr>
            <w:r w:rsidRPr="00604DFB">
              <w:rPr>
                <w:rFonts w:eastAsia="SimSun"/>
                <w:lang w:eastAsia="ja-JP"/>
              </w:rPr>
              <w:t>Range</w:t>
            </w:r>
          </w:p>
        </w:tc>
        <w:tc>
          <w:tcPr>
            <w:tcW w:w="1872" w:type="dxa"/>
          </w:tcPr>
          <w:p w14:paraId="5DC67ABD" w14:textId="77777777" w:rsidR="00102D29" w:rsidRPr="00604DFB" w:rsidRDefault="00102D29" w:rsidP="00367E0D">
            <w:pPr>
              <w:pStyle w:val="TAH"/>
              <w:rPr>
                <w:rFonts w:eastAsia="SimSun"/>
                <w:lang w:eastAsia="ja-JP"/>
              </w:rPr>
            </w:pPr>
            <w:r w:rsidRPr="00604DFB">
              <w:rPr>
                <w:rFonts w:eastAsia="SimSun"/>
                <w:lang w:eastAsia="ja-JP"/>
              </w:rPr>
              <w:t>IE type and reference</w:t>
            </w:r>
          </w:p>
        </w:tc>
        <w:tc>
          <w:tcPr>
            <w:tcW w:w="2891" w:type="dxa"/>
          </w:tcPr>
          <w:p w14:paraId="225F822C" w14:textId="77777777" w:rsidR="00102D29" w:rsidRPr="00604DFB" w:rsidRDefault="00102D29" w:rsidP="00367E0D">
            <w:pPr>
              <w:pStyle w:val="TAH"/>
              <w:rPr>
                <w:rFonts w:eastAsia="SimSun"/>
                <w:lang w:eastAsia="ja-JP"/>
              </w:rPr>
            </w:pPr>
            <w:r w:rsidRPr="00604DFB">
              <w:rPr>
                <w:rFonts w:eastAsia="SimSun"/>
                <w:lang w:eastAsia="ja-JP"/>
              </w:rPr>
              <w:t>Semantics description</w:t>
            </w:r>
          </w:p>
        </w:tc>
      </w:tr>
      <w:tr w:rsidR="00102D29" w:rsidRPr="00604DFB" w14:paraId="45419F6F" w14:textId="77777777" w:rsidTr="00367E0D">
        <w:tc>
          <w:tcPr>
            <w:tcW w:w="2551" w:type="dxa"/>
          </w:tcPr>
          <w:p w14:paraId="502DA404" w14:textId="77777777" w:rsidR="00102D29" w:rsidRPr="00604DFB" w:rsidRDefault="00102D29"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UE History Information from UE</w:t>
            </w:r>
          </w:p>
        </w:tc>
        <w:tc>
          <w:tcPr>
            <w:tcW w:w="1020" w:type="dxa"/>
          </w:tcPr>
          <w:p w14:paraId="01FA0E0A"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70F94E47" w14:textId="77777777" w:rsidR="00102D29" w:rsidRPr="00604DFB" w:rsidRDefault="00102D29" w:rsidP="00367E0D">
            <w:pPr>
              <w:pStyle w:val="TAL"/>
              <w:rPr>
                <w:rFonts w:eastAsia="SimSun"/>
                <w:lang w:eastAsia="ja-JP"/>
              </w:rPr>
            </w:pPr>
          </w:p>
        </w:tc>
        <w:tc>
          <w:tcPr>
            <w:tcW w:w="1872" w:type="dxa"/>
          </w:tcPr>
          <w:p w14:paraId="273CDFED" w14:textId="77777777" w:rsidR="00102D29" w:rsidRPr="00604DFB" w:rsidRDefault="00102D29" w:rsidP="00367E0D">
            <w:pPr>
              <w:pStyle w:val="TAL"/>
              <w:rPr>
                <w:rFonts w:eastAsia="SimSun"/>
                <w:lang w:eastAsia="ja-JP"/>
              </w:rPr>
            </w:pPr>
          </w:p>
        </w:tc>
        <w:tc>
          <w:tcPr>
            <w:tcW w:w="2891" w:type="dxa"/>
          </w:tcPr>
          <w:p w14:paraId="65674151" w14:textId="77777777" w:rsidR="00102D29" w:rsidRPr="00604DFB" w:rsidRDefault="00102D29" w:rsidP="00367E0D">
            <w:pPr>
              <w:pStyle w:val="TAL"/>
              <w:rPr>
                <w:rFonts w:eastAsia="SimSun"/>
                <w:lang w:eastAsia="ja-JP"/>
              </w:rPr>
            </w:pPr>
          </w:p>
        </w:tc>
      </w:tr>
      <w:tr w:rsidR="00102D29" w:rsidRPr="00604DFB" w14:paraId="26936CD1" w14:textId="77777777" w:rsidTr="00367E0D">
        <w:tc>
          <w:tcPr>
            <w:tcW w:w="2551" w:type="dxa"/>
          </w:tcPr>
          <w:p w14:paraId="018E4B75" w14:textId="77777777" w:rsidR="00102D29" w:rsidRPr="00604DFB" w:rsidRDefault="00102D29"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4AF16AB8" w14:textId="77777777" w:rsidR="00102D29" w:rsidRPr="00604DFB" w:rsidRDefault="00102D29" w:rsidP="00367E0D">
            <w:pPr>
              <w:pStyle w:val="TAL"/>
              <w:rPr>
                <w:rFonts w:eastAsia="SimSun"/>
                <w:lang w:eastAsia="ja-JP"/>
              </w:rPr>
            </w:pPr>
          </w:p>
        </w:tc>
        <w:tc>
          <w:tcPr>
            <w:tcW w:w="1474" w:type="dxa"/>
          </w:tcPr>
          <w:p w14:paraId="2A97FCEC" w14:textId="77777777" w:rsidR="00102D29" w:rsidRPr="00604DFB" w:rsidRDefault="00102D29" w:rsidP="00367E0D">
            <w:pPr>
              <w:pStyle w:val="TAL"/>
              <w:rPr>
                <w:rFonts w:eastAsia="SimSun"/>
                <w:lang w:eastAsia="ja-JP"/>
              </w:rPr>
            </w:pPr>
          </w:p>
        </w:tc>
        <w:tc>
          <w:tcPr>
            <w:tcW w:w="1872" w:type="dxa"/>
          </w:tcPr>
          <w:p w14:paraId="23CEB424" w14:textId="77777777" w:rsidR="00102D29" w:rsidRPr="00604DFB" w:rsidRDefault="00102D29" w:rsidP="00367E0D">
            <w:pPr>
              <w:pStyle w:val="TAL"/>
              <w:rPr>
                <w:rFonts w:eastAsia="SimSun"/>
                <w:lang w:eastAsia="ja-JP"/>
              </w:rPr>
            </w:pPr>
          </w:p>
        </w:tc>
        <w:tc>
          <w:tcPr>
            <w:tcW w:w="2891" w:type="dxa"/>
          </w:tcPr>
          <w:p w14:paraId="4BE18AB7" w14:textId="77777777" w:rsidR="00102D29" w:rsidRPr="00604DFB" w:rsidRDefault="00102D29" w:rsidP="00367E0D">
            <w:pPr>
              <w:pStyle w:val="TAL"/>
              <w:rPr>
                <w:rFonts w:eastAsia="SimSun"/>
                <w:lang w:eastAsia="ja-JP"/>
              </w:rPr>
            </w:pPr>
          </w:p>
        </w:tc>
      </w:tr>
      <w:tr w:rsidR="00102D29" w:rsidRPr="00604DFB" w14:paraId="00872ACC" w14:textId="77777777" w:rsidTr="00367E0D">
        <w:tc>
          <w:tcPr>
            <w:tcW w:w="2551" w:type="dxa"/>
          </w:tcPr>
          <w:p w14:paraId="00C25BB5" w14:textId="77777777" w:rsidR="00102D29" w:rsidRPr="00604DFB" w:rsidRDefault="00102D29" w:rsidP="00367E0D">
            <w:pPr>
              <w:pStyle w:val="TAL"/>
              <w:ind w:left="164"/>
              <w:rPr>
                <w:rFonts w:eastAsia="SimSun"/>
                <w:lang w:eastAsia="ja-JP"/>
              </w:rPr>
            </w:pPr>
            <w:r w:rsidRPr="00604DFB">
              <w:rPr>
                <w:rFonts w:eastAsia="SimSun"/>
                <w:lang w:eastAsia="ja-JP"/>
              </w:rPr>
              <w:t>&gt;&gt;</w:t>
            </w:r>
            <w:r>
              <w:rPr>
                <w:rFonts w:eastAsia="SimSun"/>
                <w:lang w:eastAsia="ja-JP"/>
              </w:rPr>
              <w:t>NR Mobility History Report</w:t>
            </w:r>
          </w:p>
        </w:tc>
        <w:tc>
          <w:tcPr>
            <w:tcW w:w="1020" w:type="dxa"/>
          </w:tcPr>
          <w:p w14:paraId="3B44D0B2"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5A07215E" w14:textId="77777777" w:rsidR="00102D29" w:rsidRPr="00604DFB" w:rsidRDefault="00102D29" w:rsidP="00367E0D">
            <w:pPr>
              <w:pStyle w:val="TAL"/>
              <w:rPr>
                <w:rFonts w:eastAsia="SimSun"/>
                <w:lang w:eastAsia="ja-JP"/>
              </w:rPr>
            </w:pPr>
          </w:p>
        </w:tc>
        <w:tc>
          <w:tcPr>
            <w:tcW w:w="1872" w:type="dxa"/>
          </w:tcPr>
          <w:p w14:paraId="5E97FD3F" w14:textId="77777777" w:rsidR="00102D29" w:rsidRPr="00604DFB" w:rsidRDefault="00102D29" w:rsidP="00367E0D">
            <w:pPr>
              <w:pStyle w:val="TAL"/>
              <w:rPr>
                <w:rFonts w:eastAsia="SimSun"/>
                <w:lang w:eastAsia="ja-JP"/>
              </w:rPr>
            </w:pPr>
            <w:r w:rsidRPr="00604DFB">
              <w:rPr>
                <w:rFonts w:eastAsia="SimSun"/>
                <w:lang w:eastAsia="ja-JP"/>
              </w:rPr>
              <w:t>OCTET STRING</w:t>
            </w:r>
          </w:p>
        </w:tc>
        <w:tc>
          <w:tcPr>
            <w:tcW w:w="2891" w:type="dxa"/>
          </w:tcPr>
          <w:p w14:paraId="07DB3B86" w14:textId="77777777" w:rsidR="00102D29" w:rsidRPr="00253B7F" w:rsidRDefault="00102D29" w:rsidP="00E52B76">
            <w:pPr>
              <w:pStyle w:val="TAL"/>
              <w:rPr>
                <w:lang w:eastAsia="ja-JP"/>
              </w:rPr>
            </w:pPr>
            <w:r w:rsidRPr="00E65618">
              <w:rPr>
                <w:lang w:eastAsia="ja-JP"/>
              </w:rPr>
              <w:t xml:space="preserve">VisitedCellInfoList contained in the </w:t>
            </w:r>
            <w:r w:rsidRPr="00367E0D">
              <w:rPr>
                <w:i/>
                <w:lang w:eastAsia="ja-JP"/>
              </w:rPr>
              <w:t>UEInformationResponse</w:t>
            </w:r>
            <w:r w:rsidRPr="00E65618">
              <w:rPr>
                <w:lang w:eastAsia="ja-JP"/>
              </w:rPr>
              <w:t xml:space="preserve"> message (TS 38.331 [18]).</w:t>
            </w:r>
          </w:p>
        </w:tc>
      </w:tr>
    </w:tbl>
    <w:p w14:paraId="5C81808A" w14:textId="77777777" w:rsidR="00102D29" w:rsidRDefault="00102D29" w:rsidP="00102D29"/>
    <w:p w14:paraId="6F2D2352" w14:textId="77777777" w:rsidR="0011047B" w:rsidRPr="00367E0D" w:rsidRDefault="0011047B" w:rsidP="00367E0D">
      <w:pPr>
        <w:pStyle w:val="Heading4"/>
      </w:pPr>
      <w:bookmarkStart w:id="10243" w:name="_Toc45652435"/>
      <w:bookmarkStart w:id="10244" w:name="_Toc45658867"/>
      <w:bookmarkStart w:id="10245" w:name="_Toc45720687"/>
      <w:bookmarkStart w:id="10246" w:name="_Toc45798565"/>
      <w:bookmarkStart w:id="10247" w:name="_Toc45897954"/>
      <w:bookmarkStart w:id="10248" w:name="_Toc51746158"/>
      <w:bookmarkStart w:id="10249" w:name="_Toc64446422"/>
      <w:bookmarkStart w:id="10250" w:name="_Toc73982292"/>
      <w:bookmarkStart w:id="10251" w:name="_Toc88652381"/>
      <w:bookmarkStart w:id="10252" w:name="_Toc97891424"/>
      <w:bookmarkStart w:id="10253" w:name="_Toc106109444"/>
      <w:bookmarkStart w:id="10254" w:name="_Toc146270396"/>
      <w:r w:rsidRPr="00367E0D">
        <w:t>9.3.1.</w:t>
      </w:r>
      <w:r w:rsidR="0000182C">
        <w:t>1</w:t>
      </w:r>
      <w:r w:rsidR="002523F2">
        <w:t>6</w:t>
      </w:r>
      <w:r w:rsidR="00C2596B">
        <w:t>7</w:t>
      </w:r>
      <w:r w:rsidRPr="00367E0D">
        <w:tab/>
        <w:t>MDT Configuration</w:t>
      </w:r>
      <w:bookmarkEnd w:id="10243"/>
      <w:bookmarkEnd w:id="10244"/>
      <w:bookmarkEnd w:id="10245"/>
      <w:bookmarkEnd w:id="10246"/>
      <w:bookmarkEnd w:id="10247"/>
      <w:bookmarkEnd w:id="10248"/>
      <w:bookmarkEnd w:id="10249"/>
      <w:bookmarkEnd w:id="10250"/>
      <w:bookmarkEnd w:id="10251"/>
      <w:bookmarkEnd w:id="10252"/>
      <w:bookmarkEnd w:id="10253"/>
      <w:bookmarkEnd w:id="10254"/>
      <w:r w:rsidRPr="00367E0D">
        <w:t xml:space="preserve"> </w:t>
      </w:r>
    </w:p>
    <w:p w14:paraId="31B0E964" w14:textId="77777777" w:rsidR="0011047B" w:rsidRPr="00FC6ECB" w:rsidRDefault="0011047B" w:rsidP="0011047B">
      <w:pPr>
        <w:rPr>
          <w:rFonts w:eastAsia="SimSun"/>
          <w:lang w:eastAsia="zh-CN"/>
        </w:rPr>
      </w:pPr>
      <w:r w:rsidRPr="00FC6ECB">
        <w:rPr>
          <w:rFonts w:eastAsia="SimSun"/>
          <w:lang w:eastAsia="zh-CN"/>
        </w:rPr>
        <w:t>Th</w:t>
      </w:r>
      <w:r w:rsidR="00A66F69">
        <w:rPr>
          <w:rFonts w:eastAsia="SimSun"/>
          <w:lang w:eastAsia="zh-CN"/>
        </w:rPr>
        <w:t>is</w:t>
      </w:r>
      <w:r w:rsidRPr="00FC6ECB">
        <w:rPr>
          <w:rFonts w:eastAsia="SimSun"/>
          <w:lang w:eastAsia="zh-CN"/>
        </w:rPr>
        <w:t xml:space="preserve"> IE defines the MDT configuration parameters.</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FC6ECB" w14:paraId="56F0B0C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AF66AAE" w14:textId="77777777" w:rsidR="0011047B" w:rsidRPr="00FC6ECB" w:rsidRDefault="0011047B" w:rsidP="00367E0D">
            <w:pPr>
              <w:pStyle w:val="TAH"/>
              <w:rPr>
                <w:rFonts w:eastAsia="SimSun"/>
                <w:lang w:eastAsia="ja-JP"/>
              </w:rPr>
            </w:pPr>
            <w:r w:rsidRPr="00FC6ECB">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0A678EC0" w14:textId="77777777" w:rsidR="0011047B" w:rsidRPr="00FC6ECB" w:rsidRDefault="0011047B" w:rsidP="00367E0D">
            <w:pPr>
              <w:pStyle w:val="TAH"/>
              <w:rPr>
                <w:rFonts w:eastAsia="SimSun"/>
                <w:lang w:eastAsia="ja-JP"/>
              </w:rPr>
            </w:pPr>
            <w:r w:rsidRPr="00FC6ECB">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1DC00D7" w14:textId="77777777" w:rsidR="0011047B" w:rsidRPr="00FC6ECB" w:rsidRDefault="0011047B" w:rsidP="00367E0D">
            <w:pPr>
              <w:pStyle w:val="TAH"/>
              <w:rPr>
                <w:rFonts w:eastAsia="SimSun"/>
                <w:lang w:eastAsia="ja-JP"/>
              </w:rPr>
            </w:pPr>
            <w:r w:rsidRPr="00FC6ECB">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30190E93" w14:textId="77777777" w:rsidR="0011047B" w:rsidRPr="00FC6ECB" w:rsidRDefault="0011047B" w:rsidP="00367E0D">
            <w:pPr>
              <w:pStyle w:val="TAH"/>
              <w:rPr>
                <w:rFonts w:eastAsia="SimSun"/>
                <w:lang w:eastAsia="ja-JP"/>
              </w:rPr>
            </w:pPr>
            <w:r w:rsidRPr="00FC6ECB">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4C50E868" w14:textId="77777777" w:rsidR="0011047B" w:rsidRPr="00FC6ECB" w:rsidRDefault="0011047B" w:rsidP="00367E0D">
            <w:pPr>
              <w:pStyle w:val="TAH"/>
              <w:rPr>
                <w:rFonts w:eastAsia="SimSun"/>
                <w:lang w:eastAsia="ja-JP"/>
              </w:rPr>
            </w:pPr>
            <w:r w:rsidRPr="00FC6ECB">
              <w:rPr>
                <w:rFonts w:eastAsia="SimSun"/>
                <w:lang w:eastAsia="ja-JP"/>
              </w:rPr>
              <w:t>Semantics description</w:t>
            </w:r>
          </w:p>
        </w:tc>
      </w:tr>
      <w:tr w:rsidR="0011047B" w:rsidRPr="00FC6ECB" w14:paraId="17C0D8B8" w14:textId="77777777" w:rsidTr="00367E0D">
        <w:tc>
          <w:tcPr>
            <w:tcW w:w="2551" w:type="dxa"/>
            <w:tcBorders>
              <w:top w:val="single" w:sz="4" w:space="0" w:color="auto"/>
              <w:left w:val="single" w:sz="4" w:space="0" w:color="auto"/>
              <w:bottom w:val="single" w:sz="4" w:space="0" w:color="auto"/>
              <w:right w:val="single" w:sz="4" w:space="0" w:color="auto"/>
            </w:tcBorders>
          </w:tcPr>
          <w:p w14:paraId="6ABB8C33" w14:textId="77777777" w:rsidR="0011047B" w:rsidRPr="00FC6ECB" w:rsidDel="009C20BE" w:rsidRDefault="0011047B" w:rsidP="00367E0D">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20" w:type="dxa"/>
            <w:tcBorders>
              <w:top w:val="single" w:sz="4" w:space="0" w:color="auto"/>
              <w:left w:val="single" w:sz="4" w:space="0" w:color="auto"/>
              <w:bottom w:val="single" w:sz="4" w:space="0" w:color="auto"/>
              <w:right w:val="single" w:sz="4" w:space="0" w:color="auto"/>
            </w:tcBorders>
          </w:tcPr>
          <w:p w14:paraId="37FE77AA"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418741"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4EEA1E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w:t>
            </w:r>
            <w:r w:rsidR="00C2596B">
              <w:rPr>
                <w:rFonts w:eastAsia="SimSun" w:cs="Arial"/>
                <w:lang w:eastAsia="ja-JP"/>
              </w:rPr>
              <w:t>69</w:t>
            </w:r>
          </w:p>
        </w:tc>
        <w:tc>
          <w:tcPr>
            <w:tcW w:w="2891" w:type="dxa"/>
            <w:tcBorders>
              <w:top w:val="single" w:sz="4" w:space="0" w:color="auto"/>
              <w:left w:val="single" w:sz="4" w:space="0" w:color="auto"/>
              <w:bottom w:val="single" w:sz="4" w:space="0" w:color="auto"/>
              <w:right w:val="single" w:sz="4" w:space="0" w:color="auto"/>
            </w:tcBorders>
          </w:tcPr>
          <w:p w14:paraId="11C6EEB9" w14:textId="77777777" w:rsidR="0011047B" w:rsidRPr="00FC6ECB" w:rsidRDefault="0011047B" w:rsidP="00367E0D">
            <w:pPr>
              <w:pStyle w:val="TAL"/>
              <w:rPr>
                <w:rFonts w:eastAsia="SimSun" w:cs="Arial"/>
                <w:lang w:eastAsia="ja-JP"/>
              </w:rPr>
            </w:pPr>
          </w:p>
        </w:tc>
      </w:tr>
      <w:tr w:rsidR="0011047B" w:rsidRPr="00FC6ECB" w14:paraId="7CFA86CA" w14:textId="77777777" w:rsidTr="00367E0D">
        <w:tc>
          <w:tcPr>
            <w:tcW w:w="2551" w:type="dxa"/>
            <w:tcBorders>
              <w:top w:val="single" w:sz="4" w:space="0" w:color="auto"/>
              <w:left w:val="single" w:sz="4" w:space="0" w:color="auto"/>
              <w:bottom w:val="single" w:sz="4" w:space="0" w:color="auto"/>
              <w:right w:val="single" w:sz="4" w:space="0" w:color="auto"/>
            </w:tcBorders>
          </w:tcPr>
          <w:p w14:paraId="5C46D672" w14:textId="77777777" w:rsidR="0011047B" w:rsidRPr="00FC6ECB" w:rsidDel="009C20BE" w:rsidRDefault="0011047B" w:rsidP="00367E0D">
            <w:pPr>
              <w:pStyle w:val="TAL"/>
              <w:rPr>
                <w:rFonts w:eastAsia="SimSun" w:cs="Arial"/>
                <w:lang w:eastAsia="ja-JP"/>
              </w:rPr>
            </w:pPr>
            <w:r w:rsidRPr="009C20BE">
              <w:rPr>
                <w:rFonts w:eastAsia="SimSun"/>
                <w:lang w:eastAsia="ja-JP"/>
              </w:rPr>
              <w:t>MDT Configuration-EUTRA</w:t>
            </w:r>
          </w:p>
        </w:tc>
        <w:tc>
          <w:tcPr>
            <w:tcW w:w="1020" w:type="dxa"/>
            <w:tcBorders>
              <w:top w:val="single" w:sz="4" w:space="0" w:color="auto"/>
              <w:left w:val="single" w:sz="4" w:space="0" w:color="auto"/>
              <w:bottom w:val="single" w:sz="4" w:space="0" w:color="auto"/>
              <w:right w:val="single" w:sz="4" w:space="0" w:color="auto"/>
            </w:tcBorders>
          </w:tcPr>
          <w:p w14:paraId="249DB7D2"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1A1B60D"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3D1E47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17</w:t>
            </w:r>
            <w:r w:rsidR="00C2596B">
              <w:rPr>
                <w:rFonts w:eastAsia="SimSun" w:cs="Arial"/>
                <w:lang w:eastAsia="ja-JP"/>
              </w:rPr>
              <w:t>0</w:t>
            </w:r>
          </w:p>
        </w:tc>
        <w:tc>
          <w:tcPr>
            <w:tcW w:w="2891" w:type="dxa"/>
            <w:tcBorders>
              <w:top w:val="single" w:sz="4" w:space="0" w:color="auto"/>
              <w:left w:val="single" w:sz="4" w:space="0" w:color="auto"/>
              <w:bottom w:val="single" w:sz="4" w:space="0" w:color="auto"/>
              <w:right w:val="single" w:sz="4" w:space="0" w:color="auto"/>
            </w:tcBorders>
          </w:tcPr>
          <w:p w14:paraId="66379275" w14:textId="77777777" w:rsidR="0011047B" w:rsidRPr="00FC6ECB" w:rsidRDefault="0011047B" w:rsidP="00367E0D">
            <w:pPr>
              <w:pStyle w:val="TAL"/>
              <w:rPr>
                <w:rFonts w:eastAsia="SimSun" w:cs="Arial"/>
                <w:lang w:eastAsia="ja-JP"/>
              </w:rPr>
            </w:pPr>
          </w:p>
        </w:tc>
      </w:tr>
    </w:tbl>
    <w:p w14:paraId="3211EFFD" w14:textId="77777777" w:rsidR="0011047B" w:rsidRPr="00C141CE" w:rsidRDefault="0011047B" w:rsidP="0011047B">
      <w:pPr>
        <w:rPr>
          <w:noProof/>
        </w:rPr>
      </w:pPr>
    </w:p>
    <w:p w14:paraId="75309972" w14:textId="77777777" w:rsidR="0011047B" w:rsidRPr="00367E0D" w:rsidRDefault="0011047B" w:rsidP="00367E0D">
      <w:pPr>
        <w:pStyle w:val="Heading4"/>
      </w:pPr>
      <w:bookmarkStart w:id="10255" w:name="_Toc5641451"/>
      <w:bookmarkStart w:id="10256" w:name="_Toc45652436"/>
      <w:bookmarkStart w:id="10257" w:name="_Toc45658868"/>
      <w:bookmarkStart w:id="10258" w:name="_Toc45720688"/>
      <w:bookmarkStart w:id="10259" w:name="_Toc45798566"/>
      <w:bookmarkStart w:id="10260" w:name="_Toc45897955"/>
      <w:bookmarkStart w:id="10261" w:name="_Toc51746159"/>
      <w:bookmarkStart w:id="10262" w:name="_Toc64446423"/>
      <w:bookmarkStart w:id="10263" w:name="_Toc73982293"/>
      <w:bookmarkStart w:id="10264" w:name="_Toc88652382"/>
      <w:bookmarkStart w:id="10265" w:name="_Toc97891425"/>
      <w:bookmarkStart w:id="10266" w:name="_Toc106109445"/>
      <w:bookmarkStart w:id="10267" w:name="_Toc146270397"/>
      <w:r w:rsidRPr="00367E0D">
        <w:t>9.3.1.</w:t>
      </w:r>
      <w:r w:rsidR="0000182C">
        <w:t>1</w:t>
      </w:r>
      <w:r w:rsidR="00C2596B">
        <w:t>68</w:t>
      </w:r>
      <w:r w:rsidRPr="00367E0D">
        <w:tab/>
        <w:t>MDT PLMN List</w:t>
      </w:r>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p>
    <w:p w14:paraId="647B90C4" w14:textId="77777777" w:rsidR="0011047B" w:rsidRPr="00C141CE" w:rsidRDefault="0011047B" w:rsidP="0011047B">
      <w:pPr>
        <w:rPr>
          <w:rFonts w:eastAsia="SimSun"/>
          <w:lang w:eastAsia="zh-CN"/>
        </w:rPr>
      </w:pPr>
      <w:r w:rsidRPr="00C141CE">
        <w:rPr>
          <w:rFonts w:eastAsia="SimSun"/>
          <w:lang w:eastAsia="zh-CN"/>
        </w:rPr>
        <w:t xml:space="preserve">The purpose of the </w:t>
      </w:r>
      <w:r w:rsidRPr="00C141CE">
        <w:rPr>
          <w:rFonts w:eastAsia="SimSun"/>
          <w:i/>
          <w:iCs/>
          <w:lang w:eastAsia="zh-CN"/>
        </w:rPr>
        <w:t xml:space="preserve">MDT PLMN List </w:t>
      </w:r>
      <w:r w:rsidRPr="00C141CE">
        <w:rPr>
          <w:rFonts w:eastAsia="SimSun"/>
          <w:lang w:eastAsia="zh-CN"/>
        </w:rPr>
        <w:t xml:space="preserve">IE is to provide the list of PLMN </w:t>
      </w:r>
      <w:r w:rsidRPr="00C141CE">
        <w:rPr>
          <w:rFonts w:eastAsia="SimSun"/>
        </w:rPr>
        <w:t xml:space="preserve">allowed for </w:t>
      </w:r>
      <w:r w:rsidRPr="00C141CE">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3B0B42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36D8DD6"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CE73464"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CD1BEA9"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58C4D88"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2874914"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1CC450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09F2D0" w14:textId="77777777" w:rsidR="0011047B" w:rsidRPr="00367E0D" w:rsidRDefault="0011047B" w:rsidP="00367E0D">
            <w:pPr>
              <w:pStyle w:val="TAL"/>
              <w:rPr>
                <w:rFonts w:eastAsia="SimSun"/>
                <w:b/>
                <w:lang w:eastAsia="zh-CN"/>
              </w:rPr>
            </w:pPr>
            <w:r w:rsidRPr="00367E0D">
              <w:rPr>
                <w:rFonts w:eastAsia="SimSun"/>
                <w:b/>
                <w:lang w:eastAsia="zh-CN"/>
              </w:rPr>
              <w:t>MDT PLMN List</w:t>
            </w:r>
          </w:p>
        </w:tc>
        <w:tc>
          <w:tcPr>
            <w:tcW w:w="1020" w:type="dxa"/>
            <w:tcBorders>
              <w:top w:val="single" w:sz="4" w:space="0" w:color="auto"/>
              <w:left w:val="single" w:sz="4" w:space="0" w:color="auto"/>
              <w:bottom w:val="single" w:sz="4" w:space="0" w:color="auto"/>
              <w:right w:val="single" w:sz="4" w:space="0" w:color="auto"/>
            </w:tcBorders>
          </w:tcPr>
          <w:p w14:paraId="2AB4FB1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7C117FE9" w14:textId="77777777" w:rsidR="0011047B" w:rsidRPr="00C141CE" w:rsidRDefault="0011047B" w:rsidP="00367E0D">
            <w:pPr>
              <w:pStyle w:val="TAL"/>
              <w:rPr>
                <w:rFonts w:eastAsia="SimSun"/>
                <w:lang w:eastAsia="ja-JP"/>
              </w:rPr>
            </w:pPr>
            <w:r w:rsidRPr="00C141CE">
              <w:rPr>
                <w:rFonts w:eastAsia="SimSun"/>
                <w:i/>
                <w:lang w:eastAsia="zh-CN"/>
              </w:rPr>
              <w:t>1</w:t>
            </w:r>
            <w:r w:rsidRPr="00C141CE">
              <w:rPr>
                <w:rFonts w:eastAsia="SimSun"/>
                <w:i/>
                <w:lang w:eastAsia="ja-JP"/>
              </w:rPr>
              <w:t>..&lt;maxnoof</w:t>
            </w:r>
            <w:r w:rsidRPr="00C141CE">
              <w:rPr>
                <w:rFonts w:eastAsia="SimSun"/>
                <w:i/>
                <w:lang w:eastAsia="zh-CN"/>
              </w:rPr>
              <w:t>MDT</w:t>
            </w:r>
            <w:r w:rsidRPr="00C141CE">
              <w:rPr>
                <w:rFonts w:eastAsia="SimSun"/>
                <w:i/>
                <w:lang w:eastAsia="ja-JP"/>
              </w:rPr>
              <w:t>PLMNs&gt;</w:t>
            </w:r>
          </w:p>
        </w:tc>
        <w:tc>
          <w:tcPr>
            <w:tcW w:w="1871" w:type="dxa"/>
            <w:tcBorders>
              <w:top w:val="single" w:sz="4" w:space="0" w:color="auto"/>
              <w:left w:val="single" w:sz="4" w:space="0" w:color="auto"/>
              <w:bottom w:val="single" w:sz="4" w:space="0" w:color="auto"/>
              <w:right w:val="single" w:sz="4" w:space="0" w:color="auto"/>
            </w:tcBorders>
          </w:tcPr>
          <w:p w14:paraId="466516B0"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F244052" w14:textId="77777777" w:rsidR="0011047B" w:rsidRPr="00C141CE" w:rsidRDefault="0011047B" w:rsidP="0000182C">
            <w:pPr>
              <w:keepNext/>
              <w:keepLines/>
              <w:spacing w:after="0"/>
              <w:rPr>
                <w:rFonts w:ascii="Arial" w:eastAsia="SimSun" w:hAnsi="Arial" w:cs="Arial"/>
                <w:sz w:val="18"/>
                <w:lang w:eastAsia="ja-JP"/>
              </w:rPr>
            </w:pPr>
          </w:p>
        </w:tc>
      </w:tr>
      <w:tr w:rsidR="0011047B" w:rsidRPr="00C141CE" w14:paraId="149A2AF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466AA8" w14:textId="77777777" w:rsidR="0011047B" w:rsidRPr="00C141CE" w:rsidRDefault="0011047B" w:rsidP="00367E0D">
            <w:pPr>
              <w:pStyle w:val="TAL"/>
              <w:ind w:left="74"/>
              <w:rPr>
                <w:rFonts w:eastAsia="SimSun"/>
                <w:lang w:eastAsia="zh-CN"/>
              </w:rPr>
            </w:pPr>
            <w:r w:rsidRPr="00C141CE">
              <w:rPr>
                <w:rFonts w:eastAsia="SimSun"/>
                <w:lang w:eastAsia="zh-CN"/>
              </w:rPr>
              <w:t>&gt;PLMN Identity</w:t>
            </w:r>
          </w:p>
        </w:tc>
        <w:tc>
          <w:tcPr>
            <w:tcW w:w="1020" w:type="dxa"/>
            <w:tcBorders>
              <w:top w:val="single" w:sz="4" w:space="0" w:color="auto"/>
              <w:left w:val="single" w:sz="4" w:space="0" w:color="auto"/>
              <w:bottom w:val="single" w:sz="4" w:space="0" w:color="auto"/>
              <w:right w:val="single" w:sz="4" w:space="0" w:color="auto"/>
            </w:tcBorders>
            <w:hideMark/>
          </w:tcPr>
          <w:p w14:paraId="5276819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2756D13B" w14:textId="77777777" w:rsidR="0011047B" w:rsidRPr="00C141CE"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8A58792" w14:textId="77777777" w:rsidR="0011047B" w:rsidRPr="00C141CE" w:rsidRDefault="0011047B" w:rsidP="00367E0D">
            <w:pPr>
              <w:pStyle w:val="TAL"/>
              <w:rPr>
                <w:rFonts w:eastAsia="SimSun"/>
                <w:i/>
                <w:lang w:eastAsia="zh-CN"/>
              </w:rPr>
            </w:pPr>
            <w:r w:rsidRPr="00C141CE">
              <w:rPr>
                <w:rFonts w:eastAsia="SimSun"/>
                <w:lang w:eastAsia="ja-JP"/>
              </w:rPr>
              <w:t>9.3.3.5</w:t>
            </w:r>
          </w:p>
        </w:tc>
        <w:tc>
          <w:tcPr>
            <w:tcW w:w="2891" w:type="dxa"/>
            <w:tcBorders>
              <w:top w:val="single" w:sz="4" w:space="0" w:color="auto"/>
              <w:left w:val="single" w:sz="4" w:space="0" w:color="auto"/>
              <w:bottom w:val="single" w:sz="4" w:space="0" w:color="auto"/>
              <w:right w:val="single" w:sz="4" w:space="0" w:color="auto"/>
            </w:tcBorders>
          </w:tcPr>
          <w:p w14:paraId="114EBC4A" w14:textId="77777777" w:rsidR="0011047B" w:rsidRPr="00C141CE" w:rsidRDefault="0011047B" w:rsidP="0000182C">
            <w:pPr>
              <w:keepNext/>
              <w:keepLines/>
              <w:spacing w:after="0"/>
              <w:rPr>
                <w:rFonts w:ascii="Arial" w:eastAsia="SimSun" w:hAnsi="Arial" w:cs="Arial"/>
                <w:sz w:val="18"/>
                <w:lang w:eastAsia="ja-JP"/>
              </w:rPr>
            </w:pPr>
          </w:p>
        </w:tc>
      </w:tr>
    </w:tbl>
    <w:p w14:paraId="796F1587" w14:textId="77777777" w:rsidR="0011047B" w:rsidRPr="00C141CE" w:rsidRDefault="0011047B" w:rsidP="0011047B">
      <w:pPr>
        <w:rPr>
          <w:rFonts w:eastAsia="SimSun"/>
        </w:rPr>
      </w:pPr>
    </w:p>
    <w:tbl>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966EE4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99C70B"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775B328"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235128C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CD01772" w14:textId="77777777" w:rsidR="0011047B" w:rsidRPr="00C141CE" w:rsidRDefault="0011047B" w:rsidP="00367E0D">
            <w:pPr>
              <w:pStyle w:val="TAL"/>
              <w:rPr>
                <w:rFonts w:eastAsia="MS Mincho"/>
                <w:lang w:eastAsia="ja-JP"/>
              </w:rPr>
            </w:pPr>
            <w:r w:rsidRPr="00C141CE">
              <w:rPr>
                <w:rFonts w:eastAsia="MS Mincho"/>
                <w:lang w:eastAsia="ja-JP"/>
              </w:rPr>
              <w:t>m</w:t>
            </w:r>
            <w:r w:rsidRPr="00C141CE">
              <w:rPr>
                <w:rFonts w:eastAsia="SimSun"/>
                <w:lang w:eastAsia="ja-JP"/>
              </w:rPr>
              <w:t>axnoof</w:t>
            </w:r>
            <w:r w:rsidRPr="00C141CE">
              <w:rPr>
                <w:rFonts w:eastAsia="SimSun"/>
                <w:lang w:eastAsia="zh-CN"/>
              </w:rPr>
              <w:t>MDT</w:t>
            </w:r>
            <w:r w:rsidRPr="00C141CE">
              <w:rPr>
                <w:rFonts w:eastAsia="SimSun"/>
                <w:lang w:eastAsia="ja-JP"/>
              </w:rPr>
              <w:t>PLMNs</w:t>
            </w:r>
          </w:p>
        </w:tc>
        <w:tc>
          <w:tcPr>
            <w:tcW w:w="6236" w:type="dxa"/>
            <w:tcBorders>
              <w:top w:val="single" w:sz="4" w:space="0" w:color="auto"/>
              <w:left w:val="single" w:sz="4" w:space="0" w:color="auto"/>
              <w:bottom w:val="single" w:sz="4" w:space="0" w:color="auto"/>
              <w:right w:val="single" w:sz="4" w:space="0" w:color="auto"/>
            </w:tcBorders>
            <w:hideMark/>
          </w:tcPr>
          <w:p w14:paraId="062061B6" w14:textId="77777777" w:rsidR="0011047B" w:rsidRPr="00C141CE" w:rsidRDefault="0011047B" w:rsidP="00367E0D">
            <w:pPr>
              <w:pStyle w:val="TAL"/>
              <w:rPr>
                <w:rFonts w:eastAsia="SimSun"/>
                <w:lang w:eastAsia="ja-JP"/>
              </w:rPr>
            </w:pPr>
            <w:r w:rsidRPr="00C141CE">
              <w:rPr>
                <w:rFonts w:eastAsia="SimSun"/>
                <w:lang w:eastAsia="ja-JP"/>
              </w:rPr>
              <w:t>Maximum no. of PLMNs in the MDT PLMN list. Value is 16.</w:t>
            </w:r>
          </w:p>
        </w:tc>
      </w:tr>
    </w:tbl>
    <w:p w14:paraId="7B974EAF" w14:textId="77777777" w:rsidR="0011047B" w:rsidRDefault="0011047B" w:rsidP="0011047B">
      <w:pPr>
        <w:rPr>
          <w:noProof/>
        </w:rPr>
      </w:pPr>
    </w:p>
    <w:p w14:paraId="76B28655" w14:textId="77777777" w:rsidR="0011047B" w:rsidRPr="00367E0D" w:rsidRDefault="0011047B" w:rsidP="00367E0D">
      <w:pPr>
        <w:pStyle w:val="Heading4"/>
      </w:pPr>
      <w:bookmarkStart w:id="10268" w:name="_Hlk44338765"/>
      <w:bookmarkStart w:id="10269" w:name="_Toc5641443"/>
      <w:bookmarkStart w:id="10270" w:name="_Toc45652437"/>
      <w:bookmarkStart w:id="10271" w:name="_Toc45658869"/>
      <w:bookmarkStart w:id="10272" w:name="_Toc45720689"/>
      <w:bookmarkStart w:id="10273" w:name="_Toc45798567"/>
      <w:bookmarkStart w:id="10274" w:name="_Toc45897956"/>
      <w:bookmarkStart w:id="10275" w:name="_Toc51746160"/>
      <w:bookmarkStart w:id="10276" w:name="_Toc64446424"/>
      <w:bookmarkStart w:id="10277" w:name="_Toc73982294"/>
      <w:bookmarkStart w:id="10278" w:name="_Toc88652383"/>
      <w:bookmarkStart w:id="10279" w:name="_Toc97891426"/>
      <w:bookmarkStart w:id="10280" w:name="_Toc106109446"/>
      <w:bookmarkStart w:id="10281" w:name="_Toc146270398"/>
      <w:r w:rsidRPr="00367E0D">
        <w:t>9.3.1.</w:t>
      </w:r>
      <w:bookmarkEnd w:id="10268"/>
      <w:r w:rsidR="0000182C">
        <w:t>1</w:t>
      </w:r>
      <w:r w:rsidR="00C2596B">
        <w:t>69</w:t>
      </w:r>
      <w:r w:rsidRPr="00367E0D">
        <w:tab/>
        <w:t>MDT Configuration</w:t>
      </w:r>
      <w:bookmarkEnd w:id="10269"/>
      <w:r w:rsidRPr="00367E0D">
        <w:t>-NR</w:t>
      </w:r>
      <w:bookmarkEnd w:id="10270"/>
      <w:bookmarkEnd w:id="10271"/>
      <w:bookmarkEnd w:id="10272"/>
      <w:bookmarkEnd w:id="10273"/>
      <w:bookmarkEnd w:id="10274"/>
      <w:bookmarkEnd w:id="10275"/>
      <w:bookmarkEnd w:id="10276"/>
      <w:bookmarkEnd w:id="10277"/>
      <w:bookmarkEnd w:id="10278"/>
      <w:bookmarkEnd w:id="10279"/>
      <w:bookmarkEnd w:id="10280"/>
      <w:bookmarkEnd w:id="10281"/>
    </w:p>
    <w:p w14:paraId="39D86756"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NR.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4538487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E011CD8"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BBC52B3"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2BD7AC4"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0A1B6D99"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948497E"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4BE4B7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B416B21"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37B79FA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A750BF6"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7588F9F"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sidR="00C20827">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3B8A8387" w14:textId="77777777" w:rsidR="0011047B" w:rsidRPr="00D134DD" w:rsidRDefault="0011047B" w:rsidP="00367E0D">
            <w:pPr>
              <w:pStyle w:val="TAL"/>
              <w:rPr>
                <w:rFonts w:eastAsia="SimSun"/>
                <w:lang w:eastAsia="ja-JP"/>
              </w:rPr>
            </w:pPr>
          </w:p>
        </w:tc>
      </w:tr>
      <w:tr w:rsidR="0011047B" w:rsidRPr="00C141CE" w14:paraId="371CC9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6BDA36"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w:t>
            </w:r>
            <w:bookmarkStart w:id="10282" w:name="OLE_LINK58"/>
            <w:bookmarkStart w:id="10283" w:name="OLE_LINK59"/>
            <w:bookmarkStart w:id="10284" w:name="OLE_LINK62"/>
            <w:r w:rsidRPr="00C141CE">
              <w:rPr>
                <w:rFonts w:eastAsia="SimSun"/>
                <w:i/>
                <w:lang w:eastAsia="ja-JP"/>
              </w:rPr>
              <w:t>Area</w:t>
            </w:r>
            <w:r w:rsidRPr="00C141CE">
              <w:rPr>
                <w:rFonts w:eastAsia="SimSun"/>
                <w:i/>
                <w:lang w:eastAsia="zh-CN"/>
              </w:rPr>
              <w:t xml:space="preserve"> Scope of MDT</w:t>
            </w:r>
            <w:bookmarkEnd w:id="10282"/>
            <w:bookmarkEnd w:id="10283"/>
            <w:bookmarkEnd w:id="10284"/>
          </w:p>
        </w:tc>
        <w:tc>
          <w:tcPr>
            <w:tcW w:w="1020" w:type="dxa"/>
            <w:tcBorders>
              <w:top w:val="single" w:sz="4" w:space="0" w:color="auto"/>
              <w:left w:val="single" w:sz="4" w:space="0" w:color="auto"/>
              <w:bottom w:val="single" w:sz="4" w:space="0" w:color="auto"/>
              <w:right w:val="single" w:sz="4" w:space="0" w:color="auto"/>
            </w:tcBorders>
            <w:hideMark/>
          </w:tcPr>
          <w:p w14:paraId="649F1FEF"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798F741"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25253E0"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B689B5B" w14:textId="77777777" w:rsidR="0011047B" w:rsidRPr="00C141CE" w:rsidRDefault="0011047B" w:rsidP="00367E0D">
            <w:pPr>
              <w:pStyle w:val="TAL"/>
              <w:rPr>
                <w:rFonts w:eastAsia="SimSun"/>
                <w:lang w:eastAsia="ja-JP"/>
              </w:rPr>
            </w:pPr>
          </w:p>
        </w:tc>
      </w:tr>
      <w:tr w:rsidR="0011047B" w:rsidRPr="00C141CE" w14:paraId="2E9B8D8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6796BB7"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5B264769"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68E719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1A99883"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4C9275" w14:textId="77777777" w:rsidR="0011047B" w:rsidRPr="00C141CE" w:rsidRDefault="0011047B" w:rsidP="00367E0D">
            <w:pPr>
              <w:pStyle w:val="TAL"/>
              <w:rPr>
                <w:rFonts w:eastAsia="SimSun"/>
                <w:bCs/>
                <w:lang w:eastAsia="zh-CN"/>
              </w:rPr>
            </w:pPr>
          </w:p>
        </w:tc>
      </w:tr>
      <w:tr w:rsidR="0011047B" w:rsidRPr="00C141CE" w14:paraId="2CC69DF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91AFD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0129FBF"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5872C6B"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DBFCA08"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1B6617B" w14:textId="77777777" w:rsidR="0011047B" w:rsidRPr="00C141CE" w:rsidRDefault="0011047B" w:rsidP="00367E0D">
            <w:pPr>
              <w:pStyle w:val="TAL"/>
              <w:rPr>
                <w:rFonts w:eastAsia="SimSun"/>
                <w:bCs/>
                <w:lang w:eastAsia="zh-CN"/>
              </w:rPr>
            </w:pPr>
          </w:p>
        </w:tc>
      </w:tr>
      <w:tr w:rsidR="0011047B" w:rsidRPr="00C141CE" w14:paraId="3ABDA4B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A64D31"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 xml:space="preserve">&gt;NR </w:t>
            </w:r>
            <w:r w:rsidRPr="00C141CE">
              <w:rPr>
                <w:rFonts w:eastAsia="SimSun"/>
                <w:iCs/>
                <w:lang w:eastAsia="ja-JP"/>
              </w:rPr>
              <w:t>CGI</w:t>
            </w:r>
          </w:p>
        </w:tc>
        <w:tc>
          <w:tcPr>
            <w:tcW w:w="1020" w:type="dxa"/>
            <w:tcBorders>
              <w:top w:val="single" w:sz="4" w:space="0" w:color="auto"/>
              <w:left w:val="single" w:sz="4" w:space="0" w:color="auto"/>
              <w:bottom w:val="single" w:sz="4" w:space="0" w:color="auto"/>
              <w:right w:val="single" w:sz="4" w:space="0" w:color="auto"/>
            </w:tcBorders>
            <w:hideMark/>
          </w:tcPr>
          <w:p w14:paraId="38EC297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EA95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2B27D65" w14:textId="77777777" w:rsidR="0011047B" w:rsidRPr="00C141CE" w:rsidRDefault="0011047B" w:rsidP="00367E0D">
            <w:pPr>
              <w:pStyle w:val="TAL"/>
              <w:rPr>
                <w:rFonts w:eastAsia="SimSun"/>
                <w:lang w:eastAsia="ja-JP"/>
              </w:rPr>
            </w:pPr>
            <w:r w:rsidRPr="00C141CE">
              <w:rPr>
                <w:rFonts w:eastAsia="SimSun"/>
                <w:lang w:eastAsia="ja-JP"/>
              </w:rPr>
              <w:t>9.3.1.7</w:t>
            </w:r>
          </w:p>
        </w:tc>
        <w:tc>
          <w:tcPr>
            <w:tcW w:w="2891" w:type="dxa"/>
            <w:tcBorders>
              <w:top w:val="single" w:sz="4" w:space="0" w:color="auto"/>
              <w:left w:val="single" w:sz="4" w:space="0" w:color="auto"/>
              <w:bottom w:val="single" w:sz="4" w:space="0" w:color="auto"/>
              <w:right w:val="single" w:sz="4" w:space="0" w:color="auto"/>
            </w:tcBorders>
          </w:tcPr>
          <w:p w14:paraId="14812D90" w14:textId="77777777" w:rsidR="0011047B" w:rsidRPr="00C141CE" w:rsidRDefault="0011047B" w:rsidP="00367E0D">
            <w:pPr>
              <w:pStyle w:val="TAL"/>
              <w:rPr>
                <w:rFonts w:eastAsia="SimSun"/>
                <w:bCs/>
                <w:lang w:eastAsia="zh-CN"/>
              </w:rPr>
            </w:pPr>
          </w:p>
        </w:tc>
      </w:tr>
      <w:tr w:rsidR="0011047B" w:rsidRPr="00C141CE" w14:paraId="4EC7204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863C75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46E2E816"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9EE7687"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45C70D"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BF2056E" w14:textId="77777777" w:rsidR="0011047B" w:rsidRPr="00C141CE" w:rsidRDefault="0011047B" w:rsidP="00367E0D">
            <w:pPr>
              <w:pStyle w:val="TAL"/>
              <w:rPr>
                <w:rFonts w:eastAsia="SimSun"/>
                <w:bCs/>
                <w:lang w:eastAsia="zh-CN"/>
              </w:rPr>
            </w:pPr>
          </w:p>
        </w:tc>
      </w:tr>
      <w:tr w:rsidR="0011047B" w:rsidRPr="00C141CE" w14:paraId="5D4014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2E4365"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31DC605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6E68E3F6"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48FE45F5"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DCEAFEE" w14:textId="77777777" w:rsidR="0011047B" w:rsidRPr="00C141CE" w:rsidRDefault="0011047B" w:rsidP="00367E0D">
            <w:pPr>
              <w:pStyle w:val="TAL"/>
              <w:rPr>
                <w:rFonts w:eastAsia="SimSun"/>
                <w:bCs/>
                <w:lang w:eastAsia="zh-CN"/>
              </w:rPr>
            </w:pPr>
          </w:p>
        </w:tc>
      </w:tr>
      <w:tr w:rsidR="0011047B" w:rsidRPr="00C141CE" w14:paraId="735819B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E6BDAE9"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ABA0AF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E42816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6B8C62" w14:textId="77777777" w:rsidR="0011047B" w:rsidRPr="00C141CE" w:rsidRDefault="0011047B" w:rsidP="00367E0D">
            <w:pPr>
              <w:pStyle w:val="TAL"/>
              <w:rPr>
                <w:rFonts w:eastAsia="SimSun"/>
                <w:lang w:eastAsia="ja-JP"/>
              </w:rPr>
            </w:pPr>
            <w:r w:rsidRPr="00C141CE">
              <w:rPr>
                <w:rFonts w:eastAsia="SimSun"/>
                <w:lang w:eastAsia="ja-JP"/>
              </w:rPr>
              <w:t>9.3.3.10</w:t>
            </w:r>
          </w:p>
        </w:tc>
        <w:tc>
          <w:tcPr>
            <w:tcW w:w="2891" w:type="dxa"/>
            <w:tcBorders>
              <w:top w:val="single" w:sz="4" w:space="0" w:color="auto"/>
              <w:left w:val="single" w:sz="4" w:space="0" w:color="auto"/>
              <w:bottom w:val="single" w:sz="4" w:space="0" w:color="auto"/>
              <w:right w:val="single" w:sz="4" w:space="0" w:color="auto"/>
            </w:tcBorders>
            <w:hideMark/>
          </w:tcPr>
          <w:p w14:paraId="50F57360"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E57C28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06F22"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C20827">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5E142E69"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474561C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BC54E96" w14:textId="77777777" w:rsidR="0011047B" w:rsidRPr="00C141CE"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6B649FEA" w14:textId="77777777" w:rsidR="0011047B" w:rsidRPr="00C141CE" w:rsidRDefault="0011047B" w:rsidP="00367E0D">
            <w:pPr>
              <w:pStyle w:val="TAL"/>
              <w:rPr>
                <w:rFonts w:eastAsia="SimSun"/>
                <w:bCs/>
                <w:lang w:eastAsia="zh-CN"/>
              </w:rPr>
            </w:pPr>
          </w:p>
        </w:tc>
      </w:tr>
      <w:tr w:rsidR="0011047B" w:rsidRPr="00C141CE" w14:paraId="0825BFF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7CE8BE2"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29D94AF3"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101D0AB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5300DE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5F923C72" w14:textId="77777777" w:rsidR="0011047B" w:rsidRPr="00C141CE" w:rsidRDefault="0011047B" w:rsidP="00367E0D">
            <w:pPr>
              <w:pStyle w:val="TAL"/>
              <w:rPr>
                <w:rFonts w:eastAsia="SimSun"/>
                <w:bCs/>
                <w:lang w:eastAsia="zh-CN"/>
              </w:rPr>
            </w:pPr>
          </w:p>
        </w:tc>
      </w:tr>
      <w:tr w:rsidR="0011047B" w:rsidRPr="00C141CE" w14:paraId="7E876B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429624"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4869F06"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B8F68A5"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37AE5603"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6268349" w14:textId="77777777" w:rsidR="0011047B" w:rsidRPr="00C141CE" w:rsidRDefault="0011047B" w:rsidP="00367E0D">
            <w:pPr>
              <w:pStyle w:val="TAL"/>
              <w:rPr>
                <w:rFonts w:eastAsia="SimSun"/>
                <w:bCs/>
                <w:lang w:eastAsia="zh-CN"/>
              </w:rPr>
            </w:pPr>
          </w:p>
        </w:tc>
      </w:tr>
      <w:tr w:rsidR="0011047B" w:rsidRPr="00C141CE" w14:paraId="635AF6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2D26E5"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5B39EDA4"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585E8D3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E5D1CC6"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1525B9F0" w14:textId="77777777" w:rsidR="0011047B" w:rsidRPr="00C141CE" w:rsidRDefault="0011047B" w:rsidP="00367E0D">
            <w:pPr>
              <w:pStyle w:val="TAL"/>
              <w:rPr>
                <w:rFonts w:eastAsia="SimSun"/>
                <w:bCs/>
                <w:lang w:eastAsia="zh-CN"/>
              </w:rPr>
            </w:pPr>
          </w:p>
        </w:tc>
      </w:tr>
      <w:tr w:rsidR="0011047B" w:rsidRPr="00C141CE" w14:paraId="1D130E0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3A1A7A2" w14:textId="77777777" w:rsidR="0011047B" w:rsidRPr="00C141CE" w:rsidRDefault="0011047B" w:rsidP="00367E0D">
            <w:pPr>
              <w:pStyle w:val="TAL"/>
              <w:rPr>
                <w:rFonts w:eastAsia="SimSun"/>
                <w:i/>
                <w:lang w:eastAsia="ja-JP"/>
              </w:rPr>
            </w:pPr>
            <w:r w:rsidRPr="00C141CE">
              <w:rPr>
                <w:rFonts w:eastAsia="SimSun"/>
                <w:lang w:eastAsia="ja-JP"/>
              </w:rPr>
              <w:t xml:space="preserve">CHOICE </w:t>
            </w:r>
            <w:r w:rsidRPr="00C141CE">
              <w:rPr>
                <w:rFonts w:eastAsia="SimSun"/>
                <w:i/>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5BA8C28C"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43C66B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C3EB12F"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1C204566" w14:textId="77777777" w:rsidR="0011047B" w:rsidRPr="00C141CE" w:rsidRDefault="0011047B" w:rsidP="00367E0D">
            <w:pPr>
              <w:pStyle w:val="TAL"/>
              <w:rPr>
                <w:rFonts w:eastAsia="SimSun"/>
                <w:bCs/>
                <w:lang w:eastAsia="zh-CN"/>
              </w:rPr>
            </w:pPr>
          </w:p>
        </w:tc>
      </w:tr>
      <w:tr w:rsidR="0011047B" w:rsidRPr="00C141CE" w14:paraId="312D858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F0F0B2B" w14:textId="77777777" w:rsidR="0011047B" w:rsidRPr="00C141CE" w:rsidRDefault="0011047B" w:rsidP="00367E0D">
            <w:pPr>
              <w:pStyle w:val="TAL"/>
              <w:ind w:left="74"/>
              <w:rPr>
                <w:rFonts w:eastAsia="SimSun"/>
                <w:lang w:eastAsia="ja-JP"/>
              </w:rPr>
            </w:pPr>
            <w:r w:rsidRPr="00C141CE">
              <w:rPr>
                <w:rFonts w:eastAsia="SimSun"/>
                <w:bCs/>
                <w:lang w:eastAsia="ja-JP"/>
              </w:rPr>
              <w:t>&gt;</w:t>
            </w:r>
            <w:r w:rsidRPr="00C141CE">
              <w:rPr>
                <w:rFonts w:eastAsia="SimSun"/>
                <w:bCs/>
                <w:i/>
                <w:lang w:eastAsia="zh-CN"/>
              </w:rPr>
              <w:t>Immediate MDT</w:t>
            </w:r>
          </w:p>
        </w:tc>
        <w:tc>
          <w:tcPr>
            <w:tcW w:w="1020" w:type="dxa"/>
            <w:tcBorders>
              <w:top w:val="single" w:sz="4" w:space="0" w:color="auto"/>
              <w:left w:val="single" w:sz="4" w:space="0" w:color="auto"/>
              <w:bottom w:val="single" w:sz="4" w:space="0" w:color="auto"/>
              <w:right w:val="single" w:sz="4" w:space="0" w:color="auto"/>
            </w:tcBorders>
          </w:tcPr>
          <w:p w14:paraId="7F2C79E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84CF0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AB9F66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B2E1020" w14:textId="77777777" w:rsidR="0011047B" w:rsidRPr="00C141CE" w:rsidRDefault="0011047B" w:rsidP="00367E0D">
            <w:pPr>
              <w:pStyle w:val="TAL"/>
              <w:rPr>
                <w:rFonts w:eastAsia="SimSun"/>
                <w:bCs/>
                <w:lang w:eastAsia="zh-CN"/>
              </w:rPr>
            </w:pPr>
          </w:p>
        </w:tc>
      </w:tr>
      <w:tr w:rsidR="0011047B" w:rsidRPr="00C141CE" w14:paraId="2EA9E844" w14:textId="77777777" w:rsidTr="00367E0D">
        <w:tc>
          <w:tcPr>
            <w:tcW w:w="2551" w:type="dxa"/>
            <w:tcBorders>
              <w:top w:val="single" w:sz="4" w:space="0" w:color="auto"/>
              <w:left w:val="single" w:sz="4" w:space="0" w:color="auto"/>
              <w:bottom w:val="single" w:sz="4" w:space="0" w:color="auto"/>
              <w:right w:val="single" w:sz="4" w:space="0" w:color="auto"/>
            </w:tcBorders>
          </w:tcPr>
          <w:p w14:paraId="3A674C4D" w14:textId="77777777" w:rsidR="0011047B" w:rsidRPr="00C141CE" w:rsidRDefault="0011047B" w:rsidP="00367E0D">
            <w:pPr>
              <w:pStyle w:val="TAL"/>
              <w:ind w:left="164"/>
              <w:rPr>
                <w:rFonts w:eastAsia="SimSun"/>
                <w:bCs/>
                <w:lang w:eastAsia="ja-JP"/>
              </w:rPr>
            </w:pPr>
            <w:r w:rsidRPr="00F94B10">
              <w:rPr>
                <w:rFonts w:eastAsia="SimSun"/>
                <w:lang w:eastAsia="ja-JP"/>
              </w:rPr>
              <w:t>&gt;&gt;</w:t>
            </w:r>
            <w:r w:rsidRPr="00A0695E">
              <w:rPr>
                <w:rFonts w:eastAsia="SimSun"/>
                <w:lang w:eastAsia="ja-JP"/>
              </w:rPr>
              <w:t>Measurements to Activate</w:t>
            </w:r>
            <w:r w:rsidRPr="00BF0955">
              <w:rPr>
                <w:rFonts w:eastAsia="SimSun"/>
                <w:lang w:eastAsia="ja-JP"/>
              </w:rPr>
              <w:t xml:space="preserve"> </w:t>
            </w:r>
          </w:p>
        </w:tc>
        <w:tc>
          <w:tcPr>
            <w:tcW w:w="1020" w:type="dxa"/>
            <w:tcBorders>
              <w:top w:val="single" w:sz="4" w:space="0" w:color="auto"/>
              <w:left w:val="single" w:sz="4" w:space="0" w:color="auto"/>
              <w:bottom w:val="single" w:sz="4" w:space="0" w:color="auto"/>
              <w:right w:val="single" w:sz="4" w:space="0" w:color="auto"/>
            </w:tcBorders>
          </w:tcPr>
          <w:p w14:paraId="27E706C8" w14:textId="77777777" w:rsidR="0011047B" w:rsidRPr="00C141CE" w:rsidRDefault="0011047B" w:rsidP="00367E0D">
            <w:pPr>
              <w:pStyle w:val="TAL"/>
              <w:rPr>
                <w:rFonts w:eastAsia="SimSun"/>
                <w:lang w:eastAsia="ja-JP"/>
              </w:rPr>
            </w:pPr>
            <w:r w:rsidRPr="00A0695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4FBF43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0D46F05" w14:textId="77777777" w:rsidR="0011047B" w:rsidRPr="00A0695E" w:rsidRDefault="0011047B" w:rsidP="00367E0D">
            <w:pPr>
              <w:pStyle w:val="TAL"/>
              <w:rPr>
                <w:rFonts w:eastAsia="SimSun"/>
                <w:lang w:eastAsia="ja-JP"/>
              </w:rPr>
            </w:pPr>
            <w:r w:rsidRPr="00A0695E">
              <w:rPr>
                <w:rFonts w:eastAsia="SimSun"/>
                <w:lang w:eastAsia="ja-JP"/>
              </w:rPr>
              <w:t>BITSTRING</w:t>
            </w:r>
          </w:p>
          <w:p w14:paraId="60B3DD85" w14:textId="77777777" w:rsidR="0011047B" w:rsidDel="00741E67" w:rsidRDefault="0011047B" w:rsidP="00367E0D">
            <w:pPr>
              <w:pStyle w:val="TAL"/>
              <w:rPr>
                <w:rFonts w:eastAsia="SimSun"/>
                <w:lang w:eastAsia="zh-CN"/>
              </w:rPr>
            </w:pPr>
            <w:r w:rsidRPr="00A0695E">
              <w:rPr>
                <w:rFonts w:eastAsia="SimSun"/>
                <w:lang w:eastAsia="ja-JP"/>
              </w:rPr>
              <w:t>(SIZE(</w:t>
            </w:r>
            <w:r>
              <w:rPr>
                <w:rFonts w:eastAsia="SimSun"/>
                <w:lang w:eastAsia="ja-JP"/>
              </w:rPr>
              <w:t>8</w:t>
            </w:r>
            <w:r w:rsidRPr="00A0695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6F4614D3" w14:textId="77777777" w:rsidR="0011047B" w:rsidRPr="00A0695E" w:rsidRDefault="0011047B" w:rsidP="00367E0D">
            <w:pPr>
              <w:pStyle w:val="TAL"/>
              <w:rPr>
                <w:rFonts w:eastAsia="SimSun"/>
                <w:lang w:eastAsia="zh-CN"/>
              </w:rPr>
            </w:pPr>
            <w:r w:rsidRPr="00A0695E">
              <w:rPr>
                <w:rFonts w:eastAsia="SimSun"/>
                <w:lang w:eastAsia="ja-JP"/>
              </w:rPr>
              <w:t xml:space="preserve">Each position in the bitmap indicates a MDT measurement, as defined in TS 37.320 </w:t>
            </w:r>
            <w:r>
              <w:rPr>
                <w:rFonts w:eastAsia="SimSun"/>
                <w:lang w:eastAsia="zh-CN"/>
              </w:rPr>
              <w:t>[</w:t>
            </w:r>
            <w:r w:rsidR="00976FB8">
              <w:rPr>
                <w:rFonts w:eastAsia="SimSun"/>
                <w:lang w:eastAsia="zh-CN"/>
              </w:rPr>
              <w:t>41</w:t>
            </w:r>
            <w:r w:rsidRPr="00A0695E">
              <w:rPr>
                <w:rFonts w:eastAsia="SimSun"/>
                <w:lang w:eastAsia="zh-CN"/>
              </w:rPr>
              <w:t xml:space="preserve">]. </w:t>
            </w:r>
          </w:p>
          <w:p w14:paraId="6E99D6DD" w14:textId="77777777" w:rsidR="0011047B" w:rsidRPr="00A0695E" w:rsidRDefault="0011047B" w:rsidP="00367E0D">
            <w:pPr>
              <w:pStyle w:val="TAL"/>
              <w:rPr>
                <w:rFonts w:eastAsia="SimSun"/>
              </w:rPr>
            </w:pPr>
            <w:r w:rsidRPr="00A0695E">
              <w:rPr>
                <w:rFonts w:eastAsia="SimSun"/>
                <w:lang w:eastAsia="ja-JP"/>
              </w:rPr>
              <w:t>First Bit = M1,</w:t>
            </w:r>
          </w:p>
          <w:p w14:paraId="1ED4D200" w14:textId="77777777" w:rsidR="0011047B" w:rsidRPr="00A0695E" w:rsidRDefault="0011047B" w:rsidP="00367E0D">
            <w:pPr>
              <w:pStyle w:val="TAL"/>
              <w:rPr>
                <w:rFonts w:eastAsia="SimSun"/>
                <w:lang w:eastAsia="ja-JP"/>
              </w:rPr>
            </w:pPr>
            <w:r w:rsidRPr="00A0695E">
              <w:rPr>
                <w:rFonts w:eastAsia="SimSun"/>
                <w:lang w:eastAsia="ja-JP"/>
              </w:rPr>
              <w:t>Second Bit= M2,</w:t>
            </w:r>
          </w:p>
          <w:p w14:paraId="65890B43" w14:textId="77777777" w:rsidR="0011047B" w:rsidRPr="00A0695E" w:rsidRDefault="0011047B" w:rsidP="00367E0D">
            <w:pPr>
              <w:pStyle w:val="TAL"/>
              <w:rPr>
                <w:rFonts w:eastAsia="SimSun"/>
                <w:lang w:eastAsia="ja-JP"/>
              </w:rPr>
            </w:pPr>
            <w:r w:rsidRPr="00A0695E">
              <w:rPr>
                <w:rFonts w:eastAsia="SimSun"/>
                <w:lang w:eastAsia="ja-JP"/>
              </w:rPr>
              <w:t>Third Bit = M</w:t>
            </w:r>
            <w:r>
              <w:rPr>
                <w:rFonts w:eastAsia="SimSun"/>
                <w:lang w:eastAsia="ja-JP"/>
              </w:rPr>
              <w:t>4</w:t>
            </w:r>
            <w:r w:rsidRPr="00A0695E">
              <w:rPr>
                <w:rFonts w:eastAsia="SimSun"/>
                <w:lang w:eastAsia="ja-JP"/>
              </w:rPr>
              <w:t>,</w:t>
            </w:r>
          </w:p>
          <w:p w14:paraId="5581EB32" w14:textId="77777777" w:rsidR="0011047B" w:rsidRPr="00A0695E" w:rsidRDefault="0011047B" w:rsidP="00367E0D">
            <w:pPr>
              <w:pStyle w:val="TAL"/>
              <w:rPr>
                <w:rFonts w:eastAsia="SimSun"/>
                <w:lang w:eastAsia="ja-JP"/>
              </w:rPr>
            </w:pPr>
            <w:r w:rsidRPr="00A0695E">
              <w:rPr>
                <w:rFonts w:eastAsia="SimSun"/>
                <w:lang w:eastAsia="ja-JP"/>
              </w:rPr>
              <w:t>Fourth Bit = M</w:t>
            </w:r>
            <w:r>
              <w:rPr>
                <w:rFonts w:eastAsia="SimSun"/>
                <w:lang w:eastAsia="ja-JP"/>
              </w:rPr>
              <w:t>5</w:t>
            </w:r>
            <w:r w:rsidRPr="00A0695E">
              <w:rPr>
                <w:rFonts w:eastAsia="SimSun"/>
                <w:lang w:eastAsia="ja-JP"/>
              </w:rPr>
              <w:t>,</w:t>
            </w:r>
          </w:p>
          <w:p w14:paraId="7428BF8B" w14:textId="77777777" w:rsidR="0011047B" w:rsidRDefault="0011047B" w:rsidP="00367E0D">
            <w:pPr>
              <w:pStyle w:val="TAL"/>
              <w:rPr>
                <w:rFonts w:eastAsia="SimSun"/>
                <w:lang w:eastAsia="ja-JP"/>
              </w:rPr>
            </w:pPr>
            <w:r w:rsidRPr="00A0695E">
              <w:rPr>
                <w:rFonts w:eastAsia="SimSun"/>
                <w:lang w:eastAsia="ja-JP"/>
              </w:rPr>
              <w:t>Fifth Bit = M</w:t>
            </w:r>
            <w:r>
              <w:rPr>
                <w:rFonts w:eastAsia="SimSun"/>
                <w:lang w:eastAsia="ja-JP"/>
              </w:rPr>
              <w:t>6</w:t>
            </w:r>
            <w:r w:rsidRPr="00A0695E">
              <w:rPr>
                <w:rFonts w:eastAsia="SimSun"/>
                <w:lang w:eastAsia="ja-JP"/>
              </w:rPr>
              <w:t>,</w:t>
            </w:r>
          </w:p>
          <w:p w14:paraId="5A49244A" w14:textId="77777777" w:rsidR="0011047B" w:rsidRDefault="0011047B" w:rsidP="00367E0D">
            <w:pPr>
              <w:pStyle w:val="TAL"/>
              <w:rPr>
                <w:rFonts w:eastAsia="SimSun"/>
                <w:lang w:eastAsia="ja-JP"/>
              </w:rPr>
            </w:pPr>
            <w:r w:rsidRPr="00A0695E">
              <w:rPr>
                <w:rFonts w:eastAsia="SimSun"/>
                <w:lang w:eastAsia="ja-JP"/>
              </w:rPr>
              <w:t>Sixth Bit =</w:t>
            </w:r>
            <w:r>
              <w:rPr>
                <w:rFonts w:eastAsia="SimSun"/>
                <w:lang w:eastAsia="ja-JP"/>
              </w:rPr>
              <w:t xml:space="preserve"> M7,</w:t>
            </w:r>
          </w:p>
          <w:p w14:paraId="43022132" w14:textId="77777777" w:rsidR="00C20827" w:rsidRDefault="0011047B" w:rsidP="00C20827">
            <w:pPr>
              <w:pStyle w:val="TAL"/>
              <w:rPr>
                <w:rFonts w:eastAsia="SimSun"/>
                <w:lang w:eastAsia="ja-JP"/>
              </w:rPr>
            </w:pPr>
            <w:r w:rsidRPr="00A0695E">
              <w:rPr>
                <w:rFonts w:eastAsia="SimSun"/>
                <w:lang w:eastAsia="ja-JP"/>
              </w:rPr>
              <w:t xml:space="preserve">Seventh Bit </w:t>
            </w:r>
            <w:r>
              <w:rPr>
                <w:rFonts w:eastAsia="SimSun"/>
                <w:lang w:eastAsia="ja-JP"/>
              </w:rPr>
              <w:t xml:space="preserve">= </w:t>
            </w:r>
            <w:r w:rsidRPr="00A0695E">
              <w:rPr>
                <w:rFonts w:eastAsia="SimSun"/>
                <w:lang w:eastAsia="ja-JP"/>
              </w:rPr>
              <w:t>logging of M1 from event triggered measurement reports accordin</w:t>
            </w:r>
            <w:r>
              <w:rPr>
                <w:rFonts w:eastAsia="SimSun"/>
                <w:lang w:eastAsia="ja-JP"/>
              </w:rPr>
              <w:t>g to existing RRM configuration</w:t>
            </w:r>
            <w:r w:rsidR="00C20827">
              <w:rPr>
                <w:rFonts w:eastAsia="SimSun"/>
                <w:lang w:eastAsia="ja-JP"/>
              </w:rPr>
              <w:t xml:space="preserve">, </w:t>
            </w:r>
          </w:p>
          <w:p w14:paraId="43C04DBC" w14:textId="77777777" w:rsidR="0011047B" w:rsidRPr="00A0695E" w:rsidRDefault="00C20827" w:rsidP="00C20827">
            <w:pPr>
              <w:pStyle w:val="TAL"/>
              <w:rPr>
                <w:rFonts w:eastAsia="SimSun"/>
                <w:lang w:eastAsia="ja-JP"/>
              </w:rPr>
            </w:pPr>
            <w:r>
              <w:rPr>
                <w:rFonts w:eastAsia="SimSun"/>
                <w:lang w:eastAsia="ja-JP"/>
              </w:rPr>
              <w:t>o</w:t>
            </w:r>
            <w:r w:rsidRPr="00187048">
              <w:rPr>
                <w:rFonts w:eastAsia="SimSun"/>
                <w:lang w:eastAsia="ja-JP"/>
              </w:rPr>
              <w:t>ther bits reserved for future use.</w:t>
            </w:r>
          </w:p>
          <w:p w14:paraId="43730594" w14:textId="77777777" w:rsidR="0011047B" w:rsidRPr="00C141CE" w:rsidRDefault="0011047B" w:rsidP="00367E0D">
            <w:pPr>
              <w:pStyle w:val="TAL"/>
              <w:rPr>
                <w:rFonts w:eastAsia="SimSun"/>
                <w:bCs/>
                <w:lang w:eastAsia="zh-CN"/>
              </w:rPr>
            </w:pPr>
            <w:r w:rsidRPr="00DF5A47">
              <w:rPr>
                <w:rFonts w:eastAsia="SimSun"/>
                <w:lang w:eastAsia="ja-JP"/>
              </w:rPr>
              <w:t>Value “1” indicates “activate” and value “0” indicates “do not activate”.</w:t>
            </w:r>
          </w:p>
        </w:tc>
      </w:tr>
      <w:tr w:rsidR="0011047B" w:rsidRPr="00C141CE" w14:paraId="42DEFFAA" w14:textId="77777777" w:rsidTr="00367E0D">
        <w:tc>
          <w:tcPr>
            <w:tcW w:w="2551" w:type="dxa"/>
            <w:tcBorders>
              <w:top w:val="single" w:sz="4" w:space="0" w:color="auto"/>
              <w:left w:val="single" w:sz="4" w:space="0" w:color="auto"/>
              <w:bottom w:val="single" w:sz="4" w:space="0" w:color="auto"/>
              <w:right w:val="single" w:sz="4" w:space="0" w:color="auto"/>
            </w:tcBorders>
          </w:tcPr>
          <w:p w14:paraId="474048F4" w14:textId="77777777" w:rsidR="0011047B" w:rsidRPr="00C141CE" w:rsidRDefault="0011047B" w:rsidP="00367E0D">
            <w:pPr>
              <w:pStyle w:val="TAL"/>
              <w:ind w:left="164"/>
              <w:rPr>
                <w:rFonts w:eastAsia="SimSun"/>
                <w:bCs/>
                <w:lang w:eastAsia="ja-JP"/>
              </w:rPr>
            </w:pPr>
            <w:r w:rsidRPr="00C141CE">
              <w:rPr>
                <w:rFonts w:eastAsia="SimSun"/>
                <w:lang w:eastAsia="ja-JP"/>
              </w:rPr>
              <w:t>&gt;&gt;M1 Configuration</w:t>
            </w:r>
          </w:p>
        </w:tc>
        <w:tc>
          <w:tcPr>
            <w:tcW w:w="1020" w:type="dxa"/>
            <w:tcBorders>
              <w:top w:val="single" w:sz="4" w:space="0" w:color="auto"/>
              <w:left w:val="single" w:sz="4" w:space="0" w:color="auto"/>
              <w:bottom w:val="single" w:sz="4" w:space="0" w:color="auto"/>
              <w:right w:val="single" w:sz="4" w:space="0" w:color="auto"/>
            </w:tcBorders>
          </w:tcPr>
          <w:p w14:paraId="083B80BA" w14:textId="77777777" w:rsidR="0011047B" w:rsidRPr="00C141CE" w:rsidRDefault="0011047B" w:rsidP="00367E0D">
            <w:pPr>
              <w:pStyle w:val="TAL"/>
              <w:rPr>
                <w:rFonts w:eastAsia="SimSun"/>
                <w:lang w:eastAsia="ja-JP"/>
              </w:rPr>
            </w:pPr>
            <w:bookmarkStart w:id="10285" w:name="OLE_LINK83"/>
            <w:r w:rsidRPr="00DF5A47">
              <w:rPr>
                <w:rFonts w:eastAsia="SimSun"/>
                <w:lang w:eastAsia="zh-CN"/>
              </w:rPr>
              <w:t>C-ifM</w:t>
            </w:r>
            <w:bookmarkEnd w:id="10285"/>
            <w:r>
              <w:rPr>
                <w:rFonts w:eastAsia="SimSun"/>
                <w:lang w:eastAsia="zh-CN"/>
              </w:rPr>
              <w:t>1</w:t>
            </w:r>
          </w:p>
        </w:tc>
        <w:tc>
          <w:tcPr>
            <w:tcW w:w="1474" w:type="dxa"/>
            <w:tcBorders>
              <w:top w:val="single" w:sz="4" w:space="0" w:color="auto"/>
              <w:left w:val="single" w:sz="4" w:space="0" w:color="auto"/>
              <w:bottom w:val="single" w:sz="4" w:space="0" w:color="auto"/>
              <w:right w:val="single" w:sz="4" w:space="0" w:color="auto"/>
            </w:tcBorders>
          </w:tcPr>
          <w:p w14:paraId="6DC6090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154565C"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7B81EFF2" w14:textId="77777777" w:rsidR="0011047B" w:rsidRPr="00C141CE" w:rsidRDefault="0011047B" w:rsidP="00367E0D">
            <w:pPr>
              <w:pStyle w:val="TAL"/>
              <w:rPr>
                <w:rFonts w:eastAsia="SimSun"/>
                <w:bCs/>
                <w:lang w:eastAsia="zh-CN"/>
              </w:rPr>
            </w:pPr>
          </w:p>
        </w:tc>
      </w:tr>
      <w:tr w:rsidR="0011047B" w:rsidRPr="00C141CE" w14:paraId="7CF001B8" w14:textId="77777777" w:rsidTr="00367E0D">
        <w:tc>
          <w:tcPr>
            <w:tcW w:w="2551" w:type="dxa"/>
            <w:tcBorders>
              <w:top w:val="single" w:sz="4" w:space="0" w:color="auto"/>
              <w:left w:val="single" w:sz="4" w:space="0" w:color="auto"/>
              <w:bottom w:val="single" w:sz="4" w:space="0" w:color="auto"/>
              <w:right w:val="single" w:sz="4" w:space="0" w:color="auto"/>
            </w:tcBorders>
          </w:tcPr>
          <w:p w14:paraId="0002F434" w14:textId="77777777" w:rsidR="0011047B" w:rsidRPr="00B42004" w:rsidRDefault="0011047B" w:rsidP="00367E0D">
            <w:pPr>
              <w:pStyle w:val="TAL"/>
              <w:ind w:left="164"/>
              <w:rPr>
                <w:rFonts w:eastAsia="SimSun"/>
                <w:lang w:eastAsia="ja-JP"/>
              </w:rPr>
            </w:pPr>
            <w:r w:rsidRPr="00C141CE">
              <w:rPr>
                <w:rFonts w:eastAsia="SimSun"/>
                <w:lang w:eastAsia="ja-JP"/>
              </w:rPr>
              <w:t>&gt;&gt;M4 Configuration</w:t>
            </w:r>
          </w:p>
        </w:tc>
        <w:tc>
          <w:tcPr>
            <w:tcW w:w="1020" w:type="dxa"/>
            <w:tcBorders>
              <w:top w:val="single" w:sz="4" w:space="0" w:color="auto"/>
              <w:left w:val="single" w:sz="4" w:space="0" w:color="auto"/>
              <w:bottom w:val="single" w:sz="4" w:space="0" w:color="auto"/>
              <w:right w:val="single" w:sz="4" w:space="0" w:color="auto"/>
            </w:tcBorders>
          </w:tcPr>
          <w:p w14:paraId="0C5F216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4</w:t>
            </w:r>
          </w:p>
        </w:tc>
        <w:tc>
          <w:tcPr>
            <w:tcW w:w="1474" w:type="dxa"/>
            <w:tcBorders>
              <w:top w:val="single" w:sz="4" w:space="0" w:color="auto"/>
              <w:left w:val="single" w:sz="4" w:space="0" w:color="auto"/>
              <w:bottom w:val="single" w:sz="4" w:space="0" w:color="auto"/>
              <w:right w:val="single" w:sz="4" w:space="0" w:color="auto"/>
            </w:tcBorders>
          </w:tcPr>
          <w:p w14:paraId="3890E38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29749BEF"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2</w:t>
            </w:r>
          </w:p>
        </w:tc>
        <w:tc>
          <w:tcPr>
            <w:tcW w:w="2891" w:type="dxa"/>
            <w:tcBorders>
              <w:top w:val="single" w:sz="4" w:space="0" w:color="auto"/>
              <w:left w:val="single" w:sz="4" w:space="0" w:color="auto"/>
              <w:bottom w:val="single" w:sz="4" w:space="0" w:color="auto"/>
              <w:right w:val="single" w:sz="4" w:space="0" w:color="auto"/>
            </w:tcBorders>
          </w:tcPr>
          <w:p w14:paraId="798EF8E9" w14:textId="77777777" w:rsidR="0011047B" w:rsidRPr="00C141CE" w:rsidRDefault="0011047B" w:rsidP="00367E0D">
            <w:pPr>
              <w:pStyle w:val="TAL"/>
              <w:rPr>
                <w:rFonts w:eastAsia="SimSun"/>
                <w:bCs/>
                <w:lang w:eastAsia="zh-CN"/>
              </w:rPr>
            </w:pPr>
          </w:p>
        </w:tc>
      </w:tr>
      <w:tr w:rsidR="0011047B" w:rsidRPr="00C141CE" w14:paraId="18BA347E" w14:textId="77777777" w:rsidTr="00367E0D">
        <w:tc>
          <w:tcPr>
            <w:tcW w:w="2551" w:type="dxa"/>
            <w:tcBorders>
              <w:top w:val="single" w:sz="4" w:space="0" w:color="auto"/>
              <w:left w:val="single" w:sz="4" w:space="0" w:color="auto"/>
              <w:bottom w:val="single" w:sz="4" w:space="0" w:color="auto"/>
              <w:right w:val="single" w:sz="4" w:space="0" w:color="auto"/>
            </w:tcBorders>
          </w:tcPr>
          <w:p w14:paraId="1E7EF272" w14:textId="77777777" w:rsidR="0011047B" w:rsidRPr="00B42004" w:rsidRDefault="0011047B" w:rsidP="00367E0D">
            <w:pPr>
              <w:pStyle w:val="TAL"/>
              <w:ind w:left="164"/>
              <w:rPr>
                <w:rFonts w:eastAsia="SimSun"/>
                <w:lang w:eastAsia="ja-JP"/>
              </w:rPr>
            </w:pPr>
            <w:r w:rsidRPr="00C141CE">
              <w:rPr>
                <w:rFonts w:eastAsia="SimSun"/>
                <w:lang w:eastAsia="ja-JP"/>
              </w:rPr>
              <w:t>&gt;&gt;M5 Configuration</w:t>
            </w:r>
          </w:p>
        </w:tc>
        <w:tc>
          <w:tcPr>
            <w:tcW w:w="1020" w:type="dxa"/>
            <w:tcBorders>
              <w:top w:val="single" w:sz="4" w:space="0" w:color="auto"/>
              <w:left w:val="single" w:sz="4" w:space="0" w:color="auto"/>
              <w:bottom w:val="single" w:sz="4" w:space="0" w:color="auto"/>
              <w:right w:val="single" w:sz="4" w:space="0" w:color="auto"/>
            </w:tcBorders>
          </w:tcPr>
          <w:p w14:paraId="0727C9F9"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5</w:t>
            </w:r>
          </w:p>
        </w:tc>
        <w:tc>
          <w:tcPr>
            <w:tcW w:w="1474" w:type="dxa"/>
            <w:tcBorders>
              <w:top w:val="single" w:sz="4" w:space="0" w:color="auto"/>
              <w:left w:val="single" w:sz="4" w:space="0" w:color="auto"/>
              <w:bottom w:val="single" w:sz="4" w:space="0" w:color="auto"/>
              <w:right w:val="single" w:sz="4" w:space="0" w:color="auto"/>
            </w:tcBorders>
          </w:tcPr>
          <w:p w14:paraId="1C7BFE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E5BC36"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3</w:t>
            </w:r>
          </w:p>
        </w:tc>
        <w:tc>
          <w:tcPr>
            <w:tcW w:w="2891" w:type="dxa"/>
            <w:tcBorders>
              <w:top w:val="single" w:sz="4" w:space="0" w:color="auto"/>
              <w:left w:val="single" w:sz="4" w:space="0" w:color="auto"/>
              <w:bottom w:val="single" w:sz="4" w:space="0" w:color="auto"/>
              <w:right w:val="single" w:sz="4" w:space="0" w:color="auto"/>
            </w:tcBorders>
          </w:tcPr>
          <w:p w14:paraId="17725882" w14:textId="77777777" w:rsidR="0011047B" w:rsidRPr="00C141CE" w:rsidRDefault="0011047B" w:rsidP="00367E0D">
            <w:pPr>
              <w:pStyle w:val="TAL"/>
              <w:rPr>
                <w:rFonts w:eastAsia="SimSun"/>
                <w:bCs/>
                <w:lang w:eastAsia="zh-CN"/>
              </w:rPr>
            </w:pPr>
          </w:p>
        </w:tc>
      </w:tr>
      <w:tr w:rsidR="0011047B" w:rsidRPr="00C141CE" w14:paraId="57E40C1D" w14:textId="77777777" w:rsidTr="00367E0D">
        <w:tc>
          <w:tcPr>
            <w:tcW w:w="2551" w:type="dxa"/>
            <w:tcBorders>
              <w:top w:val="single" w:sz="4" w:space="0" w:color="auto"/>
              <w:left w:val="single" w:sz="4" w:space="0" w:color="auto"/>
              <w:bottom w:val="single" w:sz="4" w:space="0" w:color="auto"/>
              <w:right w:val="single" w:sz="4" w:space="0" w:color="auto"/>
            </w:tcBorders>
          </w:tcPr>
          <w:p w14:paraId="3A7C8144" w14:textId="77777777" w:rsidR="0011047B" w:rsidRPr="00B42004" w:rsidRDefault="0011047B" w:rsidP="00367E0D">
            <w:pPr>
              <w:pStyle w:val="TAL"/>
              <w:ind w:left="164"/>
              <w:rPr>
                <w:rFonts w:eastAsia="SimSun"/>
                <w:lang w:eastAsia="ja-JP"/>
              </w:rPr>
            </w:pPr>
            <w:r w:rsidRPr="00C141CE">
              <w:rPr>
                <w:rFonts w:eastAsia="SimSun"/>
                <w:lang w:eastAsia="ja-JP"/>
              </w:rPr>
              <w:t>&gt;&gt;M6 Configuration</w:t>
            </w:r>
          </w:p>
        </w:tc>
        <w:tc>
          <w:tcPr>
            <w:tcW w:w="1020" w:type="dxa"/>
            <w:tcBorders>
              <w:top w:val="single" w:sz="4" w:space="0" w:color="auto"/>
              <w:left w:val="single" w:sz="4" w:space="0" w:color="auto"/>
              <w:bottom w:val="single" w:sz="4" w:space="0" w:color="auto"/>
              <w:right w:val="single" w:sz="4" w:space="0" w:color="auto"/>
            </w:tcBorders>
          </w:tcPr>
          <w:p w14:paraId="5577F01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6</w:t>
            </w:r>
          </w:p>
        </w:tc>
        <w:tc>
          <w:tcPr>
            <w:tcW w:w="1474" w:type="dxa"/>
            <w:tcBorders>
              <w:top w:val="single" w:sz="4" w:space="0" w:color="auto"/>
              <w:left w:val="single" w:sz="4" w:space="0" w:color="auto"/>
              <w:bottom w:val="single" w:sz="4" w:space="0" w:color="auto"/>
              <w:right w:val="single" w:sz="4" w:space="0" w:color="auto"/>
            </w:tcBorders>
          </w:tcPr>
          <w:p w14:paraId="7542426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9FB1F8D"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4</w:t>
            </w:r>
          </w:p>
        </w:tc>
        <w:tc>
          <w:tcPr>
            <w:tcW w:w="2891" w:type="dxa"/>
            <w:tcBorders>
              <w:top w:val="single" w:sz="4" w:space="0" w:color="auto"/>
              <w:left w:val="single" w:sz="4" w:space="0" w:color="auto"/>
              <w:bottom w:val="single" w:sz="4" w:space="0" w:color="auto"/>
              <w:right w:val="single" w:sz="4" w:space="0" w:color="auto"/>
            </w:tcBorders>
          </w:tcPr>
          <w:p w14:paraId="01F61082" w14:textId="77777777" w:rsidR="0011047B" w:rsidRPr="00C141CE" w:rsidRDefault="0011047B" w:rsidP="00367E0D">
            <w:pPr>
              <w:pStyle w:val="TAL"/>
              <w:rPr>
                <w:rFonts w:eastAsia="SimSun"/>
                <w:bCs/>
                <w:lang w:eastAsia="zh-CN"/>
              </w:rPr>
            </w:pPr>
          </w:p>
        </w:tc>
      </w:tr>
      <w:tr w:rsidR="0011047B" w:rsidRPr="00C141CE" w14:paraId="45F1C9C1" w14:textId="77777777" w:rsidTr="00367E0D">
        <w:tc>
          <w:tcPr>
            <w:tcW w:w="2551" w:type="dxa"/>
            <w:tcBorders>
              <w:top w:val="single" w:sz="4" w:space="0" w:color="auto"/>
              <w:left w:val="single" w:sz="4" w:space="0" w:color="auto"/>
              <w:bottom w:val="single" w:sz="4" w:space="0" w:color="auto"/>
              <w:right w:val="single" w:sz="4" w:space="0" w:color="auto"/>
            </w:tcBorders>
          </w:tcPr>
          <w:p w14:paraId="62B199EA" w14:textId="77777777" w:rsidR="0011047B" w:rsidRPr="00B42004" w:rsidRDefault="0011047B" w:rsidP="00367E0D">
            <w:pPr>
              <w:pStyle w:val="TAL"/>
              <w:ind w:left="164"/>
              <w:rPr>
                <w:rFonts w:eastAsia="SimSun"/>
                <w:lang w:eastAsia="ja-JP"/>
              </w:rPr>
            </w:pPr>
            <w:r w:rsidRPr="00C141CE">
              <w:rPr>
                <w:rFonts w:eastAsia="SimSun"/>
                <w:lang w:eastAsia="ja-JP"/>
              </w:rPr>
              <w:t>&gt;&gt;M7 Configuration</w:t>
            </w:r>
          </w:p>
        </w:tc>
        <w:tc>
          <w:tcPr>
            <w:tcW w:w="1020" w:type="dxa"/>
            <w:tcBorders>
              <w:top w:val="single" w:sz="4" w:space="0" w:color="auto"/>
              <w:left w:val="single" w:sz="4" w:space="0" w:color="auto"/>
              <w:bottom w:val="single" w:sz="4" w:space="0" w:color="auto"/>
              <w:right w:val="single" w:sz="4" w:space="0" w:color="auto"/>
            </w:tcBorders>
          </w:tcPr>
          <w:p w14:paraId="526A8DA2"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7</w:t>
            </w:r>
          </w:p>
        </w:tc>
        <w:tc>
          <w:tcPr>
            <w:tcW w:w="1474" w:type="dxa"/>
            <w:tcBorders>
              <w:top w:val="single" w:sz="4" w:space="0" w:color="auto"/>
              <w:left w:val="single" w:sz="4" w:space="0" w:color="auto"/>
              <w:bottom w:val="single" w:sz="4" w:space="0" w:color="auto"/>
              <w:right w:val="single" w:sz="4" w:space="0" w:color="auto"/>
            </w:tcBorders>
          </w:tcPr>
          <w:p w14:paraId="5CC861B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E593F23"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5</w:t>
            </w:r>
          </w:p>
        </w:tc>
        <w:tc>
          <w:tcPr>
            <w:tcW w:w="2891" w:type="dxa"/>
            <w:tcBorders>
              <w:top w:val="single" w:sz="4" w:space="0" w:color="auto"/>
              <w:left w:val="single" w:sz="4" w:space="0" w:color="auto"/>
              <w:bottom w:val="single" w:sz="4" w:space="0" w:color="auto"/>
              <w:right w:val="single" w:sz="4" w:space="0" w:color="auto"/>
            </w:tcBorders>
          </w:tcPr>
          <w:p w14:paraId="10D7E827" w14:textId="77777777" w:rsidR="0011047B" w:rsidRPr="00C141CE" w:rsidRDefault="0011047B" w:rsidP="00367E0D">
            <w:pPr>
              <w:pStyle w:val="TAL"/>
              <w:rPr>
                <w:rFonts w:eastAsia="SimSun"/>
                <w:bCs/>
                <w:lang w:eastAsia="zh-CN"/>
              </w:rPr>
            </w:pPr>
          </w:p>
        </w:tc>
      </w:tr>
      <w:tr w:rsidR="0011047B" w:rsidRPr="00C141CE" w14:paraId="766CAEF8" w14:textId="77777777" w:rsidTr="00367E0D">
        <w:tc>
          <w:tcPr>
            <w:tcW w:w="2551" w:type="dxa"/>
            <w:tcBorders>
              <w:top w:val="single" w:sz="4" w:space="0" w:color="auto"/>
              <w:left w:val="single" w:sz="4" w:space="0" w:color="auto"/>
              <w:bottom w:val="single" w:sz="4" w:space="0" w:color="auto"/>
              <w:right w:val="single" w:sz="4" w:space="0" w:color="auto"/>
            </w:tcBorders>
          </w:tcPr>
          <w:p w14:paraId="67D5C3AF"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0EC0F0DC"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AE4EB0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1A6EB2"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2523F2">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2015911C" w14:textId="77777777" w:rsidR="0011047B" w:rsidRPr="00C141CE" w:rsidRDefault="0011047B" w:rsidP="00367E0D">
            <w:pPr>
              <w:pStyle w:val="TAL"/>
              <w:rPr>
                <w:rFonts w:eastAsia="SimSun"/>
                <w:bCs/>
                <w:lang w:eastAsia="zh-CN"/>
              </w:rPr>
            </w:pPr>
          </w:p>
        </w:tc>
      </w:tr>
      <w:tr w:rsidR="0011047B" w:rsidRPr="00C141CE" w14:paraId="0505A892" w14:textId="77777777" w:rsidTr="00367E0D">
        <w:tc>
          <w:tcPr>
            <w:tcW w:w="2551" w:type="dxa"/>
            <w:tcBorders>
              <w:top w:val="single" w:sz="4" w:space="0" w:color="auto"/>
              <w:left w:val="single" w:sz="4" w:space="0" w:color="auto"/>
              <w:bottom w:val="single" w:sz="4" w:space="0" w:color="auto"/>
              <w:right w:val="single" w:sz="4" w:space="0" w:color="auto"/>
            </w:tcBorders>
          </w:tcPr>
          <w:p w14:paraId="42814B17"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752A99E1"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E5E357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F36D3D9"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756A2B22" w14:textId="77777777" w:rsidR="0011047B" w:rsidRPr="00C141CE" w:rsidRDefault="0011047B" w:rsidP="00367E0D">
            <w:pPr>
              <w:pStyle w:val="TAL"/>
              <w:rPr>
                <w:rFonts w:eastAsia="SimSun"/>
                <w:bCs/>
                <w:lang w:eastAsia="zh-CN"/>
              </w:rPr>
            </w:pPr>
          </w:p>
        </w:tc>
      </w:tr>
      <w:tr w:rsidR="0011047B" w:rsidRPr="00C141CE" w14:paraId="737B7920" w14:textId="77777777" w:rsidTr="00367E0D">
        <w:tc>
          <w:tcPr>
            <w:tcW w:w="2551" w:type="dxa"/>
            <w:tcBorders>
              <w:top w:val="single" w:sz="4" w:space="0" w:color="auto"/>
              <w:left w:val="single" w:sz="4" w:space="0" w:color="auto"/>
              <w:bottom w:val="single" w:sz="4" w:space="0" w:color="auto"/>
              <w:right w:val="single" w:sz="4" w:space="0" w:color="auto"/>
            </w:tcBorders>
          </w:tcPr>
          <w:p w14:paraId="4520AE33" w14:textId="77777777" w:rsidR="0011047B" w:rsidRPr="00C141CE" w:rsidRDefault="0011047B" w:rsidP="00367E0D">
            <w:pPr>
              <w:pStyle w:val="TAL"/>
              <w:ind w:left="164"/>
              <w:rPr>
                <w:rFonts w:eastAsia="SimSun"/>
                <w:lang w:eastAsia="ja-JP"/>
              </w:rPr>
            </w:pPr>
            <w:r w:rsidRPr="00C141CE">
              <w:rPr>
                <w:rFonts w:eastAsia="SimSun"/>
                <w:lang w:eastAsia="ja-JP"/>
              </w:rPr>
              <w:t>&gt;&gt;MDT Location Information</w:t>
            </w:r>
          </w:p>
        </w:tc>
        <w:tc>
          <w:tcPr>
            <w:tcW w:w="1020" w:type="dxa"/>
            <w:tcBorders>
              <w:top w:val="single" w:sz="4" w:space="0" w:color="auto"/>
              <w:left w:val="single" w:sz="4" w:space="0" w:color="auto"/>
              <w:bottom w:val="single" w:sz="4" w:space="0" w:color="auto"/>
              <w:right w:val="single" w:sz="4" w:space="0" w:color="auto"/>
            </w:tcBorders>
          </w:tcPr>
          <w:p w14:paraId="11C7A71B"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336282B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53D5A07" w14:textId="77777777" w:rsidR="0011047B" w:rsidRPr="00C141CE" w:rsidRDefault="0011047B" w:rsidP="00367E0D">
            <w:pPr>
              <w:pStyle w:val="TAL"/>
              <w:rPr>
                <w:rFonts w:eastAsia="SimSun"/>
                <w:lang w:eastAsia="zh-CN"/>
              </w:rPr>
            </w:pPr>
            <w:r w:rsidRPr="00F61DE1">
              <w:rPr>
                <w:rFonts w:eastAsia="SimSun"/>
                <w:lang w:eastAsia="zh-CN"/>
              </w:rPr>
              <w:t>9.3.1.</w:t>
            </w:r>
            <w:r w:rsidR="00EA3D26">
              <w:rPr>
                <w:rFonts w:eastAsia="SimSun"/>
                <w:lang w:eastAsia="zh-CN"/>
              </w:rPr>
              <w:t>17</w:t>
            </w:r>
            <w:r w:rsidR="00C2596B">
              <w:rPr>
                <w:rFonts w:eastAsia="SimSun"/>
                <w:lang w:eastAsia="zh-CN"/>
              </w:rPr>
              <w:t>6</w:t>
            </w:r>
          </w:p>
        </w:tc>
        <w:tc>
          <w:tcPr>
            <w:tcW w:w="2891" w:type="dxa"/>
            <w:tcBorders>
              <w:top w:val="single" w:sz="4" w:space="0" w:color="auto"/>
              <w:left w:val="single" w:sz="4" w:space="0" w:color="auto"/>
              <w:bottom w:val="single" w:sz="4" w:space="0" w:color="auto"/>
              <w:right w:val="single" w:sz="4" w:space="0" w:color="auto"/>
            </w:tcBorders>
          </w:tcPr>
          <w:p w14:paraId="7DB3BD8B" w14:textId="77777777" w:rsidR="0011047B" w:rsidRPr="00C141CE" w:rsidRDefault="0011047B" w:rsidP="00367E0D">
            <w:pPr>
              <w:pStyle w:val="TAL"/>
              <w:rPr>
                <w:rFonts w:eastAsia="SimSun"/>
                <w:lang w:eastAsia="zh-CN"/>
              </w:rPr>
            </w:pPr>
          </w:p>
        </w:tc>
      </w:tr>
      <w:tr w:rsidR="0011047B" w:rsidRPr="00C141CE" w14:paraId="7E7E527C" w14:textId="77777777" w:rsidTr="00367E0D">
        <w:tc>
          <w:tcPr>
            <w:tcW w:w="2551" w:type="dxa"/>
            <w:tcBorders>
              <w:top w:val="single" w:sz="4" w:space="0" w:color="auto"/>
              <w:left w:val="single" w:sz="4" w:space="0" w:color="auto"/>
              <w:bottom w:val="single" w:sz="4" w:space="0" w:color="auto"/>
              <w:right w:val="single" w:sz="4" w:space="0" w:color="auto"/>
            </w:tcBorders>
          </w:tcPr>
          <w:p w14:paraId="62E2B5BC" w14:textId="77777777" w:rsidR="0011047B" w:rsidRPr="00C141CE" w:rsidRDefault="0011047B" w:rsidP="00367E0D">
            <w:pPr>
              <w:pStyle w:val="TAL"/>
              <w:ind w:left="164"/>
              <w:rPr>
                <w:rFonts w:eastAsia="SimSun"/>
                <w:lang w:eastAsia="ja-JP"/>
              </w:rPr>
            </w:pPr>
            <w:r w:rsidRPr="002F3F71">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E62E9E7" w14:textId="77777777" w:rsidR="0011047B" w:rsidRPr="00C141CE" w:rsidRDefault="0011047B" w:rsidP="00367E0D">
            <w:pPr>
              <w:pStyle w:val="TAL"/>
              <w:rPr>
                <w:rFonts w:eastAsia="SimSun"/>
                <w:lang w:eastAsia="zh-CN"/>
              </w:rPr>
            </w:pPr>
            <w:r w:rsidRPr="002F3F71">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3B41F6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024AB9F" w14:textId="77777777" w:rsidR="0011047B" w:rsidRPr="00F61DE1" w:rsidRDefault="0011047B" w:rsidP="00367E0D">
            <w:pPr>
              <w:pStyle w:val="TAL"/>
              <w:rPr>
                <w:rFonts w:eastAsia="SimSun"/>
                <w:lang w:eastAsia="zh-CN"/>
              </w:rPr>
            </w:pPr>
            <w:r w:rsidRPr="002F3F71">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29D8D55E" w14:textId="77777777" w:rsidR="0011047B" w:rsidRPr="00C141CE" w:rsidRDefault="0011047B" w:rsidP="00367E0D">
            <w:pPr>
              <w:pStyle w:val="TAL"/>
              <w:rPr>
                <w:rFonts w:eastAsia="SimSun"/>
                <w:lang w:eastAsia="ja-JP"/>
              </w:rPr>
            </w:pPr>
          </w:p>
        </w:tc>
      </w:tr>
      <w:tr w:rsidR="0011047B" w:rsidRPr="00C141CE" w14:paraId="024832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F2F48FF" w14:textId="77777777" w:rsidR="0011047B" w:rsidRPr="0029515E" w:rsidRDefault="0011047B" w:rsidP="00367E0D">
            <w:pPr>
              <w:pStyle w:val="TAL"/>
              <w:ind w:left="74"/>
              <w:rPr>
                <w:rFonts w:eastAsia="SimSun"/>
                <w:i/>
              </w:rPr>
            </w:pPr>
            <w:r w:rsidRPr="0029515E">
              <w:rPr>
                <w:rFonts w:eastAsia="SimSun"/>
                <w:bCs/>
                <w:i/>
                <w:lang w:eastAsia="ja-JP"/>
              </w:rPr>
              <w:t>&gt;Logged MDT</w:t>
            </w:r>
          </w:p>
        </w:tc>
        <w:tc>
          <w:tcPr>
            <w:tcW w:w="1020" w:type="dxa"/>
            <w:tcBorders>
              <w:top w:val="single" w:sz="4" w:space="0" w:color="auto"/>
              <w:left w:val="single" w:sz="4" w:space="0" w:color="auto"/>
              <w:bottom w:val="single" w:sz="4" w:space="0" w:color="auto"/>
              <w:right w:val="single" w:sz="4" w:space="0" w:color="auto"/>
            </w:tcBorders>
          </w:tcPr>
          <w:p w14:paraId="6410327B" w14:textId="77777777" w:rsidR="0011047B" w:rsidRPr="00C141CE" w:rsidRDefault="0011047B" w:rsidP="00367E0D">
            <w:pPr>
              <w:pStyle w:val="TAL"/>
              <w:rPr>
                <w:rFonts w:eastAsia="SimSun"/>
              </w:rPr>
            </w:pPr>
          </w:p>
        </w:tc>
        <w:tc>
          <w:tcPr>
            <w:tcW w:w="1474" w:type="dxa"/>
            <w:tcBorders>
              <w:top w:val="single" w:sz="4" w:space="0" w:color="auto"/>
              <w:left w:val="single" w:sz="4" w:space="0" w:color="auto"/>
              <w:bottom w:val="single" w:sz="4" w:space="0" w:color="auto"/>
              <w:right w:val="single" w:sz="4" w:space="0" w:color="auto"/>
            </w:tcBorders>
          </w:tcPr>
          <w:p w14:paraId="5C6D7C5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F47DF68" w14:textId="77777777" w:rsidR="0011047B" w:rsidRPr="00C141CE" w:rsidRDefault="0011047B" w:rsidP="00367E0D">
            <w:pPr>
              <w:pStyle w:val="TAL"/>
              <w:rPr>
                <w:rFonts w:eastAsia="SimSun"/>
              </w:rPr>
            </w:pPr>
          </w:p>
        </w:tc>
        <w:tc>
          <w:tcPr>
            <w:tcW w:w="2891" w:type="dxa"/>
            <w:tcBorders>
              <w:top w:val="single" w:sz="4" w:space="0" w:color="auto"/>
              <w:left w:val="single" w:sz="4" w:space="0" w:color="auto"/>
              <w:bottom w:val="single" w:sz="4" w:space="0" w:color="auto"/>
              <w:right w:val="single" w:sz="4" w:space="0" w:color="auto"/>
            </w:tcBorders>
          </w:tcPr>
          <w:p w14:paraId="335295C3" w14:textId="77777777" w:rsidR="0011047B" w:rsidRPr="00C141CE" w:rsidRDefault="0011047B" w:rsidP="00367E0D">
            <w:pPr>
              <w:pStyle w:val="TAL"/>
              <w:rPr>
                <w:rFonts w:eastAsia="SimSun"/>
                <w:lang w:eastAsia="zh-CN"/>
              </w:rPr>
            </w:pPr>
          </w:p>
        </w:tc>
      </w:tr>
      <w:tr w:rsidR="0011047B" w:rsidRPr="00C141CE" w14:paraId="3FCEA0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6D0ED70" w14:textId="77777777" w:rsidR="0011047B" w:rsidRPr="00C141CE" w:rsidRDefault="0011047B" w:rsidP="00367E0D">
            <w:pPr>
              <w:pStyle w:val="TAL"/>
              <w:ind w:left="164"/>
              <w:rPr>
                <w:rFonts w:eastAsia="SimSun"/>
              </w:rPr>
            </w:pPr>
            <w:r w:rsidRPr="00C141CE">
              <w:rPr>
                <w:rFonts w:eastAsia="SimSun"/>
                <w:lang w:eastAsia="ja-JP"/>
              </w:rPr>
              <w:t>&gt;&gt;Logging interval</w:t>
            </w:r>
          </w:p>
        </w:tc>
        <w:tc>
          <w:tcPr>
            <w:tcW w:w="1020" w:type="dxa"/>
            <w:tcBorders>
              <w:top w:val="single" w:sz="4" w:space="0" w:color="auto"/>
              <w:left w:val="single" w:sz="4" w:space="0" w:color="auto"/>
              <w:bottom w:val="single" w:sz="4" w:space="0" w:color="auto"/>
              <w:right w:val="single" w:sz="4" w:space="0" w:color="auto"/>
            </w:tcBorders>
            <w:hideMark/>
          </w:tcPr>
          <w:p w14:paraId="38319FCE"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2CC829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5AB9E19F" w14:textId="77777777" w:rsidR="0011047B" w:rsidRPr="00C141CE" w:rsidRDefault="0011047B" w:rsidP="00367E0D">
            <w:pPr>
              <w:pStyle w:val="TAL"/>
              <w:rPr>
                <w:rFonts w:eastAsia="SimSun"/>
              </w:rPr>
            </w:pPr>
            <w:r w:rsidRPr="00DF5A47">
              <w:rPr>
                <w:rFonts w:eastAsia="SimSun"/>
                <w:lang w:eastAsia="zh-CN"/>
              </w:rPr>
              <w:t xml:space="preserve"> ENUMERATED (</w:t>
            </w:r>
            <w:r>
              <w:rPr>
                <w:rFonts w:eastAsia="SimSun"/>
                <w:lang w:eastAsia="zh-CN"/>
              </w:rPr>
              <w:t>320ms,</w:t>
            </w:r>
            <w:r w:rsidR="00C20827">
              <w:rPr>
                <w:rFonts w:eastAsia="SimSun"/>
                <w:lang w:eastAsia="zh-CN"/>
              </w:rPr>
              <w:t xml:space="preserve"> </w:t>
            </w:r>
            <w:r>
              <w:rPr>
                <w:rFonts w:eastAsia="SimSun"/>
                <w:lang w:eastAsia="zh-CN"/>
              </w:rPr>
              <w:t>640ms,</w:t>
            </w:r>
            <w:r w:rsidR="003D55B3">
              <w:rPr>
                <w:rFonts w:eastAsia="SimSun"/>
                <w:lang w:eastAsia="zh-CN"/>
              </w:rPr>
              <w:t xml:space="preserve"> </w:t>
            </w:r>
            <w:r w:rsidRPr="00DF5A47">
              <w:rPr>
                <w:rFonts w:eastAsia="SimSun"/>
                <w:lang w:eastAsia="zh-CN"/>
              </w:rPr>
              <w:t>128</w:t>
            </w:r>
            <w:r>
              <w:rPr>
                <w:rFonts w:eastAsia="SimSun"/>
                <w:lang w:eastAsia="zh-CN"/>
              </w:rPr>
              <w:t>0ms</w:t>
            </w:r>
            <w:r w:rsidRPr="00DF5A47">
              <w:rPr>
                <w:rFonts w:eastAsia="SimSun"/>
                <w:lang w:eastAsia="zh-CN"/>
              </w:rPr>
              <w:t>, 256</w:t>
            </w:r>
            <w:r>
              <w:rPr>
                <w:rFonts w:eastAsia="SimSun"/>
                <w:lang w:eastAsia="zh-CN"/>
              </w:rPr>
              <w:t>0ms</w:t>
            </w:r>
            <w:r w:rsidRPr="00DF5A47">
              <w:rPr>
                <w:rFonts w:eastAsia="SimSun"/>
                <w:lang w:eastAsia="zh-CN"/>
              </w:rPr>
              <w:t>, 512</w:t>
            </w:r>
            <w:r>
              <w:rPr>
                <w:rFonts w:eastAsia="SimSun"/>
                <w:lang w:eastAsia="zh-CN"/>
              </w:rPr>
              <w:t>0ms</w:t>
            </w:r>
            <w:r w:rsidRPr="00DF5A47">
              <w:rPr>
                <w:rFonts w:eastAsia="SimSun"/>
                <w:lang w:eastAsia="zh-CN"/>
              </w:rPr>
              <w:t>, 1024</w:t>
            </w:r>
            <w:r>
              <w:rPr>
                <w:rFonts w:eastAsia="SimSun"/>
                <w:lang w:eastAsia="zh-CN"/>
              </w:rPr>
              <w:t>0ms</w:t>
            </w:r>
            <w:r w:rsidRPr="00DF5A47">
              <w:rPr>
                <w:rFonts w:eastAsia="SimSun"/>
                <w:lang w:eastAsia="zh-CN"/>
              </w:rPr>
              <w:t>, 2048</w:t>
            </w:r>
            <w:r>
              <w:rPr>
                <w:rFonts w:eastAsia="SimSun"/>
                <w:lang w:eastAsia="zh-CN"/>
              </w:rPr>
              <w:t>0ms</w:t>
            </w:r>
            <w:r w:rsidRPr="00DF5A47">
              <w:rPr>
                <w:rFonts w:eastAsia="SimSun"/>
                <w:lang w:eastAsia="zh-CN"/>
              </w:rPr>
              <w:t>, 3072</w:t>
            </w:r>
            <w:r>
              <w:rPr>
                <w:rFonts w:eastAsia="SimSun"/>
                <w:lang w:eastAsia="zh-CN"/>
              </w:rPr>
              <w:t>0ms</w:t>
            </w:r>
            <w:r w:rsidRPr="00DF5A47">
              <w:rPr>
                <w:rFonts w:eastAsia="SimSun"/>
                <w:lang w:eastAsia="zh-CN"/>
              </w:rPr>
              <w:t>, 4096</w:t>
            </w:r>
            <w:r>
              <w:rPr>
                <w:rFonts w:eastAsia="SimSun"/>
                <w:lang w:eastAsia="zh-CN"/>
              </w:rPr>
              <w:t xml:space="preserve">0ms, </w:t>
            </w:r>
            <w:r w:rsidRPr="00DF5A47">
              <w:rPr>
                <w:rFonts w:eastAsia="SimSun"/>
                <w:lang w:eastAsia="zh-CN"/>
              </w:rPr>
              <w:t>6144</w:t>
            </w:r>
            <w:r>
              <w:rPr>
                <w:rFonts w:eastAsia="SimSun"/>
                <w:lang w:eastAsia="zh-CN"/>
              </w:rPr>
              <w:t xml:space="preserve">0ms, </w:t>
            </w:r>
            <w:r w:rsidRPr="00646BA8">
              <w:rPr>
                <w:rFonts w:eastAsia="SimSun"/>
                <w:lang w:eastAsia="zh-CN"/>
              </w:rPr>
              <w:t>infinity</w:t>
            </w:r>
            <w:r>
              <w:rPr>
                <w:rFonts w:eastAsia="SimSun"/>
                <w:lang w:eastAsia="zh-CN"/>
              </w:rPr>
              <w:t>, …</w:t>
            </w:r>
            <w:r w:rsidRPr="00DF5A47">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8116EA6" w14:textId="77777777" w:rsidR="0011047B" w:rsidRPr="00C141CE" w:rsidRDefault="0011047B" w:rsidP="00367E0D">
            <w:pPr>
              <w:pStyle w:val="TAL"/>
              <w:rPr>
                <w:rFonts w:eastAsia="SimSun"/>
                <w:lang w:eastAsia="zh-CN"/>
              </w:rPr>
            </w:pPr>
            <w:r>
              <w:rPr>
                <w:rFonts w:eastAsia="SimSun"/>
                <w:lang w:eastAsia="zh-CN"/>
              </w:rPr>
              <w:t>This IE is defined in TS 38.331 [18</w:t>
            </w:r>
            <w:r w:rsidRPr="00DF5A47">
              <w:rPr>
                <w:rFonts w:eastAsia="SimSun"/>
                <w:lang w:eastAsia="zh-CN"/>
              </w:rPr>
              <w:t xml:space="preserve">]. </w:t>
            </w:r>
          </w:p>
        </w:tc>
      </w:tr>
      <w:tr w:rsidR="0011047B" w:rsidRPr="00C141CE" w14:paraId="57E2588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4F547E1" w14:textId="77777777" w:rsidR="0011047B" w:rsidRPr="00C141CE" w:rsidRDefault="0011047B" w:rsidP="00367E0D">
            <w:pPr>
              <w:pStyle w:val="TAL"/>
              <w:ind w:left="164"/>
              <w:rPr>
                <w:rFonts w:eastAsia="SimSun"/>
              </w:rPr>
            </w:pPr>
            <w:r w:rsidRPr="00C141CE">
              <w:rPr>
                <w:rFonts w:eastAsia="SimSun"/>
                <w:lang w:eastAsia="ja-JP"/>
              </w:rPr>
              <w:t>&gt;&gt;Logging duration</w:t>
            </w:r>
          </w:p>
        </w:tc>
        <w:tc>
          <w:tcPr>
            <w:tcW w:w="1020" w:type="dxa"/>
            <w:tcBorders>
              <w:top w:val="single" w:sz="4" w:space="0" w:color="auto"/>
              <w:left w:val="single" w:sz="4" w:space="0" w:color="auto"/>
              <w:bottom w:val="single" w:sz="4" w:space="0" w:color="auto"/>
              <w:right w:val="single" w:sz="4" w:space="0" w:color="auto"/>
            </w:tcBorders>
            <w:hideMark/>
          </w:tcPr>
          <w:p w14:paraId="00D38B90"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E9DBA80"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4089A45" w14:textId="77777777" w:rsidR="0011047B" w:rsidRPr="00C141CE" w:rsidRDefault="0011047B" w:rsidP="00367E0D">
            <w:pPr>
              <w:pStyle w:val="TAL"/>
              <w:rPr>
                <w:rFonts w:eastAsia="SimSun"/>
              </w:rPr>
            </w:pPr>
            <w:r w:rsidRPr="004849F3">
              <w:rPr>
                <w:rFonts w:eastAsia="SimSun"/>
                <w:lang w:eastAsia="zh-CN"/>
              </w:rPr>
              <w:t xml:space="preserve"> ENUMERATED (10, 20, 40, 60, 90</w:t>
            </w:r>
            <w:r>
              <w:rPr>
                <w:rFonts w:eastAsia="SimSun"/>
                <w:lang w:eastAsia="zh-CN"/>
              </w:rPr>
              <w:t>,</w:t>
            </w:r>
            <w:r w:rsidRPr="004849F3">
              <w:rPr>
                <w:rFonts w:eastAsia="SimSun"/>
                <w:lang w:eastAsia="zh-CN"/>
              </w:rPr>
              <w:t>120</w:t>
            </w:r>
            <w:r>
              <w:rPr>
                <w:rFonts w:eastAsia="SimSun"/>
                <w:lang w:eastAsia="zh-CN"/>
              </w:rPr>
              <w:t>, …</w:t>
            </w:r>
            <w:r w:rsidRPr="004849F3">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912F8DF" w14:textId="77777777" w:rsidR="0011047B" w:rsidRPr="00C141CE" w:rsidRDefault="0011047B" w:rsidP="00367E0D">
            <w:pPr>
              <w:pStyle w:val="TAL"/>
              <w:rPr>
                <w:rFonts w:eastAsia="SimSun"/>
                <w:lang w:eastAsia="zh-CN"/>
              </w:rPr>
            </w:pPr>
            <w:r>
              <w:rPr>
                <w:rFonts w:eastAsia="SimSun"/>
                <w:lang w:eastAsia="zh-CN"/>
              </w:rPr>
              <w:t>This IE is defined in TS 38.331 [18</w:t>
            </w:r>
            <w:r w:rsidRPr="004849F3">
              <w:rPr>
                <w:rFonts w:eastAsia="SimSun"/>
                <w:lang w:eastAsia="zh-CN"/>
              </w:rPr>
              <w:t>]. Unit: [minute].</w:t>
            </w:r>
          </w:p>
        </w:tc>
      </w:tr>
      <w:tr w:rsidR="0011047B" w:rsidRPr="00C141CE" w14:paraId="426028F3" w14:textId="77777777" w:rsidTr="00367E0D">
        <w:tc>
          <w:tcPr>
            <w:tcW w:w="2551" w:type="dxa"/>
            <w:tcBorders>
              <w:top w:val="single" w:sz="4" w:space="0" w:color="auto"/>
              <w:left w:val="single" w:sz="4" w:space="0" w:color="auto"/>
              <w:bottom w:val="single" w:sz="4" w:space="0" w:color="auto"/>
              <w:right w:val="single" w:sz="4" w:space="0" w:color="auto"/>
            </w:tcBorders>
          </w:tcPr>
          <w:p w14:paraId="216A305F" w14:textId="77777777" w:rsidR="0011047B" w:rsidRPr="00C141CE" w:rsidRDefault="0011047B" w:rsidP="00367E0D">
            <w:pPr>
              <w:pStyle w:val="TAL"/>
              <w:ind w:left="164"/>
              <w:rPr>
                <w:rFonts w:eastAsia="SimSun"/>
                <w:lang w:eastAsia="ja-JP"/>
              </w:rPr>
            </w:pPr>
            <w:r w:rsidRPr="00826314">
              <w:rPr>
                <w:rFonts w:eastAsia="SimSun"/>
                <w:lang w:eastAsia="ja-JP"/>
              </w:rPr>
              <w:t>&gt;&gt;CHOICE</w:t>
            </w:r>
            <w:r w:rsidRPr="0029515E">
              <w:rPr>
                <w:rFonts w:eastAsia="SimSun"/>
                <w:i/>
                <w:lang w:eastAsia="ja-JP"/>
              </w:rPr>
              <w:t xml:space="preserve"> Report Type</w:t>
            </w:r>
          </w:p>
        </w:tc>
        <w:tc>
          <w:tcPr>
            <w:tcW w:w="1020" w:type="dxa"/>
            <w:tcBorders>
              <w:top w:val="single" w:sz="4" w:space="0" w:color="auto"/>
              <w:left w:val="single" w:sz="4" w:space="0" w:color="auto"/>
              <w:bottom w:val="single" w:sz="4" w:space="0" w:color="auto"/>
              <w:right w:val="single" w:sz="4" w:space="0" w:color="auto"/>
            </w:tcBorders>
          </w:tcPr>
          <w:p w14:paraId="01CE6862" w14:textId="77777777" w:rsidR="0011047B" w:rsidRPr="00C141CE" w:rsidRDefault="0011047B" w:rsidP="00367E0D">
            <w:pPr>
              <w:pStyle w:val="TAL"/>
              <w:rPr>
                <w:rFonts w:eastAsia="SimSun"/>
                <w:lang w:eastAsia="zh-CN"/>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87301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B4D0746"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1CF142" w14:textId="77777777" w:rsidR="0011047B" w:rsidRPr="00C141CE" w:rsidRDefault="0011047B" w:rsidP="00367E0D">
            <w:pPr>
              <w:pStyle w:val="TAL"/>
              <w:rPr>
                <w:rFonts w:eastAsia="SimSun"/>
                <w:lang w:eastAsia="zh-CN"/>
              </w:rPr>
            </w:pPr>
          </w:p>
        </w:tc>
      </w:tr>
      <w:tr w:rsidR="0011047B" w:rsidRPr="00C141CE" w14:paraId="01423EAF" w14:textId="77777777" w:rsidTr="00367E0D">
        <w:tc>
          <w:tcPr>
            <w:tcW w:w="2551" w:type="dxa"/>
            <w:tcBorders>
              <w:top w:val="single" w:sz="4" w:space="0" w:color="auto"/>
              <w:left w:val="single" w:sz="4" w:space="0" w:color="auto"/>
              <w:bottom w:val="single" w:sz="4" w:space="0" w:color="auto"/>
              <w:right w:val="single" w:sz="4" w:space="0" w:color="auto"/>
            </w:tcBorders>
          </w:tcPr>
          <w:p w14:paraId="7E0FC00D"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&gt;&gt;&gt;Periodical</w:t>
            </w:r>
          </w:p>
        </w:tc>
        <w:tc>
          <w:tcPr>
            <w:tcW w:w="1020" w:type="dxa"/>
            <w:tcBorders>
              <w:top w:val="single" w:sz="4" w:space="0" w:color="auto"/>
              <w:left w:val="single" w:sz="4" w:space="0" w:color="auto"/>
              <w:bottom w:val="single" w:sz="4" w:space="0" w:color="auto"/>
              <w:right w:val="single" w:sz="4" w:space="0" w:color="auto"/>
            </w:tcBorders>
          </w:tcPr>
          <w:p w14:paraId="3D47A164"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00075E1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5B2176A" w14:textId="77777777" w:rsidR="0011047B"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0C38FCAD" w14:textId="77777777" w:rsidR="0011047B" w:rsidRPr="00C141CE" w:rsidRDefault="0011047B" w:rsidP="00367E0D">
            <w:pPr>
              <w:pStyle w:val="TAL"/>
              <w:rPr>
                <w:rFonts w:eastAsia="SimSun"/>
                <w:lang w:eastAsia="zh-CN"/>
              </w:rPr>
            </w:pPr>
          </w:p>
        </w:tc>
      </w:tr>
      <w:tr w:rsidR="0011047B" w:rsidRPr="00C141CE" w14:paraId="7DE3A136" w14:textId="77777777" w:rsidTr="00367E0D">
        <w:tc>
          <w:tcPr>
            <w:tcW w:w="2551" w:type="dxa"/>
            <w:tcBorders>
              <w:top w:val="single" w:sz="4" w:space="0" w:color="auto"/>
              <w:left w:val="single" w:sz="4" w:space="0" w:color="auto"/>
              <w:bottom w:val="single" w:sz="4" w:space="0" w:color="auto"/>
              <w:right w:val="single" w:sz="4" w:space="0" w:color="auto"/>
            </w:tcBorders>
          </w:tcPr>
          <w:p w14:paraId="656B7E23"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&gt;&gt;&gt;Event Triggered</w:t>
            </w:r>
          </w:p>
        </w:tc>
        <w:tc>
          <w:tcPr>
            <w:tcW w:w="1020" w:type="dxa"/>
            <w:tcBorders>
              <w:top w:val="single" w:sz="4" w:space="0" w:color="auto"/>
              <w:left w:val="single" w:sz="4" w:space="0" w:color="auto"/>
              <w:bottom w:val="single" w:sz="4" w:space="0" w:color="auto"/>
              <w:right w:val="single" w:sz="4" w:space="0" w:color="auto"/>
            </w:tcBorders>
          </w:tcPr>
          <w:p w14:paraId="67D2F841"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38ABE5D"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B5CD14"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894333" w14:textId="77777777" w:rsidR="0011047B" w:rsidRPr="00C141CE" w:rsidRDefault="0011047B" w:rsidP="00367E0D">
            <w:pPr>
              <w:pStyle w:val="TAL"/>
              <w:rPr>
                <w:rFonts w:eastAsia="SimSun"/>
                <w:lang w:eastAsia="zh-CN"/>
              </w:rPr>
            </w:pPr>
          </w:p>
        </w:tc>
      </w:tr>
      <w:tr w:rsidR="0011047B" w:rsidRPr="00C141CE" w14:paraId="431C81A9" w14:textId="77777777" w:rsidTr="00367E0D">
        <w:tc>
          <w:tcPr>
            <w:tcW w:w="2551" w:type="dxa"/>
            <w:tcBorders>
              <w:top w:val="single" w:sz="4" w:space="0" w:color="auto"/>
              <w:left w:val="single" w:sz="4" w:space="0" w:color="auto"/>
              <w:bottom w:val="single" w:sz="4" w:space="0" w:color="auto"/>
              <w:right w:val="single" w:sz="4" w:space="0" w:color="auto"/>
            </w:tcBorders>
          </w:tcPr>
          <w:p w14:paraId="20ACA2D5" w14:textId="77777777" w:rsidR="0011047B" w:rsidRPr="00C141CE" w:rsidRDefault="0011047B" w:rsidP="00367E0D">
            <w:pPr>
              <w:pStyle w:val="TAL"/>
              <w:ind w:left="346"/>
              <w:rPr>
                <w:rFonts w:eastAsia="SimSun"/>
                <w:lang w:eastAsia="ja-JP"/>
              </w:rPr>
            </w:pPr>
            <w:r w:rsidRPr="00C57C94">
              <w:rPr>
                <w:rFonts w:eastAsia="SimSun"/>
                <w:lang w:eastAsia="ja-JP"/>
              </w:rPr>
              <w:t xml:space="preserve">&gt;&gt;&gt;&gt;Event Trigger </w:t>
            </w:r>
            <w:r w:rsidR="008756E8">
              <w:rPr>
                <w:rFonts w:eastAsia="SimSun"/>
                <w:lang w:eastAsia="ja-JP"/>
              </w:rPr>
              <w:t xml:space="preserve">Logged MDT </w:t>
            </w:r>
            <w:r w:rsidRPr="00C57C94">
              <w:rPr>
                <w:rFonts w:eastAsia="SimSun"/>
                <w:lang w:eastAsia="ja-JP"/>
              </w:rPr>
              <w:t>Config</w:t>
            </w:r>
            <w:r w:rsidR="008756E8">
              <w:rPr>
                <w:rFonts w:eastAsia="SimSun"/>
                <w:lang w:eastAsia="ja-JP"/>
              </w:rPr>
              <w:t>uration</w:t>
            </w:r>
          </w:p>
        </w:tc>
        <w:tc>
          <w:tcPr>
            <w:tcW w:w="1020" w:type="dxa"/>
            <w:tcBorders>
              <w:top w:val="single" w:sz="4" w:space="0" w:color="auto"/>
              <w:left w:val="single" w:sz="4" w:space="0" w:color="auto"/>
              <w:bottom w:val="single" w:sz="4" w:space="0" w:color="auto"/>
              <w:right w:val="single" w:sz="4" w:space="0" w:color="auto"/>
            </w:tcBorders>
          </w:tcPr>
          <w:p w14:paraId="19EF95EE" w14:textId="77777777" w:rsidR="0011047B" w:rsidRPr="00C141CE" w:rsidRDefault="0011047B" w:rsidP="00367E0D">
            <w:pPr>
              <w:pStyle w:val="TAL"/>
              <w:rPr>
                <w:rFonts w:eastAsia="SimSun"/>
                <w:lang w:eastAsia="zh-CN"/>
              </w:rPr>
            </w:pPr>
            <w:r w:rsidRPr="00F94227">
              <w:rPr>
                <w:rFonts w:eastAsia="SimSun"/>
                <w:szCs w:val="18"/>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757890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4319D67" w14:textId="77777777" w:rsidR="0011047B" w:rsidRDefault="0011047B" w:rsidP="00367E0D">
            <w:pPr>
              <w:pStyle w:val="TAL"/>
              <w:rPr>
                <w:rFonts w:eastAsia="SimSun"/>
                <w:lang w:eastAsia="zh-CN"/>
              </w:rPr>
            </w:pPr>
            <w:r>
              <w:rPr>
                <w:rFonts w:eastAsia="SimSun"/>
                <w:szCs w:val="18"/>
                <w:lang w:eastAsia="zh-CN"/>
              </w:rPr>
              <w:t>9.3.1.</w:t>
            </w:r>
            <w:r w:rsidR="00EA3D26">
              <w:rPr>
                <w:rFonts w:eastAsia="SimSun"/>
                <w:szCs w:val="18"/>
                <w:lang w:eastAsia="zh-CN"/>
              </w:rPr>
              <w:t>18</w:t>
            </w:r>
            <w:r w:rsidR="00C2596B">
              <w:rPr>
                <w:rFonts w:eastAsia="SimSun"/>
                <w:szCs w:val="18"/>
                <w:lang w:eastAsia="zh-CN"/>
              </w:rPr>
              <w:t>0</w:t>
            </w:r>
          </w:p>
        </w:tc>
        <w:tc>
          <w:tcPr>
            <w:tcW w:w="2891" w:type="dxa"/>
            <w:tcBorders>
              <w:top w:val="single" w:sz="4" w:space="0" w:color="auto"/>
              <w:left w:val="single" w:sz="4" w:space="0" w:color="auto"/>
              <w:bottom w:val="single" w:sz="4" w:space="0" w:color="auto"/>
              <w:right w:val="single" w:sz="4" w:space="0" w:color="auto"/>
            </w:tcBorders>
          </w:tcPr>
          <w:p w14:paraId="4E703E8D" w14:textId="77777777" w:rsidR="0011047B" w:rsidRPr="00C141CE" w:rsidRDefault="0011047B" w:rsidP="00367E0D">
            <w:pPr>
              <w:pStyle w:val="TAL"/>
              <w:rPr>
                <w:rFonts w:eastAsia="SimSun"/>
                <w:lang w:eastAsia="zh-CN"/>
              </w:rPr>
            </w:pPr>
          </w:p>
        </w:tc>
      </w:tr>
      <w:tr w:rsidR="0011047B" w:rsidRPr="00C141CE" w14:paraId="086EA40C" w14:textId="77777777" w:rsidTr="00367E0D">
        <w:tc>
          <w:tcPr>
            <w:tcW w:w="2551" w:type="dxa"/>
            <w:tcBorders>
              <w:top w:val="single" w:sz="4" w:space="0" w:color="auto"/>
              <w:left w:val="single" w:sz="4" w:space="0" w:color="auto"/>
              <w:bottom w:val="single" w:sz="4" w:space="0" w:color="auto"/>
              <w:right w:val="single" w:sz="4" w:space="0" w:color="auto"/>
            </w:tcBorders>
          </w:tcPr>
          <w:p w14:paraId="37A71373" w14:textId="77777777" w:rsidR="0011047B" w:rsidRPr="00C141CE" w:rsidRDefault="0011047B" w:rsidP="00367E0D">
            <w:pPr>
              <w:pStyle w:val="TAL"/>
              <w:ind w:left="164"/>
              <w:rPr>
                <w:rFonts w:eastAsia="SimSun"/>
                <w:lang w:eastAsia="ja-JP"/>
              </w:rPr>
            </w:pPr>
            <w:bookmarkStart w:id="10286" w:name="_Hlk22194740"/>
            <w:r w:rsidRPr="00574802">
              <w:rPr>
                <w:rFonts w:eastAsia="SimSun"/>
                <w:lang w:eastAsia="ja-JP"/>
              </w:rPr>
              <w:t>&gt;&gt;Bluetooth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1FA20190"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522C289"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18DD7B6"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922286">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79994811" w14:textId="77777777" w:rsidR="0011047B" w:rsidRPr="00C141CE" w:rsidRDefault="0011047B" w:rsidP="00367E0D">
            <w:pPr>
              <w:pStyle w:val="TAL"/>
              <w:rPr>
                <w:rFonts w:eastAsia="SimSun"/>
                <w:lang w:eastAsia="ja-JP"/>
              </w:rPr>
            </w:pPr>
          </w:p>
        </w:tc>
      </w:tr>
      <w:tr w:rsidR="0011047B" w:rsidRPr="00C141CE" w14:paraId="6C5116F3" w14:textId="77777777" w:rsidTr="00367E0D">
        <w:tc>
          <w:tcPr>
            <w:tcW w:w="2551" w:type="dxa"/>
            <w:tcBorders>
              <w:top w:val="single" w:sz="4" w:space="0" w:color="auto"/>
              <w:left w:val="single" w:sz="4" w:space="0" w:color="auto"/>
              <w:bottom w:val="single" w:sz="4" w:space="0" w:color="auto"/>
              <w:right w:val="single" w:sz="4" w:space="0" w:color="auto"/>
            </w:tcBorders>
          </w:tcPr>
          <w:p w14:paraId="17981B2E" w14:textId="77777777" w:rsidR="0011047B" w:rsidRPr="00C141CE" w:rsidRDefault="0011047B" w:rsidP="00367E0D">
            <w:pPr>
              <w:pStyle w:val="TAL"/>
              <w:ind w:left="164"/>
              <w:rPr>
                <w:rFonts w:eastAsia="SimSun"/>
                <w:lang w:eastAsia="ja-JP"/>
              </w:rPr>
            </w:pPr>
            <w:r w:rsidRPr="00574802">
              <w:rPr>
                <w:rFonts w:eastAsia="SimSun"/>
                <w:lang w:eastAsia="ja-JP"/>
              </w:rPr>
              <w:t>&gt;&gt;WLAN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41577DBE"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47FA72E"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03D82A7"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12CA0C93" w14:textId="77777777" w:rsidR="0011047B" w:rsidRPr="00C141CE" w:rsidRDefault="0011047B" w:rsidP="00367E0D">
            <w:pPr>
              <w:pStyle w:val="TAL"/>
              <w:rPr>
                <w:rFonts w:eastAsia="SimSun"/>
                <w:lang w:eastAsia="ja-JP"/>
              </w:rPr>
            </w:pPr>
          </w:p>
        </w:tc>
      </w:tr>
      <w:bookmarkEnd w:id="10286"/>
      <w:tr w:rsidR="0011047B" w:rsidRPr="00C141CE" w14:paraId="563BFBF2" w14:textId="77777777" w:rsidTr="00367E0D">
        <w:tc>
          <w:tcPr>
            <w:tcW w:w="2551" w:type="dxa"/>
            <w:tcBorders>
              <w:top w:val="single" w:sz="4" w:space="0" w:color="auto"/>
              <w:left w:val="single" w:sz="4" w:space="0" w:color="auto"/>
              <w:bottom w:val="single" w:sz="4" w:space="0" w:color="auto"/>
              <w:right w:val="single" w:sz="4" w:space="0" w:color="auto"/>
            </w:tcBorders>
          </w:tcPr>
          <w:p w14:paraId="7DEA6747" w14:textId="77777777" w:rsidR="0011047B" w:rsidRPr="00574802" w:rsidRDefault="0011047B" w:rsidP="00367E0D">
            <w:pPr>
              <w:pStyle w:val="TAL"/>
              <w:ind w:left="164"/>
              <w:rPr>
                <w:rFonts w:eastAsia="SimSun"/>
                <w:lang w:eastAsia="ja-JP"/>
              </w:rPr>
            </w:pPr>
            <w:r>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4890A80" w14:textId="77777777" w:rsidR="0011047B" w:rsidRPr="00574802" w:rsidRDefault="0011047B"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64A625"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846A486" w14:textId="77777777" w:rsidR="0011047B" w:rsidRPr="00F61DE1"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19225C4F" w14:textId="77777777" w:rsidR="0011047B" w:rsidRPr="00C141CE" w:rsidRDefault="0011047B" w:rsidP="00367E0D">
            <w:pPr>
              <w:pStyle w:val="TAL"/>
              <w:rPr>
                <w:rFonts w:eastAsia="SimSun"/>
                <w:lang w:eastAsia="ja-JP"/>
              </w:rPr>
            </w:pPr>
          </w:p>
        </w:tc>
      </w:tr>
      <w:tr w:rsidR="00DB1C4B" w:rsidRPr="00C141CE" w14:paraId="16516E89" w14:textId="77777777" w:rsidTr="00367E0D">
        <w:tc>
          <w:tcPr>
            <w:tcW w:w="2551" w:type="dxa"/>
            <w:tcBorders>
              <w:top w:val="single" w:sz="4" w:space="0" w:color="auto"/>
              <w:left w:val="single" w:sz="4" w:space="0" w:color="auto"/>
              <w:bottom w:val="single" w:sz="4" w:space="0" w:color="auto"/>
              <w:right w:val="single" w:sz="4" w:space="0" w:color="auto"/>
            </w:tcBorders>
          </w:tcPr>
          <w:p w14:paraId="563D440F" w14:textId="77777777" w:rsidR="00DB1C4B" w:rsidRDefault="00DB1C4B" w:rsidP="00DB1C4B">
            <w:pPr>
              <w:pStyle w:val="TAL"/>
              <w:ind w:left="164"/>
              <w:rPr>
                <w:rFonts w:eastAsia="SimSun"/>
                <w:lang w:eastAsia="ja-JP"/>
              </w:rPr>
            </w:pPr>
            <w:r>
              <w:rPr>
                <w:rFonts w:eastAsia="SimSun"/>
                <w:lang w:eastAsia="ja-JP"/>
              </w:rPr>
              <w:t>&gt;&gt;</w:t>
            </w:r>
            <w:r w:rsidRPr="00D05922">
              <w:rPr>
                <w:rFonts w:eastAsia="SimSun"/>
                <w:lang w:eastAsia="ja-JP"/>
              </w:rPr>
              <w:t>Area Scope of Neighbour Cells</w:t>
            </w:r>
          </w:p>
        </w:tc>
        <w:tc>
          <w:tcPr>
            <w:tcW w:w="1020" w:type="dxa"/>
            <w:tcBorders>
              <w:top w:val="single" w:sz="4" w:space="0" w:color="auto"/>
              <w:left w:val="single" w:sz="4" w:space="0" w:color="auto"/>
              <w:bottom w:val="single" w:sz="4" w:space="0" w:color="auto"/>
              <w:right w:val="single" w:sz="4" w:space="0" w:color="auto"/>
            </w:tcBorders>
          </w:tcPr>
          <w:p w14:paraId="0768E8CA" w14:textId="77777777" w:rsidR="00DB1C4B" w:rsidRDefault="00DB1C4B" w:rsidP="00DB1C4B">
            <w:pPr>
              <w:pStyle w:val="TAL"/>
              <w:rPr>
                <w:rFonts w:eastAsia="SimSun"/>
                <w:lang w:eastAsia="ja-JP"/>
              </w:rPr>
            </w:pPr>
            <w:r>
              <w:rPr>
                <w:rFonts w:eastAsia="SimSun" w:hint="eastAsia"/>
                <w:lang w:eastAsia="zh-CN"/>
              </w:rPr>
              <w:t>O</w:t>
            </w:r>
          </w:p>
        </w:tc>
        <w:tc>
          <w:tcPr>
            <w:tcW w:w="1474" w:type="dxa"/>
            <w:tcBorders>
              <w:top w:val="single" w:sz="4" w:space="0" w:color="auto"/>
              <w:left w:val="single" w:sz="4" w:space="0" w:color="auto"/>
              <w:bottom w:val="single" w:sz="4" w:space="0" w:color="auto"/>
              <w:right w:val="single" w:sz="4" w:space="0" w:color="auto"/>
            </w:tcBorders>
          </w:tcPr>
          <w:p w14:paraId="5EB75217" w14:textId="77777777" w:rsidR="00DB1C4B" w:rsidRPr="00574802" w:rsidRDefault="00DB1C4B" w:rsidP="00DB1C4B">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9D52BD9" w14:textId="77777777" w:rsidR="00DB1C4B" w:rsidRDefault="00DB1C4B" w:rsidP="00DB1C4B">
            <w:pPr>
              <w:pStyle w:val="TAL"/>
              <w:rPr>
                <w:rFonts w:eastAsia="SimSun"/>
                <w:lang w:eastAsia="zh-CN"/>
              </w:rPr>
            </w:pPr>
            <w:r>
              <w:rPr>
                <w:rFonts w:eastAsia="SimSun"/>
                <w:lang w:eastAsia="zh-CN"/>
              </w:rPr>
              <w:t>9.3.1.182</w:t>
            </w:r>
          </w:p>
        </w:tc>
        <w:tc>
          <w:tcPr>
            <w:tcW w:w="2891" w:type="dxa"/>
            <w:tcBorders>
              <w:top w:val="single" w:sz="4" w:space="0" w:color="auto"/>
              <w:left w:val="single" w:sz="4" w:space="0" w:color="auto"/>
              <w:bottom w:val="single" w:sz="4" w:space="0" w:color="auto"/>
              <w:right w:val="single" w:sz="4" w:space="0" w:color="auto"/>
            </w:tcBorders>
          </w:tcPr>
          <w:p w14:paraId="42000876" w14:textId="77777777" w:rsidR="00DB1C4B" w:rsidRPr="00C141CE" w:rsidRDefault="00DB1C4B" w:rsidP="00DB1C4B">
            <w:pPr>
              <w:pStyle w:val="TAL"/>
              <w:rPr>
                <w:rFonts w:eastAsia="SimSun"/>
                <w:lang w:eastAsia="ja-JP"/>
              </w:rPr>
            </w:pPr>
            <w:r w:rsidRPr="008B68E2">
              <w:rPr>
                <w:rFonts w:eastAsia="SimSun"/>
                <w:lang w:eastAsia="zh-CN"/>
              </w:rPr>
              <w:t xml:space="preserve">This IE is ignored if the </w:t>
            </w:r>
            <w:r w:rsidRPr="00210D0F">
              <w:rPr>
                <w:rFonts w:eastAsia="SimSun"/>
                <w:i/>
                <w:iCs/>
                <w:lang w:eastAsia="zh-CN"/>
              </w:rPr>
              <w:t>Area Scope of MDT</w:t>
            </w:r>
            <w:r w:rsidRPr="008B68E2">
              <w:rPr>
                <w:rFonts w:eastAsia="SimSun"/>
                <w:lang w:eastAsia="zh-CN"/>
              </w:rPr>
              <w:t xml:space="preserve"> IE is set to </w:t>
            </w:r>
            <w:r w:rsidR="00654805">
              <w:rPr>
                <w:rFonts w:eastAsia="SimSun"/>
                <w:lang w:eastAsia="zh-CN"/>
              </w:rPr>
              <w:t>“</w:t>
            </w:r>
            <w:r w:rsidRPr="008B68E2">
              <w:rPr>
                <w:rFonts w:eastAsia="SimSun"/>
                <w:lang w:eastAsia="zh-CN"/>
              </w:rPr>
              <w:t>PLMN wide</w:t>
            </w:r>
            <w:r w:rsidR="00654805">
              <w:rPr>
                <w:rFonts w:eastAsia="SimSun"/>
                <w:lang w:eastAsia="zh-CN"/>
              </w:rPr>
              <w:t>”</w:t>
            </w:r>
            <w:r w:rsidRPr="008B68E2">
              <w:rPr>
                <w:rFonts w:eastAsia="SimSun"/>
                <w:lang w:eastAsia="zh-CN"/>
              </w:rPr>
              <w:t>.</w:t>
            </w:r>
          </w:p>
        </w:tc>
      </w:tr>
      <w:tr w:rsidR="00DB1C4B" w:rsidRPr="00C141CE" w14:paraId="271FB07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0A452D" w14:textId="77777777" w:rsidR="00DB1C4B" w:rsidRPr="00C141CE" w:rsidRDefault="00DB1C4B" w:rsidP="00DB1C4B">
            <w:pPr>
              <w:pStyle w:val="TAL"/>
              <w:rPr>
                <w:rFonts w:eastAsia="SimSun"/>
                <w:lang w:eastAsia="ja-JP"/>
              </w:rPr>
            </w:pPr>
            <w:r w:rsidRPr="00C141CE">
              <w:rPr>
                <w:rFonts w:eastAsia="SimSun"/>
                <w:lang w:eastAsia="ja-JP"/>
              </w:rPr>
              <w:t xml:space="preserve">Signalling </w:t>
            </w:r>
            <w:r>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1E0CAD29" w14:textId="77777777" w:rsidR="00DB1C4B" w:rsidRPr="00C141CE" w:rsidRDefault="00DB1C4B" w:rsidP="00DB1C4B">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75BC141" w14:textId="77777777" w:rsidR="00DB1C4B" w:rsidRPr="00C141CE" w:rsidRDefault="00DB1C4B" w:rsidP="00DB1C4B">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611BFC4" w14:textId="77777777" w:rsidR="00DB1C4B" w:rsidRPr="00C141CE" w:rsidRDefault="00DB1C4B" w:rsidP="00DB1C4B">
            <w:pPr>
              <w:pStyle w:val="TAL"/>
              <w:rPr>
                <w:rFonts w:eastAsia="SimSun"/>
                <w:lang w:eastAsia="zh-CN"/>
              </w:rPr>
            </w:pPr>
            <w:r w:rsidRPr="00C141CE">
              <w:rPr>
                <w:rFonts w:eastAsia="SimSun"/>
                <w:lang w:eastAsia="zh-CN"/>
              </w:rPr>
              <w:t>MDT PLMN List</w:t>
            </w:r>
          </w:p>
          <w:p w14:paraId="31F6A449" w14:textId="77777777" w:rsidR="00DB1C4B" w:rsidRPr="00C141CE" w:rsidRDefault="00DB1C4B" w:rsidP="00DB1C4B">
            <w:pPr>
              <w:pStyle w:val="TAL"/>
              <w:rPr>
                <w:rFonts w:eastAsia="SimSun"/>
                <w:lang w:eastAsia="zh-CN"/>
              </w:rPr>
            </w:pPr>
            <w:r>
              <w:rPr>
                <w:rFonts w:eastAsia="SimSun"/>
                <w:lang w:eastAsia="zh-CN"/>
              </w:rPr>
              <w:t>9.3.1.168</w:t>
            </w:r>
          </w:p>
        </w:tc>
        <w:tc>
          <w:tcPr>
            <w:tcW w:w="2891" w:type="dxa"/>
            <w:tcBorders>
              <w:top w:val="single" w:sz="4" w:space="0" w:color="auto"/>
              <w:left w:val="single" w:sz="4" w:space="0" w:color="auto"/>
              <w:bottom w:val="single" w:sz="4" w:space="0" w:color="auto"/>
              <w:right w:val="single" w:sz="4" w:space="0" w:color="auto"/>
            </w:tcBorders>
          </w:tcPr>
          <w:p w14:paraId="5E095571" w14:textId="77777777" w:rsidR="00DB1C4B" w:rsidRPr="00C141CE" w:rsidRDefault="00DB1C4B" w:rsidP="00DB1C4B">
            <w:pPr>
              <w:pStyle w:val="TAL"/>
              <w:rPr>
                <w:rFonts w:eastAsia="SimSun"/>
                <w:lang w:eastAsia="zh-CN"/>
              </w:rPr>
            </w:pPr>
          </w:p>
        </w:tc>
      </w:tr>
    </w:tbl>
    <w:p w14:paraId="05C25620"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452C65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B6EAB45"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FAD3EE6"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1859EA5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68EACDA"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7A89ED1A"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4BE9FD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C7FFB06"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4CDF2D7"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6ABE0139" w14:textId="77777777" w:rsidR="0011047B" w:rsidRDefault="0011047B" w:rsidP="0011047B">
      <w:pPr>
        <w:rPr>
          <w:noProof/>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11047B" w:rsidRPr="008711EA" w14:paraId="124F3CDD" w14:textId="77777777" w:rsidTr="00367E0D">
        <w:tc>
          <w:tcPr>
            <w:tcW w:w="3572" w:type="dxa"/>
            <w:tcBorders>
              <w:top w:val="single" w:sz="4" w:space="0" w:color="auto"/>
              <w:left w:val="single" w:sz="4" w:space="0" w:color="auto"/>
              <w:bottom w:val="single" w:sz="4" w:space="0" w:color="auto"/>
              <w:right w:val="single" w:sz="4" w:space="0" w:color="auto"/>
            </w:tcBorders>
          </w:tcPr>
          <w:p w14:paraId="1641C90B" w14:textId="77777777" w:rsidR="0011047B" w:rsidRPr="008711EA" w:rsidRDefault="0011047B" w:rsidP="0000182C">
            <w:pPr>
              <w:pStyle w:val="TAH"/>
              <w:rPr>
                <w:rFonts w:cs="Arial"/>
              </w:rPr>
            </w:pPr>
            <w:r w:rsidRPr="008711EA">
              <w:rPr>
                <w:rFonts w:cs="Arial"/>
                <w:lang w:eastAsia="ja-JP"/>
              </w:rPr>
              <w:t>Condition</w:t>
            </w:r>
          </w:p>
        </w:tc>
        <w:tc>
          <w:tcPr>
            <w:tcW w:w="6236" w:type="dxa"/>
            <w:tcBorders>
              <w:top w:val="single" w:sz="4" w:space="0" w:color="auto"/>
              <w:left w:val="single" w:sz="4" w:space="0" w:color="auto"/>
              <w:bottom w:val="single" w:sz="4" w:space="0" w:color="auto"/>
              <w:right w:val="single" w:sz="4" w:space="0" w:color="auto"/>
            </w:tcBorders>
          </w:tcPr>
          <w:p w14:paraId="74CA5C99" w14:textId="77777777" w:rsidR="0011047B" w:rsidRPr="008711EA" w:rsidRDefault="0011047B" w:rsidP="0000182C">
            <w:pPr>
              <w:pStyle w:val="TAH"/>
              <w:rPr>
                <w:rFonts w:cs="Arial"/>
              </w:rPr>
            </w:pPr>
            <w:r w:rsidRPr="008711EA">
              <w:rPr>
                <w:rFonts w:cs="Arial"/>
                <w:lang w:eastAsia="ja-JP"/>
              </w:rPr>
              <w:t>Explanation</w:t>
            </w:r>
          </w:p>
        </w:tc>
      </w:tr>
      <w:tr w:rsidR="0011047B" w:rsidRPr="008711EA" w14:paraId="11BF8027" w14:textId="77777777" w:rsidTr="00367E0D">
        <w:tc>
          <w:tcPr>
            <w:tcW w:w="3572" w:type="dxa"/>
            <w:tcBorders>
              <w:top w:val="single" w:sz="4" w:space="0" w:color="auto"/>
              <w:left w:val="single" w:sz="4" w:space="0" w:color="auto"/>
              <w:bottom w:val="single" w:sz="4" w:space="0" w:color="auto"/>
              <w:right w:val="single" w:sz="4" w:space="0" w:color="auto"/>
            </w:tcBorders>
          </w:tcPr>
          <w:p w14:paraId="04DEB7B1" w14:textId="77777777" w:rsidR="0011047B" w:rsidRPr="008711EA" w:rsidRDefault="0011047B" w:rsidP="0000182C">
            <w:pPr>
              <w:pStyle w:val="TAL"/>
              <w:rPr>
                <w:rFonts w:cs="Arial"/>
              </w:rPr>
            </w:pPr>
            <w:r>
              <w:rPr>
                <w:rFonts w:eastAsia="SimSun" w:cs="Arial"/>
                <w:lang w:eastAsia="zh-CN"/>
              </w:rPr>
              <w:t>C-</w:t>
            </w:r>
            <w:r w:rsidRPr="008711EA">
              <w:rPr>
                <w:rFonts w:cs="Arial"/>
                <w:lang w:eastAsia="ja-JP"/>
              </w:rPr>
              <w:t>ifM</w:t>
            </w:r>
            <w:r>
              <w:rPr>
                <w:rFonts w:cs="Arial"/>
                <w:lang w:eastAsia="ja-JP"/>
              </w:rPr>
              <w:t>1</w:t>
            </w:r>
          </w:p>
        </w:tc>
        <w:tc>
          <w:tcPr>
            <w:tcW w:w="6236" w:type="dxa"/>
            <w:tcBorders>
              <w:top w:val="single" w:sz="4" w:space="0" w:color="auto"/>
              <w:left w:val="single" w:sz="4" w:space="0" w:color="auto"/>
              <w:bottom w:val="single" w:sz="4" w:space="0" w:color="auto"/>
              <w:right w:val="single" w:sz="4" w:space="0" w:color="auto"/>
            </w:tcBorders>
          </w:tcPr>
          <w:p w14:paraId="6F39A6C3" w14:textId="77777777" w:rsidR="0011047B" w:rsidRPr="008711EA" w:rsidRDefault="0011047B" w:rsidP="0000182C">
            <w:pPr>
              <w:pStyle w:val="TAL"/>
              <w:rPr>
                <w:rFonts w:cs="Arial"/>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 xml:space="preserve">IE has the </w:t>
            </w:r>
            <w:r>
              <w:rPr>
                <w:rFonts w:cs="Arial"/>
                <w:lang w:eastAsia="ja-JP"/>
              </w:rPr>
              <w:t>first</w:t>
            </w:r>
            <w:r w:rsidRPr="008711EA">
              <w:rPr>
                <w:rFonts w:cs="Arial"/>
                <w:lang w:eastAsia="ja-JP"/>
              </w:rPr>
              <w:t xml:space="preserve"> bit set to “1”.</w:t>
            </w:r>
          </w:p>
        </w:tc>
      </w:tr>
      <w:tr w:rsidR="0011047B" w:rsidRPr="008711EA" w14:paraId="61560E33" w14:textId="77777777" w:rsidTr="00367E0D">
        <w:tc>
          <w:tcPr>
            <w:tcW w:w="3572" w:type="dxa"/>
            <w:tcBorders>
              <w:top w:val="single" w:sz="4" w:space="0" w:color="auto"/>
              <w:left w:val="single" w:sz="4" w:space="0" w:color="auto"/>
              <w:bottom w:val="single" w:sz="4" w:space="0" w:color="auto"/>
              <w:right w:val="single" w:sz="4" w:space="0" w:color="auto"/>
            </w:tcBorders>
          </w:tcPr>
          <w:p w14:paraId="7AA40EA3"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ifM4</w:t>
            </w:r>
          </w:p>
        </w:tc>
        <w:tc>
          <w:tcPr>
            <w:tcW w:w="6236" w:type="dxa"/>
            <w:tcBorders>
              <w:top w:val="single" w:sz="4" w:space="0" w:color="auto"/>
              <w:left w:val="single" w:sz="4" w:space="0" w:color="auto"/>
              <w:bottom w:val="single" w:sz="4" w:space="0" w:color="auto"/>
              <w:right w:val="single" w:sz="4" w:space="0" w:color="auto"/>
            </w:tcBorders>
          </w:tcPr>
          <w:p w14:paraId="02D2857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third</w:t>
            </w:r>
            <w:r w:rsidRPr="008711EA">
              <w:rPr>
                <w:rFonts w:cs="Arial"/>
                <w:lang w:eastAsia="ja-JP"/>
              </w:rPr>
              <w:t xml:space="preserve"> bit set to “1”.</w:t>
            </w:r>
          </w:p>
        </w:tc>
      </w:tr>
      <w:tr w:rsidR="0011047B" w:rsidRPr="008711EA" w14:paraId="08F375B9" w14:textId="77777777" w:rsidTr="00367E0D">
        <w:tc>
          <w:tcPr>
            <w:tcW w:w="3572" w:type="dxa"/>
            <w:tcBorders>
              <w:top w:val="single" w:sz="4" w:space="0" w:color="auto"/>
              <w:left w:val="single" w:sz="4" w:space="0" w:color="auto"/>
              <w:bottom w:val="single" w:sz="4" w:space="0" w:color="auto"/>
              <w:right w:val="single" w:sz="4" w:space="0" w:color="auto"/>
            </w:tcBorders>
          </w:tcPr>
          <w:p w14:paraId="3D6BA5AD"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ifM5</w:t>
            </w:r>
          </w:p>
        </w:tc>
        <w:tc>
          <w:tcPr>
            <w:tcW w:w="6236" w:type="dxa"/>
            <w:tcBorders>
              <w:top w:val="single" w:sz="4" w:space="0" w:color="auto"/>
              <w:left w:val="single" w:sz="4" w:space="0" w:color="auto"/>
              <w:bottom w:val="single" w:sz="4" w:space="0" w:color="auto"/>
              <w:right w:val="single" w:sz="4" w:space="0" w:color="auto"/>
            </w:tcBorders>
          </w:tcPr>
          <w:p w14:paraId="65BFC4F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fourth</w:t>
            </w:r>
            <w:r w:rsidRPr="008711EA">
              <w:rPr>
                <w:rFonts w:cs="Arial"/>
                <w:lang w:eastAsia="ja-JP"/>
              </w:rPr>
              <w:t xml:space="preserve"> bit set to “1”.</w:t>
            </w:r>
          </w:p>
        </w:tc>
      </w:tr>
      <w:tr w:rsidR="0011047B" w:rsidRPr="008711EA" w14:paraId="37F5FDC6" w14:textId="77777777" w:rsidTr="00367E0D">
        <w:tc>
          <w:tcPr>
            <w:tcW w:w="3572" w:type="dxa"/>
            <w:tcBorders>
              <w:top w:val="single" w:sz="4" w:space="0" w:color="auto"/>
              <w:left w:val="single" w:sz="4" w:space="0" w:color="auto"/>
              <w:bottom w:val="single" w:sz="4" w:space="0" w:color="auto"/>
              <w:right w:val="single" w:sz="4" w:space="0" w:color="auto"/>
            </w:tcBorders>
          </w:tcPr>
          <w:p w14:paraId="7EF7ECB5"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ifM6</w:t>
            </w:r>
          </w:p>
        </w:tc>
        <w:tc>
          <w:tcPr>
            <w:tcW w:w="6236" w:type="dxa"/>
            <w:tcBorders>
              <w:top w:val="single" w:sz="4" w:space="0" w:color="auto"/>
              <w:left w:val="single" w:sz="4" w:space="0" w:color="auto"/>
              <w:bottom w:val="single" w:sz="4" w:space="0" w:color="auto"/>
              <w:right w:val="single" w:sz="4" w:space="0" w:color="auto"/>
            </w:tcBorders>
          </w:tcPr>
          <w:p w14:paraId="0840C5EE"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fitth</w:t>
            </w:r>
            <w:r w:rsidRPr="008711EA">
              <w:rPr>
                <w:rFonts w:cs="Arial"/>
                <w:lang w:eastAsia="ja-JP"/>
              </w:rPr>
              <w:t xml:space="preserve"> bit set to “1”.</w:t>
            </w:r>
          </w:p>
        </w:tc>
      </w:tr>
      <w:tr w:rsidR="0011047B" w:rsidRPr="008711EA" w14:paraId="4D7C6E83" w14:textId="77777777" w:rsidTr="00367E0D">
        <w:tc>
          <w:tcPr>
            <w:tcW w:w="3572" w:type="dxa"/>
            <w:tcBorders>
              <w:top w:val="single" w:sz="4" w:space="0" w:color="auto"/>
              <w:left w:val="single" w:sz="4" w:space="0" w:color="auto"/>
              <w:bottom w:val="single" w:sz="4" w:space="0" w:color="auto"/>
              <w:right w:val="single" w:sz="4" w:space="0" w:color="auto"/>
            </w:tcBorders>
          </w:tcPr>
          <w:p w14:paraId="73156540"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ifM7</w:t>
            </w:r>
          </w:p>
        </w:tc>
        <w:tc>
          <w:tcPr>
            <w:tcW w:w="6236" w:type="dxa"/>
            <w:tcBorders>
              <w:top w:val="single" w:sz="4" w:space="0" w:color="auto"/>
              <w:left w:val="single" w:sz="4" w:space="0" w:color="auto"/>
              <w:bottom w:val="single" w:sz="4" w:space="0" w:color="auto"/>
              <w:right w:val="single" w:sz="4" w:space="0" w:color="auto"/>
            </w:tcBorders>
          </w:tcPr>
          <w:p w14:paraId="16DA3DAA"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sixth</w:t>
            </w:r>
            <w:r w:rsidRPr="008711EA">
              <w:rPr>
                <w:rFonts w:cs="Arial"/>
                <w:lang w:eastAsia="ja-JP"/>
              </w:rPr>
              <w:t xml:space="preserve"> bit set to “1”.</w:t>
            </w:r>
          </w:p>
        </w:tc>
      </w:tr>
    </w:tbl>
    <w:p w14:paraId="39A86391" w14:textId="77777777" w:rsidR="0011047B" w:rsidRPr="00C141CE" w:rsidRDefault="0011047B" w:rsidP="0011047B">
      <w:pPr>
        <w:rPr>
          <w:noProof/>
        </w:rPr>
      </w:pPr>
    </w:p>
    <w:p w14:paraId="0C009290" w14:textId="77777777" w:rsidR="0011047B" w:rsidRPr="00367E0D" w:rsidRDefault="0011047B" w:rsidP="00367E0D">
      <w:pPr>
        <w:pStyle w:val="Heading4"/>
      </w:pPr>
      <w:bookmarkStart w:id="10287" w:name="_Hlk44338814"/>
      <w:bookmarkStart w:id="10288" w:name="_Toc45652438"/>
      <w:bookmarkStart w:id="10289" w:name="_Toc45658870"/>
      <w:bookmarkStart w:id="10290" w:name="_Toc45720690"/>
      <w:bookmarkStart w:id="10291" w:name="_Toc45798568"/>
      <w:bookmarkStart w:id="10292" w:name="_Toc45897957"/>
      <w:bookmarkStart w:id="10293" w:name="_Toc51746161"/>
      <w:bookmarkStart w:id="10294" w:name="_Toc64446425"/>
      <w:bookmarkStart w:id="10295" w:name="_Toc73982295"/>
      <w:bookmarkStart w:id="10296" w:name="_Toc88652384"/>
      <w:bookmarkStart w:id="10297" w:name="_Toc97891427"/>
      <w:bookmarkStart w:id="10298" w:name="_Toc106109447"/>
      <w:bookmarkStart w:id="10299" w:name="_Toc146270399"/>
      <w:r w:rsidRPr="00367E0D">
        <w:t>9.3.1.</w:t>
      </w:r>
      <w:bookmarkEnd w:id="10287"/>
      <w:r w:rsidR="0000182C">
        <w:t>17</w:t>
      </w:r>
      <w:r w:rsidR="00C2596B">
        <w:t>0</w:t>
      </w:r>
      <w:r w:rsidRPr="00367E0D">
        <w:tab/>
        <w:t>MDT Configuration-EUTRA</w:t>
      </w:r>
      <w:bookmarkEnd w:id="10288"/>
      <w:bookmarkEnd w:id="10289"/>
      <w:bookmarkEnd w:id="10290"/>
      <w:bookmarkEnd w:id="10291"/>
      <w:bookmarkEnd w:id="10292"/>
      <w:bookmarkEnd w:id="10293"/>
      <w:bookmarkEnd w:id="10294"/>
      <w:bookmarkEnd w:id="10295"/>
      <w:bookmarkEnd w:id="10296"/>
      <w:bookmarkEnd w:id="10297"/>
      <w:bookmarkEnd w:id="10298"/>
      <w:bookmarkEnd w:id="10299"/>
      <w:r w:rsidRPr="00367E0D">
        <w:t xml:space="preserve"> </w:t>
      </w:r>
    </w:p>
    <w:p w14:paraId="0D034C79"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EUTRA.</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76CADA0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2996D3C"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00883D"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6776627"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D969F6A"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66E76A8"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0B5393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F1A436F"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0D99E8E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885E6C"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E9B4F24"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0738063A" w14:textId="77777777" w:rsidR="0011047B" w:rsidRPr="00C141CE" w:rsidRDefault="0011047B" w:rsidP="00367E0D">
            <w:pPr>
              <w:pStyle w:val="TAL"/>
              <w:rPr>
                <w:rFonts w:eastAsia="SimSun"/>
                <w:lang w:eastAsia="ja-JP"/>
              </w:rPr>
            </w:pPr>
          </w:p>
        </w:tc>
      </w:tr>
      <w:tr w:rsidR="0011047B" w:rsidRPr="00C141CE" w14:paraId="434698D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3B15C2"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Area</w:t>
            </w:r>
            <w:r w:rsidRPr="00C141CE">
              <w:rPr>
                <w:rFonts w:eastAsia="SimSun"/>
                <w:i/>
                <w:lang w:eastAsia="zh-CN"/>
              </w:rPr>
              <w:t xml:space="preserve"> Scope of MDT</w:t>
            </w:r>
          </w:p>
        </w:tc>
        <w:tc>
          <w:tcPr>
            <w:tcW w:w="1020" w:type="dxa"/>
            <w:tcBorders>
              <w:top w:val="single" w:sz="4" w:space="0" w:color="auto"/>
              <w:left w:val="single" w:sz="4" w:space="0" w:color="auto"/>
              <w:bottom w:val="single" w:sz="4" w:space="0" w:color="auto"/>
              <w:right w:val="single" w:sz="4" w:space="0" w:color="auto"/>
            </w:tcBorders>
            <w:hideMark/>
          </w:tcPr>
          <w:p w14:paraId="15BE7425"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67A598D"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ECA5335" w14:textId="77777777" w:rsidR="0011047B" w:rsidRPr="00073F3E"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12E7020E" w14:textId="77777777" w:rsidR="0011047B" w:rsidRPr="00C141CE" w:rsidRDefault="0011047B" w:rsidP="00367E0D">
            <w:pPr>
              <w:pStyle w:val="TAL"/>
              <w:rPr>
                <w:rFonts w:eastAsia="SimSun"/>
                <w:lang w:eastAsia="ja-JP"/>
              </w:rPr>
            </w:pPr>
          </w:p>
        </w:tc>
      </w:tr>
      <w:tr w:rsidR="0011047B" w:rsidRPr="00C141CE" w14:paraId="03A252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662746F"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0A19714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D1ACDE4"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859604B"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7D00D7C" w14:textId="77777777" w:rsidR="0011047B" w:rsidRPr="00C141CE" w:rsidRDefault="0011047B" w:rsidP="00367E0D">
            <w:pPr>
              <w:pStyle w:val="TAL"/>
              <w:rPr>
                <w:rFonts w:eastAsia="SimSun"/>
                <w:bCs/>
                <w:lang w:eastAsia="zh-CN"/>
              </w:rPr>
            </w:pPr>
          </w:p>
        </w:tc>
      </w:tr>
      <w:tr w:rsidR="0011047B" w:rsidRPr="00C141CE" w14:paraId="5FF4772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5307889"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2F8CCB87"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768D6E1"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C08519A"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62F4EF3" w14:textId="77777777" w:rsidR="0011047B" w:rsidRPr="00C141CE" w:rsidRDefault="0011047B" w:rsidP="00367E0D">
            <w:pPr>
              <w:pStyle w:val="TAL"/>
              <w:rPr>
                <w:rFonts w:eastAsia="SimSun"/>
                <w:bCs/>
                <w:lang w:eastAsia="zh-CN"/>
              </w:rPr>
            </w:pPr>
          </w:p>
        </w:tc>
      </w:tr>
      <w:tr w:rsidR="0011047B" w:rsidRPr="00C141CE" w14:paraId="3AA9ED1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08ADEF7"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Pr>
                <w:rFonts w:eastAsia="SimSun"/>
                <w:iCs/>
                <w:lang w:eastAsia="zh-CN"/>
              </w:rPr>
              <w:t>E-UTRA CGI</w:t>
            </w:r>
          </w:p>
        </w:tc>
        <w:tc>
          <w:tcPr>
            <w:tcW w:w="1020" w:type="dxa"/>
            <w:tcBorders>
              <w:top w:val="single" w:sz="4" w:space="0" w:color="auto"/>
              <w:left w:val="single" w:sz="4" w:space="0" w:color="auto"/>
              <w:bottom w:val="single" w:sz="4" w:space="0" w:color="auto"/>
              <w:right w:val="single" w:sz="4" w:space="0" w:color="auto"/>
            </w:tcBorders>
            <w:hideMark/>
          </w:tcPr>
          <w:p w14:paraId="2A98897E"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8DF5F7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C5F51DE"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.3.1.9</w:t>
            </w:r>
          </w:p>
        </w:tc>
        <w:tc>
          <w:tcPr>
            <w:tcW w:w="2891" w:type="dxa"/>
            <w:tcBorders>
              <w:top w:val="single" w:sz="4" w:space="0" w:color="auto"/>
              <w:left w:val="single" w:sz="4" w:space="0" w:color="auto"/>
              <w:bottom w:val="single" w:sz="4" w:space="0" w:color="auto"/>
              <w:right w:val="single" w:sz="4" w:space="0" w:color="auto"/>
            </w:tcBorders>
          </w:tcPr>
          <w:p w14:paraId="1FD49D79" w14:textId="77777777" w:rsidR="0011047B" w:rsidRPr="00C141CE" w:rsidRDefault="0011047B" w:rsidP="00367E0D">
            <w:pPr>
              <w:pStyle w:val="TAL"/>
              <w:rPr>
                <w:rFonts w:eastAsia="SimSun"/>
                <w:bCs/>
                <w:lang w:eastAsia="zh-CN"/>
              </w:rPr>
            </w:pPr>
          </w:p>
        </w:tc>
      </w:tr>
      <w:tr w:rsidR="0011047B" w:rsidRPr="00C141CE" w14:paraId="2AB20F5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FA80A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5C26379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412FB38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E0674A4"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B59F6E" w14:textId="77777777" w:rsidR="0011047B" w:rsidRPr="00C141CE" w:rsidRDefault="0011047B" w:rsidP="00367E0D">
            <w:pPr>
              <w:pStyle w:val="TAL"/>
              <w:rPr>
                <w:rFonts w:eastAsia="SimSun"/>
                <w:bCs/>
                <w:lang w:eastAsia="zh-CN"/>
              </w:rPr>
            </w:pPr>
          </w:p>
        </w:tc>
      </w:tr>
      <w:tr w:rsidR="0011047B" w:rsidRPr="00C141CE" w14:paraId="35A870C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C04127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344409C"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C6F660E"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8AB089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4748893" w14:textId="77777777" w:rsidR="0011047B" w:rsidRPr="00C141CE" w:rsidRDefault="0011047B" w:rsidP="00367E0D">
            <w:pPr>
              <w:pStyle w:val="TAL"/>
              <w:rPr>
                <w:rFonts w:eastAsia="SimSun"/>
                <w:bCs/>
                <w:lang w:eastAsia="zh-CN"/>
              </w:rPr>
            </w:pPr>
          </w:p>
        </w:tc>
      </w:tr>
      <w:tr w:rsidR="0011047B" w:rsidRPr="00C141CE" w14:paraId="3EE4EFF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9FC5CFD"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1881AB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D74EEC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9F88F59"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.3.3.10</w:t>
            </w:r>
          </w:p>
        </w:tc>
        <w:tc>
          <w:tcPr>
            <w:tcW w:w="2891" w:type="dxa"/>
            <w:tcBorders>
              <w:top w:val="single" w:sz="4" w:space="0" w:color="auto"/>
              <w:left w:val="single" w:sz="4" w:space="0" w:color="auto"/>
              <w:bottom w:val="single" w:sz="4" w:space="0" w:color="auto"/>
              <w:right w:val="single" w:sz="4" w:space="0" w:color="auto"/>
            </w:tcBorders>
            <w:hideMark/>
          </w:tcPr>
          <w:p w14:paraId="7FA02CD5"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0D2AA6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FD70263"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524B66">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2683957D"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10AAA4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1329B9D" w14:textId="77777777" w:rsidR="0011047B" w:rsidRPr="00C141CE" w:rsidRDefault="00524B66" w:rsidP="00367E0D">
            <w:pPr>
              <w:pStyle w:val="TAL"/>
              <w:rPr>
                <w:rFonts w:eastAsia="SimSun"/>
                <w:lang w:eastAsia="zh-CN"/>
              </w:rPr>
            </w:pPr>
            <w:r>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7D88B69D" w14:textId="77777777" w:rsidR="0011047B" w:rsidRPr="00C141CE" w:rsidRDefault="0011047B" w:rsidP="00367E0D">
            <w:pPr>
              <w:pStyle w:val="TAL"/>
              <w:rPr>
                <w:rFonts w:eastAsia="SimSun"/>
                <w:bCs/>
                <w:lang w:eastAsia="zh-CN"/>
              </w:rPr>
            </w:pPr>
          </w:p>
        </w:tc>
      </w:tr>
      <w:tr w:rsidR="0011047B" w:rsidRPr="00C141CE" w14:paraId="42302D0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03DE9"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31B3DD3A"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5C3AC74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5FC091B"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40F64134" w14:textId="77777777" w:rsidR="0011047B" w:rsidRPr="00C141CE" w:rsidRDefault="0011047B" w:rsidP="00367E0D">
            <w:pPr>
              <w:pStyle w:val="TAL"/>
              <w:rPr>
                <w:rFonts w:eastAsia="SimSun"/>
                <w:bCs/>
                <w:lang w:eastAsia="zh-CN"/>
              </w:rPr>
            </w:pPr>
          </w:p>
        </w:tc>
      </w:tr>
      <w:tr w:rsidR="0011047B" w:rsidRPr="00C141CE" w14:paraId="4FB938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3D184D"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BDA0DE0"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753244A"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0BA4038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2E2800F3" w14:textId="77777777" w:rsidR="0011047B" w:rsidRPr="00C141CE" w:rsidRDefault="0011047B" w:rsidP="00367E0D">
            <w:pPr>
              <w:pStyle w:val="TAL"/>
              <w:rPr>
                <w:rFonts w:eastAsia="SimSun"/>
                <w:bCs/>
                <w:lang w:eastAsia="zh-CN"/>
              </w:rPr>
            </w:pPr>
          </w:p>
        </w:tc>
      </w:tr>
      <w:tr w:rsidR="0011047B" w:rsidRPr="00C141CE" w14:paraId="2B6844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FC7D7F9"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00B522D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00601C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17ECBD8" w14:textId="77777777" w:rsidR="0011047B" w:rsidRPr="00C141CE" w:rsidRDefault="0011047B" w:rsidP="00367E0D">
            <w:pPr>
              <w:pStyle w:val="TAL"/>
              <w:rPr>
                <w:rFonts w:eastAsia="SimSun"/>
                <w:lang w:eastAsia="zh-CN"/>
              </w:rPr>
            </w:pPr>
            <w:r>
              <w:rPr>
                <w:rFonts w:eastAsia="SimSun" w:hint="eastAsia"/>
                <w:lang w:eastAsia="zh-CN"/>
              </w:rPr>
              <w:t>9</w:t>
            </w:r>
            <w:r>
              <w:rPr>
                <w:rFonts w:eastAsia="SimSun"/>
                <w:lang w:eastAsia="zh-CN"/>
              </w:rPr>
              <w:t>.3.3.11</w:t>
            </w:r>
          </w:p>
        </w:tc>
        <w:tc>
          <w:tcPr>
            <w:tcW w:w="2891" w:type="dxa"/>
            <w:tcBorders>
              <w:top w:val="single" w:sz="4" w:space="0" w:color="auto"/>
              <w:left w:val="single" w:sz="4" w:space="0" w:color="auto"/>
              <w:bottom w:val="single" w:sz="4" w:space="0" w:color="auto"/>
              <w:right w:val="single" w:sz="4" w:space="0" w:color="auto"/>
            </w:tcBorders>
          </w:tcPr>
          <w:p w14:paraId="385EE447" w14:textId="77777777" w:rsidR="0011047B" w:rsidRPr="00C141CE" w:rsidRDefault="0011047B" w:rsidP="00367E0D">
            <w:pPr>
              <w:pStyle w:val="TAL"/>
              <w:rPr>
                <w:rFonts w:eastAsia="SimSun"/>
                <w:bCs/>
                <w:lang w:eastAsia="zh-CN"/>
              </w:rPr>
            </w:pPr>
          </w:p>
        </w:tc>
      </w:tr>
      <w:tr w:rsidR="0011047B" w:rsidRPr="00C141CE" w14:paraId="1CFE456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0DFCAC" w14:textId="77777777" w:rsidR="0011047B" w:rsidRPr="00C141CE" w:rsidRDefault="0011047B" w:rsidP="00367E0D">
            <w:pPr>
              <w:pStyle w:val="TAL"/>
              <w:rPr>
                <w:rFonts w:eastAsia="SimSun"/>
                <w:i/>
                <w:lang w:eastAsia="ja-JP"/>
              </w:rPr>
            </w:pPr>
            <w:r w:rsidRPr="005A3059">
              <w:rPr>
                <w:rFonts w:eastAsia="SimSun"/>
                <w:iCs/>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65A334A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1274F7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208AE8" w14:textId="77777777" w:rsidR="0011047B" w:rsidRPr="00C141CE" w:rsidRDefault="0011047B" w:rsidP="00367E0D">
            <w:pPr>
              <w:pStyle w:val="TAL"/>
              <w:rPr>
                <w:rFonts w:eastAsia="SimSun"/>
                <w:lang w:eastAsia="ja-JP"/>
              </w:rPr>
            </w:pPr>
            <w:r w:rsidRPr="008C2671">
              <w:rPr>
                <w:rFonts w:eastAsia="SimSun"/>
                <w:lang w:eastAsia="zh-CN"/>
              </w:rPr>
              <w:t>OCTET STRING</w:t>
            </w:r>
          </w:p>
        </w:tc>
        <w:tc>
          <w:tcPr>
            <w:tcW w:w="2891" w:type="dxa"/>
            <w:tcBorders>
              <w:top w:val="single" w:sz="4" w:space="0" w:color="auto"/>
              <w:left w:val="single" w:sz="4" w:space="0" w:color="auto"/>
              <w:bottom w:val="single" w:sz="4" w:space="0" w:color="auto"/>
              <w:right w:val="single" w:sz="4" w:space="0" w:color="auto"/>
            </w:tcBorders>
          </w:tcPr>
          <w:p w14:paraId="277DB7BB" w14:textId="77777777" w:rsidR="0011047B" w:rsidRPr="00C141CE" w:rsidRDefault="0011047B" w:rsidP="00367E0D">
            <w:pPr>
              <w:pStyle w:val="TAL"/>
              <w:rPr>
                <w:rFonts w:eastAsia="SimSun"/>
                <w:bCs/>
                <w:lang w:eastAsia="zh-CN"/>
              </w:rPr>
            </w:pPr>
            <w:r>
              <w:rPr>
                <w:rFonts w:eastAsia="SimSun"/>
                <w:bCs/>
                <w:i/>
                <w:iCs/>
                <w:lang w:eastAsia="zh-CN"/>
              </w:rPr>
              <w:t xml:space="preserve">MDTMode </w:t>
            </w:r>
            <w:r>
              <w:rPr>
                <w:rFonts w:eastAsia="SimSun"/>
                <w:bCs/>
                <w:lang w:eastAsia="zh-CN"/>
              </w:rPr>
              <w:t>IE</w:t>
            </w:r>
            <w:r w:rsidRPr="008C2671">
              <w:rPr>
                <w:rFonts w:eastAsia="SimSun"/>
                <w:bCs/>
                <w:lang w:eastAsia="zh-CN"/>
              </w:rPr>
              <w:t xml:space="preserve"> </w:t>
            </w:r>
            <w:r>
              <w:rPr>
                <w:rFonts w:eastAsia="SimSun"/>
                <w:bCs/>
                <w:lang w:eastAsia="zh-CN"/>
              </w:rPr>
              <w:t>d</w:t>
            </w:r>
            <w:r w:rsidRPr="008C2671">
              <w:rPr>
                <w:rFonts w:eastAsia="SimSun"/>
                <w:bCs/>
                <w:lang w:eastAsia="zh-CN"/>
              </w:rPr>
              <w:t>efined in TS 36.413 [16].</w:t>
            </w:r>
          </w:p>
        </w:tc>
      </w:tr>
      <w:tr w:rsidR="0011047B" w:rsidRPr="00C141CE" w14:paraId="415D369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1B9F475" w14:textId="77777777" w:rsidR="0011047B" w:rsidRPr="00C141CE" w:rsidRDefault="0011047B" w:rsidP="00367E0D">
            <w:pPr>
              <w:pStyle w:val="TAL"/>
              <w:rPr>
                <w:rFonts w:eastAsia="SimSun"/>
                <w:lang w:eastAsia="ja-JP"/>
              </w:rPr>
            </w:pPr>
            <w:r w:rsidRPr="00C141CE">
              <w:rPr>
                <w:rFonts w:eastAsia="SimSun"/>
                <w:lang w:eastAsia="ja-JP"/>
              </w:rPr>
              <w:t xml:space="preserve">Signalling </w:t>
            </w:r>
            <w:r w:rsidR="001E38AB">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35E41D7F"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0B4C67A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D325030" w14:textId="77777777" w:rsidR="0011047B" w:rsidRPr="00C141CE" w:rsidRDefault="0011047B" w:rsidP="00367E0D">
            <w:pPr>
              <w:pStyle w:val="TAL"/>
              <w:rPr>
                <w:rFonts w:eastAsia="SimSun"/>
                <w:lang w:eastAsia="zh-CN"/>
              </w:rPr>
            </w:pPr>
            <w:r w:rsidRPr="00C141CE">
              <w:rPr>
                <w:rFonts w:eastAsia="SimSun"/>
                <w:lang w:eastAsia="zh-CN"/>
              </w:rPr>
              <w:t>MDT PLMN List</w:t>
            </w:r>
          </w:p>
          <w:p w14:paraId="5E3AE9F9" w14:textId="77777777" w:rsidR="0011047B" w:rsidRPr="00C141CE" w:rsidRDefault="0011047B" w:rsidP="00367E0D">
            <w:pPr>
              <w:pStyle w:val="TAL"/>
              <w:rPr>
                <w:rFonts w:eastAsia="SimSun"/>
                <w:lang w:eastAsia="zh-CN"/>
              </w:rPr>
            </w:pPr>
            <w:r>
              <w:rPr>
                <w:rFonts w:eastAsia="SimSun"/>
                <w:lang w:eastAsia="zh-CN"/>
              </w:rPr>
              <w:t>9.3.1.</w:t>
            </w:r>
            <w:r w:rsidR="0000182C">
              <w:rPr>
                <w:rFonts w:eastAsia="SimSun"/>
                <w:lang w:eastAsia="zh-CN"/>
              </w:rPr>
              <w:t>1</w:t>
            </w:r>
            <w:r w:rsidR="00C2596B">
              <w:rPr>
                <w:rFonts w:eastAsia="SimSun"/>
                <w:lang w:eastAsia="zh-CN"/>
              </w:rPr>
              <w:t>68</w:t>
            </w:r>
          </w:p>
        </w:tc>
        <w:tc>
          <w:tcPr>
            <w:tcW w:w="2891" w:type="dxa"/>
            <w:tcBorders>
              <w:top w:val="single" w:sz="4" w:space="0" w:color="auto"/>
              <w:left w:val="single" w:sz="4" w:space="0" w:color="auto"/>
              <w:bottom w:val="single" w:sz="4" w:space="0" w:color="auto"/>
              <w:right w:val="single" w:sz="4" w:space="0" w:color="auto"/>
            </w:tcBorders>
          </w:tcPr>
          <w:p w14:paraId="152ED990" w14:textId="77777777" w:rsidR="0011047B" w:rsidRPr="00C141CE" w:rsidRDefault="0011047B" w:rsidP="00367E0D">
            <w:pPr>
              <w:pStyle w:val="TAL"/>
              <w:rPr>
                <w:rFonts w:eastAsia="SimSun"/>
                <w:lang w:eastAsia="zh-CN"/>
              </w:rPr>
            </w:pPr>
          </w:p>
        </w:tc>
      </w:tr>
    </w:tbl>
    <w:p w14:paraId="30031691"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4A4F7C8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18593DE"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7C86614B"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53285A9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669E771"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07E0B910"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0F01F44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E27A958"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2987D0B"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5905F7A0" w14:textId="77777777" w:rsidR="0011047B" w:rsidRDefault="0011047B" w:rsidP="0011047B">
      <w:pPr>
        <w:rPr>
          <w:noProof/>
        </w:rPr>
      </w:pPr>
    </w:p>
    <w:p w14:paraId="54F9A42B" w14:textId="77777777" w:rsidR="0011047B" w:rsidRPr="00367E0D" w:rsidRDefault="0011047B" w:rsidP="00367E0D">
      <w:pPr>
        <w:pStyle w:val="Heading4"/>
      </w:pPr>
      <w:bookmarkStart w:id="10300" w:name="_Hlk44338854"/>
      <w:bookmarkStart w:id="10301" w:name="_Toc45652439"/>
      <w:bookmarkStart w:id="10302" w:name="_Toc45658871"/>
      <w:bookmarkStart w:id="10303" w:name="_Toc45720691"/>
      <w:bookmarkStart w:id="10304" w:name="_Toc45798569"/>
      <w:bookmarkStart w:id="10305" w:name="_Toc45897958"/>
      <w:bookmarkStart w:id="10306" w:name="_Toc51746162"/>
      <w:bookmarkStart w:id="10307" w:name="_Toc64446426"/>
      <w:bookmarkStart w:id="10308" w:name="_Toc73982296"/>
      <w:bookmarkStart w:id="10309" w:name="_Toc88652385"/>
      <w:bookmarkStart w:id="10310" w:name="_Toc97891428"/>
      <w:bookmarkStart w:id="10311" w:name="_Toc106109448"/>
      <w:bookmarkStart w:id="10312" w:name="_Toc146270400"/>
      <w:bookmarkStart w:id="10313" w:name="OLE_LINK73"/>
      <w:bookmarkStart w:id="10314" w:name="OLE_LINK74"/>
      <w:r w:rsidRPr="00367E0D">
        <w:t>9.3.1.</w:t>
      </w:r>
      <w:bookmarkEnd w:id="10300"/>
      <w:r w:rsidR="0000182C">
        <w:t>17</w:t>
      </w:r>
      <w:r w:rsidR="00C2596B">
        <w:t>1</w:t>
      </w:r>
      <w:r w:rsidRPr="00367E0D">
        <w:tab/>
        <w:t>M1 Configuration</w:t>
      </w:r>
      <w:bookmarkEnd w:id="10301"/>
      <w:bookmarkEnd w:id="10302"/>
      <w:bookmarkEnd w:id="10303"/>
      <w:bookmarkEnd w:id="10304"/>
      <w:bookmarkEnd w:id="10305"/>
      <w:bookmarkEnd w:id="10306"/>
      <w:bookmarkEnd w:id="10307"/>
      <w:bookmarkEnd w:id="10308"/>
      <w:bookmarkEnd w:id="10309"/>
      <w:bookmarkEnd w:id="10310"/>
      <w:bookmarkEnd w:id="10311"/>
      <w:bookmarkEnd w:id="10312"/>
    </w:p>
    <w:p w14:paraId="081BE6CF" w14:textId="77777777" w:rsidR="0011047B" w:rsidRPr="00463764" w:rsidRDefault="0011047B" w:rsidP="0011047B">
      <w:pPr>
        <w:rPr>
          <w:rFonts w:eastAsia="SimSun"/>
        </w:rPr>
      </w:pPr>
      <w:r w:rsidRPr="00463764">
        <w:rPr>
          <w:rFonts w:eastAsia="SimSun"/>
        </w:rPr>
        <w:t xml:space="preserve">This </w:t>
      </w:r>
      <w:r>
        <w:rPr>
          <w:rFonts w:eastAsia="SimSun"/>
        </w:rPr>
        <w:t>IE defines the parameters for M1</w:t>
      </w:r>
      <w:r w:rsidRPr="00463764">
        <w:rPr>
          <w:rFonts w:eastAsia="SimSun"/>
        </w:rPr>
        <w:t xml:space="preserve"> measurement collection.</w:t>
      </w:r>
    </w:p>
    <w:p w14:paraId="317236DE" w14:textId="77777777" w:rsidR="0011047B" w:rsidRPr="00DC1F1D" w:rsidRDefault="0011047B" w:rsidP="0011047B">
      <w:pPr>
        <w:rPr>
          <w:rFonts w:eastAsia="SimSun"/>
          <w:lang w:eastAsia="zh-CN"/>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1"/>
        <w:gridCol w:w="1078"/>
        <w:gridCol w:w="1589"/>
        <w:gridCol w:w="1759"/>
        <w:gridCol w:w="1078"/>
        <w:gridCol w:w="1078"/>
      </w:tblGrid>
      <w:tr w:rsidR="00D67A47" w:rsidRPr="00C141CE" w14:paraId="631EC7F5"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5AFA7D0" w14:textId="77777777" w:rsidR="00D67A47" w:rsidRPr="00C141CE" w:rsidRDefault="00D67A47" w:rsidP="00D67A47">
            <w:pPr>
              <w:pStyle w:val="TAH"/>
              <w:rPr>
                <w:rFonts w:eastAsia="SimSun"/>
                <w:lang w:eastAsia="ja-JP"/>
              </w:rPr>
            </w:pPr>
            <w:r w:rsidRPr="00C141CE">
              <w:rPr>
                <w:rFonts w:eastAsia="SimSun"/>
                <w:lang w:eastAsia="ja-JP"/>
              </w:rPr>
              <w:t>IE/Group Name</w:t>
            </w:r>
          </w:p>
        </w:tc>
        <w:tc>
          <w:tcPr>
            <w:tcW w:w="1021" w:type="dxa"/>
            <w:tcBorders>
              <w:top w:val="single" w:sz="4" w:space="0" w:color="auto"/>
              <w:left w:val="single" w:sz="4" w:space="0" w:color="auto"/>
              <w:bottom w:val="single" w:sz="4" w:space="0" w:color="auto"/>
              <w:right w:val="single" w:sz="4" w:space="0" w:color="auto"/>
            </w:tcBorders>
            <w:hideMark/>
          </w:tcPr>
          <w:p w14:paraId="3EC57CC7" w14:textId="77777777" w:rsidR="00D67A47" w:rsidRPr="00C141CE" w:rsidRDefault="00D67A47" w:rsidP="00D67A47">
            <w:pPr>
              <w:pStyle w:val="TAH"/>
              <w:rPr>
                <w:rFonts w:eastAsia="SimSun"/>
                <w:lang w:eastAsia="ja-JP"/>
              </w:rPr>
            </w:pPr>
            <w:r w:rsidRPr="00C141CE">
              <w:rPr>
                <w:rFonts w:eastAsia="SimSun"/>
                <w:lang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3950AA32" w14:textId="77777777" w:rsidR="00D67A47" w:rsidRPr="00C141CE" w:rsidRDefault="00D67A47" w:rsidP="00D67A47">
            <w:pPr>
              <w:pStyle w:val="TAH"/>
              <w:rPr>
                <w:rFonts w:eastAsia="SimSun"/>
                <w:lang w:eastAsia="ja-JP"/>
              </w:rPr>
            </w:pPr>
            <w:r w:rsidRPr="00C141CE">
              <w:rPr>
                <w:rFonts w:eastAsia="SimSun"/>
                <w:lang w:eastAsia="ja-JP"/>
              </w:rPr>
              <w:t>Range</w:t>
            </w:r>
          </w:p>
        </w:tc>
        <w:tc>
          <w:tcPr>
            <w:tcW w:w="1589" w:type="dxa"/>
            <w:tcBorders>
              <w:top w:val="single" w:sz="4" w:space="0" w:color="auto"/>
              <w:left w:val="single" w:sz="4" w:space="0" w:color="auto"/>
              <w:bottom w:val="single" w:sz="4" w:space="0" w:color="auto"/>
              <w:right w:val="single" w:sz="4" w:space="0" w:color="auto"/>
            </w:tcBorders>
            <w:hideMark/>
          </w:tcPr>
          <w:p w14:paraId="669E1A13" w14:textId="77777777" w:rsidR="00D67A47" w:rsidRPr="00C141CE" w:rsidRDefault="00D67A47" w:rsidP="00D67A47">
            <w:pPr>
              <w:pStyle w:val="TAH"/>
              <w:rPr>
                <w:rFonts w:eastAsia="SimSun"/>
                <w:lang w:eastAsia="ja-JP"/>
              </w:rPr>
            </w:pPr>
            <w:r w:rsidRPr="00C141CE">
              <w:rPr>
                <w:rFonts w:eastAsia="SimSun"/>
                <w:lang w:eastAsia="ja-JP"/>
              </w:rPr>
              <w:t>IE type and reference</w:t>
            </w:r>
          </w:p>
        </w:tc>
        <w:tc>
          <w:tcPr>
            <w:tcW w:w="1759" w:type="dxa"/>
            <w:tcBorders>
              <w:top w:val="single" w:sz="4" w:space="0" w:color="auto"/>
              <w:left w:val="single" w:sz="4" w:space="0" w:color="auto"/>
              <w:bottom w:val="single" w:sz="4" w:space="0" w:color="auto"/>
              <w:right w:val="single" w:sz="4" w:space="0" w:color="auto"/>
            </w:tcBorders>
            <w:hideMark/>
          </w:tcPr>
          <w:p w14:paraId="5A5B49E8" w14:textId="77777777" w:rsidR="00D67A47" w:rsidRPr="00C141CE" w:rsidRDefault="00D67A47" w:rsidP="00D67A47">
            <w:pPr>
              <w:pStyle w:val="TAH"/>
              <w:rPr>
                <w:rFonts w:eastAsia="SimSun"/>
                <w:lang w:eastAsia="ja-JP"/>
              </w:rPr>
            </w:pPr>
            <w:r w:rsidRPr="00C141CE">
              <w:rPr>
                <w:rFonts w:eastAsia="SimSun"/>
                <w:lang w:eastAsia="ja-JP"/>
              </w:rPr>
              <w:t>Semantics description</w:t>
            </w:r>
          </w:p>
        </w:tc>
        <w:tc>
          <w:tcPr>
            <w:tcW w:w="1078" w:type="dxa"/>
            <w:tcBorders>
              <w:top w:val="single" w:sz="4" w:space="0" w:color="auto"/>
              <w:left w:val="single" w:sz="4" w:space="0" w:color="auto"/>
              <w:bottom w:val="single" w:sz="4" w:space="0" w:color="auto"/>
              <w:right w:val="single" w:sz="4" w:space="0" w:color="auto"/>
            </w:tcBorders>
          </w:tcPr>
          <w:p w14:paraId="7B2F1E8C" w14:textId="77777777" w:rsidR="00D67A47" w:rsidRPr="00C141CE" w:rsidRDefault="00D67A47" w:rsidP="00D67A47">
            <w:pPr>
              <w:pStyle w:val="TAH"/>
              <w:rPr>
                <w:rFonts w:eastAsia="SimSun"/>
                <w:lang w:eastAsia="ja-JP"/>
              </w:rPr>
            </w:pPr>
            <w:r>
              <w:rPr>
                <w:rFonts w:cs="Arial"/>
                <w:lang w:eastAsia="ja-JP"/>
              </w:rPr>
              <w:t>Criticality</w:t>
            </w:r>
          </w:p>
        </w:tc>
        <w:tc>
          <w:tcPr>
            <w:tcW w:w="1078" w:type="dxa"/>
            <w:tcBorders>
              <w:top w:val="single" w:sz="4" w:space="0" w:color="auto"/>
              <w:left w:val="single" w:sz="4" w:space="0" w:color="auto"/>
              <w:bottom w:val="single" w:sz="4" w:space="0" w:color="auto"/>
              <w:right w:val="single" w:sz="4" w:space="0" w:color="auto"/>
            </w:tcBorders>
          </w:tcPr>
          <w:p w14:paraId="59B3D5D2" w14:textId="77777777" w:rsidR="00D67A47" w:rsidRPr="00C141CE" w:rsidRDefault="00D67A47" w:rsidP="00D67A47">
            <w:pPr>
              <w:pStyle w:val="TAH"/>
              <w:rPr>
                <w:rFonts w:eastAsia="SimSun"/>
                <w:lang w:eastAsia="ja-JP"/>
              </w:rPr>
            </w:pPr>
            <w:r>
              <w:rPr>
                <w:rFonts w:cs="Arial"/>
                <w:lang w:eastAsia="ja-JP"/>
              </w:rPr>
              <w:t>Assigned Criticality</w:t>
            </w:r>
          </w:p>
        </w:tc>
      </w:tr>
      <w:tr w:rsidR="00D67A47" w:rsidRPr="00C141CE" w14:paraId="65DAAFD8"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EE9E6B5" w14:textId="77777777" w:rsidR="00D67A47" w:rsidRPr="00C141CE" w:rsidRDefault="00D67A47" w:rsidP="00D67A47">
            <w:pPr>
              <w:pStyle w:val="TAL"/>
              <w:rPr>
                <w:rFonts w:eastAsia="SimSun"/>
                <w:lang w:eastAsia="ja-JP"/>
              </w:rPr>
            </w:pPr>
            <w:r w:rsidRPr="00187048">
              <w:rPr>
                <w:rFonts w:eastAsia="SimSun"/>
                <w:lang w:eastAsia="ja-JP"/>
              </w:rPr>
              <w:t>M1 Reporting Trigger</w:t>
            </w:r>
          </w:p>
        </w:tc>
        <w:tc>
          <w:tcPr>
            <w:tcW w:w="1021" w:type="dxa"/>
            <w:tcBorders>
              <w:top w:val="single" w:sz="4" w:space="0" w:color="auto"/>
              <w:left w:val="single" w:sz="4" w:space="0" w:color="auto"/>
              <w:bottom w:val="single" w:sz="4" w:space="0" w:color="auto"/>
              <w:right w:val="single" w:sz="4" w:space="0" w:color="auto"/>
            </w:tcBorders>
            <w:hideMark/>
          </w:tcPr>
          <w:p w14:paraId="5E448C63" w14:textId="77777777" w:rsidR="00D67A47" w:rsidRPr="00C141CE" w:rsidRDefault="00D67A47" w:rsidP="00D67A47">
            <w:pPr>
              <w:pStyle w:val="TAL"/>
              <w:rPr>
                <w:rFonts w:eastAsia="SimSun"/>
                <w:lang w:eastAsia="zh-CN"/>
              </w:rPr>
            </w:pPr>
            <w:r w:rsidRPr="00187048">
              <w:rPr>
                <w:rFonts w:eastAsia="SimSun"/>
                <w:lang w:eastAsia="ja-JP"/>
              </w:rPr>
              <w:t>M</w:t>
            </w:r>
          </w:p>
        </w:tc>
        <w:tc>
          <w:tcPr>
            <w:tcW w:w="1078" w:type="dxa"/>
            <w:tcBorders>
              <w:top w:val="single" w:sz="4" w:space="0" w:color="auto"/>
              <w:left w:val="single" w:sz="4" w:space="0" w:color="auto"/>
              <w:bottom w:val="single" w:sz="4" w:space="0" w:color="auto"/>
              <w:right w:val="single" w:sz="4" w:space="0" w:color="auto"/>
            </w:tcBorders>
          </w:tcPr>
          <w:p w14:paraId="06CA9B9E"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hideMark/>
          </w:tcPr>
          <w:p w14:paraId="25C0B439" w14:textId="77777777" w:rsidR="00D67A47" w:rsidRPr="00C141CE" w:rsidRDefault="00D67A47" w:rsidP="00D67A47">
            <w:pPr>
              <w:pStyle w:val="TAL"/>
              <w:rPr>
                <w:rFonts w:eastAsia="SimSun"/>
                <w:lang w:eastAsia="ja-JP"/>
              </w:rPr>
            </w:pPr>
            <w:r w:rsidRPr="00187048">
              <w:rPr>
                <w:rFonts w:eastAsia="SimSun"/>
                <w:lang w:eastAsia="zh-CN"/>
              </w:rPr>
              <w:t>ENUMERATED (periodic, A2event-triggered, A2event-triggered periodic</w:t>
            </w:r>
            <w:r>
              <w:rPr>
                <w:rFonts w:eastAsia="SimSun"/>
                <w:lang w:eastAsia="zh-CN"/>
              </w:rPr>
              <w:t>, …</w:t>
            </w:r>
            <w:r w:rsidRPr="00187048">
              <w:rPr>
                <w:rFonts w:eastAsia="SimSun"/>
                <w:lang w:eastAsia="zh-CN"/>
              </w:rPr>
              <w:t>)</w:t>
            </w:r>
          </w:p>
        </w:tc>
        <w:tc>
          <w:tcPr>
            <w:tcW w:w="1759" w:type="dxa"/>
            <w:tcBorders>
              <w:top w:val="single" w:sz="4" w:space="0" w:color="auto"/>
              <w:left w:val="single" w:sz="4" w:space="0" w:color="auto"/>
              <w:bottom w:val="single" w:sz="4" w:space="0" w:color="auto"/>
              <w:right w:val="single" w:sz="4" w:space="0" w:color="auto"/>
            </w:tcBorders>
          </w:tcPr>
          <w:p w14:paraId="6CCEAE8B"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500B0168"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141D6CF" w14:textId="77777777" w:rsidR="00D67A47" w:rsidRPr="00C141CE" w:rsidRDefault="00D67A47" w:rsidP="000A576E">
            <w:pPr>
              <w:pStyle w:val="TAC"/>
              <w:rPr>
                <w:rFonts w:eastAsia="SimSun"/>
                <w:lang w:eastAsia="ja-JP"/>
              </w:rPr>
            </w:pPr>
          </w:p>
        </w:tc>
      </w:tr>
      <w:tr w:rsidR="00D67A47" w:rsidRPr="00C141CE" w14:paraId="2297470C"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198D9D9" w14:textId="77777777" w:rsidR="00D67A47" w:rsidRPr="00C141CE" w:rsidRDefault="00D67A47" w:rsidP="00D67A47">
            <w:pPr>
              <w:pStyle w:val="TAL"/>
              <w:rPr>
                <w:rFonts w:eastAsia="SimSun"/>
                <w:lang w:eastAsia="ja-JP"/>
              </w:rPr>
            </w:pPr>
            <w:r w:rsidRPr="00187048">
              <w:rPr>
                <w:rFonts w:eastAsia="SimSun"/>
                <w:lang w:eastAsia="ja-JP"/>
              </w:rPr>
              <w:t xml:space="preserve">M1 </w:t>
            </w:r>
            <w:r w:rsidRPr="00187048">
              <w:rPr>
                <w:rFonts w:eastAsia="SimSun"/>
                <w:iCs/>
                <w:lang w:eastAsia="ja-JP"/>
              </w:rPr>
              <w:t>Threshold Event A2</w:t>
            </w:r>
          </w:p>
        </w:tc>
        <w:tc>
          <w:tcPr>
            <w:tcW w:w="1021" w:type="dxa"/>
            <w:tcBorders>
              <w:top w:val="single" w:sz="4" w:space="0" w:color="auto"/>
              <w:left w:val="single" w:sz="4" w:space="0" w:color="auto"/>
              <w:bottom w:val="single" w:sz="4" w:space="0" w:color="auto"/>
              <w:right w:val="single" w:sz="4" w:space="0" w:color="auto"/>
            </w:tcBorders>
            <w:hideMark/>
          </w:tcPr>
          <w:p w14:paraId="2FEA0E48" w14:textId="77777777" w:rsidR="00D67A47" w:rsidRPr="00C141CE" w:rsidRDefault="00D67A47" w:rsidP="00D67A47">
            <w:pPr>
              <w:pStyle w:val="TAL"/>
              <w:rPr>
                <w:rFonts w:eastAsia="SimSun"/>
                <w:lang w:eastAsia="ja-JP"/>
              </w:rPr>
            </w:pPr>
            <w:r w:rsidRPr="00187048">
              <w:rPr>
                <w:rFonts w:eastAsia="SimSun"/>
                <w:lang w:eastAsia="zh-CN"/>
              </w:rPr>
              <w:t>C-ifM1A2trigger</w:t>
            </w:r>
          </w:p>
        </w:tc>
        <w:tc>
          <w:tcPr>
            <w:tcW w:w="1078" w:type="dxa"/>
            <w:tcBorders>
              <w:top w:val="single" w:sz="4" w:space="0" w:color="auto"/>
              <w:left w:val="single" w:sz="4" w:space="0" w:color="auto"/>
              <w:bottom w:val="single" w:sz="4" w:space="0" w:color="auto"/>
              <w:right w:val="single" w:sz="4" w:space="0" w:color="auto"/>
            </w:tcBorders>
          </w:tcPr>
          <w:p w14:paraId="4132BFB1"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52F0B37B"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772248C7"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794EE4FD"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62B3B0EC" w14:textId="77777777" w:rsidR="00D67A47" w:rsidRPr="00C141CE" w:rsidRDefault="00D67A47" w:rsidP="000A576E">
            <w:pPr>
              <w:pStyle w:val="TAC"/>
              <w:rPr>
                <w:rFonts w:eastAsia="SimSun"/>
                <w:lang w:eastAsia="ja-JP"/>
              </w:rPr>
            </w:pPr>
          </w:p>
        </w:tc>
      </w:tr>
      <w:tr w:rsidR="00D67A47" w:rsidRPr="00C141CE" w14:paraId="4002B2F6"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08D4DC2" w14:textId="77777777" w:rsidR="00D67A47" w:rsidRPr="00C141CE" w:rsidRDefault="00D67A47" w:rsidP="00D67A47">
            <w:pPr>
              <w:pStyle w:val="TAL"/>
              <w:ind w:left="74"/>
              <w:rPr>
                <w:rFonts w:eastAsia="SimSun"/>
                <w:lang w:eastAsia="zh-CN"/>
              </w:rPr>
            </w:pPr>
            <w:r w:rsidRPr="00187048">
              <w:rPr>
                <w:rFonts w:eastAsia="SimSun"/>
                <w:lang w:eastAsia="zh-CN"/>
              </w:rPr>
              <w:t xml:space="preserve">&gt;CHOICE </w:t>
            </w:r>
            <w:r w:rsidRPr="00047C0F">
              <w:rPr>
                <w:rFonts w:eastAsia="SimSun"/>
                <w:i/>
                <w:lang w:eastAsia="zh-CN"/>
              </w:rPr>
              <w:t>Threshold</w:t>
            </w:r>
            <w:r>
              <w:rPr>
                <w:rFonts w:eastAsia="SimSun"/>
                <w:i/>
                <w:lang w:eastAsia="zh-CN"/>
              </w:rPr>
              <w:t xml:space="preserve"> Type</w:t>
            </w:r>
          </w:p>
        </w:tc>
        <w:tc>
          <w:tcPr>
            <w:tcW w:w="1021" w:type="dxa"/>
            <w:tcBorders>
              <w:top w:val="single" w:sz="4" w:space="0" w:color="auto"/>
              <w:left w:val="single" w:sz="4" w:space="0" w:color="auto"/>
              <w:bottom w:val="single" w:sz="4" w:space="0" w:color="auto"/>
              <w:right w:val="single" w:sz="4" w:space="0" w:color="auto"/>
            </w:tcBorders>
          </w:tcPr>
          <w:p w14:paraId="67ECE05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5686EA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126919B1"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650B50CC"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E279678"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4FC47D2B" w14:textId="77777777" w:rsidR="00D67A47" w:rsidRPr="00C141CE" w:rsidRDefault="00D67A47" w:rsidP="000A576E">
            <w:pPr>
              <w:pStyle w:val="TAC"/>
              <w:rPr>
                <w:rFonts w:eastAsia="SimSun"/>
                <w:bCs/>
                <w:lang w:eastAsia="zh-CN"/>
              </w:rPr>
            </w:pPr>
          </w:p>
        </w:tc>
      </w:tr>
      <w:tr w:rsidR="00D67A47" w:rsidRPr="00C141CE" w14:paraId="17C5DEAE"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42986720" w14:textId="77777777" w:rsidR="00D67A47" w:rsidRPr="00C141CE" w:rsidRDefault="00D67A47" w:rsidP="00D67A47">
            <w:pPr>
              <w:pStyle w:val="TAL"/>
              <w:ind w:left="164"/>
              <w:rPr>
                <w:rFonts w:eastAsia="SimSun"/>
                <w:iCs/>
                <w:lang w:eastAsia="zh-CN"/>
              </w:rPr>
            </w:pPr>
            <w:r w:rsidRPr="00047C0F">
              <w:rPr>
                <w:rFonts w:eastAsia="SimSun"/>
                <w:lang w:eastAsia="zh-CN"/>
              </w:rPr>
              <w:t>&gt;&gt;</w:t>
            </w:r>
            <w:r w:rsidRPr="00047C0F">
              <w:rPr>
                <w:rFonts w:eastAsia="SimSun"/>
                <w:i/>
                <w:lang w:eastAsia="zh-CN"/>
              </w:rPr>
              <w:t>RSRP</w:t>
            </w:r>
          </w:p>
        </w:tc>
        <w:tc>
          <w:tcPr>
            <w:tcW w:w="1021" w:type="dxa"/>
            <w:tcBorders>
              <w:top w:val="single" w:sz="4" w:space="0" w:color="auto"/>
              <w:left w:val="single" w:sz="4" w:space="0" w:color="auto"/>
              <w:bottom w:val="single" w:sz="4" w:space="0" w:color="auto"/>
              <w:right w:val="single" w:sz="4" w:space="0" w:color="auto"/>
            </w:tcBorders>
          </w:tcPr>
          <w:p w14:paraId="6BB915B5"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3682ADDA"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4E5449A7"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29A741F"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4A6584AE"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339FE2A0" w14:textId="77777777" w:rsidR="00D67A47" w:rsidRPr="00C141CE" w:rsidRDefault="00D67A47" w:rsidP="000A576E">
            <w:pPr>
              <w:pStyle w:val="TAC"/>
              <w:rPr>
                <w:rFonts w:eastAsia="SimSun"/>
                <w:bCs/>
                <w:lang w:eastAsia="zh-CN"/>
              </w:rPr>
            </w:pPr>
          </w:p>
        </w:tc>
      </w:tr>
      <w:tr w:rsidR="00D67A47" w:rsidRPr="00C141CE" w14:paraId="1C2895E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CFC88CA" w14:textId="77777777" w:rsidR="00D67A47" w:rsidRPr="00C141CE" w:rsidRDefault="00D67A47" w:rsidP="00D67A47">
            <w:pPr>
              <w:pStyle w:val="TAL"/>
              <w:ind w:left="255"/>
              <w:rPr>
                <w:rFonts w:eastAsia="SimSun"/>
                <w:iCs/>
                <w:lang w:eastAsia="ja-JP"/>
              </w:rPr>
            </w:pPr>
            <w:r w:rsidRPr="00047C0F">
              <w:rPr>
                <w:rFonts w:eastAsia="SimSun"/>
                <w:lang w:eastAsia="ja-JP"/>
              </w:rPr>
              <w:t>&gt;&gt;&gt;Threshold RSRP</w:t>
            </w:r>
          </w:p>
        </w:tc>
        <w:tc>
          <w:tcPr>
            <w:tcW w:w="1021" w:type="dxa"/>
            <w:tcBorders>
              <w:top w:val="single" w:sz="4" w:space="0" w:color="auto"/>
              <w:left w:val="single" w:sz="4" w:space="0" w:color="auto"/>
              <w:bottom w:val="single" w:sz="4" w:space="0" w:color="auto"/>
              <w:right w:val="single" w:sz="4" w:space="0" w:color="auto"/>
            </w:tcBorders>
            <w:hideMark/>
          </w:tcPr>
          <w:p w14:paraId="1F185D1D"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4B8F01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45DE5713"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7DBF55C1" w14:textId="77777777" w:rsidR="00D67A47" w:rsidRPr="00C141CE" w:rsidRDefault="00D67A47" w:rsidP="00D67A47">
            <w:pPr>
              <w:pStyle w:val="TAL"/>
              <w:rPr>
                <w:rFonts w:eastAsia="SimSun"/>
                <w:bCs/>
                <w:lang w:eastAsia="zh-CN"/>
              </w:rPr>
            </w:pPr>
            <w:r>
              <w:rPr>
                <w:rFonts w:eastAsia="SimSun"/>
                <w:lang w:eastAsia="zh-CN"/>
              </w:rPr>
              <w:t>This IE is defined in TS 38.331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3049D5DC"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1B9E1F6F" w14:textId="77777777" w:rsidR="00D67A47" w:rsidRDefault="00D67A47" w:rsidP="000A576E">
            <w:pPr>
              <w:pStyle w:val="TAC"/>
              <w:rPr>
                <w:rFonts w:eastAsia="SimSun"/>
                <w:lang w:eastAsia="zh-CN"/>
              </w:rPr>
            </w:pPr>
          </w:p>
        </w:tc>
      </w:tr>
      <w:tr w:rsidR="00D67A47" w:rsidRPr="00C141CE" w14:paraId="209DD33D"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5C0AA730" w14:textId="77777777" w:rsidR="00D67A47" w:rsidRPr="00C141CE" w:rsidRDefault="00D67A47" w:rsidP="00D67A47">
            <w:pPr>
              <w:pStyle w:val="TAL"/>
              <w:ind w:left="164"/>
              <w:rPr>
                <w:rFonts w:eastAsia="SimSun"/>
                <w:lang w:eastAsia="zh-CN"/>
              </w:rPr>
            </w:pPr>
            <w:r w:rsidRPr="00187048">
              <w:rPr>
                <w:rFonts w:eastAsia="Batang"/>
                <w:szCs w:val="18"/>
                <w:lang w:eastAsia="ja-JP"/>
              </w:rPr>
              <w:t>&gt;&gt;</w:t>
            </w:r>
            <w:r w:rsidRPr="00187048">
              <w:rPr>
                <w:rFonts w:eastAsia="Batang"/>
                <w:i/>
                <w:szCs w:val="18"/>
                <w:lang w:eastAsia="ja-JP"/>
              </w:rPr>
              <w:t>RSRQ</w:t>
            </w:r>
          </w:p>
        </w:tc>
        <w:tc>
          <w:tcPr>
            <w:tcW w:w="1021" w:type="dxa"/>
            <w:tcBorders>
              <w:top w:val="single" w:sz="4" w:space="0" w:color="auto"/>
              <w:left w:val="single" w:sz="4" w:space="0" w:color="auto"/>
              <w:bottom w:val="single" w:sz="4" w:space="0" w:color="auto"/>
              <w:right w:val="single" w:sz="4" w:space="0" w:color="auto"/>
            </w:tcBorders>
          </w:tcPr>
          <w:p w14:paraId="1FBCBD19"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26AF27B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2892B9AC"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FE9C571"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6483E3D"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C88A138" w14:textId="77777777" w:rsidR="00D67A47" w:rsidRPr="00C141CE" w:rsidRDefault="00D67A47" w:rsidP="000A576E">
            <w:pPr>
              <w:pStyle w:val="TAC"/>
              <w:rPr>
                <w:rFonts w:eastAsia="SimSun"/>
                <w:bCs/>
                <w:lang w:eastAsia="zh-CN"/>
              </w:rPr>
            </w:pPr>
          </w:p>
        </w:tc>
      </w:tr>
      <w:tr w:rsidR="00D67A47" w:rsidRPr="00C141CE" w14:paraId="4646B3FA"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1BD823B" w14:textId="77777777" w:rsidR="00D67A47" w:rsidRPr="00C141CE" w:rsidRDefault="00D67A47" w:rsidP="00D67A47">
            <w:pPr>
              <w:pStyle w:val="TAL"/>
              <w:ind w:left="255"/>
              <w:rPr>
                <w:rFonts w:eastAsia="SimSun"/>
                <w:iCs/>
                <w:lang w:eastAsia="zh-CN"/>
              </w:rPr>
            </w:pPr>
            <w:r>
              <w:rPr>
                <w:rFonts w:eastAsia="SimSun"/>
                <w:bCs/>
                <w:szCs w:val="18"/>
                <w:lang w:eastAsia="zh-CN"/>
              </w:rPr>
              <w:t>&gt;&gt;&gt;</w:t>
            </w:r>
            <w:r w:rsidRPr="00187048">
              <w:rPr>
                <w:rFonts w:eastAsia="SimSun"/>
                <w:bCs/>
                <w:szCs w:val="18"/>
                <w:lang w:eastAsia="zh-CN"/>
              </w:rPr>
              <w:t>Threshold RSRQ</w:t>
            </w:r>
          </w:p>
        </w:tc>
        <w:tc>
          <w:tcPr>
            <w:tcW w:w="1021" w:type="dxa"/>
            <w:tcBorders>
              <w:top w:val="single" w:sz="4" w:space="0" w:color="auto"/>
              <w:left w:val="single" w:sz="4" w:space="0" w:color="auto"/>
              <w:bottom w:val="single" w:sz="4" w:space="0" w:color="auto"/>
              <w:right w:val="single" w:sz="4" w:space="0" w:color="auto"/>
            </w:tcBorders>
          </w:tcPr>
          <w:p w14:paraId="3E39FEA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51EC2C9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6C781684"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5604A87C"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0BC0717F"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0CEBD72" w14:textId="77777777" w:rsidR="00D67A47" w:rsidRDefault="00D67A47" w:rsidP="000A576E">
            <w:pPr>
              <w:pStyle w:val="TAC"/>
              <w:rPr>
                <w:rFonts w:eastAsia="SimSun"/>
                <w:lang w:eastAsia="zh-CN"/>
              </w:rPr>
            </w:pPr>
          </w:p>
        </w:tc>
      </w:tr>
      <w:tr w:rsidR="00D67A47" w:rsidRPr="00C141CE" w14:paraId="7FD42B7F"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1735783" w14:textId="77777777" w:rsidR="00D67A47" w:rsidRPr="0029515E" w:rsidRDefault="00D67A47" w:rsidP="00D67A47">
            <w:pPr>
              <w:pStyle w:val="TAL"/>
              <w:ind w:left="164"/>
              <w:rPr>
                <w:rFonts w:eastAsia="SimSun"/>
                <w:i/>
                <w:iCs/>
                <w:lang w:eastAsia="ja-JP"/>
              </w:rPr>
            </w:pPr>
            <w:r w:rsidRPr="0029515E">
              <w:rPr>
                <w:rFonts w:eastAsia="Batang"/>
                <w:i/>
                <w:szCs w:val="18"/>
                <w:lang w:eastAsia="ja-JP"/>
              </w:rPr>
              <w:t>&gt;&gt;SINR</w:t>
            </w:r>
          </w:p>
        </w:tc>
        <w:tc>
          <w:tcPr>
            <w:tcW w:w="1021" w:type="dxa"/>
            <w:tcBorders>
              <w:top w:val="single" w:sz="4" w:space="0" w:color="auto"/>
              <w:left w:val="single" w:sz="4" w:space="0" w:color="auto"/>
              <w:bottom w:val="single" w:sz="4" w:space="0" w:color="auto"/>
              <w:right w:val="single" w:sz="4" w:space="0" w:color="auto"/>
            </w:tcBorders>
            <w:hideMark/>
          </w:tcPr>
          <w:p w14:paraId="60F10053"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18A651C9"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3F9C597F"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hideMark/>
          </w:tcPr>
          <w:p w14:paraId="6C222FEE"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695B2A5"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7F36770" w14:textId="77777777" w:rsidR="00D67A47" w:rsidRPr="00C141CE" w:rsidRDefault="00D67A47" w:rsidP="000A576E">
            <w:pPr>
              <w:pStyle w:val="TAC"/>
              <w:rPr>
                <w:rFonts w:eastAsia="SimSun"/>
                <w:bCs/>
                <w:lang w:eastAsia="zh-CN"/>
              </w:rPr>
            </w:pPr>
          </w:p>
        </w:tc>
      </w:tr>
      <w:tr w:rsidR="00D67A47" w:rsidRPr="00C141CE" w14:paraId="5210BDE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99591FD" w14:textId="77777777" w:rsidR="00D67A47" w:rsidRPr="00C141CE" w:rsidRDefault="00D67A47" w:rsidP="00D67A47">
            <w:pPr>
              <w:pStyle w:val="TAL"/>
              <w:ind w:left="255"/>
              <w:rPr>
                <w:rFonts w:eastAsia="SimSun"/>
                <w:lang w:eastAsia="zh-CN"/>
              </w:rPr>
            </w:pPr>
            <w:r>
              <w:rPr>
                <w:rFonts w:eastAsia="SimSun"/>
                <w:bCs/>
                <w:szCs w:val="18"/>
                <w:lang w:eastAsia="zh-CN"/>
              </w:rPr>
              <w:t>&gt;&gt;&gt;Threshold SINR</w:t>
            </w:r>
          </w:p>
        </w:tc>
        <w:tc>
          <w:tcPr>
            <w:tcW w:w="1021" w:type="dxa"/>
            <w:tcBorders>
              <w:top w:val="single" w:sz="4" w:space="0" w:color="auto"/>
              <w:left w:val="single" w:sz="4" w:space="0" w:color="auto"/>
              <w:bottom w:val="single" w:sz="4" w:space="0" w:color="auto"/>
              <w:right w:val="single" w:sz="4" w:space="0" w:color="auto"/>
            </w:tcBorders>
          </w:tcPr>
          <w:p w14:paraId="4A0E4B49"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216B0816"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2222024B" w14:textId="77777777" w:rsidR="00D67A47" w:rsidRPr="00C141CE" w:rsidRDefault="00D67A47" w:rsidP="00D67A47">
            <w:pPr>
              <w:pStyle w:val="TAL"/>
              <w:rPr>
                <w:rFonts w:eastAsia="SimSun"/>
                <w:lang w:eastAsia="zh-CN"/>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0DBEC9F8"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6B56F6F3"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024CA98A" w14:textId="77777777" w:rsidR="00D67A47" w:rsidRDefault="00D67A47" w:rsidP="000A576E">
            <w:pPr>
              <w:pStyle w:val="TAC"/>
              <w:rPr>
                <w:rFonts w:eastAsia="SimSun"/>
                <w:lang w:eastAsia="zh-CN"/>
              </w:rPr>
            </w:pPr>
          </w:p>
        </w:tc>
      </w:tr>
      <w:tr w:rsidR="00D67A47" w:rsidRPr="00C141CE" w14:paraId="32319B7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752AF59" w14:textId="77777777" w:rsidR="00D67A47" w:rsidRPr="00C141CE" w:rsidRDefault="00D67A47" w:rsidP="00D67A47">
            <w:pPr>
              <w:pStyle w:val="TAL"/>
              <w:rPr>
                <w:rFonts w:eastAsia="SimSun"/>
                <w:lang w:eastAsia="ja-JP"/>
              </w:rPr>
            </w:pPr>
            <w:r w:rsidRPr="00187048">
              <w:rPr>
                <w:rFonts w:eastAsia="SimSun"/>
                <w:lang w:eastAsia="ja-JP"/>
              </w:rPr>
              <w:t xml:space="preserve">M1 Periodic </w:t>
            </w:r>
            <w:r>
              <w:rPr>
                <w:rFonts w:eastAsia="SimSun"/>
                <w:lang w:eastAsia="ja-JP"/>
              </w:rPr>
              <w:t>R</w:t>
            </w:r>
            <w:r w:rsidRPr="00187048">
              <w:rPr>
                <w:rFonts w:eastAsia="SimSun"/>
                <w:lang w:eastAsia="ja-JP"/>
              </w:rPr>
              <w:t>eporting</w:t>
            </w:r>
          </w:p>
        </w:tc>
        <w:tc>
          <w:tcPr>
            <w:tcW w:w="1021" w:type="dxa"/>
            <w:tcBorders>
              <w:top w:val="single" w:sz="4" w:space="0" w:color="auto"/>
              <w:left w:val="single" w:sz="4" w:space="0" w:color="auto"/>
              <w:bottom w:val="single" w:sz="4" w:space="0" w:color="auto"/>
              <w:right w:val="single" w:sz="4" w:space="0" w:color="auto"/>
            </w:tcBorders>
          </w:tcPr>
          <w:p w14:paraId="6A1DC50B" w14:textId="77777777" w:rsidR="00D67A47" w:rsidRPr="00C141CE" w:rsidRDefault="00D67A47" w:rsidP="00D67A47">
            <w:pPr>
              <w:pStyle w:val="TAL"/>
              <w:rPr>
                <w:rFonts w:eastAsia="SimSun"/>
                <w:lang w:eastAsia="zh-CN"/>
              </w:rPr>
            </w:pPr>
            <w:r w:rsidRPr="00187048">
              <w:rPr>
                <w:rFonts w:eastAsia="SimSun"/>
                <w:lang w:eastAsia="zh-CN"/>
              </w:rPr>
              <w:t>C-ifperiodicMDT</w:t>
            </w:r>
          </w:p>
        </w:tc>
        <w:tc>
          <w:tcPr>
            <w:tcW w:w="1078" w:type="dxa"/>
            <w:tcBorders>
              <w:top w:val="single" w:sz="4" w:space="0" w:color="auto"/>
              <w:left w:val="single" w:sz="4" w:space="0" w:color="auto"/>
              <w:bottom w:val="single" w:sz="4" w:space="0" w:color="auto"/>
              <w:right w:val="single" w:sz="4" w:space="0" w:color="auto"/>
            </w:tcBorders>
          </w:tcPr>
          <w:p w14:paraId="131D1D6D"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EFE9DB0" w14:textId="77777777" w:rsidR="00D67A47" w:rsidRPr="00C141CE" w:rsidRDefault="00D67A47" w:rsidP="00D67A47">
            <w:pPr>
              <w:pStyle w:val="TAL"/>
              <w:rPr>
                <w:rFonts w:eastAsia="SimSun"/>
                <w:lang w:eastAsia="zh-CN"/>
              </w:rPr>
            </w:pPr>
          </w:p>
        </w:tc>
        <w:tc>
          <w:tcPr>
            <w:tcW w:w="1759" w:type="dxa"/>
            <w:tcBorders>
              <w:top w:val="single" w:sz="4" w:space="0" w:color="auto"/>
              <w:left w:val="single" w:sz="4" w:space="0" w:color="auto"/>
              <w:bottom w:val="single" w:sz="4" w:space="0" w:color="auto"/>
              <w:right w:val="single" w:sz="4" w:space="0" w:color="auto"/>
            </w:tcBorders>
          </w:tcPr>
          <w:p w14:paraId="68F44087"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D5C61D7"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C227D66" w14:textId="77777777" w:rsidR="00D67A47" w:rsidRPr="00C141CE" w:rsidRDefault="00D67A47" w:rsidP="000A576E">
            <w:pPr>
              <w:pStyle w:val="TAC"/>
              <w:rPr>
                <w:rFonts w:eastAsia="SimSun"/>
                <w:bCs/>
                <w:lang w:eastAsia="zh-CN"/>
              </w:rPr>
            </w:pPr>
          </w:p>
        </w:tc>
      </w:tr>
      <w:tr w:rsidR="00D67A47" w:rsidRPr="00C141CE" w14:paraId="298CBE6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342686F7" w14:textId="77777777" w:rsidR="00D67A47" w:rsidRPr="00C141CE"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I</w:t>
            </w:r>
            <w:r w:rsidRPr="00047C0F">
              <w:rPr>
                <w:rFonts w:eastAsia="SimSun"/>
                <w:lang w:eastAsia="zh-CN"/>
              </w:rPr>
              <w:t>nterval</w:t>
            </w:r>
          </w:p>
        </w:tc>
        <w:tc>
          <w:tcPr>
            <w:tcW w:w="1021" w:type="dxa"/>
            <w:tcBorders>
              <w:top w:val="single" w:sz="4" w:space="0" w:color="auto"/>
              <w:left w:val="single" w:sz="4" w:space="0" w:color="auto"/>
              <w:bottom w:val="single" w:sz="4" w:space="0" w:color="auto"/>
              <w:right w:val="single" w:sz="4" w:space="0" w:color="auto"/>
            </w:tcBorders>
          </w:tcPr>
          <w:p w14:paraId="45147DEF"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3E30094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3DFA468" w14:textId="77777777" w:rsidR="00D67A47" w:rsidRPr="00C141CE" w:rsidRDefault="00D67A47" w:rsidP="00D67A47">
            <w:pPr>
              <w:pStyle w:val="TAL"/>
              <w:rPr>
                <w:rFonts w:eastAsia="SimSun"/>
                <w:lang w:eastAsia="zh-CN"/>
              </w:rPr>
            </w:pPr>
            <w:r w:rsidRPr="00826314">
              <w:rPr>
                <w:rFonts w:eastAsia="SimSun"/>
                <w:lang w:val="sv-SE" w:eastAsia="zh-CN"/>
              </w:rPr>
              <w:t>ENUMERATED (ms120, ms240, ms480, ms640, ms1024, ms2048, ms5120, ms10240, min1, min6, min12, min30, min60)</w:t>
            </w:r>
          </w:p>
        </w:tc>
        <w:tc>
          <w:tcPr>
            <w:tcW w:w="1759" w:type="dxa"/>
            <w:tcBorders>
              <w:top w:val="single" w:sz="4" w:space="0" w:color="auto"/>
              <w:left w:val="single" w:sz="4" w:space="0" w:color="auto"/>
              <w:bottom w:val="single" w:sz="4" w:space="0" w:color="auto"/>
              <w:right w:val="single" w:sz="4" w:space="0" w:color="auto"/>
            </w:tcBorders>
          </w:tcPr>
          <w:p w14:paraId="45B3008C" w14:textId="77777777" w:rsidR="00D67A47" w:rsidRDefault="00D67A47" w:rsidP="00D67A47">
            <w:pPr>
              <w:pStyle w:val="TAL"/>
              <w:rPr>
                <w:rFonts w:eastAsia="SimSun"/>
                <w:lang w:val="en-US" w:eastAsia="zh-CN"/>
              </w:rPr>
            </w:pPr>
            <w:r>
              <w:rPr>
                <w:rFonts w:eastAsia="SimSun"/>
                <w:lang w:eastAsia="zh-CN"/>
              </w:rPr>
              <w:t>This IE is defined in TS 38.331 [18</w:t>
            </w:r>
            <w:r w:rsidRPr="00187048">
              <w:rPr>
                <w:rFonts w:eastAsia="SimSun"/>
                <w:lang w:eastAsia="zh-CN"/>
              </w:rPr>
              <w:t>].</w:t>
            </w:r>
            <w:r>
              <w:rPr>
                <w:rFonts w:eastAsia="SimSun" w:hint="eastAsia"/>
                <w:lang w:val="en-US" w:eastAsia="zh-CN"/>
              </w:rPr>
              <w:t xml:space="preserve"> The value min60 is not used in the s</w:t>
            </w:r>
            <w:r>
              <w:rPr>
                <w:rFonts w:eastAsia="SimSun"/>
                <w:lang w:val="en-US" w:eastAsia="zh-CN"/>
              </w:rPr>
              <w:t>pecification.</w:t>
            </w:r>
          </w:p>
          <w:p w14:paraId="7F28E1BB"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5E68D232"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654AD64" w14:textId="77777777" w:rsidR="00D67A47" w:rsidRDefault="00D67A47" w:rsidP="000A576E">
            <w:pPr>
              <w:pStyle w:val="TAC"/>
              <w:rPr>
                <w:rFonts w:eastAsia="SimSun"/>
                <w:lang w:eastAsia="zh-CN"/>
              </w:rPr>
            </w:pPr>
          </w:p>
        </w:tc>
      </w:tr>
      <w:tr w:rsidR="00D67A47" w:rsidRPr="00C141CE" w14:paraId="34543350" w14:textId="77777777" w:rsidTr="000A576E">
        <w:tc>
          <w:tcPr>
            <w:tcW w:w="2268" w:type="dxa"/>
            <w:tcBorders>
              <w:top w:val="single" w:sz="4" w:space="0" w:color="auto"/>
              <w:left w:val="single" w:sz="4" w:space="0" w:color="auto"/>
              <w:bottom w:val="single" w:sz="4" w:space="0" w:color="auto"/>
              <w:right w:val="single" w:sz="4" w:space="0" w:color="auto"/>
            </w:tcBorders>
          </w:tcPr>
          <w:p w14:paraId="17705C31" w14:textId="77777777" w:rsidR="00D67A47" w:rsidRPr="00187048"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A</w:t>
            </w:r>
            <w:r w:rsidRPr="00047C0F">
              <w:rPr>
                <w:rFonts w:eastAsia="SimSun"/>
                <w:lang w:eastAsia="zh-CN"/>
              </w:rPr>
              <w:t>mount</w:t>
            </w:r>
          </w:p>
        </w:tc>
        <w:tc>
          <w:tcPr>
            <w:tcW w:w="1021" w:type="dxa"/>
            <w:tcBorders>
              <w:top w:val="single" w:sz="4" w:space="0" w:color="auto"/>
              <w:left w:val="single" w:sz="4" w:space="0" w:color="auto"/>
              <w:bottom w:val="single" w:sz="4" w:space="0" w:color="auto"/>
              <w:right w:val="single" w:sz="4" w:space="0" w:color="auto"/>
            </w:tcBorders>
          </w:tcPr>
          <w:p w14:paraId="4C8D8C2E" w14:textId="77777777" w:rsidR="00D67A47" w:rsidRPr="00187048"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6D47AC61"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71AD061D" w14:textId="77777777" w:rsidR="00D67A47" w:rsidRPr="00187048" w:rsidRDefault="00D67A47" w:rsidP="00D67A47">
            <w:pPr>
              <w:pStyle w:val="TAL"/>
              <w:rPr>
                <w:rFonts w:eastAsia="SimSun"/>
                <w:lang w:eastAsia="zh-CN"/>
              </w:rPr>
            </w:pPr>
            <w:r w:rsidRPr="00BC1E3B">
              <w:rPr>
                <w:rFonts w:eastAsia="SimSun"/>
                <w:lang w:eastAsia="zh-CN"/>
              </w:rPr>
              <w:t>ENUMERATED (1, 2, 4, 8, 16, 32, 64, infinity)</w:t>
            </w:r>
          </w:p>
        </w:tc>
        <w:tc>
          <w:tcPr>
            <w:tcW w:w="1759" w:type="dxa"/>
            <w:tcBorders>
              <w:top w:val="single" w:sz="4" w:space="0" w:color="auto"/>
              <w:left w:val="single" w:sz="4" w:space="0" w:color="auto"/>
              <w:bottom w:val="single" w:sz="4" w:space="0" w:color="auto"/>
              <w:right w:val="single" w:sz="4" w:space="0" w:color="auto"/>
            </w:tcBorders>
          </w:tcPr>
          <w:p w14:paraId="15D07090" w14:textId="77777777" w:rsidR="00D67A47" w:rsidRDefault="00D67A47" w:rsidP="00D67A47">
            <w:pPr>
              <w:pStyle w:val="TAL"/>
              <w:rPr>
                <w:rFonts w:eastAsia="SimSun"/>
                <w:lang w:eastAsia="zh-CN"/>
              </w:rPr>
            </w:pPr>
            <w:r w:rsidRPr="00187048">
              <w:rPr>
                <w:rFonts w:eastAsia="SimSun"/>
                <w:lang w:eastAsia="ja-JP"/>
              </w:rPr>
              <w:t>Number of reports.</w:t>
            </w:r>
          </w:p>
        </w:tc>
        <w:tc>
          <w:tcPr>
            <w:tcW w:w="1078" w:type="dxa"/>
            <w:tcBorders>
              <w:top w:val="single" w:sz="4" w:space="0" w:color="auto"/>
              <w:left w:val="single" w:sz="4" w:space="0" w:color="auto"/>
              <w:bottom w:val="single" w:sz="4" w:space="0" w:color="auto"/>
              <w:right w:val="single" w:sz="4" w:space="0" w:color="auto"/>
            </w:tcBorders>
          </w:tcPr>
          <w:p w14:paraId="787AF8AF" w14:textId="77777777" w:rsidR="00D67A47" w:rsidRPr="00187048"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20A35081" w14:textId="77777777" w:rsidR="00D67A47" w:rsidRPr="00187048" w:rsidRDefault="00D67A47" w:rsidP="000A576E">
            <w:pPr>
              <w:pStyle w:val="TAC"/>
              <w:rPr>
                <w:rFonts w:eastAsia="SimSun"/>
                <w:lang w:eastAsia="ja-JP"/>
              </w:rPr>
            </w:pPr>
          </w:p>
        </w:tc>
      </w:tr>
      <w:tr w:rsidR="00D67A47" w:rsidRPr="00C141CE" w14:paraId="0D59B95D" w14:textId="77777777" w:rsidTr="00D67A47">
        <w:tc>
          <w:tcPr>
            <w:tcW w:w="2268" w:type="dxa"/>
            <w:tcBorders>
              <w:top w:val="single" w:sz="4" w:space="0" w:color="auto"/>
              <w:left w:val="single" w:sz="4" w:space="0" w:color="auto"/>
              <w:bottom w:val="single" w:sz="4" w:space="0" w:color="auto"/>
              <w:right w:val="single" w:sz="4" w:space="0" w:color="auto"/>
            </w:tcBorders>
          </w:tcPr>
          <w:p w14:paraId="1D4164B9" w14:textId="77777777" w:rsidR="00D67A47" w:rsidRPr="00047C0F" w:rsidRDefault="00D67A47" w:rsidP="00D67A47">
            <w:pPr>
              <w:pStyle w:val="TAL"/>
              <w:ind w:left="74"/>
              <w:rPr>
                <w:rFonts w:eastAsia="SimSun"/>
                <w:lang w:eastAsia="zh-CN"/>
              </w:rPr>
            </w:pPr>
            <w:r>
              <w:rPr>
                <w:rFonts w:eastAsia="SimSun" w:hint="eastAsia"/>
                <w:lang w:val="en-US" w:eastAsia="zh-CN"/>
              </w:rPr>
              <w:t>&gt;Extended Report Interval</w:t>
            </w:r>
          </w:p>
        </w:tc>
        <w:tc>
          <w:tcPr>
            <w:tcW w:w="1021" w:type="dxa"/>
            <w:tcBorders>
              <w:top w:val="single" w:sz="4" w:space="0" w:color="auto"/>
              <w:left w:val="single" w:sz="4" w:space="0" w:color="auto"/>
              <w:bottom w:val="single" w:sz="4" w:space="0" w:color="auto"/>
              <w:right w:val="single" w:sz="4" w:space="0" w:color="auto"/>
            </w:tcBorders>
          </w:tcPr>
          <w:p w14:paraId="70C1CCD2" w14:textId="77777777" w:rsidR="00D67A47" w:rsidRPr="00187048" w:rsidRDefault="00D67A47" w:rsidP="00D67A47">
            <w:pPr>
              <w:pStyle w:val="TAL"/>
              <w:rPr>
                <w:rFonts w:eastAsia="SimSun"/>
                <w:lang w:eastAsia="zh-CN"/>
              </w:rPr>
            </w:pPr>
            <w:r>
              <w:rPr>
                <w:rFonts w:eastAsia="SimSun" w:hint="eastAsia"/>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55DB764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F560B90" w14:textId="77777777" w:rsidR="00D67A47" w:rsidRPr="00BC1E3B" w:rsidRDefault="00D67A47" w:rsidP="00D67A47">
            <w:pPr>
              <w:pStyle w:val="TAL"/>
              <w:rPr>
                <w:rFonts w:eastAsia="SimSun"/>
                <w:lang w:eastAsia="zh-CN"/>
              </w:rPr>
            </w:pPr>
            <w:r>
              <w:rPr>
                <w:rFonts w:eastAsia="SimSun"/>
                <w:lang w:val="sv-SE" w:eastAsia="zh-CN"/>
              </w:rPr>
              <w:t>ENUMERATED (ms20480, ms40960</w:t>
            </w:r>
            <w:r>
              <w:rPr>
                <w:rFonts w:eastAsia="SimSun" w:hint="eastAsia"/>
                <w:lang w:val="en-US" w:eastAsia="zh-CN"/>
              </w:rPr>
              <w:t>,...</w:t>
            </w:r>
            <w:r>
              <w:rPr>
                <w:rFonts w:eastAsia="SimSun"/>
                <w:lang w:val="sv-SE" w:eastAsia="zh-CN"/>
              </w:rPr>
              <w:t>)</w:t>
            </w:r>
          </w:p>
        </w:tc>
        <w:tc>
          <w:tcPr>
            <w:tcW w:w="1759" w:type="dxa"/>
            <w:tcBorders>
              <w:top w:val="single" w:sz="4" w:space="0" w:color="auto"/>
              <w:left w:val="single" w:sz="4" w:space="0" w:color="auto"/>
              <w:bottom w:val="single" w:sz="4" w:space="0" w:color="auto"/>
              <w:right w:val="single" w:sz="4" w:space="0" w:color="auto"/>
            </w:tcBorders>
          </w:tcPr>
          <w:p w14:paraId="030677DF" w14:textId="77777777" w:rsidR="00D67A47" w:rsidRPr="00187048" w:rsidRDefault="00D67A47" w:rsidP="00D67A47">
            <w:pPr>
              <w:pStyle w:val="TAL"/>
              <w:rPr>
                <w:rFonts w:eastAsia="SimSun"/>
                <w:lang w:eastAsia="ja-JP"/>
              </w:rPr>
            </w:pPr>
            <w:r>
              <w:rPr>
                <w:rFonts w:eastAsia="SimSun" w:hint="eastAsia"/>
                <w:lang w:val="en-US" w:eastAsia="zh-CN"/>
              </w:rPr>
              <w:t xml:space="preserve">This IE is the extension of </w:t>
            </w:r>
            <w:r w:rsidR="00BD00A5">
              <w:rPr>
                <w:rFonts w:eastAsia="SimSun"/>
                <w:lang w:val="en-US" w:eastAsia="zh-CN"/>
              </w:rPr>
              <w:t xml:space="preserve">the </w:t>
            </w:r>
            <w:r w:rsidRPr="000A576E">
              <w:rPr>
                <w:rFonts w:eastAsia="SimSun" w:hint="eastAsia"/>
                <w:i/>
                <w:iCs/>
                <w:lang w:val="en-US" w:eastAsia="zh-CN"/>
              </w:rPr>
              <w:t>Report Interval</w:t>
            </w:r>
            <w:r>
              <w:rPr>
                <w:rFonts w:eastAsia="SimSun" w:hint="eastAsia"/>
                <w:lang w:val="en-US" w:eastAsia="zh-CN"/>
              </w:rPr>
              <w:t xml:space="preserve"> IE. If this IE is present, the </w:t>
            </w:r>
            <w:r w:rsidRPr="000A576E">
              <w:rPr>
                <w:rFonts w:eastAsia="SimSun" w:hint="eastAsia"/>
                <w:i/>
                <w:iCs/>
                <w:lang w:val="en-US" w:eastAsia="zh-CN"/>
              </w:rPr>
              <w:t>Report Interval</w:t>
            </w:r>
            <w:r>
              <w:rPr>
                <w:rFonts w:eastAsia="SimSun" w:hint="eastAsia"/>
                <w:lang w:val="en-US" w:eastAsia="zh-CN"/>
              </w:rPr>
              <w:t xml:space="preserve"> IE is ignored.</w:t>
            </w:r>
          </w:p>
        </w:tc>
        <w:tc>
          <w:tcPr>
            <w:tcW w:w="1078" w:type="dxa"/>
            <w:tcBorders>
              <w:top w:val="single" w:sz="4" w:space="0" w:color="auto"/>
              <w:left w:val="single" w:sz="4" w:space="0" w:color="auto"/>
              <w:bottom w:val="single" w:sz="4" w:space="0" w:color="auto"/>
              <w:right w:val="single" w:sz="4" w:space="0" w:color="auto"/>
            </w:tcBorders>
          </w:tcPr>
          <w:p w14:paraId="2A315059" w14:textId="77777777" w:rsidR="00D67A47" w:rsidRPr="00187048" w:rsidRDefault="00D67A47" w:rsidP="000A576E">
            <w:pPr>
              <w:pStyle w:val="TAC"/>
              <w:rPr>
                <w:rFonts w:eastAsia="SimSun"/>
                <w:lang w:eastAsia="ja-JP"/>
              </w:rPr>
            </w:pPr>
            <w:r>
              <w:rPr>
                <w:rFonts w:eastAsia="SimSun" w:hint="eastAsia"/>
                <w:lang w:val="en-US" w:eastAsia="zh-CN"/>
              </w:rPr>
              <w:t>YES</w:t>
            </w:r>
          </w:p>
        </w:tc>
        <w:tc>
          <w:tcPr>
            <w:tcW w:w="1078" w:type="dxa"/>
            <w:tcBorders>
              <w:top w:val="single" w:sz="4" w:space="0" w:color="auto"/>
              <w:left w:val="single" w:sz="4" w:space="0" w:color="auto"/>
              <w:bottom w:val="single" w:sz="4" w:space="0" w:color="auto"/>
              <w:right w:val="single" w:sz="4" w:space="0" w:color="auto"/>
            </w:tcBorders>
          </w:tcPr>
          <w:p w14:paraId="40E431DD" w14:textId="77777777" w:rsidR="00D67A47" w:rsidRPr="00187048" w:rsidRDefault="00BD00A5" w:rsidP="000A576E">
            <w:pPr>
              <w:pStyle w:val="TAC"/>
              <w:rPr>
                <w:rFonts w:eastAsia="SimSun"/>
                <w:lang w:eastAsia="ja-JP"/>
              </w:rPr>
            </w:pPr>
            <w:r>
              <w:rPr>
                <w:rFonts w:eastAsia="SimSun"/>
                <w:lang w:val="en-US" w:eastAsia="zh-CN"/>
              </w:rPr>
              <w:t>i</w:t>
            </w:r>
            <w:r w:rsidR="00D67A47">
              <w:rPr>
                <w:rFonts w:eastAsia="SimSun" w:hint="eastAsia"/>
                <w:lang w:val="en-US" w:eastAsia="zh-CN"/>
              </w:rPr>
              <w:t>gnore</w:t>
            </w:r>
          </w:p>
        </w:tc>
      </w:tr>
    </w:tbl>
    <w:p w14:paraId="4628E29A" w14:textId="77777777" w:rsidR="0011047B" w:rsidRPr="00DA72A5" w:rsidRDefault="0011047B" w:rsidP="0011047B">
      <w:pPr>
        <w:rPr>
          <w:rFonts w:eastAsia="SimSun"/>
        </w:rPr>
      </w:pPr>
      <w:bookmarkStart w:id="10315" w:name="_Toc5641449"/>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DA72A5" w14:paraId="484A08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298A022B" w14:textId="77777777" w:rsidR="0011047B" w:rsidRPr="00DA72A5" w:rsidRDefault="0011047B" w:rsidP="00367E0D">
            <w:pPr>
              <w:pStyle w:val="TAH"/>
            </w:pPr>
            <w:r w:rsidRPr="00DA72A5">
              <w:rPr>
                <w:lang w:eastAsia="ja-JP"/>
              </w:rPr>
              <w:t>Condition</w:t>
            </w:r>
          </w:p>
        </w:tc>
        <w:tc>
          <w:tcPr>
            <w:tcW w:w="6236" w:type="dxa"/>
            <w:tcBorders>
              <w:top w:val="single" w:sz="4" w:space="0" w:color="auto"/>
              <w:left w:val="single" w:sz="4" w:space="0" w:color="auto"/>
              <w:bottom w:val="single" w:sz="4" w:space="0" w:color="auto"/>
              <w:right w:val="single" w:sz="4" w:space="0" w:color="auto"/>
            </w:tcBorders>
            <w:hideMark/>
          </w:tcPr>
          <w:p w14:paraId="2E81E564" w14:textId="77777777" w:rsidR="0011047B" w:rsidRPr="00DA72A5" w:rsidRDefault="0011047B" w:rsidP="00367E0D">
            <w:pPr>
              <w:pStyle w:val="TAH"/>
            </w:pPr>
            <w:r w:rsidRPr="00DA72A5">
              <w:rPr>
                <w:lang w:eastAsia="ja-JP"/>
              </w:rPr>
              <w:t>Explanation</w:t>
            </w:r>
          </w:p>
        </w:tc>
      </w:tr>
      <w:tr w:rsidR="0011047B" w:rsidRPr="00DA72A5" w14:paraId="4D852C1A"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B43EB51" w14:textId="77777777" w:rsidR="0011047B" w:rsidRPr="00DA72A5" w:rsidRDefault="0011047B" w:rsidP="00367E0D">
            <w:pPr>
              <w:pStyle w:val="TAL"/>
            </w:pPr>
            <w:r w:rsidRPr="00DA72A5">
              <w:rPr>
                <w:rFonts w:eastAsia="SimSun"/>
                <w:lang w:eastAsia="zh-CN"/>
              </w:rPr>
              <w:t>C-</w:t>
            </w:r>
            <w:r w:rsidRPr="00DA72A5">
              <w:rPr>
                <w:lang w:eastAsia="ja-JP"/>
              </w:rPr>
              <w:t>ifM1A2trigger</w:t>
            </w:r>
          </w:p>
        </w:tc>
        <w:tc>
          <w:tcPr>
            <w:tcW w:w="6236" w:type="dxa"/>
            <w:tcBorders>
              <w:top w:val="single" w:sz="4" w:space="0" w:color="auto"/>
              <w:left w:val="single" w:sz="4" w:space="0" w:color="auto"/>
              <w:bottom w:val="single" w:sz="4" w:space="0" w:color="auto"/>
              <w:right w:val="single" w:sz="4" w:space="0" w:color="auto"/>
            </w:tcBorders>
            <w:hideMark/>
          </w:tcPr>
          <w:p w14:paraId="57A7701F"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“A2event-triggered” or to “A2event-triggered periodic”.</w:t>
            </w:r>
          </w:p>
        </w:tc>
      </w:tr>
      <w:tr w:rsidR="0011047B" w:rsidRPr="00DA72A5" w14:paraId="6D14EEF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8F9CF4B" w14:textId="77777777" w:rsidR="0011047B" w:rsidRPr="00DA72A5" w:rsidRDefault="0011047B" w:rsidP="00367E0D">
            <w:pPr>
              <w:pStyle w:val="TAL"/>
            </w:pPr>
            <w:r w:rsidRPr="00DA72A5">
              <w:rPr>
                <w:rFonts w:eastAsia="SimSun"/>
                <w:lang w:eastAsia="zh-CN"/>
              </w:rPr>
              <w:t>C-</w:t>
            </w:r>
            <w:r w:rsidRPr="00DA72A5">
              <w:rPr>
                <w:lang w:eastAsia="ja-JP"/>
              </w:rPr>
              <w:t>ifperiodicMDT</w:t>
            </w:r>
          </w:p>
        </w:tc>
        <w:tc>
          <w:tcPr>
            <w:tcW w:w="6236" w:type="dxa"/>
            <w:tcBorders>
              <w:top w:val="single" w:sz="4" w:space="0" w:color="auto"/>
              <w:left w:val="single" w:sz="4" w:space="0" w:color="auto"/>
              <w:bottom w:val="single" w:sz="4" w:space="0" w:color="auto"/>
              <w:right w:val="single" w:sz="4" w:space="0" w:color="auto"/>
            </w:tcBorders>
            <w:hideMark/>
          </w:tcPr>
          <w:p w14:paraId="72922EA9"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“periodic”, or to “A2event-triggered periodic”.</w:t>
            </w:r>
          </w:p>
        </w:tc>
      </w:tr>
    </w:tbl>
    <w:p w14:paraId="5721922A" w14:textId="77777777" w:rsidR="0000182C" w:rsidRPr="00DA72A5" w:rsidRDefault="0000182C" w:rsidP="0000182C">
      <w:pPr>
        <w:rPr>
          <w:rFonts w:eastAsia="SimSun"/>
        </w:rPr>
      </w:pPr>
    </w:p>
    <w:p w14:paraId="3DF133E5" w14:textId="77777777" w:rsidR="0011047B" w:rsidRPr="00367E0D" w:rsidRDefault="0011047B" w:rsidP="00367E0D">
      <w:pPr>
        <w:pStyle w:val="Heading4"/>
      </w:pPr>
      <w:bookmarkStart w:id="10316" w:name="_Hlk44338900"/>
      <w:bookmarkStart w:id="10317" w:name="_Toc45652440"/>
      <w:bookmarkStart w:id="10318" w:name="_Toc45658872"/>
      <w:bookmarkStart w:id="10319" w:name="_Toc45720692"/>
      <w:bookmarkStart w:id="10320" w:name="_Toc45798570"/>
      <w:bookmarkStart w:id="10321" w:name="_Toc45897959"/>
      <w:bookmarkStart w:id="10322" w:name="_Toc51746163"/>
      <w:bookmarkStart w:id="10323" w:name="_Toc64446427"/>
      <w:bookmarkStart w:id="10324" w:name="_Toc73982297"/>
      <w:bookmarkStart w:id="10325" w:name="_Toc88652386"/>
      <w:bookmarkStart w:id="10326" w:name="_Toc97891429"/>
      <w:bookmarkStart w:id="10327" w:name="_Toc106109449"/>
      <w:bookmarkStart w:id="10328" w:name="_Toc146270401"/>
      <w:r w:rsidRPr="00367E0D">
        <w:t>9.3.1.</w:t>
      </w:r>
      <w:bookmarkEnd w:id="10316"/>
      <w:r w:rsidR="0000182C">
        <w:t>17</w:t>
      </w:r>
      <w:r w:rsidR="00C2596B">
        <w:t>2</w:t>
      </w:r>
      <w:r w:rsidRPr="00367E0D">
        <w:tab/>
        <w:t>M4 Configuration</w:t>
      </w:r>
      <w:bookmarkEnd w:id="10315"/>
      <w:bookmarkEnd w:id="10317"/>
      <w:bookmarkEnd w:id="10318"/>
      <w:bookmarkEnd w:id="10319"/>
      <w:bookmarkEnd w:id="10320"/>
      <w:bookmarkEnd w:id="10321"/>
      <w:bookmarkEnd w:id="10322"/>
      <w:bookmarkEnd w:id="10323"/>
      <w:bookmarkEnd w:id="10324"/>
      <w:bookmarkEnd w:id="10325"/>
      <w:bookmarkEnd w:id="10326"/>
      <w:bookmarkEnd w:id="10327"/>
      <w:bookmarkEnd w:id="10328"/>
    </w:p>
    <w:p w14:paraId="69609B7A" w14:textId="77777777" w:rsidR="0011047B" w:rsidRPr="00463764" w:rsidRDefault="0011047B" w:rsidP="0011047B">
      <w:pPr>
        <w:rPr>
          <w:rFonts w:eastAsia="SimSun"/>
        </w:rPr>
      </w:pPr>
      <w:r w:rsidRPr="00463764">
        <w:rPr>
          <w:rFonts w:eastAsia="SimSun"/>
        </w:rPr>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2DACFC8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397581"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95DBC11"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04A8BA"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9C9A529"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7D1FB9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268861E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060EE35" w14:textId="77777777" w:rsidR="0011047B" w:rsidRPr="00463764" w:rsidRDefault="0011047B" w:rsidP="00367E0D">
            <w:pPr>
              <w:pStyle w:val="TAL"/>
              <w:rPr>
                <w:rFonts w:eastAsia="SimSun"/>
                <w:lang w:eastAsia="ja-JP"/>
              </w:rPr>
            </w:pPr>
            <w:r w:rsidRPr="00463764">
              <w:rPr>
                <w:rFonts w:eastAsia="SimSun"/>
                <w:lang w:eastAsia="ja-JP"/>
              </w:rPr>
              <w:t>M4 Collection Period</w:t>
            </w:r>
          </w:p>
        </w:tc>
        <w:tc>
          <w:tcPr>
            <w:tcW w:w="1020" w:type="dxa"/>
            <w:tcBorders>
              <w:top w:val="single" w:sz="4" w:space="0" w:color="auto"/>
              <w:left w:val="single" w:sz="4" w:space="0" w:color="auto"/>
              <w:bottom w:val="single" w:sz="4" w:space="0" w:color="auto"/>
              <w:right w:val="single" w:sz="4" w:space="0" w:color="auto"/>
            </w:tcBorders>
            <w:hideMark/>
          </w:tcPr>
          <w:p w14:paraId="019F4A50"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2977C"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3AA4145"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2596D57A" w14:textId="77777777" w:rsidR="0011047B" w:rsidRPr="00463764" w:rsidRDefault="0011047B" w:rsidP="00367E0D">
            <w:pPr>
              <w:pStyle w:val="TAL"/>
              <w:rPr>
                <w:rFonts w:eastAsia="SimSun"/>
                <w:lang w:eastAsia="ja-JP"/>
              </w:rPr>
            </w:pPr>
          </w:p>
        </w:tc>
      </w:tr>
      <w:tr w:rsidR="0011047B" w:rsidRPr="00463764" w14:paraId="3208E2A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2046FC" w14:textId="77777777" w:rsidR="0011047B" w:rsidRPr="00463764" w:rsidRDefault="0011047B" w:rsidP="00367E0D">
            <w:pPr>
              <w:pStyle w:val="TAL"/>
              <w:rPr>
                <w:rFonts w:eastAsia="SimSun"/>
                <w:lang w:eastAsia="ja-JP"/>
              </w:rPr>
            </w:pPr>
            <w:r w:rsidRPr="00463764">
              <w:rPr>
                <w:rFonts w:eastAsia="SimSun"/>
                <w:lang w:eastAsia="ja-JP"/>
              </w:rPr>
              <w:t xml:space="preserve">M4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4650259C"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BFB96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5375A56"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47917380" w14:textId="77777777" w:rsidR="0011047B" w:rsidRPr="00463764" w:rsidRDefault="0011047B" w:rsidP="00367E0D">
            <w:pPr>
              <w:pStyle w:val="TAL"/>
              <w:rPr>
                <w:rFonts w:eastAsia="SimSun"/>
                <w:lang w:eastAsia="ja-JP"/>
              </w:rPr>
            </w:pPr>
          </w:p>
        </w:tc>
      </w:tr>
    </w:tbl>
    <w:p w14:paraId="19ECACEA" w14:textId="77777777" w:rsidR="0011047B" w:rsidRPr="00463764" w:rsidRDefault="0011047B" w:rsidP="0011047B">
      <w:pPr>
        <w:rPr>
          <w:rFonts w:eastAsia="SimSun"/>
        </w:rPr>
      </w:pPr>
    </w:p>
    <w:p w14:paraId="27B24AFA" w14:textId="77777777" w:rsidR="0011047B" w:rsidRPr="00367E0D" w:rsidRDefault="0011047B" w:rsidP="00367E0D">
      <w:pPr>
        <w:pStyle w:val="Heading4"/>
      </w:pPr>
      <w:bookmarkStart w:id="10329" w:name="_Hlk44338918"/>
      <w:bookmarkStart w:id="10330" w:name="_Toc5641450"/>
      <w:bookmarkStart w:id="10331" w:name="_Toc45652441"/>
      <w:bookmarkStart w:id="10332" w:name="_Toc45658873"/>
      <w:bookmarkStart w:id="10333" w:name="_Toc45720693"/>
      <w:bookmarkStart w:id="10334" w:name="_Toc45798571"/>
      <w:bookmarkStart w:id="10335" w:name="_Toc45897960"/>
      <w:bookmarkStart w:id="10336" w:name="_Toc51746164"/>
      <w:bookmarkStart w:id="10337" w:name="_Toc64446428"/>
      <w:bookmarkStart w:id="10338" w:name="_Toc73982298"/>
      <w:bookmarkStart w:id="10339" w:name="_Toc88652387"/>
      <w:bookmarkStart w:id="10340" w:name="_Toc97891430"/>
      <w:bookmarkStart w:id="10341" w:name="_Toc106109450"/>
      <w:bookmarkStart w:id="10342" w:name="_Toc146270402"/>
      <w:r w:rsidRPr="00367E0D">
        <w:t>9.3.1.</w:t>
      </w:r>
      <w:bookmarkEnd w:id="10329"/>
      <w:r w:rsidR="0000182C">
        <w:t>17</w:t>
      </w:r>
      <w:r w:rsidR="00C2596B">
        <w:t>3</w:t>
      </w:r>
      <w:r w:rsidRPr="00367E0D">
        <w:tab/>
        <w:t>M5 Configuration</w:t>
      </w:r>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p>
    <w:p w14:paraId="7DF3149C" w14:textId="77777777" w:rsidR="0011047B" w:rsidRPr="00463764" w:rsidRDefault="0011047B" w:rsidP="0011047B">
      <w:pPr>
        <w:rPr>
          <w:rFonts w:eastAsia="SimSun"/>
        </w:rPr>
      </w:pPr>
      <w:r w:rsidRPr="00463764">
        <w:rPr>
          <w:rFonts w:eastAsia="SimSun"/>
        </w:rPr>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DF5746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6AA2EC"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2F93A7D"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E457F8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B3A9877"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1F7E41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74EE30C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7EB887" w14:textId="77777777" w:rsidR="0011047B" w:rsidRPr="00463764" w:rsidRDefault="0011047B" w:rsidP="00367E0D">
            <w:pPr>
              <w:pStyle w:val="TAL"/>
              <w:rPr>
                <w:rFonts w:eastAsia="SimSun"/>
                <w:lang w:eastAsia="ja-JP"/>
              </w:rPr>
            </w:pPr>
            <w:r w:rsidRPr="00463764">
              <w:rPr>
                <w:rFonts w:eastAsia="SimSun"/>
                <w:lang w:eastAsia="ja-JP"/>
              </w:rPr>
              <w:t>M5 Collection Period</w:t>
            </w:r>
          </w:p>
        </w:tc>
        <w:tc>
          <w:tcPr>
            <w:tcW w:w="1020" w:type="dxa"/>
            <w:tcBorders>
              <w:top w:val="single" w:sz="4" w:space="0" w:color="auto"/>
              <w:left w:val="single" w:sz="4" w:space="0" w:color="auto"/>
              <w:bottom w:val="single" w:sz="4" w:space="0" w:color="auto"/>
              <w:right w:val="single" w:sz="4" w:space="0" w:color="auto"/>
            </w:tcBorders>
            <w:hideMark/>
          </w:tcPr>
          <w:p w14:paraId="047A0696" w14:textId="77777777" w:rsidR="0011047B" w:rsidRPr="00463764" w:rsidRDefault="0011047B" w:rsidP="00367E0D">
            <w:pPr>
              <w:pStyle w:val="TAL"/>
              <w:rPr>
                <w:rFonts w:eastAsia="SimSun"/>
                <w:lang w:eastAsia="zh-CN"/>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85B5F6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6844D1"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6F24E18F" w14:textId="77777777" w:rsidR="0011047B" w:rsidRPr="00463764" w:rsidRDefault="0011047B" w:rsidP="00367E0D">
            <w:pPr>
              <w:pStyle w:val="TAL"/>
              <w:rPr>
                <w:rFonts w:eastAsia="SimSun"/>
                <w:lang w:eastAsia="ja-JP"/>
              </w:rPr>
            </w:pPr>
          </w:p>
        </w:tc>
      </w:tr>
      <w:tr w:rsidR="0011047B" w:rsidRPr="00463764" w14:paraId="4335E81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0D1DF4A" w14:textId="77777777" w:rsidR="0011047B" w:rsidRPr="00463764" w:rsidRDefault="0011047B" w:rsidP="00367E0D">
            <w:pPr>
              <w:pStyle w:val="TAL"/>
              <w:rPr>
                <w:rFonts w:eastAsia="SimSun"/>
                <w:lang w:eastAsia="ja-JP"/>
              </w:rPr>
            </w:pPr>
            <w:r w:rsidRPr="00463764">
              <w:rPr>
                <w:rFonts w:eastAsia="SimSun"/>
                <w:lang w:eastAsia="ja-JP"/>
              </w:rPr>
              <w:t xml:space="preserve">M5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3E6FFF1D"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99ABE4B"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0833D60"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75D68EEC" w14:textId="77777777" w:rsidR="0011047B" w:rsidRPr="00463764" w:rsidRDefault="0011047B" w:rsidP="00367E0D">
            <w:pPr>
              <w:pStyle w:val="TAL"/>
              <w:rPr>
                <w:rFonts w:eastAsia="SimSun"/>
                <w:lang w:eastAsia="ja-JP"/>
              </w:rPr>
            </w:pPr>
          </w:p>
        </w:tc>
      </w:tr>
    </w:tbl>
    <w:p w14:paraId="0615E45F" w14:textId="77777777" w:rsidR="0011047B" w:rsidRPr="00463764" w:rsidRDefault="0011047B" w:rsidP="0011047B">
      <w:pPr>
        <w:rPr>
          <w:rFonts w:eastAsia="SimSun"/>
        </w:rPr>
      </w:pPr>
    </w:p>
    <w:p w14:paraId="10E6C976" w14:textId="77777777" w:rsidR="0011047B" w:rsidRPr="00367E0D" w:rsidRDefault="0011047B" w:rsidP="00367E0D">
      <w:pPr>
        <w:pStyle w:val="Heading4"/>
      </w:pPr>
      <w:bookmarkStart w:id="10343" w:name="_Hlk44338945"/>
      <w:bookmarkStart w:id="10344" w:name="_Toc5641463"/>
      <w:bookmarkStart w:id="10345" w:name="_Toc45652442"/>
      <w:bookmarkStart w:id="10346" w:name="_Toc45658874"/>
      <w:bookmarkStart w:id="10347" w:name="_Toc45720694"/>
      <w:bookmarkStart w:id="10348" w:name="_Toc45798572"/>
      <w:bookmarkStart w:id="10349" w:name="_Toc45897961"/>
      <w:bookmarkStart w:id="10350" w:name="_Toc51746165"/>
      <w:bookmarkStart w:id="10351" w:name="_Toc64446429"/>
      <w:bookmarkStart w:id="10352" w:name="_Toc73982299"/>
      <w:bookmarkStart w:id="10353" w:name="_Toc88652388"/>
      <w:bookmarkStart w:id="10354" w:name="_Toc97891431"/>
      <w:bookmarkStart w:id="10355" w:name="_Toc106109451"/>
      <w:bookmarkStart w:id="10356" w:name="_Toc146270403"/>
      <w:r w:rsidRPr="00367E0D">
        <w:t>9.3.1.</w:t>
      </w:r>
      <w:bookmarkEnd w:id="10343"/>
      <w:r w:rsidR="0000182C">
        <w:t>17</w:t>
      </w:r>
      <w:r w:rsidR="00C2596B">
        <w:t>4</w:t>
      </w:r>
      <w:r w:rsidRPr="00367E0D">
        <w:tab/>
        <w:t>M6 Configuration</w:t>
      </w:r>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p>
    <w:p w14:paraId="00CB6925"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6</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617085B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68D698A"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A169658"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F9290AF"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4C58283"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82C958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6E82402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C700D2" w14:textId="77777777" w:rsidR="0011047B" w:rsidRPr="00463764" w:rsidRDefault="0011047B" w:rsidP="00367E0D">
            <w:pPr>
              <w:pStyle w:val="TAL"/>
              <w:rPr>
                <w:rFonts w:eastAsia="SimSun"/>
                <w:lang w:eastAsia="ja-JP"/>
              </w:rPr>
            </w:pPr>
            <w:r w:rsidRPr="00463764">
              <w:rPr>
                <w:rFonts w:eastAsia="SimSun"/>
                <w:lang w:eastAsia="ja-JP"/>
              </w:rPr>
              <w:t>M6 Report Interval</w:t>
            </w:r>
          </w:p>
        </w:tc>
        <w:tc>
          <w:tcPr>
            <w:tcW w:w="1020" w:type="dxa"/>
            <w:tcBorders>
              <w:top w:val="single" w:sz="4" w:space="0" w:color="auto"/>
              <w:left w:val="single" w:sz="4" w:space="0" w:color="auto"/>
              <w:bottom w:val="single" w:sz="4" w:space="0" w:color="auto"/>
              <w:right w:val="single" w:sz="4" w:space="0" w:color="auto"/>
            </w:tcBorders>
            <w:hideMark/>
          </w:tcPr>
          <w:p w14:paraId="5177405F"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ED4C4F"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8955DB3" w14:textId="77777777" w:rsidR="0011047B" w:rsidRPr="00463764" w:rsidRDefault="0011047B" w:rsidP="00367E0D">
            <w:pPr>
              <w:pStyle w:val="TAL"/>
              <w:rPr>
                <w:rFonts w:eastAsia="SimSun"/>
                <w:lang w:eastAsia="ja-JP"/>
              </w:rPr>
            </w:pPr>
            <w:r w:rsidRPr="008C2671">
              <w:rPr>
                <w:rFonts w:eastAsia="SimSun"/>
                <w:lang w:eastAsia="ja-JP"/>
              </w:rPr>
              <w:t>ENUMERATED (</w:t>
            </w:r>
            <w:r>
              <w:rPr>
                <w:rFonts w:eastAsia="SimSun"/>
                <w:lang w:eastAsia="ja-JP"/>
              </w:rPr>
              <w:t>ms120,</w:t>
            </w:r>
            <w:r w:rsidR="00A14B3B">
              <w:rPr>
                <w:rFonts w:eastAsia="SimSun"/>
                <w:lang w:eastAsia="ja-JP"/>
              </w:rPr>
              <w:t xml:space="preserve"> </w:t>
            </w:r>
            <w:r>
              <w:rPr>
                <w:rFonts w:eastAsia="SimSun"/>
                <w:lang w:eastAsia="ja-JP"/>
              </w:rPr>
              <w:t>ms240,</w:t>
            </w:r>
            <w:r w:rsidR="00A14B3B">
              <w:rPr>
                <w:rFonts w:eastAsia="SimSun"/>
                <w:lang w:eastAsia="ja-JP"/>
              </w:rPr>
              <w:t xml:space="preserve"> </w:t>
            </w:r>
            <w:r>
              <w:rPr>
                <w:rFonts w:eastAsia="SimSun"/>
                <w:lang w:eastAsia="ja-JP"/>
              </w:rPr>
              <w:t>ms480,</w:t>
            </w:r>
            <w:r w:rsidR="00A14B3B">
              <w:rPr>
                <w:rFonts w:eastAsia="SimSun"/>
                <w:lang w:eastAsia="ja-JP"/>
              </w:rPr>
              <w:t xml:space="preserve"> </w:t>
            </w:r>
            <w:r>
              <w:rPr>
                <w:rFonts w:eastAsia="SimSun"/>
                <w:lang w:eastAsia="ja-JP"/>
              </w:rPr>
              <w:t>ms640,</w:t>
            </w:r>
            <w:r w:rsidR="00A14B3B">
              <w:rPr>
                <w:rFonts w:eastAsia="SimSun"/>
                <w:lang w:eastAsia="ja-JP"/>
              </w:rPr>
              <w:t xml:space="preserve"> </w:t>
            </w:r>
            <w:r w:rsidRPr="008C2671">
              <w:rPr>
                <w:rFonts w:eastAsia="SimSun"/>
                <w:lang w:eastAsia="ja-JP"/>
              </w:rPr>
              <w:t xml:space="preserve">ms1024, ms2048, ms5120, ms10240, </w:t>
            </w:r>
            <w:r>
              <w:rPr>
                <w:rFonts w:eastAsia="SimSun"/>
                <w:lang w:eastAsia="ja-JP"/>
              </w:rPr>
              <w:t>ms20480,</w:t>
            </w:r>
            <w:r w:rsidR="00A14B3B">
              <w:rPr>
                <w:rFonts w:eastAsia="SimSun"/>
                <w:lang w:eastAsia="ja-JP"/>
              </w:rPr>
              <w:t xml:space="preserve"> </w:t>
            </w:r>
            <w:r>
              <w:rPr>
                <w:rFonts w:eastAsia="SimSun"/>
                <w:lang w:eastAsia="ja-JP"/>
              </w:rPr>
              <w:t>ms40960,</w:t>
            </w:r>
            <w:r w:rsidR="00A14B3B">
              <w:rPr>
                <w:rFonts w:eastAsia="SimSun"/>
                <w:lang w:eastAsia="ja-JP"/>
              </w:rPr>
              <w:t xml:space="preserve"> </w:t>
            </w:r>
            <w:r>
              <w:rPr>
                <w:rFonts w:eastAsia="SimSun"/>
                <w:lang w:eastAsia="ja-JP"/>
              </w:rPr>
              <w:t>min1,</w:t>
            </w:r>
            <w:r w:rsidR="00A14B3B">
              <w:rPr>
                <w:rFonts w:eastAsia="SimSun"/>
                <w:lang w:eastAsia="ja-JP"/>
              </w:rPr>
              <w:t xml:space="preserve"> </w:t>
            </w:r>
            <w:r>
              <w:rPr>
                <w:rFonts w:eastAsia="SimSun"/>
                <w:lang w:eastAsia="ja-JP"/>
              </w:rPr>
              <w:t>min6,</w:t>
            </w:r>
            <w:r w:rsidR="00A14B3B">
              <w:rPr>
                <w:rFonts w:eastAsia="SimSun"/>
                <w:lang w:eastAsia="ja-JP"/>
              </w:rPr>
              <w:t xml:space="preserve"> </w:t>
            </w:r>
            <w:r>
              <w:rPr>
                <w:rFonts w:eastAsia="SimSun"/>
                <w:lang w:eastAsia="ja-JP"/>
              </w:rPr>
              <w:t>min12,</w:t>
            </w:r>
            <w:r w:rsidR="00A14B3B">
              <w:rPr>
                <w:rFonts w:eastAsia="SimSun"/>
                <w:lang w:eastAsia="ja-JP"/>
              </w:rPr>
              <w:t xml:space="preserve"> </w:t>
            </w:r>
            <w:r>
              <w:rPr>
                <w:rFonts w:eastAsia="SimSun"/>
                <w:lang w:eastAsia="ja-JP"/>
              </w:rPr>
              <w:t>min30,</w:t>
            </w:r>
            <w:r w:rsidR="00A14B3B">
              <w:rPr>
                <w:rFonts w:eastAsia="SimSun"/>
                <w:lang w:eastAsia="ja-JP"/>
              </w:rPr>
              <w:t xml:space="preserve"> </w:t>
            </w:r>
            <w:r w:rsidRPr="008C2671">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55385E30" w14:textId="77777777" w:rsidR="0011047B" w:rsidRPr="00463764" w:rsidRDefault="0011047B" w:rsidP="00367E0D">
            <w:pPr>
              <w:pStyle w:val="TAL"/>
              <w:rPr>
                <w:rFonts w:eastAsia="SimSun"/>
                <w:i/>
                <w:lang w:eastAsia="zh-CN"/>
              </w:rPr>
            </w:pPr>
          </w:p>
        </w:tc>
      </w:tr>
      <w:tr w:rsidR="0011047B" w:rsidRPr="00463764" w14:paraId="2038BE4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548BB" w14:textId="77777777" w:rsidR="0011047B" w:rsidRPr="00463764" w:rsidRDefault="0011047B" w:rsidP="00367E0D">
            <w:pPr>
              <w:pStyle w:val="TAL"/>
              <w:rPr>
                <w:rFonts w:eastAsia="SimSun"/>
                <w:lang w:eastAsia="ja-JP"/>
              </w:rPr>
            </w:pPr>
            <w:r w:rsidRPr="00463764">
              <w:rPr>
                <w:rFonts w:eastAsia="SimSun"/>
                <w:lang w:eastAsia="ja-JP"/>
              </w:rPr>
              <w:t xml:space="preserve">M6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1823F8F1"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11E235"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1FEEFC"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200A53" w14:textId="77777777" w:rsidR="0011047B" w:rsidRPr="00463764" w:rsidRDefault="0011047B" w:rsidP="00367E0D">
            <w:pPr>
              <w:pStyle w:val="TAL"/>
              <w:rPr>
                <w:rFonts w:eastAsia="SimSun"/>
                <w:i/>
                <w:lang w:eastAsia="zh-CN"/>
              </w:rPr>
            </w:pPr>
          </w:p>
        </w:tc>
      </w:tr>
    </w:tbl>
    <w:p w14:paraId="3BE8CFD6" w14:textId="77777777" w:rsidR="0011047B" w:rsidRPr="00B25824" w:rsidRDefault="0011047B" w:rsidP="0011047B">
      <w:bookmarkStart w:id="10357" w:name="_Toc5641464"/>
    </w:p>
    <w:p w14:paraId="6D7A0BFF" w14:textId="77777777" w:rsidR="0011047B" w:rsidRPr="00367E0D" w:rsidRDefault="0011047B" w:rsidP="00367E0D">
      <w:pPr>
        <w:pStyle w:val="Heading4"/>
      </w:pPr>
      <w:bookmarkStart w:id="10358" w:name="_Hlk44338964"/>
      <w:bookmarkStart w:id="10359" w:name="_Toc45652443"/>
      <w:bookmarkStart w:id="10360" w:name="_Toc45658875"/>
      <w:bookmarkStart w:id="10361" w:name="_Toc45720695"/>
      <w:bookmarkStart w:id="10362" w:name="_Toc45798573"/>
      <w:bookmarkStart w:id="10363" w:name="_Toc45897962"/>
      <w:bookmarkStart w:id="10364" w:name="_Toc51746166"/>
      <w:bookmarkStart w:id="10365" w:name="_Toc64446430"/>
      <w:bookmarkStart w:id="10366" w:name="_Toc73982300"/>
      <w:bookmarkStart w:id="10367" w:name="_Toc88652389"/>
      <w:bookmarkStart w:id="10368" w:name="_Toc97891432"/>
      <w:bookmarkStart w:id="10369" w:name="_Toc106109452"/>
      <w:bookmarkStart w:id="10370" w:name="_Toc146270404"/>
      <w:r w:rsidRPr="00367E0D">
        <w:t>9.3.1.</w:t>
      </w:r>
      <w:bookmarkEnd w:id="10358"/>
      <w:r w:rsidR="0000182C">
        <w:t>17</w:t>
      </w:r>
      <w:r w:rsidR="00C2596B">
        <w:t>5</w:t>
      </w:r>
      <w:r w:rsidRPr="00367E0D">
        <w:tab/>
        <w:t>M7 Configuration</w:t>
      </w:r>
      <w:bookmarkEnd w:id="10357"/>
      <w:bookmarkEnd w:id="10359"/>
      <w:bookmarkEnd w:id="10360"/>
      <w:bookmarkEnd w:id="10361"/>
      <w:bookmarkEnd w:id="10362"/>
      <w:bookmarkEnd w:id="10363"/>
      <w:bookmarkEnd w:id="10364"/>
      <w:bookmarkEnd w:id="10365"/>
      <w:bookmarkEnd w:id="10366"/>
      <w:bookmarkEnd w:id="10367"/>
      <w:bookmarkEnd w:id="10368"/>
      <w:bookmarkEnd w:id="10369"/>
      <w:bookmarkEnd w:id="10370"/>
    </w:p>
    <w:p w14:paraId="7E2B2BDF"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7</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0C2282E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3EFC20"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05B4A0A"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34497C"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5F3EA72"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975ED6F"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1B7093A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03DD7D" w14:textId="77777777" w:rsidR="0011047B" w:rsidRPr="00463764" w:rsidRDefault="0011047B" w:rsidP="00367E0D">
            <w:pPr>
              <w:pStyle w:val="TAL"/>
              <w:rPr>
                <w:rFonts w:eastAsia="SimSun"/>
                <w:lang w:eastAsia="ja-JP"/>
              </w:rPr>
            </w:pPr>
            <w:r w:rsidRPr="00463764">
              <w:rPr>
                <w:rFonts w:eastAsia="SimSun"/>
                <w:lang w:eastAsia="ja-JP"/>
              </w:rPr>
              <w:t>M7 Collection Period</w:t>
            </w:r>
          </w:p>
        </w:tc>
        <w:tc>
          <w:tcPr>
            <w:tcW w:w="1020" w:type="dxa"/>
            <w:tcBorders>
              <w:top w:val="single" w:sz="4" w:space="0" w:color="auto"/>
              <w:left w:val="single" w:sz="4" w:space="0" w:color="auto"/>
              <w:bottom w:val="single" w:sz="4" w:space="0" w:color="auto"/>
              <w:right w:val="single" w:sz="4" w:space="0" w:color="auto"/>
            </w:tcBorders>
            <w:hideMark/>
          </w:tcPr>
          <w:p w14:paraId="6654BF87"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4483F2"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B86B5F4" w14:textId="77777777" w:rsidR="0011047B" w:rsidRPr="00463764" w:rsidRDefault="0011047B" w:rsidP="00367E0D">
            <w:pPr>
              <w:pStyle w:val="TAL"/>
              <w:rPr>
                <w:rFonts w:eastAsia="SimSun"/>
                <w:lang w:eastAsia="ja-JP"/>
              </w:rPr>
            </w:pPr>
            <w:r w:rsidRPr="008C2671">
              <w:rPr>
                <w:rFonts w:eastAsia="SimSun"/>
                <w:lang w:eastAsia="ja-JP"/>
              </w:rPr>
              <w:t>INTEGER (1..60, …)</w:t>
            </w:r>
          </w:p>
        </w:tc>
        <w:tc>
          <w:tcPr>
            <w:tcW w:w="2891" w:type="dxa"/>
            <w:tcBorders>
              <w:top w:val="single" w:sz="4" w:space="0" w:color="auto"/>
              <w:left w:val="single" w:sz="4" w:space="0" w:color="auto"/>
              <w:bottom w:val="single" w:sz="4" w:space="0" w:color="auto"/>
              <w:right w:val="single" w:sz="4" w:space="0" w:color="auto"/>
            </w:tcBorders>
            <w:hideMark/>
          </w:tcPr>
          <w:p w14:paraId="09FF1FB8" w14:textId="77777777" w:rsidR="0011047B" w:rsidRPr="00463764" w:rsidRDefault="0011047B" w:rsidP="00367E0D">
            <w:pPr>
              <w:pStyle w:val="TAL"/>
              <w:rPr>
                <w:rFonts w:eastAsia="SimSun"/>
                <w:lang w:eastAsia="ja-JP"/>
              </w:rPr>
            </w:pPr>
            <w:r w:rsidRPr="00463764">
              <w:rPr>
                <w:rFonts w:eastAsia="SimSun"/>
                <w:lang w:eastAsia="zh-CN"/>
              </w:rPr>
              <w:t>Unit: minutes</w:t>
            </w:r>
          </w:p>
        </w:tc>
      </w:tr>
      <w:tr w:rsidR="0011047B" w:rsidRPr="00463764" w14:paraId="2EB97A5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DD8E9D" w14:textId="77777777" w:rsidR="0011047B" w:rsidRPr="00463764" w:rsidRDefault="0011047B" w:rsidP="00367E0D">
            <w:pPr>
              <w:pStyle w:val="TAL"/>
              <w:rPr>
                <w:rFonts w:eastAsia="SimSun"/>
                <w:lang w:eastAsia="ja-JP"/>
              </w:rPr>
            </w:pPr>
            <w:r w:rsidRPr="00463764">
              <w:rPr>
                <w:rFonts w:eastAsia="SimSun"/>
                <w:lang w:eastAsia="ja-JP"/>
              </w:rPr>
              <w:t xml:space="preserve">M7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76B4FD2A"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861363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46881B6"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451EC0" w14:textId="77777777" w:rsidR="0011047B" w:rsidRPr="00463764" w:rsidRDefault="0011047B" w:rsidP="00367E0D">
            <w:pPr>
              <w:pStyle w:val="TAL"/>
              <w:rPr>
                <w:rFonts w:eastAsia="SimSun"/>
                <w:i/>
                <w:lang w:eastAsia="zh-CN"/>
              </w:rPr>
            </w:pPr>
          </w:p>
        </w:tc>
      </w:tr>
    </w:tbl>
    <w:p w14:paraId="1C9796EE" w14:textId="77777777" w:rsidR="0011047B" w:rsidRDefault="0011047B" w:rsidP="0011047B">
      <w:pPr>
        <w:rPr>
          <w:rFonts w:eastAsia="SimSun"/>
          <w:lang w:eastAsia="zh-CN"/>
        </w:rPr>
      </w:pPr>
    </w:p>
    <w:p w14:paraId="7E85DFD4" w14:textId="77777777" w:rsidR="0011047B" w:rsidRPr="00367E0D" w:rsidRDefault="0011047B" w:rsidP="00367E0D">
      <w:pPr>
        <w:pStyle w:val="Heading4"/>
      </w:pPr>
      <w:bookmarkStart w:id="10371" w:name="_Hlk44338980"/>
      <w:bookmarkStart w:id="10372" w:name="_Toc45652444"/>
      <w:bookmarkStart w:id="10373" w:name="_Toc45658876"/>
      <w:bookmarkStart w:id="10374" w:name="_Toc45720696"/>
      <w:bookmarkStart w:id="10375" w:name="_Toc45798574"/>
      <w:bookmarkStart w:id="10376" w:name="_Toc45897963"/>
      <w:bookmarkStart w:id="10377" w:name="_Toc51746167"/>
      <w:bookmarkStart w:id="10378" w:name="_Toc64446431"/>
      <w:bookmarkStart w:id="10379" w:name="_Toc73982301"/>
      <w:bookmarkStart w:id="10380" w:name="_Toc88652390"/>
      <w:bookmarkStart w:id="10381" w:name="_Toc97891433"/>
      <w:bookmarkStart w:id="10382" w:name="_Toc106109453"/>
      <w:bookmarkStart w:id="10383" w:name="_Toc146270405"/>
      <w:bookmarkStart w:id="10384" w:name="OLE_LINK106"/>
      <w:r w:rsidRPr="00367E0D">
        <w:t>9.3.1.</w:t>
      </w:r>
      <w:bookmarkEnd w:id="10313"/>
      <w:bookmarkEnd w:id="10314"/>
      <w:bookmarkEnd w:id="10371"/>
      <w:r w:rsidR="0000182C">
        <w:t>17</w:t>
      </w:r>
      <w:r w:rsidR="00C2596B">
        <w:t>6</w:t>
      </w:r>
      <w:r w:rsidRPr="00367E0D">
        <w:tab/>
        <w:t>MDT Location Information</w:t>
      </w:r>
      <w:bookmarkEnd w:id="10372"/>
      <w:bookmarkEnd w:id="10373"/>
      <w:bookmarkEnd w:id="10374"/>
      <w:bookmarkEnd w:id="10375"/>
      <w:bookmarkEnd w:id="10376"/>
      <w:bookmarkEnd w:id="10377"/>
      <w:bookmarkEnd w:id="10378"/>
      <w:bookmarkEnd w:id="10379"/>
      <w:bookmarkEnd w:id="10380"/>
      <w:bookmarkEnd w:id="10381"/>
      <w:bookmarkEnd w:id="10382"/>
      <w:bookmarkEnd w:id="10383"/>
    </w:p>
    <w:bookmarkEnd w:id="10384"/>
    <w:p w14:paraId="70E8D122" w14:textId="77777777" w:rsidR="0011047B" w:rsidRPr="00D5414F" w:rsidRDefault="0011047B" w:rsidP="0011047B">
      <w:pPr>
        <w:rPr>
          <w:rFonts w:eastAsia="SimSun"/>
          <w:i/>
        </w:rPr>
      </w:pPr>
      <w:r w:rsidRPr="00463764">
        <w:rPr>
          <w:rFonts w:eastAsia="SimSun"/>
        </w:rPr>
        <w:t xml:space="preserve">This IE defines the </w:t>
      </w:r>
      <w:r>
        <w:rPr>
          <w:rFonts w:eastAsia="SimSun"/>
        </w:rPr>
        <w:t>MDT Location Information</w:t>
      </w:r>
      <w:r w:rsidRPr="00463764">
        <w:rPr>
          <w:rFonts w:eastAsia="SimSun"/>
        </w:rPr>
        <w:t>.</w:t>
      </w:r>
      <w:bookmarkStart w:id="10385" w:name="OLE_LINK79"/>
      <w:bookmarkStart w:id="10386" w:name="OLE_LINK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869A526" w14:textId="77777777" w:rsidTr="00367E0D">
        <w:tc>
          <w:tcPr>
            <w:tcW w:w="2551" w:type="dxa"/>
            <w:tcBorders>
              <w:top w:val="single" w:sz="4" w:space="0" w:color="auto"/>
              <w:left w:val="single" w:sz="4" w:space="0" w:color="auto"/>
              <w:bottom w:val="single" w:sz="4" w:space="0" w:color="auto"/>
              <w:right w:val="single" w:sz="4" w:space="0" w:color="auto"/>
            </w:tcBorders>
            <w:hideMark/>
          </w:tcPr>
          <w:bookmarkEnd w:id="10385"/>
          <w:bookmarkEnd w:id="10386"/>
          <w:p w14:paraId="2EABEEC7"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4F411A7"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7255E07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391739F"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E0D89BB"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3922A80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170F5" w14:textId="77777777" w:rsidR="0011047B" w:rsidRPr="00463764" w:rsidRDefault="0011047B" w:rsidP="00367E0D">
            <w:pPr>
              <w:pStyle w:val="TAL"/>
              <w:rPr>
                <w:rFonts w:eastAsia="SimSun"/>
                <w:lang w:eastAsia="zh-CN"/>
              </w:rPr>
            </w:pPr>
            <w:r>
              <w:rPr>
                <w:rFonts w:eastAsia="SimSun"/>
                <w:lang w:eastAsia="zh-CN"/>
              </w:rPr>
              <w:t>MDT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24872BCA" w14:textId="77777777" w:rsidR="0011047B" w:rsidRPr="00463764" w:rsidRDefault="0011047B"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0A7B47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CC3B330" w14:textId="77777777" w:rsidR="0011047B" w:rsidRPr="00463764" w:rsidRDefault="0011047B" w:rsidP="00367E0D">
            <w:pPr>
              <w:pStyle w:val="TAL"/>
              <w:rPr>
                <w:rFonts w:eastAsia="SimSun"/>
                <w:lang w:eastAsia="ja-JP"/>
              </w:rPr>
            </w:pPr>
            <w:r w:rsidRPr="00187048">
              <w:rPr>
                <w:rFonts w:eastAsia="SimSun"/>
                <w:lang w:eastAsia="zh-CN"/>
              </w:rPr>
              <w:t>BITSTRING</w:t>
            </w:r>
            <w:r w:rsidR="00A14B3B">
              <w:rPr>
                <w:rFonts w:eastAsia="SimSun"/>
                <w:lang w:eastAsia="zh-CN"/>
              </w:rPr>
              <w:t xml:space="preserve"> </w:t>
            </w:r>
            <w:r w:rsidRPr="00187048">
              <w:rPr>
                <w:rFonts w:eastAsia="SimSun"/>
                <w:lang w:eastAsia="zh-CN"/>
              </w:rPr>
              <w:t>(SIZE(8))</w:t>
            </w:r>
          </w:p>
        </w:tc>
        <w:tc>
          <w:tcPr>
            <w:tcW w:w="2891" w:type="dxa"/>
            <w:tcBorders>
              <w:top w:val="single" w:sz="4" w:space="0" w:color="auto"/>
              <w:left w:val="single" w:sz="4" w:space="0" w:color="auto"/>
              <w:bottom w:val="single" w:sz="4" w:space="0" w:color="auto"/>
              <w:right w:val="single" w:sz="4" w:space="0" w:color="auto"/>
            </w:tcBorders>
          </w:tcPr>
          <w:p w14:paraId="2ABE36D8" w14:textId="77777777" w:rsidR="0011047B" w:rsidRPr="00187048" w:rsidRDefault="0011047B" w:rsidP="00367E0D">
            <w:pPr>
              <w:pStyle w:val="TAL"/>
              <w:rPr>
                <w:rFonts w:eastAsia="SimSun"/>
                <w:lang w:eastAsia="ja-JP"/>
              </w:rPr>
            </w:pPr>
            <w:r w:rsidRPr="00187048">
              <w:rPr>
                <w:rFonts w:eastAsia="SimSun"/>
                <w:lang w:eastAsia="ja-JP"/>
              </w:rPr>
              <w:t>Each position in the bitmap represents requested location information a</w:t>
            </w:r>
            <w:r>
              <w:rPr>
                <w:rFonts w:eastAsia="SimSun"/>
                <w:lang w:eastAsia="ja-JP"/>
              </w:rPr>
              <w:t>s defined in TS 37.320 [</w:t>
            </w:r>
            <w:r w:rsidR="00976FB8">
              <w:rPr>
                <w:rFonts w:eastAsia="SimSun"/>
                <w:lang w:eastAsia="ja-JP"/>
              </w:rPr>
              <w:t>41</w:t>
            </w:r>
            <w:r w:rsidRPr="00187048">
              <w:rPr>
                <w:rFonts w:eastAsia="SimSun"/>
                <w:lang w:eastAsia="ja-JP"/>
              </w:rPr>
              <w:t>].</w:t>
            </w:r>
          </w:p>
          <w:p w14:paraId="5E4AC06D" w14:textId="77777777" w:rsidR="0011047B" w:rsidRPr="00187048" w:rsidRDefault="0011047B" w:rsidP="00367E0D">
            <w:pPr>
              <w:pStyle w:val="TAL"/>
              <w:rPr>
                <w:rFonts w:eastAsia="SimSun"/>
                <w:lang w:eastAsia="ja-JP"/>
              </w:rPr>
            </w:pPr>
            <w:r w:rsidRPr="00187048">
              <w:rPr>
                <w:rFonts w:eastAsia="SimSun"/>
                <w:lang w:eastAsia="ja-JP"/>
              </w:rPr>
              <w:t>First Bit = GNSS</w:t>
            </w:r>
          </w:p>
          <w:p w14:paraId="74C50C22" w14:textId="77777777" w:rsidR="0011047B" w:rsidRPr="00187048" w:rsidRDefault="0011047B" w:rsidP="00367E0D">
            <w:pPr>
              <w:pStyle w:val="TAL"/>
              <w:rPr>
                <w:rFonts w:eastAsia="SimSun"/>
                <w:lang w:eastAsia="ja-JP"/>
              </w:rPr>
            </w:pPr>
            <w:r w:rsidRPr="00187048">
              <w:rPr>
                <w:rFonts w:eastAsia="SimSun"/>
                <w:lang w:eastAsia="ja-JP"/>
              </w:rPr>
              <w:t>Other bits are reserved for future use and are ignored if received.</w:t>
            </w:r>
          </w:p>
          <w:p w14:paraId="466F5BD4" w14:textId="77777777" w:rsidR="0011047B" w:rsidRPr="00463764" w:rsidRDefault="0011047B" w:rsidP="00D5414F">
            <w:pPr>
              <w:pStyle w:val="TAL"/>
              <w:rPr>
                <w:rFonts w:eastAsia="SimSun"/>
                <w:i/>
                <w:lang w:eastAsia="zh-CN"/>
              </w:rPr>
            </w:pPr>
            <w:r w:rsidRPr="00187048">
              <w:rPr>
                <w:rFonts w:eastAsia="SimSun"/>
                <w:lang w:eastAsia="ja-JP"/>
              </w:rPr>
              <w:t>Value “1” indicates “activate” and value “0” indicates “do not activate”.</w:t>
            </w:r>
          </w:p>
        </w:tc>
      </w:tr>
    </w:tbl>
    <w:p w14:paraId="01944652" w14:textId="77777777" w:rsidR="0011047B" w:rsidRDefault="0011047B" w:rsidP="0011047B">
      <w:pPr>
        <w:rPr>
          <w:noProof/>
        </w:rPr>
      </w:pPr>
    </w:p>
    <w:p w14:paraId="305A795A" w14:textId="77777777" w:rsidR="0011047B" w:rsidRDefault="0011047B" w:rsidP="0011047B">
      <w:pPr>
        <w:pStyle w:val="Heading4"/>
      </w:pPr>
      <w:bookmarkStart w:id="10387" w:name="_Hlk44339005"/>
      <w:bookmarkStart w:id="10388" w:name="_Toc20953845"/>
      <w:bookmarkStart w:id="10389" w:name="_Toc45652445"/>
      <w:bookmarkStart w:id="10390" w:name="_Toc45658877"/>
      <w:bookmarkStart w:id="10391" w:name="_Toc45720697"/>
      <w:bookmarkStart w:id="10392" w:name="_Toc45798575"/>
      <w:bookmarkStart w:id="10393" w:name="_Toc45897964"/>
      <w:bookmarkStart w:id="10394" w:name="_Toc51746168"/>
      <w:bookmarkStart w:id="10395" w:name="_Toc64446432"/>
      <w:bookmarkStart w:id="10396" w:name="_Toc73982302"/>
      <w:bookmarkStart w:id="10397" w:name="_Toc88652391"/>
      <w:bookmarkStart w:id="10398" w:name="_Toc97891434"/>
      <w:bookmarkStart w:id="10399" w:name="_Toc106109454"/>
      <w:bookmarkStart w:id="10400" w:name="_Toc146270406"/>
      <w:r>
        <w:t>9.3.1.</w:t>
      </w:r>
      <w:bookmarkEnd w:id="10387"/>
      <w:r w:rsidR="0000182C">
        <w:t>1</w:t>
      </w:r>
      <w:r w:rsidR="00922286">
        <w:t>7</w:t>
      </w:r>
      <w:r w:rsidR="00C2596B">
        <w:t>7</w:t>
      </w:r>
      <w:r>
        <w:tab/>
        <w:t>Bluetooth Measurement Configuration</w:t>
      </w:r>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p>
    <w:p w14:paraId="19EE4911" w14:textId="77777777" w:rsidR="0011047B" w:rsidRPr="000401DB" w:rsidRDefault="0011047B" w:rsidP="0011047B">
      <w:r>
        <w:t>This IE defines the parameters for Bluetooth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05A2E99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575C835" w14:textId="77777777" w:rsidR="0011047B" w:rsidRDefault="0011047B" w:rsidP="00D84011">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8E9632" w14:textId="77777777" w:rsidR="0011047B" w:rsidRDefault="0011047B" w:rsidP="00D84011">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6324E4C3" w14:textId="77777777" w:rsidR="0011047B" w:rsidRDefault="0011047B" w:rsidP="00D84011">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968FC90" w14:textId="77777777" w:rsidR="0011047B" w:rsidRDefault="0011047B" w:rsidP="00D84011">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BADCD1E" w14:textId="77777777" w:rsidR="0011047B" w:rsidRDefault="0011047B" w:rsidP="0082067C">
            <w:pPr>
              <w:pStyle w:val="TAH"/>
              <w:rPr>
                <w:lang w:eastAsia="ja-JP"/>
              </w:rPr>
            </w:pPr>
            <w:r>
              <w:rPr>
                <w:lang w:eastAsia="ja-JP"/>
              </w:rPr>
              <w:t>Semantics description</w:t>
            </w:r>
          </w:p>
        </w:tc>
      </w:tr>
      <w:tr w:rsidR="0011047B" w14:paraId="428107B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5E72848" w14:textId="77777777" w:rsidR="0011047B" w:rsidRDefault="0011047B" w:rsidP="00D84011">
            <w:pPr>
              <w:pStyle w:val="TAL"/>
              <w:rPr>
                <w:rFonts w:cs="Arial"/>
                <w:lang w:eastAsia="zh-CN"/>
              </w:rPr>
            </w:pPr>
            <w:r>
              <w:rPr>
                <w:lang w:eastAsia="zh-CN"/>
              </w:rPr>
              <w:t>Bluetooth Measurement C</w:t>
            </w:r>
            <w:r>
              <w:t>onfig</w:t>
            </w:r>
            <w:r>
              <w:rPr>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20012C5F" w14:textId="77777777" w:rsidR="0011047B" w:rsidRDefault="0011047B" w:rsidP="00D84011">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1006A9"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9DC6C8B" w14:textId="77777777" w:rsidR="0011047B" w:rsidRDefault="0011047B" w:rsidP="00D84011">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283CE099" w14:textId="77777777" w:rsidR="0011047B" w:rsidRDefault="0011047B" w:rsidP="0082067C">
            <w:pPr>
              <w:pStyle w:val="TAL"/>
              <w:rPr>
                <w:rFonts w:cs="Arial"/>
                <w:i/>
                <w:lang w:eastAsia="zh-CN"/>
              </w:rPr>
            </w:pPr>
          </w:p>
        </w:tc>
      </w:tr>
      <w:tr w:rsidR="0011047B" w14:paraId="4CE2C0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B12429C" w14:textId="77777777" w:rsidR="0011047B" w:rsidRPr="00792956" w:rsidRDefault="0011047B" w:rsidP="00D84011">
            <w:pPr>
              <w:pStyle w:val="TAL"/>
              <w:rPr>
                <w:rFonts w:cs="Arial"/>
                <w:b/>
                <w:lang w:eastAsia="zh-CN"/>
              </w:rPr>
            </w:pPr>
            <w:r w:rsidRPr="00792956">
              <w:rPr>
                <w:rFonts w:cs="Arial"/>
                <w:b/>
                <w:lang w:eastAsia="zh-CN"/>
              </w:rPr>
              <w:t>Bluetooth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369244EC"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46ADB17" w14:textId="77777777" w:rsidR="0011047B" w:rsidRDefault="0011047B" w:rsidP="00D84011">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3263D487"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3ADD0A59" w14:textId="77777777" w:rsidR="0011047B" w:rsidRDefault="00D67A47" w:rsidP="0082067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BD00A5">
              <w:rPr>
                <w:rFonts w:cs="Arial"/>
                <w:iCs/>
                <w:lang w:val="en-US" w:eastAsia="zh-CN"/>
              </w:rPr>
              <w:t>“</w:t>
            </w:r>
            <w:r>
              <w:rPr>
                <w:rFonts w:cs="Arial" w:hint="eastAsia"/>
                <w:iCs/>
                <w:lang w:val="en-US" w:eastAsia="zh-CN"/>
              </w:rPr>
              <w:t>Setup</w:t>
            </w:r>
            <w:r w:rsidR="00BD00A5">
              <w:rPr>
                <w:rFonts w:cs="Arial"/>
                <w:iCs/>
                <w:lang w:val="en-US" w:eastAsia="zh-CN"/>
              </w:rPr>
              <w:t>”</w:t>
            </w:r>
            <w:r>
              <w:rPr>
                <w:rFonts w:cs="Arial" w:hint="eastAsia"/>
                <w:iCs/>
                <w:lang w:val="en-US" w:eastAsia="zh-CN"/>
              </w:rPr>
              <w:t>.</w:t>
            </w:r>
          </w:p>
        </w:tc>
      </w:tr>
      <w:tr w:rsidR="0011047B" w14:paraId="29DFEA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0DB188" w14:textId="77777777" w:rsidR="0011047B" w:rsidRDefault="0011047B" w:rsidP="00367E0D">
            <w:pPr>
              <w:pStyle w:val="TAL"/>
              <w:ind w:left="74"/>
              <w:rPr>
                <w:rFonts w:cs="Arial"/>
                <w:lang w:eastAsia="zh-CN"/>
              </w:rPr>
            </w:pPr>
            <w:r>
              <w:rPr>
                <w:rFonts w:cs="Arial"/>
                <w:lang w:eastAsia="zh-CN"/>
              </w:rPr>
              <w:t>&gt;</w:t>
            </w:r>
            <w:r w:rsidRPr="00792956">
              <w:rPr>
                <w:rFonts w:cs="Arial"/>
                <w:b/>
                <w:lang w:eastAsia="zh-CN"/>
              </w:rPr>
              <w:t>Bluetooth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26080AD"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B35579E" w14:textId="77777777" w:rsidR="0011047B" w:rsidRDefault="0011047B" w:rsidP="00D84011">
            <w:pPr>
              <w:pStyle w:val="TAL"/>
              <w:rPr>
                <w:rFonts w:cs="Arial"/>
                <w:i/>
                <w:lang w:eastAsia="zh-CN"/>
              </w:rPr>
            </w:pPr>
            <w:r>
              <w:rPr>
                <w:rFonts w:cs="Arial"/>
                <w:i/>
                <w:lang w:eastAsia="ja-JP"/>
              </w:rPr>
              <w:t>1..&lt;maxnoofBluetooth</w:t>
            </w:r>
            <w:r>
              <w:rPr>
                <w:rFonts w:cs="Arial"/>
                <w:i/>
                <w:lang w:eastAsia="zh-CN"/>
              </w:rPr>
              <w:t>N</w:t>
            </w:r>
            <w:r>
              <w:rPr>
                <w:rFonts w:cs="Arial"/>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286F4262"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52785A" w14:textId="77777777" w:rsidR="0011047B" w:rsidRDefault="0011047B" w:rsidP="00D84011">
            <w:pPr>
              <w:pStyle w:val="TAL"/>
              <w:rPr>
                <w:rFonts w:cs="Arial"/>
                <w:i/>
                <w:lang w:eastAsia="zh-CN"/>
              </w:rPr>
            </w:pPr>
          </w:p>
        </w:tc>
      </w:tr>
      <w:tr w:rsidR="0011047B" w14:paraId="3EBA9B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E41F5C8" w14:textId="77777777" w:rsidR="0011047B" w:rsidRDefault="0011047B" w:rsidP="00367E0D">
            <w:pPr>
              <w:pStyle w:val="TAL"/>
              <w:ind w:left="164"/>
              <w:rPr>
                <w:rFonts w:cs="Arial"/>
                <w:lang w:eastAsia="zh-CN"/>
              </w:rPr>
            </w:pPr>
            <w:r>
              <w:rPr>
                <w:rFonts w:cs="Arial"/>
                <w:lang w:eastAsia="zh-CN"/>
              </w:rPr>
              <w:t>&gt;&gt;Bluetooth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137EB6CD" w14:textId="77777777" w:rsidR="0011047B" w:rsidRDefault="0011047B" w:rsidP="00D84011">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F379256"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1F5F278" w14:textId="77777777" w:rsidR="0011047B" w:rsidRDefault="0011047B" w:rsidP="00D84011">
            <w:pPr>
              <w:pStyle w:val="TAL"/>
              <w:rPr>
                <w:rFonts w:cs="Arial"/>
                <w:lang w:eastAsia="ja-JP"/>
              </w:rPr>
            </w:pPr>
            <w:r>
              <w:rPr>
                <w:rFonts w:cs="Arial"/>
                <w:lang w:eastAsia="ja-JP"/>
              </w:rPr>
              <w:t>OCTET STRING (SIZE (1..248))</w:t>
            </w:r>
          </w:p>
        </w:tc>
        <w:tc>
          <w:tcPr>
            <w:tcW w:w="2891" w:type="dxa"/>
            <w:tcBorders>
              <w:top w:val="single" w:sz="4" w:space="0" w:color="auto"/>
              <w:left w:val="single" w:sz="4" w:space="0" w:color="auto"/>
              <w:bottom w:val="single" w:sz="4" w:space="0" w:color="auto"/>
              <w:right w:val="single" w:sz="4" w:space="0" w:color="auto"/>
            </w:tcBorders>
          </w:tcPr>
          <w:p w14:paraId="23639793" w14:textId="77777777" w:rsidR="0011047B" w:rsidRDefault="0011047B" w:rsidP="00D84011">
            <w:pPr>
              <w:pStyle w:val="TAL"/>
              <w:rPr>
                <w:rFonts w:cs="Arial"/>
                <w:i/>
                <w:lang w:eastAsia="zh-CN"/>
              </w:rPr>
            </w:pPr>
          </w:p>
        </w:tc>
      </w:tr>
      <w:tr w:rsidR="0011047B" w14:paraId="0B24872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7C032" w14:textId="77777777" w:rsidR="0011047B" w:rsidRDefault="0011047B" w:rsidP="00D84011">
            <w:pPr>
              <w:pStyle w:val="TAL"/>
              <w:rPr>
                <w:rFonts w:cs="Arial"/>
                <w:lang w:eastAsia="zh-CN"/>
              </w:rPr>
            </w:pPr>
            <w:r>
              <w:rPr>
                <w:rFonts w:cs="Arial"/>
                <w:lang w:eastAsia="zh-CN"/>
              </w:rPr>
              <w:t>BT RSSI</w:t>
            </w:r>
          </w:p>
        </w:tc>
        <w:tc>
          <w:tcPr>
            <w:tcW w:w="1020" w:type="dxa"/>
            <w:tcBorders>
              <w:top w:val="single" w:sz="4" w:space="0" w:color="auto"/>
              <w:left w:val="single" w:sz="4" w:space="0" w:color="auto"/>
              <w:bottom w:val="single" w:sz="4" w:space="0" w:color="auto"/>
              <w:right w:val="single" w:sz="4" w:space="0" w:color="auto"/>
            </w:tcBorders>
            <w:hideMark/>
          </w:tcPr>
          <w:p w14:paraId="169504E6" w14:textId="77777777" w:rsidR="0011047B" w:rsidRDefault="0011047B" w:rsidP="00D84011">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DE9B103"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938A88A" w14:textId="77777777" w:rsidR="0011047B" w:rsidRDefault="0011047B" w:rsidP="00D84011">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4DA69810" w14:textId="77777777" w:rsidR="0011047B" w:rsidRDefault="0011047B" w:rsidP="0082067C">
            <w:pPr>
              <w:pStyle w:val="TAL"/>
              <w:rPr>
                <w:rFonts w:cs="Arial"/>
                <w:lang w:eastAsia="zh-CN"/>
              </w:rPr>
            </w:pPr>
            <w:r>
              <w:rPr>
                <w:rFonts w:cs="Arial"/>
                <w:lang w:eastAsia="zh-CN"/>
              </w:rPr>
              <w:t xml:space="preserve">In case of Immediate MDT, it corresponds to M8 measurement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13621893"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31AC546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55695D"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8B7E3D6" w14:textId="77777777" w:rsidR="0011047B" w:rsidRDefault="0011047B" w:rsidP="0000182C">
            <w:pPr>
              <w:pStyle w:val="TAH"/>
              <w:rPr>
                <w:rFonts w:cs="Arial"/>
                <w:lang w:eastAsia="ja-JP"/>
              </w:rPr>
            </w:pPr>
            <w:r>
              <w:rPr>
                <w:rFonts w:cs="Arial"/>
                <w:lang w:eastAsia="ja-JP"/>
              </w:rPr>
              <w:t>Explanation</w:t>
            </w:r>
          </w:p>
        </w:tc>
      </w:tr>
      <w:tr w:rsidR="0011047B" w14:paraId="49075A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2F783E" w14:textId="77777777" w:rsidR="0011047B" w:rsidRDefault="0011047B" w:rsidP="0000182C">
            <w:pPr>
              <w:pStyle w:val="TAL"/>
              <w:rPr>
                <w:rFonts w:cs="Arial"/>
                <w:lang w:eastAsia="ja-JP"/>
              </w:rPr>
            </w:pPr>
            <w:r>
              <w:rPr>
                <w:rFonts w:cs="Arial"/>
                <w:bCs/>
                <w:lang w:eastAsia="ja-JP"/>
              </w:rPr>
              <w:t>maxnoofBluetooth</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724C787" w14:textId="77777777" w:rsidR="0011047B" w:rsidRDefault="0011047B" w:rsidP="0000182C">
            <w:pPr>
              <w:pStyle w:val="TAL"/>
              <w:rPr>
                <w:rFonts w:cs="Arial"/>
                <w:lang w:eastAsia="zh-CN"/>
              </w:rPr>
            </w:pPr>
            <w:r>
              <w:rPr>
                <w:rFonts w:cs="Arial"/>
                <w:lang w:eastAsia="ja-JP"/>
              </w:rPr>
              <w:t>Maximum no. of Bluetooth local name used for Bluetooth measurement collection</w:t>
            </w:r>
            <w:r>
              <w:rPr>
                <w:rFonts w:cs="Arial"/>
                <w:lang w:eastAsia="zh-CN"/>
              </w:rPr>
              <w:t xml:space="preserve">. Value </w:t>
            </w:r>
            <w:r>
              <w:rPr>
                <w:rFonts w:cs="Arial"/>
                <w:lang w:eastAsia="ja-JP"/>
              </w:rPr>
              <w:t>is 4.</w:t>
            </w:r>
          </w:p>
        </w:tc>
      </w:tr>
    </w:tbl>
    <w:p w14:paraId="3A1BBC9A" w14:textId="77777777" w:rsidR="0011047B" w:rsidRDefault="0011047B" w:rsidP="0011047B">
      <w:pPr>
        <w:rPr>
          <w:lang w:eastAsia="zh-CN"/>
        </w:rPr>
      </w:pPr>
    </w:p>
    <w:p w14:paraId="551F3FA1" w14:textId="77777777" w:rsidR="0011047B" w:rsidRDefault="0011047B" w:rsidP="0011047B">
      <w:pPr>
        <w:pStyle w:val="Heading4"/>
      </w:pPr>
      <w:bookmarkStart w:id="10401" w:name="_Hlk44339021"/>
      <w:bookmarkStart w:id="10402" w:name="_Toc20953846"/>
      <w:bookmarkStart w:id="10403" w:name="_Toc45652446"/>
      <w:bookmarkStart w:id="10404" w:name="_Toc45658878"/>
      <w:bookmarkStart w:id="10405" w:name="_Toc45720698"/>
      <w:bookmarkStart w:id="10406" w:name="_Toc45798576"/>
      <w:bookmarkStart w:id="10407" w:name="_Toc45897965"/>
      <w:bookmarkStart w:id="10408" w:name="_Toc51746169"/>
      <w:bookmarkStart w:id="10409" w:name="_Toc64446433"/>
      <w:bookmarkStart w:id="10410" w:name="_Toc73982303"/>
      <w:bookmarkStart w:id="10411" w:name="_Toc88652392"/>
      <w:bookmarkStart w:id="10412" w:name="_Toc97891435"/>
      <w:bookmarkStart w:id="10413" w:name="_Toc106109455"/>
      <w:bookmarkStart w:id="10414" w:name="_Toc146270407"/>
      <w:r>
        <w:t>9.</w:t>
      </w:r>
      <w:r w:rsidR="0000182C">
        <w:t>3</w:t>
      </w:r>
      <w:r>
        <w:t>.1.</w:t>
      </w:r>
      <w:bookmarkEnd w:id="10401"/>
      <w:r w:rsidR="0000182C">
        <w:t>1</w:t>
      </w:r>
      <w:r w:rsidR="00C2596B">
        <w:t>78</w:t>
      </w:r>
      <w:r>
        <w:tab/>
        <w:t>WLAN Measurement Configuration</w:t>
      </w:r>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p>
    <w:p w14:paraId="2AD8DB9B" w14:textId="77777777" w:rsidR="0011047B" w:rsidRPr="000A576E" w:rsidRDefault="0011047B" w:rsidP="0011047B">
      <w:r>
        <w:t xml:space="preserve">This IE defines the parameters for </w:t>
      </w:r>
      <w:r>
        <w:rPr>
          <w:lang w:eastAsia="zh-CN"/>
        </w:rPr>
        <w:t>WLAN</w:t>
      </w:r>
      <w: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AE20B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6D9429"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D9D457"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B3F994"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87A72DC"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C9568CC" w14:textId="77777777" w:rsidR="0011047B" w:rsidRDefault="0011047B" w:rsidP="0000182C">
            <w:pPr>
              <w:pStyle w:val="TAH"/>
              <w:rPr>
                <w:rFonts w:cs="Arial"/>
                <w:lang w:eastAsia="ja-JP"/>
              </w:rPr>
            </w:pPr>
            <w:r>
              <w:rPr>
                <w:rFonts w:cs="Arial"/>
                <w:lang w:eastAsia="ja-JP"/>
              </w:rPr>
              <w:t>Semantics description</w:t>
            </w:r>
          </w:p>
        </w:tc>
      </w:tr>
      <w:tr w:rsidR="0011047B" w14:paraId="43EC383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B0845" w14:textId="77777777" w:rsidR="0011047B" w:rsidRDefault="0011047B" w:rsidP="0000182C">
            <w:pPr>
              <w:pStyle w:val="TAL"/>
              <w:rPr>
                <w:rFonts w:cs="Arial"/>
                <w:lang w:eastAsia="zh-CN"/>
              </w:rPr>
            </w:pPr>
            <w:r>
              <w:rPr>
                <w:bCs/>
                <w:lang w:eastAsia="zh-CN"/>
              </w:rPr>
              <w:t>WLAN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4FA90845"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AF2AA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5048F4E"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0AFA6B1F" w14:textId="77777777" w:rsidR="0011047B" w:rsidRDefault="0011047B" w:rsidP="0000182C">
            <w:pPr>
              <w:pStyle w:val="TAL"/>
              <w:rPr>
                <w:rFonts w:cs="Arial"/>
                <w:i/>
                <w:lang w:eastAsia="zh-CN"/>
              </w:rPr>
            </w:pPr>
          </w:p>
        </w:tc>
      </w:tr>
      <w:tr w:rsidR="0011047B" w14:paraId="0B685E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345E8E" w14:textId="77777777" w:rsidR="0011047B" w:rsidRPr="00792956" w:rsidRDefault="0011047B" w:rsidP="0000182C">
            <w:pPr>
              <w:pStyle w:val="TAL"/>
              <w:rPr>
                <w:rFonts w:cs="Arial"/>
                <w:b/>
                <w:lang w:eastAsia="zh-CN"/>
              </w:rPr>
            </w:pPr>
            <w:r w:rsidRPr="00792956">
              <w:rPr>
                <w:rFonts w:cs="Arial"/>
                <w:b/>
                <w:lang w:eastAsia="zh-CN"/>
              </w:rPr>
              <w:t>WLAN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6C1C549C"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15E6DB83" w14:textId="77777777" w:rsidR="0011047B" w:rsidRDefault="0011047B" w:rsidP="0000182C">
            <w:pPr>
              <w:pStyle w:val="TAL"/>
              <w:rPr>
                <w:rFonts w:cs="Arial"/>
                <w:lang w:eastAsia="zh-CN"/>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47FE75D"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DBAC28" w14:textId="77777777" w:rsidR="0011047B" w:rsidRDefault="00D67A47" w:rsidP="0000182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65205F">
              <w:rPr>
                <w:rFonts w:cs="Arial"/>
                <w:iCs/>
                <w:lang w:val="en-US" w:eastAsia="zh-CN"/>
              </w:rPr>
              <w:t>“</w:t>
            </w:r>
            <w:r>
              <w:rPr>
                <w:rFonts w:cs="Arial" w:hint="eastAsia"/>
                <w:iCs/>
                <w:lang w:val="en-US" w:eastAsia="zh-CN"/>
              </w:rPr>
              <w:t>Setup</w:t>
            </w:r>
            <w:r w:rsidR="0065205F">
              <w:rPr>
                <w:rFonts w:cs="Arial"/>
                <w:iCs/>
                <w:lang w:val="en-US" w:eastAsia="zh-CN"/>
              </w:rPr>
              <w:t>”</w:t>
            </w:r>
            <w:r>
              <w:rPr>
                <w:rFonts w:cs="Arial" w:hint="eastAsia"/>
                <w:iCs/>
                <w:lang w:val="en-US" w:eastAsia="zh-CN"/>
              </w:rPr>
              <w:t>.</w:t>
            </w:r>
          </w:p>
        </w:tc>
      </w:tr>
      <w:tr w:rsidR="0011047B" w14:paraId="03C80A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DFAC0DB" w14:textId="77777777" w:rsidR="0011047B" w:rsidRPr="00367E0D" w:rsidRDefault="0011047B" w:rsidP="00367E0D">
            <w:pPr>
              <w:pStyle w:val="TAL"/>
              <w:ind w:left="74"/>
              <w:rPr>
                <w:rFonts w:cs="Arial"/>
                <w:b/>
                <w:bCs/>
                <w:lang w:eastAsia="zh-CN"/>
              </w:rPr>
            </w:pPr>
            <w:r w:rsidRPr="00367E0D">
              <w:rPr>
                <w:rFonts w:cs="Arial"/>
                <w:b/>
                <w:bCs/>
                <w:lang w:eastAsia="zh-CN"/>
              </w:rPr>
              <w:t>&gt;</w:t>
            </w:r>
            <w:r w:rsidRPr="00D84011">
              <w:rPr>
                <w:rFonts w:cs="Arial"/>
                <w:b/>
                <w:bCs/>
                <w:lang w:eastAsia="zh-CN"/>
              </w:rPr>
              <w:t>WLAN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7C55BD0"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96014A0" w14:textId="77777777" w:rsidR="0011047B" w:rsidRDefault="0011047B" w:rsidP="0000182C">
            <w:pPr>
              <w:pStyle w:val="TAL"/>
              <w:rPr>
                <w:rFonts w:cs="Arial"/>
                <w:bCs/>
                <w:i/>
                <w:lang w:eastAsia="zh-CN"/>
              </w:rPr>
            </w:pPr>
            <w:r>
              <w:rPr>
                <w:rFonts w:cs="Arial"/>
                <w:bCs/>
                <w:i/>
                <w:lang w:eastAsia="ja-JP"/>
              </w:rPr>
              <w:t>1..&lt;maxnoof</w:t>
            </w:r>
            <w:r>
              <w:rPr>
                <w:rFonts w:cs="Arial"/>
                <w:bCs/>
                <w:i/>
                <w:lang w:eastAsia="zh-CN"/>
              </w:rPr>
              <w:t>WLAN</w:t>
            </w:r>
            <w:r>
              <w:rPr>
                <w:rFonts w:cs="Arial"/>
                <w:bCs/>
                <w:i/>
                <w:lang w:eastAsia="ja-JP"/>
              </w:rPr>
              <w:t>Name&gt;</w:t>
            </w:r>
          </w:p>
        </w:tc>
        <w:tc>
          <w:tcPr>
            <w:tcW w:w="1871" w:type="dxa"/>
            <w:tcBorders>
              <w:top w:val="single" w:sz="4" w:space="0" w:color="auto"/>
              <w:left w:val="single" w:sz="4" w:space="0" w:color="auto"/>
              <w:bottom w:val="single" w:sz="4" w:space="0" w:color="auto"/>
              <w:right w:val="single" w:sz="4" w:space="0" w:color="auto"/>
            </w:tcBorders>
          </w:tcPr>
          <w:p w14:paraId="060424B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800DA6A" w14:textId="77777777" w:rsidR="0011047B" w:rsidRDefault="0011047B" w:rsidP="0000182C">
            <w:pPr>
              <w:pStyle w:val="TAL"/>
              <w:rPr>
                <w:rFonts w:cs="Arial"/>
                <w:i/>
                <w:lang w:eastAsia="zh-CN"/>
              </w:rPr>
            </w:pPr>
          </w:p>
        </w:tc>
      </w:tr>
      <w:tr w:rsidR="0011047B" w14:paraId="1665D86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3CEDE5" w14:textId="77777777" w:rsidR="0011047B" w:rsidRDefault="0011047B" w:rsidP="00367E0D">
            <w:pPr>
              <w:pStyle w:val="TAL"/>
              <w:ind w:left="164"/>
              <w:rPr>
                <w:rFonts w:cs="Arial"/>
                <w:lang w:eastAsia="zh-CN"/>
              </w:rPr>
            </w:pPr>
            <w:r>
              <w:rPr>
                <w:rFonts w:cs="Arial"/>
                <w:lang w:eastAsia="zh-CN"/>
              </w:rPr>
              <w:t>&gt;&gt;WLAN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387F4515" w14:textId="77777777" w:rsidR="0011047B"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589F6C5"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CCA9A1" w14:textId="77777777" w:rsidR="0011047B" w:rsidRDefault="0011047B" w:rsidP="0000182C">
            <w:pPr>
              <w:pStyle w:val="TAL"/>
              <w:rPr>
                <w:rFonts w:cs="Arial"/>
                <w:lang w:eastAsia="ja-JP"/>
              </w:rPr>
            </w:pPr>
            <w:r>
              <w:rPr>
                <w:rFonts w:cs="Arial"/>
                <w:lang w:eastAsia="ja-JP"/>
              </w:rPr>
              <w:t>OCTET STRING (SIZE (1..</w:t>
            </w:r>
            <w:r>
              <w:rPr>
                <w:rFonts w:cs="Arial"/>
                <w:lang w:eastAsia="zh-CN"/>
              </w:rPr>
              <w:t>32</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7E943297" w14:textId="77777777" w:rsidR="0011047B" w:rsidRDefault="0011047B" w:rsidP="0000182C">
            <w:pPr>
              <w:pStyle w:val="TAL"/>
              <w:rPr>
                <w:rFonts w:cs="Arial"/>
                <w:i/>
                <w:lang w:eastAsia="zh-CN"/>
              </w:rPr>
            </w:pPr>
          </w:p>
        </w:tc>
      </w:tr>
      <w:tr w:rsidR="0011047B" w14:paraId="605EEB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2B792D" w14:textId="77777777" w:rsidR="0011047B" w:rsidRDefault="0011047B" w:rsidP="0000182C">
            <w:pPr>
              <w:pStyle w:val="TAL"/>
              <w:rPr>
                <w:rFonts w:cs="Arial"/>
                <w:lang w:eastAsia="zh-CN"/>
              </w:rPr>
            </w:pPr>
            <w:r>
              <w:rPr>
                <w:rFonts w:cs="Arial"/>
                <w:lang w:eastAsia="zh-CN"/>
              </w:rPr>
              <w:t>WLAN RSSI</w:t>
            </w:r>
          </w:p>
        </w:tc>
        <w:tc>
          <w:tcPr>
            <w:tcW w:w="1020" w:type="dxa"/>
            <w:tcBorders>
              <w:top w:val="single" w:sz="4" w:space="0" w:color="auto"/>
              <w:left w:val="single" w:sz="4" w:space="0" w:color="auto"/>
              <w:bottom w:val="single" w:sz="4" w:space="0" w:color="auto"/>
              <w:right w:val="single" w:sz="4" w:space="0" w:color="auto"/>
            </w:tcBorders>
            <w:hideMark/>
          </w:tcPr>
          <w:p w14:paraId="0AD48F10"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78118E1"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EA42ED4"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0BA5529C" w14:textId="77777777" w:rsidR="0011047B" w:rsidRDefault="0011047B" w:rsidP="0000182C">
            <w:pPr>
              <w:pStyle w:val="TAL"/>
              <w:rPr>
                <w:rFonts w:cs="Arial"/>
                <w:i/>
                <w:lang w:eastAsia="zh-CN"/>
              </w:rPr>
            </w:pPr>
            <w:r>
              <w:rPr>
                <w:rFonts w:cs="Arial"/>
                <w:lang w:eastAsia="zh-CN"/>
              </w:rPr>
              <w:t xml:space="preserve">In case of Immediate MDT, it corresponds to M8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r w:rsidR="0011047B" w14:paraId="085974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6E731B" w14:textId="77777777" w:rsidR="0011047B" w:rsidRDefault="0011047B" w:rsidP="0000182C">
            <w:pPr>
              <w:pStyle w:val="TAL"/>
              <w:rPr>
                <w:rFonts w:cs="Arial"/>
                <w:lang w:eastAsia="zh-CN"/>
              </w:rPr>
            </w:pPr>
            <w:r>
              <w:rPr>
                <w:rFonts w:cs="Arial"/>
                <w:lang w:eastAsia="zh-CN"/>
              </w:rPr>
              <w:t>WLAN RTT</w:t>
            </w:r>
          </w:p>
        </w:tc>
        <w:tc>
          <w:tcPr>
            <w:tcW w:w="1020" w:type="dxa"/>
            <w:tcBorders>
              <w:top w:val="single" w:sz="4" w:space="0" w:color="auto"/>
              <w:left w:val="single" w:sz="4" w:space="0" w:color="auto"/>
              <w:bottom w:val="single" w:sz="4" w:space="0" w:color="auto"/>
              <w:right w:val="single" w:sz="4" w:space="0" w:color="auto"/>
            </w:tcBorders>
            <w:hideMark/>
          </w:tcPr>
          <w:p w14:paraId="0C4295CC"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179756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9A808E"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142BCFF" w14:textId="77777777" w:rsidR="0011047B" w:rsidRDefault="0011047B" w:rsidP="0000182C">
            <w:pPr>
              <w:pStyle w:val="TAL"/>
              <w:rPr>
                <w:rFonts w:cs="Arial"/>
                <w:i/>
                <w:lang w:eastAsia="zh-CN"/>
              </w:rPr>
            </w:pPr>
            <w:r>
              <w:rPr>
                <w:rFonts w:cs="Arial"/>
                <w:lang w:eastAsia="zh-CN"/>
              </w:rPr>
              <w:t xml:space="preserve">In case of Immediate MDT, it corresponds to M9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6ADDFC3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7EADA07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121D558"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A028B79" w14:textId="77777777" w:rsidR="0011047B" w:rsidRDefault="0011047B" w:rsidP="0000182C">
            <w:pPr>
              <w:pStyle w:val="TAH"/>
              <w:rPr>
                <w:rFonts w:cs="Arial"/>
                <w:lang w:eastAsia="ja-JP"/>
              </w:rPr>
            </w:pPr>
            <w:r>
              <w:rPr>
                <w:rFonts w:cs="Arial"/>
                <w:lang w:eastAsia="ja-JP"/>
              </w:rPr>
              <w:t>Explanation</w:t>
            </w:r>
          </w:p>
        </w:tc>
      </w:tr>
      <w:tr w:rsidR="0011047B" w14:paraId="1898777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5F294BA" w14:textId="77777777" w:rsidR="0011047B" w:rsidRDefault="0011047B" w:rsidP="0000182C">
            <w:pPr>
              <w:pStyle w:val="TAL"/>
              <w:rPr>
                <w:rFonts w:cs="Arial"/>
                <w:lang w:eastAsia="ja-JP"/>
              </w:rPr>
            </w:pPr>
            <w:r>
              <w:rPr>
                <w:rFonts w:cs="Arial"/>
                <w:bCs/>
                <w:lang w:eastAsia="ja-JP"/>
              </w:rPr>
              <w:t>maxnoof</w:t>
            </w:r>
            <w:r>
              <w:rPr>
                <w:rFonts w:cs="Arial"/>
                <w:bCs/>
                <w:lang w:eastAsia="zh-CN"/>
              </w:rPr>
              <w:t>WLANN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640A220" w14:textId="77777777" w:rsidR="0011047B" w:rsidRDefault="0011047B" w:rsidP="0000182C">
            <w:pPr>
              <w:pStyle w:val="TAL"/>
              <w:rPr>
                <w:rFonts w:cs="Arial"/>
                <w:lang w:eastAsia="ja-JP"/>
              </w:rPr>
            </w:pPr>
            <w:r>
              <w:rPr>
                <w:rFonts w:cs="Arial"/>
                <w:lang w:eastAsia="ja-JP"/>
              </w:rPr>
              <w:t xml:space="preserve">Maximum no. of </w:t>
            </w:r>
            <w:r>
              <w:rPr>
                <w:rFonts w:cs="Arial"/>
                <w:lang w:eastAsia="zh-CN"/>
              </w:rPr>
              <w:t>WLAN</w:t>
            </w:r>
            <w:r>
              <w:rPr>
                <w:rFonts w:cs="Arial"/>
                <w:lang w:eastAsia="ja-JP"/>
              </w:rPr>
              <w:t xml:space="preserve"> </w:t>
            </w:r>
            <w:r>
              <w:rPr>
                <w:rFonts w:cs="Arial"/>
                <w:lang w:eastAsia="zh-CN"/>
              </w:rPr>
              <w:t>SSID</w:t>
            </w:r>
            <w:r>
              <w:rPr>
                <w:rFonts w:cs="Arial"/>
                <w:lang w:eastAsia="ja-JP"/>
              </w:rPr>
              <w:t xml:space="preserve"> used for </w:t>
            </w:r>
            <w:r>
              <w:rPr>
                <w:rFonts w:cs="Arial"/>
                <w:lang w:eastAsia="zh-CN"/>
              </w:rPr>
              <w:t>WLAN</w:t>
            </w:r>
            <w:r>
              <w:rPr>
                <w:rFonts w:cs="Arial"/>
                <w:lang w:eastAsia="ja-JP"/>
              </w:rPr>
              <w:t xml:space="preserve"> measurement collection</w:t>
            </w:r>
            <w:r>
              <w:rPr>
                <w:rFonts w:cs="Arial"/>
                <w:lang w:eastAsia="zh-CN"/>
              </w:rPr>
              <w:t>. Value is</w:t>
            </w:r>
            <w:r>
              <w:rPr>
                <w:rFonts w:cs="Arial"/>
                <w:lang w:eastAsia="ja-JP"/>
              </w:rPr>
              <w:t xml:space="preserve"> 4.</w:t>
            </w:r>
          </w:p>
        </w:tc>
      </w:tr>
    </w:tbl>
    <w:p w14:paraId="2C2B37BE" w14:textId="77777777" w:rsidR="0011047B" w:rsidRDefault="0011047B" w:rsidP="0011047B">
      <w:pPr>
        <w:rPr>
          <w:lang w:eastAsia="zh-CN"/>
        </w:rPr>
      </w:pPr>
    </w:p>
    <w:p w14:paraId="11063A02" w14:textId="77777777" w:rsidR="0011047B" w:rsidRDefault="0011047B" w:rsidP="00367E0D">
      <w:pPr>
        <w:pStyle w:val="Heading4"/>
      </w:pPr>
      <w:bookmarkStart w:id="10415" w:name="OLE_LINK157"/>
      <w:bookmarkStart w:id="10416" w:name="_Toc45652447"/>
      <w:bookmarkStart w:id="10417" w:name="_Toc45658879"/>
      <w:bookmarkStart w:id="10418" w:name="_Toc45720699"/>
      <w:bookmarkStart w:id="10419" w:name="_Toc45798577"/>
      <w:bookmarkStart w:id="10420" w:name="_Toc45897966"/>
      <w:bookmarkStart w:id="10421" w:name="_Toc51746170"/>
      <w:bookmarkStart w:id="10422" w:name="_Toc64446434"/>
      <w:bookmarkStart w:id="10423" w:name="_Toc73982304"/>
      <w:bookmarkStart w:id="10424" w:name="_Toc88652393"/>
      <w:bookmarkStart w:id="10425" w:name="_Toc97891436"/>
      <w:bookmarkStart w:id="10426" w:name="_Toc106109456"/>
      <w:bookmarkStart w:id="10427" w:name="_Toc146270408"/>
      <w:r>
        <w:t>9.3.1.</w:t>
      </w:r>
      <w:bookmarkEnd w:id="10415"/>
      <w:r w:rsidR="0000182C">
        <w:t>1</w:t>
      </w:r>
      <w:r w:rsidR="00C2596B">
        <w:t>79</w:t>
      </w:r>
      <w:r>
        <w:tab/>
        <w:t>Sensor Measurement Configuration</w:t>
      </w:r>
      <w:bookmarkEnd w:id="10416"/>
      <w:bookmarkEnd w:id="10417"/>
      <w:bookmarkEnd w:id="10418"/>
      <w:bookmarkEnd w:id="10419"/>
      <w:bookmarkEnd w:id="10420"/>
      <w:bookmarkEnd w:id="10421"/>
      <w:bookmarkEnd w:id="10422"/>
      <w:bookmarkEnd w:id="10423"/>
      <w:bookmarkEnd w:id="10424"/>
      <w:bookmarkEnd w:id="10425"/>
      <w:bookmarkEnd w:id="10426"/>
      <w:bookmarkEnd w:id="10427"/>
    </w:p>
    <w:p w14:paraId="36EC2B3B" w14:textId="77777777" w:rsidR="0011047B" w:rsidRPr="003B042E" w:rsidRDefault="0011047B" w:rsidP="0011047B">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1C1C2E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D433B5F"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749632F"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56EDA58"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8BB1465"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1C0A49E6" w14:textId="77777777" w:rsidR="0011047B" w:rsidRDefault="0011047B" w:rsidP="0000182C">
            <w:pPr>
              <w:pStyle w:val="TAH"/>
              <w:rPr>
                <w:rFonts w:cs="Arial"/>
                <w:lang w:eastAsia="ja-JP"/>
              </w:rPr>
            </w:pPr>
            <w:r>
              <w:rPr>
                <w:rFonts w:cs="Arial"/>
                <w:lang w:eastAsia="ja-JP"/>
              </w:rPr>
              <w:t>Semantics description</w:t>
            </w:r>
          </w:p>
        </w:tc>
      </w:tr>
      <w:tr w:rsidR="0011047B" w14:paraId="035BBF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15F53FE" w14:textId="77777777" w:rsidR="0011047B" w:rsidRDefault="0011047B" w:rsidP="0000182C">
            <w:pPr>
              <w:pStyle w:val="TAL"/>
              <w:rPr>
                <w:rFonts w:cs="Arial"/>
                <w:lang w:eastAsia="zh-CN"/>
              </w:rPr>
            </w:pPr>
            <w:r>
              <w:rPr>
                <w:bCs/>
                <w:lang w:eastAsia="zh-CN"/>
              </w:rPr>
              <w:t>Sensor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1125E79B"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632DED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9C3E38"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3D0BA8E9" w14:textId="77777777" w:rsidR="0011047B" w:rsidRDefault="0011047B" w:rsidP="0000182C">
            <w:pPr>
              <w:pStyle w:val="TAL"/>
              <w:rPr>
                <w:rFonts w:cs="Arial"/>
                <w:i/>
                <w:lang w:eastAsia="zh-CN"/>
              </w:rPr>
            </w:pPr>
          </w:p>
        </w:tc>
      </w:tr>
      <w:tr w:rsidR="0011047B" w14:paraId="4FEE50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DAB892" w14:textId="77777777" w:rsidR="0011047B" w:rsidRPr="00792956" w:rsidRDefault="0011047B" w:rsidP="0000182C">
            <w:pPr>
              <w:pStyle w:val="TAL"/>
              <w:rPr>
                <w:rFonts w:cs="Arial"/>
                <w:b/>
                <w:lang w:eastAsia="zh-CN"/>
              </w:rPr>
            </w:pPr>
            <w:r w:rsidRPr="00792956">
              <w:rPr>
                <w:rFonts w:cs="Arial"/>
                <w:b/>
                <w:lang w:eastAsia="zh-CN"/>
              </w:rPr>
              <w:t xml:space="preserve">Sensor Measurement Configuration Name </w:t>
            </w:r>
            <w:r w:rsidR="003479AE">
              <w:rPr>
                <w:rFonts w:cs="Arial"/>
                <w:b/>
                <w:lang w:eastAsia="zh-CN"/>
              </w:rPr>
              <w:t>List</w:t>
            </w:r>
          </w:p>
        </w:tc>
        <w:tc>
          <w:tcPr>
            <w:tcW w:w="1020" w:type="dxa"/>
            <w:tcBorders>
              <w:top w:val="single" w:sz="4" w:space="0" w:color="auto"/>
              <w:left w:val="single" w:sz="4" w:space="0" w:color="auto"/>
              <w:bottom w:val="single" w:sz="4" w:space="0" w:color="auto"/>
              <w:right w:val="single" w:sz="4" w:space="0" w:color="auto"/>
            </w:tcBorders>
          </w:tcPr>
          <w:p w14:paraId="6EE7BEB5"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B8C27C1" w14:textId="77777777" w:rsidR="0011047B" w:rsidRDefault="0011047B" w:rsidP="0000182C">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ADDF6A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04C087D" w14:textId="77777777" w:rsidR="0011047B" w:rsidRDefault="0011047B" w:rsidP="0000182C">
            <w:pPr>
              <w:pStyle w:val="TAL"/>
              <w:rPr>
                <w:rFonts w:cs="Arial"/>
                <w:i/>
                <w:lang w:eastAsia="zh-CN"/>
              </w:rPr>
            </w:pPr>
          </w:p>
        </w:tc>
      </w:tr>
      <w:tr w:rsidR="0011047B" w14:paraId="6355668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4855FC8" w14:textId="77777777" w:rsidR="0011047B" w:rsidRPr="00792956" w:rsidRDefault="0011047B" w:rsidP="00367E0D">
            <w:pPr>
              <w:pStyle w:val="TAL"/>
              <w:ind w:left="74"/>
              <w:rPr>
                <w:rFonts w:cs="Arial"/>
                <w:b/>
                <w:lang w:eastAsia="zh-CN"/>
              </w:rPr>
            </w:pPr>
            <w:r w:rsidRPr="00D84011">
              <w:rPr>
                <w:rFonts w:cs="Arial"/>
                <w:b/>
                <w:bCs/>
                <w:lang w:eastAsia="zh-CN"/>
              </w:rPr>
              <w:t>&gt;Sensor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0BB821F3"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1FB13C9" w14:textId="77777777" w:rsidR="0011047B" w:rsidRDefault="0011047B" w:rsidP="0000182C">
            <w:pPr>
              <w:pStyle w:val="TAL"/>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0832DBD1"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2279394" w14:textId="77777777" w:rsidR="0011047B" w:rsidRDefault="0011047B" w:rsidP="0000182C">
            <w:pPr>
              <w:pStyle w:val="TAL"/>
              <w:rPr>
                <w:rFonts w:cs="Arial"/>
                <w:i/>
                <w:lang w:eastAsia="zh-CN"/>
              </w:rPr>
            </w:pPr>
          </w:p>
        </w:tc>
      </w:tr>
      <w:tr w:rsidR="0011047B" w14:paraId="52FCE12B" w14:textId="77777777" w:rsidTr="00367E0D">
        <w:tc>
          <w:tcPr>
            <w:tcW w:w="2551" w:type="dxa"/>
            <w:tcBorders>
              <w:top w:val="single" w:sz="4" w:space="0" w:color="auto"/>
              <w:left w:val="single" w:sz="4" w:space="0" w:color="auto"/>
              <w:bottom w:val="single" w:sz="4" w:space="0" w:color="auto"/>
              <w:right w:val="single" w:sz="4" w:space="0" w:color="auto"/>
            </w:tcBorders>
          </w:tcPr>
          <w:p w14:paraId="5E4A8FF2" w14:textId="77777777" w:rsidR="0011047B" w:rsidRDefault="0011047B" w:rsidP="00367E0D">
            <w:pPr>
              <w:keepNext/>
              <w:keepLines/>
              <w:spacing w:after="0"/>
              <w:ind w:left="164"/>
            </w:pPr>
            <w:r w:rsidRPr="00F94B10">
              <w:rPr>
                <w:rFonts w:ascii="Arial" w:eastAsia="MS Mincho" w:hAnsi="Arial" w:cs="Arial"/>
                <w:sz w:val="18"/>
                <w:lang w:eastAsia="zh-CN"/>
              </w:rPr>
              <w:t>&gt;&gt;</w:t>
            </w:r>
            <w:r w:rsidRPr="00187048">
              <w:rPr>
                <w:rFonts w:ascii="Arial" w:eastAsia="SimSun" w:hAnsi="Arial" w:cs="Arial"/>
                <w:sz w:val="18"/>
                <w:lang w:eastAsia="zh-CN"/>
              </w:rPr>
              <w:t xml:space="preserve">CHOICE </w:t>
            </w:r>
            <w:r w:rsidRPr="00053ACE">
              <w:rPr>
                <w:rFonts w:ascii="Arial" w:eastAsia="MS Mincho" w:hAnsi="Arial" w:cs="Arial"/>
                <w:i/>
                <w:sz w:val="18"/>
                <w:lang w:eastAsia="zh-CN"/>
              </w:rPr>
              <w:t>Se</w:t>
            </w:r>
            <w:r>
              <w:rPr>
                <w:rFonts w:ascii="Arial" w:eastAsia="MS Mincho" w:hAnsi="Arial" w:cs="Arial"/>
                <w:i/>
                <w:sz w:val="18"/>
                <w:lang w:eastAsia="zh-CN"/>
              </w:rPr>
              <w:t>n</w:t>
            </w:r>
            <w:r w:rsidRPr="00053ACE">
              <w:rPr>
                <w:rFonts w:ascii="Arial" w:eastAsia="MS Mincho" w:hAnsi="Arial" w:cs="Arial"/>
                <w:i/>
                <w:sz w:val="18"/>
                <w:lang w:eastAsia="zh-CN"/>
              </w:rPr>
              <w:t>sor Name</w:t>
            </w:r>
          </w:p>
          <w:p w14:paraId="6D812761" w14:textId="77777777" w:rsidR="0011047B" w:rsidDel="00853D0C" w:rsidRDefault="0011047B" w:rsidP="0000182C">
            <w:pPr>
              <w:pStyle w:val="TAL"/>
              <w:ind w:leftChars="100" w:left="200"/>
              <w:rPr>
                <w:rFonts w:cs="Arial"/>
                <w:lang w:eastAsia="zh-CN"/>
              </w:rPr>
            </w:pPr>
          </w:p>
        </w:tc>
        <w:tc>
          <w:tcPr>
            <w:tcW w:w="1020" w:type="dxa"/>
            <w:tcBorders>
              <w:top w:val="single" w:sz="4" w:space="0" w:color="auto"/>
              <w:left w:val="single" w:sz="4" w:space="0" w:color="auto"/>
              <w:bottom w:val="single" w:sz="4" w:space="0" w:color="auto"/>
              <w:right w:val="single" w:sz="4" w:space="0" w:color="auto"/>
            </w:tcBorders>
          </w:tcPr>
          <w:p w14:paraId="0ED0A6BB" w14:textId="77777777" w:rsidR="0011047B" w:rsidDel="00853D0C"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5991C63"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0DE2F49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56CEB4DA" w14:textId="77777777" w:rsidR="0011047B" w:rsidRDefault="0011047B" w:rsidP="0000182C">
            <w:pPr>
              <w:pStyle w:val="TAL"/>
              <w:rPr>
                <w:rFonts w:cs="Arial"/>
                <w:i/>
                <w:lang w:eastAsia="zh-CN"/>
              </w:rPr>
            </w:pPr>
          </w:p>
        </w:tc>
      </w:tr>
      <w:tr w:rsidR="0011047B" w14:paraId="060749E9" w14:textId="77777777" w:rsidTr="00367E0D">
        <w:tc>
          <w:tcPr>
            <w:tcW w:w="2551" w:type="dxa"/>
            <w:tcBorders>
              <w:top w:val="single" w:sz="4" w:space="0" w:color="auto"/>
              <w:left w:val="single" w:sz="4" w:space="0" w:color="auto"/>
              <w:bottom w:val="single" w:sz="4" w:space="0" w:color="auto"/>
              <w:right w:val="single" w:sz="4" w:space="0" w:color="auto"/>
            </w:tcBorders>
          </w:tcPr>
          <w:p w14:paraId="4A56FD85"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Uncompensated Barometric</w:t>
            </w:r>
          </w:p>
        </w:tc>
        <w:tc>
          <w:tcPr>
            <w:tcW w:w="1020" w:type="dxa"/>
            <w:tcBorders>
              <w:top w:val="single" w:sz="4" w:space="0" w:color="auto"/>
              <w:left w:val="single" w:sz="4" w:space="0" w:color="auto"/>
              <w:bottom w:val="single" w:sz="4" w:space="0" w:color="auto"/>
              <w:right w:val="single" w:sz="4" w:space="0" w:color="auto"/>
            </w:tcBorders>
          </w:tcPr>
          <w:p w14:paraId="0648BB6D"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2F4AEB7D"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6838D84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7CEDD29" w14:textId="77777777" w:rsidR="0011047B" w:rsidRDefault="0011047B" w:rsidP="0000182C">
            <w:pPr>
              <w:pStyle w:val="TAL"/>
              <w:rPr>
                <w:rFonts w:cs="Arial"/>
                <w:i/>
                <w:lang w:eastAsia="zh-CN"/>
              </w:rPr>
            </w:pPr>
          </w:p>
        </w:tc>
      </w:tr>
      <w:tr w:rsidR="0011047B" w14:paraId="32D78E16" w14:textId="77777777" w:rsidTr="00367E0D">
        <w:tc>
          <w:tcPr>
            <w:tcW w:w="2551" w:type="dxa"/>
            <w:tcBorders>
              <w:top w:val="single" w:sz="4" w:space="0" w:color="auto"/>
              <w:left w:val="single" w:sz="4" w:space="0" w:color="auto"/>
              <w:bottom w:val="single" w:sz="4" w:space="0" w:color="auto"/>
              <w:right w:val="single" w:sz="4" w:space="0" w:color="auto"/>
            </w:tcBorders>
          </w:tcPr>
          <w:p w14:paraId="60AB2537" w14:textId="77777777" w:rsidR="0011047B" w:rsidRPr="00853D0C" w:rsidDel="00853D0C" w:rsidRDefault="0011047B" w:rsidP="00367E0D">
            <w:pPr>
              <w:pStyle w:val="TALLeft1"/>
              <w:ind w:left="346"/>
              <w:rPr>
                <w:rFonts w:eastAsia="Batang"/>
                <w:lang w:eastAsia="ja-JP"/>
              </w:rPr>
            </w:pPr>
            <w:r w:rsidRPr="00853D0C">
              <w:rPr>
                <w:rFonts w:eastAsia="Batang"/>
                <w:lang w:eastAsia="ja-JP"/>
              </w:rPr>
              <w:t>&gt;&gt;&gt;&gt;Uncompensated Barometric Configuration</w:t>
            </w:r>
          </w:p>
        </w:tc>
        <w:tc>
          <w:tcPr>
            <w:tcW w:w="1020" w:type="dxa"/>
            <w:tcBorders>
              <w:top w:val="single" w:sz="4" w:space="0" w:color="auto"/>
              <w:left w:val="single" w:sz="4" w:space="0" w:color="auto"/>
              <w:bottom w:val="single" w:sz="4" w:space="0" w:color="auto"/>
              <w:right w:val="single" w:sz="4" w:space="0" w:color="auto"/>
            </w:tcBorders>
          </w:tcPr>
          <w:p w14:paraId="20BFAA51"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3F59826"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FDAE8E2"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7C250256" w14:textId="77777777" w:rsidR="0011047B" w:rsidRDefault="0011047B" w:rsidP="0000182C">
            <w:pPr>
              <w:pStyle w:val="TAL"/>
              <w:rPr>
                <w:rFonts w:cs="Arial"/>
                <w:i/>
                <w:lang w:eastAsia="zh-CN"/>
              </w:rPr>
            </w:pPr>
          </w:p>
        </w:tc>
      </w:tr>
      <w:tr w:rsidR="0011047B" w14:paraId="7836AE86" w14:textId="77777777" w:rsidTr="00367E0D">
        <w:tc>
          <w:tcPr>
            <w:tcW w:w="2551" w:type="dxa"/>
            <w:tcBorders>
              <w:top w:val="single" w:sz="4" w:space="0" w:color="auto"/>
              <w:left w:val="single" w:sz="4" w:space="0" w:color="auto"/>
              <w:bottom w:val="single" w:sz="4" w:space="0" w:color="auto"/>
              <w:right w:val="single" w:sz="4" w:space="0" w:color="auto"/>
            </w:tcBorders>
          </w:tcPr>
          <w:p w14:paraId="1272AAC0"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UE speed</w:t>
            </w:r>
          </w:p>
        </w:tc>
        <w:tc>
          <w:tcPr>
            <w:tcW w:w="1020" w:type="dxa"/>
            <w:tcBorders>
              <w:top w:val="single" w:sz="4" w:space="0" w:color="auto"/>
              <w:left w:val="single" w:sz="4" w:space="0" w:color="auto"/>
              <w:bottom w:val="single" w:sz="4" w:space="0" w:color="auto"/>
              <w:right w:val="single" w:sz="4" w:space="0" w:color="auto"/>
            </w:tcBorders>
          </w:tcPr>
          <w:p w14:paraId="540D4989"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1CCAF90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1C0E088"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728A76" w14:textId="77777777" w:rsidR="0011047B" w:rsidRDefault="0011047B" w:rsidP="0000182C">
            <w:pPr>
              <w:pStyle w:val="TAL"/>
              <w:rPr>
                <w:rFonts w:cs="Arial"/>
                <w:i/>
                <w:lang w:eastAsia="zh-CN"/>
              </w:rPr>
            </w:pPr>
          </w:p>
        </w:tc>
      </w:tr>
      <w:tr w:rsidR="0011047B" w14:paraId="4BA8E32B" w14:textId="77777777" w:rsidTr="00367E0D">
        <w:tc>
          <w:tcPr>
            <w:tcW w:w="2551" w:type="dxa"/>
            <w:tcBorders>
              <w:top w:val="single" w:sz="4" w:space="0" w:color="auto"/>
              <w:left w:val="single" w:sz="4" w:space="0" w:color="auto"/>
              <w:bottom w:val="single" w:sz="4" w:space="0" w:color="auto"/>
              <w:right w:val="single" w:sz="4" w:space="0" w:color="auto"/>
            </w:tcBorders>
          </w:tcPr>
          <w:p w14:paraId="64D24CD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w:t>
            </w:r>
            <w:r>
              <w:rPr>
                <w:rFonts w:eastAsia="MS Mincho"/>
                <w:lang w:eastAsia="zh-CN"/>
              </w:rPr>
              <w:t>E Speed Configuration</w:t>
            </w:r>
          </w:p>
        </w:tc>
        <w:tc>
          <w:tcPr>
            <w:tcW w:w="1020" w:type="dxa"/>
            <w:tcBorders>
              <w:top w:val="single" w:sz="4" w:space="0" w:color="auto"/>
              <w:left w:val="single" w:sz="4" w:space="0" w:color="auto"/>
              <w:bottom w:val="single" w:sz="4" w:space="0" w:color="auto"/>
              <w:right w:val="single" w:sz="4" w:space="0" w:color="auto"/>
            </w:tcBorders>
          </w:tcPr>
          <w:p w14:paraId="72DA4E7C"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C01D35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D15D12E"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39068F01" w14:textId="77777777" w:rsidR="0011047B" w:rsidRDefault="0011047B" w:rsidP="0000182C">
            <w:pPr>
              <w:pStyle w:val="TAL"/>
              <w:rPr>
                <w:rFonts w:cs="Arial"/>
                <w:i/>
                <w:lang w:eastAsia="zh-CN"/>
              </w:rPr>
            </w:pPr>
          </w:p>
        </w:tc>
      </w:tr>
      <w:tr w:rsidR="0011047B" w14:paraId="3B9B4724" w14:textId="77777777" w:rsidTr="00367E0D">
        <w:tc>
          <w:tcPr>
            <w:tcW w:w="2551" w:type="dxa"/>
            <w:tcBorders>
              <w:top w:val="single" w:sz="4" w:space="0" w:color="auto"/>
              <w:left w:val="single" w:sz="4" w:space="0" w:color="auto"/>
              <w:bottom w:val="single" w:sz="4" w:space="0" w:color="auto"/>
              <w:right w:val="single" w:sz="4" w:space="0" w:color="auto"/>
            </w:tcBorders>
          </w:tcPr>
          <w:p w14:paraId="291FBF3D" w14:textId="77777777" w:rsidR="0011047B" w:rsidDel="00853D0C" w:rsidRDefault="0011047B" w:rsidP="00367E0D">
            <w:pPr>
              <w:pStyle w:val="TAL"/>
              <w:ind w:left="255"/>
              <w:rPr>
                <w:rFonts w:cs="Arial"/>
                <w:lang w:eastAsia="zh-CN"/>
              </w:rPr>
            </w:pPr>
            <w:r w:rsidRPr="00F94B10">
              <w:rPr>
                <w:rFonts w:eastAsia="MS Mincho" w:cs="Arial"/>
                <w:lang w:eastAsia="zh-CN"/>
              </w:rPr>
              <w:t>&gt;&gt;</w:t>
            </w:r>
            <w:r>
              <w:rPr>
                <w:rFonts w:eastAsia="MS Mincho" w:cs="Arial"/>
                <w:lang w:eastAsia="zh-CN"/>
              </w:rPr>
              <w:t>&gt;</w:t>
            </w:r>
            <w:r w:rsidRPr="00053ACE">
              <w:rPr>
                <w:rFonts w:eastAsia="MS Mincho" w:cs="Arial"/>
                <w:i/>
                <w:lang w:eastAsia="zh-CN"/>
              </w:rPr>
              <w:t>UE orientation</w:t>
            </w:r>
          </w:p>
        </w:tc>
        <w:tc>
          <w:tcPr>
            <w:tcW w:w="1020" w:type="dxa"/>
            <w:tcBorders>
              <w:top w:val="single" w:sz="4" w:space="0" w:color="auto"/>
              <w:left w:val="single" w:sz="4" w:space="0" w:color="auto"/>
              <w:bottom w:val="single" w:sz="4" w:space="0" w:color="auto"/>
              <w:right w:val="single" w:sz="4" w:space="0" w:color="auto"/>
            </w:tcBorders>
          </w:tcPr>
          <w:p w14:paraId="41F8601A"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708B903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528BF30"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773B5E3D" w14:textId="77777777" w:rsidR="0011047B" w:rsidRDefault="0011047B" w:rsidP="0000182C">
            <w:pPr>
              <w:pStyle w:val="TAL"/>
              <w:rPr>
                <w:rFonts w:cs="Arial"/>
                <w:i/>
                <w:lang w:eastAsia="zh-CN"/>
              </w:rPr>
            </w:pPr>
          </w:p>
        </w:tc>
      </w:tr>
      <w:tr w:rsidR="0011047B" w14:paraId="3C3D94B0" w14:textId="77777777" w:rsidTr="00367E0D">
        <w:tc>
          <w:tcPr>
            <w:tcW w:w="2551" w:type="dxa"/>
            <w:tcBorders>
              <w:top w:val="single" w:sz="4" w:space="0" w:color="auto"/>
              <w:left w:val="single" w:sz="4" w:space="0" w:color="auto"/>
              <w:bottom w:val="single" w:sz="4" w:space="0" w:color="auto"/>
              <w:right w:val="single" w:sz="4" w:space="0" w:color="auto"/>
            </w:tcBorders>
          </w:tcPr>
          <w:p w14:paraId="4F05090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UE orientation</w:t>
            </w:r>
            <w:r>
              <w:rPr>
                <w:rFonts w:eastAsia="MS Mincho"/>
                <w:lang w:eastAsia="zh-CN"/>
              </w:rPr>
              <w:t xml:space="preserve"> Configuration</w:t>
            </w:r>
          </w:p>
        </w:tc>
        <w:tc>
          <w:tcPr>
            <w:tcW w:w="1020" w:type="dxa"/>
            <w:tcBorders>
              <w:top w:val="single" w:sz="4" w:space="0" w:color="auto"/>
              <w:left w:val="single" w:sz="4" w:space="0" w:color="auto"/>
              <w:bottom w:val="single" w:sz="4" w:space="0" w:color="auto"/>
              <w:right w:val="single" w:sz="4" w:space="0" w:color="auto"/>
            </w:tcBorders>
          </w:tcPr>
          <w:p w14:paraId="0F37CF99"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B23DEB2"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A2342C1"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15C4DC21" w14:textId="77777777" w:rsidR="0011047B" w:rsidRDefault="0011047B" w:rsidP="0000182C">
            <w:pPr>
              <w:pStyle w:val="TAL"/>
              <w:rPr>
                <w:rFonts w:cs="Arial"/>
                <w:i/>
                <w:lang w:eastAsia="zh-CN"/>
              </w:rPr>
            </w:pPr>
          </w:p>
        </w:tc>
      </w:tr>
    </w:tbl>
    <w:p w14:paraId="217DEE5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43831E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772D679A"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3EC83A5" w14:textId="77777777" w:rsidR="0011047B" w:rsidRDefault="0011047B" w:rsidP="0000182C">
            <w:pPr>
              <w:pStyle w:val="TAH"/>
              <w:rPr>
                <w:rFonts w:cs="Arial"/>
                <w:lang w:eastAsia="ja-JP"/>
              </w:rPr>
            </w:pPr>
            <w:r>
              <w:rPr>
                <w:rFonts w:cs="Arial"/>
                <w:lang w:eastAsia="ja-JP"/>
              </w:rPr>
              <w:t>Explanation</w:t>
            </w:r>
          </w:p>
        </w:tc>
      </w:tr>
      <w:tr w:rsidR="0011047B" w14:paraId="344F311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8412106" w14:textId="77777777" w:rsidR="0011047B" w:rsidRDefault="0011047B" w:rsidP="0000182C">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159C9D67" w14:textId="77777777" w:rsidR="0011047B" w:rsidRDefault="0011047B" w:rsidP="0000182C">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5D1A18F0" w14:textId="77777777" w:rsidR="0011047B" w:rsidRDefault="0011047B" w:rsidP="0011047B">
      <w:pPr>
        <w:rPr>
          <w:rFonts w:eastAsia="SimSun"/>
          <w:lang w:eastAsia="zh-CN"/>
        </w:rPr>
      </w:pPr>
    </w:p>
    <w:p w14:paraId="4D3B9F21" w14:textId="77777777" w:rsidR="0011047B" w:rsidRPr="00367E0D" w:rsidRDefault="0011047B" w:rsidP="00367E0D">
      <w:pPr>
        <w:pStyle w:val="Heading4"/>
      </w:pPr>
      <w:bookmarkStart w:id="10428" w:name="OLE_LINK158"/>
      <w:bookmarkStart w:id="10429" w:name="_Toc45652448"/>
      <w:bookmarkStart w:id="10430" w:name="_Toc45658880"/>
      <w:bookmarkStart w:id="10431" w:name="_Toc45720700"/>
      <w:bookmarkStart w:id="10432" w:name="_Toc45798578"/>
      <w:bookmarkStart w:id="10433" w:name="_Toc45897967"/>
      <w:bookmarkStart w:id="10434" w:name="_Toc51746171"/>
      <w:bookmarkStart w:id="10435" w:name="_Toc64446435"/>
      <w:bookmarkStart w:id="10436" w:name="_Toc73982305"/>
      <w:bookmarkStart w:id="10437" w:name="_Toc88652394"/>
      <w:bookmarkStart w:id="10438" w:name="_Toc97891437"/>
      <w:bookmarkStart w:id="10439" w:name="_Toc106109457"/>
      <w:bookmarkStart w:id="10440" w:name="_Toc146270409"/>
      <w:r w:rsidRPr="00367E0D">
        <w:t>9.3.1.</w:t>
      </w:r>
      <w:bookmarkEnd w:id="10428"/>
      <w:r w:rsidR="0000182C">
        <w:t>18</w:t>
      </w:r>
      <w:r w:rsidR="00C2596B">
        <w:t>0</w:t>
      </w:r>
      <w:r w:rsidRPr="00367E0D">
        <w:tab/>
        <w:t xml:space="preserve">Event </w:t>
      </w:r>
      <w:r w:rsidR="008756E8">
        <w:t>T</w:t>
      </w:r>
      <w:r w:rsidRPr="00367E0D">
        <w:t>rigger Logged MDT Configuration</w:t>
      </w:r>
      <w:bookmarkEnd w:id="10429"/>
      <w:bookmarkEnd w:id="10430"/>
      <w:bookmarkEnd w:id="10431"/>
      <w:bookmarkEnd w:id="10432"/>
      <w:bookmarkEnd w:id="10433"/>
      <w:bookmarkEnd w:id="10434"/>
      <w:bookmarkEnd w:id="10435"/>
      <w:bookmarkEnd w:id="10436"/>
      <w:bookmarkEnd w:id="10437"/>
      <w:bookmarkEnd w:id="10438"/>
      <w:bookmarkEnd w:id="10439"/>
      <w:bookmarkEnd w:id="10440"/>
    </w:p>
    <w:p w14:paraId="03549D11" w14:textId="77777777" w:rsidR="0011047B" w:rsidRDefault="0011047B" w:rsidP="0011047B">
      <w:pPr>
        <w:rPr>
          <w:rFonts w:eastAsia="SimSun"/>
          <w:lang w:eastAsia="zh-CN"/>
        </w:rPr>
      </w:pPr>
      <w:r>
        <w:rPr>
          <w:rFonts w:eastAsia="SimSun"/>
        </w:rPr>
        <w:t>Th</w:t>
      </w:r>
      <w:r w:rsidR="00A92AC1">
        <w:rPr>
          <w:rFonts w:eastAsia="SimSun"/>
        </w:rPr>
        <w:t>is</w:t>
      </w:r>
      <w:r>
        <w:rPr>
          <w:rFonts w:eastAsia="SimSun"/>
        </w:rPr>
        <w:t xml:space="preserve"> IE defines the event trigger logged MDT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13767070"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01A541D" w14:textId="77777777" w:rsidR="0011047B" w:rsidRDefault="0011047B" w:rsidP="00367E0D">
            <w:pPr>
              <w:pStyle w:val="TAH"/>
              <w:rPr>
                <w:rFonts w:eastAsia="MS Mincho"/>
                <w:lang w:eastAsia="ja-JP"/>
              </w:rPr>
            </w:pPr>
            <w:r>
              <w:rPr>
                <w:rFonts w:eastAsia="MS Mincho"/>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D19CC8E" w14:textId="77777777" w:rsidR="0011047B" w:rsidRDefault="0011047B" w:rsidP="00367E0D">
            <w:pPr>
              <w:pStyle w:val="TAH"/>
              <w:rPr>
                <w:rFonts w:eastAsia="MS Mincho"/>
                <w:lang w:eastAsia="ja-JP"/>
              </w:rPr>
            </w:pPr>
            <w:r>
              <w:rPr>
                <w:rFonts w:eastAsia="MS Mincho"/>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1C94346" w14:textId="77777777" w:rsidR="0011047B" w:rsidRDefault="0011047B" w:rsidP="00367E0D">
            <w:pPr>
              <w:pStyle w:val="TAH"/>
              <w:rPr>
                <w:rFonts w:eastAsia="MS Mincho"/>
                <w:lang w:eastAsia="ja-JP"/>
              </w:rPr>
            </w:pPr>
            <w:r>
              <w:rPr>
                <w:rFonts w:eastAsia="MS Mincho"/>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1268641" w14:textId="77777777" w:rsidR="0011047B" w:rsidRDefault="0011047B" w:rsidP="00367E0D">
            <w:pPr>
              <w:pStyle w:val="TAH"/>
              <w:rPr>
                <w:rFonts w:eastAsia="MS Mincho"/>
                <w:lang w:eastAsia="ja-JP"/>
              </w:rPr>
            </w:pPr>
            <w:r>
              <w:rPr>
                <w:rFonts w:eastAsia="MS Mincho"/>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DF963CC" w14:textId="77777777" w:rsidR="0011047B" w:rsidRDefault="0011047B" w:rsidP="00367E0D">
            <w:pPr>
              <w:pStyle w:val="TAH"/>
              <w:rPr>
                <w:rFonts w:eastAsia="MS Mincho"/>
                <w:lang w:eastAsia="ja-JP"/>
              </w:rPr>
            </w:pPr>
            <w:r>
              <w:rPr>
                <w:rFonts w:eastAsia="MS Mincho"/>
                <w:lang w:eastAsia="ja-JP"/>
              </w:rPr>
              <w:t>Semantics description</w:t>
            </w:r>
          </w:p>
        </w:tc>
      </w:tr>
      <w:tr w:rsidR="0011047B" w14:paraId="220480C3"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41C43EBF" w14:textId="77777777" w:rsidR="0011047B" w:rsidRDefault="0011047B" w:rsidP="00367E0D">
            <w:pPr>
              <w:pStyle w:val="TAL"/>
              <w:rPr>
                <w:rFonts w:eastAsia="MS Mincho"/>
                <w:lang w:eastAsia="zh-CN"/>
              </w:rPr>
            </w:pPr>
            <w:r>
              <w:rPr>
                <w:rFonts w:eastAsia="MS Mincho"/>
                <w:lang w:eastAsia="zh-CN"/>
              </w:rPr>
              <w:t xml:space="preserve">CHOICE </w:t>
            </w:r>
            <w:r w:rsidRPr="00367E0D">
              <w:rPr>
                <w:rFonts w:eastAsia="MS Mincho"/>
                <w:i/>
                <w:lang w:eastAsia="zh-CN"/>
              </w:rPr>
              <w:t>Event trigger type</w:t>
            </w:r>
          </w:p>
        </w:tc>
        <w:tc>
          <w:tcPr>
            <w:tcW w:w="1020" w:type="dxa"/>
            <w:tcBorders>
              <w:top w:val="single" w:sz="4" w:space="0" w:color="auto"/>
              <w:left w:val="single" w:sz="4" w:space="0" w:color="auto"/>
              <w:bottom w:val="single" w:sz="4" w:space="0" w:color="auto"/>
              <w:right w:val="single" w:sz="4" w:space="0" w:color="auto"/>
            </w:tcBorders>
            <w:hideMark/>
          </w:tcPr>
          <w:p w14:paraId="20A7F8DC" w14:textId="77777777" w:rsidR="0011047B" w:rsidRDefault="0011047B" w:rsidP="00367E0D">
            <w:pPr>
              <w:pStyle w:val="TAL"/>
              <w:rPr>
                <w:rFonts w:eastAsia="MS Mincho"/>
                <w:lang w:eastAsia="ja-JP"/>
              </w:rPr>
            </w:pPr>
            <w:r>
              <w:rPr>
                <w:rFonts w:eastAsia="MS Mincho"/>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2D0BC"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20E9AB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3551E680" w14:textId="77777777" w:rsidR="0011047B" w:rsidRDefault="0011047B" w:rsidP="00367E0D">
            <w:pPr>
              <w:pStyle w:val="TAL"/>
              <w:rPr>
                <w:rFonts w:eastAsia="MS Mincho"/>
                <w:lang w:eastAsia="zh-CN"/>
              </w:rPr>
            </w:pPr>
          </w:p>
        </w:tc>
      </w:tr>
      <w:tr w:rsidR="0011047B" w14:paraId="30473A42"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1CC7E86"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Out-of-coverage</w:t>
            </w:r>
          </w:p>
        </w:tc>
        <w:tc>
          <w:tcPr>
            <w:tcW w:w="1020" w:type="dxa"/>
            <w:tcBorders>
              <w:top w:val="single" w:sz="4" w:space="0" w:color="auto"/>
              <w:left w:val="single" w:sz="4" w:space="0" w:color="auto"/>
              <w:bottom w:val="single" w:sz="4" w:space="0" w:color="auto"/>
              <w:right w:val="single" w:sz="4" w:space="0" w:color="auto"/>
            </w:tcBorders>
          </w:tcPr>
          <w:p w14:paraId="3D1EB1AC" w14:textId="77777777" w:rsidR="0011047B" w:rsidRDefault="0011047B" w:rsidP="00367E0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D92E8E7"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67FDC27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0D19C27F" w14:textId="77777777" w:rsidR="0011047B" w:rsidRDefault="0011047B" w:rsidP="00367E0D">
            <w:pPr>
              <w:pStyle w:val="TAL"/>
              <w:rPr>
                <w:rFonts w:eastAsia="MS Mincho"/>
                <w:lang w:eastAsia="zh-CN"/>
              </w:rPr>
            </w:pPr>
          </w:p>
        </w:tc>
      </w:tr>
      <w:tr w:rsidR="0011047B" w14:paraId="03EE5E2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792D1B1" w14:textId="77777777" w:rsidR="0011047B" w:rsidRDefault="0011047B" w:rsidP="00367E0D">
            <w:pPr>
              <w:pStyle w:val="TAL"/>
              <w:ind w:left="164"/>
              <w:rPr>
                <w:rFonts w:eastAsia="MS Mincho"/>
                <w:lang w:eastAsia="zh-CN"/>
              </w:rPr>
            </w:pPr>
            <w:bookmarkStart w:id="10441" w:name="_Hlk34400923"/>
            <w:r>
              <w:rPr>
                <w:rFonts w:eastAsia="MS Mincho"/>
                <w:lang w:eastAsia="zh-CN"/>
              </w:rPr>
              <w:t>&gt;&gt;Out-of-Coverage Configuration</w:t>
            </w:r>
          </w:p>
        </w:tc>
        <w:tc>
          <w:tcPr>
            <w:tcW w:w="1020" w:type="dxa"/>
            <w:tcBorders>
              <w:top w:val="single" w:sz="4" w:space="0" w:color="auto"/>
              <w:left w:val="single" w:sz="4" w:space="0" w:color="auto"/>
              <w:bottom w:val="single" w:sz="4" w:space="0" w:color="auto"/>
              <w:right w:val="single" w:sz="4" w:space="0" w:color="auto"/>
            </w:tcBorders>
          </w:tcPr>
          <w:p w14:paraId="1683335E" w14:textId="77777777" w:rsidR="0011047B" w:rsidRDefault="003479AE"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2565C3D"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61D67C1" w14:textId="77777777" w:rsidR="0011047B" w:rsidRDefault="0011047B" w:rsidP="00367E0D">
            <w:pPr>
              <w:pStyle w:val="TAL"/>
              <w:rPr>
                <w:rFonts w:eastAsia="MS Mincho"/>
                <w:lang w:eastAsia="ja-JP"/>
              </w:rPr>
            </w:pPr>
            <w:r>
              <w:rPr>
                <w:lang w:eastAsia="zh-CN"/>
              </w:rPr>
              <w:t xml:space="preserve">ENUMERATED </w:t>
            </w:r>
            <w:r w:rsidR="00A14B3B">
              <w:rPr>
                <w:lang w:eastAsia="zh-CN"/>
              </w:rPr>
              <w:t>(</w:t>
            </w:r>
            <w:r>
              <w:rPr>
                <w:lang w:eastAsia="zh-CN"/>
              </w:rPr>
              <w:t>true, ...</w:t>
            </w:r>
            <w:r w:rsidR="00A14B3B">
              <w:rPr>
                <w:lang w:eastAsia="zh-CN"/>
              </w:rPr>
              <w:t>)</w:t>
            </w:r>
          </w:p>
        </w:tc>
        <w:tc>
          <w:tcPr>
            <w:tcW w:w="2891" w:type="dxa"/>
            <w:tcBorders>
              <w:top w:val="single" w:sz="4" w:space="0" w:color="auto"/>
              <w:left w:val="single" w:sz="4" w:space="0" w:color="auto"/>
              <w:bottom w:val="single" w:sz="4" w:space="0" w:color="auto"/>
              <w:right w:val="single" w:sz="4" w:space="0" w:color="auto"/>
            </w:tcBorders>
          </w:tcPr>
          <w:p w14:paraId="3122178E" w14:textId="77777777" w:rsidR="0011047B" w:rsidRDefault="0011047B" w:rsidP="00367E0D">
            <w:pPr>
              <w:pStyle w:val="TAL"/>
              <w:rPr>
                <w:rFonts w:eastAsia="MS Mincho"/>
                <w:lang w:eastAsia="zh-CN"/>
              </w:rPr>
            </w:pPr>
          </w:p>
        </w:tc>
        <w:bookmarkEnd w:id="10441"/>
      </w:tr>
      <w:tr w:rsidR="0011047B" w14:paraId="1717807E"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A9EE784"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L1 Event</w:t>
            </w:r>
          </w:p>
        </w:tc>
        <w:tc>
          <w:tcPr>
            <w:tcW w:w="1020" w:type="dxa"/>
            <w:tcBorders>
              <w:top w:val="single" w:sz="4" w:space="0" w:color="auto"/>
              <w:left w:val="single" w:sz="4" w:space="0" w:color="auto"/>
              <w:bottom w:val="single" w:sz="4" w:space="0" w:color="auto"/>
              <w:right w:val="single" w:sz="4" w:space="0" w:color="auto"/>
            </w:tcBorders>
            <w:hideMark/>
          </w:tcPr>
          <w:p w14:paraId="6D249BA0"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30733FD0"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063DD9C"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2399BB7" w14:textId="77777777" w:rsidR="0011047B" w:rsidRDefault="0011047B" w:rsidP="00367E0D">
            <w:pPr>
              <w:pStyle w:val="TAL"/>
              <w:rPr>
                <w:rFonts w:eastAsia="MS Mincho"/>
                <w:lang w:eastAsia="zh-CN"/>
              </w:rPr>
            </w:pPr>
          </w:p>
        </w:tc>
      </w:tr>
      <w:tr w:rsidR="0011047B" w14:paraId="5CD0E284"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BA92069" w14:textId="77777777" w:rsidR="0011047B" w:rsidRDefault="0011047B" w:rsidP="00367E0D">
            <w:pPr>
              <w:pStyle w:val="TAL"/>
              <w:ind w:left="164"/>
              <w:rPr>
                <w:rFonts w:eastAsia="MS Mincho"/>
                <w:lang w:eastAsia="zh-CN"/>
              </w:rPr>
            </w:pPr>
            <w:r>
              <w:rPr>
                <w:rFonts w:eastAsia="MS Mincho"/>
                <w:lang w:eastAsia="zh-CN"/>
              </w:rPr>
              <w:t xml:space="preserve">&gt;&gt;CHOICE </w:t>
            </w:r>
            <w:r w:rsidRPr="00367E0D">
              <w:rPr>
                <w:rFonts w:eastAsia="MS Mincho"/>
                <w:i/>
                <w:lang w:eastAsia="zh-CN"/>
              </w:rPr>
              <w:t>L1 Event Threshold</w:t>
            </w:r>
          </w:p>
        </w:tc>
        <w:tc>
          <w:tcPr>
            <w:tcW w:w="1020" w:type="dxa"/>
            <w:tcBorders>
              <w:top w:val="single" w:sz="4" w:space="0" w:color="auto"/>
              <w:left w:val="single" w:sz="4" w:space="0" w:color="auto"/>
              <w:bottom w:val="single" w:sz="4" w:space="0" w:color="auto"/>
              <w:right w:val="single" w:sz="4" w:space="0" w:color="auto"/>
            </w:tcBorders>
            <w:hideMark/>
          </w:tcPr>
          <w:p w14:paraId="224D56A8"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C021DE9"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484233EF"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ECF2BD2" w14:textId="77777777" w:rsidR="0011047B" w:rsidRDefault="0011047B" w:rsidP="00367E0D">
            <w:pPr>
              <w:pStyle w:val="TAL"/>
              <w:rPr>
                <w:rFonts w:eastAsia="MS Mincho"/>
                <w:lang w:eastAsia="zh-CN"/>
              </w:rPr>
            </w:pPr>
          </w:p>
        </w:tc>
      </w:tr>
      <w:tr w:rsidR="0011047B" w14:paraId="517C0659"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548EC9E1"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RSRP</w:t>
            </w:r>
          </w:p>
        </w:tc>
        <w:tc>
          <w:tcPr>
            <w:tcW w:w="1020" w:type="dxa"/>
            <w:tcBorders>
              <w:top w:val="single" w:sz="4" w:space="0" w:color="auto"/>
              <w:left w:val="single" w:sz="4" w:space="0" w:color="auto"/>
              <w:bottom w:val="single" w:sz="4" w:space="0" w:color="auto"/>
              <w:right w:val="single" w:sz="4" w:space="0" w:color="auto"/>
            </w:tcBorders>
          </w:tcPr>
          <w:p w14:paraId="04E3941C"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29B5A1B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0964B0"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5B6875CC" w14:textId="77777777" w:rsidR="0011047B" w:rsidRDefault="0011047B" w:rsidP="00367E0D">
            <w:pPr>
              <w:pStyle w:val="TAL"/>
              <w:rPr>
                <w:rFonts w:eastAsia="MS Mincho"/>
                <w:lang w:eastAsia="zh-CN"/>
              </w:rPr>
            </w:pPr>
          </w:p>
        </w:tc>
      </w:tr>
      <w:tr w:rsidR="0011047B" w14:paraId="0C2C105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E0C6C1C" w14:textId="77777777" w:rsidR="0011047B" w:rsidRDefault="0011047B" w:rsidP="00367E0D">
            <w:pPr>
              <w:pStyle w:val="TAL"/>
              <w:ind w:left="346"/>
              <w:rPr>
                <w:rFonts w:eastAsia="MS Mincho"/>
                <w:lang w:eastAsia="zh-CN"/>
              </w:rPr>
            </w:pPr>
            <w:r>
              <w:rPr>
                <w:rFonts w:eastAsia="MS Mincho"/>
                <w:lang w:eastAsia="zh-CN"/>
              </w:rPr>
              <w:t>&gt;&gt;&gt;&gt;Threshold RSRP</w:t>
            </w:r>
          </w:p>
        </w:tc>
        <w:tc>
          <w:tcPr>
            <w:tcW w:w="1020" w:type="dxa"/>
            <w:tcBorders>
              <w:top w:val="single" w:sz="4" w:space="0" w:color="auto"/>
              <w:left w:val="single" w:sz="4" w:space="0" w:color="auto"/>
              <w:bottom w:val="single" w:sz="4" w:space="0" w:color="auto"/>
              <w:right w:val="single" w:sz="4" w:space="0" w:color="auto"/>
            </w:tcBorders>
            <w:hideMark/>
          </w:tcPr>
          <w:p w14:paraId="5D9C379A"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D0DE91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29B3B82D"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EAD5F40"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77F288B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17B9746"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RSRQ</w:t>
            </w:r>
          </w:p>
        </w:tc>
        <w:tc>
          <w:tcPr>
            <w:tcW w:w="1020" w:type="dxa"/>
            <w:tcBorders>
              <w:top w:val="single" w:sz="4" w:space="0" w:color="auto"/>
              <w:left w:val="single" w:sz="4" w:space="0" w:color="auto"/>
              <w:bottom w:val="single" w:sz="4" w:space="0" w:color="auto"/>
              <w:right w:val="single" w:sz="4" w:space="0" w:color="auto"/>
            </w:tcBorders>
          </w:tcPr>
          <w:p w14:paraId="4D671EB6"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0812147F"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A90096"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46885A07" w14:textId="77777777" w:rsidR="0011047B" w:rsidRDefault="0011047B" w:rsidP="00367E0D">
            <w:pPr>
              <w:pStyle w:val="TAL"/>
              <w:rPr>
                <w:rFonts w:eastAsia="MS Mincho"/>
                <w:lang w:eastAsia="zh-CN"/>
              </w:rPr>
            </w:pPr>
          </w:p>
        </w:tc>
      </w:tr>
      <w:tr w:rsidR="0011047B" w14:paraId="4BED80E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E73F44E" w14:textId="77777777" w:rsidR="0011047B" w:rsidRDefault="0011047B" w:rsidP="00367E0D">
            <w:pPr>
              <w:pStyle w:val="TAL"/>
              <w:ind w:left="346"/>
              <w:rPr>
                <w:rFonts w:eastAsia="MS Mincho"/>
                <w:lang w:eastAsia="zh-CN"/>
              </w:rPr>
            </w:pPr>
            <w:r>
              <w:rPr>
                <w:rFonts w:eastAsia="MS Mincho"/>
                <w:lang w:eastAsia="zh-CN"/>
              </w:rPr>
              <w:t>&gt;&gt;&gt;&gt;Threshold RSRQ</w:t>
            </w:r>
          </w:p>
        </w:tc>
        <w:tc>
          <w:tcPr>
            <w:tcW w:w="1020" w:type="dxa"/>
            <w:tcBorders>
              <w:top w:val="single" w:sz="4" w:space="0" w:color="auto"/>
              <w:left w:val="single" w:sz="4" w:space="0" w:color="auto"/>
              <w:bottom w:val="single" w:sz="4" w:space="0" w:color="auto"/>
              <w:right w:val="single" w:sz="4" w:space="0" w:color="auto"/>
            </w:tcBorders>
            <w:hideMark/>
          </w:tcPr>
          <w:p w14:paraId="317018BF"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4722B02"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1AE8BA7B"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D46B07C"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20822F7C"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177017F" w14:textId="77777777" w:rsidR="0011047B" w:rsidRDefault="0011047B" w:rsidP="00367E0D">
            <w:pPr>
              <w:pStyle w:val="TAL"/>
              <w:ind w:left="164"/>
              <w:rPr>
                <w:rFonts w:eastAsia="MS Mincho"/>
                <w:lang w:eastAsia="zh-CN"/>
              </w:rPr>
            </w:pPr>
            <w:r>
              <w:rPr>
                <w:rFonts w:eastAsia="MS Mincho"/>
                <w:lang w:eastAsia="zh-CN"/>
              </w:rPr>
              <w:t>&gt;&gt;Hysteresis</w:t>
            </w:r>
          </w:p>
        </w:tc>
        <w:tc>
          <w:tcPr>
            <w:tcW w:w="1020" w:type="dxa"/>
            <w:tcBorders>
              <w:top w:val="single" w:sz="4" w:space="0" w:color="auto"/>
              <w:left w:val="single" w:sz="4" w:space="0" w:color="auto"/>
              <w:bottom w:val="single" w:sz="4" w:space="0" w:color="auto"/>
              <w:right w:val="single" w:sz="4" w:space="0" w:color="auto"/>
            </w:tcBorders>
          </w:tcPr>
          <w:p w14:paraId="7D814E55"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A713FA"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B65CD2" w14:textId="77777777" w:rsidR="0011047B" w:rsidRDefault="0011047B" w:rsidP="00367E0D">
            <w:pPr>
              <w:pStyle w:val="TAL"/>
              <w:rPr>
                <w:rFonts w:eastAsia="MS Mincho"/>
                <w:lang w:eastAsia="zh-CN"/>
              </w:rPr>
            </w:pPr>
            <w:r>
              <w:rPr>
                <w:rFonts w:eastAsia="MS Mincho"/>
                <w:lang w:eastAsia="zh-CN"/>
              </w:rPr>
              <w:t>INTEGER (0..30)</w:t>
            </w:r>
          </w:p>
        </w:tc>
        <w:tc>
          <w:tcPr>
            <w:tcW w:w="2891" w:type="dxa"/>
            <w:tcBorders>
              <w:top w:val="single" w:sz="4" w:space="0" w:color="auto"/>
              <w:left w:val="single" w:sz="4" w:space="0" w:color="auto"/>
              <w:bottom w:val="single" w:sz="4" w:space="0" w:color="auto"/>
              <w:right w:val="single" w:sz="4" w:space="0" w:color="auto"/>
            </w:tcBorders>
            <w:hideMark/>
          </w:tcPr>
          <w:p w14:paraId="0713DFED" w14:textId="77777777" w:rsidR="0011047B" w:rsidRDefault="0011047B" w:rsidP="00367E0D">
            <w:pPr>
              <w:pStyle w:val="TAL"/>
              <w:rPr>
                <w:rFonts w:eastAsia="MS Mincho"/>
                <w:lang w:eastAsia="zh-CN"/>
              </w:rPr>
            </w:pPr>
            <w:r>
              <w:rPr>
                <w:rFonts w:eastAsia="MS Mincho"/>
                <w:lang w:eastAsia="zh-CN"/>
              </w:rPr>
              <w:t>This parameter is used within the entry and leave condition of an event triggered reporting condition.</w:t>
            </w:r>
          </w:p>
        </w:tc>
      </w:tr>
      <w:tr w:rsidR="0011047B" w14:paraId="1284F99D"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D647E37" w14:textId="77777777" w:rsidR="0011047B" w:rsidRDefault="0011047B" w:rsidP="00367E0D">
            <w:pPr>
              <w:pStyle w:val="TAL"/>
              <w:ind w:left="164"/>
              <w:rPr>
                <w:rFonts w:eastAsia="MS Mincho"/>
                <w:lang w:eastAsia="zh-CN"/>
              </w:rPr>
            </w:pPr>
            <w:r>
              <w:rPr>
                <w:rFonts w:eastAsia="MS Mincho"/>
                <w:lang w:eastAsia="zh-CN"/>
              </w:rPr>
              <w:t>&gt;&gt;</w:t>
            </w:r>
            <w:bookmarkStart w:id="10442" w:name="OLE_LINK186"/>
            <w:r>
              <w:rPr>
                <w:rFonts w:eastAsia="MS Mincho"/>
                <w:lang w:eastAsia="zh-CN"/>
              </w:rPr>
              <w:t xml:space="preserve">Time to </w:t>
            </w:r>
            <w:r w:rsidR="009025FE">
              <w:rPr>
                <w:rFonts w:eastAsia="MS Mincho"/>
                <w:lang w:eastAsia="zh-CN"/>
              </w:rPr>
              <w:t>T</w:t>
            </w:r>
            <w:r>
              <w:rPr>
                <w:rFonts w:eastAsia="MS Mincho"/>
                <w:lang w:eastAsia="zh-CN"/>
              </w:rPr>
              <w:t>rigger</w:t>
            </w:r>
            <w:bookmarkEnd w:id="10442"/>
          </w:p>
        </w:tc>
        <w:tc>
          <w:tcPr>
            <w:tcW w:w="1020" w:type="dxa"/>
            <w:tcBorders>
              <w:top w:val="single" w:sz="4" w:space="0" w:color="auto"/>
              <w:left w:val="single" w:sz="4" w:space="0" w:color="auto"/>
              <w:bottom w:val="single" w:sz="4" w:space="0" w:color="auto"/>
              <w:right w:val="single" w:sz="4" w:space="0" w:color="auto"/>
            </w:tcBorders>
          </w:tcPr>
          <w:p w14:paraId="534AD979"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985DA75"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F1AC31A" w14:textId="77777777" w:rsidR="0011047B" w:rsidRDefault="0011047B" w:rsidP="00367E0D">
            <w:pPr>
              <w:pStyle w:val="TAL"/>
              <w:rPr>
                <w:rFonts w:eastAsia="MS Mincho"/>
                <w:lang w:eastAsia="zh-CN"/>
              </w:rPr>
            </w:pPr>
            <w:r>
              <w:rPr>
                <w:rFonts w:eastAsia="MS Mincho"/>
                <w:lang w:eastAsia="zh-CN"/>
              </w:rPr>
              <w:t xml:space="preserve">ENUMERATED </w:t>
            </w:r>
            <w:r w:rsidR="005D0C22">
              <w:rPr>
                <w:rFonts w:eastAsia="MS Mincho"/>
                <w:lang w:eastAsia="zh-CN"/>
              </w:rPr>
              <w:t>(</w:t>
            </w:r>
            <w:r>
              <w:rPr>
                <w:rFonts w:eastAsia="MS Mincho"/>
                <w:lang w:eastAsia="zh-CN"/>
              </w:rPr>
              <w:t>ms0, ms40, ms64, ms80, ms100, ms128, ms160, ms256, ms320, ms480, ms512, ms640, ms1024, ms1280, ms2560, ms5120</w:t>
            </w:r>
            <w:r w:rsidR="005D0C22">
              <w:rPr>
                <w:rFonts w:eastAsia="MS Mincho"/>
                <w:lang w:eastAsia="zh-CN"/>
              </w:rPr>
              <w:t>)</w:t>
            </w:r>
          </w:p>
        </w:tc>
        <w:tc>
          <w:tcPr>
            <w:tcW w:w="2891" w:type="dxa"/>
            <w:tcBorders>
              <w:top w:val="single" w:sz="4" w:space="0" w:color="auto"/>
              <w:left w:val="single" w:sz="4" w:space="0" w:color="auto"/>
              <w:bottom w:val="single" w:sz="4" w:space="0" w:color="auto"/>
              <w:right w:val="single" w:sz="4" w:space="0" w:color="auto"/>
            </w:tcBorders>
            <w:hideMark/>
          </w:tcPr>
          <w:p w14:paraId="60BB7504" w14:textId="77777777" w:rsidR="0011047B" w:rsidRDefault="0011047B" w:rsidP="00367E0D">
            <w:pPr>
              <w:pStyle w:val="TAL"/>
              <w:rPr>
                <w:rFonts w:eastAsia="MS Mincho"/>
                <w:lang w:eastAsia="zh-CN"/>
              </w:rPr>
            </w:pPr>
            <w:r>
              <w:rPr>
                <w:rFonts w:eastAsia="MS Mincho"/>
                <w:lang w:eastAsia="zh-CN"/>
              </w:rPr>
              <w:t>Time during which specific criteria for the event needs to be met in order to trigger a measurement report.</w:t>
            </w:r>
          </w:p>
        </w:tc>
      </w:tr>
    </w:tbl>
    <w:p w14:paraId="1268C9BD" w14:textId="77777777" w:rsidR="0011047B" w:rsidRDefault="0011047B" w:rsidP="0011047B">
      <w:pPr>
        <w:rPr>
          <w:rFonts w:eastAsia="SimSun"/>
          <w:lang w:eastAsia="zh-CN"/>
        </w:rPr>
      </w:pPr>
    </w:p>
    <w:p w14:paraId="591018FF" w14:textId="77777777" w:rsidR="00EA3D26" w:rsidRPr="00367E0D" w:rsidRDefault="00EA3D26" w:rsidP="00367E0D">
      <w:pPr>
        <w:pStyle w:val="Heading4"/>
      </w:pPr>
      <w:bookmarkStart w:id="10443" w:name="_Hlk44339742"/>
      <w:bookmarkStart w:id="10444" w:name="_Toc45652449"/>
      <w:bookmarkStart w:id="10445" w:name="_Toc45658881"/>
      <w:bookmarkStart w:id="10446" w:name="_Toc45720701"/>
      <w:bookmarkStart w:id="10447" w:name="_Toc45798579"/>
      <w:bookmarkStart w:id="10448" w:name="_Toc45897968"/>
      <w:bookmarkStart w:id="10449" w:name="_Toc51746172"/>
      <w:bookmarkStart w:id="10450" w:name="_Toc64446436"/>
      <w:bookmarkStart w:id="10451" w:name="_Toc73982306"/>
      <w:bookmarkStart w:id="10452" w:name="_Toc88652395"/>
      <w:bookmarkStart w:id="10453" w:name="_Toc97891438"/>
      <w:bookmarkStart w:id="10454" w:name="_Toc106109458"/>
      <w:bookmarkStart w:id="10455" w:name="_Toc146270410"/>
      <w:r w:rsidRPr="00367E0D">
        <w:t>9.3.1.</w:t>
      </w:r>
      <w:bookmarkEnd w:id="10443"/>
      <w:r w:rsidRPr="00367E0D">
        <w:t>18</w:t>
      </w:r>
      <w:r w:rsidR="00C2596B">
        <w:t>1</w:t>
      </w:r>
      <w:r w:rsidRPr="00367E0D">
        <w:tab/>
        <w:t>NR Frequency Info</w:t>
      </w:r>
      <w:bookmarkEnd w:id="10444"/>
      <w:bookmarkEnd w:id="10445"/>
      <w:bookmarkEnd w:id="10446"/>
      <w:bookmarkEnd w:id="10447"/>
      <w:bookmarkEnd w:id="10448"/>
      <w:bookmarkEnd w:id="10449"/>
      <w:bookmarkEnd w:id="10450"/>
      <w:bookmarkEnd w:id="10451"/>
      <w:bookmarkEnd w:id="10452"/>
      <w:bookmarkEnd w:id="10453"/>
      <w:bookmarkEnd w:id="10454"/>
      <w:bookmarkEnd w:id="10455"/>
    </w:p>
    <w:p w14:paraId="599BD776" w14:textId="77777777" w:rsidR="00EA3D26" w:rsidRDefault="00EA3D26" w:rsidP="00EA3D26">
      <w:pPr>
        <w:rPr>
          <w:rFonts w:eastAsia="SimSun"/>
          <w:lang w:eastAsia="zh-CN"/>
        </w:rPr>
      </w:pPr>
      <w:r>
        <w:rPr>
          <w:rFonts w:eastAsia="SimSun"/>
        </w:rPr>
        <w:t>Th</w:t>
      </w:r>
      <w:r w:rsidR="00A92AC1">
        <w:rPr>
          <w:rFonts w:eastAsia="SimSun"/>
        </w:rPr>
        <w:t>is</w:t>
      </w:r>
      <w:r>
        <w:rPr>
          <w:rFonts w:eastAsia="SimSun"/>
        </w:rPr>
        <w:t xml:space="preserve"> defines the carrier frequency and bands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0684DB0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AA5A820" w14:textId="77777777" w:rsidR="00EA3D26" w:rsidRDefault="00EA3D26" w:rsidP="00367E0D">
            <w:pPr>
              <w:pStyle w:val="TAH"/>
              <w:rPr>
                <w:rFonts w:eastAsia="SimSun"/>
                <w:lang w:eastAsia="ja-JP"/>
              </w:rPr>
            </w:pPr>
            <w:r>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02FC0CB" w14:textId="77777777" w:rsidR="00EA3D26" w:rsidRDefault="00EA3D26" w:rsidP="00367E0D">
            <w:pPr>
              <w:pStyle w:val="TAH"/>
              <w:rPr>
                <w:rFonts w:eastAsia="SimSun"/>
                <w:lang w:eastAsia="ja-JP"/>
              </w:rPr>
            </w:pPr>
            <w:r>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3041E89" w14:textId="77777777" w:rsidR="00EA3D26" w:rsidRDefault="00EA3D26" w:rsidP="00367E0D">
            <w:pPr>
              <w:pStyle w:val="TAH"/>
              <w:rPr>
                <w:rFonts w:eastAsia="SimSun"/>
                <w:lang w:eastAsia="ja-JP"/>
              </w:rPr>
            </w:pPr>
            <w:r>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0145219" w14:textId="77777777" w:rsidR="00EA3D26" w:rsidRDefault="00EA3D26" w:rsidP="00367E0D">
            <w:pPr>
              <w:pStyle w:val="TAH"/>
              <w:rPr>
                <w:rFonts w:eastAsia="SimSun"/>
                <w:lang w:eastAsia="ja-JP"/>
              </w:rPr>
            </w:pPr>
            <w:r>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69E6B3E" w14:textId="77777777" w:rsidR="00EA3D26" w:rsidRDefault="00EA3D26" w:rsidP="00367E0D">
            <w:pPr>
              <w:pStyle w:val="TAH"/>
              <w:rPr>
                <w:rFonts w:eastAsia="SimSun"/>
                <w:lang w:eastAsia="ja-JP"/>
              </w:rPr>
            </w:pPr>
            <w:r>
              <w:rPr>
                <w:rFonts w:eastAsia="SimSun"/>
                <w:lang w:eastAsia="ja-JP"/>
              </w:rPr>
              <w:t>Semantics Description</w:t>
            </w:r>
          </w:p>
        </w:tc>
      </w:tr>
      <w:tr w:rsidR="00EA3D26" w14:paraId="1341193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1D45E09" w14:textId="77777777" w:rsidR="00EA3D26" w:rsidRDefault="00EA3D26" w:rsidP="00367E0D">
            <w:pPr>
              <w:pStyle w:val="TAL"/>
              <w:rPr>
                <w:rFonts w:eastAsia="SimSun"/>
                <w:lang w:eastAsia="zh-CN"/>
              </w:rPr>
            </w:pPr>
            <w:r>
              <w:rPr>
                <w:rFonts w:eastAsia="SimSun"/>
                <w:lang w:eastAsia="zh-CN"/>
              </w:rPr>
              <w:t>NR ARFCN</w:t>
            </w:r>
          </w:p>
        </w:tc>
        <w:tc>
          <w:tcPr>
            <w:tcW w:w="1020" w:type="dxa"/>
            <w:tcBorders>
              <w:top w:val="single" w:sz="4" w:space="0" w:color="auto"/>
              <w:left w:val="single" w:sz="4" w:space="0" w:color="auto"/>
              <w:bottom w:val="single" w:sz="4" w:space="0" w:color="auto"/>
              <w:right w:val="single" w:sz="4" w:space="0" w:color="auto"/>
            </w:tcBorders>
            <w:hideMark/>
          </w:tcPr>
          <w:p w14:paraId="3B2850B8" w14:textId="77777777" w:rsidR="00EA3D26" w:rsidRDefault="00EA3D26" w:rsidP="00367E0D">
            <w:pPr>
              <w:pStyle w:val="TAL"/>
              <w:rPr>
                <w:rFonts w:eastAsia="PMingLiU"/>
                <w:lang w:eastAsia="zh-TW"/>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4AD6755"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61DC1A" w14:textId="77777777" w:rsidR="00EA3D26" w:rsidRDefault="00EA3D26" w:rsidP="00367E0D">
            <w:pPr>
              <w:pStyle w:val="TAL"/>
              <w:rPr>
                <w:rFonts w:eastAsia="SimSun"/>
                <w:lang w:eastAsia="ja-JP"/>
              </w:rPr>
            </w:pPr>
            <w:r>
              <w:rPr>
                <w:rFonts w:eastAsia="SimSun"/>
                <w:lang w:eastAsia="ja-JP"/>
              </w:rPr>
              <w:t>INTEGER (0..</w:t>
            </w:r>
            <w:r>
              <w:rPr>
                <w:rFonts w:eastAsia="SimSun"/>
              </w:rPr>
              <w:t xml:space="preserve"> maxNRARFCN</w:t>
            </w:r>
            <w:r>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445C270" w14:textId="77777777" w:rsidR="00EA3D26" w:rsidRDefault="00EA3D26" w:rsidP="00367E0D">
            <w:pPr>
              <w:pStyle w:val="TAL"/>
              <w:rPr>
                <w:rFonts w:eastAsia="SimSun"/>
              </w:rPr>
            </w:pPr>
            <w:r>
              <w:rPr>
                <w:rFonts w:eastAsia="SimSun"/>
              </w:rPr>
              <w:t>RF Reference Frequency as defined in TS 38.104 [</w:t>
            </w:r>
            <w:r w:rsidR="003E19A3">
              <w:rPr>
                <w:rFonts w:eastAsia="SimSun"/>
              </w:rPr>
              <w:t>39</w:t>
            </w:r>
            <w:r>
              <w:rPr>
                <w:rFonts w:eastAsia="SimSun"/>
              </w:rPr>
              <w:t>], section 5.4.2.1. The frequency provided in this IE identifies the absolute frequency position of the reference resource block (Common RB 0) of the carrier. Its lowest subcarrier is also known as Point A.</w:t>
            </w:r>
          </w:p>
        </w:tc>
      </w:tr>
      <w:tr w:rsidR="00EA3D26" w14:paraId="32EE7A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371BE68" w14:textId="77777777" w:rsidR="00EA3D26" w:rsidRDefault="00EA3D26" w:rsidP="00367E0D">
            <w:pPr>
              <w:pStyle w:val="TAL"/>
              <w:rPr>
                <w:rFonts w:eastAsia="SimSun"/>
                <w:lang w:eastAsia="zh-CN"/>
              </w:rPr>
            </w:pPr>
            <w:r>
              <w:rPr>
                <w:rFonts w:eastAsia="SimSun"/>
                <w:b/>
                <w:lang w:eastAsia="zh-CN"/>
              </w:rPr>
              <w:t>NR Frequency Band List</w:t>
            </w:r>
          </w:p>
        </w:tc>
        <w:tc>
          <w:tcPr>
            <w:tcW w:w="1020" w:type="dxa"/>
            <w:tcBorders>
              <w:top w:val="single" w:sz="4" w:space="0" w:color="auto"/>
              <w:left w:val="single" w:sz="4" w:space="0" w:color="auto"/>
              <w:bottom w:val="single" w:sz="4" w:space="0" w:color="auto"/>
              <w:right w:val="single" w:sz="4" w:space="0" w:color="auto"/>
            </w:tcBorders>
          </w:tcPr>
          <w:p w14:paraId="7DA26AAD"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5AE37950" w14:textId="77777777" w:rsidR="00EA3D26" w:rsidRDefault="00EA3D26" w:rsidP="00367E0D">
            <w:pPr>
              <w:pStyle w:val="TAL"/>
              <w:rPr>
                <w:rFonts w:eastAsia="SimSun"/>
                <w:b/>
                <w:i/>
              </w:rPr>
            </w:pPr>
            <w:r>
              <w:rPr>
                <w:rFonts w:eastAsia="SimSun"/>
                <w:i/>
              </w:rPr>
              <w:t>1</w:t>
            </w:r>
          </w:p>
        </w:tc>
        <w:tc>
          <w:tcPr>
            <w:tcW w:w="1871" w:type="dxa"/>
            <w:tcBorders>
              <w:top w:val="single" w:sz="4" w:space="0" w:color="auto"/>
              <w:left w:val="single" w:sz="4" w:space="0" w:color="auto"/>
              <w:bottom w:val="single" w:sz="4" w:space="0" w:color="auto"/>
              <w:right w:val="single" w:sz="4" w:space="0" w:color="auto"/>
            </w:tcBorders>
          </w:tcPr>
          <w:p w14:paraId="63B1E5AD"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AC5021A" w14:textId="77777777" w:rsidR="00EA3D26" w:rsidRDefault="00DB1C4B" w:rsidP="00367E0D">
            <w:pPr>
              <w:pStyle w:val="TAL"/>
              <w:rPr>
                <w:rFonts w:ascii="Geneva" w:eastAsia="SimSun" w:hAnsi="Geneva"/>
                <w:iCs/>
                <w:szCs w:val="18"/>
                <w:lang w:eastAsia="ja-JP"/>
              </w:rPr>
            </w:pPr>
            <w:r w:rsidRPr="00D45635">
              <w:rPr>
                <w:rFonts w:ascii="Geneva" w:eastAsia="SimSun" w:hAnsi="Geneva"/>
                <w:iCs/>
                <w:szCs w:val="18"/>
                <w:lang w:eastAsia="zh-CN"/>
              </w:rPr>
              <w:t>This IE is not used in this specification and is ignored.</w:t>
            </w:r>
          </w:p>
        </w:tc>
      </w:tr>
      <w:tr w:rsidR="00EA3D26" w14:paraId="7C7BAF9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1E374DE" w14:textId="77777777" w:rsidR="00EA3D26" w:rsidRPr="006451C7" w:rsidRDefault="00EA3D26" w:rsidP="00367E0D">
            <w:pPr>
              <w:pStyle w:val="TAL"/>
              <w:ind w:left="74"/>
              <w:rPr>
                <w:rFonts w:eastAsia="SimSun"/>
                <w:b/>
                <w:lang w:eastAsia="zh-CN"/>
              </w:rPr>
            </w:pPr>
            <w:r w:rsidRPr="006451C7">
              <w:rPr>
                <w:rFonts w:eastAsia="SimSun"/>
                <w:b/>
                <w:bCs/>
                <w:lang w:eastAsia="ja-JP"/>
              </w:rPr>
              <w:t>&gt;NR Frequency Band Item</w:t>
            </w:r>
          </w:p>
        </w:tc>
        <w:tc>
          <w:tcPr>
            <w:tcW w:w="1020" w:type="dxa"/>
            <w:tcBorders>
              <w:top w:val="single" w:sz="4" w:space="0" w:color="auto"/>
              <w:left w:val="single" w:sz="4" w:space="0" w:color="auto"/>
              <w:bottom w:val="single" w:sz="4" w:space="0" w:color="auto"/>
              <w:right w:val="single" w:sz="4" w:space="0" w:color="auto"/>
            </w:tcBorders>
          </w:tcPr>
          <w:p w14:paraId="0E071E3A"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21F45AE" w14:textId="77777777" w:rsidR="00EA3D26" w:rsidRDefault="00EA3D26" w:rsidP="00367E0D">
            <w:pPr>
              <w:pStyle w:val="TAL"/>
              <w:rPr>
                <w:rFonts w:eastAsia="SimSun"/>
                <w:i/>
              </w:rPr>
            </w:pPr>
            <w:r>
              <w:rPr>
                <w:rFonts w:eastAsia="SimSun"/>
                <w:i/>
              </w:rPr>
              <w:t>1..&lt;maxnoofNRCellBands&gt;</w:t>
            </w:r>
          </w:p>
        </w:tc>
        <w:tc>
          <w:tcPr>
            <w:tcW w:w="1871" w:type="dxa"/>
            <w:tcBorders>
              <w:top w:val="single" w:sz="4" w:space="0" w:color="auto"/>
              <w:left w:val="single" w:sz="4" w:space="0" w:color="auto"/>
              <w:bottom w:val="single" w:sz="4" w:space="0" w:color="auto"/>
              <w:right w:val="single" w:sz="4" w:space="0" w:color="auto"/>
            </w:tcBorders>
          </w:tcPr>
          <w:p w14:paraId="44C0EDF1"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750633" w14:textId="77777777" w:rsidR="00EA3D26" w:rsidRDefault="00EA3D26" w:rsidP="00367E0D">
            <w:pPr>
              <w:pStyle w:val="TAL"/>
              <w:rPr>
                <w:rFonts w:ascii="Geneva" w:eastAsia="SimSun" w:hAnsi="Geneva"/>
                <w:iCs/>
                <w:szCs w:val="18"/>
                <w:lang w:eastAsia="ja-JP"/>
              </w:rPr>
            </w:pPr>
          </w:p>
        </w:tc>
      </w:tr>
      <w:tr w:rsidR="00EA3D26" w14:paraId="5B4EA1B7"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00BFE43" w14:textId="77777777" w:rsidR="00EA3D26" w:rsidRDefault="00EA3D26" w:rsidP="00367E0D">
            <w:pPr>
              <w:pStyle w:val="TAL"/>
              <w:ind w:left="164"/>
              <w:rPr>
                <w:rFonts w:eastAsia="SimSun"/>
                <w:lang w:eastAsia="zh-CN"/>
              </w:rPr>
            </w:pPr>
            <w:r>
              <w:rPr>
                <w:rFonts w:eastAsia="SimSun"/>
                <w:bCs/>
                <w:lang w:eastAsia="ja-JP"/>
              </w:rPr>
              <w:t>&gt;&gt;NR Frequency Band</w:t>
            </w:r>
          </w:p>
        </w:tc>
        <w:tc>
          <w:tcPr>
            <w:tcW w:w="1020" w:type="dxa"/>
            <w:tcBorders>
              <w:top w:val="single" w:sz="4" w:space="0" w:color="auto"/>
              <w:left w:val="single" w:sz="4" w:space="0" w:color="auto"/>
              <w:bottom w:val="single" w:sz="4" w:space="0" w:color="auto"/>
              <w:right w:val="single" w:sz="4" w:space="0" w:color="auto"/>
            </w:tcBorders>
            <w:hideMark/>
          </w:tcPr>
          <w:p w14:paraId="5726120D" w14:textId="77777777" w:rsidR="00EA3D26" w:rsidRDefault="00EA3D26" w:rsidP="00367E0D">
            <w:pPr>
              <w:pStyle w:val="TAL"/>
              <w:rPr>
                <w:rFonts w:eastAsia="SimSun"/>
              </w:rPr>
            </w:pPr>
            <w:r>
              <w:rPr>
                <w:rFonts w:eastAsia="SimSun"/>
              </w:rPr>
              <w:t>M</w:t>
            </w:r>
          </w:p>
        </w:tc>
        <w:tc>
          <w:tcPr>
            <w:tcW w:w="1474" w:type="dxa"/>
            <w:tcBorders>
              <w:top w:val="single" w:sz="4" w:space="0" w:color="auto"/>
              <w:left w:val="single" w:sz="4" w:space="0" w:color="auto"/>
              <w:bottom w:val="single" w:sz="4" w:space="0" w:color="auto"/>
              <w:right w:val="single" w:sz="4" w:space="0" w:color="auto"/>
            </w:tcBorders>
          </w:tcPr>
          <w:p w14:paraId="6A8F6206"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9B07033" w14:textId="77777777" w:rsidR="00EA3D26" w:rsidRDefault="00EA3D26" w:rsidP="00367E0D">
            <w:pPr>
              <w:pStyle w:val="TAL"/>
              <w:rPr>
                <w:rFonts w:eastAsia="SimSun"/>
              </w:rPr>
            </w:pPr>
            <w:r>
              <w:rPr>
                <w:rFonts w:eastAsia="SimSun"/>
              </w:rPr>
              <w:t>INTEGER (1.. 1024, ...)</w:t>
            </w:r>
          </w:p>
        </w:tc>
        <w:tc>
          <w:tcPr>
            <w:tcW w:w="2891" w:type="dxa"/>
            <w:tcBorders>
              <w:top w:val="single" w:sz="4" w:space="0" w:color="auto"/>
              <w:left w:val="single" w:sz="4" w:space="0" w:color="auto"/>
              <w:bottom w:val="single" w:sz="4" w:space="0" w:color="auto"/>
              <w:right w:val="single" w:sz="4" w:space="0" w:color="auto"/>
            </w:tcBorders>
            <w:hideMark/>
          </w:tcPr>
          <w:p w14:paraId="20CD1D36" w14:textId="77777777" w:rsidR="00EA3D26" w:rsidRDefault="00EA3D26" w:rsidP="00367E0D">
            <w:pPr>
              <w:pStyle w:val="TAL"/>
              <w:rPr>
                <w:rFonts w:eastAsia="SimSun"/>
              </w:rPr>
            </w:pPr>
            <w:r>
              <w:rPr>
                <w:rFonts w:eastAsia="SimSun"/>
              </w:rPr>
              <w:t>Primary NR Operating Band as defined in TS 38.104 [</w:t>
            </w:r>
            <w:r w:rsidR="003E19A3">
              <w:rPr>
                <w:rFonts w:eastAsia="SimSun"/>
              </w:rPr>
              <w:t>39</w:t>
            </w:r>
            <w:r>
              <w:rPr>
                <w:rFonts w:eastAsia="SimSun"/>
              </w:rPr>
              <w:t>], section 5.4.2.3.</w:t>
            </w:r>
          </w:p>
          <w:p w14:paraId="77E65B6F" w14:textId="77777777" w:rsidR="00EA3D26" w:rsidRDefault="00EA3D26" w:rsidP="00367E0D">
            <w:pPr>
              <w:pStyle w:val="TAL"/>
              <w:rPr>
                <w:rFonts w:eastAsia="SimSun"/>
                <w:lang w:eastAsia="ja-JP"/>
              </w:rPr>
            </w:pPr>
            <w:r>
              <w:rPr>
                <w:rFonts w:eastAsia="SimSun"/>
              </w:rPr>
              <w:t xml:space="preserve">The value 1 corresponds </w:t>
            </w:r>
            <w:r w:rsidR="009025FE">
              <w:rPr>
                <w:rFonts w:eastAsia="SimSun"/>
              </w:rPr>
              <w:t>to</w:t>
            </w:r>
            <w:r>
              <w:rPr>
                <w:rFonts w:eastAsia="SimSun"/>
              </w:rPr>
              <w:t xml:space="preserve"> n1, value 2 corresponds to NR operating band n2, etc.</w:t>
            </w:r>
          </w:p>
        </w:tc>
      </w:tr>
    </w:tbl>
    <w:p w14:paraId="729ED500" w14:textId="77777777" w:rsidR="00EA3D26" w:rsidRDefault="00EA3D26" w:rsidP="00EA3D26">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7AD4CB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25E53F0" w14:textId="77777777" w:rsidR="00EA3D26" w:rsidRDefault="00EA3D26" w:rsidP="00367E0D">
            <w:pPr>
              <w:pStyle w:val="TAH"/>
              <w:rPr>
                <w:rFonts w:eastAsia="SimSun"/>
              </w:rPr>
            </w:pPr>
            <w:r>
              <w:rPr>
                <w:rFonts w:eastAsia="SimSun"/>
              </w:rPr>
              <w:t>Range bound</w:t>
            </w:r>
          </w:p>
        </w:tc>
        <w:tc>
          <w:tcPr>
            <w:tcW w:w="6236" w:type="dxa"/>
            <w:tcBorders>
              <w:top w:val="single" w:sz="4" w:space="0" w:color="auto"/>
              <w:left w:val="single" w:sz="4" w:space="0" w:color="auto"/>
              <w:bottom w:val="single" w:sz="4" w:space="0" w:color="auto"/>
              <w:right w:val="single" w:sz="4" w:space="0" w:color="auto"/>
            </w:tcBorders>
            <w:hideMark/>
          </w:tcPr>
          <w:p w14:paraId="07C7109B" w14:textId="77777777" w:rsidR="00EA3D26" w:rsidRDefault="00EA3D26" w:rsidP="00367E0D">
            <w:pPr>
              <w:pStyle w:val="TAH"/>
              <w:rPr>
                <w:rFonts w:eastAsia="SimSun"/>
              </w:rPr>
            </w:pPr>
            <w:r>
              <w:rPr>
                <w:rFonts w:eastAsia="SimSun"/>
              </w:rPr>
              <w:t>Explanation</w:t>
            </w:r>
          </w:p>
        </w:tc>
      </w:tr>
      <w:tr w:rsidR="00EA3D26" w14:paraId="32066E5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09B2182" w14:textId="77777777" w:rsidR="00EA3D26" w:rsidRDefault="00EA3D26" w:rsidP="00367E0D">
            <w:pPr>
              <w:pStyle w:val="TAL"/>
              <w:rPr>
                <w:rFonts w:eastAsia="SimSun"/>
              </w:rPr>
            </w:pPr>
            <w:r>
              <w:rPr>
                <w:rFonts w:eastAsia="SimSun"/>
              </w:rPr>
              <w:t>maxNRARFCN</w:t>
            </w:r>
          </w:p>
        </w:tc>
        <w:tc>
          <w:tcPr>
            <w:tcW w:w="6236" w:type="dxa"/>
            <w:tcBorders>
              <w:top w:val="single" w:sz="4" w:space="0" w:color="auto"/>
              <w:left w:val="single" w:sz="4" w:space="0" w:color="auto"/>
              <w:bottom w:val="single" w:sz="4" w:space="0" w:color="auto"/>
              <w:right w:val="single" w:sz="4" w:space="0" w:color="auto"/>
            </w:tcBorders>
            <w:hideMark/>
          </w:tcPr>
          <w:p w14:paraId="6A614E51" w14:textId="77777777" w:rsidR="00EA3D26" w:rsidRDefault="00EA3D26" w:rsidP="00367E0D">
            <w:pPr>
              <w:pStyle w:val="TAL"/>
              <w:rPr>
                <w:rFonts w:eastAsia="SimSun"/>
              </w:rPr>
            </w:pPr>
            <w:r>
              <w:rPr>
                <w:rFonts w:eastAsia="SimSun"/>
              </w:rPr>
              <w:t>Maximum value of NRARFCNs. Value is 3279165.</w:t>
            </w:r>
          </w:p>
        </w:tc>
      </w:tr>
      <w:tr w:rsidR="00EA3D26" w14:paraId="3903152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C2DAB0" w14:textId="77777777" w:rsidR="00EA3D26" w:rsidRDefault="00EA3D26" w:rsidP="00367E0D">
            <w:pPr>
              <w:pStyle w:val="TAL"/>
              <w:rPr>
                <w:rFonts w:eastAsia="SimSun"/>
              </w:rPr>
            </w:pPr>
            <w:bookmarkStart w:id="10456" w:name="OLE_LINK153"/>
            <w:r>
              <w:rPr>
                <w:rFonts w:eastAsia="SimSun"/>
              </w:rPr>
              <w:t>maxnoofNRCellBands</w:t>
            </w:r>
            <w:bookmarkEnd w:id="10456"/>
          </w:p>
        </w:tc>
        <w:tc>
          <w:tcPr>
            <w:tcW w:w="6236" w:type="dxa"/>
            <w:tcBorders>
              <w:top w:val="single" w:sz="4" w:space="0" w:color="auto"/>
              <w:left w:val="single" w:sz="4" w:space="0" w:color="auto"/>
              <w:bottom w:val="single" w:sz="4" w:space="0" w:color="auto"/>
              <w:right w:val="single" w:sz="4" w:space="0" w:color="auto"/>
            </w:tcBorders>
            <w:hideMark/>
          </w:tcPr>
          <w:p w14:paraId="3D4C73CB" w14:textId="77777777" w:rsidR="00EA3D26" w:rsidRDefault="00EA3D26" w:rsidP="00367E0D">
            <w:pPr>
              <w:pStyle w:val="TAL"/>
              <w:rPr>
                <w:rFonts w:eastAsia="SimSun"/>
              </w:rPr>
            </w:pPr>
            <w:r>
              <w:rPr>
                <w:rFonts w:eastAsia="SimSun"/>
              </w:rPr>
              <w:t>Maximum no. of frequency bands supported for a NR cell. Value is 32.</w:t>
            </w:r>
          </w:p>
        </w:tc>
      </w:tr>
    </w:tbl>
    <w:p w14:paraId="464E596C" w14:textId="77777777" w:rsidR="00EA3D26" w:rsidRDefault="00EA3D26" w:rsidP="00EA3D26">
      <w:pPr>
        <w:rPr>
          <w:rFonts w:eastAsia="SimSun"/>
          <w:lang w:eastAsia="zh-CN"/>
        </w:rPr>
      </w:pPr>
    </w:p>
    <w:p w14:paraId="46C9542F" w14:textId="77777777" w:rsidR="00EA3D26" w:rsidRPr="00367E0D" w:rsidRDefault="00EA3D26" w:rsidP="00367E0D">
      <w:pPr>
        <w:pStyle w:val="Heading4"/>
      </w:pPr>
      <w:bookmarkStart w:id="10457" w:name="_Hlk44339755"/>
      <w:bookmarkStart w:id="10458" w:name="_Toc45652450"/>
      <w:bookmarkStart w:id="10459" w:name="_Toc45658882"/>
      <w:bookmarkStart w:id="10460" w:name="_Toc45720702"/>
      <w:bookmarkStart w:id="10461" w:name="_Toc45798580"/>
      <w:bookmarkStart w:id="10462" w:name="_Toc45897969"/>
      <w:bookmarkStart w:id="10463" w:name="_Toc51746173"/>
      <w:bookmarkStart w:id="10464" w:name="_Toc64446437"/>
      <w:bookmarkStart w:id="10465" w:name="_Toc73982307"/>
      <w:bookmarkStart w:id="10466" w:name="_Toc88652396"/>
      <w:bookmarkStart w:id="10467" w:name="_Toc97891439"/>
      <w:bookmarkStart w:id="10468" w:name="_Toc106109459"/>
      <w:bookmarkStart w:id="10469" w:name="_Toc146270411"/>
      <w:r w:rsidRPr="00367E0D">
        <w:t>9.3.1.</w:t>
      </w:r>
      <w:bookmarkEnd w:id="10457"/>
      <w:r w:rsidRPr="00367E0D">
        <w:t>18</w:t>
      </w:r>
      <w:r w:rsidR="00C2596B">
        <w:t>2</w:t>
      </w:r>
      <w:r w:rsidRPr="00367E0D">
        <w:tab/>
        <w:t>Area Scope of Neighbour Cells</w:t>
      </w:r>
      <w:bookmarkEnd w:id="10458"/>
      <w:bookmarkEnd w:id="10459"/>
      <w:bookmarkEnd w:id="10460"/>
      <w:bookmarkEnd w:id="10461"/>
      <w:bookmarkEnd w:id="10462"/>
      <w:bookmarkEnd w:id="10463"/>
      <w:bookmarkEnd w:id="10464"/>
      <w:bookmarkEnd w:id="10465"/>
      <w:bookmarkEnd w:id="10466"/>
      <w:bookmarkEnd w:id="10467"/>
      <w:bookmarkEnd w:id="10468"/>
      <w:bookmarkEnd w:id="10469"/>
    </w:p>
    <w:p w14:paraId="34AF61A5" w14:textId="77777777" w:rsidR="00EA3D26" w:rsidRDefault="00EA3D26" w:rsidP="00EA3D26">
      <w:pPr>
        <w:rPr>
          <w:rFonts w:eastAsia="SimSun"/>
        </w:rPr>
      </w:pPr>
      <w:r>
        <w:rPr>
          <w:rFonts w:eastAsia="SimSun"/>
        </w:rPr>
        <w:t>This IE</w:t>
      </w:r>
      <w:r>
        <w:rPr>
          <w:rFonts w:eastAsia="SimSun"/>
          <w:lang w:eastAsia="zh-CN"/>
        </w:rPr>
        <w:t xml:space="preserve"> defines the area scope of neighbour cells for logged MDT</w:t>
      </w:r>
      <w:r>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2CE7981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741D739" w14:textId="77777777" w:rsidR="00EA3D26" w:rsidRDefault="00EA3D26" w:rsidP="00367E0D">
            <w:pPr>
              <w:pStyle w:val="TAH"/>
              <w:rPr>
                <w:rFonts w:eastAsia="SimSun" w:cs="Arial"/>
                <w:lang w:eastAsia="ja-JP"/>
              </w:rPr>
            </w:pPr>
            <w:r>
              <w:rPr>
                <w:rFonts w:eastAsia="SimSun"/>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3EA8F35" w14:textId="77777777" w:rsidR="00EA3D26" w:rsidRDefault="00EA3D26" w:rsidP="00367E0D">
            <w:pPr>
              <w:pStyle w:val="TAH"/>
              <w:rPr>
                <w:rFonts w:eastAsia="SimSun" w:cs="Arial"/>
                <w:lang w:eastAsia="ja-JP"/>
              </w:rPr>
            </w:pPr>
            <w:r>
              <w:rPr>
                <w:rFonts w:eastAsia="SimSun"/>
              </w:rPr>
              <w:t>Presence</w:t>
            </w:r>
          </w:p>
        </w:tc>
        <w:tc>
          <w:tcPr>
            <w:tcW w:w="1474" w:type="dxa"/>
            <w:tcBorders>
              <w:top w:val="single" w:sz="4" w:space="0" w:color="auto"/>
              <w:left w:val="single" w:sz="4" w:space="0" w:color="auto"/>
              <w:bottom w:val="single" w:sz="4" w:space="0" w:color="auto"/>
              <w:right w:val="single" w:sz="4" w:space="0" w:color="auto"/>
            </w:tcBorders>
            <w:hideMark/>
          </w:tcPr>
          <w:p w14:paraId="1884B481" w14:textId="77777777" w:rsidR="00EA3D26" w:rsidRDefault="00EA3D26" w:rsidP="00367E0D">
            <w:pPr>
              <w:pStyle w:val="TAH"/>
              <w:rPr>
                <w:rFonts w:eastAsia="SimSun"/>
                <w:bCs/>
                <w:i/>
                <w:szCs w:val="18"/>
              </w:rPr>
            </w:pPr>
            <w:r>
              <w:rPr>
                <w:rFonts w:eastAsia="SimSun"/>
              </w:rPr>
              <w:t>Range</w:t>
            </w:r>
          </w:p>
        </w:tc>
        <w:tc>
          <w:tcPr>
            <w:tcW w:w="1871" w:type="dxa"/>
            <w:tcBorders>
              <w:top w:val="single" w:sz="4" w:space="0" w:color="auto"/>
              <w:left w:val="single" w:sz="4" w:space="0" w:color="auto"/>
              <w:bottom w:val="single" w:sz="4" w:space="0" w:color="auto"/>
              <w:right w:val="single" w:sz="4" w:space="0" w:color="auto"/>
            </w:tcBorders>
            <w:hideMark/>
          </w:tcPr>
          <w:p w14:paraId="360D80F2" w14:textId="77777777" w:rsidR="00EA3D26" w:rsidRDefault="00EA3D26" w:rsidP="00367E0D">
            <w:pPr>
              <w:pStyle w:val="TAH"/>
              <w:rPr>
                <w:rFonts w:eastAsia="SimSun"/>
                <w:lang w:eastAsia="ja-JP"/>
              </w:rPr>
            </w:pPr>
            <w:r>
              <w:rPr>
                <w:rFonts w:eastAsia="SimSun"/>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F1893B7" w14:textId="77777777" w:rsidR="00EA3D26" w:rsidRDefault="00EA3D26" w:rsidP="00367E0D">
            <w:pPr>
              <w:pStyle w:val="TAH"/>
              <w:rPr>
                <w:rFonts w:eastAsia="SimSun"/>
              </w:rPr>
            </w:pPr>
            <w:r>
              <w:rPr>
                <w:rFonts w:eastAsia="SimSun"/>
              </w:rPr>
              <w:t>Semantics description</w:t>
            </w:r>
          </w:p>
        </w:tc>
      </w:tr>
      <w:tr w:rsidR="00EA3D26" w14:paraId="1EEF298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BC3790F" w14:textId="77777777" w:rsidR="00EA3D26" w:rsidRPr="00367E0D" w:rsidRDefault="00EA3D26" w:rsidP="00367E0D">
            <w:pPr>
              <w:pStyle w:val="TAL"/>
              <w:rPr>
                <w:rFonts w:eastAsia="SimSun"/>
                <w:b/>
                <w:bCs/>
                <w:szCs w:val="18"/>
                <w:lang w:eastAsia="zh-CN"/>
              </w:rPr>
            </w:pPr>
            <w:r w:rsidRPr="00367E0D">
              <w:rPr>
                <w:rFonts w:eastAsia="SimSun"/>
                <w:b/>
                <w:bCs/>
                <w:lang w:eastAsia="ja-JP"/>
              </w:rPr>
              <w:t>Area</w:t>
            </w:r>
            <w:r w:rsidRPr="00367E0D">
              <w:rPr>
                <w:rFonts w:eastAsia="SimSun"/>
                <w:b/>
                <w:bCs/>
                <w:lang w:eastAsia="zh-CN"/>
              </w:rPr>
              <w:t xml:space="preserve"> Scope of Neighbour Cells</w:t>
            </w:r>
            <w:r w:rsidR="003D55B3">
              <w:rPr>
                <w:rFonts w:eastAsia="SimSun"/>
                <w:b/>
                <w:bCs/>
                <w:lang w:eastAsia="zh-CN"/>
              </w:rPr>
              <w:t xml:space="preserve"> Item</w:t>
            </w:r>
          </w:p>
        </w:tc>
        <w:tc>
          <w:tcPr>
            <w:tcW w:w="1020" w:type="dxa"/>
            <w:tcBorders>
              <w:top w:val="single" w:sz="4" w:space="0" w:color="auto"/>
              <w:left w:val="single" w:sz="4" w:space="0" w:color="auto"/>
              <w:bottom w:val="single" w:sz="4" w:space="0" w:color="auto"/>
              <w:right w:val="single" w:sz="4" w:space="0" w:color="auto"/>
            </w:tcBorders>
            <w:hideMark/>
          </w:tcPr>
          <w:p w14:paraId="25081D33" w14:textId="77777777" w:rsidR="00EA3D26" w:rsidRDefault="00EA3D26" w:rsidP="00367E0D">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35504D2" w14:textId="77777777" w:rsidR="00EA3D26" w:rsidRDefault="00EA3D26" w:rsidP="00367E0D">
            <w:pPr>
              <w:pStyle w:val="TAL"/>
              <w:rPr>
                <w:rFonts w:eastAsia="SimSun"/>
                <w:bCs/>
                <w:i/>
                <w:szCs w:val="18"/>
              </w:rPr>
            </w:pPr>
            <w:r>
              <w:rPr>
                <w:rFonts w:eastAsia="SimSun"/>
                <w:i/>
                <w:lang w:eastAsia="zh-CN"/>
              </w:rPr>
              <w:t>1</w:t>
            </w:r>
            <w:r>
              <w:rPr>
                <w:rFonts w:eastAsia="SimSun"/>
                <w:i/>
                <w:lang w:eastAsia="ja-JP"/>
              </w:rPr>
              <w:t>..&lt;maxnoofFreq</w:t>
            </w:r>
            <w:r>
              <w:rPr>
                <w:rFonts w:eastAsia="SimSun"/>
                <w:i/>
                <w:lang w:eastAsia="zh-CN"/>
              </w:rPr>
              <w:t>forMDT</w:t>
            </w:r>
            <w:r>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2FA6B738"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CFAB66" w14:textId="77777777" w:rsidR="00EA3D26" w:rsidRDefault="00EA3D26" w:rsidP="00367E0D">
            <w:pPr>
              <w:pStyle w:val="TAL"/>
              <w:rPr>
                <w:rFonts w:eastAsia="SimSun"/>
              </w:rPr>
            </w:pPr>
          </w:p>
        </w:tc>
      </w:tr>
      <w:tr w:rsidR="00EA3D26" w14:paraId="0D5B95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1989E5" w14:textId="77777777" w:rsidR="00EA3D26" w:rsidRPr="00DA72A5" w:rsidRDefault="00EA3D26" w:rsidP="00367E0D">
            <w:pPr>
              <w:pStyle w:val="TAL"/>
              <w:ind w:left="74"/>
              <w:rPr>
                <w:rFonts w:eastAsia="SimSun"/>
                <w:bCs/>
                <w:lang w:eastAsia="ja-JP"/>
              </w:rPr>
            </w:pPr>
            <w:r>
              <w:rPr>
                <w:rFonts w:eastAsia="SimSun"/>
                <w:bCs/>
                <w:lang w:eastAsia="ja-JP"/>
              </w:rPr>
              <w:t>&gt;NR Frequency Info</w:t>
            </w:r>
          </w:p>
        </w:tc>
        <w:tc>
          <w:tcPr>
            <w:tcW w:w="1020" w:type="dxa"/>
            <w:tcBorders>
              <w:top w:val="single" w:sz="4" w:space="0" w:color="auto"/>
              <w:left w:val="single" w:sz="4" w:space="0" w:color="auto"/>
              <w:bottom w:val="single" w:sz="4" w:space="0" w:color="auto"/>
              <w:right w:val="single" w:sz="4" w:space="0" w:color="auto"/>
            </w:tcBorders>
            <w:hideMark/>
          </w:tcPr>
          <w:p w14:paraId="66CBEC35" w14:textId="77777777" w:rsidR="00EA3D26" w:rsidRDefault="00EA3D26"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8319B2D" w14:textId="77777777" w:rsidR="00EA3D26" w:rsidRDefault="00EA3D26" w:rsidP="00367E0D">
            <w:pPr>
              <w:pStyle w:val="TAL"/>
              <w:rPr>
                <w:rFonts w:eastAsia="SimSun"/>
                <w:bCs/>
                <w:i/>
                <w:szCs w:val="18"/>
              </w:rPr>
            </w:pPr>
          </w:p>
        </w:tc>
        <w:tc>
          <w:tcPr>
            <w:tcW w:w="1871" w:type="dxa"/>
            <w:tcBorders>
              <w:top w:val="single" w:sz="4" w:space="0" w:color="auto"/>
              <w:left w:val="single" w:sz="4" w:space="0" w:color="auto"/>
              <w:bottom w:val="single" w:sz="4" w:space="0" w:color="auto"/>
              <w:right w:val="single" w:sz="4" w:space="0" w:color="auto"/>
            </w:tcBorders>
            <w:hideMark/>
          </w:tcPr>
          <w:p w14:paraId="621AD2BB" w14:textId="77777777" w:rsidR="00EA3D26" w:rsidRDefault="00EA3D26" w:rsidP="00367E0D">
            <w:pPr>
              <w:pStyle w:val="TAL"/>
              <w:rPr>
                <w:rFonts w:eastAsia="SimSun"/>
                <w:lang w:eastAsia="ja-JP"/>
              </w:rPr>
            </w:pPr>
            <w:r>
              <w:rPr>
                <w:rFonts w:eastAsia="SimSun"/>
                <w:lang w:eastAsia="zh-CN"/>
              </w:rPr>
              <w:t>9.3.1.18</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3A13316A" w14:textId="77777777" w:rsidR="00EA3D26" w:rsidRDefault="00EA3D26" w:rsidP="00367E0D">
            <w:pPr>
              <w:pStyle w:val="TAL"/>
              <w:rPr>
                <w:rFonts w:eastAsia="SimSun"/>
              </w:rPr>
            </w:pPr>
          </w:p>
        </w:tc>
      </w:tr>
      <w:tr w:rsidR="00EA3D26" w14:paraId="76EC04B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D7FB830" w14:textId="77777777" w:rsidR="00EA3D26" w:rsidRPr="00367E0D" w:rsidRDefault="00EA3D26" w:rsidP="00367E0D">
            <w:pPr>
              <w:pStyle w:val="TAL"/>
              <w:ind w:left="74"/>
              <w:rPr>
                <w:rFonts w:eastAsia="SimSun"/>
                <w:b/>
                <w:lang w:eastAsia="ja-JP"/>
              </w:rPr>
            </w:pPr>
            <w:r w:rsidRPr="00367E0D">
              <w:rPr>
                <w:rFonts w:eastAsia="SimSun"/>
                <w:b/>
                <w:lang w:eastAsia="ja-JP"/>
              </w:rPr>
              <w:t>&gt;</w:t>
            </w:r>
            <w:r w:rsidR="003D55B3">
              <w:rPr>
                <w:rFonts w:eastAsia="SimSun"/>
                <w:b/>
                <w:lang w:eastAsia="ja-JP"/>
              </w:rPr>
              <w:t>PCI List for MDT</w:t>
            </w:r>
          </w:p>
        </w:tc>
        <w:tc>
          <w:tcPr>
            <w:tcW w:w="1020" w:type="dxa"/>
            <w:tcBorders>
              <w:top w:val="single" w:sz="4" w:space="0" w:color="auto"/>
              <w:left w:val="single" w:sz="4" w:space="0" w:color="auto"/>
              <w:bottom w:val="single" w:sz="4" w:space="0" w:color="auto"/>
              <w:right w:val="single" w:sz="4" w:space="0" w:color="auto"/>
            </w:tcBorders>
          </w:tcPr>
          <w:p w14:paraId="77C9B125" w14:textId="77777777" w:rsidR="00EA3D26" w:rsidRDefault="00EA3D26"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0F9DE2FD" w14:textId="77777777" w:rsidR="00EA3D26" w:rsidRDefault="00EA3D26" w:rsidP="00367E0D">
            <w:pPr>
              <w:pStyle w:val="TAL"/>
              <w:rPr>
                <w:rFonts w:eastAsia="SimSun"/>
                <w:bCs/>
                <w:i/>
                <w:szCs w:val="18"/>
              </w:rPr>
            </w:pPr>
            <w:r>
              <w:rPr>
                <w:rFonts w:eastAsia="SimSun"/>
                <w:bCs/>
                <w:i/>
                <w:szCs w:val="18"/>
              </w:rPr>
              <w:t>0..</w:t>
            </w:r>
            <w:r w:rsidR="003D55B3">
              <w:rPr>
                <w:rFonts w:eastAsia="SimSun"/>
                <w:i/>
                <w:lang w:eastAsia="ja-JP"/>
              </w:rPr>
              <w:t xml:space="preserve"> &lt;maxnoofNeighPCI</w:t>
            </w:r>
            <w:r w:rsidR="003D55B3">
              <w:rPr>
                <w:rFonts w:eastAsia="SimSun"/>
                <w:i/>
                <w:lang w:eastAsia="zh-CN"/>
              </w:rPr>
              <w:t>forMDT&gt;</w:t>
            </w:r>
          </w:p>
        </w:tc>
        <w:tc>
          <w:tcPr>
            <w:tcW w:w="1871" w:type="dxa"/>
            <w:tcBorders>
              <w:top w:val="single" w:sz="4" w:space="0" w:color="auto"/>
              <w:left w:val="single" w:sz="4" w:space="0" w:color="auto"/>
              <w:bottom w:val="single" w:sz="4" w:space="0" w:color="auto"/>
              <w:right w:val="single" w:sz="4" w:space="0" w:color="auto"/>
            </w:tcBorders>
          </w:tcPr>
          <w:p w14:paraId="3719B1D8" w14:textId="77777777" w:rsidR="00EA3D26" w:rsidRDefault="00EA3D26"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6FC86C34" w14:textId="77777777" w:rsidR="00EA3D26" w:rsidRDefault="00EA3D26" w:rsidP="00367E0D">
            <w:pPr>
              <w:pStyle w:val="TAL"/>
              <w:rPr>
                <w:rFonts w:eastAsia="SimSun"/>
              </w:rPr>
            </w:pPr>
          </w:p>
        </w:tc>
      </w:tr>
      <w:tr w:rsidR="003D55B3" w14:paraId="271722DB" w14:textId="77777777" w:rsidTr="00367E0D">
        <w:tc>
          <w:tcPr>
            <w:tcW w:w="2551" w:type="dxa"/>
            <w:tcBorders>
              <w:top w:val="single" w:sz="4" w:space="0" w:color="auto"/>
              <w:left w:val="single" w:sz="4" w:space="0" w:color="auto"/>
              <w:bottom w:val="single" w:sz="4" w:space="0" w:color="auto"/>
              <w:right w:val="single" w:sz="4" w:space="0" w:color="auto"/>
            </w:tcBorders>
          </w:tcPr>
          <w:p w14:paraId="577CF99A" w14:textId="77777777" w:rsidR="003D55B3" w:rsidRPr="00367E0D" w:rsidRDefault="003D55B3" w:rsidP="003D55B3">
            <w:pPr>
              <w:pStyle w:val="TAL"/>
              <w:ind w:left="164"/>
              <w:rPr>
                <w:rFonts w:eastAsia="SimSun"/>
                <w:b/>
                <w:lang w:eastAsia="ja-JP"/>
              </w:rPr>
            </w:pPr>
            <w:r w:rsidRPr="00D5414F">
              <w:rPr>
                <w:rFonts w:eastAsia="SimSun"/>
                <w:lang w:eastAsia="ja-JP"/>
              </w:rPr>
              <w:t>&gt;&gt;NR PCI</w:t>
            </w:r>
          </w:p>
        </w:tc>
        <w:tc>
          <w:tcPr>
            <w:tcW w:w="1020" w:type="dxa"/>
            <w:tcBorders>
              <w:top w:val="single" w:sz="4" w:space="0" w:color="auto"/>
              <w:left w:val="single" w:sz="4" w:space="0" w:color="auto"/>
              <w:bottom w:val="single" w:sz="4" w:space="0" w:color="auto"/>
              <w:right w:val="single" w:sz="4" w:space="0" w:color="auto"/>
            </w:tcBorders>
          </w:tcPr>
          <w:p w14:paraId="70807A29" w14:textId="77777777" w:rsidR="003D55B3" w:rsidRDefault="003D55B3" w:rsidP="003D55B3">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BDB6258" w14:textId="77777777" w:rsidR="003D55B3" w:rsidRDefault="003D55B3" w:rsidP="003D55B3">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A588FB9" w14:textId="77777777" w:rsidR="003D55B3" w:rsidRDefault="003D55B3" w:rsidP="003D55B3">
            <w:pPr>
              <w:pStyle w:val="TAL"/>
              <w:rPr>
                <w:rFonts w:eastAsia="SimSun"/>
                <w:lang w:eastAsia="zh-CN"/>
              </w:rPr>
            </w:pPr>
            <w:r>
              <w:rPr>
                <w:rFonts w:eastAsia="SimSun"/>
                <w:lang w:eastAsia="ja-JP"/>
              </w:rPr>
              <w:t>INTEGER (0..1007, …)</w:t>
            </w:r>
          </w:p>
        </w:tc>
        <w:tc>
          <w:tcPr>
            <w:tcW w:w="2891" w:type="dxa"/>
            <w:tcBorders>
              <w:top w:val="single" w:sz="4" w:space="0" w:color="auto"/>
              <w:left w:val="single" w:sz="4" w:space="0" w:color="auto"/>
              <w:bottom w:val="single" w:sz="4" w:space="0" w:color="auto"/>
              <w:right w:val="single" w:sz="4" w:space="0" w:color="auto"/>
            </w:tcBorders>
          </w:tcPr>
          <w:p w14:paraId="328EB088" w14:textId="77777777" w:rsidR="003D55B3" w:rsidRDefault="003D55B3" w:rsidP="003D55B3">
            <w:pPr>
              <w:pStyle w:val="TAL"/>
              <w:rPr>
                <w:rFonts w:eastAsia="SimSun"/>
              </w:rPr>
            </w:pPr>
            <w:r>
              <w:rPr>
                <w:rFonts w:eastAsia="SimSun"/>
                <w:lang w:eastAsia="ja-JP"/>
              </w:rPr>
              <w:t>NR Physical Cell ID</w:t>
            </w:r>
          </w:p>
        </w:tc>
      </w:tr>
    </w:tbl>
    <w:p w14:paraId="3DA0F00B" w14:textId="77777777" w:rsidR="00EA3D26" w:rsidRDefault="00EA3D26" w:rsidP="00EA3D26">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65A6BCC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225B095" w14:textId="77777777" w:rsidR="00EA3D26" w:rsidRDefault="00EA3D26" w:rsidP="00367E0D">
            <w:pPr>
              <w:pStyle w:val="TAH"/>
              <w:rPr>
                <w:rFonts w:eastAsia="SimSun"/>
                <w:lang w:eastAsia="ja-JP"/>
              </w:rPr>
            </w:pPr>
            <w:r>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5AF4351F" w14:textId="77777777" w:rsidR="00EA3D26" w:rsidRDefault="00EA3D26" w:rsidP="00367E0D">
            <w:pPr>
              <w:pStyle w:val="TAH"/>
              <w:rPr>
                <w:rFonts w:eastAsia="SimSun"/>
                <w:lang w:eastAsia="ja-JP"/>
              </w:rPr>
            </w:pPr>
            <w:r>
              <w:rPr>
                <w:rFonts w:eastAsia="SimSun"/>
                <w:lang w:eastAsia="ja-JP"/>
              </w:rPr>
              <w:t>Explanation</w:t>
            </w:r>
          </w:p>
        </w:tc>
      </w:tr>
      <w:tr w:rsidR="00EA3D26" w14:paraId="14D383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8A5FCCF" w14:textId="77777777" w:rsidR="00EA3D26" w:rsidRDefault="00EA3D26" w:rsidP="00367E0D">
            <w:pPr>
              <w:pStyle w:val="TAL"/>
              <w:rPr>
                <w:rFonts w:eastAsia="SimSun"/>
                <w:lang w:eastAsia="ja-JP"/>
              </w:rPr>
            </w:pPr>
            <w:r>
              <w:rPr>
                <w:rFonts w:eastAsia="SimSun"/>
                <w:lang w:eastAsia="ja-JP"/>
              </w:rPr>
              <w:t>maxnoofFreqforMDT</w:t>
            </w:r>
          </w:p>
        </w:tc>
        <w:tc>
          <w:tcPr>
            <w:tcW w:w="6236" w:type="dxa"/>
            <w:tcBorders>
              <w:top w:val="single" w:sz="4" w:space="0" w:color="auto"/>
              <w:left w:val="single" w:sz="4" w:space="0" w:color="auto"/>
              <w:bottom w:val="single" w:sz="4" w:space="0" w:color="auto"/>
              <w:right w:val="single" w:sz="4" w:space="0" w:color="auto"/>
            </w:tcBorders>
            <w:hideMark/>
          </w:tcPr>
          <w:p w14:paraId="22E0601A" w14:textId="77777777" w:rsidR="00EA3D26" w:rsidRDefault="00EA3D26" w:rsidP="00367E0D">
            <w:pPr>
              <w:pStyle w:val="TAL"/>
              <w:rPr>
                <w:rFonts w:eastAsia="SimSun"/>
                <w:lang w:eastAsia="ja-JP"/>
              </w:rPr>
            </w:pPr>
            <w:r>
              <w:rPr>
                <w:rFonts w:eastAsia="SimSun"/>
                <w:lang w:eastAsia="ja-JP"/>
              </w:rPr>
              <w:t>Maximum no. of Frequency Information subject for MDT scope. Value is 8.</w:t>
            </w:r>
          </w:p>
        </w:tc>
      </w:tr>
      <w:tr w:rsidR="00EA3D26" w14:paraId="7321E3F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15C95B1" w14:textId="77777777" w:rsidR="00EA3D26" w:rsidRDefault="00EA3D26" w:rsidP="00367E0D">
            <w:pPr>
              <w:pStyle w:val="TAL"/>
              <w:rPr>
                <w:rFonts w:eastAsia="SimSun"/>
                <w:lang w:eastAsia="ja-JP"/>
              </w:rPr>
            </w:pPr>
            <w:r>
              <w:rPr>
                <w:rFonts w:eastAsia="SimSun"/>
                <w:lang w:eastAsia="ja-JP"/>
              </w:rPr>
              <w:t>maxnoofNeighPCIforMDT</w:t>
            </w:r>
          </w:p>
        </w:tc>
        <w:tc>
          <w:tcPr>
            <w:tcW w:w="6236" w:type="dxa"/>
            <w:tcBorders>
              <w:top w:val="single" w:sz="4" w:space="0" w:color="auto"/>
              <w:left w:val="single" w:sz="4" w:space="0" w:color="auto"/>
              <w:bottom w:val="single" w:sz="4" w:space="0" w:color="auto"/>
              <w:right w:val="single" w:sz="4" w:space="0" w:color="auto"/>
            </w:tcBorders>
            <w:hideMark/>
          </w:tcPr>
          <w:p w14:paraId="27E76531" w14:textId="77777777" w:rsidR="00EA3D26" w:rsidRDefault="00EA3D26" w:rsidP="00367E0D">
            <w:pPr>
              <w:pStyle w:val="TAL"/>
              <w:rPr>
                <w:rFonts w:eastAsia="SimSun"/>
                <w:lang w:eastAsia="ja-JP"/>
              </w:rPr>
            </w:pPr>
            <w:r>
              <w:rPr>
                <w:rFonts w:eastAsia="SimSun"/>
                <w:lang w:eastAsia="ja-JP"/>
              </w:rPr>
              <w:t>Maximum no. of Neighbour cells subject for MDT scope. Value is 32.</w:t>
            </w:r>
          </w:p>
        </w:tc>
      </w:tr>
    </w:tbl>
    <w:p w14:paraId="76343CEB" w14:textId="77777777" w:rsidR="00EA3D26" w:rsidRDefault="00EA3D26" w:rsidP="00EA3D26">
      <w:pPr>
        <w:tabs>
          <w:tab w:val="left" w:pos="2810"/>
        </w:tabs>
        <w:rPr>
          <w:rFonts w:eastAsia="SimSun"/>
          <w:lang w:eastAsia="zh-CN"/>
        </w:rPr>
      </w:pPr>
    </w:p>
    <w:p w14:paraId="4D1205AC" w14:textId="77777777" w:rsidR="0035606B" w:rsidRPr="009F5A10" w:rsidRDefault="0035606B" w:rsidP="0035606B">
      <w:pPr>
        <w:pStyle w:val="Heading4"/>
      </w:pPr>
      <w:bookmarkStart w:id="10470" w:name="_Toc45652451"/>
      <w:bookmarkStart w:id="10471" w:name="_Toc45658883"/>
      <w:bookmarkStart w:id="10472" w:name="_Toc45720703"/>
      <w:bookmarkStart w:id="10473" w:name="_Toc45798581"/>
      <w:bookmarkStart w:id="10474" w:name="_Toc45897970"/>
      <w:bookmarkStart w:id="10475" w:name="_Toc51746174"/>
      <w:bookmarkStart w:id="10476" w:name="_Toc64446438"/>
      <w:bookmarkStart w:id="10477" w:name="_Toc73982308"/>
      <w:bookmarkStart w:id="10478" w:name="_Toc88652397"/>
      <w:bookmarkStart w:id="10479" w:name="_Toc97891440"/>
      <w:bookmarkStart w:id="10480" w:name="_Toc106109460"/>
      <w:bookmarkStart w:id="10481" w:name="_Toc146270412"/>
      <w:bookmarkStart w:id="10482" w:name="_Hlk21114933"/>
      <w:r w:rsidRPr="009F5A10">
        <w:t>9.</w:t>
      </w:r>
      <w:r>
        <w:t>3</w:t>
      </w:r>
      <w:r w:rsidRPr="009F5A10">
        <w:t>.</w:t>
      </w:r>
      <w:r>
        <w:t>1</w:t>
      </w:r>
      <w:r w:rsidRPr="009F5A10">
        <w:t>.</w:t>
      </w:r>
      <w:r>
        <w:t>18</w:t>
      </w:r>
      <w:r w:rsidR="00961FD0">
        <w:t>3</w:t>
      </w:r>
      <w:r w:rsidRPr="009F5A10">
        <w:tab/>
      </w:r>
      <w:r>
        <w:t>NPN Paging Assistance Information</w:t>
      </w:r>
      <w:bookmarkEnd w:id="10470"/>
      <w:bookmarkEnd w:id="10471"/>
      <w:bookmarkEnd w:id="10472"/>
      <w:bookmarkEnd w:id="10473"/>
      <w:bookmarkEnd w:id="10474"/>
      <w:bookmarkEnd w:id="10475"/>
      <w:bookmarkEnd w:id="10476"/>
      <w:bookmarkEnd w:id="10477"/>
      <w:bookmarkEnd w:id="10478"/>
      <w:bookmarkEnd w:id="10479"/>
      <w:bookmarkEnd w:id="10480"/>
      <w:bookmarkEnd w:id="10481"/>
    </w:p>
    <w:p w14:paraId="47706C87" w14:textId="77777777" w:rsidR="0035606B" w:rsidRPr="008B54BB" w:rsidRDefault="0035606B" w:rsidP="0035606B">
      <w:r w:rsidRPr="00A632BE">
        <w:t xml:space="preserve">This IE </w:t>
      </w:r>
      <w:r>
        <w:t xml:space="preserve">contains </w:t>
      </w:r>
      <w:r w:rsidRPr="008B54BB">
        <w:t>NPN Paging Assistance Information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0D07F77" w14:textId="77777777" w:rsidTr="00367E0D">
        <w:tc>
          <w:tcPr>
            <w:tcW w:w="2551" w:type="dxa"/>
          </w:tcPr>
          <w:p w14:paraId="3F00571A"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0B1A550B"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0C3D3D3F"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246360D9"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138718D6"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0073475A" w14:textId="77777777" w:rsidTr="00367E0D">
        <w:tc>
          <w:tcPr>
            <w:tcW w:w="2551" w:type="dxa"/>
          </w:tcPr>
          <w:p w14:paraId="19B6DB23" w14:textId="77777777" w:rsidR="0035606B" w:rsidRPr="008B54BB" w:rsidRDefault="0035606B" w:rsidP="00642EBF">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Paging Assistance </w:t>
            </w:r>
            <w:r w:rsidRPr="008B54BB">
              <w:rPr>
                <w:rFonts w:cs="Arial"/>
                <w:i/>
                <w:lang w:eastAsia="zh-CN"/>
              </w:rPr>
              <w:t>Information</w:t>
            </w:r>
          </w:p>
        </w:tc>
        <w:tc>
          <w:tcPr>
            <w:tcW w:w="1020" w:type="dxa"/>
          </w:tcPr>
          <w:p w14:paraId="17019E91" w14:textId="77777777" w:rsidR="0035606B" w:rsidRPr="009F5A10" w:rsidRDefault="0035606B" w:rsidP="00642EBF">
            <w:pPr>
              <w:pStyle w:val="TAL"/>
              <w:rPr>
                <w:rFonts w:cs="Arial"/>
                <w:lang w:eastAsia="ja-JP"/>
              </w:rPr>
            </w:pPr>
            <w:r>
              <w:rPr>
                <w:lang w:eastAsia="ja-JP"/>
              </w:rPr>
              <w:t>M</w:t>
            </w:r>
          </w:p>
        </w:tc>
        <w:tc>
          <w:tcPr>
            <w:tcW w:w="1474" w:type="dxa"/>
          </w:tcPr>
          <w:p w14:paraId="342CD3C7" w14:textId="77777777" w:rsidR="0035606B" w:rsidRPr="009F5A10" w:rsidRDefault="0035606B" w:rsidP="00642EBF">
            <w:pPr>
              <w:pStyle w:val="TAL"/>
              <w:rPr>
                <w:i/>
                <w:lang w:eastAsia="ja-JP"/>
              </w:rPr>
            </w:pPr>
          </w:p>
        </w:tc>
        <w:tc>
          <w:tcPr>
            <w:tcW w:w="1872" w:type="dxa"/>
          </w:tcPr>
          <w:p w14:paraId="36C54E7D" w14:textId="77777777" w:rsidR="0035606B" w:rsidRPr="009F5A10" w:rsidRDefault="0035606B" w:rsidP="00642EBF">
            <w:pPr>
              <w:pStyle w:val="TAL"/>
              <w:rPr>
                <w:lang w:eastAsia="ja-JP"/>
              </w:rPr>
            </w:pPr>
          </w:p>
        </w:tc>
        <w:tc>
          <w:tcPr>
            <w:tcW w:w="2891" w:type="dxa"/>
          </w:tcPr>
          <w:p w14:paraId="4A60D90B" w14:textId="77777777" w:rsidR="0035606B" w:rsidRPr="009F5A10" w:rsidRDefault="0035606B" w:rsidP="00642EBF">
            <w:pPr>
              <w:pStyle w:val="TAL"/>
              <w:rPr>
                <w:lang w:eastAsia="ja-JP"/>
              </w:rPr>
            </w:pPr>
          </w:p>
        </w:tc>
      </w:tr>
      <w:tr w:rsidR="0035606B" w:rsidRPr="009F5A10" w14:paraId="7537045D" w14:textId="77777777" w:rsidTr="00367E0D">
        <w:tc>
          <w:tcPr>
            <w:tcW w:w="2551" w:type="dxa"/>
          </w:tcPr>
          <w:p w14:paraId="6184FEB1" w14:textId="77777777" w:rsidR="0035606B" w:rsidRPr="009F5A10" w:rsidRDefault="0035606B" w:rsidP="00367E0D">
            <w:pPr>
              <w:pStyle w:val="TAL"/>
              <w:ind w:left="74"/>
              <w:rPr>
                <w:rFonts w:cs="Arial"/>
                <w:lang w:eastAsia="ja-JP"/>
              </w:rPr>
            </w:pPr>
            <w:r w:rsidRPr="008B54BB">
              <w:rPr>
                <w:rFonts w:cs="Arial"/>
                <w:i/>
                <w:lang w:eastAsia="zh-CN"/>
              </w:rPr>
              <w:t>&gt;</w:t>
            </w:r>
            <w:r w:rsidRPr="00917480">
              <w:rPr>
                <w:rFonts w:cs="Arial"/>
                <w:i/>
                <w:lang w:eastAsia="zh-CN"/>
              </w:rPr>
              <w:t>PNI-NPN Paging Assistance</w:t>
            </w:r>
          </w:p>
        </w:tc>
        <w:tc>
          <w:tcPr>
            <w:tcW w:w="1020" w:type="dxa"/>
          </w:tcPr>
          <w:p w14:paraId="462BB294" w14:textId="77777777" w:rsidR="0035606B" w:rsidRPr="009F5A10" w:rsidRDefault="0035606B" w:rsidP="00642EBF">
            <w:pPr>
              <w:pStyle w:val="TAL"/>
              <w:rPr>
                <w:rFonts w:cs="Arial"/>
                <w:lang w:eastAsia="ja-JP"/>
              </w:rPr>
            </w:pPr>
          </w:p>
        </w:tc>
        <w:tc>
          <w:tcPr>
            <w:tcW w:w="1474" w:type="dxa"/>
          </w:tcPr>
          <w:p w14:paraId="156EBAC0" w14:textId="77777777" w:rsidR="0035606B" w:rsidRPr="009F5A10" w:rsidRDefault="0035606B" w:rsidP="00642EBF">
            <w:pPr>
              <w:pStyle w:val="TAL"/>
              <w:rPr>
                <w:rFonts w:cs="Arial"/>
                <w:i/>
                <w:lang w:eastAsia="ja-JP"/>
              </w:rPr>
            </w:pPr>
          </w:p>
        </w:tc>
        <w:tc>
          <w:tcPr>
            <w:tcW w:w="1872" w:type="dxa"/>
          </w:tcPr>
          <w:p w14:paraId="53FF0934" w14:textId="77777777" w:rsidR="0035606B" w:rsidRPr="009F5A10" w:rsidRDefault="0035606B" w:rsidP="00642EBF">
            <w:pPr>
              <w:pStyle w:val="TAL"/>
              <w:rPr>
                <w:rFonts w:cs="Arial"/>
                <w:lang w:eastAsia="ja-JP"/>
              </w:rPr>
            </w:pPr>
          </w:p>
        </w:tc>
        <w:tc>
          <w:tcPr>
            <w:tcW w:w="2891" w:type="dxa"/>
          </w:tcPr>
          <w:p w14:paraId="7A10E53B" w14:textId="77777777" w:rsidR="0035606B" w:rsidRPr="009F5A10" w:rsidRDefault="0035606B" w:rsidP="00642EBF">
            <w:pPr>
              <w:pStyle w:val="TAL"/>
              <w:rPr>
                <w:rFonts w:cs="Arial"/>
                <w:lang w:eastAsia="ja-JP"/>
              </w:rPr>
            </w:pPr>
          </w:p>
        </w:tc>
      </w:tr>
      <w:tr w:rsidR="0035606B" w:rsidRPr="009F5A10" w14:paraId="6B22EAD2" w14:textId="77777777" w:rsidTr="00367E0D">
        <w:tc>
          <w:tcPr>
            <w:tcW w:w="2551" w:type="dxa"/>
          </w:tcPr>
          <w:p w14:paraId="5AAF4E68" w14:textId="77777777" w:rsidR="0035606B" w:rsidRPr="009F5A10" w:rsidRDefault="0035606B" w:rsidP="00367E0D">
            <w:pPr>
              <w:pStyle w:val="TAL"/>
              <w:ind w:left="164"/>
              <w:rPr>
                <w:rFonts w:cs="Arial"/>
                <w:lang w:eastAsia="ja-JP"/>
              </w:rPr>
            </w:pPr>
            <w:r>
              <w:rPr>
                <w:rFonts w:cs="Arial"/>
                <w:lang w:eastAsia="ja-JP"/>
              </w:rPr>
              <w:t>&gt;&gt;PNI-NPN Paging Assistance</w:t>
            </w:r>
          </w:p>
        </w:tc>
        <w:tc>
          <w:tcPr>
            <w:tcW w:w="1020" w:type="dxa"/>
          </w:tcPr>
          <w:p w14:paraId="125FD7E8"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01EA96E2" w14:textId="77777777" w:rsidR="0035606B" w:rsidRPr="009F5A10" w:rsidRDefault="0035606B" w:rsidP="00642EBF">
            <w:pPr>
              <w:pStyle w:val="TAL"/>
              <w:rPr>
                <w:rFonts w:cs="Arial"/>
                <w:i/>
                <w:lang w:eastAsia="ja-JP"/>
              </w:rPr>
            </w:pPr>
          </w:p>
        </w:tc>
        <w:tc>
          <w:tcPr>
            <w:tcW w:w="1872" w:type="dxa"/>
          </w:tcPr>
          <w:p w14:paraId="1FAB070A" w14:textId="77777777" w:rsidR="0035606B" w:rsidRDefault="0035606B" w:rsidP="00642EBF">
            <w:pPr>
              <w:pStyle w:val="TAL"/>
              <w:rPr>
                <w:rFonts w:cs="Arial"/>
                <w:lang w:eastAsia="ja-JP"/>
              </w:rPr>
            </w:pPr>
            <w:r>
              <w:rPr>
                <w:rFonts w:cs="Arial"/>
                <w:lang w:eastAsia="ja-JP"/>
              </w:rPr>
              <w:t>Allowed PNI-NPN List</w:t>
            </w:r>
          </w:p>
          <w:p w14:paraId="7F39C12E" w14:textId="77777777" w:rsidR="0035606B" w:rsidRDefault="0035606B" w:rsidP="00642EBF">
            <w:pPr>
              <w:pStyle w:val="TAL"/>
              <w:rPr>
                <w:rFonts w:cs="Arial"/>
                <w:lang w:eastAsia="ja-JP"/>
              </w:rPr>
            </w:pPr>
            <w:r>
              <w:rPr>
                <w:rFonts w:cs="Arial"/>
                <w:lang w:eastAsia="ja-JP"/>
              </w:rPr>
              <w:t>9.3.3.</w:t>
            </w:r>
            <w:r w:rsidR="00303ED8">
              <w:rPr>
                <w:rFonts w:cs="Arial"/>
                <w:lang w:eastAsia="ja-JP"/>
              </w:rPr>
              <w:t>4</w:t>
            </w:r>
            <w:r w:rsidR="003D2340">
              <w:rPr>
                <w:rFonts w:cs="Arial"/>
                <w:lang w:eastAsia="ja-JP"/>
              </w:rPr>
              <w:t>5</w:t>
            </w:r>
          </w:p>
        </w:tc>
        <w:tc>
          <w:tcPr>
            <w:tcW w:w="2891" w:type="dxa"/>
          </w:tcPr>
          <w:p w14:paraId="65B4FB8B" w14:textId="77777777" w:rsidR="0035606B" w:rsidRPr="009F5A10" w:rsidRDefault="0035606B" w:rsidP="00642EBF">
            <w:pPr>
              <w:pStyle w:val="TAL"/>
              <w:rPr>
                <w:rFonts w:cs="Arial"/>
                <w:lang w:eastAsia="ja-JP"/>
              </w:rPr>
            </w:pPr>
          </w:p>
        </w:tc>
      </w:tr>
    </w:tbl>
    <w:p w14:paraId="359766A3" w14:textId="77777777" w:rsidR="0035606B" w:rsidRDefault="0035606B" w:rsidP="0035606B">
      <w:bookmarkStart w:id="10483" w:name="_Hlk21013628"/>
      <w:bookmarkStart w:id="10484" w:name="_Hlk21114435"/>
      <w:bookmarkEnd w:id="10482"/>
    </w:p>
    <w:p w14:paraId="0C4947DF" w14:textId="77777777" w:rsidR="0035606B" w:rsidRPr="00D90A17" w:rsidRDefault="0035606B" w:rsidP="0035606B">
      <w:pPr>
        <w:pStyle w:val="Heading4"/>
        <w:rPr>
          <w:rFonts w:eastAsia="SimSun"/>
        </w:rPr>
      </w:pPr>
      <w:bookmarkStart w:id="10485" w:name="_Toc45652452"/>
      <w:bookmarkStart w:id="10486" w:name="_Toc45658884"/>
      <w:bookmarkStart w:id="10487" w:name="_Toc45720704"/>
      <w:bookmarkStart w:id="10488" w:name="_Toc45798582"/>
      <w:bookmarkStart w:id="10489" w:name="_Toc45897971"/>
      <w:bookmarkStart w:id="10490" w:name="_Toc51746175"/>
      <w:bookmarkStart w:id="10491" w:name="_Toc64446439"/>
      <w:bookmarkStart w:id="10492" w:name="_Toc73982309"/>
      <w:bookmarkStart w:id="10493" w:name="_Toc88652398"/>
      <w:bookmarkStart w:id="10494" w:name="_Toc97891441"/>
      <w:bookmarkStart w:id="10495" w:name="_Toc106109461"/>
      <w:bookmarkStart w:id="10496" w:name="_Toc146270413"/>
      <w:bookmarkEnd w:id="10483"/>
      <w:bookmarkEnd w:id="10484"/>
      <w:r w:rsidRPr="00D90A17">
        <w:rPr>
          <w:rFonts w:eastAsia="SimSun"/>
        </w:rPr>
        <w:t>9.3.1.</w:t>
      </w:r>
      <w:r>
        <w:rPr>
          <w:rFonts w:eastAsia="SimSun"/>
        </w:rPr>
        <w:t>18</w:t>
      </w:r>
      <w:r w:rsidR="00961FD0">
        <w:rPr>
          <w:rFonts w:eastAsia="SimSun"/>
        </w:rPr>
        <w:t>4</w:t>
      </w:r>
      <w:r w:rsidRPr="00D90A17">
        <w:rPr>
          <w:rFonts w:eastAsia="SimSun"/>
        </w:rPr>
        <w:tab/>
        <w:t>NPN Mobility Information</w:t>
      </w:r>
      <w:bookmarkEnd w:id="10485"/>
      <w:bookmarkEnd w:id="10486"/>
      <w:bookmarkEnd w:id="10487"/>
      <w:bookmarkEnd w:id="10488"/>
      <w:bookmarkEnd w:id="10489"/>
      <w:bookmarkEnd w:id="10490"/>
      <w:bookmarkEnd w:id="10491"/>
      <w:bookmarkEnd w:id="10492"/>
      <w:bookmarkEnd w:id="10493"/>
      <w:bookmarkEnd w:id="10494"/>
      <w:bookmarkEnd w:id="10495"/>
      <w:bookmarkEnd w:id="10496"/>
    </w:p>
    <w:p w14:paraId="7256E284" w14:textId="77777777" w:rsidR="0035606B" w:rsidRPr="00E6741E" w:rsidRDefault="0035606B" w:rsidP="0035606B">
      <w:pPr>
        <w:rPr>
          <w:rFonts w:eastAsia="MS Mincho"/>
        </w:rPr>
      </w:pPr>
      <w:r w:rsidRPr="00FD5B70">
        <w:t xml:space="preserve">This </w:t>
      </w:r>
      <w:r w:rsidR="00A92AC1">
        <w:t>IE</w:t>
      </w:r>
      <w:r w:rsidRPr="00FD5B70">
        <w:t xml:space="preserve"> indicates the </w:t>
      </w:r>
      <w:r>
        <w:t>access restrictions related to an NPN</w:t>
      </w:r>
      <w:r w:rsidRPr="00FD5B70">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2E0D6E75" w14:textId="77777777" w:rsidTr="00367E0D">
        <w:tc>
          <w:tcPr>
            <w:tcW w:w="2551" w:type="dxa"/>
          </w:tcPr>
          <w:p w14:paraId="0A3CDE1D" w14:textId="77777777" w:rsidR="0035606B" w:rsidRPr="00E6741E" w:rsidRDefault="0035606B" w:rsidP="00367E0D">
            <w:pPr>
              <w:pStyle w:val="TAH"/>
            </w:pPr>
            <w:r w:rsidRPr="00E6741E">
              <w:t>IE/Group Name</w:t>
            </w:r>
          </w:p>
        </w:tc>
        <w:tc>
          <w:tcPr>
            <w:tcW w:w="1020" w:type="dxa"/>
          </w:tcPr>
          <w:p w14:paraId="5C21B143" w14:textId="77777777" w:rsidR="0035606B" w:rsidRPr="00E6741E" w:rsidRDefault="0035606B" w:rsidP="00367E0D">
            <w:pPr>
              <w:pStyle w:val="TAH"/>
            </w:pPr>
            <w:r w:rsidRPr="00E6741E">
              <w:t>Presence</w:t>
            </w:r>
          </w:p>
        </w:tc>
        <w:tc>
          <w:tcPr>
            <w:tcW w:w="1474" w:type="dxa"/>
          </w:tcPr>
          <w:p w14:paraId="139A300F" w14:textId="77777777" w:rsidR="0035606B" w:rsidRPr="00E6741E" w:rsidRDefault="0035606B" w:rsidP="00367E0D">
            <w:pPr>
              <w:pStyle w:val="TAH"/>
            </w:pPr>
            <w:r w:rsidRPr="00E6741E">
              <w:t>Range</w:t>
            </w:r>
          </w:p>
        </w:tc>
        <w:tc>
          <w:tcPr>
            <w:tcW w:w="1872" w:type="dxa"/>
          </w:tcPr>
          <w:p w14:paraId="1D326553" w14:textId="77777777" w:rsidR="0035606B" w:rsidRPr="00E6741E" w:rsidRDefault="0035606B" w:rsidP="00367E0D">
            <w:pPr>
              <w:pStyle w:val="TAH"/>
            </w:pPr>
            <w:r w:rsidRPr="00E6741E">
              <w:t>IE type and reference</w:t>
            </w:r>
          </w:p>
        </w:tc>
        <w:tc>
          <w:tcPr>
            <w:tcW w:w="2891" w:type="dxa"/>
          </w:tcPr>
          <w:p w14:paraId="3165EBA2" w14:textId="77777777" w:rsidR="0035606B" w:rsidRPr="00E6741E" w:rsidRDefault="0035606B" w:rsidP="00367E0D">
            <w:pPr>
              <w:pStyle w:val="TAH"/>
            </w:pPr>
            <w:r w:rsidRPr="00E6741E">
              <w:t>Semantics description</w:t>
            </w:r>
          </w:p>
        </w:tc>
      </w:tr>
      <w:tr w:rsidR="0035606B" w:rsidRPr="00E6741E" w14:paraId="7134AD01" w14:textId="77777777" w:rsidTr="00367E0D">
        <w:tc>
          <w:tcPr>
            <w:tcW w:w="2551" w:type="dxa"/>
          </w:tcPr>
          <w:p w14:paraId="545358B7" w14:textId="77777777" w:rsidR="0035606B" w:rsidRPr="00E6741E" w:rsidRDefault="0035606B" w:rsidP="00367E0D">
            <w:pPr>
              <w:pStyle w:val="TAL"/>
              <w:rPr>
                <w:rFonts w:eastAsia="Batang"/>
              </w:rPr>
            </w:pPr>
            <w:r w:rsidRPr="00E6741E">
              <w:rPr>
                <w:rFonts w:eastAsia="Batang"/>
              </w:rPr>
              <w:t xml:space="preserve">CHOICE </w:t>
            </w:r>
            <w:r w:rsidRPr="00367E0D">
              <w:rPr>
                <w:rFonts w:eastAsia="Batang"/>
                <w:i/>
                <w:iCs/>
              </w:rPr>
              <w:t>NPN Mobility Information</w:t>
            </w:r>
          </w:p>
        </w:tc>
        <w:tc>
          <w:tcPr>
            <w:tcW w:w="1020" w:type="dxa"/>
          </w:tcPr>
          <w:p w14:paraId="1C7F58FF" w14:textId="77777777" w:rsidR="0035606B" w:rsidRPr="00E6741E" w:rsidRDefault="0035606B" w:rsidP="00367E0D">
            <w:pPr>
              <w:pStyle w:val="TAL"/>
            </w:pPr>
            <w:r>
              <w:t>M</w:t>
            </w:r>
          </w:p>
        </w:tc>
        <w:tc>
          <w:tcPr>
            <w:tcW w:w="1474" w:type="dxa"/>
          </w:tcPr>
          <w:p w14:paraId="5C85F36B" w14:textId="77777777" w:rsidR="0035606B" w:rsidRPr="00E6741E" w:rsidRDefault="0035606B" w:rsidP="00367E0D">
            <w:pPr>
              <w:pStyle w:val="TAL"/>
            </w:pPr>
          </w:p>
        </w:tc>
        <w:tc>
          <w:tcPr>
            <w:tcW w:w="1872" w:type="dxa"/>
          </w:tcPr>
          <w:p w14:paraId="19D84656" w14:textId="77777777" w:rsidR="0035606B" w:rsidRPr="00E6741E" w:rsidRDefault="0035606B" w:rsidP="00367E0D">
            <w:pPr>
              <w:pStyle w:val="TAL"/>
            </w:pPr>
          </w:p>
        </w:tc>
        <w:tc>
          <w:tcPr>
            <w:tcW w:w="2891" w:type="dxa"/>
          </w:tcPr>
          <w:p w14:paraId="190F0B64" w14:textId="77777777" w:rsidR="0035606B" w:rsidRPr="00E6741E" w:rsidRDefault="0035606B" w:rsidP="00367E0D">
            <w:pPr>
              <w:pStyle w:val="TAL"/>
            </w:pPr>
          </w:p>
        </w:tc>
      </w:tr>
      <w:tr w:rsidR="0035606B" w:rsidRPr="00E6741E" w14:paraId="04552566" w14:textId="77777777" w:rsidTr="00367E0D">
        <w:tc>
          <w:tcPr>
            <w:tcW w:w="2551" w:type="dxa"/>
          </w:tcPr>
          <w:p w14:paraId="0CDDE99D" w14:textId="77777777" w:rsidR="0035606B" w:rsidRPr="00367E0D" w:rsidRDefault="0035606B" w:rsidP="00367E0D">
            <w:pPr>
              <w:pStyle w:val="TAL"/>
              <w:ind w:left="74"/>
              <w:rPr>
                <w:i/>
                <w:iCs/>
              </w:rPr>
            </w:pPr>
            <w:r w:rsidRPr="00367E0D">
              <w:rPr>
                <w:i/>
                <w:iCs/>
              </w:rPr>
              <w:t>&gt;SNPN Mobility Information</w:t>
            </w:r>
          </w:p>
        </w:tc>
        <w:tc>
          <w:tcPr>
            <w:tcW w:w="1020" w:type="dxa"/>
          </w:tcPr>
          <w:p w14:paraId="3857F564" w14:textId="77777777" w:rsidR="0035606B" w:rsidRPr="00E6741E" w:rsidRDefault="0035606B" w:rsidP="00367E0D">
            <w:pPr>
              <w:pStyle w:val="TAL"/>
            </w:pPr>
          </w:p>
        </w:tc>
        <w:tc>
          <w:tcPr>
            <w:tcW w:w="1474" w:type="dxa"/>
          </w:tcPr>
          <w:p w14:paraId="216DD080" w14:textId="77777777" w:rsidR="0035606B" w:rsidRPr="00E6741E" w:rsidRDefault="0035606B" w:rsidP="00367E0D">
            <w:pPr>
              <w:pStyle w:val="TAL"/>
            </w:pPr>
          </w:p>
        </w:tc>
        <w:tc>
          <w:tcPr>
            <w:tcW w:w="1872" w:type="dxa"/>
          </w:tcPr>
          <w:p w14:paraId="0CE489CE" w14:textId="77777777" w:rsidR="0035606B" w:rsidRPr="00E6741E" w:rsidRDefault="0035606B" w:rsidP="00367E0D">
            <w:pPr>
              <w:pStyle w:val="TAL"/>
            </w:pPr>
          </w:p>
        </w:tc>
        <w:tc>
          <w:tcPr>
            <w:tcW w:w="2891" w:type="dxa"/>
          </w:tcPr>
          <w:p w14:paraId="36876C5E" w14:textId="77777777" w:rsidR="0035606B" w:rsidRPr="00E6741E" w:rsidRDefault="0035606B" w:rsidP="00367E0D">
            <w:pPr>
              <w:pStyle w:val="TAL"/>
            </w:pPr>
          </w:p>
        </w:tc>
      </w:tr>
      <w:tr w:rsidR="0035606B" w:rsidRPr="00E6741E" w14:paraId="21E2D4D2" w14:textId="77777777" w:rsidTr="00367E0D">
        <w:tc>
          <w:tcPr>
            <w:tcW w:w="2551" w:type="dxa"/>
          </w:tcPr>
          <w:p w14:paraId="518865F6" w14:textId="77777777" w:rsidR="0035606B" w:rsidRPr="00E6741E" w:rsidRDefault="0035606B" w:rsidP="00367E0D">
            <w:pPr>
              <w:pStyle w:val="TAL"/>
              <w:ind w:left="164"/>
            </w:pPr>
            <w:r w:rsidRPr="00E6741E">
              <w:t>&gt;&gt;</w:t>
            </w:r>
            <w:r>
              <w:t>Serving NID</w:t>
            </w:r>
          </w:p>
        </w:tc>
        <w:tc>
          <w:tcPr>
            <w:tcW w:w="1020" w:type="dxa"/>
          </w:tcPr>
          <w:p w14:paraId="78BC7923" w14:textId="77777777" w:rsidR="0035606B" w:rsidRPr="00E6741E" w:rsidRDefault="0035606B" w:rsidP="00367E0D">
            <w:pPr>
              <w:pStyle w:val="TAL"/>
            </w:pPr>
            <w:r w:rsidRPr="00E6741E">
              <w:t>M</w:t>
            </w:r>
          </w:p>
        </w:tc>
        <w:tc>
          <w:tcPr>
            <w:tcW w:w="1474" w:type="dxa"/>
          </w:tcPr>
          <w:p w14:paraId="71802DB2" w14:textId="77777777" w:rsidR="0035606B" w:rsidRPr="00E6741E" w:rsidRDefault="0035606B" w:rsidP="00367E0D">
            <w:pPr>
              <w:pStyle w:val="TAL"/>
            </w:pPr>
          </w:p>
        </w:tc>
        <w:tc>
          <w:tcPr>
            <w:tcW w:w="1872" w:type="dxa"/>
          </w:tcPr>
          <w:p w14:paraId="5D65FAC7" w14:textId="77777777" w:rsidR="005D0C22" w:rsidRDefault="005D0C22" w:rsidP="00D84011">
            <w:pPr>
              <w:pStyle w:val="TAL"/>
              <w:rPr>
                <w:rFonts w:eastAsia="Malgun Gothic"/>
                <w:lang w:eastAsia="zh-CN"/>
              </w:rPr>
            </w:pPr>
            <w:r>
              <w:rPr>
                <w:rFonts w:eastAsia="Malgun Gothic"/>
                <w:lang w:eastAsia="zh-CN"/>
              </w:rPr>
              <w:t>NID</w:t>
            </w:r>
          </w:p>
          <w:p w14:paraId="2C527A89" w14:textId="77777777" w:rsidR="0035606B" w:rsidRPr="00E6741E" w:rsidRDefault="0035606B" w:rsidP="00D84011">
            <w:pPr>
              <w:pStyle w:val="TAL"/>
            </w:pPr>
            <w:r w:rsidRPr="0035606B">
              <w:rPr>
                <w:rFonts w:eastAsia="Malgun Gothic" w:hint="eastAsia"/>
                <w:lang w:eastAsia="zh-CN"/>
              </w:rPr>
              <w:t>9</w:t>
            </w:r>
            <w:r w:rsidRPr="0035606B">
              <w:rPr>
                <w:rFonts w:eastAsia="Malgun Gothic"/>
                <w:lang w:eastAsia="zh-CN"/>
              </w:rPr>
              <w:t>.3.3.</w:t>
            </w:r>
            <w:r>
              <w:rPr>
                <w:rFonts w:eastAsia="Malgun Gothic"/>
                <w:lang w:eastAsia="zh-CN"/>
              </w:rPr>
              <w:t>4</w:t>
            </w:r>
            <w:r w:rsidR="003D2340">
              <w:rPr>
                <w:rFonts w:eastAsia="Malgun Gothic"/>
                <w:lang w:eastAsia="zh-CN"/>
              </w:rPr>
              <w:t>2</w:t>
            </w:r>
          </w:p>
        </w:tc>
        <w:tc>
          <w:tcPr>
            <w:tcW w:w="2891" w:type="dxa"/>
          </w:tcPr>
          <w:p w14:paraId="7333B63A" w14:textId="77777777" w:rsidR="0035606B" w:rsidRPr="00E6741E" w:rsidRDefault="0035606B" w:rsidP="00367E0D">
            <w:pPr>
              <w:pStyle w:val="TAL"/>
            </w:pPr>
          </w:p>
        </w:tc>
      </w:tr>
      <w:tr w:rsidR="0035606B" w:rsidRPr="00E6741E" w14:paraId="1725F46C" w14:textId="77777777" w:rsidTr="00367E0D">
        <w:tc>
          <w:tcPr>
            <w:tcW w:w="2551" w:type="dxa"/>
          </w:tcPr>
          <w:p w14:paraId="160B389C" w14:textId="77777777" w:rsidR="0035606B" w:rsidRPr="00367E0D" w:rsidRDefault="0035606B" w:rsidP="00367E0D">
            <w:pPr>
              <w:pStyle w:val="TAL"/>
              <w:ind w:left="74"/>
              <w:rPr>
                <w:i/>
                <w:iCs/>
              </w:rPr>
            </w:pPr>
            <w:r w:rsidRPr="00367E0D">
              <w:rPr>
                <w:i/>
                <w:iCs/>
              </w:rPr>
              <w:t>&gt;PNI-NPN Mobility Information</w:t>
            </w:r>
          </w:p>
        </w:tc>
        <w:tc>
          <w:tcPr>
            <w:tcW w:w="1020" w:type="dxa"/>
          </w:tcPr>
          <w:p w14:paraId="4787749D" w14:textId="77777777" w:rsidR="0035606B" w:rsidRPr="00E6741E" w:rsidRDefault="0035606B" w:rsidP="00367E0D">
            <w:pPr>
              <w:pStyle w:val="TAL"/>
            </w:pPr>
          </w:p>
        </w:tc>
        <w:tc>
          <w:tcPr>
            <w:tcW w:w="1474" w:type="dxa"/>
          </w:tcPr>
          <w:p w14:paraId="329190DD" w14:textId="77777777" w:rsidR="0035606B" w:rsidRPr="00E6741E" w:rsidRDefault="0035606B" w:rsidP="00367E0D">
            <w:pPr>
              <w:pStyle w:val="TAL"/>
            </w:pPr>
          </w:p>
        </w:tc>
        <w:tc>
          <w:tcPr>
            <w:tcW w:w="1872" w:type="dxa"/>
          </w:tcPr>
          <w:p w14:paraId="156F425C" w14:textId="77777777" w:rsidR="0035606B" w:rsidRPr="00E6741E" w:rsidRDefault="0035606B" w:rsidP="00367E0D">
            <w:pPr>
              <w:pStyle w:val="TAL"/>
            </w:pPr>
          </w:p>
        </w:tc>
        <w:tc>
          <w:tcPr>
            <w:tcW w:w="2891" w:type="dxa"/>
          </w:tcPr>
          <w:p w14:paraId="68516F41" w14:textId="77777777" w:rsidR="0035606B" w:rsidRPr="00E6741E" w:rsidRDefault="0035606B" w:rsidP="00367E0D">
            <w:pPr>
              <w:pStyle w:val="TAL"/>
            </w:pPr>
          </w:p>
        </w:tc>
      </w:tr>
      <w:tr w:rsidR="0035606B" w:rsidRPr="00E6741E" w14:paraId="5B576C01" w14:textId="77777777" w:rsidTr="00367E0D">
        <w:tc>
          <w:tcPr>
            <w:tcW w:w="2551" w:type="dxa"/>
          </w:tcPr>
          <w:p w14:paraId="261E849D" w14:textId="77777777" w:rsidR="0035606B" w:rsidRPr="00E6741E" w:rsidRDefault="0035606B" w:rsidP="00367E0D">
            <w:pPr>
              <w:pStyle w:val="TAL"/>
              <w:ind w:left="164"/>
            </w:pPr>
            <w:r w:rsidRPr="00E6741E">
              <w:t>&gt;&gt;</w:t>
            </w:r>
            <w:r>
              <w:t>Allowed PNI-NPN List</w:t>
            </w:r>
          </w:p>
        </w:tc>
        <w:tc>
          <w:tcPr>
            <w:tcW w:w="1020" w:type="dxa"/>
          </w:tcPr>
          <w:p w14:paraId="7BD24968" w14:textId="77777777" w:rsidR="0035606B" w:rsidRPr="00E6741E" w:rsidRDefault="0035606B" w:rsidP="00367E0D">
            <w:pPr>
              <w:pStyle w:val="TAL"/>
            </w:pPr>
            <w:r w:rsidRPr="00E6741E">
              <w:t>M</w:t>
            </w:r>
          </w:p>
        </w:tc>
        <w:tc>
          <w:tcPr>
            <w:tcW w:w="1474" w:type="dxa"/>
          </w:tcPr>
          <w:p w14:paraId="4D571AD5" w14:textId="77777777" w:rsidR="0035606B" w:rsidRPr="00E6741E" w:rsidRDefault="0035606B" w:rsidP="00367E0D">
            <w:pPr>
              <w:pStyle w:val="TAL"/>
            </w:pPr>
          </w:p>
        </w:tc>
        <w:tc>
          <w:tcPr>
            <w:tcW w:w="1872" w:type="dxa"/>
          </w:tcPr>
          <w:p w14:paraId="21AD478E" w14:textId="77777777" w:rsidR="0035606B" w:rsidRPr="00954863" w:rsidRDefault="0035606B" w:rsidP="00367E0D">
            <w:pPr>
              <w:pStyle w:val="TAL"/>
            </w:pPr>
            <w:r>
              <w:rPr>
                <w:szCs w:val="18"/>
                <w:lang w:eastAsia="ja-JP"/>
              </w:rPr>
              <w:t>9.3.3.</w:t>
            </w:r>
            <w:r w:rsidR="00303ED8">
              <w:rPr>
                <w:szCs w:val="18"/>
                <w:lang w:eastAsia="ja-JP"/>
              </w:rPr>
              <w:t>4</w:t>
            </w:r>
            <w:r w:rsidR="003D2340">
              <w:rPr>
                <w:szCs w:val="18"/>
                <w:lang w:eastAsia="ja-JP"/>
              </w:rPr>
              <w:t>5</w:t>
            </w:r>
          </w:p>
        </w:tc>
        <w:tc>
          <w:tcPr>
            <w:tcW w:w="2891" w:type="dxa"/>
          </w:tcPr>
          <w:p w14:paraId="0F9ED4D3" w14:textId="77777777" w:rsidR="0035606B" w:rsidRPr="00E6741E" w:rsidRDefault="0035606B" w:rsidP="00367E0D">
            <w:pPr>
              <w:pStyle w:val="TAL"/>
            </w:pPr>
          </w:p>
        </w:tc>
      </w:tr>
    </w:tbl>
    <w:p w14:paraId="43D75BE6" w14:textId="77777777" w:rsidR="0035606B" w:rsidRDefault="0035606B" w:rsidP="0035606B"/>
    <w:p w14:paraId="37ED51DC" w14:textId="77777777" w:rsidR="0035606B" w:rsidRPr="00637F43" w:rsidRDefault="0035606B" w:rsidP="0035606B">
      <w:pPr>
        <w:pStyle w:val="Heading4"/>
      </w:pPr>
      <w:bookmarkStart w:id="10497" w:name="_Toc45652453"/>
      <w:bookmarkStart w:id="10498" w:name="_Toc45658885"/>
      <w:bookmarkStart w:id="10499" w:name="_Toc45720705"/>
      <w:bookmarkStart w:id="10500" w:name="_Toc45798583"/>
      <w:bookmarkStart w:id="10501" w:name="_Toc45897972"/>
      <w:bookmarkStart w:id="10502" w:name="_Toc51746176"/>
      <w:bookmarkStart w:id="10503" w:name="_Toc64446440"/>
      <w:bookmarkStart w:id="10504" w:name="_Toc73982310"/>
      <w:bookmarkStart w:id="10505" w:name="_Toc88652399"/>
      <w:bookmarkStart w:id="10506" w:name="_Toc97891442"/>
      <w:bookmarkStart w:id="10507" w:name="_Toc106109462"/>
      <w:bookmarkStart w:id="10508" w:name="_Toc146270414"/>
      <w:r w:rsidRPr="00637F43">
        <w:t>9.3.1.</w:t>
      </w:r>
      <w:r>
        <w:t>18</w:t>
      </w:r>
      <w:r w:rsidR="00961FD0">
        <w:t>5</w:t>
      </w:r>
      <w:r w:rsidRPr="00637F43">
        <w:tab/>
        <w:t>Cell CAG Information</w:t>
      </w:r>
      <w:bookmarkEnd w:id="10497"/>
      <w:bookmarkEnd w:id="10498"/>
      <w:bookmarkEnd w:id="10499"/>
      <w:bookmarkEnd w:id="10500"/>
      <w:bookmarkEnd w:id="10501"/>
      <w:bookmarkEnd w:id="10502"/>
      <w:bookmarkEnd w:id="10503"/>
      <w:bookmarkEnd w:id="10504"/>
      <w:bookmarkEnd w:id="10505"/>
      <w:bookmarkEnd w:id="10506"/>
      <w:bookmarkEnd w:id="10507"/>
      <w:bookmarkEnd w:id="10508"/>
    </w:p>
    <w:p w14:paraId="266A2D74" w14:textId="77777777" w:rsidR="0035606B" w:rsidRPr="00637F43" w:rsidRDefault="0035606B" w:rsidP="0035606B">
      <w:r w:rsidRPr="00637F43">
        <w:t>This IE provides information about support of closed access groups for a</w:t>
      </w:r>
      <w:r>
        <w:t xml:space="preserve"> designated</w:t>
      </w:r>
      <w:r w:rsidRPr="00637F43">
        <w:t xml:space="preserve"> cell.</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637F43" w14:paraId="2EC7359C" w14:textId="77777777" w:rsidTr="00367E0D">
        <w:tc>
          <w:tcPr>
            <w:tcW w:w="2551" w:type="dxa"/>
          </w:tcPr>
          <w:p w14:paraId="525E8E63" w14:textId="77777777" w:rsidR="0035606B" w:rsidRPr="00637F43" w:rsidRDefault="0035606B" w:rsidP="00367E0D">
            <w:pPr>
              <w:pStyle w:val="TAH"/>
            </w:pPr>
            <w:r w:rsidRPr="00637F43">
              <w:t>IE/Group Name</w:t>
            </w:r>
          </w:p>
        </w:tc>
        <w:tc>
          <w:tcPr>
            <w:tcW w:w="1020" w:type="dxa"/>
          </w:tcPr>
          <w:p w14:paraId="10893E3D" w14:textId="77777777" w:rsidR="0035606B" w:rsidRPr="00637F43" w:rsidRDefault="0035606B" w:rsidP="00367E0D">
            <w:pPr>
              <w:pStyle w:val="TAH"/>
            </w:pPr>
            <w:r w:rsidRPr="00637F43">
              <w:t>Presence</w:t>
            </w:r>
          </w:p>
        </w:tc>
        <w:tc>
          <w:tcPr>
            <w:tcW w:w="1474" w:type="dxa"/>
          </w:tcPr>
          <w:p w14:paraId="7C256E91" w14:textId="77777777" w:rsidR="0035606B" w:rsidRPr="00637F43" w:rsidRDefault="0035606B" w:rsidP="00367E0D">
            <w:pPr>
              <w:pStyle w:val="TAH"/>
            </w:pPr>
            <w:r w:rsidRPr="00637F43">
              <w:t>Range</w:t>
            </w:r>
          </w:p>
        </w:tc>
        <w:tc>
          <w:tcPr>
            <w:tcW w:w="1872" w:type="dxa"/>
          </w:tcPr>
          <w:p w14:paraId="430FAAA9" w14:textId="77777777" w:rsidR="0035606B" w:rsidRPr="00637F43" w:rsidRDefault="0035606B" w:rsidP="00367E0D">
            <w:pPr>
              <w:pStyle w:val="TAH"/>
            </w:pPr>
            <w:r w:rsidRPr="00637F43">
              <w:t>IE type and reference</w:t>
            </w:r>
          </w:p>
        </w:tc>
        <w:tc>
          <w:tcPr>
            <w:tcW w:w="2891" w:type="dxa"/>
          </w:tcPr>
          <w:p w14:paraId="4B12E425" w14:textId="77777777" w:rsidR="0035606B" w:rsidRPr="00637F43" w:rsidRDefault="0035606B" w:rsidP="00367E0D">
            <w:pPr>
              <w:pStyle w:val="TAH"/>
            </w:pPr>
            <w:r w:rsidRPr="00637F43">
              <w:t>Semantics description</w:t>
            </w:r>
          </w:p>
        </w:tc>
      </w:tr>
      <w:tr w:rsidR="0035606B" w:rsidRPr="00637F43" w14:paraId="2F4158B6" w14:textId="77777777" w:rsidTr="00367E0D">
        <w:tc>
          <w:tcPr>
            <w:tcW w:w="2551" w:type="dxa"/>
          </w:tcPr>
          <w:p w14:paraId="2B60772B" w14:textId="77777777" w:rsidR="0035606B" w:rsidRPr="00637F43" w:rsidRDefault="0035606B" w:rsidP="00367E0D">
            <w:pPr>
              <w:pStyle w:val="TAL"/>
              <w:rPr>
                <w:rFonts w:eastAsia="Batang"/>
              </w:rPr>
            </w:pPr>
            <w:r w:rsidRPr="00637F43">
              <w:rPr>
                <w:rFonts w:eastAsia="Batang"/>
              </w:rPr>
              <w:t xml:space="preserve">NG-RAN CGI </w:t>
            </w:r>
          </w:p>
        </w:tc>
        <w:tc>
          <w:tcPr>
            <w:tcW w:w="1020" w:type="dxa"/>
          </w:tcPr>
          <w:p w14:paraId="2EC869C4" w14:textId="77777777" w:rsidR="0035606B" w:rsidRPr="00637F43" w:rsidRDefault="0035606B" w:rsidP="00367E0D">
            <w:pPr>
              <w:pStyle w:val="TAL"/>
            </w:pPr>
            <w:r w:rsidRPr="00637F43">
              <w:t>M</w:t>
            </w:r>
          </w:p>
        </w:tc>
        <w:tc>
          <w:tcPr>
            <w:tcW w:w="1474" w:type="dxa"/>
          </w:tcPr>
          <w:p w14:paraId="598E4012" w14:textId="77777777" w:rsidR="0035606B" w:rsidRPr="00637F43" w:rsidRDefault="0035606B" w:rsidP="00367E0D">
            <w:pPr>
              <w:pStyle w:val="TAL"/>
              <w:rPr>
                <w:i/>
              </w:rPr>
            </w:pPr>
          </w:p>
        </w:tc>
        <w:tc>
          <w:tcPr>
            <w:tcW w:w="1872" w:type="dxa"/>
          </w:tcPr>
          <w:p w14:paraId="413CD166" w14:textId="77777777" w:rsidR="0035606B" w:rsidRPr="00637F43" w:rsidRDefault="0035606B" w:rsidP="00367E0D">
            <w:pPr>
              <w:pStyle w:val="TAL"/>
            </w:pPr>
            <w:r w:rsidRPr="00637F43">
              <w:t>9.3.1.73</w:t>
            </w:r>
          </w:p>
        </w:tc>
        <w:tc>
          <w:tcPr>
            <w:tcW w:w="2891" w:type="dxa"/>
          </w:tcPr>
          <w:p w14:paraId="553A0E3F" w14:textId="77777777" w:rsidR="0035606B" w:rsidRPr="00637F43" w:rsidRDefault="0035606B" w:rsidP="00367E0D">
            <w:pPr>
              <w:pStyle w:val="TAL"/>
            </w:pPr>
          </w:p>
        </w:tc>
      </w:tr>
      <w:tr w:rsidR="0035606B" w:rsidRPr="00637F43" w14:paraId="755AEA49" w14:textId="77777777" w:rsidTr="00367E0D">
        <w:tc>
          <w:tcPr>
            <w:tcW w:w="2551" w:type="dxa"/>
          </w:tcPr>
          <w:p w14:paraId="78F4FF14" w14:textId="77777777" w:rsidR="0035606B" w:rsidRPr="00637F43" w:rsidRDefault="0035606B" w:rsidP="00367E0D">
            <w:pPr>
              <w:pStyle w:val="TAL"/>
              <w:rPr>
                <w:rFonts w:eastAsia="Batang"/>
              </w:rPr>
            </w:pPr>
            <w:r>
              <w:rPr>
                <w:rFonts w:eastAsia="Batang"/>
              </w:rPr>
              <w:t>Cell CAG List</w:t>
            </w:r>
          </w:p>
        </w:tc>
        <w:tc>
          <w:tcPr>
            <w:tcW w:w="1020" w:type="dxa"/>
          </w:tcPr>
          <w:p w14:paraId="69EA8E9C" w14:textId="77777777" w:rsidR="0035606B" w:rsidRPr="00637F43" w:rsidRDefault="0035606B" w:rsidP="00367E0D">
            <w:pPr>
              <w:pStyle w:val="TAL"/>
            </w:pPr>
            <w:r>
              <w:t>M</w:t>
            </w:r>
          </w:p>
        </w:tc>
        <w:tc>
          <w:tcPr>
            <w:tcW w:w="1474" w:type="dxa"/>
          </w:tcPr>
          <w:p w14:paraId="666DE9AF" w14:textId="77777777" w:rsidR="0035606B" w:rsidRPr="00637F43" w:rsidRDefault="0035606B" w:rsidP="00367E0D">
            <w:pPr>
              <w:pStyle w:val="TAL"/>
              <w:rPr>
                <w:i/>
              </w:rPr>
            </w:pPr>
          </w:p>
        </w:tc>
        <w:tc>
          <w:tcPr>
            <w:tcW w:w="1872" w:type="dxa"/>
          </w:tcPr>
          <w:p w14:paraId="21AAD7CF" w14:textId="77777777" w:rsidR="0035606B" w:rsidRPr="00637F43" w:rsidRDefault="0035606B" w:rsidP="00367E0D">
            <w:pPr>
              <w:pStyle w:val="TAL"/>
            </w:pPr>
            <w:r>
              <w:t>9.3.3.4</w:t>
            </w:r>
            <w:r w:rsidR="003D2340">
              <w:t>7</w:t>
            </w:r>
          </w:p>
        </w:tc>
        <w:tc>
          <w:tcPr>
            <w:tcW w:w="2891" w:type="dxa"/>
          </w:tcPr>
          <w:p w14:paraId="3225F5FE" w14:textId="77777777" w:rsidR="0035606B" w:rsidRPr="00637F43" w:rsidRDefault="0035606B" w:rsidP="00367E0D">
            <w:pPr>
              <w:pStyle w:val="TAL"/>
            </w:pPr>
          </w:p>
        </w:tc>
      </w:tr>
    </w:tbl>
    <w:p w14:paraId="3BDAEAA1" w14:textId="77777777" w:rsidR="0035606B" w:rsidRPr="005F4794" w:rsidRDefault="0035606B" w:rsidP="0035606B">
      <w:pPr>
        <w:rPr>
          <w:rFonts w:ascii="Arial" w:hAnsi="Arial"/>
        </w:rPr>
      </w:pPr>
    </w:p>
    <w:p w14:paraId="586802EB" w14:textId="77777777" w:rsidR="0035606B" w:rsidRPr="001D2E49" w:rsidRDefault="0035606B" w:rsidP="0035606B">
      <w:pPr>
        <w:pStyle w:val="Heading4"/>
      </w:pPr>
      <w:bookmarkStart w:id="10509" w:name="_Toc45652454"/>
      <w:bookmarkStart w:id="10510" w:name="_Toc45658886"/>
      <w:bookmarkStart w:id="10511" w:name="_Toc45720706"/>
      <w:bookmarkStart w:id="10512" w:name="_Toc45798584"/>
      <w:bookmarkStart w:id="10513" w:name="_Toc45897973"/>
      <w:bookmarkStart w:id="10514" w:name="_Toc51746177"/>
      <w:bookmarkStart w:id="10515" w:name="_Toc64446441"/>
      <w:bookmarkStart w:id="10516" w:name="_Toc73982311"/>
      <w:bookmarkStart w:id="10517" w:name="_Toc88652400"/>
      <w:bookmarkStart w:id="10518" w:name="_Toc97891443"/>
      <w:bookmarkStart w:id="10519" w:name="_Toc106109463"/>
      <w:bookmarkStart w:id="10520" w:name="_Toc146270415"/>
      <w:r w:rsidRPr="001D2E49">
        <w:t>9.3.1.</w:t>
      </w:r>
      <w:r>
        <w:t>18</w:t>
      </w:r>
      <w:r w:rsidR="00961FD0">
        <w:t>6</w:t>
      </w:r>
      <w:r w:rsidRPr="001D2E49">
        <w:tab/>
        <w:t xml:space="preserve">Target to Source </w:t>
      </w:r>
      <w:r>
        <w:t>Failure Transparent</w:t>
      </w:r>
      <w:r w:rsidRPr="001D2E49">
        <w:t xml:space="preserve"> Container</w:t>
      </w:r>
      <w:bookmarkEnd w:id="10509"/>
      <w:bookmarkEnd w:id="10510"/>
      <w:bookmarkEnd w:id="10511"/>
      <w:bookmarkEnd w:id="10512"/>
      <w:bookmarkEnd w:id="10513"/>
      <w:bookmarkEnd w:id="10514"/>
      <w:bookmarkEnd w:id="10515"/>
      <w:bookmarkEnd w:id="10516"/>
      <w:bookmarkEnd w:id="10517"/>
      <w:bookmarkEnd w:id="10518"/>
      <w:bookmarkEnd w:id="10519"/>
      <w:bookmarkEnd w:id="10520"/>
    </w:p>
    <w:p w14:paraId="2944E8CF" w14:textId="77777777" w:rsidR="0035606B" w:rsidRPr="001D2E49" w:rsidRDefault="0035606B" w:rsidP="0035606B">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Pr>
          <w:rFonts w:eastAsia="SimSun"/>
          <w:lang w:eastAsia="zh-CN"/>
        </w:rPr>
        <w:t xml:space="preserve"> in case of failure of the preparation at the target</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1CBEFD46" w14:textId="77777777" w:rsidTr="00367E0D">
        <w:tc>
          <w:tcPr>
            <w:tcW w:w="2551" w:type="dxa"/>
          </w:tcPr>
          <w:p w14:paraId="53A41534"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58CE5B15"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7F8923BE"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B2D3E89"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1C4FA31"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5186AB65" w14:textId="77777777" w:rsidTr="00367E0D">
        <w:tc>
          <w:tcPr>
            <w:tcW w:w="2551" w:type="dxa"/>
          </w:tcPr>
          <w:p w14:paraId="6607273E" w14:textId="77777777" w:rsidR="0035606B" w:rsidRPr="001D2E49" w:rsidRDefault="0035606B" w:rsidP="00642EBF">
            <w:pPr>
              <w:pStyle w:val="TAL"/>
              <w:rPr>
                <w:rFonts w:eastAsia="Batang" w:cs="Arial"/>
                <w:lang w:eastAsia="ja-JP"/>
              </w:rPr>
            </w:pPr>
            <w:r w:rsidRPr="001D2E49">
              <w:rPr>
                <w:lang w:eastAsia="ja-JP"/>
              </w:rPr>
              <w:t xml:space="preserve">Target to Source </w:t>
            </w:r>
            <w:r>
              <w:rPr>
                <w:lang w:eastAsia="ja-JP"/>
              </w:rPr>
              <w:t xml:space="preserve">Failure </w:t>
            </w:r>
            <w:r w:rsidRPr="001D2E49">
              <w:rPr>
                <w:lang w:eastAsia="ja-JP"/>
              </w:rPr>
              <w:t>Transparent Container</w:t>
            </w:r>
          </w:p>
        </w:tc>
        <w:tc>
          <w:tcPr>
            <w:tcW w:w="1020" w:type="dxa"/>
          </w:tcPr>
          <w:p w14:paraId="3B7953EF" w14:textId="77777777" w:rsidR="0035606B" w:rsidRPr="001D2E49" w:rsidRDefault="0035606B" w:rsidP="00642EBF">
            <w:pPr>
              <w:pStyle w:val="TAL"/>
              <w:rPr>
                <w:rFonts w:cs="Arial"/>
                <w:lang w:eastAsia="ja-JP"/>
              </w:rPr>
            </w:pPr>
            <w:r w:rsidRPr="001D2E49">
              <w:rPr>
                <w:lang w:eastAsia="ja-JP"/>
              </w:rPr>
              <w:t>M</w:t>
            </w:r>
          </w:p>
        </w:tc>
        <w:tc>
          <w:tcPr>
            <w:tcW w:w="1474" w:type="dxa"/>
          </w:tcPr>
          <w:p w14:paraId="3895CC92" w14:textId="77777777" w:rsidR="0035606B" w:rsidRPr="001D2E49" w:rsidRDefault="0035606B" w:rsidP="00642EBF">
            <w:pPr>
              <w:pStyle w:val="TAL"/>
              <w:rPr>
                <w:i/>
                <w:lang w:eastAsia="ja-JP"/>
              </w:rPr>
            </w:pPr>
          </w:p>
        </w:tc>
        <w:tc>
          <w:tcPr>
            <w:tcW w:w="1872" w:type="dxa"/>
          </w:tcPr>
          <w:p w14:paraId="65D5C139" w14:textId="77777777" w:rsidR="0035606B" w:rsidRPr="001D2E49" w:rsidRDefault="0035606B" w:rsidP="00642EBF">
            <w:pPr>
              <w:pStyle w:val="TAL"/>
              <w:rPr>
                <w:lang w:eastAsia="ja-JP"/>
              </w:rPr>
            </w:pPr>
            <w:r w:rsidRPr="001D2E49">
              <w:rPr>
                <w:lang w:eastAsia="ja-JP"/>
              </w:rPr>
              <w:t>OCTET STRING</w:t>
            </w:r>
          </w:p>
        </w:tc>
        <w:tc>
          <w:tcPr>
            <w:tcW w:w="2891" w:type="dxa"/>
          </w:tcPr>
          <w:p w14:paraId="54628CC9" w14:textId="77777777" w:rsidR="0035606B" w:rsidRPr="001D2E49" w:rsidRDefault="0035606B" w:rsidP="00642EBF">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63BFD621" w14:textId="77777777" w:rsidR="0035606B" w:rsidRPr="001D2E49" w:rsidRDefault="0035606B" w:rsidP="00642EBF">
            <w:pPr>
              <w:pStyle w:val="TAL"/>
              <w:rPr>
                <w:lang w:eastAsia="ja-JP"/>
              </w:rPr>
            </w:pPr>
            <w:r w:rsidRPr="001D2E49">
              <w:rPr>
                <w:rFonts w:cs="Arial"/>
                <w:lang w:eastAsia="ja-JP"/>
              </w:rPr>
              <w:t xml:space="preserve">Note: In the current version of the specification, this IE may carry the </w:t>
            </w:r>
            <w:r w:rsidRPr="001D2E49">
              <w:rPr>
                <w:rFonts w:cs="Arial"/>
                <w:i/>
                <w:lang w:eastAsia="ja-JP"/>
              </w:rPr>
              <w:t>Target NG-RAN Node to Source NG-RAN Node</w:t>
            </w:r>
            <w:r>
              <w:rPr>
                <w:rFonts w:cs="Arial"/>
                <w:i/>
                <w:lang w:eastAsia="ja-JP"/>
              </w:rPr>
              <w:t xml:space="preserve"> Failure</w:t>
            </w:r>
            <w:r w:rsidRPr="001D2E49">
              <w:rPr>
                <w:rFonts w:cs="Arial"/>
                <w:i/>
                <w:lang w:eastAsia="ja-JP"/>
              </w:rPr>
              <w:t xml:space="preserve"> Transparent Container</w:t>
            </w:r>
            <w:r w:rsidRPr="001D2E49">
              <w:rPr>
                <w:rFonts w:cs="Arial"/>
                <w:lang w:eastAsia="ja-JP"/>
              </w:rPr>
              <w:t xml:space="preserve"> IE.</w:t>
            </w:r>
          </w:p>
        </w:tc>
      </w:tr>
    </w:tbl>
    <w:p w14:paraId="366A21C0" w14:textId="77777777" w:rsidR="0035606B" w:rsidRDefault="0035606B" w:rsidP="00367E0D">
      <w:pPr>
        <w:rPr>
          <w:noProof/>
        </w:rPr>
      </w:pPr>
    </w:p>
    <w:p w14:paraId="209D9759" w14:textId="77777777" w:rsidR="0035606B" w:rsidRPr="001D2E49" w:rsidRDefault="0035606B" w:rsidP="0035606B">
      <w:pPr>
        <w:pStyle w:val="Heading4"/>
      </w:pPr>
      <w:bookmarkStart w:id="10521" w:name="_Toc45652455"/>
      <w:bookmarkStart w:id="10522" w:name="_Toc45658887"/>
      <w:bookmarkStart w:id="10523" w:name="_Toc45720707"/>
      <w:bookmarkStart w:id="10524" w:name="_Toc45798585"/>
      <w:bookmarkStart w:id="10525" w:name="_Toc45897974"/>
      <w:bookmarkStart w:id="10526" w:name="_Toc51746178"/>
      <w:bookmarkStart w:id="10527" w:name="_Toc64446442"/>
      <w:bookmarkStart w:id="10528" w:name="_Toc73982312"/>
      <w:bookmarkStart w:id="10529" w:name="_Toc88652401"/>
      <w:bookmarkStart w:id="10530" w:name="_Toc97891444"/>
      <w:bookmarkStart w:id="10531" w:name="_Toc106109464"/>
      <w:bookmarkStart w:id="10532" w:name="_Toc146270416"/>
      <w:r w:rsidRPr="001D2E49">
        <w:t>9.3.1.</w:t>
      </w:r>
      <w:r>
        <w:t>1</w:t>
      </w:r>
      <w:r w:rsidR="00985A86">
        <w:t>8</w:t>
      </w:r>
      <w:r w:rsidR="00961FD0">
        <w:t>7</w:t>
      </w:r>
      <w:r w:rsidRPr="001D2E49">
        <w:tab/>
        <w:t xml:space="preserve">Target NG-RAN Node to Source NG-RAN Node </w:t>
      </w:r>
      <w:r>
        <w:t xml:space="preserve">Failure </w:t>
      </w:r>
      <w:r w:rsidRPr="001D2E49">
        <w:t>Transparent Container</w:t>
      </w:r>
      <w:bookmarkEnd w:id="10521"/>
      <w:bookmarkEnd w:id="10522"/>
      <w:bookmarkEnd w:id="10523"/>
      <w:bookmarkEnd w:id="10524"/>
      <w:bookmarkEnd w:id="10525"/>
      <w:bookmarkEnd w:id="10526"/>
      <w:bookmarkEnd w:id="10527"/>
      <w:bookmarkEnd w:id="10528"/>
      <w:bookmarkEnd w:id="10529"/>
      <w:bookmarkEnd w:id="10530"/>
      <w:bookmarkEnd w:id="10531"/>
      <w:bookmarkEnd w:id="10532"/>
    </w:p>
    <w:p w14:paraId="58C3E794" w14:textId="77777777" w:rsidR="0035606B" w:rsidRPr="001D2E49" w:rsidRDefault="0035606B" w:rsidP="0035606B">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w:t>
      </w:r>
      <w:r>
        <w:t xml:space="preserve"> in case of preparation failure</w:t>
      </w:r>
      <w:r w:rsidRPr="001D2E49">
        <w:t>.</w:t>
      </w:r>
    </w:p>
    <w:p w14:paraId="6E980615" w14:textId="77777777" w:rsidR="0035606B" w:rsidRPr="001D2E49" w:rsidRDefault="0035606B" w:rsidP="0035606B">
      <w:r w:rsidRPr="001D2E49">
        <w:t>This IE is transparent to the 5GC.</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0AA38048" w14:textId="77777777" w:rsidTr="00367E0D">
        <w:tc>
          <w:tcPr>
            <w:tcW w:w="2551" w:type="dxa"/>
          </w:tcPr>
          <w:p w14:paraId="592E545B"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6167034B"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47F64517"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DC54BF6"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4FFF695"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722A93AA" w14:textId="77777777" w:rsidTr="00367E0D">
        <w:tc>
          <w:tcPr>
            <w:tcW w:w="2551" w:type="dxa"/>
          </w:tcPr>
          <w:p w14:paraId="3D7D0EF1" w14:textId="77777777" w:rsidR="0035606B" w:rsidRPr="001D2E49" w:rsidRDefault="0035606B" w:rsidP="00642EBF">
            <w:pPr>
              <w:pStyle w:val="TAL"/>
              <w:rPr>
                <w:rFonts w:eastAsia="Batang" w:cs="Arial"/>
                <w:lang w:eastAsia="ja-JP"/>
              </w:rPr>
            </w:pPr>
            <w:r>
              <w:rPr>
                <w:rFonts w:cs="Arial"/>
                <w:lang w:eastAsia="ja-JP"/>
              </w:rPr>
              <w:t>Cell CAG Information</w:t>
            </w:r>
          </w:p>
        </w:tc>
        <w:tc>
          <w:tcPr>
            <w:tcW w:w="1020" w:type="dxa"/>
          </w:tcPr>
          <w:p w14:paraId="01B303A7" w14:textId="77777777" w:rsidR="0035606B" w:rsidRPr="001D2E49" w:rsidRDefault="0035606B" w:rsidP="00642EBF">
            <w:pPr>
              <w:pStyle w:val="TAL"/>
              <w:rPr>
                <w:rFonts w:cs="Arial"/>
                <w:lang w:eastAsia="ja-JP"/>
              </w:rPr>
            </w:pPr>
            <w:r>
              <w:rPr>
                <w:rFonts w:cs="Arial"/>
                <w:lang w:eastAsia="ja-JP"/>
              </w:rPr>
              <w:t>O</w:t>
            </w:r>
          </w:p>
        </w:tc>
        <w:tc>
          <w:tcPr>
            <w:tcW w:w="1474" w:type="dxa"/>
          </w:tcPr>
          <w:p w14:paraId="4B9FD7D0" w14:textId="77777777" w:rsidR="0035606B" w:rsidRPr="001D2E49" w:rsidRDefault="0035606B" w:rsidP="00642EBF">
            <w:pPr>
              <w:pStyle w:val="TAL"/>
              <w:rPr>
                <w:i/>
                <w:lang w:eastAsia="ja-JP"/>
              </w:rPr>
            </w:pPr>
          </w:p>
        </w:tc>
        <w:tc>
          <w:tcPr>
            <w:tcW w:w="1872" w:type="dxa"/>
          </w:tcPr>
          <w:p w14:paraId="4E271E9B" w14:textId="77777777" w:rsidR="0035606B" w:rsidRPr="001D2E49" w:rsidRDefault="0035606B" w:rsidP="00642EBF">
            <w:pPr>
              <w:pStyle w:val="TAL"/>
              <w:rPr>
                <w:lang w:eastAsia="ja-JP"/>
              </w:rPr>
            </w:pPr>
            <w:r>
              <w:rPr>
                <w:rFonts w:cs="Arial"/>
                <w:lang w:eastAsia="ja-JP"/>
              </w:rPr>
              <w:t>9.3.1.18</w:t>
            </w:r>
            <w:r w:rsidR="00961FD0">
              <w:rPr>
                <w:rFonts w:cs="Arial"/>
                <w:lang w:eastAsia="ja-JP"/>
              </w:rPr>
              <w:t>5</w:t>
            </w:r>
          </w:p>
        </w:tc>
        <w:tc>
          <w:tcPr>
            <w:tcW w:w="2891" w:type="dxa"/>
          </w:tcPr>
          <w:p w14:paraId="4DCDFB32" w14:textId="77777777" w:rsidR="0035606B" w:rsidRPr="001D2E49" w:rsidRDefault="0035606B" w:rsidP="00642EBF">
            <w:pPr>
              <w:pStyle w:val="TAL"/>
              <w:rPr>
                <w:lang w:eastAsia="ja-JP"/>
              </w:rPr>
            </w:pPr>
          </w:p>
        </w:tc>
      </w:tr>
    </w:tbl>
    <w:p w14:paraId="666FCD2D" w14:textId="77777777" w:rsidR="0035606B" w:rsidRPr="001D2E49" w:rsidRDefault="0035606B" w:rsidP="0035606B"/>
    <w:p w14:paraId="6A1F3141" w14:textId="77777777" w:rsidR="002608BF" w:rsidRPr="00AA5DA2" w:rsidRDefault="002608BF" w:rsidP="002608BF">
      <w:pPr>
        <w:pStyle w:val="Heading4"/>
      </w:pPr>
      <w:bookmarkStart w:id="10533" w:name="_Toc45652456"/>
      <w:bookmarkStart w:id="10534" w:name="_Toc45658888"/>
      <w:bookmarkStart w:id="10535" w:name="_Toc45720708"/>
      <w:bookmarkStart w:id="10536" w:name="_Toc45798586"/>
      <w:bookmarkStart w:id="10537" w:name="_Toc45897975"/>
      <w:bookmarkStart w:id="10538" w:name="_Toc51746179"/>
      <w:bookmarkStart w:id="10539" w:name="_Toc64446443"/>
      <w:bookmarkStart w:id="10540" w:name="_Toc73982313"/>
      <w:bookmarkStart w:id="10541" w:name="_Toc88652402"/>
      <w:bookmarkStart w:id="10542" w:name="_Toc97891445"/>
      <w:bookmarkStart w:id="10543" w:name="_Toc106109465"/>
      <w:bookmarkStart w:id="10544" w:name="_Toc146270417"/>
      <w:r>
        <w:t>9.</w:t>
      </w:r>
      <w:r>
        <w:rPr>
          <w:rFonts w:hint="eastAsia"/>
        </w:rPr>
        <w:t>3</w:t>
      </w:r>
      <w:r w:rsidRPr="00AA5DA2">
        <w:t>.</w:t>
      </w:r>
      <w:r>
        <w:rPr>
          <w:rFonts w:hint="eastAsia"/>
        </w:rPr>
        <w:t>1.</w:t>
      </w:r>
      <w:r>
        <w:t>1</w:t>
      </w:r>
      <w:r w:rsidR="00BD6B1E">
        <w:t>88</w:t>
      </w:r>
      <w:r w:rsidRPr="00AA5DA2">
        <w:tab/>
      </w:r>
      <w:r>
        <w:t xml:space="preserve">DAPS </w:t>
      </w:r>
      <w:r>
        <w:rPr>
          <w:rFonts w:hint="eastAsia"/>
          <w:lang w:eastAsia="zh-CN"/>
        </w:rPr>
        <w:t xml:space="preserve">Request </w:t>
      </w:r>
      <w:r>
        <w:t>Information</w:t>
      </w:r>
      <w:bookmarkEnd w:id="10533"/>
      <w:bookmarkEnd w:id="10534"/>
      <w:bookmarkEnd w:id="10535"/>
      <w:bookmarkEnd w:id="10536"/>
      <w:bookmarkEnd w:id="10537"/>
      <w:bookmarkEnd w:id="10538"/>
      <w:bookmarkEnd w:id="10539"/>
      <w:bookmarkEnd w:id="10540"/>
      <w:bookmarkEnd w:id="10541"/>
      <w:bookmarkEnd w:id="10542"/>
      <w:bookmarkEnd w:id="10543"/>
      <w:bookmarkEnd w:id="10544"/>
    </w:p>
    <w:p w14:paraId="49B178C2" w14:textId="77777777" w:rsidR="002608BF" w:rsidRDefault="002608BF" w:rsidP="002608BF">
      <w:pPr>
        <w:rPr>
          <w:noProof/>
          <w:lang w:eastAsia="zh-CN"/>
        </w:rPr>
      </w:pPr>
      <w:r>
        <w:t>The</w:t>
      </w:r>
      <w:r>
        <w:rPr>
          <w:i/>
          <w:iCs/>
        </w:rPr>
        <w:t xml:space="preserve"> DAPS Indicator</w:t>
      </w:r>
      <w:r>
        <w:t xml:space="preserve"> IE indicates that the source </w:t>
      </w:r>
      <w:r w:rsidRPr="00AD521A">
        <w:t>NG-RAN node</w:t>
      </w:r>
      <w:r>
        <w:rPr>
          <w:lang w:eastAsia="zh-CN"/>
        </w:rPr>
        <w:t xml:space="preserve"> </w:t>
      </w:r>
      <w:r>
        <w:t>requests a DAPS H</w:t>
      </w:r>
      <w:r>
        <w:rPr>
          <w:rFonts w:hint="eastAsia"/>
          <w:lang w:eastAsia="zh-CN"/>
        </w:rPr>
        <w:t>andover</w:t>
      </w:r>
      <w:r>
        <w:t xml:space="preserve"> for the concer</w:t>
      </w:r>
      <w:r>
        <w:rPr>
          <w:rFonts w:hint="eastAsia"/>
          <w:lang w:eastAsia="zh-CN"/>
        </w:rPr>
        <w:t>n</w:t>
      </w:r>
      <w:r>
        <w:t xml:space="preserve">ed </w:t>
      </w:r>
      <w:r>
        <w:rPr>
          <w:rFonts w:hint="eastAsia"/>
          <w:lang w:eastAsia="zh-CN"/>
        </w:rPr>
        <w:t>D</w:t>
      </w:r>
      <w:r>
        <w:t>RB</w:t>
      </w:r>
      <w:r>
        <w:rPr>
          <w:rFonts w:hint="eastAsia"/>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6AFF816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87284C4"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C5C2853"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83B8D1"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655FA66"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B73F80B" w14:textId="77777777" w:rsidR="002608BF" w:rsidRDefault="002608BF" w:rsidP="00B169E9">
            <w:pPr>
              <w:pStyle w:val="TAH"/>
              <w:rPr>
                <w:lang w:eastAsia="ja-JP"/>
              </w:rPr>
            </w:pPr>
            <w:r>
              <w:rPr>
                <w:lang w:eastAsia="ja-JP"/>
              </w:rPr>
              <w:t>Semantics description</w:t>
            </w:r>
          </w:p>
        </w:tc>
      </w:tr>
      <w:tr w:rsidR="002608BF" w14:paraId="79BC054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7154515" w14:textId="77777777" w:rsidR="002608BF" w:rsidRDefault="002608BF" w:rsidP="00B169E9">
            <w:pPr>
              <w:pStyle w:val="TAL"/>
              <w:rPr>
                <w:lang w:eastAsia="ja-JP"/>
              </w:rPr>
            </w:pPr>
            <w:r>
              <w:rPr>
                <w:lang w:eastAsia="ja-JP"/>
              </w:rPr>
              <w:t>DAPS Indicator</w:t>
            </w:r>
          </w:p>
        </w:tc>
        <w:tc>
          <w:tcPr>
            <w:tcW w:w="1020" w:type="dxa"/>
            <w:tcBorders>
              <w:top w:val="single" w:sz="4" w:space="0" w:color="auto"/>
              <w:left w:val="single" w:sz="4" w:space="0" w:color="auto"/>
              <w:bottom w:val="single" w:sz="4" w:space="0" w:color="auto"/>
              <w:right w:val="single" w:sz="4" w:space="0" w:color="auto"/>
            </w:tcBorders>
            <w:hideMark/>
          </w:tcPr>
          <w:p w14:paraId="360814AA" w14:textId="77777777" w:rsidR="002608BF" w:rsidRDefault="002608BF" w:rsidP="00B169E9">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F0D9605" w14:textId="77777777" w:rsidR="002608BF" w:rsidRDefault="002608BF" w:rsidP="00B169E9">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7413CF7" w14:textId="77777777" w:rsidR="002608BF" w:rsidRDefault="002608BF" w:rsidP="00B169E9">
            <w:pPr>
              <w:pStyle w:val="TAL"/>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2891" w:type="dxa"/>
            <w:tcBorders>
              <w:top w:val="single" w:sz="4" w:space="0" w:color="auto"/>
              <w:left w:val="single" w:sz="4" w:space="0" w:color="auto"/>
              <w:bottom w:val="single" w:sz="4" w:space="0" w:color="auto"/>
              <w:right w:val="single" w:sz="4" w:space="0" w:color="auto"/>
            </w:tcBorders>
            <w:hideMark/>
          </w:tcPr>
          <w:p w14:paraId="1CCCD960" w14:textId="77777777" w:rsidR="002608BF" w:rsidRDefault="002608BF" w:rsidP="00B169E9">
            <w:pPr>
              <w:pStyle w:val="TAC"/>
              <w:jc w:val="left"/>
              <w:rPr>
                <w:lang w:eastAsia="ja-JP"/>
              </w:rPr>
            </w:pPr>
            <w:r>
              <w:rPr>
                <w:lang w:eastAsia="ja-JP"/>
              </w:rPr>
              <w:t>Indicates that</w:t>
            </w:r>
            <w:r>
              <w:t xml:space="preserve"> DAPS H</w:t>
            </w:r>
            <w:r>
              <w:rPr>
                <w:rFonts w:hint="eastAsia"/>
                <w:lang w:eastAsia="zh-CN"/>
              </w:rPr>
              <w:t>andover</w:t>
            </w:r>
            <w:r>
              <w:t xml:space="preserve"> is requested</w:t>
            </w:r>
          </w:p>
        </w:tc>
      </w:tr>
    </w:tbl>
    <w:p w14:paraId="3D23409F" w14:textId="77777777" w:rsidR="002608BF" w:rsidRDefault="002608BF" w:rsidP="002608BF">
      <w:pPr>
        <w:rPr>
          <w:noProof/>
          <w:lang w:eastAsia="zh-CN"/>
        </w:rPr>
      </w:pPr>
    </w:p>
    <w:p w14:paraId="0C72E6B6" w14:textId="77777777" w:rsidR="002608BF" w:rsidRPr="00AA5DA2" w:rsidRDefault="002608BF" w:rsidP="002608BF">
      <w:pPr>
        <w:pStyle w:val="Heading4"/>
      </w:pPr>
      <w:bookmarkStart w:id="10545" w:name="_Toc45652457"/>
      <w:bookmarkStart w:id="10546" w:name="_Toc45658889"/>
      <w:bookmarkStart w:id="10547" w:name="_Toc45720709"/>
      <w:bookmarkStart w:id="10548" w:name="_Toc45798587"/>
      <w:bookmarkStart w:id="10549" w:name="_Toc45897976"/>
      <w:bookmarkStart w:id="10550" w:name="_Toc51746180"/>
      <w:bookmarkStart w:id="10551" w:name="_Toc64446444"/>
      <w:bookmarkStart w:id="10552" w:name="_Toc73982314"/>
      <w:bookmarkStart w:id="10553" w:name="_Toc88652403"/>
      <w:bookmarkStart w:id="10554" w:name="_Toc97891446"/>
      <w:bookmarkStart w:id="10555" w:name="_Toc106109466"/>
      <w:bookmarkStart w:id="10556" w:name="_Toc146270418"/>
      <w:r>
        <w:t>9.</w:t>
      </w:r>
      <w:r>
        <w:rPr>
          <w:rFonts w:hint="eastAsia"/>
        </w:rPr>
        <w:t>3</w:t>
      </w:r>
      <w:r w:rsidRPr="00AA5DA2">
        <w:t>.</w:t>
      </w:r>
      <w:r>
        <w:rPr>
          <w:rFonts w:hint="eastAsia"/>
        </w:rPr>
        <w:t>1.</w:t>
      </w:r>
      <w:r>
        <w:t>1</w:t>
      </w:r>
      <w:r w:rsidR="00BD6B1E">
        <w:t>89</w:t>
      </w:r>
      <w:r w:rsidRPr="00AA5DA2">
        <w:tab/>
      </w:r>
      <w:r>
        <w:t xml:space="preserve">DAPS </w:t>
      </w:r>
      <w:r>
        <w:rPr>
          <w:rFonts w:hint="eastAsia"/>
        </w:rPr>
        <w:t xml:space="preserve">Response </w:t>
      </w:r>
      <w:r>
        <w:t>Information</w:t>
      </w:r>
      <w:bookmarkEnd w:id="10545"/>
      <w:bookmarkEnd w:id="10546"/>
      <w:bookmarkEnd w:id="10547"/>
      <w:bookmarkEnd w:id="10548"/>
      <w:bookmarkEnd w:id="10549"/>
      <w:bookmarkEnd w:id="10550"/>
      <w:bookmarkEnd w:id="10551"/>
      <w:bookmarkEnd w:id="10552"/>
      <w:bookmarkEnd w:id="10553"/>
      <w:bookmarkEnd w:id="10554"/>
      <w:bookmarkEnd w:id="10555"/>
      <w:bookmarkEnd w:id="10556"/>
    </w:p>
    <w:p w14:paraId="2F098A84" w14:textId="77777777" w:rsidR="002608BF" w:rsidRPr="006554A7" w:rsidRDefault="002608BF" w:rsidP="002608BF">
      <w:pPr>
        <w:rPr>
          <w:lang w:eastAsia="zh-CN"/>
        </w:rPr>
      </w:pPr>
      <w:r>
        <w:t>The</w:t>
      </w:r>
      <w:r w:rsidRPr="003120D8">
        <w:t xml:space="preserve"> </w:t>
      </w:r>
      <w:r w:rsidRPr="003120D8">
        <w:rPr>
          <w:i/>
        </w:rPr>
        <w:t xml:space="preserve">DAPS Response Indicator </w:t>
      </w:r>
      <w:r>
        <w:t xml:space="preserve">IE indicates </w:t>
      </w:r>
      <w:r w:rsidRPr="003120D8">
        <w:t xml:space="preserve">the </w:t>
      </w:r>
      <w:r>
        <w:rPr>
          <w:rFonts w:hint="eastAsia"/>
          <w:lang w:eastAsia="zh-CN"/>
        </w:rPr>
        <w:t xml:space="preserve">per DRB </w:t>
      </w:r>
      <w:r w:rsidRPr="003120D8">
        <w:t>response to a requested DAPS Handover</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540E0C1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C13BED9"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C8D5CF4"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33D97B"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E2AF92E"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1A64E13" w14:textId="77777777" w:rsidR="002608BF" w:rsidRDefault="002608BF" w:rsidP="00B169E9">
            <w:pPr>
              <w:pStyle w:val="TAH"/>
              <w:rPr>
                <w:lang w:eastAsia="ja-JP"/>
              </w:rPr>
            </w:pPr>
            <w:r>
              <w:rPr>
                <w:lang w:eastAsia="ja-JP"/>
              </w:rPr>
              <w:t>Semantics description</w:t>
            </w:r>
          </w:p>
        </w:tc>
      </w:tr>
      <w:tr w:rsidR="002608BF" w14:paraId="5DA809C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9F38CE0" w14:textId="77777777" w:rsidR="002608BF" w:rsidRPr="00B0118F" w:rsidRDefault="002608BF" w:rsidP="00B169E9">
            <w:pPr>
              <w:pStyle w:val="TAL"/>
              <w:rPr>
                <w:rFonts w:cs="Arial"/>
                <w:szCs w:val="18"/>
                <w:lang w:eastAsia="zh-CN"/>
              </w:rPr>
            </w:pPr>
            <w:r w:rsidRPr="00B0118F">
              <w:rPr>
                <w:rFonts w:cs="Arial"/>
                <w:szCs w:val="18"/>
                <w:lang w:eastAsia="ja-JP"/>
              </w:rPr>
              <w:t xml:space="preserve">DAPS </w:t>
            </w:r>
            <w:r w:rsidRPr="00B0118F">
              <w:rPr>
                <w:rFonts w:cs="Arial"/>
                <w:szCs w:val="18"/>
                <w:lang w:eastAsia="zh-CN"/>
              </w:rPr>
              <w:t>Response I</w:t>
            </w:r>
            <w:r w:rsidRPr="00B0118F">
              <w:rPr>
                <w:rFonts w:cs="Arial"/>
                <w:szCs w:val="18"/>
                <w:lang w:eastAsia="ja-JP"/>
              </w:rPr>
              <w:t>ndicator</w:t>
            </w:r>
          </w:p>
        </w:tc>
        <w:tc>
          <w:tcPr>
            <w:tcW w:w="1020" w:type="dxa"/>
            <w:tcBorders>
              <w:top w:val="single" w:sz="4" w:space="0" w:color="auto"/>
              <w:left w:val="single" w:sz="4" w:space="0" w:color="auto"/>
              <w:bottom w:val="single" w:sz="4" w:space="0" w:color="auto"/>
              <w:right w:val="single" w:sz="4" w:space="0" w:color="auto"/>
            </w:tcBorders>
            <w:hideMark/>
          </w:tcPr>
          <w:p w14:paraId="4F704D22" w14:textId="77777777" w:rsidR="002608BF" w:rsidRPr="004C6F35" w:rsidRDefault="002608BF" w:rsidP="00B169E9">
            <w:pPr>
              <w:pStyle w:val="TAL"/>
              <w:rPr>
                <w:rFonts w:cs="Arial"/>
                <w:szCs w:val="18"/>
                <w:lang w:eastAsia="ja-JP"/>
              </w:rPr>
            </w:pPr>
            <w:r w:rsidRPr="004C6F35">
              <w:rPr>
                <w:rFonts w:cs="Arial"/>
                <w:szCs w:val="18"/>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4BF070" w14:textId="77777777" w:rsidR="002608BF" w:rsidRPr="004C6F35" w:rsidRDefault="002608BF" w:rsidP="00B169E9">
            <w:pPr>
              <w:pStyle w:val="TAL"/>
              <w:rPr>
                <w:rFonts w:cs="Arial"/>
                <w:szCs w:val="18"/>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653BF6B" w14:textId="77777777" w:rsidR="002608BF" w:rsidRPr="00BA44CC" w:rsidRDefault="002608BF" w:rsidP="00B169E9">
            <w:pPr>
              <w:pStyle w:val="TAL"/>
              <w:rPr>
                <w:rFonts w:cs="Arial"/>
                <w:szCs w:val="18"/>
                <w:lang w:eastAsia="ja-JP"/>
              </w:rPr>
            </w:pPr>
            <w:r w:rsidRPr="004C6F35">
              <w:rPr>
                <w:rFonts w:cs="Arial"/>
                <w:szCs w:val="18"/>
                <w:lang w:eastAsia="ja-JP"/>
              </w:rPr>
              <w:t>ENUMERATED (DAPS HO accepted,</w:t>
            </w:r>
            <w:r w:rsidRPr="00BA44CC">
              <w:rPr>
                <w:rFonts w:cs="Arial"/>
                <w:szCs w:val="18"/>
                <w:lang w:eastAsia="ja-JP"/>
              </w:rPr>
              <w:t xml:space="preserve"> DAPS HO not accepted,</w:t>
            </w:r>
            <w:r>
              <w:rPr>
                <w:rFonts w:cs="Arial" w:hint="eastAsia"/>
                <w:szCs w:val="18"/>
                <w:lang w:eastAsia="zh-CN"/>
              </w:rPr>
              <w:t xml:space="preserve"> </w:t>
            </w:r>
            <w:r w:rsidRPr="004C6F35">
              <w:rPr>
                <w:rFonts w:cs="Arial"/>
                <w:szCs w:val="18"/>
                <w:lang w:eastAsia="ja-JP"/>
              </w:rPr>
              <w:t>…)</w:t>
            </w:r>
          </w:p>
        </w:tc>
        <w:tc>
          <w:tcPr>
            <w:tcW w:w="2891" w:type="dxa"/>
            <w:tcBorders>
              <w:top w:val="single" w:sz="4" w:space="0" w:color="auto"/>
              <w:left w:val="single" w:sz="4" w:space="0" w:color="auto"/>
              <w:bottom w:val="single" w:sz="4" w:space="0" w:color="auto"/>
              <w:right w:val="single" w:sz="4" w:space="0" w:color="auto"/>
            </w:tcBorders>
          </w:tcPr>
          <w:p w14:paraId="65E357B1" w14:textId="77777777" w:rsidR="002608BF" w:rsidRPr="000571E9" w:rsidRDefault="002608BF" w:rsidP="00B169E9">
            <w:pPr>
              <w:pStyle w:val="TAC"/>
              <w:jc w:val="left"/>
              <w:rPr>
                <w:rFonts w:cs="Arial"/>
                <w:szCs w:val="18"/>
                <w:lang w:eastAsia="zh-CN"/>
              </w:rPr>
            </w:pPr>
            <w:r w:rsidRPr="000571E9">
              <w:rPr>
                <w:rFonts w:cs="Arial"/>
                <w:szCs w:val="18"/>
              </w:rPr>
              <w:t xml:space="preserve">Indicates </w:t>
            </w:r>
            <w:r>
              <w:rPr>
                <w:rFonts w:cs="Arial" w:hint="eastAsia"/>
                <w:szCs w:val="18"/>
                <w:lang w:eastAsia="zh-CN"/>
              </w:rPr>
              <w:t>that</w:t>
            </w:r>
            <w:r w:rsidRPr="000571E9">
              <w:rPr>
                <w:rFonts w:cs="Arial"/>
                <w:szCs w:val="18"/>
              </w:rPr>
              <w:t xml:space="preserve"> DAPS</w:t>
            </w:r>
            <w:r>
              <w:rPr>
                <w:rFonts w:cs="Arial" w:hint="eastAsia"/>
                <w:szCs w:val="18"/>
                <w:lang w:eastAsia="zh-CN"/>
              </w:rPr>
              <w:t xml:space="preserve"> Handover </w:t>
            </w:r>
            <w:r w:rsidRPr="000571E9">
              <w:rPr>
                <w:rFonts w:cs="Arial"/>
                <w:szCs w:val="18"/>
              </w:rPr>
              <w:t>is accepted</w:t>
            </w:r>
            <w:r>
              <w:rPr>
                <w:rFonts w:cs="Arial" w:hint="eastAsia"/>
                <w:szCs w:val="18"/>
                <w:lang w:eastAsia="zh-CN"/>
              </w:rPr>
              <w:t xml:space="preserve"> or not</w:t>
            </w:r>
          </w:p>
        </w:tc>
      </w:tr>
    </w:tbl>
    <w:p w14:paraId="128AEC89" w14:textId="77777777" w:rsidR="002608BF" w:rsidRDefault="002608BF" w:rsidP="002608BF">
      <w:pPr>
        <w:rPr>
          <w:noProof/>
          <w:lang w:eastAsia="zh-CN"/>
        </w:rPr>
      </w:pPr>
    </w:p>
    <w:p w14:paraId="76A0F8D1" w14:textId="77777777" w:rsidR="002608BF" w:rsidRPr="002B3868" w:rsidRDefault="002608BF" w:rsidP="00367E0D">
      <w:pPr>
        <w:pStyle w:val="Heading4"/>
      </w:pPr>
      <w:bookmarkStart w:id="10557" w:name="_Toc45652458"/>
      <w:bookmarkStart w:id="10558" w:name="_Toc45658890"/>
      <w:bookmarkStart w:id="10559" w:name="_Toc45720710"/>
      <w:bookmarkStart w:id="10560" w:name="_Toc45798588"/>
      <w:bookmarkStart w:id="10561" w:name="_Toc45897977"/>
      <w:bookmarkStart w:id="10562" w:name="_Toc51746181"/>
      <w:bookmarkStart w:id="10563" w:name="_Toc64446445"/>
      <w:bookmarkStart w:id="10564" w:name="_Toc73982315"/>
      <w:bookmarkStart w:id="10565" w:name="_Toc88652404"/>
      <w:bookmarkStart w:id="10566" w:name="_Toc97891447"/>
      <w:bookmarkStart w:id="10567" w:name="_Toc106109467"/>
      <w:bookmarkStart w:id="10568" w:name="_Toc146270419"/>
      <w:bookmarkStart w:id="10569" w:name="_Toc20953736"/>
      <w:bookmarkStart w:id="10570" w:name="_Toc29390265"/>
      <w:r w:rsidRPr="002B3868">
        <w:t>9.</w:t>
      </w:r>
      <w:r w:rsidRPr="002B3868">
        <w:rPr>
          <w:rFonts w:hint="eastAsia"/>
        </w:rPr>
        <w:t>3</w:t>
      </w:r>
      <w:r w:rsidRPr="002B3868">
        <w:t>.1.</w:t>
      </w:r>
      <w:r>
        <w:t>19</w:t>
      </w:r>
      <w:r w:rsidR="00BD6B1E">
        <w:t>0</w:t>
      </w:r>
      <w:r w:rsidRPr="002B3868">
        <w:tab/>
      </w:r>
      <w:r w:rsidRPr="002B3868">
        <w:rPr>
          <w:rFonts w:hint="eastAsia"/>
        </w:rPr>
        <w:t>Early</w:t>
      </w:r>
      <w:r w:rsidRPr="002B3868">
        <w:t xml:space="preserve"> Status Transfer Transparent Container</w:t>
      </w:r>
      <w:bookmarkEnd w:id="10557"/>
      <w:bookmarkEnd w:id="10558"/>
      <w:bookmarkEnd w:id="10559"/>
      <w:bookmarkEnd w:id="10560"/>
      <w:bookmarkEnd w:id="10561"/>
      <w:bookmarkEnd w:id="10562"/>
      <w:bookmarkEnd w:id="10563"/>
      <w:bookmarkEnd w:id="10564"/>
      <w:bookmarkEnd w:id="10565"/>
      <w:bookmarkEnd w:id="10566"/>
      <w:bookmarkEnd w:id="10567"/>
      <w:bookmarkEnd w:id="10568"/>
    </w:p>
    <w:p w14:paraId="18765AD8" w14:textId="77777777" w:rsidR="002608BF" w:rsidRPr="007B0282" w:rsidRDefault="002608BF" w:rsidP="002608BF">
      <w:r w:rsidRPr="007B0282">
        <w:t xml:space="preserve">The </w:t>
      </w:r>
      <w:r w:rsidRPr="007B0282">
        <w:rPr>
          <w:rFonts w:hint="eastAsia"/>
          <w:i/>
          <w:lang w:eastAsia="zh-CN"/>
        </w:rPr>
        <w:t>Early</w:t>
      </w:r>
      <w:r w:rsidRPr="007B0282">
        <w:rPr>
          <w:i/>
        </w:rPr>
        <w:t xml:space="preserve"> Status Transfer Transparent Container</w:t>
      </w:r>
      <w:r w:rsidRPr="007B0282">
        <w:t xml:space="preserve"> IE is an information element that is produced by the </w:t>
      </w:r>
      <w:r w:rsidRPr="007B0282">
        <w:rPr>
          <w:rFonts w:eastAsia="MS Mincho"/>
        </w:rPr>
        <w:t>s</w:t>
      </w:r>
      <w:r w:rsidRPr="007B0282">
        <w:t xml:space="preserve">ource </w:t>
      </w:r>
      <w:r w:rsidRPr="007B0282">
        <w:rPr>
          <w:rFonts w:hint="eastAsia"/>
          <w:lang w:eastAsia="zh-CN"/>
        </w:rPr>
        <w:t>NG-RAN node</w:t>
      </w:r>
      <w:r w:rsidRPr="007B0282">
        <w:t xml:space="preserve"> and is transmitted to the target </w:t>
      </w:r>
      <w:r w:rsidRPr="007B0282">
        <w:rPr>
          <w:rFonts w:hint="eastAsia"/>
          <w:lang w:eastAsia="zh-CN"/>
        </w:rPr>
        <w:t>NG-RAN node</w:t>
      </w:r>
      <w:r w:rsidRPr="007B0282">
        <w:t xml:space="preserve">. This IE is used for the </w:t>
      </w:r>
      <w:r w:rsidRPr="007B0282">
        <w:rPr>
          <w:rFonts w:hint="eastAsia"/>
          <w:lang w:eastAsia="zh-CN"/>
        </w:rPr>
        <w:t>NG</w:t>
      </w:r>
      <w:r w:rsidRPr="007B0282">
        <w:t xml:space="preserve"> </w:t>
      </w:r>
      <w:r w:rsidRPr="007B0282">
        <w:rPr>
          <w:rFonts w:hint="eastAsia"/>
          <w:lang w:eastAsia="zh-CN"/>
        </w:rPr>
        <w:t xml:space="preserve">DAPS </w:t>
      </w:r>
      <w:r w:rsidRPr="007B0282">
        <w:t>handover case.</w:t>
      </w:r>
    </w:p>
    <w:p w14:paraId="0F87E01F" w14:textId="77777777" w:rsidR="002608BF" w:rsidRPr="007B0282" w:rsidRDefault="002608BF" w:rsidP="002608BF">
      <w:r w:rsidRPr="007B0282">
        <w:t xml:space="preserve">This IE is transparent to the </w:t>
      </w:r>
      <w:r w:rsidRPr="007B0282">
        <w:rPr>
          <w:rFonts w:hint="eastAsia"/>
          <w:lang w:eastAsia="zh-CN"/>
        </w:rPr>
        <w:t>5GC</w:t>
      </w:r>
      <w:r w:rsidRPr="007B0282">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1091"/>
        <w:gridCol w:w="1576"/>
        <w:gridCol w:w="2000"/>
        <w:gridCol w:w="3091"/>
      </w:tblGrid>
      <w:tr w:rsidR="0007299E" w:rsidRPr="007B0282" w14:paraId="6A7E04F4" w14:textId="77777777" w:rsidTr="00367E0D">
        <w:tc>
          <w:tcPr>
            <w:tcW w:w="2551" w:type="dxa"/>
            <w:tcBorders>
              <w:top w:val="single" w:sz="4" w:space="0" w:color="auto"/>
              <w:left w:val="single" w:sz="4" w:space="0" w:color="auto"/>
              <w:bottom w:val="single" w:sz="4" w:space="0" w:color="auto"/>
              <w:right w:val="single" w:sz="4" w:space="0" w:color="auto"/>
            </w:tcBorders>
          </w:tcPr>
          <w:p w14:paraId="6AADBBF5" w14:textId="77777777" w:rsidR="0007299E" w:rsidRPr="007B0282" w:rsidRDefault="0007299E" w:rsidP="00C3419D">
            <w:pPr>
              <w:pStyle w:val="TAH"/>
              <w:rPr>
                <w:lang w:eastAsia="ja-JP"/>
              </w:rPr>
            </w:pPr>
            <w:r w:rsidRPr="007B0282">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261096C6" w14:textId="77777777" w:rsidR="0007299E" w:rsidRPr="007B0282" w:rsidRDefault="0007299E" w:rsidP="00C3419D">
            <w:pPr>
              <w:pStyle w:val="TAH"/>
              <w:rPr>
                <w:lang w:eastAsia="ja-JP"/>
              </w:rPr>
            </w:pPr>
            <w:r w:rsidRPr="007B0282">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6574EB91" w14:textId="77777777" w:rsidR="0007299E" w:rsidRPr="007B0282" w:rsidRDefault="0007299E" w:rsidP="00C3419D">
            <w:pPr>
              <w:pStyle w:val="TAH"/>
              <w:rPr>
                <w:sz w:val="16"/>
                <w:szCs w:val="16"/>
                <w:lang w:eastAsia="ja-JP"/>
              </w:rPr>
            </w:pPr>
            <w:r w:rsidRPr="007B0282">
              <w:rPr>
                <w:sz w:val="16"/>
                <w:szCs w:val="16"/>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517DF802" w14:textId="77777777" w:rsidR="0007299E" w:rsidRPr="007B0282" w:rsidRDefault="0007299E" w:rsidP="00C3419D">
            <w:pPr>
              <w:pStyle w:val="TAH"/>
              <w:rPr>
                <w:lang w:eastAsia="ja-JP"/>
              </w:rPr>
            </w:pPr>
            <w:r w:rsidRPr="007B028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8A058DD" w14:textId="77777777" w:rsidR="0007299E" w:rsidRPr="007B0282" w:rsidRDefault="0007299E" w:rsidP="00C3419D">
            <w:pPr>
              <w:pStyle w:val="TAH"/>
              <w:rPr>
                <w:lang w:eastAsia="ja-JP"/>
              </w:rPr>
            </w:pPr>
            <w:r w:rsidRPr="007B0282">
              <w:rPr>
                <w:lang w:eastAsia="ja-JP"/>
              </w:rPr>
              <w:t>Semantics description</w:t>
            </w:r>
          </w:p>
        </w:tc>
      </w:tr>
      <w:tr w:rsidR="0007299E" w:rsidRPr="007B0282" w14:paraId="3FF4E067" w14:textId="77777777" w:rsidTr="00367E0D">
        <w:tc>
          <w:tcPr>
            <w:tcW w:w="2551" w:type="dxa"/>
            <w:tcBorders>
              <w:top w:val="single" w:sz="4" w:space="0" w:color="auto"/>
              <w:left w:val="single" w:sz="4" w:space="0" w:color="auto"/>
              <w:bottom w:val="single" w:sz="4" w:space="0" w:color="auto"/>
              <w:right w:val="single" w:sz="4" w:space="0" w:color="auto"/>
            </w:tcBorders>
          </w:tcPr>
          <w:p w14:paraId="7F90E957" w14:textId="77777777" w:rsidR="0007299E" w:rsidRPr="007B0282" w:rsidRDefault="0007299E" w:rsidP="00C3419D">
            <w:pPr>
              <w:pStyle w:val="TAL"/>
              <w:rPr>
                <w:lang w:eastAsia="ja-JP"/>
              </w:rPr>
            </w:pPr>
            <w:r w:rsidRPr="007B0282">
              <w:rPr>
                <w:lang w:eastAsia="ja-JP"/>
              </w:rPr>
              <w:t xml:space="preserve">CHOICE </w:t>
            </w:r>
            <w:r w:rsidRPr="00367E0D">
              <w:rPr>
                <w:i/>
                <w:lang w:eastAsia="ja-JP"/>
              </w:rPr>
              <w:t>Procedure Stage</w:t>
            </w:r>
          </w:p>
        </w:tc>
        <w:tc>
          <w:tcPr>
            <w:tcW w:w="1020" w:type="dxa"/>
            <w:tcBorders>
              <w:top w:val="single" w:sz="4" w:space="0" w:color="auto"/>
              <w:left w:val="single" w:sz="4" w:space="0" w:color="auto"/>
              <w:bottom w:val="single" w:sz="4" w:space="0" w:color="auto"/>
              <w:right w:val="single" w:sz="4" w:space="0" w:color="auto"/>
            </w:tcBorders>
          </w:tcPr>
          <w:p w14:paraId="7554B39A"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D7B04AB"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036EF95A"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5360B461" w14:textId="77777777" w:rsidR="0007299E" w:rsidRPr="007B0282" w:rsidRDefault="0007299E" w:rsidP="00C3419D">
            <w:pPr>
              <w:pStyle w:val="TAL"/>
              <w:rPr>
                <w:lang w:eastAsia="ja-JP"/>
              </w:rPr>
            </w:pPr>
          </w:p>
        </w:tc>
      </w:tr>
      <w:tr w:rsidR="0007299E" w:rsidRPr="007B0282" w14:paraId="2B446D68" w14:textId="77777777" w:rsidTr="00367E0D">
        <w:tc>
          <w:tcPr>
            <w:tcW w:w="2551" w:type="dxa"/>
            <w:tcBorders>
              <w:top w:val="single" w:sz="4" w:space="0" w:color="auto"/>
              <w:left w:val="single" w:sz="4" w:space="0" w:color="auto"/>
              <w:bottom w:val="single" w:sz="4" w:space="0" w:color="auto"/>
              <w:right w:val="single" w:sz="4" w:space="0" w:color="auto"/>
            </w:tcBorders>
          </w:tcPr>
          <w:p w14:paraId="3051B03A" w14:textId="77777777" w:rsidR="0007299E" w:rsidRPr="007B0282" w:rsidRDefault="0007299E" w:rsidP="00C3419D">
            <w:pPr>
              <w:pStyle w:val="TAL"/>
              <w:ind w:left="74"/>
              <w:rPr>
                <w:lang w:eastAsia="ja-JP"/>
              </w:rPr>
            </w:pPr>
            <w:r w:rsidRPr="007B0282">
              <w:rPr>
                <w:bCs/>
                <w:i/>
                <w:lang w:eastAsia="ja-JP"/>
              </w:rPr>
              <w:t>&gt;First DL COUNT</w:t>
            </w:r>
          </w:p>
        </w:tc>
        <w:tc>
          <w:tcPr>
            <w:tcW w:w="1020" w:type="dxa"/>
            <w:tcBorders>
              <w:top w:val="single" w:sz="4" w:space="0" w:color="auto"/>
              <w:left w:val="single" w:sz="4" w:space="0" w:color="auto"/>
              <w:bottom w:val="single" w:sz="4" w:space="0" w:color="auto"/>
              <w:right w:val="single" w:sz="4" w:space="0" w:color="auto"/>
            </w:tcBorders>
          </w:tcPr>
          <w:p w14:paraId="48E26E9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31BAA387"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0203CBF"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4FC748E6" w14:textId="77777777" w:rsidR="0007299E" w:rsidRPr="007B0282" w:rsidRDefault="0007299E" w:rsidP="00C3419D">
            <w:pPr>
              <w:pStyle w:val="TAL"/>
              <w:rPr>
                <w:lang w:eastAsia="ja-JP"/>
              </w:rPr>
            </w:pPr>
          </w:p>
        </w:tc>
      </w:tr>
      <w:tr w:rsidR="0007299E" w:rsidRPr="007B0282" w14:paraId="1A38947E" w14:textId="77777777" w:rsidTr="00367E0D">
        <w:tc>
          <w:tcPr>
            <w:tcW w:w="2551" w:type="dxa"/>
            <w:tcBorders>
              <w:top w:val="single" w:sz="4" w:space="0" w:color="auto"/>
              <w:left w:val="single" w:sz="4" w:space="0" w:color="auto"/>
              <w:bottom w:val="single" w:sz="4" w:space="0" w:color="auto"/>
              <w:right w:val="single" w:sz="4" w:space="0" w:color="auto"/>
            </w:tcBorders>
          </w:tcPr>
          <w:p w14:paraId="7B25FE0D" w14:textId="77777777" w:rsidR="0007299E" w:rsidRPr="00367E0D" w:rsidRDefault="0007299E" w:rsidP="00C3419D">
            <w:pPr>
              <w:pStyle w:val="TAL"/>
              <w:ind w:left="164"/>
              <w:rPr>
                <w:b/>
                <w:lang w:eastAsia="ja-JP"/>
              </w:rPr>
            </w:pPr>
            <w:r w:rsidRPr="00367E0D">
              <w:rPr>
                <w:b/>
                <w:lang w:eastAsia="ja-JP"/>
              </w:rPr>
              <w:t>&gt;&gt;</w:t>
            </w:r>
            <w:r w:rsidRPr="00367E0D">
              <w:rPr>
                <w:rFonts w:hint="eastAsia"/>
                <w:b/>
                <w:lang w:eastAsia="zh-CN"/>
              </w:rPr>
              <w:t>D</w:t>
            </w:r>
            <w:r w:rsidRPr="00367E0D">
              <w:rPr>
                <w:b/>
                <w:lang w:eastAsia="ja-JP"/>
              </w:rPr>
              <w:t xml:space="preserve">RBs Subject To Early </w:t>
            </w:r>
            <w:r w:rsidRPr="00367E0D">
              <w:rPr>
                <w:rFonts w:hint="eastAsia"/>
                <w:b/>
                <w:lang w:eastAsia="zh-CN"/>
              </w:rPr>
              <w:t>Status</w:t>
            </w:r>
            <w:r w:rsidRPr="00367E0D">
              <w:rPr>
                <w:b/>
                <w:lang w:eastAsia="ja-JP"/>
              </w:rPr>
              <w:t xml:space="preserve"> Transfer List</w:t>
            </w:r>
          </w:p>
        </w:tc>
        <w:tc>
          <w:tcPr>
            <w:tcW w:w="1020" w:type="dxa"/>
            <w:tcBorders>
              <w:top w:val="single" w:sz="4" w:space="0" w:color="auto"/>
              <w:left w:val="single" w:sz="4" w:space="0" w:color="auto"/>
              <w:bottom w:val="single" w:sz="4" w:space="0" w:color="auto"/>
              <w:right w:val="single" w:sz="4" w:space="0" w:color="auto"/>
            </w:tcBorders>
          </w:tcPr>
          <w:p w14:paraId="7B903FAA" w14:textId="77777777" w:rsidR="0007299E" w:rsidRPr="007B0282" w:rsidRDefault="0007299E" w:rsidP="00C3419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tcPr>
          <w:p w14:paraId="67E76234" w14:textId="77777777" w:rsidR="0007299E" w:rsidRPr="001F56FF" w:rsidRDefault="0007299E" w:rsidP="00C3419D">
            <w:pPr>
              <w:pStyle w:val="TAL"/>
              <w:rPr>
                <w:i/>
                <w:lang w:eastAsia="ja-JP"/>
              </w:rPr>
            </w:pPr>
            <w:r w:rsidRPr="001F56FF">
              <w:rPr>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32AF5210"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AEBFC3E" w14:textId="77777777" w:rsidR="0007299E" w:rsidRPr="007B0282" w:rsidRDefault="0007299E" w:rsidP="00C3419D">
            <w:pPr>
              <w:pStyle w:val="TAL"/>
              <w:rPr>
                <w:lang w:eastAsia="ja-JP"/>
              </w:rPr>
            </w:pPr>
          </w:p>
        </w:tc>
      </w:tr>
      <w:tr w:rsidR="0007299E" w:rsidRPr="007B0282" w14:paraId="2CD197DF" w14:textId="77777777" w:rsidTr="00367E0D">
        <w:tc>
          <w:tcPr>
            <w:tcW w:w="2551" w:type="dxa"/>
            <w:tcBorders>
              <w:top w:val="single" w:sz="4" w:space="0" w:color="auto"/>
              <w:left w:val="single" w:sz="4" w:space="0" w:color="auto"/>
              <w:bottom w:val="single" w:sz="4" w:space="0" w:color="auto"/>
              <w:right w:val="single" w:sz="4" w:space="0" w:color="auto"/>
            </w:tcBorders>
          </w:tcPr>
          <w:p w14:paraId="07A56192" w14:textId="77777777" w:rsidR="0007299E" w:rsidRPr="00367E0D" w:rsidRDefault="0007299E" w:rsidP="00C3419D">
            <w:pPr>
              <w:pStyle w:val="TAL"/>
              <w:ind w:left="255"/>
              <w:rPr>
                <w:b/>
                <w:lang w:eastAsia="ja-JP"/>
              </w:rPr>
            </w:pPr>
            <w:r w:rsidRPr="00367E0D">
              <w:rPr>
                <w:b/>
                <w:lang w:eastAsia="ja-JP"/>
              </w:rPr>
              <w:t>&gt;&gt;&gt;</w:t>
            </w:r>
            <w:r w:rsidRPr="00367E0D">
              <w:rPr>
                <w:rFonts w:hint="eastAsia"/>
                <w:b/>
                <w:lang w:eastAsia="ja-JP"/>
              </w:rPr>
              <w:t>D</w:t>
            </w:r>
            <w:r w:rsidRPr="00367E0D">
              <w:rPr>
                <w:b/>
                <w:lang w:eastAsia="ja-JP"/>
              </w:rPr>
              <w:t xml:space="preserve">RBs Subject To Early </w:t>
            </w:r>
            <w:r w:rsidRPr="00367E0D">
              <w:rPr>
                <w:rFonts w:hint="eastAsia"/>
                <w:b/>
                <w:lang w:eastAsia="ja-JP"/>
              </w:rPr>
              <w:t>Status</w:t>
            </w:r>
            <w:r w:rsidRPr="00367E0D">
              <w:rPr>
                <w:b/>
                <w:lang w:eastAsia="ja-JP"/>
              </w:rPr>
              <w:t xml:space="preserve"> Transfer Item</w:t>
            </w:r>
          </w:p>
        </w:tc>
        <w:tc>
          <w:tcPr>
            <w:tcW w:w="1020" w:type="dxa"/>
            <w:tcBorders>
              <w:top w:val="single" w:sz="4" w:space="0" w:color="auto"/>
              <w:left w:val="single" w:sz="4" w:space="0" w:color="auto"/>
              <w:bottom w:val="single" w:sz="4" w:space="0" w:color="auto"/>
              <w:right w:val="single" w:sz="4" w:space="0" w:color="auto"/>
            </w:tcBorders>
          </w:tcPr>
          <w:p w14:paraId="6E9CCF90"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10D3C9FE" w14:textId="77777777" w:rsidR="0007299E" w:rsidRPr="001F56FF" w:rsidRDefault="0007299E" w:rsidP="00C3419D">
            <w:pPr>
              <w:pStyle w:val="TAL"/>
              <w:rPr>
                <w:i/>
                <w:lang w:eastAsia="ja-JP"/>
              </w:rPr>
            </w:pPr>
            <w:r w:rsidRPr="001F56FF">
              <w:rPr>
                <w:i/>
                <w:lang w:eastAsia="ja-JP"/>
              </w:rPr>
              <w:t>1..&lt;maxnoofDRBs&gt;</w:t>
            </w:r>
          </w:p>
        </w:tc>
        <w:tc>
          <w:tcPr>
            <w:tcW w:w="1871" w:type="dxa"/>
            <w:tcBorders>
              <w:top w:val="single" w:sz="4" w:space="0" w:color="auto"/>
              <w:left w:val="single" w:sz="4" w:space="0" w:color="auto"/>
              <w:bottom w:val="single" w:sz="4" w:space="0" w:color="auto"/>
              <w:right w:val="single" w:sz="4" w:space="0" w:color="auto"/>
            </w:tcBorders>
          </w:tcPr>
          <w:p w14:paraId="27F8C05C"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CF84DE9" w14:textId="77777777" w:rsidR="0007299E" w:rsidRPr="007B0282" w:rsidRDefault="0007299E" w:rsidP="00C3419D">
            <w:pPr>
              <w:pStyle w:val="TAL"/>
              <w:rPr>
                <w:lang w:eastAsia="ja-JP"/>
              </w:rPr>
            </w:pPr>
          </w:p>
        </w:tc>
      </w:tr>
      <w:tr w:rsidR="0007299E" w:rsidRPr="007B0282" w14:paraId="4E9135E9" w14:textId="77777777" w:rsidTr="00367E0D">
        <w:tc>
          <w:tcPr>
            <w:tcW w:w="2551" w:type="dxa"/>
            <w:tcBorders>
              <w:top w:val="single" w:sz="4" w:space="0" w:color="auto"/>
              <w:left w:val="single" w:sz="4" w:space="0" w:color="auto"/>
              <w:bottom w:val="single" w:sz="4" w:space="0" w:color="auto"/>
              <w:right w:val="single" w:sz="4" w:space="0" w:color="auto"/>
            </w:tcBorders>
          </w:tcPr>
          <w:p w14:paraId="7FBC10A3" w14:textId="77777777" w:rsidR="0007299E" w:rsidRPr="007B0282" w:rsidRDefault="0007299E" w:rsidP="00C3419D">
            <w:pPr>
              <w:pStyle w:val="TAL"/>
              <w:ind w:left="346"/>
              <w:rPr>
                <w:lang w:eastAsia="ja-JP"/>
              </w:rPr>
            </w:pPr>
            <w:r w:rsidRPr="007B0282">
              <w:rPr>
                <w:lang w:eastAsia="ja-JP"/>
              </w:rPr>
              <w:t>&gt;&gt;&gt;&gt;</w:t>
            </w:r>
            <w:r w:rsidRPr="007B0282">
              <w:rPr>
                <w:rFonts w:hint="eastAsia"/>
                <w:lang w:eastAsia="zh-CN"/>
              </w:rPr>
              <w:t>D</w:t>
            </w:r>
            <w:r w:rsidRPr="007B0282">
              <w:rPr>
                <w:lang w:eastAsia="ja-JP"/>
              </w:rPr>
              <w:t>RB ID</w:t>
            </w:r>
          </w:p>
        </w:tc>
        <w:tc>
          <w:tcPr>
            <w:tcW w:w="1020" w:type="dxa"/>
            <w:tcBorders>
              <w:top w:val="single" w:sz="4" w:space="0" w:color="auto"/>
              <w:left w:val="single" w:sz="4" w:space="0" w:color="auto"/>
              <w:bottom w:val="single" w:sz="4" w:space="0" w:color="auto"/>
              <w:right w:val="single" w:sz="4" w:space="0" w:color="auto"/>
            </w:tcBorders>
          </w:tcPr>
          <w:p w14:paraId="6CD73A1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7DD895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8E971A5" w14:textId="77777777" w:rsidR="0007299E" w:rsidRPr="007B0282" w:rsidRDefault="0007299E" w:rsidP="00C3419D">
            <w:pPr>
              <w:pStyle w:val="TAL"/>
              <w:rPr>
                <w:lang w:eastAsia="ja-JP"/>
              </w:rPr>
            </w:pPr>
            <w:r w:rsidRPr="007B0282">
              <w:rPr>
                <w:lang w:eastAsia="ja-JP"/>
              </w:rPr>
              <w:t>9.3.1.53</w:t>
            </w:r>
          </w:p>
        </w:tc>
        <w:tc>
          <w:tcPr>
            <w:tcW w:w="2891" w:type="dxa"/>
            <w:tcBorders>
              <w:top w:val="single" w:sz="4" w:space="0" w:color="auto"/>
              <w:left w:val="single" w:sz="4" w:space="0" w:color="auto"/>
              <w:bottom w:val="single" w:sz="4" w:space="0" w:color="auto"/>
              <w:right w:val="single" w:sz="4" w:space="0" w:color="auto"/>
            </w:tcBorders>
          </w:tcPr>
          <w:p w14:paraId="1EB98788" w14:textId="77777777" w:rsidR="0007299E" w:rsidRPr="007B0282" w:rsidRDefault="0007299E" w:rsidP="00C3419D">
            <w:pPr>
              <w:pStyle w:val="TAL"/>
              <w:rPr>
                <w:lang w:eastAsia="ja-JP"/>
              </w:rPr>
            </w:pPr>
          </w:p>
        </w:tc>
      </w:tr>
      <w:tr w:rsidR="0007299E" w:rsidRPr="007B0282" w14:paraId="4797EB06" w14:textId="77777777" w:rsidTr="00367E0D">
        <w:tc>
          <w:tcPr>
            <w:tcW w:w="2551" w:type="dxa"/>
            <w:tcBorders>
              <w:top w:val="single" w:sz="4" w:space="0" w:color="auto"/>
              <w:left w:val="single" w:sz="4" w:space="0" w:color="auto"/>
              <w:bottom w:val="single" w:sz="4" w:space="0" w:color="auto"/>
              <w:right w:val="single" w:sz="4" w:space="0" w:color="auto"/>
            </w:tcBorders>
          </w:tcPr>
          <w:p w14:paraId="33CE0CC1" w14:textId="77777777" w:rsidR="0007299E" w:rsidRPr="007B0282" w:rsidRDefault="0007299E" w:rsidP="00C3419D">
            <w:pPr>
              <w:pStyle w:val="TAL"/>
              <w:ind w:left="346"/>
              <w:rPr>
                <w:lang w:eastAsia="ja-JP"/>
              </w:rPr>
            </w:pPr>
            <w:r w:rsidRPr="007B0282">
              <w:rPr>
                <w:bCs/>
                <w:lang w:eastAsia="ja-JP"/>
              </w:rPr>
              <w:t xml:space="preserve">&gt;&gt;&gt;&gt;CHOICE </w:t>
            </w:r>
            <w:r w:rsidRPr="00367E0D">
              <w:rPr>
                <w:bCs/>
                <w:i/>
                <w:lang w:eastAsia="ja-JP"/>
              </w:rPr>
              <w:t>First DL COUNT</w:t>
            </w:r>
          </w:p>
        </w:tc>
        <w:tc>
          <w:tcPr>
            <w:tcW w:w="1020" w:type="dxa"/>
            <w:tcBorders>
              <w:top w:val="single" w:sz="4" w:space="0" w:color="auto"/>
              <w:left w:val="single" w:sz="4" w:space="0" w:color="auto"/>
              <w:bottom w:val="single" w:sz="4" w:space="0" w:color="auto"/>
              <w:right w:val="single" w:sz="4" w:space="0" w:color="auto"/>
            </w:tcBorders>
          </w:tcPr>
          <w:p w14:paraId="02CC0B2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D586A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29A9AB1"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602D5EBA" w14:textId="77777777" w:rsidR="0007299E" w:rsidRPr="007B0282" w:rsidRDefault="0007299E" w:rsidP="00C3419D">
            <w:pPr>
              <w:pStyle w:val="TAL"/>
              <w:rPr>
                <w:lang w:eastAsia="ja-JP"/>
              </w:rPr>
            </w:pPr>
          </w:p>
        </w:tc>
      </w:tr>
      <w:tr w:rsidR="0007299E" w:rsidRPr="007B0282" w14:paraId="5250412E" w14:textId="77777777" w:rsidTr="00367E0D">
        <w:tc>
          <w:tcPr>
            <w:tcW w:w="2551" w:type="dxa"/>
            <w:tcBorders>
              <w:top w:val="single" w:sz="4" w:space="0" w:color="auto"/>
              <w:left w:val="single" w:sz="4" w:space="0" w:color="auto"/>
              <w:bottom w:val="single" w:sz="4" w:space="0" w:color="auto"/>
              <w:right w:val="single" w:sz="4" w:space="0" w:color="auto"/>
            </w:tcBorders>
          </w:tcPr>
          <w:p w14:paraId="2A201CC6"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12 bits</w:t>
            </w:r>
          </w:p>
        </w:tc>
        <w:tc>
          <w:tcPr>
            <w:tcW w:w="1020" w:type="dxa"/>
            <w:tcBorders>
              <w:top w:val="single" w:sz="4" w:space="0" w:color="auto"/>
              <w:left w:val="single" w:sz="4" w:space="0" w:color="auto"/>
              <w:bottom w:val="single" w:sz="4" w:space="0" w:color="auto"/>
              <w:right w:val="single" w:sz="4" w:space="0" w:color="auto"/>
            </w:tcBorders>
          </w:tcPr>
          <w:p w14:paraId="2CFC985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716E3014"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B37589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54F67DD" w14:textId="77777777" w:rsidR="0007299E" w:rsidRPr="007B0282" w:rsidRDefault="0007299E" w:rsidP="00C3419D">
            <w:pPr>
              <w:pStyle w:val="TAL"/>
              <w:rPr>
                <w:lang w:eastAsia="ja-JP"/>
              </w:rPr>
            </w:pPr>
          </w:p>
        </w:tc>
      </w:tr>
      <w:tr w:rsidR="0007299E" w:rsidRPr="007B0282" w14:paraId="3A1EB067" w14:textId="77777777" w:rsidTr="00367E0D">
        <w:tc>
          <w:tcPr>
            <w:tcW w:w="2551" w:type="dxa"/>
            <w:tcBorders>
              <w:top w:val="single" w:sz="4" w:space="0" w:color="auto"/>
              <w:left w:val="single" w:sz="4" w:space="0" w:color="auto"/>
              <w:bottom w:val="single" w:sz="4" w:space="0" w:color="auto"/>
              <w:right w:val="single" w:sz="4" w:space="0" w:color="auto"/>
            </w:tcBorders>
          </w:tcPr>
          <w:p w14:paraId="6BE16EE1"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267A087"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C863F6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53A01AA" w14:textId="77777777" w:rsidR="0007299E" w:rsidRPr="007B0282" w:rsidRDefault="0007299E" w:rsidP="00C3419D">
            <w:pPr>
              <w:pStyle w:val="TAL"/>
              <w:rPr>
                <w:lang w:eastAsia="ja-JP"/>
              </w:rPr>
            </w:pPr>
            <w:r w:rsidRPr="007B0282">
              <w:rPr>
                <w:snapToGrid w:val="0"/>
                <w:lang w:eastAsia="ja-JP"/>
              </w:rPr>
              <w:t xml:space="preserve">COUNT Value </w:t>
            </w:r>
            <w:r w:rsidRPr="007B0282">
              <w:rPr>
                <w:snapToGrid w:val="0"/>
                <w:lang w:val="en-US" w:eastAsia="ja-JP"/>
              </w:rPr>
              <w:t xml:space="preserve">for PDCP SN Length 12 </w:t>
            </w:r>
            <w:r w:rsidRPr="007B0282">
              <w:rPr>
                <w:lang w:eastAsia="ja-JP"/>
              </w:rPr>
              <w:t>9.3.1.109</w:t>
            </w:r>
          </w:p>
        </w:tc>
        <w:tc>
          <w:tcPr>
            <w:tcW w:w="2891" w:type="dxa"/>
            <w:tcBorders>
              <w:top w:val="single" w:sz="4" w:space="0" w:color="auto"/>
              <w:left w:val="single" w:sz="4" w:space="0" w:color="auto"/>
              <w:bottom w:val="single" w:sz="4" w:space="0" w:color="auto"/>
              <w:right w:val="single" w:sz="4" w:space="0" w:color="auto"/>
            </w:tcBorders>
          </w:tcPr>
          <w:p w14:paraId="7D5ED502"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12 bit long PDCP-SN</w:t>
            </w:r>
          </w:p>
        </w:tc>
      </w:tr>
      <w:tr w:rsidR="0007299E" w:rsidRPr="007B0282" w14:paraId="28762996" w14:textId="77777777" w:rsidTr="00367E0D">
        <w:tc>
          <w:tcPr>
            <w:tcW w:w="2551" w:type="dxa"/>
            <w:tcBorders>
              <w:top w:val="single" w:sz="4" w:space="0" w:color="auto"/>
              <w:left w:val="single" w:sz="4" w:space="0" w:color="auto"/>
              <w:bottom w:val="single" w:sz="4" w:space="0" w:color="auto"/>
              <w:right w:val="single" w:sz="4" w:space="0" w:color="auto"/>
            </w:tcBorders>
          </w:tcPr>
          <w:p w14:paraId="466230DD"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18 bits</w:t>
            </w:r>
          </w:p>
        </w:tc>
        <w:tc>
          <w:tcPr>
            <w:tcW w:w="1020" w:type="dxa"/>
            <w:tcBorders>
              <w:top w:val="single" w:sz="4" w:space="0" w:color="auto"/>
              <w:left w:val="single" w:sz="4" w:space="0" w:color="auto"/>
              <w:bottom w:val="single" w:sz="4" w:space="0" w:color="auto"/>
              <w:right w:val="single" w:sz="4" w:space="0" w:color="auto"/>
            </w:tcBorders>
          </w:tcPr>
          <w:p w14:paraId="3FF97922"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60A8E7F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AD6D32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2E706241" w14:textId="77777777" w:rsidR="0007299E" w:rsidRPr="007B0282" w:rsidRDefault="0007299E" w:rsidP="00C3419D">
            <w:pPr>
              <w:pStyle w:val="TAL"/>
              <w:rPr>
                <w:lang w:eastAsia="ja-JP"/>
              </w:rPr>
            </w:pPr>
          </w:p>
        </w:tc>
      </w:tr>
      <w:tr w:rsidR="0007299E" w:rsidRPr="007B0282" w14:paraId="29771AFF" w14:textId="77777777" w:rsidTr="00367E0D">
        <w:tc>
          <w:tcPr>
            <w:tcW w:w="2551" w:type="dxa"/>
            <w:tcBorders>
              <w:top w:val="single" w:sz="4" w:space="0" w:color="auto"/>
              <w:left w:val="single" w:sz="4" w:space="0" w:color="auto"/>
              <w:bottom w:val="single" w:sz="4" w:space="0" w:color="auto"/>
              <w:right w:val="single" w:sz="4" w:space="0" w:color="auto"/>
            </w:tcBorders>
          </w:tcPr>
          <w:p w14:paraId="58262E64"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BCE966F"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F6DED93"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74004A8" w14:textId="77777777" w:rsidR="0007299E" w:rsidRPr="007B0282" w:rsidRDefault="0007299E" w:rsidP="00C3419D">
            <w:pPr>
              <w:pStyle w:val="TAL"/>
              <w:rPr>
                <w:lang w:eastAsia="ja-JP"/>
              </w:rPr>
            </w:pPr>
            <w:r w:rsidRPr="007B0282">
              <w:rPr>
                <w:lang w:eastAsia="ja-JP"/>
              </w:rPr>
              <w:t>COUNT Value for PDCP SN Length 18</w:t>
            </w:r>
          </w:p>
          <w:p w14:paraId="7DFF7C37" w14:textId="77777777" w:rsidR="0007299E" w:rsidRPr="007B0282" w:rsidRDefault="0007299E" w:rsidP="00C3419D">
            <w:pPr>
              <w:pStyle w:val="TAL"/>
              <w:rPr>
                <w:lang w:eastAsia="ja-JP"/>
              </w:rPr>
            </w:pPr>
            <w:r w:rsidRPr="007B0282">
              <w:rPr>
                <w:lang w:eastAsia="ja-JP"/>
              </w:rPr>
              <w:t>9.3.1.110</w:t>
            </w:r>
          </w:p>
        </w:tc>
        <w:tc>
          <w:tcPr>
            <w:tcW w:w="2891" w:type="dxa"/>
            <w:tcBorders>
              <w:top w:val="single" w:sz="4" w:space="0" w:color="auto"/>
              <w:left w:val="single" w:sz="4" w:space="0" w:color="auto"/>
              <w:bottom w:val="single" w:sz="4" w:space="0" w:color="auto"/>
              <w:right w:val="single" w:sz="4" w:space="0" w:color="auto"/>
            </w:tcBorders>
          </w:tcPr>
          <w:p w14:paraId="4D4D4C5B"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18 bit long PDCP-SN</w:t>
            </w:r>
          </w:p>
        </w:tc>
      </w:tr>
    </w:tbl>
    <w:p w14:paraId="59537D9B" w14:textId="77777777" w:rsidR="0007299E" w:rsidRPr="001F56FF" w:rsidRDefault="0007299E" w:rsidP="002608BF">
      <w:pPr>
        <w:rPr>
          <w:noProof/>
          <w:lang w:eastAsia="zh-CN"/>
        </w:rPr>
      </w:pPr>
    </w:p>
    <w:tbl>
      <w:tblPr>
        <w:tblpPr w:leftFromText="180" w:rightFromText="180" w:vertAnchor="text" w:horzAnchor="margin" w:tblpY="33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2608BF" w:rsidRPr="007B0282" w14:paraId="3EEBBACE" w14:textId="77777777" w:rsidTr="00367E0D">
        <w:tc>
          <w:tcPr>
            <w:tcW w:w="3572" w:type="dxa"/>
          </w:tcPr>
          <w:p w14:paraId="73067C65" w14:textId="77777777" w:rsidR="002608BF" w:rsidRPr="007B0282" w:rsidRDefault="002608BF" w:rsidP="00367E0D">
            <w:pPr>
              <w:pStyle w:val="TAH"/>
              <w:rPr>
                <w:lang w:eastAsia="ja-JP"/>
              </w:rPr>
            </w:pPr>
            <w:r w:rsidRPr="007B0282">
              <w:rPr>
                <w:lang w:eastAsia="ja-JP"/>
              </w:rPr>
              <w:t>Range bound</w:t>
            </w:r>
          </w:p>
        </w:tc>
        <w:tc>
          <w:tcPr>
            <w:tcW w:w="6236" w:type="dxa"/>
          </w:tcPr>
          <w:p w14:paraId="5ADF2DC5" w14:textId="77777777" w:rsidR="002608BF" w:rsidRPr="007B0282" w:rsidRDefault="002608BF" w:rsidP="00367E0D">
            <w:pPr>
              <w:pStyle w:val="TAH"/>
              <w:rPr>
                <w:lang w:eastAsia="ja-JP"/>
              </w:rPr>
            </w:pPr>
            <w:r w:rsidRPr="007B0282">
              <w:rPr>
                <w:lang w:eastAsia="ja-JP"/>
              </w:rPr>
              <w:t>Explanation</w:t>
            </w:r>
          </w:p>
        </w:tc>
      </w:tr>
      <w:tr w:rsidR="002608BF" w:rsidRPr="007B0282" w14:paraId="001B1C33" w14:textId="77777777" w:rsidTr="00367E0D">
        <w:tc>
          <w:tcPr>
            <w:tcW w:w="3572" w:type="dxa"/>
          </w:tcPr>
          <w:p w14:paraId="746A3B50" w14:textId="77777777" w:rsidR="002608BF" w:rsidRPr="007B0282" w:rsidRDefault="002608BF" w:rsidP="00367E0D">
            <w:pPr>
              <w:pStyle w:val="TAL"/>
              <w:rPr>
                <w:rFonts w:cs="Arial"/>
                <w:lang w:eastAsia="ja-JP"/>
              </w:rPr>
            </w:pPr>
            <w:r w:rsidRPr="007B0282">
              <w:rPr>
                <w:lang w:eastAsia="ja-JP"/>
              </w:rPr>
              <w:t>maxnoofDRBs</w:t>
            </w:r>
          </w:p>
        </w:tc>
        <w:tc>
          <w:tcPr>
            <w:tcW w:w="6236" w:type="dxa"/>
          </w:tcPr>
          <w:p w14:paraId="2A725B08" w14:textId="77777777" w:rsidR="002608BF" w:rsidRPr="007B0282" w:rsidRDefault="002608BF" w:rsidP="00367E0D">
            <w:pPr>
              <w:pStyle w:val="TAL"/>
              <w:rPr>
                <w:rFonts w:cs="Arial"/>
                <w:lang w:eastAsia="ja-JP"/>
              </w:rPr>
            </w:pPr>
            <w:r w:rsidRPr="007B0282">
              <w:rPr>
                <w:lang w:eastAsia="ja-JP"/>
              </w:rPr>
              <w:t xml:space="preserve">Maximum no. of DRBs allowed towards one UE. Value is </w:t>
            </w:r>
            <w:r w:rsidRPr="007B0282">
              <w:rPr>
                <w:rFonts w:eastAsia="SimSun"/>
                <w:lang w:eastAsia="zh-CN"/>
              </w:rPr>
              <w:t>32</w:t>
            </w:r>
            <w:r w:rsidRPr="007B0282">
              <w:rPr>
                <w:lang w:eastAsia="ja-JP"/>
              </w:rPr>
              <w:t>.</w:t>
            </w:r>
          </w:p>
        </w:tc>
      </w:tr>
      <w:bookmarkEnd w:id="10569"/>
      <w:bookmarkEnd w:id="10570"/>
    </w:tbl>
    <w:p w14:paraId="2B157F49" w14:textId="77777777" w:rsidR="002608BF" w:rsidRDefault="002608BF" w:rsidP="002608BF">
      <w:pPr>
        <w:rPr>
          <w:noProof/>
          <w:lang w:eastAsia="zh-CN"/>
        </w:rPr>
      </w:pPr>
    </w:p>
    <w:p w14:paraId="72C0D42E" w14:textId="77777777" w:rsidR="007D3B79" w:rsidRPr="00367E0D" w:rsidRDefault="007D3B79" w:rsidP="00367E0D">
      <w:pPr>
        <w:pStyle w:val="Heading4"/>
      </w:pPr>
      <w:bookmarkStart w:id="10571" w:name="_Toc45652459"/>
      <w:bookmarkStart w:id="10572" w:name="_Toc45658891"/>
      <w:bookmarkStart w:id="10573" w:name="_Toc45720711"/>
      <w:bookmarkStart w:id="10574" w:name="_Toc45798589"/>
      <w:bookmarkStart w:id="10575" w:name="_Toc45897978"/>
      <w:bookmarkStart w:id="10576" w:name="_Toc51746182"/>
      <w:bookmarkStart w:id="10577" w:name="_Toc64446446"/>
      <w:bookmarkStart w:id="10578" w:name="_Toc73982316"/>
      <w:bookmarkStart w:id="10579" w:name="_Toc88652405"/>
      <w:bookmarkStart w:id="10580" w:name="_Toc97891448"/>
      <w:bookmarkStart w:id="10581" w:name="_Toc106109468"/>
      <w:bookmarkStart w:id="10582" w:name="_Toc146270420"/>
      <w:r w:rsidRPr="00367E0D">
        <w:t>9.3.1.</w:t>
      </w:r>
      <w:r>
        <w:t>19</w:t>
      </w:r>
      <w:r w:rsidR="00CA4FEF">
        <w:t>1</w:t>
      </w:r>
      <w:r w:rsidRPr="00367E0D">
        <w:tab/>
        <w:t>Extended Slice Support</w:t>
      </w:r>
      <w:r w:rsidRPr="00367E0D">
        <w:rPr>
          <w:rFonts w:hint="eastAsia"/>
        </w:rPr>
        <w:t xml:space="preserve"> </w:t>
      </w:r>
      <w:r w:rsidRPr="00367E0D">
        <w:t>List</w:t>
      </w:r>
      <w:bookmarkEnd w:id="10571"/>
      <w:bookmarkEnd w:id="10572"/>
      <w:bookmarkEnd w:id="10573"/>
      <w:bookmarkEnd w:id="10574"/>
      <w:bookmarkEnd w:id="10575"/>
      <w:bookmarkEnd w:id="10576"/>
      <w:bookmarkEnd w:id="10577"/>
      <w:bookmarkEnd w:id="10578"/>
      <w:bookmarkEnd w:id="10579"/>
      <w:bookmarkEnd w:id="10580"/>
      <w:bookmarkEnd w:id="10581"/>
      <w:bookmarkEnd w:id="10582"/>
    </w:p>
    <w:p w14:paraId="6A98EDEE" w14:textId="77777777" w:rsidR="007D3B79" w:rsidRPr="00F41F1D" w:rsidRDefault="007D3B79" w:rsidP="007D3B79">
      <w:pPr>
        <w:rPr>
          <w:rFonts w:eastAsia="SimSun"/>
          <w:lang w:eastAsia="zh-CN"/>
        </w:rPr>
      </w:pPr>
      <w:r w:rsidRPr="00F41F1D">
        <w:t xml:space="preserve">This IE indicates </w:t>
      </w:r>
      <w:r>
        <w:t>a</w:t>
      </w:r>
      <w:r w:rsidRPr="00F41F1D">
        <w:t xml:space="preserve"> list of supported slices</w:t>
      </w:r>
      <w:r w:rsidRPr="00F41F1D">
        <w:rPr>
          <w:rFonts w:eastAsia="SimSun" w:hint="eastAsia"/>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7D3B79" w:rsidRPr="00F41F1D" w14:paraId="12CCB756" w14:textId="77777777" w:rsidTr="00367E0D">
        <w:tc>
          <w:tcPr>
            <w:tcW w:w="2551" w:type="dxa"/>
          </w:tcPr>
          <w:p w14:paraId="07ECC22B" w14:textId="77777777" w:rsidR="007D3B79" w:rsidRPr="00F41F1D" w:rsidRDefault="007D3B79" w:rsidP="00367E0D">
            <w:pPr>
              <w:pStyle w:val="TAH"/>
              <w:rPr>
                <w:lang w:eastAsia="ja-JP"/>
              </w:rPr>
            </w:pPr>
            <w:r w:rsidRPr="00F41F1D">
              <w:rPr>
                <w:lang w:eastAsia="ja-JP"/>
              </w:rPr>
              <w:t>IE/Group Name</w:t>
            </w:r>
          </w:p>
        </w:tc>
        <w:tc>
          <w:tcPr>
            <w:tcW w:w="1020" w:type="dxa"/>
          </w:tcPr>
          <w:p w14:paraId="20E1A505" w14:textId="77777777" w:rsidR="007D3B79" w:rsidRPr="00F41F1D" w:rsidRDefault="007D3B79" w:rsidP="00367E0D">
            <w:pPr>
              <w:pStyle w:val="TAH"/>
              <w:rPr>
                <w:lang w:eastAsia="ja-JP"/>
              </w:rPr>
            </w:pPr>
            <w:r w:rsidRPr="00F41F1D">
              <w:rPr>
                <w:lang w:eastAsia="ja-JP"/>
              </w:rPr>
              <w:t>Presence</w:t>
            </w:r>
          </w:p>
        </w:tc>
        <w:tc>
          <w:tcPr>
            <w:tcW w:w="1474" w:type="dxa"/>
          </w:tcPr>
          <w:p w14:paraId="0B84698A" w14:textId="77777777" w:rsidR="007D3B79" w:rsidRPr="00F41F1D" w:rsidRDefault="007D3B79" w:rsidP="00367E0D">
            <w:pPr>
              <w:pStyle w:val="TAH"/>
              <w:rPr>
                <w:lang w:eastAsia="ja-JP"/>
              </w:rPr>
            </w:pPr>
            <w:r w:rsidRPr="00F41F1D">
              <w:rPr>
                <w:lang w:eastAsia="ja-JP"/>
              </w:rPr>
              <w:t>Range</w:t>
            </w:r>
          </w:p>
        </w:tc>
        <w:tc>
          <w:tcPr>
            <w:tcW w:w="1872" w:type="dxa"/>
          </w:tcPr>
          <w:p w14:paraId="71D199DD" w14:textId="77777777" w:rsidR="007D3B79" w:rsidRPr="00F41F1D" w:rsidRDefault="007D3B79" w:rsidP="00367E0D">
            <w:pPr>
              <w:pStyle w:val="TAH"/>
              <w:rPr>
                <w:lang w:eastAsia="ja-JP"/>
              </w:rPr>
            </w:pPr>
            <w:r w:rsidRPr="00F41F1D">
              <w:rPr>
                <w:lang w:eastAsia="ja-JP"/>
              </w:rPr>
              <w:t>IE type and reference</w:t>
            </w:r>
          </w:p>
        </w:tc>
        <w:tc>
          <w:tcPr>
            <w:tcW w:w="2891" w:type="dxa"/>
          </w:tcPr>
          <w:p w14:paraId="11089F1C" w14:textId="77777777" w:rsidR="007D3B79" w:rsidRPr="00F41F1D" w:rsidRDefault="007D3B79" w:rsidP="00367E0D">
            <w:pPr>
              <w:pStyle w:val="TAH"/>
              <w:rPr>
                <w:lang w:eastAsia="ja-JP"/>
              </w:rPr>
            </w:pPr>
            <w:r w:rsidRPr="00F41F1D">
              <w:rPr>
                <w:lang w:eastAsia="ja-JP"/>
              </w:rPr>
              <w:t>Semantics description</w:t>
            </w:r>
          </w:p>
        </w:tc>
      </w:tr>
      <w:tr w:rsidR="007D3B79" w:rsidRPr="00F41F1D" w14:paraId="6CF77EBA" w14:textId="77777777" w:rsidTr="00367E0D">
        <w:tc>
          <w:tcPr>
            <w:tcW w:w="2551" w:type="dxa"/>
          </w:tcPr>
          <w:p w14:paraId="52A220A1" w14:textId="77777777" w:rsidR="007D3B79" w:rsidRPr="00F41F1D" w:rsidRDefault="007D3B79" w:rsidP="00367E0D">
            <w:pPr>
              <w:pStyle w:val="TAL"/>
              <w:rPr>
                <w:bCs/>
                <w:iCs/>
                <w:lang w:eastAsia="ja-JP"/>
              </w:rPr>
            </w:pPr>
            <w:r w:rsidRPr="00F41F1D">
              <w:t xml:space="preserve">Slice Support </w:t>
            </w:r>
            <w:r w:rsidRPr="00F41F1D">
              <w:rPr>
                <w:rFonts w:eastAsia="MS Mincho"/>
              </w:rPr>
              <w:t>Item</w:t>
            </w:r>
          </w:p>
        </w:tc>
        <w:tc>
          <w:tcPr>
            <w:tcW w:w="1020" w:type="dxa"/>
          </w:tcPr>
          <w:p w14:paraId="30CA97C8" w14:textId="77777777" w:rsidR="007D3B79" w:rsidRPr="00F41F1D" w:rsidRDefault="007D3B79" w:rsidP="00367E0D">
            <w:pPr>
              <w:pStyle w:val="TAL"/>
              <w:rPr>
                <w:rFonts w:eastAsia="Batang"/>
                <w:lang w:eastAsia="ja-JP"/>
              </w:rPr>
            </w:pPr>
          </w:p>
        </w:tc>
        <w:tc>
          <w:tcPr>
            <w:tcW w:w="1474" w:type="dxa"/>
          </w:tcPr>
          <w:p w14:paraId="672D9E95" w14:textId="77777777" w:rsidR="007D3B79" w:rsidRPr="00F41F1D" w:rsidRDefault="007D3B79" w:rsidP="00367E0D">
            <w:pPr>
              <w:pStyle w:val="TAL"/>
              <w:rPr>
                <w:i/>
                <w:szCs w:val="18"/>
                <w:lang w:eastAsia="ja-JP"/>
              </w:rPr>
            </w:pPr>
            <w:r w:rsidRPr="00F41F1D">
              <w:rPr>
                <w:i/>
              </w:rPr>
              <w:t>1..&lt;maxnoof</w:t>
            </w:r>
            <w:r>
              <w:rPr>
                <w:i/>
              </w:rPr>
              <w:t>Ext</w:t>
            </w:r>
            <w:r w:rsidRPr="00F41F1D">
              <w:rPr>
                <w:i/>
              </w:rPr>
              <w:t>SliceItems&gt;</w:t>
            </w:r>
          </w:p>
        </w:tc>
        <w:tc>
          <w:tcPr>
            <w:tcW w:w="1872" w:type="dxa"/>
          </w:tcPr>
          <w:p w14:paraId="5C29AC8B" w14:textId="77777777" w:rsidR="007D3B79" w:rsidRPr="00F41F1D" w:rsidRDefault="007D3B79" w:rsidP="00367E0D">
            <w:pPr>
              <w:pStyle w:val="TAL"/>
              <w:rPr>
                <w:lang w:eastAsia="ja-JP"/>
              </w:rPr>
            </w:pPr>
          </w:p>
        </w:tc>
        <w:tc>
          <w:tcPr>
            <w:tcW w:w="2891" w:type="dxa"/>
          </w:tcPr>
          <w:p w14:paraId="45CD3859" w14:textId="77777777" w:rsidR="007D3B79" w:rsidRPr="00F41F1D" w:rsidRDefault="007D3B79" w:rsidP="00367E0D">
            <w:pPr>
              <w:pStyle w:val="TAL"/>
              <w:rPr>
                <w:lang w:eastAsia="ja-JP"/>
              </w:rPr>
            </w:pPr>
          </w:p>
        </w:tc>
      </w:tr>
      <w:tr w:rsidR="007D3B79" w:rsidRPr="00F41F1D" w14:paraId="2C94D149" w14:textId="77777777" w:rsidTr="00367E0D">
        <w:tc>
          <w:tcPr>
            <w:tcW w:w="2551" w:type="dxa"/>
          </w:tcPr>
          <w:p w14:paraId="6DC5A1F3" w14:textId="77777777" w:rsidR="007D3B79" w:rsidRPr="00F41F1D" w:rsidRDefault="007D3B79" w:rsidP="00367E0D">
            <w:pPr>
              <w:pStyle w:val="TAL"/>
              <w:ind w:left="74"/>
              <w:rPr>
                <w:lang w:eastAsia="ja-JP"/>
              </w:rPr>
            </w:pPr>
            <w:r w:rsidRPr="00F41F1D">
              <w:rPr>
                <w:rFonts w:eastAsia="SimSun" w:hint="eastAsia"/>
                <w:lang w:eastAsia="zh-CN"/>
              </w:rPr>
              <w:t>&gt;</w:t>
            </w:r>
            <w:r w:rsidRPr="00F41F1D">
              <w:rPr>
                <w:rFonts w:eastAsia="Batang"/>
              </w:rPr>
              <w:t>S-NSSAI</w:t>
            </w:r>
          </w:p>
        </w:tc>
        <w:tc>
          <w:tcPr>
            <w:tcW w:w="1020" w:type="dxa"/>
          </w:tcPr>
          <w:p w14:paraId="51E2D532" w14:textId="77777777" w:rsidR="007D3B79" w:rsidRPr="00F41F1D" w:rsidRDefault="007D3B79" w:rsidP="00367E0D">
            <w:pPr>
              <w:pStyle w:val="TAL"/>
              <w:rPr>
                <w:lang w:eastAsia="ja-JP"/>
              </w:rPr>
            </w:pPr>
            <w:r w:rsidRPr="00F41F1D">
              <w:rPr>
                <w:lang w:eastAsia="ja-JP"/>
              </w:rPr>
              <w:t>M</w:t>
            </w:r>
          </w:p>
        </w:tc>
        <w:tc>
          <w:tcPr>
            <w:tcW w:w="1474" w:type="dxa"/>
          </w:tcPr>
          <w:p w14:paraId="0619CAFD" w14:textId="77777777" w:rsidR="007D3B79" w:rsidRPr="00F41F1D" w:rsidRDefault="007D3B79" w:rsidP="00367E0D">
            <w:pPr>
              <w:pStyle w:val="TAL"/>
              <w:rPr>
                <w:lang w:eastAsia="ja-JP"/>
              </w:rPr>
            </w:pPr>
          </w:p>
        </w:tc>
        <w:tc>
          <w:tcPr>
            <w:tcW w:w="1872" w:type="dxa"/>
          </w:tcPr>
          <w:p w14:paraId="268D0E00" w14:textId="77777777" w:rsidR="007D3B79" w:rsidRPr="00F41F1D" w:rsidRDefault="007D3B79" w:rsidP="00367E0D">
            <w:pPr>
              <w:pStyle w:val="TAL"/>
              <w:rPr>
                <w:lang w:eastAsia="ja-JP"/>
              </w:rPr>
            </w:pPr>
            <w:r w:rsidRPr="00F41F1D">
              <w:rPr>
                <w:lang w:eastAsia="ja-JP"/>
              </w:rPr>
              <w:t>9.3.1.24</w:t>
            </w:r>
          </w:p>
        </w:tc>
        <w:tc>
          <w:tcPr>
            <w:tcW w:w="2891" w:type="dxa"/>
          </w:tcPr>
          <w:p w14:paraId="0C5ED16C" w14:textId="77777777" w:rsidR="007D3B79" w:rsidRPr="00F41F1D" w:rsidRDefault="007D3B79" w:rsidP="00367E0D">
            <w:pPr>
              <w:pStyle w:val="TAL"/>
              <w:rPr>
                <w:lang w:eastAsia="ja-JP"/>
              </w:rPr>
            </w:pPr>
          </w:p>
        </w:tc>
      </w:tr>
    </w:tbl>
    <w:p w14:paraId="642DA812" w14:textId="77777777" w:rsidR="007D3B79" w:rsidRPr="00F41F1D" w:rsidRDefault="007D3B79" w:rsidP="007D3B79">
      <w:pPr>
        <w:rPr>
          <w:rFonts w:ascii="Arial" w:eastAsia="SimSun" w:hAnsi="Arial"/>
          <w:b/>
          <w:bCs/>
          <w:sz w:val="24"/>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7D3B79" w:rsidRPr="00F41F1D" w14:paraId="5255C708" w14:textId="77777777" w:rsidTr="00367E0D">
        <w:tc>
          <w:tcPr>
            <w:tcW w:w="3572" w:type="dxa"/>
          </w:tcPr>
          <w:p w14:paraId="4695B07A" w14:textId="77777777" w:rsidR="007D3B79" w:rsidRPr="00F41F1D" w:rsidRDefault="007D3B79" w:rsidP="00367E0D">
            <w:pPr>
              <w:pStyle w:val="TAH"/>
              <w:rPr>
                <w:lang w:eastAsia="ja-JP"/>
              </w:rPr>
            </w:pPr>
            <w:r w:rsidRPr="00F41F1D">
              <w:rPr>
                <w:lang w:eastAsia="ja-JP"/>
              </w:rPr>
              <w:t>Range bound</w:t>
            </w:r>
          </w:p>
        </w:tc>
        <w:tc>
          <w:tcPr>
            <w:tcW w:w="6236" w:type="dxa"/>
          </w:tcPr>
          <w:p w14:paraId="77A00E69" w14:textId="77777777" w:rsidR="007D3B79" w:rsidRPr="00F41F1D" w:rsidRDefault="007D3B79" w:rsidP="00367E0D">
            <w:pPr>
              <w:pStyle w:val="TAH"/>
              <w:rPr>
                <w:lang w:eastAsia="ja-JP"/>
              </w:rPr>
            </w:pPr>
            <w:r w:rsidRPr="00F41F1D">
              <w:rPr>
                <w:lang w:eastAsia="ja-JP"/>
              </w:rPr>
              <w:t>Explanation</w:t>
            </w:r>
          </w:p>
        </w:tc>
      </w:tr>
      <w:tr w:rsidR="007D3B79" w:rsidRPr="00F41F1D" w14:paraId="178790B9" w14:textId="77777777" w:rsidTr="00367E0D">
        <w:tc>
          <w:tcPr>
            <w:tcW w:w="3572" w:type="dxa"/>
          </w:tcPr>
          <w:p w14:paraId="3FC16588" w14:textId="77777777" w:rsidR="007D3B79" w:rsidRPr="00F41F1D" w:rsidRDefault="007D3B79" w:rsidP="00367E0D">
            <w:pPr>
              <w:pStyle w:val="TAL"/>
              <w:rPr>
                <w:lang w:eastAsia="ja-JP"/>
              </w:rPr>
            </w:pPr>
            <w:r w:rsidRPr="00F41F1D">
              <w:t>maxnoof</w:t>
            </w:r>
            <w:r>
              <w:t>Ext</w:t>
            </w:r>
            <w:r w:rsidRPr="00F41F1D">
              <w:t>SliceItems</w:t>
            </w:r>
          </w:p>
        </w:tc>
        <w:tc>
          <w:tcPr>
            <w:tcW w:w="6236" w:type="dxa"/>
          </w:tcPr>
          <w:p w14:paraId="7960F442" w14:textId="77777777" w:rsidR="007D3B79" w:rsidRPr="00F41F1D" w:rsidRDefault="007D3B79" w:rsidP="00367E0D">
            <w:pPr>
              <w:pStyle w:val="TAL"/>
              <w:rPr>
                <w:lang w:eastAsia="ja-JP"/>
              </w:rPr>
            </w:pPr>
            <w:r w:rsidRPr="00F41F1D">
              <w:t xml:space="preserve">Maximum no. of signalled slice support items. Value is </w:t>
            </w:r>
            <w:r>
              <w:rPr>
                <w:rFonts w:eastAsia="SimSun"/>
                <w:lang w:eastAsia="zh-CN"/>
              </w:rPr>
              <w:t>65535</w:t>
            </w:r>
            <w:r w:rsidRPr="00F41F1D">
              <w:t>.</w:t>
            </w:r>
          </w:p>
        </w:tc>
      </w:tr>
    </w:tbl>
    <w:p w14:paraId="46C7CFB7" w14:textId="77777777" w:rsidR="007D3B79" w:rsidRPr="00F41F1D" w:rsidRDefault="007D3B79" w:rsidP="007D3B79"/>
    <w:p w14:paraId="7A787665" w14:textId="77777777" w:rsidR="00501599" w:rsidRPr="00E67E0D" w:rsidRDefault="00501599" w:rsidP="00501599">
      <w:pPr>
        <w:pStyle w:val="Heading4"/>
        <w:rPr>
          <w:rFonts w:eastAsia="Batang"/>
        </w:rPr>
      </w:pPr>
      <w:bookmarkStart w:id="10583" w:name="_Hlk44330273"/>
      <w:bookmarkStart w:id="10584" w:name="_Toc45652460"/>
      <w:bookmarkStart w:id="10585" w:name="_Toc45658892"/>
      <w:bookmarkStart w:id="10586" w:name="_Toc45720712"/>
      <w:bookmarkStart w:id="10587" w:name="_Toc45798590"/>
      <w:bookmarkStart w:id="10588" w:name="_Toc45897979"/>
      <w:bookmarkStart w:id="10589" w:name="_Toc51746183"/>
      <w:bookmarkStart w:id="10590" w:name="_Toc64446447"/>
      <w:bookmarkStart w:id="10591" w:name="_Toc73982317"/>
      <w:bookmarkStart w:id="10592" w:name="_Toc88652406"/>
      <w:bookmarkStart w:id="10593" w:name="_Toc97891449"/>
      <w:bookmarkStart w:id="10594" w:name="_Toc106109469"/>
      <w:bookmarkStart w:id="10595" w:name="_Toc146270421"/>
      <w:r w:rsidRPr="00E67E0D">
        <w:rPr>
          <w:rFonts w:eastAsia="Batang"/>
        </w:rPr>
        <w:t>9.3.</w:t>
      </w:r>
      <w:r>
        <w:rPr>
          <w:rFonts w:eastAsia="Batang"/>
        </w:rPr>
        <w:t>1</w:t>
      </w:r>
      <w:r w:rsidRPr="00E67E0D">
        <w:rPr>
          <w:rFonts w:eastAsia="Batang"/>
        </w:rPr>
        <w:t>.</w:t>
      </w:r>
      <w:bookmarkEnd w:id="10583"/>
      <w:r>
        <w:rPr>
          <w:rFonts w:eastAsia="Batang"/>
        </w:rPr>
        <w:t>19</w:t>
      </w:r>
      <w:r w:rsidR="00CA4FEF">
        <w:rPr>
          <w:rFonts w:eastAsia="Batang"/>
        </w:rPr>
        <w:t>2</w:t>
      </w:r>
      <w:r w:rsidRPr="00E67E0D">
        <w:rPr>
          <w:rFonts w:eastAsia="Batang"/>
        </w:rPr>
        <w:tab/>
      </w:r>
      <w:r w:rsidRPr="003C7DBE">
        <w:t>UE Capability Info Request</w:t>
      </w:r>
      <w:bookmarkEnd w:id="10584"/>
      <w:bookmarkEnd w:id="10585"/>
      <w:bookmarkEnd w:id="10586"/>
      <w:bookmarkEnd w:id="10587"/>
      <w:bookmarkEnd w:id="10588"/>
      <w:bookmarkEnd w:id="10589"/>
      <w:bookmarkEnd w:id="10590"/>
      <w:bookmarkEnd w:id="10591"/>
      <w:bookmarkEnd w:id="10592"/>
      <w:bookmarkEnd w:id="10593"/>
      <w:bookmarkEnd w:id="10594"/>
      <w:bookmarkEnd w:id="10595"/>
    </w:p>
    <w:p w14:paraId="7A62F580" w14:textId="77777777" w:rsidR="00501599" w:rsidRPr="00C70115" w:rsidRDefault="00501599" w:rsidP="00501599">
      <w:r w:rsidRPr="00C70115">
        <w:t xml:space="preserve">This IE indicates the request to </w:t>
      </w:r>
      <w:r>
        <w:t>provide to the AMF the UE radio capability related information when retrieved from the UE</w:t>
      </w:r>
      <w:r w:rsidRPr="00C701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01599" w:rsidRPr="00C70115" w14:paraId="3DE63168" w14:textId="77777777" w:rsidTr="00367E0D">
        <w:tc>
          <w:tcPr>
            <w:tcW w:w="2551" w:type="dxa"/>
          </w:tcPr>
          <w:p w14:paraId="41713699" w14:textId="77777777" w:rsidR="00501599" w:rsidRPr="00C70115" w:rsidRDefault="00501599" w:rsidP="008D0213">
            <w:pPr>
              <w:pStyle w:val="TAH"/>
              <w:rPr>
                <w:rFonts w:cs="Arial"/>
                <w:lang w:eastAsia="ja-JP"/>
              </w:rPr>
            </w:pPr>
            <w:r w:rsidRPr="00C70115">
              <w:rPr>
                <w:rFonts w:cs="Arial"/>
                <w:lang w:eastAsia="ja-JP"/>
              </w:rPr>
              <w:t>IE/Group Name</w:t>
            </w:r>
          </w:p>
        </w:tc>
        <w:tc>
          <w:tcPr>
            <w:tcW w:w="1020" w:type="dxa"/>
          </w:tcPr>
          <w:p w14:paraId="2F48523E" w14:textId="77777777" w:rsidR="00501599" w:rsidRPr="00C70115" w:rsidRDefault="00501599" w:rsidP="008D0213">
            <w:pPr>
              <w:pStyle w:val="TAH"/>
              <w:rPr>
                <w:rFonts w:cs="Arial"/>
                <w:lang w:eastAsia="ja-JP"/>
              </w:rPr>
            </w:pPr>
            <w:r w:rsidRPr="00C70115">
              <w:rPr>
                <w:rFonts w:cs="Arial"/>
                <w:lang w:eastAsia="ja-JP"/>
              </w:rPr>
              <w:t>Presence</w:t>
            </w:r>
          </w:p>
        </w:tc>
        <w:tc>
          <w:tcPr>
            <w:tcW w:w="1474" w:type="dxa"/>
          </w:tcPr>
          <w:p w14:paraId="0487D305" w14:textId="77777777" w:rsidR="00501599" w:rsidRPr="00C70115" w:rsidRDefault="00501599" w:rsidP="008D0213">
            <w:pPr>
              <w:pStyle w:val="TAH"/>
              <w:rPr>
                <w:rFonts w:cs="Arial"/>
                <w:lang w:eastAsia="ja-JP"/>
              </w:rPr>
            </w:pPr>
            <w:r w:rsidRPr="00C70115">
              <w:rPr>
                <w:rFonts w:cs="Arial"/>
                <w:lang w:eastAsia="ja-JP"/>
              </w:rPr>
              <w:t>Range</w:t>
            </w:r>
          </w:p>
        </w:tc>
        <w:tc>
          <w:tcPr>
            <w:tcW w:w="1871" w:type="dxa"/>
          </w:tcPr>
          <w:p w14:paraId="69B706A9" w14:textId="77777777" w:rsidR="00501599" w:rsidRPr="00C70115" w:rsidRDefault="00501599" w:rsidP="008D0213">
            <w:pPr>
              <w:pStyle w:val="TAH"/>
              <w:rPr>
                <w:rFonts w:cs="Arial"/>
                <w:lang w:eastAsia="ja-JP"/>
              </w:rPr>
            </w:pPr>
            <w:r w:rsidRPr="00C70115">
              <w:rPr>
                <w:rFonts w:cs="Arial"/>
                <w:lang w:eastAsia="ja-JP"/>
              </w:rPr>
              <w:t>IE type and reference</w:t>
            </w:r>
          </w:p>
        </w:tc>
        <w:tc>
          <w:tcPr>
            <w:tcW w:w="2891" w:type="dxa"/>
          </w:tcPr>
          <w:p w14:paraId="2D8762CE" w14:textId="77777777" w:rsidR="00501599" w:rsidRPr="00C70115" w:rsidRDefault="00501599" w:rsidP="008D0213">
            <w:pPr>
              <w:pStyle w:val="TAH"/>
              <w:rPr>
                <w:rFonts w:cs="Arial"/>
                <w:lang w:eastAsia="ja-JP"/>
              </w:rPr>
            </w:pPr>
            <w:r w:rsidRPr="00C70115">
              <w:rPr>
                <w:rFonts w:cs="Arial"/>
                <w:lang w:eastAsia="ja-JP"/>
              </w:rPr>
              <w:t>Semantics description</w:t>
            </w:r>
          </w:p>
        </w:tc>
      </w:tr>
      <w:tr w:rsidR="00501599" w:rsidRPr="00C70115" w14:paraId="32616690" w14:textId="77777777" w:rsidTr="00367E0D">
        <w:tc>
          <w:tcPr>
            <w:tcW w:w="2551" w:type="dxa"/>
          </w:tcPr>
          <w:p w14:paraId="430241F1" w14:textId="77777777" w:rsidR="00501599" w:rsidRPr="00C70115" w:rsidRDefault="00501599" w:rsidP="008D0213">
            <w:pPr>
              <w:pStyle w:val="TAL"/>
              <w:rPr>
                <w:rFonts w:cs="Arial"/>
                <w:lang w:eastAsia="ja-JP"/>
              </w:rPr>
            </w:pPr>
            <w:r>
              <w:rPr>
                <w:rFonts w:cs="Arial"/>
                <w:lang w:eastAsia="ja-JP"/>
              </w:rPr>
              <w:t>UE Capability Info</w:t>
            </w:r>
            <w:r w:rsidRPr="00C70115">
              <w:rPr>
                <w:rFonts w:cs="Arial"/>
                <w:lang w:eastAsia="ja-JP"/>
              </w:rPr>
              <w:t xml:space="preserve"> Request</w:t>
            </w:r>
          </w:p>
        </w:tc>
        <w:tc>
          <w:tcPr>
            <w:tcW w:w="1020" w:type="dxa"/>
          </w:tcPr>
          <w:p w14:paraId="48A88840" w14:textId="77777777" w:rsidR="00501599" w:rsidRPr="00C70115" w:rsidRDefault="00501599" w:rsidP="008D0213">
            <w:pPr>
              <w:pStyle w:val="TAL"/>
              <w:rPr>
                <w:rFonts w:cs="Arial"/>
                <w:lang w:eastAsia="ja-JP"/>
              </w:rPr>
            </w:pPr>
            <w:r w:rsidRPr="00C70115">
              <w:rPr>
                <w:rFonts w:cs="Arial"/>
                <w:lang w:eastAsia="ja-JP"/>
              </w:rPr>
              <w:t>M</w:t>
            </w:r>
          </w:p>
        </w:tc>
        <w:tc>
          <w:tcPr>
            <w:tcW w:w="1474" w:type="dxa"/>
          </w:tcPr>
          <w:p w14:paraId="047FE6F4" w14:textId="77777777" w:rsidR="00501599" w:rsidRPr="00C70115" w:rsidRDefault="00501599" w:rsidP="008D0213">
            <w:pPr>
              <w:pStyle w:val="TAL"/>
              <w:rPr>
                <w:rFonts w:cs="Arial"/>
                <w:lang w:eastAsia="ja-JP"/>
              </w:rPr>
            </w:pPr>
          </w:p>
        </w:tc>
        <w:tc>
          <w:tcPr>
            <w:tcW w:w="1871" w:type="dxa"/>
          </w:tcPr>
          <w:p w14:paraId="39CBE11A" w14:textId="77777777" w:rsidR="00501599" w:rsidRPr="00C70115" w:rsidRDefault="00501599" w:rsidP="008D0213">
            <w:pPr>
              <w:pStyle w:val="TAL"/>
              <w:rPr>
                <w:rFonts w:cs="Arial"/>
                <w:lang w:eastAsia="ja-JP"/>
              </w:rPr>
            </w:pPr>
            <w:r w:rsidRPr="00C70115">
              <w:rPr>
                <w:rFonts w:cs="Arial"/>
                <w:lang w:eastAsia="ja-JP"/>
              </w:rPr>
              <w:t xml:space="preserve">ENUMERATED (requested, …) </w:t>
            </w:r>
          </w:p>
        </w:tc>
        <w:tc>
          <w:tcPr>
            <w:tcW w:w="2891" w:type="dxa"/>
          </w:tcPr>
          <w:p w14:paraId="5D8780B4" w14:textId="77777777" w:rsidR="00501599" w:rsidRPr="00C70115" w:rsidRDefault="00501599" w:rsidP="008D0213">
            <w:pPr>
              <w:pStyle w:val="TAL"/>
              <w:rPr>
                <w:rFonts w:cs="Arial"/>
                <w:lang w:eastAsia="ja-JP"/>
              </w:rPr>
            </w:pPr>
          </w:p>
        </w:tc>
      </w:tr>
    </w:tbl>
    <w:p w14:paraId="5DA86EBD" w14:textId="77777777" w:rsidR="00501599" w:rsidRPr="001F2139" w:rsidRDefault="00501599" w:rsidP="00501599"/>
    <w:p w14:paraId="21AD2CFE" w14:textId="77777777" w:rsidR="00D352DB" w:rsidRPr="00356814" w:rsidRDefault="00D352DB" w:rsidP="00D352DB">
      <w:pPr>
        <w:pStyle w:val="Heading4"/>
      </w:pPr>
      <w:bookmarkStart w:id="10596" w:name="_Toc51746184"/>
      <w:bookmarkStart w:id="10597" w:name="_Toc64446448"/>
      <w:bookmarkStart w:id="10598" w:name="_Toc73982318"/>
      <w:bookmarkStart w:id="10599" w:name="_Toc88652407"/>
      <w:bookmarkStart w:id="10600" w:name="_Toc97891450"/>
      <w:bookmarkStart w:id="10601" w:name="_Toc106109470"/>
      <w:bookmarkStart w:id="10602" w:name="_Toc146270422"/>
      <w:bookmarkStart w:id="10603" w:name="_Toc45652461"/>
      <w:bookmarkStart w:id="10604" w:name="_Toc45658893"/>
      <w:bookmarkStart w:id="10605" w:name="_Toc45720713"/>
      <w:bookmarkStart w:id="10606" w:name="_Toc45798591"/>
      <w:bookmarkStart w:id="10607" w:name="_Toc45897980"/>
      <w:r w:rsidRPr="00356814">
        <w:t>9.3.</w:t>
      </w:r>
      <w:r>
        <w:t>1</w:t>
      </w:r>
      <w:r w:rsidRPr="00356814">
        <w:t>.</w:t>
      </w:r>
      <w:r>
        <w:t>193</w:t>
      </w:r>
      <w:bookmarkStart w:id="10608" w:name="_Toc20955997"/>
      <w:bookmarkStart w:id="10609" w:name="_Toc29404336"/>
      <w:bookmarkStart w:id="10610" w:name="_Toc36556732"/>
      <w:r w:rsidRPr="00356814">
        <w:tab/>
      </w:r>
      <w:bookmarkEnd w:id="10608"/>
      <w:bookmarkEnd w:id="10609"/>
      <w:bookmarkEnd w:id="10610"/>
      <w:r w:rsidRPr="007D4A56">
        <w:t xml:space="preserve">Extended </w:t>
      </w:r>
      <w:r>
        <w:t>RAN Node</w:t>
      </w:r>
      <w:r w:rsidRPr="007D4A56">
        <w:t xml:space="preserve"> Name</w:t>
      </w:r>
      <w:bookmarkEnd w:id="10596"/>
      <w:bookmarkEnd w:id="10597"/>
      <w:bookmarkEnd w:id="10598"/>
      <w:bookmarkEnd w:id="10599"/>
      <w:bookmarkEnd w:id="10600"/>
      <w:bookmarkEnd w:id="10601"/>
      <w:bookmarkEnd w:id="10602"/>
    </w:p>
    <w:p w14:paraId="0BA3C812"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NG-RAN node</w:t>
      </w:r>
      <w:r w:rsidRPr="007D4A56">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21"/>
        <w:gridCol w:w="1474"/>
        <w:gridCol w:w="1871"/>
        <w:gridCol w:w="2880"/>
      </w:tblGrid>
      <w:tr w:rsidR="008C1501" w:rsidRPr="00356814" w14:paraId="45A55CE7" w14:textId="77777777" w:rsidTr="00D5414F">
        <w:tc>
          <w:tcPr>
            <w:tcW w:w="2552" w:type="dxa"/>
          </w:tcPr>
          <w:p w14:paraId="253F0C12" w14:textId="77777777" w:rsidR="008C1501" w:rsidRPr="00356814" w:rsidRDefault="008C1501" w:rsidP="00FD63FE">
            <w:pPr>
              <w:pStyle w:val="TAH"/>
              <w:rPr>
                <w:lang w:eastAsia="ja-JP"/>
              </w:rPr>
            </w:pPr>
            <w:r w:rsidRPr="00356814">
              <w:rPr>
                <w:lang w:eastAsia="ja-JP"/>
              </w:rPr>
              <w:t>IE/Group Name</w:t>
            </w:r>
          </w:p>
        </w:tc>
        <w:tc>
          <w:tcPr>
            <w:tcW w:w="1021" w:type="dxa"/>
          </w:tcPr>
          <w:p w14:paraId="7EBEC47C" w14:textId="77777777" w:rsidR="008C1501" w:rsidRPr="00356814" w:rsidRDefault="008C1501" w:rsidP="00FD63FE">
            <w:pPr>
              <w:pStyle w:val="TAH"/>
              <w:rPr>
                <w:lang w:eastAsia="ja-JP"/>
              </w:rPr>
            </w:pPr>
            <w:r w:rsidRPr="00356814">
              <w:rPr>
                <w:lang w:eastAsia="ja-JP"/>
              </w:rPr>
              <w:t>Presence</w:t>
            </w:r>
          </w:p>
        </w:tc>
        <w:tc>
          <w:tcPr>
            <w:tcW w:w="1474" w:type="dxa"/>
          </w:tcPr>
          <w:p w14:paraId="7784C0DB" w14:textId="77777777" w:rsidR="008C1501" w:rsidRPr="00356814" w:rsidRDefault="008C1501" w:rsidP="00FD63FE">
            <w:pPr>
              <w:pStyle w:val="TAH"/>
              <w:rPr>
                <w:lang w:eastAsia="ja-JP"/>
              </w:rPr>
            </w:pPr>
            <w:r w:rsidRPr="00356814">
              <w:rPr>
                <w:lang w:eastAsia="ja-JP"/>
              </w:rPr>
              <w:t>Range</w:t>
            </w:r>
          </w:p>
        </w:tc>
        <w:tc>
          <w:tcPr>
            <w:tcW w:w="1871" w:type="dxa"/>
          </w:tcPr>
          <w:p w14:paraId="3AE77C7B" w14:textId="77777777" w:rsidR="008C1501" w:rsidRPr="00356814" w:rsidRDefault="008C1501" w:rsidP="00FD63FE">
            <w:pPr>
              <w:pStyle w:val="TAH"/>
              <w:rPr>
                <w:lang w:eastAsia="ja-JP"/>
              </w:rPr>
            </w:pPr>
            <w:r w:rsidRPr="00356814">
              <w:rPr>
                <w:lang w:eastAsia="ja-JP"/>
              </w:rPr>
              <w:t>IE type and reference</w:t>
            </w:r>
          </w:p>
        </w:tc>
        <w:tc>
          <w:tcPr>
            <w:tcW w:w="2880" w:type="dxa"/>
          </w:tcPr>
          <w:p w14:paraId="5D9F5C50" w14:textId="77777777" w:rsidR="008C1501" w:rsidRPr="00356814" w:rsidRDefault="008C1501" w:rsidP="00FD63FE">
            <w:pPr>
              <w:pStyle w:val="TAH"/>
              <w:rPr>
                <w:lang w:eastAsia="ja-JP"/>
              </w:rPr>
            </w:pPr>
            <w:r w:rsidRPr="00356814">
              <w:rPr>
                <w:lang w:eastAsia="ja-JP"/>
              </w:rPr>
              <w:t>Semantics description</w:t>
            </w:r>
          </w:p>
        </w:tc>
      </w:tr>
      <w:tr w:rsidR="008C1501" w:rsidRPr="00356814" w14:paraId="58BC2071" w14:textId="77777777" w:rsidTr="00D5414F">
        <w:tc>
          <w:tcPr>
            <w:tcW w:w="2552" w:type="dxa"/>
          </w:tcPr>
          <w:p w14:paraId="73E9DCB6"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Visible</w:t>
            </w:r>
          </w:p>
        </w:tc>
        <w:tc>
          <w:tcPr>
            <w:tcW w:w="1021" w:type="dxa"/>
          </w:tcPr>
          <w:p w14:paraId="6DC5274D" w14:textId="77777777" w:rsidR="008C1501" w:rsidRPr="00356814" w:rsidRDefault="008C1501" w:rsidP="00D5414F">
            <w:pPr>
              <w:pStyle w:val="TAL"/>
              <w:rPr>
                <w:lang w:eastAsia="zh-CN"/>
              </w:rPr>
            </w:pPr>
            <w:r>
              <w:rPr>
                <w:lang w:eastAsia="zh-CN"/>
              </w:rPr>
              <w:t>O</w:t>
            </w:r>
          </w:p>
        </w:tc>
        <w:tc>
          <w:tcPr>
            <w:tcW w:w="1474" w:type="dxa"/>
          </w:tcPr>
          <w:p w14:paraId="3F81B879" w14:textId="77777777" w:rsidR="008C1501" w:rsidRPr="00356814" w:rsidRDefault="008C1501" w:rsidP="00D5414F">
            <w:pPr>
              <w:pStyle w:val="TAL"/>
              <w:rPr>
                <w:i/>
                <w:lang w:eastAsia="ja-JP"/>
              </w:rPr>
            </w:pPr>
          </w:p>
        </w:tc>
        <w:tc>
          <w:tcPr>
            <w:tcW w:w="1871" w:type="dxa"/>
          </w:tcPr>
          <w:p w14:paraId="6E8ECB67" w14:textId="77777777" w:rsidR="008C1501" w:rsidRPr="00356814" w:rsidRDefault="008C1501" w:rsidP="00D5414F">
            <w:pPr>
              <w:pStyle w:val="TAL"/>
              <w:rPr>
                <w:lang w:eastAsia="ja-JP"/>
              </w:rPr>
            </w:pPr>
            <w:r w:rsidRPr="0006726D">
              <w:rPr>
                <w:lang w:eastAsia="ja-JP"/>
              </w:rPr>
              <w:t>VisibleString (SIZE(1..150, …))</w:t>
            </w:r>
          </w:p>
        </w:tc>
        <w:tc>
          <w:tcPr>
            <w:tcW w:w="2880" w:type="dxa"/>
          </w:tcPr>
          <w:p w14:paraId="771E1943" w14:textId="77777777" w:rsidR="008C1501" w:rsidRPr="00356814" w:rsidRDefault="008C1501" w:rsidP="00D5414F">
            <w:pPr>
              <w:pStyle w:val="TAL"/>
              <w:rPr>
                <w:lang w:eastAsia="ja-JP"/>
              </w:rPr>
            </w:pPr>
          </w:p>
        </w:tc>
      </w:tr>
      <w:tr w:rsidR="008C1501" w:rsidRPr="00356814" w14:paraId="64695194" w14:textId="77777777" w:rsidTr="00D5414F">
        <w:tc>
          <w:tcPr>
            <w:tcW w:w="2552" w:type="dxa"/>
          </w:tcPr>
          <w:p w14:paraId="443567B1"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UTF8</w:t>
            </w:r>
          </w:p>
        </w:tc>
        <w:tc>
          <w:tcPr>
            <w:tcW w:w="1021" w:type="dxa"/>
          </w:tcPr>
          <w:p w14:paraId="4FD7C692" w14:textId="77777777" w:rsidR="008C1501" w:rsidRPr="00356814" w:rsidRDefault="008C1501" w:rsidP="00D5414F">
            <w:pPr>
              <w:pStyle w:val="TAL"/>
              <w:rPr>
                <w:lang w:eastAsia="zh-CN"/>
              </w:rPr>
            </w:pPr>
            <w:r>
              <w:rPr>
                <w:rFonts w:hint="eastAsia"/>
                <w:lang w:eastAsia="zh-CN"/>
              </w:rPr>
              <w:t>O</w:t>
            </w:r>
          </w:p>
        </w:tc>
        <w:tc>
          <w:tcPr>
            <w:tcW w:w="1474" w:type="dxa"/>
          </w:tcPr>
          <w:p w14:paraId="23E99DA4" w14:textId="77777777" w:rsidR="008C1501" w:rsidRPr="00356814" w:rsidRDefault="008C1501" w:rsidP="00D5414F">
            <w:pPr>
              <w:pStyle w:val="TAL"/>
              <w:rPr>
                <w:i/>
                <w:lang w:eastAsia="ja-JP"/>
              </w:rPr>
            </w:pPr>
          </w:p>
        </w:tc>
        <w:tc>
          <w:tcPr>
            <w:tcW w:w="1871" w:type="dxa"/>
          </w:tcPr>
          <w:p w14:paraId="545164CF" w14:textId="77777777" w:rsidR="008C1501" w:rsidRPr="00356814" w:rsidRDefault="008C1501" w:rsidP="00D5414F">
            <w:pPr>
              <w:pStyle w:val="TAL"/>
              <w:rPr>
                <w:lang w:eastAsia="ja-JP"/>
              </w:rPr>
            </w:pPr>
            <w:r w:rsidRPr="008D4147">
              <w:rPr>
                <w:lang w:eastAsia="ja-JP"/>
              </w:rPr>
              <w:t>UTF8String</w:t>
            </w:r>
            <w:r>
              <w:rPr>
                <w:lang w:eastAsia="ja-JP"/>
              </w:rPr>
              <w:t xml:space="preserve"> </w:t>
            </w:r>
            <w:r w:rsidRPr="0006726D">
              <w:rPr>
                <w:lang w:eastAsia="ja-JP"/>
              </w:rPr>
              <w:t>(SIZE(1..150, …))</w:t>
            </w:r>
          </w:p>
        </w:tc>
        <w:tc>
          <w:tcPr>
            <w:tcW w:w="2880" w:type="dxa"/>
          </w:tcPr>
          <w:p w14:paraId="519536EF" w14:textId="77777777" w:rsidR="008C1501" w:rsidRPr="00356814" w:rsidRDefault="008C1501" w:rsidP="00D5414F">
            <w:pPr>
              <w:pStyle w:val="TAL"/>
              <w:rPr>
                <w:lang w:eastAsia="ja-JP"/>
              </w:rPr>
            </w:pPr>
          </w:p>
        </w:tc>
      </w:tr>
    </w:tbl>
    <w:p w14:paraId="376B840A" w14:textId="77777777" w:rsidR="00D352DB" w:rsidRPr="00D52AB4" w:rsidRDefault="00D352DB" w:rsidP="00D352DB">
      <w:pPr>
        <w:rPr>
          <w:b/>
        </w:rPr>
      </w:pPr>
    </w:p>
    <w:p w14:paraId="32B55557" w14:textId="77777777" w:rsidR="000515C1" w:rsidRPr="00487F5C" w:rsidRDefault="000515C1" w:rsidP="00D52AB4">
      <w:pPr>
        <w:pStyle w:val="Heading4"/>
      </w:pPr>
      <w:bookmarkStart w:id="10611" w:name="_Toc88652408"/>
      <w:bookmarkStart w:id="10612" w:name="_Toc97891451"/>
      <w:bookmarkStart w:id="10613" w:name="_Toc106109471"/>
      <w:bookmarkStart w:id="10614" w:name="_Toc146270423"/>
      <w:bookmarkStart w:id="10615" w:name="_Toc51746185"/>
      <w:bookmarkStart w:id="10616" w:name="_Toc64446449"/>
      <w:bookmarkStart w:id="10617" w:name="_Toc73982319"/>
      <w:r w:rsidRPr="00487F5C">
        <w:t>9.3.1.</w:t>
      </w:r>
      <w:r>
        <w:t>194</w:t>
      </w:r>
      <w:r w:rsidRPr="00487F5C">
        <w:tab/>
        <w:t xml:space="preserve">MICO </w:t>
      </w:r>
      <w:r>
        <w:t>All PLMN</w:t>
      </w:r>
      <w:bookmarkEnd w:id="10611"/>
      <w:bookmarkEnd w:id="10612"/>
      <w:bookmarkEnd w:id="10613"/>
      <w:bookmarkEnd w:id="10614"/>
    </w:p>
    <w:p w14:paraId="7197BF0C" w14:textId="77777777" w:rsidR="000515C1" w:rsidRPr="00487F5C" w:rsidRDefault="000515C1" w:rsidP="000515C1">
      <w:pPr>
        <w:keepNext/>
        <w:rPr>
          <w:rFonts w:eastAsia="Batang"/>
          <w:lang w:eastAsia="zh-CN"/>
        </w:rPr>
      </w:pPr>
      <w:r w:rsidRPr="00487F5C">
        <w:rPr>
          <w:lang w:eastAsia="zh-CN"/>
        </w:rPr>
        <w:t xml:space="preserve">This IE indicates </w:t>
      </w:r>
      <w:r w:rsidRPr="00487F5C">
        <w:rPr>
          <w:rFonts w:eastAsia="SimSun" w:hint="eastAsia"/>
          <w:lang w:eastAsia="zh-CN"/>
        </w:rPr>
        <w:t>that the UE is configured with MICO mode by the AMF</w:t>
      </w:r>
      <w:r>
        <w:rPr>
          <w:rFonts w:eastAsia="SimSun"/>
          <w:lang w:eastAsia="zh-CN"/>
        </w:rPr>
        <w:t xml:space="preserve"> for the “all PLMN” as specified in TS 23.501 [9]</w:t>
      </w:r>
      <w:r w:rsidRPr="00487F5C">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515C1" w:rsidRPr="00487F5C" w14:paraId="69EA5ADD" w14:textId="77777777" w:rsidTr="00A507BC">
        <w:tc>
          <w:tcPr>
            <w:tcW w:w="2448" w:type="dxa"/>
          </w:tcPr>
          <w:p w14:paraId="65892465" w14:textId="77777777" w:rsidR="000515C1" w:rsidRPr="00487F5C" w:rsidRDefault="000515C1" w:rsidP="00D52AB4">
            <w:pPr>
              <w:pStyle w:val="TAH"/>
              <w:rPr>
                <w:lang w:eastAsia="ja-JP"/>
              </w:rPr>
            </w:pPr>
            <w:r w:rsidRPr="00487F5C">
              <w:rPr>
                <w:lang w:eastAsia="ja-JP"/>
              </w:rPr>
              <w:t>IE/Group Name</w:t>
            </w:r>
          </w:p>
        </w:tc>
        <w:tc>
          <w:tcPr>
            <w:tcW w:w="1080" w:type="dxa"/>
          </w:tcPr>
          <w:p w14:paraId="59462C67" w14:textId="77777777" w:rsidR="000515C1" w:rsidRPr="00487F5C" w:rsidRDefault="000515C1" w:rsidP="00D52AB4">
            <w:pPr>
              <w:pStyle w:val="TAH"/>
              <w:rPr>
                <w:lang w:eastAsia="ja-JP"/>
              </w:rPr>
            </w:pPr>
            <w:r w:rsidRPr="00487F5C">
              <w:rPr>
                <w:lang w:eastAsia="ja-JP"/>
              </w:rPr>
              <w:t>Presence</w:t>
            </w:r>
          </w:p>
        </w:tc>
        <w:tc>
          <w:tcPr>
            <w:tcW w:w="1440" w:type="dxa"/>
          </w:tcPr>
          <w:p w14:paraId="742252F7" w14:textId="77777777" w:rsidR="000515C1" w:rsidRPr="00487F5C" w:rsidRDefault="000515C1" w:rsidP="00D52AB4">
            <w:pPr>
              <w:pStyle w:val="TAH"/>
              <w:rPr>
                <w:lang w:eastAsia="ja-JP"/>
              </w:rPr>
            </w:pPr>
            <w:r w:rsidRPr="00487F5C">
              <w:rPr>
                <w:lang w:eastAsia="ja-JP"/>
              </w:rPr>
              <w:t>Range</w:t>
            </w:r>
          </w:p>
        </w:tc>
        <w:tc>
          <w:tcPr>
            <w:tcW w:w="1872" w:type="dxa"/>
          </w:tcPr>
          <w:p w14:paraId="63D5CEFB" w14:textId="77777777" w:rsidR="000515C1" w:rsidRPr="00487F5C" w:rsidRDefault="000515C1" w:rsidP="00D52AB4">
            <w:pPr>
              <w:pStyle w:val="TAH"/>
              <w:rPr>
                <w:lang w:eastAsia="ja-JP"/>
              </w:rPr>
            </w:pPr>
            <w:r w:rsidRPr="00487F5C">
              <w:rPr>
                <w:lang w:eastAsia="ja-JP"/>
              </w:rPr>
              <w:t>IE type and reference</w:t>
            </w:r>
          </w:p>
        </w:tc>
        <w:tc>
          <w:tcPr>
            <w:tcW w:w="2880" w:type="dxa"/>
          </w:tcPr>
          <w:p w14:paraId="1C7259C3" w14:textId="77777777" w:rsidR="000515C1" w:rsidRPr="00487F5C" w:rsidRDefault="000515C1" w:rsidP="00D52AB4">
            <w:pPr>
              <w:pStyle w:val="TAH"/>
              <w:rPr>
                <w:lang w:eastAsia="ja-JP"/>
              </w:rPr>
            </w:pPr>
            <w:r w:rsidRPr="00487F5C">
              <w:rPr>
                <w:lang w:eastAsia="ja-JP"/>
              </w:rPr>
              <w:t>Semantics description</w:t>
            </w:r>
          </w:p>
        </w:tc>
      </w:tr>
      <w:tr w:rsidR="000515C1" w:rsidRPr="00487F5C" w14:paraId="467E2DD3" w14:textId="77777777" w:rsidTr="00A507BC">
        <w:tc>
          <w:tcPr>
            <w:tcW w:w="2448" w:type="dxa"/>
          </w:tcPr>
          <w:p w14:paraId="5EACC5FF" w14:textId="77777777" w:rsidR="000515C1" w:rsidRPr="00487F5C" w:rsidRDefault="000515C1" w:rsidP="00D52AB4">
            <w:pPr>
              <w:pStyle w:val="TAL"/>
              <w:rPr>
                <w:rFonts w:eastAsia="Batang" w:cs="Arial"/>
                <w:lang w:eastAsia="ja-JP"/>
              </w:rPr>
            </w:pPr>
            <w:r w:rsidRPr="00487F5C">
              <w:rPr>
                <w:rFonts w:eastAsia="SimSun" w:hint="eastAsia"/>
                <w:lang w:eastAsia="zh-CN"/>
              </w:rPr>
              <w:t xml:space="preserve">MICO </w:t>
            </w:r>
            <w:r>
              <w:rPr>
                <w:rFonts w:eastAsia="SimSun"/>
                <w:lang w:eastAsia="zh-CN"/>
              </w:rPr>
              <w:t>All PLMN</w:t>
            </w:r>
          </w:p>
        </w:tc>
        <w:tc>
          <w:tcPr>
            <w:tcW w:w="1080" w:type="dxa"/>
          </w:tcPr>
          <w:p w14:paraId="2534AF31" w14:textId="77777777" w:rsidR="000515C1" w:rsidRPr="00487F5C" w:rsidRDefault="000515C1" w:rsidP="00D52AB4">
            <w:pPr>
              <w:pStyle w:val="TAL"/>
              <w:rPr>
                <w:rFonts w:cs="Arial"/>
                <w:lang w:eastAsia="ja-JP"/>
              </w:rPr>
            </w:pPr>
            <w:r w:rsidRPr="00487F5C">
              <w:rPr>
                <w:rFonts w:eastAsia="SimSun" w:cs="Arial"/>
                <w:lang w:eastAsia="zh-CN"/>
              </w:rPr>
              <w:t>M</w:t>
            </w:r>
          </w:p>
        </w:tc>
        <w:tc>
          <w:tcPr>
            <w:tcW w:w="1440" w:type="dxa"/>
          </w:tcPr>
          <w:p w14:paraId="71319F53" w14:textId="77777777" w:rsidR="000515C1" w:rsidRPr="00487F5C" w:rsidRDefault="000515C1" w:rsidP="00D52AB4">
            <w:pPr>
              <w:pStyle w:val="TAL"/>
              <w:rPr>
                <w:i/>
                <w:lang w:eastAsia="ja-JP"/>
              </w:rPr>
            </w:pPr>
          </w:p>
        </w:tc>
        <w:tc>
          <w:tcPr>
            <w:tcW w:w="1872" w:type="dxa"/>
          </w:tcPr>
          <w:p w14:paraId="17BA19A8" w14:textId="77777777" w:rsidR="000515C1" w:rsidRPr="00487F5C" w:rsidRDefault="000515C1" w:rsidP="00D52AB4">
            <w:pPr>
              <w:pStyle w:val="TAL"/>
              <w:rPr>
                <w:lang w:eastAsia="ja-JP"/>
              </w:rPr>
            </w:pPr>
            <w:r w:rsidRPr="00487F5C">
              <w:rPr>
                <w:rFonts w:cs="Arial"/>
                <w:lang w:eastAsia="ja-JP"/>
              </w:rPr>
              <w:t>ENUMERATED (true, …)</w:t>
            </w:r>
          </w:p>
        </w:tc>
        <w:tc>
          <w:tcPr>
            <w:tcW w:w="2880" w:type="dxa"/>
          </w:tcPr>
          <w:p w14:paraId="59770817" w14:textId="77777777" w:rsidR="000515C1" w:rsidRPr="00487F5C" w:rsidRDefault="000515C1" w:rsidP="00D52AB4">
            <w:pPr>
              <w:pStyle w:val="TAL"/>
              <w:rPr>
                <w:lang w:eastAsia="ja-JP"/>
              </w:rPr>
            </w:pPr>
          </w:p>
        </w:tc>
      </w:tr>
    </w:tbl>
    <w:p w14:paraId="71B0DED3" w14:textId="77777777" w:rsidR="000515C1" w:rsidRPr="00487F5C" w:rsidRDefault="000515C1" w:rsidP="000515C1">
      <w:pPr>
        <w:rPr>
          <w:lang w:eastAsia="en-GB"/>
        </w:rPr>
      </w:pPr>
    </w:p>
    <w:p w14:paraId="2961496D" w14:textId="77777777" w:rsidR="007C63C2" w:rsidRDefault="007C63C2" w:rsidP="007C63C2">
      <w:pPr>
        <w:pStyle w:val="Heading4"/>
        <w:rPr>
          <w:rFonts w:eastAsia="SimSun"/>
        </w:rPr>
      </w:pPr>
      <w:bookmarkStart w:id="10618" w:name="_Toc56613667"/>
      <w:bookmarkStart w:id="10619" w:name="_Toc97891452"/>
      <w:bookmarkStart w:id="10620" w:name="_Toc106109472"/>
      <w:bookmarkStart w:id="10621" w:name="_Toc146270424"/>
      <w:bookmarkStart w:id="10622" w:name="_Toc88652409"/>
      <w:r>
        <w:rPr>
          <w:rFonts w:eastAsia="SimSun"/>
        </w:rPr>
        <w:t>9.3.1.195</w:t>
      </w:r>
      <w:r>
        <w:rPr>
          <w:rFonts w:eastAsia="SimSun"/>
        </w:rPr>
        <w:tab/>
        <w:t>Source Node ID</w:t>
      </w:r>
      <w:bookmarkEnd w:id="10618"/>
      <w:bookmarkEnd w:id="10619"/>
      <w:bookmarkEnd w:id="10620"/>
      <w:bookmarkEnd w:id="10621"/>
    </w:p>
    <w:p w14:paraId="144AAF58" w14:textId="77777777" w:rsidR="007C63C2" w:rsidRDefault="007C63C2" w:rsidP="007C63C2">
      <w:pPr>
        <w:rPr>
          <w:rFonts w:eastAsia="SimSun"/>
        </w:rPr>
      </w:pPr>
      <w:r>
        <w:t>Th</w:t>
      </w:r>
      <w:r w:rsidR="0065205F">
        <w:t>is</w:t>
      </w:r>
      <w:r>
        <w:t xml:space="preserve"> IE identifies the source SN for the handover.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134"/>
        <w:gridCol w:w="851"/>
        <w:gridCol w:w="1843"/>
        <w:gridCol w:w="3403"/>
      </w:tblGrid>
      <w:tr w:rsidR="007C63C2" w14:paraId="26669CAF"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10358728" w14:textId="77777777" w:rsidR="007C63C2" w:rsidRDefault="007C63C2" w:rsidP="000A576E">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08EC83E" w14:textId="77777777" w:rsidR="007C63C2" w:rsidRDefault="007C63C2" w:rsidP="000A576E">
            <w:pPr>
              <w:pStyle w:val="TAH"/>
              <w:rPr>
                <w:lang w:eastAsia="ja-JP"/>
              </w:rPr>
            </w:pPr>
            <w:r>
              <w:rPr>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30A4F400" w14:textId="77777777" w:rsidR="007C63C2" w:rsidRDefault="007C63C2" w:rsidP="000A576E">
            <w:pPr>
              <w:pStyle w:val="TAH"/>
              <w:rPr>
                <w:lang w:eastAsia="ja-JP"/>
              </w:rPr>
            </w:pPr>
            <w:r>
              <w:rPr>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4331790B" w14:textId="77777777" w:rsidR="007C63C2" w:rsidRDefault="007C63C2" w:rsidP="000A576E">
            <w:pPr>
              <w:pStyle w:val="TAH"/>
              <w:rPr>
                <w:lang w:eastAsia="ja-JP"/>
              </w:rPr>
            </w:pPr>
            <w:r>
              <w:rPr>
                <w:lang w:eastAsia="ja-JP"/>
              </w:rPr>
              <w:t>IE type and reference</w:t>
            </w:r>
          </w:p>
        </w:tc>
        <w:tc>
          <w:tcPr>
            <w:tcW w:w="3402" w:type="dxa"/>
            <w:tcBorders>
              <w:top w:val="single" w:sz="4" w:space="0" w:color="auto"/>
              <w:left w:val="single" w:sz="4" w:space="0" w:color="auto"/>
              <w:bottom w:val="single" w:sz="4" w:space="0" w:color="auto"/>
              <w:right w:val="single" w:sz="4" w:space="0" w:color="auto"/>
            </w:tcBorders>
            <w:hideMark/>
          </w:tcPr>
          <w:p w14:paraId="5BFD7B0E" w14:textId="77777777" w:rsidR="007C63C2" w:rsidRDefault="007C63C2" w:rsidP="000A576E">
            <w:pPr>
              <w:pStyle w:val="TAH"/>
              <w:rPr>
                <w:lang w:eastAsia="ja-JP"/>
              </w:rPr>
            </w:pPr>
            <w:r>
              <w:rPr>
                <w:lang w:eastAsia="ja-JP"/>
              </w:rPr>
              <w:t>Semantics description</w:t>
            </w:r>
          </w:p>
        </w:tc>
      </w:tr>
      <w:tr w:rsidR="007C63C2" w14:paraId="23E0BD73"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49959BD2" w14:textId="77777777" w:rsidR="007C63C2" w:rsidRDefault="007C63C2" w:rsidP="000A576E">
            <w:pPr>
              <w:pStyle w:val="TAL"/>
              <w:rPr>
                <w:lang w:eastAsia="ja-JP"/>
              </w:rPr>
            </w:pPr>
            <w:r>
              <w:rPr>
                <w:lang w:eastAsia="ja-JP"/>
              </w:rPr>
              <w:t xml:space="preserve">CHOICE </w:t>
            </w:r>
            <w:r w:rsidRPr="000A576E">
              <w:rPr>
                <w:i/>
                <w:iCs/>
                <w:lang w:eastAsia="ja-JP"/>
              </w:rPr>
              <w:t>Source Node ID</w:t>
            </w:r>
          </w:p>
        </w:tc>
        <w:tc>
          <w:tcPr>
            <w:tcW w:w="1134" w:type="dxa"/>
            <w:tcBorders>
              <w:top w:val="single" w:sz="4" w:space="0" w:color="auto"/>
              <w:left w:val="single" w:sz="4" w:space="0" w:color="auto"/>
              <w:bottom w:val="single" w:sz="4" w:space="0" w:color="auto"/>
              <w:right w:val="single" w:sz="4" w:space="0" w:color="auto"/>
            </w:tcBorders>
            <w:hideMark/>
          </w:tcPr>
          <w:p w14:paraId="0B87B49D"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70289F08"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6169F85B" w14:textId="77777777" w:rsidR="007C63C2" w:rsidRDefault="007C63C2" w:rsidP="00BD00A5">
            <w:pPr>
              <w:pStyle w:val="TAL"/>
              <w:rPr>
                <w:lang w:eastAsia="ja-JP"/>
              </w:rPr>
            </w:pPr>
          </w:p>
        </w:tc>
        <w:tc>
          <w:tcPr>
            <w:tcW w:w="3402" w:type="dxa"/>
            <w:tcBorders>
              <w:top w:val="single" w:sz="4" w:space="0" w:color="auto"/>
              <w:left w:val="single" w:sz="4" w:space="0" w:color="auto"/>
              <w:bottom w:val="single" w:sz="4" w:space="0" w:color="auto"/>
              <w:right w:val="single" w:sz="4" w:space="0" w:color="auto"/>
            </w:tcBorders>
          </w:tcPr>
          <w:p w14:paraId="39699E0A" w14:textId="77777777" w:rsidR="007C63C2" w:rsidRDefault="007C63C2" w:rsidP="000A576E">
            <w:pPr>
              <w:pStyle w:val="TAL"/>
              <w:rPr>
                <w:lang w:eastAsia="ja-JP"/>
              </w:rPr>
            </w:pPr>
          </w:p>
        </w:tc>
      </w:tr>
      <w:tr w:rsidR="007C63C2" w:rsidRPr="00E42E54" w14:paraId="399D674C"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7FD0BA1E" w14:textId="77777777" w:rsidR="007C63C2" w:rsidRPr="002914AC" w:rsidRDefault="007C63C2" w:rsidP="000A576E">
            <w:pPr>
              <w:pStyle w:val="TAL"/>
              <w:ind w:left="74"/>
              <w:rPr>
                <w:lang w:val="fr-FR" w:eastAsia="ja-JP"/>
              </w:rPr>
            </w:pPr>
            <w:r w:rsidRPr="002914AC">
              <w:rPr>
                <w:lang w:val="fr-FR" w:eastAsia="ja-JP"/>
              </w:rPr>
              <w:t>&gt;</w:t>
            </w:r>
            <w:r w:rsidRPr="002914AC">
              <w:rPr>
                <w:i/>
                <w:iCs/>
                <w:lang w:val="fr-FR" w:eastAsia="ja-JP"/>
              </w:rPr>
              <w:t>Source E-UTRAN Node ID</w:t>
            </w:r>
          </w:p>
        </w:tc>
        <w:tc>
          <w:tcPr>
            <w:tcW w:w="1134" w:type="dxa"/>
            <w:tcBorders>
              <w:top w:val="single" w:sz="4" w:space="0" w:color="auto"/>
              <w:left w:val="single" w:sz="4" w:space="0" w:color="auto"/>
              <w:bottom w:val="single" w:sz="4" w:space="0" w:color="auto"/>
              <w:right w:val="single" w:sz="4" w:space="0" w:color="auto"/>
            </w:tcBorders>
          </w:tcPr>
          <w:p w14:paraId="05810CD5" w14:textId="77777777" w:rsidR="007C63C2" w:rsidRPr="002914AC" w:rsidRDefault="007C63C2" w:rsidP="007C63C2">
            <w:pPr>
              <w:pStyle w:val="TAL"/>
              <w:rPr>
                <w:lang w:val="fr-FR" w:eastAsia="ja-JP"/>
              </w:rPr>
            </w:pPr>
          </w:p>
        </w:tc>
        <w:tc>
          <w:tcPr>
            <w:tcW w:w="851" w:type="dxa"/>
            <w:tcBorders>
              <w:top w:val="single" w:sz="4" w:space="0" w:color="auto"/>
              <w:left w:val="single" w:sz="4" w:space="0" w:color="auto"/>
              <w:bottom w:val="single" w:sz="4" w:space="0" w:color="auto"/>
              <w:right w:val="single" w:sz="4" w:space="0" w:color="auto"/>
            </w:tcBorders>
          </w:tcPr>
          <w:p w14:paraId="42D60BA4" w14:textId="77777777" w:rsidR="007C63C2" w:rsidRPr="002914AC" w:rsidRDefault="007C63C2" w:rsidP="003A4611">
            <w:pPr>
              <w:pStyle w:val="TAL"/>
              <w:rPr>
                <w:lang w:val="fr-FR" w:eastAsia="ja-JP"/>
              </w:rPr>
            </w:pPr>
          </w:p>
        </w:tc>
        <w:tc>
          <w:tcPr>
            <w:tcW w:w="1842" w:type="dxa"/>
            <w:tcBorders>
              <w:top w:val="single" w:sz="4" w:space="0" w:color="auto"/>
              <w:left w:val="single" w:sz="4" w:space="0" w:color="auto"/>
              <w:bottom w:val="single" w:sz="4" w:space="0" w:color="auto"/>
              <w:right w:val="single" w:sz="4" w:space="0" w:color="auto"/>
            </w:tcBorders>
          </w:tcPr>
          <w:p w14:paraId="28895843" w14:textId="77777777" w:rsidR="007C63C2" w:rsidRPr="002914AC" w:rsidRDefault="007C63C2" w:rsidP="000A576E">
            <w:pPr>
              <w:pStyle w:val="TAL"/>
              <w:rPr>
                <w:lang w:val="fr-FR" w:eastAsia="ja-JP"/>
              </w:rPr>
            </w:pPr>
          </w:p>
        </w:tc>
        <w:tc>
          <w:tcPr>
            <w:tcW w:w="3402" w:type="dxa"/>
            <w:tcBorders>
              <w:top w:val="single" w:sz="4" w:space="0" w:color="auto"/>
              <w:left w:val="single" w:sz="4" w:space="0" w:color="auto"/>
              <w:bottom w:val="single" w:sz="4" w:space="0" w:color="auto"/>
              <w:right w:val="single" w:sz="4" w:space="0" w:color="auto"/>
            </w:tcBorders>
          </w:tcPr>
          <w:p w14:paraId="380BD955" w14:textId="77777777" w:rsidR="007C63C2" w:rsidRPr="002914AC" w:rsidRDefault="007C63C2" w:rsidP="000A576E">
            <w:pPr>
              <w:pStyle w:val="TAL"/>
              <w:rPr>
                <w:lang w:val="fr-FR" w:eastAsia="ja-JP"/>
              </w:rPr>
            </w:pPr>
          </w:p>
        </w:tc>
      </w:tr>
      <w:tr w:rsidR="007C63C2" w14:paraId="2F7AF10A"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6690AB25" w14:textId="77777777" w:rsidR="007C63C2" w:rsidRDefault="007C63C2" w:rsidP="000A576E">
            <w:pPr>
              <w:pStyle w:val="TAL"/>
              <w:ind w:left="164"/>
              <w:rPr>
                <w:lang w:eastAsia="ja-JP"/>
              </w:rPr>
            </w:pPr>
            <w:r>
              <w:rPr>
                <w:lang w:eastAsia="ja-JP"/>
              </w:rPr>
              <w:t>&gt;&gt;Source en-gNB ID</w:t>
            </w:r>
          </w:p>
        </w:tc>
        <w:tc>
          <w:tcPr>
            <w:tcW w:w="1134" w:type="dxa"/>
            <w:tcBorders>
              <w:top w:val="single" w:sz="4" w:space="0" w:color="auto"/>
              <w:left w:val="single" w:sz="4" w:space="0" w:color="auto"/>
              <w:bottom w:val="single" w:sz="4" w:space="0" w:color="auto"/>
              <w:right w:val="single" w:sz="4" w:space="0" w:color="auto"/>
            </w:tcBorders>
            <w:hideMark/>
          </w:tcPr>
          <w:p w14:paraId="570290CB"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18799A3C"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C1EA526" w14:textId="77777777" w:rsidR="007C63C2" w:rsidRDefault="007C63C2" w:rsidP="000A576E">
            <w:pPr>
              <w:pStyle w:val="TAL"/>
              <w:rPr>
                <w:lang w:eastAsia="ja-JP"/>
              </w:rPr>
            </w:pPr>
            <w:r>
              <w:rPr>
                <w:lang w:eastAsia="ja-JP"/>
              </w:rPr>
              <w:t>Global gNB ID</w:t>
            </w:r>
          </w:p>
          <w:p w14:paraId="0EB262DF" w14:textId="77777777" w:rsidR="007C63C2" w:rsidRDefault="007C63C2" w:rsidP="000A576E">
            <w:pPr>
              <w:pStyle w:val="TAL"/>
              <w:rPr>
                <w:lang w:eastAsia="ja-JP"/>
              </w:rPr>
            </w:pPr>
            <w:r>
              <w:rPr>
                <w:lang w:eastAsia="ja-JP"/>
              </w:rPr>
              <w:t>9.3.1.6</w:t>
            </w:r>
          </w:p>
        </w:tc>
        <w:tc>
          <w:tcPr>
            <w:tcW w:w="3402" w:type="dxa"/>
            <w:tcBorders>
              <w:top w:val="single" w:sz="4" w:space="0" w:color="auto"/>
              <w:left w:val="single" w:sz="4" w:space="0" w:color="auto"/>
              <w:bottom w:val="single" w:sz="4" w:space="0" w:color="auto"/>
              <w:right w:val="single" w:sz="4" w:space="0" w:color="auto"/>
            </w:tcBorders>
            <w:hideMark/>
          </w:tcPr>
          <w:p w14:paraId="6C87C419" w14:textId="77777777" w:rsidR="007C63C2" w:rsidRDefault="007C63C2" w:rsidP="000A576E">
            <w:pPr>
              <w:pStyle w:val="TAL"/>
              <w:rPr>
                <w:lang w:eastAsia="ja-JP"/>
              </w:rPr>
            </w:pPr>
            <w:r>
              <w:rPr>
                <w:lang w:eastAsia="ja-JP"/>
              </w:rPr>
              <w:t>This IE is used for handover from EN-DC to SA. The source en-gNB ID is the identity of the source SN.</w:t>
            </w:r>
          </w:p>
        </w:tc>
      </w:tr>
    </w:tbl>
    <w:p w14:paraId="1A7DCD26" w14:textId="77777777" w:rsidR="007C63C2" w:rsidRDefault="007C63C2" w:rsidP="007C63C2">
      <w:pPr>
        <w:rPr>
          <w:rFonts w:ascii="Times-Italic" w:eastAsia="Times-Italic" w:hAnsi="Times-Italic" w:cs="Times-Italic"/>
        </w:rPr>
      </w:pPr>
    </w:p>
    <w:p w14:paraId="6733ED57" w14:textId="77777777" w:rsidR="009B75C3" w:rsidRPr="001D2E49" w:rsidRDefault="009B75C3" w:rsidP="009B75C3">
      <w:pPr>
        <w:pStyle w:val="Heading3"/>
      </w:pPr>
      <w:bookmarkStart w:id="10623" w:name="_Toc97891453"/>
      <w:bookmarkStart w:id="10624" w:name="_Toc106109473"/>
      <w:bookmarkStart w:id="10625" w:name="_Toc146270425"/>
      <w:r w:rsidRPr="001D2E49">
        <w:t>9.3.2</w:t>
      </w:r>
      <w:r w:rsidRPr="001D2E49">
        <w:tab/>
        <w:t>Transport Network Layer Related IEs</w:t>
      </w:r>
      <w:bookmarkEnd w:id="9787"/>
      <w:bookmarkEnd w:id="9788"/>
      <w:bookmarkEnd w:id="9789"/>
      <w:bookmarkEnd w:id="9790"/>
      <w:bookmarkEnd w:id="9791"/>
      <w:bookmarkEnd w:id="9792"/>
      <w:bookmarkEnd w:id="10603"/>
      <w:bookmarkEnd w:id="10604"/>
      <w:bookmarkEnd w:id="10605"/>
      <w:bookmarkEnd w:id="10606"/>
      <w:bookmarkEnd w:id="10607"/>
      <w:bookmarkEnd w:id="10615"/>
      <w:bookmarkEnd w:id="10616"/>
      <w:bookmarkEnd w:id="10617"/>
      <w:bookmarkEnd w:id="10622"/>
      <w:bookmarkEnd w:id="10623"/>
      <w:bookmarkEnd w:id="10624"/>
      <w:bookmarkEnd w:id="10625"/>
    </w:p>
    <w:p w14:paraId="4E2507D5" w14:textId="77777777" w:rsidR="009B75C3" w:rsidRPr="001D2E49" w:rsidRDefault="009B75C3" w:rsidP="009B75C3">
      <w:pPr>
        <w:pStyle w:val="Heading4"/>
        <w:rPr>
          <w:rFonts w:eastAsia="SimSun"/>
        </w:rPr>
      </w:pPr>
      <w:bookmarkStart w:id="10626" w:name="_Toc20955286"/>
      <w:bookmarkStart w:id="10627" w:name="_Toc29503737"/>
      <w:bookmarkStart w:id="10628" w:name="_Toc29504321"/>
      <w:bookmarkStart w:id="10629" w:name="_Toc29504905"/>
      <w:bookmarkStart w:id="10630" w:name="_Toc36553357"/>
      <w:bookmarkStart w:id="10631" w:name="_Toc36555084"/>
      <w:bookmarkStart w:id="10632" w:name="_Toc45652462"/>
      <w:bookmarkStart w:id="10633" w:name="_Toc45658894"/>
      <w:bookmarkStart w:id="10634" w:name="_Toc45720714"/>
      <w:bookmarkStart w:id="10635" w:name="_Toc45798592"/>
      <w:bookmarkStart w:id="10636" w:name="_Toc45897981"/>
      <w:bookmarkStart w:id="10637" w:name="_Toc51746186"/>
      <w:bookmarkStart w:id="10638" w:name="_Toc64446450"/>
      <w:bookmarkStart w:id="10639" w:name="_Toc73982320"/>
      <w:bookmarkStart w:id="10640" w:name="_Toc88652410"/>
      <w:bookmarkStart w:id="10641" w:name="_Toc97891454"/>
      <w:bookmarkStart w:id="10642" w:name="_Toc106109474"/>
      <w:bookmarkStart w:id="10643" w:name="_Toc146270426"/>
      <w:r w:rsidRPr="001D2E49">
        <w:rPr>
          <w:rFonts w:eastAsia="SimSun"/>
        </w:rPr>
        <w:t>9.3.2.</w:t>
      </w:r>
      <w:r w:rsidRPr="001D2E49">
        <w:rPr>
          <w:rFonts w:eastAsia="SimSun" w:hint="eastAsia"/>
        </w:rPr>
        <w:t>1</w:t>
      </w:r>
      <w:r w:rsidRPr="001D2E49">
        <w:rPr>
          <w:rFonts w:eastAsia="SimSun"/>
        </w:rPr>
        <w:tab/>
        <w:t xml:space="preserve">QoS Flow per </w:t>
      </w:r>
      <w:r w:rsidRPr="001D2E49">
        <w:rPr>
          <w:rFonts w:eastAsia="SimSun" w:hint="eastAsia"/>
        </w:rPr>
        <w:t xml:space="preserve">TNL </w:t>
      </w:r>
      <w:r w:rsidRPr="001D2E49">
        <w:rPr>
          <w:rFonts w:eastAsia="SimSun"/>
        </w:rPr>
        <w:t>Information List</w:t>
      </w:r>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p>
    <w:p w14:paraId="7DAA5F6D" w14:textId="77777777" w:rsidR="009B75C3" w:rsidRPr="001D2E49" w:rsidRDefault="009B75C3" w:rsidP="009B75C3">
      <w:pPr>
        <w:rPr>
          <w:rFonts w:eastAsia="SimSun"/>
        </w:rPr>
      </w:pPr>
      <w:r w:rsidRPr="001D2E49">
        <w:t>This IE is used to provide a list of additional UP transport layer information for a split PDU session, along with the associated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F9470" w14:textId="77777777" w:rsidTr="009517A1">
        <w:tc>
          <w:tcPr>
            <w:tcW w:w="2448" w:type="dxa"/>
          </w:tcPr>
          <w:p w14:paraId="0C1BCBC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64D8B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DB05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17786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64B7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9666C3" w14:textId="77777777" w:rsidTr="009517A1">
        <w:tc>
          <w:tcPr>
            <w:tcW w:w="2448" w:type="dxa"/>
          </w:tcPr>
          <w:p w14:paraId="197E6C60" w14:textId="77777777" w:rsidR="009B75C3" w:rsidRPr="001D2E49" w:rsidRDefault="009B75C3" w:rsidP="009517A1">
            <w:pPr>
              <w:pStyle w:val="TAL"/>
              <w:rPr>
                <w:rFonts w:eastAsia="SimSun"/>
                <w:b/>
                <w:lang w:eastAsia="zh-CN"/>
              </w:rPr>
            </w:pPr>
            <w:r w:rsidRPr="001D2E49">
              <w:rPr>
                <w:rFonts w:eastAsia="SimSun"/>
                <w:b/>
                <w:lang w:eastAsia="zh-CN"/>
              </w:rPr>
              <w:t>QoS Flow per TNL Information Item</w:t>
            </w:r>
          </w:p>
        </w:tc>
        <w:tc>
          <w:tcPr>
            <w:tcW w:w="1080" w:type="dxa"/>
          </w:tcPr>
          <w:p w14:paraId="221050A1" w14:textId="77777777" w:rsidR="009B75C3" w:rsidRPr="001D2E49" w:rsidRDefault="009B75C3" w:rsidP="009517A1">
            <w:pPr>
              <w:pStyle w:val="TAL"/>
              <w:rPr>
                <w:rFonts w:eastAsia="SimSun"/>
                <w:lang w:eastAsia="zh-CN"/>
              </w:rPr>
            </w:pPr>
          </w:p>
        </w:tc>
        <w:tc>
          <w:tcPr>
            <w:tcW w:w="1440" w:type="dxa"/>
          </w:tcPr>
          <w:p w14:paraId="66F1FB57" w14:textId="77777777" w:rsidR="009B75C3" w:rsidRPr="001D2E49" w:rsidRDefault="009B75C3" w:rsidP="009517A1">
            <w:pPr>
              <w:pStyle w:val="TAL"/>
              <w:rPr>
                <w:i/>
                <w:lang w:eastAsia="ja-JP"/>
              </w:rPr>
            </w:pPr>
            <w:r w:rsidRPr="001D2E49">
              <w:rPr>
                <w:i/>
                <w:lang w:eastAsia="ja-JP"/>
              </w:rPr>
              <w:t>1..&lt;maxnoofMultiConnectivityMinusOne&gt;</w:t>
            </w:r>
          </w:p>
        </w:tc>
        <w:tc>
          <w:tcPr>
            <w:tcW w:w="1872" w:type="dxa"/>
          </w:tcPr>
          <w:p w14:paraId="6C44240D" w14:textId="77777777" w:rsidR="009B75C3" w:rsidRPr="001D2E49" w:rsidRDefault="009B75C3" w:rsidP="009517A1">
            <w:pPr>
              <w:pStyle w:val="TAL"/>
              <w:rPr>
                <w:lang w:eastAsia="ja-JP"/>
              </w:rPr>
            </w:pPr>
          </w:p>
        </w:tc>
        <w:tc>
          <w:tcPr>
            <w:tcW w:w="2880" w:type="dxa"/>
          </w:tcPr>
          <w:p w14:paraId="0D27F2B3" w14:textId="77777777" w:rsidR="009B75C3" w:rsidRPr="001D2E49" w:rsidRDefault="009B75C3" w:rsidP="009517A1">
            <w:pPr>
              <w:pStyle w:val="TAL"/>
              <w:rPr>
                <w:lang w:eastAsia="ja-JP"/>
              </w:rPr>
            </w:pPr>
          </w:p>
        </w:tc>
      </w:tr>
      <w:tr w:rsidR="009B75C3" w:rsidRPr="001D2E49" w14:paraId="046840C5" w14:textId="77777777" w:rsidTr="009517A1">
        <w:tc>
          <w:tcPr>
            <w:tcW w:w="2448" w:type="dxa"/>
          </w:tcPr>
          <w:p w14:paraId="34F12759" w14:textId="77777777" w:rsidR="009B75C3" w:rsidRPr="001D2E49" w:rsidRDefault="009B75C3" w:rsidP="009517A1">
            <w:pPr>
              <w:pStyle w:val="TAL"/>
              <w:ind w:left="72"/>
              <w:rPr>
                <w:rFonts w:eastAsia="SimSun"/>
                <w:lang w:eastAsia="zh-CN"/>
              </w:rPr>
            </w:pPr>
            <w:r w:rsidRPr="001D2E49">
              <w:rPr>
                <w:rFonts w:eastAsia="SimSun"/>
                <w:lang w:eastAsia="zh-CN"/>
              </w:rPr>
              <w:t>&gt;QoS Flow per TNL Information</w:t>
            </w:r>
          </w:p>
        </w:tc>
        <w:tc>
          <w:tcPr>
            <w:tcW w:w="1080" w:type="dxa"/>
          </w:tcPr>
          <w:p w14:paraId="227F5960" w14:textId="77777777" w:rsidR="009B75C3" w:rsidRPr="001D2E49" w:rsidRDefault="009B75C3" w:rsidP="009517A1">
            <w:pPr>
              <w:pStyle w:val="TAL"/>
              <w:rPr>
                <w:rFonts w:eastAsia="SimSun"/>
                <w:lang w:eastAsia="zh-CN"/>
              </w:rPr>
            </w:pPr>
            <w:r w:rsidRPr="001D2E49">
              <w:rPr>
                <w:rFonts w:eastAsia="SimSun"/>
                <w:lang w:eastAsia="zh-CN"/>
              </w:rPr>
              <w:t>M</w:t>
            </w:r>
          </w:p>
        </w:tc>
        <w:tc>
          <w:tcPr>
            <w:tcW w:w="1440" w:type="dxa"/>
          </w:tcPr>
          <w:p w14:paraId="0A947BC3" w14:textId="77777777" w:rsidR="009B75C3" w:rsidRPr="001D2E49" w:rsidRDefault="009B75C3" w:rsidP="009517A1">
            <w:pPr>
              <w:pStyle w:val="TAL"/>
              <w:rPr>
                <w:i/>
                <w:lang w:eastAsia="ja-JP"/>
              </w:rPr>
            </w:pPr>
          </w:p>
        </w:tc>
        <w:tc>
          <w:tcPr>
            <w:tcW w:w="1872" w:type="dxa"/>
          </w:tcPr>
          <w:p w14:paraId="7D5CB10B" w14:textId="77777777" w:rsidR="009B75C3" w:rsidRPr="001D2E49" w:rsidRDefault="009B75C3" w:rsidP="009517A1">
            <w:pPr>
              <w:pStyle w:val="TAL"/>
              <w:rPr>
                <w:lang w:eastAsia="ja-JP"/>
              </w:rPr>
            </w:pPr>
            <w:r w:rsidRPr="001D2E49">
              <w:rPr>
                <w:lang w:eastAsia="ja-JP"/>
              </w:rPr>
              <w:t>9.3.2.8</w:t>
            </w:r>
          </w:p>
        </w:tc>
        <w:tc>
          <w:tcPr>
            <w:tcW w:w="2880" w:type="dxa"/>
          </w:tcPr>
          <w:p w14:paraId="6800DE97" w14:textId="77777777" w:rsidR="009B75C3" w:rsidRPr="001D2E49" w:rsidRDefault="009B75C3" w:rsidP="009517A1">
            <w:pPr>
              <w:pStyle w:val="TAL"/>
              <w:rPr>
                <w:lang w:eastAsia="ja-JP"/>
              </w:rPr>
            </w:pPr>
          </w:p>
        </w:tc>
      </w:tr>
    </w:tbl>
    <w:p w14:paraId="2E8966FC" w14:textId="77777777" w:rsidR="009B75C3" w:rsidRPr="001D2E49" w:rsidRDefault="009B75C3" w:rsidP="009B75C3">
      <w:pPr>
        <w:pStyle w:val="B1"/>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A6AFF3" w14:textId="77777777" w:rsidTr="009517A1">
        <w:tc>
          <w:tcPr>
            <w:tcW w:w="3528" w:type="dxa"/>
          </w:tcPr>
          <w:p w14:paraId="6840ABD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40D05D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1C6E519" w14:textId="77777777" w:rsidTr="009517A1">
        <w:tc>
          <w:tcPr>
            <w:tcW w:w="3528" w:type="dxa"/>
          </w:tcPr>
          <w:p w14:paraId="5FB8CDC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4FBA1BB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rFonts w:eastAsia="SimSun"/>
                <w:lang w:eastAsia="zh-CN"/>
              </w:rPr>
              <w:t xml:space="preserve"> minus one</w:t>
            </w:r>
            <w:r w:rsidRPr="001D2E49">
              <w:rPr>
                <w:lang w:eastAsia="ja-JP"/>
              </w:rPr>
              <w:t xml:space="preserve">. Value is </w:t>
            </w:r>
            <w:r w:rsidRPr="001D2E49">
              <w:rPr>
                <w:rFonts w:eastAsia="SimSun"/>
                <w:lang w:eastAsia="zh-CN"/>
              </w:rPr>
              <w:t>3</w:t>
            </w:r>
            <w:r w:rsidRPr="001D2E49">
              <w:rPr>
                <w:lang w:eastAsia="ja-JP"/>
              </w:rPr>
              <w:t>. The current version of the specification supports 1.</w:t>
            </w:r>
          </w:p>
        </w:tc>
      </w:tr>
    </w:tbl>
    <w:p w14:paraId="364FB5D7" w14:textId="77777777" w:rsidR="009B75C3" w:rsidRPr="001D2E49" w:rsidRDefault="009B75C3" w:rsidP="009B75C3">
      <w:pPr>
        <w:pStyle w:val="B1"/>
        <w:rPr>
          <w:rFonts w:eastAsia="SimSun"/>
          <w:lang w:eastAsia="zh-CN"/>
        </w:rPr>
      </w:pPr>
    </w:p>
    <w:p w14:paraId="2AFFD711" w14:textId="77777777" w:rsidR="009B75C3" w:rsidRPr="001D2E49" w:rsidRDefault="009B75C3" w:rsidP="009B75C3">
      <w:pPr>
        <w:pStyle w:val="Heading4"/>
        <w:rPr>
          <w:noProof/>
          <w:lang w:eastAsia="ja-JP"/>
        </w:rPr>
      </w:pPr>
      <w:bookmarkStart w:id="10644" w:name="_Toc20955287"/>
      <w:bookmarkStart w:id="10645" w:name="_Toc29503738"/>
      <w:bookmarkStart w:id="10646" w:name="_Toc29504322"/>
      <w:bookmarkStart w:id="10647" w:name="_Toc29504906"/>
      <w:bookmarkStart w:id="10648" w:name="_Toc36553358"/>
      <w:bookmarkStart w:id="10649" w:name="_Toc36555085"/>
      <w:bookmarkStart w:id="10650" w:name="_Toc45652463"/>
      <w:bookmarkStart w:id="10651" w:name="_Toc45658895"/>
      <w:bookmarkStart w:id="10652" w:name="_Toc45720715"/>
      <w:bookmarkStart w:id="10653" w:name="_Toc45798593"/>
      <w:bookmarkStart w:id="10654" w:name="_Toc45897982"/>
      <w:bookmarkStart w:id="10655" w:name="_Toc51746187"/>
      <w:bookmarkStart w:id="10656" w:name="_Toc64446451"/>
      <w:bookmarkStart w:id="10657" w:name="_Toc73982321"/>
      <w:bookmarkStart w:id="10658" w:name="_Toc88652411"/>
      <w:bookmarkStart w:id="10659" w:name="_Toc97891455"/>
      <w:bookmarkStart w:id="10660" w:name="_Toc106109475"/>
      <w:bookmarkStart w:id="10661" w:name="_Toc146270427"/>
      <w:r w:rsidRPr="001D2E49">
        <w:rPr>
          <w:noProof/>
          <w:lang w:eastAsia="ja-JP"/>
        </w:rPr>
        <w:t>9.3.2.2</w:t>
      </w:r>
      <w:r w:rsidRPr="001D2E49">
        <w:rPr>
          <w:noProof/>
          <w:lang w:eastAsia="ja-JP"/>
        </w:rPr>
        <w:tab/>
        <w:t>UP Transport Layer Information</w:t>
      </w:r>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p>
    <w:p w14:paraId="33EA7879" w14:textId="77777777" w:rsidR="009B75C3" w:rsidRPr="001D2E49" w:rsidRDefault="009B75C3" w:rsidP="009B75C3">
      <w:pPr>
        <w:rPr>
          <w:noProof/>
        </w:rPr>
      </w:pPr>
      <w:r w:rsidRPr="001D2E49">
        <w:rPr>
          <w:noProof/>
          <w:lang w:eastAsia="ja-JP"/>
        </w:rPr>
        <w:t xml:space="preserve">This IE is used to provide the NG user plane transport layer information associated with a PDU session for an NG-RAN node – </w:t>
      </w:r>
      <w:r w:rsidR="003479AE">
        <w:rPr>
          <w:noProof/>
          <w:lang w:eastAsia="ja-JP"/>
        </w:rPr>
        <w:t>UPF</w:t>
      </w:r>
      <w:r w:rsidRPr="001D2E49">
        <w:rPr>
          <w:noProof/>
          <w:lang w:eastAsia="ja-JP"/>
        </w:rPr>
        <w:t xml:space="preserve"> pair.</w:t>
      </w:r>
      <w:r w:rsidRPr="001D2E49">
        <w:rPr>
          <w:noProof/>
        </w:rPr>
        <w:t xml:space="preserve"> In this release it corresponds to an IP address and a GTP Tunnel Endpoint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AF023F6" w14:textId="77777777" w:rsidTr="009517A1">
        <w:tc>
          <w:tcPr>
            <w:tcW w:w="2448" w:type="dxa"/>
          </w:tcPr>
          <w:p w14:paraId="451C9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D4A5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CDD299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B90570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B684A1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48F25BF" w14:textId="77777777" w:rsidTr="009517A1">
        <w:tc>
          <w:tcPr>
            <w:tcW w:w="2448" w:type="dxa"/>
          </w:tcPr>
          <w:p w14:paraId="39A05DA6" w14:textId="77777777" w:rsidR="009B75C3" w:rsidRPr="001D2E49" w:rsidRDefault="009B75C3" w:rsidP="009517A1">
            <w:pPr>
              <w:pStyle w:val="TAL"/>
              <w:rPr>
                <w:rFonts w:eastAsia="Batang" w:cs="Arial"/>
                <w:lang w:eastAsia="ja-JP"/>
              </w:rPr>
            </w:pPr>
            <w:r w:rsidRPr="001D2E49">
              <w:rPr>
                <w:noProof/>
                <w:lang w:eastAsia="ja-JP"/>
              </w:rPr>
              <w:t xml:space="preserve">CHOICE </w:t>
            </w:r>
            <w:r w:rsidRPr="001D2E49">
              <w:rPr>
                <w:i/>
                <w:noProof/>
                <w:lang w:eastAsia="ja-JP"/>
              </w:rPr>
              <w:t xml:space="preserve">UP </w:t>
            </w:r>
            <w:r w:rsidRPr="001D2E49">
              <w:rPr>
                <w:rFonts w:eastAsia="MS Mincho"/>
                <w:i/>
                <w:noProof/>
                <w:lang w:eastAsia="ja-JP"/>
              </w:rPr>
              <w:t>T</w:t>
            </w:r>
            <w:r w:rsidRPr="001D2E49">
              <w:rPr>
                <w:i/>
                <w:noProof/>
                <w:lang w:eastAsia="ja-JP"/>
              </w:rPr>
              <w:t xml:space="preserve">ransport </w:t>
            </w:r>
            <w:r w:rsidRPr="001D2E49">
              <w:rPr>
                <w:rFonts w:eastAsia="MS Mincho"/>
                <w:i/>
                <w:noProof/>
                <w:lang w:eastAsia="ja-JP"/>
              </w:rPr>
              <w:t>Layer Information</w:t>
            </w:r>
          </w:p>
        </w:tc>
        <w:tc>
          <w:tcPr>
            <w:tcW w:w="1080" w:type="dxa"/>
          </w:tcPr>
          <w:p w14:paraId="58357581"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5E9CBA7" w14:textId="77777777" w:rsidR="009B75C3" w:rsidRPr="001D2E49" w:rsidRDefault="009B75C3" w:rsidP="009517A1">
            <w:pPr>
              <w:pStyle w:val="TAL"/>
              <w:rPr>
                <w:i/>
                <w:lang w:eastAsia="ja-JP"/>
              </w:rPr>
            </w:pPr>
          </w:p>
        </w:tc>
        <w:tc>
          <w:tcPr>
            <w:tcW w:w="1872" w:type="dxa"/>
          </w:tcPr>
          <w:p w14:paraId="45368DD3" w14:textId="77777777" w:rsidR="009B75C3" w:rsidRPr="001D2E49" w:rsidRDefault="009B75C3" w:rsidP="009517A1">
            <w:pPr>
              <w:pStyle w:val="TAL"/>
              <w:rPr>
                <w:lang w:eastAsia="ja-JP"/>
              </w:rPr>
            </w:pPr>
          </w:p>
        </w:tc>
        <w:tc>
          <w:tcPr>
            <w:tcW w:w="2880" w:type="dxa"/>
          </w:tcPr>
          <w:p w14:paraId="58EBAE6B" w14:textId="77777777" w:rsidR="009B75C3" w:rsidRPr="001D2E49" w:rsidRDefault="009B75C3" w:rsidP="009517A1">
            <w:pPr>
              <w:pStyle w:val="TAL"/>
              <w:rPr>
                <w:lang w:eastAsia="ja-JP"/>
              </w:rPr>
            </w:pPr>
          </w:p>
        </w:tc>
      </w:tr>
      <w:tr w:rsidR="009B75C3" w:rsidRPr="001D2E49" w14:paraId="4888ECE5" w14:textId="77777777" w:rsidTr="009517A1">
        <w:tc>
          <w:tcPr>
            <w:tcW w:w="2448" w:type="dxa"/>
          </w:tcPr>
          <w:p w14:paraId="62A7F949" w14:textId="77777777" w:rsidR="009B75C3" w:rsidRPr="001D2E49" w:rsidRDefault="009B75C3" w:rsidP="009517A1">
            <w:pPr>
              <w:pStyle w:val="TAL"/>
              <w:ind w:left="72"/>
              <w:rPr>
                <w:rFonts w:eastAsia="Batang" w:cs="Arial"/>
                <w:lang w:eastAsia="ja-JP"/>
              </w:rPr>
            </w:pPr>
            <w:r w:rsidRPr="001D2E49">
              <w:rPr>
                <w:noProof/>
                <w:kern w:val="28"/>
                <w:lang w:eastAsia="ja-JP"/>
              </w:rPr>
              <w:t>&gt;</w:t>
            </w:r>
            <w:r w:rsidRPr="001D2E49">
              <w:rPr>
                <w:bCs/>
                <w:i/>
                <w:noProof/>
                <w:kern w:val="28"/>
                <w:lang w:eastAsia="ja-JP"/>
              </w:rPr>
              <w:t>GTP tunnel</w:t>
            </w:r>
          </w:p>
        </w:tc>
        <w:tc>
          <w:tcPr>
            <w:tcW w:w="1080" w:type="dxa"/>
          </w:tcPr>
          <w:p w14:paraId="61134ABF" w14:textId="77777777" w:rsidR="009B75C3" w:rsidRPr="001D2E49" w:rsidRDefault="009B75C3" w:rsidP="009517A1">
            <w:pPr>
              <w:pStyle w:val="TAL"/>
              <w:rPr>
                <w:rFonts w:cs="Arial"/>
                <w:lang w:eastAsia="ja-JP"/>
              </w:rPr>
            </w:pPr>
          </w:p>
        </w:tc>
        <w:tc>
          <w:tcPr>
            <w:tcW w:w="1440" w:type="dxa"/>
          </w:tcPr>
          <w:p w14:paraId="3C276A70" w14:textId="77777777" w:rsidR="009B75C3" w:rsidRPr="001D2E49" w:rsidRDefault="009B75C3" w:rsidP="009517A1">
            <w:pPr>
              <w:pStyle w:val="TAL"/>
              <w:rPr>
                <w:i/>
                <w:lang w:eastAsia="ja-JP"/>
              </w:rPr>
            </w:pPr>
          </w:p>
        </w:tc>
        <w:tc>
          <w:tcPr>
            <w:tcW w:w="1872" w:type="dxa"/>
          </w:tcPr>
          <w:p w14:paraId="4F2B177D" w14:textId="77777777" w:rsidR="009B75C3" w:rsidRPr="001D2E49" w:rsidRDefault="009B75C3" w:rsidP="009517A1">
            <w:pPr>
              <w:pStyle w:val="TAL"/>
              <w:rPr>
                <w:lang w:eastAsia="ja-JP"/>
              </w:rPr>
            </w:pPr>
          </w:p>
        </w:tc>
        <w:tc>
          <w:tcPr>
            <w:tcW w:w="2880" w:type="dxa"/>
          </w:tcPr>
          <w:p w14:paraId="4330F738" w14:textId="77777777" w:rsidR="009B75C3" w:rsidRPr="001D2E49" w:rsidRDefault="009B75C3" w:rsidP="009517A1">
            <w:pPr>
              <w:pStyle w:val="TAL"/>
              <w:rPr>
                <w:rFonts w:cs="Arial"/>
                <w:szCs w:val="18"/>
                <w:lang w:eastAsia="ja-JP"/>
              </w:rPr>
            </w:pPr>
          </w:p>
        </w:tc>
      </w:tr>
      <w:tr w:rsidR="009B75C3" w:rsidRPr="001D2E49" w14:paraId="1A8757E0" w14:textId="77777777" w:rsidTr="009517A1">
        <w:tc>
          <w:tcPr>
            <w:tcW w:w="2448" w:type="dxa"/>
          </w:tcPr>
          <w:p w14:paraId="47F4E6F5" w14:textId="77777777" w:rsidR="009B75C3" w:rsidRPr="001D2E49" w:rsidRDefault="009B75C3" w:rsidP="009517A1">
            <w:pPr>
              <w:pStyle w:val="TAL"/>
              <w:ind w:left="162"/>
              <w:rPr>
                <w:rFonts w:cs="Arial"/>
                <w:lang w:eastAsia="ja-JP"/>
              </w:rPr>
            </w:pPr>
            <w:r w:rsidRPr="001D2E49">
              <w:rPr>
                <w:noProof/>
                <w:kern w:val="28"/>
                <w:lang w:eastAsia="ja-JP"/>
              </w:rPr>
              <w:t>&gt;&gt;Endpoint IP Address</w:t>
            </w:r>
          </w:p>
        </w:tc>
        <w:tc>
          <w:tcPr>
            <w:tcW w:w="1080" w:type="dxa"/>
          </w:tcPr>
          <w:p w14:paraId="194D0FB6"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3C607044" w14:textId="77777777" w:rsidR="009B75C3" w:rsidRPr="001D2E49" w:rsidRDefault="009B75C3" w:rsidP="009517A1">
            <w:pPr>
              <w:pStyle w:val="TAL"/>
              <w:rPr>
                <w:i/>
                <w:lang w:eastAsia="ja-JP"/>
              </w:rPr>
            </w:pPr>
          </w:p>
        </w:tc>
        <w:tc>
          <w:tcPr>
            <w:tcW w:w="1872" w:type="dxa"/>
          </w:tcPr>
          <w:p w14:paraId="5ABFAE8D" w14:textId="77777777" w:rsidR="009B75C3" w:rsidRPr="001D2E49" w:rsidRDefault="009B75C3" w:rsidP="009517A1">
            <w:pPr>
              <w:pStyle w:val="TAL"/>
              <w:rPr>
                <w:noProof/>
                <w:lang w:eastAsia="ja-JP"/>
              </w:rPr>
            </w:pPr>
            <w:r w:rsidRPr="001D2E49">
              <w:rPr>
                <w:noProof/>
                <w:lang w:eastAsia="ja-JP"/>
              </w:rPr>
              <w:t>Transport Layer Address</w:t>
            </w:r>
          </w:p>
          <w:p w14:paraId="06984CDD" w14:textId="77777777" w:rsidR="009B75C3" w:rsidRPr="001D2E49" w:rsidRDefault="009B75C3" w:rsidP="009517A1">
            <w:pPr>
              <w:pStyle w:val="TAL"/>
              <w:rPr>
                <w:rFonts w:cs="Arial"/>
                <w:lang w:eastAsia="ja-JP"/>
              </w:rPr>
            </w:pPr>
            <w:r w:rsidRPr="001D2E49">
              <w:rPr>
                <w:noProof/>
                <w:lang w:eastAsia="ja-JP"/>
              </w:rPr>
              <w:t>9.3.2.4</w:t>
            </w:r>
          </w:p>
        </w:tc>
        <w:tc>
          <w:tcPr>
            <w:tcW w:w="2880" w:type="dxa"/>
          </w:tcPr>
          <w:p w14:paraId="1BC97482" w14:textId="77777777" w:rsidR="009B75C3" w:rsidRPr="001D2E49" w:rsidRDefault="009B75C3" w:rsidP="009517A1">
            <w:pPr>
              <w:pStyle w:val="TAL"/>
              <w:rPr>
                <w:rFonts w:cs="Arial"/>
                <w:lang w:eastAsia="ja-JP"/>
              </w:rPr>
            </w:pPr>
          </w:p>
        </w:tc>
      </w:tr>
      <w:tr w:rsidR="009B75C3" w:rsidRPr="001D2E49" w14:paraId="4A58267B" w14:textId="77777777" w:rsidTr="009517A1">
        <w:tc>
          <w:tcPr>
            <w:tcW w:w="2448" w:type="dxa"/>
          </w:tcPr>
          <w:p w14:paraId="5542EC23" w14:textId="77777777" w:rsidR="009B75C3" w:rsidRPr="001D2E49" w:rsidRDefault="009B75C3" w:rsidP="009517A1">
            <w:pPr>
              <w:pStyle w:val="TAL"/>
              <w:ind w:left="162"/>
              <w:rPr>
                <w:rFonts w:cs="Arial"/>
                <w:lang w:eastAsia="ja-JP"/>
              </w:rPr>
            </w:pPr>
            <w:r w:rsidRPr="001D2E49">
              <w:rPr>
                <w:noProof/>
                <w:kern w:val="28"/>
                <w:lang w:eastAsia="ja-JP"/>
              </w:rPr>
              <w:t>&gt;&gt;GTP-TEID</w:t>
            </w:r>
          </w:p>
        </w:tc>
        <w:tc>
          <w:tcPr>
            <w:tcW w:w="1080" w:type="dxa"/>
          </w:tcPr>
          <w:p w14:paraId="0369EAA9"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15C171C" w14:textId="77777777" w:rsidR="009B75C3" w:rsidRPr="001D2E49" w:rsidRDefault="009B75C3" w:rsidP="009517A1">
            <w:pPr>
              <w:pStyle w:val="TAL"/>
              <w:rPr>
                <w:i/>
                <w:lang w:eastAsia="ja-JP"/>
              </w:rPr>
            </w:pPr>
          </w:p>
        </w:tc>
        <w:tc>
          <w:tcPr>
            <w:tcW w:w="1872" w:type="dxa"/>
          </w:tcPr>
          <w:p w14:paraId="14EF4C1D" w14:textId="77777777" w:rsidR="009B75C3" w:rsidRPr="001D2E49" w:rsidRDefault="009B75C3" w:rsidP="009517A1">
            <w:pPr>
              <w:pStyle w:val="TAL"/>
              <w:rPr>
                <w:rFonts w:cs="Arial"/>
                <w:lang w:eastAsia="ja-JP"/>
              </w:rPr>
            </w:pPr>
            <w:r w:rsidRPr="001D2E49">
              <w:rPr>
                <w:rFonts w:cs="Arial"/>
                <w:szCs w:val="18"/>
                <w:lang w:eastAsia="ja-JP"/>
              </w:rPr>
              <w:t>9.3.2.5</w:t>
            </w:r>
          </w:p>
        </w:tc>
        <w:tc>
          <w:tcPr>
            <w:tcW w:w="2880" w:type="dxa"/>
          </w:tcPr>
          <w:p w14:paraId="3B47BE31" w14:textId="77777777" w:rsidR="009B75C3" w:rsidRPr="001D2E49" w:rsidRDefault="009B75C3" w:rsidP="009517A1">
            <w:pPr>
              <w:pStyle w:val="TAL"/>
              <w:rPr>
                <w:rFonts w:cs="Arial"/>
                <w:lang w:eastAsia="ja-JP"/>
              </w:rPr>
            </w:pPr>
          </w:p>
        </w:tc>
      </w:tr>
    </w:tbl>
    <w:p w14:paraId="32C91DDE" w14:textId="77777777" w:rsidR="009B75C3" w:rsidRPr="001D2E49" w:rsidRDefault="009B75C3" w:rsidP="009B75C3">
      <w:pPr>
        <w:rPr>
          <w:bCs/>
        </w:rPr>
      </w:pPr>
    </w:p>
    <w:p w14:paraId="688B97AD" w14:textId="77777777" w:rsidR="009B75C3" w:rsidRPr="001D2E49" w:rsidRDefault="009B75C3" w:rsidP="009B75C3">
      <w:pPr>
        <w:pStyle w:val="Heading4"/>
        <w:rPr>
          <w:noProof/>
          <w:lang w:eastAsia="ja-JP"/>
        </w:rPr>
      </w:pPr>
      <w:bookmarkStart w:id="10662" w:name="_Toc20955288"/>
      <w:bookmarkStart w:id="10663" w:name="_Toc29503739"/>
      <w:bookmarkStart w:id="10664" w:name="_Toc29504323"/>
      <w:bookmarkStart w:id="10665" w:name="_Toc29504907"/>
      <w:bookmarkStart w:id="10666" w:name="_Toc36553359"/>
      <w:bookmarkStart w:id="10667" w:name="_Toc36555086"/>
      <w:bookmarkStart w:id="10668" w:name="_Toc45652464"/>
      <w:bookmarkStart w:id="10669" w:name="_Toc45658896"/>
      <w:bookmarkStart w:id="10670" w:name="_Toc45720716"/>
      <w:bookmarkStart w:id="10671" w:name="_Toc45798594"/>
      <w:bookmarkStart w:id="10672" w:name="_Toc45897983"/>
      <w:bookmarkStart w:id="10673" w:name="_Toc51746188"/>
      <w:bookmarkStart w:id="10674" w:name="_Toc64446452"/>
      <w:bookmarkStart w:id="10675" w:name="_Toc73982322"/>
      <w:bookmarkStart w:id="10676" w:name="_Toc88652412"/>
      <w:bookmarkStart w:id="10677" w:name="_Toc97891456"/>
      <w:bookmarkStart w:id="10678" w:name="_Toc106109476"/>
      <w:bookmarkStart w:id="10679" w:name="_Toc146270428"/>
      <w:r w:rsidRPr="001D2E49">
        <w:rPr>
          <w:noProof/>
          <w:lang w:eastAsia="ja-JP"/>
        </w:rPr>
        <w:t>9.3.2.3</w:t>
      </w:r>
      <w:r w:rsidRPr="001D2E49">
        <w:rPr>
          <w:noProof/>
          <w:lang w:eastAsia="ja-JP"/>
        </w:rPr>
        <w:tab/>
        <w:t>E-RAB ID</w:t>
      </w:r>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p>
    <w:p w14:paraId="4E46B35F" w14:textId="77777777" w:rsidR="009B75C3" w:rsidRPr="001D2E49" w:rsidRDefault="009B75C3" w:rsidP="009B75C3">
      <w:pPr>
        <w:rPr>
          <w:noProof/>
        </w:rPr>
      </w:pPr>
      <w:r w:rsidRPr="001D2E49">
        <w:t xml:space="preserve">This IE is </w:t>
      </w:r>
      <w:r w:rsidRPr="001D2E49">
        <w:rPr>
          <w:rFonts w:eastAsia="SimSun" w:hint="eastAsia"/>
          <w:lang w:eastAsia="zh-CN"/>
        </w:rPr>
        <w:t>the identifier of the LTE 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A8F6E2" w14:textId="77777777" w:rsidTr="009517A1">
        <w:tc>
          <w:tcPr>
            <w:tcW w:w="2448" w:type="dxa"/>
          </w:tcPr>
          <w:p w14:paraId="095C10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BE20E4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A49D3E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D52AA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6292D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85A633" w14:textId="77777777" w:rsidTr="009517A1">
        <w:tc>
          <w:tcPr>
            <w:tcW w:w="2448" w:type="dxa"/>
          </w:tcPr>
          <w:p w14:paraId="4C142AB2" w14:textId="77777777" w:rsidR="009B75C3" w:rsidRPr="001D2E49" w:rsidRDefault="009B75C3" w:rsidP="009517A1">
            <w:pPr>
              <w:pStyle w:val="TAL"/>
              <w:rPr>
                <w:rFonts w:eastAsia="Batang" w:cs="Arial"/>
                <w:lang w:eastAsia="ja-JP"/>
              </w:rPr>
            </w:pPr>
            <w:r w:rsidRPr="001D2E49">
              <w:rPr>
                <w:rFonts w:cs="Arial"/>
                <w:lang w:eastAsia="ja-JP"/>
              </w:rPr>
              <w:t>E-RAB ID</w:t>
            </w:r>
          </w:p>
        </w:tc>
        <w:tc>
          <w:tcPr>
            <w:tcW w:w="1080" w:type="dxa"/>
          </w:tcPr>
          <w:p w14:paraId="3CB6CC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BCC47CF" w14:textId="77777777" w:rsidR="009B75C3" w:rsidRPr="001D2E49" w:rsidRDefault="009B75C3" w:rsidP="009517A1">
            <w:pPr>
              <w:pStyle w:val="TAL"/>
              <w:rPr>
                <w:i/>
                <w:lang w:eastAsia="ja-JP"/>
              </w:rPr>
            </w:pPr>
          </w:p>
        </w:tc>
        <w:tc>
          <w:tcPr>
            <w:tcW w:w="1872" w:type="dxa"/>
          </w:tcPr>
          <w:p w14:paraId="76EBB978" w14:textId="77777777" w:rsidR="009B75C3" w:rsidRPr="001D2E49" w:rsidRDefault="009B75C3" w:rsidP="009517A1">
            <w:pPr>
              <w:pStyle w:val="TAL"/>
              <w:rPr>
                <w:lang w:eastAsia="ja-JP"/>
              </w:rPr>
            </w:pPr>
            <w:r w:rsidRPr="001D2E49">
              <w:rPr>
                <w:rFonts w:cs="Arial"/>
                <w:lang w:eastAsia="ja-JP"/>
              </w:rPr>
              <w:t>INTEGER (0..15, …)</w:t>
            </w:r>
          </w:p>
        </w:tc>
        <w:tc>
          <w:tcPr>
            <w:tcW w:w="2880" w:type="dxa"/>
          </w:tcPr>
          <w:p w14:paraId="4C3738AA" w14:textId="77777777" w:rsidR="009B75C3" w:rsidRPr="001D2E49" w:rsidRDefault="009B75C3" w:rsidP="009517A1">
            <w:pPr>
              <w:pStyle w:val="TAL"/>
              <w:rPr>
                <w:lang w:eastAsia="ja-JP"/>
              </w:rPr>
            </w:pPr>
          </w:p>
        </w:tc>
      </w:tr>
    </w:tbl>
    <w:p w14:paraId="0B45E792" w14:textId="77777777" w:rsidR="009B75C3" w:rsidRPr="001D2E49" w:rsidRDefault="009B75C3" w:rsidP="009B75C3">
      <w:pPr>
        <w:rPr>
          <w:bCs/>
        </w:rPr>
      </w:pPr>
    </w:p>
    <w:p w14:paraId="13D17507" w14:textId="77777777" w:rsidR="009B75C3" w:rsidRPr="001D2E49" w:rsidRDefault="009B75C3" w:rsidP="009B75C3">
      <w:pPr>
        <w:pStyle w:val="Heading4"/>
        <w:rPr>
          <w:rFonts w:eastAsia="SimSun"/>
        </w:rPr>
      </w:pPr>
      <w:bookmarkStart w:id="10680" w:name="_Toc20955289"/>
      <w:bookmarkStart w:id="10681" w:name="_Toc29503740"/>
      <w:bookmarkStart w:id="10682" w:name="_Toc29504324"/>
      <w:bookmarkStart w:id="10683" w:name="_Toc29504908"/>
      <w:bookmarkStart w:id="10684" w:name="_Toc36553360"/>
      <w:bookmarkStart w:id="10685" w:name="_Toc36555087"/>
      <w:bookmarkStart w:id="10686" w:name="_Toc45652465"/>
      <w:bookmarkStart w:id="10687" w:name="_Toc45658897"/>
      <w:bookmarkStart w:id="10688" w:name="_Toc45720717"/>
      <w:bookmarkStart w:id="10689" w:name="_Toc45798595"/>
      <w:bookmarkStart w:id="10690" w:name="_Toc45897984"/>
      <w:bookmarkStart w:id="10691" w:name="_Toc51746189"/>
      <w:bookmarkStart w:id="10692" w:name="_Toc64446453"/>
      <w:bookmarkStart w:id="10693" w:name="_Toc73982323"/>
      <w:bookmarkStart w:id="10694" w:name="_Toc88652413"/>
      <w:bookmarkStart w:id="10695" w:name="_Toc97891457"/>
      <w:bookmarkStart w:id="10696" w:name="_Toc106109477"/>
      <w:bookmarkStart w:id="10697" w:name="_Toc146270429"/>
      <w:r w:rsidRPr="001D2E49">
        <w:rPr>
          <w:rFonts w:eastAsia="SimSun"/>
        </w:rPr>
        <w:t>9.3.2.</w:t>
      </w:r>
      <w:r w:rsidRPr="001D2E49">
        <w:rPr>
          <w:rFonts w:eastAsia="SimSun" w:hint="eastAsia"/>
        </w:rPr>
        <w:t>4</w:t>
      </w:r>
      <w:r w:rsidRPr="001D2E49">
        <w:rPr>
          <w:rFonts w:eastAsia="SimSun"/>
        </w:rPr>
        <w:tab/>
        <w:t>Transport Layer Address</w:t>
      </w:r>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p>
    <w:p w14:paraId="65834EBB" w14:textId="77777777" w:rsidR="009B75C3" w:rsidRPr="001D2E49" w:rsidRDefault="009B75C3" w:rsidP="009B75C3">
      <w:pPr>
        <w:keepNext/>
      </w:pPr>
      <w:r w:rsidRPr="001D2E49">
        <w:t>This IE is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E6CDFF" w14:textId="77777777" w:rsidTr="009517A1">
        <w:tc>
          <w:tcPr>
            <w:tcW w:w="2448" w:type="dxa"/>
          </w:tcPr>
          <w:p w14:paraId="797036D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3FC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35BDC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BF5B4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31EA68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070868A" w14:textId="77777777" w:rsidTr="009517A1">
        <w:tc>
          <w:tcPr>
            <w:tcW w:w="2448" w:type="dxa"/>
          </w:tcPr>
          <w:p w14:paraId="2679AABF" w14:textId="77777777" w:rsidR="009B75C3" w:rsidRPr="001D2E49" w:rsidRDefault="009B75C3" w:rsidP="009517A1">
            <w:pPr>
              <w:pStyle w:val="TAL"/>
              <w:rPr>
                <w:rFonts w:eastAsia="Batang" w:cs="Arial"/>
                <w:lang w:eastAsia="ja-JP"/>
              </w:rPr>
            </w:pPr>
            <w:r w:rsidRPr="001D2E49">
              <w:rPr>
                <w:rFonts w:cs="Arial"/>
                <w:lang w:eastAsia="ja-JP"/>
              </w:rPr>
              <w:t>Transport Layer Address</w:t>
            </w:r>
          </w:p>
        </w:tc>
        <w:tc>
          <w:tcPr>
            <w:tcW w:w="1080" w:type="dxa"/>
          </w:tcPr>
          <w:p w14:paraId="249825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E916FC" w14:textId="77777777" w:rsidR="009B75C3" w:rsidRPr="001D2E49" w:rsidRDefault="009B75C3" w:rsidP="009517A1">
            <w:pPr>
              <w:pStyle w:val="TAL"/>
              <w:rPr>
                <w:i/>
                <w:lang w:eastAsia="ja-JP"/>
              </w:rPr>
            </w:pPr>
          </w:p>
        </w:tc>
        <w:tc>
          <w:tcPr>
            <w:tcW w:w="1872" w:type="dxa"/>
          </w:tcPr>
          <w:p w14:paraId="3823BEE7" w14:textId="77777777" w:rsidR="009B75C3" w:rsidRPr="001D2E49" w:rsidRDefault="009B75C3" w:rsidP="009517A1">
            <w:pPr>
              <w:pStyle w:val="TAL"/>
              <w:rPr>
                <w:lang w:eastAsia="ja-JP"/>
              </w:rPr>
            </w:pPr>
            <w:r w:rsidRPr="001D2E49">
              <w:rPr>
                <w:rFonts w:cs="Arial"/>
                <w:lang w:eastAsia="ja-JP"/>
              </w:rPr>
              <w:t>BIT STRING (SIZE(1..160, …))</w:t>
            </w:r>
          </w:p>
        </w:tc>
        <w:tc>
          <w:tcPr>
            <w:tcW w:w="2880" w:type="dxa"/>
          </w:tcPr>
          <w:p w14:paraId="4E5F7969" w14:textId="77777777" w:rsidR="009B75C3" w:rsidRPr="001D2E49" w:rsidRDefault="009B75C3" w:rsidP="009517A1">
            <w:pPr>
              <w:pStyle w:val="TAL"/>
              <w:rPr>
                <w:rFonts w:cs="Arial"/>
                <w:lang w:eastAsia="ja-JP"/>
              </w:rPr>
            </w:pPr>
            <w:r w:rsidRPr="001D2E49">
              <w:rPr>
                <w:rFonts w:cs="Arial"/>
                <w:lang w:eastAsia="ja-JP"/>
              </w:rPr>
              <w:t>The Radio Network Layer is not supposed to interpret the address information. It should pass it to the Transport Layer for interpretation.</w:t>
            </w:r>
          </w:p>
          <w:p w14:paraId="3FC194A6" w14:textId="77777777" w:rsidR="009B75C3" w:rsidRPr="001D2E49" w:rsidRDefault="009B75C3" w:rsidP="009517A1">
            <w:pPr>
              <w:pStyle w:val="TAL"/>
              <w:rPr>
                <w:lang w:eastAsia="ja-JP"/>
              </w:rPr>
            </w:pPr>
            <w:r w:rsidRPr="001D2E49">
              <w:rPr>
                <w:rFonts w:cs="Arial"/>
                <w:lang w:eastAsia="ja-JP"/>
              </w:rPr>
              <w:t>For details, see TS 38.414 [14].</w:t>
            </w:r>
          </w:p>
        </w:tc>
      </w:tr>
    </w:tbl>
    <w:p w14:paraId="77E614A0" w14:textId="77777777" w:rsidR="009B75C3" w:rsidRPr="001D2E49" w:rsidRDefault="009B75C3" w:rsidP="009B75C3">
      <w:pPr>
        <w:rPr>
          <w:bCs/>
        </w:rPr>
      </w:pPr>
    </w:p>
    <w:p w14:paraId="50B23CAE" w14:textId="77777777" w:rsidR="009B75C3" w:rsidRPr="001D2E49" w:rsidRDefault="009B75C3" w:rsidP="009B75C3">
      <w:pPr>
        <w:pStyle w:val="Heading4"/>
        <w:rPr>
          <w:rFonts w:eastAsia="SimSun"/>
        </w:rPr>
      </w:pPr>
      <w:bookmarkStart w:id="10698" w:name="_Toc20955290"/>
      <w:bookmarkStart w:id="10699" w:name="_Toc29503741"/>
      <w:bookmarkStart w:id="10700" w:name="_Toc29504325"/>
      <w:bookmarkStart w:id="10701" w:name="_Toc29504909"/>
      <w:bookmarkStart w:id="10702" w:name="_Toc36553361"/>
      <w:bookmarkStart w:id="10703" w:name="_Toc36555088"/>
      <w:bookmarkStart w:id="10704" w:name="_Toc45652466"/>
      <w:bookmarkStart w:id="10705" w:name="_Toc45658898"/>
      <w:bookmarkStart w:id="10706" w:name="_Toc45720718"/>
      <w:bookmarkStart w:id="10707" w:name="_Toc45798596"/>
      <w:bookmarkStart w:id="10708" w:name="_Toc45897985"/>
      <w:bookmarkStart w:id="10709" w:name="_Toc51746190"/>
      <w:bookmarkStart w:id="10710" w:name="_Toc64446454"/>
      <w:bookmarkStart w:id="10711" w:name="_Toc73982324"/>
      <w:bookmarkStart w:id="10712" w:name="_Toc88652414"/>
      <w:bookmarkStart w:id="10713" w:name="_Toc97891458"/>
      <w:bookmarkStart w:id="10714" w:name="_Toc106109478"/>
      <w:bookmarkStart w:id="10715" w:name="_Toc146270430"/>
      <w:r w:rsidRPr="001D2E49">
        <w:rPr>
          <w:rFonts w:eastAsia="SimSun"/>
        </w:rPr>
        <w:t>9.3.2.</w:t>
      </w:r>
      <w:r w:rsidRPr="001D2E49">
        <w:rPr>
          <w:rFonts w:eastAsia="SimSun" w:hint="eastAsia"/>
        </w:rPr>
        <w:t>5</w:t>
      </w:r>
      <w:r w:rsidRPr="001D2E49">
        <w:rPr>
          <w:rFonts w:eastAsia="SimSun"/>
        </w:rPr>
        <w:tab/>
        <w:t>GTP-TEID</w:t>
      </w:r>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p>
    <w:p w14:paraId="60CEBCA5" w14:textId="77777777" w:rsidR="009B75C3" w:rsidRPr="001D2E49" w:rsidRDefault="009B75C3" w:rsidP="009B75C3">
      <w:r w:rsidRPr="001D2E49">
        <w:t>This IE is the GTP Tunnel Endpoint Identifier to be used for the user plane transport between the NG-RAN node and the UPF.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984BF8" w14:textId="77777777" w:rsidTr="009517A1">
        <w:tc>
          <w:tcPr>
            <w:tcW w:w="2448" w:type="dxa"/>
          </w:tcPr>
          <w:p w14:paraId="7627F32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A94BD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ACF0AA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D8DEF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EEA76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017B90" w14:textId="77777777" w:rsidTr="009517A1">
        <w:tc>
          <w:tcPr>
            <w:tcW w:w="2448" w:type="dxa"/>
          </w:tcPr>
          <w:p w14:paraId="3CA73C1D" w14:textId="77777777" w:rsidR="009B75C3" w:rsidRPr="001D2E49" w:rsidRDefault="009B75C3" w:rsidP="009517A1">
            <w:pPr>
              <w:pStyle w:val="TAL"/>
              <w:rPr>
                <w:rFonts w:eastAsia="Batang" w:cs="Arial"/>
                <w:lang w:eastAsia="ja-JP"/>
              </w:rPr>
            </w:pPr>
            <w:r w:rsidRPr="001D2E49">
              <w:rPr>
                <w:rFonts w:cs="Arial"/>
                <w:lang w:eastAsia="ja-JP"/>
              </w:rPr>
              <w:t>GTP-TEID</w:t>
            </w:r>
          </w:p>
        </w:tc>
        <w:tc>
          <w:tcPr>
            <w:tcW w:w="1080" w:type="dxa"/>
          </w:tcPr>
          <w:p w14:paraId="76BA084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DBE979" w14:textId="77777777" w:rsidR="009B75C3" w:rsidRPr="001D2E49" w:rsidRDefault="009B75C3" w:rsidP="009517A1">
            <w:pPr>
              <w:pStyle w:val="TAL"/>
              <w:rPr>
                <w:i/>
                <w:lang w:eastAsia="ja-JP"/>
              </w:rPr>
            </w:pPr>
          </w:p>
        </w:tc>
        <w:tc>
          <w:tcPr>
            <w:tcW w:w="1872" w:type="dxa"/>
          </w:tcPr>
          <w:p w14:paraId="6498BFF7"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53094DFB" w14:textId="77777777" w:rsidR="009B75C3" w:rsidRPr="001D2E49" w:rsidRDefault="009B75C3" w:rsidP="009517A1">
            <w:pPr>
              <w:pStyle w:val="TAL"/>
              <w:rPr>
                <w:lang w:eastAsia="ja-JP"/>
              </w:rPr>
            </w:pPr>
            <w:r w:rsidRPr="001D2E49">
              <w:rPr>
                <w:rFonts w:cs="Arial"/>
                <w:lang w:eastAsia="ja-JP"/>
              </w:rPr>
              <w:t>For details and range, see TS 29.281 [15].</w:t>
            </w:r>
          </w:p>
        </w:tc>
      </w:tr>
    </w:tbl>
    <w:p w14:paraId="7EEE13EF" w14:textId="77777777" w:rsidR="009B75C3" w:rsidRPr="001D2E49" w:rsidRDefault="009B75C3" w:rsidP="009B75C3">
      <w:pPr>
        <w:rPr>
          <w:bCs/>
        </w:rPr>
      </w:pPr>
    </w:p>
    <w:p w14:paraId="0E7FA2C0" w14:textId="77777777" w:rsidR="009B75C3" w:rsidRPr="001D2E49" w:rsidRDefault="009B75C3" w:rsidP="009B75C3">
      <w:pPr>
        <w:pStyle w:val="Heading4"/>
        <w:rPr>
          <w:rFonts w:eastAsia="SimSun"/>
        </w:rPr>
      </w:pPr>
      <w:bookmarkStart w:id="10716" w:name="_Toc20955291"/>
      <w:bookmarkStart w:id="10717" w:name="_Toc29503742"/>
      <w:bookmarkStart w:id="10718" w:name="_Toc29504326"/>
      <w:bookmarkStart w:id="10719" w:name="_Toc29504910"/>
      <w:bookmarkStart w:id="10720" w:name="_Toc36553362"/>
      <w:bookmarkStart w:id="10721" w:name="_Toc36555089"/>
      <w:bookmarkStart w:id="10722" w:name="_Toc45652467"/>
      <w:bookmarkStart w:id="10723" w:name="_Toc45658899"/>
      <w:bookmarkStart w:id="10724" w:name="_Toc45720719"/>
      <w:bookmarkStart w:id="10725" w:name="_Toc45798597"/>
      <w:bookmarkStart w:id="10726" w:name="_Toc45897986"/>
      <w:bookmarkStart w:id="10727" w:name="_Toc51746191"/>
      <w:bookmarkStart w:id="10728" w:name="_Toc64446455"/>
      <w:bookmarkStart w:id="10729" w:name="_Toc73982325"/>
      <w:bookmarkStart w:id="10730" w:name="_Toc88652415"/>
      <w:bookmarkStart w:id="10731" w:name="_Toc97891459"/>
      <w:bookmarkStart w:id="10732" w:name="_Toc106109479"/>
      <w:bookmarkStart w:id="10733" w:name="_Toc146270431"/>
      <w:r w:rsidRPr="001D2E49">
        <w:rPr>
          <w:rFonts w:eastAsia="SimSun"/>
        </w:rPr>
        <w:t>9.3.2.</w:t>
      </w:r>
      <w:r w:rsidRPr="001D2E49">
        <w:rPr>
          <w:rFonts w:eastAsia="SimSun" w:hint="eastAsia"/>
        </w:rPr>
        <w:t>6</w:t>
      </w:r>
      <w:r w:rsidRPr="001D2E49">
        <w:rPr>
          <w:rFonts w:eastAsia="SimSun"/>
        </w:rPr>
        <w:tab/>
        <w:t>CP Transport Layer Information</w:t>
      </w:r>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p>
    <w:p w14:paraId="51935B04" w14:textId="77777777" w:rsidR="009B75C3" w:rsidRPr="001D2E49" w:rsidRDefault="009B75C3" w:rsidP="009B75C3">
      <w:pPr>
        <w:keepNext/>
      </w:pPr>
      <w:r w:rsidRPr="001D2E49">
        <w:t>This IE is used to provide the NG control plane transport layer information associated with an NG-RAN node – AMF pair.</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A41342" w:rsidRPr="001D2E49" w14:paraId="64D266E0" w14:textId="77777777" w:rsidTr="00367E0D">
        <w:tc>
          <w:tcPr>
            <w:tcW w:w="2268" w:type="dxa"/>
          </w:tcPr>
          <w:p w14:paraId="1D179C4B" w14:textId="77777777" w:rsidR="00A41342" w:rsidRPr="001D2E49" w:rsidRDefault="00A41342" w:rsidP="00A41342">
            <w:pPr>
              <w:pStyle w:val="TAH"/>
              <w:rPr>
                <w:rFonts w:cs="Arial"/>
                <w:lang w:eastAsia="ja-JP"/>
              </w:rPr>
            </w:pPr>
            <w:r w:rsidRPr="001D2E49">
              <w:rPr>
                <w:rFonts w:cs="Arial"/>
                <w:lang w:eastAsia="ja-JP"/>
              </w:rPr>
              <w:t>IE/Group Name</w:t>
            </w:r>
          </w:p>
        </w:tc>
        <w:tc>
          <w:tcPr>
            <w:tcW w:w="1020" w:type="dxa"/>
          </w:tcPr>
          <w:p w14:paraId="2DD3BC0B" w14:textId="77777777" w:rsidR="00A41342" w:rsidRPr="001D2E49" w:rsidRDefault="00A41342" w:rsidP="00A41342">
            <w:pPr>
              <w:pStyle w:val="TAH"/>
              <w:rPr>
                <w:rFonts w:cs="Arial"/>
                <w:lang w:eastAsia="ja-JP"/>
              </w:rPr>
            </w:pPr>
            <w:r w:rsidRPr="001D2E49">
              <w:rPr>
                <w:rFonts w:cs="Arial"/>
                <w:lang w:eastAsia="ja-JP"/>
              </w:rPr>
              <w:t>Presence</w:t>
            </w:r>
          </w:p>
        </w:tc>
        <w:tc>
          <w:tcPr>
            <w:tcW w:w="1077" w:type="dxa"/>
          </w:tcPr>
          <w:p w14:paraId="2EE1C0D2" w14:textId="77777777" w:rsidR="00A41342" w:rsidRPr="001D2E49" w:rsidRDefault="00A41342" w:rsidP="00A41342">
            <w:pPr>
              <w:pStyle w:val="TAH"/>
              <w:rPr>
                <w:rFonts w:cs="Arial"/>
                <w:lang w:eastAsia="ja-JP"/>
              </w:rPr>
            </w:pPr>
            <w:r w:rsidRPr="001D2E49">
              <w:rPr>
                <w:rFonts w:cs="Arial"/>
                <w:lang w:eastAsia="ja-JP"/>
              </w:rPr>
              <w:t>Range</w:t>
            </w:r>
          </w:p>
        </w:tc>
        <w:tc>
          <w:tcPr>
            <w:tcW w:w="1587" w:type="dxa"/>
          </w:tcPr>
          <w:p w14:paraId="25AF156D" w14:textId="77777777" w:rsidR="00A41342" w:rsidRPr="001D2E49" w:rsidRDefault="00A41342" w:rsidP="00A41342">
            <w:pPr>
              <w:pStyle w:val="TAH"/>
              <w:rPr>
                <w:rFonts w:cs="Arial"/>
                <w:lang w:eastAsia="ja-JP"/>
              </w:rPr>
            </w:pPr>
            <w:r w:rsidRPr="001D2E49">
              <w:rPr>
                <w:rFonts w:cs="Arial"/>
                <w:lang w:eastAsia="ja-JP"/>
              </w:rPr>
              <w:t>IE type and reference</w:t>
            </w:r>
          </w:p>
        </w:tc>
        <w:tc>
          <w:tcPr>
            <w:tcW w:w="1757" w:type="dxa"/>
          </w:tcPr>
          <w:p w14:paraId="48D5C7F8" w14:textId="77777777" w:rsidR="00A41342" w:rsidRPr="001D2E49" w:rsidRDefault="00A41342" w:rsidP="00A41342">
            <w:pPr>
              <w:pStyle w:val="TAH"/>
              <w:rPr>
                <w:rFonts w:cs="Arial"/>
                <w:lang w:eastAsia="ja-JP"/>
              </w:rPr>
            </w:pPr>
            <w:r w:rsidRPr="001D2E49">
              <w:rPr>
                <w:rFonts w:cs="Arial"/>
                <w:lang w:eastAsia="ja-JP"/>
              </w:rPr>
              <w:t>Semantics description</w:t>
            </w:r>
          </w:p>
        </w:tc>
        <w:tc>
          <w:tcPr>
            <w:tcW w:w="1077" w:type="dxa"/>
          </w:tcPr>
          <w:p w14:paraId="4C6558F9" w14:textId="77777777" w:rsidR="00A41342" w:rsidRPr="001D2E49" w:rsidRDefault="00A41342" w:rsidP="00A41342">
            <w:pPr>
              <w:pStyle w:val="TAH"/>
              <w:rPr>
                <w:rFonts w:cs="Arial"/>
                <w:lang w:eastAsia="ja-JP"/>
              </w:rPr>
            </w:pPr>
            <w:r w:rsidRPr="001D2E49">
              <w:rPr>
                <w:rFonts w:cs="Arial"/>
                <w:bCs/>
                <w:szCs w:val="18"/>
                <w:lang w:eastAsia="ja-JP"/>
              </w:rPr>
              <w:t>Criticality</w:t>
            </w:r>
          </w:p>
        </w:tc>
        <w:tc>
          <w:tcPr>
            <w:tcW w:w="1077" w:type="dxa"/>
          </w:tcPr>
          <w:p w14:paraId="6713272A" w14:textId="77777777" w:rsidR="00A41342" w:rsidRPr="001D2E49" w:rsidRDefault="00A41342" w:rsidP="00A41342">
            <w:pPr>
              <w:pStyle w:val="TAH"/>
              <w:rPr>
                <w:rFonts w:cs="Arial"/>
                <w:lang w:eastAsia="ja-JP"/>
              </w:rPr>
            </w:pPr>
            <w:r w:rsidRPr="001D2E49">
              <w:rPr>
                <w:rFonts w:cs="Arial"/>
                <w:bCs/>
                <w:szCs w:val="18"/>
                <w:lang w:eastAsia="ja-JP"/>
              </w:rPr>
              <w:t>Assigned Criticality</w:t>
            </w:r>
          </w:p>
        </w:tc>
      </w:tr>
      <w:tr w:rsidR="00A41342" w:rsidRPr="001D2E49" w14:paraId="66ED38F6" w14:textId="77777777" w:rsidTr="00367E0D">
        <w:tc>
          <w:tcPr>
            <w:tcW w:w="2268" w:type="dxa"/>
          </w:tcPr>
          <w:p w14:paraId="76C17970" w14:textId="77777777" w:rsidR="00A41342" w:rsidRPr="001D2E49" w:rsidRDefault="00A41342" w:rsidP="00A41342">
            <w:pPr>
              <w:pStyle w:val="TAL"/>
              <w:rPr>
                <w:rFonts w:eastAsia="Batang" w:cs="Arial"/>
                <w:lang w:eastAsia="ja-JP"/>
              </w:rPr>
            </w:pPr>
            <w:r w:rsidRPr="001D2E49">
              <w:rPr>
                <w:rFonts w:cs="Arial"/>
                <w:lang w:eastAsia="ja-JP"/>
              </w:rPr>
              <w:t xml:space="preserve">CHOICE </w:t>
            </w:r>
            <w:r w:rsidRPr="001D2E49">
              <w:rPr>
                <w:rFonts w:cs="Arial"/>
                <w:i/>
                <w:lang w:eastAsia="ja-JP"/>
              </w:rPr>
              <w:t>CP Transport Layer Information</w:t>
            </w:r>
          </w:p>
        </w:tc>
        <w:tc>
          <w:tcPr>
            <w:tcW w:w="1020" w:type="dxa"/>
          </w:tcPr>
          <w:p w14:paraId="775CA443" w14:textId="77777777" w:rsidR="00A41342" w:rsidRPr="001D2E49" w:rsidRDefault="00A41342" w:rsidP="00A41342">
            <w:pPr>
              <w:pStyle w:val="TAL"/>
              <w:rPr>
                <w:rFonts w:cs="Arial"/>
                <w:lang w:eastAsia="ja-JP"/>
              </w:rPr>
            </w:pPr>
          </w:p>
        </w:tc>
        <w:tc>
          <w:tcPr>
            <w:tcW w:w="1077" w:type="dxa"/>
          </w:tcPr>
          <w:p w14:paraId="381691CE" w14:textId="77777777" w:rsidR="00A41342" w:rsidRPr="001D2E49" w:rsidRDefault="00A41342" w:rsidP="00A41342">
            <w:pPr>
              <w:pStyle w:val="TAL"/>
              <w:rPr>
                <w:i/>
                <w:lang w:eastAsia="ja-JP"/>
              </w:rPr>
            </w:pPr>
          </w:p>
        </w:tc>
        <w:tc>
          <w:tcPr>
            <w:tcW w:w="1587" w:type="dxa"/>
          </w:tcPr>
          <w:p w14:paraId="54E4623A" w14:textId="77777777" w:rsidR="00A41342" w:rsidRPr="001D2E49" w:rsidRDefault="00A41342" w:rsidP="00A41342">
            <w:pPr>
              <w:pStyle w:val="TAL"/>
              <w:rPr>
                <w:lang w:eastAsia="ja-JP"/>
              </w:rPr>
            </w:pPr>
          </w:p>
        </w:tc>
        <w:tc>
          <w:tcPr>
            <w:tcW w:w="1757" w:type="dxa"/>
          </w:tcPr>
          <w:p w14:paraId="58993578" w14:textId="77777777" w:rsidR="00A41342" w:rsidRPr="001D2E49" w:rsidRDefault="00A41342" w:rsidP="00A41342">
            <w:pPr>
              <w:pStyle w:val="TAL"/>
              <w:rPr>
                <w:lang w:eastAsia="ja-JP"/>
              </w:rPr>
            </w:pPr>
          </w:p>
        </w:tc>
        <w:tc>
          <w:tcPr>
            <w:tcW w:w="1077" w:type="dxa"/>
          </w:tcPr>
          <w:p w14:paraId="08A513BD" w14:textId="77777777" w:rsidR="00A41342" w:rsidRPr="001D2E49" w:rsidRDefault="00A41342" w:rsidP="006C0A1C">
            <w:pPr>
              <w:pStyle w:val="TAC"/>
              <w:rPr>
                <w:lang w:eastAsia="ja-JP"/>
              </w:rPr>
            </w:pPr>
          </w:p>
        </w:tc>
        <w:tc>
          <w:tcPr>
            <w:tcW w:w="1077" w:type="dxa"/>
          </w:tcPr>
          <w:p w14:paraId="3FF2F6A7" w14:textId="77777777" w:rsidR="00A41342" w:rsidRPr="001D2E49" w:rsidRDefault="00A41342" w:rsidP="006C0A1C">
            <w:pPr>
              <w:pStyle w:val="TAC"/>
              <w:rPr>
                <w:lang w:eastAsia="ja-JP"/>
              </w:rPr>
            </w:pPr>
          </w:p>
        </w:tc>
      </w:tr>
      <w:tr w:rsidR="00A41342" w:rsidRPr="001D2E49" w14:paraId="44573717" w14:textId="77777777" w:rsidTr="00367E0D">
        <w:tc>
          <w:tcPr>
            <w:tcW w:w="2268" w:type="dxa"/>
          </w:tcPr>
          <w:p w14:paraId="35AF1C78" w14:textId="77777777" w:rsidR="00A41342" w:rsidRPr="001D2E49" w:rsidRDefault="00A41342" w:rsidP="00A41342">
            <w:pPr>
              <w:pStyle w:val="TAL"/>
              <w:ind w:left="75"/>
              <w:rPr>
                <w:rFonts w:cs="Arial"/>
                <w:lang w:eastAsia="ja-JP"/>
              </w:rPr>
            </w:pPr>
            <w:r w:rsidRPr="001D2E49">
              <w:rPr>
                <w:rFonts w:cs="Arial"/>
                <w:lang w:eastAsia="ja-JP"/>
              </w:rPr>
              <w:t>&gt;</w:t>
            </w:r>
            <w:r w:rsidRPr="001D2E49">
              <w:rPr>
                <w:rFonts w:cs="Arial"/>
                <w:i/>
                <w:lang w:eastAsia="ja-JP"/>
              </w:rPr>
              <w:t>Endpoint-IP-address</w:t>
            </w:r>
          </w:p>
        </w:tc>
        <w:tc>
          <w:tcPr>
            <w:tcW w:w="1020" w:type="dxa"/>
          </w:tcPr>
          <w:p w14:paraId="19E3FF0A" w14:textId="77777777" w:rsidR="00A41342" w:rsidRPr="001D2E49" w:rsidRDefault="00A41342" w:rsidP="00A41342">
            <w:pPr>
              <w:pStyle w:val="TAL"/>
              <w:rPr>
                <w:rFonts w:cs="Arial"/>
                <w:lang w:eastAsia="ja-JP"/>
              </w:rPr>
            </w:pPr>
          </w:p>
        </w:tc>
        <w:tc>
          <w:tcPr>
            <w:tcW w:w="1077" w:type="dxa"/>
          </w:tcPr>
          <w:p w14:paraId="5ABBD522" w14:textId="77777777" w:rsidR="00A41342" w:rsidRPr="001D2E49" w:rsidRDefault="00A41342" w:rsidP="00A41342">
            <w:pPr>
              <w:pStyle w:val="TAL"/>
              <w:rPr>
                <w:i/>
                <w:lang w:eastAsia="ja-JP"/>
              </w:rPr>
            </w:pPr>
          </w:p>
        </w:tc>
        <w:tc>
          <w:tcPr>
            <w:tcW w:w="1587" w:type="dxa"/>
          </w:tcPr>
          <w:p w14:paraId="72EC6386" w14:textId="77777777" w:rsidR="00A41342" w:rsidRPr="001D2E49" w:rsidRDefault="00A41342" w:rsidP="00A41342">
            <w:pPr>
              <w:pStyle w:val="TAL"/>
              <w:rPr>
                <w:rFonts w:cs="Arial"/>
                <w:lang w:eastAsia="ja-JP"/>
              </w:rPr>
            </w:pPr>
          </w:p>
        </w:tc>
        <w:tc>
          <w:tcPr>
            <w:tcW w:w="1757" w:type="dxa"/>
          </w:tcPr>
          <w:p w14:paraId="71B2F447" w14:textId="77777777" w:rsidR="00A41342" w:rsidRPr="001D2E49" w:rsidRDefault="00A41342" w:rsidP="00A41342">
            <w:pPr>
              <w:pStyle w:val="TAL"/>
              <w:rPr>
                <w:rFonts w:cs="Arial"/>
                <w:lang w:eastAsia="ja-JP"/>
              </w:rPr>
            </w:pPr>
          </w:p>
        </w:tc>
        <w:tc>
          <w:tcPr>
            <w:tcW w:w="1077" w:type="dxa"/>
          </w:tcPr>
          <w:p w14:paraId="7952378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62286FD5" w14:textId="77777777" w:rsidR="00A41342" w:rsidRPr="001D2E49" w:rsidRDefault="00A41342" w:rsidP="006C0A1C">
            <w:pPr>
              <w:pStyle w:val="TAC"/>
              <w:rPr>
                <w:rFonts w:cs="Arial"/>
                <w:lang w:eastAsia="ja-JP"/>
              </w:rPr>
            </w:pPr>
          </w:p>
        </w:tc>
      </w:tr>
      <w:tr w:rsidR="00A41342" w:rsidRPr="001D2E49" w14:paraId="252B7BE4" w14:textId="77777777" w:rsidTr="00367E0D">
        <w:tc>
          <w:tcPr>
            <w:tcW w:w="2268" w:type="dxa"/>
          </w:tcPr>
          <w:p w14:paraId="60E938BB"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Pr>
          <w:p w14:paraId="6E3253CB" w14:textId="77777777" w:rsidR="00A41342" w:rsidRPr="001D2E49" w:rsidRDefault="00A41342" w:rsidP="00A41342">
            <w:pPr>
              <w:pStyle w:val="TAL"/>
              <w:rPr>
                <w:rFonts w:cs="Arial"/>
                <w:lang w:eastAsia="ja-JP"/>
              </w:rPr>
            </w:pPr>
            <w:r w:rsidRPr="001D2E49">
              <w:rPr>
                <w:rFonts w:cs="Arial"/>
                <w:lang w:eastAsia="ja-JP"/>
              </w:rPr>
              <w:t>M</w:t>
            </w:r>
          </w:p>
        </w:tc>
        <w:tc>
          <w:tcPr>
            <w:tcW w:w="1077" w:type="dxa"/>
          </w:tcPr>
          <w:p w14:paraId="1BC5883C" w14:textId="77777777" w:rsidR="00A41342" w:rsidRPr="001D2E49" w:rsidRDefault="00A41342" w:rsidP="00A41342">
            <w:pPr>
              <w:pStyle w:val="TAL"/>
              <w:rPr>
                <w:i/>
                <w:lang w:eastAsia="ja-JP"/>
              </w:rPr>
            </w:pPr>
          </w:p>
        </w:tc>
        <w:tc>
          <w:tcPr>
            <w:tcW w:w="1587" w:type="dxa"/>
          </w:tcPr>
          <w:p w14:paraId="04083872" w14:textId="77777777" w:rsidR="00A41342" w:rsidRPr="001D2E49" w:rsidRDefault="00A41342" w:rsidP="00A41342">
            <w:pPr>
              <w:pStyle w:val="TAL"/>
              <w:rPr>
                <w:rFonts w:cs="Arial"/>
                <w:lang w:eastAsia="ja-JP"/>
              </w:rPr>
            </w:pPr>
            <w:r w:rsidRPr="001D2E49">
              <w:rPr>
                <w:rFonts w:cs="Arial"/>
                <w:lang w:eastAsia="ja-JP"/>
              </w:rPr>
              <w:t>Transport Layer Address</w:t>
            </w:r>
          </w:p>
          <w:p w14:paraId="4A6A2E4D"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Pr>
          <w:p w14:paraId="667F2559" w14:textId="77777777" w:rsidR="00A41342" w:rsidRPr="001D2E49" w:rsidRDefault="00A41342" w:rsidP="00A41342">
            <w:pPr>
              <w:pStyle w:val="TAL"/>
              <w:rPr>
                <w:rFonts w:cs="Arial"/>
                <w:lang w:eastAsia="ja-JP"/>
              </w:rPr>
            </w:pPr>
          </w:p>
        </w:tc>
        <w:tc>
          <w:tcPr>
            <w:tcW w:w="1077" w:type="dxa"/>
          </w:tcPr>
          <w:p w14:paraId="36C8BE5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4E3A1459" w14:textId="77777777" w:rsidR="00A41342" w:rsidRPr="001D2E49" w:rsidRDefault="00A41342" w:rsidP="006C0A1C">
            <w:pPr>
              <w:pStyle w:val="TAC"/>
              <w:rPr>
                <w:rFonts w:cs="Arial"/>
                <w:lang w:eastAsia="ja-JP"/>
              </w:rPr>
            </w:pPr>
          </w:p>
        </w:tc>
      </w:tr>
      <w:tr w:rsidR="00A41342" w:rsidRPr="001D2E49" w14:paraId="6E75B557" w14:textId="77777777" w:rsidTr="00367E0D">
        <w:tc>
          <w:tcPr>
            <w:tcW w:w="2268" w:type="dxa"/>
            <w:tcBorders>
              <w:top w:val="single" w:sz="4" w:space="0" w:color="auto"/>
              <w:left w:val="single" w:sz="4" w:space="0" w:color="auto"/>
              <w:bottom w:val="single" w:sz="4" w:space="0" w:color="auto"/>
              <w:right w:val="single" w:sz="4" w:space="0" w:color="auto"/>
            </w:tcBorders>
          </w:tcPr>
          <w:p w14:paraId="103CA057" w14:textId="77777777" w:rsidR="00A41342" w:rsidRPr="001D2E49" w:rsidRDefault="00A41342" w:rsidP="006C0A1C">
            <w:pPr>
              <w:pStyle w:val="TAL"/>
              <w:ind w:left="75"/>
              <w:rPr>
                <w:rFonts w:cs="Arial"/>
                <w:lang w:eastAsia="ja-JP"/>
              </w:rPr>
            </w:pPr>
            <w:r w:rsidRPr="001D2E49">
              <w:rPr>
                <w:rFonts w:cs="Arial"/>
                <w:lang w:eastAsia="ja-JP"/>
              </w:rPr>
              <w:t>&gt;</w:t>
            </w:r>
            <w:r w:rsidRPr="001D2E49">
              <w:rPr>
                <w:rFonts w:cs="Arial"/>
                <w:i/>
                <w:lang w:eastAsia="ja-JP"/>
              </w:rPr>
              <w:t>Endpoint-IP-address-and-port</w:t>
            </w:r>
          </w:p>
        </w:tc>
        <w:tc>
          <w:tcPr>
            <w:tcW w:w="1020" w:type="dxa"/>
            <w:tcBorders>
              <w:top w:val="single" w:sz="4" w:space="0" w:color="auto"/>
              <w:left w:val="single" w:sz="4" w:space="0" w:color="auto"/>
              <w:bottom w:val="single" w:sz="4" w:space="0" w:color="auto"/>
              <w:right w:val="single" w:sz="4" w:space="0" w:color="auto"/>
            </w:tcBorders>
          </w:tcPr>
          <w:p w14:paraId="00DFDA2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6C12559"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AC281A0" w14:textId="77777777" w:rsidR="00A41342" w:rsidRPr="001D2E49" w:rsidRDefault="00A41342" w:rsidP="00A41342">
            <w:pPr>
              <w:pStyle w:val="TAL"/>
              <w:rPr>
                <w:rFonts w:cs="Arial"/>
                <w:lang w:eastAsia="ja-JP"/>
              </w:rPr>
            </w:pPr>
          </w:p>
        </w:tc>
        <w:tc>
          <w:tcPr>
            <w:tcW w:w="1757" w:type="dxa"/>
            <w:tcBorders>
              <w:top w:val="single" w:sz="4" w:space="0" w:color="auto"/>
              <w:left w:val="single" w:sz="4" w:space="0" w:color="auto"/>
              <w:bottom w:val="single" w:sz="4" w:space="0" w:color="auto"/>
              <w:right w:val="single" w:sz="4" w:space="0" w:color="auto"/>
            </w:tcBorders>
          </w:tcPr>
          <w:p w14:paraId="72F3C89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D63ACA4" w14:textId="77777777" w:rsidR="00A41342" w:rsidRPr="001D2E49" w:rsidRDefault="00A41342" w:rsidP="006C0A1C">
            <w:pPr>
              <w:pStyle w:val="TAC"/>
              <w:rPr>
                <w:rFonts w:cs="Arial"/>
                <w:lang w:eastAsia="ja-JP"/>
              </w:rPr>
            </w:pPr>
            <w:r w:rsidRPr="001D2E49">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3E2CA3F" w14:textId="77777777" w:rsidR="00A41342" w:rsidRPr="001D2E49" w:rsidRDefault="00A41342" w:rsidP="006C0A1C">
            <w:pPr>
              <w:pStyle w:val="TAC"/>
              <w:rPr>
                <w:rFonts w:cs="Arial"/>
                <w:lang w:eastAsia="ja-JP"/>
              </w:rPr>
            </w:pPr>
            <w:r w:rsidRPr="001D2E49">
              <w:rPr>
                <w:rFonts w:cs="Arial"/>
                <w:lang w:eastAsia="ja-JP"/>
              </w:rPr>
              <w:t>reject</w:t>
            </w:r>
          </w:p>
        </w:tc>
      </w:tr>
      <w:tr w:rsidR="00A41342" w:rsidRPr="001D2E49" w14:paraId="4E59CAAA" w14:textId="77777777" w:rsidTr="00367E0D">
        <w:tc>
          <w:tcPr>
            <w:tcW w:w="2268" w:type="dxa"/>
            <w:tcBorders>
              <w:top w:val="single" w:sz="4" w:space="0" w:color="auto"/>
              <w:left w:val="single" w:sz="4" w:space="0" w:color="auto"/>
              <w:bottom w:val="single" w:sz="4" w:space="0" w:color="auto"/>
              <w:right w:val="single" w:sz="4" w:space="0" w:color="auto"/>
            </w:tcBorders>
          </w:tcPr>
          <w:p w14:paraId="34BABE5F"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Borders>
              <w:top w:val="single" w:sz="4" w:space="0" w:color="auto"/>
              <w:left w:val="single" w:sz="4" w:space="0" w:color="auto"/>
              <w:bottom w:val="single" w:sz="4" w:space="0" w:color="auto"/>
              <w:right w:val="single" w:sz="4" w:space="0" w:color="auto"/>
            </w:tcBorders>
          </w:tcPr>
          <w:p w14:paraId="7B260E69"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03D26B"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3AC51DF" w14:textId="77777777" w:rsidR="00A41342" w:rsidRPr="001D2E49" w:rsidRDefault="00A41342" w:rsidP="00A41342">
            <w:pPr>
              <w:pStyle w:val="TAL"/>
              <w:rPr>
                <w:rFonts w:cs="Arial"/>
                <w:lang w:eastAsia="ja-JP"/>
              </w:rPr>
            </w:pPr>
            <w:r w:rsidRPr="001D2E49">
              <w:rPr>
                <w:rFonts w:cs="Arial"/>
                <w:lang w:eastAsia="ja-JP"/>
              </w:rPr>
              <w:t>Transport Layer Address</w:t>
            </w:r>
          </w:p>
          <w:p w14:paraId="34CDD3B8"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57400F7C"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F9EF97D"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20D60A67" w14:textId="77777777" w:rsidR="00A41342" w:rsidRPr="001D2E49" w:rsidRDefault="00A41342" w:rsidP="006C0A1C">
            <w:pPr>
              <w:pStyle w:val="TAC"/>
              <w:rPr>
                <w:rFonts w:cs="Arial"/>
                <w:lang w:eastAsia="ja-JP"/>
              </w:rPr>
            </w:pPr>
          </w:p>
        </w:tc>
      </w:tr>
      <w:tr w:rsidR="00A41342" w:rsidRPr="001D2E49" w14:paraId="339FEB50" w14:textId="77777777" w:rsidTr="00367E0D">
        <w:tc>
          <w:tcPr>
            <w:tcW w:w="2268" w:type="dxa"/>
            <w:tcBorders>
              <w:top w:val="single" w:sz="4" w:space="0" w:color="auto"/>
              <w:left w:val="single" w:sz="4" w:space="0" w:color="auto"/>
              <w:bottom w:val="single" w:sz="4" w:space="0" w:color="auto"/>
              <w:right w:val="single" w:sz="4" w:space="0" w:color="auto"/>
            </w:tcBorders>
          </w:tcPr>
          <w:p w14:paraId="65C0ACE7" w14:textId="77777777" w:rsidR="00A41342" w:rsidRPr="001D2E49" w:rsidRDefault="00A41342" w:rsidP="00A41342">
            <w:pPr>
              <w:pStyle w:val="TAL"/>
              <w:ind w:left="165"/>
              <w:rPr>
                <w:rFonts w:cs="Arial"/>
                <w:lang w:eastAsia="ja-JP"/>
              </w:rPr>
            </w:pPr>
            <w:r w:rsidRPr="001D2E49">
              <w:rPr>
                <w:rFonts w:cs="Arial"/>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2BB60F42"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2741BB1"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B56F811" w14:textId="77777777" w:rsidR="00A41342" w:rsidRPr="001D2E49" w:rsidRDefault="00307A0F" w:rsidP="00A41342">
            <w:pPr>
              <w:pStyle w:val="TAL"/>
              <w:rPr>
                <w:rFonts w:cs="Arial"/>
                <w:lang w:eastAsia="ja-JP"/>
              </w:rPr>
            </w:pPr>
            <w:r w:rsidRPr="001D2E49">
              <w:rPr>
                <w:rFonts w:cs="Arial"/>
                <w:lang w:eastAsia="ja-JP"/>
              </w:rPr>
              <w:t>OCTET STRING (SIZE(2))</w:t>
            </w:r>
          </w:p>
        </w:tc>
        <w:tc>
          <w:tcPr>
            <w:tcW w:w="1757" w:type="dxa"/>
            <w:tcBorders>
              <w:top w:val="single" w:sz="4" w:space="0" w:color="auto"/>
              <w:left w:val="single" w:sz="4" w:space="0" w:color="auto"/>
              <w:bottom w:val="single" w:sz="4" w:space="0" w:color="auto"/>
              <w:right w:val="single" w:sz="4" w:space="0" w:color="auto"/>
            </w:tcBorders>
          </w:tcPr>
          <w:p w14:paraId="127788CF"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C83582"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B97A91" w14:textId="77777777" w:rsidR="00A41342" w:rsidRPr="001D2E49" w:rsidRDefault="00A41342" w:rsidP="006C0A1C">
            <w:pPr>
              <w:pStyle w:val="TAC"/>
              <w:rPr>
                <w:rFonts w:cs="Arial"/>
                <w:lang w:eastAsia="ja-JP"/>
              </w:rPr>
            </w:pPr>
          </w:p>
        </w:tc>
      </w:tr>
    </w:tbl>
    <w:p w14:paraId="19131F5A" w14:textId="77777777" w:rsidR="009B75C3" w:rsidRPr="001D2E49" w:rsidRDefault="009B75C3" w:rsidP="009B75C3">
      <w:pPr>
        <w:rPr>
          <w:bCs/>
        </w:rPr>
      </w:pPr>
    </w:p>
    <w:p w14:paraId="0DA67785" w14:textId="77777777" w:rsidR="009B75C3" w:rsidRPr="001D2E49" w:rsidRDefault="009B75C3" w:rsidP="009B75C3">
      <w:pPr>
        <w:pStyle w:val="Heading4"/>
      </w:pPr>
      <w:bookmarkStart w:id="10734" w:name="_Toc20955292"/>
      <w:bookmarkStart w:id="10735" w:name="_Toc29503743"/>
      <w:bookmarkStart w:id="10736" w:name="_Toc29504327"/>
      <w:bookmarkStart w:id="10737" w:name="_Toc29504911"/>
      <w:bookmarkStart w:id="10738" w:name="_Toc36553363"/>
      <w:bookmarkStart w:id="10739" w:name="_Toc36555090"/>
      <w:bookmarkStart w:id="10740" w:name="_Toc45652468"/>
      <w:bookmarkStart w:id="10741" w:name="_Toc45658900"/>
      <w:bookmarkStart w:id="10742" w:name="_Toc45720720"/>
      <w:bookmarkStart w:id="10743" w:name="_Toc45798598"/>
      <w:bookmarkStart w:id="10744" w:name="_Toc45897987"/>
      <w:bookmarkStart w:id="10745" w:name="_Toc51746192"/>
      <w:bookmarkStart w:id="10746" w:name="_Toc64446456"/>
      <w:bookmarkStart w:id="10747" w:name="_Toc73982326"/>
      <w:bookmarkStart w:id="10748" w:name="_Toc88652416"/>
      <w:bookmarkStart w:id="10749" w:name="_Toc97891460"/>
      <w:bookmarkStart w:id="10750" w:name="_Toc106109480"/>
      <w:bookmarkStart w:id="10751" w:name="_Toc146270432"/>
      <w:r w:rsidRPr="001D2E49">
        <w:t>9.3.2.7</w:t>
      </w:r>
      <w:r w:rsidRPr="001D2E49">
        <w:tab/>
        <w:t>TNL Association List</w:t>
      </w:r>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p>
    <w:p w14:paraId="4643E928" w14:textId="77777777" w:rsidR="009B75C3" w:rsidRPr="001D2E49" w:rsidRDefault="009B75C3" w:rsidP="009B75C3">
      <w:pPr>
        <w:rPr>
          <w:lang w:eastAsia="zh-CN"/>
        </w:rPr>
      </w:pPr>
      <w:r w:rsidRPr="001D2E49">
        <w:t>This IE contains a list of TNL associations. It is used for example to indicate failed TNL association(s).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AF618D" w14:textId="77777777" w:rsidTr="009517A1">
        <w:tc>
          <w:tcPr>
            <w:tcW w:w="2448" w:type="dxa"/>
          </w:tcPr>
          <w:p w14:paraId="365474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607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7FD5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1C0D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37908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85831C" w14:textId="77777777" w:rsidTr="009517A1">
        <w:tc>
          <w:tcPr>
            <w:tcW w:w="2448" w:type="dxa"/>
          </w:tcPr>
          <w:p w14:paraId="583E635E" w14:textId="77777777" w:rsidR="009B75C3" w:rsidRPr="001D2E49" w:rsidRDefault="009B75C3" w:rsidP="009517A1">
            <w:pPr>
              <w:pStyle w:val="TAL"/>
              <w:rPr>
                <w:b/>
                <w:lang w:eastAsia="ja-JP"/>
              </w:rPr>
            </w:pPr>
            <w:r w:rsidRPr="001D2E49">
              <w:rPr>
                <w:b/>
                <w:lang w:eastAsia="ja-JP"/>
              </w:rPr>
              <w:t xml:space="preserve">TNL Association </w:t>
            </w:r>
            <w:r w:rsidRPr="001D2E49">
              <w:rPr>
                <w:rFonts w:eastAsia="MS Mincho"/>
                <w:b/>
                <w:lang w:eastAsia="ja-JP"/>
              </w:rPr>
              <w:t>Item</w:t>
            </w:r>
          </w:p>
        </w:tc>
        <w:tc>
          <w:tcPr>
            <w:tcW w:w="1080" w:type="dxa"/>
          </w:tcPr>
          <w:p w14:paraId="6C7704CE" w14:textId="77777777" w:rsidR="009B75C3" w:rsidRPr="001D2E49" w:rsidRDefault="009B75C3" w:rsidP="009517A1">
            <w:pPr>
              <w:pStyle w:val="TAL"/>
              <w:rPr>
                <w:rFonts w:eastAsia="Batang"/>
                <w:lang w:eastAsia="ja-JP"/>
              </w:rPr>
            </w:pPr>
          </w:p>
        </w:tc>
        <w:tc>
          <w:tcPr>
            <w:tcW w:w="1440" w:type="dxa"/>
          </w:tcPr>
          <w:p w14:paraId="2D00561D" w14:textId="77777777" w:rsidR="009B75C3" w:rsidRPr="001D2E49" w:rsidRDefault="009B75C3" w:rsidP="009517A1">
            <w:pPr>
              <w:pStyle w:val="TAL"/>
              <w:rPr>
                <w:bCs/>
                <w:i/>
                <w:szCs w:val="18"/>
                <w:lang w:eastAsia="ja-JP"/>
              </w:rPr>
            </w:pPr>
            <w:r w:rsidRPr="001D2E49">
              <w:rPr>
                <w:bCs/>
                <w:i/>
                <w:szCs w:val="18"/>
                <w:lang w:eastAsia="ja-JP"/>
              </w:rPr>
              <w:t>1..&lt;maxnoofTNLAssociations&gt;</w:t>
            </w:r>
          </w:p>
        </w:tc>
        <w:tc>
          <w:tcPr>
            <w:tcW w:w="1872" w:type="dxa"/>
          </w:tcPr>
          <w:p w14:paraId="00F45302" w14:textId="77777777" w:rsidR="009B75C3" w:rsidRPr="001D2E49" w:rsidRDefault="009B75C3" w:rsidP="009517A1">
            <w:pPr>
              <w:pStyle w:val="TAL"/>
              <w:rPr>
                <w:lang w:eastAsia="ja-JP"/>
              </w:rPr>
            </w:pPr>
          </w:p>
        </w:tc>
        <w:tc>
          <w:tcPr>
            <w:tcW w:w="2880" w:type="dxa"/>
          </w:tcPr>
          <w:p w14:paraId="3821173E" w14:textId="77777777" w:rsidR="009B75C3" w:rsidRPr="001D2E49" w:rsidRDefault="009B75C3" w:rsidP="009517A1">
            <w:pPr>
              <w:pStyle w:val="TAL"/>
              <w:rPr>
                <w:lang w:eastAsia="ja-JP"/>
              </w:rPr>
            </w:pPr>
          </w:p>
        </w:tc>
      </w:tr>
      <w:tr w:rsidR="009B75C3" w:rsidRPr="001D2E49" w14:paraId="6B27F0D2" w14:textId="77777777" w:rsidTr="009517A1">
        <w:tc>
          <w:tcPr>
            <w:tcW w:w="2448" w:type="dxa"/>
          </w:tcPr>
          <w:p w14:paraId="6503A974" w14:textId="77777777" w:rsidR="009B75C3" w:rsidRPr="001D2E49" w:rsidRDefault="009B75C3" w:rsidP="009517A1">
            <w:pPr>
              <w:pStyle w:val="TAL"/>
              <w:ind w:left="75"/>
              <w:rPr>
                <w:lang w:eastAsia="ja-JP"/>
              </w:rPr>
            </w:pPr>
            <w:r w:rsidRPr="001D2E49">
              <w:rPr>
                <w:rFonts w:eastAsia="Batang"/>
                <w:lang w:eastAsia="ja-JP"/>
              </w:rPr>
              <w:t>&gt;TNL Association Address</w:t>
            </w:r>
          </w:p>
        </w:tc>
        <w:tc>
          <w:tcPr>
            <w:tcW w:w="1080" w:type="dxa"/>
          </w:tcPr>
          <w:p w14:paraId="5888B0A3"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0EED53D4" w14:textId="77777777" w:rsidR="009B75C3" w:rsidRPr="001D2E49" w:rsidRDefault="009B75C3" w:rsidP="009517A1">
            <w:pPr>
              <w:pStyle w:val="TAL"/>
              <w:rPr>
                <w:lang w:eastAsia="ja-JP"/>
              </w:rPr>
            </w:pPr>
          </w:p>
        </w:tc>
        <w:tc>
          <w:tcPr>
            <w:tcW w:w="1872" w:type="dxa"/>
          </w:tcPr>
          <w:p w14:paraId="41B5B419" w14:textId="77777777" w:rsidR="009B75C3" w:rsidRPr="001D2E49" w:rsidRDefault="009B75C3" w:rsidP="009517A1">
            <w:pPr>
              <w:pStyle w:val="TAL"/>
              <w:rPr>
                <w:lang w:eastAsia="ja-JP"/>
              </w:rPr>
            </w:pPr>
            <w:r w:rsidRPr="001D2E49">
              <w:rPr>
                <w:lang w:eastAsia="ja-JP"/>
              </w:rPr>
              <w:t>CP Transport Layer Information</w:t>
            </w:r>
          </w:p>
          <w:p w14:paraId="72CAF2E1" w14:textId="77777777" w:rsidR="009B75C3" w:rsidRPr="001D2E49" w:rsidRDefault="009B75C3" w:rsidP="009517A1">
            <w:pPr>
              <w:pStyle w:val="TAL"/>
              <w:rPr>
                <w:lang w:eastAsia="ja-JP"/>
              </w:rPr>
            </w:pPr>
            <w:r w:rsidRPr="001D2E49">
              <w:rPr>
                <w:lang w:eastAsia="ja-JP"/>
              </w:rPr>
              <w:t>9.3.2.6</w:t>
            </w:r>
          </w:p>
        </w:tc>
        <w:tc>
          <w:tcPr>
            <w:tcW w:w="2880" w:type="dxa"/>
          </w:tcPr>
          <w:p w14:paraId="6ED48CBC" w14:textId="77777777" w:rsidR="009B75C3" w:rsidRPr="001D2E49" w:rsidRDefault="009B75C3" w:rsidP="009517A1">
            <w:pPr>
              <w:pStyle w:val="TAL"/>
              <w:rPr>
                <w:lang w:eastAsia="ja-JP"/>
              </w:rPr>
            </w:pPr>
          </w:p>
        </w:tc>
      </w:tr>
      <w:tr w:rsidR="009B75C3" w:rsidRPr="001D2E49" w14:paraId="78DA166A" w14:textId="77777777" w:rsidTr="009517A1">
        <w:tc>
          <w:tcPr>
            <w:tcW w:w="2448" w:type="dxa"/>
          </w:tcPr>
          <w:p w14:paraId="764E911C" w14:textId="77777777" w:rsidR="009B75C3" w:rsidRPr="001D2E49" w:rsidRDefault="009B75C3" w:rsidP="009517A1">
            <w:pPr>
              <w:pStyle w:val="TAL"/>
              <w:ind w:left="75"/>
              <w:rPr>
                <w:rFonts w:eastAsia="Batang"/>
                <w:lang w:eastAsia="ja-JP"/>
              </w:rPr>
            </w:pPr>
            <w:r w:rsidRPr="001D2E49">
              <w:rPr>
                <w:rFonts w:eastAsia="Batang"/>
                <w:lang w:eastAsia="ja-JP"/>
              </w:rPr>
              <w:t>&gt;Cause</w:t>
            </w:r>
          </w:p>
        </w:tc>
        <w:tc>
          <w:tcPr>
            <w:tcW w:w="1080" w:type="dxa"/>
          </w:tcPr>
          <w:p w14:paraId="3F21E3DF"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122FAFDE" w14:textId="77777777" w:rsidR="009B75C3" w:rsidRPr="001D2E49" w:rsidRDefault="009B75C3" w:rsidP="009517A1">
            <w:pPr>
              <w:pStyle w:val="TAL"/>
              <w:rPr>
                <w:lang w:eastAsia="ja-JP"/>
              </w:rPr>
            </w:pPr>
          </w:p>
        </w:tc>
        <w:tc>
          <w:tcPr>
            <w:tcW w:w="1872" w:type="dxa"/>
          </w:tcPr>
          <w:p w14:paraId="4A7A808F" w14:textId="77777777" w:rsidR="009B75C3" w:rsidRPr="001D2E49" w:rsidRDefault="009B75C3" w:rsidP="009517A1">
            <w:pPr>
              <w:pStyle w:val="TAL"/>
              <w:rPr>
                <w:lang w:eastAsia="ja-JP"/>
              </w:rPr>
            </w:pPr>
            <w:r w:rsidRPr="001D2E49">
              <w:rPr>
                <w:lang w:eastAsia="ja-JP"/>
              </w:rPr>
              <w:t>9.3.1.2</w:t>
            </w:r>
          </w:p>
        </w:tc>
        <w:tc>
          <w:tcPr>
            <w:tcW w:w="2880" w:type="dxa"/>
          </w:tcPr>
          <w:p w14:paraId="58A2CE88" w14:textId="77777777" w:rsidR="009B75C3" w:rsidRPr="001D2E49" w:rsidRDefault="009B75C3" w:rsidP="009517A1">
            <w:pPr>
              <w:pStyle w:val="TAL"/>
              <w:rPr>
                <w:lang w:eastAsia="ja-JP"/>
              </w:rPr>
            </w:pPr>
          </w:p>
        </w:tc>
      </w:tr>
    </w:tbl>
    <w:p w14:paraId="619AC6A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4D327B" w14:textId="77777777" w:rsidTr="009517A1">
        <w:tc>
          <w:tcPr>
            <w:tcW w:w="3528" w:type="dxa"/>
          </w:tcPr>
          <w:p w14:paraId="09C324D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6A47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945E72D" w14:textId="77777777" w:rsidTr="009517A1">
        <w:tc>
          <w:tcPr>
            <w:tcW w:w="3528" w:type="dxa"/>
          </w:tcPr>
          <w:p w14:paraId="22968914"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0415896E"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19C27541" w14:textId="77777777" w:rsidR="009B75C3" w:rsidRPr="001D2E49" w:rsidRDefault="009B75C3" w:rsidP="009B75C3">
      <w:pPr>
        <w:rPr>
          <w:bCs/>
        </w:rPr>
      </w:pPr>
    </w:p>
    <w:p w14:paraId="5418F22A" w14:textId="77777777" w:rsidR="009B75C3" w:rsidRPr="001D2E49" w:rsidRDefault="009B75C3" w:rsidP="009B75C3">
      <w:pPr>
        <w:pStyle w:val="Heading4"/>
      </w:pPr>
      <w:bookmarkStart w:id="10752" w:name="_Toc20955293"/>
      <w:bookmarkStart w:id="10753" w:name="_Toc29503744"/>
      <w:bookmarkStart w:id="10754" w:name="_Toc29504328"/>
      <w:bookmarkStart w:id="10755" w:name="_Toc29504912"/>
      <w:bookmarkStart w:id="10756" w:name="_Toc36553364"/>
      <w:bookmarkStart w:id="10757" w:name="_Toc36555091"/>
      <w:bookmarkStart w:id="10758" w:name="_Toc45652469"/>
      <w:bookmarkStart w:id="10759" w:name="_Toc45658901"/>
      <w:bookmarkStart w:id="10760" w:name="_Toc45720721"/>
      <w:bookmarkStart w:id="10761" w:name="_Toc45798599"/>
      <w:bookmarkStart w:id="10762" w:name="_Toc45897988"/>
      <w:bookmarkStart w:id="10763" w:name="_Toc51746193"/>
      <w:bookmarkStart w:id="10764" w:name="_Toc64446457"/>
      <w:bookmarkStart w:id="10765" w:name="_Toc73982327"/>
      <w:bookmarkStart w:id="10766" w:name="_Toc88652417"/>
      <w:bookmarkStart w:id="10767" w:name="_Toc97891461"/>
      <w:bookmarkStart w:id="10768" w:name="_Toc106109481"/>
      <w:bookmarkStart w:id="10769" w:name="_Toc146270433"/>
      <w:r w:rsidRPr="001D2E49">
        <w:t>9.3.2.8</w:t>
      </w:r>
      <w:r w:rsidRPr="001D2E49">
        <w:tab/>
        <w:t>QoS Flow per TNL Information</w:t>
      </w:r>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p>
    <w:p w14:paraId="5C0F0DE6" w14:textId="77777777" w:rsidR="009B75C3" w:rsidRPr="001D2E49" w:rsidRDefault="009B75C3" w:rsidP="009B75C3">
      <w:r w:rsidRPr="001D2E49">
        <w:t>This IE indicates the NG-U transport layer information and associated list of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40CF36" w14:textId="77777777" w:rsidTr="009517A1">
        <w:tc>
          <w:tcPr>
            <w:tcW w:w="2448" w:type="dxa"/>
          </w:tcPr>
          <w:p w14:paraId="489505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80D3E4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1A0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5453B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BFD1C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392E299" w14:textId="77777777" w:rsidTr="009517A1">
        <w:tc>
          <w:tcPr>
            <w:tcW w:w="2448" w:type="dxa"/>
          </w:tcPr>
          <w:p w14:paraId="695A52AF" w14:textId="77777777" w:rsidR="009B75C3" w:rsidRPr="001D2E49" w:rsidRDefault="009B75C3" w:rsidP="009517A1">
            <w:pPr>
              <w:pStyle w:val="TAL"/>
              <w:rPr>
                <w:b/>
                <w:lang w:eastAsia="ja-JP"/>
              </w:rPr>
            </w:pPr>
            <w:r w:rsidRPr="001D2E49">
              <w:rPr>
                <w:lang w:eastAsia="ja-JP"/>
              </w:rPr>
              <w:t>UP Transport Layer Information</w:t>
            </w:r>
          </w:p>
        </w:tc>
        <w:tc>
          <w:tcPr>
            <w:tcW w:w="1080" w:type="dxa"/>
          </w:tcPr>
          <w:p w14:paraId="4922FE62"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E85C446" w14:textId="77777777" w:rsidR="009B75C3" w:rsidRPr="001D2E49" w:rsidRDefault="009B75C3" w:rsidP="009517A1">
            <w:pPr>
              <w:pStyle w:val="TAL"/>
              <w:rPr>
                <w:bCs/>
                <w:i/>
                <w:szCs w:val="18"/>
                <w:lang w:eastAsia="ja-JP"/>
              </w:rPr>
            </w:pPr>
          </w:p>
        </w:tc>
        <w:tc>
          <w:tcPr>
            <w:tcW w:w="1872" w:type="dxa"/>
          </w:tcPr>
          <w:p w14:paraId="4CC7A6FE" w14:textId="77777777" w:rsidR="009B75C3" w:rsidRPr="001D2E49" w:rsidRDefault="009B75C3" w:rsidP="009517A1">
            <w:pPr>
              <w:pStyle w:val="TAL"/>
              <w:rPr>
                <w:lang w:eastAsia="ja-JP"/>
              </w:rPr>
            </w:pPr>
            <w:r w:rsidRPr="001D2E49">
              <w:rPr>
                <w:lang w:eastAsia="ja-JP"/>
              </w:rPr>
              <w:t>9.3.2.2</w:t>
            </w:r>
          </w:p>
        </w:tc>
        <w:tc>
          <w:tcPr>
            <w:tcW w:w="2880" w:type="dxa"/>
          </w:tcPr>
          <w:p w14:paraId="225E37E4" w14:textId="77777777" w:rsidR="009B75C3" w:rsidRPr="001D2E49" w:rsidRDefault="009B75C3" w:rsidP="009517A1">
            <w:pPr>
              <w:pStyle w:val="TAL"/>
              <w:rPr>
                <w:lang w:eastAsia="ja-JP"/>
              </w:rPr>
            </w:pPr>
          </w:p>
        </w:tc>
      </w:tr>
      <w:tr w:rsidR="009B75C3" w:rsidRPr="001D2E49" w14:paraId="114CB405" w14:textId="77777777" w:rsidTr="009517A1">
        <w:tc>
          <w:tcPr>
            <w:tcW w:w="2448" w:type="dxa"/>
          </w:tcPr>
          <w:p w14:paraId="050BC6FA" w14:textId="77777777" w:rsidR="009B75C3" w:rsidRPr="001D2E49" w:rsidRDefault="009B75C3" w:rsidP="009517A1">
            <w:pPr>
              <w:pStyle w:val="TAL"/>
              <w:rPr>
                <w:lang w:eastAsia="ja-JP"/>
              </w:rPr>
            </w:pPr>
            <w:r w:rsidRPr="001D2E49">
              <w:rPr>
                <w:rFonts w:eastAsia="Batang"/>
                <w:bCs/>
                <w:lang w:eastAsia="ja-JP"/>
              </w:rPr>
              <w:t>Associated QoS Flow List</w:t>
            </w:r>
          </w:p>
        </w:tc>
        <w:tc>
          <w:tcPr>
            <w:tcW w:w="1080" w:type="dxa"/>
          </w:tcPr>
          <w:p w14:paraId="2FDD0B8F" w14:textId="77777777" w:rsidR="009B75C3" w:rsidRPr="001D2E49" w:rsidRDefault="009B75C3" w:rsidP="009517A1">
            <w:pPr>
              <w:pStyle w:val="TAL"/>
              <w:rPr>
                <w:lang w:eastAsia="ja-JP"/>
              </w:rPr>
            </w:pPr>
            <w:r w:rsidRPr="001D2E49">
              <w:rPr>
                <w:lang w:eastAsia="ja-JP"/>
              </w:rPr>
              <w:t>M</w:t>
            </w:r>
          </w:p>
        </w:tc>
        <w:tc>
          <w:tcPr>
            <w:tcW w:w="1440" w:type="dxa"/>
          </w:tcPr>
          <w:p w14:paraId="4E114344" w14:textId="77777777" w:rsidR="009B75C3" w:rsidRPr="001D2E49" w:rsidRDefault="009B75C3" w:rsidP="009517A1">
            <w:pPr>
              <w:pStyle w:val="TAL"/>
              <w:rPr>
                <w:lang w:eastAsia="ja-JP"/>
              </w:rPr>
            </w:pPr>
          </w:p>
        </w:tc>
        <w:tc>
          <w:tcPr>
            <w:tcW w:w="1872" w:type="dxa"/>
          </w:tcPr>
          <w:p w14:paraId="074E6B23" w14:textId="77777777" w:rsidR="009B75C3" w:rsidRPr="001D2E49" w:rsidRDefault="009B75C3" w:rsidP="009517A1">
            <w:pPr>
              <w:pStyle w:val="TAL"/>
              <w:rPr>
                <w:lang w:eastAsia="ja-JP"/>
              </w:rPr>
            </w:pPr>
            <w:r w:rsidRPr="001D2E49">
              <w:rPr>
                <w:lang w:eastAsia="ja-JP"/>
              </w:rPr>
              <w:t>9.3.1.99</w:t>
            </w:r>
          </w:p>
        </w:tc>
        <w:tc>
          <w:tcPr>
            <w:tcW w:w="2880" w:type="dxa"/>
          </w:tcPr>
          <w:p w14:paraId="6670D29D" w14:textId="77777777" w:rsidR="009B75C3" w:rsidRPr="001D2E49" w:rsidRDefault="009B75C3" w:rsidP="009517A1">
            <w:pPr>
              <w:pStyle w:val="TAL"/>
              <w:rPr>
                <w:lang w:eastAsia="ja-JP"/>
              </w:rPr>
            </w:pPr>
          </w:p>
        </w:tc>
      </w:tr>
    </w:tbl>
    <w:p w14:paraId="46A2D545" w14:textId="77777777" w:rsidR="009B75C3" w:rsidRPr="001D2E49" w:rsidRDefault="009B75C3" w:rsidP="009B75C3">
      <w:pPr>
        <w:rPr>
          <w:bCs/>
        </w:rPr>
      </w:pPr>
    </w:p>
    <w:p w14:paraId="6FDC8D68" w14:textId="77777777" w:rsidR="009B75C3" w:rsidRPr="001D2E49" w:rsidRDefault="009B75C3" w:rsidP="009B75C3">
      <w:pPr>
        <w:pStyle w:val="Heading4"/>
      </w:pPr>
      <w:bookmarkStart w:id="10770" w:name="_Toc20955294"/>
      <w:bookmarkStart w:id="10771" w:name="_Toc29503745"/>
      <w:bookmarkStart w:id="10772" w:name="_Toc29504329"/>
      <w:bookmarkStart w:id="10773" w:name="_Toc29504913"/>
      <w:bookmarkStart w:id="10774" w:name="_Toc36553365"/>
      <w:bookmarkStart w:id="10775" w:name="_Toc36555092"/>
      <w:bookmarkStart w:id="10776" w:name="_Toc45652470"/>
      <w:bookmarkStart w:id="10777" w:name="_Toc45658902"/>
      <w:bookmarkStart w:id="10778" w:name="_Toc45720722"/>
      <w:bookmarkStart w:id="10779" w:name="_Toc45798600"/>
      <w:bookmarkStart w:id="10780" w:name="_Toc45897989"/>
      <w:bookmarkStart w:id="10781" w:name="_Toc51746194"/>
      <w:bookmarkStart w:id="10782" w:name="_Toc64446458"/>
      <w:bookmarkStart w:id="10783" w:name="_Toc73982328"/>
      <w:bookmarkStart w:id="10784" w:name="_Toc88652418"/>
      <w:bookmarkStart w:id="10785" w:name="_Toc97891462"/>
      <w:bookmarkStart w:id="10786" w:name="_Toc106109482"/>
      <w:bookmarkStart w:id="10787" w:name="_Toc146270434"/>
      <w:r w:rsidRPr="001D2E49">
        <w:t>9.3.2.9</w:t>
      </w:r>
      <w:r w:rsidRPr="001D2E49">
        <w:tab/>
        <w:t>TNL Association Usage</w:t>
      </w:r>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p>
    <w:p w14:paraId="7B29CAB6" w14:textId="77777777" w:rsidR="009B75C3" w:rsidRPr="001D2E49" w:rsidRDefault="009B75C3" w:rsidP="009B75C3">
      <w:pPr>
        <w:rPr>
          <w:lang w:eastAsia="zh-CN"/>
        </w:rPr>
      </w:pPr>
      <w:r w:rsidRPr="001D2E49">
        <w:t>This IE i</w:t>
      </w:r>
      <w:r w:rsidRPr="001D2E49">
        <w:rPr>
          <w:rFonts w:hint="eastAsia"/>
          <w:lang w:eastAsia="zh-CN"/>
        </w:rPr>
        <w:t xml:space="preserve">ndicates </w:t>
      </w:r>
      <w:r w:rsidRPr="001D2E49">
        <w:rPr>
          <w:lang w:eastAsia="zh-CN"/>
        </w:rPr>
        <w:t>the usage of the TNL association</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3D2732E" w14:textId="77777777" w:rsidTr="009517A1">
        <w:tc>
          <w:tcPr>
            <w:tcW w:w="2448" w:type="dxa"/>
          </w:tcPr>
          <w:p w14:paraId="0D5292B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D448C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F8FE9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4CC4B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22BDA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8147C9" w14:textId="77777777" w:rsidTr="009517A1">
        <w:tc>
          <w:tcPr>
            <w:tcW w:w="2448" w:type="dxa"/>
          </w:tcPr>
          <w:p w14:paraId="2B997870" w14:textId="77777777" w:rsidR="009B75C3" w:rsidRPr="001D2E49" w:rsidRDefault="009B75C3" w:rsidP="009517A1">
            <w:pPr>
              <w:pStyle w:val="TAL"/>
              <w:rPr>
                <w:rFonts w:eastAsia="Batang"/>
                <w:lang w:eastAsia="ja-JP"/>
              </w:rPr>
            </w:pPr>
            <w:r w:rsidRPr="001D2E49">
              <w:rPr>
                <w:rFonts w:eastAsia="Batang" w:cs="Arial"/>
              </w:rPr>
              <w:t>TNL Association Usage</w:t>
            </w:r>
          </w:p>
        </w:tc>
        <w:tc>
          <w:tcPr>
            <w:tcW w:w="1080" w:type="dxa"/>
          </w:tcPr>
          <w:p w14:paraId="39AE3A87" w14:textId="77777777" w:rsidR="009B75C3" w:rsidRPr="001D2E49" w:rsidRDefault="009B75C3" w:rsidP="009517A1">
            <w:pPr>
              <w:pStyle w:val="TAL"/>
              <w:rPr>
                <w:rFonts w:eastAsia="Batang"/>
                <w:lang w:eastAsia="ja-JP"/>
              </w:rPr>
            </w:pPr>
            <w:r w:rsidRPr="001D2E49">
              <w:rPr>
                <w:rFonts w:hint="eastAsia"/>
                <w:lang w:eastAsia="zh-CN"/>
              </w:rPr>
              <w:t>O</w:t>
            </w:r>
          </w:p>
        </w:tc>
        <w:tc>
          <w:tcPr>
            <w:tcW w:w="1440" w:type="dxa"/>
          </w:tcPr>
          <w:p w14:paraId="6C081EB6" w14:textId="77777777" w:rsidR="009B75C3" w:rsidRPr="001D2E49" w:rsidRDefault="009B75C3" w:rsidP="009517A1">
            <w:pPr>
              <w:pStyle w:val="TAL"/>
              <w:rPr>
                <w:lang w:eastAsia="ja-JP"/>
              </w:rPr>
            </w:pPr>
          </w:p>
        </w:tc>
        <w:tc>
          <w:tcPr>
            <w:tcW w:w="1872" w:type="dxa"/>
          </w:tcPr>
          <w:p w14:paraId="0E8F2BE0" w14:textId="77777777" w:rsidR="009B75C3" w:rsidRPr="001D2E49" w:rsidRDefault="009B75C3" w:rsidP="009517A1">
            <w:pPr>
              <w:pStyle w:val="TAL"/>
              <w:rPr>
                <w:lang w:eastAsia="ja-JP"/>
              </w:rPr>
            </w:pPr>
            <w:r w:rsidRPr="001D2E49">
              <w:rPr>
                <w:rFonts w:cs="Arial"/>
                <w:szCs w:val="18"/>
                <w:lang w:val="en-US" w:eastAsia="zh-CN"/>
              </w:rPr>
              <w:t>ENUMERATED (ue, non-ue, both, …)</w:t>
            </w:r>
          </w:p>
        </w:tc>
        <w:tc>
          <w:tcPr>
            <w:tcW w:w="2880" w:type="dxa"/>
          </w:tcPr>
          <w:p w14:paraId="2592D850" w14:textId="77777777" w:rsidR="009B75C3" w:rsidRPr="001D2E49" w:rsidRDefault="009B75C3" w:rsidP="009517A1">
            <w:pPr>
              <w:pStyle w:val="TAL"/>
              <w:rPr>
                <w:lang w:eastAsia="ja-JP"/>
              </w:rPr>
            </w:pPr>
            <w:r w:rsidRPr="001D2E49">
              <w:rPr>
                <w:lang w:eastAsia="zh-CN"/>
              </w:rPr>
              <w:t>I</w:t>
            </w:r>
            <w:r w:rsidRPr="001D2E49">
              <w:rPr>
                <w:rFonts w:hint="eastAsia"/>
                <w:lang w:eastAsia="zh-CN"/>
              </w:rPr>
              <w:t xml:space="preserve">ndicates </w:t>
            </w:r>
            <w:r w:rsidRPr="001D2E49">
              <w:rPr>
                <w:lang w:eastAsia="zh-CN"/>
              </w:rPr>
              <w:t>whether the TNL association is only used for UE-associated signalling, or non-UE-associated signalling, or both</w:t>
            </w:r>
            <w:r w:rsidRPr="001D2E49">
              <w:rPr>
                <w:rFonts w:hint="eastAsia"/>
                <w:lang w:eastAsia="zh-CN"/>
              </w:rPr>
              <w:t>.</w:t>
            </w:r>
          </w:p>
        </w:tc>
      </w:tr>
    </w:tbl>
    <w:p w14:paraId="33ABB1E0" w14:textId="77777777" w:rsidR="009B75C3" w:rsidRPr="001D2E49" w:rsidRDefault="009B75C3" w:rsidP="009B75C3">
      <w:pPr>
        <w:rPr>
          <w:bCs/>
        </w:rPr>
      </w:pPr>
    </w:p>
    <w:p w14:paraId="5CD3BFA1" w14:textId="77777777" w:rsidR="009B75C3" w:rsidRPr="001D2E49" w:rsidRDefault="009B75C3" w:rsidP="009B75C3">
      <w:pPr>
        <w:pStyle w:val="Heading4"/>
      </w:pPr>
      <w:bookmarkStart w:id="10788" w:name="_Toc20955295"/>
      <w:bookmarkStart w:id="10789" w:name="_Toc29503746"/>
      <w:bookmarkStart w:id="10790" w:name="_Toc29504330"/>
      <w:bookmarkStart w:id="10791" w:name="_Toc29504914"/>
      <w:bookmarkStart w:id="10792" w:name="_Toc36553366"/>
      <w:bookmarkStart w:id="10793" w:name="_Toc36555093"/>
      <w:bookmarkStart w:id="10794" w:name="_Toc45652471"/>
      <w:bookmarkStart w:id="10795" w:name="_Toc45658903"/>
      <w:bookmarkStart w:id="10796" w:name="_Toc45720723"/>
      <w:bookmarkStart w:id="10797" w:name="_Toc45798601"/>
      <w:bookmarkStart w:id="10798" w:name="_Toc45897990"/>
      <w:bookmarkStart w:id="10799" w:name="_Toc51746195"/>
      <w:bookmarkStart w:id="10800" w:name="_Toc64446459"/>
      <w:bookmarkStart w:id="10801" w:name="_Toc73982329"/>
      <w:bookmarkStart w:id="10802" w:name="_Toc88652419"/>
      <w:bookmarkStart w:id="10803" w:name="_Toc97891463"/>
      <w:bookmarkStart w:id="10804" w:name="_Toc106109483"/>
      <w:bookmarkStart w:id="10805" w:name="_Toc146270435"/>
      <w:r w:rsidRPr="001D2E49">
        <w:t>9.3.2.10</w:t>
      </w:r>
      <w:r w:rsidRPr="001D2E49">
        <w:tab/>
        <w:t>TNL Address Weight Factor</w:t>
      </w:r>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p>
    <w:p w14:paraId="426B7AD9" w14:textId="77777777" w:rsidR="009B75C3" w:rsidRPr="001D2E49" w:rsidRDefault="009B75C3" w:rsidP="009B75C3">
      <w:pPr>
        <w:rPr>
          <w:lang w:eastAsia="zh-CN"/>
        </w:rPr>
      </w:pPr>
      <w:r w:rsidRPr="001D2E49">
        <w:t>This IE indicates the weight factor of the TNL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EBA0240" w14:textId="77777777" w:rsidTr="009517A1">
        <w:tc>
          <w:tcPr>
            <w:tcW w:w="2448" w:type="dxa"/>
          </w:tcPr>
          <w:p w14:paraId="3054BE3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12D0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2DF1E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493C3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3C604F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43D4FC" w14:textId="77777777" w:rsidTr="009517A1">
        <w:tc>
          <w:tcPr>
            <w:tcW w:w="2448" w:type="dxa"/>
          </w:tcPr>
          <w:p w14:paraId="00F52EC4" w14:textId="77777777" w:rsidR="009B75C3" w:rsidRPr="001D2E49" w:rsidRDefault="009B75C3" w:rsidP="009517A1">
            <w:pPr>
              <w:pStyle w:val="TAL"/>
              <w:rPr>
                <w:lang w:eastAsia="ja-JP"/>
              </w:rPr>
            </w:pPr>
            <w:r w:rsidRPr="001D2E49">
              <w:rPr>
                <w:rFonts w:eastAsia="Batang" w:cs="Arial"/>
              </w:rPr>
              <w:t>TNL Address Weight Factor</w:t>
            </w:r>
          </w:p>
        </w:tc>
        <w:tc>
          <w:tcPr>
            <w:tcW w:w="1080" w:type="dxa"/>
          </w:tcPr>
          <w:p w14:paraId="590FBCB0" w14:textId="77777777" w:rsidR="009B75C3" w:rsidRPr="001D2E49" w:rsidRDefault="009B75C3" w:rsidP="009517A1">
            <w:pPr>
              <w:pStyle w:val="TAL"/>
              <w:rPr>
                <w:lang w:eastAsia="ja-JP"/>
              </w:rPr>
            </w:pPr>
            <w:r w:rsidRPr="001D2E49">
              <w:rPr>
                <w:rFonts w:hint="eastAsia"/>
                <w:lang w:eastAsia="zh-CN"/>
              </w:rPr>
              <w:t>M</w:t>
            </w:r>
          </w:p>
        </w:tc>
        <w:tc>
          <w:tcPr>
            <w:tcW w:w="1440" w:type="dxa"/>
          </w:tcPr>
          <w:p w14:paraId="4BC6A193" w14:textId="77777777" w:rsidR="009B75C3" w:rsidRPr="001D2E49" w:rsidRDefault="009B75C3" w:rsidP="009517A1">
            <w:pPr>
              <w:pStyle w:val="TAL"/>
              <w:rPr>
                <w:lang w:eastAsia="ja-JP"/>
              </w:rPr>
            </w:pPr>
          </w:p>
        </w:tc>
        <w:tc>
          <w:tcPr>
            <w:tcW w:w="1872" w:type="dxa"/>
          </w:tcPr>
          <w:p w14:paraId="1E317074" w14:textId="77777777" w:rsidR="009B75C3" w:rsidRPr="001D2E49" w:rsidRDefault="009B75C3" w:rsidP="009517A1">
            <w:pPr>
              <w:pStyle w:val="TAL"/>
              <w:rPr>
                <w:lang w:eastAsia="ja-JP"/>
              </w:rPr>
            </w:pPr>
            <w:r w:rsidRPr="001D2E49">
              <w:rPr>
                <w:rFonts w:cs="Arial"/>
                <w:lang w:eastAsia="zh-CN"/>
              </w:rPr>
              <w:t>INTEGER (0..</w:t>
            </w:r>
            <w:r w:rsidRPr="001D2E49">
              <w:rPr>
                <w:rFonts w:cs="Arial" w:hint="eastAsia"/>
                <w:lang w:eastAsia="zh-CN"/>
              </w:rPr>
              <w:t>255</w:t>
            </w:r>
            <w:r w:rsidRPr="001D2E49">
              <w:rPr>
                <w:rFonts w:cs="Arial"/>
                <w:lang w:eastAsia="zh-CN"/>
              </w:rPr>
              <w:t>)</w:t>
            </w:r>
          </w:p>
        </w:tc>
        <w:tc>
          <w:tcPr>
            <w:tcW w:w="2880" w:type="dxa"/>
          </w:tcPr>
          <w:p w14:paraId="69B3C2C4" w14:textId="77777777" w:rsidR="009B75C3" w:rsidRPr="001D2E49" w:rsidRDefault="009B75C3" w:rsidP="009517A1">
            <w:pPr>
              <w:pStyle w:val="TAL"/>
              <w:rPr>
                <w:lang w:eastAsia="ja-JP"/>
              </w:rPr>
            </w:pP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TNL address is not permitted for the initial </w:t>
            </w:r>
            <w:r w:rsidRPr="001D2E49">
              <w:rPr>
                <w:rFonts w:hint="eastAsia"/>
              </w:rPr>
              <w:t>NGAP</w:t>
            </w:r>
            <w:r w:rsidRPr="001D2E49">
              <w:t xml:space="preserve"> message</w:t>
            </w:r>
            <w:r w:rsidRPr="001D2E49">
              <w:rPr>
                <w:rFonts w:hint="eastAsia"/>
              </w:rPr>
              <w:t xml:space="preserve">. If the value for each </w:t>
            </w:r>
            <w:r w:rsidRPr="001D2E49">
              <w:t>TNL address</w:t>
            </w:r>
            <w:r w:rsidRPr="001D2E49">
              <w:rPr>
                <w:rFonts w:hint="eastAsia"/>
              </w:rPr>
              <w:t xml:space="preserve"> is the same, it indicates the d</w:t>
            </w:r>
            <w:r w:rsidRPr="001D2E49">
              <w:t>eployments that rely solely on 5GC-based load balancing</w:t>
            </w:r>
            <w:r w:rsidRPr="001D2E49">
              <w:rPr>
                <w:rFonts w:hint="eastAsia"/>
                <w:lang w:eastAsia="zh-CN"/>
              </w:rPr>
              <w:t>.</w:t>
            </w:r>
          </w:p>
        </w:tc>
      </w:tr>
    </w:tbl>
    <w:p w14:paraId="354EA416" w14:textId="77777777" w:rsidR="009B75C3" w:rsidRPr="001D2E49" w:rsidRDefault="009B75C3" w:rsidP="009B75C3">
      <w:pPr>
        <w:rPr>
          <w:bCs/>
        </w:rPr>
      </w:pPr>
    </w:p>
    <w:p w14:paraId="24F99FFC" w14:textId="77777777" w:rsidR="009B75C3" w:rsidRPr="001D2E49" w:rsidRDefault="009B75C3" w:rsidP="009B75C3">
      <w:pPr>
        <w:pStyle w:val="Heading4"/>
        <w:rPr>
          <w:rFonts w:eastAsia="SimSun"/>
        </w:rPr>
      </w:pPr>
      <w:bookmarkStart w:id="10806" w:name="_Toc20955296"/>
      <w:bookmarkStart w:id="10807" w:name="_Toc29503747"/>
      <w:bookmarkStart w:id="10808" w:name="_Toc29504331"/>
      <w:bookmarkStart w:id="10809" w:name="_Toc29504915"/>
      <w:bookmarkStart w:id="10810" w:name="_Toc36553367"/>
      <w:bookmarkStart w:id="10811" w:name="_Toc36555094"/>
      <w:bookmarkStart w:id="10812" w:name="_Toc45652472"/>
      <w:bookmarkStart w:id="10813" w:name="_Toc45658904"/>
      <w:bookmarkStart w:id="10814" w:name="_Toc45720724"/>
      <w:bookmarkStart w:id="10815" w:name="_Toc45798602"/>
      <w:bookmarkStart w:id="10816" w:name="_Toc45897991"/>
      <w:bookmarkStart w:id="10817" w:name="_Toc51746196"/>
      <w:bookmarkStart w:id="10818" w:name="_Toc64446460"/>
      <w:bookmarkStart w:id="10819" w:name="_Toc73982330"/>
      <w:bookmarkStart w:id="10820" w:name="_Toc88652420"/>
      <w:bookmarkStart w:id="10821" w:name="_Toc97891464"/>
      <w:bookmarkStart w:id="10822" w:name="_Toc106109484"/>
      <w:bookmarkStart w:id="10823" w:name="_Toc146270436"/>
      <w:r w:rsidRPr="001D2E49">
        <w:rPr>
          <w:rFonts w:eastAsia="SimSun"/>
        </w:rPr>
        <w:t>9.3.2.11</w:t>
      </w:r>
      <w:r w:rsidRPr="001D2E49">
        <w:rPr>
          <w:rFonts w:eastAsia="SimSun"/>
        </w:rPr>
        <w:tab/>
        <w:t>UP Transport Layer Information Pair List</w:t>
      </w:r>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p>
    <w:p w14:paraId="177B3EAC" w14:textId="77777777" w:rsidR="009B75C3" w:rsidRPr="001D2E49" w:rsidRDefault="009B75C3" w:rsidP="009B75C3">
      <w:r w:rsidRPr="001D2E49">
        <w:t>This IE is used to provide a list of uplink UP transport layer information and associated downlink UP transport layer information for a split PDU session.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5772C5A" w14:textId="77777777" w:rsidTr="009517A1">
        <w:tc>
          <w:tcPr>
            <w:tcW w:w="2448" w:type="dxa"/>
          </w:tcPr>
          <w:p w14:paraId="6E2001D5" w14:textId="77777777" w:rsidR="009B75C3" w:rsidRPr="001D2E49" w:rsidRDefault="009B75C3" w:rsidP="009517A1">
            <w:pPr>
              <w:pStyle w:val="TAH"/>
            </w:pPr>
            <w:r w:rsidRPr="001D2E49">
              <w:t>IE/Group Name</w:t>
            </w:r>
          </w:p>
        </w:tc>
        <w:tc>
          <w:tcPr>
            <w:tcW w:w="1080" w:type="dxa"/>
          </w:tcPr>
          <w:p w14:paraId="5CF32ECE" w14:textId="77777777" w:rsidR="009B75C3" w:rsidRPr="001D2E49" w:rsidRDefault="009B75C3" w:rsidP="009517A1">
            <w:pPr>
              <w:pStyle w:val="TAH"/>
            </w:pPr>
            <w:r w:rsidRPr="001D2E49">
              <w:t>Presence</w:t>
            </w:r>
          </w:p>
        </w:tc>
        <w:tc>
          <w:tcPr>
            <w:tcW w:w="1440" w:type="dxa"/>
          </w:tcPr>
          <w:p w14:paraId="78577A5C" w14:textId="77777777" w:rsidR="009B75C3" w:rsidRPr="001D2E49" w:rsidRDefault="009B75C3" w:rsidP="009517A1">
            <w:pPr>
              <w:pStyle w:val="TAH"/>
            </w:pPr>
            <w:r w:rsidRPr="001D2E49">
              <w:t>Range</w:t>
            </w:r>
          </w:p>
        </w:tc>
        <w:tc>
          <w:tcPr>
            <w:tcW w:w="1872" w:type="dxa"/>
          </w:tcPr>
          <w:p w14:paraId="4EFE2058" w14:textId="77777777" w:rsidR="009B75C3" w:rsidRPr="001D2E49" w:rsidRDefault="009B75C3" w:rsidP="009517A1">
            <w:pPr>
              <w:pStyle w:val="TAH"/>
            </w:pPr>
            <w:r w:rsidRPr="001D2E49">
              <w:t>IE type and reference</w:t>
            </w:r>
          </w:p>
        </w:tc>
        <w:tc>
          <w:tcPr>
            <w:tcW w:w="2880" w:type="dxa"/>
          </w:tcPr>
          <w:p w14:paraId="062BB2CE" w14:textId="77777777" w:rsidR="009B75C3" w:rsidRPr="001D2E49" w:rsidRDefault="009B75C3" w:rsidP="009517A1">
            <w:pPr>
              <w:pStyle w:val="TAH"/>
            </w:pPr>
            <w:r w:rsidRPr="001D2E49">
              <w:t>Semantics description</w:t>
            </w:r>
          </w:p>
        </w:tc>
      </w:tr>
      <w:tr w:rsidR="009B75C3" w:rsidRPr="001D2E49" w14:paraId="12C50B29" w14:textId="77777777" w:rsidTr="009517A1">
        <w:tc>
          <w:tcPr>
            <w:tcW w:w="2448" w:type="dxa"/>
          </w:tcPr>
          <w:p w14:paraId="57ED5648" w14:textId="77777777" w:rsidR="009B75C3" w:rsidRPr="001D2E49" w:rsidRDefault="009B75C3" w:rsidP="009517A1">
            <w:pPr>
              <w:pStyle w:val="TAL"/>
              <w:rPr>
                <w:rFonts w:eastAsia="SimSun"/>
                <w:b/>
                <w:lang w:eastAsia="zh-CN"/>
              </w:rPr>
            </w:pPr>
            <w:r w:rsidRPr="001D2E49">
              <w:rPr>
                <w:rFonts w:eastAsia="SimSun"/>
                <w:b/>
                <w:lang w:eastAsia="zh-CN"/>
              </w:rPr>
              <w:t>UP Transport Layer Information Pair Item</w:t>
            </w:r>
          </w:p>
        </w:tc>
        <w:tc>
          <w:tcPr>
            <w:tcW w:w="1080" w:type="dxa"/>
          </w:tcPr>
          <w:p w14:paraId="4713DCFA" w14:textId="77777777" w:rsidR="009B75C3" w:rsidRPr="001D2E49" w:rsidRDefault="009B75C3" w:rsidP="009517A1">
            <w:pPr>
              <w:pStyle w:val="TAL"/>
              <w:rPr>
                <w:rFonts w:eastAsia="SimSun" w:cs="Arial"/>
                <w:lang w:eastAsia="zh-CN"/>
              </w:rPr>
            </w:pPr>
          </w:p>
        </w:tc>
        <w:tc>
          <w:tcPr>
            <w:tcW w:w="1440" w:type="dxa"/>
          </w:tcPr>
          <w:p w14:paraId="60112DF9" w14:textId="77777777" w:rsidR="009B75C3" w:rsidRPr="001D2E49" w:rsidRDefault="009B75C3" w:rsidP="009517A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872" w:type="dxa"/>
          </w:tcPr>
          <w:p w14:paraId="0E1D8A6B" w14:textId="77777777" w:rsidR="009B75C3" w:rsidRPr="001D2E49" w:rsidRDefault="009B75C3" w:rsidP="009517A1">
            <w:pPr>
              <w:pStyle w:val="TAL"/>
              <w:rPr>
                <w:lang w:eastAsia="ja-JP"/>
              </w:rPr>
            </w:pPr>
          </w:p>
        </w:tc>
        <w:tc>
          <w:tcPr>
            <w:tcW w:w="2880" w:type="dxa"/>
          </w:tcPr>
          <w:p w14:paraId="1E53DFFF" w14:textId="77777777" w:rsidR="009B75C3" w:rsidRPr="001D2E49" w:rsidRDefault="009B75C3" w:rsidP="009517A1">
            <w:pPr>
              <w:pStyle w:val="TAL"/>
              <w:rPr>
                <w:rFonts w:cs="Arial"/>
                <w:lang w:eastAsia="ja-JP"/>
              </w:rPr>
            </w:pPr>
          </w:p>
        </w:tc>
      </w:tr>
      <w:tr w:rsidR="009B75C3" w:rsidRPr="001D2E49" w14:paraId="73C3EA3E" w14:textId="77777777" w:rsidTr="009517A1">
        <w:tc>
          <w:tcPr>
            <w:tcW w:w="2448" w:type="dxa"/>
          </w:tcPr>
          <w:p w14:paraId="2C49EF59" w14:textId="77777777" w:rsidR="009B75C3" w:rsidRPr="001D2E49" w:rsidRDefault="009B75C3" w:rsidP="009517A1">
            <w:pPr>
              <w:pStyle w:val="TAL"/>
              <w:ind w:left="75"/>
              <w:rPr>
                <w:rFonts w:eastAsia="SimSun"/>
                <w:lang w:eastAsia="zh-CN"/>
              </w:rPr>
            </w:pPr>
            <w:r w:rsidRPr="001D2E49">
              <w:rPr>
                <w:rFonts w:eastAsia="SimSun"/>
                <w:lang w:eastAsia="zh-CN"/>
              </w:rPr>
              <w:t>&gt;UL NG-U UP TNL Information</w:t>
            </w:r>
          </w:p>
        </w:tc>
        <w:tc>
          <w:tcPr>
            <w:tcW w:w="1080" w:type="dxa"/>
          </w:tcPr>
          <w:p w14:paraId="2B6FFFCD"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02B5267B" w14:textId="77777777" w:rsidR="009B75C3" w:rsidRPr="001D2E49" w:rsidRDefault="009B75C3" w:rsidP="009517A1">
            <w:pPr>
              <w:pStyle w:val="TAL"/>
              <w:rPr>
                <w:rFonts w:cs="Arial"/>
                <w:i/>
                <w:lang w:eastAsia="ja-JP"/>
              </w:rPr>
            </w:pPr>
          </w:p>
        </w:tc>
        <w:tc>
          <w:tcPr>
            <w:tcW w:w="1872" w:type="dxa"/>
          </w:tcPr>
          <w:p w14:paraId="7A91E956" w14:textId="77777777" w:rsidR="009B75C3" w:rsidRPr="001D2E49" w:rsidRDefault="009B75C3" w:rsidP="009517A1">
            <w:pPr>
              <w:pStyle w:val="TAL"/>
              <w:rPr>
                <w:lang w:eastAsia="ja-JP"/>
              </w:rPr>
            </w:pPr>
            <w:r w:rsidRPr="001D2E49">
              <w:rPr>
                <w:lang w:eastAsia="ja-JP"/>
              </w:rPr>
              <w:t>UP Transport Layer Information</w:t>
            </w:r>
          </w:p>
          <w:p w14:paraId="4AB19256" w14:textId="77777777" w:rsidR="009B75C3" w:rsidRPr="001D2E49" w:rsidRDefault="009B75C3" w:rsidP="009517A1">
            <w:pPr>
              <w:pStyle w:val="TAL"/>
              <w:rPr>
                <w:lang w:eastAsia="ja-JP"/>
              </w:rPr>
            </w:pPr>
            <w:r w:rsidRPr="001D2E49">
              <w:rPr>
                <w:lang w:eastAsia="ja-JP"/>
              </w:rPr>
              <w:t>9.3.2.2</w:t>
            </w:r>
          </w:p>
        </w:tc>
        <w:tc>
          <w:tcPr>
            <w:tcW w:w="2880" w:type="dxa"/>
          </w:tcPr>
          <w:p w14:paraId="1947D505" w14:textId="77777777" w:rsidR="009B75C3" w:rsidRPr="001D2E49" w:rsidRDefault="009B75C3" w:rsidP="009517A1">
            <w:pPr>
              <w:pStyle w:val="TAL"/>
              <w:rPr>
                <w:rFonts w:cs="Arial"/>
                <w:lang w:eastAsia="ja-JP"/>
              </w:rPr>
            </w:pPr>
          </w:p>
        </w:tc>
      </w:tr>
      <w:tr w:rsidR="009B75C3" w:rsidRPr="001D2E49" w14:paraId="215AE9F0" w14:textId="77777777" w:rsidTr="009517A1">
        <w:tc>
          <w:tcPr>
            <w:tcW w:w="2448" w:type="dxa"/>
          </w:tcPr>
          <w:p w14:paraId="3DFE4D07" w14:textId="77777777" w:rsidR="009B75C3" w:rsidRPr="001D2E49" w:rsidRDefault="009B75C3" w:rsidP="009517A1">
            <w:pPr>
              <w:pStyle w:val="TAL"/>
              <w:ind w:left="75"/>
              <w:rPr>
                <w:rFonts w:eastAsia="SimSun"/>
                <w:lang w:eastAsia="zh-CN"/>
              </w:rPr>
            </w:pPr>
            <w:r w:rsidRPr="001D2E49">
              <w:rPr>
                <w:rFonts w:eastAsia="SimSun"/>
                <w:lang w:eastAsia="zh-CN"/>
              </w:rPr>
              <w:t>&gt;DL NG-U UP TNL Information</w:t>
            </w:r>
          </w:p>
        </w:tc>
        <w:tc>
          <w:tcPr>
            <w:tcW w:w="1080" w:type="dxa"/>
          </w:tcPr>
          <w:p w14:paraId="5FDDCCCC"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5B06A458" w14:textId="77777777" w:rsidR="009B75C3" w:rsidRPr="001D2E49" w:rsidRDefault="009B75C3" w:rsidP="009517A1">
            <w:pPr>
              <w:pStyle w:val="TAL"/>
              <w:rPr>
                <w:rFonts w:cs="Arial"/>
                <w:i/>
                <w:lang w:eastAsia="ja-JP"/>
              </w:rPr>
            </w:pPr>
          </w:p>
        </w:tc>
        <w:tc>
          <w:tcPr>
            <w:tcW w:w="1872" w:type="dxa"/>
          </w:tcPr>
          <w:p w14:paraId="28DBB5F0" w14:textId="77777777" w:rsidR="009B75C3" w:rsidRPr="001D2E49" w:rsidRDefault="009B75C3" w:rsidP="009517A1">
            <w:pPr>
              <w:pStyle w:val="TAL"/>
              <w:rPr>
                <w:lang w:eastAsia="ja-JP"/>
              </w:rPr>
            </w:pPr>
            <w:r w:rsidRPr="001D2E49">
              <w:rPr>
                <w:lang w:eastAsia="ja-JP"/>
              </w:rPr>
              <w:t>UP Transport Layer Information</w:t>
            </w:r>
          </w:p>
          <w:p w14:paraId="0FDF763B" w14:textId="77777777" w:rsidR="009B75C3" w:rsidRPr="001D2E49" w:rsidRDefault="009B75C3" w:rsidP="009517A1">
            <w:pPr>
              <w:pStyle w:val="TAL"/>
              <w:rPr>
                <w:lang w:eastAsia="ja-JP"/>
              </w:rPr>
            </w:pPr>
            <w:r w:rsidRPr="001D2E49">
              <w:rPr>
                <w:lang w:eastAsia="ja-JP"/>
              </w:rPr>
              <w:t>9.3.2.2</w:t>
            </w:r>
          </w:p>
        </w:tc>
        <w:tc>
          <w:tcPr>
            <w:tcW w:w="2880" w:type="dxa"/>
          </w:tcPr>
          <w:p w14:paraId="0AC77833" w14:textId="77777777" w:rsidR="009B75C3" w:rsidRPr="001D2E49" w:rsidRDefault="009B75C3" w:rsidP="009517A1">
            <w:pPr>
              <w:pStyle w:val="TAL"/>
              <w:rPr>
                <w:rFonts w:cs="Arial"/>
                <w:lang w:eastAsia="ja-JP"/>
              </w:rPr>
            </w:pPr>
          </w:p>
        </w:tc>
      </w:tr>
    </w:tbl>
    <w:p w14:paraId="37CD5283"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1DE819F" w14:textId="77777777" w:rsidTr="009517A1">
        <w:tc>
          <w:tcPr>
            <w:tcW w:w="3528" w:type="dxa"/>
          </w:tcPr>
          <w:p w14:paraId="5AE33984" w14:textId="77777777" w:rsidR="009B75C3" w:rsidRPr="001D2E49" w:rsidRDefault="009B75C3" w:rsidP="009517A1">
            <w:pPr>
              <w:pStyle w:val="TAH"/>
            </w:pPr>
            <w:r w:rsidRPr="001D2E49">
              <w:t>Range bound</w:t>
            </w:r>
          </w:p>
        </w:tc>
        <w:tc>
          <w:tcPr>
            <w:tcW w:w="6192" w:type="dxa"/>
          </w:tcPr>
          <w:p w14:paraId="5A225332" w14:textId="77777777" w:rsidR="009B75C3" w:rsidRPr="001D2E49" w:rsidRDefault="009B75C3" w:rsidP="009517A1">
            <w:pPr>
              <w:pStyle w:val="TAH"/>
            </w:pPr>
            <w:r w:rsidRPr="001D2E49">
              <w:t>Explanation</w:t>
            </w:r>
          </w:p>
        </w:tc>
      </w:tr>
      <w:tr w:rsidR="009B75C3" w:rsidRPr="001D2E49" w14:paraId="10035598" w14:textId="77777777" w:rsidTr="009517A1">
        <w:tc>
          <w:tcPr>
            <w:tcW w:w="3528" w:type="dxa"/>
          </w:tcPr>
          <w:p w14:paraId="001FB683" w14:textId="77777777" w:rsidR="009B75C3" w:rsidRPr="001D2E49" w:rsidRDefault="009B75C3" w:rsidP="009517A1">
            <w:pPr>
              <w:pStyle w:val="TAL"/>
            </w:pPr>
            <w:r w:rsidRPr="001D2E49">
              <w:t>m</w:t>
            </w:r>
            <w:r w:rsidRPr="001D2E49">
              <w:rPr>
                <w:rFonts w:eastAsia="SimSun"/>
                <w:lang w:eastAsia="zh-CN"/>
              </w:rPr>
              <w:t>axnoofMultiConnectivityMinusOne</w:t>
            </w:r>
          </w:p>
        </w:tc>
        <w:tc>
          <w:tcPr>
            <w:tcW w:w="6192" w:type="dxa"/>
          </w:tcPr>
          <w:p w14:paraId="5BA97BE8" w14:textId="77777777" w:rsidR="009B75C3" w:rsidRPr="001D2E49" w:rsidRDefault="009B75C3" w:rsidP="009517A1">
            <w:pPr>
              <w:pStyle w:val="TAL"/>
            </w:pPr>
            <w:r w:rsidRPr="001D2E49">
              <w:t xml:space="preserve">Maximum no. of connectivity allowed </w:t>
            </w:r>
            <w:r w:rsidRPr="001D2E49">
              <w:rPr>
                <w:rFonts w:hint="eastAsia"/>
              </w:rPr>
              <w:t>for a UE</w:t>
            </w:r>
            <w:r w:rsidRPr="001D2E49">
              <w:t xml:space="preserve"> minus one. Value is 3. The current version of the specification supports 1.</w:t>
            </w:r>
          </w:p>
        </w:tc>
      </w:tr>
    </w:tbl>
    <w:p w14:paraId="6AF74FB4" w14:textId="77777777" w:rsidR="009B75C3" w:rsidRPr="001D2E49" w:rsidRDefault="009B75C3" w:rsidP="009B75C3">
      <w:pPr>
        <w:rPr>
          <w:rFonts w:eastAsia="SimSun"/>
          <w:lang w:eastAsia="zh-CN"/>
        </w:rPr>
      </w:pPr>
    </w:p>
    <w:p w14:paraId="2CB9A208" w14:textId="77777777" w:rsidR="009B75C3" w:rsidRPr="001D2E49" w:rsidRDefault="009B75C3" w:rsidP="009B75C3">
      <w:pPr>
        <w:pStyle w:val="Heading4"/>
        <w:rPr>
          <w:rFonts w:eastAsia="SimSun"/>
        </w:rPr>
      </w:pPr>
      <w:bookmarkStart w:id="10824" w:name="_Toc20955297"/>
      <w:bookmarkStart w:id="10825" w:name="_Toc29503748"/>
      <w:bookmarkStart w:id="10826" w:name="_Toc29504332"/>
      <w:bookmarkStart w:id="10827" w:name="_Toc29504916"/>
      <w:bookmarkStart w:id="10828" w:name="_Toc36553368"/>
      <w:bookmarkStart w:id="10829" w:name="_Toc36555095"/>
      <w:bookmarkStart w:id="10830" w:name="_Toc45652473"/>
      <w:bookmarkStart w:id="10831" w:name="_Toc45658905"/>
      <w:bookmarkStart w:id="10832" w:name="_Toc45720725"/>
      <w:bookmarkStart w:id="10833" w:name="_Toc45798603"/>
      <w:bookmarkStart w:id="10834" w:name="_Toc45897992"/>
      <w:bookmarkStart w:id="10835" w:name="_Toc51746197"/>
      <w:bookmarkStart w:id="10836" w:name="_Toc64446461"/>
      <w:bookmarkStart w:id="10837" w:name="_Toc73982331"/>
      <w:bookmarkStart w:id="10838" w:name="_Toc88652421"/>
      <w:bookmarkStart w:id="10839" w:name="_Toc97891465"/>
      <w:bookmarkStart w:id="10840" w:name="_Toc106109485"/>
      <w:bookmarkStart w:id="10841" w:name="_Toc146270437"/>
      <w:r w:rsidRPr="001D2E49">
        <w:rPr>
          <w:rFonts w:eastAsia="SimSun"/>
        </w:rPr>
        <w:t>9.3.2.12</w:t>
      </w:r>
      <w:r w:rsidRPr="001D2E49">
        <w:rPr>
          <w:rFonts w:eastAsia="SimSun"/>
        </w:rPr>
        <w:tab/>
        <w:t>UP Transport Layer Information List</w:t>
      </w:r>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p>
    <w:p w14:paraId="6889C746" w14:textId="77777777" w:rsidR="009B75C3" w:rsidRPr="001D2E49" w:rsidRDefault="009B75C3" w:rsidP="009B75C3">
      <w:r w:rsidRPr="001D2E49">
        <w:t>This IE is used to provide a list of additional UP transport layer information for a split PDU session.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D90B82" w:rsidRPr="001D2E49" w14:paraId="6876E753" w14:textId="77777777" w:rsidTr="00D52AB4">
        <w:tc>
          <w:tcPr>
            <w:tcW w:w="2268" w:type="dxa"/>
          </w:tcPr>
          <w:p w14:paraId="08AEB561" w14:textId="77777777" w:rsidR="00D90B82" w:rsidRPr="001D2E49" w:rsidRDefault="00D90B82" w:rsidP="00D90B82">
            <w:pPr>
              <w:pStyle w:val="TAH"/>
              <w:rPr>
                <w:lang w:eastAsia="ja-JP"/>
              </w:rPr>
            </w:pPr>
            <w:r w:rsidRPr="001D2E49">
              <w:rPr>
                <w:lang w:eastAsia="ja-JP"/>
              </w:rPr>
              <w:t>IE/Group Name</w:t>
            </w:r>
          </w:p>
        </w:tc>
        <w:tc>
          <w:tcPr>
            <w:tcW w:w="1021" w:type="dxa"/>
          </w:tcPr>
          <w:p w14:paraId="317101C3" w14:textId="77777777" w:rsidR="00D90B82" w:rsidRPr="001D2E49" w:rsidRDefault="00D90B82" w:rsidP="00D90B82">
            <w:pPr>
              <w:pStyle w:val="TAH"/>
              <w:rPr>
                <w:lang w:eastAsia="ja-JP"/>
              </w:rPr>
            </w:pPr>
            <w:r w:rsidRPr="001D2E49">
              <w:rPr>
                <w:lang w:eastAsia="ja-JP"/>
              </w:rPr>
              <w:t>Presence</w:t>
            </w:r>
          </w:p>
        </w:tc>
        <w:tc>
          <w:tcPr>
            <w:tcW w:w="1077" w:type="dxa"/>
          </w:tcPr>
          <w:p w14:paraId="575D602B" w14:textId="77777777" w:rsidR="00D90B82" w:rsidRPr="001D2E49" w:rsidRDefault="00D90B82" w:rsidP="00D90B82">
            <w:pPr>
              <w:pStyle w:val="TAH"/>
              <w:rPr>
                <w:lang w:eastAsia="ja-JP"/>
              </w:rPr>
            </w:pPr>
            <w:r w:rsidRPr="001D2E49">
              <w:rPr>
                <w:lang w:eastAsia="ja-JP"/>
              </w:rPr>
              <w:t>Range</w:t>
            </w:r>
          </w:p>
        </w:tc>
        <w:tc>
          <w:tcPr>
            <w:tcW w:w="1588" w:type="dxa"/>
          </w:tcPr>
          <w:p w14:paraId="343F32A7" w14:textId="77777777" w:rsidR="00D90B82" w:rsidRPr="001D2E49" w:rsidRDefault="00D90B82" w:rsidP="00D90B82">
            <w:pPr>
              <w:pStyle w:val="TAH"/>
              <w:rPr>
                <w:lang w:eastAsia="ja-JP"/>
              </w:rPr>
            </w:pPr>
            <w:r w:rsidRPr="001D2E49">
              <w:rPr>
                <w:lang w:eastAsia="ja-JP"/>
              </w:rPr>
              <w:t>IE type and reference</w:t>
            </w:r>
          </w:p>
        </w:tc>
        <w:tc>
          <w:tcPr>
            <w:tcW w:w="1758" w:type="dxa"/>
          </w:tcPr>
          <w:p w14:paraId="7787131F" w14:textId="77777777" w:rsidR="00D90B82" w:rsidRPr="001D2E49" w:rsidRDefault="00D90B82" w:rsidP="00D90B82">
            <w:pPr>
              <w:pStyle w:val="TAH"/>
              <w:rPr>
                <w:lang w:eastAsia="ja-JP"/>
              </w:rPr>
            </w:pPr>
            <w:r w:rsidRPr="001D2E49">
              <w:rPr>
                <w:lang w:eastAsia="ja-JP"/>
              </w:rPr>
              <w:t>Semantics description</w:t>
            </w:r>
          </w:p>
        </w:tc>
        <w:tc>
          <w:tcPr>
            <w:tcW w:w="1077" w:type="dxa"/>
          </w:tcPr>
          <w:p w14:paraId="13F58007" w14:textId="77777777" w:rsidR="00D90B82" w:rsidRPr="001D2E49" w:rsidRDefault="00D90B82" w:rsidP="00D90B82">
            <w:pPr>
              <w:pStyle w:val="TAH"/>
              <w:rPr>
                <w:lang w:eastAsia="ja-JP"/>
              </w:rPr>
            </w:pPr>
            <w:r w:rsidRPr="00367E0D">
              <w:rPr>
                <w:lang w:eastAsia="ja-JP"/>
              </w:rPr>
              <w:t>Criticality</w:t>
            </w:r>
          </w:p>
        </w:tc>
        <w:tc>
          <w:tcPr>
            <w:tcW w:w="1077" w:type="dxa"/>
          </w:tcPr>
          <w:p w14:paraId="4C3D5872" w14:textId="77777777" w:rsidR="00D90B82" w:rsidRPr="001D2E49" w:rsidRDefault="00D90B82" w:rsidP="00D90B82">
            <w:pPr>
              <w:pStyle w:val="TAH"/>
              <w:rPr>
                <w:lang w:eastAsia="ja-JP"/>
              </w:rPr>
            </w:pPr>
            <w:r w:rsidRPr="00367E0D">
              <w:rPr>
                <w:lang w:eastAsia="ja-JP"/>
              </w:rPr>
              <w:t>Assigned Criticality</w:t>
            </w:r>
          </w:p>
        </w:tc>
      </w:tr>
      <w:tr w:rsidR="00F40141" w:rsidRPr="001D2E49" w14:paraId="50E6F21A" w14:textId="77777777" w:rsidTr="00D52AB4">
        <w:tc>
          <w:tcPr>
            <w:tcW w:w="2268" w:type="dxa"/>
          </w:tcPr>
          <w:p w14:paraId="34955A28" w14:textId="77777777" w:rsidR="00F40141" w:rsidRPr="001D2E49" w:rsidRDefault="00F40141" w:rsidP="00F40141">
            <w:pPr>
              <w:pStyle w:val="TAL"/>
              <w:rPr>
                <w:rFonts w:eastAsia="SimSun"/>
                <w:b/>
                <w:lang w:eastAsia="zh-CN"/>
              </w:rPr>
            </w:pPr>
            <w:r w:rsidRPr="001D2E49">
              <w:rPr>
                <w:rFonts w:eastAsia="SimSun"/>
                <w:b/>
                <w:lang w:eastAsia="zh-CN"/>
              </w:rPr>
              <w:t>UP Transport Layer Information Item</w:t>
            </w:r>
          </w:p>
        </w:tc>
        <w:tc>
          <w:tcPr>
            <w:tcW w:w="1021" w:type="dxa"/>
          </w:tcPr>
          <w:p w14:paraId="60B085CC" w14:textId="77777777" w:rsidR="00F40141" w:rsidRPr="001D2E49" w:rsidRDefault="00F40141" w:rsidP="00F40141">
            <w:pPr>
              <w:pStyle w:val="TAL"/>
              <w:rPr>
                <w:rFonts w:eastAsia="SimSun" w:cs="Arial"/>
                <w:lang w:eastAsia="zh-CN"/>
              </w:rPr>
            </w:pPr>
          </w:p>
        </w:tc>
        <w:tc>
          <w:tcPr>
            <w:tcW w:w="1077" w:type="dxa"/>
          </w:tcPr>
          <w:p w14:paraId="6F09D812" w14:textId="77777777" w:rsidR="00F40141" w:rsidRPr="001D2E49" w:rsidRDefault="00F40141" w:rsidP="00F4014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588" w:type="dxa"/>
          </w:tcPr>
          <w:p w14:paraId="67B31922" w14:textId="77777777" w:rsidR="00F40141" w:rsidRPr="001D2E49" w:rsidRDefault="00F40141" w:rsidP="00F40141">
            <w:pPr>
              <w:pStyle w:val="TAL"/>
              <w:rPr>
                <w:lang w:eastAsia="ja-JP"/>
              </w:rPr>
            </w:pPr>
          </w:p>
        </w:tc>
        <w:tc>
          <w:tcPr>
            <w:tcW w:w="1758" w:type="dxa"/>
          </w:tcPr>
          <w:p w14:paraId="5CD80B16" w14:textId="77777777" w:rsidR="00F40141" w:rsidRPr="001D2E49" w:rsidRDefault="00F40141" w:rsidP="00F40141">
            <w:pPr>
              <w:pStyle w:val="TAL"/>
              <w:rPr>
                <w:rFonts w:cs="Arial"/>
                <w:lang w:eastAsia="ja-JP"/>
              </w:rPr>
            </w:pPr>
          </w:p>
        </w:tc>
        <w:tc>
          <w:tcPr>
            <w:tcW w:w="1077" w:type="dxa"/>
          </w:tcPr>
          <w:p w14:paraId="672E2DBF" w14:textId="77777777" w:rsidR="00F40141" w:rsidRPr="00237DA3" w:rsidRDefault="00F40141" w:rsidP="00D52AB4">
            <w:pPr>
              <w:pStyle w:val="TAC"/>
              <w:rPr>
                <w:lang w:eastAsia="ja-JP"/>
              </w:rPr>
            </w:pPr>
            <w:r w:rsidRPr="00D52AB4">
              <w:rPr>
                <w:lang w:eastAsia="ja-JP"/>
              </w:rPr>
              <w:t>-</w:t>
            </w:r>
          </w:p>
        </w:tc>
        <w:tc>
          <w:tcPr>
            <w:tcW w:w="1077" w:type="dxa"/>
          </w:tcPr>
          <w:p w14:paraId="719DE1A9" w14:textId="77777777" w:rsidR="00F40141" w:rsidRPr="001D2E49" w:rsidRDefault="00F40141" w:rsidP="00D52AB4">
            <w:pPr>
              <w:pStyle w:val="TAC"/>
              <w:rPr>
                <w:lang w:eastAsia="ja-JP"/>
              </w:rPr>
            </w:pPr>
          </w:p>
        </w:tc>
      </w:tr>
      <w:tr w:rsidR="00F40141" w:rsidRPr="001D2E49" w14:paraId="4F59DEB0" w14:textId="77777777" w:rsidTr="00D52AB4">
        <w:tc>
          <w:tcPr>
            <w:tcW w:w="2268" w:type="dxa"/>
          </w:tcPr>
          <w:p w14:paraId="46E2A3E4" w14:textId="77777777" w:rsidR="00F40141" w:rsidRPr="001D2E49" w:rsidRDefault="00F40141" w:rsidP="00F40141">
            <w:pPr>
              <w:pStyle w:val="TAL"/>
              <w:ind w:left="75"/>
              <w:rPr>
                <w:rFonts w:eastAsia="SimSun"/>
                <w:lang w:eastAsia="zh-CN"/>
              </w:rPr>
            </w:pPr>
            <w:r w:rsidRPr="001D2E49">
              <w:rPr>
                <w:rFonts w:eastAsia="SimSun"/>
                <w:lang w:eastAsia="zh-CN"/>
              </w:rPr>
              <w:t>&gt;NG-U UP TNL Information</w:t>
            </w:r>
          </w:p>
        </w:tc>
        <w:tc>
          <w:tcPr>
            <w:tcW w:w="1021" w:type="dxa"/>
          </w:tcPr>
          <w:p w14:paraId="7FB63080" w14:textId="77777777" w:rsidR="00F40141" w:rsidRPr="001D2E49" w:rsidRDefault="00F40141" w:rsidP="00F40141">
            <w:pPr>
              <w:pStyle w:val="TAL"/>
              <w:rPr>
                <w:rFonts w:eastAsia="SimSun" w:cs="Arial"/>
                <w:lang w:eastAsia="zh-CN"/>
              </w:rPr>
            </w:pPr>
            <w:r w:rsidRPr="001D2E49">
              <w:rPr>
                <w:rFonts w:eastAsia="SimSun" w:cs="Arial"/>
                <w:lang w:eastAsia="zh-CN"/>
              </w:rPr>
              <w:t>M</w:t>
            </w:r>
          </w:p>
        </w:tc>
        <w:tc>
          <w:tcPr>
            <w:tcW w:w="1077" w:type="dxa"/>
          </w:tcPr>
          <w:p w14:paraId="0B6F9411" w14:textId="77777777" w:rsidR="00F40141" w:rsidRPr="001D2E49" w:rsidRDefault="00F40141" w:rsidP="00F40141">
            <w:pPr>
              <w:pStyle w:val="TAL"/>
              <w:rPr>
                <w:rFonts w:cs="Arial"/>
                <w:i/>
                <w:lang w:eastAsia="ja-JP"/>
              </w:rPr>
            </w:pPr>
          </w:p>
        </w:tc>
        <w:tc>
          <w:tcPr>
            <w:tcW w:w="1588" w:type="dxa"/>
          </w:tcPr>
          <w:p w14:paraId="52900380" w14:textId="77777777" w:rsidR="00F40141" w:rsidRPr="001D2E49" w:rsidRDefault="00F40141" w:rsidP="00F40141">
            <w:pPr>
              <w:pStyle w:val="TAL"/>
              <w:rPr>
                <w:lang w:eastAsia="ja-JP"/>
              </w:rPr>
            </w:pPr>
            <w:r w:rsidRPr="001D2E49">
              <w:rPr>
                <w:lang w:eastAsia="ja-JP"/>
              </w:rPr>
              <w:t>UP Transport Layer Information</w:t>
            </w:r>
          </w:p>
          <w:p w14:paraId="79E32F98" w14:textId="77777777" w:rsidR="00F40141" w:rsidRPr="001D2E49" w:rsidRDefault="00F40141" w:rsidP="00F40141">
            <w:pPr>
              <w:pStyle w:val="TAL"/>
              <w:rPr>
                <w:lang w:eastAsia="ja-JP"/>
              </w:rPr>
            </w:pPr>
            <w:r w:rsidRPr="001D2E49">
              <w:rPr>
                <w:lang w:eastAsia="ja-JP"/>
              </w:rPr>
              <w:t>9.3.2.2</w:t>
            </w:r>
          </w:p>
        </w:tc>
        <w:tc>
          <w:tcPr>
            <w:tcW w:w="1758" w:type="dxa"/>
          </w:tcPr>
          <w:p w14:paraId="1BA5E237" w14:textId="77777777" w:rsidR="00F40141" w:rsidRPr="001D2E49" w:rsidRDefault="00F40141" w:rsidP="00F40141">
            <w:pPr>
              <w:pStyle w:val="TAL"/>
              <w:rPr>
                <w:rFonts w:cs="Arial"/>
                <w:lang w:eastAsia="ja-JP"/>
              </w:rPr>
            </w:pPr>
          </w:p>
        </w:tc>
        <w:tc>
          <w:tcPr>
            <w:tcW w:w="1077" w:type="dxa"/>
          </w:tcPr>
          <w:p w14:paraId="45E42588" w14:textId="77777777" w:rsidR="00F40141" w:rsidRPr="00F40141" w:rsidRDefault="00F40141" w:rsidP="00D52AB4">
            <w:pPr>
              <w:pStyle w:val="TAC"/>
              <w:rPr>
                <w:lang w:eastAsia="ja-JP"/>
              </w:rPr>
            </w:pPr>
            <w:r w:rsidRPr="00D52AB4">
              <w:rPr>
                <w:lang w:eastAsia="ja-JP"/>
              </w:rPr>
              <w:t>-</w:t>
            </w:r>
          </w:p>
        </w:tc>
        <w:tc>
          <w:tcPr>
            <w:tcW w:w="1077" w:type="dxa"/>
          </w:tcPr>
          <w:p w14:paraId="5C80AC2B" w14:textId="77777777" w:rsidR="00F40141" w:rsidRPr="001D2E49" w:rsidRDefault="00F40141" w:rsidP="00D52AB4">
            <w:pPr>
              <w:pStyle w:val="TAC"/>
              <w:rPr>
                <w:lang w:eastAsia="ja-JP"/>
              </w:rPr>
            </w:pPr>
          </w:p>
        </w:tc>
      </w:tr>
      <w:tr w:rsidR="00D90B82" w:rsidRPr="001D2E49" w14:paraId="3B9D5B2A" w14:textId="77777777" w:rsidTr="00D52AB4">
        <w:tc>
          <w:tcPr>
            <w:tcW w:w="2268" w:type="dxa"/>
          </w:tcPr>
          <w:p w14:paraId="45C0E373" w14:textId="77777777" w:rsidR="00D90B82" w:rsidRPr="001D2E49" w:rsidRDefault="00D90B82" w:rsidP="00D90B82">
            <w:pPr>
              <w:pStyle w:val="TAL"/>
              <w:ind w:left="75"/>
              <w:rPr>
                <w:rFonts w:eastAsia="SimSun"/>
                <w:lang w:eastAsia="zh-CN"/>
              </w:rPr>
            </w:pPr>
            <w:r w:rsidRPr="001F6A16">
              <w:rPr>
                <w:rFonts w:hint="eastAsia"/>
                <w:lang w:eastAsia="zh-CN"/>
              </w:rPr>
              <w:t>&gt;</w:t>
            </w:r>
            <w:r w:rsidRPr="001F6A16">
              <w:rPr>
                <w:lang w:eastAsia="zh-CN"/>
              </w:rPr>
              <w:t>Common Network Instance</w:t>
            </w:r>
          </w:p>
        </w:tc>
        <w:tc>
          <w:tcPr>
            <w:tcW w:w="1021" w:type="dxa"/>
          </w:tcPr>
          <w:p w14:paraId="13E280A1" w14:textId="77777777" w:rsidR="00D90B82" w:rsidRPr="001D2E49" w:rsidRDefault="00D90B82" w:rsidP="00D90B82">
            <w:pPr>
              <w:pStyle w:val="TAL"/>
              <w:rPr>
                <w:rFonts w:eastAsia="SimSun" w:cs="Arial"/>
                <w:lang w:eastAsia="zh-CN"/>
              </w:rPr>
            </w:pPr>
            <w:r w:rsidRPr="001F6A16">
              <w:rPr>
                <w:rFonts w:cs="Arial"/>
                <w:lang w:eastAsia="zh-CN"/>
              </w:rPr>
              <w:t>O</w:t>
            </w:r>
          </w:p>
        </w:tc>
        <w:tc>
          <w:tcPr>
            <w:tcW w:w="1077" w:type="dxa"/>
          </w:tcPr>
          <w:p w14:paraId="736D6FC2" w14:textId="77777777" w:rsidR="00D90B82" w:rsidRPr="001D2E49" w:rsidRDefault="00D90B82" w:rsidP="00D90B82">
            <w:pPr>
              <w:pStyle w:val="TAL"/>
              <w:rPr>
                <w:rFonts w:cs="Arial"/>
                <w:i/>
                <w:lang w:eastAsia="ja-JP"/>
              </w:rPr>
            </w:pPr>
          </w:p>
        </w:tc>
        <w:tc>
          <w:tcPr>
            <w:tcW w:w="1588" w:type="dxa"/>
          </w:tcPr>
          <w:p w14:paraId="48656C6C" w14:textId="77777777" w:rsidR="00D90B82" w:rsidRPr="001D2E49" w:rsidRDefault="00D90B82" w:rsidP="00D90B82">
            <w:pPr>
              <w:pStyle w:val="TAL"/>
              <w:rPr>
                <w:lang w:eastAsia="ja-JP"/>
              </w:rPr>
            </w:pPr>
            <w:r w:rsidRPr="001F6A16">
              <w:rPr>
                <w:lang w:eastAsia="ja-JP"/>
              </w:rPr>
              <w:t>9.3.1.120</w:t>
            </w:r>
          </w:p>
        </w:tc>
        <w:tc>
          <w:tcPr>
            <w:tcW w:w="1758" w:type="dxa"/>
          </w:tcPr>
          <w:p w14:paraId="75FD4A51" w14:textId="77777777" w:rsidR="00D90B82" w:rsidRPr="001D2E49" w:rsidRDefault="00D90B82" w:rsidP="00D90B82">
            <w:pPr>
              <w:pStyle w:val="TAL"/>
              <w:rPr>
                <w:rFonts w:cs="Arial"/>
                <w:lang w:eastAsia="ja-JP"/>
              </w:rPr>
            </w:pPr>
          </w:p>
        </w:tc>
        <w:tc>
          <w:tcPr>
            <w:tcW w:w="1077" w:type="dxa"/>
          </w:tcPr>
          <w:p w14:paraId="1118F286" w14:textId="77777777" w:rsidR="00D90B82" w:rsidRPr="001D2E49" w:rsidRDefault="00D90B82" w:rsidP="00D52AB4">
            <w:pPr>
              <w:pStyle w:val="TAC"/>
              <w:rPr>
                <w:lang w:eastAsia="ja-JP"/>
              </w:rPr>
            </w:pPr>
            <w:r w:rsidRPr="0025727C">
              <w:rPr>
                <w:lang w:eastAsia="zh-CN"/>
              </w:rPr>
              <w:t>YES</w:t>
            </w:r>
          </w:p>
        </w:tc>
        <w:tc>
          <w:tcPr>
            <w:tcW w:w="1077" w:type="dxa"/>
          </w:tcPr>
          <w:p w14:paraId="051CC424" w14:textId="77777777" w:rsidR="00D90B82" w:rsidRPr="001D2E49" w:rsidRDefault="00D90B82" w:rsidP="00D52AB4">
            <w:pPr>
              <w:pStyle w:val="TAC"/>
              <w:rPr>
                <w:lang w:eastAsia="ja-JP"/>
              </w:rPr>
            </w:pPr>
            <w:r>
              <w:rPr>
                <w:rFonts w:hint="eastAsia"/>
                <w:lang w:eastAsia="ja-JP"/>
              </w:rPr>
              <w:t>ignore</w:t>
            </w:r>
          </w:p>
        </w:tc>
      </w:tr>
    </w:tbl>
    <w:p w14:paraId="1EBF3C0B"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AD0FD95" w14:textId="77777777" w:rsidTr="009517A1">
        <w:tc>
          <w:tcPr>
            <w:tcW w:w="3528" w:type="dxa"/>
          </w:tcPr>
          <w:p w14:paraId="296F270C" w14:textId="77777777" w:rsidR="009B75C3" w:rsidRPr="001D2E49" w:rsidRDefault="009B75C3" w:rsidP="009517A1">
            <w:pPr>
              <w:pStyle w:val="TAH"/>
              <w:rPr>
                <w:lang w:eastAsia="ja-JP"/>
              </w:rPr>
            </w:pPr>
            <w:r w:rsidRPr="001D2E49">
              <w:rPr>
                <w:lang w:eastAsia="ja-JP"/>
              </w:rPr>
              <w:t>Range bound</w:t>
            </w:r>
          </w:p>
        </w:tc>
        <w:tc>
          <w:tcPr>
            <w:tcW w:w="6192" w:type="dxa"/>
          </w:tcPr>
          <w:p w14:paraId="2839C1EA" w14:textId="77777777" w:rsidR="009B75C3" w:rsidRPr="001D2E49" w:rsidRDefault="009B75C3" w:rsidP="009517A1">
            <w:pPr>
              <w:pStyle w:val="TAH"/>
              <w:rPr>
                <w:lang w:eastAsia="ja-JP"/>
              </w:rPr>
            </w:pPr>
            <w:r w:rsidRPr="001D2E49">
              <w:rPr>
                <w:lang w:eastAsia="ja-JP"/>
              </w:rPr>
              <w:t>Explanation</w:t>
            </w:r>
          </w:p>
        </w:tc>
      </w:tr>
      <w:tr w:rsidR="009B75C3" w:rsidRPr="001D2E49" w14:paraId="7A67FF0E" w14:textId="77777777" w:rsidTr="009517A1">
        <w:tc>
          <w:tcPr>
            <w:tcW w:w="3528" w:type="dxa"/>
          </w:tcPr>
          <w:p w14:paraId="4E9D1339"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7AF7403B" w14:textId="77777777" w:rsidR="009B75C3" w:rsidRPr="001D2E49" w:rsidRDefault="009B75C3" w:rsidP="009517A1">
            <w:pPr>
              <w:pStyle w:val="TAL"/>
              <w:rPr>
                <w:lang w:eastAsia="ja-JP"/>
              </w:rPr>
            </w:pPr>
            <w:r w:rsidRPr="001D2E49">
              <w:rPr>
                <w:lang w:eastAsia="ja-JP"/>
              </w:rPr>
              <w:t xml:space="preserve">Maximum no. of connectivity allowed </w:t>
            </w:r>
            <w:r w:rsidRPr="001D2E49">
              <w:rPr>
                <w:rFonts w:hint="eastAsia"/>
                <w:lang w:eastAsia="ja-JP"/>
              </w:rPr>
              <w:t>for a UE</w:t>
            </w:r>
            <w:r w:rsidRPr="001D2E49">
              <w:rPr>
                <w:lang w:eastAsia="ja-JP"/>
              </w:rPr>
              <w:t xml:space="preserve"> minus one. Value is 3. The current version of the specification supports 1.</w:t>
            </w:r>
          </w:p>
        </w:tc>
      </w:tr>
    </w:tbl>
    <w:p w14:paraId="02B0C462" w14:textId="77777777" w:rsidR="009B75C3" w:rsidRPr="001D2E49" w:rsidRDefault="009B75C3" w:rsidP="009B75C3">
      <w:pPr>
        <w:rPr>
          <w:rFonts w:eastAsia="SimSun"/>
          <w:lang w:eastAsia="zh-CN"/>
        </w:rPr>
      </w:pPr>
    </w:p>
    <w:p w14:paraId="526AA6A9" w14:textId="77777777" w:rsidR="009B75C3" w:rsidRPr="001D2E49" w:rsidRDefault="009B75C3" w:rsidP="009B75C3">
      <w:pPr>
        <w:pStyle w:val="Heading4"/>
        <w:rPr>
          <w:rFonts w:eastAsia="SimSun"/>
        </w:rPr>
      </w:pPr>
      <w:bookmarkStart w:id="10842" w:name="_Toc20955298"/>
      <w:bookmarkStart w:id="10843" w:name="_Toc29503749"/>
      <w:bookmarkStart w:id="10844" w:name="_Toc29504333"/>
      <w:bookmarkStart w:id="10845" w:name="_Toc29504917"/>
      <w:bookmarkStart w:id="10846" w:name="_Toc36553369"/>
      <w:bookmarkStart w:id="10847" w:name="_Toc36555096"/>
      <w:bookmarkStart w:id="10848" w:name="_Toc45652474"/>
      <w:bookmarkStart w:id="10849" w:name="_Toc45658906"/>
      <w:bookmarkStart w:id="10850" w:name="_Toc45720726"/>
      <w:bookmarkStart w:id="10851" w:name="_Toc45798604"/>
      <w:bookmarkStart w:id="10852" w:name="_Toc45897993"/>
      <w:bookmarkStart w:id="10853" w:name="_Toc51746198"/>
      <w:bookmarkStart w:id="10854" w:name="_Toc64446462"/>
      <w:bookmarkStart w:id="10855" w:name="_Toc73982332"/>
      <w:bookmarkStart w:id="10856" w:name="_Toc88652422"/>
      <w:bookmarkStart w:id="10857" w:name="_Toc97891466"/>
      <w:bookmarkStart w:id="10858" w:name="_Toc106109486"/>
      <w:bookmarkStart w:id="10859" w:name="_Toc146270438"/>
      <w:r w:rsidRPr="001D2E49">
        <w:rPr>
          <w:rFonts w:eastAsia="SimSun"/>
        </w:rPr>
        <w:t>9.3.2.13</w:t>
      </w:r>
      <w:r w:rsidRPr="001D2E49">
        <w:rPr>
          <w:rFonts w:eastAsia="SimSun"/>
        </w:rPr>
        <w:tab/>
        <w:t>QoS Flow List with Data Forwarding</w:t>
      </w:r>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p>
    <w:p w14:paraId="6088910A" w14:textId="77777777" w:rsidR="009B75C3" w:rsidRPr="001D2E49" w:rsidRDefault="009B75C3" w:rsidP="009B75C3">
      <w:r w:rsidRPr="001D2E49">
        <w:t>This IE is used to provide a list of QoS flows with indication if forwarding is accepted.</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62F0E" w:rsidRPr="001D2E49" w14:paraId="53C92884" w14:textId="77777777" w:rsidTr="00367E0D">
        <w:tc>
          <w:tcPr>
            <w:tcW w:w="2268" w:type="dxa"/>
          </w:tcPr>
          <w:p w14:paraId="72310FD6" w14:textId="77777777" w:rsidR="00862F0E" w:rsidRPr="001D2E49" w:rsidRDefault="00862F0E" w:rsidP="00862F0E">
            <w:pPr>
              <w:pStyle w:val="TAH"/>
              <w:rPr>
                <w:lang w:eastAsia="ja-JP"/>
              </w:rPr>
            </w:pPr>
            <w:r w:rsidRPr="001D2E49">
              <w:rPr>
                <w:lang w:eastAsia="ja-JP"/>
              </w:rPr>
              <w:t>IE/Group Name</w:t>
            </w:r>
          </w:p>
        </w:tc>
        <w:tc>
          <w:tcPr>
            <w:tcW w:w="1020" w:type="dxa"/>
          </w:tcPr>
          <w:p w14:paraId="5F397176" w14:textId="77777777" w:rsidR="00862F0E" w:rsidRPr="001D2E49" w:rsidRDefault="00862F0E" w:rsidP="00862F0E">
            <w:pPr>
              <w:pStyle w:val="TAH"/>
              <w:rPr>
                <w:lang w:eastAsia="ja-JP"/>
              </w:rPr>
            </w:pPr>
            <w:r w:rsidRPr="001D2E49">
              <w:rPr>
                <w:lang w:eastAsia="ja-JP"/>
              </w:rPr>
              <w:t>Presence</w:t>
            </w:r>
          </w:p>
        </w:tc>
        <w:tc>
          <w:tcPr>
            <w:tcW w:w="1077" w:type="dxa"/>
          </w:tcPr>
          <w:p w14:paraId="39C2AB49" w14:textId="77777777" w:rsidR="00862F0E" w:rsidRPr="001D2E49" w:rsidRDefault="00862F0E" w:rsidP="00862F0E">
            <w:pPr>
              <w:pStyle w:val="TAH"/>
              <w:rPr>
                <w:lang w:eastAsia="ja-JP"/>
              </w:rPr>
            </w:pPr>
            <w:r w:rsidRPr="001D2E49">
              <w:rPr>
                <w:lang w:eastAsia="ja-JP"/>
              </w:rPr>
              <w:t>Range</w:t>
            </w:r>
          </w:p>
        </w:tc>
        <w:tc>
          <w:tcPr>
            <w:tcW w:w="1587" w:type="dxa"/>
          </w:tcPr>
          <w:p w14:paraId="7C31ED2D" w14:textId="77777777" w:rsidR="00862F0E" w:rsidRPr="001D2E49" w:rsidRDefault="00862F0E" w:rsidP="00862F0E">
            <w:pPr>
              <w:pStyle w:val="TAH"/>
              <w:rPr>
                <w:lang w:eastAsia="ja-JP"/>
              </w:rPr>
            </w:pPr>
            <w:r w:rsidRPr="001D2E49">
              <w:rPr>
                <w:lang w:eastAsia="ja-JP"/>
              </w:rPr>
              <w:t>IE type and reference</w:t>
            </w:r>
          </w:p>
        </w:tc>
        <w:tc>
          <w:tcPr>
            <w:tcW w:w="1757" w:type="dxa"/>
          </w:tcPr>
          <w:p w14:paraId="2264D980" w14:textId="77777777" w:rsidR="00862F0E" w:rsidRPr="001D2E49" w:rsidRDefault="00862F0E" w:rsidP="00862F0E">
            <w:pPr>
              <w:pStyle w:val="TAH"/>
              <w:rPr>
                <w:lang w:eastAsia="ja-JP"/>
              </w:rPr>
            </w:pPr>
            <w:r w:rsidRPr="001D2E49">
              <w:rPr>
                <w:lang w:eastAsia="ja-JP"/>
              </w:rPr>
              <w:t>Semantics description</w:t>
            </w:r>
          </w:p>
        </w:tc>
        <w:tc>
          <w:tcPr>
            <w:tcW w:w="1077" w:type="dxa"/>
          </w:tcPr>
          <w:p w14:paraId="11F8CA9C" w14:textId="77777777" w:rsidR="00862F0E" w:rsidRPr="001D2E49" w:rsidRDefault="00862F0E" w:rsidP="00862F0E">
            <w:pPr>
              <w:pStyle w:val="TAH"/>
              <w:rPr>
                <w:lang w:eastAsia="ja-JP"/>
              </w:rPr>
            </w:pPr>
            <w:r w:rsidRPr="00367E0D">
              <w:rPr>
                <w:lang w:eastAsia="ja-JP"/>
              </w:rPr>
              <w:t>Criticality</w:t>
            </w:r>
          </w:p>
        </w:tc>
        <w:tc>
          <w:tcPr>
            <w:tcW w:w="1077" w:type="dxa"/>
          </w:tcPr>
          <w:p w14:paraId="1081849D" w14:textId="77777777" w:rsidR="00862F0E" w:rsidRPr="001D2E49" w:rsidRDefault="00862F0E" w:rsidP="00862F0E">
            <w:pPr>
              <w:pStyle w:val="TAH"/>
              <w:rPr>
                <w:lang w:eastAsia="ja-JP"/>
              </w:rPr>
            </w:pPr>
            <w:r w:rsidRPr="00367E0D">
              <w:rPr>
                <w:lang w:eastAsia="ja-JP"/>
              </w:rPr>
              <w:t>Assigned Criticality</w:t>
            </w:r>
          </w:p>
        </w:tc>
      </w:tr>
      <w:tr w:rsidR="00862F0E" w:rsidRPr="001D2E49" w14:paraId="4A559CDB" w14:textId="77777777" w:rsidTr="00367E0D">
        <w:tc>
          <w:tcPr>
            <w:tcW w:w="2268" w:type="dxa"/>
          </w:tcPr>
          <w:p w14:paraId="6724339B" w14:textId="77777777" w:rsidR="00862F0E" w:rsidRPr="001D2E49" w:rsidRDefault="00862F0E" w:rsidP="00862F0E">
            <w:pPr>
              <w:pStyle w:val="TAL"/>
              <w:rPr>
                <w:rFonts w:eastAsia="SimSun"/>
                <w:b/>
                <w:lang w:eastAsia="zh-CN"/>
              </w:rPr>
            </w:pPr>
            <w:r w:rsidRPr="001D2E49">
              <w:rPr>
                <w:rFonts w:eastAsia="SimSun"/>
                <w:b/>
                <w:lang w:eastAsia="zh-CN"/>
              </w:rPr>
              <w:t>QoS Flow Item with Data Forwarding</w:t>
            </w:r>
          </w:p>
        </w:tc>
        <w:tc>
          <w:tcPr>
            <w:tcW w:w="1020" w:type="dxa"/>
          </w:tcPr>
          <w:p w14:paraId="72DCB179" w14:textId="77777777" w:rsidR="00862F0E" w:rsidRPr="001D2E49" w:rsidRDefault="00862F0E" w:rsidP="00862F0E">
            <w:pPr>
              <w:pStyle w:val="TAL"/>
              <w:rPr>
                <w:rFonts w:eastAsia="SimSun" w:cs="Arial"/>
                <w:lang w:eastAsia="zh-CN"/>
              </w:rPr>
            </w:pPr>
          </w:p>
        </w:tc>
        <w:tc>
          <w:tcPr>
            <w:tcW w:w="1077" w:type="dxa"/>
          </w:tcPr>
          <w:p w14:paraId="17916BF1" w14:textId="77777777" w:rsidR="00862F0E" w:rsidRPr="001D2E49" w:rsidRDefault="00862F0E" w:rsidP="00862F0E">
            <w:pPr>
              <w:pStyle w:val="TAL"/>
              <w:rPr>
                <w:rFonts w:cs="Arial"/>
                <w:i/>
                <w:lang w:eastAsia="ja-JP"/>
              </w:rPr>
            </w:pPr>
            <w:r w:rsidRPr="001D2E49">
              <w:rPr>
                <w:rFonts w:cs="Arial"/>
                <w:i/>
                <w:lang w:eastAsia="ja-JP"/>
              </w:rPr>
              <w:t>1..&lt;maxnoofQoSFlows&gt;</w:t>
            </w:r>
          </w:p>
        </w:tc>
        <w:tc>
          <w:tcPr>
            <w:tcW w:w="1587" w:type="dxa"/>
          </w:tcPr>
          <w:p w14:paraId="40E6AF21" w14:textId="77777777" w:rsidR="00862F0E" w:rsidRPr="001D2E49" w:rsidRDefault="00862F0E" w:rsidP="00862F0E">
            <w:pPr>
              <w:pStyle w:val="TAL"/>
              <w:rPr>
                <w:lang w:eastAsia="ja-JP"/>
              </w:rPr>
            </w:pPr>
          </w:p>
        </w:tc>
        <w:tc>
          <w:tcPr>
            <w:tcW w:w="1757" w:type="dxa"/>
          </w:tcPr>
          <w:p w14:paraId="6CD94FC4" w14:textId="77777777" w:rsidR="00862F0E" w:rsidRPr="001D2E49" w:rsidRDefault="00862F0E" w:rsidP="00862F0E">
            <w:pPr>
              <w:pStyle w:val="TAL"/>
              <w:rPr>
                <w:rFonts w:cs="Arial"/>
                <w:lang w:eastAsia="ja-JP"/>
              </w:rPr>
            </w:pPr>
          </w:p>
        </w:tc>
        <w:tc>
          <w:tcPr>
            <w:tcW w:w="1077" w:type="dxa"/>
          </w:tcPr>
          <w:p w14:paraId="67D5F6AE" w14:textId="77777777" w:rsidR="00862F0E" w:rsidRPr="001D2E49" w:rsidRDefault="00862F0E" w:rsidP="00367E0D">
            <w:pPr>
              <w:pStyle w:val="TAC"/>
              <w:rPr>
                <w:lang w:eastAsia="ja-JP"/>
              </w:rPr>
            </w:pPr>
            <w:r>
              <w:rPr>
                <w:lang w:eastAsia="ja-JP"/>
              </w:rPr>
              <w:t>-</w:t>
            </w:r>
          </w:p>
        </w:tc>
        <w:tc>
          <w:tcPr>
            <w:tcW w:w="1077" w:type="dxa"/>
          </w:tcPr>
          <w:p w14:paraId="16656162" w14:textId="77777777" w:rsidR="00862F0E" w:rsidRPr="001D2E49" w:rsidRDefault="00862F0E" w:rsidP="00367E0D">
            <w:pPr>
              <w:pStyle w:val="TAC"/>
              <w:rPr>
                <w:lang w:eastAsia="ja-JP"/>
              </w:rPr>
            </w:pPr>
          </w:p>
        </w:tc>
      </w:tr>
      <w:tr w:rsidR="00862F0E" w:rsidRPr="001D2E49" w14:paraId="0785C5FB" w14:textId="77777777" w:rsidTr="00367E0D">
        <w:tc>
          <w:tcPr>
            <w:tcW w:w="2268" w:type="dxa"/>
          </w:tcPr>
          <w:p w14:paraId="516F567F" w14:textId="77777777" w:rsidR="00862F0E" w:rsidRPr="001D2E49" w:rsidRDefault="00862F0E" w:rsidP="00862F0E">
            <w:pPr>
              <w:pStyle w:val="TAL"/>
              <w:ind w:left="75"/>
              <w:rPr>
                <w:rFonts w:eastAsia="SimSun"/>
                <w:lang w:eastAsia="zh-CN"/>
              </w:rPr>
            </w:pPr>
            <w:r w:rsidRPr="001D2E49">
              <w:rPr>
                <w:rFonts w:eastAsia="SimSun"/>
                <w:lang w:eastAsia="zh-CN"/>
              </w:rPr>
              <w:t>&gt;QoS Flow Identifier</w:t>
            </w:r>
          </w:p>
        </w:tc>
        <w:tc>
          <w:tcPr>
            <w:tcW w:w="1020" w:type="dxa"/>
          </w:tcPr>
          <w:p w14:paraId="37563747" w14:textId="77777777" w:rsidR="00862F0E" w:rsidRPr="001D2E49" w:rsidRDefault="00862F0E" w:rsidP="00862F0E">
            <w:pPr>
              <w:pStyle w:val="TAL"/>
              <w:rPr>
                <w:rFonts w:eastAsia="SimSun" w:cs="Arial"/>
                <w:lang w:eastAsia="zh-CN"/>
              </w:rPr>
            </w:pPr>
            <w:r w:rsidRPr="001D2E49">
              <w:rPr>
                <w:rFonts w:eastAsia="SimSun" w:cs="Arial"/>
                <w:lang w:eastAsia="zh-CN"/>
              </w:rPr>
              <w:t>M</w:t>
            </w:r>
          </w:p>
        </w:tc>
        <w:tc>
          <w:tcPr>
            <w:tcW w:w="1077" w:type="dxa"/>
          </w:tcPr>
          <w:p w14:paraId="01938347" w14:textId="77777777" w:rsidR="00862F0E" w:rsidRPr="001D2E49" w:rsidRDefault="00862F0E" w:rsidP="00862F0E">
            <w:pPr>
              <w:pStyle w:val="TAL"/>
              <w:rPr>
                <w:rFonts w:cs="Arial"/>
                <w:i/>
                <w:lang w:eastAsia="ja-JP"/>
              </w:rPr>
            </w:pPr>
          </w:p>
        </w:tc>
        <w:tc>
          <w:tcPr>
            <w:tcW w:w="1587" w:type="dxa"/>
          </w:tcPr>
          <w:p w14:paraId="131FDE2A" w14:textId="77777777" w:rsidR="00862F0E" w:rsidRPr="001D2E49" w:rsidRDefault="00862F0E" w:rsidP="00862F0E">
            <w:pPr>
              <w:pStyle w:val="TAL"/>
              <w:rPr>
                <w:lang w:eastAsia="ja-JP"/>
              </w:rPr>
            </w:pPr>
            <w:r w:rsidRPr="001D2E49">
              <w:rPr>
                <w:lang w:eastAsia="ja-JP"/>
              </w:rPr>
              <w:t>9.3.1.51</w:t>
            </w:r>
          </w:p>
        </w:tc>
        <w:tc>
          <w:tcPr>
            <w:tcW w:w="1757" w:type="dxa"/>
          </w:tcPr>
          <w:p w14:paraId="489A9A8B" w14:textId="77777777" w:rsidR="00862F0E" w:rsidRPr="001D2E49" w:rsidRDefault="00862F0E" w:rsidP="00862F0E">
            <w:pPr>
              <w:pStyle w:val="TAL"/>
              <w:rPr>
                <w:rFonts w:cs="Arial"/>
                <w:lang w:eastAsia="ja-JP"/>
              </w:rPr>
            </w:pPr>
          </w:p>
        </w:tc>
        <w:tc>
          <w:tcPr>
            <w:tcW w:w="1077" w:type="dxa"/>
          </w:tcPr>
          <w:p w14:paraId="6E27AF0E" w14:textId="77777777" w:rsidR="00862F0E" w:rsidRPr="001D2E49" w:rsidRDefault="00862F0E" w:rsidP="00367E0D">
            <w:pPr>
              <w:pStyle w:val="TAC"/>
              <w:rPr>
                <w:lang w:eastAsia="ja-JP"/>
              </w:rPr>
            </w:pPr>
            <w:r>
              <w:rPr>
                <w:lang w:eastAsia="ja-JP"/>
              </w:rPr>
              <w:t>-</w:t>
            </w:r>
          </w:p>
        </w:tc>
        <w:tc>
          <w:tcPr>
            <w:tcW w:w="1077" w:type="dxa"/>
          </w:tcPr>
          <w:p w14:paraId="0373AB78" w14:textId="77777777" w:rsidR="00862F0E" w:rsidRPr="001D2E49" w:rsidRDefault="00862F0E" w:rsidP="00367E0D">
            <w:pPr>
              <w:pStyle w:val="TAC"/>
              <w:rPr>
                <w:lang w:eastAsia="ja-JP"/>
              </w:rPr>
            </w:pPr>
          </w:p>
        </w:tc>
      </w:tr>
      <w:tr w:rsidR="00862F0E" w:rsidRPr="001D2E49" w14:paraId="165A6020" w14:textId="77777777" w:rsidTr="00367E0D">
        <w:tc>
          <w:tcPr>
            <w:tcW w:w="2268" w:type="dxa"/>
          </w:tcPr>
          <w:p w14:paraId="3208E82E" w14:textId="77777777" w:rsidR="00862F0E" w:rsidRPr="001D2E49" w:rsidRDefault="00862F0E" w:rsidP="00862F0E">
            <w:pPr>
              <w:pStyle w:val="TAL"/>
              <w:ind w:left="75"/>
              <w:rPr>
                <w:rFonts w:eastAsia="SimSun"/>
                <w:lang w:eastAsia="zh-CN"/>
              </w:rPr>
            </w:pPr>
            <w:r w:rsidRPr="001D2E49">
              <w:rPr>
                <w:rFonts w:eastAsia="SimSun"/>
                <w:lang w:eastAsia="zh-CN"/>
              </w:rPr>
              <w:t>&gt;Data Forwarding Accepted</w:t>
            </w:r>
          </w:p>
        </w:tc>
        <w:tc>
          <w:tcPr>
            <w:tcW w:w="1020" w:type="dxa"/>
          </w:tcPr>
          <w:p w14:paraId="1ABFF6D1" w14:textId="77777777" w:rsidR="00862F0E" w:rsidRPr="001D2E49" w:rsidRDefault="00862F0E" w:rsidP="00862F0E">
            <w:pPr>
              <w:pStyle w:val="TAL"/>
              <w:rPr>
                <w:rFonts w:eastAsia="SimSun" w:cs="Arial"/>
                <w:lang w:eastAsia="zh-CN"/>
              </w:rPr>
            </w:pPr>
            <w:r w:rsidRPr="001D2E49">
              <w:rPr>
                <w:rFonts w:eastAsia="SimSun" w:cs="Arial"/>
                <w:lang w:eastAsia="zh-CN"/>
              </w:rPr>
              <w:t>O</w:t>
            </w:r>
          </w:p>
        </w:tc>
        <w:tc>
          <w:tcPr>
            <w:tcW w:w="1077" w:type="dxa"/>
          </w:tcPr>
          <w:p w14:paraId="516C7C0D" w14:textId="77777777" w:rsidR="00862F0E" w:rsidRPr="001D2E49" w:rsidRDefault="00862F0E" w:rsidP="00862F0E">
            <w:pPr>
              <w:pStyle w:val="TAL"/>
              <w:rPr>
                <w:rFonts w:cs="Arial"/>
                <w:i/>
                <w:lang w:eastAsia="ja-JP"/>
              </w:rPr>
            </w:pPr>
          </w:p>
        </w:tc>
        <w:tc>
          <w:tcPr>
            <w:tcW w:w="1587" w:type="dxa"/>
          </w:tcPr>
          <w:p w14:paraId="49DFED8B" w14:textId="77777777" w:rsidR="00862F0E" w:rsidRPr="001D2E49" w:rsidRDefault="00862F0E" w:rsidP="00862F0E">
            <w:pPr>
              <w:pStyle w:val="TAL"/>
              <w:rPr>
                <w:lang w:eastAsia="ja-JP"/>
              </w:rPr>
            </w:pPr>
            <w:r w:rsidRPr="001D2E49">
              <w:rPr>
                <w:lang w:eastAsia="ja-JP"/>
              </w:rPr>
              <w:t>9.3.1.62</w:t>
            </w:r>
          </w:p>
        </w:tc>
        <w:tc>
          <w:tcPr>
            <w:tcW w:w="1757" w:type="dxa"/>
          </w:tcPr>
          <w:p w14:paraId="2EA8B9C6" w14:textId="77777777" w:rsidR="006F58A5" w:rsidRDefault="006F58A5" w:rsidP="000A576E">
            <w:pPr>
              <w:pStyle w:val="TAL"/>
            </w:pPr>
            <w:r>
              <w:t>This IE is included for the QoS flows in the PDU session to be forwarded over the PDU session forwarding tunnel.</w:t>
            </w:r>
          </w:p>
          <w:p w14:paraId="19EBB753" w14:textId="77777777" w:rsidR="00862F0E" w:rsidRPr="001D2E49" w:rsidRDefault="006F58A5" w:rsidP="006F58A5">
            <w:pPr>
              <w:pStyle w:val="TAL"/>
              <w:rPr>
                <w:rFonts w:cs="Arial"/>
                <w:lang w:eastAsia="ja-JP"/>
              </w:rPr>
            </w:pPr>
            <w:r>
              <w:t>It may be included for the QoS flows in the PDU session to be forwarded over the DRB forwarding tunnel(s).</w:t>
            </w:r>
          </w:p>
        </w:tc>
        <w:tc>
          <w:tcPr>
            <w:tcW w:w="1077" w:type="dxa"/>
          </w:tcPr>
          <w:p w14:paraId="02E4AF31" w14:textId="77777777" w:rsidR="00862F0E" w:rsidRPr="001D2E49" w:rsidRDefault="00862F0E" w:rsidP="00367E0D">
            <w:pPr>
              <w:pStyle w:val="TAC"/>
              <w:rPr>
                <w:lang w:eastAsia="ja-JP"/>
              </w:rPr>
            </w:pPr>
            <w:r>
              <w:rPr>
                <w:lang w:eastAsia="ja-JP"/>
              </w:rPr>
              <w:t>-</w:t>
            </w:r>
          </w:p>
        </w:tc>
        <w:tc>
          <w:tcPr>
            <w:tcW w:w="1077" w:type="dxa"/>
          </w:tcPr>
          <w:p w14:paraId="1A219B95" w14:textId="77777777" w:rsidR="00862F0E" w:rsidRPr="001D2E49" w:rsidRDefault="00862F0E" w:rsidP="00367E0D">
            <w:pPr>
              <w:pStyle w:val="TAC"/>
              <w:rPr>
                <w:lang w:eastAsia="ja-JP"/>
              </w:rPr>
            </w:pPr>
          </w:p>
        </w:tc>
      </w:tr>
      <w:tr w:rsidR="00862F0E" w:rsidRPr="001D2E49" w14:paraId="6C14B160" w14:textId="77777777" w:rsidTr="00367E0D">
        <w:tc>
          <w:tcPr>
            <w:tcW w:w="2268" w:type="dxa"/>
          </w:tcPr>
          <w:p w14:paraId="24267090" w14:textId="77777777" w:rsidR="00862F0E" w:rsidRPr="001D2E49" w:rsidRDefault="00862F0E" w:rsidP="00862F0E">
            <w:pPr>
              <w:pStyle w:val="TAL"/>
              <w:ind w:left="75"/>
              <w:rPr>
                <w:rFonts w:eastAsia="SimSun"/>
                <w:lang w:eastAsia="zh-CN"/>
              </w:rPr>
            </w:pPr>
            <w:r w:rsidRPr="008C5D7F">
              <w:rPr>
                <w:rFonts w:eastAsia="SimSun"/>
                <w:lang w:eastAsia="zh-CN"/>
              </w:rPr>
              <w:t>&gt;</w:t>
            </w:r>
            <w:r>
              <w:rPr>
                <w:rFonts w:eastAsia="SimSun"/>
                <w:lang w:eastAsia="zh-CN"/>
              </w:rPr>
              <w:t>Current QoS Parameters Set Index</w:t>
            </w:r>
          </w:p>
        </w:tc>
        <w:tc>
          <w:tcPr>
            <w:tcW w:w="1020" w:type="dxa"/>
          </w:tcPr>
          <w:p w14:paraId="71B8FBFB" w14:textId="77777777" w:rsidR="00862F0E" w:rsidRPr="001D2E49" w:rsidRDefault="00862F0E" w:rsidP="00862F0E">
            <w:pPr>
              <w:pStyle w:val="TAL"/>
              <w:rPr>
                <w:rFonts w:eastAsia="SimSun" w:cs="Arial"/>
                <w:lang w:eastAsia="zh-CN"/>
              </w:rPr>
            </w:pPr>
            <w:r w:rsidRPr="008C5D7F">
              <w:rPr>
                <w:rFonts w:eastAsia="SimSun" w:cs="Arial"/>
                <w:lang w:eastAsia="zh-CN"/>
              </w:rPr>
              <w:t>O</w:t>
            </w:r>
          </w:p>
        </w:tc>
        <w:tc>
          <w:tcPr>
            <w:tcW w:w="1077" w:type="dxa"/>
          </w:tcPr>
          <w:p w14:paraId="60A7CAD0" w14:textId="77777777" w:rsidR="00862F0E" w:rsidRPr="001D2E49" w:rsidRDefault="00862F0E" w:rsidP="0082067C">
            <w:pPr>
              <w:pStyle w:val="TAL"/>
              <w:rPr>
                <w:lang w:eastAsia="ja-JP"/>
              </w:rPr>
            </w:pPr>
          </w:p>
        </w:tc>
        <w:tc>
          <w:tcPr>
            <w:tcW w:w="1587" w:type="dxa"/>
          </w:tcPr>
          <w:p w14:paraId="201C6681" w14:textId="77777777" w:rsidR="00862F0E" w:rsidRDefault="00862F0E" w:rsidP="00367E0D">
            <w:pPr>
              <w:pStyle w:val="TAL"/>
              <w:rPr>
                <w:lang w:eastAsia="ja-JP"/>
              </w:rPr>
            </w:pPr>
            <w:r>
              <w:rPr>
                <w:lang w:eastAsia="ja-JP"/>
              </w:rPr>
              <w:t xml:space="preserve">Alternative QoS </w:t>
            </w:r>
            <w:r w:rsidR="00972516">
              <w:rPr>
                <w:lang w:eastAsia="ja-JP"/>
              </w:rPr>
              <w:t>P</w:t>
            </w:r>
            <w:r>
              <w:rPr>
                <w:lang w:eastAsia="ja-JP"/>
              </w:rPr>
              <w:t xml:space="preserve">arameters </w:t>
            </w:r>
            <w:r w:rsidR="00972516">
              <w:rPr>
                <w:lang w:eastAsia="ja-JP"/>
              </w:rPr>
              <w:t>S</w:t>
            </w:r>
            <w:r>
              <w:rPr>
                <w:lang w:eastAsia="ja-JP"/>
              </w:rPr>
              <w:t xml:space="preserve">et </w:t>
            </w:r>
            <w:r w:rsidR="00972516">
              <w:rPr>
                <w:lang w:eastAsia="ja-JP"/>
              </w:rPr>
              <w:t>I</w:t>
            </w:r>
            <w:r>
              <w:rPr>
                <w:lang w:eastAsia="ja-JP"/>
              </w:rPr>
              <w:t>ndex</w:t>
            </w:r>
          </w:p>
          <w:p w14:paraId="7C952DA3" w14:textId="77777777" w:rsidR="00862F0E" w:rsidRPr="001D2E49" w:rsidRDefault="00862F0E" w:rsidP="0082067C">
            <w:pPr>
              <w:pStyle w:val="TAL"/>
              <w:rPr>
                <w:lang w:eastAsia="ja-JP"/>
              </w:rPr>
            </w:pPr>
            <w:r w:rsidRPr="008C5D7F">
              <w:rPr>
                <w:lang w:eastAsia="ja-JP"/>
              </w:rPr>
              <w:t>9.3.1.</w:t>
            </w:r>
            <w:r w:rsidR="00D82684">
              <w:rPr>
                <w:lang w:eastAsia="ja-JP"/>
              </w:rPr>
              <w:t>15</w:t>
            </w:r>
            <w:r w:rsidR="000E2E8A">
              <w:rPr>
                <w:lang w:eastAsia="ja-JP"/>
              </w:rPr>
              <w:t>2</w:t>
            </w:r>
          </w:p>
        </w:tc>
        <w:tc>
          <w:tcPr>
            <w:tcW w:w="1757" w:type="dxa"/>
          </w:tcPr>
          <w:p w14:paraId="0204D110" w14:textId="77777777" w:rsidR="00862F0E" w:rsidRPr="001D2E49" w:rsidRDefault="00862F0E" w:rsidP="00A824A5">
            <w:pPr>
              <w:pStyle w:val="TAL"/>
              <w:rPr>
                <w:lang w:eastAsia="ja-JP"/>
              </w:rPr>
            </w:pPr>
            <w:r>
              <w:rPr>
                <w:lang w:eastAsia="ja-JP"/>
              </w:rPr>
              <w:t>Index to the currently fulfilled alternative QoS parameters set</w:t>
            </w:r>
          </w:p>
        </w:tc>
        <w:tc>
          <w:tcPr>
            <w:tcW w:w="1077" w:type="dxa"/>
          </w:tcPr>
          <w:p w14:paraId="0DD4F642" w14:textId="77777777" w:rsidR="00862F0E" w:rsidRPr="001D2E49" w:rsidRDefault="00862F0E" w:rsidP="00367E0D">
            <w:pPr>
              <w:pStyle w:val="TAC"/>
              <w:rPr>
                <w:lang w:eastAsia="ja-JP"/>
              </w:rPr>
            </w:pPr>
            <w:r>
              <w:rPr>
                <w:lang w:eastAsia="ja-JP"/>
              </w:rPr>
              <w:t>YES</w:t>
            </w:r>
          </w:p>
        </w:tc>
        <w:tc>
          <w:tcPr>
            <w:tcW w:w="1077" w:type="dxa"/>
          </w:tcPr>
          <w:p w14:paraId="3DF7F23C" w14:textId="77777777" w:rsidR="00862F0E" w:rsidRPr="001D2E49" w:rsidRDefault="00862F0E" w:rsidP="00367E0D">
            <w:pPr>
              <w:pStyle w:val="TAC"/>
              <w:rPr>
                <w:lang w:eastAsia="ja-JP"/>
              </w:rPr>
            </w:pPr>
            <w:r>
              <w:rPr>
                <w:lang w:eastAsia="ja-JP"/>
              </w:rPr>
              <w:t>ignore</w:t>
            </w:r>
          </w:p>
        </w:tc>
      </w:tr>
    </w:tbl>
    <w:p w14:paraId="70E597F3" w14:textId="77777777" w:rsidR="009B75C3" w:rsidRPr="001D2E49" w:rsidRDefault="009B75C3" w:rsidP="009B75C3">
      <w:pPr>
        <w:ind w:left="568" w:hanging="284"/>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01B476" w14:textId="77777777" w:rsidTr="00367E0D">
        <w:tc>
          <w:tcPr>
            <w:tcW w:w="3288" w:type="dxa"/>
          </w:tcPr>
          <w:p w14:paraId="33032AA8" w14:textId="77777777" w:rsidR="009B75C3" w:rsidRPr="001D2E49" w:rsidRDefault="009B75C3" w:rsidP="009517A1">
            <w:pPr>
              <w:pStyle w:val="TAH"/>
              <w:rPr>
                <w:lang w:eastAsia="ja-JP"/>
              </w:rPr>
            </w:pPr>
            <w:r w:rsidRPr="001D2E49">
              <w:rPr>
                <w:lang w:eastAsia="ja-JP"/>
              </w:rPr>
              <w:t>Range bound</w:t>
            </w:r>
          </w:p>
        </w:tc>
        <w:tc>
          <w:tcPr>
            <w:tcW w:w="6576" w:type="dxa"/>
          </w:tcPr>
          <w:p w14:paraId="1B883FBB" w14:textId="77777777" w:rsidR="009B75C3" w:rsidRPr="001D2E49" w:rsidRDefault="009B75C3" w:rsidP="009517A1">
            <w:pPr>
              <w:pStyle w:val="TAH"/>
              <w:rPr>
                <w:lang w:eastAsia="ja-JP"/>
              </w:rPr>
            </w:pPr>
            <w:r w:rsidRPr="001D2E49">
              <w:rPr>
                <w:lang w:eastAsia="ja-JP"/>
              </w:rPr>
              <w:t>Explanation</w:t>
            </w:r>
          </w:p>
        </w:tc>
      </w:tr>
      <w:tr w:rsidR="009B75C3" w:rsidRPr="001D2E49" w14:paraId="3AA2E2BD" w14:textId="77777777" w:rsidTr="00367E0D">
        <w:tc>
          <w:tcPr>
            <w:tcW w:w="3288" w:type="dxa"/>
          </w:tcPr>
          <w:p w14:paraId="3D74F04E"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A33A73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15E14CDF" w14:textId="77777777" w:rsidR="009B75C3" w:rsidRPr="001D2E49" w:rsidRDefault="009B75C3" w:rsidP="009B75C3">
      <w:pPr>
        <w:rPr>
          <w:bCs/>
        </w:rPr>
      </w:pPr>
    </w:p>
    <w:p w14:paraId="7F4EC32D" w14:textId="77777777" w:rsidR="00EA3D26" w:rsidRPr="001D2E49" w:rsidRDefault="00EA3D26" w:rsidP="00EA3D26">
      <w:pPr>
        <w:pStyle w:val="Heading4"/>
        <w:rPr>
          <w:rFonts w:eastAsia="SimSun"/>
        </w:rPr>
      </w:pPr>
      <w:bookmarkStart w:id="10860" w:name="_Toc45652475"/>
      <w:bookmarkStart w:id="10861" w:name="_Toc45658907"/>
      <w:bookmarkStart w:id="10862" w:name="_Toc45720727"/>
      <w:bookmarkStart w:id="10863" w:name="_Toc45798605"/>
      <w:bookmarkStart w:id="10864" w:name="_Toc45897994"/>
      <w:bookmarkStart w:id="10865" w:name="_Toc51746199"/>
      <w:bookmarkStart w:id="10866" w:name="_Toc64446463"/>
      <w:bookmarkStart w:id="10867" w:name="_Toc73982333"/>
      <w:bookmarkStart w:id="10868" w:name="_Toc88652423"/>
      <w:bookmarkStart w:id="10869" w:name="_Toc97891467"/>
      <w:bookmarkStart w:id="10870" w:name="_Toc106109487"/>
      <w:bookmarkStart w:id="10871" w:name="_Toc146270439"/>
      <w:bookmarkStart w:id="10872" w:name="_Toc20955299"/>
      <w:bookmarkStart w:id="10873" w:name="_Toc29503750"/>
      <w:bookmarkStart w:id="10874" w:name="_Toc29504334"/>
      <w:bookmarkStart w:id="10875" w:name="_Toc29504918"/>
      <w:bookmarkStart w:id="10876" w:name="_Toc36553370"/>
      <w:bookmarkStart w:id="10877" w:name="_Toc36555097"/>
      <w:r w:rsidRPr="001D2E49">
        <w:rPr>
          <w:rFonts w:eastAsia="SimSun"/>
        </w:rPr>
        <w:t>9.3.2.</w:t>
      </w:r>
      <w:r>
        <w:rPr>
          <w:rFonts w:eastAsia="SimSun"/>
          <w:lang w:val="en-US"/>
        </w:rPr>
        <w:t>14</w:t>
      </w:r>
      <w:r w:rsidRPr="001D2E49">
        <w:rPr>
          <w:rFonts w:eastAsia="SimSun"/>
        </w:rPr>
        <w:tab/>
      </w:r>
      <w:r>
        <w:rPr>
          <w:rFonts w:eastAsia="SimSun"/>
          <w:lang w:val="en-US"/>
        </w:rPr>
        <w:t>URI</w:t>
      </w:r>
      <w:bookmarkEnd w:id="10860"/>
      <w:bookmarkEnd w:id="10861"/>
      <w:bookmarkEnd w:id="10862"/>
      <w:bookmarkEnd w:id="10863"/>
      <w:bookmarkEnd w:id="10864"/>
      <w:bookmarkEnd w:id="10865"/>
      <w:bookmarkEnd w:id="10866"/>
      <w:bookmarkEnd w:id="10867"/>
      <w:bookmarkEnd w:id="10868"/>
      <w:bookmarkEnd w:id="10869"/>
      <w:bookmarkEnd w:id="10870"/>
      <w:bookmarkEnd w:id="10871"/>
    </w:p>
    <w:p w14:paraId="0BA29015" w14:textId="77777777" w:rsidR="00EA3D26" w:rsidRPr="001D2E49" w:rsidRDefault="00EA3D26" w:rsidP="00EA3D26">
      <w:pPr>
        <w:keepNext/>
      </w:pPr>
      <w:r w:rsidRPr="001D2E49">
        <w:t xml:space="preserve">This IE is an </w:t>
      </w:r>
      <w:r>
        <w:t>URI</w:t>
      </w:r>
      <w:r w:rsidRPr="001D2E49">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A3D26" w:rsidRPr="001D2E49" w14:paraId="74F18DF5" w14:textId="77777777" w:rsidTr="00367E0D">
        <w:tc>
          <w:tcPr>
            <w:tcW w:w="2551" w:type="dxa"/>
          </w:tcPr>
          <w:p w14:paraId="767E3D7B" w14:textId="77777777" w:rsidR="00EA3D26" w:rsidRPr="001D2E49" w:rsidRDefault="00EA3D26" w:rsidP="00264A81">
            <w:pPr>
              <w:pStyle w:val="TAH"/>
              <w:rPr>
                <w:rFonts w:cs="Arial"/>
                <w:lang w:eastAsia="ja-JP"/>
              </w:rPr>
            </w:pPr>
            <w:r w:rsidRPr="001D2E49">
              <w:rPr>
                <w:rFonts w:cs="Arial"/>
                <w:lang w:eastAsia="ja-JP"/>
              </w:rPr>
              <w:t>IE/Group Name</w:t>
            </w:r>
          </w:p>
        </w:tc>
        <w:tc>
          <w:tcPr>
            <w:tcW w:w="1020" w:type="dxa"/>
          </w:tcPr>
          <w:p w14:paraId="64099F4D" w14:textId="77777777" w:rsidR="00EA3D26" w:rsidRPr="001D2E49" w:rsidRDefault="00EA3D26" w:rsidP="00264A81">
            <w:pPr>
              <w:pStyle w:val="TAH"/>
              <w:rPr>
                <w:rFonts w:cs="Arial"/>
                <w:lang w:eastAsia="ja-JP"/>
              </w:rPr>
            </w:pPr>
            <w:r w:rsidRPr="001D2E49">
              <w:rPr>
                <w:rFonts w:cs="Arial"/>
                <w:lang w:eastAsia="ja-JP"/>
              </w:rPr>
              <w:t>Presence</w:t>
            </w:r>
          </w:p>
        </w:tc>
        <w:tc>
          <w:tcPr>
            <w:tcW w:w="1474" w:type="dxa"/>
          </w:tcPr>
          <w:p w14:paraId="6031447B" w14:textId="77777777" w:rsidR="00EA3D26" w:rsidRPr="001D2E49" w:rsidRDefault="00EA3D26" w:rsidP="00264A81">
            <w:pPr>
              <w:pStyle w:val="TAH"/>
              <w:rPr>
                <w:rFonts w:cs="Arial"/>
                <w:lang w:eastAsia="ja-JP"/>
              </w:rPr>
            </w:pPr>
            <w:r w:rsidRPr="001D2E49">
              <w:rPr>
                <w:rFonts w:cs="Arial"/>
                <w:lang w:eastAsia="ja-JP"/>
              </w:rPr>
              <w:t>Range</w:t>
            </w:r>
          </w:p>
        </w:tc>
        <w:tc>
          <w:tcPr>
            <w:tcW w:w="1872" w:type="dxa"/>
          </w:tcPr>
          <w:p w14:paraId="5D1D1805" w14:textId="77777777" w:rsidR="00EA3D26" w:rsidRPr="001D2E49" w:rsidRDefault="00EA3D26" w:rsidP="00264A81">
            <w:pPr>
              <w:pStyle w:val="TAH"/>
              <w:rPr>
                <w:rFonts w:cs="Arial"/>
                <w:lang w:eastAsia="ja-JP"/>
              </w:rPr>
            </w:pPr>
            <w:r w:rsidRPr="001D2E49">
              <w:rPr>
                <w:rFonts w:cs="Arial"/>
                <w:lang w:eastAsia="ja-JP"/>
              </w:rPr>
              <w:t>IE type and reference</w:t>
            </w:r>
          </w:p>
        </w:tc>
        <w:tc>
          <w:tcPr>
            <w:tcW w:w="2891" w:type="dxa"/>
          </w:tcPr>
          <w:p w14:paraId="402F62E4" w14:textId="77777777" w:rsidR="00EA3D26" w:rsidRPr="001D2E49" w:rsidRDefault="00EA3D26" w:rsidP="00264A81">
            <w:pPr>
              <w:pStyle w:val="TAH"/>
              <w:rPr>
                <w:rFonts w:cs="Arial"/>
                <w:lang w:eastAsia="ja-JP"/>
              </w:rPr>
            </w:pPr>
            <w:r w:rsidRPr="001D2E49">
              <w:rPr>
                <w:rFonts w:cs="Arial"/>
                <w:lang w:eastAsia="ja-JP"/>
              </w:rPr>
              <w:t>Semantics description</w:t>
            </w:r>
          </w:p>
        </w:tc>
      </w:tr>
      <w:tr w:rsidR="00EA3D26" w:rsidRPr="001D2E49" w14:paraId="6E073C12" w14:textId="77777777" w:rsidTr="00367E0D">
        <w:tc>
          <w:tcPr>
            <w:tcW w:w="2551" w:type="dxa"/>
          </w:tcPr>
          <w:p w14:paraId="71DFD4A1" w14:textId="77777777" w:rsidR="00EA3D26" w:rsidRPr="007663F8" w:rsidRDefault="00EA3D26" w:rsidP="00264A81">
            <w:pPr>
              <w:pStyle w:val="TAL"/>
              <w:rPr>
                <w:rFonts w:eastAsia="Batang" w:cs="Arial"/>
                <w:lang w:val="en-US" w:eastAsia="ja-JP"/>
              </w:rPr>
            </w:pPr>
            <w:r>
              <w:rPr>
                <w:rFonts w:cs="Arial"/>
                <w:lang w:val="en-US" w:eastAsia="ja-JP"/>
              </w:rPr>
              <w:t>URI</w:t>
            </w:r>
          </w:p>
        </w:tc>
        <w:tc>
          <w:tcPr>
            <w:tcW w:w="1020" w:type="dxa"/>
          </w:tcPr>
          <w:p w14:paraId="32ED2298" w14:textId="77777777" w:rsidR="00EA3D26" w:rsidRPr="001D2E49" w:rsidRDefault="00EA3D26" w:rsidP="00264A81">
            <w:pPr>
              <w:pStyle w:val="TAL"/>
              <w:rPr>
                <w:rFonts w:cs="Arial"/>
                <w:lang w:eastAsia="ja-JP"/>
              </w:rPr>
            </w:pPr>
            <w:r w:rsidRPr="001D2E49">
              <w:rPr>
                <w:rFonts w:cs="Arial"/>
                <w:lang w:eastAsia="ja-JP"/>
              </w:rPr>
              <w:t>M</w:t>
            </w:r>
          </w:p>
        </w:tc>
        <w:tc>
          <w:tcPr>
            <w:tcW w:w="1474" w:type="dxa"/>
          </w:tcPr>
          <w:p w14:paraId="4E54EFAB" w14:textId="77777777" w:rsidR="00EA3D26" w:rsidRPr="001D2E49" w:rsidRDefault="00EA3D26" w:rsidP="00264A81">
            <w:pPr>
              <w:pStyle w:val="TAL"/>
              <w:rPr>
                <w:i/>
                <w:lang w:eastAsia="ja-JP"/>
              </w:rPr>
            </w:pPr>
          </w:p>
        </w:tc>
        <w:tc>
          <w:tcPr>
            <w:tcW w:w="1872" w:type="dxa"/>
          </w:tcPr>
          <w:p w14:paraId="2B7B53C8" w14:textId="77777777" w:rsidR="00EA3D26" w:rsidRPr="001D2E49" w:rsidRDefault="00EA3D26" w:rsidP="00264A81">
            <w:pPr>
              <w:pStyle w:val="TAL"/>
              <w:rPr>
                <w:lang w:eastAsia="ja-JP"/>
              </w:rPr>
            </w:pPr>
            <w:r>
              <w:t>VisibleString</w:t>
            </w:r>
          </w:p>
        </w:tc>
        <w:tc>
          <w:tcPr>
            <w:tcW w:w="2891" w:type="dxa"/>
          </w:tcPr>
          <w:p w14:paraId="3549DF45" w14:textId="77777777" w:rsidR="00EA3D26" w:rsidRPr="001D2E49" w:rsidRDefault="00EA3D26" w:rsidP="00264A81">
            <w:pPr>
              <w:pStyle w:val="TAL"/>
              <w:rPr>
                <w:lang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26986EDC" w14:textId="77777777" w:rsidR="00EA3D26" w:rsidRDefault="00EA3D26" w:rsidP="00EA3D26">
      <w:pPr>
        <w:rPr>
          <w:noProof/>
        </w:rPr>
      </w:pPr>
    </w:p>
    <w:p w14:paraId="40E1AC30" w14:textId="77777777" w:rsidR="009B75C3" w:rsidRPr="001D2E49" w:rsidRDefault="009B75C3" w:rsidP="009B75C3">
      <w:pPr>
        <w:pStyle w:val="Heading3"/>
      </w:pPr>
      <w:bookmarkStart w:id="10878" w:name="_Toc45652476"/>
      <w:bookmarkStart w:id="10879" w:name="_Toc45658908"/>
      <w:bookmarkStart w:id="10880" w:name="_Toc45720728"/>
      <w:bookmarkStart w:id="10881" w:name="_Toc45798606"/>
      <w:bookmarkStart w:id="10882" w:name="_Toc45897995"/>
      <w:bookmarkStart w:id="10883" w:name="_Toc51746200"/>
      <w:bookmarkStart w:id="10884" w:name="_Toc64446464"/>
      <w:bookmarkStart w:id="10885" w:name="_Toc73982334"/>
      <w:bookmarkStart w:id="10886" w:name="_Toc88652424"/>
      <w:bookmarkStart w:id="10887" w:name="_Toc97891468"/>
      <w:bookmarkStart w:id="10888" w:name="_Toc106109488"/>
      <w:bookmarkStart w:id="10889" w:name="_Toc146270440"/>
      <w:r w:rsidRPr="001D2E49">
        <w:t>9.3.3</w:t>
      </w:r>
      <w:r w:rsidRPr="001D2E49">
        <w:tab/>
        <w:t>NAS Related IEs</w:t>
      </w:r>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p>
    <w:p w14:paraId="2C97851B" w14:textId="77777777" w:rsidR="009B75C3" w:rsidRPr="001D2E49" w:rsidRDefault="009B75C3" w:rsidP="009B75C3">
      <w:pPr>
        <w:pStyle w:val="Heading4"/>
        <w:rPr>
          <w:rFonts w:eastAsia="Batang"/>
        </w:rPr>
      </w:pPr>
      <w:bookmarkStart w:id="10890" w:name="_Toc20955300"/>
      <w:bookmarkStart w:id="10891" w:name="_Toc29503751"/>
      <w:bookmarkStart w:id="10892" w:name="_Toc29504335"/>
      <w:bookmarkStart w:id="10893" w:name="_Toc29504919"/>
      <w:bookmarkStart w:id="10894" w:name="_Toc36553371"/>
      <w:bookmarkStart w:id="10895" w:name="_Toc36555098"/>
      <w:bookmarkStart w:id="10896" w:name="_Toc45652477"/>
      <w:bookmarkStart w:id="10897" w:name="_Toc45658909"/>
      <w:bookmarkStart w:id="10898" w:name="_Toc45720729"/>
      <w:bookmarkStart w:id="10899" w:name="_Toc45798607"/>
      <w:bookmarkStart w:id="10900" w:name="_Toc45897996"/>
      <w:bookmarkStart w:id="10901" w:name="_Toc51746201"/>
      <w:bookmarkStart w:id="10902" w:name="_Toc64446465"/>
      <w:bookmarkStart w:id="10903" w:name="_Toc73982335"/>
      <w:bookmarkStart w:id="10904" w:name="_Toc88652425"/>
      <w:bookmarkStart w:id="10905" w:name="_Toc97891469"/>
      <w:bookmarkStart w:id="10906" w:name="_Toc106109489"/>
      <w:bookmarkStart w:id="10907" w:name="_Toc146270441"/>
      <w:r w:rsidRPr="001D2E49">
        <w:rPr>
          <w:rFonts w:eastAsia="Batang"/>
        </w:rPr>
        <w:t>9.3.3.1</w:t>
      </w:r>
      <w:r w:rsidRPr="001D2E49">
        <w:rPr>
          <w:rFonts w:eastAsia="Batang"/>
        </w:rPr>
        <w:tab/>
        <w:t>AMF UE NGAP ID</w:t>
      </w:r>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p>
    <w:p w14:paraId="4BDA2437" w14:textId="77777777" w:rsidR="009B75C3" w:rsidRPr="001D2E49" w:rsidRDefault="009B75C3" w:rsidP="00D8088D">
      <w:r w:rsidRPr="001D2E49">
        <w:t>This IE uniquely identifies the UE association over the NG interface</w:t>
      </w:r>
      <w:r w:rsidR="00D8088D" w:rsidRPr="001D2E49">
        <w:rPr>
          <w:rFonts w:cs="Calibri"/>
        </w:rPr>
        <w:t>, as described in TS 38.401 [</w:t>
      </w:r>
      <w:r w:rsidR="00D8088D" w:rsidRPr="001D2E49">
        <w:rPr>
          <w:rFonts w:cs="Calibri" w:hint="eastAsia"/>
          <w:lang w:eastAsia="zh-CN"/>
        </w:rPr>
        <w:t>2</w:t>
      </w:r>
      <w:r w:rsidR="00D8088D" w:rsidRPr="001D2E49">
        <w:rPr>
          <w:rFonts w:cs="Calibri"/>
        </w:rPr>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6D97855" w14:textId="77777777" w:rsidTr="009517A1">
        <w:tc>
          <w:tcPr>
            <w:tcW w:w="2448" w:type="dxa"/>
          </w:tcPr>
          <w:p w14:paraId="0AAC2F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B242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9EEAF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2A8C17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F1229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19CB55" w14:textId="77777777" w:rsidTr="009517A1">
        <w:tc>
          <w:tcPr>
            <w:tcW w:w="2448" w:type="dxa"/>
          </w:tcPr>
          <w:p w14:paraId="1FEA21D5" w14:textId="77777777" w:rsidR="009B75C3" w:rsidRPr="001D2E49" w:rsidRDefault="009B75C3" w:rsidP="009517A1">
            <w:pPr>
              <w:pStyle w:val="TAL"/>
              <w:rPr>
                <w:rFonts w:eastAsia="Batang" w:cs="Arial"/>
                <w:lang w:eastAsia="ja-JP"/>
              </w:rPr>
            </w:pPr>
            <w:r w:rsidRPr="001D2E49">
              <w:rPr>
                <w:rFonts w:eastAsia="Batang" w:cs="Arial"/>
                <w:lang w:eastAsia="ja-JP"/>
              </w:rPr>
              <w:t>AMF UE NGAP ID</w:t>
            </w:r>
          </w:p>
        </w:tc>
        <w:tc>
          <w:tcPr>
            <w:tcW w:w="1080" w:type="dxa"/>
          </w:tcPr>
          <w:p w14:paraId="7420B0C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529EE27" w14:textId="77777777" w:rsidR="009B75C3" w:rsidRPr="001D2E49" w:rsidRDefault="009B75C3" w:rsidP="009517A1">
            <w:pPr>
              <w:pStyle w:val="TAL"/>
              <w:rPr>
                <w:i/>
                <w:lang w:eastAsia="ja-JP"/>
              </w:rPr>
            </w:pPr>
          </w:p>
        </w:tc>
        <w:tc>
          <w:tcPr>
            <w:tcW w:w="1872" w:type="dxa"/>
          </w:tcPr>
          <w:p w14:paraId="54A20264"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40 </w:t>
            </w:r>
            <w:r w:rsidRPr="001D2E49">
              <w:rPr>
                <w:rFonts w:cs="Arial"/>
                <w:lang w:eastAsia="ja-JP"/>
              </w:rPr>
              <w:t>-1)</w:t>
            </w:r>
          </w:p>
        </w:tc>
        <w:tc>
          <w:tcPr>
            <w:tcW w:w="2880" w:type="dxa"/>
          </w:tcPr>
          <w:p w14:paraId="6642A751" w14:textId="77777777" w:rsidR="009B75C3" w:rsidRPr="001D2E49" w:rsidRDefault="009B75C3" w:rsidP="009517A1">
            <w:pPr>
              <w:pStyle w:val="TAL"/>
              <w:rPr>
                <w:lang w:eastAsia="ja-JP"/>
              </w:rPr>
            </w:pPr>
          </w:p>
        </w:tc>
      </w:tr>
    </w:tbl>
    <w:p w14:paraId="469A4DDA" w14:textId="77777777" w:rsidR="009B75C3" w:rsidRPr="001D2E49" w:rsidRDefault="009B75C3" w:rsidP="009B75C3">
      <w:pPr>
        <w:rPr>
          <w:bCs/>
        </w:rPr>
      </w:pPr>
    </w:p>
    <w:p w14:paraId="28A97319" w14:textId="77777777" w:rsidR="009B75C3" w:rsidRPr="001D2E49" w:rsidRDefault="009B75C3" w:rsidP="009B75C3">
      <w:pPr>
        <w:pStyle w:val="Heading4"/>
        <w:rPr>
          <w:rFonts w:eastAsia="Batang"/>
        </w:rPr>
      </w:pPr>
      <w:bookmarkStart w:id="10908" w:name="_Toc20955301"/>
      <w:bookmarkStart w:id="10909" w:name="_Toc29503752"/>
      <w:bookmarkStart w:id="10910" w:name="_Toc29504336"/>
      <w:bookmarkStart w:id="10911" w:name="_Toc29504920"/>
      <w:bookmarkStart w:id="10912" w:name="_Toc36553372"/>
      <w:bookmarkStart w:id="10913" w:name="_Toc36555099"/>
      <w:bookmarkStart w:id="10914" w:name="_Toc45652478"/>
      <w:bookmarkStart w:id="10915" w:name="_Toc45658910"/>
      <w:bookmarkStart w:id="10916" w:name="_Toc45720730"/>
      <w:bookmarkStart w:id="10917" w:name="_Toc45798608"/>
      <w:bookmarkStart w:id="10918" w:name="_Toc45897997"/>
      <w:bookmarkStart w:id="10919" w:name="_Toc51746202"/>
      <w:bookmarkStart w:id="10920" w:name="_Toc64446466"/>
      <w:bookmarkStart w:id="10921" w:name="_Toc73982336"/>
      <w:bookmarkStart w:id="10922" w:name="_Toc88652426"/>
      <w:bookmarkStart w:id="10923" w:name="_Toc97891470"/>
      <w:bookmarkStart w:id="10924" w:name="_Toc106109490"/>
      <w:bookmarkStart w:id="10925" w:name="_Toc146270442"/>
      <w:r w:rsidRPr="001D2E49">
        <w:rPr>
          <w:rFonts w:eastAsia="Batang"/>
        </w:rPr>
        <w:t>9.3.3.2</w:t>
      </w:r>
      <w:r w:rsidRPr="001D2E49">
        <w:rPr>
          <w:rFonts w:eastAsia="Batang"/>
        </w:rPr>
        <w:tab/>
        <w:t>RAN UE NGAP ID</w:t>
      </w:r>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p>
    <w:p w14:paraId="07B143D4" w14:textId="77777777" w:rsidR="009B75C3" w:rsidRPr="001D2E49" w:rsidRDefault="009B75C3" w:rsidP="009B75C3">
      <w:pPr>
        <w:keepNext/>
      </w:pPr>
      <w:r w:rsidRPr="001D2E49">
        <w:t>This IE uniquely identifies the UE association over the NG interface within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921644" w14:textId="77777777" w:rsidTr="009517A1">
        <w:tc>
          <w:tcPr>
            <w:tcW w:w="2448" w:type="dxa"/>
          </w:tcPr>
          <w:p w14:paraId="3683C2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D8FC2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A4EFF2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A017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A1F07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87D310" w14:textId="77777777" w:rsidTr="009517A1">
        <w:tc>
          <w:tcPr>
            <w:tcW w:w="2448" w:type="dxa"/>
          </w:tcPr>
          <w:p w14:paraId="096CE1CF" w14:textId="77777777" w:rsidR="009B75C3" w:rsidRPr="001D2E49" w:rsidRDefault="009B75C3" w:rsidP="009517A1">
            <w:pPr>
              <w:pStyle w:val="TAL"/>
              <w:rPr>
                <w:rFonts w:eastAsia="Batang" w:cs="Arial"/>
                <w:lang w:eastAsia="ja-JP"/>
              </w:rPr>
            </w:pPr>
            <w:r w:rsidRPr="001D2E49">
              <w:rPr>
                <w:rFonts w:cs="Arial"/>
                <w:lang w:eastAsia="ja-JP"/>
              </w:rPr>
              <w:t>RAN UE NGAP ID</w:t>
            </w:r>
          </w:p>
        </w:tc>
        <w:tc>
          <w:tcPr>
            <w:tcW w:w="1080" w:type="dxa"/>
          </w:tcPr>
          <w:p w14:paraId="311F710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E40078A" w14:textId="77777777" w:rsidR="009B75C3" w:rsidRPr="001D2E49" w:rsidRDefault="009B75C3" w:rsidP="009517A1">
            <w:pPr>
              <w:pStyle w:val="TAL"/>
              <w:rPr>
                <w:i/>
                <w:lang w:eastAsia="ja-JP"/>
              </w:rPr>
            </w:pPr>
          </w:p>
        </w:tc>
        <w:tc>
          <w:tcPr>
            <w:tcW w:w="1872" w:type="dxa"/>
          </w:tcPr>
          <w:p w14:paraId="196E057D"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32 </w:t>
            </w:r>
            <w:r w:rsidRPr="001D2E49">
              <w:rPr>
                <w:rFonts w:cs="Arial"/>
                <w:lang w:eastAsia="ja-JP"/>
              </w:rPr>
              <w:t>-1)</w:t>
            </w:r>
          </w:p>
        </w:tc>
        <w:tc>
          <w:tcPr>
            <w:tcW w:w="2880" w:type="dxa"/>
          </w:tcPr>
          <w:p w14:paraId="2CD54369" w14:textId="77777777" w:rsidR="009B75C3" w:rsidRPr="001D2E49" w:rsidRDefault="009B75C3" w:rsidP="009517A1">
            <w:pPr>
              <w:pStyle w:val="TAL"/>
              <w:rPr>
                <w:lang w:eastAsia="ja-JP"/>
              </w:rPr>
            </w:pPr>
          </w:p>
        </w:tc>
      </w:tr>
    </w:tbl>
    <w:p w14:paraId="51B8BDF7" w14:textId="77777777" w:rsidR="009B75C3" w:rsidRPr="001D2E49" w:rsidRDefault="009B75C3" w:rsidP="009B75C3">
      <w:pPr>
        <w:rPr>
          <w:rFonts w:eastAsia="Batang"/>
        </w:rPr>
      </w:pPr>
    </w:p>
    <w:p w14:paraId="375C8C91" w14:textId="77777777" w:rsidR="009B75C3" w:rsidRPr="001D2E49" w:rsidRDefault="009B75C3" w:rsidP="009B75C3">
      <w:pPr>
        <w:pStyle w:val="Heading4"/>
      </w:pPr>
      <w:bookmarkStart w:id="10926" w:name="_Toc20955302"/>
      <w:bookmarkStart w:id="10927" w:name="_Toc29503753"/>
      <w:bookmarkStart w:id="10928" w:name="_Toc29504337"/>
      <w:bookmarkStart w:id="10929" w:name="_Toc29504921"/>
      <w:bookmarkStart w:id="10930" w:name="_Toc36553373"/>
      <w:bookmarkStart w:id="10931" w:name="_Toc36555100"/>
      <w:bookmarkStart w:id="10932" w:name="_Toc45652479"/>
      <w:bookmarkStart w:id="10933" w:name="_Toc45658911"/>
      <w:bookmarkStart w:id="10934" w:name="_Toc45720731"/>
      <w:bookmarkStart w:id="10935" w:name="_Toc45798609"/>
      <w:bookmarkStart w:id="10936" w:name="_Toc45897998"/>
      <w:bookmarkStart w:id="10937" w:name="_Toc51746203"/>
      <w:bookmarkStart w:id="10938" w:name="_Toc64446467"/>
      <w:bookmarkStart w:id="10939" w:name="_Toc73982337"/>
      <w:bookmarkStart w:id="10940" w:name="_Toc88652427"/>
      <w:bookmarkStart w:id="10941" w:name="_Toc97891471"/>
      <w:bookmarkStart w:id="10942" w:name="_Toc106109491"/>
      <w:bookmarkStart w:id="10943" w:name="_Toc146270443"/>
      <w:r w:rsidRPr="001D2E49">
        <w:t>9.3.3.3</w:t>
      </w:r>
      <w:r w:rsidRPr="001D2E49">
        <w:tab/>
        <w:t>GUAMI</w:t>
      </w:r>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p>
    <w:p w14:paraId="7489565D" w14:textId="77777777" w:rsidR="009B75C3" w:rsidRPr="001D2E49" w:rsidRDefault="009B75C3" w:rsidP="009B75C3">
      <w:r w:rsidRPr="001D2E49">
        <w:t>This IE indicates the AMF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895269A" w14:textId="77777777" w:rsidTr="009517A1">
        <w:tc>
          <w:tcPr>
            <w:tcW w:w="2448" w:type="dxa"/>
          </w:tcPr>
          <w:p w14:paraId="53C316C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4CFCB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A8917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4F1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D5290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70138E" w14:textId="77777777" w:rsidTr="009517A1">
        <w:tc>
          <w:tcPr>
            <w:tcW w:w="2448" w:type="dxa"/>
          </w:tcPr>
          <w:p w14:paraId="2CF6A90E" w14:textId="77777777" w:rsidR="009B75C3" w:rsidRPr="001D2E49" w:rsidRDefault="009B75C3" w:rsidP="009517A1">
            <w:pPr>
              <w:pStyle w:val="TAL"/>
              <w:rPr>
                <w:rFonts w:eastAsia="Batang" w:cs="Arial"/>
                <w:bCs/>
                <w:lang w:eastAsia="ja-JP"/>
              </w:rPr>
            </w:pPr>
            <w:r w:rsidRPr="001D2E49">
              <w:rPr>
                <w:rFonts w:cs="Arial"/>
                <w:lang w:eastAsia="ja-JP"/>
              </w:rPr>
              <w:t xml:space="preserve">PLMN </w:t>
            </w:r>
            <w:r w:rsidRPr="001D2E49">
              <w:rPr>
                <w:rFonts w:cs="Arial"/>
                <w:iCs/>
                <w:lang w:eastAsia="ja-JP"/>
              </w:rPr>
              <w:t>Identity</w:t>
            </w:r>
          </w:p>
        </w:tc>
        <w:tc>
          <w:tcPr>
            <w:tcW w:w="1080" w:type="dxa"/>
          </w:tcPr>
          <w:p w14:paraId="0DC0400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364FA07" w14:textId="77777777" w:rsidR="009B75C3" w:rsidRPr="001D2E49" w:rsidRDefault="009B75C3" w:rsidP="009517A1">
            <w:pPr>
              <w:pStyle w:val="TAL"/>
              <w:rPr>
                <w:i/>
                <w:lang w:eastAsia="ja-JP"/>
              </w:rPr>
            </w:pPr>
          </w:p>
        </w:tc>
        <w:tc>
          <w:tcPr>
            <w:tcW w:w="1872" w:type="dxa"/>
          </w:tcPr>
          <w:p w14:paraId="73D89BD5" w14:textId="77777777" w:rsidR="009B75C3" w:rsidRPr="001D2E49" w:rsidRDefault="009B75C3" w:rsidP="009517A1">
            <w:pPr>
              <w:pStyle w:val="TAL"/>
              <w:rPr>
                <w:rFonts w:cs="Arial"/>
                <w:lang w:eastAsia="ja-JP"/>
              </w:rPr>
            </w:pPr>
            <w:r w:rsidRPr="001D2E49">
              <w:rPr>
                <w:rFonts w:cs="Arial"/>
                <w:lang w:eastAsia="ja-JP"/>
              </w:rPr>
              <w:t>9.3.3.5</w:t>
            </w:r>
          </w:p>
        </w:tc>
        <w:tc>
          <w:tcPr>
            <w:tcW w:w="2880" w:type="dxa"/>
          </w:tcPr>
          <w:p w14:paraId="57DF2A8C" w14:textId="77777777" w:rsidR="009B75C3" w:rsidRPr="001D2E49" w:rsidRDefault="009B75C3" w:rsidP="009517A1">
            <w:pPr>
              <w:pStyle w:val="TAL"/>
              <w:rPr>
                <w:lang w:eastAsia="ja-JP"/>
              </w:rPr>
            </w:pPr>
          </w:p>
        </w:tc>
      </w:tr>
      <w:tr w:rsidR="009B75C3" w:rsidRPr="001D2E49" w14:paraId="55CE293D" w14:textId="77777777" w:rsidTr="009517A1">
        <w:tc>
          <w:tcPr>
            <w:tcW w:w="2448" w:type="dxa"/>
          </w:tcPr>
          <w:p w14:paraId="11AAE822" w14:textId="77777777" w:rsidR="009B75C3" w:rsidRPr="001D2E49" w:rsidRDefault="009B75C3" w:rsidP="009517A1">
            <w:pPr>
              <w:pStyle w:val="TAL"/>
              <w:rPr>
                <w:rFonts w:eastAsia="Batang" w:cs="Arial"/>
                <w:bCs/>
                <w:lang w:eastAsia="ja-JP"/>
              </w:rPr>
            </w:pPr>
            <w:r w:rsidRPr="001D2E49">
              <w:rPr>
                <w:rFonts w:cs="Arial"/>
                <w:lang w:eastAsia="ja-JP"/>
              </w:rPr>
              <w:t>AMF Region ID</w:t>
            </w:r>
          </w:p>
        </w:tc>
        <w:tc>
          <w:tcPr>
            <w:tcW w:w="1080" w:type="dxa"/>
          </w:tcPr>
          <w:p w14:paraId="64982702" w14:textId="77777777" w:rsidR="009B75C3" w:rsidRPr="001D2E49" w:rsidRDefault="009B75C3" w:rsidP="009517A1">
            <w:pPr>
              <w:pStyle w:val="TAL"/>
              <w:rPr>
                <w:rFonts w:cs="Arial"/>
                <w:lang w:eastAsia="ja-JP"/>
              </w:rPr>
            </w:pPr>
            <w:r w:rsidRPr="001D2E49">
              <w:rPr>
                <w:rFonts w:cs="Arial"/>
              </w:rPr>
              <w:t>M</w:t>
            </w:r>
          </w:p>
        </w:tc>
        <w:tc>
          <w:tcPr>
            <w:tcW w:w="1440" w:type="dxa"/>
          </w:tcPr>
          <w:p w14:paraId="3C1D5C95" w14:textId="77777777" w:rsidR="009B75C3" w:rsidRPr="001D2E49" w:rsidRDefault="009B75C3" w:rsidP="009517A1">
            <w:pPr>
              <w:pStyle w:val="TAL"/>
              <w:rPr>
                <w:i/>
                <w:lang w:eastAsia="ja-JP"/>
              </w:rPr>
            </w:pPr>
          </w:p>
        </w:tc>
        <w:tc>
          <w:tcPr>
            <w:tcW w:w="1872" w:type="dxa"/>
          </w:tcPr>
          <w:p w14:paraId="4D758656" w14:textId="77777777" w:rsidR="009B75C3" w:rsidRPr="001D2E49" w:rsidRDefault="009B75C3" w:rsidP="009517A1">
            <w:pPr>
              <w:pStyle w:val="TAL"/>
              <w:rPr>
                <w:rFonts w:cs="Arial"/>
                <w:lang w:eastAsia="ja-JP"/>
              </w:rPr>
            </w:pPr>
            <w:r w:rsidRPr="001D2E49">
              <w:rPr>
                <w:rFonts w:cs="Arial"/>
              </w:rPr>
              <w:t>BIT STRING (SIZE(8))</w:t>
            </w:r>
          </w:p>
        </w:tc>
        <w:tc>
          <w:tcPr>
            <w:tcW w:w="2880" w:type="dxa"/>
          </w:tcPr>
          <w:p w14:paraId="30AF72A6" w14:textId="77777777" w:rsidR="009B75C3" w:rsidRPr="001D2E49" w:rsidRDefault="009B75C3" w:rsidP="009517A1">
            <w:pPr>
              <w:pStyle w:val="TAL"/>
              <w:rPr>
                <w:lang w:eastAsia="ja-JP"/>
              </w:rPr>
            </w:pPr>
          </w:p>
        </w:tc>
      </w:tr>
      <w:tr w:rsidR="009B75C3" w:rsidRPr="001D2E49" w14:paraId="7F118A4E" w14:textId="77777777" w:rsidTr="009517A1">
        <w:tc>
          <w:tcPr>
            <w:tcW w:w="2448" w:type="dxa"/>
          </w:tcPr>
          <w:p w14:paraId="6110E851" w14:textId="77777777" w:rsidR="009B75C3" w:rsidRPr="001D2E49" w:rsidRDefault="009B75C3" w:rsidP="009517A1">
            <w:pPr>
              <w:pStyle w:val="TAL"/>
              <w:rPr>
                <w:rFonts w:eastAsia="Batang" w:cs="Arial"/>
                <w:bCs/>
                <w:lang w:eastAsia="ja-JP"/>
              </w:rPr>
            </w:pPr>
            <w:r w:rsidRPr="001D2E49">
              <w:rPr>
                <w:rFonts w:cs="Arial"/>
                <w:lang w:eastAsia="ja-JP"/>
              </w:rPr>
              <w:t>AMF Set ID</w:t>
            </w:r>
          </w:p>
        </w:tc>
        <w:tc>
          <w:tcPr>
            <w:tcW w:w="1080" w:type="dxa"/>
          </w:tcPr>
          <w:p w14:paraId="60AD5F7D" w14:textId="77777777" w:rsidR="009B75C3" w:rsidRPr="001D2E49" w:rsidRDefault="009B75C3" w:rsidP="009517A1">
            <w:pPr>
              <w:pStyle w:val="TAL"/>
              <w:rPr>
                <w:rFonts w:cs="Arial"/>
                <w:lang w:eastAsia="ja-JP"/>
              </w:rPr>
            </w:pPr>
            <w:r w:rsidRPr="001D2E49">
              <w:rPr>
                <w:rFonts w:cs="Arial"/>
              </w:rPr>
              <w:t>M</w:t>
            </w:r>
          </w:p>
        </w:tc>
        <w:tc>
          <w:tcPr>
            <w:tcW w:w="1440" w:type="dxa"/>
          </w:tcPr>
          <w:p w14:paraId="7635261C" w14:textId="77777777" w:rsidR="009B75C3" w:rsidRPr="001D2E49" w:rsidRDefault="009B75C3" w:rsidP="009517A1">
            <w:pPr>
              <w:pStyle w:val="TAL"/>
              <w:rPr>
                <w:i/>
                <w:lang w:eastAsia="ja-JP"/>
              </w:rPr>
            </w:pPr>
          </w:p>
        </w:tc>
        <w:tc>
          <w:tcPr>
            <w:tcW w:w="1872" w:type="dxa"/>
          </w:tcPr>
          <w:p w14:paraId="7003E8FE" w14:textId="77777777" w:rsidR="009B75C3" w:rsidRPr="001D2E49" w:rsidRDefault="009B75C3" w:rsidP="009517A1">
            <w:pPr>
              <w:pStyle w:val="TAL"/>
              <w:rPr>
                <w:rFonts w:cs="Arial"/>
                <w:lang w:eastAsia="ja-JP"/>
              </w:rPr>
            </w:pPr>
            <w:r w:rsidRPr="001D2E49">
              <w:rPr>
                <w:rFonts w:cs="Arial" w:hint="eastAsia"/>
                <w:lang w:eastAsia="zh-CN"/>
              </w:rPr>
              <w:t>9.3.3.12</w:t>
            </w:r>
          </w:p>
        </w:tc>
        <w:tc>
          <w:tcPr>
            <w:tcW w:w="2880" w:type="dxa"/>
          </w:tcPr>
          <w:p w14:paraId="610E5CF8" w14:textId="77777777" w:rsidR="009B75C3" w:rsidRPr="001D2E49" w:rsidRDefault="009B75C3" w:rsidP="009517A1">
            <w:pPr>
              <w:pStyle w:val="TAL"/>
              <w:rPr>
                <w:lang w:eastAsia="ja-JP"/>
              </w:rPr>
            </w:pPr>
          </w:p>
        </w:tc>
      </w:tr>
      <w:tr w:rsidR="009B75C3" w:rsidRPr="001D2E49" w14:paraId="2470EB91" w14:textId="77777777" w:rsidTr="009517A1">
        <w:tc>
          <w:tcPr>
            <w:tcW w:w="2448" w:type="dxa"/>
          </w:tcPr>
          <w:p w14:paraId="5EF3C7F9" w14:textId="77777777" w:rsidR="009B75C3" w:rsidRPr="001D2E49" w:rsidRDefault="009B75C3" w:rsidP="009517A1">
            <w:pPr>
              <w:pStyle w:val="TAL"/>
              <w:rPr>
                <w:rFonts w:eastAsia="Batang" w:cs="Arial"/>
                <w:bCs/>
                <w:lang w:eastAsia="ja-JP"/>
              </w:rPr>
            </w:pPr>
            <w:r w:rsidRPr="001D2E49">
              <w:rPr>
                <w:rFonts w:cs="Arial"/>
                <w:lang w:eastAsia="ja-JP"/>
              </w:rPr>
              <w:t>AMF Pointer</w:t>
            </w:r>
          </w:p>
        </w:tc>
        <w:tc>
          <w:tcPr>
            <w:tcW w:w="1080" w:type="dxa"/>
          </w:tcPr>
          <w:p w14:paraId="494B7C30" w14:textId="77777777" w:rsidR="009B75C3" w:rsidRPr="001D2E49" w:rsidRDefault="009B75C3" w:rsidP="009517A1">
            <w:pPr>
              <w:pStyle w:val="TAL"/>
              <w:rPr>
                <w:rFonts w:cs="Arial"/>
                <w:lang w:eastAsia="ja-JP"/>
              </w:rPr>
            </w:pPr>
            <w:r w:rsidRPr="001D2E49">
              <w:rPr>
                <w:rFonts w:cs="Arial"/>
              </w:rPr>
              <w:t>M</w:t>
            </w:r>
          </w:p>
        </w:tc>
        <w:tc>
          <w:tcPr>
            <w:tcW w:w="1440" w:type="dxa"/>
          </w:tcPr>
          <w:p w14:paraId="6FE82A61" w14:textId="77777777" w:rsidR="009B75C3" w:rsidRPr="001D2E49" w:rsidRDefault="009B75C3" w:rsidP="009517A1">
            <w:pPr>
              <w:pStyle w:val="TAL"/>
              <w:rPr>
                <w:i/>
                <w:lang w:eastAsia="ja-JP"/>
              </w:rPr>
            </w:pPr>
          </w:p>
        </w:tc>
        <w:tc>
          <w:tcPr>
            <w:tcW w:w="1872" w:type="dxa"/>
          </w:tcPr>
          <w:p w14:paraId="38AECF7D" w14:textId="77777777" w:rsidR="009B75C3" w:rsidRPr="001D2E49" w:rsidRDefault="009B75C3" w:rsidP="009517A1">
            <w:pPr>
              <w:pStyle w:val="TAL"/>
              <w:rPr>
                <w:rFonts w:cs="Arial"/>
                <w:lang w:eastAsia="ja-JP"/>
              </w:rPr>
            </w:pPr>
            <w:r w:rsidRPr="001D2E49">
              <w:rPr>
                <w:rFonts w:cs="Arial"/>
              </w:rPr>
              <w:t>9.3.3.19</w:t>
            </w:r>
          </w:p>
        </w:tc>
        <w:tc>
          <w:tcPr>
            <w:tcW w:w="2880" w:type="dxa"/>
          </w:tcPr>
          <w:p w14:paraId="255AB8D1" w14:textId="77777777" w:rsidR="009B75C3" w:rsidRPr="001D2E49" w:rsidRDefault="009B75C3" w:rsidP="009517A1">
            <w:pPr>
              <w:pStyle w:val="TAL"/>
              <w:rPr>
                <w:lang w:eastAsia="ja-JP"/>
              </w:rPr>
            </w:pPr>
          </w:p>
        </w:tc>
      </w:tr>
    </w:tbl>
    <w:p w14:paraId="1B09D1A6" w14:textId="77777777" w:rsidR="009B75C3" w:rsidRPr="001D2E49" w:rsidRDefault="009B75C3" w:rsidP="009B75C3"/>
    <w:p w14:paraId="62BC9B14" w14:textId="77777777" w:rsidR="009B75C3" w:rsidRPr="001D2E49" w:rsidRDefault="009B75C3" w:rsidP="009B75C3">
      <w:pPr>
        <w:pStyle w:val="Heading4"/>
        <w:rPr>
          <w:rFonts w:eastAsia="Batang"/>
        </w:rPr>
      </w:pPr>
      <w:bookmarkStart w:id="10944" w:name="_Toc20955303"/>
      <w:bookmarkStart w:id="10945" w:name="_Toc29503754"/>
      <w:bookmarkStart w:id="10946" w:name="_Toc29504338"/>
      <w:bookmarkStart w:id="10947" w:name="_Toc29504922"/>
      <w:bookmarkStart w:id="10948" w:name="_Toc36553374"/>
      <w:bookmarkStart w:id="10949" w:name="_Toc36555101"/>
      <w:bookmarkStart w:id="10950" w:name="_Toc45652480"/>
      <w:bookmarkStart w:id="10951" w:name="_Toc45658912"/>
      <w:bookmarkStart w:id="10952" w:name="_Toc45720732"/>
      <w:bookmarkStart w:id="10953" w:name="_Toc45798610"/>
      <w:bookmarkStart w:id="10954" w:name="_Toc45897999"/>
      <w:bookmarkStart w:id="10955" w:name="_Toc51746204"/>
      <w:bookmarkStart w:id="10956" w:name="_Toc64446468"/>
      <w:bookmarkStart w:id="10957" w:name="_Toc73982338"/>
      <w:bookmarkStart w:id="10958" w:name="_Toc88652428"/>
      <w:bookmarkStart w:id="10959" w:name="_Toc97891472"/>
      <w:bookmarkStart w:id="10960" w:name="_Toc106109492"/>
      <w:bookmarkStart w:id="10961" w:name="_Toc146270444"/>
      <w:r w:rsidRPr="001D2E49">
        <w:rPr>
          <w:rFonts w:eastAsia="Batang"/>
        </w:rPr>
        <w:t>9.3.3.4</w:t>
      </w:r>
      <w:r w:rsidRPr="001D2E49">
        <w:rPr>
          <w:rFonts w:eastAsia="Batang"/>
        </w:rPr>
        <w:tab/>
        <w:t>NAS-PDU</w:t>
      </w:r>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p>
    <w:p w14:paraId="78963CEE" w14:textId="77777777" w:rsidR="009B75C3" w:rsidRPr="001D2E49" w:rsidRDefault="009B75C3" w:rsidP="009B75C3">
      <w:pPr>
        <w:keepNext/>
      </w:pPr>
      <w:r w:rsidRPr="001D2E49">
        <w:t>This IE contains a 5GC – UE</w:t>
      </w:r>
      <w:r w:rsidRPr="001D2E49">
        <w:rPr>
          <w:szCs w:val="18"/>
        </w:rPr>
        <w:t xml:space="preserve"> </w:t>
      </w:r>
      <w:r w:rsidRPr="001D2E49">
        <w:t>or UE – 5GC message that is transferred without interpretation 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A28DD2" w14:textId="77777777" w:rsidTr="009517A1">
        <w:tc>
          <w:tcPr>
            <w:tcW w:w="2448" w:type="dxa"/>
          </w:tcPr>
          <w:p w14:paraId="36AC81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F1F6A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91347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97CA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3991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4EB4C7" w14:textId="77777777" w:rsidTr="009517A1">
        <w:tc>
          <w:tcPr>
            <w:tcW w:w="2448" w:type="dxa"/>
          </w:tcPr>
          <w:p w14:paraId="7827953E" w14:textId="77777777" w:rsidR="009B75C3" w:rsidRPr="001D2E49" w:rsidRDefault="009B75C3" w:rsidP="009517A1">
            <w:pPr>
              <w:pStyle w:val="TAL"/>
              <w:rPr>
                <w:rFonts w:eastAsia="Batang" w:cs="Arial"/>
                <w:lang w:eastAsia="ja-JP"/>
              </w:rPr>
            </w:pPr>
            <w:r w:rsidRPr="001D2E49">
              <w:rPr>
                <w:rFonts w:cs="Arial"/>
                <w:lang w:eastAsia="ja-JP"/>
              </w:rPr>
              <w:t>NAS-PDU</w:t>
            </w:r>
          </w:p>
        </w:tc>
        <w:tc>
          <w:tcPr>
            <w:tcW w:w="1080" w:type="dxa"/>
          </w:tcPr>
          <w:p w14:paraId="2195684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CE5643" w14:textId="77777777" w:rsidR="009B75C3" w:rsidRPr="001D2E49" w:rsidRDefault="009B75C3" w:rsidP="009517A1">
            <w:pPr>
              <w:pStyle w:val="TAL"/>
              <w:rPr>
                <w:i/>
                <w:lang w:eastAsia="ja-JP"/>
              </w:rPr>
            </w:pPr>
          </w:p>
        </w:tc>
        <w:tc>
          <w:tcPr>
            <w:tcW w:w="1872" w:type="dxa"/>
          </w:tcPr>
          <w:p w14:paraId="35D04CD0"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131FA6CD" w14:textId="77777777" w:rsidR="009B75C3" w:rsidRPr="001D2E49" w:rsidRDefault="00E2690F" w:rsidP="009517A1">
            <w:pPr>
              <w:pStyle w:val="TAL"/>
              <w:rPr>
                <w:lang w:eastAsia="ja-JP"/>
              </w:rPr>
            </w:pPr>
            <w:r w:rsidRPr="001D2E49">
              <w:rPr>
                <w:lang w:eastAsia="ja-JP"/>
              </w:rPr>
              <w:t>The content is defined in TS 24.501 [26].</w:t>
            </w:r>
          </w:p>
        </w:tc>
      </w:tr>
    </w:tbl>
    <w:p w14:paraId="267A19E0" w14:textId="77777777" w:rsidR="009B75C3" w:rsidRPr="001D2E49" w:rsidRDefault="009B75C3" w:rsidP="009B75C3"/>
    <w:p w14:paraId="353F6936" w14:textId="77777777" w:rsidR="009B75C3" w:rsidRPr="001D2E49" w:rsidRDefault="009B75C3" w:rsidP="009B75C3">
      <w:pPr>
        <w:pStyle w:val="Heading4"/>
      </w:pPr>
      <w:bookmarkStart w:id="10962" w:name="_Toc20955304"/>
      <w:bookmarkStart w:id="10963" w:name="_Toc29503755"/>
      <w:bookmarkStart w:id="10964" w:name="_Toc29504339"/>
      <w:bookmarkStart w:id="10965" w:name="_Toc29504923"/>
      <w:bookmarkStart w:id="10966" w:name="_Toc36553375"/>
      <w:bookmarkStart w:id="10967" w:name="_Toc36555102"/>
      <w:bookmarkStart w:id="10968" w:name="_Toc45652481"/>
      <w:bookmarkStart w:id="10969" w:name="_Toc45658913"/>
      <w:bookmarkStart w:id="10970" w:name="_Toc45720733"/>
      <w:bookmarkStart w:id="10971" w:name="_Toc45798611"/>
      <w:bookmarkStart w:id="10972" w:name="_Toc45898000"/>
      <w:bookmarkStart w:id="10973" w:name="_Toc51746205"/>
      <w:bookmarkStart w:id="10974" w:name="_Toc64446469"/>
      <w:bookmarkStart w:id="10975" w:name="_Toc73982339"/>
      <w:bookmarkStart w:id="10976" w:name="_Toc88652429"/>
      <w:bookmarkStart w:id="10977" w:name="_Toc97891473"/>
      <w:bookmarkStart w:id="10978" w:name="_Toc106109493"/>
      <w:bookmarkStart w:id="10979" w:name="_Toc146270445"/>
      <w:r w:rsidRPr="001D2E49">
        <w:t>9.3.3.5</w:t>
      </w:r>
      <w:r w:rsidRPr="001D2E49">
        <w:tab/>
        <w:t>PLMN Identity</w:t>
      </w:r>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p>
    <w:p w14:paraId="5CB4175B" w14:textId="77777777" w:rsidR="009B75C3" w:rsidRPr="001D2E49" w:rsidRDefault="009B75C3" w:rsidP="009B75C3">
      <w:r w:rsidRPr="001D2E49">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6D2B65" w14:textId="77777777" w:rsidTr="009517A1">
        <w:tc>
          <w:tcPr>
            <w:tcW w:w="2448" w:type="dxa"/>
          </w:tcPr>
          <w:p w14:paraId="03F0D6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966866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3FD6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0DCFA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E3CE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B385FD" w14:textId="77777777" w:rsidTr="009517A1">
        <w:tc>
          <w:tcPr>
            <w:tcW w:w="2448" w:type="dxa"/>
          </w:tcPr>
          <w:p w14:paraId="7226A4F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F93B1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1830E0" w14:textId="77777777" w:rsidR="009B75C3" w:rsidRPr="001D2E49" w:rsidRDefault="009B75C3" w:rsidP="009517A1">
            <w:pPr>
              <w:pStyle w:val="TAL"/>
              <w:rPr>
                <w:i/>
                <w:lang w:eastAsia="ja-JP"/>
              </w:rPr>
            </w:pPr>
          </w:p>
        </w:tc>
        <w:tc>
          <w:tcPr>
            <w:tcW w:w="1872" w:type="dxa"/>
          </w:tcPr>
          <w:p w14:paraId="6B17FECD" w14:textId="77777777" w:rsidR="009B75C3" w:rsidRPr="001D2E49" w:rsidRDefault="009B75C3" w:rsidP="009517A1">
            <w:pPr>
              <w:pStyle w:val="TAL"/>
              <w:rPr>
                <w:lang w:eastAsia="ja-JP"/>
              </w:rPr>
            </w:pPr>
            <w:r w:rsidRPr="001D2E49">
              <w:rPr>
                <w:rFonts w:cs="Arial"/>
                <w:lang w:eastAsia="ja-JP"/>
              </w:rPr>
              <w:t>OCTET STRING (SIZE(3))</w:t>
            </w:r>
          </w:p>
        </w:tc>
        <w:tc>
          <w:tcPr>
            <w:tcW w:w="2880" w:type="dxa"/>
          </w:tcPr>
          <w:p w14:paraId="12970160" w14:textId="77777777" w:rsidR="009B75C3" w:rsidRPr="001D2E49" w:rsidRDefault="009B75C3" w:rsidP="009517A1">
            <w:pPr>
              <w:pStyle w:val="TAL"/>
              <w:rPr>
                <w:rFonts w:cs="Arial"/>
                <w:lang w:eastAsia="ja-JP"/>
              </w:rPr>
            </w:pPr>
            <w:r w:rsidRPr="001D2E49">
              <w:rPr>
                <w:rFonts w:cs="Arial"/>
                <w:lang w:eastAsia="ja-JP"/>
              </w:rPr>
              <w:t>Digits 0 to 9 encoded 0000 to 1001, 1111 used as filler digit.</w:t>
            </w:r>
          </w:p>
          <w:p w14:paraId="461C7FF0" w14:textId="77777777" w:rsidR="009B75C3" w:rsidRPr="001D2E49" w:rsidRDefault="009B75C3" w:rsidP="009517A1">
            <w:pPr>
              <w:pStyle w:val="TAL"/>
              <w:rPr>
                <w:rFonts w:cs="Arial"/>
                <w:lang w:eastAsia="ja-JP"/>
              </w:rPr>
            </w:pPr>
          </w:p>
          <w:p w14:paraId="4E64FFA4" w14:textId="77777777" w:rsidR="009B75C3" w:rsidRPr="001D2E49" w:rsidRDefault="009B75C3" w:rsidP="009517A1">
            <w:pPr>
              <w:pStyle w:val="TAL"/>
              <w:rPr>
                <w:rFonts w:cs="Arial"/>
                <w:lang w:eastAsia="ja-JP"/>
              </w:rPr>
            </w:pPr>
            <w:r w:rsidRPr="001D2E49">
              <w:rPr>
                <w:rFonts w:cs="Arial"/>
                <w:lang w:eastAsia="ja-JP"/>
              </w:rPr>
              <w:t>Two digits per octet:</w:t>
            </w:r>
          </w:p>
          <w:p w14:paraId="13B00E2C" w14:textId="77777777" w:rsidR="009B75C3" w:rsidRPr="001D2E49" w:rsidRDefault="009B75C3" w:rsidP="009517A1">
            <w:pPr>
              <w:pStyle w:val="TAL"/>
              <w:rPr>
                <w:rFonts w:cs="Arial"/>
                <w:lang w:eastAsia="ja-JP"/>
              </w:rPr>
            </w:pPr>
            <w:r w:rsidRPr="001D2E49">
              <w:rPr>
                <w:rFonts w:cs="Arial"/>
                <w:lang w:eastAsia="ja-JP"/>
              </w:rPr>
              <w:t>- bits 4 to 1 of octet n encoding digit 2n-1</w:t>
            </w:r>
          </w:p>
          <w:p w14:paraId="641C6E6C" w14:textId="77777777" w:rsidR="009B75C3" w:rsidRPr="001D2E49" w:rsidRDefault="009B75C3" w:rsidP="009517A1">
            <w:pPr>
              <w:pStyle w:val="TAL"/>
              <w:rPr>
                <w:rFonts w:cs="Arial"/>
                <w:lang w:eastAsia="ja-JP"/>
              </w:rPr>
            </w:pPr>
            <w:r w:rsidRPr="001D2E49">
              <w:rPr>
                <w:rFonts w:cs="Arial"/>
                <w:lang w:eastAsia="ja-JP"/>
              </w:rPr>
              <w:t>- bits 8 to 5 of octet n encoding digit 2n</w:t>
            </w:r>
          </w:p>
          <w:p w14:paraId="31C5072B" w14:textId="77777777" w:rsidR="009B75C3" w:rsidRPr="001D2E49" w:rsidRDefault="009B75C3" w:rsidP="009517A1">
            <w:pPr>
              <w:pStyle w:val="TAL"/>
              <w:rPr>
                <w:rFonts w:cs="Arial"/>
                <w:lang w:eastAsia="ja-JP"/>
              </w:rPr>
            </w:pPr>
          </w:p>
          <w:p w14:paraId="6EB0BF9B" w14:textId="77777777" w:rsidR="009B75C3" w:rsidRPr="001D2E49" w:rsidRDefault="009B75C3" w:rsidP="009517A1">
            <w:pPr>
              <w:pStyle w:val="TAL"/>
              <w:rPr>
                <w:lang w:eastAsia="ja-JP"/>
              </w:rPr>
            </w:pPr>
            <w:r w:rsidRPr="001D2E49">
              <w:rPr>
                <w:rFonts w:cs="Arial"/>
                <w:lang w:eastAsia="ja-JP"/>
              </w:rPr>
              <w:t>PLMN Identity consists of 3 digits from MCC followed by either:</w:t>
            </w:r>
            <w:r w:rsidRPr="001D2E49">
              <w:rPr>
                <w:rFonts w:cs="Arial"/>
                <w:lang w:eastAsia="ja-JP"/>
              </w:rPr>
              <w:br/>
              <w:t>- a filler digit plus 2 digits from MNC (in case of 2 digit MNC) or</w:t>
            </w:r>
            <w:r w:rsidRPr="001D2E49">
              <w:rPr>
                <w:rFonts w:cs="Arial"/>
                <w:lang w:eastAsia="ja-JP"/>
              </w:rPr>
              <w:br/>
              <w:t>- 3 digits from MNC (in case of 3 digit MNC).</w:t>
            </w:r>
          </w:p>
        </w:tc>
      </w:tr>
    </w:tbl>
    <w:p w14:paraId="3B27E4F2" w14:textId="77777777" w:rsidR="009B75C3" w:rsidRPr="001D2E49" w:rsidRDefault="009B75C3" w:rsidP="009B75C3"/>
    <w:p w14:paraId="0486EDF0" w14:textId="77777777" w:rsidR="009B75C3" w:rsidRPr="001D2E49" w:rsidRDefault="009B75C3" w:rsidP="009B75C3">
      <w:pPr>
        <w:pStyle w:val="Heading4"/>
      </w:pPr>
      <w:bookmarkStart w:id="10980" w:name="_Toc20955305"/>
      <w:bookmarkStart w:id="10981" w:name="_Toc29503756"/>
      <w:bookmarkStart w:id="10982" w:name="_Toc29504340"/>
      <w:bookmarkStart w:id="10983" w:name="_Toc29504924"/>
      <w:bookmarkStart w:id="10984" w:name="_Toc36553376"/>
      <w:bookmarkStart w:id="10985" w:name="_Toc36555103"/>
      <w:bookmarkStart w:id="10986" w:name="_Toc45652482"/>
      <w:bookmarkStart w:id="10987" w:name="_Toc45658914"/>
      <w:bookmarkStart w:id="10988" w:name="_Toc45720734"/>
      <w:bookmarkStart w:id="10989" w:name="_Toc45798612"/>
      <w:bookmarkStart w:id="10990" w:name="_Toc45898001"/>
      <w:bookmarkStart w:id="10991" w:name="_Toc51746206"/>
      <w:bookmarkStart w:id="10992" w:name="_Toc64446470"/>
      <w:bookmarkStart w:id="10993" w:name="_Toc73982340"/>
      <w:bookmarkStart w:id="10994" w:name="_Toc88652430"/>
      <w:bookmarkStart w:id="10995" w:name="_Toc97891474"/>
      <w:bookmarkStart w:id="10996" w:name="_Toc106109494"/>
      <w:bookmarkStart w:id="10997" w:name="_Toc146270446"/>
      <w:r w:rsidRPr="001D2E49">
        <w:t>9.3.3.6</w:t>
      </w:r>
      <w:r w:rsidRPr="001D2E49">
        <w:tab/>
        <w:t>SON Configuration Transfer</w:t>
      </w:r>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p>
    <w:p w14:paraId="4762B161" w14:textId="77777777" w:rsidR="009B75C3" w:rsidRPr="001D2E49" w:rsidRDefault="009B75C3" w:rsidP="009B75C3">
      <w:r w:rsidRPr="001D2E49">
        <w:t>This IE contains the configuration information, used by e.g., SON functionality, and additionally includes the NG-RAN node identifier of the destination of this configuration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2FFFE08" w14:textId="77777777" w:rsidTr="009517A1">
        <w:tc>
          <w:tcPr>
            <w:tcW w:w="2448" w:type="dxa"/>
          </w:tcPr>
          <w:p w14:paraId="303BC1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8DC20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596C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A22C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1902C4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FDD9FF" w14:textId="77777777" w:rsidTr="009517A1">
        <w:tc>
          <w:tcPr>
            <w:tcW w:w="2448" w:type="dxa"/>
          </w:tcPr>
          <w:p w14:paraId="21C14902" w14:textId="77777777" w:rsidR="009B75C3" w:rsidRPr="001D2E49" w:rsidRDefault="009B75C3" w:rsidP="009517A1">
            <w:pPr>
              <w:pStyle w:val="TAL"/>
              <w:rPr>
                <w:rFonts w:cs="Arial"/>
                <w:lang w:eastAsia="ja-JP"/>
              </w:rPr>
            </w:pPr>
            <w:r w:rsidRPr="001D2E49">
              <w:rPr>
                <w:rFonts w:cs="Arial"/>
                <w:lang w:eastAsia="ja-JP"/>
              </w:rPr>
              <w:t>Target RAN Node ID</w:t>
            </w:r>
          </w:p>
        </w:tc>
        <w:tc>
          <w:tcPr>
            <w:tcW w:w="1080" w:type="dxa"/>
          </w:tcPr>
          <w:p w14:paraId="0F1A8BE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74C20E" w14:textId="77777777" w:rsidR="009B75C3" w:rsidRPr="001D2E49" w:rsidRDefault="009B75C3" w:rsidP="009517A1">
            <w:pPr>
              <w:pStyle w:val="TAL"/>
              <w:rPr>
                <w:rFonts w:cs="Arial"/>
                <w:i/>
                <w:lang w:eastAsia="ja-JP"/>
              </w:rPr>
            </w:pPr>
          </w:p>
        </w:tc>
        <w:tc>
          <w:tcPr>
            <w:tcW w:w="1872" w:type="dxa"/>
          </w:tcPr>
          <w:p w14:paraId="024556FA" w14:textId="77777777" w:rsidR="009B75C3" w:rsidRPr="001D2E49" w:rsidRDefault="009B75C3" w:rsidP="009517A1">
            <w:pPr>
              <w:pStyle w:val="TAL"/>
              <w:rPr>
                <w:rFonts w:cs="Arial"/>
                <w:lang w:eastAsia="ja-JP"/>
              </w:rPr>
            </w:pPr>
          </w:p>
        </w:tc>
        <w:tc>
          <w:tcPr>
            <w:tcW w:w="2880" w:type="dxa"/>
          </w:tcPr>
          <w:p w14:paraId="392657AA" w14:textId="77777777" w:rsidR="009B75C3" w:rsidRPr="001D2E49" w:rsidRDefault="009B75C3" w:rsidP="009517A1">
            <w:pPr>
              <w:pStyle w:val="TAL"/>
              <w:rPr>
                <w:rFonts w:cs="Arial"/>
                <w:lang w:eastAsia="ja-JP"/>
              </w:rPr>
            </w:pPr>
          </w:p>
        </w:tc>
      </w:tr>
      <w:tr w:rsidR="009B75C3" w:rsidRPr="001D2E49" w14:paraId="715076FC" w14:textId="77777777" w:rsidTr="009517A1">
        <w:tc>
          <w:tcPr>
            <w:tcW w:w="2448" w:type="dxa"/>
          </w:tcPr>
          <w:p w14:paraId="3BA0CFD2"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235190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1C4144" w14:textId="77777777" w:rsidR="009B75C3" w:rsidRPr="001D2E49" w:rsidRDefault="009B75C3" w:rsidP="009517A1">
            <w:pPr>
              <w:pStyle w:val="TAL"/>
              <w:rPr>
                <w:rFonts w:cs="Arial"/>
                <w:i/>
                <w:lang w:eastAsia="ja-JP"/>
              </w:rPr>
            </w:pPr>
          </w:p>
        </w:tc>
        <w:tc>
          <w:tcPr>
            <w:tcW w:w="1872" w:type="dxa"/>
          </w:tcPr>
          <w:p w14:paraId="56007C62"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BB09BA8" w14:textId="77777777" w:rsidR="009B75C3" w:rsidRPr="001D2E49" w:rsidRDefault="009B75C3" w:rsidP="009517A1">
            <w:pPr>
              <w:pStyle w:val="TAL"/>
              <w:rPr>
                <w:lang w:eastAsia="ja-JP"/>
              </w:rPr>
            </w:pPr>
          </w:p>
        </w:tc>
      </w:tr>
      <w:tr w:rsidR="009B75C3" w:rsidRPr="001D2E49" w14:paraId="73185C83" w14:textId="77777777" w:rsidTr="009517A1">
        <w:tc>
          <w:tcPr>
            <w:tcW w:w="2448" w:type="dxa"/>
          </w:tcPr>
          <w:p w14:paraId="36F1A499"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6F444F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DE457" w14:textId="77777777" w:rsidR="009B75C3" w:rsidRPr="001D2E49" w:rsidRDefault="009B75C3" w:rsidP="009517A1">
            <w:pPr>
              <w:pStyle w:val="TAL"/>
              <w:rPr>
                <w:rFonts w:cs="Arial"/>
                <w:i/>
                <w:lang w:eastAsia="ja-JP"/>
              </w:rPr>
            </w:pPr>
          </w:p>
        </w:tc>
        <w:tc>
          <w:tcPr>
            <w:tcW w:w="1872" w:type="dxa"/>
          </w:tcPr>
          <w:p w14:paraId="6C1DB5F2" w14:textId="77777777" w:rsidR="009B75C3" w:rsidRPr="001D2E49" w:rsidRDefault="009B75C3" w:rsidP="009517A1">
            <w:pPr>
              <w:pStyle w:val="TAL"/>
              <w:rPr>
                <w:rFonts w:cs="Arial"/>
                <w:lang w:eastAsia="ja-JP"/>
              </w:rPr>
            </w:pPr>
            <w:r w:rsidRPr="001D2E49">
              <w:rPr>
                <w:rFonts w:cs="Arial"/>
                <w:lang w:eastAsia="ja-JP"/>
              </w:rPr>
              <w:t>TAI</w:t>
            </w:r>
          </w:p>
          <w:p w14:paraId="4AD9E4AC"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242679B8" w14:textId="77777777" w:rsidR="009B75C3" w:rsidRPr="001D2E49" w:rsidRDefault="009B75C3" w:rsidP="009517A1">
            <w:pPr>
              <w:pStyle w:val="TAL"/>
              <w:rPr>
                <w:lang w:eastAsia="ja-JP"/>
              </w:rPr>
            </w:pPr>
          </w:p>
        </w:tc>
      </w:tr>
      <w:tr w:rsidR="009B75C3" w:rsidRPr="001D2E49" w14:paraId="4689AEEB" w14:textId="77777777" w:rsidTr="009517A1">
        <w:tc>
          <w:tcPr>
            <w:tcW w:w="2448" w:type="dxa"/>
          </w:tcPr>
          <w:p w14:paraId="08A1F12C" w14:textId="77777777" w:rsidR="009B75C3" w:rsidRPr="001D2E49" w:rsidRDefault="009B75C3" w:rsidP="009517A1">
            <w:pPr>
              <w:pStyle w:val="TAL"/>
              <w:rPr>
                <w:rFonts w:cs="Arial"/>
                <w:lang w:eastAsia="ja-JP"/>
              </w:rPr>
            </w:pPr>
            <w:r w:rsidRPr="001D2E49">
              <w:rPr>
                <w:rFonts w:cs="Arial"/>
                <w:lang w:eastAsia="ja-JP"/>
              </w:rPr>
              <w:t>Source RAN Node ID</w:t>
            </w:r>
          </w:p>
        </w:tc>
        <w:tc>
          <w:tcPr>
            <w:tcW w:w="1080" w:type="dxa"/>
          </w:tcPr>
          <w:p w14:paraId="47ADE7E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5A61DE5" w14:textId="77777777" w:rsidR="009B75C3" w:rsidRPr="001D2E49" w:rsidRDefault="009B75C3" w:rsidP="009517A1">
            <w:pPr>
              <w:pStyle w:val="TAL"/>
              <w:rPr>
                <w:rFonts w:cs="Arial"/>
                <w:i/>
                <w:lang w:eastAsia="ja-JP"/>
              </w:rPr>
            </w:pPr>
          </w:p>
        </w:tc>
        <w:tc>
          <w:tcPr>
            <w:tcW w:w="1872" w:type="dxa"/>
          </w:tcPr>
          <w:p w14:paraId="00D5D501" w14:textId="77777777" w:rsidR="009B75C3" w:rsidRPr="001D2E49" w:rsidRDefault="009B75C3" w:rsidP="009517A1">
            <w:pPr>
              <w:pStyle w:val="TAL"/>
              <w:rPr>
                <w:rFonts w:cs="Arial"/>
                <w:lang w:eastAsia="ja-JP"/>
              </w:rPr>
            </w:pPr>
          </w:p>
        </w:tc>
        <w:tc>
          <w:tcPr>
            <w:tcW w:w="2880" w:type="dxa"/>
          </w:tcPr>
          <w:p w14:paraId="26592FC0" w14:textId="77777777" w:rsidR="009B75C3" w:rsidRPr="001D2E49" w:rsidRDefault="009B75C3" w:rsidP="009517A1">
            <w:pPr>
              <w:pStyle w:val="TAL"/>
              <w:rPr>
                <w:rFonts w:cs="Arial"/>
                <w:lang w:eastAsia="ja-JP"/>
              </w:rPr>
            </w:pPr>
          </w:p>
        </w:tc>
      </w:tr>
      <w:tr w:rsidR="009B75C3" w:rsidRPr="001D2E49" w14:paraId="58C25523" w14:textId="77777777" w:rsidTr="009517A1">
        <w:tc>
          <w:tcPr>
            <w:tcW w:w="2448" w:type="dxa"/>
          </w:tcPr>
          <w:p w14:paraId="2B084E5E"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78B337F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E7744C5" w14:textId="77777777" w:rsidR="009B75C3" w:rsidRPr="001D2E49" w:rsidRDefault="009B75C3" w:rsidP="009517A1">
            <w:pPr>
              <w:pStyle w:val="TAL"/>
              <w:rPr>
                <w:rFonts w:cs="Arial"/>
                <w:i/>
                <w:lang w:eastAsia="ja-JP"/>
              </w:rPr>
            </w:pPr>
          </w:p>
        </w:tc>
        <w:tc>
          <w:tcPr>
            <w:tcW w:w="1872" w:type="dxa"/>
          </w:tcPr>
          <w:p w14:paraId="1095F00B"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3268B7E" w14:textId="77777777" w:rsidR="009B75C3" w:rsidRPr="001D2E49" w:rsidRDefault="009B75C3" w:rsidP="009517A1">
            <w:pPr>
              <w:pStyle w:val="TAL"/>
              <w:rPr>
                <w:lang w:eastAsia="ja-JP"/>
              </w:rPr>
            </w:pPr>
          </w:p>
        </w:tc>
      </w:tr>
      <w:tr w:rsidR="009B75C3" w:rsidRPr="001D2E49" w14:paraId="51228E23" w14:textId="77777777" w:rsidTr="009517A1">
        <w:tc>
          <w:tcPr>
            <w:tcW w:w="2448" w:type="dxa"/>
          </w:tcPr>
          <w:p w14:paraId="3248FCED"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351BE87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B0F073" w14:textId="77777777" w:rsidR="009B75C3" w:rsidRPr="001D2E49" w:rsidRDefault="009B75C3" w:rsidP="009517A1">
            <w:pPr>
              <w:pStyle w:val="TAL"/>
              <w:rPr>
                <w:rFonts w:cs="Arial"/>
                <w:i/>
                <w:lang w:eastAsia="ja-JP"/>
              </w:rPr>
            </w:pPr>
          </w:p>
        </w:tc>
        <w:tc>
          <w:tcPr>
            <w:tcW w:w="1872" w:type="dxa"/>
          </w:tcPr>
          <w:p w14:paraId="41052480" w14:textId="77777777" w:rsidR="009B75C3" w:rsidRPr="001D2E49" w:rsidRDefault="009B75C3" w:rsidP="009517A1">
            <w:pPr>
              <w:pStyle w:val="TAL"/>
              <w:rPr>
                <w:rFonts w:cs="Arial"/>
                <w:lang w:eastAsia="ja-JP"/>
              </w:rPr>
            </w:pPr>
            <w:r w:rsidRPr="001D2E49">
              <w:rPr>
                <w:rFonts w:cs="Arial"/>
                <w:lang w:eastAsia="ja-JP"/>
              </w:rPr>
              <w:t>TAI</w:t>
            </w:r>
          </w:p>
          <w:p w14:paraId="7D56093B"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68AD0841" w14:textId="77777777" w:rsidR="009B75C3" w:rsidRPr="001D2E49" w:rsidRDefault="009B75C3" w:rsidP="009517A1">
            <w:pPr>
              <w:pStyle w:val="TAL"/>
              <w:rPr>
                <w:lang w:eastAsia="ja-JP"/>
              </w:rPr>
            </w:pPr>
          </w:p>
        </w:tc>
      </w:tr>
      <w:tr w:rsidR="009B75C3" w:rsidRPr="001D2E49" w14:paraId="02E6D8DA" w14:textId="77777777" w:rsidTr="009517A1">
        <w:tc>
          <w:tcPr>
            <w:tcW w:w="2448" w:type="dxa"/>
          </w:tcPr>
          <w:p w14:paraId="35B3BD77" w14:textId="77777777" w:rsidR="009B75C3" w:rsidRPr="001D2E49" w:rsidRDefault="009B75C3" w:rsidP="009517A1">
            <w:pPr>
              <w:pStyle w:val="TAL"/>
              <w:rPr>
                <w:rFonts w:cs="Arial"/>
                <w:lang w:eastAsia="ja-JP"/>
              </w:rPr>
            </w:pPr>
            <w:r w:rsidRPr="001D2E49">
              <w:rPr>
                <w:rFonts w:cs="Arial"/>
                <w:lang w:eastAsia="ja-JP"/>
              </w:rPr>
              <w:t>SON Information</w:t>
            </w:r>
          </w:p>
        </w:tc>
        <w:tc>
          <w:tcPr>
            <w:tcW w:w="1080" w:type="dxa"/>
          </w:tcPr>
          <w:p w14:paraId="4B78558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75C09B" w14:textId="77777777" w:rsidR="009B75C3" w:rsidRPr="001D2E49" w:rsidRDefault="009B75C3" w:rsidP="009517A1">
            <w:pPr>
              <w:pStyle w:val="TAL"/>
              <w:rPr>
                <w:rFonts w:cs="Arial"/>
                <w:i/>
                <w:lang w:eastAsia="ja-JP"/>
              </w:rPr>
            </w:pPr>
          </w:p>
        </w:tc>
        <w:tc>
          <w:tcPr>
            <w:tcW w:w="1872" w:type="dxa"/>
          </w:tcPr>
          <w:p w14:paraId="5A6AECB9" w14:textId="77777777" w:rsidR="009B75C3" w:rsidRPr="001D2E49" w:rsidRDefault="009B75C3" w:rsidP="009517A1">
            <w:pPr>
              <w:pStyle w:val="TAL"/>
              <w:rPr>
                <w:rFonts w:cs="Arial"/>
                <w:lang w:eastAsia="ja-JP"/>
              </w:rPr>
            </w:pPr>
            <w:r w:rsidRPr="001D2E49">
              <w:rPr>
                <w:rFonts w:cs="Arial"/>
                <w:lang w:eastAsia="ja-JP"/>
              </w:rPr>
              <w:t>9.3.3.7</w:t>
            </w:r>
          </w:p>
        </w:tc>
        <w:tc>
          <w:tcPr>
            <w:tcW w:w="2880" w:type="dxa"/>
          </w:tcPr>
          <w:p w14:paraId="53085D0F" w14:textId="77777777" w:rsidR="009B75C3" w:rsidRPr="001D2E49" w:rsidRDefault="009B75C3" w:rsidP="009517A1">
            <w:pPr>
              <w:pStyle w:val="TAL"/>
              <w:rPr>
                <w:lang w:eastAsia="ja-JP"/>
              </w:rPr>
            </w:pPr>
          </w:p>
        </w:tc>
      </w:tr>
      <w:tr w:rsidR="009B75C3" w:rsidRPr="001D2E49" w14:paraId="74FADC42" w14:textId="77777777" w:rsidTr="009517A1">
        <w:tc>
          <w:tcPr>
            <w:tcW w:w="2448" w:type="dxa"/>
          </w:tcPr>
          <w:p w14:paraId="6D19D2D9"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12BABCC2" w14:textId="77777777" w:rsidR="009B75C3" w:rsidRPr="001D2E49" w:rsidRDefault="009B75C3" w:rsidP="009517A1">
            <w:pPr>
              <w:pStyle w:val="TAL"/>
              <w:rPr>
                <w:rFonts w:cs="Arial"/>
                <w:lang w:eastAsia="ja-JP"/>
              </w:rPr>
            </w:pPr>
            <w:r w:rsidRPr="001D2E49">
              <w:rPr>
                <w:rFonts w:cs="Arial"/>
                <w:lang w:eastAsia="ja-JP"/>
              </w:rPr>
              <w:t>C-ifSONInformationRequest</w:t>
            </w:r>
          </w:p>
        </w:tc>
        <w:tc>
          <w:tcPr>
            <w:tcW w:w="1440" w:type="dxa"/>
          </w:tcPr>
          <w:p w14:paraId="20E81481" w14:textId="77777777" w:rsidR="009B75C3" w:rsidRPr="001D2E49" w:rsidRDefault="009B75C3" w:rsidP="009517A1">
            <w:pPr>
              <w:pStyle w:val="TAL"/>
              <w:rPr>
                <w:rFonts w:cs="Arial"/>
                <w:i/>
                <w:lang w:eastAsia="ja-JP"/>
              </w:rPr>
            </w:pPr>
          </w:p>
        </w:tc>
        <w:tc>
          <w:tcPr>
            <w:tcW w:w="1872" w:type="dxa"/>
          </w:tcPr>
          <w:p w14:paraId="02674AEB"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4FB1D9BC" w14:textId="77777777" w:rsidR="009B75C3" w:rsidRPr="001D2E49" w:rsidRDefault="009B75C3" w:rsidP="009517A1">
            <w:pPr>
              <w:pStyle w:val="TAL"/>
              <w:rPr>
                <w:lang w:eastAsia="ja-JP"/>
              </w:rPr>
            </w:pPr>
            <w:r w:rsidRPr="001D2E49">
              <w:rPr>
                <w:rFonts w:cs="Arial"/>
                <w:lang w:eastAsia="ja-JP"/>
              </w:rPr>
              <w:t>Source NG-RAN node Xn TNL Configuration Info.</w:t>
            </w:r>
          </w:p>
        </w:tc>
      </w:tr>
    </w:tbl>
    <w:p w14:paraId="56E0D47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1D180F" w14:textId="77777777" w:rsidTr="009517A1">
        <w:tc>
          <w:tcPr>
            <w:tcW w:w="3528" w:type="dxa"/>
          </w:tcPr>
          <w:p w14:paraId="0A431F04"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4C098AC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871858C" w14:textId="77777777" w:rsidTr="009517A1">
        <w:tc>
          <w:tcPr>
            <w:tcW w:w="3528" w:type="dxa"/>
          </w:tcPr>
          <w:p w14:paraId="6830BA48" w14:textId="77777777" w:rsidR="009B75C3" w:rsidRPr="001D2E49" w:rsidRDefault="009B75C3" w:rsidP="009517A1">
            <w:pPr>
              <w:pStyle w:val="TAL"/>
              <w:rPr>
                <w:rFonts w:cs="Arial"/>
                <w:lang w:eastAsia="ja-JP"/>
              </w:rPr>
            </w:pPr>
            <w:r w:rsidRPr="001D2E49">
              <w:rPr>
                <w:rFonts w:cs="Arial"/>
                <w:lang w:eastAsia="zh-CN"/>
              </w:rPr>
              <w:t>ifSONInformationRequest</w:t>
            </w:r>
          </w:p>
        </w:tc>
        <w:tc>
          <w:tcPr>
            <w:tcW w:w="6192" w:type="dxa"/>
          </w:tcPr>
          <w:p w14:paraId="30675D42" w14:textId="77777777" w:rsidR="009B75C3" w:rsidRPr="001D2E49" w:rsidRDefault="009B75C3" w:rsidP="009517A1">
            <w:pPr>
              <w:pStyle w:val="TAL"/>
              <w:rPr>
                <w:rFonts w:cs="Arial"/>
                <w:lang w:eastAsia="ja-JP"/>
              </w:rPr>
            </w:pPr>
            <w:r w:rsidRPr="001D2E49">
              <w:rPr>
                <w:rFonts w:cs="Arial"/>
                <w:snapToGrid w:val="0"/>
                <w:lang w:eastAsia="ja-JP"/>
              </w:rPr>
              <w:t xml:space="preserve">This IE shall be present if the </w:t>
            </w:r>
            <w:r w:rsidRPr="001D2E49">
              <w:rPr>
                <w:rFonts w:cs="Arial"/>
                <w:i/>
                <w:snapToGrid w:val="0"/>
                <w:lang w:eastAsia="ja-JP"/>
              </w:rPr>
              <w:t>SON Information</w:t>
            </w:r>
            <w:r w:rsidRPr="001D2E49">
              <w:rPr>
                <w:rFonts w:cs="Arial"/>
                <w:snapToGrid w:val="0"/>
                <w:lang w:eastAsia="ja-JP"/>
              </w:rPr>
              <w:t xml:space="preserve"> IE contains the </w:t>
            </w:r>
            <w:r w:rsidRPr="001D2E49">
              <w:rPr>
                <w:rFonts w:cs="Arial"/>
                <w:i/>
                <w:snapToGrid w:val="0"/>
                <w:lang w:eastAsia="ja-JP"/>
              </w:rPr>
              <w:t>SON Information Request</w:t>
            </w:r>
            <w:r w:rsidRPr="001D2E49">
              <w:rPr>
                <w:rFonts w:cs="Arial"/>
                <w:snapToGrid w:val="0"/>
                <w:lang w:eastAsia="ja-JP"/>
              </w:rPr>
              <w:t xml:space="preserve"> IE set to "Xn TNL Configuration Info"</w:t>
            </w:r>
          </w:p>
        </w:tc>
      </w:tr>
    </w:tbl>
    <w:p w14:paraId="061CF3CD" w14:textId="77777777" w:rsidR="009B75C3" w:rsidRPr="001D2E49" w:rsidRDefault="009B75C3" w:rsidP="009B75C3"/>
    <w:p w14:paraId="1FC1ABD5" w14:textId="77777777" w:rsidR="009B75C3" w:rsidRPr="001D2E49" w:rsidRDefault="009B75C3" w:rsidP="009B75C3">
      <w:pPr>
        <w:pStyle w:val="Heading4"/>
      </w:pPr>
      <w:bookmarkStart w:id="10998" w:name="_Toc20955306"/>
      <w:bookmarkStart w:id="10999" w:name="_Toc29503757"/>
      <w:bookmarkStart w:id="11000" w:name="_Toc29504341"/>
      <w:bookmarkStart w:id="11001" w:name="_Toc29504925"/>
      <w:bookmarkStart w:id="11002" w:name="_Toc36553377"/>
      <w:bookmarkStart w:id="11003" w:name="_Toc36555104"/>
      <w:bookmarkStart w:id="11004" w:name="_Toc45652483"/>
      <w:bookmarkStart w:id="11005" w:name="_Toc45658915"/>
      <w:bookmarkStart w:id="11006" w:name="_Toc45720735"/>
      <w:bookmarkStart w:id="11007" w:name="_Toc45798613"/>
      <w:bookmarkStart w:id="11008" w:name="_Toc45898002"/>
      <w:bookmarkStart w:id="11009" w:name="_Toc51746207"/>
      <w:bookmarkStart w:id="11010" w:name="_Toc64446471"/>
      <w:bookmarkStart w:id="11011" w:name="_Toc73982341"/>
      <w:bookmarkStart w:id="11012" w:name="_Toc88652431"/>
      <w:bookmarkStart w:id="11013" w:name="_Toc97891475"/>
      <w:bookmarkStart w:id="11014" w:name="_Toc106109495"/>
      <w:bookmarkStart w:id="11015" w:name="_Toc146270447"/>
      <w:r w:rsidRPr="001D2E49">
        <w:t>9.3.3.7</w:t>
      </w:r>
      <w:r w:rsidRPr="001D2E49">
        <w:tab/>
        <w:t>SON Information</w:t>
      </w:r>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p>
    <w:p w14:paraId="63E9D23C" w14:textId="77777777" w:rsidR="009B75C3" w:rsidRPr="001D2E49" w:rsidRDefault="009B75C3" w:rsidP="009B75C3">
      <w:r w:rsidRPr="001D2E49">
        <w:t>This IE identifies the nature of the configuration information transferred, i.e., a request, a reply or a report.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2D29" w:rsidRPr="001D2E49" w14:paraId="419FEFF2" w14:textId="77777777" w:rsidTr="00367E0D">
        <w:tc>
          <w:tcPr>
            <w:tcW w:w="2268" w:type="dxa"/>
          </w:tcPr>
          <w:p w14:paraId="1C33290E" w14:textId="77777777" w:rsidR="00102D29" w:rsidRPr="001D2E49" w:rsidRDefault="00102D29" w:rsidP="00102D29">
            <w:pPr>
              <w:pStyle w:val="TAH"/>
              <w:rPr>
                <w:rFonts w:cs="Arial"/>
                <w:lang w:eastAsia="ja-JP"/>
              </w:rPr>
            </w:pPr>
            <w:r w:rsidRPr="001D2E49">
              <w:rPr>
                <w:rFonts w:cs="Arial"/>
                <w:lang w:eastAsia="ja-JP"/>
              </w:rPr>
              <w:t>IE/Group Name</w:t>
            </w:r>
          </w:p>
        </w:tc>
        <w:tc>
          <w:tcPr>
            <w:tcW w:w="1020" w:type="dxa"/>
          </w:tcPr>
          <w:p w14:paraId="71BACF15" w14:textId="77777777" w:rsidR="00102D29" w:rsidRPr="001D2E49" w:rsidRDefault="00102D29" w:rsidP="00102D29">
            <w:pPr>
              <w:pStyle w:val="TAH"/>
              <w:rPr>
                <w:rFonts w:cs="Arial"/>
                <w:lang w:eastAsia="ja-JP"/>
              </w:rPr>
            </w:pPr>
            <w:r w:rsidRPr="001D2E49">
              <w:rPr>
                <w:rFonts w:cs="Arial"/>
                <w:lang w:eastAsia="ja-JP"/>
              </w:rPr>
              <w:t>Presence</w:t>
            </w:r>
          </w:p>
        </w:tc>
        <w:tc>
          <w:tcPr>
            <w:tcW w:w="1077" w:type="dxa"/>
          </w:tcPr>
          <w:p w14:paraId="26A74008" w14:textId="77777777" w:rsidR="00102D29" w:rsidRPr="001D2E49" w:rsidRDefault="00102D29" w:rsidP="00102D29">
            <w:pPr>
              <w:pStyle w:val="TAH"/>
              <w:rPr>
                <w:rFonts w:cs="Arial"/>
                <w:lang w:eastAsia="ja-JP"/>
              </w:rPr>
            </w:pPr>
            <w:r w:rsidRPr="001D2E49">
              <w:rPr>
                <w:rFonts w:cs="Arial"/>
                <w:lang w:eastAsia="ja-JP"/>
              </w:rPr>
              <w:t>Range</w:t>
            </w:r>
          </w:p>
        </w:tc>
        <w:tc>
          <w:tcPr>
            <w:tcW w:w="1587" w:type="dxa"/>
          </w:tcPr>
          <w:p w14:paraId="79503FDB" w14:textId="77777777" w:rsidR="00102D29" w:rsidRPr="001D2E49" w:rsidRDefault="00102D29" w:rsidP="00102D29">
            <w:pPr>
              <w:pStyle w:val="TAH"/>
              <w:rPr>
                <w:rFonts w:cs="Arial"/>
                <w:lang w:eastAsia="ja-JP"/>
              </w:rPr>
            </w:pPr>
            <w:r w:rsidRPr="001D2E49">
              <w:rPr>
                <w:rFonts w:cs="Arial"/>
                <w:lang w:eastAsia="ja-JP"/>
              </w:rPr>
              <w:t>IE type and reference</w:t>
            </w:r>
          </w:p>
        </w:tc>
        <w:tc>
          <w:tcPr>
            <w:tcW w:w="1757" w:type="dxa"/>
          </w:tcPr>
          <w:p w14:paraId="16AEA34E" w14:textId="77777777" w:rsidR="00102D29" w:rsidRPr="001D2E49" w:rsidRDefault="00102D29" w:rsidP="00102D29">
            <w:pPr>
              <w:pStyle w:val="TAH"/>
              <w:rPr>
                <w:rFonts w:cs="Arial"/>
                <w:lang w:eastAsia="ja-JP"/>
              </w:rPr>
            </w:pPr>
            <w:r w:rsidRPr="001D2E49">
              <w:rPr>
                <w:rFonts w:cs="Arial"/>
                <w:lang w:eastAsia="ja-JP"/>
              </w:rPr>
              <w:t>Semantics description</w:t>
            </w:r>
          </w:p>
        </w:tc>
        <w:tc>
          <w:tcPr>
            <w:tcW w:w="1077" w:type="dxa"/>
          </w:tcPr>
          <w:p w14:paraId="44BBACCB" w14:textId="77777777" w:rsidR="00102D29" w:rsidRPr="001D2E49" w:rsidRDefault="00102D29" w:rsidP="00102D29">
            <w:pPr>
              <w:pStyle w:val="TAH"/>
              <w:rPr>
                <w:rFonts w:cs="Arial"/>
                <w:lang w:eastAsia="ja-JP"/>
              </w:rPr>
            </w:pPr>
            <w:r w:rsidRPr="000E5691">
              <w:rPr>
                <w:rFonts w:cs="Arial"/>
                <w:lang w:eastAsia="ja-JP"/>
              </w:rPr>
              <w:t>Criticality</w:t>
            </w:r>
          </w:p>
        </w:tc>
        <w:tc>
          <w:tcPr>
            <w:tcW w:w="1077" w:type="dxa"/>
          </w:tcPr>
          <w:p w14:paraId="6EE0D032" w14:textId="77777777" w:rsidR="00102D29" w:rsidRPr="001D2E49" w:rsidRDefault="00102D29" w:rsidP="00102D29">
            <w:pPr>
              <w:pStyle w:val="TAH"/>
              <w:rPr>
                <w:rFonts w:cs="Arial"/>
                <w:lang w:eastAsia="ja-JP"/>
              </w:rPr>
            </w:pPr>
            <w:r w:rsidRPr="000E5691">
              <w:rPr>
                <w:rFonts w:cs="Arial"/>
                <w:lang w:eastAsia="ja-JP"/>
              </w:rPr>
              <w:t>Assigned Criticality</w:t>
            </w:r>
          </w:p>
        </w:tc>
      </w:tr>
      <w:tr w:rsidR="00102D29" w:rsidRPr="001D2E49" w14:paraId="483C588C" w14:textId="77777777" w:rsidTr="00367E0D">
        <w:tc>
          <w:tcPr>
            <w:tcW w:w="2268" w:type="dxa"/>
          </w:tcPr>
          <w:p w14:paraId="2FC4F267" w14:textId="77777777" w:rsidR="00102D29" w:rsidRPr="001D2E49" w:rsidRDefault="00102D29" w:rsidP="00102D29">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SON Information</w:t>
            </w:r>
          </w:p>
        </w:tc>
        <w:tc>
          <w:tcPr>
            <w:tcW w:w="1020" w:type="dxa"/>
          </w:tcPr>
          <w:p w14:paraId="31942AF1"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1C402B02" w14:textId="77777777" w:rsidR="00102D29" w:rsidRPr="001D2E49" w:rsidRDefault="00102D29" w:rsidP="00102D29">
            <w:pPr>
              <w:pStyle w:val="TAL"/>
              <w:rPr>
                <w:i/>
                <w:lang w:eastAsia="ja-JP"/>
              </w:rPr>
            </w:pPr>
          </w:p>
        </w:tc>
        <w:tc>
          <w:tcPr>
            <w:tcW w:w="1587" w:type="dxa"/>
          </w:tcPr>
          <w:p w14:paraId="64BE9BD4" w14:textId="77777777" w:rsidR="00102D29" w:rsidRPr="001D2E49" w:rsidRDefault="00102D29" w:rsidP="00102D29">
            <w:pPr>
              <w:pStyle w:val="TAL"/>
              <w:rPr>
                <w:lang w:eastAsia="ja-JP"/>
              </w:rPr>
            </w:pPr>
          </w:p>
        </w:tc>
        <w:tc>
          <w:tcPr>
            <w:tcW w:w="1757" w:type="dxa"/>
          </w:tcPr>
          <w:p w14:paraId="7F6D0561" w14:textId="77777777" w:rsidR="00102D29" w:rsidRPr="001D2E49" w:rsidRDefault="00102D29" w:rsidP="00102D29">
            <w:pPr>
              <w:pStyle w:val="TAL"/>
              <w:rPr>
                <w:lang w:eastAsia="ja-JP"/>
              </w:rPr>
            </w:pPr>
          </w:p>
        </w:tc>
        <w:tc>
          <w:tcPr>
            <w:tcW w:w="1077" w:type="dxa"/>
          </w:tcPr>
          <w:p w14:paraId="147453A0" w14:textId="77777777" w:rsidR="00102D29" w:rsidRPr="001D2E49" w:rsidRDefault="00102D29" w:rsidP="00367E0D">
            <w:pPr>
              <w:pStyle w:val="TAC"/>
              <w:rPr>
                <w:lang w:eastAsia="ja-JP"/>
              </w:rPr>
            </w:pPr>
            <w:r>
              <w:rPr>
                <w:lang w:eastAsia="ja-JP"/>
              </w:rPr>
              <w:t>-</w:t>
            </w:r>
          </w:p>
        </w:tc>
        <w:tc>
          <w:tcPr>
            <w:tcW w:w="1077" w:type="dxa"/>
          </w:tcPr>
          <w:p w14:paraId="4DB8DE7E" w14:textId="77777777" w:rsidR="00102D29" w:rsidRPr="001D2E49" w:rsidRDefault="00102D29" w:rsidP="00367E0D">
            <w:pPr>
              <w:pStyle w:val="TAC"/>
              <w:rPr>
                <w:lang w:eastAsia="ja-JP"/>
              </w:rPr>
            </w:pPr>
          </w:p>
        </w:tc>
      </w:tr>
      <w:tr w:rsidR="00102D29" w:rsidRPr="001D2E49" w14:paraId="2B536C84" w14:textId="77777777" w:rsidTr="00367E0D">
        <w:tc>
          <w:tcPr>
            <w:tcW w:w="2268" w:type="dxa"/>
          </w:tcPr>
          <w:p w14:paraId="4E1DC55B"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Request</w:t>
            </w:r>
          </w:p>
        </w:tc>
        <w:tc>
          <w:tcPr>
            <w:tcW w:w="1020" w:type="dxa"/>
          </w:tcPr>
          <w:p w14:paraId="67290D5F" w14:textId="77777777" w:rsidR="00102D29" w:rsidRPr="001D2E49" w:rsidRDefault="00102D29" w:rsidP="00102D29">
            <w:pPr>
              <w:pStyle w:val="TAL"/>
              <w:rPr>
                <w:rFonts w:cs="Arial"/>
                <w:lang w:eastAsia="ja-JP"/>
              </w:rPr>
            </w:pPr>
          </w:p>
        </w:tc>
        <w:tc>
          <w:tcPr>
            <w:tcW w:w="1077" w:type="dxa"/>
          </w:tcPr>
          <w:p w14:paraId="2CF2E322" w14:textId="77777777" w:rsidR="00102D29" w:rsidRPr="001D2E49" w:rsidRDefault="00102D29" w:rsidP="00102D29">
            <w:pPr>
              <w:pStyle w:val="TAL"/>
              <w:rPr>
                <w:rFonts w:cs="Arial"/>
                <w:i/>
                <w:lang w:eastAsia="ja-JP"/>
              </w:rPr>
            </w:pPr>
          </w:p>
        </w:tc>
        <w:tc>
          <w:tcPr>
            <w:tcW w:w="1587" w:type="dxa"/>
          </w:tcPr>
          <w:p w14:paraId="7D005F39" w14:textId="77777777" w:rsidR="00102D29" w:rsidRPr="001D2E49" w:rsidRDefault="00102D29" w:rsidP="00102D29">
            <w:pPr>
              <w:pStyle w:val="TAL"/>
              <w:rPr>
                <w:rFonts w:cs="Arial"/>
                <w:lang w:eastAsia="ja-JP"/>
              </w:rPr>
            </w:pPr>
          </w:p>
        </w:tc>
        <w:tc>
          <w:tcPr>
            <w:tcW w:w="1757" w:type="dxa"/>
          </w:tcPr>
          <w:p w14:paraId="1251FFAD" w14:textId="77777777" w:rsidR="00102D29" w:rsidRPr="001D2E49" w:rsidRDefault="00102D29" w:rsidP="00102D29">
            <w:pPr>
              <w:pStyle w:val="TAL"/>
              <w:rPr>
                <w:rFonts w:cs="Arial"/>
                <w:lang w:eastAsia="ja-JP"/>
              </w:rPr>
            </w:pPr>
          </w:p>
        </w:tc>
        <w:tc>
          <w:tcPr>
            <w:tcW w:w="1077" w:type="dxa"/>
          </w:tcPr>
          <w:p w14:paraId="6ECA4DF6" w14:textId="77777777" w:rsidR="00102D29" w:rsidRPr="001D2E49" w:rsidRDefault="00102D29" w:rsidP="00367E0D">
            <w:pPr>
              <w:pStyle w:val="TAC"/>
              <w:rPr>
                <w:rFonts w:cs="Arial"/>
                <w:lang w:eastAsia="ja-JP"/>
              </w:rPr>
            </w:pPr>
            <w:r>
              <w:rPr>
                <w:rFonts w:cs="Arial"/>
                <w:lang w:eastAsia="ja-JP"/>
              </w:rPr>
              <w:t>-</w:t>
            </w:r>
          </w:p>
        </w:tc>
        <w:tc>
          <w:tcPr>
            <w:tcW w:w="1077" w:type="dxa"/>
          </w:tcPr>
          <w:p w14:paraId="621DC675" w14:textId="77777777" w:rsidR="00102D29" w:rsidRPr="001D2E49" w:rsidRDefault="00102D29" w:rsidP="00367E0D">
            <w:pPr>
              <w:pStyle w:val="TAC"/>
              <w:rPr>
                <w:rFonts w:cs="Arial"/>
                <w:lang w:eastAsia="ja-JP"/>
              </w:rPr>
            </w:pPr>
          </w:p>
        </w:tc>
      </w:tr>
      <w:tr w:rsidR="00102D29" w:rsidRPr="001D2E49" w14:paraId="294ACD8D" w14:textId="77777777" w:rsidTr="00367E0D">
        <w:tc>
          <w:tcPr>
            <w:tcW w:w="2268" w:type="dxa"/>
          </w:tcPr>
          <w:p w14:paraId="3A76E104" w14:textId="77777777" w:rsidR="00102D29" w:rsidRPr="001D2E49" w:rsidRDefault="00102D29" w:rsidP="00102D29">
            <w:pPr>
              <w:pStyle w:val="TAL"/>
              <w:ind w:left="162"/>
              <w:rPr>
                <w:rFonts w:cs="Arial"/>
                <w:lang w:eastAsia="ja-JP"/>
              </w:rPr>
            </w:pPr>
            <w:r w:rsidRPr="001D2E49">
              <w:rPr>
                <w:rFonts w:cs="Arial"/>
                <w:lang w:eastAsia="ja-JP"/>
              </w:rPr>
              <w:t>&gt;&gt;SON Information Request</w:t>
            </w:r>
          </w:p>
        </w:tc>
        <w:tc>
          <w:tcPr>
            <w:tcW w:w="1020" w:type="dxa"/>
          </w:tcPr>
          <w:p w14:paraId="7DA320DA"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30598E" w14:textId="77777777" w:rsidR="00102D29" w:rsidRPr="001D2E49" w:rsidRDefault="00102D29" w:rsidP="00102D29">
            <w:pPr>
              <w:pStyle w:val="TAL"/>
              <w:rPr>
                <w:rFonts w:cs="Arial"/>
                <w:i/>
                <w:lang w:eastAsia="ja-JP"/>
              </w:rPr>
            </w:pPr>
          </w:p>
        </w:tc>
        <w:tc>
          <w:tcPr>
            <w:tcW w:w="1587" w:type="dxa"/>
          </w:tcPr>
          <w:p w14:paraId="37E8A149" w14:textId="77777777" w:rsidR="00102D29" w:rsidRPr="001D2E49" w:rsidRDefault="00102D29" w:rsidP="00102D29">
            <w:pPr>
              <w:pStyle w:val="TAL"/>
              <w:rPr>
                <w:rFonts w:cs="Arial"/>
                <w:lang w:eastAsia="ja-JP"/>
              </w:rPr>
            </w:pPr>
            <w:r w:rsidRPr="001D2E49">
              <w:rPr>
                <w:rFonts w:cs="Arial"/>
                <w:lang w:eastAsia="ja-JP"/>
              </w:rPr>
              <w:t>ENUMERATED</w:t>
            </w:r>
          </w:p>
          <w:p w14:paraId="72803B5E" w14:textId="77777777" w:rsidR="00102D29" w:rsidRPr="001D2E49" w:rsidRDefault="00102D29" w:rsidP="00102D29">
            <w:pPr>
              <w:pStyle w:val="TAL"/>
              <w:rPr>
                <w:rFonts w:cs="Arial"/>
                <w:lang w:eastAsia="ja-JP"/>
              </w:rPr>
            </w:pPr>
            <w:r w:rsidRPr="001D2E49">
              <w:rPr>
                <w:rFonts w:cs="Arial"/>
                <w:lang w:eastAsia="ja-JP"/>
              </w:rPr>
              <w:t>(Xn TNL Configuration Info, …)</w:t>
            </w:r>
          </w:p>
        </w:tc>
        <w:tc>
          <w:tcPr>
            <w:tcW w:w="1757" w:type="dxa"/>
          </w:tcPr>
          <w:p w14:paraId="3C727AC9" w14:textId="77777777" w:rsidR="00102D29" w:rsidRPr="001D2E49" w:rsidRDefault="00102D29" w:rsidP="00102D29">
            <w:pPr>
              <w:pStyle w:val="TAL"/>
              <w:rPr>
                <w:rFonts w:cs="Arial"/>
                <w:lang w:eastAsia="ja-JP"/>
              </w:rPr>
            </w:pPr>
          </w:p>
        </w:tc>
        <w:tc>
          <w:tcPr>
            <w:tcW w:w="1077" w:type="dxa"/>
          </w:tcPr>
          <w:p w14:paraId="0EDD51C1" w14:textId="77777777" w:rsidR="00102D29" w:rsidRPr="001D2E49" w:rsidRDefault="00102D29" w:rsidP="00367E0D">
            <w:pPr>
              <w:pStyle w:val="TAC"/>
              <w:rPr>
                <w:rFonts w:cs="Arial"/>
                <w:lang w:eastAsia="ja-JP"/>
              </w:rPr>
            </w:pPr>
            <w:r>
              <w:rPr>
                <w:rFonts w:cs="Arial"/>
                <w:lang w:eastAsia="ja-JP"/>
              </w:rPr>
              <w:t>-</w:t>
            </w:r>
          </w:p>
        </w:tc>
        <w:tc>
          <w:tcPr>
            <w:tcW w:w="1077" w:type="dxa"/>
          </w:tcPr>
          <w:p w14:paraId="5B961FB2" w14:textId="77777777" w:rsidR="00102D29" w:rsidRPr="001D2E49" w:rsidRDefault="00102D29" w:rsidP="00367E0D">
            <w:pPr>
              <w:pStyle w:val="TAC"/>
              <w:rPr>
                <w:rFonts w:cs="Arial"/>
                <w:lang w:eastAsia="ja-JP"/>
              </w:rPr>
            </w:pPr>
          </w:p>
        </w:tc>
      </w:tr>
      <w:tr w:rsidR="00102D29" w:rsidRPr="001D2E49" w14:paraId="508CAF82" w14:textId="77777777" w:rsidTr="00367E0D">
        <w:tc>
          <w:tcPr>
            <w:tcW w:w="2268" w:type="dxa"/>
          </w:tcPr>
          <w:p w14:paraId="35BC648D"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Reply</w:t>
            </w:r>
          </w:p>
        </w:tc>
        <w:tc>
          <w:tcPr>
            <w:tcW w:w="1020" w:type="dxa"/>
          </w:tcPr>
          <w:p w14:paraId="176A5642" w14:textId="77777777" w:rsidR="00102D29" w:rsidRPr="001D2E49" w:rsidRDefault="00102D29" w:rsidP="00102D29">
            <w:pPr>
              <w:pStyle w:val="TAL"/>
              <w:rPr>
                <w:rFonts w:cs="Arial"/>
                <w:lang w:eastAsia="ja-JP"/>
              </w:rPr>
            </w:pPr>
          </w:p>
        </w:tc>
        <w:tc>
          <w:tcPr>
            <w:tcW w:w="1077" w:type="dxa"/>
          </w:tcPr>
          <w:p w14:paraId="657BDE11" w14:textId="77777777" w:rsidR="00102D29" w:rsidRPr="001D2E49" w:rsidRDefault="00102D29" w:rsidP="00102D29">
            <w:pPr>
              <w:pStyle w:val="TAL"/>
              <w:rPr>
                <w:rFonts w:cs="Arial"/>
                <w:i/>
                <w:lang w:eastAsia="ja-JP"/>
              </w:rPr>
            </w:pPr>
          </w:p>
        </w:tc>
        <w:tc>
          <w:tcPr>
            <w:tcW w:w="1587" w:type="dxa"/>
          </w:tcPr>
          <w:p w14:paraId="5C0325F0" w14:textId="77777777" w:rsidR="00102D29" w:rsidRPr="001D2E49" w:rsidRDefault="00102D29" w:rsidP="00102D29">
            <w:pPr>
              <w:pStyle w:val="TAL"/>
              <w:rPr>
                <w:rFonts w:cs="Arial"/>
                <w:lang w:eastAsia="ja-JP"/>
              </w:rPr>
            </w:pPr>
          </w:p>
        </w:tc>
        <w:tc>
          <w:tcPr>
            <w:tcW w:w="1757" w:type="dxa"/>
          </w:tcPr>
          <w:p w14:paraId="7FD35A60" w14:textId="77777777" w:rsidR="00102D29" w:rsidRPr="001D2E49" w:rsidRDefault="00102D29" w:rsidP="00102D29">
            <w:pPr>
              <w:pStyle w:val="TAL"/>
              <w:rPr>
                <w:rFonts w:cs="Arial"/>
                <w:lang w:eastAsia="ja-JP"/>
              </w:rPr>
            </w:pPr>
          </w:p>
        </w:tc>
        <w:tc>
          <w:tcPr>
            <w:tcW w:w="1077" w:type="dxa"/>
          </w:tcPr>
          <w:p w14:paraId="6A3F0E2F" w14:textId="77777777" w:rsidR="00102D29" w:rsidRPr="001D2E49" w:rsidRDefault="00102D29" w:rsidP="00367E0D">
            <w:pPr>
              <w:pStyle w:val="TAC"/>
              <w:rPr>
                <w:rFonts w:cs="Arial"/>
                <w:lang w:eastAsia="ja-JP"/>
              </w:rPr>
            </w:pPr>
            <w:r>
              <w:rPr>
                <w:rFonts w:cs="Arial"/>
                <w:lang w:eastAsia="ja-JP"/>
              </w:rPr>
              <w:t>-</w:t>
            </w:r>
          </w:p>
        </w:tc>
        <w:tc>
          <w:tcPr>
            <w:tcW w:w="1077" w:type="dxa"/>
          </w:tcPr>
          <w:p w14:paraId="100FFDEA" w14:textId="77777777" w:rsidR="00102D29" w:rsidRPr="001D2E49" w:rsidRDefault="00102D29" w:rsidP="00367E0D">
            <w:pPr>
              <w:pStyle w:val="TAC"/>
              <w:rPr>
                <w:rFonts w:cs="Arial"/>
                <w:lang w:eastAsia="ja-JP"/>
              </w:rPr>
            </w:pPr>
          </w:p>
        </w:tc>
      </w:tr>
      <w:tr w:rsidR="00102D29" w:rsidRPr="001D2E49" w14:paraId="38B9E386" w14:textId="77777777" w:rsidTr="00367E0D">
        <w:tc>
          <w:tcPr>
            <w:tcW w:w="2268" w:type="dxa"/>
          </w:tcPr>
          <w:p w14:paraId="4035DC3A" w14:textId="77777777" w:rsidR="00102D29" w:rsidRPr="001D2E49" w:rsidRDefault="00102D29" w:rsidP="00102D29">
            <w:pPr>
              <w:pStyle w:val="TAL"/>
              <w:ind w:left="162"/>
              <w:rPr>
                <w:rFonts w:cs="Arial"/>
                <w:lang w:eastAsia="ja-JP"/>
              </w:rPr>
            </w:pPr>
            <w:r w:rsidRPr="001D2E49">
              <w:rPr>
                <w:rFonts w:cs="Arial"/>
                <w:lang w:eastAsia="ja-JP"/>
              </w:rPr>
              <w:t>&gt;&gt;SON Information Reply</w:t>
            </w:r>
          </w:p>
        </w:tc>
        <w:tc>
          <w:tcPr>
            <w:tcW w:w="1020" w:type="dxa"/>
          </w:tcPr>
          <w:p w14:paraId="6D4E7A47"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B5F47E" w14:textId="77777777" w:rsidR="00102D29" w:rsidRPr="001D2E49" w:rsidRDefault="00102D29" w:rsidP="00102D29">
            <w:pPr>
              <w:pStyle w:val="TAL"/>
              <w:rPr>
                <w:rFonts w:cs="Arial"/>
                <w:i/>
                <w:lang w:eastAsia="ja-JP"/>
              </w:rPr>
            </w:pPr>
          </w:p>
        </w:tc>
        <w:tc>
          <w:tcPr>
            <w:tcW w:w="1587" w:type="dxa"/>
          </w:tcPr>
          <w:p w14:paraId="3D718BF8" w14:textId="77777777" w:rsidR="00102D29" w:rsidRPr="001D2E49" w:rsidRDefault="00102D29" w:rsidP="00102D29">
            <w:pPr>
              <w:pStyle w:val="TAL"/>
              <w:rPr>
                <w:rFonts w:cs="Arial"/>
                <w:lang w:eastAsia="ja-JP"/>
              </w:rPr>
            </w:pPr>
            <w:r w:rsidRPr="001D2E49">
              <w:rPr>
                <w:rFonts w:cs="Arial"/>
                <w:lang w:eastAsia="ja-JP"/>
              </w:rPr>
              <w:t>9.3.3.8</w:t>
            </w:r>
          </w:p>
        </w:tc>
        <w:tc>
          <w:tcPr>
            <w:tcW w:w="1757" w:type="dxa"/>
          </w:tcPr>
          <w:p w14:paraId="48138F39" w14:textId="77777777" w:rsidR="00102D29" w:rsidRPr="001D2E49" w:rsidRDefault="00102D29" w:rsidP="00102D29">
            <w:pPr>
              <w:pStyle w:val="TAL"/>
              <w:rPr>
                <w:lang w:eastAsia="ja-JP"/>
              </w:rPr>
            </w:pPr>
          </w:p>
        </w:tc>
        <w:tc>
          <w:tcPr>
            <w:tcW w:w="1077" w:type="dxa"/>
          </w:tcPr>
          <w:p w14:paraId="316A474A" w14:textId="77777777" w:rsidR="00102D29" w:rsidRPr="001D2E49" w:rsidRDefault="00102D29" w:rsidP="00367E0D">
            <w:pPr>
              <w:pStyle w:val="TAC"/>
              <w:rPr>
                <w:lang w:eastAsia="ja-JP"/>
              </w:rPr>
            </w:pPr>
            <w:r>
              <w:rPr>
                <w:lang w:eastAsia="ja-JP"/>
              </w:rPr>
              <w:t>-</w:t>
            </w:r>
          </w:p>
        </w:tc>
        <w:tc>
          <w:tcPr>
            <w:tcW w:w="1077" w:type="dxa"/>
          </w:tcPr>
          <w:p w14:paraId="553DA398" w14:textId="77777777" w:rsidR="00102D29" w:rsidRPr="001D2E49" w:rsidRDefault="00102D29" w:rsidP="00367E0D">
            <w:pPr>
              <w:pStyle w:val="TAC"/>
              <w:rPr>
                <w:lang w:eastAsia="ja-JP"/>
              </w:rPr>
            </w:pPr>
          </w:p>
        </w:tc>
      </w:tr>
      <w:tr w:rsidR="00102D29" w:rsidRPr="001D2E49" w14:paraId="6D957C4B" w14:textId="77777777" w:rsidTr="00367E0D">
        <w:tc>
          <w:tcPr>
            <w:tcW w:w="2268" w:type="dxa"/>
          </w:tcPr>
          <w:p w14:paraId="4E5A5555" w14:textId="77777777" w:rsidR="00102D29" w:rsidRPr="001D2E49" w:rsidRDefault="00102D29" w:rsidP="00367E0D">
            <w:pPr>
              <w:pStyle w:val="TAL"/>
              <w:ind w:left="74"/>
              <w:rPr>
                <w:rFonts w:cs="Arial"/>
                <w:lang w:eastAsia="ja-JP"/>
              </w:rPr>
            </w:pPr>
            <w:r w:rsidRPr="00307ACC">
              <w:rPr>
                <w:rFonts w:cs="Arial"/>
                <w:lang w:eastAsia="ja-JP"/>
              </w:rPr>
              <w:t>&gt;</w:t>
            </w:r>
            <w:r w:rsidRPr="00367E0D">
              <w:rPr>
                <w:rFonts w:cs="Arial"/>
                <w:i/>
                <w:lang w:eastAsia="ja-JP"/>
              </w:rPr>
              <w:t>SON Information Report</w:t>
            </w:r>
          </w:p>
        </w:tc>
        <w:tc>
          <w:tcPr>
            <w:tcW w:w="1020" w:type="dxa"/>
          </w:tcPr>
          <w:p w14:paraId="7A888CEB" w14:textId="77777777" w:rsidR="00102D29" w:rsidRPr="001D2E49" w:rsidRDefault="00102D29" w:rsidP="00102D29">
            <w:pPr>
              <w:pStyle w:val="TAL"/>
              <w:rPr>
                <w:rFonts w:cs="Arial"/>
                <w:lang w:eastAsia="ja-JP"/>
              </w:rPr>
            </w:pPr>
          </w:p>
        </w:tc>
        <w:tc>
          <w:tcPr>
            <w:tcW w:w="1077" w:type="dxa"/>
          </w:tcPr>
          <w:p w14:paraId="63931AEA" w14:textId="77777777" w:rsidR="00102D29" w:rsidRPr="001D2E49" w:rsidRDefault="00102D29" w:rsidP="00102D29">
            <w:pPr>
              <w:pStyle w:val="TAL"/>
              <w:rPr>
                <w:rFonts w:cs="Arial"/>
                <w:i/>
                <w:lang w:eastAsia="ja-JP"/>
              </w:rPr>
            </w:pPr>
          </w:p>
        </w:tc>
        <w:tc>
          <w:tcPr>
            <w:tcW w:w="1587" w:type="dxa"/>
          </w:tcPr>
          <w:p w14:paraId="1D7C737A" w14:textId="77777777" w:rsidR="00102D29" w:rsidRPr="001D2E49" w:rsidRDefault="00102D29" w:rsidP="00102D29">
            <w:pPr>
              <w:pStyle w:val="TAL"/>
              <w:rPr>
                <w:rFonts w:cs="Arial"/>
                <w:lang w:eastAsia="ja-JP"/>
              </w:rPr>
            </w:pPr>
          </w:p>
        </w:tc>
        <w:tc>
          <w:tcPr>
            <w:tcW w:w="1757" w:type="dxa"/>
          </w:tcPr>
          <w:p w14:paraId="4A66DB72" w14:textId="77777777" w:rsidR="00102D29" w:rsidRPr="001D2E49" w:rsidRDefault="00102D29" w:rsidP="00102D29">
            <w:pPr>
              <w:pStyle w:val="TAL"/>
              <w:rPr>
                <w:lang w:eastAsia="ja-JP"/>
              </w:rPr>
            </w:pPr>
          </w:p>
        </w:tc>
        <w:tc>
          <w:tcPr>
            <w:tcW w:w="1077" w:type="dxa"/>
          </w:tcPr>
          <w:p w14:paraId="66FD933B" w14:textId="77777777" w:rsidR="00102D29" w:rsidRPr="001D2E49" w:rsidRDefault="00102D29" w:rsidP="00367E0D">
            <w:pPr>
              <w:pStyle w:val="TAC"/>
              <w:rPr>
                <w:lang w:eastAsia="ja-JP"/>
              </w:rPr>
            </w:pPr>
            <w:r>
              <w:rPr>
                <w:lang w:eastAsia="ja-JP"/>
              </w:rPr>
              <w:t>YES</w:t>
            </w:r>
          </w:p>
        </w:tc>
        <w:tc>
          <w:tcPr>
            <w:tcW w:w="1077" w:type="dxa"/>
          </w:tcPr>
          <w:p w14:paraId="29063113" w14:textId="77777777" w:rsidR="00102D29" w:rsidRPr="001D2E49" w:rsidRDefault="00102D29" w:rsidP="00367E0D">
            <w:pPr>
              <w:pStyle w:val="TAC"/>
              <w:rPr>
                <w:lang w:eastAsia="ja-JP"/>
              </w:rPr>
            </w:pPr>
            <w:r>
              <w:rPr>
                <w:lang w:eastAsia="ja-JP"/>
              </w:rPr>
              <w:t>ignore</w:t>
            </w:r>
          </w:p>
        </w:tc>
      </w:tr>
      <w:tr w:rsidR="00102D29" w:rsidRPr="001D2E49" w14:paraId="1476CEF5" w14:textId="77777777" w:rsidTr="00367E0D">
        <w:tc>
          <w:tcPr>
            <w:tcW w:w="2268" w:type="dxa"/>
          </w:tcPr>
          <w:p w14:paraId="1ACE33A6" w14:textId="77777777" w:rsidR="00102D29" w:rsidRPr="001D2E49" w:rsidRDefault="00102D29" w:rsidP="00367E0D">
            <w:pPr>
              <w:pStyle w:val="TAL"/>
              <w:ind w:left="164"/>
              <w:rPr>
                <w:rFonts w:cs="Arial"/>
                <w:lang w:eastAsia="ja-JP"/>
              </w:rPr>
            </w:pPr>
            <w:bookmarkStart w:id="11016" w:name="_Hlk44330060"/>
            <w:r w:rsidRPr="00307ACC">
              <w:rPr>
                <w:rFonts w:cs="Arial"/>
                <w:lang w:eastAsia="ja-JP"/>
              </w:rPr>
              <w:t>&gt;&gt;SON Information Report</w:t>
            </w:r>
          </w:p>
        </w:tc>
        <w:tc>
          <w:tcPr>
            <w:tcW w:w="1020" w:type="dxa"/>
          </w:tcPr>
          <w:p w14:paraId="73A01815" w14:textId="77777777" w:rsidR="00102D29" w:rsidRPr="001D2E49" w:rsidRDefault="00102D29" w:rsidP="00102D29">
            <w:pPr>
              <w:pStyle w:val="TAL"/>
              <w:rPr>
                <w:rFonts w:cs="Arial"/>
                <w:lang w:eastAsia="ja-JP"/>
              </w:rPr>
            </w:pPr>
            <w:r w:rsidRPr="00307ACC">
              <w:rPr>
                <w:rFonts w:cs="Arial"/>
                <w:lang w:eastAsia="ja-JP"/>
              </w:rPr>
              <w:t>M</w:t>
            </w:r>
          </w:p>
        </w:tc>
        <w:tc>
          <w:tcPr>
            <w:tcW w:w="1077" w:type="dxa"/>
          </w:tcPr>
          <w:p w14:paraId="5FC8C0FB" w14:textId="77777777" w:rsidR="00102D29" w:rsidRPr="001D2E49" w:rsidRDefault="00102D29" w:rsidP="00102D29">
            <w:pPr>
              <w:pStyle w:val="TAL"/>
              <w:rPr>
                <w:rFonts w:cs="Arial"/>
                <w:i/>
                <w:lang w:eastAsia="ja-JP"/>
              </w:rPr>
            </w:pPr>
          </w:p>
        </w:tc>
        <w:tc>
          <w:tcPr>
            <w:tcW w:w="1587" w:type="dxa"/>
          </w:tcPr>
          <w:p w14:paraId="33A057FE" w14:textId="77777777" w:rsidR="00102D29" w:rsidRPr="001D2E49" w:rsidRDefault="00102D29" w:rsidP="00102D29">
            <w:pPr>
              <w:pStyle w:val="TAL"/>
              <w:rPr>
                <w:rFonts w:cs="Arial"/>
                <w:lang w:eastAsia="ja-JP"/>
              </w:rPr>
            </w:pPr>
            <w:r>
              <w:rPr>
                <w:rFonts w:cs="Arial"/>
                <w:lang w:eastAsia="ja-JP"/>
              </w:rPr>
              <w:t>9.3.3.</w:t>
            </w:r>
            <w:r w:rsidR="00213A3E">
              <w:rPr>
                <w:rFonts w:cs="Arial"/>
                <w:lang w:eastAsia="ja-JP"/>
              </w:rPr>
              <w:t>3</w:t>
            </w:r>
            <w:r w:rsidR="004D1BD1">
              <w:rPr>
                <w:rFonts w:cs="Arial"/>
                <w:lang w:eastAsia="ja-JP"/>
              </w:rPr>
              <w:t>5</w:t>
            </w:r>
          </w:p>
        </w:tc>
        <w:tc>
          <w:tcPr>
            <w:tcW w:w="1757" w:type="dxa"/>
          </w:tcPr>
          <w:p w14:paraId="295C79F3" w14:textId="77777777" w:rsidR="00102D29" w:rsidRPr="001D2E49" w:rsidRDefault="00102D29" w:rsidP="00102D29">
            <w:pPr>
              <w:pStyle w:val="TAL"/>
              <w:rPr>
                <w:lang w:eastAsia="ja-JP"/>
              </w:rPr>
            </w:pPr>
          </w:p>
        </w:tc>
        <w:tc>
          <w:tcPr>
            <w:tcW w:w="1077" w:type="dxa"/>
          </w:tcPr>
          <w:p w14:paraId="5BBF2E7A" w14:textId="77777777" w:rsidR="00102D29" w:rsidRPr="001D2E49" w:rsidRDefault="00102D29" w:rsidP="00367E0D">
            <w:pPr>
              <w:pStyle w:val="TAC"/>
              <w:rPr>
                <w:lang w:eastAsia="ja-JP"/>
              </w:rPr>
            </w:pPr>
          </w:p>
        </w:tc>
        <w:tc>
          <w:tcPr>
            <w:tcW w:w="1077" w:type="dxa"/>
          </w:tcPr>
          <w:p w14:paraId="5066D7EF" w14:textId="77777777" w:rsidR="00102D29" w:rsidRPr="001D2E49" w:rsidRDefault="00102D29" w:rsidP="00367E0D">
            <w:pPr>
              <w:pStyle w:val="TAC"/>
              <w:rPr>
                <w:lang w:eastAsia="ja-JP"/>
              </w:rPr>
            </w:pPr>
          </w:p>
        </w:tc>
      </w:tr>
      <w:bookmarkEnd w:id="11016"/>
    </w:tbl>
    <w:p w14:paraId="2CEE4C65" w14:textId="77777777" w:rsidR="009B75C3" w:rsidRPr="001D2E49" w:rsidRDefault="009B75C3" w:rsidP="009B75C3"/>
    <w:p w14:paraId="4CF58BCB" w14:textId="77777777" w:rsidR="009B75C3" w:rsidRPr="001D2E49" w:rsidRDefault="009B75C3" w:rsidP="009B75C3">
      <w:pPr>
        <w:pStyle w:val="Heading4"/>
      </w:pPr>
      <w:bookmarkStart w:id="11017" w:name="_Toc20955307"/>
      <w:bookmarkStart w:id="11018" w:name="_Toc29503758"/>
      <w:bookmarkStart w:id="11019" w:name="_Toc29504342"/>
      <w:bookmarkStart w:id="11020" w:name="_Toc29504926"/>
      <w:bookmarkStart w:id="11021" w:name="_Toc36553378"/>
      <w:bookmarkStart w:id="11022" w:name="_Toc36555105"/>
      <w:bookmarkStart w:id="11023" w:name="_Toc45652484"/>
      <w:bookmarkStart w:id="11024" w:name="_Toc45658916"/>
      <w:bookmarkStart w:id="11025" w:name="_Toc45720736"/>
      <w:bookmarkStart w:id="11026" w:name="_Toc45798614"/>
      <w:bookmarkStart w:id="11027" w:name="_Toc45898003"/>
      <w:bookmarkStart w:id="11028" w:name="_Toc51746208"/>
      <w:bookmarkStart w:id="11029" w:name="_Toc64446472"/>
      <w:bookmarkStart w:id="11030" w:name="_Toc73982342"/>
      <w:bookmarkStart w:id="11031" w:name="_Toc88652432"/>
      <w:bookmarkStart w:id="11032" w:name="_Toc97891476"/>
      <w:bookmarkStart w:id="11033" w:name="_Toc106109496"/>
      <w:bookmarkStart w:id="11034" w:name="_Toc146270448"/>
      <w:r w:rsidRPr="001D2E49">
        <w:t>9.3.3.8</w:t>
      </w:r>
      <w:r w:rsidRPr="001D2E49">
        <w:tab/>
        <w:t>SON Information Reply</w:t>
      </w:r>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p>
    <w:p w14:paraId="0300C111" w14:textId="77777777" w:rsidR="009B75C3" w:rsidRPr="001D2E49" w:rsidRDefault="009B75C3" w:rsidP="009B75C3">
      <w:r w:rsidRPr="001D2E49">
        <w:t>This IE contains the configuration information to be replied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C45E1C2" w14:textId="77777777" w:rsidTr="009517A1">
        <w:tc>
          <w:tcPr>
            <w:tcW w:w="2448" w:type="dxa"/>
          </w:tcPr>
          <w:p w14:paraId="4EFB663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8E33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65A00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B8151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D0ECF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7777B7" w14:textId="77777777" w:rsidTr="009517A1">
        <w:tc>
          <w:tcPr>
            <w:tcW w:w="2448" w:type="dxa"/>
          </w:tcPr>
          <w:p w14:paraId="3FF2887F"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566B52BE"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E521E5C" w14:textId="77777777" w:rsidR="009B75C3" w:rsidRPr="001D2E49" w:rsidRDefault="009B75C3" w:rsidP="009517A1">
            <w:pPr>
              <w:pStyle w:val="TAL"/>
              <w:rPr>
                <w:rFonts w:cs="Arial"/>
                <w:i/>
                <w:lang w:eastAsia="ja-JP"/>
              </w:rPr>
            </w:pPr>
          </w:p>
        </w:tc>
        <w:tc>
          <w:tcPr>
            <w:tcW w:w="1872" w:type="dxa"/>
          </w:tcPr>
          <w:p w14:paraId="5F63995E"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0AFFA55C" w14:textId="77777777" w:rsidR="009B75C3" w:rsidRPr="001D2E49" w:rsidRDefault="009B75C3" w:rsidP="009517A1">
            <w:pPr>
              <w:pStyle w:val="TAL"/>
              <w:rPr>
                <w:rFonts w:cs="Arial"/>
                <w:lang w:eastAsia="ja-JP"/>
              </w:rPr>
            </w:pPr>
          </w:p>
        </w:tc>
      </w:tr>
    </w:tbl>
    <w:p w14:paraId="5E387149" w14:textId="77777777" w:rsidR="009B75C3" w:rsidRPr="001D2E49" w:rsidRDefault="009B75C3" w:rsidP="009B75C3"/>
    <w:p w14:paraId="365ED423" w14:textId="77777777" w:rsidR="009B75C3" w:rsidRPr="001D2E49" w:rsidRDefault="009B75C3" w:rsidP="009B75C3">
      <w:pPr>
        <w:pStyle w:val="Heading4"/>
      </w:pPr>
      <w:bookmarkStart w:id="11035" w:name="_Toc20955308"/>
      <w:bookmarkStart w:id="11036" w:name="_Toc29503759"/>
      <w:bookmarkStart w:id="11037" w:name="_Toc29504343"/>
      <w:bookmarkStart w:id="11038" w:name="_Toc29504927"/>
      <w:bookmarkStart w:id="11039" w:name="_Toc36553379"/>
      <w:bookmarkStart w:id="11040" w:name="_Toc36555106"/>
      <w:bookmarkStart w:id="11041" w:name="_Toc45652485"/>
      <w:bookmarkStart w:id="11042" w:name="_Toc45658917"/>
      <w:bookmarkStart w:id="11043" w:name="_Toc45720737"/>
      <w:bookmarkStart w:id="11044" w:name="_Toc45798615"/>
      <w:bookmarkStart w:id="11045" w:name="_Toc45898004"/>
      <w:bookmarkStart w:id="11046" w:name="_Toc51746209"/>
      <w:bookmarkStart w:id="11047" w:name="_Toc64446473"/>
      <w:bookmarkStart w:id="11048" w:name="_Toc73982343"/>
      <w:bookmarkStart w:id="11049" w:name="_Toc88652433"/>
      <w:bookmarkStart w:id="11050" w:name="_Toc97891477"/>
      <w:bookmarkStart w:id="11051" w:name="_Toc106109497"/>
      <w:bookmarkStart w:id="11052" w:name="_Toc146270449"/>
      <w:r w:rsidRPr="001D2E49">
        <w:t>9.3.3.9</w:t>
      </w:r>
      <w:r w:rsidRPr="001D2E49">
        <w:tab/>
        <w:t>Xn TNL Configuration Info</w:t>
      </w:r>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p>
    <w:p w14:paraId="6EFD1BA7" w14:textId="77777777" w:rsidR="009B75C3" w:rsidRPr="001D2E49" w:rsidRDefault="009B75C3" w:rsidP="009B75C3">
      <w:r w:rsidRPr="001D2E49">
        <w:t>This IE is used for signalling Xn TNL Configuration information for automatic Xn SCTP association establishment.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DC60C2" w:rsidRPr="001D2E49" w14:paraId="04E48773" w14:textId="77777777" w:rsidTr="00367E0D">
        <w:tc>
          <w:tcPr>
            <w:tcW w:w="2268" w:type="dxa"/>
          </w:tcPr>
          <w:p w14:paraId="7F1AC6CE" w14:textId="77777777" w:rsidR="00DC60C2" w:rsidRPr="001D2E49" w:rsidRDefault="00DC60C2" w:rsidP="00DC60C2">
            <w:pPr>
              <w:pStyle w:val="TAH"/>
              <w:rPr>
                <w:rFonts w:cs="Arial"/>
                <w:lang w:eastAsia="ja-JP"/>
              </w:rPr>
            </w:pPr>
            <w:r w:rsidRPr="001D2E49">
              <w:rPr>
                <w:rFonts w:cs="Arial"/>
                <w:lang w:eastAsia="ja-JP"/>
              </w:rPr>
              <w:t>IE/Group Name</w:t>
            </w:r>
          </w:p>
        </w:tc>
        <w:tc>
          <w:tcPr>
            <w:tcW w:w="1020" w:type="dxa"/>
          </w:tcPr>
          <w:p w14:paraId="4149D7D4" w14:textId="77777777" w:rsidR="00DC60C2" w:rsidRPr="001D2E49" w:rsidRDefault="00DC60C2" w:rsidP="00DC60C2">
            <w:pPr>
              <w:pStyle w:val="TAH"/>
              <w:rPr>
                <w:rFonts w:cs="Arial"/>
                <w:lang w:eastAsia="ja-JP"/>
              </w:rPr>
            </w:pPr>
            <w:r w:rsidRPr="001D2E49">
              <w:rPr>
                <w:rFonts w:cs="Arial"/>
                <w:lang w:eastAsia="ja-JP"/>
              </w:rPr>
              <w:t>Presence</w:t>
            </w:r>
          </w:p>
        </w:tc>
        <w:tc>
          <w:tcPr>
            <w:tcW w:w="1077" w:type="dxa"/>
          </w:tcPr>
          <w:p w14:paraId="48E9B7C2" w14:textId="77777777" w:rsidR="00DC60C2" w:rsidRPr="001D2E49" w:rsidRDefault="00DC60C2" w:rsidP="00DC60C2">
            <w:pPr>
              <w:pStyle w:val="TAH"/>
              <w:rPr>
                <w:rFonts w:cs="Arial"/>
                <w:lang w:eastAsia="ja-JP"/>
              </w:rPr>
            </w:pPr>
            <w:r w:rsidRPr="001D2E49">
              <w:rPr>
                <w:rFonts w:cs="Arial"/>
                <w:lang w:eastAsia="ja-JP"/>
              </w:rPr>
              <w:t>Range</w:t>
            </w:r>
          </w:p>
        </w:tc>
        <w:tc>
          <w:tcPr>
            <w:tcW w:w="1587" w:type="dxa"/>
          </w:tcPr>
          <w:p w14:paraId="493B5BDA" w14:textId="77777777" w:rsidR="00DC60C2" w:rsidRPr="001D2E49" w:rsidRDefault="00DC60C2" w:rsidP="00DC60C2">
            <w:pPr>
              <w:pStyle w:val="TAH"/>
              <w:rPr>
                <w:rFonts w:cs="Arial"/>
                <w:lang w:eastAsia="ja-JP"/>
              </w:rPr>
            </w:pPr>
            <w:r w:rsidRPr="001D2E49">
              <w:rPr>
                <w:rFonts w:cs="Arial"/>
                <w:lang w:eastAsia="ja-JP"/>
              </w:rPr>
              <w:t>IE type and reference</w:t>
            </w:r>
          </w:p>
        </w:tc>
        <w:tc>
          <w:tcPr>
            <w:tcW w:w="1757" w:type="dxa"/>
          </w:tcPr>
          <w:p w14:paraId="053F93E3" w14:textId="77777777" w:rsidR="00DC60C2" w:rsidRPr="001D2E49" w:rsidRDefault="00DC60C2" w:rsidP="00DC60C2">
            <w:pPr>
              <w:pStyle w:val="TAH"/>
              <w:rPr>
                <w:rFonts w:cs="Arial"/>
                <w:lang w:eastAsia="ja-JP"/>
              </w:rPr>
            </w:pPr>
            <w:r w:rsidRPr="001D2E49">
              <w:rPr>
                <w:rFonts w:cs="Arial"/>
                <w:lang w:eastAsia="ja-JP"/>
              </w:rPr>
              <w:t>Semantics description</w:t>
            </w:r>
          </w:p>
        </w:tc>
        <w:tc>
          <w:tcPr>
            <w:tcW w:w="1077" w:type="dxa"/>
          </w:tcPr>
          <w:p w14:paraId="73192F32" w14:textId="77777777" w:rsidR="00DC60C2" w:rsidRPr="001D2E49" w:rsidRDefault="00DC60C2" w:rsidP="00DC60C2">
            <w:pPr>
              <w:pStyle w:val="TAH"/>
              <w:rPr>
                <w:rFonts w:cs="Arial"/>
                <w:lang w:eastAsia="ja-JP"/>
              </w:rPr>
            </w:pPr>
            <w:r>
              <w:rPr>
                <w:rFonts w:cs="Arial"/>
                <w:lang w:eastAsia="ja-JP"/>
              </w:rPr>
              <w:t>Criticality</w:t>
            </w:r>
          </w:p>
        </w:tc>
        <w:tc>
          <w:tcPr>
            <w:tcW w:w="1077" w:type="dxa"/>
          </w:tcPr>
          <w:p w14:paraId="28349929" w14:textId="77777777" w:rsidR="00DC60C2" w:rsidRPr="001D2E49" w:rsidRDefault="00DC60C2" w:rsidP="00DC60C2">
            <w:pPr>
              <w:pStyle w:val="TAH"/>
              <w:rPr>
                <w:rFonts w:cs="Arial"/>
                <w:lang w:eastAsia="ja-JP"/>
              </w:rPr>
            </w:pPr>
            <w:r>
              <w:rPr>
                <w:rFonts w:cs="Arial"/>
                <w:lang w:eastAsia="ja-JP"/>
              </w:rPr>
              <w:t>Assigned Criticality</w:t>
            </w:r>
          </w:p>
        </w:tc>
      </w:tr>
      <w:tr w:rsidR="00DC60C2" w:rsidRPr="001D2E49" w14:paraId="66976704" w14:textId="77777777" w:rsidTr="00367E0D">
        <w:tc>
          <w:tcPr>
            <w:tcW w:w="2268" w:type="dxa"/>
          </w:tcPr>
          <w:p w14:paraId="4E2CFA2D" w14:textId="77777777" w:rsidR="00DC60C2" w:rsidRPr="001D2E49" w:rsidRDefault="00DC60C2" w:rsidP="00DC60C2">
            <w:pPr>
              <w:pStyle w:val="TAL"/>
              <w:rPr>
                <w:rFonts w:eastAsia="Batang" w:cs="Arial"/>
                <w:b/>
                <w:lang w:eastAsia="ja-JP"/>
              </w:rPr>
            </w:pPr>
            <w:r w:rsidRPr="001D2E49">
              <w:rPr>
                <w:rFonts w:eastAsia="Batang" w:cs="Arial"/>
                <w:b/>
                <w:lang w:eastAsia="ja-JP"/>
              </w:rPr>
              <w:t>Xn Transport Layer Addresses</w:t>
            </w:r>
          </w:p>
        </w:tc>
        <w:tc>
          <w:tcPr>
            <w:tcW w:w="1020" w:type="dxa"/>
          </w:tcPr>
          <w:p w14:paraId="2E86816A" w14:textId="77777777" w:rsidR="00DC60C2" w:rsidRPr="001D2E49" w:rsidRDefault="00DC60C2" w:rsidP="00DC60C2">
            <w:pPr>
              <w:pStyle w:val="TAL"/>
              <w:rPr>
                <w:rFonts w:cs="Arial"/>
                <w:lang w:eastAsia="ja-JP"/>
              </w:rPr>
            </w:pPr>
          </w:p>
        </w:tc>
        <w:tc>
          <w:tcPr>
            <w:tcW w:w="1077" w:type="dxa"/>
          </w:tcPr>
          <w:p w14:paraId="791F9D04" w14:textId="77777777" w:rsidR="00DC60C2" w:rsidRPr="001D2E49" w:rsidRDefault="00DC60C2" w:rsidP="00DC60C2">
            <w:pPr>
              <w:pStyle w:val="TAL"/>
              <w:rPr>
                <w:i/>
                <w:lang w:eastAsia="ja-JP"/>
              </w:rPr>
            </w:pPr>
            <w:r w:rsidRPr="001D2E49">
              <w:rPr>
                <w:rFonts w:cs="Arial"/>
                <w:i/>
                <w:lang w:eastAsia="ja-JP"/>
              </w:rPr>
              <w:t>1..&lt;maxnoofXnTLAs&gt;</w:t>
            </w:r>
          </w:p>
        </w:tc>
        <w:tc>
          <w:tcPr>
            <w:tcW w:w="1587" w:type="dxa"/>
          </w:tcPr>
          <w:p w14:paraId="4CD796AB" w14:textId="77777777" w:rsidR="00DC60C2" w:rsidRPr="001D2E49" w:rsidRDefault="00DC60C2" w:rsidP="00DC60C2">
            <w:pPr>
              <w:pStyle w:val="TAL"/>
              <w:rPr>
                <w:lang w:eastAsia="ja-JP"/>
              </w:rPr>
            </w:pPr>
          </w:p>
        </w:tc>
        <w:tc>
          <w:tcPr>
            <w:tcW w:w="1757" w:type="dxa"/>
          </w:tcPr>
          <w:p w14:paraId="05BBED79" w14:textId="77777777" w:rsidR="00DC60C2" w:rsidRPr="001D2E49" w:rsidRDefault="00DC60C2" w:rsidP="00DC60C2">
            <w:pPr>
              <w:pStyle w:val="TAL"/>
              <w:rPr>
                <w:lang w:eastAsia="ja-JP"/>
              </w:rPr>
            </w:pPr>
          </w:p>
        </w:tc>
        <w:tc>
          <w:tcPr>
            <w:tcW w:w="1077" w:type="dxa"/>
          </w:tcPr>
          <w:p w14:paraId="1591FC26" w14:textId="77777777" w:rsidR="00DC60C2" w:rsidRPr="001D2E49" w:rsidRDefault="00DC60C2" w:rsidP="00035F90">
            <w:pPr>
              <w:pStyle w:val="TAC"/>
              <w:rPr>
                <w:lang w:eastAsia="ja-JP"/>
              </w:rPr>
            </w:pPr>
            <w:r>
              <w:rPr>
                <w:lang w:eastAsia="ja-JP"/>
              </w:rPr>
              <w:t>-</w:t>
            </w:r>
          </w:p>
        </w:tc>
        <w:tc>
          <w:tcPr>
            <w:tcW w:w="1077" w:type="dxa"/>
          </w:tcPr>
          <w:p w14:paraId="1C82F255" w14:textId="77777777" w:rsidR="00DC60C2" w:rsidRPr="001D2E49" w:rsidRDefault="00DC60C2" w:rsidP="00035F90">
            <w:pPr>
              <w:pStyle w:val="TAC"/>
              <w:rPr>
                <w:lang w:eastAsia="ja-JP"/>
              </w:rPr>
            </w:pPr>
          </w:p>
        </w:tc>
      </w:tr>
      <w:tr w:rsidR="00DC60C2" w:rsidRPr="001D2E49" w14:paraId="603D7E7E" w14:textId="77777777" w:rsidTr="00367E0D">
        <w:tc>
          <w:tcPr>
            <w:tcW w:w="2268" w:type="dxa"/>
          </w:tcPr>
          <w:p w14:paraId="5957F0E0" w14:textId="77777777" w:rsidR="00DC60C2" w:rsidRPr="001D2E49" w:rsidRDefault="00DC60C2" w:rsidP="00DC60C2">
            <w:pPr>
              <w:pStyle w:val="TAL"/>
              <w:ind w:left="72"/>
              <w:rPr>
                <w:rFonts w:cs="Arial"/>
                <w:lang w:eastAsia="ja-JP"/>
              </w:rPr>
            </w:pPr>
            <w:r w:rsidRPr="001D2E49">
              <w:rPr>
                <w:rFonts w:cs="Arial"/>
                <w:lang w:eastAsia="ja-JP"/>
              </w:rPr>
              <w:t>&gt;Transport Layer Address</w:t>
            </w:r>
          </w:p>
        </w:tc>
        <w:tc>
          <w:tcPr>
            <w:tcW w:w="1020" w:type="dxa"/>
          </w:tcPr>
          <w:p w14:paraId="1DC094D9"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01B09A6" w14:textId="77777777" w:rsidR="00DC60C2" w:rsidRPr="001D2E49" w:rsidRDefault="00DC60C2" w:rsidP="00DC60C2">
            <w:pPr>
              <w:pStyle w:val="TAL"/>
              <w:rPr>
                <w:rFonts w:cs="Arial"/>
                <w:i/>
                <w:lang w:eastAsia="ja-JP"/>
              </w:rPr>
            </w:pPr>
          </w:p>
        </w:tc>
        <w:tc>
          <w:tcPr>
            <w:tcW w:w="1587" w:type="dxa"/>
          </w:tcPr>
          <w:p w14:paraId="284DDD5A"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4E319A71" w14:textId="77777777" w:rsidR="00DC60C2" w:rsidRPr="001D2E49" w:rsidRDefault="00DC60C2" w:rsidP="00DC60C2">
            <w:pPr>
              <w:pStyle w:val="TAL"/>
              <w:rPr>
                <w:rFonts w:cs="Arial"/>
                <w:lang w:eastAsia="ja-JP"/>
              </w:rPr>
            </w:pPr>
            <w:r w:rsidRPr="001D2E49">
              <w:rPr>
                <w:rFonts w:cs="Arial"/>
                <w:lang w:eastAsia="zh-CN"/>
              </w:rPr>
              <w:t>Transport Layer Addresses for Xn SCTP endpoint</w:t>
            </w:r>
            <w:r w:rsidRPr="001D2E49">
              <w:rPr>
                <w:rFonts w:cs="Arial"/>
                <w:lang w:eastAsia="ja-JP"/>
              </w:rPr>
              <w:t>.</w:t>
            </w:r>
          </w:p>
        </w:tc>
        <w:tc>
          <w:tcPr>
            <w:tcW w:w="1077" w:type="dxa"/>
          </w:tcPr>
          <w:p w14:paraId="5FFEB39F" w14:textId="77777777" w:rsidR="00DC60C2" w:rsidRPr="001D2E49" w:rsidRDefault="00DC60C2" w:rsidP="00035F90">
            <w:pPr>
              <w:pStyle w:val="TAC"/>
              <w:rPr>
                <w:rFonts w:cs="Arial"/>
                <w:lang w:eastAsia="zh-CN"/>
              </w:rPr>
            </w:pPr>
            <w:r>
              <w:rPr>
                <w:rFonts w:cs="Arial"/>
                <w:lang w:eastAsia="zh-CN"/>
              </w:rPr>
              <w:t>-</w:t>
            </w:r>
          </w:p>
        </w:tc>
        <w:tc>
          <w:tcPr>
            <w:tcW w:w="1077" w:type="dxa"/>
          </w:tcPr>
          <w:p w14:paraId="493DBB0B" w14:textId="77777777" w:rsidR="00DC60C2" w:rsidRPr="001D2E49" w:rsidRDefault="00DC60C2" w:rsidP="00035F90">
            <w:pPr>
              <w:pStyle w:val="TAC"/>
              <w:rPr>
                <w:rFonts w:cs="Arial"/>
                <w:lang w:eastAsia="zh-CN"/>
              </w:rPr>
            </w:pPr>
          </w:p>
        </w:tc>
      </w:tr>
      <w:tr w:rsidR="00DC60C2" w:rsidRPr="001D2E49" w14:paraId="206FA4C2" w14:textId="77777777" w:rsidTr="00367E0D">
        <w:tc>
          <w:tcPr>
            <w:tcW w:w="2268" w:type="dxa"/>
          </w:tcPr>
          <w:p w14:paraId="322A9E63" w14:textId="77777777" w:rsidR="00DC60C2" w:rsidRPr="001D2E49" w:rsidRDefault="00DC60C2" w:rsidP="00DC60C2">
            <w:pPr>
              <w:pStyle w:val="TAL"/>
              <w:rPr>
                <w:rFonts w:cs="Arial"/>
                <w:b/>
                <w:lang w:eastAsia="ja-JP"/>
              </w:rPr>
            </w:pPr>
            <w:r w:rsidRPr="001D2E49">
              <w:rPr>
                <w:rFonts w:cs="Arial"/>
                <w:b/>
                <w:lang w:eastAsia="ja-JP"/>
              </w:rPr>
              <w:t>Xn Extended Transport Layer Addresses</w:t>
            </w:r>
          </w:p>
        </w:tc>
        <w:tc>
          <w:tcPr>
            <w:tcW w:w="1020" w:type="dxa"/>
          </w:tcPr>
          <w:p w14:paraId="280B040C" w14:textId="77777777" w:rsidR="00DC60C2" w:rsidRPr="001D2E49" w:rsidRDefault="00DC60C2" w:rsidP="00DC60C2">
            <w:pPr>
              <w:pStyle w:val="TAL"/>
              <w:rPr>
                <w:rFonts w:cs="Arial"/>
                <w:lang w:eastAsia="ja-JP"/>
              </w:rPr>
            </w:pPr>
          </w:p>
        </w:tc>
        <w:tc>
          <w:tcPr>
            <w:tcW w:w="1077" w:type="dxa"/>
          </w:tcPr>
          <w:p w14:paraId="49A71028" w14:textId="77777777" w:rsidR="00DC60C2" w:rsidRPr="001D2E49" w:rsidRDefault="00DC60C2" w:rsidP="00DC60C2">
            <w:pPr>
              <w:pStyle w:val="TAL"/>
              <w:rPr>
                <w:rFonts w:cs="Arial"/>
                <w:i/>
                <w:lang w:eastAsia="ja-JP"/>
              </w:rPr>
            </w:pPr>
            <w:r w:rsidRPr="001D2E49">
              <w:rPr>
                <w:rFonts w:cs="Arial"/>
                <w:i/>
                <w:iCs/>
                <w:lang w:eastAsia="ja-JP"/>
              </w:rPr>
              <w:t>0..&lt;</w:t>
            </w:r>
            <w:r w:rsidRPr="001D2E49">
              <w:rPr>
                <w:rFonts w:cs="Arial"/>
                <w:bCs/>
                <w:i/>
                <w:iCs/>
                <w:lang w:eastAsia="ja-JP"/>
              </w:rPr>
              <w:t>maxnoofXnExtTLAs&gt;</w:t>
            </w:r>
          </w:p>
        </w:tc>
        <w:tc>
          <w:tcPr>
            <w:tcW w:w="1587" w:type="dxa"/>
          </w:tcPr>
          <w:p w14:paraId="2923B988" w14:textId="77777777" w:rsidR="00DC60C2" w:rsidRPr="001D2E49" w:rsidRDefault="00DC60C2" w:rsidP="00DC60C2">
            <w:pPr>
              <w:pStyle w:val="TAL"/>
              <w:rPr>
                <w:rFonts w:cs="Arial"/>
                <w:lang w:eastAsia="ja-JP"/>
              </w:rPr>
            </w:pPr>
          </w:p>
        </w:tc>
        <w:tc>
          <w:tcPr>
            <w:tcW w:w="1757" w:type="dxa"/>
          </w:tcPr>
          <w:p w14:paraId="5A915891" w14:textId="77777777" w:rsidR="00DC60C2" w:rsidRPr="001D2E49" w:rsidRDefault="00DC60C2" w:rsidP="00DC60C2">
            <w:pPr>
              <w:pStyle w:val="TAL"/>
              <w:rPr>
                <w:rFonts w:cs="Arial"/>
                <w:lang w:eastAsia="zh-CN"/>
              </w:rPr>
            </w:pPr>
          </w:p>
        </w:tc>
        <w:tc>
          <w:tcPr>
            <w:tcW w:w="1077" w:type="dxa"/>
          </w:tcPr>
          <w:p w14:paraId="14FF9B6E" w14:textId="77777777" w:rsidR="00DC60C2" w:rsidRPr="001D2E49" w:rsidRDefault="00DC60C2" w:rsidP="00035F90">
            <w:pPr>
              <w:pStyle w:val="TAC"/>
              <w:rPr>
                <w:rFonts w:cs="Arial"/>
                <w:lang w:eastAsia="zh-CN"/>
              </w:rPr>
            </w:pPr>
            <w:r>
              <w:rPr>
                <w:rFonts w:cs="Arial"/>
                <w:lang w:eastAsia="zh-CN"/>
              </w:rPr>
              <w:t>-</w:t>
            </w:r>
          </w:p>
        </w:tc>
        <w:tc>
          <w:tcPr>
            <w:tcW w:w="1077" w:type="dxa"/>
          </w:tcPr>
          <w:p w14:paraId="2CFA7BE4" w14:textId="77777777" w:rsidR="00DC60C2" w:rsidRPr="001D2E49" w:rsidRDefault="00DC60C2" w:rsidP="00035F90">
            <w:pPr>
              <w:pStyle w:val="TAC"/>
              <w:rPr>
                <w:rFonts w:cs="Arial"/>
                <w:lang w:eastAsia="zh-CN"/>
              </w:rPr>
            </w:pPr>
          </w:p>
        </w:tc>
      </w:tr>
      <w:tr w:rsidR="00DC60C2" w:rsidRPr="001D2E49" w14:paraId="41A367DB" w14:textId="77777777" w:rsidTr="00367E0D">
        <w:tc>
          <w:tcPr>
            <w:tcW w:w="2268" w:type="dxa"/>
          </w:tcPr>
          <w:p w14:paraId="76107287" w14:textId="77777777" w:rsidR="00DC60C2" w:rsidRPr="001D2E49" w:rsidRDefault="00DC60C2" w:rsidP="00DC60C2">
            <w:pPr>
              <w:pStyle w:val="TAL"/>
              <w:ind w:left="72"/>
              <w:rPr>
                <w:rFonts w:cs="Arial"/>
                <w:lang w:eastAsia="ja-JP"/>
              </w:rPr>
            </w:pPr>
            <w:r w:rsidRPr="001D2E49">
              <w:rPr>
                <w:rFonts w:cs="Arial"/>
                <w:lang w:eastAsia="ja-JP"/>
              </w:rPr>
              <w:t>&gt;IP-Sec Transport Layer Address</w:t>
            </w:r>
          </w:p>
        </w:tc>
        <w:tc>
          <w:tcPr>
            <w:tcW w:w="1020" w:type="dxa"/>
          </w:tcPr>
          <w:p w14:paraId="70068CE4" w14:textId="77777777" w:rsidR="00DC60C2" w:rsidRPr="001D2E49" w:rsidRDefault="00DC60C2" w:rsidP="00DC60C2">
            <w:pPr>
              <w:pStyle w:val="TAL"/>
              <w:rPr>
                <w:rFonts w:cs="Arial"/>
                <w:lang w:eastAsia="ja-JP"/>
              </w:rPr>
            </w:pPr>
            <w:r w:rsidRPr="001D2E49">
              <w:rPr>
                <w:rFonts w:cs="Arial"/>
                <w:lang w:eastAsia="ja-JP"/>
              </w:rPr>
              <w:t>O</w:t>
            </w:r>
          </w:p>
        </w:tc>
        <w:tc>
          <w:tcPr>
            <w:tcW w:w="1077" w:type="dxa"/>
          </w:tcPr>
          <w:p w14:paraId="4657FDBD" w14:textId="77777777" w:rsidR="00DC60C2" w:rsidRPr="001D2E49" w:rsidRDefault="00DC60C2" w:rsidP="00DC60C2">
            <w:pPr>
              <w:pStyle w:val="TAL"/>
              <w:rPr>
                <w:rFonts w:cs="Arial"/>
                <w:i/>
                <w:lang w:eastAsia="ja-JP"/>
              </w:rPr>
            </w:pPr>
          </w:p>
        </w:tc>
        <w:tc>
          <w:tcPr>
            <w:tcW w:w="1587" w:type="dxa"/>
          </w:tcPr>
          <w:p w14:paraId="38AE1FB1" w14:textId="77777777" w:rsidR="00DC60C2" w:rsidRPr="001D2E49" w:rsidRDefault="00DC60C2" w:rsidP="00DC60C2">
            <w:pPr>
              <w:pStyle w:val="TAL"/>
              <w:rPr>
                <w:rFonts w:cs="Arial"/>
                <w:lang w:eastAsia="ja-JP"/>
              </w:rPr>
            </w:pPr>
            <w:r w:rsidRPr="001D2E49">
              <w:rPr>
                <w:rFonts w:cs="Arial"/>
                <w:lang w:eastAsia="ja-JP"/>
              </w:rPr>
              <w:t>Transport Layer Address</w:t>
            </w:r>
          </w:p>
          <w:p w14:paraId="0B028F96"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7C4B2F80" w14:textId="77777777" w:rsidR="00DC60C2" w:rsidRPr="001D2E49" w:rsidRDefault="00DC60C2" w:rsidP="00DC60C2">
            <w:pPr>
              <w:pStyle w:val="TAL"/>
              <w:rPr>
                <w:lang w:eastAsia="ja-JP"/>
              </w:rPr>
            </w:pPr>
            <w:r w:rsidRPr="001D2E49">
              <w:rPr>
                <w:lang w:eastAsia="ja-JP"/>
              </w:rPr>
              <w:t>Transport Layer Addresses for IP-Sec endpoint.</w:t>
            </w:r>
          </w:p>
        </w:tc>
        <w:tc>
          <w:tcPr>
            <w:tcW w:w="1077" w:type="dxa"/>
          </w:tcPr>
          <w:p w14:paraId="6B6A42AD" w14:textId="77777777" w:rsidR="00DC60C2" w:rsidRPr="001D2E49" w:rsidRDefault="00DC60C2" w:rsidP="00035F90">
            <w:pPr>
              <w:pStyle w:val="TAC"/>
              <w:rPr>
                <w:lang w:eastAsia="ja-JP"/>
              </w:rPr>
            </w:pPr>
            <w:r>
              <w:rPr>
                <w:lang w:eastAsia="ja-JP"/>
              </w:rPr>
              <w:t>-</w:t>
            </w:r>
          </w:p>
        </w:tc>
        <w:tc>
          <w:tcPr>
            <w:tcW w:w="1077" w:type="dxa"/>
          </w:tcPr>
          <w:p w14:paraId="668CC661" w14:textId="77777777" w:rsidR="00DC60C2" w:rsidRPr="001D2E49" w:rsidRDefault="00DC60C2" w:rsidP="00035F90">
            <w:pPr>
              <w:pStyle w:val="TAC"/>
              <w:rPr>
                <w:lang w:eastAsia="ja-JP"/>
              </w:rPr>
            </w:pPr>
          </w:p>
        </w:tc>
      </w:tr>
      <w:tr w:rsidR="00DC60C2" w:rsidRPr="001D2E49" w14:paraId="0C6E848C" w14:textId="77777777" w:rsidTr="00367E0D">
        <w:tc>
          <w:tcPr>
            <w:tcW w:w="2268" w:type="dxa"/>
          </w:tcPr>
          <w:p w14:paraId="34D416A0" w14:textId="77777777" w:rsidR="00DC60C2" w:rsidRPr="001D2E49" w:rsidRDefault="00DC60C2" w:rsidP="00DC60C2">
            <w:pPr>
              <w:pStyle w:val="TAL"/>
              <w:ind w:left="72"/>
              <w:rPr>
                <w:rFonts w:cs="Arial"/>
                <w:lang w:eastAsia="ja-JP"/>
              </w:rPr>
            </w:pPr>
            <w:r w:rsidRPr="001D2E49">
              <w:rPr>
                <w:rFonts w:cs="Arial"/>
                <w:lang w:eastAsia="ja-JP"/>
              </w:rPr>
              <w:t>&gt;</w:t>
            </w:r>
            <w:r w:rsidRPr="001D2E49">
              <w:rPr>
                <w:rFonts w:cs="Arial"/>
                <w:b/>
                <w:lang w:eastAsia="ja-JP"/>
              </w:rPr>
              <w:t>Xn GTP Transport Layer Addresses</w:t>
            </w:r>
          </w:p>
        </w:tc>
        <w:tc>
          <w:tcPr>
            <w:tcW w:w="1020" w:type="dxa"/>
          </w:tcPr>
          <w:p w14:paraId="4774B857" w14:textId="77777777" w:rsidR="00DC60C2" w:rsidRPr="001D2E49" w:rsidRDefault="00DC60C2" w:rsidP="00DC60C2">
            <w:pPr>
              <w:pStyle w:val="TAL"/>
              <w:rPr>
                <w:rFonts w:cs="Arial"/>
                <w:lang w:eastAsia="ja-JP"/>
              </w:rPr>
            </w:pPr>
          </w:p>
        </w:tc>
        <w:tc>
          <w:tcPr>
            <w:tcW w:w="1077" w:type="dxa"/>
          </w:tcPr>
          <w:p w14:paraId="63D0AEA1" w14:textId="77777777" w:rsidR="00DC60C2" w:rsidRPr="001D2E49" w:rsidRDefault="00DC60C2" w:rsidP="00DC60C2">
            <w:pPr>
              <w:pStyle w:val="TAL"/>
              <w:rPr>
                <w:rFonts w:cs="Arial"/>
                <w:i/>
                <w:iCs/>
                <w:lang w:eastAsia="ja-JP"/>
              </w:rPr>
            </w:pPr>
            <w:r w:rsidRPr="001D2E49">
              <w:rPr>
                <w:rFonts w:cs="Arial"/>
                <w:i/>
                <w:iCs/>
                <w:lang w:eastAsia="ja-JP"/>
              </w:rPr>
              <w:t>0..&lt;</w:t>
            </w:r>
            <w:r w:rsidRPr="001D2E49">
              <w:rPr>
                <w:rFonts w:cs="Arial"/>
                <w:bCs/>
                <w:i/>
                <w:iCs/>
                <w:lang w:eastAsia="ja-JP"/>
              </w:rPr>
              <w:t>maxnoofXnGTP-TLAs&gt;</w:t>
            </w:r>
          </w:p>
        </w:tc>
        <w:tc>
          <w:tcPr>
            <w:tcW w:w="1587" w:type="dxa"/>
          </w:tcPr>
          <w:p w14:paraId="57C84C33" w14:textId="77777777" w:rsidR="00DC60C2" w:rsidRPr="001D2E49" w:rsidRDefault="00DC60C2" w:rsidP="00DC60C2">
            <w:pPr>
              <w:pStyle w:val="TAL"/>
              <w:rPr>
                <w:rFonts w:cs="Arial"/>
                <w:lang w:eastAsia="ja-JP"/>
              </w:rPr>
            </w:pPr>
          </w:p>
        </w:tc>
        <w:tc>
          <w:tcPr>
            <w:tcW w:w="1757" w:type="dxa"/>
          </w:tcPr>
          <w:p w14:paraId="3A202814" w14:textId="77777777" w:rsidR="00DC60C2" w:rsidRPr="001D2E49" w:rsidRDefault="00DC60C2" w:rsidP="00DC60C2">
            <w:pPr>
              <w:pStyle w:val="TAL"/>
              <w:rPr>
                <w:lang w:eastAsia="ja-JP"/>
              </w:rPr>
            </w:pPr>
          </w:p>
        </w:tc>
        <w:tc>
          <w:tcPr>
            <w:tcW w:w="1077" w:type="dxa"/>
          </w:tcPr>
          <w:p w14:paraId="7EAE6226" w14:textId="77777777" w:rsidR="00DC60C2" w:rsidRPr="001D2E49" w:rsidRDefault="00DC60C2" w:rsidP="00035F90">
            <w:pPr>
              <w:pStyle w:val="TAC"/>
              <w:rPr>
                <w:lang w:eastAsia="ja-JP"/>
              </w:rPr>
            </w:pPr>
            <w:r>
              <w:rPr>
                <w:lang w:eastAsia="ja-JP"/>
              </w:rPr>
              <w:t>-</w:t>
            </w:r>
          </w:p>
        </w:tc>
        <w:tc>
          <w:tcPr>
            <w:tcW w:w="1077" w:type="dxa"/>
          </w:tcPr>
          <w:p w14:paraId="02F858AD" w14:textId="77777777" w:rsidR="00DC60C2" w:rsidRPr="001D2E49" w:rsidRDefault="00DC60C2" w:rsidP="00035F90">
            <w:pPr>
              <w:pStyle w:val="TAC"/>
              <w:rPr>
                <w:lang w:eastAsia="ja-JP"/>
              </w:rPr>
            </w:pPr>
          </w:p>
        </w:tc>
      </w:tr>
      <w:tr w:rsidR="00DC60C2" w:rsidRPr="001D2E49" w14:paraId="682D51D5" w14:textId="77777777" w:rsidTr="00367E0D">
        <w:tc>
          <w:tcPr>
            <w:tcW w:w="2268" w:type="dxa"/>
          </w:tcPr>
          <w:p w14:paraId="06DF9BF9" w14:textId="77777777" w:rsidR="00DC60C2" w:rsidRPr="001D2E49" w:rsidRDefault="00DC60C2" w:rsidP="00DC60C2">
            <w:pPr>
              <w:pStyle w:val="TAL"/>
              <w:ind w:left="162"/>
              <w:rPr>
                <w:rFonts w:cs="Arial"/>
                <w:lang w:eastAsia="ja-JP"/>
              </w:rPr>
            </w:pPr>
            <w:r w:rsidRPr="001D2E49">
              <w:rPr>
                <w:rFonts w:cs="Arial"/>
                <w:lang w:eastAsia="ja-JP"/>
              </w:rPr>
              <w:t>&gt;&gt;GTP Transport Layer Address</w:t>
            </w:r>
          </w:p>
        </w:tc>
        <w:tc>
          <w:tcPr>
            <w:tcW w:w="1020" w:type="dxa"/>
          </w:tcPr>
          <w:p w14:paraId="4B6F50E6"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87F7402" w14:textId="77777777" w:rsidR="00DC60C2" w:rsidRPr="009C502E" w:rsidRDefault="00DC60C2" w:rsidP="00DC60C2">
            <w:pPr>
              <w:pStyle w:val="TAL"/>
              <w:rPr>
                <w:rFonts w:cs="Arial"/>
                <w:i/>
                <w:lang w:eastAsia="ja-JP"/>
              </w:rPr>
            </w:pPr>
          </w:p>
        </w:tc>
        <w:tc>
          <w:tcPr>
            <w:tcW w:w="1587" w:type="dxa"/>
          </w:tcPr>
          <w:p w14:paraId="1C922541" w14:textId="77777777" w:rsidR="00DC60C2" w:rsidRPr="009C502E" w:rsidRDefault="00DC60C2" w:rsidP="00DC60C2">
            <w:pPr>
              <w:pStyle w:val="TAL"/>
              <w:rPr>
                <w:rFonts w:cs="Arial"/>
                <w:lang w:eastAsia="ja-JP"/>
              </w:rPr>
            </w:pPr>
            <w:r w:rsidRPr="009C502E">
              <w:rPr>
                <w:rFonts w:cs="Arial"/>
                <w:lang w:eastAsia="ja-JP"/>
              </w:rPr>
              <w:t>Transport Layer Address</w:t>
            </w:r>
          </w:p>
          <w:p w14:paraId="2DABEEC1" w14:textId="77777777" w:rsidR="00DC60C2" w:rsidRPr="009C502E" w:rsidRDefault="00DC60C2" w:rsidP="00DC60C2">
            <w:pPr>
              <w:pStyle w:val="TAL"/>
              <w:rPr>
                <w:rFonts w:cs="Arial"/>
                <w:lang w:eastAsia="ja-JP"/>
              </w:rPr>
            </w:pPr>
            <w:r w:rsidRPr="009C502E">
              <w:rPr>
                <w:rFonts w:cs="Arial"/>
                <w:lang w:eastAsia="ja-JP"/>
              </w:rPr>
              <w:t>9.3.2.4</w:t>
            </w:r>
          </w:p>
        </w:tc>
        <w:tc>
          <w:tcPr>
            <w:tcW w:w="1757" w:type="dxa"/>
          </w:tcPr>
          <w:p w14:paraId="37F3282C" w14:textId="77777777" w:rsidR="00DC60C2" w:rsidRPr="009C502E" w:rsidRDefault="00DC60C2" w:rsidP="00DC60C2">
            <w:pPr>
              <w:pStyle w:val="TAL"/>
              <w:rPr>
                <w:rFonts w:cs="Arial"/>
                <w:lang w:eastAsia="ja-JP"/>
              </w:rPr>
            </w:pPr>
            <w:r w:rsidRPr="009C502E">
              <w:rPr>
                <w:rFonts w:cs="Arial"/>
                <w:bCs/>
                <w:lang w:eastAsia="zh-CN"/>
              </w:rPr>
              <w:t>GTP Transport Layer Addresses for GTP end-points (used for data forwarding over Xn).</w:t>
            </w:r>
          </w:p>
        </w:tc>
        <w:tc>
          <w:tcPr>
            <w:tcW w:w="1077" w:type="dxa"/>
          </w:tcPr>
          <w:p w14:paraId="0658F375" w14:textId="77777777" w:rsidR="00DC60C2" w:rsidRPr="009C502E" w:rsidRDefault="00DC60C2" w:rsidP="00035F90">
            <w:pPr>
              <w:pStyle w:val="TAC"/>
              <w:rPr>
                <w:rFonts w:cs="Arial"/>
                <w:bCs/>
                <w:lang w:eastAsia="zh-CN"/>
              </w:rPr>
            </w:pPr>
            <w:r>
              <w:rPr>
                <w:rFonts w:cs="Arial"/>
                <w:bCs/>
                <w:lang w:eastAsia="zh-CN"/>
              </w:rPr>
              <w:t>-</w:t>
            </w:r>
          </w:p>
        </w:tc>
        <w:tc>
          <w:tcPr>
            <w:tcW w:w="1077" w:type="dxa"/>
          </w:tcPr>
          <w:p w14:paraId="1D809052" w14:textId="77777777" w:rsidR="00DC60C2" w:rsidRPr="009C502E" w:rsidRDefault="00DC60C2" w:rsidP="00035F90">
            <w:pPr>
              <w:pStyle w:val="TAC"/>
              <w:rPr>
                <w:rFonts w:cs="Arial"/>
                <w:bCs/>
                <w:lang w:eastAsia="zh-CN"/>
              </w:rPr>
            </w:pPr>
          </w:p>
        </w:tc>
      </w:tr>
      <w:tr w:rsidR="00DC60C2" w:rsidRPr="001D2E49" w14:paraId="12807DDC" w14:textId="77777777" w:rsidTr="00367E0D">
        <w:tc>
          <w:tcPr>
            <w:tcW w:w="2268" w:type="dxa"/>
          </w:tcPr>
          <w:p w14:paraId="2DA9537D" w14:textId="77777777" w:rsidR="00DC60C2" w:rsidRPr="009C502E" w:rsidRDefault="00DC60C2" w:rsidP="00DC60C2">
            <w:pPr>
              <w:pStyle w:val="TAL"/>
              <w:ind w:left="72"/>
              <w:rPr>
                <w:rFonts w:cs="Arial"/>
                <w:b/>
                <w:lang w:eastAsia="ja-JP"/>
              </w:rPr>
            </w:pPr>
            <w:r w:rsidRPr="009C502E">
              <w:rPr>
                <w:rFonts w:cs="Arial"/>
                <w:b/>
                <w:lang w:eastAsia="ja-JP"/>
              </w:rPr>
              <w:t>&gt;Xn SCTP Transport Layer Addresses</w:t>
            </w:r>
          </w:p>
        </w:tc>
        <w:tc>
          <w:tcPr>
            <w:tcW w:w="1020" w:type="dxa"/>
          </w:tcPr>
          <w:p w14:paraId="53F4A698" w14:textId="77777777" w:rsidR="00DC60C2" w:rsidRPr="001D2E49" w:rsidRDefault="00DC60C2" w:rsidP="00DC60C2">
            <w:pPr>
              <w:pStyle w:val="TAL"/>
              <w:rPr>
                <w:rFonts w:cs="Arial"/>
                <w:lang w:eastAsia="ja-JP"/>
              </w:rPr>
            </w:pPr>
          </w:p>
        </w:tc>
        <w:tc>
          <w:tcPr>
            <w:tcW w:w="1077" w:type="dxa"/>
          </w:tcPr>
          <w:p w14:paraId="6BA7FA4B" w14:textId="77777777" w:rsidR="00DC60C2" w:rsidRPr="009C502E" w:rsidRDefault="00DC60C2" w:rsidP="00DC60C2">
            <w:pPr>
              <w:pStyle w:val="TAL"/>
              <w:rPr>
                <w:rFonts w:cs="Arial"/>
                <w:i/>
                <w:lang w:eastAsia="ja-JP"/>
              </w:rPr>
            </w:pPr>
            <w:r w:rsidRPr="009C502E">
              <w:rPr>
                <w:i/>
                <w:iCs/>
                <w:lang w:eastAsia="ja-JP"/>
              </w:rPr>
              <w:t>0..&lt;maxnoofXnTLAs&gt;</w:t>
            </w:r>
          </w:p>
        </w:tc>
        <w:tc>
          <w:tcPr>
            <w:tcW w:w="1587" w:type="dxa"/>
          </w:tcPr>
          <w:p w14:paraId="263A10B9" w14:textId="77777777" w:rsidR="00DC60C2" w:rsidRPr="009C502E" w:rsidRDefault="00DC60C2" w:rsidP="00DC60C2">
            <w:pPr>
              <w:pStyle w:val="TAL"/>
              <w:rPr>
                <w:rFonts w:cs="Arial"/>
                <w:lang w:eastAsia="ja-JP"/>
              </w:rPr>
            </w:pPr>
          </w:p>
        </w:tc>
        <w:tc>
          <w:tcPr>
            <w:tcW w:w="1757" w:type="dxa"/>
          </w:tcPr>
          <w:p w14:paraId="1CA05E41" w14:textId="77777777" w:rsidR="00DC60C2" w:rsidRPr="009C502E" w:rsidRDefault="00DC60C2" w:rsidP="00DC60C2">
            <w:pPr>
              <w:pStyle w:val="TAL"/>
              <w:rPr>
                <w:rFonts w:cs="Arial"/>
                <w:bCs/>
                <w:lang w:eastAsia="zh-CN"/>
              </w:rPr>
            </w:pPr>
          </w:p>
        </w:tc>
        <w:tc>
          <w:tcPr>
            <w:tcW w:w="1077" w:type="dxa"/>
          </w:tcPr>
          <w:p w14:paraId="4F4C9D4F" w14:textId="77777777" w:rsidR="00DC60C2" w:rsidRPr="009C502E" w:rsidRDefault="00DC60C2" w:rsidP="00035F90">
            <w:pPr>
              <w:pStyle w:val="TAC"/>
              <w:rPr>
                <w:rFonts w:cs="Arial"/>
                <w:bCs/>
                <w:lang w:eastAsia="zh-CN"/>
              </w:rPr>
            </w:pPr>
            <w:r>
              <w:rPr>
                <w:rFonts w:cs="Arial"/>
                <w:bCs/>
                <w:lang w:eastAsia="zh-CN"/>
              </w:rPr>
              <w:t>YES</w:t>
            </w:r>
          </w:p>
        </w:tc>
        <w:tc>
          <w:tcPr>
            <w:tcW w:w="1077" w:type="dxa"/>
          </w:tcPr>
          <w:p w14:paraId="493BB44B" w14:textId="77777777" w:rsidR="00DC60C2" w:rsidRPr="009C502E" w:rsidRDefault="00DC60C2" w:rsidP="00035F90">
            <w:pPr>
              <w:pStyle w:val="TAC"/>
              <w:rPr>
                <w:rFonts w:cs="Arial"/>
                <w:bCs/>
                <w:lang w:eastAsia="zh-CN"/>
              </w:rPr>
            </w:pPr>
            <w:r>
              <w:rPr>
                <w:rFonts w:cs="Arial"/>
                <w:bCs/>
                <w:lang w:eastAsia="zh-CN"/>
              </w:rPr>
              <w:t>ignore</w:t>
            </w:r>
          </w:p>
        </w:tc>
      </w:tr>
      <w:tr w:rsidR="00DC60C2" w:rsidRPr="001D2E49" w14:paraId="778C4EFD" w14:textId="77777777" w:rsidTr="00367E0D">
        <w:tc>
          <w:tcPr>
            <w:tcW w:w="2268" w:type="dxa"/>
          </w:tcPr>
          <w:p w14:paraId="666927E0" w14:textId="77777777" w:rsidR="00DC60C2" w:rsidRPr="001D2E49" w:rsidRDefault="00DC60C2" w:rsidP="00DC60C2">
            <w:pPr>
              <w:pStyle w:val="TAL"/>
              <w:ind w:left="162"/>
              <w:rPr>
                <w:rFonts w:cs="Arial"/>
                <w:lang w:eastAsia="ja-JP"/>
              </w:rPr>
            </w:pPr>
            <w:r w:rsidRPr="001D2E49">
              <w:rPr>
                <w:rFonts w:cs="Arial"/>
                <w:lang w:eastAsia="ja-JP"/>
              </w:rPr>
              <w:t>&gt;&gt;Transport Layer Address SCTP</w:t>
            </w:r>
          </w:p>
        </w:tc>
        <w:tc>
          <w:tcPr>
            <w:tcW w:w="1020" w:type="dxa"/>
          </w:tcPr>
          <w:p w14:paraId="6B2BBD19" w14:textId="77777777" w:rsidR="00DC60C2" w:rsidRPr="001D2E49" w:rsidRDefault="00DC60C2" w:rsidP="00DC60C2">
            <w:pPr>
              <w:pStyle w:val="TAL"/>
              <w:rPr>
                <w:rFonts w:cs="Arial"/>
                <w:lang w:eastAsia="ja-JP"/>
              </w:rPr>
            </w:pPr>
            <w:r w:rsidRPr="001D2E49">
              <w:rPr>
                <w:u w:val="single"/>
                <w:lang w:eastAsia="ja-JP"/>
              </w:rPr>
              <w:t>M</w:t>
            </w:r>
          </w:p>
        </w:tc>
        <w:tc>
          <w:tcPr>
            <w:tcW w:w="1077" w:type="dxa"/>
          </w:tcPr>
          <w:p w14:paraId="08026A89" w14:textId="77777777" w:rsidR="00DC60C2" w:rsidRPr="009C502E" w:rsidRDefault="00DC60C2" w:rsidP="00DC60C2">
            <w:pPr>
              <w:pStyle w:val="TAL"/>
              <w:rPr>
                <w:rFonts w:cs="Arial"/>
                <w:i/>
                <w:lang w:eastAsia="ja-JP"/>
              </w:rPr>
            </w:pPr>
          </w:p>
        </w:tc>
        <w:tc>
          <w:tcPr>
            <w:tcW w:w="1587" w:type="dxa"/>
          </w:tcPr>
          <w:p w14:paraId="5FBDC663" w14:textId="77777777" w:rsidR="00DC60C2" w:rsidRPr="009C502E" w:rsidRDefault="00DC60C2" w:rsidP="00DC60C2">
            <w:pPr>
              <w:pStyle w:val="TAL"/>
              <w:rPr>
                <w:rFonts w:cs="Arial"/>
                <w:lang w:eastAsia="ja-JP"/>
              </w:rPr>
            </w:pPr>
            <w:r w:rsidRPr="009C502E">
              <w:rPr>
                <w:rFonts w:cs="Arial"/>
                <w:lang w:eastAsia="ja-JP"/>
              </w:rPr>
              <w:t>Transport Layer Address</w:t>
            </w:r>
          </w:p>
          <w:p w14:paraId="0E709BC9" w14:textId="77777777" w:rsidR="00DC60C2" w:rsidRPr="009C502E" w:rsidRDefault="00DC60C2" w:rsidP="00DC60C2">
            <w:pPr>
              <w:pStyle w:val="TAL"/>
              <w:rPr>
                <w:rFonts w:cs="Arial"/>
                <w:lang w:eastAsia="ja-JP"/>
              </w:rPr>
            </w:pPr>
            <w:r w:rsidRPr="009C502E">
              <w:rPr>
                <w:lang w:eastAsia="ja-JP"/>
              </w:rPr>
              <w:t>9.3.2.4</w:t>
            </w:r>
          </w:p>
        </w:tc>
        <w:tc>
          <w:tcPr>
            <w:tcW w:w="1757" w:type="dxa"/>
          </w:tcPr>
          <w:p w14:paraId="11151D01" w14:textId="77777777" w:rsidR="00DC60C2" w:rsidRPr="009C502E" w:rsidRDefault="00DC60C2" w:rsidP="00DC60C2">
            <w:pPr>
              <w:pStyle w:val="TAL"/>
              <w:rPr>
                <w:rFonts w:cs="Arial"/>
                <w:bCs/>
                <w:lang w:eastAsia="zh-CN"/>
              </w:rPr>
            </w:pPr>
            <w:r w:rsidRPr="009C502E">
              <w:t>Transport Layer Addresses for Xn SCTP endpoint</w:t>
            </w:r>
            <w:r w:rsidRPr="009C502E">
              <w:rPr>
                <w:lang w:eastAsia="ja-JP"/>
              </w:rPr>
              <w:t>.</w:t>
            </w:r>
          </w:p>
        </w:tc>
        <w:tc>
          <w:tcPr>
            <w:tcW w:w="1077" w:type="dxa"/>
          </w:tcPr>
          <w:p w14:paraId="72065E91" w14:textId="77777777" w:rsidR="00DC60C2" w:rsidRPr="009C502E" w:rsidRDefault="00DC60C2" w:rsidP="00035F90">
            <w:pPr>
              <w:pStyle w:val="TAC"/>
            </w:pPr>
            <w:r>
              <w:t>-</w:t>
            </w:r>
          </w:p>
        </w:tc>
        <w:tc>
          <w:tcPr>
            <w:tcW w:w="1077" w:type="dxa"/>
          </w:tcPr>
          <w:p w14:paraId="7966CB25" w14:textId="77777777" w:rsidR="00DC60C2" w:rsidRPr="009C502E" w:rsidRDefault="00DC60C2" w:rsidP="00035F90">
            <w:pPr>
              <w:pStyle w:val="TAC"/>
            </w:pPr>
          </w:p>
        </w:tc>
      </w:tr>
    </w:tbl>
    <w:p w14:paraId="5CBF2630" w14:textId="77777777" w:rsidR="00DC60C2" w:rsidRPr="001D2E49" w:rsidRDefault="00DC60C2"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0927E7" w14:textId="77777777" w:rsidTr="00367E0D">
        <w:tc>
          <w:tcPr>
            <w:tcW w:w="3288" w:type="dxa"/>
          </w:tcPr>
          <w:p w14:paraId="2C28D708"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5CE0E5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03688A" w14:textId="77777777" w:rsidTr="00367E0D">
        <w:tc>
          <w:tcPr>
            <w:tcW w:w="3288" w:type="dxa"/>
          </w:tcPr>
          <w:p w14:paraId="234C8BE8" w14:textId="77777777" w:rsidR="009B75C3" w:rsidRPr="001D2E49" w:rsidRDefault="009B75C3" w:rsidP="009517A1">
            <w:pPr>
              <w:pStyle w:val="TAL"/>
              <w:rPr>
                <w:rFonts w:cs="Arial"/>
                <w:lang w:eastAsia="ja-JP"/>
              </w:rPr>
            </w:pPr>
            <w:r w:rsidRPr="001D2E49">
              <w:rPr>
                <w:rFonts w:cs="Arial"/>
                <w:lang w:eastAsia="ja-JP"/>
              </w:rPr>
              <w:t>maxnoofXnTLAs</w:t>
            </w:r>
          </w:p>
        </w:tc>
        <w:tc>
          <w:tcPr>
            <w:tcW w:w="6576" w:type="dxa"/>
          </w:tcPr>
          <w:p w14:paraId="4AA00598" w14:textId="77777777" w:rsidR="009B75C3" w:rsidRPr="001D2E49" w:rsidRDefault="009B75C3" w:rsidP="009517A1">
            <w:pPr>
              <w:pStyle w:val="TAL"/>
              <w:rPr>
                <w:rFonts w:cs="Arial"/>
                <w:lang w:eastAsia="ja-JP"/>
              </w:rPr>
            </w:pPr>
            <w:r w:rsidRPr="001D2E49">
              <w:rPr>
                <w:rFonts w:cs="Arial"/>
                <w:lang w:eastAsia="ja-JP"/>
              </w:rPr>
              <w:t>Maximum no. of Xn Transport Layer Addresses for an SCTP end-point. Value is 2.</w:t>
            </w:r>
          </w:p>
        </w:tc>
      </w:tr>
      <w:tr w:rsidR="009B75C3" w:rsidRPr="001D2E49" w14:paraId="72DE4402" w14:textId="77777777" w:rsidTr="00367E0D">
        <w:tc>
          <w:tcPr>
            <w:tcW w:w="3288" w:type="dxa"/>
          </w:tcPr>
          <w:p w14:paraId="35CE6B8C" w14:textId="77777777" w:rsidR="009B75C3" w:rsidRPr="001D2E49" w:rsidRDefault="009B75C3" w:rsidP="009517A1">
            <w:pPr>
              <w:pStyle w:val="TAL"/>
              <w:rPr>
                <w:rFonts w:cs="Arial"/>
                <w:lang w:eastAsia="zh-CN"/>
              </w:rPr>
            </w:pPr>
            <w:r w:rsidRPr="001D2E49">
              <w:rPr>
                <w:rFonts w:cs="Arial"/>
                <w:lang w:eastAsia="ja-JP"/>
              </w:rPr>
              <w:t>maxnoofXnExtTLAs</w:t>
            </w:r>
          </w:p>
        </w:tc>
        <w:tc>
          <w:tcPr>
            <w:tcW w:w="6576" w:type="dxa"/>
          </w:tcPr>
          <w:p w14:paraId="4B00A59D" w14:textId="77777777" w:rsidR="009B75C3" w:rsidRPr="001D2E49" w:rsidRDefault="009B75C3" w:rsidP="009517A1">
            <w:pPr>
              <w:pStyle w:val="TAL"/>
              <w:rPr>
                <w:rFonts w:cs="Arial"/>
                <w:snapToGrid w:val="0"/>
                <w:lang w:eastAsia="ja-JP"/>
              </w:rPr>
            </w:pPr>
            <w:r w:rsidRPr="001D2E49">
              <w:rPr>
                <w:rFonts w:cs="Arial"/>
                <w:lang w:eastAsia="ja-JP"/>
              </w:rPr>
              <w:t>Maximum no. of Xn Extended Transport Layer Addresses in the message. Value is 16.</w:t>
            </w:r>
          </w:p>
        </w:tc>
      </w:tr>
      <w:tr w:rsidR="009B75C3" w:rsidRPr="001D2E49" w14:paraId="5DF8BF55" w14:textId="77777777" w:rsidTr="00367E0D">
        <w:tc>
          <w:tcPr>
            <w:tcW w:w="3288" w:type="dxa"/>
          </w:tcPr>
          <w:p w14:paraId="53E407F9" w14:textId="77777777" w:rsidR="009B75C3" w:rsidRPr="001D2E49" w:rsidRDefault="009B75C3" w:rsidP="009517A1">
            <w:pPr>
              <w:pStyle w:val="TAL"/>
              <w:rPr>
                <w:rFonts w:cs="Arial"/>
                <w:lang w:eastAsia="zh-CN"/>
              </w:rPr>
            </w:pPr>
            <w:r w:rsidRPr="001D2E49">
              <w:rPr>
                <w:rFonts w:cs="Arial"/>
                <w:lang w:eastAsia="ja-JP"/>
              </w:rPr>
              <w:t>maxnoofXnGTP-TLAs</w:t>
            </w:r>
          </w:p>
        </w:tc>
        <w:tc>
          <w:tcPr>
            <w:tcW w:w="6576" w:type="dxa"/>
          </w:tcPr>
          <w:p w14:paraId="6E12B00C" w14:textId="77777777" w:rsidR="009B75C3" w:rsidRPr="001D2E49" w:rsidRDefault="009B75C3" w:rsidP="009517A1">
            <w:pPr>
              <w:pStyle w:val="TAL"/>
              <w:rPr>
                <w:rFonts w:cs="Arial"/>
                <w:snapToGrid w:val="0"/>
                <w:lang w:eastAsia="ja-JP"/>
              </w:rPr>
            </w:pPr>
            <w:r w:rsidRPr="001D2E49">
              <w:rPr>
                <w:rFonts w:cs="Arial"/>
                <w:lang w:eastAsia="ja-JP"/>
              </w:rPr>
              <w:t>Maximum no. of Xn GTP Transport Layer Addresses for a GTP end-point in the message. Value is 16.</w:t>
            </w:r>
          </w:p>
        </w:tc>
      </w:tr>
    </w:tbl>
    <w:p w14:paraId="2AD10D33" w14:textId="77777777" w:rsidR="009B75C3" w:rsidRPr="001D2E49" w:rsidRDefault="009B75C3" w:rsidP="009B75C3"/>
    <w:p w14:paraId="30F437E4" w14:textId="77777777" w:rsidR="009B75C3" w:rsidRPr="001D2E49" w:rsidRDefault="009B75C3" w:rsidP="009B75C3">
      <w:pPr>
        <w:pStyle w:val="Heading4"/>
      </w:pPr>
      <w:bookmarkStart w:id="11053" w:name="_Toc20955309"/>
      <w:bookmarkStart w:id="11054" w:name="_Toc29503760"/>
      <w:bookmarkStart w:id="11055" w:name="_Toc29504344"/>
      <w:bookmarkStart w:id="11056" w:name="_Toc29504928"/>
      <w:bookmarkStart w:id="11057" w:name="_Toc36553380"/>
      <w:bookmarkStart w:id="11058" w:name="_Toc36555107"/>
      <w:bookmarkStart w:id="11059" w:name="_Toc45652486"/>
      <w:bookmarkStart w:id="11060" w:name="_Toc45658918"/>
      <w:bookmarkStart w:id="11061" w:name="_Toc45720738"/>
      <w:bookmarkStart w:id="11062" w:name="_Toc45798616"/>
      <w:bookmarkStart w:id="11063" w:name="_Toc45898005"/>
      <w:bookmarkStart w:id="11064" w:name="_Toc51746210"/>
      <w:bookmarkStart w:id="11065" w:name="_Toc64446474"/>
      <w:bookmarkStart w:id="11066" w:name="_Toc73982344"/>
      <w:bookmarkStart w:id="11067" w:name="_Toc88652434"/>
      <w:bookmarkStart w:id="11068" w:name="_Toc97891478"/>
      <w:bookmarkStart w:id="11069" w:name="_Toc106109498"/>
      <w:bookmarkStart w:id="11070" w:name="_Toc146270450"/>
      <w:r w:rsidRPr="001D2E49">
        <w:t>9.3.3.10</w:t>
      </w:r>
      <w:r w:rsidRPr="001D2E49">
        <w:tab/>
        <w:t>TAC</w:t>
      </w:r>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p>
    <w:p w14:paraId="241101EB" w14:textId="77777777" w:rsidR="009B75C3" w:rsidRPr="001D2E49" w:rsidRDefault="009B75C3" w:rsidP="009B75C3">
      <w:pPr>
        <w:keepNext/>
        <w:rPr>
          <w:lang w:eastAsia="zh-CN"/>
        </w:rPr>
      </w:pPr>
      <w:r w:rsidRPr="001D2E49">
        <w:t>This IE is used to uniquely identify a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7F5475" w14:textId="77777777" w:rsidTr="009517A1">
        <w:tc>
          <w:tcPr>
            <w:tcW w:w="2448" w:type="dxa"/>
          </w:tcPr>
          <w:p w14:paraId="3B835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3F1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2238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2CC13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101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6F50C77" w14:textId="77777777" w:rsidTr="009517A1">
        <w:tc>
          <w:tcPr>
            <w:tcW w:w="2448" w:type="dxa"/>
          </w:tcPr>
          <w:p w14:paraId="00D7B006" w14:textId="77777777" w:rsidR="009B75C3" w:rsidRPr="001D2E49" w:rsidRDefault="009B75C3" w:rsidP="009517A1">
            <w:pPr>
              <w:pStyle w:val="TAL"/>
              <w:rPr>
                <w:rFonts w:eastAsia="Batang" w:cs="Arial"/>
                <w:lang w:eastAsia="ja-JP"/>
              </w:rPr>
            </w:pPr>
            <w:r w:rsidRPr="001D2E49">
              <w:rPr>
                <w:rFonts w:eastAsia="Batang" w:cs="Arial"/>
                <w:lang w:eastAsia="ja-JP"/>
              </w:rPr>
              <w:t>TAC</w:t>
            </w:r>
          </w:p>
        </w:tc>
        <w:tc>
          <w:tcPr>
            <w:tcW w:w="1080" w:type="dxa"/>
          </w:tcPr>
          <w:p w14:paraId="6D888D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57D3D" w14:textId="77777777" w:rsidR="009B75C3" w:rsidRPr="001D2E49" w:rsidRDefault="009B75C3" w:rsidP="009517A1">
            <w:pPr>
              <w:pStyle w:val="TAL"/>
              <w:rPr>
                <w:i/>
                <w:lang w:eastAsia="ja-JP"/>
              </w:rPr>
            </w:pPr>
          </w:p>
        </w:tc>
        <w:tc>
          <w:tcPr>
            <w:tcW w:w="1872" w:type="dxa"/>
          </w:tcPr>
          <w:p w14:paraId="29C263DB" w14:textId="77777777" w:rsidR="009B75C3" w:rsidRPr="001D2E49" w:rsidRDefault="009B75C3" w:rsidP="009517A1">
            <w:pPr>
              <w:pStyle w:val="TAL"/>
              <w:rPr>
                <w:lang w:eastAsia="ja-JP"/>
              </w:rPr>
            </w:pPr>
            <w:r w:rsidRPr="001D2E49">
              <w:rPr>
                <w:lang w:eastAsia="ja-JP"/>
              </w:rPr>
              <w:t>OCTET STRING (SIZE(3))</w:t>
            </w:r>
          </w:p>
        </w:tc>
        <w:tc>
          <w:tcPr>
            <w:tcW w:w="2880" w:type="dxa"/>
          </w:tcPr>
          <w:p w14:paraId="217D821B" w14:textId="77777777" w:rsidR="009B75C3" w:rsidRPr="001D2E49" w:rsidRDefault="009B75C3" w:rsidP="009517A1">
            <w:pPr>
              <w:pStyle w:val="TAL"/>
              <w:rPr>
                <w:lang w:eastAsia="ja-JP"/>
              </w:rPr>
            </w:pPr>
          </w:p>
        </w:tc>
      </w:tr>
    </w:tbl>
    <w:p w14:paraId="61EC1615" w14:textId="77777777" w:rsidR="009B75C3" w:rsidRPr="001D2E49" w:rsidRDefault="009B75C3" w:rsidP="009B75C3"/>
    <w:p w14:paraId="39181033" w14:textId="77777777" w:rsidR="009B75C3" w:rsidRPr="001D2E49" w:rsidRDefault="009B75C3" w:rsidP="009B75C3">
      <w:pPr>
        <w:pStyle w:val="Heading4"/>
      </w:pPr>
      <w:bookmarkStart w:id="11071" w:name="_Toc20955310"/>
      <w:bookmarkStart w:id="11072" w:name="_Toc29503761"/>
      <w:bookmarkStart w:id="11073" w:name="_Toc29504345"/>
      <w:bookmarkStart w:id="11074" w:name="_Toc29504929"/>
      <w:bookmarkStart w:id="11075" w:name="_Toc36553381"/>
      <w:bookmarkStart w:id="11076" w:name="_Toc36555108"/>
      <w:bookmarkStart w:id="11077" w:name="_Toc45652487"/>
      <w:bookmarkStart w:id="11078" w:name="_Toc45658919"/>
      <w:bookmarkStart w:id="11079" w:name="_Toc45720739"/>
      <w:bookmarkStart w:id="11080" w:name="_Toc45798617"/>
      <w:bookmarkStart w:id="11081" w:name="_Toc45898006"/>
      <w:bookmarkStart w:id="11082" w:name="_Toc51746211"/>
      <w:bookmarkStart w:id="11083" w:name="_Toc64446475"/>
      <w:bookmarkStart w:id="11084" w:name="_Toc73982345"/>
      <w:bookmarkStart w:id="11085" w:name="_Toc88652435"/>
      <w:bookmarkStart w:id="11086" w:name="_Toc97891479"/>
      <w:bookmarkStart w:id="11087" w:name="_Toc106109499"/>
      <w:bookmarkStart w:id="11088" w:name="_Toc146270451"/>
      <w:r w:rsidRPr="001D2E49">
        <w:t>9.3.3.11</w:t>
      </w:r>
      <w:r w:rsidRPr="001D2E49">
        <w:tab/>
        <w:t>TAI</w:t>
      </w:r>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p>
    <w:p w14:paraId="6B3255EF" w14:textId="77777777" w:rsidR="009B75C3" w:rsidRPr="001D2E49" w:rsidRDefault="009B75C3" w:rsidP="009B75C3">
      <w:pPr>
        <w:keepNext/>
        <w:rPr>
          <w:lang w:eastAsia="zh-CN"/>
        </w:rPr>
      </w:pPr>
      <w:r w:rsidRPr="001D2E49">
        <w:t>This IE is used to uniquely identify a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9C8A2E" w14:textId="77777777" w:rsidTr="009517A1">
        <w:tc>
          <w:tcPr>
            <w:tcW w:w="2448" w:type="dxa"/>
          </w:tcPr>
          <w:p w14:paraId="051790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1941B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7FAB7C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697D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09FF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D839EF7" w14:textId="77777777" w:rsidTr="009517A1">
        <w:tc>
          <w:tcPr>
            <w:tcW w:w="2448" w:type="dxa"/>
          </w:tcPr>
          <w:p w14:paraId="546DB9A9"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078760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544753" w14:textId="77777777" w:rsidR="009B75C3" w:rsidRPr="001D2E49" w:rsidRDefault="009B75C3" w:rsidP="009517A1">
            <w:pPr>
              <w:pStyle w:val="TAL"/>
              <w:rPr>
                <w:i/>
                <w:lang w:eastAsia="ja-JP"/>
              </w:rPr>
            </w:pPr>
          </w:p>
        </w:tc>
        <w:tc>
          <w:tcPr>
            <w:tcW w:w="1872" w:type="dxa"/>
          </w:tcPr>
          <w:p w14:paraId="54412D1E" w14:textId="77777777" w:rsidR="009B75C3" w:rsidRPr="001D2E49" w:rsidRDefault="009B75C3" w:rsidP="009517A1">
            <w:pPr>
              <w:pStyle w:val="TAL"/>
              <w:rPr>
                <w:lang w:eastAsia="ja-JP"/>
              </w:rPr>
            </w:pPr>
            <w:r w:rsidRPr="001D2E49">
              <w:rPr>
                <w:lang w:eastAsia="ja-JP"/>
              </w:rPr>
              <w:t>9.3.3.5</w:t>
            </w:r>
          </w:p>
        </w:tc>
        <w:tc>
          <w:tcPr>
            <w:tcW w:w="2880" w:type="dxa"/>
          </w:tcPr>
          <w:p w14:paraId="636CBC60" w14:textId="77777777" w:rsidR="009B75C3" w:rsidRPr="001D2E49" w:rsidRDefault="009B75C3" w:rsidP="009517A1">
            <w:pPr>
              <w:pStyle w:val="TAL"/>
              <w:rPr>
                <w:lang w:eastAsia="ja-JP"/>
              </w:rPr>
            </w:pPr>
          </w:p>
        </w:tc>
      </w:tr>
      <w:tr w:rsidR="009B75C3" w:rsidRPr="001D2E49" w14:paraId="52E616FE" w14:textId="77777777" w:rsidTr="009517A1">
        <w:tc>
          <w:tcPr>
            <w:tcW w:w="2448" w:type="dxa"/>
          </w:tcPr>
          <w:p w14:paraId="1D765FBF" w14:textId="77777777" w:rsidR="009B75C3" w:rsidRPr="001D2E49" w:rsidRDefault="009B75C3" w:rsidP="009517A1">
            <w:pPr>
              <w:pStyle w:val="TAL"/>
              <w:rPr>
                <w:rFonts w:cs="Arial"/>
                <w:lang w:eastAsia="ja-JP"/>
              </w:rPr>
            </w:pPr>
            <w:r w:rsidRPr="001D2E49">
              <w:rPr>
                <w:rFonts w:cs="Arial"/>
                <w:lang w:eastAsia="ja-JP"/>
              </w:rPr>
              <w:t>TAC</w:t>
            </w:r>
          </w:p>
        </w:tc>
        <w:tc>
          <w:tcPr>
            <w:tcW w:w="1080" w:type="dxa"/>
          </w:tcPr>
          <w:p w14:paraId="6143D9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EBEB66" w14:textId="77777777" w:rsidR="009B75C3" w:rsidRPr="001D2E49" w:rsidRDefault="009B75C3" w:rsidP="009517A1">
            <w:pPr>
              <w:pStyle w:val="TAL"/>
              <w:rPr>
                <w:i/>
                <w:lang w:eastAsia="ja-JP"/>
              </w:rPr>
            </w:pPr>
          </w:p>
        </w:tc>
        <w:tc>
          <w:tcPr>
            <w:tcW w:w="1872" w:type="dxa"/>
          </w:tcPr>
          <w:p w14:paraId="2FB269B1" w14:textId="77777777" w:rsidR="009B75C3" w:rsidRPr="001D2E49" w:rsidRDefault="009B75C3" w:rsidP="009517A1">
            <w:pPr>
              <w:pStyle w:val="TAL"/>
              <w:rPr>
                <w:lang w:eastAsia="ja-JP"/>
              </w:rPr>
            </w:pPr>
            <w:r w:rsidRPr="001D2E49">
              <w:rPr>
                <w:lang w:eastAsia="ja-JP"/>
              </w:rPr>
              <w:t>9.3.3.10</w:t>
            </w:r>
          </w:p>
        </w:tc>
        <w:tc>
          <w:tcPr>
            <w:tcW w:w="2880" w:type="dxa"/>
          </w:tcPr>
          <w:p w14:paraId="6A8D89A3" w14:textId="77777777" w:rsidR="009B75C3" w:rsidRPr="001D2E49" w:rsidRDefault="009B75C3" w:rsidP="009517A1">
            <w:pPr>
              <w:pStyle w:val="TAL"/>
              <w:rPr>
                <w:lang w:eastAsia="ja-JP"/>
              </w:rPr>
            </w:pPr>
          </w:p>
        </w:tc>
      </w:tr>
    </w:tbl>
    <w:p w14:paraId="600CF3E0" w14:textId="77777777" w:rsidR="009B75C3" w:rsidRPr="001D2E49" w:rsidRDefault="009B75C3" w:rsidP="009B75C3"/>
    <w:p w14:paraId="6BF4BDE7" w14:textId="77777777" w:rsidR="009B75C3" w:rsidRPr="001D2E49" w:rsidRDefault="009B75C3" w:rsidP="009B75C3">
      <w:pPr>
        <w:pStyle w:val="Heading4"/>
      </w:pPr>
      <w:bookmarkStart w:id="11089" w:name="_Toc20955311"/>
      <w:bookmarkStart w:id="11090" w:name="_Toc29503762"/>
      <w:bookmarkStart w:id="11091" w:name="_Toc29504346"/>
      <w:bookmarkStart w:id="11092" w:name="_Toc29504930"/>
      <w:bookmarkStart w:id="11093" w:name="_Toc36553382"/>
      <w:bookmarkStart w:id="11094" w:name="_Toc36555109"/>
      <w:bookmarkStart w:id="11095" w:name="_Toc45652488"/>
      <w:bookmarkStart w:id="11096" w:name="_Toc45658920"/>
      <w:bookmarkStart w:id="11097" w:name="_Toc45720740"/>
      <w:bookmarkStart w:id="11098" w:name="_Toc45798618"/>
      <w:bookmarkStart w:id="11099" w:name="_Toc45898007"/>
      <w:bookmarkStart w:id="11100" w:name="_Toc51746212"/>
      <w:bookmarkStart w:id="11101" w:name="_Toc64446476"/>
      <w:bookmarkStart w:id="11102" w:name="_Toc73982346"/>
      <w:bookmarkStart w:id="11103" w:name="_Toc88652436"/>
      <w:bookmarkStart w:id="11104" w:name="_Toc97891480"/>
      <w:bookmarkStart w:id="11105" w:name="_Toc106109500"/>
      <w:bookmarkStart w:id="11106" w:name="_Toc146270452"/>
      <w:r w:rsidRPr="001D2E49">
        <w:t>9.3.3.12</w:t>
      </w:r>
      <w:r w:rsidRPr="001D2E49">
        <w:tab/>
        <w:t>AMF Set ID</w:t>
      </w:r>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p>
    <w:p w14:paraId="2726257B" w14:textId="77777777" w:rsidR="009B75C3" w:rsidRPr="001D2E49" w:rsidRDefault="009B75C3" w:rsidP="009B75C3">
      <w:pPr>
        <w:keepNext/>
        <w:rPr>
          <w:lang w:eastAsia="zh-CN"/>
        </w:rPr>
      </w:pPr>
      <w:r w:rsidRPr="001D2E49">
        <w:t>This IE is used to uniquely identify an AMF Set within the AMF Region.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7744B23" w14:textId="77777777" w:rsidTr="009517A1">
        <w:tc>
          <w:tcPr>
            <w:tcW w:w="2448" w:type="dxa"/>
          </w:tcPr>
          <w:p w14:paraId="7D789C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0B4E0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E001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167B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C8BBA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5821AC" w14:textId="77777777" w:rsidTr="009517A1">
        <w:tc>
          <w:tcPr>
            <w:tcW w:w="2448" w:type="dxa"/>
          </w:tcPr>
          <w:p w14:paraId="43737886" w14:textId="77777777" w:rsidR="009B75C3" w:rsidRPr="001D2E49" w:rsidRDefault="009B75C3" w:rsidP="009517A1">
            <w:pPr>
              <w:pStyle w:val="TAL"/>
              <w:rPr>
                <w:rFonts w:eastAsia="Batang" w:cs="Arial"/>
                <w:lang w:eastAsia="ja-JP"/>
              </w:rPr>
            </w:pPr>
            <w:r w:rsidRPr="001D2E49">
              <w:rPr>
                <w:rFonts w:cs="Arial"/>
                <w:lang w:eastAsia="ja-JP"/>
              </w:rPr>
              <w:t>AMF Set ID</w:t>
            </w:r>
          </w:p>
        </w:tc>
        <w:tc>
          <w:tcPr>
            <w:tcW w:w="1080" w:type="dxa"/>
          </w:tcPr>
          <w:p w14:paraId="3FE37B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5030122" w14:textId="77777777" w:rsidR="009B75C3" w:rsidRPr="001D2E49" w:rsidRDefault="009B75C3" w:rsidP="009517A1">
            <w:pPr>
              <w:pStyle w:val="TAL"/>
              <w:rPr>
                <w:i/>
                <w:lang w:eastAsia="ja-JP"/>
              </w:rPr>
            </w:pPr>
          </w:p>
        </w:tc>
        <w:tc>
          <w:tcPr>
            <w:tcW w:w="1872" w:type="dxa"/>
          </w:tcPr>
          <w:p w14:paraId="2F4F247C" w14:textId="77777777" w:rsidR="009B75C3" w:rsidRPr="001D2E49" w:rsidRDefault="009B75C3" w:rsidP="009517A1">
            <w:pPr>
              <w:pStyle w:val="TAL"/>
              <w:rPr>
                <w:lang w:eastAsia="ja-JP"/>
              </w:rPr>
            </w:pPr>
            <w:r w:rsidRPr="001D2E49">
              <w:rPr>
                <w:lang w:eastAsia="ja-JP"/>
              </w:rPr>
              <w:t>BIT STRING (SIZE(10))</w:t>
            </w:r>
          </w:p>
        </w:tc>
        <w:tc>
          <w:tcPr>
            <w:tcW w:w="2880" w:type="dxa"/>
          </w:tcPr>
          <w:p w14:paraId="0A376631" w14:textId="77777777" w:rsidR="009B75C3" w:rsidRPr="001D2E49" w:rsidRDefault="009B75C3" w:rsidP="009517A1">
            <w:pPr>
              <w:pStyle w:val="TAL"/>
              <w:rPr>
                <w:lang w:eastAsia="ja-JP"/>
              </w:rPr>
            </w:pPr>
          </w:p>
        </w:tc>
      </w:tr>
    </w:tbl>
    <w:p w14:paraId="72107BFA" w14:textId="77777777" w:rsidR="009B75C3" w:rsidRPr="001D2E49" w:rsidRDefault="009B75C3" w:rsidP="009B75C3"/>
    <w:p w14:paraId="7D71245F" w14:textId="77777777" w:rsidR="009B75C3" w:rsidRPr="001D2E49" w:rsidRDefault="009B75C3" w:rsidP="009B75C3">
      <w:pPr>
        <w:pStyle w:val="Heading4"/>
      </w:pPr>
      <w:bookmarkStart w:id="11107" w:name="_Toc20955312"/>
      <w:bookmarkStart w:id="11108" w:name="_Toc29503763"/>
      <w:bookmarkStart w:id="11109" w:name="_Toc29504347"/>
      <w:bookmarkStart w:id="11110" w:name="_Toc29504931"/>
      <w:bookmarkStart w:id="11111" w:name="_Toc36553383"/>
      <w:bookmarkStart w:id="11112" w:name="_Toc36555110"/>
      <w:bookmarkStart w:id="11113" w:name="_Toc45652489"/>
      <w:bookmarkStart w:id="11114" w:name="_Toc45658921"/>
      <w:bookmarkStart w:id="11115" w:name="_Toc45720741"/>
      <w:bookmarkStart w:id="11116" w:name="_Toc45798619"/>
      <w:bookmarkStart w:id="11117" w:name="_Toc45898008"/>
      <w:bookmarkStart w:id="11118" w:name="_Toc51746213"/>
      <w:bookmarkStart w:id="11119" w:name="_Toc64446477"/>
      <w:bookmarkStart w:id="11120" w:name="_Toc73982347"/>
      <w:bookmarkStart w:id="11121" w:name="_Toc88652437"/>
      <w:bookmarkStart w:id="11122" w:name="_Toc97891481"/>
      <w:bookmarkStart w:id="11123" w:name="_Toc106109501"/>
      <w:bookmarkStart w:id="11124" w:name="_Toc146270453"/>
      <w:r w:rsidRPr="001D2E49">
        <w:t>9.3.3.13</w:t>
      </w:r>
      <w:r w:rsidRPr="001D2E49">
        <w:tab/>
        <w:t>Routing ID</w:t>
      </w:r>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p>
    <w:p w14:paraId="788D48C5" w14:textId="77777777" w:rsidR="009B75C3" w:rsidRPr="001D2E49" w:rsidRDefault="009B75C3" w:rsidP="009B75C3">
      <w:pPr>
        <w:keepNext/>
        <w:rPr>
          <w:lang w:eastAsia="zh-CN"/>
        </w:rPr>
      </w:pPr>
      <w:r w:rsidRPr="001D2E49">
        <w:t>This IE is used to identify an LMF within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B72405" w14:textId="77777777" w:rsidTr="009517A1">
        <w:tc>
          <w:tcPr>
            <w:tcW w:w="2448" w:type="dxa"/>
          </w:tcPr>
          <w:p w14:paraId="5F2D9BE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3C40F1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383DB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6621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26D85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34345F" w:rsidRPr="001D2E49" w14:paraId="6C4E7F51" w14:textId="77777777" w:rsidTr="009517A1">
        <w:tc>
          <w:tcPr>
            <w:tcW w:w="2448" w:type="dxa"/>
          </w:tcPr>
          <w:p w14:paraId="32EDAEA1" w14:textId="77777777" w:rsidR="0034345F" w:rsidRPr="001D2E49" w:rsidRDefault="0034345F" w:rsidP="0034345F">
            <w:pPr>
              <w:pStyle w:val="TAL"/>
              <w:rPr>
                <w:rFonts w:eastAsia="Batang" w:cs="Arial"/>
                <w:lang w:eastAsia="ja-JP"/>
              </w:rPr>
            </w:pPr>
            <w:r w:rsidRPr="001D2E49">
              <w:rPr>
                <w:rFonts w:cs="Arial"/>
                <w:lang w:eastAsia="ja-JP"/>
              </w:rPr>
              <w:t>Routing ID</w:t>
            </w:r>
          </w:p>
        </w:tc>
        <w:tc>
          <w:tcPr>
            <w:tcW w:w="1080" w:type="dxa"/>
          </w:tcPr>
          <w:p w14:paraId="63513605" w14:textId="77777777" w:rsidR="0034345F" w:rsidRPr="001D2E49" w:rsidRDefault="0034345F" w:rsidP="0034345F">
            <w:pPr>
              <w:pStyle w:val="TAL"/>
              <w:rPr>
                <w:rFonts w:cs="Arial"/>
                <w:lang w:eastAsia="ja-JP"/>
              </w:rPr>
            </w:pPr>
            <w:r w:rsidRPr="001D2E49">
              <w:rPr>
                <w:rFonts w:cs="Arial"/>
                <w:lang w:eastAsia="ja-JP"/>
              </w:rPr>
              <w:t>M</w:t>
            </w:r>
          </w:p>
        </w:tc>
        <w:tc>
          <w:tcPr>
            <w:tcW w:w="1440" w:type="dxa"/>
          </w:tcPr>
          <w:p w14:paraId="3D924E5C" w14:textId="77777777" w:rsidR="0034345F" w:rsidRPr="001D2E49" w:rsidRDefault="0034345F" w:rsidP="0034345F">
            <w:pPr>
              <w:pStyle w:val="TAL"/>
              <w:rPr>
                <w:i/>
                <w:lang w:eastAsia="ja-JP"/>
              </w:rPr>
            </w:pPr>
          </w:p>
        </w:tc>
        <w:tc>
          <w:tcPr>
            <w:tcW w:w="1872" w:type="dxa"/>
          </w:tcPr>
          <w:p w14:paraId="30D4F285" w14:textId="04DB266D" w:rsidR="0034345F" w:rsidRPr="001D2E49" w:rsidRDefault="0034345F" w:rsidP="0034345F">
            <w:pPr>
              <w:pStyle w:val="TAL"/>
              <w:rPr>
                <w:lang w:eastAsia="ja-JP"/>
              </w:rPr>
            </w:pPr>
            <w:r w:rsidRPr="001D2E49">
              <w:rPr>
                <w:lang w:eastAsia="ja-JP"/>
              </w:rPr>
              <w:t>OCTET STRING</w:t>
            </w:r>
          </w:p>
        </w:tc>
        <w:tc>
          <w:tcPr>
            <w:tcW w:w="2880" w:type="dxa"/>
          </w:tcPr>
          <w:p w14:paraId="74689CA6" w14:textId="3CD02230" w:rsidR="0034345F" w:rsidRPr="001D2E49" w:rsidRDefault="0034345F" w:rsidP="0034345F">
            <w:pPr>
              <w:pStyle w:val="TAL"/>
              <w:rPr>
                <w:lang w:eastAsia="ja-JP"/>
              </w:rPr>
            </w:pPr>
            <w:r w:rsidRPr="00AB19AD">
              <w:rPr>
                <w:rFonts w:cs="Arial"/>
                <w:lang w:eastAsia="ja-JP"/>
              </w:rPr>
              <w:t xml:space="preserve">The maximum length </w:t>
            </w:r>
            <w:r>
              <w:rPr>
                <w:rFonts w:cs="Arial"/>
                <w:lang w:eastAsia="ja-JP"/>
              </w:rPr>
              <w:t>is 16 octets, referring to the length of  a Universally Unique Identifier (UUID) version 4 as specified</w:t>
            </w:r>
            <w:r w:rsidRPr="00AB19AD">
              <w:rPr>
                <w:rFonts w:cs="Arial"/>
                <w:lang w:eastAsia="ja-JP"/>
              </w:rPr>
              <w:t xml:space="preserve"> in </w:t>
            </w:r>
            <w:r>
              <w:rPr>
                <w:rFonts w:cs="Arial"/>
                <w:lang w:eastAsia="ja-JP"/>
              </w:rPr>
              <w:t>section 4.4 in IETF RFC 4122</w:t>
            </w:r>
            <w:r w:rsidRPr="00AB19AD">
              <w:rPr>
                <w:rFonts w:cs="Arial"/>
                <w:lang w:eastAsia="ja-JP"/>
              </w:rPr>
              <w:t xml:space="preserve"> [</w:t>
            </w:r>
            <w:r w:rsidR="008543A4">
              <w:rPr>
                <w:rFonts w:cs="Arial"/>
                <w:lang w:eastAsia="ja-JP"/>
              </w:rPr>
              <w:t>44</w:t>
            </w:r>
            <w:r w:rsidRPr="00AB19AD">
              <w:rPr>
                <w:rFonts w:cs="Arial"/>
                <w:lang w:eastAsia="ja-JP"/>
              </w:rPr>
              <w:t>]</w:t>
            </w:r>
          </w:p>
        </w:tc>
      </w:tr>
    </w:tbl>
    <w:p w14:paraId="1A773FBD" w14:textId="77777777" w:rsidR="009B75C3" w:rsidRPr="001D2E49" w:rsidRDefault="009B75C3" w:rsidP="009B75C3"/>
    <w:p w14:paraId="6BD4EC21" w14:textId="77777777" w:rsidR="009B75C3" w:rsidRPr="001D2E49" w:rsidRDefault="009B75C3" w:rsidP="009B75C3">
      <w:pPr>
        <w:pStyle w:val="Heading4"/>
      </w:pPr>
      <w:bookmarkStart w:id="11125" w:name="_Toc20955313"/>
      <w:bookmarkStart w:id="11126" w:name="_Toc29503764"/>
      <w:bookmarkStart w:id="11127" w:name="_Toc29504348"/>
      <w:bookmarkStart w:id="11128" w:name="_Toc29504932"/>
      <w:bookmarkStart w:id="11129" w:name="_Toc36553384"/>
      <w:bookmarkStart w:id="11130" w:name="_Toc36555111"/>
      <w:bookmarkStart w:id="11131" w:name="_Toc45652490"/>
      <w:bookmarkStart w:id="11132" w:name="_Toc45658922"/>
      <w:bookmarkStart w:id="11133" w:name="_Toc45720742"/>
      <w:bookmarkStart w:id="11134" w:name="_Toc45798620"/>
      <w:bookmarkStart w:id="11135" w:name="_Toc45898009"/>
      <w:bookmarkStart w:id="11136" w:name="_Toc51746214"/>
      <w:bookmarkStart w:id="11137" w:name="_Toc64446478"/>
      <w:bookmarkStart w:id="11138" w:name="_Toc73982348"/>
      <w:bookmarkStart w:id="11139" w:name="_Toc88652438"/>
      <w:bookmarkStart w:id="11140" w:name="_Toc97891482"/>
      <w:bookmarkStart w:id="11141" w:name="_Toc106109502"/>
      <w:bookmarkStart w:id="11142" w:name="_Toc146270454"/>
      <w:r w:rsidRPr="001D2E49">
        <w:t>9.3.3.14</w:t>
      </w:r>
      <w:r w:rsidRPr="001D2E49">
        <w:tab/>
        <w:t>NRPPa-PDU</w:t>
      </w:r>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p>
    <w:p w14:paraId="6273B036" w14:textId="77777777" w:rsidR="009B75C3" w:rsidRPr="001D2E49" w:rsidRDefault="009B75C3" w:rsidP="009B75C3">
      <w:pPr>
        <w:keepNext/>
        <w:rPr>
          <w:lang w:eastAsia="zh-CN"/>
        </w:rPr>
      </w:pPr>
      <w:r w:rsidRPr="001D2E49">
        <w:t>This IE contains an NG-RAN node – LMF or LMF – NG-RAN node message that is transferred without interpretation in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18A503" w14:textId="77777777" w:rsidTr="009517A1">
        <w:tc>
          <w:tcPr>
            <w:tcW w:w="2448" w:type="dxa"/>
          </w:tcPr>
          <w:p w14:paraId="0B3BFC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44692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68233D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C0A931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B8F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A40380" w14:textId="77777777" w:rsidTr="009517A1">
        <w:tc>
          <w:tcPr>
            <w:tcW w:w="2448" w:type="dxa"/>
          </w:tcPr>
          <w:p w14:paraId="727F53CE" w14:textId="77777777" w:rsidR="009B75C3" w:rsidRPr="001D2E49" w:rsidRDefault="009B75C3" w:rsidP="009517A1">
            <w:pPr>
              <w:pStyle w:val="TAL"/>
              <w:rPr>
                <w:rFonts w:eastAsia="Batang" w:cs="Arial"/>
                <w:lang w:eastAsia="ja-JP"/>
              </w:rPr>
            </w:pPr>
            <w:r w:rsidRPr="001D2E49">
              <w:rPr>
                <w:rFonts w:cs="Arial"/>
                <w:lang w:eastAsia="ja-JP"/>
              </w:rPr>
              <w:t>NRPPa-PDU</w:t>
            </w:r>
          </w:p>
        </w:tc>
        <w:tc>
          <w:tcPr>
            <w:tcW w:w="1080" w:type="dxa"/>
          </w:tcPr>
          <w:p w14:paraId="19BEFF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57AAF7" w14:textId="77777777" w:rsidR="009B75C3" w:rsidRPr="001D2E49" w:rsidRDefault="009B75C3" w:rsidP="009517A1">
            <w:pPr>
              <w:pStyle w:val="TAL"/>
              <w:rPr>
                <w:i/>
                <w:lang w:eastAsia="ja-JP"/>
              </w:rPr>
            </w:pPr>
          </w:p>
        </w:tc>
        <w:tc>
          <w:tcPr>
            <w:tcW w:w="1872" w:type="dxa"/>
          </w:tcPr>
          <w:p w14:paraId="71469C32" w14:textId="77777777" w:rsidR="009B75C3" w:rsidRPr="001D2E49" w:rsidRDefault="009B75C3" w:rsidP="009517A1">
            <w:pPr>
              <w:pStyle w:val="TAL"/>
              <w:rPr>
                <w:lang w:eastAsia="ja-JP"/>
              </w:rPr>
            </w:pPr>
            <w:r w:rsidRPr="001D2E49">
              <w:rPr>
                <w:lang w:eastAsia="ja-JP"/>
              </w:rPr>
              <w:t>OCTET STRING</w:t>
            </w:r>
          </w:p>
        </w:tc>
        <w:tc>
          <w:tcPr>
            <w:tcW w:w="2880" w:type="dxa"/>
          </w:tcPr>
          <w:p w14:paraId="3CE31B88" w14:textId="77777777" w:rsidR="009B75C3" w:rsidRPr="001D2E49" w:rsidRDefault="009B75C3" w:rsidP="009517A1">
            <w:pPr>
              <w:pStyle w:val="TAL"/>
              <w:rPr>
                <w:lang w:eastAsia="ja-JP"/>
              </w:rPr>
            </w:pPr>
          </w:p>
        </w:tc>
      </w:tr>
    </w:tbl>
    <w:p w14:paraId="02273034" w14:textId="77777777" w:rsidR="009B75C3" w:rsidRPr="001D2E49" w:rsidRDefault="009B75C3" w:rsidP="009B75C3"/>
    <w:p w14:paraId="3470E12E" w14:textId="77777777" w:rsidR="009B75C3" w:rsidRPr="001D2E49" w:rsidRDefault="009B75C3" w:rsidP="009B75C3">
      <w:pPr>
        <w:pStyle w:val="Heading4"/>
      </w:pPr>
      <w:bookmarkStart w:id="11143" w:name="_Toc20955314"/>
      <w:bookmarkStart w:id="11144" w:name="_Toc29503765"/>
      <w:bookmarkStart w:id="11145" w:name="_Toc29504349"/>
      <w:bookmarkStart w:id="11146" w:name="_Toc29504933"/>
      <w:bookmarkStart w:id="11147" w:name="_Toc36553385"/>
      <w:bookmarkStart w:id="11148" w:name="_Toc36555112"/>
      <w:bookmarkStart w:id="11149" w:name="_Toc45652491"/>
      <w:bookmarkStart w:id="11150" w:name="_Toc45658923"/>
      <w:bookmarkStart w:id="11151" w:name="_Toc45720743"/>
      <w:bookmarkStart w:id="11152" w:name="_Toc45798621"/>
      <w:bookmarkStart w:id="11153" w:name="_Toc45898010"/>
      <w:bookmarkStart w:id="11154" w:name="_Toc51746215"/>
      <w:bookmarkStart w:id="11155" w:name="_Toc64446479"/>
      <w:bookmarkStart w:id="11156" w:name="_Toc73982349"/>
      <w:bookmarkStart w:id="11157" w:name="_Toc88652439"/>
      <w:bookmarkStart w:id="11158" w:name="_Toc97891483"/>
      <w:bookmarkStart w:id="11159" w:name="_Toc106109503"/>
      <w:bookmarkStart w:id="11160" w:name="_Toc146270455"/>
      <w:r w:rsidRPr="001D2E49">
        <w:t>9.3.3.15</w:t>
      </w:r>
      <w:r w:rsidRPr="001D2E49">
        <w:tab/>
        <w:t>RAN Paging Priority</w:t>
      </w:r>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p>
    <w:p w14:paraId="697B7495" w14:textId="77777777" w:rsidR="009B75C3" w:rsidRPr="001D2E49" w:rsidRDefault="009B75C3" w:rsidP="009B75C3">
      <w:pPr>
        <w:keepNext/>
        <w:rPr>
          <w:lang w:eastAsia="zh-CN"/>
        </w:rPr>
      </w:pPr>
      <w:r w:rsidRPr="001D2E49">
        <w:t>This IE contains the service priority 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9E16ED" w14:textId="77777777" w:rsidTr="009517A1">
        <w:tc>
          <w:tcPr>
            <w:tcW w:w="2448" w:type="dxa"/>
          </w:tcPr>
          <w:p w14:paraId="403464E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10A8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0BA6E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90FD8B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FAD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6AAE035" w14:textId="77777777" w:rsidTr="009517A1">
        <w:tc>
          <w:tcPr>
            <w:tcW w:w="2448" w:type="dxa"/>
          </w:tcPr>
          <w:p w14:paraId="4CE2708B" w14:textId="77777777" w:rsidR="009B75C3" w:rsidRPr="001D2E49" w:rsidRDefault="009B75C3" w:rsidP="009517A1">
            <w:pPr>
              <w:pStyle w:val="TAL"/>
              <w:rPr>
                <w:rFonts w:eastAsia="Batang" w:cs="Arial"/>
                <w:lang w:eastAsia="ja-JP"/>
              </w:rPr>
            </w:pPr>
            <w:r w:rsidRPr="001D2E49">
              <w:rPr>
                <w:rFonts w:cs="Arial"/>
              </w:rPr>
              <w:t>RAN Paging Priority</w:t>
            </w:r>
          </w:p>
        </w:tc>
        <w:tc>
          <w:tcPr>
            <w:tcW w:w="1080" w:type="dxa"/>
          </w:tcPr>
          <w:p w14:paraId="26045472" w14:textId="77777777" w:rsidR="009B75C3" w:rsidRPr="001D2E49" w:rsidRDefault="009B75C3" w:rsidP="009517A1">
            <w:pPr>
              <w:pStyle w:val="TAL"/>
              <w:rPr>
                <w:rFonts w:cs="Arial"/>
                <w:lang w:eastAsia="ja-JP"/>
              </w:rPr>
            </w:pPr>
            <w:r w:rsidRPr="001D2E49">
              <w:rPr>
                <w:rFonts w:cs="Arial"/>
              </w:rPr>
              <w:t>M</w:t>
            </w:r>
          </w:p>
        </w:tc>
        <w:tc>
          <w:tcPr>
            <w:tcW w:w="1440" w:type="dxa"/>
          </w:tcPr>
          <w:p w14:paraId="0F286BFD" w14:textId="77777777" w:rsidR="009B75C3" w:rsidRPr="001D2E49" w:rsidRDefault="009B75C3" w:rsidP="009517A1">
            <w:pPr>
              <w:pStyle w:val="TAL"/>
              <w:rPr>
                <w:i/>
                <w:lang w:eastAsia="ja-JP"/>
              </w:rPr>
            </w:pPr>
          </w:p>
        </w:tc>
        <w:tc>
          <w:tcPr>
            <w:tcW w:w="1872" w:type="dxa"/>
          </w:tcPr>
          <w:p w14:paraId="1CC382D5" w14:textId="77777777" w:rsidR="009B75C3" w:rsidRPr="001D2E49" w:rsidRDefault="009B75C3" w:rsidP="009517A1">
            <w:pPr>
              <w:pStyle w:val="TAL"/>
              <w:rPr>
                <w:lang w:eastAsia="ja-JP"/>
              </w:rPr>
            </w:pPr>
            <w:r w:rsidRPr="001D2E49">
              <w:rPr>
                <w:rFonts w:cs="Arial"/>
              </w:rPr>
              <w:t>INTEGER (1..256)</w:t>
            </w:r>
          </w:p>
        </w:tc>
        <w:tc>
          <w:tcPr>
            <w:tcW w:w="2880" w:type="dxa"/>
          </w:tcPr>
          <w:p w14:paraId="137EE885" w14:textId="77777777" w:rsidR="009B75C3" w:rsidRPr="001D2E49" w:rsidRDefault="001444B4" w:rsidP="009517A1">
            <w:pPr>
              <w:pStyle w:val="TAL"/>
              <w:rPr>
                <w:lang w:eastAsia="ja-JP"/>
              </w:rPr>
            </w:pPr>
            <w:r w:rsidRPr="00E248DF">
              <w:rPr>
                <w:rFonts w:eastAsia="MS Mincho"/>
                <w:lang w:eastAsia="ja-JP"/>
              </w:rPr>
              <w:t xml:space="preserve">Values ordered in decreasing order of priority, i.e. with 1 as the highest priority and </w:t>
            </w:r>
            <w:r>
              <w:rPr>
                <w:rFonts w:eastAsia="MS Mincho"/>
                <w:lang w:eastAsia="ja-JP"/>
              </w:rPr>
              <w:t>256</w:t>
            </w:r>
            <w:r w:rsidRPr="00E248DF">
              <w:rPr>
                <w:rFonts w:eastAsia="MS Mincho"/>
                <w:lang w:eastAsia="ja-JP"/>
              </w:rPr>
              <w:t xml:space="preserve"> as the lowest priority</w:t>
            </w:r>
          </w:p>
        </w:tc>
      </w:tr>
    </w:tbl>
    <w:p w14:paraId="6467F2F8" w14:textId="77777777" w:rsidR="009B75C3" w:rsidRPr="001D2E49" w:rsidRDefault="009B75C3" w:rsidP="009B75C3"/>
    <w:p w14:paraId="02E10A42" w14:textId="77777777" w:rsidR="009B75C3" w:rsidRPr="001D2E49" w:rsidRDefault="009B75C3" w:rsidP="009B75C3">
      <w:pPr>
        <w:pStyle w:val="Heading4"/>
      </w:pPr>
      <w:bookmarkStart w:id="11161" w:name="_Toc20955315"/>
      <w:bookmarkStart w:id="11162" w:name="_Toc29503766"/>
      <w:bookmarkStart w:id="11163" w:name="_Toc29504350"/>
      <w:bookmarkStart w:id="11164" w:name="_Toc29504934"/>
      <w:bookmarkStart w:id="11165" w:name="_Toc36553386"/>
      <w:bookmarkStart w:id="11166" w:name="_Toc36555113"/>
      <w:bookmarkStart w:id="11167" w:name="_Toc45652492"/>
      <w:bookmarkStart w:id="11168" w:name="_Toc45658924"/>
      <w:bookmarkStart w:id="11169" w:name="_Toc45720744"/>
      <w:bookmarkStart w:id="11170" w:name="_Toc45798622"/>
      <w:bookmarkStart w:id="11171" w:name="_Toc45898011"/>
      <w:bookmarkStart w:id="11172" w:name="_Toc51746216"/>
      <w:bookmarkStart w:id="11173" w:name="_Toc64446480"/>
      <w:bookmarkStart w:id="11174" w:name="_Toc73982350"/>
      <w:bookmarkStart w:id="11175" w:name="_Toc88652440"/>
      <w:bookmarkStart w:id="11176" w:name="_Toc97891484"/>
      <w:bookmarkStart w:id="11177" w:name="_Toc106109504"/>
      <w:bookmarkStart w:id="11178" w:name="_Toc146270456"/>
      <w:r w:rsidRPr="001D2E49">
        <w:t>9.3.3.16</w:t>
      </w:r>
      <w:r w:rsidRPr="001D2E49">
        <w:tab/>
        <w:t>EPS TAC</w:t>
      </w:r>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p>
    <w:p w14:paraId="0E534A9D" w14:textId="77777777" w:rsidR="009B75C3" w:rsidRPr="001D2E49" w:rsidRDefault="009B75C3" w:rsidP="009B75C3">
      <w:pPr>
        <w:keepNext/>
        <w:rPr>
          <w:lang w:eastAsia="zh-CN"/>
        </w:rPr>
      </w:pPr>
      <w:r w:rsidRPr="001D2E49">
        <w:t>This IE is used to uniquely identify an EPS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6580E3B" w14:textId="77777777" w:rsidTr="009517A1">
        <w:tc>
          <w:tcPr>
            <w:tcW w:w="2448" w:type="dxa"/>
          </w:tcPr>
          <w:p w14:paraId="2C622B3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201CE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402319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335865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76F5D3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9B77D00" w14:textId="77777777" w:rsidTr="009517A1">
        <w:tc>
          <w:tcPr>
            <w:tcW w:w="2448" w:type="dxa"/>
          </w:tcPr>
          <w:p w14:paraId="7B269BA9" w14:textId="77777777" w:rsidR="009B75C3" w:rsidRPr="001D2E49" w:rsidRDefault="009B75C3" w:rsidP="009517A1">
            <w:pPr>
              <w:pStyle w:val="TAL"/>
              <w:rPr>
                <w:rFonts w:eastAsia="Batang" w:cs="Arial"/>
                <w:lang w:eastAsia="ja-JP"/>
              </w:rPr>
            </w:pPr>
            <w:r w:rsidRPr="001D2E49">
              <w:rPr>
                <w:rFonts w:eastAsia="Batang" w:cs="Arial"/>
                <w:lang w:eastAsia="ja-JP"/>
              </w:rPr>
              <w:t>EPS TAC</w:t>
            </w:r>
          </w:p>
        </w:tc>
        <w:tc>
          <w:tcPr>
            <w:tcW w:w="1080" w:type="dxa"/>
          </w:tcPr>
          <w:p w14:paraId="132EA5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8AF477" w14:textId="77777777" w:rsidR="009B75C3" w:rsidRPr="001D2E49" w:rsidRDefault="009B75C3" w:rsidP="009517A1">
            <w:pPr>
              <w:pStyle w:val="TAL"/>
              <w:rPr>
                <w:i/>
                <w:lang w:eastAsia="ja-JP"/>
              </w:rPr>
            </w:pPr>
          </w:p>
        </w:tc>
        <w:tc>
          <w:tcPr>
            <w:tcW w:w="1872" w:type="dxa"/>
          </w:tcPr>
          <w:p w14:paraId="10D179F6" w14:textId="77777777" w:rsidR="009B75C3" w:rsidRPr="001D2E49" w:rsidRDefault="009B75C3" w:rsidP="009517A1">
            <w:pPr>
              <w:pStyle w:val="TAL"/>
              <w:rPr>
                <w:lang w:eastAsia="ja-JP"/>
              </w:rPr>
            </w:pPr>
            <w:r w:rsidRPr="001D2E49">
              <w:rPr>
                <w:lang w:eastAsia="ja-JP"/>
              </w:rPr>
              <w:t>OCTET STRING (SIZE(2))</w:t>
            </w:r>
          </w:p>
        </w:tc>
        <w:tc>
          <w:tcPr>
            <w:tcW w:w="2880" w:type="dxa"/>
          </w:tcPr>
          <w:p w14:paraId="4F40883D" w14:textId="77777777" w:rsidR="009B75C3" w:rsidRPr="001D2E49" w:rsidRDefault="009B75C3" w:rsidP="009517A1">
            <w:pPr>
              <w:pStyle w:val="TAL"/>
              <w:rPr>
                <w:lang w:eastAsia="ja-JP"/>
              </w:rPr>
            </w:pPr>
          </w:p>
        </w:tc>
      </w:tr>
    </w:tbl>
    <w:p w14:paraId="0F4357F9" w14:textId="77777777" w:rsidR="009B75C3" w:rsidRPr="001D2E49" w:rsidRDefault="009B75C3" w:rsidP="009B75C3"/>
    <w:p w14:paraId="25929F62" w14:textId="77777777" w:rsidR="009B75C3" w:rsidRPr="001D2E49" w:rsidRDefault="009B75C3" w:rsidP="009B75C3">
      <w:pPr>
        <w:pStyle w:val="Heading4"/>
      </w:pPr>
      <w:bookmarkStart w:id="11179" w:name="_Toc20955316"/>
      <w:bookmarkStart w:id="11180" w:name="_Toc29503767"/>
      <w:bookmarkStart w:id="11181" w:name="_Toc29504351"/>
      <w:bookmarkStart w:id="11182" w:name="_Toc29504935"/>
      <w:bookmarkStart w:id="11183" w:name="_Toc36553387"/>
      <w:bookmarkStart w:id="11184" w:name="_Toc36555114"/>
      <w:bookmarkStart w:id="11185" w:name="_Toc45652493"/>
      <w:bookmarkStart w:id="11186" w:name="_Toc45658925"/>
      <w:bookmarkStart w:id="11187" w:name="_Toc45720745"/>
      <w:bookmarkStart w:id="11188" w:name="_Toc45798623"/>
      <w:bookmarkStart w:id="11189" w:name="_Toc45898012"/>
      <w:bookmarkStart w:id="11190" w:name="_Toc51746217"/>
      <w:bookmarkStart w:id="11191" w:name="_Toc64446481"/>
      <w:bookmarkStart w:id="11192" w:name="_Toc73982351"/>
      <w:bookmarkStart w:id="11193" w:name="_Toc88652441"/>
      <w:bookmarkStart w:id="11194" w:name="_Toc97891485"/>
      <w:bookmarkStart w:id="11195" w:name="_Toc106109505"/>
      <w:bookmarkStart w:id="11196" w:name="_Toc146270457"/>
      <w:r w:rsidRPr="001D2E49">
        <w:t>9.3.3.17</w:t>
      </w:r>
      <w:r w:rsidRPr="001D2E49">
        <w:tab/>
        <w:t>EPS TAI</w:t>
      </w:r>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p>
    <w:p w14:paraId="04F947B9" w14:textId="77777777" w:rsidR="009B75C3" w:rsidRPr="001D2E49" w:rsidRDefault="009B75C3" w:rsidP="009B75C3">
      <w:pPr>
        <w:keepNext/>
        <w:rPr>
          <w:lang w:eastAsia="zh-CN"/>
        </w:rPr>
      </w:pPr>
      <w:r w:rsidRPr="001D2E49">
        <w:t>This IE is used to uniquely identify an EPS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EE1058D" w14:textId="77777777" w:rsidTr="009517A1">
        <w:tc>
          <w:tcPr>
            <w:tcW w:w="2448" w:type="dxa"/>
          </w:tcPr>
          <w:p w14:paraId="6A4144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FBEF7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1F450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AA82DB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0EE3E8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90D47B" w14:textId="77777777" w:rsidTr="009517A1">
        <w:tc>
          <w:tcPr>
            <w:tcW w:w="2448" w:type="dxa"/>
          </w:tcPr>
          <w:p w14:paraId="099EC38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2ABFA23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4BF6DE7" w14:textId="77777777" w:rsidR="009B75C3" w:rsidRPr="001D2E49" w:rsidRDefault="009B75C3" w:rsidP="009517A1">
            <w:pPr>
              <w:pStyle w:val="TAL"/>
              <w:rPr>
                <w:i/>
                <w:lang w:eastAsia="ja-JP"/>
              </w:rPr>
            </w:pPr>
          </w:p>
        </w:tc>
        <w:tc>
          <w:tcPr>
            <w:tcW w:w="1872" w:type="dxa"/>
          </w:tcPr>
          <w:p w14:paraId="0EE800CD" w14:textId="77777777" w:rsidR="009B75C3" w:rsidRPr="001D2E49" w:rsidRDefault="009B75C3" w:rsidP="009517A1">
            <w:pPr>
              <w:pStyle w:val="TAL"/>
              <w:rPr>
                <w:lang w:eastAsia="ja-JP"/>
              </w:rPr>
            </w:pPr>
            <w:r w:rsidRPr="001D2E49">
              <w:rPr>
                <w:lang w:eastAsia="ja-JP"/>
              </w:rPr>
              <w:t>9.3.3.5</w:t>
            </w:r>
          </w:p>
        </w:tc>
        <w:tc>
          <w:tcPr>
            <w:tcW w:w="2880" w:type="dxa"/>
          </w:tcPr>
          <w:p w14:paraId="75736FB1" w14:textId="77777777" w:rsidR="009B75C3" w:rsidRPr="001D2E49" w:rsidRDefault="009B75C3" w:rsidP="009517A1">
            <w:pPr>
              <w:pStyle w:val="TAL"/>
              <w:rPr>
                <w:lang w:eastAsia="ja-JP"/>
              </w:rPr>
            </w:pPr>
          </w:p>
        </w:tc>
      </w:tr>
      <w:tr w:rsidR="009B75C3" w:rsidRPr="001D2E49" w14:paraId="2847CB7F" w14:textId="77777777" w:rsidTr="009517A1">
        <w:tc>
          <w:tcPr>
            <w:tcW w:w="2448" w:type="dxa"/>
          </w:tcPr>
          <w:p w14:paraId="17346434" w14:textId="77777777" w:rsidR="009B75C3" w:rsidRPr="001D2E49" w:rsidRDefault="009B75C3" w:rsidP="009517A1">
            <w:pPr>
              <w:pStyle w:val="TAL"/>
              <w:rPr>
                <w:rFonts w:cs="Arial"/>
                <w:lang w:eastAsia="ja-JP"/>
              </w:rPr>
            </w:pPr>
            <w:r w:rsidRPr="001D2E49">
              <w:rPr>
                <w:rFonts w:cs="Arial"/>
                <w:lang w:eastAsia="ja-JP"/>
              </w:rPr>
              <w:t>EPS TAC</w:t>
            </w:r>
          </w:p>
        </w:tc>
        <w:tc>
          <w:tcPr>
            <w:tcW w:w="1080" w:type="dxa"/>
          </w:tcPr>
          <w:p w14:paraId="4FF4D97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484588" w14:textId="77777777" w:rsidR="009B75C3" w:rsidRPr="001D2E49" w:rsidRDefault="009B75C3" w:rsidP="009517A1">
            <w:pPr>
              <w:pStyle w:val="TAL"/>
              <w:rPr>
                <w:i/>
                <w:lang w:eastAsia="ja-JP"/>
              </w:rPr>
            </w:pPr>
          </w:p>
        </w:tc>
        <w:tc>
          <w:tcPr>
            <w:tcW w:w="1872" w:type="dxa"/>
          </w:tcPr>
          <w:p w14:paraId="12A06A4B" w14:textId="77777777" w:rsidR="009B75C3" w:rsidRPr="001D2E49" w:rsidRDefault="009B75C3" w:rsidP="009517A1">
            <w:pPr>
              <w:pStyle w:val="TAL"/>
              <w:rPr>
                <w:lang w:eastAsia="ja-JP"/>
              </w:rPr>
            </w:pPr>
            <w:r w:rsidRPr="001D2E49">
              <w:rPr>
                <w:lang w:eastAsia="ja-JP"/>
              </w:rPr>
              <w:t>9.3.3.16</w:t>
            </w:r>
          </w:p>
        </w:tc>
        <w:tc>
          <w:tcPr>
            <w:tcW w:w="2880" w:type="dxa"/>
          </w:tcPr>
          <w:p w14:paraId="2F1A8AB3" w14:textId="77777777" w:rsidR="009B75C3" w:rsidRPr="001D2E49" w:rsidRDefault="009B75C3" w:rsidP="009517A1">
            <w:pPr>
              <w:pStyle w:val="TAL"/>
              <w:rPr>
                <w:lang w:eastAsia="ja-JP"/>
              </w:rPr>
            </w:pPr>
          </w:p>
        </w:tc>
      </w:tr>
    </w:tbl>
    <w:p w14:paraId="65569223" w14:textId="77777777" w:rsidR="009B75C3" w:rsidRPr="001D2E49" w:rsidRDefault="009B75C3" w:rsidP="009B75C3"/>
    <w:p w14:paraId="45314219" w14:textId="77777777" w:rsidR="009B75C3" w:rsidRPr="001D2E49" w:rsidRDefault="009B75C3" w:rsidP="009B75C3">
      <w:pPr>
        <w:pStyle w:val="Heading4"/>
      </w:pPr>
      <w:bookmarkStart w:id="11197" w:name="_Toc20955317"/>
      <w:bookmarkStart w:id="11198" w:name="_Toc29503768"/>
      <w:bookmarkStart w:id="11199" w:name="_Toc29504352"/>
      <w:bookmarkStart w:id="11200" w:name="_Toc29504936"/>
      <w:bookmarkStart w:id="11201" w:name="_Toc36553388"/>
      <w:bookmarkStart w:id="11202" w:name="_Toc36555115"/>
      <w:bookmarkStart w:id="11203" w:name="_Toc45652494"/>
      <w:bookmarkStart w:id="11204" w:name="_Toc45658926"/>
      <w:bookmarkStart w:id="11205" w:name="_Toc45720746"/>
      <w:bookmarkStart w:id="11206" w:name="_Toc45798624"/>
      <w:bookmarkStart w:id="11207" w:name="_Toc45898013"/>
      <w:bookmarkStart w:id="11208" w:name="_Toc51746218"/>
      <w:bookmarkStart w:id="11209" w:name="_Toc64446482"/>
      <w:bookmarkStart w:id="11210" w:name="_Toc73982352"/>
      <w:bookmarkStart w:id="11211" w:name="_Toc88652442"/>
      <w:bookmarkStart w:id="11212" w:name="_Toc97891486"/>
      <w:bookmarkStart w:id="11213" w:name="_Toc106109506"/>
      <w:bookmarkStart w:id="11214" w:name="_Toc146270458"/>
      <w:r w:rsidRPr="001D2E49">
        <w:t>9.3.3.18</w:t>
      </w:r>
      <w:r w:rsidRPr="001D2E49">
        <w:tab/>
        <w:t>UE Paging Identity</w:t>
      </w:r>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p>
    <w:p w14:paraId="0DC19CD1" w14:textId="77777777" w:rsidR="009B75C3" w:rsidRPr="001D2E49" w:rsidRDefault="009B75C3" w:rsidP="009B75C3">
      <w:pPr>
        <w:keepNext/>
      </w:pPr>
      <w:r w:rsidRPr="001D2E49">
        <w:t>This IE represents the Identity with which the UE is paged.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6935AF" w14:textId="77777777" w:rsidTr="009517A1">
        <w:tc>
          <w:tcPr>
            <w:tcW w:w="2448" w:type="dxa"/>
          </w:tcPr>
          <w:p w14:paraId="57A9A8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2ABBDB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AD4F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BE9421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98C92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F9FCDA" w14:textId="77777777" w:rsidTr="009517A1">
        <w:tc>
          <w:tcPr>
            <w:tcW w:w="2448" w:type="dxa"/>
          </w:tcPr>
          <w:p w14:paraId="2D3D389E"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UE Paging Identity</w:t>
            </w:r>
          </w:p>
        </w:tc>
        <w:tc>
          <w:tcPr>
            <w:tcW w:w="1080" w:type="dxa"/>
          </w:tcPr>
          <w:p w14:paraId="20B1C82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F58A0AA" w14:textId="77777777" w:rsidR="009B75C3" w:rsidRPr="001D2E49" w:rsidRDefault="009B75C3" w:rsidP="009517A1">
            <w:pPr>
              <w:pStyle w:val="TAL"/>
              <w:rPr>
                <w:i/>
                <w:lang w:eastAsia="ja-JP"/>
              </w:rPr>
            </w:pPr>
          </w:p>
        </w:tc>
        <w:tc>
          <w:tcPr>
            <w:tcW w:w="1872" w:type="dxa"/>
          </w:tcPr>
          <w:p w14:paraId="66187671" w14:textId="77777777" w:rsidR="009B75C3" w:rsidRPr="001D2E49" w:rsidRDefault="009B75C3" w:rsidP="009517A1">
            <w:pPr>
              <w:pStyle w:val="TAL"/>
              <w:rPr>
                <w:lang w:eastAsia="ja-JP"/>
              </w:rPr>
            </w:pPr>
          </w:p>
        </w:tc>
        <w:tc>
          <w:tcPr>
            <w:tcW w:w="2880" w:type="dxa"/>
          </w:tcPr>
          <w:p w14:paraId="5384C157" w14:textId="77777777" w:rsidR="009B75C3" w:rsidRPr="001D2E49" w:rsidRDefault="009B75C3" w:rsidP="009517A1">
            <w:pPr>
              <w:pStyle w:val="TAL"/>
              <w:rPr>
                <w:lang w:eastAsia="ja-JP"/>
              </w:rPr>
            </w:pPr>
          </w:p>
        </w:tc>
      </w:tr>
      <w:tr w:rsidR="009B75C3" w:rsidRPr="001D2E49" w14:paraId="19EFB76E" w14:textId="77777777" w:rsidTr="009517A1">
        <w:tc>
          <w:tcPr>
            <w:tcW w:w="2448" w:type="dxa"/>
          </w:tcPr>
          <w:p w14:paraId="5F65ED4B" w14:textId="77777777" w:rsidR="009B75C3" w:rsidRPr="001D2E49" w:rsidRDefault="009B75C3" w:rsidP="009517A1">
            <w:pPr>
              <w:pStyle w:val="TAL"/>
              <w:ind w:left="75"/>
              <w:rPr>
                <w:rFonts w:cs="Arial"/>
                <w:lang w:eastAsia="ja-JP"/>
              </w:rPr>
            </w:pPr>
            <w:r w:rsidRPr="001D2E49">
              <w:rPr>
                <w:rFonts w:cs="Arial"/>
                <w:i/>
                <w:iCs/>
                <w:lang w:eastAsia="ja-JP"/>
              </w:rPr>
              <w:t>&gt;5G-S-TMSI</w:t>
            </w:r>
          </w:p>
        </w:tc>
        <w:tc>
          <w:tcPr>
            <w:tcW w:w="1080" w:type="dxa"/>
          </w:tcPr>
          <w:p w14:paraId="644D35A1" w14:textId="77777777" w:rsidR="009B75C3" w:rsidRPr="001D2E49" w:rsidRDefault="009B75C3" w:rsidP="009517A1">
            <w:pPr>
              <w:pStyle w:val="TAL"/>
              <w:rPr>
                <w:rFonts w:cs="Arial"/>
                <w:lang w:eastAsia="ja-JP"/>
              </w:rPr>
            </w:pPr>
          </w:p>
        </w:tc>
        <w:tc>
          <w:tcPr>
            <w:tcW w:w="1440" w:type="dxa"/>
          </w:tcPr>
          <w:p w14:paraId="010F4419" w14:textId="77777777" w:rsidR="009B75C3" w:rsidRPr="001D2E49" w:rsidRDefault="009B75C3" w:rsidP="009517A1">
            <w:pPr>
              <w:pStyle w:val="TAL"/>
              <w:rPr>
                <w:i/>
                <w:lang w:eastAsia="ja-JP"/>
              </w:rPr>
            </w:pPr>
          </w:p>
        </w:tc>
        <w:tc>
          <w:tcPr>
            <w:tcW w:w="1872" w:type="dxa"/>
          </w:tcPr>
          <w:p w14:paraId="41B4280E" w14:textId="77777777" w:rsidR="009B75C3" w:rsidRPr="001D2E49" w:rsidRDefault="009B75C3" w:rsidP="009517A1">
            <w:pPr>
              <w:pStyle w:val="TAL"/>
              <w:rPr>
                <w:lang w:eastAsia="ja-JP"/>
              </w:rPr>
            </w:pPr>
          </w:p>
        </w:tc>
        <w:tc>
          <w:tcPr>
            <w:tcW w:w="2880" w:type="dxa"/>
          </w:tcPr>
          <w:p w14:paraId="37718B09" w14:textId="77777777" w:rsidR="009B75C3" w:rsidRPr="001D2E49" w:rsidRDefault="009B75C3" w:rsidP="009517A1">
            <w:pPr>
              <w:pStyle w:val="TAL"/>
              <w:rPr>
                <w:lang w:eastAsia="ja-JP"/>
              </w:rPr>
            </w:pPr>
          </w:p>
        </w:tc>
      </w:tr>
      <w:tr w:rsidR="009B75C3" w:rsidRPr="001D2E49" w14:paraId="703F77F2" w14:textId="77777777" w:rsidTr="009517A1">
        <w:tc>
          <w:tcPr>
            <w:tcW w:w="2448" w:type="dxa"/>
          </w:tcPr>
          <w:p w14:paraId="1C5CC4AA" w14:textId="77777777" w:rsidR="009B75C3" w:rsidRPr="001D2E49" w:rsidRDefault="009B75C3" w:rsidP="009517A1">
            <w:pPr>
              <w:pStyle w:val="TAL"/>
              <w:ind w:left="165"/>
              <w:rPr>
                <w:rFonts w:cs="Arial"/>
                <w:lang w:eastAsia="ja-JP"/>
              </w:rPr>
            </w:pPr>
            <w:r w:rsidRPr="001D2E49">
              <w:rPr>
                <w:rFonts w:cs="Arial"/>
                <w:lang w:eastAsia="ja-JP"/>
              </w:rPr>
              <w:t>&gt;&gt;5G-S-TMSI</w:t>
            </w:r>
          </w:p>
        </w:tc>
        <w:tc>
          <w:tcPr>
            <w:tcW w:w="1080" w:type="dxa"/>
          </w:tcPr>
          <w:p w14:paraId="2DF16F1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3FD48C" w14:textId="77777777" w:rsidR="009B75C3" w:rsidRPr="001D2E49" w:rsidRDefault="009B75C3" w:rsidP="009517A1">
            <w:pPr>
              <w:pStyle w:val="TAL"/>
              <w:rPr>
                <w:i/>
                <w:lang w:eastAsia="ja-JP"/>
              </w:rPr>
            </w:pPr>
          </w:p>
        </w:tc>
        <w:tc>
          <w:tcPr>
            <w:tcW w:w="1872" w:type="dxa"/>
          </w:tcPr>
          <w:p w14:paraId="05C9B6C2" w14:textId="77777777" w:rsidR="009B75C3" w:rsidRPr="001D2E49" w:rsidRDefault="009B75C3" w:rsidP="009517A1">
            <w:pPr>
              <w:pStyle w:val="TAL"/>
              <w:rPr>
                <w:lang w:eastAsia="ja-JP"/>
              </w:rPr>
            </w:pPr>
            <w:r w:rsidRPr="001D2E49">
              <w:rPr>
                <w:rFonts w:cs="Arial"/>
                <w:lang w:eastAsia="ja-JP"/>
              </w:rPr>
              <w:t>9.3.3.20</w:t>
            </w:r>
          </w:p>
        </w:tc>
        <w:tc>
          <w:tcPr>
            <w:tcW w:w="2880" w:type="dxa"/>
          </w:tcPr>
          <w:p w14:paraId="2674F749" w14:textId="77777777" w:rsidR="009B75C3" w:rsidRPr="001D2E49" w:rsidRDefault="009B75C3" w:rsidP="009517A1">
            <w:pPr>
              <w:pStyle w:val="TAL"/>
              <w:rPr>
                <w:lang w:eastAsia="ja-JP"/>
              </w:rPr>
            </w:pPr>
          </w:p>
        </w:tc>
      </w:tr>
    </w:tbl>
    <w:p w14:paraId="4DE9633E" w14:textId="77777777" w:rsidR="009B75C3" w:rsidRPr="001D2E49" w:rsidRDefault="009B75C3" w:rsidP="009B75C3"/>
    <w:p w14:paraId="0D9123C2" w14:textId="77777777" w:rsidR="009B75C3" w:rsidRPr="001D2E49" w:rsidRDefault="009B75C3" w:rsidP="009B75C3">
      <w:pPr>
        <w:pStyle w:val="Heading4"/>
      </w:pPr>
      <w:bookmarkStart w:id="11215" w:name="_Toc20955318"/>
      <w:bookmarkStart w:id="11216" w:name="_Toc29503769"/>
      <w:bookmarkStart w:id="11217" w:name="_Toc29504353"/>
      <w:bookmarkStart w:id="11218" w:name="_Toc29504937"/>
      <w:bookmarkStart w:id="11219" w:name="_Toc36553389"/>
      <w:bookmarkStart w:id="11220" w:name="_Toc36555116"/>
      <w:bookmarkStart w:id="11221" w:name="_Toc45652495"/>
      <w:bookmarkStart w:id="11222" w:name="_Toc45658927"/>
      <w:bookmarkStart w:id="11223" w:name="_Toc45720747"/>
      <w:bookmarkStart w:id="11224" w:name="_Toc45798625"/>
      <w:bookmarkStart w:id="11225" w:name="_Toc45898014"/>
      <w:bookmarkStart w:id="11226" w:name="_Toc51746219"/>
      <w:bookmarkStart w:id="11227" w:name="_Toc64446483"/>
      <w:bookmarkStart w:id="11228" w:name="_Toc73982353"/>
      <w:bookmarkStart w:id="11229" w:name="_Toc88652443"/>
      <w:bookmarkStart w:id="11230" w:name="_Toc97891487"/>
      <w:bookmarkStart w:id="11231" w:name="_Toc106109507"/>
      <w:bookmarkStart w:id="11232" w:name="_Toc146270459"/>
      <w:r w:rsidRPr="001D2E49">
        <w:t>9.3.3.19</w:t>
      </w:r>
      <w:r w:rsidRPr="001D2E49">
        <w:tab/>
        <w:t>AMF Pointer</w:t>
      </w:r>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p>
    <w:p w14:paraId="141581FA" w14:textId="77777777" w:rsidR="009B75C3" w:rsidRPr="001D2E49" w:rsidRDefault="009B75C3" w:rsidP="009B75C3">
      <w:pPr>
        <w:keepNext/>
        <w:rPr>
          <w:lang w:eastAsia="zh-CN"/>
        </w:rPr>
      </w:pPr>
      <w:r w:rsidRPr="001D2E49">
        <w:t>This IE is used to identify one or more AMF(s) within the AMF Set.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A4C66D" w14:textId="77777777" w:rsidTr="009517A1">
        <w:tc>
          <w:tcPr>
            <w:tcW w:w="2448" w:type="dxa"/>
          </w:tcPr>
          <w:p w14:paraId="182805A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6D832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E4C49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BDDB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9F55A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27485B" w14:textId="77777777" w:rsidTr="009517A1">
        <w:tc>
          <w:tcPr>
            <w:tcW w:w="2448" w:type="dxa"/>
          </w:tcPr>
          <w:p w14:paraId="545CFB45" w14:textId="77777777" w:rsidR="009B75C3" w:rsidRPr="001D2E49" w:rsidRDefault="009B75C3" w:rsidP="009517A1">
            <w:pPr>
              <w:pStyle w:val="TAL"/>
              <w:rPr>
                <w:rFonts w:eastAsia="Batang" w:cs="Arial"/>
                <w:lang w:eastAsia="ja-JP"/>
              </w:rPr>
            </w:pPr>
            <w:r w:rsidRPr="001D2E49">
              <w:rPr>
                <w:rFonts w:cs="Arial"/>
                <w:lang w:eastAsia="ja-JP"/>
              </w:rPr>
              <w:t>AMF Pointer</w:t>
            </w:r>
          </w:p>
        </w:tc>
        <w:tc>
          <w:tcPr>
            <w:tcW w:w="1080" w:type="dxa"/>
          </w:tcPr>
          <w:p w14:paraId="0E205E5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CFBBAC" w14:textId="77777777" w:rsidR="009B75C3" w:rsidRPr="001D2E49" w:rsidRDefault="009B75C3" w:rsidP="009517A1">
            <w:pPr>
              <w:pStyle w:val="TAL"/>
              <w:rPr>
                <w:i/>
                <w:lang w:eastAsia="ja-JP"/>
              </w:rPr>
            </w:pPr>
          </w:p>
        </w:tc>
        <w:tc>
          <w:tcPr>
            <w:tcW w:w="1872" w:type="dxa"/>
          </w:tcPr>
          <w:p w14:paraId="5E5F7253" w14:textId="77777777" w:rsidR="009B75C3" w:rsidRPr="001D2E49" w:rsidRDefault="009B75C3" w:rsidP="009517A1">
            <w:pPr>
              <w:pStyle w:val="TAL"/>
              <w:rPr>
                <w:lang w:eastAsia="ja-JP"/>
              </w:rPr>
            </w:pPr>
            <w:r w:rsidRPr="001D2E49">
              <w:rPr>
                <w:lang w:eastAsia="ja-JP"/>
              </w:rPr>
              <w:t>BIT STRING (SIZE(6))</w:t>
            </w:r>
          </w:p>
        </w:tc>
        <w:tc>
          <w:tcPr>
            <w:tcW w:w="2880" w:type="dxa"/>
          </w:tcPr>
          <w:p w14:paraId="0EB1C6E0" w14:textId="77777777" w:rsidR="009B75C3" w:rsidRPr="001D2E49" w:rsidRDefault="009B75C3" w:rsidP="009517A1">
            <w:pPr>
              <w:pStyle w:val="TAL"/>
              <w:rPr>
                <w:lang w:eastAsia="ja-JP"/>
              </w:rPr>
            </w:pPr>
          </w:p>
        </w:tc>
      </w:tr>
    </w:tbl>
    <w:p w14:paraId="5F0FA1C0" w14:textId="77777777" w:rsidR="009B75C3" w:rsidRPr="001D2E49" w:rsidRDefault="009B75C3" w:rsidP="009B75C3"/>
    <w:p w14:paraId="75BD22A8" w14:textId="77777777" w:rsidR="009B75C3" w:rsidRPr="001D2E49" w:rsidRDefault="009B75C3" w:rsidP="009B75C3">
      <w:pPr>
        <w:pStyle w:val="Heading4"/>
      </w:pPr>
      <w:bookmarkStart w:id="11233" w:name="_Toc20955319"/>
      <w:bookmarkStart w:id="11234" w:name="_Toc29503770"/>
      <w:bookmarkStart w:id="11235" w:name="_Toc29504354"/>
      <w:bookmarkStart w:id="11236" w:name="_Toc29504938"/>
      <w:bookmarkStart w:id="11237" w:name="_Toc36553390"/>
      <w:bookmarkStart w:id="11238" w:name="_Toc36555117"/>
      <w:bookmarkStart w:id="11239" w:name="_Toc45652496"/>
      <w:bookmarkStart w:id="11240" w:name="_Toc45658928"/>
      <w:bookmarkStart w:id="11241" w:name="_Toc45720748"/>
      <w:bookmarkStart w:id="11242" w:name="_Toc45798626"/>
      <w:bookmarkStart w:id="11243" w:name="_Toc45898015"/>
      <w:bookmarkStart w:id="11244" w:name="_Toc51746220"/>
      <w:bookmarkStart w:id="11245" w:name="_Toc64446484"/>
      <w:bookmarkStart w:id="11246" w:name="_Toc73982354"/>
      <w:bookmarkStart w:id="11247" w:name="_Toc88652444"/>
      <w:bookmarkStart w:id="11248" w:name="_Toc97891488"/>
      <w:bookmarkStart w:id="11249" w:name="_Toc106109508"/>
      <w:bookmarkStart w:id="11250" w:name="_Toc146270460"/>
      <w:r w:rsidRPr="001D2E49">
        <w:t>9.3.3.20</w:t>
      </w:r>
      <w:r w:rsidRPr="001D2E49">
        <w:tab/>
        <w:t>5G-S-TMSI</w:t>
      </w:r>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p>
    <w:p w14:paraId="73E7740D" w14:textId="77777777" w:rsidR="009B75C3" w:rsidRPr="001D2E49" w:rsidRDefault="009B75C3" w:rsidP="009B75C3">
      <w:r w:rsidRPr="001D2E49">
        <w:t>This IE is used for security reasons, to hide the identity of a subscriber.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C2EFD6" w14:textId="77777777" w:rsidTr="009517A1">
        <w:tc>
          <w:tcPr>
            <w:tcW w:w="2448" w:type="dxa"/>
          </w:tcPr>
          <w:p w14:paraId="115BFBA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D202E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C6D5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FE36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7677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967E708" w14:textId="77777777" w:rsidTr="009517A1">
        <w:tc>
          <w:tcPr>
            <w:tcW w:w="2448" w:type="dxa"/>
          </w:tcPr>
          <w:p w14:paraId="3C77E026" w14:textId="77777777" w:rsidR="009B75C3" w:rsidRPr="001D2E49" w:rsidRDefault="009B75C3" w:rsidP="009517A1">
            <w:pPr>
              <w:pStyle w:val="TAL"/>
              <w:rPr>
                <w:rFonts w:eastAsia="Batang" w:cs="Arial"/>
                <w:lang w:eastAsia="ja-JP"/>
              </w:rPr>
            </w:pPr>
            <w:r w:rsidRPr="001D2E49">
              <w:rPr>
                <w:rFonts w:eastAsia="Batang" w:cs="Arial"/>
                <w:lang w:eastAsia="ja-JP"/>
              </w:rPr>
              <w:t>AMF Set ID</w:t>
            </w:r>
          </w:p>
        </w:tc>
        <w:tc>
          <w:tcPr>
            <w:tcW w:w="1080" w:type="dxa"/>
          </w:tcPr>
          <w:p w14:paraId="5DDEF1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F17FE1" w14:textId="77777777" w:rsidR="009B75C3" w:rsidRPr="001D2E49" w:rsidRDefault="009B75C3" w:rsidP="009517A1">
            <w:pPr>
              <w:pStyle w:val="TAL"/>
              <w:rPr>
                <w:i/>
                <w:lang w:eastAsia="ja-JP"/>
              </w:rPr>
            </w:pPr>
          </w:p>
        </w:tc>
        <w:tc>
          <w:tcPr>
            <w:tcW w:w="1872" w:type="dxa"/>
          </w:tcPr>
          <w:p w14:paraId="67C3B759" w14:textId="77777777" w:rsidR="009B75C3" w:rsidRPr="001D2E49" w:rsidRDefault="009B75C3" w:rsidP="009517A1">
            <w:pPr>
              <w:pStyle w:val="TAL"/>
              <w:rPr>
                <w:lang w:eastAsia="ja-JP"/>
              </w:rPr>
            </w:pPr>
            <w:r w:rsidRPr="001D2E49">
              <w:rPr>
                <w:lang w:eastAsia="ja-JP"/>
              </w:rPr>
              <w:t>9.3.3.12</w:t>
            </w:r>
          </w:p>
        </w:tc>
        <w:tc>
          <w:tcPr>
            <w:tcW w:w="2880" w:type="dxa"/>
          </w:tcPr>
          <w:p w14:paraId="5A5DBEA7" w14:textId="77777777" w:rsidR="009B75C3" w:rsidRPr="001D2E49" w:rsidRDefault="009B75C3" w:rsidP="009517A1">
            <w:pPr>
              <w:pStyle w:val="TAL"/>
              <w:rPr>
                <w:lang w:eastAsia="ja-JP"/>
              </w:rPr>
            </w:pPr>
          </w:p>
        </w:tc>
      </w:tr>
      <w:tr w:rsidR="009B75C3" w:rsidRPr="001D2E49" w14:paraId="47D14854" w14:textId="77777777" w:rsidTr="009517A1">
        <w:tc>
          <w:tcPr>
            <w:tcW w:w="2448" w:type="dxa"/>
          </w:tcPr>
          <w:p w14:paraId="0216F9FF" w14:textId="77777777" w:rsidR="009B75C3" w:rsidRPr="001D2E49" w:rsidRDefault="009B75C3" w:rsidP="009517A1">
            <w:pPr>
              <w:pStyle w:val="TAL"/>
              <w:rPr>
                <w:rFonts w:eastAsia="Batang" w:cs="Arial"/>
                <w:lang w:eastAsia="ja-JP"/>
              </w:rPr>
            </w:pPr>
            <w:r w:rsidRPr="001D2E49">
              <w:rPr>
                <w:rFonts w:eastAsia="Batang" w:cs="Arial"/>
                <w:lang w:eastAsia="ja-JP"/>
              </w:rPr>
              <w:t>AMF Pointer</w:t>
            </w:r>
          </w:p>
        </w:tc>
        <w:tc>
          <w:tcPr>
            <w:tcW w:w="1080" w:type="dxa"/>
          </w:tcPr>
          <w:p w14:paraId="4681682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867D8F" w14:textId="77777777" w:rsidR="009B75C3" w:rsidRPr="001D2E49" w:rsidRDefault="009B75C3" w:rsidP="009517A1">
            <w:pPr>
              <w:pStyle w:val="TAL"/>
              <w:rPr>
                <w:i/>
                <w:lang w:eastAsia="ja-JP"/>
              </w:rPr>
            </w:pPr>
          </w:p>
        </w:tc>
        <w:tc>
          <w:tcPr>
            <w:tcW w:w="1872" w:type="dxa"/>
          </w:tcPr>
          <w:p w14:paraId="5B8BC76A" w14:textId="77777777" w:rsidR="009B75C3" w:rsidRPr="001D2E49" w:rsidRDefault="009B75C3" w:rsidP="009517A1">
            <w:pPr>
              <w:pStyle w:val="TAL"/>
              <w:rPr>
                <w:lang w:eastAsia="ja-JP"/>
              </w:rPr>
            </w:pPr>
            <w:r w:rsidRPr="001D2E49">
              <w:rPr>
                <w:lang w:eastAsia="ja-JP"/>
              </w:rPr>
              <w:t>9.3.3.19</w:t>
            </w:r>
          </w:p>
        </w:tc>
        <w:tc>
          <w:tcPr>
            <w:tcW w:w="2880" w:type="dxa"/>
          </w:tcPr>
          <w:p w14:paraId="1C6E2013" w14:textId="77777777" w:rsidR="009B75C3" w:rsidRPr="001D2E49" w:rsidRDefault="009B75C3" w:rsidP="009517A1">
            <w:pPr>
              <w:pStyle w:val="TAL"/>
              <w:rPr>
                <w:lang w:eastAsia="ja-JP"/>
              </w:rPr>
            </w:pPr>
          </w:p>
        </w:tc>
      </w:tr>
      <w:tr w:rsidR="009B75C3" w:rsidRPr="001D2E49" w14:paraId="52F02754" w14:textId="77777777" w:rsidTr="009517A1">
        <w:tc>
          <w:tcPr>
            <w:tcW w:w="2448" w:type="dxa"/>
          </w:tcPr>
          <w:p w14:paraId="42D086AC" w14:textId="77777777" w:rsidR="009B75C3" w:rsidRPr="001D2E49" w:rsidRDefault="009B75C3" w:rsidP="009517A1">
            <w:pPr>
              <w:pStyle w:val="TAL"/>
              <w:rPr>
                <w:rFonts w:eastAsia="Batang" w:cs="Arial"/>
                <w:lang w:eastAsia="ja-JP"/>
              </w:rPr>
            </w:pPr>
            <w:r w:rsidRPr="001D2E49">
              <w:rPr>
                <w:rFonts w:cs="Arial"/>
                <w:lang w:eastAsia="ja-JP"/>
              </w:rPr>
              <w:t>5G-TMSI</w:t>
            </w:r>
          </w:p>
        </w:tc>
        <w:tc>
          <w:tcPr>
            <w:tcW w:w="1080" w:type="dxa"/>
          </w:tcPr>
          <w:p w14:paraId="54CB4B4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612BD21" w14:textId="77777777" w:rsidR="009B75C3" w:rsidRPr="001D2E49" w:rsidRDefault="009B75C3" w:rsidP="009517A1">
            <w:pPr>
              <w:pStyle w:val="TAL"/>
              <w:rPr>
                <w:i/>
                <w:lang w:eastAsia="ja-JP"/>
              </w:rPr>
            </w:pPr>
          </w:p>
        </w:tc>
        <w:tc>
          <w:tcPr>
            <w:tcW w:w="1872" w:type="dxa"/>
          </w:tcPr>
          <w:p w14:paraId="67EE5D86"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3E86C2E9" w14:textId="77777777" w:rsidR="009B75C3" w:rsidRPr="001D2E49" w:rsidRDefault="009B75C3" w:rsidP="009517A1">
            <w:pPr>
              <w:pStyle w:val="TAL"/>
              <w:rPr>
                <w:lang w:eastAsia="ja-JP"/>
              </w:rPr>
            </w:pPr>
            <w:r w:rsidRPr="001D2E49">
              <w:rPr>
                <w:rFonts w:cs="Arial"/>
                <w:lang w:eastAsia="ja-JP"/>
              </w:rPr>
              <w:t>5G-TMSI is unique within the AMF that allocated it.</w:t>
            </w:r>
          </w:p>
        </w:tc>
      </w:tr>
    </w:tbl>
    <w:p w14:paraId="6221B4AE" w14:textId="77777777" w:rsidR="009B75C3" w:rsidRPr="001D2E49" w:rsidRDefault="009B75C3" w:rsidP="009B75C3"/>
    <w:p w14:paraId="421D5805" w14:textId="77777777" w:rsidR="009B75C3" w:rsidRPr="001D2E49" w:rsidRDefault="009B75C3" w:rsidP="009B75C3">
      <w:pPr>
        <w:pStyle w:val="Heading4"/>
      </w:pPr>
      <w:bookmarkStart w:id="11251" w:name="_Toc20955320"/>
      <w:bookmarkStart w:id="11252" w:name="_Toc29503771"/>
      <w:bookmarkStart w:id="11253" w:name="_Toc29504355"/>
      <w:bookmarkStart w:id="11254" w:name="_Toc29504939"/>
      <w:bookmarkStart w:id="11255" w:name="_Toc36553391"/>
      <w:bookmarkStart w:id="11256" w:name="_Toc36555118"/>
      <w:bookmarkStart w:id="11257" w:name="_Toc45652497"/>
      <w:bookmarkStart w:id="11258" w:name="_Toc45658929"/>
      <w:bookmarkStart w:id="11259" w:name="_Toc45720749"/>
      <w:bookmarkStart w:id="11260" w:name="_Toc45798627"/>
      <w:bookmarkStart w:id="11261" w:name="_Toc45898016"/>
      <w:bookmarkStart w:id="11262" w:name="_Toc51746221"/>
      <w:bookmarkStart w:id="11263" w:name="_Toc64446485"/>
      <w:bookmarkStart w:id="11264" w:name="_Toc73982355"/>
      <w:bookmarkStart w:id="11265" w:name="_Toc88652445"/>
      <w:bookmarkStart w:id="11266" w:name="_Toc97891489"/>
      <w:bookmarkStart w:id="11267" w:name="_Toc106109509"/>
      <w:bookmarkStart w:id="11268" w:name="_Toc146270461"/>
      <w:r w:rsidRPr="001D2E49">
        <w:t>9.3.3.21</w:t>
      </w:r>
      <w:r w:rsidRPr="001D2E49">
        <w:tab/>
        <w:t>AMF Name</w:t>
      </w:r>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p>
    <w:p w14:paraId="7AC6855D" w14:textId="77777777" w:rsidR="009B75C3" w:rsidRPr="001D2E49" w:rsidRDefault="009B75C3" w:rsidP="009B75C3">
      <w:r w:rsidRPr="001D2E49">
        <w:t xml:space="preserve">This IE is used to uniquely identify the AMF </w:t>
      </w:r>
      <w:r w:rsidRPr="001D2E49">
        <w:rPr>
          <w:rFonts w:cs="Arial"/>
          <w:lang w:eastAsia="ja-JP"/>
        </w:rPr>
        <w:t>(see TS 38.300 [8])</w:t>
      </w:r>
      <w:r w:rsidRPr="001D2E49">
        <w:t xml:space="preserve">. It </w:t>
      </w:r>
      <w:r w:rsidRPr="001D2E49">
        <w:rPr>
          <w:rFonts w:eastAsia="SimSun"/>
        </w:rPr>
        <w:t>may also be used as a human readable name of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E570F" w14:textId="77777777" w:rsidTr="009517A1">
        <w:tc>
          <w:tcPr>
            <w:tcW w:w="2448" w:type="dxa"/>
          </w:tcPr>
          <w:p w14:paraId="2CF74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821BD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73B2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8EAC1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76DF1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6D4F9C" w14:textId="77777777" w:rsidTr="009517A1">
        <w:tc>
          <w:tcPr>
            <w:tcW w:w="2448" w:type="dxa"/>
          </w:tcPr>
          <w:p w14:paraId="69EEB69C" w14:textId="77777777" w:rsidR="009B75C3" w:rsidRPr="001D2E49" w:rsidRDefault="009B75C3" w:rsidP="009517A1">
            <w:pPr>
              <w:pStyle w:val="TAL"/>
              <w:rPr>
                <w:rFonts w:eastAsia="Batang" w:cs="Arial"/>
                <w:lang w:eastAsia="ja-JP"/>
              </w:rPr>
            </w:pPr>
            <w:r w:rsidRPr="001D2E49">
              <w:rPr>
                <w:rFonts w:eastAsia="Batang" w:cs="Arial"/>
                <w:lang w:eastAsia="ja-JP"/>
              </w:rPr>
              <w:t>AMF Name</w:t>
            </w:r>
          </w:p>
        </w:tc>
        <w:tc>
          <w:tcPr>
            <w:tcW w:w="1080" w:type="dxa"/>
          </w:tcPr>
          <w:p w14:paraId="05E0688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D178F97" w14:textId="77777777" w:rsidR="009B75C3" w:rsidRPr="001D2E49" w:rsidRDefault="009B75C3" w:rsidP="009517A1">
            <w:pPr>
              <w:pStyle w:val="TAL"/>
              <w:rPr>
                <w:i/>
                <w:lang w:eastAsia="ja-JP"/>
              </w:rPr>
            </w:pPr>
          </w:p>
        </w:tc>
        <w:tc>
          <w:tcPr>
            <w:tcW w:w="1872" w:type="dxa"/>
          </w:tcPr>
          <w:p w14:paraId="5BEC4754" w14:textId="77777777" w:rsidR="009B75C3" w:rsidRPr="001D2E49" w:rsidRDefault="009B75C3" w:rsidP="009517A1">
            <w:pPr>
              <w:pStyle w:val="TAL"/>
              <w:rPr>
                <w:lang w:eastAsia="ja-JP"/>
              </w:rPr>
            </w:pPr>
            <w:r w:rsidRPr="001D2E49">
              <w:t>PrintableString (SIZE(1..150, …))</w:t>
            </w:r>
          </w:p>
        </w:tc>
        <w:tc>
          <w:tcPr>
            <w:tcW w:w="2880" w:type="dxa"/>
          </w:tcPr>
          <w:p w14:paraId="1279598E" w14:textId="77777777" w:rsidR="009B75C3" w:rsidRPr="001D2E49" w:rsidRDefault="009B75C3" w:rsidP="009517A1">
            <w:pPr>
              <w:pStyle w:val="TAL"/>
              <w:rPr>
                <w:lang w:eastAsia="ja-JP"/>
              </w:rPr>
            </w:pPr>
          </w:p>
        </w:tc>
      </w:tr>
    </w:tbl>
    <w:p w14:paraId="00940844" w14:textId="77777777" w:rsidR="009B75C3" w:rsidRPr="001D2E49" w:rsidRDefault="009B75C3" w:rsidP="009B75C3"/>
    <w:p w14:paraId="4A0DBE18" w14:textId="77777777" w:rsidR="009B75C3" w:rsidRPr="001D2E49" w:rsidRDefault="009B75C3" w:rsidP="009B75C3">
      <w:pPr>
        <w:pStyle w:val="Heading4"/>
      </w:pPr>
      <w:bookmarkStart w:id="11269" w:name="_Toc20955321"/>
      <w:bookmarkStart w:id="11270" w:name="_Toc29503772"/>
      <w:bookmarkStart w:id="11271" w:name="_Toc29504356"/>
      <w:bookmarkStart w:id="11272" w:name="_Toc29504940"/>
      <w:bookmarkStart w:id="11273" w:name="_Toc36553392"/>
      <w:bookmarkStart w:id="11274" w:name="_Toc36555119"/>
      <w:bookmarkStart w:id="11275" w:name="_Toc45652498"/>
      <w:bookmarkStart w:id="11276" w:name="_Toc45658930"/>
      <w:bookmarkStart w:id="11277" w:name="_Toc45720750"/>
      <w:bookmarkStart w:id="11278" w:name="_Toc45798628"/>
      <w:bookmarkStart w:id="11279" w:name="_Toc45898017"/>
      <w:bookmarkStart w:id="11280" w:name="_Toc51746222"/>
      <w:bookmarkStart w:id="11281" w:name="_Toc64446486"/>
      <w:bookmarkStart w:id="11282" w:name="_Toc73982356"/>
      <w:bookmarkStart w:id="11283" w:name="_Toc88652446"/>
      <w:bookmarkStart w:id="11284" w:name="_Toc97891490"/>
      <w:bookmarkStart w:id="11285" w:name="_Toc106109510"/>
      <w:bookmarkStart w:id="11286" w:name="_Toc146270462"/>
      <w:r w:rsidRPr="001D2E49">
        <w:t>9.3.3.22</w:t>
      </w:r>
      <w:r w:rsidRPr="001D2E49">
        <w:tab/>
        <w:t>Paging Origin</w:t>
      </w:r>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p>
    <w:p w14:paraId="0C426AB3" w14:textId="77777777" w:rsidR="009B75C3" w:rsidRPr="001D2E49" w:rsidRDefault="009B75C3" w:rsidP="009B75C3">
      <w:pPr>
        <w:keepNext/>
        <w:rPr>
          <w:lang w:eastAsia="zh-CN"/>
        </w:rPr>
      </w:pPr>
      <w:r w:rsidRPr="001D2E49">
        <w:rPr>
          <w:lang w:eastAsia="zh-CN"/>
        </w:rPr>
        <w:t>This IE indicates whether Paging is originated due to the PDU sessions from the non-3GPP access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CFB6E86" w14:textId="77777777" w:rsidTr="009517A1">
        <w:tc>
          <w:tcPr>
            <w:tcW w:w="2448" w:type="dxa"/>
          </w:tcPr>
          <w:p w14:paraId="6B041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8D0E9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75A2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DD70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215D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C4FCB9" w14:textId="77777777" w:rsidTr="009517A1">
        <w:tc>
          <w:tcPr>
            <w:tcW w:w="2448" w:type="dxa"/>
          </w:tcPr>
          <w:p w14:paraId="64CBEA5C" w14:textId="77777777" w:rsidR="009B75C3" w:rsidRPr="001D2E49" w:rsidRDefault="009B75C3" w:rsidP="009517A1">
            <w:pPr>
              <w:pStyle w:val="TAL"/>
              <w:rPr>
                <w:rFonts w:eastAsia="Batang" w:cs="Arial"/>
                <w:lang w:eastAsia="ja-JP"/>
              </w:rPr>
            </w:pPr>
            <w:r w:rsidRPr="001D2E49">
              <w:rPr>
                <w:rFonts w:cs="Arial"/>
                <w:lang w:eastAsia="zh-CN"/>
              </w:rPr>
              <w:t>Paging Origin</w:t>
            </w:r>
          </w:p>
        </w:tc>
        <w:tc>
          <w:tcPr>
            <w:tcW w:w="1080" w:type="dxa"/>
          </w:tcPr>
          <w:p w14:paraId="7DEAC9E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3506DC6" w14:textId="77777777" w:rsidR="009B75C3" w:rsidRPr="001D2E49" w:rsidRDefault="009B75C3" w:rsidP="009517A1">
            <w:pPr>
              <w:pStyle w:val="TAL"/>
              <w:rPr>
                <w:i/>
                <w:lang w:eastAsia="ja-JP"/>
              </w:rPr>
            </w:pPr>
          </w:p>
        </w:tc>
        <w:tc>
          <w:tcPr>
            <w:tcW w:w="1872" w:type="dxa"/>
          </w:tcPr>
          <w:p w14:paraId="2F900A17" w14:textId="77777777" w:rsidR="009B75C3" w:rsidRPr="001D2E49" w:rsidRDefault="009B75C3" w:rsidP="009517A1">
            <w:pPr>
              <w:pStyle w:val="TAL"/>
              <w:rPr>
                <w:lang w:eastAsia="ja-JP"/>
              </w:rPr>
            </w:pPr>
            <w:r w:rsidRPr="001D2E49">
              <w:rPr>
                <w:rFonts w:cs="Arial"/>
                <w:lang w:eastAsia="ja-JP"/>
              </w:rPr>
              <w:t>ENUMERATED (non-3GPP, …)</w:t>
            </w:r>
          </w:p>
        </w:tc>
        <w:tc>
          <w:tcPr>
            <w:tcW w:w="2880" w:type="dxa"/>
          </w:tcPr>
          <w:p w14:paraId="43DFE0EF" w14:textId="77777777" w:rsidR="009B75C3" w:rsidRPr="001D2E49" w:rsidRDefault="009B75C3" w:rsidP="009517A1">
            <w:pPr>
              <w:pStyle w:val="TAL"/>
              <w:rPr>
                <w:lang w:eastAsia="ja-JP"/>
              </w:rPr>
            </w:pPr>
          </w:p>
        </w:tc>
      </w:tr>
    </w:tbl>
    <w:p w14:paraId="6620457B" w14:textId="77777777" w:rsidR="009B75C3" w:rsidRPr="001D2E49" w:rsidRDefault="009B75C3" w:rsidP="009B75C3"/>
    <w:p w14:paraId="7F167EAF" w14:textId="77777777" w:rsidR="009B75C3" w:rsidRPr="001D2E49" w:rsidRDefault="009B75C3" w:rsidP="009B75C3">
      <w:pPr>
        <w:pStyle w:val="Heading4"/>
      </w:pPr>
      <w:bookmarkStart w:id="11287" w:name="_Toc20955322"/>
      <w:bookmarkStart w:id="11288" w:name="_Toc29503773"/>
      <w:bookmarkStart w:id="11289" w:name="_Toc29504357"/>
      <w:bookmarkStart w:id="11290" w:name="_Toc29504941"/>
      <w:bookmarkStart w:id="11291" w:name="_Toc36553393"/>
      <w:bookmarkStart w:id="11292" w:name="_Toc36555120"/>
      <w:bookmarkStart w:id="11293" w:name="_Toc45652499"/>
      <w:bookmarkStart w:id="11294" w:name="_Toc45658931"/>
      <w:bookmarkStart w:id="11295" w:name="_Toc45720751"/>
      <w:bookmarkStart w:id="11296" w:name="_Toc45798629"/>
      <w:bookmarkStart w:id="11297" w:name="_Toc45898018"/>
      <w:bookmarkStart w:id="11298" w:name="_Toc51746223"/>
      <w:bookmarkStart w:id="11299" w:name="_Toc64446487"/>
      <w:bookmarkStart w:id="11300" w:name="_Toc73982357"/>
      <w:bookmarkStart w:id="11301" w:name="_Toc88652447"/>
      <w:bookmarkStart w:id="11302" w:name="_Toc97891491"/>
      <w:bookmarkStart w:id="11303" w:name="_Toc106109511"/>
      <w:bookmarkStart w:id="11304" w:name="_Toc146270463"/>
      <w:r w:rsidRPr="001D2E49">
        <w:t>9.3.3.23</w:t>
      </w:r>
      <w:r w:rsidRPr="001D2E49">
        <w:tab/>
        <w:t>UE Identity Index Value</w:t>
      </w:r>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p>
    <w:p w14:paraId="1D06FB35" w14:textId="77777777" w:rsidR="009B75C3" w:rsidRPr="001D2E49" w:rsidRDefault="009B75C3" w:rsidP="009B75C3">
      <w:pPr>
        <w:keepNext/>
        <w:rPr>
          <w:lang w:eastAsia="zh-CN"/>
        </w:rPr>
      </w:pPr>
      <w:r w:rsidRPr="001D2E49">
        <w:rPr>
          <w:lang w:eastAsia="zh-CN"/>
        </w:rPr>
        <w:t xml:space="preserve">This IE </w:t>
      </w:r>
      <w:r w:rsidRPr="001D2E49">
        <w:t xml:space="preserve">is used by the </w:t>
      </w:r>
      <w:r w:rsidRPr="001D2E49">
        <w:rPr>
          <w:rFonts w:eastAsia="SimSun" w:hint="eastAsia"/>
          <w:lang w:eastAsia="zh-CN"/>
        </w:rPr>
        <w:t>NG-RAN node</w:t>
      </w:r>
      <w:r w:rsidRPr="001D2E49">
        <w:t xml:space="preserve"> to calculate the Paging Frame as specified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16F11" w14:textId="77777777" w:rsidTr="009517A1">
        <w:tc>
          <w:tcPr>
            <w:tcW w:w="2448" w:type="dxa"/>
          </w:tcPr>
          <w:p w14:paraId="2FDFEF0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E0CF8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8669E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9980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D2A1A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F603DF0" w14:textId="77777777" w:rsidTr="009517A1">
        <w:tc>
          <w:tcPr>
            <w:tcW w:w="2448" w:type="dxa"/>
          </w:tcPr>
          <w:p w14:paraId="3A5EDDBB" w14:textId="77777777" w:rsidR="009B75C3" w:rsidRPr="001D2E49" w:rsidRDefault="009B75C3" w:rsidP="009517A1">
            <w:pPr>
              <w:pStyle w:val="TAL"/>
              <w:rPr>
                <w:rFonts w:eastAsia="Batang" w:cs="Arial"/>
                <w:lang w:eastAsia="ja-JP"/>
              </w:rPr>
            </w:pPr>
            <w:r w:rsidRPr="001D2E49">
              <w:rPr>
                <w:lang w:eastAsia="ja-JP"/>
              </w:rPr>
              <w:t xml:space="preserve">CHOICE </w:t>
            </w:r>
            <w:r w:rsidRPr="001D2E49">
              <w:rPr>
                <w:i/>
                <w:lang w:eastAsia="ja-JP"/>
              </w:rPr>
              <w:t>UE Identity Index Value</w:t>
            </w:r>
          </w:p>
        </w:tc>
        <w:tc>
          <w:tcPr>
            <w:tcW w:w="1080" w:type="dxa"/>
          </w:tcPr>
          <w:p w14:paraId="646D20C1" w14:textId="77777777" w:rsidR="009B75C3" w:rsidRPr="001D2E49" w:rsidRDefault="009B75C3" w:rsidP="009517A1">
            <w:pPr>
              <w:pStyle w:val="TAL"/>
              <w:rPr>
                <w:rFonts w:cs="Arial"/>
                <w:lang w:eastAsia="ja-JP"/>
              </w:rPr>
            </w:pPr>
          </w:p>
        </w:tc>
        <w:tc>
          <w:tcPr>
            <w:tcW w:w="1440" w:type="dxa"/>
          </w:tcPr>
          <w:p w14:paraId="498E7370" w14:textId="77777777" w:rsidR="009B75C3" w:rsidRPr="001D2E49" w:rsidRDefault="009B75C3" w:rsidP="009517A1">
            <w:pPr>
              <w:pStyle w:val="TAL"/>
              <w:rPr>
                <w:i/>
                <w:lang w:eastAsia="ja-JP"/>
              </w:rPr>
            </w:pPr>
          </w:p>
        </w:tc>
        <w:tc>
          <w:tcPr>
            <w:tcW w:w="1872" w:type="dxa"/>
          </w:tcPr>
          <w:p w14:paraId="78EF7C08" w14:textId="77777777" w:rsidR="009B75C3" w:rsidRPr="001D2E49" w:rsidRDefault="009B75C3" w:rsidP="009517A1">
            <w:pPr>
              <w:pStyle w:val="TAL"/>
              <w:rPr>
                <w:lang w:eastAsia="ja-JP"/>
              </w:rPr>
            </w:pPr>
          </w:p>
        </w:tc>
        <w:tc>
          <w:tcPr>
            <w:tcW w:w="2880" w:type="dxa"/>
          </w:tcPr>
          <w:p w14:paraId="167631C6" w14:textId="77777777" w:rsidR="009B75C3" w:rsidRPr="001D2E49" w:rsidRDefault="009B75C3" w:rsidP="009517A1">
            <w:pPr>
              <w:pStyle w:val="TAL"/>
              <w:rPr>
                <w:lang w:eastAsia="ja-JP"/>
              </w:rPr>
            </w:pPr>
          </w:p>
        </w:tc>
      </w:tr>
      <w:tr w:rsidR="009B75C3" w:rsidRPr="001D2E49" w14:paraId="034B998D" w14:textId="77777777" w:rsidTr="009517A1">
        <w:tc>
          <w:tcPr>
            <w:tcW w:w="2448" w:type="dxa"/>
          </w:tcPr>
          <w:p w14:paraId="3A350531" w14:textId="77777777" w:rsidR="009B75C3" w:rsidRPr="001D2E49" w:rsidRDefault="009B75C3" w:rsidP="009517A1">
            <w:pPr>
              <w:pStyle w:val="TAL"/>
              <w:ind w:left="75"/>
              <w:rPr>
                <w:lang w:eastAsia="ja-JP"/>
              </w:rPr>
            </w:pPr>
            <w:r w:rsidRPr="001D2E49">
              <w:rPr>
                <w:lang w:eastAsia="ja-JP"/>
              </w:rPr>
              <w:t>&gt;</w:t>
            </w:r>
            <w:r w:rsidRPr="001D2E49">
              <w:rPr>
                <w:i/>
                <w:lang w:eastAsia="ja-JP"/>
              </w:rPr>
              <w:t>Index Length 10</w:t>
            </w:r>
          </w:p>
        </w:tc>
        <w:tc>
          <w:tcPr>
            <w:tcW w:w="1080" w:type="dxa"/>
          </w:tcPr>
          <w:p w14:paraId="1F14FCF3" w14:textId="77777777" w:rsidR="009B75C3" w:rsidRPr="001D2E49" w:rsidRDefault="009B75C3" w:rsidP="009517A1">
            <w:pPr>
              <w:pStyle w:val="TAL"/>
              <w:rPr>
                <w:lang w:eastAsia="ja-JP"/>
              </w:rPr>
            </w:pPr>
          </w:p>
        </w:tc>
        <w:tc>
          <w:tcPr>
            <w:tcW w:w="1440" w:type="dxa"/>
          </w:tcPr>
          <w:p w14:paraId="0338A915" w14:textId="77777777" w:rsidR="009B75C3" w:rsidRPr="001D2E49" w:rsidRDefault="009B75C3" w:rsidP="009517A1">
            <w:pPr>
              <w:pStyle w:val="TAL"/>
              <w:rPr>
                <w:i/>
                <w:lang w:eastAsia="ja-JP"/>
              </w:rPr>
            </w:pPr>
          </w:p>
        </w:tc>
        <w:tc>
          <w:tcPr>
            <w:tcW w:w="1872" w:type="dxa"/>
          </w:tcPr>
          <w:p w14:paraId="2FBB43F3" w14:textId="77777777" w:rsidR="009B75C3" w:rsidRPr="001D2E49" w:rsidRDefault="009B75C3" w:rsidP="009517A1">
            <w:pPr>
              <w:pStyle w:val="TAL"/>
              <w:rPr>
                <w:lang w:eastAsia="ja-JP"/>
              </w:rPr>
            </w:pPr>
          </w:p>
        </w:tc>
        <w:tc>
          <w:tcPr>
            <w:tcW w:w="2880" w:type="dxa"/>
          </w:tcPr>
          <w:p w14:paraId="3E2A9965" w14:textId="77777777" w:rsidR="009B75C3" w:rsidRPr="001D2E49" w:rsidRDefault="009B75C3" w:rsidP="009517A1">
            <w:pPr>
              <w:pStyle w:val="TAL"/>
              <w:rPr>
                <w:lang w:eastAsia="ja-JP"/>
              </w:rPr>
            </w:pPr>
          </w:p>
        </w:tc>
      </w:tr>
      <w:tr w:rsidR="009B75C3" w:rsidRPr="001D2E49" w14:paraId="75E20F42" w14:textId="77777777" w:rsidTr="009517A1">
        <w:tc>
          <w:tcPr>
            <w:tcW w:w="2448" w:type="dxa"/>
          </w:tcPr>
          <w:p w14:paraId="064E723E" w14:textId="77777777" w:rsidR="009B75C3" w:rsidRPr="001D2E49" w:rsidRDefault="009B75C3" w:rsidP="009517A1">
            <w:pPr>
              <w:pStyle w:val="TAL"/>
              <w:ind w:left="165"/>
              <w:rPr>
                <w:lang w:eastAsia="ja-JP"/>
              </w:rPr>
            </w:pPr>
            <w:r w:rsidRPr="001D2E49">
              <w:rPr>
                <w:lang w:eastAsia="ja-JP"/>
              </w:rPr>
              <w:t>&gt;&gt;Index Length 10</w:t>
            </w:r>
          </w:p>
        </w:tc>
        <w:tc>
          <w:tcPr>
            <w:tcW w:w="1080" w:type="dxa"/>
          </w:tcPr>
          <w:p w14:paraId="0A817AF6" w14:textId="77777777" w:rsidR="009B75C3" w:rsidRPr="001D2E49" w:rsidRDefault="009B75C3" w:rsidP="009517A1">
            <w:pPr>
              <w:pStyle w:val="TAL"/>
              <w:rPr>
                <w:lang w:eastAsia="ja-JP"/>
              </w:rPr>
            </w:pPr>
            <w:r w:rsidRPr="001D2E49">
              <w:rPr>
                <w:lang w:eastAsia="ja-JP"/>
              </w:rPr>
              <w:t>M</w:t>
            </w:r>
          </w:p>
        </w:tc>
        <w:tc>
          <w:tcPr>
            <w:tcW w:w="1440" w:type="dxa"/>
          </w:tcPr>
          <w:p w14:paraId="2456EFF3" w14:textId="77777777" w:rsidR="009B75C3" w:rsidRPr="001D2E49" w:rsidRDefault="009B75C3" w:rsidP="009517A1">
            <w:pPr>
              <w:pStyle w:val="TAL"/>
              <w:rPr>
                <w:i/>
                <w:lang w:eastAsia="ja-JP"/>
              </w:rPr>
            </w:pPr>
          </w:p>
        </w:tc>
        <w:tc>
          <w:tcPr>
            <w:tcW w:w="1872" w:type="dxa"/>
          </w:tcPr>
          <w:p w14:paraId="363FF787" w14:textId="77777777" w:rsidR="009B75C3" w:rsidRPr="001D2E49" w:rsidRDefault="009B75C3" w:rsidP="009517A1">
            <w:pPr>
              <w:pStyle w:val="TAL"/>
              <w:rPr>
                <w:lang w:eastAsia="ja-JP"/>
              </w:rPr>
            </w:pPr>
            <w:r w:rsidRPr="001D2E49">
              <w:rPr>
                <w:lang w:eastAsia="ja-JP"/>
              </w:rPr>
              <w:t>BIT STRING (SIZE(</w:t>
            </w:r>
            <w:r w:rsidRPr="001D2E49">
              <w:rPr>
                <w:rFonts w:eastAsia="MS Mincho"/>
                <w:lang w:eastAsia="ja-JP"/>
              </w:rPr>
              <w:t>1</w:t>
            </w:r>
            <w:r w:rsidRPr="001D2E49">
              <w:rPr>
                <w:lang w:eastAsia="ja-JP"/>
              </w:rPr>
              <w:t>0))</w:t>
            </w:r>
          </w:p>
        </w:tc>
        <w:tc>
          <w:tcPr>
            <w:tcW w:w="2880" w:type="dxa"/>
          </w:tcPr>
          <w:p w14:paraId="4F07B61B" w14:textId="77777777" w:rsidR="009B75C3" w:rsidRPr="001D2E49" w:rsidRDefault="009B75C3" w:rsidP="009517A1">
            <w:pPr>
              <w:pStyle w:val="TAL"/>
              <w:rPr>
                <w:lang w:eastAsia="ja-JP"/>
              </w:rPr>
            </w:pPr>
            <w:r w:rsidRPr="001D2E49">
              <w:rPr>
                <w:lang w:eastAsia="ja-JP"/>
              </w:rPr>
              <w:t>Coded as specified in TS 3</w:t>
            </w:r>
            <w:r w:rsidRPr="001D2E49">
              <w:rPr>
                <w:rFonts w:hint="eastAsia"/>
                <w:lang w:eastAsia="zh-CN"/>
              </w:rPr>
              <w:t>8</w:t>
            </w:r>
            <w:r w:rsidRPr="001D2E49">
              <w:rPr>
                <w:lang w:eastAsia="ja-JP"/>
              </w:rPr>
              <w:t>.</w:t>
            </w:r>
            <w:r w:rsidRPr="001D2E49">
              <w:rPr>
                <w:rFonts w:hint="eastAsia"/>
                <w:lang w:eastAsia="zh-CN"/>
              </w:rPr>
              <w:t>3</w:t>
            </w:r>
            <w:r w:rsidRPr="001D2E49">
              <w:rPr>
                <w:lang w:eastAsia="ja-JP"/>
              </w:rPr>
              <w:t>04 [</w:t>
            </w:r>
            <w:r w:rsidRPr="001D2E49">
              <w:rPr>
                <w:rFonts w:hint="eastAsia"/>
                <w:lang w:eastAsia="zh-CN"/>
              </w:rPr>
              <w:t>12</w:t>
            </w:r>
            <w:r w:rsidRPr="001D2E49">
              <w:rPr>
                <w:lang w:eastAsia="ja-JP"/>
              </w:rPr>
              <w:t>] and TS 36.304 [29].</w:t>
            </w:r>
          </w:p>
        </w:tc>
      </w:tr>
    </w:tbl>
    <w:p w14:paraId="7C7054ED" w14:textId="77777777" w:rsidR="009B75C3" w:rsidRPr="001D2E49" w:rsidRDefault="009B75C3" w:rsidP="009B75C3"/>
    <w:p w14:paraId="7C771556" w14:textId="77777777" w:rsidR="009B75C3" w:rsidRPr="001D2E49" w:rsidRDefault="009B75C3" w:rsidP="009B75C3">
      <w:pPr>
        <w:pStyle w:val="Heading4"/>
      </w:pPr>
      <w:bookmarkStart w:id="11305" w:name="_Toc20955323"/>
      <w:bookmarkStart w:id="11306" w:name="_Toc29503774"/>
      <w:bookmarkStart w:id="11307" w:name="_Toc29504358"/>
      <w:bookmarkStart w:id="11308" w:name="_Toc29504942"/>
      <w:bookmarkStart w:id="11309" w:name="_Toc36553394"/>
      <w:bookmarkStart w:id="11310" w:name="_Toc36555121"/>
      <w:bookmarkStart w:id="11311" w:name="_Toc45652500"/>
      <w:bookmarkStart w:id="11312" w:name="_Toc45658932"/>
      <w:bookmarkStart w:id="11313" w:name="_Toc45720752"/>
      <w:bookmarkStart w:id="11314" w:name="_Toc45798630"/>
      <w:bookmarkStart w:id="11315" w:name="_Toc45898019"/>
      <w:bookmarkStart w:id="11316" w:name="_Toc51746224"/>
      <w:bookmarkStart w:id="11317" w:name="_Toc64446488"/>
      <w:bookmarkStart w:id="11318" w:name="_Toc73982358"/>
      <w:bookmarkStart w:id="11319" w:name="_Toc88652448"/>
      <w:bookmarkStart w:id="11320" w:name="_Toc97891492"/>
      <w:bookmarkStart w:id="11321" w:name="_Toc106109512"/>
      <w:bookmarkStart w:id="11322" w:name="_Toc146270464"/>
      <w:r w:rsidRPr="001D2E49">
        <w:t>9.3.3.24</w:t>
      </w:r>
      <w:r w:rsidRPr="001D2E49">
        <w:tab/>
        <w:t>Periodic Registration Update Timer</w:t>
      </w:r>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p>
    <w:p w14:paraId="7F7A6D37" w14:textId="77777777" w:rsidR="009B75C3" w:rsidRPr="001D2E49" w:rsidRDefault="009B75C3" w:rsidP="009B75C3">
      <w:pPr>
        <w:keepNext/>
        <w:rPr>
          <w:lang w:eastAsia="zh-CN"/>
        </w:rPr>
      </w:pPr>
      <w:r w:rsidRPr="001D2E49">
        <w:rPr>
          <w:lang w:eastAsia="zh-CN"/>
        </w:rPr>
        <w:t xml:space="preserve">This IE </w:t>
      </w:r>
      <w:r w:rsidRPr="001D2E49">
        <w:t>is used to assist NG-RAN to generate corresponding timer for periodic RNA update for RRC_INACTIVE UEs.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589E1A5" w14:textId="77777777" w:rsidTr="009517A1">
        <w:tc>
          <w:tcPr>
            <w:tcW w:w="2448" w:type="dxa"/>
          </w:tcPr>
          <w:p w14:paraId="16BCC34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29B5A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E10C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0B23B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0A06D3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3E5DC6" w14:textId="77777777" w:rsidTr="009517A1">
        <w:tc>
          <w:tcPr>
            <w:tcW w:w="2448" w:type="dxa"/>
          </w:tcPr>
          <w:p w14:paraId="65A23F8C" w14:textId="77777777" w:rsidR="009B75C3" w:rsidRPr="001D2E49" w:rsidRDefault="009B75C3" w:rsidP="009517A1">
            <w:pPr>
              <w:pStyle w:val="TAL"/>
              <w:rPr>
                <w:rFonts w:eastAsia="Batang" w:cs="Arial"/>
                <w:lang w:eastAsia="ja-JP"/>
              </w:rPr>
            </w:pPr>
            <w:r w:rsidRPr="001D2E49">
              <w:rPr>
                <w:lang w:eastAsia="ja-JP"/>
              </w:rPr>
              <w:t>Periodic Registration Update Timer</w:t>
            </w:r>
          </w:p>
        </w:tc>
        <w:tc>
          <w:tcPr>
            <w:tcW w:w="1080" w:type="dxa"/>
          </w:tcPr>
          <w:p w14:paraId="1C6CB8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1DE7F0E" w14:textId="77777777" w:rsidR="009B75C3" w:rsidRPr="001D2E49" w:rsidRDefault="009B75C3" w:rsidP="009517A1">
            <w:pPr>
              <w:pStyle w:val="TAL"/>
              <w:rPr>
                <w:i/>
                <w:lang w:eastAsia="ja-JP"/>
              </w:rPr>
            </w:pPr>
          </w:p>
        </w:tc>
        <w:tc>
          <w:tcPr>
            <w:tcW w:w="1872" w:type="dxa"/>
          </w:tcPr>
          <w:p w14:paraId="1FBD00DF" w14:textId="77777777" w:rsidR="009B75C3" w:rsidRPr="001D2E49" w:rsidRDefault="009B75C3" w:rsidP="009517A1">
            <w:pPr>
              <w:pStyle w:val="TAL"/>
              <w:rPr>
                <w:lang w:eastAsia="ja-JP"/>
              </w:rPr>
            </w:pPr>
            <w:r w:rsidRPr="001D2E49">
              <w:rPr>
                <w:lang w:eastAsia="ja-JP"/>
              </w:rPr>
              <w:t>BIT STRING (SIZE(8))</w:t>
            </w:r>
          </w:p>
        </w:tc>
        <w:tc>
          <w:tcPr>
            <w:tcW w:w="2880" w:type="dxa"/>
          </w:tcPr>
          <w:p w14:paraId="30D73B1C" w14:textId="77777777" w:rsidR="009B75C3" w:rsidRPr="001D2E49" w:rsidRDefault="009B75C3" w:rsidP="009517A1">
            <w:pPr>
              <w:pStyle w:val="TAL"/>
              <w:rPr>
                <w:lang w:eastAsia="zh-CN"/>
              </w:rPr>
            </w:pPr>
            <w:r w:rsidRPr="001D2E49">
              <w:t>Bits 5 to 1 represent the binary coded timer value.</w:t>
            </w:r>
          </w:p>
          <w:p w14:paraId="4C0381AE" w14:textId="77777777" w:rsidR="009B75C3" w:rsidRPr="001D2E49" w:rsidRDefault="009B75C3" w:rsidP="009517A1">
            <w:pPr>
              <w:pStyle w:val="TAL"/>
              <w:rPr>
                <w:lang w:eastAsia="zh-CN"/>
              </w:rPr>
            </w:pPr>
          </w:p>
          <w:p w14:paraId="3D92C841" w14:textId="77777777" w:rsidR="009B75C3" w:rsidRPr="001D2E49" w:rsidRDefault="009B75C3" w:rsidP="009517A1">
            <w:pPr>
              <w:pStyle w:val="TAL"/>
              <w:rPr>
                <w:lang w:eastAsia="zh-CN"/>
              </w:rPr>
            </w:pPr>
            <w:r w:rsidRPr="001D2E49">
              <w:t xml:space="preserve">Bits 6 to 8 define the timer value unit for the </w:t>
            </w:r>
            <w:r w:rsidRPr="001D2E49">
              <w:rPr>
                <w:rFonts w:hint="eastAsia"/>
              </w:rPr>
              <w:t xml:space="preserve">Periodic </w:t>
            </w:r>
            <w:r w:rsidRPr="001D2E49">
              <w:t>Registration Update Timer as follows:</w:t>
            </w:r>
          </w:p>
          <w:p w14:paraId="43192980" w14:textId="77777777" w:rsidR="009B75C3" w:rsidRPr="001D2E49" w:rsidRDefault="009B75C3" w:rsidP="009517A1">
            <w:pPr>
              <w:pStyle w:val="TAL"/>
              <w:rPr>
                <w:lang w:eastAsia="zh-CN"/>
              </w:rPr>
            </w:pPr>
          </w:p>
          <w:p w14:paraId="3759DCB5" w14:textId="77777777" w:rsidR="009B75C3" w:rsidRPr="001D2E49" w:rsidRDefault="009B75C3" w:rsidP="009517A1">
            <w:pPr>
              <w:pStyle w:val="TAL"/>
            </w:pPr>
            <w:r w:rsidRPr="001D2E49">
              <w:t xml:space="preserve">Bits </w:t>
            </w:r>
          </w:p>
          <w:p w14:paraId="0D74D0FE" w14:textId="77777777" w:rsidR="009B75C3" w:rsidRPr="001D2E49" w:rsidRDefault="009B75C3" w:rsidP="009517A1">
            <w:pPr>
              <w:pStyle w:val="TAL"/>
              <w:rPr>
                <w:b/>
                <w:lang w:eastAsia="zh-CN"/>
              </w:rPr>
            </w:pPr>
            <w:r w:rsidRPr="001D2E49">
              <w:rPr>
                <w:b/>
              </w:rPr>
              <w:t>8 7 6</w:t>
            </w:r>
          </w:p>
          <w:p w14:paraId="55824D74" w14:textId="77777777" w:rsidR="009B75C3" w:rsidRPr="001D2E49" w:rsidRDefault="009B75C3" w:rsidP="009517A1">
            <w:pPr>
              <w:pStyle w:val="TAL"/>
            </w:pPr>
            <w:r w:rsidRPr="001D2E49">
              <w:t xml:space="preserve">0 0 0 value is incremented in multiples of 10 minutes </w:t>
            </w:r>
          </w:p>
          <w:p w14:paraId="02E2494A" w14:textId="77777777" w:rsidR="009B75C3" w:rsidRPr="001D2E49" w:rsidRDefault="009B75C3" w:rsidP="009517A1">
            <w:pPr>
              <w:pStyle w:val="TAL"/>
            </w:pPr>
            <w:r w:rsidRPr="001D2E49">
              <w:t xml:space="preserve">0 0 1 value is incremented in multiples of 1 hour </w:t>
            </w:r>
          </w:p>
          <w:p w14:paraId="3E224FCF" w14:textId="77777777" w:rsidR="009B75C3" w:rsidRPr="001D2E49" w:rsidRDefault="009B75C3" w:rsidP="009517A1">
            <w:pPr>
              <w:pStyle w:val="TAL"/>
            </w:pPr>
            <w:r w:rsidRPr="001D2E49">
              <w:t>0 1 0 value is incremented in multiples of 10 hours</w:t>
            </w:r>
          </w:p>
          <w:p w14:paraId="455C8D52" w14:textId="77777777" w:rsidR="009B75C3" w:rsidRPr="001D2E49" w:rsidRDefault="009B75C3" w:rsidP="009517A1">
            <w:pPr>
              <w:pStyle w:val="TAL"/>
            </w:pPr>
            <w:r w:rsidRPr="001D2E49">
              <w:rPr>
                <w:rFonts w:hint="eastAsia"/>
              </w:rPr>
              <w:t>0 1 1 value is incremented in multiples of 2 seconds</w:t>
            </w:r>
          </w:p>
          <w:p w14:paraId="0AA65A75" w14:textId="77777777" w:rsidR="009B75C3" w:rsidRPr="001D2E49" w:rsidRDefault="009B75C3" w:rsidP="009517A1">
            <w:pPr>
              <w:pStyle w:val="TAL"/>
            </w:pPr>
            <w:r w:rsidRPr="001D2E49">
              <w:rPr>
                <w:rFonts w:hint="eastAsia"/>
              </w:rPr>
              <w:t>1 0 0 value is incremented in multiples of 30 seconds</w:t>
            </w:r>
          </w:p>
          <w:p w14:paraId="2AE901EA" w14:textId="77777777" w:rsidR="009B75C3" w:rsidRPr="001D2E49" w:rsidRDefault="009B75C3" w:rsidP="009517A1">
            <w:pPr>
              <w:pStyle w:val="TAL"/>
            </w:pPr>
            <w:r w:rsidRPr="001D2E49">
              <w:rPr>
                <w:rFonts w:hint="eastAsia"/>
              </w:rPr>
              <w:t>1 0 1 value is incremented in multiples of 1 minute</w:t>
            </w:r>
          </w:p>
          <w:p w14:paraId="47FB2574" w14:textId="77777777" w:rsidR="009B75C3" w:rsidRPr="001D2E49" w:rsidRDefault="009B75C3" w:rsidP="009517A1">
            <w:pPr>
              <w:pStyle w:val="TAL"/>
            </w:pPr>
            <w:r w:rsidRPr="001D2E49">
              <w:t>1 1 1 value indicates that the timer is deactivated.</w:t>
            </w:r>
          </w:p>
          <w:p w14:paraId="08D8BCDE" w14:textId="77777777" w:rsidR="009B75C3" w:rsidRPr="001D2E49" w:rsidRDefault="009B75C3" w:rsidP="009517A1">
            <w:pPr>
              <w:pStyle w:val="TAL"/>
            </w:pPr>
          </w:p>
          <w:p w14:paraId="7DD24F6F" w14:textId="77777777" w:rsidR="009B75C3" w:rsidRPr="001D2E49" w:rsidRDefault="00B5435E" w:rsidP="009517A1">
            <w:pPr>
              <w:pStyle w:val="TAL"/>
            </w:pPr>
            <w:r w:rsidRPr="001D2E49">
              <w:t xml:space="preserve">1 1 0 value is incremented in </w:t>
            </w:r>
            <w:r w:rsidR="009B75C3" w:rsidRPr="001D2E49">
              <w:t xml:space="preserve"> multiples of 1 hour in this version of the protocol.</w:t>
            </w:r>
          </w:p>
        </w:tc>
      </w:tr>
    </w:tbl>
    <w:p w14:paraId="5BA01F90" w14:textId="77777777" w:rsidR="009B75C3" w:rsidRPr="001D2E49" w:rsidRDefault="009B75C3" w:rsidP="009B75C3"/>
    <w:p w14:paraId="28E7BEB7" w14:textId="77777777" w:rsidR="009B75C3" w:rsidRPr="001D2E49" w:rsidRDefault="009B75C3" w:rsidP="009B75C3">
      <w:pPr>
        <w:pStyle w:val="Heading4"/>
      </w:pPr>
      <w:bookmarkStart w:id="11323" w:name="_Toc20955324"/>
      <w:bookmarkStart w:id="11324" w:name="_Toc29503775"/>
      <w:bookmarkStart w:id="11325" w:name="_Toc29504359"/>
      <w:bookmarkStart w:id="11326" w:name="_Toc29504943"/>
      <w:bookmarkStart w:id="11327" w:name="_Toc36553395"/>
      <w:bookmarkStart w:id="11328" w:name="_Toc36555122"/>
      <w:bookmarkStart w:id="11329" w:name="_Toc45652501"/>
      <w:bookmarkStart w:id="11330" w:name="_Toc45658933"/>
      <w:bookmarkStart w:id="11331" w:name="_Toc45720753"/>
      <w:bookmarkStart w:id="11332" w:name="_Toc45798631"/>
      <w:bookmarkStart w:id="11333" w:name="_Toc45898020"/>
      <w:bookmarkStart w:id="11334" w:name="_Toc51746225"/>
      <w:bookmarkStart w:id="11335" w:name="_Toc64446489"/>
      <w:bookmarkStart w:id="11336" w:name="_Toc73982359"/>
      <w:bookmarkStart w:id="11337" w:name="_Toc88652449"/>
      <w:bookmarkStart w:id="11338" w:name="_Toc97891493"/>
      <w:bookmarkStart w:id="11339" w:name="_Toc106109513"/>
      <w:bookmarkStart w:id="11340" w:name="_Toc146270465"/>
      <w:r w:rsidRPr="001D2E49">
        <w:t>9.3.3.25</w:t>
      </w:r>
      <w:r w:rsidRPr="001D2E49">
        <w:tab/>
        <w:t>UE-associated Logical NG-connection List</w:t>
      </w:r>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p>
    <w:p w14:paraId="5D8C3F6E" w14:textId="77777777" w:rsidR="009B75C3" w:rsidRPr="001D2E49" w:rsidRDefault="009B75C3" w:rsidP="009B75C3">
      <w:pPr>
        <w:keepNext/>
        <w:rPr>
          <w:lang w:eastAsia="zh-CN"/>
        </w:rPr>
      </w:pPr>
      <w:r w:rsidRPr="001D2E49">
        <w:rPr>
          <w:lang w:eastAsia="zh-CN"/>
        </w:rPr>
        <w:t>This IE contains a list of UE-associated logical NG-connections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93201B0" w14:textId="77777777" w:rsidTr="009517A1">
        <w:tc>
          <w:tcPr>
            <w:tcW w:w="2448" w:type="dxa"/>
          </w:tcPr>
          <w:p w14:paraId="686A4D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33DE1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DDAE65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1C2E82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51E10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782CF80" w14:textId="77777777" w:rsidTr="009517A1">
        <w:tc>
          <w:tcPr>
            <w:tcW w:w="2448" w:type="dxa"/>
          </w:tcPr>
          <w:p w14:paraId="2E778F5C" w14:textId="77777777" w:rsidR="009B75C3" w:rsidRPr="001D2E49" w:rsidRDefault="009B75C3" w:rsidP="009517A1">
            <w:pPr>
              <w:pStyle w:val="TAL"/>
              <w:rPr>
                <w:rFonts w:eastAsia="Batang" w:cs="Arial"/>
                <w:b/>
                <w:lang w:eastAsia="ja-JP"/>
              </w:rPr>
            </w:pPr>
            <w:r w:rsidRPr="001D2E49">
              <w:rPr>
                <w:rFonts w:eastAsia="Batang" w:cs="Arial"/>
                <w:b/>
                <w:lang w:eastAsia="ja-JP"/>
              </w:rPr>
              <w:t>UE-associated Logical NG-connection Item</w:t>
            </w:r>
          </w:p>
        </w:tc>
        <w:tc>
          <w:tcPr>
            <w:tcW w:w="1080" w:type="dxa"/>
          </w:tcPr>
          <w:p w14:paraId="3BC38EC5" w14:textId="77777777" w:rsidR="009B75C3" w:rsidRPr="001D2E49" w:rsidRDefault="009B75C3" w:rsidP="009517A1">
            <w:pPr>
              <w:pStyle w:val="TAL"/>
              <w:rPr>
                <w:rFonts w:cs="Arial"/>
                <w:lang w:eastAsia="ja-JP"/>
              </w:rPr>
            </w:pPr>
          </w:p>
        </w:tc>
        <w:tc>
          <w:tcPr>
            <w:tcW w:w="1440" w:type="dxa"/>
          </w:tcPr>
          <w:p w14:paraId="5848E6F1" w14:textId="77777777" w:rsidR="009B75C3" w:rsidRPr="001D2E49" w:rsidRDefault="009B75C3" w:rsidP="009517A1">
            <w:pPr>
              <w:pStyle w:val="TAL"/>
              <w:rPr>
                <w:i/>
                <w:lang w:eastAsia="ja-JP"/>
              </w:rPr>
            </w:pPr>
            <w:r w:rsidRPr="001D2E49">
              <w:rPr>
                <w:rFonts w:cs="Arial"/>
                <w:i/>
                <w:lang w:eastAsia="ja-JP"/>
              </w:rPr>
              <w:t>1..&lt;maxnoofNGConnectionsToReset&gt;</w:t>
            </w:r>
          </w:p>
        </w:tc>
        <w:tc>
          <w:tcPr>
            <w:tcW w:w="1872" w:type="dxa"/>
          </w:tcPr>
          <w:p w14:paraId="7FD0A169" w14:textId="77777777" w:rsidR="009B75C3" w:rsidRPr="001D2E49" w:rsidRDefault="009B75C3" w:rsidP="009517A1">
            <w:pPr>
              <w:pStyle w:val="TAL"/>
              <w:rPr>
                <w:lang w:eastAsia="ja-JP"/>
              </w:rPr>
            </w:pPr>
          </w:p>
        </w:tc>
        <w:tc>
          <w:tcPr>
            <w:tcW w:w="2880" w:type="dxa"/>
          </w:tcPr>
          <w:p w14:paraId="01CD2EA3" w14:textId="77777777" w:rsidR="009B75C3" w:rsidRPr="001D2E49" w:rsidRDefault="009B75C3" w:rsidP="009517A1">
            <w:pPr>
              <w:pStyle w:val="TAL"/>
              <w:rPr>
                <w:lang w:eastAsia="ja-JP"/>
              </w:rPr>
            </w:pPr>
          </w:p>
        </w:tc>
      </w:tr>
      <w:tr w:rsidR="009B75C3" w:rsidRPr="001D2E49" w14:paraId="471906FC" w14:textId="77777777" w:rsidTr="009517A1">
        <w:tc>
          <w:tcPr>
            <w:tcW w:w="2448" w:type="dxa"/>
          </w:tcPr>
          <w:p w14:paraId="305F2264"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AMF UE NGAP ID</w:t>
            </w:r>
          </w:p>
        </w:tc>
        <w:tc>
          <w:tcPr>
            <w:tcW w:w="1080" w:type="dxa"/>
          </w:tcPr>
          <w:p w14:paraId="4CB72C58"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2A2D19E4" w14:textId="77777777" w:rsidR="009B75C3" w:rsidRPr="001D2E49" w:rsidRDefault="009B75C3" w:rsidP="009517A1">
            <w:pPr>
              <w:pStyle w:val="TAL"/>
              <w:rPr>
                <w:i/>
                <w:lang w:eastAsia="ja-JP"/>
              </w:rPr>
            </w:pPr>
          </w:p>
        </w:tc>
        <w:tc>
          <w:tcPr>
            <w:tcW w:w="1872" w:type="dxa"/>
          </w:tcPr>
          <w:p w14:paraId="1F470537" w14:textId="77777777" w:rsidR="009B75C3" w:rsidRPr="001D2E49" w:rsidRDefault="009B75C3" w:rsidP="009517A1">
            <w:pPr>
              <w:pStyle w:val="TAL"/>
              <w:rPr>
                <w:rFonts w:cs="Arial"/>
                <w:lang w:eastAsia="ja-JP"/>
              </w:rPr>
            </w:pPr>
            <w:r w:rsidRPr="001D2E49">
              <w:rPr>
                <w:rFonts w:cs="Arial"/>
                <w:lang w:eastAsia="ja-JP"/>
              </w:rPr>
              <w:t>9.3.3.1</w:t>
            </w:r>
          </w:p>
        </w:tc>
        <w:tc>
          <w:tcPr>
            <w:tcW w:w="2880" w:type="dxa"/>
          </w:tcPr>
          <w:p w14:paraId="029FCA1A" w14:textId="77777777" w:rsidR="009B75C3" w:rsidRPr="001D2E49" w:rsidRDefault="009B75C3" w:rsidP="009517A1">
            <w:pPr>
              <w:pStyle w:val="TAL"/>
              <w:rPr>
                <w:lang w:eastAsia="ja-JP"/>
              </w:rPr>
            </w:pPr>
          </w:p>
        </w:tc>
      </w:tr>
      <w:tr w:rsidR="009B75C3" w:rsidRPr="001D2E49" w14:paraId="30AE6871" w14:textId="77777777" w:rsidTr="009517A1">
        <w:tc>
          <w:tcPr>
            <w:tcW w:w="2448" w:type="dxa"/>
          </w:tcPr>
          <w:p w14:paraId="262DCC97"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RAN UE NGAP ID</w:t>
            </w:r>
          </w:p>
        </w:tc>
        <w:tc>
          <w:tcPr>
            <w:tcW w:w="1080" w:type="dxa"/>
          </w:tcPr>
          <w:p w14:paraId="460E7B92"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34A76B27" w14:textId="77777777" w:rsidR="009B75C3" w:rsidRPr="001D2E49" w:rsidRDefault="009B75C3" w:rsidP="009517A1">
            <w:pPr>
              <w:pStyle w:val="TAL"/>
              <w:rPr>
                <w:i/>
                <w:lang w:eastAsia="ja-JP"/>
              </w:rPr>
            </w:pPr>
          </w:p>
        </w:tc>
        <w:tc>
          <w:tcPr>
            <w:tcW w:w="1872" w:type="dxa"/>
          </w:tcPr>
          <w:p w14:paraId="15C68C37" w14:textId="77777777" w:rsidR="009B75C3" w:rsidRPr="001D2E49" w:rsidRDefault="009B75C3" w:rsidP="009517A1">
            <w:pPr>
              <w:pStyle w:val="TAL"/>
              <w:rPr>
                <w:rFonts w:cs="Arial"/>
                <w:lang w:eastAsia="ja-JP"/>
              </w:rPr>
            </w:pPr>
            <w:r w:rsidRPr="001D2E49">
              <w:rPr>
                <w:rFonts w:cs="Arial"/>
                <w:lang w:eastAsia="ja-JP"/>
              </w:rPr>
              <w:t>9.3.3.2</w:t>
            </w:r>
          </w:p>
        </w:tc>
        <w:tc>
          <w:tcPr>
            <w:tcW w:w="2880" w:type="dxa"/>
          </w:tcPr>
          <w:p w14:paraId="7CFDD3AC" w14:textId="77777777" w:rsidR="009B75C3" w:rsidRPr="001D2E49" w:rsidRDefault="009B75C3" w:rsidP="009517A1">
            <w:pPr>
              <w:pStyle w:val="TAL"/>
              <w:rPr>
                <w:lang w:eastAsia="ja-JP"/>
              </w:rPr>
            </w:pPr>
          </w:p>
        </w:tc>
      </w:tr>
    </w:tbl>
    <w:p w14:paraId="2DE993BD"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E2F17D5" w14:textId="77777777" w:rsidTr="009517A1">
        <w:tc>
          <w:tcPr>
            <w:tcW w:w="3528" w:type="dxa"/>
          </w:tcPr>
          <w:p w14:paraId="74D5879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EBF5B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3044A9" w14:textId="77777777" w:rsidTr="009517A1">
        <w:tc>
          <w:tcPr>
            <w:tcW w:w="3528" w:type="dxa"/>
          </w:tcPr>
          <w:p w14:paraId="7FB22CBA" w14:textId="77777777" w:rsidR="009B75C3" w:rsidRPr="001D2E49" w:rsidRDefault="009B75C3" w:rsidP="009517A1">
            <w:pPr>
              <w:pStyle w:val="TAL"/>
              <w:rPr>
                <w:lang w:eastAsia="ja-JP"/>
              </w:rPr>
            </w:pPr>
            <w:r w:rsidRPr="001D2E49">
              <w:rPr>
                <w:rFonts w:cs="Arial"/>
                <w:lang w:eastAsia="ja-JP"/>
              </w:rPr>
              <w:t>maxnoofNGConnectionsToReset</w:t>
            </w:r>
          </w:p>
        </w:tc>
        <w:tc>
          <w:tcPr>
            <w:tcW w:w="6192" w:type="dxa"/>
          </w:tcPr>
          <w:p w14:paraId="716AE06A" w14:textId="77777777" w:rsidR="009B75C3" w:rsidRPr="001D2E49" w:rsidRDefault="009B75C3" w:rsidP="009517A1">
            <w:pPr>
              <w:pStyle w:val="TAL"/>
              <w:rPr>
                <w:lang w:eastAsia="ja-JP"/>
              </w:rPr>
            </w:pPr>
            <w:r w:rsidRPr="001D2E49">
              <w:rPr>
                <w:rFonts w:cs="Arial"/>
                <w:lang w:eastAsia="ja-JP"/>
              </w:rPr>
              <w:t>Maximum no. of UE-associated logical NG-connections allowed to reset in one message. Value is 65536.</w:t>
            </w:r>
          </w:p>
        </w:tc>
      </w:tr>
    </w:tbl>
    <w:p w14:paraId="52C6CE80" w14:textId="77777777" w:rsidR="009B75C3" w:rsidRPr="001D2E49" w:rsidRDefault="009B75C3" w:rsidP="009B75C3"/>
    <w:p w14:paraId="2FECECCD" w14:textId="77777777" w:rsidR="009B75C3" w:rsidRPr="001D2E49" w:rsidRDefault="009B75C3" w:rsidP="009B75C3">
      <w:pPr>
        <w:pStyle w:val="Heading4"/>
      </w:pPr>
      <w:bookmarkStart w:id="11341" w:name="_Toc20955325"/>
      <w:bookmarkStart w:id="11342" w:name="_Toc29503776"/>
      <w:bookmarkStart w:id="11343" w:name="_Toc29504360"/>
      <w:bookmarkStart w:id="11344" w:name="_Toc29504944"/>
      <w:bookmarkStart w:id="11345" w:name="_Toc36553396"/>
      <w:bookmarkStart w:id="11346" w:name="_Toc36555123"/>
      <w:bookmarkStart w:id="11347" w:name="_Toc45652502"/>
      <w:bookmarkStart w:id="11348" w:name="_Toc45658934"/>
      <w:bookmarkStart w:id="11349" w:name="_Toc45720754"/>
      <w:bookmarkStart w:id="11350" w:name="_Toc45798632"/>
      <w:bookmarkStart w:id="11351" w:name="_Toc45898021"/>
      <w:bookmarkStart w:id="11352" w:name="_Toc51746226"/>
      <w:bookmarkStart w:id="11353" w:name="_Toc64446490"/>
      <w:bookmarkStart w:id="11354" w:name="_Toc73982360"/>
      <w:bookmarkStart w:id="11355" w:name="_Toc88652450"/>
      <w:bookmarkStart w:id="11356" w:name="_Toc97891494"/>
      <w:bookmarkStart w:id="11357" w:name="_Toc106109514"/>
      <w:bookmarkStart w:id="11358" w:name="_Toc146270466"/>
      <w:r w:rsidRPr="001D2E49">
        <w:t>9.3.3.26</w:t>
      </w:r>
      <w:r w:rsidRPr="001D2E49">
        <w:tab/>
        <w:t>NAS Security Parameters from NG-RAN</w:t>
      </w:r>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p>
    <w:p w14:paraId="2F454852" w14:textId="77777777" w:rsidR="009B75C3" w:rsidRPr="001D2E49" w:rsidRDefault="009B75C3" w:rsidP="009B75C3">
      <w:pPr>
        <w:keepNext/>
        <w:rPr>
          <w:lang w:eastAsia="zh-CN"/>
        </w:rPr>
      </w:pPr>
      <w:r w:rsidRPr="001D2E49">
        <w:t xml:space="preserve">This IE provides </w:t>
      </w:r>
      <w:r w:rsidRPr="001D2E49">
        <w:rPr>
          <w:lang w:eastAsia="zh-CN"/>
        </w:rPr>
        <w:t>security related</w:t>
      </w:r>
      <w:r w:rsidRPr="001D2E49">
        <w:t xml:space="preserve"> parameters for inter-system handover from NG-RAN to E-UTRAN </w:t>
      </w:r>
      <w:r w:rsidR="00AC4719">
        <w:t xml:space="preserve">or from NG-RAN to UTRAN </w:t>
      </w:r>
      <w:r w:rsidRPr="001D2E49">
        <w:t>via the eNB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4CA1DB" w14:textId="77777777" w:rsidTr="009517A1">
        <w:tc>
          <w:tcPr>
            <w:tcW w:w="2448" w:type="dxa"/>
          </w:tcPr>
          <w:p w14:paraId="0FF42F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BF02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CD32F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28207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0734C8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6D21F4" w14:textId="77777777" w:rsidTr="009517A1">
        <w:tc>
          <w:tcPr>
            <w:tcW w:w="2448" w:type="dxa"/>
          </w:tcPr>
          <w:p w14:paraId="20E9FFF0" w14:textId="77777777" w:rsidR="009B75C3" w:rsidRPr="001D2E49" w:rsidRDefault="009B75C3" w:rsidP="009517A1">
            <w:pPr>
              <w:pStyle w:val="TAL"/>
              <w:rPr>
                <w:rFonts w:eastAsia="Batang" w:cs="Arial"/>
                <w:b/>
                <w:lang w:eastAsia="ja-JP"/>
              </w:rPr>
            </w:pPr>
            <w:r w:rsidRPr="001D2E49">
              <w:rPr>
                <w:rFonts w:cs="Arial"/>
                <w:lang w:eastAsia="zh-CN"/>
              </w:rPr>
              <w:t>NAS Security Parameters from NG-RAN</w:t>
            </w:r>
          </w:p>
        </w:tc>
        <w:tc>
          <w:tcPr>
            <w:tcW w:w="1080" w:type="dxa"/>
          </w:tcPr>
          <w:p w14:paraId="4C0C689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143601" w14:textId="77777777" w:rsidR="009B75C3" w:rsidRPr="001D2E49" w:rsidRDefault="009B75C3" w:rsidP="009517A1">
            <w:pPr>
              <w:pStyle w:val="TAL"/>
              <w:rPr>
                <w:i/>
                <w:lang w:eastAsia="ja-JP"/>
              </w:rPr>
            </w:pPr>
          </w:p>
        </w:tc>
        <w:tc>
          <w:tcPr>
            <w:tcW w:w="1872" w:type="dxa"/>
          </w:tcPr>
          <w:p w14:paraId="0968881A"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0A3A08B8" w14:textId="77777777" w:rsidR="009B75C3" w:rsidRPr="001D2E49" w:rsidRDefault="00E2690F" w:rsidP="009517A1">
            <w:pPr>
              <w:pStyle w:val="TAL"/>
              <w:rPr>
                <w:lang w:eastAsia="ja-JP"/>
              </w:rPr>
            </w:pPr>
            <w:r w:rsidRPr="001D2E49">
              <w:rPr>
                <w:rFonts w:cs="Arial"/>
                <w:iCs/>
                <w:lang w:eastAsia="ja-JP"/>
              </w:rPr>
              <w:t>Refers to</w:t>
            </w:r>
            <w:r w:rsidR="009B75C3" w:rsidRPr="001D2E49">
              <w:rPr>
                <w:rFonts w:cs="Arial"/>
                <w:iCs/>
                <w:lang w:eastAsia="ja-JP"/>
              </w:rPr>
              <w:t xml:space="preserve"> the </w:t>
            </w:r>
            <w:r w:rsidR="009B75C3" w:rsidRPr="001D2E49">
              <w:rPr>
                <w:rFonts w:cs="Arial"/>
                <w:i/>
                <w:iCs/>
                <w:lang w:eastAsia="ja-JP"/>
              </w:rPr>
              <w:t>N1 mode to S1 mode NAS transparent container</w:t>
            </w:r>
            <w:r w:rsidR="009B75C3" w:rsidRPr="001D2E49">
              <w:rPr>
                <w:rFonts w:cs="Arial"/>
                <w:i/>
                <w:lang w:eastAsia="ja-JP"/>
              </w:rPr>
              <w:t xml:space="preserve">  </w:t>
            </w:r>
            <w:r w:rsidR="009B75C3" w:rsidRPr="001D2E49">
              <w:rPr>
                <w:rFonts w:cs="Arial"/>
                <w:lang w:eastAsia="ja-JP"/>
              </w:rPr>
              <w:t>IE</w:t>
            </w:r>
            <w:r w:rsidRPr="001D2E49">
              <w:rPr>
                <w:rFonts w:cs="Arial"/>
                <w:lang w:eastAsia="ja-JP"/>
              </w:rPr>
              <w:t xml:space="preserve">, the details of the IE definition and the encoding are specified </w:t>
            </w:r>
            <w:r w:rsidR="009B75C3" w:rsidRPr="001D2E49">
              <w:rPr>
                <w:rFonts w:cs="Arial"/>
                <w:lang w:eastAsia="ja-JP"/>
              </w:rPr>
              <w:t>in TS 24.501 [26].</w:t>
            </w:r>
          </w:p>
        </w:tc>
      </w:tr>
    </w:tbl>
    <w:p w14:paraId="48BC86CD" w14:textId="77777777" w:rsidR="009B75C3" w:rsidRPr="001D2E49" w:rsidRDefault="009B75C3" w:rsidP="009B75C3"/>
    <w:p w14:paraId="038C3560" w14:textId="77777777" w:rsidR="00A51B4D" w:rsidRPr="001D2E49" w:rsidRDefault="00A51B4D" w:rsidP="00A51B4D">
      <w:pPr>
        <w:pStyle w:val="Heading4"/>
        <w:ind w:left="0" w:firstLine="0"/>
        <w:rPr>
          <w:szCs w:val="22"/>
          <w:lang w:val="en-US" w:eastAsia="zh-CN"/>
        </w:rPr>
      </w:pPr>
      <w:bookmarkStart w:id="11359" w:name="_Toc20955326"/>
      <w:bookmarkStart w:id="11360" w:name="_Toc29503777"/>
      <w:bookmarkStart w:id="11361" w:name="_Toc29504361"/>
      <w:bookmarkStart w:id="11362" w:name="_Toc29504945"/>
      <w:bookmarkStart w:id="11363" w:name="_Toc36553397"/>
      <w:bookmarkStart w:id="11364" w:name="_Toc36555124"/>
      <w:bookmarkStart w:id="11365" w:name="_Toc45652503"/>
      <w:bookmarkStart w:id="11366" w:name="_Toc45658935"/>
      <w:bookmarkStart w:id="11367" w:name="_Toc45720755"/>
      <w:bookmarkStart w:id="11368" w:name="_Toc45798633"/>
      <w:bookmarkStart w:id="11369" w:name="_Toc45898022"/>
      <w:bookmarkStart w:id="11370" w:name="_Toc51746227"/>
      <w:bookmarkStart w:id="11371" w:name="_Toc64446491"/>
      <w:bookmarkStart w:id="11372" w:name="_Toc73982361"/>
      <w:bookmarkStart w:id="11373" w:name="_Toc88652451"/>
      <w:bookmarkStart w:id="11374" w:name="_Toc97891495"/>
      <w:bookmarkStart w:id="11375" w:name="_Toc106109515"/>
      <w:bookmarkStart w:id="11376" w:name="_Toc146270467"/>
      <w:r w:rsidRPr="001D2E49">
        <w:rPr>
          <w:szCs w:val="22"/>
        </w:rPr>
        <w:t>9.3.3.27</w:t>
      </w:r>
      <w:r w:rsidRPr="001D2E49">
        <w:rPr>
          <w:szCs w:val="22"/>
        </w:rPr>
        <w:tab/>
      </w:r>
      <w:r w:rsidRPr="001D2E49">
        <w:rPr>
          <w:rFonts w:hint="eastAsia"/>
          <w:szCs w:val="22"/>
          <w:lang w:val="en-US" w:eastAsia="zh-CN"/>
        </w:rPr>
        <w:t>Source to Target AMF Information Reroute</w:t>
      </w:r>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p>
    <w:p w14:paraId="34E8619E" w14:textId="77777777" w:rsidR="00A51B4D" w:rsidRPr="001D2E49" w:rsidRDefault="00A51B4D" w:rsidP="00A51B4D">
      <w:r w:rsidRPr="001D2E49">
        <w:t xml:space="preserve">This IE is used to transparently pass information </w:t>
      </w:r>
      <w:r w:rsidRPr="001D2E49">
        <w:rPr>
          <w:rFonts w:hint="eastAsia"/>
          <w:lang w:val="en-US" w:eastAsia="zh-CN"/>
        </w:rPr>
        <w:t xml:space="preserve">provided by NSSF </w:t>
      </w:r>
      <w:r w:rsidRPr="001D2E49">
        <w:t xml:space="preserve">from the </w:t>
      </w:r>
      <w:r w:rsidRPr="001D2E49">
        <w:rPr>
          <w:rFonts w:hint="eastAsia"/>
          <w:lang w:val="en-US" w:eastAsia="zh-CN"/>
        </w:rPr>
        <w:t xml:space="preserve">source AMF </w:t>
      </w:r>
      <w:r w:rsidRPr="001D2E49">
        <w:t>to the</w:t>
      </w:r>
      <w:r w:rsidRPr="001D2E49">
        <w:rPr>
          <w:rFonts w:hint="eastAsia"/>
          <w:lang w:val="en-US" w:eastAsia="zh-CN"/>
        </w:rPr>
        <w:t xml:space="preserve"> target AMF </w:t>
      </w:r>
      <w:r w:rsidRPr="001D2E49">
        <w:t xml:space="preserve">through the </w:t>
      </w:r>
      <w:r w:rsidRPr="001D2E49">
        <w:rPr>
          <w:rFonts w:hint="eastAsia"/>
          <w:lang w:val="en-US" w:eastAsia="zh-CN"/>
        </w:rPr>
        <w:t>NG-RAN node</w:t>
      </w:r>
      <w:r w:rsidRPr="001D2E49">
        <w:t xml:space="preserve">; it is produced by the </w:t>
      </w:r>
      <w:r w:rsidRPr="001D2E49">
        <w:rPr>
          <w:rFonts w:hint="eastAsia"/>
          <w:lang w:val="en-US" w:eastAsia="zh-CN"/>
        </w:rPr>
        <w:t xml:space="preserve">source core network node </w:t>
      </w:r>
      <w:r w:rsidRPr="001D2E49">
        <w:t xml:space="preserve">and is transmitted to the </w:t>
      </w:r>
      <w:r w:rsidRPr="001D2E49">
        <w:rPr>
          <w:rFonts w:hint="eastAsia"/>
          <w:lang w:val="en-US" w:eastAsia="zh-CN"/>
        </w:rPr>
        <w:t>target</w:t>
      </w:r>
      <w:r w:rsidRPr="001D2E49">
        <w:t xml:space="preserve"> </w:t>
      </w:r>
      <w:r w:rsidRPr="001D2E49">
        <w:rPr>
          <w:rFonts w:hint="eastAsia"/>
          <w:lang w:val="en-US" w:eastAsia="zh-CN"/>
        </w:rPr>
        <w:t>core network</w:t>
      </w:r>
      <w:r w:rsidRPr="001D2E49">
        <w:t xml:space="preserve"> node.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51B4D" w:rsidRPr="001D2E49" w14:paraId="15598533" w14:textId="77777777" w:rsidTr="00D17C2E">
        <w:tc>
          <w:tcPr>
            <w:tcW w:w="2448" w:type="dxa"/>
          </w:tcPr>
          <w:p w14:paraId="51F5B7A6" w14:textId="77777777" w:rsidR="00A51B4D" w:rsidRPr="001D2E49" w:rsidRDefault="00A51B4D" w:rsidP="00D17C2E">
            <w:pPr>
              <w:pStyle w:val="TAH"/>
              <w:rPr>
                <w:rFonts w:cs="Arial"/>
                <w:lang w:eastAsia="ja-JP"/>
              </w:rPr>
            </w:pPr>
            <w:r w:rsidRPr="001D2E49">
              <w:rPr>
                <w:rFonts w:cs="Arial"/>
                <w:lang w:eastAsia="ja-JP"/>
              </w:rPr>
              <w:t>IE/Group Name</w:t>
            </w:r>
          </w:p>
        </w:tc>
        <w:tc>
          <w:tcPr>
            <w:tcW w:w="1080" w:type="dxa"/>
          </w:tcPr>
          <w:p w14:paraId="5A933F8F" w14:textId="77777777" w:rsidR="00A51B4D" w:rsidRPr="001D2E49" w:rsidRDefault="00A51B4D" w:rsidP="00D17C2E">
            <w:pPr>
              <w:pStyle w:val="TAH"/>
              <w:rPr>
                <w:rFonts w:cs="Arial"/>
                <w:lang w:eastAsia="ja-JP"/>
              </w:rPr>
            </w:pPr>
            <w:r w:rsidRPr="001D2E49">
              <w:rPr>
                <w:rFonts w:cs="Arial"/>
                <w:lang w:eastAsia="ja-JP"/>
              </w:rPr>
              <w:t>Presence</w:t>
            </w:r>
          </w:p>
        </w:tc>
        <w:tc>
          <w:tcPr>
            <w:tcW w:w="1440" w:type="dxa"/>
          </w:tcPr>
          <w:p w14:paraId="5DFA2C23" w14:textId="77777777" w:rsidR="00A51B4D" w:rsidRPr="001D2E49" w:rsidRDefault="00A51B4D" w:rsidP="00D17C2E">
            <w:pPr>
              <w:pStyle w:val="TAH"/>
              <w:rPr>
                <w:rFonts w:cs="Arial"/>
                <w:lang w:eastAsia="ja-JP"/>
              </w:rPr>
            </w:pPr>
            <w:r w:rsidRPr="001D2E49">
              <w:rPr>
                <w:rFonts w:cs="Arial"/>
                <w:lang w:eastAsia="ja-JP"/>
              </w:rPr>
              <w:t>Range</w:t>
            </w:r>
          </w:p>
        </w:tc>
        <w:tc>
          <w:tcPr>
            <w:tcW w:w="1872" w:type="dxa"/>
          </w:tcPr>
          <w:p w14:paraId="617C16BA" w14:textId="77777777" w:rsidR="00A51B4D" w:rsidRPr="001D2E49" w:rsidRDefault="00A51B4D" w:rsidP="00D17C2E">
            <w:pPr>
              <w:pStyle w:val="TAH"/>
              <w:rPr>
                <w:rFonts w:cs="Arial"/>
                <w:lang w:eastAsia="ja-JP"/>
              </w:rPr>
            </w:pPr>
            <w:r w:rsidRPr="001D2E49">
              <w:rPr>
                <w:rFonts w:cs="Arial"/>
                <w:lang w:eastAsia="ja-JP"/>
              </w:rPr>
              <w:t>IE type and reference</w:t>
            </w:r>
          </w:p>
        </w:tc>
        <w:tc>
          <w:tcPr>
            <w:tcW w:w="2880" w:type="dxa"/>
          </w:tcPr>
          <w:p w14:paraId="7080B981" w14:textId="77777777" w:rsidR="00A51B4D" w:rsidRPr="001D2E49" w:rsidRDefault="00A51B4D" w:rsidP="00D17C2E">
            <w:pPr>
              <w:pStyle w:val="TAH"/>
              <w:rPr>
                <w:rFonts w:cs="Arial"/>
                <w:lang w:eastAsia="ja-JP"/>
              </w:rPr>
            </w:pPr>
            <w:r w:rsidRPr="001D2E49">
              <w:rPr>
                <w:rFonts w:cs="Arial"/>
                <w:lang w:eastAsia="ja-JP"/>
              </w:rPr>
              <w:t>Semantics description</w:t>
            </w:r>
          </w:p>
        </w:tc>
      </w:tr>
      <w:tr w:rsidR="00A51B4D" w:rsidRPr="001D2E49" w14:paraId="1F36B7AC" w14:textId="77777777" w:rsidTr="00D17C2E">
        <w:tc>
          <w:tcPr>
            <w:tcW w:w="2448" w:type="dxa"/>
          </w:tcPr>
          <w:p w14:paraId="2657A868" w14:textId="77777777" w:rsidR="00A51B4D" w:rsidRPr="001D2E49" w:rsidRDefault="00A51B4D" w:rsidP="00D17C2E">
            <w:pPr>
              <w:pStyle w:val="TAL"/>
              <w:rPr>
                <w:lang w:val="en-US" w:eastAsia="zh-CN"/>
              </w:rPr>
            </w:pPr>
            <w:r w:rsidRPr="001D2E49">
              <w:rPr>
                <w:rFonts w:cs="Arial" w:hint="eastAsia"/>
                <w:szCs w:val="18"/>
                <w:lang w:val="en-US" w:eastAsia="zh-CN"/>
              </w:rPr>
              <w:t>Configured NSSAI</w:t>
            </w:r>
          </w:p>
        </w:tc>
        <w:tc>
          <w:tcPr>
            <w:tcW w:w="1080" w:type="dxa"/>
          </w:tcPr>
          <w:p w14:paraId="0BE45E13" w14:textId="77777777" w:rsidR="00A51B4D" w:rsidRPr="001D2E49" w:rsidRDefault="00A51B4D" w:rsidP="00D17C2E">
            <w:pPr>
              <w:pStyle w:val="TAL"/>
              <w:rPr>
                <w:lang w:val="en-US" w:eastAsia="zh-CN"/>
              </w:rPr>
            </w:pPr>
            <w:r w:rsidRPr="001D2E49">
              <w:rPr>
                <w:rFonts w:hint="eastAsia"/>
                <w:lang w:val="en-US" w:eastAsia="zh-CN"/>
              </w:rPr>
              <w:t>O</w:t>
            </w:r>
          </w:p>
        </w:tc>
        <w:tc>
          <w:tcPr>
            <w:tcW w:w="1440" w:type="dxa"/>
          </w:tcPr>
          <w:p w14:paraId="52F9AC88" w14:textId="77777777" w:rsidR="00A51B4D" w:rsidRPr="001D2E49" w:rsidRDefault="00A51B4D" w:rsidP="00D17C2E">
            <w:pPr>
              <w:pStyle w:val="TAL"/>
              <w:rPr>
                <w:i/>
                <w:lang w:eastAsia="ja-JP"/>
              </w:rPr>
            </w:pPr>
          </w:p>
        </w:tc>
        <w:tc>
          <w:tcPr>
            <w:tcW w:w="1872" w:type="dxa"/>
          </w:tcPr>
          <w:p w14:paraId="4F5CCEFF" w14:textId="77777777" w:rsidR="00A51B4D" w:rsidRPr="001D2E49" w:rsidRDefault="00A51B4D" w:rsidP="00D17C2E">
            <w:pPr>
              <w:pStyle w:val="TAL"/>
              <w:rPr>
                <w:lang w:eastAsia="ja-JP"/>
              </w:rPr>
            </w:pPr>
            <w:r w:rsidRPr="001D2E49">
              <w:rPr>
                <w:lang w:eastAsia="ja-JP"/>
              </w:rPr>
              <w:t>OCTET STRING</w:t>
            </w:r>
          </w:p>
          <w:p w14:paraId="367DF490" w14:textId="77777777" w:rsidR="00A51B4D" w:rsidRPr="001D2E49" w:rsidRDefault="00A51B4D" w:rsidP="00D17C2E">
            <w:pPr>
              <w:pStyle w:val="TAL"/>
              <w:rPr>
                <w:lang w:val="en-US" w:eastAsia="zh-CN"/>
              </w:rPr>
            </w:pPr>
            <w:r w:rsidRPr="001D2E49">
              <w:rPr>
                <w:rFonts w:cs="Arial"/>
                <w:szCs w:val="18"/>
              </w:rPr>
              <w:t>(SIZE(</w:t>
            </w:r>
            <w:r w:rsidRPr="001D2E49">
              <w:rPr>
                <w:rFonts w:cs="Arial" w:hint="eastAsia"/>
                <w:szCs w:val="18"/>
                <w:lang w:val="en-US" w:eastAsia="zh-CN"/>
              </w:rPr>
              <w:t>128</w:t>
            </w:r>
            <w:r w:rsidRPr="001D2E49">
              <w:rPr>
                <w:rFonts w:cs="Arial"/>
                <w:szCs w:val="18"/>
              </w:rPr>
              <w:t>))</w:t>
            </w:r>
          </w:p>
        </w:tc>
        <w:tc>
          <w:tcPr>
            <w:tcW w:w="2880" w:type="dxa"/>
          </w:tcPr>
          <w:p w14:paraId="191C0FAE" w14:textId="77777777" w:rsidR="00A51B4D" w:rsidRPr="001D2E49" w:rsidRDefault="00A51B4D" w:rsidP="00D17C2E">
            <w:pPr>
              <w:pStyle w:val="TAL"/>
              <w:rPr>
                <w:rFonts w:cs="Arial"/>
                <w:lang w:val="en-US" w:eastAsia="zh-CN"/>
              </w:rPr>
            </w:pPr>
            <w:r w:rsidRPr="001D2E49">
              <w:rPr>
                <w:rFonts w:cs="Arial" w:hint="eastAsia"/>
                <w:lang w:val="en-US" w:eastAsia="zh-CN"/>
              </w:rPr>
              <w:t>The maximum number of S-NSSAI in Configured NSSAI is 16.This IE contains optional mapping S-NSSAI.</w:t>
            </w:r>
          </w:p>
          <w:p w14:paraId="6492581B"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w:t>
            </w:r>
            <w:r w:rsidRPr="001D2E49">
              <w:rPr>
                <w:rFonts w:hint="eastAsia"/>
                <w:iCs/>
                <w:lang w:val="en-US" w:eastAsia="zh-CN"/>
              </w:rPr>
              <w:t xml:space="preserve">ransmitted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5D4AF21A" w14:textId="77777777" w:rsidR="00A51B4D" w:rsidRPr="001D2E49" w:rsidRDefault="00A51B4D" w:rsidP="00D17C2E">
            <w:pPr>
              <w:pStyle w:val="TAL"/>
              <w:rPr>
                <w:iCs/>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430EB099" w14:textId="77777777" w:rsidTr="00D17C2E">
        <w:tc>
          <w:tcPr>
            <w:tcW w:w="2448" w:type="dxa"/>
          </w:tcPr>
          <w:p w14:paraId="11310E5D" w14:textId="77777777" w:rsidR="00A51B4D" w:rsidRPr="001D2E49" w:rsidRDefault="00A51B4D" w:rsidP="00D17C2E">
            <w:pPr>
              <w:pStyle w:val="TAL"/>
              <w:rPr>
                <w:lang w:val="en-US" w:eastAsia="zh-CN"/>
              </w:rPr>
            </w:pPr>
            <w:r w:rsidRPr="001D2E49">
              <w:rPr>
                <w:rFonts w:cs="Arial" w:hint="eastAsia"/>
                <w:szCs w:val="18"/>
                <w:lang w:val="en-US" w:eastAsia="zh-CN"/>
              </w:rPr>
              <w:t>Rejected NSSAI in PLMN</w:t>
            </w:r>
          </w:p>
        </w:tc>
        <w:tc>
          <w:tcPr>
            <w:tcW w:w="1080" w:type="dxa"/>
          </w:tcPr>
          <w:p w14:paraId="2200C733"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12E6B8F6" w14:textId="77777777" w:rsidR="00A51B4D" w:rsidRPr="001D2E49" w:rsidRDefault="00A51B4D" w:rsidP="00D17C2E">
            <w:pPr>
              <w:pStyle w:val="TAL"/>
              <w:rPr>
                <w:i/>
                <w:lang w:eastAsia="ja-JP"/>
              </w:rPr>
            </w:pPr>
          </w:p>
        </w:tc>
        <w:tc>
          <w:tcPr>
            <w:tcW w:w="1872" w:type="dxa"/>
          </w:tcPr>
          <w:p w14:paraId="38526925" w14:textId="77777777" w:rsidR="00A51B4D" w:rsidRPr="001D2E49" w:rsidRDefault="00A51B4D" w:rsidP="00D17C2E">
            <w:pPr>
              <w:pStyle w:val="TAL"/>
              <w:rPr>
                <w:lang w:eastAsia="ja-JP"/>
              </w:rPr>
            </w:pPr>
            <w:r w:rsidRPr="001D2E49">
              <w:rPr>
                <w:lang w:eastAsia="ja-JP"/>
              </w:rPr>
              <w:t>OCTET STRING</w:t>
            </w:r>
          </w:p>
          <w:p w14:paraId="4C98779F"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1031FE09"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PLMN</w:t>
            </w:r>
            <w:r w:rsidRPr="001D2E49">
              <w:rPr>
                <w:rFonts w:cs="Arial" w:hint="eastAsia"/>
                <w:szCs w:val="18"/>
                <w:lang w:val="en-US" w:eastAsia="zh-CN"/>
              </w:rPr>
              <w:t>.</w:t>
            </w:r>
          </w:p>
          <w:p w14:paraId="68EB48A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254E2C85"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156C6421" w14:textId="77777777" w:rsidTr="00D17C2E">
        <w:tc>
          <w:tcPr>
            <w:tcW w:w="2448" w:type="dxa"/>
          </w:tcPr>
          <w:p w14:paraId="2599C5F6"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Rejected NSSAI in TA</w:t>
            </w:r>
          </w:p>
        </w:tc>
        <w:tc>
          <w:tcPr>
            <w:tcW w:w="1080" w:type="dxa"/>
          </w:tcPr>
          <w:p w14:paraId="174C22D2"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5EE08B75" w14:textId="77777777" w:rsidR="00A51B4D" w:rsidRPr="001D2E49" w:rsidRDefault="00A51B4D" w:rsidP="00D17C2E">
            <w:pPr>
              <w:pStyle w:val="TAL"/>
              <w:rPr>
                <w:i/>
                <w:lang w:eastAsia="ja-JP"/>
              </w:rPr>
            </w:pPr>
          </w:p>
        </w:tc>
        <w:tc>
          <w:tcPr>
            <w:tcW w:w="1872" w:type="dxa"/>
          </w:tcPr>
          <w:p w14:paraId="6752F80B" w14:textId="77777777" w:rsidR="00A51B4D" w:rsidRPr="001D2E49" w:rsidRDefault="00A51B4D" w:rsidP="00D17C2E">
            <w:pPr>
              <w:pStyle w:val="TAL"/>
              <w:rPr>
                <w:lang w:eastAsia="ja-JP"/>
              </w:rPr>
            </w:pPr>
            <w:r w:rsidRPr="001D2E49">
              <w:rPr>
                <w:lang w:eastAsia="ja-JP"/>
              </w:rPr>
              <w:t>OCTET STRING</w:t>
            </w:r>
          </w:p>
          <w:p w14:paraId="7502B774"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0444C7D8"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w:t>
            </w:r>
            <w:r w:rsidRPr="001D2E49">
              <w:rPr>
                <w:rFonts w:cs="Arial" w:hint="eastAsia"/>
                <w:szCs w:val="18"/>
                <w:lang w:val="en-US" w:eastAsia="zh-CN"/>
              </w:rPr>
              <w:t>TA.</w:t>
            </w:r>
          </w:p>
          <w:p w14:paraId="5DB34FC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43079859"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bl>
    <w:p w14:paraId="7A49F8A3" w14:textId="77777777" w:rsidR="00A51B4D" w:rsidRPr="001D2E49" w:rsidRDefault="00A51B4D" w:rsidP="009B75C3"/>
    <w:p w14:paraId="02D47D54" w14:textId="77777777" w:rsidR="00347F8E" w:rsidRPr="001D2E49" w:rsidRDefault="0055079A" w:rsidP="009C502E">
      <w:pPr>
        <w:pStyle w:val="Heading4"/>
      </w:pPr>
      <w:bookmarkStart w:id="11377" w:name="_Toc29503778"/>
      <w:bookmarkStart w:id="11378" w:name="_Toc29504362"/>
      <w:bookmarkStart w:id="11379" w:name="_Toc29504946"/>
      <w:bookmarkStart w:id="11380" w:name="_Toc36553398"/>
      <w:bookmarkStart w:id="11381" w:name="_Toc36555125"/>
      <w:bookmarkStart w:id="11382" w:name="_Toc45652504"/>
      <w:bookmarkStart w:id="11383" w:name="_Toc45658936"/>
      <w:bookmarkStart w:id="11384" w:name="_Toc45720756"/>
      <w:bookmarkStart w:id="11385" w:name="_Toc45798634"/>
      <w:bookmarkStart w:id="11386" w:name="_Toc45898023"/>
      <w:bookmarkStart w:id="11387" w:name="_Toc51746228"/>
      <w:bookmarkStart w:id="11388" w:name="_Toc64446492"/>
      <w:bookmarkStart w:id="11389" w:name="_Toc73982362"/>
      <w:bookmarkStart w:id="11390" w:name="_Toc88652452"/>
      <w:bookmarkStart w:id="11391" w:name="_Toc97891496"/>
      <w:bookmarkStart w:id="11392" w:name="_Toc106109516"/>
      <w:bookmarkStart w:id="11393" w:name="_Toc146270468"/>
      <w:r w:rsidRPr="001D2E49">
        <w:t>9.3.3.28</w:t>
      </w:r>
      <w:r w:rsidR="00347F8E" w:rsidRPr="001D2E49">
        <w:tab/>
        <w:t>RIM Information Transfer</w:t>
      </w:r>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p>
    <w:p w14:paraId="2CD8B996" w14:textId="77777777" w:rsidR="00347F8E" w:rsidRPr="001D2E49" w:rsidRDefault="00347F8E" w:rsidP="00347F8E">
      <w:r w:rsidRPr="001D2E49">
        <w:t>This IE contains information used by the RIM functionality, and additionally includes the NG-RAN node identifier of the destination of the RIM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7F8E" w:rsidRPr="001D2E49" w14:paraId="34ABA0D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1548092"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1D519AF"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4734B4"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1BDA70C"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BE400B"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Semantics description</w:t>
            </w:r>
          </w:p>
        </w:tc>
      </w:tr>
      <w:tr w:rsidR="00347F8E" w:rsidRPr="001D2E49" w14:paraId="5FA2B82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453BF5"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Target RAN Node ID</w:t>
            </w:r>
          </w:p>
        </w:tc>
        <w:tc>
          <w:tcPr>
            <w:tcW w:w="1080" w:type="dxa"/>
            <w:tcBorders>
              <w:top w:val="single" w:sz="4" w:space="0" w:color="auto"/>
              <w:left w:val="single" w:sz="4" w:space="0" w:color="auto"/>
              <w:bottom w:val="single" w:sz="4" w:space="0" w:color="auto"/>
              <w:right w:val="single" w:sz="4" w:space="0" w:color="auto"/>
            </w:tcBorders>
            <w:hideMark/>
          </w:tcPr>
          <w:p w14:paraId="7619EB2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76D5"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85EBBC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65574298"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4E2886F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07EADF2"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16E3DC3B"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84899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D9E659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40AD29C7"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AB9B5A7"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3CDA89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03CA5971"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D605B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A50F4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5447BE3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5F58BF8F"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3044CC6"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717AA64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Source RAN Node ID</w:t>
            </w:r>
          </w:p>
        </w:tc>
        <w:tc>
          <w:tcPr>
            <w:tcW w:w="1080" w:type="dxa"/>
            <w:tcBorders>
              <w:top w:val="single" w:sz="4" w:space="0" w:color="auto"/>
              <w:left w:val="single" w:sz="4" w:space="0" w:color="auto"/>
              <w:bottom w:val="single" w:sz="4" w:space="0" w:color="auto"/>
              <w:right w:val="single" w:sz="4" w:space="0" w:color="auto"/>
            </w:tcBorders>
            <w:hideMark/>
          </w:tcPr>
          <w:p w14:paraId="094AC1A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3F2CF19"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4FFBFD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4270233A"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6D989E78"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022691"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688E4BF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04FA8E"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80CD96C"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1FFDFB2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0A56F2BF"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3044E3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273A62B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5E8BC54"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D9372"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6E5E4757"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31E3C70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569CF9B0"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44AB3A6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RIM Information</w:t>
            </w:r>
          </w:p>
        </w:tc>
        <w:tc>
          <w:tcPr>
            <w:tcW w:w="1080" w:type="dxa"/>
            <w:tcBorders>
              <w:top w:val="single" w:sz="4" w:space="0" w:color="auto"/>
              <w:left w:val="single" w:sz="4" w:space="0" w:color="auto"/>
              <w:bottom w:val="single" w:sz="4" w:space="0" w:color="auto"/>
              <w:right w:val="single" w:sz="4" w:space="0" w:color="auto"/>
            </w:tcBorders>
            <w:hideMark/>
          </w:tcPr>
          <w:p w14:paraId="77EBE03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05D90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E62BD3B" w14:textId="77777777" w:rsidR="00347F8E" w:rsidRPr="001D2E49" w:rsidRDefault="0055079A"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9.3.3.29</w:t>
            </w:r>
          </w:p>
        </w:tc>
        <w:tc>
          <w:tcPr>
            <w:tcW w:w="2880" w:type="dxa"/>
            <w:tcBorders>
              <w:top w:val="single" w:sz="4" w:space="0" w:color="auto"/>
              <w:left w:val="single" w:sz="4" w:space="0" w:color="auto"/>
              <w:bottom w:val="single" w:sz="4" w:space="0" w:color="auto"/>
              <w:right w:val="single" w:sz="4" w:space="0" w:color="auto"/>
            </w:tcBorders>
          </w:tcPr>
          <w:p w14:paraId="7D0226F1" w14:textId="77777777" w:rsidR="00347F8E" w:rsidRPr="001D2E49" w:rsidRDefault="00347F8E" w:rsidP="00BE2110">
            <w:pPr>
              <w:keepNext/>
              <w:keepLines/>
              <w:spacing w:after="0"/>
              <w:rPr>
                <w:rFonts w:ascii="Arial" w:eastAsia="MS Mincho" w:hAnsi="Arial"/>
                <w:sz w:val="18"/>
                <w:lang w:eastAsia="ja-JP"/>
              </w:rPr>
            </w:pPr>
          </w:p>
        </w:tc>
      </w:tr>
    </w:tbl>
    <w:p w14:paraId="5F23C4CE" w14:textId="77777777" w:rsidR="00347F8E" w:rsidRPr="001D2E49" w:rsidRDefault="00347F8E" w:rsidP="00347F8E">
      <w:pPr>
        <w:rPr>
          <w:rFonts w:ascii="Arial" w:hAnsi="Arial"/>
          <w:sz w:val="24"/>
        </w:rPr>
      </w:pPr>
    </w:p>
    <w:p w14:paraId="7A41F3F1" w14:textId="77777777" w:rsidR="00347F8E" w:rsidRPr="001D2E49" w:rsidRDefault="0055079A" w:rsidP="009C502E">
      <w:pPr>
        <w:pStyle w:val="Heading4"/>
      </w:pPr>
      <w:bookmarkStart w:id="11394" w:name="_Toc29503779"/>
      <w:bookmarkStart w:id="11395" w:name="_Toc29504363"/>
      <w:bookmarkStart w:id="11396" w:name="_Toc29504947"/>
      <w:bookmarkStart w:id="11397" w:name="_Toc36553399"/>
      <w:bookmarkStart w:id="11398" w:name="_Toc36555126"/>
      <w:bookmarkStart w:id="11399" w:name="_Toc45652505"/>
      <w:bookmarkStart w:id="11400" w:name="_Toc45658937"/>
      <w:bookmarkStart w:id="11401" w:name="_Toc45720757"/>
      <w:bookmarkStart w:id="11402" w:name="_Toc45798635"/>
      <w:bookmarkStart w:id="11403" w:name="_Toc45898024"/>
      <w:bookmarkStart w:id="11404" w:name="_Toc51746229"/>
      <w:bookmarkStart w:id="11405" w:name="_Toc64446493"/>
      <w:bookmarkStart w:id="11406" w:name="_Toc73982363"/>
      <w:bookmarkStart w:id="11407" w:name="_Toc88652453"/>
      <w:bookmarkStart w:id="11408" w:name="_Toc97891497"/>
      <w:bookmarkStart w:id="11409" w:name="_Toc106109517"/>
      <w:bookmarkStart w:id="11410" w:name="_Toc146270469"/>
      <w:r w:rsidRPr="001D2E49">
        <w:t>9.3.3.29</w:t>
      </w:r>
      <w:r w:rsidR="00347F8E" w:rsidRPr="001D2E49">
        <w:tab/>
        <w:t>RIM Information</w:t>
      </w:r>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p>
    <w:p w14:paraId="4F384DF9" w14:textId="77777777" w:rsidR="00347F8E" w:rsidRPr="001D2E49" w:rsidRDefault="00347F8E" w:rsidP="00EB52C9">
      <w:pPr>
        <w:rPr>
          <w:highlight w:val="yellow"/>
        </w:rPr>
      </w:pPr>
      <w:r w:rsidRPr="001D2E49">
        <w:rPr>
          <w:lang w:eastAsia="ja-JP"/>
        </w:rPr>
        <w:t>This IE contains the RIM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47F8E" w:rsidRPr="001D2E49" w14:paraId="7E38C30B" w14:textId="77777777" w:rsidTr="00BE2110">
        <w:tc>
          <w:tcPr>
            <w:tcW w:w="2448" w:type="dxa"/>
          </w:tcPr>
          <w:p w14:paraId="3E14392D"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IE/Group Name</w:t>
            </w:r>
          </w:p>
        </w:tc>
        <w:tc>
          <w:tcPr>
            <w:tcW w:w="1080" w:type="dxa"/>
          </w:tcPr>
          <w:p w14:paraId="28E24685"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Presence</w:t>
            </w:r>
          </w:p>
        </w:tc>
        <w:tc>
          <w:tcPr>
            <w:tcW w:w="1440" w:type="dxa"/>
          </w:tcPr>
          <w:p w14:paraId="0BB8279F"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Range</w:t>
            </w:r>
          </w:p>
        </w:tc>
        <w:tc>
          <w:tcPr>
            <w:tcW w:w="1872" w:type="dxa"/>
          </w:tcPr>
          <w:p w14:paraId="32D4C74B"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 type and reference</w:t>
            </w:r>
          </w:p>
        </w:tc>
        <w:tc>
          <w:tcPr>
            <w:tcW w:w="2880" w:type="dxa"/>
          </w:tcPr>
          <w:p w14:paraId="27EE5B7E"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Semantics description</w:t>
            </w:r>
          </w:p>
        </w:tc>
      </w:tr>
      <w:tr w:rsidR="00347F8E" w:rsidRPr="001D2E49" w14:paraId="59D64908" w14:textId="77777777" w:rsidTr="00BE2110">
        <w:tc>
          <w:tcPr>
            <w:tcW w:w="2448" w:type="dxa"/>
          </w:tcPr>
          <w:p w14:paraId="629F67C4" w14:textId="77777777" w:rsidR="00347F8E" w:rsidRPr="001D2E49" w:rsidRDefault="00347F8E" w:rsidP="00BE2110">
            <w:pPr>
              <w:keepNext/>
              <w:keepLines/>
              <w:spacing w:after="0"/>
              <w:rPr>
                <w:rFonts w:ascii="Arial" w:hAnsi="Arial" w:cs="Arial"/>
                <w:b/>
                <w:sz w:val="18"/>
                <w:lang w:eastAsia="ja-JP"/>
              </w:rPr>
            </w:pPr>
            <w:r w:rsidRPr="001D2E49">
              <w:rPr>
                <w:rFonts w:ascii="Arial" w:eastAsia="Batang" w:hAnsi="Arial" w:cs="Arial"/>
                <w:sz w:val="18"/>
                <w:lang w:eastAsia="ja-JP"/>
              </w:rPr>
              <w:t xml:space="preserve">Target </w:t>
            </w:r>
            <w:r w:rsidRPr="001D2E49">
              <w:rPr>
                <w:rFonts w:ascii="Arial" w:hAnsi="Arial" w:cs="Arial" w:hint="eastAsia"/>
                <w:sz w:val="18"/>
                <w:lang w:eastAsia="zh-CN"/>
              </w:rPr>
              <w:t>gNB</w:t>
            </w:r>
            <w:r w:rsidRPr="001D2E49">
              <w:rPr>
                <w:rFonts w:ascii="Arial" w:eastAsia="Batang" w:hAnsi="Arial" w:cs="Arial"/>
                <w:sz w:val="18"/>
                <w:lang w:eastAsia="ja-JP"/>
              </w:rPr>
              <w:t xml:space="preserve"> Set ID</w:t>
            </w:r>
          </w:p>
        </w:tc>
        <w:tc>
          <w:tcPr>
            <w:tcW w:w="1080" w:type="dxa"/>
          </w:tcPr>
          <w:p w14:paraId="185CC444" w14:textId="77777777" w:rsidR="00347F8E" w:rsidRPr="001D2E49" w:rsidRDefault="00347F8E" w:rsidP="00BE2110">
            <w:pPr>
              <w:keepNext/>
              <w:keepLines/>
              <w:spacing w:after="0"/>
              <w:rPr>
                <w:rFonts w:ascii="Arial" w:hAnsi="Arial" w:cs="Arial"/>
                <w:b/>
                <w:sz w:val="18"/>
                <w:lang w:eastAsia="ja-JP"/>
              </w:rPr>
            </w:pPr>
            <w:r w:rsidRPr="001D2E49">
              <w:rPr>
                <w:rFonts w:ascii="Arial" w:hAnsi="Arial" w:cs="Arial"/>
                <w:sz w:val="18"/>
                <w:lang w:eastAsia="ja-JP"/>
              </w:rPr>
              <w:t>M</w:t>
            </w:r>
          </w:p>
        </w:tc>
        <w:tc>
          <w:tcPr>
            <w:tcW w:w="1440" w:type="dxa"/>
          </w:tcPr>
          <w:p w14:paraId="39E2140F" w14:textId="77777777" w:rsidR="00347F8E" w:rsidRPr="001D2E49" w:rsidRDefault="00347F8E" w:rsidP="00BE2110">
            <w:pPr>
              <w:keepNext/>
              <w:keepLines/>
              <w:spacing w:after="0"/>
              <w:jc w:val="center"/>
              <w:rPr>
                <w:rFonts w:ascii="Arial" w:hAnsi="Arial" w:cs="Arial"/>
                <w:b/>
                <w:sz w:val="18"/>
                <w:lang w:eastAsia="ja-JP"/>
              </w:rPr>
            </w:pPr>
          </w:p>
        </w:tc>
        <w:tc>
          <w:tcPr>
            <w:tcW w:w="1872" w:type="dxa"/>
          </w:tcPr>
          <w:p w14:paraId="3128557F" w14:textId="77777777" w:rsidR="004F35DA" w:rsidRDefault="004F35DA" w:rsidP="00BE2110">
            <w:pPr>
              <w:keepNext/>
              <w:keepLines/>
              <w:spacing w:after="0"/>
              <w:rPr>
                <w:rFonts w:ascii="Arial" w:hAnsi="Arial" w:cs="Arial"/>
                <w:sz w:val="18"/>
                <w:lang w:eastAsia="ja-JP"/>
              </w:rPr>
            </w:pPr>
            <w:r w:rsidRPr="004F35DA">
              <w:rPr>
                <w:rFonts w:ascii="Arial" w:hAnsi="Arial" w:cs="Arial"/>
                <w:sz w:val="18"/>
                <w:lang w:eastAsia="ja-JP"/>
              </w:rPr>
              <w:t>gNB Set ID</w:t>
            </w:r>
          </w:p>
          <w:p w14:paraId="7364BF00" w14:textId="77777777" w:rsidR="00347F8E" w:rsidRPr="001D2E49" w:rsidRDefault="004F35DA" w:rsidP="00BE2110">
            <w:pPr>
              <w:keepNext/>
              <w:keepLines/>
              <w:spacing w:after="0"/>
              <w:rPr>
                <w:rFonts w:ascii="Arial" w:hAnsi="Arial" w:cs="Arial"/>
                <w:b/>
                <w:sz w:val="18"/>
                <w:lang w:eastAsia="ja-JP"/>
              </w:rPr>
            </w:pPr>
            <w:r w:rsidRPr="004F35DA">
              <w:rPr>
                <w:rFonts w:ascii="Arial" w:hAnsi="Arial" w:cs="Arial"/>
                <w:sz w:val="18"/>
                <w:lang w:eastAsia="ja-JP"/>
              </w:rPr>
              <w:t>9.3.1.122</w:t>
            </w:r>
          </w:p>
        </w:tc>
        <w:tc>
          <w:tcPr>
            <w:tcW w:w="2880" w:type="dxa"/>
          </w:tcPr>
          <w:p w14:paraId="7B006958" w14:textId="77777777" w:rsidR="00347F8E" w:rsidRPr="001D2E49" w:rsidRDefault="00347F8E" w:rsidP="00BE2110">
            <w:pPr>
              <w:pStyle w:val="TAL"/>
              <w:rPr>
                <w:rFonts w:cs="Arial"/>
                <w:b/>
                <w:lang w:eastAsia="ja-JP"/>
              </w:rPr>
            </w:pPr>
            <w:r w:rsidRPr="001D2E49">
              <w:rPr>
                <w:lang w:eastAsia="ja-JP"/>
              </w:rPr>
              <w:t xml:space="preserve">The victim </w:t>
            </w:r>
            <w:r w:rsidRPr="001D2E49">
              <w:rPr>
                <w:rFonts w:hint="eastAsia"/>
                <w:lang w:eastAsia="zh-CN"/>
              </w:rPr>
              <w:t xml:space="preserve">gNB </w:t>
            </w:r>
            <w:r w:rsidRPr="001D2E49">
              <w:rPr>
                <w:lang w:eastAsia="ja-JP"/>
              </w:rPr>
              <w:t>Set ID.</w:t>
            </w:r>
          </w:p>
        </w:tc>
      </w:tr>
      <w:tr w:rsidR="00347F8E" w:rsidRPr="001D2E49" w14:paraId="79F710A0" w14:textId="77777777" w:rsidTr="00BE2110">
        <w:tc>
          <w:tcPr>
            <w:tcW w:w="2448" w:type="dxa"/>
          </w:tcPr>
          <w:p w14:paraId="0CBC9FAF"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 xml:space="preserve">RIM-RS </w:t>
            </w:r>
            <w:r w:rsidR="004F35DA">
              <w:rPr>
                <w:rFonts w:ascii="Arial" w:hAnsi="Arial" w:cs="Arial"/>
                <w:sz w:val="18"/>
                <w:lang w:eastAsia="ja-JP"/>
              </w:rPr>
              <w:t>D</w:t>
            </w:r>
            <w:r w:rsidRPr="001D2E49">
              <w:rPr>
                <w:rFonts w:ascii="Arial" w:hAnsi="Arial" w:cs="Arial"/>
                <w:sz w:val="18"/>
                <w:lang w:eastAsia="ja-JP"/>
              </w:rPr>
              <w:t>etection</w:t>
            </w:r>
          </w:p>
        </w:tc>
        <w:tc>
          <w:tcPr>
            <w:tcW w:w="1080" w:type="dxa"/>
          </w:tcPr>
          <w:p w14:paraId="3B46C601"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440" w:type="dxa"/>
          </w:tcPr>
          <w:p w14:paraId="2526EE81" w14:textId="77777777" w:rsidR="00347F8E" w:rsidRPr="001D2E49" w:rsidRDefault="00347F8E" w:rsidP="00BE2110">
            <w:pPr>
              <w:keepNext/>
              <w:keepLines/>
              <w:spacing w:after="0"/>
              <w:rPr>
                <w:rFonts w:ascii="Arial" w:hAnsi="Arial" w:cs="Arial"/>
                <w:i/>
                <w:sz w:val="18"/>
                <w:lang w:eastAsia="ja-JP"/>
              </w:rPr>
            </w:pPr>
          </w:p>
        </w:tc>
        <w:tc>
          <w:tcPr>
            <w:tcW w:w="1872" w:type="dxa"/>
          </w:tcPr>
          <w:p w14:paraId="6198920B" w14:textId="77777777" w:rsidR="00347F8E" w:rsidRPr="001D2E49" w:rsidRDefault="00347F8E" w:rsidP="00BE2110">
            <w:pPr>
              <w:pStyle w:val="TAL"/>
              <w:rPr>
                <w:rFonts w:cs="Arial"/>
                <w:lang w:eastAsia="ja-JP"/>
              </w:rPr>
            </w:pPr>
            <w:r w:rsidRPr="001D2E49">
              <w:rPr>
                <w:rFonts w:cs="Arial"/>
                <w:lang w:eastAsia="ja-JP"/>
              </w:rPr>
              <w:t>ENUMERATED</w:t>
            </w:r>
          </w:p>
          <w:p w14:paraId="35279F44" w14:textId="77777777" w:rsidR="00347F8E" w:rsidRPr="001D2E49" w:rsidRDefault="00347F8E" w:rsidP="00BE2110">
            <w:pPr>
              <w:pStyle w:val="TAL"/>
              <w:rPr>
                <w:rFonts w:cs="Arial"/>
                <w:lang w:eastAsia="ja-JP"/>
              </w:rPr>
            </w:pPr>
            <w:r w:rsidRPr="001D2E49">
              <w:rPr>
                <w:rFonts w:cs="Arial"/>
                <w:lang w:eastAsia="ja-JP"/>
              </w:rPr>
              <w:t>(RS detected, RS disappeared, …)</w:t>
            </w:r>
          </w:p>
        </w:tc>
        <w:tc>
          <w:tcPr>
            <w:tcW w:w="2880" w:type="dxa"/>
          </w:tcPr>
          <w:p w14:paraId="4C15C36D" w14:textId="77777777" w:rsidR="00347F8E" w:rsidRPr="001D2E49" w:rsidRDefault="00347F8E" w:rsidP="00BE2110">
            <w:pPr>
              <w:keepNext/>
              <w:keepLines/>
              <w:spacing w:after="0"/>
              <w:rPr>
                <w:rFonts w:ascii="Arial" w:hAnsi="Arial" w:cs="Arial"/>
                <w:sz w:val="18"/>
                <w:lang w:eastAsia="ja-JP"/>
              </w:rPr>
            </w:pPr>
          </w:p>
        </w:tc>
      </w:tr>
    </w:tbl>
    <w:p w14:paraId="1645B6C6" w14:textId="77777777" w:rsidR="00347F8E" w:rsidRPr="001D2E49" w:rsidRDefault="00347F8E" w:rsidP="00347F8E"/>
    <w:p w14:paraId="0B818C18" w14:textId="77777777" w:rsidR="00AC4719" w:rsidRPr="00567372" w:rsidRDefault="00AC4719" w:rsidP="00AC4719">
      <w:pPr>
        <w:pStyle w:val="Heading4"/>
      </w:pPr>
      <w:bookmarkStart w:id="11411" w:name="_Toc36553400"/>
      <w:bookmarkStart w:id="11412" w:name="_Toc36555127"/>
      <w:bookmarkStart w:id="11413" w:name="_Toc45652506"/>
      <w:bookmarkStart w:id="11414" w:name="_Toc45658938"/>
      <w:bookmarkStart w:id="11415" w:name="_Toc45720758"/>
      <w:bookmarkStart w:id="11416" w:name="_Toc45798636"/>
      <w:bookmarkStart w:id="11417" w:name="_Toc45898025"/>
      <w:bookmarkStart w:id="11418" w:name="_Toc51746230"/>
      <w:bookmarkStart w:id="11419" w:name="_Toc64446494"/>
      <w:bookmarkStart w:id="11420" w:name="_Toc73982364"/>
      <w:bookmarkStart w:id="11421" w:name="_Toc88652454"/>
      <w:bookmarkStart w:id="11422" w:name="_Toc97891498"/>
      <w:bookmarkStart w:id="11423" w:name="_Toc106109518"/>
      <w:bookmarkStart w:id="11424" w:name="_Toc146270470"/>
      <w:r>
        <w:t>9.3.3.30</w:t>
      </w:r>
      <w:r w:rsidRPr="00567372">
        <w:tab/>
        <w:t>LAI</w:t>
      </w:r>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p>
    <w:p w14:paraId="03E8371C" w14:textId="77777777" w:rsidR="00AC4719" w:rsidRPr="00567372" w:rsidRDefault="00AC4719" w:rsidP="00AC4719">
      <w:pPr>
        <w:keepNext/>
      </w:pPr>
      <w:r w:rsidRPr="00567372">
        <w:t xml:space="preserve">This </w:t>
      </w:r>
      <w:r w:rsidR="00A92AC1">
        <w:t>IE</w:t>
      </w:r>
      <w:r w:rsidRPr="00567372">
        <w:t xml:space="preserve"> is used to uniquely identify a Location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C4719" w:rsidRPr="00567372" w14:paraId="03895DC3" w14:textId="77777777" w:rsidTr="0051433A">
        <w:tc>
          <w:tcPr>
            <w:tcW w:w="2552" w:type="dxa"/>
          </w:tcPr>
          <w:p w14:paraId="7E96DE19" w14:textId="77777777" w:rsidR="00AC4719" w:rsidRPr="00567372" w:rsidRDefault="00AC4719" w:rsidP="0051433A">
            <w:pPr>
              <w:pStyle w:val="TAH"/>
              <w:rPr>
                <w:rFonts w:cs="Arial"/>
                <w:lang w:eastAsia="ja-JP"/>
              </w:rPr>
            </w:pPr>
            <w:r w:rsidRPr="00567372">
              <w:rPr>
                <w:rFonts w:cs="Arial"/>
                <w:lang w:eastAsia="ja-JP"/>
              </w:rPr>
              <w:t>IE/Group Name</w:t>
            </w:r>
          </w:p>
        </w:tc>
        <w:tc>
          <w:tcPr>
            <w:tcW w:w="1134" w:type="dxa"/>
          </w:tcPr>
          <w:p w14:paraId="7CD3565F" w14:textId="77777777" w:rsidR="00AC4719" w:rsidRPr="00567372" w:rsidRDefault="00AC4719" w:rsidP="0051433A">
            <w:pPr>
              <w:pStyle w:val="TAH"/>
              <w:rPr>
                <w:rFonts w:cs="Arial"/>
                <w:lang w:eastAsia="ja-JP"/>
              </w:rPr>
            </w:pPr>
            <w:r w:rsidRPr="00567372">
              <w:rPr>
                <w:rFonts w:cs="Arial"/>
                <w:lang w:eastAsia="ja-JP"/>
              </w:rPr>
              <w:t>Presence</w:t>
            </w:r>
          </w:p>
        </w:tc>
        <w:tc>
          <w:tcPr>
            <w:tcW w:w="1701" w:type="dxa"/>
          </w:tcPr>
          <w:p w14:paraId="52A56CED" w14:textId="77777777" w:rsidR="00AC4719" w:rsidRPr="00567372" w:rsidRDefault="00AC4719" w:rsidP="0051433A">
            <w:pPr>
              <w:pStyle w:val="TAH"/>
              <w:rPr>
                <w:rFonts w:cs="Arial"/>
                <w:lang w:eastAsia="ja-JP"/>
              </w:rPr>
            </w:pPr>
            <w:r w:rsidRPr="00567372">
              <w:rPr>
                <w:rFonts w:cs="Arial"/>
                <w:lang w:eastAsia="ja-JP"/>
              </w:rPr>
              <w:t>Range</w:t>
            </w:r>
          </w:p>
        </w:tc>
        <w:tc>
          <w:tcPr>
            <w:tcW w:w="1276" w:type="dxa"/>
          </w:tcPr>
          <w:p w14:paraId="2F50A806" w14:textId="77777777" w:rsidR="00AC4719" w:rsidRPr="00567372" w:rsidRDefault="00AC4719" w:rsidP="0051433A">
            <w:pPr>
              <w:pStyle w:val="TAH"/>
              <w:rPr>
                <w:rFonts w:cs="Arial"/>
                <w:lang w:eastAsia="ja-JP"/>
              </w:rPr>
            </w:pPr>
            <w:r w:rsidRPr="00567372">
              <w:rPr>
                <w:rFonts w:cs="Arial"/>
                <w:lang w:eastAsia="ja-JP"/>
              </w:rPr>
              <w:t>IE type and reference</w:t>
            </w:r>
          </w:p>
        </w:tc>
        <w:tc>
          <w:tcPr>
            <w:tcW w:w="2693" w:type="dxa"/>
          </w:tcPr>
          <w:p w14:paraId="444AC58C" w14:textId="77777777" w:rsidR="00AC4719" w:rsidRPr="00567372" w:rsidRDefault="00AC4719" w:rsidP="0051433A">
            <w:pPr>
              <w:pStyle w:val="TAH"/>
              <w:rPr>
                <w:rFonts w:cs="Arial"/>
                <w:lang w:eastAsia="ja-JP"/>
              </w:rPr>
            </w:pPr>
            <w:r w:rsidRPr="00567372">
              <w:rPr>
                <w:rFonts w:cs="Arial"/>
                <w:lang w:eastAsia="ja-JP"/>
              </w:rPr>
              <w:t>Semantics description</w:t>
            </w:r>
          </w:p>
        </w:tc>
      </w:tr>
      <w:tr w:rsidR="00AC4719" w:rsidRPr="00567372" w14:paraId="2A46D65B" w14:textId="77777777" w:rsidTr="0051433A">
        <w:tc>
          <w:tcPr>
            <w:tcW w:w="2552" w:type="dxa"/>
          </w:tcPr>
          <w:p w14:paraId="47DEA368" w14:textId="77777777" w:rsidR="00AC4719" w:rsidRPr="00567372" w:rsidRDefault="00AC4719" w:rsidP="0051433A">
            <w:pPr>
              <w:pStyle w:val="TAL"/>
              <w:rPr>
                <w:rFonts w:cs="Arial"/>
                <w:b/>
                <w:lang w:eastAsia="ja-JP"/>
              </w:rPr>
            </w:pPr>
            <w:r w:rsidRPr="00567372">
              <w:rPr>
                <w:rFonts w:cs="Arial"/>
                <w:b/>
                <w:lang w:eastAsia="ja-JP"/>
              </w:rPr>
              <w:t>LAI</w:t>
            </w:r>
          </w:p>
        </w:tc>
        <w:tc>
          <w:tcPr>
            <w:tcW w:w="1134" w:type="dxa"/>
          </w:tcPr>
          <w:p w14:paraId="432FB502" w14:textId="77777777" w:rsidR="00AC4719" w:rsidRPr="00567372" w:rsidRDefault="00AC4719" w:rsidP="0051433A">
            <w:pPr>
              <w:pStyle w:val="TAL"/>
              <w:rPr>
                <w:rFonts w:cs="Arial"/>
                <w:lang w:eastAsia="ja-JP"/>
              </w:rPr>
            </w:pPr>
          </w:p>
        </w:tc>
        <w:tc>
          <w:tcPr>
            <w:tcW w:w="1701" w:type="dxa"/>
          </w:tcPr>
          <w:p w14:paraId="183FDA9B" w14:textId="77777777" w:rsidR="00AC4719" w:rsidRPr="00567372" w:rsidRDefault="00AC4719" w:rsidP="0051433A">
            <w:pPr>
              <w:pStyle w:val="TAL"/>
              <w:rPr>
                <w:rFonts w:cs="Arial"/>
                <w:lang w:eastAsia="ja-JP"/>
              </w:rPr>
            </w:pPr>
          </w:p>
        </w:tc>
        <w:tc>
          <w:tcPr>
            <w:tcW w:w="1276" w:type="dxa"/>
          </w:tcPr>
          <w:p w14:paraId="64B22DB8" w14:textId="77777777" w:rsidR="00AC4719" w:rsidRPr="00567372" w:rsidRDefault="00AC4719" w:rsidP="0051433A">
            <w:pPr>
              <w:pStyle w:val="TAL"/>
              <w:rPr>
                <w:rFonts w:cs="Arial"/>
                <w:lang w:eastAsia="ja-JP"/>
              </w:rPr>
            </w:pPr>
          </w:p>
        </w:tc>
        <w:tc>
          <w:tcPr>
            <w:tcW w:w="2693" w:type="dxa"/>
          </w:tcPr>
          <w:p w14:paraId="2290DBA4" w14:textId="77777777" w:rsidR="00AC4719" w:rsidRPr="00567372" w:rsidRDefault="00AC4719" w:rsidP="0051433A">
            <w:pPr>
              <w:pStyle w:val="TAL"/>
              <w:rPr>
                <w:rFonts w:cs="Arial"/>
                <w:lang w:eastAsia="ja-JP"/>
              </w:rPr>
            </w:pPr>
          </w:p>
        </w:tc>
      </w:tr>
      <w:tr w:rsidR="00AC4719" w:rsidRPr="00567372" w14:paraId="278EA06F" w14:textId="77777777" w:rsidTr="0051433A">
        <w:tc>
          <w:tcPr>
            <w:tcW w:w="2552" w:type="dxa"/>
          </w:tcPr>
          <w:p w14:paraId="7A9A283D" w14:textId="77777777" w:rsidR="00AC4719" w:rsidRPr="00567372" w:rsidRDefault="00AC4719" w:rsidP="0051433A">
            <w:pPr>
              <w:pStyle w:val="TAL"/>
              <w:ind w:left="142"/>
              <w:rPr>
                <w:rFonts w:eastAsia="MS Mincho" w:cs="Arial"/>
                <w:lang w:eastAsia="ja-JP"/>
              </w:rPr>
            </w:pPr>
            <w:r w:rsidRPr="00567372">
              <w:rPr>
                <w:rFonts w:cs="Arial"/>
                <w:lang w:eastAsia="ja-JP"/>
              </w:rPr>
              <w:t>&gt;PLMN</w:t>
            </w:r>
            <w:r w:rsidRPr="00567372">
              <w:rPr>
                <w:rFonts w:eastAsia="MS Mincho" w:cs="Arial"/>
                <w:lang w:eastAsia="ja-JP"/>
              </w:rPr>
              <w:t xml:space="preserve"> </w:t>
            </w:r>
            <w:r w:rsidRPr="00567372">
              <w:rPr>
                <w:rFonts w:cs="Arial"/>
                <w:lang w:eastAsia="ja-JP"/>
              </w:rPr>
              <w:t>Identity</w:t>
            </w:r>
          </w:p>
        </w:tc>
        <w:tc>
          <w:tcPr>
            <w:tcW w:w="1134" w:type="dxa"/>
          </w:tcPr>
          <w:p w14:paraId="07069B6F"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23859AC3" w14:textId="77777777" w:rsidR="00AC4719" w:rsidRPr="00567372" w:rsidRDefault="00AC4719" w:rsidP="0051433A">
            <w:pPr>
              <w:pStyle w:val="TAL"/>
              <w:rPr>
                <w:rFonts w:cs="Arial"/>
                <w:lang w:eastAsia="ja-JP"/>
              </w:rPr>
            </w:pPr>
          </w:p>
        </w:tc>
        <w:tc>
          <w:tcPr>
            <w:tcW w:w="1276" w:type="dxa"/>
          </w:tcPr>
          <w:p w14:paraId="578EEF79" w14:textId="77777777" w:rsidR="00AC4719" w:rsidRPr="00567372" w:rsidRDefault="00AC4719" w:rsidP="0051433A">
            <w:pPr>
              <w:pStyle w:val="TAL"/>
              <w:rPr>
                <w:rFonts w:cs="Arial"/>
                <w:lang w:eastAsia="ja-JP"/>
              </w:rPr>
            </w:pPr>
            <w:r w:rsidRPr="00FA22D3">
              <w:t>9.3.3.5</w:t>
            </w:r>
          </w:p>
        </w:tc>
        <w:tc>
          <w:tcPr>
            <w:tcW w:w="2693" w:type="dxa"/>
          </w:tcPr>
          <w:p w14:paraId="2185DD7C" w14:textId="77777777" w:rsidR="00AC4719" w:rsidRPr="00567372" w:rsidRDefault="00AC4719" w:rsidP="0051433A">
            <w:pPr>
              <w:pStyle w:val="TAL"/>
              <w:rPr>
                <w:rFonts w:cs="Arial"/>
                <w:lang w:eastAsia="ja-JP"/>
              </w:rPr>
            </w:pPr>
          </w:p>
        </w:tc>
      </w:tr>
      <w:tr w:rsidR="00AC4719" w:rsidRPr="00567372" w14:paraId="6EBB7D24" w14:textId="77777777" w:rsidTr="0051433A">
        <w:tc>
          <w:tcPr>
            <w:tcW w:w="2552" w:type="dxa"/>
          </w:tcPr>
          <w:p w14:paraId="25AD999E" w14:textId="77777777" w:rsidR="00AC4719" w:rsidRPr="00567372" w:rsidRDefault="00AC4719" w:rsidP="0051433A">
            <w:pPr>
              <w:pStyle w:val="TAL"/>
              <w:ind w:left="142"/>
              <w:rPr>
                <w:rFonts w:cs="Arial"/>
                <w:lang w:eastAsia="ja-JP"/>
              </w:rPr>
            </w:pPr>
            <w:r w:rsidRPr="00567372">
              <w:rPr>
                <w:rFonts w:cs="Arial"/>
                <w:lang w:eastAsia="ja-JP"/>
              </w:rPr>
              <w:t>&gt;LAC</w:t>
            </w:r>
          </w:p>
        </w:tc>
        <w:tc>
          <w:tcPr>
            <w:tcW w:w="1134" w:type="dxa"/>
          </w:tcPr>
          <w:p w14:paraId="0FEB0D54"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476B1B91" w14:textId="77777777" w:rsidR="00AC4719" w:rsidRPr="00567372" w:rsidRDefault="00AC4719" w:rsidP="0051433A">
            <w:pPr>
              <w:pStyle w:val="TAL"/>
              <w:rPr>
                <w:rFonts w:cs="Arial"/>
                <w:lang w:eastAsia="ja-JP"/>
              </w:rPr>
            </w:pPr>
          </w:p>
        </w:tc>
        <w:tc>
          <w:tcPr>
            <w:tcW w:w="1276" w:type="dxa"/>
          </w:tcPr>
          <w:p w14:paraId="730D7186" w14:textId="77777777" w:rsidR="00AC4719" w:rsidRPr="00567372" w:rsidRDefault="00AC4719" w:rsidP="0051433A">
            <w:pPr>
              <w:pStyle w:val="TAL"/>
              <w:rPr>
                <w:rFonts w:cs="Arial"/>
                <w:lang w:eastAsia="ja-JP"/>
              </w:rPr>
            </w:pPr>
            <w:r w:rsidRPr="00567372">
              <w:rPr>
                <w:rFonts w:cs="Arial"/>
                <w:lang w:eastAsia="ja-JP"/>
              </w:rPr>
              <w:t>OCTET STRING (SIZE(2))</w:t>
            </w:r>
          </w:p>
        </w:tc>
        <w:tc>
          <w:tcPr>
            <w:tcW w:w="2693" w:type="dxa"/>
          </w:tcPr>
          <w:p w14:paraId="65C91870" w14:textId="77777777" w:rsidR="00AC4719" w:rsidRPr="00567372" w:rsidRDefault="00AC4719" w:rsidP="0051433A">
            <w:pPr>
              <w:pStyle w:val="TAL"/>
              <w:rPr>
                <w:rFonts w:cs="Arial"/>
                <w:lang w:eastAsia="ja-JP"/>
              </w:rPr>
            </w:pPr>
            <w:r w:rsidRPr="00567372">
              <w:rPr>
                <w:rFonts w:cs="Arial"/>
                <w:lang w:eastAsia="ja-JP"/>
              </w:rPr>
              <w:t>0000 and FFFE not allowed.</w:t>
            </w:r>
          </w:p>
        </w:tc>
      </w:tr>
    </w:tbl>
    <w:p w14:paraId="29BCC2F8" w14:textId="77777777" w:rsidR="00347F8E" w:rsidRPr="001D2E49" w:rsidRDefault="00347F8E" w:rsidP="009B75C3"/>
    <w:p w14:paraId="4990655B" w14:textId="77777777" w:rsidR="009A3198" w:rsidRPr="000E3123" w:rsidRDefault="009A3198" w:rsidP="00367E0D">
      <w:pPr>
        <w:pStyle w:val="Heading4"/>
      </w:pPr>
      <w:bookmarkStart w:id="11425" w:name="_Hlk44335219"/>
      <w:bookmarkStart w:id="11426" w:name="_Toc45652507"/>
      <w:bookmarkStart w:id="11427" w:name="_Toc45658939"/>
      <w:bookmarkStart w:id="11428" w:name="_Toc45720759"/>
      <w:bookmarkStart w:id="11429" w:name="_Toc45798637"/>
      <w:bookmarkStart w:id="11430" w:name="_Toc45898026"/>
      <w:bookmarkStart w:id="11431" w:name="_Toc51746231"/>
      <w:bookmarkStart w:id="11432" w:name="_Toc64446495"/>
      <w:bookmarkStart w:id="11433" w:name="_Toc73982365"/>
      <w:bookmarkStart w:id="11434" w:name="_Toc88652455"/>
      <w:bookmarkStart w:id="11435" w:name="_Toc97891499"/>
      <w:bookmarkStart w:id="11436" w:name="_Toc106109519"/>
      <w:bookmarkStart w:id="11437" w:name="_Toc146270471"/>
      <w:bookmarkStart w:id="11438" w:name="_Toc20955327"/>
      <w:bookmarkStart w:id="11439" w:name="_Toc29503780"/>
      <w:bookmarkStart w:id="11440" w:name="_Toc29504364"/>
      <w:bookmarkStart w:id="11441" w:name="_Toc29504948"/>
      <w:bookmarkStart w:id="11442" w:name="_Toc36553401"/>
      <w:bookmarkStart w:id="11443" w:name="_Toc36555128"/>
      <w:r w:rsidRPr="000E3123">
        <w:t>9.3.3.</w:t>
      </w:r>
      <w:r w:rsidR="00101F35">
        <w:t>31</w:t>
      </w:r>
      <w:bookmarkEnd w:id="11425"/>
      <w:r w:rsidRPr="000E3123">
        <w:tab/>
        <w:t>Extended Connected Time</w:t>
      </w:r>
      <w:bookmarkEnd w:id="11426"/>
      <w:bookmarkEnd w:id="11427"/>
      <w:bookmarkEnd w:id="11428"/>
      <w:bookmarkEnd w:id="11429"/>
      <w:bookmarkEnd w:id="11430"/>
      <w:bookmarkEnd w:id="11431"/>
      <w:bookmarkEnd w:id="11432"/>
      <w:bookmarkEnd w:id="11433"/>
      <w:bookmarkEnd w:id="11434"/>
      <w:bookmarkEnd w:id="11435"/>
      <w:bookmarkEnd w:id="11436"/>
      <w:bookmarkEnd w:id="11437"/>
    </w:p>
    <w:p w14:paraId="438D35EA" w14:textId="77777777" w:rsidR="009A3198" w:rsidRPr="000E3123" w:rsidRDefault="009A3198" w:rsidP="009A3198">
      <w:pPr>
        <w:keepNext/>
        <w:overflowPunct/>
        <w:autoSpaceDE/>
        <w:autoSpaceDN/>
        <w:adjustRightInd/>
        <w:textAlignment w:val="auto"/>
        <w:rPr>
          <w:lang w:eastAsia="zh-CN"/>
        </w:rPr>
      </w:pPr>
      <w:r w:rsidRPr="000E3123">
        <w:t>This IE indicates the minimum time the RAN should keep the UE in RRC</w:t>
      </w:r>
      <w:r w:rsidR="007765E1">
        <w:t>_</w:t>
      </w:r>
      <w:r w:rsidRPr="000E3123">
        <w:t>CONNECTED state regardless of inactivity, as defined in TS 23.501 [9].</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A3198" w:rsidRPr="000E3123" w14:paraId="7A5AFDFE" w14:textId="77777777" w:rsidTr="00367E0D">
        <w:tc>
          <w:tcPr>
            <w:tcW w:w="2551" w:type="dxa"/>
          </w:tcPr>
          <w:p w14:paraId="1B5A3464" w14:textId="77777777" w:rsidR="009A3198" w:rsidRPr="00367E0D" w:rsidRDefault="009A3198" w:rsidP="00367E0D">
            <w:pPr>
              <w:pStyle w:val="TAH"/>
              <w:rPr>
                <w:rFonts w:cs="Arial"/>
                <w:lang w:eastAsia="ja-JP"/>
              </w:rPr>
            </w:pPr>
            <w:r w:rsidRPr="00367E0D">
              <w:rPr>
                <w:rFonts w:cs="Arial"/>
                <w:lang w:eastAsia="ja-JP"/>
              </w:rPr>
              <w:t>IE/Group Name</w:t>
            </w:r>
          </w:p>
        </w:tc>
        <w:tc>
          <w:tcPr>
            <w:tcW w:w="1020" w:type="dxa"/>
          </w:tcPr>
          <w:p w14:paraId="6E98A6C2" w14:textId="77777777" w:rsidR="009A3198" w:rsidRPr="00367E0D" w:rsidRDefault="009A3198" w:rsidP="00367E0D">
            <w:pPr>
              <w:pStyle w:val="TAH"/>
              <w:rPr>
                <w:rFonts w:cs="Arial"/>
                <w:lang w:eastAsia="ja-JP"/>
              </w:rPr>
            </w:pPr>
            <w:r w:rsidRPr="00367E0D">
              <w:rPr>
                <w:rFonts w:cs="Arial"/>
                <w:lang w:eastAsia="ja-JP"/>
              </w:rPr>
              <w:t>Presence</w:t>
            </w:r>
          </w:p>
        </w:tc>
        <w:tc>
          <w:tcPr>
            <w:tcW w:w="1474" w:type="dxa"/>
          </w:tcPr>
          <w:p w14:paraId="714256C9" w14:textId="77777777" w:rsidR="009A3198" w:rsidRPr="00367E0D" w:rsidRDefault="009A3198" w:rsidP="00367E0D">
            <w:pPr>
              <w:pStyle w:val="TAH"/>
              <w:rPr>
                <w:rFonts w:cs="Arial"/>
                <w:lang w:eastAsia="ja-JP"/>
              </w:rPr>
            </w:pPr>
            <w:r w:rsidRPr="00367E0D">
              <w:rPr>
                <w:rFonts w:cs="Arial"/>
                <w:lang w:eastAsia="ja-JP"/>
              </w:rPr>
              <w:t>Range</w:t>
            </w:r>
          </w:p>
        </w:tc>
        <w:tc>
          <w:tcPr>
            <w:tcW w:w="1872" w:type="dxa"/>
          </w:tcPr>
          <w:p w14:paraId="19085608" w14:textId="77777777" w:rsidR="009A3198" w:rsidRPr="00367E0D" w:rsidRDefault="009A3198" w:rsidP="00367E0D">
            <w:pPr>
              <w:pStyle w:val="TAH"/>
              <w:rPr>
                <w:rFonts w:cs="Arial"/>
                <w:lang w:eastAsia="ja-JP"/>
              </w:rPr>
            </w:pPr>
            <w:r w:rsidRPr="00367E0D">
              <w:rPr>
                <w:rFonts w:cs="Arial"/>
                <w:lang w:eastAsia="ja-JP"/>
              </w:rPr>
              <w:t>IE type and reference</w:t>
            </w:r>
          </w:p>
        </w:tc>
        <w:tc>
          <w:tcPr>
            <w:tcW w:w="2891" w:type="dxa"/>
          </w:tcPr>
          <w:p w14:paraId="6FD931DE" w14:textId="77777777" w:rsidR="009A3198" w:rsidRPr="00367E0D" w:rsidRDefault="009A3198" w:rsidP="00367E0D">
            <w:pPr>
              <w:pStyle w:val="TAH"/>
              <w:rPr>
                <w:rFonts w:cs="Arial"/>
                <w:lang w:eastAsia="ja-JP"/>
              </w:rPr>
            </w:pPr>
            <w:r w:rsidRPr="00367E0D">
              <w:rPr>
                <w:rFonts w:cs="Arial"/>
                <w:lang w:eastAsia="ja-JP"/>
              </w:rPr>
              <w:t>Semantics description</w:t>
            </w:r>
          </w:p>
        </w:tc>
      </w:tr>
      <w:tr w:rsidR="009A3198" w:rsidRPr="000E3123" w14:paraId="6040ACE1" w14:textId="77777777" w:rsidTr="00367E0D">
        <w:tc>
          <w:tcPr>
            <w:tcW w:w="2551" w:type="dxa"/>
          </w:tcPr>
          <w:p w14:paraId="0FCEEC4B" w14:textId="77777777" w:rsidR="009A3198" w:rsidRPr="00367E0D" w:rsidRDefault="009A3198" w:rsidP="00367E0D">
            <w:pPr>
              <w:pStyle w:val="TAL"/>
              <w:rPr>
                <w:lang w:eastAsia="ja-JP"/>
              </w:rPr>
            </w:pPr>
            <w:r w:rsidRPr="00367E0D">
              <w:rPr>
                <w:lang w:eastAsia="ja-JP"/>
              </w:rPr>
              <w:t>Extended Connected Time</w:t>
            </w:r>
          </w:p>
        </w:tc>
        <w:tc>
          <w:tcPr>
            <w:tcW w:w="1020" w:type="dxa"/>
          </w:tcPr>
          <w:p w14:paraId="104BA5D5" w14:textId="77777777" w:rsidR="009A3198" w:rsidRPr="00367E0D" w:rsidRDefault="009A3198" w:rsidP="00367E0D">
            <w:pPr>
              <w:pStyle w:val="TAL"/>
              <w:rPr>
                <w:lang w:eastAsia="ja-JP"/>
              </w:rPr>
            </w:pPr>
            <w:r w:rsidRPr="00367E0D">
              <w:rPr>
                <w:lang w:eastAsia="ja-JP"/>
              </w:rPr>
              <w:t>M</w:t>
            </w:r>
          </w:p>
        </w:tc>
        <w:tc>
          <w:tcPr>
            <w:tcW w:w="1474" w:type="dxa"/>
          </w:tcPr>
          <w:p w14:paraId="412592C7" w14:textId="77777777" w:rsidR="009A3198" w:rsidRPr="00367E0D" w:rsidRDefault="009A3198" w:rsidP="00367E0D">
            <w:pPr>
              <w:pStyle w:val="TAL"/>
              <w:rPr>
                <w:lang w:eastAsia="ja-JP"/>
              </w:rPr>
            </w:pPr>
          </w:p>
        </w:tc>
        <w:tc>
          <w:tcPr>
            <w:tcW w:w="1872" w:type="dxa"/>
          </w:tcPr>
          <w:p w14:paraId="597CB12F" w14:textId="77777777" w:rsidR="009A3198" w:rsidRPr="00367E0D" w:rsidRDefault="009A3198" w:rsidP="00367E0D">
            <w:pPr>
              <w:pStyle w:val="TAL"/>
              <w:rPr>
                <w:lang w:eastAsia="ja-JP"/>
              </w:rPr>
            </w:pPr>
            <w:r w:rsidRPr="00367E0D">
              <w:rPr>
                <w:lang w:eastAsia="ja-JP"/>
              </w:rPr>
              <w:t>INTEGER (0..</w:t>
            </w:r>
            <w:r w:rsidRPr="000E3123">
              <w:rPr>
                <w:lang w:eastAsia="ja-JP"/>
              </w:rPr>
              <w:t>255</w:t>
            </w:r>
            <w:r w:rsidRPr="00367E0D">
              <w:rPr>
                <w:lang w:eastAsia="ja-JP"/>
              </w:rPr>
              <w:t>)</w:t>
            </w:r>
          </w:p>
        </w:tc>
        <w:tc>
          <w:tcPr>
            <w:tcW w:w="2891" w:type="dxa"/>
          </w:tcPr>
          <w:p w14:paraId="1FA65090" w14:textId="77777777" w:rsidR="00EB6BD2" w:rsidRDefault="009A3198" w:rsidP="00EB6BD2">
            <w:pPr>
              <w:pStyle w:val="TAL"/>
              <w:rPr>
                <w:lang w:eastAsia="ja-JP"/>
              </w:rPr>
            </w:pPr>
            <w:r w:rsidRPr="00101F35">
              <w:rPr>
                <w:lang w:eastAsia="ja-JP"/>
              </w:rPr>
              <w:t xml:space="preserve">Minimum time </w:t>
            </w:r>
            <w:r w:rsidRPr="00367E0D">
              <w:rPr>
                <w:lang w:eastAsia="ja-JP"/>
              </w:rPr>
              <w:t>the RAN should keep the UE in RRC</w:t>
            </w:r>
            <w:r w:rsidR="007765E1">
              <w:rPr>
                <w:lang w:eastAsia="ja-JP"/>
              </w:rPr>
              <w:t>_</w:t>
            </w:r>
            <w:r w:rsidRPr="00367E0D">
              <w:rPr>
                <w:lang w:eastAsia="ja-JP"/>
              </w:rPr>
              <w:t>CONNECTED state. Unit is second.</w:t>
            </w:r>
          </w:p>
          <w:p w14:paraId="4A6D5AC9" w14:textId="77777777" w:rsidR="009A3198" w:rsidRPr="00E221F6" w:rsidRDefault="00EB6BD2" w:rsidP="00EB6BD2">
            <w:pPr>
              <w:pStyle w:val="TAL"/>
              <w:rPr>
                <w:lang w:eastAsia="ja-JP"/>
              </w:rPr>
            </w:pPr>
            <w:r>
              <w:rPr>
                <w:lang w:eastAsia="ja-JP"/>
              </w:rPr>
              <w:t>Value of “0” indicates that the AMF is aware of pending data traffic, but no specific time value is requested.</w:t>
            </w:r>
          </w:p>
        </w:tc>
      </w:tr>
    </w:tbl>
    <w:p w14:paraId="2C35281A" w14:textId="77777777" w:rsidR="009A3198" w:rsidRDefault="009A3198" w:rsidP="009A3198">
      <w:pPr>
        <w:overflowPunct/>
        <w:autoSpaceDE/>
        <w:autoSpaceDN/>
        <w:adjustRightInd/>
        <w:textAlignment w:val="auto"/>
      </w:pPr>
    </w:p>
    <w:p w14:paraId="0E504AA9" w14:textId="77777777" w:rsidR="00A47B92" w:rsidRPr="00E67E0D" w:rsidRDefault="00A47B92" w:rsidP="00A47B92">
      <w:pPr>
        <w:pStyle w:val="Heading4"/>
        <w:rPr>
          <w:rFonts w:eastAsia="Batang"/>
        </w:rPr>
      </w:pPr>
      <w:bookmarkStart w:id="11444" w:name="_Hlk44330255"/>
      <w:bookmarkStart w:id="11445" w:name="_Toc534720608"/>
      <w:bookmarkStart w:id="11446" w:name="_Toc45652508"/>
      <w:bookmarkStart w:id="11447" w:name="_Toc45658940"/>
      <w:bookmarkStart w:id="11448" w:name="_Toc45720760"/>
      <w:bookmarkStart w:id="11449" w:name="_Toc45798638"/>
      <w:bookmarkStart w:id="11450" w:name="_Toc45898027"/>
      <w:bookmarkStart w:id="11451" w:name="_Toc51746232"/>
      <w:bookmarkStart w:id="11452" w:name="_Toc64446496"/>
      <w:bookmarkStart w:id="11453" w:name="_Toc73982366"/>
      <w:bookmarkStart w:id="11454" w:name="_Toc88652456"/>
      <w:bookmarkStart w:id="11455" w:name="_Toc97891500"/>
      <w:bookmarkStart w:id="11456" w:name="_Toc106109520"/>
      <w:bookmarkStart w:id="11457" w:name="_Toc146270472"/>
      <w:bookmarkStart w:id="11458" w:name="_Hlk44514346"/>
      <w:r w:rsidRPr="005B31DA">
        <w:rPr>
          <w:rFonts w:eastAsia="Batang"/>
        </w:rPr>
        <w:t>9.3.3.</w:t>
      </w:r>
      <w:bookmarkEnd w:id="11444"/>
      <w:r w:rsidR="005B31DA">
        <w:rPr>
          <w:rFonts w:eastAsia="Batang"/>
        </w:rPr>
        <w:t>32</w:t>
      </w:r>
      <w:r w:rsidRPr="005B31DA">
        <w:rPr>
          <w:rFonts w:eastAsia="Batang"/>
        </w:rPr>
        <w:tab/>
      </w:r>
      <w:bookmarkEnd w:id="11445"/>
      <w:r w:rsidRPr="005B31DA">
        <w:rPr>
          <w:rFonts w:cs="Arial"/>
          <w:lang w:eastAsia="zh-CN"/>
        </w:rPr>
        <w:t>End Indication</w:t>
      </w:r>
      <w:bookmarkEnd w:id="11446"/>
      <w:bookmarkEnd w:id="11447"/>
      <w:bookmarkEnd w:id="11448"/>
      <w:bookmarkEnd w:id="11449"/>
      <w:bookmarkEnd w:id="11450"/>
      <w:bookmarkEnd w:id="11451"/>
      <w:bookmarkEnd w:id="11452"/>
      <w:bookmarkEnd w:id="11453"/>
      <w:bookmarkEnd w:id="11454"/>
      <w:bookmarkEnd w:id="11455"/>
      <w:bookmarkEnd w:id="11456"/>
      <w:bookmarkEnd w:id="11457"/>
    </w:p>
    <w:bookmarkEnd w:id="11458"/>
    <w:p w14:paraId="394CE75F" w14:textId="77777777" w:rsidR="00A47B92" w:rsidRPr="00DF219E" w:rsidRDefault="00A47B92" w:rsidP="00A47B92">
      <w:r>
        <w:t>This</w:t>
      </w:r>
      <w:r w:rsidRPr="00DF219E">
        <w:t xml:space="preserve"> IE </w:t>
      </w:r>
      <w:r>
        <w:t>indicates that there are no further NAS PDUs to be transmitted for this UE.</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47B92" w:rsidRPr="00DF219E" w14:paraId="53C6F2EF" w14:textId="77777777" w:rsidTr="00367E0D">
        <w:tc>
          <w:tcPr>
            <w:tcW w:w="2551" w:type="dxa"/>
          </w:tcPr>
          <w:p w14:paraId="56550745" w14:textId="77777777" w:rsidR="00A47B92" w:rsidRPr="006F5544" w:rsidRDefault="00A47B92" w:rsidP="000E1333">
            <w:pPr>
              <w:pStyle w:val="TAH"/>
              <w:rPr>
                <w:rFonts w:cs="Arial"/>
                <w:lang w:eastAsia="ja-JP"/>
              </w:rPr>
            </w:pPr>
            <w:r w:rsidRPr="006F5544">
              <w:rPr>
                <w:rFonts w:cs="Arial"/>
                <w:lang w:eastAsia="ja-JP"/>
              </w:rPr>
              <w:t>IE/Group Name</w:t>
            </w:r>
          </w:p>
        </w:tc>
        <w:tc>
          <w:tcPr>
            <w:tcW w:w="1020" w:type="dxa"/>
          </w:tcPr>
          <w:p w14:paraId="1704C127" w14:textId="77777777" w:rsidR="00A47B92" w:rsidRPr="006F5544" w:rsidRDefault="00A47B92" w:rsidP="000E1333">
            <w:pPr>
              <w:pStyle w:val="TAH"/>
              <w:rPr>
                <w:rFonts w:cs="Arial"/>
                <w:lang w:eastAsia="ja-JP"/>
              </w:rPr>
            </w:pPr>
            <w:r w:rsidRPr="006F5544">
              <w:rPr>
                <w:rFonts w:cs="Arial"/>
                <w:lang w:eastAsia="ja-JP"/>
              </w:rPr>
              <w:t>Presence</w:t>
            </w:r>
          </w:p>
        </w:tc>
        <w:tc>
          <w:tcPr>
            <w:tcW w:w="1474" w:type="dxa"/>
          </w:tcPr>
          <w:p w14:paraId="2C72BBE7" w14:textId="77777777" w:rsidR="00A47B92" w:rsidRPr="006F5544" w:rsidRDefault="00A47B92" w:rsidP="000E1333">
            <w:pPr>
              <w:pStyle w:val="TAH"/>
              <w:rPr>
                <w:rFonts w:cs="Arial"/>
                <w:lang w:eastAsia="ja-JP"/>
              </w:rPr>
            </w:pPr>
            <w:r w:rsidRPr="006F5544">
              <w:rPr>
                <w:rFonts w:cs="Arial"/>
                <w:lang w:eastAsia="ja-JP"/>
              </w:rPr>
              <w:t>Range</w:t>
            </w:r>
          </w:p>
        </w:tc>
        <w:tc>
          <w:tcPr>
            <w:tcW w:w="1871" w:type="dxa"/>
          </w:tcPr>
          <w:p w14:paraId="489F5260" w14:textId="77777777" w:rsidR="00A47B92" w:rsidRPr="006F5544" w:rsidRDefault="00A47B92" w:rsidP="000E1333">
            <w:pPr>
              <w:pStyle w:val="TAH"/>
              <w:rPr>
                <w:rFonts w:cs="Arial"/>
                <w:lang w:eastAsia="ja-JP"/>
              </w:rPr>
            </w:pPr>
            <w:r w:rsidRPr="006F5544">
              <w:rPr>
                <w:rFonts w:cs="Arial"/>
                <w:lang w:eastAsia="ja-JP"/>
              </w:rPr>
              <w:t>IE type and reference</w:t>
            </w:r>
          </w:p>
        </w:tc>
        <w:tc>
          <w:tcPr>
            <w:tcW w:w="2891" w:type="dxa"/>
          </w:tcPr>
          <w:p w14:paraId="23281554" w14:textId="77777777" w:rsidR="00A47B92" w:rsidRPr="006F5544" w:rsidRDefault="00A47B92" w:rsidP="000E1333">
            <w:pPr>
              <w:pStyle w:val="TAH"/>
              <w:rPr>
                <w:rFonts w:cs="Arial"/>
                <w:lang w:eastAsia="ja-JP"/>
              </w:rPr>
            </w:pPr>
            <w:r w:rsidRPr="006F5544">
              <w:rPr>
                <w:rFonts w:cs="Arial"/>
                <w:lang w:eastAsia="ja-JP"/>
              </w:rPr>
              <w:t>Semantics description</w:t>
            </w:r>
          </w:p>
        </w:tc>
      </w:tr>
      <w:tr w:rsidR="00A47B92" w:rsidRPr="00DF219E" w14:paraId="63E1D03C" w14:textId="77777777" w:rsidTr="00367E0D">
        <w:tc>
          <w:tcPr>
            <w:tcW w:w="2551" w:type="dxa"/>
          </w:tcPr>
          <w:p w14:paraId="1262963D" w14:textId="77777777" w:rsidR="00A47B92" w:rsidRPr="006F5544" w:rsidRDefault="00A47B92" w:rsidP="000E1333">
            <w:pPr>
              <w:pStyle w:val="TAL"/>
              <w:rPr>
                <w:rFonts w:cs="Arial"/>
                <w:lang w:eastAsia="ja-JP"/>
              </w:rPr>
            </w:pPr>
            <w:r>
              <w:rPr>
                <w:rFonts w:cs="Arial"/>
                <w:lang w:eastAsia="ja-JP"/>
              </w:rPr>
              <w:t>End Indication</w:t>
            </w:r>
          </w:p>
        </w:tc>
        <w:tc>
          <w:tcPr>
            <w:tcW w:w="1020" w:type="dxa"/>
          </w:tcPr>
          <w:p w14:paraId="6B2A6CB6" w14:textId="77777777" w:rsidR="00A47B92" w:rsidRPr="006F5544" w:rsidRDefault="00A47B92" w:rsidP="000E1333">
            <w:pPr>
              <w:pStyle w:val="TAL"/>
              <w:rPr>
                <w:rFonts w:cs="Arial"/>
                <w:lang w:eastAsia="ja-JP"/>
              </w:rPr>
            </w:pPr>
            <w:r w:rsidRPr="006F5544">
              <w:rPr>
                <w:rFonts w:cs="Arial"/>
                <w:lang w:eastAsia="ja-JP"/>
              </w:rPr>
              <w:t>M</w:t>
            </w:r>
          </w:p>
        </w:tc>
        <w:tc>
          <w:tcPr>
            <w:tcW w:w="1474" w:type="dxa"/>
          </w:tcPr>
          <w:p w14:paraId="5599780E" w14:textId="77777777" w:rsidR="00A47B92" w:rsidRPr="006F5544" w:rsidRDefault="00A47B92" w:rsidP="000E1333">
            <w:pPr>
              <w:pStyle w:val="TAL"/>
              <w:rPr>
                <w:rFonts w:cs="Arial"/>
                <w:lang w:eastAsia="ja-JP"/>
              </w:rPr>
            </w:pPr>
          </w:p>
        </w:tc>
        <w:tc>
          <w:tcPr>
            <w:tcW w:w="1871" w:type="dxa"/>
          </w:tcPr>
          <w:p w14:paraId="7B9F8753" w14:textId="77777777" w:rsidR="00552C3D" w:rsidRDefault="00A47B92" w:rsidP="000E1333">
            <w:pPr>
              <w:pStyle w:val="TAL"/>
              <w:rPr>
                <w:rFonts w:cs="Arial"/>
                <w:lang w:eastAsia="ja-JP"/>
              </w:rPr>
            </w:pPr>
            <w:r w:rsidRPr="006F5544">
              <w:rPr>
                <w:rFonts w:cs="Arial"/>
                <w:lang w:eastAsia="ja-JP"/>
              </w:rPr>
              <w:t xml:space="preserve">ENUMERATED </w:t>
            </w:r>
          </w:p>
          <w:p w14:paraId="32177DFA" w14:textId="77777777" w:rsidR="00A47B92" w:rsidRPr="006F5544" w:rsidRDefault="00A47B92" w:rsidP="000E1333">
            <w:pPr>
              <w:pStyle w:val="TAL"/>
              <w:rPr>
                <w:rFonts w:cs="Arial"/>
                <w:lang w:eastAsia="ja-JP"/>
              </w:rPr>
            </w:pPr>
            <w:r w:rsidRPr="006F5544">
              <w:rPr>
                <w:rFonts w:cs="Arial"/>
                <w:lang w:eastAsia="ja-JP"/>
              </w:rPr>
              <w:t>(</w:t>
            </w:r>
            <w:r>
              <w:rPr>
                <w:rFonts w:cs="Arial"/>
                <w:lang w:eastAsia="ja-JP"/>
              </w:rPr>
              <w:t>no further data, further data exists</w:t>
            </w:r>
            <w:r w:rsidRPr="006F5544">
              <w:rPr>
                <w:rFonts w:cs="Arial"/>
                <w:lang w:eastAsia="ja-JP"/>
              </w:rPr>
              <w:t>, …)</w:t>
            </w:r>
          </w:p>
        </w:tc>
        <w:tc>
          <w:tcPr>
            <w:tcW w:w="2891" w:type="dxa"/>
          </w:tcPr>
          <w:p w14:paraId="4A48BF5B" w14:textId="77777777" w:rsidR="00A47B92" w:rsidRPr="00532372" w:rsidRDefault="00A47B92" w:rsidP="000E1333">
            <w:pPr>
              <w:pStyle w:val="TAL"/>
              <w:rPr>
                <w:rFonts w:cs="Arial"/>
                <w:lang w:eastAsia="ja-JP"/>
              </w:rPr>
            </w:pPr>
          </w:p>
        </w:tc>
      </w:tr>
    </w:tbl>
    <w:p w14:paraId="68FE8741" w14:textId="77777777" w:rsidR="00A47B92" w:rsidRPr="001F2139" w:rsidRDefault="00A47B92" w:rsidP="00A47B92"/>
    <w:p w14:paraId="0797B351" w14:textId="77777777" w:rsidR="00102D29" w:rsidRPr="00567372" w:rsidRDefault="00102D29" w:rsidP="00102D29">
      <w:pPr>
        <w:pStyle w:val="Heading4"/>
      </w:pPr>
      <w:bookmarkStart w:id="11459" w:name="_Hlk44336508"/>
      <w:bookmarkStart w:id="11460" w:name="_Toc13759721"/>
      <w:bookmarkStart w:id="11461" w:name="_Toc45652509"/>
      <w:bookmarkStart w:id="11462" w:name="_Toc45658941"/>
      <w:bookmarkStart w:id="11463" w:name="_Toc45720761"/>
      <w:bookmarkStart w:id="11464" w:name="_Toc45798639"/>
      <w:bookmarkStart w:id="11465" w:name="_Toc45898028"/>
      <w:bookmarkStart w:id="11466" w:name="_Toc51746233"/>
      <w:bookmarkStart w:id="11467" w:name="_Toc64446497"/>
      <w:bookmarkStart w:id="11468" w:name="_Toc73982367"/>
      <w:bookmarkStart w:id="11469" w:name="_Toc88652457"/>
      <w:bookmarkStart w:id="11470" w:name="_Toc97891501"/>
      <w:bookmarkStart w:id="11471" w:name="_Toc106109521"/>
      <w:bookmarkStart w:id="11472" w:name="_Toc146270473"/>
      <w:r>
        <w:t>9.3</w:t>
      </w:r>
      <w:r w:rsidRPr="00567372">
        <w:t>.3</w:t>
      </w:r>
      <w:bookmarkEnd w:id="11459"/>
      <w:r w:rsidRPr="00567372">
        <w:t>.</w:t>
      </w:r>
      <w:r w:rsidR="00213A3E">
        <w:t>3</w:t>
      </w:r>
      <w:r w:rsidR="004D1BD1">
        <w:t>3</w:t>
      </w:r>
      <w:r w:rsidRPr="00567372">
        <w:tab/>
      </w:r>
      <w:bookmarkEnd w:id="11460"/>
      <w:r>
        <w:rPr>
          <w:rFonts w:eastAsia="Batang" w:cs="Arial"/>
          <w:bCs/>
          <w:lang w:eastAsia="ja-JP"/>
        </w:rPr>
        <w:t>Inter-system SON Configuration Transfer</w:t>
      </w:r>
      <w:bookmarkEnd w:id="11461"/>
      <w:bookmarkEnd w:id="11462"/>
      <w:bookmarkEnd w:id="11463"/>
      <w:bookmarkEnd w:id="11464"/>
      <w:bookmarkEnd w:id="11465"/>
      <w:bookmarkEnd w:id="11466"/>
      <w:bookmarkEnd w:id="11467"/>
      <w:bookmarkEnd w:id="11468"/>
      <w:bookmarkEnd w:id="11469"/>
      <w:bookmarkEnd w:id="11470"/>
      <w:bookmarkEnd w:id="11471"/>
      <w:bookmarkEnd w:id="11472"/>
    </w:p>
    <w:p w14:paraId="61C6D0B6" w14:textId="77777777" w:rsidR="00102D29" w:rsidRDefault="00102D29" w:rsidP="00102D29">
      <w:r w:rsidRPr="00FA22D3">
        <w:t xml:space="preserve">This IE contains the configuration information, used by e.g., SON functionality, </w:t>
      </w:r>
      <w:r>
        <w:t xml:space="preserve">transmitted between an NG-RAN node and an eNB </w:t>
      </w:r>
      <w:r w:rsidRPr="00FA22D3">
        <w:t xml:space="preserve">and additionally includes the </w:t>
      </w:r>
      <w:r>
        <w:t xml:space="preserve">node </w:t>
      </w:r>
      <w:r w:rsidRPr="00FA22D3">
        <w:t>identifier of the destination of this configuration information and the node identifier of the source of this information.</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0B4948A0" w14:textId="77777777" w:rsidTr="00367E0D">
        <w:tc>
          <w:tcPr>
            <w:tcW w:w="2551" w:type="dxa"/>
          </w:tcPr>
          <w:p w14:paraId="2341CF5A"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2EBC857D"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1159E56E"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40C35858"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21210854"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5207F8B2" w14:textId="77777777" w:rsidTr="00367E0D">
        <w:tc>
          <w:tcPr>
            <w:tcW w:w="2551" w:type="dxa"/>
          </w:tcPr>
          <w:p w14:paraId="1573C7E4" w14:textId="77777777" w:rsidR="00102D29" w:rsidRPr="00567372" w:rsidRDefault="00102D29" w:rsidP="00BC663A">
            <w:pPr>
              <w:pStyle w:val="TAL"/>
              <w:rPr>
                <w:rFonts w:cs="Arial"/>
                <w:lang w:eastAsia="ja-JP"/>
              </w:rPr>
            </w:pPr>
            <w:r>
              <w:rPr>
                <w:rFonts w:cs="Arial"/>
                <w:lang w:eastAsia="ja-JP"/>
              </w:rPr>
              <w:t xml:space="preserve">CHOICE </w:t>
            </w:r>
            <w:r w:rsidRPr="00BD73E6">
              <w:rPr>
                <w:rFonts w:cs="Arial"/>
                <w:i/>
                <w:lang w:eastAsia="ja-JP"/>
              </w:rPr>
              <w:t>Transfer</w:t>
            </w:r>
            <w:r>
              <w:rPr>
                <w:rFonts w:cs="Arial"/>
                <w:i/>
                <w:lang w:eastAsia="ja-JP"/>
              </w:rPr>
              <w:t xml:space="preserve"> Type</w:t>
            </w:r>
          </w:p>
        </w:tc>
        <w:tc>
          <w:tcPr>
            <w:tcW w:w="1020" w:type="dxa"/>
          </w:tcPr>
          <w:p w14:paraId="15C83E49" w14:textId="77777777" w:rsidR="00102D29" w:rsidRPr="00567372" w:rsidRDefault="00102D29" w:rsidP="00BC663A">
            <w:pPr>
              <w:pStyle w:val="TAL"/>
              <w:rPr>
                <w:rFonts w:cs="Arial"/>
                <w:lang w:eastAsia="ja-JP"/>
              </w:rPr>
            </w:pPr>
            <w:r>
              <w:rPr>
                <w:rFonts w:cs="Arial"/>
                <w:lang w:eastAsia="ja-JP"/>
              </w:rPr>
              <w:t>M</w:t>
            </w:r>
          </w:p>
        </w:tc>
        <w:tc>
          <w:tcPr>
            <w:tcW w:w="1474" w:type="dxa"/>
          </w:tcPr>
          <w:p w14:paraId="3E0A42CC" w14:textId="77777777" w:rsidR="00102D29" w:rsidRPr="00567372" w:rsidRDefault="00102D29" w:rsidP="00BC663A">
            <w:pPr>
              <w:pStyle w:val="TAL"/>
              <w:rPr>
                <w:rFonts w:cs="Arial"/>
                <w:lang w:eastAsia="ja-JP"/>
              </w:rPr>
            </w:pPr>
          </w:p>
        </w:tc>
        <w:tc>
          <w:tcPr>
            <w:tcW w:w="1871" w:type="dxa"/>
          </w:tcPr>
          <w:p w14:paraId="2AB16281" w14:textId="77777777" w:rsidR="00102D29" w:rsidRPr="00567372" w:rsidRDefault="00102D29" w:rsidP="00BC663A">
            <w:pPr>
              <w:pStyle w:val="TAL"/>
              <w:rPr>
                <w:rFonts w:cs="Arial"/>
                <w:lang w:eastAsia="ja-JP"/>
              </w:rPr>
            </w:pPr>
          </w:p>
        </w:tc>
        <w:tc>
          <w:tcPr>
            <w:tcW w:w="2891" w:type="dxa"/>
          </w:tcPr>
          <w:p w14:paraId="721CB2E5" w14:textId="77777777" w:rsidR="00102D29" w:rsidRPr="00567372" w:rsidRDefault="00102D29" w:rsidP="00BC663A">
            <w:pPr>
              <w:pStyle w:val="TAL"/>
              <w:rPr>
                <w:rFonts w:cs="Arial"/>
                <w:lang w:eastAsia="ja-JP"/>
              </w:rPr>
            </w:pPr>
          </w:p>
        </w:tc>
      </w:tr>
      <w:tr w:rsidR="00102D29" w:rsidRPr="00567372" w14:paraId="3BD0E288" w14:textId="77777777" w:rsidTr="00367E0D">
        <w:tc>
          <w:tcPr>
            <w:tcW w:w="2551" w:type="dxa"/>
          </w:tcPr>
          <w:p w14:paraId="16DCA81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E-U</w:t>
            </w:r>
            <w:r>
              <w:rPr>
                <w:rFonts w:cs="Arial"/>
                <w:i/>
                <w:lang w:eastAsia="ja-JP"/>
              </w:rPr>
              <w:t>T</w:t>
            </w:r>
            <w:r w:rsidRPr="005A2007">
              <w:rPr>
                <w:rFonts w:cs="Arial"/>
                <w:i/>
                <w:lang w:eastAsia="ja-JP"/>
              </w:rPr>
              <w:t xml:space="preserve">RAN to </w:t>
            </w:r>
            <w:r>
              <w:rPr>
                <w:rFonts w:cs="Arial"/>
                <w:i/>
                <w:lang w:eastAsia="ja-JP"/>
              </w:rPr>
              <w:t>NG-RAN</w:t>
            </w:r>
          </w:p>
        </w:tc>
        <w:tc>
          <w:tcPr>
            <w:tcW w:w="1020" w:type="dxa"/>
          </w:tcPr>
          <w:p w14:paraId="2A297BFC" w14:textId="77777777" w:rsidR="00102D29" w:rsidRDefault="00102D29" w:rsidP="00BC663A">
            <w:pPr>
              <w:pStyle w:val="TAL"/>
              <w:rPr>
                <w:rFonts w:cs="Arial"/>
                <w:lang w:eastAsia="ja-JP"/>
              </w:rPr>
            </w:pPr>
          </w:p>
        </w:tc>
        <w:tc>
          <w:tcPr>
            <w:tcW w:w="1474" w:type="dxa"/>
          </w:tcPr>
          <w:p w14:paraId="14862F2B" w14:textId="77777777" w:rsidR="00102D29" w:rsidRPr="00567372" w:rsidRDefault="00102D29" w:rsidP="00BC663A">
            <w:pPr>
              <w:pStyle w:val="TAL"/>
              <w:rPr>
                <w:rFonts w:cs="Arial"/>
                <w:lang w:eastAsia="ja-JP"/>
              </w:rPr>
            </w:pPr>
          </w:p>
        </w:tc>
        <w:tc>
          <w:tcPr>
            <w:tcW w:w="1871" w:type="dxa"/>
          </w:tcPr>
          <w:p w14:paraId="7ACC3612" w14:textId="77777777" w:rsidR="00102D29" w:rsidRPr="00567372" w:rsidRDefault="00102D29" w:rsidP="00BC663A">
            <w:pPr>
              <w:pStyle w:val="TAL"/>
              <w:rPr>
                <w:rFonts w:cs="Arial"/>
                <w:lang w:eastAsia="ja-JP"/>
              </w:rPr>
            </w:pPr>
          </w:p>
        </w:tc>
        <w:tc>
          <w:tcPr>
            <w:tcW w:w="2891" w:type="dxa"/>
          </w:tcPr>
          <w:p w14:paraId="07434C40" w14:textId="77777777" w:rsidR="00102D29" w:rsidRPr="00567372" w:rsidRDefault="00102D29" w:rsidP="00BC663A">
            <w:pPr>
              <w:pStyle w:val="TAL"/>
              <w:rPr>
                <w:rFonts w:cs="Arial"/>
                <w:lang w:eastAsia="ja-JP"/>
              </w:rPr>
            </w:pPr>
          </w:p>
        </w:tc>
      </w:tr>
      <w:tr w:rsidR="00102D29" w:rsidRPr="00567372" w14:paraId="68C8A7C2" w14:textId="77777777" w:rsidTr="00367E0D">
        <w:tc>
          <w:tcPr>
            <w:tcW w:w="2551" w:type="dxa"/>
          </w:tcPr>
          <w:p w14:paraId="578F467C" w14:textId="77777777" w:rsidR="00102D29" w:rsidRPr="005A2007" w:rsidRDefault="00102D29" w:rsidP="00367E0D">
            <w:pPr>
              <w:pStyle w:val="TAL"/>
              <w:ind w:left="164"/>
              <w:rPr>
                <w:rFonts w:cs="Arial"/>
                <w:b/>
                <w:lang w:eastAsia="ja-JP"/>
              </w:rPr>
            </w:pPr>
            <w:r w:rsidRPr="005A27B1">
              <w:rPr>
                <w:rFonts w:cs="Arial"/>
                <w:b/>
                <w:lang w:eastAsia="ja-JP"/>
              </w:rPr>
              <w:t>&gt;&gt;Source eNB-ID</w:t>
            </w:r>
          </w:p>
        </w:tc>
        <w:tc>
          <w:tcPr>
            <w:tcW w:w="1020" w:type="dxa"/>
          </w:tcPr>
          <w:p w14:paraId="2E8FDD0A" w14:textId="77777777" w:rsidR="00102D29" w:rsidRPr="00567372" w:rsidRDefault="00102D29" w:rsidP="00BC663A">
            <w:pPr>
              <w:pStyle w:val="TAL"/>
              <w:rPr>
                <w:rFonts w:cs="Arial"/>
                <w:lang w:eastAsia="ja-JP"/>
              </w:rPr>
            </w:pPr>
          </w:p>
        </w:tc>
        <w:tc>
          <w:tcPr>
            <w:tcW w:w="1474" w:type="dxa"/>
          </w:tcPr>
          <w:p w14:paraId="601F81E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3C665E3" w14:textId="77777777" w:rsidR="00102D29" w:rsidRPr="00567372" w:rsidRDefault="00102D29" w:rsidP="00BC663A">
            <w:pPr>
              <w:pStyle w:val="TAL"/>
              <w:rPr>
                <w:rFonts w:cs="Arial"/>
                <w:lang w:eastAsia="ja-JP"/>
              </w:rPr>
            </w:pPr>
          </w:p>
        </w:tc>
        <w:tc>
          <w:tcPr>
            <w:tcW w:w="2891" w:type="dxa"/>
          </w:tcPr>
          <w:p w14:paraId="5D3F8470" w14:textId="77777777" w:rsidR="00102D29" w:rsidRPr="00567372" w:rsidRDefault="00102D29" w:rsidP="00BC663A">
            <w:pPr>
              <w:pStyle w:val="TAL"/>
              <w:rPr>
                <w:rFonts w:cs="Arial"/>
                <w:lang w:eastAsia="ja-JP"/>
              </w:rPr>
            </w:pPr>
          </w:p>
        </w:tc>
      </w:tr>
      <w:tr w:rsidR="00102D29" w:rsidRPr="00567372" w14:paraId="41D11EE6" w14:textId="77777777" w:rsidTr="00367E0D">
        <w:tc>
          <w:tcPr>
            <w:tcW w:w="2551" w:type="dxa"/>
          </w:tcPr>
          <w:p w14:paraId="74D8ACF8" w14:textId="77777777" w:rsidR="00102D29" w:rsidRPr="005A2007" w:rsidRDefault="00102D29" w:rsidP="00367E0D">
            <w:pPr>
              <w:pStyle w:val="TAL"/>
              <w:ind w:left="255"/>
              <w:rPr>
                <w:rFonts w:cs="Arial"/>
                <w:lang w:eastAsia="ja-JP"/>
              </w:rPr>
            </w:pPr>
            <w:r w:rsidRPr="005A2007">
              <w:rPr>
                <w:rFonts w:cs="Arial"/>
                <w:lang w:eastAsia="ja-JP"/>
              </w:rPr>
              <w:t>&gt;&gt;&gt;Global eNB ID</w:t>
            </w:r>
          </w:p>
        </w:tc>
        <w:tc>
          <w:tcPr>
            <w:tcW w:w="1020" w:type="dxa"/>
          </w:tcPr>
          <w:p w14:paraId="37708AB9"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7386B2F2" w14:textId="77777777" w:rsidR="00102D29" w:rsidRPr="00567372" w:rsidRDefault="00102D29" w:rsidP="00BC663A">
            <w:pPr>
              <w:pStyle w:val="TAL"/>
              <w:rPr>
                <w:rFonts w:cs="Arial"/>
                <w:lang w:eastAsia="ja-JP"/>
              </w:rPr>
            </w:pPr>
          </w:p>
        </w:tc>
        <w:tc>
          <w:tcPr>
            <w:tcW w:w="1871" w:type="dxa"/>
          </w:tcPr>
          <w:p w14:paraId="118BE2A8"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3E82FA82" w14:textId="77777777" w:rsidR="00102D29" w:rsidRPr="00567372" w:rsidRDefault="00102D29" w:rsidP="00BC663A">
            <w:pPr>
              <w:pStyle w:val="TAL"/>
              <w:rPr>
                <w:rFonts w:cs="Arial"/>
                <w:lang w:eastAsia="ja-JP"/>
              </w:rPr>
            </w:pPr>
          </w:p>
        </w:tc>
      </w:tr>
      <w:tr w:rsidR="00102D29" w:rsidRPr="00567372" w14:paraId="1A465076" w14:textId="77777777" w:rsidTr="00367E0D">
        <w:tc>
          <w:tcPr>
            <w:tcW w:w="2551" w:type="dxa"/>
          </w:tcPr>
          <w:p w14:paraId="0E9B36F3"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 xml:space="preserve">&gt;&gt;Selected </w:t>
            </w:r>
            <w:r>
              <w:rPr>
                <w:rFonts w:cs="Arial"/>
                <w:lang w:eastAsia="ja-JP"/>
              </w:rPr>
              <w:t xml:space="preserve">EPS </w:t>
            </w:r>
            <w:r w:rsidRPr="005A2007">
              <w:rPr>
                <w:rFonts w:cs="Arial"/>
                <w:lang w:eastAsia="ja-JP"/>
              </w:rPr>
              <w:t>TAI</w:t>
            </w:r>
          </w:p>
        </w:tc>
        <w:tc>
          <w:tcPr>
            <w:tcW w:w="1020" w:type="dxa"/>
          </w:tcPr>
          <w:p w14:paraId="7397B023"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D4D20D5" w14:textId="77777777" w:rsidR="00102D29" w:rsidRPr="00567372" w:rsidRDefault="00102D29" w:rsidP="00BC663A">
            <w:pPr>
              <w:pStyle w:val="TAL"/>
              <w:rPr>
                <w:rFonts w:cs="Arial"/>
                <w:lang w:eastAsia="ja-JP"/>
              </w:rPr>
            </w:pPr>
          </w:p>
        </w:tc>
        <w:tc>
          <w:tcPr>
            <w:tcW w:w="1871" w:type="dxa"/>
          </w:tcPr>
          <w:p w14:paraId="32F1576F" w14:textId="77777777" w:rsidR="00102D29" w:rsidRPr="00FA22D3" w:rsidRDefault="00102D29" w:rsidP="00BC663A">
            <w:pPr>
              <w:pStyle w:val="TAL"/>
              <w:rPr>
                <w:rFonts w:cs="Arial"/>
                <w:lang w:eastAsia="ja-JP"/>
              </w:rPr>
            </w:pPr>
            <w:r w:rsidRPr="00FA22D3">
              <w:rPr>
                <w:rFonts w:cs="Arial"/>
                <w:lang w:eastAsia="ja-JP"/>
              </w:rPr>
              <w:t>EPS TAI</w:t>
            </w:r>
          </w:p>
          <w:p w14:paraId="6FB3FECF"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674341F5" w14:textId="77777777" w:rsidR="00102D29" w:rsidRPr="00567372" w:rsidRDefault="00102D29" w:rsidP="00BC663A">
            <w:pPr>
              <w:pStyle w:val="TAL"/>
              <w:rPr>
                <w:rFonts w:cs="Arial"/>
                <w:lang w:eastAsia="ja-JP"/>
              </w:rPr>
            </w:pPr>
          </w:p>
        </w:tc>
      </w:tr>
      <w:tr w:rsidR="00102D29" w:rsidRPr="00567372" w14:paraId="5297C9B3" w14:textId="77777777" w:rsidTr="00367E0D">
        <w:tc>
          <w:tcPr>
            <w:tcW w:w="2551" w:type="dxa"/>
          </w:tcPr>
          <w:p w14:paraId="16898D65" w14:textId="77777777" w:rsidR="00102D29" w:rsidRPr="005A2007" w:rsidRDefault="00102D29" w:rsidP="00367E0D">
            <w:pPr>
              <w:pStyle w:val="TAL"/>
              <w:ind w:left="164"/>
              <w:rPr>
                <w:rFonts w:cs="Arial"/>
                <w:b/>
                <w:lang w:eastAsia="ja-JP"/>
              </w:rPr>
            </w:pPr>
            <w:r w:rsidRPr="005A27B1">
              <w:rPr>
                <w:rFonts w:cs="Arial"/>
                <w:b/>
                <w:lang w:eastAsia="ja-JP"/>
              </w:rPr>
              <w:t xml:space="preserve">&gt;&gt;Target </w:t>
            </w:r>
            <w:r>
              <w:rPr>
                <w:rFonts w:cs="Arial"/>
                <w:b/>
                <w:lang w:eastAsia="ja-JP"/>
              </w:rPr>
              <w:t>NG-RAN node ID</w:t>
            </w:r>
          </w:p>
        </w:tc>
        <w:tc>
          <w:tcPr>
            <w:tcW w:w="1020" w:type="dxa"/>
          </w:tcPr>
          <w:p w14:paraId="36021CF4" w14:textId="77777777" w:rsidR="00102D29" w:rsidRPr="00567372" w:rsidRDefault="00102D29" w:rsidP="00BC663A">
            <w:pPr>
              <w:pStyle w:val="TAL"/>
              <w:rPr>
                <w:rFonts w:cs="Arial"/>
                <w:lang w:eastAsia="ja-JP"/>
              </w:rPr>
            </w:pPr>
          </w:p>
        </w:tc>
        <w:tc>
          <w:tcPr>
            <w:tcW w:w="1474" w:type="dxa"/>
          </w:tcPr>
          <w:p w14:paraId="0A1D9E8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D565085" w14:textId="77777777" w:rsidR="00102D29" w:rsidRPr="00567372" w:rsidRDefault="00102D29" w:rsidP="00BC663A">
            <w:pPr>
              <w:pStyle w:val="TAL"/>
              <w:rPr>
                <w:rFonts w:cs="Arial"/>
                <w:lang w:eastAsia="ja-JP"/>
              </w:rPr>
            </w:pPr>
          </w:p>
        </w:tc>
        <w:tc>
          <w:tcPr>
            <w:tcW w:w="2891" w:type="dxa"/>
          </w:tcPr>
          <w:p w14:paraId="635BC4BF" w14:textId="77777777" w:rsidR="00102D29" w:rsidRPr="00567372" w:rsidRDefault="00102D29" w:rsidP="00BC663A">
            <w:pPr>
              <w:pStyle w:val="TAL"/>
              <w:rPr>
                <w:rFonts w:cs="Arial"/>
                <w:lang w:eastAsia="ja-JP"/>
              </w:rPr>
            </w:pPr>
          </w:p>
        </w:tc>
      </w:tr>
      <w:tr w:rsidR="00102D29" w:rsidRPr="00567372" w14:paraId="63514D9A" w14:textId="77777777" w:rsidTr="00367E0D">
        <w:tc>
          <w:tcPr>
            <w:tcW w:w="2551" w:type="dxa"/>
          </w:tcPr>
          <w:p w14:paraId="2421AA9A"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3A9A8FD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68DFAC8" w14:textId="77777777" w:rsidR="00102D29" w:rsidRPr="00567372" w:rsidRDefault="00102D29" w:rsidP="00BC663A">
            <w:pPr>
              <w:pStyle w:val="TAL"/>
              <w:rPr>
                <w:rFonts w:cs="Arial"/>
                <w:lang w:eastAsia="ja-JP"/>
              </w:rPr>
            </w:pPr>
          </w:p>
        </w:tc>
        <w:tc>
          <w:tcPr>
            <w:tcW w:w="1871" w:type="dxa"/>
          </w:tcPr>
          <w:p w14:paraId="1FDAC145" w14:textId="77777777" w:rsidR="00102D29" w:rsidRPr="00567372" w:rsidRDefault="00102D29" w:rsidP="00BC663A">
            <w:pPr>
              <w:pStyle w:val="TAL"/>
              <w:rPr>
                <w:rFonts w:cs="Arial"/>
                <w:lang w:eastAsia="ja-JP"/>
              </w:rPr>
            </w:pPr>
            <w:r w:rsidRPr="00FA22D3">
              <w:t>9.3.1.5</w:t>
            </w:r>
          </w:p>
        </w:tc>
        <w:tc>
          <w:tcPr>
            <w:tcW w:w="2891" w:type="dxa"/>
          </w:tcPr>
          <w:p w14:paraId="26353C26" w14:textId="77777777" w:rsidR="00102D29" w:rsidRPr="00567372" w:rsidRDefault="00102D29" w:rsidP="00BC663A">
            <w:pPr>
              <w:pStyle w:val="TAL"/>
              <w:rPr>
                <w:rFonts w:cs="Arial"/>
                <w:lang w:eastAsia="ja-JP"/>
              </w:rPr>
            </w:pPr>
          </w:p>
        </w:tc>
      </w:tr>
      <w:tr w:rsidR="00102D29" w:rsidRPr="00567372" w14:paraId="0EF3C540" w14:textId="77777777" w:rsidTr="00367E0D">
        <w:tc>
          <w:tcPr>
            <w:tcW w:w="2551" w:type="dxa"/>
          </w:tcPr>
          <w:p w14:paraId="411AF7F1"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42A6C113" w14:textId="77777777" w:rsidR="00102D29" w:rsidRPr="00567372" w:rsidRDefault="00102D29" w:rsidP="00BC663A">
            <w:pPr>
              <w:pStyle w:val="TAL"/>
              <w:rPr>
                <w:rFonts w:cs="Arial"/>
                <w:lang w:eastAsia="ja-JP"/>
              </w:rPr>
            </w:pPr>
            <w:r>
              <w:rPr>
                <w:rFonts w:cs="Arial"/>
                <w:lang w:eastAsia="ja-JP"/>
              </w:rPr>
              <w:t>M</w:t>
            </w:r>
          </w:p>
        </w:tc>
        <w:tc>
          <w:tcPr>
            <w:tcW w:w="1474" w:type="dxa"/>
          </w:tcPr>
          <w:p w14:paraId="1249DEA8" w14:textId="77777777" w:rsidR="00102D29" w:rsidRPr="00567372" w:rsidRDefault="00102D29" w:rsidP="00BC663A">
            <w:pPr>
              <w:pStyle w:val="TAL"/>
              <w:rPr>
                <w:rFonts w:cs="Arial"/>
                <w:lang w:eastAsia="ja-JP"/>
              </w:rPr>
            </w:pPr>
          </w:p>
        </w:tc>
        <w:tc>
          <w:tcPr>
            <w:tcW w:w="1871" w:type="dxa"/>
          </w:tcPr>
          <w:p w14:paraId="36EF83F6" w14:textId="77777777" w:rsidR="00102D29" w:rsidRPr="00FA22D3" w:rsidRDefault="00102D29" w:rsidP="00BC663A">
            <w:pPr>
              <w:pStyle w:val="TAL"/>
              <w:rPr>
                <w:rFonts w:cs="Arial"/>
                <w:lang w:eastAsia="ja-JP"/>
              </w:rPr>
            </w:pPr>
            <w:r w:rsidRPr="00FA22D3">
              <w:rPr>
                <w:rFonts w:cs="Arial"/>
                <w:lang w:eastAsia="ja-JP"/>
              </w:rPr>
              <w:t>TAI</w:t>
            </w:r>
          </w:p>
          <w:p w14:paraId="1DA63F4C"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0DD712AA" w14:textId="77777777" w:rsidR="00102D29" w:rsidRPr="00567372" w:rsidRDefault="00102D29" w:rsidP="00BC663A">
            <w:pPr>
              <w:pStyle w:val="TAL"/>
              <w:rPr>
                <w:rFonts w:cs="Arial"/>
                <w:lang w:eastAsia="ja-JP"/>
              </w:rPr>
            </w:pPr>
          </w:p>
        </w:tc>
      </w:tr>
      <w:tr w:rsidR="00102D29" w:rsidRPr="00567372" w14:paraId="7F1B73E0" w14:textId="77777777" w:rsidTr="00367E0D">
        <w:tc>
          <w:tcPr>
            <w:tcW w:w="2551" w:type="dxa"/>
          </w:tcPr>
          <w:p w14:paraId="38E2D24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N</w:t>
            </w:r>
            <w:r>
              <w:rPr>
                <w:rFonts w:cs="Arial"/>
                <w:i/>
                <w:lang w:eastAsia="ja-JP"/>
              </w:rPr>
              <w:t>G-</w:t>
            </w:r>
            <w:r w:rsidRPr="005A2007">
              <w:rPr>
                <w:rFonts w:cs="Arial"/>
                <w:i/>
                <w:lang w:eastAsia="ja-JP"/>
              </w:rPr>
              <w:t>R</w:t>
            </w:r>
            <w:r>
              <w:rPr>
                <w:rFonts w:cs="Arial"/>
                <w:i/>
                <w:lang w:eastAsia="ja-JP"/>
              </w:rPr>
              <w:t>AN</w:t>
            </w:r>
            <w:r w:rsidRPr="005A2007">
              <w:rPr>
                <w:rFonts w:cs="Arial"/>
                <w:i/>
                <w:lang w:eastAsia="ja-JP"/>
              </w:rPr>
              <w:t xml:space="preserve"> to E-U</w:t>
            </w:r>
            <w:r>
              <w:rPr>
                <w:rFonts w:cs="Arial"/>
                <w:i/>
                <w:lang w:eastAsia="ja-JP"/>
              </w:rPr>
              <w:t>T</w:t>
            </w:r>
            <w:r w:rsidRPr="005A2007">
              <w:rPr>
                <w:rFonts w:cs="Arial"/>
                <w:i/>
                <w:lang w:eastAsia="ja-JP"/>
              </w:rPr>
              <w:t>RAN</w:t>
            </w:r>
          </w:p>
        </w:tc>
        <w:tc>
          <w:tcPr>
            <w:tcW w:w="1020" w:type="dxa"/>
          </w:tcPr>
          <w:p w14:paraId="70AA1089" w14:textId="77777777" w:rsidR="00102D29" w:rsidRDefault="00102D29" w:rsidP="00BC663A">
            <w:pPr>
              <w:pStyle w:val="TAL"/>
              <w:rPr>
                <w:rFonts w:cs="Arial"/>
                <w:lang w:eastAsia="ja-JP"/>
              </w:rPr>
            </w:pPr>
          </w:p>
        </w:tc>
        <w:tc>
          <w:tcPr>
            <w:tcW w:w="1474" w:type="dxa"/>
          </w:tcPr>
          <w:p w14:paraId="474945B0" w14:textId="77777777" w:rsidR="00102D29" w:rsidRPr="00567372" w:rsidRDefault="00102D29" w:rsidP="00BC663A">
            <w:pPr>
              <w:pStyle w:val="TAL"/>
              <w:rPr>
                <w:rFonts w:cs="Arial"/>
                <w:lang w:eastAsia="ja-JP"/>
              </w:rPr>
            </w:pPr>
          </w:p>
        </w:tc>
        <w:tc>
          <w:tcPr>
            <w:tcW w:w="1871" w:type="dxa"/>
          </w:tcPr>
          <w:p w14:paraId="61035CC2" w14:textId="77777777" w:rsidR="00102D29" w:rsidRPr="00567372" w:rsidRDefault="00102D29" w:rsidP="00BC663A">
            <w:pPr>
              <w:pStyle w:val="TAL"/>
              <w:rPr>
                <w:rFonts w:cs="Arial"/>
                <w:lang w:eastAsia="ja-JP"/>
              </w:rPr>
            </w:pPr>
          </w:p>
        </w:tc>
        <w:tc>
          <w:tcPr>
            <w:tcW w:w="2891" w:type="dxa"/>
          </w:tcPr>
          <w:p w14:paraId="590A66ED" w14:textId="77777777" w:rsidR="00102D29" w:rsidRPr="00567372" w:rsidRDefault="00102D29" w:rsidP="00BC663A">
            <w:pPr>
              <w:pStyle w:val="TAL"/>
              <w:rPr>
                <w:rFonts w:cs="Arial"/>
                <w:lang w:eastAsia="ja-JP"/>
              </w:rPr>
            </w:pPr>
          </w:p>
        </w:tc>
      </w:tr>
      <w:tr w:rsidR="00102D29" w:rsidRPr="00567372" w14:paraId="277B230F" w14:textId="77777777" w:rsidTr="00367E0D">
        <w:tc>
          <w:tcPr>
            <w:tcW w:w="2551" w:type="dxa"/>
          </w:tcPr>
          <w:p w14:paraId="5B395A26" w14:textId="77777777" w:rsidR="00102D29" w:rsidRPr="005A2007" w:rsidRDefault="00102D29" w:rsidP="00367E0D">
            <w:pPr>
              <w:pStyle w:val="TAL"/>
              <w:ind w:left="164"/>
              <w:rPr>
                <w:rFonts w:cs="Arial"/>
                <w:b/>
                <w:lang w:eastAsia="ja-JP"/>
              </w:rPr>
            </w:pPr>
            <w:r w:rsidRPr="005A27B1">
              <w:rPr>
                <w:rFonts w:cs="Arial"/>
                <w:b/>
                <w:lang w:eastAsia="ja-JP"/>
              </w:rPr>
              <w:t>&gt;&gt;</w:t>
            </w:r>
            <w:r w:rsidRPr="005A2007">
              <w:rPr>
                <w:rFonts w:cs="Arial"/>
                <w:b/>
                <w:lang w:eastAsia="ja-JP"/>
              </w:rPr>
              <w:t xml:space="preserve">Source </w:t>
            </w:r>
            <w:r>
              <w:rPr>
                <w:rFonts w:cs="Arial"/>
                <w:b/>
                <w:lang w:eastAsia="ja-JP"/>
              </w:rPr>
              <w:t xml:space="preserve">NG-RAN Node </w:t>
            </w:r>
            <w:r w:rsidRPr="005A2007">
              <w:rPr>
                <w:rFonts w:cs="Arial"/>
                <w:b/>
                <w:lang w:eastAsia="ja-JP"/>
              </w:rPr>
              <w:t>ID</w:t>
            </w:r>
          </w:p>
        </w:tc>
        <w:tc>
          <w:tcPr>
            <w:tcW w:w="1020" w:type="dxa"/>
          </w:tcPr>
          <w:p w14:paraId="424454B9" w14:textId="77777777" w:rsidR="00102D29" w:rsidRPr="00567372" w:rsidRDefault="00102D29" w:rsidP="00BC663A">
            <w:pPr>
              <w:pStyle w:val="TAL"/>
              <w:rPr>
                <w:rFonts w:cs="Arial"/>
                <w:lang w:eastAsia="ja-JP"/>
              </w:rPr>
            </w:pPr>
          </w:p>
        </w:tc>
        <w:tc>
          <w:tcPr>
            <w:tcW w:w="1474" w:type="dxa"/>
          </w:tcPr>
          <w:p w14:paraId="52730CC8"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2BE2AC0" w14:textId="77777777" w:rsidR="00102D29" w:rsidRPr="00567372" w:rsidRDefault="00102D29" w:rsidP="00BC663A">
            <w:pPr>
              <w:pStyle w:val="TAL"/>
              <w:rPr>
                <w:rFonts w:cs="Arial"/>
                <w:lang w:eastAsia="ja-JP"/>
              </w:rPr>
            </w:pPr>
          </w:p>
        </w:tc>
        <w:tc>
          <w:tcPr>
            <w:tcW w:w="2891" w:type="dxa"/>
          </w:tcPr>
          <w:p w14:paraId="747AD646" w14:textId="77777777" w:rsidR="00102D29" w:rsidRPr="00567372" w:rsidRDefault="00102D29" w:rsidP="00BC663A">
            <w:pPr>
              <w:pStyle w:val="TAL"/>
              <w:rPr>
                <w:rFonts w:cs="Arial"/>
                <w:lang w:eastAsia="ja-JP"/>
              </w:rPr>
            </w:pPr>
          </w:p>
        </w:tc>
      </w:tr>
      <w:tr w:rsidR="00102D29" w:rsidRPr="00567372" w14:paraId="50498B62" w14:textId="77777777" w:rsidTr="00367E0D">
        <w:tc>
          <w:tcPr>
            <w:tcW w:w="2551" w:type="dxa"/>
          </w:tcPr>
          <w:p w14:paraId="39FCB205"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2E462CC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5319D26" w14:textId="77777777" w:rsidR="00102D29" w:rsidRPr="00567372" w:rsidRDefault="00102D29" w:rsidP="00BC663A">
            <w:pPr>
              <w:pStyle w:val="TAL"/>
              <w:rPr>
                <w:rFonts w:cs="Arial"/>
                <w:lang w:eastAsia="ja-JP"/>
              </w:rPr>
            </w:pPr>
          </w:p>
        </w:tc>
        <w:tc>
          <w:tcPr>
            <w:tcW w:w="1871" w:type="dxa"/>
          </w:tcPr>
          <w:p w14:paraId="6B668B20" w14:textId="77777777" w:rsidR="00102D29" w:rsidRPr="00567372" w:rsidRDefault="00102D29" w:rsidP="00BC663A">
            <w:pPr>
              <w:pStyle w:val="TAL"/>
              <w:rPr>
                <w:rFonts w:cs="Arial"/>
                <w:lang w:eastAsia="ja-JP"/>
              </w:rPr>
            </w:pPr>
            <w:r w:rsidRPr="00FA22D3">
              <w:t>9.3.1.5</w:t>
            </w:r>
          </w:p>
        </w:tc>
        <w:tc>
          <w:tcPr>
            <w:tcW w:w="2891" w:type="dxa"/>
          </w:tcPr>
          <w:p w14:paraId="57F44009" w14:textId="77777777" w:rsidR="00102D29" w:rsidRPr="00567372" w:rsidRDefault="00102D29" w:rsidP="00BC663A">
            <w:pPr>
              <w:pStyle w:val="TAL"/>
              <w:rPr>
                <w:rFonts w:cs="Arial"/>
                <w:lang w:eastAsia="ja-JP"/>
              </w:rPr>
            </w:pPr>
          </w:p>
        </w:tc>
      </w:tr>
      <w:tr w:rsidR="00102D29" w:rsidRPr="00567372" w14:paraId="24531DCA" w14:textId="77777777" w:rsidTr="00367E0D">
        <w:tc>
          <w:tcPr>
            <w:tcW w:w="2551" w:type="dxa"/>
          </w:tcPr>
          <w:p w14:paraId="307520F2"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187D9E70"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2633DCD8" w14:textId="77777777" w:rsidR="00102D29" w:rsidRPr="00567372" w:rsidRDefault="00102D29" w:rsidP="00BC663A">
            <w:pPr>
              <w:pStyle w:val="TAL"/>
              <w:rPr>
                <w:rFonts w:cs="Arial"/>
                <w:lang w:eastAsia="ja-JP"/>
              </w:rPr>
            </w:pPr>
          </w:p>
        </w:tc>
        <w:tc>
          <w:tcPr>
            <w:tcW w:w="1871" w:type="dxa"/>
          </w:tcPr>
          <w:p w14:paraId="2EAC201D" w14:textId="77777777" w:rsidR="00102D29" w:rsidRPr="00FA22D3" w:rsidRDefault="00102D29" w:rsidP="00BC663A">
            <w:pPr>
              <w:pStyle w:val="TAL"/>
              <w:rPr>
                <w:rFonts w:cs="Arial"/>
                <w:lang w:eastAsia="ja-JP"/>
              </w:rPr>
            </w:pPr>
            <w:r w:rsidRPr="00FA22D3">
              <w:rPr>
                <w:rFonts w:cs="Arial"/>
                <w:lang w:eastAsia="ja-JP"/>
              </w:rPr>
              <w:t>TAI</w:t>
            </w:r>
          </w:p>
          <w:p w14:paraId="1C58C39E"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14553807" w14:textId="77777777" w:rsidR="00102D29" w:rsidRPr="00567372" w:rsidRDefault="00102D29" w:rsidP="00BC663A">
            <w:pPr>
              <w:pStyle w:val="TAL"/>
              <w:rPr>
                <w:rFonts w:cs="Arial"/>
                <w:lang w:eastAsia="ja-JP"/>
              </w:rPr>
            </w:pPr>
          </w:p>
        </w:tc>
      </w:tr>
      <w:tr w:rsidR="00102D29" w:rsidRPr="00567372" w14:paraId="374B3CA1" w14:textId="77777777" w:rsidTr="00367E0D">
        <w:tc>
          <w:tcPr>
            <w:tcW w:w="2551" w:type="dxa"/>
          </w:tcPr>
          <w:p w14:paraId="23AA9F88" w14:textId="77777777" w:rsidR="00102D29" w:rsidRPr="00BD73E6" w:rsidRDefault="00102D29" w:rsidP="00367E0D">
            <w:pPr>
              <w:pStyle w:val="TAL"/>
              <w:ind w:left="164"/>
              <w:rPr>
                <w:rFonts w:cs="Arial"/>
                <w:b/>
                <w:lang w:eastAsia="ja-JP"/>
              </w:rPr>
            </w:pPr>
            <w:r w:rsidRPr="00BD73E6">
              <w:rPr>
                <w:rFonts w:cs="Arial"/>
                <w:b/>
                <w:lang w:eastAsia="ja-JP"/>
              </w:rPr>
              <w:t>&gt;&gt;</w:t>
            </w:r>
            <w:r>
              <w:rPr>
                <w:rFonts w:cs="Arial"/>
                <w:b/>
                <w:lang w:eastAsia="ja-JP"/>
              </w:rPr>
              <w:t>Target</w:t>
            </w:r>
            <w:r w:rsidRPr="00BD73E6">
              <w:rPr>
                <w:rFonts w:cs="Arial"/>
                <w:b/>
                <w:lang w:eastAsia="ja-JP"/>
              </w:rPr>
              <w:t xml:space="preserve"> eNB-ID</w:t>
            </w:r>
          </w:p>
        </w:tc>
        <w:tc>
          <w:tcPr>
            <w:tcW w:w="1020" w:type="dxa"/>
          </w:tcPr>
          <w:p w14:paraId="63B6F361" w14:textId="77777777" w:rsidR="00102D29" w:rsidRPr="00567372" w:rsidRDefault="00102D29" w:rsidP="00BC663A">
            <w:pPr>
              <w:pStyle w:val="TAL"/>
              <w:rPr>
                <w:rFonts w:cs="Arial"/>
                <w:lang w:eastAsia="ja-JP"/>
              </w:rPr>
            </w:pPr>
          </w:p>
        </w:tc>
        <w:tc>
          <w:tcPr>
            <w:tcW w:w="1474" w:type="dxa"/>
          </w:tcPr>
          <w:p w14:paraId="7CA3BB4F"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055B532" w14:textId="77777777" w:rsidR="00102D29" w:rsidRPr="00567372" w:rsidRDefault="00102D29" w:rsidP="00BC663A">
            <w:pPr>
              <w:pStyle w:val="TAL"/>
              <w:rPr>
                <w:rFonts w:cs="Arial"/>
                <w:lang w:eastAsia="ja-JP"/>
              </w:rPr>
            </w:pPr>
          </w:p>
        </w:tc>
        <w:tc>
          <w:tcPr>
            <w:tcW w:w="2891" w:type="dxa"/>
          </w:tcPr>
          <w:p w14:paraId="6314FD6D" w14:textId="77777777" w:rsidR="00102D29" w:rsidRPr="00567372" w:rsidRDefault="00102D29" w:rsidP="00BC663A">
            <w:pPr>
              <w:pStyle w:val="TAL"/>
              <w:rPr>
                <w:rFonts w:cs="Arial"/>
                <w:lang w:eastAsia="ja-JP"/>
              </w:rPr>
            </w:pPr>
          </w:p>
        </w:tc>
      </w:tr>
      <w:tr w:rsidR="00102D29" w:rsidRPr="00567372" w14:paraId="4059F5C9" w14:textId="77777777" w:rsidTr="00367E0D">
        <w:tc>
          <w:tcPr>
            <w:tcW w:w="2551" w:type="dxa"/>
          </w:tcPr>
          <w:p w14:paraId="5C61B3E5" w14:textId="77777777" w:rsidR="00102D29" w:rsidRPr="00567372" w:rsidRDefault="00102D29" w:rsidP="00367E0D">
            <w:pPr>
              <w:pStyle w:val="TAL"/>
              <w:ind w:left="255"/>
              <w:rPr>
                <w:rFonts w:cs="Arial"/>
                <w:lang w:eastAsia="ja-JP"/>
              </w:rPr>
            </w:pPr>
            <w:r>
              <w:rPr>
                <w:rFonts w:cs="Arial"/>
                <w:lang w:eastAsia="ja-JP"/>
              </w:rPr>
              <w:t>&gt;&gt;</w:t>
            </w:r>
            <w:r w:rsidRPr="00567372">
              <w:rPr>
                <w:rFonts w:cs="Arial"/>
                <w:lang w:eastAsia="ja-JP"/>
              </w:rPr>
              <w:t>&gt;Global eNB ID</w:t>
            </w:r>
          </w:p>
        </w:tc>
        <w:tc>
          <w:tcPr>
            <w:tcW w:w="1020" w:type="dxa"/>
          </w:tcPr>
          <w:p w14:paraId="2B3F3601"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30787BA" w14:textId="77777777" w:rsidR="00102D29" w:rsidRPr="00567372" w:rsidRDefault="00102D29" w:rsidP="00BC663A">
            <w:pPr>
              <w:pStyle w:val="TAL"/>
              <w:rPr>
                <w:rFonts w:cs="Arial"/>
                <w:lang w:eastAsia="ja-JP"/>
              </w:rPr>
            </w:pPr>
          </w:p>
        </w:tc>
        <w:tc>
          <w:tcPr>
            <w:tcW w:w="1871" w:type="dxa"/>
          </w:tcPr>
          <w:p w14:paraId="42EEA95C"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58E41080" w14:textId="77777777" w:rsidR="00102D29" w:rsidRPr="00567372" w:rsidRDefault="00102D29" w:rsidP="00BC663A">
            <w:pPr>
              <w:pStyle w:val="TAL"/>
              <w:rPr>
                <w:rFonts w:cs="Arial"/>
                <w:lang w:eastAsia="ja-JP"/>
              </w:rPr>
            </w:pPr>
          </w:p>
        </w:tc>
      </w:tr>
      <w:tr w:rsidR="00102D29" w:rsidRPr="00567372" w14:paraId="30A23C53" w14:textId="77777777" w:rsidTr="00367E0D">
        <w:tc>
          <w:tcPr>
            <w:tcW w:w="2551" w:type="dxa"/>
          </w:tcPr>
          <w:p w14:paraId="56370074" w14:textId="77777777" w:rsidR="00102D29" w:rsidRPr="00567372" w:rsidRDefault="00102D29" w:rsidP="00367E0D">
            <w:pPr>
              <w:pStyle w:val="TAL"/>
              <w:ind w:left="255"/>
              <w:rPr>
                <w:rFonts w:cs="Arial"/>
                <w:lang w:eastAsia="ja-JP"/>
              </w:rPr>
            </w:pPr>
            <w:r w:rsidRPr="00567372">
              <w:rPr>
                <w:rFonts w:cs="Arial"/>
                <w:lang w:eastAsia="ja-JP"/>
              </w:rPr>
              <w:t>&gt;</w:t>
            </w:r>
            <w:r>
              <w:rPr>
                <w:rFonts w:cs="Arial"/>
                <w:lang w:eastAsia="ja-JP"/>
              </w:rPr>
              <w:t>&gt;&gt;</w:t>
            </w:r>
            <w:r w:rsidRPr="00567372">
              <w:rPr>
                <w:rFonts w:cs="Arial"/>
                <w:lang w:eastAsia="ja-JP"/>
              </w:rPr>
              <w:t xml:space="preserve">Selected </w:t>
            </w:r>
            <w:r>
              <w:rPr>
                <w:rFonts w:cs="Arial"/>
                <w:lang w:eastAsia="ja-JP"/>
              </w:rPr>
              <w:t xml:space="preserve">EPS </w:t>
            </w:r>
            <w:r w:rsidRPr="00567372">
              <w:rPr>
                <w:rFonts w:cs="Arial"/>
                <w:lang w:eastAsia="ja-JP"/>
              </w:rPr>
              <w:t>TAI</w:t>
            </w:r>
          </w:p>
        </w:tc>
        <w:tc>
          <w:tcPr>
            <w:tcW w:w="1020" w:type="dxa"/>
          </w:tcPr>
          <w:p w14:paraId="17193337"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CCE8CFD" w14:textId="77777777" w:rsidR="00102D29" w:rsidRPr="00567372" w:rsidRDefault="00102D29" w:rsidP="00BC663A">
            <w:pPr>
              <w:pStyle w:val="TAL"/>
              <w:rPr>
                <w:rFonts w:cs="Arial"/>
                <w:lang w:eastAsia="ja-JP"/>
              </w:rPr>
            </w:pPr>
          </w:p>
        </w:tc>
        <w:tc>
          <w:tcPr>
            <w:tcW w:w="1871" w:type="dxa"/>
          </w:tcPr>
          <w:p w14:paraId="5B038EBD" w14:textId="77777777" w:rsidR="00102D29" w:rsidRPr="00FA22D3" w:rsidRDefault="00102D29" w:rsidP="00BC663A">
            <w:pPr>
              <w:pStyle w:val="TAL"/>
              <w:rPr>
                <w:rFonts w:cs="Arial"/>
                <w:lang w:eastAsia="ja-JP"/>
              </w:rPr>
            </w:pPr>
            <w:r w:rsidRPr="00FA22D3">
              <w:rPr>
                <w:rFonts w:cs="Arial"/>
                <w:lang w:eastAsia="ja-JP"/>
              </w:rPr>
              <w:t>EPS TAI</w:t>
            </w:r>
          </w:p>
          <w:p w14:paraId="3287D7C8"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206DD572" w14:textId="77777777" w:rsidR="00102D29" w:rsidRPr="00567372" w:rsidRDefault="00102D29" w:rsidP="00BC663A">
            <w:pPr>
              <w:pStyle w:val="TAL"/>
              <w:rPr>
                <w:rFonts w:cs="Arial"/>
                <w:lang w:eastAsia="ja-JP"/>
              </w:rPr>
            </w:pPr>
          </w:p>
        </w:tc>
      </w:tr>
      <w:tr w:rsidR="00102D29" w:rsidRPr="00567372" w14:paraId="43A3D94A" w14:textId="77777777" w:rsidTr="00367E0D">
        <w:tc>
          <w:tcPr>
            <w:tcW w:w="2551" w:type="dxa"/>
          </w:tcPr>
          <w:p w14:paraId="5AF101AF" w14:textId="77777777" w:rsidR="00102D29" w:rsidRPr="00567372" w:rsidRDefault="00102D29" w:rsidP="00BC663A">
            <w:pPr>
              <w:pStyle w:val="TAL"/>
              <w:rPr>
                <w:rFonts w:cs="Arial"/>
                <w:lang w:eastAsia="ja-JP"/>
              </w:rPr>
            </w:pPr>
            <w:r>
              <w:t xml:space="preserve">Inter-system </w:t>
            </w:r>
            <w:r w:rsidRPr="00FA22D3">
              <w:t>SON Information</w:t>
            </w:r>
          </w:p>
        </w:tc>
        <w:tc>
          <w:tcPr>
            <w:tcW w:w="1020" w:type="dxa"/>
          </w:tcPr>
          <w:p w14:paraId="6ADA85FE" w14:textId="77777777" w:rsidR="00102D29" w:rsidRPr="00567372" w:rsidRDefault="00102D29" w:rsidP="00BC663A">
            <w:pPr>
              <w:pStyle w:val="TAL"/>
              <w:rPr>
                <w:rFonts w:cs="Arial"/>
                <w:lang w:eastAsia="ja-JP"/>
              </w:rPr>
            </w:pPr>
            <w:r>
              <w:rPr>
                <w:rFonts w:cs="Arial"/>
                <w:lang w:eastAsia="ja-JP"/>
              </w:rPr>
              <w:t>M</w:t>
            </w:r>
          </w:p>
        </w:tc>
        <w:tc>
          <w:tcPr>
            <w:tcW w:w="1474" w:type="dxa"/>
          </w:tcPr>
          <w:p w14:paraId="5C533EEF" w14:textId="77777777" w:rsidR="00102D29" w:rsidRPr="00567372" w:rsidRDefault="00102D29" w:rsidP="00BC663A">
            <w:pPr>
              <w:pStyle w:val="TAL"/>
              <w:rPr>
                <w:rFonts w:cs="Arial"/>
                <w:lang w:eastAsia="ja-JP"/>
              </w:rPr>
            </w:pPr>
          </w:p>
        </w:tc>
        <w:tc>
          <w:tcPr>
            <w:tcW w:w="1871" w:type="dxa"/>
          </w:tcPr>
          <w:p w14:paraId="00A232C4" w14:textId="77777777" w:rsidR="00102D29" w:rsidRPr="00567372" w:rsidRDefault="00102D29"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4</w:t>
            </w:r>
          </w:p>
        </w:tc>
        <w:tc>
          <w:tcPr>
            <w:tcW w:w="2891" w:type="dxa"/>
          </w:tcPr>
          <w:p w14:paraId="698237CE" w14:textId="77777777" w:rsidR="00102D29" w:rsidRPr="00567372" w:rsidRDefault="00102D29" w:rsidP="00BC663A">
            <w:pPr>
              <w:pStyle w:val="TAL"/>
              <w:rPr>
                <w:rFonts w:cs="Arial"/>
                <w:lang w:eastAsia="ja-JP"/>
              </w:rPr>
            </w:pPr>
          </w:p>
        </w:tc>
      </w:tr>
    </w:tbl>
    <w:p w14:paraId="7FD3D00F" w14:textId="77777777" w:rsidR="00102D29" w:rsidRPr="00567372" w:rsidRDefault="00102D29" w:rsidP="00102D29"/>
    <w:p w14:paraId="7BE1CA07" w14:textId="77777777" w:rsidR="00BC663A" w:rsidRPr="00FA22D3" w:rsidRDefault="00BC663A" w:rsidP="00BC663A">
      <w:pPr>
        <w:pStyle w:val="Heading4"/>
      </w:pPr>
      <w:bookmarkStart w:id="11473" w:name="_Toc45652510"/>
      <w:bookmarkStart w:id="11474" w:name="_Toc45658942"/>
      <w:bookmarkStart w:id="11475" w:name="_Toc45720762"/>
      <w:bookmarkStart w:id="11476" w:name="_Toc45798640"/>
      <w:bookmarkStart w:id="11477" w:name="_Toc45898029"/>
      <w:bookmarkStart w:id="11478" w:name="_Toc51746234"/>
      <w:bookmarkStart w:id="11479" w:name="_Toc64446498"/>
      <w:bookmarkStart w:id="11480" w:name="_Toc73982368"/>
      <w:bookmarkStart w:id="11481" w:name="_Toc88652458"/>
      <w:bookmarkStart w:id="11482" w:name="_Toc97891502"/>
      <w:bookmarkStart w:id="11483" w:name="_Toc106109522"/>
      <w:bookmarkStart w:id="11484" w:name="_Toc146270474"/>
      <w:bookmarkStart w:id="11485" w:name="_Toc13759735"/>
      <w:r>
        <w:t>9.3.3.</w:t>
      </w:r>
      <w:r w:rsidR="00213A3E">
        <w:t>3</w:t>
      </w:r>
      <w:r w:rsidR="004D1BD1">
        <w:t>4</w:t>
      </w:r>
      <w:r w:rsidRPr="00FA22D3">
        <w:tab/>
      </w:r>
      <w:r>
        <w:t xml:space="preserve">Inter-system </w:t>
      </w:r>
      <w:r w:rsidRPr="00FA22D3">
        <w:t>SON Information</w:t>
      </w:r>
      <w:bookmarkEnd w:id="11473"/>
      <w:bookmarkEnd w:id="11474"/>
      <w:bookmarkEnd w:id="11475"/>
      <w:bookmarkEnd w:id="11476"/>
      <w:bookmarkEnd w:id="11477"/>
      <w:bookmarkEnd w:id="11478"/>
      <w:bookmarkEnd w:id="11479"/>
      <w:bookmarkEnd w:id="11480"/>
      <w:bookmarkEnd w:id="11481"/>
      <w:bookmarkEnd w:id="11482"/>
      <w:bookmarkEnd w:id="11483"/>
      <w:bookmarkEnd w:id="11484"/>
    </w:p>
    <w:p w14:paraId="2010750B" w14:textId="77777777" w:rsidR="00BC663A" w:rsidRPr="00FA22D3" w:rsidRDefault="00BC663A" w:rsidP="00BC663A">
      <w:r w:rsidRPr="00FA22D3">
        <w:t>This IE identifies the nature of the config</w:t>
      </w:r>
      <w:r>
        <w:t>uration information transferred</w:t>
      </w:r>
      <w:r w:rsidRPr="00FA22D3">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FA22D3" w14:paraId="0FD958C8" w14:textId="77777777" w:rsidTr="00367E0D">
        <w:tc>
          <w:tcPr>
            <w:tcW w:w="2551" w:type="dxa"/>
          </w:tcPr>
          <w:p w14:paraId="3266DC45" w14:textId="77777777" w:rsidR="00BC663A" w:rsidRPr="00FA22D3" w:rsidRDefault="00BC663A" w:rsidP="00BC663A">
            <w:pPr>
              <w:pStyle w:val="TAH"/>
              <w:rPr>
                <w:rFonts w:cs="Arial"/>
                <w:lang w:eastAsia="ja-JP"/>
              </w:rPr>
            </w:pPr>
            <w:r w:rsidRPr="00FA22D3">
              <w:rPr>
                <w:rFonts w:cs="Arial"/>
                <w:lang w:eastAsia="ja-JP"/>
              </w:rPr>
              <w:t>IE/Group Name</w:t>
            </w:r>
          </w:p>
        </w:tc>
        <w:tc>
          <w:tcPr>
            <w:tcW w:w="1020" w:type="dxa"/>
          </w:tcPr>
          <w:p w14:paraId="2F1D2287" w14:textId="77777777" w:rsidR="00BC663A" w:rsidRPr="00FA22D3" w:rsidRDefault="00BC663A" w:rsidP="00BC663A">
            <w:pPr>
              <w:pStyle w:val="TAH"/>
              <w:rPr>
                <w:rFonts w:cs="Arial"/>
                <w:lang w:eastAsia="ja-JP"/>
              </w:rPr>
            </w:pPr>
            <w:r w:rsidRPr="00FA22D3">
              <w:rPr>
                <w:rFonts w:cs="Arial"/>
                <w:lang w:eastAsia="ja-JP"/>
              </w:rPr>
              <w:t>Presence</w:t>
            </w:r>
          </w:p>
        </w:tc>
        <w:tc>
          <w:tcPr>
            <w:tcW w:w="1474" w:type="dxa"/>
          </w:tcPr>
          <w:p w14:paraId="0BC25842" w14:textId="77777777" w:rsidR="00BC663A" w:rsidRPr="00FA22D3" w:rsidRDefault="00BC663A" w:rsidP="00BC663A">
            <w:pPr>
              <w:pStyle w:val="TAH"/>
              <w:rPr>
                <w:rFonts w:cs="Arial"/>
                <w:lang w:eastAsia="ja-JP"/>
              </w:rPr>
            </w:pPr>
            <w:r w:rsidRPr="00FA22D3">
              <w:rPr>
                <w:rFonts w:cs="Arial"/>
                <w:lang w:eastAsia="ja-JP"/>
              </w:rPr>
              <w:t>Range</w:t>
            </w:r>
          </w:p>
        </w:tc>
        <w:tc>
          <w:tcPr>
            <w:tcW w:w="1872" w:type="dxa"/>
          </w:tcPr>
          <w:p w14:paraId="39C08CD5" w14:textId="77777777" w:rsidR="00BC663A" w:rsidRPr="00FA22D3" w:rsidRDefault="00BC663A" w:rsidP="00BC663A">
            <w:pPr>
              <w:pStyle w:val="TAH"/>
              <w:rPr>
                <w:rFonts w:cs="Arial"/>
                <w:lang w:eastAsia="ja-JP"/>
              </w:rPr>
            </w:pPr>
            <w:r w:rsidRPr="00FA22D3">
              <w:rPr>
                <w:rFonts w:cs="Arial"/>
                <w:lang w:eastAsia="ja-JP"/>
              </w:rPr>
              <w:t>IE type and reference</w:t>
            </w:r>
          </w:p>
        </w:tc>
        <w:tc>
          <w:tcPr>
            <w:tcW w:w="2891" w:type="dxa"/>
          </w:tcPr>
          <w:p w14:paraId="2AE78B57" w14:textId="77777777" w:rsidR="00BC663A" w:rsidRPr="00FA22D3" w:rsidRDefault="00BC663A" w:rsidP="00BC663A">
            <w:pPr>
              <w:pStyle w:val="TAH"/>
              <w:rPr>
                <w:rFonts w:cs="Arial"/>
                <w:lang w:eastAsia="ja-JP"/>
              </w:rPr>
            </w:pPr>
            <w:r w:rsidRPr="00FA22D3">
              <w:rPr>
                <w:rFonts w:cs="Arial"/>
                <w:lang w:eastAsia="ja-JP"/>
              </w:rPr>
              <w:t>Semantics description</w:t>
            </w:r>
          </w:p>
        </w:tc>
      </w:tr>
      <w:tr w:rsidR="00BC663A" w:rsidRPr="00FA22D3" w14:paraId="4FCF7174" w14:textId="77777777" w:rsidTr="00367E0D">
        <w:tc>
          <w:tcPr>
            <w:tcW w:w="2551" w:type="dxa"/>
          </w:tcPr>
          <w:p w14:paraId="202FB1C5" w14:textId="77777777" w:rsidR="00BC663A" w:rsidRPr="00FA22D3" w:rsidRDefault="00BC663A" w:rsidP="00BC663A">
            <w:pPr>
              <w:pStyle w:val="TAL"/>
              <w:rPr>
                <w:rFonts w:eastAsia="Batang" w:cs="Arial"/>
                <w:lang w:eastAsia="ja-JP"/>
              </w:rPr>
            </w:pPr>
            <w:r w:rsidRPr="00FA22D3">
              <w:rPr>
                <w:rFonts w:eastAsia="Batang" w:cs="Arial"/>
                <w:lang w:eastAsia="ja-JP"/>
              </w:rPr>
              <w:t xml:space="preserve">CHOICE </w:t>
            </w:r>
            <w:r>
              <w:rPr>
                <w:rFonts w:eastAsia="Batang" w:cs="Arial"/>
                <w:i/>
                <w:lang w:eastAsia="ja-JP"/>
              </w:rPr>
              <w:t>Inter-s</w:t>
            </w:r>
            <w:r w:rsidRPr="001849DE">
              <w:rPr>
                <w:rFonts w:eastAsia="Batang" w:cs="Arial"/>
                <w:i/>
                <w:lang w:eastAsia="ja-JP"/>
              </w:rPr>
              <w:t xml:space="preserve">ystem </w:t>
            </w:r>
            <w:r w:rsidRPr="00FA22D3">
              <w:rPr>
                <w:rFonts w:eastAsia="Batang" w:cs="Arial"/>
                <w:i/>
                <w:lang w:eastAsia="ja-JP"/>
              </w:rPr>
              <w:t>SON Information</w:t>
            </w:r>
          </w:p>
        </w:tc>
        <w:tc>
          <w:tcPr>
            <w:tcW w:w="1020" w:type="dxa"/>
          </w:tcPr>
          <w:p w14:paraId="60C3A67C" w14:textId="77777777" w:rsidR="00BC663A" w:rsidRPr="00FA22D3" w:rsidRDefault="00BC663A" w:rsidP="00BC663A">
            <w:pPr>
              <w:pStyle w:val="TAL"/>
              <w:rPr>
                <w:rFonts w:cs="Arial"/>
                <w:lang w:eastAsia="ja-JP"/>
              </w:rPr>
            </w:pPr>
            <w:r w:rsidRPr="00FA22D3">
              <w:rPr>
                <w:rFonts w:cs="Arial"/>
                <w:lang w:eastAsia="ja-JP"/>
              </w:rPr>
              <w:t>M</w:t>
            </w:r>
          </w:p>
        </w:tc>
        <w:tc>
          <w:tcPr>
            <w:tcW w:w="1474" w:type="dxa"/>
          </w:tcPr>
          <w:p w14:paraId="4CD6CDAB" w14:textId="77777777" w:rsidR="00BC663A" w:rsidRPr="00FA22D3" w:rsidRDefault="00BC663A" w:rsidP="00BC663A">
            <w:pPr>
              <w:pStyle w:val="TAL"/>
              <w:rPr>
                <w:i/>
                <w:lang w:eastAsia="ja-JP"/>
              </w:rPr>
            </w:pPr>
          </w:p>
        </w:tc>
        <w:tc>
          <w:tcPr>
            <w:tcW w:w="1872" w:type="dxa"/>
          </w:tcPr>
          <w:p w14:paraId="679D052A" w14:textId="77777777" w:rsidR="00BC663A" w:rsidRPr="00FA22D3" w:rsidRDefault="00BC663A" w:rsidP="00BC663A">
            <w:pPr>
              <w:pStyle w:val="TAL"/>
              <w:rPr>
                <w:lang w:eastAsia="ja-JP"/>
              </w:rPr>
            </w:pPr>
          </w:p>
        </w:tc>
        <w:tc>
          <w:tcPr>
            <w:tcW w:w="2891" w:type="dxa"/>
          </w:tcPr>
          <w:p w14:paraId="0DDC199E" w14:textId="77777777" w:rsidR="00BC663A" w:rsidRPr="00FA22D3" w:rsidRDefault="00BC663A" w:rsidP="00BC663A">
            <w:pPr>
              <w:pStyle w:val="TAL"/>
              <w:rPr>
                <w:lang w:eastAsia="ja-JP"/>
              </w:rPr>
            </w:pPr>
          </w:p>
        </w:tc>
      </w:tr>
      <w:tr w:rsidR="00BC663A" w:rsidRPr="00EF3259" w14:paraId="66734201" w14:textId="77777777" w:rsidTr="00367E0D">
        <w:tc>
          <w:tcPr>
            <w:tcW w:w="2551" w:type="dxa"/>
          </w:tcPr>
          <w:p w14:paraId="64404BAD" w14:textId="77777777" w:rsidR="00BC663A" w:rsidRPr="00FB2975" w:rsidRDefault="00BC663A" w:rsidP="00367E0D">
            <w:pPr>
              <w:pStyle w:val="TAL"/>
              <w:ind w:left="74"/>
              <w:rPr>
                <w:rFonts w:cs="Arial"/>
                <w:lang w:val="sv-SE" w:eastAsia="ja-JP"/>
              </w:rPr>
            </w:pPr>
            <w:r w:rsidRPr="00FB2975">
              <w:rPr>
                <w:rFonts w:cs="Arial"/>
                <w:lang w:val="sv-SE" w:eastAsia="ja-JP"/>
              </w:rPr>
              <w:t>&gt;</w:t>
            </w:r>
            <w:r w:rsidRPr="00FB2975">
              <w:rPr>
                <w:rFonts w:cs="Arial"/>
                <w:i/>
                <w:lang w:val="sv-SE" w:eastAsia="ja-JP"/>
              </w:rPr>
              <w:t>Inter-system SON Information Report</w:t>
            </w:r>
          </w:p>
        </w:tc>
        <w:tc>
          <w:tcPr>
            <w:tcW w:w="1020" w:type="dxa"/>
          </w:tcPr>
          <w:p w14:paraId="11A41234" w14:textId="77777777" w:rsidR="00BC663A" w:rsidRPr="00FB2975" w:rsidRDefault="00BC663A" w:rsidP="00BC663A">
            <w:pPr>
              <w:pStyle w:val="TAL"/>
              <w:rPr>
                <w:rFonts w:cs="Arial"/>
                <w:lang w:val="sv-SE" w:eastAsia="ja-JP"/>
              </w:rPr>
            </w:pPr>
          </w:p>
        </w:tc>
        <w:tc>
          <w:tcPr>
            <w:tcW w:w="1474" w:type="dxa"/>
          </w:tcPr>
          <w:p w14:paraId="5E5B0D03" w14:textId="77777777" w:rsidR="00BC663A" w:rsidRPr="00FB2975" w:rsidRDefault="00BC663A" w:rsidP="00BC663A">
            <w:pPr>
              <w:pStyle w:val="TAL"/>
              <w:rPr>
                <w:rFonts w:cs="Arial"/>
                <w:i/>
                <w:lang w:val="sv-SE" w:eastAsia="ja-JP"/>
              </w:rPr>
            </w:pPr>
          </w:p>
        </w:tc>
        <w:tc>
          <w:tcPr>
            <w:tcW w:w="1872" w:type="dxa"/>
          </w:tcPr>
          <w:p w14:paraId="660F07CD" w14:textId="77777777" w:rsidR="00BC663A" w:rsidRPr="00FB2975" w:rsidRDefault="00BC663A" w:rsidP="00BC663A">
            <w:pPr>
              <w:pStyle w:val="TAL"/>
              <w:rPr>
                <w:rFonts w:cs="Arial"/>
                <w:lang w:val="sv-SE" w:eastAsia="ja-JP"/>
              </w:rPr>
            </w:pPr>
          </w:p>
        </w:tc>
        <w:tc>
          <w:tcPr>
            <w:tcW w:w="2891" w:type="dxa"/>
          </w:tcPr>
          <w:p w14:paraId="69AB29E6" w14:textId="77777777" w:rsidR="00BC663A" w:rsidRPr="00FB2975" w:rsidRDefault="00BC663A" w:rsidP="00BC663A">
            <w:pPr>
              <w:pStyle w:val="TAL"/>
              <w:rPr>
                <w:lang w:val="sv-SE" w:eastAsia="ja-JP"/>
              </w:rPr>
            </w:pPr>
          </w:p>
        </w:tc>
      </w:tr>
      <w:tr w:rsidR="00BC663A" w:rsidRPr="00FA22D3" w14:paraId="0D4EC00E" w14:textId="77777777" w:rsidTr="00367E0D">
        <w:tc>
          <w:tcPr>
            <w:tcW w:w="2551" w:type="dxa"/>
          </w:tcPr>
          <w:p w14:paraId="6EB81E51" w14:textId="77777777" w:rsidR="00BC663A" w:rsidRPr="00FB2975" w:rsidRDefault="00BC663A" w:rsidP="00BC663A">
            <w:pPr>
              <w:pStyle w:val="TAL"/>
              <w:ind w:left="162"/>
              <w:rPr>
                <w:rFonts w:cs="Arial"/>
                <w:lang w:val="sv-SE" w:eastAsia="ja-JP"/>
              </w:rPr>
            </w:pPr>
            <w:r w:rsidRPr="00FB2975">
              <w:rPr>
                <w:rFonts w:cs="Arial"/>
                <w:lang w:val="sv-SE" w:eastAsia="ja-JP"/>
              </w:rPr>
              <w:t>&gt;&gt;Inter-system SON Information Report</w:t>
            </w:r>
          </w:p>
        </w:tc>
        <w:tc>
          <w:tcPr>
            <w:tcW w:w="1020" w:type="dxa"/>
          </w:tcPr>
          <w:p w14:paraId="286FF03B" w14:textId="77777777" w:rsidR="00BC663A" w:rsidRPr="00FA22D3" w:rsidRDefault="00BC663A" w:rsidP="00BC663A">
            <w:pPr>
              <w:pStyle w:val="TAL"/>
              <w:rPr>
                <w:rFonts w:cs="Arial"/>
                <w:lang w:eastAsia="ja-JP"/>
              </w:rPr>
            </w:pPr>
            <w:r w:rsidRPr="00567372">
              <w:rPr>
                <w:rFonts w:cs="Arial"/>
                <w:lang w:eastAsia="ja-JP"/>
              </w:rPr>
              <w:t>M</w:t>
            </w:r>
          </w:p>
        </w:tc>
        <w:tc>
          <w:tcPr>
            <w:tcW w:w="1474" w:type="dxa"/>
          </w:tcPr>
          <w:p w14:paraId="695FC300" w14:textId="77777777" w:rsidR="00BC663A" w:rsidRPr="00FA22D3" w:rsidRDefault="00BC663A" w:rsidP="00BC663A">
            <w:pPr>
              <w:pStyle w:val="TAL"/>
              <w:rPr>
                <w:rFonts w:cs="Arial"/>
                <w:i/>
                <w:lang w:eastAsia="ja-JP"/>
              </w:rPr>
            </w:pPr>
          </w:p>
        </w:tc>
        <w:tc>
          <w:tcPr>
            <w:tcW w:w="1872" w:type="dxa"/>
          </w:tcPr>
          <w:p w14:paraId="19C8C05A" w14:textId="77777777" w:rsidR="00BC663A" w:rsidRPr="00FA22D3" w:rsidRDefault="00BC663A"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6</w:t>
            </w:r>
          </w:p>
        </w:tc>
        <w:tc>
          <w:tcPr>
            <w:tcW w:w="2891" w:type="dxa"/>
          </w:tcPr>
          <w:p w14:paraId="4587FF02" w14:textId="77777777" w:rsidR="00BC663A" w:rsidRPr="00FA22D3" w:rsidRDefault="00BC663A" w:rsidP="00BC663A">
            <w:pPr>
              <w:pStyle w:val="TAL"/>
              <w:rPr>
                <w:lang w:eastAsia="ja-JP"/>
              </w:rPr>
            </w:pPr>
          </w:p>
        </w:tc>
      </w:tr>
      <w:bookmarkEnd w:id="11485"/>
    </w:tbl>
    <w:p w14:paraId="212A81C6" w14:textId="77777777" w:rsidR="00BC663A" w:rsidRDefault="00BC663A" w:rsidP="00BC663A"/>
    <w:p w14:paraId="76C1549B" w14:textId="77777777" w:rsidR="00BC663A" w:rsidRPr="00567372" w:rsidRDefault="00BC663A" w:rsidP="00BC663A">
      <w:pPr>
        <w:pStyle w:val="Heading4"/>
      </w:pPr>
      <w:bookmarkStart w:id="11486" w:name="_Toc45652511"/>
      <w:bookmarkStart w:id="11487" w:name="_Toc45658943"/>
      <w:bookmarkStart w:id="11488" w:name="_Toc45720763"/>
      <w:bookmarkStart w:id="11489" w:name="_Toc45798641"/>
      <w:bookmarkStart w:id="11490" w:name="_Toc45898030"/>
      <w:bookmarkStart w:id="11491" w:name="_Toc51746235"/>
      <w:bookmarkStart w:id="11492" w:name="_Toc64446499"/>
      <w:bookmarkStart w:id="11493" w:name="_Toc73982369"/>
      <w:bookmarkStart w:id="11494" w:name="_Toc88652459"/>
      <w:bookmarkStart w:id="11495" w:name="_Toc97891503"/>
      <w:bookmarkStart w:id="11496" w:name="_Toc106109523"/>
      <w:bookmarkStart w:id="11497" w:name="_Toc146270475"/>
      <w:r w:rsidRPr="00567372">
        <w:t>9.</w:t>
      </w:r>
      <w:r>
        <w:t>3.3.</w:t>
      </w:r>
      <w:r w:rsidR="00213A3E">
        <w:t>3</w:t>
      </w:r>
      <w:r w:rsidR="004D1BD1">
        <w:t>5</w:t>
      </w:r>
      <w:r w:rsidRPr="00567372">
        <w:tab/>
        <w:t>SON Information Report</w:t>
      </w:r>
      <w:bookmarkEnd w:id="11486"/>
      <w:bookmarkEnd w:id="11487"/>
      <w:bookmarkEnd w:id="11488"/>
      <w:bookmarkEnd w:id="11489"/>
      <w:bookmarkEnd w:id="11490"/>
      <w:bookmarkEnd w:id="11491"/>
      <w:bookmarkEnd w:id="11492"/>
      <w:bookmarkEnd w:id="11493"/>
      <w:bookmarkEnd w:id="11494"/>
      <w:bookmarkEnd w:id="11495"/>
      <w:bookmarkEnd w:id="11496"/>
      <w:bookmarkEnd w:id="11497"/>
    </w:p>
    <w:p w14:paraId="71D7A9AE"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0ACF3C79" w14:textId="77777777" w:rsidTr="00367E0D">
        <w:tc>
          <w:tcPr>
            <w:tcW w:w="2551" w:type="dxa"/>
          </w:tcPr>
          <w:p w14:paraId="79955D49"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7228BB11"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1F9D7DA1"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77E9461A"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4B3351A0"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5A4F0719" w14:textId="77777777" w:rsidTr="00367E0D">
        <w:tc>
          <w:tcPr>
            <w:tcW w:w="2551" w:type="dxa"/>
          </w:tcPr>
          <w:p w14:paraId="4B4F9D29"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484D185E"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50ACAC42" w14:textId="77777777" w:rsidR="00BC663A" w:rsidRPr="00567372" w:rsidRDefault="00BC663A" w:rsidP="00BC663A">
            <w:pPr>
              <w:pStyle w:val="TAL"/>
              <w:rPr>
                <w:rFonts w:cs="Arial"/>
                <w:lang w:eastAsia="ja-JP"/>
              </w:rPr>
            </w:pPr>
          </w:p>
        </w:tc>
        <w:tc>
          <w:tcPr>
            <w:tcW w:w="1871" w:type="dxa"/>
          </w:tcPr>
          <w:p w14:paraId="0B593F37" w14:textId="77777777" w:rsidR="00BC663A" w:rsidRPr="00567372" w:rsidRDefault="00BC663A" w:rsidP="00BC663A">
            <w:pPr>
              <w:pStyle w:val="TAL"/>
              <w:rPr>
                <w:rFonts w:cs="Arial"/>
                <w:lang w:eastAsia="ja-JP"/>
              </w:rPr>
            </w:pPr>
          </w:p>
        </w:tc>
        <w:tc>
          <w:tcPr>
            <w:tcW w:w="2891" w:type="dxa"/>
          </w:tcPr>
          <w:p w14:paraId="79DACF48" w14:textId="77777777" w:rsidR="00BC663A" w:rsidRPr="00567372" w:rsidRDefault="00BC663A" w:rsidP="00BC663A">
            <w:pPr>
              <w:pStyle w:val="TAL"/>
              <w:rPr>
                <w:rFonts w:cs="Arial"/>
                <w:lang w:eastAsia="ja-JP"/>
              </w:rPr>
            </w:pPr>
          </w:p>
        </w:tc>
      </w:tr>
      <w:tr w:rsidR="00BC663A" w:rsidRPr="00567372" w14:paraId="65205D4A" w14:textId="77777777" w:rsidTr="00367E0D">
        <w:tc>
          <w:tcPr>
            <w:tcW w:w="2551" w:type="dxa"/>
          </w:tcPr>
          <w:p w14:paraId="24D0335C" w14:textId="77777777" w:rsidR="00BC663A" w:rsidRPr="00567372" w:rsidRDefault="00BC663A" w:rsidP="00367E0D">
            <w:pPr>
              <w:pStyle w:val="TAL"/>
              <w:ind w:left="74"/>
              <w:rPr>
                <w:rFonts w:cs="Arial"/>
                <w:lang w:eastAsia="zh-CN"/>
              </w:rPr>
            </w:pPr>
            <w:r w:rsidRPr="00567372">
              <w:rPr>
                <w:rFonts w:cs="Arial"/>
                <w:lang w:eastAsia="ja-JP"/>
              </w:rPr>
              <w:t>&gt;</w:t>
            </w:r>
            <w:r>
              <w:rPr>
                <w:rFonts w:cs="Arial"/>
                <w:i/>
                <w:lang w:eastAsia="ja-JP"/>
              </w:rPr>
              <w:t>Failure</w:t>
            </w:r>
            <w:r w:rsidRPr="00567372">
              <w:rPr>
                <w:rFonts w:cs="Arial"/>
                <w:i/>
                <w:lang w:eastAsia="ja-JP"/>
              </w:rPr>
              <w:t xml:space="preserve"> </w:t>
            </w:r>
            <w:r>
              <w:rPr>
                <w:rFonts w:cs="Arial"/>
                <w:i/>
                <w:lang w:eastAsia="ja-JP"/>
              </w:rPr>
              <w:t>Indication</w:t>
            </w:r>
            <w:r w:rsidRPr="00567372">
              <w:rPr>
                <w:rFonts w:cs="Arial"/>
                <w:i/>
                <w:lang w:eastAsia="ja-JP"/>
              </w:rPr>
              <w:t xml:space="preserve"> Information</w:t>
            </w:r>
          </w:p>
        </w:tc>
        <w:tc>
          <w:tcPr>
            <w:tcW w:w="1020" w:type="dxa"/>
          </w:tcPr>
          <w:p w14:paraId="624F0BC3" w14:textId="77777777" w:rsidR="00BC663A" w:rsidRPr="00567372" w:rsidRDefault="00BC663A" w:rsidP="00BC663A">
            <w:pPr>
              <w:pStyle w:val="TAL"/>
              <w:rPr>
                <w:rFonts w:cs="Arial"/>
                <w:lang w:eastAsia="ja-JP"/>
              </w:rPr>
            </w:pPr>
          </w:p>
        </w:tc>
        <w:tc>
          <w:tcPr>
            <w:tcW w:w="1474" w:type="dxa"/>
          </w:tcPr>
          <w:p w14:paraId="0D8332A7" w14:textId="77777777" w:rsidR="00BC663A" w:rsidRPr="00567372" w:rsidRDefault="00BC663A" w:rsidP="00BC663A">
            <w:pPr>
              <w:pStyle w:val="TAL"/>
              <w:rPr>
                <w:rFonts w:cs="Arial"/>
                <w:lang w:eastAsia="ja-JP"/>
              </w:rPr>
            </w:pPr>
          </w:p>
        </w:tc>
        <w:tc>
          <w:tcPr>
            <w:tcW w:w="1871" w:type="dxa"/>
          </w:tcPr>
          <w:p w14:paraId="7D3AD8FA" w14:textId="77777777" w:rsidR="00BC663A" w:rsidRPr="00567372" w:rsidRDefault="00BC663A" w:rsidP="00BC663A">
            <w:pPr>
              <w:pStyle w:val="TAL"/>
              <w:rPr>
                <w:rFonts w:cs="Arial"/>
                <w:lang w:eastAsia="zh-CN"/>
              </w:rPr>
            </w:pPr>
          </w:p>
        </w:tc>
        <w:tc>
          <w:tcPr>
            <w:tcW w:w="2891" w:type="dxa"/>
          </w:tcPr>
          <w:p w14:paraId="55A2E462" w14:textId="77777777" w:rsidR="00BC663A" w:rsidRPr="00567372" w:rsidRDefault="00BC663A" w:rsidP="00BC663A">
            <w:pPr>
              <w:pStyle w:val="TAL"/>
              <w:rPr>
                <w:rFonts w:cs="Arial"/>
                <w:lang w:eastAsia="ja-JP"/>
              </w:rPr>
            </w:pPr>
          </w:p>
        </w:tc>
      </w:tr>
      <w:tr w:rsidR="00BC663A" w:rsidRPr="00567372" w14:paraId="797377F8" w14:textId="77777777" w:rsidTr="00367E0D">
        <w:tc>
          <w:tcPr>
            <w:tcW w:w="2551" w:type="dxa"/>
          </w:tcPr>
          <w:p w14:paraId="25A7C9FC"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Failure Indication</w:t>
            </w:r>
          </w:p>
        </w:tc>
        <w:tc>
          <w:tcPr>
            <w:tcW w:w="1020" w:type="dxa"/>
          </w:tcPr>
          <w:p w14:paraId="30FC83D1" w14:textId="77777777" w:rsidR="00BC663A" w:rsidRPr="00567372" w:rsidRDefault="00BC663A" w:rsidP="00BC663A">
            <w:pPr>
              <w:pStyle w:val="TAL"/>
              <w:rPr>
                <w:rFonts w:cs="Arial"/>
                <w:lang w:eastAsia="zh-CN"/>
              </w:rPr>
            </w:pPr>
            <w:r>
              <w:rPr>
                <w:rFonts w:cs="Arial" w:hint="eastAsia"/>
                <w:lang w:eastAsia="zh-CN"/>
              </w:rPr>
              <w:t>M</w:t>
            </w:r>
          </w:p>
        </w:tc>
        <w:tc>
          <w:tcPr>
            <w:tcW w:w="1474" w:type="dxa"/>
          </w:tcPr>
          <w:p w14:paraId="6259B666" w14:textId="77777777" w:rsidR="00BC663A" w:rsidRPr="00567372" w:rsidRDefault="00BC663A" w:rsidP="00BC663A">
            <w:pPr>
              <w:pStyle w:val="TAL"/>
              <w:rPr>
                <w:rFonts w:cs="Arial"/>
                <w:lang w:eastAsia="ja-JP"/>
              </w:rPr>
            </w:pPr>
          </w:p>
        </w:tc>
        <w:tc>
          <w:tcPr>
            <w:tcW w:w="1871" w:type="dxa"/>
          </w:tcPr>
          <w:p w14:paraId="26B76037" w14:textId="77777777" w:rsidR="00BC663A" w:rsidRPr="00567372" w:rsidRDefault="00BC663A" w:rsidP="00BC663A">
            <w:pPr>
              <w:pStyle w:val="TAL"/>
              <w:rPr>
                <w:rFonts w:cs="Arial"/>
                <w:lang w:eastAsia="zh-CN"/>
              </w:rPr>
            </w:pPr>
            <w:r w:rsidRPr="00567372">
              <w:rPr>
                <w:rFonts w:cs="Arial"/>
                <w:lang w:eastAsia="ja-JP"/>
              </w:rPr>
              <w:t>9.</w:t>
            </w:r>
            <w:r>
              <w:rPr>
                <w:rFonts w:cs="Arial"/>
                <w:lang w:eastAsia="ja-JP"/>
              </w:rPr>
              <w:t>3.3.</w:t>
            </w:r>
            <w:r w:rsidR="00213A3E">
              <w:rPr>
                <w:rFonts w:cs="Arial"/>
                <w:lang w:eastAsia="ja-JP"/>
              </w:rPr>
              <w:t>3</w:t>
            </w:r>
            <w:r w:rsidR="004D1BD1">
              <w:rPr>
                <w:rFonts w:cs="Arial"/>
                <w:lang w:eastAsia="ja-JP"/>
              </w:rPr>
              <w:t>7</w:t>
            </w:r>
          </w:p>
        </w:tc>
        <w:tc>
          <w:tcPr>
            <w:tcW w:w="2891" w:type="dxa"/>
          </w:tcPr>
          <w:p w14:paraId="63F2ECCE" w14:textId="77777777" w:rsidR="00BC663A" w:rsidRPr="00567372" w:rsidRDefault="00BC663A" w:rsidP="00BC663A">
            <w:pPr>
              <w:pStyle w:val="TAL"/>
              <w:rPr>
                <w:rFonts w:cs="Arial"/>
                <w:lang w:eastAsia="ja-JP"/>
              </w:rPr>
            </w:pPr>
          </w:p>
        </w:tc>
      </w:tr>
      <w:tr w:rsidR="00BC663A" w:rsidRPr="00567372" w14:paraId="0599B2AE" w14:textId="77777777" w:rsidTr="00367E0D">
        <w:tc>
          <w:tcPr>
            <w:tcW w:w="2551" w:type="dxa"/>
            <w:tcBorders>
              <w:top w:val="single" w:sz="4" w:space="0" w:color="auto"/>
              <w:left w:val="single" w:sz="4" w:space="0" w:color="auto"/>
              <w:bottom w:val="single" w:sz="4" w:space="0" w:color="auto"/>
              <w:right w:val="single" w:sz="4" w:space="0" w:color="auto"/>
            </w:tcBorders>
          </w:tcPr>
          <w:p w14:paraId="5DCE5CD4" w14:textId="77777777" w:rsidR="00BC663A" w:rsidRPr="00567372" w:rsidRDefault="00BC663A" w:rsidP="00367E0D">
            <w:pPr>
              <w:pStyle w:val="TAL"/>
              <w:ind w:left="74"/>
              <w:rPr>
                <w:rFonts w:cs="Arial"/>
                <w:lang w:eastAsia="ja-JP"/>
              </w:rPr>
            </w:pPr>
            <w:r w:rsidRPr="00567372">
              <w:rPr>
                <w:rFonts w:cs="Arial"/>
                <w:lang w:eastAsia="ja-JP"/>
              </w:rPr>
              <w:t>&gt;</w:t>
            </w:r>
            <w:r w:rsidRPr="00367E0D">
              <w:rPr>
                <w:rFonts w:cs="Arial"/>
                <w:i/>
                <w:lang w:eastAsia="ja-JP"/>
              </w:rPr>
              <w:t>HO</w:t>
            </w:r>
            <w:r w:rsidRPr="0058735D">
              <w:rPr>
                <w:rFonts w:cs="Arial"/>
                <w:i/>
                <w:lang w:eastAsia="ja-JP"/>
              </w:rPr>
              <w:t xml:space="preserve"> </w:t>
            </w:r>
            <w:r w:rsidRPr="00567372">
              <w:rPr>
                <w:rFonts w:cs="Arial"/>
                <w:i/>
                <w:lang w:eastAsia="ja-JP"/>
              </w:rPr>
              <w:t>Report Information</w:t>
            </w:r>
          </w:p>
        </w:tc>
        <w:tc>
          <w:tcPr>
            <w:tcW w:w="1020" w:type="dxa"/>
            <w:tcBorders>
              <w:top w:val="single" w:sz="4" w:space="0" w:color="auto"/>
              <w:left w:val="single" w:sz="4" w:space="0" w:color="auto"/>
              <w:bottom w:val="single" w:sz="4" w:space="0" w:color="auto"/>
              <w:right w:val="single" w:sz="4" w:space="0" w:color="auto"/>
            </w:tcBorders>
          </w:tcPr>
          <w:p w14:paraId="50CC150B"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405033A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DA02F4"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B02574" w14:textId="77777777" w:rsidR="00BC663A" w:rsidRPr="00567372" w:rsidRDefault="00BC663A" w:rsidP="00BC663A">
            <w:pPr>
              <w:pStyle w:val="TAL"/>
              <w:rPr>
                <w:rFonts w:cs="Arial"/>
                <w:lang w:eastAsia="ja-JP"/>
              </w:rPr>
            </w:pPr>
          </w:p>
        </w:tc>
      </w:tr>
      <w:tr w:rsidR="00BC663A" w:rsidRPr="00567372" w14:paraId="043D38B4" w14:textId="77777777" w:rsidTr="00367E0D">
        <w:tc>
          <w:tcPr>
            <w:tcW w:w="2551" w:type="dxa"/>
            <w:tcBorders>
              <w:top w:val="single" w:sz="4" w:space="0" w:color="auto"/>
              <w:left w:val="single" w:sz="4" w:space="0" w:color="auto"/>
              <w:bottom w:val="single" w:sz="4" w:space="0" w:color="auto"/>
              <w:right w:val="single" w:sz="4" w:space="0" w:color="auto"/>
            </w:tcBorders>
          </w:tcPr>
          <w:p w14:paraId="74686106"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HO</w:t>
            </w:r>
            <w:r w:rsidRPr="00567372">
              <w:rPr>
                <w:rFonts w:cs="Arial"/>
                <w:lang w:eastAsia="ja-JP"/>
              </w:rPr>
              <w:t xml:space="preserve"> Report </w:t>
            </w:r>
          </w:p>
        </w:tc>
        <w:tc>
          <w:tcPr>
            <w:tcW w:w="1020" w:type="dxa"/>
            <w:tcBorders>
              <w:top w:val="single" w:sz="4" w:space="0" w:color="auto"/>
              <w:left w:val="single" w:sz="4" w:space="0" w:color="auto"/>
              <w:bottom w:val="single" w:sz="4" w:space="0" w:color="auto"/>
              <w:right w:val="single" w:sz="4" w:space="0" w:color="auto"/>
            </w:tcBorders>
          </w:tcPr>
          <w:p w14:paraId="635F1CA3"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2DA83FD"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4065488" w14:textId="77777777" w:rsidR="00BC663A" w:rsidRPr="00567372" w:rsidRDefault="00BC663A" w:rsidP="00BC663A">
            <w:pPr>
              <w:pStyle w:val="TAL"/>
              <w:rPr>
                <w:rFonts w:cs="Arial"/>
                <w:lang w:eastAsia="ja-JP"/>
              </w:rPr>
            </w:pPr>
            <w:r>
              <w:rPr>
                <w:rFonts w:cs="Arial"/>
                <w:lang w:eastAsia="ja-JP"/>
              </w:rPr>
              <w:t>9.3.3.</w:t>
            </w:r>
            <w:r w:rsidR="00213A3E">
              <w:rPr>
                <w:rFonts w:cs="Arial"/>
                <w:lang w:eastAsia="ja-JP"/>
              </w:rPr>
              <w:t>3</w:t>
            </w:r>
            <w:r w:rsidR="003479AE">
              <w:rPr>
                <w:rFonts w:cs="Arial"/>
                <w:lang w:eastAsia="ja-JP"/>
              </w:rPr>
              <w:t>9</w:t>
            </w:r>
          </w:p>
        </w:tc>
        <w:tc>
          <w:tcPr>
            <w:tcW w:w="2891" w:type="dxa"/>
            <w:tcBorders>
              <w:top w:val="single" w:sz="4" w:space="0" w:color="auto"/>
              <w:left w:val="single" w:sz="4" w:space="0" w:color="auto"/>
              <w:bottom w:val="single" w:sz="4" w:space="0" w:color="auto"/>
              <w:right w:val="single" w:sz="4" w:space="0" w:color="auto"/>
            </w:tcBorders>
          </w:tcPr>
          <w:p w14:paraId="21E5B428" w14:textId="77777777" w:rsidR="00BC663A" w:rsidRPr="00567372" w:rsidRDefault="00BC663A" w:rsidP="00BC663A">
            <w:pPr>
              <w:pStyle w:val="TAL"/>
              <w:rPr>
                <w:rFonts w:cs="Arial"/>
                <w:lang w:eastAsia="ja-JP"/>
              </w:rPr>
            </w:pPr>
          </w:p>
        </w:tc>
      </w:tr>
    </w:tbl>
    <w:p w14:paraId="3BB50085" w14:textId="77777777" w:rsidR="00BC663A" w:rsidRDefault="00BC663A" w:rsidP="00BC663A">
      <w:pPr>
        <w:rPr>
          <w:noProof/>
        </w:rPr>
      </w:pPr>
    </w:p>
    <w:p w14:paraId="29E1D1D3" w14:textId="77777777" w:rsidR="00BC663A" w:rsidRPr="00567372" w:rsidRDefault="00BC663A" w:rsidP="00BC663A">
      <w:pPr>
        <w:pStyle w:val="Heading4"/>
      </w:pPr>
      <w:bookmarkStart w:id="11498" w:name="_Toc45652512"/>
      <w:bookmarkStart w:id="11499" w:name="_Toc45658944"/>
      <w:bookmarkStart w:id="11500" w:name="_Toc45720764"/>
      <w:bookmarkStart w:id="11501" w:name="_Toc45798642"/>
      <w:bookmarkStart w:id="11502" w:name="_Toc45898031"/>
      <w:bookmarkStart w:id="11503" w:name="_Toc51746236"/>
      <w:bookmarkStart w:id="11504" w:name="_Toc64446500"/>
      <w:bookmarkStart w:id="11505" w:name="_Toc73982370"/>
      <w:bookmarkStart w:id="11506" w:name="_Toc88652460"/>
      <w:bookmarkStart w:id="11507" w:name="_Toc97891504"/>
      <w:bookmarkStart w:id="11508" w:name="_Toc106109524"/>
      <w:bookmarkStart w:id="11509" w:name="_Toc146270476"/>
      <w:r w:rsidRPr="00567372">
        <w:t>9.</w:t>
      </w:r>
      <w:r>
        <w:t>3.3.</w:t>
      </w:r>
      <w:r w:rsidR="00213A3E">
        <w:t>3</w:t>
      </w:r>
      <w:r w:rsidR="004D1BD1">
        <w:t>6</w:t>
      </w:r>
      <w:r w:rsidRPr="00567372">
        <w:tab/>
      </w:r>
      <w:r>
        <w:t xml:space="preserve">Inter-system </w:t>
      </w:r>
      <w:r w:rsidRPr="00567372">
        <w:t>SON Information Report</w:t>
      </w:r>
      <w:bookmarkEnd w:id="11498"/>
      <w:bookmarkEnd w:id="11499"/>
      <w:bookmarkEnd w:id="11500"/>
      <w:bookmarkEnd w:id="11501"/>
      <w:bookmarkEnd w:id="11502"/>
      <w:bookmarkEnd w:id="11503"/>
      <w:bookmarkEnd w:id="11504"/>
      <w:bookmarkEnd w:id="11505"/>
      <w:bookmarkEnd w:id="11506"/>
      <w:bookmarkEnd w:id="11507"/>
      <w:bookmarkEnd w:id="11508"/>
      <w:bookmarkEnd w:id="11509"/>
    </w:p>
    <w:p w14:paraId="573B4785"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452013C4" w14:textId="77777777" w:rsidTr="00367E0D">
        <w:tc>
          <w:tcPr>
            <w:tcW w:w="2551" w:type="dxa"/>
          </w:tcPr>
          <w:p w14:paraId="1833982E"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0E61CE8B"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593D55F4"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211758F8"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17BCE814"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2CC1E898" w14:textId="77777777" w:rsidTr="00367E0D">
        <w:tc>
          <w:tcPr>
            <w:tcW w:w="2551" w:type="dxa"/>
          </w:tcPr>
          <w:p w14:paraId="7AA3317F"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61AED989"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0BDC351D" w14:textId="77777777" w:rsidR="00BC663A" w:rsidRPr="00567372" w:rsidRDefault="00BC663A" w:rsidP="00BC663A">
            <w:pPr>
              <w:pStyle w:val="TAL"/>
              <w:rPr>
                <w:rFonts w:cs="Arial"/>
                <w:lang w:eastAsia="ja-JP"/>
              </w:rPr>
            </w:pPr>
          </w:p>
        </w:tc>
        <w:tc>
          <w:tcPr>
            <w:tcW w:w="1871" w:type="dxa"/>
          </w:tcPr>
          <w:p w14:paraId="19EE52EF" w14:textId="77777777" w:rsidR="00BC663A" w:rsidRPr="00567372" w:rsidRDefault="00BC663A" w:rsidP="00BC663A">
            <w:pPr>
              <w:pStyle w:val="TAL"/>
              <w:rPr>
                <w:rFonts w:cs="Arial"/>
                <w:lang w:eastAsia="ja-JP"/>
              </w:rPr>
            </w:pPr>
          </w:p>
        </w:tc>
        <w:tc>
          <w:tcPr>
            <w:tcW w:w="2891" w:type="dxa"/>
          </w:tcPr>
          <w:p w14:paraId="66F0538B" w14:textId="77777777" w:rsidR="00BC663A" w:rsidRPr="00567372" w:rsidRDefault="00BC663A" w:rsidP="00BC663A">
            <w:pPr>
              <w:pStyle w:val="TAL"/>
              <w:rPr>
                <w:rFonts w:cs="Arial"/>
                <w:lang w:eastAsia="ja-JP"/>
              </w:rPr>
            </w:pPr>
          </w:p>
        </w:tc>
      </w:tr>
      <w:tr w:rsidR="00BC663A" w:rsidRPr="00567372" w14:paraId="7599A556" w14:textId="77777777" w:rsidTr="00367E0D">
        <w:tc>
          <w:tcPr>
            <w:tcW w:w="2551" w:type="dxa"/>
            <w:tcBorders>
              <w:top w:val="single" w:sz="4" w:space="0" w:color="auto"/>
              <w:left w:val="single" w:sz="4" w:space="0" w:color="auto"/>
              <w:bottom w:val="single" w:sz="4" w:space="0" w:color="auto"/>
              <w:right w:val="single" w:sz="4" w:space="0" w:color="auto"/>
            </w:tcBorders>
          </w:tcPr>
          <w:p w14:paraId="2604D4AE" w14:textId="77777777" w:rsidR="00BC663A" w:rsidRPr="00590493" w:rsidRDefault="00BC663A" w:rsidP="00367E0D">
            <w:pPr>
              <w:pStyle w:val="TAL"/>
              <w:ind w:left="74"/>
              <w:rPr>
                <w:rFonts w:cs="Arial"/>
                <w:i/>
                <w:lang w:eastAsia="ja-JP"/>
              </w:rPr>
            </w:pPr>
            <w:r w:rsidRPr="00590493">
              <w:rPr>
                <w:rFonts w:cs="Arial"/>
                <w:i/>
                <w:lang w:eastAsia="ja-JP"/>
              </w:rPr>
              <w:t>&gt;HO</w:t>
            </w:r>
            <w:r w:rsidRPr="00E61351">
              <w:rPr>
                <w:rFonts w:cs="Arial"/>
                <w:i/>
                <w:lang w:eastAsia="ja-JP"/>
              </w:rPr>
              <w:t xml:space="preserve"> Report Information</w:t>
            </w:r>
          </w:p>
        </w:tc>
        <w:tc>
          <w:tcPr>
            <w:tcW w:w="1020" w:type="dxa"/>
            <w:tcBorders>
              <w:top w:val="single" w:sz="4" w:space="0" w:color="auto"/>
              <w:left w:val="single" w:sz="4" w:space="0" w:color="auto"/>
              <w:bottom w:val="single" w:sz="4" w:space="0" w:color="auto"/>
              <w:right w:val="single" w:sz="4" w:space="0" w:color="auto"/>
            </w:tcBorders>
          </w:tcPr>
          <w:p w14:paraId="225FD94D"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52201A6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4A149BE"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A96C894" w14:textId="77777777" w:rsidR="00BC663A" w:rsidRPr="00567372" w:rsidRDefault="00BC663A" w:rsidP="00BC663A">
            <w:pPr>
              <w:pStyle w:val="TAL"/>
              <w:rPr>
                <w:rFonts w:cs="Arial"/>
                <w:lang w:eastAsia="ja-JP"/>
              </w:rPr>
            </w:pPr>
          </w:p>
        </w:tc>
      </w:tr>
      <w:tr w:rsidR="00BC663A" w:rsidRPr="00567372" w14:paraId="6E930075" w14:textId="77777777" w:rsidTr="00367E0D">
        <w:tc>
          <w:tcPr>
            <w:tcW w:w="2551" w:type="dxa"/>
            <w:tcBorders>
              <w:top w:val="single" w:sz="4" w:space="0" w:color="auto"/>
              <w:left w:val="single" w:sz="4" w:space="0" w:color="auto"/>
              <w:bottom w:val="single" w:sz="4" w:space="0" w:color="auto"/>
              <w:right w:val="single" w:sz="4" w:space="0" w:color="auto"/>
            </w:tcBorders>
          </w:tcPr>
          <w:p w14:paraId="2268D0B3"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Inter-system HO</w:t>
            </w:r>
            <w:r w:rsidRPr="00567372">
              <w:rPr>
                <w:rFonts w:cs="Arial"/>
                <w:lang w:eastAsia="ja-JP"/>
              </w:rPr>
              <w:t xml:space="preserve"> Report</w:t>
            </w:r>
          </w:p>
        </w:tc>
        <w:tc>
          <w:tcPr>
            <w:tcW w:w="1020" w:type="dxa"/>
            <w:tcBorders>
              <w:top w:val="single" w:sz="4" w:space="0" w:color="auto"/>
              <w:left w:val="single" w:sz="4" w:space="0" w:color="auto"/>
              <w:bottom w:val="single" w:sz="4" w:space="0" w:color="auto"/>
              <w:right w:val="single" w:sz="4" w:space="0" w:color="auto"/>
            </w:tcBorders>
          </w:tcPr>
          <w:p w14:paraId="2A1B31A1"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04BB5B7"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3873195" w14:textId="77777777" w:rsidR="00BC663A" w:rsidRPr="00567372" w:rsidRDefault="00BC663A" w:rsidP="00BC663A">
            <w:pPr>
              <w:pStyle w:val="TAL"/>
              <w:rPr>
                <w:rFonts w:cs="Arial"/>
                <w:lang w:eastAsia="ja-JP"/>
              </w:rPr>
            </w:pPr>
            <w:r>
              <w:rPr>
                <w:rFonts w:cs="Arial"/>
                <w:lang w:eastAsia="ja-JP"/>
              </w:rPr>
              <w:t>9.3.3.</w:t>
            </w:r>
            <w:r w:rsidR="003479AE">
              <w:rPr>
                <w:rFonts w:cs="Arial"/>
                <w:lang w:eastAsia="ja-JP"/>
              </w:rPr>
              <w:t>40</w:t>
            </w:r>
          </w:p>
        </w:tc>
        <w:tc>
          <w:tcPr>
            <w:tcW w:w="2891" w:type="dxa"/>
            <w:tcBorders>
              <w:top w:val="single" w:sz="4" w:space="0" w:color="auto"/>
              <w:left w:val="single" w:sz="4" w:space="0" w:color="auto"/>
              <w:bottom w:val="single" w:sz="4" w:space="0" w:color="auto"/>
              <w:right w:val="single" w:sz="4" w:space="0" w:color="auto"/>
            </w:tcBorders>
          </w:tcPr>
          <w:p w14:paraId="1485DD99" w14:textId="77777777" w:rsidR="00BC663A" w:rsidRPr="00567372" w:rsidRDefault="00BC663A" w:rsidP="00BC663A">
            <w:pPr>
              <w:pStyle w:val="TAL"/>
              <w:rPr>
                <w:rFonts w:cs="Arial"/>
                <w:lang w:eastAsia="ja-JP"/>
              </w:rPr>
            </w:pPr>
          </w:p>
        </w:tc>
      </w:tr>
      <w:tr w:rsidR="00BC663A" w:rsidRPr="007147AF" w14:paraId="2C005943" w14:textId="77777777" w:rsidTr="00367E0D">
        <w:tc>
          <w:tcPr>
            <w:tcW w:w="2551" w:type="dxa"/>
            <w:tcBorders>
              <w:top w:val="single" w:sz="4" w:space="0" w:color="auto"/>
              <w:left w:val="single" w:sz="4" w:space="0" w:color="auto"/>
              <w:bottom w:val="single" w:sz="4" w:space="0" w:color="auto"/>
              <w:right w:val="single" w:sz="4" w:space="0" w:color="auto"/>
            </w:tcBorders>
          </w:tcPr>
          <w:p w14:paraId="18858C75" w14:textId="77777777" w:rsidR="00BC663A" w:rsidRPr="007147AF" w:rsidRDefault="00BC663A" w:rsidP="00367E0D">
            <w:pPr>
              <w:pStyle w:val="TAL"/>
              <w:ind w:left="74"/>
              <w:rPr>
                <w:rFonts w:cs="Arial"/>
                <w:lang w:eastAsia="ja-JP"/>
              </w:rPr>
            </w:pPr>
            <w:r w:rsidRPr="008E124F">
              <w:rPr>
                <w:rFonts w:cs="Arial"/>
                <w:lang w:eastAsia="ja-JP"/>
              </w:rPr>
              <w:t>&gt;</w:t>
            </w:r>
            <w:r w:rsidRPr="00367E0D">
              <w:rPr>
                <w:rFonts w:cs="Arial"/>
                <w:i/>
                <w:lang w:eastAsia="ja-JP"/>
              </w:rPr>
              <w:t>Failure Indication Information</w:t>
            </w:r>
          </w:p>
        </w:tc>
        <w:tc>
          <w:tcPr>
            <w:tcW w:w="1020" w:type="dxa"/>
            <w:tcBorders>
              <w:top w:val="single" w:sz="4" w:space="0" w:color="auto"/>
              <w:left w:val="single" w:sz="4" w:space="0" w:color="auto"/>
              <w:bottom w:val="single" w:sz="4" w:space="0" w:color="auto"/>
              <w:right w:val="single" w:sz="4" w:space="0" w:color="auto"/>
            </w:tcBorders>
          </w:tcPr>
          <w:p w14:paraId="566A1309" w14:textId="77777777" w:rsidR="00BC663A" w:rsidRPr="007147AF"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3E691264"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F3632A" w14:textId="77777777" w:rsidR="00BC663A" w:rsidRPr="007147AF"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7301E1F" w14:textId="77777777" w:rsidR="00BC663A" w:rsidRPr="007147AF" w:rsidRDefault="00BC663A" w:rsidP="00BC663A">
            <w:pPr>
              <w:pStyle w:val="TAL"/>
              <w:rPr>
                <w:rFonts w:cs="Arial"/>
                <w:lang w:eastAsia="ja-JP"/>
              </w:rPr>
            </w:pPr>
          </w:p>
        </w:tc>
      </w:tr>
      <w:tr w:rsidR="00BC663A" w:rsidRPr="007147AF" w14:paraId="11B56F62" w14:textId="77777777" w:rsidTr="00367E0D">
        <w:tc>
          <w:tcPr>
            <w:tcW w:w="2551" w:type="dxa"/>
            <w:tcBorders>
              <w:top w:val="single" w:sz="4" w:space="0" w:color="auto"/>
              <w:left w:val="single" w:sz="4" w:space="0" w:color="auto"/>
              <w:bottom w:val="single" w:sz="4" w:space="0" w:color="auto"/>
              <w:right w:val="single" w:sz="4" w:space="0" w:color="auto"/>
            </w:tcBorders>
          </w:tcPr>
          <w:p w14:paraId="246D3C8D" w14:textId="77777777" w:rsidR="00BC663A" w:rsidRPr="007147AF" w:rsidRDefault="00BC663A" w:rsidP="00367E0D">
            <w:pPr>
              <w:pStyle w:val="TAL"/>
              <w:ind w:left="164"/>
              <w:rPr>
                <w:rFonts w:cs="Arial"/>
                <w:lang w:eastAsia="ja-JP"/>
              </w:rPr>
            </w:pPr>
            <w:r>
              <w:rPr>
                <w:rFonts w:cs="Arial"/>
                <w:lang w:eastAsia="ja-JP"/>
              </w:rPr>
              <w:t>&gt;&gt;Inter-system Failure Indication</w:t>
            </w:r>
          </w:p>
        </w:tc>
        <w:tc>
          <w:tcPr>
            <w:tcW w:w="1020" w:type="dxa"/>
            <w:tcBorders>
              <w:top w:val="single" w:sz="4" w:space="0" w:color="auto"/>
              <w:left w:val="single" w:sz="4" w:space="0" w:color="auto"/>
              <w:bottom w:val="single" w:sz="4" w:space="0" w:color="auto"/>
              <w:right w:val="single" w:sz="4" w:space="0" w:color="auto"/>
            </w:tcBorders>
          </w:tcPr>
          <w:p w14:paraId="0DB8C591" w14:textId="77777777" w:rsidR="00BC663A" w:rsidRPr="007147AF" w:rsidRDefault="00BC663A" w:rsidP="00BC663A">
            <w:pPr>
              <w:pStyle w:val="TAL"/>
              <w:rPr>
                <w:rFonts w:cs="Arial"/>
                <w:lang w:eastAsia="ja-JP"/>
              </w:rPr>
            </w:pPr>
            <w:r w:rsidRPr="00D25341">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4800513"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E4F62A0" w14:textId="77777777" w:rsidR="00BC663A" w:rsidRPr="007147AF" w:rsidRDefault="00BC663A" w:rsidP="00BC663A">
            <w:pPr>
              <w:pStyle w:val="TAL"/>
              <w:rPr>
                <w:rFonts w:cs="Arial"/>
                <w:lang w:eastAsia="ja-JP"/>
              </w:rPr>
            </w:pPr>
            <w:r w:rsidRPr="00D25341">
              <w:rPr>
                <w:rFonts w:cs="Arial"/>
                <w:lang w:eastAsia="ja-JP"/>
              </w:rPr>
              <w:t>9.3.3.</w:t>
            </w:r>
            <w:r w:rsidR="003479AE">
              <w:rPr>
                <w:rFonts w:cs="Arial"/>
                <w:lang w:eastAsia="ja-JP"/>
              </w:rPr>
              <w:t>38</w:t>
            </w:r>
          </w:p>
        </w:tc>
        <w:tc>
          <w:tcPr>
            <w:tcW w:w="2891" w:type="dxa"/>
            <w:tcBorders>
              <w:top w:val="single" w:sz="4" w:space="0" w:color="auto"/>
              <w:left w:val="single" w:sz="4" w:space="0" w:color="auto"/>
              <w:bottom w:val="single" w:sz="4" w:space="0" w:color="auto"/>
              <w:right w:val="single" w:sz="4" w:space="0" w:color="auto"/>
            </w:tcBorders>
          </w:tcPr>
          <w:p w14:paraId="06875ADC" w14:textId="77777777" w:rsidR="00BC663A" w:rsidRPr="007147AF" w:rsidRDefault="00BC663A" w:rsidP="00BC663A">
            <w:pPr>
              <w:pStyle w:val="TAL"/>
              <w:rPr>
                <w:rFonts w:cs="Arial"/>
                <w:lang w:eastAsia="ja-JP"/>
              </w:rPr>
            </w:pPr>
          </w:p>
        </w:tc>
      </w:tr>
    </w:tbl>
    <w:p w14:paraId="787EC4AF" w14:textId="77777777" w:rsidR="00BC663A" w:rsidRPr="00B91966" w:rsidRDefault="00BC663A" w:rsidP="00367E0D"/>
    <w:p w14:paraId="324C75B8" w14:textId="77777777" w:rsidR="00BC663A" w:rsidRPr="00567372" w:rsidRDefault="00BC663A" w:rsidP="00BC663A">
      <w:pPr>
        <w:pStyle w:val="Heading4"/>
      </w:pPr>
      <w:bookmarkStart w:id="11510" w:name="_Toc45652513"/>
      <w:bookmarkStart w:id="11511" w:name="_Toc45658945"/>
      <w:bookmarkStart w:id="11512" w:name="_Toc45720765"/>
      <w:bookmarkStart w:id="11513" w:name="_Toc45798643"/>
      <w:bookmarkStart w:id="11514" w:name="_Toc45898032"/>
      <w:bookmarkStart w:id="11515" w:name="_Toc51746237"/>
      <w:bookmarkStart w:id="11516" w:name="_Toc64446501"/>
      <w:bookmarkStart w:id="11517" w:name="_Toc73982371"/>
      <w:bookmarkStart w:id="11518" w:name="_Toc88652461"/>
      <w:bookmarkStart w:id="11519" w:name="_Toc97891505"/>
      <w:bookmarkStart w:id="11520" w:name="_Toc106109525"/>
      <w:bookmarkStart w:id="11521" w:name="_Toc146270477"/>
      <w:r w:rsidRPr="00567372">
        <w:t>9.</w:t>
      </w:r>
      <w:r>
        <w:t>3.3.</w:t>
      </w:r>
      <w:r w:rsidR="00213A3E">
        <w:t>3</w:t>
      </w:r>
      <w:r w:rsidR="004D1BD1">
        <w:t>7</w:t>
      </w:r>
      <w:r w:rsidRPr="00567372">
        <w:tab/>
      </w:r>
      <w:r>
        <w:t>Failure</w:t>
      </w:r>
      <w:bookmarkStart w:id="11522" w:name="_Toc13759736"/>
      <w:r w:rsidRPr="00567372">
        <w:t xml:space="preserve"> </w:t>
      </w:r>
      <w:bookmarkEnd w:id="11522"/>
      <w:r>
        <w:t>Indication</w:t>
      </w:r>
      <w:bookmarkEnd w:id="11510"/>
      <w:bookmarkEnd w:id="11511"/>
      <w:bookmarkEnd w:id="11512"/>
      <w:bookmarkEnd w:id="11513"/>
      <w:bookmarkEnd w:id="11514"/>
      <w:bookmarkEnd w:id="11515"/>
      <w:bookmarkEnd w:id="11516"/>
      <w:bookmarkEnd w:id="11517"/>
      <w:bookmarkEnd w:id="11518"/>
      <w:bookmarkEnd w:id="11519"/>
      <w:bookmarkEnd w:id="11520"/>
      <w:bookmarkEnd w:id="11521"/>
      <w:r w:rsidRPr="00567372">
        <w:t xml:space="preserve"> </w:t>
      </w:r>
    </w:p>
    <w:p w14:paraId="3A4CEF55" w14:textId="77777777" w:rsidR="00BC663A" w:rsidRDefault="00BC663A" w:rsidP="00BC663A">
      <w:r w:rsidRPr="00567372">
        <w:t xml:space="preserve">This IE contains the </w:t>
      </w:r>
      <w:r>
        <w:t>failure</w:t>
      </w:r>
      <w:r w:rsidRPr="00567372">
        <w:t xml:space="preserve"> </w:t>
      </w:r>
      <w:r>
        <w:t>indication to be transferred</w:t>
      </w:r>
      <w:r w:rsidRPr="0056737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622AD19A" w14:textId="77777777" w:rsidTr="00367E0D">
        <w:trPr>
          <w:jc w:val="center"/>
        </w:trPr>
        <w:tc>
          <w:tcPr>
            <w:tcW w:w="2551" w:type="dxa"/>
          </w:tcPr>
          <w:p w14:paraId="34866167"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225377DF"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772A7C7A"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33F645B0"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09DC4409"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7159578A" w14:textId="77777777" w:rsidTr="00367E0D">
        <w:trPr>
          <w:jc w:val="center"/>
        </w:trPr>
        <w:tc>
          <w:tcPr>
            <w:tcW w:w="2551" w:type="dxa"/>
          </w:tcPr>
          <w:p w14:paraId="1FB7F3F6" w14:textId="77777777" w:rsidR="00BC663A" w:rsidRPr="00567372" w:rsidRDefault="00BC663A" w:rsidP="00BC663A">
            <w:pPr>
              <w:pStyle w:val="TAL"/>
              <w:rPr>
                <w:rFonts w:cs="Arial"/>
                <w:lang w:eastAsia="zh-CN"/>
              </w:rPr>
            </w:pPr>
            <w:r w:rsidRPr="00567372">
              <w:rPr>
                <w:rFonts w:cs="Arial"/>
                <w:lang w:eastAsia="zh-CN"/>
              </w:rPr>
              <w:t>UE RLF Report Container</w:t>
            </w:r>
          </w:p>
        </w:tc>
        <w:tc>
          <w:tcPr>
            <w:tcW w:w="1020" w:type="dxa"/>
          </w:tcPr>
          <w:p w14:paraId="6F16F73C" w14:textId="77777777" w:rsidR="00BC663A" w:rsidRPr="00567372" w:rsidRDefault="00BC663A" w:rsidP="00BC663A">
            <w:pPr>
              <w:pStyle w:val="TAL"/>
              <w:rPr>
                <w:rFonts w:cs="Arial"/>
                <w:lang w:eastAsia="ja-JP"/>
              </w:rPr>
            </w:pPr>
            <w:r>
              <w:rPr>
                <w:rFonts w:cs="Arial"/>
                <w:lang w:eastAsia="zh-CN"/>
              </w:rPr>
              <w:t>O</w:t>
            </w:r>
          </w:p>
        </w:tc>
        <w:tc>
          <w:tcPr>
            <w:tcW w:w="1474" w:type="dxa"/>
          </w:tcPr>
          <w:p w14:paraId="5F17B4F4" w14:textId="77777777" w:rsidR="00BC663A" w:rsidRPr="00567372" w:rsidRDefault="00BC663A" w:rsidP="00BC663A">
            <w:pPr>
              <w:pStyle w:val="TAL"/>
              <w:rPr>
                <w:rFonts w:cs="Arial"/>
                <w:lang w:eastAsia="ja-JP"/>
              </w:rPr>
            </w:pPr>
          </w:p>
        </w:tc>
        <w:tc>
          <w:tcPr>
            <w:tcW w:w="1871" w:type="dxa"/>
          </w:tcPr>
          <w:p w14:paraId="2B85CDBB" w14:textId="77777777" w:rsidR="00BC663A" w:rsidRPr="00567372" w:rsidRDefault="00BC663A" w:rsidP="00BC663A">
            <w:pPr>
              <w:pStyle w:val="TAL"/>
              <w:rPr>
                <w:rFonts w:cs="Arial"/>
                <w:lang w:eastAsia="zh-CN"/>
              </w:rPr>
            </w:pPr>
            <w:r w:rsidRPr="004E5A23">
              <w:rPr>
                <w:rFonts w:cs="Arial"/>
                <w:lang w:eastAsia="ja-JP"/>
              </w:rPr>
              <w:t>9.3.3.</w:t>
            </w:r>
            <w:r w:rsidR="00213A3E">
              <w:rPr>
                <w:rFonts w:cs="Arial"/>
                <w:lang w:eastAsia="ja-JP"/>
              </w:rPr>
              <w:t>4</w:t>
            </w:r>
            <w:r w:rsidR="004D1BD1">
              <w:rPr>
                <w:rFonts w:cs="Arial"/>
                <w:lang w:eastAsia="ja-JP"/>
              </w:rPr>
              <w:t>1</w:t>
            </w:r>
          </w:p>
        </w:tc>
        <w:tc>
          <w:tcPr>
            <w:tcW w:w="2891" w:type="dxa"/>
          </w:tcPr>
          <w:p w14:paraId="473257A6" w14:textId="77777777" w:rsidR="00BC663A" w:rsidRPr="00567372" w:rsidRDefault="00BC663A" w:rsidP="00BC663A">
            <w:pPr>
              <w:pStyle w:val="TAL"/>
              <w:rPr>
                <w:rFonts w:cs="Arial"/>
                <w:lang w:eastAsia="ja-JP"/>
              </w:rPr>
            </w:pPr>
          </w:p>
        </w:tc>
      </w:tr>
    </w:tbl>
    <w:p w14:paraId="0B8039FA" w14:textId="77777777" w:rsidR="00BC663A" w:rsidRPr="0053474A" w:rsidRDefault="00BC663A" w:rsidP="00BC663A"/>
    <w:p w14:paraId="513CF493" w14:textId="77777777" w:rsidR="00BC663A" w:rsidRPr="007147AF" w:rsidRDefault="00BC663A" w:rsidP="00367E0D">
      <w:pPr>
        <w:pStyle w:val="Heading4"/>
      </w:pPr>
      <w:bookmarkStart w:id="11523" w:name="_Hlk44330494"/>
      <w:bookmarkStart w:id="11524" w:name="_Toc45652514"/>
      <w:bookmarkStart w:id="11525" w:name="_Toc45658946"/>
      <w:bookmarkStart w:id="11526" w:name="_Toc45720766"/>
      <w:bookmarkStart w:id="11527" w:name="_Toc45798644"/>
      <w:bookmarkStart w:id="11528" w:name="_Toc45898033"/>
      <w:bookmarkStart w:id="11529" w:name="_Toc51746238"/>
      <w:bookmarkStart w:id="11530" w:name="_Toc64446502"/>
      <w:bookmarkStart w:id="11531" w:name="_Toc73982372"/>
      <w:bookmarkStart w:id="11532" w:name="_Toc88652462"/>
      <w:bookmarkStart w:id="11533" w:name="_Toc97891506"/>
      <w:bookmarkStart w:id="11534" w:name="_Toc106109526"/>
      <w:bookmarkStart w:id="11535" w:name="_Toc146270478"/>
      <w:r w:rsidRPr="007147AF">
        <w:t>9.3.3.</w:t>
      </w:r>
      <w:bookmarkEnd w:id="11523"/>
      <w:r w:rsidR="00213A3E">
        <w:t>3</w:t>
      </w:r>
      <w:r w:rsidR="004D1BD1">
        <w:t>8</w:t>
      </w:r>
      <w:r w:rsidRPr="007147AF">
        <w:tab/>
      </w:r>
      <w:r>
        <w:t xml:space="preserve">Inter-system </w:t>
      </w:r>
      <w:r w:rsidRPr="007147AF">
        <w:t>Failure Indication</w:t>
      </w:r>
      <w:bookmarkEnd w:id="11524"/>
      <w:bookmarkEnd w:id="11525"/>
      <w:bookmarkEnd w:id="11526"/>
      <w:bookmarkEnd w:id="11527"/>
      <w:bookmarkEnd w:id="11528"/>
      <w:bookmarkEnd w:id="11529"/>
      <w:bookmarkEnd w:id="11530"/>
      <w:bookmarkEnd w:id="11531"/>
      <w:bookmarkEnd w:id="11532"/>
      <w:bookmarkEnd w:id="11533"/>
      <w:bookmarkEnd w:id="11534"/>
      <w:bookmarkEnd w:id="11535"/>
      <w:r w:rsidRPr="007147AF">
        <w:t xml:space="preserve"> </w:t>
      </w:r>
    </w:p>
    <w:p w14:paraId="2A7F938E" w14:textId="77777777" w:rsidR="00BC663A" w:rsidRPr="007147AF" w:rsidRDefault="00BC663A" w:rsidP="00BC663A">
      <w:r w:rsidRPr="007147AF">
        <w:t>This IE contains the failure indication to be transferred.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7147AF" w14:paraId="6440888A" w14:textId="77777777" w:rsidTr="00367E0D">
        <w:tc>
          <w:tcPr>
            <w:tcW w:w="2551" w:type="dxa"/>
          </w:tcPr>
          <w:p w14:paraId="7B4C747E" w14:textId="77777777" w:rsidR="00BC663A" w:rsidRPr="007147AF" w:rsidRDefault="00BC663A" w:rsidP="00367E0D">
            <w:pPr>
              <w:pStyle w:val="TAH"/>
              <w:rPr>
                <w:lang w:eastAsia="ja-JP"/>
              </w:rPr>
            </w:pPr>
            <w:r w:rsidRPr="007147AF">
              <w:rPr>
                <w:lang w:eastAsia="ja-JP"/>
              </w:rPr>
              <w:t>IE/Group Name</w:t>
            </w:r>
          </w:p>
        </w:tc>
        <w:tc>
          <w:tcPr>
            <w:tcW w:w="1020" w:type="dxa"/>
          </w:tcPr>
          <w:p w14:paraId="3F1DF1AC" w14:textId="77777777" w:rsidR="00BC663A" w:rsidRPr="007147AF" w:rsidRDefault="00BC663A" w:rsidP="00367E0D">
            <w:pPr>
              <w:pStyle w:val="TAH"/>
              <w:rPr>
                <w:lang w:eastAsia="ja-JP"/>
              </w:rPr>
            </w:pPr>
            <w:r w:rsidRPr="007147AF">
              <w:rPr>
                <w:lang w:eastAsia="ja-JP"/>
              </w:rPr>
              <w:t>Presence</w:t>
            </w:r>
          </w:p>
        </w:tc>
        <w:tc>
          <w:tcPr>
            <w:tcW w:w="1474" w:type="dxa"/>
          </w:tcPr>
          <w:p w14:paraId="7ACD1C89" w14:textId="77777777" w:rsidR="00BC663A" w:rsidRPr="007147AF" w:rsidRDefault="00BC663A" w:rsidP="00367E0D">
            <w:pPr>
              <w:pStyle w:val="TAH"/>
              <w:rPr>
                <w:lang w:eastAsia="ja-JP"/>
              </w:rPr>
            </w:pPr>
            <w:r w:rsidRPr="007147AF">
              <w:rPr>
                <w:lang w:eastAsia="ja-JP"/>
              </w:rPr>
              <w:t>Range</w:t>
            </w:r>
          </w:p>
        </w:tc>
        <w:tc>
          <w:tcPr>
            <w:tcW w:w="1871" w:type="dxa"/>
          </w:tcPr>
          <w:p w14:paraId="29CCB7CB" w14:textId="77777777" w:rsidR="00BC663A" w:rsidRPr="007147AF" w:rsidRDefault="00BC663A" w:rsidP="00367E0D">
            <w:pPr>
              <w:pStyle w:val="TAH"/>
              <w:rPr>
                <w:lang w:eastAsia="ja-JP"/>
              </w:rPr>
            </w:pPr>
            <w:r w:rsidRPr="007147AF">
              <w:rPr>
                <w:lang w:eastAsia="ja-JP"/>
              </w:rPr>
              <w:t>IE type and reference</w:t>
            </w:r>
          </w:p>
        </w:tc>
        <w:tc>
          <w:tcPr>
            <w:tcW w:w="2891" w:type="dxa"/>
          </w:tcPr>
          <w:p w14:paraId="2DB3C2AF" w14:textId="77777777" w:rsidR="00BC663A" w:rsidRPr="007147AF" w:rsidRDefault="00BC663A" w:rsidP="00367E0D">
            <w:pPr>
              <w:pStyle w:val="TAH"/>
              <w:rPr>
                <w:lang w:eastAsia="ja-JP"/>
              </w:rPr>
            </w:pPr>
            <w:r w:rsidRPr="007147AF">
              <w:rPr>
                <w:lang w:eastAsia="ja-JP"/>
              </w:rPr>
              <w:t>Semantics description</w:t>
            </w:r>
          </w:p>
        </w:tc>
      </w:tr>
      <w:tr w:rsidR="00BC663A" w:rsidRPr="007147AF" w14:paraId="18D42D8F" w14:textId="77777777" w:rsidTr="00367E0D">
        <w:tc>
          <w:tcPr>
            <w:tcW w:w="2551" w:type="dxa"/>
          </w:tcPr>
          <w:p w14:paraId="1AC31597" w14:textId="77777777" w:rsidR="00BC663A" w:rsidRPr="007147AF" w:rsidRDefault="00BC663A" w:rsidP="00367E0D">
            <w:pPr>
              <w:pStyle w:val="TAL"/>
            </w:pPr>
            <w:r w:rsidRPr="007147AF">
              <w:t>UE RLF Report Container</w:t>
            </w:r>
          </w:p>
        </w:tc>
        <w:tc>
          <w:tcPr>
            <w:tcW w:w="1020" w:type="dxa"/>
          </w:tcPr>
          <w:p w14:paraId="491FF435" w14:textId="77777777" w:rsidR="00BC663A" w:rsidRPr="007147AF" w:rsidRDefault="00BC663A" w:rsidP="00367E0D">
            <w:pPr>
              <w:pStyle w:val="TAL"/>
              <w:rPr>
                <w:lang w:eastAsia="ja-JP"/>
              </w:rPr>
            </w:pPr>
            <w:r w:rsidRPr="007147AF">
              <w:t>O</w:t>
            </w:r>
          </w:p>
        </w:tc>
        <w:tc>
          <w:tcPr>
            <w:tcW w:w="1474" w:type="dxa"/>
          </w:tcPr>
          <w:p w14:paraId="69E8717D" w14:textId="77777777" w:rsidR="00BC663A" w:rsidRPr="007147AF" w:rsidRDefault="00BC663A" w:rsidP="00367E0D">
            <w:pPr>
              <w:pStyle w:val="TAL"/>
              <w:rPr>
                <w:lang w:eastAsia="ja-JP"/>
              </w:rPr>
            </w:pPr>
          </w:p>
        </w:tc>
        <w:tc>
          <w:tcPr>
            <w:tcW w:w="1871" w:type="dxa"/>
          </w:tcPr>
          <w:p w14:paraId="1556B941" w14:textId="77777777" w:rsidR="00BC663A" w:rsidRPr="007147AF" w:rsidRDefault="00BC663A" w:rsidP="00367E0D">
            <w:pPr>
              <w:pStyle w:val="TAL"/>
            </w:pPr>
            <w:r w:rsidRPr="007147AF">
              <w:rPr>
                <w:lang w:eastAsia="ja-JP"/>
              </w:rPr>
              <w:t>9.3.3.</w:t>
            </w:r>
            <w:r w:rsidR="00213A3E">
              <w:rPr>
                <w:lang w:eastAsia="ja-JP"/>
              </w:rPr>
              <w:t>4</w:t>
            </w:r>
            <w:r w:rsidR="004D1BD1">
              <w:rPr>
                <w:lang w:eastAsia="ja-JP"/>
              </w:rPr>
              <w:t>1</w:t>
            </w:r>
          </w:p>
        </w:tc>
        <w:tc>
          <w:tcPr>
            <w:tcW w:w="2891" w:type="dxa"/>
          </w:tcPr>
          <w:p w14:paraId="3B0DBB38" w14:textId="77777777" w:rsidR="00BC663A" w:rsidRPr="007147AF" w:rsidRDefault="00BC663A" w:rsidP="00367E0D">
            <w:pPr>
              <w:pStyle w:val="TAL"/>
              <w:rPr>
                <w:lang w:eastAsia="ja-JP"/>
              </w:rPr>
            </w:pPr>
            <w:r w:rsidRPr="003E2835">
              <w:t>Only contains the LTE RLF report in this version of the specification</w:t>
            </w:r>
            <w:r>
              <w:t>.</w:t>
            </w:r>
          </w:p>
        </w:tc>
      </w:tr>
    </w:tbl>
    <w:p w14:paraId="1EE4951A" w14:textId="77777777" w:rsidR="00BC663A" w:rsidRDefault="00BC663A" w:rsidP="00BC663A"/>
    <w:p w14:paraId="4238CB3B" w14:textId="77777777" w:rsidR="00BC663A" w:rsidRPr="00567372" w:rsidRDefault="00BC663A" w:rsidP="00BC663A">
      <w:pPr>
        <w:pStyle w:val="Heading4"/>
      </w:pPr>
      <w:bookmarkStart w:id="11536" w:name="_Toc45652515"/>
      <w:bookmarkStart w:id="11537" w:name="_Toc45658947"/>
      <w:bookmarkStart w:id="11538" w:name="_Toc45720767"/>
      <w:bookmarkStart w:id="11539" w:name="_Toc45798645"/>
      <w:bookmarkStart w:id="11540" w:name="_Toc45898034"/>
      <w:bookmarkStart w:id="11541" w:name="_Toc51746239"/>
      <w:bookmarkStart w:id="11542" w:name="_Toc64446503"/>
      <w:bookmarkStart w:id="11543" w:name="_Toc73982373"/>
      <w:bookmarkStart w:id="11544" w:name="_Toc88652463"/>
      <w:bookmarkStart w:id="11545" w:name="_Toc97891507"/>
      <w:bookmarkStart w:id="11546" w:name="_Toc106109527"/>
      <w:bookmarkStart w:id="11547" w:name="_Toc146270479"/>
      <w:r w:rsidRPr="00567372">
        <w:t>9.</w:t>
      </w:r>
      <w:r>
        <w:t>3.3.</w:t>
      </w:r>
      <w:r w:rsidR="004D1BD1">
        <w:t>39</w:t>
      </w:r>
      <w:r w:rsidRPr="00567372">
        <w:tab/>
      </w:r>
      <w:r>
        <w:t>HO</w:t>
      </w:r>
      <w:r w:rsidRPr="00567372">
        <w:t xml:space="preserve"> Report</w:t>
      </w:r>
      <w:bookmarkEnd w:id="11536"/>
      <w:bookmarkEnd w:id="11537"/>
      <w:bookmarkEnd w:id="11538"/>
      <w:bookmarkEnd w:id="11539"/>
      <w:bookmarkEnd w:id="11540"/>
      <w:bookmarkEnd w:id="11541"/>
      <w:bookmarkEnd w:id="11542"/>
      <w:bookmarkEnd w:id="11543"/>
      <w:bookmarkEnd w:id="11544"/>
      <w:bookmarkEnd w:id="11545"/>
      <w:bookmarkEnd w:id="11546"/>
      <w:bookmarkEnd w:id="11547"/>
      <w:r w:rsidRPr="00567372">
        <w:t xml:space="preserve"> </w:t>
      </w:r>
    </w:p>
    <w:p w14:paraId="396DFF7D" w14:textId="77777777" w:rsidR="0034345F" w:rsidRDefault="0034345F" w:rsidP="0034345F">
      <w:r w:rsidRPr="00567372">
        <w:t xml:space="preserve">This IE contains the </w:t>
      </w:r>
      <w:r>
        <w:t>HO</w:t>
      </w:r>
      <w:r w:rsidRPr="00567372">
        <w:t xml:space="preserve"> report to be transferred.</w:t>
      </w:r>
    </w:p>
    <w:tbl>
      <w:tblPr>
        <w:tblW w:w="9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34345F" w:rsidRPr="00D97A7B" w14:paraId="09845D87" w14:textId="77777777" w:rsidTr="00B04F7B">
        <w:tc>
          <w:tcPr>
            <w:tcW w:w="2268" w:type="dxa"/>
          </w:tcPr>
          <w:p w14:paraId="4BEF3F97" w14:textId="77777777" w:rsidR="0034345F" w:rsidRPr="00D97A7B" w:rsidRDefault="0034345F" w:rsidP="00AB26C6">
            <w:pPr>
              <w:pStyle w:val="TAH"/>
              <w:rPr>
                <w:rFonts w:eastAsia="SimSun"/>
                <w:lang w:eastAsia="ja-JP"/>
              </w:rPr>
            </w:pPr>
            <w:r w:rsidRPr="00D97A7B">
              <w:rPr>
                <w:rFonts w:eastAsia="SimSun"/>
                <w:lang w:eastAsia="ja-JP"/>
              </w:rPr>
              <w:t>IE/Group Name</w:t>
            </w:r>
          </w:p>
        </w:tc>
        <w:tc>
          <w:tcPr>
            <w:tcW w:w="1020" w:type="dxa"/>
          </w:tcPr>
          <w:p w14:paraId="34677440" w14:textId="77777777" w:rsidR="0034345F" w:rsidRPr="00D97A7B" w:rsidRDefault="0034345F" w:rsidP="00AB26C6">
            <w:pPr>
              <w:pStyle w:val="TAH"/>
              <w:rPr>
                <w:rFonts w:eastAsia="SimSun"/>
                <w:lang w:eastAsia="ja-JP"/>
              </w:rPr>
            </w:pPr>
            <w:r w:rsidRPr="00D97A7B">
              <w:rPr>
                <w:rFonts w:eastAsia="SimSun"/>
                <w:lang w:eastAsia="ja-JP"/>
              </w:rPr>
              <w:t>Presence</w:t>
            </w:r>
          </w:p>
        </w:tc>
        <w:tc>
          <w:tcPr>
            <w:tcW w:w="1077" w:type="dxa"/>
          </w:tcPr>
          <w:p w14:paraId="7FE38068" w14:textId="77777777" w:rsidR="0034345F" w:rsidRPr="00D97A7B" w:rsidRDefault="0034345F" w:rsidP="00AB26C6">
            <w:pPr>
              <w:pStyle w:val="TAH"/>
              <w:rPr>
                <w:rFonts w:eastAsia="SimSun"/>
                <w:lang w:eastAsia="ja-JP"/>
              </w:rPr>
            </w:pPr>
            <w:r w:rsidRPr="00D97A7B">
              <w:rPr>
                <w:rFonts w:eastAsia="SimSun"/>
                <w:lang w:eastAsia="ja-JP"/>
              </w:rPr>
              <w:t>Range</w:t>
            </w:r>
          </w:p>
        </w:tc>
        <w:tc>
          <w:tcPr>
            <w:tcW w:w="1587" w:type="dxa"/>
          </w:tcPr>
          <w:p w14:paraId="55C208B8" w14:textId="77777777" w:rsidR="0034345F" w:rsidRPr="00D97A7B" w:rsidRDefault="0034345F" w:rsidP="00AB26C6">
            <w:pPr>
              <w:pStyle w:val="TAH"/>
              <w:rPr>
                <w:rFonts w:eastAsia="SimSun"/>
                <w:lang w:eastAsia="ja-JP"/>
              </w:rPr>
            </w:pPr>
            <w:r w:rsidRPr="00D97A7B">
              <w:rPr>
                <w:rFonts w:eastAsia="SimSun"/>
                <w:lang w:eastAsia="ja-JP"/>
              </w:rPr>
              <w:t>IE type and reference</w:t>
            </w:r>
          </w:p>
        </w:tc>
        <w:tc>
          <w:tcPr>
            <w:tcW w:w="1757" w:type="dxa"/>
          </w:tcPr>
          <w:p w14:paraId="0FD56D43" w14:textId="77777777" w:rsidR="0034345F" w:rsidRPr="00D97A7B" w:rsidRDefault="0034345F" w:rsidP="00AB26C6">
            <w:pPr>
              <w:pStyle w:val="TAH"/>
              <w:rPr>
                <w:rFonts w:eastAsia="SimSun"/>
                <w:lang w:eastAsia="ja-JP"/>
              </w:rPr>
            </w:pPr>
            <w:r w:rsidRPr="00D97A7B">
              <w:rPr>
                <w:rFonts w:eastAsia="SimSun"/>
                <w:lang w:eastAsia="ja-JP"/>
              </w:rPr>
              <w:t>Semantics description</w:t>
            </w:r>
          </w:p>
        </w:tc>
        <w:tc>
          <w:tcPr>
            <w:tcW w:w="1077" w:type="dxa"/>
          </w:tcPr>
          <w:p w14:paraId="09CD64D5" w14:textId="77777777" w:rsidR="0034345F" w:rsidRPr="00D97A7B" w:rsidRDefault="0034345F" w:rsidP="00AB26C6">
            <w:pPr>
              <w:pStyle w:val="TAH"/>
              <w:rPr>
                <w:rFonts w:eastAsia="SimSun"/>
                <w:lang w:eastAsia="ja-JP"/>
              </w:rPr>
            </w:pPr>
            <w:r>
              <w:rPr>
                <w:rFonts w:cs="Arial"/>
                <w:lang w:eastAsia="ja-JP"/>
              </w:rPr>
              <w:t>Criticality</w:t>
            </w:r>
          </w:p>
        </w:tc>
        <w:tc>
          <w:tcPr>
            <w:tcW w:w="1077" w:type="dxa"/>
          </w:tcPr>
          <w:p w14:paraId="27A1E96A" w14:textId="77777777" w:rsidR="0034345F" w:rsidRPr="00D97A7B" w:rsidRDefault="0034345F" w:rsidP="00AB26C6">
            <w:pPr>
              <w:pStyle w:val="TAH"/>
              <w:rPr>
                <w:rFonts w:eastAsia="SimSun"/>
                <w:lang w:eastAsia="ja-JP"/>
              </w:rPr>
            </w:pPr>
            <w:r>
              <w:rPr>
                <w:rFonts w:cs="Arial"/>
                <w:lang w:eastAsia="ja-JP"/>
              </w:rPr>
              <w:t>Assigned Criticality</w:t>
            </w:r>
          </w:p>
        </w:tc>
      </w:tr>
      <w:tr w:rsidR="0034345F" w:rsidRPr="00D97A7B" w14:paraId="677F2513" w14:textId="77777777" w:rsidTr="00B04F7B">
        <w:tc>
          <w:tcPr>
            <w:tcW w:w="2268" w:type="dxa"/>
          </w:tcPr>
          <w:p w14:paraId="3604CB9A"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Report Type</w:t>
            </w:r>
          </w:p>
        </w:tc>
        <w:tc>
          <w:tcPr>
            <w:tcW w:w="1020" w:type="dxa"/>
          </w:tcPr>
          <w:p w14:paraId="71039854"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31F7B000" w14:textId="77777777" w:rsidR="0034345F" w:rsidRPr="00D97A7B" w:rsidRDefault="0034345F" w:rsidP="00AB26C6">
            <w:pPr>
              <w:pStyle w:val="TAL"/>
              <w:rPr>
                <w:rFonts w:eastAsia="SimSun"/>
                <w:lang w:eastAsia="ja-JP"/>
              </w:rPr>
            </w:pPr>
          </w:p>
        </w:tc>
        <w:tc>
          <w:tcPr>
            <w:tcW w:w="1587" w:type="dxa"/>
          </w:tcPr>
          <w:p w14:paraId="0627AF9E" w14:textId="77777777" w:rsidR="0034345F" w:rsidRPr="00D97A7B" w:rsidRDefault="0034345F" w:rsidP="00AB26C6">
            <w:pPr>
              <w:pStyle w:val="TAL"/>
              <w:rPr>
                <w:rFonts w:eastAsia="SimSun"/>
                <w:lang w:eastAsia="ja-JP"/>
              </w:rPr>
            </w:pPr>
            <w:r w:rsidRPr="00D97A7B">
              <w:rPr>
                <w:rFonts w:eastAsia="SimSun"/>
                <w:lang w:eastAsia="ja-JP"/>
              </w:rPr>
              <w:t>ENUMERATED (HO too early, HO to wrong cell,</w:t>
            </w:r>
            <w:r>
              <w:rPr>
                <w:rFonts w:eastAsia="SimSun"/>
                <w:lang w:eastAsia="ja-JP"/>
              </w:rPr>
              <w:t xml:space="preserve"> </w:t>
            </w:r>
            <w:r w:rsidRPr="000C38C2">
              <w:rPr>
                <w:lang w:eastAsia="ja-JP"/>
              </w:rPr>
              <w:t>Inter</w:t>
            </w:r>
            <w:r>
              <w:rPr>
                <w:lang w:eastAsia="ja-JP"/>
              </w:rPr>
              <w:t>-s</w:t>
            </w:r>
            <w:r w:rsidRPr="000C38C2">
              <w:rPr>
                <w:lang w:eastAsia="ja-JP"/>
              </w:rPr>
              <w:t>ystem ping-pong</w:t>
            </w:r>
            <w:r>
              <w:rPr>
                <w:rFonts w:eastAsia="SimSun"/>
                <w:lang w:eastAsia="ja-JP"/>
              </w:rPr>
              <w:t>,</w:t>
            </w:r>
            <w:r w:rsidRPr="00D97A7B">
              <w:rPr>
                <w:rFonts w:eastAsia="SimSun"/>
                <w:lang w:eastAsia="ja-JP"/>
              </w:rPr>
              <w:t xml:space="preserve"> …)</w:t>
            </w:r>
          </w:p>
        </w:tc>
        <w:tc>
          <w:tcPr>
            <w:tcW w:w="1757" w:type="dxa"/>
          </w:tcPr>
          <w:p w14:paraId="3B88FC0B" w14:textId="77777777" w:rsidR="0034345F" w:rsidRPr="00D97A7B" w:rsidRDefault="0034345F" w:rsidP="00AB26C6">
            <w:pPr>
              <w:pStyle w:val="TAL"/>
              <w:rPr>
                <w:rFonts w:eastAsia="SimSun"/>
                <w:lang w:eastAsia="ja-JP"/>
              </w:rPr>
            </w:pPr>
          </w:p>
        </w:tc>
        <w:tc>
          <w:tcPr>
            <w:tcW w:w="1077" w:type="dxa"/>
          </w:tcPr>
          <w:p w14:paraId="1139FBF4" w14:textId="77777777" w:rsidR="0034345F" w:rsidRPr="00D97A7B" w:rsidRDefault="0034345F" w:rsidP="00AB26C6">
            <w:pPr>
              <w:pStyle w:val="TAC"/>
              <w:rPr>
                <w:lang w:eastAsia="ja-JP"/>
              </w:rPr>
            </w:pPr>
            <w:r>
              <w:rPr>
                <w:lang w:eastAsia="ja-JP"/>
              </w:rPr>
              <w:t>-</w:t>
            </w:r>
          </w:p>
        </w:tc>
        <w:tc>
          <w:tcPr>
            <w:tcW w:w="1077" w:type="dxa"/>
          </w:tcPr>
          <w:p w14:paraId="78837DD4" w14:textId="77777777" w:rsidR="0034345F" w:rsidRPr="00D97A7B" w:rsidRDefault="0034345F" w:rsidP="00AB26C6">
            <w:pPr>
              <w:pStyle w:val="TAC"/>
              <w:rPr>
                <w:lang w:eastAsia="ja-JP"/>
              </w:rPr>
            </w:pPr>
          </w:p>
        </w:tc>
      </w:tr>
      <w:tr w:rsidR="0034345F" w:rsidRPr="00D97A7B" w14:paraId="5AAE99D1" w14:textId="77777777" w:rsidTr="00B04F7B">
        <w:tc>
          <w:tcPr>
            <w:tcW w:w="2268" w:type="dxa"/>
          </w:tcPr>
          <w:p w14:paraId="13BE3BDF"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Cause</w:t>
            </w:r>
          </w:p>
        </w:tc>
        <w:tc>
          <w:tcPr>
            <w:tcW w:w="1020" w:type="dxa"/>
          </w:tcPr>
          <w:p w14:paraId="040B980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4BD513D9" w14:textId="77777777" w:rsidR="0034345F" w:rsidRPr="00D97A7B" w:rsidRDefault="0034345F" w:rsidP="00AB26C6">
            <w:pPr>
              <w:pStyle w:val="TAL"/>
              <w:rPr>
                <w:rFonts w:eastAsia="SimSun"/>
                <w:lang w:eastAsia="ja-JP"/>
              </w:rPr>
            </w:pPr>
          </w:p>
        </w:tc>
        <w:tc>
          <w:tcPr>
            <w:tcW w:w="1587" w:type="dxa"/>
          </w:tcPr>
          <w:p w14:paraId="48673F9A" w14:textId="77777777" w:rsidR="0034345F" w:rsidRPr="00D97A7B" w:rsidRDefault="0034345F" w:rsidP="00AB26C6">
            <w:pPr>
              <w:pStyle w:val="TAL"/>
              <w:rPr>
                <w:rFonts w:eastAsia="SimSun"/>
                <w:lang w:eastAsia="ja-JP"/>
              </w:rPr>
            </w:pPr>
            <w:r w:rsidRPr="00D97A7B">
              <w:rPr>
                <w:rFonts w:eastAsia="SimSun"/>
                <w:lang w:eastAsia="ja-JP"/>
              </w:rPr>
              <w:t>Cause</w:t>
            </w:r>
          </w:p>
          <w:p w14:paraId="3BFFD3A2" w14:textId="77777777" w:rsidR="0034345F" w:rsidRPr="00D97A7B" w:rsidRDefault="0034345F" w:rsidP="00AB26C6">
            <w:pPr>
              <w:pStyle w:val="TAL"/>
              <w:rPr>
                <w:rFonts w:eastAsia="SimSun"/>
                <w:lang w:eastAsia="zh-CN"/>
              </w:rPr>
            </w:pPr>
            <w:r w:rsidRPr="00D97A7B">
              <w:rPr>
                <w:rFonts w:eastAsia="SimSun"/>
                <w:lang w:eastAsia="ja-JP"/>
              </w:rPr>
              <w:t>9.</w:t>
            </w:r>
            <w:r>
              <w:rPr>
                <w:rFonts w:eastAsia="SimSun"/>
                <w:lang w:eastAsia="zh-CN"/>
              </w:rPr>
              <w:t>3.1.2</w:t>
            </w:r>
          </w:p>
        </w:tc>
        <w:tc>
          <w:tcPr>
            <w:tcW w:w="1757" w:type="dxa"/>
          </w:tcPr>
          <w:p w14:paraId="6066BBC6" w14:textId="77777777" w:rsidR="0034345F" w:rsidRPr="00D97A7B" w:rsidRDefault="0034345F" w:rsidP="00AB26C6">
            <w:pPr>
              <w:pStyle w:val="TAL"/>
              <w:rPr>
                <w:rFonts w:eastAsia="SimSun"/>
                <w:lang w:eastAsia="zh-CN"/>
              </w:rPr>
            </w:pPr>
            <w:r w:rsidRPr="00D97A7B">
              <w:rPr>
                <w:rFonts w:eastAsia="SimSun"/>
                <w:lang w:eastAsia="ja-JP"/>
              </w:rPr>
              <w:t xml:space="preserve">Indicates handover cause employed for handover from </w:t>
            </w:r>
            <w:r>
              <w:rPr>
                <w:rFonts w:eastAsia="SimSun"/>
                <w:lang w:eastAsia="zh-CN"/>
              </w:rPr>
              <w:t>source cell</w:t>
            </w:r>
          </w:p>
        </w:tc>
        <w:tc>
          <w:tcPr>
            <w:tcW w:w="1077" w:type="dxa"/>
          </w:tcPr>
          <w:p w14:paraId="603E9789" w14:textId="77777777" w:rsidR="0034345F" w:rsidRPr="00D97A7B" w:rsidRDefault="0034345F" w:rsidP="00AB26C6">
            <w:pPr>
              <w:pStyle w:val="TAC"/>
              <w:rPr>
                <w:lang w:eastAsia="ja-JP"/>
              </w:rPr>
            </w:pPr>
            <w:r>
              <w:rPr>
                <w:lang w:eastAsia="ja-JP"/>
              </w:rPr>
              <w:t>-</w:t>
            </w:r>
          </w:p>
        </w:tc>
        <w:tc>
          <w:tcPr>
            <w:tcW w:w="1077" w:type="dxa"/>
          </w:tcPr>
          <w:p w14:paraId="5C483F3B" w14:textId="77777777" w:rsidR="0034345F" w:rsidRPr="00D97A7B" w:rsidRDefault="0034345F" w:rsidP="00AB26C6">
            <w:pPr>
              <w:pStyle w:val="TAC"/>
              <w:rPr>
                <w:lang w:eastAsia="ja-JP"/>
              </w:rPr>
            </w:pPr>
          </w:p>
        </w:tc>
      </w:tr>
      <w:tr w:rsidR="0034345F" w:rsidRPr="00D97A7B" w14:paraId="0954A8B7" w14:textId="77777777" w:rsidTr="00B04F7B">
        <w:tc>
          <w:tcPr>
            <w:tcW w:w="2268" w:type="dxa"/>
          </w:tcPr>
          <w:p w14:paraId="774FC987"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CGI</w:t>
            </w:r>
          </w:p>
        </w:tc>
        <w:tc>
          <w:tcPr>
            <w:tcW w:w="1020" w:type="dxa"/>
          </w:tcPr>
          <w:p w14:paraId="4AF341B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712E000B" w14:textId="77777777" w:rsidR="0034345F" w:rsidRPr="00D97A7B" w:rsidRDefault="0034345F" w:rsidP="00AB26C6">
            <w:pPr>
              <w:pStyle w:val="TAL"/>
              <w:rPr>
                <w:rFonts w:eastAsia="SimSun"/>
                <w:lang w:eastAsia="ja-JP"/>
              </w:rPr>
            </w:pPr>
          </w:p>
        </w:tc>
        <w:tc>
          <w:tcPr>
            <w:tcW w:w="1587" w:type="dxa"/>
          </w:tcPr>
          <w:p w14:paraId="0CC4A707" w14:textId="77777777" w:rsidR="0034345F" w:rsidRPr="00D97A7B" w:rsidRDefault="0034345F" w:rsidP="00AB26C6">
            <w:pPr>
              <w:pStyle w:val="TAL"/>
              <w:rPr>
                <w:rFonts w:eastAsia="SimSun"/>
                <w:lang w:eastAsia="ja-JP"/>
              </w:rPr>
            </w:pPr>
            <w:r w:rsidRPr="00D97A7B">
              <w:rPr>
                <w:rFonts w:eastAsia="SimSun"/>
                <w:lang w:eastAsia="ja-JP"/>
              </w:rPr>
              <w:t>NG-RAN CGI</w:t>
            </w:r>
          </w:p>
          <w:p w14:paraId="6F4862ED" w14:textId="77777777" w:rsidR="0034345F" w:rsidRPr="00D97A7B" w:rsidRDefault="0034345F" w:rsidP="00AB26C6">
            <w:pPr>
              <w:pStyle w:val="TAL"/>
              <w:rPr>
                <w:rFonts w:eastAsia="SimSun"/>
                <w:lang w:eastAsia="zh-CN"/>
              </w:rPr>
            </w:pPr>
            <w:r w:rsidRPr="00587B0E">
              <w:rPr>
                <w:rFonts w:eastAsia="SimSun"/>
                <w:lang w:eastAsia="zh-CN"/>
              </w:rPr>
              <w:t>9.3.1.7</w:t>
            </w:r>
            <w:r>
              <w:rPr>
                <w:rFonts w:eastAsia="SimSun"/>
                <w:lang w:eastAsia="zh-CN"/>
              </w:rPr>
              <w:t>3</w:t>
            </w:r>
          </w:p>
        </w:tc>
        <w:tc>
          <w:tcPr>
            <w:tcW w:w="1757" w:type="dxa"/>
          </w:tcPr>
          <w:p w14:paraId="4707FE75" w14:textId="77777777" w:rsidR="0034345F" w:rsidRPr="00D97A7B" w:rsidRDefault="0034345F" w:rsidP="00AB26C6">
            <w:pPr>
              <w:pStyle w:val="TAL"/>
              <w:rPr>
                <w:rFonts w:eastAsia="SimSun"/>
                <w:lang w:eastAsia="zh-CN"/>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sou</w:t>
            </w:r>
            <w:r>
              <w:rPr>
                <w:rFonts w:eastAsia="SimSun"/>
                <w:lang w:eastAsia="ja-JP"/>
              </w:rPr>
              <w:t>rce cell for handover procedure</w:t>
            </w:r>
          </w:p>
        </w:tc>
        <w:tc>
          <w:tcPr>
            <w:tcW w:w="1077" w:type="dxa"/>
          </w:tcPr>
          <w:p w14:paraId="18B998C3" w14:textId="77777777" w:rsidR="0034345F" w:rsidRDefault="0034345F" w:rsidP="00AB26C6">
            <w:pPr>
              <w:pStyle w:val="TAC"/>
              <w:rPr>
                <w:lang w:eastAsia="ja-JP"/>
              </w:rPr>
            </w:pPr>
            <w:r>
              <w:rPr>
                <w:lang w:eastAsia="ja-JP"/>
              </w:rPr>
              <w:t>-</w:t>
            </w:r>
          </w:p>
        </w:tc>
        <w:tc>
          <w:tcPr>
            <w:tcW w:w="1077" w:type="dxa"/>
          </w:tcPr>
          <w:p w14:paraId="2326248B" w14:textId="77777777" w:rsidR="0034345F" w:rsidRDefault="0034345F" w:rsidP="00AB26C6">
            <w:pPr>
              <w:pStyle w:val="TAC"/>
              <w:rPr>
                <w:lang w:eastAsia="ja-JP"/>
              </w:rPr>
            </w:pPr>
          </w:p>
        </w:tc>
      </w:tr>
      <w:tr w:rsidR="0034345F" w:rsidRPr="00D97A7B" w14:paraId="56B9881E" w14:textId="77777777" w:rsidTr="00B04F7B">
        <w:tc>
          <w:tcPr>
            <w:tcW w:w="2268" w:type="dxa"/>
          </w:tcPr>
          <w:p w14:paraId="0FD91B26" w14:textId="77777777" w:rsidR="0034345F" w:rsidRPr="00D97A7B" w:rsidRDefault="0034345F" w:rsidP="00AB26C6">
            <w:pPr>
              <w:pStyle w:val="TAL"/>
              <w:rPr>
                <w:rFonts w:eastAsia="SimSun"/>
                <w:lang w:eastAsia="ja-JP"/>
              </w:rPr>
            </w:pPr>
            <w:r>
              <w:rPr>
                <w:rFonts w:eastAsia="SimSun"/>
                <w:lang w:eastAsia="ja-JP"/>
              </w:rPr>
              <w:t>Target</w:t>
            </w:r>
            <w:r w:rsidRPr="00D97A7B">
              <w:rPr>
                <w:rFonts w:eastAsia="SimSun"/>
                <w:lang w:eastAsia="ja-JP"/>
              </w:rPr>
              <w:t xml:space="preserve"> </w:t>
            </w:r>
            <w:r>
              <w:rPr>
                <w:rFonts w:eastAsia="SimSun"/>
                <w:lang w:eastAsia="ja-JP"/>
              </w:rPr>
              <w:t>C</w:t>
            </w:r>
            <w:r w:rsidRPr="00D97A7B">
              <w:rPr>
                <w:rFonts w:eastAsia="SimSun"/>
                <w:lang w:eastAsia="ja-JP"/>
              </w:rPr>
              <w:t>ell CGI</w:t>
            </w:r>
          </w:p>
        </w:tc>
        <w:tc>
          <w:tcPr>
            <w:tcW w:w="1020" w:type="dxa"/>
          </w:tcPr>
          <w:p w14:paraId="16F329CB" w14:textId="77777777" w:rsidR="0034345F" w:rsidRPr="00D97A7B" w:rsidRDefault="0034345F" w:rsidP="00AB26C6">
            <w:pPr>
              <w:pStyle w:val="TAL"/>
              <w:rPr>
                <w:rFonts w:eastAsia="SimSun"/>
                <w:lang w:eastAsia="ja-JP"/>
              </w:rPr>
            </w:pPr>
            <w:r>
              <w:rPr>
                <w:rFonts w:eastAsia="SimSun"/>
                <w:lang w:eastAsia="ja-JP"/>
              </w:rPr>
              <w:t>M</w:t>
            </w:r>
          </w:p>
        </w:tc>
        <w:tc>
          <w:tcPr>
            <w:tcW w:w="1077" w:type="dxa"/>
          </w:tcPr>
          <w:p w14:paraId="099711F0" w14:textId="77777777" w:rsidR="0034345F" w:rsidRPr="00D97A7B" w:rsidRDefault="0034345F" w:rsidP="00AB26C6">
            <w:pPr>
              <w:pStyle w:val="TAL"/>
              <w:rPr>
                <w:rFonts w:eastAsia="SimSun"/>
                <w:lang w:eastAsia="ja-JP"/>
              </w:rPr>
            </w:pPr>
          </w:p>
        </w:tc>
        <w:tc>
          <w:tcPr>
            <w:tcW w:w="1587" w:type="dxa"/>
          </w:tcPr>
          <w:p w14:paraId="0397D8B7"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7361A49E" w14:textId="77777777" w:rsidR="0034345F" w:rsidRDefault="0034345F" w:rsidP="00AB26C6">
            <w:pPr>
              <w:pStyle w:val="TAL"/>
              <w:rPr>
                <w:rFonts w:eastAsia="SimSun"/>
                <w:lang w:eastAsia="ja-JP"/>
              </w:rPr>
            </w:pPr>
            <w:r>
              <w:rPr>
                <w:lang w:eastAsia="ja-JP"/>
              </w:rPr>
              <w:t xml:space="preserve">NG-RAN CGI </w:t>
            </w:r>
            <w:r w:rsidRPr="00D97A7B">
              <w:rPr>
                <w:rFonts w:eastAsia="SimSun"/>
                <w:lang w:eastAsia="ja-JP"/>
              </w:rPr>
              <w:t xml:space="preserve">of </w:t>
            </w:r>
            <w:r>
              <w:rPr>
                <w:rFonts w:eastAsia="SimSun"/>
                <w:lang w:eastAsia="ja-JP"/>
              </w:rPr>
              <w:t xml:space="preserve">the </w:t>
            </w:r>
            <w:r w:rsidRPr="00D97A7B">
              <w:rPr>
                <w:rFonts w:eastAsia="SimSun"/>
                <w:lang w:eastAsia="ja-JP"/>
              </w:rPr>
              <w:t>target cell for handover procedure</w:t>
            </w:r>
            <w:r>
              <w:rPr>
                <w:rFonts w:eastAsia="SimSun"/>
                <w:lang w:eastAsia="ja-JP"/>
              </w:rPr>
              <w:t xml:space="preserve">. </w:t>
            </w:r>
          </w:p>
          <w:p w14:paraId="03F52DD3" w14:textId="77777777" w:rsidR="0034345F" w:rsidRPr="00D97A7B" w:rsidRDefault="0034345F" w:rsidP="00AB26C6">
            <w:pPr>
              <w:pStyle w:val="TAL"/>
              <w:rPr>
                <w:rFonts w:eastAsia="SimSun"/>
                <w:lang w:eastAsia="zh-CN"/>
              </w:rPr>
            </w:pPr>
            <w:r>
              <w:rPr>
                <w:lang w:eastAsia="ja-JP"/>
              </w:rPr>
              <w:t>If the Handover Report Type is set to “Inter-system ping-pong”, it contains the target cell of the inter system handover from the other system to NG-RAN</w:t>
            </w:r>
            <w:r w:rsidRPr="00251B45">
              <w:rPr>
                <w:rFonts w:hint="eastAsia"/>
                <w:lang w:eastAsia="zh-CN"/>
              </w:rPr>
              <w:t xml:space="preserve"> node</w:t>
            </w:r>
            <w:r>
              <w:rPr>
                <w:szCs w:val="18"/>
                <w:vertAlign w:val="subscript"/>
                <w:lang w:eastAsia="ja-JP"/>
              </w:rPr>
              <w:t xml:space="preserve"> </w:t>
            </w:r>
            <w:r>
              <w:rPr>
                <w:lang w:eastAsia="ja-JP"/>
              </w:rPr>
              <w:t>cell</w:t>
            </w:r>
          </w:p>
        </w:tc>
        <w:tc>
          <w:tcPr>
            <w:tcW w:w="1077" w:type="dxa"/>
          </w:tcPr>
          <w:p w14:paraId="6FEBA4D5" w14:textId="77777777" w:rsidR="0034345F" w:rsidRDefault="0034345F" w:rsidP="00AB26C6">
            <w:pPr>
              <w:pStyle w:val="TAC"/>
              <w:rPr>
                <w:lang w:eastAsia="ja-JP"/>
              </w:rPr>
            </w:pPr>
            <w:r>
              <w:rPr>
                <w:lang w:eastAsia="ja-JP"/>
              </w:rPr>
              <w:t>-</w:t>
            </w:r>
          </w:p>
        </w:tc>
        <w:tc>
          <w:tcPr>
            <w:tcW w:w="1077" w:type="dxa"/>
          </w:tcPr>
          <w:p w14:paraId="3E1F6D86" w14:textId="77777777" w:rsidR="0034345F" w:rsidRDefault="0034345F" w:rsidP="00AB26C6">
            <w:pPr>
              <w:pStyle w:val="TAC"/>
              <w:rPr>
                <w:lang w:eastAsia="ja-JP"/>
              </w:rPr>
            </w:pPr>
          </w:p>
        </w:tc>
      </w:tr>
      <w:tr w:rsidR="0034345F" w:rsidRPr="00D97A7B" w14:paraId="59525ADF" w14:textId="77777777" w:rsidTr="00B04F7B">
        <w:tc>
          <w:tcPr>
            <w:tcW w:w="2268" w:type="dxa"/>
          </w:tcPr>
          <w:p w14:paraId="26A7C9F5" w14:textId="77777777" w:rsidR="0034345F" w:rsidRPr="00D97A7B" w:rsidRDefault="0034345F" w:rsidP="00AB26C6">
            <w:pPr>
              <w:pStyle w:val="TAL"/>
              <w:rPr>
                <w:rFonts w:eastAsia="SimSun"/>
                <w:lang w:eastAsia="ja-JP"/>
              </w:rPr>
            </w:pPr>
            <w:r w:rsidRPr="00D97A7B">
              <w:rPr>
                <w:rFonts w:eastAsia="SimSun"/>
                <w:lang w:eastAsia="ja-JP"/>
              </w:rPr>
              <w:t xml:space="preserve">Re-establishment </w:t>
            </w:r>
            <w:r>
              <w:rPr>
                <w:rFonts w:eastAsia="SimSun"/>
                <w:lang w:eastAsia="ja-JP"/>
              </w:rPr>
              <w:t>C</w:t>
            </w:r>
            <w:r w:rsidRPr="00D97A7B">
              <w:rPr>
                <w:rFonts w:eastAsia="SimSun"/>
                <w:lang w:eastAsia="ja-JP"/>
              </w:rPr>
              <w:t>ell CGI</w:t>
            </w:r>
          </w:p>
        </w:tc>
        <w:tc>
          <w:tcPr>
            <w:tcW w:w="1020" w:type="dxa"/>
          </w:tcPr>
          <w:p w14:paraId="0DFB746E" w14:textId="77777777" w:rsidR="0034345F" w:rsidRPr="00D97A7B" w:rsidRDefault="0034345F" w:rsidP="00AB26C6">
            <w:pPr>
              <w:pStyle w:val="TAL"/>
              <w:rPr>
                <w:rFonts w:eastAsia="SimSun"/>
                <w:lang w:eastAsia="ja-JP"/>
              </w:rPr>
            </w:pPr>
            <w:r w:rsidRPr="00D97A7B">
              <w:rPr>
                <w:rFonts w:eastAsia="SimSun"/>
                <w:lang w:eastAsia="ja-JP"/>
              </w:rPr>
              <w:t>C-</w:t>
            </w:r>
          </w:p>
          <w:p w14:paraId="02AE4AD3" w14:textId="77777777" w:rsidR="0034345F" w:rsidRPr="00D97A7B" w:rsidRDefault="0034345F" w:rsidP="00AB26C6">
            <w:pPr>
              <w:pStyle w:val="TAL"/>
              <w:rPr>
                <w:rFonts w:eastAsia="SimSun"/>
                <w:lang w:eastAsia="zh-CN"/>
              </w:rPr>
            </w:pPr>
            <w:r w:rsidRPr="00D97A7B">
              <w:rPr>
                <w:rFonts w:eastAsia="SimSun"/>
                <w:lang w:eastAsia="ja-JP"/>
              </w:rPr>
              <w:t>ifHandoverReportType HoToWrongCell</w:t>
            </w:r>
          </w:p>
        </w:tc>
        <w:tc>
          <w:tcPr>
            <w:tcW w:w="1077" w:type="dxa"/>
          </w:tcPr>
          <w:p w14:paraId="7379303B" w14:textId="77777777" w:rsidR="0034345F" w:rsidRPr="00D97A7B" w:rsidRDefault="0034345F" w:rsidP="00AB26C6">
            <w:pPr>
              <w:pStyle w:val="TAL"/>
              <w:rPr>
                <w:rFonts w:eastAsia="SimSun"/>
                <w:lang w:eastAsia="ja-JP"/>
              </w:rPr>
            </w:pPr>
          </w:p>
        </w:tc>
        <w:tc>
          <w:tcPr>
            <w:tcW w:w="1587" w:type="dxa"/>
          </w:tcPr>
          <w:p w14:paraId="0B3C2E64"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1ECC6C8D" w14:textId="77777777" w:rsidR="0034345F" w:rsidRPr="00D97A7B" w:rsidRDefault="0034345F" w:rsidP="00AB26C6">
            <w:pPr>
              <w:pStyle w:val="TAL"/>
              <w:rPr>
                <w:rFonts w:eastAsia="SimSun"/>
                <w:lang w:eastAsia="ja-JP"/>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cell where UE attempted re-establishment</w:t>
            </w:r>
            <w:r>
              <w:t xml:space="preserve"> </w:t>
            </w:r>
            <w:r w:rsidRPr="000C2DDD">
              <w:rPr>
                <w:rFonts w:eastAsia="SimSun"/>
                <w:lang w:eastAsia="ja-JP"/>
              </w:rPr>
              <w:t xml:space="preserve">or where </w:t>
            </w:r>
            <w:r>
              <w:rPr>
                <w:rFonts w:eastAsia="SimSun"/>
                <w:lang w:eastAsia="ja-JP"/>
              </w:rPr>
              <w:t xml:space="preserve">the </w:t>
            </w:r>
            <w:r w:rsidRPr="000C2DDD">
              <w:rPr>
                <w:rFonts w:eastAsia="SimSun"/>
                <w:lang w:eastAsia="ja-JP"/>
              </w:rPr>
              <w:t>UE successfully re-connected after the failure</w:t>
            </w:r>
          </w:p>
        </w:tc>
        <w:tc>
          <w:tcPr>
            <w:tcW w:w="1077" w:type="dxa"/>
          </w:tcPr>
          <w:p w14:paraId="236D15DF" w14:textId="77777777" w:rsidR="0034345F" w:rsidRDefault="0034345F" w:rsidP="00AB26C6">
            <w:pPr>
              <w:pStyle w:val="TAC"/>
              <w:rPr>
                <w:lang w:eastAsia="ja-JP"/>
              </w:rPr>
            </w:pPr>
            <w:r>
              <w:rPr>
                <w:lang w:eastAsia="ja-JP"/>
              </w:rPr>
              <w:t>-</w:t>
            </w:r>
          </w:p>
        </w:tc>
        <w:tc>
          <w:tcPr>
            <w:tcW w:w="1077" w:type="dxa"/>
          </w:tcPr>
          <w:p w14:paraId="2AECCBC7" w14:textId="77777777" w:rsidR="0034345F" w:rsidRDefault="0034345F" w:rsidP="00AB26C6">
            <w:pPr>
              <w:pStyle w:val="TAC"/>
              <w:rPr>
                <w:lang w:eastAsia="ja-JP"/>
              </w:rPr>
            </w:pPr>
          </w:p>
        </w:tc>
      </w:tr>
      <w:tr w:rsidR="0034345F" w:rsidRPr="00D97A7B" w14:paraId="61F8E20C" w14:textId="77777777" w:rsidTr="00B04F7B">
        <w:tc>
          <w:tcPr>
            <w:tcW w:w="2268" w:type="dxa"/>
            <w:tcBorders>
              <w:top w:val="single" w:sz="4" w:space="0" w:color="auto"/>
              <w:left w:val="single" w:sz="4" w:space="0" w:color="auto"/>
              <w:bottom w:val="single" w:sz="4" w:space="0" w:color="auto"/>
              <w:right w:val="single" w:sz="4" w:space="0" w:color="auto"/>
            </w:tcBorders>
          </w:tcPr>
          <w:p w14:paraId="47750516"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C-RNTI</w:t>
            </w:r>
          </w:p>
        </w:tc>
        <w:tc>
          <w:tcPr>
            <w:tcW w:w="1020" w:type="dxa"/>
            <w:tcBorders>
              <w:top w:val="single" w:sz="4" w:space="0" w:color="auto"/>
              <w:left w:val="single" w:sz="4" w:space="0" w:color="auto"/>
              <w:bottom w:val="single" w:sz="4" w:space="0" w:color="auto"/>
              <w:right w:val="single" w:sz="4" w:space="0" w:color="auto"/>
            </w:tcBorders>
          </w:tcPr>
          <w:p w14:paraId="6F51024B"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1D1E744"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3CA1E476" w14:textId="77777777" w:rsidR="0034345F" w:rsidRPr="00D97A7B" w:rsidRDefault="0034345F" w:rsidP="00AB26C6">
            <w:pPr>
              <w:pStyle w:val="TAL"/>
              <w:rPr>
                <w:rFonts w:eastAsia="SimSun"/>
                <w:lang w:eastAsia="ja-JP"/>
              </w:rPr>
            </w:pPr>
            <w:r w:rsidRPr="00D97A7B">
              <w:rPr>
                <w:rFonts w:eastAsia="SimSun"/>
                <w:lang w:eastAsia="ja-JP"/>
              </w:rPr>
              <w:t>BIT STRING (SIZE (16))</w:t>
            </w:r>
          </w:p>
        </w:tc>
        <w:tc>
          <w:tcPr>
            <w:tcW w:w="1757" w:type="dxa"/>
            <w:tcBorders>
              <w:top w:val="single" w:sz="4" w:space="0" w:color="auto"/>
              <w:left w:val="single" w:sz="4" w:space="0" w:color="auto"/>
              <w:bottom w:val="single" w:sz="4" w:space="0" w:color="auto"/>
              <w:right w:val="single" w:sz="4" w:space="0" w:color="auto"/>
            </w:tcBorders>
          </w:tcPr>
          <w:p w14:paraId="29C644A8" w14:textId="77777777" w:rsidR="0034345F" w:rsidRPr="00D97A7B" w:rsidRDefault="0034345F" w:rsidP="00AB26C6">
            <w:pPr>
              <w:pStyle w:val="TAL"/>
              <w:rPr>
                <w:rFonts w:eastAsia="SimSun"/>
                <w:lang w:eastAsia="ja-JP"/>
              </w:rPr>
            </w:pPr>
            <w:r w:rsidRPr="00D97A7B">
              <w:rPr>
                <w:rFonts w:eastAsia="SimSun"/>
                <w:lang w:eastAsia="ja-JP"/>
              </w:rPr>
              <w:t xml:space="preserve">C-RNTI allocated at the source </w:t>
            </w:r>
            <w:r w:rsidRPr="00D97A7B">
              <w:rPr>
                <w:rFonts w:eastAsia="SimSun" w:hint="eastAsia"/>
                <w:lang w:eastAsia="zh-CN"/>
              </w:rPr>
              <w:t>NG-RAN node</w:t>
            </w:r>
          </w:p>
        </w:tc>
        <w:tc>
          <w:tcPr>
            <w:tcW w:w="1077" w:type="dxa"/>
            <w:tcBorders>
              <w:top w:val="single" w:sz="4" w:space="0" w:color="auto"/>
              <w:left w:val="single" w:sz="4" w:space="0" w:color="auto"/>
              <w:bottom w:val="single" w:sz="4" w:space="0" w:color="auto"/>
              <w:right w:val="single" w:sz="4" w:space="0" w:color="auto"/>
            </w:tcBorders>
          </w:tcPr>
          <w:p w14:paraId="3644A6F1"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2C53117" w14:textId="77777777" w:rsidR="0034345F" w:rsidRPr="00D97A7B" w:rsidRDefault="0034345F" w:rsidP="00AB26C6">
            <w:pPr>
              <w:pStyle w:val="TAC"/>
              <w:rPr>
                <w:lang w:eastAsia="ja-JP"/>
              </w:rPr>
            </w:pPr>
          </w:p>
        </w:tc>
      </w:tr>
      <w:tr w:rsidR="0034345F" w:rsidRPr="00D97A7B" w14:paraId="4D9E22F0" w14:textId="77777777" w:rsidTr="00B04F7B">
        <w:tc>
          <w:tcPr>
            <w:tcW w:w="2268" w:type="dxa"/>
            <w:tcBorders>
              <w:top w:val="single" w:sz="4" w:space="0" w:color="auto"/>
              <w:left w:val="single" w:sz="4" w:space="0" w:color="auto"/>
              <w:bottom w:val="single" w:sz="4" w:space="0" w:color="auto"/>
              <w:right w:val="single" w:sz="4" w:space="0" w:color="auto"/>
            </w:tcBorders>
          </w:tcPr>
          <w:p w14:paraId="2404C406" w14:textId="77777777" w:rsidR="0034345F" w:rsidRPr="00D97A7B" w:rsidRDefault="0034345F" w:rsidP="00AB26C6">
            <w:pPr>
              <w:pStyle w:val="TAL"/>
              <w:rPr>
                <w:rFonts w:eastAsia="SimSun"/>
                <w:lang w:eastAsia="ja-JP"/>
              </w:rPr>
            </w:pPr>
            <w:r w:rsidRPr="00D97A7B">
              <w:rPr>
                <w:rFonts w:eastAsia="SimSun"/>
                <w:lang w:eastAsia="ja-JP"/>
              </w:rPr>
              <w:t xml:space="preserve">Target </w:t>
            </w:r>
            <w:r>
              <w:rPr>
                <w:rFonts w:eastAsia="SimSun"/>
                <w:lang w:eastAsia="ja-JP"/>
              </w:rPr>
              <w:t>C</w:t>
            </w:r>
            <w:r w:rsidRPr="00D97A7B">
              <w:rPr>
                <w:rFonts w:eastAsia="SimSun"/>
                <w:lang w:eastAsia="ja-JP"/>
              </w:rPr>
              <w:t xml:space="preserve">ell in </w:t>
            </w:r>
            <w:r w:rsidRPr="00D97A7B">
              <w:rPr>
                <w:rFonts w:eastAsia="SimSun" w:hint="eastAsia"/>
                <w:lang w:eastAsia="ja-JP"/>
              </w:rPr>
              <w:t>E-</w:t>
            </w:r>
            <w:r w:rsidRPr="00D97A7B">
              <w:rPr>
                <w:rFonts w:eastAsia="SimSun"/>
                <w:lang w:eastAsia="ja-JP"/>
              </w:rPr>
              <w:t>UTRAN</w:t>
            </w:r>
          </w:p>
        </w:tc>
        <w:tc>
          <w:tcPr>
            <w:tcW w:w="1020" w:type="dxa"/>
            <w:tcBorders>
              <w:top w:val="single" w:sz="4" w:space="0" w:color="auto"/>
              <w:left w:val="single" w:sz="4" w:space="0" w:color="auto"/>
              <w:bottom w:val="single" w:sz="4" w:space="0" w:color="auto"/>
              <w:right w:val="single" w:sz="4" w:space="0" w:color="auto"/>
            </w:tcBorders>
          </w:tcPr>
          <w:p w14:paraId="65E0E69B" w14:textId="77777777" w:rsidR="0034345F" w:rsidRPr="00D97A7B" w:rsidRDefault="0034345F" w:rsidP="00AB26C6">
            <w:pPr>
              <w:pStyle w:val="TAL"/>
              <w:rPr>
                <w:rFonts w:eastAsia="SimSun"/>
                <w:lang w:eastAsia="ja-JP"/>
              </w:rPr>
            </w:pPr>
            <w:r w:rsidRPr="00D97A7B">
              <w:rPr>
                <w:rFonts w:eastAsia="SimSun"/>
                <w:lang w:eastAsia="ja-JP"/>
              </w:rPr>
              <w:t>C-</w:t>
            </w:r>
          </w:p>
          <w:p w14:paraId="7FFBACA2" w14:textId="77777777" w:rsidR="0034345F" w:rsidRPr="00D97A7B" w:rsidRDefault="0034345F" w:rsidP="00AB26C6">
            <w:pPr>
              <w:pStyle w:val="TAL"/>
              <w:rPr>
                <w:rFonts w:eastAsia="SimSun"/>
                <w:lang w:eastAsia="ja-JP"/>
              </w:rPr>
            </w:pPr>
            <w:r w:rsidRPr="00D97A7B">
              <w:rPr>
                <w:rFonts w:eastAsia="SimSun"/>
                <w:lang w:eastAsia="ja-JP"/>
              </w:rPr>
              <w:t>ifHandoverReportType Intersystempingpong</w:t>
            </w:r>
          </w:p>
        </w:tc>
        <w:tc>
          <w:tcPr>
            <w:tcW w:w="1077" w:type="dxa"/>
            <w:tcBorders>
              <w:top w:val="single" w:sz="4" w:space="0" w:color="auto"/>
              <w:left w:val="single" w:sz="4" w:space="0" w:color="auto"/>
              <w:bottom w:val="single" w:sz="4" w:space="0" w:color="auto"/>
              <w:right w:val="single" w:sz="4" w:space="0" w:color="auto"/>
            </w:tcBorders>
          </w:tcPr>
          <w:p w14:paraId="751ACB5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FF8D38E" w14:textId="77777777" w:rsidR="0034345F" w:rsidRPr="00C06FAA" w:rsidRDefault="0034345F" w:rsidP="00AB26C6">
            <w:pPr>
              <w:pStyle w:val="TAL"/>
              <w:rPr>
                <w:rFonts w:eastAsia="SimSun"/>
                <w:lang w:eastAsia="ja-JP"/>
              </w:rPr>
            </w:pPr>
            <w:r>
              <w:rPr>
                <w:rFonts w:eastAsia="SimSun"/>
                <w:lang w:eastAsia="ja-JP"/>
              </w:rPr>
              <w:t>E</w:t>
            </w:r>
            <w:r w:rsidRPr="00C06FAA">
              <w:rPr>
                <w:rFonts w:eastAsia="SimSun"/>
                <w:lang w:eastAsia="ja-JP"/>
              </w:rPr>
              <w:t>-UTRA CGI</w:t>
            </w:r>
          </w:p>
          <w:p w14:paraId="27D8B28C" w14:textId="77777777" w:rsidR="0034345F" w:rsidRPr="00D97A7B" w:rsidRDefault="0034345F" w:rsidP="00AB26C6">
            <w:pPr>
              <w:pStyle w:val="TAL"/>
              <w:rPr>
                <w:rFonts w:eastAsia="SimSun"/>
                <w:lang w:eastAsia="ja-JP"/>
              </w:rPr>
            </w:pPr>
            <w:r w:rsidRPr="00C06FAA">
              <w:rPr>
                <w:rFonts w:eastAsia="SimSun"/>
                <w:lang w:eastAsia="ja-JP"/>
              </w:rPr>
              <w:t>9.3.1.9</w:t>
            </w:r>
          </w:p>
        </w:tc>
        <w:tc>
          <w:tcPr>
            <w:tcW w:w="1757" w:type="dxa"/>
            <w:tcBorders>
              <w:top w:val="single" w:sz="4" w:space="0" w:color="auto"/>
              <w:left w:val="single" w:sz="4" w:space="0" w:color="auto"/>
              <w:bottom w:val="single" w:sz="4" w:space="0" w:color="auto"/>
              <w:right w:val="single" w:sz="4" w:space="0" w:color="auto"/>
            </w:tcBorders>
          </w:tcPr>
          <w:p w14:paraId="3F467508" w14:textId="77777777" w:rsidR="0034345F" w:rsidRPr="00D97A7B" w:rsidRDefault="0034345F" w:rsidP="00AB26C6">
            <w:pPr>
              <w:pStyle w:val="TAL"/>
              <w:rPr>
                <w:rFonts w:eastAsia="SimSun"/>
                <w:lang w:eastAsia="ja-JP"/>
              </w:rPr>
            </w:pPr>
            <w:r>
              <w:rPr>
                <w:rFonts w:eastAsia="SimSun"/>
                <w:lang w:eastAsia="ja-JP"/>
              </w:rPr>
              <w:t xml:space="preserve">E-UTRA </w:t>
            </w:r>
            <w:r w:rsidRPr="00B93826">
              <w:rPr>
                <w:rFonts w:eastAsia="SimSun"/>
                <w:lang w:eastAsia="ja-JP"/>
              </w:rPr>
              <w:t>CGI of the E-UTRAN</w:t>
            </w:r>
            <w:r w:rsidRPr="00D97A7B">
              <w:rPr>
                <w:rFonts w:eastAsia="SimSun"/>
                <w:lang w:eastAsia="ja-JP"/>
              </w:rPr>
              <w:t xml:space="preserve"> target cell for handover procedure</w:t>
            </w:r>
          </w:p>
        </w:tc>
        <w:tc>
          <w:tcPr>
            <w:tcW w:w="1077" w:type="dxa"/>
            <w:tcBorders>
              <w:top w:val="single" w:sz="4" w:space="0" w:color="auto"/>
              <w:left w:val="single" w:sz="4" w:space="0" w:color="auto"/>
              <w:bottom w:val="single" w:sz="4" w:space="0" w:color="auto"/>
              <w:right w:val="single" w:sz="4" w:space="0" w:color="auto"/>
            </w:tcBorders>
          </w:tcPr>
          <w:p w14:paraId="0D049B63" w14:textId="77777777" w:rsidR="0034345F"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C9D286" w14:textId="77777777" w:rsidR="0034345F" w:rsidRDefault="0034345F" w:rsidP="00AB26C6">
            <w:pPr>
              <w:pStyle w:val="TAC"/>
              <w:rPr>
                <w:lang w:eastAsia="ja-JP"/>
              </w:rPr>
            </w:pPr>
          </w:p>
        </w:tc>
      </w:tr>
      <w:tr w:rsidR="0034345F" w:rsidRPr="00D97A7B" w14:paraId="7383D613" w14:textId="77777777" w:rsidTr="00B04F7B">
        <w:tc>
          <w:tcPr>
            <w:tcW w:w="2268" w:type="dxa"/>
            <w:tcBorders>
              <w:top w:val="single" w:sz="4" w:space="0" w:color="auto"/>
              <w:left w:val="single" w:sz="4" w:space="0" w:color="auto"/>
              <w:bottom w:val="single" w:sz="4" w:space="0" w:color="auto"/>
              <w:right w:val="single" w:sz="4" w:space="0" w:color="auto"/>
            </w:tcBorders>
          </w:tcPr>
          <w:p w14:paraId="46AF3D3C" w14:textId="77777777" w:rsidR="0034345F" w:rsidRPr="00D97A7B" w:rsidRDefault="0034345F" w:rsidP="00AB26C6">
            <w:pPr>
              <w:pStyle w:val="TAL"/>
              <w:rPr>
                <w:rFonts w:eastAsia="SimSun"/>
                <w:lang w:eastAsia="ja-JP"/>
              </w:rPr>
            </w:pPr>
            <w:r w:rsidRPr="00D97A7B">
              <w:rPr>
                <w:rFonts w:eastAsia="SimSun"/>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4BCCFDC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3103C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7D6BAC01" w14:textId="17BC6342" w:rsidR="0034345F" w:rsidRPr="00D97A7B" w:rsidRDefault="0034345F" w:rsidP="00AB26C6">
            <w:pPr>
              <w:pStyle w:val="TAL"/>
              <w:rPr>
                <w:rFonts w:eastAsia="SimSun"/>
                <w:lang w:eastAsia="ja-JP"/>
              </w:rPr>
            </w:pPr>
            <w:r w:rsidRPr="00D97A7B">
              <w:rPr>
                <w:rFonts w:eastAsia="SimSun"/>
                <w:lang w:eastAsia="ja-JP"/>
              </w:rPr>
              <w:t>BIT STRING (SIZE (</w:t>
            </w:r>
            <w:r>
              <w:rPr>
                <w:rFonts w:eastAsia="SimSun"/>
                <w:lang w:eastAsia="ja-JP"/>
              </w:rPr>
              <w:t>16</w:t>
            </w:r>
            <w:r w:rsidRPr="00D97A7B">
              <w:rPr>
                <w:rFonts w:eastAsia="SimSun"/>
                <w:lang w:eastAsia="ja-JP"/>
              </w:rPr>
              <w:t>))</w:t>
            </w:r>
          </w:p>
        </w:tc>
        <w:tc>
          <w:tcPr>
            <w:tcW w:w="1757" w:type="dxa"/>
            <w:tcBorders>
              <w:top w:val="single" w:sz="4" w:space="0" w:color="auto"/>
              <w:left w:val="single" w:sz="4" w:space="0" w:color="auto"/>
              <w:bottom w:val="single" w:sz="4" w:space="0" w:color="auto"/>
              <w:right w:val="single" w:sz="4" w:space="0" w:color="auto"/>
            </w:tcBorders>
          </w:tcPr>
          <w:p w14:paraId="26B2AF15" w14:textId="70733882" w:rsidR="0034345F" w:rsidRPr="00D97A7B" w:rsidRDefault="0034345F" w:rsidP="00AB26C6">
            <w:pPr>
              <w:pStyle w:val="TAL"/>
              <w:rPr>
                <w:rFonts w:eastAsia="SimSun"/>
                <w:lang w:eastAsia="ja-JP"/>
              </w:rPr>
            </w:pPr>
            <w:r>
              <w:t>This IE is not used in the specification. If received, the IE is ignored.</w:t>
            </w:r>
          </w:p>
        </w:tc>
        <w:tc>
          <w:tcPr>
            <w:tcW w:w="1077" w:type="dxa"/>
            <w:tcBorders>
              <w:top w:val="single" w:sz="4" w:space="0" w:color="auto"/>
              <w:left w:val="single" w:sz="4" w:space="0" w:color="auto"/>
              <w:bottom w:val="single" w:sz="4" w:space="0" w:color="auto"/>
              <w:right w:val="single" w:sz="4" w:space="0" w:color="auto"/>
            </w:tcBorders>
          </w:tcPr>
          <w:p w14:paraId="2FF370E7"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93F1135" w14:textId="77777777" w:rsidR="0034345F" w:rsidRPr="00D97A7B" w:rsidRDefault="0034345F" w:rsidP="00AB26C6">
            <w:pPr>
              <w:pStyle w:val="TAC"/>
              <w:rPr>
                <w:lang w:eastAsia="ja-JP"/>
              </w:rPr>
            </w:pPr>
          </w:p>
        </w:tc>
      </w:tr>
      <w:tr w:rsidR="0034345F" w:rsidRPr="00D97A7B" w14:paraId="7184823E" w14:textId="77777777" w:rsidTr="00B04F7B">
        <w:tc>
          <w:tcPr>
            <w:tcW w:w="2268" w:type="dxa"/>
            <w:tcBorders>
              <w:top w:val="single" w:sz="4" w:space="0" w:color="auto"/>
              <w:left w:val="single" w:sz="4" w:space="0" w:color="auto"/>
              <w:bottom w:val="single" w:sz="4" w:space="0" w:color="auto"/>
              <w:right w:val="single" w:sz="4" w:space="0" w:color="auto"/>
            </w:tcBorders>
          </w:tcPr>
          <w:p w14:paraId="23B87D1B" w14:textId="77777777" w:rsidR="0034345F" w:rsidRPr="00D97A7B" w:rsidRDefault="0034345F" w:rsidP="00AB26C6">
            <w:pPr>
              <w:pStyle w:val="TAL"/>
              <w:rPr>
                <w:rFonts w:eastAsia="SimSun"/>
                <w:lang w:eastAsia="ja-JP"/>
              </w:rPr>
            </w:pPr>
            <w:r w:rsidRPr="00D97A7B">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77A4455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4059803"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5A590EC" w14:textId="77777777" w:rsidR="0034345F" w:rsidRPr="00D97A7B" w:rsidRDefault="0034345F" w:rsidP="00AB26C6">
            <w:pPr>
              <w:pStyle w:val="TAL"/>
              <w:rPr>
                <w:rFonts w:eastAsia="SimSun"/>
                <w:lang w:eastAsia="ja-JP"/>
              </w:rPr>
            </w:pPr>
            <w:r w:rsidRPr="006A5F00">
              <w:rPr>
                <w:rFonts w:eastAsia="SimSun"/>
                <w:lang w:eastAsia="ja-JP"/>
              </w:rPr>
              <w:t>9.3.3.</w:t>
            </w:r>
            <w:r>
              <w:rPr>
                <w:rFonts w:eastAsia="SimSun"/>
                <w:lang w:eastAsia="ja-JP"/>
              </w:rPr>
              <w:t>41</w:t>
            </w:r>
          </w:p>
        </w:tc>
        <w:tc>
          <w:tcPr>
            <w:tcW w:w="1757" w:type="dxa"/>
            <w:tcBorders>
              <w:top w:val="single" w:sz="4" w:space="0" w:color="auto"/>
              <w:left w:val="single" w:sz="4" w:space="0" w:color="auto"/>
              <w:bottom w:val="single" w:sz="4" w:space="0" w:color="auto"/>
              <w:right w:val="single" w:sz="4" w:space="0" w:color="auto"/>
            </w:tcBorders>
          </w:tcPr>
          <w:p w14:paraId="0BB55B85" w14:textId="77777777" w:rsidR="0034345F" w:rsidRPr="00D97A7B" w:rsidRDefault="0034345F" w:rsidP="00AB26C6">
            <w:pPr>
              <w:pStyle w:val="TAL"/>
              <w:rPr>
                <w:rFonts w:eastAsia="SimSun"/>
                <w:lang w:eastAsia="ja-JP"/>
              </w:rPr>
            </w:pPr>
            <w:r w:rsidRPr="00D97A7B">
              <w:rPr>
                <w:rFonts w:eastAsia="SimSun"/>
                <w:lang w:eastAsia="ja-JP"/>
              </w:rPr>
              <w:t xml:space="preserve">The UE RLF Report Container IE received in the </w:t>
            </w:r>
            <w:r w:rsidRPr="00D97A7B">
              <w:rPr>
                <w:rFonts w:eastAsia="SimSun"/>
              </w:rPr>
              <w:t>FAILURE</w:t>
            </w:r>
            <w:r w:rsidRPr="00D97A7B">
              <w:rPr>
                <w:rFonts w:eastAsia="SimSun"/>
                <w:lang w:eastAsia="ja-JP"/>
              </w:rPr>
              <w:t xml:space="preserve"> INDICATION message.</w:t>
            </w:r>
          </w:p>
        </w:tc>
        <w:tc>
          <w:tcPr>
            <w:tcW w:w="1077" w:type="dxa"/>
            <w:tcBorders>
              <w:top w:val="single" w:sz="4" w:space="0" w:color="auto"/>
              <w:left w:val="single" w:sz="4" w:space="0" w:color="auto"/>
              <w:bottom w:val="single" w:sz="4" w:space="0" w:color="auto"/>
              <w:right w:val="single" w:sz="4" w:space="0" w:color="auto"/>
            </w:tcBorders>
          </w:tcPr>
          <w:p w14:paraId="4784B01E"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8654E95" w14:textId="77777777" w:rsidR="0034345F" w:rsidRPr="00D97A7B" w:rsidRDefault="0034345F" w:rsidP="00AB26C6">
            <w:pPr>
              <w:pStyle w:val="TAC"/>
              <w:rPr>
                <w:lang w:eastAsia="ja-JP"/>
              </w:rPr>
            </w:pPr>
          </w:p>
        </w:tc>
      </w:tr>
      <w:tr w:rsidR="0034345F" w:rsidRPr="00D97A7B" w14:paraId="55B1FE11" w14:textId="77777777" w:rsidTr="00B04F7B">
        <w:tc>
          <w:tcPr>
            <w:tcW w:w="2268" w:type="dxa"/>
            <w:tcBorders>
              <w:top w:val="single" w:sz="4" w:space="0" w:color="auto"/>
              <w:left w:val="single" w:sz="4" w:space="0" w:color="auto"/>
              <w:bottom w:val="single" w:sz="4" w:space="0" w:color="auto"/>
              <w:right w:val="single" w:sz="4" w:space="0" w:color="auto"/>
            </w:tcBorders>
          </w:tcPr>
          <w:p w14:paraId="038575BE" w14:textId="77777777" w:rsidR="0034345F" w:rsidRPr="00D97A7B" w:rsidRDefault="0034345F" w:rsidP="00AB26C6">
            <w:pPr>
              <w:pStyle w:val="TAL"/>
              <w:rPr>
                <w:lang w:eastAsia="ja-JP"/>
              </w:rPr>
            </w:pPr>
            <w:r w:rsidRPr="008D330C">
              <w:t>Extended</w:t>
            </w:r>
            <w:r>
              <w:rPr>
                <w:lang w:eastAsia="ja-JP"/>
              </w:rPr>
              <w:t xml:space="preserve"> </w:t>
            </w:r>
            <w:r w:rsidRPr="00D97A7B">
              <w:rPr>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3202BF2F" w14:textId="77777777" w:rsidR="0034345F" w:rsidRPr="008D330C" w:rsidRDefault="0034345F" w:rsidP="00AB26C6">
            <w:pPr>
              <w:pStyle w:val="TAL"/>
            </w:pPr>
            <w:r w:rsidRPr="008D330C">
              <w:t>O</w:t>
            </w:r>
          </w:p>
        </w:tc>
        <w:tc>
          <w:tcPr>
            <w:tcW w:w="1077" w:type="dxa"/>
            <w:tcBorders>
              <w:top w:val="single" w:sz="4" w:space="0" w:color="auto"/>
              <w:left w:val="single" w:sz="4" w:space="0" w:color="auto"/>
              <w:bottom w:val="single" w:sz="4" w:space="0" w:color="auto"/>
              <w:right w:val="single" w:sz="4" w:space="0" w:color="auto"/>
            </w:tcBorders>
          </w:tcPr>
          <w:p w14:paraId="2E6D3AA7" w14:textId="77777777" w:rsidR="0034345F" w:rsidRPr="008D330C" w:rsidRDefault="0034345F" w:rsidP="00AB26C6">
            <w:pPr>
              <w:pStyle w:val="TAL"/>
            </w:pPr>
          </w:p>
        </w:tc>
        <w:tc>
          <w:tcPr>
            <w:tcW w:w="1587" w:type="dxa"/>
            <w:tcBorders>
              <w:top w:val="single" w:sz="4" w:space="0" w:color="auto"/>
              <w:left w:val="single" w:sz="4" w:space="0" w:color="auto"/>
              <w:bottom w:val="single" w:sz="4" w:space="0" w:color="auto"/>
              <w:right w:val="single" w:sz="4" w:space="0" w:color="auto"/>
            </w:tcBorders>
          </w:tcPr>
          <w:p w14:paraId="2F6FE492" w14:textId="77777777" w:rsidR="0034345F" w:rsidRPr="008D330C" w:rsidRDefault="0034345F" w:rsidP="00AB26C6">
            <w:pPr>
              <w:pStyle w:val="TAL"/>
            </w:pPr>
            <w:r w:rsidRPr="008D330C">
              <w:t>BIT STRING (SIZE (32))</w:t>
            </w:r>
          </w:p>
        </w:tc>
        <w:tc>
          <w:tcPr>
            <w:tcW w:w="1757" w:type="dxa"/>
            <w:tcBorders>
              <w:top w:val="single" w:sz="4" w:space="0" w:color="auto"/>
              <w:left w:val="single" w:sz="4" w:space="0" w:color="auto"/>
              <w:bottom w:val="single" w:sz="4" w:space="0" w:color="auto"/>
              <w:right w:val="single" w:sz="4" w:space="0" w:color="auto"/>
            </w:tcBorders>
          </w:tcPr>
          <w:p w14:paraId="72A08EF3" w14:textId="77777777" w:rsidR="0034345F" w:rsidRPr="008D330C" w:rsidRDefault="0034345F" w:rsidP="00AB26C6">
            <w:pPr>
              <w:pStyle w:val="TAL"/>
            </w:pPr>
            <w:r>
              <w:t xml:space="preserve">Corresponds to the </w:t>
            </w:r>
            <w:r w:rsidRPr="00CB2432">
              <w:rPr>
                <w:i/>
              </w:rPr>
              <w:t>Mobility Information</w:t>
            </w:r>
            <w:r>
              <w:t xml:space="preserve"> IE</w:t>
            </w:r>
            <w:r w:rsidRPr="008D330C">
              <w:t xml:space="preserve"> provided in the HANDOVER REQUEST message from the source </w:t>
            </w:r>
            <w:r w:rsidRPr="008D330C">
              <w:rPr>
                <w:rFonts w:hint="eastAsia"/>
              </w:rPr>
              <w:t>NG-RAN node</w:t>
            </w:r>
          </w:p>
        </w:tc>
        <w:tc>
          <w:tcPr>
            <w:tcW w:w="1077" w:type="dxa"/>
            <w:tcBorders>
              <w:top w:val="single" w:sz="4" w:space="0" w:color="auto"/>
              <w:left w:val="single" w:sz="4" w:space="0" w:color="auto"/>
              <w:bottom w:val="single" w:sz="4" w:space="0" w:color="auto"/>
              <w:right w:val="single" w:sz="4" w:space="0" w:color="auto"/>
            </w:tcBorders>
          </w:tcPr>
          <w:p w14:paraId="1498FF49" w14:textId="77777777" w:rsidR="0034345F" w:rsidRPr="00D97A7B" w:rsidRDefault="0034345F" w:rsidP="00AB26C6">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C864280" w14:textId="77777777" w:rsidR="0034345F" w:rsidRPr="00D97A7B" w:rsidRDefault="0034345F" w:rsidP="00AB26C6">
            <w:pPr>
              <w:pStyle w:val="TAC"/>
              <w:rPr>
                <w:lang w:eastAsia="ja-JP"/>
              </w:rPr>
            </w:pPr>
            <w:r>
              <w:rPr>
                <w:lang w:eastAsia="ja-JP"/>
              </w:rPr>
              <w:t>ignore</w:t>
            </w:r>
          </w:p>
        </w:tc>
      </w:tr>
    </w:tbl>
    <w:p w14:paraId="229BAAB2" w14:textId="77777777" w:rsidR="00BC663A" w:rsidRPr="00D97A7B" w:rsidRDefault="00BC663A" w:rsidP="00BC663A">
      <w:pPr>
        <w:rPr>
          <w:rFonts w:eastAsia="SimSu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6066"/>
      </w:tblGrid>
      <w:tr w:rsidR="00BC663A" w:rsidRPr="00D97A7B" w14:paraId="317FC2DE" w14:textId="77777777" w:rsidTr="00367E0D">
        <w:tc>
          <w:tcPr>
            <w:tcW w:w="3742" w:type="dxa"/>
          </w:tcPr>
          <w:p w14:paraId="48F032C6" w14:textId="77777777" w:rsidR="00BC663A" w:rsidRPr="00D97A7B" w:rsidRDefault="00BC663A" w:rsidP="00367E0D">
            <w:pPr>
              <w:pStyle w:val="TAH"/>
              <w:rPr>
                <w:rFonts w:eastAsia="SimSun"/>
                <w:lang w:eastAsia="ja-JP"/>
              </w:rPr>
            </w:pPr>
            <w:r w:rsidRPr="00D97A7B">
              <w:rPr>
                <w:rFonts w:eastAsia="SimSun"/>
                <w:lang w:eastAsia="ja-JP"/>
              </w:rPr>
              <w:t>Condition</w:t>
            </w:r>
          </w:p>
        </w:tc>
        <w:tc>
          <w:tcPr>
            <w:tcW w:w="6066" w:type="dxa"/>
          </w:tcPr>
          <w:p w14:paraId="41D8B40A" w14:textId="77777777" w:rsidR="00BC663A" w:rsidRPr="00D97A7B" w:rsidRDefault="00BC663A" w:rsidP="00367E0D">
            <w:pPr>
              <w:pStyle w:val="TAH"/>
              <w:rPr>
                <w:rFonts w:eastAsia="SimSun"/>
                <w:lang w:eastAsia="ja-JP"/>
              </w:rPr>
            </w:pPr>
            <w:r w:rsidRPr="00D97A7B">
              <w:rPr>
                <w:rFonts w:eastAsia="SimSun"/>
                <w:lang w:eastAsia="ja-JP"/>
              </w:rPr>
              <w:t>Explanation</w:t>
            </w:r>
          </w:p>
        </w:tc>
      </w:tr>
      <w:tr w:rsidR="00BC663A" w:rsidRPr="00D97A7B" w14:paraId="5DE40590" w14:textId="77777777" w:rsidTr="00367E0D">
        <w:tc>
          <w:tcPr>
            <w:tcW w:w="3742" w:type="dxa"/>
            <w:tcBorders>
              <w:top w:val="single" w:sz="4" w:space="0" w:color="auto"/>
              <w:left w:val="single" w:sz="4" w:space="0" w:color="auto"/>
              <w:bottom w:val="single" w:sz="4" w:space="0" w:color="auto"/>
              <w:right w:val="single" w:sz="4" w:space="0" w:color="auto"/>
            </w:tcBorders>
          </w:tcPr>
          <w:p w14:paraId="0D639352"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HoToWrongCell</w:t>
            </w:r>
          </w:p>
        </w:tc>
        <w:tc>
          <w:tcPr>
            <w:tcW w:w="6066" w:type="dxa"/>
            <w:tcBorders>
              <w:top w:val="single" w:sz="4" w:space="0" w:color="auto"/>
              <w:left w:val="single" w:sz="4" w:space="0" w:color="auto"/>
              <w:bottom w:val="single" w:sz="4" w:space="0" w:color="auto"/>
              <w:right w:val="single" w:sz="4" w:space="0" w:color="auto"/>
            </w:tcBorders>
          </w:tcPr>
          <w:p w14:paraId="40176E01"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"HO to wrong cell"</w:t>
            </w:r>
          </w:p>
        </w:tc>
      </w:tr>
      <w:tr w:rsidR="00BC663A" w:rsidRPr="00D97A7B" w14:paraId="44F1E42F" w14:textId="77777777" w:rsidTr="00367E0D">
        <w:tc>
          <w:tcPr>
            <w:tcW w:w="3742" w:type="dxa"/>
            <w:tcBorders>
              <w:top w:val="single" w:sz="4" w:space="0" w:color="auto"/>
              <w:left w:val="single" w:sz="4" w:space="0" w:color="auto"/>
              <w:bottom w:val="single" w:sz="4" w:space="0" w:color="auto"/>
              <w:right w:val="single" w:sz="4" w:space="0" w:color="auto"/>
            </w:tcBorders>
          </w:tcPr>
          <w:p w14:paraId="0FB6400E"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Intersystempingpong</w:t>
            </w:r>
          </w:p>
        </w:tc>
        <w:tc>
          <w:tcPr>
            <w:tcW w:w="6066" w:type="dxa"/>
            <w:tcBorders>
              <w:top w:val="single" w:sz="4" w:space="0" w:color="auto"/>
              <w:left w:val="single" w:sz="4" w:space="0" w:color="auto"/>
              <w:bottom w:val="single" w:sz="4" w:space="0" w:color="auto"/>
              <w:right w:val="single" w:sz="4" w:space="0" w:color="auto"/>
            </w:tcBorders>
          </w:tcPr>
          <w:p w14:paraId="5DC40B49"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w:t>
            </w:r>
            <w:r w:rsidRPr="000C38C2">
              <w:rPr>
                <w:lang w:eastAsia="ja-JP"/>
              </w:rPr>
              <w:t>Inter</w:t>
            </w:r>
            <w:r>
              <w:rPr>
                <w:lang w:eastAsia="ja-JP"/>
              </w:rPr>
              <w:t>-s</w:t>
            </w:r>
            <w:r w:rsidRPr="000C38C2">
              <w:rPr>
                <w:lang w:eastAsia="ja-JP"/>
              </w:rPr>
              <w:t>ystem ping-pong</w:t>
            </w:r>
            <w:r w:rsidRPr="00D97A7B">
              <w:rPr>
                <w:rFonts w:eastAsia="SimSun"/>
                <w:lang w:eastAsia="ja-JP"/>
              </w:rPr>
              <w:t>"</w:t>
            </w:r>
          </w:p>
        </w:tc>
      </w:tr>
    </w:tbl>
    <w:p w14:paraId="0ECBB1CC" w14:textId="77777777" w:rsidR="00BC663A" w:rsidRDefault="00BC663A" w:rsidP="00BC663A"/>
    <w:p w14:paraId="3770A6F7" w14:textId="77777777" w:rsidR="00BC663A" w:rsidRPr="00567372" w:rsidRDefault="00BC663A" w:rsidP="00BC663A">
      <w:pPr>
        <w:pStyle w:val="Heading4"/>
      </w:pPr>
      <w:bookmarkStart w:id="11548" w:name="_Toc45652516"/>
      <w:bookmarkStart w:id="11549" w:name="_Toc45658948"/>
      <w:bookmarkStart w:id="11550" w:name="_Toc45720768"/>
      <w:bookmarkStart w:id="11551" w:name="_Toc45798646"/>
      <w:bookmarkStart w:id="11552" w:name="_Toc45898035"/>
      <w:bookmarkStart w:id="11553" w:name="_Toc51746240"/>
      <w:bookmarkStart w:id="11554" w:name="_Toc64446504"/>
      <w:bookmarkStart w:id="11555" w:name="_Toc73982374"/>
      <w:bookmarkStart w:id="11556" w:name="_Toc88652464"/>
      <w:bookmarkStart w:id="11557" w:name="_Toc97891508"/>
      <w:bookmarkStart w:id="11558" w:name="_Toc106109528"/>
      <w:bookmarkStart w:id="11559" w:name="_Toc146270480"/>
      <w:r w:rsidRPr="00567372">
        <w:t>9.</w:t>
      </w:r>
      <w:r>
        <w:t>3.3.</w:t>
      </w:r>
      <w:r w:rsidR="00213A3E">
        <w:t>4</w:t>
      </w:r>
      <w:r w:rsidR="004D1BD1">
        <w:t>0</w:t>
      </w:r>
      <w:r w:rsidRPr="00567372">
        <w:tab/>
      </w:r>
      <w:r>
        <w:t>Inter-system HO</w:t>
      </w:r>
      <w:r w:rsidRPr="00567372">
        <w:t xml:space="preserve"> Report</w:t>
      </w:r>
      <w:bookmarkEnd w:id="11548"/>
      <w:bookmarkEnd w:id="11549"/>
      <w:bookmarkEnd w:id="11550"/>
      <w:bookmarkEnd w:id="11551"/>
      <w:bookmarkEnd w:id="11552"/>
      <w:bookmarkEnd w:id="11553"/>
      <w:bookmarkEnd w:id="11554"/>
      <w:bookmarkEnd w:id="11555"/>
      <w:bookmarkEnd w:id="11556"/>
      <w:bookmarkEnd w:id="11557"/>
      <w:bookmarkEnd w:id="11558"/>
      <w:bookmarkEnd w:id="11559"/>
      <w:r w:rsidRPr="00567372">
        <w:t xml:space="preserve"> </w:t>
      </w:r>
    </w:p>
    <w:p w14:paraId="77C232FC" w14:textId="77777777" w:rsidR="00BC663A" w:rsidRDefault="00BC663A" w:rsidP="00BC663A">
      <w:r w:rsidRPr="00567372">
        <w:t xml:space="preserve">This IE contains the </w:t>
      </w:r>
      <w:r>
        <w:t>inter-system HO</w:t>
      </w:r>
      <w:r w:rsidRPr="00567372">
        <w:t xml:space="preserve"> report to be transferred.</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251B45" w14:paraId="3EFD6071" w14:textId="77777777" w:rsidTr="00367E0D">
        <w:trPr>
          <w:trHeight w:val="288"/>
        </w:trPr>
        <w:tc>
          <w:tcPr>
            <w:tcW w:w="2551" w:type="dxa"/>
          </w:tcPr>
          <w:p w14:paraId="702AE4E8" w14:textId="77777777" w:rsidR="00BC663A" w:rsidRPr="00251B45" w:rsidRDefault="00BC663A" w:rsidP="00367E0D">
            <w:pPr>
              <w:pStyle w:val="TAH"/>
              <w:rPr>
                <w:rFonts w:eastAsia="SimSun"/>
                <w:lang w:eastAsia="ja-JP"/>
              </w:rPr>
            </w:pPr>
            <w:r w:rsidRPr="00251B45">
              <w:rPr>
                <w:rFonts w:eastAsia="SimSun"/>
                <w:lang w:eastAsia="ja-JP"/>
              </w:rPr>
              <w:t>IE/Group Name</w:t>
            </w:r>
          </w:p>
        </w:tc>
        <w:tc>
          <w:tcPr>
            <w:tcW w:w="1020" w:type="dxa"/>
          </w:tcPr>
          <w:p w14:paraId="389C7FC2" w14:textId="77777777" w:rsidR="00BC663A" w:rsidRPr="00251B45" w:rsidRDefault="00BC663A" w:rsidP="00367E0D">
            <w:pPr>
              <w:pStyle w:val="TAH"/>
              <w:rPr>
                <w:rFonts w:eastAsia="SimSun"/>
                <w:lang w:eastAsia="ja-JP"/>
              </w:rPr>
            </w:pPr>
            <w:r w:rsidRPr="00251B45">
              <w:rPr>
                <w:rFonts w:eastAsia="SimSun"/>
                <w:lang w:eastAsia="ja-JP"/>
              </w:rPr>
              <w:t>Presence</w:t>
            </w:r>
          </w:p>
        </w:tc>
        <w:tc>
          <w:tcPr>
            <w:tcW w:w="1474" w:type="dxa"/>
          </w:tcPr>
          <w:p w14:paraId="66DE0978" w14:textId="77777777" w:rsidR="00BC663A" w:rsidRPr="00251B45" w:rsidRDefault="00BC663A" w:rsidP="00367E0D">
            <w:pPr>
              <w:pStyle w:val="TAH"/>
              <w:rPr>
                <w:rFonts w:eastAsia="SimSun"/>
                <w:lang w:eastAsia="ja-JP"/>
              </w:rPr>
            </w:pPr>
            <w:r w:rsidRPr="00251B45">
              <w:rPr>
                <w:rFonts w:eastAsia="SimSun"/>
                <w:lang w:eastAsia="ja-JP"/>
              </w:rPr>
              <w:t>Range</w:t>
            </w:r>
          </w:p>
        </w:tc>
        <w:tc>
          <w:tcPr>
            <w:tcW w:w="1871" w:type="dxa"/>
          </w:tcPr>
          <w:p w14:paraId="6F1E322F" w14:textId="77777777" w:rsidR="00BC663A" w:rsidRPr="00251B45" w:rsidRDefault="00BC663A" w:rsidP="00367E0D">
            <w:pPr>
              <w:pStyle w:val="TAH"/>
              <w:rPr>
                <w:rFonts w:eastAsia="SimSun"/>
                <w:lang w:eastAsia="ja-JP"/>
              </w:rPr>
            </w:pPr>
            <w:r w:rsidRPr="00251B45">
              <w:rPr>
                <w:rFonts w:eastAsia="SimSun"/>
                <w:lang w:eastAsia="ja-JP"/>
              </w:rPr>
              <w:t>IE type and reference</w:t>
            </w:r>
          </w:p>
        </w:tc>
        <w:tc>
          <w:tcPr>
            <w:tcW w:w="2891" w:type="dxa"/>
          </w:tcPr>
          <w:p w14:paraId="74781CFF" w14:textId="77777777" w:rsidR="00BC663A" w:rsidRPr="00251B45" w:rsidRDefault="00BC663A" w:rsidP="00367E0D">
            <w:pPr>
              <w:pStyle w:val="TAH"/>
              <w:rPr>
                <w:rFonts w:eastAsia="SimSun"/>
                <w:lang w:eastAsia="ja-JP"/>
              </w:rPr>
            </w:pPr>
            <w:r w:rsidRPr="00251B45">
              <w:rPr>
                <w:rFonts w:eastAsia="SimSun"/>
                <w:lang w:eastAsia="ja-JP"/>
              </w:rPr>
              <w:t>Semantics description</w:t>
            </w:r>
          </w:p>
        </w:tc>
      </w:tr>
      <w:tr w:rsidR="00BC663A" w:rsidRPr="00251B45" w14:paraId="46619D35" w14:textId="77777777" w:rsidTr="00367E0D">
        <w:trPr>
          <w:trHeight w:val="421"/>
        </w:trPr>
        <w:tc>
          <w:tcPr>
            <w:tcW w:w="2551" w:type="dxa"/>
          </w:tcPr>
          <w:p w14:paraId="1969A7FE" w14:textId="77777777" w:rsidR="00BC663A" w:rsidRPr="005A2007" w:rsidRDefault="00BC663A" w:rsidP="00367E0D">
            <w:pPr>
              <w:pStyle w:val="TAL"/>
              <w:rPr>
                <w:rFonts w:eastAsia="SimSun"/>
                <w:lang w:eastAsia="zh-CN"/>
              </w:rPr>
            </w:pPr>
            <w:r w:rsidRPr="005A2007">
              <w:rPr>
                <w:rFonts w:eastAsia="SimSun"/>
                <w:lang w:eastAsia="zh-CN"/>
              </w:rPr>
              <w:t>CHOICE</w:t>
            </w:r>
            <w:r>
              <w:rPr>
                <w:rFonts w:eastAsia="SimSun"/>
                <w:lang w:eastAsia="zh-CN"/>
              </w:rPr>
              <w:t xml:space="preserve"> </w:t>
            </w:r>
            <w:r w:rsidRPr="00367E0D">
              <w:rPr>
                <w:i/>
                <w:iCs/>
              </w:rPr>
              <w:t>Handover Report Type</w:t>
            </w:r>
          </w:p>
        </w:tc>
        <w:tc>
          <w:tcPr>
            <w:tcW w:w="1020" w:type="dxa"/>
          </w:tcPr>
          <w:p w14:paraId="055E860E" w14:textId="77777777" w:rsidR="00BC663A" w:rsidRDefault="00BC663A" w:rsidP="00367E0D">
            <w:pPr>
              <w:pStyle w:val="TAL"/>
              <w:rPr>
                <w:rFonts w:eastAsia="SimSun"/>
                <w:lang w:eastAsia="zh-CN"/>
              </w:rPr>
            </w:pPr>
            <w:r>
              <w:rPr>
                <w:rFonts w:eastAsia="SimSun" w:hint="eastAsia"/>
                <w:lang w:eastAsia="zh-CN"/>
              </w:rPr>
              <w:t>M</w:t>
            </w:r>
          </w:p>
        </w:tc>
        <w:tc>
          <w:tcPr>
            <w:tcW w:w="1474" w:type="dxa"/>
          </w:tcPr>
          <w:p w14:paraId="16498534" w14:textId="77777777" w:rsidR="00BC663A" w:rsidRPr="00251B45" w:rsidRDefault="00BC663A" w:rsidP="00367E0D">
            <w:pPr>
              <w:pStyle w:val="TAL"/>
              <w:rPr>
                <w:rFonts w:eastAsia="SimSun"/>
                <w:lang w:eastAsia="ja-JP"/>
              </w:rPr>
            </w:pPr>
          </w:p>
        </w:tc>
        <w:tc>
          <w:tcPr>
            <w:tcW w:w="1871" w:type="dxa"/>
          </w:tcPr>
          <w:p w14:paraId="1D87E59F" w14:textId="77777777" w:rsidR="00BC663A" w:rsidRPr="00251B45" w:rsidRDefault="00BC663A" w:rsidP="00367E0D">
            <w:pPr>
              <w:pStyle w:val="TAL"/>
              <w:rPr>
                <w:rFonts w:eastAsia="SimSun"/>
                <w:lang w:eastAsia="ja-JP"/>
              </w:rPr>
            </w:pPr>
          </w:p>
        </w:tc>
        <w:tc>
          <w:tcPr>
            <w:tcW w:w="2891" w:type="dxa"/>
          </w:tcPr>
          <w:p w14:paraId="0180D46A" w14:textId="77777777" w:rsidR="00BC663A" w:rsidRPr="00251B45" w:rsidRDefault="00BC663A" w:rsidP="00367E0D">
            <w:pPr>
              <w:pStyle w:val="TAL"/>
              <w:rPr>
                <w:rFonts w:eastAsia="SimSun"/>
                <w:lang w:eastAsia="ja-JP"/>
              </w:rPr>
            </w:pPr>
          </w:p>
        </w:tc>
      </w:tr>
      <w:tr w:rsidR="00BC663A" w:rsidRPr="00251B45" w14:paraId="4B00CFF4" w14:textId="77777777" w:rsidTr="00367E0D">
        <w:trPr>
          <w:trHeight w:val="288"/>
        </w:trPr>
        <w:tc>
          <w:tcPr>
            <w:tcW w:w="2551" w:type="dxa"/>
          </w:tcPr>
          <w:p w14:paraId="29D8C4A9" w14:textId="77777777" w:rsidR="00BC663A" w:rsidRPr="00367E0D" w:rsidRDefault="00BC663A" w:rsidP="00367E0D">
            <w:pPr>
              <w:pStyle w:val="TAL"/>
              <w:ind w:left="74"/>
              <w:rPr>
                <w:i/>
                <w:iCs/>
                <w:lang w:eastAsia="zh-CN"/>
              </w:rPr>
            </w:pPr>
            <w:r w:rsidRPr="00367E0D">
              <w:rPr>
                <w:i/>
                <w:iCs/>
                <w:lang w:eastAsia="ja-JP"/>
              </w:rPr>
              <w:t xml:space="preserve">&gt;Too early Inter-system HO </w:t>
            </w:r>
          </w:p>
        </w:tc>
        <w:tc>
          <w:tcPr>
            <w:tcW w:w="1020" w:type="dxa"/>
          </w:tcPr>
          <w:p w14:paraId="7BFD547E" w14:textId="77777777" w:rsidR="00BC663A" w:rsidRPr="00251B45" w:rsidRDefault="00BC663A" w:rsidP="00367E0D">
            <w:pPr>
              <w:pStyle w:val="TAL"/>
              <w:rPr>
                <w:rFonts w:eastAsia="SimSun"/>
                <w:lang w:eastAsia="ja-JP"/>
              </w:rPr>
            </w:pPr>
          </w:p>
        </w:tc>
        <w:tc>
          <w:tcPr>
            <w:tcW w:w="1474" w:type="dxa"/>
          </w:tcPr>
          <w:p w14:paraId="409F6274" w14:textId="77777777" w:rsidR="00BC663A" w:rsidRPr="00733187" w:rsidRDefault="00BC663A" w:rsidP="00367E0D">
            <w:pPr>
              <w:pStyle w:val="TAL"/>
              <w:rPr>
                <w:rFonts w:eastAsia="SimSun"/>
                <w:lang w:eastAsia="ja-JP"/>
              </w:rPr>
            </w:pPr>
          </w:p>
        </w:tc>
        <w:tc>
          <w:tcPr>
            <w:tcW w:w="1871" w:type="dxa"/>
          </w:tcPr>
          <w:p w14:paraId="3D90DF92" w14:textId="77777777" w:rsidR="00BC663A" w:rsidRPr="00251B45" w:rsidRDefault="00BC663A" w:rsidP="00367E0D">
            <w:pPr>
              <w:pStyle w:val="TAL"/>
              <w:rPr>
                <w:rFonts w:eastAsia="SimSun"/>
                <w:lang w:eastAsia="ja-JP"/>
              </w:rPr>
            </w:pPr>
          </w:p>
        </w:tc>
        <w:tc>
          <w:tcPr>
            <w:tcW w:w="2891" w:type="dxa"/>
          </w:tcPr>
          <w:p w14:paraId="79DDBF4C" w14:textId="77777777" w:rsidR="00BC663A" w:rsidRPr="00251B45" w:rsidRDefault="00BC663A" w:rsidP="00367E0D">
            <w:pPr>
              <w:pStyle w:val="TAL"/>
              <w:rPr>
                <w:rFonts w:eastAsia="SimSun"/>
                <w:lang w:eastAsia="ja-JP"/>
              </w:rPr>
            </w:pPr>
          </w:p>
        </w:tc>
      </w:tr>
      <w:tr w:rsidR="00BC663A" w:rsidRPr="00251B45" w14:paraId="36E7D53E" w14:textId="77777777" w:rsidTr="00367E0D">
        <w:trPr>
          <w:trHeight w:val="288"/>
        </w:trPr>
        <w:tc>
          <w:tcPr>
            <w:tcW w:w="2551" w:type="dxa"/>
          </w:tcPr>
          <w:p w14:paraId="79369B87"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Source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3EF98CB8"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0698404B" w14:textId="77777777" w:rsidR="00BC663A" w:rsidRPr="00251B45" w:rsidRDefault="00BC663A" w:rsidP="00367E0D">
            <w:pPr>
              <w:pStyle w:val="TAL"/>
              <w:rPr>
                <w:rFonts w:eastAsia="SimSun"/>
                <w:lang w:eastAsia="ja-JP"/>
              </w:rPr>
            </w:pPr>
          </w:p>
        </w:tc>
        <w:tc>
          <w:tcPr>
            <w:tcW w:w="1871" w:type="dxa"/>
          </w:tcPr>
          <w:p w14:paraId="19E741BC" w14:textId="77777777" w:rsidR="00BC663A" w:rsidRDefault="00BC663A" w:rsidP="00367E0D">
            <w:pPr>
              <w:pStyle w:val="TAL"/>
              <w:rPr>
                <w:rFonts w:eastAsia="SimSun"/>
                <w:lang w:eastAsia="zh-CN"/>
              </w:rPr>
            </w:pPr>
            <w:r>
              <w:rPr>
                <w:rFonts w:eastAsia="SimSun"/>
                <w:lang w:eastAsia="zh-CN"/>
              </w:rPr>
              <w:t>E-UTRA</w:t>
            </w:r>
            <w:r w:rsidRPr="00587B0E">
              <w:rPr>
                <w:rFonts w:eastAsia="SimSun"/>
                <w:lang w:eastAsia="zh-CN"/>
              </w:rPr>
              <w:t xml:space="preserve"> </w:t>
            </w:r>
            <w:r>
              <w:rPr>
                <w:rFonts w:eastAsia="SimSun"/>
                <w:lang w:eastAsia="zh-CN"/>
              </w:rPr>
              <w:t>CGI</w:t>
            </w:r>
          </w:p>
          <w:p w14:paraId="57D17D85" w14:textId="77777777" w:rsidR="00BC663A" w:rsidRPr="00251B45" w:rsidRDefault="00BC663A" w:rsidP="00367E0D">
            <w:pPr>
              <w:pStyle w:val="TAL"/>
              <w:rPr>
                <w:rFonts w:eastAsia="SimSun"/>
                <w:lang w:eastAsia="ja-JP"/>
              </w:rPr>
            </w:pPr>
            <w:r w:rsidRPr="009C7134">
              <w:rPr>
                <w:rFonts w:eastAsia="SimSun"/>
                <w:lang w:eastAsia="zh-CN"/>
              </w:rPr>
              <w:t>9.3.1.9</w:t>
            </w:r>
          </w:p>
        </w:tc>
        <w:tc>
          <w:tcPr>
            <w:tcW w:w="2891" w:type="dxa"/>
          </w:tcPr>
          <w:p w14:paraId="1AC94850" w14:textId="77777777" w:rsidR="00BC663A" w:rsidRPr="00616CB3" w:rsidRDefault="00BC663A" w:rsidP="00367E0D">
            <w:pPr>
              <w:pStyle w:val="TAL"/>
              <w:rPr>
                <w:rFonts w:eastAsia="SimSun"/>
                <w:lang w:eastAsia="ja-JP"/>
              </w:rPr>
            </w:pPr>
            <w:r w:rsidRPr="00616CB3">
              <w:rPr>
                <w:rFonts w:eastAsia="SimSun"/>
                <w:lang w:eastAsia="ja-JP"/>
              </w:rPr>
              <w:t xml:space="preserve">CGI of the source cell for the HO. </w:t>
            </w:r>
          </w:p>
        </w:tc>
      </w:tr>
      <w:tr w:rsidR="00BC663A" w:rsidRPr="00251B45" w14:paraId="3BD49721" w14:textId="77777777" w:rsidTr="00367E0D">
        <w:trPr>
          <w:trHeight w:val="288"/>
        </w:trPr>
        <w:tc>
          <w:tcPr>
            <w:tcW w:w="2551" w:type="dxa"/>
          </w:tcPr>
          <w:p w14:paraId="76EC7D7E"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Failure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69974009"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6A807D72" w14:textId="77777777" w:rsidR="00BC663A" w:rsidRPr="00251B45" w:rsidRDefault="00BC663A" w:rsidP="00367E0D">
            <w:pPr>
              <w:pStyle w:val="TAL"/>
              <w:rPr>
                <w:rFonts w:eastAsia="SimSun"/>
                <w:lang w:eastAsia="ja-JP"/>
              </w:rPr>
            </w:pPr>
          </w:p>
        </w:tc>
        <w:tc>
          <w:tcPr>
            <w:tcW w:w="1871" w:type="dxa"/>
          </w:tcPr>
          <w:p w14:paraId="5E5978FF" w14:textId="77777777" w:rsidR="00BC663A" w:rsidRPr="00251B45" w:rsidRDefault="00BC663A" w:rsidP="00367E0D">
            <w:pPr>
              <w:pStyle w:val="TAL"/>
              <w:rPr>
                <w:rFonts w:eastAsia="SimSun"/>
                <w:lang w:eastAsia="ja-JP"/>
              </w:rPr>
            </w:pPr>
            <w:r>
              <w:rPr>
                <w:rFonts w:eastAsia="SimSun"/>
                <w:lang w:eastAsia="zh-CN"/>
              </w:rPr>
              <w:t>NG-RAN</w:t>
            </w:r>
            <w:r w:rsidRPr="00587B0E">
              <w:rPr>
                <w:rFonts w:eastAsia="SimSun"/>
                <w:lang w:eastAsia="zh-CN"/>
              </w:rPr>
              <w:t xml:space="preserve"> CGI 9.3.1.7</w:t>
            </w:r>
            <w:r>
              <w:rPr>
                <w:rFonts w:eastAsia="SimSun"/>
                <w:lang w:eastAsia="zh-CN"/>
              </w:rPr>
              <w:t>3</w:t>
            </w:r>
          </w:p>
        </w:tc>
        <w:tc>
          <w:tcPr>
            <w:tcW w:w="2891" w:type="dxa"/>
          </w:tcPr>
          <w:p w14:paraId="2983AEC5" w14:textId="77777777" w:rsidR="00BC663A" w:rsidRPr="00616CB3" w:rsidRDefault="00BC663A" w:rsidP="00367E0D">
            <w:pPr>
              <w:pStyle w:val="TAL"/>
              <w:rPr>
                <w:rFonts w:eastAsia="SimSun"/>
                <w:lang w:eastAsia="ja-JP"/>
              </w:rPr>
            </w:pPr>
            <w:r w:rsidRPr="00616CB3">
              <w:rPr>
                <w:rFonts w:eastAsia="SimSun"/>
                <w:lang w:eastAsia="ja-JP"/>
              </w:rPr>
              <w:t>CGI of the target cell for the HO.</w:t>
            </w:r>
          </w:p>
        </w:tc>
      </w:tr>
      <w:tr w:rsidR="00BC663A" w:rsidRPr="00251B45" w14:paraId="4ADF62F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B6A57A" w14:textId="77777777" w:rsidR="00BC663A" w:rsidRPr="00251B45" w:rsidRDefault="00BC663A" w:rsidP="00367E0D">
            <w:pPr>
              <w:pStyle w:val="TAL"/>
              <w:ind w:left="147"/>
              <w:rPr>
                <w:rFonts w:eastAsia="SimSun"/>
                <w:lang w:eastAsia="ja-JP"/>
              </w:rPr>
            </w:pPr>
            <w:r>
              <w:rPr>
                <w:rFonts w:eastAsia="SimSun"/>
                <w:lang w:eastAsia="ja-JP"/>
              </w:rPr>
              <w:t>&gt;&gt;</w:t>
            </w:r>
            <w:r w:rsidRPr="00251B45">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2AF72704" w14:textId="77777777" w:rsidR="00BC663A" w:rsidRPr="00251B45" w:rsidRDefault="00BC663A"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66A09B4B" w14:textId="77777777" w:rsidR="00BC663A" w:rsidRPr="00251B4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A727A17" w14:textId="77777777" w:rsidR="00BC663A" w:rsidRPr="00251B45" w:rsidRDefault="00BC663A" w:rsidP="00367E0D">
            <w:pPr>
              <w:pStyle w:val="TAL"/>
              <w:rPr>
                <w:rFonts w:eastAsia="SimSun"/>
                <w:lang w:eastAsia="ja-JP"/>
              </w:rPr>
            </w:pPr>
            <w:r w:rsidRPr="006A5F00">
              <w:rPr>
                <w:rFonts w:eastAsia="SimSun"/>
                <w:lang w:eastAsia="ja-JP"/>
              </w:rPr>
              <w:t>9.3.3.</w:t>
            </w:r>
            <w:r>
              <w:rPr>
                <w:rFonts w:eastAsia="SimSun"/>
                <w:lang w:eastAsia="ja-JP"/>
              </w:rPr>
              <w:t>4</w:t>
            </w:r>
            <w:r w:rsidR="00A07217">
              <w:rPr>
                <w:rFonts w:eastAsia="SimSun"/>
                <w:lang w:eastAsia="ja-JP"/>
              </w:rPr>
              <w:t>1</w:t>
            </w:r>
          </w:p>
        </w:tc>
        <w:tc>
          <w:tcPr>
            <w:tcW w:w="2891" w:type="dxa"/>
            <w:tcBorders>
              <w:top w:val="single" w:sz="4" w:space="0" w:color="auto"/>
              <w:left w:val="single" w:sz="4" w:space="0" w:color="auto"/>
              <w:bottom w:val="single" w:sz="4" w:space="0" w:color="auto"/>
              <w:right w:val="single" w:sz="4" w:space="0" w:color="auto"/>
            </w:tcBorders>
          </w:tcPr>
          <w:p w14:paraId="54C2A922" w14:textId="77777777" w:rsidR="00BC663A" w:rsidRPr="00251B45" w:rsidRDefault="00BC663A" w:rsidP="00367E0D">
            <w:pPr>
              <w:pStyle w:val="TAL"/>
              <w:rPr>
                <w:rFonts w:eastAsia="SimSun"/>
                <w:lang w:eastAsia="ja-JP"/>
              </w:rPr>
            </w:pPr>
          </w:p>
        </w:tc>
      </w:tr>
      <w:tr w:rsidR="00BC663A" w:rsidRPr="00251B45" w14:paraId="4D47946D"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6E4102A" w14:textId="77777777" w:rsidR="00BC663A" w:rsidRPr="00367E0D" w:rsidRDefault="00BC663A" w:rsidP="00367E0D">
            <w:pPr>
              <w:pStyle w:val="TAL"/>
              <w:ind w:left="74"/>
              <w:rPr>
                <w:i/>
                <w:iCs/>
                <w:lang w:eastAsia="ja-JP"/>
              </w:rPr>
            </w:pPr>
            <w:r w:rsidRPr="00367E0D">
              <w:rPr>
                <w:i/>
                <w:iCs/>
                <w:lang w:eastAsia="ja-JP"/>
              </w:rPr>
              <w:t>&gt;Inter-system Unnecessary HO</w:t>
            </w:r>
          </w:p>
        </w:tc>
        <w:tc>
          <w:tcPr>
            <w:tcW w:w="1020" w:type="dxa"/>
            <w:tcBorders>
              <w:top w:val="single" w:sz="4" w:space="0" w:color="auto"/>
              <w:left w:val="single" w:sz="4" w:space="0" w:color="auto"/>
              <w:bottom w:val="single" w:sz="4" w:space="0" w:color="auto"/>
              <w:right w:val="single" w:sz="4" w:space="0" w:color="auto"/>
            </w:tcBorders>
          </w:tcPr>
          <w:p w14:paraId="264D202F"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77D8678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4090960"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B9859D" w14:textId="77777777" w:rsidR="00BC663A" w:rsidRPr="00A46315" w:rsidRDefault="00BC663A" w:rsidP="00367E0D">
            <w:pPr>
              <w:pStyle w:val="TAL"/>
              <w:rPr>
                <w:rFonts w:eastAsia="SimSun"/>
                <w:lang w:eastAsia="ja-JP"/>
              </w:rPr>
            </w:pPr>
          </w:p>
        </w:tc>
      </w:tr>
      <w:tr w:rsidR="00BC663A" w:rsidRPr="00251B45" w14:paraId="6EDE6A6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E1602DF"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&gt;Source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3D7906B8"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39549"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F830690" w14:textId="77777777" w:rsidR="00BC663A" w:rsidRPr="00A46315" w:rsidRDefault="00BC663A" w:rsidP="00367E0D">
            <w:pPr>
              <w:pStyle w:val="TAL"/>
              <w:rPr>
                <w:rFonts w:eastAsia="SimSun"/>
                <w:lang w:eastAsia="ja-JP"/>
              </w:rPr>
            </w:pPr>
            <w:r w:rsidRPr="00A46315">
              <w:rPr>
                <w:rFonts w:eastAsia="SimSun"/>
                <w:lang w:eastAsia="ja-JP"/>
              </w:rPr>
              <w:t>NG-RAN CGI 9.3.1.73</w:t>
            </w:r>
          </w:p>
        </w:tc>
        <w:tc>
          <w:tcPr>
            <w:tcW w:w="2891" w:type="dxa"/>
            <w:tcBorders>
              <w:top w:val="single" w:sz="4" w:space="0" w:color="auto"/>
              <w:left w:val="single" w:sz="4" w:space="0" w:color="auto"/>
              <w:bottom w:val="single" w:sz="4" w:space="0" w:color="auto"/>
              <w:right w:val="single" w:sz="4" w:space="0" w:color="auto"/>
            </w:tcBorders>
          </w:tcPr>
          <w:p w14:paraId="309F6B26" w14:textId="77777777" w:rsidR="00BC663A" w:rsidRPr="00A46315" w:rsidRDefault="00BC663A" w:rsidP="00367E0D">
            <w:pPr>
              <w:pStyle w:val="TAL"/>
              <w:rPr>
                <w:rFonts w:eastAsia="SimSun"/>
                <w:lang w:eastAsia="ja-JP"/>
              </w:rPr>
            </w:pPr>
            <w:r w:rsidRPr="00A46315">
              <w:rPr>
                <w:rFonts w:eastAsia="SimSun"/>
                <w:lang w:eastAsia="ja-JP"/>
              </w:rPr>
              <w:t xml:space="preserve">Source </w:t>
            </w:r>
            <w:r>
              <w:rPr>
                <w:rFonts w:eastAsia="SimSun"/>
                <w:lang w:eastAsia="ja-JP"/>
              </w:rPr>
              <w:t xml:space="preserve">NR </w:t>
            </w:r>
            <w:r w:rsidRPr="00A46315">
              <w:rPr>
                <w:rFonts w:eastAsia="SimSun"/>
                <w:lang w:eastAsia="ja-JP"/>
              </w:rPr>
              <w:t>cell in NG-RAN</w:t>
            </w:r>
          </w:p>
        </w:tc>
      </w:tr>
      <w:tr w:rsidR="00BC663A" w:rsidRPr="00251B45" w14:paraId="3BCF141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A56E00"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&gt;Target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1679DBD5"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BF32815"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A55A631" w14:textId="77777777" w:rsidR="00BC663A" w:rsidRPr="00C06FAA" w:rsidRDefault="00BC663A" w:rsidP="00367E0D">
            <w:pPr>
              <w:pStyle w:val="TAL"/>
              <w:rPr>
                <w:rFonts w:eastAsia="SimSun"/>
                <w:lang w:eastAsia="ja-JP"/>
              </w:rPr>
            </w:pPr>
            <w:r w:rsidRPr="00C06FAA">
              <w:rPr>
                <w:rFonts w:eastAsia="SimSun"/>
                <w:lang w:eastAsia="ja-JP"/>
              </w:rPr>
              <w:t>E-UTRA CGI</w:t>
            </w:r>
          </w:p>
          <w:p w14:paraId="62D5633D" w14:textId="77777777" w:rsidR="00BC663A" w:rsidRPr="00A46315" w:rsidRDefault="00BC663A" w:rsidP="00367E0D">
            <w:pPr>
              <w:pStyle w:val="TAL"/>
              <w:rPr>
                <w:rFonts w:eastAsia="SimSun"/>
                <w:lang w:eastAsia="ja-JP"/>
              </w:rPr>
            </w:pPr>
            <w:r w:rsidRPr="00C06FAA">
              <w:rPr>
                <w:rFonts w:eastAsia="SimSun"/>
                <w:lang w:eastAsia="ja-JP"/>
              </w:rPr>
              <w:t>9.3.1.9</w:t>
            </w:r>
          </w:p>
        </w:tc>
        <w:tc>
          <w:tcPr>
            <w:tcW w:w="2891" w:type="dxa"/>
            <w:tcBorders>
              <w:top w:val="single" w:sz="4" w:space="0" w:color="auto"/>
              <w:left w:val="single" w:sz="4" w:space="0" w:color="auto"/>
              <w:bottom w:val="single" w:sz="4" w:space="0" w:color="auto"/>
              <w:right w:val="single" w:sz="4" w:space="0" w:color="auto"/>
            </w:tcBorders>
          </w:tcPr>
          <w:p w14:paraId="2F4D1944" w14:textId="77777777" w:rsidR="00BC663A" w:rsidRPr="00A46315" w:rsidRDefault="00BC663A" w:rsidP="00367E0D">
            <w:pPr>
              <w:pStyle w:val="TAL"/>
              <w:rPr>
                <w:rFonts w:eastAsia="SimSun"/>
                <w:lang w:eastAsia="ja-JP"/>
              </w:rPr>
            </w:pPr>
            <w:r w:rsidRPr="00A46315">
              <w:rPr>
                <w:rFonts w:eastAsia="SimSun"/>
                <w:lang w:eastAsia="ja-JP"/>
              </w:rPr>
              <w:t>Target cell in E-UTRAN</w:t>
            </w:r>
          </w:p>
        </w:tc>
      </w:tr>
      <w:tr w:rsidR="00BC663A" w:rsidRPr="00251B45" w14:paraId="647E3530"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2421CF5"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&gt;</w:t>
            </w:r>
            <w:r>
              <w:rPr>
                <w:rFonts w:eastAsia="SimSun"/>
                <w:lang w:eastAsia="ja-JP"/>
              </w:rPr>
              <w:t xml:space="preserve">Early IRAT </w:t>
            </w:r>
            <w:r w:rsidRPr="00A46315">
              <w:rPr>
                <w:rFonts w:eastAsia="SimSun"/>
                <w:lang w:eastAsia="ja-JP"/>
              </w:rPr>
              <w:t>HO</w:t>
            </w:r>
          </w:p>
        </w:tc>
        <w:tc>
          <w:tcPr>
            <w:tcW w:w="1020" w:type="dxa"/>
            <w:tcBorders>
              <w:top w:val="single" w:sz="4" w:space="0" w:color="auto"/>
              <w:left w:val="single" w:sz="4" w:space="0" w:color="auto"/>
              <w:bottom w:val="single" w:sz="4" w:space="0" w:color="auto"/>
              <w:right w:val="single" w:sz="4" w:space="0" w:color="auto"/>
            </w:tcBorders>
          </w:tcPr>
          <w:p w14:paraId="0D5DA6BE" w14:textId="77777777" w:rsidR="00BC663A" w:rsidRPr="00994544" w:rsidRDefault="00BC663A" w:rsidP="00367E0D">
            <w:pPr>
              <w:pStyle w:val="TAL"/>
              <w:rPr>
                <w:rFonts w:eastAsia="SimSun"/>
                <w:lang w:eastAsia="ja-JP"/>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D2824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2DD44BA" w14:textId="77777777" w:rsidR="00BC663A" w:rsidRPr="00A46315" w:rsidRDefault="00BC663A" w:rsidP="00367E0D">
            <w:pPr>
              <w:pStyle w:val="TAL"/>
              <w:rPr>
                <w:rFonts w:eastAsia="SimSun"/>
                <w:lang w:eastAsia="ja-JP"/>
              </w:rPr>
            </w:pPr>
            <w:r w:rsidRPr="00A46315">
              <w:rPr>
                <w:rFonts w:eastAsia="SimSun"/>
                <w:lang w:eastAsia="ja-JP"/>
              </w:rPr>
              <w:t>ENUMERATED (</w:t>
            </w:r>
            <w:r>
              <w:rPr>
                <w:rFonts w:eastAsia="SimSun"/>
                <w:lang w:eastAsia="ja-JP"/>
              </w:rPr>
              <w:t>true, false, ...</w:t>
            </w:r>
            <w:r w:rsidRPr="00A46315">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DA24001" w14:textId="77777777" w:rsidR="00BC663A" w:rsidRPr="00F833E2" w:rsidRDefault="00BC663A" w:rsidP="00367E0D">
            <w:pPr>
              <w:pStyle w:val="TAL"/>
              <w:rPr>
                <w:rFonts w:eastAsia="SimSun" w:cs="Arial"/>
                <w:szCs w:val="18"/>
                <w:lang w:eastAsia="ja-JP"/>
              </w:rPr>
            </w:pPr>
            <w:r w:rsidRPr="00F833E2">
              <w:rPr>
                <w:rFonts w:cs="Arial"/>
                <w:szCs w:val="18"/>
              </w:rPr>
              <w:t>Is set to “</w:t>
            </w:r>
            <w:r>
              <w:rPr>
                <w:rFonts w:cs="Arial"/>
                <w:szCs w:val="18"/>
              </w:rPr>
              <w:t>true</w:t>
            </w:r>
            <w:r w:rsidRPr="00F833E2">
              <w:rPr>
                <w:rFonts w:cs="Arial"/>
                <w:szCs w:val="18"/>
              </w:rPr>
              <w:t>” if</w:t>
            </w:r>
            <w:r>
              <w:rPr>
                <w:rFonts w:cs="Arial"/>
                <w:szCs w:val="18"/>
              </w:rPr>
              <w:t xml:space="preserve"> the measurement period expired </w:t>
            </w:r>
            <w:r w:rsidRPr="00F833E2">
              <w:rPr>
                <w:rFonts w:cs="Arial"/>
                <w:szCs w:val="18"/>
              </w:rPr>
              <w:t>due to an inter-RAT handover towards NR executed within the configured measurement duration and otherwise set to “</w:t>
            </w:r>
            <w:r>
              <w:rPr>
                <w:rFonts w:cs="Arial"/>
                <w:szCs w:val="18"/>
              </w:rPr>
              <w:t>false</w:t>
            </w:r>
            <w:r w:rsidRPr="00F833E2">
              <w:rPr>
                <w:rFonts w:cs="Arial"/>
                <w:szCs w:val="18"/>
              </w:rPr>
              <w:t>”</w:t>
            </w:r>
          </w:p>
        </w:tc>
      </w:tr>
      <w:tr w:rsidR="00BC663A" w:rsidRPr="00567372" w14:paraId="2E6B369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8CB4F92" w14:textId="77777777" w:rsidR="00BC663A" w:rsidRPr="00A46315" w:rsidRDefault="00BC663A" w:rsidP="00367E0D">
            <w:pPr>
              <w:pStyle w:val="TAL"/>
              <w:ind w:left="147"/>
              <w:rPr>
                <w:rFonts w:eastAsia="SimSun"/>
                <w:b/>
                <w:lang w:eastAsia="ja-JP"/>
              </w:rPr>
            </w:pPr>
            <w:r>
              <w:rPr>
                <w:rFonts w:eastAsia="SimSun"/>
                <w:b/>
                <w:lang w:eastAsia="ja-JP"/>
              </w:rPr>
              <w:t>&gt;</w:t>
            </w:r>
            <w:r w:rsidRPr="00A46315">
              <w:rPr>
                <w:rFonts w:eastAsia="SimSun"/>
                <w:b/>
                <w:lang w:eastAsia="ja-JP"/>
              </w:rPr>
              <w:t>&gt;Candidate Cell List</w:t>
            </w:r>
          </w:p>
        </w:tc>
        <w:tc>
          <w:tcPr>
            <w:tcW w:w="1020" w:type="dxa"/>
            <w:tcBorders>
              <w:top w:val="single" w:sz="4" w:space="0" w:color="auto"/>
              <w:left w:val="single" w:sz="4" w:space="0" w:color="auto"/>
              <w:bottom w:val="single" w:sz="4" w:space="0" w:color="auto"/>
              <w:right w:val="single" w:sz="4" w:space="0" w:color="auto"/>
            </w:tcBorders>
          </w:tcPr>
          <w:p w14:paraId="0AB88BC7"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4D70ECF" w14:textId="77777777" w:rsidR="00BC663A" w:rsidRPr="00367E0D" w:rsidRDefault="00BC663A" w:rsidP="00367E0D">
            <w:pPr>
              <w:pStyle w:val="TAL"/>
              <w:rPr>
                <w:rFonts w:eastAsia="SimSun"/>
                <w:i/>
                <w:lang w:eastAsia="ja-JP"/>
              </w:rPr>
            </w:pPr>
            <w:r w:rsidRPr="00367E0D">
              <w:rPr>
                <w:rFonts w:eastAsia="SimSun"/>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295FF9E9" w14:textId="77777777" w:rsidR="00BC663A" w:rsidRPr="00DC281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0329E6" w14:textId="77777777" w:rsidR="00BC663A" w:rsidRPr="00A46315" w:rsidRDefault="00BC663A" w:rsidP="00367E0D">
            <w:pPr>
              <w:pStyle w:val="TAL"/>
              <w:rPr>
                <w:rFonts w:eastAsia="SimSun"/>
                <w:lang w:eastAsia="ja-JP"/>
              </w:rPr>
            </w:pPr>
          </w:p>
        </w:tc>
      </w:tr>
      <w:tr w:rsidR="00BC663A" w:rsidRPr="005C48C7" w14:paraId="0034A89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21B31F9" w14:textId="77777777" w:rsidR="00BC663A" w:rsidRPr="00367E0D" w:rsidRDefault="00BC663A" w:rsidP="00367E0D">
            <w:pPr>
              <w:pStyle w:val="TAL"/>
              <w:ind w:left="221"/>
              <w:rPr>
                <w:rFonts w:eastAsia="SimSun"/>
                <w:b/>
                <w:lang w:eastAsia="ja-JP"/>
              </w:rPr>
            </w:pPr>
            <w:r w:rsidRPr="00367E0D">
              <w:rPr>
                <w:rFonts w:eastAsia="SimSun"/>
                <w:b/>
                <w:lang w:eastAsia="ja-JP"/>
              </w:rPr>
              <w:t>&gt;&gt;&gt;Candidate Cell Item</w:t>
            </w:r>
          </w:p>
        </w:tc>
        <w:tc>
          <w:tcPr>
            <w:tcW w:w="1020" w:type="dxa"/>
            <w:tcBorders>
              <w:top w:val="single" w:sz="4" w:space="0" w:color="auto"/>
              <w:left w:val="single" w:sz="4" w:space="0" w:color="auto"/>
              <w:bottom w:val="single" w:sz="4" w:space="0" w:color="auto"/>
              <w:right w:val="single" w:sz="4" w:space="0" w:color="auto"/>
            </w:tcBorders>
          </w:tcPr>
          <w:p w14:paraId="485910D9"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1BE8242F" w14:textId="77777777" w:rsidR="00BC663A" w:rsidRPr="00367E0D" w:rsidRDefault="00BC663A" w:rsidP="00367E0D">
            <w:pPr>
              <w:pStyle w:val="TAL"/>
              <w:rPr>
                <w:rFonts w:eastAsia="SimSun"/>
                <w:i/>
                <w:iCs/>
                <w:lang w:eastAsia="ja-JP"/>
              </w:rPr>
            </w:pPr>
            <w:r w:rsidRPr="00367E0D">
              <w:rPr>
                <w:rFonts w:eastAsia="SimSun"/>
                <w:i/>
                <w:iCs/>
                <w:lang w:eastAsia="ja-JP"/>
              </w:rPr>
              <w:t>1..&lt;maxnoofCandidateCells&gt;</w:t>
            </w:r>
          </w:p>
        </w:tc>
        <w:tc>
          <w:tcPr>
            <w:tcW w:w="1871" w:type="dxa"/>
            <w:tcBorders>
              <w:top w:val="single" w:sz="4" w:space="0" w:color="auto"/>
              <w:left w:val="single" w:sz="4" w:space="0" w:color="auto"/>
              <w:bottom w:val="single" w:sz="4" w:space="0" w:color="auto"/>
              <w:right w:val="single" w:sz="4" w:space="0" w:color="auto"/>
            </w:tcBorders>
          </w:tcPr>
          <w:p w14:paraId="33C0E043"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968453B" w14:textId="77777777" w:rsidR="00BC663A" w:rsidRPr="00A46315" w:rsidRDefault="00BC663A" w:rsidP="00367E0D">
            <w:pPr>
              <w:pStyle w:val="TAL"/>
              <w:rPr>
                <w:rFonts w:eastAsia="SimSun"/>
                <w:lang w:eastAsia="ja-JP"/>
              </w:rPr>
            </w:pPr>
          </w:p>
        </w:tc>
      </w:tr>
      <w:tr w:rsidR="00BC663A" w:rsidRPr="005C48C7" w14:paraId="5911AF5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F33D575" w14:textId="77777777" w:rsidR="00BC663A" w:rsidRPr="005C1468" w:rsidRDefault="00BC663A" w:rsidP="00367E0D">
            <w:pPr>
              <w:pStyle w:val="TAL"/>
              <w:ind w:left="295"/>
              <w:rPr>
                <w:rFonts w:eastAsia="SimSun"/>
                <w:lang w:eastAsia="ja-JP"/>
              </w:rPr>
            </w:pPr>
            <w:r w:rsidRPr="005C1468">
              <w:rPr>
                <w:rFonts w:eastAsia="SimSun"/>
                <w:lang w:eastAsia="ja-JP"/>
              </w:rPr>
              <w:t>&gt;&gt;&gt;&gt;</w:t>
            </w:r>
            <w:r w:rsidRPr="00596E47">
              <w:rPr>
                <w:rFonts w:eastAsia="SimSun"/>
                <w:lang w:eastAsia="ja-JP"/>
              </w:rPr>
              <w:t>CHOICE</w:t>
            </w:r>
            <w:r w:rsidRPr="005C1468">
              <w:rPr>
                <w:rFonts w:eastAsia="SimSun"/>
                <w:lang w:eastAsia="ja-JP"/>
              </w:rPr>
              <w:t xml:space="preserve"> </w:t>
            </w:r>
            <w:r w:rsidRPr="00367E0D">
              <w:rPr>
                <w:rFonts w:eastAsia="SimSun"/>
                <w:i/>
                <w:lang w:eastAsia="ja-JP"/>
              </w:rPr>
              <w:t>Candidate</w:t>
            </w:r>
            <w:r w:rsidRPr="00367E0D">
              <w:rPr>
                <w:rFonts w:eastAsia="SimSun" w:hint="eastAsia"/>
                <w:i/>
                <w:lang w:eastAsia="ja-JP"/>
              </w:rPr>
              <w:t xml:space="preserve"> Cell Type</w:t>
            </w:r>
          </w:p>
        </w:tc>
        <w:tc>
          <w:tcPr>
            <w:tcW w:w="1020" w:type="dxa"/>
            <w:tcBorders>
              <w:top w:val="single" w:sz="4" w:space="0" w:color="auto"/>
              <w:left w:val="single" w:sz="4" w:space="0" w:color="auto"/>
              <w:bottom w:val="single" w:sz="4" w:space="0" w:color="auto"/>
              <w:right w:val="single" w:sz="4" w:space="0" w:color="auto"/>
            </w:tcBorders>
          </w:tcPr>
          <w:p w14:paraId="0290E358" w14:textId="77777777" w:rsidR="00BC663A" w:rsidRPr="00A46315" w:rsidRDefault="00BC663A" w:rsidP="00367E0D">
            <w:pPr>
              <w:pStyle w:val="TAL"/>
              <w:rPr>
                <w:rFonts w:eastAsia="SimSun"/>
                <w:lang w:eastAsia="ja-JP"/>
              </w:rPr>
            </w:pPr>
            <w:r w:rsidRPr="005C1468">
              <w:rPr>
                <w:rFonts w:eastAsia="SimSun" w:hint="eastAsia"/>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6E4FCF"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1F86B74"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23F14E6" w14:textId="77777777" w:rsidR="00BC663A" w:rsidRPr="00A46315" w:rsidRDefault="00BC663A" w:rsidP="00367E0D">
            <w:pPr>
              <w:pStyle w:val="TAL"/>
              <w:rPr>
                <w:rFonts w:eastAsia="SimSun"/>
                <w:lang w:eastAsia="ja-JP"/>
              </w:rPr>
            </w:pPr>
          </w:p>
        </w:tc>
      </w:tr>
      <w:tr w:rsidR="00BC663A" w:rsidRPr="005C48C7" w14:paraId="34C8A353"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6811884" w14:textId="77777777" w:rsidR="00BC663A" w:rsidRPr="005C1468"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CGI</w:t>
            </w:r>
          </w:p>
        </w:tc>
        <w:tc>
          <w:tcPr>
            <w:tcW w:w="1020" w:type="dxa"/>
            <w:tcBorders>
              <w:top w:val="single" w:sz="4" w:space="0" w:color="auto"/>
              <w:left w:val="single" w:sz="4" w:space="0" w:color="auto"/>
              <w:bottom w:val="single" w:sz="4" w:space="0" w:color="auto"/>
              <w:right w:val="single" w:sz="4" w:space="0" w:color="auto"/>
            </w:tcBorders>
          </w:tcPr>
          <w:p w14:paraId="71964D5A" w14:textId="77777777" w:rsidR="00BC663A" w:rsidRPr="005C1468"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2E2267E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8F84268"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71892E7" w14:textId="77777777" w:rsidR="00BC663A" w:rsidRPr="00A46315" w:rsidRDefault="00BC663A" w:rsidP="00367E0D">
            <w:pPr>
              <w:pStyle w:val="TAL"/>
              <w:rPr>
                <w:rFonts w:eastAsia="SimSun"/>
                <w:lang w:eastAsia="ja-JP"/>
              </w:rPr>
            </w:pPr>
          </w:p>
        </w:tc>
      </w:tr>
      <w:tr w:rsidR="00BC663A" w:rsidRPr="005C48C7" w14:paraId="22EF996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02E8737"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Cell ID</w:t>
            </w:r>
          </w:p>
        </w:tc>
        <w:tc>
          <w:tcPr>
            <w:tcW w:w="1020" w:type="dxa"/>
            <w:tcBorders>
              <w:top w:val="single" w:sz="4" w:space="0" w:color="auto"/>
              <w:left w:val="single" w:sz="4" w:space="0" w:color="auto"/>
              <w:bottom w:val="single" w:sz="4" w:space="0" w:color="auto"/>
              <w:right w:val="single" w:sz="4" w:space="0" w:color="auto"/>
            </w:tcBorders>
          </w:tcPr>
          <w:p w14:paraId="6405F736" w14:textId="77777777" w:rsidR="00BC663A" w:rsidRPr="005C1468"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3E9AF3A"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6F43164" w14:textId="77777777" w:rsidR="00BC663A" w:rsidRPr="00A46315" w:rsidRDefault="00BC663A" w:rsidP="00367E0D">
            <w:pPr>
              <w:pStyle w:val="TAL"/>
              <w:rPr>
                <w:rFonts w:eastAsia="SimSun"/>
                <w:lang w:eastAsia="ja-JP"/>
              </w:rPr>
            </w:pPr>
            <w:r w:rsidRPr="00596E47">
              <w:rPr>
                <w:rFonts w:eastAsia="SimSun"/>
                <w:lang w:eastAsia="ja-JP"/>
              </w:rPr>
              <w:t>NR CGI</w:t>
            </w:r>
            <w:r w:rsidRPr="00596E47">
              <w:rPr>
                <w:rFonts w:eastAsia="SimSun"/>
                <w:lang w:eastAsia="ja-JP"/>
              </w:rPr>
              <w:br/>
              <w:t>9.3.1.7</w:t>
            </w:r>
          </w:p>
        </w:tc>
        <w:tc>
          <w:tcPr>
            <w:tcW w:w="2891" w:type="dxa"/>
            <w:tcBorders>
              <w:top w:val="single" w:sz="4" w:space="0" w:color="auto"/>
              <w:left w:val="single" w:sz="4" w:space="0" w:color="auto"/>
              <w:bottom w:val="single" w:sz="4" w:space="0" w:color="auto"/>
              <w:right w:val="single" w:sz="4" w:space="0" w:color="auto"/>
            </w:tcBorders>
          </w:tcPr>
          <w:p w14:paraId="2117A3B2" w14:textId="77777777" w:rsidR="00BC663A" w:rsidRPr="00A46315" w:rsidRDefault="00BC663A" w:rsidP="00367E0D">
            <w:pPr>
              <w:pStyle w:val="TAL"/>
              <w:rPr>
                <w:rFonts w:eastAsia="SimSun"/>
                <w:lang w:eastAsia="ja-JP"/>
              </w:rPr>
            </w:pPr>
            <w:r w:rsidRPr="00596E47">
              <w:rPr>
                <w:rFonts w:eastAsia="SimSun"/>
                <w:lang w:eastAsia="ja-JP"/>
              </w:rPr>
              <w:t xml:space="preserve">This IE </w:t>
            </w:r>
            <w:r>
              <w:rPr>
                <w:rFonts w:eastAsia="SimSun"/>
                <w:lang w:eastAsia="ja-JP"/>
              </w:rPr>
              <w:t>contains an NR CGI.</w:t>
            </w:r>
          </w:p>
        </w:tc>
      </w:tr>
      <w:tr w:rsidR="00BC663A" w:rsidRPr="005C48C7" w14:paraId="62288F65"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CDC4DDE" w14:textId="77777777" w:rsidR="00BC663A" w:rsidRPr="00596E47"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0AA434DD" w14:textId="77777777" w:rsidR="00BC663A" w:rsidRPr="00596E47"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588CB56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9176C29" w14:textId="77777777" w:rsidR="00BC663A" w:rsidRPr="00596E4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29D2888" w14:textId="77777777" w:rsidR="00BC663A" w:rsidRPr="00596E47" w:rsidRDefault="00BC663A" w:rsidP="00367E0D">
            <w:pPr>
              <w:pStyle w:val="TAL"/>
              <w:rPr>
                <w:rFonts w:eastAsia="SimSun"/>
                <w:lang w:eastAsia="ja-JP"/>
              </w:rPr>
            </w:pPr>
          </w:p>
        </w:tc>
      </w:tr>
      <w:tr w:rsidR="00BC663A" w:rsidRPr="005C48C7" w14:paraId="42F724D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911F30E"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50A63701"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398EFD1"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6D34DF38" w14:textId="77777777" w:rsidR="00BC663A" w:rsidRPr="00596E47" w:rsidRDefault="00BC663A" w:rsidP="00367E0D">
            <w:pPr>
              <w:pStyle w:val="TAL"/>
              <w:rPr>
                <w:rFonts w:eastAsia="SimSun"/>
                <w:lang w:eastAsia="ja-JP"/>
              </w:rPr>
            </w:pPr>
            <w:r w:rsidRPr="00596E47">
              <w:rPr>
                <w:rFonts w:eastAsia="SimSun"/>
                <w:lang w:eastAsia="ja-JP"/>
              </w:rPr>
              <w:t>INTEGER (0..1007</w:t>
            </w:r>
            <w:r w:rsidRPr="005C1468">
              <w:rPr>
                <w:rFonts w:eastAsia="SimSun"/>
                <w:lang w:eastAsia="ja-JP"/>
              </w:rPr>
              <w:t>, …</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20644D53" w14:textId="77777777" w:rsidR="00BC663A" w:rsidRPr="00596E47" w:rsidRDefault="00BC663A" w:rsidP="00367E0D">
            <w:pPr>
              <w:pStyle w:val="TAL"/>
              <w:rPr>
                <w:rFonts w:eastAsia="SimSun"/>
                <w:lang w:eastAsia="ja-JP"/>
              </w:rPr>
            </w:pPr>
            <w:r w:rsidRPr="00596E47">
              <w:rPr>
                <w:rFonts w:eastAsia="SimSun"/>
                <w:lang w:eastAsia="ja-JP"/>
              </w:rPr>
              <w:t xml:space="preserve">This IE includes the </w:t>
            </w:r>
            <w:r>
              <w:rPr>
                <w:rFonts w:eastAsia="SimSun"/>
                <w:lang w:eastAsia="ja-JP"/>
              </w:rPr>
              <w:t xml:space="preserve">NR Physical Cell Identifier of detected cells not included in the </w:t>
            </w:r>
            <w:r w:rsidRPr="00367E0D">
              <w:rPr>
                <w:rFonts w:eastAsia="SimSun"/>
                <w:i/>
                <w:lang w:eastAsia="ja-JP"/>
              </w:rPr>
              <w:t>Candidate Cell List</w:t>
            </w:r>
            <w:r>
              <w:rPr>
                <w:rFonts w:eastAsia="SimSun"/>
                <w:lang w:eastAsia="ja-JP"/>
              </w:rPr>
              <w:t xml:space="preserve"> IE and for which an NR CGI could not be derived.</w:t>
            </w:r>
          </w:p>
        </w:tc>
      </w:tr>
      <w:tr w:rsidR="00BC663A" w:rsidRPr="005C48C7" w14:paraId="0BC734F6"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E4E4FF0" w14:textId="77777777" w:rsidR="00BC663A" w:rsidRPr="00596E47"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NR ARFCN</w:t>
            </w:r>
          </w:p>
        </w:tc>
        <w:tc>
          <w:tcPr>
            <w:tcW w:w="1020" w:type="dxa"/>
            <w:tcBorders>
              <w:top w:val="single" w:sz="4" w:space="0" w:color="auto"/>
              <w:left w:val="single" w:sz="4" w:space="0" w:color="auto"/>
              <w:bottom w:val="single" w:sz="4" w:space="0" w:color="auto"/>
              <w:right w:val="single" w:sz="4" w:space="0" w:color="auto"/>
            </w:tcBorders>
          </w:tcPr>
          <w:p w14:paraId="3D5D6442"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2DC090D"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E53FFBB" w14:textId="77777777" w:rsidR="00BC663A" w:rsidRPr="00596E47" w:rsidRDefault="00BC663A" w:rsidP="00367E0D">
            <w:pPr>
              <w:pStyle w:val="TAL"/>
              <w:rPr>
                <w:rFonts w:eastAsia="SimSun"/>
                <w:lang w:eastAsia="ja-JP"/>
              </w:rPr>
            </w:pPr>
            <w:r w:rsidRPr="00596E47">
              <w:rPr>
                <w:rFonts w:eastAsia="SimSun"/>
                <w:lang w:eastAsia="ja-JP"/>
              </w:rPr>
              <w:t xml:space="preserve">INTEGER (0.. </w:t>
            </w:r>
            <w:r w:rsidRPr="005C1468">
              <w:rPr>
                <w:rFonts w:eastAsia="SimSun"/>
                <w:lang w:eastAsia="ja-JP"/>
              </w:rPr>
              <w:t>maxNARFCN</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78671C4" w14:textId="77777777" w:rsidR="00BC663A" w:rsidRPr="00596E47" w:rsidRDefault="00BC663A" w:rsidP="00367E0D">
            <w:pPr>
              <w:pStyle w:val="TAL"/>
              <w:rPr>
                <w:rFonts w:eastAsia="SimSun"/>
                <w:lang w:eastAsia="ja-JP"/>
              </w:rPr>
            </w:pPr>
            <w:r w:rsidRPr="00596E47">
              <w:rPr>
                <w:rFonts w:eastAsia="SimSun"/>
                <w:lang w:eastAsia="ja-JP"/>
              </w:rPr>
              <w:t>RF Reference Frequency as defined in TS 38.104 [</w:t>
            </w:r>
            <w:r w:rsidR="0086505F">
              <w:rPr>
                <w:rFonts w:eastAsia="SimSun"/>
                <w:lang w:eastAsia="ja-JP"/>
              </w:rPr>
              <w:t>39</w:t>
            </w:r>
            <w:r w:rsidRPr="00596E47">
              <w:rPr>
                <w:rFonts w:eastAsia="SimSun"/>
                <w:lang w:eastAsia="ja-JP"/>
              </w:rPr>
              <w:t>], section 5.4.2.1. The freque</w:t>
            </w:r>
            <w:r>
              <w:rPr>
                <w:rFonts w:eastAsia="SimSun"/>
                <w:lang w:eastAsia="ja-JP"/>
              </w:rPr>
              <w:t>ncy provided in this IE identifies the absolute frequency position of the reference resource block (Common RB 0) of the carrier. Its lowest subcarrier is also known as Point A.</w:t>
            </w:r>
          </w:p>
        </w:tc>
      </w:tr>
    </w:tbl>
    <w:p w14:paraId="74478327" w14:textId="77777777" w:rsidR="00BC663A" w:rsidRDefault="00BC663A" w:rsidP="00BC663A">
      <w:pPr>
        <w:rPr>
          <w:noProof/>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663A" w:rsidRPr="00567372" w14:paraId="52D5FA7E" w14:textId="77777777" w:rsidTr="00367E0D">
        <w:tc>
          <w:tcPr>
            <w:tcW w:w="3572" w:type="dxa"/>
          </w:tcPr>
          <w:p w14:paraId="767F5B70" w14:textId="77777777" w:rsidR="00BC663A" w:rsidRPr="00567372" w:rsidRDefault="00BC663A" w:rsidP="00BC663A">
            <w:pPr>
              <w:pStyle w:val="TAH"/>
              <w:rPr>
                <w:rFonts w:cs="Arial"/>
                <w:lang w:eastAsia="ja-JP"/>
              </w:rPr>
            </w:pPr>
            <w:r w:rsidRPr="00567372">
              <w:rPr>
                <w:rFonts w:cs="Arial"/>
                <w:lang w:eastAsia="ja-JP"/>
              </w:rPr>
              <w:t>Range bound</w:t>
            </w:r>
          </w:p>
        </w:tc>
        <w:tc>
          <w:tcPr>
            <w:tcW w:w="6236" w:type="dxa"/>
          </w:tcPr>
          <w:p w14:paraId="0EE3C3AA" w14:textId="77777777" w:rsidR="00BC663A" w:rsidRPr="00567372" w:rsidRDefault="00BC663A" w:rsidP="00BC663A">
            <w:pPr>
              <w:pStyle w:val="TAH"/>
              <w:rPr>
                <w:rFonts w:cs="Arial"/>
                <w:lang w:eastAsia="ja-JP"/>
              </w:rPr>
            </w:pPr>
            <w:r w:rsidRPr="00567372">
              <w:rPr>
                <w:rFonts w:cs="Arial"/>
                <w:lang w:eastAsia="ja-JP"/>
              </w:rPr>
              <w:t>Explanation</w:t>
            </w:r>
          </w:p>
        </w:tc>
      </w:tr>
      <w:tr w:rsidR="00BC663A" w:rsidRPr="00567372" w14:paraId="485D767D" w14:textId="77777777" w:rsidTr="00367E0D">
        <w:tc>
          <w:tcPr>
            <w:tcW w:w="3572" w:type="dxa"/>
          </w:tcPr>
          <w:p w14:paraId="75F79447" w14:textId="77777777" w:rsidR="00BC663A" w:rsidRPr="00567372" w:rsidRDefault="00BC663A" w:rsidP="00BC663A">
            <w:pPr>
              <w:pStyle w:val="TAL"/>
              <w:rPr>
                <w:rFonts w:cs="Arial"/>
                <w:lang w:eastAsia="ja-JP"/>
              </w:rPr>
            </w:pPr>
            <w:r w:rsidRPr="00567372">
              <w:rPr>
                <w:rFonts w:cs="Arial"/>
                <w:lang w:eastAsia="ja-JP"/>
              </w:rPr>
              <w:t>maxnoofCandidateCells</w:t>
            </w:r>
          </w:p>
        </w:tc>
        <w:tc>
          <w:tcPr>
            <w:tcW w:w="6236" w:type="dxa"/>
          </w:tcPr>
          <w:p w14:paraId="36006633" w14:textId="77777777" w:rsidR="00BC663A" w:rsidRPr="00567372" w:rsidRDefault="00BC663A" w:rsidP="00BC663A">
            <w:pPr>
              <w:pStyle w:val="TAL"/>
              <w:rPr>
                <w:rFonts w:cs="Arial"/>
                <w:lang w:eastAsia="ja-JP"/>
              </w:rPr>
            </w:pPr>
            <w:r w:rsidRPr="00567372">
              <w:rPr>
                <w:rFonts w:cs="Arial"/>
                <w:lang w:eastAsia="ja-JP"/>
              </w:rPr>
              <w:t>Maximum no. of candidate cells.</w:t>
            </w:r>
            <w:r>
              <w:rPr>
                <w:rFonts w:cs="Arial"/>
                <w:lang w:eastAsia="ja-JP"/>
              </w:rPr>
              <w:t xml:space="preserve"> Value is 32</w:t>
            </w:r>
          </w:p>
        </w:tc>
      </w:tr>
      <w:tr w:rsidR="00BC663A" w:rsidRPr="00567372" w14:paraId="2C18EE3B" w14:textId="77777777" w:rsidTr="00367E0D">
        <w:tc>
          <w:tcPr>
            <w:tcW w:w="3572" w:type="dxa"/>
          </w:tcPr>
          <w:p w14:paraId="44976995" w14:textId="77777777" w:rsidR="00BC663A" w:rsidRPr="00567372" w:rsidRDefault="00BC663A" w:rsidP="00BC663A">
            <w:pPr>
              <w:pStyle w:val="TAL"/>
              <w:rPr>
                <w:rFonts w:cs="Arial"/>
                <w:lang w:eastAsia="ja-JP"/>
              </w:rPr>
            </w:pPr>
            <w:r w:rsidRPr="00A047D1">
              <w:t>maxNARFCN</w:t>
            </w:r>
          </w:p>
        </w:tc>
        <w:tc>
          <w:tcPr>
            <w:tcW w:w="6236" w:type="dxa"/>
          </w:tcPr>
          <w:p w14:paraId="7FBA609A" w14:textId="77777777" w:rsidR="00BC663A" w:rsidRPr="00567372" w:rsidRDefault="00BC663A" w:rsidP="00BC663A">
            <w:pPr>
              <w:pStyle w:val="TAL"/>
              <w:rPr>
                <w:rFonts w:cs="Arial"/>
                <w:lang w:eastAsia="zh-CN"/>
              </w:rPr>
            </w:pPr>
            <w:r w:rsidRPr="00A047D1">
              <w:t>Maximum value of NR carrier frequency</w:t>
            </w:r>
            <w:r>
              <w:rPr>
                <w:rFonts w:hint="eastAsia"/>
                <w:lang w:eastAsia="zh-CN"/>
              </w:rPr>
              <w:t>,</w:t>
            </w:r>
            <w:r w:rsidRPr="00FA22D3">
              <w:t xml:space="preserve"> defined in TS 38.331</w:t>
            </w:r>
            <w:r>
              <w:rPr>
                <w:rFonts w:hint="eastAsia"/>
                <w:lang w:eastAsia="zh-CN"/>
              </w:rPr>
              <w:t xml:space="preserve"> </w:t>
            </w:r>
            <w:r>
              <w:rPr>
                <w:lang w:eastAsia="zh-CN"/>
              </w:rPr>
              <w:t>[18]</w:t>
            </w:r>
          </w:p>
        </w:tc>
      </w:tr>
    </w:tbl>
    <w:p w14:paraId="537811B1" w14:textId="77777777" w:rsidR="00BC663A" w:rsidRDefault="00BC663A" w:rsidP="00BC663A">
      <w:pPr>
        <w:rPr>
          <w:noProof/>
        </w:rPr>
      </w:pPr>
    </w:p>
    <w:p w14:paraId="404B9F59" w14:textId="77777777" w:rsidR="00BC663A" w:rsidRPr="00604DFB" w:rsidRDefault="00BC663A" w:rsidP="00367E0D">
      <w:pPr>
        <w:pStyle w:val="Heading4"/>
        <w:rPr>
          <w:rFonts w:eastAsia="SimSun"/>
        </w:rPr>
      </w:pPr>
      <w:bookmarkStart w:id="11560" w:name="_Hlk44330569"/>
      <w:bookmarkStart w:id="11561" w:name="_Toc45652517"/>
      <w:bookmarkStart w:id="11562" w:name="_Toc45658949"/>
      <w:bookmarkStart w:id="11563" w:name="_Toc45720769"/>
      <w:bookmarkStart w:id="11564" w:name="_Toc45798647"/>
      <w:bookmarkStart w:id="11565" w:name="_Toc45898036"/>
      <w:bookmarkStart w:id="11566" w:name="_Toc51746241"/>
      <w:bookmarkStart w:id="11567" w:name="_Toc64446505"/>
      <w:bookmarkStart w:id="11568" w:name="_Toc73982375"/>
      <w:bookmarkStart w:id="11569" w:name="_Toc88652465"/>
      <w:bookmarkStart w:id="11570" w:name="_Toc97891509"/>
      <w:bookmarkStart w:id="11571" w:name="_Toc106109529"/>
      <w:bookmarkStart w:id="11572" w:name="_Toc146270481"/>
      <w:r w:rsidRPr="00604DFB">
        <w:rPr>
          <w:rFonts w:eastAsia="SimSun"/>
        </w:rPr>
        <w:t>9.3.3.</w:t>
      </w:r>
      <w:bookmarkEnd w:id="11560"/>
      <w:r w:rsidR="00213A3E">
        <w:rPr>
          <w:rFonts w:eastAsia="SimSun"/>
        </w:rPr>
        <w:t>4</w:t>
      </w:r>
      <w:r w:rsidR="004D1BD1">
        <w:rPr>
          <w:rFonts w:eastAsia="SimSun"/>
        </w:rPr>
        <w:t>1</w:t>
      </w:r>
      <w:r w:rsidRPr="00604DFB">
        <w:rPr>
          <w:rFonts w:eastAsia="SimSun"/>
        </w:rPr>
        <w:tab/>
        <w:t>UE RLF Report</w:t>
      </w:r>
      <w:r>
        <w:rPr>
          <w:rFonts w:eastAsia="SimSun"/>
        </w:rPr>
        <w:t xml:space="preserve"> Container</w:t>
      </w:r>
      <w:bookmarkEnd w:id="11561"/>
      <w:bookmarkEnd w:id="11562"/>
      <w:bookmarkEnd w:id="11563"/>
      <w:bookmarkEnd w:id="11564"/>
      <w:bookmarkEnd w:id="11565"/>
      <w:bookmarkEnd w:id="11566"/>
      <w:bookmarkEnd w:id="11567"/>
      <w:bookmarkEnd w:id="11568"/>
      <w:bookmarkEnd w:id="11569"/>
      <w:bookmarkEnd w:id="11570"/>
      <w:bookmarkEnd w:id="11571"/>
      <w:bookmarkEnd w:id="11572"/>
    </w:p>
    <w:p w14:paraId="302CF053" w14:textId="77777777" w:rsidR="00BC663A" w:rsidRPr="00604DFB" w:rsidRDefault="00BC663A" w:rsidP="00BC663A">
      <w:pPr>
        <w:rPr>
          <w:rFonts w:eastAsia="SimSun"/>
        </w:rPr>
      </w:pPr>
      <w:r w:rsidRPr="00604DFB">
        <w:rPr>
          <w:rFonts w:eastAsia="SimSun"/>
        </w:rPr>
        <w:t>This IE contains the RLF Report to be transferred.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604DFB" w14:paraId="069201AD" w14:textId="77777777" w:rsidTr="00367E0D">
        <w:tc>
          <w:tcPr>
            <w:tcW w:w="2551" w:type="dxa"/>
          </w:tcPr>
          <w:p w14:paraId="470C7592" w14:textId="77777777" w:rsidR="00BC663A" w:rsidRPr="00604DFB" w:rsidRDefault="00BC663A" w:rsidP="00367E0D">
            <w:pPr>
              <w:pStyle w:val="TAH"/>
              <w:rPr>
                <w:rFonts w:eastAsia="SimSun"/>
                <w:lang w:eastAsia="ja-JP"/>
              </w:rPr>
            </w:pPr>
            <w:r w:rsidRPr="00604DFB">
              <w:rPr>
                <w:rFonts w:eastAsia="SimSun"/>
                <w:lang w:eastAsia="ja-JP"/>
              </w:rPr>
              <w:t>IE/Group Name</w:t>
            </w:r>
          </w:p>
        </w:tc>
        <w:tc>
          <w:tcPr>
            <w:tcW w:w="1020" w:type="dxa"/>
          </w:tcPr>
          <w:p w14:paraId="44073E93" w14:textId="77777777" w:rsidR="00BC663A" w:rsidRPr="00604DFB" w:rsidRDefault="00BC663A" w:rsidP="00367E0D">
            <w:pPr>
              <w:pStyle w:val="TAH"/>
              <w:rPr>
                <w:rFonts w:eastAsia="SimSun"/>
                <w:lang w:eastAsia="ja-JP"/>
              </w:rPr>
            </w:pPr>
            <w:r w:rsidRPr="00604DFB">
              <w:rPr>
                <w:rFonts w:eastAsia="SimSun"/>
                <w:lang w:eastAsia="ja-JP"/>
              </w:rPr>
              <w:t>Presence</w:t>
            </w:r>
          </w:p>
        </w:tc>
        <w:tc>
          <w:tcPr>
            <w:tcW w:w="1474" w:type="dxa"/>
          </w:tcPr>
          <w:p w14:paraId="64F873C1" w14:textId="77777777" w:rsidR="00BC663A" w:rsidRPr="00604DFB" w:rsidRDefault="00BC663A" w:rsidP="00367E0D">
            <w:pPr>
              <w:pStyle w:val="TAH"/>
              <w:rPr>
                <w:rFonts w:eastAsia="SimSun"/>
                <w:lang w:eastAsia="ja-JP"/>
              </w:rPr>
            </w:pPr>
            <w:r w:rsidRPr="00604DFB">
              <w:rPr>
                <w:rFonts w:eastAsia="SimSun"/>
                <w:lang w:eastAsia="ja-JP"/>
              </w:rPr>
              <w:t>Range</w:t>
            </w:r>
          </w:p>
        </w:tc>
        <w:tc>
          <w:tcPr>
            <w:tcW w:w="1872" w:type="dxa"/>
          </w:tcPr>
          <w:p w14:paraId="2A7D9199" w14:textId="77777777" w:rsidR="00BC663A" w:rsidRPr="00604DFB" w:rsidRDefault="00BC663A" w:rsidP="00367E0D">
            <w:pPr>
              <w:pStyle w:val="TAH"/>
              <w:rPr>
                <w:rFonts w:eastAsia="SimSun"/>
                <w:lang w:eastAsia="ja-JP"/>
              </w:rPr>
            </w:pPr>
            <w:r w:rsidRPr="00604DFB">
              <w:rPr>
                <w:rFonts w:eastAsia="SimSun"/>
                <w:lang w:eastAsia="ja-JP"/>
              </w:rPr>
              <w:t>IE type and reference</w:t>
            </w:r>
          </w:p>
        </w:tc>
        <w:tc>
          <w:tcPr>
            <w:tcW w:w="2891" w:type="dxa"/>
          </w:tcPr>
          <w:p w14:paraId="2E47764C" w14:textId="77777777" w:rsidR="00BC663A" w:rsidRPr="00604DFB" w:rsidRDefault="00BC663A" w:rsidP="00367E0D">
            <w:pPr>
              <w:pStyle w:val="TAH"/>
              <w:rPr>
                <w:rFonts w:eastAsia="SimSun"/>
                <w:lang w:eastAsia="ja-JP"/>
              </w:rPr>
            </w:pPr>
            <w:r w:rsidRPr="00604DFB">
              <w:rPr>
                <w:rFonts w:eastAsia="SimSun"/>
                <w:lang w:eastAsia="ja-JP"/>
              </w:rPr>
              <w:t>Semantics description</w:t>
            </w:r>
          </w:p>
        </w:tc>
      </w:tr>
      <w:tr w:rsidR="00BC663A" w:rsidRPr="00604DFB" w14:paraId="0941F159" w14:textId="77777777" w:rsidTr="00367E0D">
        <w:tc>
          <w:tcPr>
            <w:tcW w:w="2551" w:type="dxa"/>
          </w:tcPr>
          <w:p w14:paraId="2A5708F0" w14:textId="77777777" w:rsidR="00BC663A" w:rsidRPr="00604DFB" w:rsidRDefault="00BC663A"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RLF type</w:t>
            </w:r>
          </w:p>
        </w:tc>
        <w:tc>
          <w:tcPr>
            <w:tcW w:w="1020" w:type="dxa"/>
          </w:tcPr>
          <w:p w14:paraId="67FEB6C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31B6D719" w14:textId="77777777" w:rsidR="00BC663A" w:rsidRPr="00604DFB" w:rsidRDefault="00BC663A" w:rsidP="00367E0D">
            <w:pPr>
              <w:pStyle w:val="TAL"/>
              <w:rPr>
                <w:rFonts w:eastAsia="SimSun"/>
                <w:lang w:eastAsia="ja-JP"/>
              </w:rPr>
            </w:pPr>
          </w:p>
        </w:tc>
        <w:tc>
          <w:tcPr>
            <w:tcW w:w="1872" w:type="dxa"/>
          </w:tcPr>
          <w:p w14:paraId="4E6695A6" w14:textId="77777777" w:rsidR="00BC663A" w:rsidRPr="00604DFB" w:rsidRDefault="00BC663A" w:rsidP="00367E0D">
            <w:pPr>
              <w:pStyle w:val="TAL"/>
              <w:rPr>
                <w:rFonts w:eastAsia="SimSun"/>
                <w:lang w:eastAsia="ja-JP"/>
              </w:rPr>
            </w:pPr>
          </w:p>
        </w:tc>
        <w:tc>
          <w:tcPr>
            <w:tcW w:w="2891" w:type="dxa"/>
          </w:tcPr>
          <w:p w14:paraId="5087EAA7" w14:textId="77777777" w:rsidR="00BC663A" w:rsidRPr="00604DFB" w:rsidRDefault="00BC663A" w:rsidP="00367E0D">
            <w:pPr>
              <w:pStyle w:val="TAL"/>
              <w:rPr>
                <w:rFonts w:eastAsia="SimSun"/>
                <w:lang w:eastAsia="ja-JP"/>
              </w:rPr>
            </w:pPr>
          </w:p>
        </w:tc>
      </w:tr>
      <w:tr w:rsidR="00BC663A" w:rsidRPr="00604DFB" w14:paraId="12E26587" w14:textId="77777777" w:rsidTr="00367E0D">
        <w:tc>
          <w:tcPr>
            <w:tcW w:w="2551" w:type="dxa"/>
          </w:tcPr>
          <w:p w14:paraId="41D48D4B"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123D454C" w14:textId="77777777" w:rsidR="00BC663A" w:rsidRPr="00604DFB" w:rsidRDefault="00BC663A" w:rsidP="00367E0D">
            <w:pPr>
              <w:pStyle w:val="TAL"/>
              <w:rPr>
                <w:rFonts w:eastAsia="SimSun"/>
                <w:lang w:eastAsia="ja-JP"/>
              </w:rPr>
            </w:pPr>
          </w:p>
        </w:tc>
        <w:tc>
          <w:tcPr>
            <w:tcW w:w="1474" w:type="dxa"/>
          </w:tcPr>
          <w:p w14:paraId="53984049" w14:textId="77777777" w:rsidR="00BC663A" w:rsidRPr="00604DFB" w:rsidRDefault="00BC663A" w:rsidP="00367E0D">
            <w:pPr>
              <w:pStyle w:val="TAL"/>
              <w:rPr>
                <w:rFonts w:eastAsia="SimSun"/>
                <w:lang w:eastAsia="ja-JP"/>
              </w:rPr>
            </w:pPr>
          </w:p>
        </w:tc>
        <w:tc>
          <w:tcPr>
            <w:tcW w:w="1872" w:type="dxa"/>
          </w:tcPr>
          <w:p w14:paraId="12E71BE5" w14:textId="77777777" w:rsidR="00BC663A" w:rsidRPr="00604DFB" w:rsidRDefault="00BC663A" w:rsidP="00367E0D">
            <w:pPr>
              <w:pStyle w:val="TAL"/>
              <w:rPr>
                <w:rFonts w:eastAsia="SimSun"/>
                <w:lang w:eastAsia="ja-JP"/>
              </w:rPr>
            </w:pPr>
          </w:p>
        </w:tc>
        <w:tc>
          <w:tcPr>
            <w:tcW w:w="2891" w:type="dxa"/>
          </w:tcPr>
          <w:p w14:paraId="4725DED5" w14:textId="77777777" w:rsidR="00BC663A" w:rsidRPr="00604DFB" w:rsidRDefault="00BC663A" w:rsidP="00367E0D">
            <w:pPr>
              <w:pStyle w:val="TAL"/>
              <w:rPr>
                <w:rFonts w:eastAsia="SimSun"/>
                <w:lang w:eastAsia="ja-JP"/>
              </w:rPr>
            </w:pPr>
          </w:p>
        </w:tc>
      </w:tr>
      <w:tr w:rsidR="00BC663A" w:rsidRPr="00604DFB" w14:paraId="44FBF520" w14:textId="77777777" w:rsidTr="00367E0D">
        <w:tc>
          <w:tcPr>
            <w:tcW w:w="2551" w:type="dxa"/>
          </w:tcPr>
          <w:p w14:paraId="125D9ED9"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NR </w:t>
            </w:r>
            <w:r w:rsidRPr="00604DFB">
              <w:rPr>
                <w:rFonts w:eastAsia="SimSun"/>
                <w:lang w:eastAsia="ja-JP"/>
              </w:rPr>
              <w:t>UE RLF Report Container</w:t>
            </w:r>
          </w:p>
        </w:tc>
        <w:tc>
          <w:tcPr>
            <w:tcW w:w="1020" w:type="dxa"/>
          </w:tcPr>
          <w:p w14:paraId="2CA3A42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CDD4449" w14:textId="77777777" w:rsidR="00BC663A" w:rsidRPr="00604DFB" w:rsidRDefault="00BC663A" w:rsidP="00367E0D">
            <w:pPr>
              <w:pStyle w:val="TAL"/>
              <w:rPr>
                <w:rFonts w:eastAsia="SimSun"/>
                <w:lang w:eastAsia="ja-JP"/>
              </w:rPr>
            </w:pPr>
          </w:p>
        </w:tc>
        <w:tc>
          <w:tcPr>
            <w:tcW w:w="1872" w:type="dxa"/>
          </w:tcPr>
          <w:p w14:paraId="6F916F5F"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96A7AF6" w14:textId="77777777" w:rsidR="00BC663A" w:rsidRPr="00604DFB" w:rsidRDefault="00BC663A" w:rsidP="00367E0D">
            <w:pPr>
              <w:pStyle w:val="TAL"/>
              <w:rPr>
                <w:rFonts w:eastAsia="SimSun"/>
                <w:lang w:eastAsia="ja-JP"/>
              </w:rPr>
            </w:pPr>
            <w:r>
              <w:rPr>
                <w:rFonts w:eastAsia="SimSun"/>
                <w:lang w:eastAsia="ja-JP"/>
              </w:rPr>
              <w:t>nr-</w:t>
            </w:r>
            <w:r w:rsidRPr="00604DFB">
              <w:rPr>
                <w:rFonts w:eastAsia="SimSun"/>
                <w:lang w:eastAsia="ja-JP"/>
              </w:rPr>
              <w:t>RLF-Report-r16 IE contained in the UEInformationResponse message defined in TS 38.331 [18]</w:t>
            </w:r>
            <w:r>
              <w:rPr>
                <w:rFonts w:eastAsia="SimSun"/>
                <w:lang w:eastAsia="ja-JP"/>
              </w:rPr>
              <w:t>.</w:t>
            </w:r>
          </w:p>
        </w:tc>
      </w:tr>
      <w:tr w:rsidR="00BC663A" w:rsidRPr="00604DFB" w14:paraId="5ABAD507" w14:textId="77777777" w:rsidTr="00367E0D">
        <w:tc>
          <w:tcPr>
            <w:tcW w:w="2551" w:type="dxa"/>
          </w:tcPr>
          <w:p w14:paraId="10F7AA97"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LTE</w:t>
            </w:r>
          </w:p>
        </w:tc>
        <w:tc>
          <w:tcPr>
            <w:tcW w:w="1020" w:type="dxa"/>
          </w:tcPr>
          <w:p w14:paraId="08580DCB" w14:textId="77777777" w:rsidR="00BC663A" w:rsidRPr="00604DFB" w:rsidRDefault="00BC663A" w:rsidP="00367E0D">
            <w:pPr>
              <w:pStyle w:val="TAL"/>
              <w:rPr>
                <w:rFonts w:eastAsia="SimSun"/>
                <w:lang w:eastAsia="ja-JP"/>
              </w:rPr>
            </w:pPr>
          </w:p>
        </w:tc>
        <w:tc>
          <w:tcPr>
            <w:tcW w:w="1474" w:type="dxa"/>
          </w:tcPr>
          <w:p w14:paraId="3515DB4B" w14:textId="77777777" w:rsidR="00BC663A" w:rsidRPr="00604DFB" w:rsidRDefault="00BC663A" w:rsidP="00367E0D">
            <w:pPr>
              <w:pStyle w:val="TAL"/>
              <w:rPr>
                <w:rFonts w:eastAsia="SimSun"/>
                <w:lang w:eastAsia="ja-JP"/>
              </w:rPr>
            </w:pPr>
          </w:p>
        </w:tc>
        <w:tc>
          <w:tcPr>
            <w:tcW w:w="1872" w:type="dxa"/>
          </w:tcPr>
          <w:p w14:paraId="228AAF14" w14:textId="77777777" w:rsidR="00BC663A" w:rsidRPr="00604DFB" w:rsidRDefault="00BC663A" w:rsidP="00367E0D">
            <w:pPr>
              <w:pStyle w:val="TAL"/>
              <w:rPr>
                <w:rFonts w:eastAsia="SimSun"/>
                <w:lang w:eastAsia="ja-JP"/>
              </w:rPr>
            </w:pPr>
          </w:p>
        </w:tc>
        <w:tc>
          <w:tcPr>
            <w:tcW w:w="2891" w:type="dxa"/>
          </w:tcPr>
          <w:p w14:paraId="3D6B5C25" w14:textId="77777777" w:rsidR="00BC663A" w:rsidRPr="00604DFB" w:rsidRDefault="00BC663A" w:rsidP="00367E0D">
            <w:pPr>
              <w:pStyle w:val="TAL"/>
              <w:rPr>
                <w:rFonts w:eastAsia="SimSun"/>
                <w:lang w:eastAsia="ja-JP"/>
              </w:rPr>
            </w:pPr>
          </w:p>
        </w:tc>
      </w:tr>
      <w:tr w:rsidR="00BC663A" w:rsidRPr="00604DFB" w14:paraId="76917FFF" w14:textId="77777777" w:rsidTr="00367E0D">
        <w:tc>
          <w:tcPr>
            <w:tcW w:w="2551" w:type="dxa"/>
          </w:tcPr>
          <w:p w14:paraId="4C8B425D"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LTE </w:t>
            </w:r>
            <w:r w:rsidRPr="00604DFB">
              <w:rPr>
                <w:rFonts w:eastAsia="SimSun"/>
                <w:lang w:eastAsia="ja-JP"/>
              </w:rPr>
              <w:t>UE RLF Report Container</w:t>
            </w:r>
          </w:p>
        </w:tc>
        <w:tc>
          <w:tcPr>
            <w:tcW w:w="1020" w:type="dxa"/>
          </w:tcPr>
          <w:p w14:paraId="157DB4F1"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2933C26" w14:textId="77777777" w:rsidR="00BC663A" w:rsidRPr="00604DFB" w:rsidRDefault="00BC663A" w:rsidP="00367E0D">
            <w:pPr>
              <w:pStyle w:val="TAL"/>
              <w:rPr>
                <w:rFonts w:eastAsia="SimSun"/>
                <w:lang w:eastAsia="ja-JP"/>
              </w:rPr>
            </w:pPr>
          </w:p>
        </w:tc>
        <w:tc>
          <w:tcPr>
            <w:tcW w:w="1872" w:type="dxa"/>
          </w:tcPr>
          <w:p w14:paraId="357732EE"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8E9A5FC" w14:textId="77777777" w:rsidR="00BC663A" w:rsidRPr="00604DFB" w:rsidRDefault="00BC663A" w:rsidP="00367E0D">
            <w:pPr>
              <w:pStyle w:val="TAL"/>
              <w:rPr>
                <w:rFonts w:eastAsia="SimSun"/>
                <w:lang w:eastAsia="ja-JP"/>
              </w:rPr>
            </w:pPr>
            <w:r w:rsidRPr="00177BF8">
              <w:rPr>
                <w:szCs w:val="18"/>
              </w:rPr>
              <w:t xml:space="preserve">RLF-Report-r9 </w:t>
            </w:r>
            <w:r w:rsidRPr="00177BF8">
              <w:rPr>
                <w:szCs w:val="18"/>
                <w:lang w:eastAsia="ja-JP"/>
              </w:rPr>
              <w:t xml:space="preserve">IE contained in the UEInformationResponse message </w:t>
            </w:r>
            <w:r w:rsidRPr="00DE4FE0">
              <w:rPr>
                <w:szCs w:val="18"/>
                <w:lang w:eastAsia="ja-JP"/>
              </w:rPr>
              <w:t>defin</w:t>
            </w:r>
            <w:r w:rsidRPr="00C41735">
              <w:rPr>
                <w:szCs w:val="18"/>
                <w:lang w:eastAsia="ja-JP"/>
              </w:rPr>
              <w:t xml:space="preserve">ed in </w:t>
            </w:r>
            <w:r w:rsidRPr="00177BF8">
              <w:rPr>
                <w:szCs w:val="18"/>
                <w:lang w:eastAsia="ja-JP"/>
              </w:rPr>
              <w:t>TS 36.331 [21]</w:t>
            </w:r>
          </w:p>
        </w:tc>
      </w:tr>
    </w:tbl>
    <w:p w14:paraId="46E85678" w14:textId="77777777" w:rsidR="00BC663A" w:rsidRDefault="00BC663A" w:rsidP="00BC663A">
      <w:pPr>
        <w:rPr>
          <w:noProof/>
        </w:rPr>
      </w:pPr>
    </w:p>
    <w:p w14:paraId="5A4A04BF" w14:textId="77777777" w:rsidR="0035606B" w:rsidRDefault="0035606B" w:rsidP="0035606B">
      <w:pPr>
        <w:pStyle w:val="Heading4"/>
        <w:rPr>
          <w:rFonts w:eastAsia="SimSun"/>
        </w:rPr>
      </w:pPr>
      <w:bookmarkStart w:id="11573" w:name="_Toc45652518"/>
      <w:bookmarkStart w:id="11574" w:name="_Toc45658950"/>
      <w:bookmarkStart w:id="11575" w:name="_Toc45720770"/>
      <w:bookmarkStart w:id="11576" w:name="_Toc45798648"/>
      <w:bookmarkStart w:id="11577" w:name="_Toc45898037"/>
      <w:bookmarkStart w:id="11578" w:name="_Toc51746242"/>
      <w:bookmarkStart w:id="11579" w:name="_Toc64446506"/>
      <w:bookmarkStart w:id="11580" w:name="_Toc73982376"/>
      <w:bookmarkStart w:id="11581" w:name="_Toc88652466"/>
      <w:bookmarkStart w:id="11582" w:name="_Toc97891510"/>
      <w:bookmarkStart w:id="11583" w:name="_Toc106109530"/>
      <w:bookmarkStart w:id="11584" w:name="_Toc146270482"/>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2</w:t>
      </w:r>
      <w:r w:rsidRPr="00FA22D3">
        <w:rPr>
          <w:rFonts w:eastAsia="SimSun"/>
        </w:rPr>
        <w:tab/>
      </w:r>
      <w:r>
        <w:rPr>
          <w:rFonts w:eastAsia="SimSun"/>
        </w:rPr>
        <w:t>NID</w:t>
      </w:r>
      <w:bookmarkEnd w:id="11573"/>
      <w:bookmarkEnd w:id="11574"/>
      <w:bookmarkEnd w:id="11575"/>
      <w:bookmarkEnd w:id="11576"/>
      <w:bookmarkEnd w:id="11577"/>
      <w:bookmarkEnd w:id="11578"/>
      <w:bookmarkEnd w:id="11579"/>
      <w:bookmarkEnd w:id="11580"/>
      <w:bookmarkEnd w:id="11581"/>
      <w:bookmarkEnd w:id="11582"/>
      <w:bookmarkEnd w:id="11583"/>
      <w:bookmarkEnd w:id="11584"/>
    </w:p>
    <w:p w14:paraId="64A4F458" w14:textId="77777777" w:rsidR="003479AE" w:rsidRPr="003479AE" w:rsidRDefault="003479AE" w:rsidP="00D5414F">
      <w:pPr>
        <w:rPr>
          <w:rFonts w:eastAsia="SimSun"/>
        </w:rPr>
      </w:pPr>
      <w:r w:rsidRPr="00FA22D3">
        <w:t xml:space="preserve">This IE </w:t>
      </w:r>
      <w:r>
        <w:t>is used to identify (together with a PLMN identifier) a Stand-alone Non-Public Network.</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482A196" w14:textId="77777777" w:rsidTr="00367E0D">
        <w:tc>
          <w:tcPr>
            <w:tcW w:w="2551" w:type="dxa"/>
          </w:tcPr>
          <w:p w14:paraId="273EAF75"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2ADDED07"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1EDAF100"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505C3D1A"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7DA0FFCF"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31D99F22" w14:textId="77777777" w:rsidTr="00367E0D">
        <w:tc>
          <w:tcPr>
            <w:tcW w:w="2551" w:type="dxa"/>
          </w:tcPr>
          <w:p w14:paraId="427DB4DC" w14:textId="77777777" w:rsidR="0035606B" w:rsidRPr="00FA22D3" w:rsidRDefault="0035606B" w:rsidP="00642EBF">
            <w:pPr>
              <w:pStyle w:val="TAL"/>
              <w:rPr>
                <w:lang w:eastAsia="ja-JP"/>
              </w:rPr>
            </w:pPr>
            <w:r>
              <w:rPr>
                <w:rFonts w:eastAsia="SimSun"/>
                <w:lang w:eastAsia="zh-CN"/>
              </w:rPr>
              <w:t>NID</w:t>
            </w:r>
          </w:p>
        </w:tc>
        <w:tc>
          <w:tcPr>
            <w:tcW w:w="1020" w:type="dxa"/>
          </w:tcPr>
          <w:p w14:paraId="6B902CB1" w14:textId="77777777" w:rsidR="0035606B" w:rsidRPr="00FA22D3" w:rsidRDefault="0035606B" w:rsidP="00642EBF">
            <w:pPr>
              <w:pStyle w:val="TAL"/>
              <w:rPr>
                <w:lang w:eastAsia="ja-JP"/>
              </w:rPr>
            </w:pPr>
            <w:r w:rsidRPr="00FA22D3">
              <w:rPr>
                <w:lang w:eastAsia="ja-JP"/>
              </w:rPr>
              <w:t>M</w:t>
            </w:r>
          </w:p>
        </w:tc>
        <w:tc>
          <w:tcPr>
            <w:tcW w:w="1474" w:type="dxa"/>
          </w:tcPr>
          <w:p w14:paraId="150F7B2A" w14:textId="77777777" w:rsidR="0035606B" w:rsidRPr="00FA22D3" w:rsidRDefault="0035606B" w:rsidP="00642EBF">
            <w:pPr>
              <w:pStyle w:val="TAL"/>
              <w:rPr>
                <w:lang w:eastAsia="ja-JP"/>
              </w:rPr>
            </w:pPr>
          </w:p>
        </w:tc>
        <w:tc>
          <w:tcPr>
            <w:tcW w:w="1872" w:type="dxa"/>
          </w:tcPr>
          <w:p w14:paraId="0DF4AD4A" w14:textId="77777777" w:rsidR="0035606B" w:rsidRPr="00FA22D3" w:rsidRDefault="0035606B" w:rsidP="00642EBF">
            <w:pPr>
              <w:pStyle w:val="TAL"/>
              <w:rPr>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91" w:type="dxa"/>
          </w:tcPr>
          <w:p w14:paraId="7EA897BE" w14:textId="77777777" w:rsidR="0035606B" w:rsidRPr="00FA22D3" w:rsidRDefault="0035606B" w:rsidP="00642EBF">
            <w:pPr>
              <w:pStyle w:val="TAL"/>
              <w:rPr>
                <w:lang w:eastAsia="ja-JP"/>
              </w:rPr>
            </w:pPr>
            <w:r>
              <w:rPr>
                <w:lang w:eastAsia="ja-JP"/>
              </w:rPr>
              <w:t>Defined in TS 23.003 [23].</w:t>
            </w:r>
          </w:p>
          <w:p w14:paraId="24D24624" w14:textId="77777777" w:rsidR="0035606B" w:rsidRPr="00FA22D3" w:rsidRDefault="0035606B" w:rsidP="00642EBF">
            <w:pPr>
              <w:pStyle w:val="TAL"/>
              <w:rPr>
                <w:lang w:eastAsia="ja-JP"/>
              </w:rPr>
            </w:pPr>
          </w:p>
        </w:tc>
      </w:tr>
    </w:tbl>
    <w:p w14:paraId="04BA9CD8" w14:textId="77777777" w:rsidR="0035606B" w:rsidRDefault="0035606B" w:rsidP="0035606B">
      <w:pPr>
        <w:rPr>
          <w:noProof/>
        </w:rPr>
      </w:pPr>
    </w:p>
    <w:p w14:paraId="061FB482" w14:textId="77777777" w:rsidR="0035606B" w:rsidRDefault="0035606B" w:rsidP="0035606B">
      <w:pPr>
        <w:pStyle w:val="Heading4"/>
        <w:rPr>
          <w:rFonts w:eastAsia="SimSun"/>
        </w:rPr>
      </w:pPr>
      <w:bookmarkStart w:id="11585" w:name="_Toc45652519"/>
      <w:bookmarkStart w:id="11586" w:name="_Toc45658951"/>
      <w:bookmarkStart w:id="11587" w:name="_Toc45720771"/>
      <w:bookmarkStart w:id="11588" w:name="_Toc45798649"/>
      <w:bookmarkStart w:id="11589" w:name="_Toc45898038"/>
      <w:bookmarkStart w:id="11590" w:name="_Toc51746243"/>
      <w:bookmarkStart w:id="11591" w:name="_Toc64446507"/>
      <w:bookmarkStart w:id="11592" w:name="_Toc73982377"/>
      <w:bookmarkStart w:id="11593" w:name="_Toc88652467"/>
      <w:bookmarkStart w:id="11594" w:name="_Toc97891511"/>
      <w:bookmarkStart w:id="11595" w:name="_Toc106109531"/>
      <w:bookmarkStart w:id="11596" w:name="_Toc146270483"/>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3</w:t>
      </w:r>
      <w:r w:rsidRPr="00FA22D3">
        <w:rPr>
          <w:rFonts w:eastAsia="SimSun"/>
        </w:rPr>
        <w:tab/>
      </w:r>
      <w:r>
        <w:rPr>
          <w:rFonts w:eastAsia="SimSun"/>
        </w:rPr>
        <w:t>CAG ID</w:t>
      </w:r>
      <w:bookmarkEnd w:id="11585"/>
      <w:bookmarkEnd w:id="11586"/>
      <w:bookmarkEnd w:id="11587"/>
      <w:bookmarkEnd w:id="11588"/>
      <w:bookmarkEnd w:id="11589"/>
      <w:bookmarkEnd w:id="11590"/>
      <w:bookmarkEnd w:id="11591"/>
      <w:bookmarkEnd w:id="11592"/>
      <w:bookmarkEnd w:id="11593"/>
      <w:bookmarkEnd w:id="11594"/>
      <w:bookmarkEnd w:id="11595"/>
      <w:bookmarkEnd w:id="11596"/>
    </w:p>
    <w:p w14:paraId="095C8EE2" w14:textId="77777777" w:rsidR="0035606B" w:rsidRPr="00AE3D8F" w:rsidRDefault="0035606B" w:rsidP="0035606B">
      <w:pPr>
        <w:rPr>
          <w:rFonts w:eastAsia="SimSun"/>
        </w:rPr>
      </w:pPr>
      <w:r w:rsidRPr="000A6414">
        <w:rPr>
          <w:rFonts w:eastAsia="SimSun"/>
        </w:rPr>
        <w:t>This IE is used to identify (together with a PLMN identifier) a Public Network Integrated NPN</w:t>
      </w:r>
      <w:r>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6F7153F2" w14:textId="77777777" w:rsidTr="00367E0D">
        <w:tc>
          <w:tcPr>
            <w:tcW w:w="2551" w:type="dxa"/>
          </w:tcPr>
          <w:p w14:paraId="3EE23BA9"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81787C8"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09C0BEC7"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426397D5"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01C4A16C"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64628EEB" w14:textId="77777777" w:rsidTr="00367E0D">
        <w:tc>
          <w:tcPr>
            <w:tcW w:w="2551" w:type="dxa"/>
          </w:tcPr>
          <w:p w14:paraId="69AE4F18" w14:textId="77777777" w:rsidR="0035606B" w:rsidRPr="00FA22D3" w:rsidRDefault="0035606B" w:rsidP="00642EBF">
            <w:pPr>
              <w:pStyle w:val="TAL"/>
              <w:rPr>
                <w:lang w:eastAsia="ja-JP"/>
              </w:rPr>
            </w:pPr>
            <w:r>
              <w:rPr>
                <w:rFonts w:eastAsia="SimSun"/>
                <w:lang w:eastAsia="zh-CN"/>
              </w:rPr>
              <w:t>CAG ID</w:t>
            </w:r>
          </w:p>
        </w:tc>
        <w:tc>
          <w:tcPr>
            <w:tcW w:w="1020" w:type="dxa"/>
          </w:tcPr>
          <w:p w14:paraId="5F1D36F1" w14:textId="77777777" w:rsidR="0035606B" w:rsidRPr="00FA22D3" w:rsidRDefault="0035606B" w:rsidP="00642EBF">
            <w:pPr>
              <w:pStyle w:val="TAL"/>
              <w:rPr>
                <w:lang w:eastAsia="ja-JP"/>
              </w:rPr>
            </w:pPr>
            <w:r w:rsidRPr="00FA22D3">
              <w:rPr>
                <w:lang w:eastAsia="ja-JP"/>
              </w:rPr>
              <w:t>M</w:t>
            </w:r>
          </w:p>
        </w:tc>
        <w:tc>
          <w:tcPr>
            <w:tcW w:w="1474" w:type="dxa"/>
          </w:tcPr>
          <w:p w14:paraId="7ED1929D" w14:textId="77777777" w:rsidR="0035606B" w:rsidRPr="00FA22D3" w:rsidRDefault="0035606B" w:rsidP="00642EBF">
            <w:pPr>
              <w:pStyle w:val="TAL"/>
              <w:rPr>
                <w:lang w:eastAsia="ja-JP"/>
              </w:rPr>
            </w:pPr>
          </w:p>
        </w:tc>
        <w:tc>
          <w:tcPr>
            <w:tcW w:w="1872" w:type="dxa"/>
          </w:tcPr>
          <w:p w14:paraId="48F293C9" w14:textId="77777777" w:rsidR="0035606B" w:rsidRPr="003924E0" w:rsidRDefault="0035606B" w:rsidP="00642EBF">
            <w:pPr>
              <w:pStyle w:val="TAL"/>
              <w:rPr>
                <w:rFonts w:cs="Arial"/>
                <w:lang w:eastAsia="ja-JP"/>
              </w:rPr>
            </w:pPr>
            <w:r w:rsidRPr="00FA22D3">
              <w:rPr>
                <w:rFonts w:cs="Arial"/>
                <w:lang w:eastAsia="ja-JP"/>
              </w:rPr>
              <w:t>BIT STRING (SIZE(</w:t>
            </w:r>
            <w:r>
              <w:rPr>
                <w:rFonts w:cs="Arial"/>
                <w:lang w:eastAsia="ja-JP"/>
              </w:rPr>
              <w:t>32</w:t>
            </w:r>
            <w:r w:rsidRPr="00FA22D3">
              <w:rPr>
                <w:rFonts w:cs="Arial"/>
                <w:lang w:eastAsia="ja-JP"/>
              </w:rPr>
              <w:t>))</w:t>
            </w:r>
          </w:p>
        </w:tc>
        <w:tc>
          <w:tcPr>
            <w:tcW w:w="2891" w:type="dxa"/>
          </w:tcPr>
          <w:p w14:paraId="1D1C5E83" w14:textId="77777777" w:rsidR="0035606B" w:rsidRPr="00FA22D3" w:rsidRDefault="0035606B" w:rsidP="00642EBF">
            <w:pPr>
              <w:pStyle w:val="TAL"/>
              <w:rPr>
                <w:lang w:eastAsia="ja-JP"/>
              </w:rPr>
            </w:pPr>
            <w:r>
              <w:rPr>
                <w:lang w:eastAsia="ja-JP"/>
              </w:rPr>
              <w:t>Defined in TS 23.003 [23].</w:t>
            </w:r>
          </w:p>
        </w:tc>
      </w:tr>
    </w:tbl>
    <w:p w14:paraId="3411CA94" w14:textId="77777777" w:rsidR="0035606B" w:rsidRPr="00EC2C9B" w:rsidRDefault="0035606B" w:rsidP="0035606B"/>
    <w:p w14:paraId="29955740" w14:textId="77777777" w:rsidR="0035606B" w:rsidRPr="00FA22D3" w:rsidRDefault="0035606B" w:rsidP="0035606B">
      <w:pPr>
        <w:pStyle w:val="Heading4"/>
        <w:rPr>
          <w:rFonts w:eastAsia="SimSun"/>
        </w:rPr>
      </w:pPr>
      <w:bookmarkStart w:id="11597" w:name="_Toc45652520"/>
      <w:bookmarkStart w:id="11598" w:name="_Toc45658952"/>
      <w:bookmarkStart w:id="11599" w:name="_Toc45720772"/>
      <w:bookmarkStart w:id="11600" w:name="_Toc45798650"/>
      <w:bookmarkStart w:id="11601" w:name="_Toc45898039"/>
      <w:bookmarkStart w:id="11602" w:name="_Toc51746244"/>
      <w:bookmarkStart w:id="11603" w:name="_Toc64446508"/>
      <w:bookmarkStart w:id="11604" w:name="_Toc73982378"/>
      <w:bookmarkStart w:id="11605" w:name="_Toc88652468"/>
      <w:bookmarkStart w:id="11606" w:name="_Toc97891512"/>
      <w:bookmarkStart w:id="11607" w:name="_Toc106109532"/>
      <w:bookmarkStart w:id="11608" w:name="_Toc146270484"/>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4</w:t>
      </w:r>
      <w:r w:rsidRPr="00FA22D3">
        <w:rPr>
          <w:rFonts w:eastAsia="SimSun"/>
        </w:rPr>
        <w:tab/>
      </w:r>
      <w:r>
        <w:rPr>
          <w:rFonts w:eastAsia="SimSun"/>
        </w:rPr>
        <w:t>NPN Support</w:t>
      </w:r>
      <w:bookmarkEnd w:id="11597"/>
      <w:bookmarkEnd w:id="11598"/>
      <w:bookmarkEnd w:id="11599"/>
      <w:bookmarkEnd w:id="11600"/>
      <w:bookmarkEnd w:id="11601"/>
      <w:bookmarkEnd w:id="11602"/>
      <w:bookmarkEnd w:id="11603"/>
      <w:bookmarkEnd w:id="11604"/>
      <w:bookmarkEnd w:id="11605"/>
      <w:bookmarkEnd w:id="11606"/>
      <w:bookmarkEnd w:id="11607"/>
      <w:bookmarkEnd w:id="11608"/>
    </w:p>
    <w:p w14:paraId="6140F0AA" w14:textId="77777777" w:rsidR="0035606B" w:rsidRPr="00FA22D3" w:rsidRDefault="0035606B" w:rsidP="0035606B">
      <w:pPr>
        <w:rPr>
          <w:rFonts w:eastAsia="SimSun"/>
          <w:lang w:eastAsia="zh-CN"/>
        </w:rPr>
      </w:pPr>
      <w:r w:rsidRPr="001939B0">
        <w:t>For SNPN, this IE identifies a supported SNPN together with the associated PLMN ID</w:t>
      </w:r>
      <w: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9482DF6" w14:textId="77777777" w:rsidTr="00367E0D">
        <w:tc>
          <w:tcPr>
            <w:tcW w:w="2551" w:type="dxa"/>
          </w:tcPr>
          <w:p w14:paraId="135D8F5D"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751A1F4"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61BEC5D6"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6EB8856C"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37E3628B"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4ECDC246" w14:textId="77777777" w:rsidTr="00367E0D">
        <w:tc>
          <w:tcPr>
            <w:tcW w:w="2551" w:type="dxa"/>
          </w:tcPr>
          <w:p w14:paraId="51180A70" w14:textId="77777777" w:rsidR="0035606B" w:rsidRPr="00FA22D3" w:rsidRDefault="0035606B" w:rsidP="00642EBF">
            <w:pPr>
              <w:pStyle w:val="TAL"/>
              <w:rPr>
                <w:lang w:eastAsia="ja-JP"/>
              </w:rPr>
            </w:pPr>
            <w:r>
              <w:rPr>
                <w:rFonts w:eastAsia="SimSun"/>
                <w:lang w:eastAsia="zh-CN"/>
              </w:rPr>
              <w:t xml:space="preserve">CHOICE </w:t>
            </w:r>
            <w:r>
              <w:rPr>
                <w:rFonts w:eastAsia="SimSun"/>
                <w:i/>
                <w:lang w:eastAsia="zh-CN"/>
              </w:rPr>
              <w:t>NPN Support</w:t>
            </w:r>
          </w:p>
        </w:tc>
        <w:tc>
          <w:tcPr>
            <w:tcW w:w="1020" w:type="dxa"/>
          </w:tcPr>
          <w:p w14:paraId="22553CE3" w14:textId="77777777" w:rsidR="0035606B" w:rsidRPr="00FA22D3" w:rsidRDefault="0035606B" w:rsidP="00642EBF">
            <w:pPr>
              <w:pStyle w:val="TAL"/>
              <w:rPr>
                <w:lang w:eastAsia="ja-JP"/>
              </w:rPr>
            </w:pPr>
            <w:r w:rsidRPr="00FA22D3">
              <w:rPr>
                <w:lang w:eastAsia="ja-JP"/>
              </w:rPr>
              <w:t>M</w:t>
            </w:r>
          </w:p>
        </w:tc>
        <w:tc>
          <w:tcPr>
            <w:tcW w:w="1474" w:type="dxa"/>
          </w:tcPr>
          <w:p w14:paraId="3B0D8DE8" w14:textId="77777777" w:rsidR="0035606B" w:rsidRPr="00FA22D3" w:rsidRDefault="0035606B" w:rsidP="00642EBF">
            <w:pPr>
              <w:pStyle w:val="TAL"/>
              <w:rPr>
                <w:lang w:eastAsia="ja-JP"/>
              </w:rPr>
            </w:pPr>
          </w:p>
        </w:tc>
        <w:tc>
          <w:tcPr>
            <w:tcW w:w="1872" w:type="dxa"/>
          </w:tcPr>
          <w:p w14:paraId="1209D507" w14:textId="77777777" w:rsidR="0035606B" w:rsidRPr="00FA22D3" w:rsidRDefault="0035606B" w:rsidP="00642EBF">
            <w:pPr>
              <w:pStyle w:val="TAL"/>
              <w:rPr>
                <w:lang w:eastAsia="ja-JP"/>
              </w:rPr>
            </w:pPr>
          </w:p>
        </w:tc>
        <w:tc>
          <w:tcPr>
            <w:tcW w:w="2891" w:type="dxa"/>
          </w:tcPr>
          <w:p w14:paraId="1E3E158F" w14:textId="77777777" w:rsidR="0035606B" w:rsidRPr="00FA22D3" w:rsidRDefault="0035606B" w:rsidP="00642EBF">
            <w:pPr>
              <w:pStyle w:val="TAL"/>
              <w:rPr>
                <w:lang w:eastAsia="ja-JP"/>
              </w:rPr>
            </w:pPr>
          </w:p>
        </w:tc>
      </w:tr>
      <w:tr w:rsidR="0035606B" w:rsidRPr="00FA22D3" w14:paraId="50EAC84F" w14:textId="77777777" w:rsidTr="00367E0D">
        <w:tc>
          <w:tcPr>
            <w:tcW w:w="2551" w:type="dxa"/>
          </w:tcPr>
          <w:p w14:paraId="46A2E187" w14:textId="77777777" w:rsidR="0035606B" w:rsidRDefault="0035606B" w:rsidP="00367E0D">
            <w:pPr>
              <w:pStyle w:val="TAL"/>
              <w:ind w:left="74"/>
              <w:rPr>
                <w:rFonts w:eastAsia="SimSun"/>
                <w:lang w:eastAsia="zh-CN"/>
              </w:rPr>
            </w:pPr>
            <w:r>
              <w:rPr>
                <w:rFonts w:eastAsia="SimSun"/>
                <w:lang w:eastAsia="zh-CN"/>
              </w:rPr>
              <w:t>&gt;</w:t>
            </w:r>
            <w:r w:rsidRPr="00BD2263">
              <w:rPr>
                <w:rFonts w:eastAsia="SimSun"/>
                <w:i/>
                <w:lang w:eastAsia="zh-CN"/>
              </w:rPr>
              <w:t>S</w:t>
            </w:r>
            <w:r>
              <w:rPr>
                <w:rFonts w:eastAsia="SimSun"/>
                <w:i/>
                <w:lang w:eastAsia="zh-CN"/>
              </w:rPr>
              <w:t>NPN</w:t>
            </w:r>
          </w:p>
        </w:tc>
        <w:tc>
          <w:tcPr>
            <w:tcW w:w="1020" w:type="dxa"/>
          </w:tcPr>
          <w:p w14:paraId="71B2D9AC" w14:textId="77777777" w:rsidR="0035606B" w:rsidRPr="00FA22D3" w:rsidRDefault="0035606B" w:rsidP="00642EBF">
            <w:pPr>
              <w:pStyle w:val="TAL"/>
              <w:rPr>
                <w:lang w:eastAsia="ja-JP"/>
              </w:rPr>
            </w:pPr>
          </w:p>
        </w:tc>
        <w:tc>
          <w:tcPr>
            <w:tcW w:w="1474" w:type="dxa"/>
          </w:tcPr>
          <w:p w14:paraId="75558F52" w14:textId="77777777" w:rsidR="0035606B" w:rsidRPr="00FA22D3" w:rsidRDefault="0035606B" w:rsidP="00642EBF">
            <w:pPr>
              <w:pStyle w:val="TAL"/>
              <w:rPr>
                <w:lang w:eastAsia="ja-JP"/>
              </w:rPr>
            </w:pPr>
          </w:p>
        </w:tc>
        <w:tc>
          <w:tcPr>
            <w:tcW w:w="1872" w:type="dxa"/>
          </w:tcPr>
          <w:p w14:paraId="6E683618" w14:textId="77777777" w:rsidR="0035606B" w:rsidRPr="00FA22D3" w:rsidRDefault="0035606B" w:rsidP="00642EBF">
            <w:pPr>
              <w:pStyle w:val="TAL"/>
              <w:rPr>
                <w:lang w:eastAsia="ja-JP"/>
              </w:rPr>
            </w:pPr>
          </w:p>
        </w:tc>
        <w:tc>
          <w:tcPr>
            <w:tcW w:w="2891" w:type="dxa"/>
          </w:tcPr>
          <w:p w14:paraId="2EF039EB" w14:textId="77777777" w:rsidR="0035606B" w:rsidRPr="00FA22D3" w:rsidRDefault="0035606B" w:rsidP="00642EBF">
            <w:pPr>
              <w:pStyle w:val="TAL"/>
              <w:rPr>
                <w:lang w:eastAsia="ja-JP"/>
              </w:rPr>
            </w:pPr>
          </w:p>
        </w:tc>
      </w:tr>
      <w:tr w:rsidR="0035606B" w:rsidRPr="00FA22D3" w14:paraId="4C1F47D8" w14:textId="77777777" w:rsidTr="00367E0D">
        <w:tc>
          <w:tcPr>
            <w:tcW w:w="2551" w:type="dxa"/>
          </w:tcPr>
          <w:p w14:paraId="5A1353AB" w14:textId="77777777" w:rsidR="0035606B" w:rsidRDefault="0035606B" w:rsidP="00367E0D">
            <w:pPr>
              <w:pStyle w:val="TAL"/>
              <w:ind w:left="164"/>
              <w:rPr>
                <w:rFonts w:eastAsia="SimSun"/>
                <w:lang w:eastAsia="zh-CN"/>
              </w:rPr>
            </w:pPr>
            <w:r>
              <w:rPr>
                <w:rFonts w:eastAsia="SimSun"/>
                <w:lang w:eastAsia="zh-CN"/>
              </w:rPr>
              <w:t>&gt;&gt;NID</w:t>
            </w:r>
          </w:p>
        </w:tc>
        <w:tc>
          <w:tcPr>
            <w:tcW w:w="1020" w:type="dxa"/>
            <w:shd w:val="clear" w:color="auto" w:fill="auto"/>
          </w:tcPr>
          <w:p w14:paraId="327DA036" w14:textId="77777777" w:rsidR="0035606B" w:rsidRDefault="0035606B" w:rsidP="00642EBF">
            <w:pPr>
              <w:pStyle w:val="TAL"/>
              <w:rPr>
                <w:lang w:eastAsia="ja-JP"/>
              </w:rPr>
            </w:pPr>
            <w:r w:rsidRPr="007C5487">
              <w:rPr>
                <w:lang w:eastAsia="ja-JP"/>
              </w:rPr>
              <w:t>M</w:t>
            </w:r>
          </w:p>
        </w:tc>
        <w:tc>
          <w:tcPr>
            <w:tcW w:w="1474" w:type="dxa"/>
          </w:tcPr>
          <w:p w14:paraId="18781056" w14:textId="77777777" w:rsidR="0035606B" w:rsidRPr="00FA22D3" w:rsidRDefault="0035606B" w:rsidP="00642EBF">
            <w:pPr>
              <w:pStyle w:val="TAL"/>
              <w:rPr>
                <w:lang w:eastAsia="ja-JP"/>
              </w:rPr>
            </w:pPr>
          </w:p>
        </w:tc>
        <w:tc>
          <w:tcPr>
            <w:tcW w:w="1872" w:type="dxa"/>
          </w:tcPr>
          <w:p w14:paraId="5117691D" w14:textId="7426B9D1" w:rsidR="0035606B" w:rsidRDefault="0035606B" w:rsidP="00642EBF">
            <w:pPr>
              <w:pStyle w:val="TAL"/>
              <w:rPr>
                <w:lang w:eastAsia="ja-JP"/>
              </w:rPr>
            </w:pPr>
            <w:r>
              <w:rPr>
                <w:lang w:eastAsia="ja-JP"/>
              </w:rPr>
              <w:t>9.3.3.</w:t>
            </w:r>
            <w:r w:rsidR="00FB6713">
              <w:rPr>
                <w:lang w:eastAsia="ja-JP"/>
              </w:rPr>
              <w:t>42</w:t>
            </w:r>
          </w:p>
        </w:tc>
        <w:tc>
          <w:tcPr>
            <w:tcW w:w="2891" w:type="dxa"/>
          </w:tcPr>
          <w:p w14:paraId="0A286E61" w14:textId="77777777" w:rsidR="0035606B" w:rsidRPr="00FA22D3" w:rsidRDefault="0035606B" w:rsidP="00642EBF">
            <w:pPr>
              <w:pStyle w:val="TAL"/>
              <w:rPr>
                <w:lang w:eastAsia="ja-JP"/>
              </w:rPr>
            </w:pPr>
          </w:p>
        </w:tc>
      </w:tr>
    </w:tbl>
    <w:p w14:paraId="671403AE" w14:textId="77777777" w:rsidR="0035606B" w:rsidRPr="009F5A10" w:rsidRDefault="0035606B" w:rsidP="0035606B"/>
    <w:p w14:paraId="05DE1EBA" w14:textId="77777777" w:rsidR="0035606B" w:rsidRPr="009F5A10" w:rsidRDefault="0035606B" w:rsidP="0035606B">
      <w:pPr>
        <w:pStyle w:val="Heading4"/>
      </w:pPr>
      <w:bookmarkStart w:id="11609" w:name="_Toc45652521"/>
      <w:bookmarkStart w:id="11610" w:name="_Toc45658953"/>
      <w:bookmarkStart w:id="11611" w:name="_Toc45720773"/>
      <w:bookmarkStart w:id="11612" w:name="_Toc45798651"/>
      <w:bookmarkStart w:id="11613" w:name="_Toc45898040"/>
      <w:bookmarkStart w:id="11614" w:name="_Toc51746245"/>
      <w:bookmarkStart w:id="11615" w:name="_Toc64446509"/>
      <w:bookmarkStart w:id="11616" w:name="_Toc73982379"/>
      <w:bookmarkStart w:id="11617" w:name="_Toc88652469"/>
      <w:bookmarkStart w:id="11618" w:name="_Toc97891513"/>
      <w:bookmarkStart w:id="11619" w:name="_Toc106109533"/>
      <w:bookmarkStart w:id="11620" w:name="_Toc146270485"/>
      <w:r w:rsidRPr="009F5A10">
        <w:t>9.3.3.</w:t>
      </w:r>
      <w:r>
        <w:t>4</w:t>
      </w:r>
      <w:r w:rsidR="003D2340">
        <w:t>5</w:t>
      </w:r>
      <w:r w:rsidRPr="009F5A10">
        <w:tab/>
      </w:r>
      <w:r>
        <w:t>Allowed PNI-NPN List</w:t>
      </w:r>
      <w:bookmarkEnd w:id="11609"/>
      <w:bookmarkEnd w:id="11610"/>
      <w:bookmarkEnd w:id="11611"/>
      <w:bookmarkEnd w:id="11612"/>
      <w:bookmarkEnd w:id="11613"/>
      <w:bookmarkEnd w:id="11614"/>
      <w:bookmarkEnd w:id="11615"/>
      <w:bookmarkEnd w:id="11616"/>
      <w:bookmarkEnd w:id="11617"/>
      <w:bookmarkEnd w:id="11618"/>
      <w:bookmarkEnd w:id="11619"/>
      <w:bookmarkEnd w:id="11620"/>
    </w:p>
    <w:p w14:paraId="354D8A5B" w14:textId="77777777" w:rsidR="0035606B" w:rsidRPr="00A632BE" w:rsidRDefault="0035606B" w:rsidP="0035606B">
      <w:r w:rsidRPr="00A632BE">
        <w:t xml:space="preserve">This IE </w:t>
      </w:r>
      <w:r>
        <w:t xml:space="preserve">contains information on allowed UE mobility in PNI-NPN including allowed PNI-NPNs and whether the UE is allowed to access </w:t>
      </w:r>
      <w:r w:rsidR="008054D9">
        <w:t xml:space="preserve">non-CAG </w:t>
      </w:r>
      <w:r>
        <w:t>cells for each PLMN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3F967FD" w14:textId="77777777" w:rsidTr="00367E0D">
        <w:tc>
          <w:tcPr>
            <w:tcW w:w="2551" w:type="dxa"/>
          </w:tcPr>
          <w:p w14:paraId="7AC19527"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6F840009"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360257AD"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12EA4BD0"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416B145F"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1218A2A7" w14:textId="77777777" w:rsidTr="00367E0D">
        <w:tc>
          <w:tcPr>
            <w:tcW w:w="2551" w:type="dxa"/>
          </w:tcPr>
          <w:p w14:paraId="521728D4" w14:textId="77777777" w:rsidR="0035606B" w:rsidRPr="008B54BB" w:rsidRDefault="0035606B" w:rsidP="00642EBF">
            <w:pPr>
              <w:pStyle w:val="TAL"/>
              <w:rPr>
                <w:rFonts w:eastAsia="Batang" w:cs="Arial"/>
                <w:b/>
                <w:lang w:eastAsia="ja-JP"/>
              </w:rPr>
            </w:pPr>
            <w:r>
              <w:rPr>
                <w:rFonts w:eastAsia="Batang" w:cs="Arial"/>
                <w:b/>
                <w:lang w:eastAsia="ja-JP"/>
              </w:rPr>
              <w:t xml:space="preserve">Allowed </w:t>
            </w:r>
            <w:r w:rsidRPr="008B54BB">
              <w:rPr>
                <w:rFonts w:eastAsia="Batang" w:cs="Arial"/>
                <w:b/>
                <w:lang w:eastAsia="ja-JP"/>
              </w:rPr>
              <w:t xml:space="preserve">PNI-NPN </w:t>
            </w:r>
            <w:r w:rsidR="003479AE">
              <w:rPr>
                <w:rFonts w:eastAsia="Batang" w:cs="Arial"/>
                <w:b/>
                <w:lang w:eastAsia="ja-JP"/>
              </w:rPr>
              <w:t>Item</w:t>
            </w:r>
          </w:p>
        </w:tc>
        <w:tc>
          <w:tcPr>
            <w:tcW w:w="1020" w:type="dxa"/>
          </w:tcPr>
          <w:p w14:paraId="5D8637A3" w14:textId="77777777" w:rsidR="0035606B" w:rsidRPr="009F5A10" w:rsidRDefault="0035606B" w:rsidP="00642EBF">
            <w:pPr>
              <w:pStyle w:val="TAL"/>
              <w:jc w:val="center"/>
              <w:rPr>
                <w:rFonts w:cs="Arial"/>
                <w:lang w:eastAsia="ja-JP"/>
              </w:rPr>
            </w:pPr>
          </w:p>
        </w:tc>
        <w:tc>
          <w:tcPr>
            <w:tcW w:w="1474" w:type="dxa"/>
          </w:tcPr>
          <w:p w14:paraId="01115444" w14:textId="77777777" w:rsidR="0035606B" w:rsidRPr="009F5A10" w:rsidRDefault="0035606B" w:rsidP="00642EBF">
            <w:pPr>
              <w:pStyle w:val="TAL"/>
              <w:rPr>
                <w:i/>
                <w:lang w:eastAsia="ja-JP"/>
              </w:rPr>
            </w:pPr>
            <w:r w:rsidRPr="008A34F3">
              <w:rPr>
                <w:i/>
                <w:lang w:eastAsia="ja-JP"/>
              </w:rPr>
              <w:t>1..&lt;maxnoofEPLMNs+1&gt;</w:t>
            </w:r>
          </w:p>
        </w:tc>
        <w:tc>
          <w:tcPr>
            <w:tcW w:w="1872" w:type="dxa"/>
          </w:tcPr>
          <w:p w14:paraId="10DA6556" w14:textId="77777777" w:rsidR="0035606B" w:rsidRPr="009F5A10" w:rsidRDefault="0035606B" w:rsidP="00642EBF">
            <w:pPr>
              <w:pStyle w:val="TAL"/>
              <w:rPr>
                <w:lang w:eastAsia="ja-JP"/>
              </w:rPr>
            </w:pPr>
          </w:p>
        </w:tc>
        <w:tc>
          <w:tcPr>
            <w:tcW w:w="2891" w:type="dxa"/>
          </w:tcPr>
          <w:p w14:paraId="256E434D" w14:textId="77777777" w:rsidR="0035606B" w:rsidRPr="009F5A10" w:rsidRDefault="0035606B" w:rsidP="00642EBF">
            <w:pPr>
              <w:pStyle w:val="TAL"/>
              <w:rPr>
                <w:lang w:eastAsia="ja-JP"/>
              </w:rPr>
            </w:pPr>
          </w:p>
        </w:tc>
      </w:tr>
      <w:tr w:rsidR="0035606B" w:rsidRPr="009F5A10" w14:paraId="0A185CDA" w14:textId="77777777" w:rsidTr="00367E0D">
        <w:tc>
          <w:tcPr>
            <w:tcW w:w="2551" w:type="dxa"/>
          </w:tcPr>
          <w:p w14:paraId="562488F1" w14:textId="77777777" w:rsidR="0035606B" w:rsidRDefault="0035606B" w:rsidP="00367E0D">
            <w:pPr>
              <w:pStyle w:val="TAL"/>
              <w:ind w:left="74"/>
              <w:rPr>
                <w:rFonts w:eastAsia="Batang" w:cs="Arial"/>
                <w:b/>
                <w:lang w:eastAsia="ja-JP"/>
              </w:rPr>
            </w:pPr>
            <w:r>
              <w:rPr>
                <w:rFonts w:cs="Arial"/>
                <w:lang w:eastAsia="zh-CN"/>
              </w:rPr>
              <w:t>&gt;PLMN Identity</w:t>
            </w:r>
          </w:p>
        </w:tc>
        <w:tc>
          <w:tcPr>
            <w:tcW w:w="1020" w:type="dxa"/>
          </w:tcPr>
          <w:p w14:paraId="52A66472" w14:textId="77777777" w:rsidR="0035606B" w:rsidRPr="009F5A10" w:rsidRDefault="0035606B" w:rsidP="00642EBF">
            <w:pPr>
              <w:pStyle w:val="TAL"/>
              <w:rPr>
                <w:rFonts w:cs="Arial"/>
                <w:lang w:eastAsia="ja-JP"/>
              </w:rPr>
            </w:pPr>
            <w:r>
              <w:rPr>
                <w:lang w:eastAsia="ja-JP"/>
              </w:rPr>
              <w:t>M</w:t>
            </w:r>
          </w:p>
        </w:tc>
        <w:tc>
          <w:tcPr>
            <w:tcW w:w="1474" w:type="dxa"/>
          </w:tcPr>
          <w:p w14:paraId="5468584F" w14:textId="77777777" w:rsidR="0035606B" w:rsidRPr="009F5A10" w:rsidRDefault="0035606B" w:rsidP="00642EBF">
            <w:pPr>
              <w:pStyle w:val="TAL"/>
              <w:rPr>
                <w:i/>
                <w:lang w:eastAsia="ja-JP"/>
              </w:rPr>
            </w:pPr>
          </w:p>
        </w:tc>
        <w:tc>
          <w:tcPr>
            <w:tcW w:w="1872" w:type="dxa"/>
          </w:tcPr>
          <w:p w14:paraId="4210A1F2" w14:textId="77777777" w:rsidR="0035606B" w:rsidRPr="009F5A10" w:rsidRDefault="0035606B" w:rsidP="00642EBF">
            <w:pPr>
              <w:pStyle w:val="TAL"/>
              <w:rPr>
                <w:lang w:eastAsia="ja-JP"/>
              </w:rPr>
            </w:pPr>
            <w:r>
              <w:rPr>
                <w:lang w:eastAsia="zh-CN"/>
              </w:rPr>
              <w:t>9.3.3.5</w:t>
            </w:r>
          </w:p>
        </w:tc>
        <w:tc>
          <w:tcPr>
            <w:tcW w:w="2891" w:type="dxa"/>
          </w:tcPr>
          <w:p w14:paraId="13219330" w14:textId="77777777" w:rsidR="0035606B" w:rsidRPr="009F5A10" w:rsidRDefault="0035606B" w:rsidP="00642EBF">
            <w:pPr>
              <w:pStyle w:val="TAL"/>
              <w:rPr>
                <w:lang w:eastAsia="ja-JP"/>
              </w:rPr>
            </w:pPr>
          </w:p>
        </w:tc>
      </w:tr>
      <w:tr w:rsidR="0035606B" w:rsidRPr="009F5A10" w14:paraId="4E78B01D" w14:textId="77777777" w:rsidTr="00367E0D">
        <w:tc>
          <w:tcPr>
            <w:tcW w:w="2551" w:type="dxa"/>
          </w:tcPr>
          <w:p w14:paraId="63AEC473" w14:textId="77777777" w:rsidR="0035606B" w:rsidRDefault="0035606B" w:rsidP="00367E0D">
            <w:pPr>
              <w:pStyle w:val="TAL"/>
              <w:ind w:left="74"/>
              <w:rPr>
                <w:rFonts w:eastAsia="Batang" w:cs="Arial"/>
                <w:b/>
                <w:lang w:eastAsia="ja-JP"/>
              </w:rPr>
            </w:pPr>
            <w:r>
              <w:rPr>
                <w:rFonts w:cs="Arial"/>
                <w:lang w:eastAsia="zh-CN"/>
              </w:rPr>
              <w:t xml:space="preserve">&gt;PNI-NPN </w:t>
            </w:r>
            <w:r w:rsidR="003479AE">
              <w:rPr>
                <w:rFonts w:cs="Arial"/>
                <w:lang w:eastAsia="zh-CN"/>
              </w:rPr>
              <w:t>R</w:t>
            </w:r>
            <w:r>
              <w:rPr>
                <w:rFonts w:cs="Arial"/>
                <w:lang w:eastAsia="zh-CN"/>
              </w:rPr>
              <w:t>estricted</w:t>
            </w:r>
          </w:p>
        </w:tc>
        <w:tc>
          <w:tcPr>
            <w:tcW w:w="1020" w:type="dxa"/>
          </w:tcPr>
          <w:p w14:paraId="42B364E4" w14:textId="77777777" w:rsidR="0035606B" w:rsidRPr="009F5A10" w:rsidRDefault="0035606B" w:rsidP="00642EBF">
            <w:pPr>
              <w:pStyle w:val="TAL"/>
              <w:rPr>
                <w:rFonts w:cs="Arial"/>
                <w:lang w:eastAsia="ja-JP"/>
              </w:rPr>
            </w:pPr>
            <w:r>
              <w:rPr>
                <w:lang w:eastAsia="ja-JP"/>
              </w:rPr>
              <w:t>M</w:t>
            </w:r>
          </w:p>
        </w:tc>
        <w:tc>
          <w:tcPr>
            <w:tcW w:w="1474" w:type="dxa"/>
          </w:tcPr>
          <w:p w14:paraId="773254FE" w14:textId="77777777" w:rsidR="0035606B" w:rsidRPr="009F5A10" w:rsidRDefault="0035606B" w:rsidP="00642EBF">
            <w:pPr>
              <w:pStyle w:val="TAL"/>
              <w:rPr>
                <w:i/>
                <w:lang w:eastAsia="ja-JP"/>
              </w:rPr>
            </w:pPr>
          </w:p>
        </w:tc>
        <w:tc>
          <w:tcPr>
            <w:tcW w:w="1872" w:type="dxa"/>
          </w:tcPr>
          <w:p w14:paraId="60F39021" w14:textId="77777777" w:rsidR="0035606B" w:rsidRDefault="0035606B" w:rsidP="00642EBF">
            <w:pPr>
              <w:pStyle w:val="TAL"/>
              <w:rPr>
                <w:lang w:eastAsia="zh-CN"/>
              </w:rPr>
            </w:pPr>
            <w:r w:rsidRPr="00674AF9">
              <w:rPr>
                <w:lang w:eastAsia="zh-CN"/>
              </w:rPr>
              <w:t>ENUMERATED</w:t>
            </w:r>
            <w:r w:rsidR="006E3512">
              <w:rPr>
                <w:lang w:eastAsia="zh-CN"/>
              </w:rPr>
              <w:t xml:space="preserve"> </w:t>
            </w:r>
            <w:r w:rsidRPr="00674AF9">
              <w:rPr>
                <w:lang w:eastAsia="zh-CN"/>
              </w:rPr>
              <w:t>(</w:t>
            </w:r>
            <w:r>
              <w:rPr>
                <w:lang w:eastAsia="zh-CN"/>
              </w:rPr>
              <w:t xml:space="preserve">restricted, not-restricted, </w:t>
            </w:r>
          </w:p>
          <w:p w14:paraId="7AED2591" w14:textId="77777777" w:rsidR="0035606B" w:rsidRPr="009F5A10" w:rsidRDefault="0035606B" w:rsidP="00642EBF">
            <w:pPr>
              <w:pStyle w:val="TAL"/>
              <w:rPr>
                <w:lang w:eastAsia="ja-JP"/>
              </w:rPr>
            </w:pPr>
            <w:r w:rsidRPr="00674AF9">
              <w:rPr>
                <w:lang w:eastAsia="zh-CN"/>
              </w:rPr>
              <w:t>…)</w:t>
            </w:r>
          </w:p>
        </w:tc>
        <w:tc>
          <w:tcPr>
            <w:tcW w:w="2891" w:type="dxa"/>
          </w:tcPr>
          <w:p w14:paraId="76C714DF" w14:textId="77777777" w:rsidR="0035606B" w:rsidRPr="009F5A10" w:rsidRDefault="0035606B" w:rsidP="00642EBF">
            <w:pPr>
              <w:pStyle w:val="TAL"/>
              <w:rPr>
                <w:lang w:eastAsia="ja-JP"/>
              </w:rPr>
            </w:pPr>
            <w:r>
              <w:rPr>
                <w:lang w:eastAsia="ja-JP"/>
              </w:rPr>
              <w:t xml:space="preserve">If set to “restricted”, indicates that the UE </w:t>
            </w:r>
            <w:r w:rsidR="008054D9">
              <w:rPr>
                <w:lang w:eastAsia="ja-JP"/>
              </w:rPr>
              <w:t>is not allowed to</w:t>
            </w:r>
            <w:r>
              <w:rPr>
                <w:lang w:eastAsia="ja-JP"/>
              </w:rPr>
              <w:t xml:space="preserve"> access non-CAG cells for this PLMN.</w:t>
            </w:r>
          </w:p>
        </w:tc>
      </w:tr>
      <w:tr w:rsidR="0035606B" w:rsidRPr="009F5A10" w14:paraId="4CEB1960" w14:textId="77777777" w:rsidTr="00367E0D">
        <w:tc>
          <w:tcPr>
            <w:tcW w:w="2551" w:type="dxa"/>
          </w:tcPr>
          <w:p w14:paraId="0709212E" w14:textId="77777777" w:rsidR="0035606B" w:rsidRDefault="0035606B" w:rsidP="00367E0D">
            <w:pPr>
              <w:pStyle w:val="TAL"/>
              <w:ind w:left="74"/>
              <w:rPr>
                <w:rFonts w:eastAsia="Batang" w:cs="Arial"/>
                <w:b/>
                <w:lang w:eastAsia="ja-JP"/>
              </w:rPr>
            </w:pPr>
            <w:r w:rsidRPr="00440228">
              <w:rPr>
                <w:rFonts w:cs="Arial"/>
                <w:b/>
                <w:lang w:eastAsia="zh-CN"/>
              </w:rPr>
              <w:t>&gt;</w:t>
            </w:r>
            <w:r w:rsidRPr="00320D19">
              <w:rPr>
                <w:rFonts w:cs="Arial"/>
                <w:b/>
                <w:lang w:eastAsia="zh-CN"/>
              </w:rPr>
              <w:t>Allowed</w:t>
            </w:r>
            <w:r>
              <w:rPr>
                <w:rFonts w:cs="Arial"/>
                <w:b/>
                <w:lang w:eastAsia="zh-CN"/>
              </w:rPr>
              <w:t xml:space="preserve"> </w:t>
            </w:r>
            <w:r w:rsidRPr="00440228">
              <w:rPr>
                <w:rFonts w:cs="Arial"/>
                <w:b/>
                <w:lang w:eastAsia="zh-CN"/>
              </w:rPr>
              <w:t xml:space="preserve">CAG </w:t>
            </w:r>
            <w:r w:rsidR="003479AE">
              <w:rPr>
                <w:rFonts w:cs="Arial"/>
                <w:b/>
                <w:lang w:eastAsia="zh-CN"/>
              </w:rPr>
              <w:t>L</w:t>
            </w:r>
            <w:r w:rsidRPr="00440228">
              <w:rPr>
                <w:rFonts w:cs="Arial"/>
                <w:b/>
                <w:lang w:eastAsia="zh-CN"/>
              </w:rPr>
              <w:t>ist per PLMN</w:t>
            </w:r>
          </w:p>
        </w:tc>
        <w:tc>
          <w:tcPr>
            <w:tcW w:w="1020" w:type="dxa"/>
          </w:tcPr>
          <w:p w14:paraId="044A909F" w14:textId="77777777" w:rsidR="0035606B" w:rsidRPr="009F5A10" w:rsidRDefault="0035606B" w:rsidP="00642EBF">
            <w:pPr>
              <w:pStyle w:val="TAL"/>
              <w:rPr>
                <w:rFonts w:cs="Arial"/>
                <w:lang w:eastAsia="ja-JP"/>
              </w:rPr>
            </w:pPr>
          </w:p>
        </w:tc>
        <w:tc>
          <w:tcPr>
            <w:tcW w:w="1474" w:type="dxa"/>
          </w:tcPr>
          <w:p w14:paraId="3B9ACC00" w14:textId="77777777" w:rsidR="0035606B" w:rsidRPr="009F5A10" w:rsidRDefault="0035606B" w:rsidP="00642EBF">
            <w:pPr>
              <w:pStyle w:val="TAL"/>
              <w:rPr>
                <w:i/>
                <w:lang w:eastAsia="ja-JP"/>
              </w:rPr>
            </w:pPr>
            <w:r>
              <w:rPr>
                <w:i/>
                <w:lang w:eastAsia="ja-JP"/>
              </w:rPr>
              <w:t>1</w:t>
            </w:r>
            <w:r w:rsidRPr="0041260C">
              <w:rPr>
                <w:i/>
                <w:lang w:eastAsia="ja-JP"/>
              </w:rPr>
              <w:t>..&lt;</w:t>
            </w:r>
            <w:r w:rsidRPr="0041260C">
              <w:rPr>
                <w:i/>
              </w:rPr>
              <w:t>maxnoof</w:t>
            </w:r>
            <w:r w:rsidR="003479AE">
              <w:rPr>
                <w:i/>
              </w:rPr>
              <w:t>Allowed</w:t>
            </w:r>
            <w:r>
              <w:rPr>
                <w:i/>
              </w:rPr>
              <w:t>CAGsper</w:t>
            </w:r>
            <w:r w:rsidRPr="0041260C">
              <w:rPr>
                <w:i/>
              </w:rPr>
              <w:t>PLMN</w:t>
            </w:r>
            <w:r w:rsidRPr="0041260C">
              <w:rPr>
                <w:i/>
                <w:lang w:eastAsia="ja-JP"/>
              </w:rPr>
              <w:t>&gt;</w:t>
            </w:r>
          </w:p>
        </w:tc>
        <w:tc>
          <w:tcPr>
            <w:tcW w:w="1872" w:type="dxa"/>
          </w:tcPr>
          <w:p w14:paraId="3C90E43B" w14:textId="77777777" w:rsidR="0035606B" w:rsidRPr="009F5A10" w:rsidRDefault="0035606B" w:rsidP="00642EBF">
            <w:pPr>
              <w:pStyle w:val="TAL"/>
              <w:rPr>
                <w:lang w:eastAsia="ja-JP"/>
              </w:rPr>
            </w:pPr>
          </w:p>
        </w:tc>
        <w:tc>
          <w:tcPr>
            <w:tcW w:w="2891" w:type="dxa"/>
          </w:tcPr>
          <w:p w14:paraId="1D90892C" w14:textId="77777777" w:rsidR="0035606B" w:rsidRPr="009F5A10" w:rsidRDefault="0035606B" w:rsidP="00642EBF">
            <w:pPr>
              <w:pStyle w:val="TAL"/>
              <w:rPr>
                <w:lang w:eastAsia="ja-JP"/>
              </w:rPr>
            </w:pPr>
          </w:p>
        </w:tc>
      </w:tr>
      <w:tr w:rsidR="0035606B" w:rsidRPr="009F5A10" w14:paraId="781AD639" w14:textId="77777777" w:rsidTr="00367E0D">
        <w:tc>
          <w:tcPr>
            <w:tcW w:w="2551" w:type="dxa"/>
          </w:tcPr>
          <w:p w14:paraId="72396126" w14:textId="77777777" w:rsidR="0035606B" w:rsidRDefault="0035606B" w:rsidP="00367E0D">
            <w:pPr>
              <w:pStyle w:val="TAL"/>
              <w:ind w:left="164"/>
              <w:rPr>
                <w:rFonts w:eastAsia="Batang" w:cs="Arial"/>
                <w:b/>
                <w:lang w:eastAsia="ja-JP"/>
              </w:rPr>
            </w:pPr>
            <w:r>
              <w:rPr>
                <w:rFonts w:cs="Arial"/>
                <w:lang w:eastAsia="zh-CN"/>
              </w:rPr>
              <w:t>&gt;&gt;CAG ID</w:t>
            </w:r>
          </w:p>
        </w:tc>
        <w:tc>
          <w:tcPr>
            <w:tcW w:w="1020" w:type="dxa"/>
          </w:tcPr>
          <w:p w14:paraId="1E50D083"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1D5C0609" w14:textId="77777777" w:rsidR="0035606B" w:rsidRPr="009F5A10" w:rsidRDefault="0035606B" w:rsidP="00642EBF">
            <w:pPr>
              <w:pStyle w:val="TAL"/>
              <w:rPr>
                <w:i/>
                <w:lang w:eastAsia="ja-JP"/>
              </w:rPr>
            </w:pPr>
          </w:p>
        </w:tc>
        <w:tc>
          <w:tcPr>
            <w:tcW w:w="1872" w:type="dxa"/>
          </w:tcPr>
          <w:p w14:paraId="6E6055F1" w14:textId="77777777" w:rsidR="0035606B" w:rsidRPr="009F5A10" w:rsidRDefault="0035606B" w:rsidP="00642EBF">
            <w:pPr>
              <w:pStyle w:val="TAL"/>
              <w:rPr>
                <w:lang w:eastAsia="ja-JP"/>
              </w:rPr>
            </w:pPr>
            <w:r>
              <w:rPr>
                <w:lang w:eastAsia="zh-CN"/>
              </w:rPr>
              <w:t>9.3.3.4</w:t>
            </w:r>
            <w:r w:rsidR="003D2340">
              <w:rPr>
                <w:lang w:eastAsia="zh-CN"/>
              </w:rPr>
              <w:t>3</w:t>
            </w:r>
          </w:p>
        </w:tc>
        <w:tc>
          <w:tcPr>
            <w:tcW w:w="2891" w:type="dxa"/>
          </w:tcPr>
          <w:p w14:paraId="00CDF41E" w14:textId="77777777" w:rsidR="0035606B" w:rsidRPr="009F5A10" w:rsidRDefault="0035606B" w:rsidP="00642EBF">
            <w:pPr>
              <w:pStyle w:val="TAL"/>
              <w:rPr>
                <w:lang w:eastAsia="ja-JP"/>
              </w:rPr>
            </w:pPr>
          </w:p>
        </w:tc>
      </w:tr>
    </w:tbl>
    <w:p w14:paraId="389932CF" w14:textId="77777777" w:rsidR="0035606B" w:rsidRPr="009F5A10"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9F5A10" w14:paraId="3F97F77F" w14:textId="77777777" w:rsidTr="00367E0D">
        <w:tc>
          <w:tcPr>
            <w:tcW w:w="3572" w:type="dxa"/>
          </w:tcPr>
          <w:p w14:paraId="683EF601" w14:textId="77777777" w:rsidR="0035606B" w:rsidRPr="009F5A10" w:rsidRDefault="0035606B" w:rsidP="00642EBF">
            <w:pPr>
              <w:pStyle w:val="TAH"/>
              <w:rPr>
                <w:rFonts w:cs="Arial"/>
                <w:lang w:eastAsia="ja-JP"/>
              </w:rPr>
            </w:pPr>
            <w:r w:rsidRPr="009F5A10">
              <w:rPr>
                <w:rFonts w:cs="Arial"/>
                <w:lang w:eastAsia="ja-JP"/>
              </w:rPr>
              <w:t>Range bound</w:t>
            </w:r>
          </w:p>
        </w:tc>
        <w:tc>
          <w:tcPr>
            <w:tcW w:w="6236" w:type="dxa"/>
          </w:tcPr>
          <w:p w14:paraId="52707727" w14:textId="77777777" w:rsidR="0035606B" w:rsidRPr="009F5A10" w:rsidRDefault="0035606B" w:rsidP="00642EBF">
            <w:pPr>
              <w:pStyle w:val="TAH"/>
              <w:rPr>
                <w:rFonts w:cs="Arial"/>
                <w:lang w:eastAsia="ja-JP"/>
              </w:rPr>
            </w:pPr>
            <w:r w:rsidRPr="009F5A10">
              <w:rPr>
                <w:rFonts w:cs="Arial"/>
                <w:lang w:eastAsia="ja-JP"/>
              </w:rPr>
              <w:t>Explanation</w:t>
            </w:r>
          </w:p>
        </w:tc>
      </w:tr>
      <w:tr w:rsidR="0035606B" w:rsidRPr="009F5A10" w14:paraId="03B04908" w14:textId="77777777" w:rsidTr="00367E0D">
        <w:tc>
          <w:tcPr>
            <w:tcW w:w="3572" w:type="dxa"/>
          </w:tcPr>
          <w:p w14:paraId="43FEA54B" w14:textId="77777777" w:rsidR="0035606B" w:rsidRPr="00E523ED" w:rsidRDefault="0035606B" w:rsidP="00642EBF">
            <w:pPr>
              <w:pStyle w:val="TAL"/>
            </w:pPr>
            <w:r w:rsidRPr="00932DC6">
              <w:rPr>
                <w:iCs/>
                <w:lang w:eastAsia="ja-JP"/>
              </w:rPr>
              <w:t>maxnoofEPLMNs+1</w:t>
            </w:r>
          </w:p>
        </w:tc>
        <w:tc>
          <w:tcPr>
            <w:tcW w:w="6236" w:type="dxa"/>
          </w:tcPr>
          <w:p w14:paraId="1B180624" w14:textId="77777777" w:rsidR="0035606B" w:rsidRPr="009F5A10" w:rsidRDefault="0035606B" w:rsidP="00642EBF">
            <w:pPr>
              <w:pStyle w:val="TAL"/>
            </w:pPr>
            <w:r>
              <w:rPr>
                <w:lang w:eastAsia="ja-JP"/>
              </w:rPr>
              <w:t>Maximum no. of equivalent PLMNs plus one serving PLMN. Value is 16.</w:t>
            </w:r>
          </w:p>
        </w:tc>
      </w:tr>
      <w:tr w:rsidR="0035606B" w:rsidRPr="009F5A10" w14:paraId="5B9DE310" w14:textId="77777777" w:rsidTr="00367E0D">
        <w:tc>
          <w:tcPr>
            <w:tcW w:w="3572" w:type="dxa"/>
          </w:tcPr>
          <w:p w14:paraId="1CEE62FE" w14:textId="77777777" w:rsidR="0035606B" w:rsidRPr="009F5A10" w:rsidRDefault="0035606B" w:rsidP="00642EBF">
            <w:pPr>
              <w:pStyle w:val="TAL"/>
            </w:pPr>
            <w:r w:rsidRPr="00440228">
              <w:rPr>
                <w:rFonts w:eastAsia="MS Mincho" w:cs="Arial"/>
                <w:lang w:eastAsia="ja-JP"/>
              </w:rPr>
              <w:t>maxnoof</w:t>
            </w:r>
            <w:r w:rsidRPr="00320D19">
              <w:rPr>
                <w:rFonts w:eastAsia="MS Mincho" w:cs="Arial"/>
                <w:lang w:eastAsia="ja-JP"/>
              </w:rPr>
              <w:t>Allowed</w:t>
            </w:r>
            <w:r w:rsidRPr="00440228">
              <w:rPr>
                <w:rFonts w:eastAsia="MS Mincho" w:cs="Arial"/>
                <w:lang w:eastAsia="ja-JP"/>
              </w:rPr>
              <w:t>CAGsperPLMN</w:t>
            </w:r>
          </w:p>
        </w:tc>
        <w:tc>
          <w:tcPr>
            <w:tcW w:w="6236" w:type="dxa"/>
          </w:tcPr>
          <w:p w14:paraId="00586EC3" w14:textId="77777777" w:rsidR="0035606B" w:rsidRPr="009F5A10" w:rsidRDefault="0035606B" w:rsidP="00642EBF">
            <w:pPr>
              <w:pStyle w:val="TAL"/>
            </w:pPr>
            <w:r>
              <w:rPr>
                <w:rFonts w:cs="Arial"/>
                <w:lang w:eastAsia="ja-JP"/>
              </w:rPr>
              <w:t xml:space="preserve">Maximum number of CAGs per PLMN in UE’s Allowed PNI-NPN list. </w:t>
            </w:r>
            <w:r w:rsidRPr="00320D19">
              <w:rPr>
                <w:rFonts w:cs="Arial"/>
                <w:lang w:eastAsia="ja-JP"/>
              </w:rPr>
              <w:t>Value is 256.</w:t>
            </w:r>
          </w:p>
        </w:tc>
      </w:tr>
    </w:tbl>
    <w:p w14:paraId="531CCDCE" w14:textId="77777777" w:rsidR="0035606B" w:rsidRPr="009F5A10" w:rsidRDefault="0035606B" w:rsidP="0035606B"/>
    <w:p w14:paraId="13103CC4" w14:textId="77777777" w:rsidR="0035606B" w:rsidRPr="00E6741E" w:rsidRDefault="0035606B" w:rsidP="0035606B">
      <w:pPr>
        <w:pStyle w:val="Heading4"/>
        <w:rPr>
          <w:rFonts w:eastAsia="MS Mincho"/>
        </w:rPr>
      </w:pPr>
      <w:bookmarkStart w:id="11621" w:name="_Toc14165992"/>
      <w:bookmarkStart w:id="11622" w:name="_Toc45652522"/>
      <w:bookmarkStart w:id="11623" w:name="_Toc45658954"/>
      <w:bookmarkStart w:id="11624" w:name="_Toc45720774"/>
      <w:bookmarkStart w:id="11625" w:name="_Toc45798652"/>
      <w:bookmarkStart w:id="11626" w:name="_Toc45898041"/>
      <w:bookmarkStart w:id="11627" w:name="_Toc51746246"/>
      <w:bookmarkStart w:id="11628" w:name="_Toc64446510"/>
      <w:bookmarkStart w:id="11629" w:name="_Toc73982380"/>
      <w:bookmarkStart w:id="11630" w:name="_Toc88652470"/>
      <w:bookmarkStart w:id="11631" w:name="_Toc97891514"/>
      <w:bookmarkStart w:id="11632" w:name="_Toc106109534"/>
      <w:bookmarkStart w:id="11633" w:name="_Toc146270486"/>
      <w:r w:rsidRPr="00E6741E">
        <w:rPr>
          <w:rFonts w:eastAsia="MS Mincho"/>
        </w:rPr>
        <w:t>9.3.</w:t>
      </w:r>
      <w:r>
        <w:rPr>
          <w:rFonts w:eastAsia="MS Mincho"/>
        </w:rPr>
        <w:t>3</w:t>
      </w:r>
      <w:r w:rsidRPr="00E6741E">
        <w:rPr>
          <w:rFonts w:eastAsia="MS Mincho"/>
        </w:rPr>
        <w:t>.</w:t>
      </w:r>
      <w:r>
        <w:rPr>
          <w:rFonts w:eastAsia="MS Mincho"/>
        </w:rPr>
        <w:t>4</w:t>
      </w:r>
      <w:r w:rsidR="003D2340">
        <w:rPr>
          <w:rFonts w:eastAsia="MS Mincho"/>
        </w:rPr>
        <w:t>6</w:t>
      </w:r>
      <w:r w:rsidRPr="00E6741E">
        <w:rPr>
          <w:rFonts w:eastAsia="MS Mincho"/>
        </w:rPr>
        <w:tab/>
        <w:t>NPN Access Information</w:t>
      </w:r>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p>
    <w:p w14:paraId="70F7F860" w14:textId="77777777" w:rsidR="0035606B" w:rsidRPr="00E6741E" w:rsidRDefault="0035606B" w:rsidP="0035606B">
      <w:pPr>
        <w:spacing w:after="120"/>
        <w:rPr>
          <w:rFonts w:eastAsia="MS Mincho"/>
        </w:rPr>
      </w:pPr>
      <w:r w:rsidRPr="00E6741E">
        <w:rPr>
          <w:rFonts w:eastAsia="MS Mincho"/>
        </w:rPr>
        <w:t>This IE contains information to perform access control for NPN.</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6415C3C9" w14:textId="77777777" w:rsidTr="00367E0D">
        <w:tc>
          <w:tcPr>
            <w:tcW w:w="2551" w:type="dxa"/>
          </w:tcPr>
          <w:p w14:paraId="74007E85" w14:textId="77777777" w:rsidR="0035606B" w:rsidRPr="00E6741E" w:rsidRDefault="0035606B" w:rsidP="00367E0D">
            <w:pPr>
              <w:pStyle w:val="TAH"/>
            </w:pPr>
            <w:r w:rsidRPr="00E6741E">
              <w:t>IE/Group Name</w:t>
            </w:r>
          </w:p>
        </w:tc>
        <w:tc>
          <w:tcPr>
            <w:tcW w:w="1020" w:type="dxa"/>
          </w:tcPr>
          <w:p w14:paraId="5202BA10" w14:textId="77777777" w:rsidR="0035606B" w:rsidRPr="00E6741E" w:rsidRDefault="0035606B" w:rsidP="00367E0D">
            <w:pPr>
              <w:pStyle w:val="TAH"/>
            </w:pPr>
            <w:r w:rsidRPr="00E6741E">
              <w:t>Presence</w:t>
            </w:r>
          </w:p>
        </w:tc>
        <w:tc>
          <w:tcPr>
            <w:tcW w:w="1474" w:type="dxa"/>
          </w:tcPr>
          <w:p w14:paraId="4DA8DA7E" w14:textId="77777777" w:rsidR="0035606B" w:rsidRPr="00E6741E" w:rsidRDefault="0035606B" w:rsidP="00367E0D">
            <w:pPr>
              <w:pStyle w:val="TAH"/>
            </w:pPr>
            <w:r w:rsidRPr="00E6741E">
              <w:t>Range</w:t>
            </w:r>
          </w:p>
        </w:tc>
        <w:tc>
          <w:tcPr>
            <w:tcW w:w="1872" w:type="dxa"/>
          </w:tcPr>
          <w:p w14:paraId="61D2F614" w14:textId="77777777" w:rsidR="0035606B" w:rsidRPr="00E6741E" w:rsidRDefault="0035606B" w:rsidP="00367E0D">
            <w:pPr>
              <w:pStyle w:val="TAH"/>
            </w:pPr>
            <w:r w:rsidRPr="00E6741E">
              <w:t>IE type and reference</w:t>
            </w:r>
          </w:p>
        </w:tc>
        <w:tc>
          <w:tcPr>
            <w:tcW w:w="2891" w:type="dxa"/>
          </w:tcPr>
          <w:p w14:paraId="75374317" w14:textId="77777777" w:rsidR="0035606B" w:rsidRPr="00E6741E" w:rsidRDefault="0035606B" w:rsidP="00367E0D">
            <w:pPr>
              <w:pStyle w:val="TAH"/>
            </w:pPr>
            <w:r w:rsidRPr="00E6741E">
              <w:t>Semantics description</w:t>
            </w:r>
          </w:p>
        </w:tc>
      </w:tr>
      <w:tr w:rsidR="0035606B" w:rsidRPr="00E6741E" w14:paraId="6003BD71" w14:textId="77777777" w:rsidTr="00367E0D">
        <w:tc>
          <w:tcPr>
            <w:tcW w:w="2551" w:type="dxa"/>
          </w:tcPr>
          <w:p w14:paraId="3204EEBB" w14:textId="77777777" w:rsidR="0035606B" w:rsidRPr="00E6741E" w:rsidRDefault="0035606B" w:rsidP="00367E0D">
            <w:pPr>
              <w:pStyle w:val="TAL"/>
              <w:rPr>
                <w:rFonts w:eastAsia="Batang"/>
              </w:rPr>
            </w:pPr>
            <w:r w:rsidRPr="00E6741E">
              <w:rPr>
                <w:rFonts w:eastAsia="Batang"/>
              </w:rPr>
              <w:t xml:space="preserve">CHOICE </w:t>
            </w:r>
            <w:r w:rsidRPr="00367E0D">
              <w:rPr>
                <w:i/>
                <w:iCs/>
              </w:rPr>
              <w:t>NPN Access Information</w:t>
            </w:r>
          </w:p>
        </w:tc>
        <w:tc>
          <w:tcPr>
            <w:tcW w:w="1020" w:type="dxa"/>
          </w:tcPr>
          <w:p w14:paraId="02474751" w14:textId="77777777" w:rsidR="0035606B" w:rsidRPr="00E6741E" w:rsidRDefault="0035606B" w:rsidP="00367E0D">
            <w:pPr>
              <w:pStyle w:val="TAL"/>
            </w:pPr>
            <w:r w:rsidRPr="00E6741E">
              <w:t>M</w:t>
            </w:r>
          </w:p>
        </w:tc>
        <w:tc>
          <w:tcPr>
            <w:tcW w:w="1474" w:type="dxa"/>
          </w:tcPr>
          <w:p w14:paraId="03879791" w14:textId="77777777" w:rsidR="0035606B" w:rsidRPr="00E6741E" w:rsidRDefault="0035606B" w:rsidP="00367E0D">
            <w:pPr>
              <w:pStyle w:val="TAL"/>
            </w:pPr>
          </w:p>
        </w:tc>
        <w:tc>
          <w:tcPr>
            <w:tcW w:w="1872" w:type="dxa"/>
          </w:tcPr>
          <w:p w14:paraId="03CE3E71" w14:textId="77777777" w:rsidR="0035606B" w:rsidRPr="00E6741E" w:rsidRDefault="0035606B" w:rsidP="00367E0D">
            <w:pPr>
              <w:pStyle w:val="TAL"/>
            </w:pPr>
          </w:p>
        </w:tc>
        <w:tc>
          <w:tcPr>
            <w:tcW w:w="2891" w:type="dxa"/>
          </w:tcPr>
          <w:p w14:paraId="1A3E3854" w14:textId="77777777" w:rsidR="0035606B" w:rsidRPr="00E6741E" w:rsidRDefault="0035606B" w:rsidP="00367E0D">
            <w:pPr>
              <w:pStyle w:val="TAL"/>
            </w:pPr>
          </w:p>
        </w:tc>
      </w:tr>
      <w:tr w:rsidR="0035606B" w:rsidRPr="00E6741E" w14:paraId="1FA18314" w14:textId="77777777" w:rsidTr="00367E0D">
        <w:tc>
          <w:tcPr>
            <w:tcW w:w="2551" w:type="dxa"/>
          </w:tcPr>
          <w:p w14:paraId="0A878394" w14:textId="77777777" w:rsidR="0035606B" w:rsidRPr="00E6741E" w:rsidRDefault="0035606B" w:rsidP="00367E0D">
            <w:pPr>
              <w:pStyle w:val="TAL"/>
              <w:ind w:left="74"/>
            </w:pPr>
            <w:r w:rsidRPr="00E6741E">
              <w:t>&gt;</w:t>
            </w:r>
            <w:r w:rsidRPr="00367E0D">
              <w:rPr>
                <w:i/>
                <w:iCs/>
              </w:rPr>
              <w:t>PNI-NPN Access Information</w:t>
            </w:r>
          </w:p>
        </w:tc>
        <w:tc>
          <w:tcPr>
            <w:tcW w:w="1020" w:type="dxa"/>
          </w:tcPr>
          <w:p w14:paraId="0BCF6AFC" w14:textId="77777777" w:rsidR="0035606B" w:rsidRPr="00E6741E" w:rsidRDefault="0035606B" w:rsidP="00367E0D">
            <w:pPr>
              <w:pStyle w:val="TAL"/>
            </w:pPr>
          </w:p>
        </w:tc>
        <w:tc>
          <w:tcPr>
            <w:tcW w:w="1474" w:type="dxa"/>
          </w:tcPr>
          <w:p w14:paraId="2F47EB16" w14:textId="77777777" w:rsidR="0035606B" w:rsidRPr="00E6741E" w:rsidRDefault="0035606B" w:rsidP="00367E0D">
            <w:pPr>
              <w:pStyle w:val="TAL"/>
            </w:pPr>
          </w:p>
        </w:tc>
        <w:tc>
          <w:tcPr>
            <w:tcW w:w="1872" w:type="dxa"/>
          </w:tcPr>
          <w:p w14:paraId="751284E7" w14:textId="77777777" w:rsidR="0035606B" w:rsidRPr="00E6741E" w:rsidRDefault="0035606B" w:rsidP="00367E0D">
            <w:pPr>
              <w:pStyle w:val="TAL"/>
            </w:pPr>
          </w:p>
        </w:tc>
        <w:tc>
          <w:tcPr>
            <w:tcW w:w="2891" w:type="dxa"/>
          </w:tcPr>
          <w:p w14:paraId="628190EB" w14:textId="77777777" w:rsidR="0035606B" w:rsidRPr="00E6741E" w:rsidRDefault="0035606B" w:rsidP="00367E0D">
            <w:pPr>
              <w:pStyle w:val="TAL"/>
            </w:pPr>
          </w:p>
        </w:tc>
      </w:tr>
      <w:tr w:rsidR="0035606B" w:rsidRPr="00E6741E" w14:paraId="3B42C356" w14:textId="77777777" w:rsidTr="00367E0D">
        <w:tc>
          <w:tcPr>
            <w:tcW w:w="2551" w:type="dxa"/>
          </w:tcPr>
          <w:p w14:paraId="122E6BD6" w14:textId="77777777" w:rsidR="0035606B" w:rsidRPr="00E6741E" w:rsidRDefault="0035606B" w:rsidP="00367E0D">
            <w:pPr>
              <w:pStyle w:val="TAL"/>
              <w:ind w:left="164"/>
            </w:pPr>
            <w:r w:rsidRPr="00E6741E">
              <w:t>&gt;&gt;</w:t>
            </w:r>
            <w:r>
              <w:t>Cell CAG List</w:t>
            </w:r>
          </w:p>
        </w:tc>
        <w:tc>
          <w:tcPr>
            <w:tcW w:w="1020" w:type="dxa"/>
          </w:tcPr>
          <w:p w14:paraId="19EBB4DB" w14:textId="77777777" w:rsidR="0035606B" w:rsidRPr="00E6741E" w:rsidRDefault="0035606B" w:rsidP="00367E0D">
            <w:pPr>
              <w:pStyle w:val="TAL"/>
            </w:pPr>
            <w:r w:rsidRPr="00E6741E">
              <w:t>M</w:t>
            </w:r>
          </w:p>
        </w:tc>
        <w:tc>
          <w:tcPr>
            <w:tcW w:w="1474" w:type="dxa"/>
          </w:tcPr>
          <w:p w14:paraId="0285ED4F" w14:textId="77777777" w:rsidR="0035606B" w:rsidRPr="00E6741E" w:rsidRDefault="0035606B" w:rsidP="00367E0D">
            <w:pPr>
              <w:pStyle w:val="TAL"/>
            </w:pPr>
          </w:p>
        </w:tc>
        <w:tc>
          <w:tcPr>
            <w:tcW w:w="1872" w:type="dxa"/>
          </w:tcPr>
          <w:p w14:paraId="66EDA891" w14:textId="77777777" w:rsidR="0035606B" w:rsidRPr="00E6741E" w:rsidRDefault="0035606B" w:rsidP="00367E0D">
            <w:pPr>
              <w:pStyle w:val="TAL"/>
            </w:pPr>
            <w:r w:rsidRPr="00E6741E">
              <w:t>9.3.3.</w:t>
            </w:r>
            <w:r>
              <w:t>4</w:t>
            </w:r>
            <w:r w:rsidR="003D2340">
              <w:t>7</w:t>
            </w:r>
          </w:p>
        </w:tc>
        <w:tc>
          <w:tcPr>
            <w:tcW w:w="2891" w:type="dxa"/>
          </w:tcPr>
          <w:p w14:paraId="4668BDB6" w14:textId="77777777" w:rsidR="0035606B" w:rsidRPr="00E6741E" w:rsidRDefault="0035606B" w:rsidP="00367E0D">
            <w:pPr>
              <w:pStyle w:val="TAL"/>
            </w:pPr>
          </w:p>
        </w:tc>
      </w:tr>
    </w:tbl>
    <w:p w14:paraId="0B4C9A61" w14:textId="77777777" w:rsidR="0035606B" w:rsidRPr="009F5A10" w:rsidRDefault="0035606B" w:rsidP="0035606B"/>
    <w:p w14:paraId="14CB3071" w14:textId="77777777" w:rsidR="0035606B" w:rsidRPr="003A4DC9" w:rsidRDefault="0035606B" w:rsidP="0035606B">
      <w:pPr>
        <w:pStyle w:val="Heading4"/>
        <w:rPr>
          <w:rFonts w:eastAsia="Batang"/>
        </w:rPr>
      </w:pPr>
      <w:bookmarkStart w:id="11634" w:name="_Toc45652523"/>
      <w:bookmarkStart w:id="11635" w:name="_Toc45658955"/>
      <w:bookmarkStart w:id="11636" w:name="_Toc45720775"/>
      <w:bookmarkStart w:id="11637" w:name="_Toc45798653"/>
      <w:bookmarkStart w:id="11638" w:name="_Toc45898042"/>
      <w:bookmarkStart w:id="11639" w:name="_Toc51746247"/>
      <w:bookmarkStart w:id="11640" w:name="_Toc64446511"/>
      <w:bookmarkStart w:id="11641" w:name="_Toc73982381"/>
      <w:bookmarkStart w:id="11642" w:name="_Toc88652471"/>
      <w:bookmarkStart w:id="11643" w:name="_Toc97891515"/>
      <w:bookmarkStart w:id="11644" w:name="_Toc106109535"/>
      <w:bookmarkStart w:id="11645" w:name="_Toc146270487"/>
      <w:r w:rsidRPr="003A4DC9">
        <w:rPr>
          <w:rFonts w:eastAsia="Batang"/>
        </w:rPr>
        <w:t>9.</w:t>
      </w:r>
      <w:r>
        <w:rPr>
          <w:rFonts w:eastAsia="Batang"/>
        </w:rPr>
        <w:t>3</w:t>
      </w:r>
      <w:r w:rsidRPr="003A4DC9">
        <w:rPr>
          <w:rFonts w:eastAsia="Batang"/>
        </w:rPr>
        <w:t>.3.</w:t>
      </w:r>
      <w:r>
        <w:rPr>
          <w:rFonts w:eastAsia="Batang"/>
        </w:rPr>
        <w:t>4</w:t>
      </w:r>
      <w:r w:rsidR="003D2340">
        <w:rPr>
          <w:rFonts w:eastAsia="Batang"/>
        </w:rPr>
        <w:t>7</w:t>
      </w:r>
      <w:r w:rsidRPr="003A4DC9">
        <w:rPr>
          <w:rFonts w:eastAsia="Batang"/>
        </w:rPr>
        <w:tab/>
      </w:r>
      <w:r>
        <w:rPr>
          <w:rFonts w:eastAsia="Batang"/>
        </w:rPr>
        <w:t xml:space="preserve">Cell </w:t>
      </w:r>
      <w:r w:rsidRPr="003A4DC9">
        <w:t>CAG</w:t>
      </w:r>
      <w:r w:rsidRPr="003A4DC9">
        <w:rPr>
          <w:rFonts w:cs="Arial"/>
        </w:rPr>
        <w:t xml:space="preserve"> List</w:t>
      </w:r>
      <w:bookmarkEnd w:id="11634"/>
      <w:bookmarkEnd w:id="11635"/>
      <w:bookmarkEnd w:id="11636"/>
      <w:bookmarkEnd w:id="11637"/>
      <w:bookmarkEnd w:id="11638"/>
      <w:bookmarkEnd w:id="11639"/>
      <w:bookmarkEnd w:id="11640"/>
      <w:bookmarkEnd w:id="11641"/>
      <w:bookmarkEnd w:id="11642"/>
      <w:bookmarkEnd w:id="11643"/>
      <w:bookmarkEnd w:id="11644"/>
      <w:bookmarkEnd w:id="11645"/>
    </w:p>
    <w:p w14:paraId="520E112D" w14:textId="77777777" w:rsidR="0035606B" w:rsidRPr="003A4DC9" w:rsidRDefault="0035606B" w:rsidP="0035606B">
      <w:pPr>
        <w:keepNext/>
        <w:rPr>
          <w:rFonts w:eastAsia="Batang"/>
          <w:lang w:eastAsia="zh-CN"/>
        </w:rPr>
      </w:pPr>
      <w:r w:rsidRPr="003A4DC9">
        <w:rPr>
          <w:lang w:eastAsia="zh-CN"/>
        </w:rPr>
        <w:t xml:space="preserve">This IE indicates </w:t>
      </w:r>
      <w:r>
        <w:rPr>
          <w:lang w:eastAsia="zh-CN"/>
        </w:rPr>
        <w:t xml:space="preserve">the </w:t>
      </w:r>
      <w:r w:rsidRPr="003A4DC9">
        <w:rPr>
          <w:rFonts w:cs="Arial"/>
          <w:lang w:eastAsia="zh-CN"/>
        </w:rPr>
        <w:t>list of CAG</w:t>
      </w:r>
      <w:r>
        <w:rPr>
          <w:rFonts w:cs="Arial"/>
          <w:lang w:eastAsia="zh-CN"/>
        </w:rPr>
        <w:t xml:space="preserve"> IDs supported by a cell</w:t>
      </w:r>
      <w:r w:rsidRPr="003A4DC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3A4DC9" w14:paraId="13034DEC" w14:textId="77777777" w:rsidTr="00367E0D">
        <w:tc>
          <w:tcPr>
            <w:tcW w:w="2551" w:type="dxa"/>
          </w:tcPr>
          <w:p w14:paraId="00B5D90C" w14:textId="77777777" w:rsidR="0035606B" w:rsidRPr="003A4DC9" w:rsidRDefault="0035606B" w:rsidP="00367E0D">
            <w:pPr>
              <w:pStyle w:val="TAH"/>
            </w:pPr>
            <w:r w:rsidRPr="003A4DC9">
              <w:t>IE/Group Name</w:t>
            </w:r>
          </w:p>
        </w:tc>
        <w:tc>
          <w:tcPr>
            <w:tcW w:w="1020" w:type="dxa"/>
          </w:tcPr>
          <w:p w14:paraId="5B5451D6" w14:textId="77777777" w:rsidR="0035606B" w:rsidRPr="003A4DC9" w:rsidRDefault="0035606B" w:rsidP="00367E0D">
            <w:pPr>
              <w:pStyle w:val="TAH"/>
            </w:pPr>
            <w:r w:rsidRPr="003A4DC9">
              <w:t>Presence</w:t>
            </w:r>
          </w:p>
        </w:tc>
        <w:tc>
          <w:tcPr>
            <w:tcW w:w="1474" w:type="dxa"/>
          </w:tcPr>
          <w:p w14:paraId="4CD46C96" w14:textId="77777777" w:rsidR="0035606B" w:rsidRPr="003A4DC9" w:rsidRDefault="0035606B" w:rsidP="00367E0D">
            <w:pPr>
              <w:pStyle w:val="TAH"/>
            </w:pPr>
            <w:r w:rsidRPr="003A4DC9">
              <w:t>Range</w:t>
            </w:r>
          </w:p>
        </w:tc>
        <w:tc>
          <w:tcPr>
            <w:tcW w:w="1872" w:type="dxa"/>
          </w:tcPr>
          <w:p w14:paraId="0C56A6BD" w14:textId="77777777" w:rsidR="0035606B" w:rsidRPr="003A4DC9" w:rsidRDefault="0035606B" w:rsidP="00367E0D">
            <w:pPr>
              <w:pStyle w:val="TAH"/>
            </w:pPr>
            <w:r w:rsidRPr="003A4DC9">
              <w:t>IE type and reference</w:t>
            </w:r>
          </w:p>
        </w:tc>
        <w:tc>
          <w:tcPr>
            <w:tcW w:w="2891" w:type="dxa"/>
          </w:tcPr>
          <w:p w14:paraId="734757E1" w14:textId="77777777" w:rsidR="0035606B" w:rsidRPr="003A4DC9" w:rsidRDefault="0035606B" w:rsidP="00367E0D">
            <w:pPr>
              <w:pStyle w:val="TAH"/>
            </w:pPr>
            <w:r w:rsidRPr="003A4DC9">
              <w:t>Semantics description</w:t>
            </w:r>
          </w:p>
        </w:tc>
      </w:tr>
      <w:tr w:rsidR="0035606B" w:rsidRPr="003A4DC9" w14:paraId="6BF2C47C" w14:textId="77777777" w:rsidTr="00367E0D">
        <w:tc>
          <w:tcPr>
            <w:tcW w:w="2551" w:type="dxa"/>
          </w:tcPr>
          <w:p w14:paraId="00D121E4" w14:textId="77777777" w:rsidR="0035606B" w:rsidRPr="00367E0D" w:rsidRDefault="0035606B" w:rsidP="00367E0D">
            <w:pPr>
              <w:pStyle w:val="TAL"/>
              <w:rPr>
                <w:b/>
                <w:bCs/>
              </w:rPr>
            </w:pPr>
            <w:r w:rsidRPr="00367E0D">
              <w:rPr>
                <w:b/>
                <w:bCs/>
                <w:lang w:val="en-US"/>
              </w:rPr>
              <w:t>Cell CAG</w:t>
            </w:r>
            <w:r w:rsidRPr="00367E0D">
              <w:rPr>
                <w:b/>
                <w:bCs/>
              </w:rPr>
              <w:t xml:space="preserve"> List</w:t>
            </w:r>
          </w:p>
        </w:tc>
        <w:tc>
          <w:tcPr>
            <w:tcW w:w="1020" w:type="dxa"/>
          </w:tcPr>
          <w:p w14:paraId="720DE26B" w14:textId="77777777" w:rsidR="0035606B" w:rsidRPr="003A4DC9" w:rsidRDefault="0035606B" w:rsidP="00367E0D">
            <w:pPr>
              <w:pStyle w:val="TAL"/>
            </w:pPr>
          </w:p>
        </w:tc>
        <w:tc>
          <w:tcPr>
            <w:tcW w:w="1474" w:type="dxa"/>
          </w:tcPr>
          <w:p w14:paraId="19B424BA" w14:textId="77777777" w:rsidR="0035606B" w:rsidRPr="003A4DC9" w:rsidRDefault="0035606B" w:rsidP="00367E0D">
            <w:pPr>
              <w:pStyle w:val="TAL"/>
              <w:rPr>
                <w:i/>
              </w:rPr>
            </w:pPr>
            <w:r w:rsidRPr="003A4DC9">
              <w:rPr>
                <w:i/>
              </w:rPr>
              <w:t>1..&lt;</w:t>
            </w:r>
            <w:r w:rsidRPr="003A4DC9">
              <w:rPr>
                <w:bCs/>
                <w:i/>
                <w:szCs w:val="18"/>
              </w:rPr>
              <w:t>maxnoof</w:t>
            </w:r>
            <w:r w:rsidRPr="003A4DC9">
              <w:rPr>
                <w:bCs/>
                <w:i/>
                <w:szCs w:val="18"/>
                <w:lang w:val="en-US"/>
              </w:rPr>
              <w:t>CAGs</w:t>
            </w:r>
            <w:r>
              <w:rPr>
                <w:bCs/>
                <w:i/>
                <w:szCs w:val="18"/>
                <w:lang w:val="en-US"/>
              </w:rPr>
              <w:t>perCell</w:t>
            </w:r>
            <w:r w:rsidRPr="003A4DC9">
              <w:rPr>
                <w:i/>
              </w:rPr>
              <w:t>&gt;</w:t>
            </w:r>
          </w:p>
        </w:tc>
        <w:tc>
          <w:tcPr>
            <w:tcW w:w="1872" w:type="dxa"/>
          </w:tcPr>
          <w:p w14:paraId="2EF1AA58" w14:textId="77777777" w:rsidR="0035606B" w:rsidRPr="003A4DC9" w:rsidRDefault="0035606B" w:rsidP="00367E0D">
            <w:pPr>
              <w:pStyle w:val="TAL"/>
            </w:pPr>
          </w:p>
        </w:tc>
        <w:tc>
          <w:tcPr>
            <w:tcW w:w="2891" w:type="dxa"/>
          </w:tcPr>
          <w:p w14:paraId="0820C358" w14:textId="77777777" w:rsidR="0035606B" w:rsidRPr="003A4DC9" w:rsidRDefault="0035606B" w:rsidP="00367E0D">
            <w:pPr>
              <w:pStyle w:val="TAL"/>
            </w:pPr>
          </w:p>
        </w:tc>
      </w:tr>
      <w:tr w:rsidR="0035606B" w:rsidRPr="003A4DC9" w14:paraId="101A7214" w14:textId="77777777" w:rsidTr="00367E0D">
        <w:tc>
          <w:tcPr>
            <w:tcW w:w="2551" w:type="dxa"/>
          </w:tcPr>
          <w:p w14:paraId="5B68A7C1" w14:textId="77777777" w:rsidR="0035606B" w:rsidRPr="003A4DC9" w:rsidRDefault="0035606B" w:rsidP="00367E0D">
            <w:pPr>
              <w:pStyle w:val="TAL"/>
              <w:ind w:left="74"/>
              <w:rPr>
                <w:lang w:val="en-US"/>
              </w:rPr>
            </w:pPr>
            <w:r w:rsidRPr="003A4DC9">
              <w:t>&gt;</w:t>
            </w:r>
            <w:r w:rsidRPr="003A4DC9">
              <w:rPr>
                <w:lang w:val="en-US"/>
              </w:rPr>
              <w:t>CAG ID</w:t>
            </w:r>
          </w:p>
        </w:tc>
        <w:tc>
          <w:tcPr>
            <w:tcW w:w="1020" w:type="dxa"/>
          </w:tcPr>
          <w:p w14:paraId="58F887BB" w14:textId="77777777" w:rsidR="0035606B" w:rsidRPr="003A4DC9" w:rsidRDefault="0035606B" w:rsidP="00367E0D">
            <w:pPr>
              <w:pStyle w:val="TAL"/>
            </w:pPr>
            <w:r w:rsidRPr="003A4DC9">
              <w:rPr>
                <w:rFonts w:eastAsia="Batang"/>
              </w:rPr>
              <w:t>M</w:t>
            </w:r>
          </w:p>
        </w:tc>
        <w:tc>
          <w:tcPr>
            <w:tcW w:w="1474" w:type="dxa"/>
          </w:tcPr>
          <w:p w14:paraId="517BEAFF" w14:textId="77777777" w:rsidR="0035606B" w:rsidRPr="003A4DC9" w:rsidRDefault="0035606B" w:rsidP="00367E0D">
            <w:pPr>
              <w:pStyle w:val="TAL"/>
              <w:rPr>
                <w:i/>
              </w:rPr>
            </w:pPr>
          </w:p>
        </w:tc>
        <w:tc>
          <w:tcPr>
            <w:tcW w:w="1872" w:type="dxa"/>
          </w:tcPr>
          <w:p w14:paraId="19F31F37" w14:textId="77777777" w:rsidR="0035606B" w:rsidRPr="003A4DC9" w:rsidRDefault="0035606B" w:rsidP="00367E0D">
            <w:pPr>
              <w:pStyle w:val="TAL"/>
              <w:rPr>
                <w:lang w:val="en-US"/>
              </w:rPr>
            </w:pPr>
            <w:r>
              <w:rPr>
                <w:lang w:val="en-US"/>
              </w:rPr>
              <w:t>9.3.3.4</w:t>
            </w:r>
            <w:r w:rsidR="003D2340">
              <w:rPr>
                <w:lang w:val="en-US"/>
              </w:rPr>
              <w:t>3</w:t>
            </w:r>
          </w:p>
        </w:tc>
        <w:tc>
          <w:tcPr>
            <w:tcW w:w="2891" w:type="dxa"/>
          </w:tcPr>
          <w:p w14:paraId="1F014E02" w14:textId="77777777" w:rsidR="0035606B" w:rsidRPr="003A4DC9" w:rsidRDefault="0035606B" w:rsidP="00367E0D">
            <w:pPr>
              <w:pStyle w:val="TAL"/>
            </w:pPr>
          </w:p>
        </w:tc>
      </w:tr>
    </w:tbl>
    <w:p w14:paraId="61972A74" w14:textId="77777777" w:rsidR="0035606B" w:rsidRPr="003A4DC9"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3A4DC9" w14:paraId="40BC906B" w14:textId="77777777" w:rsidTr="00367E0D">
        <w:tc>
          <w:tcPr>
            <w:tcW w:w="3572" w:type="dxa"/>
          </w:tcPr>
          <w:p w14:paraId="7F447F06" w14:textId="77777777" w:rsidR="0035606B" w:rsidRPr="003A4DC9" w:rsidRDefault="0035606B" w:rsidP="00367E0D">
            <w:pPr>
              <w:pStyle w:val="TAH"/>
            </w:pPr>
            <w:r w:rsidRPr="003A4DC9">
              <w:t>Range bound</w:t>
            </w:r>
          </w:p>
        </w:tc>
        <w:tc>
          <w:tcPr>
            <w:tcW w:w="6236" w:type="dxa"/>
          </w:tcPr>
          <w:p w14:paraId="01CA160D" w14:textId="77777777" w:rsidR="0035606B" w:rsidRPr="003A4DC9" w:rsidRDefault="0035606B" w:rsidP="00367E0D">
            <w:pPr>
              <w:pStyle w:val="TAH"/>
            </w:pPr>
            <w:r w:rsidRPr="003A4DC9">
              <w:t>Explanation</w:t>
            </w:r>
          </w:p>
        </w:tc>
      </w:tr>
      <w:tr w:rsidR="0035606B" w:rsidRPr="003A4DC9" w14:paraId="50ED0B5D" w14:textId="77777777" w:rsidTr="00367E0D">
        <w:tc>
          <w:tcPr>
            <w:tcW w:w="3572" w:type="dxa"/>
          </w:tcPr>
          <w:p w14:paraId="1CFD2C59" w14:textId="77777777" w:rsidR="0035606B" w:rsidRPr="003A4DC9" w:rsidRDefault="0035606B" w:rsidP="00367E0D">
            <w:pPr>
              <w:pStyle w:val="TAL"/>
              <w:rPr>
                <w:lang w:val="en-US"/>
              </w:rPr>
            </w:pPr>
            <w:r w:rsidRPr="003A4DC9">
              <w:t>maxnoof</w:t>
            </w:r>
            <w:r w:rsidRPr="003A4DC9">
              <w:rPr>
                <w:lang w:val="en-US" w:eastAsia="zh-CN"/>
              </w:rPr>
              <w:t>CAGs</w:t>
            </w:r>
            <w:r>
              <w:rPr>
                <w:lang w:val="en-US" w:eastAsia="zh-CN"/>
              </w:rPr>
              <w:t>perCell</w:t>
            </w:r>
          </w:p>
        </w:tc>
        <w:tc>
          <w:tcPr>
            <w:tcW w:w="6236" w:type="dxa"/>
          </w:tcPr>
          <w:p w14:paraId="379B03C9" w14:textId="77777777" w:rsidR="0035606B" w:rsidRPr="003A4DC9" w:rsidRDefault="0035606B" w:rsidP="00367E0D">
            <w:pPr>
              <w:pStyle w:val="TAL"/>
            </w:pPr>
            <w:r w:rsidRPr="00637F43">
              <w:t>Maximum no. of CAGs per cell. Value is 64. Max is 12 in this release.</w:t>
            </w:r>
            <w:r>
              <w:t xml:space="preserve"> </w:t>
            </w:r>
          </w:p>
        </w:tc>
      </w:tr>
    </w:tbl>
    <w:p w14:paraId="30D9C45B" w14:textId="77777777" w:rsidR="0035606B" w:rsidRPr="003A4DC9" w:rsidRDefault="0035606B" w:rsidP="0035606B"/>
    <w:p w14:paraId="2D4E9B2B" w14:textId="77777777" w:rsidR="0092740F" w:rsidRPr="00FA22D3" w:rsidRDefault="0092740F" w:rsidP="0092740F">
      <w:pPr>
        <w:pStyle w:val="Heading4"/>
      </w:pPr>
      <w:bookmarkStart w:id="11646" w:name="_Toc45652412"/>
      <w:bookmarkStart w:id="11647" w:name="_Toc45658844"/>
      <w:bookmarkStart w:id="11648" w:name="_Toc45720664"/>
      <w:bookmarkStart w:id="11649" w:name="_Toc45798654"/>
      <w:bookmarkStart w:id="11650" w:name="_Toc45898043"/>
      <w:bookmarkStart w:id="11651" w:name="_Toc51746248"/>
      <w:bookmarkStart w:id="11652" w:name="_Toc64446512"/>
      <w:bookmarkStart w:id="11653" w:name="_Toc73982382"/>
      <w:bookmarkStart w:id="11654" w:name="_Toc88652472"/>
      <w:bookmarkStart w:id="11655" w:name="_Toc97891516"/>
      <w:bookmarkStart w:id="11656" w:name="_Toc106109536"/>
      <w:bookmarkStart w:id="11657" w:name="_Toc146270488"/>
      <w:bookmarkStart w:id="11658" w:name="_Toc45652524"/>
      <w:bookmarkStart w:id="11659" w:name="_Toc45658956"/>
      <w:bookmarkStart w:id="11660" w:name="_Toc45720776"/>
      <w:r w:rsidRPr="00FA22D3">
        <w:t>9.3.3.</w:t>
      </w:r>
      <w:r>
        <w:t>48</w:t>
      </w:r>
      <w:r w:rsidRPr="00FA22D3">
        <w:tab/>
      </w:r>
      <w:r w:rsidRPr="008F33A0">
        <w:t>UL CP Security Information</w:t>
      </w:r>
      <w:bookmarkEnd w:id="11646"/>
      <w:bookmarkEnd w:id="11647"/>
      <w:bookmarkEnd w:id="11648"/>
      <w:bookmarkEnd w:id="11649"/>
      <w:bookmarkEnd w:id="11650"/>
      <w:bookmarkEnd w:id="11651"/>
      <w:bookmarkEnd w:id="11652"/>
      <w:bookmarkEnd w:id="11653"/>
      <w:bookmarkEnd w:id="11654"/>
      <w:bookmarkEnd w:id="11655"/>
      <w:bookmarkEnd w:id="11656"/>
      <w:bookmarkEnd w:id="11657"/>
    </w:p>
    <w:p w14:paraId="3BA39EBB" w14:textId="77777777" w:rsidR="0092740F" w:rsidRPr="00567372" w:rsidRDefault="0092740F" w:rsidP="0092740F">
      <w:r>
        <w:t>This</w:t>
      </w:r>
      <w:r w:rsidRPr="00567372">
        <w:t xml:space="preserve"> IE contains NAS level security information to enable UE authentication by the </w:t>
      </w:r>
      <w:r>
        <w:t>AMF</w:t>
      </w:r>
      <w:r w:rsidRPr="00567372">
        <w:t xml:space="preserve"> as described in</w:t>
      </w:r>
      <w:r>
        <w:t xml:space="preserve"> TS 33.401 [27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1B39C693" w14:textId="77777777" w:rsidTr="00E5165B">
        <w:tc>
          <w:tcPr>
            <w:tcW w:w="2551" w:type="dxa"/>
          </w:tcPr>
          <w:p w14:paraId="0F0D4B2C"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0C09854B"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644B4B76"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379AD711"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4A3981EA"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5A3419CF" w14:textId="77777777" w:rsidTr="00E5165B">
        <w:tc>
          <w:tcPr>
            <w:tcW w:w="2551" w:type="dxa"/>
          </w:tcPr>
          <w:p w14:paraId="1283C3B5" w14:textId="77777777" w:rsidR="0092740F" w:rsidRPr="00567372" w:rsidRDefault="0092740F" w:rsidP="00E5165B">
            <w:pPr>
              <w:pStyle w:val="TAL"/>
              <w:rPr>
                <w:rFonts w:cs="Arial"/>
                <w:lang w:eastAsia="ja-JP"/>
              </w:rPr>
            </w:pPr>
            <w:r w:rsidRPr="00567372">
              <w:rPr>
                <w:rFonts w:cs="Arial"/>
                <w:lang w:eastAsia="ja-JP"/>
              </w:rPr>
              <w:t>UL NAS MAC</w:t>
            </w:r>
          </w:p>
        </w:tc>
        <w:tc>
          <w:tcPr>
            <w:tcW w:w="1020" w:type="dxa"/>
          </w:tcPr>
          <w:p w14:paraId="63F7A31C"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2E395765" w14:textId="77777777" w:rsidR="0092740F" w:rsidRPr="00567372" w:rsidRDefault="0092740F" w:rsidP="00E5165B">
            <w:pPr>
              <w:pStyle w:val="TAL"/>
              <w:rPr>
                <w:rFonts w:cs="Arial"/>
                <w:lang w:eastAsia="ja-JP"/>
              </w:rPr>
            </w:pPr>
          </w:p>
        </w:tc>
        <w:tc>
          <w:tcPr>
            <w:tcW w:w="1871" w:type="dxa"/>
          </w:tcPr>
          <w:p w14:paraId="68DA789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2050E37E" w14:textId="77777777" w:rsidR="0092740F" w:rsidRPr="00567372" w:rsidRDefault="0092740F" w:rsidP="00E5165B">
            <w:pPr>
              <w:pStyle w:val="TAL"/>
              <w:rPr>
                <w:rFonts w:cs="Arial"/>
                <w:lang w:eastAsia="ja-JP"/>
              </w:rPr>
            </w:pPr>
            <w:r w:rsidRPr="00567372">
              <w:rPr>
                <w:rFonts w:cs="Arial"/>
                <w:lang w:eastAsia="ja-JP"/>
              </w:rPr>
              <w:t>Defined in TS 33.401 [</w:t>
            </w:r>
            <w:r>
              <w:rPr>
                <w:rFonts w:cs="Arial"/>
                <w:lang w:eastAsia="ja-JP"/>
              </w:rPr>
              <w:t>27</w:t>
            </w:r>
            <w:r w:rsidRPr="00567372">
              <w:rPr>
                <w:rFonts w:cs="Arial"/>
                <w:lang w:eastAsia="ja-JP"/>
              </w:rPr>
              <w:t>].</w:t>
            </w:r>
          </w:p>
        </w:tc>
      </w:tr>
      <w:tr w:rsidR="0092740F" w:rsidRPr="00567372" w14:paraId="160E8059" w14:textId="77777777" w:rsidTr="00E5165B">
        <w:tc>
          <w:tcPr>
            <w:tcW w:w="2551" w:type="dxa"/>
          </w:tcPr>
          <w:p w14:paraId="1BCF0D84" w14:textId="77777777" w:rsidR="0092740F" w:rsidRPr="00567372" w:rsidRDefault="0092740F" w:rsidP="00E5165B">
            <w:pPr>
              <w:pStyle w:val="TAL"/>
              <w:rPr>
                <w:rFonts w:cs="Arial"/>
                <w:lang w:eastAsia="ja-JP"/>
              </w:rPr>
            </w:pPr>
            <w:r w:rsidRPr="00567372">
              <w:rPr>
                <w:rFonts w:cs="Arial"/>
                <w:lang w:eastAsia="ja-JP"/>
              </w:rPr>
              <w:t>UL NAS Count</w:t>
            </w:r>
          </w:p>
        </w:tc>
        <w:tc>
          <w:tcPr>
            <w:tcW w:w="1020" w:type="dxa"/>
          </w:tcPr>
          <w:p w14:paraId="71464955"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30782D8D" w14:textId="77777777" w:rsidR="0092740F" w:rsidRPr="00567372" w:rsidRDefault="0092740F" w:rsidP="00E5165B">
            <w:pPr>
              <w:pStyle w:val="TAL"/>
              <w:rPr>
                <w:rFonts w:cs="Arial"/>
                <w:lang w:eastAsia="ja-JP"/>
              </w:rPr>
            </w:pPr>
          </w:p>
        </w:tc>
        <w:tc>
          <w:tcPr>
            <w:tcW w:w="1871" w:type="dxa"/>
          </w:tcPr>
          <w:p w14:paraId="0D7854D0" w14:textId="77777777" w:rsidR="0092740F" w:rsidRPr="00567372" w:rsidRDefault="0092740F" w:rsidP="00E5165B">
            <w:pPr>
              <w:pStyle w:val="TAL"/>
              <w:rPr>
                <w:rFonts w:cs="Arial"/>
                <w:lang w:eastAsia="ja-JP"/>
              </w:rPr>
            </w:pPr>
            <w:r w:rsidRPr="00567372">
              <w:rPr>
                <w:rFonts w:cs="Arial"/>
                <w:lang w:eastAsia="ja-JP"/>
              </w:rPr>
              <w:t>BIT STRING (SIZE(5))</w:t>
            </w:r>
          </w:p>
        </w:tc>
        <w:tc>
          <w:tcPr>
            <w:tcW w:w="2891" w:type="dxa"/>
          </w:tcPr>
          <w:p w14:paraId="5C5A7A31" w14:textId="77777777" w:rsidR="0092740F" w:rsidRPr="00567372" w:rsidRDefault="0092740F" w:rsidP="00E5165B">
            <w:pPr>
              <w:pStyle w:val="TAL"/>
              <w:rPr>
                <w:rFonts w:cs="Arial"/>
                <w:lang w:eastAsia="ja-JP"/>
              </w:rPr>
            </w:pPr>
            <w:r>
              <w:rPr>
                <w:rFonts w:cs="Arial"/>
                <w:lang w:eastAsia="ja-JP"/>
              </w:rPr>
              <w:t>Defined in TS 33.401 [27</w:t>
            </w:r>
            <w:r w:rsidRPr="00567372">
              <w:rPr>
                <w:rFonts w:cs="Arial"/>
                <w:lang w:eastAsia="ja-JP"/>
              </w:rPr>
              <w:t>].</w:t>
            </w:r>
          </w:p>
        </w:tc>
      </w:tr>
    </w:tbl>
    <w:p w14:paraId="455E81F1" w14:textId="77777777" w:rsidR="0092740F" w:rsidRDefault="0092740F" w:rsidP="0092740F">
      <w:pPr>
        <w:keepNext/>
      </w:pPr>
      <w:bookmarkStart w:id="11661" w:name="_Toc534712081"/>
    </w:p>
    <w:p w14:paraId="55ABC973" w14:textId="77777777" w:rsidR="0092740F" w:rsidRPr="00567372" w:rsidRDefault="0092740F" w:rsidP="0092740F">
      <w:pPr>
        <w:pStyle w:val="Heading4"/>
      </w:pPr>
      <w:bookmarkStart w:id="11662" w:name="_Toc45652413"/>
      <w:bookmarkStart w:id="11663" w:name="_Toc45658845"/>
      <w:bookmarkStart w:id="11664" w:name="_Toc45720665"/>
      <w:bookmarkStart w:id="11665" w:name="_Toc45798655"/>
      <w:bookmarkStart w:id="11666" w:name="_Toc45898044"/>
      <w:bookmarkStart w:id="11667" w:name="_Toc51746249"/>
      <w:bookmarkStart w:id="11668" w:name="_Toc64446513"/>
      <w:bookmarkStart w:id="11669" w:name="_Toc73982383"/>
      <w:bookmarkStart w:id="11670" w:name="_Toc88652473"/>
      <w:bookmarkStart w:id="11671" w:name="_Toc97891517"/>
      <w:bookmarkStart w:id="11672" w:name="_Toc106109537"/>
      <w:bookmarkStart w:id="11673" w:name="_Toc146270489"/>
      <w:r w:rsidRPr="00567372">
        <w:t>9.</w:t>
      </w:r>
      <w:r>
        <w:t>3.3.49</w:t>
      </w:r>
      <w:r w:rsidRPr="00567372">
        <w:tab/>
        <w:t>DL CP Security Information</w:t>
      </w:r>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p>
    <w:p w14:paraId="3A5C24E2" w14:textId="77777777" w:rsidR="002E3C0B" w:rsidRPr="00567372" w:rsidRDefault="002E3C0B" w:rsidP="002E3C0B">
      <w:r w:rsidRPr="00567372">
        <w:t>Th</w:t>
      </w:r>
      <w:r w:rsidR="004B2A8B">
        <w:t>is</w:t>
      </w:r>
      <w:r w:rsidRPr="00567372">
        <w:t xml:space="preserve"> IE contains NAS level security information to be forwarded to the UE as described in TS 33.401 [</w:t>
      </w:r>
      <w:r>
        <w:t>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553B773E" w14:textId="77777777" w:rsidTr="00E5165B">
        <w:tc>
          <w:tcPr>
            <w:tcW w:w="2551" w:type="dxa"/>
          </w:tcPr>
          <w:p w14:paraId="7BFFBF59"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1D5CC3F4"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0AD61C9E"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53149CFC"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58D7433E"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14B95BD6" w14:textId="77777777" w:rsidTr="00E5165B">
        <w:tc>
          <w:tcPr>
            <w:tcW w:w="2551" w:type="dxa"/>
          </w:tcPr>
          <w:p w14:paraId="655A5791" w14:textId="77777777" w:rsidR="0092740F" w:rsidRPr="00567372" w:rsidRDefault="0092740F" w:rsidP="00E5165B">
            <w:pPr>
              <w:pStyle w:val="TAL"/>
              <w:rPr>
                <w:rFonts w:cs="Arial"/>
                <w:lang w:eastAsia="ja-JP"/>
              </w:rPr>
            </w:pPr>
            <w:r w:rsidRPr="00567372">
              <w:rPr>
                <w:rFonts w:cs="Arial"/>
                <w:lang w:eastAsia="ja-JP"/>
              </w:rPr>
              <w:t>DL NAS MAC</w:t>
            </w:r>
          </w:p>
        </w:tc>
        <w:tc>
          <w:tcPr>
            <w:tcW w:w="1020" w:type="dxa"/>
          </w:tcPr>
          <w:p w14:paraId="55DE51E8"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4CF91144" w14:textId="77777777" w:rsidR="0092740F" w:rsidRPr="00567372" w:rsidRDefault="0092740F" w:rsidP="00E5165B">
            <w:pPr>
              <w:pStyle w:val="TAL"/>
              <w:rPr>
                <w:rFonts w:cs="Arial"/>
                <w:lang w:eastAsia="ja-JP"/>
              </w:rPr>
            </w:pPr>
          </w:p>
        </w:tc>
        <w:tc>
          <w:tcPr>
            <w:tcW w:w="1871" w:type="dxa"/>
          </w:tcPr>
          <w:p w14:paraId="0A182B5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5C43163F" w14:textId="77777777" w:rsidR="0092740F" w:rsidRPr="00567372" w:rsidRDefault="0092740F" w:rsidP="00E5165B">
            <w:pPr>
              <w:pStyle w:val="TAL"/>
              <w:rPr>
                <w:rFonts w:cs="Arial"/>
                <w:lang w:eastAsia="ja-JP"/>
              </w:rPr>
            </w:pPr>
            <w:r w:rsidRPr="00567372">
              <w:rPr>
                <w:rFonts w:cs="Arial"/>
                <w:lang w:eastAsia="ja-JP"/>
              </w:rPr>
              <w:t>Defined in TS 33.401 [</w:t>
            </w:r>
            <w:r>
              <w:t>27</w:t>
            </w:r>
            <w:r w:rsidRPr="00567372">
              <w:rPr>
                <w:rFonts w:cs="Arial"/>
                <w:lang w:eastAsia="ja-JP"/>
              </w:rPr>
              <w:t>].</w:t>
            </w:r>
          </w:p>
        </w:tc>
      </w:tr>
    </w:tbl>
    <w:p w14:paraId="2604D844" w14:textId="77777777" w:rsidR="0092740F" w:rsidRDefault="0092740F" w:rsidP="0092740F">
      <w:pPr>
        <w:keepNext/>
      </w:pPr>
    </w:p>
    <w:p w14:paraId="22E97309" w14:textId="77777777" w:rsidR="00110848" w:rsidRPr="00AD521A" w:rsidRDefault="00110848" w:rsidP="00110848">
      <w:pPr>
        <w:pStyle w:val="Heading4"/>
        <w:rPr>
          <w:rFonts w:eastAsia="Batang"/>
        </w:rPr>
      </w:pPr>
      <w:bookmarkStart w:id="11674" w:name="_Toc36552783"/>
      <w:bookmarkStart w:id="11675" w:name="_Toc36553942"/>
      <w:bookmarkStart w:id="11676" w:name="_Toc36554510"/>
      <w:bookmarkStart w:id="11677" w:name="_Toc51746250"/>
      <w:bookmarkStart w:id="11678" w:name="_Toc64446514"/>
      <w:bookmarkStart w:id="11679" w:name="_Toc73982384"/>
      <w:bookmarkStart w:id="11680" w:name="_Toc88652474"/>
      <w:bookmarkStart w:id="11681" w:name="_Toc97891518"/>
      <w:bookmarkStart w:id="11682" w:name="_Toc106109538"/>
      <w:bookmarkStart w:id="11683" w:name="_Toc146270490"/>
      <w:bookmarkStart w:id="11684" w:name="_Toc45798656"/>
      <w:bookmarkStart w:id="11685" w:name="_Toc45898045"/>
      <w:r w:rsidRPr="00AD521A">
        <w:rPr>
          <w:rFonts w:eastAsia="Batang"/>
        </w:rPr>
        <w:t>9.3.3.</w:t>
      </w:r>
      <w:r>
        <w:rPr>
          <w:rFonts w:eastAsia="Batang"/>
        </w:rPr>
        <w:t>50</w:t>
      </w:r>
      <w:r w:rsidRPr="00AD521A">
        <w:rPr>
          <w:rFonts w:eastAsia="Batang"/>
        </w:rPr>
        <w:tab/>
      </w:r>
      <w:r>
        <w:rPr>
          <w:rFonts w:eastAsia="Batang"/>
        </w:rPr>
        <w:t>Configured TAC Indication</w:t>
      </w:r>
      <w:bookmarkEnd w:id="11674"/>
      <w:bookmarkEnd w:id="11675"/>
      <w:bookmarkEnd w:id="11676"/>
      <w:bookmarkEnd w:id="11677"/>
      <w:bookmarkEnd w:id="11678"/>
      <w:bookmarkEnd w:id="11679"/>
      <w:bookmarkEnd w:id="11680"/>
      <w:bookmarkEnd w:id="11681"/>
      <w:bookmarkEnd w:id="11682"/>
      <w:bookmarkEnd w:id="11683"/>
    </w:p>
    <w:p w14:paraId="70EEDAF0" w14:textId="77777777" w:rsidR="00110848" w:rsidRDefault="00110848" w:rsidP="00110848">
      <w:r w:rsidRPr="00AD521A">
        <w:t xml:space="preserve">This IE </w:t>
      </w:r>
      <w:r>
        <w:t>indicates that in all NR cells served by the gNB, the TAC with which this IE is associated, is only configured but not broadcast.</w:t>
      </w:r>
    </w:p>
    <w:p w14:paraId="16520BA5" w14:textId="77777777" w:rsidR="00110848" w:rsidRPr="00AD521A" w:rsidRDefault="00110848" w:rsidP="00D5414F">
      <w:pPr>
        <w:pStyle w:val="NO"/>
      </w:pPr>
      <w:r>
        <w:t>NOTE:</w:t>
      </w:r>
      <w:r>
        <w:tab/>
        <w:t>This IE is defined in accordance to the possibility foreseen in TS 38.331 [18]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10848" w:rsidRPr="00AD521A" w14:paraId="7E0CF281" w14:textId="77777777" w:rsidTr="00ED118E">
        <w:tc>
          <w:tcPr>
            <w:tcW w:w="2448" w:type="dxa"/>
          </w:tcPr>
          <w:p w14:paraId="6495867E" w14:textId="77777777" w:rsidR="00110848" w:rsidRPr="00AD521A" w:rsidRDefault="00110848" w:rsidP="00ED118E">
            <w:pPr>
              <w:pStyle w:val="TAH"/>
              <w:rPr>
                <w:rFonts w:cs="Arial"/>
                <w:lang w:eastAsia="ja-JP"/>
              </w:rPr>
            </w:pPr>
            <w:r w:rsidRPr="00AD521A">
              <w:rPr>
                <w:rFonts w:cs="Arial"/>
                <w:lang w:eastAsia="ja-JP"/>
              </w:rPr>
              <w:t>IE/Group Name</w:t>
            </w:r>
          </w:p>
        </w:tc>
        <w:tc>
          <w:tcPr>
            <w:tcW w:w="1080" w:type="dxa"/>
          </w:tcPr>
          <w:p w14:paraId="57556989" w14:textId="77777777" w:rsidR="00110848" w:rsidRPr="00AD521A" w:rsidRDefault="00110848" w:rsidP="00ED118E">
            <w:pPr>
              <w:pStyle w:val="TAH"/>
              <w:rPr>
                <w:rFonts w:cs="Arial"/>
                <w:lang w:eastAsia="ja-JP"/>
              </w:rPr>
            </w:pPr>
            <w:r w:rsidRPr="00AD521A">
              <w:rPr>
                <w:rFonts w:cs="Arial"/>
                <w:lang w:eastAsia="ja-JP"/>
              </w:rPr>
              <w:t>Presence</w:t>
            </w:r>
          </w:p>
        </w:tc>
        <w:tc>
          <w:tcPr>
            <w:tcW w:w="1440" w:type="dxa"/>
          </w:tcPr>
          <w:p w14:paraId="02BE9DD7" w14:textId="77777777" w:rsidR="00110848" w:rsidRPr="00AD521A" w:rsidRDefault="00110848" w:rsidP="00ED118E">
            <w:pPr>
              <w:pStyle w:val="TAH"/>
              <w:rPr>
                <w:rFonts w:cs="Arial"/>
                <w:lang w:eastAsia="ja-JP"/>
              </w:rPr>
            </w:pPr>
            <w:r w:rsidRPr="00AD521A">
              <w:rPr>
                <w:rFonts w:cs="Arial"/>
                <w:lang w:eastAsia="ja-JP"/>
              </w:rPr>
              <w:t>Range</w:t>
            </w:r>
          </w:p>
        </w:tc>
        <w:tc>
          <w:tcPr>
            <w:tcW w:w="1872" w:type="dxa"/>
          </w:tcPr>
          <w:p w14:paraId="65B9F840" w14:textId="77777777" w:rsidR="00110848" w:rsidRPr="00AD521A" w:rsidRDefault="00110848" w:rsidP="00ED118E">
            <w:pPr>
              <w:pStyle w:val="TAH"/>
              <w:rPr>
                <w:rFonts w:cs="Arial"/>
                <w:lang w:eastAsia="ja-JP"/>
              </w:rPr>
            </w:pPr>
            <w:r w:rsidRPr="00AD521A">
              <w:rPr>
                <w:rFonts w:cs="Arial"/>
                <w:lang w:eastAsia="ja-JP"/>
              </w:rPr>
              <w:t>IE type and reference</w:t>
            </w:r>
          </w:p>
        </w:tc>
        <w:tc>
          <w:tcPr>
            <w:tcW w:w="2880" w:type="dxa"/>
          </w:tcPr>
          <w:p w14:paraId="2A75A378" w14:textId="77777777" w:rsidR="00110848" w:rsidRPr="00AD521A" w:rsidRDefault="00110848" w:rsidP="00ED118E">
            <w:pPr>
              <w:pStyle w:val="TAH"/>
              <w:rPr>
                <w:rFonts w:cs="Arial"/>
                <w:lang w:eastAsia="ja-JP"/>
              </w:rPr>
            </w:pPr>
            <w:r w:rsidRPr="00AD521A">
              <w:rPr>
                <w:rFonts w:cs="Arial"/>
                <w:lang w:eastAsia="ja-JP"/>
              </w:rPr>
              <w:t>Semantics description</w:t>
            </w:r>
          </w:p>
        </w:tc>
      </w:tr>
      <w:tr w:rsidR="00110848" w:rsidRPr="00AD521A" w14:paraId="24D59984" w14:textId="77777777" w:rsidTr="00ED118E">
        <w:tc>
          <w:tcPr>
            <w:tcW w:w="2448" w:type="dxa"/>
          </w:tcPr>
          <w:p w14:paraId="51C03CBE" w14:textId="77777777" w:rsidR="00110848" w:rsidRPr="00AD521A" w:rsidRDefault="00110848" w:rsidP="00ED118E">
            <w:pPr>
              <w:pStyle w:val="TAL"/>
              <w:rPr>
                <w:rFonts w:eastAsia="Batang" w:cs="Arial"/>
                <w:lang w:eastAsia="ja-JP"/>
              </w:rPr>
            </w:pPr>
            <w:r>
              <w:rPr>
                <w:rFonts w:eastAsia="Batang" w:cs="Arial"/>
                <w:lang w:eastAsia="ja-JP"/>
              </w:rPr>
              <w:t>Configured TAC Indication</w:t>
            </w:r>
          </w:p>
        </w:tc>
        <w:tc>
          <w:tcPr>
            <w:tcW w:w="1080" w:type="dxa"/>
          </w:tcPr>
          <w:p w14:paraId="56E724DB" w14:textId="77777777" w:rsidR="00110848" w:rsidRPr="00AD521A" w:rsidRDefault="00110848" w:rsidP="00ED118E">
            <w:pPr>
              <w:pStyle w:val="TAL"/>
              <w:rPr>
                <w:rFonts w:cs="Arial"/>
                <w:lang w:eastAsia="ja-JP"/>
              </w:rPr>
            </w:pPr>
            <w:r w:rsidRPr="00AD521A">
              <w:rPr>
                <w:rFonts w:cs="Arial"/>
                <w:lang w:eastAsia="ja-JP"/>
              </w:rPr>
              <w:t>M</w:t>
            </w:r>
          </w:p>
        </w:tc>
        <w:tc>
          <w:tcPr>
            <w:tcW w:w="1440" w:type="dxa"/>
          </w:tcPr>
          <w:p w14:paraId="7C7DCB9C" w14:textId="77777777" w:rsidR="00110848" w:rsidRPr="00AD521A" w:rsidRDefault="00110848" w:rsidP="00ED118E">
            <w:pPr>
              <w:pStyle w:val="TAL"/>
              <w:rPr>
                <w:i/>
                <w:lang w:eastAsia="ja-JP"/>
              </w:rPr>
            </w:pPr>
          </w:p>
        </w:tc>
        <w:tc>
          <w:tcPr>
            <w:tcW w:w="1872" w:type="dxa"/>
          </w:tcPr>
          <w:p w14:paraId="00F908A7" w14:textId="77777777" w:rsidR="00110848" w:rsidRPr="00AD521A" w:rsidRDefault="00110848" w:rsidP="00ED118E">
            <w:pPr>
              <w:pStyle w:val="TAL"/>
              <w:rPr>
                <w:lang w:eastAsia="ja-JP"/>
              </w:rPr>
            </w:pPr>
            <w:r>
              <w:rPr>
                <w:rFonts w:cs="Arial"/>
                <w:lang w:eastAsia="ja-JP"/>
              </w:rPr>
              <w:t>ENUMERATED (true, ...)</w:t>
            </w:r>
          </w:p>
        </w:tc>
        <w:tc>
          <w:tcPr>
            <w:tcW w:w="2880" w:type="dxa"/>
          </w:tcPr>
          <w:p w14:paraId="6CCD8E36" w14:textId="77777777" w:rsidR="00110848" w:rsidRPr="00AD521A" w:rsidRDefault="00110848" w:rsidP="00ED118E">
            <w:pPr>
              <w:pStyle w:val="TAL"/>
              <w:rPr>
                <w:lang w:eastAsia="ja-JP"/>
              </w:rPr>
            </w:pPr>
          </w:p>
        </w:tc>
      </w:tr>
    </w:tbl>
    <w:p w14:paraId="316F318C" w14:textId="77777777" w:rsidR="00D352DB" w:rsidRDefault="00D352DB" w:rsidP="00D352DB">
      <w:pPr>
        <w:keepNext/>
      </w:pPr>
    </w:p>
    <w:p w14:paraId="11CCA479" w14:textId="77777777" w:rsidR="00D352DB" w:rsidRPr="00D5414F" w:rsidRDefault="00D352DB" w:rsidP="00A97939">
      <w:pPr>
        <w:pStyle w:val="Heading4"/>
        <w:rPr>
          <w:rFonts w:eastAsia="Batang"/>
        </w:rPr>
      </w:pPr>
      <w:bookmarkStart w:id="11686" w:name="_Toc51746251"/>
      <w:bookmarkStart w:id="11687" w:name="_Toc64446515"/>
      <w:bookmarkStart w:id="11688" w:name="_Toc73982385"/>
      <w:bookmarkStart w:id="11689" w:name="_Toc88652475"/>
      <w:bookmarkStart w:id="11690" w:name="_Toc97891519"/>
      <w:bookmarkStart w:id="11691" w:name="_Toc106109539"/>
      <w:bookmarkStart w:id="11692" w:name="_Toc146270491"/>
      <w:r w:rsidRPr="00D5414F">
        <w:rPr>
          <w:rFonts w:eastAsia="Batang"/>
        </w:rPr>
        <w:t>9.3.3.51</w:t>
      </w:r>
      <w:r w:rsidRPr="00D5414F">
        <w:rPr>
          <w:rFonts w:eastAsia="Batang"/>
        </w:rPr>
        <w:tab/>
        <w:t>Extended AMF Name</w:t>
      </w:r>
      <w:bookmarkEnd w:id="11686"/>
      <w:bookmarkEnd w:id="11687"/>
      <w:bookmarkEnd w:id="11688"/>
      <w:bookmarkEnd w:id="11689"/>
      <w:bookmarkEnd w:id="11690"/>
      <w:bookmarkEnd w:id="11691"/>
      <w:bookmarkEnd w:id="11692"/>
    </w:p>
    <w:p w14:paraId="72CE7CE9"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AMF</w:t>
      </w:r>
      <w:r w:rsidRPr="007D4A56">
        <w:t>.</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1"/>
        <w:gridCol w:w="1474"/>
        <w:gridCol w:w="1871"/>
        <w:gridCol w:w="2892"/>
      </w:tblGrid>
      <w:tr w:rsidR="008C1501" w:rsidRPr="00356814" w14:paraId="63F1AB2F" w14:textId="77777777" w:rsidTr="00D5414F">
        <w:tc>
          <w:tcPr>
            <w:tcW w:w="2552" w:type="dxa"/>
          </w:tcPr>
          <w:p w14:paraId="769AF75E" w14:textId="77777777" w:rsidR="008C1501" w:rsidRPr="00356814" w:rsidRDefault="008C1501" w:rsidP="00FD63FE">
            <w:pPr>
              <w:pStyle w:val="TAH"/>
              <w:rPr>
                <w:lang w:eastAsia="ja-JP"/>
              </w:rPr>
            </w:pPr>
            <w:r w:rsidRPr="00356814">
              <w:rPr>
                <w:lang w:eastAsia="ja-JP"/>
              </w:rPr>
              <w:t>IE/Group Name</w:t>
            </w:r>
          </w:p>
        </w:tc>
        <w:tc>
          <w:tcPr>
            <w:tcW w:w="1021" w:type="dxa"/>
          </w:tcPr>
          <w:p w14:paraId="3210D3C0" w14:textId="77777777" w:rsidR="008C1501" w:rsidRPr="00356814" w:rsidRDefault="008C1501" w:rsidP="00FD63FE">
            <w:pPr>
              <w:pStyle w:val="TAH"/>
              <w:rPr>
                <w:lang w:eastAsia="ja-JP"/>
              </w:rPr>
            </w:pPr>
            <w:r w:rsidRPr="00356814">
              <w:rPr>
                <w:lang w:eastAsia="ja-JP"/>
              </w:rPr>
              <w:t>Presence</w:t>
            </w:r>
          </w:p>
        </w:tc>
        <w:tc>
          <w:tcPr>
            <w:tcW w:w="1474" w:type="dxa"/>
          </w:tcPr>
          <w:p w14:paraId="4A98374E" w14:textId="77777777" w:rsidR="008C1501" w:rsidRPr="00356814" w:rsidRDefault="008C1501" w:rsidP="00FD63FE">
            <w:pPr>
              <w:pStyle w:val="TAH"/>
              <w:rPr>
                <w:lang w:eastAsia="ja-JP"/>
              </w:rPr>
            </w:pPr>
            <w:r w:rsidRPr="00356814">
              <w:rPr>
                <w:lang w:eastAsia="ja-JP"/>
              </w:rPr>
              <w:t>Range</w:t>
            </w:r>
          </w:p>
        </w:tc>
        <w:tc>
          <w:tcPr>
            <w:tcW w:w="1871" w:type="dxa"/>
          </w:tcPr>
          <w:p w14:paraId="4C8E7AE9" w14:textId="77777777" w:rsidR="008C1501" w:rsidRPr="00356814" w:rsidRDefault="008C1501" w:rsidP="00FD63FE">
            <w:pPr>
              <w:pStyle w:val="TAH"/>
              <w:rPr>
                <w:lang w:eastAsia="ja-JP"/>
              </w:rPr>
            </w:pPr>
            <w:r w:rsidRPr="00356814">
              <w:rPr>
                <w:lang w:eastAsia="ja-JP"/>
              </w:rPr>
              <w:t>IE type and reference</w:t>
            </w:r>
          </w:p>
        </w:tc>
        <w:tc>
          <w:tcPr>
            <w:tcW w:w="2892" w:type="dxa"/>
          </w:tcPr>
          <w:p w14:paraId="110E12BE" w14:textId="77777777" w:rsidR="008C1501" w:rsidRPr="00356814" w:rsidRDefault="008C1501" w:rsidP="00FD63FE">
            <w:pPr>
              <w:pStyle w:val="TAH"/>
              <w:rPr>
                <w:lang w:eastAsia="ja-JP"/>
              </w:rPr>
            </w:pPr>
            <w:r w:rsidRPr="00356814">
              <w:rPr>
                <w:lang w:eastAsia="ja-JP"/>
              </w:rPr>
              <w:t>Semantics description</w:t>
            </w:r>
          </w:p>
        </w:tc>
      </w:tr>
      <w:tr w:rsidR="008C1501" w:rsidRPr="00356814" w14:paraId="09F8836D" w14:textId="77777777" w:rsidTr="00D5414F">
        <w:tc>
          <w:tcPr>
            <w:tcW w:w="2552" w:type="dxa"/>
          </w:tcPr>
          <w:p w14:paraId="494111B3"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Visible</w:t>
            </w:r>
          </w:p>
        </w:tc>
        <w:tc>
          <w:tcPr>
            <w:tcW w:w="1021" w:type="dxa"/>
          </w:tcPr>
          <w:p w14:paraId="6050E1E2" w14:textId="77777777" w:rsidR="008C1501" w:rsidRPr="00356814" w:rsidRDefault="008C1501" w:rsidP="00FD63FE">
            <w:pPr>
              <w:keepNext/>
              <w:keepLines/>
              <w:spacing w:after="0"/>
              <w:rPr>
                <w:rFonts w:ascii="Arial" w:hAnsi="Arial" w:cs="Arial"/>
                <w:sz w:val="18"/>
                <w:lang w:eastAsia="zh-CN"/>
              </w:rPr>
            </w:pPr>
            <w:r>
              <w:rPr>
                <w:rFonts w:ascii="Arial" w:hAnsi="Arial" w:cs="Arial"/>
                <w:sz w:val="18"/>
                <w:lang w:eastAsia="zh-CN"/>
              </w:rPr>
              <w:t>O</w:t>
            </w:r>
          </w:p>
        </w:tc>
        <w:tc>
          <w:tcPr>
            <w:tcW w:w="1474" w:type="dxa"/>
          </w:tcPr>
          <w:p w14:paraId="19F67D7C" w14:textId="77777777" w:rsidR="008C1501" w:rsidRPr="00356814" w:rsidRDefault="008C1501" w:rsidP="00FD63FE">
            <w:pPr>
              <w:keepNext/>
              <w:keepLines/>
              <w:spacing w:after="0"/>
              <w:rPr>
                <w:rFonts w:ascii="Arial" w:hAnsi="Arial"/>
                <w:i/>
                <w:sz w:val="18"/>
                <w:lang w:eastAsia="ja-JP"/>
              </w:rPr>
            </w:pPr>
          </w:p>
        </w:tc>
        <w:tc>
          <w:tcPr>
            <w:tcW w:w="1871" w:type="dxa"/>
          </w:tcPr>
          <w:p w14:paraId="2038C47B" w14:textId="77777777" w:rsidR="008C1501" w:rsidRPr="00356814" w:rsidRDefault="008C1501" w:rsidP="00FD63FE">
            <w:pPr>
              <w:keepNext/>
              <w:keepLines/>
              <w:spacing w:after="0"/>
              <w:rPr>
                <w:rFonts w:ascii="Arial" w:hAnsi="Arial" w:cs="Arial"/>
                <w:sz w:val="18"/>
                <w:lang w:eastAsia="ja-JP"/>
              </w:rPr>
            </w:pPr>
            <w:r w:rsidRPr="0006726D">
              <w:rPr>
                <w:rFonts w:ascii="Arial" w:hAnsi="Arial" w:cs="Arial"/>
                <w:sz w:val="18"/>
                <w:lang w:eastAsia="ja-JP"/>
              </w:rPr>
              <w:t>VisibleString (SIZE(1..150, …))</w:t>
            </w:r>
          </w:p>
        </w:tc>
        <w:tc>
          <w:tcPr>
            <w:tcW w:w="2892" w:type="dxa"/>
          </w:tcPr>
          <w:p w14:paraId="3CD672A2" w14:textId="77777777" w:rsidR="008C1501" w:rsidRPr="00356814" w:rsidRDefault="008C1501" w:rsidP="00FD63FE">
            <w:pPr>
              <w:keepNext/>
              <w:keepLines/>
              <w:spacing w:after="0"/>
              <w:rPr>
                <w:rFonts w:ascii="Arial" w:hAnsi="Arial" w:cs="Arial"/>
                <w:sz w:val="18"/>
                <w:lang w:eastAsia="ja-JP"/>
              </w:rPr>
            </w:pPr>
          </w:p>
        </w:tc>
      </w:tr>
      <w:tr w:rsidR="008C1501" w:rsidRPr="00356814" w14:paraId="0CE0948D" w14:textId="77777777" w:rsidTr="00D5414F">
        <w:tc>
          <w:tcPr>
            <w:tcW w:w="2552" w:type="dxa"/>
          </w:tcPr>
          <w:p w14:paraId="1DD6A685"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UTF</w:t>
            </w:r>
            <w:r w:rsidR="00E813A6">
              <w:rPr>
                <w:rFonts w:ascii="Arial" w:hAnsi="Arial" w:cs="Arial"/>
                <w:sz w:val="18"/>
                <w:lang w:eastAsia="ja-JP"/>
              </w:rPr>
              <w:t>8</w:t>
            </w:r>
          </w:p>
        </w:tc>
        <w:tc>
          <w:tcPr>
            <w:tcW w:w="1021" w:type="dxa"/>
          </w:tcPr>
          <w:p w14:paraId="4EBEFF74" w14:textId="77777777" w:rsidR="008C1501" w:rsidRPr="00356814" w:rsidRDefault="008C1501" w:rsidP="00FD63FE">
            <w:pPr>
              <w:keepNext/>
              <w:keepLines/>
              <w:spacing w:after="0"/>
              <w:rPr>
                <w:rFonts w:ascii="Arial" w:hAnsi="Arial" w:cs="Arial"/>
                <w:sz w:val="18"/>
                <w:lang w:eastAsia="zh-CN"/>
              </w:rPr>
            </w:pPr>
            <w:r>
              <w:rPr>
                <w:rFonts w:ascii="Arial" w:hAnsi="Arial" w:cs="Arial" w:hint="eastAsia"/>
                <w:sz w:val="18"/>
                <w:lang w:eastAsia="zh-CN"/>
              </w:rPr>
              <w:t>O</w:t>
            </w:r>
          </w:p>
        </w:tc>
        <w:tc>
          <w:tcPr>
            <w:tcW w:w="1474" w:type="dxa"/>
          </w:tcPr>
          <w:p w14:paraId="105AD564" w14:textId="77777777" w:rsidR="008C1501" w:rsidRPr="00356814" w:rsidRDefault="008C1501" w:rsidP="00FD63FE">
            <w:pPr>
              <w:keepNext/>
              <w:keepLines/>
              <w:spacing w:after="0"/>
              <w:rPr>
                <w:rFonts w:ascii="Arial" w:hAnsi="Arial"/>
                <w:i/>
                <w:sz w:val="18"/>
                <w:lang w:eastAsia="ja-JP"/>
              </w:rPr>
            </w:pPr>
          </w:p>
        </w:tc>
        <w:tc>
          <w:tcPr>
            <w:tcW w:w="1871" w:type="dxa"/>
          </w:tcPr>
          <w:p w14:paraId="07B9256A" w14:textId="77777777" w:rsidR="008C1501" w:rsidRPr="00356814" w:rsidRDefault="008C1501" w:rsidP="00FD63FE">
            <w:pPr>
              <w:keepNext/>
              <w:keepLines/>
              <w:spacing w:after="0"/>
              <w:rPr>
                <w:rFonts w:ascii="Arial" w:hAnsi="Arial" w:cs="Arial"/>
                <w:sz w:val="18"/>
                <w:lang w:eastAsia="ja-JP"/>
              </w:rPr>
            </w:pPr>
            <w:r w:rsidRPr="008D4147">
              <w:rPr>
                <w:rFonts w:ascii="Arial" w:hAnsi="Arial" w:cs="Arial"/>
                <w:sz w:val="18"/>
                <w:lang w:eastAsia="ja-JP"/>
              </w:rPr>
              <w:t>UTF8String</w:t>
            </w:r>
            <w:r>
              <w:rPr>
                <w:rFonts w:ascii="Arial" w:hAnsi="Arial" w:cs="Arial"/>
                <w:sz w:val="18"/>
                <w:lang w:eastAsia="ja-JP"/>
              </w:rPr>
              <w:t xml:space="preserve"> </w:t>
            </w:r>
            <w:r w:rsidRPr="0006726D">
              <w:rPr>
                <w:rFonts w:ascii="Arial" w:hAnsi="Arial" w:cs="Arial"/>
                <w:sz w:val="18"/>
                <w:lang w:eastAsia="ja-JP"/>
              </w:rPr>
              <w:t>(SIZE(1..150, …))</w:t>
            </w:r>
          </w:p>
        </w:tc>
        <w:tc>
          <w:tcPr>
            <w:tcW w:w="2892" w:type="dxa"/>
          </w:tcPr>
          <w:p w14:paraId="64DCFCF1" w14:textId="77777777" w:rsidR="008C1501" w:rsidRPr="00356814" w:rsidRDefault="008C1501" w:rsidP="00FD63FE">
            <w:pPr>
              <w:keepNext/>
              <w:keepLines/>
              <w:spacing w:after="0"/>
              <w:rPr>
                <w:rFonts w:ascii="Arial" w:hAnsi="Arial" w:cs="Arial"/>
                <w:sz w:val="18"/>
                <w:lang w:eastAsia="ja-JP"/>
              </w:rPr>
            </w:pPr>
          </w:p>
        </w:tc>
      </w:tr>
    </w:tbl>
    <w:p w14:paraId="1EAFA763" w14:textId="77777777" w:rsidR="00D352DB" w:rsidRPr="00F61402" w:rsidRDefault="00D352DB" w:rsidP="00D352DB">
      <w:pPr>
        <w:rPr>
          <w:b/>
        </w:rPr>
      </w:pPr>
    </w:p>
    <w:p w14:paraId="53B5435A" w14:textId="77777777" w:rsidR="00A61DB8" w:rsidRDefault="00A61DB8" w:rsidP="00A61DB8">
      <w:pPr>
        <w:pStyle w:val="Heading4"/>
      </w:pPr>
      <w:bookmarkStart w:id="11693" w:name="_Toc64446516"/>
      <w:bookmarkStart w:id="11694" w:name="_Toc73982386"/>
      <w:bookmarkStart w:id="11695" w:name="_Toc88652476"/>
      <w:bookmarkStart w:id="11696" w:name="_Toc97891520"/>
      <w:bookmarkStart w:id="11697" w:name="_Toc106109540"/>
      <w:bookmarkStart w:id="11698" w:name="_Toc146270492"/>
      <w:bookmarkStart w:id="11699" w:name="_Toc51746252"/>
      <w:r>
        <w:t>9.3.3.</w:t>
      </w:r>
      <w:r>
        <w:rPr>
          <w:lang w:val="en-US" w:eastAsia="zh-CN"/>
        </w:rPr>
        <w:t>52</w:t>
      </w:r>
      <w:r>
        <w:tab/>
      </w:r>
      <w:r>
        <w:rPr>
          <w:rFonts w:hint="eastAsia"/>
          <w:lang w:val="en-US" w:eastAsia="zh-CN"/>
        </w:rPr>
        <w:t xml:space="preserve">Extended </w:t>
      </w:r>
      <w:r>
        <w:t>UE Identity Index Value</w:t>
      </w:r>
      <w:bookmarkEnd w:id="11693"/>
      <w:bookmarkEnd w:id="11694"/>
      <w:bookmarkEnd w:id="11695"/>
      <w:bookmarkEnd w:id="11696"/>
      <w:bookmarkEnd w:id="11697"/>
      <w:bookmarkEnd w:id="11698"/>
    </w:p>
    <w:p w14:paraId="6BE5AAFC" w14:textId="77777777" w:rsidR="00A61DB8" w:rsidRDefault="00A61DB8" w:rsidP="00E513FE">
      <w:pPr>
        <w:rPr>
          <w:lang w:eastAsia="zh-CN"/>
        </w:rPr>
      </w:pPr>
      <w:r>
        <w:rPr>
          <w:lang w:eastAsia="zh-CN"/>
        </w:rPr>
        <w:t xml:space="preserve">This IE </w:t>
      </w:r>
      <w:r>
        <w:t xml:space="preserve">is used by the </w:t>
      </w:r>
      <w:r>
        <w:rPr>
          <w:rFonts w:hint="eastAsia"/>
          <w:lang w:eastAsia="zh-CN"/>
        </w:rPr>
        <w:t>NG-RAN node</w:t>
      </w:r>
      <w:r>
        <w:t xml:space="preserve"> to calculate the Paging Frame as specified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A61DB8" w14:paraId="4DABC55F" w14:textId="77777777" w:rsidTr="00F61402">
        <w:tc>
          <w:tcPr>
            <w:tcW w:w="2552" w:type="dxa"/>
          </w:tcPr>
          <w:p w14:paraId="64DD76D6" w14:textId="77777777" w:rsidR="00A61DB8" w:rsidRDefault="00A61DB8" w:rsidP="00142668">
            <w:pPr>
              <w:pStyle w:val="TAH"/>
              <w:rPr>
                <w:rFonts w:cs="Arial"/>
                <w:lang w:eastAsia="ja-JP"/>
              </w:rPr>
            </w:pPr>
            <w:r>
              <w:rPr>
                <w:rFonts w:cs="Arial"/>
                <w:lang w:eastAsia="ja-JP"/>
              </w:rPr>
              <w:t>IE/Group Name</w:t>
            </w:r>
          </w:p>
        </w:tc>
        <w:tc>
          <w:tcPr>
            <w:tcW w:w="1021" w:type="dxa"/>
          </w:tcPr>
          <w:p w14:paraId="1F24E229" w14:textId="77777777" w:rsidR="00A61DB8" w:rsidRDefault="00A61DB8" w:rsidP="00142668">
            <w:pPr>
              <w:pStyle w:val="TAH"/>
              <w:rPr>
                <w:rFonts w:cs="Arial"/>
                <w:lang w:eastAsia="ja-JP"/>
              </w:rPr>
            </w:pPr>
            <w:r>
              <w:rPr>
                <w:rFonts w:cs="Arial"/>
                <w:lang w:eastAsia="ja-JP"/>
              </w:rPr>
              <w:t>Presence</w:t>
            </w:r>
          </w:p>
        </w:tc>
        <w:tc>
          <w:tcPr>
            <w:tcW w:w="1474" w:type="dxa"/>
          </w:tcPr>
          <w:p w14:paraId="65050061" w14:textId="77777777" w:rsidR="00A61DB8" w:rsidRDefault="00A61DB8" w:rsidP="00142668">
            <w:pPr>
              <w:pStyle w:val="TAH"/>
              <w:rPr>
                <w:rFonts w:cs="Arial"/>
                <w:lang w:eastAsia="ja-JP"/>
              </w:rPr>
            </w:pPr>
            <w:r>
              <w:rPr>
                <w:rFonts w:cs="Arial"/>
                <w:lang w:eastAsia="ja-JP"/>
              </w:rPr>
              <w:t>Range</w:t>
            </w:r>
          </w:p>
        </w:tc>
        <w:tc>
          <w:tcPr>
            <w:tcW w:w="1872" w:type="dxa"/>
          </w:tcPr>
          <w:p w14:paraId="0BEC8001" w14:textId="77777777" w:rsidR="00A61DB8" w:rsidRDefault="00A61DB8" w:rsidP="00142668">
            <w:pPr>
              <w:pStyle w:val="TAH"/>
              <w:rPr>
                <w:rFonts w:cs="Arial"/>
                <w:lang w:eastAsia="ja-JP"/>
              </w:rPr>
            </w:pPr>
            <w:r>
              <w:rPr>
                <w:rFonts w:cs="Arial"/>
                <w:lang w:eastAsia="ja-JP"/>
              </w:rPr>
              <w:t>IE type and reference</w:t>
            </w:r>
          </w:p>
        </w:tc>
        <w:tc>
          <w:tcPr>
            <w:tcW w:w="2880" w:type="dxa"/>
          </w:tcPr>
          <w:p w14:paraId="0AF75605" w14:textId="77777777" w:rsidR="00A61DB8" w:rsidRDefault="00A61DB8" w:rsidP="00142668">
            <w:pPr>
              <w:pStyle w:val="TAH"/>
              <w:rPr>
                <w:rFonts w:cs="Arial"/>
                <w:lang w:eastAsia="ja-JP"/>
              </w:rPr>
            </w:pPr>
            <w:r>
              <w:rPr>
                <w:rFonts w:cs="Arial"/>
                <w:lang w:eastAsia="ja-JP"/>
              </w:rPr>
              <w:t>Semantics description</w:t>
            </w:r>
          </w:p>
        </w:tc>
      </w:tr>
      <w:tr w:rsidR="00A61DB8" w14:paraId="7B5471F6" w14:textId="77777777" w:rsidTr="00F61402">
        <w:tc>
          <w:tcPr>
            <w:tcW w:w="2552" w:type="dxa"/>
          </w:tcPr>
          <w:p w14:paraId="51BFB942" w14:textId="77777777" w:rsidR="00A61DB8" w:rsidRDefault="00A61DB8" w:rsidP="00142668">
            <w:pPr>
              <w:pStyle w:val="TAL"/>
              <w:rPr>
                <w:rFonts w:eastAsia="Batang" w:cs="Arial"/>
                <w:lang w:eastAsia="ja-JP"/>
              </w:rPr>
            </w:pPr>
            <w:r>
              <w:rPr>
                <w:rFonts w:hint="eastAsia"/>
                <w:lang w:val="en-US" w:eastAsia="zh-CN"/>
              </w:rPr>
              <w:t xml:space="preserve">Extended </w:t>
            </w:r>
            <w:r>
              <w:t>UE Identity Index Value</w:t>
            </w:r>
          </w:p>
        </w:tc>
        <w:tc>
          <w:tcPr>
            <w:tcW w:w="1021" w:type="dxa"/>
          </w:tcPr>
          <w:p w14:paraId="4332FA75" w14:textId="77777777" w:rsidR="00A61DB8" w:rsidRDefault="00A61DB8" w:rsidP="00142668">
            <w:pPr>
              <w:pStyle w:val="TAL"/>
              <w:rPr>
                <w:rFonts w:cs="Arial"/>
                <w:lang w:val="en-US" w:eastAsia="zh-CN"/>
              </w:rPr>
            </w:pPr>
            <w:r>
              <w:rPr>
                <w:rFonts w:cs="Arial" w:hint="eastAsia"/>
                <w:lang w:val="en-US" w:eastAsia="zh-CN"/>
              </w:rPr>
              <w:t>M</w:t>
            </w:r>
          </w:p>
        </w:tc>
        <w:tc>
          <w:tcPr>
            <w:tcW w:w="1474" w:type="dxa"/>
          </w:tcPr>
          <w:p w14:paraId="15BF4069" w14:textId="77777777" w:rsidR="00A61DB8" w:rsidRDefault="00A61DB8" w:rsidP="00142668">
            <w:pPr>
              <w:pStyle w:val="TAL"/>
              <w:rPr>
                <w:i/>
                <w:lang w:eastAsia="ja-JP"/>
              </w:rPr>
            </w:pPr>
          </w:p>
        </w:tc>
        <w:tc>
          <w:tcPr>
            <w:tcW w:w="1872" w:type="dxa"/>
          </w:tcPr>
          <w:p w14:paraId="6516B0D1" w14:textId="77777777" w:rsidR="00A61DB8" w:rsidRDefault="00A61DB8" w:rsidP="00142668">
            <w:pPr>
              <w:pStyle w:val="TAL"/>
              <w:rPr>
                <w:lang w:eastAsia="ja-JP"/>
              </w:rPr>
            </w:pPr>
            <w:r>
              <w:rPr>
                <w:lang w:eastAsia="en-GB"/>
              </w:rPr>
              <w:t>BIT STRING (SIZE(1</w:t>
            </w:r>
            <w:r>
              <w:rPr>
                <w:rFonts w:hint="eastAsia"/>
                <w:lang w:val="en-US" w:eastAsia="zh-CN"/>
              </w:rPr>
              <w:t>6</w:t>
            </w:r>
            <w:r>
              <w:rPr>
                <w:lang w:eastAsia="en-GB"/>
              </w:rPr>
              <w:t>))</w:t>
            </w:r>
          </w:p>
        </w:tc>
        <w:tc>
          <w:tcPr>
            <w:tcW w:w="2880" w:type="dxa"/>
          </w:tcPr>
          <w:p w14:paraId="328A365E" w14:textId="77777777" w:rsidR="00A61DB8" w:rsidRDefault="00A61DB8" w:rsidP="00142668">
            <w:pPr>
              <w:pStyle w:val="TAL"/>
              <w:rPr>
                <w:lang w:eastAsia="ja-JP"/>
              </w:rPr>
            </w:pPr>
          </w:p>
        </w:tc>
      </w:tr>
    </w:tbl>
    <w:p w14:paraId="71A4E4F2" w14:textId="77777777" w:rsidR="00A61DB8" w:rsidRDefault="00A61DB8" w:rsidP="00E513FE"/>
    <w:p w14:paraId="4A2BCF6E" w14:textId="5BB95E48" w:rsidR="0071070B" w:rsidRDefault="0071070B" w:rsidP="00286362">
      <w:pPr>
        <w:pStyle w:val="Heading4"/>
        <w:rPr>
          <w:lang w:val="en-US" w:eastAsia="zh-CN"/>
        </w:rPr>
      </w:pPr>
      <w:bookmarkStart w:id="11700" w:name="_Toc146270493"/>
      <w:r w:rsidRPr="006724B2">
        <w:rPr>
          <w:lang w:val="en-US" w:eastAsia="zh-CN"/>
        </w:rPr>
        <w:t>9.3.3.53</w:t>
      </w:r>
      <w:r w:rsidR="00286362" w:rsidRPr="006724B2">
        <w:rPr>
          <w:lang w:val="en-US" w:eastAsia="zh-CN"/>
        </w:rPr>
        <w:tab/>
      </w:r>
      <w:r w:rsidRPr="006724B2">
        <w:rPr>
          <w:lang w:val="en-US" w:eastAsia="zh-CN"/>
        </w:rPr>
        <w:t>Void</w:t>
      </w:r>
      <w:bookmarkEnd w:id="11700"/>
    </w:p>
    <w:p w14:paraId="1118687C" w14:textId="6F752A12" w:rsidR="0071070B" w:rsidRPr="0071070B" w:rsidRDefault="0071070B" w:rsidP="0071070B">
      <w:pPr>
        <w:pStyle w:val="Heading4"/>
      </w:pPr>
      <w:bookmarkStart w:id="11701" w:name="_Toc146270494"/>
      <w:r w:rsidRPr="0071070B">
        <w:t>9.3.3.5</w:t>
      </w:r>
      <w:r w:rsidR="00286362">
        <w:t>4</w:t>
      </w:r>
      <w:r w:rsidRPr="0071070B">
        <w:tab/>
        <w:t>Void</w:t>
      </w:r>
      <w:bookmarkEnd w:id="11701"/>
    </w:p>
    <w:p w14:paraId="0C196476" w14:textId="18916B2F" w:rsidR="0071070B" w:rsidRPr="0071070B" w:rsidRDefault="0071070B" w:rsidP="0071070B">
      <w:pPr>
        <w:pStyle w:val="Heading4"/>
      </w:pPr>
      <w:bookmarkStart w:id="11702" w:name="_Toc146270495"/>
      <w:r w:rsidRPr="0071070B">
        <w:t>9.3.3.5</w:t>
      </w:r>
      <w:r w:rsidR="00286362">
        <w:t>5</w:t>
      </w:r>
      <w:r w:rsidRPr="0071070B">
        <w:tab/>
        <w:t>Void</w:t>
      </w:r>
      <w:bookmarkEnd w:id="11702"/>
    </w:p>
    <w:p w14:paraId="6E5D0DC4" w14:textId="7AD6A39A" w:rsidR="0071070B" w:rsidRPr="0071070B" w:rsidRDefault="0071070B" w:rsidP="0071070B">
      <w:pPr>
        <w:pStyle w:val="Heading4"/>
      </w:pPr>
      <w:bookmarkStart w:id="11703" w:name="_Toc146270496"/>
      <w:r w:rsidRPr="0071070B">
        <w:t>9.3.3.5</w:t>
      </w:r>
      <w:r w:rsidR="00286362">
        <w:t>6</w:t>
      </w:r>
      <w:r w:rsidRPr="0071070B">
        <w:tab/>
        <w:t>Void</w:t>
      </w:r>
      <w:bookmarkEnd w:id="11703"/>
    </w:p>
    <w:p w14:paraId="252DFBEB" w14:textId="05CBC7C7" w:rsidR="0071070B" w:rsidRPr="0071070B" w:rsidRDefault="0071070B" w:rsidP="0071070B">
      <w:pPr>
        <w:pStyle w:val="Heading4"/>
      </w:pPr>
      <w:bookmarkStart w:id="11704" w:name="_Toc146270497"/>
      <w:r w:rsidRPr="0071070B">
        <w:t>9.3.3.5</w:t>
      </w:r>
      <w:r w:rsidR="00286362">
        <w:t>7</w:t>
      </w:r>
      <w:r w:rsidRPr="0071070B">
        <w:tab/>
        <w:t>Void</w:t>
      </w:r>
      <w:bookmarkEnd w:id="11704"/>
    </w:p>
    <w:p w14:paraId="6E09792C" w14:textId="3FCFF02B" w:rsidR="0071070B" w:rsidRPr="0071070B" w:rsidRDefault="0071070B" w:rsidP="0071070B">
      <w:pPr>
        <w:pStyle w:val="Heading4"/>
      </w:pPr>
      <w:bookmarkStart w:id="11705" w:name="_Toc146270498"/>
      <w:r w:rsidRPr="0071070B">
        <w:t>9.3.3.5</w:t>
      </w:r>
      <w:r w:rsidR="00286362">
        <w:t>8</w:t>
      </w:r>
      <w:r w:rsidRPr="0071070B">
        <w:tab/>
        <w:t>Void</w:t>
      </w:r>
      <w:bookmarkEnd w:id="11705"/>
    </w:p>
    <w:p w14:paraId="25D2EB7F" w14:textId="2E906416" w:rsidR="0071070B" w:rsidRPr="0071070B" w:rsidRDefault="0071070B" w:rsidP="0071070B">
      <w:pPr>
        <w:pStyle w:val="Heading4"/>
      </w:pPr>
      <w:bookmarkStart w:id="11706" w:name="_Toc146270499"/>
      <w:r w:rsidRPr="0071070B">
        <w:t>9.3.3.5</w:t>
      </w:r>
      <w:r w:rsidR="00286362">
        <w:t>9</w:t>
      </w:r>
      <w:r w:rsidRPr="0071070B">
        <w:tab/>
        <w:t>Void</w:t>
      </w:r>
      <w:bookmarkEnd w:id="11706"/>
    </w:p>
    <w:p w14:paraId="76524767" w14:textId="5225FE64" w:rsidR="0071070B" w:rsidRPr="0071070B" w:rsidRDefault="0071070B" w:rsidP="0071070B">
      <w:pPr>
        <w:pStyle w:val="Heading4"/>
      </w:pPr>
      <w:bookmarkStart w:id="11707" w:name="_Toc146270500"/>
      <w:r w:rsidRPr="0071070B">
        <w:t>9.3.3.</w:t>
      </w:r>
      <w:r w:rsidR="00286362">
        <w:t>60</w:t>
      </w:r>
      <w:r w:rsidRPr="0071070B">
        <w:tab/>
        <w:t>Void</w:t>
      </w:r>
      <w:bookmarkEnd w:id="11707"/>
    </w:p>
    <w:p w14:paraId="6E3B0743" w14:textId="2563FB84" w:rsidR="0071070B" w:rsidRPr="0071070B" w:rsidRDefault="0071070B" w:rsidP="00286362">
      <w:pPr>
        <w:pStyle w:val="Heading4"/>
        <w:rPr>
          <w:lang w:val="en-US" w:eastAsia="zh-CN"/>
        </w:rPr>
      </w:pPr>
      <w:bookmarkStart w:id="11708" w:name="_Toc146270501"/>
      <w:r w:rsidRPr="0071070B">
        <w:t>9.3.3.</w:t>
      </w:r>
      <w:r w:rsidR="00286362">
        <w:t>61</w:t>
      </w:r>
      <w:r w:rsidRPr="0071070B">
        <w:tab/>
        <w:t>Void</w:t>
      </w:r>
      <w:bookmarkEnd w:id="11708"/>
    </w:p>
    <w:p w14:paraId="59E0CF14" w14:textId="672612C4" w:rsidR="00E513FE" w:rsidRDefault="00E513FE" w:rsidP="0071070B">
      <w:pPr>
        <w:pStyle w:val="Heading4"/>
      </w:pPr>
      <w:bookmarkStart w:id="11709" w:name="_Toc146270502"/>
      <w:r>
        <w:t>9.3.3.</w:t>
      </w:r>
      <w:r w:rsidR="0071070B">
        <w:rPr>
          <w:lang w:val="en-US" w:eastAsia="zh-CN"/>
        </w:rPr>
        <w:t>62</w:t>
      </w:r>
      <w:r>
        <w:tab/>
      </w:r>
      <w:r w:rsidRPr="00CF30B9">
        <w:t>Hashed UE Identity Index Value</w:t>
      </w:r>
      <w:bookmarkEnd w:id="11709"/>
    </w:p>
    <w:p w14:paraId="2075171F" w14:textId="77777777" w:rsidR="00E513FE" w:rsidRDefault="00E513FE" w:rsidP="00E513FE">
      <w:pPr>
        <w:rPr>
          <w:lang w:eastAsia="zh-CN"/>
        </w:rPr>
      </w:pPr>
      <w:r>
        <w:rPr>
          <w:lang w:eastAsia="zh-CN"/>
        </w:rPr>
        <w:t xml:space="preserve">This IE </w:t>
      </w:r>
      <w:r>
        <w:t xml:space="preserve">is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E513FE" w14:paraId="6C087D96" w14:textId="77777777" w:rsidTr="006575A8">
        <w:tc>
          <w:tcPr>
            <w:tcW w:w="2552" w:type="dxa"/>
          </w:tcPr>
          <w:p w14:paraId="4704C678" w14:textId="77777777" w:rsidR="00E513FE" w:rsidRDefault="00E513FE" w:rsidP="006575A8">
            <w:pPr>
              <w:pStyle w:val="TAH"/>
              <w:rPr>
                <w:rFonts w:cs="Arial"/>
                <w:lang w:eastAsia="ja-JP"/>
              </w:rPr>
            </w:pPr>
            <w:r>
              <w:rPr>
                <w:rFonts w:cs="Arial"/>
                <w:lang w:eastAsia="ja-JP"/>
              </w:rPr>
              <w:t>IE/Group Name</w:t>
            </w:r>
          </w:p>
        </w:tc>
        <w:tc>
          <w:tcPr>
            <w:tcW w:w="1021" w:type="dxa"/>
          </w:tcPr>
          <w:p w14:paraId="1D3ECB01" w14:textId="77777777" w:rsidR="00E513FE" w:rsidRDefault="00E513FE" w:rsidP="006575A8">
            <w:pPr>
              <w:pStyle w:val="TAH"/>
              <w:rPr>
                <w:rFonts w:cs="Arial"/>
                <w:lang w:eastAsia="ja-JP"/>
              </w:rPr>
            </w:pPr>
            <w:r>
              <w:rPr>
                <w:rFonts w:cs="Arial"/>
                <w:lang w:eastAsia="ja-JP"/>
              </w:rPr>
              <w:t>Presence</w:t>
            </w:r>
          </w:p>
        </w:tc>
        <w:tc>
          <w:tcPr>
            <w:tcW w:w="1474" w:type="dxa"/>
          </w:tcPr>
          <w:p w14:paraId="0CFE9DF0" w14:textId="77777777" w:rsidR="00E513FE" w:rsidRDefault="00E513FE" w:rsidP="006575A8">
            <w:pPr>
              <w:pStyle w:val="TAH"/>
              <w:rPr>
                <w:rFonts w:cs="Arial"/>
                <w:lang w:eastAsia="ja-JP"/>
              </w:rPr>
            </w:pPr>
            <w:r>
              <w:rPr>
                <w:rFonts w:cs="Arial"/>
                <w:lang w:eastAsia="ja-JP"/>
              </w:rPr>
              <w:t>Range</w:t>
            </w:r>
          </w:p>
        </w:tc>
        <w:tc>
          <w:tcPr>
            <w:tcW w:w="1872" w:type="dxa"/>
          </w:tcPr>
          <w:p w14:paraId="1EFDB8FC" w14:textId="77777777" w:rsidR="00E513FE" w:rsidRDefault="00E513FE" w:rsidP="006575A8">
            <w:pPr>
              <w:pStyle w:val="TAH"/>
              <w:rPr>
                <w:rFonts w:cs="Arial"/>
                <w:lang w:eastAsia="ja-JP"/>
              </w:rPr>
            </w:pPr>
            <w:r>
              <w:rPr>
                <w:rFonts w:cs="Arial"/>
                <w:lang w:eastAsia="ja-JP"/>
              </w:rPr>
              <w:t>IE type and reference</w:t>
            </w:r>
          </w:p>
        </w:tc>
        <w:tc>
          <w:tcPr>
            <w:tcW w:w="2880" w:type="dxa"/>
          </w:tcPr>
          <w:p w14:paraId="06AE6940" w14:textId="77777777" w:rsidR="00E513FE" w:rsidRDefault="00E513FE" w:rsidP="006575A8">
            <w:pPr>
              <w:pStyle w:val="TAH"/>
              <w:rPr>
                <w:rFonts w:cs="Arial"/>
                <w:lang w:eastAsia="ja-JP"/>
              </w:rPr>
            </w:pPr>
            <w:r>
              <w:rPr>
                <w:rFonts w:cs="Arial"/>
                <w:lang w:eastAsia="ja-JP"/>
              </w:rPr>
              <w:t>Semantics description</w:t>
            </w:r>
          </w:p>
        </w:tc>
      </w:tr>
      <w:tr w:rsidR="00E513FE" w14:paraId="4FAEC55A" w14:textId="77777777" w:rsidTr="006575A8">
        <w:tc>
          <w:tcPr>
            <w:tcW w:w="2552" w:type="dxa"/>
          </w:tcPr>
          <w:p w14:paraId="1CC6CC52" w14:textId="77777777" w:rsidR="00E513FE" w:rsidRDefault="00E513FE" w:rsidP="006575A8">
            <w:pPr>
              <w:pStyle w:val="TAL"/>
              <w:rPr>
                <w:rFonts w:eastAsia="Batang" w:cs="Arial"/>
                <w:lang w:eastAsia="ja-JP"/>
              </w:rPr>
            </w:pPr>
            <w:r w:rsidRPr="00CF30B9">
              <w:t>Hashed UE Identity Index Value</w:t>
            </w:r>
          </w:p>
        </w:tc>
        <w:tc>
          <w:tcPr>
            <w:tcW w:w="1021" w:type="dxa"/>
          </w:tcPr>
          <w:p w14:paraId="11991DC3" w14:textId="77777777" w:rsidR="00E513FE" w:rsidRDefault="00E513FE" w:rsidP="006575A8">
            <w:pPr>
              <w:pStyle w:val="TAL"/>
              <w:rPr>
                <w:rFonts w:cs="Arial"/>
                <w:lang w:val="en-US" w:eastAsia="zh-CN"/>
              </w:rPr>
            </w:pPr>
            <w:r>
              <w:rPr>
                <w:rFonts w:cs="Arial" w:hint="eastAsia"/>
                <w:lang w:val="en-US" w:eastAsia="zh-CN"/>
              </w:rPr>
              <w:t>M</w:t>
            </w:r>
          </w:p>
        </w:tc>
        <w:tc>
          <w:tcPr>
            <w:tcW w:w="1474" w:type="dxa"/>
          </w:tcPr>
          <w:p w14:paraId="3A178F9E" w14:textId="77777777" w:rsidR="00E513FE" w:rsidRDefault="00E513FE" w:rsidP="006575A8">
            <w:pPr>
              <w:pStyle w:val="TAL"/>
              <w:rPr>
                <w:i/>
                <w:lang w:eastAsia="ja-JP"/>
              </w:rPr>
            </w:pPr>
          </w:p>
        </w:tc>
        <w:tc>
          <w:tcPr>
            <w:tcW w:w="1872" w:type="dxa"/>
          </w:tcPr>
          <w:p w14:paraId="34ED68B5" w14:textId="77777777" w:rsidR="00E513FE" w:rsidRDefault="00E513FE" w:rsidP="006575A8">
            <w:pPr>
              <w:pStyle w:val="TAL"/>
              <w:rPr>
                <w:lang w:eastAsia="ja-JP"/>
              </w:rPr>
            </w:pPr>
            <w:r>
              <w:rPr>
                <w:lang w:eastAsia="en-GB"/>
              </w:rPr>
              <w:t>BIT STRING (SIZE(1</w:t>
            </w:r>
            <w:r>
              <w:rPr>
                <w:rFonts w:hint="eastAsia"/>
                <w:lang w:val="en-US" w:eastAsia="zh-CN"/>
              </w:rPr>
              <w:t xml:space="preserve">3, </w:t>
            </w:r>
            <w:r>
              <w:rPr>
                <w:lang w:val="en-US" w:eastAsia="zh-CN"/>
              </w:rPr>
              <w:t>…</w:t>
            </w:r>
            <w:r>
              <w:rPr>
                <w:lang w:eastAsia="en-GB"/>
              </w:rPr>
              <w:t>))</w:t>
            </w:r>
          </w:p>
        </w:tc>
        <w:tc>
          <w:tcPr>
            <w:tcW w:w="2880" w:type="dxa"/>
          </w:tcPr>
          <w:p w14:paraId="12D6A619" w14:textId="77777777" w:rsidR="00E513FE" w:rsidRDefault="00E513FE" w:rsidP="006575A8">
            <w:pPr>
              <w:pStyle w:val="TAL"/>
              <w:rPr>
                <w:lang w:eastAsia="ja-JP"/>
              </w:rPr>
            </w:pPr>
          </w:p>
        </w:tc>
      </w:tr>
    </w:tbl>
    <w:p w14:paraId="44047872" w14:textId="77777777" w:rsidR="00E513FE" w:rsidRDefault="00E513FE" w:rsidP="00E513FE"/>
    <w:p w14:paraId="5DF01E69" w14:textId="77777777" w:rsidR="009B75C3" w:rsidRPr="001D2E49" w:rsidRDefault="009B75C3" w:rsidP="009B75C3">
      <w:pPr>
        <w:pStyle w:val="Heading3"/>
      </w:pPr>
      <w:bookmarkStart w:id="11710" w:name="_Toc64446517"/>
      <w:bookmarkStart w:id="11711" w:name="_Toc73982387"/>
      <w:bookmarkStart w:id="11712" w:name="_Toc88652477"/>
      <w:bookmarkStart w:id="11713" w:name="_Toc97891521"/>
      <w:bookmarkStart w:id="11714" w:name="_Toc106109541"/>
      <w:bookmarkStart w:id="11715" w:name="_Toc146270503"/>
      <w:r w:rsidRPr="001D2E49">
        <w:t>9.3.4</w:t>
      </w:r>
      <w:r w:rsidRPr="001D2E49">
        <w:tab/>
        <w:t>SMF Related IEs</w:t>
      </w:r>
      <w:bookmarkEnd w:id="11438"/>
      <w:bookmarkEnd w:id="11439"/>
      <w:bookmarkEnd w:id="11440"/>
      <w:bookmarkEnd w:id="11441"/>
      <w:bookmarkEnd w:id="11442"/>
      <w:bookmarkEnd w:id="11443"/>
      <w:bookmarkEnd w:id="11658"/>
      <w:bookmarkEnd w:id="11659"/>
      <w:bookmarkEnd w:id="11660"/>
      <w:bookmarkEnd w:id="11684"/>
      <w:bookmarkEnd w:id="11685"/>
      <w:bookmarkEnd w:id="11699"/>
      <w:bookmarkEnd w:id="11710"/>
      <w:bookmarkEnd w:id="11711"/>
      <w:bookmarkEnd w:id="11712"/>
      <w:bookmarkEnd w:id="11713"/>
      <w:bookmarkEnd w:id="11714"/>
      <w:bookmarkEnd w:id="11715"/>
    </w:p>
    <w:p w14:paraId="5FCB7DC8" w14:textId="77777777" w:rsidR="009B75C3" w:rsidRPr="001D2E49" w:rsidRDefault="009B75C3" w:rsidP="009B75C3">
      <w:pPr>
        <w:pStyle w:val="Heading4"/>
      </w:pPr>
      <w:bookmarkStart w:id="11716" w:name="_Toc20955328"/>
      <w:bookmarkStart w:id="11717" w:name="_Toc29503781"/>
      <w:bookmarkStart w:id="11718" w:name="_Toc29504365"/>
      <w:bookmarkStart w:id="11719" w:name="_Toc29504949"/>
      <w:bookmarkStart w:id="11720" w:name="_Toc36553402"/>
      <w:bookmarkStart w:id="11721" w:name="_Toc36555129"/>
      <w:bookmarkStart w:id="11722" w:name="_Toc45652525"/>
      <w:bookmarkStart w:id="11723" w:name="_Toc45658957"/>
      <w:bookmarkStart w:id="11724" w:name="_Toc45720777"/>
      <w:bookmarkStart w:id="11725" w:name="_Toc45798657"/>
      <w:bookmarkStart w:id="11726" w:name="_Toc45898046"/>
      <w:bookmarkStart w:id="11727" w:name="_Toc51746253"/>
      <w:bookmarkStart w:id="11728" w:name="_Toc64446518"/>
      <w:bookmarkStart w:id="11729" w:name="_Toc73982388"/>
      <w:bookmarkStart w:id="11730" w:name="_Toc88652478"/>
      <w:bookmarkStart w:id="11731" w:name="_Toc97891522"/>
      <w:bookmarkStart w:id="11732" w:name="_Toc106109542"/>
      <w:bookmarkStart w:id="11733" w:name="_Toc146270504"/>
      <w:r w:rsidRPr="001D2E49">
        <w:t>9.3.4.1</w:t>
      </w:r>
      <w:r w:rsidRPr="001D2E49">
        <w:tab/>
        <w:t>PDU Session Resource Setup Request Transfer</w:t>
      </w:r>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p>
    <w:p w14:paraId="1CA5411E" w14:textId="77777777" w:rsidR="009B75C3" w:rsidRPr="001D2E49" w:rsidRDefault="009B75C3" w:rsidP="009B75C3">
      <w:r w:rsidRPr="001D2E49">
        <w:t>This IE is transparent to the AMF.</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80"/>
        <w:gridCol w:w="1080"/>
      </w:tblGrid>
      <w:tr w:rsidR="009B75C3" w:rsidRPr="001D2E49" w14:paraId="1973D1B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ABFDF1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DDF0C63" w14:textId="77777777" w:rsidR="009B75C3" w:rsidRPr="001D2E49" w:rsidRDefault="009B75C3" w:rsidP="009517A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70EB1C49"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06A9132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F4FC78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A59CF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684A32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366935F"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40CB9F" w14:textId="77777777" w:rsidR="009B75C3" w:rsidRPr="001D2E49" w:rsidRDefault="009B75C3" w:rsidP="009517A1">
            <w:pPr>
              <w:pStyle w:val="TAL"/>
              <w:ind w:left="-19"/>
              <w:rPr>
                <w:rFonts w:eastAsia="Batang"/>
                <w:lang w:eastAsia="ja-JP"/>
              </w:rPr>
            </w:pPr>
            <w:r w:rsidRPr="001D2E49">
              <w:rPr>
                <w:rFonts w:eastAsia="Batang"/>
                <w:lang w:eastAsia="ja-JP"/>
              </w:rPr>
              <w:t>PDU Session Aggregate Maximum Bit Rate</w:t>
            </w:r>
          </w:p>
        </w:tc>
        <w:tc>
          <w:tcPr>
            <w:tcW w:w="1020" w:type="dxa"/>
            <w:tcBorders>
              <w:top w:val="single" w:sz="4" w:space="0" w:color="auto"/>
              <w:left w:val="single" w:sz="4" w:space="0" w:color="auto"/>
              <w:bottom w:val="single" w:sz="4" w:space="0" w:color="auto"/>
              <w:right w:val="single" w:sz="4" w:space="0" w:color="auto"/>
            </w:tcBorders>
            <w:hideMark/>
          </w:tcPr>
          <w:p w14:paraId="4FD05572"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66AE995"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8FB393" w14:textId="77777777" w:rsidR="009B75C3" w:rsidRPr="001D2E49" w:rsidRDefault="009B75C3" w:rsidP="009517A1">
            <w:pPr>
              <w:pStyle w:val="TAL"/>
              <w:rPr>
                <w:lang w:eastAsia="ja-JP"/>
              </w:rPr>
            </w:pPr>
            <w:r w:rsidRPr="001D2E49">
              <w:rPr>
                <w:lang w:eastAsia="ja-JP"/>
              </w:rPr>
              <w:t>9.3.1.102</w:t>
            </w:r>
          </w:p>
        </w:tc>
        <w:tc>
          <w:tcPr>
            <w:tcW w:w="1757" w:type="dxa"/>
            <w:tcBorders>
              <w:top w:val="single" w:sz="4" w:space="0" w:color="auto"/>
              <w:left w:val="single" w:sz="4" w:space="0" w:color="auto"/>
              <w:bottom w:val="single" w:sz="4" w:space="0" w:color="auto"/>
              <w:right w:val="single" w:sz="4" w:space="0" w:color="auto"/>
            </w:tcBorders>
          </w:tcPr>
          <w:p w14:paraId="79E8DBF3" w14:textId="77777777" w:rsidR="009B75C3" w:rsidRPr="001D2E49" w:rsidRDefault="009B75C3" w:rsidP="009517A1">
            <w:pPr>
              <w:pStyle w:val="TAL"/>
              <w:rPr>
                <w:lang w:eastAsia="ja-JP"/>
              </w:rPr>
            </w:pPr>
            <w:r w:rsidRPr="001D2E49">
              <w:rPr>
                <w:lang w:eastAsia="ja-JP"/>
              </w:rPr>
              <w:t>This IE shall be present when at least one Non-GBR QoS flow is being setup</w:t>
            </w:r>
            <w:r w:rsidR="00B5435E" w:rsidRPr="001D2E49">
              <w:rPr>
                <w:lang w:eastAsia="ja-JP"/>
              </w:rPr>
              <w:t xml:space="preserve"> and is ignored otherwise</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4AF967"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ED5A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4EC8D2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1309673" w14:textId="77777777" w:rsidR="009B75C3" w:rsidRPr="001D2E49" w:rsidRDefault="009B75C3" w:rsidP="009517A1">
            <w:pPr>
              <w:pStyle w:val="TAL"/>
              <w:ind w:left="-19"/>
              <w:rPr>
                <w:rFonts w:eastAsia="MS Mincho"/>
                <w:lang w:eastAsia="ja-JP"/>
              </w:rPr>
            </w:pPr>
            <w:r w:rsidRPr="001D2E49">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7008AC0A"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BCFBFD"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81BD23B" w14:textId="77777777" w:rsidR="009B75C3" w:rsidRPr="001D2E49" w:rsidRDefault="009B75C3" w:rsidP="009517A1">
            <w:pPr>
              <w:pStyle w:val="TAL"/>
              <w:rPr>
                <w:lang w:eastAsia="ja-JP"/>
              </w:rPr>
            </w:pPr>
            <w:r w:rsidRPr="001D2E49">
              <w:rPr>
                <w:lang w:eastAsia="ja-JP"/>
              </w:rPr>
              <w:t>UP Transport Layer Information</w:t>
            </w:r>
          </w:p>
          <w:p w14:paraId="6E5CF98C"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FDE6113"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113F016D" w14:textId="77777777" w:rsidR="009B75C3" w:rsidRPr="001D2E49" w:rsidRDefault="009B75C3" w:rsidP="009517A1">
            <w:pPr>
              <w:pStyle w:val="TAL"/>
              <w:jc w:val="center"/>
              <w:rPr>
                <w:rFonts w:eastAsia="SimSun"/>
                <w:lang w:eastAsia="zh-CN"/>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7F40" w14:textId="77777777" w:rsidR="009B75C3" w:rsidRPr="001D2E49" w:rsidRDefault="009B75C3" w:rsidP="009517A1">
            <w:pPr>
              <w:pStyle w:val="TAL"/>
              <w:jc w:val="center"/>
              <w:rPr>
                <w:rFonts w:eastAsia="SimSun"/>
                <w:lang w:eastAsia="zh-CN"/>
              </w:rPr>
            </w:pPr>
            <w:r w:rsidRPr="001D2E49">
              <w:rPr>
                <w:lang w:eastAsia="ja-JP"/>
              </w:rPr>
              <w:t>reject</w:t>
            </w:r>
          </w:p>
        </w:tc>
      </w:tr>
      <w:tr w:rsidR="009B75C3" w:rsidRPr="001D2E49" w14:paraId="587DF1AF"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1EEB40E" w14:textId="77777777" w:rsidR="009B75C3" w:rsidRPr="001D2E49" w:rsidRDefault="009B75C3" w:rsidP="009517A1">
            <w:pPr>
              <w:pStyle w:val="TAL"/>
              <w:ind w:left="-19"/>
              <w:rPr>
                <w:lang w:eastAsia="ja-JP"/>
              </w:rPr>
            </w:pPr>
            <w:r w:rsidRPr="001D2E49">
              <w:rPr>
                <w:lang w:eastAsia="ja-JP"/>
              </w:rPr>
              <w:t xml:space="preserve">Additional UL NG-U UP TNL Information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7E561A"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2B9F53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3003929" w14:textId="77777777" w:rsidR="009B75C3" w:rsidRPr="001D2E49" w:rsidRDefault="009B75C3" w:rsidP="009517A1">
            <w:pPr>
              <w:pStyle w:val="TAL"/>
              <w:rPr>
                <w:lang w:eastAsia="ja-JP"/>
              </w:rPr>
            </w:pPr>
            <w:r w:rsidRPr="001D2E49">
              <w:rPr>
                <w:lang w:eastAsia="ja-JP"/>
              </w:rPr>
              <w:t>UP Transport Layer Information List</w:t>
            </w:r>
          </w:p>
          <w:p w14:paraId="2A9DA401" w14:textId="77777777" w:rsidR="009B75C3" w:rsidRPr="001D2E49" w:rsidRDefault="009B75C3" w:rsidP="009517A1">
            <w:pPr>
              <w:pStyle w:val="TAL"/>
              <w:rPr>
                <w:lang w:eastAsia="ja-JP"/>
              </w:rPr>
            </w:pPr>
            <w:r w:rsidRPr="001D2E49">
              <w:rPr>
                <w:lang w:eastAsia="ja-JP"/>
              </w:rPr>
              <w:t>9.3.2.12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CA97720" w14:textId="77777777" w:rsidR="009B75C3" w:rsidRPr="001D2E49" w:rsidRDefault="009B75C3" w:rsidP="009517A1">
            <w:pPr>
              <w:pStyle w:val="TAL"/>
              <w:rPr>
                <w:lang w:eastAsia="ja-JP"/>
              </w:rPr>
            </w:pPr>
            <w:r w:rsidRPr="001D2E49">
              <w:rPr>
                <w:lang w:eastAsia="ja-JP"/>
              </w:rPr>
              <w:t>UPF endpoint of the additional NG-U transport bearer(s), for delivery of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0C4C12B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7D046"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CC934B7"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72ADA1C2" w14:textId="77777777" w:rsidR="009B75C3" w:rsidRPr="001D2E49" w:rsidRDefault="009B75C3" w:rsidP="009517A1">
            <w:pPr>
              <w:pStyle w:val="TAL"/>
              <w:ind w:left="-19"/>
              <w:rPr>
                <w:lang w:eastAsia="ja-JP"/>
              </w:rPr>
            </w:pPr>
            <w:r w:rsidRPr="001D2E49">
              <w:rPr>
                <w:lang w:eastAsia="zh-CN"/>
              </w:rPr>
              <w:t>Data Forwarding Not Possible</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A2391DB" w14:textId="77777777" w:rsidR="009B75C3" w:rsidRPr="001D2E49" w:rsidRDefault="009B75C3" w:rsidP="009517A1">
            <w:pPr>
              <w:pStyle w:val="TAL"/>
              <w:rPr>
                <w:rFonts w:eastAsia="Batang"/>
                <w:lang w:eastAsia="ja-JP"/>
              </w:rPr>
            </w:pPr>
            <w:r w:rsidRPr="001D2E49">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19F3423"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39FD153" w14:textId="77777777" w:rsidR="009B75C3" w:rsidRPr="001D2E49" w:rsidRDefault="009B75C3" w:rsidP="009517A1">
            <w:pPr>
              <w:pStyle w:val="TAL"/>
              <w:rPr>
                <w:lang w:eastAsia="ja-JP"/>
              </w:rPr>
            </w:pPr>
            <w:r w:rsidRPr="001D2E49">
              <w:rPr>
                <w:lang w:eastAsia="ja-JP"/>
              </w:rPr>
              <w:t>9.3.1.63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52E0FE1" w14:textId="77777777" w:rsidR="009B75C3" w:rsidRPr="001D2E49" w:rsidRDefault="009B75C3" w:rsidP="009517A1">
            <w:pPr>
              <w:pStyle w:val="TAL"/>
              <w:rPr>
                <w:lang w:eastAsia="ja-JP"/>
              </w:rPr>
            </w:pPr>
            <w:r w:rsidRPr="001D2E49">
              <w:rPr>
                <w:rFonts w:cs="Arial"/>
                <w:szCs w:val="18"/>
              </w:rPr>
              <w:t xml:space="preserve">This IE </w:t>
            </w:r>
            <w:r w:rsidRPr="001D2E49">
              <w:rPr>
                <w:lang w:eastAsia="ja-JP"/>
              </w:rPr>
              <w:t>may be present in case of HANDOVER</w:t>
            </w:r>
            <w:r w:rsidRPr="001D2E49">
              <w:rPr>
                <w:rFonts w:cs="Arial"/>
                <w:szCs w:val="18"/>
              </w:rPr>
              <w:t xml:space="preserve"> REQUEST message and </w:t>
            </w:r>
            <w:r w:rsidR="00B5435E" w:rsidRPr="001D2E49">
              <w:rPr>
                <w:rFonts w:cs="Arial"/>
                <w:szCs w:val="18"/>
              </w:rPr>
              <w:t>is</w:t>
            </w:r>
            <w:r w:rsidRPr="001D2E49">
              <w:rPr>
                <w:rFonts w:cs="Arial"/>
                <w:szCs w:val="18"/>
              </w:rPr>
              <w:t xml:space="preserve"> ignored otherwise.</w:t>
            </w:r>
          </w:p>
        </w:tc>
        <w:tc>
          <w:tcPr>
            <w:tcW w:w="1080" w:type="dxa"/>
            <w:tcBorders>
              <w:top w:val="single" w:sz="4" w:space="0" w:color="auto"/>
              <w:left w:val="single" w:sz="4" w:space="0" w:color="auto"/>
              <w:bottom w:val="single" w:sz="4" w:space="0" w:color="auto"/>
              <w:right w:val="single" w:sz="4" w:space="0" w:color="auto"/>
            </w:tcBorders>
          </w:tcPr>
          <w:p w14:paraId="13240375"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5556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53810E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DF83F73" w14:textId="77777777" w:rsidR="009B75C3" w:rsidRPr="001D2E49" w:rsidRDefault="009B75C3" w:rsidP="009517A1">
            <w:pPr>
              <w:pStyle w:val="TAL"/>
              <w:ind w:left="-19"/>
              <w:rPr>
                <w:lang w:eastAsia="ja-JP"/>
              </w:rPr>
            </w:pPr>
            <w:r w:rsidRPr="001D2E49">
              <w:rPr>
                <w:lang w:eastAsia="ja-JP"/>
              </w:rPr>
              <w:t>PDU Session Type</w:t>
            </w:r>
          </w:p>
        </w:tc>
        <w:tc>
          <w:tcPr>
            <w:tcW w:w="1020" w:type="dxa"/>
            <w:tcBorders>
              <w:top w:val="single" w:sz="4" w:space="0" w:color="auto"/>
              <w:left w:val="single" w:sz="4" w:space="0" w:color="auto"/>
              <w:bottom w:val="single" w:sz="4" w:space="0" w:color="auto"/>
              <w:right w:val="single" w:sz="4" w:space="0" w:color="auto"/>
            </w:tcBorders>
            <w:hideMark/>
          </w:tcPr>
          <w:p w14:paraId="17A6F8FE" w14:textId="77777777" w:rsidR="009B75C3" w:rsidRPr="001D2E49" w:rsidRDefault="009B75C3" w:rsidP="009517A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BAAF66C"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8BC7861" w14:textId="77777777" w:rsidR="009B75C3" w:rsidRPr="001D2E49" w:rsidRDefault="009B75C3" w:rsidP="009517A1">
            <w:pPr>
              <w:pStyle w:val="TAL"/>
              <w:rPr>
                <w:lang w:eastAsia="ja-JP"/>
              </w:rPr>
            </w:pPr>
            <w:r w:rsidRPr="001D2E49">
              <w:rPr>
                <w:lang w:eastAsia="ja-JP"/>
              </w:rPr>
              <w:t>9.3.1.52</w:t>
            </w:r>
          </w:p>
        </w:tc>
        <w:tc>
          <w:tcPr>
            <w:tcW w:w="1757" w:type="dxa"/>
            <w:tcBorders>
              <w:top w:val="single" w:sz="4" w:space="0" w:color="auto"/>
              <w:left w:val="single" w:sz="4" w:space="0" w:color="auto"/>
              <w:bottom w:val="single" w:sz="4" w:space="0" w:color="auto"/>
              <w:right w:val="single" w:sz="4" w:space="0" w:color="auto"/>
            </w:tcBorders>
            <w:hideMark/>
          </w:tcPr>
          <w:p w14:paraId="216317D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96CE46"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744998"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305E5AB" w14:textId="77777777" w:rsidTr="00367E0D">
        <w:tc>
          <w:tcPr>
            <w:tcW w:w="2268" w:type="dxa"/>
            <w:tcBorders>
              <w:top w:val="single" w:sz="4" w:space="0" w:color="auto"/>
              <w:left w:val="single" w:sz="4" w:space="0" w:color="auto"/>
              <w:bottom w:val="single" w:sz="4" w:space="0" w:color="auto"/>
              <w:right w:val="single" w:sz="4" w:space="0" w:color="auto"/>
            </w:tcBorders>
          </w:tcPr>
          <w:p w14:paraId="72EE4397" w14:textId="77777777" w:rsidR="009B75C3" w:rsidRPr="001D2E49" w:rsidRDefault="009B75C3" w:rsidP="009517A1">
            <w:pPr>
              <w:pStyle w:val="TAL"/>
              <w:ind w:left="-19"/>
              <w:rPr>
                <w:lang w:eastAsia="ja-JP"/>
              </w:rPr>
            </w:pPr>
            <w:r w:rsidRPr="001D2E49">
              <w:rPr>
                <w:lang w:eastAsia="ja-JP"/>
              </w:rPr>
              <w:t>Security Indication</w:t>
            </w:r>
          </w:p>
        </w:tc>
        <w:tc>
          <w:tcPr>
            <w:tcW w:w="1020" w:type="dxa"/>
            <w:tcBorders>
              <w:top w:val="single" w:sz="4" w:space="0" w:color="auto"/>
              <w:left w:val="single" w:sz="4" w:space="0" w:color="auto"/>
              <w:bottom w:val="single" w:sz="4" w:space="0" w:color="auto"/>
              <w:right w:val="single" w:sz="4" w:space="0" w:color="auto"/>
            </w:tcBorders>
          </w:tcPr>
          <w:p w14:paraId="39A3DC7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E4E58C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B10BC1" w14:textId="77777777" w:rsidR="009B75C3" w:rsidRPr="001D2E49" w:rsidRDefault="009B75C3" w:rsidP="009517A1">
            <w:pPr>
              <w:pStyle w:val="TAL"/>
              <w:rPr>
                <w:lang w:eastAsia="ja-JP"/>
              </w:rPr>
            </w:pPr>
            <w:r w:rsidRPr="001D2E49">
              <w:rPr>
                <w:lang w:eastAsia="ja-JP"/>
              </w:rPr>
              <w:t>9.3.1.27</w:t>
            </w:r>
          </w:p>
        </w:tc>
        <w:tc>
          <w:tcPr>
            <w:tcW w:w="1757" w:type="dxa"/>
            <w:tcBorders>
              <w:top w:val="single" w:sz="4" w:space="0" w:color="auto"/>
              <w:left w:val="single" w:sz="4" w:space="0" w:color="auto"/>
              <w:bottom w:val="single" w:sz="4" w:space="0" w:color="auto"/>
              <w:right w:val="single" w:sz="4" w:space="0" w:color="auto"/>
            </w:tcBorders>
          </w:tcPr>
          <w:p w14:paraId="691CEB2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576946F"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1292891"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2D5CB75" w14:textId="77777777" w:rsidTr="00367E0D">
        <w:tc>
          <w:tcPr>
            <w:tcW w:w="2268" w:type="dxa"/>
            <w:tcBorders>
              <w:top w:val="single" w:sz="4" w:space="0" w:color="auto"/>
              <w:left w:val="single" w:sz="4" w:space="0" w:color="auto"/>
              <w:bottom w:val="single" w:sz="4" w:space="0" w:color="auto"/>
              <w:right w:val="single" w:sz="4" w:space="0" w:color="auto"/>
            </w:tcBorders>
          </w:tcPr>
          <w:p w14:paraId="3448A44B" w14:textId="77777777" w:rsidR="009B75C3" w:rsidRPr="001D2E49" w:rsidRDefault="009B75C3" w:rsidP="009517A1">
            <w:pPr>
              <w:pStyle w:val="TAL"/>
              <w:ind w:left="-19"/>
              <w:rPr>
                <w:lang w:eastAsia="ja-JP"/>
              </w:rPr>
            </w:pPr>
            <w:r w:rsidRPr="001D2E49">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61D3A80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E2D1E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B9B5E8B" w14:textId="77777777" w:rsidR="009B75C3" w:rsidRPr="001D2E49" w:rsidRDefault="009B75C3" w:rsidP="009517A1">
            <w:pPr>
              <w:pStyle w:val="TAL"/>
              <w:rPr>
                <w:lang w:eastAsia="ja-JP"/>
              </w:rPr>
            </w:pPr>
            <w:r w:rsidRPr="001D2E49">
              <w:rPr>
                <w:lang w:eastAsia="ja-JP"/>
              </w:rPr>
              <w:t>9.3.1.113</w:t>
            </w:r>
          </w:p>
        </w:tc>
        <w:tc>
          <w:tcPr>
            <w:tcW w:w="1757" w:type="dxa"/>
            <w:tcBorders>
              <w:top w:val="single" w:sz="4" w:space="0" w:color="auto"/>
              <w:left w:val="single" w:sz="4" w:space="0" w:color="auto"/>
              <w:bottom w:val="single" w:sz="4" w:space="0" w:color="auto"/>
              <w:right w:val="single" w:sz="4" w:space="0" w:color="auto"/>
            </w:tcBorders>
          </w:tcPr>
          <w:p w14:paraId="6286A2E1" w14:textId="77777777" w:rsidR="009B75C3" w:rsidRPr="001D2E49" w:rsidRDefault="00B5435E" w:rsidP="00384FAF">
            <w:pPr>
              <w:pStyle w:val="TAL"/>
              <w:rPr>
                <w:lang w:eastAsia="ja-JP"/>
              </w:rPr>
            </w:pPr>
            <w:r w:rsidRPr="001D2E49">
              <w:rPr>
                <w:lang w:eastAsia="ja-JP"/>
              </w:rPr>
              <w:t>This IE is</w:t>
            </w:r>
            <w:r w:rsidR="00384FAF" w:rsidRPr="001D2E49">
              <w:rPr>
                <w:lang w:eastAsia="ja-JP"/>
              </w:rPr>
              <w:t xml:space="preserve"> ignored if the </w:t>
            </w:r>
            <w:r w:rsidR="00384FAF" w:rsidRPr="001D2E49">
              <w:rPr>
                <w:i/>
                <w:lang w:eastAsia="ja-JP"/>
              </w:rPr>
              <w:t>Common Network Instance</w:t>
            </w:r>
            <w:r w:rsidR="00384FAF" w:rsidRPr="001D2E49">
              <w:rPr>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2238E4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5C29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D1BB00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EEB035E" w14:textId="77777777" w:rsidR="009B75C3" w:rsidRPr="001D2E49" w:rsidRDefault="009B75C3" w:rsidP="009517A1">
            <w:pPr>
              <w:pStyle w:val="TAL"/>
              <w:rPr>
                <w:rFonts w:eastAsia="Batang"/>
                <w:b/>
                <w:bCs/>
                <w:lang w:eastAsia="ja-JP"/>
              </w:rPr>
            </w:pPr>
            <w:r w:rsidRPr="001D2E49">
              <w:rPr>
                <w:rFonts w:eastAsia="Batang"/>
                <w:b/>
                <w:bCs/>
                <w:lang w:eastAsia="ja-JP"/>
              </w:rPr>
              <w:t>QoS Flow Setup Request List</w:t>
            </w:r>
          </w:p>
        </w:tc>
        <w:tc>
          <w:tcPr>
            <w:tcW w:w="1020" w:type="dxa"/>
            <w:tcBorders>
              <w:top w:val="single" w:sz="4" w:space="0" w:color="auto"/>
              <w:left w:val="single" w:sz="4" w:space="0" w:color="auto"/>
              <w:bottom w:val="single" w:sz="4" w:space="0" w:color="auto"/>
              <w:right w:val="single" w:sz="4" w:space="0" w:color="auto"/>
            </w:tcBorders>
          </w:tcPr>
          <w:p w14:paraId="18ED3260"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5EB23EDA" w14:textId="77777777" w:rsidR="009B75C3" w:rsidRPr="001D2E49" w:rsidRDefault="009B75C3" w:rsidP="009517A1">
            <w:pPr>
              <w:pStyle w:val="TAL"/>
              <w:rPr>
                <w:i/>
                <w:lang w:eastAsia="ja-JP"/>
              </w:rPr>
            </w:pPr>
            <w:r w:rsidRPr="001D2E49">
              <w:rPr>
                <w:i/>
                <w:lang w:eastAsia="ja-JP"/>
              </w:rPr>
              <w:t>1</w:t>
            </w:r>
          </w:p>
        </w:tc>
        <w:tc>
          <w:tcPr>
            <w:tcW w:w="1587" w:type="dxa"/>
            <w:tcBorders>
              <w:top w:val="single" w:sz="4" w:space="0" w:color="auto"/>
              <w:left w:val="single" w:sz="4" w:space="0" w:color="auto"/>
              <w:bottom w:val="single" w:sz="4" w:space="0" w:color="auto"/>
              <w:right w:val="single" w:sz="4" w:space="0" w:color="auto"/>
            </w:tcBorders>
          </w:tcPr>
          <w:p w14:paraId="772210F3"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F13FB9"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68960"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711AB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9925F9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A3D07E9" w14:textId="77777777" w:rsidR="009B75C3" w:rsidRPr="001D2E49" w:rsidRDefault="009B75C3" w:rsidP="009517A1">
            <w:pPr>
              <w:pStyle w:val="TAL"/>
              <w:ind w:left="71"/>
              <w:rPr>
                <w:rFonts w:eastAsia="Batang"/>
                <w:b/>
                <w:lang w:eastAsia="ja-JP"/>
              </w:rPr>
            </w:pPr>
            <w:r w:rsidRPr="001D2E49">
              <w:rPr>
                <w:rFonts w:eastAsia="Batang"/>
                <w:b/>
                <w:lang w:eastAsia="ja-JP"/>
              </w:rPr>
              <w:t>&gt;QoS Flow Setup Request Item</w:t>
            </w:r>
          </w:p>
        </w:tc>
        <w:tc>
          <w:tcPr>
            <w:tcW w:w="1020" w:type="dxa"/>
            <w:tcBorders>
              <w:top w:val="single" w:sz="4" w:space="0" w:color="auto"/>
              <w:left w:val="single" w:sz="4" w:space="0" w:color="auto"/>
              <w:bottom w:val="single" w:sz="4" w:space="0" w:color="auto"/>
              <w:right w:val="single" w:sz="4" w:space="0" w:color="auto"/>
            </w:tcBorders>
          </w:tcPr>
          <w:p w14:paraId="526549CA"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12CCA38D"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4FAB118B"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CCD99C"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526E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71BDFE" w14:textId="77777777" w:rsidR="009B75C3" w:rsidRPr="001D2E49" w:rsidRDefault="009B75C3" w:rsidP="009517A1">
            <w:pPr>
              <w:pStyle w:val="TAL"/>
              <w:jc w:val="center"/>
              <w:rPr>
                <w:lang w:eastAsia="ja-JP"/>
              </w:rPr>
            </w:pPr>
          </w:p>
        </w:tc>
      </w:tr>
      <w:tr w:rsidR="009B75C3" w:rsidRPr="001D2E49" w14:paraId="5DC80CA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F68EA2F"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16ECE2DF"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8C837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40C4681"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75F9A33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78BD1"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B76C4" w14:textId="77777777" w:rsidR="009B75C3" w:rsidRPr="001D2E49" w:rsidRDefault="009B75C3" w:rsidP="009517A1">
            <w:pPr>
              <w:pStyle w:val="TAL"/>
              <w:jc w:val="center"/>
              <w:rPr>
                <w:lang w:eastAsia="ja-JP"/>
              </w:rPr>
            </w:pPr>
          </w:p>
        </w:tc>
      </w:tr>
      <w:tr w:rsidR="009B75C3" w:rsidRPr="001D2E49" w14:paraId="59B4C4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9944A5" w14:textId="77777777" w:rsidR="009B75C3" w:rsidRPr="001D2E49" w:rsidRDefault="009B75C3" w:rsidP="009517A1">
            <w:pPr>
              <w:pStyle w:val="TAL"/>
              <w:ind w:left="161"/>
              <w:rPr>
                <w:rFonts w:eastAsia="MS Mincho"/>
                <w:lang w:eastAsia="ja-JP"/>
              </w:rPr>
            </w:pPr>
            <w:r w:rsidRPr="001D2E49">
              <w:rPr>
                <w:rFonts w:eastAsia="Batang"/>
                <w:lang w:eastAsia="ja-JP"/>
              </w:rPr>
              <w:t>&gt;&gt;QoS Flow Level</w:t>
            </w:r>
            <w:r w:rsidRPr="001D2E49">
              <w:rPr>
                <w:lang w:eastAsia="ja-JP"/>
              </w:rPr>
              <w:t xml:space="preserve"> QoS Parameters</w:t>
            </w:r>
          </w:p>
        </w:tc>
        <w:tc>
          <w:tcPr>
            <w:tcW w:w="1020" w:type="dxa"/>
            <w:tcBorders>
              <w:top w:val="single" w:sz="4" w:space="0" w:color="auto"/>
              <w:left w:val="single" w:sz="4" w:space="0" w:color="auto"/>
              <w:bottom w:val="single" w:sz="4" w:space="0" w:color="auto"/>
              <w:right w:val="single" w:sz="4" w:space="0" w:color="auto"/>
            </w:tcBorders>
            <w:hideMark/>
          </w:tcPr>
          <w:p w14:paraId="38EB44B6"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4B7BAA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77F9B64" w14:textId="77777777" w:rsidR="009B75C3" w:rsidRPr="001D2E49" w:rsidRDefault="009B75C3" w:rsidP="009517A1">
            <w:pPr>
              <w:pStyle w:val="TAL"/>
              <w:rPr>
                <w:lang w:eastAsia="ja-JP"/>
              </w:rPr>
            </w:pPr>
            <w:r w:rsidRPr="001D2E49">
              <w:rPr>
                <w:lang w:eastAsia="ja-JP"/>
              </w:rPr>
              <w:t>9.3.1.12</w:t>
            </w:r>
          </w:p>
        </w:tc>
        <w:tc>
          <w:tcPr>
            <w:tcW w:w="1757" w:type="dxa"/>
            <w:tcBorders>
              <w:top w:val="single" w:sz="4" w:space="0" w:color="auto"/>
              <w:left w:val="single" w:sz="4" w:space="0" w:color="auto"/>
              <w:bottom w:val="single" w:sz="4" w:space="0" w:color="auto"/>
              <w:right w:val="single" w:sz="4" w:space="0" w:color="auto"/>
            </w:tcBorders>
          </w:tcPr>
          <w:p w14:paraId="45790A31"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8E2D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7391FF" w14:textId="77777777" w:rsidR="009B75C3" w:rsidRPr="001D2E49" w:rsidRDefault="009B75C3" w:rsidP="009517A1">
            <w:pPr>
              <w:pStyle w:val="TAL"/>
              <w:jc w:val="center"/>
              <w:rPr>
                <w:lang w:eastAsia="ja-JP"/>
              </w:rPr>
            </w:pPr>
          </w:p>
        </w:tc>
      </w:tr>
      <w:tr w:rsidR="009B75C3" w:rsidRPr="001D2E49" w14:paraId="57BE5959" w14:textId="77777777" w:rsidTr="00367E0D">
        <w:tc>
          <w:tcPr>
            <w:tcW w:w="2268" w:type="dxa"/>
            <w:tcBorders>
              <w:top w:val="single" w:sz="4" w:space="0" w:color="auto"/>
              <w:left w:val="single" w:sz="4" w:space="0" w:color="auto"/>
              <w:bottom w:val="single" w:sz="4" w:space="0" w:color="auto"/>
              <w:right w:val="single" w:sz="4" w:space="0" w:color="auto"/>
            </w:tcBorders>
          </w:tcPr>
          <w:p w14:paraId="06E116F8" w14:textId="77777777" w:rsidR="009B75C3" w:rsidRPr="001D2E49" w:rsidRDefault="009B75C3" w:rsidP="009517A1">
            <w:pPr>
              <w:pStyle w:val="TAL"/>
              <w:ind w:left="161"/>
              <w:rPr>
                <w:rFonts w:eastAsia="Batang"/>
                <w:lang w:eastAsia="ja-JP"/>
              </w:rPr>
            </w:pPr>
            <w:r w:rsidRPr="001D2E49">
              <w:rPr>
                <w:rFonts w:eastAsia="Batang"/>
                <w:lang w:eastAsia="ja-JP"/>
              </w:rPr>
              <w:t>&gt;&gt;E-RAB ID</w:t>
            </w:r>
          </w:p>
        </w:tc>
        <w:tc>
          <w:tcPr>
            <w:tcW w:w="1020" w:type="dxa"/>
            <w:tcBorders>
              <w:top w:val="single" w:sz="4" w:space="0" w:color="auto"/>
              <w:left w:val="single" w:sz="4" w:space="0" w:color="auto"/>
              <w:bottom w:val="single" w:sz="4" w:space="0" w:color="auto"/>
              <w:right w:val="single" w:sz="4" w:space="0" w:color="auto"/>
            </w:tcBorders>
          </w:tcPr>
          <w:p w14:paraId="043ADB80"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0361D7"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9CD529D" w14:textId="77777777" w:rsidR="009B75C3" w:rsidRPr="001D2E49" w:rsidRDefault="009B75C3" w:rsidP="009517A1">
            <w:pPr>
              <w:pStyle w:val="TAL"/>
              <w:rPr>
                <w:lang w:eastAsia="ja-JP"/>
              </w:rPr>
            </w:pPr>
            <w:r w:rsidRPr="001D2E49">
              <w:rPr>
                <w:lang w:eastAsia="ja-JP"/>
              </w:rPr>
              <w:t>9.3.2.3</w:t>
            </w:r>
          </w:p>
        </w:tc>
        <w:tc>
          <w:tcPr>
            <w:tcW w:w="1757" w:type="dxa"/>
            <w:tcBorders>
              <w:top w:val="single" w:sz="4" w:space="0" w:color="auto"/>
              <w:left w:val="single" w:sz="4" w:space="0" w:color="auto"/>
              <w:bottom w:val="single" w:sz="4" w:space="0" w:color="auto"/>
              <w:right w:val="single" w:sz="4" w:space="0" w:color="auto"/>
            </w:tcBorders>
          </w:tcPr>
          <w:p w14:paraId="34E7454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8778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EE3044" w14:textId="77777777" w:rsidR="009B75C3" w:rsidRPr="001D2E49" w:rsidRDefault="009B75C3" w:rsidP="009517A1">
            <w:pPr>
              <w:pStyle w:val="TAL"/>
              <w:jc w:val="center"/>
              <w:rPr>
                <w:lang w:eastAsia="ja-JP"/>
              </w:rPr>
            </w:pPr>
          </w:p>
        </w:tc>
      </w:tr>
      <w:tr w:rsidR="000F479A" w:rsidRPr="001D2E49" w14:paraId="1ACC757B" w14:textId="77777777" w:rsidTr="00367E0D">
        <w:tc>
          <w:tcPr>
            <w:tcW w:w="2268" w:type="dxa"/>
            <w:tcBorders>
              <w:top w:val="single" w:sz="4" w:space="0" w:color="auto"/>
              <w:left w:val="single" w:sz="4" w:space="0" w:color="auto"/>
              <w:bottom w:val="single" w:sz="4" w:space="0" w:color="auto"/>
              <w:right w:val="single" w:sz="4" w:space="0" w:color="auto"/>
            </w:tcBorders>
          </w:tcPr>
          <w:p w14:paraId="3C769176" w14:textId="77777777" w:rsidR="000F479A" w:rsidRPr="001D2E49" w:rsidRDefault="000F479A" w:rsidP="000F479A">
            <w:pPr>
              <w:pStyle w:val="TAL"/>
              <w:ind w:left="161"/>
              <w:rPr>
                <w:rFonts w:eastAsia="Batang"/>
                <w:lang w:eastAsia="ja-JP"/>
              </w:rPr>
            </w:pPr>
            <w:r>
              <w:rPr>
                <w:rFonts w:eastAsia="Batang"/>
                <w:lang w:eastAsia="ja-JP"/>
              </w:rPr>
              <w:t>&gt;&gt;TSC Traffic Characteristics</w:t>
            </w:r>
          </w:p>
        </w:tc>
        <w:tc>
          <w:tcPr>
            <w:tcW w:w="1020" w:type="dxa"/>
            <w:tcBorders>
              <w:top w:val="single" w:sz="4" w:space="0" w:color="auto"/>
              <w:left w:val="single" w:sz="4" w:space="0" w:color="auto"/>
              <w:bottom w:val="single" w:sz="4" w:space="0" w:color="auto"/>
              <w:right w:val="single" w:sz="4" w:space="0" w:color="auto"/>
            </w:tcBorders>
          </w:tcPr>
          <w:p w14:paraId="2BB7257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C246E7E"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CAF96B7" w14:textId="77777777" w:rsidR="000F479A" w:rsidRPr="001D2E49" w:rsidRDefault="000F479A" w:rsidP="000F479A">
            <w:pPr>
              <w:pStyle w:val="TAL"/>
              <w:rPr>
                <w:lang w:eastAsia="ja-JP"/>
              </w:rPr>
            </w:pPr>
            <w:r>
              <w:rPr>
                <w:lang w:eastAsia="ja-JP"/>
              </w:rPr>
              <w:t>9.3.1.</w:t>
            </w:r>
            <w:r w:rsidR="0007655A">
              <w:rPr>
                <w:lang w:eastAsia="ja-JP"/>
              </w:rPr>
              <w:t>130</w:t>
            </w:r>
          </w:p>
        </w:tc>
        <w:tc>
          <w:tcPr>
            <w:tcW w:w="1757" w:type="dxa"/>
            <w:tcBorders>
              <w:top w:val="single" w:sz="4" w:space="0" w:color="auto"/>
              <w:left w:val="single" w:sz="4" w:space="0" w:color="auto"/>
              <w:bottom w:val="single" w:sz="4" w:space="0" w:color="auto"/>
              <w:right w:val="single" w:sz="4" w:space="0" w:color="auto"/>
            </w:tcBorders>
          </w:tcPr>
          <w:p w14:paraId="4735B423" w14:textId="77777777" w:rsidR="000F479A" w:rsidRPr="001D2E49" w:rsidRDefault="000F479A" w:rsidP="000F479A">
            <w:pPr>
              <w:pStyle w:val="TAL"/>
              <w:rPr>
                <w:lang w:eastAsia="ja-JP"/>
              </w:rPr>
            </w:pPr>
            <w:r w:rsidRPr="0039648A">
              <w:rPr>
                <w:rFonts w:eastAsia="Malgun Gothic"/>
              </w:rPr>
              <w:t>This IE may be present in case of GBR QoS flows and is ignored otherwise.</w:t>
            </w:r>
          </w:p>
        </w:tc>
        <w:tc>
          <w:tcPr>
            <w:tcW w:w="1080" w:type="dxa"/>
            <w:tcBorders>
              <w:top w:val="single" w:sz="4" w:space="0" w:color="auto"/>
              <w:left w:val="single" w:sz="4" w:space="0" w:color="auto"/>
              <w:bottom w:val="single" w:sz="4" w:space="0" w:color="auto"/>
              <w:right w:val="single" w:sz="4" w:space="0" w:color="auto"/>
            </w:tcBorders>
          </w:tcPr>
          <w:p w14:paraId="724C6B64" w14:textId="77777777" w:rsidR="000F479A" w:rsidRPr="001D2E49" w:rsidRDefault="000F479A" w:rsidP="00367E0D">
            <w:pPr>
              <w:pStyle w:val="TAC"/>
              <w:rPr>
                <w:lang w:eastAsia="ja-JP"/>
              </w:rPr>
            </w:pPr>
            <w:r w:rsidRPr="0039648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C0E2DF" w14:textId="77777777" w:rsidR="000F479A" w:rsidRPr="001D2E49" w:rsidRDefault="000F479A" w:rsidP="00367E0D">
            <w:pPr>
              <w:pStyle w:val="TAC"/>
              <w:rPr>
                <w:lang w:eastAsia="ja-JP"/>
              </w:rPr>
            </w:pPr>
            <w:r w:rsidRPr="0039648A">
              <w:rPr>
                <w:lang w:eastAsia="ja-JP"/>
              </w:rPr>
              <w:t>ignore</w:t>
            </w:r>
          </w:p>
        </w:tc>
      </w:tr>
      <w:tr w:rsidR="000F479A" w:rsidRPr="001D2E49" w14:paraId="210B1F65" w14:textId="77777777" w:rsidTr="00367E0D">
        <w:tc>
          <w:tcPr>
            <w:tcW w:w="2268" w:type="dxa"/>
            <w:tcBorders>
              <w:top w:val="single" w:sz="4" w:space="0" w:color="auto"/>
              <w:left w:val="single" w:sz="4" w:space="0" w:color="auto"/>
              <w:bottom w:val="single" w:sz="4" w:space="0" w:color="auto"/>
              <w:right w:val="single" w:sz="4" w:space="0" w:color="auto"/>
            </w:tcBorders>
          </w:tcPr>
          <w:p w14:paraId="30C3BBE3" w14:textId="77777777" w:rsidR="000F479A" w:rsidRPr="001D2E49" w:rsidRDefault="000F479A" w:rsidP="000F479A">
            <w:pPr>
              <w:pStyle w:val="TAL"/>
              <w:ind w:left="161"/>
              <w:rPr>
                <w:rFonts w:eastAsia="Batang"/>
                <w:lang w:eastAsia="ja-JP"/>
              </w:rPr>
            </w:pPr>
            <w:r>
              <w:rPr>
                <w:rFonts w:eastAsia="Batang"/>
                <w:lang w:eastAsia="ja-JP"/>
              </w:rPr>
              <w:t>&gt;&gt;Redundant QoS Flow Indicator</w:t>
            </w:r>
          </w:p>
        </w:tc>
        <w:tc>
          <w:tcPr>
            <w:tcW w:w="1020" w:type="dxa"/>
            <w:tcBorders>
              <w:top w:val="single" w:sz="4" w:space="0" w:color="auto"/>
              <w:left w:val="single" w:sz="4" w:space="0" w:color="auto"/>
              <w:bottom w:val="single" w:sz="4" w:space="0" w:color="auto"/>
              <w:right w:val="single" w:sz="4" w:space="0" w:color="auto"/>
            </w:tcBorders>
          </w:tcPr>
          <w:p w14:paraId="600BC2E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406CFC"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8A1D650" w14:textId="77777777" w:rsidR="000F479A" w:rsidRPr="001D2E49" w:rsidRDefault="000F479A" w:rsidP="000F479A">
            <w:pPr>
              <w:pStyle w:val="TAL"/>
              <w:rPr>
                <w:lang w:eastAsia="ja-JP"/>
              </w:rPr>
            </w:pPr>
            <w:r w:rsidRPr="00D834BB">
              <w:rPr>
                <w:rFonts w:eastAsia="Malgun Gothic"/>
              </w:rPr>
              <w:t>9.</w:t>
            </w:r>
            <w:r>
              <w:rPr>
                <w:rFonts w:eastAsia="Malgun Gothic"/>
              </w:rPr>
              <w:t>3</w:t>
            </w:r>
            <w:r w:rsidRPr="00D834BB">
              <w:rPr>
                <w:rFonts w:eastAsia="Malgun Gothic"/>
              </w:rPr>
              <w:t>.</w:t>
            </w:r>
            <w:r>
              <w:rPr>
                <w:rFonts w:eastAsia="Malgun Gothic"/>
              </w:rPr>
              <w:t>1</w:t>
            </w:r>
            <w:r w:rsidRPr="00D834BB">
              <w:rPr>
                <w:rFonts w:eastAsia="Malgun Gothic" w:hint="eastAsia"/>
              </w:rPr>
              <w:t>.</w:t>
            </w:r>
            <w:r w:rsidR="0007655A">
              <w:rPr>
                <w:rFonts w:eastAsia="Malgun Gothic"/>
              </w:rPr>
              <w:t>134</w:t>
            </w:r>
          </w:p>
        </w:tc>
        <w:tc>
          <w:tcPr>
            <w:tcW w:w="1757" w:type="dxa"/>
            <w:tcBorders>
              <w:top w:val="single" w:sz="4" w:space="0" w:color="auto"/>
              <w:left w:val="single" w:sz="4" w:space="0" w:color="auto"/>
              <w:bottom w:val="single" w:sz="4" w:space="0" w:color="auto"/>
              <w:right w:val="single" w:sz="4" w:space="0" w:color="auto"/>
            </w:tcBorders>
          </w:tcPr>
          <w:p w14:paraId="03A7A1F1" w14:textId="77777777" w:rsidR="000F479A" w:rsidRPr="001D2E49" w:rsidRDefault="000F479A" w:rsidP="000F479A">
            <w:pPr>
              <w:pStyle w:val="TAL"/>
              <w:rPr>
                <w:lang w:eastAsia="ja-JP"/>
              </w:rPr>
            </w:pPr>
            <w:r w:rsidRPr="00D834BB">
              <w:rPr>
                <w:rFonts w:eastAsia="Malgun Gothic"/>
              </w:rPr>
              <w:t xml:space="preserve">This IE indicates </w:t>
            </w:r>
            <w:r>
              <w:rPr>
                <w:rFonts w:eastAsia="Malgun Gothic"/>
              </w:rPr>
              <w:t>whether</w:t>
            </w:r>
            <w:r w:rsidRPr="00D834BB">
              <w:rPr>
                <w:rFonts w:eastAsia="Malgun Gothic"/>
              </w:rPr>
              <w:t xml:space="preserve"> this QoS flow is requested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50FC5D16" w14:textId="77777777" w:rsidR="000F479A" w:rsidRPr="001D2E49" w:rsidRDefault="000F479A" w:rsidP="00367E0D">
            <w:pPr>
              <w:pStyle w:val="TAC"/>
              <w:rPr>
                <w:lang w:eastAsia="ja-JP"/>
              </w:rPr>
            </w:pPr>
            <w:r w:rsidRPr="00D834BB">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8BFA38" w14:textId="77777777" w:rsidR="000F479A" w:rsidRPr="001D2E49" w:rsidRDefault="000F479A" w:rsidP="00367E0D">
            <w:pPr>
              <w:pStyle w:val="TAC"/>
              <w:rPr>
                <w:lang w:eastAsia="ja-JP"/>
              </w:rPr>
            </w:pPr>
            <w:r w:rsidRPr="00D834BB">
              <w:rPr>
                <w:lang w:eastAsia="ja-JP"/>
              </w:rPr>
              <w:t>ignore</w:t>
            </w:r>
          </w:p>
        </w:tc>
      </w:tr>
      <w:tr w:rsidR="00384FAF" w:rsidRPr="001D2E49" w14:paraId="44CDEC88" w14:textId="77777777" w:rsidTr="00367E0D">
        <w:tc>
          <w:tcPr>
            <w:tcW w:w="2268" w:type="dxa"/>
            <w:tcBorders>
              <w:top w:val="single" w:sz="4" w:space="0" w:color="auto"/>
              <w:left w:val="single" w:sz="4" w:space="0" w:color="auto"/>
              <w:bottom w:val="single" w:sz="4" w:space="0" w:color="auto"/>
              <w:right w:val="single" w:sz="4" w:space="0" w:color="auto"/>
            </w:tcBorders>
          </w:tcPr>
          <w:p w14:paraId="42C032A5" w14:textId="77777777" w:rsidR="00384FAF" w:rsidRPr="001D2E49" w:rsidRDefault="00384FAF" w:rsidP="00D8088D">
            <w:pPr>
              <w:keepNext/>
              <w:keepLines/>
              <w:spacing w:after="0"/>
              <w:ind w:left="-19"/>
              <w:rPr>
                <w:rFonts w:ascii="Arial" w:hAnsi="Arial"/>
                <w:sz w:val="18"/>
                <w:lang w:eastAsia="ja-JP"/>
              </w:rPr>
            </w:pPr>
            <w:r w:rsidRPr="001D2E49">
              <w:rPr>
                <w:rFonts w:ascii="Arial" w:hAnsi="Arial"/>
                <w:sz w:val="18"/>
                <w:lang w:eastAsia="ja-JP"/>
              </w:rPr>
              <w:t>Common Network Instance</w:t>
            </w:r>
          </w:p>
        </w:tc>
        <w:tc>
          <w:tcPr>
            <w:tcW w:w="1020" w:type="dxa"/>
            <w:tcBorders>
              <w:top w:val="single" w:sz="4" w:space="0" w:color="auto"/>
              <w:left w:val="single" w:sz="4" w:space="0" w:color="auto"/>
              <w:bottom w:val="single" w:sz="4" w:space="0" w:color="auto"/>
              <w:right w:val="single" w:sz="4" w:space="0" w:color="auto"/>
            </w:tcBorders>
          </w:tcPr>
          <w:p w14:paraId="6263AC52" w14:textId="77777777" w:rsidR="00384FAF" w:rsidRPr="001D2E49" w:rsidRDefault="00384FAF" w:rsidP="00D8088D">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4D6B177" w14:textId="77777777" w:rsidR="00384FAF" w:rsidRPr="001D2E49" w:rsidRDefault="00384FAF" w:rsidP="00D8088D">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5B62D661" w14:textId="77777777" w:rsidR="00384FAF" w:rsidRPr="001D2E49" w:rsidRDefault="00D8088D" w:rsidP="00D8088D">
            <w:pPr>
              <w:keepNext/>
              <w:keepLines/>
              <w:spacing w:after="0"/>
              <w:rPr>
                <w:rFonts w:ascii="Arial" w:hAnsi="Arial"/>
                <w:sz w:val="18"/>
                <w:lang w:eastAsia="ja-JP"/>
              </w:rPr>
            </w:pPr>
            <w:r w:rsidRPr="001D2E49">
              <w:rPr>
                <w:rFonts w:ascii="Arial" w:hAnsi="Arial"/>
                <w:sz w:val="18"/>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79C73142" w14:textId="77777777" w:rsidR="00384FAF" w:rsidRPr="001D2E49" w:rsidRDefault="00384FAF" w:rsidP="00D8088D">
            <w:pPr>
              <w:keepNext/>
              <w:keepLines/>
              <w:spacing w:after="0"/>
              <w:rPr>
                <w:rFonts w:ascii="Arial" w:hAnsi="Arial"/>
                <w:iCs/>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B9B200"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EA21D"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ignore</w:t>
            </w:r>
          </w:p>
        </w:tc>
      </w:tr>
      <w:tr w:rsidR="00BC19AA" w:rsidRPr="001D2E49" w14:paraId="7781567B" w14:textId="77777777" w:rsidTr="00367E0D">
        <w:tc>
          <w:tcPr>
            <w:tcW w:w="2268" w:type="dxa"/>
            <w:tcBorders>
              <w:top w:val="single" w:sz="4" w:space="0" w:color="auto"/>
              <w:left w:val="single" w:sz="4" w:space="0" w:color="auto"/>
              <w:bottom w:val="single" w:sz="4" w:space="0" w:color="auto"/>
              <w:right w:val="single" w:sz="4" w:space="0" w:color="auto"/>
            </w:tcBorders>
          </w:tcPr>
          <w:p w14:paraId="2AF7E783" w14:textId="77777777" w:rsidR="00BC19AA" w:rsidRPr="001D2E49" w:rsidRDefault="00BC19AA" w:rsidP="009C502E">
            <w:pPr>
              <w:pStyle w:val="TAL"/>
              <w:rPr>
                <w:rFonts w:eastAsia="Batang"/>
                <w:lang w:eastAsia="ja-JP"/>
              </w:rPr>
            </w:pPr>
            <w:r w:rsidRPr="001D2E49">
              <w:rPr>
                <w:lang w:eastAsia="ja-JP"/>
              </w:rPr>
              <w:t>Direct Forwarding Path Availability</w:t>
            </w:r>
          </w:p>
        </w:tc>
        <w:tc>
          <w:tcPr>
            <w:tcW w:w="1020" w:type="dxa"/>
            <w:tcBorders>
              <w:top w:val="single" w:sz="4" w:space="0" w:color="auto"/>
              <w:left w:val="single" w:sz="4" w:space="0" w:color="auto"/>
              <w:bottom w:val="single" w:sz="4" w:space="0" w:color="auto"/>
              <w:right w:val="single" w:sz="4" w:space="0" w:color="auto"/>
            </w:tcBorders>
          </w:tcPr>
          <w:p w14:paraId="037958B9" w14:textId="77777777" w:rsidR="00BC19AA" w:rsidRPr="001D2E49" w:rsidRDefault="00BC19AA" w:rsidP="00BE2110">
            <w:pPr>
              <w:pStyle w:val="TAL"/>
              <w:rPr>
                <w:rFonts w:eastAsia="Batang"/>
                <w:lang w:eastAsia="ja-JP"/>
              </w:rPr>
            </w:pPr>
            <w:r w:rsidRPr="001D2E4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4D534C" w14:textId="77777777" w:rsidR="00BC19AA" w:rsidRPr="001D2E49" w:rsidRDefault="00BC19AA" w:rsidP="00BE2110">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E817D3F" w14:textId="77777777" w:rsidR="00BC19AA" w:rsidRPr="001D2E49" w:rsidRDefault="00BC19AA" w:rsidP="00BE2110">
            <w:pPr>
              <w:pStyle w:val="TAL"/>
              <w:rPr>
                <w:lang w:eastAsia="ja-JP"/>
              </w:rPr>
            </w:pPr>
            <w:r w:rsidRPr="001D2E49">
              <w:rPr>
                <w:lang w:eastAsia="ja-JP"/>
              </w:rPr>
              <w:t>9.3.1.64</w:t>
            </w:r>
          </w:p>
        </w:tc>
        <w:tc>
          <w:tcPr>
            <w:tcW w:w="1757" w:type="dxa"/>
            <w:tcBorders>
              <w:top w:val="single" w:sz="4" w:space="0" w:color="auto"/>
              <w:left w:val="single" w:sz="4" w:space="0" w:color="auto"/>
              <w:bottom w:val="single" w:sz="4" w:space="0" w:color="auto"/>
              <w:right w:val="single" w:sz="4" w:space="0" w:color="auto"/>
            </w:tcBorders>
          </w:tcPr>
          <w:p w14:paraId="78AED6A4" w14:textId="77777777" w:rsidR="00BC19AA" w:rsidRPr="001D2E49" w:rsidRDefault="00BC19AA" w:rsidP="00BE2110">
            <w:pPr>
              <w:pStyle w:val="TAL"/>
              <w:rPr>
                <w:lang w:eastAsia="ja-JP"/>
              </w:rPr>
            </w:pPr>
            <w:r w:rsidRPr="001D2E49">
              <w:rPr>
                <w:rFonts w:cs="Arial"/>
                <w:szCs w:val="18"/>
              </w:rPr>
              <w:t xml:space="preserve">This IE </w:t>
            </w:r>
            <w:r w:rsidRPr="001D2E49">
              <w:rPr>
                <w:lang w:eastAsia="ja-JP"/>
              </w:rPr>
              <w:t xml:space="preserve">may be present in case of </w:t>
            </w:r>
            <w:r w:rsidRPr="001D2E49">
              <w:rPr>
                <w:rFonts w:cs="Arial"/>
                <w:szCs w:val="18"/>
              </w:rPr>
              <w:t>inter-system handover and</w:t>
            </w:r>
            <w:r w:rsidR="00762CAD">
              <w:rPr>
                <w:rFonts w:cs="Arial"/>
                <w:szCs w:val="18"/>
              </w:rPr>
              <w:t xml:space="preserve"> </w:t>
            </w:r>
            <w:r w:rsidR="00762CAD" w:rsidRPr="00873A36">
              <w:rPr>
                <w:rFonts w:cs="Arial"/>
                <w:szCs w:val="18"/>
              </w:rPr>
              <w:t>intra-system handover</w:t>
            </w:r>
            <w:r w:rsidRPr="001D2E49">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66D3C0D" w14:textId="77777777" w:rsidR="00BC19AA" w:rsidRPr="001D2E49" w:rsidRDefault="00BC19AA" w:rsidP="00BE2110">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A59CE9" w14:textId="77777777" w:rsidR="00BC19AA" w:rsidRPr="001D2E49" w:rsidRDefault="00BC19AA" w:rsidP="00BE2110">
            <w:pPr>
              <w:pStyle w:val="TAL"/>
              <w:jc w:val="center"/>
              <w:rPr>
                <w:lang w:eastAsia="ja-JP"/>
              </w:rPr>
            </w:pPr>
            <w:r w:rsidRPr="001D2E49">
              <w:rPr>
                <w:lang w:eastAsia="ja-JP"/>
              </w:rPr>
              <w:t>ignore</w:t>
            </w:r>
          </w:p>
        </w:tc>
      </w:tr>
      <w:tr w:rsidR="000F479A" w:rsidRPr="001D2E49" w14:paraId="619724EB" w14:textId="77777777" w:rsidTr="00367E0D">
        <w:tc>
          <w:tcPr>
            <w:tcW w:w="2268" w:type="dxa"/>
            <w:tcBorders>
              <w:top w:val="single" w:sz="4" w:space="0" w:color="auto"/>
              <w:left w:val="single" w:sz="4" w:space="0" w:color="auto"/>
              <w:bottom w:val="single" w:sz="4" w:space="0" w:color="auto"/>
              <w:right w:val="single" w:sz="4" w:space="0" w:color="auto"/>
            </w:tcBorders>
          </w:tcPr>
          <w:p w14:paraId="37DFA398" w14:textId="77777777" w:rsidR="000F479A" w:rsidRPr="001D2E49" w:rsidRDefault="000F479A" w:rsidP="000F479A">
            <w:pPr>
              <w:pStyle w:val="TAL"/>
              <w:rPr>
                <w:lang w:eastAsia="ja-JP"/>
              </w:rPr>
            </w:pPr>
            <w:r>
              <w:rPr>
                <w:lang w:eastAsia="ja-JP"/>
              </w:rPr>
              <w:t>Redundant</w:t>
            </w:r>
            <w:r w:rsidRPr="00FE30EE">
              <w:rPr>
                <w:lang w:eastAsia="ja-JP"/>
              </w:rPr>
              <w:t xml:space="preserve"> UL NG-U UP TNL Information </w:t>
            </w:r>
          </w:p>
        </w:tc>
        <w:tc>
          <w:tcPr>
            <w:tcW w:w="1020" w:type="dxa"/>
            <w:tcBorders>
              <w:top w:val="single" w:sz="4" w:space="0" w:color="auto"/>
              <w:left w:val="single" w:sz="4" w:space="0" w:color="auto"/>
              <w:bottom w:val="single" w:sz="4" w:space="0" w:color="auto"/>
              <w:right w:val="single" w:sz="4" w:space="0" w:color="auto"/>
            </w:tcBorders>
          </w:tcPr>
          <w:p w14:paraId="1993E240"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95B7788"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50584C9" w14:textId="77777777" w:rsidR="000F479A" w:rsidRDefault="000F479A" w:rsidP="000F479A">
            <w:pPr>
              <w:pStyle w:val="TAL"/>
              <w:rPr>
                <w:lang w:eastAsia="ja-JP"/>
              </w:rPr>
            </w:pPr>
            <w:r w:rsidRPr="009F5A10">
              <w:rPr>
                <w:lang w:eastAsia="ja-JP"/>
              </w:rPr>
              <w:t>UP Transport Layer Information</w:t>
            </w:r>
          </w:p>
          <w:p w14:paraId="5FC3C778" w14:textId="77777777" w:rsidR="000F479A" w:rsidRPr="001D2E49" w:rsidRDefault="000F479A" w:rsidP="000F479A">
            <w:pPr>
              <w:pStyle w:val="TAL"/>
              <w:rPr>
                <w:lang w:eastAsia="ja-JP"/>
              </w:rPr>
            </w:pPr>
            <w:r>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4C82620" w14:textId="77777777" w:rsidR="000F479A" w:rsidRPr="001D2E49" w:rsidRDefault="000F479A" w:rsidP="000F479A">
            <w:pPr>
              <w:pStyle w:val="TAL"/>
              <w:rPr>
                <w:rFonts w:cs="Arial"/>
                <w:szCs w:val="18"/>
              </w:rPr>
            </w:pPr>
            <w:r w:rsidRPr="00654F52">
              <w:rPr>
                <w:rFonts w:hint="eastAsia"/>
                <w:iCs/>
                <w:lang w:eastAsia="ja-JP"/>
              </w:rPr>
              <w:t>UPF</w:t>
            </w:r>
            <w:r w:rsidRPr="00654F52">
              <w:rPr>
                <w:iCs/>
                <w:lang w:eastAsia="ja-JP"/>
              </w:rPr>
              <w:t xml:space="preserve">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3D6B8A2B"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066DD" w14:textId="77777777" w:rsidR="000F479A" w:rsidRPr="001D2E49" w:rsidRDefault="000F479A" w:rsidP="00367E0D">
            <w:pPr>
              <w:pStyle w:val="TAC"/>
              <w:rPr>
                <w:lang w:eastAsia="ja-JP"/>
              </w:rPr>
            </w:pPr>
            <w:r>
              <w:rPr>
                <w:lang w:eastAsia="ja-JP"/>
              </w:rPr>
              <w:t>ignore</w:t>
            </w:r>
          </w:p>
        </w:tc>
      </w:tr>
      <w:tr w:rsidR="000F479A" w:rsidRPr="001D2E49" w14:paraId="0DC099B3" w14:textId="77777777" w:rsidTr="00367E0D">
        <w:tc>
          <w:tcPr>
            <w:tcW w:w="2268" w:type="dxa"/>
            <w:tcBorders>
              <w:top w:val="single" w:sz="4" w:space="0" w:color="auto"/>
              <w:left w:val="single" w:sz="4" w:space="0" w:color="auto"/>
              <w:bottom w:val="single" w:sz="4" w:space="0" w:color="auto"/>
              <w:right w:val="single" w:sz="4" w:space="0" w:color="auto"/>
            </w:tcBorders>
          </w:tcPr>
          <w:p w14:paraId="7E703624" w14:textId="77777777" w:rsidR="000F479A" w:rsidRPr="001D2E49" w:rsidRDefault="000F479A" w:rsidP="000F479A">
            <w:pPr>
              <w:pStyle w:val="TAL"/>
              <w:rPr>
                <w:lang w:eastAsia="ja-JP"/>
              </w:rPr>
            </w:pPr>
            <w:r w:rsidRPr="00743D22">
              <w:rPr>
                <w:lang w:eastAsia="ja-JP"/>
              </w:rPr>
              <w:t xml:space="preserve">Additional </w:t>
            </w:r>
            <w:r>
              <w:rPr>
                <w:lang w:eastAsia="ja-JP"/>
              </w:rPr>
              <w:t>Redundant</w:t>
            </w:r>
            <w:r w:rsidRPr="00FE30EE">
              <w:rPr>
                <w:lang w:eastAsia="ja-JP"/>
              </w:rPr>
              <w:t xml:space="preserve"> </w:t>
            </w:r>
            <w:r w:rsidRPr="00743D22">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tcPr>
          <w:p w14:paraId="31D9FD10" w14:textId="77777777" w:rsidR="000F479A" w:rsidRPr="001D2E49" w:rsidRDefault="000F479A" w:rsidP="000F479A">
            <w:pPr>
              <w:pStyle w:val="TAL"/>
              <w:rPr>
                <w:lang w:eastAsia="ja-JP"/>
              </w:rPr>
            </w:pPr>
            <w:r w:rsidRPr="00654F52">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CE1D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850F37C" w14:textId="77777777" w:rsidR="000F479A" w:rsidRDefault="000F479A" w:rsidP="000F479A">
            <w:pPr>
              <w:pStyle w:val="TAL"/>
              <w:rPr>
                <w:lang w:eastAsia="ja-JP"/>
              </w:rPr>
            </w:pPr>
            <w:r w:rsidRPr="009F5A10">
              <w:rPr>
                <w:lang w:eastAsia="ja-JP"/>
              </w:rPr>
              <w:t>UP Transport Layer Information List</w:t>
            </w:r>
          </w:p>
          <w:p w14:paraId="24998B2E" w14:textId="77777777" w:rsidR="000F479A" w:rsidRPr="001D2E49" w:rsidRDefault="000F479A" w:rsidP="000F479A">
            <w:pPr>
              <w:pStyle w:val="TAL"/>
              <w:rPr>
                <w:lang w:eastAsia="ja-JP"/>
              </w:rPr>
            </w:pPr>
            <w:r>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317D20DB" w14:textId="77777777" w:rsidR="000F479A" w:rsidRPr="001D2E49" w:rsidRDefault="000F479A" w:rsidP="000F479A">
            <w:pPr>
              <w:pStyle w:val="TAL"/>
              <w:rPr>
                <w:rFonts w:cs="Arial"/>
                <w:szCs w:val="18"/>
              </w:rPr>
            </w:pPr>
            <w:r w:rsidRPr="00654F52">
              <w:rPr>
                <w:iCs/>
                <w:lang w:eastAsia="ja-JP"/>
              </w:rPr>
              <w:t>UPF endpoint of the additional NG-U transport bearer(s), for delivery of redundant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28622D6E" w14:textId="77777777" w:rsidR="000F479A" w:rsidRPr="001D2E49" w:rsidRDefault="000F479A" w:rsidP="00367E0D">
            <w:pPr>
              <w:pStyle w:val="TAC"/>
              <w:rPr>
                <w:lang w:eastAsia="ja-JP"/>
              </w:rPr>
            </w:pPr>
            <w:r w:rsidRPr="00654F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758D75" w14:textId="77777777" w:rsidR="000F479A" w:rsidRPr="001D2E49" w:rsidRDefault="000F479A" w:rsidP="00367E0D">
            <w:pPr>
              <w:pStyle w:val="TAC"/>
              <w:rPr>
                <w:lang w:eastAsia="ja-JP"/>
              </w:rPr>
            </w:pPr>
            <w:r>
              <w:rPr>
                <w:lang w:eastAsia="ja-JP"/>
              </w:rPr>
              <w:t>ignore</w:t>
            </w:r>
          </w:p>
        </w:tc>
      </w:tr>
      <w:tr w:rsidR="000F479A" w:rsidRPr="001D2E49" w14:paraId="0AB8395F" w14:textId="77777777" w:rsidTr="00367E0D">
        <w:tc>
          <w:tcPr>
            <w:tcW w:w="2268" w:type="dxa"/>
            <w:tcBorders>
              <w:top w:val="single" w:sz="4" w:space="0" w:color="auto"/>
              <w:left w:val="single" w:sz="4" w:space="0" w:color="auto"/>
              <w:bottom w:val="single" w:sz="4" w:space="0" w:color="auto"/>
              <w:right w:val="single" w:sz="4" w:space="0" w:color="auto"/>
            </w:tcBorders>
          </w:tcPr>
          <w:p w14:paraId="30D5137D" w14:textId="77777777" w:rsidR="000F479A" w:rsidRPr="001D2E49" w:rsidRDefault="000F479A" w:rsidP="000F479A">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7959635F"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5461FD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E410793" w14:textId="77777777" w:rsidR="000F479A" w:rsidRPr="00011099" w:rsidRDefault="000F479A" w:rsidP="000F479A">
            <w:pPr>
              <w:keepNext/>
              <w:keepLines/>
              <w:spacing w:after="0"/>
              <w:rPr>
                <w:rFonts w:ascii="Arial" w:hAnsi="Arial"/>
                <w:sz w:val="18"/>
                <w:lang w:eastAsia="ja-JP"/>
              </w:rPr>
            </w:pPr>
            <w:r w:rsidRPr="00011099">
              <w:rPr>
                <w:rFonts w:ascii="Arial" w:hAnsi="Arial"/>
                <w:sz w:val="18"/>
                <w:lang w:eastAsia="ja-JP"/>
              </w:rPr>
              <w:t>Common Network Instance</w:t>
            </w:r>
          </w:p>
          <w:p w14:paraId="3FCC6559" w14:textId="77777777" w:rsidR="000F479A" w:rsidRPr="001D2E49" w:rsidRDefault="000F479A" w:rsidP="000F479A">
            <w:pPr>
              <w:pStyle w:val="TAL"/>
              <w:rPr>
                <w:lang w:eastAsia="ja-JP"/>
              </w:rPr>
            </w:pPr>
            <w:r w:rsidRPr="00011099">
              <w:rPr>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1F58E418"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3033419D"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F628" w14:textId="77777777" w:rsidR="000F479A" w:rsidRPr="001D2E49" w:rsidRDefault="000F479A" w:rsidP="00367E0D">
            <w:pPr>
              <w:pStyle w:val="TAC"/>
              <w:rPr>
                <w:lang w:eastAsia="ja-JP"/>
              </w:rPr>
            </w:pPr>
            <w:r>
              <w:rPr>
                <w:lang w:eastAsia="ja-JP"/>
              </w:rPr>
              <w:t>ignore</w:t>
            </w:r>
          </w:p>
        </w:tc>
      </w:tr>
      <w:tr w:rsidR="000F479A" w:rsidRPr="001D2E49" w14:paraId="2CDFB9BD" w14:textId="77777777" w:rsidTr="00367E0D">
        <w:tc>
          <w:tcPr>
            <w:tcW w:w="2268" w:type="dxa"/>
            <w:tcBorders>
              <w:top w:val="single" w:sz="4" w:space="0" w:color="auto"/>
              <w:left w:val="single" w:sz="4" w:space="0" w:color="auto"/>
              <w:bottom w:val="single" w:sz="4" w:space="0" w:color="auto"/>
              <w:right w:val="single" w:sz="4" w:space="0" w:color="auto"/>
            </w:tcBorders>
          </w:tcPr>
          <w:p w14:paraId="587DA702" w14:textId="77777777" w:rsidR="000F479A" w:rsidRPr="001D2E49" w:rsidRDefault="000F479A" w:rsidP="000F479A">
            <w:pPr>
              <w:pStyle w:val="TAL"/>
              <w:rPr>
                <w:lang w:eastAsia="ja-JP"/>
              </w:rPr>
            </w:pPr>
            <w:r>
              <w:rPr>
                <w:rFonts w:eastAsia="SimSun" w:hint="eastAsia"/>
                <w:lang w:eastAsia="ja-JP"/>
              </w:rPr>
              <w:t>R</w:t>
            </w:r>
            <w:r w:rsidRPr="00D757D3">
              <w:rPr>
                <w:rFonts w:eastAsia="SimSun"/>
                <w:lang w:eastAsia="ja-JP"/>
              </w:rPr>
              <w:t>edundant PDU Session</w:t>
            </w:r>
            <w:r>
              <w:rPr>
                <w:rFonts w:eastAsia="SimSun" w:hint="eastAsia"/>
                <w:lang w:eastAsia="ja-JP"/>
              </w:rPr>
              <w:t xml:space="preserve"> </w:t>
            </w:r>
            <w:r w:rsidRPr="00AD00C9">
              <w:rPr>
                <w:rFonts w:eastAsia="SimSun"/>
                <w:lang w:eastAsia="ja-JP"/>
              </w:rPr>
              <w:t>Information</w:t>
            </w:r>
          </w:p>
        </w:tc>
        <w:tc>
          <w:tcPr>
            <w:tcW w:w="1020" w:type="dxa"/>
            <w:tcBorders>
              <w:top w:val="single" w:sz="4" w:space="0" w:color="auto"/>
              <w:left w:val="single" w:sz="4" w:space="0" w:color="auto"/>
              <w:bottom w:val="single" w:sz="4" w:space="0" w:color="auto"/>
              <w:right w:val="single" w:sz="4" w:space="0" w:color="auto"/>
            </w:tcBorders>
          </w:tcPr>
          <w:p w14:paraId="677CEC17" w14:textId="77777777" w:rsidR="000F479A" w:rsidRPr="001D2E49" w:rsidRDefault="000F479A" w:rsidP="000F479A">
            <w:pPr>
              <w:pStyle w:val="TAL"/>
              <w:rPr>
                <w:lang w:eastAsia="ja-JP"/>
              </w:rPr>
            </w:pPr>
            <w:r w:rsidRPr="00B93ECA">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7A0B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B1A9204" w14:textId="77777777" w:rsidR="000F479A" w:rsidRPr="001D2E49" w:rsidRDefault="000F479A" w:rsidP="000F479A">
            <w:pPr>
              <w:pStyle w:val="TAL"/>
              <w:rPr>
                <w:lang w:eastAsia="ja-JP"/>
              </w:rPr>
            </w:pPr>
            <w:r w:rsidRPr="00DB3CC0">
              <w:rPr>
                <w:rFonts w:eastAsia="SimSun" w:hint="eastAsia"/>
                <w:lang w:eastAsia="ja-JP"/>
              </w:rPr>
              <w:t>9.3.1.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75608335"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12968DDB" w14:textId="77777777" w:rsidR="000F479A" w:rsidRPr="001D2E49" w:rsidRDefault="000F479A" w:rsidP="00367E0D">
            <w:pPr>
              <w:pStyle w:val="TAC"/>
              <w:rPr>
                <w:lang w:eastAsia="ja-JP"/>
              </w:rPr>
            </w:pPr>
            <w:r w:rsidRPr="00880766">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CCB8F1" w14:textId="77777777" w:rsidR="000F479A" w:rsidRPr="001D2E49" w:rsidRDefault="000F479A" w:rsidP="00367E0D">
            <w:pPr>
              <w:pStyle w:val="TAC"/>
              <w:rPr>
                <w:lang w:eastAsia="ja-JP"/>
              </w:rPr>
            </w:pPr>
            <w:r>
              <w:rPr>
                <w:rFonts w:eastAsia="SimSun" w:hint="eastAsia"/>
                <w:lang w:eastAsia="ja-JP"/>
              </w:rPr>
              <w:t>ignore</w:t>
            </w:r>
          </w:p>
        </w:tc>
      </w:tr>
    </w:tbl>
    <w:p w14:paraId="1DE5466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26AB9C6" w14:textId="77777777" w:rsidTr="00367E0D">
        <w:tc>
          <w:tcPr>
            <w:tcW w:w="3288" w:type="dxa"/>
          </w:tcPr>
          <w:p w14:paraId="7FC9AB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6D7DDF3"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2C8FEE" w14:textId="77777777" w:rsidTr="00367E0D">
        <w:tc>
          <w:tcPr>
            <w:tcW w:w="3288" w:type="dxa"/>
          </w:tcPr>
          <w:p w14:paraId="6365B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0FFE622"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C9A4E51" w14:textId="77777777" w:rsidR="009B75C3" w:rsidRPr="001D2E49" w:rsidRDefault="009B75C3" w:rsidP="009B75C3"/>
    <w:p w14:paraId="06BB3D64" w14:textId="77777777" w:rsidR="009B75C3" w:rsidRPr="001D2E49" w:rsidRDefault="009B75C3" w:rsidP="009B75C3">
      <w:pPr>
        <w:pStyle w:val="Heading4"/>
      </w:pPr>
      <w:bookmarkStart w:id="11734" w:name="_Toc20955329"/>
      <w:bookmarkStart w:id="11735" w:name="_Toc29503782"/>
      <w:bookmarkStart w:id="11736" w:name="_Toc29504366"/>
      <w:bookmarkStart w:id="11737" w:name="_Toc29504950"/>
      <w:bookmarkStart w:id="11738" w:name="_Toc36553403"/>
      <w:bookmarkStart w:id="11739" w:name="_Toc36555130"/>
      <w:bookmarkStart w:id="11740" w:name="_Toc45652526"/>
      <w:bookmarkStart w:id="11741" w:name="_Toc45658958"/>
      <w:bookmarkStart w:id="11742" w:name="_Toc45720778"/>
      <w:bookmarkStart w:id="11743" w:name="_Toc45798658"/>
      <w:bookmarkStart w:id="11744" w:name="_Toc45898047"/>
      <w:bookmarkStart w:id="11745" w:name="_Toc51746254"/>
      <w:bookmarkStart w:id="11746" w:name="_Toc64446519"/>
      <w:bookmarkStart w:id="11747" w:name="_Toc73982389"/>
      <w:bookmarkStart w:id="11748" w:name="_Toc88652479"/>
      <w:bookmarkStart w:id="11749" w:name="_Toc97891523"/>
      <w:bookmarkStart w:id="11750" w:name="_Toc106109543"/>
      <w:bookmarkStart w:id="11751" w:name="_Toc146270505"/>
      <w:bookmarkStart w:id="11752" w:name="_Hlk528859263"/>
      <w:r w:rsidRPr="001D2E49">
        <w:t>9.3.4.2</w:t>
      </w:r>
      <w:r w:rsidRPr="001D2E49">
        <w:tab/>
      </w:r>
      <w:bookmarkStart w:id="11753" w:name="_Hlk510526702"/>
      <w:r w:rsidRPr="001D2E49">
        <w:t>PDU Session Resource Setup Response Transfer</w:t>
      </w:r>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3"/>
    </w:p>
    <w:p w14:paraId="582ECF23"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0F479A" w:rsidRPr="001D2E49" w14:paraId="63838BF3"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6CD5932" w14:textId="77777777" w:rsidR="000F479A" w:rsidRPr="001D2E49" w:rsidRDefault="000F479A" w:rsidP="000F479A">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EE380B8"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58CDFD77"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7181AA46"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66E3CCA"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1E1EC084" w14:textId="77777777" w:rsidR="000F479A" w:rsidRPr="001D2E49" w:rsidRDefault="000F479A" w:rsidP="000F479A">
            <w:pPr>
              <w:pStyle w:val="TAH"/>
              <w:rPr>
                <w:rFonts w:cs="Arial"/>
                <w:lang w:eastAsia="ja-JP"/>
              </w:rPr>
            </w:pPr>
            <w:r w:rsidRPr="009F5A10">
              <w:rPr>
                <w:rFonts w:cs="Arial"/>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1CCC4519" w14:textId="77777777" w:rsidR="000F479A" w:rsidRPr="001D2E49" w:rsidRDefault="000F479A" w:rsidP="000F479A">
            <w:pPr>
              <w:pStyle w:val="TAH"/>
              <w:rPr>
                <w:rFonts w:cs="Arial"/>
                <w:lang w:eastAsia="ja-JP"/>
              </w:rPr>
            </w:pPr>
            <w:r w:rsidRPr="009F5A10">
              <w:rPr>
                <w:rFonts w:cs="Arial"/>
                <w:lang w:eastAsia="ja-JP"/>
              </w:rPr>
              <w:t>Assigned Criticality</w:t>
            </w:r>
          </w:p>
        </w:tc>
      </w:tr>
      <w:tr w:rsidR="000F479A" w:rsidRPr="001D2E49" w:rsidDel="00FF5598" w14:paraId="234758A4" w14:textId="77777777" w:rsidTr="00367E0D">
        <w:tc>
          <w:tcPr>
            <w:tcW w:w="2268" w:type="dxa"/>
            <w:tcBorders>
              <w:top w:val="single" w:sz="4" w:space="0" w:color="auto"/>
              <w:left w:val="single" w:sz="4" w:space="0" w:color="auto"/>
              <w:bottom w:val="single" w:sz="4" w:space="0" w:color="auto"/>
              <w:right w:val="single" w:sz="4" w:space="0" w:color="auto"/>
            </w:tcBorders>
          </w:tcPr>
          <w:p w14:paraId="489CC823" w14:textId="77777777" w:rsidR="000F479A" w:rsidRPr="001D2E49" w:rsidDel="00FF5598" w:rsidRDefault="000F479A" w:rsidP="000F479A">
            <w:pPr>
              <w:pStyle w:val="TAL"/>
              <w:ind w:left="-19"/>
              <w:rPr>
                <w:lang w:eastAsia="ja-JP"/>
              </w:rPr>
            </w:pPr>
            <w:r w:rsidRPr="001D2E49">
              <w:t>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41B6BEE8" w14:textId="77777777" w:rsidR="000F479A" w:rsidRPr="001D2E49" w:rsidDel="00FF5598" w:rsidRDefault="000F479A" w:rsidP="000F479A">
            <w:pPr>
              <w:pStyle w:val="TAL"/>
              <w:rPr>
                <w:lang w:eastAsia="ja-JP"/>
              </w:rPr>
            </w:pPr>
            <w:r w:rsidRPr="001D2E49">
              <w:t>M</w:t>
            </w:r>
          </w:p>
        </w:tc>
        <w:tc>
          <w:tcPr>
            <w:tcW w:w="1077" w:type="dxa"/>
            <w:tcBorders>
              <w:top w:val="single" w:sz="4" w:space="0" w:color="auto"/>
              <w:left w:val="single" w:sz="4" w:space="0" w:color="auto"/>
              <w:bottom w:val="single" w:sz="4" w:space="0" w:color="auto"/>
              <w:right w:val="single" w:sz="4" w:space="0" w:color="auto"/>
            </w:tcBorders>
          </w:tcPr>
          <w:p w14:paraId="1AC69C1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05F78C5" w14:textId="77777777" w:rsidR="000F479A" w:rsidRPr="001D2E49" w:rsidRDefault="000F479A" w:rsidP="000F479A">
            <w:pPr>
              <w:keepNext/>
              <w:keepLines/>
              <w:spacing w:after="0"/>
              <w:rPr>
                <w:rFonts w:ascii="Arial" w:hAnsi="Arial"/>
                <w:sz w:val="18"/>
                <w:lang w:eastAsia="ja-JP"/>
              </w:rPr>
            </w:pPr>
            <w:r w:rsidRPr="001D2E49">
              <w:rPr>
                <w:rFonts w:ascii="Arial" w:hAnsi="Arial"/>
                <w:sz w:val="18"/>
                <w:lang w:eastAsia="ja-JP"/>
              </w:rPr>
              <w:t>QoS Flow per TNL Information</w:t>
            </w:r>
          </w:p>
          <w:p w14:paraId="79A909E9" w14:textId="77777777" w:rsidR="000F479A" w:rsidRPr="001D2E49" w:rsidDel="00FF5598" w:rsidRDefault="000F479A" w:rsidP="000F479A">
            <w:pPr>
              <w:pStyle w:val="TAL"/>
              <w:rPr>
                <w:lang w:eastAsia="ja-JP"/>
              </w:rPr>
            </w:pPr>
            <w:r w:rsidRPr="001D2E49">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64EE2282" w14:textId="77777777" w:rsidR="000F479A" w:rsidRPr="001D2E49" w:rsidDel="00FF5598" w:rsidRDefault="000F479A" w:rsidP="000F479A">
            <w:pPr>
              <w:pStyle w:val="TAL"/>
              <w:rPr>
                <w:lang w:eastAsia="ja-JP"/>
              </w:rPr>
            </w:pPr>
            <w:r w:rsidRPr="001D2E49">
              <w:rPr>
                <w:lang w:eastAsia="ja-JP"/>
              </w:rPr>
              <w:t>NG-RAN node endpoint of the NG-U transport bearer for delivery of DL PDUs, together with associated QoS flows.</w:t>
            </w:r>
          </w:p>
        </w:tc>
        <w:tc>
          <w:tcPr>
            <w:tcW w:w="1077" w:type="dxa"/>
            <w:tcBorders>
              <w:top w:val="single" w:sz="4" w:space="0" w:color="auto"/>
              <w:left w:val="single" w:sz="4" w:space="0" w:color="auto"/>
              <w:bottom w:val="single" w:sz="4" w:space="0" w:color="auto"/>
              <w:right w:val="single" w:sz="4" w:space="0" w:color="auto"/>
            </w:tcBorders>
          </w:tcPr>
          <w:p w14:paraId="1EAEC09A"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1F9296" w14:textId="77777777" w:rsidR="000F479A" w:rsidRPr="001D2E49" w:rsidRDefault="000F479A" w:rsidP="00367E0D">
            <w:pPr>
              <w:pStyle w:val="TAC"/>
              <w:rPr>
                <w:lang w:eastAsia="ja-JP"/>
              </w:rPr>
            </w:pPr>
          </w:p>
        </w:tc>
      </w:tr>
      <w:tr w:rsidR="000F479A" w:rsidRPr="001D2E49" w:rsidDel="00FF5598" w14:paraId="5724E5BA" w14:textId="77777777" w:rsidTr="00367E0D">
        <w:tc>
          <w:tcPr>
            <w:tcW w:w="2268" w:type="dxa"/>
            <w:tcBorders>
              <w:top w:val="single" w:sz="4" w:space="0" w:color="auto"/>
              <w:left w:val="single" w:sz="4" w:space="0" w:color="auto"/>
              <w:bottom w:val="single" w:sz="4" w:space="0" w:color="auto"/>
              <w:right w:val="single" w:sz="4" w:space="0" w:color="auto"/>
            </w:tcBorders>
          </w:tcPr>
          <w:p w14:paraId="03203E62" w14:textId="77777777" w:rsidR="000F479A" w:rsidRPr="001D2E49" w:rsidDel="00FF5598" w:rsidRDefault="000F479A" w:rsidP="000F479A">
            <w:pPr>
              <w:pStyle w:val="TAL"/>
              <w:ind w:left="-19"/>
              <w:rPr>
                <w:lang w:eastAsia="ja-JP"/>
              </w:rPr>
            </w:pPr>
            <w:r w:rsidRPr="001D2E49">
              <w:rPr>
                <w:rFonts w:eastAsia="Batang"/>
                <w:lang w:eastAsia="ja-JP"/>
              </w:rPr>
              <w:t xml:space="preserve">Additional DL </w:t>
            </w:r>
            <w:r w:rsidRPr="001D2E49">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0705EEED" w14:textId="77777777" w:rsidR="000F479A" w:rsidRPr="001D2E49" w:rsidDel="00FF5598" w:rsidRDefault="000F479A" w:rsidP="000F479A">
            <w:pPr>
              <w:pStyle w:val="TAL"/>
              <w:rPr>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9ABABD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9ECAC0C" w14:textId="77777777" w:rsidR="000F479A" w:rsidRPr="001D2E49" w:rsidRDefault="000F479A" w:rsidP="000F479A">
            <w:pPr>
              <w:pStyle w:val="TAL"/>
              <w:rPr>
                <w:lang w:eastAsia="ja-JP"/>
              </w:rPr>
            </w:pPr>
            <w:r w:rsidRPr="001D2E49">
              <w:t>QoS Flow per TNL Information List</w:t>
            </w:r>
          </w:p>
          <w:p w14:paraId="2790F51F" w14:textId="77777777" w:rsidR="000F479A" w:rsidRPr="001D2E49" w:rsidDel="00FF5598" w:rsidRDefault="000F479A" w:rsidP="000F479A">
            <w:pPr>
              <w:pStyle w:val="TAL"/>
              <w:rPr>
                <w:lang w:eastAsia="ja-JP"/>
              </w:rPr>
            </w:pPr>
            <w:r w:rsidRPr="001D2E49">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7F187203" w14:textId="77777777" w:rsidR="000F479A" w:rsidRPr="001D2E49" w:rsidDel="00FF5598" w:rsidRDefault="000F479A" w:rsidP="000F479A">
            <w:pPr>
              <w:pStyle w:val="TAL"/>
              <w:rPr>
                <w:lang w:eastAsia="ja-JP"/>
              </w:rPr>
            </w:pPr>
            <w:r w:rsidRPr="001D2E49">
              <w:rPr>
                <w:lang w:eastAsia="ja-JP"/>
              </w:rPr>
              <w:t>NG-RAN node endpoint of the additional NG-U transport bearer(s) for delivery of DL PDUs for split PDU session, together with associated QoS flows</w:t>
            </w:r>
            <w:r w:rsidR="000523E6">
              <w:rPr>
                <w:lang w:eastAsia="ja-JP"/>
              </w:rPr>
              <w:t xml:space="preserve"> and corresponding to the </w:t>
            </w:r>
            <w:r w:rsidR="000523E6">
              <w:rPr>
                <w:i/>
                <w:iCs/>
                <w:lang w:eastAsia="ja-JP"/>
              </w:rPr>
              <w:t xml:space="preserve">Additional UL NG-U UP TNL Information </w:t>
            </w:r>
            <w:r w:rsidR="000523E6">
              <w:rPr>
                <w:lang w:eastAsia="ja-JP"/>
              </w:rPr>
              <w:t xml:space="preserve">IE in the </w:t>
            </w:r>
            <w:r w:rsidR="000523E6">
              <w:rPr>
                <w:i/>
                <w:lang w:eastAsia="ja-JP"/>
              </w:rPr>
              <w:t>PDU Session Resource Setup Request Transfer</w:t>
            </w:r>
            <w:r w:rsidR="000523E6">
              <w:rPr>
                <w:lang w:eastAsia="ja-JP"/>
              </w:rPr>
              <w:t xml:space="preserve"> IE</w:t>
            </w: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7DACF6E"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0548FFE" w14:textId="77777777" w:rsidR="000F479A" w:rsidRPr="001D2E49" w:rsidRDefault="000F479A" w:rsidP="00367E0D">
            <w:pPr>
              <w:pStyle w:val="TAC"/>
              <w:rPr>
                <w:lang w:eastAsia="ja-JP"/>
              </w:rPr>
            </w:pPr>
          </w:p>
        </w:tc>
      </w:tr>
      <w:tr w:rsidR="000F479A" w:rsidRPr="001D2E49" w14:paraId="1F7990B6" w14:textId="77777777" w:rsidTr="00367E0D">
        <w:tc>
          <w:tcPr>
            <w:tcW w:w="2268" w:type="dxa"/>
            <w:tcBorders>
              <w:top w:val="single" w:sz="4" w:space="0" w:color="auto"/>
              <w:left w:val="single" w:sz="4" w:space="0" w:color="auto"/>
              <w:bottom w:val="single" w:sz="4" w:space="0" w:color="auto"/>
              <w:right w:val="single" w:sz="4" w:space="0" w:color="auto"/>
            </w:tcBorders>
          </w:tcPr>
          <w:p w14:paraId="3D8E0456" w14:textId="77777777" w:rsidR="000F479A" w:rsidRPr="001D2E49" w:rsidRDefault="000F479A" w:rsidP="000F479A">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0C492313" w14:textId="77777777" w:rsidR="000F479A" w:rsidRPr="001D2E49" w:rsidRDefault="000F479A" w:rsidP="000F479A">
            <w:pPr>
              <w:pStyle w:val="TAL"/>
            </w:pPr>
            <w:r w:rsidRPr="001D2E49">
              <w:t>O</w:t>
            </w:r>
          </w:p>
        </w:tc>
        <w:tc>
          <w:tcPr>
            <w:tcW w:w="1077" w:type="dxa"/>
            <w:tcBorders>
              <w:top w:val="single" w:sz="4" w:space="0" w:color="auto"/>
              <w:left w:val="single" w:sz="4" w:space="0" w:color="auto"/>
              <w:bottom w:val="single" w:sz="4" w:space="0" w:color="auto"/>
              <w:right w:val="single" w:sz="4" w:space="0" w:color="auto"/>
            </w:tcBorders>
          </w:tcPr>
          <w:p w14:paraId="6CD33C7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C43DCE" w14:textId="77777777" w:rsidR="000F479A" w:rsidRPr="001D2E49" w:rsidRDefault="000F479A" w:rsidP="000F479A">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4984033E" w14:textId="77777777" w:rsidR="000F479A" w:rsidRPr="001D2E49" w:rsidRDefault="000F479A" w:rsidP="000F479A">
            <w:pPr>
              <w:pStyle w:val="TAL"/>
            </w:pPr>
          </w:p>
        </w:tc>
        <w:tc>
          <w:tcPr>
            <w:tcW w:w="1077" w:type="dxa"/>
            <w:tcBorders>
              <w:top w:val="single" w:sz="4" w:space="0" w:color="auto"/>
              <w:left w:val="single" w:sz="4" w:space="0" w:color="auto"/>
              <w:bottom w:val="single" w:sz="4" w:space="0" w:color="auto"/>
              <w:right w:val="single" w:sz="4" w:space="0" w:color="auto"/>
            </w:tcBorders>
          </w:tcPr>
          <w:p w14:paraId="687D41A7" w14:textId="77777777" w:rsidR="000F479A" w:rsidRPr="001D2E49" w:rsidRDefault="000F479A" w:rsidP="00367E0D">
            <w:pPr>
              <w:pStyle w:val="TAC"/>
            </w:pPr>
            <w:r>
              <w:t>-</w:t>
            </w:r>
          </w:p>
        </w:tc>
        <w:tc>
          <w:tcPr>
            <w:tcW w:w="1077" w:type="dxa"/>
            <w:tcBorders>
              <w:top w:val="single" w:sz="4" w:space="0" w:color="auto"/>
              <w:left w:val="single" w:sz="4" w:space="0" w:color="auto"/>
              <w:bottom w:val="single" w:sz="4" w:space="0" w:color="auto"/>
              <w:right w:val="single" w:sz="4" w:space="0" w:color="auto"/>
            </w:tcBorders>
          </w:tcPr>
          <w:p w14:paraId="284CA598" w14:textId="77777777" w:rsidR="000F479A" w:rsidRPr="001D2E49" w:rsidRDefault="000F479A" w:rsidP="00367E0D">
            <w:pPr>
              <w:pStyle w:val="TAC"/>
            </w:pPr>
          </w:p>
        </w:tc>
      </w:tr>
      <w:tr w:rsidR="000F479A" w:rsidRPr="001D2E49" w14:paraId="5EA42D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5B15D74" w14:textId="77777777" w:rsidR="000F479A" w:rsidRPr="001D2E49" w:rsidRDefault="000F479A" w:rsidP="000F479A">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505ADB9E" w14:textId="77777777" w:rsidR="000F479A" w:rsidRPr="001D2E49" w:rsidRDefault="000F479A" w:rsidP="000F479A">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hideMark/>
          </w:tcPr>
          <w:p w14:paraId="48A82A3E"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669714D" w14:textId="77777777" w:rsidR="000F479A" w:rsidRPr="001D2E49" w:rsidRDefault="000F479A" w:rsidP="000F479A">
            <w:pPr>
              <w:pStyle w:val="TAL"/>
              <w:rPr>
                <w:lang w:eastAsia="ja-JP"/>
              </w:rPr>
            </w:pPr>
            <w:r w:rsidRPr="001D2E49">
              <w:rPr>
                <w:lang w:eastAsia="ja-JP"/>
              </w:rPr>
              <w:t>QoS Flow List with Cause</w:t>
            </w:r>
          </w:p>
          <w:p w14:paraId="462C7C93" w14:textId="77777777" w:rsidR="000F479A" w:rsidRPr="001D2E49" w:rsidRDefault="000F479A" w:rsidP="000F479A">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B3F8E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A61A106"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E6B1F80" w14:textId="77777777" w:rsidR="000F479A" w:rsidRPr="001D2E49" w:rsidRDefault="000F479A" w:rsidP="00367E0D">
            <w:pPr>
              <w:pStyle w:val="TAC"/>
              <w:rPr>
                <w:lang w:eastAsia="ja-JP"/>
              </w:rPr>
            </w:pPr>
          </w:p>
        </w:tc>
      </w:tr>
      <w:tr w:rsidR="000F479A" w:rsidRPr="001D2E49" w14:paraId="72E81730" w14:textId="77777777" w:rsidTr="00367E0D">
        <w:tc>
          <w:tcPr>
            <w:tcW w:w="2268" w:type="dxa"/>
            <w:tcBorders>
              <w:top w:val="single" w:sz="4" w:space="0" w:color="auto"/>
              <w:left w:val="single" w:sz="4" w:space="0" w:color="auto"/>
              <w:bottom w:val="single" w:sz="4" w:space="0" w:color="auto"/>
              <w:right w:val="single" w:sz="4" w:space="0" w:color="auto"/>
            </w:tcBorders>
          </w:tcPr>
          <w:p w14:paraId="5B702DE1" w14:textId="77777777" w:rsidR="000F479A" w:rsidRPr="001D2E49" w:rsidRDefault="000F479A" w:rsidP="000F479A">
            <w:pPr>
              <w:pStyle w:val="TAL"/>
              <w:ind w:left="-19"/>
              <w:rPr>
                <w:rFonts w:eastAsia="Batang"/>
                <w:lang w:eastAsia="ja-JP"/>
              </w:rPr>
            </w:pPr>
            <w:r w:rsidRPr="00654F52">
              <w:rPr>
                <w:rFonts w:eastAsia="Batang"/>
                <w:lang w:eastAsia="ja-JP"/>
              </w:rPr>
              <w:t>Redundant 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799CE4CE" w14:textId="77777777" w:rsidR="000F479A" w:rsidRPr="001D2E49" w:rsidRDefault="000F479A" w:rsidP="000F479A">
            <w:pPr>
              <w:pStyle w:val="TAL"/>
              <w:rPr>
                <w:rFonts w:eastAsia="Batang"/>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302AB66"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8762592" w14:textId="77777777" w:rsidR="000F479A" w:rsidRPr="00FE30EE" w:rsidRDefault="000F479A" w:rsidP="000F479A">
            <w:pPr>
              <w:pStyle w:val="TAL"/>
              <w:rPr>
                <w:lang w:eastAsia="ja-JP"/>
              </w:rPr>
            </w:pPr>
            <w:r w:rsidRPr="00FE30EE">
              <w:rPr>
                <w:lang w:eastAsia="ja-JP"/>
              </w:rPr>
              <w:t>QoS Flow per TNL Information</w:t>
            </w:r>
          </w:p>
          <w:p w14:paraId="178C30C0" w14:textId="77777777" w:rsidR="000F479A" w:rsidRPr="001D2E49" w:rsidRDefault="000F479A" w:rsidP="000F479A">
            <w:pPr>
              <w:pStyle w:val="TAL"/>
              <w:rPr>
                <w:lang w:eastAsia="ja-JP"/>
              </w:rPr>
            </w:pPr>
            <w:r w:rsidRPr="00FE30EE">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78370000" w14:textId="77777777" w:rsidR="000F479A" w:rsidRPr="001D2E49" w:rsidRDefault="000523E6" w:rsidP="000F479A">
            <w:pPr>
              <w:pStyle w:val="TAL"/>
              <w:rPr>
                <w:lang w:eastAsia="ja-JP"/>
              </w:rPr>
            </w:pPr>
            <w:r>
              <w:rPr>
                <w:lang w:eastAsia="ja-JP"/>
              </w:rPr>
              <w:t xml:space="preserve">NG-RAN node endpoint of the NG-U transport bearer(s) for delivery of DL PDUs of the indicated Redundant QoS Flow(s) and corresponding to the </w:t>
            </w:r>
            <w:r>
              <w:rPr>
                <w:i/>
                <w:iCs/>
                <w:lang w:eastAsia="ja-JP"/>
              </w:rPr>
              <w:t>Redundant UL NG-U UP TNL Information</w:t>
            </w:r>
            <w:r>
              <w:rPr>
                <w:lang w:eastAsia="ja-JP"/>
              </w:rPr>
              <w:t xml:space="preserve"> IE in the </w:t>
            </w:r>
            <w:r>
              <w:rPr>
                <w:i/>
                <w:lang w:eastAsia="ja-JP"/>
              </w:rPr>
              <w:t>PDU Session Resource Setup Request Transfer</w:t>
            </w:r>
            <w:r>
              <w:rPr>
                <w:lang w:eastAsia="ja-JP"/>
              </w:rPr>
              <w:t xml:space="preserve"> IE.</w:t>
            </w:r>
          </w:p>
        </w:tc>
        <w:tc>
          <w:tcPr>
            <w:tcW w:w="1077" w:type="dxa"/>
            <w:tcBorders>
              <w:top w:val="single" w:sz="4" w:space="0" w:color="auto"/>
              <w:left w:val="single" w:sz="4" w:space="0" w:color="auto"/>
              <w:bottom w:val="single" w:sz="4" w:space="0" w:color="auto"/>
              <w:right w:val="single" w:sz="4" w:space="0" w:color="auto"/>
            </w:tcBorders>
          </w:tcPr>
          <w:p w14:paraId="7108006D"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053C53" w14:textId="77777777" w:rsidR="000F479A" w:rsidRPr="001D2E49" w:rsidRDefault="000F479A" w:rsidP="00367E0D">
            <w:pPr>
              <w:pStyle w:val="TAC"/>
              <w:rPr>
                <w:lang w:eastAsia="ja-JP"/>
              </w:rPr>
            </w:pPr>
            <w:r>
              <w:rPr>
                <w:lang w:eastAsia="ja-JP"/>
              </w:rPr>
              <w:t>ignore</w:t>
            </w:r>
          </w:p>
        </w:tc>
      </w:tr>
      <w:tr w:rsidR="000F479A" w:rsidRPr="001D2E49" w14:paraId="68C60326" w14:textId="77777777" w:rsidTr="00367E0D">
        <w:tc>
          <w:tcPr>
            <w:tcW w:w="2268" w:type="dxa"/>
            <w:tcBorders>
              <w:top w:val="single" w:sz="4" w:space="0" w:color="auto"/>
              <w:left w:val="single" w:sz="4" w:space="0" w:color="auto"/>
              <w:bottom w:val="single" w:sz="4" w:space="0" w:color="auto"/>
              <w:right w:val="single" w:sz="4" w:space="0" w:color="auto"/>
            </w:tcBorders>
          </w:tcPr>
          <w:p w14:paraId="4CCE80E0" w14:textId="77777777" w:rsidR="000F479A" w:rsidRPr="001D2E49" w:rsidRDefault="000F479A" w:rsidP="000F479A">
            <w:pPr>
              <w:pStyle w:val="TAL"/>
              <w:ind w:left="-19"/>
              <w:rPr>
                <w:rFonts w:eastAsia="Batang"/>
                <w:lang w:eastAsia="ja-JP"/>
              </w:rPr>
            </w:pPr>
            <w:r w:rsidRPr="00FA22D3">
              <w:rPr>
                <w:rFonts w:eastAsia="Batang"/>
                <w:lang w:eastAsia="ja-JP"/>
              </w:rPr>
              <w:t xml:space="preserve">Additional </w:t>
            </w:r>
            <w:r w:rsidRPr="00654F52">
              <w:rPr>
                <w:rFonts w:eastAsia="Batang"/>
                <w:lang w:eastAsia="ja-JP"/>
              </w:rPr>
              <w:t xml:space="preserve">Redundant </w:t>
            </w:r>
            <w:r w:rsidRPr="00FA22D3">
              <w:rPr>
                <w:rFonts w:eastAsia="Batang"/>
                <w:lang w:eastAsia="ja-JP"/>
              </w:rPr>
              <w:t xml:space="preserve">DL </w:t>
            </w:r>
            <w:r w:rsidRPr="00654F52">
              <w:rPr>
                <w:rFonts w:eastAsia="Batang"/>
                <w:lang w:eastAsia="ja-JP"/>
              </w:rPr>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2932F5B5" w14:textId="77777777" w:rsidR="000F479A" w:rsidRPr="001D2E49" w:rsidRDefault="000F479A" w:rsidP="000F479A">
            <w:pPr>
              <w:pStyle w:val="TAL"/>
              <w:rPr>
                <w:rFonts w:eastAsia="Batang"/>
                <w:lang w:eastAsia="ja-JP"/>
              </w:rPr>
            </w:pPr>
            <w:r w:rsidRPr="00FA22D3">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308DC8C"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2601BEC1" w14:textId="77777777" w:rsidR="000F479A" w:rsidRPr="00FA22D3" w:rsidRDefault="000F479A" w:rsidP="000F479A">
            <w:pPr>
              <w:pStyle w:val="TAL"/>
              <w:rPr>
                <w:lang w:eastAsia="ja-JP"/>
              </w:rPr>
            </w:pPr>
            <w:r w:rsidRPr="00FA22D3">
              <w:rPr>
                <w:lang w:eastAsia="ja-JP"/>
              </w:rPr>
              <w:t>QoS Flow per TNL Information List</w:t>
            </w:r>
          </w:p>
          <w:p w14:paraId="2BFFA810" w14:textId="77777777" w:rsidR="000F479A" w:rsidRPr="001D2E49" w:rsidRDefault="000F479A" w:rsidP="000F479A">
            <w:pPr>
              <w:pStyle w:val="TAL"/>
              <w:rPr>
                <w:lang w:eastAsia="ja-JP"/>
              </w:rPr>
            </w:pPr>
            <w:r w:rsidRPr="00FA22D3">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09DF3F43" w14:textId="77777777" w:rsidR="000F479A" w:rsidRPr="001D2E49" w:rsidRDefault="000F479A" w:rsidP="000F479A">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r w:rsidR="000523E6">
              <w:rPr>
                <w:lang w:eastAsia="ja-JP"/>
              </w:rPr>
              <w:t xml:space="preserve"> and corresponding to the </w:t>
            </w:r>
            <w:r w:rsidR="000523E6">
              <w:rPr>
                <w:i/>
                <w:iCs/>
                <w:lang w:eastAsia="ja-JP"/>
              </w:rPr>
              <w:t>Additional Redundant UL NG-U UP TNL Information</w:t>
            </w:r>
            <w:r w:rsidR="000523E6">
              <w:rPr>
                <w:lang w:eastAsia="ja-JP"/>
              </w:rPr>
              <w:t xml:space="preserve"> IE in the </w:t>
            </w:r>
            <w:r w:rsidR="000523E6">
              <w:rPr>
                <w:i/>
                <w:lang w:eastAsia="ja-JP"/>
              </w:rPr>
              <w:t>PDU Session Resource Setup Request Transfer</w:t>
            </w:r>
            <w:r w:rsidR="000523E6">
              <w:rPr>
                <w:lang w:eastAsia="ja-JP"/>
              </w:rPr>
              <w:t xml:space="preserve"> IE</w:t>
            </w:r>
            <w:r w:rsidRPr="00FA22D3">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48AB1D3"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7D4C63D" w14:textId="77777777" w:rsidR="000F479A" w:rsidRPr="001D2E49" w:rsidRDefault="000F479A" w:rsidP="00367E0D">
            <w:pPr>
              <w:pStyle w:val="TAC"/>
              <w:rPr>
                <w:lang w:eastAsia="ja-JP"/>
              </w:rPr>
            </w:pPr>
            <w:r>
              <w:rPr>
                <w:lang w:eastAsia="ja-JP"/>
              </w:rPr>
              <w:t>ignore</w:t>
            </w:r>
          </w:p>
        </w:tc>
      </w:tr>
      <w:tr w:rsidR="000F479A" w:rsidRPr="001D2E49" w14:paraId="41841AD0" w14:textId="77777777" w:rsidTr="00367E0D">
        <w:tc>
          <w:tcPr>
            <w:tcW w:w="2268" w:type="dxa"/>
            <w:tcBorders>
              <w:top w:val="single" w:sz="4" w:space="0" w:color="auto"/>
              <w:left w:val="single" w:sz="4" w:space="0" w:color="auto"/>
              <w:bottom w:val="single" w:sz="4" w:space="0" w:color="auto"/>
              <w:right w:val="single" w:sz="4" w:space="0" w:color="auto"/>
            </w:tcBorders>
          </w:tcPr>
          <w:p w14:paraId="0F73C5B7" w14:textId="77777777" w:rsidR="000F479A" w:rsidRPr="001D2E49" w:rsidRDefault="000F479A" w:rsidP="000F479A">
            <w:pPr>
              <w:pStyle w:val="TAL"/>
              <w:ind w:left="-19"/>
              <w:rPr>
                <w:rFonts w:eastAsia="Batang"/>
                <w:lang w:eastAsia="ja-JP"/>
              </w:rPr>
            </w:pPr>
            <w:r w:rsidRPr="00D61B04">
              <w:rPr>
                <w:rFonts w:eastAsia="Batang"/>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6774A916" w14:textId="77777777" w:rsidR="000F479A" w:rsidRPr="001D2E49" w:rsidRDefault="000F479A" w:rsidP="000F479A">
            <w:pPr>
              <w:pStyle w:val="TAL"/>
              <w:rPr>
                <w:rFonts w:eastAsia="Batang"/>
                <w:lang w:eastAsia="ja-JP"/>
              </w:rPr>
            </w:pPr>
            <w:r w:rsidRPr="00D61B04">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187A642"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4C01EFB8" w14:textId="77777777" w:rsidR="000F479A" w:rsidRPr="00D61B04" w:rsidRDefault="000F479A" w:rsidP="000F479A">
            <w:pPr>
              <w:keepNext/>
              <w:keepLines/>
              <w:spacing w:after="0"/>
              <w:rPr>
                <w:rFonts w:ascii="Arial" w:eastAsia="SimSun" w:hAnsi="Arial"/>
                <w:sz w:val="18"/>
                <w:lang w:eastAsia="ja-JP"/>
              </w:rPr>
            </w:pPr>
            <w:r w:rsidRPr="00D61B04">
              <w:rPr>
                <w:rFonts w:ascii="Arial" w:eastAsia="SimSun" w:hAnsi="Arial"/>
                <w:sz w:val="18"/>
                <w:lang w:eastAsia="ja-JP"/>
              </w:rPr>
              <w:t>Redundant PDU Session Information</w:t>
            </w:r>
          </w:p>
          <w:p w14:paraId="0156331A" w14:textId="77777777" w:rsidR="000F479A" w:rsidRPr="001D2E49" w:rsidRDefault="000F479A" w:rsidP="000F479A">
            <w:pPr>
              <w:pStyle w:val="TAL"/>
              <w:rPr>
                <w:lang w:eastAsia="ja-JP"/>
              </w:rPr>
            </w:pPr>
            <w:r>
              <w:rPr>
                <w:rFonts w:eastAsia="SimSun"/>
                <w:lang w:eastAsia="ja-JP"/>
              </w:rPr>
              <w:t>9.</w:t>
            </w:r>
            <w:r w:rsidRPr="00D61B04">
              <w:rPr>
                <w:rFonts w:eastAsia="SimSun"/>
                <w:lang w:eastAsia="ja-JP"/>
              </w:rPr>
              <w:t>3.</w:t>
            </w:r>
            <w:r>
              <w:rPr>
                <w:rFonts w:eastAsia="SimSun" w:hint="eastAsia"/>
                <w:lang w:eastAsia="zh-CN"/>
              </w:rPr>
              <w:t>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62F30F6F"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1A40EDC" w14:textId="77777777" w:rsidR="000F479A" w:rsidRPr="001D2E49" w:rsidRDefault="000F479A" w:rsidP="00367E0D">
            <w:pPr>
              <w:pStyle w:val="TAC"/>
              <w:rPr>
                <w:lang w:eastAsia="ja-JP"/>
              </w:rPr>
            </w:pPr>
            <w:r w:rsidRPr="00D61B04">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DDAE4B1" w14:textId="77777777" w:rsidR="000F479A" w:rsidRPr="001D2E49" w:rsidRDefault="000F479A" w:rsidP="00367E0D">
            <w:pPr>
              <w:pStyle w:val="TAC"/>
              <w:rPr>
                <w:lang w:eastAsia="ja-JP"/>
              </w:rPr>
            </w:pPr>
            <w:r w:rsidRPr="00D61B04">
              <w:rPr>
                <w:rFonts w:eastAsia="SimSun"/>
                <w:lang w:eastAsia="ja-JP"/>
              </w:rPr>
              <w:t>ignore</w:t>
            </w:r>
          </w:p>
        </w:tc>
      </w:tr>
      <w:tr w:rsidR="000F479A" w:rsidRPr="001D2E49" w14:paraId="2EF93191" w14:textId="77777777" w:rsidTr="00367E0D">
        <w:tc>
          <w:tcPr>
            <w:tcW w:w="2268" w:type="dxa"/>
            <w:tcBorders>
              <w:top w:val="single" w:sz="4" w:space="0" w:color="auto"/>
              <w:left w:val="single" w:sz="4" w:space="0" w:color="auto"/>
              <w:bottom w:val="single" w:sz="4" w:space="0" w:color="auto"/>
              <w:right w:val="single" w:sz="4" w:space="0" w:color="auto"/>
            </w:tcBorders>
          </w:tcPr>
          <w:p w14:paraId="04058677" w14:textId="77777777" w:rsidR="000F479A" w:rsidRPr="001D2E49" w:rsidRDefault="000F479A" w:rsidP="000F479A">
            <w:pPr>
              <w:pStyle w:val="TAL"/>
              <w:ind w:left="-19"/>
              <w:rPr>
                <w:rFonts w:eastAsia="Batang"/>
                <w:lang w:eastAsia="ja-JP"/>
              </w:rPr>
            </w:pPr>
            <w:r w:rsidRPr="00ED189F">
              <w:rPr>
                <w:rFonts w:eastAsia="Batang"/>
                <w:lang w:eastAsia="ja-JP"/>
              </w:rPr>
              <w:t xml:space="preserve">Global RAN Node ID of Secondary NG-RAN </w:t>
            </w:r>
            <w:r>
              <w:rPr>
                <w:rFonts w:eastAsia="Batang"/>
                <w:lang w:eastAsia="ja-JP"/>
              </w:rPr>
              <w:t>N</w:t>
            </w:r>
            <w:r w:rsidRPr="00ED189F">
              <w:rPr>
                <w:rFonts w:eastAsia="Batang"/>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63044218" w14:textId="77777777" w:rsidR="000F479A" w:rsidRPr="001D2E49" w:rsidRDefault="000F479A" w:rsidP="000F479A">
            <w:pPr>
              <w:pStyle w:val="TAL"/>
              <w:rPr>
                <w:rFonts w:eastAsia="Batang"/>
                <w:lang w:eastAsia="ja-JP"/>
              </w:rPr>
            </w:pPr>
            <w:r w:rsidRPr="00ED189F">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5687BC5"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0461015F" w14:textId="77777777" w:rsidR="003479AE" w:rsidRDefault="003479AE" w:rsidP="003479AE">
            <w:pPr>
              <w:pStyle w:val="TAL"/>
              <w:rPr>
                <w:rFonts w:eastAsia="SimSun"/>
                <w:lang w:eastAsia="ja-JP"/>
              </w:rPr>
            </w:pPr>
            <w:r w:rsidRPr="00ED189F">
              <w:rPr>
                <w:rFonts w:eastAsia="Batang"/>
                <w:lang w:eastAsia="ja-JP"/>
              </w:rPr>
              <w:t>Global RAN Node ID</w:t>
            </w:r>
          </w:p>
          <w:p w14:paraId="187E53F5" w14:textId="77777777" w:rsidR="000F479A" w:rsidRPr="001D2E49" w:rsidRDefault="000F479A" w:rsidP="000F479A">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4167AB8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12D405A" w14:textId="77777777" w:rsidR="000F479A" w:rsidRPr="001D2E49" w:rsidRDefault="000F479A" w:rsidP="00367E0D">
            <w:pPr>
              <w:pStyle w:val="TAC"/>
              <w:rPr>
                <w:lang w:eastAsia="ja-JP"/>
              </w:rPr>
            </w:pPr>
            <w:r w:rsidRPr="00ED189F">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A8767" w14:textId="77777777" w:rsidR="000F479A" w:rsidRPr="001D2E49" w:rsidRDefault="000F479A" w:rsidP="00367E0D">
            <w:pPr>
              <w:pStyle w:val="TAC"/>
              <w:rPr>
                <w:lang w:eastAsia="ja-JP"/>
              </w:rPr>
            </w:pPr>
            <w:r w:rsidRPr="00ED189F">
              <w:rPr>
                <w:rFonts w:eastAsia="SimSun"/>
                <w:lang w:eastAsia="ja-JP"/>
              </w:rPr>
              <w:t>ignore</w:t>
            </w:r>
          </w:p>
        </w:tc>
      </w:tr>
    </w:tbl>
    <w:p w14:paraId="28EF5588" w14:textId="77777777" w:rsidR="009B75C3" w:rsidRPr="001D2E49" w:rsidRDefault="009B75C3" w:rsidP="009B75C3"/>
    <w:p w14:paraId="00B0F8F5" w14:textId="77777777" w:rsidR="009B75C3" w:rsidRPr="001D2E49" w:rsidRDefault="009B75C3" w:rsidP="009B75C3">
      <w:pPr>
        <w:pStyle w:val="Heading4"/>
      </w:pPr>
      <w:bookmarkStart w:id="11754" w:name="_Toc20955330"/>
      <w:bookmarkStart w:id="11755" w:name="_Toc29503783"/>
      <w:bookmarkStart w:id="11756" w:name="_Toc29504367"/>
      <w:bookmarkStart w:id="11757" w:name="_Toc29504951"/>
      <w:bookmarkStart w:id="11758" w:name="_Toc36553404"/>
      <w:bookmarkStart w:id="11759" w:name="_Toc36555131"/>
      <w:bookmarkStart w:id="11760" w:name="_Toc45652527"/>
      <w:bookmarkStart w:id="11761" w:name="_Toc45658959"/>
      <w:bookmarkStart w:id="11762" w:name="_Toc45720779"/>
      <w:bookmarkStart w:id="11763" w:name="_Toc45798659"/>
      <w:bookmarkStart w:id="11764" w:name="_Toc45898048"/>
      <w:bookmarkStart w:id="11765" w:name="_Toc51746255"/>
      <w:bookmarkStart w:id="11766" w:name="_Toc64446520"/>
      <w:bookmarkStart w:id="11767" w:name="_Toc73982390"/>
      <w:bookmarkStart w:id="11768" w:name="_Toc88652480"/>
      <w:bookmarkStart w:id="11769" w:name="_Toc97891524"/>
      <w:bookmarkStart w:id="11770" w:name="_Toc106109544"/>
      <w:bookmarkStart w:id="11771" w:name="_Toc146270506"/>
      <w:bookmarkEnd w:id="11752"/>
      <w:r w:rsidRPr="001D2E49">
        <w:t>9.3.4.3</w:t>
      </w:r>
      <w:r w:rsidRPr="001D2E49">
        <w:tab/>
        <w:t>PDU Session Resource Modify Request Transfer</w:t>
      </w:r>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p>
    <w:p w14:paraId="204B8B79"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8F1F9E" w14:textId="77777777" w:rsidTr="00367E0D">
        <w:tc>
          <w:tcPr>
            <w:tcW w:w="2268" w:type="dxa"/>
          </w:tcPr>
          <w:p w14:paraId="0D326AD7"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2397C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6B4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EF6C4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4BE018D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25B6F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E9DB4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1224A436" w14:textId="77777777" w:rsidTr="00367E0D">
        <w:tc>
          <w:tcPr>
            <w:tcW w:w="2268" w:type="dxa"/>
          </w:tcPr>
          <w:p w14:paraId="0FBCD9E7" w14:textId="77777777" w:rsidR="009B75C3" w:rsidRPr="001D2E49" w:rsidRDefault="009B75C3" w:rsidP="009517A1">
            <w:pPr>
              <w:pStyle w:val="TAL"/>
              <w:ind w:left="-18"/>
              <w:rPr>
                <w:b/>
                <w:bCs/>
                <w:iCs/>
                <w:lang w:eastAsia="ja-JP"/>
              </w:rPr>
            </w:pPr>
            <w:r w:rsidRPr="001D2E49">
              <w:rPr>
                <w:rFonts w:eastAsia="Batang"/>
                <w:lang w:eastAsia="ja-JP"/>
              </w:rPr>
              <w:t>PDU Session Aggregate Maximum Bit Rate</w:t>
            </w:r>
          </w:p>
        </w:tc>
        <w:tc>
          <w:tcPr>
            <w:tcW w:w="1020" w:type="dxa"/>
          </w:tcPr>
          <w:p w14:paraId="5B001CC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E5DD2EB" w14:textId="77777777" w:rsidR="009B75C3" w:rsidRPr="001D2E49" w:rsidRDefault="009B75C3" w:rsidP="009517A1">
            <w:pPr>
              <w:pStyle w:val="TAL"/>
              <w:rPr>
                <w:i/>
                <w:lang w:eastAsia="ja-JP"/>
              </w:rPr>
            </w:pPr>
          </w:p>
        </w:tc>
        <w:tc>
          <w:tcPr>
            <w:tcW w:w="1587" w:type="dxa"/>
          </w:tcPr>
          <w:p w14:paraId="6071512B" w14:textId="77777777" w:rsidR="009B75C3" w:rsidRPr="001D2E49" w:rsidRDefault="009B75C3" w:rsidP="009517A1">
            <w:pPr>
              <w:pStyle w:val="TAL"/>
              <w:rPr>
                <w:lang w:eastAsia="ja-JP"/>
              </w:rPr>
            </w:pPr>
            <w:r w:rsidRPr="001D2E49">
              <w:rPr>
                <w:lang w:eastAsia="ja-JP"/>
              </w:rPr>
              <w:t>9.3.1.102</w:t>
            </w:r>
          </w:p>
        </w:tc>
        <w:tc>
          <w:tcPr>
            <w:tcW w:w="1757" w:type="dxa"/>
          </w:tcPr>
          <w:p w14:paraId="7643C99E" w14:textId="77777777" w:rsidR="009B75C3" w:rsidRPr="001D2E49" w:rsidRDefault="009B75C3" w:rsidP="009517A1">
            <w:pPr>
              <w:pStyle w:val="TAL"/>
              <w:rPr>
                <w:lang w:eastAsia="ja-JP"/>
              </w:rPr>
            </w:pPr>
          </w:p>
        </w:tc>
        <w:tc>
          <w:tcPr>
            <w:tcW w:w="1080" w:type="dxa"/>
          </w:tcPr>
          <w:p w14:paraId="219A9AED" w14:textId="77777777" w:rsidR="009B75C3" w:rsidRPr="001D2E49" w:rsidRDefault="009B75C3" w:rsidP="009517A1">
            <w:pPr>
              <w:pStyle w:val="TAL"/>
              <w:jc w:val="center"/>
              <w:rPr>
                <w:lang w:eastAsia="ja-JP"/>
              </w:rPr>
            </w:pPr>
            <w:r w:rsidRPr="001D2E49">
              <w:rPr>
                <w:lang w:eastAsia="ja-JP"/>
              </w:rPr>
              <w:t>YES</w:t>
            </w:r>
          </w:p>
        </w:tc>
        <w:tc>
          <w:tcPr>
            <w:tcW w:w="1080" w:type="dxa"/>
          </w:tcPr>
          <w:p w14:paraId="4336388F" w14:textId="77777777" w:rsidR="009B75C3" w:rsidRPr="001D2E49" w:rsidRDefault="009B75C3" w:rsidP="009517A1">
            <w:pPr>
              <w:pStyle w:val="TAL"/>
              <w:jc w:val="center"/>
              <w:rPr>
                <w:lang w:eastAsia="ja-JP"/>
              </w:rPr>
            </w:pPr>
            <w:r w:rsidRPr="001D2E49">
              <w:rPr>
                <w:lang w:eastAsia="ja-JP"/>
              </w:rPr>
              <w:t>reject</w:t>
            </w:r>
          </w:p>
        </w:tc>
      </w:tr>
      <w:tr w:rsidR="009B75C3" w:rsidRPr="001D2E49" w14:paraId="61FB20D5" w14:textId="77777777" w:rsidTr="00367E0D">
        <w:tc>
          <w:tcPr>
            <w:tcW w:w="2268" w:type="dxa"/>
          </w:tcPr>
          <w:p w14:paraId="22BC726D" w14:textId="77777777" w:rsidR="009B75C3" w:rsidRPr="001D2E49" w:rsidRDefault="009B75C3" w:rsidP="009517A1">
            <w:pPr>
              <w:pStyle w:val="TAL"/>
              <w:ind w:left="-18"/>
              <w:rPr>
                <w:rFonts w:eastAsia="Batang"/>
                <w:lang w:eastAsia="ja-JP"/>
              </w:rPr>
            </w:pPr>
            <w:r w:rsidRPr="001D2E49">
              <w:rPr>
                <w:rFonts w:eastAsia="Batang"/>
                <w:b/>
                <w:lang w:eastAsia="ja-JP"/>
              </w:rPr>
              <w:t>UL NG-U UP TNL Modify List</w:t>
            </w:r>
          </w:p>
        </w:tc>
        <w:tc>
          <w:tcPr>
            <w:tcW w:w="1020" w:type="dxa"/>
          </w:tcPr>
          <w:p w14:paraId="327E8C07" w14:textId="77777777" w:rsidR="009B75C3" w:rsidRPr="001D2E49" w:rsidRDefault="009B75C3" w:rsidP="009517A1">
            <w:pPr>
              <w:pStyle w:val="TAL"/>
              <w:rPr>
                <w:rFonts w:eastAsia="Batang"/>
                <w:lang w:eastAsia="ja-JP"/>
              </w:rPr>
            </w:pPr>
          </w:p>
        </w:tc>
        <w:tc>
          <w:tcPr>
            <w:tcW w:w="1080" w:type="dxa"/>
          </w:tcPr>
          <w:p w14:paraId="3BCEA682" w14:textId="77777777" w:rsidR="009B75C3" w:rsidRPr="001D2E49" w:rsidRDefault="009B75C3" w:rsidP="009517A1">
            <w:pPr>
              <w:pStyle w:val="TAL"/>
              <w:rPr>
                <w:i/>
                <w:lang w:eastAsia="ja-JP"/>
              </w:rPr>
            </w:pPr>
            <w:r w:rsidRPr="001D2E49">
              <w:rPr>
                <w:i/>
                <w:lang w:eastAsia="ja-JP"/>
              </w:rPr>
              <w:t>0..1</w:t>
            </w:r>
          </w:p>
        </w:tc>
        <w:tc>
          <w:tcPr>
            <w:tcW w:w="1587" w:type="dxa"/>
          </w:tcPr>
          <w:p w14:paraId="01D6AB63" w14:textId="77777777" w:rsidR="009B75C3" w:rsidRPr="001D2E49" w:rsidRDefault="009B75C3" w:rsidP="009517A1">
            <w:pPr>
              <w:pStyle w:val="TAL"/>
              <w:rPr>
                <w:lang w:eastAsia="ja-JP"/>
              </w:rPr>
            </w:pPr>
          </w:p>
        </w:tc>
        <w:tc>
          <w:tcPr>
            <w:tcW w:w="1757" w:type="dxa"/>
          </w:tcPr>
          <w:p w14:paraId="2379A67F" w14:textId="77777777" w:rsidR="009B75C3" w:rsidRPr="001D2E49" w:rsidRDefault="009B75C3" w:rsidP="009517A1">
            <w:pPr>
              <w:pStyle w:val="TAL"/>
              <w:rPr>
                <w:lang w:eastAsia="ja-JP"/>
              </w:rPr>
            </w:pPr>
          </w:p>
        </w:tc>
        <w:tc>
          <w:tcPr>
            <w:tcW w:w="1080" w:type="dxa"/>
          </w:tcPr>
          <w:p w14:paraId="0CF50C17" w14:textId="77777777" w:rsidR="009B75C3" w:rsidRPr="001D2E49" w:rsidRDefault="009B75C3" w:rsidP="009517A1">
            <w:pPr>
              <w:pStyle w:val="TAL"/>
              <w:jc w:val="center"/>
              <w:rPr>
                <w:lang w:eastAsia="ja-JP"/>
              </w:rPr>
            </w:pPr>
            <w:r w:rsidRPr="001D2E49">
              <w:rPr>
                <w:lang w:eastAsia="ja-JP"/>
              </w:rPr>
              <w:t>YES</w:t>
            </w:r>
          </w:p>
        </w:tc>
        <w:tc>
          <w:tcPr>
            <w:tcW w:w="1080" w:type="dxa"/>
          </w:tcPr>
          <w:p w14:paraId="2FDD907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2AFD5B3" w14:textId="77777777" w:rsidTr="00367E0D">
        <w:tc>
          <w:tcPr>
            <w:tcW w:w="2268" w:type="dxa"/>
          </w:tcPr>
          <w:p w14:paraId="7A2766CA" w14:textId="77777777" w:rsidR="009B75C3" w:rsidRPr="001D2E49" w:rsidRDefault="009B75C3" w:rsidP="009517A1">
            <w:pPr>
              <w:pStyle w:val="TAL"/>
              <w:ind w:left="75"/>
              <w:rPr>
                <w:rFonts w:eastAsia="Batang"/>
                <w:lang w:eastAsia="ja-JP"/>
              </w:rPr>
            </w:pPr>
            <w:r w:rsidRPr="001D2E49">
              <w:rPr>
                <w:rFonts w:eastAsia="Batang"/>
                <w:b/>
                <w:lang w:eastAsia="ja-JP"/>
              </w:rPr>
              <w:t>&gt;UL NG-U UP TNL Modify Item</w:t>
            </w:r>
          </w:p>
        </w:tc>
        <w:tc>
          <w:tcPr>
            <w:tcW w:w="1020" w:type="dxa"/>
          </w:tcPr>
          <w:p w14:paraId="549F444C" w14:textId="77777777" w:rsidR="009B75C3" w:rsidRPr="001D2E49" w:rsidRDefault="009B75C3" w:rsidP="009517A1">
            <w:pPr>
              <w:pStyle w:val="TAL"/>
              <w:rPr>
                <w:rFonts w:eastAsia="Batang"/>
                <w:lang w:eastAsia="ja-JP"/>
              </w:rPr>
            </w:pPr>
          </w:p>
        </w:tc>
        <w:tc>
          <w:tcPr>
            <w:tcW w:w="1080" w:type="dxa"/>
          </w:tcPr>
          <w:p w14:paraId="7D0C0D9E" w14:textId="77777777" w:rsidR="009B75C3" w:rsidRPr="001D2E49" w:rsidRDefault="009B75C3" w:rsidP="009517A1">
            <w:pPr>
              <w:pStyle w:val="TAL"/>
              <w:rPr>
                <w:i/>
                <w:lang w:eastAsia="ja-JP"/>
              </w:rPr>
            </w:pPr>
            <w:r w:rsidRPr="001D2E49">
              <w:rPr>
                <w:i/>
                <w:lang w:eastAsia="ja-JP"/>
              </w:rPr>
              <w:t>1..&lt;maxnoofMultiConnectivity&gt;</w:t>
            </w:r>
          </w:p>
        </w:tc>
        <w:tc>
          <w:tcPr>
            <w:tcW w:w="1587" w:type="dxa"/>
          </w:tcPr>
          <w:p w14:paraId="527369D2" w14:textId="77777777" w:rsidR="009B75C3" w:rsidRPr="001D2E49" w:rsidRDefault="009B75C3" w:rsidP="009517A1">
            <w:pPr>
              <w:pStyle w:val="TAL"/>
              <w:rPr>
                <w:lang w:eastAsia="ja-JP"/>
              </w:rPr>
            </w:pPr>
          </w:p>
        </w:tc>
        <w:tc>
          <w:tcPr>
            <w:tcW w:w="1757" w:type="dxa"/>
          </w:tcPr>
          <w:p w14:paraId="30AF8E35" w14:textId="77777777" w:rsidR="009B75C3" w:rsidRPr="001D2E49" w:rsidRDefault="001D08C6" w:rsidP="009517A1">
            <w:pPr>
              <w:pStyle w:val="TAL"/>
              <w:rPr>
                <w:lang w:eastAsia="ja-JP"/>
              </w:rPr>
            </w:pPr>
            <w:r w:rsidRPr="00D468AB">
              <w:rPr>
                <w:lang w:eastAsia="ja-JP"/>
              </w:rPr>
              <w:t>This IE</w:t>
            </w:r>
            <w:r>
              <w:rPr>
                <w:lang w:eastAsia="ja-JP"/>
              </w:rPr>
              <w:t>(s)</w:t>
            </w:r>
            <w:r w:rsidRPr="00D468AB">
              <w:rPr>
                <w:lang w:eastAsia="ja-JP"/>
              </w:rPr>
              <w:t xml:space="preserve"> </w:t>
            </w:r>
            <w:r>
              <w:rPr>
                <w:lang w:eastAsia="ja-JP"/>
              </w:rPr>
              <w:t>are</w:t>
            </w:r>
            <w:r w:rsidRPr="00D468AB">
              <w:rPr>
                <w:lang w:eastAsia="ja-JP"/>
              </w:rPr>
              <w:t xml:space="preserve"> included only for modification of an existing tunnel.</w:t>
            </w:r>
          </w:p>
        </w:tc>
        <w:tc>
          <w:tcPr>
            <w:tcW w:w="1080" w:type="dxa"/>
          </w:tcPr>
          <w:p w14:paraId="59EF56D4" w14:textId="77777777" w:rsidR="009B75C3" w:rsidRPr="001D2E49" w:rsidRDefault="009B75C3" w:rsidP="009517A1">
            <w:pPr>
              <w:pStyle w:val="TAL"/>
              <w:jc w:val="center"/>
              <w:rPr>
                <w:lang w:eastAsia="ja-JP"/>
              </w:rPr>
            </w:pPr>
            <w:r w:rsidRPr="001D2E49">
              <w:rPr>
                <w:lang w:eastAsia="ja-JP"/>
              </w:rPr>
              <w:t>-</w:t>
            </w:r>
          </w:p>
        </w:tc>
        <w:tc>
          <w:tcPr>
            <w:tcW w:w="1080" w:type="dxa"/>
          </w:tcPr>
          <w:p w14:paraId="4DE2D91C" w14:textId="77777777" w:rsidR="009B75C3" w:rsidRPr="001D2E49" w:rsidRDefault="009B75C3" w:rsidP="009517A1">
            <w:pPr>
              <w:pStyle w:val="TAL"/>
              <w:jc w:val="center"/>
              <w:rPr>
                <w:lang w:eastAsia="ja-JP"/>
              </w:rPr>
            </w:pPr>
          </w:p>
        </w:tc>
      </w:tr>
      <w:tr w:rsidR="009B75C3" w:rsidRPr="001D2E49" w14:paraId="237DDFD1" w14:textId="77777777" w:rsidTr="00367E0D">
        <w:tc>
          <w:tcPr>
            <w:tcW w:w="2268" w:type="dxa"/>
          </w:tcPr>
          <w:p w14:paraId="7EA5F549" w14:textId="77777777" w:rsidR="009B75C3" w:rsidRPr="001D2E49" w:rsidRDefault="009B75C3" w:rsidP="009517A1">
            <w:pPr>
              <w:pStyle w:val="TAL"/>
              <w:ind w:left="165"/>
              <w:rPr>
                <w:b/>
                <w:bCs/>
                <w:iCs/>
                <w:lang w:eastAsia="ja-JP"/>
              </w:rPr>
            </w:pPr>
            <w:r w:rsidRPr="001D2E49">
              <w:rPr>
                <w:lang w:eastAsia="ja-JP"/>
              </w:rPr>
              <w:t>&gt;&gt;UL NG-U UP TNL Information</w:t>
            </w:r>
          </w:p>
        </w:tc>
        <w:tc>
          <w:tcPr>
            <w:tcW w:w="1020" w:type="dxa"/>
          </w:tcPr>
          <w:p w14:paraId="3FBFF9BD"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DCAA31" w14:textId="77777777" w:rsidR="009B75C3" w:rsidRPr="001D2E49" w:rsidRDefault="009B75C3" w:rsidP="009517A1">
            <w:pPr>
              <w:pStyle w:val="TAL"/>
              <w:rPr>
                <w:i/>
                <w:lang w:eastAsia="ja-JP"/>
              </w:rPr>
            </w:pPr>
          </w:p>
        </w:tc>
        <w:tc>
          <w:tcPr>
            <w:tcW w:w="1587" w:type="dxa"/>
          </w:tcPr>
          <w:p w14:paraId="2679EE2C" w14:textId="77777777" w:rsidR="009B75C3" w:rsidRPr="001D2E49" w:rsidRDefault="009B75C3" w:rsidP="009517A1">
            <w:pPr>
              <w:pStyle w:val="TAL"/>
              <w:rPr>
                <w:lang w:eastAsia="ja-JP"/>
              </w:rPr>
            </w:pPr>
            <w:r w:rsidRPr="001D2E49">
              <w:rPr>
                <w:lang w:eastAsia="ja-JP"/>
              </w:rPr>
              <w:t>UP Transport Layer Information</w:t>
            </w:r>
          </w:p>
          <w:p w14:paraId="2EB2D5B1" w14:textId="77777777" w:rsidR="009B75C3" w:rsidRPr="001D2E49" w:rsidRDefault="009B75C3" w:rsidP="009517A1">
            <w:pPr>
              <w:pStyle w:val="TAL"/>
              <w:rPr>
                <w:lang w:eastAsia="ja-JP"/>
              </w:rPr>
            </w:pPr>
            <w:r w:rsidRPr="001D2E49">
              <w:rPr>
                <w:lang w:eastAsia="ja-JP"/>
              </w:rPr>
              <w:t>9.3.2.2</w:t>
            </w:r>
          </w:p>
        </w:tc>
        <w:tc>
          <w:tcPr>
            <w:tcW w:w="1757" w:type="dxa"/>
          </w:tcPr>
          <w:p w14:paraId="1DBCBAA0"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Pr>
          <w:p w14:paraId="6C503F00"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5D8DC9A6" w14:textId="77777777" w:rsidR="009B75C3" w:rsidRPr="001D2E49" w:rsidRDefault="009B75C3" w:rsidP="009517A1">
            <w:pPr>
              <w:pStyle w:val="TAL"/>
              <w:jc w:val="center"/>
              <w:rPr>
                <w:rFonts w:eastAsia="SimSun"/>
                <w:lang w:eastAsia="zh-CN"/>
              </w:rPr>
            </w:pPr>
          </w:p>
        </w:tc>
      </w:tr>
      <w:tr w:rsidR="009B75C3" w:rsidRPr="001D2E49" w14:paraId="144A816E" w14:textId="77777777" w:rsidTr="00367E0D">
        <w:tc>
          <w:tcPr>
            <w:tcW w:w="2268" w:type="dxa"/>
          </w:tcPr>
          <w:p w14:paraId="2F0007BB" w14:textId="77777777" w:rsidR="009B75C3" w:rsidRPr="001D2E49" w:rsidRDefault="009B75C3" w:rsidP="009517A1">
            <w:pPr>
              <w:pStyle w:val="TAL"/>
              <w:ind w:left="165"/>
              <w:rPr>
                <w:lang w:eastAsia="ja-JP"/>
              </w:rPr>
            </w:pPr>
            <w:r w:rsidRPr="001D2E49">
              <w:rPr>
                <w:lang w:eastAsia="ja-JP"/>
              </w:rPr>
              <w:t>&gt;&gt;DL NG-U UP TNL Information</w:t>
            </w:r>
          </w:p>
        </w:tc>
        <w:tc>
          <w:tcPr>
            <w:tcW w:w="1020" w:type="dxa"/>
          </w:tcPr>
          <w:p w14:paraId="2F354A41" w14:textId="77777777" w:rsidR="009B75C3" w:rsidRPr="001D2E49" w:rsidRDefault="009B75C3" w:rsidP="009517A1">
            <w:pPr>
              <w:pStyle w:val="TAL"/>
              <w:rPr>
                <w:rFonts w:eastAsia="Batang"/>
                <w:lang w:eastAsia="ja-JP"/>
              </w:rPr>
            </w:pPr>
            <w:r w:rsidRPr="001D2E49">
              <w:rPr>
                <w:rFonts w:eastAsia="Batang"/>
                <w:lang w:eastAsia="ja-JP"/>
              </w:rPr>
              <w:t>M</w:t>
            </w:r>
          </w:p>
        </w:tc>
        <w:tc>
          <w:tcPr>
            <w:tcW w:w="1080" w:type="dxa"/>
          </w:tcPr>
          <w:p w14:paraId="2A6E77BB" w14:textId="77777777" w:rsidR="009B75C3" w:rsidRPr="001D2E49" w:rsidRDefault="009B75C3" w:rsidP="009517A1">
            <w:pPr>
              <w:pStyle w:val="TAL"/>
              <w:rPr>
                <w:i/>
                <w:lang w:eastAsia="ja-JP"/>
              </w:rPr>
            </w:pPr>
          </w:p>
        </w:tc>
        <w:tc>
          <w:tcPr>
            <w:tcW w:w="1587" w:type="dxa"/>
          </w:tcPr>
          <w:p w14:paraId="6AF40BC9" w14:textId="77777777" w:rsidR="009B75C3" w:rsidRPr="001D2E49" w:rsidRDefault="009B75C3" w:rsidP="009517A1">
            <w:pPr>
              <w:pStyle w:val="TAL"/>
              <w:rPr>
                <w:lang w:eastAsia="ja-JP"/>
              </w:rPr>
            </w:pPr>
            <w:r w:rsidRPr="001D2E49">
              <w:rPr>
                <w:lang w:eastAsia="ja-JP"/>
              </w:rPr>
              <w:t>UP Transport Layer Information</w:t>
            </w:r>
          </w:p>
          <w:p w14:paraId="2F750978" w14:textId="77777777" w:rsidR="009B75C3" w:rsidRPr="001D2E49" w:rsidRDefault="009B75C3" w:rsidP="009517A1">
            <w:pPr>
              <w:pStyle w:val="TAL"/>
              <w:rPr>
                <w:lang w:eastAsia="ja-JP"/>
              </w:rPr>
            </w:pPr>
            <w:r w:rsidRPr="001D2E49">
              <w:rPr>
                <w:lang w:eastAsia="ja-JP"/>
              </w:rPr>
              <w:t>9.3.2.2</w:t>
            </w:r>
          </w:p>
        </w:tc>
        <w:tc>
          <w:tcPr>
            <w:tcW w:w="1757" w:type="dxa"/>
          </w:tcPr>
          <w:p w14:paraId="37F9065A" w14:textId="77777777" w:rsidR="009B75C3" w:rsidRPr="001D2E49" w:rsidRDefault="009B75C3" w:rsidP="009517A1">
            <w:pPr>
              <w:pStyle w:val="TAL"/>
              <w:rPr>
                <w:rFonts w:eastAsia="SimSun"/>
                <w:lang w:eastAsia="zh-CN"/>
              </w:rPr>
            </w:pPr>
            <w:r w:rsidRPr="001D2E49">
              <w:rPr>
                <w:rFonts w:eastAsia="SimSun"/>
                <w:lang w:eastAsia="zh-CN"/>
              </w:rPr>
              <w:t>Identifies the NG-U transport bearer at the NG-RAN node.</w:t>
            </w:r>
          </w:p>
        </w:tc>
        <w:tc>
          <w:tcPr>
            <w:tcW w:w="1080" w:type="dxa"/>
          </w:tcPr>
          <w:p w14:paraId="677588A7"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23086655" w14:textId="77777777" w:rsidR="009B75C3" w:rsidRPr="001D2E49" w:rsidRDefault="009B75C3" w:rsidP="009517A1">
            <w:pPr>
              <w:pStyle w:val="TAL"/>
              <w:jc w:val="center"/>
              <w:rPr>
                <w:rFonts w:eastAsia="SimSun"/>
                <w:lang w:eastAsia="zh-CN"/>
              </w:rPr>
            </w:pPr>
          </w:p>
        </w:tc>
      </w:tr>
      <w:tr w:rsidR="008C5286" w:rsidRPr="001D2E49" w14:paraId="3B905B45" w14:textId="77777777" w:rsidTr="00367E0D">
        <w:tc>
          <w:tcPr>
            <w:tcW w:w="2268" w:type="dxa"/>
          </w:tcPr>
          <w:p w14:paraId="0954156F"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UL NG-U UP TNL Information</w:t>
            </w:r>
          </w:p>
        </w:tc>
        <w:tc>
          <w:tcPr>
            <w:tcW w:w="1020" w:type="dxa"/>
          </w:tcPr>
          <w:p w14:paraId="79C6E6D6"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5E92A3B0" w14:textId="77777777" w:rsidR="008C5286" w:rsidRPr="001D2E49" w:rsidRDefault="008C5286" w:rsidP="008C5286">
            <w:pPr>
              <w:pStyle w:val="TAL"/>
              <w:rPr>
                <w:i/>
                <w:lang w:eastAsia="ja-JP"/>
              </w:rPr>
            </w:pPr>
          </w:p>
        </w:tc>
        <w:tc>
          <w:tcPr>
            <w:tcW w:w="1587" w:type="dxa"/>
          </w:tcPr>
          <w:p w14:paraId="3A9E9232"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705B5A48" w14:textId="77777777" w:rsidR="008C5286" w:rsidRPr="001D2E49" w:rsidRDefault="008C5286" w:rsidP="008C5286">
            <w:pPr>
              <w:pStyle w:val="TAL"/>
              <w:rPr>
                <w:lang w:eastAsia="ja-JP"/>
              </w:rPr>
            </w:pPr>
            <w:r w:rsidRPr="00D87E15">
              <w:rPr>
                <w:lang w:eastAsia="ja-JP"/>
              </w:rPr>
              <w:t>9.3.2.2</w:t>
            </w:r>
          </w:p>
        </w:tc>
        <w:tc>
          <w:tcPr>
            <w:tcW w:w="1757" w:type="dxa"/>
          </w:tcPr>
          <w:p w14:paraId="7BA37F5A" w14:textId="77777777" w:rsidR="008C5286" w:rsidRPr="001D2E49" w:rsidRDefault="008C5286" w:rsidP="008C5286">
            <w:pPr>
              <w:pStyle w:val="TAL"/>
              <w:rPr>
                <w:rFonts w:eastAsia="SimSun"/>
                <w:lang w:eastAsia="zh-CN"/>
              </w:rPr>
            </w:pPr>
            <w:r w:rsidRPr="00D87E15">
              <w:rPr>
                <w:rFonts w:hint="eastAsia"/>
                <w:lang w:eastAsia="zh-CN"/>
              </w:rPr>
              <w:t>UPF</w:t>
            </w:r>
            <w:r w:rsidRPr="00D87E15">
              <w:rPr>
                <w:lang w:eastAsia="ja-JP"/>
              </w:rPr>
              <w:t xml:space="preserve"> endpoint of the NG-U transport bearer, for delivery of UL PDUs</w:t>
            </w:r>
            <w:r>
              <w:rPr>
                <w:lang w:eastAsia="ja-JP"/>
              </w:rPr>
              <w:t xml:space="preserve"> 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ja-JP"/>
              </w:rPr>
              <w:t>.</w:t>
            </w:r>
          </w:p>
        </w:tc>
        <w:tc>
          <w:tcPr>
            <w:tcW w:w="1080" w:type="dxa"/>
          </w:tcPr>
          <w:p w14:paraId="4A59A1FF"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6BA888AE" w14:textId="77777777" w:rsidR="008C5286" w:rsidRPr="001D2E49" w:rsidRDefault="008C5286" w:rsidP="00367E0D">
            <w:pPr>
              <w:pStyle w:val="TAC"/>
              <w:rPr>
                <w:rFonts w:eastAsia="SimSun"/>
                <w:lang w:eastAsia="zh-CN"/>
              </w:rPr>
            </w:pPr>
            <w:r>
              <w:rPr>
                <w:lang w:eastAsia="ja-JP"/>
              </w:rPr>
              <w:t>ignore</w:t>
            </w:r>
          </w:p>
        </w:tc>
      </w:tr>
      <w:tr w:rsidR="008C5286" w:rsidRPr="001D2E49" w14:paraId="1D63AB15" w14:textId="77777777" w:rsidTr="00367E0D">
        <w:tc>
          <w:tcPr>
            <w:tcW w:w="2268" w:type="dxa"/>
          </w:tcPr>
          <w:p w14:paraId="2C0A3AD0"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DL NG-U UP TNL Information</w:t>
            </w:r>
          </w:p>
        </w:tc>
        <w:tc>
          <w:tcPr>
            <w:tcW w:w="1020" w:type="dxa"/>
          </w:tcPr>
          <w:p w14:paraId="1F7F01C0"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6672E177" w14:textId="77777777" w:rsidR="008C5286" w:rsidRPr="001D2E49" w:rsidRDefault="008C5286" w:rsidP="008C5286">
            <w:pPr>
              <w:pStyle w:val="TAL"/>
              <w:rPr>
                <w:i/>
                <w:lang w:eastAsia="ja-JP"/>
              </w:rPr>
            </w:pPr>
          </w:p>
        </w:tc>
        <w:tc>
          <w:tcPr>
            <w:tcW w:w="1587" w:type="dxa"/>
          </w:tcPr>
          <w:p w14:paraId="60406D57"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22AF9E04" w14:textId="77777777" w:rsidR="008C5286" w:rsidRPr="001D2E49" w:rsidRDefault="008C5286" w:rsidP="008C5286">
            <w:pPr>
              <w:pStyle w:val="TAL"/>
              <w:rPr>
                <w:lang w:eastAsia="ja-JP"/>
              </w:rPr>
            </w:pPr>
            <w:r w:rsidRPr="00D87E15">
              <w:rPr>
                <w:lang w:eastAsia="ja-JP"/>
              </w:rPr>
              <w:t>9.3.2.2</w:t>
            </w:r>
          </w:p>
        </w:tc>
        <w:tc>
          <w:tcPr>
            <w:tcW w:w="1757" w:type="dxa"/>
          </w:tcPr>
          <w:p w14:paraId="464DB926" w14:textId="77777777" w:rsidR="008C5286" w:rsidRPr="001D2E49" w:rsidRDefault="008C5286" w:rsidP="008C5286">
            <w:pPr>
              <w:pStyle w:val="TAL"/>
              <w:rPr>
                <w:rFonts w:eastAsia="SimSun"/>
                <w:lang w:eastAsia="zh-CN"/>
              </w:rPr>
            </w:pPr>
            <w:r w:rsidRPr="00D87E15">
              <w:rPr>
                <w:lang w:eastAsia="zh-CN"/>
              </w:rPr>
              <w:t>Identifies the NG-U transport bearer at the NG-RAN node</w:t>
            </w:r>
            <w:r>
              <w:rPr>
                <w:lang w:eastAsia="zh-CN"/>
              </w:rPr>
              <w:t xml:space="preserve"> </w:t>
            </w:r>
            <w:r>
              <w:rPr>
                <w:lang w:eastAsia="ja-JP"/>
              </w:rPr>
              <w:t>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zh-CN"/>
              </w:rPr>
              <w:t>.</w:t>
            </w:r>
          </w:p>
        </w:tc>
        <w:tc>
          <w:tcPr>
            <w:tcW w:w="1080" w:type="dxa"/>
          </w:tcPr>
          <w:p w14:paraId="2EC4BB66"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4C5614AA" w14:textId="77777777" w:rsidR="008C5286" w:rsidRPr="001D2E49" w:rsidRDefault="008C5286" w:rsidP="00367E0D">
            <w:pPr>
              <w:pStyle w:val="TAC"/>
              <w:rPr>
                <w:rFonts w:eastAsia="SimSun"/>
                <w:lang w:eastAsia="zh-CN"/>
              </w:rPr>
            </w:pPr>
            <w:r>
              <w:rPr>
                <w:lang w:eastAsia="ja-JP"/>
              </w:rPr>
              <w:t>ignore</w:t>
            </w:r>
          </w:p>
        </w:tc>
      </w:tr>
      <w:tr w:rsidR="008C5286" w:rsidRPr="001D2E49" w14:paraId="6B209715" w14:textId="77777777" w:rsidTr="00367E0D">
        <w:tc>
          <w:tcPr>
            <w:tcW w:w="2268" w:type="dxa"/>
          </w:tcPr>
          <w:p w14:paraId="13A6F8A2" w14:textId="77777777" w:rsidR="008C5286" w:rsidRPr="001D2E49" w:rsidRDefault="008C5286" w:rsidP="008C5286">
            <w:pPr>
              <w:pStyle w:val="TAL"/>
              <w:rPr>
                <w:lang w:eastAsia="ja-JP"/>
              </w:rPr>
            </w:pPr>
            <w:r w:rsidRPr="001D2E49">
              <w:rPr>
                <w:lang w:eastAsia="ja-JP"/>
              </w:rPr>
              <w:t>Network Instance</w:t>
            </w:r>
          </w:p>
        </w:tc>
        <w:tc>
          <w:tcPr>
            <w:tcW w:w="1020" w:type="dxa"/>
          </w:tcPr>
          <w:p w14:paraId="079D1494"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302B2E4F" w14:textId="77777777" w:rsidR="008C5286" w:rsidRPr="001D2E49" w:rsidRDefault="008C5286" w:rsidP="008C5286">
            <w:pPr>
              <w:pStyle w:val="TAL"/>
              <w:rPr>
                <w:i/>
                <w:lang w:eastAsia="ja-JP"/>
              </w:rPr>
            </w:pPr>
          </w:p>
        </w:tc>
        <w:tc>
          <w:tcPr>
            <w:tcW w:w="1587" w:type="dxa"/>
          </w:tcPr>
          <w:p w14:paraId="039C5D8D" w14:textId="77777777" w:rsidR="008C5286" w:rsidRPr="001D2E49" w:rsidRDefault="008C5286" w:rsidP="008C5286">
            <w:pPr>
              <w:pStyle w:val="TAL"/>
              <w:rPr>
                <w:lang w:eastAsia="ja-JP"/>
              </w:rPr>
            </w:pPr>
            <w:r w:rsidRPr="001D2E49">
              <w:rPr>
                <w:lang w:eastAsia="ja-JP"/>
              </w:rPr>
              <w:t>9.3.1.113</w:t>
            </w:r>
          </w:p>
        </w:tc>
        <w:tc>
          <w:tcPr>
            <w:tcW w:w="1757" w:type="dxa"/>
          </w:tcPr>
          <w:p w14:paraId="20BD9D53" w14:textId="77777777" w:rsidR="008C5286" w:rsidRPr="001D2E49" w:rsidRDefault="008C5286" w:rsidP="008C5286">
            <w:pPr>
              <w:pStyle w:val="TAL"/>
              <w:rPr>
                <w:rFonts w:eastAsia="SimSun"/>
                <w:lang w:eastAsia="zh-CN"/>
              </w:rPr>
            </w:pPr>
            <w:r w:rsidRPr="001D2E49">
              <w:rPr>
                <w:lang w:eastAsia="ja-JP"/>
              </w:rPr>
              <w:t xml:space="preserve">This IE is ignored if the </w:t>
            </w:r>
            <w:r w:rsidRPr="001D2E49">
              <w:rPr>
                <w:i/>
                <w:lang w:eastAsia="ja-JP"/>
              </w:rPr>
              <w:t>Common Network Instance</w:t>
            </w:r>
            <w:r w:rsidRPr="001D2E49">
              <w:rPr>
                <w:lang w:eastAsia="ja-JP"/>
              </w:rPr>
              <w:t xml:space="preserve"> IE is included.</w:t>
            </w:r>
          </w:p>
        </w:tc>
        <w:tc>
          <w:tcPr>
            <w:tcW w:w="1080" w:type="dxa"/>
          </w:tcPr>
          <w:p w14:paraId="25494E59" w14:textId="77777777" w:rsidR="008C5286" w:rsidRPr="001D2E49" w:rsidRDefault="008C5286" w:rsidP="008C5286">
            <w:pPr>
              <w:pStyle w:val="TAL"/>
              <w:jc w:val="center"/>
              <w:rPr>
                <w:lang w:eastAsia="ja-JP"/>
              </w:rPr>
            </w:pPr>
            <w:r w:rsidRPr="001D2E49">
              <w:rPr>
                <w:lang w:eastAsia="ja-JP"/>
              </w:rPr>
              <w:t>YES</w:t>
            </w:r>
          </w:p>
        </w:tc>
        <w:tc>
          <w:tcPr>
            <w:tcW w:w="1080" w:type="dxa"/>
          </w:tcPr>
          <w:p w14:paraId="084F73F8" w14:textId="77777777" w:rsidR="008C5286" w:rsidRPr="001D2E49" w:rsidRDefault="008C5286" w:rsidP="008C5286">
            <w:pPr>
              <w:pStyle w:val="TAL"/>
              <w:jc w:val="center"/>
              <w:rPr>
                <w:lang w:eastAsia="ja-JP"/>
              </w:rPr>
            </w:pPr>
            <w:r w:rsidRPr="001D2E49">
              <w:rPr>
                <w:lang w:eastAsia="ja-JP"/>
              </w:rPr>
              <w:t>reject</w:t>
            </w:r>
          </w:p>
        </w:tc>
      </w:tr>
      <w:tr w:rsidR="008C5286" w:rsidRPr="001D2E49" w14:paraId="120760F3" w14:textId="77777777" w:rsidTr="00367E0D">
        <w:tc>
          <w:tcPr>
            <w:tcW w:w="2268" w:type="dxa"/>
          </w:tcPr>
          <w:p w14:paraId="5C50DDFD" w14:textId="77777777" w:rsidR="008C5286" w:rsidRPr="001D2E49" w:rsidRDefault="008C5286" w:rsidP="008C5286">
            <w:pPr>
              <w:pStyle w:val="TAL"/>
              <w:rPr>
                <w:rFonts w:eastAsia="Batang"/>
                <w:b/>
                <w:lang w:eastAsia="ja-JP"/>
              </w:rPr>
            </w:pPr>
            <w:r w:rsidRPr="001D2E49">
              <w:rPr>
                <w:rFonts w:eastAsia="Batang"/>
                <w:b/>
                <w:lang w:eastAsia="ja-JP"/>
              </w:rPr>
              <w:t>QoS Flow Add or Modify Request List</w:t>
            </w:r>
          </w:p>
        </w:tc>
        <w:tc>
          <w:tcPr>
            <w:tcW w:w="1020" w:type="dxa"/>
          </w:tcPr>
          <w:p w14:paraId="25611957" w14:textId="77777777" w:rsidR="008C5286" w:rsidRPr="001D2E49" w:rsidRDefault="008C5286" w:rsidP="008C5286">
            <w:pPr>
              <w:pStyle w:val="TAL"/>
              <w:rPr>
                <w:rFonts w:eastAsia="SimSun"/>
                <w:lang w:eastAsia="zh-CN"/>
              </w:rPr>
            </w:pPr>
          </w:p>
        </w:tc>
        <w:tc>
          <w:tcPr>
            <w:tcW w:w="1080" w:type="dxa"/>
          </w:tcPr>
          <w:p w14:paraId="1915DDB3" w14:textId="77777777" w:rsidR="008C5286" w:rsidRPr="001D2E49" w:rsidRDefault="008C5286" w:rsidP="008C5286">
            <w:pPr>
              <w:pStyle w:val="TAL"/>
              <w:rPr>
                <w:i/>
                <w:lang w:eastAsia="ja-JP"/>
              </w:rPr>
            </w:pPr>
            <w:r w:rsidRPr="001D2E49">
              <w:rPr>
                <w:i/>
                <w:lang w:eastAsia="ja-JP"/>
              </w:rPr>
              <w:t>0..1</w:t>
            </w:r>
          </w:p>
        </w:tc>
        <w:tc>
          <w:tcPr>
            <w:tcW w:w="1587" w:type="dxa"/>
          </w:tcPr>
          <w:p w14:paraId="76E6CD41" w14:textId="77777777" w:rsidR="008C5286" w:rsidRPr="001D2E49" w:rsidRDefault="008C5286" w:rsidP="008C5286">
            <w:pPr>
              <w:pStyle w:val="TAL"/>
              <w:rPr>
                <w:lang w:eastAsia="ja-JP"/>
              </w:rPr>
            </w:pPr>
          </w:p>
        </w:tc>
        <w:tc>
          <w:tcPr>
            <w:tcW w:w="1757" w:type="dxa"/>
          </w:tcPr>
          <w:p w14:paraId="0F5D1D6B" w14:textId="77777777" w:rsidR="008C5286" w:rsidRPr="001D2E49" w:rsidRDefault="008C5286" w:rsidP="008C5286">
            <w:pPr>
              <w:pStyle w:val="TAL"/>
              <w:rPr>
                <w:lang w:eastAsia="ja-JP"/>
              </w:rPr>
            </w:pPr>
          </w:p>
        </w:tc>
        <w:tc>
          <w:tcPr>
            <w:tcW w:w="1080" w:type="dxa"/>
          </w:tcPr>
          <w:p w14:paraId="023E4D71" w14:textId="77777777" w:rsidR="008C5286" w:rsidRPr="001D2E49" w:rsidRDefault="008C5286" w:rsidP="008C5286">
            <w:pPr>
              <w:pStyle w:val="TAL"/>
              <w:jc w:val="center"/>
              <w:rPr>
                <w:lang w:eastAsia="ja-JP"/>
              </w:rPr>
            </w:pPr>
            <w:r w:rsidRPr="001D2E49">
              <w:rPr>
                <w:lang w:eastAsia="ja-JP"/>
              </w:rPr>
              <w:t>YES</w:t>
            </w:r>
          </w:p>
        </w:tc>
        <w:tc>
          <w:tcPr>
            <w:tcW w:w="1080" w:type="dxa"/>
          </w:tcPr>
          <w:p w14:paraId="2B2DAB0A" w14:textId="77777777" w:rsidR="008C5286" w:rsidRPr="001D2E49" w:rsidRDefault="008C5286" w:rsidP="008C5286">
            <w:pPr>
              <w:pStyle w:val="TAL"/>
              <w:jc w:val="center"/>
              <w:rPr>
                <w:lang w:eastAsia="ja-JP"/>
              </w:rPr>
            </w:pPr>
            <w:r w:rsidRPr="001D2E49">
              <w:rPr>
                <w:lang w:eastAsia="ja-JP"/>
              </w:rPr>
              <w:t>reject</w:t>
            </w:r>
          </w:p>
        </w:tc>
      </w:tr>
      <w:tr w:rsidR="008C5286" w:rsidRPr="001D2E49" w14:paraId="31D351A6" w14:textId="77777777" w:rsidTr="00367E0D">
        <w:tc>
          <w:tcPr>
            <w:tcW w:w="2268" w:type="dxa"/>
          </w:tcPr>
          <w:p w14:paraId="401F0B3E" w14:textId="77777777" w:rsidR="008C5286" w:rsidRPr="001D2E49" w:rsidRDefault="008C5286" w:rsidP="008C5286">
            <w:pPr>
              <w:pStyle w:val="TAL"/>
              <w:ind w:left="72"/>
              <w:rPr>
                <w:rFonts w:eastAsia="Batang"/>
                <w:b/>
                <w:lang w:eastAsia="ja-JP"/>
              </w:rPr>
            </w:pPr>
            <w:r w:rsidRPr="001D2E49">
              <w:rPr>
                <w:rFonts w:eastAsia="Batang"/>
                <w:b/>
                <w:lang w:eastAsia="ja-JP"/>
              </w:rPr>
              <w:t>&gt;QoS Flow Add or Modify Request Item</w:t>
            </w:r>
          </w:p>
        </w:tc>
        <w:tc>
          <w:tcPr>
            <w:tcW w:w="1020" w:type="dxa"/>
          </w:tcPr>
          <w:p w14:paraId="01FF0F83" w14:textId="77777777" w:rsidR="008C5286" w:rsidRPr="001D2E49" w:rsidRDefault="008C5286" w:rsidP="008C5286">
            <w:pPr>
              <w:pStyle w:val="TAL"/>
              <w:rPr>
                <w:rFonts w:eastAsia="SimSun"/>
                <w:lang w:eastAsia="zh-CN"/>
              </w:rPr>
            </w:pPr>
          </w:p>
        </w:tc>
        <w:tc>
          <w:tcPr>
            <w:tcW w:w="1080" w:type="dxa"/>
          </w:tcPr>
          <w:p w14:paraId="3102BABB" w14:textId="77777777" w:rsidR="008C5286" w:rsidRPr="001D2E49" w:rsidRDefault="008C5286" w:rsidP="008C5286">
            <w:pPr>
              <w:pStyle w:val="TAL"/>
              <w:rPr>
                <w:i/>
                <w:lang w:eastAsia="ja-JP"/>
              </w:rPr>
            </w:pPr>
            <w:r w:rsidRPr="001D2E49">
              <w:rPr>
                <w:bCs/>
                <w:i/>
                <w:szCs w:val="18"/>
                <w:lang w:eastAsia="ja-JP"/>
              </w:rPr>
              <w:t>1..&lt;maxnoofQoSFlows&gt;</w:t>
            </w:r>
          </w:p>
        </w:tc>
        <w:tc>
          <w:tcPr>
            <w:tcW w:w="1587" w:type="dxa"/>
          </w:tcPr>
          <w:p w14:paraId="50C25CDF" w14:textId="77777777" w:rsidR="008C5286" w:rsidRPr="001D2E49" w:rsidRDefault="008C5286" w:rsidP="008C5286">
            <w:pPr>
              <w:pStyle w:val="TAL"/>
              <w:rPr>
                <w:lang w:eastAsia="ja-JP"/>
              </w:rPr>
            </w:pPr>
          </w:p>
        </w:tc>
        <w:tc>
          <w:tcPr>
            <w:tcW w:w="1757" w:type="dxa"/>
          </w:tcPr>
          <w:p w14:paraId="4B71A5B0" w14:textId="77777777" w:rsidR="008C5286" w:rsidRPr="001D2E49" w:rsidRDefault="008C5286" w:rsidP="008C5286">
            <w:pPr>
              <w:pStyle w:val="TAL"/>
              <w:rPr>
                <w:lang w:eastAsia="ja-JP"/>
              </w:rPr>
            </w:pPr>
          </w:p>
        </w:tc>
        <w:tc>
          <w:tcPr>
            <w:tcW w:w="1080" w:type="dxa"/>
          </w:tcPr>
          <w:p w14:paraId="61EE2023" w14:textId="77777777" w:rsidR="008C5286" w:rsidRPr="001D2E49" w:rsidRDefault="008C5286" w:rsidP="008C5286">
            <w:pPr>
              <w:pStyle w:val="TAL"/>
              <w:jc w:val="center"/>
              <w:rPr>
                <w:lang w:eastAsia="ja-JP"/>
              </w:rPr>
            </w:pPr>
            <w:r w:rsidRPr="001D2E49">
              <w:rPr>
                <w:lang w:eastAsia="ja-JP"/>
              </w:rPr>
              <w:t>-</w:t>
            </w:r>
          </w:p>
        </w:tc>
        <w:tc>
          <w:tcPr>
            <w:tcW w:w="1080" w:type="dxa"/>
          </w:tcPr>
          <w:p w14:paraId="0753B855" w14:textId="77777777" w:rsidR="008C5286" w:rsidRPr="001D2E49" w:rsidRDefault="008C5286" w:rsidP="008C5286">
            <w:pPr>
              <w:pStyle w:val="TAL"/>
              <w:jc w:val="center"/>
              <w:rPr>
                <w:lang w:eastAsia="ja-JP"/>
              </w:rPr>
            </w:pPr>
          </w:p>
        </w:tc>
      </w:tr>
      <w:tr w:rsidR="008C5286" w:rsidRPr="001D2E49" w14:paraId="029A6821" w14:textId="77777777" w:rsidTr="00367E0D">
        <w:tc>
          <w:tcPr>
            <w:tcW w:w="2268" w:type="dxa"/>
          </w:tcPr>
          <w:p w14:paraId="12F00CB2" w14:textId="77777777" w:rsidR="008C5286" w:rsidRPr="001D2E49" w:rsidRDefault="008C5286" w:rsidP="008C5286">
            <w:pPr>
              <w:pStyle w:val="TAL"/>
              <w:ind w:left="162"/>
              <w:rPr>
                <w:rFonts w:eastAsia="Batang"/>
                <w:lang w:eastAsia="ja-JP"/>
              </w:rPr>
            </w:pPr>
            <w:r w:rsidRPr="001D2E49">
              <w:rPr>
                <w:rFonts w:eastAsia="Batang"/>
                <w:lang w:eastAsia="ja-JP"/>
              </w:rPr>
              <w:t xml:space="preserve">&gt;&gt;QoS Flow </w:t>
            </w:r>
            <w:r w:rsidRPr="001D2E49">
              <w:rPr>
                <w:lang w:eastAsia="ja-JP"/>
              </w:rPr>
              <w:t>Identifier</w:t>
            </w:r>
          </w:p>
        </w:tc>
        <w:tc>
          <w:tcPr>
            <w:tcW w:w="1020" w:type="dxa"/>
          </w:tcPr>
          <w:p w14:paraId="1E23D5C5" w14:textId="77777777" w:rsidR="008C5286" w:rsidRPr="001D2E49" w:rsidRDefault="008C5286" w:rsidP="008C5286">
            <w:pPr>
              <w:pStyle w:val="TAL"/>
              <w:rPr>
                <w:rFonts w:eastAsia="SimSun"/>
                <w:lang w:eastAsia="zh-CN"/>
              </w:rPr>
            </w:pPr>
            <w:r w:rsidRPr="001D2E49">
              <w:rPr>
                <w:rFonts w:eastAsia="SimSun"/>
                <w:lang w:eastAsia="zh-CN"/>
              </w:rPr>
              <w:t>M</w:t>
            </w:r>
          </w:p>
        </w:tc>
        <w:tc>
          <w:tcPr>
            <w:tcW w:w="1080" w:type="dxa"/>
          </w:tcPr>
          <w:p w14:paraId="5FCC9685" w14:textId="77777777" w:rsidR="008C5286" w:rsidRPr="001D2E49" w:rsidRDefault="008C5286" w:rsidP="008C5286">
            <w:pPr>
              <w:pStyle w:val="TAL"/>
              <w:rPr>
                <w:bCs/>
                <w:i/>
                <w:szCs w:val="18"/>
                <w:lang w:eastAsia="ja-JP"/>
              </w:rPr>
            </w:pPr>
          </w:p>
        </w:tc>
        <w:tc>
          <w:tcPr>
            <w:tcW w:w="1587" w:type="dxa"/>
          </w:tcPr>
          <w:p w14:paraId="46B74FBF" w14:textId="77777777" w:rsidR="008C5286" w:rsidRPr="001D2E49" w:rsidRDefault="008C5286" w:rsidP="008C5286">
            <w:pPr>
              <w:pStyle w:val="TAL"/>
              <w:rPr>
                <w:lang w:eastAsia="ja-JP"/>
              </w:rPr>
            </w:pPr>
            <w:r w:rsidRPr="001D2E49">
              <w:rPr>
                <w:lang w:eastAsia="ja-JP"/>
              </w:rPr>
              <w:t>9.3.1.51</w:t>
            </w:r>
          </w:p>
        </w:tc>
        <w:tc>
          <w:tcPr>
            <w:tcW w:w="1757" w:type="dxa"/>
          </w:tcPr>
          <w:p w14:paraId="017B2DA7" w14:textId="77777777" w:rsidR="008C5286" w:rsidRPr="001D2E49" w:rsidRDefault="008C5286" w:rsidP="008C5286">
            <w:pPr>
              <w:pStyle w:val="TAL"/>
              <w:rPr>
                <w:lang w:eastAsia="ja-JP"/>
              </w:rPr>
            </w:pPr>
          </w:p>
        </w:tc>
        <w:tc>
          <w:tcPr>
            <w:tcW w:w="1080" w:type="dxa"/>
          </w:tcPr>
          <w:p w14:paraId="6D931C48" w14:textId="77777777" w:rsidR="008C5286" w:rsidRPr="001D2E49" w:rsidRDefault="008C5286" w:rsidP="008C5286">
            <w:pPr>
              <w:pStyle w:val="TAL"/>
              <w:jc w:val="center"/>
              <w:rPr>
                <w:lang w:eastAsia="ja-JP"/>
              </w:rPr>
            </w:pPr>
            <w:r w:rsidRPr="001D2E49">
              <w:rPr>
                <w:lang w:eastAsia="ja-JP"/>
              </w:rPr>
              <w:t>-</w:t>
            </w:r>
          </w:p>
        </w:tc>
        <w:tc>
          <w:tcPr>
            <w:tcW w:w="1080" w:type="dxa"/>
          </w:tcPr>
          <w:p w14:paraId="3FB0F456" w14:textId="77777777" w:rsidR="008C5286" w:rsidRPr="001D2E49" w:rsidRDefault="008C5286" w:rsidP="008C5286">
            <w:pPr>
              <w:pStyle w:val="TAL"/>
              <w:jc w:val="center"/>
              <w:rPr>
                <w:lang w:eastAsia="ja-JP"/>
              </w:rPr>
            </w:pPr>
          </w:p>
        </w:tc>
      </w:tr>
      <w:tr w:rsidR="008C5286" w:rsidRPr="001D2E49" w14:paraId="515D91CB" w14:textId="77777777" w:rsidTr="00367E0D">
        <w:tc>
          <w:tcPr>
            <w:tcW w:w="2268" w:type="dxa"/>
          </w:tcPr>
          <w:p w14:paraId="78996824" w14:textId="77777777" w:rsidR="008C5286" w:rsidRPr="001D2E49" w:rsidRDefault="008C5286" w:rsidP="008C5286">
            <w:pPr>
              <w:pStyle w:val="TAL"/>
              <w:ind w:left="162"/>
              <w:rPr>
                <w:rFonts w:eastAsia="Batang"/>
                <w:lang w:eastAsia="ja-JP"/>
              </w:rPr>
            </w:pPr>
            <w:r w:rsidRPr="001D2E49">
              <w:rPr>
                <w:rFonts w:eastAsia="Batang"/>
                <w:lang w:eastAsia="ja-JP"/>
              </w:rPr>
              <w:t>&gt;&gt;QoS Flow Level QoS Parameters</w:t>
            </w:r>
          </w:p>
        </w:tc>
        <w:tc>
          <w:tcPr>
            <w:tcW w:w="1020" w:type="dxa"/>
          </w:tcPr>
          <w:p w14:paraId="303D2917"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355E1313" w14:textId="77777777" w:rsidR="008C5286" w:rsidRPr="001D2E49" w:rsidRDefault="008C5286" w:rsidP="008C5286">
            <w:pPr>
              <w:pStyle w:val="TAL"/>
              <w:rPr>
                <w:bCs/>
                <w:i/>
                <w:szCs w:val="18"/>
                <w:lang w:eastAsia="ja-JP"/>
              </w:rPr>
            </w:pPr>
          </w:p>
        </w:tc>
        <w:tc>
          <w:tcPr>
            <w:tcW w:w="1587" w:type="dxa"/>
          </w:tcPr>
          <w:p w14:paraId="750E90D2" w14:textId="77777777" w:rsidR="008C5286" w:rsidRPr="001D2E49" w:rsidRDefault="008C5286" w:rsidP="008C5286">
            <w:pPr>
              <w:pStyle w:val="TAL"/>
              <w:rPr>
                <w:lang w:eastAsia="ja-JP"/>
              </w:rPr>
            </w:pPr>
            <w:r w:rsidRPr="001D2E49">
              <w:rPr>
                <w:lang w:eastAsia="ja-JP"/>
              </w:rPr>
              <w:t>9.3.1.12</w:t>
            </w:r>
          </w:p>
        </w:tc>
        <w:tc>
          <w:tcPr>
            <w:tcW w:w="1757" w:type="dxa"/>
          </w:tcPr>
          <w:p w14:paraId="4AD6CF16" w14:textId="77777777" w:rsidR="008C5286" w:rsidRPr="001D2E49" w:rsidRDefault="008C5286" w:rsidP="008C5286">
            <w:pPr>
              <w:pStyle w:val="TAL"/>
              <w:rPr>
                <w:lang w:eastAsia="ja-JP"/>
              </w:rPr>
            </w:pPr>
          </w:p>
        </w:tc>
        <w:tc>
          <w:tcPr>
            <w:tcW w:w="1080" w:type="dxa"/>
          </w:tcPr>
          <w:p w14:paraId="2DD35024" w14:textId="77777777" w:rsidR="008C5286" w:rsidRPr="001D2E49" w:rsidRDefault="008C5286" w:rsidP="008C5286">
            <w:pPr>
              <w:pStyle w:val="TAL"/>
              <w:jc w:val="center"/>
              <w:rPr>
                <w:lang w:eastAsia="ja-JP"/>
              </w:rPr>
            </w:pPr>
            <w:r w:rsidRPr="001D2E49">
              <w:rPr>
                <w:lang w:eastAsia="ja-JP"/>
              </w:rPr>
              <w:t>-</w:t>
            </w:r>
          </w:p>
        </w:tc>
        <w:tc>
          <w:tcPr>
            <w:tcW w:w="1080" w:type="dxa"/>
          </w:tcPr>
          <w:p w14:paraId="1EB6440E" w14:textId="77777777" w:rsidR="008C5286" w:rsidRPr="001D2E49" w:rsidRDefault="008C5286" w:rsidP="008C5286">
            <w:pPr>
              <w:pStyle w:val="TAL"/>
              <w:jc w:val="center"/>
              <w:rPr>
                <w:lang w:eastAsia="ja-JP"/>
              </w:rPr>
            </w:pPr>
          </w:p>
        </w:tc>
      </w:tr>
      <w:tr w:rsidR="008C5286" w:rsidRPr="001D2E49" w14:paraId="03D8947E" w14:textId="77777777" w:rsidTr="00367E0D">
        <w:tc>
          <w:tcPr>
            <w:tcW w:w="2268" w:type="dxa"/>
          </w:tcPr>
          <w:p w14:paraId="0DAF083E" w14:textId="77777777" w:rsidR="008C5286" w:rsidRPr="001D2E49" w:rsidRDefault="008C5286" w:rsidP="008C5286">
            <w:pPr>
              <w:pStyle w:val="TAL"/>
              <w:ind w:left="162"/>
              <w:rPr>
                <w:rFonts w:eastAsia="Batang"/>
                <w:lang w:eastAsia="ja-JP"/>
              </w:rPr>
            </w:pPr>
            <w:r w:rsidRPr="001D2E49">
              <w:rPr>
                <w:rFonts w:eastAsia="Batang"/>
                <w:lang w:eastAsia="ja-JP"/>
              </w:rPr>
              <w:t>&gt;&gt;E-RAB ID</w:t>
            </w:r>
          </w:p>
        </w:tc>
        <w:tc>
          <w:tcPr>
            <w:tcW w:w="1020" w:type="dxa"/>
          </w:tcPr>
          <w:p w14:paraId="0EDBF0CB"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26B14D0D" w14:textId="77777777" w:rsidR="008C5286" w:rsidRPr="001D2E49" w:rsidRDefault="008C5286" w:rsidP="008C5286">
            <w:pPr>
              <w:pStyle w:val="TAL"/>
              <w:rPr>
                <w:bCs/>
                <w:i/>
                <w:szCs w:val="18"/>
                <w:lang w:eastAsia="ja-JP"/>
              </w:rPr>
            </w:pPr>
          </w:p>
        </w:tc>
        <w:tc>
          <w:tcPr>
            <w:tcW w:w="1587" w:type="dxa"/>
          </w:tcPr>
          <w:p w14:paraId="7AE5B320" w14:textId="77777777" w:rsidR="008C5286" w:rsidRPr="001D2E49" w:rsidRDefault="008C5286" w:rsidP="008C5286">
            <w:pPr>
              <w:pStyle w:val="TAL"/>
              <w:rPr>
                <w:lang w:eastAsia="ja-JP"/>
              </w:rPr>
            </w:pPr>
            <w:r w:rsidRPr="001D2E49">
              <w:rPr>
                <w:lang w:eastAsia="ja-JP"/>
              </w:rPr>
              <w:t>9.3.2.3</w:t>
            </w:r>
          </w:p>
        </w:tc>
        <w:tc>
          <w:tcPr>
            <w:tcW w:w="1757" w:type="dxa"/>
          </w:tcPr>
          <w:p w14:paraId="5915D6CC" w14:textId="77777777" w:rsidR="008C5286" w:rsidRPr="001D2E49" w:rsidRDefault="008C5286" w:rsidP="008C5286">
            <w:pPr>
              <w:pStyle w:val="TAL"/>
              <w:rPr>
                <w:lang w:eastAsia="ja-JP"/>
              </w:rPr>
            </w:pPr>
          </w:p>
        </w:tc>
        <w:tc>
          <w:tcPr>
            <w:tcW w:w="1080" w:type="dxa"/>
          </w:tcPr>
          <w:p w14:paraId="35DE39D6" w14:textId="77777777" w:rsidR="008C5286" w:rsidRPr="001D2E49" w:rsidRDefault="008C5286" w:rsidP="008C5286">
            <w:pPr>
              <w:pStyle w:val="TAL"/>
              <w:jc w:val="center"/>
              <w:rPr>
                <w:lang w:eastAsia="ja-JP"/>
              </w:rPr>
            </w:pPr>
            <w:r w:rsidRPr="001D2E49">
              <w:rPr>
                <w:lang w:eastAsia="ja-JP"/>
              </w:rPr>
              <w:t>-</w:t>
            </w:r>
          </w:p>
        </w:tc>
        <w:tc>
          <w:tcPr>
            <w:tcW w:w="1080" w:type="dxa"/>
          </w:tcPr>
          <w:p w14:paraId="295D8589" w14:textId="77777777" w:rsidR="008C5286" w:rsidRPr="001D2E49" w:rsidRDefault="008C5286" w:rsidP="008C5286">
            <w:pPr>
              <w:pStyle w:val="TAL"/>
              <w:jc w:val="center"/>
              <w:rPr>
                <w:lang w:eastAsia="ja-JP"/>
              </w:rPr>
            </w:pPr>
          </w:p>
        </w:tc>
      </w:tr>
      <w:tr w:rsidR="008C5286" w:rsidRPr="001D2E49" w14:paraId="77A38C8B" w14:textId="77777777" w:rsidTr="00367E0D">
        <w:tc>
          <w:tcPr>
            <w:tcW w:w="2268" w:type="dxa"/>
          </w:tcPr>
          <w:p w14:paraId="26C55056" w14:textId="77777777" w:rsidR="008C5286" w:rsidRPr="001D2E49" w:rsidRDefault="008C5286" w:rsidP="008C5286">
            <w:pPr>
              <w:pStyle w:val="TAL"/>
              <w:ind w:left="162"/>
              <w:rPr>
                <w:rFonts w:eastAsia="Batang"/>
                <w:lang w:eastAsia="ja-JP"/>
              </w:rPr>
            </w:pPr>
            <w:r>
              <w:rPr>
                <w:rFonts w:eastAsia="Batang"/>
                <w:lang w:eastAsia="ja-JP"/>
              </w:rPr>
              <w:t>&gt;&gt;TSC Traffic Characteristics</w:t>
            </w:r>
          </w:p>
        </w:tc>
        <w:tc>
          <w:tcPr>
            <w:tcW w:w="1020" w:type="dxa"/>
          </w:tcPr>
          <w:p w14:paraId="7AA7AD4F"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0DB0A723" w14:textId="77777777" w:rsidR="008C5286" w:rsidRPr="001D2E49" w:rsidRDefault="008C5286" w:rsidP="008C5286">
            <w:pPr>
              <w:pStyle w:val="TAL"/>
              <w:rPr>
                <w:bCs/>
                <w:i/>
                <w:szCs w:val="18"/>
                <w:lang w:eastAsia="ja-JP"/>
              </w:rPr>
            </w:pPr>
          </w:p>
        </w:tc>
        <w:tc>
          <w:tcPr>
            <w:tcW w:w="1587" w:type="dxa"/>
          </w:tcPr>
          <w:p w14:paraId="4D08B1DF" w14:textId="77777777" w:rsidR="008C5286" w:rsidRPr="001D2E49" w:rsidRDefault="008C5286" w:rsidP="008C5286">
            <w:pPr>
              <w:pStyle w:val="TAL"/>
              <w:rPr>
                <w:lang w:eastAsia="ja-JP"/>
              </w:rPr>
            </w:pPr>
            <w:r w:rsidRPr="00843EC0">
              <w:rPr>
                <w:lang w:eastAsia="ja-JP"/>
              </w:rPr>
              <w:t>9.3.1.</w:t>
            </w:r>
            <w:r w:rsidR="0007655A">
              <w:rPr>
                <w:lang w:eastAsia="ja-JP"/>
              </w:rPr>
              <w:t>130</w:t>
            </w:r>
          </w:p>
        </w:tc>
        <w:tc>
          <w:tcPr>
            <w:tcW w:w="1757" w:type="dxa"/>
          </w:tcPr>
          <w:p w14:paraId="619C8EC7" w14:textId="77777777" w:rsidR="008C5286" w:rsidRPr="001D2E49" w:rsidRDefault="008C5286" w:rsidP="008C5286">
            <w:pPr>
              <w:pStyle w:val="TAL"/>
              <w:rPr>
                <w:lang w:eastAsia="ja-JP"/>
              </w:rPr>
            </w:pPr>
            <w:r w:rsidRPr="00843EC0">
              <w:rPr>
                <w:rFonts w:eastAsia="Malgun Gothic"/>
              </w:rPr>
              <w:t>This IE may be present in case of GBR QoS flows and is ignored otherwise.</w:t>
            </w:r>
          </w:p>
        </w:tc>
        <w:tc>
          <w:tcPr>
            <w:tcW w:w="1080" w:type="dxa"/>
          </w:tcPr>
          <w:p w14:paraId="4E1E4F2B" w14:textId="77777777" w:rsidR="008C5286" w:rsidRPr="001D2E49" w:rsidRDefault="008C5286" w:rsidP="00367E0D">
            <w:pPr>
              <w:pStyle w:val="TAC"/>
              <w:rPr>
                <w:lang w:eastAsia="ja-JP"/>
              </w:rPr>
            </w:pPr>
            <w:r w:rsidRPr="00843EC0">
              <w:rPr>
                <w:lang w:eastAsia="ja-JP"/>
              </w:rPr>
              <w:t>YES</w:t>
            </w:r>
          </w:p>
        </w:tc>
        <w:tc>
          <w:tcPr>
            <w:tcW w:w="1080" w:type="dxa"/>
          </w:tcPr>
          <w:p w14:paraId="7BD00D84" w14:textId="77777777" w:rsidR="008C5286" w:rsidRPr="001D2E49" w:rsidRDefault="008C5286" w:rsidP="00367E0D">
            <w:pPr>
              <w:pStyle w:val="TAC"/>
              <w:rPr>
                <w:lang w:eastAsia="ja-JP"/>
              </w:rPr>
            </w:pPr>
            <w:r w:rsidRPr="00843EC0">
              <w:rPr>
                <w:lang w:eastAsia="ja-JP"/>
              </w:rPr>
              <w:t>ignore</w:t>
            </w:r>
          </w:p>
        </w:tc>
      </w:tr>
      <w:tr w:rsidR="008C5286" w:rsidRPr="001D2E49" w14:paraId="1D0D9CEE" w14:textId="77777777" w:rsidTr="00367E0D">
        <w:tc>
          <w:tcPr>
            <w:tcW w:w="2268" w:type="dxa"/>
          </w:tcPr>
          <w:p w14:paraId="5853999F" w14:textId="77777777" w:rsidR="008C5286" w:rsidRPr="001D2E49" w:rsidRDefault="008C5286" w:rsidP="008C5286">
            <w:pPr>
              <w:pStyle w:val="TAL"/>
              <w:ind w:left="162"/>
              <w:rPr>
                <w:rFonts w:eastAsia="Batang"/>
                <w:lang w:eastAsia="ja-JP"/>
              </w:rPr>
            </w:pPr>
            <w:r>
              <w:rPr>
                <w:rFonts w:eastAsia="Batang"/>
                <w:lang w:eastAsia="ja-JP"/>
              </w:rPr>
              <w:t>&gt;&gt;Redundant QoS Flow Indicator</w:t>
            </w:r>
          </w:p>
        </w:tc>
        <w:tc>
          <w:tcPr>
            <w:tcW w:w="1020" w:type="dxa"/>
          </w:tcPr>
          <w:p w14:paraId="1A393C9C"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20D6E9F7" w14:textId="77777777" w:rsidR="008C5286" w:rsidRPr="001D2E49" w:rsidRDefault="008C5286" w:rsidP="008C5286">
            <w:pPr>
              <w:pStyle w:val="TAL"/>
              <w:rPr>
                <w:bCs/>
                <w:i/>
                <w:szCs w:val="18"/>
                <w:lang w:eastAsia="ja-JP"/>
              </w:rPr>
            </w:pPr>
          </w:p>
        </w:tc>
        <w:tc>
          <w:tcPr>
            <w:tcW w:w="1587" w:type="dxa"/>
          </w:tcPr>
          <w:p w14:paraId="6FDA7288" w14:textId="77777777" w:rsidR="008C5286" w:rsidRPr="001D2E49" w:rsidRDefault="008C5286" w:rsidP="008C5286">
            <w:pPr>
              <w:pStyle w:val="TAL"/>
              <w:rPr>
                <w:lang w:eastAsia="ja-JP"/>
              </w:rPr>
            </w:pPr>
            <w:r w:rsidRPr="00CA73D1">
              <w:rPr>
                <w:rFonts w:eastAsia="Malgun Gothic"/>
              </w:rPr>
              <w:t>9.</w:t>
            </w:r>
            <w:r>
              <w:rPr>
                <w:rFonts w:eastAsia="Malgun Gothic"/>
              </w:rPr>
              <w:t>3</w:t>
            </w:r>
            <w:r w:rsidRPr="00CA73D1">
              <w:rPr>
                <w:rFonts w:eastAsia="Malgun Gothic"/>
              </w:rPr>
              <w:t>.</w:t>
            </w:r>
            <w:r>
              <w:rPr>
                <w:rFonts w:eastAsia="Malgun Gothic"/>
              </w:rPr>
              <w:t>1</w:t>
            </w:r>
            <w:r w:rsidRPr="00CA73D1">
              <w:rPr>
                <w:rFonts w:eastAsia="Malgun Gothic" w:hint="eastAsia"/>
              </w:rPr>
              <w:t>.</w:t>
            </w:r>
            <w:r w:rsidR="0007655A">
              <w:rPr>
                <w:rFonts w:eastAsia="Malgun Gothic"/>
              </w:rPr>
              <w:t>134</w:t>
            </w:r>
          </w:p>
        </w:tc>
        <w:tc>
          <w:tcPr>
            <w:tcW w:w="1757" w:type="dxa"/>
          </w:tcPr>
          <w:p w14:paraId="2A68C863" w14:textId="77777777" w:rsidR="008C5286" w:rsidRPr="001D2E49" w:rsidRDefault="008C5286" w:rsidP="008C5286">
            <w:pPr>
              <w:pStyle w:val="TAL"/>
              <w:rPr>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p>
        </w:tc>
        <w:tc>
          <w:tcPr>
            <w:tcW w:w="1080" w:type="dxa"/>
          </w:tcPr>
          <w:p w14:paraId="10DC56E8" w14:textId="77777777" w:rsidR="008C5286" w:rsidRPr="001D2E49" w:rsidRDefault="008C5286" w:rsidP="00367E0D">
            <w:pPr>
              <w:pStyle w:val="TAC"/>
              <w:rPr>
                <w:lang w:eastAsia="ja-JP"/>
              </w:rPr>
            </w:pPr>
            <w:r w:rsidRPr="00CA73D1">
              <w:rPr>
                <w:lang w:eastAsia="ja-JP"/>
              </w:rPr>
              <w:t>YES</w:t>
            </w:r>
          </w:p>
        </w:tc>
        <w:tc>
          <w:tcPr>
            <w:tcW w:w="1080" w:type="dxa"/>
          </w:tcPr>
          <w:p w14:paraId="6FFECD0F" w14:textId="77777777" w:rsidR="008C5286" w:rsidRPr="001D2E49" w:rsidRDefault="008C5286" w:rsidP="00367E0D">
            <w:pPr>
              <w:pStyle w:val="TAC"/>
              <w:rPr>
                <w:lang w:eastAsia="ja-JP"/>
              </w:rPr>
            </w:pPr>
            <w:r w:rsidRPr="00CA73D1">
              <w:rPr>
                <w:lang w:eastAsia="ja-JP"/>
              </w:rPr>
              <w:t>ignore</w:t>
            </w:r>
          </w:p>
        </w:tc>
      </w:tr>
      <w:tr w:rsidR="008C5286" w:rsidRPr="001D2E49" w14:paraId="2BF74706" w14:textId="77777777" w:rsidTr="00367E0D">
        <w:tc>
          <w:tcPr>
            <w:tcW w:w="2268" w:type="dxa"/>
          </w:tcPr>
          <w:p w14:paraId="2E4A2044" w14:textId="77777777" w:rsidR="008C5286" w:rsidRPr="001D2E49" w:rsidRDefault="008C5286" w:rsidP="008C5286">
            <w:pPr>
              <w:pStyle w:val="TAL"/>
              <w:rPr>
                <w:rFonts w:eastAsia="Batang"/>
                <w:lang w:eastAsia="ja-JP"/>
              </w:rPr>
            </w:pPr>
            <w:r w:rsidRPr="001D2E49">
              <w:rPr>
                <w:rFonts w:eastAsia="Batang"/>
                <w:lang w:eastAsia="ja-JP"/>
              </w:rPr>
              <w:t>QoS Flow to Release List</w:t>
            </w:r>
          </w:p>
        </w:tc>
        <w:tc>
          <w:tcPr>
            <w:tcW w:w="1020" w:type="dxa"/>
          </w:tcPr>
          <w:p w14:paraId="6CC4A751"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4F53CDBA" w14:textId="77777777" w:rsidR="008C5286" w:rsidRPr="001D2E49" w:rsidRDefault="008C5286" w:rsidP="008C5286">
            <w:pPr>
              <w:pStyle w:val="TAL"/>
              <w:rPr>
                <w:bCs/>
                <w:i/>
                <w:szCs w:val="18"/>
                <w:lang w:eastAsia="ja-JP"/>
              </w:rPr>
            </w:pPr>
          </w:p>
        </w:tc>
        <w:tc>
          <w:tcPr>
            <w:tcW w:w="1587" w:type="dxa"/>
          </w:tcPr>
          <w:p w14:paraId="5D0849C9" w14:textId="77777777" w:rsidR="008C5286" w:rsidRPr="001D2E49" w:rsidRDefault="008C5286" w:rsidP="008C5286">
            <w:pPr>
              <w:pStyle w:val="TAL"/>
              <w:rPr>
                <w:lang w:eastAsia="ja-JP"/>
              </w:rPr>
            </w:pPr>
            <w:r w:rsidRPr="001D2E49">
              <w:rPr>
                <w:lang w:eastAsia="ja-JP"/>
              </w:rPr>
              <w:t>QoS Flow List with Cause</w:t>
            </w:r>
          </w:p>
          <w:p w14:paraId="22038F78" w14:textId="77777777" w:rsidR="008C5286" w:rsidRPr="001D2E49" w:rsidRDefault="008C5286" w:rsidP="008C5286">
            <w:pPr>
              <w:pStyle w:val="TAL"/>
              <w:rPr>
                <w:lang w:eastAsia="ja-JP"/>
              </w:rPr>
            </w:pPr>
            <w:r w:rsidRPr="001D2E49">
              <w:rPr>
                <w:lang w:eastAsia="ja-JP"/>
              </w:rPr>
              <w:t>9.3.1.13</w:t>
            </w:r>
          </w:p>
        </w:tc>
        <w:tc>
          <w:tcPr>
            <w:tcW w:w="1757" w:type="dxa"/>
          </w:tcPr>
          <w:p w14:paraId="7DA3B433" w14:textId="77777777" w:rsidR="008C5286" w:rsidRPr="001D2E49" w:rsidRDefault="008C5286" w:rsidP="008C5286">
            <w:pPr>
              <w:pStyle w:val="TAL"/>
              <w:rPr>
                <w:lang w:eastAsia="ja-JP"/>
              </w:rPr>
            </w:pPr>
          </w:p>
        </w:tc>
        <w:tc>
          <w:tcPr>
            <w:tcW w:w="1080" w:type="dxa"/>
          </w:tcPr>
          <w:p w14:paraId="0C44FEEB" w14:textId="77777777" w:rsidR="008C5286" w:rsidRPr="001D2E49" w:rsidRDefault="008C5286" w:rsidP="008C5286">
            <w:pPr>
              <w:pStyle w:val="TAL"/>
              <w:jc w:val="center"/>
              <w:rPr>
                <w:lang w:eastAsia="ja-JP"/>
              </w:rPr>
            </w:pPr>
            <w:r w:rsidRPr="001D2E49">
              <w:rPr>
                <w:lang w:eastAsia="ja-JP"/>
              </w:rPr>
              <w:t>YES</w:t>
            </w:r>
          </w:p>
        </w:tc>
        <w:tc>
          <w:tcPr>
            <w:tcW w:w="1080" w:type="dxa"/>
          </w:tcPr>
          <w:p w14:paraId="4DF4308C" w14:textId="77777777" w:rsidR="008C5286" w:rsidRPr="001D2E49" w:rsidRDefault="008C5286" w:rsidP="008C5286">
            <w:pPr>
              <w:pStyle w:val="TAL"/>
              <w:jc w:val="center"/>
              <w:rPr>
                <w:lang w:eastAsia="ja-JP"/>
              </w:rPr>
            </w:pPr>
            <w:r w:rsidRPr="001D2E49">
              <w:rPr>
                <w:lang w:eastAsia="ja-JP"/>
              </w:rPr>
              <w:t>reject</w:t>
            </w:r>
          </w:p>
        </w:tc>
      </w:tr>
      <w:tr w:rsidR="008C5286" w:rsidRPr="001D2E49" w14:paraId="2333EAD1" w14:textId="77777777" w:rsidTr="00367E0D">
        <w:tc>
          <w:tcPr>
            <w:tcW w:w="2268" w:type="dxa"/>
          </w:tcPr>
          <w:p w14:paraId="486C74B1" w14:textId="77777777" w:rsidR="008C5286" w:rsidRPr="001D2E49" w:rsidRDefault="008C5286" w:rsidP="008C5286">
            <w:pPr>
              <w:pStyle w:val="TAL"/>
              <w:rPr>
                <w:rFonts w:eastAsia="Batang"/>
                <w:lang w:eastAsia="ja-JP"/>
              </w:rPr>
            </w:pPr>
            <w:r w:rsidRPr="001D2E49">
              <w:rPr>
                <w:lang w:eastAsia="ja-JP"/>
              </w:rPr>
              <w:t>Additional UL NG-U UP TNL Information</w:t>
            </w:r>
          </w:p>
        </w:tc>
        <w:tc>
          <w:tcPr>
            <w:tcW w:w="1020" w:type="dxa"/>
          </w:tcPr>
          <w:p w14:paraId="03C57708" w14:textId="77777777" w:rsidR="008C5286" w:rsidRPr="001D2E49" w:rsidRDefault="008C5286" w:rsidP="008C5286">
            <w:pPr>
              <w:pStyle w:val="TAL"/>
              <w:rPr>
                <w:rFonts w:eastAsia="SimSun"/>
                <w:lang w:eastAsia="zh-CN"/>
              </w:rPr>
            </w:pPr>
            <w:r w:rsidRPr="001D2E49">
              <w:rPr>
                <w:rFonts w:eastAsia="Batang"/>
                <w:lang w:eastAsia="ja-JP"/>
              </w:rPr>
              <w:t>O</w:t>
            </w:r>
          </w:p>
        </w:tc>
        <w:tc>
          <w:tcPr>
            <w:tcW w:w="1080" w:type="dxa"/>
          </w:tcPr>
          <w:p w14:paraId="49742162" w14:textId="77777777" w:rsidR="008C5286" w:rsidRPr="001D2E49" w:rsidRDefault="008C5286" w:rsidP="008C5286">
            <w:pPr>
              <w:pStyle w:val="TAL"/>
              <w:rPr>
                <w:bCs/>
                <w:i/>
                <w:szCs w:val="18"/>
                <w:lang w:eastAsia="ja-JP"/>
              </w:rPr>
            </w:pPr>
          </w:p>
        </w:tc>
        <w:tc>
          <w:tcPr>
            <w:tcW w:w="1587" w:type="dxa"/>
          </w:tcPr>
          <w:p w14:paraId="07317E47" w14:textId="77777777" w:rsidR="008C5286" w:rsidRPr="001D2E49" w:rsidRDefault="008C5286" w:rsidP="008C5286">
            <w:pPr>
              <w:pStyle w:val="TAL"/>
              <w:rPr>
                <w:lang w:eastAsia="ja-JP"/>
              </w:rPr>
            </w:pPr>
            <w:r w:rsidRPr="001D2E49">
              <w:rPr>
                <w:lang w:eastAsia="ja-JP"/>
              </w:rPr>
              <w:t>UP Transport Layer Information List</w:t>
            </w:r>
          </w:p>
          <w:p w14:paraId="10C61CD3" w14:textId="77777777" w:rsidR="008C5286" w:rsidRPr="001D2E49" w:rsidRDefault="008C5286" w:rsidP="008C5286">
            <w:pPr>
              <w:pStyle w:val="TAL"/>
              <w:rPr>
                <w:lang w:eastAsia="ja-JP"/>
              </w:rPr>
            </w:pPr>
            <w:r w:rsidRPr="001D2E49">
              <w:rPr>
                <w:lang w:eastAsia="ja-JP"/>
              </w:rPr>
              <w:t>9.3.2.12</w:t>
            </w:r>
          </w:p>
        </w:tc>
        <w:tc>
          <w:tcPr>
            <w:tcW w:w="1757" w:type="dxa"/>
          </w:tcPr>
          <w:p w14:paraId="1B4C7284" w14:textId="77777777" w:rsidR="008C5286" w:rsidRPr="001D2E49" w:rsidRDefault="008C5286" w:rsidP="008C5286">
            <w:pPr>
              <w:pStyle w:val="TAL"/>
              <w:rPr>
                <w:lang w:eastAsia="ja-JP"/>
              </w:rPr>
            </w:pPr>
            <w:r w:rsidRPr="001D2E49">
              <w:rPr>
                <w:rFonts w:eastAsia="SimSun" w:hint="eastAsia"/>
                <w:lang w:eastAsia="zh-CN"/>
              </w:rPr>
              <w:t>UPF</w:t>
            </w:r>
            <w:r w:rsidRPr="001D2E49">
              <w:rPr>
                <w:lang w:eastAsia="ja-JP"/>
              </w:rPr>
              <w:t xml:space="preserve"> endpoint of the additional NG-U transport bearer(s) proposed for delivery of UL PDUs for split PDU session.</w:t>
            </w:r>
          </w:p>
        </w:tc>
        <w:tc>
          <w:tcPr>
            <w:tcW w:w="1080" w:type="dxa"/>
          </w:tcPr>
          <w:p w14:paraId="5ED1FDB4" w14:textId="77777777" w:rsidR="008C5286" w:rsidRPr="001D2E49" w:rsidRDefault="008C5286" w:rsidP="008C5286">
            <w:pPr>
              <w:pStyle w:val="TAL"/>
              <w:jc w:val="center"/>
              <w:rPr>
                <w:rFonts w:eastAsia="SimSun"/>
                <w:lang w:eastAsia="zh-CN"/>
              </w:rPr>
            </w:pPr>
            <w:r w:rsidRPr="001D2E49">
              <w:rPr>
                <w:lang w:eastAsia="ja-JP"/>
              </w:rPr>
              <w:t>YES</w:t>
            </w:r>
          </w:p>
        </w:tc>
        <w:tc>
          <w:tcPr>
            <w:tcW w:w="1080" w:type="dxa"/>
          </w:tcPr>
          <w:p w14:paraId="38FED4BB" w14:textId="77777777" w:rsidR="008C5286" w:rsidRPr="001D2E49" w:rsidRDefault="008C5286" w:rsidP="008C5286">
            <w:pPr>
              <w:pStyle w:val="TAL"/>
              <w:jc w:val="center"/>
              <w:rPr>
                <w:rFonts w:eastAsia="SimSun"/>
                <w:lang w:eastAsia="zh-CN"/>
              </w:rPr>
            </w:pPr>
            <w:r w:rsidRPr="001D2E49">
              <w:rPr>
                <w:lang w:eastAsia="ja-JP"/>
              </w:rPr>
              <w:t>reject</w:t>
            </w:r>
          </w:p>
        </w:tc>
      </w:tr>
      <w:tr w:rsidR="008C5286" w:rsidRPr="001D2E49" w14:paraId="75CE74F1" w14:textId="77777777" w:rsidTr="00367E0D">
        <w:tc>
          <w:tcPr>
            <w:tcW w:w="2268" w:type="dxa"/>
          </w:tcPr>
          <w:p w14:paraId="19C42873" w14:textId="77777777" w:rsidR="008C5286" w:rsidRPr="001D2E49" w:rsidRDefault="008C5286" w:rsidP="008C5286">
            <w:pPr>
              <w:pStyle w:val="TAL"/>
              <w:rPr>
                <w:lang w:eastAsia="ja-JP"/>
              </w:rPr>
            </w:pPr>
            <w:r w:rsidRPr="001D2E49">
              <w:rPr>
                <w:lang w:eastAsia="ja-JP"/>
              </w:rPr>
              <w:t>Common Network Instance</w:t>
            </w:r>
          </w:p>
        </w:tc>
        <w:tc>
          <w:tcPr>
            <w:tcW w:w="1020" w:type="dxa"/>
          </w:tcPr>
          <w:p w14:paraId="1550730F"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4A5AD187" w14:textId="77777777" w:rsidR="008C5286" w:rsidRPr="001D2E49" w:rsidRDefault="008C5286" w:rsidP="008C5286">
            <w:pPr>
              <w:pStyle w:val="TAL"/>
              <w:rPr>
                <w:i/>
                <w:lang w:eastAsia="ja-JP"/>
              </w:rPr>
            </w:pPr>
          </w:p>
        </w:tc>
        <w:tc>
          <w:tcPr>
            <w:tcW w:w="1587" w:type="dxa"/>
          </w:tcPr>
          <w:p w14:paraId="19250209" w14:textId="77777777" w:rsidR="008C5286" w:rsidRPr="001D2E49" w:rsidRDefault="008C5286" w:rsidP="008C5286">
            <w:pPr>
              <w:pStyle w:val="TAL"/>
              <w:rPr>
                <w:lang w:eastAsia="ja-JP"/>
              </w:rPr>
            </w:pPr>
            <w:r w:rsidRPr="001D2E49">
              <w:rPr>
                <w:lang w:eastAsia="ja-JP"/>
              </w:rPr>
              <w:t>9.3.1.120</w:t>
            </w:r>
          </w:p>
        </w:tc>
        <w:tc>
          <w:tcPr>
            <w:tcW w:w="1757" w:type="dxa"/>
          </w:tcPr>
          <w:p w14:paraId="3BCBCC84" w14:textId="77777777" w:rsidR="008C5286" w:rsidRPr="001D2E49" w:rsidRDefault="008C5286" w:rsidP="008C5286">
            <w:pPr>
              <w:pStyle w:val="TAL"/>
              <w:rPr>
                <w:rFonts w:eastAsia="SimSun"/>
                <w:lang w:eastAsia="zh-CN"/>
              </w:rPr>
            </w:pPr>
          </w:p>
        </w:tc>
        <w:tc>
          <w:tcPr>
            <w:tcW w:w="1080" w:type="dxa"/>
          </w:tcPr>
          <w:p w14:paraId="1471B51A" w14:textId="77777777" w:rsidR="008C5286" w:rsidRPr="001D2E49" w:rsidRDefault="008C5286" w:rsidP="008C5286">
            <w:pPr>
              <w:pStyle w:val="TAL"/>
              <w:jc w:val="center"/>
              <w:rPr>
                <w:lang w:eastAsia="ja-JP"/>
              </w:rPr>
            </w:pPr>
            <w:r w:rsidRPr="001D2E49">
              <w:rPr>
                <w:lang w:eastAsia="ja-JP"/>
              </w:rPr>
              <w:t>YES</w:t>
            </w:r>
          </w:p>
        </w:tc>
        <w:tc>
          <w:tcPr>
            <w:tcW w:w="1080" w:type="dxa"/>
          </w:tcPr>
          <w:p w14:paraId="693D756B" w14:textId="77777777" w:rsidR="008C5286" w:rsidRPr="001D2E49" w:rsidRDefault="008C5286" w:rsidP="008C5286">
            <w:pPr>
              <w:pStyle w:val="TAL"/>
              <w:jc w:val="center"/>
              <w:rPr>
                <w:lang w:eastAsia="ja-JP"/>
              </w:rPr>
            </w:pPr>
            <w:r w:rsidRPr="001D2E49">
              <w:rPr>
                <w:lang w:eastAsia="ja-JP"/>
              </w:rPr>
              <w:t>ignore</w:t>
            </w:r>
          </w:p>
        </w:tc>
      </w:tr>
      <w:tr w:rsidR="008C5286" w:rsidRPr="001D2E49" w14:paraId="0DE4C9E4" w14:textId="77777777" w:rsidTr="00367E0D">
        <w:tc>
          <w:tcPr>
            <w:tcW w:w="2268" w:type="dxa"/>
          </w:tcPr>
          <w:p w14:paraId="0C69310C" w14:textId="77777777" w:rsidR="008C5286" w:rsidRPr="001D2E49" w:rsidRDefault="008C5286" w:rsidP="008C5286">
            <w:pPr>
              <w:pStyle w:val="TAL"/>
              <w:rPr>
                <w:lang w:eastAsia="ja-JP"/>
              </w:rPr>
            </w:pPr>
            <w:r w:rsidRPr="00FA22D3">
              <w:rPr>
                <w:lang w:eastAsia="ja-JP"/>
              </w:rPr>
              <w:t xml:space="preserve">Additional </w:t>
            </w:r>
            <w:r>
              <w:rPr>
                <w:lang w:eastAsia="ja-JP"/>
              </w:rPr>
              <w:t>Redundant</w:t>
            </w:r>
            <w:r w:rsidRPr="00FE30EE">
              <w:rPr>
                <w:lang w:eastAsia="ja-JP"/>
              </w:rPr>
              <w:t xml:space="preserve"> </w:t>
            </w:r>
            <w:r w:rsidRPr="00FA22D3">
              <w:rPr>
                <w:lang w:eastAsia="ja-JP"/>
              </w:rPr>
              <w:t>UL NG-U UP TNL Information</w:t>
            </w:r>
          </w:p>
        </w:tc>
        <w:tc>
          <w:tcPr>
            <w:tcW w:w="1020" w:type="dxa"/>
          </w:tcPr>
          <w:p w14:paraId="3A8B57A0" w14:textId="77777777" w:rsidR="008C5286" w:rsidRPr="001D2E49" w:rsidRDefault="008C5286" w:rsidP="008C5286">
            <w:pPr>
              <w:pStyle w:val="TAL"/>
              <w:rPr>
                <w:rFonts w:eastAsia="Batang"/>
                <w:lang w:eastAsia="ja-JP"/>
              </w:rPr>
            </w:pPr>
            <w:r w:rsidRPr="00FA22D3">
              <w:rPr>
                <w:rFonts w:eastAsia="Batang"/>
                <w:lang w:eastAsia="ja-JP"/>
              </w:rPr>
              <w:t>O</w:t>
            </w:r>
          </w:p>
        </w:tc>
        <w:tc>
          <w:tcPr>
            <w:tcW w:w="1080" w:type="dxa"/>
          </w:tcPr>
          <w:p w14:paraId="0EAD6CCB" w14:textId="77777777" w:rsidR="008C5286" w:rsidRPr="001D2E49" w:rsidRDefault="008C5286" w:rsidP="008C5286">
            <w:pPr>
              <w:pStyle w:val="TAL"/>
              <w:rPr>
                <w:i/>
                <w:lang w:eastAsia="ja-JP"/>
              </w:rPr>
            </w:pPr>
          </w:p>
        </w:tc>
        <w:tc>
          <w:tcPr>
            <w:tcW w:w="1587" w:type="dxa"/>
          </w:tcPr>
          <w:p w14:paraId="2E336F27" w14:textId="77777777" w:rsidR="008C5286" w:rsidRPr="00FA22D3" w:rsidRDefault="008C5286" w:rsidP="008C5286">
            <w:pPr>
              <w:pStyle w:val="TAL"/>
              <w:rPr>
                <w:lang w:eastAsia="ja-JP"/>
              </w:rPr>
            </w:pPr>
            <w:r w:rsidRPr="00FA22D3">
              <w:rPr>
                <w:lang w:eastAsia="ja-JP"/>
              </w:rPr>
              <w:t>UP Transport Layer Information List</w:t>
            </w:r>
          </w:p>
          <w:p w14:paraId="063C08FB" w14:textId="77777777" w:rsidR="008C5286" w:rsidRPr="001D2E49" w:rsidRDefault="008C5286" w:rsidP="008C5286">
            <w:pPr>
              <w:pStyle w:val="TAL"/>
              <w:rPr>
                <w:lang w:eastAsia="ja-JP"/>
              </w:rPr>
            </w:pPr>
            <w:r w:rsidRPr="00FA22D3">
              <w:rPr>
                <w:lang w:eastAsia="ja-JP"/>
              </w:rPr>
              <w:t>9.3.2.12</w:t>
            </w:r>
          </w:p>
        </w:tc>
        <w:tc>
          <w:tcPr>
            <w:tcW w:w="1757" w:type="dxa"/>
          </w:tcPr>
          <w:p w14:paraId="4831488B" w14:textId="77777777" w:rsidR="008C5286" w:rsidRPr="001D2E49" w:rsidRDefault="008C5286" w:rsidP="008C5286">
            <w:pPr>
              <w:pStyle w:val="TAL"/>
              <w:rPr>
                <w:rFonts w:eastAsia="SimSun"/>
                <w:lang w:eastAsia="zh-CN"/>
              </w:rPr>
            </w:pPr>
            <w:r w:rsidRPr="00FA22D3">
              <w:rPr>
                <w:rFonts w:hint="eastAsia"/>
                <w:lang w:eastAsia="zh-CN"/>
              </w:rPr>
              <w:t>UPF</w:t>
            </w:r>
            <w:r w:rsidRPr="00FA22D3">
              <w:rPr>
                <w:lang w:eastAsia="zh-CN"/>
              </w:rPr>
              <w:t xml:space="preserve"> endpoint of the additional NG-U transport bearer(s) proposed for delivery of </w:t>
            </w:r>
            <w:r>
              <w:rPr>
                <w:lang w:eastAsia="zh-CN"/>
              </w:rPr>
              <w:t>redundant</w:t>
            </w:r>
            <w:r w:rsidRPr="00FE30EE">
              <w:rPr>
                <w:lang w:eastAsia="zh-CN"/>
              </w:rPr>
              <w:t xml:space="preserve"> </w:t>
            </w:r>
            <w:r w:rsidRPr="00FA22D3">
              <w:rPr>
                <w:lang w:eastAsia="zh-CN"/>
              </w:rPr>
              <w:t>UL PDUs for split PDU session.</w:t>
            </w:r>
          </w:p>
        </w:tc>
        <w:tc>
          <w:tcPr>
            <w:tcW w:w="1080" w:type="dxa"/>
          </w:tcPr>
          <w:p w14:paraId="25B8E1A7" w14:textId="77777777" w:rsidR="008C5286" w:rsidRPr="001D2E49" w:rsidRDefault="008C5286" w:rsidP="00367E0D">
            <w:pPr>
              <w:pStyle w:val="TAC"/>
              <w:rPr>
                <w:lang w:eastAsia="ja-JP"/>
              </w:rPr>
            </w:pPr>
            <w:r w:rsidRPr="00FE30EE">
              <w:rPr>
                <w:lang w:eastAsia="ja-JP"/>
              </w:rPr>
              <w:t>YES</w:t>
            </w:r>
          </w:p>
        </w:tc>
        <w:tc>
          <w:tcPr>
            <w:tcW w:w="1080" w:type="dxa"/>
          </w:tcPr>
          <w:p w14:paraId="40B57F63" w14:textId="77777777" w:rsidR="008C5286" w:rsidRPr="001D2E49" w:rsidRDefault="008C5286" w:rsidP="00367E0D">
            <w:pPr>
              <w:pStyle w:val="TAC"/>
              <w:rPr>
                <w:lang w:eastAsia="ja-JP"/>
              </w:rPr>
            </w:pPr>
            <w:r>
              <w:rPr>
                <w:lang w:eastAsia="ja-JP"/>
              </w:rPr>
              <w:t>ignore</w:t>
            </w:r>
          </w:p>
        </w:tc>
      </w:tr>
      <w:tr w:rsidR="008C5286" w:rsidRPr="001D2E49" w14:paraId="303186B0" w14:textId="77777777" w:rsidTr="00367E0D">
        <w:tc>
          <w:tcPr>
            <w:tcW w:w="2268" w:type="dxa"/>
          </w:tcPr>
          <w:p w14:paraId="1D21E9E6" w14:textId="77777777" w:rsidR="008C5286" w:rsidRPr="001D2E49" w:rsidRDefault="008C5286" w:rsidP="008C5286">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Pr>
          <w:p w14:paraId="3916EDA1" w14:textId="77777777" w:rsidR="008C5286" w:rsidRPr="001D2E49" w:rsidRDefault="008C5286" w:rsidP="008C5286">
            <w:pPr>
              <w:pStyle w:val="TAL"/>
              <w:rPr>
                <w:rFonts w:eastAsia="Batang"/>
                <w:lang w:eastAsia="ja-JP"/>
              </w:rPr>
            </w:pPr>
            <w:r w:rsidRPr="00FE30EE">
              <w:rPr>
                <w:rFonts w:eastAsia="Batang"/>
                <w:lang w:eastAsia="ja-JP"/>
              </w:rPr>
              <w:t>O</w:t>
            </w:r>
          </w:p>
        </w:tc>
        <w:tc>
          <w:tcPr>
            <w:tcW w:w="1080" w:type="dxa"/>
          </w:tcPr>
          <w:p w14:paraId="3FA7017F" w14:textId="77777777" w:rsidR="008C5286" w:rsidRPr="001D2E49" w:rsidRDefault="008C5286" w:rsidP="008C5286">
            <w:pPr>
              <w:pStyle w:val="TAL"/>
              <w:rPr>
                <w:i/>
                <w:lang w:eastAsia="ja-JP"/>
              </w:rPr>
            </w:pPr>
          </w:p>
        </w:tc>
        <w:tc>
          <w:tcPr>
            <w:tcW w:w="1587" w:type="dxa"/>
          </w:tcPr>
          <w:p w14:paraId="04F12DF9" w14:textId="77777777" w:rsidR="008C5286" w:rsidRDefault="008C5286" w:rsidP="008C5286">
            <w:pPr>
              <w:pStyle w:val="TAL"/>
              <w:rPr>
                <w:lang w:eastAsia="ja-JP"/>
              </w:rPr>
            </w:pPr>
            <w:r w:rsidRPr="00011099">
              <w:rPr>
                <w:lang w:eastAsia="ja-JP"/>
              </w:rPr>
              <w:t>Common Network Instance</w:t>
            </w:r>
          </w:p>
          <w:p w14:paraId="337D4BDA" w14:textId="77777777" w:rsidR="008C5286" w:rsidRPr="001D2E49" w:rsidRDefault="008C5286" w:rsidP="008C5286">
            <w:pPr>
              <w:pStyle w:val="TAL"/>
              <w:rPr>
                <w:lang w:eastAsia="ja-JP"/>
              </w:rPr>
            </w:pPr>
            <w:r w:rsidRPr="00FE30EE">
              <w:rPr>
                <w:lang w:eastAsia="ja-JP"/>
              </w:rPr>
              <w:t>9.3.1.</w:t>
            </w:r>
            <w:r>
              <w:rPr>
                <w:lang w:eastAsia="ja-JP"/>
              </w:rPr>
              <w:t>120</w:t>
            </w:r>
          </w:p>
        </w:tc>
        <w:tc>
          <w:tcPr>
            <w:tcW w:w="1757" w:type="dxa"/>
          </w:tcPr>
          <w:p w14:paraId="68D3ABFB" w14:textId="77777777" w:rsidR="008C5286" w:rsidRPr="001D2E49" w:rsidRDefault="008C5286" w:rsidP="008C5286">
            <w:pPr>
              <w:pStyle w:val="TAL"/>
              <w:rPr>
                <w:rFonts w:eastAsia="SimSun"/>
                <w:lang w:eastAsia="zh-CN"/>
              </w:rPr>
            </w:pPr>
          </w:p>
        </w:tc>
        <w:tc>
          <w:tcPr>
            <w:tcW w:w="1080" w:type="dxa"/>
          </w:tcPr>
          <w:p w14:paraId="1B79A875" w14:textId="77777777" w:rsidR="008C5286" w:rsidRPr="001D2E49" w:rsidRDefault="008C5286" w:rsidP="00367E0D">
            <w:pPr>
              <w:pStyle w:val="TAC"/>
              <w:rPr>
                <w:lang w:eastAsia="ja-JP"/>
              </w:rPr>
            </w:pPr>
            <w:r w:rsidRPr="00FE30EE">
              <w:rPr>
                <w:lang w:eastAsia="ja-JP"/>
              </w:rPr>
              <w:t>YES</w:t>
            </w:r>
          </w:p>
        </w:tc>
        <w:tc>
          <w:tcPr>
            <w:tcW w:w="1080" w:type="dxa"/>
          </w:tcPr>
          <w:p w14:paraId="2540560A" w14:textId="77777777" w:rsidR="008C5286" w:rsidRPr="001D2E49" w:rsidRDefault="008C5286" w:rsidP="00367E0D">
            <w:pPr>
              <w:pStyle w:val="TAC"/>
              <w:rPr>
                <w:lang w:eastAsia="ja-JP"/>
              </w:rPr>
            </w:pPr>
            <w:r>
              <w:rPr>
                <w:lang w:eastAsia="ja-JP"/>
              </w:rPr>
              <w:t>ignore</w:t>
            </w:r>
          </w:p>
        </w:tc>
      </w:tr>
      <w:tr w:rsidR="001D08C6" w:rsidRPr="001D2E49" w14:paraId="50F9F86B" w14:textId="77777777" w:rsidTr="00367E0D">
        <w:tc>
          <w:tcPr>
            <w:tcW w:w="2268" w:type="dxa"/>
          </w:tcPr>
          <w:p w14:paraId="7708EB98" w14:textId="77777777" w:rsidR="001D08C6" w:rsidRDefault="001D08C6" w:rsidP="001D08C6">
            <w:pPr>
              <w:pStyle w:val="TAL"/>
              <w:rPr>
                <w:lang w:eastAsia="ja-JP"/>
              </w:rPr>
            </w:pPr>
            <w:r>
              <w:rPr>
                <w:lang w:eastAsia="ja-JP"/>
              </w:rPr>
              <w:t>Redundant</w:t>
            </w:r>
            <w:r w:rsidRPr="00FE30EE">
              <w:rPr>
                <w:lang w:eastAsia="ja-JP"/>
              </w:rPr>
              <w:t xml:space="preserve"> UL NG-U UP TNL Information </w:t>
            </w:r>
          </w:p>
        </w:tc>
        <w:tc>
          <w:tcPr>
            <w:tcW w:w="1020" w:type="dxa"/>
          </w:tcPr>
          <w:p w14:paraId="2C43285F" w14:textId="77777777" w:rsidR="001D08C6" w:rsidRPr="00FE30EE" w:rsidRDefault="001D08C6" w:rsidP="001D08C6">
            <w:pPr>
              <w:pStyle w:val="TAL"/>
              <w:rPr>
                <w:rFonts w:eastAsia="Batang"/>
                <w:lang w:eastAsia="ja-JP"/>
              </w:rPr>
            </w:pPr>
            <w:r w:rsidRPr="00FE30EE">
              <w:rPr>
                <w:rFonts w:eastAsia="Batang"/>
                <w:lang w:eastAsia="ja-JP"/>
              </w:rPr>
              <w:t>O</w:t>
            </w:r>
          </w:p>
        </w:tc>
        <w:tc>
          <w:tcPr>
            <w:tcW w:w="1080" w:type="dxa"/>
          </w:tcPr>
          <w:p w14:paraId="27708B9F" w14:textId="77777777" w:rsidR="001D08C6" w:rsidRPr="001D2E49" w:rsidRDefault="001D08C6" w:rsidP="001D08C6">
            <w:pPr>
              <w:pStyle w:val="TAL"/>
              <w:rPr>
                <w:i/>
                <w:lang w:eastAsia="ja-JP"/>
              </w:rPr>
            </w:pPr>
          </w:p>
        </w:tc>
        <w:tc>
          <w:tcPr>
            <w:tcW w:w="1587" w:type="dxa"/>
          </w:tcPr>
          <w:p w14:paraId="23A914B3" w14:textId="77777777" w:rsidR="001D08C6" w:rsidRDefault="001D08C6" w:rsidP="001D08C6">
            <w:pPr>
              <w:pStyle w:val="TAL"/>
              <w:rPr>
                <w:lang w:eastAsia="ja-JP"/>
              </w:rPr>
            </w:pPr>
            <w:r w:rsidRPr="009F5A10">
              <w:rPr>
                <w:lang w:eastAsia="ja-JP"/>
              </w:rPr>
              <w:t>UP Transport Layer Information</w:t>
            </w:r>
          </w:p>
          <w:p w14:paraId="288BEAE0" w14:textId="77777777" w:rsidR="001D08C6" w:rsidRPr="00011099" w:rsidRDefault="001D08C6" w:rsidP="001D08C6">
            <w:pPr>
              <w:pStyle w:val="TAL"/>
              <w:rPr>
                <w:lang w:eastAsia="ja-JP"/>
              </w:rPr>
            </w:pPr>
            <w:r>
              <w:rPr>
                <w:lang w:eastAsia="ja-JP"/>
              </w:rPr>
              <w:t>9.3.2.2</w:t>
            </w:r>
          </w:p>
        </w:tc>
        <w:tc>
          <w:tcPr>
            <w:tcW w:w="1757" w:type="dxa"/>
          </w:tcPr>
          <w:p w14:paraId="1ABE50AB" w14:textId="77777777" w:rsidR="001D08C6" w:rsidRPr="001D2E49" w:rsidRDefault="001D08C6" w:rsidP="001D08C6">
            <w:pPr>
              <w:pStyle w:val="TAL"/>
              <w:rPr>
                <w:rFonts w:eastAsia="SimSun"/>
                <w:lang w:eastAsia="zh-CN"/>
              </w:rPr>
            </w:pPr>
            <w:r w:rsidRPr="00654F52">
              <w:rPr>
                <w:rFonts w:hint="eastAsia"/>
                <w:iCs/>
                <w:lang w:eastAsia="ja-JP"/>
              </w:rPr>
              <w:t>UPF</w:t>
            </w:r>
            <w:r w:rsidRPr="00654F52">
              <w:rPr>
                <w:iCs/>
                <w:lang w:eastAsia="ja-JP"/>
              </w:rPr>
              <w:t xml:space="preserve"> endpoint of the NG-U transport bearer, for delivery of UL PDUs for the redundant transmission</w:t>
            </w:r>
            <w:r>
              <w:rPr>
                <w:iCs/>
                <w:lang w:eastAsia="ja-JP"/>
              </w:rPr>
              <w:t xml:space="preserve"> of the Redundant QoS Flow(s)</w:t>
            </w:r>
            <w:r w:rsidRPr="00654F52">
              <w:rPr>
                <w:iCs/>
                <w:lang w:eastAsia="ja-JP"/>
              </w:rPr>
              <w:t>.</w:t>
            </w:r>
          </w:p>
        </w:tc>
        <w:tc>
          <w:tcPr>
            <w:tcW w:w="1080" w:type="dxa"/>
          </w:tcPr>
          <w:p w14:paraId="122979EE" w14:textId="77777777" w:rsidR="001D08C6" w:rsidRPr="00FE30EE" w:rsidRDefault="001D08C6" w:rsidP="001D08C6">
            <w:pPr>
              <w:pStyle w:val="TAC"/>
              <w:rPr>
                <w:lang w:eastAsia="ja-JP"/>
              </w:rPr>
            </w:pPr>
            <w:r w:rsidRPr="00FE30EE">
              <w:rPr>
                <w:lang w:eastAsia="ja-JP"/>
              </w:rPr>
              <w:t>YES</w:t>
            </w:r>
          </w:p>
        </w:tc>
        <w:tc>
          <w:tcPr>
            <w:tcW w:w="1080" w:type="dxa"/>
          </w:tcPr>
          <w:p w14:paraId="5C374FB7" w14:textId="77777777" w:rsidR="001D08C6" w:rsidRDefault="001D08C6" w:rsidP="001D08C6">
            <w:pPr>
              <w:pStyle w:val="TAC"/>
              <w:rPr>
                <w:lang w:eastAsia="ja-JP"/>
              </w:rPr>
            </w:pPr>
            <w:r>
              <w:rPr>
                <w:lang w:eastAsia="ja-JP"/>
              </w:rPr>
              <w:t>ignore</w:t>
            </w:r>
          </w:p>
        </w:tc>
      </w:tr>
      <w:tr w:rsidR="003D5575" w:rsidRPr="001D2E49" w14:paraId="3CC4FB6C" w14:textId="77777777" w:rsidTr="00367E0D">
        <w:tc>
          <w:tcPr>
            <w:tcW w:w="2268" w:type="dxa"/>
          </w:tcPr>
          <w:p w14:paraId="20BC1204" w14:textId="77777777" w:rsidR="003D5575" w:rsidRDefault="003D5575" w:rsidP="003D5575">
            <w:pPr>
              <w:pStyle w:val="TAL"/>
              <w:rPr>
                <w:lang w:eastAsia="ja-JP"/>
              </w:rPr>
            </w:pPr>
            <w:r>
              <w:rPr>
                <w:rFonts w:eastAsia="Yu Mincho"/>
              </w:rPr>
              <w:t>Security Indication</w:t>
            </w:r>
          </w:p>
        </w:tc>
        <w:tc>
          <w:tcPr>
            <w:tcW w:w="1020" w:type="dxa"/>
          </w:tcPr>
          <w:p w14:paraId="6A0BE191" w14:textId="77777777" w:rsidR="003D5575" w:rsidRPr="00FE30EE" w:rsidRDefault="003D5575" w:rsidP="003D5575">
            <w:pPr>
              <w:pStyle w:val="TAL"/>
              <w:rPr>
                <w:rFonts w:eastAsia="Batang"/>
                <w:lang w:eastAsia="ja-JP"/>
              </w:rPr>
            </w:pPr>
            <w:r>
              <w:t>O</w:t>
            </w:r>
          </w:p>
        </w:tc>
        <w:tc>
          <w:tcPr>
            <w:tcW w:w="1080" w:type="dxa"/>
          </w:tcPr>
          <w:p w14:paraId="64D967C4" w14:textId="77777777" w:rsidR="003D5575" w:rsidRPr="001D2E49" w:rsidRDefault="003D5575" w:rsidP="003D5575">
            <w:pPr>
              <w:pStyle w:val="TAL"/>
              <w:rPr>
                <w:i/>
                <w:lang w:eastAsia="ja-JP"/>
              </w:rPr>
            </w:pPr>
          </w:p>
        </w:tc>
        <w:tc>
          <w:tcPr>
            <w:tcW w:w="1587" w:type="dxa"/>
          </w:tcPr>
          <w:p w14:paraId="036EC038" w14:textId="77777777" w:rsidR="003D5575" w:rsidRPr="009F5A10" w:rsidRDefault="003D5575" w:rsidP="003D5575">
            <w:pPr>
              <w:pStyle w:val="TAL"/>
              <w:rPr>
                <w:lang w:eastAsia="ja-JP"/>
              </w:rPr>
            </w:pPr>
            <w:r>
              <w:rPr>
                <w:rFonts w:eastAsia="Yu Mincho"/>
              </w:rPr>
              <w:t>9.3.1.27</w:t>
            </w:r>
          </w:p>
        </w:tc>
        <w:tc>
          <w:tcPr>
            <w:tcW w:w="1757" w:type="dxa"/>
          </w:tcPr>
          <w:p w14:paraId="4AD0DB0B" w14:textId="77777777" w:rsidR="003D5575" w:rsidRPr="00654F52" w:rsidRDefault="003D5575" w:rsidP="003D5575">
            <w:pPr>
              <w:pStyle w:val="TAL"/>
              <w:rPr>
                <w:iCs/>
                <w:lang w:eastAsia="ja-JP"/>
              </w:rPr>
            </w:pPr>
          </w:p>
        </w:tc>
        <w:tc>
          <w:tcPr>
            <w:tcW w:w="1080" w:type="dxa"/>
          </w:tcPr>
          <w:p w14:paraId="496FFF66" w14:textId="77777777" w:rsidR="003D5575" w:rsidRPr="00FE30EE" w:rsidRDefault="003D5575" w:rsidP="003D5575">
            <w:pPr>
              <w:pStyle w:val="TAC"/>
              <w:rPr>
                <w:lang w:eastAsia="ja-JP"/>
              </w:rPr>
            </w:pPr>
            <w:r>
              <w:rPr>
                <w:lang w:eastAsia="ja-JP"/>
              </w:rPr>
              <w:t>YES</w:t>
            </w:r>
          </w:p>
        </w:tc>
        <w:tc>
          <w:tcPr>
            <w:tcW w:w="1080" w:type="dxa"/>
          </w:tcPr>
          <w:p w14:paraId="68A5D40E" w14:textId="77777777" w:rsidR="003D5575" w:rsidRDefault="003D5575" w:rsidP="003D5575">
            <w:pPr>
              <w:pStyle w:val="TAC"/>
              <w:rPr>
                <w:lang w:eastAsia="ja-JP"/>
              </w:rPr>
            </w:pPr>
            <w:r>
              <w:rPr>
                <w:lang w:eastAsia="ja-JP"/>
              </w:rPr>
              <w:t>ignore</w:t>
            </w:r>
          </w:p>
        </w:tc>
      </w:tr>
    </w:tbl>
    <w:p w14:paraId="6BEE2C0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6509B33" w14:textId="77777777" w:rsidTr="00367E0D">
        <w:tc>
          <w:tcPr>
            <w:tcW w:w="3288" w:type="dxa"/>
          </w:tcPr>
          <w:p w14:paraId="2B1B3766"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E29027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818F09B" w14:textId="77777777" w:rsidTr="00367E0D">
        <w:tc>
          <w:tcPr>
            <w:tcW w:w="3288" w:type="dxa"/>
          </w:tcPr>
          <w:p w14:paraId="2D5EB2B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24FA0EDD"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42A01256" w14:textId="77777777" w:rsidTr="00367E0D">
        <w:tc>
          <w:tcPr>
            <w:tcW w:w="3288" w:type="dxa"/>
          </w:tcPr>
          <w:p w14:paraId="5FD3264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w:t>
            </w:r>
          </w:p>
        </w:tc>
        <w:tc>
          <w:tcPr>
            <w:tcW w:w="6576" w:type="dxa"/>
          </w:tcPr>
          <w:p w14:paraId="426F4B14"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lang w:eastAsia="ja-JP"/>
              </w:rPr>
              <w:t xml:space="preserve">. Value is </w:t>
            </w:r>
            <w:r w:rsidRPr="001D2E49">
              <w:rPr>
                <w:rFonts w:eastAsia="SimSun"/>
                <w:lang w:eastAsia="zh-CN"/>
              </w:rPr>
              <w:t>4</w:t>
            </w:r>
            <w:r w:rsidRPr="001D2E49">
              <w:rPr>
                <w:lang w:eastAsia="ja-JP"/>
              </w:rPr>
              <w:t>. The current version of the specification supports up to 2 connectivity.</w:t>
            </w:r>
          </w:p>
        </w:tc>
      </w:tr>
    </w:tbl>
    <w:p w14:paraId="11EC3F71" w14:textId="77777777" w:rsidR="009B75C3" w:rsidRPr="001D2E49" w:rsidRDefault="009B75C3" w:rsidP="009B75C3"/>
    <w:p w14:paraId="2F4A8F7E" w14:textId="77777777" w:rsidR="009B75C3" w:rsidRPr="001D2E49" w:rsidRDefault="009B75C3" w:rsidP="009B75C3">
      <w:pPr>
        <w:pStyle w:val="Heading4"/>
        <w:rPr>
          <w:rFonts w:eastAsia="SimSun"/>
        </w:rPr>
      </w:pPr>
      <w:bookmarkStart w:id="11772" w:name="_Toc20955331"/>
      <w:bookmarkStart w:id="11773" w:name="_Toc29503784"/>
      <w:bookmarkStart w:id="11774" w:name="_Toc29504368"/>
      <w:bookmarkStart w:id="11775" w:name="_Toc29504952"/>
      <w:bookmarkStart w:id="11776" w:name="_Toc36553405"/>
      <w:bookmarkStart w:id="11777" w:name="_Toc36555132"/>
      <w:bookmarkStart w:id="11778" w:name="_Toc45652528"/>
      <w:bookmarkStart w:id="11779" w:name="_Toc45658960"/>
      <w:bookmarkStart w:id="11780" w:name="_Toc45720780"/>
      <w:bookmarkStart w:id="11781" w:name="_Toc45798660"/>
      <w:bookmarkStart w:id="11782" w:name="_Toc45898049"/>
      <w:bookmarkStart w:id="11783" w:name="_Toc51746256"/>
      <w:bookmarkStart w:id="11784" w:name="_Toc64446521"/>
      <w:bookmarkStart w:id="11785" w:name="_Toc73982391"/>
      <w:bookmarkStart w:id="11786" w:name="_Toc88652481"/>
      <w:bookmarkStart w:id="11787" w:name="_Toc97891525"/>
      <w:bookmarkStart w:id="11788" w:name="_Toc106109545"/>
      <w:bookmarkStart w:id="11789" w:name="_Toc146270507"/>
      <w:r w:rsidRPr="001D2E49">
        <w:rPr>
          <w:rFonts w:eastAsia="SimSun"/>
        </w:rPr>
        <w:t>9.3.4.4</w:t>
      </w:r>
      <w:r w:rsidRPr="001D2E49">
        <w:rPr>
          <w:rFonts w:eastAsia="SimSun"/>
        </w:rPr>
        <w:tab/>
        <w:t>PDU Session Resource Modify Response Transfer</w:t>
      </w:r>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p>
    <w:p w14:paraId="5A6FAC83"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707EAD4" w14:textId="77777777" w:rsidTr="00367E0D">
        <w:tc>
          <w:tcPr>
            <w:tcW w:w="2268" w:type="dxa"/>
          </w:tcPr>
          <w:p w14:paraId="093A1255"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3DDFA3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D486F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54B7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B8296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E6A14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C5096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07A39450" w14:textId="77777777" w:rsidTr="00367E0D">
        <w:tc>
          <w:tcPr>
            <w:tcW w:w="2268" w:type="dxa"/>
          </w:tcPr>
          <w:p w14:paraId="25C8721A" w14:textId="77777777" w:rsidR="009B75C3" w:rsidRPr="001D2E49" w:rsidRDefault="009B75C3" w:rsidP="009517A1">
            <w:pPr>
              <w:pStyle w:val="TAL"/>
              <w:rPr>
                <w:rFonts w:eastAsia="Batang"/>
                <w:lang w:eastAsia="ja-JP"/>
              </w:rPr>
            </w:pPr>
            <w:r w:rsidRPr="001D2E49">
              <w:rPr>
                <w:rFonts w:eastAsia="Batang"/>
                <w:lang w:eastAsia="ja-JP"/>
              </w:rPr>
              <w:t xml:space="preserve">DL NG-U </w:t>
            </w:r>
            <w:r w:rsidRPr="001D2E49">
              <w:rPr>
                <w:lang w:eastAsia="ja-JP"/>
              </w:rPr>
              <w:t>UP TNL Information</w:t>
            </w:r>
          </w:p>
        </w:tc>
        <w:tc>
          <w:tcPr>
            <w:tcW w:w="1020" w:type="dxa"/>
          </w:tcPr>
          <w:p w14:paraId="15CE13E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1DDF6C0D" w14:textId="77777777" w:rsidR="009B75C3" w:rsidRPr="001D2E49" w:rsidRDefault="009B75C3" w:rsidP="009517A1">
            <w:pPr>
              <w:pStyle w:val="TAL"/>
              <w:rPr>
                <w:rFonts w:eastAsia="SimSun"/>
                <w:i/>
                <w:lang w:eastAsia="zh-CN"/>
              </w:rPr>
            </w:pPr>
          </w:p>
        </w:tc>
        <w:tc>
          <w:tcPr>
            <w:tcW w:w="1587" w:type="dxa"/>
          </w:tcPr>
          <w:p w14:paraId="1F40F95B" w14:textId="77777777" w:rsidR="009B75C3" w:rsidRPr="001D2E49" w:rsidRDefault="009B75C3" w:rsidP="009517A1">
            <w:pPr>
              <w:pStyle w:val="TAL"/>
              <w:rPr>
                <w:lang w:eastAsia="ja-JP"/>
              </w:rPr>
            </w:pPr>
            <w:r w:rsidRPr="001D2E49">
              <w:rPr>
                <w:lang w:eastAsia="ja-JP"/>
              </w:rPr>
              <w:t>UP Transport Layer Information</w:t>
            </w:r>
          </w:p>
          <w:p w14:paraId="1AAAC83D" w14:textId="77777777" w:rsidR="009B75C3" w:rsidRPr="001D2E49" w:rsidRDefault="009B75C3" w:rsidP="009517A1">
            <w:pPr>
              <w:pStyle w:val="TAL"/>
              <w:rPr>
                <w:lang w:eastAsia="ja-JP"/>
              </w:rPr>
            </w:pPr>
            <w:r w:rsidRPr="001D2E49">
              <w:rPr>
                <w:lang w:eastAsia="ja-JP"/>
              </w:rPr>
              <w:t>9.3.2.2</w:t>
            </w:r>
          </w:p>
        </w:tc>
        <w:tc>
          <w:tcPr>
            <w:tcW w:w="1757" w:type="dxa"/>
          </w:tcPr>
          <w:p w14:paraId="24D09E22"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724F4D40" w14:textId="77777777" w:rsidR="009B75C3" w:rsidRPr="001D2E49" w:rsidRDefault="009B75C3" w:rsidP="009517A1">
            <w:pPr>
              <w:pStyle w:val="TAL"/>
              <w:jc w:val="center"/>
              <w:rPr>
                <w:lang w:eastAsia="ja-JP"/>
              </w:rPr>
            </w:pPr>
            <w:r w:rsidRPr="001D2E49">
              <w:rPr>
                <w:lang w:eastAsia="ja-JP"/>
              </w:rPr>
              <w:t>-</w:t>
            </w:r>
          </w:p>
        </w:tc>
        <w:tc>
          <w:tcPr>
            <w:tcW w:w="1080" w:type="dxa"/>
          </w:tcPr>
          <w:p w14:paraId="6753745A" w14:textId="77777777" w:rsidR="009B75C3" w:rsidRPr="001D2E49" w:rsidRDefault="009B75C3" w:rsidP="009517A1">
            <w:pPr>
              <w:pStyle w:val="TAL"/>
              <w:jc w:val="center"/>
              <w:rPr>
                <w:lang w:eastAsia="ja-JP"/>
              </w:rPr>
            </w:pPr>
          </w:p>
        </w:tc>
      </w:tr>
      <w:tr w:rsidR="009B75C3" w:rsidRPr="001D2E49" w14:paraId="5B4EA555" w14:textId="77777777" w:rsidTr="00367E0D">
        <w:tc>
          <w:tcPr>
            <w:tcW w:w="2268" w:type="dxa"/>
          </w:tcPr>
          <w:p w14:paraId="297D7EF4" w14:textId="77777777" w:rsidR="009B75C3" w:rsidRPr="001D2E49" w:rsidRDefault="009B75C3" w:rsidP="009517A1">
            <w:pPr>
              <w:pStyle w:val="TAL"/>
              <w:rPr>
                <w:rFonts w:eastAsia="Batang"/>
                <w:lang w:eastAsia="ja-JP"/>
              </w:rPr>
            </w:pPr>
            <w:r w:rsidRPr="001D2E49">
              <w:rPr>
                <w:rFonts w:eastAsia="Batang"/>
                <w:lang w:eastAsia="ja-JP"/>
              </w:rPr>
              <w:t xml:space="preserve">UL NG-U </w:t>
            </w:r>
            <w:r w:rsidRPr="001D2E49">
              <w:rPr>
                <w:lang w:eastAsia="ja-JP"/>
              </w:rPr>
              <w:t>UP TNL Information</w:t>
            </w:r>
          </w:p>
        </w:tc>
        <w:tc>
          <w:tcPr>
            <w:tcW w:w="1020" w:type="dxa"/>
          </w:tcPr>
          <w:p w14:paraId="4E7C31D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0D906E08" w14:textId="77777777" w:rsidR="009B75C3" w:rsidRPr="001D2E49" w:rsidRDefault="009B75C3" w:rsidP="009517A1">
            <w:pPr>
              <w:pStyle w:val="TAL"/>
              <w:rPr>
                <w:rFonts w:eastAsia="SimSun"/>
                <w:i/>
                <w:lang w:eastAsia="zh-CN"/>
              </w:rPr>
            </w:pPr>
          </w:p>
        </w:tc>
        <w:tc>
          <w:tcPr>
            <w:tcW w:w="1587" w:type="dxa"/>
          </w:tcPr>
          <w:p w14:paraId="78D9DE7A" w14:textId="77777777" w:rsidR="009B75C3" w:rsidRPr="001D2E49" w:rsidRDefault="009B75C3" w:rsidP="009517A1">
            <w:pPr>
              <w:pStyle w:val="TAL"/>
              <w:rPr>
                <w:lang w:eastAsia="ja-JP"/>
              </w:rPr>
            </w:pPr>
            <w:r w:rsidRPr="001D2E49">
              <w:rPr>
                <w:lang w:eastAsia="ja-JP"/>
              </w:rPr>
              <w:t>UP Transport Layer Information</w:t>
            </w:r>
          </w:p>
          <w:p w14:paraId="5938E9A7" w14:textId="77777777" w:rsidR="009B75C3" w:rsidRPr="001D2E49" w:rsidRDefault="009B75C3" w:rsidP="009517A1">
            <w:pPr>
              <w:pStyle w:val="TAL"/>
              <w:rPr>
                <w:lang w:eastAsia="ja-JP"/>
              </w:rPr>
            </w:pPr>
            <w:r w:rsidRPr="001D2E49">
              <w:rPr>
                <w:lang w:eastAsia="ja-JP"/>
              </w:rPr>
              <w:t>9.3.2.2</w:t>
            </w:r>
          </w:p>
        </w:tc>
        <w:tc>
          <w:tcPr>
            <w:tcW w:w="1757" w:type="dxa"/>
          </w:tcPr>
          <w:p w14:paraId="776884E8" w14:textId="77777777" w:rsidR="009B75C3" w:rsidRPr="001D2E49" w:rsidRDefault="009B75C3" w:rsidP="009517A1">
            <w:pPr>
              <w:pStyle w:val="TAL"/>
              <w:rPr>
                <w:lang w:eastAsia="ja-JP"/>
              </w:rPr>
            </w:pPr>
            <w:r w:rsidRPr="001D2E49">
              <w:rPr>
                <w:rFonts w:eastAsia="SimSun"/>
                <w:lang w:eastAsia="zh-CN"/>
              </w:rPr>
              <w:t>Identifies the NG-U transport bearer at the 5GC node.</w:t>
            </w:r>
          </w:p>
        </w:tc>
        <w:tc>
          <w:tcPr>
            <w:tcW w:w="1080" w:type="dxa"/>
          </w:tcPr>
          <w:p w14:paraId="7FBF9EEE"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75410AF7" w14:textId="77777777" w:rsidR="009B75C3" w:rsidRPr="001D2E49" w:rsidRDefault="009B75C3" w:rsidP="009517A1">
            <w:pPr>
              <w:pStyle w:val="TAL"/>
              <w:jc w:val="center"/>
              <w:rPr>
                <w:rFonts w:eastAsia="SimSun"/>
                <w:lang w:eastAsia="zh-CN"/>
              </w:rPr>
            </w:pPr>
          </w:p>
        </w:tc>
      </w:tr>
      <w:tr w:rsidR="009B75C3" w:rsidRPr="001D2E49" w14:paraId="708ECC15" w14:textId="77777777" w:rsidTr="00367E0D">
        <w:tc>
          <w:tcPr>
            <w:tcW w:w="2268" w:type="dxa"/>
          </w:tcPr>
          <w:p w14:paraId="7329949A" w14:textId="77777777" w:rsidR="009B75C3" w:rsidRPr="001D2E49" w:rsidRDefault="009B75C3" w:rsidP="009517A1">
            <w:pPr>
              <w:pStyle w:val="TAL"/>
              <w:rPr>
                <w:rFonts w:eastAsia="Batang"/>
                <w:b/>
                <w:lang w:eastAsia="ja-JP"/>
              </w:rPr>
            </w:pPr>
            <w:r w:rsidRPr="001D2E49">
              <w:rPr>
                <w:rFonts w:eastAsia="Batang"/>
                <w:b/>
                <w:lang w:eastAsia="ja-JP"/>
              </w:rPr>
              <w:t xml:space="preserve">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 Response List</w:t>
            </w:r>
          </w:p>
        </w:tc>
        <w:tc>
          <w:tcPr>
            <w:tcW w:w="1020" w:type="dxa"/>
          </w:tcPr>
          <w:p w14:paraId="1D36D946" w14:textId="77777777" w:rsidR="009B75C3" w:rsidRPr="001D2E49" w:rsidRDefault="009B75C3" w:rsidP="009517A1">
            <w:pPr>
              <w:pStyle w:val="TAL"/>
              <w:rPr>
                <w:rFonts w:eastAsia="Batang"/>
                <w:lang w:eastAsia="ja-JP"/>
              </w:rPr>
            </w:pPr>
          </w:p>
        </w:tc>
        <w:tc>
          <w:tcPr>
            <w:tcW w:w="1080" w:type="dxa"/>
          </w:tcPr>
          <w:p w14:paraId="5C3A19AF" w14:textId="77777777" w:rsidR="009B75C3" w:rsidRPr="001D2E49" w:rsidRDefault="009B75C3" w:rsidP="009517A1">
            <w:pPr>
              <w:pStyle w:val="TAL"/>
              <w:rPr>
                <w:rFonts w:eastAsia="SimSun"/>
                <w:i/>
                <w:lang w:eastAsia="zh-CN"/>
              </w:rPr>
            </w:pPr>
            <w:r w:rsidRPr="001D2E49">
              <w:rPr>
                <w:rFonts w:eastAsia="SimSun" w:hint="eastAsia"/>
                <w:i/>
                <w:lang w:eastAsia="zh-CN"/>
              </w:rPr>
              <w:t>0..1</w:t>
            </w:r>
          </w:p>
        </w:tc>
        <w:tc>
          <w:tcPr>
            <w:tcW w:w="1587" w:type="dxa"/>
          </w:tcPr>
          <w:p w14:paraId="3BF844D0" w14:textId="77777777" w:rsidR="009B75C3" w:rsidRPr="001D2E49" w:rsidRDefault="009B75C3" w:rsidP="009517A1">
            <w:pPr>
              <w:pStyle w:val="TAL"/>
              <w:rPr>
                <w:lang w:eastAsia="ja-JP"/>
              </w:rPr>
            </w:pPr>
          </w:p>
        </w:tc>
        <w:tc>
          <w:tcPr>
            <w:tcW w:w="1757" w:type="dxa"/>
          </w:tcPr>
          <w:p w14:paraId="3E74AB2A" w14:textId="77777777" w:rsidR="009B75C3" w:rsidRPr="001D2E49" w:rsidRDefault="009B75C3" w:rsidP="009517A1">
            <w:pPr>
              <w:pStyle w:val="TAL"/>
              <w:rPr>
                <w:lang w:eastAsia="ja-JP"/>
              </w:rPr>
            </w:pPr>
          </w:p>
        </w:tc>
        <w:tc>
          <w:tcPr>
            <w:tcW w:w="1080" w:type="dxa"/>
          </w:tcPr>
          <w:p w14:paraId="1CD74EAA" w14:textId="77777777" w:rsidR="009B75C3" w:rsidRPr="001D2E49" w:rsidRDefault="009B75C3" w:rsidP="009517A1">
            <w:pPr>
              <w:pStyle w:val="TAL"/>
              <w:jc w:val="center"/>
              <w:rPr>
                <w:lang w:eastAsia="ja-JP"/>
              </w:rPr>
            </w:pPr>
            <w:r w:rsidRPr="001D2E49">
              <w:rPr>
                <w:lang w:eastAsia="ja-JP"/>
              </w:rPr>
              <w:t>-</w:t>
            </w:r>
          </w:p>
        </w:tc>
        <w:tc>
          <w:tcPr>
            <w:tcW w:w="1080" w:type="dxa"/>
          </w:tcPr>
          <w:p w14:paraId="0AF19286" w14:textId="77777777" w:rsidR="009B75C3" w:rsidRPr="001D2E49" w:rsidRDefault="009B75C3" w:rsidP="009517A1">
            <w:pPr>
              <w:pStyle w:val="TAL"/>
              <w:jc w:val="center"/>
              <w:rPr>
                <w:lang w:eastAsia="ja-JP"/>
              </w:rPr>
            </w:pPr>
          </w:p>
        </w:tc>
      </w:tr>
      <w:tr w:rsidR="009B75C3" w:rsidRPr="001D2E49" w14:paraId="66C6BA1C" w14:textId="77777777" w:rsidTr="00367E0D">
        <w:tc>
          <w:tcPr>
            <w:tcW w:w="2268" w:type="dxa"/>
          </w:tcPr>
          <w:p w14:paraId="313844AE" w14:textId="77777777" w:rsidR="009B75C3" w:rsidRPr="001D2E49" w:rsidRDefault="009B75C3" w:rsidP="009517A1">
            <w:pPr>
              <w:pStyle w:val="TAL"/>
              <w:ind w:left="72"/>
              <w:rPr>
                <w:rFonts w:eastAsia="Batang"/>
                <w:b/>
                <w:lang w:eastAsia="ja-JP"/>
              </w:rPr>
            </w:pPr>
            <w:r w:rsidRPr="001D2E49">
              <w:rPr>
                <w:rFonts w:eastAsia="Batang"/>
                <w:b/>
                <w:lang w:eastAsia="ja-JP"/>
              </w:rPr>
              <w:t xml:space="preserve">&gt;QoS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w:t>
            </w:r>
            <w:r w:rsidRPr="001D2E49">
              <w:rPr>
                <w:rFonts w:eastAsia="SimSun" w:hint="eastAsia"/>
                <w:b/>
                <w:lang w:eastAsia="zh-CN"/>
              </w:rPr>
              <w:t xml:space="preserve"> </w:t>
            </w:r>
            <w:r w:rsidRPr="001D2E49">
              <w:rPr>
                <w:rFonts w:eastAsia="SimSun"/>
                <w:b/>
                <w:lang w:eastAsia="zh-CN"/>
              </w:rPr>
              <w:t xml:space="preserve">Response </w:t>
            </w:r>
            <w:r w:rsidRPr="001D2E49">
              <w:rPr>
                <w:rFonts w:eastAsia="Batang"/>
                <w:b/>
                <w:lang w:eastAsia="ja-JP"/>
              </w:rPr>
              <w:t>Item</w:t>
            </w:r>
          </w:p>
        </w:tc>
        <w:tc>
          <w:tcPr>
            <w:tcW w:w="1020" w:type="dxa"/>
          </w:tcPr>
          <w:p w14:paraId="56AF9536" w14:textId="77777777" w:rsidR="009B75C3" w:rsidRPr="001D2E49" w:rsidRDefault="009B75C3" w:rsidP="009517A1">
            <w:pPr>
              <w:pStyle w:val="TAL"/>
              <w:rPr>
                <w:rFonts w:eastAsia="Batang"/>
                <w:lang w:eastAsia="ja-JP"/>
              </w:rPr>
            </w:pPr>
          </w:p>
        </w:tc>
        <w:tc>
          <w:tcPr>
            <w:tcW w:w="1080" w:type="dxa"/>
          </w:tcPr>
          <w:p w14:paraId="28FC15D4"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Pr>
          <w:p w14:paraId="69DE3E5B" w14:textId="77777777" w:rsidR="009B75C3" w:rsidRPr="001D2E49" w:rsidRDefault="009B75C3" w:rsidP="009517A1">
            <w:pPr>
              <w:pStyle w:val="TAL"/>
              <w:rPr>
                <w:lang w:eastAsia="ja-JP"/>
              </w:rPr>
            </w:pPr>
          </w:p>
        </w:tc>
        <w:tc>
          <w:tcPr>
            <w:tcW w:w="1757" w:type="dxa"/>
          </w:tcPr>
          <w:p w14:paraId="0E0B08D2" w14:textId="77777777" w:rsidR="009B75C3" w:rsidRPr="001D2E49" w:rsidRDefault="009B75C3" w:rsidP="009517A1">
            <w:pPr>
              <w:pStyle w:val="TAL"/>
              <w:rPr>
                <w:lang w:eastAsia="ja-JP"/>
              </w:rPr>
            </w:pPr>
          </w:p>
        </w:tc>
        <w:tc>
          <w:tcPr>
            <w:tcW w:w="1080" w:type="dxa"/>
          </w:tcPr>
          <w:p w14:paraId="585E1902" w14:textId="77777777" w:rsidR="009B75C3" w:rsidRPr="001D2E49" w:rsidRDefault="009B75C3" w:rsidP="009517A1">
            <w:pPr>
              <w:pStyle w:val="TAL"/>
              <w:jc w:val="center"/>
              <w:rPr>
                <w:lang w:eastAsia="ja-JP"/>
              </w:rPr>
            </w:pPr>
            <w:r w:rsidRPr="001D2E49">
              <w:rPr>
                <w:lang w:eastAsia="ja-JP"/>
              </w:rPr>
              <w:t>-</w:t>
            </w:r>
          </w:p>
        </w:tc>
        <w:tc>
          <w:tcPr>
            <w:tcW w:w="1080" w:type="dxa"/>
          </w:tcPr>
          <w:p w14:paraId="2CF24ED3" w14:textId="77777777" w:rsidR="009B75C3" w:rsidRPr="001D2E49" w:rsidRDefault="009B75C3" w:rsidP="009517A1">
            <w:pPr>
              <w:pStyle w:val="TAL"/>
              <w:jc w:val="center"/>
              <w:rPr>
                <w:lang w:eastAsia="ja-JP"/>
              </w:rPr>
            </w:pPr>
          </w:p>
        </w:tc>
      </w:tr>
      <w:tr w:rsidR="009B75C3" w:rsidRPr="001D2E49" w14:paraId="40CD0B90" w14:textId="77777777" w:rsidTr="00367E0D">
        <w:tc>
          <w:tcPr>
            <w:tcW w:w="2268" w:type="dxa"/>
          </w:tcPr>
          <w:p w14:paraId="70DEAC9F" w14:textId="77777777" w:rsidR="009B75C3" w:rsidRPr="001D2E49" w:rsidRDefault="009B75C3" w:rsidP="009517A1">
            <w:pPr>
              <w:pStyle w:val="TAL"/>
              <w:ind w:left="162"/>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Pr>
          <w:p w14:paraId="2991318B"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267CFC" w14:textId="77777777" w:rsidR="009B75C3" w:rsidRPr="001D2E49" w:rsidRDefault="009B75C3" w:rsidP="009517A1">
            <w:pPr>
              <w:pStyle w:val="TAL"/>
              <w:rPr>
                <w:lang w:eastAsia="ja-JP"/>
              </w:rPr>
            </w:pPr>
          </w:p>
        </w:tc>
        <w:tc>
          <w:tcPr>
            <w:tcW w:w="1587" w:type="dxa"/>
          </w:tcPr>
          <w:p w14:paraId="5995A111" w14:textId="77777777" w:rsidR="009B75C3" w:rsidRPr="001D2E49" w:rsidRDefault="009B75C3" w:rsidP="009517A1">
            <w:pPr>
              <w:pStyle w:val="TAL"/>
              <w:rPr>
                <w:lang w:eastAsia="ja-JP"/>
              </w:rPr>
            </w:pPr>
            <w:r w:rsidRPr="001D2E49">
              <w:rPr>
                <w:lang w:eastAsia="ja-JP"/>
              </w:rPr>
              <w:t>9.3.1.51</w:t>
            </w:r>
          </w:p>
        </w:tc>
        <w:tc>
          <w:tcPr>
            <w:tcW w:w="1757" w:type="dxa"/>
          </w:tcPr>
          <w:p w14:paraId="5C50FAFE" w14:textId="77777777" w:rsidR="009B75C3" w:rsidRPr="001D2E49" w:rsidRDefault="009B75C3" w:rsidP="009517A1">
            <w:pPr>
              <w:pStyle w:val="TAL"/>
              <w:rPr>
                <w:lang w:eastAsia="ja-JP"/>
              </w:rPr>
            </w:pPr>
          </w:p>
        </w:tc>
        <w:tc>
          <w:tcPr>
            <w:tcW w:w="1080" w:type="dxa"/>
          </w:tcPr>
          <w:p w14:paraId="29B9B8BE" w14:textId="77777777" w:rsidR="009B75C3" w:rsidRPr="001D2E49" w:rsidRDefault="009B75C3" w:rsidP="009517A1">
            <w:pPr>
              <w:pStyle w:val="TAL"/>
              <w:jc w:val="center"/>
              <w:rPr>
                <w:lang w:eastAsia="ja-JP"/>
              </w:rPr>
            </w:pPr>
            <w:r w:rsidRPr="001D2E49">
              <w:rPr>
                <w:lang w:eastAsia="ja-JP"/>
              </w:rPr>
              <w:t>-</w:t>
            </w:r>
          </w:p>
        </w:tc>
        <w:tc>
          <w:tcPr>
            <w:tcW w:w="1080" w:type="dxa"/>
          </w:tcPr>
          <w:p w14:paraId="54F11C07" w14:textId="77777777" w:rsidR="009B75C3" w:rsidRPr="001D2E49" w:rsidRDefault="009B75C3" w:rsidP="009517A1">
            <w:pPr>
              <w:pStyle w:val="TAL"/>
              <w:jc w:val="center"/>
              <w:rPr>
                <w:lang w:eastAsia="ja-JP"/>
              </w:rPr>
            </w:pPr>
          </w:p>
        </w:tc>
      </w:tr>
      <w:tr w:rsidR="00862F0E" w:rsidRPr="001D2E49" w14:paraId="3BBEE645" w14:textId="77777777" w:rsidTr="00367E0D">
        <w:tc>
          <w:tcPr>
            <w:tcW w:w="2268" w:type="dxa"/>
          </w:tcPr>
          <w:p w14:paraId="1541770C" w14:textId="77777777" w:rsidR="00862F0E" w:rsidRPr="001D2E49" w:rsidRDefault="00862F0E" w:rsidP="00862F0E">
            <w:pPr>
              <w:pStyle w:val="TAL"/>
              <w:ind w:left="162"/>
              <w:rPr>
                <w:rFonts w:eastAsia="Batang"/>
                <w:lang w:eastAsia="ja-JP"/>
              </w:rPr>
            </w:pPr>
            <w:r w:rsidRPr="00C372B0">
              <w:rPr>
                <w:rFonts w:eastAsia="Batang"/>
                <w:lang w:eastAsia="ja-JP"/>
              </w:rPr>
              <w:t>&gt;&gt;</w:t>
            </w:r>
            <w:r>
              <w:rPr>
                <w:rFonts w:eastAsia="Batang"/>
                <w:lang w:eastAsia="ja-JP"/>
              </w:rPr>
              <w:t>Current QoS Parameters Set Index</w:t>
            </w:r>
          </w:p>
        </w:tc>
        <w:tc>
          <w:tcPr>
            <w:tcW w:w="1020" w:type="dxa"/>
          </w:tcPr>
          <w:p w14:paraId="0B80B1C6" w14:textId="77777777" w:rsidR="00862F0E" w:rsidRPr="001D2E49" w:rsidRDefault="00862F0E" w:rsidP="00862F0E">
            <w:pPr>
              <w:pStyle w:val="TAL"/>
              <w:rPr>
                <w:rFonts w:eastAsia="Batang"/>
                <w:lang w:eastAsia="ja-JP"/>
              </w:rPr>
            </w:pPr>
            <w:r>
              <w:rPr>
                <w:rFonts w:eastAsia="Batang" w:hint="eastAsia"/>
              </w:rPr>
              <w:t>O</w:t>
            </w:r>
          </w:p>
        </w:tc>
        <w:tc>
          <w:tcPr>
            <w:tcW w:w="1080" w:type="dxa"/>
          </w:tcPr>
          <w:p w14:paraId="6330A510" w14:textId="77777777" w:rsidR="00862F0E" w:rsidRPr="001D2E49" w:rsidRDefault="00862F0E" w:rsidP="00862F0E">
            <w:pPr>
              <w:pStyle w:val="TAL"/>
              <w:rPr>
                <w:lang w:eastAsia="ja-JP"/>
              </w:rPr>
            </w:pPr>
          </w:p>
        </w:tc>
        <w:tc>
          <w:tcPr>
            <w:tcW w:w="1587" w:type="dxa"/>
          </w:tcPr>
          <w:p w14:paraId="5C393020" w14:textId="77777777" w:rsidR="00862F0E" w:rsidRDefault="00862F0E" w:rsidP="00862F0E">
            <w:pPr>
              <w:pStyle w:val="TAL"/>
            </w:pPr>
            <w:r>
              <w:rPr>
                <w:rFonts w:hint="eastAsia"/>
              </w:rPr>
              <w:t>Alternative QoS Parameters Set Index</w:t>
            </w:r>
          </w:p>
          <w:p w14:paraId="18F8293F" w14:textId="77777777" w:rsidR="00862F0E" w:rsidRPr="001D2E49" w:rsidRDefault="00862F0E" w:rsidP="00862F0E">
            <w:pPr>
              <w:pStyle w:val="TAL"/>
              <w:rPr>
                <w:lang w:eastAsia="ja-JP"/>
              </w:rPr>
            </w:pPr>
            <w:r>
              <w:t>9.3.1.</w:t>
            </w:r>
            <w:r w:rsidR="00D82684">
              <w:t>15</w:t>
            </w:r>
            <w:r w:rsidR="000E2E8A">
              <w:t>2</w:t>
            </w:r>
          </w:p>
        </w:tc>
        <w:tc>
          <w:tcPr>
            <w:tcW w:w="1757" w:type="dxa"/>
          </w:tcPr>
          <w:p w14:paraId="035325C4" w14:textId="77777777" w:rsidR="00862F0E" w:rsidRPr="001D2E49" w:rsidRDefault="00862F0E" w:rsidP="00862F0E">
            <w:pPr>
              <w:pStyle w:val="TAL"/>
              <w:rPr>
                <w:lang w:eastAsia="ja-JP"/>
              </w:rPr>
            </w:pPr>
            <w:r>
              <w:rPr>
                <w:rFonts w:hint="eastAsia"/>
              </w:rPr>
              <w:t xml:space="preserve">Index to the currently fulfilled </w:t>
            </w:r>
            <w:r>
              <w:t>alternative QoS parameters set</w:t>
            </w:r>
          </w:p>
        </w:tc>
        <w:tc>
          <w:tcPr>
            <w:tcW w:w="1080" w:type="dxa"/>
          </w:tcPr>
          <w:p w14:paraId="27DC7572" w14:textId="77777777" w:rsidR="00862F0E" w:rsidRPr="001D2E49" w:rsidRDefault="00862F0E" w:rsidP="00862F0E">
            <w:pPr>
              <w:pStyle w:val="TAL"/>
              <w:jc w:val="center"/>
              <w:rPr>
                <w:lang w:eastAsia="ja-JP"/>
              </w:rPr>
            </w:pPr>
            <w:r>
              <w:rPr>
                <w:rFonts w:hint="eastAsia"/>
              </w:rPr>
              <w:t>YES</w:t>
            </w:r>
          </w:p>
        </w:tc>
        <w:tc>
          <w:tcPr>
            <w:tcW w:w="1080" w:type="dxa"/>
          </w:tcPr>
          <w:p w14:paraId="4F925475" w14:textId="77777777" w:rsidR="00862F0E" w:rsidRPr="001D2E49" w:rsidRDefault="00862F0E" w:rsidP="00862F0E">
            <w:pPr>
              <w:pStyle w:val="TAL"/>
              <w:jc w:val="center"/>
              <w:rPr>
                <w:lang w:eastAsia="ja-JP"/>
              </w:rPr>
            </w:pPr>
            <w:r>
              <w:rPr>
                <w:rFonts w:hint="eastAsia"/>
              </w:rPr>
              <w:t>Ignore</w:t>
            </w:r>
          </w:p>
        </w:tc>
      </w:tr>
      <w:tr w:rsidR="00862F0E" w:rsidRPr="001D2E49" w14:paraId="4F08210A" w14:textId="77777777" w:rsidTr="00367E0D">
        <w:tc>
          <w:tcPr>
            <w:tcW w:w="2268" w:type="dxa"/>
          </w:tcPr>
          <w:p w14:paraId="2594AFC6" w14:textId="77777777" w:rsidR="00862F0E" w:rsidRPr="001D2E49" w:rsidRDefault="00862F0E" w:rsidP="00862F0E">
            <w:pPr>
              <w:pStyle w:val="TAL"/>
              <w:rPr>
                <w:rFonts w:eastAsia="Batang"/>
                <w:lang w:eastAsia="ja-JP"/>
              </w:rPr>
            </w:pPr>
            <w:r w:rsidRPr="001D2E49">
              <w:rPr>
                <w:rFonts w:eastAsia="Batang"/>
                <w:lang w:eastAsia="ja-JP"/>
              </w:rPr>
              <w:t>Additional DL QoS Flow per TNL Information</w:t>
            </w:r>
          </w:p>
        </w:tc>
        <w:tc>
          <w:tcPr>
            <w:tcW w:w="1020" w:type="dxa"/>
          </w:tcPr>
          <w:p w14:paraId="5427F613" w14:textId="77777777" w:rsidR="00862F0E" w:rsidRPr="001D2E49" w:rsidRDefault="00862F0E" w:rsidP="00862F0E">
            <w:pPr>
              <w:pStyle w:val="TAL"/>
              <w:rPr>
                <w:rFonts w:eastAsia="SimSun"/>
                <w:lang w:eastAsia="zh-CN"/>
              </w:rPr>
            </w:pPr>
            <w:r w:rsidRPr="001D2E49">
              <w:rPr>
                <w:rFonts w:hint="eastAsia"/>
                <w:lang w:eastAsia="zh-CN"/>
              </w:rPr>
              <w:t>O</w:t>
            </w:r>
          </w:p>
        </w:tc>
        <w:tc>
          <w:tcPr>
            <w:tcW w:w="1080" w:type="dxa"/>
          </w:tcPr>
          <w:p w14:paraId="1C182B1E" w14:textId="77777777" w:rsidR="00862F0E" w:rsidRPr="001D2E49" w:rsidRDefault="00862F0E" w:rsidP="00862F0E">
            <w:pPr>
              <w:pStyle w:val="TAL"/>
              <w:rPr>
                <w:i/>
                <w:lang w:eastAsia="ja-JP"/>
              </w:rPr>
            </w:pPr>
          </w:p>
        </w:tc>
        <w:tc>
          <w:tcPr>
            <w:tcW w:w="1587" w:type="dxa"/>
          </w:tcPr>
          <w:p w14:paraId="663AED2C" w14:textId="77777777" w:rsidR="00862F0E" w:rsidRPr="001D2E49" w:rsidRDefault="00862F0E" w:rsidP="00862F0E">
            <w:pPr>
              <w:pStyle w:val="TAL"/>
              <w:rPr>
                <w:lang w:eastAsia="ja-JP"/>
              </w:rPr>
            </w:pPr>
            <w:r w:rsidRPr="001D2E49">
              <w:t>QoS Flow per TNL Information List</w:t>
            </w:r>
          </w:p>
          <w:p w14:paraId="7DA99190" w14:textId="77777777" w:rsidR="00862F0E" w:rsidRPr="001D2E49" w:rsidRDefault="00862F0E" w:rsidP="00862F0E">
            <w:pPr>
              <w:pStyle w:val="TAL"/>
              <w:rPr>
                <w:lang w:eastAsia="ja-JP"/>
              </w:rPr>
            </w:pPr>
            <w:r w:rsidRPr="001D2E49">
              <w:rPr>
                <w:lang w:eastAsia="ja-JP"/>
              </w:rPr>
              <w:t>9.3.2.1</w:t>
            </w:r>
          </w:p>
        </w:tc>
        <w:tc>
          <w:tcPr>
            <w:tcW w:w="1757" w:type="dxa"/>
          </w:tcPr>
          <w:p w14:paraId="6D4246AF" w14:textId="77777777" w:rsidR="00862F0E" w:rsidRPr="001D2E49" w:rsidRDefault="00862F0E" w:rsidP="00862F0E">
            <w:pPr>
              <w:pStyle w:val="TAL"/>
              <w:rPr>
                <w:lang w:eastAsia="ja-JP"/>
              </w:rPr>
            </w:pPr>
            <w:r w:rsidRPr="001D2E49">
              <w:rPr>
                <w:lang w:eastAsia="ja-JP"/>
              </w:rPr>
              <w:t>NG-RAN node endpoint of the additional NG-U transport bearer(s) for delivery of DL PDUs for split PDU session, together with associated QoS flows.</w:t>
            </w:r>
          </w:p>
        </w:tc>
        <w:tc>
          <w:tcPr>
            <w:tcW w:w="1080" w:type="dxa"/>
          </w:tcPr>
          <w:p w14:paraId="229E8DB4" w14:textId="77777777" w:rsidR="00862F0E" w:rsidRPr="001D2E49" w:rsidRDefault="00862F0E" w:rsidP="00862F0E">
            <w:pPr>
              <w:pStyle w:val="TAL"/>
              <w:jc w:val="center"/>
              <w:rPr>
                <w:lang w:eastAsia="ja-JP"/>
              </w:rPr>
            </w:pPr>
            <w:r w:rsidRPr="001D2E49">
              <w:rPr>
                <w:lang w:eastAsia="ja-JP"/>
              </w:rPr>
              <w:t>-</w:t>
            </w:r>
          </w:p>
        </w:tc>
        <w:tc>
          <w:tcPr>
            <w:tcW w:w="1080" w:type="dxa"/>
          </w:tcPr>
          <w:p w14:paraId="37AEFC0C" w14:textId="77777777" w:rsidR="00862F0E" w:rsidRPr="001D2E49" w:rsidRDefault="00862F0E" w:rsidP="00862F0E">
            <w:pPr>
              <w:pStyle w:val="TAL"/>
              <w:jc w:val="center"/>
              <w:rPr>
                <w:lang w:eastAsia="ja-JP"/>
              </w:rPr>
            </w:pPr>
          </w:p>
        </w:tc>
      </w:tr>
      <w:tr w:rsidR="00862F0E" w:rsidRPr="001D2E49" w14:paraId="38C036DC" w14:textId="77777777" w:rsidTr="00367E0D">
        <w:tc>
          <w:tcPr>
            <w:tcW w:w="2268" w:type="dxa"/>
          </w:tcPr>
          <w:p w14:paraId="05E85DD2" w14:textId="77777777" w:rsidR="00862F0E" w:rsidRPr="001D2E49" w:rsidRDefault="00862F0E" w:rsidP="00862F0E">
            <w:pPr>
              <w:pStyle w:val="TAL"/>
              <w:rPr>
                <w:rFonts w:eastAsia="Batang"/>
                <w:lang w:eastAsia="ja-JP"/>
              </w:rPr>
            </w:pPr>
            <w:r w:rsidRPr="001D2E49">
              <w:rPr>
                <w:rFonts w:eastAsia="Batang"/>
                <w:lang w:eastAsia="ja-JP"/>
              </w:rPr>
              <w:t xml:space="preserve">QoS Flow </w:t>
            </w:r>
            <w:r w:rsidRPr="001D2E49">
              <w:rPr>
                <w:rFonts w:eastAsia="SimSun" w:hint="eastAsia"/>
                <w:lang w:eastAsia="zh-CN"/>
              </w:rPr>
              <w:t xml:space="preserve">Failed </w:t>
            </w:r>
            <w:r w:rsidRPr="001D2E49">
              <w:rPr>
                <w:rFonts w:eastAsia="SimSun"/>
                <w:lang w:eastAsia="zh-CN"/>
              </w:rPr>
              <w:t>t</w:t>
            </w:r>
            <w:r w:rsidRPr="001D2E49">
              <w:rPr>
                <w:rFonts w:eastAsia="SimSun" w:hint="eastAsia"/>
                <w:lang w:eastAsia="zh-CN"/>
              </w:rPr>
              <w:t xml:space="preserve">o Add </w:t>
            </w:r>
            <w:r w:rsidRPr="001D2E49">
              <w:rPr>
                <w:rFonts w:eastAsia="SimSun"/>
                <w:lang w:eastAsia="zh-CN"/>
              </w:rPr>
              <w:t>o</w:t>
            </w:r>
            <w:r w:rsidRPr="001D2E49">
              <w:rPr>
                <w:rFonts w:eastAsia="SimSun" w:hint="eastAsia"/>
                <w:lang w:eastAsia="zh-CN"/>
              </w:rPr>
              <w:t xml:space="preserve">r </w:t>
            </w:r>
            <w:r w:rsidRPr="001D2E49">
              <w:rPr>
                <w:rFonts w:eastAsia="Batang"/>
                <w:lang w:eastAsia="ja-JP"/>
              </w:rPr>
              <w:t>Modify List</w:t>
            </w:r>
          </w:p>
        </w:tc>
        <w:tc>
          <w:tcPr>
            <w:tcW w:w="1020" w:type="dxa"/>
          </w:tcPr>
          <w:p w14:paraId="3E63E4F5"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1953502A" w14:textId="77777777" w:rsidR="00862F0E" w:rsidRPr="001D2E49" w:rsidRDefault="00862F0E" w:rsidP="00862F0E">
            <w:pPr>
              <w:pStyle w:val="TAL"/>
              <w:rPr>
                <w:i/>
                <w:lang w:eastAsia="ja-JP"/>
              </w:rPr>
            </w:pPr>
          </w:p>
        </w:tc>
        <w:tc>
          <w:tcPr>
            <w:tcW w:w="1587" w:type="dxa"/>
          </w:tcPr>
          <w:p w14:paraId="2C3727D6" w14:textId="77777777" w:rsidR="00862F0E" w:rsidRPr="001D2E49" w:rsidRDefault="00862F0E" w:rsidP="00862F0E">
            <w:pPr>
              <w:pStyle w:val="TAL"/>
              <w:rPr>
                <w:lang w:eastAsia="ja-JP"/>
              </w:rPr>
            </w:pPr>
            <w:r w:rsidRPr="001D2E49">
              <w:rPr>
                <w:lang w:eastAsia="ja-JP"/>
              </w:rPr>
              <w:t>QoS Flow List with Cause</w:t>
            </w:r>
          </w:p>
          <w:p w14:paraId="5B0008A5" w14:textId="77777777" w:rsidR="00862F0E" w:rsidRPr="001D2E49" w:rsidRDefault="00862F0E" w:rsidP="00862F0E">
            <w:pPr>
              <w:pStyle w:val="TAL"/>
              <w:rPr>
                <w:lang w:eastAsia="ja-JP"/>
              </w:rPr>
            </w:pPr>
            <w:r w:rsidRPr="001D2E49">
              <w:rPr>
                <w:lang w:eastAsia="ja-JP"/>
              </w:rPr>
              <w:t>9.3.1.13</w:t>
            </w:r>
          </w:p>
        </w:tc>
        <w:tc>
          <w:tcPr>
            <w:tcW w:w="1757" w:type="dxa"/>
          </w:tcPr>
          <w:p w14:paraId="2B587BDB" w14:textId="77777777" w:rsidR="00862F0E" w:rsidRPr="001D2E49" w:rsidRDefault="00862F0E" w:rsidP="00862F0E">
            <w:pPr>
              <w:pStyle w:val="TAL"/>
              <w:rPr>
                <w:lang w:eastAsia="ja-JP"/>
              </w:rPr>
            </w:pPr>
          </w:p>
        </w:tc>
        <w:tc>
          <w:tcPr>
            <w:tcW w:w="1080" w:type="dxa"/>
          </w:tcPr>
          <w:p w14:paraId="7C945932" w14:textId="77777777" w:rsidR="00862F0E" w:rsidRPr="001D2E49" w:rsidRDefault="00862F0E" w:rsidP="00862F0E">
            <w:pPr>
              <w:pStyle w:val="TAL"/>
              <w:jc w:val="center"/>
              <w:rPr>
                <w:lang w:eastAsia="ja-JP"/>
              </w:rPr>
            </w:pPr>
            <w:r w:rsidRPr="001D2E49">
              <w:rPr>
                <w:lang w:eastAsia="ja-JP"/>
              </w:rPr>
              <w:t>-</w:t>
            </w:r>
          </w:p>
        </w:tc>
        <w:tc>
          <w:tcPr>
            <w:tcW w:w="1080" w:type="dxa"/>
          </w:tcPr>
          <w:p w14:paraId="622ECECB" w14:textId="77777777" w:rsidR="00862F0E" w:rsidRPr="001D2E49" w:rsidRDefault="00862F0E" w:rsidP="00862F0E">
            <w:pPr>
              <w:pStyle w:val="TAL"/>
              <w:jc w:val="center"/>
              <w:rPr>
                <w:lang w:eastAsia="ja-JP"/>
              </w:rPr>
            </w:pPr>
          </w:p>
        </w:tc>
      </w:tr>
      <w:tr w:rsidR="00862F0E" w:rsidRPr="001D2E49" w14:paraId="40B2C18A" w14:textId="77777777" w:rsidTr="00367E0D">
        <w:tc>
          <w:tcPr>
            <w:tcW w:w="2268" w:type="dxa"/>
          </w:tcPr>
          <w:p w14:paraId="41056C17" w14:textId="77777777" w:rsidR="00862F0E" w:rsidRPr="001D2E49" w:rsidRDefault="00862F0E" w:rsidP="00862F0E">
            <w:pPr>
              <w:pStyle w:val="TAL"/>
              <w:rPr>
                <w:rFonts w:eastAsia="Batang"/>
                <w:lang w:eastAsia="ja-JP"/>
              </w:rPr>
            </w:pPr>
            <w:r w:rsidRPr="001D2E49">
              <w:rPr>
                <w:rFonts w:eastAsia="Batang"/>
                <w:lang w:eastAsia="ja-JP"/>
              </w:rPr>
              <w:t>Additional NG-U UP TNL Information</w:t>
            </w:r>
          </w:p>
        </w:tc>
        <w:tc>
          <w:tcPr>
            <w:tcW w:w="1020" w:type="dxa"/>
          </w:tcPr>
          <w:p w14:paraId="081083DA"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7C9EFF55" w14:textId="77777777" w:rsidR="00862F0E" w:rsidRPr="001D2E49" w:rsidRDefault="00862F0E" w:rsidP="00862F0E">
            <w:pPr>
              <w:pStyle w:val="TAL"/>
              <w:rPr>
                <w:i/>
                <w:lang w:eastAsia="ja-JP"/>
              </w:rPr>
            </w:pPr>
          </w:p>
        </w:tc>
        <w:tc>
          <w:tcPr>
            <w:tcW w:w="1587" w:type="dxa"/>
          </w:tcPr>
          <w:p w14:paraId="7AB66878" w14:textId="77777777" w:rsidR="00862F0E" w:rsidRPr="001D2E49" w:rsidRDefault="00862F0E" w:rsidP="00367E0D">
            <w:pPr>
              <w:pStyle w:val="TAL"/>
              <w:rPr>
                <w:lang w:eastAsia="ja-JP"/>
              </w:rPr>
            </w:pPr>
            <w:r w:rsidRPr="001D2E49">
              <w:rPr>
                <w:lang w:eastAsia="ja-JP"/>
              </w:rPr>
              <w:t>UP Transport Layer Information Pair List</w:t>
            </w:r>
          </w:p>
          <w:p w14:paraId="42D2C8E4" w14:textId="77777777" w:rsidR="00862F0E" w:rsidRPr="001D2E49" w:rsidRDefault="00862F0E" w:rsidP="00B01049">
            <w:pPr>
              <w:pStyle w:val="TAL"/>
              <w:rPr>
                <w:lang w:eastAsia="ja-JP"/>
              </w:rPr>
            </w:pPr>
            <w:r w:rsidRPr="001D2E49">
              <w:rPr>
                <w:lang w:eastAsia="ja-JP"/>
              </w:rPr>
              <w:t>9.3.2.11</w:t>
            </w:r>
          </w:p>
        </w:tc>
        <w:tc>
          <w:tcPr>
            <w:tcW w:w="1757" w:type="dxa"/>
          </w:tcPr>
          <w:p w14:paraId="2B71B210" w14:textId="77777777" w:rsidR="00862F0E" w:rsidRPr="001D2E49" w:rsidRDefault="00862F0E" w:rsidP="00862F0E">
            <w:pPr>
              <w:pStyle w:val="TAL"/>
              <w:rPr>
                <w:lang w:eastAsia="ja-JP"/>
              </w:rPr>
            </w:pPr>
            <w:r w:rsidRPr="001D2E49">
              <w:rPr>
                <w:lang w:eastAsia="ja-JP"/>
              </w:rPr>
              <w:t xml:space="preserve">NG-RAN node endpoint of the NG-U transport bearer corresponding to the modified UPF endpoint received in the </w:t>
            </w:r>
            <w:r w:rsidRPr="001D2E49">
              <w:rPr>
                <w:i/>
                <w:lang w:eastAsia="ja-JP"/>
              </w:rPr>
              <w:t>PDU Session Resource Modify Request Transfer</w:t>
            </w:r>
            <w:r w:rsidRPr="001D2E49">
              <w:rPr>
                <w:lang w:eastAsia="ja-JP"/>
              </w:rPr>
              <w:t xml:space="preserve"> IE in case of PDU session split. </w:t>
            </w:r>
          </w:p>
        </w:tc>
        <w:tc>
          <w:tcPr>
            <w:tcW w:w="1080" w:type="dxa"/>
          </w:tcPr>
          <w:p w14:paraId="43C8E47B" w14:textId="77777777" w:rsidR="00862F0E" w:rsidRPr="001D2E49" w:rsidRDefault="00862F0E" w:rsidP="00862F0E">
            <w:pPr>
              <w:pStyle w:val="TAL"/>
              <w:jc w:val="center"/>
              <w:rPr>
                <w:lang w:eastAsia="ja-JP"/>
              </w:rPr>
            </w:pPr>
            <w:r w:rsidRPr="001D2E49">
              <w:rPr>
                <w:lang w:eastAsia="ja-JP"/>
              </w:rPr>
              <w:t>YES</w:t>
            </w:r>
          </w:p>
        </w:tc>
        <w:tc>
          <w:tcPr>
            <w:tcW w:w="1080" w:type="dxa"/>
          </w:tcPr>
          <w:p w14:paraId="0CF2264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1EAA4278" w14:textId="77777777" w:rsidTr="00367E0D">
        <w:tc>
          <w:tcPr>
            <w:tcW w:w="2268" w:type="dxa"/>
          </w:tcPr>
          <w:p w14:paraId="24B7A5DF"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D</w:t>
            </w:r>
            <w:r w:rsidRPr="00FE30EE">
              <w:rPr>
                <w:lang w:eastAsia="ja-JP"/>
              </w:rPr>
              <w:t xml:space="preserve">L NG-U UP TNL Information </w:t>
            </w:r>
          </w:p>
        </w:tc>
        <w:tc>
          <w:tcPr>
            <w:tcW w:w="1020" w:type="dxa"/>
          </w:tcPr>
          <w:p w14:paraId="34633494"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5CE4E010" w14:textId="77777777" w:rsidR="00862F0E" w:rsidRPr="001D2E49" w:rsidRDefault="00862F0E" w:rsidP="00862F0E">
            <w:pPr>
              <w:pStyle w:val="TAL"/>
              <w:rPr>
                <w:i/>
                <w:lang w:eastAsia="ja-JP"/>
              </w:rPr>
            </w:pPr>
          </w:p>
        </w:tc>
        <w:tc>
          <w:tcPr>
            <w:tcW w:w="1587" w:type="dxa"/>
          </w:tcPr>
          <w:p w14:paraId="5374BEE5" w14:textId="77777777" w:rsidR="00862F0E" w:rsidRPr="00FE30EE" w:rsidRDefault="00862F0E" w:rsidP="00367E0D">
            <w:pPr>
              <w:pStyle w:val="TAL"/>
              <w:rPr>
                <w:lang w:eastAsia="ja-JP"/>
              </w:rPr>
            </w:pPr>
            <w:r w:rsidRPr="00FE30EE">
              <w:rPr>
                <w:lang w:eastAsia="ja-JP"/>
              </w:rPr>
              <w:t>UP Transport Layer Information</w:t>
            </w:r>
          </w:p>
          <w:p w14:paraId="40CC4569" w14:textId="77777777" w:rsidR="00862F0E" w:rsidRPr="001D2E49" w:rsidRDefault="00862F0E" w:rsidP="00367E0D">
            <w:pPr>
              <w:pStyle w:val="TAL"/>
              <w:rPr>
                <w:lang w:eastAsia="ja-JP"/>
              </w:rPr>
            </w:pPr>
            <w:r w:rsidRPr="00FE30EE">
              <w:rPr>
                <w:lang w:eastAsia="ja-JP"/>
              </w:rPr>
              <w:t>9.3.2.2</w:t>
            </w:r>
          </w:p>
        </w:tc>
        <w:tc>
          <w:tcPr>
            <w:tcW w:w="1757" w:type="dxa"/>
          </w:tcPr>
          <w:p w14:paraId="778FAE66" w14:textId="77777777" w:rsidR="00862F0E" w:rsidRPr="001D2E49" w:rsidRDefault="00862F0E" w:rsidP="00862F0E">
            <w:pPr>
              <w:pStyle w:val="TAL"/>
              <w:rPr>
                <w:lang w:eastAsia="ja-JP"/>
              </w:rPr>
            </w:pPr>
            <w:r w:rsidRPr="00D87E15">
              <w:rPr>
                <w:lang w:eastAsia="ja-JP"/>
              </w:rPr>
              <w:t>NG-RAN node endpoint of the NG-U transport bearer, for delivery of DL PDUs</w:t>
            </w:r>
            <w:r>
              <w:rPr>
                <w:lang w:eastAsia="ja-JP"/>
              </w:rPr>
              <w:t xml:space="preserve"> for the redundant transmission</w:t>
            </w:r>
            <w:r w:rsidRPr="00D87E15">
              <w:rPr>
                <w:lang w:eastAsia="ja-JP"/>
              </w:rPr>
              <w:t>.</w:t>
            </w:r>
          </w:p>
        </w:tc>
        <w:tc>
          <w:tcPr>
            <w:tcW w:w="1080" w:type="dxa"/>
          </w:tcPr>
          <w:p w14:paraId="5E22766A" w14:textId="77777777" w:rsidR="00862F0E" w:rsidRPr="001D2E49" w:rsidRDefault="00862F0E" w:rsidP="00367E0D">
            <w:pPr>
              <w:pStyle w:val="TAC"/>
              <w:rPr>
                <w:lang w:eastAsia="ja-JP"/>
              </w:rPr>
            </w:pPr>
            <w:r w:rsidRPr="00FE30EE">
              <w:rPr>
                <w:lang w:eastAsia="ja-JP"/>
              </w:rPr>
              <w:t>YES</w:t>
            </w:r>
          </w:p>
        </w:tc>
        <w:tc>
          <w:tcPr>
            <w:tcW w:w="1080" w:type="dxa"/>
          </w:tcPr>
          <w:p w14:paraId="6B25A7FB" w14:textId="77777777" w:rsidR="00862F0E" w:rsidRPr="001D2E49" w:rsidRDefault="00862F0E" w:rsidP="00367E0D">
            <w:pPr>
              <w:pStyle w:val="TAC"/>
              <w:rPr>
                <w:lang w:eastAsia="ja-JP"/>
              </w:rPr>
            </w:pPr>
            <w:r>
              <w:rPr>
                <w:lang w:eastAsia="ja-JP"/>
              </w:rPr>
              <w:t>ignore</w:t>
            </w:r>
          </w:p>
        </w:tc>
      </w:tr>
      <w:tr w:rsidR="00862F0E" w:rsidRPr="001D2E49" w14:paraId="22EB5B76" w14:textId="77777777" w:rsidTr="00367E0D">
        <w:tc>
          <w:tcPr>
            <w:tcW w:w="2268" w:type="dxa"/>
          </w:tcPr>
          <w:p w14:paraId="04C4B9DB"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U</w:t>
            </w:r>
            <w:r w:rsidRPr="00FE30EE">
              <w:rPr>
                <w:lang w:eastAsia="ja-JP"/>
              </w:rPr>
              <w:t xml:space="preserve">L NG-U UP TNL Information </w:t>
            </w:r>
          </w:p>
        </w:tc>
        <w:tc>
          <w:tcPr>
            <w:tcW w:w="1020" w:type="dxa"/>
          </w:tcPr>
          <w:p w14:paraId="0A1ACC3F"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411A3D84" w14:textId="77777777" w:rsidR="00862F0E" w:rsidRPr="001D2E49" w:rsidRDefault="00862F0E" w:rsidP="00862F0E">
            <w:pPr>
              <w:pStyle w:val="TAL"/>
              <w:rPr>
                <w:i/>
                <w:lang w:eastAsia="ja-JP"/>
              </w:rPr>
            </w:pPr>
          </w:p>
        </w:tc>
        <w:tc>
          <w:tcPr>
            <w:tcW w:w="1587" w:type="dxa"/>
          </w:tcPr>
          <w:p w14:paraId="26B6C660" w14:textId="77777777" w:rsidR="00862F0E" w:rsidRPr="00FE30EE" w:rsidRDefault="00862F0E" w:rsidP="00367E0D">
            <w:pPr>
              <w:pStyle w:val="TAL"/>
              <w:rPr>
                <w:lang w:eastAsia="ja-JP"/>
              </w:rPr>
            </w:pPr>
            <w:r w:rsidRPr="00FE30EE">
              <w:rPr>
                <w:lang w:eastAsia="ja-JP"/>
              </w:rPr>
              <w:t>UP Transport Layer Information</w:t>
            </w:r>
          </w:p>
          <w:p w14:paraId="4CE5070C" w14:textId="77777777" w:rsidR="00862F0E" w:rsidRPr="001D2E49" w:rsidRDefault="00862F0E" w:rsidP="00367E0D">
            <w:pPr>
              <w:pStyle w:val="TAL"/>
              <w:rPr>
                <w:lang w:eastAsia="ja-JP"/>
              </w:rPr>
            </w:pPr>
            <w:r w:rsidRPr="00FE30EE">
              <w:rPr>
                <w:lang w:eastAsia="ja-JP"/>
              </w:rPr>
              <w:t>9.3.2.2</w:t>
            </w:r>
          </w:p>
        </w:tc>
        <w:tc>
          <w:tcPr>
            <w:tcW w:w="1757" w:type="dxa"/>
          </w:tcPr>
          <w:p w14:paraId="094C3DB7" w14:textId="77777777" w:rsidR="00862F0E" w:rsidRPr="001D2E49" w:rsidRDefault="00862F0E" w:rsidP="00862F0E">
            <w:pPr>
              <w:pStyle w:val="TAL"/>
              <w:rPr>
                <w:lang w:eastAsia="ja-JP"/>
              </w:rPr>
            </w:pPr>
            <w:r w:rsidRPr="00D87E15">
              <w:rPr>
                <w:lang w:eastAsia="zh-CN"/>
              </w:rPr>
              <w:t>Identifies the NG-U transport bearer at the 5GC node</w:t>
            </w:r>
            <w:r>
              <w:rPr>
                <w:lang w:eastAsia="zh-CN"/>
              </w:rPr>
              <w:t xml:space="preserve"> </w:t>
            </w:r>
            <w:r>
              <w:rPr>
                <w:lang w:eastAsia="ja-JP"/>
              </w:rPr>
              <w:t>for the redundant transmission</w:t>
            </w:r>
            <w:r w:rsidRPr="00D87E15">
              <w:rPr>
                <w:lang w:eastAsia="zh-CN"/>
              </w:rPr>
              <w:t>.</w:t>
            </w:r>
          </w:p>
        </w:tc>
        <w:tc>
          <w:tcPr>
            <w:tcW w:w="1080" w:type="dxa"/>
          </w:tcPr>
          <w:p w14:paraId="4CE84D9A" w14:textId="77777777" w:rsidR="00862F0E" w:rsidRPr="001D2E49" w:rsidRDefault="00862F0E" w:rsidP="00367E0D">
            <w:pPr>
              <w:pStyle w:val="TAC"/>
              <w:rPr>
                <w:lang w:eastAsia="ja-JP"/>
              </w:rPr>
            </w:pPr>
            <w:r w:rsidRPr="00FE30EE">
              <w:rPr>
                <w:lang w:eastAsia="ja-JP"/>
              </w:rPr>
              <w:t>YES</w:t>
            </w:r>
          </w:p>
        </w:tc>
        <w:tc>
          <w:tcPr>
            <w:tcW w:w="1080" w:type="dxa"/>
          </w:tcPr>
          <w:p w14:paraId="06F5E8A9" w14:textId="77777777" w:rsidR="00862F0E" w:rsidRPr="001D2E49" w:rsidRDefault="00862F0E" w:rsidP="00367E0D">
            <w:pPr>
              <w:pStyle w:val="TAC"/>
              <w:rPr>
                <w:lang w:eastAsia="ja-JP"/>
              </w:rPr>
            </w:pPr>
            <w:r>
              <w:rPr>
                <w:lang w:eastAsia="ja-JP"/>
              </w:rPr>
              <w:t>ignore</w:t>
            </w:r>
          </w:p>
        </w:tc>
      </w:tr>
      <w:tr w:rsidR="00862F0E" w:rsidRPr="001D2E49" w14:paraId="328C46CD" w14:textId="77777777" w:rsidTr="00367E0D">
        <w:tc>
          <w:tcPr>
            <w:tcW w:w="2268" w:type="dxa"/>
          </w:tcPr>
          <w:p w14:paraId="3A207CF5"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DL QoS Flow per TNL Information</w:t>
            </w:r>
          </w:p>
        </w:tc>
        <w:tc>
          <w:tcPr>
            <w:tcW w:w="1020" w:type="dxa"/>
          </w:tcPr>
          <w:p w14:paraId="0B669A9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7A45A004" w14:textId="77777777" w:rsidR="00862F0E" w:rsidRPr="001D2E49" w:rsidRDefault="00862F0E" w:rsidP="00862F0E">
            <w:pPr>
              <w:pStyle w:val="TAL"/>
              <w:rPr>
                <w:i/>
                <w:lang w:eastAsia="ja-JP"/>
              </w:rPr>
            </w:pPr>
          </w:p>
        </w:tc>
        <w:tc>
          <w:tcPr>
            <w:tcW w:w="1587" w:type="dxa"/>
          </w:tcPr>
          <w:p w14:paraId="5C18C1BF" w14:textId="77777777" w:rsidR="00862F0E" w:rsidRPr="00D87E15" w:rsidRDefault="00862F0E" w:rsidP="00367E0D">
            <w:pPr>
              <w:pStyle w:val="TAL"/>
              <w:rPr>
                <w:lang w:eastAsia="ja-JP"/>
              </w:rPr>
            </w:pPr>
            <w:r w:rsidRPr="00D87E15">
              <w:t>QoS Flow per TNL Information List</w:t>
            </w:r>
          </w:p>
          <w:p w14:paraId="3CCDA5D0" w14:textId="77777777" w:rsidR="00862F0E" w:rsidRPr="001D2E49" w:rsidRDefault="00862F0E" w:rsidP="00367E0D">
            <w:pPr>
              <w:pStyle w:val="TAL"/>
              <w:rPr>
                <w:lang w:eastAsia="ja-JP"/>
              </w:rPr>
            </w:pPr>
            <w:r w:rsidRPr="00D87E15">
              <w:rPr>
                <w:lang w:eastAsia="ja-JP"/>
              </w:rPr>
              <w:t>9.3.2.1</w:t>
            </w:r>
          </w:p>
        </w:tc>
        <w:tc>
          <w:tcPr>
            <w:tcW w:w="1757" w:type="dxa"/>
          </w:tcPr>
          <w:p w14:paraId="385EE5D8" w14:textId="77777777" w:rsidR="00862F0E" w:rsidRPr="001D2E49" w:rsidRDefault="00862F0E" w:rsidP="00862F0E">
            <w:pPr>
              <w:pStyle w:val="TAL"/>
              <w:rPr>
                <w:lang w:eastAsia="ja-JP"/>
              </w:rPr>
            </w:pPr>
            <w:r w:rsidRPr="00D87E15">
              <w:rPr>
                <w:lang w:eastAsia="ja-JP"/>
              </w:rPr>
              <w:t xml:space="preserve">NG-RAN node endpoint of the additional NG-U transport bearer(s) for delivery of </w:t>
            </w:r>
            <w:r>
              <w:rPr>
                <w:lang w:eastAsia="ja-JP"/>
              </w:rPr>
              <w:t xml:space="preserve">redundant </w:t>
            </w:r>
            <w:r w:rsidRPr="00D87E15">
              <w:rPr>
                <w:lang w:eastAsia="ja-JP"/>
              </w:rPr>
              <w:t>DL PDUs for split PDU session, together with associated QoS flows.</w:t>
            </w:r>
          </w:p>
        </w:tc>
        <w:tc>
          <w:tcPr>
            <w:tcW w:w="1080" w:type="dxa"/>
          </w:tcPr>
          <w:p w14:paraId="2BA45BAC" w14:textId="77777777" w:rsidR="00862F0E" w:rsidRPr="001D2E49" w:rsidRDefault="00862F0E" w:rsidP="00367E0D">
            <w:pPr>
              <w:pStyle w:val="TAC"/>
              <w:rPr>
                <w:lang w:eastAsia="ja-JP"/>
              </w:rPr>
            </w:pPr>
            <w:r w:rsidRPr="00FE30EE">
              <w:rPr>
                <w:lang w:eastAsia="ja-JP"/>
              </w:rPr>
              <w:t>YES</w:t>
            </w:r>
          </w:p>
        </w:tc>
        <w:tc>
          <w:tcPr>
            <w:tcW w:w="1080" w:type="dxa"/>
          </w:tcPr>
          <w:p w14:paraId="5B5DA4E8" w14:textId="77777777" w:rsidR="00862F0E" w:rsidRPr="001D2E49" w:rsidRDefault="00862F0E" w:rsidP="00367E0D">
            <w:pPr>
              <w:pStyle w:val="TAC"/>
              <w:rPr>
                <w:lang w:eastAsia="ja-JP"/>
              </w:rPr>
            </w:pPr>
            <w:r>
              <w:rPr>
                <w:lang w:eastAsia="ja-JP"/>
              </w:rPr>
              <w:t>ignore</w:t>
            </w:r>
          </w:p>
        </w:tc>
      </w:tr>
      <w:tr w:rsidR="00862F0E" w:rsidRPr="001D2E49" w14:paraId="68E2A906" w14:textId="77777777" w:rsidTr="00367E0D">
        <w:tc>
          <w:tcPr>
            <w:tcW w:w="2268" w:type="dxa"/>
          </w:tcPr>
          <w:p w14:paraId="4A84FD3D"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NG-U UP TNL Information</w:t>
            </w:r>
          </w:p>
        </w:tc>
        <w:tc>
          <w:tcPr>
            <w:tcW w:w="1020" w:type="dxa"/>
          </w:tcPr>
          <w:p w14:paraId="6AF3F40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2BE5E62C" w14:textId="77777777" w:rsidR="00862F0E" w:rsidRPr="001D2E49" w:rsidRDefault="00862F0E" w:rsidP="00862F0E">
            <w:pPr>
              <w:pStyle w:val="TAL"/>
              <w:rPr>
                <w:i/>
                <w:lang w:eastAsia="ja-JP"/>
              </w:rPr>
            </w:pPr>
          </w:p>
        </w:tc>
        <w:tc>
          <w:tcPr>
            <w:tcW w:w="1587" w:type="dxa"/>
          </w:tcPr>
          <w:p w14:paraId="2DBBE4DA" w14:textId="77777777" w:rsidR="00862F0E" w:rsidRPr="00D87E15" w:rsidRDefault="00862F0E" w:rsidP="00367E0D">
            <w:pPr>
              <w:pStyle w:val="TAL"/>
              <w:rPr>
                <w:lang w:eastAsia="ja-JP"/>
              </w:rPr>
            </w:pPr>
            <w:r w:rsidRPr="00D87E15">
              <w:rPr>
                <w:lang w:eastAsia="ja-JP"/>
              </w:rPr>
              <w:t>UP Transport Layer Information Pair List</w:t>
            </w:r>
          </w:p>
          <w:p w14:paraId="1C4741E2" w14:textId="77777777" w:rsidR="00862F0E" w:rsidRPr="001D2E49" w:rsidRDefault="00862F0E" w:rsidP="00367E0D">
            <w:pPr>
              <w:pStyle w:val="TAL"/>
              <w:rPr>
                <w:lang w:eastAsia="ja-JP"/>
              </w:rPr>
            </w:pPr>
            <w:r w:rsidRPr="00D87E15">
              <w:rPr>
                <w:lang w:eastAsia="ja-JP"/>
              </w:rPr>
              <w:t>9.3.2.11</w:t>
            </w:r>
          </w:p>
        </w:tc>
        <w:tc>
          <w:tcPr>
            <w:tcW w:w="1757" w:type="dxa"/>
          </w:tcPr>
          <w:p w14:paraId="74B747E6" w14:textId="77777777" w:rsidR="00862F0E" w:rsidRPr="001D2E49" w:rsidRDefault="00862F0E" w:rsidP="00862F0E">
            <w:pPr>
              <w:pStyle w:val="TAL"/>
              <w:rPr>
                <w:lang w:eastAsia="ja-JP"/>
              </w:rPr>
            </w:pPr>
            <w:r w:rsidRPr="00D87E15">
              <w:rPr>
                <w:lang w:eastAsia="ja-JP"/>
              </w:rPr>
              <w:t xml:space="preserve">NG-RAN node endpoint of the NG-U transport bearer for delivery of </w:t>
            </w:r>
            <w:r>
              <w:rPr>
                <w:lang w:eastAsia="ja-JP"/>
              </w:rPr>
              <w:t xml:space="preserve">redundant </w:t>
            </w:r>
            <w:r w:rsidRPr="00D87E15">
              <w:rPr>
                <w:lang w:eastAsia="ja-JP"/>
              </w:rPr>
              <w:t>DL PDUs</w:t>
            </w:r>
            <w:r>
              <w:rPr>
                <w:lang w:eastAsia="ja-JP"/>
              </w:rPr>
              <w:t xml:space="preserve"> corresponding</w:t>
            </w:r>
            <w:r w:rsidRPr="00D87E15">
              <w:rPr>
                <w:lang w:eastAsia="ja-JP"/>
              </w:rPr>
              <w:t xml:space="preserve"> to the modified UPF endpoint</w:t>
            </w:r>
            <w:r w:rsidR="000523E6">
              <w:rPr>
                <w:lang w:eastAsia="ja-JP"/>
              </w:rPr>
              <w:t>(s)</w:t>
            </w:r>
            <w:r w:rsidRPr="00D87E15">
              <w:rPr>
                <w:lang w:eastAsia="ja-JP"/>
              </w:rPr>
              <w:t xml:space="preserve"> received in the</w:t>
            </w:r>
            <w:r w:rsidR="000523E6">
              <w:rPr>
                <w:lang w:eastAsia="ja-JP"/>
              </w:rPr>
              <w:t xml:space="preserve"> </w:t>
            </w:r>
            <w:r w:rsidR="000523E6">
              <w:rPr>
                <w:i/>
                <w:iCs/>
                <w:lang w:eastAsia="ja-JP"/>
              </w:rPr>
              <w:t>UL NG-U UP TNL Modify List</w:t>
            </w:r>
            <w:r w:rsidR="000523E6">
              <w:rPr>
                <w:lang w:eastAsia="ja-JP"/>
              </w:rPr>
              <w:t xml:space="preserve"> IE of the</w:t>
            </w:r>
            <w:r w:rsidRPr="00D87E15">
              <w:rPr>
                <w:lang w:eastAsia="ja-JP"/>
              </w:rPr>
              <w:t xml:space="preserve"> </w:t>
            </w:r>
            <w:r w:rsidRPr="00D87E15">
              <w:rPr>
                <w:i/>
                <w:lang w:eastAsia="ja-JP"/>
              </w:rPr>
              <w:t>PDU Session Resource Modify Request Transfer</w:t>
            </w:r>
            <w:r w:rsidRPr="00D87E15">
              <w:rPr>
                <w:lang w:eastAsia="ja-JP"/>
              </w:rPr>
              <w:t xml:space="preserve"> IE in case of PDU session split. </w:t>
            </w:r>
          </w:p>
        </w:tc>
        <w:tc>
          <w:tcPr>
            <w:tcW w:w="1080" w:type="dxa"/>
          </w:tcPr>
          <w:p w14:paraId="364E49BA" w14:textId="77777777" w:rsidR="00862F0E" w:rsidRPr="001D2E49" w:rsidRDefault="00862F0E" w:rsidP="00367E0D">
            <w:pPr>
              <w:pStyle w:val="TAC"/>
              <w:rPr>
                <w:lang w:eastAsia="ja-JP"/>
              </w:rPr>
            </w:pPr>
            <w:r>
              <w:rPr>
                <w:rFonts w:hint="eastAsia"/>
                <w:lang w:eastAsia="zh-CN"/>
              </w:rPr>
              <w:t>YES</w:t>
            </w:r>
          </w:p>
        </w:tc>
        <w:tc>
          <w:tcPr>
            <w:tcW w:w="1080" w:type="dxa"/>
          </w:tcPr>
          <w:p w14:paraId="746F321E" w14:textId="77777777" w:rsidR="00862F0E" w:rsidRPr="001D2E49" w:rsidRDefault="00862F0E" w:rsidP="00367E0D">
            <w:pPr>
              <w:pStyle w:val="TAC"/>
              <w:rPr>
                <w:lang w:eastAsia="ja-JP"/>
              </w:rPr>
            </w:pPr>
            <w:r>
              <w:rPr>
                <w:rFonts w:hint="eastAsia"/>
                <w:lang w:eastAsia="zh-CN"/>
              </w:rPr>
              <w:t>ignore</w:t>
            </w:r>
          </w:p>
        </w:tc>
      </w:tr>
      <w:tr w:rsidR="00736561" w:rsidRPr="001D2E49" w14:paraId="111181D4" w14:textId="77777777" w:rsidTr="00367E0D">
        <w:tc>
          <w:tcPr>
            <w:tcW w:w="2268" w:type="dxa"/>
          </w:tcPr>
          <w:p w14:paraId="5A7B3C65" w14:textId="77777777" w:rsidR="00736561" w:rsidRPr="00D87E15" w:rsidRDefault="00736561" w:rsidP="00736561">
            <w:pPr>
              <w:pStyle w:val="TAL"/>
              <w:rPr>
                <w:rFonts w:eastAsia="Batang"/>
                <w:lang w:eastAsia="ja-JP"/>
              </w:rPr>
            </w:pPr>
            <w:r>
              <w:rPr>
                <w:rFonts w:eastAsia="Batang"/>
                <w:lang w:eastAsia="ja-JP"/>
              </w:rPr>
              <w:t>Secondary RAT Usage Information</w:t>
            </w:r>
          </w:p>
        </w:tc>
        <w:tc>
          <w:tcPr>
            <w:tcW w:w="1020" w:type="dxa"/>
          </w:tcPr>
          <w:p w14:paraId="44C8DA23" w14:textId="77777777" w:rsidR="00736561" w:rsidRPr="00D87E15" w:rsidRDefault="00736561" w:rsidP="00736561">
            <w:pPr>
              <w:pStyle w:val="TAL"/>
              <w:rPr>
                <w:lang w:eastAsia="zh-CN"/>
              </w:rPr>
            </w:pPr>
            <w:r>
              <w:rPr>
                <w:lang w:eastAsia="zh-CN"/>
              </w:rPr>
              <w:t>O</w:t>
            </w:r>
          </w:p>
        </w:tc>
        <w:tc>
          <w:tcPr>
            <w:tcW w:w="1080" w:type="dxa"/>
          </w:tcPr>
          <w:p w14:paraId="68655CAF" w14:textId="77777777" w:rsidR="00736561" w:rsidRPr="001D2E49" w:rsidRDefault="00736561" w:rsidP="00736561">
            <w:pPr>
              <w:pStyle w:val="TAL"/>
              <w:rPr>
                <w:i/>
                <w:lang w:eastAsia="ja-JP"/>
              </w:rPr>
            </w:pPr>
          </w:p>
        </w:tc>
        <w:tc>
          <w:tcPr>
            <w:tcW w:w="1587" w:type="dxa"/>
          </w:tcPr>
          <w:p w14:paraId="13A19BF7" w14:textId="77777777" w:rsidR="00736561" w:rsidRPr="00D87E15" w:rsidRDefault="00736561" w:rsidP="00736561">
            <w:pPr>
              <w:pStyle w:val="TAL"/>
              <w:rPr>
                <w:lang w:eastAsia="ja-JP"/>
              </w:rPr>
            </w:pPr>
            <w:r>
              <w:rPr>
                <w:lang w:eastAsia="ja-JP"/>
              </w:rPr>
              <w:t>9.3.1.114</w:t>
            </w:r>
          </w:p>
        </w:tc>
        <w:tc>
          <w:tcPr>
            <w:tcW w:w="1757" w:type="dxa"/>
          </w:tcPr>
          <w:p w14:paraId="39E905E8" w14:textId="77777777" w:rsidR="00736561" w:rsidRPr="00D87E15" w:rsidRDefault="00736561" w:rsidP="00736561">
            <w:pPr>
              <w:pStyle w:val="TAL"/>
              <w:rPr>
                <w:lang w:eastAsia="ja-JP"/>
              </w:rPr>
            </w:pPr>
          </w:p>
        </w:tc>
        <w:tc>
          <w:tcPr>
            <w:tcW w:w="1080" w:type="dxa"/>
          </w:tcPr>
          <w:p w14:paraId="3B947172" w14:textId="77777777" w:rsidR="00736561" w:rsidRDefault="00736561" w:rsidP="00736561">
            <w:pPr>
              <w:pStyle w:val="TAC"/>
              <w:rPr>
                <w:lang w:eastAsia="zh-CN"/>
              </w:rPr>
            </w:pPr>
            <w:r>
              <w:rPr>
                <w:lang w:eastAsia="zh-CN"/>
              </w:rPr>
              <w:t>YES</w:t>
            </w:r>
          </w:p>
        </w:tc>
        <w:tc>
          <w:tcPr>
            <w:tcW w:w="1080" w:type="dxa"/>
          </w:tcPr>
          <w:p w14:paraId="48D0E5ED" w14:textId="77777777" w:rsidR="00736561" w:rsidRDefault="00736561" w:rsidP="00736561">
            <w:pPr>
              <w:pStyle w:val="TAC"/>
              <w:rPr>
                <w:lang w:eastAsia="zh-CN"/>
              </w:rPr>
            </w:pPr>
            <w:r>
              <w:rPr>
                <w:lang w:eastAsia="zh-CN"/>
              </w:rPr>
              <w:t>ignore</w:t>
            </w:r>
          </w:p>
        </w:tc>
      </w:tr>
    </w:tbl>
    <w:p w14:paraId="67AE557D"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E39570F" w14:textId="77777777" w:rsidTr="00367E0D">
        <w:tc>
          <w:tcPr>
            <w:tcW w:w="3288" w:type="dxa"/>
          </w:tcPr>
          <w:p w14:paraId="2612947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5B2C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3C8A16C" w14:textId="77777777" w:rsidTr="00367E0D">
        <w:tc>
          <w:tcPr>
            <w:tcW w:w="3288" w:type="dxa"/>
          </w:tcPr>
          <w:p w14:paraId="28CDC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7A2DA2BA"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2E57CC9" w14:textId="77777777" w:rsidR="009B75C3" w:rsidRPr="001D2E49" w:rsidRDefault="009B75C3" w:rsidP="009B75C3"/>
    <w:p w14:paraId="38F0E89D" w14:textId="77777777" w:rsidR="009B75C3" w:rsidRPr="001D2E49" w:rsidRDefault="009B75C3" w:rsidP="009B75C3">
      <w:pPr>
        <w:pStyle w:val="Heading4"/>
      </w:pPr>
      <w:bookmarkStart w:id="11790" w:name="_Toc20955332"/>
      <w:bookmarkStart w:id="11791" w:name="_Toc29503785"/>
      <w:bookmarkStart w:id="11792" w:name="_Toc29504369"/>
      <w:bookmarkStart w:id="11793" w:name="_Toc29504953"/>
      <w:bookmarkStart w:id="11794" w:name="_Toc36553406"/>
      <w:bookmarkStart w:id="11795" w:name="_Toc36555133"/>
      <w:bookmarkStart w:id="11796" w:name="_Toc45652529"/>
      <w:bookmarkStart w:id="11797" w:name="_Toc45658961"/>
      <w:bookmarkStart w:id="11798" w:name="_Toc45720781"/>
      <w:bookmarkStart w:id="11799" w:name="_Toc45798661"/>
      <w:bookmarkStart w:id="11800" w:name="_Toc45898050"/>
      <w:bookmarkStart w:id="11801" w:name="_Toc51746257"/>
      <w:bookmarkStart w:id="11802" w:name="_Toc64446522"/>
      <w:bookmarkStart w:id="11803" w:name="_Toc73982392"/>
      <w:bookmarkStart w:id="11804" w:name="_Toc88652482"/>
      <w:bookmarkStart w:id="11805" w:name="_Toc97891526"/>
      <w:bookmarkStart w:id="11806" w:name="_Toc106109546"/>
      <w:bookmarkStart w:id="11807" w:name="_Toc146270508"/>
      <w:r w:rsidRPr="001D2E49">
        <w:t>9.3.4.5</w:t>
      </w:r>
      <w:r w:rsidRPr="001D2E49">
        <w:tab/>
        <w:t>PDU Session Resource Notify Transfer</w:t>
      </w:r>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p>
    <w:p w14:paraId="0D188E5B"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522DA8C" w14:textId="77777777" w:rsidTr="00367E0D">
        <w:tc>
          <w:tcPr>
            <w:tcW w:w="2268" w:type="dxa"/>
          </w:tcPr>
          <w:p w14:paraId="0219EFD6"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38128FC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B219CA2"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382C2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A61061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73308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CCA6AC"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7A1E79" w14:textId="77777777" w:rsidTr="00367E0D">
        <w:tc>
          <w:tcPr>
            <w:tcW w:w="2268" w:type="dxa"/>
          </w:tcPr>
          <w:p w14:paraId="7526D9F7" w14:textId="77777777" w:rsidR="009B75C3" w:rsidRPr="001D2E49" w:rsidRDefault="009B75C3" w:rsidP="009517A1">
            <w:pPr>
              <w:pStyle w:val="TAL"/>
              <w:rPr>
                <w:bCs/>
                <w:iCs/>
                <w:lang w:eastAsia="ja-JP"/>
              </w:rPr>
            </w:pPr>
            <w:r w:rsidRPr="001D2E49">
              <w:rPr>
                <w:b/>
                <w:lang w:eastAsia="ja-JP"/>
              </w:rPr>
              <w:t>QoS Flow Notify List</w:t>
            </w:r>
          </w:p>
        </w:tc>
        <w:tc>
          <w:tcPr>
            <w:tcW w:w="1020" w:type="dxa"/>
          </w:tcPr>
          <w:p w14:paraId="6E84BFE7" w14:textId="77777777" w:rsidR="009B75C3" w:rsidRPr="001D2E49" w:rsidRDefault="009B75C3" w:rsidP="009517A1">
            <w:pPr>
              <w:pStyle w:val="TAL"/>
              <w:rPr>
                <w:lang w:eastAsia="ja-JP"/>
              </w:rPr>
            </w:pPr>
          </w:p>
        </w:tc>
        <w:tc>
          <w:tcPr>
            <w:tcW w:w="1080" w:type="dxa"/>
          </w:tcPr>
          <w:p w14:paraId="75C305C3" w14:textId="77777777" w:rsidR="009B75C3" w:rsidRPr="001D2E49" w:rsidRDefault="009B75C3" w:rsidP="009517A1">
            <w:pPr>
              <w:pStyle w:val="TAL"/>
              <w:rPr>
                <w:bCs/>
                <w:i/>
                <w:szCs w:val="18"/>
                <w:lang w:eastAsia="ja-JP"/>
              </w:rPr>
            </w:pPr>
            <w:r w:rsidRPr="001D2E49">
              <w:rPr>
                <w:rFonts w:cs="Arial"/>
                <w:i/>
                <w:lang w:eastAsia="ja-JP"/>
              </w:rPr>
              <w:t>0..1</w:t>
            </w:r>
          </w:p>
        </w:tc>
        <w:tc>
          <w:tcPr>
            <w:tcW w:w="1587" w:type="dxa"/>
          </w:tcPr>
          <w:p w14:paraId="55C10BFD" w14:textId="77777777" w:rsidR="009B75C3" w:rsidRPr="001D2E49" w:rsidRDefault="009B75C3" w:rsidP="009517A1">
            <w:pPr>
              <w:pStyle w:val="TAL"/>
              <w:rPr>
                <w:lang w:eastAsia="ja-JP"/>
              </w:rPr>
            </w:pPr>
          </w:p>
        </w:tc>
        <w:tc>
          <w:tcPr>
            <w:tcW w:w="1757" w:type="dxa"/>
          </w:tcPr>
          <w:p w14:paraId="69F5D661" w14:textId="77777777" w:rsidR="009B75C3" w:rsidRPr="001D2E49" w:rsidRDefault="009B75C3" w:rsidP="009517A1">
            <w:pPr>
              <w:pStyle w:val="TAL"/>
              <w:rPr>
                <w:lang w:eastAsia="ja-JP"/>
              </w:rPr>
            </w:pPr>
          </w:p>
        </w:tc>
        <w:tc>
          <w:tcPr>
            <w:tcW w:w="1080" w:type="dxa"/>
          </w:tcPr>
          <w:p w14:paraId="172E2F8B" w14:textId="77777777" w:rsidR="009B75C3" w:rsidRPr="001D2E49" w:rsidRDefault="009B75C3" w:rsidP="00F61402">
            <w:pPr>
              <w:pStyle w:val="TAC"/>
              <w:rPr>
                <w:lang w:eastAsia="ja-JP"/>
              </w:rPr>
            </w:pPr>
            <w:r w:rsidRPr="001D2E49">
              <w:rPr>
                <w:lang w:eastAsia="ja-JP"/>
              </w:rPr>
              <w:t>-</w:t>
            </w:r>
          </w:p>
        </w:tc>
        <w:tc>
          <w:tcPr>
            <w:tcW w:w="1080" w:type="dxa"/>
          </w:tcPr>
          <w:p w14:paraId="61E294FA" w14:textId="77777777" w:rsidR="009B75C3" w:rsidRPr="001D2E49" w:rsidRDefault="009B75C3" w:rsidP="00F61402">
            <w:pPr>
              <w:pStyle w:val="TAC"/>
              <w:rPr>
                <w:lang w:eastAsia="ja-JP"/>
              </w:rPr>
            </w:pPr>
          </w:p>
        </w:tc>
      </w:tr>
      <w:tr w:rsidR="009B75C3" w:rsidRPr="001D2E49" w14:paraId="258AF23A" w14:textId="77777777" w:rsidTr="00367E0D">
        <w:tc>
          <w:tcPr>
            <w:tcW w:w="2268" w:type="dxa"/>
          </w:tcPr>
          <w:p w14:paraId="03EFF821" w14:textId="77777777" w:rsidR="009B75C3" w:rsidRPr="001D2E49" w:rsidRDefault="009B75C3" w:rsidP="009517A1">
            <w:pPr>
              <w:pStyle w:val="TAL"/>
              <w:ind w:left="75"/>
              <w:rPr>
                <w:bCs/>
                <w:iCs/>
                <w:lang w:eastAsia="ja-JP"/>
              </w:rPr>
            </w:pPr>
            <w:r w:rsidRPr="001D2E49">
              <w:rPr>
                <w:b/>
                <w:lang w:eastAsia="ja-JP"/>
              </w:rPr>
              <w:t>&gt;QoS Flow Notify Item</w:t>
            </w:r>
          </w:p>
        </w:tc>
        <w:tc>
          <w:tcPr>
            <w:tcW w:w="1020" w:type="dxa"/>
          </w:tcPr>
          <w:p w14:paraId="280EBA3E" w14:textId="77777777" w:rsidR="009B75C3" w:rsidRPr="001D2E49" w:rsidRDefault="009B75C3" w:rsidP="009517A1">
            <w:pPr>
              <w:pStyle w:val="TAL"/>
              <w:rPr>
                <w:lang w:eastAsia="ja-JP"/>
              </w:rPr>
            </w:pPr>
          </w:p>
        </w:tc>
        <w:tc>
          <w:tcPr>
            <w:tcW w:w="1080" w:type="dxa"/>
          </w:tcPr>
          <w:p w14:paraId="580BB576" w14:textId="77777777" w:rsidR="009B75C3" w:rsidRPr="001D2E49" w:rsidRDefault="009B75C3" w:rsidP="009517A1">
            <w:pPr>
              <w:pStyle w:val="TAL"/>
              <w:rPr>
                <w:bCs/>
                <w:i/>
                <w:szCs w:val="18"/>
                <w:lang w:eastAsia="ja-JP"/>
              </w:rPr>
            </w:pPr>
            <w:r w:rsidRPr="001D2E49">
              <w:rPr>
                <w:bCs/>
                <w:i/>
                <w:szCs w:val="18"/>
                <w:lang w:eastAsia="ja-JP"/>
              </w:rPr>
              <w:t>1..&lt;maxnoofQoSFlows&gt;</w:t>
            </w:r>
          </w:p>
        </w:tc>
        <w:tc>
          <w:tcPr>
            <w:tcW w:w="1587" w:type="dxa"/>
          </w:tcPr>
          <w:p w14:paraId="543D6102" w14:textId="77777777" w:rsidR="009B75C3" w:rsidRPr="001D2E49" w:rsidRDefault="009B75C3" w:rsidP="009517A1">
            <w:pPr>
              <w:pStyle w:val="TAL"/>
              <w:rPr>
                <w:lang w:eastAsia="ja-JP"/>
              </w:rPr>
            </w:pPr>
          </w:p>
        </w:tc>
        <w:tc>
          <w:tcPr>
            <w:tcW w:w="1757" w:type="dxa"/>
          </w:tcPr>
          <w:p w14:paraId="51BF6E34" w14:textId="77777777" w:rsidR="009B75C3" w:rsidRPr="001D2E49" w:rsidRDefault="009B75C3" w:rsidP="009517A1">
            <w:pPr>
              <w:pStyle w:val="TAL"/>
              <w:rPr>
                <w:lang w:eastAsia="ja-JP"/>
              </w:rPr>
            </w:pPr>
          </w:p>
        </w:tc>
        <w:tc>
          <w:tcPr>
            <w:tcW w:w="1080" w:type="dxa"/>
          </w:tcPr>
          <w:p w14:paraId="37F3B0FC" w14:textId="77777777" w:rsidR="009B75C3" w:rsidRPr="001D2E49" w:rsidRDefault="009B75C3" w:rsidP="00F61402">
            <w:pPr>
              <w:pStyle w:val="TAC"/>
              <w:rPr>
                <w:lang w:eastAsia="ja-JP"/>
              </w:rPr>
            </w:pPr>
            <w:r w:rsidRPr="001D2E49">
              <w:rPr>
                <w:lang w:eastAsia="ja-JP"/>
              </w:rPr>
              <w:t>-</w:t>
            </w:r>
          </w:p>
        </w:tc>
        <w:tc>
          <w:tcPr>
            <w:tcW w:w="1080" w:type="dxa"/>
          </w:tcPr>
          <w:p w14:paraId="1AD98333" w14:textId="77777777" w:rsidR="009B75C3" w:rsidRPr="001D2E49" w:rsidRDefault="009B75C3" w:rsidP="00F61402">
            <w:pPr>
              <w:pStyle w:val="TAC"/>
              <w:rPr>
                <w:lang w:eastAsia="ja-JP"/>
              </w:rPr>
            </w:pPr>
          </w:p>
        </w:tc>
      </w:tr>
      <w:tr w:rsidR="009B75C3" w:rsidRPr="001D2E49" w14:paraId="1207855D" w14:textId="77777777" w:rsidTr="00367E0D">
        <w:tc>
          <w:tcPr>
            <w:tcW w:w="2268" w:type="dxa"/>
          </w:tcPr>
          <w:p w14:paraId="5E7B6579" w14:textId="77777777" w:rsidR="009B75C3" w:rsidRPr="001D2E49" w:rsidRDefault="009B75C3" w:rsidP="009517A1">
            <w:pPr>
              <w:pStyle w:val="TAL"/>
              <w:ind w:left="165"/>
              <w:rPr>
                <w:bCs/>
                <w:iCs/>
                <w:lang w:eastAsia="ja-JP"/>
              </w:rPr>
            </w:pPr>
            <w:r w:rsidRPr="001D2E49">
              <w:rPr>
                <w:lang w:eastAsia="ja-JP"/>
              </w:rPr>
              <w:t>&gt;&gt;QoS Flow Identifier</w:t>
            </w:r>
          </w:p>
        </w:tc>
        <w:tc>
          <w:tcPr>
            <w:tcW w:w="1020" w:type="dxa"/>
          </w:tcPr>
          <w:p w14:paraId="3EF0BAF5" w14:textId="77777777" w:rsidR="009B75C3" w:rsidRPr="001D2E49" w:rsidRDefault="009B75C3" w:rsidP="009517A1">
            <w:pPr>
              <w:pStyle w:val="TAL"/>
              <w:rPr>
                <w:lang w:eastAsia="ja-JP"/>
              </w:rPr>
            </w:pPr>
            <w:r w:rsidRPr="001D2E49">
              <w:rPr>
                <w:lang w:eastAsia="ja-JP"/>
              </w:rPr>
              <w:t>M</w:t>
            </w:r>
          </w:p>
        </w:tc>
        <w:tc>
          <w:tcPr>
            <w:tcW w:w="1080" w:type="dxa"/>
          </w:tcPr>
          <w:p w14:paraId="34412757" w14:textId="77777777" w:rsidR="009B75C3" w:rsidRPr="001D2E49" w:rsidRDefault="009B75C3" w:rsidP="009517A1">
            <w:pPr>
              <w:pStyle w:val="TAL"/>
              <w:rPr>
                <w:bCs/>
                <w:i/>
                <w:szCs w:val="18"/>
                <w:lang w:eastAsia="ja-JP"/>
              </w:rPr>
            </w:pPr>
          </w:p>
        </w:tc>
        <w:tc>
          <w:tcPr>
            <w:tcW w:w="1587" w:type="dxa"/>
          </w:tcPr>
          <w:p w14:paraId="428F0262" w14:textId="77777777" w:rsidR="009B75C3" w:rsidRPr="001D2E49" w:rsidRDefault="009B75C3" w:rsidP="009517A1">
            <w:pPr>
              <w:pStyle w:val="TAL"/>
              <w:rPr>
                <w:lang w:eastAsia="ja-JP"/>
              </w:rPr>
            </w:pPr>
            <w:r w:rsidRPr="001D2E49">
              <w:rPr>
                <w:lang w:eastAsia="ja-JP"/>
              </w:rPr>
              <w:t>9.3.1.51</w:t>
            </w:r>
          </w:p>
        </w:tc>
        <w:tc>
          <w:tcPr>
            <w:tcW w:w="1757" w:type="dxa"/>
          </w:tcPr>
          <w:p w14:paraId="035B31E9" w14:textId="77777777" w:rsidR="009B75C3" w:rsidRPr="001D2E49" w:rsidRDefault="009B75C3" w:rsidP="009517A1">
            <w:pPr>
              <w:pStyle w:val="TAL"/>
              <w:rPr>
                <w:lang w:eastAsia="ja-JP"/>
              </w:rPr>
            </w:pPr>
          </w:p>
        </w:tc>
        <w:tc>
          <w:tcPr>
            <w:tcW w:w="1080" w:type="dxa"/>
          </w:tcPr>
          <w:p w14:paraId="5C9675FC" w14:textId="77777777" w:rsidR="009B75C3" w:rsidRPr="001D2E49" w:rsidRDefault="009B75C3" w:rsidP="00F61402">
            <w:pPr>
              <w:pStyle w:val="TAC"/>
              <w:rPr>
                <w:lang w:eastAsia="ja-JP"/>
              </w:rPr>
            </w:pPr>
            <w:r w:rsidRPr="001D2E49">
              <w:rPr>
                <w:lang w:eastAsia="ja-JP"/>
              </w:rPr>
              <w:t>-</w:t>
            </w:r>
          </w:p>
        </w:tc>
        <w:tc>
          <w:tcPr>
            <w:tcW w:w="1080" w:type="dxa"/>
          </w:tcPr>
          <w:p w14:paraId="1339232F" w14:textId="77777777" w:rsidR="009B75C3" w:rsidRPr="001D2E49" w:rsidRDefault="009B75C3" w:rsidP="00F61402">
            <w:pPr>
              <w:pStyle w:val="TAC"/>
              <w:rPr>
                <w:lang w:eastAsia="ja-JP"/>
              </w:rPr>
            </w:pPr>
          </w:p>
        </w:tc>
      </w:tr>
      <w:tr w:rsidR="009B75C3" w:rsidRPr="001D2E49" w14:paraId="03C77B56" w14:textId="77777777" w:rsidTr="00367E0D">
        <w:tc>
          <w:tcPr>
            <w:tcW w:w="2268" w:type="dxa"/>
          </w:tcPr>
          <w:p w14:paraId="4593F89B" w14:textId="77777777" w:rsidR="009B75C3" w:rsidRPr="001D2E49" w:rsidRDefault="009B75C3" w:rsidP="009517A1">
            <w:pPr>
              <w:pStyle w:val="TAL"/>
              <w:ind w:left="165"/>
              <w:rPr>
                <w:bCs/>
                <w:iCs/>
                <w:lang w:eastAsia="ja-JP"/>
              </w:rPr>
            </w:pPr>
            <w:r w:rsidRPr="001D2E49">
              <w:rPr>
                <w:lang w:eastAsia="ja-JP"/>
              </w:rPr>
              <w:t>&gt;&gt;Notification Cause</w:t>
            </w:r>
          </w:p>
        </w:tc>
        <w:tc>
          <w:tcPr>
            <w:tcW w:w="1020" w:type="dxa"/>
          </w:tcPr>
          <w:p w14:paraId="58B53882" w14:textId="77777777" w:rsidR="009B75C3" w:rsidRPr="001D2E49" w:rsidRDefault="009B75C3" w:rsidP="009517A1">
            <w:pPr>
              <w:pStyle w:val="TAL"/>
              <w:rPr>
                <w:lang w:eastAsia="ja-JP"/>
              </w:rPr>
            </w:pPr>
            <w:r w:rsidRPr="001D2E49">
              <w:rPr>
                <w:lang w:eastAsia="ja-JP"/>
              </w:rPr>
              <w:t>M</w:t>
            </w:r>
          </w:p>
        </w:tc>
        <w:tc>
          <w:tcPr>
            <w:tcW w:w="1080" w:type="dxa"/>
          </w:tcPr>
          <w:p w14:paraId="3B45CA23" w14:textId="77777777" w:rsidR="009B75C3" w:rsidRPr="001D2E49" w:rsidRDefault="009B75C3" w:rsidP="009517A1">
            <w:pPr>
              <w:pStyle w:val="TAL"/>
              <w:rPr>
                <w:bCs/>
                <w:i/>
                <w:szCs w:val="18"/>
                <w:lang w:eastAsia="ja-JP"/>
              </w:rPr>
            </w:pPr>
          </w:p>
        </w:tc>
        <w:tc>
          <w:tcPr>
            <w:tcW w:w="1587" w:type="dxa"/>
          </w:tcPr>
          <w:p w14:paraId="7F6884AA" w14:textId="77777777" w:rsidR="009B75C3" w:rsidRPr="001D2E49" w:rsidRDefault="009B75C3" w:rsidP="009517A1">
            <w:pPr>
              <w:pStyle w:val="TAL"/>
              <w:rPr>
                <w:lang w:eastAsia="ja-JP"/>
              </w:rPr>
            </w:pPr>
            <w:r w:rsidRPr="001D2E49">
              <w:rPr>
                <w:lang w:eastAsia="ja-JP"/>
              </w:rPr>
              <w:t>ENUMERATED (fullfilled, not fulfilled, …)</w:t>
            </w:r>
          </w:p>
        </w:tc>
        <w:tc>
          <w:tcPr>
            <w:tcW w:w="1757" w:type="dxa"/>
          </w:tcPr>
          <w:p w14:paraId="67B679CC" w14:textId="77777777" w:rsidR="009B75C3" w:rsidRPr="001D2E49" w:rsidRDefault="009B75C3" w:rsidP="009517A1">
            <w:pPr>
              <w:pStyle w:val="TAL"/>
              <w:rPr>
                <w:lang w:eastAsia="ja-JP"/>
              </w:rPr>
            </w:pPr>
          </w:p>
        </w:tc>
        <w:tc>
          <w:tcPr>
            <w:tcW w:w="1080" w:type="dxa"/>
          </w:tcPr>
          <w:p w14:paraId="5E6B73AE" w14:textId="77777777" w:rsidR="009B75C3" w:rsidRPr="001D2E49" w:rsidRDefault="009B75C3" w:rsidP="00F61402">
            <w:pPr>
              <w:pStyle w:val="TAC"/>
              <w:rPr>
                <w:lang w:eastAsia="ja-JP"/>
              </w:rPr>
            </w:pPr>
            <w:r w:rsidRPr="001D2E49">
              <w:rPr>
                <w:lang w:eastAsia="ja-JP"/>
              </w:rPr>
              <w:t>-</w:t>
            </w:r>
          </w:p>
        </w:tc>
        <w:tc>
          <w:tcPr>
            <w:tcW w:w="1080" w:type="dxa"/>
          </w:tcPr>
          <w:p w14:paraId="5B41BB9E" w14:textId="77777777" w:rsidR="009B75C3" w:rsidRPr="001D2E49" w:rsidRDefault="009B75C3" w:rsidP="00F61402">
            <w:pPr>
              <w:pStyle w:val="TAC"/>
              <w:rPr>
                <w:lang w:eastAsia="ja-JP"/>
              </w:rPr>
            </w:pPr>
          </w:p>
        </w:tc>
      </w:tr>
      <w:tr w:rsidR="00862F0E" w:rsidRPr="001D2E49" w14:paraId="35A64417" w14:textId="77777777" w:rsidTr="00367E0D">
        <w:tc>
          <w:tcPr>
            <w:tcW w:w="2268" w:type="dxa"/>
          </w:tcPr>
          <w:p w14:paraId="16D34B0A" w14:textId="77777777" w:rsidR="00862F0E" w:rsidRPr="001D2E49" w:rsidRDefault="00862F0E" w:rsidP="00862F0E">
            <w:pPr>
              <w:pStyle w:val="TAL"/>
              <w:ind w:left="165"/>
              <w:rPr>
                <w:lang w:eastAsia="ja-JP"/>
              </w:rPr>
            </w:pPr>
            <w:r w:rsidRPr="00C372B0">
              <w:rPr>
                <w:lang w:eastAsia="ja-JP"/>
              </w:rPr>
              <w:t>&gt;&gt;</w:t>
            </w:r>
            <w:r>
              <w:rPr>
                <w:lang w:eastAsia="ja-JP"/>
              </w:rPr>
              <w:t>Current QoS Parameters Set Index</w:t>
            </w:r>
          </w:p>
        </w:tc>
        <w:tc>
          <w:tcPr>
            <w:tcW w:w="1020" w:type="dxa"/>
          </w:tcPr>
          <w:p w14:paraId="42F28C55" w14:textId="77777777" w:rsidR="00862F0E" w:rsidRPr="001D2E49" w:rsidRDefault="00862F0E" w:rsidP="00862F0E">
            <w:pPr>
              <w:pStyle w:val="TAL"/>
              <w:rPr>
                <w:lang w:eastAsia="ja-JP"/>
              </w:rPr>
            </w:pPr>
            <w:r>
              <w:rPr>
                <w:lang w:eastAsia="ja-JP"/>
              </w:rPr>
              <w:t>O</w:t>
            </w:r>
          </w:p>
        </w:tc>
        <w:tc>
          <w:tcPr>
            <w:tcW w:w="1080" w:type="dxa"/>
          </w:tcPr>
          <w:p w14:paraId="6DFE8094" w14:textId="77777777" w:rsidR="00862F0E" w:rsidRPr="001D2E49" w:rsidRDefault="00862F0E" w:rsidP="00862F0E">
            <w:pPr>
              <w:pStyle w:val="TAL"/>
              <w:rPr>
                <w:bCs/>
                <w:i/>
                <w:szCs w:val="18"/>
                <w:lang w:eastAsia="ja-JP"/>
              </w:rPr>
            </w:pPr>
          </w:p>
        </w:tc>
        <w:tc>
          <w:tcPr>
            <w:tcW w:w="1587" w:type="dxa"/>
          </w:tcPr>
          <w:p w14:paraId="57979697" w14:textId="77777777" w:rsidR="00862F0E" w:rsidRDefault="00862F0E" w:rsidP="00862F0E">
            <w:pPr>
              <w:pStyle w:val="TAL"/>
              <w:rPr>
                <w:lang w:eastAsia="ja-JP"/>
              </w:rPr>
            </w:pPr>
            <w:r>
              <w:rPr>
                <w:lang w:eastAsia="ja-JP"/>
              </w:rPr>
              <w:t>Alternative QoS Parameter</w:t>
            </w:r>
            <w:r w:rsidR="00972516">
              <w:rPr>
                <w:lang w:eastAsia="ja-JP"/>
              </w:rPr>
              <w:t>s</w:t>
            </w:r>
            <w:r>
              <w:rPr>
                <w:lang w:eastAsia="ja-JP"/>
              </w:rPr>
              <w:t xml:space="preserve"> </w:t>
            </w:r>
            <w:r w:rsidR="00972516">
              <w:rPr>
                <w:lang w:eastAsia="ja-JP"/>
              </w:rPr>
              <w:t>S</w:t>
            </w:r>
            <w:r>
              <w:rPr>
                <w:lang w:eastAsia="ja-JP"/>
              </w:rPr>
              <w:t>et Notify Index</w:t>
            </w:r>
          </w:p>
          <w:p w14:paraId="6D78FD30" w14:textId="77777777" w:rsidR="00862F0E" w:rsidRPr="001D2E49" w:rsidRDefault="00862F0E" w:rsidP="00862F0E">
            <w:pPr>
              <w:pStyle w:val="TAL"/>
              <w:rPr>
                <w:lang w:eastAsia="ja-JP"/>
              </w:rPr>
            </w:pPr>
            <w:r>
              <w:rPr>
                <w:lang w:eastAsia="ja-JP"/>
              </w:rPr>
              <w:t>9.3.1.</w:t>
            </w:r>
            <w:r w:rsidR="00D82684">
              <w:rPr>
                <w:lang w:eastAsia="ja-JP"/>
              </w:rPr>
              <w:t>15</w:t>
            </w:r>
            <w:r w:rsidR="000E2E8A">
              <w:rPr>
                <w:lang w:eastAsia="ja-JP"/>
              </w:rPr>
              <w:t>3</w:t>
            </w:r>
          </w:p>
        </w:tc>
        <w:tc>
          <w:tcPr>
            <w:tcW w:w="1757" w:type="dxa"/>
          </w:tcPr>
          <w:p w14:paraId="55960E93" w14:textId="77777777" w:rsidR="00862F0E" w:rsidRPr="001D2E49" w:rsidRDefault="00862F0E" w:rsidP="00862F0E">
            <w:pPr>
              <w:pStyle w:val="TAL"/>
              <w:rPr>
                <w:lang w:eastAsia="ja-JP"/>
              </w:rPr>
            </w:pPr>
            <w:r w:rsidRPr="003D12ED">
              <w:rPr>
                <w:lang w:eastAsia="ja-JP"/>
              </w:rPr>
              <w:t>Index to the currently fulfilled alternative QoS parameters set. Value 0 indicates that NG-RAN cannot even fulfil the lowest alternative parameter</w:t>
            </w:r>
            <w:r w:rsidR="003479AE">
              <w:rPr>
                <w:lang w:eastAsia="ja-JP"/>
              </w:rPr>
              <w:t>s</w:t>
            </w:r>
            <w:r w:rsidRPr="003D12ED">
              <w:rPr>
                <w:lang w:eastAsia="ja-JP"/>
              </w:rPr>
              <w:t xml:space="preserve"> set.</w:t>
            </w:r>
          </w:p>
        </w:tc>
        <w:tc>
          <w:tcPr>
            <w:tcW w:w="1080" w:type="dxa"/>
          </w:tcPr>
          <w:p w14:paraId="78BA0C38" w14:textId="77777777" w:rsidR="00862F0E" w:rsidRPr="001D2E49" w:rsidRDefault="00862F0E" w:rsidP="00A6235F">
            <w:pPr>
              <w:pStyle w:val="TAC"/>
              <w:rPr>
                <w:lang w:eastAsia="ja-JP"/>
              </w:rPr>
            </w:pPr>
            <w:r>
              <w:rPr>
                <w:rFonts w:hint="eastAsia"/>
              </w:rPr>
              <w:t>YES</w:t>
            </w:r>
          </w:p>
        </w:tc>
        <w:tc>
          <w:tcPr>
            <w:tcW w:w="1080" w:type="dxa"/>
          </w:tcPr>
          <w:p w14:paraId="1473B2FD" w14:textId="77777777" w:rsidR="00862F0E" w:rsidRPr="001D2E49" w:rsidRDefault="00862F0E" w:rsidP="006C7249">
            <w:pPr>
              <w:pStyle w:val="TAC"/>
              <w:rPr>
                <w:lang w:eastAsia="ja-JP"/>
              </w:rPr>
            </w:pPr>
            <w:r>
              <w:rPr>
                <w:rFonts w:hint="eastAsia"/>
              </w:rPr>
              <w:t>Ignore</w:t>
            </w:r>
          </w:p>
        </w:tc>
      </w:tr>
      <w:tr w:rsidR="00862F0E" w:rsidRPr="001D2E49" w14:paraId="176BD31A" w14:textId="77777777" w:rsidTr="00367E0D">
        <w:tc>
          <w:tcPr>
            <w:tcW w:w="2268" w:type="dxa"/>
          </w:tcPr>
          <w:p w14:paraId="468EF854" w14:textId="77777777" w:rsidR="00862F0E" w:rsidRPr="001D2E49" w:rsidRDefault="00862F0E" w:rsidP="00862F0E">
            <w:pPr>
              <w:pStyle w:val="TAL"/>
              <w:rPr>
                <w:bCs/>
                <w:iCs/>
                <w:lang w:eastAsia="ja-JP"/>
              </w:rPr>
            </w:pPr>
            <w:r w:rsidRPr="001D2E49">
              <w:rPr>
                <w:lang w:eastAsia="ja-JP"/>
              </w:rPr>
              <w:t xml:space="preserve">QoS Flow Released List </w:t>
            </w:r>
          </w:p>
        </w:tc>
        <w:tc>
          <w:tcPr>
            <w:tcW w:w="1020" w:type="dxa"/>
          </w:tcPr>
          <w:p w14:paraId="75D97D6A" w14:textId="77777777" w:rsidR="00862F0E" w:rsidRPr="001D2E49" w:rsidRDefault="00862F0E" w:rsidP="00862F0E">
            <w:pPr>
              <w:pStyle w:val="TAL"/>
              <w:rPr>
                <w:lang w:eastAsia="ja-JP"/>
              </w:rPr>
            </w:pPr>
            <w:r w:rsidRPr="001D2E49">
              <w:rPr>
                <w:rFonts w:eastAsia="Batang"/>
                <w:lang w:eastAsia="ja-JP"/>
              </w:rPr>
              <w:t>O</w:t>
            </w:r>
          </w:p>
        </w:tc>
        <w:tc>
          <w:tcPr>
            <w:tcW w:w="1080" w:type="dxa"/>
          </w:tcPr>
          <w:p w14:paraId="33AD2F9D" w14:textId="77777777" w:rsidR="00862F0E" w:rsidRPr="001D2E49" w:rsidRDefault="00862F0E" w:rsidP="00862F0E">
            <w:pPr>
              <w:pStyle w:val="TAL"/>
              <w:rPr>
                <w:bCs/>
                <w:i/>
                <w:szCs w:val="18"/>
                <w:lang w:eastAsia="ja-JP"/>
              </w:rPr>
            </w:pPr>
          </w:p>
        </w:tc>
        <w:tc>
          <w:tcPr>
            <w:tcW w:w="1587" w:type="dxa"/>
          </w:tcPr>
          <w:p w14:paraId="1608674A" w14:textId="77777777" w:rsidR="00862F0E" w:rsidRPr="001D2E49" w:rsidRDefault="00862F0E" w:rsidP="00862F0E">
            <w:pPr>
              <w:pStyle w:val="TAL"/>
              <w:rPr>
                <w:lang w:eastAsia="ja-JP"/>
              </w:rPr>
            </w:pPr>
            <w:r w:rsidRPr="001D2E49">
              <w:rPr>
                <w:lang w:eastAsia="ja-JP"/>
              </w:rPr>
              <w:t>QoS Flow List with Cause</w:t>
            </w:r>
          </w:p>
          <w:p w14:paraId="5B6F3FC6" w14:textId="77777777" w:rsidR="00862F0E" w:rsidRPr="001D2E49" w:rsidRDefault="00862F0E" w:rsidP="00862F0E">
            <w:pPr>
              <w:pStyle w:val="TAL"/>
              <w:rPr>
                <w:lang w:eastAsia="ja-JP"/>
              </w:rPr>
            </w:pPr>
            <w:r w:rsidRPr="001D2E49">
              <w:rPr>
                <w:lang w:eastAsia="ja-JP"/>
              </w:rPr>
              <w:t>9.3.1.13</w:t>
            </w:r>
          </w:p>
        </w:tc>
        <w:tc>
          <w:tcPr>
            <w:tcW w:w="1757" w:type="dxa"/>
          </w:tcPr>
          <w:p w14:paraId="55EE6A1E" w14:textId="77777777" w:rsidR="00862F0E" w:rsidRPr="001D2E49" w:rsidRDefault="00862F0E" w:rsidP="00862F0E">
            <w:pPr>
              <w:pStyle w:val="TAL"/>
              <w:rPr>
                <w:lang w:eastAsia="ja-JP"/>
              </w:rPr>
            </w:pPr>
          </w:p>
        </w:tc>
        <w:tc>
          <w:tcPr>
            <w:tcW w:w="1080" w:type="dxa"/>
          </w:tcPr>
          <w:p w14:paraId="3669DCE9" w14:textId="77777777" w:rsidR="00862F0E" w:rsidRPr="001D2E49" w:rsidRDefault="00862F0E" w:rsidP="00F61402">
            <w:pPr>
              <w:pStyle w:val="TAC"/>
              <w:rPr>
                <w:lang w:eastAsia="ja-JP"/>
              </w:rPr>
            </w:pPr>
            <w:r w:rsidRPr="001D2E49">
              <w:rPr>
                <w:lang w:eastAsia="ja-JP"/>
              </w:rPr>
              <w:t>-</w:t>
            </w:r>
          </w:p>
        </w:tc>
        <w:tc>
          <w:tcPr>
            <w:tcW w:w="1080" w:type="dxa"/>
          </w:tcPr>
          <w:p w14:paraId="164CB296" w14:textId="77777777" w:rsidR="00862F0E" w:rsidRPr="001D2E49" w:rsidRDefault="00862F0E" w:rsidP="00F61402">
            <w:pPr>
              <w:pStyle w:val="TAC"/>
              <w:rPr>
                <w:lang w:eastAsia="ja-JP"/>
              </w:rPr>
            </w:pPr>
          </w:p>
        </w:tc>
      </w:tr>
      <w:tr w:rsidR="00862F0E" w:rsidRPr="001D2E49" w14:paraId="14B87E8A" w14:textId="77777777" w:rsidTr="00367E0D">
        <w:tc>
          <w:tcPr>
            <w:tcW w:w="2268" w:type="dxa"/>
          </w:tcPr>
          <w:p w14:paraId="1E8E3F2D" w14:textId="77777777" w:rsidR="00862F0E" w:rsidRPr="001D2E49" w:rsidRDefault="00862F0E" w:rsidP="00862F0E">
            <w:pPr>
              <w:pStyle w:val="TAL"/>
              <w:rPr>
                <w:lang w:eastAsia="ja-JP"/>
              </w:rPr>
            </w:pPr>
            <w:r w:rsidRPr="001D2E49">
              <w:rPr>
                <w:rFonts w:eastAsia="MS Mincho"/>
                <w:lang w:eastAsia="ja-JP"/>
              </w:rPr>
              <w:t>Secondary RAT Usage Information</w:t>
            </w:r>
          </w:p>
        </w:tc>
        <w:tc>
          <w:tcPr>
            <w:tcW w:w="1020" w:type="dxa"/>
          </w:tcPr>
          <w:p w14:paraId="521A53B3" w14:textId="77777777" w:rsidR="00862F0E" w:rsidRPr="001D2E49" w:rsidRDefault="00862F0E" w:rsidP="00862F0E">
            <w:pPr>
              <w:pStyle w:val="TAL"/>
              <w:rPr>
                <w:rFonts w:eastAsia="Batang"/>
                <w:lang w:eastAsia="ja-JP"/>
              </w:rPr>
            </w:pPr>
            <w:r w:rsidRPr="001D2E49">
              <w:rPr>
                <w:lang w:eastAsia="ja-JP"/>
              </w:rPr>
              <w:t>O</w:t>
            </w:r>
          </w:p>
        </w:tc>
        <w:tc>
          <w:tcPr>
            <w:tcW w:w="1080" w:type="dxa"/>
          </w:tcPr>
          <w:p w14:paraId="5709D643" w14:textId="77777777" w:rsidR="00862F0E" w:rsidRPr="001D2E49" w:rsidRDefault="00862F0E" w:rsidP="00862F0E">
            <w:pPr>
              <w:pStyle w:val="TAL"/>
              <w:rPr>
                <w:bCs/>
                <w:i/>
                <w:szCs w:val="18"/>
                <w:lang w:eastAsia="ja-JP"/>
              </w:rPr>
            </w:pPr>
          </w:p>
        </w:tc>
        <w:tc>
          <w:tcPr>
            <w:tcW w:w="1587" w:type="dxa"/>
          </w:tcPr>
          <w:p w14:paraId="2F6DB92F" w14:textId="77777777" w:rsidR="00862F0E" w:rsidRPr="001D2E49" w:rsidRDefault="00862F0E" w:rsidP="00862F0E">
            <w:pPr>
              <w:pStyle w:val="TAL"/>
              <w:rPr>
                <w:lang w:eastAsia="ja-JP"/>
              </w:rPr>
            </w:pPr>
            <w:r w:rsidRPr="001D2E49">
              <w:rPr>
                <w:lang w:eastAsia="ja-JP"/>
              </w:rPr>
              <w:t>9.3.1.114</w:t>
            </w:r>
          </w:p>
        </w:tc>
        <w:tc>
          <w:tcPr>
            <w:tcW w:w="1757" w:type="dxa"/>
          </w:tcPr>
          <w:p w14:paraId="1F6608AF" w14:textId="77777777" w:rsidR="00862F0E" w:rsidRPr="001D2E49" w:rsidRDefault="00862F0E" w:rsidP="00862F0E">
            <w:pPr>
              <w:pStyle w:val="TAL"/>
              <w:rPr>
                <w:lang w:eastAsia="ja-JP"/>
              </w:rPr>
            </w:pPr>
          </w:p>
        </w:tc>
        <w:tc>
          <w:tcPr>
            <w:tcW w:w="1080" w:type="dxa"/>
          </w:tcPr>
          <w:p w14:paraId="2867D56D" w14:textId="77777777" w:rsidR="00862F0E" w:rsidRPr="001D2E49" w:rsidRDefault="00862F0E" w:rsidP="00F61402">
            <w:pPr>
              <w:pStyle w:val="TAC"/>
              <w:rPr>
                <w:lang w:eastAsia="ja-JP"/>
              </w:rPr>
            </w:pPr>
            <w:r w:rsidRPr="001D2E49">
              <w:rPr>
                <w:lang w:eastAsia="ja-JP"/>
              </w:rPr>
              <w:t>YES</w:t>
            </w:r>
          </w:p>
        </w:tc>
        <w:tc>
          <w:tcPr>
            <w:tcW w:w="1080" w:type="dxa"/>
          </w:tcPr>
          <w:p w14:paraId="327384C0" w14:textId="77777777" w:rsidR="00862F0E" w:rsidRPr="001D2E49" w:rsidRDefault="00862F0E" w:rsidP="00F61402">
            <w:pPr>
              <w:pStyle w:val="TAC"/>
              <w:rPr>
                <w:lang w:eastAsia="ja-JP"/>
              </w:rPr>
            </w:pPr>
            <w:r w:rsidRPr="001D2E49">
              <w:rPr>
                <w:lang w:eastAsia="ja-JP"/>
              </w:rPr>
              <w:t>ignore</w:t>
            </w:r>
          </w:p>
        </w:tc>
      </w:tr>
      <w:tr w:rsidR="006C7249" w:rsidRPr="001D2E49" w14:paraId="7B742B16" w14:textId="77777777" w:rsidTr="00367E0D">
        <w:tc>
          <w:tcPr>
            <w:tcW w:w="2268" w:type="dxa"/>
          </w:tcPr>
          <w:p w14:paraId="04DB1DDF" w14:textId="77777777" w:rsidR="006C7249" w:rsidRPr="001D2E49" w:rsidRDefault="006C7249" w:rsidP="006C7249">
            <w:pPr>
              <w:pStyle w:val="TAL"/>
              <w:rPr>
                <w:rFonts w:eastAsia="MS Mincho"/>
                <w:lang w:eastAsia="ja-JP"/>
              </w:rPr>
            </w:pPr>
            <w:r w:rsidRPr="001D2E49">
              <w:rPr>
                <w:b/>
                <w:lang w:eastAsia="ja-JP"/>
              </w:rPr>
              <w:t xml:space="preserve">QoS Flow </w:t>
            </w:r>
            <w:r>
              <w:rPr>
                <w:b/>
                <w:lang w:eastAsia="ja-JP"/>
              </w:rPr>
              <w:t>Feedback</w:t>
            </w:r>
            <w:r w:rsidRPr="001D2E49">
              <w:rPr>
                <w:b/>
                <w:lang w:eastAsia="ja-JP"/>
              </w:rPr>
              <w:t xml:space="preserve"> List</w:t>
            </w:r>
          </w:p>
        </w:tc>
        <w:tc>
          <w:tcPr>
            <w:tcW w:w="1020" w:type="dxa"/>
          </w:tcPr>
          <w:p w14:paraId="6515AE27" w14:textId="77777777" w:rsidR="006C7249" w:rsidRPr="001D2E49" w:rsidRDefault="006C7249" w:rsidP="006C7249">
            <w:pPr>
              <w:pStyle w:val="TAL"/>
              <w:rPr>
                <w:lang w:eastAsia="ja-JP"/>
              </w:rPr>
            </w:pPr>
          </w:p>
        </w:tc>
        <w:tc>
          <w:tcPr>
            <w:tcW w:w="1080" w:type="dxa"/>
          </w:tcPr>
          <w:p w14:paraId="0BC70C93" w14:textId="77777777" w:rsidR="006C7249" w:rsidRPr="001D2E49" w:rsidRDefault="006C7249" w:rsidP="006C7249">
            <w:pPr>
              <w:pStyle w:val="TAL"/>
              <w:rPr>
                <w:bCs/>
                <w:i/>
                <w:szCs w:val="18"/>
                <w:lang w:eastAsia="ja-JP"/>
              </w:rPr>
            </w:pPr>
            <w:r w:rsidRPr="001D2E49">
              <w:rPr>
                <w:rFonts w:cs="Arial"/>
                <w:i/>
                <w:lang w:eastAsia="ja-JP"/>
              </w:rPr>
              <w:t>0..1</w:t>
            </w:r>
          </w:p>
        </w:tc>
        <w:tc>
          <w:tcPr>
            <w:tcW w:w="1587" w:type="dxa"/>
          </w:tcPr>
          <w:p w14:paraId="6E3A2749" w14:textId="77777777" w:rsidR="006C7249" w:rsidRPr="001D2E49" w:rsidRDefault="006C7249" w:rsidP="006C7249">
            <w:pPr>
              <w:pStyle w:val="TAL"/>
              <w:rPr>
                <w:lang w:eastAsia="ja-JP"/>
              </w:rPr>
            </w:pPr>
          </w:p>
        </w:tc>
        <w:tc>
          <w:tcPr>
            <w:tcW w:w="1757" w:type="dxa"/>
          </w:tcPr>
          <w:p w14:paraId="48020B16" w14:textId="77777777" w:rsidR="006C7249" w:rsidRPr="001D2E49" w:rsidRDefault="006C7249" w:rsidP="006C7249">
            <w:pPr>
              <w:pStyle w:val="TAL"/>
              <w:rPr>
                <w:lang w:eastAsia="ja-JP"/>
              </w:rPr>
            </w:pPr>
          </w:p>
        </w:tc>
        <w:tc>
          <w:tcPr>
            <w:tcW w:w="1080" w:type="dxa"/>
          </w:tcPr>
          <w:p w14:paraId="117036AB" w14:textId="77777777" w:rsidR="006C7249" w:rsidRPr="001D2E49" w:rsidRDefault="006C7249" w:rsidP="00F61402">
            <w:pPr>
              <w:pStyle w:val="TAC"/>
              <w:rPr>
                <w:lang w:eastAsia="ja-JP"/>
              </w:rPr>
            </w:pPr>
            <w:r>
              <w:rPr>
                <w:lang w:eastAsia="ja-JP"/>
              </w:rPr>
              <w:t>YES</w:t>
            </w:r>
          </w:p>
        </w:tc>
        <w:tc>
          <w:tcPr>
            <w:tcW w:w="1080" w:type="dxa"/>
          </w:tcPr>
          <w:p w14:paraId="18EDF246" w14:textId="77777777" w:rsidR="006C7249" w:rsidRPr="001D2E49" w:rsidRDefault="006C7249" w:rsidP="00F61402">
            <w:pPr>
              <w:pStyle w:val="TAC"/>
              <w:rPr>
                <w:lang w:eastAsia="ja-JP"/>
              </w:rPr>
            </w:pPr>
            <w:r>
              <w:rPr>
                <w:lang w:eastAsia="zh-CN"/>
              </w:rPr>
              <w:t>ignore</w:t>
            </w:r>
          </w:p>
        </w:tc>
      </w:tr>
      <w:tr w:rsidR="006C7249" w:rsidRPr="001D2E49" w14:paraId="7FF6D4F8" w14:textId="77777777" w:rsidTr="00367E0D">
        <w:tc>
          <w:tcPr>
            <w:tcW w:w="2268" w:type="dxa"/>
          </w:tcPr>
          <w:p w14:paraId="32A5EC05" w14:textId="77777777" w:rsidR="006C7249" w:rsidRPr="001D2E49" w:rsidRDefault="006C7249" w:rsidP="00F61402">
            <w:pPr>
              <w:pStyle w:val="TAL"/>
              <w:ind w:left="74"/>
              <w:rPr>
                <w:rFonts w:eastAsia="MS Mincho"/>
                <w:lang w:eastAsia="ja-JP"/>
              </w:rPr>
            </w:pPr>
            <w:r w:rsidRPr="001D2E49">
              <w:rPr>
                <w:b/>
                <w:lang w:eastAsia="ja-JP"/>
              </w:rPr>
              <w:t xml:space="preserve">&gt;QoS Flow </w:t>
            </w:r>
            <w:r>
              <w:rPr>
                <w:b/>
                <w:lang w:eastAsia="ja-JP"/>
              </w:rPr>
              <w:t>Feedback</w:t>
            </w:r>
            <w:r w:rsidRPr="001D2E49">
              <w:rPr>
                <w:b/>
                <w:lang w:eastAsia="ja-JP"/>
              </w:rPr>
              <w:t xml:space="preserve"> Item</w:t>
            </w:r>
          </w:p>
        </w:tc>
        <w:tc>
          <w:tcPr>
            <w:tcW w:w="1020" w:type="dxa"/>
          </w:tcPr>
          <w:p w14:paraId="225C4D91" w14:textId="77777777" w:rsidR="006C7249" w:rsidRPr="001D2E49" w:rsidRDefault="006C7249" w:rsidP="006C7249">
            <w:pPr>
              <w:pStyle w:val="TAL"/>
              <w:rPr>
                <w:lang w:eastAsia="ja-JP"/>
              </w:rPr>
            </w:pPr>
          </w:p>
        </w:tc>
        <w:tc>
          <w:tcPr>
            <w:tcW w:w="1080" w:type="dxa"/>
          </w:tcPr>
          <w:p w14:paraId="4A186DAC" w14:textId="77777777" w:rsidR="006C7249" w:rsidRPr="001D2E49" w:rsidRDefault="006C7249" w:rsidP="006C7249">
            <w:pPr>
              <w:pStyle w:val="TAL"/>
              <w:rPr>
                <w:bCs/>
                <w:i/>
                <w:szCs w:val="18"/>
                <w:lang w:eastAsia="ja-JP"/>
              </w:rPr>
            </w:pPr>
            <w:r w:rsidRPr="001D2E49">
              <w:rPr>
                <w:bCs/>
                <w:i/>
                <w:szCs w:val="18"/>
                <w:lang w:eastAsia="ja-JP"/>
              </w:rPr>
              <w:t>1..&lt;maxnoofQoSFlows&gt;</w:t>
            </w:r>
          </w:p>
        </w:tc>
        <w:tc>
          <w:tcPr>
            <w:tcW w:w="1587" w:type="dxa"/>
          </w:tcPr>
          <w:p w14:paraId="26342997" w14:textId="77777777" w:rsidR="006C7249" w:rsidRPr="001D2E49" w:rsidRDefault="006C7249" w:rsidP="006C7249">
            <w:pPr>
              <w:pStyle w:val="TAL"/>
              <w:rPr>
                <w:lang w:eastAsia="ja-JP"/>
              </w:rPr>
            </w:pPr>
          </w:p>
        </w:tc>
        <w:tc>
          <w:tcPr>
            <w:tcW w:w="1757" w:type="dxa"/>
          </w:tcPr>
          <w:p w14:paraId="3A2C51FC" w14:textId="77777777" w:rsidR="006C7249" w:rsidRPr="001D2E49" w:rsidRDefault="006C7249" w:rsidP="006C7249">
            <w:pPr>
              <w:pStyle w:val="TAL"/>
              <w:rPr>
                <w:lang w:eastAsia="ja-JP"/>
              </w:rPr>
            </w:pPr>
          </w:p>
        </w:tc>
        <w:tc>
          <w:tcPr>
            <w:tcW w:w="1080" w:type="dxa"/>
          </w:tcPr>
          <w:p w14:paraId="5151F900" w14:textId="77777777" w:rsidR="006C7249" w:rsidRPr="001D2E49" w:rsidRDefault="006C7249" w:rsidP="00F61402">
            <w:pPr>
              <w:pStyle w:val="TAC"/>
              <w:rPr>
                <w:lang w:eastAsia="ja-JP"/>
              </w:rPr>
            </w:pPr>
            <w:r w:rsidRPr="001D2E49">
              <w:rPr>
                <w:lang w:eastAsia="ja-JP"/>
              </w:rPr>
              <w:t>-</w:t>
            </w:r>
          </w:p>
        </w:tc>
        <w:tc>
          <w:tcPr>
            <w:tcW w:w="1080" w:type="dxa"/>
          </w:tcPr>
          <w:p w14:paraId="50CA67A4" w14:textId="77777777" w:rsidR="006C7249" w:rsidRPr="001D2E49" w:rsidRDefault="006C7249" w:rsidP="00F61402">
            <w:pPr>
              <w:pStyle w:val="TAC"/>
              <w:rPr>
                <w:lang w:eastAsia="ja-JP"/>
              </w:rPr>
            </w:pPr>
          </w:p>
        </w:tc>
      </w:tr>
      <w:tr w:rsidR="006C7249" w:rsidRPr="001D2E49" w14:paraId="03B12D39" w14:textId="77777777" w:rsidTr="00367E0D">
        <w:tc>
          <w:tcPr>
            <w:tcW w:w="2268" w:type="dxa"/>
          </w:tcPr>
          <w:p w14:paraId="3B55187E" w14:textId="77777777" w:rsidR="006C7249" w:rsidRPr="001D2E49" w:rsidRDefault="006C7249" w:rsidP="00F61402">
            <w:pPr>
              <w:pStyle w:val="TAL"/>
              <w:ind w:left="164"/>
              <w:rPr>
                <w:rFonts w:eastAsia="MS Mincho"/>
                <w:lang w:eastAsia="ja-JP"/>
              </w:rPr>
            </w:pPr>
            <w:r w:rsidRPr="001D2E49">
              <w:rPr>
                <w:lang w:eastAsia="ja-JP"/>
              </w:rPr>
              <w:t>&gt;&gt;QoS Flow Identifier</w:t>
            </w:r>
          </w:p>
        </w:tc>
        <w:tc>
          <w:tcPr>
            <w:tcW w:w="1020" w:type="dxa"/>
          </w:tcPr>
          <w:p w14:paraId="4A9970EA" w14:textId="77777777" w:rsidR="006C7249" w:rsidRPr="001D2E49" w:rsidRDefault="006C7249" w:rsidP="006C7249">
            <w:pPr>
              <w:pStyle w:val="TAL"/>
              <w:rPr>
                <w:lang w:eastAsia="ja-JP"/>
              </w:rPr>
            </w:pPr>
            <w:r w:rsidRPr="001D2E49">
              <w:rPr>
                <w:lang w:eastAsia="ja-JP"/>
              </w:rPr>
              <w:t>M</w:t>
            </w:r>
          </w:p>
        </w:tc>
        <w:tc>
          <w:tcPr>
            <w:tcW w:w="1080" w:type="dxa"/>
          </w:tcPr>
          <w:p w14:paraId="7B8DA45C" w14:textId="77777777" w:rsidR="006C7249" w:rsidRPr="001D2E49" w:rsidRDefault="006C7249" w:rsidP="006C7249">
            <w:pPr>
              <w:pStyle w:val="TAL"/>
              <w:rPr>
                <w:bCs/>
                <w:i/>
                <w:szCs w:val="18"/>
                <w:lang w:eastAsia="ja-JP"/>
              </w:rPr>
            </w:pPr>
          </w:p>
        </w:tc>
        <w:tc>
          <w:tcPr>
            <w:tcW w:w="1587" w:type="dxa"/>
          </w:tcPr>
          <w:p w14:paraId="03E75815" w14:textId="77777777" w:rsidR="006C7249" w:rsidRPr="001D2E49" w:rsidRDefault="006C7249" w:rsidP="006C7249">
            <w:pPr>
              <w:pStyle w:val="TAL"/>
              <w:rPr>
                <w:lang w:eastAsia="ja-JP"/>
              </w:rPr>
            </w:pPr>
            <w:r w:rsidRPr="001D2E49">
              <w:rPr>
                <w:lang w:eastAsia="ja-JP"/>
              </w:rPr>
              <w:t>9.3.1.51</w:t>
            </w:r>
          </w:p>
        </w:tc>
        <w:tc>
          <w:tcPr>
            <w:tcW w:w="1757" w:type="dxa"/>
          </w:tcPr>
          <w:p w14:paraId="5D2ADE71" w14:textId="77777777" w:rsidR="006C7249" w:rsidRPr="001D2E49" w:rsidRDefault="006C7249" w:rsidP="006C7249">
            <w:pPr>
              <w:pStyle w:val="TAL"/>
              <w:rPr>
                <w:lang w:eastAsia="ja-JP"/>
              </w:rPr>
            </w:pPr>
          </w:p>
        </w:tc>
        <w:tc>
          <w:tcPr>
            <w:tcW w:w="1080" w:type="dxa"/>
          </w:tcPr>
          <w:p w14:paraId="50A47376" w14:textId="77777777" w:rsidR="006C7249" w:rsidRPr="001D2E49" w:rsidRDefault="006C7249" w:rsidP="00F61402">
            <w:pPr>
              <w:pStyle w:val="TAC"/>
              <w:rPr>
                <w:lang w:eastAsia="ja-JP"/>
              </w:rPr>
            </w:pPr>
            <w:r w:rsidRPr="001D2E49">
              <w:rPr>
                <w:lang w:eastAsia="ja-JP"/>
              </w:rPr>
              <w:t>-</w:t>
            </w:r>
          </w:p>
        </w:tc>
        <w:tc>
          <w:tcPr>
            <w:tcW w:w="1080" w:type="dxa"/>
          </w:tcPr>
          <w:p w14:paraId="4FEE4A9C" w14:textId="77777777" w:rsidR="006C7249" w:rsidRPr="001D2E49" w:rsidRDefault="006C7249" w:rsidP="00F61402">
            <w:pPr>
              <w:pStyle w:val="TAC"/>
              <w:rPr>
                <w:lang w:eastAsia="ja-JP"/>
              </w:rPr>
            </w:pPr>
          </w:p>
        </w:tc>
      </w:tr>
      <w:tr w:rsidR="006C7249" w:rsidRPr="001D2E49" w14:paraId="1AD42338" w14:textId="77777777" w:rsidTr="00367E0D">
        <w:tc>
          <w:tcPr>
            <w:tcW w:w="2268" w:type="dxa"/>
          </w:tcPr>
          <w:p w14:paraId="3F20A26C"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Update Feedback</w:t>
            </w:r>
            <w:r w:rsidRPr="001D2E49">
              <w:rPr>
                <w:lang w:eastAsia="ja-JP"/>
              </w:rPr>
              <w:t xml:space="preserve"> </w:t>
            </w:r>
          </w:p>
        </w:tc>
        <w:tc>
          <w:tcPr>
            <w:tcW w:w="1020" w:type="dxa"/>
          </w:tcPr>
          <w:p w14:paraId="6203E458" w14:textId="77777777" w:rsidR="006C7249" w:rsidRPr="001D2E49" w:rsidRDefault="006C7249" w:rsidP="006C7249">
            <w:pPr>
              <w:pStyle w:val="TAL"/>
              <w:rPr>
                <w:lang w:eastAsia="ja-JP"/>
              </w:rPr>
            </w:pPr>
            <w:r>
              <w:rPr>
                <w:lang w:eastAsia="ja-JP"/>
              </w:rPr>
              <w:t>O</w:t>
            </w:r>
          </w:p>
        </w:tc>
        <w:tc>
          <w:tcPr>
            <w:tcW w:w="1080" w:type="dxa"/>
          </w:tcPr>
          <w:p w14:paraId="4A5BFF60" w14:textId="77777777" w:rsidR="006C7249" w:rsidRPr="001D2E49" w:rsidRDefault="006C7249" w:rsidP="006C7249">
            <w:pPr>
              <w:pStyle w:val="TAL"/>
              <w:rPr>
                <w:bCs/>
                <w:i/>
                <w:szCs w:val="18"/>
                <w:lang w:eastAsia="ja-JP"/>
              </w:rPr>
            </w:pPr>
          </w:p>
        </w:tc>
        <w:tc>
          <w:tcPr>
            <w:tcW w:w="1587" w:type="dxa"/>
          </w:tcPr>
          <w:p w14:paraId="4660E5EF" w14:textId="77777777" w:rsidR="006C7249" w:rsidRPr="00921D51" w:rsidRDefault="006C7249" w:rsidP="00F61402">
            <w:pPr>
              <w:pStyle w:val="TAL"/>
              <w:rPr>
                <w:lang w:eastAsia="ja-JP"/>
              </w:rPr>
            </w:pPr>
            <w:r w:rsidRPr="00921D51">
              <w:rPr>
                <w:rFonts w:eastAsia="SimSun"/>
                <w:lang w:eastAsia="zh-CN"/>
              </w:rPr>
              <w:t>BIT STRING</w:t>
            </w:r>
            <w:r w:rsidRPr="00921D51">
              <w:rPr>
                <w:lang w:eastAsia="ja-JP"/>
              </w:rPr>
              <w:t xml:space="preserve"> {</w:t>
            </w:r>
          </w:p>
          <w:p w14:paraId="0E61D66C" w14:textId="77777777" w:rsidR="006C7249" w:rsidRPr="00921D51" w:rsidRDefault="006C7249" w:rsidP="00F61402">
            <w:pPr>
              <w:pStyle w:val="TAL"/>
              <w:rPr>
                <w:lang w:eastAsia="ja-JP"/>
              </w:rPr>
            </w:pPr>
            <w:r>
              <w:rPr>
                <w:lang w:eastAsia="ja-JP"/>
              </w:rPr>
              <w:t>CN PDB DL(0)</w:t>
            </w:r>
            <w:r w:rsidRPr="00921D51">
              <w:rPr>
                <w:lang w:eastAsia="ja-JP"/>
              </w:rPr>
              <w:t>,</w:t>
            </w:r>
          </w:p>
          <w:p w14:paraId="5A6BA37B" w14:textId="77777777" w:rsidR="006C7249" w:rsidRPr="00921D51" w:rsidRDefault="006C7249" w:rsidP="00F61402">
            <w:pPr>
              <w:pStyle w:val="TAL"/>
              <w:rPr>
                <w:lang w:eastAsia="ja-JP"/>
              </w:rPr>
            </w:pPr>
            <w:r>
              <w:rPr>
                <w:lang w:eastAsia="ja-JP"/>
              </w:rPr>
              <w:t>CN PDB UL(1)</w:t>
            </w:r>
            <w:r w:rsidRPr="00921D51">
              <w:rPr>
                <w:lang w:eastAsia="ja-JP"/>
              </w:rPr>
              <w:t>}</w:t>
            </w:r>
          </w:p>
          <w:p w14:paraId="6E6B9300" w14:textId="77777777" w:rsidR="006C7249" w:rsidRPr="000F5695" w:rsidRDefault="006C7249" w:rsidP="000F5695">
            <w:pPr>
              <w:pStyle w:val="TAL"/>
              <w:rPr>
                <w:rFonts w:cs="Arial"/>
                <w:szCs w:val="18"/>
                <w:lang w:eastAsia="ja-JP"/>
              </w:rPr>
            </w:pPr>
            <w:r w:rsidRPr="00F61402">
              <w:rPr>
                <w:rFonts w:cs="Arial"/>
                <w:szCs w:val="18"/>
                <w:lang w:eastAsia="ja-JP"/>
              </w:rPr>
              <w:t>(SIZE(8, …))</w:t>
            </w:r>
          </w:p>
        </w:tc>
        <w:tc>
          <w:tcPr>
            <w:tcW w:w="1757" w:type="dxa"/>
          </w:tcPr>
          <w:p w14:paraId="2FF367BA" w14:textId="77777777" w:rsidR="006C7249" w:rsidRDefault="006C7249" w:rsidP="00F61402">
            <w:pPr>
              <w:pStyle w:val="TAL"/>
              <w:rPr>
                <w:lang w:eastAsia="ja-JP"/>
              </w:rPr>
            </w:pPr>
            <w:r w:rsidRPr="006F22D8">
              <w:rPr>
                <w:lang w:eastAsia="ja-JP"/>
              </w:rPr>
              <w:t>Each position in the bitmap represents a QoS parameter</w:t>
            </w:r>
            <w:r>
              <w:rPr>
                <w:lang w:eastAsia="ja-JP"/>
              </w:rPr>
              <w:t xml:space="preserve">. </w:t>
            </w:r>
          </w:p>
          <w:p w14:paraId="27DF26CF" w14:textId="77777777" w:rsidR="006C7249" w:rsidRPr="00921D51" w:rsidRDefault="006C7249" w:rsidP="00F61402">
            <w:pPr>
              <w:pStyle w:val="TAL"/>
              <w:rPr>
                <w:lang w:eastAsia="ja-JP"/>
              </w:rPr>
            </w:pPr>
            <w:r w:rsidRPr="00921D51">
              <w:rPr>
                <w:lang w:eastAsia="ja-JP"/>
              </w:rPr>
              <w:t xml:space="preserve">If a bit is set to "1", the respective </w:t>
            </w:r>
            <w:r>
              <w:rPr>
                <w:lang w:eastAsia="ja-JP"/>
              </w:rPr>
              <w:t>parameter was not updated</w:t>
            </w:r>
            <w:r w:rsidRPr="00921D51">
              <w:rPr>
                <w:lang w:eastAsia="ja-JP"/>
              </w:rPr>
              <w:t>.</w:t>
            </w:r>
          </w:p>
          <w:p w14:paraId="36E09DAE" w14:textId="77777777" w:rsidR="006C7249" w:rsidRDefault="006C7249" w:rsidP="00F61402">
            <w:pPr>
              <w:pStyle w:val="TAL"/>
              <w:rPr>
                <w:lang w:eastAsia="ja-JP"/>
              </w:rPr>
            </w:pPr>
            <w:r w:rsidRPr="00921D51">
              <w:rPr>
                <w:lang w:eastAsia="ja-JP"/>
              </w:rPr>
              <w:t xml:space="preserve">If a bit is set to "0", the respective </w:t>
            </w:r>
            <w:r>
              <w:rPr>
                <w:lang w:eastAsia="ja-JP"/>
              </w:rPr>
              <w:t>parameter was successfully updated.</w:t>
            </w:r>
          </w:p>
          <w:p w14:paraId="620DE4D1" w14:textId="77777777" w:rsidR="006C7249" w:rsidRPr="001D2E49" w:rsidRDefault="006C7249" w:rsidP="000F5695">
            <w:pPr>
              <w:pStyle w:val="TAL"/>
              <w:rPr>
                <w:lang w:eastAsia="ja-JP"/>
              </w:rPr>
            </w:pPr>
            <w:r w:rsidRPr="00AF4577">
              <w:rPr>
                <w:lang w:eastAsia="ja-JP"/>
              </w:rPr>
              <w:t>Bits 2-7 reserved for future use</w:t>
            </w:r>
            <w:r>
              <w:rPr>
                <w:lang w:eastAsia="ja-JP"/>
              </w:rPr>
              <w:t>.</w:t>
            </w:r>
          </w:p>
        </w:tc>
        <w:tc>
          <w:tcPr>
            <w:tcW w:w="1080" w:type="dxa"/>
          </w:tcPr>
          <w:p w14:paraId="4A100024" w14:textId="77777777" w:rsidR="006C7249" w:rsidRPr="001D2E49" w:rsidRDefault="006C7249" w:rsidP="00F61402">
            <w:pPr>
              <w:pStyle w:val="TAC"/>
              <w:rPr>
                <w:lang w:eastAsia="ja-JP"/>
              </w:rPr>
            </w:pPr>
            <w:r>
              <w:rPr>
                <w:rFonts w:hint="eastAsia"/>
                <w:lang w:eastAsia="ja-JP"/>
              </w:rPr>
              <w:t>-</w:t>
            </w:r>
          </w:p>
        </w:tc>
        <w:tc>
          <w:tcPr>
            <w:tcW w:w="1080" w:type="dxa"/>
          </w:tcPr>
          <w:p w14:paraId="62E2333A" w14:textId="77777777" w:rsidR="006C7249" w:rsidRPr="001D2E49" w:rsidRDefault="006C7249" w:rsidP="00F61402">
            <w:pPr>
              <w:pStyle w:val="TAC"/>
              <w:rPr>
                <w:lang w:eastAsia="ja-JP"/>
              </w:rPr>
            </w:pPr>
          </w:p>
        </w:tc>
      </w:tr>
      <w:tr w:rsidR="006C7249" w:rsidRPr="001D2E49" w14:paraId="2265ED6B" w14:textId="77777777" w:rsidTr="00367E0D">
        <w:tc>
          <w:tcPr>
            <w:tcW w:w="2268" w:type="dxa"/>
          </w:tcPr>
          <w:p w14:paraId="5757EB71"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Downlink</w:t>
            </w:r>
          </w:p>
        </w:tc>
        <w:tc>
          <w:tcPr>
            <w:tcW w:w="1020" w:type="dxa"/>
          </w:tcPr>
          <w:p w14:paraId="62F02E8E" w14:textId="77777777" w:rsidR="006C7249" w:rsidRPr="001D2E49" w:rsidRDefault="006C7249" w:rsidP="006C7249">
            <w:pPr>
              <w:pStyle w:val="TAL"/>
              <w:rPr>
                <w:lang w:eastAsia="ja-JP"/>
              </w:rPr>
            </w:pPr>
            <w:r>
              <w:rPr>
                <w:lang w:eastAsia="ja-JP"/>
              </w:rPr>
              <w:t>O</w:t>
            </w:r>
          </w:p>
        </w:tc>
        <w:tc>
          <w:tcPr>
            <w:tcW w:w="1080" w:type="dxa"/>
          </w:tcPr>
          <w:p w14:paraId="3336FBFE" w14:textId="77777777" w:rsidR="006C7249" w:rsidRPr="001D2E49" w:rsidRDefault="006C7249" w:rsidP="006C7249">
            <w:pPr>
              <w:pStyle w:val="TAL"/>
              <w:rPr>
                <w:bCs/>
                <w:i/>
                <w:szCs w:val="18"/>
                <w:lang w:eastAsia="ja-JP"/>
              </w:rPr>
            </w:pPr>
          </w:p>
        </w:tc>
        <w:tc>
          <w:tcPr>
            <w:tcW w:w="1587" w:type="dxa"/>
          </w:tcPr>
          <w:p w14:paraId="5F6E0328" w14:textId="77777777" w:rsidR="006C7249" w:rsidRPr="00921D51" w:rsidRDefault="006C7249" w:rsidP="00F61402">
            <w:pPr>
              <w:pStyle w:val="TAL"/>
              <w:rPr>
                <w:lang w:eastAsia="ja-JP"/>
              </w:rPr>
            </w:pPr>
            <w:r w:rsidRPr="00921D51">
              <w:rPr>
                <w:lang w:eastAsia="ja-JP"/>
              </w:rPr>
              <w:t>Extended Packet Delay Budget</w:t>
            </w:r>
          </w:p>
          <w:p w14:paraId="1A7C051A" w14:textId="77777777" w:rsidR="006C7249" w:rsidRPr="001D2E49" w:rsidRDefault="006C7249" w:rsidP="000F5695">
            <w:pPr>
              <w:pStyle w:val="TAL"/>
              <w:rPr>
                <w:lang w:eastAsia="ja-JP"/>
              </w:rPr>
            </w:pPr>
            <w:r>
              <w:rPr>
                <w:lang w:eastAsia="ja-JP"/>
              </w:rPr>
              <w:t>9.3.1.135</w:t>
            </w:r>
          </w:p>
        </w:tc>
        <w:tc>
          <w:tcPr>
            <w:tcW w:w="1757" w:type="dxa"/>
          </w:tcPr>
          <w:p w14:paraId="22DC7BAE" w14:textId="77777777" w:rsidR="006C7249" w:rsidRPr="001D2E49" w:rsidRDefault="006C7249" w:rsidP="006C7249">
            <w:pPr>
              <w:pStyle w:val="TAL"/>
              <w:rPr>
                <w:lang w:eastAsia="ja-JP"/>
              </w:rPr>
            </w:pPr>
            <w:r>
              <w:rPr>
                <w:lang w:eastAsia="ja-JP"/>
              </w:rPr>
              <w:t>Indicates when the packet delay budget downlink was not updated in path switch that NG-RAN can offer this value</w:t>
            </w:r>
          </w:p>
        </w:tc>
        <w:tc>
          <w:tcPr>
            <w:tcW w:w="1080" w:type="dxa"/>
          </w:tcPr>
          <w:p w14:paraId="7F8195C1" w14:textId="77777777" w:rsidR="006C7249" w:rsidRPr="001D2E49" w:rsidRDefault="006C7249" w:rsidP="00F61402">
            <w:pPr>
              <w:pStyle w:val="TAC"/>
              <w:rPr>
                <w:lang w:eastAsia="ja-JP"/>
              </w:rPr>
            </w:pPr>
            <w:r>
              <w:rPr>
                <w:rFonts w:hint="eastAsia"/>
                <w:lang w:eastAsia="ja-JP"/>
              </w:rPr>
              <w:t>-</w:t>
            </w:r>
          </w:p>
        </w:tc>
        <w:tc>
          <w:tcPr>
            <w:tcW w:w="1080" w:type="dxa"/>
          </w:tcPr>
          <w:p w14:paraId="295AFB42" w14:textId="77777777" w:rsidR="006C7249" w:rsidRPr="001D2E49" w:rsidRDefault="006C7249" w:rsidP="00F61402">
            <w:pPr>
              <w:pStyle w:val="TAC"/>
              <w:rPr>
                <w:lang w:eastAsia="ja-JP"/>
              </w:rPr>
            </w:pPr>
          </w:p>
        </w:tc>
      </w:tr>
      <w:tr w:rsidR="006C7249" w:rsidRPr="001D2E49" w14:paraId="70187287" w14:textId="77777777" w:rsidTr="00367E0D">
        <w:tc>
          <w:tcPr>
            <w:tcW w:w="2268" w:type="dxa"/>
          </w:tcPr>
          <w:p w14:paraId="3B51DE90"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Uplink</w:t>
            </w:r>
          </w:p>
        </w:tc>
        <w:tc>
          <w:tcPr>
            <w:tcW w:w="1020" w:type="dxa"/>
          </w:tcPr>
          <w:p w14:paraId="4ED41919" w14:textId="77777777" w:rsidR="006C7249" w:rsidRPr="001D2E49" w:rsidRDefault="006C7249" w:rsidP="006C7249">
            <w:pPr>
              <w:pStyle w:val="TAL"/>
              <w:rPr>
                <w:lang w:eastAsia="ja-JP"/>
              </w:rPr>
            </w:pPr>
            <w:r>
              <w:rPr>
                <w:lang w:eastAsia="ja-JP"/>
              </w:rPr>
              <w:t>O</w:t>
            </w:r>
          </w:p>
        </w:tc>
        <w:tc>
          <w:tcPr>
            <w:tcW w:w="1080" w:type="dxa"/>
          </w:tcPr>
          <w:p w14:paraId="39D3A54E" w14:textId="77777777" w:rsidR="006C7249" w:rsidRPr="001D2E49" w:rsidRDefault="006C7249" w:rsidP="006C7249">
            <w:pPr>
              <w:pStyle w:val="TAL"/>
              <w:rPr>
                <w:bCs/>
                <w:i/>
                <w:szCs w:val="18"/>
                <w:lang w:eastAsia="ja-JP"/>
              </w:rPr>
            </w:pPr>
          </w:p>
        </w:tc>
        <w:tc>
          <w:tcPr>
            <w:tcW w:w="1587" w:type="dxa"/>
          </w:tcPr>
          <w:p w14:paraId="07797748" w14:textId="77777777" w:rsidR="006C7249" w:rsidRPr="00362139" w:rsidRDefault="006C7249" w:rsidP="00F61402">
            <w:pPr>
              <w:pStyle w:val="TAL"/>
              <w:rPr>
                <w:lang w:eastAsia="ja-JP"/>
              </w:rPr>
            </w:pPr>
            <w:r w:rsidRPr="00362139">
              <w:rPr>
                <w:lang w:eastAsia="ja-JP"/>
              </w:rPr>
              <w:t>Extended Packet Delay Budget</w:t>
            </w:r>
          </w:p>
          <w:p w14:paraId="59E1C5BE" w14:textId="77777777" w:rsidR="006C7249" w:rsidRPr="001D2E49" w:rsidRDefault="006C7249" w:rsidP="000F5695">
            <w:pPr>
              <w:pStyle w:val="TAL"/>
              <w:rPr>
                <w:lang w:eastAsia="ja-JP"/>
              </w:rPr>
            </w:pPr>
            <w:r>
              <w:rPr>
                <w:lang w:eastAsia="ja-JP"/>
              </w:rPr>
              <w:t>9.3.1.135</w:t>
            </w:r>
          </w:p>
        </w:tc>
        <w:tc>
          <w:tcPr>
            <w:tcW w:w="1757" w:type="dxa"/>
          </w:tcPr>
          <w:p w14:paraId="456BF9E4" w14:textId="77777777" w:rsidR="006C7249" w:rsidRPr="001D2E49" w:rsidRDefault="006C7249" w:rsidP="006C7249">
            <w:pPr>
              <w:pStyle w:val="TAL"/>
              <w:rPr>
                <w:lang w:eastAsia="ja-JP"/>
              </w:rPr>
            </w:pPr>
            <w:r>
              <w:rPr>
                <w:lang w:eastAsia="ja-JP"/>
              </w:rPr>
              <w:t>Indicates when the packet delay budget uplink was not updated in path switch that NG-RAN can offer this value</w:t>
            </w:r>
          </w:p>
        </w:tc>
        <w:tc>
          <w:tcPr>
            <w:tcW w:w="1080" w:type="dxa"/>
          </w:tcPr>
          <w:p w14:paraId="5A5E80EF" w14:textId="77777777" w:rsidR="006C7249" w:rsidRPr="001D2E49" w:rsidRDefault="006C7249" w:rsidP="00F61402">
            <w:pPr>
              <w:pStyle w:val="TAC"/>
              <w:rPr>
                <w:lang w:eastAsia="ja-JP"/>
              </w:rPr>
            </w:pPr>
            <w:r>
              <w:rPr>
                <w:rFonts w:hint="eastAsia"/>
                <w:lang w:eastAsia="ja-JP"/>
              </w:rPr>
              <w:t>-</w:t>
            </w:r>
          </w:p>
        </w:tc>
        <w:tc>
          <w:tcPr>
            <w:tcW w:w="1080" w:type="dxa"/>
          </w:tcPr>
          <w:p w14:paraId="76853A3F" w14:textId="77777777" w:rsidR="006C7249" w:rsidRPr="001D2E49" w:rsidRDefault="006C7249" w:rsidP="00F61402">
            <w:pPr>
              <w:pStyle w:val="TAC"/>
              <w:rPr>
                <w:lang w:eastAsia="ja-JP"/>
              </w:rPr>
            </w:pPr>
          </w:p>
        </w:tc>
      </w:tr>
    </w:tbl>
    <w:p w14:paraId="74EE97C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37D9318" w14:textId="77777777" w:rsidTr="00367E0D">
        <w:tc>
          <w:tcPr>
            <w:tcW w:w="3288" w:type="dxa"/>
          </w:tcPr>
          <w:p w14:paraId="0040CAE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0B539F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5EC4E2" w14:textId="77777777" w:rsidTr="00367E0D">
        <w:tc>
          <w:tcPr>
            <w:tcW w:w="3288" w:type="dxa"/>
          </w:tcPr>
          <w:p w14:paraId="1380EA3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3A537E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42B3C068" w14:textId="77777777" w:rsidR="009B75C3" w:rsidRPr="001D2E49" w:rsidRDefault="009B75C3" w:rsidP="009B75C3"/>
    <w:p w14:paraId="04E9395D" w14:textId="77777777" w:rsidR="009B75C3" w:rsidRPr="001D2E49" w:rsidRDefault="009B75C3" w:rsidP="009B75C3">
      <w:pPr>
        <w:pStyle w:val="Heading4"/>
        <w:rPr>
          <w:rFonts w:eastAsia="SimSun"/>
        </w:rPr>
      </w:pPr>
      <w:bookmarkStart w:id="11808" w:name="_Toc20955333"/>
      <w:bookmarkStart w:id="11809" w:name="_Toc29503786"/>
      <w:bookmarkStart w:id="11810" w:name="_Toc29504370"/>
      <w:bookmarkStart w:id="11811" w:name="_Toc29504954"/>
      <w:bookmarkStart w:id="11812" w:name="_Toc36553407"/>
      <w:bookmarkStart w:id="11813" w:name="_Toc36555134"/>
      <w:bookmarkStart w:id="11814" w:name="_Toc45652530"/>
      <w:bookmarkStart w:id="11815" w:name="_Toc45658962"/>
      <w:bookmarkStart w:id="11816" w:name="_Toc45720782"/>
      <w:bookmarkStart w:id="11817" w:name="_Toc45798662"/>
      <w:bookmarkStart w:id="11818" w:name="_Toc45898051"/>
      <w:bookmarkStart w:id="11819" w:name="_Toc51746258"/>
      <w:bookmarkStart w:id="11820" w:name="_Toc64446523"/>
      <w:bookmarkStart w:id="11821" w:name="_Toc73982393"/>
      <w:bookmarkStart w:id="11822" w:name="_Toc88652483"/>
      <w:bookmarkStart w:id="11823" w:name="_Toc97891527"/>
      <w:bookmarkStart w:id="11824" w:name="_Toc106109547"/>
      <w:bookmarkStart w:id="11825" w:name="_Toc146270509"/>
      <w:r w:rsidRPr="001D2E49">
        <w:rPr>
          <w:rFonts w:eastAsia="SimSun"/>
        </w:rPr>
        <w:t>9.3.4.6</w:t>
      </w:r>
      <w:r w:rsidRPr="001D2E49">
        <w:rPr>
          <w:rFonts w:eastAsia="SimSun"/>
        </w:rPr>
        <w:tab/>
        <w:t>PDU Session Resource Modify Indication Transfer</w:t>
      </w:r>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p>
    <w:p w14:paraId="024A67A0" w14:textId="77777777" w:rsidR="009B75C3" w:rsidRPr="001D2E49" w:rsidRDefault="009B75C3" w:rsidP="009B75C3">
      <w:r w:rsidRPr="001D2E49">
        <w:t>This IE is transparent to the AMF.</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28"/>
        <w:gridCol w:w="1080"/>
        <w:gridCol w:w="1080"/>
      </w:tblGrid>
      <w:tr w:rsidR="009B75C3" w:rsidRPr="001D2E49" w14:paraId="0CE979E0" w14:textId="77777777" w:rsidTr="00367E0D">
        <w:tc>
          <w:tcPr>
            <w:tcW w:w="2268" w:type="dxa"/>
          </w:tcPr>
          <w:p w14:paraId="7B76197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CBD1C1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DEA9D8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CAB21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28B91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52BEA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6968E1"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BCF294F" w14:textId="77777777" w:rsidTr="00367E0D">
        <w:tc>
          <w:tcPr>
            <w:tcW w:w="2268" w:type="dxa"/>
          </w:tcPr>
          <w:p w14:paraId="73F54829" w14:textId="77777777" w:rsidR="009B75C3" w:rsidRPr="001D2E49" w:rsidRDefault="009B75C3" w:rsidP="009517A1">
            <w:pPr>
              <w:pStyle w:val="TAL"/>
              <w:rPr>
                <w:lang w:eastAsia="ja-JP"/>
              </w:rPr>
            </w:pPr>
            <w:r w:rsidRPr="001D2E49">
              <w:t>DL QoS Flow per TNL Information</w:t>
            </w:r>
          </w:p>
        </w:tc>
        <w:tc>
          <w:tcPr>
            <w:tcW w:w="1020" w:type="dxa"/>
          </w:tcPr>
          <w:p w14:paraId="23DE392B" w14:textId="77777777" w:rsidR="009B75C3" w:rsidRPr="001D2E49" w:rsidRDefault="009B75C3" w:rsidP="009517A1">
            <w:pPr>
              <w:pStyle w:val="TAL"/>
              <w:rPr>
                <w:lang w:eastAsia="ja-JP"/>
              </w:rPr>
            </w:pPr>
            <w:r w:rsidRPr="001D2E49">
              <w:t>M</w:t>
            </w:r>
          </w:p>
        </w:tc>
        <w:tc>
          <w:tcPr>
            <w:tcW w:w="1080" w:type="dxa"/>
          </w:tcPr>
          <w:p w14:paraId="1F43EC3B" w14:textId="77777777" w:rsidR="009B75C3" w:rsidRPr="001D2E49" w:rsidRDefault="009B75C3" w:rsidP="009517A1">
            <w:pPr>
              <w:pStyle w:val="TAL"/>
              <w:rPr>
                <w:lang w:eastAsia="ja-JP"/>
              </w:rPr>
            </w:pPr>
          </w:p>
        </w:tc>
        <w:tc>
          <w:tcPr>
            <w:tcW w:w="1587" w:type="dxa"/>
          </w:tcPr>
          <w:p w14:paraId="0BCA6376"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w:t>
            </w:r>
          </w:p>
          <w:p w14:paraId="6E56590A" w14:textId="77777777" w:rsidR="009B75C3" w:rsidRPr="001D2E49" w:rsidRDefault="009B75C3" w:rsidP="009517A1">
            <w:pPr>
              <w:pStyle w:val="TAL"/>
              <w:rPr>
                <w:lang w:eastAsia="ja-JP"/>
              </w:rPr>
            </w:pPr>
            <w:r w:rsidRPr="001D2E49">
              <w:rPr>
                <w:lang w:eastAsia="ja-JP"/>
              </w:rPr>
              <w:t>9.3.2.8</w:t>
            </w:r>
          </w:p>
        </w:tc>
        <w:tc>
          <w:tcPr>
            <w:tcW w:w="1728" w:type="dxa"/>
          </w:tcPr>
          <w:p w14:paraId="01A2D729" w14:textId="77777777" w:rsidR="009B75C3" w:rsidRPr="001D2E49" w:rsidRDefault="009B75C3" w:rsidP="009517A1">
            <w:pPr>
              <w:pStyle w:val="TAL"/>
              <w:rPr>
                <w:lang w:eastAsia="ja-JP"/>
              </w:rPr>
            </w:pPr>
            <w:r w:rsidRPr="001D2E49">
              <w:rPr>
                <w:lang w:eastAsia="ja-JP"/>
              </w:rPr>
              <w:t>NG-RAN node endpoint of the NG-U transport bearer for delivery of DL PDUs, together with associated QoS flows.</w:t>
            </w:r>
          </w:p>
        </w:tc>
        <w:tc>
          <w:tcPr>
            <w:tcW w:w="1080" w:type="dxa"/>
          </w:tcPr>
          <w:p w14:paraId="5F25038E" w14:textId="77777777" w:rsidR="009B75C3" w:rsidRPr="001D2E49" w:rsidRDefault="009B75C3" w:rsidP="009517A1">
            <w:pPr>
              <w:pStyle w:val="TAL"/>
              <w:jc w:val="center"/>
              <w:rPr>
                <w:lang w:eastAsia="ja-JP"/>
              </w:rPr>
            </w:pPr>
            <w:r w:rsidRPr="001D2E49">
              <w:rPr>
                <w:lang w:eastAsia="ja-JP"/>
              </w:rPr>
              <w:t>-</w:t>
            </w:r>
          </w:p>
        </w:tc>
        <w:tc>
          <w:tcPr>
            <w:tcW w:w="1080" w:type="dxa"/>
          </w:tcPr>
          <w:p w14:paraId="2A063941" w14:textId="77777777" w:rsidR="009B75C3" w:rsidRPr="001D2E49" w:rsidRDefault="009B75C3" w:rsidP="009517A1">
            <w:pPr>
              <w:pStyle w:val="TAL"/>
              <w:jc w:val="center"/>
              <w:rPr>
                <w:lang w:eastAsia="ja-JP"/>
              </w:rPr>
            </w:pPr>
          </w:p>
        </w:tc>
      </w:tr>
      <w:tr w:rsidR="009B75C3" w:rsidRPr="001D2E49" w14:paraId="0D563E8E" w14:textId="77777777" w:rsidTr="00367E0D">
        <w:tc>
          <w:tcPr>
            <w:tcW w:w="2268" w:type="dxa"/>
          </w:tcPr>
          <w:p w14:paraId="6570AC77" w14:textId="77777777" w:rsidR="009B75C3" w:rsidRPr="001D2E49" w:rsidRDefault="009B75C3" w:rsidP="009517A1">
            <w:pPr>
              <w:pStyle w:val="TAL"/>
              <w:rPr>
                <w:rFonts w:eastAsia="SimSun"/>
                <w:lang w:eastAsia="zh-CN"/>
              </w:rPr>
            </w:pPr>
            <w:r w:rsidRPr="001D2E49">
              <w:rPr>
                <w:rFonts w:eastAsia="SimSun"/>
                <w:lang w:eastAsia="zh-CN"/>
              </w:rPr>
              <w:t>Additional</w:t>
            </w:r>
            <w:r w:rsidRPr="001D2E49">
              <w:rPr>
                <w:rFonts w:eastAsia="SimSun" w:hint="eastAsia"/>
                <w:lang w:eastAsia="zh-CN"/>
              </w:rPr>
              <w:t xml:space="preserve"> DL </w:t>
            </w:r>
            <w:r w:rsidRPr="001D2E49">
              <w:rPr>
                <w:rFonts w:eastAsia="SimSun"/>
                <w:lang w:eastAsia="zh-CN"/>
              </w:rPr>
              <w:t xml:space="preserve">QoS Flow per </w:t>
            </w:r>
            <w:r w:rsidRPr="001D2E49">
              <w:rPr>
                <w:rFonts w:eastAsia="SimSun" w:hint="eastAsia"/>
                <w:lang w:eastAsia="zh-CN"/>
              </w:rPr>
              <w:t>TNL Information</w:t>
            </w:r>
          </w:p>
        </w:tc>
        <w:tc>
          <w:tcPr>
            <w:tcW w:w="1020" w:type="dxa"/>
          </w:tcPr>
          <w:p w14:paraId="2E95393B"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DC16AC5" w14:textId="77777777" w:rsidR="009B75C3" w:rsidRPr="001D2E49" w:rsidRDefault="009B75C3" w:rsidP="009517A1">
            <w:pPr>
              <w:pStyle w:val="TAL"/>
              <w:rPr>
                <w:lang w:eastAsia="ja-JP"/>
              </w:rPr>
            </w:pPr>
          </w:p>
        </w:tc>
        <w:tc>
          <w:tcPr>
            <w:tcW w:w="1587" w:type="dxa"/>
          </w:tcPr>
          <w:p w14:paraId="7029D557" w14:textId="77777777" w:rsidR="009B75C3" w:rsidRPr="001D2E49" w:rsidRDefault="009B75C3" w:rsidP="009517A1">
            <w:pPr>
              <w:pStyle w:val="TAL"/>
              <w:rPr>
                <w:lang w:eastAsia="ja-JP"/>
              </w:rPr>
            </w:pPr>
            <w:r w:rsidRPr="001D2E49">
              <w:rPr>
                <w:lang w:eastAsia="ja-JP"/>
              </w:rPr>
              <w:t>QoS Flow per TNL Information List</w:t>
            </w:r>
          </w:p>
          <w:p w14:paraId="0FEA5947" w14:textId="77777777" w:rsidR="009B75C3" w:rsidRPr="001D2E49" w:rsidRDefault="009B75C3" w:rsidP="009517A1">
            <w:pPr>
              <w:pStyle w:val="TAL"/>
              <w:rPr>
                <w:lang w:eastAsia="ja-JP"/>
              </w:rPr>
            </w:pPr>
            <w:r w:rsidRPr="001D2E49">
              <w:rPr>
                <w:lang w:eastAsia="ja-JP"/>
              </w:rPr>
              <w:t>9.3.2.1</w:t>
            </w:r>
          </w:p>
        </w:tc>
        <w:tc>
          <w:tcPr>
            <w:tcW w:w="1728" w:type="dxa"/>
          </w:tcPr>
          <w:p w14:paraId="2C6FB736" w14:textId="77777777" w:rsidR="009B75C3" w:rsidRPr="001D2E49" w:rsidRDefault="009B75C3" w:rsidP="009517A1">
            <w:pPr>
              <w:pStyle w:val="TAL"/>
              <w:rPr>
                <w:rFonts w:eastAsia="SimSun"/>
                <w:lang w:eastAsia="zh-CN"/>
              </w:rPr>
            </w:pPr>
            <w:r w:rsidRPr="001D2E49">
              <w:rPr>
                <w:lang w:eastAsia="ja-JP"/>
              </w:rPr>
              <w:t>NG-RAN node endpoint of the additional NG-U transport bearer(s) for delivery of DL PDUs for split PDU session, together with associated QoS flows</w:t>
            </w:r>
          </w:p>
        </w:tc>
        <w:tc>
          <w:tcPr>
            <w:tcW w:w="1080" w:type="dxa"/>
          </w:tcPr>
          <w:p w14:paraId="54D451DB" w14:textId="77777777" w:rsidR="009B75C3" w:rsidRPr="001D2E49" w:rsidRDefault="009B75C3" w:rsidP="009517A1">
            <w:pPr>
              <w:pStyle w:val="TAL"/>
              <w:jc w:val="center"/>
              <w:rPr>
                <w:lang w:eastAsia="ja-JP"/>
              </w:rPr>
            </w:pPr>
            <w:r w:rsidRPr="001D2E49">
              <w:rPr>
                <w:lang w:eastAsia="ja-JP"/>
              </w:rPr>
              <w:t>-</w:t>
            </w:r>
          </w:p>
        </w:tc>
        <w:tc>
          <w:tcPr>
            <w:tcW w:w="1080" w:type="dxa"/>
          </w:tcPr>
          <w:p w14:paraId="70552415" w14:textId="77777777" w:rsidR="009B75C3" w:rsidRPr="001D2E49" w:rsidRDefault="009B75C3" w:rsidP="009517A1">
            <w:pPr>
              <w:pStyle w:val="TAL"/>
              <w:jc w:val="center"/>
              <w:rPr>
                <w:lang w:eastAsia="ja-JP"/>
              </w:rPr>
            </w:pPr>
          </w:p>
        </w:tc>
      </w:tr>
      <w:tr w:rsidR="009B75C3" w:rsidRPr="001D2E49" w14:paraId="7B602C61" w14:textId="77777777" w:rsidTr="00367E0D">
        <w:tc>
          <w:tcPr>
            <w:tcW w:w="2268" w:type="dxa"/>
          </w:tcPr>
          <w:p w14:paraId="40AA8A0E" w14:textId="77777777" w:rsidR="009B75C3" w:rsidRPr="001D2E49" w:rsidRDefault="009B75C3" w:rsidP="009517A1">
            <w:pPr>
              <w:pStyle w:val="TAL"/>
              <w:rPr>
                <w:rFonts w:eastAsia="SimSun"/>
                <w:lang w:eastAsia="zh-CN"/>
              </w:rPr>
            </w:pPr>
            <w:r w:rsidRPr="001D2E49">
              <w:rPr>
                <w:rFonts w:eastAsia="MS Mincho"/>
                <w:lang w:eastAsia="ja-JP"/>
              </w:rPr>
              <w:t>Secondary RAT Usage Information</w:t>
            </w:r>
          </w:p>
        </w:tc>
        <w:tc>
          <w:tcPr>
            <w:tcW w:w="1020" w:type="dxa"/>
          </w:tcPr>
          <w:p w14:paraId="697F04F7" w14:textId="77777777" w:rsidR="009B75C3" w:rsidRPr="001D2E49" w:rsidRDefault="009B75C3" w:rsidP="009517A1">
            <w:pPr>
              <w:pStyle w:val="TAL"/>
              <w:rPr>
                <w:rFonts w:eastAsia="Batang"/>
                <w:lang w:eastAsia="ja-JP"/>
              </w:rPr>
            </w:pPr>
            <w:r w:rsidRPr="001D2E49">
              <w:rPr>
                <w:lang w:eastAsia="ja-JP"/>
              </w:rPr>
              <w:t>O</w:t>
            </w:r>
          </w:p>
        </w:tc>
        <w:tc>
          <w:tcPr>
            <w:tcW w:w="1080" w:type="dxa"/>
          </w:tcPr>
          <w:p w14:paraId="48EE5551" w14:textId="77777777" w:rsidR="009B75C3" w:rsidRPr="001D2E49" w:rsidRDefault="009B75C3" w:rsidP="009517A1">
            <w:pPr>
              <w:pStyle w:val="TAL"/>
              <w:rPr>
                <w:lang w:eastAsia="ja-JP"/>
              </w:rPr>
            </w:pPr>
          </w:p>
        </w:tc>
        <w:tc>
          <w:tcPr>
            <w:tcW w:w="1587" w:type="dxa"/>
          </w:tcPr>
          <w:p w14:paraId="7A4BD93E" w14:textId="77777777" w:rsidR="009B75C3" w:rsidRPr="001D2E49" w:rsidRDefault="009B75C3" w:rsidP="009517A1">
            <w:pPr>
              <w:pStyle w:val="TAL"/>
              <w:rPr>
                <w:lang w:eastAsia="ja-JP"/>
              </w:rPr>
            </w:pPr>
            <w:r w:rsidRPr="001D2E49">
              <w:rPr>
                <w:lang w:eastAsia="ja-JP"/>
              </w:rPr>
              <w:t>9.3.1.114</w:t>
            </w:r>
          </w:p>
        </w:tc>
        <w:tc>
          <w:tcPr>
            <w:tcW w:w="1728" w:type="dxa"/>
          </w:tcPr>
          <w:p w14:paraId="4ADA110A" w14:textId="77777777" w:rsidR="009B75C3" w:rsidRPr="001D2E49" w:rsidRDefault="009B75C3" w:rsidP="009517A1">
            <w:pPr>
              <w:pStyle w:val="TAL"/>
              <w:rPr>
                <w:lang w:eastAsia="ja-JP"/>
              </w:rPr>
            </w:pPr>
          </w:p>
        </w:tc>
        <w:tc>
          <w:tcPr>
            <w:tcW w:w="1080" w:type="dxa"/>
          </w:tcPr>
          <w:p w14:paraId="2ACC8DAB" w14:textId="77777777" w:rsidR="009B75C3" w:rsidRPr="001D2E49" w:rsidRDefault="009B75C3" w:rsidP="009517A1">
            <w:pPr>
              <w:pStyle w:val="TAL"/>
              <w:jc w:val="center"/>
              <w:rPr>
                <w:lang w:eastAsia="ja-JP"/>
              </w:rPr>
            </w:pPr>
            <w:r w:rsidRPr="001D2E49">
              <w:rPr>
                <w:lang w:eastAsia="ja-JP"/>
              </w:rPr>
              <w:t>YES</w:t>
            </w:r>
          </w:p>
        </w:tc>
        <w:tc>
          <w:tcPr>
            <w:tcW w:w="1080" w:type="dxa"/>
          </w:tcPr>
          <w:p w14:paraId="04639538" w14:textId="77777777" w:rsidR="009B75C3" w:rsidRPr="001D2E49" w:rsidRDefault="009B75C3" w:rsidP="009517A1">
            <w:pPr>
              <w:pStyle w:val="TAL"/>
              <w:jc w:val="center"/>
              <w:rPr>
                <w:lang w:eastAsia="ja-JP"/>
              </w:rPr>
            </w:pPr>
            <w:r w:rsidRPr="001D2E49">
              <w:rPr>
                <w:lang w:eastAsia="ja-JP"/>
              </w:rPr>
              <w:t>ignore</w:t>
            </w:r>
          </w:p>
        </w:tc>
      </w:tr>
      <w:tr w:rsidR="009B75C3" w:rsidRPr="001D2E49" w14:paraId="09D76827" w14:textId="77777777" w:rsidTr="00367E0D">
        <w:tc>
          <w:tcPr>
            <w:tcW w:w="2268" w:type="dxa"/>
          </w:tcPr>
          <w:p w14:paraId="3393776E" w14:textId="77777777" w:rsidR="009B75C3" w:rsidRPr="001D2E49" w:rsidRDefault="009B75C3" w:rsidP="009517A1">
            <w:pPr>
              <w:pStyle w:val="TAL"/>
              <w:rPr>
                <w:rFonts w:eastAsia="SimSun"/>
                <w:lang w:eastAsia="zh-CN"/>
              </w:rPr>
            </w:pPr>
            <w:r w:rsidRPr="001D2E49">
              <w:t>Security Result</w:t>
            </w:r>
          </w:p>
        </w:tc>
        <w:tc>
          <w:tcPr>
            <w:tcW w:w="1020" w:type="dxa"/>
          </w:tcPr>
          <w:p w14:paraId="3B5989E8" w14:textId="77777777" w:rsidR="009B75C3" w:rsidRPr="001D2E49" w:rsidRDefault="009B75C3" w:rsidP="009517A1">
            <w:pPr>
              <w:pStyle w:val="TAL"/>
              <w:rPr>
                <w:rFonts w:eastAsia="Batang"/>
                <w:lang w:eastAsia="ja-JP"/>
              </w:rPr>
            </w:pPr>
            <w:r w:rsidRPr="001D2E49">
              <w:rPr>
                <w:rFonts w:cs="Arial" w:hint="eastAsia"/>
                <w:lang w:eastAsia="zh-CN"/>
              </w:rPr>
              <w:t>O</w:t>
            </w:r>
          </w:p>
        </w:tc>
        <w:tc>
          <w:tcPr>
            <w:tcW w:w="1080" w:type="dxa"/>
          </w:tcPr>
          <w:p w14:paraId="750C660A" w14:textId="77777777" w:rsidR="009B75C3" w:rsidRPr="001D2E49" w:rsidRDefault="009B75C3" w:rsidP="009517A1">
            <w:pPr>
              <w:pStyle w:val="TAL"/>
              <w:rPr>
                <w:lang w:eastAsia="ja-JP"/>
              </w:rPr>
            </w:pPr>
          </w:p>
        </w:tc>
        <w:tc>
          <w:tcPr>
            <w:tcW w:w="1587" w:type="dxa"/>
          </w:tcPr>
          <w:p w14:paraId="77B388E3" w14:textId="77777777" w:rsidR="009B75C3" w:rsidRPr="001D2E49" w:rsidRDefault="009B75C3" w:rsidP="009517A1">
            <w:pPr>
              <w:pStyle w:val="TAL"/>
              <w:rPr>
                <w:lang w:eastAsia="ja-JP"/>
              </w:rPr>
            </w:pPr>
            <w:r w:rsidRPr="001D2E49">
              <w:rPr>
                <w:rFonts w:cs="Arial"/>
                <w:lang w:eastAsia="zh-CN"/>
              </w:rPr>
              <w:t>9.3.1.59</w:t>
            </w:r>
          </w:p>
        </w:tc>
        <w:tc>
          <w:tcPr>
            <w:tcW w:w="1728" w:type="dxa"/>
          </w:tcPr>
          <w:p w14:paraId="3D976506" w14:textId="77777777" w:rsidR="009B75C3" w:rsidRPr="001D2E49" w:rsidRDefault="009B75C3" w:rsidP="009517A1">
            <w:pPr>
              <w:pStyle w:val="TAL"/>
              <w:rPr>
                <w:lang w:eastAsia="ja-JP"/>
              </w:rPr>
            </w:pPr>
            <w:r w:rsidRPr="001D2E49">
              <w:rPr>
                <w:lang w:eastAsia="zh-CN"/>
              </w:rPr>
              <w:t xml:space="preserve">Current </w:t>
            </w:r>
            <w:r w:rsidRPr="001D2E49">
              <w:rPr>
                <w:rFonts w:hint="eastAsia"/>
                <w:lang w:eastAsia="zh-CN"/>
              </w:rPr>
              <w:t>UP security status</w:t>
            </w:r>
          </w:p>
        </w:tc>
        <w:tc>
          <w:tcPr>
            <w:tcW w:w="1080" w:type="dxa"/>
          </w:tcPr>
          <w:p w14:paraId="740B7B0E" w14:textId="77777777" w:rsidR="009B75C3" w:rsidRPr="001D2E49" w:rsidRDefault="009B75C3" w:rsidP="009517A1">
            <w:pPr>
              <w:pStyle w:val="TAL"/>
              <w:jc w:val="center"/>
              <w:rPr>
                <w:lang w:eastAsia="zh-CN"/>
              </w:rPr>
            </w:pPr>
            <w:r w:rsidRPr="001D2E49">
              <w:rPr>
                <w:lang w:eastAsia="zh-CN"/>
              </w:rPr>
              <w:t>YES</w:t>
            </w:r>
          </w:p>
        </w:tc>
        <w:tc>
          <w:tcPr>
            <w:tcW w:w="1080" w:type="dxa"/>
          </w:tcPr>
          <w:p w14:paraId="777CCD28" w14:textId="77777777" w:rsidR="009B75C3" w:rsidRPr="001D2E49" w:rsidRDefault="009B75C3" w:rsidP="009517A1">
            <w:pPr>
              <w:pStyle w:val="TAL"/>
              <w:jc w:val="center"/>
              <w:rPr>
                <w:lang w:eastAsia="zh-CN"/>
              </w:rPr>
            </w:pPr>
            <w:r w:rsidRPr="001D2E49">
              <w:rPr>
                <w:lang w:eastAsia="zh-CN"/>
              </w:rPr>
              <w:t>ignore</w:t>
            </w:r>
          </w:p>
        </w:tc>
      </w:tr>
      <w:tr w:rsidR="008C5286" w:rsidRPr="001D2E49" w14:paraId="32983E55" w14:textId="77777777" w:rsidTr="00367E0D">
        <w:tc>
          <w:tcPr>
            <w:tcW w:w="2268" w:type="dxa"/>
          </w:tcPr>
          <w:p w14:paraId="27C353F2" w14:textId="77777777" w:rsidR="008C5286" w:rsidRPr="001D2E49" w:rsidRDefault="008C5286" w:rsidP="008C5286">
            <w:pPr>
              <w:pStyle w:val="TAL"/>
            </w:pPr>
            <w:r>
              <w:t xml:space="preserve">Redundant </w:t>
            </w:r>
            <w:r w:rsidRPr="009C584D">
              <w:t>DL QoS Flow per TNL Information</w:t>
            </w:r>
          </w:p>
        </w:tc>
        <w:tc>
          <w:tcPr>
            <w:tcW w:w="1020" w:type="dxa"/>
          </w:tcPr>
          <w:p w14:paraId="0B783219" w14:textId="77777777" w:rsidR="008C5286" w:rsidRPr="001D2E49" w:rsidRDefault="008C5286" w:rsidP="008C5286">
            <w:pPr>
              <w:pStyle w:val="TAL"/>
              <w:rPr>
                <w:rFonts w:cs="Arial"/>
                <w:lang w:eastAsia="zh-CN"/>
              </w:rPr>
            </w:pPr>
            <w:r>
              <w:t>O</w:t>
            </w:r>
          </w:p>
        </w:tc>
        <w:tc>
          <w:tcPr>
            <w:tcW w:w="1080" w:type="dxa"/>
          </w:tcPr>
          <w:p w14:paraId="1D26B1FD" w14:textId="77777777" w:rsidR="008C5286" w:rsidRPr="001D2E49" w:rsidRDefault="008C5286" w:rsidP="008C5286">
            <w:pPr>
              <w:pStyle w:val="TAL"/>
              <w:rPr>
                <w:lang w:eastAsia="ja-JP"/>
              </w:rPr>
            </w:pPr>
          </w:p>
        </w:tc>
        <w:tc>
          <w:tcPr>
            <w:tcW w:w="1587" w:type="dxa"/>
          </w:tcPr>
          <w:p w14:paraId="708706A2" w14:textId="77777777" w:rsidR="008C5286" w:rsidRPr="009C584D" w:rsidRDefault="008C5286" w:rsidP="008C5286">
            <w:pPr>
              <w:keepNext/>
              <w:keepLines/>
              <w:spacing w:after="0"/>
              <w:rPr>
                <w:rFonts w:ascii="Arial" w:hAnsi="Arial"/>
                <w:sz w:val="18"/>
                <w:lang w:eastAsia="ja-JP"/>
              </w:rPr>
            </w:pPr>
            <w:r w:rsidRPr="009C584D">
              <w:rPr>
                <w:rFonts w:ascii="Arial" w:hAnsi="Arial"/>
                <w:sz w:val="18"/>
                <w:lang w:eastAsia="ja-JP"/>
              </w:rPr>
              <w:t>QoS Flow per TNL Information</w:t>
            </w:r>
          </w:p>
          <w:p w14:paraId="071658E2" w14:textId="77777777" w:rsidR="008C5286" w:rsidRPr="001D2E49" w:rsidRDefault="008C5286" w:rsidP="008C5286">
            <w:pPr>
              <w:pStyle w:val="TAL"/>
              <w:rPr>
                <w:rFonts w:cs="Arial"/>
                <w:lang w:eastAsia="zh-CN"/>
              </w:rPr>
            </w:pPr>
            <w:r w:rsidRPr="009C584D">
              <w:rPr>
                <w:lang w:eastAsia="ja-JP"/>
              </w:rPr>
              <w:t>9.3.2.8</w:t>
            </w:r>
          </w:p>
        </w:tc>
        <w:tc>
          <w:tcPr>
            <w:tcW w:w="1728" w:type="dxa"/>
          </w:tcPr>
          <w:p w14:paraId="7F5C9C75" w14:textId="77777777" w:rsidR="008C5286" w:rsidRPr="001D2E49" w:rsidRDefault="008C5286" w:rsidP="008C5286">
            <w:pPr>
              <w:pStyle w:val="TAL"/>
              <w:rPr>
                <w:lang w:eastAsia="zh-CN"/>
              </w:rPr>
            </w:pPr>
            <w:r w:rsidRPr="009C584D">
              <w:rPr>
                <w:lang w:eastAsia="ja-JP"/>
              </w:rPr>
              <w:t>NG-RAN node endpoint of the NG-U transport bearer for delivery of DL PDUs</w:t>
            </w:r>
            <w:r>
              <w:rPr>
                <w:lang w:eastAsia="ja-JP"/>
              </w:rPr>
              <w:t xml:space="preserve"> for the redundant transmission</w:t>
            </w:r>
            <w:r w:rsidRPr="009C584D">
              <w:rPr>
                <w:lang w:eastAsia="ja-JP"/>
              </w:rPr>
              <w:t>, together with associated QoS flows.</w:t>
            </w:r>
          </w:p>
        </w:tc>
        <w:tc>
          <w:tcPr>
            <w:tcW w:w="1080" w:type="dxa"/>
          </w:tcPr>
          <w:p w14:paraId="1EEB23DA" w14:textId="77777777" w:rsidR="008C5286" w:rsidRPr="001D2E49" w:rsidRDefault="008C5286" w:rsidP="00367E0D">
            <w:pPr>
              <w:pStyle w:val="TAC"/>
              <w:rPr>
                <w:lang w:eastAsia="zh-CN"/>
              </w:rPr>
            </w:pPr>
            <w:r w:rsidRPr="00FE30EE">
              <w:rPr>
                <w:lang w:eastAsia="ja-JP"/>
              </w:rPr>
              <w:t>YES</w:t>
            </w:r>
          </w:p>
        </w:tc>
        <w:tc>
          <w:tcPr>
            <w:tcW w:w="1080" w:type="dxa"/>
          </w:tcPr>
          <w:p w14:paraId="3DCB12AD" w14:textId="77777777" w:rsidR="008C5286" w:rsidRPr="001D2E49" w:rsidRDefault="008C5286" w:rsidP="00367E0D">
            <w:pPr>
              <w:pStyle w:val="TAC"/>
              <w:rPr>
                <w:lang w:eastAsia="zh-CN"/>
              </w:rPr>
            </w:pPr>
            <w:r>
              <w:rPr>
                <w:lang w:eastAsia="ja-JP"/>
              </w:rPr>
              <w:t>ignore</w:t>
            </w:r>
          </w:p>
        </w:tc>
      </w:tr>
      <w:tr w:rsidR="008C5286" w:rsidRPr="001D2E49" w14:paraId="39DD38E0" w14:textId="77777777" w:rsidTr="00367E0D">
        <w:tc>
          <w:tcPr>
            <w:tcW w:w="2268" w:type="dxa"/>
          </w:tcPr>
          <w:p w14:paraId="159C014C" w14:textId="77777777" w:rsidR="008C5286" w:rsidRPr="001D2E49" w:rsidRDefault="008C5286" w:rsidP="008C5286">
            <w:pPr>
              <w:pStyle w:val="TAL"/>
            </w:pPr>
            <w:r w:rsidRPr="00FA22D3">
              <w:rPr>
                <w:lang w:eastAsia="zh-CN"/>
              </w:rPr>
              <w:t>Additional</w:t>
            </w:r>
            <w:r w:rsidRPr="00FA22D3">
              <w:rPr>
                <w:rFonts w:hint="eastAsia"/>
                <w:lang w:eastAsia="zh-CN"/>
              </w:rPr>
              <w:t xml:space="preserve"> </w:t>
            </w:r>
            <w:r>
              <w:t xml:space="preserve">Redundant </w:t>
            </w:r>
            <w:r w:rsidRPr="00FA22D3">
              <w:rPr>
                <w:rFonts w:hint="eastAsia"/>
                <w:lang w:eastAsia="zh-CN"/>
              </w:rPr>
              <w:t xml:space="preserve">DL </w:t>
            </w:r>
            <w:r w:rsidRPr="00FA22D3">
              <w:rPr>
                <w:lang w:eastAsia="zh-CN"/>
              </w:rPr>
              <w:t xml:space="preserve">QoS Flow per </w:t>
            </w:r>
            <w:r w:rsidRPr="00FA22D3">
              <w:rPr>
                <w:rFonts w:hint="eastAsia"/>
                <w:lang w:eastAsia="zh-CN"/>
              </w:rPr>
              <w:t>TNL Information</w:t>
            </w:r>
          </w:p>
        </w:tc>
        <w:tc>
          <w:tcPr>
            <w:tcW w:w="1020" w:type="dxa"/>
          </w:tcPr>
          <w:p w14:paraId="1CEA7FDA" w14:textId="77777777" w:rsidR="008C5286" w:rsidRPr="001D2E49" w:rsidRDefault="008C5286" w:rsidP="008C5286">
            <w:pPr>
              <w:pStyle w:val="TAL"/>
              <w:rPr>
                <w:rFonts w:cs="Arial"/>
                <w:lang w:eastAsia="zh-CN"/>
              </w:rPr>
            </w:pPr>
            <w:r w:rsidRPr="00FA22D3">
              <w:rPr>
                <w:rFonts w:eastAsia="Batang"/>
                <w:lang w:eastAsia="ja-JP"/>
              </w:rPr>
              <w:t>O</w:t>
            </w:r>
          </w:p>
        </w:tc>
        <w:tc>
          <w:tcPr>
            <w:tcW w:w="1080" w:type="dxa"/>
          </w:tcPr>
          <w:p w14:paraId="6B378D5C" w14:textId="77777777" w:rsidR="008C5286" w:rsidRPr="001D2E49" w:rsidRDefault="008C5286" w:rsidP="008C5286">
            <w:pPr>
              <w:pStyle w:val="TAL"/>
              <w:rPr>
                <w:lang w:eastAsia="ja-JP"/>
              </w:rPr>
            </w:pPr>
          </w:p>
        </w:tc>
        <w:tc>
          <w:tcPr>
            <w:tcW w:w="1587" w:type="dxa"/>
          </w:tcPr>
          <w:p w14:paraId="4D36E0FB" w14:textId="77777777" w:rsidR="008C5286" w:rsidRPr="009C584D" w:rsidRDefault="008C5286" w:rsidP="008C5286">
            <w:pPr>
              <w:pStyle w:val="TAL"/>
              <w:rPr>
                <w:lang w:eastAsia="ja-JP"/>
              </w:rPr>
            </w:pPr>
            <w:r w:rsidRPr="009C584D">
              <w:rPr>
                <w:lang w:eastAsia="ja-JP"/>
              </w:rPr>
              <w:t>QoS Flow per TNL Information List</w:t>
            </w:r>
          </w:p>
          <w:p w14:paraId="4D61E003" w14:textId="77777777" w:rsidR="008C5286" w:rsidRPr="001D2E49" w:rsidRDefault="008C5286" w:rsidP="008C5286">
            <w:pPr>
              <w:pStyle w:val="TAL"/>
              <w:rPr>
                <w:rFonts w:cs="Arial"/>
                <w:lang w:eastAsia="zh-CN"/>
              </w:rPr>
            </w:pPr>
            <w:r w:rsidRPr="009C584D">
              <w:rPr>
                <w:lang w:eastAsia="ja-JP"/>
              </w:rPr>
              <w:t>9.3.2.1</w:t>
            </w:r>
          </w:p>
        </w:tc>
        <w:tc>
          <w:tcPr>
            <w:tcW w:w="1728" w:type="dxa"/>
          </w:tcPr>
          <w:p w14:paraId="3EDBC355" w14:textId="77777777" w:rsidR="008C5286" w:rsidRPr="001D2E49" w:rsidRDefault="008C5286" w:rsidP="008C5286">
            <w:pPr>
              <w:pStyle w:val="TAL"/>
              <w:rPr>
                <w:lang w:eastAsia="zh-CN"/>
              </w:rPr>
            </w:pPr>
            <w:r w:rsidRPr="009C584D">
              <w:rPr>
                <w:lang w:eastAsia="ja-JP"/>
              </w:rPr>
              <w:t xml:space="preserve">NG-RAN node endpoint of the additional NG-U transport bearer(s) for delivery of </w:t>
            </w:r>
            <w:r>
              <w:t xml:space="preserve">Redundant </w:t>
            </w:r>
            <w:r w:rsidRPr="009C584D">
              <w:rPr>
                <w:lang w:eastAsia="ja-JP"/>
              </w:rPr>
              <w:t>DL PDUs for split PDU session, together with associated QoS flows</w:t>
            </w:r>
            <w:r w:rsidR="0031003E">
              <w:rPr>
                <w:lang w:eastAsia="ja-JP"/>
              </w:rPr>
              <w:t>.</w:t>
            </w:r>
          </w:p>
        </w:tc>
        <w:tc>
          <w:tcPr>
            <w:tcW w:w="1080" w:type="dxa"/>
          </w:tcPr>
          <w:p w14:paraId="0FE17178" w14:textId="77777777" w:rsidR="008C5286" w:rsidRPr="001D2E49" w:rsidRDefault="008C5286" w:rsidP="00367E0D">
            <w:pPr>
              <w:pStyle w:val="TAC"/>
              <w:rPr>
                <w:lang w:eastAsia="zh-CN"/>
              </w:rPr>
            </w:pPr>
            <w:r w:rsidRPr="00FE30EE">
              <w:rPr>
                <w:lang w:eastAsia="ja-JP"/>
              </w:rPr>
              <w:t>YES</w:t>
            </w:r>
          </w:p>
        </w:tc>
        <w:tc>
          <w:tcPr>
            <w:tcW w:w="1080" w:type="dxa"/>
          </w:tcPr>
          <w:p w14:paraId="56CAB70C" w14:textId="77777777" w:rsidR="008C5286" w:rsidRPr="001D2E49" w:rsidRDefault="008C5286" w:rsidP="00367E0D">
            <w:pPr>
              <w:pStyle w:val="TAC"/>
              <w:rPr>
                <w:lang w:eastAsia="zh-CN"/>
              </w:rPr>
            </w:pPr>
            <w:r>
              <w:rPr>
                <w:lang w:eastAsia="ja-JP"/>
              </w:rPr>
              <w:t>ignore</w:t>
            </w:r>
          </w:p>
        </w:tc>
      </w:tr>
      <w:tr w:rsidR="008C5286" w:rsidRPr="001D2E49" w14:paraId="27A3F8F7" w14:textId="77777777" w:rsidTr="00367E0D">
        <w:tc>
          <w:tcPr>
            <w:tcW w:w="2268" w:type="dxa"/>
          </w:tcPr>
          <w:p w14:paraId="76DBCA54" w14:textId="77777777" w:rsidR="008C5286" w:rsidRPr="001D2E49" w:rsidRDefault="008C5286" w:rsidP="008C5286">
            <w:pPr>
              <w:pStyle w:val="TAL"/>
            </w:pPr>
            <w:r w:rsidRPr="00ED189F">
              <w:rPr>
                <w:rFonts w:eastAsia="SimSun"/>
                <w:lang w:eastAsia="zh-CN"/>
              </w:rPr>
              <w:t xml:space="preserve">Global RAN Node ID of Secondary NG-RAN </w:t>
            </w:r>
            <w:r>
              <w:rPr>
                <w:rFonts w:eastAsia="SimSun"/>
                <w:lang w:eastAsia="zh-CN"/>
              </w:rPr>
              <w:t>N</w:t>
            </w:r>
            <w:r w:rsidRPr="00ED189F">
              <w:rPr>
                <w:rFonts w:eastAsia="SimSun"/>
                <w:lang w:eastAsia="zh-CN"/>
              </w:rPr>
              <w:t>ode</w:t>
            </w:r>
          </w:p>
        </w:tc>
        <w:tc>
          <w:tcPr>
            <w:tcW w:w="1020" w:type="dxa"/>
          </w:tcPr>
          <w:p w14:paraId="68EDFA5D" w14:textId="77777777" w:rsidR="008C5286" w:rsidRPr="001D2E49" w:rsidRDefault="008C5286" w:rsidP="008C5286">
            <w:pPr>
              <w:pStyle w:val="TAL"/>
              <w:rPr>
                <w:rFonts w:cs="Arial"/>
                <w:lang w:eastAsia="zh-CN"/>
              </w:rPr>
            </w:pPr>
            <w:r w:rsidRPr="00ED189F">
              <w:rPr>
                <w:rFonts w:eastAsia="Batang" w:hint="eastAsia"/>
                <w:lang w:eastAsia="ja-JP"/>
              </w:rPr>
              <w:t>O</w:t>
            </w:r>
          </w:p>
        </w:tc>
        <w:tc>
          <w:tcPr>
            <w:tcW w:w="1080" w:type="dxa"/>
          </w:tcPr>
          <w:p w14:paraId="0CAAB9C0" w14:textId="77777777" w:rsidR="008C5286" w:rsidRPr="001D2E49" w:rsidRDefault="008C5286" w:rsidP="008C5286">
            <w:pPr>
              <w:pStyle w:val="TAL"/>
              <w:rPr>
                <w:lang w:eastAsia="ja-JP"/>
              </w:rPr>
            </w:pPr>
          </w:p>
        </w:tc>
        <w:tc>
          <w:tcPr>
            <w:tcW w:w="1587" w:type="dxa"/>
          </w:tcPr>
          <w:p w14:paraId="0CA4A6D0" w14:textId="77777777" w:rsidR="003479AE" w:rsidRDefault="003479AE" w:rsidP="003479AE">
            <w:pPr>
              <w:pStyle w:val="TAL"/>
              <w:rPr>
                <w:rFonts w:eastAsia="SimSun"/>
                <w:lang w:eastAsia="ja-JP"/>
              </w:rPr>
            </w:pPr>
            <w:r w:rsidRPr="00ED189F">
              <w:rPr>
                <w:rFonts w:eastAsia="Batang"/>
                <w:lang w:eastAsia="ja-JP"/>
              </w:rPr>
              <w:t>Global RAN Node ID</w:t>
            </w:r>
          </w:p>
          <w:p w14:paraId="23A0258C" w14:textId="77777777" w:rsidR="008C5286" w:rsidRPr="001D2E49" w:rsidRDefault="008C5286" w:rsidP="008C5286">
            <w:pPr>
              <w:pStyle w:val="TAL"/>
              <w:rPr>
                <w:rFonts w:cs="Arial"/>
                <w:lang w:eastAsia="zh-CN"/>
              </w:rPr>
            </w:pPr>
            <w:r w:rsidRPr="00ED189F">
              <w:rPr>
                <w:rFonts w:eastAsia="SimSun"/>
                <w:lang w:eastAsia="ja-JP"/>
              </w:rPr>
              <w:t>9.3.1.5</w:t>
            </w:r>
          </w:p>
        </w:tc>
        <w:tc>
          <w:tcPr>
            <w:tcW w:w="1728" w:type="dxa"/>
          </w:tcPr>
          <w:p w14:paraId="51CD373D" w14:textId="77777777" w:rsidR="008C5286" w:rsidRPr="001D2E49" w:rsidRDefault="008C5286" w:rsidP="008C5286">
            <w:pPr>
              <w:pStyle w:val="TAL"/>
              <w:rPr>
                <w:lang w:eastAsia="zh-CN"/>
              </w:rPr>
            </w:pPr>
          </w:p>
        </w:tc>
        <w:tc>
          <w:tcPr>
            <w:tcW w:w="1080" w:type="dxa"/>
          </w:tcPr>
          <w:p w14:paraId="48CCEEA9" w14:textId="77777777" w:rsidR="008C5286" w:rsidRPr="001D2E49" w:rsidRDefault="008C5286" w:rsidP="00367E0D">
            <w:pPr>
              <w:pStyle w:val="TAC"/>
              <w:rPr>
                <w:lang w:eastAsia="zh-CN"/>
              </w:rPr>
            </w:pPr>
            <w:r w:rsidRPr="00ED189F">
              <w:rPr>
                <w:rFonts w:eastAsia="SimSun"/>
                <w:lang w:eastAsia="ja-JP"/>
              </w:rPr>
              <w:t>YES</w:t>
            </w:r>
          </w:p>
        </w:tc>
        <w:tc>
          <w:tcPr>
            <w:tcW w:w="1080" w:type="dxa"/>
          </w:tcPr>
          <w:p w14:paraId="78EC9884" w14:textId="77777777" w:rsidR="008C5286" w:rsidRPr="001D2E49" w:rsidRDefault="008C5286" w:rsidP="00367E0D">
            <w:pPr>
              <w:pStyle w:val="TAC"/>
              <w:rPr>
                <w:lang w:eastAsia="zh-CN"/>
              </w:rPr>
            </w:pPr>
            <w:r w:rsidRPr="00ED189F">
              <w:rPr>
                <w:rFonts w:eastAsia="SimSun"/>
                <w:lang w:eastAsia="ja-JP"/>
              </w:rPr>
              <w:t>ignore</w:t>
            </w:r>
          </w:p>
        </w:tc>
      </w:tr>
    </w:tbl>
    <w:p w14:paraId="5892DCB1" w14:textId="77777777" w:rsidR="009B75C3" w:rsidRPr="001D2E49" w:rsidRDefault="009B75C3" w:rsidP="009B75C3">
      <w:pPr>
        <w:rPr>
          <w:rFonts w:eastAsia="SimSun"/>
          <w:lang w:eastAsia="zh-CN"/>
        </w:rPr>
      </w:pPr>
    </w:p>
    <w:p w14:paraId="15295EA6" w14:textId="77777777" w:rsidR="009B75C3" w:rsidRPr="001D2E49" w:rsidRDefault="009B75C3" w:rsidP="009B75C3">
      <w:pPr>
        <w:pStyle w:val="Heading4"/>
        <w:rPr>
          <w:rFonts w:eastAsia="SimSun"/>
        </w:rPr>
      </w:pPr>
      <w:bookmarkStart w:id="11826" w:name="_Toc20955334"/>
      <w:bookmarkStart w:id="11827" w:name="_Toc29503787"/>
      <w:bookmarkStart w:id="11828" w:name="_Toc29504371"/>
      <w:bookmarkStart w:id="11829" w:name="_Toc29504955"/>
      <w:bookmarkStart w:id="11830" w:name="_Toc36553408"/>
      <w:bookmarkStart w:id="11831" w:name="_Toc36555135"/>
      <w:bookmarkStart w:id="11832" w:name="_Toc45652531"/>
      <w:bookmarkStart w:id="11833" w:name="_Toc45658963"/>
      <w:bookmarkStart w:id="11834" w:name="_Toc45720783"/>
      <w:bookmarkStart w:id="11835" w:name="_Toc45798663"/>
      <w:bookmarkStart w:id="11836" w:name="_Toc45898052"/>
      <w:bookmarkStart w:id="11837" w:name="_Toc51746259"/>
      <w:bookmarkStart w:id="11838" w:name="_Toc64446524"/>
      <w:bookmarkStart w:id="11839" w:name="_Toc73982394"/>
      <w:bookmarkStart w:id="11840" w:name="_Toc88652484"/>
      <w:bookmarkStart w:id="11841" w:name="_Toc97891528"/>
      <w:bookmarkStart w:id="11842" w:name="_Toc106109548"/>
      <w:bookmarkStart w:id="11843" w:name="_Toc146270510"/>
      <w:r w:rsidRPr="001D2E49">
        <w:rPr>
          <w:rFonts w:eastAsia="SimSun"/>
        </w:rPr>
        <w:t>9.3.4.7</w:t>
      </w:r>
      <w:r w:rsidRPr="001D2E49">
        <w:rPr>
          <w:rFonts w:eastAsia="SimSun"/>
        </w:rPr>
        <w:tab/>
        <w:t>PDU Session Resource Modify Confirm Transfer</w:t>
      </w:r>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p>
    <w:p w14:paraId="6F20D2CE"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C5286" w:rsidRPr="001D2E49" w14:paraId="061C2BAF" w14:textId="77777777" w:rsidTr="00367E0D">
        <w:tc>
          <w:tcPr>
            <w:tcW w:w="2268" w:type="dxa"/>
          </w:tcPr>
          <w:p w14:paraId="59441422" w14:textId="77777777" w:rsidR="008C5286" w:rsidRPr="001D2E49" w:rsidRDefault="008C5286" w:rsidP="008C5286">
            <w:pPr>
              <w:pStyle w:val="TAH"/>
              <w:rPr>
                <w:rFonts w:cs="Arial"/>
                <w:lang w:eastAsia="ja-JP"/>
              </w:rPr>
            </w:pPr>
            <w:r w:rsidRPr="001D2E49">
              <w:rPr>
                <w:rFonts w:cs="Arial"/>
                <w:lang w:eastAsia="ja-JP"/>
              </w:rPr>
              <w:t>IE/Group Name</w:t>
            </w:r>
          </w:p>
        </w:tc>
        <w:tc>
          <w:tcPr>
            <w:tcW w:w="1020" w:type="dxa"/>
          </w:tcPr>
          <w:p w14:paraId="23C53A63" w14:textId="77777777" w:rsidR="008C5286" w:rsidRPr="001D2E49" w:rsidRDefault="008C5286" w:rsidP="008C5286">
            <w:pPr>
              <w:pStyle w:val="TAH"/>
              <w:rPr>
                <w:rFonts w:cs="Arial"/>
                <w:lang w:eastAsia="ja-JP"/>
              </w:rPr>
            </w:pPr>
            <w:r w:rsidRPr="001D2E49">
              <w:rPr>
                <w:rFonts w:cs="Arial"/>
                <w:lang w:eastAsia="ja-JP"/>
              </w:rPr>
              <w:t>Presence</w:t>
            </w:r>
          </w:p>
        </w:tc>
        <w:tc>
          <w:tcPr>
            <w:tcW w:w="1077" w:type="dxa"/>
          </w:tcPr>
          <w:p w14:paraId="605DC03B" w14:textId="77777777" w:rsidR="008C5286" w:rsidRPr="001D2E49" w:rsidRDefault="008C5286" w:rsidP="008C5286">
            <w:pPr>
              <w:pStyle w:val="TAH"/>
              <w:rPr>
                <w:rFonts w:cs="Arial"/>
                <w:lang w:eastAsia="ja-JP"/>
              </w:rPr>
            </w:pPr>
            <w:r w:rsidRPr="001D2E49">
              <w:rPr>
                <w:rFonts w:cs="Arial"/>
                <w:lang w:eastAsia="ja-JP"/>
              </w:rPr>
              <w:t>Range</w:t>
            </w:r>
          </w:p>
        </w:tc>
        <w:tc>
          <w:tcPr>
            <w:tcW w:w="1587" w:type="dxa"/>
          </w:tcPr>
          <w:p w14:paraId="07A4703A" w14:textId="77777777" w:rsidR="008C5286" w:rsidRPr="001D2E49" w:rsidRDefault="008C5286" w:rsidP="008C5286">
            <w:pPr>
              <w:pStyle w:val="TAH"/>
              <w:rPr>
                <w:rFonts w:cs="Arial"/>
                <w:lang w:eastAsia="ja-JP"/>
              </w:rPr>
            </w:pPr>
            <w:r w:rsidRPr="001D2E49">
              <w:rPr>
                <w:rFonts w:cs="Arial"/>
                <w:lang w:eastAsia="ja-JP"/>
              </w:rPr>
              <w:t>IE type and reference</w:t>
            </w:r>
          </w:p>
        </w:tc>
        <w:tc>
          <w:tcPr>
            <w:tcW w:w="1757" w:type="dxa"/>
          </w:tcPr>
          <w:p w14:paraId="4A721DE9" w14:textId="77777777" w:rsidR="008C5286" w:rsidRPr="001D2E49" w:rsidRDefault="008C5286" w:rsidP="008C5286">
            <w:pPr>
              <w:pStyle w:val="TAH"/>
              <w:rPr>
                <w:rFonts w:cs="Arial"/>
                <w:lang w:eastAsia="ja-JP"/>
              </w:rPr>
            </w:pPr>
            <w:r w:rsidRPr="001D2E49">
              <w:rPr>
                <w:rFonts w:cs="Arial"/>
                <w:lang w:eastAsia="ja-JP"/>
              </w:rPr>
              <w:t>Semantics description</w:t>
            </w:r>
          </w:p>
        </w:tc>
        <w:tc>
          <w:tcPr>
            <w:tcW w:w="1077" w:type="dxa"/>
          </w:tcPr>
          <w:p w14:paraId="16F2605E" w14:textId="77777777" w:rsidR="008C5286" w:rsidRPr="001D2E49" w:rsidRDefault="008C5286" w:rsidP="008C5286">
            <w:pPr>
              <w:pStyle w:val="TAH"/>
              <w:rPr>
                <w:rFonts w:cs="Arial"/>
                <w:lang w:eastAsia="ja-JP"/>
              </w:rPr>
            </w:pPr>
            <w:r w:rsidRPr="009F5A10">
              <w:rPr>
                <w:rFonts w:cs="Arial"/>
                <w:lang w:eastAsia="ja-JP"/>
              </w:rPr>
              <w:t>Criticality</w:t>
            </w:r>
          </w:p>
        </w:tc>
        <w:tc>
          <w:tcPr>
            <w:tcW w:w="1077" w:type="dxa"/>
          </w:tcPr>
          <w:p w14:paraId="6B67BF20" w14:textId="77777777" w:rsidR="008C5286" w:rsidRPr="001D2E49" w:rsidRDefault="008C5286" w:rsidP="008C5286">
            <w:pPr>
              <w:pStyle w:val="TAH"/>
              <w:rPr>
                <w:rFonts w:cs="Arial"/>
                <w:lang w:eastAsia="ja-JP"/>
              </w:rPr>
            </w:pPr>
            <w:r w:rsidRPr="009F5A10">
              <w:rPr>
                <w:rFonts w:cs="Arial"/>
                <w:lang w:eastAsia="ja-JP"/>
              </w:rPr>
              <w:t>Assigned Criticality</w:t>
            </w:r>
          </w:p>
        </w:tc>
      </w:tr>
      <w:tr w:rsidR="00B01049" w:rsidRPr="001D2E49" w14:paraId="3FAF5773" w14:textId="77777777" w:rsidTr="00367E0D">
        <w:tc>
          <w:tcPr>
            <w:tcW w:w="2268" w:type="dxa"/>
          </w:tcPr>
          <w:p w14:paraId="01C49233" w14:textId="77777777" w:rsidR="00B01049" w:rsidRPr="001D2E49" w:rsidRDefault="00B01049" w:rsidP="00B01049">
            <w:pPr>
              <w:pStyle w:val="TAL"/>
              <w:rPr>
                <w:bCs/>
                <w:iCs/>
                <w:lang w:eastAsia="ja-JP"/>
              </w:rPr>
            </w:pPr>
            <w:r w:rsidRPr="001D2E49">
              <w:rPr>
                <w:b/>
                <w:lang w:eastAsia="ja-JP"/>
              </w:rPr>
              <w:t>QoS Flow Modify Confirm List</w:t>
            </w:r>
          </w:p>
        </w:tc>
        <w:tc>
          <w:tcPr>
            <w:tcW w:w="1020" w:type="dxa"/>
          </w:tcPr>
          <w:p w14:paraId="6D2955CA" w14:textId="77777777" w:rsidR="00B01049" w:rsidRPr="001D2E49" w:rsidRDefault="00B01049" w:rsidP="00B01049">
            <w:pPr>
              <w:pStyle w:val="TAL"/>
              <w:rPr>
                <w:lang w:eastAsia="ja-JP"/>
              </w:rPr>
            </w:pPr>
          </w:p>
        </w:tc>
        <w:tc>
          <w:tcPr>
            <w:tcW w:w="1077" w:type="dxa"/>
          </w:tcPr>
          <w:p w14:paraId="65CD071E" w14:textId="77777777" w:rsidR="00B01049" w:rsidRPr="001D2E49" w:rsidRDefault="00B01049" w:rsidP="00B01049">
            <w:pPr>
              <w:pStyle w:val="TAL"/>
              <w:rPr>
                <w:bCs/>
                <w:i/>
                <w:szCs w:val="18"/>
              </w:rPr>
            </w:pPr>
            <w:r w:rsidRPr="001D2E49">
              <w:rPr>
                <w:bCs/>
                <w:i/>
                <w:szCs w:val="18"/>
                <w:lang w:eastAsia="ja-JP"/>
              </w:rPr>
              <w:t>1</w:t>
            </w:r>
          </w:p>
        </w:tc>
        <w:tc>
          <w:tcPr>
            <w:tcW w:w="1587" w:type="dxa"/>
          </w:tcPr>
          <w:p w14:paraId="0596E77D" w14:textId="77777777" w:rsidR="00B01049" w:rsidRPr="001D2E49" w:rsidRDefault="00B01049" w:rsidP="00B01049">
            <w:pPr>
              <w:pStyle w:val="TAL"/>
              <w:rPr>
                <w:rFonts w:cs="Arial"/>
                <w:lang w:eastAsia="ja-JP"/>
              </w:rPr>
            </w:pPr>
          </w:p>
        </w:tc>
        <w:tc>
          <w:tcPr>
            <w:tcW w:w="1757" w:type="dxa"/>
          </w:tcPr>
          <w:p w14:paraId="093B54DF" w14:textId="77777777" w:rsidR="00B01049" w:rsidRPr="001D2E49" w:rsidRDefault="00B01049" w:rsidP="00B01049">
            <w:pPr>
              <w:pStyle w:val="TAL"/>
              <w:rPr>
                <w:rFonts w:cs="Arial"/>
                <w:lang w:eastAsia="ja-JP"/>
              </w:rPr>
            </w:pPr>
          </w:p>
        </w:tc>
        <w:tc>
          <w:tcPr>
            <w:tcW w:w="1077" w:type="dxa"/>
          </w:tcPr>
          <w:p w14:paraId="443393CD" w14:textId="77777777" w:rsidR="00B01049" w:rsidRPr="001D2E49" w:rsidRDefault="00B01049" w:rsidP="00367E0D">
            <w:pPr>
              <w:pStyle w:val="TAC"/>
              <w:rPr>
                <w:lang w:eastAsia="ja-JP"/>
              </w:rPr>
            </w:pPr>
            <w:r>
              <w:rPr>
                <w:rFonts w:cs="Arial"/>
                <w:lang w:eastAsia="ja-JP"/>
              </w:rPr>
              <w:t>-</w:t>
            </w:r>
          </w:p>
        </w:tc>
        <w:tc>
          <w:tcPr>
            <w:tcW w:w="1077" w:type="dxa"/>
          </w:tcPr>
          <w:p w14:paraId="09BA006F" w14:textId="77777777" w:rsidR="00B01049" w:rsidRPr="001D2E49" w:rsidRDefault="00B01049" w:rsidP="00367E0D">
            <w:pPr>
              <w:pStyle w:val="TAC"/>
              <w:rPr>
                <w:lang w:eastAsia="ja-JP"/>
              </w:rPr>
            </w:pPr>
          </w:p>
        </w:tc>
      </w:tr>
      <w:tr w:rsidR="00B01049" w:rsidRPr="001D2E49" w14:paraId="2AF571E7" w14:textId="77777777" w:rsidTr="00367E0D">
        <w:tc>
          <w:tcPr>
            <w:tcW w:w="2268" w:type="dxa"/>
          </w:tcPr>
          <w:p w14:paraId="44BAA84D" w14:textId="77777777" w:rsidR="00B01049" w:rsidRPr="001D2E49" w:rsidRDefault="00B01049" w:rsidP="00B01049">
            <w:pPr>
              <w:pStyle w:val="TAL"/>
              <w:ind w:left="75"/>
              <w:rPr>
                <w:b/>
                <w:lang w:eastAsia="ja-JP"/>
              </w:rPr>
            </w:pPr>
            <w:r w:rsidRPr="001D2E49">
              <w:rPr>
                <w:b/>
                <w:lang w:eastAsia="ja-JP"/>
              </w:rPr>
              <w:t>&gt;QoS Flow Modify Confirm Item</w:t>
            </w:r>
          </w:p>
        </w:tc>
        <w:tc>
          <w:tcPr>
            <w:tcW w:w="1020" w:type="dxa"/>
          </w:tcPr>
          <w:p w14:paraId="47D75D6D" w14:textId="77777777" w:rsidR="00B01049" w:rsidRPr="001D2E49" w:rsidRDefault="00B01049" w:rsidP="00B01049">
            <w:pPr>
              <w:pStyle w:val="TAL"/>
              <w:rPr>
                <w:lang w:eastAsia="ja-JP"/>
              </w:rPr>
            </w:pPr>
          </w:p>
        </w:tc>
        <w:tc>
          <w:tcPr>
            <w:tcW w:w="1077" w:type="dxa"/>
          </w:tcPr>
          <w:p w14:paraId="2C27F511" w14:textId="77777777" w:rsidR="00B01049" w:rsidRPr="001D2E49" w:rsidRDefault="00B01049" w:rsidP="00B01049">
            <w:pPr>
              <w:pStyle w:val="TAL"/>
              <w:rPr>
                <w:bCs/>
                <w:i/>
                <w:szCs w:val="18"/>
              </w:rPr>
            </w:pPr>
            <w:r w:rsidRPr="001D2E49">
              <w:rPr>
                <w:bCs/>
                <w:i/>
                <w:szCs w:val="18"/>
                <w:lang w:eastAsia="ja-JP"/>
              </w:rPr>
              <w:t>1..&lt;maxnoofQoSFlows&gt;</w:t>
            </w:r>
          </w:p>
        </w:tc>
        <w:tc>
          <w:tcPr>
            <w:tcW w:w="1587" w:type="dxa"/>
          </w:tcPr>
          <w:p w14:paraId="13F1582F" w14:textId="77777777" w:rsidR="00B01049" w:rsidRPr="001D2E49" w:rsidRDefault="00B01049" w:rsidP="00B01049">
            <w:pPr>
              <w:pStyle w:val="TAL"/>
              <w:rPr>
                <w:rFonts w:cs="Arial"/>
                <w:lang w:eastAsia="ja-JP"/>
              </w:rPr>
            </w:pPr>
          </w:p>
        </w:tc>
        <w:tc>
          <w:tcPr>
            <w:tcW w:w="1757" w:type="dxa"/>
          </w:tcPr>
          <w:p w14:paraId="2CD0AFBC" w14:textId="77777777" w:rsidR="00B01049" w:rsidRPr="001D2E49" w:rsidRDefault="00B01049" w:rsidP="00B01049">
            <w:pPr>
              <w:pStyle w:val="TAL"/>
              <w:rPr>
                <w:rFonts w:cs="Arial"/>
                <w:lang w:eastAsia="ja-JP"/>
              </w:rPr>
            </w:pPr>
          </w:p>
        </w:tc>
        <w:tc>
          <w:tcPr>
            <w:tcW w:w="1077" w:type="dxa"/>
          </w:tcPr>
          <w:p w14:paraId="5CF27CA9" w14:textId="77777777" w:rsidR="00B01049" w:rsidRPr="001D2E49" w:rsidRDefault="00B01049" w:rsidP="00367E0D">
            <w:pPr>
              <w:pStyle w:val="TAC"/>
              <w:rPr>
                <w:lang w:eastAsia="ja-JP"/>
              </w:rPr>
            </w:pPr>
            <w:r>
              <w:rPr>
                <w:rFonts w:cs="Arial"/>
                <w:lang w:eastAsia="ja-JP"/>
              </w:rPr>
              <w:t>-</w:t>
            </w:r>
          </w:p>
        </w:tc>
        <w:tc>
          <w:tcPr>
            <w:tcW w:w="1077" w:type="dxa"/>
          </w:tcPr>
          <w:p w14:paraId="5DA55687" w14:textId="77777777" w:rsidR="00B01049" w:rsidRPr="001D2E49" w:rsidRDefault="00B01049" w:rsidP="00367E0D">
            <w:pPr>
              <w:pStyle w:val="TAC"/>
              <w:rPr>
                <w:lang w:eastAsia="ja-JP"/>
              </w:rPr>
            </w:pPr>
          </w:p>
        </w:tc>
      </w:tr>
      <w:tr w:rsidR="00B01049" w:rsidRPr="001D2E49" w14:paraId="051034DD" w14:textId="77777777" w:rsidTr="00367E0D">
        <w:tc>
          <w:tcPr>
            <w:tcW w:w="2268" w:type="dxa"/>
          </w:tcPr>
          <w:p w14:paraId="251F843C" w14:textId="77777777" w:rsidR="00B01049" w:rsidRPr="001D2E49" w:rsidRDefault="00B01049" w:rsidP="00B01049">
            <w:pPr>
              <w:pStyle w:val="TAL"/>
              <w:ind w:left="165"/>
              <w:rPr>
                <w:lang w:eastAsia="ja-JP"/>
              </w:rPr>
            </w:pPr>
            <w:r w:rsidRPr="001D2E49">
              <w:rPr>
                <w:lang w:eastAsia="ja-JP"/>
              </w:rPr>
              <w:t>&gt;&gt;QoS Flow Identifier</w:t>
            </w:r>
          </w:p>
        </w:tc>
        <w:tc>
          <w:tcPr>
            <w:tcW w:w="1020" w:type="dxa"/>
          </w:tcPr>
          <w:p w14:paraId="4520B90E" w14:textId="77777777" w:rsidR="00B01049" w:rsidRPr="001D2E49" w:rsidRDefault="00B01049" w:rsidP="00B01049">
            <w:pPr>
              <w:pStyle w:val="TAL"/>
              <w:rPr>
                <w:lang w:eastAsia="ja-JP"/>
              </w:rPr>
            </w:pPr>
            <w:r w:rsidRPr="001D2E49">
              <w:rPr>
                <w:lang w:eastAsia="ja-JP"/>
              </w:rPr>
              <w:t>M</w:t>
            </w:r>
          </w:p>
        </w:tc>
        <w:tc>
          <w:tcPr>
            <w:tcW w:w="1077" w:type="dxa"/>
          </w:tcPr>
          <w:p w14:paraId="13681DF6" w14:textId="77777777" w:rsidR="00B01049" w:rsidRPr="001D2E49" w:rsidRDefault="00B01049" w:rsidP="00B01049">
            <w:pPr>
              <w:pStyle w:val="TAL"/>
              <w:rPr>
                <w:bCs/>
                <w:i/>
                <w:szCs w:val="18"/>
                <w:lang w:eastAsia="ja-JP"/>
              </w:rPr>
            </w:pPr>
          </w:p>
        </w:tc>
        <w:tc>
          <w:tcPr>
            <w:tcW w:w="1587" w:type="dxa"/>
          </w:tcPr>
          <w:p w14:paraId="1C5231F9" w14:textId="77777777" w:rsidR="00B01049" w:rsidRPr="001D2E49" w:rsidRDefault="00B01049" w:rsidP="00B01049">
            <w:pPr>
              <w:pStyle w:val="TAL"/>
              <w:rPr>
                <w:rFonts w:cs="Arial"/>
                <w:lang w:eastAsia="ja-JP"/>
              </w:rPr>
            </w:pPr>
            <w:r w:rsidRPr="001D2E49">
              <w:rPr>
                <w:lang w:eastAsia="ja-JP"/>
              </w:rPr>
              <w:t>9.3.1.51</w:t>
            </w:r>
          </w:p>
        </w:tc>
        <w:tc>
          <w:tcPr>
            <w:tcW w:w="1757" w:type="dxa"/>
          </w:tcPr>
          <w:p w14:paraId="1853DB80" w14:textId="77777777" w:rsidR="00B01049" w:rsidRPr="001D2E49" w:rsidRDefault="00B01049" w:rsidP="00B01049">
            <w:pPr>
              <w:pStyle w:val="TAL"/>
              <w:rPr>
                <w:rFonts w:cs="Arial"/>
                <w:lang w:eastAsia="ja-JP"/>
              </w:rPr>
            </w:pPr>
          </w:p>
        </w:tc>
        <w:tc>
          <w:tcPr>
            <w:tcW w:w="1077" w:type="dxa"/>
          </w:tcPr>
          <w:p w14:paraId="64188042" w14:textId="77777777" w:rsidR="00B01049" w:rsidRPr="001D2E49" w:rsidRDefault="00B01049" w:rsidP="00367E0D">
            <w:pPr>
              <w:pStyle w:val="TAC"/>
              <w:rPr>
                <w:lang w:eastAsia="ja-JP"/>
              </w:rPr>
            </w:pPr>
            <w:r>
              <w:rPr>
                <w:rFonts w:cs="Arial"/>
                <w:lang w:eastAsia="ja-JP"/>
              </w:rPr>
              <w:t>-</w:t>
            </w:r>
          </w:p>
        </w:tc>
        <w:tc>
          <w:tcPr>
            <w:tcW w:w="1077" w:type="dxa"/>
          </w:tcPr>
          <w:p w14:paraId="1AFD5E1D" w14:textId="77777777" w:rsidR="00B01049" w:rsidRPr="001D2E49" w:rsidRDefault="00B01049" w:rsidP="00367E0D">
            <w:pPr>
              <w:pStyle w:val="TAC"/>
              <w:rPr>
                <w:lang w:eastAsia="ja-JP"/>
              </w:rPr>
            </w:pPr>
          </w:p>
        </w:tc>
      </w:tr>
      <w:tr w:rsidR="00B01049" w:rsidRPr="001D2E49" w14:paraId="3A2BDC24" w14:textId="77777777" w:rsidTr="00367E0D">
        <w:tc>
          <w:tcPr>
            <w:tcW w:w="2268" w:type="dxa"/>
          </w:tcPr>
          <w:p w14:paraId="59C8A9D9" w14:textId="77777777" w:rsidR="00B01049" w:rsidRPr="001D2E49" w:rsidRDefault="00B01049" w:rsidP="00367E0D">
            <w:pPr>
              <w:pStyle w:val="TAL"/>
              <w:rPr>
                <w:lang w:eastAsia="ja-JP"/>
              </w:rPr>
            </w:pPr>
            <w:r w:rsidRPr="001D2E49">
              <w:rPr>
                <w:lang w:eastAsia="ja-JP"/>
              </w:rPr>
              <w:t>UL NG-U UP TNL Information</w:t>
            </w:r>
          </w:p>
        </w:tc>
        <w:tc>
          <w:tcPr>
            <w:tcW w:w="1020" w:type="dxa"/>
          </w:tcPr>
          <w:p w14:paraId="0228C014" w14:textId="77777777" w:rsidR="00B01049" w:rsidRPr="001D2E49" w:rsidRDefault="00B01049" w:rsidP="00367E0D">
            <w:pPr>
              <w:pStyle w:val="TAL"/>
              <w:rPr>
                <w:lang w:eastAsia="ja-JP"/>
              </w:rPr>
            </w:pPr>
            <w:r w:rsidRPr="001D2E49">
              <w:rPr>
                <w:lang w:eastAsia="ja-JP"/>
              </w:rPr>
              <w:t>M</w:t>
            </w:r>
          </w:p>
        </w:tc>
        <w:tc>
          <w:tcPr>
            <w:tcW w:w="1077" w:type="dxa"/>
          </w:tcPr>
          <w:p w14:paraId="705D755C" w14:textId="77777777" w:rsidR="00B01049" w:rsidRPr="001D2E49" w:rsidRDefault="00B01049" w:rsidP="00367E0D">
            <w:pPr>
              <w:pStyle w:val="TAL"/>
              <w:rPr>
                <w:bCs/>
                <w:i/>
                <w:szCs w:val="18"/>
                <w:lang w:eastAsia="ja-JP"/>
              </w:rPr>
            </w:pPr>
          </w:p>
        </w:tc>
        <w:tc>
          <w:tcPr>
            <w:tcW w:w="1587" w:type="dxa"/>
          </w:tcPr>
          <w:p w14:paraId="4C6C502C" w14:textId="77777777" w:rsidR="00B01049" w:rsidRPr="001D2E49" w:rsidRDefault="00B01049" w:rsidP="00367E0D">
            <w:pPr>
              <w:pStyle w:val="TAL"/>
              <w:rPr>
                <w:rFonts w:eastAsia="Yu Mincho"/>
              </w:rPr>
            </w:pPr>
            <w:r w:rsidRPr="001D2E49">
              <w:rPr>
                <w:rFonts w:eastAsia="Yu Mincho"/>
              </w:rPr>
              <w:t>UP Transport Layer Information</w:t>
            </w:r>
          </w:p>
          <w:p w14:paraId="724C7B3A" w14:textId="77777777" w:rsidR="00B01049" w:rsidRPr="001D2E49" w:rsidRDefault="00B01049" w:rsidP="00367E0D">
            <w:pPr>
              <w:pStyle w:val="TAL"/>
              <w:rPr>
                <w:lang w:eastAsia="ja-JP"/>
              </w:rPr>
            </w:pPr>
            <w:r w:rsidRPr="001D2E49">
              <w:rPr>
                <w:rFonts w:eastAsia="Yu Mincho"/>
              </w:rPr>
              <w:t>9.3.2.2</w:t>
            </w:r>
          </w:p>
        </w:tc>
        <w:tc>
          <w:tcPr>
            <w:tcW w:w="1757" w:type="dxa"/>
          </w:tcPr>
          <w:p w14:paraId="7B2058B4" w14:textId="77777777" w:rsidR="00B01049" w:rsidRPr="001D2E49" w:rsidRDefault="00B01049" w:rsidP="00367E0D">
            <w:pPr>
              <w:pStyle w:val="TAL"/>
              <w:rPr>
                <w:rFonts w:cs="Arial"/>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 xml:space="preserve">DL </w:t>
            </w:r>
            <w:r w:rsidR="00EA4BAE">
              <w:rPr>
                <w:i/>
                <w:lang w:eastAsia="ja-JP"/>
              </w:rPr>
              <w:t>QoS Flow per</w:t>
            </w:r>
            <w:r w:rsidRPr="001D2E49">
              <w:rPr>
                <w:i/>
                <w:lang w:eastAsia="ja-JP"/>
              </w:rPr>
              <w:t xml:space="preserve"> TNL Information</w:t>
            </w:r>
            <w:r w:rsidRPr="001D2E49">
              <w:rPr>
                <w:lang w:eastAsia="ja-JP"/>
              </w:rPr>
              <w:t xml:space="preserve"> IE received in the </w:t>
            </w:r>
            <w:r w:rsidRPr="001D2E49">
              <w:rPr>
                <w:i/>
                <w:lang w:eastAsia="ja-JP"/>
              </w:rPr>
              <w:t xml:space="preserve">PDU Session Resource Modify Indication Transfer </w:t>
            </w:r>
            <w:r w:rsidRPr="001D2E49">
              <w:rPr>
                <w:lang w:eastAsia="ja-JP"/>
              </w:rPr>
              <w:t>IE.</w:t>
            </w:r>
          </w:p>
        </w:tc>
        <w:tc>
          <w:tcPr>
            <w:tcW w:w="1077" w:type="dxa"/>
          </w:tcPr>
          <w:p w14:paraId="22F7DC51" w14:textId="77777777" w:rsidR="00B01049" w:rsidRPr="001D2E49" w:rsidRDefault="00B01049" w:rsidP="00367E0D">
            <w:pPr>
              <w:pStyle w:val="TAC"/>
              <w:rPr>
                <w:rFonts w:eastAsia="SimSun"/>
                <w:lang w:eastAsia="zh-CN"/>
              </w:rPr>
            </w:pPr>
            <w:r>
              <w:rPr>
                <w:rFonts w:eastAsia="SimSun"/>
                <w:lang w:eastAsia="zh-CN"/>
              </w:rPr>
              <w:t>-</w:t>
            </w:r>
          </w:p>
        </w:tc>
        <w:tc>
          <w:tcPr>
            <w:tcW w:w="1077" w:type="dxa"/>
          </w:tcPr>
          <w:p w14:paraId="19CBCAB2" w14:textId="77777777" w:rsidR="00B01049" w:rsidRPr="001D2E49" w:rsidRDefault="00B01049" w:rsidP="00367E0D">
            <w:pPr>
              <w:pStyle w:val="TAC"/>
              <w:rPr>
                <w:rFonts w:eastAsia="SimSun"/>
                <w:lang w:eastAsia="zh-CN"/>
              </w:rPr>
            </w:pPr>
          </w:p>
        </w:tc>
      </w:tr>
      <w:tr w:rsidR="00B01049" w:rsidRPr="001D2E49" w14:paraId="2587F96D" w14:textId="77777777" w:rsidTr="00367E0D">
        <w:tc>
          <w:tcPr>
            <w:tcW w:w="2268" w:type="dxa"/>
          </w:tcPr>
          <w:p w14:paraId="3FA923E0" w14:textId="77777777" w:rsidR="00B01049" w:rsidRPr="001D2E49" w:rsidRDefault="00B01049" w:rsidP="00367E0D">
            <w:pPr>
              <w:pStyle w:val="TAL"/>
              <w:rPr>
                <w:lang w:eastAsia="ja-JP"/>
              </w:rPr>
            </w:pPr>
            <w:r w:rsidRPr="001D2E49">
              <w:rPr>
                <w:rFonts w:eastAsia="Yu Mincho"/>
              </w:rPr>
              <w:t>Additional NG-U UP TNL Information</w:t>
            </w:r>
          </w:p>
        </w:tc>
        <w:tc>
          <w:tcPr>
            <w:tcW w:w="1020" w:type="dxa"/>
          </w:tcPr>
          <w:p w14:paraId="56D21733" w14:textId="77777777" w:rsidR="00B01049" w:rsidRPr="001D2E49" w:rsidRDefault="00B01049" w:rsidP="00367E0D">
            <w:pPr>
              <w:pStyle w:val="TAL"/>
              <w:rPr>
                <w:lang w:eastAsia="ja-JP"/>
              </w:rPr>
            </w:pPr>
            <w:r w:rsidRPr="001D2E49">
              <w:t>O</w:t>
            </w:r>
          </w:p>
        </w:tc>
        <w:tc>
          <w:tcPr>
            <w:tcW w:w="1077" w:type="dxa"/>
          </w:tcPr>
          <w:p w14:paraId="54D0DCAA" w14:textId="77777777" w:rsidR="00B01049" w:rsidRPr="001D2E49" w:rsidRDefault="00B01049" w:rsidP="00367E0D">
            <w:pPr>
              <w:pStyle w:val="TAL"/>
              <w:rPr>
                <w:bCs/>
                <w:i/>
                <w:szCs w:val="18"/>
                <w:lang w:eastAsia="ja-JP"/>
              </w:rPr>
            </w:pPr>
          </w:p>
        </w:tc>
        <w:tc>
          <w:tcPr>
            <w:tcW w:w="1587" w:type="dxa"/>
          </w:tcPr>
          <w:p w14:paraId="6BAE3721" w14:textId="77777777" w:rsidR="00B01049" w:rsidRPr="001D2E49" w:rsidRDefault="00B01049" w:rsidP="00367E0D">
            <w:pPr>
              <w:pStyle w:val="TAL"/>
              <w:rPr>
                <w:rFonts w:eastAsia="Yu Mincho"/>
              </w:rPr>
            </w:pPr>
            <w:r w:rsidRPr="001D2E49">
              <w:rPr>
                <w:rFonts w:eastAsia="Yu Mincho"/>
              </w:rPr>
              <w:t>UP Transport Layer Information Pair List</w:t>
            </w:r>
          </w:p>
          <w:p w14:paraId="1585D0DF" w14:textId="77777777" w:rsidR="00B01049" w:rsidRPr="001D2E49" w:rsidRDefault="00B01049" w:rsidP="00367E0D">
            <w:pPr>
              <w:pStyle w:val="TAL"/>
              <w:rPr>
                <w:lang w:eastAsia="ja-JP"/>
              </w:rPr>
            </w:pPr>
            <w:r w:rsidRPr="001D2E49">
              <w:rPr>
                <w:rFonts w:eastAsia="Yu Mincho"/>
              </w:rPr>
              <w:t>9.3.2.11</w:t>
            </w:r>
          </w:p>
        </w:tc>
        <w:tc>
          <w:tcPr>
            <w:tcW w:w="1757" w:type="dxa"/>
          </w:tcPr>
          <w:p w14:paraId="49AAB36F" w14:textId="77777777" w:rsidR="00B01049" w:rsidRPr="001D2E49" w:rsidRDefault="00B01049" w:rsidP="00367E0D">
            <w:pPr>
              <w:pStyle w:val="TAL"/>
              <w:rPr>
                <w:rFonts w:cs="Arial"/>
                <w:lang w:eastAsia="ja-JP"/>
              </w:rPr>
            </w:pPr>
            <w:r w:rsidRPr="001D2E49">
              <w:rPr>
                <w:lang w:eastAsia="ja-JP"/>
              </w:rPr>
              <w:t xml:space="preserve">NG-RAN node endpoint of the NG-U transport bearer indicated in the </w:t>
            </w:r>
            <w:r w:rsidRPr="001D2E49">
              <w:rPr>
                <w:i/>
                <w:lang w:eastAsia="ja-JP"/>
              </w:rPr>
              <w:t xml:space="preserve">PDU Session Resource Modify Indication Transfer </w:t>
            </w:r>
            <w:r w:rsidRPr="001D2E49">
              <w:rPr>
                <w:lang w:eastAsia="ja-JP"/>
              </w:rPr>
              <w:t>IE and the corresponding UPF endpoint for split PDU session.</w:t>
            </w:r>
          </w:p>
        </w:tc>
        <w:tc>
          <w:tcPr>
            <w:tcW w:w="1077" w:type="dxa"/>
          </w:tcPr>
          <w:p w14:paraId="34B27A8C" w14:textId="77777777" w:rsidR="00B01049" w:rsidRPr="001D2E49" w:rsidRDefault="00B01049" w:rsidP="00367E0D">
            <w:pPr>
              <w:pStyle w:val="TAC"/>
              <w:rPr>
                <w:lang w:eastAsia="ja-JP"/>
              </w:rPr>
            </w:pPr>
            <w:r>
              <w:rPr>
                <w:lang w:eastAsia="ja-JP"/>
              </w:rPr>
              <w:t>-</w:t>
            </w:r>
          </w:p>
        </w:tc>
        <w:tc>
          <w:tcPr>
            <w:tcW w:w="1077" w:type="dxa"/>
          </w:tcPr>
          <w:p w14:paraId="3E1422CD" w14:textId="77777777" w:rsidR="00B01049" w:rsidRPr="001D2E49" w:rsidRDefault="00B01049" w:rsidP="00367E0D">
            <w:pPr>
              <w:pStyle w:val="TAC"/>
              <w:rPr>
                <w:lang w:eastAsia="ja-JP"/>
              </w:rPr>
            </w:pPr>
          </w:p>
        </w:tc>
      </w:tr>
      <w:tr w:rsidR="00B01049" w:rsidRPr="001D2E49" w14:paraId="6C7FDECE" w14:textId="77777777" w:rsidTr="00367E0D">
        <w:tc>
          <w:tcPr>
            <w:tcW w:w="2268" w:type="dxa"/>
          </w:tcPr>
          <w:p w14:paraId="6C78941A" w14:textId="77777777" w:rsidR="00B01049" w:rsidRPr="001D2E49" w:rsidRDefault="00B01049" w:rsidP="00B01049">
            <w:pPr>
              <w:pStyle w:val="TAL"/>
              <w:rPr>
                <w:lang w:eastAsia="ja-JP"/>
              </w:rPr>
            </w:pPr>
            <w:r w:rsidRPr="001D2E49">
              <w:rPr>
                <w:lang w:eastAsia="ja-JP"/>
              </w:rPr>
              <w:t>QoS Flow Failed to Modify List</w:t>
            </w:r>
          </w:p>
        </w:tc>
        <w:tc>
          <w:tcPr>
            <w:tcW w:w="1020" w:type="dxa"/>
          </w:tcPr>
          <w:p w14:paraId="68D68A8D" w14:textId="77777777" w:rsidR="00B01049" w:rsidRPr="001D2E49" w:rsidRDefault="00B01049" w:rsidP="00B01049">
            <w:pPr>
              <w:pStyle w:val="TAL"/>
              <w:rPr>
                <w:lang w:eastAsia="ja-JP"/>
              </w:rPr>
            </w:pPr>
            <w:r w:rsidRPr="001D2E49">
              <w:rPr>
                <w:lang w:eastAsia="ja-JP"/>
              </w:rPr>
              <w:t>O</w:t>
            </w:r>
          </w:p>
        </w:tc>
        <w:tc>
          <w:tcPr>
            <w:tcW w:w="1077" w:type="dxa"/>
          </w:tcPr>
          <w:p w14:paraId="098E2CA7" w14:textId="77777777" w:rsidR="00B01049" w:rsidRPr="001D2E49" w:rsidRDefault="00B01049" w:rsidP="00B01049">
            <w:pPr>
              <w:pStyle w:val="TAL"/>
              <w:rPr>
                <w:bCs/>
                <w:i/>
                <w:szCs w:val="18"/>
                <w:lang w:eastAsia="ja-JP"/>
              </w:rPr>
            </w:pPr>
          </w:p>
        </w:tc>
        <w:tc>
          <w:tcPr>
            <w:tcW w:w="1587" w:type="dxa"/>
          </w:tcPr>
          <w:p w14:paraId="2E53A596" w14:textId="77777777" w:rsidR="00B01049" w:rsidRPr="001D2E49" w:rsidRDefault="00B01049" w:rsidP="00B01049">
            <w:pPr>
              <w:pStyle w:val="TAL"/>
              <w:rPr>
                <w:lang w:eastAsia="ja-JP"/>
              </w:rPr>
            </w:pPr>
            <w:r w:rsidRPr="001D2E49">
              <w:rPr>
                <w:lang w:eastAsia="ja-JP"/>
              </w:rPr>
              <w:t>QoS Flow List with Cause</w:t>
            </w:r>
          </w:p>
          <w:p w14:paraId="5A0437B1" w14:textId="77777777" w:rsidR="00B01049" w:rsidRPr="001D2E49" w:rsidRDefault="00B01049" w:rsidP="00B01049">
            <w:pPr>
              <w:pStyle w:val="TAL"/>
              <w:rPr>
                <w:rFonts w:cs="Arial"/>
                <w:lang w:eastAsia="ja-JP"/>
              </w:rPr>
            </w:pPr>
            <w:r w:rsidRPr="001D2E49">
              <w:rPr>
                <w:lang w:eastAsia="ja-JP"/>
              </w:rPr>
              <w:t>9.3.1.13</w:t>
            </w:r>
          </w:p>
        </w:tc>
        <w:tc>
          <w:tcPr>
            <w:tcW w:w="1757" w:type="dxa"/>
          </w:tcPr>
          <w:p w14:paraId="6ED97716" w14:textId="77777777" w:rsidR="00B01049" w:rsidRPr="001D2E49" w:rsidRDefault="00B01049" w:rsidP="00B01049">
            <w:pPr>
              <w:pStyle w:val="TAL"/>
              <w:rPr>
                <w:rFonts w:cs="Arial"/>
                <w:lang w:eastAsia="ja-JP"/>
              </w:rPr>
            </w:pPr>
          </w:p>
        </w:tc>
        <w:tc>
          <w:tcPr>
            <w:tcW w:w="1077" w:type="dxa"/>
          </w:tcPr>
          <w:p w14:paraId="27BA7583" w14:textId="77777777" w:rsidR="00B01049" w:rsidRPr="001D2E49" w:rsidRDefault="00B01049" w:rsidP="00367E0D">
            <w:pPr>
              <w:pStyle w:val="TAC"/>
              <w:rPr>
                <w:lang w:eastAsia="ja-JP"/>
              </w:rPr>
            </w:pPr>
            <w:r>
              <w:rPr>
                <w:rFonts w:cs="Arial"/>
                <w:lang w:eastAsia="ja-JP"/>
              </w:rPr>
              <w:t>-</w:t>
            </w:r>
          </w:p>
        </w:tc>
        <w:tc>
          <w:tcPr>
            <w:tcW w:w="1077" w:type="dxa"/>
          </w:tcPr>
          <w:p w14:paraId="373AF96F" w14:textId="77777777" w:rsidR="00B01049" w:rsidRPr="001D2E49" w:rsidRDefault="00B01049" w:rsidP="00367E0D">
            <w:pPr>
              <w:pStyle w:val="TAC"/>
              <w:rPr>
                <w:lang w:eastAsia="ja-JP"/>
              </w:rPr>
            </w:pPr>
          </w:p>
        </w:tc>
      </w:tr>
      <w:tr w:rsidR="00B01049" w:rsidRPr="001D2E49" w14:paraId="2659B407" w14:textId="77777777" w:rsidTr="00367E0D">
        <w:tc>
          <w:tcPr>
            <w:tcW w:w="2268" w:type="dxa"/>
          </w:tcPr>
          <w:p w14:paraId="0093699E" w14:textId="77777777" w:rsidR="00B01049" w:rsidRPr="001D2E49" w:rsidRDefault="00B01049" w:rsidP="00B01049">
            <w:pPr>
              <w:pStyle w:val="TAL"/>
              <w:rPr>
                <w:lang w:eastAsia="ja-JP"/>
              </w:rPr>
            </w:pPr>
            <w:r>
              <w:rPr>
                <w:lang w:eastAsia="ja-JP"/>
              </w:rPr>
              <w:t>Redundant</w:t>
            </w:r>
            <w:r w:rsidRPr="00FE30EE">
              <w:rPr>
                <w:lang w:eastAsia="ja-JP"/>
              </w:rPr>
              <w:t xml:space="preserve"> </w:t>
            </w:r>
            <w:r w:rsidRPr="00E67E0D">
              <w:rPr>
                <w:lang w:eastAsia="ja-JP"/>
              </w:rPr>
              <w:t>UL NG-U UP TNL Information</w:t>
            </w:r>
          </w:p>
        </w:tc>
        <w:tc>
          <w:tcPr>
            <w:tcW w:w="1020" w:type="dxa"/>
          </w:tcPr>
          <w:p w14:paraId="324791B7" w14:textId="77777777" w:rsidR="00B01049" w:rsidRPr="001D2E49" w:rsidRDefault="00B01049" w:rsidP="00B01049">
            <w:pPr>
              <w:pStyle w:val="TAL"/>
              <w:rPr>
                <w:lang w:eastAsia="ja-JP"/>
              </w:rPr>
            </w:pPr>
            <w:r>
              <w:rPr>
                <w:lang w:eastAsia="ja-JP"/>
              </w:rPr>
              <w:t>O</w:t>
            </w:r>
          </w:p>
        </w:tc>
        <w:tc>
          <w:tcPr>
            <w:tcW w:w="1077" w:type="dxa"/>
          </w:tcPr>
          <w:p w14:paraId="7EADDF9C" w14:textId="77777777" w:rsidR="00B01049" w:rsidRPr="001D2E49" w:rsidRDefault="00B01049" w:rsidP="00B01049">
            <w:pPr>
              <w:pStyle w:val="TAL"/>
              <w:rPr>
                <w:bCs/>
                <w:i/>
                <w:szCs w:val="18"/>
                <w:lang w:eastAsia="ja-JP"/>
              </w:rPr>
            </w:pPr>
          </w:p>
        </w:tc>
        <w:tc>
          <w:tcPr>
            <w:tcW w:w="1587" w:type="dxa"/>
          </w:tcPr>
          <w:p w14:paraId="6F686FF9" w14:textId="77777777" w:rsidR="00B01049" w:rsidRPr="00E67E0D" w:rsidRDefault="00B01049" w:rsidP="00B01049">
            <w:pPr>
              <w:pStyle w:val="TAL"/>
              <w:rPr>
                <w:lang w:eastAsia="ja-JP"/>
              </w:rPr>
            </w:pPr>
            <w:r w:rsidRPr="00E67E0D">
              <w:rPr>
                <w:lang w:eastAsia="ja-JP"/>
              </w:rPr>
              <w:t>UP Transport Layer Information</w:t>
            </w:r>
          </w:p>
          <w:p w14:paraId="149C9547" w14:textId="77777777" w:rsidR="00B01049" w:rsidRPr="001D2E49" w:rsidRDefault="00B01049" w:rsidP="00B01049">
            <w:pPr>
              <w:pStyle w:val="TAL"/>
              <w:rPr>
                <w:lang w:eastAsia="ja-JP"/>
              </w:rPr>
            </w:pPr>
            <w:r w:rsidRPr="00E67E0D">
              <w:rPr>
                <w:lang w:eastAsia="ja-JP"/>
              </w:rPr>
              <w:t>9.3.2.2</w:t>
            </w:r>
          </w:p>
        </w:tc>
        <w:tc>
          <w:tcPr>
            <w:tcW w:w="1757" w:type="dxa"/>
          </w:tcPr>
          <w:p w14:paraId="561774F9" w14:textId="77777777" w:rsidR="00B01049" w:rsidRPr="001D2E49" w:rsidRDefault="00B01049" w:rsidP="00B01049">
            <w:pPr>
              <w:pStyle w:val="TAL"/>
              <w:rPr>
                <w:rFonts w:cs="Arial"/>
                <w:lang w:eastAsia="ja-JP"/>
              </w:rPr>
            </w:pPr>
            <w:r w:rsidRPr="00E67E0D">
              <w:rPr>
                <w:rFonts w:cs="Arial"/>
                <w:lang w:eastAsia="ja-JP"/>
              </w:rPr>
              <w:t xml:space="preserve">UPF endpoint of the NG-U transport bearer identified by the above </w:t>
            </w:r>
            <w:r w:rsidRPr="004335FF">
              <w:rPr>
                <w:rFonts w:cs="Arial"/>
                <w:lang w:eastAsia="ja-JP"/>
              </w:rPr>
              <w:t>redundant DL NG-U UP TNL Information</w:t>
            </w:r>
            <w:r w:rsidRPr="00E67E0D">
              <w:rPr>
                <w:rFonts w:cs="Arial"/>
                <w:lang w:eastAsia="ja-JP"/>
              </w:rPr>
              <w:t xml:space="preserve"> IE</w:t>
            </w:r>
            <w:r>
              <w:rPr>
                <w:rFonts w:cs="Arial"/>
                <w:lang w:eastAsia="ja-JP"/>
              </w:rPr>
              <w:t xml:space="preserve"> for the redundant transmission</w:t>
            </w:r>
            <w:r w:rsidRPr="00E67E0D">
              <w:rPr>
                <w:rFonts w:cs="Arial"/>
                <w:lang w:eastAsia="ja-JP"/>
              </w:rPr>
              <w:t>.</w:t>
            </w:r>
          </w:p>
        </w:tc>
        <w:tc>
          <w:tcPr>
            <w:tcW w:w="1077" w:type="dxa"/>
          </w:tcPr>
          <w:p w14:paraId="5CEF466D" w14:textId="77777777" w:rsidR="00B01049" w:rsidRPr="001D2E49" w:rsidRDefault="00B01049" w:rsidP="00367E0D">
            <w:pPr>
              <w:pStyle w:val="TAC"/>
              <w:rPr>
                <w:lang w:eastAsia="ja-JP"/>
              </w:rPr>
            </w:pPr>
            <w:r>
              <w:rPr>
                <w:lang w:eastAsia="ja-JP"/>
              </w:rPr>
              <w:t>YES</w:t>
            </w:r>
          </w:p>
        </w:tc>
        <w:tc>
          <w:tcPr>
            <w:tcW w:w="1077" w:type="dxa"/>
          </w:tcPr>
          <w:p w14:paraId="626DB8DC" w14:textId="77777777" w:rsidR="00B01049" w:rsidRPr="001D2E49" w:rsidRDefault="00B01049" w:rsidP="00367E0D">
            <w:pPr>
              <w:pStyle w:val="TAC"/>
              <w:rPr>
                <w:lang w:eastAsia="ja-JP"/>
              </w:rPr>
            </w:pPr>
            <w:r>
              <w:rPr>
                <w:lang w:eastAsia="ja-JP"/>
              </w:rPr>
              <w:t>ignore</w:t>
            </w:r>
          </w:p>
        </w:tc>
      </w:tr>
      <w:tr w:rsidR="00B01049" w:rsidRPr="001D2E49" w14:paraId="613FBE4C" w14:textId="77777777" w:rsidTr="00367E0D">
        <w:tc>
          <w:tcPr>
            <w:tcW w:w="2268" w:type="dxa"/>
          </w:tcPr>
          <w:p w14:paraId="5A5C3DCB" w14:textId="77777777" w:rsidR="00B01049" w:rsidRPr="001D2E49" w:rsidRDefault="00B01049" w:rsidP="00B01049">
            <w:pPr>
              <w:pStyle w:val="TAL"/>
              <w:rPr>
                <w:lang w:eastAsia="ja-JP"/>
              </w:rPr>
            </w:pPr>
            <w:r w:rsidRPr="004335FF">
              <w:rPr>
                <w:lang w:eastAsia="ja-JP"/>
              </w:rPr>
              <w:t xml:space="preserve">Additional </w:t>
            </w:r>
            <w:r>
              <w:rPr>
                <w:lang w:eastAsia="ja-JP"/>
              </w:rPr>
              <w:t>Redundant</w:t>
            </w:r>
            <w:r w:rsidRPr="00FE30EE">
              <w:rPr>
                <w:lang w:eastAsia="ja-JP"/>
              </w:rPr>
              <w:t xml:space="preserve"> </w:t>
            </w:r>
            <w:r w:rsidRPr="004335FF">
              <w:rPr>
                <w:lang w:eastAsia="ja-JP"/>
              </w:rPr>
              <w:t>NG-U UP TNL Information</w:t>
            </w:r>
          </w:p>
        </w:tc>
        <w:tc>
          <w:tcPr>
            <w:tcW w:w="1020" w:type="dxa"/>
          </w:tcPr>
          <w:p w14:paraId="1FBB7901" w14:textId="77777777" w:rsidR="00B01049" w:rsidRPr="001D2E49" w:rsidRDefault="00B01049" w:rsidP="00B01049">
            <w:pPr>
              <w:pStyle w:val="TAL"/>
              <w:rPr>
                <w:lang w:eastAsia="ja-JP"/>
              </w:rPr>
            </w:pPr>
            <w:r w:rsidRPr="00FA22D3">
              <w:rPr>
                <w:lang w:eastAsia="ja-JP"/>
              </w:rPr>
              <w:t>O</w:t>
            </w:r>
          </w:p>
        </w:tc>
        <w:tc>
          <w:tcPr>
            <w:tcW w:w="1077" w:type="dxa"/>
          </w:tcPr>
          <w:p w14:paraId="761DD02F" w14:textId="77777777" w:rsidR="00B01049" w:rsidRPr="001D2E49" w:rsidRDefault="00B01049" w:rsidP="00B01049">
            <w:pPr>
              <w:pStyle w:val="TAL"/>
              <w:rPr>
                <w:bCs/>
                <w:i/>
                <w:szCs w:val="18"/>
                <w:lang w:eastAsia="ja-JP"/>
              </w:rPr>
            </w:pPr>
          </w:p>
        </w:tc>
        <w:tc>
          <w:tcPr>
            <w:tcW w:w="1587" w:type="dxa"/>
          </w:tcPr>
          <w:p w14:paraId="70C89D72" w14:textId="77777777" w:rsidR="00B01049" w:rsidRPr="004335FF" w:rsidRDefault="00B01049" w:rsidP="00B01049">
            <w:pPr>
              <w:pStyle w:val="TAL"/>
              <w:rPr>
                <w:lang w:eastAsia="ja-JP"/>
              </w:rPr>
            </w:pPr>
            <w:r w:rsidRPr="004335FF">
              <w:rPr>
                <w:lang w:eastAsia="ja-JP"/>
              </w:rPr>
              <w:t>UP Transport Layer Information Pair List</w:t>
            </w:r>
          </w:p>
          <w:p w14:paraId="5B4D20B7" w14:textId="77777777" w:rsidR="00B01049" w:rsidRPr="001D2E49" w:rsidRDefault="00B01049" w:rsidP="00B01049">
            <w:pPr>
              <w:pStyle w:val="TAL"/>
              <w:rPr>
                <w:lang w:eastAsia="ja-JP"/>
              </w:rPr>
            </w:pPr>
            <w:r w:rsidRPr="004335FF">
              <w:rPr>
                <w:lang w:eastAsia="ja-JP"/>
              </w:rPr>
              <w:t>9.3.2.11</w:t>
            </w:r>
          </w:p>
        </w:tc>
        <w:tc>
          <w:tcPr>
            <w:tcW w:w="1757" w:type="dxa"/>
          </w:tcPr>
          <w:p w14:paraId="38ECE186" w14:textId="77777777" w:rsidR="00B01049" w:rsidRPr="001D2E49" w:rsidRDefault="00B01049" w:rsidP="00B01049">
            <w:pPr>
              <w:pStyle w:val="TAL"/>
              <w:rPr>
                <w:rFonts w:cs="Arial"/>
                <w:lang w:eastAsia="ja-JP"/>
              </w:rPr>
            </w:pPr>
            <w:r w:rsidRPr="004335FF">
              <w:rPr>
                <w:rFonts w:cs="Arial"/>
                <w:lang w:eastAsia="ja-JP"/>
              </w:rPr>
              <w:t>NG-RAN node endpoint of the NG-U transport bearer for the redundant transmission indicated in the PDU Session Resource Modify Indication Transfer IE and the corresponding UPF endpoint for split PDU session.</w:t>
            </w:r>
          </w:p>
        </w:tc>
        <w:tc>
          <w:tcPr>
            <w:tcW w:w="1077" w:type="dxa"/>
          </w:tcPr>
          <w:p w14:paraId="7294B1BC" w14:textId="77777777" w:rsidR="00B01049" w:rsidRPr="001D2E49" w:rsidRDefault="00B01049" w:rsidP="00367E0D">
            <w:pPr>
              <w:pStyle w:val="TAC"/>
              <w:rPr>
                <w:lang w:eastAsia="ja-JP"/>
              </w:rPr>
            </w:pPr>
            <w:r>
              <w:rPr>
                <w:lang w:eastAsia="ja-JP"/>
              </w:rPr>
              <w:t>YES</w:t>
            </w:r>
          </w:p>
        </w:tc>
        <w:tc>
          <w:tcPr>
            <w:tcW w:w="1077" w:type="dxa"/>
          </w:tcPr>
          <w:p w14:paraId="4D737441" w14:textId="77777777" w:rsidR="00B01049" w:rsidRPr="001D2E49" w:rsidRDefault="00B01049" w:rsidP="00367E0D">
            <w:pPr>
              <w:pStyle w:val="TAC"/>
              <w:rPr>
                <w:lang w:eastAsia="ja-JP"/>
              </w:rPr>
            </w:pPr>
            <w:r>
              <w:rPr>
                <w:lang w:eastAsia="ja-JP"/>
              </w:rPr>
              <w:t>ignore</w:t>
            </w:r>
          </w:p>
        </w:tc>
      </w:tr>
    </w:tbl>
    <w:p w14:paraId="65745DE5"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E27FC6D" w14:textId="77777777" w:rsidTr="009517A1">
        <w:tc>
          <w:tcPr>
            <w:tcW w:w="3528" w:type="dxa"/>
          </w:tcPr>
          <w:p w14:paraId="3C4316C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CE6C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9D6EE3" w14:textId="77777777" w:rsidTr="009517A1">
        <w:tc>
          <w:tcPr>
            <w:tcW w:w="3528" w:type="dxa"/>
          </w:tcPr>
          <w:p w14:paraId="4F0B9DEA"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0BB5FC5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5B3F4E6" w14:textId="77777777" w:rsidR="009B75C3" w:rsidRPr="001D2E49" w:rsidRDefault="009B75C3" w:rsidP="009B75C3"/>
    <w:p w14:paraId="53C6EDC0" w14:textId="77777777" w:rsidR="009B75C3" w:rsidRPr="001D2E49" w:rsidRDefault="009B75C3" w:rsidP="009B75C3">
      <w:pPr>
        <w:pStyle w:val="Heading4"/>
      </w:pPr>
      <w:bookmarkStart w:id="11844" w:name="_Toc20955335"/>
      <w:bookmarkStart w:id="11845" w:name="_Toc29503788"/>
      <w:bookmarkStart w:id="11846" w:name="_Toc29504372"/>
      <w:bookmarkStart w:id="11847" w:name="_Toc29504956"/>
      <w:bookmarkStart w:id="11848" w:name="_Toc36553409"/>
      <w:bookmarkStart w:id="11849" w:name="_Toc36555136"/>
      <w:bookmarkStart w:id="11850" w:name="_Toc45652532"/>
      <w:bookmarkStart w:id="11851" w:name="_Toc45658964"/>
      <w:bookmarkStart w:id="11852" w:name="_Toc45720784"/>
      <w:bookmarkStart w:id="11853" w:name="_Toc45798664"/>
      <w:bookmarkStart w:id="11854" w:name="_Toc45898053"/>
      <w:bookmarkStart w:id="11855" w:name="_Toc51746260"/>
      <w:bookmarkStart w:id="11856" w:name="_Toc64446525"/>
      <w:bookmarkStart w:id="11857" w:name="_Toc73982395"/>
      <w:bookmarkStart w:id="11858" w:name="_Toc88652485"/>
      <w:bookmarkStart w:id="11859" w:name="_Toc97891529"/>
      <w:bookmarkStart w:id="11860" w:name="_Toc106109549"/>
      <w:bookmarkStart w:id="11861" w:name="_Toc146270511"/>
      <w:r w:rsidRPr="001D2E49">
        <w:t>9.3.4.8</w:t>
      </w:r>
      <w:r w:rsidRPr="001D2E49">
        <w:tab/>
        <w:t>Path Switch Request Transfer</w:t>
      </w:r>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p>
    <w:p w14:paraId="119BC28F"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281663F" w14:textId="77777777" w:rsidTr="00367E0D">
        <w:tc>
          <w:tcPr>
            <w:tcW w:w="2268" w:type="dxa"/>
          </w:tcPr>
          <w:p w14:paraId="1F83995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9DF9E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88798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FAAA70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0D77F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3D93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351C1B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EA919AC" w14:textId="77777777" w:rsidTr="00367E0D">
        <w:tc>
          <w:tcPr>
            <w:tcW w:w="2268" w:type="dxa"/>
          </w:tcPr>
          <w:p w14:paraId="393C2D6B" w14:textId="77777777" w:rsidR="009B75C3" w:rsidRPr="001D2E49" w:rsidRDefault="009B75C3" w:rsidP="009517A1">
            <w:pPr>
              <w:pStyle w:val="TAL"/>
              <w:ind w:left="-18"/>
              <w:rPr>
                <w:rFonts w:eastAsia="Batang" w:cs="Arial"/>
                <w:lang w:eastAsia="ja-JP"/>
              </w:rPr>
            </w:pPr>
            <w:r w:rsidRPr="001D2E49">
              <w:rPr>
                <w:rFonts w:eastAsia="Yu Mincho"/>
              </w:rPr>
              <w:t>DL NG-U UP TNL Information</w:t>
            </w:r>
          </w:p>
        </w:tc>
        <w:tc>
          <w:tcPr>
            <w:tcW w:w="1020" w:type="dxa"/>
          </w:tcPr>
          <w:p w14:paraId="54A733FE" w14:textId="77777777" w:rsidR="009B75C3" w:rsidRPr="001D2E49" w:rsidRDefault="009B75C3" w:rsidP="009517A1">
            <w:pPr>
              <w:pStyle w:val="TAL"/>
              <w:rPr>
                <w:rFonts w:cs="Arial"/>
                <w:lang w:eastAsia="ja-JP"/>
              </w:rPr>
            </w:pPr>
            <w:r w:rsidRPr="001D2E49">
              <w:t>M</w:t>
            </w:r>
          </w:p>
        </w:tc>
        <w:tc>
          <w:tcPr>
            <w:tcW w:w="1080" w:type="dxa"/>
          </w:tcPr>
          <w:p w14:paraId="2D828B1D" w14:textId="77777777" w:rsidR="009B75C3" w:rsidRPr="001D2E49" w:rsidRDefault="009B75C3" w:rsidP="009517A1">
            <w:pPr>
              <w:pStyle w:val="TAL"/>
              <w:rPr>
                <w:i/>
                <w:lang w:eastAsia="ja-JP"/>
              </w:rPr>
            </w:pPr>
          </w:p>
        </w:tc>
        <w:tc>
          <w:tcPr>
            <w:tcW w:w="1587" w:type="dxa"/>
          </w:tcPr>
          <w:p w14:paraId="041FAA56" w14:textId="77777777" w:rsidR="009B75C3" w:rsidRPr="001D2E49" w:rsidRDefault="009B75C3" w:rsidP="009517A1">
            <w:pPr>
              <w:pStyle w:val="TAL"/>
              <w:rPr>
                <w:rFonts w:eastAsia="Yu Mincho"/>
              </w:rPr>
            </w:pPr>
            <w:r w:rsidRPr="001D2E49">
              <w:rPr>
                <w:rFonts w:eastAsia="Yu Mincho"/>
              </w:rPr>
              <w:t>UP Transport Layer Information</w:t>
            </w:r>
          </w:p>
          <w:p w14:paraId="4DD64DB4" w14:textId="77777777" w:rsidR="009B75C3" w:rsidRPr="001D2E49" w:rsidRDefault="009B75C3" w:rsidP="009517A1">
            <w:pPr>
              <w:pStyle w:val="TAL"/>
              <w:rPr>
                <w:lang w:eastAsia="ja-JP"/>
              </w:rPr>
            </w:pPr>
            <w:r w:rsidRPr="001D2E49">
              <w:rPr>
                <w:rFonts w:eastAsia="Yu Mincho"/>
              </w:rPr>
              <w:t>9.3.2.2</w:t>
            </w:r>
          </w:p>
        </w:tc>
        <w:tc>
          <w:tcPr>
            <w:tcW w:w="1757" w:type="dxa"/>
          </w:tcPr>
          <w:p w14:paraId="316FCF87"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29793F6B" w14:textId="77777777" w:rsidR="009B75C3" w:rsidRPr="001D2E49" w:rsidRDefault="009B75C3" w:rsidP="009517A1">
            <w:pPr>
              <w:pStyle w:val="TAL"/>
              <w:jc w:val="center"/>
              <w:rPr>
                <w:lang w:eastAsia="ja-JP"/>
              </w:rPr>
            </w:pPr>
            <w:r w:rsidRPr="001D2E49">
              <w:rPr>
                <w:lang w:eastAsia="ja-JP"/>
              </w:rPr>
              <w:t>-</w:t>
            </w:r>
          </w:p>
        </w:tc>
        <w:tc>
          <w:tcPr>
            <w:tcW w:w="1080" w:type="dxa"/>
          </w:tcPr>
          <w:p w14:paraId="2B82A964" w14:textId="77777777" w:rsidR="009B75C3" w:rsidRPr="001D2E49" w:rsidRDefault="009B75C3" w:rsidP="009517A1">
            <w:pPr>
              <w:pStyle w:val="TAL"/>
              <w:jc w:val="center"/>
              <w:rPr>
                <w:lang w:eastAsia="ja-JP"/>
              </w:rPr>
            </w:pPr>
          </w:p>
        </w:tc>
      </w:tr>
      <w:tr w:rsidR="009B75C3" w:rsidRPr="001D2E49" w14:paraId="73C3DA34" w14:textId="77777777" w:rsidTr="00367E0D">
        <w:tc>
          <w:tcPr>
            <w:tcW w:w="2268" w:type="dxa"/>
          </w:tcPr>
          <w:p w14:paraId="484ACC1A" w14:textId="77777777" w:rsidR="009B75C3" w:rsidRPr="001D2E49" w:rsidRDefault="009B75C3" w:rsidP="009517A1">
            <w:pPr>
              <w:pStyle w:val="TAL"/>
              <w:ind w:left="-18"/>
              <w:rPr>
                <w:rFonts w:eastAsia="Yu Mincho"/>
              </w:rPr>
            </w:pPr>
            <w:r w:rsidRPr="001D2E49">
              <w:rPr>
                <w:rFonts w:eastAsia="Yu Mincho"/>
              </w:rPr>
              <w:t>DL NG-U TNL Information Reused</w:t>
            </w:r>
          </w:p>
        </w:tc>
        <w:tc>
          <w:tcPr>
            <w:tcW w:w="1020" w:type="dxa"/>
          </w:tcPr>
          <w:p w14:paraId="7884DB82" w14:textId="77777777" w:rsidR="009B75C3" w:rsidRPr="001D2E49" w:rsidRDefault="009B75C3" w:rsidP="009517A1">
            <w:pPr>
              <w:pStyle w:val="TAL"/>
            </w:pPr>
            <w:r w:rsidRPr="001D2E49">
              <w:t>O</w:t>
            </w:r>
          </w:p>
        </w:tc>
        <w:tc>
          <w:tcPr>
            <w:tcW w:w="1080" w:type="dxa"/>
          </w:tcPr>
          <w:p w14:paraId="1BE5F0CE" w14:textId="77777777" w:rsidR="009B75C3" w:rsidRPr="001D2E49" w:rsidRDefault="009B75C3" w:rsidP="009517A1">
            <w:pPr>
              <w:pStyle w:val="TAL"/>
              <w:rPr>
                <w:i/>
                <w:lang w:eastAsia="ja-JP"/>
              </w:rPr>
            </w:pPr>
          </w:p>
        </w:tc>
        <w:tc>
          <w:tcPr>
            <w:tcW w:w="1587" w:type="dxa"/>
          </w:tcPr>
          <w:p w14:paraId="5F53DBF0" w14:textId="77777777" w:rsidR="009B75C3" w:rsidRPr="001D2E49" w:rsidRDefault="009B75C3" w:rsidP="009517A1">
            <w:pPr>
              <w:pStyle w:val="TAL"/>
              <w:rPr>
                <w:rFonts w:eastAsia="Yu Mincho"/>
              </w:rPr>
            </w:pPr>
            <w:r w:rsidRPr="001D2E49">
              <w:rPr>
                <w:rFonts w:eastAsia="Yu Mincho"/>
              </w:rPr>
              <w:t>ENUMERATED (true, …)</w:t>
            </w:r>
          </w:p>
        </w:tc>
        <w:tc>
          <w:tcPr>
            <w:tcW w:w="1757" w:type="dxa"/>
          </w:tcPr>
          <w:p w14:paraId="2F295C82" w14:textId="77777777" w:rsidR="009B75C3" w:rsidRPr="001D2E49" w:rsidRDefault="009B75C3" w:rsidP="009517A1">
            <w:pPr>
              <w:pStyle w:val="TAL"/>
              <w:rPr>
                <w:lang w:eastAsia="ja-JP"/>
              </w:rPr>
            </w:pPr>
            <w:r w:rsidRPr="001D2E49">
              <w:rPr>
                <w:lang w:eastAsia="ja-JP"/>
              </w:rPr>
              <w:t>Indicates that DL NG-U TNL Information has been reused.</w:t>
            </w:r>
          </w:p>
        </w:tc>
        <w:tc>
          <w:tcPr>
            <w:tcW w:w="1080" w:type="dxa"/>
          </w:tcPr>
          <w:p w14:paraId="60CEA44B" w14:textId="77777777" w:rsidR="009B75C3" w:rsidRPr="001D2E49" w:rsidRDefault="009B75C3" w:rsidP="009517A1">
            <w:pPr>
              <w:pStyle w:val="TAL"/>
              <w:jc w:val="center"/>
              <w:rPr>
                <w:lang w:eastAsia="ja-JP"/>
              </w:rPr>
            </w:pPr>
            <w:r w:rsidRPr="001D2E49">
              <w:rPr>
                <w:lang w:eastAsia="ja-JP"/>
              </w:rPr>
              <w:t>-</w:t>
            </w:r>
          </w:p>
        </w:tc>
        <w:tc>
          <w:tcPr>
            <w:tcW w:w="1080" w:type="dxa"/>
          </w:tcPr>
          <w:p w14:paraId="7281AC82" w14:textId="77777777" w:rsidR="009B75C3" w:rsidRPr="001D2E49" w:rsidRDefault="009B75C3" w:rsidP="009517A1">
            <w:pPr>
              <w:pStyle w:val="TAL"/>
              <w:jc w:val="center"/>
              <w:rPr>
                <w:lang w:eastAsia="ja-JP"/>
              </w:rPr>
            </w:pPr>
          </w:p>
        </w:tc>
      </w:tr>
      <w:tr w:rsidR="009B75C3" w:rsidRPr="001D2E49" w14:paraId="14EA8888" w14:textId="77777777" w:rsidTr="00367E0D">
        <w:tc>
          <w:tcPr>
            <w:tcW w:w="2268" w:type="dxa"/>
          </w:tcPr>
          <w:p w14:paraId="3B96FB25" w14:textId="77777777" w:rsidR="009B75C3" w:rsidRPr="001D2E49" w:rsidRDefault="009B75C3" w:rsidP="009517A1">
            <w:pPr>
              <w:pStyle w:val="TAL"/>
              <w:ind w:left="-18"/>
              <w:rPr>
                <w:rFonts w:eastAsia="Yu Mincho"/>
              </w:rPr>
            </w:pPr>
            <w:r w:rsidRPr="001D2E49">
              <w:rPr>
                <w:rFonts w:eastAsia="Yu Mincho"/>
              </w:rPr>
              <w:t>User Plane Security Information</w:t>
            </w:r>
          </w:p>
        </w:tc>
        <w:tc>
          <w:tcPr>
            <w:tcW w:w="1020" w:type="dxa"/>
          </w:tcPr>
          <w:p w14:paraId="2A2D96D4" w14:textId="77777777" w:rsidR="009B75C3" w:rsidRPr="001D2E49" w:rsidRDefault="009B75C3" w:rsidP="009517A1">
            <w:pPr>
              <w:pStyle w:val="TAL"/>
            </w:pPr>
            <w:r w:rsidRPr="001D2E49">
              <w:t>O</w:t>
            </w:r>
          </w:p>
        </w:tc>
        <w:tc>
          <w:tcPr>
            <w:tcW w:w="1080" w:type="dxa"/>
          </w:tcPr>
          <w:p w14:paraId="32001B6F" w14:textId="77777777" w:rsidR="009B75C3" w:rsidRPr="001D2E49" w:rsidRDefault="009B75C3" w:rsidP="009517A1">
            <w:pPr>
              <w:pStyle w:val="TAL"/>
              <w:rPr>
                <w:i/>
                <w:lang w:eastAsia="ja-JP"/>
              </w:rPr>
            </w:pPr>
          </w:p>
        </w:tc>
        <w:tc>
          <w:tcPr>
            <w:tcW w:w="1587" w:type="dxa"/>
          </w:tcPr>
          <w:p w14:paraId="492931B0" w14:textId="77777777" w:rsidR="009B75C3" w:rsidRPr="001D2E49" w:rsidRDefault="009B75C3" w:rsidP="009517A1">
            <w:pPr>
              <w:pStyle w:val="TAL"/>
              <w:rPr>
                <w:rFonts w:eastAsia="Yu Mincho"/>
              </w:rPr>
            </w:pPr>
            <w:r w:rsidRPr="001D2E49">
              <w:rPr>
                <w:rFonts w:eastAsia="Yu Mincho"/>
              </w:rPr>
              <w:t>9.3.1.60</w:t>
            </w:r>
          </w:p>
        </w:tc>
        <w:tc>
          <w:tcPr>
            <w:tcW w:w="1757" w:type="dxa"/>
          </w:tcPr>
          <w:p w14:paraId="4C6407E6" w14:textId="77777777" w:rsidR="009B75C3" w:rsidRPr="001D2E49" w:rsidRDefault="009B75C3" w:rsidP="009517A1">
            <w:pPr>
              <w:pStyle w:val="TAL"/>
              <w:rPr>
                <w:lang w:eastAsia="ja-JP"/>
              </w:rPr>
            </w:pPr>
          </w:p>
        </w:tc>
        <w:tc>
          <w:tcPr>
            <w:tcW w:w="1080" w:type="dxa"/>
          </w:tcPr>
          <w:p w14:paraId="348FF007" w14:textId="77777777" w:rsidR="009B75C3" w:rsidRPr="001D2E49" w:rsidRDefault="009B75C3" w:rsidP="009517A1">
            <w:pPr>
              <w:pStyle w:val="TAL"/>
              <w:jc w:val="center"/>
              <w:rPr>
                <w:lang w:eastAsia="ja-JP"/>
              </w:rPr>
            </w:pPr>
            <w:r w:rsidRPr="001D2E49">
              <w:rPr>
                <w:lang w:eastAsia="ja-JP"/>
              </w:rPr>
              <w:t>-</w:t>
            </w:r>
          </w:p>
        </w:tc>
        <w:tc>
          <w:tcPr>
            <w:tcW w:w="1080" w:type="dxa"/>
          </w:tcPr>
          <w:p w14:paraId="10F7FE7C" w14:textId="77777777" w:rsidR="009B75C3" w:rsidRPr="001D2E49" w:rsidRDefault="009B75C3" w:rsidP="009517A1">
            <w:pPr>
              <w:pStyle w:val="TAL"/>
              <w:jc w:val="center"/>
              <w:rPr>
                <w:lang w:eastAsia="ja-JP"/>
              </w:rPr>
            </w:pPr>
          </w:p>
        </w:tc>
      </w:tr>
      <w:tr w:rsidR="009B75C3" w:rsidRPr="001D2E49" w14:paraId="275DA6E0" w14:textId="77777777" w:rsidTr="00367E0D">
        <w:tc>
          <w:tcPr>
            <w:tcW w:w="2268" w:type="dxa"/>
          </w:tcPr>
          <w:p w14:paraId="048486B4" w14:textId="77777777" w:rsidR="009B75C3" w:rsidRPr="001D2E49" w:rsidRDefault="009B75C3" w:rsidP="009517A1">
            <w:pPr>
              <w:pStyle w:val="TAL"/>
              <w:ind w:left="-18"/>
              <w:rPr>
                <w:rFonts w:eastAsia="Yu Mincho"/>
                <w:b/>
              </w:rPr>
            </w:pPr>
            <w:r w:rsidRPr="001D2E49">
              <w:rPr>
                <w:rFonts w:eastAsia="Yu Mincho"/>
                <w:b/>
              </w:rPr>
              <w:t>QoS Flow Accepted List</w:t>
            </w:r>
          </w:p>
        </w:tc>
        <w:tc>
          <w:tcPr>
            <w:tcW w:w="1020" w:type="dxa"/>
          </w:tcPr>
          <w:p w14:paraId="6B304AD4" w14:textId="77777777" w:rsidR="009B75C3" w:rsidRPr="001D2E49" w:rsidRDefault="009B75C3" w:rsidP="009517A1">
            <w:pPr>
              <w:pStyle w:val="TAL"/>
            </w:pPr>
          </w:p>
        </w:tc>
        <w:tc>
          <w:tcPr>
            <w:tcW w:w="1080" w:type="dxa"/>
          </w:tcPr>
          <w:p w14:paraId="36B3A3FF" w14:textId="77777777" w:rsidR="009B75C3" w:rsidRPr="001D2E49" w:rsidRDefault="009B75C3" w:rsidP="009517A1">
            <w:pPr>
              <w:pStyle w:val="TAL"/>
              <w:rPr>
                <w:i/>
                <w:lang w:eastAsia="ja-JP"/>
              </w:rPr>
            </w:pPr>
            <w:r w:rsidRPr="001D2E49">
              <w:rPr>
                <w:i/>
                <w:lang w:eastAsia="ja-JP"/>
              </w:rPr>
              <w:t>1</w:t>
            </w:r>
          </w:p>
        </w:tc>
        <w:tc>
          <w:tcPr>
            <w:tcW w:w="1587" w:type="dxa"/>
          </w:tcPr>
          <w:p w14:paraId="24A74694" w14:textId="77777777" w:rsidR="009B75C3" w:rsidRPr="001D2E49" w:rsidRDefault="009B75C3" w:rsidP="009517A1">
            <w:pPr>
              <w:pStyle w:val="TAL"/>
              <w:rPr>
                <w:rFonts w:eastAsia="Yu Mincho"/>
              </w:rPr>
            </w:pPr>
          </w:p>
        </w:tc>
        <w:tc>
          <w:tcPr>
            <w:tcW w:w="1757" w:type="dxa"/>
          </w:tcPr>
          <w:p w14:paraId="404B668B" w14:textId="77777777" w:rsidR="009B75C3" w:rsidRPr="001D2E49" w:rsidRDefault="009B75C3" w:rsidP="009517A1">
            <w:pPr>
              <w:pStyle w:val="TAL"/>
              <w:rPr>
                <w:lang w:eastAsia="ja-JP"/>
              </w:rPr>
            </w:pPr>
            <w:r w:rsidRPr="001D2E49">
              <w:rPr>
                <w:lang w:eastAsia="ja-JP"/>
              </w:rPr>
              <w:t xml:space="preserve">QoS flows associated with the </w:t>
            </w:r>
            <w:r w:rsidRPr="001D2E49">
              <w:rPr>
                <w:i/>
                <w:lang w:eastAsia="ja-JP"/>
              </w:rPr>
              <w:t>DL NG-U UP TNL Information</w:t>
            </w:r>
            <w:r w:rsidRPr="001D2E49">
              <w:rPr>
                <w:lang w:eastAsia="ja-JP"/>
              </w:rPr>
              <w:t xml:space="preserve"> IE.</w:t>
            </w:r>
          </w:p>
        </w:tc>
        <w:tc>
          <w:tcPr>
            <w:tcW w:w="1080" w:type="dxa"/>
          </w:tcPr>
          <w:p w14:paraId="27A9C6FA" w14:textId="77777777" w:rsidR="009B75C3" w:rsidRPr="001D2E49" w:rsidRDefault="009B75C3" w:rsidP="009517A1">
            <w:pPr>
              <w:pStyle w:val="TAL"/>
              <w:jc w:val="center"/>
              <w:rPr>
                <w:lang w:eastAsia="ja-JP"/>
              </w:rPr>
            </w:pPr>
            <w:r w:rsidRPr="001D2E49">
              <w:rPr>
                <w:lang w:eastAsia="ja-JP"/>
              </w:rPr>
              <w:t>-</w:t>
            </w:r>
          </w:p>
        </w:tc>
        <w:tc>
          <w:tcPr>
            <w:tcW w:w="1080" w:type="dxa"/>
          </w:tcPr>
          <w:p w14:paraId="37432E8D" w14:textId="77777777" w:rsidR="009B75C3" w:rsidRPr="001D2E49" w:rsidRDefault="009B75C3" w:rsidP="009517A1">
            <w:pPr>
              <w:pStyle w:val="TAL"/>
              <w:jc w:val="center"/>
              <w:rPr>
                <w:lang w:eastAsia="ja-JP"/>
              </w:rPr>
            </w:pPr>
          </w:p>
        </w:tc>
      </w:tr>
      <w:tr w:rsidR="009B75C3" w:rsidRPr="001D2E49" w14:paraId="4A928AFB" w14:textId="77777777" w:rsidTr="00367E0D">
        <w:tc>
          <w:tcPr>
            <w:tcW w:w="2268" w:type="dxa"/>
          </w:tcPr>
          <w:p w14:paraId="4ED79612" w14:textId="77777777" w:rsidR="009B75C3" w:rsidRPr="001D2E49" w:rsidRDefault="009B75C3" w:rsidP="009517A1">
            <w:pPr>
              <w:pStyle w:val="TAL"/>
              <w:ind w:left="75"/>
              <w:rPr>
                <w:rFonts w:eastAsia="Yu Mincho"/>
                <w:b/>
              </w:rPr>
            </w:pPr>
            <w:r w:rsidRPr="001D2E49">
              <w:rPr>
                <w:rFonts w:eastAsia="Yu Mincho"/>
                <w:b/>
              </w:rPr>
              <w:t>&gt;QoS Flow Accepted Item</w:t>
            </w:r>
          </w:p>
        </w:tc>
        <w:tc>
          <w:tcPr>
            <w:tcW w:w="1020" w:type="dxa"/>
          </w:tcPr>
          <w:p w14:paraId="3FA5214E" w14:textId="77777777" w:rsidR="009B75C3" w:rsidRPr="001D2E49" w:rsidRDefault="009B75C3" w:rsidP="009517A1">
            <w:pPr>
              <w:pStyle w:val="TAL"/>
            </w:pPr>
          </w:p>
        </w:tc>
        <w:tc>
          <w:tcPr>
            <w:tcW w:w="1080" w:type="dxa"/>
          </w:tcPr>
          <w:p w14:paraId="3CFB9556" w14:textId="77777777" w:rsidR="009B75C3" w:rsidRPr="001D2E49" w:rsidRDefault="009B75C3" w:rsidP="009517A1">
            <w:pPr>
              <w:pStyle w:val="TAL"/>
              <w:rPr>
                <w:i/>
                <w:lang w:eastAsia="ja-JP"/>
              </w:rPr>
            </w:pPr>
            <w:r w:rsidRPr="001D2E49">
              <w:rPr>
                <w:i/>
                <w:lang w:eastAsia="ja-JP"/>
              </w:rPr>
              <w:t>1..&lt;maxnoofQoSFlows&gt;</w:t>
            </w:r>
          </w:p>
        </w:tc>
        <w:tc>
          <w:tcPr>
            <w:tcW w:w="1587" w:type="dxa"/>
          </w:tcPr>
          <w:p w14:paraId="1A9CE294" w14:textId="77777777" w:rsidR="009B75C3" w:rsidRPr="001D2E49" w:rsidRDefault="009B75C3" w:rsidP="009517A1">
            <w:pPr>
              <w:pStyle w:val="TAL"/>
              <w:rPr>
                <w:rFonts w:eastAsia="Yu Mincho"/>
              </w:rPr>
            </w:pPr>
          </w:p>
        </w:tc>
        <w:tc>
          <w:tcPr>
            <w:tcW w:w="1757" w:type="dxa"/>
          </w:tcPr>
          <w:p w14:paraId="0FAD158B" w14:textId="77777777" w:rsidR="009B75C3" w:rsidRPr="001D2E49" w:rsidRDefault="009B75C3" w:rsidP="009517A1">
            <w:pPr>
              <w:pStyle w:val="TAL"/>
              <w:rPr>
                <w:lang w:eastAsia="ja-JP"/>
              </w:rPr>
            </w:pPr>
          </w:p>
        </w:tc>
        <w:tc>
          <w:tcPr>
            <w:tcW w:w="1080" w:type="dxa"/>
          </w:tcPr>
          <w:p w14:paraId="7E203DCC" w14:textId="77777777" w:rsidR="009B75C3" w:rsidRPr="001D2E49" w:rsidRDefault="009B75C3" w:rsidP="009517A1">
            <w:pPr>
              <w:pStyle w:val="TAL"/>
              <w:jc w:val="center"/>
              <w:rPr>
                <w:lang w:eastAsia="ja-JP"/>
              </w:rPr>
            </w:pPr>
            <w:r w:rsidRPr="001D2E49">
              <w:rPr>
                <w:lang w:eastAsia="ja-JP"/>
              </w:rPr>
              <w:t>-</w:t>
            </w:r>
          </w:p>
        </w:tc>
        <w:tc>
          <w:tcPr>
            <w:tcW w:w="1080" w:type="dxa"/>
          </w:tcPr>
          <w:p w14:paraId="35EFC62D" w14:textId="77777777" w:rsidR="009B75C3" w:rsidRPr="001D2E49" w:rsidRDefault="009B75C3" w:rsidP="009517A1">
            <w:pPr>
              <w:pStyle w:val="TAL"/>
              <w:jc w:val="center"/>
              <w:rPr>
                <w:lang w:eastAsia="ja-JP"/>
              </w:rPr>
            </w:pPr>
          </w:p>
        </w:tc>
      </w:tr>
      <w:tr w:rsidR="009B75C3" w:rsidRPr="001D2E49" w14:paraId="3A02A857" w14:textId="77777777" w:rsidTr="00367E0D">
        <w:tc>
          <w:tcPr>
            <w:tcW w:w="2268" w:type="dxa"/>
          </w:tcPr>
          <w:p w14:paraId="72EAA8D4" w14:textId="77777777" w:rsidR="009B75C3" w:rsidRPr="001D2E49" w:rsidRDefault="009B75C3" w:rsidP="009517A1">
            <w:pPr>
              <w:pStyle w:val="TAL"/>
              <w:ind w:left="165"/>
              <w:rPr>
                <w:rFonts w:eastAsia="Yu Mincho"/>
              </w:rPr>
            </w:pPr>
            <w:r w:rsidRPr="001D2E49">
              <w:rPr>
                <w:rFonts w:eastAsia="Yu Mincho"/>
              </w:rPr>
              <w:t xml:space="preserve">&gt;&gt;QoS Flow </w:t>
            </w:r>
            <w:r w:rsidRPr="001D2E49">
              <w:rPr>
                <w:lang w:eastAsia="ja-JP"/>
              </w:rPr>
              <w:t>Identifier</w:t>
            </w:r>
          </w:p>
        </w:tc>
        <w:tc>
          <w:tcPr>
            <w:tcW w:w="1020" w:type="dxa"/>
          </w:tcPr>
          <w:p w14:paraId="2F5BD191" w14:textId="77777777" w:rsidR="009B75C3" w:rsidRPr="001D2E49" w:rsidRDefault="009B75C3" w:rsidP="009517A1">
            <w:pPr>
              <w:pStyle w:val="TAL"/>
            </w:pPr>
            <w:r w:rsidRPr="001D2E49">
              <w:t>M</w:t>
            </w:r>
          </w:p>
        </w:tc>
        <w:tc>
          <w:tcPr>
            <w:tcW w:w="1080" w:type="dxa"/>
          </w:tcPr>
          <w:p w14:paraId="70836796" w14:textId="77777777" w:rsidR="009B75C3" w:rsidRPr="001D2E49" w:rsidRDefault="009B75C3" w:rsidP="009517A1">
            <w:pPr>
              <w:pStyle w:val="TAL"/>
              <w:rPr>
                <w:i/>
                <w:lang w:eastAsia="ja-JP"/>
              </w:rPr>
            </w:pPr>
          </w:p>
        </w:tc>
        <w:tc>
          <w:tcPr>
            <w:tcW w:w="1587" w:type="dxa"/>
          </w:tcPr>
          <w:p w14:paraId="7C29E35E" w14:textId="77777777" w:rsidR="009B75C3" w:rsidRPr="001D2E49" w:rsidRDefault="009B75C3" w:rsidP="009517A1">
            <w:pPr>
              <w:pStyle w:val="TAL"/>
              <w:rPr>
                <w:rFonts w:eastAsia="Yu Mincho"/>
              </w:rPr>
            </w:pPr>
            <w:r w:rsidRPr="001D2E49">
              <w:rPr>
                <w:rFonts w:eastAsia="Yu Mincho"/>
              </w:rPr>
              <w:t>9.3.1.51</w:t>
            </w:r>
          </w:p>
        </w:tc>
        <w:tc>
          <w:tcPr>
            <w:tcW w:w="1757" w:type="dxa"/>
          </w:tcPr>
          <w:p w14:paraId="6E049358" w14:textId="77777777" w:rsidR="009B75C3" w:rsidRPr="001D2E49" w:rsidRDefault="009B75C3" w:rsidP="009517A1">
            <w:pPr>
              <w:pStyle w:val="TAL"/>
              <w:rPr>
                <w:lang w:eastAsia="ja-JP"/>
              </w:rPr>
            </w:pPr>
          </w:p>
        </w:tc>
        <w:tc>
          <w:tcPr>
            <w:tcW w:w="1080" w:type="dxa"/>
          </w:tcPr>
          <w:p w14:paraId="40957D19" w14:textId="77777777" w:rsidR="009B75C3" w:rsidRPr="001D2E49" w:rsidRDefault="009B75C3" w:rsidP="009517A1">
            <w:pPr>
              <w:pStyle w:val="TAL"/>
              <w:jc w:val="center"/>
              <w:rPr>
                <w:lang w:eastAsia="ja-JP"/>
              </w:rPr>
            </w:pPr>
            <w:r w:rsidRPr="001D2E49">
              <w:rPr>
                <w:lang w:eastAsia="ja-JP"/>
              </w:rPr>
              <w:t>-</w:t>
            </w:r>
          </w:p>
        </w:tc>
        <w:tc>
          <w:tcPr>
            <w:tcW w:w="1080" w:type="dxa"/>
          </w:tcPr>
          <w:p w14:paraId="41ECF1BD" w14:textId="77777777" w:rsidR="009B75C3" w:rsidRPr="001D2E49" w:rsidRDefault="009B75C3" w:rsidP="009517A1">
            <w:pPr>
              <w:pStyle w:val="TAL"/>
              <w:jc w:val="center"/>
              <w:rPr>
                <w:lang w:eastAsia="ja-JP"/>
              </w:rPr>
            </w:pPr>
          </w:p>
        </w:tc>
      </w:tr>
      <w:tr w:rsidR="00862F0E" w:rsidRPr="001D2E49" w14:paraId="2478FF4F" w14:textId="77777777" w:rsidTr="00367E0D">
        <w:tc>
          <w:tcPr>
            <w:tcW w:w="2268" w:type="dxa"/>
          </w:tcPr>
          <w:p w14:paraId="1300F2CA" w14:textId="77777777" w:rsidR="00862F0E" w:rsidRPr="001D2E49" w:rsidRDefault="00862F0E" w:rsidP="00862F0E">
            <w:pPr>
              <w:pStyle w:val="TAL"/>
              <w:ind w:left="165"/>
              <w:rPr>
                <w:rFonts w:eastAsia="Yu Mincho"/>
              </w:rPr>
            </w:pPr>
            <w:r w:rsidRPr="004358FA">
              <w:rPr>
                <w:rFonts w:eastAsia="Yu Mincho"/>
              </w:rPr>
              <w:t>&gt;&gt;</w:t>
            </w:r>
            <w:r>
              <w:rPr>
                <w:rFonts w:eastAsia="Yu Mincho"/>
              </w:rPr>
              <w:t>Current QoS Parameters Set Index</w:t>
            </w:r>
          </w:p>
        </w:tc>
        <w:tc>
          <w:tcPr>
            <w:tcW w:w="1020" w:type="dxa"/>
          </w:tcPr>
          <w:p w14:paraId="266EF96A" w14:textId="77777777" w:rsidR="00862F0E" w:rsidRPr="001D2E49" w:rsidRDefault="00862F0E" w:rsidP="00862F0E">
            <w:pPr>
              <w:pStyle w:val="TAL"/>
            </w:pPr>
            <w:r>
              <w:t>O</w:t>
            </w:r>
          </w:p>
        </w:tc>
        <w:tc>
          <w:tcPr>
            <w:tcW w:w="1080" w:type="dxa"/>
          </w:tcPr>
          <w:p w14:paraId="0A631CAC" w14:textId="77777777" w:rsidR="00862F0E" w:rsidRPr="001D2E49" w:rsidRDefault="00862F0E" w:rsidP="00862F0E">
            <w:pPr>
              <w:pStyle w:val="TAL"/>
              <w:rPr>
                <w:i/>
                <w:lang w:eastAsia="ja-JP"/>
              </w:rPr>
            </w:pPr>
          </w:p>
        </w:tc>
        <w:tc>
          <w:tcPr>
            <w:tcW w:w="1587" w:type="dxa"/>
          </w:tcPr>
          <w:p w14:paraId="174F98B3" w14:textId="77777777" w:rsidR="00862F0E" w:rsidRPr="009A00A1" w:rsidRDefault="00862F0E" w:rsidP="00862F0E">
            <w:pPr>
              <w:keepNext/>
              <w:keepLines/>
              <w:spacing w:after="0"/>
              <w:rPr>
                <w:rFonts w:ascii="Arial" w:hAnsi="Arial"/>
                <w:sz w:val="18"/>
                <w:lang w:eastAsia="ja-JP"/>
              </w:rPr>
            </w:pPr>
            <w:r w:rsidRPr="009A00A1">
              <w:rPr>
                <w:rFonts w:ascii="Arial" w:hAnsi="Arial"/>
                <w:sz w:val="18"/>
                <w:lang w:eastAsia="ja-JP"/>
              </w:rPr>
              <w:t xml:space="preserve">Alternative QoS Parameters </w:t>
            </w:r>
            <w:r w:rsidR="00972516">
              <w:rPr>
                <w:rFonts w:ascii="Arial" w:hAnsi="Arial"/>
                <w:sz w:val="18"/>
                <w:lang w:eastAsia="ja-JP"/>
              </w:rPr>
              <w:t>S</w:t>
            </w:r>
            <w:r w:rsidRPr="009A00A1">
              <w:rPr>
                <w:rFonts w:ascii="Arial" w:hAnsi="Arial"/>
                <w:sz w:val="18"/>
                <w:lang w:eastAsia="ja-JP"/>
              </w:rPr>
              <w:t>et Index</w:t>
            </w:r>
          </w:p>
          <w:p w14:paraId="63A1D6EE" w14:textId="77777777" w:rsidR="00862F0E" w:rsidRPr="001D2E49" w:rsidRDefault="00862F0E" w:rsidP="00862F0E">
            <w:pPr>
              <w:pStyle w:val="TAL"/>
              <w:rPr>
                <w:rFonts w:eastAsia="Yu Mincho"/>
              </w:rPr>
            </w:pPr>
            <w:r w:rsidRPr="000000E8">
              <w:rPr>
                <w:rFonts w:eastAsia="Yu Mincho"/>
              </w:rPr>
              <w:t>9.3.1.</w:t>
            </w:r>
            <w:r w:rsidR="00D82684">
              <w:rPr>
                <w:rFonts w:eastAsia="Yu Mincho"/>
              </w:rPr>
              <w:t>15</w:t>
            </w:r>
            <w:r w:rsidR="000E2E8A">
              <w:rPr>
                <w:rFonts w:eastAsia="Yu Mincho"/>
              </w:rPr>
              <w:t>2</w:t>
            </w:r>
          </w:p>
        </w:tc>
        <w:tc>
          <w:tcPr>
            <w:tcW w:w="1757" w:type="dxa"/>
          </w:tcPr>
          <w:p w14:paraId="52BF4260" w14:textId="77777777" w:rsidR="00862F0E" w:rsidRPr="001D2E49" w:rsidRDefault="00862F0E" w:rsidP="00862F0E">
            <w:pPr>
              <w:pStyle w:val="TAL"/>
              <w:rPr>
                <w:lang w:eastAsia="ja-JP"/>
              </w:rPr>
            </w:pPr>
            <w:r w:rsidRPr="009A00A1">
              <w:rPr>
                <w:rFonts w:eastAsia="Batang"/>
                <w:lang w:eastAsia="ja-JP"/>
              </w:rPr>
              <w:t>Index to the currently fulfilled alternative QoS parameters set</w:t>
            </w:r>
            <w:r>
              <w:rPr>
                <w:rFonts w:eastAsia="Batang"/>
                <w:lang w:eastAsia="ja-JP"/>
              </w:rPr>
              <w:t>.</w:t>
            </w:r>
          </w:p>
        </w:tc>
        <w:tc>
          <w:tcPr>
            <w:tcW w:w="1080" w:type="dxa"/>
          </w:tcPr>
          <w:p w14:paraId="0E623585" w14:textId="77777777" w:rsidR="00862F0E" w:rsidRPr="001D2E49" w:rsidRDefault="00862F0E" w:rsidP="00862F0E">
            <w:pPr>
              <w:pStyle w:val="TAL"/>
              <w:jc w:val="center"/>
              <w:rPr>
                <w:lang w:eastAsia="ja-JP"/>
              </w:rPr>
            </w:pPr>
            <w:r w:rsidRPr="00C0382D">
              <w:rPr>
                <w:lang w:eastAsia="ja-JP"/>
              </w:rPr>
              <w:t>YES</w:t>
            </w:r>
          </w:p>
        </w:tc>
        <w:tc>
          <w:tcPr>
            <w:tcW w:w="1080" w:type="dxa"/>
          </w:tcPr>
          <w:p w14:paraId="68ABDE38" w14:textId="77777777" w:rsidR="00862F0E" w:rsidRPr="001D2E49" w:rsidRDefault="00862F0E" w:rsidP="00862F0E">
            <w:pPr>
              <w:pStyle w:val="TAL"/>
              <w:jc w:val="center"/>
              <w:rPr>
                <w:lang w:eastAsia="ja-JP"/>
              </w:rPr>
            </w:pPr>
            <w:r w:rsidRPr="00C0382D">
              <w:rPr>
                <w:lang w:eastAsia="ja-JP"/>
              </w:rPr>
              <w:t>ignore</w:t>
            </w:r>
          </w:p>
        </w:tc>
      </w:tr>
      <w:tr w:rsidR="00862F0E" w:rsidRPr="001D2E49" w14:paraId="6BA2FEC2" w14:textId="77777777" w:rsidTr="00367E0D">
        <w:tc>
          <w:tcPr>
            <w:tcW w:w="2268" w:type="dxa"/>
          </w:tcPr>
          <w:p w14:paraId="50E741EE" w14:textId="77777777" w:rsidR="00862F0E" w:rsidRPr="001D2E49" w:rsidRDefault="00862F0E" w:rsidP="00862F0E">
            <w:pPr>
              <w:keepNext/>
              <w:keepLines/>
              <w:spacing w:after="0"/>
              <w:rPr>
                <w:rFonts w:ascii="Arial" w:eastAsia="Yu Mincho" w:hAnsi="Arial"/>
                <w:sz w:val="18"/>
              </w:rPr>
            </w:pPr>
            <w:r w:rsidRPr="001D2E49">
              <w:rPr>
                <w:rFonts w:ascii="Arial" w:eastAsia="Yu Mincho" w:hAnsi="Arial"/>
                <w:sz w:val="18"/>
              </w:rPr>
              <w:t>Additional DL QoS Flow per TNL Information</w:t>
            </w:r>
          </w:p>
        </w:tc>
        <w:tc>
          <w:tcPr>
            <w:tcW w:w="1020" w:type="dxa"/>
          </w:tcPr>
          <w:p w14:paraId="52D92532" w14:textId="77777777" w:rsidR="00862F0E" w:rsidRPr="001D2E49" w:rsidRDefault="00862F0E" w:rsidP="00862F0E">
            <w:pPr>
              <w:keepNext/>
              <w:keepLines/>
              <w:spacing w:after="0"/>
              <w:rPr>
                <w:rFonts w:ascii="Arial" w:hAnsi="Arial"/>
                <w:sz w:val="18"/>
              </w:rPr>
            </w:pPr>
            <w:r w:rsidRPr="001D2E49">
              <w:rPr>
                <w:rFonts w:ascii="Arial" w:hAnsi="Arial"/>
                <w:sz w:val="18"/>
              </w:rPr>
              <w:t>O</w:t>
            </w:r>
          </w:p>
        </w:tc>
        <w:tc>
          <w:tcPr>
            <w:tcW w:w="1080" w:type="dxa"/>
          </w:tcPr>
          <w:p w14:paraId="6F74D1EB" w14:textId="77777777" w:rsidR="00862F0E" w:rsidRPr="001D2E49" w:rsidRDefault="00862F0E" w:rsidP="00862F0E">
            <w:pPr>
              <w:keepNext/>
              <w:keepLines/>
              <w:spacing w:after="0"/>
              <w:rPr>
                <w:rFonts w:ascii="Arial" w:hAnsi="Arial"/>
                <w:i/>
                <w:sz w:val="18"/>
                <w:lang w:eastAsia="ja-JP"/>
              </w:rPr>
            </w:pPr>
          </w:p>
        </w:tc>
        <w:tc>
          <w:tcPr>
            <w:tcW w:w="1587" w:type="dxa"/>
          </w:tcPr>
          <w:p w14:paraId="6FA60DA5" w14:textId="77777777" w:rsidR="00862F0E" w:rsidRPr="001D2E49" w:rsidRDefault="00862F0E" w:rsidP="00862F0E">
            <w:pPr>
              <w:keepNext/>
              <w:keepLines/>
              <w:spacing w:after="0"/>
              <w:rPr>
                <w:rFonts w:ascii="Arial" w:hAnsi="Arial"/>
                <w:sz w:val="18"/>
                <w:lang w:eastAsia="ja-JP"/>
              </w:rPr>
            </w:pPr>
            <w:r w:rsidRPr="001D2E49">
              <w:rPr>
                <w:rFonts w:ascii="Arial" w:hAnsi="Arial"/>
                <w:sz w:val="18"/>
              </w:rPr>
              <w:t>QoS Flow per TNL Information List</w:t>
            </w:r>
          </w:p>
          <w:p w14:paraId="506654B9" w14:textId="77777777" w:rsidR="00862F0E" w:rsidRPr="001D2E49" w:rsidRDefault="00862F0E" w:rsidP="00862F0E">
            <w:pPr>
              <w:keepNext/>
              <w:keepLines/>
              <w:spacing w:after="0"/>
              <w:rPr>
                <w:rFonts w:ascii="Arial" w:eastAsia="Yu Mincho" w:hAnsi="Arial"/>
                <w:sz w:val="18"/>
              </w:rPr>
            </w:pPr>
            <w:r w:rsidRPr="001D2E49">
              <w:rPr>
                <w:rFonts w:ascii="Arial" w:hAnsi="Arial"/>
                <w:sz w:val="18"/>
                <w:lang w:eastAsia="ja-JP"/>
              </w:rPr>
              <w:t>9.3.2.1</w:t>
            </w:r>
          </w:p>
        </w:tc>
        <w:tc>
          <w:tcPr>
            <w:tcW w:w="1757" w:type="dxa"/>
          </w:tcPr>
          <w:p w14:paraId="00CD18B3" w14:textId="77777777" w:rsidR="00862F0E" w:rsidRPr="001D2E49" w:rsidRDefault="00862F0E" w:rsidP="00862F0E">
            <w:pPr>
              <w:keepNext/>
              <w:keepLines/>
              <w:spacing w:after="0"/>
              <w:rPr>
                <w:rFonts w:ascii="Arial" w:hAnsi="Arial"/>
                <w:sz w:val="18"/>
                <w:lang w:eastAsia="ja-JP"/>
              </w:rPr>
            </w:pPr>
            <w:r w:rsidRPr="001D2E49">
              <w:rPr>
                <w:rFonts w:ascii="Arial" w:hAnsi="Arial"/>
                <w:sz w:val="18"/>
                <w:lang w:eastAsia="ja-JP"/>
              </w:rPr>
              <w:t>NG-RAN node endpoint of the additional NG-U transport bearer(s) for delivery of DL PDUs for split PDU session, together with associated QoS flows.</w:t>
            </w:r>
          </w:p>
        </w:tc>
        <w:tc>
          <w:tcPr>
            <w:tcW w:w="1080" w:type="dxa"/>
          </w:tcPr>
          <w:p w14:paraId="5739362F" w14:textId="77777777" w:rsidR="00862F0E" w:rsidRPr="001D2E49" w:rsidRDefault="00862F0E" w:rsidP="00862F0E">
            <w:pPr>
              <w:pStyle w:val="TAL"/>
              <w:jc w:val="center"/>
              <w:rPr>
                <w:lang w:eastAsia="ja-JP"/>
              </w:rPr>
            </w:pPr>
            <w:r w:rsidRPr="001D2E49">
              <w:rPr>
                <w:lang w:eastAsia="ja-JP"/>
              </w:rPr>
              <w:t>YES</w:t>
            </w:r>
          </w:p>
        </w:tc>
        <w:tc>
          <w:tcPr>
            <w:tcW w:w="1080" w:type="dxa"/>
          </w:tcPr>
          <w:p w14:paraId="48E09AE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6C8612EF" w14:textId="77777777" w:rsidTr="00367E0D">
        <w:tc>
          <w:tcPr>
            <w:tcW w:w="2268" w:type="dxa"/>
          </w:tcPr>
          <w:p w14:paraId="671441D3" w14:textId="77777777" w:rsidR="00862F0E" w:rsidRPr="001D2E49" w:rsidRDefault="00862F0E" w:rsidP="00367E0D">
            <w:pPr>
              <w:pStyle w:val="TAL"/>
              <w:rPr>
                <w:rFonts w:eastAsia="Yu Mincho"/>
              </w:rPr>
            </w:pPr>
            <w:r w:rsidRPr="006346C9">
              <w:rPr>
                <w:rFonts w:eastAsia="Yu Mincho"/>
              </w:rPr>
              <w:t xml:space="preserve">Redundant </w:t>
            </w:r>
            <w:r w:rsidRPr="00C55516">
              <w:rPr>
                <w:rFonts w:eastAsia="Yu Mincho"/>
              </w:rPr>
              <w:t>DL NG-U UP TNL Information</w:t>
            </w:r>
          </w:p>
        </w:tc>
        <w:tc>
          <w:tcPr>
            <w:tcW w:w="1020" w:type="dxa"/>
          </w:tcPr>
          <w:p w14:paraId="0F2E247B" w14:textId="77777777" w:rsidR="00862F0E" w:rsidRPr="001D2E49" w:rsidRDefault="00862F0E" w:rsidP="00367E0D">
            <w:pPr>
              <w:pStyle w:val="TAL"/>
            </w:pPr>
            <w:r w:rsidRPr="006346C9">
              <w:t>O</w:t>
            </w:r>
          </w:p>
        </w:tc>
        <w:tc>
          <w:tcPr>
            <w:tcW w:w="1080" w:type="dxa"/>
          </w:tcPr>
          <w:p w14:paraId="783A3A94" w14:textId="77777777" w:rsidR="00862F0E" w:rsidRPr="001D2E49" w:rsidRDefault="00862F0E" w:rsidP="00367E0D">
            <w:pPr>
              <w:pStyle w:val="TAL"/>
              <w:rPr>
                <w:i/>
                <w:lang w:eastAsia="ja-JP"/>
              </w:rPr>
            </w:pPr>
          </w:p>
        </w:tc>
        <w:tc>
          <w:tcPr>
            <w:tcW w:w="1587" w:type="dxa"/>
          </w:tcPr>
          <w:p w14:paraId="6CE62CEF" w14:textId="77777777" w:rsidR="00862F0E" w:rsidRPr="00FE30EE" w:rsidRDefault="00862F0E" w:rsidP="0074007D">
            <w:pPr>
              <w:pStyle w:val="TAL"/>
            </w:pPr>
            <w:r w:rsidRPr="00FE30EE">
              <w:t>UP Transport Layer Information</w:t>
            </w:r>
          </w:p>
          <w:p w14:paraId="5556BFB0" w14:textId="77777777" w:rsidR="00862F0E" w:rsidRPr="001D2E49" w:rsidRDefault="00862F0E" w:rsidP="00367E0D">
            <w:pPr>
              <w:pStyle w:val="TAL"/>
            </w:pPr>
            <w:r w:rsidRPr="00FE30EE">
              <w:t>9.3.2.2</w:t>
            </w:r>
          </w:p>
        </w:tc>
        <w:tc>
          <w:tcPr>
            <w:tcW w:w="1757" w:type="dxa"/>
          </w:tcPr>
          <w:p w14:paraId="7C04AE4E" w14:textId="77777777" w:rsidR="00862F0E" w:rsidRPr="001D2E49" w:rsidRDefault="00862F0E" w:rsidP="00367E0D">
            <w:pPr>
              <w:pStyle w:val="TAL"/>
              <w:rPr>
                <w:lang w:eastAsia="ja-JP"/>
              </w:rPr>
            </w:pPr>
            <w:r w:rsidRPr="00C55516">
              <w:rPr>
                <w:lang w:eastAsia="ja-JP"/>
              </w:rPr>
              <w:t xml:space="preserve">NG-RAN node endpoint of the NG-U transport bearer, for delivery of </w:t>
            </w:r>
            <w:r>
              <w:rPr>
                <w:lang w:eastAsia="ja-JP"/>
              </w:rPr>
              <w:t xml:space="preserve">redundant </w:t>
            </w:r>
            <w:r w:rsidRPr="00C55516">
              <w:rPr>
                <w:lang w:eastAsia="ja-JP"/>
              </w:rPr>
              <w:t>DL PDUs.</w:t>
            </w:r>
          </w:p>
        </w:tc>
        <w:tc>
          <w:tcPr>
            <w:tcW w:w="1080" w:type="dxa"/>
          </w:tcPr>
          <w:p w14:paraId="5A9FF1B4" w14:textId="77777777" w:rsidR="00862F0E" w:rsidRPr="001D2E49" w:rsidRDefault="00862F0E" w:rsidP="00367E0D">
            <w:pPr>
              <w:pStyle w:val="TAC"/>
              <w:rPr>
                <w:lang w:eastAsia="ja-JP"/>
              </w:rPr>
            </w:pPr>
            <w:r>
              <w:rPr>
                <w:lang w:eastAsia="ja-JP"/>
              </w:rPr>
              <w:t>YES</w:t>
            </w:r>
          </w:p>
        </w:tc>
        <w:tc>
          <w:tcPr>
            <w:tcW w:w="1080" w:type="dxa"/>
          </w:tcPr>
          <w:p w14:paraId="45085A89" w14:textId="77777777" w:rsidR="00862F0E" w:rsidRPr="001D2E49" w:rsidRDefault="00862F0E" w:rsidP="00367E0D">
            <w:pPr>
              <w:pStyle w:val="TAC"/>
              <w:rPr>
                <w:lang w:eastAsia="ja-JP"/>
              </w:rPr>
            </w:pPr>
            <w:r>
              <w:rPr>
                <w:lang w:eastAsia="ja-JP"/>
              </w:rPr>
              <w:t>ignore</w:t>
            </w:r>
          </w:p>
        </w:tc>
      </w:tr>
      <w:tr w:rsidR="00862F0E" w:rsidRPr="001D2E49" w14:paraId="6C5BA87D" w14:textId="77777777" w:rsidTr="00367E0D">
        <w:tc>
          <w:tcPr>
            <w:tcW w:w="2268" w:type="dxa"/>
          </w:tcPr>
          <w:p w14:paraId="6E913A81" w14:textId="77777777" w:rsidR="00862F0E" w:rsidRPr="001D2E49" w:rsidRDefault="00862F0E" w:rsidP="00367E0D">
            <w:pPr>
              <w:pStyle w:val="TAL"/>
              <w:rPr>
                <w:rFonts w:eastAsia="Yu Mincho"/>
              </w:rPr>
            </w:pPr>
            <w:r>
              <w:rPr>
                <w:rFonts w:eastAsia="Yu Mincho"/>
              </w:rPr>
              <w:t xml:space="preserve">Redundant </w:t>
            </w:r>
            <w:r w:rsidRPr="009F5A10">
              <w:rPr>
                <w:rFonts w:eastAsia="Yu Mincho"/>
              </w:rPr>
              <w:t>DL NG-U TNL Information Reused</w:t>
            </w:r>
          </w:p>
        </w:tc>
        <w:tc>
          <w:tcPr>
            <w:tcW w:w="1020" w:type="dxa"/>
          </w:tcPr>
          <w:p w14:paraId="547E656B" w14:textId="77777777" w:rsidR="00862F0E" w:rsidRPr="001D2E49" w:rsidRDefault="00862F0E" w:rsidP="00367E0D">
            <w:pPr>
              <w:pStyle w:val="TAL"/>
            </w:pPr>
            <w:r w:rsidRPr="009F5A10">
              <w:t>O</w:t>
            </w:r>
          </w:p>
        </w:tc>
        <w:tc>
          <w:tcPr>
            <w:tcW w:w="1080" w:type="dxa"/>
          </w:tcPr>
          <w:p w14:paraId="10058BC5" w14:textId="77777777" w:rsidR="00862F0E" w:rsidRPr="001D2E49" w:rsidRDefault="00862F0E" w:rsidP="00367E0D">
            <w:pPr>
              <w:pStyle w:val="TAL"/>
              <w:rPr>
                <w:i/>
                <w:lang w:eastAsia="ja-JP"/>
              </w:rPr>
            </w:pPr>
          </w:p>
        </w:tc>
        <w:tc>
          <w:tcPr>
            <w:tcW w:w="1587" w:type="dxa"/>
          </w:tcPr>
          <w:p w14:paraId="3FCFCC7F" w14:textId="77777777" w:rsidR="00862F0E" w:rsidRPr="001D2E49" w:rsidRDefault="00862F0E" w:rsidP="00367E0D">
            <w:pPr>
              <w:pStyle w:val="TAL"/>
            </w:pPr>
            <w:r w:rsidRPr="009F5A10">
              <w:rPr>
                <w:rFonts w:eastAsia="Yu Mincho"/>
              </w:rPr>
              <w:t>ENUMERATED (true, …)</w:t>
            </w:r>
          </w:p>
        </w:tc>
        <w:tc>
          <w:tcPr>
            <w:tcW w:w="1757" w:type="dxa"/>
          </w:tcPr>
          <w:p w14:paraId="21E50C5D" w14:textId="77777777" w:rsidR="00862F0E" w:rsidRPr="001D2E49" w:rsidRDefault="00862F0E" w:rsidP="00367E0D">
            <w:pPr>
              <w:pStyle w:val="TAL"/>
              <w:rPr>
                <w:lang w:eastAsia="ja-JP"/>
              </w:rPr>
            </w:pPr>
            <w:r w:rsidRPr="009F5A10">
              <w:rPr>
                <w:lang w:eastAsia="ja-JP"/>
              </w:rPr>
              <w:t xml:space="preserve">Indicates that </w:t>
            </w:r>
            <w:r>
              <w:rPr>
                <w:lang w:eastAsia="ja-JP"/>
              </w:rPr>
              <w:t xml:space="preserve">Redundant </w:t>
            </w:r>
            <w:r w:rsidRPr="009F5A10">
              <w:rPr>
                <w:lang w:eastAsia="ja-JP"/>
              </w:rPr>
              <w:t>DL NG-U TNL Information has been reused.</w:t>
            </w:r>
          </w:p>
        </w:tc>
        <w:tc>
          <w:tcPr>
            <w:tcW w:w="1080" w:type="dxa"/>
          </w:tcPr>
          <w:p w14:paraId="6B1818A9" w14:textId="77777777" w:rsidR="00862F0E" w:rsidRPr="001D2E49" w:rsidRDefault="00862F0E" w:rsidP="00367E0D">
            <w:pPr>
              <w:pStyle w:val="TAC"/>
              <w:rPr>
                <w:lang w:eastAsia="ja-JP"/>
              </w:rPr>
            </w:pPr>
            <w:r>
              <w:rPr>
                <w:lang w:eastAsia="ja-JP"/>
              </w:rPr>
              <w:t>YES</w:t>
            </w:r>
          </w:p>
        </w:tc>
        <w:tc>
          <w:tcPr>
            <w:tcW w:w="1080" w:type="dxa"/>
          </w:tcPr>
          <w:p w14:paraId="1676F32C" w14:textId="77777777" w:rsidR="00862F0E" w:rsidRPr="001D2E49" w:rsidRDefault="00862F0E" w:rsidP="00367E0D">
            <w:pPr>
              <w:pStyle w:val="TAC"/>
              <w:rPr>
                <w:lang w:eastAsia="ja-JP"/>
              </w:rPr>
            </w:pPr>
            <w:r>
              <w:rPr>
                <w:lang w:eastAsia="ja-JP"/>
              </w:rPr>
              <w:t>ignore</w:t>
            </w:r>
          </w:p>
        </w:tc>
      </w:tr>
      <w:tr w:rsidR="00862F0E" w:rsidRPr="001D2E49" w14:paraId="0DC9BC11" w14:textId="77777777" w:rsidTr="00367E0D">
        <w:tc>
          <w:tcPr>
            <w:tcW w:w="2268" w:type="dxa"/>
          </w:tcPr>
          <w:p w14:paraId="135BA485" w14:textId="77777777" w:rsidR="00862F0E" w:rsidRPr="001D2E49" w:rsidRDefault="00862F0E" w:rsidP="00367E0D">
            <w:pPr>
              <w:pStyle w:val="TAL"/>
              <w:rPr>
                <w:rFonts w:eastAsia="Yu Mincho"/>
              </w:rPr>
            </w:pPr>
            <w:r w:rsidRPr="00FA22D3">
              <w:rPr>
                <w:rFonts w:eastAsia="Yu Mincho"/>
              </w:rPr>
              <w:t xml:space="preserve">Additional </w:t>
            </w:r>
            <w:r w:rsidRPr="006346C9">
              <w:rPr>
                <w:rFonts w:eastAsia="Yu Mincho"/>
              </w:rPr>
              <w:t xml:space="preserve">Redundant </w:t>
            </w:r>
            <w:r w:rsidRPr="00FA22D3">
              <w:rPr>
                <w:rFonts w:eastAsia="Yu Mincho"/>
              </w:rPr>
              <w:t>DL QoS Flow per TNL Information</w:t>
            </w:r>
          </w:p>
        </w:tc>
        <w:tc>
          <w:tcPr>
            <w:tcW w:w="1020" w:type="dxa"/>
          </w:tcPr>
          <w:p w14:paraId="3DC34561" w14:textId="77777777" w:rsidR="00862F0E" w:rsidRPr="001D2E49" w:rsidRDefault="00862F0E" w:rsidP="00367E0D">
            <w:pPr>
              <w:pStyle w:val="TAL"/>
            </w:pPr>
            <w:r w:rsidRPr="00FA22D3">
              <w:t>O</w:t>
            </w:r>
          </w:p>
        </w:tc>
        <w:tc>
          <w:tcPr>
            <w:tcW w:w="1080" w:type="dxa"/>
          </w:tcPr>
          <w:p w14:paraId="07496386" w14:textId="77777777" w:rsidR="00862F0E" w:rsidRPr="001D2E49" w:rsidRDefault="00862F0E" w:rsidP="00367E0D">
            <w:pPr>
              <w:pStyle w:val="TAL"/>
              <w:rPr>
                <w:i/>
                <w:lang w:eastAsia="ja-JP"/>
              </w:rPr>
            </w:pPr>
          </w:p>
        </w:tc>
        <w:tc>
          <w:tcPr>
            <w:tcW w:w="1587" w:type="dxa"/>
          </w:tcPr>
          <w:p w14:paraId="257BB185" w14:textId="77777777" w:rsidR="00862F0E" w:rsidRPr="00FA22D3" w:rsidRDefault="00862F0E" w:rsidP="0074007D">
            <w:pPr>
              <w:pStyle w:val="TAL"/>
            </w:pPr>
            <w:r w:rsidRPr="00FA22D3">
              <w:t>QoS Flow per TNL Information List</w:t>
            </w:r>
          </w:p>
          <w:p w14:paraId="15560ABE" w14:textId="77777777" w:rsidR="00862F0E" w:rsidRPr="001D2E49" w:rsidRDefault="00862F0E" w:rsidP="00367E0D">
            <w:pPr>
              <w:pStyle w:val="TAL"/>
            </w:pPr>
            <w:r w:rsidRPr="00FA22D3">
              <w:t>9.3.2.1</w:t>
            </w:r>
          </w:p>
        </w:tc>
        <w:tc>
          <w:tcPr>
            <w:tcW w:w="1757" w:type="dxa"/>
          </w:tcPr>
          <w:p w14:paraId="20E6E32E" w14:textId="77777777" w:rsidR="00862F0E" w:rsidRPr="001D2E49" w:rsidRDefault="00862F0E" w:rsidP="00367E0D">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p>
        </w:tc>
        <w:tc>
          <w:tcPr>
            <w:tcW w:w="1080" w:type="dxa"/>
          </w:tcPr>
          <w:p w14:paraId="54A6327A" w14:textId="77777777" w:rsidR="00862F0E" w:rsidRPr="001D2E49" w:rsidRDefault="00862F0E" w:rsidP="00367E0D">
            <w:pPr>
              <w:pStyle w:val="TAC"/>
              <w:rPr>
                <w:lang w:eastAsia="ja-JP"/>
              </w:rPr>
            </w:pPr>
            <w:r>
              <w:rPr>
                <w:lang w:eastAsia="ja-JP"/>
              </w:rPr>
              <w:t>YES</w:t>
            </w:r>
          </w:p>
        </w:tc>
        <w:tc>
          <w:tcPr>
            <w:tcW w:w="1080" w:type="dxa"/>
          </w:tcPr>
          <w:p w14:paraId="06EB5933" w14:textId="77777777" w:rsidR="00862F0E" w:rsidRPr="001D2E49" w:rsidRDefault="00862F0E" w:rsidP="00367E0D">
            <w:pPr>
              <w:pStyle w:val="TAC"/>
              <w:rPr>
                <w:lang w:eastAsia="ja-JP"/>
              </w:rPr>
            </w:pPr>
            <w:r>
              <w:rPr>
                <w:lang w:eastAsia="ja-JP"/>
              </w:rPr>
              <w:t>ignore</w:t>
            </w:r>
          </w:p>
        </w:tc>
      </w:tr>
      <w:tr w:rsidR="00862F0E" w:rsidRPr="001D2E49" w14:paraId="2A41ABD1" w14:textId="77777777" w:rsidTr="00367E0D">
        <w:tc>
          <w:tcPr>
            <w:tcW w:w="2268" w:type="dxa"/>
          </w:tcPr>
          <w:p w14:paraId="0F40970B" w14:textId="77777777" w:rsidR="00862F0E" w:rsidRPr="001D2E49" w:rsidRDefault="00862F0E" w:rsidP="00367E0D">
            <w:pPr>
              <w:pStyle w:val="TAL"/>
              <w:rPr>
                <w:rFonts w:eastAsia="Yu Mincho"/>
              </w:rPr>
            </w:pPr>
            <w:r>
              <w:rPr>
                <w:rFonts w:eastAsia="Yu Mincho"/>
              </w:rPr>
              <w:t>Used RSN Information</w:t>
            </w:r>
          </w:p>
        </w:tc>
        <w:tc>
          <w:tcPr>
            <w:tcW w:w="1020" w:type="dxa"/>
          </w:tcPr>
          <w:p w14:paraId="3BEF43AF" w14:textId="77777777" w:rsidR="00862F0E" w:rsidRPr="001D2E49" w:rsidRDefault="00862F0E" w:rsidP="00367E0D">
            <w:pPr>
              <w:pStyle w:val="TAL"/>
            </w:pPr>
            <w:r>
              <w:t>O</w:t>
            </w:r>
          </w:p>
        </w:tc>
        <w:tc>
          <w:tcPr>
            <w:tcW w:w="1080" w:type="dxa"/>
          </w:tcPr>
          <w:p w14:paraId="65045D60" w14:textId="77777777" w:rsidR="00862F0E" w:rsidRPr="001D2E49" w:rsidRDefault="00862F0E" w:rsidP="00367E0D">
            <w:pPr>
              <w:pStyle w:val="TAL"/>
              <w:rPr>
                <w:i/>
                <w:lang w:eastAsia="ja-JP"/>
              </w:rPr>
            </w:pPr>
          </w:p>
        </w:tc>
        <w:tc>
          <w:tcPr>
            <w:tcW w:w="1587" w:type="dxa"/>
          </w:tcPr>
          <w:p w14:paraId="737F0CAE" w14:textId="77777777" w:rsidR="00862F0E" w:rsidRDefault="00862F0E" w:rsidP="0074007D">
            <w:pPr>
              <w:pStyle w:val="TAL"/>
            </w:pPr>
            <w:r>
              <w:t>Redundant PDU Session Information</w:t>
            </w:r>
          </w:p>
          <w:p w14:paraId="6C16631F" w14:textId="77777777" w:rsidR="00862F0E" w:rsidRPr="001D2E49" w:rsidRDefault="00862F0E" w:rsidP="00367E0D">
            <w:pPr>
              <w:pStyle w:val="TAL"/>
            </w:pPr>
            <w:r>
              <w:t>9.3.1.</w:t>
            </w:r>
            <w:r w:rsidR="0007655A">
              <w:t>136</w:t>
            </w:r>
          </w:p>
        </w:tc>
        <w:tc>
          <w:tcPr>
            <w:tcW w:w="1757" w:type="dxa"/>
          </w:tcPr>
          <w:p w14:paraId="31E59C77" w14:textId="77777777" w:rsidR="00862F0E" w:rsidRPr="001D2E49" w:rsidRDefault="00862F0E" w:rsidP="00367E0D">
            <w:pPr>
              <w:pStyle w:val="TAL"/>
              <w:rPr>
                <w:lang w:eastAsia="ja-JP"/>
              </w:rPr>
            </w:pPr>
          </w:p>
        </w:tc>
        <w:tc>
          <w:tcPr>
            <w:tcW w:w="1080" w:type="dxa"/>
          </w:tcPr>
          <w:p w14:paraId="50B052FA" w14:textId="77777777" w:rsidR="00862F0E" w:rsidRPr="001D2E49" w:rsidRDefault="00862F0E" w:rsidP="00367E0D">
            <w:pPr>
              <w:pStyle w:val="TAC"/>
              <w:rPr>
                <w:lang w:eastAsia="ja-JP"/>
              </w:rPr>
            </w:pPr>
            <w:r>
              <w:rPr>
                <w:lang w:eastAsia="ja-JP"/>
              </w:rPr>
              <w:t>YES</w:t>
            </w:r>
          </w:p>
        </w:tc>
        <w:tc>
          <w:tcPr>
            <w:tcW w:w="1080" w:type="dxa"/>
          </w:tcPr>
          <w:p w14:paraId="176C212E" w14:textId="77777777" w:rsidR="00862F0E" w:rsidRPr="001D2E49" w:rsidRDefault="00862F0E" w:rsidP="00367E0D">
            <w:pPr>
              <w:pStyle w:val="TAC"/>
              <w:rPr>
                <w:lang w:eastAsia="ja-JP"/>
              </w:rPr>
            </w:pPr>
            <w:r>
              <w:rPr>
                <w:lang w:eastAsia="ja-JP"/>
              </w:rPr>
              <w:t>ignore</w:t>
            </w:r>
          </w:p>
        </w:tc>
      </w:tr>
      <w:tr w:rsidR="00862F0E" w:rsidRPr="001D2E49" w14:paraId="4555FBD9" w14:textId="77777777" w:rsidTr="00367E0D">
        <w:tc>
          <w:tcPr>
            <w:tcW w:w="2268" w:type="dxa"/>
          </w:tcPr>
          <w:p w14:paraId="34693D0E" w14:textId="77777777" w:rsidR="00862F0E" w:rsidRPr="001D2E49" w:rsidRDefault="00862F0E" w:rsidP="00367E0D">
            <w:pPr>
              <w:pStyle w:val="TAL"/>
              <w:rPr>
                <w:rFonts w:eastAsia="Yu Mincho"/>
              </w:rPr>
            </w:pPr>
            <w:r w:rsidRPr="00F002D7">
              <w:rPr>
                <w:rFonts w:eastAsia="Yu Mincho"/>
              </w:rPr>
              <w:t xml:space="preserve">Global RAN Node ID of Secondary NG-RAN </w:t>
            </w:r>
            <w:r>
              <w:rPr>
                <w:rFonts w:eastAsia="Yu Mincho"/>
              </w:rPr>
              <w:t>N</w:t>
            </w:r>
            <w:r w:rsidRPr="00F002D7">
              <w:rPr>
                <w:rFonts w:eastAsia="Yu Mincho"/>
              </w:rPr>
              <w:t>ode</w:t>
            </w:r>
          </w:p>
        </w:tc>
        <w:tc>
          <w:tcPr>
            <w:tcW w:w="1020" w:type="dxa"/>
          </w:tcPr>
          <w:p w14:paraId="44580A8B" w14:textId="77777777" w:rsidR="00862F0E" w:rsidRPr="001D2E49" w:rsidRDefault="00862F0E" w:rsidP="00367E0D">
            <w:pPr>
              <w:pStyle w:val="TAL"/>
            </w:pPr>
            <w:r w:rsidRPr="00ED189F">
              <w:rPr>
                <w:rFonts w:eastAsia="SimSun" w:hint="eastAsia"/>
              </w:rPr>
              <w:t>O</w:t>
            </w:r>
          </w:p>
        </w:tc>
        <w:tc>
          <w:tcPr>
            <w:tcW w:w="1080" w:type="dxa"/>
          </w:tcPr>
          <w:p w14:paraId="009942C7" w14:textId="77777777" w:rsidR="00862F0E" w:rsidRPr="001D2E49" w:rsidRDefault="00862F0E" w:rsidP="00367E0D">
            <w:pPr>
              <w:pStyle w:val="TAL"/>
              <w:rPr>
                <w:i/>
                <w:lang w:eastAsia="ja-JP"/>
              </w:rPr>
            </w:pPr>
          </w:p>
        </w:tc>
        <w:tc>
          <w:tcPr>
            <w:tcW w:w="1587" w:type="dxa"/>
          </w:tcPr>
          <w:p w14:paraId="12A37C53" w14:textId="77777777" w:rsidR="003479AE" w:rsidRDefault="003479AE" w:rsidP="003479AE">
            <w:pPr>
              <w:pStyle w:val="TAL"/>
              <w:rPr>
                <w:rFonts w:eastAsia="SimSun"/>
                <w:lang w:eastAsia="ja-JP"/>
              </w:rPr>
            </w:pPr>
            <w:r w:rsidRPr="00ED189F">
              <w:rPr>
                <w:rFonts w:eastAsia="Batang"/>
                <w:lang w:eastAsia="ja-JP"/>
              </w:rPr>
              <w:t>Global RAN Node ID</w:t>
            </w:r>
          </w:p>
          <w:p w14:paraId="24E54031" w14:textId="77777777" w:rsidR="00862F0E" w:rsidRPr="001D2E49" w:rsidRDefault="00862F0E" w:rsidP="00367E0D">
            <w:pPr>
              <w:pStyle w:val="TAL"/>
            </w:pPr>
            <w:r w:rsidRPr="00ED189F">
              <w:rPr>
                <w:rFonts w:eastAsia="SimSun"/>
              </w:rPr>
              <w:t>9.3.1.5</w:t>
            </w:r>
          </w:p>
        </w:tc>
        <w:tc>
          <w:tcPr>
            <w:tcW w:w="1757" w:type="dxa"/>
          </w:tcPr>
          <w:p w14:paraId="09DC5416" w14:textId="77777777" w:rsidR="00862F0E" w:rsidRPr="001D2E49" w:rsidRDefault="00862F0E" w:rsidP="00367E0D">
            <w:pPr>
              <w:pStyle w:val="TAL"/>
              <w:rPr>
                <w:lang w:eastAsia="ja-JP"/>
              </w:rPr>
            </w:pPr>
          </w:p>
        </w:tc>
        <w:tc>
          <w:tcPr>
            <w:tcW w:w="1080" w:type="dxa"/>
          </w:tcPr>
          <w:p w14:paraId="64927544" w14:textId="77777777" w:rsidR="00862F0E" w:rsidRPr="001D2E49" w:rsidRDefault="00862F0E" w:rsidP="00367E0D">
            <w:pPr>
              <w:pStyle w:val="TAC"/>
              <w:rPr>
                <w:lang w:eastAsia="ja-JP"/>
              </w:rPr>
            </w:pPr>
            <w:r w:rsidRPr="00ED189F">
              <w:rPr>
                <w:rFonts w:eastAsia="SimSun"/>
                <w:lang w:eastAsia="ja-JP"/>
              </w:rPr>
              <w:t>YES</w:t>
            </w:r>
          </w:p>
        </w:tc>
        <w:tc>
          <w:tcPr>
            <w:tcW w:w="1080" w:type="dxa"/>
          </w:tcPr>
          <w:p w14:paraId="61A9ACC5" w14:textId="77777777" w:rsidR="00862F0E" w:rsidRPr="001D2E49" w:rsidRDefault="00862F0E" w:rsidP="00367E0D">
            <w:pPr>
              <w:pStyle w:val="TAC"/>
              <w:rPr>
                <w:lang w:eastAsia="ja-JP"/>
              </w:rPr>
            </w:pPr>
            <w:r w:rsidRPr="00ED189F">
              <w:rPr>
                <w:rFonts w:eastAsia="SimSun"/>
                <w:lang w:eastAsia="ja-JP"/>
              </w:rPr>
              <w:t>ignore</w:t>
            </w:r>
          </w:p>
        </w:tc>
      </w:tr>
    </w:tbl>
    <w:p w14:paraId="0EAB9E75" w14:textId="77777777" w:rsidR="009B75C3" w:rsidRPr="001D2E49" w:rsidRDefault="009B75C3" w:rsidP="009B75C3">
      <w:pPr>
        <w:rPr>
          <w:rFonts w:eastAsia="Yu Mincho"/>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DBF8D61" w14:textId="77777777" w:rsidTr="00367E0D">
        <w:tc>
          <w:tcPr>
            <w:tcW w:w="3288" w:type="dxa"/>
          </w:tcPr>
          <w:p w14:paraId="68EAB42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F0F6C6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A33C0A4" w14:textId="77777777" w:rsidTr="00367E0D">
        <w:tc>
          <w:tcPr>
            <w:tcW w:w="3288" w:type="dxa"/>
          </w:tcPr>
          <w:p w14:paraId="189F9EC7"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3E9AF84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E722F4B" w14:textId="77777777" w:rsidR="009B75C3" w:rsidRPr="001D2E49" w:rsidRDefault="009B75C3" w:rsidP="009B75C3">
      <w:pPr>
        <w:rPr>
          <w:rFonts w:eastAsia="Yu Mincho"/>
        </w:rPr>
      </w:pPr>
    </w:p>
    <w:p w14:paraId="4D8D104F" w14:textId="77777777" w:rsidR="009B75C3" w:rsidRPr="001D2E49" w:rsidRDefault="009B75C3" w:rsidP="009B75C3">
      <w:pPr>
        <w:pStyle w:val="Heading4"/>
      </w:pPr>
      <w:bookmarkStart w:id="11862" w:name="_Toc20955336"/>
      <w:bookmarkStart w:id="11863" w:name="_Toc29503789"/>
      <w:bookmarkStart w:id="11864" w:name="_Toc29504373"/>
      <w:bookmarkStart w:id="11865" w:name="_Toc29504957"/>
      <w:bookmarkStart w:id="11866" w:name="_Toc36553410"/>
      <w:bookmarkStart w:id="11867" w:name="_Toc36555137"/>
      <w:bookmarkStart w:id="11868" w:name="_Toc45652533"/>
      <w:bookmarkStart w:id="11869" w:name="_Toc45658965"/>
      <w:bookmarkStart w:id="11870" w:name="_Toc45720785"/>
      <w:bookmarkStart w:id="11871" w:name="_Toc45798665"/>
      <w:bookmarkStart w:id="11872" w:name="_Toc45898054"/>
      <w:bookmarkStart w:id="11873" w:name="_Toc51746261"/>
      <w:bookmarkStart w:id="11874" w:name="_Toc64446526"/>
      <w:bookmarkStart w:id="11875" w:name="_Toc73982396"/>
      <w:bookmarkStart w:id="11876" w:name="_Toc88652486"/>
      <w:bookmarkStart w:id="11877" w:name="_Toc97891530"/>
      <w:bookmarkStart w:id="11878" w:name="_Toc106109550"/>
      <w:bookmarkStart w:id="11879" w:name="_Toc146270512"/>
      <w:r w:rsidRPr="001D2E49">
        <w:t>9.3.4.9</w:t>
      </w:r>
      <w:r w:rsidRPr="001D2E49">
        <w:tab/>
        <w:t>Path Switch Request Acknowledge Transfer</w:t>
      </w:r>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p>
    <w:p w14:paraId="37B78C27" w14:textId="77777777" w:rsidR="009B75C3" w:rsidRPr="001D2E49" w:rsidRDefault="009B75C3" w:rsidP="009B75C3">
      <w:pPr>
        <w:keepLines/>
      </w:pPr>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79C3E51D" w14:textId="77777777" w:rsidTr="00367E0D">
        <w:tc>
          <w:tcPr>
            <w:tcW w:w="2268" w:type="dxa"/>
          </w:tcPr>
          <w:p w14:paraId="17888BC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C66784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2211DBA"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3B7E2B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25CAF2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8B7778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172521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5C16CFA" w14:textId="77777777" w:rsidTr="00367E0D">
        <w:tc>
          <w:tcPr>
            <w:tcW w:w="2268" w:type="dxa"/>
          </w:tcPr>
          <w:p w14:paraId="6B39828B" w14:textId="77777777" w:rsidR="009B75C3" w:rsidRPr="001D2E49" w:rsidRDefault="009B75C3" w:rsidP="009517A1">
            <w:pPr>
              <w:pStyle w:val="TAL"/>
              <w:ind w:left="-18"/>
              <w:rPr>
                <w:rFonts w:eastAsia="Batang" w:cs="Arial"/>
                <w:lang w:eastAsia="ja-JP"/>
              </w:rPr>
            </w:pPr>
            <w:r w:rsidRPr="001D2E49">
              <w:rPr>
                <w:rFonts w:eastAsia="Yu Mincho"/>
              </w:rPr>
              <w:t>UL NG-U UP TNL Information</w:t>
            </w:r>
          </w:p>
        </w:tc>
        <w:tc>
          <w:tcPr>
            <w:tcW w:w="1020" w:type="dxa"/>
          </w:tcPr>
          <w:p w14:paraId="1851F5D3" w14:textId="77777777" w:rsidR="009B75C3" w:rsidRPr="001D2E49" w:rsidRDefault="009B75C3" w:rsidP="009517A1">
            <w:pPr>
              <w:pStyle w:val="TAL"/>
              <w:rPr>
                <w:rFonts w:cs="Arial"/>
                <w:lang w:eastAsia="ja-JP"/>
              </w:rPr>
            </w:pPr>
            <w:r w:rsidRPr="001D2E49">
              <w:t>O</w:t>
            </w:r>
          </w:p>
        </w:tc>
        <w:tc>
          <w:tcPr>
            <w:tcW w:w="1080" w:type="dxa"/>
          </w:tcPr>
          <w:p w14:paraId="1B5065B6" w14:textId="77777777" w:rsidR="009B75C3" w:rsidRPr="001D2E49" w:rsidRDefault="009B75C3" w:rsidP="009517A1">
            <w:pPr>
              <w:pStyle w:val="TAL"/>
              <w:rPr>
                <w:i/>
                <w:lang w:eastAsia="ja-JP"/>
              </w:rPr>
            </w:pPr>
          </w:p>
        </w:tc>
        <w:tc>
          <w:tcPr>
            <w:tcW w:w="1587" w:type="dxa"/>
          </w:tcPr>
          <w:p w14:paraId="765ACA96" w14:textId="77777777" w:rsidR="009B75C3" w:rsidRPr="001D2E49" w:rsidRDefault="009B75C3" w:rsidP="009517A1">
            <w:pPr>
              <w:pStyle w:val="TAL"/>
              <w:rPr>
                <w:rFonts w:eastAsia="Yu Mincho"/>
              </w:rPr>
            </w:pPr>
            <w:r w:rsidRPr="001D2E49">
              <w:rPr>
                <w:rFonts w:eastAsia="Yu Mincho"/>
              </w:rPr>
              <w:t>UP Transport Layer Information</w:t>
            </w:r>
          </w:p>
          <w:p w14:paraId="141AC3AC" w14:textId="77777777" w:rsidR="009B75C3" w:rsidRPr="001D2E49" w:rsidRDefault="009B75C3" w:rsidP="009517A1">
            <w:pPr>
              <w:pStyle w:val="TAL"/>
              <w:rPr>
                <w:lang w:eastAsia="ja-JP"/>
              </w:rPr>
            </w:pPr>
            <w:r w:rsidRPr="001D2E49">
              <w:rPr>
                <w:rFonts w:eastAsia="Yu Mincho"/>
              </w:rPr>
              <w:t>9.3.2.2</w:t>
            </w:r>
          </w:p>
        </w:tc>
        <w:tc>
          <w:tcPr>
            <w:tcW w:w="1757" w:type="dxa"/>
          </w:tcPr>
          <w:p w14:paraId="61D1559B"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DL NG-U UP TNL Information</w:t>
            </w:r>
            <w:r w:rsidRPr="001D2E49">
              <w:rPr>
                <w:lang w:eastAsia="ja-JP"/>
              </w:rPr>
              <w:t xml:space="preserve"> IE received in the </w:t>
            </w:r>
            <w:r w:rsidRPr="001D2E49">
              <w:rPr>
                <w:i/>
                <w:lang w:eastAsia="ja-JP"/>
              </w:rPr>
              <w:t>Path Switch Request Transfer</w:t>
            </w:r>
            <w:r w:rsidRPr="001D2E49">
              <w:rPr>
                <w:lang w:eastAsia="ja-JP"/>
              </w:rPr>
              <w:t xml:space="preserve"> IE.</w:t>
            </w:r>
          </w:p>
        </w:tc>
        <w:tc>
          <w:tcPr>
            <w:tcW w:w="1080" w:type="dxa"/>
          </w:tcPr>
          <w:p w14:paraId="36CDF706"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168A613F" w14:textId="77777777" w:rsidR="009B75C3" w:rsidRPr="001D2E49" w:rsidRDefault="009B75C3" w:rsidP="009517A1">
            <w:pPr>
              <w:pStyle w:val="TAL"/>
              <w:jc w:val="center"/>
              <w:rPr>
                <w:rFonts w:eastAsia="SimSun"/>
                <w:lang w:eastAsia="zh-CN"/>
              </w:rPr>
            </w:pPr>
          </w:p>
        </w:tc>
      </w:tr>
      <w:tr w:rsidR="009B75C3" w:rsidRPr="001D2E49" w14:paraId="63639A93" w14:textId="77777777" w:rsidTr="00367E0D">
        <w:tc>
          <w:tcPr>
            <w:tcW w:w="2268" w:type="dxa"/>
          </w:tcPr>
          <w:p w14:paraId="787E8A69" w14:textId="77777777" w:rsidR="009B75C3" w:rsidRPr="001D2E49" w:rsidRDefault="009B75C3" w:rsidP="009517A1">
            <w:pPr>
              <w:pStyle w:val="TAL"/>
              <w:ind w:left="-18"/>
              <w:rPr>
                <w:rFonts w:eastAsia="Yu Mincho"/>
              </w:rPr>
            </w:pPr>
            <w:r w:rsidRPr="001D2E49">
              <w:rPr>
                <w:rFonts w:eastAsia="Yu Mincho"/>
              </w:rPr>
              <w:t>Security Indication</w:t>
            </w:r>
          </w:p>
        </w:tc>
        <w:tc>
          <w:tcPr>
            <w:tcW w:w="1020" w:type="dxa"/>
          </w:tcPr>
          <w:p w14:paraId="2990C4F3" w14:textId="77777777" w:rsidR="009B75C3" w:rsidRPr="001D2E49" w:rsidRDefault="009B75C3" w:rsidP="009517A1">
            <w:pPr>
              <w:pStyle w:val="TAL"/>
            </w:pPr>
            <w:r w:rsidRPr="001D2E49">
              <w:t>O</w:t>
            </w:r>
          </w:p>
        </w:tc>
        <w:tc>
          <w:tcPr>
            <w:tcW w:w="1080" w:type="dxa"/>
          </w:tcPr>
          <w:p w14:paraId="31E059D9" w14:textId="77777777" w:rsidR="009B75C3" w:rsidRPr="001D2E49" w:rsidRDefault="009B75C3" w:rsidP="009517A1">
            <w:pPr>
              <w:pStyle w:val="TAL"/>
              <w:rPr>
                <w:i/>
                <w:lang w:eastAsia="ja-JP"/>
              </w:rPr>
            </w:pPr>
          </w:p>
        </w:tc>
        <w:tc>
          <w:tcPr>
            <w:tcW w:w="1587" w:type="dxa"/>
          </w:tcPr>
          <w:p w14:paraId="06E39CD2" w14:textId="77777777" w:rsidR="009B75C3" w:rsidRPr="001D2E49" w:rsidRDefault="009B75C3" w:rsidP="009517A1">
            <w:pPr>
              <w:pStyle w:val="TAL"/>
              <w:rPr>
                <w:rFonts w:eastAsia="Yu Mincho"/>
              </w:rPr>
            </w:pPr>
            <w:r w:rsidRPr="001D2E49">
              <w:rPr>
                <w:rFonts w:eastAsia="Yu Mincho"/>
              </w:rPr>
              <w:t>9.3.1.27</w:t>
            </w:r>
          </w:p>
        </w:tc>
        <w:tc>
          <w:tcPr>
            <w:tcW w:w="1757" w:type="dxa"/>
          </w:tcPr>
          <w:p w14:paraId="6503E699" w14:textId="77777777" w:rsidR="009B75C3" w:rsidRPr="001D2E49" w:rsidRDefault="009B75C3" w:rsidP="009517A1">
            <w:pPr>
              <w:pStyle w:val="TAL"/>
              <w:rPr>
                <w:lang w:eastAsia="ja-JP"/>
              </w:rPr>
            </w:pPr>
          </w:p>
        </w:tc>
        <w:tc>
          <w:tcPr>
            <w:tcW w:w="1080" w:type="dxa"/>
          </w:tcPr>
          <w:p w14:paraId="61B27244" w14:textId="77777777" w:rsidR="009B75C3" w:rsidRPr="001D2E49" w:rsidRDefault="009B75C3" w:rsidP="009517A1">
            <w:pPr>
              <w:pStyle w:val="TAL"/>
              <w:jc w:val="center"/>
              <w:rPr>
                <w:lang w:eastAsia="ja-JP"/>
              </w:rPr>
            </w:pPr>
            <w:r w:rsidRPr="001D2E49">
              <w:rPr>
                <w:lang w:eastAsia="ja-JP"/>
              </w:rPr>
              <w:t>-</w:t>
            </w:r>
          </w:p>
        </w:tc>
        <w:tc>
          <w:tcPr>
            <w:tcW w:w="1080" w:type="dxa"/>
          </w:tcPr>
          <w:p w14:paraId="15D6901E" w14:textId="77777777" w:rsidR="009B75C3" w:rsidRPr="001D2E49" w:rsidRDefault="009B75C3" w:rsidP="009517A1">
            <w:pPr>
              <w:pStyle w:val="TAL"/>
              <w:jc w:val="center"/>
              <w:rPr>
                <w:lang w:eastAsia="ja-JP"/>
              </w:rPr>
            </w:pPr>
          </w:p>
        </w:tc>
      </w:tr>
      <w:tr w:rsidR="009B75C3" w:rsidRPr="001D2E49" w14:paraId="4B90FB42" w14:textId="77777777" w:rsidTr="00367E0D">
        <w:tc>
          <w:tcPr>
            <w:tcW w:w="2268" w:type="dxa"/>
          </w:tcPr>
          <w:p w14:paraId="7F2DE4C5" w14:textId="77777777" w:rsidR="009B75C3" w:rsidRPr="001D2E49" w:rsidRDefault="009B75C3" w:rsidP="009517A1">
            <w:pPr>
              <w:keepNext/>
              <w:keepLines/>
              <w:spacing w:after="0"/>
              <w:ind w:left="-18"/>
              <w:rPr>
                <w:rFonts w:ascii="Arial" w:eastAsia="Yu Mincho" w:hAnsi="Arial"/>
                <w:sz w:val="18"/>
              </w:rPr>
            </w:pPr>
            <w:r w:rsidRPr="001D2E49">
              <w:rPr>
                <w:rFonts w:ascii="Arial" w:eastAsia="Yu Mincho" w:hAnsi="Arial"/>
                <w:sz w:val="18"/>
              </w:rPr>
              <w:t>Additional NG-U UP TNL Information</w:t>
            </w:r>
          </w:p>
        </w:tc>
        <w:tc>
          <w:tcPr>
            <w:tcW w:w="1020" w:type="dxa"/>
          </w:tcPr>
          <w:p w14:paraId="1EAE64EF" w14:textId="77777777" w:rsidR="009B75C3" w:rsidRPr="001D2E49" w:rsidRDefault="009B75C3" w:rsidP="009517A1">
            <w:pPr>
              <w:keepNext/>
              <w:keepLines/>
              <w:spacing w:after="0"/>
              <w:rPr>
                <w:rFonts w:ascii="Arial" w:hAnsi="Arial"/>
                <w:sz w:val="18"/>
              </w:rPr>
            </w:pPr>
            <w:r w:rsidRPr="001D2E49">
              <w:rPr>
                <w:rFonts w:ascii="Arial" w:hAnsi="Arial"/>
                <w:sz w:val="18"/>
              </w:rPr>
              <w:t>O</w:t>
            </w:r>
          </w:p>
        </w:tc>
        <w:tc>
          <w:tcPr>
            <w:tcW w:w="1080" w:type="dxa"/>
          </w:tcPr>
          <w:p w14:paraId="2362F8F9" w14:textId="77777777" w:rsidR="009B75C3" w:rsidRPr="001D2E49" w:rsidRDefault="009B75C3" w:rsidP="009517A1">
            <w:pPr>
              <w:keepNext/>
              <w:keepLines/>
              <w:spacing w:after="0"/>
              <w:rPr>
                <w:rFonts w:ascii="Arial" w:hAnsi="Arial"/>
                <w:i/>
                <w:sz w:val="18"/>
                <w:lang w:eastAsia="ja-JP"/>
              </w:rPr>
            </w:pPr>
          </w:p>
        </w:tc>
        <w:tc>
          <w:tcPr>
            <w:tcW w:w="1587" w:type="dxa"/>
          </w:tcPr>
          <w:p w14:paraId="26F61B43"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UP Transport Layer Information Pair List</w:t>
            </w:r>
          </w:p>
          <w:p w14:paraId="4A8092A9"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9.3.2.11</w:t>
            </w:r>
          </w:p>
        </w:tc>
        <w:tc>
          <w:tcPr>
            <w:tcW w:w="1757" w:type="dxa"/>
          </w:tcPr>
          <w:p w14:paraId="41873583"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NG-RAN node endpoint of the NG-U transport bearer indicated in the </w:t>
            </w:r>
            <w:r w:rsidRPr="001D2E49">
              <w:rPr>
                <w:rFonts w:ascii="Arial" w:hAnsi="Arial"/>
                <w:i/>
                <w:sz w:val="18"/>
                <w:lang w:eastAsia="ja-JP"/>
              </w:rPr>
              <w:t>Path Switch Request Transfer</w:t>
            </w:r>
            <w:r w:rsidRPr="001D2E49">
              <w:rPr>
                <w:rFonts w:ascii="Arial" w:hAnsi="Arial"/>
                <w:sz w:val="18"/>
                <w:lang w:eastAsia="ja-JP"/>
              </w:rPr>
              <w:t xml:space="preserve"> IE and the corresponding UPF endpoint for split PDU session.</w:t>
            </w:r>
          </w:p>
        </w:tc>
        <w:tc>
          <w:tcPr>
            <w:tcW w:w="1080" w:type="dxa"/>
          </w:tcPr>
          <w:p w14:paraId="7B1CAD71" w14:textId="77777777" w:rsidR="009B75C3" w:rsidRPr="001D2E49" w:rsidRDefault="009B75C3" w:rsidP="009517A1">
            <w:pPr>
              <w:pStyle w:val="TAL"/>
              <w:jc w:val="center"/>
              <w:rPr>
                <w:lang w:eastAsia="ja-JP"/>
              </w:rPr>
            </w:pPr>
            <w:r w:rsidRPr="001D2E49">
              <w:rPr>
                <w:lang w:eastAsia="ja-JP"/>
              </w:rPr>
              <w:t>YES</w:t>
            </w:r>
          </w:p>
        </w:tc>
        <w:tc>
          <w:tcPr>
            <w:tcW w:w="1080" w:type="dxa"/>
          </w:tcPr>
          <w:p w14:paraId="1636B380" w14:textId="77777777" w:rsidR="009B75C3" w:rsidRPr="001D2E49" w:rsidRDefault="009B75C3" w:rsidP="009517A1">
            <w:pPr>
              <w:pStyle w:val="TAL"/>
              <w:jc w:val="center"/>
              <w:rPr>
                <w:lang w:eastAsia="ja-JP"/>
              </w:rPr>
            </w:pPr>
            <w:r w:rsidRPr="001D2E49">
              <w:rPr>
                <w:lang w:eastAsia="ja-JP"/>
              </w:rPr>
              <w:t>ignore</w:t>
            </w:r>
          </w:p>
        </w:tc>
      </w:tr>
      <w:tr w:rsidR="008C5286" w:rsidRPr="001D2E49" w14:paraId="3A8A0B27" w14:textId="77777777" w:rsidTr="00367E0D">
        <w:tc>
          <w:tcPr>
            <w:tcW w:w="2268" w:type="dxa"/>
          </w:tcPr>
          <w:p w14:paraId="1403F0F1" w14:textId="77777777" w:rsidR="008C5286" w:rsidRPr="001D2E49" w:rsidRDefault="008C5286" w:rsidP="00367E0D">
            <w:pPr>
              <w:pStyle w:val="TAL"/>
              <w:rPr>
                <w:rFonts w:eastAsia="Yu Mincho"/>
              </w:rPr>
            </w:pPr>
            <w:r>
              <w:rPr>
                <w:lang w:eastAsia="ja-JP"/>
              </w:rPr>
              <w:t>Redundant</w:t>
            </w:r>
            <w:r w:rsidRPr="00FE30EE">
              <w:rPr>
                <w:lang w:eastAsia="ja-JP"/>
              </w:rPr>
              <w:t xml:space="preserve"> UL </w:t>
            </w:r>
            <w:r w:rsidRPr="00C55516">
              <w:rPr>
                <w:rFonts w:eastAsia="Yu Mincho"/>
              </w:rPr>
              <w:t>NG-U UP TNL Information</w:t>
            </w:r>
            <w:r w:rsidRPr="00FE30EE">
              <w:rPr>
                <w:lang w:eastAsia="ja-JP"/>
              </w:rPr>
              <w:t xml:space="preserve"> </w:t>
            </w:r>
          </w:p>
        </w:tc>
        <w:tc>
          <w:tcPr>
            <w:tcW w:w="1020" w:type="dxa"/>
          </w:tcPr>
          <w:p w14:paraId="763EF87B" w14:textId="77777777" w:rsidR="008C5286" w:rsidRPr="001D2E49" w:rsidRDefault="008C5286" w:rsidP="00367E0D">
            <w:pPr>
              <w:pStyle w:val="TAL"/>
            </w:pPr>
            <w:r w:rsidRPr="00FE30EE">
              <w:rPr>
                <w:rFonts w:eastAsia="Batang"/>
                <w:lang w:eastAsia="ja-JP"/>
              </w:rPr>
              <w:t>O</w:t>
            </w:r>
          </w:p>
        </w:tc>
        <w:tc>
          <w:tcPr>
            <w:tcW w:w="1080" w:type="dxa"/>
          </w:tcPr>
          <w:p w14:paraId="68CF89F5" w14:textId="77777777" w:rsidR="008C5286" w:rsidRPr="001D2E49" w:rsidRDefault="008C5286" w:rsidP="00367E0D">
            <w:pPr>
              <w:pStyle w:val="TAL"/>
              <w:rPr>
                <w:i/>
                <w:lang w:eastAsia="ja-JP"/>
              </w:rPr>
            </w:pPr>
          </w:p>
        </w:tc>
        <w:tc>
          <w:tcPr>
            <w:tcW w:w="1587" w:type="dxa"/>
          </w:tcPr>
          <w:p w14:paraId="7CEC5ED5" w14:textId="77777777" w:rsidR="008C5286" w:rsidRPr="00FE30EE" w:rsidRDefault="008C5286" w:rsidP="00367E0D">
            <w:pPr>
              <w:pStyle w:val="TAL"/>
              <w:rPr>
                <w:lang w:eastAsia="ja-JP"/>
              </w:rPr>
            </w:pPr>
            <w:r w:rsidRPr="00FE30EE">
              <w:rPr>
                <w:lang w:eastAsia="ja-JP"/>
              </w:rPr>
              <w:t>UP Transport Layer Information</w:t>
            </w:r>
          </w:p>
          <w:p w14:paraId="12FF01A0" w14:textId="77777777" w:rsidR="008C5286" w:rsidRPr="001D2E49" w:rsidRDefault="008C5286" w:rsidP="00367E0D">
            <w:pPr>
              <w:pStyle w:val="TAL"/>
              <w:rPr>
                <w:rFonts w:eastAsia="Yu Mincho"/>
              </w:rPr>
            </w:pPr>
            <w:r w:rsidRPr="00FE30EE">
              <w:rPr>
                <w:lang w:eastAsia="ja-JP"/>
              </w:rPr>
              <w:t>9.3.2.2</w:t>
            </w:r>
          </w:p>
        </w:tc>
        <w:tc>
          <w:tcPr>
            <w:tcW w:w="1757" w:type="dxa"/>
          </w:tcPr>
          <w:p w14:paraId="5BEE0E7F" w14:textId="77777777" w:rsidR="008C5286" w:rsidRPr="001D2E49" w:rsidRDefault="008C5286" w:rsidP="00367E0D">
            <w:pPr>
              <w:pStyle w:val="TAL"/>
              <w:rPr>
                <w:lang w:eastAsia="ja-JP"/>
              </w:rPr>
            </w:pPr>
            <w:r w:rsidRPr="00C55516">
              <w:rPr>
                <w:rFonts w:hint="eastAsia"/>
                <w:lang w:eastAsia="zh-CN"/>
              </w:rPr>
              <w:t>UPF</w:t>
            </w:r>
            <w:r w:rsidRPr="00C55516">
              <w:rPr>
                <w:lang w:eastAsia="ja-JP"/>
              </w:rPr>
              <w:t xml:space="preserve"> endpoint of the NG-U transport bearer, for delivery of UL PDUs</w:t>
            </w:r>
            <w:r>
              <w:rPr>
                <w:lang w:eastAsia="ja-JP"/>
              </w:rPr>
              <w:t xml:space="preserve"> for the redundant transmission</w:t>
            </w:r>
            <w:r w:rsidRPr="00C55516">
              <w:rPr>
                <w:lang w:eastAsia="ja-JP"/>
              </w:rPr>
              <w:t>.</w:t>
            </w:r>
          </w:p>
        </w:tc>
        <w:tc>
          <w:tcPr>
            <w:tcW w:w="1080" w:type="dxa"/>
          </w:tcPr>
          <w:p w14:paraId="56AF00E4" w14:textId="77777777" w:rsidR="008C5286" w:rsidRPr="001D2E49" w:rsidRDefault="008C5286" w:rsidP="00367E0D">
            <w:pPr>
              <w:pStyle w:val="TAC"/>
              <w:rPr>
                <w:lang w:eastAsia="ja-JP"/>
              </w:rPr>
            </w:pPr>
            <w:r>
              <w:rPr>
                <w:lang w:eastAsia="ja-JP"/>
              </w:rPr>
              <w:t>YES</w:t>
            </w:r>
          </w:p>
        </w:tc>
        <w:tc>
          <w:tcPr>
            <w:tcW w:w="1080" w:type="dxa"/>
          </w:tcPr>
          <w:p w14:paraId="12C2141B" w14:textId="77777777" w:rsidR="008C5286" w:rsidRPr="001D2E49" w:rsidRDefault="008C5286" w:rsidP="00367E0D">
            <w:pPr>
              <w:pStyle w:val="TAC"/>
              <w:rPr>
                <w:lang w:eastAsia="ja-JP"/>
              </w:rPr>
            </w:pPr>
            <w:r>
              <w:rPr>
                <w:lang w:eastAsia="ja-JP"/>
              </w:rPr>
              <w:t>ignore</w:t>
            </w:r>
          </w:p>
        </w:tc>
      </w:tr>
      <w:tr w:rsidR="008C5286" w:rsidRPr="001D2E49" w14:paraId="467F253D" w14:textId="77777777" w:rsidTr="00367E0D">
        <w:tc>
          <w:tcPr>
            <w:tcW w:w="2268" w:type="dxa"/>
          </w:tcPr>
          <w:p w14:paraId="5CDAAB9C" w14:textId="77777777" w:rsidR="008C5286" w:rsidRPr="001D2E49" w:rsidRDefault="008C5286" w:rsidP="00367E0D">
            <w:pPr>
              <w:pStyle w:val="TAL"/>
              <w:rPr>
                <w:rFonts w:eastAsia="Yu Mincho"/>
              </w:rPr>
            </w:pPr>
            <w:r w:rsidRPr="00FA22D3">
              <w:rPr>
                <w:rFonts w:eastAsia="Yu Mincho"/>
              </w:rPr>
              <w:t xml:space="preserve">Additional </w:t>
            </w:r>
            <w:r>
              <w:rPr>
                <w:lang w:eastAsia="ja-JP"/>
              </w:rPr>
              <w:t>Redundant</w:t>
            </w:r>
            <w:r w:rsidRPr="00FE30EE">
              <w:rPr>
                <w:lang w:eastAsia="ja-JP"/>
              </w:rPr>
              <w:t xml:space="preserve"> </w:t>
            </w:r>
            <w:r w:rsidRPr="00FA22D3">
              <w:rPr>
                <w:rFonts w:eastAsia="Yu Mincho"/>
              </w:rPr>
              <w:t>NG-U UP TNL Information</w:t>
            </w:r>
          </w:p>
        </w:tc>
        <w:tc>
          <w:tcPr>
            <w:tcW w:w="1020" w:type="dxa"/>
          </w:tcPr>
          <w:p w14:paraId="4BF674B6" w14:textId="77777777" w:rsidR="008C5286" w:rsidRPr="001D2E49" w:rsidRDefault="008C5286" w:rsidP="00367E0D">
            <w:pPr>
              <w:pStyle w:val="TAL"/>
            </w:pPr>
            <w:r w:rsidRPr="00FA22D3">
              <w:t>O</w:t>
            </w:r>
          </w:p>
        </w:tc>
        <w:tc>
          <w:tcPr>
            <w:tcW w:w="1080" w:type="dxa"/>
          </w:tcPr>
          <w:p w14:paraId="48E83951" w14:textId="77777777" w:rsidR="008C5286" w:rsidRPr="001D2E49" w:rsidRDefault="008C5286" w:rsidP="00367E0D">
            <w:pPr>
              <w:pStyle w:val="TAL"/>
              <w:rPr>
                <w:i/>
                <w:lang w:eastAsia="ja-JP"/>
              </w:rPr>
            </w:pPr>
          </w:p>
        </w:tc>
        <w:tc>
          <w:tcPr>
            <w:tcW w:w="1587" w:type="dxa"/>
          </w:tcPr>
          <w:p w14:paraId="0FEBB20B" w14:textId="77777777" w:rsidR="008C5286" w:rsidRPr="00FA22D3" w:rsidRDefault="008C5286" w:rsidP="00367E0D">
            <w:pPr>
              <w:pStyle w:val="TAL"/>
              <w:rPr>
                <w:rFonts w:eastAsia="Yu Mincho"/>
              </w:rPr>
            </w:pPr>
            <w:r w:rsidRPr="00FA22D3">
              <w:rPr>
                <w:rFonts w:eastAsia="Yu Mincho"/>
              </w:rPr>
              <w:t>UP Transport Layer Information Pair List</w:t>
            </w:r>
          </w:p>
          <w:p w14:paraId="601A0CC3" w14:textId="77777777" w:rsidR="008C5286" w:rsidRPr="001D2E49" w:rsidRDefault="008C5286" w:rsidP="00367E0D">
            <w:pPr>
              <w:pStyle w:val="TAL"/>
              <w:rPr>
                <w:rFonts w:eastAsia="Yu Mincho"/>
              </w:rPr>
            </w:pPr>
            <w:r w:rsidRPr="00FA22D3">
              <w:rPr>
                <w:rFonts w:eastAsia="Yu Mincho"/>
              </w:rPr>
              <w:t>9.3.2.11</w:t>
            </w:r>
          </w:p>
        </w:tc>
        <w:tc>
          <w:tcPr>
            <w:tcW w:w="1757" w:type="dxa"/>
          </w:tcPr>
          <w:p w14:paraId="62687A97" w14:textId="77777777" w:rsidR="008C5286" w:rsidRPr="001D2E49" w:rsidRDefault="008C5286" w:rsidP="00367E0D">
            <w:pPr>
              <w:pStyle w:val="TAL"/>
              <w:rPr>
                <w:lang w:eastAsia="ja-JP"/>
              </w:rPr>
            </w:pPr>
            <w:r w:rsidRPr="00FA22D3">
              <w:rPr>
                <w:lang w:eastAsia="ja-JP"/>
              </w:rPr>
              <w:t xml:space="preserve">NG-RAN node endpoint of the NG-U transport bearer </w:t>
            </w:r>
            <w:r>
              <w:rPr>
                <w:lang w:eastAsia="ja-JP"/>
              </w:rPr>
              <w:t xml:space="preserve">for the redundant transmission </w:t>
            </w:r>
            <w:r w:rsidRPr="00FA22D3">
              <w:rPr>
                <w:lang w:eastAsia="ja-JP"/>
              </w:rPr>
              <w:t xml:space="preserve">indicated in the </w:t>
            </w:r>
            <w:r w:rsidRPr="00FA22D3">
              <w:rPr>
                <w:i/>
                <w:lang w:eastAsia="ja-JP"/>
              </w:rPr>
              <w:t>Path Switch Request Transfer</w:t>
            </w:r>
            <w:r w:rsidRPr="00FA22D3">
              <w:rPr>
                <w:lang w:eastAsia="ja-JP"/>
              </w:rPr>
              <w:t xml:space="preserve"> IE and the corresponding UPF endpoint for split PDU session.</w:t>
            </w:r>
          </w:p>
        </w:tc>
        <w:tc>
          <w:tcPr>
            <w:tcW w:w="1080" w:type="dxa"/>
          </w:tcPr>
          <w:p w14:paraId="5D33E652" w14:textId="77777777" w:rsidR="008C5286" w:rsidRPr="001D2E49" w:rsidRDefault="008C5286" w:rsidP="00367E0D">
            <w:pPr>
              <w:pStyle w:val="TAC"/>
              <w:rPr>
                <w:lang w:eastAsia="ja-JP"/>
              </w:rPr>
            </w:pPr>
            <w:r>
              <w:rPr>
                <w:lang w:eastAsia="ja-JP"/>
              </w:rPr>
              <w:t>YES</w:t>
            </w:r>
          </w:p>
        </w:tc>
        <w:tc>
          <w:tcPr>
            <w:tcW w:w="1080" w:type="dxa"/>
          </w:tcPr>
          <w:p w14:paraId="2B17AE1C" w14:textId="77777777" w:rsidR="008C5286" w:rsidRPr="001D2E49" w:rsidRDefault="008C5286" w:rsidP="00367E0D">
            <w:pPr>
              <w:pStyle w:val="TAC"/>
              <w:rPr>
                <w:lang w:eastAsia="ja-JP"/>
              </w:rPr>
            </w:pPr>
            <w:r>
              <w:rPr>
                <w:lang w:eastAsia="ja-JP"/>
              </w:rPr>
              <w:t>ignore</w:t>
            </w:r>
          </w:p>
        </w:tc>
      </w:tr>
      <w:tr w:rsidR="00FF35B3" w:rsidRPr="001D2E49" w14:paraId="4504F1BA" w14:textId="77777777" w:rsidTr="00367E0D">
        <w:tc>
          <w:tcPr>
            <w:tcW w:w="2268" w:type="dxa"/>
          </w:tcPr>
          <w:p w14:paraId="16C4706D" w14:textId="77777777" w:rsidR="00FF35B3" w:rsidRPr="00FA22D3" w:rsidRDefault="00FF35B3" w:rsidP="00FF35B3">
            <w:pPr>
              <w:pStyle w:val="TAL"/>
              <w:rPr>
                <w:rFonts w:eastAsia="Yu Mincho"/>
              </w:rPr>
            </w:pPr>
            <w:r w:rsidRPr="0015536F">
              <w:rPr>
                <w:rFonts w:eastAsia="Batang"/>
                <w:b/>
                <w:lang w:eastAsia="ja-JP"/>
              </w:rPr>
              <w:t xml:space="preserve">QoS Flow </w:t>
            </w:r>
            <w:r>
              <w:rPr>
                <w:rFonts w:eastAsia="Batang"/>
                <w:b/>
                <w:lang w:eastAsia="ja-JP"/>
              </w:rPr>
              <w:t xml:space="preserve">Parameters </w:t>
            </w:r>
            <w:r w:rsidRPr="0015536F">
              <w:rPr>
                <w:rFonts w:eastAsia="Batang"/>
                <w:b/>
                <w:lang w:eastAsia="ja-JP"/>
              </w:rPr>
              <w:t>List</w:t>
            </w:r>
          </w:p>
        </w:tc>
        <w:tc>
          <w:tcPr>
            <w:tcW w:w="1020" w:type="dxa"/>
          </w:tcPr>
          <w:p w14:paraId="0919C238" w14:textId="77777777" w:rsidR="00FF35B3" w:rsidRPr="00FA22D3" w:rsidRDefault="00FF35B3" w:rsidP="00FF35B3">
            <w:pPr>
              <w:pStyle w:val="TAL"/>
            </w:pPr>
          </w:p>
        </w:tc>
        <w:tc>
          <w:tcPr>
            <w:tcW w:w="1080" w:type="dxa"/>
          </w:tcPr>
          <w:p w14:paraId="3C3C8FCC" w14:textId="77777777" w:rsidR="00FF35B3" w:rsidRPr="001D2E49" w:rsidRDefault="00FF35B3" w:rsidP="00FF35B3">
            <w:pPr>
              <w:pStyle w:val="TAL"/>
              <w:rPr>
                <w:i/>
                <w:lang w:eastAsia="ja-JP"/>
              </w:rPr>
            </w:pPr>
            <w:r w:rsidRPr="001D2E49">
              <w:rPr>
                <w:i/>
                <w:lang w:eastAsia="ja-JP"/>
              </w:rPr>
              <w:t>0..1</w:t>
            </w:r>
          </w:p>
        </w:tc>
        <w:tc>
          <w:tcPr>
            <w:tcW w:w="1587" w:type="dxa"/>
          </w:tcPr>
          <w:p w14:paraId="7A655A73" w14:textId="77777777" w:rsidR="00FF35B3" w:rsidRPr="00FA22D3" w:rsidRDefault="00FF35B3" w:rsidP="00FF35B3">
            <w:pPr>
              <w:pStyle w:val="TAL"/>
              <w:rPr>
                <w:rFonts w:eastAsia="Yu Mincho"/>
              </w:rPr>
            </w:pPr>
          </w:p>
        </w:tc>
        <w:tc>
          <w:tcPr>
            <w:tcW w:w="1757" w:type="dxa"/>
          </w:tcPr>
          <w:p w14:paraId="1D4BE9B6" w14:textId="77777777" w:rsidR="00FF35B3" w:rsidRPr="00FA22D3" w:rsidRDefault="00FF35B3" w:rsidP="00FF35B3">
            <w:pPr>
              <w:pStyle w:val="TAL"/>
              <w:rPr>
                <w:lang w:eastAsia="ja-JP"/>
              </w:rPr>
            </w:pPr>
          </w:p>
        </w:tc>
        <w:tc>
          <w:tcPr>
            <w:tcW w:w="1080" w:type="dxa"/>
          </w:tcPr>
          <w:p w14:paraId="0451AF61" w14:textId="77777777" w:rsidR="00FF35B3" w:rsidRDefault="00FF35B3" w:rsidP="00FF35B3">
            <w:pPr>
              <w:pStyle w:val="TAC"/>
              <w:rPr>
                <w:lang w:eastAsia="ja-JP"/>
              </w:rPr>
            </w:pPr>
            <w:r>
              <w:rPr>
                <w:rFonts w:hint="eastAsia"/>
                <w:lang w:eastAsia="zh-CN"/>
              </w:rPr>
              <w:t>Y</w:t>
            </w:r>
            <w:r>
              <w:rPr>
                <w:lang w:eastAsia="zh-CN"/>
              </w:rPr>
              <w:t>ES</w:t>
            </w:r>
          </w:p>
        </w:tc>
        <w:tc>
          <w:tcPr>
            <w:tcW w:w="1080" w:type="dxa"/>
          </w:tcPr>
          <w:p w14:paraId="4CC1E1EC" w14:textId="77777777" w:rsidR="00FF35B3" w:rsidRDefault="00FF35B3" w:rsidP="00FF35B3">
            <w:pPr>
              <w:pStyle w:val="TAC"/>
              <w:rPr>
                <w:lang w:eastAsia="ja-JP"/>
              </w:rPr>
            </w:pPr>
            <w:r>
              <w:rPr>
                <w:rFonts w:hint="eastAsia"/>
                <w:lang w:eastAsia="zh-CN"/>
              </w:rPr>
              <w:t>i</w:t>
            </w:r>
            <w:r>
              <w:rPr>
                <w:lang w:eastAsia="zh-CN"/>
              </w:rPr>
              <w:t>gnore</w:t>
            </w:r>
          </w:p>
        </w:tc>
      </w:tr>
      <w:tr w:rsidR="00FF35B3" w:rsidRPr="001D2E49" w14:paraId="3AD5808F" w14:textId="77777777" w:rsidTr="00367E0D">
        <w:tc>
          <w:tcPr>
            <w:tcW w:w="2268" w:type="dxa"/>
          </w:tcPr>
          <w:p w14:paraId="69BA41FD" w14:textId="77777777" w:rsidR="00FF35B3" w:rsidRPr="00FA22D3" w:rsidRDefault="00FF35B3" w:rsidP="0056122A">
            <w:pPr>
              <w:pStyle w:val="TAL"/>
              <w:ind w:left="71"/>
              <w:rPr>
                <w:rFonts w:eastAsia="Yu Mincho"/>
              </w:rPr>
            </w:pPr>
            <w:r w:rsidRPr="0056122A">
              <w:rPr>
                <w:rFonts w:eastAsia="Batang"/>
                <w:b/>
                <w:lang w:eastAsia="ja-JP"/>
              </w:rPr>
              <w:t>&gt;QoS Flow Parameters Item</w:t>
            </w:r>
          </w:p>
        </w:tc>
        <w:tc>
          <w:tcPr>
            <w:tcW w:w="1020" w:type="dxa"/>
          </w:tcPr>
          <w:p w14:paraId="29826373" w14:textId="77777777" w:rsidR="00FF35B3" w:rsidRPr="00FA22D3" w:rsidRDefault="00FF35B3" w:rsidP="00FF35B3">
            <w:pPr>
              <w:pStyle w:val="TAL"/>
            </w:pPr>
          </w:p>
        </w:tc>
        <w:tc>
          <w:tcPr>
            <w:tcW w:w="1080" w:type="dxa"/>
          </w:tcPr>
          <w:p w14:paraId="0A2DF2C5" w14:textId="77777777" w:rsidR="00FF35B3" w:rsidRPr="001D2E49" w:rsidRDefault="00FF35B3" w:rsidP="00FF35B3">
            <w:pPr>
              <w:pStyle w:val="TAL"/>
              <w:rPr>
                <w:i/>
                <w:lang w:eastAsia="ja-JP"/>
              </w:rPr>
            </w:pPr>
            <w:r w:rsidRPr="001D2E49">
              <w:rPr>
                <w:bCs/>
                <w:i/>
                <w:szCs w:val="18"/>
                <w:lang w:eastAsia="ja-JP"/>
              </w:rPr>
              <w:t>1..&lt;maxnoofQoSFlows&gt;</w:t>
            </w:r>
          </w:p>
        </w:tc>
        <w:tc>
          <w:tcPr>
            <w:tcW w:w="1587" w:type="dxa"/>
          </w:tcPr>
          <w:p w14:paraId="1FC727B1" w14:textId="77777777" w:rsidR="00FF35B3" w:rsidRPr="00FA22D3" w:rsidRDefault="00FF35B3" w:rsidP="00FF35B3">
            <w:pPr>
              <w:pStyle w:val="TAL"/>
              <w:rPr>
                <w:rFonts w:eastAsia="Yu Mincho"/>
              </w:rPr>
            </w:pPr>
          </w:p>
        </w:tc>
        <w:tc>
          <w:tcPr>
            <w:tcW w:w="1757" w:type="dxa"/>
          </w:tcPr>
          <w:p w14:paraId="364A66A7" w14:textId="77777777" w:rsidR="00FF35B3" w:rsidRPr="00FA22D3" w:rsidRDefault="00FF35B3" w:rsidP="00FF35B3">
            <w:pPr>
              <w:pStyle w:val="TAL"/>
              <w:rPr>
                <w:lang w:eastAsia="ja-JP"/>
              </w:rPr>
            </w:pPr>
          </w:p>
        </w:tc>
        <w:tc>
          <w:tcPr>
            <w:tcW w:w="1080" w:type="dxa"/>
          </w:tcPr>
          <w:p w14:paraId="5F50D4BB" w14:textId="77777777" w:rsidR="00FF35B3" w:rsidRDefault="00FF35B3" w:rsidP="00FF35B3">
            <w:pPr>
              <w:pStyle w:val="TAC"/>
              <w:rPr>
                <w:lang w:eastAsia="ja-JP"/>
              </w:rPr>
            </w:pPr>
            <w:r>
              <w:rPr>
                <w:rFonts w:hint="eastAsia"/>
                <w:lang w:eastAsia="zh-CN"/>
              </w:rPr>
              <w:t>-</w:t>
            </w:r>
          </w:p>
        </w:tc>
        <w:tc>
          <w:tcPr>
            <w:tcW w:w="1080" w:type="dxa"/>
          </w:tcPr>
          <w:p w14:paraId="3AFDEF63" w14:textId="77777777" w:rsidR="00FF35B3" w:rsidRDefault="00FF35B3" w:rsidP="00FF35B3">
            <w:pPr>
              <w:pStyle w:val="TAC"/>
              <w:rPr>
                <w:lang w:eastAsia="ja-JP"/>
              </w:rPr>
            </w:pPr>
          </w:p>
        </w:tc>
      </w:tr>
      <w:tr w:rsidR="00FF35B3" w:rsidRPr="001D2E49" w14:paraId="256AEA0C" w14:textId="77777777" w:rsidTr="00367E0D">
        <w:tc>
          <w:tcPr>
            <w:tcW w:w="2268" w:type="dxa"/>
          </w:tcPr>
          <w:p w14:paraId="2BB1AE64" w14:textId="77777777" w:rsidR="00FF35B3" w:rsidRPr="0056122A" w:rsidRDefault="00FF35B3" w:rsidP="0056122A">
            <w:pPr>
              <w:pStyle w:val="TAL"/>
              <w:ind w:left="161"/>
              <w:rPr>
                <w:rFonts w:eastAsia="Batang"/>
                <w:lang w:eastAsia="ja-JP"/>
              </w:rPr>
            </w:pPr>
            <w:r w:rsidRPr="0056122A">
              <w:rPr>
                <w:rFonts w:eastAsia="Batang"/>
                <w:lang w:eastAsia="ja-JP"/>
              </w:rPr>
              <w:t>&gt;&gt;QoS Flow Identifier</w:t>
            </w:r>
          </w:p>
        </w:tc>
        <w:tc>
          <w:tcPr>
            <w:tcW w:w="1020" w:type="dxa"/>
          </w:tcPr>
          <w:p w14:paraId="5A7BEDE5" w14:textId="77777777" w:rsidR="00FF35B3" w:rsidRPr="00FA22D3" w:rsidRDefault="00FF35B3" w:rsidP="00FF35B3">
            <w:pPr>
              <w:pStyle w:val="TAL"/>
            </w:pPr>
            <w:r w:rsidRPr="001D2E49">
              <w:rPr>
                <w:rFonts w:eastAsia="SimSun"/>
                <w:lang w:eastAsia="zh-CN"/>
              </w:rPr>
              <w:t>M</w:t>
            </w:r>
          </w:p>
        </w:tc>
        <w:tc>
          <w:tcPr>
            <w:tcW w:w="1080" w:type="dxa"/>
          </w:tcPr>
          <w:p w14:paraId="5F62538A" w14:textId="77777777" w:rsidR="00FF35B3" w:rsidRPr="001D2E49" w:rsidRDefault="00FF35B3" w:rsidP="00FF35B3">
            <w:pPr>
              <w:pStyle w:val="TAL"/>
              <w:rPr>
                <w:i/>
                <w:lang w:eastAsia="ja-JP"/>
              </w:rPr>
            </w:pPr>
          </w:p>
        </w:tc>
        <w:tc>
          <w:tcPr>
            <w:tcW w:w="1587" w:type="dxa"/>
          </w:tcPr>
          <w:p w14:paraId="5A2BBDCE" w14:textId="77777777" w:rsidR="00FF35B3" w:rsidRPr="00FA22D3" w:rsidRDefault="00FF35B3" w:rsidP="00FF35B3">
            <w:pPr>
              <w:pStyle w:val="TAL"/>
              <w:rPr>
                <w:rFonts w:eastAsia="Yu Mincho"/>
              </w:rPr>
            </w:pPr>
            <w:r w:rsidRPr="001D2E49">
              <w:rPr>
                <w:lang w:eastAsia="ja-JP"/>
              </w:rPr>
              <w:t>9.3.1.51</w:t>
            </w:r>
          </w:p>
        </w:tc>
        <w:tc>
          <w:tcPr>
            <w:tcW w:w="1757" w:type="dxa"/>
          </w:tcPr>
          <w:p w14:paraId="5B1D7E85" w14:textId="77777777" w:rsidR="00FF35B3" w:rsidRPr="00FA22D3" w:rsidRDefault="00FF35B3" w:rsidP="00FF35B3">
            <w:pPr>
              <w:pStyle w:val="TAL"/>
              <w:rPr>
                <w:lang w:eastAsia="ja-JP"/>
              </w:rPr>
            </w:pPr>
          </w:p>
        </w:tc>
        <w:tc>
          <w:tcPr>
            <w:tcW w:w="1080" w:type="dxa"/>
          </w:tcPr>
          <w:p w14:paraId="158BA9BB" w14:textId="77777777" w:rsidR="00FF35B3" w:rsidRDefault="00FF35B3" w:rsidP="00FF35B3">
            <w:pPr>
              <w:pStyle w:val="TAC"/>
              <w:rPr>
                <w:lang w:eastAsia="ja-JP"/>
              </w:rPr>
            </w:pPr>
            <w:r>
              <w:rPr>
                <w:rFonts w:hint="eastAsia"/>
                <w:lang w:eastAsia="zh-CN"/>
              </w:rPr>
              <w:t>-</w:t>
            </w:r>
          </w:p>
        </w:tc>
        <w:tc>
          <w:tcPr>
            <w:tcW w:w="1080" w:type="dxa"/>
          </w:tcPr>
          <w:p w14:paraId="29FB369D" w14:textId="77777777" w:rsidR="00FF35B3" w:rsidRDefault="00FF35B3" w:rsidP="00FF35B3">
            <w:pPr>
              <w:pStyle w:val="TAC"/>
              <w:rPr>
                <w:lang w:eastAsia="ja-JP"/>
              </w:rPr>
            </w:pPr>
          </w:p>
        </w:tc>
      </w:tr>
      <w:tr w:rsidR="00FF35B3" w:rsidRPr="001D2E49" w14:paraId="11A2323E" w14:textId="77777777" w:rsidTr="00367E0D">
        <w:tc>
          <w:tcPr>
            <w:tcW w:w="2268" w:type="dxa"/>
          </w:tcPr>
          <w:p w14:paraId="11A18D01" w14:textId="77777777" w:rsidR="00FF35B3" w:rsidRPr="0056122A" w:rsidRDefault="00FF35B3" w:rsidP="0056122A">
            <w:pPr>
              <w:pStyle w:val="TAL"/>
              <w:ind w:left="161"/>
              <w:rPr>
                <w:rFonts w:eastAsia="Batang"/>
                <w:lang w:eastAsia="ja-JP"/>
              </w:rPr>
            </w:pPr>
            <w:r w:rsidRPr="0056122A">
              <w:rPr>
                <w:rFonts w:eastAsia="Batang"/>
                <w:lang w:eastAsia="ja-JP"/>
              </w:rPr>
              <w:t>&gt;&gt;Alternative QoS Parameters Set List</w:t>
            </w:r>
          </w:p>
        </w:tc>
        <w:tc>
          <w:tcPr>
            <w:tcW w:w="1020" w:type="dxa"/>
          </w:tcPr>
          <w:p w14:paraId="7DAB0D24" w14:textId="77777777" w:rsidR="00FF35B3" w:rsidRPr="00FA22D3" w:rsidRDefault="00FF35B3" w:rsidP="00FF35B3">
            <w:pPr>
              <w:pStyle w:val="TAL"/>
            </w:pPr>
            <w:r>
              <w:rPr>
                <w:rFonts w:cs="Arial"/>
              </w:rPr>
              <w:t>O</w:t>
            </w:r>
          </w:p>
        </w:tc>
        <w:tc>
          <w:tcPr>
            <w:tcW w:w="1080" w:type="dxa"/>
          </w:tcPr>
          <w:p w14:paraId="26241D9C" w14:textId="77777777" w:rsidR="00FF35B3" w:rsidRPr="001D2E49" w:rsidRDefault="00FF35B3" w:rsidP="00FF35B3">
            <w:pPr>
              <w:pStyle w:val="TAL"/>
              <w:rPr>
                <w:i/>
                <w:lang w:eastAsia="ja-JP"/>
              </w:rPr>
            </w:pPr>
          </w:p>
        </w:tc>
        <w:tc>
          <w:tcPr>
            <w:tcW w:w="1587" w:type="dxa"/>
          </w:tcPr>
          <w:p w14:paraId="5290A324" w14:textId="77777777" w:rsidR="00FF35B3" w:rsidRPr="00FA22D3" w:rsidRDefault="00FF35B3" w:rsidP="00FF35B3">
            <w:pPr>
              <w:pStyle w:val="TAL"/>
              <w:rPr>
                <w:rFonts w:eastAsia="Yu Mincho"/>
              </w:rPr>
            </w:pPr>
            <w:r>
              <w:t>9.3.1.</w:t>
            </w:r>
            <w:r w:rsidRPr="001534F5">
              <w:t>15</w:t>
            </w:r>
            <w:r w:rsidRPr="0056122A">
              <w:t>1</w:t>
            </w:r>
          </w:p>
        </w:tc>
        <w:tc>
          <w:tcPr>
            <w:tcW w:w="1757" w:type="dxa"/>
          </w:tcPr>
          <w:p w14:paraId="11CF8222" w14:textId="77777777" w:rsidR="00FF35B3" w:rsidRPr="00FA22D3" w:rsidRDefault="00FF35B3" w:rsidP="00FF35B3">
            <w:pPr>
              <w:pStyle w:val="TAL"/>
              <w:rPr>
                <w:lang w:eastAsia="ja-JP"/>
              </w:rPr>
            </w:pPr>
            <w:r>
              <w:rPr>
                <w:rFonts w:cs="Arial"/>
                <w:szCs w:val="18"/>
              </w:rPr>
              <w:t>Indicates alternative sets of QoS parameters for the QoS flow.</w:t>
            </w:r>
          </w:p>
        </w:tc>
        <w:tc>
          <w:tcPr>
            <w:tcW w:w="1080" w:type="dxa"/>
          </w:tcPr>
          <w:p w14:paraId="60C014F6" w14:textId="77777777" w:rsidR="00FF35B3" w:rsidRDefault="00FF35B3" w:rsidP="00FF35B3">
            <w:pPr>
              <w:pStyle w:val="TAC"/>
              <w:rPr>
                <w:lang w:eastAsia="ja-JP"/>
              </w:rPr>
            </w:pPr>
            <w:r>
              <w:rPr>
                <w:rFonts w:hint="eastAsia"/>
                <w:lang w:eastAsia="zh-CN"/>
              </w:rPr>
              <w:t>-</w:t>
            </w:r>
          </w:p>
        </w:tc>
        <w:tc>
          <w:tcPr>
            <w:tcW w:w="1080" w:type="dxa"/>
          </w:tcPr>
          <w:p w14:paraId="43F10D90" w14:textId="77777777" w:rsidR="00FF35B3" w:rsidRDefault="00FF35B3" w:rsidP="00FF35B3">
            <w:pPr>
              <w:pStyle w:val="TAC"/>
              <w:rPr>
                <w:lang w:eastAsia="ja-JP"/>
              </w:rPr>
            </w:pPr>
          </w:p>
        </w:tc>
      </w:tr>
      <w:tr w:rsidR="006C7249" w:rsidRPr="001D2E49" w14:paraId="4D26D3BE" w14:textId="77777777" w:rsidTr="00367E0D">
        <w:tc>
          <w:tcPr>
            <w:tcW w:w="2268" w:type="dxa"/>
          </w:tcPr>
          <w:p w14:paraId="166E41B4"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Downlink</w:t>
            </w:r>
          </w:p>
        </w:tc>
        <w:tc>
          <w:tcPr>
            <w:tcW w:w="1020" w:type="dxa"/>
          </w:tcPr>
          <w:p w14:paraId="1EDB4D51" w14:textId="77777777" w:rsidR="006C7249" w:rsidRDefault="006C7249" w:rsidP="006C7249">
            <w:pPr>
              <w:pStyle w:val="TAL"/>
              <w:rPr>
                <w:rFonts w:cs="Arial"/>
              </w:rPr>
            </w:pPr>
            <w:r w:rsidRPr="001D2E49">
              <w:rPr>
                <w:lang w:eastAsia="zh-CN"/>
              </w:rPr>
              <w:t>O</w:t>
            </w:r>
          </w:p>
        </w:tc>
        <w:tc>
          <w:tcPr>
            <w:tcW w:w="1080" w:type="dxa"/>
          </w:tcPr>
          <w:p w14:paraId="5E31D55F" w14:textId="77777777" w:rsidR="006C7249" w:rsidRPr="001D2E49" w:rsidRDefault="006C7249" w:rsidP="006C7249">
            <w:pPr>
              <w:pStyle w:val="TAL"/>
              <w:rPr>
                <w:i/>
                <w:lang w:eastAsia="ja-JP"/>
              </w:rPr>
            </w:pPr>
          </w:p>
        </w:tc>
        <w:tc>
          <w:tcPr>
            <w:tcW w:w="1587" w:type="dxa"/>
          </w:tcPr>
          <w:p w14:paraId="38D37926" w14:textId="77777777" w:rsidR="006C7249" w:rsidRDefault="006C7249" w:rsidP="00F61402">
            <w:pPr>
              <w:pStyle w:val="TAL"/>
              <w:rPr>
                <w:lang w:eastAsia="ja-JP"/>
              </w:rPr>
            </w:pPr>
            <w:r>
              <w:rPr>
                <w:lang w:eastAsia="ja-JP"/>
              </w:rPr>
              <w:t>Extended Packet Delay Budget</w:t>
            </w:r>
          </w:p>
          <w:p w14:paraId="23DB8644" w14:textId="77777777" w:rsidR="006C7249" w:rsidRDefault="006C7249" w:rsidP="00A6235F">
            <w:pPr>
              <w:pStyle w:val="TAL"/>
            </w:pPr>
            <w:r>
              <w:rPr>
                <w:lang w:eastAsia="ja-JP"/>
              </w:rPr>
              <w:t>9.3.1.135</w:t>
            </w:r>
          </w:p>
        </w:tc>
        <w:tc>
          <w:tcPr>
            <w:tcW w:w="1757" w:type="dxa"/>
          </w:tcPr>
          <w:p w14:paraId="37BAA1EA"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0DE2653A"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41522608"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0789D115"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1B1F7408" w14:textId="77777777" w:rsidTr="00367E0D">
        <w:tc>
          <w:tcPr>
            <w:tcW w:w="2268" w:type="dxa"/>
          </w:tcPr>
          <w:p w14:paraId="6595F3F1"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Uplink</w:t>
            </w:r>
          </w:p>
        </w:tc>
        <w:tc>
          <w:tcPr>
            <w:tcW w:w="1020" w:type="dxa"/>
          </w:tcPr>
          <w:p w14:paraId="44BC4F2C" w14:textId="77777777" w:rsidR="006C7249" w:rsidRDefault="006C7249" w:rsidP="006C7249">
            <w:pPr>
              <w:pStyle w:val="TAL"/>
              <w:rPr>
                <w:rFonts w:cs="Arial"/>
              </w:rPr>
            </w:pPr>
            <w:r w:rsidRPr="001D2E49">
              <w:rPr>
                <w:lang w:eastAsia="zh-CN"/>
              </w:rPr>
              <w:t>O</w:t>
            </w:r>
          </w:p>
        </w:tc>
        <w:tc>
          <w:tcPr>
            <w:tcW w:w="1080" w:type="dxa"/>
          </w:tcPr>
          <w:p w14:paraId="07363709" w14:textId="77777777" w:rsidR="006C7249" w:rsidRPr="001D2E49" w:rsidRDefault="006C7249" w:rsidP="006C7249">
            <w:pPr>
              <w:pStyle w:val="TAL"/>
              <w:rPr>
                <w:i/>
                <w:lang w:eastAsia="ja-JP"/>
              </w:rPr>
            </w:pPr>
          </w:p>
        </w:tc>
        <w:tc>
          <w:tcPr>
            <w:tcW w:w="1587" w:type="dxa"/>
          </w:tcPr>
          <w:p w14:paraId="45EA04E6" w14:textId="77777777" w:rsidR="006C7249" w:rsidRDefault="006C7249" w:rsidP="00F61402">
            <w:pPr>
              <w:pStyle w:val="TAL"/>
              <w:rPr>
                <w:lang w:eastAsia="ja-JP"/>
              </w:rPr>
            </w:pPr>
            <w:r>
              <w:rPr>
                <w:lang w:eastAsia="ja-JP"/>
              </w:rPr>
              <w:t>Extended Packet Delay Budget</w:t>
            </w:r>
          </w:p>
          <w:p w14:paraId="3DCAC0F9" w14:textId="77777777" w:rsidR="006C7249" w:rsidRDefault="006C7249" w:rsidP="00A6235F">
            <w:pPr>
              <w:pStyle w:val="TAL"/>
            </w:pPr>
            <w:r>
              <w:rPr>
                <w:lang w:eastAsia="ja-JP"/>
              </w:rPr>
              <w:t>9.3.1.135</w:t>
            </w:r>
          </w:p>
        </w:tc>
        <w:tc>
          <w:tcPr>
            <w:tcW w:w="1757" w:type="dxa"/>
          </w:tcPr>
          <w:p w14:paraId="2659ECFF"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62E5B2A0"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2102829D"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78597662"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208600F4" w14:textId="77777777" w:rsidTr="00367E0D">
        <w:tc>
          <w:tcPr>
            <w:tcW w:w="2268" w:type="dxa"/>
          </w:tcPr>
          <w:p w14:paraId="20B31613" w14:textId="77777777" w:rsidR="006C7249" w:rsidRPr="0056122A" w:rsidRDefault="006C7249" w:rsidP="006C7249">
            <w:pPr>
              <w:pStyle w:val="TAL"/>
              <w:ind w:left="161"/>
              <w:rPr>
                <w:rFonts w:eastAsia="Batang"/>
                <w:lang w:eastAsia="ja-JP"/>
              </w:rPr>
            </w:pPr>
            <w:r w:rsidRPr="001D2E49">
              <w:rPr>
                <w:rFonts w:eastAsia="Batang"/>
                <w:lang w:eastAsia="ja-JP"/>
              </w:rPr>
              <w:t>&gt;&gt;</w:t>
            </w:r>
            <w:r>
              <w:rPr>
                <w:rFonts w:cs="Arial"/>
                <w:lang w:eastAsia="ja-JP"/>
              </w:rPr>
              <w:t xml:space="preserve">Burst Arrival Time </w:t>
            </w:r>
            <w:r>
              <w:rPr>
                <w:rFonts w:cs="Arial"/>
              </w:rPr>
              <w:t>Downlink</w:t>
            </w:r>
          </w:p>
        </w:tc>
        <w:tc>
          <w:tcPr>
            <w:tcW w:w="1020" w:type="dxa"/>
          </w:tcPr>
          <w:p w14:paraId="11628F1A" w14:textId="77777777" w:rsidR="006C7249" w:rsidRDefault="006C7249" w:rsidP="006C7249">
            <w:pPr>
              <w:pStyle w:val="TAL"/>
              <w:rPr>
                <w:rFonts w:cs="Arial"/>
              </w:rPr>
            </w:pPr>
            <w:r>
              <w:rPr>
                <w:rFonts w:cs="Arial"/>
              </w:rPr>
              <w:t>O</w:t>
            </w:r>
          </w:p>
        </w:tc>
        <w:tc>
          <w:tcPr>
            <w:tcW w:w="1080" w:type="dxa"/>
          </w:tcPr>
          <w:p w14:paraId="0D1894C4" w14:textId="77777777" w:rsidR="006C7249" w:rsidRPr="001D2E49" w:rsidRDefault="006C7249" w:rsidP="006C7249">
            <w:pPr>
              <w:pStyle w:val="TAL"/>
              <w:rPr>
                <w:i/>
                <w:lang w:eastAsia="ja-JP"/>
              </w:rPr>
            </w:pPr>
          </w:p>
        </w:tc>
        <w:tc>
          <w:tcPr>
            <w:tcW w:w="1587" w:type="dxa"/>
          </w:tcPr>
          <w:p w14:paraId="030FDF26" w14:textId="77777777" w:rsidR="006C7249" w:rsidRDefault="006C7249" w:rsidP="00F61402">
            <w:pPr>
              <w:pStyle w:val="TAL"/>
              <w:rPr>
                <w:rFonts w:cs="Arial"/>
              </w:rPr>
            </w:pPr>
            <w:r w:rsidRPr="00B17F5E">
              <w:rPr>
                <w:rFonts w:cs="Arial"/>
              </w:rPr>
              <w:t>Burst Arrival Time</w:t>
            </w:r>
          </w:p>
          <w:p w14:paraId="12F07446" w14:textId="77777777" w:rsidR="006C7249" w:rsidRDefault="006C7249" w:rsidP="00A6235F">
            <w:pPr>
              <w:pStyle w:val="TAL"/>
            </w:pPr>
            <w:r>
              <w:rPr>
                <w:rFonts w:cs="Arial"/>
              </w:rPr>
              <w:t>9.3.1.133</w:t>
            </w:r>
          </w:p>
        </w:tc>
        <w:tc>
          <w:tcPr>
            <w:tcW w:w="1757" w:type="dxa"/>
          </w:tcPr>
          <w:p w14:paraId="2DA94F24" w14:textId="77777777" w:rsidR="006C7249" w:rsidRDefault="006C7249" w:rsidP="006C7249">
            <w:pPr>
              <w:pStyle w:val="TAL"/>
              <w:rPr>
                <w:rFonts w:cs="Arial"/>
                <w:szCs w:val="18"/>
              </w:rPr>
            </w:pPr>
            <w:r>
              <w:rPr>
                <w:lang w:eastAsia="ja-JP"/>
              </w:rPr>
              <w:t>I</w:t>
            </w:r>
            <w:r w:rsidRPr="000C078B">
              <w:rPr>
                <w:lang w:eastAsia="ja-JP"/>
              </w:rPr>
              <w:t xml:space="preserve">ndicates the </w:t>
            </w:r>
            <w:r>
              <w:rPr>
                <w:lang w:eastAsia="ja-JP"/>
              </w:rPr>
              <w:t xml:space="preserve">downlink </w:t>
            </w:r>
            <w:r w:rsidRPr="000C078B">
              <w:rPr>
                <w:lang w:eastAsia="ja-JP"/>
              </w:rPr>
              <w:t>Burst Arrival Time of the TSC QoS flow</w:t>
            </w:r>
          </w:p>
        </w:tc>
        <w:tc>
          <w:tcPr>
            <w:tcW w:w="1080" w:type="dxa"/>
          </w:tcPr>
          <w:p w14:paraId="534DDAEA"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6CD41DBE" w14:textId="77777777" w:rsidR="006C7249" w:rsidRDefault="006C7249" w:rsidP="006C7249">
            <w:pPr>
              <w:pStyle w:val="TAC"/>
              <w:rPr>
                <w:lang w:eastAsia="ja-JP"/>
              </w:rPr>
            </w:pPr>
            <w:r>
              <w:rPr>
                <w:rFonts w:hint="eastAsia"/>
                <w:lang w:eastAsia="zh-CN"/>
              </w:rPr>
              <w:t>i</w:t>
            </w:r>
            <w:r>
              <w:rPr>
                <w:lang w:eastAsia="zh-CN"/>
              </w:rPr>
              <w:t>gnore</w:t>
            </w:r>
          </w:p>
        </w:tc>
      </w:tr>
    </w:tbl>
    <w:p w14:paraId="4FDF5F17" w14:textId="77777777" w:rsidR="009B75C3" w:rsidRPr="001D2E49" w:rsidRDefault="009B75C3" w:rsidP="009B75C3">
      <w:pPr>
        <w:rPr>
          <w:rFonts w:eastAsia="Yu Mincho"/>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577"/>
      </w:tblGrid>
      <w:tr w:rsidR="00FF35B3" w:rsidRPr="00FE5AEB" w14:paraId="02CBC930" w14:textId="77777777" w:rsidTr="0056122A">
        <w:tc>
          <w:tcPr>
            <w:tcW w:w="3289" w:type="dxa"/>
          </w:tcPr>
          <w:p w14:paraId="474FD603" w14:textId="77777777" w:rsidR="00FF35B3" w:rsidRPr="00FE5AEB" w:rsidRDefault="00FF35B3" w:rsidP="00E135C4">
            <w:pPr>
              <w:pStyle w:val="TAH"/>
              <w:rPr>
                <w:rFonts w:cs="Arial"/>
                <w:lang w:eastAsia="ja-JP"/>
              </w:rPr>
            </w:pPr>
            <w:bookmarkStart w:id="11880" w:name="_Toc20955337"/>
            <w:bookmarkStart w:id="11881" w:name="_Toc29503790"/>
            <w:bookmarkStart w:id="11882" w:name="_Toc29504374"/>
            <w:bookmarkStart w:id="11883" w:name="_Toc29504958"/>
            <w:bookmarkStart w:id="11884" w:name="_Toc36553411"/>
            <w:bookmarkStart w:id="11885" w:name="_Toc36555138"/>
            <w:bookmarkStart w:id="11886" w:name="_Toc45652534"/>
            <w:bookmarkStart w:id="11887" w:name="_Toc45658966"/>
            <w:bookmarkStart w:id="11888" w:name="_Toc45720786"/>
            <w:bookmarkStart w:id="11889" w:name="_Toc45798666"/>
            <w:bookmarkStart w:id="11890" w:name="_Toc45898055"/>
            <w:bookmarkStart w:id="11891" w:name="_Toc51746262"/>
            <w:r w:rsidRPr="00FE5AEB">
              <w:rPr>
                <w:rFonts w:cs="Arial"/>
                <w:lang w:eastAsia="ja-JP"/>
              </w:rPr>
              <w:t>Range bound</w:t>
            </w:r>
          </w:p>
        </w:tc>
        <w:tc>
          <w:tcPr>
            <w:tcW w:w="6577" w:type="dxa"/>
          </w:tcPr>
          <w:p w14:paraId="5CD21711" w14:textId="77777777" w:rsidR="00FF35B3" w:rsidRPr="00FE5AEB" w:rsidRDefault="00FF35B3" w:rsidP="00E135C4">
            <w:pPr>
              <w:pStyle w:val="TAH"/>
              <w:rPr>
                <w:rFonts w:cs="Arial"/>
                <w:lang w:eastAsia="ja-JP"/>
              </w:rPr>
            </w:pPr>
            <w:r w:rsidRPr="00FE5AEB">
              <w:rPr>
                <w:rFonts w:cs="Arial"/>
                <w:lang w:eastAsia="ja-JP"/>
              </w:rPr>
              <w:t>Explanation</w:t>
            </w:r>
          </w:p>
        </w:tc>
      </w:tr>
      <w:tr w:rsidR="00FF35B3" w:rsidRPr="00FE5AEB" w14:paraId="40BD5DC8" w14:textId="77777777" w:rsidTr="0056122A">
        <w:tc>
          <w:tcPr>
            <w:tcW w:w="3289" w:type="dxa"/>
          </w:tcPr>
          <w:p w14:paraId="5EF1DA07" w14:textId="77777777" w:rsidR="00FF35B3" w:rsidRPr="00FE5AEB" w:rsidRDefault="00FF35B3" w:rsidP="00E135C4">
            <w:pPr>
              <w:pStyle w:val="TAL"/>
              <w:rPr>
                <w:lang w:eastAsia="ja-JP"/>
              </w:rPr>
            </w:pPr>
            <w:r w:rsidRPr="00FE5AEB">
              <w:rPr>
                <w:lang w:eastAsia="ja-JP"/>
              </w:rPr>
              <w:t>maxnoof</w:t>
            </w:r>
            <w:r w:rsidRPr="001D2E49">
              <w:rPr>
                <w:rFonts w:hint="eastAsia"/>
                <w:lang w:eastAsia="zh-CN"/>
              </w:rPr>
              <w:t>QoSFlows</w:t>
            </w:r>
          </w:p>
        </w:tc>
        <w:tc>
          <w:tcPr>
            <w:tcW w:w="6577" w:type="dxa"/>
          </w:tcPr>
          <w:p w14:paraId="7F462318" w14:textId="77777777" w:rsidR="00FF35B3" w:rsidRPr="00FE5AEB" w:rsidRDefault="00FF35B3" w:rsidP="00E135C4">
            <w:pPr>
              <w:pStyle w:val="TAL"/>
              <w:rPr>
                <w:lang w:eastAsia="ja-JP"/>
              </w:rPr>
            </w:pPr>
            <w:r w:rsidRPr="00FE5AEB">
              <w:rPr>
                <w:lang w:eastAsia="ja-JP"/>
              </w:rPr>
              <w:t xml:space="preserve">Maximum no. of </w:t>
            </w:r>
            <w:r w:rsidRPr="001D2E49">
              <w:rPr>
                <w:rFonts w:hint="eastAsia"/>
                <w:lang w:eastAsia="zh-CN"/>
              </w:rPr>
              <w:t>QoS flow</w:t>
            </w:r>
            <w:r w:rsidRPr="001D2E49">
              <w:rPr>
                <w:lang w:eastAsia="zh-CN"/>
              </w:rPr>
              <w:t>s</w:t>
            </w:r>
            <w:r w:rsidRPr="00FE5AEB">
              <w:rPr>
                <w:lang w:eastAsia="ja-JP"/>
              </w:rPr>
              <w:t xml:space="preserve"> allowed </w:t>
            </w:r>
            <w:r w:rsidRPr="001D2E49">
              <w:rPr>
                <w:rFonts w:hint="eastAsia"/>
                <w:lang w:eastAsia="zh-CN"/>
              </w:rPr>
              <w:t xml:space="preserve">within </w:t>
            </w:r>
            <w:r w:rsidRPr="00FE5AEB">
              <w:rPr>
                <w:lang w:eastAsia="ja-JP"/>
              </w:rPr>
              <w:t xml:space="preserve">one </w:t>
            </w:r>
            <w:r w:rsidRPr="001D2E49">
              <w:rPr>
                <w:rFonts w:hint="eastAsia"/>
                <w:lang w:eastAsia="zh-CN"/>
              </w:rPr>
              <w:t>PDU session</w:t>
            </w:r>
            <w:r w:rsidRPr="00FE5AEB">
              <w:rPr>
                <w:lang w:eastAsia="ja-JP"/>
              </w:rPr>
              <w:t xml:space="preserve">. Value is </w:t>
            </w:r>
            <w:r w:rsidRPr="001D2E49">
              <w:rPr>
                <w:lang w:eastAsia="zh-CN"/>
              </w:rPr>
              <w:t>64</w:t>
            </w:r>
            <w:r w:rsidRPr="00FE5AEB">
              <w:rPr>
                <w:lang w:eastAsia="ja-JP"/>
              </w:rPr>
              <w:t>.</w:t>
            </w:r>
          </w:p>
        </w:tc>
      </w:tr>
    </w:tbl>
    <w:p w14:paraId="3BC3AA7B" w14:textId="77777777" w:rsidR="00FF35B3" w:rsidRDefault="00FF35B3" w:rsidP="00FF35B3">
      <w:pPr>
        <w:rPr>
          <w:lang w:eastAsia="zh-CN"/>
        </w:rPr>
      </w:pPr>
    </w:p>
    <w:p w14:paraId="5C700EF1" w14:textId="77777777" w:rsidR="009B75C3" w:rsidRPr="001D2E49" w:rsidRDefault="009B75C3" w:rsidP="009B75C3">
      <w:pPr>
        <w:pStyle w:val="Heading4"/>
      </w:pPr>
      <w:bookmarkStart w:id="11892" w:name="_Toc64446527"/>
      <w:bookmarkStart w:id="11893" w:name="_Toc73982397"/>
      <w:bookmarkStart w:id="11894" w:name="_Toc88652487"/>
      <w:bookmarkStart w:id="11895" w:name="_Toc97891531"/>
      <w:bookmarkStart w:id="11896" w:name="_Toc106109551"/>
      <w:bookmarkStart w:id="11897" w:name="_Toc146270513"/>
      <w:r w:rsidRPr="001D2E49">
        <w:t>9.3.4.10</w:t>
      </w:r>
      <w:r w:rsidRPr="001D2E49">
        <w:tab/>
        <w:t>Handover Command Transfer</w:t>
      </w:r>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p>
    <w:p w14:paraId="51FA20B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48FD28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3C625A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9E9C2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6DA72D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1575868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58B7387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7FD3ED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96168C6"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F2E4F3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FA5129" w14:textId="77777777" w:rsidR="009B75C3" w:rsidRPr="001D2E49" w:rsidRDefault="009B75C3" w:rsidP="009517A1">
            <w:pPr>
              <w:pStyle w:val="TAL"/>
              <w:ind w:left="-19"/>
              <w:rPr>
                <w:rFonts w:eastAsia="MS Mincho"/>
                <w:lang w:eastAsia="ja-JP"/>
              </w:rPr>
            </w:pPr>
            <w:r w:rsidRPr="001D2E49">
              <w:rPr>
                <w:lang w:eastAsia="ja-JP"/>
              </w:rPr>
              <w:t>DL Forwarding UP TNL Information</w:t>
            </w:r>
          </w:p>
        </w:tc>
        <w:tc>
          <w:tcPr>
            <w:tcW w:w="1020" w:type="dxa"/>
            <w:tcBorders>
              <w:top w:val="single" w:sz="4" w:space="0" w:color="auto"/>
              <w:left w:val="single" w:sz="4" w:space="0" w:color="auto"/>
              <w:bottom w:val="single" w:sz="4" w:space="0" w:color="auto"/>
              <w:right w:val="single" w:sz="4" w:space="0" w:color="auto"/>
            </w:tcBorders>
            <w:hideMark/>
          </w:tcPr>
          <w:p w14:paraId="48086870"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9B62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3524BC4C" w14:textId="77777777" w:rsidR="009B75C3" w:rsidRPr="001D2E49" w:rsidRDefault="009B75C3" w:rsidP="009517A1">
            <w:pPr>
              <w:pStyle w:val="TAL"/>
              <w:rPr>
                <w:lang w:eastAsia="ja-JP"/>
              </w:rPr>
            </w:pPr>
            <w:r w:rsidRPr="001D2E49">
              <w:rPr>
                <w:lang w:eastAsia="ja-JP"/>
              </w:rPr>
              <w:t>UP Transport Layer Information</w:t>
            </w:r>
          </w:p>
          <w:p w14:paraId="5D586D59"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467E2F3" w14:textId="77777777" w:rsidR="009B75C3" w:rsidRPr="001D2E49" w:rsidRDefault="009B75C3" w:rsidP="009517A1">
            <w:pPr>
              <w:pStyle w:val="TAL"/>
              <w:rPr>
                <w:lang w:eastAsia="ja-JP"/>
              </w:rPr>
            </w:pPr>
            <w:r w:rsidRPr="001D2E49">
              <w:rPr>
                <w:lang w:eastAsia="ja-JP"/>
              </w:rPr>
              <w:t>To deliver forwarded DL PDUs</w:t>
            </w:r>
            <w:r w:rsidR="006F58A5">
              <w:rPr>
                <w:lang w:eastAsia="ja-JP"/>
              </w:rPr>
              <w:t xml:space="preserve"> per PDU session tunnel</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7A422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4946CF" w14:textId="77777777" w:rsidR="009B75C3" w:rsidRPr="001D2E49" w:rsidRDefault="009B75C3" w:rsidP="009517A1">
            <w:pPr>
              <w:pStyle w:val="TAL"/>
              <w:jc w:val="center"/>
              <w:rPr>
                <w:lang w:eastAsia="ja-JP"/>
              </w:rPr>
            </w:pPr>
          </w:p>
        </w:tc>
      </w:tr>
      <w:tr w:rsidR="009B75C3" w:rsidRPr="001D2E49" w14:paraId="34801EBE"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EA1A68D" w14:textId="77777777" w:rsidR="009B75C3" w:rsidRPr="001D2E49" w:rsidRDefault="009B75C3" w:rsidP="009517A1">
            <w:pPr>
              <w:pStyle w:val="TAL"/>
              <w:rPr>
                <w:rFonts w:eastAsia="Batang"/>
                <w:b/>
                <w:bCs/>
                <w:lang w:eastAsia="ja-JP"/>
              </w:rPr>
            </w:pPr>
            <w:r w:rsidRPr="001D2E49">
              <w:rPr>
                <w:rFonts w:eastAsia="Batang"/>
                <w:b/>
                <w:bCs/>
                <w:lang w:eastAsia="ja-JP"/>
              </w:rPr>
              <w:t>QoS Flow to be Forwarded List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A7F6AA0"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052A828D" w14:textId="77777777" w:rsidR="009B75C3" w:rsidRPr="001D2E49" w:rsidRDefault="009B75C3" w:rsidP="009517A1">
            <w:pPr>
              <w:pStyle w:val="TAL"/>
              <w:rPr>
                <w:i/>
                <w:lang w:eastAsia="ja-JP"/>
              </w:rPr>
            </w:pPr>
            <w:r w:rsidRPr="001D2E49">
              <w:rPr>
                <w:i/>
                <w:lang w:eastAsia="ja-JP"/>
              </w:rPr>
              <w:t>0..1</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ADF099A"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980437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AA1DD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480F4F" w14:textId="77777777" w:rsidR="009B75C3" w:rsidRPr="001D2E49" w:rsidRDefault="009B75C3" w:rsidP="009517A1">
            <w:pPr>
              <w:pStyle w:val="TAL"/>
              <w:jc w:val="center"/>
              <w:rPr>
                <w:lang w:eastAsia="ja-JP"/>
              </w:rPr>
            </w:pPr>
          </w:p>
        </w:tc>
      </w:tr>
      <w:tr w:rsidR="009B75C3" w:rsidRPr="001D2E49" w14:paraId="0A5E1B2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2283F15" w14:textId="77777777" w:rsidR="009B75C3" w:rsidRPr="001D2E49" w:rsidRDefault="009B75C3" w:rsidP="009517A1">
            <w:pPr>
              <w:pStyle w:val="TAL"/>
              <w:ind w:left="71"/>
              <w:rPr>
                <w:rFonts w:eastAsia="Batang"/>
                <w:b/>
                <w:lang w:eastAsia="ja-JP"/>
              </w:rPr>
            </w:pPr>
            <w:r w:rsidRPr="001D2E49">
              <w:rPr>
                <w:rFonts w:eastAsia="Batang"/>
                <w:b/>
                <w:lang w:eastAsia="ja-JP"/>
              </w:rPr>
              <w:t>&gt;QoS Flow to be Forwarded Item</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08DD39"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81BB051"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94800C0"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A5179C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896D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F72A6" w14:textId="77777777" w:rsidR="009B75C3" w:rsidRPr="001D2E49" w:rsidRDefault="009B75C3" w:rsidP="009517A1">
            <w:pPr>
              <w:pStyle w:val="TAL"/>
              <w:jc w:val="center"/>
              <w:rPr>
                <w:lang w:eastAsia="ja-JP"/>
              </w:rPr>
            </w:pPr>
          </w:p>
        </w:tc>
      </w:tr>
      <w:tr w:rsidR="009B75C3" w:rsidRPr="001D2E49" w14:paraId="5E9CD3B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74480A2"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7A079C0B" w14:textId="77777777" w:rsidR="009B75C3" w:rsidRPr="001D2E49" w:rsidRDefault="009B75C3" w:rsidP="009517A1">
            <w:pPr>
              <w:pStyle w:val="TAL"/>
              <w:rPr>
                <w:lang w:eastAsia="ja-JP"/>
              </w:rPr>
            </w:pPr>
            <w:r w:rsidRPr="001D2E49">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FA3FFE"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B75BF9F"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1F453A7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E18D7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FD406A" w14:textId="77777777" w:rsidR="009B75C3" w:rsidRPr="001D2E49" w:rsidRDefault="009B75C3" w:rsidP="009517A1">
            <w:pPr>
              <w:pStyle w:val="TAL"/>
              <w:jc w:val="center"/>
              <w:rPr>
                <w:lang w:eastAsia="ja-JP"/>
              </w:rPr>
            </w:pPr>
          </w:p>
        </w:tc>
      </w:tr>
      <w:tr w:rsidR="009B75C3" w:rsidRPr="001D2E49" w14:paraId="0F640669" w14:textId="77777777" w:rsidTr="00367E0D">
        <w:tc>
          <w:tcPr>
            <w:tcW w:w="2268" w:type="dxa"/>
            <w:tcBorders>
              <w:top w:val="single" w:sz="4" w:space="0" w:color="auto"/>
              <w:left w:val="single" w:sz="4" w:space="0" w:color="auto"/>
              <w:bottom w:val="single" w:sz="4" w:space="0" w:color="auto"/>
              <w:right w:val="single" w:sz="4" w:space="0" w:color="auto"/>
            </w:tcBorders>
          </w:tcPr>
          <w:p w14:paraId="4173BA19" w14:textId="77777777" w:rsidR="009B75C3" w:rsidRPr="001D2E49" w:rsidRDefault="009B75C3" w:rsidP="009517A1">
            <w:pPr>
              <w:pStyle w:val="TAL"/>
              <w:rPr>
                <w:rFonts w:eastAsia="Batang"/>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0FB7330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2CE37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F1E285E"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12FF481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403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2B3AF" w14:textId="77777777" w:rsidR="009B75C3" w:rsidRPr="001D2E49" w:rsidRDefault="009B75C3" w:rsidP="009517A1">
            <w:pPr>
              <w:pStyle w:val="TAL"/>
              <w:jc w:val="center"/>
              <w:rPr>
                <w:lang w:eastAsia="ja-JP"/>
              </w:rPr>
            </w:pPr>
          </w:p>
        </w:tc>
      </w:tr>
      <w:tr w:rsidR="009B75C3" w:rsidRPr="001D2E49" w14:paraId="7C4D5281" w14:textId="77777777" w:rsidTr="00367E0D">
        <w:tc>
          <w:tcPr>
            <w:tcW w:w="2268" w:type="dxa"/>
            <w:tcBorders>
              <w:top w:val="single" w:sz="4" w:space="0" w:color="auto"/>
              <w:left w:val="single" w:sz="4" w:space="0" w:color="auto"/>
              <w:bottom w:val="single" w:sz="4" w:space="0" w:color="auto"/>
              <w:right w:val="single" w:sz="4" w:space="0" w:color="auto"/>
            </w:tcBorders>
          </w:tcPr>
          <w:p w14:paraId="0B56A8B7" w14:textId="77777777" w:rsidR="009B75C3" w:rsidRPr="001D2E49" w:rsidRDefault="009B75C3" w:rsidP="009517A1">
            <w:pPr>
              <w:keepNext/>
              <w:keepLines/>
              <w:spacing w:after="0"/>
              <w:rPr>
                <w:rFonts w:ascii="Arial" w:eastAsia="Batang" w:hAnsi="Arial"/>
                <w:sz w:val="18"/>
              </w:rPr>
            </w:pPr>
            <w:r w:rsidRPr="001D2E49">
              <w:rPr>
                <w:rFonts w:ascii="Arial" w:eastAsia="Batang" w:hAnsi="Arial"/>
                <w:sz w:val="18"/>
              </w:rPr>
              <w: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16931B4C"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AE989"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02DE5B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 List</w:t>
            </w:r>
          </w:p>
          <w:p w14:paraId="7BD2791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547D535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 for split PDU session</w:t>
            </w:r>
            <w:r w:rsidR="006F58A5">
              <w:rPr>
                <w:rFonts w:ascii="Arial" w:hAnsi="Arial"/>
                <w:sz w:val="18"/>
                <w:lang w:eastAsia="ja-JP"/>
              </w:rPr>
              <w:t xml:space="preserve"> tunnel</w:t>
            </w:r>
            <w:r w:rsidRPr="001D2E49">
              <w:rPr>
                <w:rFonts w:ascii="Arial" w:hAnsi="Arial"/>
                <w:sz w:val="18"/>
                <w:lang w:eastAsia="ja-JP"/>
              </w:rPr>
              <w:t>, together with associated QoS flows to be forwarded.</w:t>
            </w:r>
          </w:p>
        </w:tc>
        <w:tc>
          <w:tcPr>
            <w:tcW w:w="1080" w:type="dxa"/>
            <w:tcBorders>
              <w:top w:val="single" w:sz="4" w:space="0" w:color="auto"/>
              <w:left w:val="single" w:sz="4" w:space="0" w:color="auto"/>
              <w:bottom w:val="single" w:sz="4" w:space="0" w:color="auto"/>
              <w:right w:val="single" w:sz="4" w:space="0" w:color="auto"/>
            </w:tcBorders>
          </w:tcPr>
          <w:p w14:paraId="66F3C20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670C3D" w14:textId="77777777" w:rsidR="009B75C3" w:rsidRPr="001D2E49" w:rsidRDefault="009B75C3" w:rsidP="009517A1">
            <w:pPr>
              <w:pStyle w:val="TAL"/>
              <w:jc w:val="center"/>
              <w:rPr>
                <w:lang w:eastAsia="ja-JP"/>
              </w:rPr>
            </w:pPr>
            <w:r w:rsidRPr="001D2E49">
              <w:rPr>
                <w:lang w:eastAsia="ja-JP"/>
              </w:rPr>
              <w:t>ignore</w:t>
            </w:r>
          </w:p>
        </w:tc>
      </w:tr>
      <w:tr w:rsidR="00DE5D2F" w:rsidRPr="001D2E49" w14:paraId="3F96C0FB" w14:textId="77777777" w:rsidTr="00367E0D">
        <w:tc>
          <w:tcPr>
            <w:tcW w:w="2268" w:type="dxa"/>
            <w:tcBorders>
              <w:top w:val="single" w:sz="4" w:space="0" w:color="auto"/>
              <w:left w:val="single" w:sz="4" w:space="0" w:color="auto"/>
              <w:bottom w:val="single" w:sz="4" w:space="0" w:color="auto"/>
              <w:right w:val="single" w:sz="4" w:space="0" w:color="auto"/>
            </w:tcBorders>
          </w:tcPr>
          <w:p w14:paraId="3D63109B" w14:textId="77777777" w:rsidR="00DE5D2F" w:rsidRPr="001D2E49" w:rsidRDefault="00DE5D2F" w:rsidP="00DE5D2F">
            <w:pPr>
              <w:keepNext/>
              <w:keepLines/>
              <w:spacing w:after="0"/>
              <w:rPr>
                <w:rFonts w:ascii="Arial" w:eastAsia="Batang" w:hAnsi="Arial"/>
                <w:sz w:val="18"/>
              </w:rPr>
            </w:pPr>
            <w:r w:rsidRPr="001D2E49">
              <w:rPr>
                <w:rFonts w:ascii="Arial" w:hAnsi="Arial"/>
                <w:sz w:val="18"/>
              </w:rPr>
              <w:t xml:space="preserve">UL Forwarding </w:t>
            </w:r>
            <w:r w:rsidRPr="001D2E49">
              <w:rPr>
                <w:rFonts w:ascii="Arial" w:hAnsi="Arial"/>
                <w:sz w:val="18"/>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1C80D9F6" w14:textId="77777777" w:rsidR="00DE5D2F" w:rsidRPr="001D2E49" w:rsidRDefault="00DE5D2F" w:rsidP="00DE5D2F">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16366911" w14:textId="77777777" w:rsidR="00DE5D2F" w:rsidRPr="001D2E49" w:rsidRDefault="00DE5D2F" w:rsidP="00DE5D2F">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40697B94"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UP Transport Layer Information</w:t>
            </w:r>
          </w:p>
          <w:p w14:paraId="29B6C4C5"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63A77189"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 xml:space="preserve">To deliver forwarded UL PDUs </w:t>
            </w:r>
          </w:p>
        </w:tc>
        <w:tc>
          <w:tcPr>
            <w:tcW w:w="1080" w:type="dxa"/>
            <w:tcBorders>
              <w:top w:val="single" w:sz="4" w:space="0" w:color="auto"/>
              <w:left w:val="single" w:sz="4" w:space="0" w:color="auto"/>
              <w:bottom w:val="single" w:sz="4" w:space="0" w:color="auto"/>
              <w:right w:val="single" w:sz="4" w:space="0" w:color="auto"/>
            </w:tcBorders>
          </w:tcPr>
          <w:p w14:paraId="29BB88E9" w14:textId="77777777" w:rsidR="00DE5D2F" w:rsidRPr="001D2E49" w:rsidRDefault="00DE5D2F" w:rsidP="00DE5D2F">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801AF4" w14:textId="77777777" w:rsidR="00DE5D2F" w:rsidRPr="001D2E49" w:rsidRDefault="00DE5D2F" w:rsidP="00DE5D2F">
            <w:pPr>
              <w:pStyle w:val="TAL"/>
              <w:jc w:val="center"/>
              <w:rPr>
                <w:lang w:eastAsia="ja-JP"/>
              </w:rPr>
            </w:pPr>
            <w:r w:rsidRPr="001D2E49">
              <w:rPr>
                <w:rFonts w:eastAsia="SimSun"/>
                <w:lang w:eastAsia="zh-CN"/>
              </w:rPr>
              <w:t>r</w:t>
            </w:r>
            <w:r w:rsidRPr="001D2E49">
              <w:rPr>
                <w:rFonts w:eastAsia="SimSun" w:hint="eastAsia"/>
                <w:lang w:eastAsia="zh-CN"/>
              </w:rPr>
              <w:t>eject</w:t>
            </w:r>
          </w:p>
        </w:tc>
      </w:tr>
      <w:tr w:rsidR="00307A0F" w:rsidRPr="001D2E49" w14:paraId="668633A0" w14:textId="77777777" w:rsidTr="00367E0D">
        <w:tc>
          <w:tcPr>
            <w:tcW w:w="2268" w:type="dxa"/>
            <w:tcBorders>
              <w:top w:val="single" w:sz="4" w:space="0" w:color="auto"/>
              <w:left w:val="single" w:sz="4" w:space="0" w:color="auto"/>
              <w:bottom w:val="single" w:sz="4" w:space="0" w:color="auto"/>
              <w:right w:val="single" w:sz="4" w:space="0" w:color="auto"/>
            </w:tcBorders>
          </w:tcPr>
          <w:p w14:paraId="15763BD2" w14:textId="77777777" w:rsidR="00307A0F" w:rsidRPr="001D2E49" w:rsidRDefault="00307A0F" w:rsidP="00610566">
            <w:pPr>
              <w:keepNext/>
              <w:keepLines/>
              <w:spacing w:after="0"/>
              <w:rPr>
                <w:rFonts w:ascii="Arial" w:eastAsia="Batang" w:hAnsi="Arial"/>
                <w:sz w:val="18"/>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E1AA92" w14:textId="77777777" w:rsidR="00307A0F" w:rsidRPr="001D2E49" w:rsidRDefault="00307A0F" w:rsidP="00610566">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59A797" w14:textId="77777777" w:rsidR="00307A0F" w:rsidRPr="001D2E49" w:rsidRDefault="00307A0F" w:rsidP="00610566">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117F0BC6"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UP Transport Layer Information List</w:t>
            </w:r>
          </w:p>
          <w:p w14:paraId="51F35C15"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00207177"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r w:rsidR="006F58A5">
              <w:rPr>
                <w:rFonts w:ascii="Arial" w:hAnsi="Arial"/>
                <w:sz w:val="18"/>
                <w:lang w:eastAsia="ja-JP"/>
              </w:rPr>
              <w:t xml:space="preserve"> tunnel</w:t>
            </w:r>
            <w:r w:rsidRPr="001D2E49">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DA1EB"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299D59"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reject</w:t>
            </w:r>
          </w:p>
        </w:tc>
      </w:tr>
      <w:tr w:rsidR="00BC19AA" w:rsidRPr="001D2E49" w14:paraId="556FBC55" w14:textId="77777777" w:rsidTr="00367E0D">
        <w:tc>
          <w:tcPr>
            <w:tcW w:w="2268" w:type="dxa"/>
            <w:tcBorders>
              <w:top w:val="single" w:sz="4" w:space="0" w:color="auto"/>
              <w:left w:val="single" w:sz="4" w:space="0" w:color="auto"/>
              <w:bottom w:val="single" w:sz="4" w:space="0" w:color="auto"/>
              <w:right w:val="single" w:sz="4" w:space="0" w:color="auto"/>
            </w:tcBorders>
          </w:tcPr>
          <w:p w14:paraId="4577683A" w14:textId="77777777" w:rsidR="00BC19AA" w:rsidRPr="001D2E49" w:rsidRDefault="00BC19AA" w:rsidP="009C502E">
            <w:pPr>
              <w:pStyle w:val="TAL"/>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10E65084" w14:textId="77777777" w:rsidR="00BC19AA" w:rsidRPr="001D2E49" w:rsidRDefault="00BC19AA" w:rsidP="009C502E">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6EAB8A74" w14:textId="77777777" w:rsidR="00BC19AA" w:rsidRPr="001D2E49" w:rsidRDefault="00BC19AA" w:rsidP="009C502E">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5EB6E50" w14:textId="77777777" w:rsidR="00BC19AA" w:rsidRPr="001D2E49" w:rsidRDefault="00347F8E" w:rsidP="009C502E">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73F3DBBC" w14:textId="77777777" w:rsidR="00BC19AA" w:rsidRPr="001D2E49" w:rsidRDefault="00BC19AA" w:rsidP="009C50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41B1FB" w14:textId="77777777" w:rsidR="00BC19AA" w:rsidRPr="001D2E49" w:rsidRDefault="00BC19AA" w:rsidP="009C502E">
            <w:pPr>
              <w:pStyle w:val="TAC"/>
              <w:rPr>
                <w:rFonts w:eastAsia="SimSu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C55DF9A" w14:textId="77777777" w:rsidR="00BC19AA" w:rsidRPr="001D2E49" w:rsidRDefault="00BC19AA" w:rsidP="009C502E">
            <w:pPr>
              <w:pStyle w:val="TAC"/>
              <w:rPr>
                <w:rFonts w:eastAsia="SimSun"/>
              </w:rPr>
            </w:pPr>
            <w:r w:rsidRPr="001D2E49">
              <w:rPr>
                <w:rFonts w:eastAsia="SimSun"/>
              </w:rPr>
              <w:t>ignore</w:t>
            </w:r>
          </w:p>
        </w:tc>
      </w:tr>
      <w:tr w:rsidR="005A0B76" w:rsidRPr="001D2E49" w14:paraId="001E220A" w14:textId="77777777" w:rsidTr="00367E0D">
        <w:tc>
          <w:tcPr>
            <w:tcW w:w="2268" w:type="dxa"/>
            <w:tcBorders>
              <w:top w:val="single" w:sz="4" w:space="0" w:color="auto"/>
              <w:left w:val="single" w:sz="4" w:space="0" w:color="auto"/>
              <w:bottom w:val="single" w:sz="4" w:space="0" w:color="auto"/>
              <w:right w:val="single" w:sz="4" w:space="0" w:color="auto"/>
            </w:tcBorders>
          </w:tcPr>
          <w:p w14:paraId="3A98FB38" w14:textId="77777777" w:rsidR="005A0B76" w:rsidRPr="005A0B76" w:rsidRDefault="005A0B76" w:rsidP="005A0B76">
            <w:pPr>
              <w:pStyle w:val="TAL"/>
              <w:rPr>
                <w:rFonts w:eastAsia="SimSun"/>
                <w:szCs w:val="18"/>
              </w:rPr>
            </w:pPr>
            <w:r w:rsidRPr="00D52AB4">
              <w:rPr>
                <w:rFonts w:eastAsia="SimSun"/>
                <w:szCs w:val="18"/>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19EA743B" w14:textId="77777777" w:rsidR="005A0B76" w:rsidRPr="005A0B76" w:rsidRDefault="005A0B76" w:rsidP="005A0B76">
            <w:pPr>
              <w:pStyle w:val="TAL"/>
              <w:rPr>
                <w:szCs w:val="18"/>
              </w:rPr>
            </w:pPr>
            <w:r w:rsidRPr="00D52AB4">
              <w:rPr>
                <w:rFonts w:eastAsia="SimSun"/>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79A997" w14:textId="77777777" w:rsidR="005A0B76" w:rsidRPr="00237DA3" w:rsidRDefault="005A0B76" w:rsidP="005A0B76">
            <w:pPr>
              <w:pStyle w:val="TAL"/>
              <w:rPr>
                <w:szCs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206BDB80" w14:textId="77777777" w:rsidR="005A0B76" w:rsidRPr="00D52AB4" w:rsidRDefault="005A0B76" w:rsidP="005A0B76">
            <w:pPr>
              <w:pStyle w:val="TAL"/>
              <w:rPr>
                <w:rFonts w:eastAsia="SimSun"/>
                <w:szCs w:val="18"/>
                <w:lang w:eastAsia="ja-JP"/>
              </w:rPr>
            </w:pPr>
            <w:r w:rsidRPr="00D52AB4">
              <w:rPr>
                <w:rFonts w:eastAsia="SimSun"/>
                <w:szCs w:val="18"/>
                <w:lang w:eastAsia="ja-JP"/>
              </w:rPr>
              <w:t>QoS Flow List with Cause</w:t>
            </w:r>
          </w:p>
          <w:p w14:paraId="64D08894" w14:textId="77777777" w:rsidR="005A0B76" w:rsidRPr="005A0B76" w:rsidRDefault="005A0B76" w:rsidP="005A0B76">
            <w:pPr>
              <w:pStyle w:val="TAL"/>
              <w:rPr>
                <w:szCs w:val="18"/>
                <w:lang w:eastAsia="ja-JP"/>
              </w:rPr>
            </w:pPr>
            <w:r w:rsidRPr="00D52AB4">
              <w:rPr>
                <w:rFonts w:eastAsia="SimSun"/>
                <w:szCs w:val="18"/>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2F146FC2" w14:textId="77777777" w:rsidR="005A0B76" w:rsidRPr="00237DA3" w:rsidRDefault="005A0B76" w:rsidP="005A0B76">
            <w:pPr>
              <w:pStyle w:val="TAL"/>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E101EB9" w14:textId="77777777" w:rsidR="005A0B76" w:rsidRPr="005A0B76" w:rsidRDefault="005A0B76" w:rsidP="005A0B76">
            <w:pPr>
              <w:pStyle w:val="TAC"/>
              <w:rPr>
                <w:rFonts w:eastAsia="SimSun"/>
                <w:szCs w:val="18"/>
              </w:rPr>
            </w:pPr>
            <w:r w:rsidRPr="00D52AB4">
              <w:rPr>
                <w:rFonts w:eastAsia="SimSun"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B77705C" w14:textId="77777777" w:rsidR="005A0B76" w:rsidRPr="005A0B76" w:rsidRDefault="005A0B76" w:rsidP="005A0B76">
            <w:pPr>
              <w:pStyle w:val="TAC"/>
              <w:rPr>
                <w:rFonts w:eastAsia="SimSun"/>
                <w:szCs w:val="18"/>
              </w:rPr>
            </w:pPr>
            <w:r w:rsidRPr="00D52AB4">
              <w:rPr>
                <w:rFonts w:eastAsia="SimSun" w:hint="eastAsia"/>
                <w:szCs w:val="18"/>
                <w:lang w:val="en-US" w:eastAsia="zh-CN"/>
              </w:rPr>
              <w:t>ignore</w:t>
            </w:r>
          </w:p>
        </w:tc>
      </w:tr>
    </w:tbl>
    <w:p w14:paraId="1F0C77FB"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D56B23" w14:textId="77777777" w:rsidTr="00367E0D">
        <w:tc>
          <w:tcPr>
            <w:tcW w:w="3288" w:type="dxa"/>
          </w:tcPr>
          <w:p w14:paraId="3C63A15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5306D1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A056B45" w14:textId="77777777" w:rsidTr="00367E0D">
        <w:tc>
          <w:tcPr>
            <w:tcW w:w="3288" w:type="dxa"/>
          </w:tcPr>
          <w:p w14:paraId="3F7BF38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11399B3F"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6CF1166C" w14:textId="77777777" w:rsidR="009B75C3" w:rsidRPr="001D2E49" w:rsidRDefault="009B75C3" w:rsidP="009B75C3"/>
    <w:p w14:paraId="77F61DB3" w14:textId="77777777" w:rsidR="009B75C3" w:rsidRPr="001D2E49" w:rsidRDefault="009B75C3" w:rsidP="009B75C3">
      <w:pPr>
        <w:pStyle w:val="Heading4"/>
      </w:pPr>
      <w:bookmarkStart w:id="11898" w:name="_Toc20955338"/>
      <w:bookmarkStart w:id="11899" w:name="_Toc29503791"/>
      <w:bookmarkStart w:id="11900" w:name="_Toc29504375"/>
      <w:bookmarkStart w:id="11901" w:name="_Toc29504959"/>
      <w:bookmarkStart w:id="11902" w:name="_Toc36553412"/>
      <w:bookmarkStart w:id="11903" w:name="_Toc36555139"/>
      <w:bookmarkStart w:id="11904" w:name="_Toc45652535"/>
      <w:bookmarkStart w:id="11905" w:name="_Toc45658967"/>
      <w:bookmarkStart w:id="11906" w:name="_Toc45720787"/>
      <w:bookmarkStart w:id="11907" w:name="_Toc45798667"/>
      <w:bookmarkStart w:id="11908" w:name="_Toc45898056"/>
      <w:bookmarkStart w:id="11909" w:name="_Toc51746263"/>
      <w:bookmarkStart w:id="11910" w:name="_Toc64446528"/>
      <w:bookmarkStart w:id="11911" w:name="_Toc73982398"/>
      <w:bookmarkStart w:id="11912" w:name="_Toc88652488"/>
      <w:bookmarkStart w:id="11913" w:name="_Toc97891532"/>
      <w:bookmarkStart w:id="11914" w:name="_Toc106109552"/>
      <w:bookmarkStart w:id="11915" w:name="_Toc146270514"/>
      <w:r w:rsidRPr="001D2E49">
        <w:t>9.3.4.11</w:t>
      </w:r>
      <w:r w:rsidRPr="001D2E49">
        <w:tab/>
        <w:t>Handover Request Acknowledge Transfer</w:t>
      </w:r>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p>
    <w:p w14:paraId="37DE4E9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63DCB29D"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679ECB7"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E7B1D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43985B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2DCC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AFCD1E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0D0AB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F601399"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2C285A09"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24BD2FAA" w14:textId="77777777" w:rsidR="009B75C3" w:rsidRPr="001D2E49" w:rsidRDefault="009B75C3" w:rsidP="009517A1">
            <w:pPr>
              <w:pStyle w:val="TAL"/>
              <w:ind w:left="-19"/>
              <w:rPr>
                <w:rFonts w:eastAsia="MS Mincho"/>
                <w:lang w:eastAsia="ja-JP"/>
              </w:rPr>
            </w:pPr>
            <w:r w:rsidRPr="001D2E49">
              <w:rPr>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08DA658D"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768F1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85B458A" w14:textId="77777777" w:rsidR="009B75C3" w:rsidRPr="001D2E49" w:rsidRDefault="009B75C3" w:rsidP="009517A1">
            <w:pPr>
              <w:pStyle w:val="TAL"/>
              <w:rPr>
                <w:lang w:eastAsia="ja-JP"/>
              </w:rPr>
            </w:pPr>
            <w:r w:rsidRPr="001D2E49">
              <w:rPr>
                <w:lang w:eastAsia="ja-JP"/>
              </w:rPr>
              <w:t>UP Transport Layer Information</w:t>
            </w:r>
          </w:p>
          <w:p w14:paraId="308761C0"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4BDD971"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124BA3F6"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DDDB05" w14:textId="77777777" w:rsidR="009B75C3" w:rsidRPr="001D2E49" w:rsidRDefault="009B75C3" w:rsidP="009517A1">
            <w:pPr>
              <w:pStyle w:val="TAL"/>
              <w:jc w:val="center"/>
              <w:rPr>
                <w:lang w:eastAsia="ja-JP"/>
              </w:rPr>
            </w:pPr>
          </w:p>
        </w:tc>
      </w:tr>
      <w:tr w:rsidR="009B75C3" w:rsidRPr="001D2E49" w14:paraId="172C0263" w14:textId="77777777" w:rsidTr="00367E0D">
        <w:trPr>
          <w:trHeight w:val="821"/>
        </w:trPr>
        <w:tc>
          <w:tcPr>
            <w:tcW w:w="2268" w:type="dxa"/>
            <w:tcBorders>
              <w:top w:val="single" w:sz="4" w:space="0" w:color="auto"/>
              <w:left w:val="single" w:sz="4" w:space="0" w:color="auto"/>
              <w:bottom w:val="single" w:sz="4" w:space="0" w:color="auto"/>
              <w:right w:val="single" w:sz="4" w:space="0" w:color="auto"/>
            </w:tcBorders>
          </w:tcPr>
          <w:p w14:paraId="2312D1A1" w14:textId="77777777" w:rsidR="009B75C3" w:rsidRPr="001D2E49" w:rsidRDefault="009B75C3" w:rsidP="009517A1">
            <w:pPr>
              <w:pStyle w:val="TAL"/>
              <w:ind w:left="-19"/>
              <w:rPr>
                <w:lang w:eastAsia="ja-JP"/>
              </w:rPr>
            </w:pPr>
            <w:r w:rsidRPr="001D2E49">
              <w:t xml:space="preserve">DL Forwarding </w:t>
            </w:r>
            <w:r w:rsidRPr="001D2E49">
              <w:rPr>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2400D678" w14:textId="77777777" w:rsidR="009B75C3" w:rsidRPr="001D2E49" w:rsidRDefault="009B75C3" w:rsidP="009517A1">
            <w:pPr>
              <w:pStyle w:val="TAL"/>
              <w:rPr>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4F30904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51C206E" w14:textId="77777777" w:rsidR="009B75C3" w:rsidRPr="001D2E49" w:rsidRDefault="009B75C3" w:rsidP="009517A1">
            <w:pPr>
              <w:pStyle w:val="TAL"/>
              <w:rPr>
                <w:lang w:eastAsia="ja-JP"/>
              </w:rPr>
            </w:pPr>
            <w:r w:rsidRPr="001D2E49">
              <w:rPr>
                <w:lang w:eastAsia="ja-JP"/>
              </w:rPr>
              <w:t>UP Transport Layer Information</w:t>
            </w:r>
          </w:p>
          <w:p w14:paraId="7314E29E"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0346AC42" w14:textId="77777777" w:rsidR="009B75C3" w:rsidRPr="001D2E49" w:rsidRDefault="009B75C3" w:rsidP="009517A1">
            <w:pPr>
              <w:pStyle w:val="TAL"/>
              <w:rPr>
                <w:lang w:eastAsia="ja-JP"/>
              </w:rPr>
            </w:pPr>
            <w:r w:rsidRPr="001D2E49">
              <w:t>To deliver forwarded DL PDUs.</w:t>
            </w:r>
          </w:p>
        </w:tc>
        <w:tc>
          <w:tcPr>
            <w:tcW w:w="1080" w:type="dxa"/>
            <w:tcBorders>
              <w:top w:val="single" w:sz="4" w:space="0" w:color="auto"/>
              <w:left w:val="single" w:sz="4" w:space="0" w:color="auto"/>
              <w:bottom w:val="single" w:sz="4" w:space="0" w:color="auto"/>
              <w:right w:val="single" w:sz="4" w:space="0" w:color="auto"/>
            </w:tcBorders>
          </w:tcPr>
          <w:p w14:paraId="494AFFF9"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D4ABC70" w14:textId="77777777" w:rsidR="009B75C3" w:rsidRPr="001D2E49" w:rsidRDefault="009B75C3" w:rsidP="009517A1">
            <w:pPr>
              <w:pStyle w:val="TAL"/>
              <w:jc w:val="center"/>
            </w:pPr>
          </w:p>
        </w:tc>
      </w:tr>
      <w:tr w:rsidR="009B75C3" w:rsidRPr="001D2E49" w14:paraId="100C4F7F" w14:textId="77777777" w:rsidTr="00367E0D">
        <w:tc>
          <w:tcPr>
            <w:tcW w:w="2268" w:type="dxa"/>
            <w:tcBorders>
              <w:top w:val="single" w:sz="4" w:space="0" w:color="auto"/>
              <w:left w:val="single" w:sz="4" w:space="0" w:color="auto"/>
              <w:bottom w:val="single" w:sz="4" w:space="0" w:color="auto"/>
              <w:right w:val="single" w:sz="4" w:space="0" w:color="auto"/>
            </w:tcBorders>
          </w:tcPr>
          <w:p w14:paraId="0E644072" w14:textId="77777777" w:rsidR="009B75C3" w:rsidRPr="001D2E49" w:rsidRDefault="009B75C3" w:rsidP="009517A1">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37091CE6" w14:textId="77777777" w:rsidR="009B75C3" w:rsidRPr="001D2E49" w:rsidRDefault="009B75C3" w:rsidP="009517A1">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73A661F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1094CB2" w14:textId="77777777" w:rsidR="009B75C3" w:rsidRPr="001D2E49" w:rsidRDefault="009B75C3" w:rsidP="009517A1">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6CD02E31" w14:textId="77777777" w:rsidR="009B75C3" w:rsidRPr="001D2E49" w:rsidRDefault="009B75C3" w:rsidP="009517A1">
            <w:pPr>
              <w:pStyle w:val="TAL"/>
            </w:pPr>
          </w:p>
        </w:tc>
        <w:tc>
          <w:tcPr>
            <w:tcW w:w="1080" w:type="dxa"/>
            <w:tcBorders>
              <w:top w:val="single" w:sz="4" w:space="0" w:color="auto"/>
              <w:left w:val="single" w:sz="4" w:space="0" w:color="auto"/>
              <w:bottom w:val="single" w:sz="4" w:space="0" w:color="auto"/>
              <w:right w:val="single" w:sz="4" w:space="0" w:color="auto"/>
            </w:tcBorders>
          </w:tcPr>
          <w:p w14:paraId="0988EC5D"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64E06840" w14:textId="77777777" w:rsidR="009B75C3" w:rsidRPr="001D2E49" w:rsidRDefault="009B75C3" w:rsidP="009517A1">
            <w:pPr>
              <w:pStyle w:val="TAL"/>
              <w:jc w:val="center"/>
            </w:pPr>
          </w:p>
        </w:tc>
      </w:tr>
      <w:tr w:rsidR="009B75C3" w:rsidRPr="001D2E49" w14:paraId="6C657970" w14:textId="77777777" w:rsidTr="00367E0D">
        <w:tc>
          <w:tcPr>
            <w:tcW w:w="2268" w:type="dxa"/>
            <w:tcBorders>
              <w:top w:val="single" w:sz="4" w:space="0" w:color="auto"/>
              <w:left w:val="single" w:sz="4" w:space="0" w:color="auto"/>
              <w:bottom w:val="single" w:sz="4" w:space="0" w:color="auto"/>
              <w:right w:val="single" w:sz="4" w:space="0" w:color="auto"/>
            </w:tcBorders>
          </w:tcPr>
          <w:p w14:paraId="4352725C" w14:textId="77777777" w:rsidR="009B75C3" w:rsidRPr="001D2E49" w:rsidRDefault="009B75C3" w:rsidP="009517A1">
            <w:pPr>
              <w:keepNext/>
              <w:keepLines/>
              <w:spacing w:after="0"/>
              <w:ind w:left="-19"/>
              <w:rPr>
                <w:rFonts w:ascii="Arial" w:hAnsi="Arial"/>
                <w:sz w:val="18"/>
              </w:rPr>
            </w:pPr>
            <w:r w:rsidRPr="001D2E49">
              <w:rPr>
                <w:rFonts w:ascii="Arial" w:hAnsi="Arial"/>
                <w:sz w:val="18"/>
              </w:rPr>
              <w:t>QoS Flow Setup Response List</w:t>
            </w:r>
          </w:p>
        </w:tc>
        <w:tc>
          <w:tcPr>
            <w:tcW w:w="1020" w:type="dxa"/>
            <w:tcBorders>
              <w:top w:val="single" w:sz="4" w:space="0" w:color="auto"/>
              <w:left w:val="single" w:sz="4" w:space="0" w:color="auto"/>
              <w:bottom w:val="single" w:sz="4" w:space="0" w:color="auto"/>
              <w:right w:val="single" w:sz="4" w:space="0" w:color="auto"/>
            </w:tcBorders>
          </w:tcPr>
          <w:p w14:paraId="4CFA083E" w14:textId="77777777" w:rsidR="009B75C3" w:rsidRPr="001D2E49" w:rsidRDefault="009B75C3" w:rsidP="009517A1">
            <w:pPr>
              <w:keepNext/>
              <w:keepLines/>
              <w:spacing w:after="0"/>
              <w:rPr>
                <w:rFonts w:ascii="Arial" w:hAnsi="Arial"/>
                <w:sz w:val="18"/>
              </w:rPr>
            </w:pPr>
            <w:r w:rsidRPr="001D2E49">
              <w:rPr>
                <w:rFonts w:ascii="Arial"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2F1AFDAE"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2B6CE"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66ABD852" w14:textId="77777777" w:rsidR="009B75C3" w:rsidRPr="001D2E49" w:rsidRDefault="009B75C3" w:rsidP="009517A1">
            <w:pPr>
              <w:keepNext/>
              <w:keepLines/>
              <w:spacing w:after="0"/>
              <w:rPr>
                <w:rFonts w:ascii="Arial" w:hAnsi="Arial"/>
                <w:sz w:val="18"/>
              </w:rPr>
            </w:pPr>
            <w:r w:rsidRPr="001D2E49">
              <w:rPr>
                <w:rFonts w:ascii="Arial" w:hAnsi="Arial"/>
                <w:sz w:val="18"/>
              </w:rPr>
              <w:t xml:space="preserve">QoS flows associated with the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6996B9AC"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65DED4D" w14:textId="77777777" w:rsidR="009B75C3" w:rsidRPr="001D2E49" w:rsidRDefault="009B75C3" w:rsidP="009517A1">
            <w:pPr>
              <w:pStyle w:val="TAL"/>
              <w:jc w:val="center"/>
            </w:pPr>
          </w:p>
        </w:tc>
      </w:tr>
      <w:tr w:rsidR="009B75C3" w:rsidRPr="001D2E49" w14:paraId="242481C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F0AF0F" w14:textId="77777777" w:rsidR="009B75C3" w:rsidRPr="001D2E49" w:rsidRDefault="009B75C3" w:rsidP="009517A1">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2B787F2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8B3F269"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A6772CC" w14:textId="77777777" w:rsidR="009B75C3" w:rsidRPr="001D2E49" w:rsidRDefault="009B75C3" w:rsidP="009517A1">
            <w:pPr>
              <w:pStyle w:val="TAL"/>
              <w:rPr>
                <w:lang w:eastAsia="ja-JP"/>
              </w:rPr>
            </w:pPr>
            <w:r w:rsidRPr="001D2E49">
              <w:rPr>
                <w:lang w:eastAsia="ja-JP"/>
              </w:rPr>
              <w:t>QoS Flow List with Cause</w:t>
            </w:r>
          </w:p>
          <w:p w14:paraId="2DABCEFB" w14:textId="77777777" w:rsidR="009B75C3" w:rsidRPr="001D2E49" w:rsidRDefault="009B75C3" w:rsidP="009517A1">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3048FA"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C77D5"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E1E7E" w14:textId="77777777" w:rsidR="009B75C3" w:rsidRPr="001D2E49" w:rsidRDefault="009B75C3" w:rsidP="009517A1">
            <w:pPr>
              <w:pStyle w:val="TAL"/>
              <w:jc w:val="center"/>
              <w:rPr>
                <w:lang w:eastAsia="ja-JP"/>
              </w:rPr>
            </w:pPr>
          </w:p>
        </w:tc>
      </w:tr>
      <w:tr w:rsidR="009B75C3" w:rsidRPr="001D2E49" w14:paraId="6BAECF80" w14:textId="77777777" w:rsidTr="00367E0D">
        <w:tc>
          <w:tcPr>
            <w:tcW w:w="2268" w:type="dxa"/>
            <w:tcBorders>
              <w:top w:val="single" w:sz="4" w:space="0" w:color="auto"/>
              <w:left w:val="single" w:sz="4" w:space="0" w:color="auto"/>
              <w:bottom w:val="single" w:sz="4" w:space="0" w:color="auto"/>
              <w:right w:val="single" w:sz="4" w:space="0" w:color="auto"/>
            </w:tcBorders>
          </w:tcPr>
          <w:p w14:paraId="27932CAD" w14:textId="77777777" w:rsidR="009B75C3" w:rsidRPr="001D2E49" w:rsidRDefault="009B75C3" w:rsidP="009517A1">
            <w:pPr>
              <w:pStyle w:val="TAL"/>
              <w:ind w:left="-19"/>
              <w:rPr>
                <w:rFonts w:eastAsia="Batang"/>
                <w:lang w:eastAsia="ja-JP"/>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5425A59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F5DCA"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6CDDB7C"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3269FA5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B6A538"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D0A3E" w14:textId="77777777" w:rsidR="009B75C3" w:rsidRPr="001D2E49" w:rsidRDefault="009B75C3" w:rsidP="009517A1">
            <w:pPr>
              <w:pStyle w:val="TAL"/>
              <w:jc w:val="center"/>
              <w:rPr>
                <w:lang w:eastAsia="ja-JP"/>
              </w:rPr>
            </w:pPr>
          </w:p>
        </w:tc>
      </w:tr>
      <w:tr w:rsidR="009B75C3" w:rsidRPr="001D2E49" w14:paraId="73EE803F" w14:textId="77777777" w:rsidTr="00367E0D">
        <w:tc>
          <w:tcPr>
            <w:tcW w:w="2268" w:type="dxa"/>
            <w:tcBorders>
              <w:top w:val="single" w:sz="4" w:space="0" w:color="auto"/>
              <w:left w:val="single" w:sz="4" w:space="0" w:color="auto"/>
              <w:bottom w:val="single" w:sz="4" w:space="0" w:color="auto"/>
              <w:right w:val="single" w:sz="4" w:space="0" w:color="auto"/>
            </w:tcBorders>
          </w:tcPr>
          <w:p w14:paraId="2C5B5FAE" w14:textId="77777777" w:rsidR="009B75C3" w:rsidRPr="001D2E49" w:rsidRDefault="009B75C3" w:rsidP="009517A1">
            <w:pPr>
              <w:keepNext/>
              <w:keepLines/>
              <w:spacing w:after="0"/>
              <w:ind w:left="-19"/>
              <w:rPr>
                <w:rFonts w:ascii="Arial" w:eastAsia="Batang" w:hAnsi="Arial"/>
                <w:b/>
                <w:sz w:val="18"/>
              </w:rPr>
            </w:pPr>
            <w:r w:rsidRPr="001D2E49">
              <w:rPr>
                <w:rFonts w:ascii="Arial" w:eastAsia="Batang" w:hAnsi="Arial"/>
                <w:b/>
                <w:sz w:val="18"/>
                <w:lang w:eastAsia="ja-JP"/>
              </w:rPr>
              <w:t xml:space="preserve">Additional </w:t>
            </w:r>
            <w:r w:rsidRPr="001D2E49">
              <w:rPr>
                <w:rFonts w:ascii="Arial" w:hAnsi="Arial"/>
                <w:b/>
                <w:sz w:val="18"/>
              </w:rPr>
              <w:t>DL UP TNL Information for HO List</w:t>
            </w:r>
          </w:p>
        </w:tc>
        <w:tc>
          <w:tcPr>
            <w:tcW w:w="1020" w:type="dxa"/>
            <w:tcBorders>
              <w:top w:val="single" w:sz="4" w:space="0" w:color="auto"/>
              <w:left w:val="single" w:sz="4" w:space="0" w:color="auto"/>
              <w:bottom w:val="single" w:sz="4" w:space="0" w:color="auto"/>
              <w:right w:val="single" w:sz="4" w:space="0" w:color="auto"/>
            </w:tcBorders>
          </w:tcPr>
          <w:p w14:paraId="48726B8E"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894FC27" w14:textId="77777777" w:rsidR="009B75C3" w:rsidRPr="001D2E49" w:rsidRDefault="009B75C3" w:rsidP="009517A1">
            <w:pPr>
              <w:keepNext/>
              <w:keepLines/>
              <w:spacing w:after="0"/>
              <w:rPr>
                <w:rFonts w:ascii="Arial" w:hAnsi="Arial"/>
                <w:i/>
                <w:sz w:val="18"/>
                <w:lang w:eastAsia="ja-JP"/>
              </w:rPr>
            </w:pPr>
            <w:r w:rsidRPr="001D2E49">
              <w:rPr>
                <w:rFonts w:ascii="Arial" w:hAnsi="Arial"/>
                <w:i/>
                <w:sz w:val="18"/>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369A4EA4"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58C7C7B0" w14:textId="77777777" w:rsidR="009B75C3" w:rsidRPr="001D2E49" w:rsidRDefault="009B75C3" w:rsidP="009517A1">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48A2D"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58EA6" w14:textId="77777777" w:rsidR="009B75C3" w:rsidRPr="001D2E49" w:rsidRDefault="009B75C3" w:rsidP="009517A1">
            <w:pPr>
              <w:pStyle w:val="TAL"/>
              <w:jc w:val="center"/>
              <w:rPr>
                <w:lang w:eastAsia="ja-JP"/>
              </w:rPr>
            </w:pPr>
            <w:r w:rsidRPr="001D2E49">
              <w:rPr>
                <w:lang w:eastAsia="ja-JP"/>
              </w:rPr>
              <w:t>ignore</w:t>
            </w:r>
          </w:p>
        </w:tc>
      </w:tr>
      <w:tr w:rsidR="009B75C3" w:rsidRPr="001D2E49" w14:paraId="5A40CD72" w14:textId="77777777" w:rsidTr="00367E0D">
        <w:tc>
          <w:tcPr>
            <w:tcW w:w="2268" w:type="dxa"/>
            <w:tcBorders>
              <w:top w:val="single" w:sz="4" w:space="0" w:color="auto"/>
              <w:left w:val="single" w:sz="4" w:space="0" w:color="auto"/>
              <w:bottom w:val="single" w:sz="4" w:space="0" w:color="auto"/>
              <w:right w:val="single" w:sz="4" w:space="0" w:color="auto"/>
            </w:tcBorders>
          </w:tcPr>
          <w:p w14:paraId="1FBAF117" w14:textId="77777777" w:rsidR="009B75C3" w:rsidRPr="001D2E49" w:rsidRDefault="009B75C3" w:rsidP="009517A1">
            <w:pPr>
              <w:keepNext/>
              <w:keepLines/>
              <w:spacing w:after="0"/>
              <w:ind w:left="75"/>
              <w:rPr>
                <w:rFonts w:ascii="Arial" w:eastAsia="Batang" w:hAnsi="Arial"/>
                <w:b/>
                <w:sz w:val="18"/>
                <w:lang w:eastAsia="ja-JP"/>
              </w:rPr>
            </w:pPr>
            <w:r w:rsidRPr="001D2E49">
              <w:rPr>
                <w:rFonts w:ascii="Arial" w:eastAsia="Batang" w:hAnsi="Arial"/>
                <w:b/>
                <w:sz w:val="18"/>
                <w:lang w:eastAsia="ja-JP"/>
              </w:rPr>
              <w:t>&gt;Additional DL UP TNL Information for HO Item</w:t>
            </w:r>
          </w:p>
        </w:tc>
        <w:tc>
          <w:tcPr>
            <w:tcW w:w="1020" w:type="dxa"/>
            <w:tcBorders>
              <w:top w:val="single" w:sz="4" w:space="0" w:color="auto"/>
              <w:left w:val="single" w:sz="4" w:space="0" w:color="auto"/>
              <w:bottom w:val="single" w:sz="4" w:space="0" w:color="auto"/>
              <w:right w:val="single" w:sz="4" w:space="0" w:color="auto"/>
            </w:tcBorders>
          </w:tcPr>
          <w:p w14:paraId="61BFD11A"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C5B2CE" w14:textId="77777777" w:rsidR="009B75C3" w:rsidRPr="001D2E49" w:rsidRDefault="009B75C3" w:rsidP="009517A1">
            <w:pPr>
              <w:keepNext/>
              <w:keepLines/>
              <w:spacing w:after="0"/>
              <w:rPr>
                <w:rFonts w:ascii="Arial" w:hAnsi="Arial"/>
                <w:i/>
                <w:sz w:val="18"/>
                <w:lang w:eastAsia="ja-JP"/>
              </w:rPr>
            </w:pPr>
            <w:r w:rsidRPr="001D2E49">
              <w:rPr>
                <w:rFonts w:ascii="Arial" w:hAnsi="Arial" w:cs="Arial"/>
                <w:i/>
                <w:sz w:val="18"/>
                <w:lang w:eastAsia="ja-JP"/>
              </w:rPr>
              <w:t>1..&lt;</w:t>
            </w:r>
            <w:r w:rsidRPr="001D2E49">
              <w:rPr>
                <w:rFonts w:ascii="Arial" w:hAnsi="Arial"/>
                <w:i/>
                <w:sz w:val="18"/>
                <w:lang w:eastAsia="ja-JP"/>
              </w:rPr>
              <w:t>maxnoofMultiConnectivityMinusOne</w:t>
            </w:r>
            <w:r w:rsidRPr="001D2E49">
              <w:rPr>
                <w:rFonts w:ascii="Arial" w:hAnsi="Arial" w:cs="Arial"/>
                <w:i/>
                <w:sz w:val="18"/>
                <w:lang w:eastAsia="ja-JP"/>
              </w:rPr>
              <w:t>&gt;</w:t>
            </w:r>
          </w:p>
        </w:tc>
        <w:tc>
          <w:tcPr>
            <w:tcW w:w="1587" w:type="dxa"/>
            <w:tcBorders>
              <w:top w:val="single" w:sz="4" w:space="0" w:color="auto"/>
              <w:left w:val="single" w:sz="4" w:space="0" w:color="auto"/>
              <w:bottom w:val="single" w:sz="4" w:space="0" w:color="auto"/>
              <w:right w:val="single" w:sz="4" w:space="0" w:color="auto"/>
            </w:tcBorders>
          </w:tcPr>
          <w:p w14:paraId="396952F1"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189FB3AE"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Additional DL UP TNL Information for split PDU session, in the same order as the UPF endpoint of the additional NG-U transport bearer(s) received in the </w:t>
            </w:r>
            <w:r w:rsidR="00DC60C2" w:rsidRPr="00035F90">
              <w:rPr>
                <w:rFonts w:ascii="Arial" w:hAnsi="Arial"/>
                <w:i/>
                <w:sz w:val="18"/>
                <w:lang w:eastAsia="ja-JP"/>
              </w:rPr>
              <w:t>Handover</w:t>
            </w:r>
            <w:r w:rsidRPr="001D2E49">
              <w:rPr>
                <w:rFonts w:ascii="Arial" w:hAnsi="Arial"/>
                <w:i/>
                <w:sz w:val="18"/>
                <w:lang w:eastAsia="ja-JP"/>
              </w:rPr>
              <w:t xml:space="preserve"> Request Transfer</w:t>
            </w:r>
            <w:r w:rsidRPr="001D2E49">
              <w:rPr>
                <w:rFonts w:ascii="Arial" w:hAnsi="Arial"/>
                <w:sz w:val="18"/>
                <w:lang w:eastAsia="ja-JP"/>
              </w:rPr>
              <w:t xml:space="preserve"> IE of the Handover Request message.</w:t>
            </w:r>
          </w:p>
        </w:tc>
        <w:tc>
          <w:tcPr>
            <w:tcW w:w="1080" w:type="dxa"/>
            <w:tcBorders>
              <w:top w:val="single" w:sz="4" w:space="0" w:color="auto"/>
              <w:left w:val="single" w:sz="4" w:space="0" w:color="auto"/>
              <w:bottom w:val="single" w:sz="4" w:space="0" w:color="auto"/>
              <w:right w:val="single" w:sz="4" w:space="0" w:color="auto"/>
            </w:tcBorders>
          </w:tcPr>
          <w:p w14:paraId="41BCE2A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508667" w14:textId="77777777" w:rsidR="009B75C3" w:rsidRPr="001D2E49" w:rsidRDefault="009B75C3" w:rsidP="009517A1">
            <w:pPr>
              <w:pStyle w:val="TAL"/>
              <w:jc w:val="center"/>
              <w:rPr>
                <w:lang w:eastAsia="ja-JP"/>
              </w:rPr>
            </w:pPr>
          </w:p>
        </w:tc>
      </w:tr>
      <w:tr w:rsidR="009B75C3" w:rsidRPr="001D2E49" w14:paraId="3F86CAE7" w14:textId="77777777" w:rsidTr="00367E0D">
        <w:tc>
          <w:tcPr>
            <w:tcW w:w="2268" w:type="dxa"/>
            <w:tcBorders>
              <w:top w:val="single" w:sz="4" w:space="0" w:color="auto"/>
              <w:left w:val="single" w:sz="4" w:space="0" w:color="auto"/>
              <w:bottom w:val="single" w:sz="4" w:space="0" w:color="auto"/>
              <w:right w:val="single" w:sz="4" w:space="0" w:color="auto"/>
            </w:tcBorders>
          </w:tcPr>
          <w:p w14:paraId="031678D1"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NG-U UP TNL Information</w:t>
            </w:r>
          </w:p>
        </w:tc>
        <w:tc>
          <w:tcPr>
            <w:tcW w:w="1020" w:type="dxa"/>
            <w:tcBorders>
              <w:top w:val="single" w:sz="4" w:space="0" w:color="auto"/>
              <w:left w:val="single" w:sz="4" w:space="0" w:color="auto"/>
              <w:bottom w:val="single" w:sz="4" w:space="0" w:color="auto"/>
              <w:right w:val="single" w:sz="4" w:space="0" w:color="auto"/>
            </w:tcBorders>
          </w:tcPr>
          <w:p w14:paraId="10259AB5"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CCEC0"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460AF"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267DF79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4990F3F0"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of the additional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8EB16F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DD5806" w14:textId="77777777" w:rsidR="009B75C3" w:rsidRPr="001D2E49" w:rsidRDefault="009B75C3" w:rsidP="009517A1">
            <w:pPr>
              <w:pStyle w:val="TAL"/>
              <w:jc w:val="center"/>
              <w:rPr>
                <w:lang w:eastAsia="ja-JP"/>
              </w:rPr>
            </w:pPr>
          </w:p>
        </w:tc>
      </w:tr>
      <w:tr w:rsidR="009B75C3" w:rsidRPr="001D2E49" w14:paraId="20843CD4" w14:textId="77777777" w:rsidTr="00367E0D">
        <w:tc>
          <w:tcPr>
            <w:tcW w:w="2268" w:type="dxa"/>
            <w:tcBorders>
              <w:top w:val="single" w:sz="4" w:space="0" w:color="auto"/>
              <w:left w:val="single" w:sz="4" w:space="0" w:color="auto"/>
              <w:bottom w:val="single" w:sz="4" w:space="0" w:color="auto"/>
              <w:right w:val="single" w:sz="4" w:space="0" w:color="auto"/>
            </w:tcBorders>
          </w:tcPr>
          <w:p w14:paraId="3122C8E6"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QoS Flow Setup Response List</w:t>
            </w:r>
          </w:p>
        </w:tc>
        <w:tc>
          <w:tcPr>
            <w:tcW w:w="1020" w:type="dxa"/>
            <w:tcBorders>
              <w:top w:val="single" w:sz="4" w:space="0" w:color="auto"/>
              <w:left w:val="single" w:sz="4" w:space="0" w:color="auto"/>
              <w:bottom w:val="single" w:sz="4" w:space="0" w:color="auto"/>
              <w:right w:val="single" w:sz="4" w:space="0" w:color="auto"/>
            </w:tcBorders>
          </w:tcPr>
          <w:p w14:paraId="1E81F640"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D0AECB"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2CE8EC5" w14:textId="77777777" w:rsidR="009B75C3" w:rsidRPr="001D2E49" w:rsidRDefault="009B75C3" w:rsidP="009517A1">
            <w:pPr>
              <w:keepNext/>
              <w:keepLines/>
              <w:spacing w:after="0"/>
              <w:rPr>
                <w:rFonts w:ascii="Arial" w:hAnsi="Arial"/>
                <w:sz w:val="18"/>
                <w:lang w:eastAsia="ja-JP"/>
              </w:rPr>
            </w:pPr>
            <w:r w:rsidRPr="001D2E49">
              <w:rPr>
                <w:rFonts w:ascii="Arial" w:eastAsia="Batang" w:hAnsi="Arial"/>
                <w:sz w:val="18"/>
                <w:lang w:eastAsia="ja-JP"/>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3947DA22"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 xml:space="preserve">QoS flows associated with the </w:t>
            </w:r>
            <w:r w:rsidRPr="001D2E49">
              <w:rPr>
                <w:rFonts w:ascii="Arial" w:hAnsi="Arial"/>
                <w:i/>
                <w:sz w:val="18"/>
              </w:rPr>
              <w:t>Additional</w:t>
            </w:r>
            <w:r w:rsidRPr="001D2E49">
              <w:rPr>
                <w:rFonts w:ascii="Arial" w:hAnsi="Arial"/>
                <w:sz w:val="18"/>
              </w:rPr>
              <w:t xml:space="preserv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14881788"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43FB7354" w14:textId="77777777" w:rsidR="009B75C3" w:rsidRPr="001D2E49" w:rsidRDefault="009B75C3" w:rsidP="009517A1">
            <w:pPr>
              <w:pStyle w:val="TAL"/>
              <w:jc w:val="center"/>
            </w:pPr>
          </w:p>
        </w:tc>
      </w:tr>
      <w:tr w:rsidR="009B75C3" w:rsidRPr="001D2E49" w14:paraId="0905D1D7" w14:textId="77777777" w:rsidTr="00367E0D">
        <w:tc>
          <w:tcPr>
            <w:tcW w:w="2268" w:type="dxa"/>
            <w:tcBorders>
              <w:top w:val="single" w:sz="4" w:space="0" w:color="auto"/>
              <w:left w:val="single" w:sz="4" w:space="0" w:color="auto"/>
              <w:bottom w:val="single" w:sz="4" w:space="0" w:color="auto"/>
              <w:right w:val="single" w:sz="4" w:space="0" w:color="auto"/>
            </w:tcBorders>
          </w:tcPr>
          <w:p w14:paraId="0C1E464B"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007B6458"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C5472F"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634886E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706D27E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6A1679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w:t>
            </w:r>
          </w:p>
        </w:tc>
        <w:tc>
          <w:tcPr>
            <w:tcW w:w="1080" w:type="dxa"/>
            <w:tcBorders>
              <w:top w:val="single" w:sz="4" w:space="0" w:color="auto"/>
              <w:left w:val="single" w:sz="4" w:space="0" w:color="auto"/>
              <w:bottom w:val="single" w:sz="4" w:space="0" w:color="auto"/>
              <w:right w:val="single" w:sz="4" w:space="0" w:color="auto"/>
            </w:tcBorders>
          </w:tcPr>
          <w:p w14:paraId="19100A90"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71EFB6" w14:textId="77777777" w:rsidR="009B75C3" w:rsidRPr="001D2E49" w:rsidRDefault="009B75C3" w:rsidP="009517A1">
            <w:pPr>
              <w:pStyle w:val="TAL"/>
              <w:jc w:val="center"/>
              <w:rPr>
                <w:lang w:eastAsia="ja-JP"/>
              </w:rPr>
            </w:pPr>
          </w:p>
        </w:tc>
      </w:tr>
      <w:tr w:rsidR="008C5286" w:rsidRPr="001D2E49" w14:paraId="692253E0" w14:textId="77777777" w:rsidTr="00367E0D">
        <w:tc>
          <w:tcPr>
            <w:tcW w:w="2268" w:type="dxa"/>
            <w:tcBorders>
              <w:top w:val="single" w:sz="4" w:space="0" w:color="auto"/>
              <w:left w:val="single" w:sz="4" w:space="0" w:color="auto"/>
              <w:bottom w:val="single" w:sz="4" w:space="0" w:color="auto"/>
              <w:right w:val="single" w:sz="4" w:space="0" w:color="auto"/>
            </w:tcBorders>
          </w:tcPr>
          <w:p w14:paraId="3F4FEBD7" w14:textId="77777777" w:rsidR="008C5286" w:rsidRPr="001D2E49" w:rsidRDefault="008C5286" w:rsidP="00367E0D">
            <w:pPr>
              <w:pStyle w:val="TAL"/>
              <w:ind w:left="164"/>
              <w:rPr>
                <w:rFonts w:eastAsia="Batang"/>
                <w:lang w:eastAsia="ja-JP"/>
              </w:rPr>
            </w:pPr>
            <w:r w:rsidRPr="00FA22D3">
              <w:rPr>
                <w:rFonts w:eastAsia="Batang"/>
                <w:lang w:eastAsia="ja-JP"/>
              </w:rPr>
              <w:t xml:space="preserve">&gt;&gt;Additional </w:t>
            </w:r>
            <w:r w:rsidRPr="003662C1">
              <w:rPr>
                <w:rFonts w:eastAsia="Batang"/>
                <w:lang w:eastAsia="ja-JP"/>
              </w:rPr>
              <w:t xml:space="preserve">Redundant </w:t>
            </w:r>
            <w:r w:rsidRPr="00FA22D3">
              <w:rPr>
                <w:rFonts w:eastAsia="Batang"/>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tcPr>
          <w:p w14:paraId="78175C90" w14:textId="77777777" w:rsidR="008C5286" w:rsidRPr="001D2E49" w:rsidRDefault="008C5286" w:rsidP="00367E0D">
            <w:pPr>
              <w:pStyle w:val="TAL"/>
              <w:rPr>
                <w:rFonts w:eastAsia="Batang"/>
                <w:lang w:eastAsia="ja-JP"/>
              </w:rPr>
            </w:pPr>
            <w:r w:rsidRPr="005D0C0E">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46E8C3" w14:textId="77777777" w:rsidR="008C5286" w:rsidRPr="001D2E49" w:rsidRDefault="008C5286" w:rsidP="00367E0D">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25C62C5" w14:textId="77777777" w:rsidR="008C5286" w:rsidRPr="00FA22D3" w:rsidRDefault="008C5286" w:rsidP="00367E0D">
            <w:pPr>
              <w:pStyle w:val="TAL"/>
              <w:rPr>
                <w:lang w:eastAsia="ja-JP"/>
              </w:rPr>
            </w:pPr>
            <w:r w:rsidRPr="00FA22D3">
              <w:rPr>
                <w:lang w:eastAsia="ja-JP"/>
              </w:rPr>
              <w:t>UP Transport Layer Information</w:t>
            </w:r>
          </w:p>
          <w:p w14:paraId="6D4608EA" w14:textId="77777777" w:rsidR="008C5286" w:rsidRPr="001D2E49" w:rsidRDefault="008C5286" w:rsidP="00367E0D">
            <w:pPr>
              <w:pStyle w:val="TAL"/>
              <w:rPr>
                <w:lang w:eastAsia="ja-JP"/>
              </w:rPr>
            </w:pPr>
            <w:r w:rsidRPr="00FA22D3">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32D0E1AF" w14:textId="77777777" w:rsidR="008C5286" w:rsidRPr="001D2E49" w:rsidRDefault="008C5286" w:rsidP="00367E0D">
            <w:pPr>
              <w:pStyle w:val="TAL"/>
              <w:rPr>
                <w:lang w:eastAsia="ja-JP"/>
              </w:rPr>
            </w:pPr>
            <w:r w:rsidRPr="00FA22D3">
              <w:rPr>
                <w:lang w:eastAsia="ja-JP"/>
              </w:rPr>
              <w:t xml:space="preserve">NG-RAN node endpoint of the additional NG-U transport bearer for delivery of </w:t>
            </w:r>
            <w:r>
              <w:rPr>
                <w:lang w:eastAsia="ja-JP"/>
              </w:rPr>
              <w:t xml:space="preserve">redundant </w:t>
            </w:r>
            <w:r w:rsidRPr="00FA22D3">
              <w:rPr>
                <w:lang w:eastAsia="ja-JP"/>
              </w:rPr>
              <w:t>DL PDUs.</w:t>
            </w:r>
          </w:p>
        </w:tc>
        <w:tc>
          <w:tcPr>
            <w:tcW w:w="1080" w:type="dxa"/>
            <w:tcBorders>
              <w:top w:val="single" w:sz="4" w:space="0" w:color="auto"/>
              <w:left w:val="single" w:sz="4" w:space="0" w:color="auto"/>
              <w:bottom w:val="single" w:sz="4" w:space="0" w:color="auto"/>
              <w:right w:val="single" w:sz="4" w:space="0" w:color="auto"/>
            </w:tcBorders>
          </w:tcPr>
          <w:p w14:paraId="126EC6FA" w14:textId="77777777" w:rsidR="008C5286" w:rsidRPr="001D2E49" w:rsidRDefault="008C5286" w:rsidP="00367E0D">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D4147A" w14:textId="77777777" w:rsidR="008C5286" w:rsidRPr="001D2E49" w:rsidRDefault="008C5286" w:rsidP="00367E0D">
            <w:pPr>
              <w:pStyle w:val="TAC"/>
              <w:rPr>
                <w:lang w:eastAsia="ja-JP"/>
              </w:rPr>
            </w:pPr>
            <w:r>
              <w:rPr>
                <w:lang w:eastAsia="ja-JP"/>
              </w:rPr>
              <w:t>ignore</w:t>
            </w:r>
          </w:p>
        </w:tc>
      </w:tr>
      <w:tr w:rsidR="008C5286" w:rsidRPr="001D2E49" w14:paraId="6696AAB1" w14:textId="77777777" w:rsidTr="00367E0D">
        <w:tc>
          <w:tcPr>
            <w:tcW w:w="2268" w:type="dxa"/>
            <w:tcBorders>
              <w:top w:val="single" w:sz="4" w:space="0" w:color="auto"/>
              <w:left w:val="single" w:sz="4" w:space="0" w:color="auto"/>
              <w:bottom w:val="single" w:sz="4" w:space="0" w:color="auto"/>
              <w:right w:val="single" w:sz="4" w:space="0" w:color="auto"/>
            </w:tcBorders>
          </w:tcPr>
          <w:p w14:paraId="64F8A41F" w14:textId="77777777" w:rsidR="008C5286" w:rsidRPr="001D2E49" w:rsidRDefault="008C5286" w:rsidP="008C5286">
            <w:pPr>
              <w:pStyle w:val="TAL"/>
              <w:rPr>
                <w:rFonts w:eastAsia="Batang"/>
                <w:lang w:eastAsia="ja-JP"/>
              </w:rPr>
            </w:pPr>
            <w:r w:rsidRPr="001D2E49">
              <w:rPr>
                <w:rFonts w:eastAsia="Batang"/>
              </w:rPr>
              <w:t>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31BD1ABF" w14:textId="77777777" w:rsidR="008C5286" w:rsidRPr="001D2E49" w:rsidRDefault="008C5286" w:rsidP="008C5286">
            <w:pPr>
              <w:pStyle w:val="TAL"/>
              <w:rPr>
                <w:rFonts w:eastAsia="Batang"/>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3EB7D0ED"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CD6EF23"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w:t>
            </w:r>
          </w:p>
          <w:p w14:paraId="4CA0DFCA" w14:textId="77777777" w:rsidR="008C5286" w:rsidRPr="001D2E49" w:rsidRDefault="008C5286" w:rsidP="008C5286">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2B62C90" w14:textId="77777777" w:rsidR="008C5286" w:rsidRPr="001D2E49" w:rsidRDefault="008C5286" w:rsidP="008C5286">
            <w:pPr>
              <w:pStyle w:val="TAL"/>
              <w:rPr>
                <w:lang w:eastAsia="ja-JP"/>
              </w:rPr>
            </w:pPr>
            <w:r w:rsidRPr="001D2E49">
              <w:rPr>
                <w:lang w:eastAsia="ja-JP"/>
              </w:rPr>
              <w:t>To deliver forwarded UL PDUs</w:t>
            </w:r>
          </w:p>
        </w:tc>
        <w:tc>
          <w:tcPr>
            <w:tcW w:w="1080" w:type="dxa"/>
            <w:tcBorders>
              <w:top w:val="single" w:sz="4" w:space="0" w:color="auto"/>
              <w:left w:val="single" w:sz="4" w:space="0" w:color="auto"/>
              <w:bottom w:val="single" w:sz="4" w:space="0" w:color="auto"/>
              <w:right w:val="single" w:sz="4" w:space="0" w:color="auto"/>
            </w:tcBorders>
          </w:tcPr>
          <w:p w14:paraId="31D86488" w14:textId="77777777" w:rsidR="008C5286" w:rsidRPr="001D2E49" w:rsidRDefault="008C5286" w:rsidP="008C5286">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95958A" w14:textId="77777777" w:rsidR="008C5286" w:rsidRPr="001D2E49" w:rsidRDefault="008C5286" w:rsidP="008C5286">
            <w:pPr>
              <w:pStyle w:val="TAL"/>
              <w:jc w:val="center"/>
              <w:rPr>
                <w:lang w:eastAsia="ja-JP"/>
              </w:rPr>
            </w:pPr>
            <w:r w:rsidRPr="001D2E49">
              <w:rPr>
                <w:rFonts w:eastAsia="SimSun" w:hint="eastAsia"/>
                <w:lang w:eastAsia="zh-CN"/>
              </w:rPr>
              <w:t>reject</w:t>
            </w:r>
          </w:p>
        </w:tc>
      </w:tr>
      <w:tr w:rsidR="008C5286" w:rsidRPr="001D2E49" w14:paraId="299B501A" w14:textId="77777777" w:rsidTr="00367E0D">
        <w:tc>
          <w:tcPr>
            <w:tcW w:w="2268" w:type="dxa"/>
            <w:tcBorders>
              <w:top w:val="single" w:sz="4" w:space="0" w:color="auto"/>
              <w:left w:val="single" w:sz="4" w:space="0" w:color="auto"/>
              <w:bottom w:val="single" w:sz="4" w:space="0" w:color="auto"/>
              <w:right w:val="single" w:sz="4" w:space="0" w:color="auto"/>
            </w:tcBorders>
          </w:tcPr>
          <w:p w14:paraId="3D1F4728" w14:textId="77777777" w:rsidR="008C5286" w:rsidRPr="001D2E49" w:rsidRDefault="008C5286" w:rsidP="008C5286">
            <w:pPr>
              <w:keepNext/>
              <w:keepLines/>
              <w:spacing w:after="0"/>
              <w:rPr>
                <w:rFonts w:ascii="Arial" w:eastAsia="Batang" w:hAnsi="Arial"/>
                <w:sz w:val="18"/>
                <w:lang w:eastAsia="ja-JP"/>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F990DC" w14:textId="77777777" w:rsidR="008C5286" w:rsidRPr="001D2E49" w:rsidRDefault="008C5286" w:rsidP="008C5286">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48374520" w14:textId="77777777" w:rsidR="008C5286" w:rsidRPr="001D2E49" w:rsidRDefault="008C5286" w:rsidP="008C5286">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B63CA8C"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 List</w:t>
            </w:r>
          </w:p>
          <w:p w14:paraId="0E5E223F"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4C548601"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61A5BA44"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DE79DBE"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sz w:val="18"/>
                <w:lang w:eastAsia="zh-CN"/>
              </w:rPr>
              <w:t>reject</w:t>
            </w:r>
          </w:p>
        </w:tc>
      </w:tr>
      <w:tr w:rsidR="008C5286" w:rsidRPr="001D2E49" w14:paraId="76BEEB85" w14:textId="77777777" w:rsidTr="00367E0D">
        <w:tc>
          <w:tcPr>
            <w:tcW w:w="2268" w:type="dxa"/>
            <w:tcBorders>
              <w:top w:val="single" w:sz="4" w:space="0" w:color="auto"/>
              <w:left w:val="single" w:sz="4" w:space="0" w:color="auto"/>
              <w:bottom w:val="single" w:sz="4" w:space="0" w:color="auto"/>
              <w:right w:val="single" w:sz="4" w:space="0" w:color="auto"/>
            </w:tcBorders>
          </w:tcPr>
          <w:p w14:paraId="465CB343" w14:textId="77777777" w:rsidR="008C5286" w:rsidRPr="001D2E49" w:rsidRDefault="008C5286" w:rsidP="008C5286">
            <w:pPr>
              <w:pStyle w:val="TAL"/>
              <w:rPr>
                <w:rFonts w:eastAsia="Batang"/>
              </w:rPr>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6D55E58F" w14:textId="77777777" w:rsidR="008C5286" w:rsidRPr="001D2E49" w:rsidRDefault="008C5286" w:rsidP="008C5286">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13547F16"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B9C2445" w14:textId="77777777" w:rsidR="008C5286" w:rsidRPr="001D2E49" w:rsidRDefault="008C5286" w:rsidP="008C5286">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2028242A" w14:textId="77777777" w:rsidR="008C5286" w:rsidRPr="001D2E49" w:rsidRDefault="008C5286" w:rsidP="008C528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02278" w14:textId="77777777" w:rsidR="008C5286" w:rsidRPr="001D2E49" w:rsidRDefault="008C5286" w:rsidP="008C5286">
            <w:pPr>
              <w:pStyle w:val="TAC"/>
              <w:rPr>
                <w:rFonts w:eastAsia="SimSun"/>
                <w:lang w:eastAsia="zh-C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3372CD0" w14:textId="77777777" w:rsidR="008C5286" w:rsidRPr="001D2E49" w:rsidRDefault="008C5286" w:rsidP="008C5286">
            <w:pPr>
              <w:pStyle w:val="TAC"/>
              <w:rPr>
                <w:rFonts w:eastAsia="SimSun"/>
                <w:lang w:eastAsia="zh-CN"/>
              </w:rPr>
            </w:pPr>
            <w:r w:rsidRPr="001D2E49">
              <w:rPr>
                <w:rFonts w:eastAsia="SimSun"/>
              </w:rPr>
              <w:t>ignore</w:t>
            </w:r>
          </w:p>
        </w:tc>
      </w:tr>
      <w:tr w:rsidR="008C5286" w:rsidRPr="001D2E49" w14:paraId="060AFD78" w14:textId="77777777" w:rsidTr="00367E0D">
        <w:tc>
          <w:tcPr>
            <w:tcW w:w="2268" w:type="dxa"/>
            <w:tcBorders>
              <w:top w:val="single" w:sz="4" w:space="0" w:color="auto"/>
              <w:left w:val="single" w:sz="4" w:space="0" w:color="auto"/>
              <w:bottom w:val="single" w:sz="4" w:space="0" w:color="auto"/>
              <w:right w:val="single" w:sz="4" w:space="0" w:color="auto"/>
            </w:tcBorders>
          </w:tcPr>
          <w:p w14:paraId="155E43DC" w14:textId="77777777" w:rsidR="008C5286" w:rsidRPr="001D2E49" w:rsidRDefault="008C5286" w:rsidP="0074007D">
            <w:pPr>
              <w:pStyle w:val="TAL"/>
              <w:rPr>
                <w:rFonts w:eastAsia="SimSun"/>
              </w:rPr>
            </w:pPr>
            <w:r>
              <w:rPr>
                <w:lang w:eastAsia="ja-JP"/>
              </w:rPr>
              <w:t>Redundant</w:t>
            </w:r>
            <w:r w:rsidRPr="00FE30EE">
              <w:rPr>
                <w:lang w:eastAsia="ja-JP"/>
              </w:rPr>
              <w:t xml:space="preserve"> </w:t>
            </w:r>
            <w:r>
              <w:rPr>
                <w:lang w:eastAsia="ja-JP"/>
              </w:rPr>
              <w:t>D</w:t>
            </w:r>
            <w:r w:rsidRPr="00FE30EE">
              <w:rPr>
                <w:lang w:eastAsia="ja-JP"/>
              </w:rPr>
              <w:t>L NG-U UP TNL Information</w:t>
            </w:r>
          </w:p>
        </w:tc>
        <w:tc>
          <w:tcPr>
            <w:tcW w:w="1020" w:type="dxa"/>
            <w:tcBorders>
              <w:top w:val="single" w:sz="4" w:space="0" w:color="auto"/>
              <w:left w:val="single" w:sz="4" w:space="0" w:color="auto"/>
              <w:bottom w:val="single" w:sz="4" w:space="0" w:color="auto"/>
              <w:right w:val="single" w:sz="4" w:space="0" w:color="auto"/>
            </w:tcBorders>
          </w:tcPr>
          <w:p w14:paraId="5C5E00BF" w14:textId="77777777" w:rsidR="008C5286" w:rsidRPr="001D2E49" w:rsidRDefault="008C5286" w:rsidP="0074007D">
            <w:pPr>
              <w:pStyle w:val="TAL"/>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4F9793"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1176A35E" w14:textId="77777777" w:rsidR="008C5286" w:rsidRPr="001444CA" w:rsidRDefault="008C5286" w:rsidP="00367E0D">
            <w:pPr>
              <w:pStyle w:val="TAL"/>
              <w:rPr>
                <w:lang w:eastAsia="ja-JP"/>
              </w:rPr>
            </w:pPr>
            <w:r w:rsidRPr="001444CA">
              <w:rPr>
                <w:lang w:eastAsia="ja-JP"/>
              </w:rPr>
              <w:t>UP Transport Layer Information</w:t>
            </w:r>
          </w:p>
          <w:p w14:paraId="0F661322" w14:textId="77777777" w:rsidR="008C5286" w:rsidRPr="001D2E49" w:rsidRDefault="008C5286" w:rsidP="0074007D">
            <w:pPr>
              <w:pStyle w:val="TAL"/>
              <w:rPr>
                <w:lang w:eastAsia="ja-JP"/>
              </w:rPr>
            </w:pPr>
            <w:r w:rsidRPr="001444CA">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9F8CBDA" w14:textId="77777777" w:rsidR="008C5286" w:rsidRPr="001D2E49" w:rsidRDefault="008C5286" w:rsidP="0074007D">
            <w:pPr>
              <w:pStyle w:val="TAL"/>
              <w:rPr>
                <w:lang w:eastAsia="ja-JP"/>
              </w:rPr>
            </w:pPr>
            <w:r w:rsidRPr="001444CA">
              <w:rPr>
                <w:lang w:eastAsia="ja-JP"/>
              </w:rPr>
              <w:t>NG-RAN node endpoint of the NG-U transport bearer, for delivery of DL PDUs</w:t>
            </w:r>
            <w:r>
              <w:rPr>
                <w:lang w:eastAsia="ja-JP"/>
              </w:rPr>
              <w:t xml:space="preserve"> for the redundant transmission</w:t>
            </w:r>
            <w:r w:rsidRPr="001444C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B1557E" w14:textId="77777777" w:rsidR="008C5286" w:rsidRPr="001D2E49" w:rsidRDefault="008C5286" w:rsidP="00315378">
            <w:pPr>
              <w:pStyle w:val="TAC"/>
              <w:rPr>
                <w:rFonts w:eastAsia="SimSu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9A0D0" w14:textId="77777777" w:rsidR="008C5286" w:rsidRPr="001D2E49" w:rsidRDefault="008C5286" w:rsidP="006F4E09">
            <w:pPr>
              <w:pStyle w:val="TAC"/>
              <w:rPr>
                <w:rFonts w:eastAsia="SimSun"/>
              </w:rPr>
            </w:pPr>
            <w:r>
              <w:rPr>
                <w:lang w:eastAsia="ja-JP"/>
              </w:rPr>
              <w:t>ignore</w:t>
            </w:r>
          </w:p>
        </w:tc>
      </w:tr>
      <w:tr w:rsidR="008C5286" w:rsidRPr="001D2E49" w14:paraId="189F8919" w14:textId="77777777" w:rsidTr="00367E0D">
        <w:tc>
          <w:tcPr>
            <w:tcW w:w="2268" w:type="dxa"/>
            <w:tcBorders>
              <w:top w:val="single" w:sz="4" w:space="0" w:color="auto"/>
              <w:left w:val="single" w:sz="4" w:space="0" w:color="auto"/>
              <w:bottom w:val="single" w:sz="4" w:space="0" w:color="auto"/>
              <w:right w:val="single" w:sz="4" w:space="0" w:color="auto"/>
            </w:tcBorders>
          </w:tcPr>
          <w:p w14:paraId="6EAA9705" w14:textId="77777777" w:rsidR="008C5286" w:rsidRPr="001D2E49" w:rsidRDefault="008C5286" w:rsidP="0074007D">
            <w:pPr>
              <w:pStyle w:val="TAL"/>
              <w:rPr>
                <w:rFonts w:eastAsia="SimSun"/>
              </w:rPr>
            </w:pPr>
            <w:r w:rsidRPr="00D61B04">
              <w:rPr>
                <w:rFonts w:eastAsia="SimSun"/>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21707E06" w14:textId="77777777" w:rsidR="008C5286" w:rsidRPr="001D2E49" w:rsidRDefault="008C5286" w:rsidP="0074007D">
            <w:pPr>
              <w:pStyle w:val="TAL"/>
            </w:pPr>
            <w:r w:rsidRPr="00D61B04">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9F7289"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6F9E11D" w14:textId="77777777" w:rsidR="008C5286" w:rsidRPr="00D61B04" w:rsidRDefault="008C5286" w:rsidP="00367E0D">
            <w:pPr>
              <w:pStyle w:val="TAL"/>
              <w:rPr>
                <w:rFonts w:eastAsia="SimSun"/>
                <w:lang w:eastAsia="ja-JP"/>
              </w:rPr>
            </w:pPr>
            <w:r w:rsidRPr="00D61B04">
              <w:rPr>
                <w:rFonts w:eastAsia="SimSun"/>
                <w:lang w:eastAsia="ja-JP"/>
              </w:rPr>
              <w:t>Redundant PDU Session Information</w:t>
            </w:r>
          </w:p>
          <w:p w14:paraId="7B3DEC60" w14:textId="77777777" w:rsidR="008C5286" w:rsidRPr="001D2E49" w:rsidRDefault="008C5286" w:rsidP="0074007D">
            <w:pPr>
              <w:pStyle w:val="TAL"/>
              <w:rPr>
                <w:lang w:eastAsia="ja-JP"/>
              </w:rPr>
            </w:pPr>
            <w:r>
              <w:rPr>
                <w:rFonts w:eastAsia="SimSun"/>
                <w:lang w:eastAsia="ja-JP"/>
              </w:rPr>
              <w:t>9.</w:t>
            </w:r>
            <w:r>
              <w:rPr>
                <w:rFonts w:eastAsia="SimSun" w:hint="eastAsia"/>
                <w:lang w:eastAsia="zh-CN"/>
              </w:rPr>
              <w:t>3</w:t>
            </w:r>
            <w:r w:rsidRPr="00D61B04">
              <w:rPr>
                <w:rFonts w:eastAsia="SimSun"/>
                <w:lang w:eastAsia="ja-JP"/>
              </w:rPr>
              <w:t>.</w:t>
            </w:r>
            <w:r>
              <w:rPr>
                <w:rFonts w:eastAsia="SimSun" w:hint="eastAsia"/>
                <w:lang w:eastAsia="zh-CN"/>
              </w:rPr>
              <w:t>1</w:t>
            </w:r>
            <w:r w:rsidRPr="00D61B04">
              <w:rPr>
                <w:rFonts w:eastAsia="SimSun"/>
                <w:lang w:eastAsia="ja-JP"/>
              </w:rPr>
              <w:t>.</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11A20CB9" w14:textId="77777777" w:rsidR="008C5286" w:rsidRPr="001D2E49" w:rsidRDefault="008C5286" w:rsidP="0074007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CED3C6" w14:textId="77777777" w:rsidR="008C5286" w:rsidRPr="001D2E49" w:rsidRDefault="008C5286" w:rsidP="00315378">
            <w:pPr>
              <w:pStyle w:val="TAC"/>
              <w:rPr>
                <w:rFonts w:eastAsia="SimSun"/>
              </w:rPr>
            </w:pPr>
            <w:r w:rsidRPr="00D61B04">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9F201B" w14:textId="77777777" w:rsidR="008C5286" w:rsidRPr="001D2E49" w:rsidRDefault="008C5286" w:rsidP="006F4E09">
            <w:pPr>
              <w:pStyle w:val="TAC"/>
              <w:rPr>
                <w:rFonts w:eastAsia="SimSun"/>
              </w:rPr>
            </w:pPr>
            <w:r w:rsidRPr="00D61B04">
              <w:rPr>
                <w:rFonts w:eastAsia="SimSun"/>
                <w:lang w:eastAsia="ja-JP"/>
              </w:rPr>
              <w:t>ignore</w:t>
            </w:r>
          </w:p>
        </w:tc>
      </w:tr>
      <w:tr w:rsidR="008C5286" w:rsidRPr="001D2E49" w14:paraId="541EBC1E" w14:textId="77777777" w:rsidTr="00367E0D">
        <w:tc>
          <w:tcPr>
            <w:tcW w:w="2268" w:type="dxa"/>
            <w:tcBorders>
              <w:top w:val="single" w:sz="4" w:space="0" w:color="auto"/>
              <w:left w:val="single" w:sz="4" w:space="0" w:color="auto"/>
              <w:bottom w:val="single" w:sz="4" w:space="0" w:color="auto"/>
              <w:right w:val="single" w:sz="4" w:space="0" w:color="auto"/>
            </w:tcBorders>
          </w:tcPr>
          <w:p w14:paraId="3B5B3D07" w14:textId="77777777" w:rsidR="008C5286" w:rsidRPr="001D2E49" w:rsidRDefault="008C5286" w:rsidP="0074007D">
            <w:pPr>
              <w:pStyle w:val="TAL"/>
              <w:rPr>
                <w:rFonts w:eastAsia="SimSun"/>
              </w:rPr>
            </w:pPr>
            <w:r w:rsidRPr="00ED189F">
              <w:rPr>
                <w:rFonts w:eastAsia="SimSun"/>
                <w:lang w:eastAsia="ja-JP"/>
              </w:rPr>
              <w:t xml:space="preserve">Global RAN Node ID of Secondary NG-RAN </w:t>
            </w:r>
            <w:r>
              <w:rPr>
                <w:rFonts w:eastAsia="SimSun"/>
                <w:lang w:eastAsia="ja-JP"/>
              </w:rPr>
              <w:t>N</w:t>
            </w:r>
            <w:r w:rsidRPr="00ED189F">
              <w:rPr>
                <w:rFonts w:eastAsia="SimSun"/>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3641112E" w14:textId="77777777" w:rsidR="008C5286" w:rsidRPr="001D2E49" w:rsidRDefault="008C5286" w:rsidP="0074007D">
            <w:pPr>
              <w:pStyle w:val="TAL"/>
            </w:pPr>
            <w:r w:rsidRPr="00ED189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3CF12B"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31FCE832" w14:textId="77777777" w:rsidR="003479AE" w:rsidRDefault="003479AE" w:rsidP="003479AE">
            <w:pPr>
              <w:pStyle w:val="TAL"/>
              <w:rPr>
                <w:rFonts w:eastAsia="SimSun"/>
                <w:lang w:eastAsia="ja-JP"/>
              </w:rPr>
            </w:pPr>
            <w:r w:rsidRPr="00ED189F">
              <w:rPr>
                <w:rFonts w:eastAsia="Batang"/>
                <w:lang w:eastAsia="ja-JP"/>
              </w:rPr>
              <w:t>Global RAN Node ID</w:t>
            </w:r>
          </w:p>
          <w:p w14:paraId="4E649D74" w14:textId="77777777" w:rsidR="008C5286" w:rsidRPr="001D2E49" w:rsidRDefault="008C5286" w:rsidP="006F4E09">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04F95C70" w14:textId="77777777" w:rsidR="008C5286" w:rsidRPr="001D2E49" w:rsidRDefault="008C5286" w:rsidP="005A255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5BDA60" w14:textId="77777777" w:rsidR="008C5286" w:rsidRPr="001D2E49" w:rsidRDefault="008C5286" w:rsidP="00B64CC9">
            <w:pPr>
              <w:pStyle w:val="TAC"/>
              <w:rPr>
                <w:rFonts w:eastAsia="SimSun"/>
              </w:rPr>
            </w:pPr>
            <w:r w:rsidRPr="00ED189F">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D57CB9" w14:textId="77777777" w:rsidR="008C5286" w:rsidRPr="001D2E49" w:rsidRDefault="008C5286" w:rsidP="00B64CC9">
            <w:pPr>
              <w:pStyle w:val="TAC"/>
              <w:rPr>
                <w:rFonts w:eastAsia="SimSun"/>
              </w:rPr>
            </w:pPr>
            <w:r w:rsidRPr="00ED189F">
              <w:rPr>
                <w:rFonts w:eastAsia="SimSun"/>
                <w:lang w:eastAsia="ja-JP"/>
              </w:rPr>
              <w:t>ignore</w:t>
            </w:r>
          </w:p>
        </w:tc>
      </w:tr>
    </w:tbl>
    <w:p w14:paraId="3A23AEEE"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5E4B6DE" w14:textId="77777777" w:rsidTr="00367E0D">
        <w:tc>
          <w:tcPr>
            <w:tcW w:w="3288" w:type="dxa"/>
          </w:tcPr>
          <w:p w14:paraId="05FAA6B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BDBAF6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45EC3B5" w14:textId="77777777" w:rsidTr="00367E0D">
        <w:tc>
          <w:tcPr>
            <w:tcW w:w="3288" w:type="dxa"/>
          </w:tcPr>
          <w:p w14:paraId="2248422F"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91FCF4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r w:rsidR="009B75C3" w:rsidRPr="001D2E49" w14:paraId="7EF99D9D" w14:textId="77777777" w:rsidTr="00367E0D">
        <w:tc>
          <w:tcPr>
            <w:tcW w:w="3288" w:type="dxa"/>
          </w:tcPr>
          <w:p w14:paraId="2286E174"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m</w:t>
            </w:r>
            <w:r w:rsidRPr="001D2E49">
              <w:rPr>
                <w:rFonts w:ascii="Arial" w:eastAsia="SimSun" w:hAnsi="Arial"/>
                <w:sz w:val="18"/>
                <w:lang w:eastAsia="zh-CN"/>
              </w:rPr>
              <w:t>axnoofMultiConnectivityMinusOne</w:t>
            </w:r>
          </w:p>
        </w:tc>
        <w:tc>
          <w:tcPr>
            <w:tcW w:w="6576" w:type="dxa"/>
          </w:tcPr>
          <w:p w14:paraId="2B83EBC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Maximum no. of connectivity allowed </w:t>
            </w:r>
            <w:r w:rsidRPr="001D2E49">
              <w:rPr>
                <w:rFonts w:ascii="Arial" w:hAnsi="Arial" w:hint="eastAsia"/>
                <w:sz w:val="18"/>
                <w:lang w:eastAsia="ja-JP"/>
              </w:rPr>
              <w:t>for a UE</w:t>
            </w:r>
            <w:r w:rsidRPr="001D2E49">
              <w:rPr>
                <w:rFonts w:ascii="Arial" w:hAnsi="Arial"/>
                <w:sz w:val="18"/>
                <w:lang w:eastAsia="ja-JP"/>
              </w:rPr>
              <w:t xml:space="preserve"> minus one. Value is 3. The current version of the specification supports 1.</w:t>
            </w:r>
          </w:p>
        </w:tc>
      </w:tr>
    </w:tbl>
    <w:p w14:paraId="49208C31" w14:textId="77777777" w:rsidR="009B75C3" w:rsidRPr="001D2E49" w:rsidRDefault="009B75C3" w:rsidP="009B75C3"/>
    <w:p w14:paraId="00AF0CE5" w14:textId="77777777" w:rsidR="009B75C3" w:rsidRPr="001D2E49" w:rsidRDefault="009B75C3" w:rsidP="009B75C3">
      <w:pPr>
        <w:pStyle w:val="Heading4"/>
      </w:pPr>
      <w:bookmarkStart w:id="11916" w:name="_Toc20955339"/>
      <w:bookmarkStart w:id="11917" w:name="_Toc29503792"/>
      <w:bookmarkStart w:id="11918" w:name="_Toc29504376"/>
      <w:bookmarkStart w:id="11919" w:name="_Toc29504960"/>
      <w:bookmarkStart w:id="11920" w:name="_Toc36553413"/>
      <w:bookmarkStart w:id="11921" w:name="_Toc36555140"/>
      <w:bookmarkStart w:id="11922" w:name="_Toc45652536"/>
      <w:bookmarkStart w:id="11923" w:name="_Toc45658968"/>
      <w:bookmarkStart w:id="11924" w:name="_Toc45720788"/>
      <w:bookmarkStart w:id="11925" w:name="_Toc45798668"/>
      <w:bookmarkStart w:id="11926" w:name="_Toc45898057"/>
      <w:bookmarkStart w:id="11927" w:name="_Toc51746264"/>
      <w:bookmarkStart w:id="11928" w:name="_Toc64446529"/>
      <w:bookmarkStart w:id="11929" w:name="_Toc73982399"/>
      <w:bookmarkStart w:id="11930" w:name="_Toc88652489"/>
      <w:bookmarkStart w:id="11931" w:name="_Toc97891533"/>
      <w:bookmarkStart w:id="11932" w:name="_Toc106109553"/>
      <w:bookmarkStart w:id="11933" w:name="_Toc146270515"/>
      <w:r w:rsidRPr="001D2E49">
        <w:t>9.3.4.12</w:t>
      </w:r>
      <w:r w:rsidRPr="001D2E49">
        <w:tab/>
        <w:t>PDU Session Resource Release Command Transfer</w:t>
      </w:r>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p>
    <w:p w14:paraId="568E5F8B"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0B05DE1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EF433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971893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3AAD01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FEB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8010AB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21DECD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B25BB45"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18E38A1"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1F6E5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8D941E4"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1C1C7E1" w14:textId="77777777" w:rsidR="009B75C3" w:rsidRPr="001D2E49" w:rsidRDefault="009B75C3" w:rsidP="009517A1">
            <w:pPr>
              <w:pStyle w:val="TAL"/>
              <w:rPr>
                <w:lang w:eastAsia="ja-JP"/>
              </w:rPr>
            </w:pPr>
          </w:p>
        </w:tc>
      </w:tr>
    </w:tbl>
    <w:p w14:paraId="4113AF60" w14:textId="77777777" w:rsidR="009B75C3" w:rsidRPr="001D2E49" w:rsidRDefault="009B75C3" w:rsidP="009B75C3"/>
    <w:p w14:paraId="2B3BC35A" w14:textId="77777777" w:rsidR="009B75C3" w:rsidRPr="001D2E49" w:rsidRDefault="009B75C3" w:rsidP="009B75C3">
      <w:pPr>
        <w:pStyle w:val="Heading4"/>
      </w:pPr>
      <w:bookmarkStart w:id="11934" w:name="_Toc20955340"/>
      <w:bookmarkStart w:id="11935" w:name="_Toc29503793"/>
      <w:bookmarkStart w:id="11936" w:name="_Toc29504377"/>
      <w:bookmarkStart w:id="11937" w:name="_Toc29504961"/>
      <w:bookmarkStart w:id="11938" w:name="_Toc36553414"/>
      <w:bookmarkStart w:id="11939" w:name="_Toc36555141"/>
      <w:bookmarkStart w:id="11940" w:name="_Toc45652537"/>
      <w:bookmarkStart w:id="11941" w:name="_Toc45658969"/>
      <w:bookmarkStart w:id="11942" w:name="_Toc45720789"/>
      <w:bookmarkStart w:id="11943" w:name="_Toc45798669"/>
      <w:bookmarkStart w:id="11944" w:name="_Toc45898058"/>
      <w:bookmarkStart w:id="11945" w:name="_Toc51746265"/>
      <w:bookmarkStart w:id="11946" w:name="_Toc64446530"/>
      <w:bookmarkStart w:id="11947" w:name="_Toc73982400"/>
      <w:bookmarkStart w:id="11948" w:name="_Toc88652490"/>
      <w:bookmarkStart w:id="11949" w:name="_Toc97891534"/>
      <w:bookmarkStart w:id="11950" w:name="_Toc106109554"/>
      <w:bookmarkStart w:id="11951" w:name="_Toc146270516"/>
      <w:r w:rsidRPr="001D2E49">
        <w:t>9.3.4.13</w:t>
      </w:r>
      <w:r w:rsidRPr="001D2E49">
        <w:tab/>
        <w:t>PDU Session Resource Notify Released Transfer</w:t>
      </w:r>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p>
    <w:p w14:paraId="2EC2267E"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26199E97"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694B7E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4490B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170B43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BBE85D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72227A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573C1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1A9B1D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EE96C4"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3FE5D3E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6EFE5473"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FAA75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F21C8F" w14:textId="77777777" w:rsidR="009B75C3" w:rsidRPr="001D2E49" w:rsidRDefault="009B75C3" w:rsidP="009517A1">
            <w:pPr>
              <w:pStyle w:val="TAL"/>
              <w:rPr>
                <w:lang w:eastAsia="ja-JP"/>
              </w:rPr>
            </w:pPr>
            <w:r w:rsidRPr="001D2E49">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A3E41A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69D49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CDFB3" w14:textId="77777777" w:rsidR="009B75C3" w:rsidRPr="001D2E49" w:rsidRDefault="009B75C3" w:rsidP="009517A1">
            <w:pPr>
              <w:pStyle w:val="TAL"/>
              <w:jc w:val="center"/>
              <w:rPr>
                <w:lang w:eastAsia="ja-JP"/>
              </w:rPr>
            </w:pPr>
          </w:p>
        </w:tc>
      </w:tr>
      <w:tr w:rsidR="009B75C3" w:rsidRPr="001D2E49" w14:paraId="69F47E94" w14:textId="77777777" w:rsidTr="0091180E">
        <w:tc>
          <w:tcPr>
            <w:tcW w:w="2160" w:type="dxa"/>
            <w:tcBorders>
              <w:top w:val="single" w:sz="4" w:space="0" w:color="auto"/>
              <w:left w:val="single" w:sz="4" w:space="0" w:color="auto"/>
              <w:bottom w:val="single" w:sz="4" w:space="0" w:color="auto"/>
              <w:right w:val="single" w:sz="4" w:space="0" w:color="auto"/>
            </w:tcBorders>
          </w:tcPr>
          <w:p w14:paraId="781AB4A4" w14:textId="77777777" w:rsidR="009B75C3" w:rsidRPr="001D2E49" w:rsidRDefault="009B75C3" w:rsidP="009517A1">
            <w:pPr>
              <w:pStyle w:val="TAL"/>
              <w:ind w:left="-19"/>
              <w:rPr>
                <w:lang w:eastAsia="ja-JP"/>
              </w:rPr>
            </w:pPr>
            <w:r w:rsidRPr="001D2E49">
              <w:rPr>
                <w:rFonts w:eastAsia="MS Mincho"/>
                <w:lang w:eastAsia="ja-JP"/>
              </w:rPr>
              <w:t>Secondary RAT Usage Information</w:t>
            </w:r>
          </w:p>
        </w:tc>
        <w:tc>
          <w:tcPr>
            <w:tcW w:w="1080" w:type="dxa"/>
            <w:tcBorders>
              <w:top w:val="single" w:sz="4" w:space="0" w:color="auto"/>
              <w:left w:val="single" w:sz="4" w:space="0" w:color="auto"/>
              <w:bottom w:val="single" w:sz="4" w:space="0" w:color="auto"/>
              <w:right w:val="single" w:sz="4" w:space="0" w:color="auto"/>
            </w:tcBorders>
          </w:tcPr>
          <w:p w14:paraId="3390F6CF"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592728"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402012"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651B13A6"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CDC196"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88821E" w14:textId="77777777" w:rsidR="009B75C3" w:rsidRPr="001D2E49" w:rsidRDefault="009B75C3" w:rsidP="009517A1">
            <w:pPr>
              <w:pStyle w:val="TAL"/>
              <w:jc w:val="center"/>
              <w:rPr>
                <w:lang w:eastAsia="ja-JP"/>
              </w:rPr>
            </w:pPr>
            <w:r w:rsidRPr="001D2E49">
              <w:rPr>
                <w:lang w:eastAsia="ja-JP"/>
              </w:rPr>
              <w:t>ignore</w:t>
            </w:r>
          </w:p>
        </w:tc>
      </w:tr>
    </w:tbl>
    <w:p w14:paraId="63A8F11E" w14:textId="77777777" w:rsidR="009B75C3" w:rsidRPr="001D2E49" w:rsidRDefault="009B75C3" w:rsidP="009B75C3"/>
    <w:p w14:paraId="633707AE" w14:textId="77777777" w:rsidR="009B75C3" w:rsidRPr="001D2E49" w:rsidRDefault="009B75C3" w:rsidP="009B75C3">
      <w:pPr>
        <w:pStyle w:val="Heading4"/>
      </w:pPr>
      <w:bookmarkStart w:id="11952" w:name="_Toc20955341"/>
      <w:bookmarkStart w:id="11953" w:name="_Toc29503794"/>
      <w:bookmarkStart w:id="11954" w:name="_Toc29504378"/>
      <w:bookmarkStart w:id="11955" w:name="_Toc29504962"/>
      <w:bookmarkStart w:id="11956" w:name="_Toc36553415"/>
      <w:bookmarkStart w:id="11957" w:name="_Toc36555142"/>
      <w:bookmarkStart w:id="11958" w:name="_Toc45652538"/>
      <w:bookmarkStart w:id="11959" w:name="_Toc45658970"/>
      <w:bookmarkStart w:id="11960" w:name="_Toc45720790"/>
      <w:bookmarkStart w:id="11961" w:name="_Toc45798670"/>
      <w:bookmarkStart w:id="11962" w:name="_Toc45898059"/>
      <w:bookmarkStart w:id="11963" w:name="_Toc51746266"/>
      <w:bookmarkStart w:id="11964" w:name="_Toc64446531"/>
      <w:bookmarkStart w:id="11965" w:name="_Toc73982401"/>
      <w:bookmarkStart w:id="11966" w:name="_Toc88652491"/>
      <w:bookmarkStart w:id="11967" w:name="_Toc97891535"/>
      <w:bookmarkStart w:id="11968" w:name="_Toc106109555"/>
      <w:bookmarkStart w:id="11969" w:name="_Toc146270517"/>
      <w:r w:rsidRPr="001D2E49">
        <w:t>9.3.4.14</w:t>
      </w:r>
      <w:r w:rsidRPr="001D2E49">
        <w:tab/>
        <w:t>Handover Required Transfer</w:t>
      </w:r>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p>
    <w:p w14:paraId="512E7ABF" w14:textId="77777777" w:rsidR="009B75C3" w:rsidRPr="001D2E49" w:rsidRDefault="009B75C3" w:rsidP="009B75C3">
      <w:pPr>
        <w:keepLines/>
      </w:pPr>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DFA747" w14:textId="77777777" w:rsidTr="009517A1">
        <w:tc>
          <w:tcPr>
            <w:tcW w:w="2448" w:type="dxa"/>
          </w:tcPr>
          <w:p w14:paraId="7F27D7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68C4C2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5203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52B5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808779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567931" w14:textId="77777777" w:rsidTr="009517A1">
        <w:tc>
          <w:tcPr>
            <w:tcW w:w="2448" w:type="dxa"/>
          </w:tcPr>
          <w:p w14:paraId="0A213214" w14:textId="77777777" w:rsidR="009B75C3" w:rsidRPr="001D2E49" w:rsidRDefault="009B75C3" w:rsidP="009517A1">
            <w:pPr>
              <w:pStyle w:val="TAL"/>
              <w:ind w:left="-18"/>
              <w:rPr>
                <w:rFonts w:eastAsia="Batang" w:cs="Arial"/>
                <w:lang w:eastAsia="ja-JP"/>
              </w:rPr>
            </w:pPr>
            <w:r w:rsidRPr="001D2E49">
              <w:rPr>
                <w:lang w:eastAsia="ja-JP"/>
              </w:rPr>
              <w:t>Direct Forwarding Path Availability</w:t>
            </w:r>
          </w:p>
        </w:tc>
        <w:tc>
          <w:tcPr>
            <w:tcW w:w="1080" w:type="dxa"/>
          </w:tcPr>
          <w:p w14:paraId="368AD03B" w14:textId="77777777" w:rsidR="009B75C3" w:rsidRPr="001D2E49" w:rsidRDefault="009B75C3" w:rsidP="009517A1">
            <w:pPr>
              <w:pStyle w:val="TAL"/>
              <w:rPr>
                <w:rFonts w:cs="Arial"/>
                <w:lang w:eastAsia="ja-JP"/>
              </w:rPr>
            </w:pPr>
            <w:r w:rsidRPr="001D2E49">
              <w:rPr>
                <w:lang w:eastAsia="ja-JP"/>
              </w:rPr>
              <w:t>O</w:t>
            </w:r>
          </w:p>
        </w:tc>
        <w:tc>
          <w:tcPr>
            <w:tcW w:w="1440" w:type="dxa"/>
          </w:tcPr>
          <w:p w14:paraId="06632C4C" w14:textId="77777777" w:rsidR="009B75C3" w:rsidRPr="001D2E49" w:rsidRDefault="009B75C3" w:rsidP="009517A1">
            <w:pPr>
              <w:pStyle w:val="TAL"/>
              <w:rPr>
                <w:i/>
                <w:lang w:eastAsia="ja-JP"/>
              </w:rPr>
            </w:pPr>
          </w:p>
        </w:tc>
        <w:tc>
          <w:tcPr>
            <w:tcW w:w="1872" w:type="dxa"/>
          </w:tcPr>
          <w:p w14:paraId="25A71051" w14:textId="77777777" w:rsidR="009B75C3" w:rsidRPr="001D2E49" w:rsidRDefault="009B75C3" w:rsidP="009517A1">
            <w:pPr>
              <w:pStyle w:val="TAL"/>
              <w:rPr>
                <w:lang w:eastAsia="ja-JP"/>
              </w:rPr>
            </w:pPr>
            <w:r w:rsidRPr="001D2E49">
              <w:rPr>
                <w:lang w:eastAsia="ja-JP"/>
              </w:rPr>
              <w:t>9.3.1.64</w:t>
            </w:r>
          </w:p>
        </w:tc>
        <w:tc>
          <w:tcPr>
            <w:tcW w:w="2880" w:type="dxa"/>
          </w:tcPr>
          <w:p w14:paraId="1529A974" w14:textId="77777777" w:rsidR="009B75C3" w:rsidRPr="001D2E49" w:rsidRDefault="009B75C3" w:rsidP="009517A1">
            <w:pPr>
              <w:pStyle w:val="TAL"/>
              <w:rPr>
                <w:lang w:eastAsia="ja-JP"/>
              </w:rPr>
            </w:pPr>
          </w:p>
        </w:tc>
      </w:tr>
    </w:tbl>
    <w:p w14:paraId="62743387" w14:textId="77777777" w:rsidR="009B75C3" w:rsidRPr="001D2E49" w:rsidRDefault="009B75C3" w:rsidP="009B75C3"/>
    <w:p w14:paraId="1EE99D15" w14:textId="77777777" w:rsidR="009B75C3" w:rsidRPr="001D2E49" w:rsidRDefault="009B75C3" w:rsidP="009B75C3">
      <w:pPr>
        <w:pStyle w:val="Heading4"/>
      </w:pPr>
      <w:bookmarkStart w:id="11970" w:name="_Toc20955342"/>
      <w:bookmarkStart w:id="11971" w:name="_Toc29503795"/>
      <w:bookmarkStart w:id="11972" w:name="_Toc29504379"/>
      <w:bookmarkStart w:id="11973" w:name="_Toc29504963"/>
      <w:bookmarkStart w:id="11974" w:name="_Toc36553416"/>
      <w:bookmarkStart w:id="11975" w:name="_Toc36555143"/>
      <w:bookmarkStart w:id="11976" w:name="_Toc45652539"/>
      <w:bookmarkStart w:id="11977" w:name="_Toc45658971"/>
      <w:bookmarkStart w:id="11978" w:name="_Toc45720791"/>
      <w:bookmarkStart w:id="11979" w:name="_Toc45798671"/>
      <w:bookmarkStart w:id="11980" w:name="_Toc45898060"/>
      <w:bookmarkStart w:id="11981" w:name="_Toc51746267"/>
      <w:bookmarkStart w:id="11982" w:name="_Toc64446532"/>
      <w:bookmarkStart w:id="11983" w:name="_Toc73982402"/>
      <w:bookmarkStart w:id="11984" w:name="_Toc88652492"/>
      <w:bookmarkStart w:id="11985" w:name="_Toc97891536"/>
      <w:bookmarkStart w:id="11986" w:name="_Toc106109556"/>
      <w:bookmarkStart w:id="11987" w:name="_Toc146270518"/>
      <w:r w:rsidRPr="001D2E49">
        <w:t>9.3.4.15</w:t>
      </w:r>
      <w:r w:rsidRPr="001D2E49">
        <w:tab/>
        <w:t>Path Switch Request Setup Failed Transfer</w:t>
      </w:r>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p>
    <w:p w14:paraId="033BFCB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2B3B1F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F5A699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90DA4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20D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8DE4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71E03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C6F19E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2BF209C"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952A5E8"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B3C00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DB8C8F"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5AC4210" w14:textId="77777777" w:rsidR="009B75C3" w:rsidRPr="001D2E49" w:rsidRDefault="009B75C3" w:rsidP="009517A1">
            <w:pPr>
              <w:pStyle w:val="TAL"/>
              <w:rPr>
                <w:lang w:eastAsia="ja-JP"/>
              </w:rPr>
            </w:pPr>
          </w:p>
        </w:tc>
      </w:tr>
    </w:tbl>
    <w:p w14:paraId="2D40C42D" w14:textId="77777777" w:rsidR="009B75C3" w:rsidRPr="001D2E49" w:rsidRDefault="009B75C3" w:rsidP="009B75C3"/>
    <w:p w14:paraId="28B2BA5B" w14:textId="77777777" w:rsidR="009B75C3" w:rsidRPr="001D2E49" w:rsidRDefault="009B75C3" w:rsidP="009B75C3">
      <w:pPr>
        <w:pStyle w:val="Heading4"/>
      </w:pPr>
      <w:bookmarkStart w:id="11988" w:name="_Toc20955343"/>
      <w:bookmarkStart w:id="11989" w:name="_Toc29503796"/>
      <w:bookmarkStart w:id="11990" w:name="_Toc29504380"/>
      <w:bookmarkStart w:id="11991" w:name="_Toc29504964"/>
      <w:bookmarkStart w:id="11992" w:name="_Toc36553417"/>
      <w:bookmarkStart w:id="11993" w:name="_Toc36555144"/>
      <w:bookmarkStart w:id="11994" w:name="_Toc45652540"/>
      <w:bookmarkStart w:id="11995" w:name="_Toc45658972"/>
      <w:bookmarkStart w:id="11996" w:name="_Toc45720792"/>
      <w:bookmarkStart w:id="11997" w:name="_Toc45798672"/>
      <w:bookmarkStart w:id="11998" w:name="_Toc45898061"/>
      <w:bookmarkStart w:id="11999" w:name="_Toc51746268"/>
      <w:bookmarkStart w:id="12000" w:name="_Toc64446533"/>
      <w:bookmarkStart w:id="12001" w:name="_Toc73982403"/>
      <w:bookmarkStart w:id="12002" w:name="_Toc88652493"/>
      <w:bookmarkStart w:id="12003" w:name="_Toc97891537"/>
      <w:bookmarkStart w:id="12004" w:name="_Toc106109557"/>
      <w:bookmarkStart w:id="12005" w:name="_Toc146270519"/>
      <w:r w:rsidRPr="001D2E49">
        <w:t>9.3.4.16</w:t>
      </w:r>
      <w:r w:rsidRPr="001D2E49">
        <w:tab/>
        <w:t>PDU Session Resource Setup Unsuccessful Transfer</w:t>
      </w:r>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p>
    <w:p w14:paraId="6BA3FD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3ABD103"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D4FDC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BCE285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EEEF7E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AA73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621A46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951ABC"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7E4DA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5752F1E"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9D87FD"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576B293"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5AD9E0C" w14:textId="77777777" w:rsidR="009B75C3" w:rsidRPr="001D2E49" w:rsidRDefault="009B75C3" w:rsidP="009517A1">
            <w:pPr>
              <w:pStyle w:val="TAL"/>
              <w:rPr>
                <w:lang w:eastAsia="ja-JP"/>
              </w:rPr>
            </w:pPr>
          </w:p>
        </w:tc>
      </w:tr>
      <w:tr w:rsidR="009B75C3" w:rsidRPr="001D2E49" w14:paraId="44834731" w14:textId="77777777" w:rsidTr="009517A1">
        <w:tc>
          <w:tcPr>
            <w:tcW w:w="2448" w:type="dxa"/>
            <w:tcBorders>
              <w:top w:val="single" w:sz="4" w:space="0" w:color="auto"/>
              <w:left w:val="single" w:sz="4" w:space="0" w:color="auto"/>
              <w:bottom w:val="single" w:sz="4" w:space="0" w:color="auto"/>
              <w:right w:val="single" w:sz="4" w:space="0" w:color="auto"/>
            </w:tcBorders>
          </w:tcPr>
          <w:p w14:paraId="632F791C"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F4606B5"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7C17EF"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AEFEEC"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67766811" w14:textId="77777777" w:rsidR="009B75C3" w:rsidRPr="001D2E49" w:rsidRDefault="009B75C3" w:rsidP="009517A1">
            <w:pPr>
              <w:pStyle w:val="TAL"/>
              <w:rPr>
                <w:lang w:eastAsia="ja-JP"/>
              </w:rPr>
            </w:pPr>
          </w:p>
        </w:tc>
      </w:tr>
    </w:tbl>
    <w:p w14:paraId="7B4EF5AB" w14:textId="77777777" w:rsidR="009B75C3" w:rsidRPr="001D2E49" w:rsidRDefault="009B75C3" w:rsidP="009B75C3"/>
    <w:p w14:paraId="1F339D48" w14:textId="77777777" w:rsidR="009B75C3" w:rsidRPr="001D2E49" w:rsidRDefault="009B75C3" w:rsidP="009B75C3">
      <w:pPr>
        <w:pStyle w:val="Heading4"/>
      </w:pPr>
      <w:bookmarkStart w:id="12006" w:name="_Toc20955344"/>
      <w:bookmarkStart w:id="12007" w:name="_Toc29503797"/>
      <w:bookmarkStart w:id="12008" w:name="_Toc29504381"/>
      <w:bookmarkStart w:id="12009" w:name="_Toc29504965"/>
      <w:bookmarkStart w:id="12010" w:name="_Toc36553418"/>
      <w:bookmarkStart w:id="12011" w:name="_Toc36555145"/>
      <w:bookmarkStart w:id="12012" w:name="_Toc45652541"/>
      <w:bookmarkStart w:id="12013" w:name="_Toc45658973"/>
      <w:bookmarkStart w:id="12014" w:name="_Toc45720793"/>
      <w:bookmarkStart w:id="12015" w:name="_Toc45798673"/>
      <w:bookmarkStart w:id="12016" w:name="_Toc45898062"/>
      <w:bookmarkStart w:id="12017" w:name="_Toc51746269"/>
      <w:bookmarkStart w:id="12018" w:name="_Toc64446534"/>
      <w:bookmarkStart w:id="12019" w:name="_Toc73982404"/>
      <w:bookmarkStart w:id="12020" w:name="_Toc88652494"/>
      <w:bookmarkStart w:id="12021" w:name="_Toc97891538"/>
      <w:bookmarkStart w:id="12022" w:name="_Toc106109558"/>
      <w:bookmarkStart w:id="12023" w:name="_Toc146270520"/>
      <w:r w:rsidRPr="001D2E49">
        <w:t>9.3.4.17</w:t>
      </w:r>
      <w:r w:rsidRPr="001D2E49">
        <w:tab/>
        <w:t>PDU Session Resource Modify Unsuccessful Transfer</w:t>
      </w:r>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p>
    <w:p w14:paraId="1A2585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723B4C85"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C8E07D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CEB92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8A24AB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519FD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115F3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2CFFFF"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7F37589"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01F10647"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8A8EC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C948951"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964C02B" w14:textId="77777777" w:rsidR="009B75C3" w:rsidRPr="001D2E49" w:rsidRDefault="009B75C3" w:rsidP="009517A1">
            <w:pPr>
              <w:pStyle w:val="TAL"/>
              <w:rPr>
                <w:lang w:eastAsia="ja-JP"/>
              </w:rPr>
            </w:pPr>
          </w:p>
        </w:tc>
      </w:tr>
      <w:tr w:rsidR="009B75C3" w:rsidRPr="001D2E49" w14:paraId="35B69907" w14:textId="77777777" w:rsidTr="009517A1">
        <w:tc>
          <w:tcPr>
            <w:tcW w:w="2448" w:type="dxa"/>
            <w:tcBorders>
              <w:top w:val="single" w:sz="4" w:space="0" w:color="auto"/>
              <w:left w:val="single" w:sz="4" w:space="0" w:color="auto"/>
              <w:bottom w:val="single" w:sz="4" w:space="0" w:color="auto"/>
              <w:right w:val="single" w:sz="4" w:space="0" w:color="auto"/>
            </w:tcBorders>
          </w:tcPr>
          <w:p w14:paraId="0E65B354"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E9D6140"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6A8B5E2"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566CA7"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B931C6E" w14:textId="77777777" w:rsidR="009B75C3" w:rsidRPr="001D2E49" w:rsidRDefault="009B75C3" w:rsidP="009517A1">
            <w:pPr>
              <w:pStyle w:val="TAL"/>
              <w:rPr>
                <w:lang w:eastAsia="ja-JP"/>
              </w:rPr>
            </w:pPr>
          </w:p>
        </w:tc>
      </w:tr>
    </w:tbl>
    <w:p w14:paraId="39197F0E" w14:textId="77777777" w:rsidR="009B75C3" w:rsidRPr="001D2E49" w:rsidRDefault="009B75C3" w:rsidP="009B75C3"/>
    <w:p w14:paraId="222C09F0" w14:textId="77777777" w:rsidR="009B75C3" w:rsidRPr="001D2E49" w:rsidRDefault="009B75C3" w:rsidP="009B75C3">
      <w:pPr>
        <w:pStyle w:val="Heading4"/>
      </w:pPr>
      <w:bookmarkStart w:id="12024" w:name="_Toc20955345"/>
      <w:bookmarkStart w:id="12025" w:name="_Toc29503798"/>
      <w:bookmarkStart w:id="12026" w:name="_Toc29504382"/>
      <w:bookmarkStart w:id="12027" w:name="_Toc29504966"/>
      <w:bookmarkStart w:id="12028" w:name="_Toc36553419"/>
      <w:bookmarkStart w:id="12029" w:name="_Toc36555146"/>
      <w:bookmarkStart w:id="12030" w:name="_Toc45652542"/>
      <w:bookmarkStart w:id="12031" w:name="_Toc45658974"/>
      <w:bookmarkStart w:id="12032" w:name="_Toc45720794"/>
      <w:bookmarkStart w:id="12033" w:name="_Toc45798674"/>
      <w:bookmarkStart w:id="12034" w:name="_Toc45898063"/>
      <w:bookmarkStart w:id="12035" w:name="_Toc51746270"/>
      <w:bookmarkStart w:id="12036" w:name="_Toc64446535"/>
      <w:bookmarkStart w:id="12037" w:name="_Toc73982405"/>
      <w:bookmarkStart w:id="12038" w:name="_Toc88652495"/>
      <w:bookmarkStart w:id="12039" w:name="_Toc97891539"/>
      <w:bookmarkStart w:id="12040" w:name="_Toc106109559"/>
      <w:bookmarkStart w:id="12041" w:name="_Toc146270521"/>
      <w:r w:rsidRPr="001D2E49">
        <w:t>9.3.4.18</w:t>
      </w:r>
      <w:r w:rsidRPr="001D2E49">
        <w:tab/>
        <w:t>Handover Preparation Unsuccessful Transfer</w:t>
      </w:r>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p>
    <w:p w14:paraId="0E860B7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406092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7728E7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CFB0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ABDF5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727C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71AA3A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5EA61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99E6D3"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938F55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289F1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6AF2D8"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FF30DA1" w14:textId="77777777" w:rsidR="009B75C3" w:rsidRPr="001D2E49" w:rsidRDefault="009B75C3" w:rsidP="009517A1">
            <w:pPr>
              <w:pStyle w:val="TAL"/>
              <w:rPr>
                <w:lang w:eastAsia="ja-JP"/>
              </w:rPr>
            </w:pPr>
          </w:p>
        </w:tc>
      </w:tr>
    </w:tbl>
    <w:p w14:paraId="2C15A614" w14:textId="77777777" w:rsidR="009B75C3" w:rsidRPr="001D2E49" w:rsidRDefault="009B75C3" w:rsidP="009B75C3"/>
    <w:p w14:paraId="5591272E" w14:textId="77777777" w:rsidR="009B75C3" w:rsidRPr="001D2E49" w:rsidRDefault="009B75C3" w:rsidP="009B75C3">
      <w:pPr>
        <w:pStyle w:val="Heading4"/>
      </w:pPr>
      <w:bookmarkStart w:id="12042" w:name="_Toc20955346"/>
      <w:bookmarkStart w:id="12043" w:name="_Toc29503799"/>
      <w:bookmarkStart w:id="12044" w:name="_Toc29504383"/>
      <w:bookmarkStart w:id="12045" w:name="_Toc29504967"/>
      <w:bookmarkStart w:id="12046" w:name="_Toc36553420"/>
      <w:bookmarkStart w:id="12047" w:name="_Toc36555147"/>
      <w:bookmarkStart w:id="12048" w:name="_Toc45652543"/>
      <w:bookmarkStart w:id="12049" w:name="_Toc45658975"/>
      <w:bookmarkStart w:id="12050" w:name="_Toc45720795"/>
      <w:bookmarkStart w:id="12051" w:name="_Toc45798675"/>
      <w:bookmarkStart w:id="12052" w:name="_Toc45898064"/>
      <w:bookmarkStart w:id="12053" w:name="_Toc51746271"/>
      <w:bookmarkStart w:id="12054" w:name="_Toc64446536"/>
      <w:bookmarkStart w:id="12055" w:name="_Toc73982406"/>
      <w:bookmarkStart w:id="12056" w:name="_Toc88652496"/>
      <w:bookmarkStart w:id="12057" w:name="_Toc97891540"/>
      <w:bookmarkStart w:id="12058" w:name="_Toc106109560"/>
      <w:bookmarkStart w:id="12059" w:name="_Toc146270522"/>
      <w:r w:rsidRPr="001D2E49">
        <w:t>9.3.4.19</w:t>
      </w:r>
      <w:r w:rsidRPr="001D2E49">
        <w:tab/>
        <w:t>Handover Resource Allocation Unsuccessful Transfer</w:t>
      </w:r>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p>
    <w:p w14:paraId="3C98E85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579648B"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1699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1D675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1F0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353F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E18A0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11B7C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D130A34"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E7B4156"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864EE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08E5C92"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08226A7" w14:textId="77777777" w:rsidR="009B75C3" w:rsidRPr="001D2E49" w:rsidRDefault="009B75C3" w:rsidP="009517A1">
            <w:pPr>
              <w:pStyle w:val="TAL"/>
              <w:rPr>
                <w:lang w:eastAsia="ja-JP"/>
              </w:rPr>
            </w:pPr>
          </w:p>
        </w:tc>
      </w:tr>
      <w:tr w:rsidR="009B75C3" w:rsidRPr="001D2E49" w14:paraId="36EDC618" w14:textId="77777777" w:rsidTr="009517A1">
        <w:tc>
          <w:tcPr>
            <w:tcW w:w="2448" w:type="dxa"/>
            <w:tcBorders>
              <w:top w:val="single" w:sz="4" w:space="0" w:color="auto"/>
              <w:left w:val="single" w:sz="4" w:space="0" w:color="auto"/>
              <w:bottom w:val="single" w:sz="4" w:space="0" w:color="auto"/>
              <w:right w:val="single" w:sz="4" w:space="0" w:color="auto"/>
            </w:tcBorders>
          </w:tcPr>
          <w:p w14:paraId="3EC4F2DD"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4A5D563"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F80D4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226696"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5C663C1" w14:textId="77777777" w:rsidR="009B75C3" w:rsidRPr="001D2E49" w:rsidRDefault="009B75C3" w:rsidP="009517A1">
            <w:pPr>
              <w:pStyle w:val="TAL"/>
              <w:rPr>
                <w:lang w:eastAsia="ja-JP"/>
              </w:rPr>
            </w:pPr>
          </w:p>
        </w:tc>
      </w:tr>
    </w:tbl>
    <w:p w14:paraId="5AD55E89" w14:textId="77777777" w:rsidR="009B75C3" w:rsidRPr="001D2E49" w:rsidRDefault="009B75C3" w:rsidP="009B75C3"/>
    <w:p w14:paraId="4698831D" w14:textId="77777777" w:rsidR="009B75C3" w:rsidRPr="001D2E49" w:rsidRDefault="009B75C3" w:rsidP="009B75C3">
      <w:pPr>
        <w:pStyle w:val="Heading4"/>
      </w:pPr>
      <w:bookmarkStart w:id="12060" w:name="_Toc20955347"/>
      <w:bookmarkStart w:id="12061" w:name="_Toc29503800"/>
      <w:bookmarkStart w:id="12062" w:name="_Toc29504384"/>
      <w:bookmarkStart w:id="12063" w:name="_Toc29504968"/>
      <w:bookmarkStart w:id="12064" w:name="_Toc36553421"/>
      <w:bookmarkStart w:id="12065" w:name="_Toc36555148"/>
      <w:bookmarkStart w:id="12066" w:name="_Toc45652544"/>
      <w:bookmarkStart w:id="12067" w:name="_Toc45658976"/>
      <w:bookmarkStart w:id="12068" w:name="_Toc45720796"/>
      <w:bookmarkStart w:id="12069" w:name="_Toc45798676"/>
      <w:bookmarkStart w:id="12070" w:name="_Toc45898065"/>
      <w:bookmarkStart w:id="12071" w:name="_Toc51746272"/>
      <w:bookmarkStart w:id="12072" w:name="_Toc64446537"/>
      <w:bookmarkStart w:id="12073" w:name="_Toc73982407"/>
      <w:bookmarkStart w:id="12074" w:name="_Toc88652497"/>
      <w:bookmarkStart w:id="12075" w:name="_Toc97891541"/>
      <w:bookmarkStart w:id="12076" w:name="_Toc106109561"/>
      <w:bookmarkStart w:id="12077" w:name="_Toc146270523"/>
      <w:r w:rsidRPr="001D2E49">
        <w:t>9.3.4.20</w:t>
      </w:r>
      <w:r w:rsidRPr="001D2E49">
        <w:tab/>
        <w:t>Path Switch Request Unsuccessful Transfer</w:t>
      </w:r>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p>
    <w:p w14:paraId="63EAC51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8A5A98E"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09860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CAF57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5384EE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C386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A15FD5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7A66E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66A57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1AE5DFBB"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C4D03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C73B7AD"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E5A339A" w14:textId="77777777" w:rsidR="009B75C3" w:rsidRPr="001D2E49" w:rsidRDefault="009B75C3" w:rsidP="009517A1">
            <w:pPr>
              <w:pStyle w:val="TAL"/>
              <w:rPr>
                <w:lang w:eastAsia="ja-JP"/>
              </w:rPr>
            </w:pPr>
          </w:p>
        </w:tc>
      </w:tr>
    </w:tbl>
    <w:p w14:paraId="63CB4C9D" w14:textId="77777777" w:rsidR="009B75C3" w:rsidRPr="001D2E49" w:rsidRDefault="009B75C3" w:rsidP="009B75C3"/>
    <w:p w14:paraId="09471DEC" w14:textId="77777777" w:rsidR="009B75C3" w:rsidRPr="001D2E49" w:rsidRDefault="009B75C3" w:rsidP="009B75C3">
      <w:pPr>
        <w:pStyle w:val="Heading4"/>
      </w:pPr>
      <w:bookmarkStart w:id="12078" w:name="_Toc20955348"/>
      <w:bookmarkStart w:id="12079" w:name="_Toc29503801"/>
      <w:bookmarkStart w:id="12080" w:name="_Toc29504385"/>
      <w:bookmarkStart w:id="12081" w:name="_Toc29504969"/>
      <w:bookmarkStart w:id="12082" w:name="_Toc36553422"/>
      <w:bookmarkStart w:id="12083" w:name="_Toc36555149"/>
      <w:bookmarkStart w:id="12084" w:name="_Toc45652545"/>
      <w:bookmarkStart w:id="12085" w:name="_Toc45658977"/>
      <w:bookmarkStart w:id="12086" w:name="_Toc45720797"/>
      <w:bookmarkStart w:id="12087" w:name="_Toc45798677"/>
      <w:bookmarkStart w:id="12088" w:name="_Toc45898066"/>
      <w:bookmarkStart w:id="12089" w:name="_Toc51746273"/>
      <w:bookmarkStart w:id="12090" w:name="_Toc64446538"/>
      <w:bookmarkStart w:id="12091" w:name="_Toc73982408"/>
      <w:bookmarkStart w:id="12092" w:name="_Toc88652498"/>
      <w:bookmarkStart w:id="12093" w:name="_Toc97891542"/>
      <w:bookmarkStart w:id="12094" w:name="_Toc106109562"/>
      <w:bookmarkStart w:id="12095" w:name="_Toc146270524"/>
      <w:r w:rsidRPr="001D2E49">
        <w:t>9.3.4.21</w:t>
      </w:r>
      <w:r w:rsidRPr="001D2E49">
        <w:tab/>
        <w:t>PDU Session Resource Release Response Transfer</w:t>
      </w:r>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p>
    <w:p w14:paraId="0853960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07300BB6"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09AEE28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35556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A19E3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E31D2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856BE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CCEED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AF4AA2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EF5E31A" w14:textId="77777777" w:rsidTr="0091180E">
        <w:tc>
          <w:tcPr>
            <w:tcW w:w="2160" w:type="dxa"/>
            <w:tcBorders>
              <w:top w:val="single" w:sz="4" w:space="0" w:color="auto"/>
              <w:left w:val="single" w:sz="4" w:space="0" w:color="auto"/>
              <w:bottom w:val="single" w:sz="4" w:space="0" w:color="auto"/>
              <w:right w:val="single" w:sz="4" w:space="0" w:color="auto"/>
            </w:tcBorders>
          </w:tcPr>
          <w:p w14:paraId="593DF66B" w14:textId="77777777" w:rsidR="009B75C3" w:rsidRPr="001D2E49" w:rsidRDefault="009B75C3" w:rsidP="009517A1">
            <w:pPr>
              <w:pStyle w:val="TAL"/>
              <w:ind w:left="-19"/>
              <w:rPr>
                <w:rFonts w:eastAsia="MS Mincho"/>
                <w:lang w:eastAsia="ja-JP"/>
              </w:rPr>
            </w:pPr>
            <w:r w:rsidRPr="001D2E49">
              <w:rPr>
                <w:rFonts w:eastAsia="MS Mincho"/>
                <w:lang w:eastAsia="ja-JP"/>
              </w:rPr>
              <w:t xml:space="preserve">Secondary RAT Usage Information </w:t>
            </w:r>
          </w:p>
        </w:tc>
        <w:tc>
          <w:tcPr>
            <w:tcW w:w="1080" w:type="dxa"/>
            <w:tcBorders>
              <w:top w:val="single" w:sz="4" w:space="0" w:color="auto"/>
              <w:left w:val="single" w:sz="4" w:space="0" w:color="auto"/>
              <w:bottom w:val="single" w:sz="4" w:space="0" w:color="auto"/>
              <w:right w:val="single" w:sz="4" w:space="0" w:color="auto"/>
            </w:tcBorders>
          </w:tcPr>
          <w:p w14:paraId="392354A4"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2F56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3CC0B1"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49B90517"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05256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7A0A9D" w14:textId="77777777" w:rsidR="009B75C3" w:rsidRPr="001D2E49" w:rsidRDefault="009B75C3" w:rsidP="009517A1">
            <w:pPr>
              <w:pStyle w:val="TAL"/>
              <w:jc w:val="center"/>
              <w:rPr>
                <w:lang w:eastAsia="ja-JP"/>
              </w:rPr>
            </w:pPr>
            <w:r w:rsidRPr="001D2E49">
              <w:rPr>
                <w:lang w:eastAsia="ja-JP"/>
              </w:rPr>
              <w:t>ignore</w:t>
            </w:r>
          </w:p>
        </w:tc>
      </w:tr>
    </w:tbl>
    <w:p w14:paraId="6A1653E1" w14:textId="77777777" w:rsidR="009B75C3" w:rsidRPr="001D2E49" w:rsidRDefault="009B75C3" w:rsidP="009B75C3"/>
    <w:p w14:paraId="759CCD41" w14:textId="77777777" w:rsidR="009B75C3" w:rsidRPr="001D2E49" w:rsidRDefault="009B75C3" w:rsidP="009B75C3">
      <w:pPr>
        <w:pStyle w:val="Heading4"/>
      </w:pPr>
      <w:bookmarkStart w:id="12096" w:name="_Toc20955349"/>
      <w:bookmarkStart w:id="12097" w:name="_Toc29503802"/>
      <w:bookmarkStart w:id="12098" w:name="_Toc29504386"/>
      <w:bookmarkStart w:id="12099" w:name="_Toc29504970"/>
      <w:bookmarkStart w:id="12100" w:name="_Toc36553423"/>
      <w:bookmarkStart w:id="12101" w:name="_Toc36555150"/>
      <w:bookmarkStart w:id="12102" w:name="_Toc45652546"/>
      <w:bookmarkStart w:id="12103" w:name="_Toc45658978"/>
      <w:bookmarkStart w:id="12104" w:name="_Toc45720798"/>
      <w:bookmarkStart w:id="12105" w:name="_Toc45798678"/>
      <w:bookmarkStart w:id="12106" w:name="_Toc45898067"/>
      <w:bookmarkStart w:id="12107" w:name="_Toc51746274"/>
      <w:bookmarkStart w:id="12108" w:name="_Toc64446539"/>
      <w:bookmarkStart w:id="12109" w:name="_Toc73982409"/>
      <w:bookmarkStart w:id="12110" w:name="_Toc88652499"/>
      <w:bookmarkStart w:id="12111" w:name="_Toc97891543"/>
      <w:bookmarkStart w:id="12112" w:name="_Toc106109563"/>
      <w:bookmarkStart w:id="12113" w:name="_Toc146270525"/>
      <w:r w:rsidRPr="001D2E49">
        <w:t>9.3.4.22</w:t>
      </w:r>
      <w:r w:rsidRPr="001D2E49">
        <w:tab/>
        <w:t>PDU Session Resource Modify Indication Unsuccessful Transfer</w:t>
      </w:r>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p>
    <w:p w14:paraId="1B7B33BF"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873F23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07CE70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2B8AE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1FF91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47048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29E28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872DF7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31FD9E1"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27F68BE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618D1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16F3880"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2D74B5B" w14:textId="77777777" w:rsidR="009B75C3" w:rsidRPr="001D2E49" w:rsidRDefault="009B75C3" w:rsidP="009517A1">
            <w:pPr>
              <w:pStyle w:val="TAL"/>
              <w:rPr>
                <w:lang w:eastAsia="ja-JP"/>
              </w:rPr>
            </w:pPr>
          </w:p>
        </w:tc>
      </w:tr>
    </w:tbl>
    <w:p w14:paraId="79F49AF2" w14:textId="77777777" w:rsidR="009B75C3" w:rsidRPr="001D2E49" w:rsidRDefault="009B75C3" w:rsidP="009B75C3"/>
    <w:p w14:paraId="37E91C44" w14:textId="77777777" w:rsidR="009B75C3" w:rsidRPr="001D2E49" w:rsidRDefault="009B75C3" w:rsidP="009B75C3">
      <w:pPr>
        <w:pStyle w:val="Heading4"/>
      </w:pPr>
      <w:bookmarkStart w:id="12114" w:name="_Toc20955350"/>
      <w:bookmarkStart w:id="12115" w:name="_Toc29503803"/>
      <w:bookmarkStart w:id="12116" w:name="_Toc29504387"/>
      <w:bookmarkStart w:id="12117" w:name="_Toc29504971"/>
      <w:bookmarkStart w:id="12118" w:name="_Toc36553424"/>
      <w:bookmarkStart w:id="12119" w:name="_Toc36555151"/>
      <w:bookmarkStart w:id="12120" w:name="_Toc45652547"/>
      <w:bookmarkStart w:id="12121" w:name="_Toc45658979"/>
      <w:bookmarkStart w:id="12122" w:name="_Toc45720799"/>
      <w:bookmarkStart w:id="12123" w:name="_Toc45798679"/>
      <w:bookmarkStart w:id="12124" w:name="_Toc45898068"/>
      <w:bookmarkStart w:id="12125" w:name="_Toc51746275"/>
      <w:bookmarkStart w:id="12126" w:name="_Toc64446540"/>
      <w:bookmarkStart w:id="12127" w:name="_Toc73982410"/>
      <w:bookmarkStart w:id="12128" w:name="_Toc88652500"/>
      <w:bookmarkStart w:id="12129" w:name="_Toc97891544"/>
      <w:bookmarkStart w:id="12130" w:name="_Toc106109564"/>
      <w:bookmarkStart w:id="12131" w:name="_Toc146270526"/>
      <w:r w:rsidRPr="001D2E49">
        <w:t>9.3.4.23</w:t>
      </w:r>
      <w:r w:rsidRPr="001D2E49">
        <w:tab/>
        <w:t>Secondary RAT Data Usage Report Transfer</w:t>
      </w:r>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p>
    <w:p w14:paraId="04EE3B5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CE55B5" w14:textId="77777777" w:rsidTr="009517A1">
        <w:tc>
          <w:tcPr>
            <w:tcW w:w="2448" w:type="dxa"/>
          </w:tcPr>
          <w:p w14:paraId="42673BE4" w14:textId="77777777" w:rsidR="009B75C3" w:rsidRPr="001D2E49" w:rsidRDefault="009B75C3" w:rsidP="009517A1">
            <w:pPr>
              <w:pStyle w:val="TAH"/>
              <w:rPr>
                <w:lang w:eastAsia="ja-JP"/>
              </w:rPr>
            </w:pPr>
            <w:r w:rsidRPr="001D2E49">
              <w:rPr>
                <w:lang w:eastAsia="ja-JP"/>
              </w:rPr>
              <w:t>IE/Group Name</w:t>
            </w:r>
          </w:p>
        </w:tc>
        <w:tc>
          <w:tcPr>
            <w:tcW w:w="1080" w:type="dxa"/>
          </w:tcPr>
          <w:p w14:paraId="0D717804" w14:textId="77777777" w:rsidR="009B75C3" w:rsidRPr="001D2E49" w:rsidRDefault="009B75C3" w:rsidP="009517A1">
            <w:pPr>
              <w:pStyle w:val="TAH"/>
              <w:rPr>
                <w:lang w:eastAsia="ja-JP"/>
              </w:rPr>
            </w:pPr>
            <w:r w:rsidRPr="001D2E49">
              <w:rPr>
                <w:lang w:eastAsia="ja-JP"/>
              </w:rPr>
              <w:t>Presence</w:t>
            </w:r>
          </w:p>
        </w:tc>
        <w:tc>
          <w:tcPr>
            <w:tcW w:w="1440" w:type="dxa"/>
          </w:tcPr>
          <w:p w14:paraId="5515F14B" w14:textId="77777777" w:rsidR="009B75C3" w:rsidRPr="001D2E49" w:rsidRDefault="009B75C3" w:rsidP="009517A1">
            <w:pPr>
              <w:pStyle w:val="TAH"/>
              <w:rPr>
                <w:lang w:eastAsia="ja-JP"/>
              </w:rPr>
            </w:pPr>
            <w:r w:rsidRPr="001D2E49">
              <w:rPr>
                <w:lang w:eastAsia="ja-JP"/>
              </w:rPr>
              <w:t>Range</w:t>
            </w:r>
          </w:p>
        </w:tc>
        <w:tc>
          <w:tcPr>
            <w:tcW w:w="1872" w:type="dxa"/>
          </w:tcPr>
          <w:p w14:paraId="45D69ACB" w14:textId="77777777" w:rsidR="009B75C3" w:rsidRPr="001D2E49" w:rsidRDefault="009B75C3" w:rsidP="009517A1">
            <w:pPr>
              <w:pStyle w:val="TAH"/>
              <w:rPr>
                <w:lang w:eastAsia="ja-JP"/>
              </w:rPr>
            </w:pPr>
            <w:r w:rsidRPr="001D2E49">
              <w:rPr>
                <w:lang w:eastAsia="ja-JP"/>
              </w:rPr>
              <w:t>IE type and reference</w:t>
            </w:r>
          </w:p>
        </w:tc>
        <w:tc>
          <w:tcPr>
            <w:tcW w:w="2880" w:type="dxa"/>
          </w:tcPr>
          <w:p w14:paraId="54FD41B3" w14:textId="77777777" w:rsidR="009B75C3" w:rsidRPr="001D2E49" w:rsidRDefault="009B75C3" w:rsidP="009517A1">
            <w:pPr>
              <w:pStyle w:val="TAH"/>
              <w:rPr>
                <w:lang w:eastAsia="ja-JP"/>
              </w:rPr>
            </w:pPr>
            <w:r w:rsidRPr="001D2E49">
              <w:rPr>
                <w:lang w:eastAsia="ja-JP"/>
              </w:rPr>
              <w:t>Semantics description</w:t>
            </w:r>
          </w:p>
        </w:tc>
      </w:tr>
      <w:tr w:rsidR="009B75C3" w:rsidRPr="001D2E49" w14:paraId="5D213754" w14:textId="77777777" w:rsidTr="009517A1">
        <w:tc>
          <w:tcPr>
            <w:tcW w:w="2448" w:type="dxa"/>
          </w:tcPr>
          <w:p w14:paraId="10BAC6E4" w14:textId="77777777" w:rsidR="009B75C3" w:rsidRPr="001D2E49" w:rsidRDefault="009B75C3" w:rsidP="009517A1">
            <w:pPr>
              <w:pStyle w:val="TAL"/>
              <w:rPr>
                <w:rFonts w:eastAsia="Yu Mincho"/>
              </w:rPr>
            </w:pPr>
            <w:r w:rsidRPr="001D2E49">
              <w:rPr>
                <w:rFonts w:eastAsia="Yu Mincho"/>
              </w:rPr>
              <w:t>Secondary RAT Usage Information</w:t>
            </w:r>
          </w:p>
        </w:tc>
        <w:tc>
          <w:tcPr>
            <w:tcW w:w="1080" w:type="dxa"/>
          </w:tcPr>
          <w:p w14:paraId="686CCCE7" w14:textId="77777777" w:rsidR="009B75C3" w:rsidRPr="001D2E49" w:rsidRDefault="009B75C3" w:rsidP="009517A1">
            <w:pPr>
              <w:pStyle w:val="TAL"/>
            </w:pPr>
            <w:r w:rsidRPr="001D2E49">
              <w:t>O</w:t>
            </w:r>
          </w:p>
        </w:tc>
        <w:tc>
          <w:tcPr>
            <w:tcW w:w="1440" w:type="dxa"/>
          </w:tcPr>
          <w:p w14:paraId="30FD9CF9" w14:textId="77777777" w:rsidR="009B75C3" w:rsidRPr="001D2E49" w:rsidRDefault="009B75C3" w:rsidP="009517A1">
            <w:pPr>
              <w:pStyle w:val="TAL"/>
              <w:rPr>
                <w:i/>
                <w:lang w:eastAsia="ja-JP"/>
              </w:rPr>
            </w:pPr>
          </w:p>
        </w:tc>
        <w:tc>
          <w:tcPr>
            <w:tcW w:w="1872" w:type="dxa"/>
          </w:tcPr>
          <w:p w14:paraId="0C7BDB3F" w14:textId="77777777" w:rsidR="009B75C3" w:rsidRPr="001D2E49" w:rsidRDefault="009B75C3" w:rsidP="009517A1">
            <w:pPr>
              <w:pStyle w:val="TAL"/>
              <w:rPr>
                <w:rFonts w:eastAsia="Yu Mincho"/>
              </w:rPr>
            </w:pPr>
            <w:r w:rsidRPr="001D2E49">
              <w:rPr>
                <w:rFonts w:eastAsia="Yu Mincho"/>
              </w:rPr>
              <w:t>9.3.1.114</w:t>
            </w:r>
          </w:p>
        </w:tc>
        <w:tc>
          <w:tcPr>
            <w:tcW w:w="2880" w:type="dxa"/>
          </w:tcPr>
          <w:p w14:paraId="0696AAC0" w14:textId="77777777" w:rsidR="009B75C3" w:rsidRPr="001D2E49" w:rsidRDefault="009B75C3" w:rsidP="009517A1">
            <w:pPr>
              <w:pStyle w:val="TAL"/>
              <w:rPr>
                <w:lang w:eastAsia="ja-JP"/>
              </w:rPr>
            </w:pPr>
          </w:p>
        </w:tc>
      </w:tr>
    </w:tbl>
    <w:p w14:paraId="5E547877" w14:textId="77777777" w:rsidR="009B75C3" w:rsidRPr="001D2E49" w:rsidRDefault="009B75C3" w:rsidP="009B75C3"/>
    <w:p w14:paraId="699E5D19" w14:textId="77777777" w:rsidR="002527CC" w:rsidRPr="00FA22D3" w:rsidRDefault="002527CC" w:rsidP="002527CC">
      <w:pPr>
        <w:pStyle w:val="Heading4"/>
      </w:pPr>
      <w:bookmarkStart w:id="12132" w:name="_Hlk44323764"/>
      <w:bookmarkStart w:id="12133" w:name="_Toc45652548"/>
      <w:bookmarkStart w:id="12134" w:name="_Toc45658980"/>
      <w:bookmarkStart w:id="12135" w:name="_Toc45720800"/>
      <w:bookmarkStart w:id="12136" w:name="_Toc45798680"/>
      <w:bookmarkStart w:id="12137" w:name="_Toc45898069"/>
      <w:bookmarkStart w:id="12138" w:name="_Toc51746276"/>
      <w:bookmarkStart w:id="12139" w:name="_Toc64446541"/>
      <w:bookmarkStart w:id="12140" w:name="_Toc73982411"/>
      <w:bookmarkStart w:id="12141" w:name="_Toc88652501"/>
      <w:bookmarkStart w:id="12142" w:name="_Toc97891545"/>
      <w:bookmarkStart w:id="12143" w:name="_Toc106109565"/>
      <w:bookmarkStart w:id="12144" w:name="_Toc146270527"/>
      <w:bookmarkStart w:id="12145" w:name="_Toc20955351"/>
      <w:bookmarkStart w:id="12146" w:name="_Toc29503804"/>
      <w:bookmarkStart w:id="12147" w:name="_Toc29504388"/>
      <w:bookmarkStart w:id="12148" w:name="_Toc29504972"/>
      <w:bookmarkStart w:id="12149" w:name="_Toc36553425"/>
      <w:bookmarkStart w:id="12150" w:name="_Toc36555152"/>
      <w:r w:rsidRPr="00FA22D3">
        <w:t>9.3.4.</w:t>
      </w:r>
      <w:bookmarkEnd w:id="12132"/>
      <w:r>
        <w:t>24</w:t>
      </w:r>
      <w:r w:rsidRPr="00FA22D3">
        <w:tab/>
      </w:r>
      <w:r>
        <w:t xml:space="preserve">UE Context Resume Request </w:t>
      </w:r>
      <w:r w:rsidRPr="00FA22D3">
        <w:t>Transfer</w:t>
      </w:r>
      <w:bookmarkEnd w:id="12133"/>
      <w:bookmarkEnd w:id="12134"/>
      <w:bookmarkEnd w:id="12135"/>
      <w:bookmarkEnd w:id="12136"/>
      <w:bookmarkEnd w:id="12137"/>
      <w:bookmarkEnd w:id="12138"/>
      <w:bookmarkEnd w:id="12139"/>
      <w:bookmarkEnd w:id="12140"/>
      <w:bookmarkEnd w:id="12141"/>
      <w:bookmarkEnd w:id="12142"/>
      <w:bookmarkEnd w:id="12143"/>
      <w:bookmarkEnd w:id="12144"/>
    </w:p>
    <w:p w14:paraId="7B666930"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017BFEA6"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2DE3FDD"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4CAA4"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11EC8C0"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08390D"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81969E"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0CA4D817" w14:textId="77777777" w:rsidTr="00BE6E81">
        <w:tc>
          <w:tcPr>
            <w:tcW w:w="2448" w:type="dxa"/>
            <w:tcBorders>
              <w:top w:val="single" w:sz="4" w:space="0" w:color="auto"/>
              <w:left w:val="single" w:sz="4" w:space="0" w:color="auto"/>
              <w:bottom w:val="single" w:sz="4" w:space="0" w:color="auto"/>
              <w:right w:val="single" w:sz="4" w:space="0" w:color="auto"/>
            </w:tcBorders>
          </w:tcPr>
          <w:p w14:paraId="0CE4D237"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41614C64"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4CBC7773"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3F5423" w14:textId="77777777" w:rsidR="002527CC" w:rsidRDefault="002527CC" w:rsidP="00BE6E81">
            <w:pPr>
              <w:pStyle w:val="TAL"/>
              <w:rPr>
                <w:rFonts w:eastAsia="Yu Mincho"/>
              </w:rPr>
            </w:pPr>
            <w:r>
              <w:rPr>
                <w:rFonts w:eastAsia="Yu Mincho"/>
              </w:rPr>
              <w:t>QoS Flow List with Cause</w:t>
            </w:r>
          </w:p>
          <w:p w14:paraId="198BA8FF"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1DDEEFDE" w14:textId="77777777" w:rsidR="002527CC" w:rsidRPr="00FA22D3" w:rsidRDefault="002527CC" w:rsidP="00BE6E81">
            <w:pPr>
              <w:pStyle w:val="TAL"/>
              <w:rPr>
                <w:lang w:eastAsia="ja-JP"/>
              </w:rPr>
            </w:pPr>
          </w:p>
        </w:tc>
      </w:tr>
    </w:tbl>
    <w:p w14:paraId="2B02A5ED" w14:textId="77777777" w:rsidR="002527CC" w:rsidRPr="001D2E49" w:rsidRDefault="002527CC" w:rsidP="002527CC"/>
    <w:p w14:paraId="1FA43816" w14:textId="77777777" w:rsidR="002527CC" w:rsidRPr="00FA22D3" w:rsidRDefault="002527CC" w:rsidP="002527CC">
      <w:pPr>
        <w:pStyle w:val="Heading4"/>
      </w:pPr>
      <w:bookmarkStart w:id="12151" w:name="_Toc45652549"/>
      <w:bookmarkStart w:id="12152" w:name="_Toc45658981"/>
      <w:bookmarkStart w:id="12153" w:name="_Toc45720801"/>
      <w:bookmarkStart w:id="12154" w:name="_Toc45798681"/>
      <w:bookmarkStart w:id="12155" w:name="_Toc45898070"/>
      <w:bookmarkStart w:id="12156" w:name="_Toc51746277"/>
      <w:bookmarkStart w:id="12157" w:name="_Toc64446542"/>
      <w:bookmarkStart w:id="12158" w:name="_Toc73982412"/>
      <w:bookmarkStart w:id="12159" w:name="_Toc88652502"/>
      <w:bookmarkStart w:id="12160" w:name="_Toc97891546"/>
      <w:bookmarkStart w:id="12161" w:name="_Toc106109566"/>
      <w:bookmarkStart w:id="12162" w:name="_Toc146270528"/>
      <w:r w:rsidRPr="00FA22D3">
        <w:t>9.3.4.</w:t>
      </w:r>
      <w:r>
        <w:t>25</w:t>
      </w:r>
      <w:r w:rsidRPr="00FA22D3">
        <w:tab/>
      </w:r>
      <w:r>
        <w:t xml:space="preserve">UE Context Resume Response </w:t>
      </w:r>
      <w:r w:rsidRPr="00FA22D3">
        <w:t>Transfer</w:t>
      </w:r>
      <w:bookmarkEnd w:id="12151"/>
      <w:bookmarkEnd w:id="12152"/>
      <w:bookmarkEnd w:id="12153"/>
      <w:bookmarkEnd w:id="12154"/>
      <w:bookmarkEnd w:id="12155"/>
      <w:bookmarkEnd w:id="12156"/>
      <w:bookmarkEnd w:id="12157"/>
      <w:bookmarkEnd w:id="12158"/>
      <w:bookmarkEnd w:id="12159"/>
      <w:bookmarkEnd w:id="12160"/>
      <w:bookmarkEnd w:id="12161"/>
      <w:bookmarkEnd w:id="12162"/>
    </w:p>
    <w:p w14:paraId="7A08664D"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2119BD0D"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F498EA9"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F2B872"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19AB919"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BB92BB"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F8CE93"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4B02687A" w14:textId="77777777" w:rsidTr="00BE6E81">
        <w:tc>
          <w:tcPr>
            <w:tcW w:w="2448" w:type="dxa"/>
            <w:tcBorders>
              <w:top w:val="single" w:sz="4" w:space="0" w:color="auto"/>
              <w:left w:val="single" w:sz="4" w:space="0" w:color="auto"/>
              <w:bottom w:val="single" w:sz="4" w:space="0" w:color="auto"/>
              <w:right w:val="single" w:sz="4" w:space="0" w:color="auto"/>
            </w:tcBorders>
          </w:tcPr>
          <w:p w14:paraId="73765D35"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1EE2B105"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79ADBC8B"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271563" w14:textId="77777777" w:rsidR="002527CC" w:rsidRDefault="002527CC" w:rsidP="00BE6E81">
            <w:pPr>
              <w:pStyle w:val="TAL"/>
              <w:rPr>
                <w:rFonts w:eastAsia="Yu Mincho"/>
              </w:rPr>
            </w:pPr>
            <w:r>
              <w:rPr>
                <w:rFonts w:eastAsia="Yu Mincho"/>
              </w:rPr>
              <w:t>QoS Flow List with Cause</w:t>
            </w:r>
          </w:p>
          <w:p w14:paraId="0B6C383B"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51B5EAED" w14:textId="77777777" w:rsidR="002527CC" w:rsidRPr="00FA22D3" w:rsidRDefault="002527CC" w:rsidP="00BE6E81">
            <w:pPr>
              <w:pStyle w:val="TAL"/>
              <w:rPr>
                <w:lang w:eastAsia="ja-JP"/>
              </w:rPr>
            </w:pPr>
          </w:p>
        </w:tc>
      </w:tr>
    </w:tbl>
    <w:p w14:paraId="366EFD1E" w14:textId="77777777" w:rsidR="002527CC" w:rsidRPr="001D2E49" w:rsidRDefault="002527CC" w:rsidP="002527CC"/>
    <w:p w14:paraId="5AF137D8" w14:textId="77777777" w:rsidR="002527CC" w:rsidRPr="00F67E73" w:rsidRDefault="002527CC" w:rsidP="00367E0D">
      <w:pPr>
        <w:pStyle w:val="Heading4"/>
      </w:pPr>
      <w:bookmarkStart w:id="12163" w:name="_Toc45652550"/>
      <w:bookmarkStart w:id="12164" w:name="_Toc45658982"/>
      <w:bookmarkStart w:id="12165" w:name="_Toc45720802"/>
      <w:bookmarkStart w:id="12166" w:name="_Toc45798682"/>
      <w:bookmarkStart w:id="12167" w:name="_Toc45898071"/>
      <w:bookmarkStart w:id="12168" w:name="_Toc51746278"/>
      <w:bookmarkStart w:id="12169" w:name="_Toc64446543"/>
      <w:bookmarkStart w:id="12170" w:name="_Toc73982413"/>
      <w:bookmarkStart w:id="12171" w:name="_Toc88652503"/>
      <w:bookmarkStart w:id="12172" w:name="_Toc97891547"/>
      <w:bookmarkStart w:id="12173" w:name="_Toc106109567"/>
      <w:bookmarkStart w:id="12174" w:name="_Toc146270529"/>
      <w:r w:rsidRPr="00F67E73">
        <w:t>9.3.4.</w:t>
      </w:r>
      <w:r>
        <w:t>26</w:t>
      </w:r>
      <w:r w:rsidRPr="00F67E73">
        <w:tab/>
        <w:t>UE Context Suspend Request Transfer</w:t>
      </w:r>
      <w:bookmarkEnd w:id="12163"/>
      <w:bookmarkEnd w:id="12164"/>
      <w:bookmarkEnd w:id="12165"/>
      <w:bookmarkEnd w:id="12166"/>
      <w:bookmarkEnd w:id="12167"/>
      <w:bookmarkEnd w:id="12168"/>
      <w:bookmarkEnd w:id="12169"/>
      <w:bookmarkEnd w:id="12170"/>
      <w:bookmarkEnd w:id="12171"/>
      <w:bookmarkEnd w:id="12172"/>
      <w:bookmarkEnd w:id="12173"/>
      <w:bookmarkEnd w:id="12174"/>
    </w:p>
    <w:p w14:paraId="72F85266" w14:textId="77777777" w:rsidR="002527CC" w:rsidRPr="00F67E73" w:rsidRDefault="002527CC" w:rsidP="002527CC">
      <w:r w:rsidRPr="00F67E7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67E73" w14:paraId="390F9294"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3B7E19B4" w14:textId="77777777" w:rsidR="002527CC" w:rsidRPr="00F67E73" w:rsidRDefault="002527CC" w:rsidP="00367E0D">
            <w:pPr>
              <w:pStyle w:val="TAH"/>
              <w:rPr>
                <w:lang w:eastAsia="ja-JP"/>
              </w:rPr>
            </w:pPr>
            <w:r w:rsidRPr="00F67E7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FACD199" w14:textId="77777777" w:rsidR="002527CC" w:rsidRPr="00F67E73" w:rsidRDefault="002527CC" w:rsidP="00367E0D">
            <w:pPr>
              <w:pStyle w:val="TAH"/>
              <w:rPr>
                <w:lang w:eastAsia="ja-JP"/>
              </w:rPr>
            </w:pPr>
            <w:r w:rsidRPr="00F67E7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F1D829" w14:textId="77777777" w:rsidR="002527CC" w:rsidRPr="00F67E73" w:rsidRDefault="002527CC" w:rsidP="00367E0D">
            <w:pPr>
              <w:pStyle w:val="TAH"/>
              <w:rPr>
                <w:lang w:eastAsia="ja-JP"/>
              </w:rPr>
            </w:pPr>
            <w:r w:rsidRPr="00F67E7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FFE8737" w14:textId="77777777" w:rsidR="002527CC" w:rsidRPr="00F67E73" w:rsidRDefault="002527CC" w:rsidP="00367E0D">
            <w:pPr>
              <w:pStyle w:val="TAH"/>
              <w:rPr>
                <w:lang w:eastAsia="ja-JP"/>
              </w:rPr>
            </w:pPr>
            <w:r w:rsidRPr="00F67E7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2963F84" w14:textId="77777777" w:rsidR="002527CC" w:rsidRPr="00F67E73" w:rsidRDefault="002527CC" w:rsidP="00367E0D">
            <w:pPr>
              <w:pStyle w:val="TAH"/>
              <w:rPr>
                <w:lang w:eastAsia="ja-JP"/>
              </w:rPr>
            </w:pPr>
            <w:r w:rsidRPr="00F67E73">
              <w:rPr>
                <w:lang w:eastAsia="ja-JP"/>
              </w:rPr>
              <w:t>Semantics description</w:t>
            </w:r>
          </w:p>
        </w:tc>
      </w:tr>
      <w:tr w:rsidR="002527CC" w:rsidRPr="009A0932" w14:paraId="129D0C7E" w14:textId="77777777" w:rsidTr="00BE6E81">
        <w:tc>
          <w:tcPr>
            <w:tcW w:w="2448" w:type="dxa"/>
            <w:tcBorders>
              <w:top w:val="single" w:sz="4" w:space="0" w:color="auto"/>
              <w:left w:val="single" w:sz="4" w:space="0" w:color="auto"/>
              <w:bottom w:val="single" w:sz="4" w:space="0" w:color="auto"/>
              <w:right w:val="single" w:sz="4" w:space="0" w:color="auto"/>
            </w:tcBorders>
          </w:tcPr>
          <w:p w14:paraId="257719A0" w14:textId="77777777" w:rsidR="002527CC" w:rsidRPr="00F67E73" w:rsidRDefault="002527CC" w:rsidP="00367E0D">
            <w:pPr>
              <w:pStyle w:val="TAL"/>
              <w:rPr>
                <w:rFonts w:eastAsia="Batang"/>
                <w:lang w:eastAsia="ja-JP"/>
              </w:rPr>
            </w:pPr>
            <w:r w:rsidRPr="00F67E73">
              <w:rPr>
                <w:rFonts w:eastAsia="Yu Mincho"/>
              </w:rPr>
              <w:t>Suspend Indicator</w:t>
            </w:r>
          </w:p>
        </w:tc>
        <w:tc>
          <w:tcPr>
            <w:tcW w:w="1080" w:type="dxa"/>
            <w:tcBorders>
              <w:top w:val="single" w:sz="4" w:space="0" w:color="auto"/>
              <w:left w:val="single" w:sz="4" w:space="0" w:color="auto"/>
              <w:bottom w:val="single" w:sz="4" w:space="0" w:color="auto"/>
              <w:right w:val="single" w:sz="4" w:space="0" w:color="auto"/>
            </w:tcBorders>
          </w:tcPr>
          <w:p w14:paraId="651ECB24" w14:textId="77777777" w:rsidR="002527CC" w:rsidRPr="00F67E73" w:rsidRDefault="002527CC" w:rsidP="00367E0D">
            <w:pPr>
              <w:pStyle w:val="TAL"/>
              <w:rPr>
                <w:rFonts w:eastAsia="Batang"/>
                <w:lang w:eastAsia="ja-JP"/>
              </w:rPr>
            </w:pPr>
            <w:r w:rsidRPr="00F67E73">
              <w:t>O</w:t>
            </w:r>
          </w:p>
        </w:tc>
        <w:tc>
          <w:tcPr>
            <w:tcW w:w="1440" w:type="dxa"/>
            <w:tcBorders>
              <w:top w:val="single" w:sz="4" w:space="0" w:color="auto"/>
              <w:left w:val="single" w:sz="4" w:space="0" w:color="auto"/>
              <w:bottom w:val="single" w:sz="4" w:space="0" w:color="auto"/>
              <w:right w:val="single" w:sz="4" w:space="0" w:color="auto"/>
            </w:tcBorders>
          </w:tcPr>
          <w:p w14:paraId="696410DF" w14:textId="77777777" w:rsidR="002527CC" w:rsidRPr="00F67E73" w:rsidRDefault="002527CC" w:rsidP="00367E0D">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EE83153" w14:textId="77777777" w:rsidR="002527CC" w:rsidRPr="00F67E73" w:rsidRDefault="002527CC" w:rsidP="00367E0D">
            <w:pPr>
              <w:pStyle w:val="TAL"/>
              <w:rPr>
                <w:rFonts w:eastAsia="Yu Mincho"/>
              </w:rPr>
            </w:pPr>
            <w:r w:rsidRPr="00F67E73">
              <w:rPr>
                <w:rFonts w:eastAsia="Yu Mincho"/>
              </w:rPr>
              <w:t>ENUMERATED</w:t>
            </w:r>
            <w:r w:rsidRPr="00F67E73">
              <w:rPr>
                <w:rFonts w:cs="Arial"/>
                <w:lang w:eastAsia="zh-CN"/>
              </w:rPr>
              <w:t xml:space="preserve"> </w:t>
            </w:r>
            <w:r w:rsidRPr="0046780B">
              <w:rPr>
                <w:rFonts w:cs="Arial"/>
                <w:lang w:eastAsia="zh-CN"/>
              </w:rPr>
              <w:t>(</w:t>
            </w:r>
            <w:r w:rsidRPr="00F67E73">
              <w:rPr>
                <w:rFonts w:eastAsia="Yu Mincho"/>
              </w:rPr>
              <w:t>true, …)</w:t>
            </w:r>
          </w:p>
        </w:tc>
        <w:tc>
          <w:tcPr>
            <w:tcW w:w="2880" w:type="dxa"/>
            <w:tcBorders>
              <w:top w:val="single" w:sz="4" w:space="0" w:color="auto"/>
              <w:left w:val="single" w:sz="4" w:space="0" w:color="auto"/>
              <w:bottom w:val="single" w:sz="4" w:space="0" w:color="auto"/>
              <w:right w:val="single" w:sz="4" w:space="0" w:color="auto"/>
            </w:tcBorders>
          </w:tcPr>
          <w:p w14:paraId="6CB90FB9" w14:textId="77777777" w:rsidR="002527CC" w:rsidRPr="009A0932" w:rsidRDefault="002527CC" w:rsidP="00367E0D">
            <w:pPr>
              <w:pStyle w:val="TAL"/>
              <w:rPr>
                <w:lang w:eastAsia="ja-JP"/>
              </w:rPr>
            </w:pPr>
          </w:p>
        </w:tc>
      </w:tr>
    </w:tbl>
    <w:p w14:paraId="2DF500FC" w14:textId="77777777" w:rsidR="002527CC" w:rsidRPr="001D2E49" w:rsidRDefault="002527CC" w:rsidP="002527CC"/>
    <w:p w14:paraId="2B339AC4" w14:textId="77777777" w:rsidR="009B75C3" w:rsidRPr="001D2E49" w:rsidRDefault="009B75C3" w:rsidP="009B75C3">
      <w:pPr>
        <w:pStyle w:val="Heading2"/>
      </w:pPr>
      <w:bookmarkStart w:id="12175" w:name="_Toc45652551"/>
      <w:bookmarkStart w:id="12176" w:name="_Toc45658983"/>
      <w:bookmarkStart w:id="12177" w:name="_Toc45720803"/>
      <w:bookmarkStart w:id="12178" w:name="_Toc45798683"/>
      <w:bookmarkStart w:id="12179" w:name="_Toc45898072"/>
      <w:bookmarkStart w:id="12180" w:name="_Toc51746279"/>
      <w:bookmarkStart w:id="12181" w:name="_Toc64446544"/>
      <w:bookmarkStart w:id="12182" w:name="_Toc73982414"/>
      <w:bookmarkStart w:id="12183" w:name="_Toc88652504"/>
      <w:bookmarkStart w:id="12184" w:name="_Toc97891548"/>
      <w:bookmarkStart w:id="12185" w:name="_Toc106109568"/>
      <w:bookmarkStart w:id="12186" w:name="_Toc146270530"/>
      <w:r w:rsidRPr="001D2E49">
        <w:t>9.4</w:t>
      </w:r>
      <w:r w:rsidRPr="001D2E49">
        <w:tab/>
        <w:t>Message and Information Element Abstract Syntax (with ASN.1)</w:t>
      </w:r>
      <w:bookmarkEnd w:id="12145"/>
      <w:bookmarkEnd w:id="12146"/>
      <w:bookmarkEnd w:id="12147"/>
      <w:bookmarkEnd w:id="12148"/>
      <w:bookmarkEnd w:id="12149"/>
      <w:bookmarkEnd w:id="12150"/>
      <w:bookmarkEnd w:id="12175"/>
      <w:bookmarkEnd w:id="12176"/>
      <w:bookmarkEnd w:id="12177"/>
      <w:bookmarkEnd w:id="12178"/>
      <w:bookmarkEnd w:id="12179"/>
      <w:bookmarkEnd w:id="12180"/>
      <w:bookmarkEnd w:id="12181"/>
      <w:bookmarkEnd w:id="12182"/>
      <w:bookmarkEnd w:id="12183"/>
      <w:bookmarkEnd w:id="12184"/>
      <w:bookmarkEnd w:id="12185"/>
      <w:bookmarkEnd w:id="12186"/>
    </w:p>
    <w:p w14:paraId="75C51529" w14:textId="77777777" w:rsidR="009B75C3" w:rsidRPr="001D2E49" w:rsidRDefault="009B75C3" w:rsidP="009B75C3">
      <w:pPr>
        <w:pStyle w:val="Heading3"/>
      </w:pPr>
      <w:bookmarkStart w:id="12187" w:name="_Toc20955352"/>
      <w:bookmarkStart w:id="12188" w:name="_Toc29503805"/>
      <w:bookmarkStart w:id="12189" w:name="_Toc29504389"/>
      <w:bookmarkStart w:id="12190" w:name="_Toc29504973"/>
      <w:bookmarkStart w:id="12191" w:name="_Toc36553426"/>
      <w:bookmarkStart w:id="12192" w:name="_Toc36555153"/>
      <w:bookmarkStart w:id="12193" w:name="_Toc45652552"/>
      <w:bookmarkStart w:id="12194" w:name="_Toc45658984"/>
      <w:bookmarkStart w:id="12195" w:name="_Toc45720804"/>
      <w:bookmarkStart w:id="12196" w:name="_Toc45798684"/>
      <w:bookmarkStart w:id="12197" w:name="_Toc45898073"/>
      <w:bookmarkStart w:id="12198" w:name="_Toc51746280"/>
      <w:bookmarkStart w:id="12199" w:name="_Toc64446545"/>
      <w:bookmarkStart w:id="12200" w:name="_Toc73982415"/>
      <w:bookmarkStart w:id="12201" w:name="_Toc88652505"/>
      <w:bookmarkStart w:id="12202" w:name="_Toc97891549"/>
      <w:bookmarkStart w:id="12203" w:name="_Toc106109569"/>
      <w:bookmarkStart w:id="12204" w:name="_Toc146270531"/>
      <w:r w:rsidRPr="001D2E49">
        <w:t>9.4.1</w:t>
      </w:r>
      <w:r w:rsidRPr="001D2E49">
        <w:tab/>
        <w:t>General</w:t>
      </w:r>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p>
    <w:p w14:paraId="24C9BC6F" w14:textId="77777777" w:rsidR="009B75C3" w:rsidRPr="001D2E49" w:rsidRDefault="009B75C3" w:rsidP="009B75C3">
      <w:r w:rsidRPr="001D2E49">
        <w:rPr>
          <w:snapToGrid w:val="0"/>
        </w:rPr>
        <w:t>NGAP ASN.1 definition conforms to ITU-T Rec. X.691 [4], ITU-T Rec. X.680 [5] and ITU-T Rec. X.681 [6].</w:t>
      </w:r>
    </w:p>
    <w:p w14:paraId="6A4EAF96" w14:textId="77777777" w:rsidR="009B75C3" w:rsidRPr="001D2E49" w:rsidRDefault="009B75C3" w:rsidP="009B75C3">
      <w:pPr>
        <w:rPr>
          <w:snapToGrid w:val="0"/>
        </w:rPr>
      </w:pPr>
      <w:r w:rsidRPr="001D2E49">
        <w:t xml:space="preserve">The ASN.1 definition specifies the structure and content of NGAP messages. NGAP messages can contain any IEs specified in the object set definitions for that message without the order or number of occurrence being restricted by ASN.1. However, for this version of the standard, a sending </w:t>
      </w:r>
      <w:r w:rsidRPr="001D2E49">
        <w:rPr>
          <w:snapToGrid w:val="0"/>
        </w:rPr>
        <w:t>entity shall construct an NGAP message according to the PDU definitions module and with the following additional rules:</w:t>
      </w:r>
    </w:p>
    <w:p w14:paraId="67B2EF59" w14:textId="77777777" w:rsidR="009B75C3" w:rsidRPr="001D2E49" w:rsidRDefault="009B75C3" w:rsidP="009B75C3">
      <w:pPr>
        <w:pStyle w:val="B1"/>
        <w:rPr>
          <w:snapToGrid w:val="0"/>
        </w:rPr>
      </w:pPr>
      <w:r w:rsidRPr="001D2E49">
        <w:rPr>
          <w:snapToGrid w:val="0"/>
        </w:rPr>
        <w:t>-</w:t>
      </w:r>
      <w:r w:rsidRPr="001D2E49">
        <w:rPr>
          <w:snapToGrid w:val="0"/>
        </w:rPr>
        <w:tab/>
        <w:t>IEs shall be ordered (in an IE container) in the order they appear in object set definitions.</w:t>
      </w:r>
    </w:p>
    <w:p w14:paraId="56950BB6" w14:textId="77777777" w:rsidR="009B75C3" w:rsidRPr="001D2E49" w:rsidRDefault="009B75C3" w:rsidP="009B75C3">
      <w:pPr>
        <w:pStyle w:val="B1"/>
        <w:rPr>
          <w:snapToGrid w:val="0"/>
        </w:rPr>
      </w:pPr>
      <w:r w:rsidRPr="001D2E49">
        <w:rPr>
          <w:snapToGrid w:val="0"/>
        </w:rPr>
        <w:t>-</w:t>
      </w:r>
      <w:r w:rsidRPr="001D2E49">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2EEF31EA" w14:textId="77777777" w:rsidR="009B75C3" w:rsidRPr="001D2E49" w:rsidRDefault="009B75C3" w:rsidP="009B75C3">
      <w:pPr>
        <w:pStyle w:val="NO"/>
      </w:pPr>
      <w:r w:rsidRPr="001D2E49">
        <w:t>NOTE:</w:t>
      </w:r>
      <w:r w:rsidRPr="001D2E49">
        <w:tab/>
        <w:t>In the above "IE" means an IE in the object set with an explicit ID. If one IE needs to appear more than once in one object set, then the different occurrences will have different IE IDs.</w:t>
      </w:r>
    </w:p>
    <w:p w14:paraId="295AADF5" w14:textId="77777777" w:rsidR="009B75C3" w:rsidRPr="001D2E49" w:rsidRDefault="009B75C3" w:rsidP="009B75C3">
      <w:r w:rsidRPr="001D2E49">
        <w:t>If an NGAP message that is not constructed as defined above is received, this shall be considered as Abstract Syntax Error, and the message shall be handled as defined for Abstract Syntax Error in subclause 10.3.6.</w:t>
      </w:r>
    </w:p>
    <w:p w14:paraId="16D06294" w14:textId="77777777" w:rsidR="009B75C3" w:rsidRPr="001D2E49" w:rsidRDefault="009B75C3" w:rsidP="009B75C3">
      <w:pPr>
        <w:pStyle w:val="Heading3"/>
      </w:pPr>
      <w:bookmarkStart w:id="12205" w:name="_Toc20955353"/>
      <w:bookmarkStart w:id="12206" w:name="_Toc29503806"/>
      <w:bookmarkStart w:id="12207" w:name="_Toc29504390"/>
      <w:bookmarkStart w:id="12208" w:name="_Toc29504974"/>
      <w:bookmarkStart w:id="12209" w:name="_Toc36553427"/>
      <w:bookmarkStart w:id="12210" w:name="_Toc36555154"/>
      <w:bookmarkStart w:id="12211" w:name="_Toc45652553"/>
      <w:bookmarkStart w:id="12212" w:name="_Toc45658985"/>
      <w:bookmarkStart w:id="12213" w:name="_Toc45720805"/>
      <w:bookmarkStart w:id="12214" w:name="_Toc45798685"/>
      <w:bookmarkStart w:id="12215" w:name="_Toc45898074"/>
      <w:bookmarkStart w:id="12216" w:name="_Toc51746281"/>
      <w:bookmarkStart w:id="12217" w:name="_Toc64446546"/>
      <w:bookmarkStart w:id="12218" w:name="_Toc73982416"/>
      <w:bookmarkStart w:id="12219" w:name="_Toc88652506"/>
      <w:bookmarkStart w:id="12220" w:name="_Toc97891550"/>
      <w:bookmarkStart w:id="12221" w:name="_Toc106109570"/>
      <w:bookmarkStart w:id="12222" w:name="_Toc146270532"/>
      <w:r w:rsidRPr="001D2E49">
        <w:t>9.4.2</w:t>
      </w:r>
      <w:r w:rsidRPr="001D2E49">
        <w:tab/>
        <w:t>Usage of private message mechanism for non-standard use</w:t>
      </w:r>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p>
    <w:p w14:paraId="536281AF" w14:textId="77777777" w:rsidR="009B75C3" w:rsidRPr="001D2E49" w:rsidRDefault="009B75C3" w:rsidP="009B75C3">
      <w:r w:rsidRPr="001D2E49">
        <w:t>The private message mechanism for non-standard use may be used:</w:t>
      </w:r>
    </w:p>
    <w:p w14:paraId="05160014" w14:textId="77777777" w:rsidR="009B75C3" w:rsidRPr="001D2E49" w:rsidRDefault="009B75C3" w:rsidP="009B75C3">
      <w:pPr>
        <w:pStyle w:val="B1"/>
      </w:pPr>
      <w:r w:rsidRPr="001D2E49">
        <w:t>-</w:t>
      </w:r>
      <w:r w:rsidRPr="001D2E49">
        <w:tab/>
        <w:t>for special operator- (and/or vendor) specific features considered not to be part of the basic functionality, i.e., the functionality required for a complete and high-quality specification in order to guarantee multivendor interoperability;</w:t>
      </w:r>
    </w:p>
    <w:p w14:paraId="380DA927" w14:textId="77777777" w:rsidR="009B75C3" w:rsidRPr="001D2E49" w:rsidRDefault="009B75C3" w:rsidP="009B75C3">
      <w:pPr>
        <w:pStyle w:val="B1"/>
      </w:pPr>
      <w:r w:rsidRPr="001D2E49">
        <w:t>-</w:t>
      </w:r>
      <w:r w:rsidRPr="001D2E49">
        <w:tab/>
        <w:t>by vendors for research purposes, e.g., to implement and evaluate new algorithms/features before such features are proposed for standardisation.</w:t>
      </w:r>
    </w:p>
    <w:p w14:paraId="7F1F053F" w14:textId="77777777" w:rsidR="009B75C3" w:rsidRPr="001D2E49" w:rsidRDefault="009B75C3" w:rsidP="009B75C3">
      <w:r w:rsidRPr="001D2E49">
        <w:t>The private message mechanism shall not be used for basic functionality. Such functionality shall be standardised.</w:t>
      </w:r>
    </w:p>
    <w:p w14:paraId="6419380C" w14:textId="77777777" w:rsidR="009B75C3" w:rsidRPr="001D2E49" w:rsidRDefault="009B75C3" w:rsidP="009B75C3">
      <w:pPr>
        <w:pStyle w:val="Heading3"/>
        <w:sectPr w:rsidR="009B75C3" w:rsidRPr="001D2E49" w:rsidSect="00981F32">
          <w:headerReference w:type="default" r:id="rId166"/>
          <w:footerReference w:type="default" r:id="rId167"/>
          <w:footnotePr>
            <w:numRestart w:val="eachSect"/>
          </w:footnotePr>
          <w:pgSz w:w="11907" w:h="16840" w:code="9"/>
          <w:pgMar w:top="1416" w:right="1133" w:bottom="1133" w:left="1133" w:header="850" w:footer="340" w:gutter="0"/>
          <w:cols w:space="720"/>
          <w:formProt w:val="0"/>
        </w:sectPr>
      </w:pPr>
    </w:p>
    <w:p w14:paraId="36880F6F" w14:textId="77777777" w:rsidR="009B75C3" w:rsidRPr="001D2E49" w:rsidRDefault="009B75C3" w:rsidP="009B75C3">
      <w:pPr>
        <w:pStyle w:val="Heading3"/>
      </w:pPr>
      <w:bookmarkStart w:id="12223" w:name="_Toc20955354"/>
      <w:bookmarkStart w:id="12224" w:name="_Toc29503807"/>
      <w:bookmarkStart w:id="12225" w:name="_Toc29504391"/>
      <w:bookmarkStart w:id="12226" w:name="_Toc29504975"/>
      <w:bookmarkStart w:id="12227" w:name="_Toc36553428"/>
      <w:bookmarkStart w:id="12228" w:name="_Toc36555155"/>
      <w:bookmarkStart w:id="12229" w:name="_Toc45652554"/>
      <w:bookmarkStart w:id="12230" w:name="_Toc45658986"/>
      <w:bookmarkStart w:id="12231" w:name="_Toc45720806"/>
      <w:bookmarkStart w:id="12232" w:name="_Toc45798686"/>
      <w:bookmarkStart w:id="12233" w:name="_Toc45898075"/>
      <w:bookmarkStart w:id="12234" w:name="_Toc51746282"/>
      <w:bookmarkStart w:id="12235" w:name="_Toc64446547"/>
      <w:bookmarkStart w:id="12236" w:name="_Toc73982417"/>
      <w:bookmarkStart w:id="12237" w:name="_Toc88652507"/>
      <w:bookmarkStart w:id="12238" w:name="_Toc97891551"/>
      <w:bookmarkStart w:id="12239" w:name="_Toc106109571"/>
      <w:bookmarkStart w:id="12240" w:name="_Toc146270533"/>
      <w:r w:rsidRPr="001D2E49">
        <w:t>9.4.3</w:t>
      </w:r>
      <w:r w:rsidRPr="001D2E49">
        <w:tab/>
        <w:t>Elementary Procedure Definitions</w:t>
      </w:r>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p>
    <w:p w14:paraId="1CC4DE75" w14:textId="77777777" w:rsidR="009B75C3" w:rsidRPr="001D2E49" w:rsidRDefault="009B75C3" w:rsidP="009B75C3">
      <w:pPr>
        <w:pStyle w:val="PL"/>
        <w:rPr>
          <w:noProof w:val="0"/>
          <w:snapToGrid w:val="0"/>
        </w:rPr>
      </w:pPr>
      <w:r w:rsidRPr="001D2E49">
        <w:rPr>
          <w:noProof w:val="0"/>
          <w:snapToGrid w:val="0"/>
        </w:rPr>
        <w:t>-- ASN1START</w:t>
      </w:r>
    </w:p>
    <w:p w14:paraId="4796ECC5" w14:textId="77777777" w:rsidR="009B75C3" w:rsidRPr="001D2E49" w:rsidRDefault="009B75C3" w:rsidP="009B75C3">
      <w:pPr>
        <w:pStyle w:val="PL"/>
        <w:rPr>
          <w:noProof w:val="0"/>
          <w:snapToGrid w:val="0"/>
        </w:rPr>
      </w:pPr>
      <w:r w:rsidRPr="001D2E49">
        <w:rPr>
          <w:noProof w:val="0"/>
          <w:snapToGrid w:val="0"/>
        </w:rPr>
        <w:t>-- **************************************************************</w:t>
      </w:r>
    </w:p>
    <w:p w14:paraId="0406193D" w14:textId="77777777" w:rsidR="009B75C3" w:rsidRPr="001D2E49" w:rsidRDefault="009B75C3" w:rsidP="009B75C3">
      <w:pPr>
        <w:pStyle w:val="PL"/>
        <w:rPr>
          <w:noProof w:val="0"/>
          <w:snapToGrid w:val="0"/>
        </w:rPr>
      </w:pPr>
      <w:r w:rsidRPr="001D2E49">
        <w:rPr>
          <w:noProof w:val="0"/>
          <w:snapToGrid w:val="0"/>
        </w:rPr>
        <w:t>--</w:t>
      </w:r>
    </w:p>
    <w:p w14:paraId="7902DA33" w14:textId="77777777" w:rsidR="009B75C3" w:rsidRPr="001D2E49" w:rsidRDefault="009B75C3" w:rsidP="009B75C3">
      <w:pPr>
        <w:pStyle w:val="PL"/>
        <w:rPr>
          <w:noProof w:val="0"/>
          <w:snapToGrid w:val="0"/>
        </w:rPr>
      </w:pPr>
      <w:r w:rsidRPr="001D2E49">
        <w:rPr>
          <w:noProof w:val="0"/>
          <w:snapToGrid w:val="0"/>
        </w:rPr>
        <w:t>-- Elementary Procedure definitions</w:t>
      </w:r>
    </w:p>
    <w:p w14:paraId="7D79DAB3" w14:textId="77777777" w:rsidR="009B75C3" w:rsidRPr="001D2E49" w:rsidRDefault="009B75C3" w:rsidP="009B75C3">
      <w:pPr>
        <w:pStyle w:val="PL"/>
        <w:rPr>
          <w:noProof w:val="0"/>
          <w:snapToGrid w:val="0"/>
        </w:rPr>
      </w:pPr>
      <w:r w:rsidRPr="001D2E49">
        <w:rPr>
          <w:noProof w:val="0"/>
          <w:snapToGrid w:val="0"/>
        </w:rPr>
        <w:t>--</w:t>
      </w:r>
    </w:p>
    <w:p w14:paraId="46C7EEC0" w14:textId="77777777" w:rsidR="009B75C3" w:rsidRPr="001D2E49" w:rsidRDefault="009B75C3" w:rsidP="009B75C3">
      <w:pPr>
        <w:pStyle w:val="PL"/>
        <w:rPr>
          <w:noProof w:val="0"/>
          <w:snapToGrid w:val="0"/>
        </w:rPr>
      </w:pPr>
      <w:r w:rsidRPr="001D2E49">
        <w:rPr>
          <w:noProof w:val="0"/>
          <w:snapToGrid w:val="0"/>
        </w:rPr>
        <w:t>-- **************************************************************</w:t>
      </w:r>
    </w:p>
    <w:p w14:paraId="7F1F20F9" w14:textId="77777777" w:rsidR="009B75C3" w:rsidRPr="001D2E49" w:rsidRDefault="009B75C3" w:rsidP="009B75C3">
      <w:pPr>
        <w:pStyle w:val="PL"/>
        <w:rPr>
          <w:noProof w:val="0"/>
          <w:snapToGrid w:val="0"/>
        </w:rPr>
      </w:pPr>
    </w:p>
    <w:p w14:paraId="6840FFDE" w14:textId="77777777" w:rsidR="009B75C3" w:rsidRPr="001D2E49" w:rsidRDefault="009B75C3" w:rsidP="009B75C3">
      <w:pPr>
        <w:pStyle w:val="PL"/>
        <w:rPr>
          <w:snapToGrid w:val="0"/>
        </w:rPr>
      </w:pPr>
      <w:r w:rsidRPr="001D2E49">
        <w:rPr>
          <w:snapToGrid w:val="0"/>
        </w:rPr>
        <w:t xml:space="preserve">NGAP-PDU-Descriptions  { </w:t>
      </w:r>
    </w:p>
    <w:p w14:paraId="20A4DAF7"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F70FE1C" w14:textId="77777777" w:rsidR="009B75C3" w:rsidRPr="001D2E49" w:rsidRDefault="009B75C3" w:rsidP="009B75C3">
      <w:pPr>
        <w:pStyle w:val="PL"/>
        <w:rPr>
          <w:noProof w:val="0"/>
          <w:snapToGrid w:val="0"/>
        </w:rPr>
      </w:pPr>
      <w:r w:rsidRPr="001D2E49">
        <w:rPr>
          <w:noProof w:val="0"/>
          <w:snapToGrid w:val="0"/>
        </w:rPr>
        <w:t>ngran-Access (22) modules (3) ngap (1) version1 (1) ngap-PDU-Descriptions (0)}</w:t>
      </w:r>
    </w:p>
    <w:p w14:paraId="5CD163D8" w14:textId="77777777" w:rsidR="009B75C3" w:rsidRPr="001D2E49" w:rsidRDefault="009B75C3" w:rsidP="009B75C3">
      <w:pPr>
        <w:pStyle w:val="PL"/>
        <w:rPr>
          <w:noProof w:val="0"/>
          <w:snapToGrid w:val="0"/>
        </w:rPr>
      </w:pPr>
    </w:p>
    <w:p w14:paraId="67F0300E"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4707A15" w14:textId="77777777" w:rsidR="009B75C3" w:rsidRPr="001D2E49" w:rsidRDefault="009B75C3" w:rsidP="009B75C3">
      <w:pPr>
        <w:pStyle w:val="PL"/>
        <w:rPr>
          <w:noProof w:val="0"/>
          <w:snapToGrid w:val="0"/>
        </w:rPr>
      </w:pPr>
    </w:p>
    <w:p w14:paraId="6A0827CE" w14:textId="77777777" w:rsidR="009B75C3" w:rsidRPr="001D2E49" w:rsidRDefault="009B75C3" w:rsidP="009B75C3">
      <w:pPr>
        <w:pStyle w:val="PL"/>
        <w:rPr>
          <w:noProof w:val="0"/>
          <w:snapToGrid w:val="0"/>
        </w:rPr>
      </w:pPr>
      <w:r w:rsidRPr="001D2E49">
        <w:rPr>
          <w:noProof w:val="0"/>
          <w:snapToGrid w:val="0"/>
        </w:rPr>
        <w:t>BEGIN</w:t>
      </w:r>
    </w:p>
    <w:p w14:paraId="55EC022B" w14:textId="77777777" w:rsidR="009B75C3" w:rsidRPr="001D2E49" w:rsidRDefault="009B75C3" w:rsidP="009B75C3">
      <w:pPr>
        <w:pStyle w:val="PL"/>
        <w:rPr>
          <w:noProof w:val="0"/>
          <w:snapToGrid w:val="0"/>
        </w:rPr>
      </w:pPr>
    </w:p>
    <w:p w14:paraId="5A1C20E2" w14:textId="77777777" w:rsidR="009B75C3" w:rsidRPr="001D2E49" w:rsidRDefault="009B75C3" w:rsidP="009B75C3">
      <w:pPr>
        <w:pStyle w:val="PL"/>
        <w:rPr>
          <w:noProof w:val="0"/>
          <w:snapToGrid w:val="0"/>
        </w:rPr>
      </w:pPr>
      <w:r w:rsidRPr="001D2E49">
        <w:rPr>
          <w:noProof w:val="0"/>
          <w:snapToGrid w:val="0"/>
        </w:rPr>
        <w:t>-- **************************************************************</w:t>
      </w:r>
    </w:p>
    <w:p w14:paraId="04266236" w14:textId="77777777" w:rsidR="009B75C3" w:rsidRPr="001D2E49" w:rsidRDefault="009B75C3" w:rsidP="009B75C3">
      <w:pPr>
        <w:pStyle w:val="PL"/>
        <w:rPr>
          <w:noProof w:val="0"/>
          <w:snapToGrid w:val="0"/>
        </w:rPr>
      </w:pPr>
      <w:r w:rsidRPr="001D2E49">
        <w:rPr>
          <w:noProof w:val="0"/>
          <w:snapToGrid w:val="0"/>
        </w:rPr>
        <w:t>--</w:t>
      </w:r>
    </w:p>
    <w:p w14:paraId="4F925881"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C5A311E" w14:textId="77777777" w:rsidR="009B75C3" w:rsidRPr="001D2E49" w:rsidRDefault="009B75C3" w:rsidP="009B75C3">
      <w:pPr>
        <w:pStyle w:val="PL"/>
        <w:rPr>
          <w:noProof w:val="0"/>
          <w:snapToGrid w:val="0"/>
        </w:rPr>
      </w:pPr>
      <w:r w:rsidRPr="001D2E49">
        <w:rPr>
          <w:noProof w:val="0"/>
          <w:snapToGrid w:val="0"/>
        </w:rPr>
        <w:t>--</w:t>
      </w:r>
    </w:p>
    <w:p w14:paraId="6B1B2715" w14:textId="77777777" w:rsidR="009B75C3" w:rsidRPr="001D2E49" w:rsidRDefault="009B75C3" w:rsidP="009B75C3">
      <w:pPr>
        <w:pStyle w:val="PL"/>
        <w:rPr>
          <w:noProof w:val="0"/>
          <w:snapToGrid w:val="0"/>
        </w:rPr>
      </w:pPr>
      <w:r w:rsidRPr="001D2E49">
        <w:rPr>
          <w:noProof w:val="0"/>
          <w:snapToGrid w:val="0"/>
        </w:rPr>
        <w:t>-- **************************************************************</w:t>
      </w:r>
    </w:p>
    <w:p w14:paraId="0BB75302" w14:textId="77777777" w:rsidR="009B75C3" w:rsidRPr="001D2E49" w:rsidRDefault="009B75C3" w:rsidP="009B75C3">
      <w:pPr>
        <w:pStyle w:val="PL"/>
        <w:rPr>
          <w:noProof w:val="0"/>
          <w:snapToGrid w:val="0"/>
        </w:rPr>
      </w:pPr>
    </w:p>
    <w:p w14:paraId="12F8294E" w14:textId="77777777" w:rsidR="009B75C3" w:rsidRPr="001D2E49" w:rsidRDefault="009B75C3" w:rsidP="009B75C3">
      <w:pPr>
        <w:pStyle w:val="PL"/>
        <w:rPr>
          <w:noProof w:val="0"/>
          <w:snapToGrid w:val="0"/>
        </w:rPr>
      </w:pPr>
      <w:r w:rsidRPr="001D2E49">
        <w:rPr>
          <w:noProof w:val="0"/>
          <w:snapToGrid w:val="0"/>
        </w:rPr>
        <w:t>IMPORTS</w:t>
      </w:r>
    </w:p>
    <w:p w14:paraId="555543F1" w14:textId="77777777" w:rsidR="009B75C3" w:rsidRPr="001D2E49" w:rsidRDefault="009B75C3" w:rsidP="009B75C3">
      <w:pPr>
        <w:pStyle w:val="PL"/>
        <w:rPr>
          <w:noProof w:val="0"/>
          <w:snapToGrid w:val="0"/>
        </w:rPr>
      </w:pPr>
    </w:p>
    <w:p w14:paraId="431C4DA4" w14:textId="77777777" w:rsidR="009B75C3" w:rsidRPr="001D2E49" w:rsidRDefault="009B75C3" w:rsidP="009B75C3">
      <w:pPr>
        <w:pStyle w:val="PL"/>
        <w:rPr>
          <w:noProof w:val="0"/>
          <w:snapToGrid w:val="0"/>
        </w:rPr>
      </w:pPr>
      <w:r w:rsidRPr="001D2E49">
        <w:rPr>
          <w:noProof w:val="0"/>
          <w:snapToGrid w:val="0"/>
        </w:rPr>
        <w:tab/>
        <w:t>Criticality,</w:t>
      </w:r>
    </w:p>
    <w:p w14:paraId="2FDB654B" w14:textId="77777777" w:rsidR="009B75C3" w:rsidRPr="001D2E49" w:rsidRDefault="009B75C3" w:rsidP="009B75C3">
      <w:pPr>
        <w:pStyle w:val="PL"/>
        <w:rPr>
          <w:noProof w:val="0"/>
          <w:snapToGrid w:val="0"/>
        </w:rPr>
      </w:pPr>
      <w:r w:rsidRPr="001D2E49">
        <w:rPr>
          <w:noProof w:val="0"/>
          <w:snapToGrid w:val="0"/>
        </w:rPr>
        <w:tab/>
        <w:t>ProcedureCode</w:t>
      </w:r>
    </w:p>
    <w:p w14:paraId="0EC9CA7C" w14:textId="77777777" w:rsidR="009B75C3" w:rsidRPr="001D2E49" w:rsidRDefault="009B75C3" w:rsidP="009B75C3">
      <w:pPr>
        <w:pStyle w:val="PL"/>
        <w:rPr>
          <w:noProof w:val="0"/>
          <w:snapToGrid w:val="0"/>
        </w:rPr>
      </w:pPr>
      <w:r w:rsidRPr="001D2E49">
        <w:rPr>
          <w:noProof w:val="0"/>
          <w:snapToGrid w:val="0"/>
        </w:rPr>
        <w:t>FROM NGAP-CommonDataTypes</w:t>
      </w:r>
    </w:p>
    <w:p w14:paraId="6E69C186" w14:textId="77777777" w:rsidR="009B75C3" w:rsidRPr="001D2E49" w:rsidRDefault="009B75C3" w:rsidP="009B75C3">
      <w:pPr>
        <w:pStyle w:val="PL"/>
        <w:rPr>
          <w:noProof w:val="0"/>
          <w:snapToGrid w:val="0"/>
        </w:rPr>
      </w:pPr>
    </w:p>
    <w:p w14:paraId="6A3220A5"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w:t>
      </w:r>
    </w:p>
    <w:p w14:paraId="201B5A98"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UpdateAcknowledge,</w:t>
      </w:r>
    </w:p>
    <w:p w14:paraId="546F4E56"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UpdateFailure,</w:t>
      </w:r>
    </w:p>
    <w:p w14:paraId="4D1D2045" w14:textId="77777777" w:rsidR="009B45E5" w:rsidRPr="001D2E49" w:rsidRDefault="009B45E5" w:rsidP="009B45E5">
      <w:pPr>
        <w:pStyle w:val="PL"/>
        <w:rPr>
          <w:noProof w:val="0"/>
          <w:snapToGrid w:val="0"/>
        </w:rPr>
      </w:pPr>
      <w:r>
        <w:rPr>
          <w:noProof w:val="0"/>
          <w:snapToGrid w:val="0"/>
        </w:rPr>
        <w:tab/>
        <w:t>AMF</w:t>
      </w:r>
      <w:r w:rsidRPr="00CE3BBF">
        <w:rPr>
          <w:noProof w:val="0"/>
          <w:snapToGrid w:val="0"/>
        </w:rPr>
        <w:t>CPRelocationIndication</w:t>
      </w:r>
      <w:r w:rsidR="0074007D">
        <w:rPr>
          <w:noProof w:val="0"/>
          <w:snapToGrid w:val="0"/>
        </w:rPr>
        <w:t>,</w:t>
      </w:r>
    </w:p>
    <w:p w14:paraId="716BC789" w14:textId="77777777" w:rsidR="009B75C3" w:rsidRPr="001D2E49" w:rsidRDefault="009B75C3" w:rsidP="009B75C3">
      <w:pPr>
        <w:pStyle w:val="PL"/>
        <w:rPr>
          <w:noProof w:val="0"/>
          <w:snapToGrid w:val="0"/>
        </w:rPr>
      </w:pPr>
      <w:r w:rsidRPr="001D2E49">
        <w:rPr>
          <w:noProof w:val="0"/>
          <w:snapToGrid w:val="0"/>
        </w:rPr>
        <w:tab/>
        <w:t>AMFStatusIndication,</w:t>
      </w:r>
    </w:p>
    <w:p w14:paraId="4ED2D61E"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CellTrafficTrace,</w:t>
      </w:r>
    </w:p>
    <w:p w14:paraId="096D26C7" w14:textId="77777777" w:rsidR="009B45E5" w:rsidRDefault="009B45E5" w:rsidP="009B45E5">
      <w:pPr>
        <w:pStyle w:val="PL"/>
        <w:rPr>
          <w:noProof w:val="0"/>
          <w:snapToGrid w:val="0"/>
        </w:rPr>
      </w:pPr>
      <w:r>
        <w:rPr>
          <w:noProof w:val="0"/>
          <w:snapToGrid w:val="0"/>
        </w:rPr>
        <w:tab/>
      </w:r>
      <w:r w:rsidRPr="008711EA">
        <w:rPr>
          <w:noProof w:val="0"/>
          <w:snapToGrid w:val="0"/>
        </w:rPr>
        <w:t>ConnectionEstablishmentIndication,</w:t>
      </w:r>
    </w:p>
    <w:p w14:paraId="3B7546A8" w14:textId="77777777" w:rsidR="009B75C3" w:rsidRPr="001D2E49" w:rsidRDefault="009B75C3" w:rsidP="009B75C3">
      <w:pPr>
        <w:pStyle w:val="PL"/>
        <w:rPr>
          <w:noProof w:val="0"/>
          <w:snapToGrid w:val="0"/>
        </w:rPr>
      </w:pPr>
      <w:r w:rsidRPr="001D2E49">
        <w:rPr>
          <w:noProof w:val="0"/>
          <w:snapToGrid w:val="0"/>
        </w:rPr>
        <w:tab/>
      </w:r>
      <w:r w:rsidRPr="001D2E49">
        <w:rPr>
          <w:noProof w:val="0"/>
        </w:rPr>
        <w:t>DeactivateTrace</w:t>
      </w:r>
      <w:r w:rsidRPr="001D2E49">
        <w:rPr>
          <w:noProof w:val="0"/>
          <w:snapToGrid w:val="0"/>
        </w:rPr>
        <w:t>,</w:t>
      </w:r>
    </w:p>
    <w:p w14:paraId="1D2474DF" w14:textId="77777777" w:rsidR="009B75C3" w:rsidRPr="001D2E49" w:rsidRDefault="009B75C3" w:rsidP="009B75C3">
      <w:pPr>
        <w:pStyle w:val="PL"/>
        <w:rPr>
          <w:noProof w:val="0"/>
          <w:snapToGrid w:val="0"/>
        </w:rPr>
      </w:pPr>
      <w:r w:rsidRPr="001D2E49">
        <w:rPr>
          <w:noProof w:val="0"/>
          <w:snapToGrid w:val="0"/>
        </w:rPr>
        <w:tab/>
        <w:t>DownlinkNASTransport,</w:t>
      </w:r>
    </w:p>
    <w:p w14:paraId="1AA460B0"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Downlink</w:t>
      </w:r>
      <w:r w:rsidRPr="001D2E49">
        <w:rPr>
          <w:noProof w:val="0"/>
          <w:snapToGrid w:val="0"/>
          <w:lang w:eastAsia="zh-CN"/>
        </w:rPr>
        <w:t>NonUEAssociatedNRPPa</w:t>
      </w:r>
      <w:r w:rsidRPr="001D2E49">
        <w:rPr>
          <w:noProof w:val="0"/>
          <w:snapToGrid w:val="0"/>
        </w:rPr>
        <w:t>Transport,</w:t>
      </w:r>
    </w:p>
    <w:p w14:paraId="2F1DF2F7" w14:textId="77777777" w:rsidR="009B75C3" w:rsidRPr="001D2E49" w:rsidRDefault="009B75C3" w:rsidP="009B75C3">
      <w:pPr>
        <w:pStyle w:val="PL"/>
        <w:rPr>
          <w:noProof w:val="0"/>
          <w:snapToGrid w:val="0"/>
        </w:rPr>
      </w:pPr>
      <w:r w:rsidRPr="001D2E49">
        <w:rPr>
          <w:noProof w:val="0"/>
          <w:snapToGrid w:val="0"/>
        </w:rPr>
        <w:tab/>
        <w:t>DownlinkRANConfigurationTransfer,</w:t>
      </w:r>
    </w:p>
    <w:p w14:paraId="2AFEBBF5" w14:textId="77777777" w:rsidR="002608BF" w:rsidRPr="00367E0D" w:rsidRDefault="002608BF" w:rsidP="00367E0D">
      <w:pPr>
        <w:pStyle w:val="PL"/>
        <w:rPr>
          <w:noProof w:val="0"/>
          <w:snapToGrid w:val="0"/>
        </w:rPr>
      </w:pPr>
      <w:r w:rsidRPr="00367E0D">
        <w:rPr>
          <w:rFonts w:hint="eastAsia"/>
          <w:noProof w:val="0"/>
          <w:snapToGrid w:val="0"/>
        </w:rPr>
        <w:tab/>
      </w:r>
      <w:r w:rsidRPr="00367E0D">
        <w:rPr>
          <w:noProof w:val="0"/>
          <w:snapToGrid w:val="0"/>
        </w:rPr>
        <w:t>DownlinkRAN</w:t>
      </w:r>
      <w:r w:rsidRPr="00367E0D">
        <w:rPr>
          <w:rFonts w:hint="eastAsia"/>
          <w:noProof w:val="0"/>
          <w:snapToGrid w:val="0"/>
        </w:rPr>
        <w:t>Early</w:t>
      </w:r>
      <w:r w:rsidRPr="00367E0D">
        <w:rPr>
          <w:noProof w:val="0"/>
          <w:snapToGrid w:val="0"/>
        </w:rPr>
        <w:t>StatusTransfer</w:t>
      </w:r>
      <w:r w:rsidR="0074007D">
        <w:rPr>
          <w:noProof w:val="0"/>
          <w:snapToGrid w:val="0"/>
        </w:rPr>
        <w:t>,</w:t>
      </w:r>
    </w:p>
    <w:p w14:paraId="097D71C3" w14:textId="77777777" w:rsidR="009B75C3" w:rsidRPr="001D2E49" w:rsidRDefault="009B75C3" w:rsidP="009B75C3">
      <w:pPr>
        <w:pStyle w:val="PL"/>
        <w:rPr>
          <w:noProof w:val="0"/>
          <w:snapToGrid w:val="0"/>
        </w:rPr>
      </w:pPr>
      <w:r w:rsidRPr="001D2E49">
        <w:rPr>
          <w:noProof w:val="0"/>
          <w:snapToGrid w:val="0"/>
        </w:rPr>
        <w:tab/>
        <w:t>DownlinkRANStatusTransfer,</w:t>
      </w:r>
    </w:p>
    <w:p w14:paraId="2C81EB75" w14:textId="77777777" w:rsidR="009B75C3" w:rsidRPr="001D2E49" w:rsidRDefault="009B75C3" w:rsidP="009B75C3">
      <w:pPr>
        <w:pStyle w:val="PL"/>
        <w:rPr>
          <w:noProof w:val="0"/>
          <w:snapToGrid w:val="0"/>
        </w:rPr>
      </w:pP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0F32A207" w14:textId="77777777" w:rsidR="009B75C3" w:rsidRPr="001D2E49" w:rsidRDefault="009B75C3" w:rsidP="009B75C3">
      <w:pPr>
        <w:pStyle w:val="PL"/>
        <w:rPr>
          <w:noProof w:val="0"/>
          <w:snapToGrid w:val="0"/>
        </w:rPr>
      </w:pPr>
      <w:r w:rsidRPr="001D2E49">
        <w:rPr>
          <w:noProof w:val="0"/>
          <w:snapToGrid w:val="0"/>
        </w:rPr>
        <w:tab/>
        <w:t>ErrorIndication,</w:t>
      </w:r>
    </w:p>
    <w:p w14:paraId="247E94B3" w14:textId="77777777" w:rsidR="009B75C3" w:rsidRPr="001D2E49" w:rsidRDefault="009B75C3" w:rsidP="009B75C3">
      <w:pPr>
        <w:pStyle w:val="PL"/>
        <w:rPr>
          <w:noProof w:val="0"/>
          <w:snapToGrid w:val="0"/>
        </w:rPr>
      </w:pPr>
      <w:r w:rsidRPr="001D2E49">
        <w:rPr>
          <w:noProof w:val="0"/>
          <w:snapToGrid w:val="0"/>
        </w:rPr>
        <w:tab/>
        <w:t>HandoverCancel,</w:t>
      </w:r>
    </w:p>
    <w:p w14:paraId="271B6CAC" w14:textId="77777777" w:rsidR="009B75C3" w:rsidRPr="001D2E49" w:rsidRDefault="009B75C3" w:rsidP="009B75C3">
      <w:pPr>
        <w:pStyle w:val="PL"/>
        <w:rPr>
          <w:noProof w:val="0"/>
          <w:snapToGrid w:val="0"/>
        </w:rPr>
      </w:pPr>
      <w:r w:rsidRPr="001D2E49">
        <w:rPr>
          <w:noProof w:val="0"/>
          <w:snapToGrid w:val="0"/>
        </w:rPr>
        <w:tab/>
        <w:t>HandoverCancelAcknowledge,</w:t>
      </w:r>
    </w:p>
    <w:p w14:paraId="6224CD90" w14:textId="77777777" w:rsidR="009B75C3" w:rsidRPr="001D2E49" w:rsidRDefault="009B75C3" w:rsidP="009B75C3">
      <w:pPr>
        <w:pStyle w:val="PL"/>
        <w:rPr>
          <w:noProof w:val="0"/>
          <w:snapToGrid w:val="0"/>
        </w:rPr>
      </w:pPr>
      <w:r w:rsidRPr="001D2E49">
        <w:rPr>
          <w:noProof w:val="0"/>
          <w:snapToGrid w:val="0"/>
        </w:rPr>
        <w:tab/>
        <w:t>HandoverCommand,</w:t>
      </w:r>
    </w:p>
    <w:p w14:paraId="38EEE74D" w14:textId="77777777" w:rsidR="009B75C3" w:rsidRPr="001D2E49" w:rsidRDefault="009B75C3" w:rsidP="009B75C3">
      <w:pPr>
        <w:pStyle w:val="PL"/>
        <w:rPr>
          <w:noProof w:val="0"/>
          <w:snapToGrid w:val="0"/>
        </w:rPr>
      </w:pPr>
      <w:r w:rsidRPr="001D2E49">
        <w:rPr>
          <w:noProof w:val="0"/>
          <w:snapToGrid w:val="0"/>
        </w:rPr>
        <w:tab/>
        <w:t>HandoverFailure,</w:t>
      </w:r>
    </w:p>
    <w:p w14:paraId="402C5495" w14:textId="77777777" w:rsidR="009B75C3" w:rsidRPr="001D2E49" w:rsidRDefault="009B75C3" w:rsidP="009B75C3">
      <w:pPr>
        <w:pStyle w:val="PL"/>
        <w:rPr>
          <w:noProof w:val="0"/>
          <w:snapToGrid w:val="0"/>
        </w:rPr>
      </w:pPr>
      <w:r w:rsidRPr="001D2E49">
        <w:rPr>
          <w:noProof w:val="0"/>
          <w:snapToGrid w:val="0"/>
        </w:rPr>
        <w:tab/>
        <w:t>HandoverNotify,</w:t>
      </w:r>
    </w:p>
    <w:p w14:paraId="7FB5A946" w14:textId="77777777" w:rsidR="009B75C3" w:rsidRPr="001D2E49" w:rsidRDefault="009B75C3" w:rsidP="009B75C3">
      <w:pPr>
        <w:pStyle w:val="PL"/>
        <w:rPr>
          <w:noProof w:val="0"/>
          <w:snapToGrid w:val="0"/>
        </w:rPr>
      </w:pPr>
      <w:r w:rsidRPr="001D2E49">
        <w:rPr>
          <w:noProof w:val="0"/>
          <w:snapToGrid w:val="0"/>
        </w:rPr>
        <w:tab/>
        <w:t>HandoverPreparationFailure,</w:t>
      </w:r>
    </w:p>
    <w:p w14:paraId="772BD7C4" w14:textId="77777777" w:rsidR="009B75C3" w:rsidRPr="001D2E49" w:rsidRDefault="009B75C3" w:rsidP="009B75C3">
      <w:pPr>
        <w:pStyle w:val="PL"/>
        <w:rPr>
          <w:noProof w:val="0"/>
          <w:snapToGrid w:val="0"/>
        </w:rPr>
      </w:pPr>
      <w:r w:rsidRPr="001D2E49">
        <w:rPr>
          <w:noProof w:val="0"/>
          <w:snapToGrid w:val="0"/>
        </w:rPr>
        <w:tab/>
        <w:t>HandoverRequest,</w:t>
      </w:r>
    </w:p>
    <w:p w14:paraId="6801656C" w14:textId="77777777" w:rsidR="009B75C3" w:rsidRPr="001D2E49" w:rsidRDefault="009B75C3" w:rsidP="009B75C3">
      <w:pPr>
        <w:pStyle w:val="PL"/>
        <w:rPr>
          <w:noProof w:val="0"/>
          <w:snapToGrid w:val="0"/>
        </w:rPr>
      </w:pPr>
      <w:r w:rsidRPr="001D2E49">
        <w:rPr>
          <w:noProof w:val="0"/>
          <w:snapToGrid w:val="0"/>
        </w:rPr>
        <w:tab/>
        <w:t>HandoverRequestAcknowledge,</w:t>
      </w:r>
    </w:p>
    <w:p w14:paraId="189CDDBE" w14:textId="77777777" w:rsidR="009B75C3" w:rsidRPr="001D2E49" w:rsidRDefault="009B75C3" w:rsidP="009B75C3">
      <w:pPr>
        <w:pStyle w:val="PL"/>
        <w:rPr>
          <w:noProof w:val="0"/>
          <w:snapToGrid w:val="0"/>
        </w:rPr>
      </w:pPr>
      <w:r w:rsidRPr="001D2E49">
        <w:rPr>
          <w:noProof w:val="0"/>
          <w:snapToGrid w:val="0"/>
        </w:rPr>
        <w:tab/>
        <w:t>HandoverRequired,</w:t>
      </w:r>
    </w:p>
    <w:p w14:paraId="54F37F04" w14:textId="77777777" w:rsidR="002608BF" w:rsidRPr="00367E0D" w:rsidRDefault="002608BF" w:rsidP="00367E0D">
      <w:pPr>
        <w:pStyle w:val="PL"/>
        <w:rPr>
          <w:noProof w:val="0"/>
          <w:snapToGrid w:val="0"/>
        </w:rPr>
      </w:pPr>
      <w:r w:rsidRPr="00367E0D">
        <w:rPr>
          <w:noProof w:val="0"/>
          <w:snapToGrid w:val="0"/>
        </w:rPr>
        <w:tab/>
        <w:t>Handover</w:t>
      </w:r>
      <w:r w:rsidRPr="00367E0D">
        <w:rPr>
          <w:rFonts w:hint="eastAsia"/>
          <w:noProof w:val="0"/>
          <w:snapToGrid w:val="0"/>
        </w:rPr>
        <w:t>Success,</w:t>
      </w:r>
    </w:p>
    <w:p w14:paraId="1C5C90C0" w14:textId="77777777" w:rsidR="009B75C3" w:rsidRPr="001D2E49" w:rsidRDefault="009B75C3" w:rsidP="009B75C3">
      <w:pPr>
        <w:pStyle w:val="PL"/>
        <w:rPr>
          <w:noProof w:val="0"/>
          <w:snapToGrid w:val="0"/>
        </w:rPr>
      </w:pPr>
      <w:r w:rsidRPr="001D2E49">
        <w:rPr>
          <w:noProof w:val="0"/>
          <w:snapToGrid w:val="0"/>
        </w:rPr>
        <w:tab/>
        <w:t>InitialContextSetupFailure,</w:t>
      </w:r>
    </w:p>
    <w:p w14:paraId="2629D67D" w14:textId="77777777" w:rsidR="009B75C3" w:rsidRPr="001D2E49" w:rsidRDefault="009B75C3" w:rsidP="009B75C3">
      <w:pPr>
        <w:pStyle w:val="PL"/>
        <w:rPr>
          <w:noProof w:val="0"/>
          <w:snapToGrid w:val="0"/>
        </w:rPr>
      </w:pPr>
      <w:r w:rsidRPr="001D2E49">
        <w:rPr>
          <w:noProof w:val="0"/>
          <w:snapToGrid w:val="0"/>
        </w:rPr>
        <w:tab/>
        <w:t>InitialContextSetupRequest,</w:t>
      </w:r>
    </w:p>
    <w:p w14:paraId="2E1650DA" w14:textId="77777777" w:rsidR="009B75C3" w:rsidRPr="001D2E49" w:rsidRDefault="009B75C3" w:rsidP="009B75C3">
      <w:pPr>
        <w:pStyle w:val="PL"/>
        <w:rPr>
          <w:noProof w:val="0"/>
          <w:snapToGrid w:val="0"/>
        </w:rPr>
      </w:pPr>
      <w:r w:rsidRPr="001D2E49">
        <w:rPr>
          <w:noProof w:val="0"/>
          <w:snapToGrid w:val="0"/>
        </w:rPr>
        <w:tab/>
        <w:t>InitialContextSetupResponse,</w:t>
      </w:r>
    </w:p>
    <w:p w14:paraId="29289410" w14:textId="77777777" w:rsidR="009B75C3" w:rsidRPr="001D2E49" w:rsidRDefault="009B75C3" w:rsidP="009B75C3">
      <w:pPr>
        <w:pStyle w:val="PL"/>
        <w:rPr>
          <w:noProof w:val="0"/>
          <w:snapToGrid w:val="0"/>
        </w:rPr>
      </w:pPr>
      <w:r w:rsidRPr="001D2E49">
        <w:rPr>
          <w:noProof w:val="0"/>
          <w:snapToGrid w:val="0"/>
        </w:rPr>
        <w:tab/>
        <w:t>InitialUEMessage,</w:t>
      </w:r>
    </w:p>
    <w:p w14:paraId="14C4EDA0"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LocationReport,</w:t>
      </w:r>
    </w:p>
    <w:p w14:paraId="61DCD55C"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LocationReportingControl,</w:t>
      </w:r>
    </w:p>
    <w:p w14:paraId="6FF21A23"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LocationReportingFailureIndication,</w:t>
      </w:r>
    </w:p>
    <w:p w14:paraId="35E1AA40" w14:textId="77777777" w:rsidR="009B75C3" w:rsidRPr="001D2E49" w:rsidRDefault="009B75C3" w:rsidP="009B75C3">
      <w:pPr>
        <w:pStyle w:val="PL"/>
        <w:rPr>
          <w:noProof w:val="0"/>
          <w:snapToGrid w:val="0"/>
        </w:rPr>
      </w:pPr>
      <w:r w:rsidRPr="001D2E49">
        <w:rPr>
          <w:noProof w:val="0"/>
          <w:snapToGrid w:val="0"/>
        </w:rPr>
        <w:tab/>
        <w:t>NASNonDeliveryIndication,</w:t>
      </w:r>
    </w:p>
    <w:p w14:paraId="2D4D24B4" w14:textId="77777777" w:rsidR="009B75C3" w:rsidRPr="001D2E49" w:rsidRDefault="009B75C3" w:rsidP="009B75C3">
      <w:pPr>
        <w:pStyle w:val="PL"/>
        <w:rPr>
          <w:noProof w:val="0"/>
          <w:snapToGrid w:val="0"/>
        </w:rPr>
      </w:pPr>
      <w:r w:rsidRPr="001D2E49">
        <w:rPr>
          <w:noProof w:val="0"/>
          <w:snapToGrid w:val="0"/>
        </w:rPr>
        <w:tab/>
        <w:t>NGReset,</w:t>
      </w:r>
    </w:p>
    <w:p w14:paraId="0385E3DD" w14:textId="77777777" w:rsidR="009B75C3" w:rsidRPr="001D2E49" w:rsidRDefault="009B75C3" w:rsidP="009B75C3">
      <w:pPr>
        <w:pStyle w:val="PL"/>
        <w:rPr>
          <w:noProof w:val="0"/>
          <w:snapToGrid w:val="0"/>
        </w:rPr>
      </w:pPr>
      <w:r w:rsidRPr="001D2E49">
        <w:rPr>
          <w:noProof w:val="0"/>
          <w:snapToGrid w:val="0"/>
        </w:rPr>
        <w:tab/>
        <w:t>NGResetAcknowledge,</w:t>
      </w:r>
    </w:p>
    <w:p w14:paraId="428339ED" w14:textId="77777777" w:rsidR="009B75C3" w:rsidRPr="001D2E49" w:rsidRDefault="009B75C3" w:rsidP="009B75C3">
      <w:pPr>
        <w:pStyle w:val="PL"/>
        <w:rPr>
          <w:noProof w:val="0"/>
          <w:snapToGrid w:val="0"/>
        </w:rPr>
      </w:pPr>
      <w:r w:rsidRPr="001D2E49">
        <w:rPr>
          <w:noProof w:val="0"/>
          <w:snapToGrid w:val="0"/>
        </w:rPr>
        <w:tab/>
        <w:t>NGSetupFailure,</w:t>
      </w:r>
    </w:p>
    <w:p w14:paraId="3F520C1E" w14:textId="77777777" w:rsidR="009B75C3" w:rsidRPr="001D2E49" w:rsidRDefault="009B75C3" w:rsidP="009B75C3">
      <w:pPr>
        <w:pStyle w:val="PL"/>
        <w:rPr>
          <w:noProof w:val="0"/>
          <w:snapToGrid w:val="0"/>
        </w:rPr>
      </w:pPr>
      <w:r w:rsidRPr="001D2E49">
        <w:rPr>
          <w:noProof w:val="0"/>
          <w:snapToGrid w:val="0"/>
        </w:rPr>
        <w:tab/>
        <w:t>NGSetupRequest,</w:t>
      </w:r>
    </w:p>
    <w:p w14:paraId="49A7BEA1" w14:textId="77777777" w:rsidR="009B75C3" w:rsidRPr="001D2E49" w:rsidRDefault="009B75C3" w:rsidP="009B75C3">
      <w:pPr>
        <w:pStyle w:val="PL"/>
        <w:rPr>
          <w:noProof w:val="0"/>
          <w:snapToGrid w:val="0"/>
        </w:rPr>
      </w:pPr>
      <w:r w:rsidRPr="001D2E49">
        <w:rPr>
          <w:noProof w:val="0"/>
          <w:snapToGrid w:val="0"/>
        </w:rPr>
        <w:tab/>
        <w:t>NGSetupResponse,</w:t>
      </w:r>
    </w:p>
    <w:p w14:paraId="4348F743" w14:textId="77777777" w:rsidR="009B75C3" w:rsidRPr="001D2E49" w:rsidRDefault="009B75C3" w:rsidP="009B75C3">
      <w:pPr>
        <w:pStyle w:val="PL"/>
        <w:rPr>
          <w:noProof w:val="0"/>
          <w:snapToGrid w:val="0"/>
        </w:rPr>
      </w:pPr>
      <w:r w:rsidRPr="001D2E49">
        <w:rPr>
          <w:noProof w:val="0"/>
          <w:snapToGrid w:val="0"/>
        </w:rPr>
        <w:tab/>
        <w:t>OverloadStart,</w:t>
      </w:r>
    </w:p>
    <w:p w14:paraId="614297D6" w14:textId="77777777" w:rsidR="009B75C3" w:rsidRPr="001D2E49" w:rsidRDefault="009B75C3" w:rsidP="009B75C3">
      <w:pPr>
        <w:pStyle w:val="PL"/>
        <w:rPr>
          <w:noProof w:val="0"/>
          <w:snapToGrid w:val="0"/>
        </w:rPr>
      </w:pPr>
      <w:r w:rsidRPr="001D2E49">
        <w:rPr>
          <w:noProof w:val="0"/>
          <w:snapToGrid w:val="0"/>
        </w:rPr>
        <w:tab/>
        <w:t>OverloadStop,</w:t>
      </w:r>
    </w:p>
    <w:p w14:paraId="52C7C60E" w14:textId="77777777" w:rsidR="009B75C3" w:rsidRPr="001D2E49" w:rsidRDefault="009B75C3" w:rsidP="009B75C3">
      <w:pPr>
        <w:pStyle w:val="PL"/>
        <w:rPr>
          <w:noProof w:val="0"/>
          <w:snapToGrid w:val="0"/>
        </w:rPr>
      </w:pPr>
      <w:r w:rsidRPr="001D2E49">
        <w:rPr>
          <w:noProof w:val="0"/>
          <w:snapToGrid w:val="0"/>
        </w:rPr>
        <w:tab/>
        <w:t>Paging,</w:t>
      </w:r>
    </w:p>
    <w:p w14:paraId="5505F4B4" w14:textId="77777777" w:rsidR="009B75C3" w:rsidRPr="001D2E49" w:rsidRDefault="009B75C3" w:rsidP="009B75C3">
      <w:pPr>
        <w:pStyle w:val="PL"/>
        <w:rPr>
          <w:noProof w:val="0"/>
          <w:snapToGrid w:val="0"/>
        </w:rPr>
      </w:pPr>
      <w:r w:rsidRPr="001D2E49">
        <w:rPr>
          <w:noProof w:val="0"/>
          <w:snapToGrid w:val="0"/>
        </w:rPr>
        <w:tab/>
        <w:t>PathSwitchRequest,</w:t>
      </w:r>
    </w:p>
    <w:p w14:paraId="608993A0" w14:textId="77777777" w:rsidR="009B75C3" w:rsidRPr="001D2E49" w:rsidRDefault="009B75C3" w:rsidP="009B75C3">
      <w:pPr>
        <w:pStyle w:val="PL"/>
        <w:rPr>
          <w:noProof w:val="0"/>
          <w:snapToGrid w:val="0"/>
        </w:rPr>
      </w:pPr>
      <w:r w:rsidRPr="001D2E49">
        <w:rPr>
          <w:noProof w:val="0"/>
          <w:snapToGrid w:val="0"/>
        </w:rPr>
        <w:tab/>
        <w:t>PathSwitchRequestAcknowledge,</w:t>
      </w:r>
    </w:p>
    <w:p w14:paraId="18F15318" w14:textId="77777777" w:rsidR="009B75C3" w:rsidRPr="001D2E49" w:rsidRDefault="009B75C3" w:rsidP="009B75C3">
      <w:pPr>
        <w:pStyle w:val="PL"/>
        <w:rPr>
          <w:noProof w:val="0"/>
          <w:snapToGrid w:val="0"/>
        </w:rPr>
      </w:pPr>
      <w:r w:rsidRPr="001D2E49">
        <w:rPr>
          <w:noProof w:val="0"/>
          <w:snapToGrid w:val="0"/>
        </w:rPr>
        <w:tab/>
        <w:t>PathSwitchRequestFailure,</w:t>
      </w:r>
      <w:r w:rsidRPr="001D2E49">
        <w:rPr>
          <w:noProof w:val="0"/>
          <w:snapToGrid w:val="0"/>
        </w:rPr>
        <w:tab/>
      </w:r>
    </w:p>
    <w:p w14:paraId="7D0D7DC2" w14:textId="77777777" w:rsidR="009B75C3" w:rsidRPr="001D2E49" w:rsidRDefault="009B75C3" w:rsidP="009B75C3">
      <w:pPr>
        <w:pStyle w:val="PL"/>
        <w:rPr>
          <w:noProof w:val="0"/>
          <w:snapToGrid w:val="0"/>
        </w:rPr>
      </w:pPr>
      <w:r w:rsidRPr="001D2E49">
        <w:rPr>
          <w:noProof w:val="0"/>
          <w:snapToGrid w:val="0"/>
        </w:rPr>
        <w:tab/>
        <w:t>PDUSessionResourceModifyConfirm,</w:t>
      </w:r>
    </w:p>
    <w:p w14:paraId="099E649B" w14:textId="77777777" w:rsidR="009B75C3" w:rsidRPr="001D2E49" w:rsidRDefault="009B75C3" w:rsidP="009B75C3">
      <w:pPr>
        <w:pStyle w:val="PL"/>
        <w:rPr>
          <w:noProof w:val="0"/>
          <w:snapToGrid w:val="0"/>
        </w:rPr>
      </w:pPr>
      <w:r w:rsidRPr="001D2E49">
        <w:rPr>
          <w:noProof w:val="0"/>
          <w:snapToGrid w:val="0"/>
        </w:rPr>
        <w:tab/>
        <w:t>PDUSessionResourceModifyIndication,</w:t>
      </w:r>
    </w:p>
    <w:p w14:paraId="1C863BCB" w14:textId="77777777" w:rsidR="009B75C3" w:rsidRPr="001D2E49" w:rsidRDefault="009B75C3" w:rsidP="009B75C3">
      <w:pPr>
        <w:pStyle w:val="PL"/>
        <w:rPr>
          <w:noProof w:val="0"/>
          <w:snapToGrid w:val="0"/>
        </w:rPr>
      </w:pPr>
      <w:r w:rsidRPr="001D2E49">
        <w:rPr>
          <w:noProof w:val="0"/>
          <w:snapToGrid w:val="0"/>
        </w:rPr>
        <w:tab/>
        <w:t>PDUSessionResourceModifyRequest,</w:t>
      </w:r>
    </w:p>
    <w:p w14:paraId="64B09809" w14:textId="77777777" w:rsidR="009B75C3" w:rsidRPr="001D2E49" w:rsidRDefault="009B75C3" w:rsidP="009B75C3">
      <w:pPr>
        <w:pStyle w:val="PL"/>
        <w:rPr>
          <w:noProof w:val="0"/>
          <w:snapToGrid w:val="0"/>
        </w:rPr>
      </w:pPr>
      <w:r w:rsidRPr="001D2E49">
        <w:rPr>
          <w:noProof w:val="0"/>
          <w:snapToGrid w:val="0"/>
        </w:rPr>
        <w:tab/>
        <w:t>PDUSessionResourceModifyResponse,</w:t>
      </w:r>
    </w:p>
    <w:p w14:paraId="65C5816F" w14:textId="77777777" w:rsidR="009B75C3" w:rsidRPr="001D2E49" w:rsidRDefault="009B75C3" w:rsidP="009B75C3">
      <w:pPr>
        <w:pStyle w:val="PL"/>
        <w:rPr>
          <w:noProof w:val="0"/>
          <w:snapToGrid w:val="0"/>
        </w:rPr>
      </w:pPr>
      <w:r w:rsidRPr="001D2E49">
        <w:rPr>
          <w:noProof w:val="0"/>
          <w:snapToGrid w:val="0"/>
        </w:rPr>
        <w:tab/>
        <w:t>PDUSessionResourceNotify,</w:t>
      </w:r>
    </w:p>
    <w:p w14:paraId="65037C4D" w14:textId="77777777" w:rsidR="009B75C3" w:rsidRPr="001D2E49" w:rsidRDefault="009B75C3" w:rsidP="009B75C3">
      <w:pPr>
        <w:pStyle w:val="PL"/>
        <w:rPr>
          <w:noProof w:val="0"/>
          <w:snapToGrid w:val="0"/>
        </w:rPr>
      </w:pPr>
      <w:r w:rsidRPr="001D2E49">
        <w:rPr>
          <w:noProof w:val="0"/>
          <w:snapToGrid w:val="0"/>
        </w:rPr>
        <w:tab/>
        <w:t>PDUSessionResourceReleaseCommand,</w:t>
      </w:r>
    </w:p>
    <w:p w14:paraId="51C49546" w14:textId="77777777" w:rsidR="009B75C3" w:rsidRPr="001D2E49" w:rsidRDefault="009B75C3" w:rsidP="009B75C3">
      <w:pPr>
        <w:pStyle w:val="PL"/>
        <w:rPr>
          <w:noProof w:val="0"/>
          <w:snapToGrid w:val="0"/>
        </w:rPr>
      </w:pPr>
      <w:r w:rsidRPr="001D2E49">
        <w:rPr>
          <w:noProof w:val="0"/>
          <w:snapToGrid w:val="0"/>
        </w:rPr>
        <w:tab/>
        <w:t>PDUSessionResourceReleaseResponse,</w:t>
      </w:r>
    </w:p>
    <w:p w14:paraId="7D9F8F91" w14:textId="77777777" w:rsidR="009B75C3" w:rsidRPr="001D2E49" w:rsidRDefault="009B75C3" w:rsidP="009B75C3">
      <w:pPr>
        <w:pStyle w:val="PL"/>
        <w:rPr>
          <w:noProof w:val="0"/>
          <w:snapToGrid w:val="0"/>
        </w:rPr>
      </w:pPr>
      <w:r w:rsidRPr="001D2E49">
        <w:rPr>
          <w:noProof w:val="0"/>
          <w:snapToGrid w:val="0"/>
        </w:rPr>
        <w:tab/>
        <w:t>PDUSessionResourceSetupRequest,</w:t>
      </w:r>
    </w:p>
    <w:p w14:paraId="6D53B884" w14:textId="77777777" w:rsidR="009B75C3" w:rsidRPr="001D2E49" w:rsidRDefault="009B75C3" w:rsidP="009B75C3">
      <w:pPr>
        <w:pStyle w:val="PL"/>
        <w:rPr>
          <w:noProof w:val="0"/>
          <w:snapToGrid w:val="0"/>
        </w:rPr>
      </w:pPr>
      <w:r w:rsidRPr="001D2E49">
        <w:rPr>
          <w:noProof w:val="0"/>
          <w:snapToGrid w:val="0"/>
        </w:rPr>
        <w:tab/>
        <w:t>PDUSessionResourceSetupResponse,</w:t>
      </w:r>
    </w:p>
    <w:p w14:paraId="3FDA901F" w14:textId="77777777" w:rsidR="009B75C3" w:rsidRPr="001D2E49" w:rsidRDefault="009B75C3" w:rsidP="009B75C3">
      <w:pPr>
        <w:pStyle w:val="PL"/>
        <w:rPr>
          <w:noProof w:val="0"/>
          <w:snapToGrid w:val="0"/>
        </w:rPr>
      </w:pPr>
      <w:r w:rsidRPr="001D2E49">
        <w:rPr>
          <w:noProof w:val="0"/>
          <w:snapToGrid w:val="0"/>
        </w:rPr>
        <w:tab/>
        <w:t>PrivateMessage,</w:t>
      </w:r>
    </w:p>
    <w:p w14:paraId="3ED7CBF4" w14:textId="77777777" w:rsidR="009B75C3" w:rsidRPr="001D2E49" w:rsidRDefault="009B75C3" w:rsidP="009B75C3">
      <w:pPr>
        <w:pStyle w:val="PL"/>
        <w:rPr>
          <w:noProof w:val="0"/>
          <w:snapToGrid w:val="0"/>
        </w:rPr>
      </w:pPr>
      <w:r w:rsidRPr="001D2E49">
        <w:rPr>
          <w:noProof w:val="0"/>
          <w:snapToGrid w:val="0"/>
        </w:rPr>
        <w:tab/>
        <w:t>PWSCancelRequest,</w:t>
      </w:r>
    </w:p>
    <w:p w14:paraId="77B82F8C" w14:textId="77777777" w:rsidR="009B75C3" w:rsidRPr="001D2E49" w:rsidRDefault="009B75C3" w:rsidP="009B75C3">
      <w:pPr>
        <w:pStyle w:val="PL"/>
        <w:rPr>
          <w:noProof w:val="0"/>
          <w:snapToGrid w:val="0"/>
        </w:rPr>
      </w:pPr>
      <w:r w:rsidRPr="001D2E49">
        <w:rPr>
          <w:noProof w:val="0"/>
          <w:snapToGrid w:val="0"/>
        </w:rPr>
        <w:tab/>
        <w:t>PWSCancelResponse,</w:t>
      </w:r>
    </w:p>
    <w:p w14:paraId="7004FAE1" w14:textId="77777777" w:rsidR="009B75C3" w:rsidRPr="001D2E49" w:rsidRDefault="009B75C3" w:rsidP="009B75C3">
      <w:pPr>
        <w:pStyle w:val="PL"/>
        <w:rPr>
          <w:noProof w:val="0"/>
          <w:snapToGrid w:val="0"/>
        </w:rPr>
      </w:pPr>
      <w:r w:rsidRPr="001D2E49">
        <w:rPr>
          <w:noProof w:val="0"/>
          <w:snapToGrid w:val="0"/>
        </w:rPr>
        <w:tab/>
        <w:t>PWSFailureIndication,</w:t>
      </w:r>
    </w:p>
    <w:p w14:paraId="0A196EAC" w14:textId="77777777" w:rsidR="009B75C3" w:rsidRPr="001D2E49" w:rsidRDefault="009B75C3" w:rsidP="009B75C3">
      <w:pPr>
        <w:pStyle w:val="PL"/>
        <w:rPr>
          <w:noProof w:val="0"/>
          <w:snapToGrid w:val="0"/>
        </w:rPr>
      </w:pPr>
      <w:r w:rsidRPr="001D2E49">
        <w:rPr>
          <w:noProof w:val="0"/>
          <w:snapToGrid w:val="0"/>
        </w:rPr>
        <w:tab/>
        <w:t>PWSRestartIndication,</w:t>
      </w:r>
    </w:p>
    <w:p w14:paraId="0CB76360"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w:t>
      </w:r>
    </w:p>
    <w:p w14:paraId="726C17C3"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UpdateAcknowledge,</w:t>
      </w:r>
    </w:p>
    <w:p w14:paraId="37D89564"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UpdateFailure,</w:t>
      </w:r>
    </w:p>
    <w:p w14:paraId="0AE7F96B" w14:textId="77777777" w:rsidR="00235A6E" w:rsidRPr="001D2E49" w:rsidRDefault="00235A6E" w:rsidP="00235A6E">
      <w:pPr>
        <w:pStyle w:val="PL"/>
        <w:rPr>
          <w:noProof w:val="0"/>
          <w:snapToGrid w:val="0"/>
        </w:rPr>
      </w:pPr>
      <w:r>
        <w:rPr>
          <w:noProof w:val="0"/>
          <w:snapToGrid w:val="0"/>
        </w:rPr>
        <w:tab/>
        <w:t>RAN</w:t>
      </w:r>
      <w:r w:rsidRPr="008711EA">
        <w:rPr>
          <w:noProof w:val="0"/>
        </w:rPr>
        <w:t>CPRelocationIndication,</w:t>
      </w:r>
    </w:p>
    <w:p w14:paraId="00583A6B" w14:textId="77777777" w:rsidR="009B75C3" w:rsidRPr="001D2E49" w:rsidRDefault="009B75C3" w:rsidP="009B75C3">
      <w:pPr>
        <w:pStyle w:val="PL"/>
        <w:rPr>
          <w:noProof w:val="0"/>
          <w:snapToGrid w:val="0"/>
        </w:rPr>
      </w:pPr>
      <w:r w:rsidRPr="001D2E49">
        <w:rPr>
          <w:noProof w:val="0"/>
          <w:snapToGrid w:val="0"/>
        </w:rPr>
        <w:tab/>
        <w:t>RerouteNASRequest,</w:t>
      </w:r>
    </w:p>
    <w:p w14:paraId="53C5C55B" w14:textId="77777777" w:rsidR="00235A6E" w:rsidRPr="001D2E49" w:rsidRDefault="00235A6E" w:rsidP="00235A6E">
      <w:pPr>
        <w:pStyle w:val="PL"/>
        <w:rPr>
          <w:noProof w:val="0"/>
          <w:snapToGrid w:val="0"/>
        </w:rPr>
      </w:pPr>
      <w:r>
        <w:rPr>
          <w:noProof w:val="0"/>
          <w:snapToGrid w:val="0"/>
          <w:lang w:eastAsia="zh-CN"/>
        </w:rPr>
        <w:tab/>
      </w:r>
      <w:r w:rsidRPr="008711EA">
        <w:rPr>
          <w:noProof w:val="0"/>
          <w:snapToGrid w:val="0"/>
          <w:lang w:eastAsia="zh-CN"/>
        </w:rPr>
        <w:t>RetrieveUEInformation,</w:t>
      </w:r>
    </w:p>
    <w:p w14:paraId="65310D86" w14:textId="77777777" w:rsidR="009B75C3" w:rsidRPr="001D2E49" w:rsidRDefault="009B75C3" w:rsidP="009B75C3">
      <w:pPr>
        <w:pStyle w:val="PL"/>
        <w:rPr>
          <w:noProof w:val="0"/>
          <w:snapToGrid w:val="0"/>
        </w:rPr>
      </w:pPr>
      <w:r w:rsidRPr="001D2E49">
        <w:rPr>
          <w:noProof w:val="0"/>
          <w:snapToGrid w:val="0"/>
        </w:rPr>
        <w:tab/>
        <w:t>RRCInactiveTransitionReport,</w:t>
      </w:r>
    </w:p>
    <w:p w14:paraId="25E0B143" w14:textId="77777777" w:rsidR="009B75C3" w:rsidRPr="001D2E49" w:rsidRDefault="009B75C3" w:rsidP="009B75C3">
      <w:pPr>
        <w:pStyle w:val="PL"/>
        <w:rPr>
          <w:noProof w:val="0"/>
          <w:snapToGrid w:val="0"/>
        </w:rPr>
      </w:pPr>
      <w:r w:rsidRPr="001D2E49">
        <w:rPr>
          <w:noProof w:val="0"/>
          <w:snapToGrid w:val="0"/>
        </w:rPr>
        <w:tab/>
        <w:t>SecondaryRATDataUsageReport,</w:t>
      </w:r>
    </w:p>
    <w:p w14:paraId="37FD1A2D" w14:textId="77777777" w:rsidR="009B75C3" w:rsidRPr="001D2E49" w:rsidRDefault="009B75C3" w:rsidP="009B75C3">
      <w:pPr>
        <w:pStyle w:val="PL"/>
        <w:rPr>
          <w:noProof w:val="0"/>
          <w:snapToGrid w:val="0"/>
        </w:rPr>
      </w:pPr>
      <w:r w:rsidRPr="001D2E49">
        <w:rPr>
          <w:noProof w:val="0"/>
          <w:snapToGrid w:val="0"/>
        </w:rPr>
        <w:tab/>
        <w:t>TraceFailureIndication,</w:t>
      </w:r>
    </w:p>
    <w:p w14:paraId="03E20B17" w14:textId="77777777" w:rsidR="009B75C3" w:rsidRPr="001D2E49" w:rsidRDefault="009B75C3" w:rsidP="009B75C3">
      <w:pPr>
        <w:pStyle w:val="PL"/>
        <w:rPr>
          <w:noProof w:val="0"/>
          <w:snapToGrid w:val="0"/>
        </w:rPr>
      </w:pPr>
      <w:r w:rsidRPr="001D2E49">
        <w:rPr>
          <w:noProof w:val="0"/>
          <w:snapToGrid w:val="0"/>
        </w:rPr>
        <w:tab/>
        <w:t>TraceStart,</w:t>
      </w:r>
    </w:p>
    <w:p w14:paraId="11D02390" w14:textId="77777777" w:rsidR="009B75C3" w:rsidRPr="001D2E49" w:rsidRDefault="009B75C3" w:rsidP="009B75C3">
      <w:pPr>
        <w:pStyle w:val="PL"/>
        <w:rPr>
          <w:noProof w:val="0"/>
          <w:snapToGrid w:val="0"/>
        </w:rPr>
      </w:pPr>
      <w:r w:rsidRPr="001D2E49">
        <w:rPr>
          <w:noProof w:val="0"/>
          <w:snapToGrid w:val="0"/>
        </w:rPr>
        <w:tab/>
        <w:t>UEContextModificationFailure,</w:t>
      </w:r>
    </w:p>
    <w:p w14:paraId="78F0F33F" w14:textId="77777777" w:rsidR="009B75C3" w:rsidRPr="001D2E49" w:rsidRDefault="009B75C3" w:rsidP="009B75C3">
      <w:pPr>
        <w:pStyle w:val="PL"/>
        <w:rPr>
          <w:noProof w:val="0"/>
          <w:snapToGrid w:val="0"/>
        </w:rPr>
      </w:pPr>
      <w:r w:rsidRPr="001D2E49">
        <w:rPr>
          <w:noProof w:val="0"/>
          <w:snapToGrid w:val="0"/>
        </w:rPr>
        <w:tab/>
        <w:t>UEContextModificationRequest,</w:t>
      </w:r>
    </w:p>
    <w:p w14:paraId="4EB0B0F8" w14:textId="77777777" w:rsidR="009B75C3" w:rsidRPr="001D2E49" w:rsidRDefault="009B75C3" w:rsidP="009B75C3">
      <w:pPr>
        <w:pStyle w:val="PL"/>
        <w:rPr>
          <w:noProof w:val="0"/>
          <w:snapToGrid w:val="0"/>
        </w:rPr>
      </w:pPr>
      <w:r w:rsidRPr="001D2E49">
        <w:rPr>
          <w:noProof w:val="0"/>
          <w:snapToGrid w:val="0"/>
        </w:rPr>
        <w:tab/>
        <w:t>UEContextModificationResponse,</w:t>
      </w:r>
    </w:p>
    <w:p w14:paraId="6B820850" w14:textId="77777777" w:rsidR="009B75C3" w:rsidRPr="001D2E49" w:rsidRDefault="009B75C3" w:rsidP="009B75C3">
      <w:pPr>
        <w:pStyle w:val="PL"/>
        <w:rPr>
          <w:noProof w:val="0"/>
          <w:snapToGrid w:val="0"/>
        </w:rPr>
      </w:pPr>
      <w:r w:rsidRPr="001D2E49">
        <w:rPr>
          <w:noProof w:val="0"/>
          <w:snapToGrid w:val="0"/>
        </w:rPr>
        <w:tab/>
        <w:t>UEContextReleaseCommand,</w:t>
      </w:r>
    </w:p>
    <w:p w14:paraId="7685C651" w14:textId="77777777" w:rsidR="009B75C3" w:rsidRPr="001D2E49" w:rsidRDefault="009B75C3" w:rsidP="009B75C3">
      <w:pPr>
        <w:pStyle w:val="PL"/>
        <w:rPr>
          <w:noProof w:val="0"/>
          <w:snapToGrid w:val="0"/>
        </w:rPr>
      </w:pPr>
      <w:r w:rsidRPr="001D2E49">
        <w:rPr>
          <w:noProof w:val="0"/>
          <w:snapToGrid w:val="0"/>
        </w:rPr>
        <w:tab/>
        <w:t>UEContextReleaseComplete,</w:t>
      </w:r>
    </w:p>
    <w:p w14:paraId="051608F1" w14:textId="77777777" w:rsidR="009B75C3" w:rsidRPr="001D2E49" w:rsidRDefault="009B75C3" w:rsidP="009B75C3">
      <w:pPr>
        <w:pStyle w:val="PL"/>
        <w:rPr>
          <w:noProof w:val="0"/>
          <w:snapToGrid w:val="0"/>
        </w:rPr>
      </w:pPr>
      <w:r w:rsidRPr="001D2E49">
        <w:rPr>
          <w:noProof w:val="0"/>
          <w:snapToGrid w:val="0"/>
        </w:rPr>
        <w:tab/>
        <w:t>UEContextReleaseRequest,</w:t>
      </w:r>
    </w:p>
    <w:p w14:paraId="3961AE3D" w14:textId="77777777" w:rsidR="002527CC" w:rsidRPr="00556C4F" w:rsidRDefault="002527CC" w:rsidP="00367E0D">
      <w:pPr>
        <w:pStyle w:val="PL"/>
        <w:rPr>
          <w:noProof w:val="0"/>
          <w:snapToGrid w:val="0"/>
        </w:rPr>
      </w:pPr>
      <w:r w:rsidRPr="00556C4F">
        <w:rPr>
          <w:noProof w:val="0"/>
          <w:snapToGrid w:val="0"/>
        </w:rPr>
        <w:tab/>
        <w:t>UEContextResumeRequest,</w:t>
      </w:r>
    </w:p>
    <w:p w14:paraId="736625D6" w14:textId="77777777" w:rsidR="002527CC" w:rsidRPr="00556C4F" w:rsidRDefault="002527CC" w:rsidP="00367E0D">
      <w:pPr>
        <w:pStyle w:val="PL"/>
        <w:rPr>
          <w:noProof w:val="0"/>
          <w:snapToGrid w:val="0"/>
        </w:rPr>
      </w:pPr>
      <w:r w:rsidRPr="00556C4F">
        <w:rPr>
          <w:noProof w:val="0"/>
          <w:snapToGrid w:val="0"/>
        </w:rPr>
        <w:tab/>
        <w:t>UEContextResumeResponse,</w:t>
      </w:r>
    </w:p>
    <w:p w14:paraId="30C66E1E" w14:textId="77777777" w:rsidR="002527CC" w:rsidRPr="00556C4F" w:rsidRDefault="002527CC" w:rsidP="00367E0D">
      <w:pPr>
        <w:pStyle w:val="PL"/>
        <w:rPr>
          <w:noProof w:val="0"/>
          <w:snapToGrid w:val="0"/>
        </w:rPr>
      </w:pPr>
      <w:r w:rsidRPr="00556C4F">
        <w:rPr>
          <w:noProof w:val="0"/>
          <w:snapToGrid w:val="0"/>
        </w:rPr>
        <w:tab/>
        <w:t>UEContextResumeFailure,</w:t>
      </w:r>
    </w:p>
    <w:p w14:paraId="477B339D" w14:textId="77777777" w:rsidR="002527CC" w:rsidRPr="00556C4F" w:rsidRDefault="002527CC" w:rsidP="00367E0D">
      <w:pPr>
        <w:pStyle w:val="PL"/>
        <w:rPr>
          <w:noProof w:val="0"/>
          <w:snapToGrid w:val="0"/>
        </w:rPr>
      </w:pPr>
      <w:r w:rsidRPr="00556C4F">
        <w:rPr>
          <w:noProof w:val="0"/>
          <w:snapToGrid w:val="0"/>
        </w:rPr>
        <w:tab/>
        <w:t>UEContextSuspendRequest,</w:t>
      </w:r>
    </w:p>
    <w:p w14:paraId="5C77E926" w14:textId="77777777" w:rsidR="002527CC" w:rsidRPr="00556C4F" w:rsidRDefault="002527CC" w:rsidP="00367E0D">
      <w:pPr>
        <w:pStyle w:val="PL"/>
        <w:rPr>
          <w:noProof w:val="0"/>
          <w:snapToGrid w:val="0"/>
        </w:rPr>
      </w:pPr>
      <w:r w:rsidRPr="00556C4F">
        <w:rPr>
          <w:noProof w:val="0"/>
          <w:snapToGrid w:val="0"/>
        </w:rPr>
        <w:tab/>
        <w:t>UEContextSuspendResponse,</w:t>
      </w:r>
    </w:p>
    <w:p w14:paraId="7F382BD8" w14:textId="77777777" w:rsidR="002527CC" w:rsidRPr="00556C4F" w:rsidRDefault="002527CC" w:rsidP="00367E0D">
      <w:pPr>
        <w:pStyle w:val="PL"/>
        <w:rPr>
          <w:noProof w:val="0"/>
          <w:snapToGrid w:val="0"/>
        </w:rPr>
      </w:pPr>
      <w:r w:rsidRPr="00556C4F">
        <w:rPr>
          <w:noProof w:val="0"/>
          <w:snapToGrid w:val="0"/>
        </w:rPr>
        <w:tab/>
        <w:t>UEContextSuspendFailure,</w:t>
      </w:r>
    </w:p>
    <w:p w14:paraId="28F703E4" w14:textId="77777777" w:rsidR="00235A6E" w:rsidRPr="001D2E49" w:rsidRDefault="00235A6E" w:rsidP="00235A6E">
      <w:pPr>
        <w:pStyle w:val="PL"/>
        <w:rPr>
          <w:noProof w:val="0"/>
          <w:snapToGrid w:val="0"/>
        </w:rPr>
      </w:pPr>
      <w:r>
        <w:rPr>
          <w:noProof w:val="0"/>
          <w:snapToGrid w:val="0"/>
        </w:rPr>
        <w:tab/>
      </w:r>
      <w:r w:rsidRPr="008711EA">
        <w:rPr>
          <w:noProof w:val="0"/>
          <w:snapToGrid w:val="0"/>
          <w:lang w:eastAsia="zh-CN"/>
        </w:rPr>
        <w:t>UEInformationTransfer</w:t>
      </w:r>
      <w:r w:rsidRPr="008711EA">
        <w:rPr>
          <w:noProof w:val="0"/>
          <w:snapToGrid w:val="0"/>
        </w:rPr>
        <w:t>,</w:t>
      </w:r>
    </w:p>
    <w:p w14:paraId="275D1693" w14:textId="77777777" w:rsidR="009B75C3" w:rsidRPr="001D2E49" w:rsidRDefault="009B75C3" w:rsidP="009B75C3">
      <w:pPr>
        <w:pStyle w:val="PL"/>
        <w:rPr>
          <w:noProof w:val="0"/>
          <w:snapToGrid w:val="0"/>
        </w:rPr>
      </w:pPr>
      <w:r w:rsidRPr="001D2E49">
        <w:rPr>
          <w:noProof w:val="0"/>
          <w:snapToGrid w:val="0"/>
        </w:rPr>
        <w:tab/>
        <w:t>UERadioCapabilityCheckRequest,</w:t>
      </w:r>
    </w:p>
    <w:p w14:paraId="3937C996" w14:textId="77777777" w:rsidR="009B75C3" w:rsidRPr="001D2E49" w:rsidRDefault="009B75C3" w:rsidP="009B75C3">
      <w:pPr>
        <w:pStyle w:val="PL"/>
        <w:rPr>
          <w:noProof w:val="0"/>
          <w:snapToGrid w:val="0"/>
        </w:rPr>
      </w:pPr>
      <w:r w:rsidRPr="001D2E49">
        <w:rPr>
          <w:noProof w:val="0"/>
          <w:snapToGrid w:val="0"/>
        </w:rPr>
        <w:tab/>
        <w:t>UERadioCapabilityCheckResponse,</w:t>
      </w:r>
    </w:p>
    <w:p w14:paraId="2C3D6492"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4A481027"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r w:rsidR="0074007D">
        <w:rPr>
          <w:noProof w:val="0"/>
          <w:snapToGrid w:val="0"/>
        </w:rPr>
        <w:t>,</w:t>
      </w:r>
    </w:p>
    <w:p w14:paraId="49A07D36" w14:textId="77777777" w:rsidR="009B75C3" w:rsidRPr="001D2E49" w:rsidRDefault="009B75C3" w:rsidP="009B75C3">
      <w:pPr>
        <w:pStyle w:val="PL"/>
        <w:rPr>
          <w:noProof w:val="0"/>
          <w:snapToGrid w:val="0"/>
        </w:rPr>
      </w:pPr>
      <w:r w:rsidRPr="001D2E49">
        <w:rPr>
          <w:noProof w:val="0"/>
          <w:snapToGrid w:val="0"/>
        </w:rPr>
        <w:tab/>
        <w:t>UERadioCapabilityInfoIndication,</w:t>
      </w:r>
    </w:p>
    <w:p w14:paraId="2CF060AD" w14:textId="77777777" w:rsidR="009B75C3" w:rsidRPr="001D2E49" w:rsidRDefault="009B75C3" w:rsidP="009B75C3">
      <w:pPr>
        <w:pStyle w:val="PL"/>
        <w:rPr>
          <w:noProof w:val="0"/>
          <w:snapToGrid w:val="0"/>
        </w:rPr>
      </w:pPr>
      <w:r w:rsidRPr="001D2E49">
        <w:rPr>
          <w:noProof w:val="0"/>
          <w:snapToGrid w:val="0"/>
        </w:rPr>
        <w:tab/>
        <w:t>UETNLABindingReleaseRequest,</w:t>
      </w:r>
    </w:p>
    <w:p w14:paraId="1CB9A172" w14:textId="77777777" w:rsidR="009B75C3" w:rsidRPr="001D2E49" w:rsidRDefault="009B75C3" w:rsidP="009B75C3">
      <w:pPr>
        <w:pStyle w:val="PL"/>
        <w:rPr>
          <w:noProof w:val="0"/>
          <w:snapToGrid w:val="0"/>
        </w:rPr>
      </w:pPr>
      <w:r w:rsidRPr="001D2E49">
        <w:rPr>
          <w:noProof w:val="0"/>
          <w:snapToGrid w:val="0"/>
        </w:rPr>
        <w:tab/>
        <w:t>UplinkNASTransport,</w:t>
      </w:r>
    </w:p>
    <w:p w14:paraId="187348AA"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Uplink</w:t>
      </w:r>
      <w:r w:rsidRPr="001D2E49">
        <w:rPr>
          <w:noProof w:val="0"/>
          <w:snapToGrid w:val="0"/>
          <w:lang w:eastAsia="zh-CN"/>
        </w:rPr>
        <w:t>NonUEAssociatedNRPPa</w:t>
      </w:r>
      <w:r w:rsidRPr="001D2E49">
        <w:rPr>
          <w:noProof w:val="0"/>
          <w:snapToGrid w:val="0"/>
        </w:rPr>
        <w:t>Transport,</w:t>
      </w:r>
    </w:p>
    <w:p w14:paraId="19B768B8" w14:textId="77777777" w:rsidR="009B75C3" w:rsidRPr="001D2E49" w:rsidRDefault="009B75C3" w:rsidP="009B75C3">
      <w:pPr>
        <w:pStyle w:val="PL"/>
        <w:rPr>
          <w:noProof w:val="0"/>
          <w:snapToGrid w:val="0"/>
        </w:rPr>
      </w:pPr>
      <w:r w:rsidRPr="001D2E49">
        <w:rPr>
          <w:noProof w:val="0"/>
          <w:snapToGrid w:val="0"/>
        </w:rPr>
        <w:tab/>
        <w:t>UplinkRANConfigurationTransfer,</w:t>
      </w:r>
    </w:p>
    <w:p w14:paraId="2C390ED8" w14:textId="77777777" w:rsidR="002608BF" w:rsidRDefault="002608BF" w:rsidP="00367E0D">
      <w:pPr>
        <w:pStyle w:val="PL"/>
        <w:rPr>
          <w:rFonts w:eastAsia="SimSun"/>
          <w:snapToGrid w:val="0"/>
          <w:lang w:eastAsia="zh-CN"/>
        </w:rPr>
      </w:pPr>
      <w:r w:rsidRPr="00367E0D">
        <w:rPr>
          <w:noProof w:val="0"/>
          <w:snapToGrid w:val="0"/>
        </w:rPr>
        <w:tab/>
        <w:t>UplinkRAN</w:t>
      </w:r>
      <w:r w:rsidRPr="00367E0D">
        <w:rPr>
          <w:rFonts w:hint="eastAsia"/>
          <w:noProof w:val="0"/>
          <w:snapToGrid w:val="0"/>
        </w:rPr>
        <w:t>Early</w:t>
      </w:r>
      <w:r w:rsidRPr="00367E0D">
        <w:rPr>
          <w:noProof w:val="0"/>
          <w:snapToGrid w:val="0"/>
        </w:rPr>
        <w:t>StatusTransfer</w:t>
      </w:r>
      <w:r w:rsidRPr="00367E0D">
        <w:rPr>
          <w:rFonts w:hint="eastAsia"/>
          <w:noProof w:val="0"/>
          <w:snapToGrid w:val="0"/>
        </w:rPr>
        <w:t>,</w:t>
      </w:r>
    </w:p>
    <w:p w14:paraId="23FB508F" w14:textId="77777777" w:rsidR="009B75C3" w:rsidRPr="001D2E49" w:rsidRDefault="009B75C3" w:rsidP="009B75C3">
      <w:pPr>
        <w:pStyle w:val="PL"/>
        <w:rPr>
          <w:noProof w:val="0"/>
          <w:snapToGrid w:val="0"/>
        </w:rPr>
      </w:pPr>
      <w:r w:rsidRPr="001D2E49">
        <w:rPr>
          <w:noProof w:val="0"/>
          <w:snapToGrid w:val="0"/>
        </w:rPr>
        <w:tab/>
        <w:t>UplinkRANStatusTransfer,</w:t>
      </w:r>
    </w:p>
    <w:p w14:paraId="7B4E3A7D" w14:textId="77777777" w:rsidR="009B75C3" w:rsidRPr="001D2E49" w:rsidRDefault="009B75C3" w:rsidP="009B75C3">
      <w:pPr>
        <w:pStyle w:val="PL"/>
        <w:rPr>
          <w:noProof w:val="0"/>
          <w:snapToGrid w:val="0"/>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0326C4A0" w14:textId="77777777" w:rsidR="009B75C3" w:rsidRPr="001D2E49" w:rsidRDefault="009B75C3" w:rsidP="009B75C3">
      <w:pPr>
        <w:pStyle w:val="PL"/>
        <w:rPr>
          <w:noProof w:val="0"/>
          <w:snapToGrid w:val="0"/>
        </w:rPr>
      </w:pPr>
      <w:r w:rsidRPr="001D2E49">
        <w:rPr>
          <w:noProof w:val="0"/>
          <w:snapToGrid w:val="0"/>
        </w:rPr>
        <w:tab/>
        <w:t>WriteReplaceWarningRequest,</w:t>
      </w:r>
    </w:p>
    <w:p w14:paraId="0151E14E" w14:textId="77777777" w:rsidR="0055079A" w:rsidRPr="001D2E49" w:rsidRDefault="009B75C3" w:rsidP="0055079A">
      <w:pPr>
        <w:pStyle w:val="PL"/>
      </w:pPr>
      <w:r w:rsidRPr="001D2E49">
        <w:rPr>
          <w:noProof w:val="0"/>
          <w:snapToGrid w:val="0"/>
        </w:rPr>
        <w:tab/>
        <w:t>WriteReplaceWarningResponse</w:t>
      </w:r>
      <w:r w:rsidR="0055079A" w:rsidRPr="001D2E49">
        <w:rPr>
          <w:noProof w:val="0"/>
          <w:snapToGrid w:val="0"/>
        </w:rPr>
        <w:t>,</w:t>
      </w:r>
    </w:p>
    <w:p w14:paraId="3D3D2323" w14:textId="77777777" w:rsidR="0055079A" w:rsidRPr="001D2E49" w:rsidRDefault="0055079A" w:rsidP="0055079A">
      <w:pPr>
        <w:pStyle w:val="PL"/>
        <w:rPr>
          <w:noProof w:val="0"/>
          <w:snapToGrid w:val="0"/>
        </w:rPr>
      </w:pPr>
      <w:r w:rsidRPr="001D2E49">
        <w:rPr>
          <w:noProof w:val="0"/>
          <w:snapToGrid w:val="0"/>
        </w:rPr>
        <w:tab/>
        <w:t>UplinkRIMInformationTransfer,</w:t>
      </w:r>
    </w:p>
    <w:p w14:paraId="6D79D038" w14:textId="77777777" w:rsidR="009B75C3" w:rsidRPr="001D2E49" w:rsidRDefault="0055079A" w:rsidP="0072419B">
      <w:pPr>
        <w:pStyle w:val="PL"/>
        <w:rPr>
          <w:noProof w:val="0"/>
          <w:snapToGrid w:val="0"/>
        </w:rPr>
      </w:pPr>
      <w:r w:rsidRPr="001D2E49">
        <w:rPr>
          <w:noProof w:val="0"/>
          <w:snapToGrid w:val="0"/>
        </w:rPr>
        <w:tab/>
        <w:t>DownlinkRIMInformationTransfer</w:t>
      </w:r>
      <w:bookmarkStart w:id="12241" w:name="_Hlk44353707"/>
    </w:p>
    <w:bookmarkEnd w:id="12241"/>
    <w:p w14:paraId="7535F19F" w14:textId="77777777" w:rsidR="0055079A" w:rsidRPr="001D2E49" w:rsidRDefault="0055079A" w:rsidP="009B75C3">
      <w:pPr>
        <w:pStyle w:val="PL"/>
        <w:rPr>
          <w:noProof w:val="0"/>
          <w:snapToGrid w:val="0"/>
        </w:rPr>
      </w:pPr>
    </w:p>
    <w:p w14:paraId="31835593" w14:textId="77777777" w:rsidR="009B75C3" w:rsidRPr="001D2E49" w:rsidRDefault="009B75C3" w:rsidP="009B75C3">
      <w:pPr>
        <w:pStyle w:val="PL"/>
        <w:rPr>
          <w:noProof w:val="0"/>
          <w:snapToGrid w:val="0"/>
        </w:rPr>
      </w:pPr>
      <w:r w:rsidRPr="001D2E49">
        <w:rPr>
          <w:noProof w:val="0"/>
          <w:snapToGrid w:val="0"/>
        </w:rPr>
        <w:t>FROM NGAP-PDU-Contents</w:t>
      </w:r>
    </w:p>
    <w:p w14:paraId="1676C923" w14:textId="77777777" w:rsidR="009B75C3" w:rsidRPr="001D2E49" w:rsidRDefault="009B75C3" w:rsidP="009B75C3">
      <w:pPr>
        <w:pStyle w:val="PL"/>
        <w:rPr>
          <w:noProof w:val="0"/>
          <w:snapToGrid w:val="0"/>
        </w:rPr>
      </w:pPr>
    </w:p>
    <w:p w14:paraId="660F0A4C" w14:textId="77777777" w:rsidR="009B75C3" w:rsidRPr="001D2E49" w:rsidRDefault="009B75C3" w:rsidP="009B75C3">
      <w:pPr>
        <w:pStyle w:val="PL"/>
        <w:rPr>
          <w:noProof w:val="0"/>
          <w:snapToGrid w:val="0"/>
        </w:rPr>
      </w:pPr>
      <w:r w:rsidRPr="001D2E49">
        <w:rPr>
          <w:noProof w:val="0"/>
          <w:snapToGrid w:val="0"/>
        </w:rPr>
        <w:tab/>
        <w:t>id-AMF</w:t>
      </w:r>
      <w:r w:rsidRPr="001D2E49">
        <w:rPr>
          <w:noProof w:val="0"/>
        </w:rPr>
        <w:t>Configuration</w:t>
      </w:r>
      <w:r w:rsidRPr="001D2E49">
        <w:rPr>
          <w:noProof w:val="0"/>
          <w:snapToGrid w:val="0"/>
        </w:rPr>
        <w:t>Update,</w:t>
      </w:r>
    </w:p>
    <w:p w14:paraId="6A0AE37E" w14:textId="77777777" w:rsidR="009B45E5" w:rsidRPr="001D2E49" w:rsidRDefault="009B45E5" w:rsidP="009B45E5">
      <w:pPr>
        <w:pStyle w:val="PL"/>
        <w:rPr>
          <w:noProof w:val="0"/>
          <w:snapToGrid w:val="0"/>
        </w:rPr>
      </w:pPr>
      <w:r>
        <w:rPr>
          <w:noProof w:val="0"/>
          <w:snapToGrid w:val="0"/>
        </w:rPr>
        <w:tab/>
      </w:r>
      <w:r w:rsidRPr="00CE3BBF">
        <w:rPr>
          <w:noProof w:val="0"/>
          <w:snapToGrid w:val="0"/>
        </w:rPr>
        <w:t>id-</w:t>
      </w:r>
      <w:r>
        <w:rPr>
          <w:noProof w:val="0"/>
          <w:snapToGrid w:val="0"/>
        </w:rPr>
        <w:t>AMF</w:t>
      </w:r>
      <w:r w:rsidRPr="00CE3BBF">
        <w:rPr>
          <w:noProof w:val="0"/>
          <w:snapToGrid w:val="0"/>
        </w:rPr>
        <w:t>CPRelocationIndication</w:t>
      </w:r>
      <w:r w:rsidR="0074007D">
        <w:rPr>
          <w:noProof w:val="0"/>
          <w:snapToGrid w:val="0"/>
        </w:rPr>
        <w:t>,</w:t>
      </w:r>
    </w:p>
    <w:p w14:paraId="3EC64977" w14:textId="77777777" w:rsidR="009B75C3" w:rsidRPr="001D2E49" w:rsidRDefault="009B75C3" w:rsidP="009B75C3">
      <w:pPr>
        <w:pStyle w:val="PL"/>
        <w:rPr>
          <w:noProof w:val="0"/>
          <w:snapToGrid w:val="0"/>
        </w:rPr>
      </w:pPr>
      <w:r w:rsidRPr="001D2E49">
        <w:rPr>
          <w:noProof w:val="0"/>
          <w:snapToGrid w:val="0"/>
        </w:rPr>
        <w:tab/>
        <w:t>id-AMFStatusIndication,</w:t>
      </w:r>
    </w:p>
    <w:p w14:paraId="57FD3B43" w14:textId="77777777" w:rsidR="009B75C3" w:rsidRPr="001D2E49" w:rsidRDefault="009B75C3" w:rsidP="009B75C3">
      <w:pPr>
        <w:pStyle w:val="PL"/>
        <w:rPr>
          <w:noProof w:val="0"/>
          <w:snapToGrid w:val="0"/>
          <w:lang w:eastAsia="zh-CN"/>
        </w:rPr>
      </w:pPr>
      <w:r w:rsidRPr="001D2E49">
        <w:rPr>
          <w:noProof w:val="0"/>
          <w:snapToGrid w:val="0"/>
          <w:lang w:eastAsia="zh-CN"/>
        </w:rPr>
        <w:tab/>
        <w:t>id-CellTrafficTrace,</w:t>
      </w:r>
    </w:p>
    <w:p w14:paraId="28D75BCC" w14:textId="77777777" w:rsidR="009B45E5" w:rsidRDefault="009B45E5" w:rsidP="009B45E5">
      <w:pPr>
        <w:pStyle w:val="PL"/>
        <w:rPr>
          <w:noProof w:val="0"/>
          <w:snapToGrid w:val="0"/>
        </w:rPr>
      </w:pPr>
      <w:r>
        <w:rPr>
          <w:noProof w:val="0"/>
          <w:snapToGrid w:val="0"/>
        </w:rPr>
        <w:tab/>
      </w:r>
      <w:r w:rsidRPr="008711EA">
        <w:rPr>
          <w:noProof w:val="0"/>
          <w:snapToGrid w:val="0"/>
        </w:rPr>
        <w:t>id-ConnectionEstablishmentIndication</w:t>
      </w:r>
      <w:r>
        <w:rPr>
          <w:noProof w:val="0"/>
          <w:snapToGrid w:val="0"/>
        </w:rPr>
        <w:t>,</w:t>
      </w:r>
    </w:p>
    <w:p w14:paraId="68E96E82" w14:textId="77777777" w:rsidR="009B75C3" w:rsidRPr="001D2E49" w:rsidRDefault="009B75C3" w:rsidP="009B75C3">
      <w:pPr>
        <w:pStyle w:val="PL"/>
        <w:rPr>
          <w:noProof w:val="0"/>
        </w:rPr>
      </w:pPr>
      <w:r w:rsidRPr="001D2E49">
        <w:rPr>
          <w:noProof w:val="0"/>
          <w:snapToGrid w:val="0"/>
        </w:rPr>
        <w:tab/>
        <w:t>id-</w:t>
      </w:r>
      <w:r w:rsidRPr="001D2E49">
        <w:rPr>
          <w:noProof w:val="0"/>
        </w:rPr>
        <w:t>DeactivateTrace,</w:t>
      </w:r>
    </w:p>
    <w:p w14:paraId="5E41636A" w14:textId="77777777" w:rsidR="009B75C3" w:rsidRPr="001D2E49" w:rsidRDefault="009B75C3" w:rsidP="009B75C3">
      <w:pPr>
        <w:pStyle w:val="PL"/>
        <w:rPr>
          <w:noProof w:val="0"/>
          <w:snapToGrid w:val="0"/>
        </w:rPr>
      </w:pPr>
      <w:r w:rsidRPr="001D2E49">
        <w:rPr>
          <w:noProof w:val="0"/>
          <w:snapToGrid w:val="0"/>
        </w:rPr>
        <w:tab/>
        <w:t>id-DownlinkNASTransport,</w:t>
      </w:r>
    </w:p>
    <w:p w14:paraId="0D8FD2D2"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id-Downlink</w:t>
      </w:r>
      <w:r w:rsidRPr="001D2E49">
        <w:rPr>
          <w:noProof w:val="0"/>
          <w:snapToGrid w:val="0"/>
          <w:lang w:eastAsia="zh-CN"/>
        </w:rPr>
        <w:t>NonUEAssociatedNRPPa</w:t>
      </w:r>
      <w:r w:rsidRPr="001D2E49">
        <w:rPr>
          <w:noProof w:val="0"/>
          <w:snapToGrid w:val="0"/>
        </w:rPr>
        <w:t>Transport,</w:t>
      </w:r>
    </w:p>
    <w:p w14:paraId="619778AF" w14:textId="77777777" w:rsidR="009B75C3" w:rsidRPr="001D2E49" w:rsidRDefault="009B75C3" w:rsidP="009B75C3">
      <w:pPr>
        <w:pStyle w:val="PL"/>
        <w:rPr>
          <w:noProof w:val="0"/>
          <w:snapToGrid w:val="0"/>
        </w:rPr>
      </w:pPr>
      <w:r w:rsidRPr="001D2E49">
        <w:rPr>
          <w:noProof w:val="0"/>
          <w:snapToGrid w:val="0"/>
        </w:rPr>
        <w:tab/>
        <w:t>id-DownlinkRANConfigurationTransfer,</w:t>
      </w:r>
    </w:p>
    <w:p w14:paraId="0AFDCCD6" w14:textId="77777777" w:rsidR="002608BF" w:rsidRPr="00280C40" w:rsidRDefault="002608BF" w:rsidP="00367E0D">
      <w:pPr>
        <w:pStyle w:val="PL"/>
        <w:rPr>
          <w:rFonts w:eastAsia="SimSun"/>
          <w:snapToGrid w:val="0"/>
          <w:lang w:eastAsia="zh-CN"/>
        </w:rPr>
      </w:pPr>
      <w:r>
        <w:rPr>
          <w:rFonts w:eastAsia="SimSun" w:hint="eastAsia"/>
          <w:snapToGrid w:val="0"/>
          <w:lang w:eastAsia="zh-CN"/>
        </w:rPr>
        <w:tab/>
        <w:t>id-</w:t>
      </w:r>
      <w:r w:rsidRPr="00A54EF5">
        <w:rPr>
          <w:rFonts w:eastAsia="SimSun"/>
          <w:snapToGrid w:val="0"/>
        </w:rPr>
        <w:t>DownlinkRAN</w:t>
      </w:r>
      <w:r>
        <w:rPr>
          <w:rFonts w:eastAsia="SimSun" w:hint="eastAsia"/>
          <w:snapToGrid w:val="0"/>
          <w:lang w:eastAsia="zh-CN"/>
        </w:rPr>
        <w:t>Early</w:t>
      </w:r>
      <w:r w:rsidRPr="00280C40">
        <w:rPr>
          <w:rFonts w:eastAsia="SimSun"/>
          <w:snapToGrid w:val="0"/>
        </w:rPr>
        <w:t>StatusTransfer</w:t>
      </w:r>
      <w:r w:rsidR="0074007D">
        <w:rPr>
          <w:rFonts w:eastAsia="SimSun"/>
          <w:snapToGrid w:val="0"/>
        </w:rPr>
        <w:t>,</w:t>
      </w:r>
    </w:p>
    <w:p w14:paraId="45A7D980" w14:textId="77777777" w:rsidR="009B75C3" w:rsidRPr="001D2E49" w:rsidRDefault="009B75C3" w:rsidP="009B75C3">
      <w:pPr>
        <w:pStyle w:val="PL"/>
        <w:rPr>
          <w:noProof w:val="0"/>
          <w:snapToGrid w:val="0"/>
        </w:rPr>
      </w:pPr>
      <w:r w:rsidRPr="001D2E49">
        <w:rPr>
          <w:noProof w:val="0"/>
          <w:snapToGrid w:val="0"/>
        </w:rPr>
        <w:tab/>
        <w:t>id-DownlinkRANStatusTransfer,</w:t>
      </w:r>
    </w:p>
    <w:p w14:paraId="534FE056" w14:textId="77777777" w:rsidR="009B75C3" w:rsidRPr="001D2E49" w:rsidRDefault="009B75C3" w:rsidP="009B75C3">
      <w:pPr>
        <w:pStyle w:val="PL"/>
        <w:rPr>
          <w:noProof w:val="0"/>
          <w:snapToGrid w:val="0"/>
        </w:rPr>
      </w:pP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3A5E1F1B" w14:textId="77777777" w:rsidR="009B75C3" w:rsidRPr="001D2E49" w:rsidRDefault="009B75C3" w:rsidP="009B75C3">
      <w:pPr>
        <w:pStyle w:val="PL"/>
        <w:rPr>
          <w:noProof w:val="0"/>
          <w:snapToGrid w:val="0"/>
        </w:rPr>
      </w:pPr>
      <w:r w:rsidRPr="001D2E49">
        <w:rPr>
          <w:noProof w:val="0"/>
          <w:snapToGrid w:val="0"/>
        </w:rPr>
        <w:tab/>
        <w:t>id-ErrorIndication,</w:t>
      </w:r>
    </w:p>
    <w:p w14:paraId="47DC1CCF" w14:textId="77777777" w:rsidR="009B75C3" w:rsidRPr="001D2E49" w:rsidRDefault="009B75C3" w:rsidP="009B75C3">
      <w:pPr>
        <w:pStyle w:val="PL"/>
        <w:rPr>
          <w:noProof w:val="0"/>
          <w:snapToGrid w:val="0"/>
        </w:rPr>
      </w:pPr>
      <w:r w:rsidRPr="001D2E49">
        <w:rPr>
          <w:noProof w:val="0"/>
          <w:snapToGrid w:val="0"/>
        </w:rPr>
        <w:tab/>
        <w:t>id-HandoverCancel,</w:t>
      </w:r>
    </w:p>
    <w:p w14:paraId="624A0E69" w14:textId="77777777" w:rsidR="009B75C3" w:rsidRPr="001D2E49" w:rsidRDefault="009B75C3" w:rsidP="009B75C3">
      <w:pPr>
        <w:pStyle w:val="PL"/>
        <w:rPr>
          <w:noProof w:val="0"/>
          <w:snapToGrid w:val="0"/>
        </w:rPr>
      </w:pPr>
      <w:r w:rsidRPr="001D2E49">
        <w:rPr>
          <w:noProof w:val="0"/>
          <w:snapToGrid w:val="0"/>
        </w:rPr>
        <w:tab/>
        <w:t>id-HandoverNotification,</w:t>
      </w:r>
    </w:p>
    <w:p w14:paraId="4E17AA7C" w14:textId="77777777" w:rsidR="009B75C3" w:rsidRPr="001D2E49" w:rsidRDefault="009B75C3" w:rsidP="009B75C3">
      <w:pPr>
        <w:pStyle w:val="PL"/>
        <w:rPr>
          <w:noProof w:val="0"/>
          <w:snapToGrid w:val="0"/>
        </w:rPr>
      </w:pPr>
      <w:r w:rsidRPr="001D2E49">
        <w:rPr>
          <w:noProof w:val="0"/>
          <w:snapToGrid w:val="0"/>
        </w:rPr>
        <w:tab/>
        <w:t>id-HandoverPreparation,</w:t>
      </w:r>
    </w:p>
    <w:p w14:paraId="7CF436CD" w14:textId="77777777" w:rsidR="009B75C3" w:rsidRPr="001D2E49" w:rsidRDefault="009B75C3" w:rsidP="009B75C3">
      <w:pPr>
        <w:pStyle w:val="PL"/>
        <w:rPr>
          <w:noProof w:val="0"/>
          <w:snapToGrid w:val="0"/>
        </w:rPr>
      </w:pPr>
      <w:r w:rsidRPr="001D2E49">
        <w:rPr>
          <w:noProof w:val="0"/>
          <w:snapToGrid w:val="0"/>
        </w:rPr>
        <w:tab/>
        <w:t>id-HandoverResourceAllocation,</w:t>
      </w:r>
    </w:p>
    <w:p w14:paraId="3FE75BEC" w14:textId="77777777" w:rsidR="002608BF" w:rsidRPr="00367E0D" w:rsidRDefault="002608BF" w:rsidP="00367E0D">
      <w:pPr>
        <w:pStyle w:val="PL"/>
        <w:rPr>
          <w:noProof w:val="0"/>
          <w:snapToGrid w:val="0"/>
        </w:rPr>
      </w:pPr>
      <w:r w:rsidRPr="00367E0D">
        <w:rPr>
          <w:noProof w:val="0"/>
          <w:snapToGrid w:val="0"/>
        </w:rPr>
        <w:tab/>
      </w:r>
      <w:r w:rsidRPr="00367E0D">
        <w:rPr>
          <w:rFonts w:hint="eastAsia"/>
          <w:noProof w:val="0"/>
          <w:snapToGrid w:val="0"/>
        </w:rPr>
        <w:t>id-</w:t>
      </w:r>
      <w:r w:rsidRPr="00367E0D">
        <w:rPr>
          <w:noProof w:val="0"/>
          <w:snapToGrid w:val="0"/>
        </w:rPr>
        <w:t>Handover</w:t>
      </w:r>
      <w:r w:rsidRPr="00367E0D">
        <w:rPr>
          <w:rFonts w:hint="eastAsia"/>
          <w:noProof w:val="0"/>
          <w:snapToGrid w:val="0"/>
        </w:rPr>
        <w:t>Success,</w:t>
      </w:r>
    </w:p>
    <w:p w14:paraId="29BE338B" w14:textId="77777777" w:rsidR="009B75C3" w:rsidRPr="001D2E49" w:rsidRDefault="009B75C3" w:rsidP="009B75C3">
      <w:pPr>
        <w:pStyle w:val="PL"/>
        <w:rPr>
          <w:noProof w:val="0"/>
          <w:snapToGrid w:val="0"/>
        </w:rPr>
      </w:pPr>
      <w:r w:rsidRPr="001D2E49">
        <w:rPr>
          <w:noProof w:val="0"/>
          <w:snapToGrid w:val="0"/>
        </w:rPr>
        <w:tab/>
        <w:t>id-InitialContextSetup,</w:t>
      </w:r>
    </w:p>
    <w:p w14:paraId="00CC27ED" w14:textId="77777777" w:rsidR="009B75C3" w:rsidRPr="001D2E49" w:rsidRDefault="009B75C3" w:rsidP="009B75C3">
      <w:pPr>
        <w:pStyle w:val="PL"/>
        <w:rPr>
          <w:noProof w:val="0"/>
          <w:snapToGrid w:val="0"/>
        </w:rPr>
      </w:pPr>
      <w:r w:rsidRPr="001D2E49">
        <w:rPr>
          <w:noProof w:val="0"/>
          <w:snapToGrid w:val="0"/>
        </w:rPr>
        <w:tab/>
        <w:t>id-InitialUEMessage,</w:t>
      </w:r>
    </w:p>
    <w:p w14:paraId="33246D1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lang w:eastAsia="zh-CN"/>
        </w:rPr>
        <w:t>LocationReport,</w:t>
      </w:r>
    </w:p>
    <w:p w14:paraId="1778E0F9"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LocationReportingControl,</w:t>
      </w:r>
    </w:p>
    <w:p w14:paraId="135B6D7D"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LocationReportingFailureIndication,</w:t>
      </w:r>
    </w:p>
    <w:p w14:paraId="35841902" w14:textId="77777777" w:rsidR="009B75C3" w:rsidRPr="001D2E49" w:rsidRDefault="009B75C3" w:rsidP="009B75C3">
      <w:pPr>
        <w:pStyle w:val="PL"/>
        <w:rPr>
          <w:noProof w:val="0"/>
          <w:snapToGrid w:val="0"/>
        </w:rPr>
      </w:pPr>
      <w:r w:rsidRPr="001D2E49">
        <w:rPr>
          <w:noProof w:val="0"/>
          <w:snapToGrid w:val="0"/>
        </w:rPr>
        <w:tab/>
        <w:t>id-NASNonDeliveryIndication,</w:t>
      </w:r>
    </w:p>
    <w:p w14:paraId="27C03396" w14:textId="77777777" w:rsidR="009B75C3" w:rsidRPr="001D2E49" w:rsidRDefault="009B75C3" w:rsidP="009B75C3">
      <w:pPr>
        <w:pStyle w:val="PL"/>
        <w:rPr>
          <w:noProof w:val="0"/>
          <w:snapToGrid w:val="0"/>
        </w:rPr>
      </w:pPr>
      <w:r w:rsidRPr="001D2E49">
        <w:rPr>
          <w:noProof w:val="0"/>
          <w:snapToGrid w:val="0"/>
        </w:rPr>
        <w:tab/>
        <w:t>id-NGReset,</w:t>
      </w:r>
    </w:p>
    <w:p w14:paraId="1387D929" w14:textId="77777777" w:rsidR="009B75C3" w:rsidRPr="001D2E49" w:rsidRDefault="009B75C3" w:rsidP="009B75C3">
      <w:pPr>
        <w:pStyle w:val="PL"/>
        <w:rPr>
          <w:noProof w:val="0"/>
          <w:snapToGrid w:val="0"/>
        </w:rPr>
      </w:pPr>
      <w:r w:rsidRPr="001D2E49">
        <w:rPr>
          <w:noProof w:val="0"/>
          <w:snapToGrid w:val="0"/>
        </w:rPr>
        <w:tab/>
        <w:t>id-NGSetup,</w:t>
      </w:r>
    </w:p>
    <w:p w14:paraId="5DA2C14D" w14:textId="77777777" w:rsidR="009B75C3" w:rsidRPr="001D2E49" w:rsidRDefault="009B75C3" w:rsidP="009B75C3">
      <w:pPr>
        <w:pStyle w:val="PL"/>
        <w:rPr>
          <w:noProof w:val="0"/>
          <w:snapToGrid w:val="0"/>
        </w:rPr>
      </w:pPr>
      <w:r w:rsidRPr="001D2E49">
        <w:rPr>
          <w:noProof w:val="0"/>
          <w:snapToGrid w:val="0"/>
        </w:rPr>
        <w:tab/>
        <w:t>id-OverloadStart,</w:t>
      </w:r>
    </w:p>
    <w:p w14:paraId="47DE84C8" w14:textId="77777777" w:rsidR="009B75C3" w:rsidRPr="001D2E49" w:rsidRDefault="009B75C3" w:rsidP="009B75C3">
      <w:pPr>
        <w:pStyle w:val="PL"/>
        <w:rPr>
          <w:noProof w:val="0"/>
          <w:snapToGrid w:val="0"/>
        </w:rPr>
      </w:pPr>
      <w:r w:rsidRPr="001D2E49">
        <w:rPr>
          <w:noProof w:val="0"/>
          <w:snapToGrid w:val="0"/>
        </w:rPr>
        <w:tab/>
        <w:t>id-OverloadStop,</w:t>
      </w:r>
    </w:p>
    <w:p w14:paraId="3E98D661" w14:textId="77777777" w:rsidR="009B75C3" w:rsidRPr="001D2E49" w:rsidRDefault="009B75C3" w:rsidP="009B75C3">
      <w:pPr>
        <w:pStyle w:val="PL"/>
        <w:rPr>
          <w:noProof w:val="0"/>
          <w:snapToGrid w:val="0"/>
        </w:rPr>
      </w:pPr>
      <w:r w:rsidRPr="001D2E49">
        <w:rPr>
          <w:noProof w:val="0"/>
          <w:snapToGrid w:val="0"/>
        </w:rPr>
        <w:tab/>
        <w:t>id-Paging,</w:t>
      </w:r>
    </w:p>
    <w:p w14:paraId="08652C65" w14:textId="77777777" w:rsidR="009B75C3" w:rsidRPr="001D2E49" w:rsidRDefault="009B75C3" w:rsidP="009B75C3">
      <w:pPr>
        <w:pStyle w:val="PL"/>
        <w:rPr>
          <w:noProof w:val="0"/>
          <w:snapToGrid w:val="0"/>
        </w:rPr>
      </w:pPr>
      <w:r w:rsidRPr="001D2E49">
        <w:rPr>
          <w:noProof w:val="0"/>
          <w:snapToGrid w:val="0"/>
        </w:rPr>
        <w:tab/>
        <w:t>id-PathSwitchRequest,</w:t>
      </w:r>
    </w:p>
    <w:p w14:paraId="2C64DA69" w14:textId="77777777" w:rsidR="009B75C3" w:rsidRPr="001D2E49" w:rsidRDefault="009B75C3" w:rsidP="009B75C3">
      <w:pPr>
        <w:pStyle w:val="PL"/>
        <w:rPr>
          <w:noProof w:val="0"/>
          <w:snapToGrid w:val="0"/>
        </w:rPr>
      </w:pPr>
      <w:r w:rsidRPr="001D2E49">
        <w:rPr>
          <w:noProof w:val="0"/>
          <w:snapToGrid w:val="0"/>
        </w:rPr>
        <w:tab/>
        <w:t>id-PDUSessionResourceModify,</w:t>
      </w:r>
    </w:p>
    <w:p w14:paraId="341BBF11" w14:textId="77777777" w:rsidR="009B75C3" w:rsidRPr="001D2E49" w:rsidRDefault="009B75C3" w:rsidP="009B75C3">
      <w:pPr>
        <w:pStyle w:val="PL"/>
        <w:rPr>
          <w:noProof w:val="0"/>
          <w:snapToGrid w:val="0"/>
        </w:rPr>
      </w:pPr>
      <w:r w:rsidRPr="001D2E49">
        <w:rPr>
          <w:noProof w:val="0"/>
          <w:snapToGrid w:val="0"/>
        </w:rPr>
        <w:tab/>
        <w:t>id-PDUSessionResourceModifyIndication,</w:t>
      </w:r>
    </w:p>
    <w:p w14:paraId="277DCF9C" w14:textId="77777777" w:rsidR="009B75C3" w:rsidRPr="001D2E49" w:rsidRDefault="009B75C3" w:rsidP="009B75C3">
      <w:pPr>
        <w:pStyle w:val="PL"/>
        <w:rPr>
          <w:noProof w:val="0"/>
          <w:snapToGrid w:val="0"/>
        </w:rPr>
      </w:pPr>
      <w:r w:rsidRPr="001D2E49">
        <w:rPr>
          <w:noProof w:val="0"/>
          <w:snapToGrid w:val="0"/>
        </w:rPr>
        <w:tab/>
        <w:t>id-PDUSessionResourceNotify,</w:t>
      </w:r>
    </w:p>
    <w:p w14:paraId="209264BF" w14:textId="77777777" w:rsidR="009B75C3" w:rsidRPr="001D2E49" w:rsidRDefault="009B75C3" w:rsidP="009B75C3">
      <w:pPr>
        <w:pStyle w:val="PL"/>
        <w:rPr>
          <w:noProof w:val="0"/>
          <w:snapToGrid w:val="0"/>
        </w:rPr>
      </w:pPr>
      <w:r w:rsidRPr="001D2E49">
        <w:rPr>
          <w:noProof w:val="0"/>
          <w:snapToGrid w:val="0"/>
        </w:rPr>
        <w:tab/>
        <w:t>id-PDUSessionResourceRelease,</w:t>
      </w:r>
    </w:p>
    <w:p w14:paraId="2B2FBB65" w14:textId="77777777" w:rsidR="009B75C3" w:rsidRPr="001D2E49" w:rsidRDefault="009B75C3" w:rsidP="009B75C3">
      <w:pPr>
        <w:pStyle w:val="PL"/>
        <w:rPr>
          <w:noProof w:val="0"/>
          <w:snapToGrid w:val="0"/>
        </w:rPr>
      </w:pPr>
      <w:r w:rsidRPr="001D2E49">
        <w:rPr>
          <w:noProof w:val="0"/>
          <w:snapToGrid w:val="0"/>
        </w:rPr>
        <w:tab/>
        <w:t>id-PDUSessionResourceSetup,</w:t>
      </w:r>
    </w:p>
    <w:p w14:paraId="6134DA85" w14:textId="77777777" w:rsidR="009B75C3" w:rsidRPr="001D2E49" w:rsidRDefault="009B75C3" w:rsidP="009B75C3">
      <w:pPr>
        <w:pStyle w:val="PL"/>
        <w:rPr>
          <w:noProof w:val="0"/>
          <w:snapToGrid w:val="0"/>
        </w:rPr>
      </w:pPr>
      <w:r w:rsidRPr="001D2E49">
        <w:rPr>
          <w:noProof w:val="0"/>
          <w:snapToGrid w:val="0"/>
        </w:rPr>
        <w:tab/>
        <w:t>id-PrivateMessage,</w:t>
      </w:r>
    </w:p>
    <w:p w14:paraId="43B00F6F" w14:textId="77777777" w:rsidR="009B75C3" w:rsidRPr="001D2E49" w:rsidRDefault="009B75C3" w:rsidP="009B75C3">
      <w:pPr>
        <w:pStyle w:val="PL"/>
        <w:rPr>
          <w:noProof w:val="0"/>
          <w:snapToGrid w:val="0"/>
        </w:rPr>
      </w:pPr>
      <w:r w:rsidRPr="001D2E49">
        <w:rPr>
          <w:noProof w:val="0"/>
          <w:snapToGrid w:val="0"/>
        </w:rPr>
        <w:tab/>
        <w:t>id-PWSCancel,</w:t>
      </w:r>
    </w:p>
    <w:p w14:paraId="544CFD79" w14:textId="77777777" w:rsidR="009B75C3" w:rsidRPr="001D2E49" w:rsidRDefault="009B75C3" w:rsidP="009B75C3">
      <w:pPr>
        <w:pStyle w:val="PL"/>
        <w:rPr>
          <w:noProof w:val="0"/>
          <w:snapToGrid w:val="0"/>
        </w:rPr>
      </w:pPr>
      <w:r w:rsidRPr="001D2E49">
        <w:rPr>
          <w:noProof w:val="0"/>
          <w:snapToGrid w:val="0"/>
        </w:rPr>
        <w:tab/>
        <w:t>id-PWSFailureIndication,</w:t>
      </w:r>
    </w:p>
    <w:p w14:paraId="28A4F73B" w14:textId="77777777" w:rsidR="009B75C3" w:rsidRPr="001D2E49" w:rsidRDefault="009B75C3" w:rsidP="009B75C3">
      <w:pPr>
        <w:pStyle w:val="PL"/>
        <w:rPr>
          <w:noProof w:val="0"/>
          <w:snapToGrid w:val="0"/>
        </w:rPr>
      </w:pPr>
      <w:r w:rsidRPr="001D2E49">
        <w:rPr>
          <w:noProof w:val="0"/>
          <w:snapToGrid w:val="0"/>
        </w:rPr>
        <w:tab/>
        <w:t>id-PWSRestartIndication,</w:t>
      </w:r>
    </w:p>
    <w:p w14:paraId="5BAD57F7" w14:textId="77777777" w:rsidR="009B75C3" w:rsidRPr="001D2E49" w:rsidRDefault="009B75C3" w:rsidP="009B75C3">
      <w:pPr>
        <w:pStyle w:val="PL"/>
        <w:rPr>
          <w:noProof w:val="0"/>
          <w:snapToGrid w:val="0"/>
        </w:rPr>
      </w:pPr>
      <w:r w:rsidRPr="001D2E49">
        <w:rPr>
          <w:noProof w:val="0"/>
          <w:snapToGrid w:val="0"/>
        </w:rPr>
        <w:tab/>
        <w:t>id-RAN</w:t>
      </w:r>
      <w:r w:rsidRPr="001D2E49">
        <w:rPr>
          <w:noProof w:val="0"/>
        </w:rPr>
        <w:t>Configuration</w:t>
      </w:r>
      <w:r w:rsidRPr="001D2E49">
        <w:rPr>
          <w:noProof w:val="0"/>
          <w:snapToGrid w:val="0"/>
        </w:rPr>
        <w:t>Update,</w:t>
      </w:r>
    </w:p>
    <w:p w14:paraId="24148E27"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RANCPRelocationIndication</w:t>
      </w:r>
      <w:r>
        <w:rPr>
          <w:noProof w:val="0"/>
          <w:snapToGrid w:val="0"/>
        </w:rPr>
        <w:t>,</w:t>
      </w:r>
    </w:p>
    <w:p w14:paraId="439E2577" w14:textId="77777777" w:rsidR="009B75C3" w:rsidRPr="001D2E49" w:rsidRDefault="009B75C3" w:rsidP="009B75C3">
      <w:pPr>
        <w:pStyle w:val="PL"/>
        <w:rPr>
          <w:noProof w:val="0"/>
          <w:snapToGrid w:val="0"/>
        </w:rPr>
      </w:pPr>
      <w:r w:rsidRPr="001D2E49">
        <w:rPr>
          <w:noProof w:val="0"/>
          <w:snapToGrid w:val="0"/>
        </w:rPr>
        <w:tab/>
        <w:t>id-RerouteNASRequest,</w:t>
      </w:r>
    </w:p>
    <w:p w14:paraId="25102205"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RetrieveUEInformation</w:t>
      </w:r>
      <w:r>
        <w:rPr>
          <w:noProof w:val="0"/>
          <w:snapToGrid w:val="0"/>
        </w:rPr>
        <w:t>,</w:t>
      </w:r>
    </w:p>
    <w:p w14:paraId="76F5E0D8" w14:textId="77777777" w:rsidR="009B75C3" w:rsidRPr="001D2E49" w:rsidRDefault="009B75C3" w:rsidP="009B75C3">
      <w:pPr>
        <w:pStyle w:val="PL"/>
        <w:rPr>
          <w:noProof w:val="0"/>
          <w:snapToGrid w:val="0"/>
        </w:rPr>
      </w:pPr>
      <w:r w:rsidRPr="001D2E49">
        <w:rPr>
          <w:noProof w:val="0"/>
          <w:snapToGrid w:val="0"/>
        </w:rPr>
        <w:tab/>
        <w:t>id-RRCInactiveTransitionReport,</w:t>
      </w:r>
    </w:p>
    <w:p w14:paraId="51BFC62A" w14:textId="77777777" w:rsidR="009B75C3" w:rsidRPr="001D2E49" w:rsidRDefault="009B75C3" w:rsidP="009B75C3">
      <w:pPr>
        <w:pStyle w:val="PL"/>
        <w:rPr>
          <w:noProof w:val="0"/>
          <w:snapToGrid w:val="0"/>
        </w:rPr>
      </w:pPr>
      <w:r w:rsidRPr="001D2E49">
        <w:rPr>
          <w:noProof w:val="0"/>
          <w:snapToGrid w:val="0"/>
        </w:rPr>
        <w:tab/>
        <w:t>id-SecondaryRATDataUsageReport,</w:t>
      </w:r>
    </w:p>
    <w:p w14:paraId="4522114C" w14:textId="77777777" w:rsidR="009B75C3" w:rsidRPr="001D2E49" w:rsidRDefault="009B75C3" w:rsidP="009B75C3">
      <w:pPr>
        <w:pStyle w:val="PL"/>
        <w:rPr>
          <w:noProof w:val="0"/>
          <w:snapToGrid w:val="0"/>
        </w:rPr>
      </w:pPr>
      <w:r w:rsidRPr="001D2E49">
        <w:rPr>
          <w:noProof w:val="0"/>
          <w:snapToGrid w:val="0"/>
        </w:rPr>
        <w:tab/>
        <w:t>id-TraceFailureIndication,</w:t>
      </w:r>
    </w:p>
    <w:p w14:paraId="46FE7ADC" w14:textId="77777777" w:rsidR="009B75C3" w:rsidRPr="001D2E49" w:rsidRDefault="009B75C3" w:rsidP="009B75C3">
      <w:pPr>
        <w:pStyle w:val="PL"/>
        <w:rPr>
          <w:noProof w:val="0"/>
          <w:snapToGrid w:val="0"/>
        </w:rPr>
      </w:pPr>
      <w:r w:rsidRPr="001D2E49">
        <w:rPr>
          <w:noProof w:val="0"/>
          <w:snapToGrid w:val="0"/>
        </w:rPr>
        <w:tab/>
        <w:t>id-TraceStart,</w:t>
      </w:r>
    </w:p>
    <w:p w14:paraId="2BBC1321" w14:textId="77777777" w:rsidR="009B75C3" w:rsidRPr="001D2E49" w:rsidRDefault="009B75C3" w:rsidP="009B75C3">
      <w:pPr>
        <w:pStyle w:val="PL"/>
        <w:rPr>
          <w:noProof w:val="0"/>
          <w:snapToGrid w:val="0"/>
        </w:rPr>
      </w:pPr>
      <w:r w:rsidRPr="001D2E49">
        <w:rPr>
          <w:noProof w:val="0"/>
          <w:snapToGrid w:val="0"/>
        </w:rPr>
        <w:tab/>
        <w:t>id-UEContextModification,</w:t>
      </w:r>
    </w:p>
    <w:p w14:paraId="69369E38" w14:textId="77777777" w:rsidR="009B75C3" w:rsidRPr="001D2E49" w:rsidRDefault="009B75C3" w:rsidP="009B75C3">
      <w:pPr>
        <w:pStyle w:val="PL"/>
        <w:rPr>
          <w:noProof w:val="0"/>
          <w:snapToGrid w:val="0"/>
        </w:rPr>
      </w:pPr>
      <w:r w:rsidRPr="001D2E49">
        <w:rPr>
          <w:noProof w:val="0"/>
          <w:snapToGrid w:val="0"/>
        </w:rPr>
        <w:tab/>
        <w:t>id-UEContextRelease,</w:t>
      </w:r>
    </w:p>
    <w:p w14:paraId="6F60C440" w14:textId="77777777" w:rsidR="009B75C3" w:rsidRPr="001D2E49" w:rsidRDefault="009B75C3" w:rsidP="009B75C3">
      <w:pPr>
        <w:pStyle w:val="PL"/>
        <w:rPr>
          <w:noProof w:val="0"/>
          <w:snapToGrid w:val="0"/>
        </w:rPr>
      </w:pPr>
      <w:r w:rsidRPr="001D2E49">
        <w:rPr>
          <w:noProof w:val="0"/>
          <w:snapToGrid w:val="0"/>
        </w:rPr>
        <w:tab/>
        <w:t>id-UEContextReleaseRequest,</w:t>
      </w:r>
    </w:p>
    <w:p w14:paraId="6E55B964" w14:textId="77777777" w:rsidR="002527CC" w:rsidRPr="00556C4F" w:rsidRDefault="002527CC" w:rsidP="00367E0D">
      <w:pPr>
        <w:pStyle w:val="PL"/>
        <w:rPr>
          <w:snapToGrid w:val="0"/>
        </w:rPr>
      </w:pPr>
      <w:r w:rsidRPr="00556C4F">
        <w:rPr>
          <w:snapToGrid w:val="0"/>
        </w:rPr>
        <w:tab/>
        <w:t>id-UEContextResume,</w:t>
      </w:r>
    </w:p>
    <w:p w14:paraId="69B63221" w14:textId="77777777" w:rsidR="002527CC" w:rsidRPr="00556C4F" w:rsidRDefault="002527CC" w:rsidP="00367E0D">
      <w:pPr>
        <w:pStyle w:val="PL"/>
        <w:rPr>
          <w:snapToGrid w:val="0"/>
        </w:rPr>
      </w:pPr>
      <w:r w:rsidRPr="00556C4F">
        <w:rPr>
          <w:snapToGrid w:val="0"/>
        </w:rPr>
        <w:tab/>
        <w:t>id-UEContextSuspend,</w:t>
      </w:r>
    </w:p>
    <w:p w14:paraId="0DADFF1F"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UEInformationTransfer</w:t>
      </w:r>
      <w:r>
        <w:rPr>
          <w:noProof w:val="0"/>
          <w:snapToGrid w:val="0"/>
        </w:rPr>
        <w:t>,</w:t>
      </w:r>
    </w:p>
    <w:p w14:paraId="672107A6" w14:textId="77777777" w:rsidR="009B75C3" w:rsidRPr="001D2E49" w:rsidRDefault="009B75C3" w:rsidP="009B75C3">
      <w:pPr>
        <w:pStyle w:val="PL"/>
        <w:rPr>
          <w:noProof w:val="0"/>
          <w:snapToGrid w:val="0"/>
        </w:rPr>
      </w:pPr>
      <w:r w:rsidRPr="001D2E49">
        <w:rPr>
          <w:noProof w:val="0"/>
          <w:snapToGrid w:val="0"/>
        </w:rPr>
        <w:tab/>
        <w:t>id-UERadioCapabilityCheck,</w:t>
      </w:r>
    </w:p>
    <w:p w14:paraId="792F5EC4" w14:textId="77777777" w:rsidR="009E336A" w:rsidRPr="001D2E49" w:rsidRDefault="009E336A" w:rsidP="009E336A">
      <w:pPr>
        <w:pStyle w:val="PL"/>
        <w:rPr>
          <w:noProof w:val="0"/>
          <w:snapToGrid w:val="0"/>
        </w:rPr>
      </w:pPr>
      <w:r>
        <w:rPr>
          <w:noProof w:val="0"/>
          <w:snapToGrid w:val="0"/>
        </w:rPr>
        <w:tab/>
      </w: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sidR="00315378">
        <w:rPr>
          <w:noProof w:val="0"/>
          <w:snapToGrid w:val="0"/>
        </w:rPr>
        <w:t>,</w:t>
      </w:r>
    </w:p>
    <w:p w14:paraId="295381E3" w14:textId="77777777" w:rsidR="009B75C3" w:rsidRPr="001D2E49" w:rsidRDefault="009B75C3" w:rsidP="009B75C3">
      <w:pPr>
        <w:pStyle w:val="PL"/>
        <w:rPr>
          <w:noProof w:val="0"/>
          <w:snapToGrid w:val="0"/>
        </w:rPr>
      </w:pPr>
      <w:r w:rsidRPr="001D2E49">
        <w:rPr>
          <w:noProof w:val="0"/>
          <w:snapToGrid w:val="0"/>
        </w:rPr>
        <w:tab/>
        <w:t>id-UERadioCapabilityInfoIndication,</w:t>
      </w:r>
    </w:p>
    <w:p w14:paraId="03AA9E89" w14:textId="77777777" w:rsidR="009B75C3" w:rsidRPr="001D2E49" w:rsidRDefault="009B75C3" w:rsidP="009B75C3">
      <w:pPr>
        <w:pStyle w:val="PL"/>
        <w:rPr>
          <w:noProof w:val="0"/>
          <w:snapToGrid w:val="0"/>
        </w:rPr>
      </w:pPr>
      <w:r w:rsidRPr="001D2E49">
        <w:rPr>
          <w:noProof w:val="0"/>
          <w:snapToGrid w:val="0"/>
        </w:rPr>
        <w:tab/>
        <w:t>id-UETNLABindingRelease,</w:t>
      </w:r>
    </w:p>
    <w:p w14:paraId="4390A2AB" w14:textId="77777777" w:rsidR="009B75C3" w:rsidRPr="001D2E49" w:rsidRDefault="009B75C3" w:rsidP="009B75C3">
      <w:pPr>
        <w:pStyle w:val="PL"/>
        <w:rPr>
          <w:noProof w:val="0"/>
          <w:snapToGrid w:val="0"/>
        </w:rPr>
      </w:pPr>
      <w:r w:rsidRPr="001D2E49">
        <w:rPr>
          <w:noProof w:val="0"/>
          <w:snapToGrid w:val="0"/>
        </w:rPr>
        <w:tab/>
        <w:t>id-UplinkNASTransport,</w:t>
      </w:r>
    </w:p>
    <w:p w14:paraId="1EBD5D1B" w14:textId="77777777" w:rsidR="009B75C3" w:rsidRPr="001D2E49" w:rsidDel="00D14275" w:rsidRDefault="009B75C3" w:rsidP="009B75C3">
      <w:pPr>
        <w:pStyle w:val="PL"/>
        <w:rPr>
          <w:noProof w:val="0"/>
          <w:snapToGrid w:val="0"/>
          <w:lang w:eastAsia="zh-CN"/>
        </w:rPr>
      </w:pP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61A98642" w14:textId="77777777" w:rsidR="009B75C3" w:rsidRPr="001D2E49" w:rsidRDefault="009B75C3" w:rsidP="009B75C3">
      <w:pPr>
        <w:pStyle w:val="PL"/>
        <w:rPr>
          <w:noProof w:val="0"/>
          <w:snapToGrid w:val="0"/>
        </w:rPr>
      </w:pPr>
      <w:r w:rsidRPr="001D2E49">
        <w:rPr>
          <w:noProof w:val="0"/>
          <w:snapToGrid w:val="0"/>
        </w:rPr>
        <w:tab/>
        <w:t>id-UplinkRANConfigurationTransfer,</w:t>
      </w:r>
    </w:p>
    <w:p w14:paraId="3F908DAF"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id-</w:t>
      </w:r>
      <w:r w:rsidRPr="00A54EF5">
        <w:rPr>
          <w:rFonts w:eastAsia="SimSun"/>
          <w:snapToGrid w:val="0"/>
        </w:rPr>
        <w:t>UplinkRAN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w:t>
      </w:r>
    </w:p>
    <w:p w14:paraId="27984825" w14:textId="77777777" w:rsidR="009B75C3" w:rsidRPr="001D2E49" w:rsidRDefault="009B75C3" w:rsidP="009B75C3">
      <w:pPr>
        <w:pStyle w:val="PL"/>
        <w:rPr>
          <w:noProof w:val="0"/>
          <w:snapToGrid w:val="0"/>
        </w:rPr>
      </w:pPr>
      <w:r w:rsidRPr="001D2E49">
        <w:rPr>
          <w:noProof w:val="0"/>
          <w:snapToGrid w:val="0"/>
        </w:rPr>
        <w:tab/>
        <w:t>id-UplinkRANStatusTransfer,</w:t>
      </w:r>
    </w:p>
    <w:p w14:paraId="1814778E" w14:textId="77777777" w:rsidR="009B75C3" w:rsidRPr="001D2E49" w:rsidRDefault="009B75C3" w:rsidP="009B75C3">
      <w:pPr>
        <w:pStyle w:val="PL"/>
        <w:rPr>
          <w:noProof w:val="0"/>
          <w:snapToGrid w:val="0"/>
        </w:rPr>
      </w:pP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643B3A55" w14:textId="77777777" w:rsidR="0055079A" w:rsidRPr="001D2E49" w:rsidRDefault="009B75C3" w:rsidP="0055079A">
      <w:pPr>
        <w:pStyle w:val="PL"/>
        <w:rPr>
          <w:noProof w:val="0"/>
          <w:snapToGrid w:val="0"/>
        </w:rPr>
      </w:pPr>
      <w:r w:rsidRPr="001D2E49">
        <w:rPr>
          <w:noProof w:val="0"/>
          <w:snapToGrid w:val="0"/>
        </w:rPr>
        <w:tab/>
        <w:t>id-WriteReplaceWarning</w:t>
      </w:r>
      <w:r w:rsidR="0055079A" w:rsidRPr="001D2E49">
        <w:rPr>
          <w:noProof w:val="0"/>
          <w:snapToGrid w:val="0"/>
        </w:rPr>
        <w:t>,</w:t>
      </w:r>
    </w:p>
    <w:p w14:paraId="4F39AE1D" w14:textId="77777777" w:rsidR="0055079A" w:rsidRPr="001D2E49" w:rsidRDefault="0055079A" w:rsidP="0055079A">
      <w:pPr>
        <w:pStyle w:val="PL"/>
        <w:rPr>
          <w:noProof w:val="0"/>
          <w:snapToGrid w:val="0"/>
        </w:rPr>
      </w:pPr>
      <w:r w:rsidRPr="001D2E49">
        <w:rPr>
          <w:noProof w:val="0"/>
          <w:snapToGrid w:val="0"/>
        </w:rPr>
        <w:tab/>
        <w:t>id-UplinkRIMInformationTransfer,</w:t>
      </w:r>
    </w:p>
    <w:p w14:paraId="72D96334" w14:textId="77777777" w:rsidR="009B75C3" w:rsidRPr="001D2E49" w:rsidRDefault="0055079A" w:rsidP="0072419B">
      <w:pPr>
        <w:pStyle w:val="PL"/>
        <w:rPr>
          <w:noProof w:val="0"/>
          <w:snapToGrid w:val="0"/>
        </w:rPr>
      </w:pPr>
      <w:r w:rsidRPr="001D2E49">
        <w:rPr>
          <w:noProof w:val="0"/>
          <w:snapToGrid w:val="0"/>
        </w:rPr>
        <w:tab/>
        <w:t>id-DownlinkRIMInformationTransfer</w:t>
      </w:r>
      <w:bookmarkStart w:id="12242" w:name="_Hlk44353831"/>
    </w:p>
    <w:bookmarkEnd w:id="12242"/>
    <w:p w14:paraId="18BFA579" w14:textId="77777777" w:rsidR="0055079A" w:rsidRPr="001D2E49" w:rsidRDefault="0055079A" w:rsidP="0055079A">
      <w:pPr>
        <w:pStyle w:val="PL"/>
        <w:rPr>
          <w:noProof w:val="0"/>
          <w:snapToGrid w:val="0"/>
        </w:rPr>
      </w:pPr>
    </w:p>
    <w:p w14:paraId="0B3BD5DF" w14:textId="77777777" w:rsidR="009B75C3" w:rsidRPr="001D2E49" w:rsidRDefault="009B75C3" w:rsidP="009B75C3">
      <w:pPr>
        <w:pStyle w:val="PL"/>
        <w:rPr>
          <w:noProof w:val="0"/>
          <w:snapToGrid w:val="0"/>
        </w:rPr>
      </w:pPr>
      <w:r w:rsidRPr="001D2E49">
        <w:rPr>
          <w:noProof w:val="0"/>
          <w:snapToGrid w:val="0"/>
        </w:rPr>
        <w:t>FROM NGAP-Constants;</w:t>
      </w:r>
    </w:p>
    <w:p w14:paraId="1188875C" w14:textId="77777777" w:rsidR="009B75C3" w:rsidRPr="001D2E49" w:rsidRDefault="009B75C3" w:rsidP="009B75C3">
      <w:pPr>
        <w:pStyle w:val="PL"/>
        <w:rPr>
          <w:noProof w:val="0"/>
          <w:snapToGrid w:val="0"/>
        </w:rPr>
      </w:pPr>
    </w:p>
    <w:p w14:paraId="3DBD8281" w14:textId="77777777" w:rsidR="009B75C3" w:rsidRPr="001D2E49" w:rsidRDefault="009B75C3" w:rsidP="009B75C3">
      <w:pPr>
        <w:pStyle w:val="PL"/>
        <w:rPr>
          <w:noProof w:val="0"/>
          <w:snapToGrid w:val="0"/>
        </w:rPr>
      </w:pPr>
      <w:r w:rsidRPr="001D2E49">
        <w:rPr>
          <w:noProof w:val="0"/>
          <w:snapToGrid w:val="0"/>
        </w:rPr>
        <w:t>-- **************************************************************</w:t>
      </w:r>
    </w:p>
    <w:p w14:paraId="2A445D8A" w14:textId="77777777" w:rsidR="009B75C3" w:rsidRPr="001D2E49" w:rsidRDefault="009B75C3" w:rsidP="009B75C3">
      <w:pPr>
        <w:pStyle w:val="PL"/>
        <w:rPr>
          <w:noProof w:val="0"/>
          <w:snapToGrid w:val="0"/>
        </w:rPr>
      </w:pPr>
      <w:r w:rsidRPr="001D2E49">
        <w:rPr>
          <w:noProof w:val="0"/>
          <w:snapToGrid w:val="0"/>
        </w:rPr>
        <w:t>--</w:t>
      </w:r>
    </w:p>
    <w:p w14:paraId="1BC54656" w14:textId="77777777" w:rsidR="009B75C3" w:rsidRPr="001D2E49" w:rsidRDefault="009B75C3" w:rsidP="009B75C3">
      <w:pPr>
        <w:pStyle w:val="PL"/>
        <w:outlineLvl w:val="3"/>
        <w:rPr>
          <w:noProof w:val="0"/>
          <w:snapToGrid w:val="0"/>
        </w:rPr>
      </w:pPr>
      <w:r w:rsidRPr="001D2E49">
        <w:rPr>
          <w:noProof w:val="0"/>
          <w:snapToGrid w:val="0"/>
        </w:rPr>
        <w:t>-- Interface Elementary Procedure Class</w:t>
      </w:r>
    </w:p>
    <w:p w14:paraId="7A28047D" w14:textId="77777777" w:rsidR="009B75C3" w:rsidRPr="001D2E49" w:rsidRDefault="009B75C3" w:rsidP="009B75C3">
      <w:pPr>
        <w:pStyle w:val="PL"/>
        <w:rPr>
          <w:noProof w:val="0"/>
          <w:snapToGrid w:val="0"/>
        </w:rPr>
      </w:pPr>
      <w:r w:rsidRPr="001D2E49">
        <w:rPr>
          <w:noProof w:val="0"/>
          <w:snapToGrid w:val="0"/>
        </w:rPr>
        <w:t>--</w:t>
      </w:r>
    </w:p>
    <w:p w14:paraId="6C4138E7" w14:textId="77777777" w:rsidR="009B75C3" w:rsidRPr="001D2E49" w:rsidRDefault="009B75C3" w:rsidP="009B75C3">
      <w:pPr>
        <w:pStyle w:val="PL"/>
        <w:rPr>
          <w:noProof w:val="0"/>
          <w:snapToGrid w:val="0"/>
        </w:rPr>
      </w:pPr>
      <w:r w:rsidRPr="001D2E49">
        <w:rPr>
          <w:noProof w:val="0"/>
          <w:snapToGrid w:val="0"/>
        </w:rPr>
        <w:t>-- **************************************************************</w:t>
      </w:r>
    </w:p>
    <w:p w14:paraId="1D30DBBF" w14:textId="77777777" w:rsidR="009B75C3" w:rsidRPr="001D2E49" w:rsidRDefault="009B75C3" w:rsidP="009B75C3">
      <w:pPr>
        <w:pStyle w:val="PL"/>
        <w:rPr>
          <w:noProof w:val="0"/>
          <w:snapToGrid w:val="0"/>
        </w:rPr>
      </w:pPr>
    </w:p>
    <w:p w14:paraId="766B0287" w14:textId="77777777" w:rsidR="009B75C3" w:rsidRPr="001D2E49" w:rsidRDefault="009B75C3" w:rsidP="009B75C3">
      <w:pPr>
        <w:pStyle w:val="PL"/>
        <w:rPr>
          <w:noProof w:val="0"/>
          <w:snapToGrid w:val="0"/>
        </w:rPr>
      </w:pPr>
      <w:r w:rsidRPr="001D2E49">
        <w:rPr>
          <w:noProof w:val="0"/>
          <w:snapToGrid w:val="0"/>
        </w:rPr>
        <w:t>NGAP-ELEMENTARY-PROCEDURE ::= CLASS {</w:t>
      </w:r>
    </w:p>
    <w:p w14:paraId="024CF493" w14:textId="77777777" w:rsidR="009B75C3" w:rsidRPr="001D2E49" w:rsidRDefault="009B75C3" w:rsidP="009B75C3">
      <w:pPr>
        <w:pStyle w:val="PL"/>
        <w:rPr>
          <w:noProof w:val="0"/>
          <w:snapToGrid w:val="0"/>
        </w:rPr>
      </w:pPr>
      <w:r w:rsidRPr="001D2E49">
        <w:rPr>
          <w:noProof w:val="0"/>
          <w:snapToGrid w:val="0"/>
        </w:rPr>
        <w:tab/>
        <w:t>&amp;InitiatingMessage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5D4F64DF" w14:textId="77777777" w:rsidR="009B75C3" w:rsidRPr="001D2E49" w:rsidRDefault="009B75C3" w:rsidP="009B75C3">
      <w:pPr>
        <w:pStyle w:val="PL"/>
        <w:rPr>
          <w:noProof w:val="0"/>
          <w:snapToGrid w:val="0"/>
        </w:rPr>
      </w:pPr>
      <w:r w:rsidRPr="001D2E49">
        <w:rPr>
          <w:noProof w:val="0"/>
          <w:snapToGrid w:val="0"/>
        </w:rPr>
        <w:tab/>
        <w:t>&amp;SuccessfulOutcome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DDA511" w14:textId="77777777" w:rsidR="009B75C3" w:rsidRPr="001D2E49" w:rsidRDefault="009B75C3" w:rsidP="009B75C3">
      <w:pPr>
        <w:pStyle w:val="PL"/>
        <w:rPr>
          <w:noProof w:val="0"/>
          <w:snapToGrid w:val="0"/>
        </w:rPr>
      </w:pPr>
      <w:r w:rsidRPr="001D2E49">
        <w:rPr>
          <w:noProof w:val="0"/>
          <w:snapToGrid w:val="0"/>
        </w:rPr>
        <w:tab/>
        <w:t>&amp;UnsuccessfulOutcome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256CA" w14:textId="77777777" w:rsidR="009B75C3" w:rsidRPr="001D2E49" w:rsidRDefault="009B75C3" w:rsidP="009B75C3">
      <w:pPr>
        <w:pStyle w:val="PL"/>
        <w:rPr>
          <w:noProof w:val="0"/>
          <w:snapToGrid w:val="0"/>
        </w:rPr>
      </w:pPr>
      <w:r w:rsidRPr="001D2E49">
        <w:rPr>
          <w:noProof w:val="0"/>
          <w:snapToGrid w:val="0"/>
        </w:rPr>
        <w:tab/>
        <w:t>&amp;procedureCode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t>UNIQUE,</w:t>
      </w:r>
    </w:p>
    <w:p w14:paraId="75986683"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t>DEFAULT ignore</w:t>
      </w:r>
    </w:p>
    <w:p w14:paraId="72A19557" w14:textId="77777777" w:rsidR="009B75C3" w:rsidRPr="001D2E49" w:rsidRDefault="009B75C3" w:rsidP="009B75C3">
      <w:pPr>
        <w:pStyle w:val="PL"/>
        <w:rPr>
          <w:noProof w:val="0"/>
          <w:snapToGrid w:val="0"/>
        </w:rPr>
      </w:pPr>
      <w:r w:rsidRPr="001D2E49">
        <w:rPr>
          <w:noProof w:val="0"/>
          <w:snapToGrid w:val="0"/>
        </w:rPr>
        <w:t>}</w:t>
      </w:r>
    </w:p>
    <w:p w14:paraId="3BEB1E38" w14:textId="77777777" w:rsidR="009B75C3" w:rsidRPr="001D2E49" w:rsidRDefault="009B75C3" w:rsidP="009B75C3">
      <w:pPr>
        <w:pStyle w:val="PL"/>
        <w:rPr>
          <w:noProof w:val="0"/>
          <w:snapToGrid w:val="0"/>
        </w:rPr>
      </w:pPr>
    </w:p>
    <w:p w14:paraId="45F32EAC" w14:textId="77777777" w:rsidR="009B75C3" w:rsidRPr="001D2E49" w:rsidRDefault="009B75C3" w:rsidP="009B75C3">
      <w:pPr>
        <w:pStyle w:val="PL"/>
        <w:rPr>
          <w:noProof w:val="0"/>
          <w:snapToGrid w:val="0"/>
        </w:rPr>
      </w:pPr>
      <w:r w:rsidRPr="001D2E49">
        <w:rPr>
          <w:noProof w:val="0"/>
          <w:snapToGrid w:val="0"/>
        </w:rPr>
        <w:t>WITH SYNTAX {</w:t>
      </w:r>
    </w:p>
    <w:p w14:paraId="1D525EA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sidRPr="001D2E49">
        <w:rPr>
          <w:noProof w:val="0"/>
          <w:snapToGrid w:val="0"/>
        </w:rPr>
        <w:tab/>
        <w:t>&amp;InitiatingMessage</w:t>
      </w:r>
    </w:p>
    <w:p w14:paraId="7C05917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r>
      <w:r w:rsidRPr="001D2E49">
        <w:rPr>
          <w:noProof w:val="0"/>
          <w:snapToGrid w:val="0"/>
        </w:rPr>
        <w:tab/>
        <w:t>&amp;SuccessfulOutcome]</w:t>
      </w:r>
    </w:p>
    <w:p w14:paraId="7CAA84E7"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r>
      <w:r w:rsidRPr="001D2E49">
        <w:rPr>
          <w:noProof w:val="0"/>
          <w:snapToGrid w:val="0"/>
        </w:rPr>
        <w:tab/>
        <w:t>&amp;UnsuccessfulOutcome]</w:t>
      </w:r>
    </w:p>
    <w:p w14:paraId="34B989B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&amp;procedureCode</w:t>
      </w:r>
    </w:p>
    <w:p w14:paraId="4CE58F7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&amp;criticality]</w:t>
      </w:r>
    </w:p>
    <w:p w14:paraId="1DBEB655" w14:textId="77777777" w:rsidR="009B75C3" w:rsidRPr="001D2E49" w:rsidRDefault="009B75C3" w:rsidP="009B75C3">
      <w:pPr>
        <w:pStyle w:val="PL"/>
        <w:rPr>
          <w:noProof w:val="0"/>
          <w:snapToGrid w:val="0"/>
        </w:rPr>
      </w:pPr>
      <w:r w:rsidRPr="001D2E49">
        <w:rPr>
          <w:noProof w:val="0"/>
          <w:snapToGrid w:val="0"/>
        </w:rPr>
        <w:t>}</w:t>
      </w:r>
    </w:p>
    <w:p w14:paraId="3865A163" w14:textId="77777777" w:rsidR="009B75C3" w:rsidRPr="001D2E49" w:rsidRDefault="009B75C3" w:rsidP="009B75C3">
      <w:pPr>
        <w:pStyle w:val="PL"/>
        <w:rPr>
          <w:noProof w:val="0"/>
          <w:snapToGrid w:val="0"/>
        </w:rPr>
      </w:pPr>
    </w:p>
    <w:p w14:paraId="2DED29E2" w14:textId="77777777" w:rsidR="009B75C3" w:rsidRPr="001D2E49" w:rsidRDefault="009B75C3" w:rsidP="009B75C3">
      <w:pPr>
        <w:pStyle w:val="PL"/>
        <w:rPr>
          <w:noProof w:val="0"/>
          <w:snapToGrid w:val="0"/>
        </w:rPr>
      </w:pPr>
      <w:r w:rsidRPr="001D2E49">
        <w:rPr>
          <w:noProof w:val="0"/>
          <w:snapToGrid w:val="0"/>
        </w:rPr>
        <w:t>-- **************************************************************</w:t>
      </w:r>
    </w:p>
    <w:p w14:paraId="7E6C918C" w14:textId="77777777" w:rsidR="009B75C3" w:rsidRPr="001D2E49" w:rsidRDefault="009B75C3" w:rsidP="009B75C3">
      <w:pPr>
        <w:pStyle w:val="PL"/>
        <w:rPr>
          <w:noProof w:val="0"/>
          <w:snapToGrid w:val="0"/>
        </w:rPr>
      </w:pPr>
      <w:r w:rsidRPr="001D2E49">
        <w:rPr>
          <w:noProof w:val="0"/>
          <w:snapToGrid w:val="0"/>
        </w:rPr>
        <w:t>--</w:t>
      </w:r>
    </w:p>
    <w:p w14:paraId="2618AEE2" w14:textId="77777777" w:rsidR="009B75C3" w:rsidRPr="001D2E49" w:rsidRDefault="009B75C3" w:rsidP="009B75C3">
      <w:pPr>
        <w:pStyle w:val="PL"/>
        <w:outlineLvl w:val="3"/>
        <w:rPr>
          <w:noProof w:val="0"/>
          <w:snapToGrid w:val="0"/>
        </w:rPr>
      </w:pPr>
      <w:r w:rsidRPr="001D2E49">
        <w:rPr>
          <w:noProof w:val="0"/>
          <w:snapToGrid w:val="0"/>
        </w:rPr>
        <w:t>-- Interface PDU Definition</w:t>
      </w:r>
    </w:p>
    <w:p w14:paraId="1BF9D3DE" w14:textId="77777777" w:rsidR="009B75C3" w:rsidRPr="001D2E49" w:rsidRDefault="009B75C3" w:rsidP="009B75C3">
      <w:pPr>
        <w:pStyle w:val="PL"/>
        <w:rPr>
          <w:noProof w:val="0"/>
          <w:snapToGrid w:val="0"/>
        </w:rPr>
      </w:pPr>
      <w:r w:rsidRPr="001D2E49">
        <w:rPr>
          <w:noProof w:val="0"/>
          <w:snapToGrid w:val="0"/>
        </w:rPr>
        <w:t>--</w:t>
      </w:r>
    </w:p>
    <w:p w14:paraId="5A41B53A" w14:textId="77777777" w:rsidR="009B75C3" w:rsidRPr="001D2E49" w:rsidRDefault="009B75C3" w:rsidP="009B75C3">
      <w:pPr>
        <w:pStyle w:val="PL"/>
        <w:rPr>
          <w:noProof w:val="0"/>
          <w:snapToGrid w:val="0"/>
        </w:rPr>
      </w:pPr>
      <w:r w:rsidRPr="001D2E49">
        <w:rPr>
          <w:noProof w:val="0"/>
          <w:snapToGrid w:val="0"/>
        </w:rPr>
        <w:t>-- **************************************************************</w:t>
      </w:r>
    </w:p>
    <w:p w14:paraId="25D25A26" w14:textId="77777777" w:rsidR="009B75C3" w:rsidRPr="001D2E49" w:rsidRDefault="009B75C3" w:rsidP="009B75C3">
      <w:pPr>
        <w:pStyle w:val="PL"/>
        <w:rPr>
          <w:noProof w:val="0"/>
          <w:snapToGrid w:val="0"/>
        </w:rPr>
      </w:pPr>
    </w:p>
    <w:p w14:paraId="11D922BF" w14:textId="77777777" w:rsidR="009B75C3" w:rsidRPr="001D2E49" w:rsidRDefault="009B75C3" w:rsidP="009B75C3">
      <w:pPr>
        <w:pStyle w:val="PL"/>
        <w:rPr>
          <w:noProof w:val="0"/>
          <w:snapToGrid w:val="0"/>
        </w:rPr>
      </w:pPr>
      <w:r w:rsidRPr="001D2E49">
        <w:rPr>
          <w:noProof w:val="0"/>
          <w:snapToGrid w:val="0"/>
        </w:rPr>
        <w:t>NGAP-PDU ::= CHOICE {</w:t>
      </w:r>
    </w:p>
    <w:p w14:paraId="5216C30A" w14:textId="77777777" w:rsidR="009B75C3" w:rsidRPr="001D2E49" w:rsidRDefault="009B75C3" w:rsidP="009B75C3">
      <w:pPr>
        <w:pStyle w:val="PL"/>
        <w:rPr>
          <w:noProof w:val="0"/>
          <w:snapToGrid w:val="0"/>
        </w:rPr>
      </w:pPr>
      <w:r w:rsidRPr="001D2E49">
        <w:rPr>
          <w:noProof w:val="0"/>
          <w:snapToGrid w:val="0"/>
        </w:rPr>
        <w:tab/>
        <w:t>initiatingMessage</w:t>
      </w:r>
      <w:r w:rsidRPr="001D2E49">
        <w:rPr>
          <w:noProof w:val="0"/>
          <w:snapToGrid w:val="0"/>
        </w:rPr>
        <w:tab/>
      </w:r>
      <w:r w:rsidRPr="001D2E49">
        <w:rPr>
          <w:noProof w:val="0"/>
          <w:snapToGrid w:val="0"/>
        </w:rPr>
        <w:tab/>
      </w:r>
      <w:r w:rsidRPr="001D2E49">
        <w:rPr>
          <w:noProof w:val="0"/>
          <w:snapToGrid w:val="0"/>
        </w:rPr>
        <w:tab/>
        <w:t>InitiatingMessage,</w:t>
      </w:r>
    </w:p>
    <w:p w14:paraId="4E4545AD" w14:textId="77777777" w:rsidR="009B75C3" w:rsidRPr="001D2E49" w:rsidRDefault="009B75C3" w:rsidP="009B75C3">
      <w:pPr>
        <w:pStyle w:val="PL"/>
        <w:rPr>
          <w:noProof w:val="0"/>
          <w:snapToGrid w:val="0"/>
        </w:rPr>
      </w:pPr>
      <w:r w:rsidRPr="001D2E49">
        <w:rPr>
          <w:noProof w:val="0"/>
          <w:snapToGrid w:val="0"/>
        </w:rPr>
        <w:tab/>
        <w:t>successfulOutcome</w:t>
      </w:r>
      <w:r w:rsidRPr="001D2E49">
        <w:rPr>
          <w:noProof w:val="0"/>
          <w:snapToGrid w:val="0"/>
        </w:rPr>
        <w:tab/>
      </w:r>
      <w:r w:rsidRPr="001D2E49">
        <w:rPr>
          <w:noProof w:val="0"/>
          <w:snapToGrid w:val="0"/>
        </w:rPr>
        <w:tab/>
      </w:r>
      <w:r w:rsidRPr="001D2E49">
        <w:rPr>
          <w:noProof w:val="0"/>
          <w:snapToGrid w:val="0"/>
        </w:rPr>
        <w:tab/>
        <w:t>SuccessfulOutcome,</w:t>
      </w:r>
    </w:p>
    <w:p w14:paraId="528EDF07" w14:textId="77777777" w:rsidR="009B75C3" w:rsidRPr="001D2E49" w:rsidRDefault="009B75C3" w:rsidP="009B75C3">
      <w:pPr>
        <w:pStyle w:val="PL"/>
        <w:rPr>
          <w:noProof w:val="0"/>
          <w:snapToGrid w:val="0"/>
        </w:rPr>
      </w:pPr>
      <w:r w:rsidRPr="001D2E49">
        <w:rPr>
          <w:noProof w:val="0"/>
          <w:snapToGrid w:val="0"/>
        </w:rPr>
        <w:tab/>
        <w:t>unsuccessfulOutcome</w:t>
      </w:r>
      <w:r w:rsidRPr="001D2E49">
        <w:rPr>
          <w:noProof w:val="0"/>
          <w:snapToGrid w:val="0"/>
        </w:rPr>
        <w:tab/>
      </w:r>
      <w:r w:rsidRPr="001D2E49">
        <w:rPr>
          <w:noProof w:val="0"/>
          <w:snapToGrid w:val="0"/>
        </w:rPr>
        <w:tab/>
      </w:r>
      <w:r w:rsidRPr="001D2E49">
        <w:rPr>
          <w:noProof w:val="0"/>
          <w:snapToGrid w:val="0"/>
        </w:rPr>
        <w:tab/>
        <w:t>UnsuccessfulOutcome,</w:t>
      </w:r>
    </w:p>
    <w:p w14:paraId="4E0EFFEF" w14:textId="77777777" w:rsidR="009B75C3" w:rsidRPr="001D2E49" w:rsidRDefault="009B75C3" w:rsidP="009B75C3">
      <w:pPr>
        <w:pStyle w:val="PL"/>
        <w:rPr>
          <w:noProof w:val="0"/>
          <w:snapToGrid w:val="0"/>
        </w:rPr>
      </w:pPr>
      <w:r w:rsidRPr="001D2E49">
        <w:rPr>
          <w:noProof w:val="0"/>
          <w:snapToGrid w:val="0"/>
        </w:rPr>
        <w:tab/>
        <w:t>...</w:t>
      </w:r>
    </w:p>
    <w:p w14:paraId="307D5F59" w14:textId="77777777" w:rsidR="009B75C3" w:rsidRPr="001D2E49" w:rsidRDefault="009B75C3" w:rsidP="009B75C3">
      <w:pPr>
        <w:pStyle w:val="PL"/>
        <w:rPr>
          <w:noProof w:val="0"/>
          <w:snapToGrid w:val="0"/>
        </w:rPr>
      </w:pPr>
      <w:r w:rsidRPr="001D2E49">
        <w:rPr>
          <w:noProof w:val="0"/>
          <w:snapToGrid w:val="0"/>
        </w:rPr>
        <w:t>}</w:t>
      </w:r>
    </w:p>
    <w:p w14:paraId="54BFA5E8" w14:textId="77777777" w:rsidR="009B75C3" w:rsidRPr="001D2E49" w:rsidRDefault="009B75C3" w:rsidP="009B75C3">
      <w:pPr>
        <w:pStyle w:val="PL"/>
        <w:rPr>
          <w:noProof w:val="0"/>
          <w:snapToGrid w:val="0"/>
        </w:rPr>
      </w:pPr>
    </w:p>
    <w:p w14:paraId="574CA78C" w14:textId="77777777" w:rsidR="009B75C3" w:rsidRPr="001D2E49" w:rsidRDefault="009B75C3" w:rsidP="009B75C3">
      <w:pPr>
        <w:pStyle w:val="PL"/>
        <w:rPr>
          <w:noProof w:val="0"/>
          <w:snapToGrid w:val="0"/>
        </w:rPr>
      </w:pPr>
      <w:r w:rsidRPr="001D2E49">
        <w:rPr>
          <w:noProof w:val="0"/>
          <w:snapToGrid w:val="0"/>
        </w:rPr>
        <w:t>InitiatingMessage ::= SEQUENCE {</w:t>
      </w:r>
    </w:p>
    <w:p w14:paraId="32C47FC6"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3766A79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7837614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NGAP-ELEMENTARY-PROCEDURE.&amp;InitiatingMessage</w:t>
      </w:r>
      <w:r w:rsidRPr="001D2E49">
        <w:rPr>
          <w:noProof w:val="0"/>
          <w:snapToGrid w:val="0"/>
        </w:rPr>
        <w:tab/>
        <w:t>({NGAP-ELEMENTARY-PROCEDURES}{@procedureCode})</w:t>
      </w:r>
    </w:p>
    <w:p w14:paraId="7F9CE24C" w14:textId="77777777" w:rsidR="009B75C3" w:rsidRPr="001D2E49" w:rsidRDefault="009B75C3" w:rsidP="009B75C3">
      <w:pPr>
        <w:pStyle w:val="PL"/>
        <w:rPr>
          <w:noProof w:val="0"/>
          <w:snapToGrid w:val="0"/>
        </w:rPr>
      </w:pPr>
      <w:r w:rsidRPr="001D2E49">
        <w:rPr>
          <w:noProof w:val="0"/>
          <w:snapToGrid w:val="0"/>
        </w:rPr>
        <w:t>}</w:t>
      </w:r>
    </w:p>
    <w:p w14:paraId="40A26C47" w14:textId="77777777" w:rsidR="009B75C3" w:rsidRPr="001D2E49" w:rsidRDefault="009B75C3" w:rsidP="009B75C3">
      <w:pPr>
        <w:pStyle w:val="PL"/>
        <w:rPr>
          <w:noProof w:val="0"/>
          <w:snapToGrid w:val="0"/>
        </w:rPr>
      </w:pPr>
    </w:p>
    <w:p w14:paraId="3220C493" w14:textId="77777777" w:rsidR="009B75C3" w:rsidRPr="001D2E49" w:rsidRDefault="009B75C3" w:rsidP="009B75C3">
      <w:pPr>
        <w:pStyle w:val="PL"/>
        <w:rPr>
          <w:noProof w:val="0"/>
          <w:snapToGrid w:val="0"/>
        </w:rPr>
      </w:pPr>
      <w:r w:rsidRPr="001D2E49">
        <w:rPr>
          <w:noProof w:val="0"/>
          <w:snapToGrid w:val="0"/>
        </w:rPr>
        <w:t>SuccessfulOutcome ::= SEQUENCE {</w:t>
      </w:r>
    </w:p>
    <w:p w14:paraId="2E21FAA5"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68994B1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5BE3295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NGAP-ELEMENTARY-PROCEDURE.&amp;SuccessfulOutcome</w:t>
      </w:r>
      <w:r w:rsidRPr="001D2E49">
        <w:rPr>
          <w:noProof w:val="0"/>
          <w:snapToGrid w:val="0"/>
        </w:rPr>
        <w:tab/>
        <w:t>({NGAP-ELEMENTARY-PROCEDURES}{@procedureCode})</w:t>
      </w:r>
    </w:p>
    <w:p w14:paraId="34B6DDD4" w14:textId="77777777" w:rsidR="009B75C3" w:rsidRPr="001D2E49" w:rsidRDefault="009B75C3" w:rsidP="009B75C3">
      <w:pPr>
        <w:pStyle w:val="PL"/>
        <w:rPr>
          <w:noProof w:val="0"/>
          <w:snapToGrid w:val="0"/>
        </w:rPr>
      </w:pPr>
      <w:r w:rsidRPr="001D2E49">
        <w:rPr>
          <w:noProof w:val="0"/>
          <w:snapToGrid w:val="0"/>
        </w:rPr>
        <w:t>}</w:t>
      </w:r>
    </w:p>
    <w:p w14:paraId="6668F052" w14:textId="77777777" w:rsidR="009B75C3" w:rsidRPr="001D2E49" w:rsidRDefault="009B75C3" w:rsidP="009B75C3">
      <w:pPr>
        <w:pStyle w:val="PL"/>
        <w:rPr>
          <w:noProof w:val="0"/>
          <w:snapToGrid w:val="0"/>
        </w:rPr>
      </w:pPr>
    </w:p>
    <w:p w14:paraId="62D85F9D" w14:textId="77777777" w:rsidR="009B75C3" w:rsidRPr="001D2E49" w:rsidRDefault="009B75C3" w:rsidP="009B75C3">
      <w:pPr>
        <w:pStyle w:val="PL"/>
        <w:rPr>
          <w:noProof w:val="0"/>
          <w:snapToGrid w:val="0"/>
        </w:rPr>
      </w:pPr>
      <w:r w:rsidRPr="001D2E49">
        <w:rPr>
          <w:noProof w:val="0"/>
          <w:snapToGrid w:val="0"/>
        </w:rPr>
        <w:t>UnsuccessfulOutcome ::= SEQUENCE {</w:t>
      </w:r>
    </w:p>
    <w:p w14:paraId="21D90478"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1D8D41C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4F21C630"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NGAP-ELEMENTARY-PROCEDURE.&amp;UnsuccessfulOutcome</w:t>
      </w:r>
      <w:r w:rsidRPr="001D2E49">
        <w:rPr>
          <w:noProof w:val="0"/>
          <w:snapToGrid w:val="0"/>
        </w:rPr>
        <w:tab/>
        <w:t>({NGAP-ELEMENTARY-PROCEDURES}{@procedureCode})</w:t>
      </w:r>
    </w:p>
    <w:p w14:paraId="5DBCF72D" w14:textId="77777777" w:rsidR="009B75C3" w:rsidRPr="001D2E49" w:rsidRDefault="009B75C3" w:rsidP="009B75C3">
      <w:pPr>
        <w:pStyle w:val="PL"/>
        <w:rPr>
          <w:noProof w:val="0"/>
          <w:snapToGrid w:val="0"/>
        </w:rPr>
      </w:pPr>
      <w:r w:rsidRPr="001D2E49">
        <w:rPr>
          <w:noProof w:val="0"/>
          <w:snapToGrid w:val="0"/>
        </w:rPr>
        <w:t>}</w:t>
      </w:r>
    </w:p>
    <w:p w14:paraId="35636E16" w14:textId="77777777" w:rsidR="009B75C3" w:rsidRPr="001D2E49" w:rsidRDefault="009B75C3" w:rsidP="009B75C3">
      <w:pPr>
        <w:pStyle w:val="PL"/>
        <w:rPr>
          <w:noProof w:val="0"/>
          <w:snapToGrid w:val="0"/>
        </w:rPr>
      </w:pPr>
    </w:p>
    <w:p w14:paraId="42831BAE" w14:textId="77777777" w:rsidR="009B75C3" w:rsidRPr="001D2E49" w:rsidRDefault="009B75C3" w:rsidP="009B75C3">
      <w:pPr>
        <w:pStyle w:val="PL"/>
        <w:rPr>
          <w:noProof w:val="0"/>
          <w:snapToGrid w:val="0"/>
        </w:rPr>
      </w:pPr>
      <w:r w:rsidRPr="001D2E49">
        <w:rPr>
          <w:noProof w:val="0"/>
          <w:snapToGrid w:val="0"/>
        </w:rPr>
        <w:t>-- **************************************************************</w:t>
      </w:r>
    </w:p>
    <w:p w14:paraId="3AC9CC4F" w14:textId="77777777" w:rsidR="009B75C3" w:rsidRPr="001D2E49" w:rsidRDefault="009B75C3" w:rsidP="009B75C3">
      <w:pPr>
        <w:pStyle w:val="PL"/>
        <w:rPr>
          <w:noProof w:val="0"/>
          <w:snapToGrid w:val="0"/>
        </w:rPr>
      </w:pPr>
      <w:r w:rsidRPr="001D2E49">
        <w:rPr>
          <w:noProof w:val="0"/>
          <w:snapToGrid w:val="0"/>
        </w:rPr>
        <w:t>--</w:t>
      </w:r>
    </w:p>
    <w:p w14:paraId="6AAFD454" w14:textId="77777777" w:rsidR="009B75C3" w:rsidRPr="001D2E49" w:rsidRDefault="009B75C3" w:rsidP="009B75C3">
      <w:pPr>
        <w:pStyle w:val="PL"/>
        <w:outlineLvl w:val="3"/>
        <w:rPr>
          <w:noProof w:val="0"/>
          <w:snapToGrid w:val="0"/>
        </w:rPr>
      </w:pPr>
      <w:r w:rsidRPr="001D2E49">
        <w:rPr>
          <w:noProof w:val="0"/>
          <w:snapToGrid w:val="0"/>
        </w:rPr>
        <w:t>-- Interface Elementary Procedure List</w:t>
      </w:r>
    </w:p>
    <w:p w14:paraId="76718E5A" w14:textId="77777777" w:rsidR="009B75C3" w:rsidRPr="001D2E49" w:rsidRDefault="009B75C3" w:rsidP="009B75C3">
      <w:pPr>
        <w:pStyle w:val="PL"/>
        <w:rPr>
          <w:noProof w:val="0"/>
          <w:snapToGrid w:val="0"/>
        </w:rPr>
      </w:pPr>
      <w:r w:rsidRPr="001D2E49">
        <w:rPr>
          <w:noProof w:val="0"/>
          <w:snapToGrid w:val="0"/>
        </w:rPr>
        <w:t>--</w:t>
      </w:r>
    </w:p>
    <w:p w14:paraId="7D6F0BDA" w14:textId="77777777" w:rsidR="009B75C3" w:rsidRPr="001D2E49" w:rsidRDefault="009B75C3" w:rsidP="009B75C3">
      <w:pPr>
        <w:pStyle w:val="PL"/>
        <w:rPr>
          <w:noProof w:val="0"/>
          <w:snapToGrid w:val="0"/>
        </w:rPr>
      </w:pPr>
      <w:r w:rsidRPr="001D2E49">
        <w:rPr>
          <w:noProof w:val="0"/>
          <w:snapToGrid w:val="0"/>
        </w:rPr>
        <w:t>-- **************************************************************</w:t>
      </w:r>
    </w:p>
    <w:p w14:paraId="28269F76" w14:textId="77777777" w:rsidR="009B75C3" w:rsidRPr="001D2E49" w:rsidRDefault="009B75C3" w:rsidP="009B75C3">
      <w:pPr>
        <w:pStyle w:val="PL"/>
        <w:rPr>
          <w:noProof w:val="0"/>
          <w:snapToGrid w:val="0"/>
        </w:rPr>
      </w:pPr>
    </w:p>
    <w:p w14:paraId="6CC02FAE" w14:textId="77777777" w:rsidR="009B75C3" w:rsidRPr="001D2E49" w:rsidRDefault="009B75C3" w:rsidP="009B75C3">
      <w:pPr>
        <w:pStyle w:val="PL"/>
        <w:rPr>
          <w:noProof w:val="0"/>
          <w:snapToGrid w:val="0"/>
        </w:rPr>
      </w:pPr>
      <w:r w:rsidRPr="001D2E49">
        <w:rPr>
          <w:noProof w:val="0"/>
          <w:snapToGrid w:val="0"/>
        </w:rPr>
        <w:t>NGAP-ELEMENTARY-PROCEDURES NGAP-ELEMENTARY-PROCEDURE ::= {</w:t>
      </w:r>
    </w:p>
    <w:p w14:paraId="23F220CC" w14:textId="77777777" w:rsidR="009B75C3" w:rsidRPr="001D2E49" w:rsidRDefault="009B75C3" w:rsidP="009B75C3">
      <w:pPr>
        <w:pStyle w:val="PL"/>
        <w:rPr>
          <w:noProof w:val="0"/>
          <w:snapToGrid w:val="0"/>
        </w:rPr>
      </w:pPr>
      <w:r w:rsidRPr="001D2E49">
        <w:rPr>
          <w:noProof w:val="0"/>
          <w:snapToGrid w:val="0"/>
        </w:rPr>
        <w:tab/>
        <w:t>NGAP-ELEMENTARY-PROCEDURES-CLASS-1</w:t>
      </w:r>
      <w:r w:rsidRPr="001D2E49">
        <w:rPr>
          <w:noProof w:val="0"/>
          <w:snapToGrid w:val="0"/>
        </w:rPr>
        <w:tab/>
      </w:r>
      <w:r w:rsidRPr="001D2E49">
        <w:rPr>
          <w:noProof w:val="0"/>
          <w:snapToGrid w:val="0"/>
        </w:rPr>
        <w:tab/>
      </w:r>
      <w:r w:rsidRPr="001D2E49">
        <w:rPr>
          <w:noProof w:val="0"/>
          <w:snapToGrid w:val="0"/>
        </w:rPr>
        <w:tab/>
        <w:t>|</w:t>
      </w:r>
    </w:p>
    <w:p w14:paraId="1AE0EBE2" w14:textId="77777777" w:rsidR="009B75C3" w:rsidRPr="001D2E49" w:rsidRDefault="009B75C3" w:rsidP="009B75C3">
      <w:pPr>
        <w:pStyle w:val="PL"/>
        <w:rPr>
          <w:noProof w:val="0"/>
          <w:snapToGrid w:val="0"/>
        </w:rPr>
      </w:pPr>
      <w:r w:rsidRPr="001D2E49">
        <w:rPr>
          <w:noProof w:val="0"/>
          <w:snapToGrid w:val="0"/>
        </w:rPr>
        <w:tab/>
        <w:t>NGAP-ELEMENTARY-PROCEDURES-CLASS-2,</w:t>
      </w:r>
      <w:r w:rsidRPr="001D2E49">
        <w:rPr>
          <w:noProof w:val="0"/>
          <w:snapToGrid w:val="0"/>
        </w:rPr>
        <w:tab/>
      </w:r>
    </w:p>
    <w:p w14:paraId="41C5F24D" w14:textId="77777777" w:rsidR="009B75C3" w:rsidRPr="001D2E49" w:rsidRDefault="009B75C3" w:rsidP="009B75C3">
      <w:pPr>
        <w:pStyle w:val="PL"/>
        <w:rPr>
          <w:noProof w:val="0"/>
          <w:snapToGrid w:val="0"/>
        </w:rPr>
      </w:pPr>
      <w:r w:rsidRPr="001D2E49">
        <w:rPr>
          <w:noProof w:val="0"/>
          <w:snapToGrid w:val="0"/>
        </w:rPr>
        <w:tab/>
        <w:t>...</w:t>
      </w:r>
    </w:p>
    <w:p w14:paraId="61ED4C76" w14:textId="77777777" w:rsidR="009B75C3" w:rsidRPr="001D2E49" w:rsidRDefault="009B75C3" w:rsidP="009B75C3">
      <w:pPr>
        <w:pStyle w:val="PL"/>
        <w:rPr>
          <w:noProof w:val="0"/>
          <w:snapToGrid w:val="0"/>
        </w:rPr>
      </w:pPr>
      <w:r w:rsidRPr="001D2E49">
        <w:rPr>
          <w:noProof w:val="0"/>
          <w:snapToGrid w:val="0"/>
        </w:rPr>
        <w:t>}</w:t>
      </w:r>
    </w:p>
    <w:p w14:paraId="679B388F" w14:textId="77777777" w:rsidR="009B75C3" w:rsidRPr="001D2E49" w:rsidRDefault="009B75C3" w:rsidP="009B75C3">
      <w:pPr>
        <w:pStyle w:val="PL"/>
        <w:rPr>
          <w:noProof w:val="0"/>
          <w:snapToGrid w:val="0"/>
        </w:rPr>
      </w:pPr>
    </w:p>
    <w:p w14:paraId="48D5C32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NGAP-ELEMENTARY-PROCEDURES-CLASS-1 NGAP-ELEMENTARY-PROCEDURE ::= {</w:t>
      </w:r>
    </w:p>
    <w:p w14:paraId="4BAC9D0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381060DF"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7610A4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0D31EC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handoverResourceAllocation</w:t>
      </w:r>
      <w:r w:rsidRPr="001D2E49">
        <w:rPr>
          <w:noProof w:val="0"/>
          <w:snapToGrid w:val="0"/>
        </w:rPr>
        <w:tab/>
      </w:r>
      <w:r w:rsidRPr="001D2E49">
        <w:rPr>
          <w:noProof w:val="0"/>
          <w:snapToGrid w:val="0"/>
        </w:rPr>
        <w:tab/>
        <w:t>|</w:t>
      </w:r>
    </w:p>
    <w:p w14:paraId="0E5096D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B80B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3AC72A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9B8630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4AB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pDUSessionResourceModify</w:t>
      </w:r>
      <w:r w:rsidRPr="001D2E49">
        <w:rPr>
          <w:noProof w:val="0"/>
          <w:snapToGrid w:val="0"/>
        </w:rPr>
        <w:tab/>
      </w:r>
      <w:r w:rsidRPr="001D2E49">
        <w:rPr>
          <w:noProof w:val="0"/>
          <w:snapToGrid w:val="0"/>
        </w:rPr>
        <w:tab/>
        <w:t>|</w:t>
      </w:r>
    </w:p>
    <w:p w14:paraId="0F8AAD97" w14:textId="77777777" w:rsidR="009B75C3" w:rsidRPr="001D2E49" w:rsidRDefault="009B75C3" w:rsidP="009B75C3">
      <w:pPr>
        <w:pStyle w:val="PL"/>
        <w:rPr>
          <w:noProof w:val="0"/>
          <w:snapToGrid w:val="0"/>
        </w:rPr>
      </w:pPr>
      <w:r w:rsidRPr="001D2E49">
        <w:rPr>
          <w:noProof w:val="0"/>
          <w:snapToGrid w:val="0"/>
        </w:rPr>
        <w:tab/>
        <w:t>pDUSessionResourceModifyIndication</w:t>
      </w:r>
      <w:r w:rsidRPr="001D2E49">
        <w:rPr>
          <w:noProof w:val="0"/>
          <w:snapToGrid w:val="0"/>
        </w:rPr>
        <w:tab/>
      </w:r>
      <w:r w:rsidRPr="001D2E49">
        <w:rPr>
          <w:noProof w:val="0"/>
          <w:snapToGrid w:val="0"/>
        </w:rPr>
        <w:tab/>
      </w:r>
      <w:r w:rsidRPr="001D2E49">
        <w:rPr>
          <w:noProof w:val="0"/>
          <w:snapToGrid w:val="0"/>
        </w:rPr>
        <w:tab/>
        <w:t>|</w:t>
      </w:r>
    </w:p>
    <w:p w14:paraId="5632374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pDUSessionResourceRelease</w:t>
      </w:r>
      <w:r w:rsidRPr="001D2E49">
        <w:rPr>
          <w:noProof w:val="0"/>
          <w:snapToGrid w:val="0"/>
        </w:rPr>
        <w:tab/>
      </w:r>
      <w:r w:rsidRPr="001D2E49">
        <w:rPr>
          <w:noProof w:val="0"/>
          <w:snapToGrid w:val="0"/>
        </w:rPr>
        <w:tab/>
        <w:t>|</w:t>
      </w:r>
    </w:p>
    <w:p w14:paraId="5F80365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pDUSessionResourceSetup</w:t>
      </w:r>
      <w:r w:rsidRPr="001D2E49">
        <w:rPr>
          <w:noProof w:val="0"/>
          <w:snapToGrid w:val="0"/>
        </w:rPr>
        <w:tab/>
      </w:r>
      <w:r w:rsidRPr="001D2E49">
        <w:rPr>
          <w:noProof w:val="0"/>
          <w:snapToGrid w:val="0"/>
        </w:rPr>
        <w:tab/>
      </w:r>
      <w:r w:rsidRPr="001D2E49">
        <w:rPr>
          <w:noProof w:val="0"/>
          <w:snapToGrid w:val="0"/>
        </w:rPr>
        <w:tab/>
        <w:t>|</w:t>
      </w:r>
    </w:p>
    <w:p w14:paraId="54B1E91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847313A"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6E38682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uEContextModification</w:t>
      </w:r>
      <w:r w:rsidRPr="001D2E49">
        <w:rPr>
          <w:noProof w:val="0"/>
          <w:snapToGrid w:val="0"/>
        </w:rPr>
        <w:tab/>
      </w:r>
      <w:r w:rsidRPr="001D2E49">
        <w:rPr>
          <w:noProof w:val="0"/>
          <w:snapToGrid w:val="0"/>
        </w:rPr>
        <w:tab/>
      </w:r>
      <w:r w:rsidRPr="001D2E49">
        <w:rPr>
          <w:noProof w:val="0"/>
          <w:snapToGrid w:val="0"/>
        </w:rPr>
        <w:tab/>
        <w:t>|</w:t>
      </w:r>
    </w:p>
    <w:p w14:paraId="05011B4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67F5A2B" w14:textId="77777777" w:rsidR="00CD4F3F" w:rsidRPr="00556C4F" w:rsidRDefault="00CD4F3F" w:rsidP="00367E0D">
      <w:pPr>
        <w:pStyle w:val="PL"/>
        <w:rPr>
          <w:snapToGrid w:val="0"/>
        </w:rPr>
      </w:pPr>
      <w:r w:rsidRPr="00556C4F">
        <w:rPr>
          <w:snapToGrid w:val="0"/>
        </w:rPr>
        <w:tab/>
        <w:t>uEContextResume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315378" w:rsidRPr="001D2E49">
        <w:rPr>
          <w:noProof w:val="0"/>
          <w:snapToGrid w:val="0"/>
        </w:rPr>
        <w:tab/>
      </w:r>
      <w:r w:rsidR="00315378" w:rsidRPr="001D2E49">
        <w:rPr>
          <w:noProof w:val="0"/>
          <w:snapToGrid w:val="0"/>
        </w:rPr>
        <w:tab/>
      </w:r>
      <w:r w:rsidR="00315378" w:rsidRPr="001D2E49">
        <w:rPr>
          <w:noProof w:val="0"/>
          <w:snapToGrid w:val="0"/>
        </w:rPr>
        <w:tab/>
      </w:r>
      <w:r w:rsidRPr="00556C4F">
        <w:rPr>
          <w:snapToGrid w:val="0"/>
        </w:rPr>
        <w:t>|</w:t>
      </w:r>
    </w:p>
    <w:p w14:paraId="2EB2D706" w14:textId="77777777" w:rsidR="00CD4F3F" w:rsidRPr="00556C4F" w:rsidRDefault="00CD4F3F" w:rsidP="00367E0D">
      <w:pPr>
        <w:pStyle w:val="PL"/>
        <w:rPr>
          <w:snapToGrid w:val="0"/>
        </w:rPr>
      </w:pPr>
      <w:r w:rsidRPr="00556C4F">
        <w:rPr>
          <w:snapToGrid w:val="0"/>
        </w:rPr>
        <w:tab/>
        <w:t>uEContextSuspend</w:t>
      </w:r>
      <w:r w:rsidRPr="00556C4F">
        <w:rPr>
          <w:snapToGrid w:val="0"/>
        </w:rPr>
        <w:tab/>
      </w:r>
      <w:r w:rsidRPr="00556C4F">
        <w:rPr>
          <w:snapToGrid w:val="0"/>
        </w:rPr>
        <w:tab/>
      </w:r>
      <w:r w:rsidRPr="00556C4F">
        <w:rPr>
          <w:snapToGrid w:val="0"/>
        </w:rPr>
        <w:tab/>
      </w:r>
      <w:r w:rsidRPr="00556C4F">
        <w:rPr>
          <w:snapToGrid w:val="0"/>
        </w:rPr>
        <w:tab/>
      </w:r>
      <w:r w:rsidR="00315378">
        <w:rPr>
          <w:snapToGrid w:val="0"/>
        </w:rPr>
        <w:tab/>
      </w:r>
      <w:r w:rsidR="00315378">
        <w:rPr>
          <w:snapToGrid w:val="0"/>
        </w:rPr>
        <w:tab/>
      </w:r>
      <w:r w:rsidR="00315378">
        <w:rPr>
          <w:snapToGrid w:val="0"/>
        </w:rPr>
        <w:tab/>
      </w:r>
      <w:r w:rsidRPr="00556C4F">
        <w:rPr>
          <w:snapToGrid w:val="0"/>
        </w:rPr>
        <w:t>|</w:t>
      </w:r>
    </w:p>
    <w:p w14:paraId="1DEFCBE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uERadioCapabilityCheck</w:t>
      </w:r>
      <w:r w:rsidRPr="001D2E49">
        <w:rPr>
          <w:noProof w:val="0"/>
          <w:snapToGrid w:val="0"/>
        </w:rPr>
        <w:tab/>
      </w:r>
      <w:r w:rsidRPr="001D2E49">
        <w:rPr>
          <w:noProof w:val="0"/>
          <w:snapToGrid w:val="0"/>
        </w:rPr>
        <w:tab/>
      </w:r>
      <w:r w:rsidRPr="001D2E49">
        <w:rPr>
          <w:noProof w:val="0"/>
          <w:snapToGrid w:val="0"/>
        </w:rPr>
        <w:tab/>
        <w:t>|</w:t>
      </w:r>
    </w:p>
    <w:p w14:paraId="136D7A9D" w14:textId="77777777" w:rsidR="009E336A" w:rsidRPr="001D2E49" w:rsidRDefault="009E336A" w:rsidP="009E336A">
      <w:pPr>
        <w:pStyle w:val="PL"/>
        <w:tabs>
          <w:tab w:val="clear" w:pos="3456"/>
          <w:tab w:val="clear" w:pos="3840"/>
          <w:tab w:val="clear" w:pos="4224"/>
        </w:tabs>
        <w:rPr>
          <w:noProof w:val="0"/>
          <w:snapToGrid w:val="0"/>
        </w:rPr>
      </w:pPr>
      <w:r>
        <w:rPr>
          <w:noProof w:val="0"/>
          <w:snapToGrid w:val="0"/>
        </w:rPr>
        <w:tab/>
        <w:t>u</w:t>
      </w:r>
      <w:r w:rsidRPr="001D2E49">
        <w:rPr>
          <w:noProof w:val="0"/>
          <w:snapToGrid w:val="0"/>
        </w:rPr>
        <w:t>E</w:t>
      </w:r>
      <w:r>
        <w:rPr>
          <w:noProof w:val="0"/>
          <w:snapToGrid w:val="0"/>
        </w:rPr>
        <w:t>Radio</w:t>
      </w:r>
      <w:r w:rsidRPr="001D2E49">
        <w:rPr>
          <w:noProof w:val="0"/>
          <w:snapToGrid w:val="0"/>
        </w:rPr>
        <w:t>C</w:t>
      </w:r>
      <w:r>
        <w:rPr>
          <w:noProof w:val="0"/>
          <w:snapToGrid w:val="0"/>
        </w:rPr>
        <w:t>apabilityIDMapping</w:t>
      </w:r>
      <w:r w:rsidR="00315378">
        <w:rPr>
          <w:noProof w:val="0"/>
          <w:snapToGrid w:val="0"/>
        </w:rPr>
        <w:tab/>
      </w:r>
      <w:r w:rsidR="00315378">
        <w:rPr>
          <w:noProof w:val="0"/>
          <w:snapToGrid w:val="0"/>
        </w:rPr>
        <w:tab/>
      </w:r>
      <w:r w:rsidR="00315378" w:rsidRPr="001D2E49">
        <w:rPr>
          <w:noProof w:val="0"/>
          <w:snapToGrid w:val="0"/>
        </w:rPr>
        <w:t>|</w:t>
      </w:r>
    </w:p>
    <w:p w14:paraId="6A05A6E2" w14:textId="77777777" w:rsidR="00590545" w:rsidRDefault="009B75C3" w:rsidP="00590545">
      <w:pPr>
        <w:pStyle w:val="PL"/>
        <w:tabs>
          <w:tab w:val="clear" w:pos="3456"/>
          <w:tab w:val="clear" w:pos="3840"/>
          <w:tab w:val="clear" w:pos="4224"/>
        </w:tabs>
        <w:rPr>
          <w:noProof w:val="0"/>
          <w:snapToGrid w:val="0"/>
          <w:lang w:eastAsia="en-US"/>
        </w:rPr>
      </w:pPr>
      <w:r w:rsidRPr="001D2E49">
        <w:rPr>
          <w:noProof w:val="0"/>
          <w:snapToGrid w:val="0"/>
        </w:rPr>
        <w:tab/>
        <w:t>writeReplaceWarning</w:t>
      </w:r>
      <w:r w:rsidR="00590545">
        <w:rPr>
          <w:noProof w:val="0"/>
          <w:snapToGrid w:val="0"/>
        </w:rPr>
        <w:t>,</w:t>
      </w:r>
    </w:p>
    <w:p w14:paraId="75E021BC" w14:textId="77777777" w:rsidR="009B75C3" w:rsidRPr="001D2E49" w:rsidRDefault="00590545" w:rsidP="00590545">
      <w:pPr>
        <w:pStyle w:val="PL"/>
        <w:tabs>
          <w:tab w:val="clear" w:pos="3456"/>
          <w:tab w:val="clear" w:pos="3840"/>
          <w:tab w:val="clear" w:pos="4224"/>
        </w:tabs>
        <w:rPr>
          <w:noProof w:val="0"/>
          <w:snapToGrid w:val="0"/>
        </w:rPr>
      </w:pPr>
      <w:r>
        <w:rPr>
          <w:snapToGrid w:val="0"/>
        </w:rPr>
        <w:tab/>
        <w:t>...</w:t>
      </w:r>
    </w:p>
    <w:p w14:paraId="327B303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3AF6999C" w14:textId="77777777" w:rsidR="009B75C3" w:rsidRPr="001D2E49" w:rsidRDefault="009B75C3" w:rsidP="009B75C3">
      <w:pPr>
        <w:pStyle w:val="PL"/>
        <w:tabs>
          <w:tab w:val="clear" w:pos="3456"/>
          <w:tab w:val="clear" w:pos="3840"/>
          <w:tab w:val="clear" w:pos="4224"/>
        </w:tabs>
        <w:rPr>
          <w:noProof w:val="0"/>
          <w:snapToGrid w:val="0"/>
        </w:rPr>
      </w:pPr>
    </w:p>
    <w:p w14:paraId="216FBC6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NGAP-ELEMENTARY-PROCEDURES-CLASS-2 NGAP-ELEMENTARY-PROCEDURE ::= {</w:t>
      </w:r>
      <w:r w:rsidRPr="001D2E49">
        <w:rPr>
          <w:noProof w:val="0"/>
          <w:snapToGrid w:val="0"/>
        </w:rPr>
        <w:tab/>
      </w:r>
    </w:p>
    <w:p w14:paraId="569BA73D" w14:textId="77777777" w:rsidR="008D01B6" w:rsidRPr="001D2E49" w:rsidRDefault="008D01B6" w:rsidP="008D01B6">
      <w:pPr>
        <w:pStyle w:val="PL"/>
        <w:tabs>
          <w:tab w:val="clear" w:pos="3456"/>
          <w:tab w:val="clear" w:pos="3840"/>
          <w:tab w:val="clear" w:pos="4224"/>
        </w:tabs>
        <w:rPr>
          <w:noProof w:val="0"/>
          <w:snapToGrid w:val="0"/>
          <w:lang w:eastAsia="zh-CN"/>
        </w:rPr>
      </w:pPr>
      <w:r>
        <w:rPr>
          <w:noProof w:val="0"/>
          <w:snapToGrid w:val="0"/>
        </w:rPr>
        <w:tab/>
        <w:t>aMF</w:t>
      </w:r>
      <w:r w:rsidRPr="0071791C">
        <w:rPr>
          <w:noProof w:val="0"/>
          <w:snapToGrid w:val="0"/>
        </w:rPr>
        <w:t>CPRelocationIndication</w:t>
      </w:r>
      <w:r w:rsidR="007A4944">
        <w:rPr>
          <w:noProof w:val="0"/>
          <w:snapToGrid w:val="0"/>
        </w:rPr>
        <w:tab/>
      </w:r>
      <w:r w:rsidR="007A4944">
        <w:rPr>
          <w:noProof w:val="0"/>
          <w:snapToGrid w:val="0"/>
        </w:rPr>
        <w:tab/>
      </w:r>
      <w:r w:rsidR="007A4944" w:rsidRPr="001D2E49">
        <w:rPr>
          <w:noProof w:val="0"/>
          <w:snapToGrid w:val="0"/>
          <w:lang w:eastAsia="zh-CN"/>
        </w:rPr>
        <w:t>|</w:t>
      </w:r>
    </w:p>
    <w:p w14:paraId="2C6BB79D"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aMFStatusIndication</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3B6FBD74"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48C3E68E" w14:textId="77777777" w:rsidR="008D01B6" w:rsidRDefault="008D01B6" w:rsidP="008D01B6">
      <w:pPr>
        <w:pStyle w:val="PL"/>
        <w:tabs>
          <w:tab w:val="clear" w:pos="3456"/>
          <w:tab w:val="clear" w:pos="3840"/>
          <w:tab w:val="clear" w:pos="4224"/>
        </w:tabs>
        <w:rPr>
          <w:noProof w:val="0"/>
          <w:snapToGrid w:val="0"/>
        </w:rPr>
      </w:pPr>
      <w:r>
        <w:rPr>
          <w:noProof w:val="0"/>
          <w:snapToGrid w:val="0"/>
        </w:rPr>
        <w:tab/>
      </w:r>
      <w:r w:rsidRPr="008711EA">
        <w:rPr>
          <w:noProof w:val="0"/>
          <w:snapToGrid w:val="0"/>
        </w:rPr>
        <w:t>connectionEstablishmentIndication</w:t>
      </w:r>
      <w:r>
        <w:rPr>
          <w:noProof w:val="0"/>
          <w:snapToGrid w:val="0"/>
        </w:rPr>
        <w:tab/>
      </w:r>
      <w:r w:rsidRPr="001D2E49">
        <w:rPr>
          <w:noProof w:val="0"/>
          <w:snapToGrid w:val="0"/>
        </w:rPr>
        <w:t>|</w:t>
      </w:r>
    </w:p>
    <w:p w14:paraId="1E70A02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deactivateTrace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54A6"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downlinkNASTransport</w:t>
      </w:r>
      <w:r w:rsidRPr="001D2E49">
        <w:rPr>
          <w:noProof w:val="0"/>
          <w:snapToGrid w:val="0"/>
        </w:rPr>
        <w:tab/>
      </w:r>
      <w:r w:rsidRPr="001D2E49">
        <w:rPr>
          <w:noProof w:val="0"/>
          <w:snapToGrid w:val="0"/>
        </w:rPr>
        <w:tab/>
      </w:r>
      <w:r w:rsidRPr="001D2E49">
        <w:rPr>
          <w:noProof w:val="0"/>
          <w:snapToGrid w:val="0"/>
        </w:rPr>
        <w:tab/>
        <w:t>|</w:t>
      </w:r>
    </w:p>
    <w:p w14:paraId="110860C4"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0974E75E" w14:textId="77777777" w:rsidR="009B75C3" w:rsidRPr="001D2E49" w:rsidRDefault="009B75C3" w:rsidP="009B75C3">
      <w:pPr>
        <w:pStyle w:val="PL"/>
        <w:tabs>
          <w:tab w:val="clear" w:pos="3456"/>
          <w:tab w:val="clear" w:pos="3840"/>
          <w:tab w:val="clear" w:pos="4224"/>
        </w:tabs>
        <w:rPr>
          <w:noProof w:val="0"/>
          <w:snapToGrid w:val="0"/>
          <w:szCs w:val="16"/>
        </w:rPr>
      </w:pPr>
      <w:r w:rsidRPr="001D2E49">
        <w:rPr>
          <w:rFonts w:eastAsia="SimSun"/>
          <w:noProof w:val="0"/>
          <w:szCs w:val="16"/>
          <w:lang w:eastAsia="zh-CN"/>
        </w:rPr>
        <w:tab/>
        <w:t>downlinkRANConfigurationTransfer</w:t>
      </w:r>
      <w:r w:rsidRPr="001D2E49">
        <w:rPr>
          <w:rFonts w:eastAsia="SimSun"/>
          <w:noProof w:val="0"/>
          <w:szCs w:val="16"/>
          <w:lang w:eastAsia="zh-CN"/>
        </w:rPr>
        <w:tab/>
      </w:r>
      <w:r w:rsidRPr="001D2E49">
        <w:rPr>
          <w:noProof w:val="0"/>
          <w:snapToGrid w:val="0"/>
          <w:szCs w:val="16"/>
        </w:rPr>
        <w:t>|</w:t>
      </w:r>
    </w:p>
    <w:p w14:paraId="64DCC269" w14:textId="77777777" w:rsidR="002608BF" w:rsidRPr="00367E0D" w:rsidRDefault="002608BF" w:rsidP="00367E0D">
      <w:pPr>
        <w:pStyle w:val="PL"/>
        <w:tabs>
          <w:tab w:val="clear" w:pos="3456"/>
          <w:tab w:val="clear" w:pos="3840"/>
          <w:tab w:val="clear" w:pos="4224"/>
        </w:tabs>
        <w:rPr>
          <w:rFonts w:eastAsia="SimSun"/>
          <w:noProof w:val="0"/>
          <w:szCs w:val="16"/>
          <w:lang w:eastAsia="zh-CN"/>
        </w:rPr>
      </w:pPr>
      <w:r w:rsidRPr="00367E0D">
        <w:rPr>
          <w:rFonts w:eastAsia="SimSun" w:hint="eastAsia"/>
          <w:noProof w:val="0"/>
          <w:szCs w:val="16"/>
          <w:lang w:eastAsia="zh-CN"/>
        </w:rPr>
        <w:tab/>
        <w:t>d</w:t>
      </w:r>
      <w:r w:rsidRPr="00367E0D">
        <w:rPr>
          <w:rFonts w:eastAsia="SimSun"/>
          <w:noProof w:val="0"/>
          <w:szCs w:val="16"/>
          <w:lang w:eastAsia="zh-CN"/>
        </w:rPr>
        <w:t>ownlinkRAN</w:t>
      </w:r>
      <w:r w:rsidRPr="00367E0D">
        <w:rPr>
          <w:rFonts w:eastAsia="SimSun" w:hint="eastAsia"/>
          <w:noProof w:val="0"/>
          <w:szCs w:val="16"/>
          <w:lang w:eastAsia="zh-CN"/>
        </w:rPr>
        <w:t>Early</w:t>
      </w:r>
      <w:r w:rsidRPr="00367E0D">
        <w:rPr>
          <w:rFonts w:eastAsia="SimSun"/>
          <w:noProof w:val="0"/>
          <w:szCs w:val="16"/>
          <w:lang w:eastAsia="zh-CN"/>
        </w:rPr>
        <w:t>StatusTransfer</w:t>
      </w:r>
      <w:r w:rsidR="00315378">
        <w:rPr>
          <w:rFonts w:eastAsia="SimSun"/>
          <w:noProof w:val="0"/>
          <w:szCs w:val="16"/>
          <w:lang w:eastAsia="zh-CN"/>
        </w:rPr>
        <w:tab/>
      </w:r>
      <w:r w:rsidR="00315378">
        <w:rPr>
          <w:rFonts w:eastAsia="SimSun" w:hint="eastAsia"/>
          <w:snapToGrid w:val="0"/>
          <w:lang w:eastAsia="zh-CN"/>
        </w:rPr>
        <w:t>|</w:t>
      </w:r>
    </w:p>
    <w:p w14:paraId="041B1801" w14:textId="77777777" w:rsidR="009B75C3" w:rsidRPr="001D2E49" w:rsidRDefault="009B75C3" w:rsidP="009B75C3">
      <w:pPr>
        <w:pStyle w:val="PL"/>
        <w:tabs>
          <w:tab w:val="clear" w:pos="3456"/>
          <w:tab w:val="clear" w:pos="3840"/>
          <w:tab w:val="clear" w:pos="4224"/>
        </w:tabs>
        <w:rPr>
          <w:noProof w:val="0"/>
          <w:snapToGrid w:val="0"/>
          <w:szCs w:val="16"/>
          <w:lang w:eastAsia="zh-CN"/>
        </w:rPr>
      </w:pPr>
      <w:r w:rsidRPr="001D2E49">
        <w:rPr>
          <w:noProof w:val="0"/>
          <w:snapToGrid w:val="0"/>
          <w:szCs w:val="16"/>
        </w:rPr>
        <w:tab/>
        <w:t>downlinkRANStatusTransfer</w:t>
      </w:r>
      <w:r w:rsidRPr="001D2E49">
        <w:rPr>
          <w:noProof w:val="0"/>
          <w:snapToGrid w:val="0"/>
          <w:szCs w:val="16"/>
        </w:rPr>
        <w:tab/>
      </w:r>
      <w:r w:rsidRPr="001D2E49">
        <w:rPr>
          <w:noProof w:val="0"/>
          <w:snapToGrid w:val="0"/>
          <w:szCs w:val="16"/>
        </w:rPr>
        <w:tab/>
      </w:r>
      <w:r w:rsidRPr="001D2E49">
        <w:rPr>
          <w:noProof w:val="0"/>
          <w:snapToGrid w:val="0"/>
          <w:szCs w:val="16"/>
          <w:lang w:eastAsia="zh-CN"/>
        </w:rPr>
        <w:t>|</w:t>
      </w:r>
    </w:p>
    <w:p w14:paraId="1E749A62" w14:textId="77777777" w:rsidR="00590545" w:rsidRDefault="00590545" w:rsidP="00590545">
      <w:pPr>
        <w:pStyle w:val="PL"/>
        <w:tabs>
          <w:tab w:val="clear" w:pos="3456"/>
          <w:tab w:val="clear" w:pos="3840"/>
          <w:tab w:val="clear" w:pos="4224"/>
        </w:tabs>
        <w:spacing w:line="0" w:lineRule="atLeast"/>
        <w:rPr>
          <w:noProof w:val="0"/>
          <w:snapToGrid w:val="0"/>
          <w:szCs w:val="16"/>
          <w:lang w:eastAsia="en-US"/>
        </w:rPr>
      </w:pPr>
      <w:r>
        <w:rPr>
          <w:noProof w:val="0"/>
          <w:snapToGrid w:val="0"/>
        </w:rPr>
        <w:tab/>
        <w:t>downlinkRIMInformationTransfer</w:t>
      </w:r>
      <w:r>
        <w:rPr>
          <w:noProof w:val="0"/>
          <w:snapToGrid w:val="0"/>
        </w:rPr>
        <w:tab/>
        <w:t>|</w:t>
      </w:r>
    </w:p>
    <w:p w14:paraId="7A536808"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downlink</w:t>
      </w:r>
      <w:r w:rsidRPr="001D2E49">
        <w:rPr>
          <w:noProof w:val="0"/>
          <w:snapToGrid w:val="0"/>
          <w:szCs w:val="16"/>
          <w:lang w:eastAsia="zh-CN"/>
        </w:rPr>
        <w:t>UEAssociatedNRPPa</w:t>
      </w:r>
      <w:r w:rsidRPr="001D2E49">
        <w:rPr>
          <w:noProof w:val="0"/>
          <w:snapToGrid w:val="0"/>
          <w:szCs w:val="16"/>
        </w:rPr>
        <w:t>Transport</w:t>
      </w:r>
      <w:r w:rsidRPr="001D2E49">
        <w:rPr>
          <w:noProof w:val="0"/>
          <w:snapToGrid w:val="0"/>
          <w:szCs w:val="16"/>
        </w:rPr>
        <w:tab/>
        <w:t>|</w:t>
      </w:r>
    </w:p>
    <w:p w14:paraId="6CCAF137"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r>
      <w:r w:rsidRPr="001D2E49">
        <w:rPr>
          <w:noProof w:val="0"/>
          <w:szCs w:val="16"/>
        </w:rPr>
        <w:t>errorIndication</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4094C3FD"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handoverNotification</w:t>
      </w:r>
      <w:r w:rsidRPr="001D2E49">
        <w:rPr>
          <w:noProof w:val="0"/>
          <w:snapToGrid w:val="0"/>
          <w:szCs w:val="16"/>
        </w:rPr>
        <w:tab/>
      </w:r>
      <w:r w:rsidRPr="001D2E49">
        <w:rPr>
          <w:noProof w:val="0"/>
          <w:snapToGrid w:val="0"/>
          <w:szCs w:val="16"/>
        </w:rPr>
        <w:tab/>
      </w:r>
      <w:r w:rsidRPr="001D2E49">
        <w:rPr>
          <w:noProof w:val="0"/>
          <w:snapToGrid w:val="0"/>
          <w:szCs w:val="16"/>
        </w:rPr>
        <w:tab/>
        <w:t>|</w:t>
      </w:r>
    </w:p>
    <w:p w14:paraId="262FA83D" w14:textId="77777777" w:rsidR="002608BF" w:rsidRDefault="002608BF" w:rsidP="00367E0D">
      <w:pPr>
        <w:pStyle w:val="PL"/>
        <w:rPr>
          <w:rFonts w:eastAsia="SimSun"/>
          <w:snapToGrid w:val="0"/>
          <w:lang w:eastAsia="zh-CN"/>
        </w:rPr>
      </w:pPr>
      <w:r>
        <w:rPr>
          <w:rFonts w:eastAsia="SimSun"/>
          <w:snapToGrid w:val="0"/>
        </w:rPr>
        <w:tab/>
      </w:r>
      <w:r>
        <w:rPr>
          <w:rFonts w:eastAsia="SimSun" w:hint="eastAsia"/>
          <w:snapToGrid w:val="0"/>
          <w:lang w:eastAsia="zh-CN"/>
        </w:rPr>
        <w:t>h</w:t>
      </w:r>
      <w:r>
        <w:rPr>
          <w:rFonts w:eastAsia="SimSun"/>
          <w:snapToGrid w:val="0"/>
        </w:rPr>
        <w:t>andover</w:t>
      </w:r>
      <w:r>
        <w:rPr>
          <w:rFonts w:eastAsia="SimSun" w:hint="eastAsia"/>
          <w:snapToGrid w:val="0"/>
          <w:lang w:eastAsia="zh-CN"/>
        </w:rPr>
        <w:t>Success</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0D55F226"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initialUEMessage</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353741F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locationReport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3E9A5DA"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locationReportingControl</w:t>
      </w:r>
      <w:r w:rsidRPr="001D2E49">
        <w:rPr>
          <w:noProof w:val="0"/>
          <w:snapToGrid w:val="0"/>
          <w:szCs w:val="16"/>
        </w:rPr>
        <w:tab/>
      </w:r>
      <w:r w:rsidRPr="001D2E49">
        <w:rPr>
          <w:noProof w:val="0"/>
          <w:snapToGrid w:val="0"/>
          <w:szCs w:val="16"/>
        </w:rPr>
        <w:tab/>
        <w:t>|</w:t>
      </w:r>
    </w:p>
    <w:p w14:paraId="558C53D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locationReportingFailureIndication</w:t>
      </w:r>
      <w:r w:rsidRPr="001D2E49">
        <w:rPr>
          <w:noProof w:val="0"/>
          <w:snapToGrid w:val="0"/>
        </w:rPr>
        <w:tab/>
        <w:t>|</w:t>
      </w:r>
    </w:p>
    <w:p w14:paraId="037A43E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nASNonDeliveryIndication</w:t>
      </w:r>
      <w:r w:rsidRPr="001D2E49">
        <w:rPr>
          <w:noProof w:val="0"/>
          <w:snapToGrid w:val="0"/>
        </w:rPr>
        <w:tab/>
      </w:r>
      <w:r w:rsidRPr="001D2E49">
        <w:rPr>
          <w:noProof w:val="0"/>
          <w:snapToGrid w:val="0"/>
        </w:rPr>
        <w:tab/>
        <w:t>|</w:t>
      </w:r>
    </w:p>
    <w:p w14:paraId="048C40CD"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39EB55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A9EAAC8"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0AAA0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pDUSessionResourceNotify</w:t>
      </w:r>
      <w:r w:rsidRPr="001D2E49">
        <w:rPr>
          <w:noProof w:val="0"/>
          <w:snapToGrid w:val="0"/>
        </w:rPr>
        <w:tab/>
      </w:r>
      <w:r w:rsidRPr="001D2E49">
        <w:rPr>
          <w:noProof w:val="0"/>
          <w:snapToGrid w:val="0"/>
        </w:rPr>
        <w:tab/>
        <w:t>|</w:t>
      </w:r>
    </w:p>
    <w:p w14:paraId="682898B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8769E35" w14:textId="77777777" w:rsidR="009B75C3" w:rsidRPr="001D2E49" w:rsidRDefault="009B75C3" w:rsidP="009B75C3">
      <w:pPr>
        <w:pStyle w:val="PL"/>
        <w:rPr>
          <w:noProof w:val="0"/>
          <w:snapToGrid w:val="0"/>
        </w:rPr>
      </w:pPr>
      <w:r w:rsidRPr="001D2E49">
        <w:rPr>
          <w:noProof w:val="0"/>
          <w:snapToGrid w:val="0"/>
        </w:rPr>
        <w:tab/>
        <w:t>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9A0444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pWSRestartIndication</w:t>
      </w:r>
      <w:r w:rsidRPr="001D2E49">
        <w:rPr>
          <w:noProof w:val="0"/>
          <w:snapToGrid w:val="0"/>
        </w:rPr>
        <w:tab/>
      </w:r>
      <w:r w:rsidRPr="001D2E49">
        <w:rPr>
          <w:noProof w:val="0"/>
          <w:snapToGrid w:val="0"/>
        </w:rPr>
        <w:tab/>
      </w:r>
      <w:r w:rsidRPr="001D2E49">
        <w:rPr>
          <w:noProof w:val="0"/>
          <w:snapToGrid w:val="0"/>
        </w:rPr>
        <w:tab/>
        <w:t>|</w:t>
      </w:r>
    </w:p>
    <w:p w14:paraId="1468165C" w14:textId="77777777" w:rsidR="008D01B6" w:rsidRDefault="008D01B6" w:rsidP="008D01B6">
      <w:pPr>
        <w:pStyle w:val="PL"/>
        <w:tabs>
          <w:tab w:val="clear" w:pos="3456"/>
          <w:tab w:val="clear" w:pos="3840"/>
          <w:tab w:val="clear" w:pos="4224"/>
        </w:tabs>
        <w:rPr>
          <w:noProof w:val="0"/>
          <w:snapToGrid w:val="0"/>
        </w:rPr>
      </w:pPr>
      <w:r>
        <w:rPr>
          <w:noProof w:val="0"/>
          <w:snapToGrid w:val="0"/>
          <w:lang w:eastAsia="zh-CN"/>
        </w:rPr>
        <w:tab/>
        <w:t>r</w:t>
      </w:r>
      <w:r w:rsidRPr="00B92576">
        <w:rPr>
          <w:noProof w:val="0"/>
          <w:snapToGrid w:val="0"/>
          <w:lang w:eastAsia="zh-CN"/>
        </w:rPr>
        <w:t>ANCPRelocationIndication</w:t>
      </w:r>
      <w:r>
        <w:rPr>
          <w:noProof w:val="0"/>
          <w:snapToGrid w:val="0"/>
        </w:rPr>
        <w:tab/>
      </w:r>
      <w:r w:rsidR="00607769">
        <w:rPr>
          <w:noProof w:val="0"/>
          <w:snapToGrid w:val="0"/>
        </w:rPr>
        <w:tab/>
      </w:r>
      <w:r w:rsidRPr="001D2E49">
        <w:rPr>
          <w:noProof w:val="0"/>
          <w:snapToGrid w:val="0"/>
        </w:rPr>
        <w:t>|</w:t>
      </w:r>
    </w:p>
    <w:p w14:paraId="782E94A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E0A6EBD" w14:textId="77777777" w:rsidR="008D01B6" w:rsidRPr="00B92576" w:rsidRDefault="008D01B6" w:rsidP="008D01B6">
      <w:pPr>
        <w:pStyle w:val="PL"/>
        <w:rPr>
          <w:noProof w:val="0"/>
          <w:snapToGrid w:val="0"/>
          <w:lang w:eastAsia="zh-CN"/>
        </w:rPr>
      </w:pPr>
      <w:r>
        <w:rPr>
          <w:noProof w:val="0"/>
          <w:snapToGrid w:val="0"/>
          <w:lang w:eastAsia="zh-CN"/>
        </w:rPr>
        <w:tab/>
        <w:t>r</w:t>
      </w:r>
      <w:r w:rsidRPr="00B92576">
        <w:rPr>
          <w:noProof w:val="0"/>
          <w:snapToGrid w:val="0"/>
          <w:lang w:eastAsia="zh-CN"/>
        </w:rPr>
        <w:t>etrieveUEInformation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w:t>
      </w:r>
    </w:p>
    <w:p w14:paraId="614723FF" w14:textId="77777777" w:rsidR="009B75C3" w:rsidRPr="001D2E49" w:rsidRDefault="009B75C3" w:rsidP="009B75C3">
      <w:pPr>
        <w:pStyle w:val="PL"/>
        <w:rPr>
          <w:noProof w:val="0"/>
          <w:snapToGrid w:val="0"/>
        </w:rPr>
      </w:pPr>
      <w:r w:rsidRPr="001D2E49">
        <w:rPr>
          <w:noProof w:val="0"/>
          <w:snapToGrid w:val="0"/>
        </w:rPr>
        <w:tab/>
        <w:t>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013CD79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secondaryRATDataUsageReport</w:t>
      </w:r>
      <w:r w:rsidRPr="001D2E49">
        <w:rPr>
          <w:noProof w:val="0"/>
          <w:snapToGrid w:val="0"/>
        </w:rPr>
        <w:tab/>
      </w:r>
      <w:r w:rsidRPr="001D2E49">
        <w:rPr>
          <w:noProof w:val="0"/>
          <w:snapToGrid w:val="0"/>
        </w:rPr>
        <w:tab/>
        <w:t>|</w:t>
      </w:r>
    </w:p>
    <w:p w14:paraId="1627693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traceFailureIndication</w:t>
      </w:r>
      <w:r w:rsidRPr="001D2E49">
        <w:rPr>
          <w:noProof w:val="0"/>
          <w:snapToGrid w:val="0"/>
        </w:rPr>
        <w:tab/>
      </w:r>
      <w:r w:rsidRPr="001D2E49">
        <w:rPr>
          <w:noProof w:val="0"/>
          <w:snapToGrid w:val="0"/>
        </w:rPr>
        <w:tab/>
      </w:r>
      <w:r w:rsidRPr="001D2E49">
        <w:rPr>
          <w:noProof w:val="0"/>
          <w:snapToGrid w:val="0"/>
        </w:rPr>
        <w:tab/>
        <w:t>|</w:t>
      </w:r>
    </w:p>
    <w:p w14:paraId="00FB2C2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3ED9D81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uEContextReleaseRequest</w:t>
      </w:r>
      <w:r w:rsidRPr="001D2E49">
        <w:rPr>
          <w:noProof w:val="0"/>
          <w:snapToGrid w:val="0"/>
        </w:rPr>
        <w:tab/>
      </w:r>
      <w:r w:rsidRPr="001D2E49">
        <w:rPr>
          <w:noProof w:val="0"/>
          <w:snapToGrid w:val="0"/>
        </w:rPr>
        <w:tab/>
      </w:r>
      <w:r w:rsidRPr="001D2E49">
        <w:rPr>
          <w:noProof w:val="0"/>
          <w:snapToGrid w:val="0"/>
        </w:rPr>
        <w:tab/>
        <w:t>|</w:t>
      </w:r>
    </w:p>
    <w:p w14:paraId="46435BC8" w14:textId="77777777" w:rsidR="008D01B6" w:rsidRPr="00B92576" w:rsidRDefault="008D01B6" w:rsidP="008D01B6">
      <w:pPr>
        <w:pStyle w:val="PL"/>
        <w:rPr>
          <w:noProof w:val="0"/>
          <w:snapToGrid w:val="0"/>
          <w:lang w:eastAsia="zh-CN"/>
        </w:rPr>
      </w:pPr>
      <w:r>
        <w:rPr>
          <w:noProof w:val="0"/>
          <w:snapToGrid w:val="0"/>
          <w:lang w:eastAsia="zh-CN"/>
        </w:rPr>
        <w:tab/>
        <w:t>u</w:t>
      </w:r>
      <w:r w:rsidRPr="00B92576">
        <w:rPr>
          <w:noProof w:val="0"/>
          <w:snapToGrid w:val="0"/>
          <w:lang w:eastAsia="zh-CN"/>
        </w:rPr>
        <w:t>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w:t>
      </w:r>
    </w:p>
    <w:p w14:paraId="2124F38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uERadioCapabilityInfoIndication</w:t>
      </w:r>
      <w:r w:rsidRPr="001D2E49">
        <w:rPr>
          <w:noProof w:val="0"/>
          <w:snapToGrid w:val="0"/>
        </w:rPr>
        <w:tab/>
        <w:t>|</w:t>
      </w:r>
    </w:p>
    <w:p w14:paraId="21A057A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uETNLABindingRelease</w:t>
      </w:r>
      <w:r w:rsidRPr="001D2E49">
        <w:rPr>
          <w:noProof w:val="0"/>
          <w:snapToGrid w:val="0"/>
        </w:rPr>
        <w:tab/>
      </w:r>
      <w:r w:rsidRPr="001D2E49">
        <w:rPr>
          <w:noProof w:val="0"/>
          <w:snapToGrid w:val="0"/>
        </w:rPr>
        <w:tab/>
      </w:r>
      <w:r w:rsidRPr="001D2E49">
        <w:rPr>
          <w:noProof w:val="0"/>
          <w:snapToGrid w:val="0"/>
        </w:rPr>
        <w:tab/>
        <w:t>|</w:t>
      </w:r>
    </w:p>
    <w:p w14:paraId="1F4F0C3E" w14:textId="77777777" w:rsidR="009B75C3" w:rsidRPr="001D2E49" w:rsidRDefault="009B75C3" w:rsidP="009B75C3">
      <w:pPr>
        <w:pStyle w:val="PL"/>
        <w:tabs>
          <w:tab w:val="clear" w:pos="3456"/>
          <w:tab w:val="clear" w:pos="3840"/>
          <w:tab w:val="clear" w:pos="4224"/>
        </w:tabs>
      </w:pPr>
      <w:r w:rsidRPr="001D2E49">
        <w:rPr>
          <w:noProof w:val="0"/>
          <w:snapToGrid w:val="0"/>
        </w:rPr>
        <w:tab/>
        <w:t>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t>|</w:t>
      </w:r>
    </w:p>
    <w:p w14:paraId="36955BF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1AF54050" w14:textId="77777777" w:rsidR="009B75C3" w:rsidRPr="001D2E49" w:rsidRDefault="009B75C3" w:rsidP="009B75C3">
      <w:pPr>
        <w:pStyle w:val="PL"/>
        <w:tabs>
          <w:tab w:val="clear" w:pos="3456"/>
          <w:tab w:val="clear" w:pos="3840"/>
          <w:tab w:val="clear" w:pos="4224"/>
        </w:tabs>
        <w:rPr>
          <w:rFonts w:eastAsia="SimSun"/>
          <w:noProof w:val="0"/>
          <w:lang w:eastAsia="zh-CN"/>
        </w:rPr>
      </w:pPr>
      <w:r w:rsidRPr="001D2E49">
        <w:rPr>
          <w:rFonts w:eastAsia="SimSun"/>
          <w:noProof w:val="0"/>
          <w:snapToGrid w:val="0"/>
          <w:lang w:eastAsia="zh-CN"/>
        </w:rPr>
        <w:tab/>
      </w: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rPr>
        <w:tab/>
      </w:r>
      <w:r w:rsidRPr="001D2E49">
        <w:rPr>
          <w:rFonts w:eastAsia="SimSun"/>
          <w:noProof w:val="0"/>
          <w:lang w:eastAsia="zh-CN"/>
        </w:rPr>
        <w:t>|</w:t>
      </w:r>
    </w:p>
    <w:p w14:paraId="4DB0F808"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u</w:t>
      </w:r>
      <w:r w:rsidRPr="00A54EF5">
        <w:rPr>
          <w:rFonts w:eastAsia="SimSun"/>
          <w:snapToGrid w:val="0"/>
        </w:rPr>
        <w:t>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192822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uplinkRANStatusTransfer</w:t>
      </w:r>
      <w:r w:rsidRPr="001D2E49">
        <w:rPr>
          <w:noProof w:val="0"/>
          <w:snapToGrid w:val="0"/>
        </w:rPr>
        <w:tab/>
      </w:r>
      <w:r w:rsidRPr="001D2E49">
        <w:rPr>
          <w:noProof w:val="0"/>
          <w:snapToGrid w:val="0"/>
        </w:rPr>
        <w:tab/>
      </w:r>
      <w:r w:rsidRPr="001D2E49">
        <w:rPr>
          <w:noProof w:val="0"/>
          <w:snapToGrid w:val="0"/>
        </w:rPr>
        <w:tab/>
        <w:t>|</w:t>
      </w:r>
    </w:p>
    <w:p w14:paraId="33CEA84B" w14:textId="77777777" w:rsidR="00590545" w:rsidRDefault="00590545" w:rsidP="00590545">
      <w:pPr>
        <w:pStyle w:val="PL"/>
        <w:rPr>
          <w:noProof w:val="0"/>
          <w:snapToGrid w:val="0"/>
          <w:lang w:eastAsia="en-US"/>
        </w:rPr>
      </w:pPr>
      <w:r>
        <w:rPr>
          <w:noProof w:val="0"/>
          <w:snapToGrid w:val="0"/>
        </w:rPr>
        <w:tab/>
        <w:t>uplinkRIMInformationTransfer</w:t>
      </w:r>
      <w:r>
        <w:rPr>
          <w:noProof w:val="0"/>
          <w:snapToGrid w:val="0"/>
        </w:rPr>
        <w:tab/>
      </w:r>
      <w:r>
        <w:rPr>
          <w:noProof w:val="0"/>
          <w:snapToGrid w:val="0"/>
        </w:rPr>
        <w:tab/>
      </w:r>
      <w:r>
        <w:rPr>
          <w:noProof w:val="0"/>
          <w:snapToGrid w:val="0"/>
        </w:rPr>
        <w:tab/>
      </w:r>
      <w:r>
        <w:rPr>
          <w:noProof w:val="0"/>
          <w:snapToGrid w:val="0"/>
        </w:rPr>
        <w:tab/>
        <w:t>|</w:t>
      </w:r>
    </w:p>
    <w:p w14:paraId="1A1B1293" w14:textId="77777777" w:rsidR="00590545" w:rsidRDefault="009B75C3" w:rsidP="00590545">
      <w:pPr>
        <w:pStyle w:val="PL"/>
        <w:rPr>
          <w:noProof w:val="0"/>
          <w:snapToGrid w:val="0"/>
          <w:lang w:eastAsia="en-US"/>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r w:rsidR="00590545">
        <w:rPr>
          <w:snapToGrid w:val="0"/>
        </w:rPr>
        <w:t>,</w:t>
      </w:r>
    </w:p>
    <w:p w14:paraId="1BA45644" w14:textId="77777777" w:rsidR="0055079A" w:rsidRPr="001D2E49" w:rsidRDefault="00590545" w:rsidP="00590545">
      <w:pPr>
        <w:pStyle w:val="PL"/>
        <w:rPr>
          <w:noProof w:val="0"/>
          <w:snapToGrid w:val="0"/>
        </w:rPr>
      </w:pPr>
      <w:r>
        <w:rPr>
          <w:snapToGrid w:val="0"/>
        </w:rPr>
        <w:tab/>
        <w:t>...</w:t>
      </w:r>
    </w:p>
    <w:p w14:paraId="0A8E1F69" w14:textId="77777777" w:rsidR="009B75C3" w:rsidRPr="001D2E49" w:rsidRDefault="009B75C3" w:rsidP="0072419B">
      <w:pPr>
        <w:pStyle w:val="PL"/>
        <w:tabs>
          <w:tab w:val="clear" w:pos="3456"/>
          <w:tab w:val="clear" w:pos="3840"/>
          <w:tab w:val="clear" w:pos="4224"/>
        </w:tabs>
        <w:rPr>
          <w:noProof w:val="0"/>
          <w:snapToGrid w:val="0"/>
          <w:lang w:eastAsia="zh-CN"/>
        </w:rPr>
      </w:pPr>
    </w:p>
    <w:p w14:paraId="0957B52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04CE0B0A" w14:textId="77777777" w:rsidR="009B75C3" w:rsidRPr="001D2E49" w:rsidRDefault="009B75C3" w:rsidP="009B75C3">
      <w:pPr>
        <w:pStyle w:val="PL"/>
        <w:rPr>
          <w:noProof w:val="0"/>
          <w:snapToGrid w:val="0"/>
        </w:rPr>
      </w:pPr>
    </w:p>
    <w:p w14:paraId="6F8A3EFE" w14:textId="77777777" w:rsidR="009B75C3" w:rsidRPr="001D2E49" w:rsidRDefault="009B75C3" w:rsidP="009B75C3">
      <w:pPr>
        <w:pStyle w:val="PL"/>
        <w:rPr>
          <w:noProof w:val="0"/>
          <w:snapToGrid w:val="0"/>
        </w:rPr>
      </w:pPr>
      <w:r w:rsidRPr="001D2E49">
        <w:rPr>
          <w:noProof w:val="0"/>
          <w:snapToGrid w:val="0"/>
        </w:rPr>
        <w:t>-- **************************************************************</w:t>
      </w:r>
    </w:p>
    <w:p w14:paraId="259F979A" w14:textId="77777777" w:rsidR="009B75C3" w:rsidRPr="001D2E49" w:rsidRDefault="009B75C3" w:rsidP="009B75C3">
      <w:pPr>
        <w:pStyle w:val="PL"/>
        <w:rPr>
          <w:noProof w:val="0"/>
          <w:snapToGrid w:val="0"/>
        </w:rPr>
      </w:pPr>
      <w:r w:rsidRPr="001D2E49">
        <w:rPr>
          <w:noProof w:val="0"/>
          <w:snapToGrid w:val="0"/>
        </w:rPr>
        <w:t>--</w:t>
      </w:r>
    </w:p>
    <w:p w14:paraId="7687B633" w14:textId="77777777" w:rsidR="009B75C3" w:rsidRPr="001D2E49" w:rsidRDefault="009B75C3" w:rsidP="009B75C3">
      <w:pPr>
        <w:pStyle w:val="PL"/>
        <w:outlineLvl w:val="3"/>
        <w:rPr>
          <w:noProof w:val="0"/>
          <w:snapToGrid w:val="0"/>
        </w:rPr>
      </w:pPr>
      <w:r w:rsidRPr="001D2E49">
        <w:rPr>
          <w:noProof w:val="0"/>
          <w:snapToGrid w:val="0"/>
        </w:rPr>
        <w:t>-- Interface Elementary Procedures</w:t>
      </w:r>
    </w:p>
    <w:p w14:paraId="4F65B8C3" w14:textId="77777777" w:rsidR="009B75C3" w:rsidRPr="001D2E49" w:rsidRDefault="009B75C3" w:rsidP="009B75C3">
      <w:pPr>
        <w:pStyle w:val="PL"/>
        <w:rPr>
          <w:noProof w:val="0"/>
          <w:snapToGrid w:val="0"/>
        </w:rPr>
      </w:pPr>
      <w:r w:rsidRPr="001D2E49">
        <w:rPr>
          <w:noProof w:val="0"/>
          <w:snapToGrid w:val="0"/>
        </w:rPr>
        <w:t>--</w:t>
      </w:r>
    </w:p>
    <w:p w14:paraId="0C6E02F6" w14:textId="77777777" w:rsidR="009B75C3" w:rsidRPr="001D2E49" w:rsidRDefault="009B75C3" w:rsidP="009B75C3">
      <w:pPr>
        <w:pStyle w:val="PL"/>
        <w:rPr>
          <w:noProof w:val="0"/>
          <w:snapToGrid w:val="0"/>
        </w:rPr>
      </w:pPr>
      <w:r w:rsidRPr="001D2E49">
        <w:rPr>
          <w:noProof w:val="0"/>
          <w:snapToGrid w:val="0"/>
        </w:rPr>
        <w:t>-- **************************************************************</w:t>
      </w:r>
    </w:p>
    <w:p w14:paraId="73743CFA" w14:textId="77777777" w:rsidR="009B75C3" w:rsidRPr="001D2E49" w:rsidRDefault="009B75C3" w:rsidP="009B75C3">
      <w:pPr>
        <w:pStyle w:val="PL"/>
        <w:rPr>
          <w:noProof w:val="0"/>
          <w:snapToGrid w:val="0"/>
        </w:rPr>
      </w:pPr>
    </w:p>
    <w:p w14:paraId="4D544A11"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 NGAP-ELEMENTARY-PROCEDURE ::= {</w:t>
      </w:r>
    </w:p>
    <w:p w14:paraId="35AA42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w:t>
      </w:r>
    </w:p>
    <w:p w14:paraId="5FD05C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UpdateAcknowledge</w:t>
      </w:r>
    </w:p>
    <w:p w14:paraId="576D17AB"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AMF</w:t>
      </w:r>
      <w:r w:rsidRPr="001D2E49">
        <w:rPr>
          <w:noProof w:val="0"/>
        </w:rPr>
        <w:t>Configuration</w:t>
      </w:r>
      <w:r w:rsidRPr="001D2E49">
        <w:rPr>
          <w:noProof w:val="0"/>
          <w:snapToGrid w:val="0"/>
        </w:rPr>
        <w:t>UpdateFailure</w:t>
      </w:r>
    </w:p>
    <w:p w14:paraId="0F31D57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id-AMF</w:t>
      </w:r>
      <w:r w:rsidRPr="001D2E49">
        <w:rPr>
          <w:noProof w:val="0"/>
        </w:rPr>
        <w:t>Configuration</w:t>
      </w:r>
      <w:r w:rsidRPr="001D2E49">
        <w:rPr>
          <w:noProof w:val="0"/>
          <w:snapToGrid w:val="0"/>
        </w:rPr>
        <w:t>Update</w:t>
      </w:r>
    </w:p>
    <w:p w14:paraId="05D7D223"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3A54542" w14:textId="77777777" w:rsidR="009B75C3" w:rsidRPr="001D2E49" w:rsidRDefault="009B75C3" w:rsidP="009B75C3">
      <w:pPr>
        <w:pStyle w:val="PL"/>
        <w:rPr>
          <w:noProof w:val="0"/>
          <w:snapToGrid w:val="0"/>
        </w:rPr>
      </w:pPr>
      <w:r w:rsidRPr="001D2E49">
        <w:rPr>
          <w:noProof w:val="0"/>
          <w:snapToGrid w:val="0"/>
        </w:rPr>
        <w:t>}</w:t>
      </w:r>
    </w:p>
    <w:p w14:paraId="365EC5D3" w14:textId="77777777" w:rsidR="00450F8F" w:rsidRDefault="00450F8F" w:rsidP="00450F8F">
      <w:pPr>
        <w:pStyle w:val="PL"/>
        <w:rPr>
          <w:noProof w:val="0"/>
          <w:snapToGrid w:val="0"/>
        </w:rPr>
      </w:pPr>
    </w:p>
    <w:p w14:paraId="6CD8091D" w14:textId="77777777" w:rsidR="00450F8F" w:rsidRPr="008711EA" w:rsidRDefault="00450F8F" w:rsidP="00450F8F">
      <w:pPr>
        <w:pStyle w:val="PL"/>
        <w:rPr>
          <w:noProof w:val="0"/>
          <w:snapToGrid w:val="0"/>
        </w:rPr>
      </w:pPr>
      <w:r>
        <w:rPr>
          <w:noProof w:val="0"/>
        </w:rPr>
        <w:t>a</w:t>
      </w:r>
      <w:r w:rsidRPr="008711EA">
        <w:rPr>
          <w:noProof w:val="0"/>
        </w:rPr>
        <w:t>M</w:t>
      </w:r>
      <w:r>
        <w:rPr>
          <w:noProof w:val="0"/>
        </w:rPr>
        <w:t>F</w:t>
      </w:r>
      <w:r w:rsidRPr="008711EA">
        <w:rPr>
          <w:noProof w:val="0"/>
        </w:rPr>
        <w:t>CPRelocationIndication</w:t>
      </w:r>
      <w:r w:rsidRPr="008711EA">
        <w:rPr>
          <w:noProof w:val="0"/>
          <w:snapToGrid w:val="0"/>
        </w:rPr>
        <w:t xml:space="preserve"> </w:t>
      </w:r>
      <w:r>
        <w:rPr>
          <w:noProof w:val="0"/>
          <w:snapToGrid w:val="0"/>
        </w:rPr>
        <w:t>NGAP</w:t>
      </w:r>
      <w:r w:rsidRPr="008711EA">
        <w:rPr>
          <w:noProof w:val="0"/>
          <w:snapToGrid w:val="0"/>
        </w:rPr>
        <w:t>-ELEMENTARY-PROCEDURE ::= {</w:t>
      </w:r>
    </w:p>
    <w:p w14:paraId="36E29918" w14:textId="77777777" w:rsidR="00450F8F" w:rsidRPr="008711EA" w:rsidRDefault="00450F8F" w:rsidP="00450F8F">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Pr>
          <w:noProof w:val="0"/>
          <w:snapToGrid w:val="0"/>
        </w:rPr>
        <w:t>AMF</w:t>
      </w:r>
      <w:r w:rsidRPr="008711EA">
        <w:rPr>
          <w:noProof w:val="0"/>
        </w:rPr>
        <w:t>CPRelocationIndication</w:t>
      </w:r>
    </w:p>
    <w:p w14:paraId="2E17F56D" w14:textId="77777777" w:rsidR="00450F8F" w:rsidRPr="008711EA" w:rsidRDefault="00450F8F" w:rsidP="00450F8F">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w:t>
      </w:r>
      <w:r>
        <w:rPr>
          <w:noProof w:val="0"/>
        </w:rPr>
        <w:t>AMF</w:t>
      </w:r>
      <w:r w:rsidRPr="008711EA">
        <w:rPr>
          <w:noProof w:val="0"/>
        </w:rPr>
        <w:t>CPRelocationIndication</w:t>
      </w:r>
    </w:p>
    <w:p w14:paraId="682F29EA"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reject</w:t>
      </w:r>
    </w:p>
    <w:p w14:paraId="7467F59C" w14:textId="77777777" w:rsidR="00450F8F" w:rsidRPr="008711EA" w:rsidRDefault="00450F8F" w:rsidP="00450F8F">
      <w:pPr>
        <w:pStyle w:val="PL"/>
        <w:rPr>
          <w:noProof w:val="0"/>
          <w:snapToGrid w:val="0"/>
        </w:rPr>
      </w:pPr>
      <w:r w:rsidRPr="008711EA">
        <w:rPr>
          <w:noProof w:val="0"/>
          <w:snapToGrid w:val="0"/>
        </w:rPr>
        <w:t>}</w:t>
      </w:r>
    </w:p>
    <w:p w14:paraId="53464853" w14:textId="77777777" w:rsidR="009B75C3" w:rsidRPr="001D2E49" w:rsidRDefault="009B75C3" w:rsidP="009B75C3">
      <w:pPr>
        <w:pStyle w:val="PL"/>
        <w:rPr>
          <w:noProof w:val="0"/>
          <w:snapToGrid w:val="0"/>
        </w:rPr>
      </w:pPr>
    </w:p>
    <w:p w14:paraId="4A516C4C" w14:textId="77777777" w:rsidR="009B75C3" w:rsidRPr="001D2E49" w:rsidRDefault="009B75C3" w:rsidP="009B75C3">
      <w:pPr>
        <w:pStyle w:val="PL"/>
        <w:rPr>
          <w:noProof w:val="0"/>
          <w:snapToGrid w:val="0"/>
          <w:lang w:eastAsia="zh-CN"/>
        </w:rPr>
      </w:pPr>
      <w:r w:rsidRPr="001D2E49">
        <w:rPr>
          <w:noProof w:val="0"/>
          <w:snapToGrid w:val="0"/>
          <w:lang w:eastAsia="zh-CN"/>
        </w:rPr>
        <w:t>aMFStatusIndication NGAP-ELEMENTARY-PROCEDURE ::={</w:t>
      </w:r>
    </w:p>
    <w:p w14:paraId="30B478C6" w14:textId="77777777" w:rsidR="009B75C3" w:rsidRPr="001D2E49" w:rsidRDefault="009B75C3" w:rsidP="009B75C3">
      <w:pPr>
        <w:pStyle w:val="PL"/>
      </w:pPr>
      <w:r w:rsidRPr="001D2E49">
        <w:tab/>
        <w:t>INITIATING MESSAGE</w:t>
      </w:r>
      <w:r w:rsidRPr="001D2E49">
        <w:tab/>
      </w:r>
      <w:r w:rsidRPr="001D2E49">
        <w:tab/>
        <w:t>AMFStatusIndication</w:t>
      </w:r>
    </w:p>
    <w:p w14:paraId="168A239E" w14:textId="77777777" w:rsidR="009B75C3" w:rsidRPr="001D2E49" w:rsidRDefault="009B75C3" w:rsidP="009B75C3">
      <w:pPr>
        <w:pStyle w:val="PL"/>
      </w:pPr>
      <w:r w:rsidRPr="001D2E49">
        <w:tab/>
        <w:t>PROCEDURE CODE</w:t>
      </w:r>
      <w:r w:rsidRPr="001D2E49">
        <w:tab/>
      </w:r>
      <w:r w:rsidRPr="001D2E49">
        <w:tab/>
      </w:r>
      <w:r w:rsidRPr="001D2E49">
        <w:tab/>
        <w:t>id-AMFStatusIndication</w:t>
      </w:r>
    </w:p>
    <w:p w14:paraId="4C85162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28AFA106"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4C12843" w14:textId="77777777" w:rsidR="009B75C3" w:rsidRPr="001D2E49" w:rsidRDefault="009B75C3" w:rsidP="009B75C3">
      <w:pPr>
        <w:pStyle w:val="PL"/>
        <w:rPr>
          <w:noProof w:val="0"/>
          <w:snapToGrid w:val="0"/>
        </w:rPr>
      </w:pPr>
    </w:p>
    <w:p w14:paraId="31327E50" w14:textId="77777777" w:rsidR="009B75C3" w:rsidRPr="001D2E49" w:rsidRDefault="009B75C3" w:rsidP="009B75C3">
      <w:pPr>
        <w:pStyle w:val="PL"/>
        <w:rPr>
          <w:noProof w:val="0"/>
          <w:snapToGrid w:val="0"/>
          <w:lang w:eastAsia="zh-CN"/>
        </w:rPr>
      </w:pPr>
      <w:r w:rsidRPr="001D2E49">
        <w:rPr>
          <w:noProof w:val="0"/>
          <w:snapToGrid w:val="0"/>
          <w:lang w:eastAsia="zh-CN"/>
        </w:rPr>
        <w:t>cellTrafficTrace NGAP-ELEMENTARY-PROCEDURE ::={</w:t>
      </w:r>
    </w:p>
    <w:p w14:paraId="79249328" w14:textId="77777777" w:rsidR="009B75C3" w:rsidRPr="001D2E49" w:rsidRDefault="009B75C3" w:rsidP="009B75C3">
      <w:pPr>
        <w:pStyle w:val="PL"/>
      </w:pPr>
      <w:r w:rsidRPr="001D2E49">
        <w:tab/>
        <w:t>INITIATING MESSAGE</w:t>
      </w:r>
      <w:r w:rsidRPr="001D2E49">
        <w:tab/>
      </w:r>
      <w:r w:rsidRPr="001D2E49">
        <w:tab/>
        <w:t>CellTrafficTrace</w:t>
      </w:r>
    </w:p>
    <w:p w14:paraId="0B2E6C68" w14:textId="77777777" w:rsidR="009B75C3" w:rsidRPr="001D2E49" w:rsidRDefault="009B75C3" w:rsidP="009B75C3">
      <w:pPr>
        <w:pStyle w:val="PL"/>
      </w:pPr>
      <w:r w:rsidRPr="001D2E49">
        <w:tab/>
        <w:t>PROCEDURE CODE</w:t>
      </w:r>
      <w:r w:rsidRPr="001D2E49">
        <w:tab/>
      </w:r>
      <w:r w:rsidRPr="001D2E49">
        <w:tab/>
      </w:r>
      <w:r w:rsidRPr="001D2E49">
        <w:tab/>
        <w:t>id-CellTrafficTrace</w:t>
      </w:r>
    </w:p>
    <w:p w14:paraId="0F01837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481D09C1"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1D0BFA52" w14:textId="77777777" w:rsidR="00450F8F" w:rsidRDefault="00450F8F" w:rsidP="00450F8F">
      <w:pPr>
        <w:pStyle w:val="PL"/>
        <w:rPr>
          <w:noProof w:val="0"/>
          <w:snapToGrid w:val="0"/>
        </w:rPr>
      </w:pPr>
    </w:p>
    <w:p w14:paraId="6F8EE105" w14:textId="77777777" w:rsidR="00450F8F" w:rsidRPr="008711EA" w:rsidRDefault="00450F8F" w:rsidP="00450F8F">
      <w:pPr>
        <w:pStyle w:val="PL"/>
        <w:rPr>
          <w:noProof w:val="0"/>
          <w:snapToGrid w:val="0"/>
        </w:rPr>
      </w:pPr>
      <w:r w:rsidRPr="008711EA">
        <w:rPr>
          <w:noProof w:val="0"/>
          <w:snapToGrid w:val="0"/>
        </w:rPr>
        <w:t xml:space="preserve">connectionEstablishmentIndication </w:t>
      </w:r>
      <w:r>
        <w:rPr>
          <w:noProof w:val="0"/>
          <w:snapToGrid w:val="0"/>
        </w:rPr>
        <w:t>NGAP</w:t>
      </w:r>
      <w:r w:rsidRPr="008711EA">
        <w:rPr>
          <w:noProof w:val="0"/>
          <w:snapToGrid w:val="0"/>
        </w:rPr>
        <w:t>-ELEMENTARY-PROCEDURE ::= {</w:t>
      </w:r>
    </w:p>
    <w:p w14:paraId="575B76B9" w14:textId="77777777" w:rsidR="00450F8F" w:rsidRPr="008711EA" w:rsidRDefault="00450F8F" w:rsidP="00450F8F">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6AE6856D" w14:textId="77777777" w:rsidR="00450F8F" w:rsidRPr="008711EA" w:rsidRDefault="00450F8F" w:rsidP="00450F8F">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289987DB"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4FDADB5" w14:textId="77777777" w:rsidR="00450F8F" w:rsidRPr="008711EA" w:rsidRDefault="00450F8F" w:rsidP="00450F8F">
      <w:pPr>
        <w:pStyle w:val="PL"/>
        <w:rPr>
          <w:noProof w:val="0"/>
          <w:snapToGrid w:val="0"/>
        </w:rPr>
      </w:pPr>
      <w:r w:rsidRPr="008711EA">
        <w:rPr>
          <w:noProof w:val="0"/>
          <w:snapToGrid w:val="0"/>
        </w:rPr>
        <w:t>}</w:t>
      </w:r>
    </w:p>
    <w:p w14:paraId="32FDC7BB" w14:textId="77777777" w:rsidR="009B75C3" w:rsidRPr="001D2E49" w:rsidRDefault="009B75C3" w:rsidP="009B75C3">
      <w:pPr>
        <w:pStyle w:val="PL"/>
        <w:rPr>
          <w:noProof w:val="0"/>
          <w:snapToGrid w:val="0"/>
        </w:rPr>
      </w:pPr>
    </w:p>
    <w:p w14:paraId="4CE415A4" w14:textId="77777777" w:rsidR="009B75C3" w:rsidRPr="001D2E49" w:rsidRDefault="009B75C3" w:rsidP="009B75C3">
      <w:pPr>
        <w:pStyle w:val="PL"/>
        <w:rPr>
          <w:noProof w:val="0"/>
          <w:snapToGrid w:val="0"/>
        </w:rPr>
      </w:pPr>
      <w:r w:rsidRPr="001D2E49">
        <w:rPr>
          <w:noProof w:val="0"/>
          <w:snapToGrid w:val="0"/>
        </w:rPr>
        <w:t>deactivateTrace NGAP-ELEMENTARY-PROCEDURE ::= {</w:t>
      </w:r>
    </w:p>
    <w:p w14:paraId="651F241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DeactivateTrace</w:t>
      </w:r>
    </w:p>
    <w:p w14:paraId="76B7AB2A"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rPr>
        <w:t>DeactivateTrace</w:t>
      </w:r>
    </w:p>
    <w:p w14:paraId="7F2E68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263A671" w14:textId="77777777" w:rsidR="009B75C3" w:rsidRPr="001D2E49" w:rsidRDefault="009B75C3" w:rsidP="009B75C3">
      <w:pPr>
        <w:pStyle w:val="PL"/>
        <w:rPr>
          <w:noProof w:val="0"/>
          <w:snapToGrid w:val="0"/>
        </w:rPr>
      </w:pPr>
      <w:r w:rsidRPr="001D2E49">
        <w:rPr>
          <w:noProof w:val="0"/>
          <w:snapToGrid w:val="0"/>
        </w:rPr>
        <w:t>}</w:t>
      </w:r>
    </w:p>
    <w:p w14:paraId="33F50283" w14:textId="77777777" w:rsidR="009B75C3" w:rsidRPr="001D2E49" w:rsidRDefault="009B75C3" w:rsidP="009B75C3">
      <w:pPr>
        <w:pStyle w:val="PL"/>
        <w:rPr>
          <w:noProof w:val="0"/>
          <w:snapToGrid w:val="0"/>
          <w:lang w:eastAsia="zh-CN"/>
        </w:rPr>
      </w:pPr>
    </w:p>
    <w:p w14:paraId="596E1DAD" w14:textId="77777777" w:rsidR="009B75C3" w:rsidRPr="001D2E49" w:rsidRDefault="009B75C3" w:rsidP="009B75C3">
      <w:pPr>
        <w:pStyle w:val="PL"/>
        <w:spacing w:line="0" w:lineRule="atLeast"/>
        <w:rPr>
          <w:noProof w:val="0"/>
          <w:snapToGrid w:val="0"/>
        </w:rPr>
      </w:pPr>
      <w:r w:rsidRPr="001D2E49">
        <w:rPr>
          <w:noProof w:val="0"/>
          <w:snapToGrid w:val="0"/>
        </w:rPr>
        <w:t>downlinkNASTransport NGAP-ELEMENTARY-PROCEDURE ::= {</w:t>
      </w:r>
    </w:p>
    <w:p w14:paraId="707557A0"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DownlinkNASTransport</w:t>
      </w:r>
    </w:p>
    <w:p w14:paraId="60AF96E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id-DownlinkNASTransport</w:t>
      </w:r>
    </w:p>
    <w:p w14:paraId="4B3CE679"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A627F87" w14:textId="77777777" w:rsidR="009B75C3" w:rsidRPr="001D2E49" w:rsidRDefault="009B75C3" w:rsidP="009B75C3">
      <w:pPr>
        <w:pStyle w:val="PL"/>
        <w:spacing w:line="0" w:lineRule="atLeast"/>
        <w:rPr>
          <w:noProof w:val="0"/>
          <w:snapToGrid w:val="0"/>
        </w:rPr>
      </w:pPr>
      <w:r w:rsidRPr="001D2E49">
        <w:rPr>
          <w:noProof w:val="0"/>
          <w:snapToGrid w:val="0"/>
        </w:rPr>
        <w:t>}</w:t>
      </w:r>
    </w:p>
    <w:p w14:paraId="2FC35A80" w14:textId="77777777" w:rsidR="009B75C3" w:rsidRPr="001D2E49" w:rsidRDefault="009B75C3" w:rsidP="009B75C3">
      <w:pPr>
        <w:pStyle w:val="PL"/>
        <w:spacing w:line="0" w:lineRule="atLeast"/>
        <w:rPr>
          <w:noProof w:val="0"/>
          <w:snapToGrid w:val="0"/>
        </w:rPr>
      </w:pPr>
    </w:p>
    <w:p w14:paraId="7473AF19"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NGAP-ELEMENTARY-PROCEDURE ::= {</w:t>
      </w:r>
    </w:p>
    <w:p w14:paraId="151140AE"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NonUEAssociatedNRPPa</w:t>
      </w:r>
      <w:r w:rsidRPr="001D2E49">
        <w:rPr>
          <w:noProof w:val="0"/>
          <w:snapToGrid w:val="0"/>
        </w:rPr>
        <w:t>Transport</w:t>
      </w:r>
    </w:p>
    <w:p w14:paraId="51EB0A95"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NonUEAssociatedNRPPa</w:t>
      </w:r>
      <w:r w:rsidRPr="001D2E49">
        <w:rPr>
          <w:noProof w:val="0"/>
          <w:snapToGrid w:val="0"/>
        </w:rPr>
        <w:t>Transport</w:t>
      </w:r>
    </w:p>
    <w:p w14:paraId="4101D8E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EA3F5F" w14:textId="77777777" w:rsidR="009B75C3" w:rsidRPr="001D2E49" w:rsidRDefault="009B75C3" w:rsidP="009B75C3">
      <w:pPr>
        <w:pStyle w:val="PL"/>
        <w:spacing w:line="0" w:lineRule="atLeast"/>
        <w:rPr>
          <w:noProof w:val="0"/>
          <w:snapToGrid w:val="0"/>
        </w:rPr>
      </w:pPr>
      <w:r w:rsidRPr="001D2E49">
        <w:rPr>
          <w:noProof w:val="0"/>
          <w:snapToGrid w:val="0"/>
        </w:rPr>
        <w:t>}</w:t>
      </w:r>
    </w:p>
    <w:p w14:paraId="7B8E2794" w14:textId="77777777" w:rsidR="009B75C3" w:rsidRPr="001D2E49" w:rsidRDefault="009B75C3" w:rsidP="009B75C3">
      <w:pPr>
        <w:pStyle w:val="PL"/>
        <w:spacing w:line="0" w:lineRule="atLeast"/>
        <w:rPr>
          <w:noProof w:val="0"/>
          <w:snapToGrid w:val="0"/>
        </w:rPr>
      </w:pPr>
    </w:p>
    <w:p w14:paraId="17915393" w14:textId="77777777" w:rsidR="009B75C3" w:rsidRPr="001D2E49" w:rsidRDefault="009B75C3" w:rsidP="009B75C3">
      <w:pPr>
        <w:pStyle w:val="PL"/>
        <w:rPr>
          <w:noProof w:val="0"/>
          <w:snapToGrid w:val="0"/>
        </w:rPr>
      </w:pPr>
      <w:r w:rsidRPr="001D2E49">
        <w:rPr>
          <w:rFonts w:eastAsia="SimSun"/>
          <w:noProof w:val="0"/>
          <w:lang w:eastAsia="zh-CN"/>
        </w:rPr>
        <w:t>downlinkRANConfiguration</w:t>
      </w:r>
      <w:r w:rsidRPr="001D2E49">
        <w:rPr>
          <w:noProof w:val="0"/>
        </w:rPr>
        <w:t>Transfer</w:t>
      </w:r>
      <w:r w:rsidRPr="001D2E49">
        <w:rPr>
          <w:noProof w:val="0"/>
          <w:snapToGrid w:val="0"/>
        </w:rPr>
        <w:t xml:space="preserve"> NGAP-ELEMENTARY-PROCEDURE ::= {</w:t>
      </w:r>
    </w:p>
    <w:p w14:paraId="3D3FFD2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DownlinkRAN</w:t>
      </w:r>
      <w:r w:rsidRPr="001D2E49">
        <w:rPr>
          <w:rFonts w:eastAsia="SimSun"/>
          <w:noProof w:val="0"/>
          <w:lang w:eastAsia="zh-CN"/>
        </w:rPr>
        <w:t>Configuration</w:t>
      </w:r>
      <w:r w:rsidRPr="001D2E49">
        <w:rPr>
          <w:noProof w:val="0"/>
        </w:rPr>
        <w:t>Transfer</w:t>
      </w:r>
    </w:p>
    <w:p w14:paraId="5ADF9756"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w:t>
      </w:r>
      <w:r w:rsidRPr="001D2E49">
        <w:rPr>
          <w:noProof w:val="0"/>
        </w:rPr>
        <w:t>ConfigurationTransfer</w:t>
      </w:r>
    </w:p>
    <w:p w14:paraId="4EBD93B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9D976CD" w14:textId="77777777" w:rsidR="009B75C3" w:rsidRPr="001D2E49" w:rsidRDefault="009B75C3" w:rsidP="009B75C3">
      <w:pPr>
        <w:pStyle w:val="PL"/>
        <w:rPr>
          <w:noProof w:val="0"/>
          <w:snapToGrid w:val="0"/>
        </w:rPr>
      </w:pPr>
      <w:r w:rsidRPr="001D2E49">
        <w:rPr>
          <w:noProof w:val="0"/>
          <w:snapToGrid w:val="0"/>
        </w:rPr>
        <w:t>}</w:t>
      </w:r>
    </w:p>
    <w:p w14:paraId="06AF78B5" w14:textId="77777777" w:rsidR="002608BF" w:rsidRPr="00280C40" w:rsidRDefault="002608BF" w:rsidP="00367E0D">
      <w:pPr>
        <w:pStyle w:val="PL"/>
        <w:rPr>
          <w:rFonts w:eastAsia="SimSun"/>
          <w:snapToGrid w:val="0"/>
        </w:rPr>
      </w:pPr>
    </w:p>
    <w:p w14:paraId="14B67041" w14:textId="77777777" w:rsidR="002608BF" w:rsidRPr="00280C40" w:rsidRDefault="002608BF" w:rsidP="00367E0D">
      <w:pPr>
        <w:pStyle w:val="PL"/>
        <w:rPr>
          <w:rFonts w:eastAsia="SimSun"/>
          <w:snapToGrid w:val="0"/>
        </w:rPr>
      </w:pPr>
      <w:r>
        <w:rPr>
          <w:rFonts w:eastAsia="SimSun" w:hint="eastAsia"/>
          <w:snapToGrid w:val="0"/>
          <w:lang w:eastAsia="zh-CN"/>
        </w:rPr>
        <w:t>downlinkRANEarly</w:t>
      </w:r>
      <w:r w:rsidRPr="00280C40">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35FD1F71" w14:textId="77777777" w:rsidR="002608BF" w:rsidRPr="00280C40" w:rsidRDefault="002608BF" w:rsidP="00367E0D">
      <w:pPr>
        <w:pStyle w:val="PL"/>
        <w:rPr>
          <w:rFonts w:eastAsia="SimSun"/>
          <w:snapToGrid w:val="0"/>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hint="eastAsia"/>
          <w:snapToGrid w:val="0"/>
          <w:lang w:eastAsia="zh-CN"/>
        </w:rPr>
        <w:t>DownlinkRANEarly</w:t>
      </w:r>
      <w:r w:rsidRPr="00280C40">
        <w:rPr>
          <w:rFonts w:eastAsia="SimSun"/>
          <w:snapToGrid w:val="0"/>
        </w:rPr>
        <w:t>StatusTransfer</w:t>
      </w:r>
    </w:p>
    <w:p w14:paraId="4AAC03DF"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DownlinkRANEarly</w:t>
      </w:r>
      <w:r w:rsidRPr="00280C40">
        <w:rPr>
          <w:rFonts w:eastAsia="SimSun"/>
          <w:snapToGrid w:val="0"/>
        </w:rPr>
        <w:t>StatusTransfer</w:t>
      </w:r>
    </w:p>
    <w:p w14:paraId="441D6957"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t>ignore</w:t>
      </w:r>
    </w:p>
    <w:p w14:paraId="375EF497" w14:textId="77777777" w:rsidR="002608BF" w:rsidRPr="00280C40" w:rsidRDefault="002608BF" w:rsidP="00367E0D">
      <w:pPr>
        <w:pStyle w:val="PL"/>
        <w:rPr>
          <w:rFonts w:eastAsia="SimSun"/>
          <w:snapToGrid w:val="0"/>
          <w:lang w:eastAsia="zh-CN"/>
        </w:rPr>
      </w:pPr>
      <w:r w:rsidRPr="00280C40">
        <w:rPr>
          <w:rFonts w:eastAsia="SimSun"/>
          <w:snapToGrid w:val="0"/>
        </w:rPr>
        <w:t>}</w:t>
      </w:r>
    </w:p>
    <w:p w14:paraId="50DA115B" w14:textId="77777777" w:rsidR="009B75C3" w:rsidRPr="001D2E49" w:rsidRDefault="009B75C3" w:rsidP="009B75C3">
      <w:pPr>
        <w:pStyle w:val="PL"/>
        <w:rPr>
          <w:noProof w:val="0"/>
          <w:snapToGrid w:val="0"/>
        </w:rPr>
      </w:pPr>
    </w:p>
    <w:p w14:paraId="58D8BB5B" w14:textId="77777777" w:rsidR="009B75C3" w:rsidRPr="001D2E49" w:rsidRDefault="009B75C3" w:rsidP="009B75C3">
      <w:pPr>
        <w:pStyle w:val="PL"/>
        <w:rPr>
          <w:noProof w:val="0"/>
          <w:snapToGrid w:val="0"/>
        </w:rPr>
      </w:pPr>
      <w:r w:rsidRPr="001D2E49">
        <w:rPr>
          <w:noProof w:val="0"/>
          <w:snapToGrid w:val="0"/>
        </w:rPr>
        <w:t>downlinkRANStatusTransfer NGAP-ELEMENTARY-PROCEDURE ::= {</w:t>
      </w:r>
    </w:p>
    <w:p w14:paraId="0D987019"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DownlinkRANStatusTransfer</w:t>
      </w:r>
    </w:p>
    <w:p w14:paraId="2C1120F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id-DownlinkRANStatusTransfer</w:t>
      </w:r>
    </w:p>
    <w:p w14:paraId="282B3C5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DB69273" w14:textId="77777777" w:rsidR="009B75C3" w:rsidRPr="001D2E49" w:rsidRDefault="009B75C3" w:rsidP="009B75C3">
      <w:pPr>
        <w:pStyle w:val="PL"/>
        <w:rPr>
          <w:noProof w:val="0"/>
          <w:snapToGrid w:val="0"/>
        </w:rPr>
      </w:pPr>
      <w:r w:rsidRPr="001D2E49">
        <w:rPr>
          <w:noProof w:val="0"/>
          <w:snapToGrid w:val="0"/>
        </w:rPr>
        <w:t>}</w:t>
      </w:r>
    </w:p>
    <w:p w14:paraId="001D0C24" w14:textId="77777777" w:rsidR="009B75C3" w:rsidRPr="001D2E49" w:rsidRDefault="009B75C3" w:rsidP="009B75C3">
      <w:pPr>
        <w:pStyle w:val="PL"/>
        <w:rPr>
          <w:noProof w:val="0"/>
          <w:snapToGrid w:val="0"/>
        </w:rPr>
      </w:pPr>
    </w:p>
    <w:p w14:paraId="756763B1"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NGAP-ELEMENTARY-PROCEDURE ::= {</w:t>
      </w:r>
    </w:p>
    <w:p w14:paraId="1A687A5C"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352AE36E"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4963BBCA"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2282381" w14:textId="77777777" w:rsidR="009B75C3" w:rsidRPr="001D2E49" w:rsidRDefault="009B75C3" w:rsidP="009B75C3">
      <w:pPr>
        <w:pStyle w:val="PL"/>
        <w:spacing w:line="0" w:lineRule="atLeast"/>
        <w:rPr>
          <w:noProof w:val="0"/>
          <w:snapToGrid w:val="0"/>
        </w:rPr>
      </w:pPr>
      <w:r w:rsidRPr="001D2E49">
        <w:rPr>
          <w:noProof w:val="0"/>
          <w:snapToGrid w:val="0"/>
        </w:rPr>
        <w:t>}</w:t>
      </w:r>
    </w:p>
    <w:p w14:paraId="28E6CDA7" w14:textId="77777777" w:rsidR="009B75C3" w:rsidRPr="001D2E49" w:rsidRDefault="009B75C3" w:rsidP="009B75C3">
      <w:pPr>
        <w:pStyle w:val="PL"/>
        <w:spacing w:line="0" w:lineRule="atLeast"/>
        <w:rPr>
          <w:noProof w:val="0"/>
          <w:snapToGrid w:val="0"/>
        </w:rPr>
      </w:pPr>
    </w:p>
    <w:p w14:paraId="396C4594" w14:textId="77777777" w:rsidR="009B75C3" w:rsidRPr="001D2E49" w:rsidRDefault="009B75C3" w:rsidP="009B75C3">
      <w:pPr>
        <w:pStyle w:val="PL"/>
        <w:rPr>
          <w:noProof w:val="0"/>
          <w:snapToGrid w:val="0"/>
        </w:rPr>
      </w:pPr>
      <w:r w:rsidRPr="001D2E49">
        <w:rPr>
          <w:noProof w:val="0"/>
          <w:snapToGrid w:val="0"/>
        </w:rPr>
        <w:t>errorIndication NGAP-ELEMENTARY-PROCEDURE ::= {</w:t>
      </w:r>
    </w:p>
    <w:p w14:paraId="09B6044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ErrorIndication</w:t>
      </w:r>
    </w:p>
    <w:p w14:paraId="26CFC70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id-ErrorIndication</w:t>
      </w:r>
    </w:p>
    <w:p w14:paraId="0C13353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ECE7AD" w14:textId="77777777" w:rsidR="009B75C3" w:rsidRPr="001D2E49" w:rsidRDefault="009B75C3" w:rsidP="009B75C3">
      <w:pPr>
        <w:pStyle w:val="PL"/>
        <w:rPr>
          <w:noProof w:val="0"/>
          <w:snapToGrid w:val="0"/>
        </w:rPr>
      </w:pPr>
      <w:r w:rsidRPr="001D2E49">
        <w:rPr>
          <w:noProof w:val="0"/>
          <w:snapToGrid w:val="0"/>
        </w:rPr>
        <w:t>}</w:t>
      </w:r>
    </w:p>
    <w:p w14:paraId="3680C53E" w14:textId="77777777" w:rsidR="009B75C3" w:rsidRPr="001D2E49" w:rsidRDefault="009B75C3" w:rsidP="009B75C3">
      <w:pPr>
        <w:pStyle w:val="PL"/>
        <w:rPr>
          <w:noProof w:val="0"/>
          <w:snapToGrid w:val="0"/>
        </w:rPr>
      </w:pPr>
    </w:p>
    <w:p w14:paraId="051BBCDC" w14:textId="77777777" w:rsidR="009B75C3" w:rsidRPr="001D2E49" w:rsidRDefault="009B75C3" w:rsidP="009B75C3">
      <w:pPr>
        <w:pStyle w:val="PL"/>
        <w:rPr>
          <w:noProof w:val="0"/>
          <w:snapToGrid w:val="0"/>
        </w:rPr>
      </w:pPr>
      <w:r w:rsidRPr="001D2E49">
        <w:rPr>
          <w:noProof w:val="0"/>
          <w:snapToGrid w:val="0"/>
        </w:rPr>
        <w:t>handoverCancel NGAP-ELEMENTARY-PROCEDURE ::= {</w:t>
      </w:r>
    </w:p>
    <w:p w14:paraId="1428F58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HandoverCancel</w:t>
      </w:r>
    </w:p>
    <w:p w14:paraId="025FF8F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HandoverCancelAcknowledge</w:t>
      </w:r>
    </w:p>
    <w:p w14:paraId="36DEC2B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id-HandoverCancel</w:t>
      </w:r>
    </w:p>
    <w:p w14:paraId="1ADFEB8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5B61C0" w14:textId="77777777" w:rsidR="009B75C3" w:rsidRPr="001D2E49" w:rsidRDefault="009B75C3" w:rsidP="009B75C3">
      <w:pPr>
        <w:pStyle w:val="PL"/>
        <w:rPr>
          <w:noProof w:val="0"/>
          <w:snapToGrid w:val="0"/>
        </w:rPr>
      </w:pPr>
      <w:r w:rsidRPr="001D2E49">
        <w:rPr>
          <w:noProof w:val="0"/>
          <w:snapToGrid w:val="0"/>
        </w:rPr>
        <w:t>}</w:t>
      </w:r>
    </w:p>
    <w:p w14:paraId="1BC1D613" w14:textId="77777777" w:rsidR="009B75C3" w:rsidRPr="001D2E49" w:rsidRDefault="009B75C3" w:rsidP="009B75C3">
      <w:pPr>
        <w:pStyle w:val="PL"/>
        <w:rPr>
          <w:noProof w:val="0"/>
          <w:snapToGrid w:val="0"/>
        </w:rPr>
      </w:pPr>
    </w:p>
    <w:p w14:paraId="763E49C7" w14:textId="77777777" w:rsidR="009B75C3" w:rsidRPr="001D2E49" w:rsidRDefault="009B75C3" w:rsidP="009B75C3">
      <w:pPr>
        <w:pStyle w:val="PL"/>
        <w:rPr>
          <w:noProof w:val="0"/>
          <w:snapToGrid w:val="0"/>
        </w:rPr>
      </w:pPr>
      <w:r w:rsidRPr="001D2E49">
        <w:rPr>
          <w:noProof w:val="0"/>
          <w:snapToGrid w:val="0"/>
        </w:rPr>
        <w:t>handoverNotification NGAP-ELEMENTARY-PROCEDURE ::= {</w:t>
      </w:r>
    </w:p>
    <w:p w14:paraId="4EA13DF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HandoverNotify</w:t>
      </w:r>
    </w:p>
    <w:p w14:paraId="1AD2411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id-HandoverNotification</w:t>
      </w:r>
    </w:p>
    <w:p w14:paraId="0F16B59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4227B7" w14:textId="77777777" w:rsidR="009B75C3" w:rsidRPr="001D2E49" w:rsidRDefault="009B75C3" w:rsidP="009B75C3">
      <w:pPr>
        <w:pStyle w:val="PL"/>
        <w:rPr>
          <w:noProof w:val="0"/>
          <w:snapToGrid w:val="0"/>
        </w:rPr>
      </w:pPr>
      <w:r w:rsidRPr="001D2E49">
        <w:rPr>
          <w:noProof w:val="0"/>
          <w:snapToGrid w:val="0"/>
        </w:rPr>
        <w:t>}</w:t>
      </w:r>
    </w:p>
    <w:p w14:paraId="05FA95F7" w14:textId="77777777" w:rsidR="009B75C3" w:rsidRPr="001D2E49" w:rsidRDefault="009B75C3" w:rsidP="009B75C3">
      <w:pPr>
        <w:pStyle w:val="PL"/>
        <w:rPr>
          <w:noProof w:val="0"/>
          <w:snapToGrid w:val="0"/>
        </w:rPr>
      </w:pPr>
    </w:p>
    <w:p w14:paraId="7957C938" w14:textId="77777777" w:rsidR="009B75C3" w:rsidRPr="001D2E49" w:rsidRDefault="009B75C3" w:rsidP="009B75C3">
      <w:pPr>
        <w:pStyle w:val="PL"/>
        <w:rPr>
          <w:noProof w:val="0"/>
          <w:snapToGrid w:val="0"/>
        </w:rPr>
      </w:pPr>
      <w:r w:rsidRPr="001D2E49">
        <w:rPr>
          <w:noProof w:val="0"/>
          <w:snapToGrid w:val="0"/>
        </w:rPr>
        <w:t>handoverPreparation NGAP-ELEMENTARY-PROCEDURE ::= {</w:t>
      </w:r>
    </w:p>
    <w:p w14:paraId="37CF54C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HandoverRequired</w:t>
      </w:r>
    </w:p>
    <w:p w14:paraId="27F4B582"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HandoverCommand</w:t>
      </w:r>
    </w:p>
    <w:p w14:paraId="71E3F3D2"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HandoverPreparationFailure</w:t>
      </w:r>
    </w:p>
    <w:p w14:paraId="510DB6F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id-HandoverPreparation</w:t>
      </w:r>
    </w:p>
    <w:p w14:paraId="16306544"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9A9A523" w14:textId="77777777" w:rsidR="009B75C3" w:rsidRPr="001D2E49" w:rsidRDefault="009B75C3" w:rsidP="009B75C3">
      <w:pPr>
        <w:pStyle w:val="PL"/>
        <w:rPr>
          <w:noProof w:val="0"/>
          <w:snapToGrid w:val="0"/>
        </w:rPr>
      </w:pPr>
      <w:r w:rsidRPr="001D2E49">
        <w:rPr>
          <w:noProof w:val="0"/>
          <w:snapToGrid w:val="0"/>
        </w:rPr>
        <w:t>}</w:t>
      </w:r>
    </w:p>
    <w:p w14:paraId="5C311BD6" w14:textId="77777777" w:rsidR="009B75C3" w:rsidRPr="001D2E49" w:rsidRDefault="009B75C3" w:rsidP="009B75C3">
      <w:pPr>
        <w:pStyle w:val="PL"/>
        <w:rPr>
          <w:noProof w:val="0"/>
        </w:rPr>
      </w:pPr>
    </w:p>
    <w:p w14:paraId="6305BEB3" w14:textId="77777777" w:rsidR="009B75C3" w:rsidRPr="001D2E49" w:rsidRDefault="009B75C3" w:rsidP="009B75C3">
      <w:pPr>
        <w:pStyle w:val="PL"/>
        <w:rPr>
          <w:noProof w:val="0"/>
          <w:snapToGrid w:val="0"/>
        </w:rPr>
      </w:pPr>
      <w:r w:rsidRPr="001D2E49">
        <w:rPr>
          <w:noProof w:val="0"/>
          <w:snapToGrid w:val="0"/>
        </w:rPr>
        <w:t>handoverResourceAllocation NGAP-ELEMENTARY-PROCEDURE ::= {</w:t>
      </w:r>
    </w:p>
    <w:p w14:paraId="6E71D0AF"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HandoverRequest</w:t>
      </w:r>
    </w:p>
    <w:p w14:paraId="1F5FCCD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HandoverRequestAcknowledge</w:t>
      </w:r>
    </w:p>
    <w:p w14:paraId="394283AA"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HandoverFailure</w:t>
      </w:r>
    </w:p>
    <w:p w14:paraId="47C1DAA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id-HandoverResourceAllocation</w:t>
      </w:r>
    </w:p>
    <w:p w14:paraId="72ED7CC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D9994B" w14:textId="77777777" w:rsidR="009B75C3" w:rsidRPr="001D2E49" w:rsidRDefault="009B75C3" w:rsidP="009B75C3">
      <w:pPr>
        <w:pStyle w:val="PL"/>
        <w:rPr>
          <w:noProof w:val="0"/>
          <w:snapToGrid w:val="0"/>
        </w:rPr>
      </w:pPr>
      <w:r w:rsidRPr="001D2E49">
        <w:rPr>
          <w:noProof w:val="0"/>
          <w:snapToGrid w:val="0"/>
        </w:rPr>
        <w:t>}</w:t>
      </w:r>
    </w:p>
    <w:p w14:paraId="05DA9D67" w14:textId="77777777" w:rsidR="002608BF" w:rsidRDefault="002608BF" w:rsidP="00367E0D">
      <w:pPr>
        <w:pStyle w:val="PL"/>
        <w:rPr>
          <w:rFonts w:eastAsia="SimSun"/>
          <w:snapToGrid w:val="0"/>
          <w:lang w:eastAsia="zh-CN"/>
        </w:rPr>
      </w:pPr>
    </w:p>
    <w:p w14:paraId="2ED53303" w14:textId="77777777" w:rsidR="002608BF" w:rsidRPr="00280C40" w:rsidRDefault="002608BF" w:rsidP="00367E0D">
      <w:pPr>
        <w:pStyle w:val="PL"/>
        <w:rPr>
          <w:rFonts w:eastAsia="SimSun"/>
          <w:snapToGrid w:val="0"/>
        </w:rPr>
      </w:pPr>
      <w:r>
        <w:rPr>
          <w:rFonts w:eastAsia="SimSun" w:hint="eastAsia"/>
          <w:lang w:eastAsia="zh-CN"/>
        </w:rPr>
        <w:t>h</w:t>
      </w:r>
      <w:r w:rsidRPr="00731458">
        <w:rPr>
          <w:rFonts w:eastAsia="SimSun"/>
        </w:rPr>
        <w:t>andoverSuccess</w:t>
      </w:r>
      <w:r>
        <w:rPr>
          <w:rFonts w:eastAsia="SimSun"/>
          <w:snapToGrid w:val="0"/>
        </w:rPr>
        <w:t xml:space="preserve"> </w:t>
      </w:r>
      <w:r>
        <w:rPr>
          <w:rFonts w:eastAsia="SimSun" w:hint="eastAsia"/>
          <w:snapToGrid w:val="0"/>
          <w:lang w:eastAsia="zh-CN"/>
        </w:rPr>
        <w:t>NG</w:t>
      </w:r>
      <w:r w:rsidRPr="00280C40">
        <w:rPr>
          <w:rFonts w:eastAsia="SimSun"/>
          <w:snapToGrid w:val="0"/>
        </w:rPr>
        <w:t>AP-ELEMENTARY-PROCEDURE ::= {</w:t>
      </w:r>
    </w:p>
    <w:p w14:paraId="4412D594" w14:textId="77777777" w:rsidR="002608BF" w:rsidRPr="00280C40" w:rsidRDefault="002608BF" w:rsidP="00367E0D">
      <w:pPr>
        <w:pStyle w:val="PL"/>
        <w:rPr>
          <w:rFonts w:eastAsia="SimSun"/>
          <w:lang w:eastAsia="zh-CN"/>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snapToGrid w:val="0"/>
        </w:rPr>
        <w:t>Handover</w:t>
      </w:r>
      <w:r>
        <w:rPr>
          <w:rFonts w:eastAsia="SimSun" w:hint="eastAsia"/>
          <w:snapToGrid w:val="0"/>
          <w:lang w:eastAsia="zh-CN"/>
        </w:rPr>
        <w:t>Success</w:t>
      </w:r>
    </w:p>
    <w:p w14:paraId="2198604A" w14:textId="77777777" w:rsidR="002608BF" w:rsidRPr="00280C40" w:rsidRDefault="002608BF" w:rsidP="00367E0D">
      <w:pPr>
        <w:pStyle w:val="PL"/>
        <w:rPr>
          <w:rFonts w:eastAsia="SimSun"/>
          <w:snapToGrid w:val="0"/>
          <w:lang w:eastAsia="zh-CN"/>
        </w:rPr>
      </w:pPr>
      <w:r w:rsidRPr="00280C40">
        <w:rPr>
          <w:rFonts w:eastAsia="SimSun"/>
        </w:rPr>
        <w:tab/>
        <w:t>PROCEDURE CODE</w:t>
      </w:r>
      <w:r w:rsidRPr="00280C40">
        <w:rPr>
          <w:rFonts w:eastAsia="SimSun"/>
        </w:rPr>
        <w:tab/>
      </w:r>
      <w:r w:rsidRPr="00280C40">
        <w:rPr>
          <w:rFonts w:eastAsia="SimSun"/>
        </w:rPr>
        <w:tab/>
      </w:r>
      <w:r w:rsidRPr="00280C40">
        <w:rPr>
          <w:rFonts w:eastAsia="SimSun"/>
        </w:rPr>
        <w:tab/>
        <w:t>id-</w:t>
      </w:r>
      <w:r w:rsidRPr="00731458">
        <w:rPr>
          <w:rFonts w:eastAsia="SimSun"/>
        </w:rPr>
        <w:t>HandoverSuccess</w:t>
      </w:r>
    </w:p>
    <w:p w14:paraId="6DB2C255" w14:textId="77777777" w:rsidR="002608BF" w:rsidRPr="00280C40" w:rsidRDefault="002608BF" w:rsidP="00367E0D">
      <w:pPr>
        <w:pStyle w:val="PL"/>
        <w:rPr>
          <w:rFonts w:eastAsia="SimSun"/>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ab/>
      </w:r>
      <w:r w:rsidRPr="00280C40">
        <w:rPr>
          <w:rFonts w:eastAsia="SimSun"/>
          <w:snapToGrid w:val="0"/>
        </w:rPr>
        <w:t>ignore</w:t>
      </w:r>
    </w:p>
    <w:p w14:paraId="7DD633B5" w14:textId="77777777" w:rsidR="002608BF" w:rsidRPr="00280C40" w:rsidRDefault="002608BF" w:rsidP="00367E0D">
      <w:pPr>
        <w:pStyle w:val="PL"/>
        <w:rPr>
          <w:rFonts w:eastAsia="SimSun"/>
          <w:snapToGrid w:val="0"/>
        </w:rPr>
      </w:pPr>
      <w:r w:rsidRPr="00280C40">
        <w:rPr>
          <w:rFonts w:eastAsia="SimSun"/>
          <w:snapToGrid w:val="0"/>
        </w:rPr>
        <w:t>}</w:t>
      </w:r>
    </w:p>
    <w:p w14:paraId="1D8A9846" w14:textId="77777777" w:rsidR="009B75C3" w:rsidRPr="001D2E49" w:rsidRDefault="009B75C3" w:rsidP="009B75C3">
      <w:pPr>
        <w:pStyle w:val="PL"/>
        <w:rPr>
          <w:noProof w:val="0"/>
          <w:snapToGrid w:val="0"/>
        </w:rPr>
      </w:pPr>
    </w:p>
    <w:p w14:paraId="69007019" w14:textId="77777777" w:rsidR="009B75C3" w:rsidRPr="001D2E49" w:rsidRDefault="009B75C3" w:rsidP="009B75C3">
      <w:pPr>
        <w:pStyle w:val="PL"/>
        <w:rPr>
          <w:noProof w:val="0"/>
          <w:snapToGrid w:val="0"/>
        </w:rPr>
      </w:pPr>
      <w:r w:rsidRPr="001D2E49">
        <w:rPr>
          <w:noProof w:val="0"/>
          <w:snapToGrid w:val="0"/>
        </w:rPr>
        <w:t>initialContextSetup NGAP-ELEMENTARY-PROCEDURE ::= {</w:t>
      </w:r>
    </w:p>
    <w:p w14:paraId="50D95189"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InitialContextSetupRequest</w:t>
      </w:r>
    </w:p>
    <w:p w14:paraId="3C19E889"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InitialContextSetupResponse</w:t>
      </w:r>
    </w:p>
    <w:p w14:paraId="48FA9B99"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InitialContextSetupFailure</w:t>
      </w:r>
    </w:p>
    <w:p w14:paraId="51300F8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id-InitialContextSetup</w:t>
      </w:r>
    </w:p>
    <w:p w14:paraId="3BD08AC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A69D5BB" w14:textId="77777777" w:rsidR="009B75C3" w:rsidRPr="001D2E49" w:rsidRDefault="009B75C3" w:rsidP="009B75C3">
      <w:pPr>
        <w:pStyle w:val="PL"/>
        <w:rPr>
          <w:noProof w:val="0"/>
          <w:snapToGrid w:val="0"/>
        </w:rPr>
      </w:pPr>
      <w:r w:rsidRPr="001D2E49">
        <w:rPr>
          <w:noProof w:val="0"/>
          <w:snapToGrid w:val="0"/>
        </w:rPr>
        <w:t>}</w:t>
      </w:r>
    </w:p>
    <w:p w14:paraId="5939390E" w14:textId="77777777" w:rsidR="009B75C3" w:rsidRPr="001D2E49" w:rsidRDefault="009B75C3" w:rsidP="009B75C3">
      <w:pPr>
        <w:pStyle w:val="PL"/>
        <w:rPr>
          <w:noProof w:val="0"/>
          <w:snapToGrid w:val="0"/>
        </w:rPr>
      </w:pPr>
    </w:p>
    <w:p w14:paraId="034EAAED" w14:textId="77777777" w:rsidR="009B75C3" w:rsidRPr="001D2E49" w:rsidRDefault="009B75C3" w:rsidP="009B75C3">
      <w:pPr>
        <w:pStyle w:val="PL"/>
        <w:spacing w:line="0" w:lineRule="atLeast"/>
        <w:rPr>
          <w:noProof w:val="0"/>
          <w:snapToGrid w:val="0"/>
        </w:rPr>
      </w:pPr>
      <w:r w:rsidRPr="001D2E49">
        <w:rPr>
          <w:noProof w:val="0"/>
          <w:snapToGrid w:val="0"/>
        </w:rPr>
        <w:t>initialUEMessage NGAP-ELEMENTARY-PROCEDURE ::= {</w:t>
      </w:r>
    </w:p>
    <w:p w14:paraId="7BFFFB98"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InitialUEMessage</w:t>
      </w:r>
    </w:p>
    <w:p w14:paraId="2663EA9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id-InitialUEMessage</w:t>
      </w:r>
    </w:p>
    <w:p w14:paraId="622B4A57"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1CFE13E" w14:textId="77777777" w:rsidR="009B75C3" w:rsidRPr="001D2E49" w:rsidRDefault="009B75C3" w:rsidP="009B75C3">
      <w:pPr>
        <w:pStyle w:val="PL"/>
        <w:spacing w:line="0" w:lineRule="atLeast"/>
        <w:rPr>
          <w:noProof w:val="0"/>
          <w:snapToGrid w:val="0"/>
        </w:rPr>
      </w:pPr>
      <w:r w:rsidRPr="001D2E49">
        <w:rPr>
          <w:noProof w:val="0"/>
          <w:snapToGrid w:val="0"/>
        </w:rPr>
        <w:t>}</w:t>
      </w:r>
    </w:p>
    <w:p w14:paraId="0F00E81C" w14:textId="77777777" w:rsidR="009B75C3" w:rsidRPr="001D2E49" w:rsidRDefault="009B75C3" w:rsidP="009B75C3">
      <w:pPr>
        <w:pStyle w:val="PL"/>
        <w:spacing w:line="0" w:lineRule="atLeast"/>
        <w:rPr>
          <w:noProof w:val="0"/>
          <w:snapToGrid w:val="0"/>
        </w:rPr>
      </w:pPr>
    </w:p>
    <w:p w14:paraId="30D532D2" w14:textId="77777777" w:rsidR="009B75C3" w:rsidRPr="001D2E49" w:rsidRDefault="009B75C3" w:rsidP="009B75C3">
      <w:pPr>
        <w:pStyle w:val="PL"/>
        <w:rPr>
          <w:noProof w:val="0"/>
          <w:snapToGrid w:val="0"/>
        </w:rPr>
      </w:pPr>
      <w:r w:rsidRPr="001D2E49">
        <w:rPr>
          <w:noProof w:val="0"/>
          <w:snapToGrid w:val="0"/>
        </w:rPr>
        <w:t>locationReport NGAP-ELEMENTARY-PROCEDURE ::= {</w:t>
      </w:r>
    </w:p>
    <w:p w14:paraId="7E0B620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w:t>
      </w:r>
    </w:p>
    <w:p w14:paraId="15BD7CA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w:t>
      </w:r>
    </w:p>
    <w:p w14:paraId="21646D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4DC296D" w14:textId="77777777" w:rsidR="009B75C3" w:rsidRPr="001D2E49" w:rsidRDefault="009B75C3" w:rsidP="009B75C3">
      <w:pPr>
        <w:pStyle w:val="PL"/>
        <w:rPr>
          <w:noProof w:val="0"/>
          <w:snapToGrid w:val="0"/>
        </w:rPr>
      </w:pPr>
      <w:r w:rsidRPr="001D2E49">
        <w:rPr>
          <w:noProof w:val="0"/>
          <w:snapToGrid w:val="0"/>
        </w:rPr>
        <w:t>}</w:t>
      </w:r>
    </w:p>
    <w:p w14:paraId="2D2DFC03" w14:textId="77777777" w:rsidR="009B75C3" w:rsidRPr="001D2E49" w:rsidRDefault="009B75C3" w:rsidP="009B75C3">
      <w:pPr>
        <w:pStyle w:val="PL"/>
        <w:spacing w:line="0" w:lineRule="atLeast"/>
        <w:rPr>
          <w:noProof w:val="0"/>
          <w:snapToGrid w:val="0"/>
        </w:rPr>
      </w:pPr>
    </w:p>
    <w:p w14:paraId="5829C885" w14:textId="77777777" w:rsidR="009B75C3" w:rsidRPr="001D2E49" w:rsidRDefault="009B75C3" w:rsidP="009B75C3">
      <w:pPr>
        <w:pStyle w:val="PL"/>
        <w:rPr>
          <w:noProof w:val="0"/>
          <w:snapToGrid w:val="0"/>
        </w:rPr>
      </w:pPr>
      <w:r w:rsidRPr="001D2E49">
        <w:rPr>
          <w:noProof w:val="0"/>
          <w:snapToGrid w:val="0"/>
        </w:rPr>
        <w:t>locationReportingControl NGAP-ELEMENTARY-PROCEDURE ::= {</w:t>
      </w:r>
    </w:p>
    <w:p w14:paraId="55FE707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LocationReportingControl</w:t>
      </w:r>
    </w:p>
    <w:p w14:paraId="1D2CFFB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LocationReportingControl</w:t>
      </w:r>
    </w:p>
    <w:p w14:paraId="6259CBD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9EDED32" w14:textId="77777777" w:rsidR="009B75C3" w:rsidRPr="001D2E49" w:rsidRDefault="009B75C3" w:rsidP="009B75C3">
      <w:pPr>
        <w:pStyle w:val="PL"/>
        <w:rPr>
          <w:noProof w:val="0"/>
          <w:snapToGrid w:val="0"/>
        </w:rPr>
      </w:pPr>
      <w:r w:rsidRPr="001D2E49">
        <w:rPr>
          <w:noProof w:val="0"/>
          <w:snapToGrid w:val="0"/>
        </w:rPr>
        <w:t>}</w:t>
      </w:r>
    </w:p>
    <w:p w14:paraId="27B154D5" w14:textId="77777777" w:rsidR="009B75C3" w:rsidRPr="001D2E49" w:rsidRDefault="009B75C3" w:rsidP="009B75C3">
      <w:pPr>
        <w:pStyle w:val="PL"/>
        <w:rPr>
          <w:noProof w:val="0"/>
          <w:snapToGrid w:val="0"/>
        </w:rPr>
      </w:pPr>
    </w:p>
    <w:p w14:paraId="591035A9" w14:textId="77777777" w:rsidR="009B75C3" w:rsidRPr="001D2E49" w:rsidRDefault="009B75C3" w:rsidP="009B75C3">
      <w:pPr>
        <w:pStyle w:val="PL"/>
        <w:rPr>
          <w:noProof w:val="0"/>
          <w:snapToGrid w:val="0"/>
        </w:rPr>
      </w:pPr>
      <w:r w:rsidRPr="001D2E49">
        <w:rPr>
          <w:noProof w:val="0"/>
          <w:snapToGrid w:val="0"/>
        </w:rPr>
        <w:t>locationReportingFailureIndication NGAP-ELEMENTARY-PROCEDURE ::= {</w:t>
      </w:r>
    </w:p>
    <w:p w14:paraId="5DE77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LocationReportingFailureIndication</w:t>
      </w:r>
    </w:p>
    <w:p w14:paraId="14AA6C6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LocationReportingFailureIndication</w:t>
      </w:r>
    </w:p>
    <w:p w14:paraId="690CA4C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51A0A1C" w14:textId="77777777" w:rsidR="009B75C3" w:rsidRPr="001D2E49" w:rsidRDefault="009B75C3" w:rsidP="009B75C3">
      <w:pPr>
        <w:pStyle w:val="PL"/>
        <w:rPr>
          <w:rFonts w:eastAsia="MS Mincho"/>
          <w:noProof w:val="0"/>
          <w:snapToGrid w:val="0"/>
        </w:rPr>
      </w:pPr>
      <w:r w:rsidRPr="001D2E49">
        <w:rPr>
          <w:noProof w:val="0"/>
          <w:snapToGrid w:val="0"/>
        </w:rPr>
        <w:t>}</w:t>
      </w:r>
    </w:p>
    <w:p w14:paraId="7302A744" w14:textId="77777777" w:rsidR="009B75C3" w:rsidRPr="001D2E49" w:rsidRDefault="009B75C3" w:rsidP="009B75C3">
      <w:pPr>
        <w:pStyle w:val="PL"/>
        <w:rPr>
          <w:noProof w:val="0"/>
          <w:snapToGrid w:val="0"/>
        </w:rPr>
      </w:pPr>
    </w:p>
    <w:p w14:paraId="47D7C667" w14:textId="77777777" w:rsidR="009B75C3" w:rsidRPr="001D2E49" w:rsidRDefault="009B75C3" w:rsidP="009B75C3">
      <w:pPr>
        <w:pStyle w:val="PL"/>
        <w:spacing w:line="0" w:lineRule="atLeast"/>
        <w:rPr>
          <w:noProof w:val="0"/>
          <w:snapToGrid w:val="0"/>
        </w:rPr>
      </w:pPr>
      <w:r w:rsidRPr="001D2E49">
        <w:rPr>
          <w:noProof w:val="0"/>
          <w:snapToGrid w:val="0"/>
        </w:rPr>
        <w:t>nASNonDeliveryIndication NGAP-ELEMENTARY-PROCEDURE ::= {</w:t>
      </w:r>
    </w:p>
    <w:p w14:paraId="3BE32A1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NASNonDeliveryIndication</w:t>
      </w:r>
    </w:p>
    <w:p w14:paraId="14D1C76A"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id-NASNonDeliveryIndication</w:t>
      </w:r>
    </w:p>
    <w:p w14:paraId="4EDBDCF0"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3B7BC33" w14:textId="77777777" w:rsidR="009B75C3" w:rsidRPr="001D2E49" w:rsidRDefault="009B75C3" w:rsidP="009B75C3">
      <w:pPr>
        <w:pStyle w:val="PL"/>
        <w:spacing w:line="0" w:lineRule="atLeast"/>
        <w:rPr>
          <w:noProof w:val="0"/>
          <w:snapToGrid w:val="0"/>
        </w:rPr>
      </w:pPr>
      <w:r w:rsidRPr="001D2E49">
        <w:rPr>
          <w:noProof w:val="0"/>
          <w:snapToGrid w:val="0"/>
        </w:rPr>
        <w:t>}</w:t>
      </w:r>
    </w:p>
    <w:p w14:paraId="1ABBE8A4" w14:textId="77777777" w:rsidR="009B75C3" w:rsidRPr="001D2E49" w:rsidRDefault="009B75C3" w:rsidP="009B75C3">
      <w:pPr>
        <w:pStyle w:val="PL"/>
        <w:spacing w:line="0" w:lineRule="atLeast"/>
        <w:rPr>
          <w:noProof w:val="0"/>
          <w:snapToGrid w:val="0"/>
        </w:rPr>
      </w:pPr>
    </w:p>
    <w:p w14:paraId="35D89593" w14:textId="77777777" w:rsidR="009B75C3" w:rsidRPr="001D2E49" w:rsidRDefault="009B75C3" w:rsidP="009B75C3">
      <w:pPr>
        <w:pStyle w:val="PL"/>
        <w:rPr>
          <w:noProof w:val="0"/>
          <w:snapToGrid w:val="0"/>
        </w:rPr>
      </w:pPr>
      <w:r w:rsidRPr="001D2E49">
        <w:rPr>
          <w:noProof w:val="0"/>
          <w:snapToGrid w:val="0"/>
        </w:rPr>
        <w:t>nGReset NGAP-ELEMENTARY-PROCEDURE ::= {</w:t>
      </w:r>
    </w:p>
    <w:p w14:paraId="50EEF28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NGReset</w:t>
      </w:r>
    </w:p>
    <w:p w14:paraId="79DA315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NGResetAcknowledge</w:t>
      </w:r>
    </w:p>
    <w:p w14:paraId="42A438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id-NGReset</w:t>
      </w:r>
    </w:p>
    <w:p w14:paraId="3118EC4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2E49B3" w14:textId="77777777" w:rsidR="009B75C3" w:rsidRPr="001D2E49" w:rsidRDefault="009B75C3" w:rsidP="009B75C3">
      <w:pPr>
        <w:pStyle w:val="PL"/>
        <w:rPr>
          <w:noProof w:val="0"/>
          <w:snapToGrid w:val="0"/>
        </w:rPr>
      </w:pPr>
      <w:r w:rsidRPr="001D2E49">
        <w:rPr>
          <w:noProof w:val="0"/>
          <w:snapToGrid w:val="0"/>
        </w:rPr>
        <w:t>}</w:t>
      </w:r>
    </w:p>
    <w:p w14:paraId="1ECE17F2" w14:textId="77777777" w:rsidR="009B75C3" w:rsidRPr="001D2E49" w:rsidRDefault="009B75C3" w:rsidP="009B75C3">
      <w:pPr>
        <w:pStyle w:val="PL"/>
        <w:spacing w:line="0" w:lineRule="atLeast"/>
        <w:rPr>
          <w:noProof w:val="0"/>
          <w:snapToGrid w:val="0"/>
        </w:rPr>
      </w:pPr>
    </w:p>
    <w:p w14:paraId="63795011" w14:textId="77777777" w:rsidR="009B75C3" w:rsidRPr="001D2E49" w:rsidRDefault="009B75C3" w:rsidP="009B75C3">
      <w:pPr>
        <w:pStyle w:val="PL"/>
        <w:rPr>
          <w:noProof w:val="0"/>
          <w:snapToGrid w:val="0"/>
        </w:rPr>
      </w:pPr>
      <w:r w:rsidRPr="001D2E49">
        <w:rPr>
          <w:noProof w:val="0"/>
          <w:snapToGrid w:val="0"/>
        </w:rPr>
        <w:t>nGSetup NGAP-ELEMENTARY-PROCEDURE ::= {</w:t>
      </w:r>
    </w:p>
    <w:p w14:paraId="40017C0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NGSetupRequest</w:t>
      </w:r>
    </w:p>
    <w:p w14:paraId="13FF3EC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NGSetupResponse</w:t>
      </w:r>
    </w:p>
    <w:p w14:paraId="4218414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NGSetupFailure</w:t>
      </w:r>
    </w:p>
    <w:p w14:paraId="378CB9E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id-NGSetup</w:t>
      </w:r>
    </w:p>
    <w:p w14:paraId="2CC4917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C0E0F3A" w14:textId="77777777" w:rsidR="009B75C3" w:rsidRPr="001D2E49" w:rsidRDefault="009B75C3" w:rsidP="009B75C3">
      <w:pPr>
        <w:pStyle w:val="PL"/>
        <w:rPr>
          <w:noProof w:val="0"/>
          <w:snapToGrid w:val="0"/>
        </w:rPr>
      </w:pPr>
      <w:r w:rsidRPr="001D2E49">
        <w:rPr>
          <w:noProof w:val="0"/>
          <w:snapToGrid w:val="0"/>
        </w:rPr>
        <w:t>}</w:t>
      </w:r>
    </w:p>
    <w:p w14:paraId="126ADAFF" w14:textId="77777777" w:rsidR="009B75C3" w:rsidRPr="001D2E49" w:rsidRDefault="009B75C3" w:rsidP="009B75C3">
      <w:pPr>
        <w:pStyle w:val="PL"/>
        <w:rPr>
          <w:noProof w:val="0"/>
          <w:snapToGrid w:val="0"/>
        </w:rPr>
      </w:pPr>
    </w:p>
    <w:p w14:paraId="28602196" w14:textId="77777777" w:rsidR="009B75C3" w:rsidRPr="001D2E49" w:rsidRDefault="009B75C3" w:rsidP="009B75C3">
      <w:pPr>
        <w:pStyle w:val="PL"/>
        <w:rPr>
          <w:noProof w:val="0"/>
          <w:snapToGrid w:val="0"/>
        </w:rPr>
      </w:pPr>
      <w:r w:rsidRPr="001D2E49">
        <w:rPr>
          <w:noProof w:val="0"/>
          <w:snapToGrid w:val="0"/>
        </w:rPr>
        <w:t>overloadStart NGAP-ELEMENTARY-PROCEDURE ::= {</w:t>
      </w:r>
    </w:p>
    <w:p w14:paraId="0AF52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OverloadStart</w:t>
      </w:r>
    </w:p>
    <w:p w14:paraId="7AC33A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id-OverloadStart</w:t>
      </w:r>
    </w:p>
    <w:p w14:paraId="2EAE4EF8"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0185762" w14:textId="77777777" w:rsidR="009B75C3" w:rsidRPr="001D2E49" w:rsidRDefault="009B75C3" w:rsidP="009B75C3">
      <w:pPr>
        <w:pStyle w:val="PL"/>
        <w:rPr>
          <w:noProof w:val="0"/>
          <w:snapToGrid w:val="0"/>
        </w:rPr>
      </w:pPr>
      <w:r w:rsidRPr="001D2E49">
        <w:rPr>
          <w:noProof w:val="0"/>
          <w:snapToGrid w:val="0"/>
        </w:rPr>
        <w:t>}</w:t>
      </w:r>
    </w:p>
    <w:p w14:paraId="70DD3BE4" w14:textId="77777777" w:rsidR="009B75C3" w:rsidRPr="001D2E49" w:rsidRDefault="009B75C3" w:rsidP="009B75C3">
      <w:pPr>
        <w:pStyle w:val="PL"/>
        <w:rPr>
          <w:noProof w:val="0"/>
          <w:snapToGrid w:val="0"/>
        </w:rPr>
      </w:pPr>
    </w:p>
    <w:p w14:paraId="724F8C3E" w14:textId="77777777" w:rsidR="009B75C3" w:rsidRPr="001D2E49" w:rsidRDefault="009B75C3" w:rsidP="009B75C3">
      <w:pPr>
        <w:pStyle w:val="PL"/>
        <w:rPr>
          <w:noProof w:val="0"/>
          <w:snapToGrid w:val="0"/>
        </w:rPr>
      </w:pPr>
      <w:r w:rsidRPr="001D2E49">
        <w:rPr>
          <w:noProof w:val="0"/>
          <w:snapToGrid w:val="0"/>
        </w:rPr>
        <w:t>overloadStop NGAP-ELEMENTARY-PROCEDURE ::= {</w:t>
      </w:r>
    </w:p>
    <w:p w14:paraId="70C40E7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OverloadStop</w:t>
      </w:r>
    </w:p>
    <w:p w14:paraId="2C6B293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id-OverloadStop</w:t>
      </w:r>
    </w:p>
    <w:p w14:paraId="261922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D45154D" w14:textId="77777777" w:rsidR="009B75C3" w:rsidRPr="001D2E49" w:rsidRDefault="009B75C3" w:rsidP="009B75C3">
      <w:pPr>
        <w:pStyle w:val="PL"/>
        <w:rPr>
          <w:noProof w:val="0"/>
          <w:snapToGrid w:val="0"/>
        </w:rPr>
      </w:pPr>
      <w:r w:rsidRPr="001D2E49">
        <w:rPr>
          <w:noProof w:val="0"/>
          <w:snapToGrid w:val="0"/>
        </w:rPr>
        <w:t>}</w:t>
      </w:r>
    </w:p>
    <w:p w14:paraId="4E4EE916" w14:textId="77777777" w:rsidR="009B75C3" w:rsidRPr="001D2E49" w:rsidRDefault="009B75C3" w:rsidP="009B75C3">
      <w:pPr>
        <w:pStyle w:val="PL"/>
        <w:rPr>
          <w:noProof w:val="0"/>
          <w:snapToGrid w:val="0"/>
        </w:rPr>
      </w:pPr>
    </w:p>
    <w:p w14:paraId="4450E116" w14:textId="77777777" w:rsidR="009B75C3" w:rsidRPr="001D2E49" w:rsidRDefault="009B75C3" w:rsidP="009B75C3">
      <w:pPr>
        <w:pStyle w:val="PL"/>
        <w:rPr>
          <w:noProof w:val="0"/>
          <w:snapToGrid w:val="0"/>
        </w:rPr>
      </w:pPr>
      <w:r w:rsidRPr="001D2E49">
        <w:rPr>
          <w:noProof w:val="0"/>
          <w:snapToGrid w:val="0"/>
        </w:rPr>
        <w:t>paging NGAP-ELEMENTARY-PROCEDURE ::= {</w:t>
      </w:r>
    </w:p>
    <w:p w14:paraId="6DD7D8A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Paging</w:t>
      </w:r>
    </w:p>
    <w:p w14:paraId="0C9EE8A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id-Paging</w:t>
      </w:r>
    </w:p>
    <w:p w14:paraId="474FA62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5A535ED" w14:textId="77777777" w:rsidR="009B75C3" w:rsidRPr="001D2E49" w:rsidRDefault="009B75C3" w:rsidP="009B75C3">
      <w:pPr>
        <w:pStyle w:val="PL"/>
        <w:rPr>
          <w:noProof w:val="0"/>
          <w:snapToGrid w:val="0"/>
        </w:rPr>
      </w:pPr>
      <w:r w:rsidRPr="001D2E49">
        <w:rPr>
          <w:noProof w:val="0"/>
          <w:snapToGrid w:val="0"/>
        </w:rPr>
        <w:t>}</w:t>
      </w:r>
    </w:p>
    <w:p w14:paraId="3E129B31" w14:textId="77777777" w:rsidR="009B75C3" w:rsidRPr="001D2E49" w:rsidRDefault="009B75C3" w:rsidP="009B75C3">
      <w:pPr>
        <w:pStyle w:val="PL"/>
        <w:spacing w:line="0" w:lineRule="atLeast"/>
        <w:rPr>
          <w:noProof w:val="0"/>
          <w:snapToGrid w:val="0"/>
        </w:rPr>
      </w:pPr>
    </w:p>
    <w:p w14:paraId="6AD87553" w14:textId="77777777" w:rsidR="009B75C3" w:rsidRPr="001D2E49" w:rsidRDefault="009B75C3" w:rsidP="009B75C3">
      <w:pPr>
        <w:pStyle w:val="PL"/>
        <w:rPr>
          <w:noProof w:val="0"/>
          <w:snapToGrid w:val="0"/>
        </w:rPr>
      </w:pPr>
      <w:r w:rsidRPr="001D2E49">
        <w:rPr>
          <w:noProof w:val="0"/>
          <w:snapToGrid w:val="0"/>
        </w:rPr>
        <w:t>pathSwitchRequest NGAP-ELEMENTARY-PROCEDURE ::= {</w:t>
      </w:r>
    </w:p>
    <w:p w14:paraId="0D19D8C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PathSwitchRequest</w:t>
      </w:r>
    </w:p>
    <w:p w14:paraId="339E2C3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PathSwitchRequestAcknowledge</w:t>
      </w:r>
    </w:p>
    <w:p w14:paraId="5613700E"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PathSwitchRequestFailure</w:t>
      </w:r>
    </w:p>
    <w:p w14:paraId="42BEB1C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id-PathSwitchRequest</w:t>
      </w:r>
    </w:p>
    <w:p w14:paraId="28B6562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14584E" w14:textId="77777777" w:rsidR="009B75C3" w:rsidRPr="001D2E49" w:rsidRDefault="009B75C3" w:rsidP="009B75C3">
      <w:pPr>
        <w:pStyle w:val="PL"/>
        <w:rPr>
          <w:noProof w:val="0"/>
          <w:snapToGrid w:val="0"/>
        </w:rPr>
      </w:pPr>
      <w:r w:rsidRPr="001D2E49">
        <w:rPr>
          <w:noProof w:val="0"/>
          <w:snapToGrid w:val="0"/>
        </w:rPr>
        <w:t>}</w:t>
      </w:r>
    </w:p>
    <w:p w14:paraId="058C9A61" w14:textId="77777777" w:rsidR="009B75C3" w:rsidRPr="001D2E49" w:rsidRDefault="009B75C3" w:rsidP="009B75C3">
      <w:pPr>
        <w:pStyle w:val="PL"/>
        <w:rPr>
          <w:noProof w:val="0"/>
          <w:snapToGrid w:val="0"/>
        </w:rPr>
      </w:pPr>
    </w:p>
    <w:p w14:paraId="7E0B4065" w14:textId="77777777" w:rsidR="009B75C3" w:rsidRPr="001D2E49" w:rsidRDefault="009B75C3" w:rsidP="009B75C3">
      <w:pPr>
        <w:pStyle w:val="PL"/>
        <w:rPr>
          <w:noProof w:val="0"/>
          <w:snapToGrid w:val="0"/>
        </w:rPr>
      </w:pPr>
      <w:r w:rsidRPr="001D2E49">
        <w:rPr>
          <w:noProof w:val="0"/>
          <w:snapToGrid w:val="0"/>
        </w:rPr>
        <w:t>pDUSessionResourceModify NGAP-ELEMENTARY-PROCEDURE ::= {</w:t>
      </w:r>
    </w:p>
    <w:p w14:paraId="10B255A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PDUSessionResourceModifyRequest</w:t>
      </w:r>
    </w:p>
    <w:p w14:paraId="248BF3E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PDUSessionResourceModifyResponse</w:t>
      </w:r>
    </w:p>
    <w:p w14:paraId="2818CCC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w:t>
      </w:r>
    </w:p>
    <w:p w14:paraId="5A7471F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044E6C0" w14:textId="77777777" w:rsidR="009B75C3" w:rsidRPr="001D2E49" w:rsidRDefault="009B75C3" w:rsidP="009B75C3">
      <w:pPr>
        <w:pStyle w:val="PL"/>
        <w:rPr>
          <w:noProof w:val="0"/>
          <w:snapToGrid w:val="0"/>
        </w:rPr>
      </w:pPr>
      <w:r w:rsidRPr="001D2E49">
        <w:rPr>
          <w:noProof w:val="0"/>
          <w:snapToGrid w:val="0"/>
        </w:rPr>
        <w:t>}</w:t>
      </w:r>
    </w:p>
    <w:p w14:paraId="2E551B4F" w14:textId="77777777" w:rsidR="009B75C3" w:rsidRPr="001D2E49" w:rsidRDefault="009B75C3" w:rsidP="009B75C3">
      <w:pPr>
        <w:pStyle w:val="PL"/>
        <w:rPr>
          <w:noProof w:val="0"/>
          <w:snapToGrid w:val="0"/>
        </w:rPr>
      </w:pPr>
    </w:p>
    <w:p w14:paraId="12056B16" w14:textId="77777777" w:rsidR="009B75C3" w:rsidRPr="001D2E49" w:rsidRDefault="009B75C3" w:rsidP="009B75C3">
      <w:pPr>
        <w:pStyle w:val="PL"/>
        <w:rPr>
          <w:noProof w:val="0"/>
          <w:snapToGrid w:val="0"/>
        </w:rPr>
      </w:pPr>
      <w:r w:rsidRPr="001D2E49">
        <w:rPr>
          <w:noProof w:val="0"/>
          <w:snapToGrid w:val="0"/>
        </w:rPr>
        <w:t>pDUSessionResourceModifyIndication NGAP-ELEMENTARY-PROCEDURE ::= {</w:t>
      </w:r>
    </w:p>
    <w:p w14:paraId="74E9E61C"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PDUSessionResourceModifyIndication</w:t>
      </w:r>
    </w:p>
    <w:p w14:paraId="4C2DA613"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PDUSessionResourceModifyConfirm</w:t>
      </w:r>
    </w:p>
    <w:p w14:paraId="0E4901F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id-PDUSessionResourceModifyIndication</w:t>
      </w:r>
    </w:p>
    <w:p w14:paraId="21DC48A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ADB064F" w14:textId="77777777" w:rsidR="009B75C3" w:rsidRPr="001D2E49" w:rsidRDefault="009B75C3" w:rsidP="009B75C3">
      <w:pPr>
        <w:pStyle w:val="PL"/>
        <w:rPr>
          <w:noProof w:val="0"/>
          <w:snapToGrid w:val="0"/>
        </w:rPr>
      </w:pPr>
      <w:r w:rsidRPr="001D2E49">
        <w:rPr>
          <w:noProof w:val="0"/>
          <w:snapToGrid w:val="0"/>
        </w:rPr>
        <w:t>}</w:t>
      </w:r>
    </w:p>
    <w:p w14:paraId="5F8DB28E" w14:textId="77777777" w:rsidR="009B75C3" w:rsidRPr="001D2E49" w:rsidRDefault="009B75C3" w:rsidP="009B75C3">
      <w:pPr>
        <w:pStyle w:val="PL"/>
        <w:rPr>
          <w:noProof w:val="0"/>
          <w:snapToGrid w:val="0"/>
        </w:rPr>
      </w:pPr>
    </w:p>
    <w:p w14:paraId="5A07D1B8" w14:textId="77777777" w:rsidR="009B75C3" w:rsidRPr="001D2E49" w:rsidRDefault="009B75C3" w:rsidP="009B75C3">
      <w:pPr>
        <w:pStyle w:val="PL"/>
        <w:rPr>
          <w:noProof w:val="0"/>
          <w:snapToGrid w:val="0"/>
        </w:rPr>
      </w:pPr>
      <w:r w:rsidRPr="001D2E49">
        <w:rPr>
          <w:noProof w:val="0"/>
          <w:snapToGrid w:val="0"/>
        </w:rPr>
        <w:t>pDUSessionResourceNotify NGAP-ELEMENTARY-PROCEDURE ::= {</w:t>
      </w:r>
    </w:p>
    <w:p w14:paraId="79055B6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PDUSessionResourceNotify</w:t>
      </w:r>
    </w:p>
    <w:p w14:paraId="5D907D4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id-PDUSessionResourceNotify</w:t>
      </w:r>
    </w:p>
    <w:p w14:paraId="0B22ADD7"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73C88D" w14:textId="77777777" w:rsidR="009B75C3" w:rsidRPr="001D2E49" w:rsidRDefault="009B75C3" w:rsidP="009B75C3">
      <w:pPr>
        <w:pStyle w:val="PL"/>
        <w:rPr>
          <w:noProof w:val="0"/>
          <w:snapToGrid w:val="0"/>
        </w:rPr>
      </w:pPr>
      <w:r w:rsidRPr="001D2E49">
        <w:rPr>
          <w:noProof w:val="0"/>
          <w:snapToGrid w:val="0"/>
        </w:rPr>
        <w:t>}</w:t>
      </w:r>
    </w:p>
    <w:p w14:paraId="10E1B2F3" w14:textId="77777777" w:rsidR="009B75C3" w:rsidRPr="001D2E49" w:rsidRDefault="009B75C3" w:rsidP="009B75C3">
      <w:pPr>
        <w:pStyle w:val="PL"/>
        <w:rPr>
          <w:noProof w:val="0"/>
          <w:snapToGrid w:val="0"/>
        </w:rPr>
      </w:pPr>
    </w:p>
    <w:p w14:paraId="3D9AD311" w14:textId="77777777" w:rsidR="009B75C3" w:rsidRPr="001D2E49" w:rsidRDefault="009B75C3" w:rsidP="009B75C3">
      <w:pPr>
        <w:pStyle w:val="PL"/>
        <w:rPr>
          <w:noProof w:val="0"/>
          <w:snapToGrid w:val="0"/>
        </w:rPr>
      </w:pPr>
      <w:r w:rsidRPr="001D2E49">
        <w:rPr>
          <w:noProof w:val="0"/>
          <w:snapToGrid w:val="0"/>
        </w:rPr>
        <w:t>pDUSessionResourceRelease NGAP-ELEMENTARY-PROCEDURE ::= {</w:t>
      </w:r>
    </w:p>
    <w:p w14:paraId="77A0154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PDUSessionResourceReleaseCommand</w:t>
      </w:r>
    </w:p>
    <w:p w14:paraId="535C55E6"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PDUSessionResourceReleaseResponse</w:t>
      </w:r>
    </w:p>
    <w:p w14:paraId="185838F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id-PDUSessionResourceRelease</w:t>
      </w:r>
    </w:p>
    <w:p w14:paraId="0B8F12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AD8158E" w14:textId="77777777" w:rsidR="009B75C3" w:rsidRPr="001D2E49" w:rsidRDefault="009B75C3" w:rsidP="009B75C3">
      <w:pPr>
        <w:pStyle w:val="PL"/>
        <w:rPr>
          <w:noProof w:val="0"/>
          <w:snapToGrid w:val="0"/>
        </w:rPr>
      </w:pPr>
      <w:r w:rsidRPr="001D2E49">
        <w:rPr>
          <w:noProof w:val="0"/>
          <w:snapToGrid w:val="0"/>
        </w:rPr>
        <w:t>}</w:t>
      </w:r>
    </w:p>
    <w:p w14:paraId="1EBFB16B" w14:textId="77777777" w:rsidR="009B75C3" w:rsidRPr="001D2E49" w:rsidRDefault="009B75C3" w:rsidP="009B75C3">
      <w:pPr>
        <w:pStyle w:val="PL"/>
        <w:rPr>
          <w:noProof w:val="0"/>
          <w:snapToGrid w:val="0"/>
        </w:rPr>
      </w:pPr>
    </w:p>
    <w:p w14:paraId="3B061EA1" w14:textId="77777777" w:rsidR="009B75C3" w:rsidRPr="001D2E49" w:rsidRDefault="009B75C3" w:rsidP="009B75C3">
      <w:pPr>
        <w:pStyle w:val="PL"/>
        <w:rPr>
          <w:noProof w:val="0"/>
          <w:snapToGrid w:val="0"/>
        </w:rPr>
      </w:pPr>
      <w:r w:rsidRPr="001D2E49">
        <w:rPr>
          <w:noProof w:val="0"/>
          <w:snapToGrid w:val="0"/>
        </w:rPr>
        <w:t>pDUSessionResourceSetup NGAP-ELEMENTARY-PROCEDURE ::= {</w:t>
      </w:r>
    </w:p>
    <w:p w14:paraId="74D1C846"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PDUSessionResourceSetupRequest</w:t>
      </w:r>
    </w:p>
    <w:p w14:paraId="2EFD11B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PDUSessionResourceSetupResponse</w:t>
      </w:r>
    </w:p>
    <w:p w14:paraId="3D9CEC0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id-PDUSessionResourceSetup</w:t>
      </w:r>
    </w:p>
    <w:p w14:paraId="48168C06"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069BB9" w14:textId="77777777" w:rsidR="009B75C3" w:rsidRPr="001D2E49" w:rsidRDefault="009B75C3" w:rsidP="009B75C3">
      <w:pPr>
        <w:pStyle w:val="PL"/>
        <w:rPr>
          <w:noProof w:val="0"/>
          <w:snapToGrid w:val="0"/>
        </w:rPr>
      </w:pPr>
      <w:r w:rsidRPr="001D2E49">
        <w:rPr>
          <w:noProof w:val="0"/>
          <w:snapToGrid w:val="0"/>
        </w:rPr>
        <w:t>}</w:t>
      </w:r>
    </w:p>
    <w:p w14:paraId="2C90BE02" w14:textId="77777777" w:rsidR="009B75C3" w:rsidRPr="001D2E49" w:rsidRDefault="009B75C3" w:rsidP="009B75C3">
      <w:pPr>
        <w:pStyle w:val="PL"/>
        <w:rPr>
          <w:noProof w:val="0"/>
          <w:snapToGrid w:val="0"/>
        </w:rPr>
      </w:pPr>
    </w:p>
    <w:p w14:paraId="47D6163D" w14:textId="77777777" w:rsidR="009B75C3" w:rsidRPr="001D2E49" w:rsidRDefault="009B75C3" w:rsidP="009B75C3">
      <w:pPr>
        <w:pStyle w:val="PL"/>
        <w:rPr>
          <w:noProof w:val="0"/>
          <w:snapToGrid w:val="0"/>
        </w:rPr>
      </w:pPr>
      <w:r w:rsidRPr="001D2E49">
        <w:rPr>
          <w:noProof w:val="0"/>
          <w:snapToGrid w:val="0"/>
        </w:rPr>
        <w:t>privateMessage NGAP-ELEMENTARY-PROCEDURE ::= {</w:t>
      </w:r>
    </w:p>
    <w:p w14:paraId="7B1FEEE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PrivateMessage</w:t>
      </w:r>
    </w:p>
    <w:p w14:paraId="131C544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id-PrivateMessage</w:t>
      </w:r>
    </w:p>
    <w:p w14:paraId="40DB061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D8533FD" w14:textId="77777777" w:rsidR="009B75C3" w:rsidRPr="001D2E49" w:rsidRDefault="009B75C3" w:rsidP="009B75C3">
      <w:pPr>
        <w:pStyle w:val="PL"/>
        <w:rPr>
          <w:noProof w:val="0"/>
          <w:snapToGrid w:val="0"/>
        </w:rPr>
      </w:pPr>
      <w:r w:rsidRPr="001D2E49">
        <w:rPr>
          <w:noProof w:val="0"/>
          <w:snapToGrid w:val="0"/>
        </w:rPr>
        <w:t>}</w:t>
      </w:r>
    </w:p>
    <w:p w14:paraId="6A283B03" w14:textId="77777777" w:rsidR="009B75C3" w:rsidRPr="001D2E49" w:rsidRDefault="009B75C3" w:rsidP="009B75C3">
      <w:pPr>
        <w:pStyle w:val="PL"/>
        <w:rPr>
          <w:noProof w:val="0"/>
          <w:snapToGrid w:val="0"/>
        </w:rPr>
      </w:pPr>
    </w:p>
    <w:p w14:paraId="246CD495" w14:textId="77777777" w:rsidR="009B75C3" w:rsidRPr="001D2E49" w:rsidRDefault="009B75C3" w:rsidP="009B75C3">
      <w:pPr>
        <w:pStyle w:val="PL"/>
        <w:rPr>
          <w:noProof w:val="0"/>
          <w:snapToGrid w:val="0"/>
        </w:rPr>
      </w:pPr>
      <w:r w:rsidRPr="001D2E49">
        <w:rPr>
          <w:noProof w:val="0"/>
          <w:snapToGrid w:val="0"/>
        </w:rPr>
        <w:t>pWSCancel NGAP-ELEMENTARY-PROCEDURE ::= {</w:t>
      </w:r>
    </w:p>
    <w:p w14:paraId="7E24209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PWSCancelRequest</w:t>
      </w:r>
    </w:p>
    <w:p w14:paraId="4B02E6C5"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PWSCancelResponse</w:t>
      </w:r>
    </w:p>
    <w:p w14:paraId="495BEA1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id-PWSCancel</w:t>
      </w:r>
    </w:p>
    <w:p w14:paraId="66310624"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1C58858" w14:textId="77777777" w:rsidR="009B75C3" w:rsidRPr="001D2E49" w:rsidRDefault="009B75C3" w:rsidP="009B75C3">
      <w:pPr>
        <w:pStyle w:val="PL"/>
        <w:rPr>
          <w:noProof w:val="0"/>
          <w:snapToGrid w:val="0"/>
        </w:rPr>
      </w:pPr>
      <w:r w:rsidRPr="001D2E49">
        <w:rPr>
          <w:noProof w:val="0"/>
          <w:snapToGrid w:val="0"/>
        </w:rPr>
        <w:t>}</w:t>
      </w:r>
    </w:p>
    <w:p w14:paraId="120C55B6" w14:textId="77777777" w:rsidR="009B75C3" w:rsidRPr="001D2E49" w:rsidRDefault="009B75C3" w:rsidP="009B75C3">
      <w:pPr>
        <w:pStyle w:val="PL"/>
        <w:spacing w:line="0" w:lineRule="atLeast"/>
        <w:rPr>
          <w:noProof w:val="0"/>
          <w:snapToGrid w:val="0"/>
          <w:lang w:eastAsia="zh-CN"/>
        </w:rPr>
      </w:pPr>
    </w:p>
    <w:p w14:paraId="7E40F45E" w14:textId="77777777" w:rsidR="009B75C3" w:rsidRPr="001D2E49" w:rsidRDefault="009B75C3" w:rsidP="009B75C3">
      <w:pPr>
        <w:pStyle w:val="PL"/>
        <w:rPr>
          <w:noProof w:val="0"/>
          <w:snapToGrid w:val="0"/>
        </w:rPr>
      </w:pPr>
      <w:r w:rsidRPr="001D2E49">
        <w:rPr>
          <w:noProof w:val="0"/>
          <w:snapToGrid w:val="0"/>
        </w:rPr>
        <w:t>pWSFailureIndication NGAP-ELEMENTARY-PROCEDURE ::= {</w:t>
      </w:r>
    </w:p>
    <w:p w14:paraId="1CEBB56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PWSFailureIndication</w:t>
      </w:r>
    </w:p>
    <w:p w14:paraId="199B28F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id-PWSFailureIndication</w:t>
      </w:r>
    </w:p>
    <w:p w14:paraId="707FE29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25EBDD" w14:textId="77777777" w:rsidR="009B75C3" w:rsidRPr="001D2E49" w:rsidRDefault="009B75C3" w:rsidP="009B75C3">
      <w:pPr>
        <w:pStyle w:val="PL"/>
        <w:rPr>
          <w:noProof w:val="0"/>
          <w:snapToGrid w:val="0"/>
        </w:rPr>
      </w:pPr>
      <w:r w:rsidRPr="001D2E49">
        <w:rPr>
          <w:noProof w:val="0"/>
          <w:snapToGrid w:val="0"/>
        </w:rPr>
        <w:t>}</w:t>
      </w:r>
    </w:p>
    <w:p w14:paraId="4AD67219" w14:textId="77777777" w:rsidR="009B75C3" w:rsidRPr="001D2E49" w:rsidRDefault="009B75C3" w:rsidP="009B75C3">
      <w:pPr>
        <w:pStyle w:val="PL"/>
        <w:rPr>
          <w:noProof w:val="0"/>
          <w:snapToGrid w:val="0"/>
        </w:rPr>
      </w:pPr>
    </w:p>
    <w:p w14:paraId="1FE409D1" w14:textId="77777777" w:rsidR="009B75C3" w:rsidRPr="001D2E49" w:rsidRDefault="009B75C3" w:rsidP="009B75C3">
      <w:pPr>
        <w:pStyle w:val="PL"/>
        <w:rPr>
          <w:noProof w:val="0"/>
          <w:snapToGrid w:val="0"/>
        </w:rPr>
      </w:pPr>
      <w:r w:rsidRPr="001D2E49">
        <w:rPr>
          <w:noProof w:val="0"/>
          <w:snapToGrid w:val="0"/>
        </w:rPr>
        <w:t>pWSRestartIndication NGAP-ELEMENTARY-PROCEDURE ::= {</w:t>
      </w:r>
    </w:p>
    <w:p w14:paraId="0A595D8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PWSRestartIndication</w:t>
      </w:r>
    </w:p>
    <w:p w14:paraId="2165221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id-PWSRestartIndication</w:t>
      </w:r>
    </w:p>
    <w:p w14:paraId="3FDA7CD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BF50B51" w14:textId="77777777" w:rsidR="009B75C3" w:rsidRPr="001D2E49" w:rsidRDefault="009B75C3" w:rsidP="009B75C3">
      <w:pPr>
        <w:pStyle w:val="PL"/>
        <w:rPr>
          <w:noProof w:val="0"/>
          <w:snapToGrid w:val="0"/>
        </w:rPr>
      </w:pPr>
      <w:r w:rsidRPr="001D2E49">
        <w:rPr>
          <w:noProof w:val="0"/>
          <w:snapToGrid w:val="0"/>
        </w:rPr>
        <w:t>}</w:t>
      </w:r>
    </w:p>
    <w:p w14:paraId="42C004E2" w14:textId="77777777" w:rsidR="009B75C3" w:rsidRPr="001D2E49" w:rsidRDefault="009B75C3" w:rsidP="009B75C3">
      <w:pPr>
        <w:pStyle w:val="PL"/>
        <w:rPr>
          <w:noProof w:val="0"/>
          <w:snapToGrid w:val="0"/>
        </w:rPr>
      </w:pPr>
    </w:p>
    <w:p w14:paraId="5B881F80" w14:textId="77777777" w:rsidR="009B75C3" w:rsidRPr="001D2E49" w:rsidRDefault="009B75C3" w:rsidP="009B75C3">
      <w:pPr>
        <w:pStyle w:val="PL"/>
        <w:rPr>
          <w:noProof w:val="0"/>
          <w:snapToGrid w:val="0"/>
        </w:rPr>
      </w:pPr>
      <w:r w:rsidRPr="001D2E49">
        <w:rPr>
          <w:noProof w:val="0"/>
        </w:rPr>
        <w:t>rANConfiguration</w:t>
      </w:r>
      <w:r w:rsidRPr="001D2E49">
        <w:rPr>
          <w:noProof w:val="0"/>
          <w:snapToGrid w:val="0"/>
        </w:rPr>
        <w:t>Update NGAP-ELEMENTARY-PROCEDURE ::= {</w:t>
      </w:r>
    </w:p>
    <w:p w14:paraId="102D63B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w:t>
      </w:r>
    </w:p>
    <w:p w14:paraId="3856503F"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UpdateAcknowledge</w:t>
      </w:r>
    </w:p>
    <w:p w14:paraId="62515DA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RAN</w:t>
      </w:r>
      <w:r w:rsidRPr="001D2E49">
        <w:rPr>
          <w:noProof w:val="0"/>
        </w:rPr>
        <w:t>Configuration</w:t>
      </w:r>
      <w:r w:rsidRPr="001D2E49">
        <w:rPr>
          <w:noProof w:val="0"/>
          <w:snapToGrid w:val="0"/>
        </w:rPr>
        <w:t>UpdateFailure</w:t>
      </w:r>
    </w:p>
    <w:p w14:paraId="66827E3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id-RAN</w:t>
      </w:r>
      <w:r w:rsidRPr="001D2E49">
        <w:rPr>
          <w:noProof w:val="0"/>
        </w:rPr>
        <w:t>Configuration</w:t>
      </w:r>
      <w:r w:rsidRPr="001D2E49">
        <w:rPr>
          <w:noProof w:val="0"/>
          <w:snapToGrid w:val="0"/>
        </w:rPr>
        <w:t>Update</w:t>
      </w:r>
    </w:p>
    <w:p w14:paraId="37303CA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0938924" w14:textId="77777777" w:rsidR="009B75C3" w:rsidRPr="001D2E49" w:rsidRDefault="009B75C3" w:rsidP="009B75C3">
      <w:pPr>
        <w:pStyle w:val="PL"/>
        <w:rPr>
          <w:noProof w:val="0"/>
          <w:snapToGrid w:val="0"/>
        </w:rPr>
      </w:pPr>
      <w:r w:rsidRPr="001D2E49">
        <w:rPr>
          <w:noProof w:val="0"/>
          <w:snapToGrid w:val="0"/>
        </w:rPr>
        <w:t>}</w:t>
      </w:r>
    </w:p>
    <w:p w14:paraId="470105F1" w14:textId="77777777" w:rsidR="008D01B6" w:rsidRDefault="008D01B6" w:rsidP="008D01B6">
      <w:pPr>
        <w:pStyle w:val="PL"/>
        <w:rPr>
          <w:noProof w:val="0"/>
          <w:snapToGrid w:val="0"/>
          <w:lang w:eastAsia="zh-CN"/>
        </w:rPr>
      </w:pPr>
    </w:p>
    <w:p w14:paraId="0D4DBC8E" w14:textId="77777777" w:rsidR="008D01B6" w:rsidRPr="001D2E49" w:rsidRDefault="008D01B6" w:rsidP="008D01B6">
      <w:pPr>
        <w:pStyle w:val="PL"/>
        <w:rPr>
          <w:noProof w:val="0"/>
          <w:snapToGrid w:val="0"/>
        </w:rPr>
      </w:pPr>
      <w:r w:rsidRPr="00B92576">
        <w:rPr>
          <w:noProof w:val="0"/>
          <w:snapToGrid w:val="0"/>
        </w:rPr>
        <w:t>rANCPRelocationIndication</w:t>
      </w:r>
      <w:r w:rsidRPr="001D2E49">
        <w:rPr>
          <w:noProof w:val="0"/>
          <w:snapToGrid w:val="0"/>
        </w:rPr>
        <w:t xml:space="preserve"> NGAP-ELEMENTARY-PROCEDURE ::= {</w:t>
      </w:r>
    </w:p>
    <w:p w14:paraId="7A474A6E"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ANCPRelocationIndication</w:t>
      </w:r>
    </w:p>
    <w:p w14:paraId="1BFF5CAB"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R</w:t>
      </w:r>
      <w:r w:rsidRPr="00B92576">
        <w:rPr>
          <w:noProof w:val="0"/>
          <w:snapToGrid w:val="0"/>
        </w:rPr>
        <w:t>ANCPRelocationIndication</w:t>
      </w:r>
    </w:p>
    <w:p w14:paraId="2E92C598" w14:textId="77777777" w:rsidR="008D01B6"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4FB317E8" w14:textId="77777777" w:rsidR="008D01B6" w:rsidRDefault="008D01B6" w:rsidP="008D01B6">
      <w:pPr>
        <w:pStyle w:val="PL"/>
        <w:rPr>
          <w:noProof w:val="0"/>
          <w:snapToGrid w:val="0"/>
        </w:rPr>
      </w:pPr>
      <w:r>
        <w:rPr>
          <w:rFonts w:hint="eastAsia"/>
          <w:noProof w:val="0"/>
          <w:snapToGrid w:val="0"/>
          <w:lang w:eastAsia="zh-CN"/>
        </w:rPr>
        <w:t>}</w:t>
      </w:r>
    </w:p>
    <w:p w14:paraId="24A90842" w14:textId="77777777" w:rsidR="009B75C3" w:rsidRPr="001D2E49" w:rsidRDefault="009B75C3" w:rsidP="009B75C3">
      <w:pPr>
        <w:pStyle w:val="PL"/>
        <w:rPr>
          <w:noProof w:val="0"/>
          <w:snapToGrid w:val="0"/>
        </w:rPr>
      </w:pPr>
    </w:p>
    <w:p w14:paraId="03AE91D0" w14:textId="77777777" w:rsidR="009B75C3" w:rsidRPr="001D2E49" w:rsidRDefault="009B75C3" w:rsidP="009B75C3">
      <w:pPr>
        <w:pStyle w:val="PL"/>
        <w:rPr>
          <w:noProof w:val="0"/>
          <w:snapToGrid w:val="0"/>
        </w:rPr>
      </w:pPr>
      <w:r w:rsidRPr="001D2E49">
        <w:rPr>
          <w:noProof w:val="0"/>
          <w:snapToGrid w:val="0"/>
        </w:rPr>
        <w:t>rerouteNASRequest NGAP-ELEMENTARY-PROCEDURE ::= {</w:t>
      </w:r>
    </w:p>
    <w:p w14:paraId="5B1C9720"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RerouteNASRequest</w:t>
      </w:r>
    </w:p>
    <w:p w14:paraId="72DE9A2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id-RerouteNASRequest</w:t>
      </w:r>
    </w:p>
    <w:p w14:paraId="60CD1A8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78025E1" w14:textId="77777777" w:rsidR="009B75C3" w:rsidRPr="001D2E49" w:rsidRDefault="009B75C3" w:rsidP="009B75C3">
      <w:pPr>
        <w:pStyle w:val="PL"/>
        <w:rPr>
          <w:noProof w:val="0"/>
          <w:snapToGrid w:val="0"/>
        </w:rPr>
      </w:pPr>
      <w:r w:rsidRPr="001D2E49">
        <w:rPr>
          <w:noProof w:val="0"/>
          <w:snapToGrid w:val="0"/>
        </w:rPr>
        <w:t>}</w:t>
      </w:r>
    </w:p>
    <w:p w14:paraId="4A3A0B58" w14:textId="77777777" w:rsidR="009B75C3" w:rsidRPr="001D2E49" w:rsidRDefault="009B75C3" w:rsidP="009B75C3">
      <w:pPr>
        <w:pStyle w:val="PL"/>
        <w:rPr>
          <w:noProof w:val="0"/>
          <w:snapToGrid w:val="0"/>
        </w:rPr>
      </w:pPr>
    </w:p>
    <w:p w14:paraId="2FD20A4F" w14:textId="77777777" w:rsidR="008D01B6" w:rsidRDefault="008D01B6" w:rsidP="008D01B6">
      <w:pPr>
        <w:pStyle w:val="PL"/>
        <w:rPr>
          <w:noProof w:val="0"/>
          <w:snapToGrid w:val="0"/>
        </w:rPr>
      </w:pPr>
    </w:p>
    <w:p w14:paraId="27E23C49" w14:textId="77777777" w:rsidR="008D01B6" w:rsidRPr="001D2E49" w:rsidRDefault="008D01B6" w:rsidP="008D01B6">
      <w:pPr>
        <w:pStyle w:val="PL"/>
        <w:rPr>
          <w:noProof w:val="0"/>
          <w:snapToGrid w:val="0"/>
        </w:rPr>
      </w:pPr>
      <w:r w:rsidRPr="00B92576">
        <w:rPr>
          <w:noProof w:val="0"/>
          <w:snapToGrid w:val="0"/>
        </w:rPr>
        <w:t>retrieveUEInformation</w:t>
      </w:r>
      <w:r w:rsidRPr="001D2E49">
        <w:rPr>
          <w:noProof w:val="0"/>
          <w:snapToGrid w:val="0"/>
        </w:rPr>
        <w:t xml:space="preserve"> NGAP-ELEMENTARY-PROCEDURE ::= {</w:t>
      </w:r>
    </w:p>
    <w:p w14:paraId="2D2F9037"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etrieveUEInformation</w:t>
      </w:r>
    </w:p>
    <w:p w14:paraId="14BC63B4"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B92576">
        <w:rPr>
          <w:noProof w:val="0"/>
          <w:snapToGrid w:val="0"/>
        </w:rPr>
        <w:t>id-RetrieveUEInformation</w:t>
      </w:r>
    </w:p>
    <w:p w14:paraId="1A499C14"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14F55AC6" w14:textId="77777777" w:rsidR="008D01B6" w:rsidRDefault="008D01B6" w:rsidP="008D01B6">
      <w:pPr>
        <w:pStyle w:val="PL"/>
        <w:rPr>
          <w:noProof w:val="0"/>
          <w:snapToGrid w:val="0"/>
          <w:lang w:eastAsia="zh-CN"/>
        </w:rPr>
      </w:pPr>
      <w:r>
        <w:rPr>
          <w:rFonts w:hint="eastAsia"/>
          <w:noProof w:val="0"/>
          <w:snapToGrid w:val="0"/>
          <w:lang w:eastAsia="zh-CN"/>
        </w:rPr>
        <w:t>}</w:t>
      </w:r>
    </w:p>
    <w:p w14:paraId="23A8178D" w14:textId="77777777" w:rsidR="008D01B6" w:rsidRDefault="008D01B6" w:rsidP="008D01B6">
      <w:pPr>
        <w:pStyle w:val="PL"/>
        <w:rPr>
          <w:noProof w:val="0"/>
          <w:snapToGrid w:val="0"/>
          <w:lang w:eastAsia="zh-CN"/>
        </w:rPr>
      </w:pPr>
    </w:p>
    <w:p w14:paraId="029C49DA" w14:textId="77777777" w:rsidR="009B75C3" w:rsidRPr="001D2E49" w:rsidRDefault="009B75C3" w:rsidP="009B75C3">
      <w:pPr>
        <w:pStyle w:val="PL"/>
        <w:rPr>
          <w:noProof w:val="0"/>
          <w:snapToGrid w:val="0"/>
        </w:rPr>
      </w:pPr>
      <w:r w:rsidRPr="001D2E49">
        <w:rPr>
          <w:noProof w:val="0"/>
          <w:snapToGrid w:val="0"/>
        </w:rPr>
        <w:t>rRCInactiveTransitionReport NGAP-ELEMENTARY-PROCEDURE ::= {</w:t>
      </w:r>
    </w:p>
    <w:p w14:paraId="40C9EA9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RRCInactiveTransitionReport</w:t>
      </w:r>
    </w:p>
    <w:p w14:paraId="1D38834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id-RRCInactiveTransition</w:t>
      </w:r>
      <w:r w:rsidRPr="001D2E49">
        <w:rPr>
          <w:noProof w:val="0"/>
          <w:snapToGrid w:val="0"/>
          <w:lang w:eastAsia="zh-CN"/>
        </w:rPr>
        <w:t>Report</w:t>
      </w:r>
    </w:p>
    <w:p w14:paraId="1C106FD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DA058E9" w14:textId="77777777" w:rsidR="009B75C3" w:rsidRPr="001D2E49" w:rsidRDefault="009B75C3" w:rsidP="009B75C3">
      <w:pPr>
        <w:pStyle w:val="PL"/>
        <w:rPr>
          <w:noProof w:val="0"/>
          <w:snapToGrid w:val="0"/>
        </w:rPr>
      </w:pPr>
      <w:r w:rsidRPr="001D2E49">
        <w:rPr>
          <w:noProof w:val="0"/>
          <w:snapToGrid w:val="0"/>
        </w:rPr>
        <w:t>}</w:t>
      </w:r>
    </w:p>
    <w:p w14:paraId="4B7FC480" w14:textId="77777777" w:rsidR="009B75C3" w:rsidRPr="001D2E49" w:rsidRDefault="009B75C3" w:rsidP="009B75C3">
      <w:pPr>
        <w:pStyle w:val="PL"/>
        <w:rPr>
          <w:noProof w:val="0"/>
          <w:snapToGrid w:val="0"/>
        </w:rPr>
      </w:pPr>
    </w:p>
    <w:p w14:paraId="7FA244E1" w14:textId="77777777" w:rsidR="009B75C3" w:rsidRPr="001D2E49" w:rsidRDefault="009B75C3" w:rsidP="009B75C3">
      <w:pPr>
        <w:pStyle w:val="PL"/>
        <w:rPr>
          <w:noProof w:val="0"/>
          <w:snapToGrid w:val="0"/>
        </w:rPr>
      </w:pPr>
      <w:r w:rsidRPr="001D2E49">
        <w:rPr>
          <w:noProof w:val="0"/>
          <w:snapToGrid w:val="0"/>
        </w:rPr>
        <w:t>secondaryRATDataUsageReport NGAP-ELEMENTARY-PROCEDURE ::= {</w:t>
      </w:r>
    </w:p>
    <w:p w14:paraId="0F39588A"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SecondaryRATDataUsageReport</w:t>
      </w:r>
    </w:p>
    <w:p w14:paraId="26064FB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id-SecondaryRATDataUsageReport</w:t>
      </w:r>
    </w:p>
    <w:p w14:paraId="5B2D186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C0E7ACA" w14:textId="77777777" w:rsidR="009B75C3" w:rsidRPr="001D2E49" w:rsidRDefault="009B75C3" w:rsidP="009B75C3">
      <w:pPr>
        <w:pStyle w:val="PL"/>
        <w:rPr>
          <w:noProof w:val="0"/>
          <w:snapToGrid w:val="0"/>
        </w:rPr>
      </w:pPr>
      <w:r w:rsidRPr="001D2E49">
        <w:rPr>
          <w:snapToGrid w:val="0"/>
        </w:rPr>
        <w:t>}</w:t>
      </w:r>
    </w:p>
    <w:p w14:paraId="028980E3" w14:textId="77777777" w:rsidR="009B75C3" w:rsidRPr="001D2E49" w:rsidRDefault="009B75C3" w:rsidP="009B75C3">
      <w:pPr>
        <w:pStyle w:val="PL"/>
        <w:spacing w:line="0" w:lineRule="atLeast"/>
        <w:rPr>
          <w:noProof w:val="0"/>
          <w:snapToGrid w:val="0"/>
        </w:rPr>
      </w:pPr>
    </w:p>
    <w:p w14:paraId="70222E59" w14:textId="77777777" w:rsidR="009B75C3" w:rsidRPr="001D2E49" w:rsidRDefault="009B75C3" w:rsidP="009B75C3">
      <w:pPr>
        <w:pStyle w:val="PL"/>
        <w:rPr>
          <w:noProof w:val="0"/>
          <w:snapToGrid w:val="0"/>
        </w:rPr>
      </w:pPr>
      <w:r w:rsidRPr="001D2E49">
        <w:rPr>
          <w:noProof w:val="0"/>
          <w:snapToGrid w:val="0"/>
        </w:rPr>
        <w:t>traceFailureIndication NGAP-ELEMENTARY-PROCEDURE ::= {</w:t>
      </w:r>
    </w:p>
    <w:p w14:paraId="6A58FAC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TraceFailureIndication</w:t>
      </w:r>
    </w:p>
    <w:p w14:paraId="72998B2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id-TraceFailureIndication</w:t>
      </w:r>
    </w:p>
    <w:p w14:paraId="077CD98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BB1A88B" w14:textId="77777777" w:rsidR="009B75C3" w:rsidRPr="001D2E49" w:rsidRDefault="009B75C3" w:rsidP="009B75C3">
      <w:pPr>
        <w:pStyle w:val="PL"/>
        <w:rPr>
          <w:noProof w:val="0"/>
          <w:snapToGrid w:val="0"/>
        </w:rPr>
      </w:pPr>
      <w:r w:rsidRPr="001D2E49">
        <w:rPr>
          <w:noProof w:val="0"/>
          <w:snapToGrid w:val="0"/>
        </w:rPr>
        <w:t>}</w:t>
      </w:r>
    </w:p>
    <w:p w14:paraId="499BC58C" w14:textId="77777777" w:rsidR="009B75C3" w:rsidRPr="001D2E49" w:rsidRDefault="009B75C3" w:rsidP="009B75C3">
      <w:pPr>
        <w:pStyle w:val="PL"/>
        <w:rPr>
          <w:noProof w:val="0"/>
          <w:snapToGrid w:val="0"/>
        </w:rPr>
      </w:pPr>
    </w:p>
    <w:p w14:paraId="77F658A8" w14:textId="77777777" w:rsidR="009B75C3" w:rsidRPr="001D2E49" w:rsidRDefault="009B75C3" w:rsidP="009B75C3">
      <w:pPr>
        <w:pStyle w:val="PL"/>
        <w:rPr>
          <w:noProof w:val="0"/>
          <w:snapToGrid w:val="0"/>
        </w:rPr>
      </w:pPr>
      <w:r w:rsidRPr="001D2E49">
        <w:rPr>
          <w:noProof w:val="0"/>
          <w:snapToGrid w:val="0"/>
        </w:rPr>
        <w:t>traceStart NGAP-ELEMENTARY-PROCEDURE ::= {</w:t>
      </w:r>
    </w:p>
    <w:p w14:paraId="40B42C3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TraceStart</w:t>
      </w:r>
    </w:p>
    <w:p w14:paraId="5B109471"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id-TraceStart</w:t>
      </w:r>
    </w:p>
    <w:p w14:paraId="261B8CD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9F5F8A2" w14:textId="77777777" w:rsidR="009B75C3" w:rsidRPr="001D2E49" w:rsidRDefault="009B75C3" w:rsidP="009B75C3">
      <w:pPr>
        <w:pStyle w:val="PL"/>
        <w:rPr>
          <w:noProof w:val="0"/>
          <w:snapToGrid w:val="0"/>
        </w:rPr>
      </w:pPr>
      <w:r w:rsidRPr="001D2E49">
        <w:rPr>
          <w:noProof w:val="0"/>
          <w:snapToGrid w:val="0"/>
        </w:rPr>
        <w:t>}</w:t>
      </w:r>
    </w:p>
    <w:p w14:paraId="3C501600" w14:textId="77777777" w:rsidR="009B75C3" w:rsidRPr="001D2E49" w:rsidRDefault="009B75C3" w:rsidP="009B75C3">
      <w:pPr>
        <w:pStyle w:val="PL"/>
        <w:rPr>
          <w:noProof w:val="0"/>
          <w:snapToGrid w:val="0"/>
        </w:rPr>
      </w:pPr>
    </w:p>
    <w:p w14:paraId="6768CBD9" w14:textId="77777777" w:rsidR="009B75C3" w:rsidRPr="001D2E49" w:rsidRDefault="009B75C3" w:rsidP="009B75C3">
      <w:pPr>
        <w:pStyle w:val="PL"/>
        <w:rPr>
          <w:noProof w:val="0"/>
          <w:snapToGrid w:val="0"/>
        </w:rPr>
      </w:pPr>
      <w:r w:rsidRPr="001D2E49">
        <w:rPr>
          <w:noProof w:val="0"/>
          <w:snapToGrid w:val="0"/>
        </w:rPr>
        <w:t>uEContextModification NGAP-ELEMENTARY-PROCEDURE ::= {</w:t>
      </w:r>
    </w:p>
    <w:p w14:paraId="3A6139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UEContextModificationRequest</w:t>
      </w:r>
    </w:p>
    <w:p w14:paraId="3EE691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UEContextModificationResponse</w:t>
      </w:r>
    </w:p>
    <w:p w14:paraId="2E5C4A5C"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UEContextModificationFailure</w:t>
      </w:r>
    </w:p>
    <w:p w14:paraId="259D6B3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id-UEContextModification</w:t>
      </w:r>
    </w:p>
    <w:p w14:paraId="2325DA0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E29B386" w14:textId="77777777" w:rsidR="009B75C3" w:rsidRPr="001D2E49" w:rsidRDefault="009B75C3" w:rsidP="009B75C3">
      <w:pPr>
        <w:pStyle w:val="PL"/>
        <w:rPr>
          <w:noProof w:val="0"/>
          <w:snapToGrid w:val="0"/>
        </w:rPr>
      </w:pPr>
      <w:r w:rsidRPr="001D2E49">
        <w:rPr>
          <w:noProof w:val="0"/>
          <w:snapToGrid w:val="0"/>
        </w:rPr>
        <w:t>}</w:t>
      </w:r>
    </w:p>
    <w:p w14:paraId="20D92759" w14:textId="77777777" w:rsidR="009B75C3" w:rsidRPr="001D2E49" w:rsidRDefault="009B75C3" w:rsidP="009B75C3">
      <w:pPr>
        <w:pStyle w:val="PL"/>
        <w:rPr>
          <w:noProof w:val="0"/>
          <w:snapToGrid w:val="0"/>
        </w:rPr>
      </w:pPr>
    </w:p>
    <w:p w14:paraId="45C74AFD" w14:textId="77777777" w:rsidR="009B75C3" w:rsidRPr="001D2E49" w:rsidRDefault="009B75C3" w:rsidP="009B75C3">
      <w:pPr>
        <w:pStyle w:val="PL"/>
        <w:rPr>
          <w:noProof w:val="0"/>
          <w:snapToGrid w:val="0"/>
        </w:rPr>
      </w:pPr>
      <w:r w:rsidRPr="001D2E49">
        <w:rPr>
          <w:noProof w:val="0"/>
          <w:snapToGrid w:val="0"/>
        </w:rPr>
        <w:t>uEContextRelease NGAP-ELEMENTARY-PROCEDURE ::= {</w:t>
      </w:r>
    </w:p>
    <w:p w14:paraId="0994949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UEContextReleaseCommand</w:t>
      </w:r>
    </w:p>
    <w:p w14:paraId="2415460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UEContextReleaseComplete</w:t>
      </w:r>
    </w:p>
    <w:p w14:paraId="5F2CB7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w:t>
      </w:r>
    </w:p>
    <w:p w14:paraId="518EB9E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6B7F38F2" w14:textId="77777777" w:rsidR="009B75C3" w:rsidRPr="001D2E49" w:rsidRDefault="009B75C3" w:rsidP="009B75C3">
      <w:pPr>
        <w:pStyle w:val="PL"/>
        <w:rPr>
          <w:noProof w:val="0"/>
          <w:snapToGrid w:val="0"/>
        </w:rPr>
      </w:pPr>
      <w:r w:rsidRPr="001D2E49">
        <w:rPr>
          <w:noProof w:val="0"/>
          <w:snapToGrid w:val="0"/>
        </w:rPr>
        <w:t>}</w:t>
      </w:r>
    </w:p>
    <w:p w14:paraId="0AB88E2F" w14:textId="77777777" w:rsidR="009B75C3" w:rsidRPr="001D2E49" w:rsidRDefault="009B75C3" w:rsidP="009B75C3">
      <w:pPr>
        <w:pStyle w:val="PL"/>
        <w:rPr>
          <w:noProof w:val="0"/>
          <w:snapToGrid w:val="0"/>
        </w:rPr>
      </w:pPr>
    </w:p>
    <w:p w14:paraId="653354B3" w14:textId="77777777" w:rsidR="009B75C3" w:rsidRPr="001D2E49" w:rsidRDefault="009B75C3" w:rsidP="009B75C3">
      <w:pPr>
        <w:pStyle w:val="PL"/>
        <w:spacing w:line="0" w:lineRule="atLeast"/>
        <w:rPr>
          <w:noProof w:val="0"/>
          <w:snapToGrid w:val="0"/>
        </w:rPr>
      </w:pPr>
      <w:r w:rsidRPr="001D2E49">
        <w:rPr>
          <w:noProof w:val="0"/>
          <w:snapToGrid w:val="0"/>
        </w:rPr>
        <w:t>uEContextReleaseRequest NGAP-ELEMENTARY-PROCEDURE ::= {</w:t>
      </w:r>
    </w:p>
    <w:p w14:paraId="7D4536A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UEContextReleaseRequest</w:t>
      </w:r>
    </w:p>
    <w:p w14:paraId="634DDC5C"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id-UEContextReleaseRequest</w:t>
      </w:r>
    </w:p>
    <w:p w14:paraId="3D0BAAD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A59F6C" w14:textId="77777777" w:rsidR="009B75C3" w:rsidRPr="001D2E49" w:rsidRDefault="009B75C3" w:rsidP="009B75C3">
      <w:pPr>
        <w:pStyle w:val="PL"/>
        <w:spacing w:line="0" w:lineRule="atLeast"/>
        <w:rPr>
          <w:noProof w:val="0"/>
          <w:snapToGrid w:val="0"/>
        </w:rPr>
      </w:pPr>
      <w:r w:rsidRPr="001D2E49">
        <w:rPr>
          <w:noProof w:val="0"/>
          <w:snapToGrid w:val="0"/>
        </w:rPr>
        <w:t>}</w:t>
      </w:r>
    </w:p>
    <w:p w14:paraId="03E1B73F" w14:textId="77777777" w:rsidR="00CD4F3F" w:rsidRDefault="00CD4F3F" w:rsidP="00367E0D">
      <w:pPr>
        <w:pStyle w:val="PL"/>
        <w:rPr>
          <w:snapToGrid w:val="0"/>
        </w:rPr>
      </w:pPr>
    </w:p>
    <w:p w14:paraId="053FAA88" w14:textId="77777777" w:rsidR="00CD4F3F" w:rsidRPr="00556C4F" w:rsidRDefault="00CD4F3F" w:rsidP="00367E0D">
      <w:pPr>
        <w:pStyle w:val="PL"/>
        <w:rPr>
          <w:snapToGrid w:val="0"/>
        </w:rPr>
      </w:pPr>
      <w:r w:rsidRPr="00556C4F">
        <w:rPr>
          <w:snapToGrid w:val="0"/>
        </w:rPr>
        <w:t>uEContextResume NGAP-ELEMENTARY-PROCEDURE ::= {</w:t>
      </w:r>
    </w:p>
    <w:p w14:paraId="767DD12F"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UEContextResumeRequest</w:t>
      </w:r>
    </w:p>
    <w:p w14:paraId="53CEF79A"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UEContextResumeResponse</w:t>
      </w:r>
    </w:p>
    <w:p w14:paraId="45FDAEC7"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UEContextResumeFailure</w:t>
      </w:r>
    </w:p>
    <w:p w14:paraId="3026EE59"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id-UEContextResume</w:t>
      </w:r>
    </w:p>
    <w:p w14:paraId="60928EF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71829FBF" w14:textId="77777777" w:rsidR="00CD4F3F" w:rsidRPr="00556C4F" w:rsidRDefault="00CD4F3F" w:rsidP="00367E0D">
      <w:pPr>
        <w:pStyle w:val="PL"/>
        <w:rPr>
          <w:snapToGrid w:val="0"/>
        </w:rPr>
      </w:pPr>
      <w:r w:rsidRPr="00556C4F">
        <w:rPr>
          <w:snapToGrid w:val="0"/>
        </w:rPr>
        <w:t>}</w:t>
      </w:r>
    </w:p>
    <w:p w14:paraId="3B374751" w14:textId="77777777" w:rsidR="00CD4F3F" w:rsidRPr="00556C4F" w:rsidRDefault="00CD4F3F" w:rsidP="00367E0D">
      <w:pPr>
        <w:pStyle w:val="PL"/>
        <w:rPr>
          <w:snapToGrid w:val="0"/>
        </w:rPr>
      </w:pPr>
    </w:p>
    <w:p w14:paraId="52B7BBAD" w14:textId="77777777" w:rsidR="00CD4F3F" w:rsidRPr="00556C4F" w:rsidRDefault="00CD4F3F" w:rsidP="00367E0D">
      <w:pPr>
        <w:pStyle w:val="PL"/>
        <w:rPr>
          <w:snapToGrid w:val="0"/>
        </w:rPr>
      </w:pPr>
      <w:r w:rsidRPr="00556C4F">
        <w:rPr>
          <w:snapToGrid w:val="0"/>
        </w:rPr>
        <w:t>uEContextSuspend NGAP-ELEMENTARY-PROCEDURE ::= {</w:t>
      </w:r>
    </w:p>
    <w:p w14:paraId="6DA7C019"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UEContextSuspendRequest</w:t>
      </w:r>
    </w:p>
    <w:p w14:paraId="578180A2"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UEContextSuspendResponse</w:t>
      </w:r>
    </w:p>
    <w:p w14:paraId="1E30A2F1"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UEContextSuspendFailure</w:t>
      </w:r>
    </w:p>
    <w:p w14:paraId="4AE7B418"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id-UEContextSuspend</w:t>
      </w:r>
    </w:p>
    <w:p w14:paraId="35F4CD9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0B7F0D25" w14:textId="77777777" w:rsidR="00CD4F3F" w:rsidRPr="00556C4F" w:rsidRDefault="00CD4F3F" w:rsidP="00367E0D">
      <w:pPr>
        <w:pStyle w:val="PL"/>
        <w:rPr>
          <w:snapToGrid w:val="0"/>
        </w:rPr>
      </w:pPr>
      <w:r w:rsidRPr="00556C4F">
        <w:rPr>
          <w:snapToGrid w:val="0"/>
        </w:rPr>
        <w:t>}</w:t>
      </w:r>
    </w:p>
    <w:p w14:paraId="2427F346" w14:textId="77777777" w:rsidR="008D01B6" w:rsidRDefault="008D01B6" w:rsidP="008D01B6">
      <w:pPr>
        <w:pStyle w:val="PL"/>
        <w:rPr>
          <w:noProof w:val="0"/>
          <w:snapToGrid w:val="0"/>
          <w:lang w:eastAsia="zh-CN"/>
        </w:rPr>
      </w:pPr>
    </w:p>
    <w:p w14:paraId="2BAC8C10" w14:textId="77777777" w:rsidR="008D01B6" w:rsidRPr="001D2E49" w:rsidRDefault="008D01B6" w:rsidP="008D01B6">
      <w:pPr>
        <w:pStyle w:val="PL"/>
        <w:rPr>
          <w:noProof w:val="0"/>
          <w:snapToGrid w:val="0"/>
        </w:rPr>
      </w:pPr>
      <w:r w:rsidRPr="00B92576">
        <w:rPr>
          <w:noProof w:val="0"/>
          <w:snapToGrid w:val="0"/>
        </w:rPr>
        <w:t>uEInformationTransfer</w:t>
      </w:r>
      <w:r w:rsidRPr="001D2E49">
        <w:rPr>
          <w:noProof w:val="0"/>
          <w:snapToGrid w:val="0"/>
        </w:rPr>
        <w:t xml:space="preserve"> NGAP-ELEMENTARY-PROCEDURE ::= {</w:t>
      </w:r>
    </w:p>
    <w:p w14:paraId="15860E2B"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U</w:t>
      </w:r>
      <w:r w:rsidRPr="00B92576">
        <w:rPr>
          <w:noProof w:val="0"/>
          <w:snapToGrid w:val="0"/>
        </w:rPr>
        <w:t>EInformationTransfer</w:t>
      </w:r>
    </w:p>
    <w:p w14:paraId="52DA3E9E"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U</w:t>
      </w:r>
      <w:r w:rsidRPr="00B92576">
        <w:rPr>
          <w:noProof w:val="0"/>
          <w:snapToGrid w:val="0"/>
        </w:rPr>
        <w:t>EInformationTransfer</w:t>
      </w:r>
    </w:p>
    <w:p w14:paraId="19A119AE"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5462D95D" w14:textId="77777777" w:rsidR="008D01B6" w:rsidRDefault="008D01B6" w:rsidP="008D01B6">
      <w:pPr>
        <w:pStyle w:val="PL"/>
        <w:rPr>
          <w:noProof w:val="0"/>
          <w:snapToGrid w:val="0"/>
          <w:lang w:eastAsia="zh-CN"/>
        </w:rPr>
      </w:pPr>
      <w:r>
        <w:rPr>
          <w:rFonts w:hint="eastAsia"/>
          <w:noProof w:val="0"/>
          <w:snapToGrid w:val="0"/>
          <w:lang w:eastAsia="zh-CN"/>
        </w:rPr>
        <w:t>}</w:t>
      </w:r>
    </w:p>
    <w:p w14:paraId="6F39A49E" w14:textId="77777777" w:rsidR="009B75C3" w:rsidRPr="001D2E49" w:rsidRDefault="009B75C3" w:rsidP="009B75C3">
      <w:pPr>
        <w:pStyle w:val="PL"/>
        <w:rPr>
          <w:noProof w:val="0"/>
          <w:snapToGrid w:val="0"/>
        </w:rPr>
      </w:pPr>
    </w:p>
    <w:p w14:paraId="116D2774" w14:textId="77777777" w:rsidR="009B75C3" w:rsidRPr="001D2E49" w:rsidRDefault="009B75C3" w:rsidP="009B75C3">
      <w:pPr>
        <w:pStyle w:val="PL"/>
        <w:rPr>
          <w:noProof w:val="0"/>
          <w:snapToGrid w:val="0"/>
        </w:rPr>
      </w:pPr>
      <w:r w:rsidRPr="001D2E49">
        <w:rPr>
          <w:noProof w:val="0"/>
          <w:snapToGrid w:val="0"/>
        </w:rPr>
        <w:t>uERadioCapabilityCheck NGAP-ELEMENTARY-PROCEDURE ::= {</w:t>
      </w:r>
    </w:p>
    <w:p w14:paraId="238F4FE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UERadioCapabilityCheckRequest</w:t>
      </w:r>
    </w:p>
    <w:p w14:paraId="4BF924B0"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UERadioCapabilityCheckResponse</w:t>
      </w:r>
    </w:p>
    <w:p w14:paraId="300150A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id-UERadioCapabilityCheck</w:t>
      </w:r>
    </w:p>
    <w:p w14:paraId="3D7ED80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63340F7" w14:textId="77777777" w:rsidR="009B75C3" w:rsidRPr="001D2E49" w:rsidRDefault="009B75C3" w:rsidP="009B75C3">
      <w:pPr>
        <w:pStyle w:val="PL"/>
        <w:rPr>
          <w:noProof w:val="0"/>
          <w:snapToGrid w:val="0"/>
        </w:rPr>
      </w:pPr>
      <w:r w:rsidRPr="001D2E49">
        <w:rPr>
          <w:noProof w:val="0"/>
          <w:snapToGrid w:val="0"/>
        </w:rPr>
        <w:t>}</w:t>
      </w:r>
    </w:p>
    <w:p w14:paraId="37502031" w14:textId="77777777" w:rsidR="009B75C3" w:rsidRPr="001D2E49" w:rsidRDefault="009B75C3" w:rsidP="009B75C3">
      <w:pPr>
        <w:pStyle w:val="PL"/>
        <w:rPr>
          <w:noProof w:val="0"/>
          <w:snapToGrid w:val="0"/>
        </w:rPr>
      </w:pPr>
    </w:p>
    <w:p w14:paraId="17EFD730" w14:textId="77777777" w:rsidR="009E336A" w:rsidRPr="001D2E49" w:rsidRDefault="009E336A" w:rsidP="009E336A">
      <w:pPr>
        <w:pStyle w:val="PL"/>
        <w:rPr>
          <w:noProof w:val="0"/>
          <w:snapToGrid w:val="0"/>
        </w:rPr>
      </w:pPr>
      <w:r w:rsidRPr="001D2E49">
        <w:rPr>
          <w:noProof w:val="0"/>
          <w:snapToGrid w:val="0"/>
        </w:rPr>
        <w:t>uE</w:t>
      </w:r>
      <w:r>
        <w:rPr>
          <w:noProof w:val="0"/>
          <w:snapToGrid w:val="0"/>
        </w:rPr>
        <w:t>RadioCapabilityIDMapping</w:t>
      </w:r>
      <w:r w:rsidRPr="001D2E49">
        <w:rPr>
          <w:noProof w:val="0"/>
          <w:snapToGrid w:val="0"/>
        </w:rPr>
        <w:t xml:space="preserve"> NGAP-ELEMENTARY-PROCEDURE ::= {</w:t>
      </w:r>
    </w:p>
    <w:p w14:paraId="671F08AE" w14:textId="77777777" w:rsidR="009E336A" w:rsidRPr="001D2E49" w:rsidRDefault="009E336A" w:rsidP="009E336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2C9CD68D" w14:textId="77777777" w:rsidR="009E336A" w:rsidRPr="001D2E49" w:rsidRDefault="009E336A" w:rsidP="009E336A">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p>
    <w:p w14:paraId="17DFA2D0" w14:textId="77777777" w:rsidR="009E336A" w:rsidRPr="001D2E49" w:rsidRDefault="009E336A" w:rsidP="009E336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w:t>
      </w:r>
      <w:r>
        <w:rPr>
          <w:noProof w:val="0"/>
          <w:snapToGrid w:val="0"/>
        </w:rPr>
        <w:t>Radio</w:t>
      </w:r>
      <w:r w:rsidRPr="001D2E49">
        <w:rPr>
          <w:noProof w:val="0"/>
          <w:snapToGrid w:val="0"/>
        </w:rPr>
        <w:t>C</w:t>
      </w:r>
      <w:r>
        <w:rPr>
          <w:noProof w:val="0"/>
          <w:snapToGrid w:val="0"/>
        </w:rPr>
        <w:t>apabilityIDMapping</w:t>
      </w:r>
    </w:p>
    <w:p w14:paraId="7975B2E4" w14:textId="77777777" w:rsidR="009E336A" w:rsidRPr="001D2E49" w:rsidRDefault="009E336A" w:rsidP="009E336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35CD0E9" w14:textId="77777777" w:rsidR="009E336A" w:rsidRPr="001D2E49" w:rsidRDefault="009E336A" w:rsidP="009E336A">
      <w:pPr>
        <w:pStyle w:val="PL"/>
        <w:rPr>
          <w:noProof w:val="0"/>
          <w:snapToGrid w:val="0"/>
        </w:rPr>
      </w:pPr>
      <w:r w:rsidRPr="001D2E49">
        <w:rPr>
          <w:noProof w:val="0"/>
          <w:snapToGrid w:val="0"/>
        </w:rPr>
        <w:t>}</w:t>
      </w:r>
    </w:p>
    <w:p w14:paraId="0AC74CB2" w14:textId="77777777" w:rsidR="009E336A" w:rsidRPr="001D2E49" w:rsidRDefault="009E336A" w:rsidP="009E336A">
      <w:pPr>
        <w:pStyle w:val="PL"/>
        <w:rPr>
          <w:noProof w:val="0"/>
          <w:snapToGrid w:val="0"/>
        </w:rPr>
      </w:pPr>
    </w:p>
    <w:p w14:paraId="1AD5F82C" w14:textId="77777777" w:rsidR="009B75C3" w:rsidRPr="001D2E49" w:rsidRDefault="009B75C3" w:rsidP="009B75C3">
      <w:pPr>
        <w:pStyle w:val="PL"/>
        <w:rPr>
          <w:noProof w:val="0"/>
          <w:snapToGrid w:val="0"/>
        </w:rPr>
      </w:pPr>
      <w:r w:rsidRPr="001D2E49">
        <w:rPr>
          <w:noProof w:val="0"/>
          <w:snapToGrid w:val="0"/>
        </w:rPr>
        <w:t>uERadioCapabilityInfoIndication NGAP-ELEMENTARY-PROCEDURE ::= {</w:t>
      </w:r>
    </w:p>
    <w:p w14:paraId="1D9E699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UERadioCapabilityInfoIndication</w:t>
      </w:r>
    </w:p>
    <w:p w14:paraId="61462CE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id-UERadioCapabilityInfoIndication</w:t>
      </w:r>
    </w:p>
    <w:p w14:paraId="5C36AD8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8AD0D88" w14:textId="77777777" w:rsidR="009B75C3" w:rsidRPr="001D2E49" w:rsidRDefault="009B75C3" w:rsidP="009B75C3">
      <w:pPr>
        <w:pStyle w:val="PL"/>
        <w:rPr>
          <w:noProof w:val="0"/>
          <w:snapToGrid w:val="0"/>
        </w:rPr>
      </w:pPr>
      <w:r w:rsidRPr="001D2E49">
        <w:rPr>
          <w:noProof w:val="0"/>
          <w:snapToGrid w:val="0"/>
        </w:rPr>
        <w:t>}</w:t>
      </w:r>
    </w:p>
    <w:p w14:paraId="61ECF84A" w14:textId="77777777" w:rsidR="009B75C3" w:rsidRPr="001D2E49" w:rsidRDefault="009B75C3" w:rsidP="009B75C3">
      <w:pPr>
        <w:pStyle w:val="PL"/>
        <w:rPr>
          <w:noProof w:val="0"/>
          <w:snapToGrid w:val="0"/>
        </w:rPr>
      </w:pPr>
    </w:p>
    <w:p w14:paraId="5AFE1F93" w14:textId="77777777" w:rsidR="009B75C3" w:rsidRPr="001D2E49" w:rsidRDefault="009B75C3" w:rsidP="009B75C3">
      <w:pPr>
        <w:pStyle w:val="PL"/>
        <w:spacing w:line="0" w:lineRule="atLeast"/>
        <w:rPr>
          <w:noProof w:val="0"/>
          <w:snapToGrid w:val="0"/>
        </w:rPr>
      </w:pPr>
      <w:r w:rsidRPr="001D2E49">
        <w:rPr>
          <w:noProof w:val="0"/>
          <w:snapToGrid w:val="0"/>
        </w:rPr>
        <w:t>uETNLABindingRelease NGAP-ELEMENTARY-PROCEDURE ::= {</w:t>
      </w:r>
    </w:p>
    <w:p w14:paraId="620E2B6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UETNLABindingReleaseRequest</w:t>
      </w:r>
    </w:p>
    <w:p w14:paraId="54A523C7"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id-UETNLABindingRelease</w:t>
      </w:r>
    </w:p>
    <w:p w14:paraId="5E5A7D0E"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07C7447" w14:textId="77777777" w:rsidR="009B75C3" w:rsidRPr="001D2E49" w:rsidRDefault="009B75C3" w:rsidP="009B75C3">
      <w:pPr>
        <w:pStyle w:val="PL"/>
        <w:spacing w:line="0" w:lineRule="atLeast"/>
        <w:rPr>
          <w:noProof w:val="0"/>
          <w:snapToGrid w:val="0"/>
        </w:rPr>
      </w:pPr>
      <w:r w:rsidRPr="001D2E49">
        <w:rPr>
          <w:noProof w:val="0"/>
          <w:snapToGrid w:val="0"/>
        </w:rPr>
        <w:t>}</w:t>
      </w:r>
    </w:p>
    <w:p w14:paraId="51859ABD" w14:textId="77777777" w:rsidR="009B75C3" w:rsidRPr="001D2E49" w:rsidRDefault="009B75C3" w:rsidP="009B75C3">
      <w:pPr>
        <w:pStyle w:val="PL"/>
        <w:spacing w:line="0" w:lineRule="atLeast"/>
        <w:rPr>
          <w:noProof w:val="0"/>
          <w:snapToGrid w:val="0"/>
        </w:rPr>
      </w:pPr>
    </w:p>
    <w:p w14:paraId="0D8E216D" w14:textId="77777777" w:rsidR="009B75C3" w:rsidRPr="001D2E49" w:rsidRDefault="009B75C3" w:rsidP="009B75C3">
      <w:pPr>
        <w:pStyle w:val="PL"/>
        <w:spacing w:line="0" w:lineRule="atLeast"/>
        <w:rPr>
          <w:noProof w:val="0"/>
          <w:snapToGrid w:val="0"/>
        </w:rPr>
      </w:pPr>
      <w:r w:rsidRPr="001D2E49">
        <w:rPr>
          <w:noProof w:val="0"/>
          <w:snapToGrid w:val="0"/>
        </w:rPr>
        <w:t>uplinkNASTransport NGAP-ELEMENTARY-PROCEDURE ::= {</w:t>
      </w:r>
    </w:p>
    <w:p w14:paraId="20A50121"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UplinkNASTransport</w:t>
      </w:r>
    </w:p>
    <w:p w14:paraId="7529211B"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id-UplinkNASTransport</w:t>
      </w:r>
    </w:p>
    <w:p w14:paraId="45E80C0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22184A9" w14:textId="77777777" w:rsidR="009B75C3" w:rsidRPr="001D2E49" w:rsidRDefault="009B75C3" w:rsidP="009B75C3">
      <w:pPr>
        <w:pStyle w:val="PL"/>
        <w:spacing w:line="0" w:lineRule="atLeast"/>
        <w:rPr>
          <w:noProof w:val="0"/>
          <w:snapToGrid w:val="0"/>
        </w:rPr>
      </w:pPr>
      <w:r w:rsidRPr="001D2E49">
        <w:rPr>
          <w:noProof w:val="0"/>
          <w:snapToGrid w:val="0"/>
        </w:rPr>
        <w:t>}</w:t>
      </w:r>
    </w:p>
    <w:p w14:paraId="0AEB42BB" w14:textId="77777777" w:rsidR="009B75C3" w:rsidRPr="001D2E49" w:rsidRDefault="009B75C3" w:rsidP="009B75C3">
      <w:pPr>
        <w:pStyle w:val="PL"/>
        <w:rPr>
          <w:noProof w:val="0"/>
          <w:snapToGrid w:val="0"/>
        </w:rPr>
      </w:pPr>
    </w:p>
    <w:p w14:paraId="7E6BB2CE"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NGAP-ELEMENTARY-PROCEDURE ::= {</w:t>
      </w:r>
    </w:p>
    <w:p w14:paraId="04B795DB"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NonUEAssociatedNRPPa</w:t>
      </w:r>
      <w:r w:rsidRPr="001D2E49">
        <w:rPr>
          <w:noProof w:val="0"/>
          <w:snapToGrid w:val="0"/>
        </w:rPr>
        <w:t>Transport</w:t>
      </w:r>
    </w:p>
    <w:p w14:paraId="11FCA058"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23A002C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971F40" w14:textId="77777777" w:rsidR="009B75C3" w:rsidRPr="001D2E49" w:rsidRDefault="009B75C3" w:rsidP="009B75C3">
      <w:pPr>
        <w:pStyle w:val="PL"/>
        <w:spacing w:line="0" w:lineRule="atLeast"/>
        <w:rPr>
          <w:noProof w:val="0"/>
          <w:snapToGrid w:val="0"/>
        </w:rPr>
      </w:pPr>
      <w:r w:rsidRPr="001D2E49">
        <w:rPr>
          <w:noProof w:val="0"/>
          <w:snapToGrid w:val="0"/>
        </w:rPr>
        <w:t>}</w:t>
      </w:r>
    </w:p>
    <w:p w14:paraId="5C96B25D" w14:textId="77777777" w:rsidR="009B75C3" w:rsidRPr="001D2E49" w:rsidRDefault="009B75C3" w:rsidP="009B75C3">
      <w:pPr>
        <w:pStyle w:val="PL"/>
        <w:rPr>
          <w:noProof w:val="0"/>
          <w:snapToGrid w:val="0"/>
        </w:rPr>
      </w:pPr>
    </w:p>
    <w:p w14:paraId="1C458B01" w14:textId="77777777" w:rsidR="009B75C3" w:rsidRPr="001D2E49" w:rsidRDefault="009B75C3" w:rsidP="009B75C3">
      <w:pPr>
        <w:pStyle w:val="PL"/>
        <w:rPr>
          <w:noProof w:val="0"/>
          <w:snapToGrid w:val="0"/>
        </w:rPr>
      </w:pP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snapToGrid w:val="0"/>
        </w:rPr>
        <w:t xml:space="preserve"> NGAP-ELEMENTARY-PROCEDURE ::= {</w:t>
      </w:r>
    </w:p>
    <w:p w14:paraId="32F26A7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w:t>
      </w:r>
      <w:r w:rsidRPr="001D2E49">
        <w:rPr>
          <w:rFonts w:eastAsia="SimSun"/>
          <w:noProof w:val="0"/>
          <w:lang w:eastAsia="zh-CN"/>
        </w:rPr>
        <w:t>Configuration</w:t>
      </w:r>
      <w:r w:rsidRPr="001D2E49">
        <w:rPr>
          <w:noProof w:val="0"/>
        </w:rPr>
        <w:t>Transfer</w:t>
      </w:r>
    </w:p>
    <w:p w14:paraId="18EA836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w:t>
      </w:r>
      <w:r w:rsidRPr="001D2E49">
        <w:rPr>
          <w:noProof w:val="0"/>
        </w:rPr>
        <w:t>ConfigurationTransfer</w:t>
      </w:r>
    </w:p>
    <w:p w14:paraId="77BF3CF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938F72" w14:textId="77777777" w:rsidR="009B75C3" w:rsidRPr="001D2E49" w:rsidRDefault="009B75C3" w:rsidP="009B75C3">
      <w:pPr>
        <w:pStyle w:val="PL"/>
        <w:rPr>
          <w:noProof w:val="0"/>
          <w:snapToGrid w:val="0"/>
        </w:rPr>
      </w:pPr>
      <w:r w:rsidRPr="001D2E49">
        <w:rPr>
          <w:noProof w:val="0"/>
          <w:snapToGrid w:val="0"/>
        </w:rPr>
        <w:t>}</w:t>
      </w:r>
    </w:p>
    <w:p w14:paraId="7DF30B03" w14:textId="77777777" w:rsidR="002608BF" w:rsidRPr="00280C40" w:rsidRDefault="002608BF" w:rsidP="00367E0D">
      <w:pPr>
        <w:pStyle w:val="PL"/>
        <w:rPr>
          <w:rFonts w:eastAsia="SimSun"/>
          <w:snapToGrid w:val="0"/>
        </w:rPr>
      </w:pPr>
    </w:p>
    <w:p w14:paraId="6FFA6301" w14:textId="77777777" w:rsidR="002608BF" w:rsidRPr="00280C40" w:rsidRDefault="002608BF" w:rsidP="00367E0D">
      <w:pPr>
        <w:pStyle w:val="PL"/>
        <w:rPr>
          <w:rFonts w:eastAsia="SimSun"/>
          <w:snapToGrid w:val="0"/>
        </w:rPr>
      </w:pPr>
      <w:r>
        <w:rPr>
          <w:rFonts w:eastAsia="SimSun" w:hint="eastAsia"/>
          <w:snapToGrid w:val="0"/>
          <w:lang w:eastAsia="zh-CN"/>
        </w:rPr>
        <w:t>uplinkRANEarly</w:t>
      </w:r>
      <w:r>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73B5135F" w14:textId="77777777" w:rsidR="002608BF" w:rsidRPr="00280C40" w:rsidRDefault="002608BF" w:rsidP="00367E0D">
      <w:pPr>
        <w:pStyle w:val="PL"/>
        <w:rPr>
          <w:rFonts w:eastAsia="SimSun"/>
          <w:snapToGrid w:val="0"/>
        </w:rPr>
      </w:pPr>
      <w:r>
        <w:rPr>
          <w:rFonts w:eastAsia="SimSun"/>
          <w:snapToGrid w:val="0"/>
        </w:rPr>
        <w:tab/>
        <w:t>INITIATING MESSAGE</w:t>
      </w:r>
      <w:r>
        <w:rPr>
          <w:rFonts w:eastAsia="SimSun"/>
          <w:snapToGrid w:val="0"/>
        </w:rPr>
        <w:tab/>
      </w:r>
      <w:r>
        <w:rPr>
          <w:rFonts w:eastAsia="SimSun"/>
          <w:snapToGrid w:val="0"/>
        </w:rPr>
        <w:tab/>
      </w:r>
      <w:r>
        <w:rPr>
          <w:rFonts w:eastAsia="SimSun" w:hint="eastAsia"/>
          <w:snapToGrid w:val="0"/>
          <w:lang w:eastAsia="zh-CN"/>
        </w:rPr>
        <w:t>UplinkRANEarly</w:t>
      </w:r>
      <w:r w:rsidRPr="00280C40">
        <w:rPr>
          <w:rFonts w:eastAsia="SimSun"/>
          <w:snapToGrid w:val="0"/>
        </w:rPr>
        <w:t>StatusTransfer</w:t>
      </w:r>
    </w:p>
    <w:p w14:paraId="04B52704"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UplinkRANEarly</w:t>
      </w:r>
      <w:r w:rsidRPr="00280C40">
        <w:rPr>
          <w:rFonts w:eastAsia="SimSun"/>
          <w:snapToGrid w:val="0"/>
        </w:rPr>
        <w:t>StatusTransfer</w:t>
      </w:r>
    </w:p>
    <w:p w14:paraId="34A66F8A"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reject</w:t>
      </w:r>
    </w:p>
    <w:p w14:paraId="7011C59D" w14:textId="77777777" w:rsidR="002608BF" w:rsidRPr="00280C40" w:rsidRDefault="002608BF" w:rsidP="00367E0D">
      <w:pPr>
        <w:pStyle w:val="PL"/>
        <w:rPr>
          <w:rFonts w:eastAsia="SimSun"/>
          <w:snapToGrid w:val="0"/>
        </w:rPr>
      </w:pPr>
      <w:r w:rsidRPr="00280C40">
        <w:rPr>
          <w:rFonts w:eastAsia="SimSun"/>
          <w:snapToGrid w:val="0"/>
        </w:rPr>
        <w:t>}</w:t>
      </w:r>
    </w:p>
    <w:p w14:paraId="74D718FC" w14:textId="77777777" w:rsidR="009B75C3" w:rsidRPr="001D2E49" w:rsidRDefault="009B75C3" w:rsidP="009B75C3">
      <w:pPr>
        <w:pStyle w:val="PL"/>
        <w:rPr>
          <w:rFonts w:eastAsia="SimSun"/>
          <w:noProof w:val="0"/>
          <w:snapToGrid w:val="0"/>
          <w:lang w:eastAsia="zh-CN"/>
        </w:rPr>
      </w:pPr>
    </w:p>
    <w:p w14:paraId="7AE66C9C" w14:textId="77777777" w:rsidR="009B75C3" w:rsidRPr="001D2E49" w:rsidRDefault="009B75C3" w:rsidP="009B75C3">
      <w:pPr>
        <w:pStyle w:val="PL"/>
        <w:rPr>
          <w:noProof w:val="0"/>
          <w:snapToGrid w:val="0"/>
        </w:rPr>
      </w:pPr>
      <w:r w:rsidRPr="001D2E49">
        <w:rPr>
          <w:noProof w:val="0"/>
          <w:snapToGrid w:val="0"/>
        </w:rPr>
        <w:t>uplinkRANStatusTransfer NGAP-ELEMENTARY-PROCEDURE ::= {</w:t>
      </w:r>
    </w:p>
    <w:p w14:paraId="74E1A09E"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UplinkRANStatusTransfer</w:t>
      </w:r>
    </w:p>
    <w:p w14:paraId="0EDBC8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id-UplinkRANStatusTransfer</w:t>
      </w:r>
    </w:p>
    <w:p w14:paraId="20ADA73B"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0F53FE0" w14:textId="77777777" w:rsidR="009B75C3" w:rsidRPr="001D2E49" w:rsidRDefault="009B75C3" w:rsidP="009B75C3">
      <w:pPr>
        <w:pStyle w:val="PL"/>
        <w:rPr>
          <w:noProof w:val="0"/>
          <w:snapToGrid w:val="0"/>
        </w:rPr>
      </w:pPr>
      <w:r w:rsidRPr="001D2E49">
        <w:rPr>
          <w:noProof w:val="0"/>
          <w:snapToGrid w:val="0"/>
        </w:rPr>
        <w:t>}</w:t>
      </w:r>
    </w:p>
    <w:p w14:paraId="1BA04C1E" w14:textId="77777777" w:rsidR="009B75C3" w:rsidRPr="001D2E49" w:rsidRDefault="009B75C3" w:rsidP="009B75C3">
      <w:pPr>
        <w:pStyle w:val="PL"/>
        <w:rPr>
          <w:noProof w:val="0"/>
          <w:snapToGrid w:val="0"/>
        </w:rPr>
      </w:pPr>
    </w:p>
    <w:p w14:paraId="6F94E945"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NGAP-ELEMENTARY-PROCEDURE ::= {</w:t>
      </w:r>
    </w:p>
    <w:p w14:paraId="3EC5FC1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4C65F512"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7E779C23"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DADDA6F" w14:textId="77777777" w:rsidR="009B75C3" w:rsidRPr="001D2E49" w:rsidRDefault="009B75C3" w:rsidP="009B75C3">
      <w:pPr>
        <w:pStyle w:val="PL"/>
        <w:spacing w:line="0" w:lineRule="atLeast"/>
        <w:rPr>
          <w:noProof w:val="0"/>
          <w:snapToGrid w:val="0"/>
        </w:rPr>
      </w:pPr>
      <w:r w:rsidRPr="001D2E49">
        <w:rPr>
          <w:noProof w:val="0"/>
          <w:snapToGrid w:val="0"/>
        </w:rPr>
        <w:t>}</w:t>
      </w:r>
    </w:p>
    <w:p w14:paraId="21A1A792" w14:textId="77777777" w:rsidR="009B75C3" w:rsidRPr="001D2E49" w:rsidRDefault="009B75C3" w:rsidP="009B75C3">
      <w:pPr>
        <w:pStyle w:val="PL"/>
        <w:spacing w:line="0" w:lineRule="atLeast"/>
        <w:rPr>
          <w:noProof w:val="0"/>
          <w:snapToGrid w:val="0"/>
        </w:rPr>
      </w:pPr>
    </w:p>
    <w:p w14:paraId="51A65E4F" w14:textId="77777777" w:rsidR="009B75C3" w:rsidRPr="001D2E49" w:rsidRDefault="009B75C3" w:rsidP="009B75C3">
      <w:pPr>
        <w:pStyle w:val="PL"/>
        <w:rPr>
          <w:noProof w:val="0"/>
          <w:snapToGrid w:val="0"/>
        </w:rPr>
      </w:pPr>
      <w:r w:rsidRPr="001D2E49">
        <w:rPr>
          <w:noProof w:val="0"/>
          <w:snapToGrid w:val="0"/>
        </w:rPr>
        <w:t>writeReplaceWarning NGAP-ELEMENTARY-PROCEDURE ::= {</w:t>
      </w:r>
    </w:p>
    <w:p w14:paraId="767CE7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WriteReplaceWarningRequest</w:t>
      </w:r>
    </w:p>
    <w:p w14:paraId="30C8E09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WriteReplaceWarningResponse</w:t>
      </w:r>
    </w:p>
    <w:p w14:paraId="255C5C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id-WriteReplaceWarning</w:t>
      </w:r>
    </w:p>
    <w:p w14:paraId="63560A1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CF1CC0" w14:textId="77777777" w:rsidR="009B75C3" w:rsidRPr="001D2E49" w:rsidRDefault="009B75C3" w:rsidP="009B75C3">
      <w:pPr>
        <w:pStyle w:val="PL"/>
        <w:rPr>
          <w:noProof w:val="0"/>
          <w:snapToGrid w:val="0"/>
        </w:rPr>
      </w:pPr>
      <w:r w:rsidRPr="001D2E49">
        <w:rPr>
          <w:noProof w:val="0"/>
          <w:snapToGrid w:val="0"/>
        </w:rPr>
        <w:t>}</w:t>
      </w:r>
    </w:p>
    <w:p w14:paraId="028EFB9F" w14:textId="77777777" w:rsidR="009B75C3" w:rsidRPr="001D2E49" w:rsidRDefault="009B75C3" w:rsidP="009B75C3">
      <w:pPr>
        <w:pStyle w:val="PL"/>
        <w:rPr>
          <w:noProof w:val="0"/>
          <w:snapToGrid w:val="0"/>
        </w:rPr>
      </w:pPr>
    </w:p>
    <w:p w14:paraId="4257BEA1" w14:textId="77777777" w:rsidR="0055079A" w:rsidRPr="001D2E49" w:rsidRDefault="0055079A" w:rsidP="0055079A">
      <w:pPr>
        <w:pStyle w:val="PL"/>
        <w:rPr>
          <w:noProof w:val="0"/>
          <w:snapToGrid w:val="0"/>
        </w:rPr>
      </w:pPr>
      <w:r w:rsidRPr="001D2E49">
        <w:rPr>
          <w:noProof w:val="0"/>
          <w:snapToGrid w:val="0"/>
        </w:rPr>
        <w:t>uplinkRIMInformationTransfer NGAP-ELEMENTARY-PROCEDURE ::= {</w:t>
      </w:r>
    </w:p>
    <w:p w14:paraId="3B39055A"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UplinkRIMInformationTransfer</w:t>
      </w:r>
    </w:p>
    <w:p w14:paraId="158F1687"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id-UplinkRIMInformationTransfer</w:t>
      </w:r>
    </w:p>
    <w:p w14:paraId="2D6001CD"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31D742" w14:textId="77777777" w:rsidR="0055079A" w:rsidRPr="001D2E49" w:rsidRDefault="0055079A" w:rsidP="0055079A">
      <w:pPr>
        <w:pStyle w:val="PL"/>
        <w:rPr>
          <w:noProof w:val="0"/>
          <w:snapToGrid w:val="0"/>
        </w:rPr>
      </w:pPr>
      <w:r w:rsidRPr="001D2E49">
        <w:rPr>
          <w:noProof w:val="0"/>
          <w:snapToGrid w:val="0"/>
        </w:rPr>
        <w:t>}</w:t>
      </w:r>
    </w:p>
    <w:p w14:paraId="2E1BEB40" w14:textId="77777777" w:rsidR="0055079A" w:rsidRPr="001D2E49" w:rsidRDefault="0055079A" w:rsidP="0055079A">
      <w:pPr>
        <w:pStyle w:val="PL"/>
        <w:rPr>
          <w:noProof w:val="0"/>
          <w:snapToGrid w:val="0"/>
        </w:rPr>
      </w:pPr>
    </w:p>
    <w:p w14:paraId="001CBBCA" w14:textId="77777777" w:rsidR="0055079A" w:rsidRPr="001D2E49" w:rsidRDefault="0055079A" w:rsidP="0055079A">
      <w:pPr>
        <w:pStyle w:val="PL"/>
        <w:rPr>
          <w:noProof w:val="0"/>
          <w:snapToGrid w:val="0"/>
        </w:rPr>
      </w:pPr>
      <w:r w:rsidRPr="001D2E49">
        <w:rPr>
          <w:noProof w:val="0"/>
          <w:snapToGrid w:val="0"/>
        </w:rPr>
        <w:t>downlinkRIMInformationTransfer NGAP-ELEMENTARY-PROCEDURE ::= {</w:t>
      </w:r>
    </w:p>
    <w:p w14:paraId="695CD713"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DownlinkRIMInformationTransfer</w:t>
      </w:r>
    </w:p>
    <w:p w14:paraId="29B3D191"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id-DownlinkRIMInformationTransfer</w:t>
      </w:r>
    </w:p>
    <w:p w14:paraId="727B6B7C"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D75CA7" w14:textId="77777777" w:rsidR="0055079A" w:rsidRPr="001D2E49" w:rsidRDefault="0055079A" w:rsidP="0055079A">
      <w:pPr>
        <w:pStyle w:val="PL"/>
        <w:rPr>
          <w:noProof w:val="0"/>
          <w:snapToGrid w:val="0"/>
        </w:rPr>
      </w:pPr>
      <w:r w:rsidRPr="001D2E49">
        <w:rPr>
          <w:noProof w:val="0"/>
          <w:snapToGrid w:val="0"/>
        </w:rPr>
        <w:t>}</w:t>
      </w:r>
    </w:p>
    <w:p w14:paraId="780A15A8" w14:textId="77777777" w:rsidR="0055079A" w:rsidRPr="001D2E49" w:rsidRDefault="0055079A" w:rsidP="0055079A">
      <w:pPr>
        <w:pStyle w:val="PL"/>
        <w:rPr>
          <w:noProof w:val="0"/>
          <w:snapToGrid w:val="0"/>
        </w:rPr>
      </w:pPr>
    </w:p>
    <w:p w14:paraId="35EDC791" w14:textId="77777777" w:rsidR="009B75C3" w:rsidRPr="001D2E49" w:rsidRDefault="009B75C3" w:rsidP="009B75C3">
      <w:pPr>
        <w:pStyle w:val="PL"/>
        <w:rPr>
          <w:noProof w:val="0"/>
          <w:snapToGrid w:val="0"/>
        </w:rPr>
      </w:pPr>
      <w:r w:rsidRPr="001D2E49">
        <w:rPr>
          <w:noProof w:val="0"/>
          <w:snapToGrid w:val="0"/>
        </w:rPr>
        <w:t>END</w:t>
      </w:r>
    </w:p>
    <w:p w14:paraId="7E0DD120" w14:textId="77777777" w:rsidR="009B75C3" w:rsidRPr="001D2E49" w:rsidRDefault="009B75C3" w:rsidP="009B75C3">
      <w:pPr>
        <w:pStyle w:val="PL"/>
        <w:rPr>
          <w:noProof w:val="0"/>
          <w:snapToGrid w:val="0"/>
        </w:rPr>
      </w:pPr>
      <w:r w:rsidRPr="001D2E49">
        <w:rPr>
          <w:noProof w:val="0"/>
          <w:snapToGrid w:val="0"/>
        </w:rPr>
        <w:t>-- ASN1STOP</w:t>
      </w:r>
    </w:p>
    <w:p w14:paraId="731CB574" w14:textId="77777777" w:rsidR="009B75C3" w:rsidRPr="001D2E49" w:rsidRDefault="009B75C3" w:rsidP="009B75C3">
      <w:pPr>
        <w:pStyle w:val="PL"/>
        <w:rPr>
          <w:noProof w:val="0"/>
          <w:snapToGrid w:val="0"/>
        </w:rPr>
      </w:pPr>
    </w:p>
    <w:p w14:paraId="2F6A14A9" w14:textId="77777777" w:rsidR="009B75C3" w:rsidRPr="001D2E49" w:rsidRDefault="009B75C3" w:rsidP="009B75C3">
      <w:pPr>
        <w:pStyle w:val="Heading3"/>
      </w:pPr>
      <w:bookmarkStart w:id="12243" w:name="_Toc20955355"/>
      <w:bookmarkStart w:id="12244" w:name="_Toc29503808"/>
      <w:bookmarkStart w:id="12245" w:name="_Toc29504392"/>
      <w:bookmarkStart w:id="12246" w:name="_Toc29504976"/>
      <w:bookmarkStart w:id="12247" w:name="_Toc36553429"/>
      <w:bookmarkStart w:id="12248" w:name="_Toc36555156"/>
      <w:bookmarkStart w:id="12249" w:name="_Toc45652555"/>
      <w:bookmarkStart w:id="12250" w:name="_Toc45658987"/>
      <w:bookmarkStart w:id="12251" w:name="_Toc45720807"/>
      <w:bookmarkStart w:id="12252" w:name="_Toc45798687"/>
      <w:bookmarkStart w:id="12253" w:name="_Toc45898076"/>
      <w:bookmarkStart w:id="12254" w:name="_Toc51746283"/>
      <w:bookmarkStart w:id="12255" w:name="_Toc64446548"/>
      <w:bookmarkStart w:id="12256" w:name="_Toc73982418"/>
      <w:bookmarkStart w:id="12257" w:name="_Toc88652508"/>
      <w:bookmarkStart w:id="12258" w:name="_Toc97891552"/>
      <w:bookmarkStart w:id="12259" w:name="_Toc106109572"/>
      <w:bookmarkStart w:id="12260" w:name="_Toc146270534"/>
      <w:r w:rsidRPr="001D2E49">
        <w:t>9.4.4</w:t>
      </w:r>
      <w:r w:rsidRPr="001D2E49">
        <w:tab/>
        <w:t>PDU Definitions</w:t>
      </w:r>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p>
    <w:p w14:paraId="13A75211" w14:textId="77777777" w:rsidR="009B75C3" w:rsidRPr="001D2E49" w:rsidRDefault="009B75C3" w:rsidP="009B75C3">
      <w:pPr>
        <w:pStyle w:val="PL"/>
        <w:rPr>
          <w:noProof w:val="0"/>
          <w:snapToGrid w:val="0"/>
        </w:rPr>
      </w:pPr>
      <w:r w:rsidRPr="001D2E49">
        <w:rPr>
          <w:noProof w:val="0"/>
          <w:snapToGrid w:val="0"/>
        </w:rPr>
        <w:t>-- ASN1START</w:t>
      </w:r>
    </w:p>
    <w:p w14:paraId="15041245" w14:textId="77777777" w:rsidR="009B75C3" w:rsidRPr="001D2E49" w:rsidRDefault="009B75C3" w:rsidP="009B75C3">
      <w:pPr>
        <w:pStyle w:val="PL"/>
        <w:rPr>
          <w:noProof w:val="0"/>
          <w:snapToGrid w:val="0"/>
        </w:rPr>
      </w:pPr>
      <w:r w:rsidRPr="001D2E49">
        <w:rPr>
          <w:noProof w:val="0"/>
          <w:snapToGrid w:val="0"/>
        </w:rPr>
        <w:t>-- **************************************************************</w:t>
      </w:r>
    </w:p>
    <w:p w14:paraId="583DAE77" w14:textId="77777777" w:rsidR="009B75C3" w:rsidRPr="001D2E49" w:rsidRDefault="009B75C3" w:rsidP="009B75C3">
      <w:pPr>
        <w:pStyle w:val="PL"/>
        <w:rPr>
          <w:noProof w:val="0"/>
          <w:snapToGrid w:val="0"/>
        </w:rPr>
      </w:pPr>
      <w:r w:rsidRPr="001D2E49">
        <w:rPr>
          <w:noProof w:val="0"/>
          <w:snapToGrid w:val="0"/>
        </w:rPr>
        <w:t>--</w:t>
      </w:r>
    </w:p>
    <w:p w14:paraId="515AFD6C" w14:textId="77777777" w:rsidR="009B75C3" w:rsidRPr="001D2E49" w:rsidRDefault="009B75C3" w:rsidP="009B75C3">
      <w:pPr>
        <w:pStyle w:val="PL"/>
        <w:rPr>
          <w:noProof w:val="0"/>
          <w:snapToGrid w:val="0"/>
        </w:rPr>
      </w:pPr>
      <w:r w:rsidRPr="001D2E49">
        <w:rPr>
          <w:noProof w:val="0"/>
          <w:snapToGrid w:val="0"/>
        </w:rPr>
        <w:t>-- PDU definitions for NGAP.</w:t>
      </w:r>
    </w:p>
    <w:p w14:paraId="2AB8EB2E" w14:textId="77777777" w:rsidR="009B75C3" w:rsidRPr="001D2E49" w:rsidRDefault="009B75C3" w:rsidP="009B75C3">
      <w:pPr>
        <w:pStyle w:val="PL"/>
        <w:rPr>
          <w:noProof w:val="0"/>
          <w:snapToGrid w:val="0"/>
        </w:rPr>
      </w:pPr>
      <w:r w:rsidRPr="001D2E49">
        <w:rPr>
          <w:noProof w:val="0"/>
          <w:snapToGrid w:val="0"/>
        </w:rPr>
        <w:t>--</w:t>
      </w:r>
    </w:p>
    <w:p w14:paraId="1323207A" w14:textId="77777777" w:rsidR="009B75C3" w:rsidRPr="001D2E49" w:rsidRDefault="009B75C3" w:rsidP="009B75C3">
      <w:pPr>
        <w:pStyle w:val="PL"/>
        <w:rPr>
          <w:noProof w:val="0"/>
          <w:snapToGrid w:val="0"/>
        </w:rPr>
      </w:pPr>
      <w:r w:rsidRPr="001D2E49">
        <w:rPr>
          <w:noProof w:val="0"/>
          <w:snapToGrid w:val="0"/>
        </w:rPr>
        <w:t>-- **************************************************************</w:t>
      </w:r>
    </w:p>
    <w:p w14:paraId="45A196DA" w14:textId="77777777" w:rsidR="009B75C3" w:rsidRPr="001D2E49" w:rsidRDefault="009B75C3" w:rsidP="009B75C3">
      <w:pPr>
        <w:pStyle w:val="PL"/>
        <w:rPr>
          <w:noProof w:val="0"/>
          <w:snapToGrid w:val="0"/>
        </w:rPr>
      </w:pPr>
    </w:p>
    <w:p w14:paraId="6324FB51" w14:textId="77777777" w:rsidR="009B75C3" w:rsidRPr="001D2E49" w:rsidRDefault="009B75C3" w:rsidP="009B75C3">
      <w:pPr>
        <w:pStyle w:val="PL"/>
        <w:rPr>
          <w:noProof w:val="0"/>
          <w:snapToGrid w:val="0"/>
        </w:rPr>
      </w:pPr>
      <w:r w:rsidRPr="001D2E49">
        <w:rPr>
          <w:noProof w:val="0"/>
          <w:snapToGrid w:val="0"/>
        </w:rPr>
        <w:t xml:space="preserve">NGAP-PDU-Contents { </w:t>
      </w:r>
    </w:p>
    <w:p w14:paraId="1CCA2F44"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1383F934" w14:textId="77777777" w:rsidR="009B75C3" w:rsidRPr="001D2E49" w:rsidRDefault="009B75C3" w:rsidP="009B75C3">
      <w:pPr>
        <w:pStyle w:val="PL"/>
        <w:rPr>
          <w:noProof w:val="0"/>
          <w:snapToGrid w:val="0"/>
        </w:rPr>
      </w:pPr>
      <w:r w:rsidRPr="001D2E49">
        <w:rPr>
          <w:noProof w:val="0"/>
          <w:snapToGrid w:val="0"/>
        </w:rPr>
        <w:t>ngran-Access (22) modules (3) ngap (1) version1 (1) ngap-PDU-Contents (1) }</w:t>
      </w:r>
    </w:p>
    <w:p w14:paraId="48FC0DE4" w14:textId="77777777" w:rsidR="009B75C3" w:rsidRPr="001D2E49" w:rsidRDefault="009B75C3" w:rsidP="009B75C3">
      <w:pPr>
        <w:pStyle w:val="PL"/>
        <w:rPr>
          <w:noProof w:val="0"/>
          <w:snapToGrid w:val="0"/>
        </w:rPr>
      </w:pPr>
    </w:p>
    <w:p w14:paraId="08ADC10B"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CD374FA" w14:textId="77777777" w:rsidR="009B75C3" w:rsidRPr="001D2E49" w:rsidRDefault="009B75C3" w:rsidP="009B75C3">
      <w:pPr>
        <w:pStyle w:val="PL"/>
        <w:rPr>
          <w:noProof w:val="0"/>
          <w:snapToGrid w:val="0"/>
        </w:rPr>
      </w:pPr>
    </w:p>
    <w:p w14:paraId="273B5438" w14:textId="77777777" w:rsidR="009B75C3" w:rsidRPr="001D2E49" w:rsidRDefault="009B75C3" w:rsidP="009B75C3">
      <w:pPr>
        <w:pStyle w:val="PL"/>
        <w:rPr>
          <w:noProof w:val="0"/>
          <w:snapToGrid w:val="0"/>
        </w:rPr>
      </w:pPr>
      <w:r w:rsidRPr="001D2E49">
        <w:rPr>
          <w:noProof w:val="0"/>
          <w:snapToGrid w:val="0"/>
        </w:rPr>
        <w:t>BEGIN</w:t>
      </w:r>
    </w:p>
    <w:p w14:paraId="2A1AA111" w14:textId="77777777" w:rsidR="009B75C3" w:rsidRPr="001D2E49" w:rsidRDefault="009B75C3" w:rsidP="009B75C3">
      <w:pPr>
        <w:pStyle w:val="PL"/>
        <w:rPr>
          <w:noProof w:val="0"/>
          <w:snapToGrid w:val="0"/>
        </w:rPr>
      </w:pPr>
    </w:p>
    <w:p w14:paraId="5AA1CFE8" w14:textId="77777777" w:rsidR="009B75C3" w:rsidRPr="001D2E49" w:rsidRDefault="009B75C3" w:rsidP="009B75C3">
      <w:pPr>
        <w:pStyle w:val="PL"/>
        <w:rPr>
          <w:noProof w:val="0"/>
          <w:snapToGrid w:val="0"/>
        </w:rPr>
      </w:pPr>
      <w:r w:rsidRPr="001D2E49">
        <w:rPr>
          <w:noProof w:val="0"/>
          <w:snapToGrid w:val="0"/>
        </w:rPr>
        <w:t>-- **************************************************************</w:t>
      </w:r>
    </w:p>
    <w:p w14:paraId="0CB1E31B" w14:textId="77777777" w:rsidR="009B75C3" w:rsidRPr="001D2E49" w:rsidRDefault="009B75C3" w:rsidP="009B75C3">
      <w:pPr>
        <w:pStyle w:val="PL"/>
        <w:rPr>
          <w:noProof w:val="0"/>
          <w:snapToGrid w:val="0"/>
        </w:rPr>
      </w:pPr>
      <w:r w:rsidRPr="001D2E49">
        <w:rPr>
          <w:noProof w:val="0"/>
          <w:snapToGrid w:val="0"/>
        </w:rPr>
        <w:t>--</w:t>
      </w:r>
    </w:p>
    <w:p w14:paraId="1F6244E6"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17F9E6FA" w14:textId="77777777" w:rsidR="009B75C3" w:rsidRPr="001D2E49" w:rsidRDefault="009B75C3" w:rsidP="009B75C3">
      <w:pPr>
        <w:pStyle w:val="PL"/>
        <w:rPr>
          <w:noProof w:val="0"/>
          <w:snapToGrid w:val="0"/>
        </w:rPr>
      </w:pPr>
      <w:r w:rsidRPr="001D2E49">
        <w:rPr>
          <w:noProof w:val="0"/>
          <w:snapToGrid w:val="0"/>
        </w:rPr>
        <w:t>--</w:t>
      </w:r>
    </w:p>
    <w:p w14:paraId="691EB9DE" w14:textId="77777777" w:rsidR="009B75C3" w:rsidRPr="001D2E49" w:rsidRDefault="009B75C3" w:rsidP="009B75C3">
      <w:pPr>
        <w:pStyle w:val="PL"/>
        <w:rPr>
          <w:noProof w:val="0"/>
          <w:snapToGrid w:val="0"/>
        </w:rPr>
      </w:pPr>
      <w:r w:rsidRPr="001D2E49">
        <w:rPr>
          <w:noProof w:val="0"/>
          <w:snapToGrid w:val="0"/>
        </w:rPr>
        <w:t>-- **************************************************************</w:t>
      </w:r>
    </w:p>
    <w:p w14:paraId="5ACD6A90" w14:textId="77777777" w:rsidR="009B75C3" w:rsidRPr="001D2E49" w:rsidRDefault="009B75C3" w:rsidP="009B75C3">
      <w:pPr>
        <w:pStyle w:val="PL"/>
        <w:rPr>
          <w:noProof w:val="0"/>
          <w:snapToGrid w:val="0"/>
        </w:rPr>
      </w:pPr>
    </w:p>
    <w:p w14:paraId="157E0C41" w14:textId="77777777" w:rsidR="009B75C3" w:rsidRPr="001D2E49" w:rsidRDefault="009B75C3" w:rsidP="009B75C3">
      <w:pPr>
        <w:pStyle w:val="PL"/>
        <w:rPr>
          <w:noProof w:val="0"/>
          <w:snapToGrid w:val="0"/>
        </w:rPr>
      </w:pPr>
      <w:r w:rsidRPr="001D2E49">
        <w:rPr>
          <w:noProof w:val="0"/>
          <w:snapToGrid w:val="0"/>
        </w:rPr>
        <w:t>IMPORTS</w:t>
      </w:r>
    </w:p>
    <w:p w14:paraId="1FA8C958" w14:textId="77777777" w:rsidR="009B75C3" w:rsidRPr="001D2E49" w:rsidRDefault="009B75C3" w:rsidP="009B75C3">
      <w:pPr>
        <w:pStyle w:val="PL"/>
        <w:rPr>
          <w:noProof w:val="0"/>
          <w:snapToGrid w:val="0"/>
        </w:rPr>
      </w:pPr>
    </w:p>
    <w:p w14:paraId="2941037F" w14:textId="77777777" w:rsidR="009B75C3" w:rsidRPr="001D2E49" w:rsidRDefault="009B75C3" w:rsidP="009B75C3">
      <w:pPr>
        <w:pStyle w:val="PL"/>
        <w:rPr>
          <w:noProof w:val="0"/>
          <w:snapToGrid w:val="0"/>
        </w:rPr>
      </w:pPr>
      <w:r w:rsidRPr="001D2E49">
        <w:rPr>
          <w:noProof w:val="0"/>
          <w:snapToGrid w:val="0"/>
        </w:rPr>
        <w:tab/>
        <w:t>AllowedNSSAI,</w:t>
      </w:r>
    </w:p>
    <w:p w14:paraId="3E2FE066" w14:textId="77777777" w:rsidR="009B75C3" w:rsidRPr="001D2E49" w:rsidRDefault="009B75C3" w:rsidP="009B75C3">
      <w:pPr>
        <w:pStyle w:val="PL"/>
        <w:rPr>
          <w:noProof w:val="0"/>
          <w:snapToGrid w:val="0"/>
        </w:rPr>
      </w:pPr>
      <w:r w:rsidRPr="001D2E49">
        <w:rPr>
          <w:noProof w:val="0"/>
          <w:snapToGrid w:val="0"/>
        </w:rPr>
        <w:tab/>
        <w:t>AMFName,</w:t>
      </w:r>
    </w:p>
    <w:p w14:paraId="4DC08AE9" w14:textId="77777777" w:rsidR="009B75C3" w:rsidRPr="001D2E49" w:rsidRDefault="009B75C3" w:rsidP="009B75C3">
      <w:pPr>
        <w:pStyle w:val="PL"/>
        <w:rPr>
          <w:noProof w:val="0"/>
          <w:snapToGrid w:val="0"/>
        </w:rPr>
      </w:pPr>
      <w:r w:rsidRPr="001D2E49">
        <w:rPr>
          <w:noProof w:val="0"/>
        </w:rPr>
        <w:tab/>
      </w:r>
      <w:r w:rsidRPr="001D2E49">
        <w:rPr>
          <w:noProof w:val="0"/>
          <w:snapToGrid w:val="0"/>
        </w:rPr>
        <w:t>AMFSetID,</w:t>
      </w:r>
    </w:p>
    <w:p w14:paraId="6E9DEF06" w14:textId="77777777" w:rsidR="009B75C3" w:rsidRPr="001D2E49" w:rsidRDefault="009B75C3" w:rsidP="009B75C3">
      <w:pPr>
        <w:pStyle w:val="PL"/>
        <w:rPr>
          <w:noProof w:val="0"/>
          <w:snapToGrid w:val="0"/>
        </w:rPr>
      </w:pPr>
      <w:r w:rsidRPr="001D2E49">
        <w:rPr>
          <w:noProof w:val="0"/>
          <w:snapToGrid w:val="0"/>
        </w:rPr>
        <w:tab/>
        <w:t>AMF-TNLAssociationSetupList,</w:t>
      </w:r>
    </w:p>
    <w:p w14:paraId="3BE7A5FA" w14:textId="77777777" w:rsidR="009B75C3" w:rsidRPr="001D2E49" w:rsidRDefault="009B75C3" w:rsidP="009B75C3">
      <w:pPr>
        <w:pStyle w:val="PL"/>
        <w:rPr>
          <w:noProof w:val="0"/>
          <w:snapToGrid w:val="0"/>
        </w:rPr>
      </w:pPr>
      <w:r w:rsidRPr="001D2E49">
        <w:rPr>
          <w:noProof w:val="0"/>
          <w:snapToGrid w:val="0"/>
        </w:rPr>
        <w:tab/>
        <w:t>AMF-TNLAssociationToAddList,</w:t>
      </w:r>
    </w:p>
    <w:p w14:paraId="40D737C5" w14:textId="77777777" w:rsidR="009B75C3" w:rsidRPr="001D2E49" w:rsidRDefault="009B75C3" w:rsidP="009B75C3">
      <w:pPr>
        <w:pStyle w:val="PL"/>
        <w:rPr>
          <w:noProof w:val="0"/>
          <w:snapToGrid w:val="0"/>
        </w:rPr>
      </w:pPr>
      <w:r w:rsidRPr="001D2E49">
        <w:rPr>
          <w:noProof w:val="0"/>
          <w:snapToGrid w:val="0"/>
        </w:rPr>
        <w:tab/>
        <w:t>AMF-TNLAssociationToRemoveList,</w:t>
      </w:r>
    </w:p>
    <w:p w14:paraId="1B835324" w14:textId="77777777" w:rsidR="009B75C3" w:rsidRPr="001D2E49" w:rsidRDefault="009B75C3" w:rsidP="009B75C3">
      <w:pPr>
        <w:pStyle w:val="PL"/>
        <w:rPr>
          <w:noProof w:val="0"/>
          <w:snapToGrid w:val="0"/>
        </w:rPr>
      </w:pPr>
      <w:r w:rsidRPr="001D2E49">
        <w:rPr>
          <w:noProof w:val="0"/>
          <w:snapToGrid w:val="0"/>
        </w:rPr>
        <w:tab/>
        <w:t>AMF-TNLAssociationToUpdateList,</w:t>
      </w:r>
    </w:p>
    <w:p w14:paraId="18194600" w14:textId="77777777" w:rsidR="009B75C3" w:rsidRPr="001D2E49" w:rsidRDefault="009B75C3" w:rsidP="009B75C3">
      <w:pPr>
        <w:pStyle w:val="PL"/>
        <w:rPr>
          <w:noProof w:val="0"/>
          <w:snapToGrid w:val="0"/>
          <w:lang w:eastAsia="zh-CN"/>
        </w:rPr>
      </w:pPr>
      <w:r w:rsidRPr="001D2E49">
        <w:rPr>
          <w:noProof w:val="0"/>
          <w:snapToGrid w:val="0"/>
        </w:rPr>
        <w:tab/>
        <w:t>AMF-UE-NGAP-ID,</w:t>
      </w:r>
    </w:p>
    <w:p w14:paraId="1C9F3123" w14:textId="77777777" w:rsidR="009B75C3" w:rsidRPr="001D2E49" w:rsidRDefault="009B75C3" w:rsidP="009B75C3">
      <w:pPr>
        <w:pStyle w:val="PL"/>
        <w:rPr>
          <w:noProof w:val="0"/>
          <w:snapToGrid w:val="0"/>
        </w:rPr>
      </w:pPr>
      <w:r w:rsidRPr="001D2E49">
        <w:rPr>
          <w:noProof w:val="0"/>
          <w:snapToGrid w:val="0"/>
        </w:rPr>
        <w:tab/>
        <w:t>AssistanceDataForPaging,</w:t>
      </w:r>
    </w:p>
    <w:p w14:paraId="222CDBF7" w14:textId="77777777" w:rsidR="0011392C" w:rsidRDefault="0011392C" w:rsidP="0011392C">
      <w:pPr>
        <w:pStyle w:val="PL"/>
        <w:rPr>
          <w:noProof w:val="0"/>
          <w:snapToGrid w:val="0"/>
        </w:rPr>
      </w:pPr>
      <w:r w:rsidRPr="009112F6">
        <w:rPr>
          <w:noProof w:val="0"/>
          <w:snapToGrid w:val="0"/>
        </w:rPr>
        <w:tab/>
      </w:r>
      <w:r>
        <w:rPr>
          <w:noProof w:val="0"/>
          <w:snapToGrid w:val="0"/>
        </w:rPr>
        <w:t>AuthenticatedIndication,</w:t>
      </w:r>
    </w:p>
    <w:p w14:paraId="2DFF5AD0" w14:textId="77777777" w:rsidR="009B75C3" w:rsidRPr="001D2E49" w:rsidRDefault="009B75C3" w:rsidP="009B75C3">
      <w:pPr>
        <w:pStyle w:val="PL"/>
        <w:rPr>
          <w:noProof w:val="0"/>
          <w:snapToGrid w:val="0"/>
          <w:lang w:eastAsia="zh-CN"/>
        </w:rPr>
      </w:pPr>
      <w:r w:rsidRPr="001D2E49">
        <w:rPr>
          <w:noProof w:val="0"/>
          <w:snapToGrid w:val="0"/>
        </w:rPr>
        <w:tab/>
        <w:t>BroadcastCancelledAreaList</w:t>
      </w:r>
      <w:r w:rsidRPr="001D2E49">
        <w:rPr>
          <w:noProof w:val="0"/>
          <w:snapToGrid w:val="0"/>
          <w:lang w:eastAsia="zh-CN"/>
        </w:rPr>
        <w:t>,</w:t>
      </w:r>
    </w:p>
    <w:p w14:paraId="384BAD5D" w14:textId="77777777" w:rsidR="009B75C3" w:rsidRPr="001D2E49" w:rsidRDefault="009B75C3" w:rsidP="009B75C3">
      <w:pPr>
        <w:pStyle w:val="PL"/>
        <w:rPr>
          <w:noProof w:val="0"/>
          <w:snapToGrid w:val="0"/>
        </w:rPr>
      </w:pPr>
      <w:r w:rsidRPr="001D2E49">
        <w:rPr>
          <w:noProof w:val="0"/>
          <w:snapToGrid w:val="0"/>
        </w:rPr>
        <w:tab/>
        <w:t>BroadcastCompletedAreaList,</w:t>
      </w:r>
    </w:p>
    <w:p w14:paraId="4A468D6B" w14:textId="77777777" w:rsidR="009B75C3" w:rsidRPr="001D2E49" w:rsidRDefault="009B75C3" w:rsidP="009B75C3">
      <w:pPr>
        <w:pStyle w:val="PL"/>
        <w:rPr>
          <w:noProof w:val="0"/>
          <w:snapToGrid w:val="0"/>
          <w:lang w:eastAsia="zh-CN"/>
        </w:rPr>
      </w:pPr>
      <w:r w:rsidRPr="001D2E49">
        <w:rPr>
          <w:noProof w:val="0"/>
          <w:snapToGrid w:val="0"/>
          <w:lang w:eastAsia="zh-CN"/>
        </w:rPr>
        <w:tab/>
        <w:t>CancelAllWarningMessages,</w:t>
      </w:r>
    </w:p>
    <w:p w14:paraId="0FAC2A66" w14:textId="77777777" w:rsidR="009B75C3" w:rsidRPr="001D2E49" w:rsidRDefault="009B75C3" w:rsidP="009B75C3">
      <w:pPr>
        <w:pStyle w:val="PL"/>
        <w:rPr>
          <w:noProof w:val="0"/>
          <w:snapToGrid w:val="0"/>
        </w:rPr>
      </w:pPr>
      <w:r w:rsidRPr="001D2E49">
        <w:rPr>
          <w:noProof w:val="0"/>
          <w:snapToGrid w:val="0"/>
        </w:rPr>
        <w:tab/>
        <w:t>Cause,</w:t>
      </w:r>
    </w:p>
    <w:p w14:paraId="5AE34D71" w14:textId="77777777" w:rsidR="009B75C3" w:rsidRPr="001D2E49" w:rsidRDefault="009B75C3" w:rsidP="009B75C3">
      <w:pPr>
        <w:pStyle w:val="PL"/>
        <w:rPr>
          <w:noProof w:val="0"/>
          <w:snapToGrid w:val="0"/>
          <w:lang w:eastAsia="zh-CN"/>
        </w:rPr>
      </w:pPr>
      <w:r w:rsidRPr="001D2E49">
        <w:rPr>
          <w:noProof w:val="0"/>
          <w:snapToGrid w:val="0"/>
          <w:lang w:eastAsia="zh-CN"/>
        </w:rPr>
        <w:tab/>
        <w:t>CellIDListForRestart,</w:t>
      </w:r>
    </w:p>
    <w:p w14:paraId="5D1EBF57" w14:textId="77777777" w:rsidR="0084476C" w:rsidRDefault="0084476C" w:rsidP="0084476C">
      <w:pPr>
        <w:pStyle w:val="PL"/>
        <w:rPr>
          <w:snapToGrid w:val="0"/>
          <w:lang w:val="en-US" w:eastAsia="zh-CN"/>
        </w:rPr>
      </w:pPr>
      <w:r>
        <w:rPr>
          <w:snapToGrid w:val="0"/>
          <w:lang w:val="en-US" w:eastAsia="zh-CN"/>
        </w:rPr>
        <w:tab/>
      </w:r>
      <w:r>
        <w:rPr>
          <w:rFonts w:hint="eastAsia"/>
          <w:snapToGrid w:val="0"/>
          <w:lang w:val="en-US" w:eastAsia="zh-CN"/>
        </w:rPr>
        <w:t>CEmodeBrestricted,</w:t>
      </w:r>
    </w:p>
    <w:p w14:paraId="7F9F5DE5" w14:textId="77777777" w:rsidR="0084476C" w:rsidRDefault="0084476C" w:rsidP="0084476C">
      <w:pPr>
        <w:pStyle w:val="PL"/>
        <w:rPr>
          <w:snapToGrid w:val="0"/>
          <w:lang w:eastAsia="zh-CN"/>
        </w:rPr>
      </w:pPr>
      <w:r>
        <w:rPr>
          <w:rFonts w:hint="eastAsia"/>
          <w:snapToGrid w:val="0"/>
          <w:lang w:val="en-US" w:eastAsia="zh-CN"/>
        </w:rPr>
        <w:tab/>
        <w:t>CEmodeBSupport-Indicator,</w:t>
      </w:r>
    </w:p>
    <w:p w14:paraId="1FE20C9C" w14:textId="77777777" w:rsidR="00E96367" w:rsidRPr="001D2E49" w:rsidRDefault="00E96367" w:rsidP="00E96367">
      <w:pPr>
        <w:pStyle w:val="PL"/>
        <w:rPr>
          <w:noProof w:val="0"/>
          <w:snapToGrid w:val="0"/>
          <w:lang w:eastAsia="zh-CN"/>
        </w:rPr>
      </w:pPr>
      <w:r w:rsidRPr="001D2E49">
        <w:rPr>
          <w:noProof w:val="0"/>
          <w:snapToGrid w:val="0"/>
          <w:lang w:eastAsia="zh-CN"/>
        </w:rPr>
        <w:tab/>
        <w:t>CNAssistedRANTuning,</w:t>
      </w:r>
    </w:p>
    <w:p w14:paraId="3E0A7E3C" w14:textId="77777777" w:rsidR="009B75C3" w:rsidRPr="001D2E49" w:rsidRDefault="009B75C3" w:rsidP="009B75C3">
      <w:pPr>
        <w:pStyle w:val="PL"/>
        <w:rPr>
          <w:noProof w:val="0"/>
          <w:snapToGrid w:val="0"/>
        </w:rPr>
      </w:pPr>
      <w:r w:rsidRPr="001D2E49">
        <w:rPr>
          <w:noProof w:val="0"/>
          <w:snapToGrid w:val="0"/>
        </w:rPr>
        <w:tab/>
        <w:t>ConcurrentWarningMessageInd,</w:t>
      </w:r>
    </w:p>
    <w:p w14:paraId="33999B2A" w14:textId="77777777" w:rsidR="009B75C3" w:rsidRPr="001D2E49" w:rsidRDefault="009B75C3" w:rsidP="009B75C3">
      <w:pPr>
        <w:pStyle w:val="PL"/>
        <w:rPr>
          <w:noProof w:val="0"/>
          <w:snapToGrid w:val="0"/>
        </w:rPr>
      </w:pPr>
      <w:r w:rsidRPr="001D2E49">
        <w:rPr>
          <w:noProof w:val="0"/>
          <w:lang w:eastAsia="zh-CN"/>
        </w:rPr>
        <w:tab/>
      </w:r>
      <w:r w:rsidRPr="001D2E49">
        <w:rPr>
          <w:noProof w:val="0"/>
          <w:snapToGrid w:val="0"/>
        </w:rPr>
        <w:t>CoreNetworkAssistanceInformation</w:t>
      </w:r>
      <w:r w:rsidR="00E96367" w:rsidRPr="001D2E49">
        <w:rPr>
          <w:snapToGrid w:val="0"/>
        </w:rPr>
        <w:t>ForInactive</w:t>
      </w:r>
      <w:r w:rsidRPr="001D2E49">
        <w:rPr>
          <w:noProof w:val="0"/>
          <w:snapToGrid w:val="0"/>
        </w:rPr>
        <w:t>,</w:t>
      </w:r>
    </w:p>
    <w:p w14:paraId="26E26C28" w14:textId="77777777" w:rsidR="009B75C3" w:rsidRPr="001D2E49" w:rsidRDefault="009B75C3" w:rsidP="009B75C3">
      <w:pPr>
        <w:pStyle w:val="PL"/>
        <w:rPr>
          <w:noProof w:val="0"/>
          <w:snapToGrid w:val="0"/>
        </w:rPr>
      </w:pPr>
      <w:r w:rsidRPr="001D2E49">
        <w:rPr>
          <w:noProof w:val="0"/>
          <w:snapToGrid w:val="0"/>
        </w:rPr>
        <w:tab/>
      </w:r>
      <w:r w:rsidRPr="001D2E49">
        <w:rPr>
          <w:noProof w:val="0"/>
        </w:rPr>
        <w:t>CPTransportLayerInformation,</w:t>
      </w:r>
    </w:p>
    <w:p w14:paraId="575C0276" w14:textId="77777777" w:rsidR="009B75C3" w:rsidRPr="001D2E49" w:rsidRDefault="009B75C3" w:rsidP="009B75C3">
      <w:pPr>
        <w:pStyle w:val="PL"/>
        <w:rPr>
          <w:noProof w:val="0"/>
          <w:snapToGrid w:val="0"/>
        </w:rPr>
      </w:pPr>
      <w:r w:rsidRPr="001D2E49">
        <w:rPr>
          <w:noProof w:val="0"/>
          <w:snapToGrid w:val="0"/>
        </w:rPr>
        <w:tab/>
        <w:t>CriticalityDiagnostics,</w:t>
      </w:r>
    </w:p>
    <w:p w14:paraId="7FD75117" w14:textId="77777777" w:rsidR="009B75C3" w:rsidRPr="001D2E49" w:rsidRDefault="009B75C3" w:rsidP="009B75C3">
      <w:pPr>
        <w:pStyle w:val="PL"/>
        <w:rPr>
          <w:noProof w:val="0"/>
          <w:snapToGrid w:val="0"/>
        </w:rPr>
      </w:pPr>
      <w:r w:rsidRPr="001D2E49">
        <w:rPr>
          <w:noProof w:val="0"/>
          <w:snapToGrid w:val="0"/>
        </w:rPr>
        <w:tab/>
        <w:t>DataCodingScheme,</w:t>
      </w:r>
    </w:p>
    <w:p w14:paraId="024ED299" w14:textId="77777777" w:rsidR="00235A6E" w:rsidRPr="001D2E49" w:rsidRDefault="00235A6E" w:rsidP="00235A6E">
      <w:pPr>
        <w:pStyle w:val="PL"/>
        <w:rPr>
          <w:noProof w:val="0"/>
          <w:snapToGrid w:val="0"/>
        </w:rPr>
      </w:pPr>
      <w:r>
        <w:rPr>
          <w:noProof w:val="0"/>
          <w:snapToGrid w:val="0"/>
        </w:rPr>
        <w:tab/>
      </w:r>
      <w:r w:rsidRPr="00C2245C">
        <w:rPr>
          <w:noProof w:val="0"/>
          <w:snapToGrid w:val="0"/>
        </w:rPr>
        <w:t>DL-CP-SecurityInformation</w:t>
      </w:r>
      <w:r>
        <w:rPr>
          <w:noProof w:val="0"/>
          <w:snapToGrid w:val="0"/>
        </w:rPr>
        <w:t>,</w:t>
      </w:r>
    </w:p>
    <w:p w14:paraId="24F1F925" w14:textId="77777777" w:rsidR="0072419B" w:rsidRDefault="009B75C3" w:rsidP="0072419B">
      <w:pPr>
        <w:pStyle w:val="PL"/>
        <w:rPr>
          <w:noProof w:val="0"/>
          <w:snapToGrid w:val="0"/>
        </w:rPr>
      </w:pPr>
      <w:r w:rsidRPr="001D2E49">
        <w:rPr>
          <w:noProof w:val="0"/>
          <w:snapToGrid w:val="0"/>
        </w:rPr>
        <w:tab/>
        <w:t>DirectForwardingPathAvailability,</w:t>
      </w:r>
    </w:p>
    <w:p w14:paraId="71EFD7CF" w14:textId="77777777" w:rsidR="002608BF" w:rsidRPr="00AD521A" w:rsidRDefault="002608BF" w:rsidP="002608BF">
      <w:pPr>
        <w:pStyle w:val="PL"/>
        <w:rPr>
          <w:noProof w:val="0"/>
          <w:snapToGrid w:val="0"/>
          <w:lang w:eastAsia="zh-CN"/>
        </w:rPr>
      </w:pPr>
      <w:r>
        <w:rPr>
          <w:rFonts w:hint="eastAsia"/>
          <w:noProof w:val="0"/>
          <w:snapToGrid w:val="0"/>
          <w:lang w:eastAsia="zh-CN"/>
        </w:rPr>
        <w:tab/>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1937091A" w14:textId="77777777" w:rsidR="009B75C3" w:rsidRPr="001D2E49" w:rsidRDefault="0072419B" w:rsidP="0072419B">
      <w:pPr>
        <w:pStyle w:val="PL"/>
        <w:rPr>
          <w:noProof w:val="0"/>
          <w:snapToGrid w:val="0"/>
        </w:rPr>
      </w:pPr>
      <w:r>
        <w:rPr>
          <w:noProof w:val="0"/>
          <w:snapToGrid w:val="0"/>
        </w:rPr>
        <w:tab/>
      </w:r>
      <w:r w:rsidRPr="008711EA">
        <w:rPr>
          <w:noProof w:val="0"/>
          <w:snapToGrid w:val="0"/>
          <w:lang w:eastAsia="zh-CN"/>
        </w:rPr>
        <w:t>EDT</w:t>
      </w:r>
      <w:r w:rsidRPr="008711EA">
        <w:rPr>
          <w:noProof w:val="0"/>
          <w:snapToGrid w:val="0"/>
        </w:rPr>
        <w:t>-Session</w:t>
      </w:r>
      <w:r>
        <w:rPr>
          <w:noProof w:val="0"/>
          <w:snapToGrid w:val="0"/>
        </w:rPr>
        <w:t>,</w:t>
      </w:r>
    </w:p>
    <w:p w14:paraId="6F64E94F" w14:textId="77777777" w:rsidR="009B75C3" w:rsidRPr="001D2E49" w:rsidRDefault="009B75C3" w:rsidP="009B75C3">
      <w:pPr>
        <w:pStyle w:val="PL"/>
        <w:rPr>
          <w:noProof w:val="0"/>
          <w:snapToGrid w:val="0"/>
          <w:lang w:eastAsia="zh-CN"/>
        </w:rPr>
      </w:pPr>
      <w:r w:rsidRPr="001D2E49">
        <w:rPr>
          <w:noProof w:val="0"/>
          <w:snapToGrid w:val="0"/>
          <w:lang w:eastAsia="zh-CN"/>
        </w:rPr>
        <w:tab/>
        <w:t>EmergencyAreaIDListForRestart,</w:t>
      </w:r>
    </w:p>
    <w:p w14:paraId="0D5764C1" w14:textId="77777777" w:rsidR="009B75C3" w:rsidRPr="001D2E49" w:rsidRDefault="009B75C3" w:rsidP="009B75C3">
      <w:pPr>
        <w:pStyle w:val="PL"/>
        <w:rPr>
          <w:noProof w:val="0"/>
          <w:snapToGrid w:val="0"/>
        </w:rPr>
      </w:pPr>
      <w:r w:rsidRPr="001D2E49">
        <w:rPr>
          <w:noProof w:val="0"/>
        </w:rPr>
        <w:tab/>
      </w:r>
      <w:r w:rsidRPr="001D2E49">
        <w:rPr>
          <w:noProof w:val="0"/>
          <w:snapToGrid w:val="0"/>
        </w:rPr>
        <w:t>EmergencyFallbackIndicator,</w:t>
      </w:r>
    </w:p>
    <w:p w14:paraId="6CC0E6B3" w14:textId="77777777" w:rsidR="0072419B" w:rsidRDefault="009B75C3" w:rsidP="0072419B">
      <w:pPr>
        <w:pStyle w:val="PL"/>
        <w:rPr>
          <w:noProof w:val="0"/>
          <w:snapToGrid w:val="0"/>
        </w:rPr>
      </w:pPr>
      <w:r w:rsidRPr="001D2E49">
        <w:rPr>
          <w:noProof w:val="0"/>
          <w:snapToGrid w:val="0"/>
        </w:rPr>
        <w:tab/>
        <w:t>EN-DCSONConfigurationTransfer,</w:t>
      </w:r>
    </w:p>
    <w:p w14:paraId="3F5F4FC6" w14:textId="77777777" w:rsidR="009B75C3" w:rsidRPr="001D2E49" w:rsidRDefault="0072419B" w:rsidP="0072419B">
      <w:pPr>
        <w:pStyle w:val="PL"/>
        <w:rPr>
          <w:noProof w:val="0"/>
          <w:snapToGrid w:val="0"/>
        </w:rPr>
      </w:pPr>
      <w:r>
        <w:rPr>
          <w:noProof w:val="0"/>
          <w:snapToGrid w:val="0"/>
        </w:rPr>
        <w:tab/>
      </w:r>
      <w:r w:rsidRPr="008711EA">
        <w:rPr>
          <w:snapToGrid w:val="0"/>
        </w:rPr>
        <w:t>EndIndication</w:t>
      </w:r>
      <w:r>
        <w:rPr>
          <w:snapToGrid w:val="0"/>
        </w:rPr>
        <w:t>,</w:t>
      </w:r>
    </w:p>
    <w:p w14:paraId="46842463" w14:textId="77777777" w:rsidR="009A3198" w:rsidRPr="00120C9A" w:rsidRDefault="009A3198" w:rsidP="009A3198">
      <w:pPr>
        <w:pStyle w:val="PL"/>
        <w:rPr>
          <w:noProof w:val="0"/>
          <w:snapToGrid w:val="0"/>
        </w:rPr>
      </w:pPr>
      <w:r>
        <w:rPr>
          <w:noProof w:val="0"/>
          <w:snapToGrid w:val="0"/>
        </w:rPr>
        <w:tab/>
      </w:r>
      <w:r w:rsidRPr="00120C9A">
        <w:rPr>
          <w:noProof w:val="0"/>
          <w:snapToGrid w:val="0"/>
        </w:rPr>
        <w:t>Enhanced-CoverageRestriction,</w:t>
      </w:r>
    </w:p>
    <w:p w14:paraId="5674D26A" w14:textId="77777777" w:rsidR="00A97939" w:rsidRDefault="009B75C3" w:rsidP="00A97939">
      <w:pPr>
        <w:pStyle w:val="PL"/>
        <w:rPr>
          <w:noProof w:val="0"/>
          <w:snapToGrid w:val="0"/>
        </w:rPr>
      </w:pPr>
      <w:r w:rsidRPr="001D2E49">
        <w:rPr>
          <w:noProof w:val="0"/>
          <w:snapToGrid w:val="0"/>
        </w:rPr>
        <w:tab/>
        <w:t>EUTRA-CGI,</w:t>
      </w:r>
    </w:p>
    <w:p w14:paraId="5AB90E4A" w14:textId="77777777" w:rsidR="009B75C3" w:rsidRPr="001D2E49" w:rsidRDefault="00A97939" w:rsidP="00A97939">
      <w:pPr>
        <w:pStyle w:val="PL"/>
        <w:rPr>
          <w:noProof w:val="0"/>
          <w:snapToGrid w:val="0"/>
        </w:rPr>
      </w:pPr>
      <w:r>
        <w:rPr>
          <w:noProof w:val="0"/>
          <w:snapToGrid w:val="0"/>
        </w:rPr>
        <w:tab/>
      </w:r>
      <w:r w:rsidRPr="00C7086C">
        <w:rPr>
          <w:snapToGrid w:val="0"/>
        </w:rPr>
        <w:t>Extended-AMFName</w:t>
      </w:r>
      <w:r>
        <w:rPr>
          <w:snapToGrid w:val="0"/>
        </w:rPr>
        <w:t>,</w:t>
      </w:r>
    </w:p>
    <w:p w14:paraId="0866084D" w14:textId="77777777" w:rsidR="00A97939" w:rsidRDefault="009A3198" w:rsidP="00A97939">
      <w:pPr>
        <w:pStyle w:val="PL"/>
        <w:rPr>
          <w:noProof w:val="0"/>
          <w:snapToGrid w:val="0"/>
        </w:rPr>
      </w:pPr>
      <w:r w:rsidRPr="00120C9A">
        <w:rPr>
          <w:noProof w:val="0"/>
          <w:snapToGrid w:val="0"/>
        </w:rPr>
        <w:tab/>
        <w:t>Extended-ConnectedTime,</w:t>
      </w:r>
    </w:p>
    <w:p w14:paraId="4D59162A" w14:textId="77777777" w:rsidR="009A3198" w:rsidRDefault="00A97939" w:rsidP="00A97939">
      <w:pPr>
        <w:pStyle w:val="PL"/>
        <w:rPr>
          <w:noProof w:val="0"/>
          <w:snapToGrid w:val="0"/>
        </w:rPr>
      </w:pPr>
      <w:r>
        <w:rPr>
          <w:noProof w:val="0"/>
          <w:snapToGrid w:val="0"/>
        </w:rPr>
        <w:tab/>
      </w:r>
      <w:r w:rsidRPr="00C7086C">
        <w:rPr>
          <w:snapToGrid w:val="0"/>
        </w:rPr>
        <w:t>Extended-</w:t>
      </w:r>
      <w:r w:rsidRPr="00FA6F9D">
        <w:rPr>
          <w:snapToGrid w:val="0"/>
        </w:rPr>
        <w:t>RANNodeName</w:t>
      </w:r>
      <w:r>
        <w:rPr>
          <w:snapToGrid w:val="0"/>
        </w:rPr>
        <w:t>,</w:t>
      </w:r>
    </w:p>
    <w:p w14:paraId="6DB418D4" w14:textId="77777777" w:rsidR="009B75C3" w:rsidRPr="001D2E49" w:rsidRDefault="009B75C3" w:rsidP="009B75C3">
      <w:pPr>
        <w:pStyle w:val="PL"/>
        <w:rPr>
          <w:noProof w:val="0"/>
          <w:snapToGrid w:val="0"/>
        </w:rPr>
      </w:pPr>
      <w:r w:rsidRPr="001D2E49">
        <w:rPr>
          <w:noProof w:val="0"/>
          <w:snapToGrid w:val="0"/>
        </w:rPr>
        <w:tab/>
        <w:t>FiveG-S-TMSI,</w:t>
      </w:r>
    </w:p>
    <w:p w14:paraId="31297979" w14:textId="77777777" w:rsidR="009B75C3" w:rsidRPr="001D2E49" w:rsidRDefault="009B75C3" w:rsidP="009B75C3">
      <w:pPr>
        <w:pStyle w:val="PL"/>
        <w:rPr>
          <w:noProof w:val="0"/>
          <w:snapToGrid w:val="0"/>
        </w:rPr>
      </w:pPr>
      <w:r w:rsidRPr="001D2E49">
        <w:rPr>
          <w:noProof w:val="0"/>
          <w:snapToGrid w:val="0"/>
        </w:rPr>
        <w:tab/>
        <w:t>GlobalRANNodeID,</w:t>
      </w:r>
    </w:p>
    <w:p w14:paraId="1F25E58F" w14:textId="77777777" w:rsidR="009B75C3" w:rsidRPr="001D2E49" w:rsidRDefault="009B75C3" w:rsidP="009B75C3">
      <w:pPr>
        <w:pStyle w:val="PL"/>
        <w:rPr>
          <w:noProof w:val="0"/>
          <w:snapToGrid w:val="0"/>
        </w:rPr>
      </w:pPr>
      <w:r w:rsidRPr="001D2E49">
        <w:rPr>
          <w:noProof w:val="0"/>
          <w:snapToGrid w:val="0"/>
        </w:rPr>
        <w:tab/>
        <w:t>GUAMI,</w:t>
      </w:r>
    </w:p>
    <w:p w14:paraId="0BE4672F" w14:textId="77777777" w:rsidR="009B75C3" w:rsidRPr="001D2E49" w:rsidRDefault="009B75C3" w:rsidP="009B75C3">
      <w:pPr>
        <w:pStyle w:val="PL"/>
        <w:rPr>
          <w:noProof w:val="0"/>
          <w:snapToGrid w:val="0"/>
        </w:rPr>
      </w:pPr>
      <w:r w:rsidRPr="001D2E49">
        <w:rPr>
          <w:noProof w:val="0"/>
          <w:snapToGrid w:val="0"/>
        </w:rPr>
        <w:tab/>
        <w:t>HandoverFlag,</w:t>
      </w:r>
    </w:p>
    <w:p w14:paraId="54572D72" w14:textId="77777777" w:rsidR="009B75C3" w:rsidRPr="001D2E49" w:rsidRDefault="009B75C3" w:rsidP="009B75C3">
      <w:pPr>
        <w:pStyle w:val="PL"/>
        <w:rPr>
          <w:noProof w:val="0"/>
          <w:snapToGrid w:val="0"/>
        </w:rPr>
      </w:pPr>
      <w:r w:rsidRPr="001D2E49">
        <w:rPr>
          <w:noProof w:val="0"/>
          <w:snapToGrid w:val="0"/>
        </w:rPr>
        <w:tab/>
        <w:t>HandoverType,</w:t>
      </w:r>
    </w:p>
    <w:p w14:paraId="2F77512C" w14:textId="77777777" w:rsidR="00ED1B87" w:rsidRDefault="00ED1B87" w:rsidP="00ED1B87">
      <w:pPr>
        <w:pStyle w:val="PL"/>
        <w:rPr>
          <w:noProof w:val="0"/>
          <w:snapToGrid w:val="0"/>
        </w:rPr>
      </w:pPr>
      <w:r>
        <w:rPr>
          <w:noProof w:val="0"/>
          <w:snapToGrid w:val="0"/>
        </w:rPr>
        <w:tab/>
        <w:t>IAB-Authorized,</w:t>
      </w:r>
    </w:p>
    <w:p w14:paraId="0F71C7E6" w14:textId="77777777" w:rsidR="00ED1B87" w:rsidRPr="00391C78" w:rsidRDefault="00ED1B87" w:rsidP="00ED1B87">
      <w:pPr>
        <w:pStyle w:val="PL"/>
        <w:rPr>
          <w:noProof w:val="0"/>
          <w:snapToGrid w:val="0"/>
        </w:rPr>
      </w:pPr>
      <w:r>
        <w:rPr>
          <w:noProof w:val="0"/>
          <w:snapToGrid w:val="0"/>
        </w:rPr>
        <w:tab/>
        <w:t>IAB-Supported,</w:t>
      </w:r>
    </w:p>
    <w:p w14:paraId="1B0E7DE7" w14:textId="77777777" w:rsidR="00ED1B87" w:rsidRPr="008D0208" w:rsidRDefault="00ED1B87" w:rsidP="00ED1B87">
      <w:pPr>
        <w:pStyle w:val="PL"/>
        <w:rPr>
          <w:noProof w:val="0"/>
          <w:snapToGrid w:val="0"/>
        </w:rPr>
      </w:pPr>
      <w:r>
        <w:rPr>
          <w:snapToGrid w:val="0"/>
        </w:rPr>
        <w:tab/>
        <w:t>IABNodeIndication,</w:t>
      </w:r>
    </w:p>
    <w:p w14:paraId="1600B500" w14:textId="77777777" w:rsidR="009B75C3" w:rsidRPr="001D2E49" w:rsidRDefault="009B75C3" w:rsidP="009B75C3">
      <w:pPr>
        <w:pStyle w:val="PL"/>
        <w:rPr>
          <w:noProof w:val="0"/>
          <w:snapToGrid w:val="0"/>
        </w:rPr>
      </w:pPr>
      <w:r w:rsidRPr="001D2E49">
        <w:rPr>
          <w:noProof w:val="0"/>
          <w:snapToGrid w:val="0"/>
        </w:rPr>
        <w:tab/>
        <w:t>IMSVoiceSupportIndicator,</w:t>
      </w:r>
    </w:p>
    <w:p w14:paraId="342C8FAD" w14:textId="77777777" w:rsidR="009B75C3" w:rsidRPr="001D2E49" w:rsidRDefault="009B75C3" w:rsidP="009B75C3">
      <w:pPr>
        <w:pStyle w:val="PL"/>
        <w:rPr>
          <w:noProof w:val="0"/>
          <w:snapToGrid w:val="0"/>
        </w:rPr>
      </w:pPr>
      <w:r w:rsidRPr="001D2E49">
        <w:rPr>
          <w:noProof w:val="0"/>
          <w:snapToGrid w:val="0"/>
        </w:rPr>
        <w:tab/>
        <w:t>IndexToRFSP,</w:t>
      </w:r>
    </w:p>
    <w:p w14:paraId="2C90AF0C"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InfoOnRecommendedCellsAndRANNodesForPaging</w:t>
      </w:r>
      <w:r w:rsidRPr="001D2E49">
        <w:rPr>
          <w:noProof w:val="0"/>
          <w:snapToGrid w:val="0"/>
          <w:lang w:eastAsia="zh-CN"/>
        </w:rPr>
        <w:t>,</w:t>
      </w:r>
    </w:p>
    <w:p w14:paraId="459838F9" w14:textId="77777777" w:rsidR="00837B43" w:rsidRDefault="00837B43" w:rsidP="00837B43">
      <w:pPr>
        <w:pStyle w:val="PL"/>
        <w:rPr>
          <w:snapToGrid w:val="0"/>
          <w:lang w:eastAsia="zh-CN"/>
        </w:rPr>
      </w:pPr>
      <w:r>
        <w:rPr>
          <w:snapToGrid w:val="0"/>
          <w:lang w:eastAsia="zh-CN"/>
        </w:rPr>
        <w:tab/>
      </w:r>
      <w:r w:rsidRPr="00695CB1">
        <w:rPr>
          <w:snapToGrid w:val="0"/>
          <w:lang w:eastAsia="zh-CN"/>
        </w:rPr>
        <w:t>IntersystemSONConfigurationTransfer</w:t>
      </w:r>
      <w:r>
        <w:rPr>
          <w:snapToGrid w:val="0"/>
          <w:lang w:eastAsia="zh-CN"/>
        </w:rPr>
        <w:t>,</w:t>
      </w:r>
    </w:p>
    <w:p w14:paraId="7BCE8B95" w14:textId="77777777" w:rsidR="00AC4719" w:rsidRDefault="00AC4719" w:rsidP="009B75C3">
      <w:pPr>
        <w:pStyle w:val="PL"/>
        <w:rPr>
          <w:noProof w:val="0"/>
          <w:snapToGrid w:val="0"/>
        </w:rPr>
      </w:pPr>
      <w:r w:rsidRPr="00AC4719">
        <w:rPr>
          <w:noProof w:val="0"/>
          <w:snapToGrid w:val="0"/>
        </w:rPr>
        <w:tab/>
        <w:t>LAI,</w:t>
      </w:r>
    </w:p>
    <w:p w14:paraId="3DCDDF3F" w14:textId="77777777" w:rsidR="0084476C" w:rsidRDefault="0084476C" w:rsidP="0084476C">
      <w:pPr>
        <w:pStyle w:val="PL"/>
        <w:rPr>
          <w:snapToGrid w:val="0"/>
        </w:rPr>
      </w:pPr>
      <w:r>
        <w:rPr>
          <w:snapToGrid w:val="0"/>
        </w:rPr>
        <w:tab/>
      </w:r>
      <w:r w:rsidRPr="00511A22">
        <w:rPr>
          <w:snapToGrid w:val="0"/>
        </w:rPr>
        <w:t>LTEM-Indication,</w:t>
      </w:r>
    </w:p>
    <w:p w14:paraId="1DFA4124" w14:textId="77777777" w:rsidR="009B75C3" w:rsidRDefault="009B75C3" w:rsidP="009B75C3">
      <w:pPr>
        <w:pStyle w:val="PL"/>
        <w:rPr>
          <w:noProof w:val="0"/>
          <w:snapToGrid w:val="0"/>
        </w:rPr>
      </w:pPr>
      <w:r w:rsidRPr="001D2E49">
        <w:rPr>
          <w:noProof w:val="0"/>
          <w:snapToGrid w:val="0"/>
        </w:rPr>
        <w:tab/>
        <w:t>LocationReportingRequestType,</w:t>
      </w:r>
    </w:p>
    <w:p w14:paraId="24A1BFF9" w14:textId="77777777" w:rsidR="00E05347" w:rsidRDefault="00E05347" w:rsidP="00367E0D">
      <w:pPr>
        <w:pStyle w:val="PL"/>
        <w:rPr>
          <w:noProof w:val="0"/>
          <w:snapToGrid w:val="0"/>
        </w:rPr>
      </w:pPr>
      <w:r w:rsidRPr="001D2E49">
        <w:rPr>
          <w:noProof w:val="0"/>
          <w:snapToGrid w:val="0"/>
        </w:rPr>
        <w:tab/>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6C4E6847" w14:textId="77777777" w:rsidR="00E05347" w:rsidRPr="001D2E49" w:rsidRDefault="00E05347" w:rsidP="009B75C3">
      <w:pPr>
        <w:pStyle w:val="PL"/>
        <w:rPr>
          <w:noProof w:val="0"/>
          <w:snapToGrid w:val="0"/>
        </w:rPr>
      </w:pPr>
      <w:r w:rsidRPr="001D2E49">
        <w:rPr>
          <w:noProof w:val="0"/>
          <w:snapToGrid w:val="0"/>
        </w:rPr>
        <w:tab/>
      </w:r>
      <w:r>
        <w:rPr>
          <w:noProof w:val="0"/>
          <w:snapToGrid w:val="0"/>
        </w:rPr>
        <w:t>LTEV2XServicesAuthorized,</w:t>
      </w:r>
    </w:p>
    <w:p w14:paraId="17036E2C" w14:textId="77777777" w:rsidR="009B75C3" w:rsidRPr="001D2E49" w:rsidRDefault="009B75C3" w:rsidP="009B75C3">
      <w:pPr>
        <w:pStyle w:val="PL"/>
        <w:rPr>
          <w:noProof w:val="0"/>
          <w:snapToGrid w:val="0"/>
        </w:rPr>
      </w:pPr>
      <w:r w:rsidRPr="001D2E49">
        <w:rPr>
          <w:noProof w:val="0"/>
          <w:snapToGrid w:val="0"/>
        </w:rPr>
        <w:tab/>
        <w:t>MaskedIMEISV,</w:t>
      </w:r>
    </w:p>
    <w:p w14:paraId="79A6438E" w14:textId="77777777" w:rsidR="009B75C3" w:rsidRPr="001D2E49" w:rsidRDefault="009B75C3" w:rsidP="009B75C3">
      <w:pPr>
        <w:pStyle w:val="PL"/>
        <w:rPr>
          <w:noProof w:val="0"/>
          <w:snapToGrid w:val="0"/>
        </w:rPr>
      </w:pPr>
      <w:r w:rsidRPr="001D2E49">
        <w:rPr>
          <w:noProof w:val="0"/>
          <w:snapToGrid w:val="0"/>
        </w:rPr>
        <w:tab/>
        <w:t>MessageIdentifier,</w:t>
      </w:r>
    </w:p>
    <w:p w14:paraId="7A7A99EA" w14:textId="77777777" w:rsidR="00A6167C" w:rsidRPr="00367E0D" w:rsidRDefault="00A6167C" w:rsidP="00367E0D">
      <w:pPr>
        <w:pStyle w:val="PL"/>
        <w:rPr>
          <w:noProof w:val="0"/>
          <w:snapToGrid w:val="0"/>
        </w:rPr>
      </w:pPr>
      <w:r w:rsidRPr="00367E0D">
        <w:rPr>
          <w:noProof w:val="0"/>
          <w:snapToGrid w:val="0"/>
        </w:rPr>
        <w:tab/>
        <w:t>MDTPLMNList,</w:t>
      </w:r>
    </w:p>
    <w:p w14:paraId="4C6FA59C" w14:textId="77777777" w:rsidR="009B75C3" w:rsidRPr="001D2E49" w:rsidRDefault="009B75C3" w:rsidP="009B75C3">
      <w:pPr>
        <w:pStyle w:val="PL"/>
        <w:spacing w:line="0" w:lineRule="atLeast"/>
        <w:rPr>
          <w:noProof w:val="0"/>
          <w:snapToGrid w:val="0"/>
        </w:rPr>
      </w:pPr>
      <w:r w:rsidRPr="001D2E49">
        <w:rPr>
          <w:noProof w:val="0"/>
          <w:snapToGrid w:val="0"/>
        </w:rPr>
        <w:tab/>
        <w:t>MobilityRestrictionList,</w:t>
      </w:r>
    </w:p>
    <w:p w14:paraId="72313865" w14:textId="77777777" w:rsidR="009B75C3" w:rsidRPr="001D2E49" w:rsidRDefault="009B75C3" w:rsidP="009B75C3">
      <w:pPr>
        <w:pStyle w:val="PL"/>
        <w:rPr>
          <w:noProof w:val="0"/>
        </w:rPr>
      </w:pPr>
      <w:r w:rsidRPr="001D2E49">
        <w:rPr>
          <w:noProof w:val="0"/>
        </w:rPr>
        <w:tab/>
        <w:t>NAS-PDU,</w:t>
      </w:r>
    </w:p>
    <w:p w14:paraId="654D7C04" w14:textId="77777777" w:rsidR="009B75C3" w:rsidRPr="001D2E49" w:rsidRDefault="009B75C3" w:rsidP="009B75C3">
      <w:pPr>
        <w:pStyle w:val="PL"/>
        <w:rPr>
          <w:noProof w:val="0"/>
        </w:rPr>
      </w:pPr>
      <w:r w:rsidRPr="001D2E49">
        <w:rPr>
          <w:noProof w:val="0"/>
        </w:rPr>
        <w:tab/>
      </w:r>
      <w:r w:rsidRPr="001D2E49">
        <w:rPr>
          <w:noProof w:val="0"/>
          <w:snapToGrid w:val="0"/>
        </w:rPr>
        <w:t>NASSecurityParametersFromNGRAN,</w:t>
      </w:r>
    </w:p>
    <w:p w14:paraId="689B9312" w14:textId="77777777" w:rsidR="000A0171" w:rsidRDefault="000A0171" w:rsidP="000A0171">
      <w:pPr>
        <w:pStyle w:val="PL"/>
        <w:rPr>
          <w:noProof w:val="0"/>
          <w:snapToGrid w:val="0"/>
        </w:rPr>
      </w:pPr>
      <w:r w:rsidRPr="00DE4581">
        <w:rPr>
          <w:noProof w:val="0"/>
          <w:snapToGrid w:val="0"/>
        </w:rPr>
        <w:tab/>
        <w:t>NB-IoT-DefaultPagingDRX,</w:t>
      </w:r>
    </w:p>
    <w:p w14:paraId="33660FC7" w14:textId="77777777" w:rsidR="000A0171" w:rsidRPr="00DE4581" w:rsidRDefault="000A0171" w:rsidP="000A0171">
      <w:pPr>
        <w:pStyle w:val="PL"/>
        <w:rPr>
          <w:noProof w:val="0"/>
          <w:snapToGrid w:val="0"/>
        </w:rPr>
      </w:pPr>
      <w:r>
        <w:rPr>
          <w:snapToGrid w:val="0"/>
        </w:rPr>
        <w:tab/>
        <w:t>NB-IoT-PagingDRX,</w:t>
      </w:r>
    </w:p>
    <w:p w14:paraId="6D7810E5" w14:textId="77777777" w:rsidR="000A0171" w:rsidRPr="00DE4581" w:rsidRDefault="000A0171" w:rsidP="000A0171">
      <w:pPr>
        <w:pStyle w:val="PL"/>
        <w:rPr>
          <w:noProof w:val="0"/>
          <w:snapToGrid w:val="0"/>
        </w:rPr>
      </w:pPr>
      <w:r w:rsidRPr="00DE4581">
        <w:rPr>
          <w:noProof w:val="0"/>
          <w:snapToGrid w:val="0"/>
        </w:rPr>
        <w:tab/>
        <w:t>NB-IoT-Paging-eDRXInfo,</w:t>
      </w:r>
    </w:p>
    <w:p w14:paraId="322D0599" w14:textId="77777777" w:rsidR="00235A6E" w:rsidRPr="001D2E49" w:rsidRDefault="00235A6E" w:rsidP="00235A6E">
      <w:pPr>
        <w:pStyle w:val="PL"/>
        <w:rPr>
          <w:noProof w:val="0"/>
        </w:rPr>
      </w:pPr>
      <w:r>
        <w:rPr>
          <w:noProof w:val="0"/>
          <w:snapToGrid w:val="0"/>
        </w:rPr>
        <w:tab/>
        <w:t>NB-IoT-UEPriority,</w:t>
      </w:r>
    </w:p>
    <w:p w14:paraId="043C8159" w14:textId="77777777" w:rsidR="009B75C3" w:rsidRPr="001D2E49" w:rsidRDefault="009B75C3" w:rsidP="009B75C3">
      <w:pPr>
        <w:pStyle w:val="PL"/>
        <w:rPr>
          <w:noProof w:val="0"/>
        </w:rPr>
      </w:pPr>
      <w:r w:rsidRPr="001D2E49">
        <w:rPr>
          <w:noProof w:val="0"/>
        </w:rPr>
        <w:tab/>
        <w:t>NewSecurityContextInd,</w:t>
      </w:r>
    </w:p>
    <w:p w14:paraId="203AE0BE" w14:textId="77777777" w:rsidR="00F748A9" w:rsidRPr="001D2E49" w:rsidRDefault="009B75C3" w:rsidP="009B75C3">
      <w:pPr>
        <w:pStyle w:val="PL"/>
        <w:spacing w:line="0" w:lineRule="atLeast"/>
        <w:rPr>
          <w:noProof w:val="0"/>
          <w:snapToGrid w:val="0"/>
        </w:rPr>
      </w:pPr>
      <w:r w:rsidRPr="001D2E49">
        <w:rPr>
          <w:noProof w:val="0"/>
          <w:snapToGrid w:val="0"/>
        </w:rPr>
        <w:tab/>
        <w:t>NGRAN-CGI,</w:t>
      </w:r>
    </w:p>
    <w:p w14:paraId="0DCC8F5A" w14:textId="77777777" w:rsidR="00A41342" w:rsidRPr="001D2E49" w:rsidRDefault="00A41342" w:rsidP="009B75C3">
      <w:pPr>
        <w:pStyle w:val="PL"/>
        <w:spacing w:line="0" w:lineRule="atLeast"/>
        <w:rPr>
          <w:noProof w:val="0"/>
          <w:snapToGrid w:val="0"/>
        </w:rPr>
      </w:pPr>
      <w:r w:rsidRPr="001D2E49">
        <w:rPr>
          <w:noProof w:val="0"/>
          <w:snapToGrid w:val="0"/>
        </w:rPr>
        <w:tab/>
        <w:t>NGRAN-TNLAssociationToRemoveList,</w:t>
      </w:r>
    </w:p>
    <w:p w14:paraId="7BA41741" w14:textId="77777777" w:rsidR="009B75C3" w:rsidRPr="001D2E49" w:rsidRDefault="009B75C3" w:rsidP="009B75C3">
      <w:pPr>
        <w:pStyle w:val="PL"/>
        <w:spacing w:line="0" w:lineRule="atLeast"/>
        <w:rPr>
          <w:noProof w:val="0"/>
          <w:snapToGrid w:val="0"/>
        </w:rPr>
      </w:pPr>
      <w:r w:rsidRPr="001D2E49">
        <w:rPr>
          <w:noProof w:val="0"/>
          <w:snapToGrid w:val="0"/>
        </w:rPr>
        <w:tab/>
        <w:t>NGRANTraceID,</w:t>
      </w:r>
    </w:p>
    <w:p w14:paraId="611D1538" w14:textId="77777777" w:rsidR="002608BF" w:rsidRPr="004E1DCF" w:rsidRDefault="002608BF" w:rsidP="002608BF">
      <w:pPr>
        <w:pStyle w:val="PL"/>
        <w:spacing w:line="0" w:lineRule="atLeast"/>
        <w:rPr>
          <w:rFonts w:eastAsia="SimSun"/>
          <w:noProof w:val="0"/>
          <w:snapToGrid w:val="0"/>
        </w:rPr>
      </w:pPr>
      <w:r w:rsidRPr="00AD521A">
        <w:rPr>
          <w:noProof w:val="0"/>
          <w:snapToGrid w:val="0"/>
        </w:rPr>
        <w:tab/>
      </w:r>
      <w:r w:rsidRPr="004E1DCF">
        <w:rPr>
          <w:rFonts w:eastAsia="SimSun"/>
          <w:noProof w:val="0"/>
          <w:snapToGrid w:val="0"/>
        </w:rPr>
        <w:t>NotifySourceNGRANNode,</w:t>
      </w:r>
    </w:p>
    <w:p w14:paraId="33C3E1E2" w14:textId="77777777" w:rsidR="00303ED8" w:rsidRPr="001D2E49" w:rsidRDefault="00303ED8" w:rsidP="00303ED8">
      <w:pPr>
        <w:pStyle w:val="PL"/>
        <w:spacing w:line="0" w:lineRule="atLeast"/>
        <w:rPr>
          <w:noProof w:val="0"/>
          <w:snapToGrid w:val="0"/>
        </w:rPr>
      </w:pPr>
      <w:r>
        <w:rPr>
          <w:noProof w:val="0"/>
          <w:snapToGrid w:val="0"/>
        </w:rPr>
        <w:tab/>
        <w:t>NPN-AccessInformation,</w:t>
      </w:r>
    </w:p>
    <w:p w14:paraId="7CBD5B16" w14:textId="77777777" w:rsidR="009B75C3" w:rsidRPr="001D2E49" w:rsidRDefault="009B75C3" w:rsidP="009B75C3">
      <w:pPr>
        <w:pStyle w:val="PL"/>
        <w:rPr>
          <w:noProof w:val="0"/>
          <w:snapToGrid w:val="0"/>
        </w:rPr>
      </w:pPr>
      <w:r w:rsidRPr="001D2E49">
        <w:rPr>
          <w:noProof w:val="0"/>
          <w:snapToGrid w:val="0"/>
        </w:rPr>
        <w:tab/>
        <w:t>NR-CGI,</w:t>
      </w:r>
    </w:p>
    <w:p w14:paraId="075C5FD8"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NRPPa</w:t>
      </w:r>
      <w:r w:rsidRPr="001D2E49">
        <w:rPr>
          <w:noProof w:val="0"/>
          <w:snapToGrid w:val="0"/>
        </w:rPr>
        <w:t>-PDU,</w:t>
      </w:r>
    </w:p>
    <w:p w14:paraId="7DD596E4" w14:textId="77777777" w:rsidR="009B75C3" w:rsidRDefault="009B75C3" w:rsidP="009B75C3">
      <w:pPr>
        <w:pStyle w:val="PL"/>
        <w:rPr>
          <w:noProof w:val="0"/>
          <w:snapToGrid w:val="0"/>
        </w:rPr>
      </w:pPr>
      <w:r w:rsidRPr="001D2E49">
        <w:rPr>
          <w:noProof w:val="0"/>
          <w:snapToGrid w:val="0"/>
        </w:rPr>
        <w:tab/>
        <w:t>NumberOfBroadcastsRequested,</w:t>
      </w:r>
    </w:p>
    <w:p w14:paraId="060A963A" w14:textId="77777777" w:rsidR="00E05347" w:rsidRDefault="00E05347" w:rsidP="00367E0D">
      <w:pPr>
        <w:pStyle w:val="PL"/>
        <w:rPr>
          <w:noProof w:val="0"/>
          <w:snapToGrid w:val="0"/>
        </w:rPr>
      </w:pPr>
      <w:r w:rsidRPr="001D2E49">
        <w:rPr>
          <w:noProof w:val="0"/>
          <w:snapToGrid w:val="0"/>
        </w:rPr>
        <w:tab/>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5F31EA0A" w14:textId="77777777" w:rsidR="00E05347" w:rsidRPr="001D2E49" w:rsidRDefault="00E05347" w:rsidP="0007655A">
      <w:pPr>
        <w:pStyle w:val="PL"/>
        <w:rPr>
          <w:noProof w:val="0"/>
          <w:snapToGrid w:val="0"/>
        </w:rPr>
      </w:pPr>
      <w:r w:rsidRPr="001D2E49">
        <w:rPr>
          <w:noProof w:val="0"/>
          <w:snapToGrid w:val="0"/>
        </w:rPr>
        <w:tab/>
      </w:r>
      <w:r>
        <w:rPr>
          <w:noProof w:val="0"/>
          <w:snapToGrid w:val="0"/>
        </w:rPr>
        <w:t>NRV2XServicesAuthorized,</w:t>
      </w:r>
    </w:p>
    <w:p w14:paraId="18EC599A" w14:textId="77777777" w:rsidR="009B75C3" w:rsidRPr="001D2E49" w:rsidRDefault="009B75C3" w:rsidP="009B75C3">
      <w:pPr>
        <w:pStyle w:val="PL"/>
        <w:rPr>
          <w:noProof w:val="0"/>
          <w:snapToGrid w:val="0"/>
        </w:rPr>
      </w:pPr>
      <w:r w:rsidRPr="001D2E49">
        <w:rPr>
          <w:noProof w:val="0"/>
          <w:snapToGrid w:val="0"/>
        </w:rPr>
        <w:tab/>
        <w:t>OverloadResponse,</w:t>
      </w:r>
    </w:p>
    <w:p w14:paraId="3E3625DD" w14:textId="77777777" w:rsidR="009B75C3" w:rsidRPr="001D2E49" w:rsidRDefault="009B75C3" w:rsidP="009B75C3">
      <w:pPr>
        <w:pStyle w:val="PL"/>
        <w:rPr>
          <w:noProof w:val="0"/>
          <w:snapToGrid w:val="0"/>
        </w:rPr>
      </w:pPr>
      <w:r w:rsidRPr="001D2E49">
        <w:rPr>
          <w:noProof w:val="0"/>
          <w:snapToGrid w:val="0"/>
        </w:rPr>
        <w:tab/>
        <w:t>OverloadStartNSSAIList,</w:t>
      </w:r>
    </w:p>
    <w:p w14:paraId="3E575C9D" w14:textId="77777777" w:rsidR="009A3198" w:rsidRPr="001D2E49" w:rsidRDefault="009A3198" w:rsidP="009A3198">
      <w:pPr>
        <w:pStyle w:val="PL"/>
        <w:rPr>
          <w:noProof w:val="0"/>
          <w:snapToGrid w:val="0"/>
        </w:rPr>
      </w:pPr>
      <w:r>
        <w:rPr>
          <w:noProof w:val="0"/>
          <w:snapToGrid w:val="0"/>
        </w:rPr>
        <w:tab/>
      </w:r>
      <w:r w:rsidRPr="0008247D">
        <w:rPr>
          <w:noProof w:val="0"/>
          <w:snapToGrid w:val="0"/>
        </w:rPr>
        <w:t>PagingAssisDataforCEcapabUE,</w:t>
      </w:r>
    </w:p>
    <w:p w14:paraId="3888B7E5" w14:textId="77777777" w:rsidR="009B75C3" w:rsidRPr="001D2E49" w:rsidRDefault="009B75C3" w:rsidP="009B75C3">
      <w:pPr>
        <w:pStyle w:val="PL"/>
        <w:rPr>
          <w:noProof w:val="0"/>
          <w:snapToGrid w:val="0"/>
        </w:rPr>
      </w:pPr>
      <w:r w:rsidRPr="001D2E49">
        <w:rPr>
          <w:noProof w:val="0"/>
          <w:snapToGrid w:val="0"/>
        </w:rPr>
        <w:tab/>
        <w:t>PagingDRX,</w:t>
      </w:r>
    </w:p>
    <w:p w14:paraId="7003A341" w14:textId="77777777" w:rsidR="009B75C3" w:rsidRPr="001D2E49" w:rsidRDefault="009B75C3" w:rsidP="009B75C3">
      <w:pPr>
        <w:pStyle w:val="PL"/>
        <w:rPr>
          <w:noProof w:val="0"/>
          <w:snapToGrid w:val="0"/>
        </w:rPr>
      </w:pPr>
      <w:r w:rsidRPr="001D2E49">
        <w:rPr>
          <w:noProof w:val="0"/>
          <w:snapToGrid w:val="0"/>
        </w:rPr>
        <w:tab/>
        <w:t>PagingOrigin,</w:t>
      </w:r>
    </w:p>
    <w:p w14:paraId="569AF75D" w14:textId="77777777" w:rsidR="009B75C3" w:rsidRPr="001D2E49" w:rsidRDefault="009B75C3" w:rsidP="009B75C3">
      <w:pPr>
        <w:pStyle w:val="PL"/>
        <w:rPr>
          <w:noProof w:val="0"/>
          <w:snapToGrid w:val="0"/>
        </w:rPr>
      </w:pPr>
      <w:r w:rsidRPr="001D2E49">
        <w:rPr>
          <w:noProof w:val="0"/>
          <w:snapToGrid w:val="0"/>
        </w:rPr>
        <w:tab/>
        <w:t>PagingPriority,</w:t>
      </w:r>
    </w:p>
    <w:p w14:paraId="12108347" w14:textId="77777777" w:rsidR="0084476C" w:rsidRDefault="0084476C" w:rsidP="0084476C">
      <w:pPr>
        <w:pStyle w:val="PL"/>
        <w:rPr>
          <w:snapToGrid w:val="0"/>
        </w:rPr>
      </w:pPr>
      <w:r w:rsidRPr="001D2E49">
        <w:rPr>
          <w:snapToGrid w:val="0"/>
        </w:rPr>
        <w:tab/>
      </w:r>
      <w:r>
        <w:rPr>
          <w:rFonts w:hint="eastAsia"/>
          <w:snapToGrid w:val="0"/>
          <w:lang w:val="en-US" w:eastAsia="zh-CN"/>
        </w:rPr>
        <w:t>PagingeDRXInformation,</w:t>
      </w:r>
    </w:p>
    <w:p w14:paraId="1E890221" w14:textId="77777777" w:rsidR="009B75C3" w:rsidRPr="001D2E49" w:rsidRDefault="009B75C3" w:rsidP="009B75C3">
      <w:pPr>
        <w:pStyle w:val="PL"/>
        <w:rPr>
          <w:noProof w:val="0"/>
          <w:snapToGrid w:val="0"/>
        </w:rPr>
      </w:pPr>
      <w:r w:rsidRPr="001D2E49">
        <w:rPr>
          <w:noProof w:val="0"/>
          <w:snapToGrid w:val="0"/>
        </w:rPr>
        <w:tab/>
        <w:t>PDUSessionAggregateMaximumBitRate,</w:t>
      </w:r>
    </w:p>
    <w:p w14:paraId="09235C78" w14:textId="77777777" w:rsidR="009B75C3" w:rsidRPr="001D2E49" w:rsidRDefault="009B75C3" w:rsidP="009B75C3">
      <w:pPr>
        <w:pStyle w:val="PL"/>
        <w:rPr>
          <w:noProof w:val="0"/>
          <w:snapToGrid w:val="0"/>
        </w:rPr>
      </w:pPr>
      <w:r w:rsidRPr="001D2E49">
        <w:rPr>
          <w:noProof w:val="0"/>
          <w:snapToGrid w:val="0"/>
        </w:rPr>
        <w:tab/>
        <w:t>PDUSessionResourceAdmittedList,</w:t>
      </w:r>
    </w:p>
    <w:p w14:paraId="2C9F2F14"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FailedToModifyListModCfm,</w:t>
      </w:r>
    </w:p>
    <w:p w14:paraId="71DDD0AE"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FailedToModifyListModRes,</w:t>
      </w:r>
    </w:p>
    <w:p w14:paraId="659B88D0"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FailedToResumeListRESReq</w:t>
      </w:r>
      <w:r w:rsidRPr="00556C4F">
        <w:rPr>
          <w:noProof w:val="0"/>
          <w:snapToGrid w:val="0"/>
        </w:rPr>
        <w:t>,</w:t>
      </w:r>
    </w:p>
    <w:p w14:paraId="1ADC7918"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FailedToResumeListRESRes</w:t>
      </w:r>
      <w:r w:rsidRPr="00556C4F">
        <w:rPr>
          <w:noProof w:val="0"/>
          <w:snapToGrid w:val="0"/>
        </w:rPr>
        <w:t>,</w:t>
      </w:r>
    </w:p>
    <w:p w14:paraId="171E45EB"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FailedToSetupListCxtFail,</w:t>
      </w:r>
    </w:p>
    <w:p w14:paraId="7F6D04A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FailedToSetupListCxtRes</w:t>
      </w:r>
      <w:r w:rsidRPr="001D2E49">
        <w:rPr>
          <w:noProof w:val="0"/>
          <w:snapToGrid w:val="0"/>
        </w:rPr>
        <w:t>,</w:t>
      </w:r>
    </w:p>
    <w:p w14:paraId="1459B63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FailedToSetupListHOAck</w:t>
      </w:r>
      <w:r w:rsidRPr="001D2E49">
        <w:rPr>
          <w:noProof w:val="0"/>
          <w:snapToGrid w:val="0"/>
        </w:rPr>
        <w:t>,</w:t>
      </w:r>
    </w:p>
    <w:p w14:paraId="50B14E5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FailedToSetupListPSReq</w:t>
      </w:r>
      <w:r w:rsidRPr="001D2E49">
        <w:rPr>
          <w:noProof w:val="0"/>
          <w:snapToGrid w:val="0"/>
        </w:rPr>
        <w:t>,</w:t>
      </w:r>
    </w:p>
    <w:p w14:paraId="3D17A6C4"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FailedToSetupListSURes</w:t>
      </w:r>
      <w:r w:rsidRPr="001D2E49">
        <w:rPr>
          <w:noProof w:val="0"/>
          <w:snapToGrid w:val="0"/>
        </w:rPr>
        <w:t>,</w:t>
      </w:r>
    </w:p>
    <w:p w14:paraId="4F657F66" w14:textId="77777777" w:rsidR="009B75C3" w:rsidRPr="001D2E49" w:rsidRDefault="009B75C3" w:rsidP="009B75C3">
      <w:pPr>
        <w:pStyle w:val="PL"/>
        <w:rPr>
          <w:noProof w:val="0"/>
          <w:snapToGrid w:val="0"/>
        </w:rPr>
      </w:pPr>
      <w:r w:rsidRPr="001D2E49">
        <w:rPr>
          <w:noProof w:val="0"/>
          <w:snapToGrid w:val="0"/>
        </w:rPr>
        <w:tab/>
        <w:t>PDUSessionResourceHandoverList,</w:t>
      </w:r>
    </w:p>
    <w:p w14:paraId="03D54FDD"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CxtRelCpl,</w:t>
      </w:r>
    </w:p>
    <w:p w14:paraId="296582A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CxtRelReq,</w:t>
      </w:r>
    </w:p>
    <w:p w14:paraId="36528222"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HORqd,</w:t>
      </w:r>
    </w:p>
    <w:p w14:paraId="16572C0B"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ModifyListModCfm,</w:t>
      </w:r>
    </w:p>
    <w:p w14:paraId="294165BC"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ModifyListModInd,</w:t>
      </w:r>
    </w:p>
    <w:p w14:paraId="4CE89891"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ModifyListModReq,</w:t>
      </w:r>
    </w:p>
    <w:p w14:paraId="1231C028"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ModifyListModRes,</w:t>
      </w:r>
    </w:p>
    <w:p w14:paraId="19A56AF7"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NotifyList,</w:t>
      </w:r>
    </w:p>
    <w:p w14:paraId="7A05548D"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ReleasedListNot,</w:t>
      </w:r>
    </w:p>
    <w:p w14:paraId="3989A8B9"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ReleasedListPSAck,</w:t>
      </w:r>
    </w:p>
    <w:p w14:paraId="711A92A7"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ReleasedListPSFail,</w:t>
      </w:r>
    </w:p>
    <w:p w14:paraId="2378FB85" w14:textId="77777777" w:rsidR="009B75C3" w:rsidRPr="001D2E49" w:rsidRDefault="009B75C3" w:rsidP="009B75C3">
      <w:pPr>
        <w:pStyle w:val="PL"/>
        <w:rPr>
          <w:noProof w:val="0"/>
        </w:rPr>
      </w:pPr>
      <w:r w:rsidRPr="001D2E49">
        <w:rPr>
          <w:noProof w:val="0"/>
        </w:rPr>
        <w:tab/>
      </w:r>
      <w:r w:rsidRPr="001D2E49">
        <w:rPr>
          <w:snapToGrid w:val="0"/>
        </w:rPr>
        <w:t>PDUSessionResource</w:t>
      </w:r>
      <w:r w:rsidRPr="001D2E49">
        <w:t>ReleasedListRelRes,</w:t>
      </w:r>
    </w:p>
    <w:p w14:paraId="7355D1B0"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ListRESReq,</w:t>
      </w:r>
    </w:p>
    <w:p w14:paraId="3E5A4BDE"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ListRESRes,</w:t>
      </w:r>
    </w:p>
    <w:p w14:paraId="291D521A" w14:textId="77777777" w:rsidR="009B75C3" w:rsidRPr="001D2E49" w:rsidRDefault="009B75C3" w:rsidP="009B75C3">
      <w:pPr>
        <w:pStyle w:val="PL"/>
        <w:rPr>
          <w:noProof w:val="0"/>
          <w:snapToGrid w:val="0"/>
        </w:rPr>
      </w:pPr>
      <w:r w:rsidRPr="001D2E49">
        <w:rPr>
          <w:noProof w:val="0"/>
          <w:snapToGrid w:val="0"/>
        </w:rPr>
        <w:tab/>
        <w:t>PDUSessionResourceSecondaryRATUsageList,</w:t>
      </w:r>
    </w:p>
    <w:p w14:paraId="64E369BD"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w:t>
      </w:r>
      <w:r w:rsidRPr="001D2E49">
        <w:rPr>
          <w:noProof w:val="0"/>
          <w:snapToGrid w:val="0"/>
        </w:rPr>
        <w:t>CxtReq</w:t>
      </w:r>
      <w:r w:rsidRPr="001D2E49">
        <w:rPr>
          <w:noProof w:val="0"/>
        </w:rPr>
        <w:t>,</w:t>
      </w:r>
    </w:p>
    <w:p w14:paraId="035C5DA4"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SetupListCxtRes,</w:t>
      </w:r>
    </w:p>
    <w:p w14:paraId="0981183A"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ListHOReq,</w:t>
      </w:r>
    </w:p>
    <w:p w14:paraId="388B0CA9"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ListSUReq,</w:t>
      </w:r>
    </w:p>
    <w:p w14:paraId="497193F3"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SetupListSURes,</w:t>
      </w:r>
    </w:p>
    <w:p w14:paraId="2545A1FA" w14:textId="77777777" w:rsidR="00CD4F3F" w:rsidRPr="00556C4F" w:rsidRDefault="00CD4F3F" w:rsidP="00367E0D">
      <w:pPr>
        <w:pStyle w:val="PL"/>
        <w:rPr>
          <w:noProof w:val="0"/>
          <w:snapToGrid w:val="0"/>
        </w:rPr>
      </w:pPr>
      <w:r w:rsidRPr="00556C4F">
        <w:rPr>
          <w:noProof w:val="0"/>
          <w:snapToGrid w:val="0"/>
        </w:rPr>
        <w:tab/>
        <w:t>PDUSessionResourceSuspendListSUSReq,</w:t>
      </w:r>
    </w:p>
    <w:p w14:paraId="7B63BF58" w14:textId="77777777" w:rsidR="009B75C3" w:rsidRPr="001D2E49" w:rsidRDefault="009B75C3" w:rsidP="009B75C3">
      <w:pPr>
        <w:pStyle w:val="PL"/>
        <w:rPr>
          <w:noProof w:val="0"/>
        </w:rPr>
      </w:pPr>
      <w:r w:rsidRPr="001D2E49">
        <w:rPr>
          <w:noProof w:val="0"/>
          <w:snapToGrid w:val="0"/>
        </w:rPr>
        <w:tab/>
        <w:t>PDUSessionResourceSwitchedList,</w:t>
      </w:r>
    </w:p>
    <w:p w14:paraId="3CB096C5" w14:textId="77777777" w:rsidR="009B75C3" w:rsidRPr="001D2E49" w:rsidRDefault="009B75C3" w:rsidP="009B75C3">
      <w:pPr>
        <w:pStyle w:val="PL"/>
        <w:rPr>
          <w:noProof w:val="0"/>
        </w:rPr>
      </w:pPr>
      <w:r w:rsidRPr="001D2E49">
        <w:rPr>
          <w:noProof w:val="0"/>
          <w:snapToGrid w:val="0"/>
        </w:rPr>
        <w:tab/>
        <w:t>PDUSessionResourceToBeSwitchedDLList,</w:t>
      </w:r>
    </w:p>
    <w:p w14:paraId="5D94CA86"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ToReleaseListHOCmd,</w:t>
      </w:r>
    </w:p>
    <w:p w14:paraId="302A510B"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ToReleaseListRelCmd,</w:t>
      </w:r>
    </w:p>
    <w:p w14:paraId="6273EF15" w14:textId="77777777" w:rsidR="0011392C" w:rsidRPr="001D2E49" w:rsidRDefault="0011392C" w:rsidP="0011392C">
      <w:pPr>
        <w:pStyle w:val="PL"/>
        <w:rPr>
          <w:noProof w:val="0"/>
          <w:snapToGrid w:val="0"/>
        </w:rPr>
      </w:pPr>
      <w:r>
        <w:rPr>
          <w:noProof w:val="0"/>
          <w:snapToGrid w:val="0"/>
        </w:rPr>
        <w:tab/>
        <w:t>PLMNIdentity,</w:t>
      </w:r>
    </w:p>
    <w:p w14:paraId="14A7DB8A" w14:textId="77777777" w:rsidR="00F748A9" w:rsidRPr="001D2E49" w:rsidRDefault="009B75C3" w:rsidP="009B75C3">
      <w:pPr>
        <w:pStyle w:val="PL"/>
        <w:rPr>
          <w:noProof w:val="0"/>
          <w:snapToGrid w:val="0"/>
        </w:rPr>
      </w:pPr>
      <w:r w:rsidRPr="001D2E49">
        <w:rPr>
          <w:noProof w:val="0"/>
          <w:snapToGrid w:val="0"/>
        </w:rPr>
        <w:tab/>
        <w:t>PLMNSupportList,</w:t>
      </w:r>
    </w:p>
    <w:p w14:paraId="069DE79F" w14:textId="77777777" w:rsidR="00A6167C" w:rsidRPr="00367E0D" w:rsidRDefault="00A6167C" w:rsidP="00367E0D">
      <w:pPr>
        <w:pStyle w:val="PL"/>
        <w:rPr>
          <w:noProof w:val="0"/>
          <w:snapToGrid w:val="0"/>
        </w:rPr>
      </w:pPr>
      <w:r w:rsidRPr="00367E0D">
        <w:rPr>
          <w:noProof w:val="0"/>
          <w:snapToGrid w:val="0"/>
        </w:rPr>
        <w:tab/>
        <w:t>PrivacyIndicator,</w:t>
      </w:r>
    </w:p>
    <w:p w14:paraId="72CB71DC" w14:textId="77777777" w:rsidR="009B75C3" w:rsidRDefault="009B75C3" w:rsidP="009B75C3">
      <w:pPr>
        <w:pStyle w:val="PL"/>
        <w:rPr>
          <w:noProof w:val="0"/>
          <w:snapToGrid w:val="0"/>
          <w:lang w:eastAsia="zh-CN"/>
        </w:rPr>
      </w:pPr>
      <w:r w:rsidRPr="001D2E49">
        <w:rPr>
          <w:noProof w:val="0"/>
          <w:snapToGrid w:val="0"/>
          <w:lang w:eastAsia="zh-CN"/>
        </w:rPr>
        <w:tab/>
        <w:t>PWSFailedCellIDList,</w:t>
      </w:r>
    </w:p>
    <w:p w14:paraId="01DC007C" w14:textId="77777777" w:rsidR="00E05347" w:rsidRPr="001D2E49" w:rsidRDefault="00E05347" w:rsidP="0007655A">
      <w:pPr>
        <w:pStyle w:val="PL"/>
        <w:rPr>
          <w:noProof w:val="0"/>
          <w:snapToGrid w:val="0"/>
          <w:lang w:eastAsia="zh-CN"/>
        </w:rPr>
      </w:pPr>
      <w:r w:rsidRPr="001D2E49">
        <w:rPr>
          <w:noProof w:val="0"/>
          <w:snapToGrid w:val="0"/>
          <w:lang w:eastAsia="zh-CN"/>
        </w:rPr>
        <w:tab/>
      </w:r>
      <w:r w:rsidRPr="00367E0D">
        <w:rPr>
          <w:rFonts w:hint="eastAsia"/>
          <w:noProof w:val="0"/>
          <w:snapToGrid w:val="0"/>
          <w:lang w:eastAsia="zh-CN"/>
        </w:rPr>
        <w:t>PC5QoSParameters,</w:t>
      </w:r>
    </w:p>
    <w:p w14:paraId="700B3663" w14:textId="77777777" w:rsidR="009B75C3" w:rsidRPr="001D2E49" w:rsidRDefault="009B75C3" w:rsidP="009B75C3">
      <w:pPr>
        <w:pStyle w:val="PL"/>
        <w:rPr>
          <w:noProof w:val="0"/>
          <w:snapToGrid w:val="0"/>
        </w:rPr>
      </w:pPr>
      <w:r w:rsidRPr="001D2E49">
        <w:rPr>
          <w:noProof w:val="0"/>
          <w:snapToGrid w:val="0"/>
        </w:rPr>
        <w:tab/>
        <w:t>RANNodeName,</w:t>
      </w:r>
    </w:p>
    <w:p w14:paraId="79326DA6" w14:textId="77777777" w:rsidR="009B75C3" w:rsidRPr="001D2E49" w:rsidRDefault="009B75C3" w:rsidP="009B75C3">
      <w:pPr>
        <w:pStyle w:val="PL"/>
        <w:rPr>
          <w:noProof w:val="0"/>
          <w:snapToGrid w:val="0"/>
        </w:rPr>
      </w:pPr>
      <w:r w:rsidRPr="001D2E49">
        <w:rPr>
          <w:noProof w:val="0"/>
          <w:snapToGrid w:val="0"/>
        </w:rPr>
        <w:tab/>
        <w:t>RANPagingPriority,</w:t>
      </w:r>
    </w:p>
    <w:p w14:paraId="1EA569A0" w14:textId="77777777" w:rsidR="009B75C3" w:rsidRPr="001D2E49" w:rsidRDefault="009B75C3" w:rsidP="009B75C3">
      <w:pPr>
        <w:pStyle w:val="PL"/>
        <w:rPr>
          <w:noProof w:val="0"/>
          <w:snapToGrid w:val="0"/>
        </w:rPr>
      </w:pPr>
      <w:r w:rsidRPr="001D2E49">
        <w:rPr>
          <w:noProof w:val="0"/>
          <w:snapToGrid w:val="0"/>
        </w:rPr>
        <w:tab/>
        <w:t>RANStatusTransfer-TransparentContainer,</w:t>
      </w:r>
    </w:p>
    <w:p w14:paraId="4AD1DD64" w14:textId="77777777" w:rsidR="009B75C3" w:rsidRPr="001D2E49" w:rsidRDefault="009B75C3" w:rsidP="009B75C3">
      <w:pPr>
        <w:pStyle w:val="PL"/>
        <w:rPr>
          <w:noProof w:val="0"/>
          <w:snapToGrid w:val="0"/>
        </w:rPr>
      </w:pPr>
      <w:r w:rsidRPr="001D2E49">
        <w:rPr>
          <w:noProof w:val="0"/>
          <w:snapToGrid w:val="0"/>
        </w:rPr>
        <w:tab/>
        <w:t>RAN-UE-NGAP-ID,</w:t>
      </w:r>
    </w:p>
    <w:p w14:paraId="70271CFE" w14:textId="77777777" w:rsidR="009B75C3" w:rsidRPr="001D2E49" w:rsidRDefault="009B75C3" w:rsidP="009B75C3">
      <w:pPr>
        <w:pStyle w:val="PL"/>
        <w:rPr>
          <w:noProof w:val="0"/>
          <w:snapToGrid w:val="0"/>
        </w:rPr>
      </w:pPr>
      <w:r w:rsidRPr="001D2E49">
        <w:rPr>
          <w:noProof w:val="0"/>
          <w:snapToGrid w:val="0"/>
        </w:rPr>
        <w:tab/>
        <w:t>RedirectionVoiceFallback,</w:t>
      </w:r>
    </w:p>
    <w:p w14:paraId="27902A0C" w14:textId="77777777" w:rsidR="009B75C3" w:rsidRPr="001D2E49" w:rsidRDefault="009B75C3" w:rsidP="009B75C3">
      <w:pPr>
        <w:pStyle w:val="PL"/>
        <w:rPr>
          <w:noProof w:val="0"/>
          <w:snapToGrid w:val="0"/>
        </w:rPr>
      </w:pPr>
      <w:r w:rsidRPr="001D2E49">
        <w:rPr>
          <w:noProof w:val="0"/>
          <w:snapToGrid w:val="0"/>
        </w:rPr>
        <w:tab/>
        <w:t>RelativeAMFCapacity,</w:t>
      </w:r>
    </w:p>
    <w:p w14:paraId="60A9C5E1" w14:textId="77777777" w:rsidR="009B75C3" w:rsidRPr="001D2E49" w:rsidRDefault="009B75C3" w:rsidP="009B75C3">
      <w:pPr>
        <w:pStyle w:val="PL"/>
        <w:rPr>
          <w:noProof w:val="0"/>
          <w:snapToGrid w:val="0"/>
        </w:rPr>
      </w:pPr>
      <w:r w:rsidRPr="001D2E49">
        <w:rPr>
          <w:noProof w:val="0"/>
          <w:snapToGrid w:val="0"/>
        </w:rPr>
        <w:tab/>
        <w:t>RepetitionPeriod,</w:t>
      </w:r>
    </w:p>
    <w:p w14:paraId="6C19396E" w14:textId="77777777" w:rsidR="009B75C3" w:rsidRPr="001D2E49" w:rsidRDefault="009B75C3" w:rsidP="009B75C3">
      <w:pPr>
        <w:pStyle w:val="PL"/>
        <w:rPr>
          <w:noProof w:val="0"/>
          <w:snapToGrid w:val="0"/>
        </w:rPr>
      </w:pPr>
      <w:r w:rsidRPr="001D2E49">
        <w:rPr>
          <w:noProof w:val="0"/>
          <w:snapToGrid w:val="0"/>
        </w:rPr>
        <w:tab/>
      </w:r>
      <w:r w:rsidRPr="001D2E49">
        <w:rPr>
          <w:iCs/>
          <w:noProof w:val="0"/>
        </w:rPr>
        <w:t>ResetType,</w:t>
      </w:r>
    </w:p>
    <w:p w14:paraId="1EBD11FF" w14:textId="77777777" w:rsidR="001B4E80" w:rsidRPr="009112F6" w:rsidRDefault="001B4E80" w:rsidP="001B4E80">
      <w:pPr>
        <w:pStyle w:val="PL"/>
        <w:rPr>
          <w:noProof w:val="0"/>
          <w:snapToGrid w:val="0"/>
        </w:rPr>
      </w:pPr>
      <w:r w:rsidRPr="009112F6">
        <w:rPr>
          <w:noProof w:val="0"/>
          <w:snapToGrid w:val="0"/>
        </w:rPr>
        <w:tab/>
        <w:t>RGLevelWirelineAccessCharacteristics,</w:t>
      </w:r>
    </w:p>
    <w:p w14:paraId="56681FCE" w14:textId="77777777" w:rsidR="009B75C3" w:rsidRPr="001D2E49" w:rsidRDefault="009B75C3" w:rsidP="009B75C3">
      <w:pPr>
        <w:pStyle w:val="PL"/>
        <w:rPr>
          <w:noProof w:val="0"/>
          <w:lang w:eastAsia="zh-CN"/>
        </w:rPr>
      </w:pPr>
      <w:r w:rsidRPr="001D2E49">
        <w:rPr>
          <w:noProof w:val="0"/>
          <w:lang w:eastAsia="zh-CN"/>
        </w:rPr>
        <w:tab/>
        <w:t>Routing</w:t>
      </w:r>
      <w:r w:rsidRPr="001D2E49">
        <w:rPr>
          <w:noProof w:val="0"/>
        </w:rPr>
        <w:t>ID</w:t>
      </w:r>
      <w:r w:rsidRPr="001D2E49">
        <w:rPr>
          <w:noProof w:val="0"/>
          <w:lang w:eastAsia="zh-CN"/>
        </w:rPr>
        <w:t>,</w:t>
      </w:r>
    </w:p>
    <w:p w14:paraId="7398F634" w14:textId="77777777" w:rsidR="009B75C3" w:rsidRPr="001D2E49" w:rsidRDefault="009B75C3" w:rsidP="009B75C3">
      <w:pPr>
        <w:pStyle w:val="PL"/>
        <w:rPr>
          <w:noProof w:val="0"/>
          <w:lang w:eastAsia="zh-CN"/>
        </w:rPr>
      </w:pPr>
      <w:r w:rsidRPr="001D2E49">
        <w:rPr>
          <w:noProof w:val="0"/>
          <w:lang w:eastAsia="zh-CN"/>
        </w:rPr>
        <w:tab/>
      </w:r>
      <w:r w:rsidRPr="001D2E49">
        <w:rPr>
          <w:noProof w:val="0"/>
          <w:snapToGrid w:val="0"/>
        </w:rPr>
        <w:t>RRCEstablishmentCause,</w:t>
      </w:r>
    </w:p>
    <w:p w14:paraId="4E2A16F6" w14:textId="77777777" w:rsidR="009B75C3" w:rsidRPr="001D2E49" w:rsidRDefault="009B75C3" w:rsidP="009B75C3">
      <w:pPr>
        <w:pStyle w:val="PL"/>
        <w:rPr>
          <w:noProof w:val="0"/>
          <w:snapToGrid w:val="0"/>
        </w:rPr>
      </w:pPr>
      <w:r w:rsidRPr="001D2E49">
        <w:rPr>
          <w:noProof w:val="0"/>
          <w:snapToGrid w:val="0"/>
        </w:rPr>
        <w:tab/>
        <w:t>RRCInactiveTransitionReportRequest,</w:t>
      </w:r>
    </w:p>
    <w:p w14:paraId="3FBFAEC3" w14:textId="77777777" w:rsidR="009B75C3" w:rsidRPr="001D2E49" w:rsidRDefault="009B75C3" w:rsidP="009B75C3">
      <w:pPr>
        <w:pStyle w:val="PL"/>
        <w:rPr>
          <w:noProof w:val="0"/>
          <w:snapToGrid w:val="0"/>
        </w:rPr>
      </w:pPr>
      <w:r w:rsidRPr="001D2E49">
        <w:rPr>
          <w:noProof w:val="0"/>
          <w:snapToGrid w:val="0"/>
        </w:rPr>
        <w:tab/>
        <w:t>RRCState,</w:t>
      </w:r>
    </w:p>
    <w:p w14:paraId="37A04F0C" w14:textId="77777777" w:rsidR="009B75C3" w:rsidRPr="001D2E49" w:rsidRDefault="009B75C3" w:rsidP="009B75C3">
      <w:pPr>
        <w:pStyle w:val="PL"/>
        <w:rPr>
          <w:noProof w:val="0"/>
          <w:snapToGrid w:val="0"/>
          <w:lang w:eastAsia="zh-CN"/>
        </w:rPr>
      </w:pPr>
      <w:r w:rsidRPr="001D2E49">
        <w:rPr>
          <w:noProof w:val="0"/>
          <w:snapToGrid w:val="0"/>
        </w:rPr>
        <w:tab/>
        <w:t>SecurityContext,</w:t>
      </w:r>
    </w:p>
    <w:p w14:paraId="1C0561E5" w14:textId="77777777" w:rsidR="009B75C3" w:rsidRPr="001D2E49" w:rsidRDefault="009B75C3" w:rsidP="009B75C3">
      <w:pPr>
        <w:pStyle w:val="PL"/>
        <w:rPr>
          <w:noProof w:val="0"/>
          <w:snapToGrid w:val="0"/>
        </w:rPr>
      </w:pPr>
      <w:r w:rsidRPr="001D2E49">
        <w:rPr>
          <w:noProof w:val="0"/>
          <w:snapToGrid w:val="0"/>
        </w:rPr>
        <w:tab/>
        <w:t>SecurityKey,</w:t>
      </w:r>
    </w:p>
    <w:p w14:paraId="15893C33" w14:textId="77777777" w:rsidR="009B75C3" w:rsidRPr="001D2E49" w:rsidRDefault="009B75C3" w:rsidP="009B75C3">
      <w:pPr>
        <w:pStyle w:val="PL"/>
        <w:rPr>
          <w:noProof w:val="0"/>
          <w:snapToGrid w:val="0"/>
        </w:rPr>
      </w:pPr>
      <w:r w:rsidRPr="001D2E49">
        <w:rPr>
          <w:noProof w:val="0"/>
          <w:snapToGrid w:val="0"/>
        </w:rPr>
        <w:tab/>
        <w:t>SerialNumber,</w:t>
      </w:r>
    </w:p>
    <w:p w14:paraId="4CD7383C" w14:textId="77777777" w:rsidR="009B75C3" w:rsidRPr="001D2E49" w:rsidRDefault="009B75C3" w:rsidP="009B75C3">
      <w:pPr>
        <w:pStyle w:val="PL"/>
        <w:rPr>
          <w:noProof w:val="0"/>
          <w:snapToGrid w:val="0"/>
        </w:rPr>
      </w:pPr>
      <w:r w:rsidRPr="001D2E49">
        <w:rPr>
          <w:noProof w:val="0"/>
          <w:snapToGrid w:val="0"/>
        </w:rPr>
        <w:tab/>
        <w:t>ServedGUAMIList,</w:t>
      </w:r>
    </w:p>
    <w:p w14:paraId="7795291D" w14:textId="77777777" w:rsidR="009B75C3" w:rsidRPr="001D2E49" w:rsidRDefault="009B75C3" w:rsidP="009B75C3">
      <w:pPr>
        <w:pStyle w:val="PL"/>
        <w:rPr>
          <w:noProof w:val="0"/>
          <w:snapToGrid w:val="0"/>
        </w:rPr>
      </w:pPr>
      <w:r w:rsidRPr="001D2E49">
        <w:rPr>
          <w:noProof w:val="0"/>
          <w:snapToGrid w:val="0"/>
        </w:rPr>
        <w:tab/>
        <w:t>SliceSupportList,</w:t>
      </w:r>
    </w:p>
    <w:p w14:paraId="30573D24" w14:textId="77777777" w:rsidR="009B75C3" w:rsidRPr="001D2E49" w:rsidRDefault="009B75C3" w:rsidP="009B75C3">
      <w:pPr>
        <w:pStyle w:val="PL"/>
        <w:rPr>
          <w:noProof w:val="0"/>
          <w:snapToGrid w:val="0"/>
        </w:rPr>
      </w:pPr>
      <w:r w:rsidRPr="001D2E49">
        <w:rPr>
          <w:noProof w:val="0"/>
          <w:snapToGrid w:val="0"/>
        </w:rPr>
        <w:tab/>
        <w:t>S-NSSAI,</w:t>
      </w:r>
    </w:p>
    <w:p w14:paraId="1DD14E72" w14:textId="77777777" w:rsidR="009B75C3" w:rsidRPr="001D2E49" w:rsidRDefault="009B75C3" w:rsidP="009B75C3">
      <w:pPr>
        <w:pStyle w:val="PL"/>
        <w:rPr>
          <w:noProof w:val="0"/>
          <w:snapToGrid w:val="0"/>
        </w:rPr>
      </w:pPr>
      <w:r w:rsidRPr="001D2E49">
        <w:rPr>
          <w:noProof w:val="0"/>
          <w:snapToGrid w:val="0"/>
        </w:rPr>
        <w:tab/>
        <w:t>SONConfigurationTransfer,</w:t>
      </w:r>
    </w:p>
    <w:p w14:paraId="01BB2005" w14:textId="77777777" w:rsidR="009B75C3" w:rsidRPr="001D2E49" w:rsidRDefault="009B75C3" w:rsidP="009B75C3">
      <w:pPr>
        <w:pStyle w:val="PL"/>
        <w:rPr>
          <w:noProof w:val="0"/>
          <w:snapToGrid w:val="0"/>
        </w:rPr>
      </w:pPr>
      <w:r w:rsidRPr="001D2E49">
        <w:rPr>
          <w:noProof w:val="0"/>
          <w:snapToGrid w:val="0"/>
        </w:rPr>
        <w:tab/>
        <w:t>SourceToTarget-TransparentContainer,</w:t>
      </w:r>
    </w:p>
    <w:p w14:paraId="02C80090" w14:textId="77777777" w:rsidR="00A51B4D" w:rsidRDefault="00A51B4D" w:rsidP="009B75C3">
      <w:pPr>
        <w:pStyle w:val="PL"/>
        <w:rPr>
          <w:noProof w:val="0"/>
          <w:snapToGrid w:val="0"/>
        </w:rPr>
      </w:pPr>
      <w:r w:rsidRPr="001D2E49">
        <w:rPr>
          <w:noProof w:val="0"/>
          <w:snapToGrid w:val="0"/>
        </w:rPr>
        <w:tab/>
        <w:t>SourceToTarget-AMFInformationReroute,</w:t>
      </w:r>
    </w:p>
    <w:p w14:paraId="4DCA5640" w14:textId="77777777" w:rsidR="00AC4719" w:rsidRPr="001D2E49" w:rsidRDefault="00AC4719" w:rsidP="009B75C3">
      <w:pPr>
        <w:pStyle w:val="PL"/>
        <w:rPr>
          <w:noProof w:val="0"/>
          <w:snapToGrid w:val="0"/>
        </w:rPr>
      </w:pPr>
      <w:r w:rsidRPr="00AC4719">
        <w:rPr>
          <w:noProof w:val="0"/>
          <w:snapToGrid w:val="0"/>
        </w:rPr>
        <w:tab/>
        <w:t>SRVCCOperationPossible,</w:t>
      </w:r>
    </w:p>
    <w:p w14:paraId="665BC017" w14:textId="77777777" w:rsidR="009B75C3" w:rsidRPr="001D2E49" w:rsidRDefault="009B75C3" w:rsidP="009B75C3">
      <w:pPr>
        <w:pStyle w:val="PL"/>
        <w:rPr>
          <w:noProof w:val="0"/>
          <w:snapToGrid w:val="0"/>
        </w:rPr>
      </w:pPr>
      <w:r w:rsidRPr="001D2E49">
        <w:rPr>
          <w:noProof w:val="0"/>
          <w:snapToGrid w:val="0"/>
        </w:rPr>
        <w:tab/>
        <w:t>SupportedTAList,</w:t>
      </w:r>
    </w:p>
    <w:p w14:paraId="68E52BAA" w14:textId="77777777" w:rsidR="00CD4F3F" w:rsidRPr="00367E0D" w:rsidRDefault="00CD4F3F" w:rsidP="00367E0D">
      <w:pPr>
        <w:pStyle w:val="PL"/>
        <w:rPr>
          <w:noProof w:val="0"/>
          <w:snapToGrid w:val="0"/>
        </w:rPr>
      </w:pPr>
      <w:r w:rsidRPr="00367E0D">
        <w:rPr>
          <w:noProof w:val="0"/>
          <w:snapToGrid w:val="0"/>
        </w:rPr>
        <w:tab/>
        <w:t>Suspend-Request-Indication,</w:t>
      </w:r>
    </w:p>
    <w:p w14:paraId="3AC8F585" w14:textId="77777777" w:rsidR="00CD4F3F" w:rsidRPr="00367E0D" w:rsidRDefault="00CD4F3F" w:rsidP="00367E0D">
      <w:pPr>
        <w:pStyle w:val="PL"/>
        <w:rPr>
          <w:noProof w:val="0"/>
          <w:snapToGrid w:val="0"/>
        </w:rPr>
      </w:pPr>
      <w:r w:rsidRPr="00367E0D">
        <w:rPr>
          <w:noProof w:val="0"/>
          <w:snapToGrid w:val="0"/>
        </w:rPr>
        <w:tab/>
        <w:t>Suspend-Response-Indication,</w:t>
      </w:r>
    </w:p>
    <w:p w14:paraId="4A7FC436" w14:textId="77777777" w:rsidR="00235A6E" w:rsidRDefault="00235A6E" w:rsidP="009B75C3">
      <w:pPr>
        <w:pStyle w:val="PL"/>
        <w:rPr>
          <w:noProof w:val="0"/>
          <w:snapToGrid w:val="0"/>
        </w:rPr>
      </w:pPr>
      <w:r>
        <w:rPr>
          <w:noProof w:val="0"/>
          <w:snapToGrid w:val="0"/>
        </w:rPr>
        <w:tab/>
        <w:t>TAI,</w:t>
      </w:r>
    </w:p>
    <w:p w14:paraId="22971DBE" w14:textId="77777777" w:rsidR="009B75C3" w:rsidRPr="001D2E49" w:rsidRDefault="009B75C3" w:rsidP="009B75C3">
      <w:pPr>
        <w:pStyle w:val="PL"/>
        <w:rPr>
          <w:noProof w:val="0"/>
          <w:snapToGrid w:val="0"/>
        </w:rPr>
      </w:pPr>
      <w:r w:rsidRPr="001D2E49">
        <w:rPr>
          <w:noProof w:val="0"/>
          <w:snapToGrid w:val="0"/>
        </w:rPr>
        <w:tab/>
        <w:t>TAIListForPaging,</w:t>
      </w:r>
    </w:p>
    <w:p w14:paraId="1A5CB880" w14:textId="77777777" w:rsidR="009B75C3" w:rsidRPr="001D2E49" w:rsidRDefault="009B75C3" w:rsidP="009B75C3">
      <w:pPr>
        <w:pStyle w:val="PL"/>
        <w:rPr>
          <w:noProof w:val="0"/>
          <w:snapToGrid w:val="0"/>
          <w:lang w:eastAsia="zh-CN"/>
        </w:rPr>
      </w:pPr>
      <w:r w:rsidRPr="001D2E49">
        <w:rPr>
          <w:noProof w:val="0"/>
          <w:snapToGrid w:val="0"/>
          <w:lang w:eastAsia="zh-CN"/>
        </w:rPr>
        <w:tab/>
        <w:t>TAIListForRestart,</w:t>
      </w:r>
    </w:p>
    <w:p w14:paraId="721EBBFF" w14:textId="77777777" w:rsidR="009B75C3" w:rsidRPr="001D2E49" w:rsidRDefault="009B75C3" w:rsidP="009B75C3">
      <w:pPr>
        <w:pStyle w:val="PL"/>
        <w:rPr>
          <w:noProof w:val="0"/>
          <w:snapToGrid w:val="0"/>
        </w:rPr>
      </w:pPr>
      <w:r w:rsidRPr="001D2E49">
        <w:rPr>
          <w:noProof w:val="0"/>
          <w:snapToGrid w:val="0"/>
        </w:rPr>
        <w:tab/>
        <w:t>TargetID,</w:t>
      </w:r>
    </w:p>
    <w:p w14:paraId="201F1A01" w14:textId="77777777" w:rsidR="009B75C3" w:rsidRPr="001D2E49" w:rsidRDefault="009B75C3" w:rsidP="009B75C3">
      <w:pPr>
        <w:pStyle w:val="PL"/>
        <w:rPr>
          <w:noProof w:val="0"/>
          <w:snapToGrid w:val="0"/>
        </w:rPr>
      </w:pPr>
      <w:r w:rsidRPr="001D2E49">
        <w:rPr>
          <w:noProof w:val="0"/>
          <w:snapToGrid w:val="0"/>
        </w:rPr>
        <w:tab/>
        <w:t>TargetToSource-TransparentContainer,</w:t>
      </w:r>
    </w:p>
    <w:p w14:paraId="64354F49" w14:textId="77777777" w:rsidR="00303ED8" w:rsidRPr="001D2E49" w:rsidRDefault="00303ED8" w:rsidP="00303ED8">
      <w:pPr>
        <w:pStyle w:val="PL"/>
        <w:rPr>
          <w:noProof w:val="0"/>
          <w:snapToGrid w:val="0"/>
        </w:rPr>
      </w:pPr>
      <w:r>
        <w:rPr>
          <w:noProof w:val="0"/>
          <w:snapToGrid w:val="0"/>
        </w:rPr>
        <w:tab/>
        <w:t>TargettoSource-Failure-TransparentContainer,</w:t>
      </w:r>
    </w:p>
    <w:p w14:paraId="6C2F82D3" w14:textId="77777777" w:rsidR="009B75C3" w:rsidRPr="001D2E49" w:rsidRDefault="009B75C3" w:rsidP="009B75C3">
      <w:pPr>
        <w:pStyle w:val="PL"/>
        <w:rPr>
          <w:noProof w:val="0"/>
          <w:snapToGrid w:val="0"/>
        </w:rPr>
      </w:pPr>
      <w:r w:rsidRPr="001D2E49">
        <w:rPr>
          <w:noProof w:val="0"/>
          <w:snapToGrid w:val="0"/>
        </w:rPr>
        <w:tab/>
        <w:t>TimeToWait,</w:t>
      </w:r>
    </w:p>
    <w:p w14:paraId="75BADAA6" w14:textId="77777777" w:rsidR="00F748A9" w:rsidRPr="001D2E49" w:rsidRDefault="009B75C3" w:rsidP="009B75C3">
      <w:pPr>
        <w:pStyle w:val="PL"/>
        <w:rPr>
          <w:noProof w:val="0"/>
          <w:snapToGrid w:val="0"/>
        </w:rPr>
      </w:pPr>
      <w:r w:rsidRPr="001D2E49">
        <w:rPr>
          <w:noProof w:val="0"/>
          <w:snapToGrid w:val="0"/>
        </w:rPr>
        <w:tab/>
        <w:t>TNLAssociationList,</w:t>
      </w:r>
    </w:p>
    <w:p w14:paraId="1C631834" w14:textId="77777777" w:rsidR="009B75C3" w:rsidRPr="001D2E49" w:rsidRDefault="009B75C3" w:rsidP="009B75C3">
      <w:pPr>
        <w:pStyle w:val="PL"/>
        <w:rPr>
          <w:noProof w:val="0"/>
        </w:rPr>
      </w:pPr>
      <w:r w:rsidRPr="001D2E49">
        <w:rPr>
          <w:noProof w:val="0"/>
        </w:rPr>
        <w:tab/>
        <w:t>TraceActivation,</w:t>
      </w:r>
    </w:p>
    <w:p w14:paraId="20A44D26" w14:textId="77777777" w:rsidR="009B75C3" w:rsidRPr="001D2E49" w:rsidRDefault="009B75C3" w:rsidP="009B75C3">
      <w:pPr>
        <w:pStyle w:val="PL"/>
        <w:rPr>
          <w:noProof w:val="0"/>
        </w:rPr>
      </w:pPr>
      <w:r w:rsidRPr="001D2E49">
        <w:rPr>
          <w:noProof w:val="0"/>
        </w:rPr>
        <w:tab/>
      </w:r>
      <w:r w:rsidRPr="001D2E49">
        <w:rPr>
          <w:noProof w:val="0"/>
          <w:snapToGrid w:val="0"/>
        </w:rPr>
        <w:t>TrafficLoadReductionIndication,</w:t>
      </w:r>
    </w:p>
    <w:p w14:paraId="5A305E81" w14:textId="77777777" w:rsidR="009B75C3" w:rsidRPr="001D2E49" w:rsidRDefault="009B75C3" w:rsidP="009B75C3">
      <w:pPr>
        <w:pStyle w:val="PL"/>
        <w:rPr>
          <w:noProof w:val="0"/>
        </w:rPr>
      </w:pPr>
      <w:r w:rsidRPr="001D2E49">
        <w:rPr>
          <w:noProof w:val="0"/>
        </w:rPr>
        <w:tab/>
        <w:t>TransportLayerAddress,</w:t>
      </w:r>
    </w:p>
    <w:p w14:paraId="0CA66172" w14:textId="77777777" w:rsidR="009B75C3" w:rsidRPr="001D2E49" w:rsidRDefault="009B75C3" w:rsidP="009B75C3">
      <w:pPr>
        <w:pStyle w:val="PL"/>
        <w:rPr>
          <w:noProof w:val="0"/>
          <w:snapToGrid w:val="0"/>
        </w:rPr>
      </w:pPr>
      <w:r w:rsidRPr="001D2E49">
        <w:rPr>
          <w:noProof w:val="0"/>
          <w:snapToGrid w:val="0"/>
        </w:rPr>
        <w:tab/>
        <w:t>UEAggregateMaximumBitRate,</w:t>
      </w:r>
    </w:p>
    <w:p w14:paraId="65F4F913" w14:textId="77777777" w:rsidR="0072419B" w:rsidRDefault="009B75C3" w:rsidP="0072419B">
      <w:pPr>
        <w:pStyle w:val="PL"/>
        <w:spacing w:line="0" w:lineRule="atLeast"/>
        <w:rPr>
          <w:noProof w:val="0"/>
          <w:snapToGrid w:val="0"/>
        </w:rPr>
      </w:pPr>
      <w:r w:rsidRPr="001D2E49">
        <w:rPr>
          <w:iCs/>
          <w:noProof w:val="0"/>
        </w:rPr>
        <w:tab/>
        <w:t>UE-associatedLogicalNG-connectionList</w:t>
      </w:r>
      <w:r w:rsidRPr="001D2E49">
        <w:rPr>
          <w:noProof w:val="0"/>
          <w:snapToGrid w:val="0"/>
        </w:rPr>
        <w:t>,</w:t>
      </w:r>
    </w:p>
    <w:p w14:paraId="0204439E" w14:textId="77777777" w:rsidR="009B75C3" w:rsidRPr="001D2E49" w:rsidRDefault="0072419B" w:rsidP="0072419B">
      <w:pPr>
        <w:pStyle w:val="PL"/>
        <w:spacing w:line="0" w:lineRule="atLeast"/>
        <w:rPr>
          <w:noProof w:val="0"/>
          <w:snapToGrid w:val="0"/>
        </w:rPr>
      </w:pPr>
      <w:r>
        <w:rPr>
          <w:noProof w:val="0"/>
          <w:snapToGrid w:val="0"/>
        </w:rPr>
        <w:tab/>
      </w:r>
      <w:r w:rsidRPr="008711EA">
        <w:rPr>
          <w:noProof w:val="0"/>
          <w:snapToGrid w:val="0"/>
        </w:rPr>
        <w:t>UECapabilityInfoRequest</w:t>
      </w:r>
      <w:r>
        <w:rPr>
          <w:noProof w:val="0"/>
          <w:snapToGrid w:val="0"/>
        </w:rPr>
        <w:t>,</w:t>
      </w:r>
    </w:p>
    <w:p w14:paraId="78A2C595" w14:textId="77777777" w:rsidR="009B75C3" w:rsidRPr="001D2E49" w:rsidRDefault="009B75C3" w:rsidP="009B75C3">
      <w:pPr>
        <w:pStyle w:val="PL"/>
        <w:spacing w:line="0" w:lineRule="atLeast"/>
        <w:rPr>
          <w:noProof w:val="0"/>
          <w:snapToGrid w:val="0"/>
        </w:rPr>
      </w:pPr>
      <w:r w:rsidRPr="001D2E49">
        <w:rPr>
          <w:noProof w:val="0"/>
          <w:snapToGrid w:val="0"/>
        </w:rPr>
        <w:tab/>
        <w:t>UEContextRequest,</w:t>
      </w:r>
    </w:p>
    <w:p w14:paraId="1782E663" w14:textId="77777777" w:rsidR="009A3198" w:rsidRPr="001D2E49" w:rsidRDefault="009A3198" w:rsidP="009A3198">
      <w:pPr>
        <w:pStyle w:val="PL"/>
        <w:rPr>
          <w:noProof w:val="0"/>
          <w:snapToGrid w:val="0"/>
        </w:rPr>
      </w:pPr>
      <w:r>
        <w:rPr>
          <w:noProof w:val="0"/>
          <w:snapToGrid w:val="0"/>
        </w:rPr>
        <w:tab/>
      </w:r>
      <w:r w:rsidRPr="008D0EDE">
        <w:rPr>
          <w:noProof w:val="0"/>
          <w:snapToGrid w:val="0"/>
        </w:rPr>
        <w:t>UE-DifferentiationInfo</w:t>
      </w:r>
      <w:r>
        <w:rPr>
          <w:noProof w:val="0"/>
          <w:snapToGrid w:val="0"/>
        </w:rPr>
        <w:t>,</w:t>
      </w:r>
    </w:p>
    <w:p w14:paraId="13CD14BF" w14:textId="77777777" w:rsidR="009B75C3" w:rsidRPr="001D2E49" w:rsidRDefault="009B75C3" w:rsidP="009B75C3">
      <w:pPr>
        <w:pStyle w:val="PL"/>
        <w:spacing w:line="0" w:lineRule="atLeast"/>
        <w:rPr>
          <w:noProof w:val="0"/>
          <w:snapToGrid w:val="0"/>
        </w:rPr>
      </w:pPr>
      <w:r w:rsidRPr="001D2E49">
        <w:rPr>
          <w:noProof w:val="0"/>
          <w:snapToGrid w:val="0"/>
        </w:rPr>
        <w:tab/>
        <w:t>UE-NGAP-IDs,</w:t>
      </w:r>
    </w:p>
    <w:p w14:paraId="3DA1A061" w14:textId="77777777" w:rsidR="009B75C3" w:rsidRPr="001D2E49" w:rsidRDefault="009B75C3" w:rsidP="009B75C3">
      <w:pPr>
        <w:pStyle w:val="PL"/>
        <w:spacing w:line="0" w:lineRule="atLeast"/>
        <w:rPr>
          <w:noProof w:val="0"/>
          <w:snapToGrid w:val="0"/>
        </w:rPr>
      </w:pPr>
      <w:r w:rsidRPr="001D2E49">
        <w:rPr>
          <w:noProof w:val="0"/>
          <w:snapToGrid w:val="0"/>
        </w:rPr>
        <w:tab/>
        <w:t>UEPagingIdentity,</w:t>
      </w:r>
    </w:p>
    <w:p w14:paraId="7C927D87" w14:textId="77777777" w:rsidR="009B75C3" w:rsidRPr="001D2E49" w:rsidRDefault="009B75C3" w:rsidP="009B75C3">
      <w:pPr>
        <w:pStyle w:val="PL"/>
        <w:spacing w:line="0" w:lineRule="atLeast"/>
        <w:rPr>
          <w:noProof w:val="0"/>
          <w:snapToGrid w:val="0"/>
        </w:rPr>
      </w:pPr>
      <w:r w:rsidRPr="001D2E49">
        <w:rPr>
          <w:noProof w:val="0"/>
          <w:snapToGrid w:val="0"/>
        </w:rPr>
        <w:tab/>
        <w:t>UEPresenceInAreaOfInterestList,</w:t>
      </w:r>
    </w:p>
    <w:p w14:paraId="1AE6B183" w14:textId="77777777" w:rsidR="009B75C3" w:rsidRPr="001D2E49" w:rsidRDefault="009B75C3" w:rsidP="009B75C3">
      <w:pPr>
        <w:pStyle w:val="PL"/>
        <w:rPr>
          <w:noProof w:val="0"/>
          <w:snapToGrid w:val="0"/>
        </w:rPr>
      </w:pPr>
      <w:r w:rsidRPr="001D2E49">
        <w:rPr>
          <w:noProof w:val="0"/>
          <w:snapToGrid w:val="0"/>
        </w:rPr>
        <w:tab/>
        <w:t>UERadioCapability,</w:t>
      </w:r>
    </w:p>
    <w:p w14:paraId="1F349FAC" w14:textId="77777777" w:rsidR="009B75C3" w:rsidRPr="001D2E49" w:rsidRDefault="009B75C3" w:rsidP="009B75C3">
      <w:pPr>
        <w:pStyle w:val="PL"/>
        <w:rPr>
          <w:noProof w:val="0"/>
          <w:snapToGrid w:val="0"/>
        </w:rPr>
      </w:pPr>
      <w:r w:rsidRPr="001D2E49">
        <w:rPr>
          <w:noProof w:val="0"/>
          <w:snapToGrid w:val="0"/>
        </w:rPr>
        <w:tab/>
        <w:t>UERadioCapabilityForPaging,</w:t>
      </w:r>
    </w:p>
    <w:p w14:paraId="40DE3BFC" w14:textId="77777777" w:rsidR="00095490" w:rsidRPr="001D2E49" w:rsidRDefault="00095490" w:rsidP="00095490">
      <w:pPr>
        <w:pStyle w:val="PL"/>
        <w:rPr>
          <w:noProof w:val="0"/>
          <w:snapToGrid w:val="0"/>
        </w:rPr>
      </w:pPr>
      <w:r>
        <w:rPr>
          <w:noProof w:val="0"/>
        </w:rPr>
        <w:tab/>
        <w:t>UERadioCapabilityID,</w:t>
      </w:r>
    </w:p>
    <w:p w14:paraId="28B01CB9" w14:textId="77777777" w:rsidR="009B75C3" w:rsidRPr="001D2E49" w:rsidRDefault="009B75C3" w:rsidP="009B75C3">
      <w:pPr>
        <w:pStyle w:val="PL"/>
        <w:rPr>
          <w:noProof w:val="0"/>
          <w:snapToGrid w:val="0"/>
        </w:rPr>
      </w:pPr>
      <w:r w:rsidRPr="001D2E49">
        <w:rPr>
          <w:noProof w:val="0"/>
          <w:snapToGrid w:val="0"/>
        </w:rPr>
        <w:tab/>
        <w:t>UERetentionInformation,</w:t>
      </w:r>
    </w:p>
    <w:p w14:paraId="074AA773" w14:textId="77777777" w:rsidR="009B75C3" w:rsidRPr="001D2E49" w:rsidRDefault="009B75C3" w:rsidP="009B75C3">
      <w:pPr>
        <w:pStyle w:val="PL"/>
        <w:rPr>
          <w:noProof w:val="0"/>
          <w:snapToGrid w:val="0"/>
        </w:rPr>
      </w:pPr>
      <w:r w:rsidRPr="001D2E49">
        <w:rPr>
          <w:noProof w:val="0"/>
          <w:snapToGrid w:val="0"/>
        </w:rPr>
        <w:tab/>
        <w:t>UESecurityCapabilities,</w:t>
      </w:r>
    </w:p>
    <w:p w14:paraId="560689C5" w14:textId="77777777" w:rsidR="00CD4F3F" w:rsidRPr="00556C4F" w:rsidRDefault="00CD4F3F" w:rsidP="00367E0D">
      <w:pPr>
        <w:pStyle w:val="PL"/>
        <w:rPr>
          <w:noProof w:val="0"/>
          <w:snapToGrid w:val="0"/>
        </w:rPr>
      </w:pPr>
      <w:r w:rsidRPr="00556C4F">
        <w:rPr>
          <w:noProof w:val="0"/>
          <w:snapToGrid w:val="0"/>
        </w:rPr>
        <w:tab/>
        <w:t>UE-UP-CIoT-Support,</w:t>
      </w:r>
    </w:p>
    <w:p w14:paraId="53E01DBC" w14:textId="77777777" w:rsidR="00235A6E" w:rsidRPr="001D2E49" w:rsidRDefault="00235A6E" w:rsidP="00235A6E">
      <w:pPr>
        <w:pStyle w:val="PL"/>
        <w:rPr>
          <w:noProof w:val="0"/>
          <w:snapToGrid w:val="0"/>
        </w:rPr>
      </w:pPr>
      <w:r>
        <w:rPr>
          <w:noProof w:val="0"/>
          <w:snapToGrid w:val="0"/>
        </w:rPr>
        <w:tab/>
      </w:r>
      <w:r w:rsidRPr="00C2245C">
        <w:rPr>
          <w:noProof w:val="0"/>
          <w:snapToGrid w:val="0"/>
        </w:rPr>
        <w:t>UL-CP-SecurityInformation</w:t>
      </w:r>
      <w:r>
        <w:rPr>
          <w:noProof w:val="0"/>
          <w:snapToGrid w:val="0"/>
        </w:rPr>
        <w:t>,</w:t>
      </w:r>
    </w:p>
    <w:p w14:paraId="57E1A6F6" w14:textId="77777777" w:rsidR="009B75C3" w:rsidRPr="001D2E49" w:rsidRDefault="009B75C3" w:rsidP="009B75C3">
      <w:pPr>
        <w:pStyle w:val="PL"/>
        <w:rPr>
          <w:noProof w:val="0"/>
          <w:snapToGrid w:val="0"/>
        </w:rPr>
      </w:pPr>
      <w:r w:rsidRPr="001D2E49">
        <w:rPr>
          <w:noProof w:val="0"/>
          <w:snapToGrid w:val="0"/>
        </w:rPr>
        <w:tab/>
        <w:t>UnavailableGUAMIList,</w:t>
      </w:r>
    </w:p>
    <w:p w14:paraId="06CF1A44" w14:textId="77777777" w:rsidR="00A6167C" w:rsidRPr="00367E0D" w:rsidRDefault="00A6167C" w:rsidP="00367E0D">
      <w:pPr>
        <w:pStyle w:val="PL"/>
        <w:rPr>
          <w:noProof w:val="0"/>
          <w:snapToGrid w:val="0"/>
        </w:rPr>
      </w:pPr>
      <w:r w:rsidRPr="00367E0D">
        <w:rPr>
          <w:noProof w:val="0"/>
          <w:snapToGrid w:val="0"/>
        </w:rPr>
        <w:tab/>
        <w:t>URI-address</w:t>
      </w:r>
      <w:r w:rsidR="00315378">
        <w:rPr>
          <w:noProof w:val="0"/>
          <w:snapToGrid w:val="0"/>
        </w:rPr>
        <w:t>,</w:t>
      </w:r>
    </w:p>
    <w:p w14:paraId="522F4F96" w14:textId="77777777" w:rsidR="009B75C3" w:rsidRPr="001D2E49" w:rsidRDefault="009B75C3" w:rsidP="009B75C3">
      <w:pPr>
        <w:pStyle w:val="PL"/>
        <w:rPr>
          <w:noProof w:val="0"/>
          <w:snapToGrid w:val="0"/>
          <w:lang w:eastAsia="zh-CN"/>
        </w:rPr>
      </w:pPr>
      <w:r w:rsidRPr="001D2E49">
        <w:rPr>
          <w:noProof w:val="0"/>
          <w:snapToGrid w:val="0"/>
          <w:lang w:eastAsia="zh-CN"/>
        </w:rPr>
        <w:tab/>
        <w:t>UserLocationInformation,</w:t>
      </w:r>
    </w:p>
    <w:p w14:paraId="7C0CFFC3" w14:textId="77777777" w:rsidR="009B75C3" w:rsidRPr="001D2E49" w:rsidRDefault="009B75C3" w:rsidP="009B75C3">
      <w:pPr>
        <w:pStyle w:val="PL"/>
        <w:rPr>
          <w:noProof w:val="0"/>
          <w:snapToGrid w:val="0"/>
          <w:lang w:eastAsia="zh-CN"/>
        </w:rPr>
      </w:pPr>
      <w:r w:rsidRPr="001D2E49">
        <w:rPr>
          <w:noProof w:val="0"/>
          <w:snapToGrid w:val="0"/>
        </w:rPr>
        <w:tab/>
        <w:t>WarningAreaCoordinates,</w:t>
      </w:r>
    </w:p>
    <w:p w14:paraId="19BCC69E" w14:textId="77777777" w:rsidR="009B75C3" w:rsidRPr="001D2E49" w:rsidRDefault="009B75C3" w:rsidP="009B75C3">
      <w:pPr>
        <w:pStyle w:val="PL"/>
        <w:rPr>
          <w:noProof w:val="0"/>
          <w:snapToGrid w:val="0"/>
        </w:rPr>
      </w:pPr>
      <w:r w:rsidRPr="001D2E49">
        <w:rPr>
          <w:noProof w:val="0"/>
          <w:snapToGrid w:val="0"/>
        </w:rPr>
        <w:tab/>
        <w:t>WarningAreaList,</w:t>
      </w:r>
    </w:p>
    <w:p w14:paraId="7A1C48BA" w14:textId="77777777" w:rsidR="009B75C3" w:rsidRPr="001D2E49" w:rsidRDefault="009B75C3" w:rsidP="009B75C3">
      <w:pPr>
        <w:pStyle w:val="PL"/>
        <w:rPr>
          <w:noProof w:val="0"/>
          <w:snapToGrid w:val="0"/>
        </w:rPr>
      </w:pPr>
      <w:r w:rsidRPr="001D2E49">
        <w:rPr>
          <w:noProof w:val="0"/>
          <w:snapToGrid w:val="0"/>
        </w:rPr>
        <w:tab/>
        <w:t>WarningMessageContents,</w:t>
      </w:r>
    </w:p>
    <w:p w14:paraId="2A1F03A7" w14:textId="77777777" w:rsidR="009B75C3" w:rsidRPr="001D2E49" w:rsidRDefault="009B75C3" w:rsidP="009B75C3">
      <w:pPr>
        <w:pStyle w:val="PL"/>
        <w:rPr>
          <w:noProof w:val="0"/>
          <w:snapToGrid w:val="0"/>
        </w:rPr>
      </w:pPr>
      <w:r w:rsidRPr="001D2E49">
        <w:rPr>
          <w:noProof w:val="0"/>
          <w:snapToGrid w:val="0"/>
        </w:rPr>
        <w:tab/>
        <w:t>WarningSecurityInfo,</w:t>
      </w:r>
    </w:p>
    <w:p w14:paraId="02DBEFB8" w14:textId="77777777" w:rsidR="0055079A" w:rsidRPr="001D2E49" w:rsidRDefault="009B75C3" w:rsidP="0055079A">
      <w:pPr>
        <w:pStyle w:val="PL"/>
        <w:rPr>
          <w:noProof w:val="0"/>
          <w:snapToGrid w:val="0"/>
        </w:rPr>
      </w:pPr>
      <w:r w:rsidRPr="001D2E49">
        <w:rPr>
          <w:noProof w:val="0"/>
          <w:snapToGrid w:val="0"/>
        </w:rPr>
        <w:tab/>
        <w:t>WarningType</w:t>
      </w:r>
      <w:r w:rsidR="0055079A" w:rsidRPr="001D2E49">
        <w:rPr>
          <w:noProof w:val="0"/>
          <w:snapToGrid w:val="0"/>
        </w:rPr>
        <w:t>,</w:t>
      </w:r>
    </w:p>
    <w:p w14:paraId="4A881559" w14:textId="77777777" w:rsidR="009A3198" w:rsidRPr="001D2E49" w:rsidRDefault="009A3198" w:rsidP="009A3198">
      <w:pPr>
        <w:pStyle w:val="PL"/>
        <w:rPr>
          <w:noProof w:val="0"/>
          <w:snapToGrid w:val="0"/>
        </w:rPr>
      </w:pPr>
      <w:r>
        <w:rPr>
          <w:noProof w:val="0"/>
          <w:snapToGrid w:val="0"/>
          <w:lang w:eastAsia="zh-CN"/>
        </w:rPr>
        <w:tab/>
        <w:t>WUS-Assistance-Information,</w:t>
      </w:r>
    </w:p>
    <w:p w14:paraId="61A7D751" w14:textId="77777777" w:rsidR="009B75C3" w:rsidRPr="002914AC" w:rsidRDefault="0055079A" w:rsidP="0055079A">
      <w:pPr>
        <w:pStyle w:val="PL"/>
        <w:rPr>
          <w:noProof w:val="0"/>
          <w:snapToGrid w:val="0"/>
          <w:lang w:val="fr-FR"/>
        </w:rPr>
      </w:pPr>
      <w:r w:rsidRPr="001D2E49">
        <w:rPr>
          <w:noProof w:val="0"/>
          <w:snapToGrid w:val="0"/>
        </w:rPr>
        <w:tab/>
      </w:r>
      <w:r w:rsidRPr="002914AC">
        <w:rPr>
          <w:noProof w:val="0"/>
          <w:snapToGrid w:val="0"/>
          <w:lang w:val="fr-FR"/>
        </w:rPr>
        <w:t>RIMInformationTransfer</w:t>
      </w:r>
    </w:p>
    <w:p w14:paraId="7EFC230D" w14:textId="77777777" w:rsidR="00F748A9" w:rsidRPr="002914AC" w:rsidRDefault="00F748A9" w:rsidP="009B75C3">
      <w:pPr>
        <w:pStyle w:val="PL"/>
        <w:rPr>
          <w:noProof w:val="0"/>
          <w:snapToGrid w:val="0"/>
          <w:lang w:val="fr-FR"/>
        </w:rPr>
      </w:pPr>
    </w:p>
    <w:p w14:paraId="29D9A7C1" w14:textId="77777777" w:rsidR="009B75C3" w:rsidRPr="002914AC" w:rsidRDefault="009B75C3" w:rsidP="009B75C3">
      <w:pPr>
        <w:pStyle w:val="PL"/>
        <w:rPr>
          <w:noProof w:val="0"/>
          <w:snapToGrid w:val="0"/>
          <w:lang w:val="fr-FR"/>
        </w:rPr>
      </w:pPr>
      <w:r w:rsidRPr="002914AC">
        <w:rPr>
          <w:noProof w:val="0"/>
          <w:snapToGrid w:val="0"/>
          <w:lang w:val="fr-FR"/>
        </w:rPr>
        <w:t>FROM NGAP-IEs</w:t>
      </w:r>
    </w:p>
    <w:p w14:paraId="1E055EAC" w14:textId="77777777" w:rsidR="009B75C3" w:rsidRPr="002914AC" w:rsidRDefault="009B75C3" w:rsidP="009B75C3">
      <w:pPr>
        <w:pStyle w:val="PL"/>
        <w:rPr>
          <w:noProof w:val="0"/>
          <w:snapToGrid w:val="0"/>
          <w:lang w:val="fr-FR"/>
        </w:rPr>
      </w:pPr>
    </w:p>
    <w:p w14:paraId="4F0DB1DE" w14:textId="77777777" w:rsidR="009B75C3" w:rsidRPr="002914AC" w:rsidRDefault="009B75C3" w:rsidP="009B75C3">
      <w:pPr>
        <w:pStyle w:val="PL"/>
        <w:rPr>
          <w:noProof w:val="0"/>
          <w:snapToGrid w:val="0"/>
          <w:lang w:val="fr-FR"/>
        </w:rPr>
      </w:pPr>
      <w:r w:rsidRPr="002914AC">
        <w:rPr>
          <w:noProof w:val="0"/>
          <w:snapToGrid w:val="0"/>
          <w:lang w:val="fr-FR"/>
        </w:rPr>
        <w:tab/>
        <w:t>PrivateIE-Container{},</w:t>
      </w:r>
    </w:p>
    <w:p w14:paraId="5B6D7321" w14:textId="77777777" w:rsidR="009B75C3" w:rsidRPr="002914AC" w:rsidRDefault="009B75C3" w:rsidP="009B75C3">
      <w:pPr>
        <w:pStyle w:val="PL"/>
        <w:rPr>
          <w:noProof w:val="0"/>
          <w:snapToGrid w:val="0"/>
          <w:lang w:val="fr-FR"/>
        </w:rPr>
      </w:pPr>
      <w:r w:rsidRPr="002914AC">
        <w:rPr>
          <w:noProof w:val="0"/>
          <w:snapToGrid w:val="0"/>
          <w:lang w:val="fr-FR"/>
        </w:rPr>
        <w:tab/>
        <w:t>ProtocolExtensionContainer{},</w:t>
      </w:r>
    </w:p>
    <w:p w14:paraId="10E69EE5"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7A6A6BDD" w14:textId="77777777" w:rsidR="009B75C3" w:rsidRPr="002914AC" w:rsidRDefault="009B75C3" w:rsidP="009B75C3">
      <w:pPr>
        <w:pStyle w:val="PL"/>
        <w:rPr>
          <w:noProof w:val="0"/>
          <w:snapToGrid w:val="0"/>
          <w:lang w:val="fr-FR"/>
        </w:rPr>
      </w:pPr>
      <w:r w:rsidRPr="002914AC">
        <w:rPr>
          <w:noProof w:val="0"/>
          <w:snapToGrid w:val="0"/>
          <w:lang w:val="fr-FR"/>
        </w:rPr>
        <w:tab/>
        <w:t>ProtocolIE-ContainerList{},</w:t>
      </w:r>
    </w:p>
    <w:p w14:paraId="5FB8F1B9" w14:textId="77777777" w:rsidR="009B75C3" w:rsidRPr="002914AC" w:rsidRDefault="009B75C3" w:rsidP="009B75C3">
      <w:pPr>
        <w:pStyle w:val="PL"/>
        <w:rPr>
          <w:noProof w:val="0"/>
          <w:snapToGrid w:val="0"/>
          <w:lang w:val="fr-FR"/>
        </w:rPr>
      </w:pPr>
      <w:r w:rsidRPr="002914AC">
        <w:rPr>
          <w:noProof w:val="0"/>
          <w:snapToGrid w:val="0"/>
          <w:lang w:val="fr-FR"/>
        </w:rPr>
        <w:tab/>
        <w:t>ProtocolIE-ContainerPair{},</w:t>
      </w:r>
    </w:p>
    <w:p w14:paraId="551E2A89" w14:textId="77777777" w:rsidR="009B75C3" w:rsidRPr="002914AC" w:rsidRDefault="009B75C3" w:rsidP="009B75C3">
      <w:pPr>
        <w:pStyle w:val="PL"/>
        <w:rPr>
          <w:noProof w:val="0"/>
          <w:snapToGrid w:val="0"/>
          <w:lang w:val="fr-FR"/>
        </w:rPr>
      </w:pPr>
      <w:r w:rsidRPr="002914AC">
        <w:rPr>
          <w:noProof w:val="0"/>
          <w:snapToGrid w:val="0"/>
          <w:lang w:val="fr-FR"/>
        </w:rPr>
        <w:tab/>
        <w:t>ProtocolIE-SingleContainer{},</w:t>
      </w:r>
    </w:p>
    <w:p w14:paraId="0152AB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NGAP-PRIVATE-IES,</w:t>
      </w:r>
    </w:p>
    <w:p w14:paraId="5B9A7AFD" w14:textId="77777777" w:rsidR="009B75C3" w:rsidRPr="001D2E49" w:rsidRDefault="009B75C3" w:rsidP="009B75C3">
      <w:pPr>
        <w:pStyle w:val="PL"/>
        <w:rPr>
          <w:noProof w:val="0"/>
          <w:snapToGrid w:val="0"/>
        </w:rPr>
      </w:pPr>
      <w:r w:rsidRPr="001D2E49">
        <w:rPr>
          <w:noProof w:val="0"/>
          <w:snapToGrid w:val="0"/>
        </w:rPr>
        <w:tab/>
        <w:t>NGAP-PROTOCOL-EXTENSION,</w:t>
      </w:r>
    </w:p>
    <w:p w14:paraId="506D1839" w14:textId="77777777" w:rsidR="009B75C3" w:rsidRPr="001D2E49" w:rsidRDefault="009B75C3" w:rsidP="009B75C3">
      <w:pPr>
        <w:pStyle w:val="PL"/>
        <w:rPr>
          <w:noProof w:val="0"/>
          <w:snapToGrid w:val="0"/>
        </w:rPr>
      </w:pPr>
      <w:r w:rsidRPr="001D2E49">
        <w:rPr>
          <w:noProof w:val="0"/>
          <w:snapToGrid w:val="0"/>
        </w:rPr>
        <w:tab/>
        <w:t>NGAP-PROTOCOL-IES,</w:t>
      </w:r>
    </w:p>
    <w:p w14:paraId="04471F9F" w14:textId="77777777" w:rsidR="009B75C3" w:rsidRPr="001D2E49" w:rsidRDefault="009B75C3" w:rsidP="009B75C3">
      <w:pPr>
        <w:pStyle w:val="PL"/>
        <w:rPr>
          <w:noProof w:val="0"/>
          <w:snapToGrid w:val="0"/>
        </w:rPr>
      </w:pPr>
      <w:r w:rsidRPr="001D2E49">
        <w:rPr>
          <w:noProof w:val="0"/>
          <w:snapToGrid w:val="0"/>
        </w:rPr>
        <w:tab/>
        <w:t>NGAP-PROTOCOL-IES-PAIR</w:t>
      </w:r>
    </w:p>
    <w:p w14:paraId="3794D33B" w14:textId="77777777" w:rsidR="009B75C3" w:rsidRPr="001D2E49" w:rsidRDefault="009B75C3" w:rsidP="009B75C3">
      <w:pPr>
        <w:pStyle w:val="PL"/>
        <w:rPr>
          <w:noProof w:val="0"/>
          <w:snapToGrid w:val="0"/>
        </w:rPr>
      </w:pPr>
      <w:r w:rsidRPr="001D2E49">
        <w:rPr>
          <w:noProof w:val="0"/>
          <w:snapToGrid w:val="0"/>
        </w:rPr>
        <w:t>FROM NGAP-Containers</w:t>
      </w:r>
    </w:p>
    <w:p w14:paraId="63784850" w14:textId="77777777" w:rsidR="009B75C3" w:rsidRPr="001D2E49" w:rsidRDefault="009B75C3" w:rsidP="009B75C3">
      <w:pPr>
        <w:pStyle w:val="PL"/>
        <w:rPr>
          <w:noProof w:val="0"/>
          <w:snapToGrid w:val="0"/>
        </w:rPr>
      </w:pPr>
    </w:p>
    <w:p w14:paraId="187B02A7" w14:textId="77777777" w:rsidR="009B75C3" w:rsidRPr="001D2E49" w:rsidRDefault="009B75C3" w:rsidP="009B75C3">
      <w:pPr>
        <w:pStyle w:val="PL"/>
        <w:rPr>
          <w:noProof w:val="0"/>
          <w:snapToGrid w:val="0"/>
        </w:rPr>
      </w:pPr>
      <w:bookmarkStart w:id="12261" w:name="_Hlk512956689"/>
      <w:r w:rsidRPr="001D2E49">
        <w:rPr>
          <w:noProof w:val="0"/>
          <w:snapToGrid w:val="0"/>
        </w:rPr>
        <w:tab/>
        <w:t>id-AllowedNSSAI,</w:t>
      </w:r>
    </w:p>
    <w:p w14:paraId="42216F20" w14:textId="77777777" w:rsidR="009B75C3" w:rsidRPr="001D2E49" w:rsidRDefault="009B75C3" w:rsidP="009B75C3">
      <w:pPr>
        <w:pStyle w:val="PL"/>
        <w:rPr>
          <w:noProof w:val="0"/>
          <w:snapToGrid w:val="0"/>
        </w:rPr>
      </w:pPr>
      <w:r w:rsidRPr="001D2E49">
        <w:rPr>
          <w:noProof w:val="0"/>
          <w:snapToGrid w:val="0"/>
        </w:rPr>
        <w:tab/>
        <w:t>id-AMFName,</w:t>
      </w:r>
    </w:p>
    <w:p w14:paraId="17B0E9C8" w14:textId="77777777" w:rsidR="009B75C3" w:rsidRPr="001D2E49" w:rsidRDefault="009B75C3" w:rsidP="009B75C3">
      <w:pPr>
        <w:pStyle w:val="PL"/>
        <w:rPr>
          <w:noProof w:val="0"/>
          <w:snapToGrid w:val="0"/>
        </w:rPr>
      </w:pPr>
      <w:r w:rsidRPr="001D2E49">
        <w:rPr>
          <w:noProof w:val="0"/>
          <w:snapToGrid w:val="0"/>
        </w:rPr>
        <w:tab/>
        <w:t>id-AMFOverloadResponse,</w:t>
      </w:r>
    </w:p>
    <w:p w14:paraId="7905583F" w14:textId="77777777" w:rsidR="009B75C3" w:rsidRPr="001D2E49" w:rsidRDefault="009B75C3" w:rsidP="009B75C3">
      <w:pPr>
        <w:pStyle w:val="PL"/>
        <w:rPr>
          <w:noProof w:val="0"/>
          <w:snapToGrid w:val="0"/>
        </w:rPr>
      </w:pPr>
      <w:r w:rsidRPr="001D2E49">
        <w:rPr>
          <w:noProof w:val="0"/>
          <w:snapToGrid w:val="0"/>
        </w:rPr>
        <w:tab/>
        <w:t>id-AMFSetID,</w:t>
      </w:r>
    </w:p>
    <w:p w14:paraId="5D176ABC" w14:textId="77777777" w:rsidR="009B75C3" w:rsidRPr="001D2E49" w:rsidRDefault="009B75C3" w:rsidP="009B75C3">
      <w:pPr>
        <w:pStyle w:val="PL"/>
        <w:rPr>
          <w:noProof w:val="0"/>
          <w:snapToGrid w:val="0"/>
        </w:rPr>
      </w:pPr>
      <w:r w:rsidRPr="001D2E49">
        <w:rPr>
          <w:noProof w:val="0"/>
          <w:snapToGrid w:val="0"/>
        </w:rPr>
        <w:tab/>
        <w:t>id-AMF-TNLAssociationFailedToSetupList,</w:t>
      </w:r>
    </w:p>
    <w:p w14:paraId="6666A641" w14:textId="77777777" w:rsidR="009B75C3" w:rsidRPr="001D2E49" w:rsidRDefault="009B75C3" w:rsidP="009B75C3">
      <w:pPr>
        <w:pStyle w:val="PL"/>
        <w:rPr>
          <w:noProof w:val="0"/>
          <w:snapToGrid w:val="0"/>
        </w:rPr>
      </w:pPr>
      <w:r w:rsidRPr="001D2E49">
        <w:rPr>
          <w:noProof w:val="0"/>
          <w:snapToGrid w:val="0"/>
        </w:rPr>
        <w:tab/>
        <w:t>id-AMF-TNLAssociationSetupList,</w:t>
      </w:r>
    </w:p>
    <w:p w14:paraId="0B050467" w14:textId="77777777" w:rsidR="009B75C3" w:rsidRPr="001D2E49" w:rsidRDefault="009B75C3" w:rsidP="009B75C3">
      <w:pPr>
        <w:pStyle w:val="PL"/>
        <w:rPr>
          <w:noProof w:val="0"/>
          <w:snapToGrid w:val="0"/>
        </w:rPr>
      </w:pPr>
      <w:r w:rsidRPr="001D2E49">
        <w:rPr>
          <w:noProof w:val="0"/>
          <w:snapToGrid w:val="0"/>
        </w:rPr>
        <w:tab/>
        <w:t>id-AMF-TNLAssociationToAddList,</w:t>
      </w:r>
    </w:p>
    <w:p w14:paraId="5A868F66" w14:textId="77777777" w:rsidR="009B75C3" w:rsidRPr="001D2E49" w:rsidRDefault="009B75C3" w:rsidP="009B75C3">
      <w:pPr>
        <w:pStyle w:val="PL"/>
        <w:rPr>
          <w:noProof w:val="0"/>
          <w:snapToGrid w:val="0"/>
        </w:rPr>
      </w:pPr>
      <w:r w:rsidRPr="001D2E49">
        <w:rPr>
          <w:noProof w:val="0"/>
          <w:snapToGrid w:val="0"/>
        </w:rPr>
        <w:tab/>
        <w:t>id-AMF-TNLAssociationToRemoveList,</w:t>
      </w:r>
    </w:p>
    <w:p w14:paraId="77382DCB" w14:textId="77777777" w:rsidR="009B75C3" w:rsidRPr="001D2E49" w:rsidRDefault="009B75C3" w:rsidP="009B75C3">
      <w:pPr>
        <w:pStyle w:val="PL"/>
        <w:rPr>
          <w:noProof w:val="0"/>
          <w:snapToGrid w:val="0"/>
        </w:rPr>
      </w:pPr>
      <w:r w:rsidRPr="001D2E49">
        <w:rPr>
          <w:noProof w:val="0"/>
          <w:snapToGrid w:val="0"/>
        </w:rPr>
        <w:tab/>
        <w:t>id-AMF-TNLAssociationToUpdateList,</w:t>
      </w:r>
    </w:p>
    <w:p w14:paraId="4141BA9C" w14:textId="77777777" w:rsidR="009B75C3" w:rsidRPr="001D2E49" w:rsidRDefault="009B75C3" w:rsidP="009B75C3">
      <w:pPr>
        <w:pStyle w:val="PL"/>
        <w:rPr>
          <w:noProof w:val="0"/>
          <w:snapToGrid w:val="0"/>
        </w:rPr>
      </w:pPr>
      <w:r w:rsidRPr="001D2E49">
        <w:rPr>
          <w:noProof w:val="0"/>
          <w:snapToGrid w:val="0"/>
        </w:rPr>
        <w:tab/>
        <w:t>id-AMFTrafficLoadReductionIndication,</w:t>
      </w:r>
    </w:p>
    <w:p w14:paraId="11A0C1E0" w14:textId="77777777" w:rsidR="009B75C3" w:rsidRPr="001D2E49" w:rsidRDefault="009B75C3" w:rsidP="009B75C3">
      <w:pPr>
        <w:pStyle w:val="PL"/>
        <w:rPr>
          <w:noProof w:val="0"/>
          <w:snapToGrid w:val="0"/>
        </w:rPr>
      </w:pPr>
      <w:r w:rsidRPr="001D2E49">
        <w:rPr>
          <w:noProof w:val="0"/>
          <w:snapToGrid w:val="0"/>
        </w:rPr>
        <w:tab/>
        <w:t>id-AMF-UE-NGAP-ID,</w:t>
      </w:r>
    </w:p>
    <w:p w14:paraId="5F3A61A0" w14:textId="77777777" w:rsidR="009B75C3" w:rsidRPr="001D2E49" w:rsidRDefault="009B75C3" w:rsidP="009B75C3">
      <w:pPr>
        <w:pStyle w:val="PL"/>
        <w:rPr>
          <w:noProof w:val="0"/>
          <w:snapToGrid w:val="0"/>
        </w:rPr>
      </w:pPr>
      <w:r w:rsidRPr="001D2E49">
        <w:rPr>
          <w:noProof w:val="0"/>
          <w:snapToGrid w:val="0"/>
        </w:rPr>
        <w:tab/>
        <w:t>id-AssistanceDataForPaging,</w:t>
      </w:r>
    </w:p>
    <w:p w14:paraId="5DC01A41" w14:textId="77777777" w:rsidR="0011392C" w:rsidRDefault="0011392C" w:rsidP="0011392C">
      <w:pPr>
        <w:pStyle w:val="PL"/>
        <w:rPr>
          <w:noProof w:val="0"/>
          <w:snapToGrid w:val="0"/>
        </w:rPr>
      </w:pPr>
      <w:r>
        <w:rPr>
          <w:noProof w:val="0"/>
          <w:snapToGrid w:val="0"/>
        </w:rPr>
        <w:tab/>
        <w:t>id-AuthenticatedIndication,</w:t>
      </w:r>
    </w:p>
    <w:p w14:paraId="2DBC155E"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lang w:eastAsia="zh-CN"/>
        </w:rPr>
        <w:t>,</w:t>
      </w:r>
    </w:p>
    <w:p w14:paraId="238C8440" w14:textId="77777777" w:rsidR="009B75C3" w:rsidRPr="001D2E49" w:rsidRDefault="009B75C3" w:rsidP="009B75C3">
      <w:pPr>
        <w:pStyle w:val="PL"/>
        <w:rPr>
          <w:noProof w:val="0"/>
          <w:snapToGrid w:val="0"/>
        </w:rPr>
      </w:pPr>
      <w:r w:rsidRPr="001D2E49">
        <w:rPr>
          <w:noProof w:val="0"/>
          <w:snapToGrid w:val="0"/>
        </w:rPr>
        <w:tab/>
        <w:t>id-BroadcastCompletedAreaList,</w:t>
      </w:r>
    </w:p>
    <w:p w14:paraId="60BA6191"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p>
    <w:p w14:paraId="693DDB1A" w14:textId="77777777" w:rsidR="009B75C3" w:rsidRPr="001D2E49" w:rsidRDefault="009B75C3" w:rsidP="009B75C3">
      <w:pPr>
        <w:pStyle w:val="PL"/>
        <w:rPr>
          <w:noProof w:val="0"/>
          <w:snapToGrid w:val="0"/>
        </w:rPr>
      </w:pPr>
      <w:r w:rsidRPr="001D2E49">
        <w:rPr>
          <w:noProof w:val="0"/>
          <w:snapToGrid w:val="0"/>
        </w:rPr>
        <w:tab/>
        <w:t>id-Cause,</w:t>
      </w:r>
    </w:p>
    <w:p w14:paraId="050B7613"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p>
    <w:p w14:paraId="23BD7385" w14:textId="77777777" w:rsidR="0084476C" w:rsidRDefault="0084476C" w:rsidP="0084476C">
      <w:pPr>
        <w:pStyle w:val="PL"/>
        <w:tabs>
          <w:tab w:val="clear" w:pos="768"/>
        </w:tabs>
        <w:rPr>
          <w:snapToGrid w:val="0"/>
          <w:lang w:val="en-US" w:eastAsia="zh-CN"/>
        </w:rPr>
      </w:pPr>
      <w:r w:rsidRPr="001D2E49">
        <w:rPr>
          <w:snapToGrid w:val="0"/>
        </w:rPr>
        <w:tab/>
      </w:r>
      <w:r>
        <w:rPr>
          <w:snapToGrid w:val="0"/>
          <w:lang w:val="en-US" w:eastAsia="zh-CN"/>
        </w:rPr>
        <w:t>id-</w:t>
      </w:r>
      <w:r>
        <w:rPr>
          <w:rFonts w:hint="eastAsia"/>
          <w:snapToGrid w:val="0"/>
          <w:lang w:val="en-US" w:eastAsia="zh-CN"/>
        </w:rPr>
        <w:t>CEmodeBrestricted,</w:t>
      </w:r>
    </w:p>
    <w:p w14:paraId="36058D22"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p>
    <w:p w14:paraId="0E0426B3" w14:textId="77777777" w:rsidR="00E96367" w:rsidRPr="001D2E49" w:rsidRDefault="00E96367" w:rsidP="009B75C3">
      <w:pPr>
        <w:pStyle w:val="PL"/>
        <w:rPr>
          <w:noProof w:val="0"/>
          <w:snapToGrid w:val="0"/>
          <w:lang w:eastAsia="zh-CN"/>
        </w:rPr>
      </w:pPr>
      <w:r w:rsidRPr="001D2E49">
        <w:rPr>
          <w:snapToGrid w:val="0"/>
        </w:rPr>
        <w:tab/>
        <w:t>id-CNAssistedRANTuning,</w:t>
      </w:r>
    </w:p>
    <w:p w14:paraId="504D503B" w14:textId="77777777" w:rsidR="009B75C3" w:rsidRPr="001D2E49" w:rsidRDefault="009B75C3" w:rsidP="009B75C3">
      <w:pPr>
        <w:pStyle w:val="PL"/>
        <w:rPr>
          <w:noProof w:val="0"/>
          <w:snapToGrid w:val="0"/>
        </w:rPr>
      </w:pPr>
      <w:r w:rsidRPr="001D2E49">
        <w:rPr>
          <w:noProof w:val="0"/>
          <w:snapToGrid w:val="0"/>
        </w:rPr>
        <w:tab/>
        <w:t>id-ConcurrentWarningMessageInd,</w:t>
      </w:r>
    </w:p>
    <w:p w14:paraId="410BD1E8"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E96367" w:rsidRPr="001D2E49">
        <w:rPr>
          <w:snapToGrid w:val="0"/>
        </w:rPr>
        <w:t>ForInactive</w:t>
      </w:r>
      <w:r w:rsidRPr="001D2E49">
        <w:rPr>
          <w:noProof w:val="0"/>
          <w:snapToGrid w:val="0"/>
        </w:rPr>
        <w:t>,</w:t>
      </w:r>
    </w:p>
    <w:p w14:paraId="7D808F63" w14:textId="77777777" w:rsidR="009B75C3" w:rsidRPr="001D2E49" w:rsidRDefault="009B75C3" w:rsidP="009B75C3">
      <w:pPr>
        <w:pStyle w:val="PL"/>
        <w:rPr>
          <w:noProof w:val="0"/>
          <w:snapToGrid w:val="0"/>
        </w:rPr>
      </w:pPr>
      <w:r w:rsidRPr="001D2E49">
        <w:rPr>
          <w:noProof w:val="0"/>
          <w:snapToGrid w:val="0"/>
        </w:rPr>
        <w:tab/>
        <w:t>id-CriticalityDiagnostics,</w:t>
      </w:r>
    </w:p>
    <w:p w14:paraId="4809CE90" w14:textId="77777777" w:rsidR="009B75C3" w:rsidRPr="001D2E49" w:rsidRDefault="009B75C3" w:rsidP="009B75C3">
      <w:pPr>
        <w:pStyle w:val="PL"/>
        <w:rPr>
          <w:noProof w:val="0"/>
          <w:snapToGrid w:val="0"/>
        </w:rPr>
      </w:pPr>
      <w:r w:rsidRPr="001D2E49">
        <w:rPr>
          <w:noProof w:val="0"/>
          <w:snapToGrid w:val="0"/>
        </w:rPr>
        <w:tab/>
        <w:t>id-DataCodingScheme,</w:t>
      </w:r>
    </w:p>
    <w:p w14:paraId="3B463F0F" w14:textId="77777777" w:rsidR="009B75C3" w:rsidRPr="001D2E49" w:rsidRDefault="009B75C3" w:rsidP="009B75C3">
      <w:pPr>
        <w:pStyle w:val="PL"/>
        <w:rPr>
          <w:noProof w:val="0"/>
          <w:snapToGrid w:val="0"/>
        </w:rPr>
      </w:pPr>
      <w:r w:rsidRPr="001D2E49">
        <w:rPr>
          <w:noProof w:val="0"/>
          <w:snapToGrid w:val="0"/>
        </w:rPr>
        <w:tab/>
        <w:t>id-DefaultPagingDRX,</w:t>
      </w:r>
    </w:p>
    <w:p w14:paraId="10EDE6A3" w14:textId="77777777" w:rsidR="009B75C3" w:rsidRPr="001D2E49" w:rsidRDefault="009B75C3" w:rsidP="009B75C3">
      <w:pPr>
        <w:pStyle w:val="PL"/>
        <w:rPr>
          <w:noProof w:val="0"/>
          <w:snapToGrid w:val="0"/>
        </w:rPr>
      </w:pPr>
      <w:r w:rsidRPr="001D2E49">
        <w:rPr>
          <w:noProof w:val="0"/>
          <w:snapToGrid w:val="0"/>
        </w:rPr>
        <w:tab/>
        <w:t>id-DirectForwardingPathAvailability,</w:t>
      </w:r>
    </w:p>
    <w:p w14:paraId="11B5B9EF"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DL-CP-SecurityInformation</w:t>
      </w:r>
      <w:r>
        <w:rPr>
          <w:noProof w:val="0"/>
          <w:snapToGrid w:val="0"/>
        </w:rPr>
        <w:t>,</w:t>
      </w:r>
    </w:p>
    <w:p w14:paraId="03AABA94" w14:textId="77777777" w:rsidR="002608BF" w:rsidRPr="00AD521A" w:rsidRDefault="002608BF" w:rsidP="002608BF">
      <w:pPr>
        <w:pStyle w:val="PL"/>
        <w:rPr>
          <w:noProof w:val="0"/>
          <w:snapToGrid w:val="0"/>
          <w:lang w:eastAsia="zh-CN"/>
        </w:rPr>
      </w:pPr>
      <w:r>
        <w:rPr>
          <w:rFonts w:hint="eastAsia"/>
          <w:noProof w:val="0"/>
          <w:snapToGrid w:val="0"/>
          <w:lang w:eastAsia="zh-CN"/>
        </w:rPr>
        <w:tab/>
        <w:t>id-</w:t>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47C46E72" w14:textId="77777777" w:rsidR="0072419B" w:rsidRPr="001D2E49" w:rsidRDefault="0072419B" w:rsidP="0072419B">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w:t>
      </w:r>
    </w:p>
    <w:p w14:paraId="55CDEB7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p>
    <w:p w14:paraId="57CF558D" w14:textId="77777777" w:rsidR="009B75C3" w:rsidRPr="001D2E49" w:rsidRDefault="009B75C3" w:rsidP="009B75C3">
      <w:pPr>
        <w:pStyle w:val="PL"/>
        <w:rPr>
          <w:noProof w:val="0"/>
          <w:snapToGrid w:val="0"/>
        </w:rPr>
      </w:pPr>
      <w:r w:rsidRPr="001D2E49">
        <w:rPr>
          <w:noProof w:val="0"/>
          <w:snapToGrid w:val="0"/>
        </w:rPr>
        <w:tab/>
        <w:t>id-EmergencyFallbackIndicator,</w:t>
      </w:r>
    </w:p>
    <w:p w14:paraId="4811DED5" w14:textId="77777777" w:rsidR="009B75C3" w:rsidRPr="001D2E49" w:rsidRDefault="009B75C3" w:rsidP="009B75C3">
      <w:pPr>
        <w:pStyle w:val="PL"/>
        <w:rPr>
          <w:noProof w:val="0"/>
          <w:snapToGrid w:val="0"/>
        </w:rPr>
      </w:pPr>
      <w:r w:rsidRPr="001D2E49">
        <w:rPr>
          <w:noProof w:val="0"/>
          <w:snapToGrid w:val="0"/>
        </w:rPr>
        <w:tab/>
        <w:t>id-ENDC-SONConfigurationTransferDL,</w:t>
      </w:r>
    </w:p>
    <w:p w14:paraId="709E7EB2" w14:textId="77777777" w:rsidR="009B75C3" w:rsidRPr="001D2E49" w:rsidRDefault="009B75C3" w:rsidP="009B75C3">
      <w:pPr>
        <w:pStyle w:val="PL"/>
        <w:rPr>
          <w:noProof w:val="0"/>
          <w:snapToGrid w:val="0"/>
        </w:rPr>
      </w:pPr>
      <w:r w:rsidRPr="001D2E49">
        <w:rPr>
          <w:noProof w:val="0"/>
          <w:snapToGrid w:val="0"/>
        </w:rPr>
        <w:tab/>
        <w:t>id-ENDC-SONConfigurationTransferUL,</w:t>
      </w:r>
    </w:p>
    <w:p w14:paraId="0B6F7365" w14:textId="77777777" w:rsidR="0072419B" w:rsidRPr="001D2E49" w:rsidRDefault="0072419B" w:rsidP="0072419B">
      <w:pPr>
        <w:pStyle w:val="PL"/>
        <w:rPr>
          <w:noProof w:val="0"/>
          <w:snapToGrid w:val="0"/>
        </w:rPr>
      </w:pPr>
      <w:r>
        <w:rPr>
          <w:noProof w:val="0"/>
          <w:snapToGrid w:val="0"/>
        </w:rPr>
        <w:tab/>
      </w:r>
      <w:r w:rsidRPr="001F43A3">
        <w:rPr>
          <w:noProof w:val="0"/>
          <w:snapToGrid w:val="0"/>
        </w:rPr>
        <w:t>id-EndIndication</w:t>
      </w:r>
      <w:r>
        <w:rPr>
          <w:noProof w:val="0"/>
          <w:snapToGrid w:val="0"/>
        </w:rPr>
        <w:t>,</w:t>
      </w:r>
    </w:p>
    <w:p w14:paraId="4DAA9F90" w14:textId="77777777" w:rsidR="009A3198" w:rsidRPr="001D2E49" w:rsidRDefault="009A3198" w:rsidP="009A3198">
      <w:pPr>
        <w:pStyle w:val="PL"/>
        <w:rPr>
          <w:noProof w:val="0"/>
          <w:snapToGrid w:val="0"/>
        </w:rPr>
      </w:pPr>
      <w:r>
        <w:rPr>
          <w:noProof w:val="0"/>
          <w:snapToGrid w:val="0"/>
        </w:rPr>
        <w:tab/>
      </w:r>
      <w:r w:rsidRPr="00120C9A">
        <w:rPr>
          <w:noProof w:val="0"/>
          <w:snapToGrid w:val="0"/>
        </w:rPr>
        <w:t>id-Enhanced-CoverageRestriction,</w:t>
      </w:r>
    </w:p>
    <w:p w14:paraId="25B84828" w14:textId="77777777" w:rsidR="00A97939" w:rsidRDefault="009B75C3" w:rsidP="00A97939">
      <w:pPr>
        <w:pStyle w:val="PL"/>
        <w:rPr>
          <w:noProof w:val="0"/>
          <w:snapToGrid w:val="0"/>
        </w:rPr>
      </w:pPr>
      <w:r w:rsidRPr="001D2E49">
        <w:rPr>
          <w:noProof w:val="0"/>
          <w:snapToGrid w:val="0"/>
        </w:rPr>
        <w:tab/>
        <w:t>id-EUTRA-CGI,</w:t>
      </w:r>
    </w:p>
    <w:p w14:paraId="29B4EF23" w14:textId="77777777" w:rsidR="009B75C3" w:rsidRPr="001D2E49" w:rsidRDefault="00A97939" w:rsidP="00A97939">
      <w:pPr>
        <w:pStyle w:val="PL"/>
        <w:rPr>
          <w:noProof w:val="0"/>
          <w:snapToGrid w:val="0"/>
        </w:rPr>
      </w:pPr>
      <w:r>
        <w:rPr>
          <w:noProof w:val="0"/>
          <w:snapToGrid w:val="0"/>
        </w:rPr>
        <w:tab/>
        <w:t>id-</w:t>
      </w:r>
      <w:r w:rsidRPr="00C7086C">
        <w:rPr>
          <w:snapToGrid w:val="0"/>
        </w:rPr>
        <w:t>Extended-AMFName</w:t>
      </w:r>
      <w:r>
        <w:rPr>
          <w:snapToGrid w:val="0"/>
        </w:rPr>
        <w:t>,</w:t>
      </w:r>
    </w:p>
    <w:p w14:paraId="1D46EBEE" w14:textId="77777777" w:rsidR="00A97939" w:rsidRDefault="009A3198" w:rsidP="00A97939">
      <w:pPr>
        <w:pStyle w:val="PL"/>
        <w:rPr>
          <w:noProof w:val="0"/>
          <w:snapToGrid w:val="0"/>
        </w:rPr>
      </w:pPr>
      <w:r>
        <w:rPr>
          <w:noProof w:val="0"/>
          <w:snapToGrid w:val="0"/>
        </w:rPr>
        <w:tab/>
      </w:r>
      <w:r w:rsidRPr="00120C9A">
        <w:rPr>
          <w:noProof w:val="0"/>
          <w:snapToGrid w:val="0"/>
        </w:rPr>
        <w:t>id-Extended-ConnectedTime</w:t>
      </w:r>
      <w:r>
        <w:rPr>
          <w:noProof w:val="0"/>
          <w:snapToGrid w:val="0"/>
        </w:rPr>
        <w:t>,</w:t>
      </w:r>
    </w:p>
    <w:p w14:paraId="44D5D79C" w14:textId="77777777" w:rsidR="009A3198" w:rsidRPr="001D2E49" w:rsidRDefault="00A97939" w:rsidP="00A97939">
      <w:pPr>
        <w:pStyle w:val="PL"/>
        <w:rPr>
          <w:noProof w:val="0"/>
          <w:snapToGrid w:val="0"/>
        </w:rPr>
      </w:pPr>
      <w:r>
        <w:rPr>
          <w:noProof w:val="0"/>
          <w:snapToGrid w:val="0"/>
        </w:rPr>
        <w:tab/>
      </w:r>
      <w:r w:rsidRPr="00C7086C">
        <w:rPr>
          <w:snapToGrid w:val="0"/>
        </w:rPr>
        <w:t>id-Extended-</w:t>
      </w:r>
      <w:r w:rsidRPr="00FA6F9D">
        <w:rPr>
          <w:snapToGrid w:val="0"/>
        </w:rPr>
        <w:t>RANNodeName</w:t>
      </w:r>
      <w:r>
        <w:rPr>
          <w:snapToGrid w:val="0"/>
        </w:rPr>
        <w:t>,</w:t>
      </w:r>
    </w:p>
    <w:p w14:paraId="5ABD66D1" w14:textId="77777777" w:rsidR="009B75C3" w:rsidRPr="001D2E49" w:rsidRDefault="009B75C3" w:rsidP="009B75C3">
      <w:pPr>
        <w:pStyle w:val="PL"/>
        <w:rPr>
          <w:noProof w:val="0"/>
          <w:snapToGrid w:val="0"/>
        </w:rPr>
      </w:pPr>
      <w:r w:rsidRPr="001D2E49">
        <w:rPr>
          <w:noProof w:val="0"/>
          <w:snapToGrid w:val="0"/>
        </w:rPr>
        <w:tab/>
        <w:t>id-FiveG-S-TMSI,</w:t>
      </w:r>
    </w:p>
    <w:p w14:paraId="2F1E5664" w14:textId="77777777" w:rsidR="009B75C3" w:rsidRPr="001D2E49" w:rsidRDefault="009B75C3" w:rsidP="009B75C3">
      <w:pPr>
        <w:pStyle w:val="PL"/>
        <w:rPr>
          <w:noProof w:val="0"/>
          <w:snapToGrid w:val="0"/>
        </w:rPr>
      </w:pPr>
      <w:r w:rsidRPr="001D2E49">
        <w:rPr>
          <w:noProof w:val="0"/>
          <w:snapToGrid w:val="0"/>
        </w:rPr>
        <w:tab/>
        <w:t>id-GlobalRANNodeID,</w:t>
      </w:r>
    </w:p>
    <w:p w14:paraId="39E4F479" w14:textId="77777777" w:rsidR="009B75C3" w:rsidRPr="001D2E49" w:rsidRDefault="009B75C3" w:rsidP="009B75C3">
      <w:pPr>
        <w:pStyle w:val="PL"/>
        <w:rPr>
          <w:noProof w:val="0"/>
          <w:snapToGrid w:val="0"/>
        </w:rPr>
      </w:pPr>
      <w:r w:rsidRPr="001D2E49">
        <w:rPr>
          <w:noProof w:val="0"/>
          <w:snapToGrid w:val="0"/>
        </w:rPr>
        <w:tab/>
        <w:t>id-GUAMI,</w:t>
      </w:r>
    </w:p>
    <w:p w14:paraId="1F839E00" w14:textId="77777777" w:rsidR="009B75C3" w:rsidRPr="001D2E49" w:rsidRDefault="009B75C3" w:rsidP="009B75C3">
      <w:pPr>
        <w:pStyle w:val="PL"/>
        <w:rPr>
          <w:noProof w:val="0"/>
          <w:snapToGrid w:val="0"/>
        </w:rPr>
      </w:pPr>
      <w:r w:rsidRPr="001D2E49">
        <w:rPr>
          <w:noProof w:val="0"/>
          <w:snapToGrid w:val="0"/>
        </w:rPr>
        <w:tab/>
        <w:t>id-HandoverFlag,</w:t>
      </w:r>
    </w:p>
    <w:p w14:paraId="175129E3" w14:textId="77777777" w:rsidR="009B75C3" w:rsidRPr="001D2E49" w:rsidRDefault="009B75C3" w:rsidP="009B75C3">
      <w:pPr>
        <w:pStyle w:val="PL"/>
        <w:rPr>
          <w:noProof w:val="0"/>
          <w:snapToGrid w:val="0"/>
        </w:rPr>
      </w:pPr>
      <w:r w:rsidRPr="001D2E49">
        <w:rPr>
          <w:noProof w:val="0"/>
          <w:snapToGrid w:val="0"/>
        </w:rPr>
        <w:tab/>
        <w:t>id-HandoverType,</w:t>
      </w:r>
    </w:p>
    <w:p w14:paraId="1FC0B2AC" w14:textId="77777777" w:rsidR="00ED1B87" w:rsidRDefault="00ED1B87" w:rsidP="00ED1B87">
      <w:pPr>
        <w:pStyle w:val="PL"/>
        <w:rPr>
          <w:snapToGrid w:val="0"/>
        </w:rPr>
      </w:pPr>
      <w:r w:rsidRPr="00575946">
        <w:rPr>
          <w:snapToGrid w:val="0"/>
        </w:rPr>
        <w:tab/>
        <w:t>id-IAB-Authorized,</w:t>
      </w:r>
    </w:p>
    <w:p w14:paraId="3E9335B8" w14:textId="77777777" w:rsidR="00ED1B87" w:rsidRPr="00575946" w:rsidRDefault="00ED1B87" w:rsidP="00367E0D">
      <w:pPr>
        <w:pStyle w:val="PL"/>
        <w:rPr>
          <w:snapToGrid w:val="0"/>
        </w:rPr>
      </w:pPr>
      <w:r>
        <w:rPr>
          <w:snapToGrid w:val="0"/>
        </w:rPr>
        <w:tab/>
        <w:t>id-IAB-Supported,</w:t>
      </w:r>
    </w:p>
    <w:p w14:paraId="3080A764" w14:textId="77777777" w:rsidR="00ED1B87" w:rsidRPr="00575946" w:rsidRDefault="00ED1B87" w:rsidP="00367E0D">
      <w:pPr>
        <w:pStyle w:val="PL"/>
        <w:rPr>
          <w:snapToGrid w:val="0"/>
        </w:rPr>
      </w:pPr>
      <w:r>
        <w:rPr>
          <w:snapToGrid w:val="0"/>
        </w:rPr>
        <w:tab/>
        <w:t>id-IABNodeIndication,</w:t>
      </w:r>
    </w:p>
    <w:p w14:paraId="52A26F1C" w14:textId="77777777" w:rsidR="009B75C3" w:rsidRPr="001D2E49" w:rsidRDefault="009B75C3" w:rsidP="009B75C3">
      <w:pPr>
        <w:pStyle w:val="PL"/>
        <w:rPr>
          <w:noProof w:val="0"/>
          <w:snapToGrid w:val="0"/>
        </w:rPr>
      </w:pPr>
      <w:r w:rsidRPr="001D2E49">
        <w:rPr>
          <w:noProof w:val="0"/>
          <w:snapToGrid w:val="0"/>
        </w:rPr>
        <w:tab/>
        <w:t>id-IMSVoiceSupportIndicator,</w:t>
      </w:r>
    </w:p>
    <w:p w14:paraId="3C8D5F76" w14:textId="77777777" w:rsidR="009B75C3" w:rsidRPr="001D2E49" w:rsidRDefault="009B75C3" w:rsidP="009B75C3">
      <w:pPr>
        <w:pStyle w:val="PL"/>
        <w:rPr>
          <w:noProof w:val="0"/>
          <w:snapToGrid w:val="0"/>
        </w:rPr>
      </w:pPr>
      <w:r w:rsidRPr="001D2E49">
        <w:rPr>
          <w:noProof w:val="0"/>
          <w:snapToGrid w:val="0"/>
        </w:rPr>
        <w:tab/>
        <w:t>id-IndexToRFSP,</w:t>
      </w:r>
    </w:p>
    <w:p w14:paraId="169406FD" w14:textId="77777777" w:rsidR="009B75C3" w:rsidRPr="001D2E49" w:rsidRDefault="009B75C3" w:rsidP="009B75C3">
      <w:pPr>
        <w:pStyle w:val="PL"/>
        <w:rPr>
          <w:noProof w:val="0"/>
          <w:snapToGrid w:val="0"/>
        </w:rPr>
      </w:pPr>
      <w:r w:rsidRPr="001D2E49">
        <w:rPr>
          <w:noProof w:val="0"/>
          <w:snapToGrid w:val="0"/>
        </w:rPr>
        <w:tab/>
        <w:t>id-InfoOnRecommendedCellsAndRANNodesForPaging,</w:t>
      </w:r>
    </w:p>
    <w:p w14:paraId="47DCD893" w14:textId="77777777" w:rsidR="00837B43" w:rsidRPr="00695CB1" w:rsidRDefault="00837B43" w:rsidP="00367E0D">
      <w:pPr>
        <w:pStyle w:val="PL"/>
        <w:rPr>
          <w:snapToGrid w:val="0"/>
        </w:rPr>
      </w:pPr>
      <w:r>
        <w:rPr>
          <w:snapToGrid w:val="0"/>
        </w:rPr>
        <w:tab/>
      </w:r>
      <w:r w:rsidRPr="00695CB1">
        <w:rPr>
          <w:snapToGrid w:val="0"/>
        </w:rPr>
        <w:t>id-IntersystemSONConfigurationTransferDL</w:t>
      </w:r>
      <w:r>
        <w:rPr>
          <w:snapToGrid w:val="0"/>
        </w:rPr>
        <w:t>,</w:t>
      </w:r>
    </w:p>
    <w:p w14:paraId="7E6D4FDF" w14:textId="77777777" w:rsidR="00837B43" w:rsidRPr="004B5CE3" w:rsidRDefault="00837B43" w:rsidP="00367E0D">
      <w:pPr>
        <w:pStyle w:val="PL"/>
        <w:rPr>
          <w:snapToGrid w:val="0"/>
        </w:rPr>
      </w:pPr>
      <w:r>
        <w:rPr>
          <w:snapToGrid w:val="0"/>
        </w:rPr>
        <w:tab/>
      </w:r>
      <w:r w:rsidRPr="00695CB1">
        <w:rPr>
          <w:snapToGrid w:val="0"/>
        </w:rPr>
        <w:t>id-IntersystemSONConfigurationTransferUL</w:t>
      </w:r>
      <w:r>
        <w:rPr>
          <w:snapToGrid w:val="0"/>
        </w:rPr>
        <w:t>,</w:t>
      </w:r>
    </w:p>
    <w:p w14:paraId="429E215C" w14:textId="77777777" w:rsidR="009B75C3" w:rsidRDefault="009B75C3" w:rsidP="009B75C3">
      <w:pPr>
        <w:pStyle w:val="PL"/>
        <w:rPr>
          <w:noProof w:val="0"/>
          <w:snapToGrid w:val="0"/>
        </w:rPr>
      </w:pPr>
      <w:r w:rsidRPr="001D2E49">
        <w:rPr>
          <w:noProof w:val="0"/>
          <w:snapToGrid w:val="0"/>
        </w:rPr>
        <w:tab/>
        <w:t>id-LocationReportingRequestType,</w:t>
      </w:r>
    </w:p>
    <w:p w14:paraId="4772B04C"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p>
    <w:p w14:paraId="15E22057"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F02600">
        <w:rPr>
          <w:noProof w:val="0"/>
          <w:snapToGrid w:val="0"/>
        </w:rPr>
        <w:t>V2XServicesAuthorized,</w:t>
      </w:r>
    </w:p>
    <w:p w14:paraId="1EFF5D15"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45A2C04D" w14:textId="77777777" w:rsidR="00A6167C" w:rsidRPr="00367E0D" w:rsidRDefault="00A6167C" w:rsidP="00367E0D">
      <w:pPr>
        <w:pStyle w:val="PL"/>
        <w:rPr>
          <w:noProof w:val="0"/>
          <w:snapToGrid w:val="0"/>
        </w:rPr>
      </w:pPr>
      <w:r w:rsidRPr="00367E0D">
        <w:rPr>
          <w:noProof w:val="0"/>
          <w:snapToGrid w:val="0"/>
        </w:rPr>
        <w:tab/>
        <w:t>id-ManagementBasedMDTPLMNList,</w:t>
      </w:r>
    </w:p>
    <w:p w14:paraId="0FB8235E" w14:textId="77777777" w:rsidR="009B75C3" w:rsidRPr="001D2E49" w:rsidRDefault="009B75C3" w:rsidP="009B75C3">
      <w:pPr>
        <w:pStyle w:val="PL"/>
        <w:rPr>
          <w:noProof w:val="0"/>
          <w:snapToGrid w:val="0"/>
        </w:rPr>
      </w:pPr>
      <w:r w:rsidRPr="001D2E49">
        <w:rPr>
          <w:noProof w:val="0"/>
          <w:snapToGrid w:val="0"/>
        </w:rPr>
        <w:tab/>
        <w:t>id-MaskedIMEISV,</w:t>
      </w:r>
    </w:p>
    <w:p w14:paraId="26317503" w14:textId="77777777" w:rsidR="009B75C3" w:rsidRPr="001D2E49" w:rsidRDefault="009B75C3" w:rsidP="009B75C3">
      <w:pPr>
        <w:pStyle w:val="PL"/>
        <w:rPr>
          <w:noProof w:val="0"/>
          <w:snapToGrid w:val="0"/>
        </w:rPr>
      </w:pPr>
      <w:r w:rsidRPr="001D2E49">
        <w:rPr>
          <w:noProof w:val="0"/>
          <w:snapToGrid w:val="0"/>
        </w:rPr>
        <w:tab/>
        <w:t>id-MessageIdentifier,</w:t>
      </w:r>
    </w:p>
    <w:p w14:paraId="5262BFD7" w14:textId="77777777" w:rsidR="009B75C3" w:rsidRPr="001D2E49" w:rsidRDefault="009B75C3" w:rsidP="009B75C3">
      <w:pPr>
        <w:pStyle w:val="PL"/>
        <w:rPr>
          <w:noProof w:val="0"/>
          <w:snapToGrid w:val="0"/>
        </w:rPr>
      </w:pPr>
      <w:r w:rsidRPr="001D2E49">
        <w:rPr>
          <w:noProof w:val="0"/>
          <w:snapToGrid w:val="0"/>
        </w:rPr>
        <w:tab/>
        <w:t>id-MobilityRestrictionList,</w:t>
      </w:r>
    </w:p>
    <w:p w14:paraId="31668D72" w14:textId="77777777" w:rsidR="009B75C3" w:rsidRPr="001D2E49" w:rsidRDefault="009B75C3" w:rsidP="009B75C3">
      <w:pPr>
        <w:pStyle w:val="PL"/>
        <w:rPr>
          <w:noProof w:val="0"/>
          <w:snapToGrid w:val="0"/>
        </w:rPr>
      </w:pPr>
      <w:r w:rsidRPr="001D2E49">
        <w:rPr>
          <w:noProof w:val="0"/>
          <w:snapToGrid w:val="0"/>
        </w:rPr>
        <w:tab/>
        <w:t>id-NAS-PDU,</w:t>
      </w:r>
    </w:p>
    <w:p w14:paraId="464D2F4C" w14:textId="77777777" w:rsidR="009B75C3" w:rsidRPr="001D2E49" w:rsidRDefault="009B75C3" w:rsidP="009B75C3">
      <w:pPr>
        <w:pStyle w:val="PL"/>
        <w:rPr>
          <w:noProof w:val="0"/>
          <w:snapToGrid w:val="0"/>
        </w:rPr>
      </w:pPr>
      <w:r w:rsidRPr="001D2E49">
        <w:rPr>
          <w:noProof w:val="0"/>
          <w:snapToGrid w:val="0"/>
        </w:rPr>
        <w:tab/>
        <w:t>id-NASC,</w:t>
      </w:r>
    </w:p>
    <w:p w14:paraId="1A1C4B22" w14:textId="77777777" w:rsidR="009B75C3" w:rsidRPr="001D2E49" w:rsidRDefault="009B75C3" w:rsidP="009B75C3">
      <w:pPr>
        <w:pStyle w:val="PL"/>
        <w:rPr>
          <w:noProof w:val="0"/>
          <w:snapToGrid w:val="0"/>
        </w:rPr>
      </w:pPr>
      <w:r w:rsidRPr="001D2E49">
        <w:rPr>
          <w:noProof w:val="0"/>
          <w:snapToGrid w:val="0"/>
        </w:rPr>
        <w:tab/>
        <w:t>id-NASSecurityParametersFromNGRAN,</w:t>
      </w:r>
    </w:p>
    <w:p w14:paraId="4A7B06A2" w14:textId="77777777" w:rsidR="000A0171" w:rsidRDefault="000A0171" w:rsidP="000A0171">
      <w:pPr>
        <w:pStyle w:val="PL"/>
        <w:rPr>
          <w:noProof w:val="0"/>
          <w:snapToGrid w:val="0"/>
        </w:rPr>
      </w:pPr>
      <w:r w:rsidRPr="00DE4581">
        <w:rPr>
          <w:noProof w:val="0"/>
          <w:snapToGrid w:val="0"/>
        </w:rPr>
        <w:tab/>
        <w:t>id-NB-IoT-DefaultPagingDRX,</w:t>
      </w:r>
    </w:p>
    <w:p w14:paraId="6CBA3FED" w14:textId="77777777" w:rsidR="000A0171" w:rsidRPr="00DE4581" w:rsidRDefault="000A0171" w:rsidP="000A0171">
      <w:pPr>
        <w:pStyle w:val="PL"/>
        <w:rPr>
          <w:noProof w:val="0"/>
          <w:snapToGrid w:val="0"/>
        </w:rPr>
      </w:pPr>
      <w:r>
        <w:rPr>
          <w:noProof w:val="0"/>
          <w:snapToGrid w:val="0"/>
        </w:rPr>
        <w:tab/>
      </w:r>
      <w:r>
        <w:rPr>
          <w:snapToGrid w:val="0"/>
        </w:rPr>
        <w:t>id-NB-IoT-PagingDRX,</w:t>
      </w:r>
    </w:p>
    <w:p w14:paraId="40336773" w14:textId="77777777" w:rsidR="000A0171" w:rsidRPr="00DE4581" w:rsidRDefault="000A0171" w:rsidP="000A0171">
      <w:pPr>
        <w:pStyle w:val="PL"/>
        <w:rPr>
          <w:noProof w:val="0"/>
          <w:snapToGrid w:val="0"/>
        </w:rPr>
      </w:pPr>
      <w:r w:rsidRPr="00DE4581">
        <w:rPr>
          <w:noProof w:val="0"/>
          <w:snapToGrid w:val="0"/>
        </w:rPr>
        <w:tab/>
        <w:t>id-NB-IoT-Paging-eDRXInfo,</w:t>
      </w:r>
    </w:p>
    <w:p w14:paraId="0F148677"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NB-IoT-UEPriority</w:t>
      </w:r>
      <w:r>
        <w:rPr>
          <w:noProof w:val="0"/>
          <w:snapToGrid w:val="0"/>
        </w:rPr>
        <w:t>,</w:t>
      </w:r>
    </w:p>
    <w:p w14:paraId="217734FC" w14:textId="77777777" w:rsidR="009B75C3" w:rsidRPr="001D2E49" w:rsidRDefault="009B75C3" w:rsidP="009B75C3">
      <w:pPr>
        <w:pStyle w:val="PL"/>
        <w:rPr>
          <w:noProof w:val="0"/>
          <w:snapToGrid w:val="0"/>
        </w:rPr>
      </w:pPr>
      <w:r w:rsidRPr="001D2E49">
        <w:rPr>
          <w:noProof w:val="0"/>
          <w:snapToGrid w:val="0"/>
        </w:rPr>
        <w:tab/>
        <w:t>id-NewAMF-UE-NGAP-ID,</w:t>
      </w:r>
    </w:p>
    <w:p w14:paraId="75387266" w14:textId="77777777" w:rsidR="00897841" w:rsidRPr="001D2E49" w:rsidRDefault="00897841" w:rsidP="009B75C3">
      <w:pPr>
        <w:pStyle w:val="PL"/>
        <w:rPr>
          <w:noProof w:val="0"/>
          <w:snapToGrid w:val="0"/>
        </w:rPr>
      </w:pPr>
      <w:r w:rsidRPr="001D2E49">
        <w:rPr>
          <w:noProof w:val="0"/>
          <w:snapToGrid w:val="0"/>
        </w:rPr>
        <w:tab/>
        <w:t>id-NewGUAMI,</w:t>
      </w:r>
    </w:p>
    <w:p w14:paraId="11899E81" w14:textId="77777777" w:rsidR="009B75C3" w:rsidRPr="001D2E49" w:rsidRDefault="009B75C3" w:rsidP="009B75C3">
      <w:pPr>
        <w:pStyle w:val="PL"/>
        <w:rPr>
          <w:noProof w:val="0"/>
          <w:snapToGrid w:val="0"/>
        </w:rPr>
      </w:pPr>
      <w:r w:rsidRPr="001D2E49">
        <w:rPr>
          <w:noProof w:val="0"/>
          <w:snapToGrid w:val="0"/>
        </w:rPr>
        <w:tab/>
        <w:t>id-</w:t>
      </w:r>
      <w:r w:rsidRPr="001D2E49">
        <w:rPr>
          <w:noProof w:val="0"/>
        </w:rPr>
        <w:t>NewSecurityContextInd,</w:t>
      </w:r>
    </w:p>
    <w:p w14:paraId="6792809F"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p>
    <w:p w14:paraId="7A5D31B8" w14:textId="77777777" w:rsidR="009B75C3" w:rsidRPr="001D2E49" w:rsidRDefault="009B75C3" w:rsidP="009B75C3">
      <w:pPr>
        <w:pStyle w:val="PL"/>
        <w:rPr>
          <w:noProof w:val="0"/>
          <w:snapToGrid w:val="0"/>
        </w:rPr>
      </w:pPr>
      <w:r w:rsidRPr="001D2E49">
        <w:rPr>
          <w:noProof w:val="0"/>
          <w:snapToGrid w:val="0"/>
        </w:rPr>
        <w:tab/>
        <w:t>id-NGRAN-CGI,</w:t>
      </w:r>
    </w:p>
    <w:p w14:paraId="64495781" w14:textId="77777777" w:rsidR="00A41342" w:rsidRPr="001D2E49" w:rsidRDefault="00A41342" w:rsidP="009B75C3">
      <w:pPr>
        <w:pStyle w:val="PL"/>
        <w:rPr>
          <w:noProof w:val="0"/>
          <w:snapToGrid w:val="0"/>
        </w:rPr>
      </w:pPr>
      <w:r w:rsidRPr="001D2E49">
        <w:rPr>
          <w:noProof w:val="0"/>
          <w:snapToGrid w:val="0"/>
        </w:rPr>
        <w:tab/>
        <w:t>id-NGRAN-TNLAssociationToRemoveList,</w:t>
      </w:r>
    </w:p>
    <w:p w14:paraId="6CAECCD9" w14:textId="77777777" w:rsidR="009B75C3" w:rsidRPr="001D2E49" w:rsidRDefault="009B75C3" w:rsidP="009B75C3">
      <w:pPr>
        <w:pStyle w:val="PL"/>
        <w:rPr>
          <w:noProof w:val="0"/>
          <w:snapToGrid w:val="0"/>
        </w:rPr>
      </w:pPr>
      <w:r w:rsidRPr="001D2E49">
        <w:rPr>
          <w:noProof w:val="0"/>
          <w:snapToGrid w:val="0"/>
        </w:rPr>
        <w:tab/>
        <w:t>id-NGRANTraceID,</w:t>
      </w:r>
    </w:p>
    <w:p w14:paraId="08F58AA2" w14:textId="77777777" w:rsidR="002608BF" w:rsidRPr="004E1DCF" w:rsidRDefault="002608BF" w:rsidP="00367E0D">
      <w:pPr>
        <w:pStyle w:val="PL"/>
        <w:rPr>
          <w:rFonts w:eastAsia="SimSun"/>
          <w:snapToGrid w:val="0"/>
        </w:rPr>
      </w:pPr>
      <w:r w:rsidRPr="004B515F">
        <w:rPr>
          <w:rFonts w:eastAsia="SimSun"/>
          <w:snapToGrid w:val="0"/>
        </w:rPr>
        <w:tab/>
      </w:r>
      <w:r w:rsidRPr="004E1DCF">
        <w:rPr>
          <w:rFonts w:eastAsia="SimSun"/>
          <w:snapToGrid w:val="0"/>
        </w:rPr>
        <w:t>id-NotifySourceNGRANNode,</w:t>
      </w:r>
    </w:p>
    <w:p w14:paraId="4ED42E9C" w14:textId="77777777" w:rsidR="00303ED8" w:rsidRPr="001D2E49" w:rsidRDefault="00303ED8" w:rsidP="00303ED8">
      <w:pPr>
        <w:pStyle w:val="PL"/>
        <w:rPr>
          <w:noProof w:val="0"/>
          <w:snapToGrid w:val="0"/>
        </w:rPr>
      </w:pPr>
      <w:r>
        <w:rPr>
          <w:noProof w:val="0"/>
          <w:snapToGrid w:val="0"/>
        </w:rPr>
        <w:tab/>
        <w:t>id-NPN-AccessInformation,</w:t>
      </w:r>
    </w:p>
    <w:p w14:paraId="3D0CF4A2" w14:textId="77777777" w:rsidR="009B75C3" w:rsidRPr="001D2E49" w:rsidRDefault="009B75C3" w:rsidP="009B75C3">
      <w:pPr>
        <w:pStyle w:val="PL"/>
        <w:rPr>
          <w:noProof w:val="0"/>
          <w:snapToGrid w:val="0"/>
        </w:rPr>
      </w:pPr>
      <w:r w:rsidRPr="001D2E49">
        <w:rPr>
          <w:noProof w:val="0"/>
          <w:snapToGrid w:val="0"/>
        </w:rPr>
        <w:tab/>
        <w:t>id-NR-CGI,</w:t>
      </w:r>
    </w:p>
    <w:p w14:paraId="3511BC26" w14:textId="77777777" w:rsidR="009B75C3" w:rsidRDefault="009B75C3" w:rsidP="009B75C3">
      <w:pPr>
        <w:pStyle w:val="PL"/>
        <w:rPr>
          <w:noProof w:val="0"/>
          <w:snapToGrid w:val="0"/>
        </w:rPr>
      </w:pPr>
      <w:r w:rsidRPr="001D2E49">
        <w:rPr>
          <w:noProof w:val="0"/>
          <w:snapToGrid w:val="0"/>
        </w:rPr>
        <w:tab/>
        <w:t>id-</w:t>
      </w:r>
      <w:r w:rsidRPr="001D2E49">
        <w:rPr>
          <w:noProof w:val="0"/>
          <w:snapToGrid w:val="0"/>
          <w:lang w:eastAsia="zh-CN"/>
        </w:rPr>
        <w:t>NRPPa</w:t>
      </w:r>
      <w:r w:rsidRPr="001D2E49">
        <w:rPr>
          <w:noProof w:val="0"/>
          <w:snapToGrid w:val="0"/>
        </w:rPr>
        <w:t>-PDU,</w:t>
      </w:r>
    </w:p>
    <w:p w14:paraId="046BDAB8"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F02600">
        <w:rPr>
          <w:noProof w:val="0"/>
          <w:snapToGrid w:val="0"/>
        </w:rPr>
        <w:t>V2XServicesAuthorized,</w:t>
      </w:r>
    </w:p>
    <w:p w14:paraId="38B28150"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3317A3F1" w14:textId="77777777" w:rsidR="009B75C3" w:rsidRPr="001D2E49" w:rsidRDefault="009B75C3" w:rsidP="009B75C3">
      <w:pPr>
        <w:pStyle w:val="PL"/>
        <w:rPr>
          <w:noProof w:val="0"/>
          <w:snapToGrid w:val="0"/>
        </w:rPr>
      </w:pPr>
      <w:r w:rsidRPr="001D2E49">
        <w:rPr>
          <w:noProof w:val="0"/>
          <w:snapToGrid w:val="0"/>
        </w:rPr>
        <w:tab/>
        <w:t>id-NumberOfBroadcastsRequested,</w:t>
      </w:r>
    </w:p>
    <w:p w14:paraId="2CF93223" w14:textId="77777777" w:rsidR="009B75C3" w:rsidRPr="001D2E49" w:rsidRDefault="009B75C3" w:rsidP="009B75C3">
      <w:pPr>
        <w:pStyle w:val="PL"/>
        <w:rPr>
          <w:noProof w:val="0"/>
          <w:snapToGrid w:val="0"/>
        </w:rPr>
      </w:pPr>
      <w:r w:rsidRPr="001D2E49">
        <w:rPr>
          <w:noProof w:val="0"/>
          <w:snapToGrid w:val="0"/>
        </w:rPr>
        <w:tab/>
        <w:t>id-OldAMF,</w:t>
      </w:r>
    </w:p>
    <w:p w14:paraId="6F053D88" w14:textId="77777777" w:rsidR="009B75C3" w:rsidRPr="001D2E49" w:rsidRDefault="009B75C3" w:rsidP="009B75C3">
      <w:pPr>
        <w:pStyle w:val="PL"/>
        <w:rPr>
          <w:noProof w:val="0"/>
          <w:snapToGrid w:val="0"/>
        </w:rPr>
      </w:pPr>
      <w:r w:rsidRPr="001D2E49">
        <w:rPr>
          <w:noProof w:val="0"/>
          <w:snapToGrid w:val="0"/>
        </w:rPr>
        <w:tab/>
        <w:t>id-</w:t>
      </w:r>
      <w:r w:rsidRPr="001D2E49">
        <w:rPr>
          <w:rFonts w:eastAsia="SimSun" w:hint="eastAsia"/>
          <w:noProof w:val="0"/>
          <w:snapToGrid w:val="0"/>
          <w:lang w:eastAsia="zh-CN"/>
        </w:rPr>
        <w:t>OverloadStartNSSAIList</w:t>
      </w:r>
      <w:r w:rsidRPr="001D2E49">
        <w:rPr>
          <w:rFonts w:eastAsia="SimSun"/>
          <w:noProof w:val="0"/>
          <w:snapToGrid w:val="0"/>
          <w:lang w:eastAsia="zh-CN"/>
        </w:rPr>
        <w:t>,</w:t>
      </w:r>
    </w:p>
    <w:p w14:paraId="37167BEC" w14:textId="77777777" w:rsidR="000E7DFE" w:rsidRDefault="000E7DFE" w:rsidP="000E7DFE">
      <w:pPr>
        <w:pStyle w:val="PL"/>
        <w:rPr>
          <w:noProof w:val="0"/>
          <w:snapToGrid w:val="0"/>
        </w:rPr>
      </w:pPr>
      <w:r>
        <w:rPr>
          <w:rFonts w:eastAsia="SimSun"/>
          <w:noProof w:val="0"/>
          <w:snapToGrid w:val="0"/>
          <w:lang w:eastAsia="zh-CN"/>
        </w:rPr>
        <w:tab/>
      </w:r>
      <w:r w:rsidRPr="0008247D">
        <w:rPr>
          <w:rFonts w:eastAsia="SimSun"/>
          <w:noProof w:val="0"/>
          <w:snapToGrid w:val="0"/>
          <w:lang w:eastAsia="zh-CN"/>
        </w:rPr>
        <w:t>id-PagingAssisDataforCEcapabUE,</w:t>
      </w:r>
    </w:p>
    <w:p w14:paraId="749CEDC3" w14:textId="77777777" w:rsidR="009B75C3" w:rsidRPr="001D2E49" w:rsidRDefault="009B75C3" w:rsidP="009B75C3">
      <w:pPr>
        <w:pStyle w:val="PL"/>
        <w:rPr>
          <w:noProof w:val="0"/>
          <w:snapToGrid w:val="0"/>
        </w:rPr>
      </w:pPr>
      <w:r w:rsidRPr="001D2E49">
        <w:rPr>
          <w:noProof w:val="0"/>
          <w:snapToGrid w:val="0"/>
        </w:rPr>
        <w:tab/>
        <w:t>id-PagingDRX,</w:t>
      </w:r>
    </w:p>
    <w:p w14:paraId="435A5AA9" w14:textId="77777777" w:rsidR="0084476C" w:rsidRPr="001D2E49"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PagingeDRXInformation,</w:t>
      </w:r>
    </w:p>
    <w:p w14:paraId="7C54D2F1" w14:textId="77777777" w:rsidR="009B75C3" w:rsidRPr="001D2E49" w:rsidRDefault="009B75C3" w:rsidP="009B75C3">
      <w:pPr>
        <w:pStyle w:val="PL"/>
        <w:rPr>
          <w:noProof w:val="0"/>
          <w:snapToGrid w:val="0"/>
        </w:rPr>
      </w:pPr>
      <w:r w:rsidRPr="001D2E49">
        <w:rPr>
          <w:noProof w:val="0"/>
          <w:snapToGrid w:val="0"/>
        </w:rPr>
        <w:tab/>
        <w:t>id-PagingOrigin,</w:t>
      </w:r>
    </w:p>
    <w:p w14:paraId="5D2D67AD" w14:textId="77777777" w:rsidR="009B75C3" w:rsidRPr="001D2E49" w:rsidRDefault="009B75C3" w:rsidP="009B75C3">
      <w:pPr>
        <w:pStyle w:val="PL"/>
        <w:rPr>
          <w:noProof w:val="0"/>
          <w:snapToGrid w:val="0"/>
        </w:rPr>
      </w:pPr>
      <w:r w:rsidRPr="001D2E49">
        <w:rPr>
          <w:noProof w:val="0"/>
          <w:snapToGrid w:val="0"/>
        </w:rPr>
        <w:tab/>
        <w:t>id-PagingPriority,</w:t>
      </w:r>
    </w:p>
    <w:p w14:paraId="31EF4911" w14:textId="77777777" w:rsidR="009B75C3" w:rsidRPr="001D2E49" w:rsidRDefault="009B75C3" w:rsidP="009B75C3">
      <w:pPr>
        <w:pStyle w:val="PL"/>
        <w:rPr>
          <w:noProof w:val="0"/>
          <w:snapToGrid w:val="0"/>
        </w:rPr>
      </w:pPr>
      <w:r w:rsidRPr="001D2E49">
        <w:rPr>
          <w:noProof w:val="0"/>
          <w:snapToGrid w:val="0"/>
        </w:rPr>
        <w:tab/>
        <w:t>id-PDUSessionResourceAdmittedList,</w:t>
      </w:r>
    </w:p>
    <w:p w14:paraId="43D2D64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p>
    <w:p w14:paraId="0A728DF4"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p>
    <w:p w14:paraId="67BC734C"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w:t>
      </w:r>
    </w:p>
    <w:p w14:paraId="43A02A83"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w:t>
      </w:r>
    </w:p>
    <w:p w14:paraId="728BBFC0"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FailedToSetupListCxtFail,</w:t>
      </w:r>
    </w:p>
    <w:p w14:paraId="764812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FailedToSetupListCxtRes</w:t>
      </w:r>
      <w:r w:rsidRPr="001D2E49">
        <w:rPr>
          <w:noProof w:val="0"/>
          <w:snapToGrid w:val="0"/>
        </w:rPr>
        <w:t>,</w:t>
      </w:r>
    </w:p>
    <w:p w14:paraId="45FF50E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snapToGrid w:val="0"/>
        </w:rPr>
        <w:t>,</w:t>
      </w:r>
    </w:p>
    <w:p w14:paraId="6ED074F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snapToGrid w:val="0"/>
        </w:rPr>
        <w:t>,</w:t>
      </w:r>
    </w:p>
    <w:p w14:paraId="4E2495B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w:t>
      </w:r>
    </w:p>
    <w:p w14:paraId="6C8FF008" w14:textId="77777777" w:rsidR="009B75C3" w:rsidRPr="001D2E49" w:rsidRDefault="009B75C3" w:rsidP="009B75C3">
      <w:pPr>
        <w:pStyle w:val="PL"/>
        <w:rPr>
          <w:noProof w:val="0"/>
          <w:snapToGrid w:val="0"/>
        </w:rPr>
      </w:pPr>
      <w:r w:rsidRPr="001D2E49">
        <w:rPr>
          <w:noProof w:val="0"/>
          <w:snapToGrid w:val="0"/>
        </w:rPr>
        <w:tab/>
        <w:t>id-PDUSessionResourceHandoverList,</w:t>
      </w:r>
    </w:p>
    <w:p w14:paraId="68F85458"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rPr>
        <w:t>,</w:t>
      </w:r>
    </w:p>
    <w:p w14:paraId="19C8B479"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rPr>
        <w:t>,</w:t>
      </w:r>
    </w:p>
    <w:p w14:paraId="43C04D2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rPr>
        <w:t>,</w:t>
      </w:r>
    </w:p>
    <w:p w14:paraId="435C26F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p>
    <w:p w14:paraId="4150614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p>
    <w:p w14:paraId="43B0781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p>
    <w:p w14:paraId="63FC1D5D"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p>
    <w:p w14:paraId="59FF612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p>
    <w:p w14:paraId="353F3CB5"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p>
    <w:p w14:paraId="5608CB4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ReleasedListPSAck,</w:t>
      </w:r>
    </w:p>
    <w:p w14:paraId="2A6BA010" w14:textId="77777777" w:rsidR="009B75C3" w:rsidRPr="001D2E49" w:rsidRDefault="009B75C3" w:rsidP="009B75C3">
      <w:pPr>
        <w:pStyle w:val="PL"/>
        <w:rPr>
          <w:noProof w:val="0"/>
        </w:rPr>
      </w:pPr>
      <w:r w:rsidRPr="001D2E49">
        <w:rPr>
          <w:noProof w:val="0"/>
        </w:rPr>
        <w:tab/>
        <w:t>id-</w:t>
      </w:r>
      <w:r w:rsidRPr="001D2E49">
        <w:rPr>
          <w:noProof w:val="0"/>
          <w:snapToGrid w:val="0"/>
        </w:rPr>
        <w:t>PDUSessionResource</w:t>
      </w:r>
      <w:r w:rsidRPr="001D2E49">
        <w:rPr>
          <w:noProof w:val="0"/>
        </w:rPr>
        <w:t>ReleasedListPSFail,</w:t>
      </w:r>
    </w:p>
    <w:p w14:paraId="7DE858E8" w14:textId="77777777" w:rsidR="009B75C3" w:rsidRPr="001D2E49" w:rsidRDefault="009B75C3" w:rsidP="009B75C3">
      <w:pPr>
        <w:pStyle w:val="PL"/>
      </w:pPr>
      <w:r w:rsidRPr="001D2E49">
        <w:rPr>
          <w:noProof w:val="0"/>
        </w:rPr>
        <w:tab/>
      </w:r>
      <w:r w:rsidRPr="001D2E49">
        <w:rPr>
          <w:snapToGrid w:val="0"/>
        </w:rPr>
        <w:t>id-PDUSessionResource</w:t>
      </w:r>
      <w:r w:rsidRPr="001D2E49">
        <w:t>ReleasedListRelRes,</w:t>
      </w:r>
    </w:p>
    <w:p w14:paraId="55A7A6FA" w14:textId="77777777" w:rsidR="00CD4F3F" w:rsidRPr="00556C4F" w:rsidRDefault="00CD4F3F" w:rsidP="00367E0D">
      <w:pPr>
        <w:pStyle w:val="PL"/>
        <w:rPr>
          <w:noProof w:val="0"/>
        </w:rPr>
      </w:pPr>
      <w:r w:rsidRPr="00367E0D">
        <w:rPr>
          <w:noProof w:val="0"/>
        </w:rPr>
        <w:tab/>
        <w:t>id-PDUSessionResourceResume</w:t>
      </w:r>
      <w:r w:rsidRPr="00556C4F">
        <w:rPr>
          <w:noProof w:val="0"/>
        </w:rPr>
        <w:t>ListRESReq,</w:t>
      </w:r>
    </w:p>
    <w:p w14:paraId="1BBDB7D6" w14:textId="77777777" w:rsidR="00CD4F3F" w:rsidRPr="00556C4F" w:rsidRDefault="00CD4F3F" w:rsidP="00367E0D">
      <w:pPr>
        <w:pStyle w:val="PL"/>
        <w:rPr>
          <w:noProof w:val="0"/>
        </w:rPr>
      </w:pPr>
      <w:r w:rsidRPr="00367E0D">
        <w:rPr>
          <w:noProof w:val="0"/>
        </w:rPr>
        <w:tab/>
        <w:t>id-PDUSessionResourceResume</w:t>
      </w:r>
      <w:r w:rsidRPr="00556C4F">
        <w:rPr>
          <w:noProof w:val="0"/>
        </w:rPr>
        <w:t>ListRESRes,</w:t>
      </w:r>
    </w:p>
    <w:p w14:paraId="58425F9D" w14:textId="77777777" w:rsidR="009B75C3" w:rsidRPr="001D2E49" w:rsidRDefault="009B75C3" w:rsidP="009B75C3">
      <w:pPr>
        <w:pStyle w:val="PL"/>
        <w:rPr>
          <w:noProof w:val="0"/>
        </w:rPr>
      </w:pPr>
      <w:r w:rsidRPr="001D2E49">
        <w:tab/>
        <w:t>id-PDUSessionResourceSecondaryRATUsageList,</w:t>
      </w:r>
    </w:p>
    <w:p w14:paraId="055ADFD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rPr>
        <w:t>,</w:t>
      </w:r>
    </w:p>
    <w:p w14:paraId="0A49A10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p>
    <w:p w14:paraId="45B381A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p>
    <w:p w14:paraId="1281C40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p>
    <w:p w14:paraId="174A0AA6"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p>
    <w:p w14:paraId="0E874E6F" w14:textId="77777777" w:rsidR="00CD4F3F" w:rsidRPr="00367E0D" w:rsidRDefault="00CD4F3F" w:rsidP="00367E0D">
      <w:pPr>
        <w:pStyle w:val="PL"/>
        <w:rPr>
          <w:noProof w:val="0"/>
          <w:snapToGrid w:val="0"/>
        </w:rPr>
      </w:pPr>
      <w:r w:rsidRPr="00556C4F">
        <w:rPr>
          <w:noProof w:val="0"/>
          <w:snapToGrid w:val="0"/>
        </w:rPr>
        <w:tab/>
        <w:t>id-PDUSessionResourceSuspend</w:t>
      </w:r>
      <w:r w:rsidRPr="00367E0D">
        <w:rPr>
          <w:noProof w:val="0"/>
          <w:snapToGrid w:val="0"/>
        </w:rPr>
        <w:t>ListSUSReq,</w:t>
      </w:r>
    </w:p>
    <w:p w14:paraId="77D8C0C7" w14:textId="77777777" w:rsidR="009B75C3" w:rsidRPr="001D2E49" w:rsidRDefault="009B75C3" w:rsidP="009B75C3">
      <w:pPr>
        <w:pStyle w:val="PL"/>
        <w:rPr>
          <w:noProof w:val="0"/>
        </w:rPr>
      </w:pPr>
      <w:r w:rsidRPr="001D2E49">
        <w:rPr>
          <w:noProof w:val="0"/>
          <w:snapToGrid w:val="0"/>
        </w:rPr>
        <w:tab/>
        <w:t>id-PDUSessionResourceSwitchedList,</w:t>
      </w:r>
    </w:p>
    <w:p w14:paraId="516884EF" w14:textId="77777777" w:rsidR="009B75C3" w:rsidRPr="001D2E49" w:rsidRDefault="009B75C3" w:rsidP="009B75C3">
      <w:pPr>
        <w:pStyle w:val="PL"/>
        <w:rPr>
          <w:noProof w:val="0"/>
        </w:rPr>
      </w:pPr>
      <w:r w:rsidRPr="001D2E49">
        <w:rPr>
          <w:noProof w:val="0"/>
          <w:snapToGrid w:val="0"/>
        </w:rPr>
        <w:tab/>
        <w:t>id-PDUSessionResourceToBeSwitchedDLList,</w:t>
      </w:r>
    </w:p>
    <w:p w14:paraId="31C09B5E"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p>
    <w:p w14:paraId="4515371F"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p>
    <w:p w14:paraId="59F06F29" w14:textId="77777777" w:rsidR="009B75C3" w:rsidRPr="001D2E49" w:rsidRDefault="009B75C3" w:rsidP="009B75C3">
      <w:pPr>
        <w:pStyle w:val="PL"/>
        <w:rPr>
          <w:noProof w:val="0"/>
          <w:snapToGrid w:val="0"/>
        </w:rPr>
      </w:pPr>
      <w:r w:rsidRPr="001D2E49">
        <w:rPr>
          <w:noProof w:val="0"/>
        </w:rPr>
        <w:tab/>
      </w:r>
      <w:r w:rsidRPr="001D2E49">
        <w:rPr>
          <w:noProof w:val="0"/>
          <w:snapToGrid w:val="0"/>
        </w:rPr>
        <w:t>id-PLMNSupportList,</w:t>
      </w:r>
    </w:p>
    <w:p w14:paraId="77E55BFF" w14:textId="77777777" w:rsidR="00A6167C" w:rsidRPr="00367E0D" w:rsidRDefault="00A6167C" w:rsidP="00367E0D">
      <w:pPr>
        <w:pStyle w:val="PL"/>
        <w:rPr>
          <w:noProof w:val="0"/>
        </w:rPr>
      </w:pPr>
      <w:r w:rsidRPr="00367E0D">
        <w:rPr>
          <w:noProof w:val="0"/>
        </w:rPr>
        <w:tab/>
        <w:t>id-PrivacyIndicator,</w:t>
      </w:r>
    </w:p>
    <w:p w14:paraId="35073941" w14:textId="77777777" w:rsidR="009B75C3"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p>
    <w:p w14:paraId="712C3094" w14:textId="77777777" w:rsidR="00E05347" w:rsidRPr="001D2E49" w:rsidRDefault="00E05347" w:rsidP="009B75C3">
      <w:pPr>
        <w:pStyle w:val="PL"/>
        <w:rPr>
          <w:noProof w:val="0"/>
          <w:snapToGrid w:val="0"/>
          <w:lang w:eastAsia="zh-CN"/>
        </w:rPr>
      </w:pPr>
      <w:r w:rsidRPr="001D2E49">
        <w:rPr>
          <w:noProof w:val="0"/>
          <w:snapToGrid w:val="0"/>
          <w:lang w:eastAsia="zh-CN"/>
        </w:rPr>
        <w:tab/>
      </w:r>
      <w:r w:rsidRPr="003D2F48">
        <w:rPr>
          <w:noProof w:val="0"/>
          <w:snapToGrid w:val="0"/>
          <w:lang w:eastAsia="zh-CN"/>
        </w:rPr>
        <w:t>id-</w:t>
      </w:r>
      <w:r w:rsidRPr="00367E0D">
        <w:rPr>
          <w:rFonts w:hint="eastAsia"/>
          <w:noProof w:val="0"/>
          <w:snapToGrid w:val="0"/>
          <w:lang w:eastAsia="zh-CN"/>
        </w:rPr>
        <w:t>PC5QoSParameters,</w:t>
      </w:r>
    </w:p>
    <w:p w14:paraId="47507FEC" w14:textId="77777777" w:rsidR="009B75C3" w:rsidRPr="001D2E49" w:rsidRDefault="009B75C3" w:rsidP="009B75C3">
      <w:pPr>
        <w:pStyle w:val="PL"/>
        <w:rPr>
          <w:noProof w:val="0"/>
          <w:snapToGrid w:val="0"/>
        </w:rPr>
      </w:pPr>
      <w:r w:rsidRPr="001D2E49">
        <w:rPr>
          <w:noProof w:val="0"/>
          <w:snapToGrid w:val="0"/>
        </w:rPr>
        <w:tab/>
        <w:t>id-RANNodeName,</w:t>
      </w:r>
    </w:p>
    <w:p w14:paraId="764858C6" w14:textId="77777777" w:rsidR="009B75C3" w:rsidRPr="001D2E49" w:rsidRDefault="009B75C3" w:rsidP="009B75C3">
      <w:pPr>
        <w:pStyle w:val="PL"/>
        <w:rPr>
          <w:noProof w:val="0"/>
          <w:snapToGrid w:val="0"/>
        </w:rPr>
      </w:pPr>
      <w:r w:rsidRPr="001D2E49">
        <w:rPr>
          <w:noProof w:val="0"/>
          <w:snapToGrid w:val="0"/>
        </w:rPr>
        <w:tab/>
        <w:t>id-RANPagingPriority,</w:t>
      </w:r>
    </w:p>
    <w:p w14:paraId="50828E2D" w14:textId="77777777" w:rsidR="009B75C3" w:rsidRPr="001D2E49" w:rsidRDefault="009B75C3" w:rsidP="009B75C3">
      <w:pPr>
        <w:pStyle w:val="PL"/>
        <w:rPr>
          <w:noProof w:val="0"/>
          <w:snapToGrid w:val="0"/>
        </w:rPr>
      </w:pPr>
      <w:r w:rsidRPr="001D2E49">
        <w:rPr>
          <w:noProof w:val="0"/>
          <w:snapToGrid w:val="0"/>
        </w:rPr>
        <w:tab/>
        <w:t>id-RANStatusTransfer-TransparentContainer,</w:t>
      </w:r>
    </w:p>
    <w:p w14:paraId="3B954411" w14:textId="77777777" w:rsidR="009B75C3" w:rsidRPr="001D2E49" w:rsidRDefault="009B75C3" w:rsidP="009B75C3">
      <w:pPr>
        <w:pStyle w:val="PL"/>
        <w:rPr>
          <w:noProof w:val="0"/>
          <w:snapToGrid w:val="0"/>
        </w:rPr>
      </w:pPr>
      <w:r w:rsidRPr="001D2E49">
        <w:rPr>
          <w:noProof w:val="0"/>
          <w:snapToGrid w:val="0"/>
        </w:rPr>
        <w:tab/>
        <w:t xml:space="preserve">id-RAN-UE-NGAP-ID, </w:t>
      </w:r>
    </w:p>
    <w:p w14:paraId="68611358" w14:textId="77777777" w:rsidR="009B75C3" w:rsidRPr="001D2E49" w:rsidRDefault="009B75C3" w:rsidP="009B75C3">
      <w:pPr>
        <w:pStyle w:val="PL"/>
        <w:rPr>
          <w:noProof w:val="0"/>
          <w:snapToGrid w:val="0"/>
        </w:rPr>
      </w:pPr>
      <w:r w:rsidRPr="001D2E49">
        <w:rPr>
          <w:noProof w:val="0"/>
          <w:snapToGrid w:val="0"/>
        </w:rPr>
        <w:tab/>
        <w:t>id-RedirectionVoiceFallback,</w:t>
      </w:r>
    </w:p>
    <w:p w14:paraId="6F3008A2" w14:textId="77777777" w:rsidR="009B75C3" w:rsidRPr="001D2E49" w:rsidRDefault="009B75C3" w:rsidP="009B75C3">
      <w:pPr>
        <w:pStyle w:val="PL"/>
        <w:rPr>
          <w:noProof w:val="0"/>
          <w:snapToGrid w:val="0"/>
        </w:rPr>
      </w:pPr>
      <w:r w:rsidRPr="001D2E49">
        <w:rPr>
          <w:noProof w:val="0"/>
          <w:snapToGrid w:val="0"/>
        </w:rPr>
        <w:tab/>
        <w:t>id-RelativeAMFCapacity,</w:t>
      </w:r>
    </w:p>
    <w:p w14:paraId="20C81DBF" w14:textId="77777777" w:rsidR="009B75C3" w:rsidRPr="001D2E49" w:rsidRDefault="009B75C3" w:rsidP="009B75C3">
      <w:pPr>
        <w:pStyle w:val="PL"/>
        <w:rPr>
          <w:noProof w:val="0"/>
          <w:snapToGrid w:val="0"/>
        </w:rPr>
      </w:pPr>
      <w:r w:rsidRPr="001D2E49">
        <w:rPr>
          <w:noProof w:val="0"/>
          <w:snapToGrid w:val="0"/>
        </w:rPr>
        <w:tab/>
        <w:t>id-RepetitionPeriod,</w:t>
      </w:r>
    </w:p>
    <w:p w14:paraId="3829FBA2"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p>
    <w:p w14:paraId="3DA74820"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RGLevelWirelineAccessCharacteristics,</w:t>
      </w:r>
    </w:p>
    <w:p w14:paraId="5586B809" w14:textId="77777777" w:rsidR="009B75C3" w:rsidRPr="001D2E49" w:rsidRDefault="009B75C3" w:rsidP="009B75C3">
      <w:pPr>
        <w:pStyle w:val="PL"/>
        <w:rPr>
          <w:bCs/>
          <w:noProof w:val="0"/>
          <w:lang w:eastAsia="zh-CN"/>
        </w:rPr>
      </w:pPr>
      <w:r w:rsidRPr="001D2E49">
        <w:rPr>
          <w:noProof w:val="0"/>
          <w:snapToGrid w:val="0"/>
        </w:rPr>
        <w:tab/>
        <w:t>id-</w:t>
      </w:r>
      <w:r w:rsidRPr="001D2E49">
        <w:rPr>
          <w:bCs/>
          <w:noProof w:val="0"/>
          <w:lang w:eastAsia="zh-CN"/>
        </w:rPr>
        <w:t>Routing</w:t>
      </w:r>
      <w:r w:rsidRPr="001D2E49">
        <w:rPr>
          <w:bCs/>
          <w:noProof w:val="0"/>
        </w:rPr>
        <w:t>ID</w:t>
      </w:r>
      <w:r w:rsidRPr="001D2E49">
        <w:rPr>
          <w:bCs/>
          <w:noProof w:val="0"/>
          <w:lang w:eastAsia="zh-CN"/>
        </w:rPr>
        <w:t>,</w:t>
      </w:r>
    </w:p>
    <w:p w14:paraId="2C4F04E4" w14:textId="77777777" w:rsidR="009B75C3" w:rsidRPr="001D2E49" w:rsidRDefault="009B75C3" w:rsidP="009B75C3">
      <w:pPr>
        <w:pStyle w:val="PL"/>
        <w:rPr>
          <w:bCs/>
          <w:noProof w:val="0"/>
          <w:lang w:eastAsia="zh-CN"/>
        </w:rPr>
      </w:pPr>
      <w:r w:rsidRPr="001D2E49">
        <w:rPr>
          <w:bCs/>
          <w:noProof w:val="0"/>
          <w:lang w:eastAsia="zh-CN"/>
        </w:rPr>
        <w:tab/>
        <w:t>id-</w:t>
      </w:r>
      <w:r w:rsidRPr="001D2E49">
        <w:rPr>
          <w:noProof w:val="0"/>
          <w:snapToGrid w:val="0"/>
        </w:rPr>
        <w:t>RRCEstablishmentCause,</w:t>
      </w:r>
    </w:p>
    <w:p w14:paraId="6E7B6D93" w14:textId="77777777" w:rsidR="009B75C3" w:rsidRPr="001D2E49" w:rsidRDefault="009B75C3" w:rsidP="009B75C3">
      <w:pPr>
        <w:pStyle w:val="PL"/>
        <w:rPr>
          <w:noProof w:val="0"/>
          <w:snapToGrid w:val="0"/>
        </w:rPr>
      </w:pPr>
      <w:r w:rsidRPr="001D2E49">
        <w:rPr>
          <w:noProof w:val="0"/>
          <w:snapToGrid w:val="0"/>
        </w:rPr>
        <w:tab/>
        <w:t>id-RRCInactiveTransitionReportRequest,</w:t>
      </w:r>
    </w:p>
    <w:p w14:paraId="10279CF0" w14:textId="77777777" w:rsidR="00CD4F3F" w:rsidRPr="007E5A4A" w:rsidRDefault="00CD4F3F" w:rsidP="00367E0D">
      <w:pPr>
        <w:pStyle w:val="PL"/>
        <w:rPr>
          <w:noProof w:val="0"/>
          <w:snapToGrid w:val="0"/>
        </w:rPr>
      </w:pPr>
      <w:r>
        <w:rPr>
          <w:noProof w:val="0"/>
          <w:snapToGrid w:val="0"/>
        </w:rPr>
        <w:tab/>
      </w:r>
      <w:r w:rsidRPr="00EF0486">
        <w:rPr>
          <w:noProof w:val="0"/>
          <w:snapToGrid w:val="0"/>
        </w:rPr>
        <w:t>id-RRC-Resume-Cause</w:t>
      </w:r>
      <w:r>
        <w:rPr>
          <w:noProof w:val="0"/>
          <w:snapToGrid w:val="0"/>
        </w:rPr>
        <w:t>,</w:t>
      </w:r>
    </w:p>
    <w:p w14:paraId="5ABC5277" w14:textId="77777777" w:rsidR="009B75C3" w:rsidRPr="001D2E49" w:rsidRDefault="009B75C3" w:rsidP="009B75C3">
      <w:pPr>
        <w:pStyle w:val="PL"/>
        <w:rPr>
          <w:noProof w:val="0"/>
          <w:snapToGrid w:val="0"/>
        </w:rPr>
      </w:pPr>
      <w:r w:rsidRPr="001D2E49">
        <w:rPr>
          <w:noProof w:val="0"/>
          <w:snapToGrid w:val="0"/>
        </w:rPr>
        <w:tab/>
        <w:t>id-RRCState,</w:t>
      </w:r>
    </w:p>
    <w:p w14:paraId="05B490AD" w14:textId="77777777" w:rsidR="009B75C3" w:rsidRPr="001D2E49" w:rsidRDefault="009B75C3" w:rsidP="009B75C3">
      <w:pPr>
        <w:pStyle w:val="PL"/>
      </w:pPr>
      <w:r w:rsidRPr="001D2E49">
        <w:rPr>
          <w:noProof w:val="0"/>
          <w:snapToGrid w:val="0"/>
        </w:rPr>
        <w:tab/>
        <w:t>id-SecurityContext,</w:t>
      </w:r>
    </w:p>
    <w:p w14:paraId="7B1EF078" w14:textId="77777777" w:rsidR="009B75C3" w:rsidRPr="001D2E49" w:rsidRDefault="009B75C3" w:rsidP="009B75C3">
      <w:pPr>
        <w:pStyle w:val="PL"/>
        <w:rPr>
          <w:noProof w:val="0"/>
          <w:snapToGrid w:val="0"/>
        </w:rPr>
      </w:pPr>
      <w:r w:rsidRPr="001D2E49">
        <w:rPr>
          <w:noProof w:val="0"/>
          <w:snapToGrid w:val="0"/>
        </w:rPr>
        <w:tab/>
        <w:t>id-SecurityKey,</w:t>
      </w:r>
    </w:p>
    <w:p w14:paraId="6CFC3190" w14:textId="77777777" w:rsidR="0011392C" w:rsidRPr="001D2E49"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SelectedPLMNIdentity</w:t>
      </w:r>
      <w:r w:rsidR="00315378">
        <w:rPr>
          <w:noProof w:val="0"/>
          <w:snapToGrid w:val="0"/>
        </w:rPr>
        <w:t>,</w:t>
      </w:r>
    </w:p>
    <w:p w14:paraId="220658D3" w14:textId="77777777" w:rsidR="009B75C3" w:rsidRPr="001D2E49" w:rsidRDefault="009B75C3" w:rsidP="009B75C3">
      <w:pPr>
        <w:pStyle w:val="PL"/>
        <w:rPr>
          <w:noProof w:val="0"/>
          <w:snapToGrid w:val="0"/>
        </w:rPr>
      </w:pPr>
      <w:r w:rsidRPr="001D2E49">
        <w:rPr>
          <w:noProof w:val="0"/>
          <w:snapToGrid w:val="0"/>
        </w:rPr>
        <w:tab/>
        <w:t>id-SerialNumber,</w:t>
      </w:r>
    </w:p>
    <w:p w14:paraId="688A65B3" w14:textId="77777777" w:rsidR="009B75C3" w:rsidRPr="001D2E49" w:rsidRDefault="009B75C3" w:rsidP="009B75C3">
      <w:pPr>
        <w:pStyle w:val="PL"/>
        <w:rPr>
          <w:noProof w:val="0"/>
          <w:snapToGrid w:val="0"/>
        </w:rPr>
      </w:pPr>
      <w:r w:rsidRPr="001D2E49">
        <w:rPr>
          <w:noProof w:val="0"/>
          <w:snapToGrid w:val="0"/>
        </w:rPr>
        <w:tab/>
        <w:t>id-ServedGUAMIList,</w:t>
      </w:r>
    </w:p>
    <w:p w14:paraId="206C7612" w14:textId="77777777" w:rsidR="009B75C3" w:rsidRPr="001D2E49" w:rsidRDefault="009B75C3" w:rsidP="009B75C3">
      <w:pPr>
        <w:pStyle w:val="PL"/>
        <w:rPr>
          <w:noProof w:val="0"/>
          <w:snapToGrid w:val="0"/>
        </w:rPr>
      </w:pPr>
      <w:r w:rsidRPr="001D2E49">
        <w:rPr>
          <w:noProof w:val="0"/>
          <w:snapToGrid w:val="0"/>
        </w:rPr>
        <w:tab/>
        <w:t>id-SliceSupportList,</w:t>
      </w:r>
    </w:p>
    <w:p w14:paraId="7BFA558B" w14:textId="77777777" w:rsidR="0072419B" w:rsidRPr="001D2E49" w:rsidRDefault="0072419B" w:rsidP="0072419B">
      <w:pPr>
        <w:pStyle w:val="PL"/>
        <w:rPr>
          <w:noProof w:val="0"/>
          <w:snapToGrid w:val="0"/>
        </w:rPr>
      </w:pPr>
      <w:r>
        <w:rPr>
          <w:noProof w:val="0"/>
          <w:snapToGrid w:val="0"/>
        </w:rPr>
        <w:tab/>
      </w:r>
      <w:r w:rsidRPr="001F43A3">
        <w:rPr>
          <w:noProof w:val="0"/>
          <w:snapToGrid w:val="0"/>
        </w:rPr>
        <w:t>id-S-NSSAI</w:t>
      </w:r>
      <w:r>
        <w:rPr>
          <w:noProof w:val="0"/>
          <w:snapToGrid w:val="0"/>
        </w:rPr>
        <w:t>,</w:t>
      </w:r>
    </w:p>
    <w:p w14:paraId="4DB0C0DD" w14:textId="77777777" w:rsidR="009B75C3" w:rsidRPr="001D2E49" w:rsidRDefault="009B75C3" w:rsidP="009B75C3">
      <w:pPr>
        <w:pStyle w:val="PL"/>
        <w:rPr>
          <w:noProof w:val="0"/>
          <w:snapToGrid w:val="0"/>
        </w:rPr>
      </w:pPr>
      <w:r w:rsidRPr="001D2E49">
        <w:rPr>
          <w:noProof w:val="0"/>
          <w:snapToGrid w:val="0"/>
        </w:rPr>
        <w:tab/>
        <w:t>id-SONConfigurationTransferDL,</w:t>
      </w:r>
    </w:p>
    <w:p w14:paraId="10E3B26F" w14:textId="77777777" w:rsidR="009B75C3" w:rsidRPr="001D2E49" w:rsidRDefault="009B75C3" w:rsidP="009B75C3">
      <w:pPr>
        <w:pStyle w:val="PL"/>
        <w:rPr>
          <w:noProof w:val="0"/>
          <w:snapToGrid w:val="0"/>
        </w:rPr>
      </w:pPr>
      <w:r w:rsidRPr="001D2E49">
        <w:rPr>
          <w:noProof w:val="0"/>
          <w:snapToGrid w:val="0"/>
        </w:rPr>
        <w:tab/>
        <w:t>id-SONConfigurationTransferUL,</w:t>
      </w:r>
    </w:p>
    <w:p w14:paraId="0A40FF21" w14:textId="77777777" w:rsidR="009B75C3" w:rsidRPr="001D2E49" w:rsidRDefault="009B75C3" w:rsidP="009B75C3">
      <w:pPr>
        <w:pStyle w:val="PL"/>
        <w:rPr>
          <w:noProof w:val="0"/>
          <w:snapToGrid w:val="0"/>
        </w:rPr>
      </w:pPr>
      <w:r w:rsidRPr="001D2E49">
        <w:rPr>
          <w:noProof w:val="0"/>
          <w:snapToGrid w:val="0"/>
        </w:rPr>
        <w:tab/>
        <w:t>id-SourceAMF-UE-NGAP-ID,</w:t>
      </w:r>
    </w:p>
    <w:p w14:paraId="7A884E4E" w14:textId="77777777" w:rsidR="009B75C3" w:rsidRPr="001D2E49" w:rsidRDefault="009B75C3" w:rsidP="009B75C3">
      <w:pPr>
        <w:pStyle w:val="PL"/>
        <w:rPr>
          <w:noProof w:val="0"/>
          <w:snapToGrid w:val="0"/>
        </w:rPr>
      </w:pPr>
      <w:r w:rsidRPr="001D2E49">
        <w:rPr>
          <w:noProof w:val="0"/>
          <w:snapToGrid w:val="0"/>
        </w:rPr>
        <w:tab/>
        <w:t>id-SourceToTarget-TransparentContainer,</w:t>
      </w:r>
    </w:p>
    <w:p w14:paraId="5A3104D0" w14:textId="77777777" w:rsidR="00A51B4D" w:rsidRDefault="00A51B4D" w:rsidP="009B75C3">
      <w:pPr>
        <w:pStyle w:val="PL"/>
        <w:rPr>
          <w:noProof w:val="0"/>
          <w:snapToGrid w:val="0"/>
        </w:rPr>
      </w:pPr>
      <w:r w:rsidRPr="001D2E49">
        <w:rPr>
          <w:noProof w:val="0"/>
          <w:snapToGrid w:val="0"/>
        </w:rPr>
        <w:tab/>
        <w:t>id-SourceToTarget-AMFInformationReroute,</w:t>
      </w:r>
    </w:p>
    <w:p w14:paraId="259290C8" w14:textId="77777777" w:rsidR="00AC4719" w:rsidRPr="001D2E49" w:rsidRDefault="00AC4719" w:rsidP="009B75C3">
      <w:pPr>
        <w:pStyle w:val="PL"/>
        <w:rPr>
          <w:noProof w:val="0"/>
          <w:snapToGrid w:val="0"/>
        </w:rPr>
      </w:pPr>
      <w:r w:rsidRPr="00AC4719">
        <w:rPr>
          <w:noProof w:val="0"/>
          <w:snapToGrid w:val="0"/>
        </w:rPr>
        <w:tab/>
        <w:t>id-SRVCCOperationPossible,</w:t>
      </w:r>
    </w:p>
    <w:p w14:paraId="02C90DBF" w14:textId="77777777" w:rsidR="009B75C3" w:rsidRPr="001D2E49" w:rsidRDefault="009B75C3" w:rsidP="009B75C3">
      <w:pPr>
        <w:pStyle w:val="PL"/>
        <w:rPr>
          <w:noProof w:val="0"/>
          <w:snapToGrid w:val="0"/>
        </w:rPr>
      </w:pPr>
      <w:r w:rsidRPr="001D2E49">
        <w:rPr>
          <w:noProof w:val="0"/>
          <w:snapToGrid w:val="0"/>
        </w:rPr>
        <w:tab/>
        <w:t>id-SupportedTAList,</w:t>
      </w:r>
    </w:p>
    <w:p w14:paraId="7620F7A1" w14:textId="77777777" w:rsidR="00CD4F3F" w:rsidRPr="00A20E74" w:rsidRDefault="00CD4F3F" w:rsidP="00367E0D">
      <w:pPr>
        <w:pStyle w:val="PL"/>
        <w:rPr>
          <w:noProof w:val="0"/>
          <w:snapToGrid w:val="0"/>
        </w:rPr>
      </w:pPr>
      <w:r w:rsidRPr="00A20E74">
        <w:rPr>
          <w:noProof w:val="0"/>
          <w:snapToGrid w:val="0"/>
        </w:rPr>
        <w:tab/>
        <w:t>id-Suspend-Request-Indication,</w:t>
      </w:r>
    </w:p>
    <w:p w14:paraId="69C8D1E0" w14:textId="77777777" w:rsidR="00CD4F3F" w:rsidRPr="00A20E74" w:rsidRDefault="00CD4F3F" w:rsidP="00367E0D">
      <w:pPr>
        <w:pStyle w:val="PL"/>
        <w:rPr>
          <w:noProof w:val="0"/>
          <w:snapToGrid w:val="0"/>
        </w:rPr>
      </w:pPr>
      <w:r w:rsidRPr="00A20E74">
        <w:rPr>
          <w:noProof w:val="0"/>
          <w:snapToGrid w:val="0"/>
        </w:rPr>
        <w:tab/>
        <w:t>id-Suspend-Response-Indication,</w:t>
      </w:r>
    </w:p>
    <w:p w14:paraId="58286EFE" w14:textId="77777777" w:rsidR="00235A6E" w:rsidRPr="001D2E49" w:rsidRDefault="00235A6E" w:rsidP="00235A6E">
      <w:pPr>
        <w:pStyle w:val="PL"/>
        <w:rPr>
          <w:noProof w:val="0"/>
          <w:snapToGrid w:val="0"/>
        </w:rPr>
      </w:pPr>
      <w:r>
        <w:rPr>
          <w:noProof w:val="0"/>
          <w:snapToGrid w:val="0"/>
        </w:rPr>
        <w:tab/>
        <w:t>id-TAI,</w:t>
      </w:r>
    </w:p>
    <w:p w14:paraId="2236E057" w14:textId="77777777" w:rsidR="009B75C3" w:rsidRPr="001D2E49" w:rsidRDefault="009B75C3" w:rsidP="009B75C3">
      <w:pPr>
        <w:pStyle w:val="PL"/>
        <w:rPr>
          <w:noProof w:val="0"/>
          <w:snapToGrid w:val="0"/>
        </w:rPr>
      </w:pPr>
      <w:r w:rsidRPr="001D2E49">
        <w:rPr>
          <w:noProof w:val="0"/>
          <w:snapToGrid w:val="0"/>
        </w:rPr>
        <w:tab/>
        <w:t>id-TAIListForPaging,</w:t>
      </w:r>
    </w:p>
    <w:p w14:paraId="2E4929D2"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p>
    <w:p w14:paraId="47D62A51" w14:textId="77777777" w:rsidR="009B75C3" w:rsidRPr="001D2E49" w:rsidRDefault="009B75C3" w:rsidP="009B75C3">
      <w:pPr>
        <w:pStyle w:val="PL"/>
        <w:rPr>
          <w:noProof w:val="0"/>
          <w:snapToGrid w:val="0"/>
        </w:rPr>
      </w:pPr>
      <w:r w:rsidRPr="001D2E49">
        <w:rPr>
          <w:noProof w:val="0"/>
          <w:snapToGrid w:val="0"/>
        </w:rPr>
        <w:tab/>
        <w:t>id-TargetID,</w:t>
      </w:r>
    </w:p>
    <w:p w14:paraId="7E2234C5" w14:textId="77777777" w:rsidR="009B75C3" w:rsidRPr="001D2E49" w:rsidRDefault="009B75C3" w:rsidP="009B75C3">
      <w:pPr>
        <w:pStyle w:val="PL"/>
        <w:rPr>
          <w:noProof w:val="0"/>
          <w:snapToGrid w:val="0"/>
        </w:rPr>
      </w:pPr>
      <w:r w:rsidRPr="001D2E49">
        <w:rPr>
          <w:noProof w:val="0"/>
          <w:snapToGrid w:val="0"/>
        </w:rPr>
        <w:tab/>
        <w:t>id-TargetToSource-TransparentContainer,</w:t>
      </w:r>
    </w:p>
    <w:p w14:paraId="014F777C" w14:textId="77777777" w:rsidR="00303ED8" w:rsidRPr="001D2E49" w:rsidRDefault="00303ED8" w:rsidP="00303ED8">
      <w:pPr>
        <w:pStyle w:val="PL"/>
        <w:rPr>
          <w:noProof w:val="0"/>
          <w:snapToGrid w:val="0"/>
        </w:rPr>
      </w:pPr>
      <w:r>
        <w:rPr>
          <w:noProof w:val="0"/>
          <w:snapToGrid w:val="0"/>
        </w:rPr>
        <w:tab/>
        <w:t>id-TargettoSource-Failure-TransparentContainer,</w:t>
      </w:r>
    </w:p>
    <w:p w14:paraId="60A784B8" w14:textId="77777777" w:rsidR="009B75C3" w:rsidRPr="001D2E49" w:rsidRDefault="009B75C3" w:rsidP="009B75C3">
      <w:pPr>
        <w:pStyle w:val="PL"/>
        <w:rPr>
          <w:noProof w:val="0"/>
          <w:snapToGrid w:val="0"/>
        </w:rPr>
      </w:pPr>
      <w:r w:rsidRPr="001D2E49">
        <w:rPr>
          <w:noProof w:val="0"/>
          <w:snapToGrid w:val="0"/>
        </w:rPr>
        <w:tab/>
        <w:t>id-TimeToWait,</w:t>
      </w:r>
    </w:p>
    <w:p w14:paraId="159B7B49" w14:textId="77777777" w:rsidR="0011392C" w:rsidRDefault="0011392C" w:rsidP="0011392C">
      <w:pPr>
        <w:pStyle w:val="PL"/>
        <w:rPr>
          <w:noProof w:val="0"/>
          <w:snapToGrid w:val="0"/>
        </w:rPr>
      </w:pPr>
      <w:r>
        <w:rPr>
          <w:noProof w:val="0"/>
          <w:snapToGrid w:val="0"/>
        </w:rPr>
        <w:tab/>
        <w:t>id-TNGFIdentityInformation,</w:t>
      </w:r>
    </w:p>
    <w:p w14:paraId="08D568CE"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p>
    <w:p w14:paraId="7E224CAC" w14:textId="77777777" w:rsidR="009B75C3" w:rsidRPr="001D2E49" w:rsidRDefault="009B75C3" w:rsidP="009B75C3">
      <w:pPr>
        <w:pStyle w:val="PL"/>
        <w:rPr>
          <w:noProof w:val="0"/>
          <w:lang w:eastAsia="zh-CN"/>
        </w:rPr>
      </w:pPr>
      <w:r w:rsidRPr="001D2E49">
        <w:rPr>
          <w:noProof w:val="0"/>
          <w:lang w:eastAsia="zh-CN"/>
        </w:rPr>
        <w:tab/>
        <w:t>id-TraceCollectionEntityIPAddress,</w:t>
      </w:r>
    </w:p>
    <w:p w14:paraId="04E45847" w14:textId="77777777" w:rsidR="00A6167C" w:rsidRPr="00367E0D" w:rsidRDefault="00A6167C" w:rsidP="00367E0D">
      <w:pPr>
        <w:pStyle w:val="PL"/>
        <w:rPr>
          <w:noProof w:val="0"/>
          <w:lang w:eastAsia="zh-CN"/>
        </w:rPr>
      </w:pPr>
      <w:r w:rsidRPr="00367E0D">
        <w:rPr>
          <w:noProof w:val="0"/>
          <w:lang w:eastAsia="zh-CN"/>
        </w:rPr>
        <w:tab/>
        <w:t>id-TraceCollectionEntityURI</w:t>
      </w:r>
      <w:r w:rsidR="00315378">
        <w:rPr>
          <w:noProof w:val="0"/>
          <w:lang w:eastAsia="zh-CN"/>
        </w:rPr>
        <w:t>,</w:t>
      </w:r>
    </w:p>
    <w:p w14:paraId="471B3D96" w14:textId="77777777" w:rsidR="0011392C" w:rsidRDefault="0011392C" w:rsidP="0011392C">
      <w:pPr>
        <w:pStyle w:val="PL"/>
        <w:rPr>
          <w:noProof w:val="0"/>
          <w:snapToGrid w:val="0"/>
        </w:rPr>
      </w:pPr>
      <w:r>
        <w:rPr>
          <w:noProof w:val="0"/>
          <w:snapToGrid w:val="0"/>
        </w:rPr>
        <w:tab/>
        <w:t>id-TWIFIdentityInformation,</w:t>
      </w:r>
    </w:p>
    <w:p w14:paraId="7B167A42" w14:textId="77777777" w:rsidR="009B75C3" w:rsidRPr="001D2E49" w:rsidRDefault="009B75C3" w:rsidP="009B75C3">
      <w:pPr>
        <w:pStyle w:val="PL"/>
        <w:spacing w:line="0" w:lineRule="atLeast"/>
        <w:rPr>
          <w:noProof w:val="0"/>
          <w:snapToGrid w:val="0"/>
        </w:rPr>
      </w:pPr>
      <w:r w:rsidRPr="001D2E49">
        <w:rPr>
          <w:noProof w:val="0"/>
          <w:snapToGrid w:val="0"/>
        </w:rPr>
        <w:tab/>
        <w:t>id-UEAggregateMaximumBitRate,</w:t>
      </w:r>
    </w:p>
    <w:p w14:paraId="285D1CDB" w14:textId="77777777" w:rsidR="009B75C3" w:rsidRPr="001D2E49" w:rsidRDefault="009B75C3" w:rsidP="009B75C3">
      <w:pPr>
        <w:pStyle w:val="PL"/>
        <w:rPr>
          <w:iCs/>
          <w:noProof w:val="0"/>
        </w:rPr>
      </w:pPr>
      <w:r w:rsidRPr="001D2E49">
        <w:rPr>
          <w:noProof w:val="0"/>
          <w:snapToGrid w:val="0"/>
        </w:rPr>
        <w:tab/>
        <w:t>id-</w:t>
      </w:r>
      <w:r w:rsidRPr="001D2E49">
        <w:rPr>
          <w:iCs/>
          <w:noProof w:val="0"/>
        </w:rPr>
        <w:t>UE-associatedLogicalNG-connectionList,</w:t>
      </w:r>
    </w:p>
    <w:p w14:paraId="1728C02C" w14:textId="77777777" w:rsidR="0072419B" w:rsidRPr="001D2E49" w:rsidRDefault="0072419B" w:rsidP="0072419B">
      <w:pPr>
        <w:pStyle w:val="PL"/>
        <w:rPr>
          <w:iCs/>
          <w:noProof w:val="0"/>
        </w:rPr>
      </w:pPr>
      <w:r>
        <w:rPr>
          <w:iCs/>
          <w:noProof w:val="0"/>
        </w:rPr>
        <w:tab/>
      </w:r>
      <w:r w:rsidRPr="004D045C">
        <w:rPr>
          <w:iCs/>
          <w:noProof w:val="0"/>
        </w:rPr>
        <w:t>id-UECapabilityInfoRequest</w:t>
      </w:r>
      <w:r>
        <w:rPr>
          <w:iCs/>
          <w:noProof w:val="0"/>
        </w:rPr>
        <w:t>,</w:t>
      </w:r>
    </w:p>
    <w:p w14:paraId="11611DD2" w14:textId="77777777" w:rsidR="009B75C3" w:rsidRPr="001D2E49" w:rsidRDefault="009B75C3" w:rsidP="009B75C3">
      <w:pPr>
        <w:pStyle w:val="PL"/>
        <w:rPr>
          <w:noProof w:val="0"/>
          <w:snapToGrid w:val="0"/>
        </w:rPr>
      </w:pPr>
      <w:r w:rsidRPr="001D2E49">
        <w:rPr>
          <w:iCs/>
          <w:noProof w:val="0"/>
        </w:rPr>
        <w:tab/>
        <w:t>id-</w:t>
      </w:r>
      <w:r w:rsidRPr="001D2E49">
        <w:rPr>
          <w:noProof w:val="0"/>
          <w:snapToGrid w:val="0"/>
        </w:rPr>
        <w:t>UEContextRequest,</w:t>
      </w:r>
    </w:p>
    <w:p w14:paraId="55C1BFDA" w14:textId="77777777" w:rsidR="000E7DFE" w:rsidRPr="002914AC" w:rsidRDefault="000E7DFE" w:rsidP="000E7DFE">
      <w:pPr>
        <w:pStyle w:val="PL"/>
        <w:rPr>
          <w:noProof w:val="0"/>
          <w:snapToGrid w:val="0"/>
        </w:rPr>
      </w:pPr>
      <w:r>
        <w:rPr>
          <w:noProof w:val="0"/>
          <w:snapToGrid w:val="0"/>
        </w:rPr>
        <w:tab/>
      </w:r>
      <w:r w:rsidRPr="008D0EDE">
        <w:rPr>
          <w:noProof w:val="0"/>
          <w:snapToGrid w:val="0"/>
        </w:rPr>
        <w:t>id-UE-DifferentiationInfo</w:t>
      </w:r>
      <w:r>
        <w:rPr>
          <w:noProof w:val="0"/>
          <w:snapToGrid w:val="0"/>
        </w:rPr>
        <w:t>,</w:t>
      </w:r>
    </w:p>
    <w:p w14:paraId="04EA01BD" w14:textId="77777777" w:rsidR="009B75C3" w:rsidRPr="001D2E49" w:rsidRDefault="009B75C3" w:rsidP="009B75C3">
      <w:pPr>
        <w:pStyle w:val="PL"/>
        <w:rPr>
          <w:noProof w:val="0"/>
          <w:snapToGrid w:val="0"/>
        </w:rPr>
      </w:pPr>
      <w:r w:rsidRPr="001D2E49">
        <w:rPr>
          <w:noProof w:val="0"/>
          <w:snapToGrid w:val="0"/>
        </w:rPr>
        <w:tab/>
        <w:t>id-UE-NGAP-IDs,</w:t>
      </w:r>
    </w:p>
    <w:p w14:paraId="20516696" w14:textId="77777777" w:rsidR="009B75C3" w:rsidRPr="001D2E49" w:rsidRDefault="009B75C3" w:rsidP="009B75C3">
      <w:pPr>
        <w:pStyle w:val="PL"/>
        <w:rPr>
          <w:noProof w:val="0"/>
          <w:snapToGrid w:val="0"/>
        </w:rPr>
      </w:pPr>
      <w:r w:rsidRPr="001D2E49">
        <w:rPr>
          <w:noProof w:val="0"/>
          <w:snapToGrid w:val="0"/>
        </w:rPr>
        <w:tab/>
        <w:t>id-UEPagingIdentity,</w:t>
      </w:r>
    </w:p>
    <w:p w14:paraId="6DD9416F" w14:textId="77777777" w:rsidR="009B75C3" w:rsidRPr="001D2E49" w:rsidRDefault="009B75C3" w:rsidP="009B75C3">
      <w:pPr>
        <w:pStyle w:val="PL"/>
        <w:rPr>
          <w:noProof w:val="0"/>
          <w:snapToGrid w:val="0"/>
        </w:rPr>
      </w:pPr>
      <w:r w:rsidRPr="001D2E49">
        <w:rPr>
          <w:noProof w:val="0"/>
          <w:snapToGrid w:val="0"/>
        </w:rPr>
        <w:tab/>
        <w:t>id-UEPresenceInAreaOfInterestList,</w:t>
      </w:r>
    </w:p>
    <w:p w14:paraId="42B04153" w14:textId="77777777" w:rsidR="009B75C3" w:rsidRPr="001D2E49" w:rsidRDefault="009B75C3" w:rsidP="009B75C3">
      <w:pPr>
        <w:pStyle w:val="PL"/>
        <w:rPr>
          <w:noProof w:val="0"/>
          <w:snapToGrid w:val="0"/>
        </w:rPr>
      </w:pPr>
      <w:r w:rsidRPr="001D2E49">
        <w:rPr>
          <w:noProof w:val="0"/>
          <w:snapToGrid w:val="0"/>
        </w:rPr>
        <w:tab/>
        <w:t>id-UERadioCapability,</w:t>
      </w:r>
    </w:p>
    <w:p w14:paraId="7EC6ECAF" w14:textId="77777777" w:rsidR="009B75C3" w:rsidRPr="001D2E49" w:rsidRDefault="009B75C3" w:rsidP="009B75C3">
      <w:pPr>
        <w:pStyle w:val="PL"/>
        <w:rPr>
          <w:noProof w:val="0"/>
          <w:snapToGrid w:val="0"/>
        </w:rPr>
      </w:pPr>
      <w:r w:rsidRPr="001D2E49">
        <w:rPr>
          <w:noProof w:val="0"/>
          <w:snapToGrid w:val="0"/>
        </w:rPr>
        <w:tab/>
        <w:t>id-UERadioCapabilityForPaging,</w:t>
      </w:r>
    </w:p>
    <w:p w14:paraId="3072E61E" w14:textId="77777777" w:rsidR="00095490" w:rsidRPr="001D2E49" w:rsidRDefault="00095490" w:rsidP="00095490">
      <w:pPr>
        <w:pStyle w:val="PL"/>
        <w:rPr>
          <w:noProof w:val="0"/>
          <w:snapToGrid w:val="0"/>
        </w:rPr>
      </w:pPr>
      <w:r>
        <w:rPr>
          <w:noProof w:val="0"/>
          <w:snapToGrid w:val="0"/>
        </w:rPr>
        <w:tab/>
      </w:r>
      <w:r w:rsidRPr="001D2E49">
        <w:rPr>
          <w:noProof w:val="0"/>
        </w:rPr>
        <w:t>id-</w:t>
      </w:r>
      <w:r>
        <w:rPr>
          <w:noProof w:val="0"/>
        </w:rPr>
        <w:t>UERadioCapabilityID,</w:t>
      </w:r>
    </w:p>
    <w:p w14:paraId="42F2E025" w14:textId="77777777" w:rsidR="00095490" w:rsidRPr="001D2E49" w:rsidRDefault="00095490" w:rsidP="00095490">
      <w:pPr>
        <w:pStyle w:val="PL"/>
        <w:rPr>
          <w:noProof w:val="0"/>
          <w:snapToGrid w:val="0"/>
        </w:rPr>
      </w:pPr>
      <w:r>
        <w:rPr>
          <w:noProof w:val="0"/>
          <w:snapToGrid w:val="0"/>
        </w:rPr>
        <w:tab/>
      </w:r>
      <w:r w:rsidRPr="001D2E49">
        <w:rPr>
          <w:noProof w:val="0"/>
          <w:snapToGrid w:val="0"/>
        </w:rPr>
        <w:t>id-UERadioCapability</w:t>
      </w:r>
      <w:r>
        <w:rPr>
          <w:noProof w:val="0"/>
          <w:snapToGrid w:val="0"/>
        </w:rPr>
        <w:t>-EUTRA-Format,</w:t>
      </w:r>
    </w:p>
    <w:p w14:paraId="7A8DBDB6" w14:textId="77777777" w:rsidR="009B75C3" w:rsidRPr="001D2E49" w:rsidRDefault="009B75C3" w:rsidP="009B75C3">
      <w:pPr>
        <w:pStyle w:val="PL"/>
        <w:rPr>
          <w:noProof w:val="0"/>
          <w:snapToGrid w:val="0"/>
        </w:rPr>
      </w:pPr>
      <w:r w:rsidRPr="001D2E49">
        <w:rPr>
          <w:noProof w:val="0"/>
          <w:snapToGrid w:val="0"/>
        </w:rPr>
        <w:tab/>
        <w:t>id-UERetentionInformation,</w:t>
      </w:r>
    </w:p>
    <w:p w14:paraId="2AB3D9E4" w14:textId="77777777" w:rsidR="009B75C3" w:rsidRPr="001D2E49" w:rsidRDefault="009B75C3" w:rsidP="009B75C3">
      <w:pPr>
        <w:pStyle w:val="PL"/>
        <w:rPr>
          <w:noProof w:val="0"/>
          <w:snapToGrid w:val="0"/>
        </w:rPr>
      </w:pPr>
      <w:r w:rsidRPr="001D2E49">
        <w:rPr>
          <w:noProof w:val="0"/>
          <w:snapToGrid w:val="0"/>
        </w:rPr>
        <w:tab/>
        <w:t>id-UESecurityCapabilities,</w:t>
      </w:r>
    </w:p>
    <w:p w14:paraId="50BAD386" w14:textId="77777777" w:rsidR="00CD4F3F" w:rsidRPr="00556C4F" w:rsidRDefault="00CD4F3F" w:rsidP="00367E0D">
      <w:pPr>
        <w:pStyle w:val="PL"/>
        <w:rPr>
          <w:noProof w:val="0"/>
          <w:snapToGrid w:val="0"/>
        </w:rPr>
      </w:pPr>
      <w:r w:rsidRPr="00556C4F">
        <w:rPr>
          <w:noProof w:val="0"/>
          <w:snapToGrid w:val="0"/>
        </w:rPr>
        <w:tab/>
        <w:t>id-UE-UP-CIoT-Support,</w:t>
      </w:r>
    </w:p>
    <w:p w14:paraId="2A519166"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UL-CP-SecurityInformation</w:t>
      </w:r>
      <w:r>
        <w:rPr>
          <w:noProof w:val="0"/>
          <w:snapToGrid w:val="0"/>
        </w:rPr>
        <w:t>,</w:t>
      </w:r>
    </w:p>
    <w:p w14:paraId="1643C81B" w14:textId="77777777" w:rsidR="009B75C3" w:rsidRPr="001D2E49" w:rsidRDefault="009B75C3" w:rsidP="009B75C3">
      <w:pPr>
        <w:pStyle w:val="PL"/>
        <w:rPr>
          <w:noProof w:val="0"/>
          <w:snapToGrid w:val="0"/>
        </w:rPr>
      </w:pPr>
      <w:r w:rsidRPr="001D2E49">
        <w:rPr>
          <w:noProof w:val="0"/>
          <w:snapToGrid w:val="0"/>
        </w:rPr>
        <w:tab/>
        <w:t>id-UnavailableGUAMIList,</w:t>
      </w:r>
    </w:p>
    <w:p w14:paraId="41606350"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p>
    <w:p w14:paraId="29CED40C"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W-AGFIdentityInformation,</w:t>
      </w:r>
    </w:p>
    <w:p w14:paraId="7EA99DFB" w14:textId="77777777" w:rsidR="009B75C3" w:rsidRPr="001D2E49" w:rsidRDefault="009B75C3" w:rsidP="009B75C3">
      <w:pPr>
        <w:pStyle w:val="PL"/>
        <w:rPr>
          <w:noProof w:val="0"/>
          <w:snapToGrid w:val="0"/>
          <w:lang w:eastAsia="zh-CN"/>
        </w:rPr>
      </w:pPr>
      <w:r w:rsidRPr="001D2E49">
        <w:rPr>
          <w:noProof w:val="0"/>
          <w:snapToGrid w:val="0"/>
        </w:rPr>
        <w:tab/>
        <w:t>id-WarningAreaCoordinates,</w:t>
      </w:r>
    </w:p>
    <w:p w14:paraId="4C1EAD47" w14:textId="77777777" w:rsidR="009B75C3" w:rsidRPr="001D2E49" w:rsidRDefault="009B75C3" w:rsidP="009B75C3">
      <w:pPr>
        <w:pStyle w:val="PL"/>
        <w:rPr>
          <w:noProof w:val="0"/>
          <w:snapToGrid w:val="0"/>
        </w:rPr>
      </w:pPr>
      <w:r w:rsidRPr="001D2E49">
        <w:rPr>
          <w:noProof w:val="0"/>
          <w:snapToGrid w:val="0"/>
        </w:rPr>
        <w:tab/>
        <w:t>id-WarningAreaList,</w:t>
      </w:r>
    </w:p>
    <w:p w14:paraId="4FEA69D0" w14:textId="77777777" w:rsidR="009B75C3" w:rsidRPr="001D2E49" w:rsidRDefault="009B75C3" w:rsidP="009B75C3">
      <w:pPr>
        <w:pStyle w:val="PL"/>
        <w:rPr>
          <w:noProof w:val="0"/>
          <w:snapToGrid w:val="0"/>
        </w:rPr>
      </w:pPr>
      <w:r w:rsidRPr="001D2E49">
        <w:rPr>
          <w:noProof w:val="0"/>
          <w:snapToGrid w:val="0"/>
        </w:rPr>
        <w:tab/>
        <w:t>id-WarningMessageContents,</w:t>
      </w:r>
    </w:p>
    <w:p w14:paraId="6EEA356A" w14:textId="77777777" w:rsidR="009B75C3" w:rsidRPr="001D2E49" w:rsidRDefault="009B75C3" w:rsidP="009B75C3">
      <w:pPr>
        <w:pStyle w:val="PL"/>
        <w:rPr>
          <w:noProof w:val="0"/>
          <w:snapToGrid w:val="0"/>
        </w:rPr>
      </w:pPr>
      <w:r w:rsidRPr="001D2E49">
        <w:rPr>
          <w:noProof w:val="0"/>
          <w:snapToGrid w:val="0"/>
        </w:rPr>
        <w:tab/>
        <w:t>id-WarningSecurityInfo,</w:t>
      </w:r>
    </w:p>
    <w:p w14:paraId="2A101015" w14:textId="77777777" w:rsidR="0055079A" w:rsidRPr="001D2E49" w:rsidRDefault="009B75C3" w:rsidP="0055079A">
      <w:pPr>
        <w:pStyle w:val="PL"/>
        <w:rPr>
          <w:noProof w:val="0"/>
          <w:snapToGrid w:val="0"/>
        </w:rPr>
      </w:pPr>
      <w:r w:rsidRPr="001D2E49">
        <w:rPr>
          <w:noProof w:val="0"/>
          <w:snapToGrid w:val="0"/>
        </w:rPr>
        <w:tab/>
        <w:t>id-WarningType</w:t>
      </w:r>
      <w:r w:rsidR="0055079A" w:rsidRPr="001D2E49">
        <w:rPr>
          <w:noProof w:val="0"/>
          <w:snapToGrid w:val="0"/>
        </w:rPr>
        <w:t>,</w:t>
      </w:r>
    </w:p>
    <w:p w14:paraId="4545B0BF" w14:textId="77777777" w:rsidR="000E7DFE" w:rsidRPr="001D2E49" w:rsidRDefault="000E7DFE" w:rsidP="000E7DFE">
      <w:pPr>
        <w:pStyle w:val="PL"/>
        <w:rPr>
          <w:noProof w:val="0"/>
          <w:snapToGrid w:val="0"/>
        </w:rPr>
      </w:pPr>
      <w:r>
        <w:rPr>
          <w:noProof w:val="0"/>
          <w:snapToGrid w:val="0"/>
        </w:rPr>
        <w:tab/>
      </w:r>
      <w:r>
        <w:rPr>
          <w:noProof w:val="0"/>
          <w:snapToGrid w:val="0"/>
          <w:lang w:eastAsia="zh-CN"/>
        </w:rPr>
        <w:t>id-WUS-Assistance-Information,</w:t>
      </w:r>
    </w:p>
    <w:p w14:paraId="1D9A754B" w14:textId="77777777" w:rsidR="00F748A9" w:rsidRPr="001D2E49" w:rsidRDefault="0055079A" w:rsidP="0055079A">
      <w:pPr>
        <w:pStyle w:val="PL"/>
        <w:rPr>
          <w:noProof w:val="0"/>
          <w:snapToGrid w:val="0"/>
        </w:rPr>
      </w:pPr>
      <w:r w:rsidRPr="001D2E49">
        <w:rPr>
          <w:noProof w:val="0"/>
          <w:snapToGrid w:val="0"/>
        </w:rPr>
        <w:tab/>
        <w:t>id-RIMInformationTransfer</w:t>
      </w:r>
    </w:p>
    <w:p w14:paraId="499272EC" w14:textId="77777777" w:rsidR="009B75C3" w:rsidRPr="001D2E49" w:rsidRDefault="009B75C3" w:rsidP="009B75C3">
      <w:pPr>
        <w:pStyle w:val="PL"/>
        <w:rPr>
          <w:noProof w:val="0"/>
          <w:snapToGrid w:val="0"/>
        </w:rPr>
      </w:pPr>
    </w:p>
    <w:bookmarkEnd w:id="12261"/>
    <w:p w14:paraId="124F95D0" w14:textId="77777777" w:rsidR="009B75C3" w:rsidRPr="001D2E49" w:rsidRDefault="009B75C3" w:rsidP="009B75C3">
      <w:pPr>
        <w:pStyle w:val="PL"/>
        <w:rPr>
          <w:noProof w:val="0"/>
          <w:snapToGrid w:val="0"/>
        </w:rPr>
      </w:pPr>
      <w:r w:rsidRPr="001D2E49">
        <w:rPr>
          <w:noProof w:val="0"/>
          <w:snapToGrid w:val="0"/>
        </w:rPr>
        <w:t>FROM NGAP-Constants;</w:t>
      </w:r>
    </w:p>
    <w:p w14:paraId="12330A62" w14:textId="77777777" w:rsidR="009B75C3" w:rsidRPr="001D2E49" w:rsidRDefault="009B75C3" w:rsidP="009B75C3">
      <w:pPr>
        <w:pStyle w:val="PL"/>
        <w:rPr>
          <w:noProof w:val="0"/>
          <w:snapToGrid w:val="0"/>
        </w:rPr>
      </w:pPr>
    </w:p>
    <w:p w14:paraId="4B21FF75" w14:textId="77777777" w:rsidR="009B75C3" w:rsidRPr="001D2E49" w:rsidRDefault="009B75C3" w:rsidP="009B75C3">
      <w:pPr>
        <w:pStyle w:val="PL"/>
        <w:rPr>
          <w:noProof w:val="0"/>
          <w:snapToGrid w:val="0"/>
        </w:rPr>
      </w:pPr>
      <w:r w:rsidRPr="001D2E49">
        <w:rPr>
          <w:noProof w:val="0"/>
          <w:snapToGrid w:val="0"/>
        </w:rPr>
        <w:t>-- **************************************************************</w:t>
      </w:r>
    </w:p>
    <w:p w14:paraId="72520BA2" w14:textId="77777777" w:rsidR="009B75C3" w:rsidRPr="001D2E49" w:rsidRDefault="009B75C3" w:rsidP="009B75C3">
      <w:pPr>
        <w:pStyle w:val="PL"/>
        <w:rPr>
          <w:noProof w:val="0"/>
          <w:snapToGrid w:val="0"/>
        </w:rPr>
      </w:pPr>
      <w:r w:rsidRPr="001D2E49">
        <w:rPr>
          <w:noProof w:val="0"/>
          <w:snapToGrid w:val="0"/>
        </w:rPr>
        <w:t>--</w:t>
      </w:r>
    </w:p>
    <w:p w14:paraId="509547C7" w14:textId="77777777" w:rsidR="009B75C3" w:rsidRPr="001D2E49" w:rsidRDefault="009B75C3" w:rsidP="009B75C3">
      <w:pPr>
        <w:pStyle w:val="PL"/>
        <w:outlineLvl w:val="3"/>
        <w:rPr>
          <w:noProof w:val="0"/>
          <w:snapToGrid w:val="0"/>
        </w:rPr>
      </w:pPr>
      <w:r w:rsidRPr="001D2E49">
        <w:rPr>
          <w:noProof w:val="0"/>
          <w:snapToGrid w:val="0"/>
        </w:rPr>
        <w:t>-- PDU SESSION MANAGEMENT ELEMENTARY PROCEDURES</w:t>
      </w:r>
    </w:p>
    <w:p w14:paraId="09EF75F0" w14:textId="77777777" w:rsidR="009B75C3" w:rsidRPr="001D2E49" w:rsidRDefault="009B75C3" w:rsidP="009B75C3">
      <w:pPr>
        <w:pStyle w:val="PL"/>
        <w:rPr>
          <w:noProof w:val="0"/>
          <w:snapToGrid w:val="0"/>
        </w:rPr>
      </w:pPr>
      <w:r w:rsidRPr="001D2E49">
        <w:rPr>
          <w:noProof w:val="0"/>
          <w:snapToGrid w:val="0"/>
        </w:rPr>
        <w:t>--</w:t>
      </w:r>
    </w:p>
    <w:p w14:paraId="428C2718" w14:textId="77777777" w:rsidR="009B75C3" w:rsidRPr="001D2E49" w:rsidRDefault="009B75C3" w:rsidP="009B75C3">
      <w:pPr>
        <w:pStyle w:val="PL"/>
        <w:rPr>
          <w:noProof w:val="0"/>
          <w:snapToGrid w:val="0"/>
        </w:rPr>
      </w:pPr>
      <w:r w:rsidRPr="001D2E49">
        <w:rPr>
          <w:noProof w:val="0"/>
          <w:snapToGrid w:val="0"/>
        </w:rPr>
        <w:t>-- **************************************************************</w:t>
      </w:r>
    </w:p>
    <w:p w14:paraId="15C49252" w14:textId="77777777" w:rsidR="009B75C3" w:rsidRPr="001D2E49" w:rsidRDefault="009B75C3" w:rsidP="009B75C3">
      <w:pPr>
        <w:pStyle w:val="PL"/>
        <w:rPr>
          <w:noProof w:val="0"/>
          <w:snapToGrid w:val="0"/>
        </w:rPr>
      </w:pPr>
    </w:p>
    <w:p w14:paraId="312E1C05" w14:textId="77777777" w:rsidR="009B75C3" w:rsidRPr="001D2E49" w:rsidRDefault="009B75C3" w:rsidP="009B75C3">
      <w:pPr>
        <w:pStyle w:val="PL"/>
        <w:rPr>
          <w:noProof w:val="0"/>
          <w:snapToGrid w:val="0"/>
        </w:rPr>
      </w:pPr>
      <w:r w:rsidRPr="001D2E49">
        <w:rPr>
          <w:noProof w:val="0"/>
          <w:snapToGrid w:val="0"/>
        </w:rPr>
        <w:t>-- **************************************************************</w:t>
      </w:r>
    </w:p>
    <w:p w14:paraId="50F5C98D" w14:textId="77777777" w:rsidR="009B75C3" w:rsidRPr="001D2E49" w:rsidRDefault="009B75C3" w:rsidP="009B75C3">
      <w:pPr>
        <w:pStyle w:val="PL"/>
        <w:rPr>
          <w:noProof w:val="0"/>
          <w:snapToGrid w:val="0"/>
        </w:rPr>
      </w:pPr>
      <w:r w:rsidRPr="001D2E49">
        <w:rPr>
          <w:noProof w:val="0"/>
          <w:snapToGrid w:val="0"/>
        </w:rPr>
        <w:t>--</w:t>
      </w:r>
    </w:p>
    <w:p w14:paraId="004208FB" w14:textId="77777777" w:rsidR="009B75C3" w:rsidRPr="001D2E49" w:rsidRDefault="009B75C3" w:rsidP="009B75C3">
      <w:pPr>
        <w:pStyle w:val="PL"/>
        <w:outlineLvl w:val="4"/>
        <w:rPr>
          <w:noProof w:val="0"/>
          <w:snapToGrid w:val="0"/>
        </w:rPr>
      </w:pPr>
      <w:r w:rsidRPr="001D2E49">
        <w:rPr>
          <w:noProof w:val="0"/>
          <w:snapToGrid w:val="0"/>
        </w:rPr>
        <w:t>-- PDU Session Resource Setup Elementary Procedure</w:t>
      </w:r>
    </w:p>
    <w:p w14:paraId="005F4819" w14:textId="77777777" w:rsidR="009B75C3" w:rsidRPr="001D2E49" w:rsidRDefault="009B75C3" w:rsidP="009B75C3">
      <w:pPr>
        <w:pStyle w:val="PL"/>
        <w:rPr>
          <w:noProof w:val="0"/>
          <w:snapToGrid w:val="0"/>
        </w:rPr>
      </w:pPr>
      <w:r w:rsidRPr="001D2E49">
        <w:rPr>
          <w:noProof w:val="0"/>
          <w:snapToGrid w:val="0"/>
        </w:rPr>
        <w:t>--</w:t>
      </w:r>
    </w:p>
    <w:p w14:paraId="625DA26D" w14:textId="77777777" w:rsidR="009B75C3" w:rsidRPr="001D2E49" w:rsidRDefault="009B75C3" w:rsidP="009B75C3">
      <w:pPr>
        <w:pStyle w:val="PL"/>
        <w:rPr>
          <w:noProof w:val="0"/>
          <w:snapToGrid w:val="0"/>
        </w:rPr>
      </w:pPr>
      <w:r w:rsidRPr="001D2E49">
        <w:rPr>
          <w:noProof w:val="0"/>
          <w:snapToGrid w:val="0"/>
        </w:rPr>
        <w:t>-- **************************************************************</w:t>
      </w:r>
    </w:p>
    <w:p w14:paraId="3D2D126B" w14:textId="77777777" w:rsidR="009B75C3" w:rsidRPr="001D2E49" w:rsidRDefault="009B75C3" w:rsidP="009B75C3">
      <w:pPr>
        <w:pStyle w:val="PL"/>
        <w:rPr>
          <w:noProof w:val="0"/>
          <w:snapToGrid w:val="0"/>
        </w:rPr>
      </w:pPr>
    </w:p>
    <w:p w14:paraId="05285722" w14:textId="77777777" w:rsidR="009B75C3" w:rsidRPr="001D2E49" w:rsidRDefault="009B75C3" w:rsidP="009B75C3">
      <w:pPr>
        <w:pStyle w:val="PL"/>
        <w:rPr>
          <w:noProof w:val="0"/>
          <w:snapToGrid w:val="0"/>
        </w:rPr>
      </w:pPr>
      <w:r w:rsidRPr="001D2E49">
        <w:rPr>
          <w:noProof w:val="0"/>
          <w:snapToGrid w:val="0"/>
        </w:rPr>
        <w:t>-- **************************************************************</w:t>
      </w:r>
    </w:p>
    <w:p w14:paraId="77A37908" w14:textId="77777777" w:rsidR="009B75C3" w:rsidRPr="001D2E49" w:rsidRDefault="009B75C3" w:rsidP="009B75C3">
      <w:pPr>
        <w:pStyle w:val="PL"/>
        <w:rPr>
          <w:noProof w:val="0"/>
          <w:snapToGrid w:val="0"/>
        </w:rPr>
      </w:pPr>
      <w:r w:rsidRPr="001D2E49">
        <w:rPr>
          <w:noProof w:val="0"/>
          <w:snapToGrid w:val="0"/>
        </w:rPr>
        <w:t>--</w:t>
      </w:r>
    </w:p>
    <w:p w14:paraId="55672543" w14:textId="77777777" w:rsidR="009B75C3" w:rsidRPr="001D2E49" w:rsidRDefault="009B75C3" w:rsidP="009B75C3">
      <w:pPr>
        <w:pStyle w:val="PL"/>
        <w:outlineLvl w:val="4"/>
        <w:rPr>
          <w:noProof w:val="0"/>
          <w:snapToGrid w:val="0"/>
        </w:rPr>
      </w:pPr>
      <w:r w:rsidRPr="001D2E49">
        <w:rPr>
          <w:noProof w:val="0"/>
          <w:snapToGrid w:val="0"/>
        </w:rPr>
        <w:t>-- PDU SESSION RESOURCE SETUP REQUEST</w:t>
      </w:r>
    </w:p>
    <w:p w14:paraId="710D50D5" w14:textId="77777777" w:rsidR="009B75C3" w:rsidRPr="001D2E49" w:rsidRDefault="009B75C3" w:rsidP="009B75C3">
      <w:pPr>
        <w:pStyle w:val="PL"/>
        <w:rPr>
          <w:noProof w:val="0"/>
          <w:snapToGrid w:val="0"/>
        </w:rPr>
      </w:pPr>
      <w:r w:rsidRPr="001D2E49">
        <w:rPr>
          <w:noProof w:val="0"/>
          <w:snapToGrid w:val="0"/>
        </w:rPr>
        <w:t>--</w:t>
      </w:r>
    </w:p>
    <w:p w14:paraId="26E2DEE3" w14:textId="77777777" w:rsidR="009B75C3" w:rsidRPr="001D2E49" w:rsidRDefault="009B75C3" w:rsidP="009B75C3">
      <w:pPr>
        <w:pStyle w:val="PL"/>
        <w:rPr>
          <w:noProof w:val="0"/>
          <w:snapToGrid w:val="0"/>
        </w:rPr>
      </w:pPr>
      <w:r w:rsidRPr="001D2E49">
        <w:rPr>
          <w:noProof w:val="0"/>
          <w:snapToGrid w:val="0"/>
        </w:rPr>
        <w:t>-- **************************************************************</w:t>
      </w:r>
    </w:p>
    <w:p w14:paraId="688D6655" w14:textId="77777777" w:rsidR="009B75C3" w:rsidRPr="001D2E49" w:rsidRDefault="009B75C3" w:rsidP="009B75C3">
      <w:pPr>
        <w:pStyle w:val="PL"/>
        <w:rPr>
          <w:noProof w:val="0"/>
          <w:snapToGrid w:val="0"/>
        </w:rPr>
      </w:pPr>
    </w:p>
    <w:p w14:paraId="139BA9BE" w14:textId="77777777" w:rsidR="009B75C3" w:rsidRPr="001D2E49" w:rsidRDefault="009B75C3" w:rsidP="009B75C3">
      <w:pPr>
        <w:pStyle w:val="PL"/>
        <w:rPr>
          <w:noProof w:val="0"/>
          <w:snapToGrid w:val="0"/>
        </w:rPr>
      </w:pPr>
      <w:r w:rsidRPr="001D2E49">
        <w:rPr>
          <w:noProof w:val="0"/>
          <w:snapToGrid w:val="0"/>
        </w:rPr>
        <w:t>PDUSessionResourceSetupRequest ::= SEQUENCE {</w:t>
      </w:r>
    </w:p>
    <w:p w14:paraId="55CB8FD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{PDUSessionResourceSetupRequestIEs} },</w:t>
      </w:r>
    </w:p>
    <w:p w14:paraId="7D5A7003" w14:textId="77777777" w:rsidR="009B75C3" w:rsidRPr="001D2E49" w:rsidRDefault="009B75C3" w:rsidP="009B75C3">
      <w:pPr>
        <w:pStyle w:val="PL"/>
        <w:rPr>
          <w:noProof w:val="0"/>
          <w:snapToGrid w:val="0"/>
        </w:rPr>
      </w:pPr>
      <w:r w:rsidRPr="001D2E49">
        <w:rPr>
          <w:noProof w:val="0"/>
          <w:snapToGrid w:val="0"/>
        </w:rPr>
        <w:tab/>
        <w:t>...</w:t>
      </w:r>
    </w:p>
    <w:p w14:paraId="118830C8" w14:textId="77777777" w:rsidR="009B75C3" w:rsidRPr="001D2E49" w:rsidRDefault="009B75C3" w:rsidP="009B75C3">
      <w:pPr>
        <w:pStyle w:val="PL"/>
        <w:rPr>
          <w:noProof w:val="0"/>
          <w:snapToGrid w:val="0"/>
        </w:rPr>
      </w:pPr>
      <w:r w:rsidRPr="001D2E49">
        <w:rPr>
          <w:noProof w:val="0"/>
          <w:snapToGrid w:val="0"/>
        </w:rPr>
        <w:t>}</w:t>
      </w:r>
    </w:p>
    <w:p w14:paraId="30C42EB7" w14:textId="77777777" w:rsidR="009B75C3" w:rsidRPr="001D2E49" w:rsidRDefault="009B75C3" w:rsidP="009B75C3">
      <w:pPr>
        <w:pStyle w:val="PL"/>
        <w:rPr>
          <w:noProof w:val="0"/>
          <w:snapToGrid w:val="0"/>
        </w:rPr>
      </w:pPr>
    </w:p>
    <w:p w14:paraId="7140F5F3" w14:textId="77777777" w:rsidR="009B75C3" w:rsidRPr="001D2E49" w:rsidRDefault="009B75C3" w:rsidP="009B75C3">
      <w:pPr>
        <w:pStyle w:val="PL"/>
        <w:rPr>
          <w:noProof w:val="0"/>
          <w:snapToGrid w:val="0"/>
        </w:rPr>
      </w:pPr>
      <w:r w:rsidRPr="001D2E49">
        <w:rPr>
          <w:noProof w:val="0"/>
          <w:snapToGrid w:val="0"/>
        </w:rPr>
        <w:t>PDUSessionResourceSetupRequestIEs NGAP-PROTOCOL-IES ::= {</w:t>
      </w:r>
    </w:p>
    <w:p w14:paraId="6428527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9F00A9F"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D477D7"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06332B"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E5DE13"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ListSUReq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ListSUReq</w:t>
      </w:r>
      <w:r w:rsidRPr="001D2E49">
        <w:rPr>
          <w:noProof w:val="0"/>
        </w:rPr>
        <w:tab/>
      </w:r>
      <w:r w:rsidRPr="001D2E49">
        <w:rPr>
          <w:noProof w:val="0"/>
        </w:rPr>
        <w:tab/>
      </w:r>
      <w:r w:rsidRPr="001D2E49">
        <w:rPr>
          <w:noProof w:val="0"/>
          <w:snapToGrid w:val="0"/>
        </w:rPr>
        <w:t>PRESENCE mandatory</w:t>
      </w:r>
      <w:r w:rsidRPr="001D2E49">
        <w:rPr>
          <w:noProof w:val="0"/>
          <w:snapToGrid w:val="0"/>
        </w:rPr>
        <w:tab/>
        <w:t>}|</w:t>
      </w:r>
    </w:p>
    <w:p w14:paraId="1F85567F"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540693" w14:textId="77777777" w:rsidR="009B75C3" w:rsidRPr="001D2E49" w:rsidRDefault="009B75C3" w:rsidP="009B75C3">
      <w:pPr>
        <w:pStyle w:val="PL"/>
        <w:rPr>
          <w:noProof w:val="0"/>
          <w:snapToGrid w:val="0"/>
        </w:rPr>
      </w:pPr>
      <w:r w:rsidRPr="001D2E49">
        <w:rPr>
          <w:noProof w:val="0"/>
          <w:snapToGrid w:val="0"/>
        </w:rPr>
        <w:tab/>
        <w:t>...</w:t>
      </w:r>
    </w:p>
    <w:p w14:paraId="078D1756" w14:textId="77777777" w:rsidR="009B75C3" w:rsidRPr="001D2E49" w:rsidRDefault="009B75C3" w:rsidP="009B75C3">
      <w:pPr>
        <w:pStyle w:val="PL"/>
        <w:rPr>
          <w:noProof w:val="0"/>
          <w:snapToGrid w:val="0"/>
        </w:rPr>
      </w:pPr>
      <w:r w:rsidRPr="001D2E49">
        <w:rPr>
          <w:noProof w:val="0"/>
          <w:snapToGrid w:val="0"/>
        </w:rPr>
        <w:t>}</w:t>
      </w:r>
    </w:p>
    <w:p w14:paraId="4AC5013A" w14:textId="77777777" w:rsidR="009B75C3" w:rsidRPr="001D2E49" w:rsidRDefault="009B75C3" w:rsidP="009B75C3">
      <w:pPr>
        <w:pStyle w:val="PL"/>
        <w:rPr>
          <w:noProof w:val="0"/>
          <w:snapToGrid w:val="0"/>
        </w:rPr>
      </w:pPr>
    </w:p>
    <w:p w14:paraId="02CCF6C0" w14:textId="77777777" w:rsidR="009B75C3" w:rsidRPr="001D2E49" w:rsidRDefault="009B75C3" w:rsidP="009B75C3">
      <w:pPr>
        <w:pStyle w:val="PL"/>
        <w:rPr>
          <w:noProof w:val="0"/>
          <w:snapToGrid w:val="0"/>
        </w:rPr>
      </w:pPr>
      <w:r w:rsidRPr="001D2E49">
        <w:rPr>
          <w:noProof w:val="0"/>
          <w:snapToGrid w:val="0"/>
        </w:rPr>
        <w:t>-- **************************************************************</w:t>
      </w:r>
    </w:p>
    <w:p w14:paraId="0C22CDB7" w14:textId="77777777" w:rsidR="009B75C3" w:rsidRPr="001D2E49" w:rsidRDefault="009B75C3" w:rsidP="009B75C3">
      <w:pPr>
        <w:pStyle w:val="PL"/>
        <w:rPr>
          <w:noProof w:val="0"/>
          <w:snapToGrid w:val="0"/>
        </w:rPr>
      </w:pPr>
      <w:r w:rsidRPr="001D2E49">
        <w:rPr>
          <w:noProof w:val="0"/>
          <w:snapToGrid w:val="0"/>
        </w:rPr>
        <w:t>--</w:t>
      </w:r>
    </w:p>
    <w:p w14:paraId="2E3A8E2C" w14:textId="77777777" w:rsidR="009B75C3" w:rsidRPr="001D2E49" w:rsidRDefault="009B75C3" w:rsidP="009B75C3">
      <w:pPr>
        <w:pStyle w:val="PL"/>
        <w:outlineLvl w:val="4"/>
        <w:rPr>
          <w:noProof w:val="0"/>
          <w:snapToGrid w:val="0"/>
        </w:rPr>
      </w:pPr>
      <w:r w:rsidRPr="001D2E49">
        <w:rPr>
          <w:noProof w:val="0"/>
          <w:snapToGrid w:val="0"/>
        </w:rPr>
        <w:t>-- PDU SESSION RESOURCE SETUP RESPONSE</w:t>
      </w:r>
    </w:p>
    <w:p w14:paraId="176CEA4C" w14:textId="77777777" w:rsidR="009B75C3" w:rsidRPr="001D2E49" w:rsidRDefault="009B75C3" w:rsidP="009B75C3">
      <w:pPr>
        <w:pStyle w:val="PL"/>
        <w:rPr>
          <w:noProof w:val="0"/>
          <w:snapToGrid w:val="0"/>
        </w:rPr>
      </w:pPr>
      <w:r w:rsidRPr="001D2E49">
        <w:rPr>
          <w:noProof w:val="0"/>
          <w:snapToGrid w:val="0"/>
        </w:rPr>
        <w:t>--</w:t>
      </w:r>
    </w:p>
    <w:p w14:paraId="4865124E" w14:textId="77777777" w:rsidR="009B75C3" w:rsidRPr="001D2E49" w:rsidRDefault="009B75C3" w:rsidP="009B75C3">
      <w:pPr>
        <w:pStyle w:val="PL"/>
        <w:rPr>
          <w:noProof w:val="0"/>
          <w:snapToGrid w:val="0"/>
        </w:rPr>
      </w:pPr>
      <w:r w:rsidRPr="001D2E49">
        <w:rPr>
          <w:noProof w:val="0"/>
          <w:snapToGrid w:val="0"/>
        </w:rPr>
        <w:t>-- **************************************************************</w:t>
      </w:r>
    </w:p>
    <w:p w14:paraId="687C0E5E" w14:textId="77777777" w:rsidR="009B75C3" w:rsidRPr="001D2E49" w:rsidRDefault="009B75C3" w:rsidP="009B75C3">
      <w:pPr>
        <w:pStyle w:val="PL"/>
        <w:rPr>
          <w:noProof w:val="0"/>
          <w:snapToGrid w:val="0"/>
        </w:rPr>
      </w:pPr>
    </w:p>
    <w:p w14:paraId="7A400E00" w14:textId="77777777" w:rsidR="009B75C3" w:rsidRPr="001D2E49" w:rsidRDefault="009B75C3" w:rsidP="009B75C3">
      <w:pPr>
        <w:pStyle w:val="PL"/>
        <w:rPr>
          <w:noProof w:val="0"/>
          <w:snapToGrid w:val="0"/>
        </w:rPr>
      </w:pPr>
      <w:r w:rsidRPr="001D2E49">
        <w:rPr>
          <w:noProof w:val="0"/>
          <w:snapToGrid w:val="0"/>
        </w:rPr>
        <w:t>PDUSessionResourceSetupResponse ::= SEQUENCE {</w:t>
      </w:r>
    </w:p>
    <w:p w14:paraId="06661EBF"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{PDUSessionResourceSetupResponseIEs} },</w:t>
      </w:r>
    </w:p>
    <w:p w14:paraId="16B64BE6" w14:textId="77777777" w:rsidR="009B75C3" w:rsidRPr="001D2E49" w:rsidRDefault="009B75C3" w:rsidP="009B75C3">
      <w:pPr>
        <w:pStyle w:val="PL"/>
        <w:rPr>
          <w:noProof w:val="0"/>
          <w:snapToGrid w:val="0"/>
        </w:rPr>
      </w:pPr>
      <w:r w:rsidRPr="001D2E49">
        <w:rPr>
          <w:noProof w:val="0"/>
          <w:snapToGrid w:val="0"/>
        </w:rPr>
        <w:tab/>
        <w:t>...</w:t>
      </w:r>
    </w:p>
    <w:p w14:paraId="6A8A671B" w14:textId="77777777" w:rsidR="009B75C3" w:rsidRPr="001D2E49" w:rsidRDefault="009B75C3" w:rsidP="009B75C3">
      <w:pPr>
        <w:pStyle w:val="PL"/>
        <w:rPr>
          <w:noProof w:val="0"/>
          <w:snapToGrid w:val="0"/>
        </w:rPr>
      </w:pPr>
      <w:r w:rsidRPr="001D2E49">
        <w:rPr>
          <w:noProof w:val="0"/>
          <w:snapToGrid w:val="0"/>
        </w:rPr>
        <w:t>}</w:t>
      </w:r>
    </w:p>
    <w:p w14:paraId="5AA26B9F" w14:textId="77777777" w:rsidR="009B75C3" w:rsidRPr="001D2E49" w:rsidRDefault="009B75C3" w:rsidP="009B75C3">
      <w:pPr>
        <w:pStyle w:val="PL"/>
        <w:rPr>
          <w:noProof w:val="0"/>
          <w:snapToGrid w:val="0"/>
        </w:rPr>
      </w:pPr>
    </w:p>
    <w:p w14:paraId="2407936C" w14:textId="77777777" w:rsidR="009B75C3" w:rsidRPr="001D2E49" w:rsidRDefault="009B75C3" w:rsidP="009B75C3">
      <w:pPr>
        <w:pStyle w:val="PL"/>
        <w:rPr>
          <w:noProof w:val="0"/>
          <w:snapToGrid w:val="0"/>
        </w:rPr>
      </w:pPr>
      <w:r w:rsidRPr="001D2E49">
        <w:rPr>
          <w:noProof w:val="0"/>
          <w:snapToGrid w:val="0"/>
        </w:rPr>
        <w:t>PDUSessionResourceSetupResponseIEs NGAP-PROTOCOL-IES ::= {</w:t>
      </w:r>
    </w:p>
    <w:p w14:paraId="51AF55D9"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E7D47D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9CD1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7C9D01"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FailedToSetupListSURes</w:t>
      </w:r>
      <w:r w:rsidRPr="001D2E49">
        <w:rPr>
          <w:noProof w:val="0"/>
          <w:snapToGrid w:val="0"/>
        </w:rPr>
        <w:tab/>
        <w:t>CRITICALITY ignore</w:t>
      </w:r>
      <w:r w:rsidRPr="001D2E49">
        <w:rPr>
          <w:noProof w:val="0"/>
          <w:snapToGrid w:val="0"/>
        </w:rPr>
        <w:tab/>
        <w:t>TYPE PDUSessionResource</w:t>
      </w:r>
      <w:r w:rsidRPr="001D2E49">
        <w:rPr>
          <w:noProof w:val="0"/>
        </w:rPr>
        <w:t>FailedToSetupListSURes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AA0001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2F3157" w14:textId="77777777" w:rsidR="009B75C3" w:rsidRPr="001D2E49" w:rsidRDefault="009B75C3" w:rsidP="009B75C3">
      <w:pPr>
        <w:pStyle w:val="PL"/>
        <w:rPr>
          <w:noProof w:val="0"/>
          <w:snapToGrid w:val="0"/>
        </w:rPr>
      </w:pPr>
      <w:r w:rsidRPr="001D2E49">
        <w:rPr>
          <w:noProof w:val="0"/>
          <w:snapToGrid w:val="0"/>
        </w:rPr>
        <w:tab/>
        <w:t>...</w:t>
      </w:r>
      <w:r w:rsidRPr="001D2E49">
        <w:rPr>
          <w:noProof w:val="0"/>
          <w:snapToGrid w:val="0"/>
        </w:rPr>
        <w:tab/>
      </w:r>
    </w:p>
    <w:p w14:paraId="4884B40A" w14:textId="77777777" w:rsidR="009B75C3" w:rsidRPr="001D2E49" w:rsidRDefault="009B75C3" w:rsidP="009B75C3">
      <w:pPr>
        <w:pStyle w:val="PL"/>
        <w:rPr>
          <w:noProof w:val="0"/>
          <w:snapToGrid w:val="0"/>
        </w:rPr>
      </w:pPr>
      <w:r w:rsidRPr="001D2E49">
        <w:rPr>
          <w:noProof w:val="0"/>
          <w:snapToGrid w:val="0"/>
        </w:rPr>
        <w:t>}</w:t>
      </w:r>
    </w:p>
    <w:p w14:paraId="25FBD0E1" w14:textId="77777777" w:rsidR="009B75C3" w:rsidRPr="001D2E49" w:rsidRDefault="009B75C3" w:rsidP="009B75C3">
      <w:pPr>
        <w:pStyle w:val="PL"/>
        <w:rPr>
          <w:noProof w:val="0"/>
          <w:snapToGrid w:val="0"/>
        </w:rPr>
      </w:pPr>
    </w:p>
    <w:p w14:paraId="48891B22" w14:textId="77777777" w:rsidR="009B75C3" w:rsidRPr="001D2E49" w:rsidRDefault="009B75C3" w:rsidP="009B75C3">
      <w:pPr>
        <w:pStyle w:val="PL"/>
        <w:rPr>
          <w:noProof w:val="0"/>
          <w:snapToGrid w:val="0"/>
        </w:rPr>
      </w:pPr>
    </w:p>
    <w:p w14:paraId="4EE2C78F" w14:textId="77777777" w:rsidR="009B75C3" w:rsidRPr="001D2E49" w:rsidRDefault="009B75C3" w:rsidP="009B75C3">
      <w:pPr>
        <w:pStyle w:val="PL"/>
        <w:keepNext/>
        <w:rPr>
          <w:noProof w:val="0"/>
          <w:snapToGrid w:val="0"/>
        </w:rPr>
      </w:pPr>
      <w:r w:rsidRPr="001D2E49">
        <w:rPr>
          <w:noProof w:val="0"/>
          <w:snapToGrid w:val="0"/>
        </w:rPr>
        <w:t>-- **************************************************************</w:t>
      </w:r>
    </w:p>
    <w:p w14:paraId="6D0E9B7A" w14:textId="77777777" w:rsidR="009B75C3" w:rsidRPr="001D2E49" w:rsidRDefault="009B75C3" w:rsidP="009B75C3">
      <w:pPr>
        <w:pStyle w:val="PL"/>
        <w:keepNext/>
        <w:rPr>
          <w:noProof w:val="0"/>
          <w:snapToGrid w:val="0"/>
        </w:rPr>
      </w:pPr>
      <w:r w:rsidRPr="001D2E49">
        <w:rPr>
          <w:noProof w:val="0"/>
          <w:snapToGrid w:val="0"/>
        </w:rPr>
        <w:t>--</w:t>
      </w:r>
    </w:p>
    <w:p w14:paraId="646F920D" w14:textId="77777777" w:rsidR="009B75C3" w:rsidRPr="001D2E49" w:rsidRDefault="009B75C3" w:rsidP="009B75C3">
      <w:pPr>
        <w:pStyle w:val="PL"/>
        <w:outlineLvl w:val="3"/>
        <w:rPr>
          <w:noProof w:val="0"/>
          <w:snapToGrid w:val="0"/>
        </w:rPr>
      </w:pPr>
      <w:r w:rsidRPr="001D2E49">
        <w:rPr>
          <w:noProof w:val="0"/>
          <w:snapToGrid w:val="0"/>
        </w:rPr>
        <w:t>-- PDU Session Resource Release Elementary Procedure</w:t>
      </w:r>
    </w:p>
    <w:p w14:paraId="2742EAF2" w14:textId="77777777" w:rsidR="009B75C3" w:rsidRPr="001D2E49" w:rsidRDefault="009B75C3" w:rsidP="009B75C3">
      <w:pPr>
        <w:pStyle w:val="PL"/>
        <w:keepNext/>
        <w:rPr>
          <w:noProof w:val="0"/>
          <w:snapToGrid w:val="0"/>
        </w:rPr>
      </w:pPr>
      <w:r w:rsidRPr="001D2E49">
        <w:rPr>
          <w:noProof w:val="0"/>
          <w:snapToGrid w:val="0"/>
        </w:rPr>
        <w:t>--</w:t>
      </w:r>
    </w:p>
    <w:p w14:paraId="4D3C00CF" w14:textId="77777777" w:rsidR="009B75C3" w:rsidRPr="001D2E49" w:rsidRDefault="009B75C3" w:rsidP="009B75C3">
      <w:pPr>
        <w:pStyle w:val="PL"/>
        <w:keepNext/>
        <w:rPr>
          <w:noProof w:val="0"/>
          <w:snapToGrid w:val="0"/>
        </w:rPr>
      </w:pPr>
      <w:r w:rsidRPr="001D2E49">
        <w:rPr>
          <w:noProof w:val="0"/>
          <w:snapToGrid w:val="0"/>
        </w:rPr>
        <w:t>-- **************************************************************</w:t>
      </w:r>
    </w:p>
    <w:p w14:paraId="11F7D633" w14:textId="77777777" w:rsidR="009B75C3" w:rsidRPr="001D2E49" w:rsidRDefault="009B75C3" w:rsidP="009B75C3">
      <w:pPr>
        <w:pStyle w:val="PL"/>
        <w:keepNext/>
        <w:rPr>
          <w:noProof w:val="0"/>
          <w:snapToGrid w:val="0"/>
        </w:rPr>
      </w:pPr>
    </w:p>
    <w:p w14:paraId="6BE12390" w14:textId="77777777" w:rsidR="009B75C3" w:rsidRPr="001D2E49" w:rsidRDefault="009B75C3" w:rsidP="009B75C3">
      <w:pPr>
        <w:pStyle w:val="PL"/>
        <w:keepNext/>
        <w:rPr>
          <w:noProof w:val="0"/>
          <w:snapToGrid w:val="0"/>
        </w:rPr>
      </w:pPr>
      <w:r w:rsidRPr="001D2E49">
        <w:rPr>
          <w:noProof w:val="0"/>
          <w:snapToGrid w:val="0"/>
        </w:rPr>
        <w:t>-- **************************************************************</w:t>
      </w:r>
    </w:p>
    <w:p w14:paraId="371E3EA1" w14:textId="77777777" w:rsidR="009B75C3" w:rsidRPr="001D2E49" w:rsidRDefault="009B75C3" w:rsidP="009B75C3">
      <w:pPr>
        <w:pStyle w:val="PL"/>
        <w:keepNext/>
        <w:rPr>
          <w:noProof w:val="0"/>
          <w:snapToGrid w:val="0"/>
        </w:rPr>
      </w:pPr>
      <w:r w:rsidRPr="001D2E49">
        <w:rPr>
          <w:noProof w:val="0"/>
          <w:snapToGrid w:val="0"/>
        </w:rPr>
        <w:t>--</w:t>
      </w:r>
    </w:p>
    <w:p w14:paraId="1E556EF2" w14:textId="77777777" w:rsidR="009B75C3" w:rsidRPr="001D2E49" w:rsidRDefault="009B75C3" w:rsidP="009B75C3">
      <w:pPr>
        <w:pStyle w:val="PL"/>
        <w:outlineLvl w:val="4"/>
        <w:rPr>
          <w:noProof w:val="0"/>
          <w:snapToGrid w:val="0"/>
        </w:rPr>
      </w:pPr>
      <w:r w:rsidRPr="001D2E49">
        <w:rPr>
          <w:noProof w:val="0"/>
          <w:snapToGrid w:val="0"/>
        </w:rPr>
        <w:t>-- PDU SESSION RESOURCE RELEASE COMMAND</w:t>
      </w:r>
    </w:p>
    <w:p w14:paraId="4E8E0631" w14:textId="77777777" w:rsidR="009B75C3" w:rsidRPr="001D2E49" w:rsidRDefault="009B75C3" w:rsidP="009B75C3">
      <w:pPr>
        <w:pStyle w:val="PL"/>
        <w:keepNext/>
        <w:rPr>
          <w:noProof w:val="0"/>
          <w:snapToGrid w:val="0"/>
        </w:rPr>
      </w:pPr>
      <w:r w:rsidRPr="001D2E49">
        <w:rPr>
          <w:noProof w:val="0"/>
          <w:snapToGrid w:val="0"/>
        </w:rPr>
        <w:t>--</w:t>
      </w:r>
    </w:p>
    <w:p w14:paraId="39905C32" w14:textId="77777777" w:rsidR="009B75C3" w:rsidRPr="001D2E49" w:rsidRDefault="009B75C3" w:rsidP="009B75C3">
      <w:pPr>
        <w:pStyle w:val="PL"/>
        <w:keepNext/>
        <w:rPr>
          <w:noProof w:val="0"/>
          <w:snapToGrid w:val="0"/>
        </w:rPr>
      </w:pPr>
      <w:r w:rsidRPr="001D2E49">
        <w:rPr>
          <w:noProof w:val="0"/>
          <w:snapToGrid w:val="0"/>
        </w:rPr>
        <w:t>-- **************************************************************</w:t>
      </w:r>
    </w:p>
    <w:p w14:paraId="722DAE32" w14:textId="77777777" w:rsidR="009B75C3" w:rsidRPr="001D2E49" w:rsidRDefault="009B75C3" w:rsidP="009B75C3">
      <w:pPr>
        <w:pStyle w:val="PL"/>
        <w:keepNext/>
        <w:rPr>
          <w:noProof w:val="0"/>
          <w:snapToGrid w:val="0"/>
        </w:rPr>
      </w:pPr>
    </w:p>
    <w:p w14:paraId="5D80B1AB" w14:textId="77777777" w:rsidR="009B75C3" w:rsidRPr="001D2E49" w:rsidRDefault="009B75C3" w:rsidP="009B75C3">
      <w:pPr>
        <w:pStyle w:val="PL"/>
        <w:keepNext/>
        <w:rPr>
          <w:noProof w:val="0"/>
          <w:snapToGrid w:val="0"/>
        </w:rPr>
      </w:pPr>
      <w:r w:rsidRPr="001D2E49">
        <w:rPr>
          <w:noProof w:val="0"/>
          <w:snapToGrid w:val="0"/>
        </w:rPr>
        <w:t>PDUSessionResourceReleaseCommand ::= SEQUENCE {</w:t>
      </w:r>
    </w:p>
    <w:p w14:paraId="2D2CD08D"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{PDUSessionResourceReleaseCommandIEs} },</w:t>
      </w:r>
    </w:p>
    <w:p w14:paraId="2B498C7D" w14:textId="77777777" w:rsidR="009B75C3" w:rsidRPr="001D2E49" w:rsidRDefault="009B75C3" w:rsidP="009B75C3">
      <w:pPr>
        <w:pStyle w:val="PL"/>
        <w:keepNext/>
        <w:rPr>
          <w:noProof w:val="0"/>
          <w:snapToGrid w:val="0"/>
        </w:rPr>
      </w:pPr>
      <w:r w:rsidRPr="001D2E49">
        <w:rPr>
          <w:noProof w:val="0"/>
          <w:snapToGrid w:val="0"/>
        </w:rPr>
        <w:tab/>
        <w:t>...</w:t>
      </w:r>
    </w:p>
    <w:p w14:paraId="3F9F5407" w14:textId="77777777" w:rsidR="009B75C3" w:rsidRPr="001D2E49" w:rsidRDefault="009B75C3" w:rsidP="009B75C3">
      <w:pPr>
        <w:pStyle w:val="PL"/>
        <w:keepNext/>
        <w:rPr>
          <w:noProof w:val="0"/>
          <w:snapToGrid w:val="0"/>
        </w:rPr>
      </w:pPr>
      <w:r w:rsidRPr="001D2E49">
        <w:rPr>
          <w:noProof w:val="0"/>
          <w:snapToGrid w:val="0"/>
        </w:rPr>
        <w:t>}</w:t>
      </w:r>
    </w:p>
    <w:p w14:paraId="5E67685B" w14:textId="77777777" w:rsidR="009B75C3" w:rsidRPr="001D2E49" w:rsidRDefault="009B75C3" w:rsidP="009B75C3">
      <w:pPr>
        <w:pStyle w:val="PL"/>
        <w:keepNext/>
        <w:rPr>
          <w:noProof w:val="0"/>
          <w:snapToGrid w:val="0"/>
        </w:rPr>
      </w:pPr>
    </w:p>
    <w:p w14:paraId="401B66C4" w14:textId="77777777" w:rsidR="009B75C3" w:rsidRPr="001D2E49" w:rsidRDefault="009B75C3" w:rsidP="009B75C3">
      <w:pPr>
        <w:pStyle w:val="PL"/>
        <w:rPr>
          <w:noProof w:val="0"/>
          <w:snapToGrid w:val="0"/>
        </w:rPr>
      </w:pPr>
      <w:r w:rsidRPr="001D2E49">
        <w:rPr>
          <w:noProof w:val="0"/>
          <w:snapToGrid w:val="0"/>
        </w:rPr>
        <w:t>PDUSessionResourceReleaseCommandIEs NGAP-PROTOCOL-IES ::= {</w:t>
      </w:r>
    </w:p>
    <w:p w14:paraId="764242C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086A0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D8DFD1"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0F3B21"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5C3189"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ToReleaseListRelCmd</w:t>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ToReleaseListRelCmd</w:t>
      </w:r>
      <w:r w:rsidRPr="001D2E49">
        <w:rPr>
          <w:noProof w:val="0"/>
          <w:snapToGrid w:val="0"/>
        </w:rPr>
        <w:tab/>
      </w:r>
      <w:r w:rsidRPr="001D2E49">
        <w:rPr>
          <w:noProof w:val="0"/>
          <w:snapToGrid w:val="0"/>
        </w:rPr>
        <w:tab/>
        <w:t>PRESENCE mandatory</w:t>
      </w:r>
      <w:r w:rsidRPr="001D2E49">
        <w:rPr>
          <w:noProof w:val="0"/>
          <w:snapToGrid w:val="0"/>
        </w:rPr>
        <w:tab/>
        <w:t>},</w:t>
      </w:r>
    </w:p>
    <w:p w14:paraId="7DE538B8" w14:textId="77777777" w:rsidR="009B75C3" w:rsidRPr="001D2E49" w:rsidRDefault="009B75C3" w:rsidP="009B75C3">
      <w:pPr>
        <w:pStyle w:val="PL"/>
        <w:rPr>
          <w:noProof w:val="0"/>
          <w:snapToGrid w:val="0"/>
        </w:rPr>
      </w:pPr>
      <w:r w:rsidRPr="001D2E49">
        <w:rPr>
          <w:noProof w:val="0"/>
          <w:snapToGrid w:val="0"/>
        </w:rPr>
        <w:tab/>
        <w:t>...</w:t>
      </w:r>
    </w:p>
    <w:p w14:paraId="5DBDF6E2" w14:textId="77777777" w:rsidR="009B75C3" w:rsidRPr="001D2E49" w:rsidRDefault="009B75C3" w:rsidP="009B75C3">
      <w:pPr>
        <w:pStyle w:val="PL"/>
        <w:rPr>
          <w:noProof w:val="0"/>
          <w:snapToGrid w:val="0"/>
        </w:rPr>
      </w:pPr>
      <w:r w:rsidRPr="001D2E49">
        <w:rPr>
          <w:noProof w:val="0"/>
          <w:snapToGrid w:val="0"/>
        </w:rPr>
        <w:t>}</w:t>
      </w:r>
    </w:p>
    <w:p w14:paraId="5BB528AC" w14:textId="77777777" w:rsidR="009B75C3" w:rsidRPr="001D2E49" w:rsidRDefault="009B75C3" w:rsidP="009B75C3">
      <w:pPr>
        <w:pStyle w:val="PL"/>
        <w:rPr>
          <w:noProof w:val="0"/>
          <w:snapToGrid w:val="0"/>
        </w:rPr>
      </w:pPr>
    </w:p>
    <w:p w14:paraId="4FE62FE4" w14:textId="77777777" w:rsidR="009B75C3" w:rsidRPr="001D2E49" w:rsidRDefault="009B75C3" w:rsidP="009B75C3">
      <w:pPr>
        <w:pStyle w:val="PL"/>
        <w:rPr>
          <w:noProof w:val="0"/>
          <w:snapToGrid w:val="0"/>
        </w:rPr>
      </w:pPr>
      <w:r w:rsidRPr="001D2E49">
        <w:rPr>
          <w:noProof w:val="0"/>
          <w:snapToGrid w:val="0"/>
        </w:rPr>
        <w:t>-- **************************************************************</w:t>
      </w:r>
    </w:p>
    <w:p w14:paraId="4CC81CC3" w14:textId="77777777" w:rsidR="009B75C3" w:rsidRPr="001D2E49" w:rsidRDefault="009B75C3" w:rsidP="009B75C3">
      <w:pPr>
        <w:pStyle w:val="PL"/>
        <w:rPr>
          <w:noProof w:val="0"/>
          <w:snapToGrid w:val="0"/>
        </w:rPr>
      </w:pPr>
      <w:r w:rsidRPr="001D2E49">
        <w:rPr>
          <w:noProof w:val="0"/>
          <w:snapToGrid w:val="0"/>
        </w:rPr>
        <w:t>--</w:t>
      </w:r>
    </w:p>
    <w:p w14:paraId="34044400" w14:textId="77777777" w:rsidR="009B75C3" w:rsidRPr="001D2E49" w:rsidRDefault="009B75C3" w:rsidP="009B75C3">
      <w:pPr>
        <w:pStyle w:val="PL"/>
        <w:outlineLvl w:val="4"/>
        <w:rPr>
          <w:noProof w:val="0"/>
          <w:snapToGrid w:val="0"/>
        </w:rPr>
      </w:pPr>
      <w:r w:rsidRPr="001D2E49">
        <w:rPr>
          <w:noProof w:val="0"/>
          <w:snapToGrid w:val="0"/>
        </w:rPr>
        <w:t>-- PDU SESSION RESOURCE RELEASE RESPONSE</w:t>
      </w:r>
    </w:p>
    <w:p w14:paraId="22B181B4" w14:textId="77777777" w:rsidR="009B75C3" w:rsidRPr="001D2E49" w:rsidRDefault="009B75C3" w:rsidP="009B75C3">
      <w:pPr>
        <w:pStyle w:val="PL"/>
        <w:rPr>
          <w:noProof w:val="0"/>
          <w:snapToGrid w:val="0"/>
        </w:rPr>
      </w:pPr>
      <w:r w:rsidRPr="001D2E49">
        <w:rPr>
          <w:noProof w:val="0"/>
          <w:snapToGrid w:val="0"/>
        </w:rPr>
        <w:t>--</w:t>
      </w:r>
    </w:p>
    <w:p w14:paraId="0EC997BB" w14:textId="77777777" w:rsidR="009B75C3" w:rsidRPr="001D2E49" w:rsidRDefault="009B75C3" w:rsidP="009B75C3">
      <w:pPr>
        <w:pStyle w:val="PL"/>
        <w:rPr>
          <w:noProof w:val="0"/>
          <w:snapToGrid w:val="0"/>
        </w:rPr>
      </w:pPr>
      <w:r w:rsidRPr="001D2E49">
        <w:rPr>
          <w:noProof w:val="0"/>
          <w:snapToGrid w:val="0"/>
        </w:rPr>
        <w:t>-- **************************************************************</w:t>
      </w:r>
    </w:p>
    <w:p w14:paraId="66CEA365" w14:textId="77777777" w:rsidR="009B75C3" w:rsidRPr="001D2E49" w:rsidRDefault="009B75C3" w:rsidP="009B75C3">
      <w:pPr>
        <w:pStyle w:val="PL"/>
        <w:rPr>
          <w:noProof w:val="0"/>
          <w:snapToGrid w:val="0"/>
        </w:rPr>
      </w:pPr>
    </w:p>
    <w:p w14:paraId="205F37F4" w14:textId="77777777" w:rsidR="009B75C3" w:rsidRPr="001D2E49" w:rsidRDefault="009B75C3" w:rsidP="009B75C3">
      <w:pPr>
        <w:pStyle w:val="PL"/>
        <w:rPr>
          <w:noProof w:val="0"/>
          <w:snapToGrid w:val="0"/>
        </w:rPr>
      </w:pPr>
      <w:r w:rsidRPr="001D2E49">
        <w:rPr>
          <w:noProof w:val="0"/>
          <w:snapToGrid w:val="0"/>
        </w:rPr>
        <w:t>PDUSessionResourceReleaseResponse ::= SEQUENCE {</w:t>
      </w:r>
    </w:p>
    <w:p w14:paraId="7FF2527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{PDUSessionResourceReleaseResponseIEs} },</w:t>
      </w:r>
    </w:p>
    <w:p w14:paraId="0E51D235" w14:textId="77777777" w:rsidR="009B75C3" w:rsidRPr="001D2E49" w:rsidRDefault="009B75C3" w:rsidP="009B75C3">
      <w:pPr>
        <w:pStyle w:val="PL"/>
        <w:rPr>
          <w:noProof w:val="0"/>
          <w:snapToGrid w:val="0"/>
        </w:rPr>
      </w:pPr>
      <w:r w:rsidRPr="001D2E49">
        <w:rPr>
          <w:noProof w:val="0"/>
          <w:snapToGrid w:val="0"/>
        </w:rPr>
        <w:tab/>
        <w:t>...</w:t>
      </w:r>
    </w:p>
    <w:p w14:paraId="73F9F937" w14:textId="77777777" w:rsidR="009B75C3" w:rsidRPr="001D2E49" w:rsidRDefault="009B75C3" w:rsidP="009B75C3">
      <w:pPr>
        <w:pStyle w:val="PL"/>
        <w:rPr>
          <w:noProof w:val="0"/>
          <w:snapToGrid w:val="0"/>
        </w:rPr>
      </w:pPr>
      <w:r w:rsidRPr="001D2E49">
        <w:rPr>
          <w:noProof w:val="0"/>
          <w:snapToGrid w:val="0"/>
        </w:rPr>
        <w:t>}</w:t>
      </w:r>
    </w:p>
    <w:p w14:paraId="57DABB80" w14:textId="77777777" w:rsidR="009B75C3" w:rsidRPr="001D2E49" w:rsidRDefault="009B75C3" w:rsidP="009B75C3">
      <w:pPr>
        <w:pStyle w:val="PL"/>
        <w:rPr>
          <w:noProof w:val="0"/>
          <w:snapToGrid w:val="0"/>
        </w:rPr>
      </w:pPr>
    </w:p>
    <w:p w14:paraId="7D57F58A" w14:textId="77777777" w:rsidR="009B75C3" w:rsidRPr="001D2E49" w:rsidRDefault="009B75C3" w:rsidP="009B75C3">
      <w:pPr>
        <w:pStyle w:val="PL"/>
        <w:rPr>
          <w:noProof w:val="0"/>
          <w:snapToGrid w:val="0"/>
        </w:rPr>
      </w:pPr>
      <w:r w:rsidRPr="001D2E49">
        <w:rPr>
          <w:noProof w:val="0"/>
          <w:snapToGrid w:val="0"/>
        </w:rPr>
        <w:t>PDUSessionResourceReleaseResponseIEs NGAP-PROTOCOL-IES ::= {</w:t>
      </w:r>
    </w:p>
    <w:p w14:paraId="3273996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7D00DF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B4432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t>PRESENCE mandatory</w:t>
      </w:r>
      <w:r w:rsidRPr="001D2E49">
        <w:rPr>
          <w:noProof w:val="0"/>
          <w:snapToGrid w:val="0"/>
        </w:rPr>
        <w:tab/>
        <w:t>}|</w:t>
      </w:r>
    </w:p>
    <w:p w14:paraId="5581E0A6"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942F3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38AC6" w14:textId="77777777" w:rsidR="009B75C3" w:rsidRPr="001D2E49" w:rsidRDefault="009B75C3" w:rsidP="009B75C3">
      <w:pPr>
        <w:pStyle w:val="PL"/>
        <w:rPr>
          <w:noProof w:val="0"/>
          <w:snapToGrid w:val="0"/>
        </w:rPr>
      </w:pPr>
      <w:r w:rsidRPr="001D2E49">
        <w:rPr>
          <w:noProof w:val="0"/>
          <w:snapToGrid w:val="0"/>
        </w:rPr>
        <w:tab/>
        <w:t>...</w:t>
      </w:r>
    </w:p>
    <w:p w14:paraId="694FA046" w14:textId="77777777" w:rsidR="009B75C3" w:rsidRPr="001D2E49" w:rsidRDefault="009B75C3" w:rsidP="009B75C3">
      <w:pPr>
        <w:pStyle w:val="PL"/>
        <w:rPr>
          <w:noProof w:val="0"/>
          <w:snapToGrid w:val="0"/>
        </w:rPr>
      </w:pPr>
      <w:r w:rsidRPr="001D2E49">
        <w:rPr>
          <w:noProof w:val="0"/>
          <w:snapToGrid w:val="0"/>
        </w:rPr>
        <w:t>}</w:t>
      </w:r>
    </w:p>
    <w:p w14:paraId="2EC48F2C" w14:textId="77777777" w:rsidR="009B75C3" w:rsidRPr="001D2E49" w:rsidRDefault="009B75C3" w:rsidP="009B75C3">
      <w:pPr>
        <w:pStyle w:val="PL"/>
        <w:rPr>
          <w:noProof w:val="0"/>
          <w:snapToGrid w:val="0"/>
        </w:rPr>
      </w:pPr>
    </w:p>
    <w:p w14:paraId="45B55A7C" w14:textId="77777777" w:rsidR="009B75C3" w:rsidRPr="001D2E49" w:rsidRDefault="009B75C3" w:rsidP="009B75C3">
      <w:pPr>
        <w:pStyle w:val="PL"/>
        <w:rPr>
          <w:noProof w:val="0"/>
          <w:snapToGrid w:val="0"/>
        </w:rPr>
      </w:pPr>
      <w:r w:rsidRPr="001D2E49">
        <w:rPr>
          <w:noProof w:val="0"/>
          <w:snapToGrid w:val="0"/>
        </w:rPr>
        <w:t>-- **************************************************************</w:t>
      </w:r>
    </w:p>
    <w:p w14:paraId="595D162C" w14:textId="77777777" w:rsidR="009B75C3" w:rsidRPr="001D2E49" w:rsidRDefault="009B75C3" w:rsidP="009B75C3">
      <w:pPr>
        <w:pStyle w:val="PL"/>
        <w:rPr>
          <w:noProof w:val="0"/>
          <w:snapToGrid w:val="0"/>
        </w:rPr>
      </w:pPr>
      <w:r w:rsidRPr="001D2E49">
        <w:rPr>
          <w:noProof w:val="0"/>
          <w:snapToGrid w:val="0"/>
        </w:rPr>
        <w:t>--</w:t>
      </w:r>
    </w:p>
    <w:p w14:paraId="632868A1" w14:textId="77777777" w:rsidR="009B75C3" w:rsidRPr="001D2E49" w:rsidRDefault="009B75C3" w:rsidP="009B75C3">
      <w:pPr>
        <w:pStyle w:val="PL"/>
        <w:outlineLvl w:val="3"/>
        <w:rPr>
          <w:noProof w:val="0"/>
          <w:snapToGrid w:val="0"/>
        </w:rPr>
      </w:pPr>
      <w:r w:rsidRPr="001D2E49">
        <w:rPr>
          <w:noProof w:val="0"/>
          <w:snapToGrid w:val="0"/>
        </w:rPr>
        <w:t>-- PDU Session Resource Modify Elementary Procedure</w:t>
      </w:r>
    </w:p>
    <w:p w14:paraId="2042CFBE" w14:textId="77777777" w:rsidR="009B75C3" w:rsidRPr="001D2E49" w:rsidRDefault="009B75C3" w:rsidP="009B75C3">
      <w:pPr>
        <w:pStyle w:val="PL"/>
        <w:rPr>
          <w:noProof w:val="0"/>
          <w:snapToGrid w:val="0"/>
        </w:rPr>
      </w:pPr>
      <w:r w:rsidRPr="001D2E49">
        <w:rPr>
          <w:noProof w:val="0"/>
          <w:snapToGrid w:val="0"/>
        </w:rPr>
        <w:t>--</w:t>
      </w:r>
    </w:p>
    <w:p w14:paraId="3E286B0A" w14:textId="77777777" w:rsidR="009B75C3" w:rsidRPr="001D2E49" w:rsidRDefault="009B75C3" w:rsidP="009B75C3">
      <w:pPr>
        <w:pStyle w:val="PL"/>
        <w:rPr>
          <w:noProof w:val="0"/>
          <w:snapToGrid w:val="0"/>
        </w:rPr>
      </w:pPr>
      <w:r w:rsidRPr="001D2E49">
        <w:rPr>
          <w:noProof w:val="0"/>
          <w:snapToGrid w:val="0"/>
        </w:rPr>
        <w:t>-- **************************************************************</w:t>
      </w:r>
    </w:p>
    <w:p w14:paraId="2F9F2F42" w14:textId="77777777" w:rsidR="009B75C3" w:rsidRPr="001D2E49" w:rsidRDefault="009B75C3" w:rsidP="009B75C3">
      <w:pPr>
        <w:pStyle w:val="PL"/>
        <w:rPr>
          <w:noProof w:val="0"/>
          <w:snapToGrid w:val="0"/>
        </w:rPr>
      </w:pPr>
    </w:p>
    <w:p w14:paraId="08E4BB8A" w14:textId="77777777" w:rsidR="009B75C3" w:rsidRPr="001D2E49" w:rsidRDefault="009B75C3" w:rsidP="009B75C3">
      <w:pPr>
        <w:pStyle w:val="PL"/>
        <w:rPr>
          <w:noProof w:val="0"/>
          <w:snapToGrid w:val="0"/>
        </w:rPr>
      </w:pPr>
      <w:r w:rsidRPr="001D2E49">
        <w:rPr>
          <w:noProof w:val="0"/>
          <w:snapToGrid w:val="0"/>
        </w:rPr>
        <w:t>-- **************************************************************</w:t>
      </w:r>
    </w:p>
    <w:p w14:paraId="49FB5853" w14:textId="77777777" w:rsidR="009B75C3" w:rsidRPr="001D2E49" w:rsidRDefault="009B75C3" w:rsidP="009B75C3">
      <w:pPr>
        <w:pStyle w:val="PL"/>
        <w:rPr>
          <w:noProof w:val="0"/>
          <w:snapToGrid w:val="0"/>
        </w:rPr>
      </w:pPr>
      <w:r w:rsidRPr="001D2E49">
        <w:rPr>
          <w:noProof w:val="0"/>
          <w:snapToGrid w:val="0"/>
        </w:rPr>
        <w:t>--</w:t>
      </w:r>
    </w:p>
    <w:p w14:paraId="4A785506" w14:textId="77777777" w:rsidR="009B75C3" w:rsidRPr="001D2E49" w:rsidRDefault="009B75C3" w:rsidP="009B75C3">
      <w:pPr>
        <w:pStyle w:val="PL"/>
        <w:outlineLvl w:val="4"/>
        <w:rPr>
          <w:noProof w:val="0"/>
          <w:snapToGrid w:val="0"/>
        </w:rPr>
      </w:pPr>
      <w:r w:rsidRPr="001D2E49">
        <w:rPr>
          <w:noProof w:val="0"/>
          <w:snapToGrid w:val="0"/>
        </w:rPr>
        <w:t>-- PDU SESSION RESOURCE MODIFY REQUEST</w:t>
      </w:r>
    </w:p>
    <w:p w14:paraId="05629E1A" w14:textId="77777777" w:rsidR="009B75C3" w:rsidRPr="001D2E49" w:rsidRDefault="009B75C3" w:rsidP="009B75C3">
      <w:pPr>
        <w:pStyle w:val="PL"/>
        <w:rPr>
          <w:noProof w:val="0"/>
          <w:snapToGrid w:val="0"/>
        </w:rPr>
      </w:pPr>
      <w:r w:rsidRPr="001D2E49">
        <w:rPr>
          <w:noProof w:val="0"/>
          <w:snapToGrid w:val="0"/>
        </w:rPr>
        <w:t>--</w:t>
      </w:r>
    </w:p>
    <w:p w14:paraId="3357F388" w14:textId="77777777" w:rsidR="009B75C3" w:rsidRPr="001D2E49" w:rsidRDefault="009B75C3" w:rsidP="009B75C3">
      <w:pPr>
        <w:pStyle w:val="PL"/>
        <w:rPr>
          <w:noProof w:val="0"/>
          <w:snapToGrid w:val="0"/>
        </w:rPr>
      </w:pPr>
      <w:r w:rsidRPr="001D2E49">
        <w:rPr>
          <w:noProof w:val="0"/>
          <w:snapToGrid w:val="0"/>
        </w:rPr>
        <w:t>-- **************************************************************</w:t>
      </w:r>
    </w:p>
    <w:p w14:paraId="50268910" w14:textId="77777777" w:rsidR="009B75C3" w:rsidRPr="001D2E49" w:rsidRDefault="009B75C3" w:rsidP="009B75C3">
      <w:pPr>
        <w:pStyle w:val="PL"/>
        <w:rPr>
          <w:noProof w:val="0"/>
          <w:snapToGrid w:val="0"/>
        </w:rPr>
      </w:pPr>
    </w:p>
    <w:p w14:paraId="716510CA" w14:textId="77777777" w:rsidR="009B75C3" w:rsidRPr="001D2E49" w:rsidRDefault="009B75C3" w:rsidP="009B75C3">
      <w:pPr>
        <w:pStyle w:val="PL"/>
        <w:rPr>
          <w:noProof w:val="0"/>
          <w:snapToGrid w:val="0"/>
        </w:rPr>
      </w:pPr>
      <w:r w:rsidRPr="001D2E49">
        <w:rPr>
          <w:noProof w:val="0"/>
          <w:snapToGrid w:val="0"/>
        </w:rPr>
        <w:t>PDUSessionResourceModifyRequest ::= SEQUENCE {</w:t>
      </w:r>
    </w:p>
    <w:p w14:paraId="4D41F76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{PDUSessionResourceModifyRequestIEs} },</w:t>
      </w:r>
    </w:p>
    <w:p w14:paraId="76BC8148" w14:textId="77777777" w:rsidR="009B75C3" w:rsidRPr="001D2E49" w:rsidRDefault="009B75C3" w:rsidP="009B75C3">
      <w:pPr>
        <w:pStyle w:val="PL"/>
        <w:rPr>
          <w:noProof w:val="0"/>
          <w:snapToGrid w:val="0"/>
        </w:rPr>
      </w:pPr>
      <w:r w:rsidRPr="001D2E49">
        <w:rPr>
          <w:noProof w:val="0"/>
          <w:snapToGrid w:val="0"/>
        </w:rPr>
        <w:tab/>
        <w:t>...</w:t>
      </w:r>
    </w:p>
    <w:p w14:paraId="38B88BB6" w14:textId="77777777" w:rsidR="009B75C3" w:rsidRPr="001D2E49" w:rsidRDefault="009B75C3" w:rsidP="009B75C3">
      <w:pPr>
        <w:pStyle w:val="PL"/>
        <w:rPr>
          <w:noProof w:val="0"/>
          <w:snapToGrid w:val="0"/>
        </w:rPr>
      </w:pPr>
      <w:r w:rsidRPr="001D2E49">
        <w:rPr>
          <w:noProof w:val="0"/>
          <w:snapToGrid w:val="0"/>
        </w:rPr>
        <w:t>}</w:t>
      </w:r>
    </w:p>
    <w:p w14:paraId="1AD495F8" w14:textId="77777777" w:rsidR="009B75C3" w:rsidRPr="001D2E49" w:rsidRDefault="009B75C3" w:rsidP="009B75C3">
      <w:pPr>
        <w:pStyle w:val="PL"/>
        <w:rPr>
          <w:noProof w:val="0"/>
          <w:snapToGrid w:val="0"/>
        </w:rPr>
      </w:pPr>
    </w:p>
    <w:p w14:paraId="6889FE31" w14:textId="77777777" w:rsidR="009B75C3" w:rsidRPr="001D2E49" w:rsidRDefault="009B75C3" w:rsidP="009B75C3">
      <w:pPr>
        <w:pStyle w:val="PL"/>
        <w:rPr>
          <w:noProof w:val="0"/>
          <w:snapToGrid w:val="0"/>
        </w:rPr>
      </w:pPr>
      <w:r w:rsidRPr="001D2E49">
        <w:rPr>
          <w:noProof w:val="0"/>
          <w:snapToGrid w:val="0"/>
        </w:rPr>
        <w:t>PDUSessionResourceModifyRequestIEs NGAP-PROTOCOL-IES ::= {</w:t>
      </w:r>
    </w:p>
    <w:p w14:paraId="10E9995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AD260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99B370"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885AD2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ModifyListModReq</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ModifyListModReq</w:t>
      </w:r>
      <w:r w:rsidRPr="001D2E49">
        <w:rPr>
          <w:noProof w:val="0"/>
          <w:snapToGrid w:val="0"/>
        </w:rPr>
        <w:tab/>
        <w:t>PRESENCE mandatory</w:t>
      </w:r>
      <w:r w:rsidRPr="001D2E49">
        <w:rPr>
          <w:noProof w:val="0"/>
          <w:snapToGrid w:val="0"/>
        </w:rPr>
        <w:tab/>
        <w:t>},</w:t>
      </w:r>
    </w:p>
    <w:p w14:paraId="2B4F6B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DC2DA0" w14:textId="77777777" w:rsidR="009B75C3" w:rsidRPr="002914AC" w:rsidRDefault="009B75C3" w:rsidP="009B75C3">
      <w:pPr>
        <w:pStyle w:val="PL"/>
        <w:rPr>
          <w:noProof w:val="0"/>
          <w:snapToGrid w:val="0"/>
          <w:lang w:val="fr-FR"/>
        </w:rPr>
      </w:pPr>
      <w:r w:rsidRPr="002914AC">
        <w:rPr>
          <w:noProof w:val="0"/>
          <w:snapToGrid w:val="0"/>
          <w:lang w:val="fr-FR"/>
        </w:rPr>
        <w:t>}</w:t>
      </w:r>
    </w:p>
    <w:p w14:paraId="39CF0CF8" w14:textId="77777777" w:rsidR="009B75C3" w:rsidRPr="002914AC" w:rsidRDefault="009B75C3" w:rsidP="009B75C3">
      <w:pPr>
        <w:pStyle w:val="PL"/>
        <w:rPr>
          <w:noProof w:val="0"/>
          <w:snapToGrid w:val="0"/>
          <w:lang w:val="fr-FR"/>
        </w:rPr>
      </w:pPr>
    </w:p>
    <w:p w14:paraId="573168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1D87967F"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75A54DD7" w14:textId="77777777" w:rsidR="009B75C3" w:rsidRPr="002914AC" w:rsidRDefault="009B75C3" w:rsidP="009B75C3">
      <w:pPr>
        <w:pStyle w:val="PL"/>
        <w:outlineLvl w:val="4"/>
        <w:rPr>
          <w:noProof w:val="0"/>
          <w:snapToGrid w:val="0"/>
          <w:lang w:val="fr-FR"/>
        </w:rPr>
      </w:pPr>
      <w:r w:rsidRPr="002914AC">
        <w:rPr>
          <w:noProof w:val="0"/>
          <w:snapToGrid w:val="0"/>
          <w:lang w:val="fr-FR"/>
        </w:rPr>
        <w:t>-- PDU SESSION RESOURCE MODIFY RESPONSE</w:t>
      </w:r>
    </w:p>
    <w:p w14:paraId="61A82ACA"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0B7E60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0A4D9A6B" w14:textId="77777777" w:rsidR="009B75C3" w:rsidRPr="002914AC" w:rsidRDefault="009B75C3" w:rsidP="009B75C3">
      <w:pPr>
        <w:pStyle w:val="PL"/>
        <w:keepNext/>
        <w:rPr>
          <w:noProof w:val="0"/>
          <w:snapToGrid w:val="0"/>
          <w:lang w:val="fr-FR"/>
        </w:rPr>
      </w:pPr>
    </w:p>
    <w:p w14:paraId="5E29A880" w14:textId="77777777" w:rsidR="009B75C3" w:rsidRPr="002914AC" w:rsidRDefault="009B75C3" w:rsidP="009B75C3">
      <w:pPr>
        <w:pStyle w:val="PL"/>
        <w:keepNext/>
        <w:rPr>
          <w:noProof w:val="0"/>
          <w:snapToGrid w:val="0"/>
          <w:lang w:val="fr-FR"/>
        </w:rPr>
      </w:pPr>
      <w:r w:rsidRPr="002914AC">
        <w:rPr>
          <w:noProof w:val="0"/>
          <w:snapToGrid w:val="0"/>
          <w:lang w:val="fr-FR"/>
        </w:rPr>
        <w:t>PDUSessionResourceModifyResponse ::= SEQUENCE {</w:t>
      </w:r>
    </w:p>
    <w:p w14:paraId="7F322816" w14:textId="77777777" w:rsidR="009B75C3" w:rsidRPr="002914AC" w:rsidRDefault="009B75C3" w:rsidP="009B75C3">
      <w:pPr>
        <w:pStyle w:val="PL"/>
        <w:keepNext/>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{PDUSessionResourceModifyResponseIEs} },</w:t>
      </w:r>
    </w:p>
    <w:p w14:paraId="4238E248" w14:textId="77777777" w:rsidR="009B75C3" w:rsidRPr="001D2E49" w:rsidRDefault="009B75C3" w:rsidP="009B75C3">
      <w:pPr>
        <w:pStyle w:val="PL"/>
        <w:keepNext/>
        <w:rPr>
          <w:noProof w:val="0"/>
          <w:snapToGrid w:val="0"/>
        </w:rPr>
      </w:pPr>
      <w:r w:rsidRPr="002914AC">
        <w:rPr>
          <w:noProof w:val="0"/>
          <w:snapToGrid w:val="0"/>
          <w:lang w:val="fr-FR"/>
        </w:rPr>
        <w:tab/>
      </w:r>
      <w:r w:rsidRPr="001D2E49">
        <w:rPr>
          <w:noProof w:val="0"/>
          <w:snapToGrid w:val="0"/>
        </w:rPr>
        <w:t>...</w:t>
      </w:r>
    </w:p>
    <w:p w14:paraId="1B4DBB9A" w14:textId="77777777" w:rsidR="009B75C3" w:rsidRPr="001D2E49" w:rsidRDefault="009B75C3" w:rsidP="009B75C3">
      <w:pPr>
        <w:pStyle w:val="PL"/>
        <w:keepNext/>
        <w:rPr>
          <w:noProof w:val="0"/>
          <w:snapToGrid w:val="0"/>
        </w:rPr>
      </w:pPr>
      <w:r w:rsidRPr="001D2E49">
        <w:rPr>
          <w:noProof w:val="0"/>
          <w:snapToGrid w:val="0"/>
        </w:rPr>
        <w:t>}</w:t>
      </w:r>
    </w:p>
    <w:p w14:paraId="1022B573" w14:textId="77777777" w:rsidR="009B75C3" w:rsidRPr="001D2E49" w:rsidRDefault="009B75C3" w:rsidP="009B75C3">
      <w:pPr>
        <w:pStyle w:val="PL"/>
        <w:keepNext/>
        <w:rPr>
          <w:noProof w:val="0"/>
          <w:snapToGrid w:val="0"/>
        </w:rPr>
      </w:pPr>
    </w:p>
    <w:p w14:paraId="1E97C097" w14:textId="77777777" w:rsidR="009B75C3" w:rsidRPr="001D2E49" w:rsidRDefault="009B75C3" w:rsidP="009B75C3">
      <w:pPr>
        <w:pStyle w:val="PL"/>
        <w:rPr>
          <w:noProof w:val="0"/>
          <w:snapToGrid w:val="0"/>
        </w:rPr>
      </w:pPr>
      <w:r w:rsidRPr="001D2E49">
        <w:rPr>
          <w:noProof w:val="0"/>
          <w:snapToGrid w:val="0"/>
        </w:rPr>
        <w:t>PDUSessionResourceModifyResponseIEs NGAP-PROTOCOL-IES ::= {</w:t>
      </w:r>
    </w:p>
    <w:p w14:paraId="3EC42318"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5831914"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65C113"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ModifyListModRes</w:t>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07ACC13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FailedToModifyListModRes</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FailedToModifyListModRes</w:t>
      </w:r>
      <w:r w:rsidRPr="001D2E49">
        <w:rPr>
          <w:noProof w:val="0"/>
          <w:snapToGrid w:val="0"/>
        </w:rPr>
        <w:tab/>
      </w:r>
      <w:r w:rsidRPr="001D2E49">
        <w:rPr>
          <w:noProof w:val="0"/>
          <w:snapToGrid w:val="0"/>
        </w:rPr>
        <w:tab/>
        <w:t>PRESENCE optional</w:t>
      </w:r>
      <w:r w:rsidRPr="001D2E49">
        <w:rPr>
          <w:noProof w:val="0"/>
          <w:snapToGrid w:val="0"/>
        </w:rPr>
        <w:tab/>
        <w:t>}|</w:t>
      </w:r>
    </w:p>
    <w:p w14:paraId="097CD6CA"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48B04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09EF2FA" w14:textId="77777777" w:rsidR="009B75C3" w:rsidRPr="001D2E49" w:rsidRDefault="009B75C3" w:rsidP="009B75C3">
      <w:pPr>
        <w:pStyle w:val="PL"/>
        <w:rPr>
          <w:noProof w:val="0"/>
          <w:snapToGrid w:val="0"/>
        </w:rPr>
      </w:pPr>
      <w:r w:rsidRPr="001D2E49">
        <w:rPr>
          <w:noProof w:val="0"/>
          <w:snapToGrid w:val="0"/>
        </w:rPr>
        <w:tab/>
        <w:t>...</w:t>
      </w:r>
    </w:p>
    <w:p w14:paraId="0CDC253C" w14:textId="77777777" w:rsidR="009B75C3" w:rsidRPr="001D2E49" w:rsidRDefault="009B75C3" w:rsidP="009B75C3">
      <w:pPr>
        <w:pStyle w:val="PL"/>
        <w:rPr>
          <w:noProof w:val="0"/>
          <w:snapToGrid w:val="0"/>
        </w:rPr>
      </w:pPr>
      <w:r w:rsidRPr="001D2E49">
        <w:rPr>
          <w:noProof w:val="0"/>
          <w:snapToGrid w:val="0"/>
        </w:rPr>
        <w:t>}</w:t>
      </w:r>
    </w:p>
    <w:p w14:paraId="748D1C0D" w14:textId="77777777" w:rsidR="009B75C3" w:rsidRPr="001D2E49" w:rsidRDefault="009B75C3" w:rsidP="009B75C3">
      <w:pPr>
        <w:pStyle w:val="PL"/>
        <w:rPr>
          <w:noProof w:val="0"/>
          <w:snapToGrid w:val="0"/>
        </w:rPr>
      </w:pPr>
    </w:p>
    <w:p w14:paraId="647A13D5" w14:textId="77777777" w:rsidR="009B75C3" w:rsidRPr="001D2E49" w:rsidRDefault="009B75C3" w:rsidP="009B75C3">
      <w:pPr>
        <w:pStyle w:val="PL"/>
        <w:spacing w:line="0" w:lineRule="atLeast"/>
        <w:rPr>
          <w:noProof w:val="0"/>
          <w:snapToGrid w:val="0"/>
        </w:rPr>
      </w:pPr>
    </w:p>
    <w:p w14:paraId="3A57CEFC" w14:textId="77777777" w:rsidR="009B75C3" w:rsidRPr="001D2E49" w:rsidRDefault="009B75C3" w:rsidP="009B75C3">
      <w:pPr>
        <w:pStyle w:val="PL"/>
        <w:rPr>
          <w:noProof w:val="0"/>
          <w:snapToGrid w:val="0"/>
        </w:rPr>
      </w:pPr>
      <w:r w:rsidRPr="001D2E49">
        <w:rPr>
          <w:noProof w:val="0"/>
          <w:snapToGrid w:val="0"/>
        </w:rPr>
        <w:t>-- **************************************************************</w:t>
      </w:r>
    </w:p>
    <w:p w14:paraId="55AC7602" w14:textId="77777777" w:rsidR="009B75C3" w:rsidRPr="001D2E49" w:rsidRDefault="009B75C3" w:rsidP="009B75C3">
      <w:pPr>
        <w:pStyle w:val="PL"/>
        <w:rPr>
          <w:noProof w:val="0"/>
          <w:snapToGrid w:val="0"/>
        </w:rPr>
      </w:pPr>
      <w:r w:rsidRPr="001D2E49">
        <w:rPr>
          <w:noProof w:val="0"/>
          <w:snapToGrid w:val="0"/>
        </w:rPr>
        <w:t>--</w:t>
      </w:r>
    </w:p>
    <w:p w14:paraId="54380A1C" w14:textId="77777777" w:rsidR="009B75C3" w:rsidRPr="001D2E49" w:rsidRDefault="009B75C3" w:rsidP="009B75C3">
      <w:pPr>
        <w:pStyle w:val="PL"/>
        <w:outlineLvl w:val="3"/>
        <w:rPr>
          <w:noProof w:val="0"/>
          <w:snapToGrid w:val="0"/>
        </w:rPr>
      </w:pPr>
      <w:r w:rsidRPr="001D2E49">
        <w:rPr>
          <w:noProof w:val="0"/>
          <w:snapToGrid w:val="0"/>
        </w:rPr>
        <w:t>-- PDU Session Resource Notify Elementary Procedure</w:t>
      </w:r>
    </w:p>
    <w:p w14:paraId="04E8B6C8" w14:textId="77777777" w:rsidR="009B75C3" w:rsidRPr="001D2E49" w:rsidRDefault="009B75C3" w:rsidP="009B75C3">
      <w:pPr>
        <w:pStyle w:val="PL"/>
        <w:rPr>
          <w:noProof w:val="0"/>
          <w:snapToGrid w:val="0"/>
        </w:rPr>
      </w:pPr>
      <w:r w:rsidRPr="001D2E49">
        <w:rPr>
          <w:noProof w:val="0"/>
          <w:snapToGrid w:val="0"/>
        </w:rPr>
        <w:t>--</w:t>
      </w:r>
    </w:p>
    <w:p w14:paraId="6EB8CBA1" w14:textId="77777777" w:rsidR="009B75C3" w:rsidRPr="001D2E49" w:rsidRDefault="009B75C3" w:rsidP="009B75C3">
      <w:pPr>
        <w:pStyle w:val="PL"/>
        <w:rPr>
          <w:noProof w:val="0"/>
          <w:snapToGrid w:val="0"/>
        </w:rPr>
      </w:pPr>
      <w:r w:rsidRPr="001D2E49">
        <w:rPr>
          <w:noProof w:val="0"/>
          <w:snapToGrid w:val="0"/>
        </w:rPr>
        <w:t>-- **************************************************************</w:t>
      </w:r>
    </w:p>
    <w:p w14:paraId="4268C970" w14:textId="77777777" w:rsidR="009B75C3" w:rsidRPr="001D2E49" w:rsidRDefault="009B75C3" w:rsidP="009B75C3">
      <w:pPr>
        <w:pStyle w:val="PL"/>
        <w:rPr>
          <w:noProof w:val="0"/>
          <w:snapToGrid w:val="0"/>
        </w:rPr>
      </w:pPr>
    </w:p>
    <w:p w14:paraId="4904A188" w14:textId="77777777" w:rsidR="009B75C3" w:rsidRPr="001D2E49" w:rsidRDefault="009B75C3" w:rsidP="009B75C3">
      <w:pPr>
        <w:pStyle w:val="PL"/>
        <w:rPr>
          <w:noProof w:val="0"/>
          <w:snapToGrid w:val="0"/>
        </w:rPr>
      </w:pPr>
      <w:r w:rsidRPr="001D2E49">
        <w:rPr>
          <w:noProof w:val="0"/>
          <w:snapToGrid w:val="0"/>
        </w:rPr>
        <w:t>-- **************************************************************</w:t>
      </w:r>
    </w:p>
    <w:p w14:paraId="51B5C20F" w14:textId="77777777" w:rsidR="009B75C3" w:rsidRPr="001D2E49" w:rsidRDefault="009B75C3" w:rsidP="009B75C3">
      <w:pPr>
        <w:pStyle w:val="PL"/>
        <w:rPr>
          <w:noProof w:val="0"/>
          <w:snapToGrid w:val="0"/>
        </w:rPr>
      </w:pPr>
      <w:r w:rsidRPr="001D2E49">
        <w:rPr>
          <w:noProof w:val="0"/>
          <w:snapToGrid w:val="0"/>
        </w:rPr>
        <w:t>--</w:t>
      </w:r>
    </w:p>
    <w:p w14:paraId="44E2A99E" w14:textId="77777777" w:rsidR="009B75C3" w:rsidRPr="001D2E49" w:rsidRDefault="009B75C3" w:rsidP="009B75C3">
      <w:pPr>
        <w:pStyle w:val="PL"/>
        <w:outlineLvl w:val="3"/>
        <w:rPr>
          <w:noProof w:val="0"/>
          <w:snapToGrid w:val="0"/>
        </w:rPr>
      </w:pPr>
      <w:r w:rsidRPr="001D2E49">
        <w:rPr>
          <w:noProof w:val="0"/>
          <w:snapToGrid w:val="0"/>
        </w:rPr>
        <w:t>-- PDU SESSION RESOURCE NOTIFY</w:t>
      </w:r>
    </w:p>
    <w:p w14:paraId="4691E904" w14:textId="77777777" w:rsidR="009B75C3" w:rsidRPr="001D2E49" w:rsidRDefault="009B75C3" w:rsidP="009B75C3">
      <w:pPr>
        <w:pStyle w:val="PL"/>
        <w:rPr>
          <w:noProof w:val="0"/>
          <w:snapToGrid w:val="0"/>
        </w:rPr>
      </w:pPr>
      <w:r w:rsidRPr="001D2E49">
        <w:rPr>
          <w:noProof w:val="0"/>
          <w:snapToGrid w:val="0"/>
        </w:rPr>
        <w:t>--</w:t>
      </w:r>
    </w:p>
    <w:p w14:paraId="66A51764" w14:textId="77777777" w:rsidR="009B75C3" w:rsidRPr="001D2E49" w:rsidRDefault="009B75C3" w:rsidP="009B75C3">
      <w:pPr>
        <w:pStyle w:val="PL"/>
        <w:rPr>
          <w:noProof w:val="0"/>
          <w:snapToGrid w:val="0"/>
        </w:rPr>
      </w:pPr>
      <w:r w:rsidRPr="001D2E49">
        <w:rPr>
          <w:noProof w:val="0"/>
          <w:snapToGrid w:val="0"/>
        </w:rPr>
        <w:t>-- **************************************************************</w:t>
      </w:r>
    </w:p>
    <w:p w14:paraId="667F4878" w14:textId="77777777" w:rsidR="009B75C3" w:rsidRPr="001D2E49" w:rsidRDefault="009B75C3" w:rsidP="009B75C3">
      <w:pPr>
        <w:pStyle w:val="PL"/>
        <w:rPr>
          <w:noProof w:val="0"/>
          <w:snapToGrid w:val="0"/>
        </w:rPr>
      </w:pPr>
    </w:p>
    <w:p w14:paraId="3C0C0813" w14:textId="77777777" w:rsidR="009B75C3" w:rsidRPr="001D2E49" w:rsidRDefault="009B75C3" w:rsidP="009B75C3">
      <w:pPr>
        <w:pStyle w:val="PL"/>
        <w:rPr>
          <w:noProof w:val="0"/>
          <w:snapToGrid w:val="0"/>
        </w:rPr>
      </w:pPr>
      <w:r w:rsidRPr="001D2E49">
        <w:rPr>
          <w:noProof w:val="0"/>
          <w:snapToGrid w:val="0"/>
        </w:rPr>
        <w:t>PDUSessionResourceNotify ::= SEQUENCE {</w:t>
      </w:r>
    </w:p>
    <w:p w14:paraId="349E8A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{PDUSessionResourceNotifyIEs} },</w:t>
      </w:r>
    </w:p>
    <w:p w14:paraId="41393880" w14:textId="77777777" w:rsidR="009B75C3" w:rsidRPr="001D2E49" w:rsidRDefault="009B75C3" w:rsidP="009B75C3">
      <w:pPr>
        <w:pStyle w:val="PL"/>
        <w:rPr>
          <w:noProof w:val="0"/>
          <w:snapToGrid w:val="0"/>
        </w:rPr>
      </w:pPr>
      <w:r w:rsidRPr="001D2E49">
        <w:rPr>
          <w:noProof w:val="0"/>
          <w:snapToGrid w:val="0"/>
        </w:rPr>
        <w:tab/>
        <w:t>...</w:t>
      </w:r>
    </w:p>
    <w:p w14:paraId="4B396390" w14:textId="77777777" w:rsidR="009B75C3" w:rsidRPr="001D2E49" w:rsidRDefault="009B75C3" w:rsidP="009B75C3">
      <w:pPr>
        <w:pStyle w:val="PL"/>
        <w:rPr>
          <w:noProof w:val="0"/>
          <w:snapToGrid w:val="0"/>
        </w:rPr>
      </w:pPr>
      <w:r w:rsidRPr="001D2E49">
        <w:rPr>
          <w:noProof w:val="0"/>
          <w:snapToGrid w:val="0"/>
        </w:rPr>
        <w:t>}</w:t>
      </w:r>
    </w:p>
    <w:p w14:paraId="73AD55B7" w14:textId="77777777" w:rsidR="009B75C3" w:rsidRPr="001D2E49" w:rsidRDefault="009B75C3" w:rsidP="009B75C3">
      <w:pPr>
        <w:pStyle w:val="PL"/>
        <w:rPr>
          <w:noProof w:val="0"/>
          <w:snapToGrid w:val="0"/>
        </w:rPr>
      </w:pPr>
    </w:p>
    <w:p w14:paraId="5BBE357B" w14:textId="77777777" w:rsidR="009B75C3" w:rsidRPr="001D2E49" w:rsidRDefault="009B75C3" w:rsidP="009B75C3">
      <w:pPr>
        <w:pStyle w:val="PL"/>
        <w:rPr>
          <w:noProof w:val="0"/>
          <w:snapToGrid w:val="0"/>
        </w:rPr>
      </w:pPr>
      <w:r w:rsidRPr="001D2E49">
        <w:rPr>
          <w:noProof w:val="0"/>
          <w:snapToGrid w:val="0"/>
        </w:rPr>
        <w:t>PDUSessionResourceNotifyIEs NGAP-PROTOCOL-IES ::= {</w:t>
      </w:r>
    </w:p>
    <w:p w14:paraId="2B168E0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B532398"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F89468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NotifyList</w:t>
      </w:r>
      <w:r w:rsidRPr="001D2E49">
        <w:rPr>
          <w:noProof w:val="0"/>
        </w:rPr>
        <w:tab/>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636762"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ReleasedListNot</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ReleasedListNot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081F93C"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435C72" w14:textId="77777777" w:rsidR="009B75C3" w:rsidRPr="001D2E49" w:rsidRDefault="009B75C3" w:rsidP="009B75C3">
      <w:pPr>
        <w:pStyle w:val="PL"/>
        <w:rPr>
          <w:noProof w:val="0"/>
          <w:snapToGrid w:val="0"/>
        </w:rPr>
      </w:pPr>
      <w:r w:rsidRPr="001D2E49">
        <w:rPr>
          <w:noProof w:val="0"/>
          <w:snapToGrid w:val="0"/>
        </w:rPr>
        <w:tab/>
        <w:t>...</w:t>
      </w:r>
    </w:p>
    <w:p w14:paraId="443E5FC0" w14:textId="77777777" w:rsidR="009B75C3" w:rsidRPr="001D2E49" w:rsidRDefault="009B75C3" w:rsidP="009B75C3">
      <w:pPr>
        <w:pStyle w:val="PL"/>
        <w:rPr>
          <w:noProof w:val="0"/>
          <w:snapToGrid w:val="0"/>
        </w:rPr>
      </w:pPr>
      <w:r w:rsidRPr="001D2E49">
        <w:rPr>
          <w:noProof w:val="0"/>
          <w:snapToGrid w:val="0"/>
        </w:rPr>
        <w:t>}</w:t>
      </w:r>
    </w:p>
    <w:p w14:paraId="27EC1687" w14:textId="77777777" w:rsidR="009B75C3" w:rsidRPr="001D2E49" w:rsidRDefault="009B75C3" w:rsidP="009B75C3">
      <w:pPr>
        <w:pStyle w:val="PL"/>
        <w:rPr>
          <w:noProof w:val="0"/>
          <w:snapToGrid w:val="0"/>
        </w:rPr>
      </w:pPr>
    </w:p>
    <w:p w14:paraId="2729015A" w14:textId="77777777" w:rsidR="009B75C3" w:rsidRPr="001D2E49" w:rsidRDefault="009B75C3" w:rsidP="009B75C3">
      <w:pPr>
        <w:pStyle w:val="PL"/>
        <w:rPr>
          <w:noProof w:val="0"/>
          <w:snapToGrid w:val="0"/>
        </w:rPr>
      </w:pPr>
    </w:p>
    <w:p w14:paraId="6B259809" w14:textId="77777777" w:rsidR="009B75C3" w:rsidRPr="001D2E49" w:rsidRDefault="009B75C3" w:rsidP="009B75C3">
      <w:pPr>
        <w:pStyle w:val="PL"/>
        <w:rPr>
          <w:noProof w:val="0"/>
          <w:snapToGrid w:val="0"/>
        </w:rPr>
      </w:pPr>
      <w:r w:rsidRPr="001D2E49">
        <w:rPr>
          <w:noProof w:val="0"/>
          <w:snapToGrid w:val="0"/>
        </w:rPr>
        <w:t>-- **************************************************************</w:t>
      </w:r>
    </w:p>
    <w:p w14:paraId="1C466FE8" w14:textId="77777777" w:rsidR="009B75C3" w:rsidRPr="001D2E49" w:rsidRDefault="009B75C3" w:rsidP="009B75C3">
      <w:pPr>
        <w:pStyle w:val="PL"/>
        <w:rPr>
          <w:noProof w:val="0"/>
          <w:snapToGrid w:val="0"/>
        </w:rPr>
      </w:pPr>
      <w:r w:rsidRPr="001D2E49">
        <w:rPr>
          <w:noProof w:val="0"/>
          <w:snapToGrid w:val="0"/>
        </w:rPr>
        <w:t>--</w:t>
      </w:r>
    </w:p>
    <w:p w14:paraId="553FDAA4" w14:textId="77777777" w:rsidR="009B75C3" w:rsidRPr="001D2E49" w:rsidRDefault="009B75C3" w:rsidP="009B75C3">
      <w:pPr>
        <w:pStyle w:val="PL"/>
        <w:outlineLvl w:val="3"/>
        <w:rPr>
          <w:noProof w:val="0"/>
          <w:snapToGrid w:val="0"/>
        </w:rPr>
      </w:pPr>
      <w:r w:rsidRPr="001D2E49">
        <w:rPr>
          <w:noProof w:val="0"/>
          <w:snapToGrid w:val="0"/>
        </w:rPr>
        <w:t>-- PDU Session Resource Modify Indication Elementary Procedure</w:t>
      </w:r>
    </w:p>
    <w:p w14:paraId="0DB3AABC" w14:textId="77777777" w:rsidR="009B75C3" w:rsidRPr="001D2E49" w:rsidRDefault="009B75C3" w:rsidP="009B75C3">
      <w:pPr>
        <w:pStyle w:val="PL"/>
        <w:rPr>
          <w:noProof w:val="0"/>
          <w:snapToGrid w:val="0"/>
        </w:rPr>
      </w:pPr>
      <w:r w:rsidRPr="001D2E49">
        <w:rPr>
          <w:noProof w:val="0"/>
          <w:snapToGrid w:val="0"/>
        </w:rPr>
        <w:t>--</w:t>
      </w:r>
    </w:p>
    <w:p w14:paraId="40A9AA04" w14:textId="77777777" w:rsidR="009B75C3" w:rsidRPr="001D2E49" w:rsidRDefault="009B75C3" w:rsidP="009B75C3">
      <w:pPr>
        <w:pStyle w:val="PL"/>
        <w:rPr>
          <w:noProof w:val="0"/>
          <w:snapToGrid w:val="0"/>
        </w:rPr>
      </w:pPr>
      <w:r w:rsidRPr="001D2E49">
        <w:rPr>
          <w:noProof w:val="0"/>
          <w:snapToGrid w:val="0"/>
        </w:rPr>
        <w:t>-- **************************************************************</w:t>
      </w:r>
    </w:p>
    <w:p w14:paraId="47EC2C60" w14:textId="77777777" w:rsidR="009B75C3" w:rsidRPr="001D2E49" w:rsidRDefault="009B75C3" w:rsidP="009B75C3">
      <w:pPr>
        <w:pStyle w:val="PL"/>
        <w:rPr>
          <w:noProof w:val="0"/>
          <w:snapToGrid w:val="0"/>
        </w:rPr>
      </w:pPr>
    </w:p>
    <w:p w14:paraId="4A6F3F4F" w14:textId="77777777" w:rsidR="009B75C3" w:rsidRPr="001D2E49" w:rsidRDefault="009B75C3" w:rsidP="009B75C3">
      <w:pPr>
        <w:pStyle w:val="PL"/>
        <w:rPr>
          <w:noProof w:val="0"/>
          <w:snapToGrid w:val="0"/>
        </w:rPr>
      </w:pPr>
      <w:r w:rsidRPr="001D2E49">
        <w:rPr>
          <w:noProof w:val="0"/>
          <w:snapToGrid w:val="0"/>
        </w:rPr>
        <w:t>-- **************************************************************</w:t>
      </w:r>
    </w:p>
    <w:p w14:paraId="28DC8AC6" w14:textId="77777777" w:rsidR="009B75C3" w:rsidRPr="001D2E49" w:rsidRDefault="009B75C3" w:rsidP="009B75C3">
      <w:pPr>
        <w:pStyle w:val="PL"/>
        <w:rPr>
          <w:noProof w:val="0"/>
          <w:snapToGrid w:val="0"/>
        </w:rPr>
      </w:pPr>
      <w:r w:rsidRPr="001D2E49">
        <w:rPr>
          <w:noProof w:val="0"/>
          <w:snapToGrid w:val="0"/>
        </w:rPr>
        <w:t>--</w:t>
      </w:r>
    </w:p>
    <w:p w14:paraId="2FC495F0" w14:textId="77777777" w:rsidR="009B75C3" w:rsidRPr="001D2E49" w:rsidRDefault="009B75C3" w:rsidP="009B75C3">
      <w:pPr>
        <w:pStyle w:val="PL"/>
        <w:outlineLvl w:val="4"/>
        <w:rPr>
          <w:noProof w:val="0"/>
          <w:snapToGrid w:val="0"/>
        </w:rPr>
      </w:pPr>
      <w:r w:rsidRPr="001D2E49">
        <w:rPr>
          <w:noProof w:val="0"/>
          <w:snapToGrid w:val="0"/>
        </w:rPr>
        <w:t>-- PDU SESSION RESOURCE MODIFY INDICATION</w:t>
      </w:r>
    </w:p>
    <w:p w14:paraId="23B8E105" w14:textId="77777777" w:rsidR="009B75C3" w:rsidRPr="001D2E49" w:rsidRDefault="009B75C3" w:rsidP="009B75C3">
      <w:pPr>
        <w:pStyle w:val="PL"/>
        <w:rPr>
          <w:noProof w:val="0"/>
          <w:snapToGrid w:val="0"/>
        </w:rPr>
      </w:pPr>
      <w:r w:rsidRPr="001D2E49">
        <w:rPr>
          <w:noProof w:val="0"/>
          <w:snapToGrid w:val="0"/>
        </w:rPr>
        <w:t>--</w:t>
      </w:r>
    </w:p>
    <w:p w14:paraId="069D4593" w14:textId="77777777" w:rsidR="009B75C3" w:rsidRPr="001D2E49" w:rsidRDefault="009B75C3" w:rsidP="009B75C3">
      <w:pPr>
        <w:pStyle w:val="PL"/>
        <w:rPr>
          <w:noProof w:val="0"/>
          <w:snapToGrid w:val="0"/>
        </w:rPr>
      </w:pPr>
      <w:r w:rsidRPr="001D2E49">
        <w:rPr>
          <w:noProof w:val="0"/>
          <w:snapToGrid w:val="0"/>
        </w:rPr>
        <w:t>-- **************************************************************</w:t>
      </w:r>
    </w:p>
    <w:p w14:paraId="5A82DA30" w14:textId="77777777" w:rsidR="009B75C3" w:rsidRPr="001D2E49" w:rsidRDefault="009B75C3" w:rsidP="009B75C3">
      <w:pPr>
        <w:pStyle w:val="PL"/>
        <w:rPr>
          <w:noProof w:val="0"/>
          <w:snapToGrid w:val="0"/>
        </w:rPr>
      </w:pPr>
    </w:p>
    <w:p w14:paraId="68F94FB5" w14:textId="77777777" w:rsidR="009B75C3" w:rsidRPr="001D2E49" w:rsidRDefault="009B75C3" w:rsidP="009B75C3">
      <w:pPr>
        <w:pStyle w:val="PL"/>
        <w:rPr>
          <w:noProof w:val="0"/>
          <w:snapToGrid w:val="0"/>
        </w:rPr>
      </w:pPr>
      <w:r w:rsidRPr="001D2E49">
        <w:rPr>
          <w:noProof w:val="0"/>
          <w:snapToGrid w:val="0"/>
        </w:rPr>
        <w:t>PDUSessionResourceModifyIndication ::= SEQUENCE {</w:t>
      </w:r>
    </w:p>
    <w:p w14:paraId="3F73BEA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{PDUSessionResourceModifyIndicationIEs} },</w:t>
      </w:r>
    </w:p>
    <w:p w14:paraId="5665D5B9" w14:textId="77777777" w:rsidR="009B75C3" w:rsidRPr="001D2E49" w:rsidRDefault="009B75C3" w:rsidP="009B75C3">
      <w:pPr>
        <w:pStyle w:val="PL"/>
        <w:rPr>
          <w:noProof w:val="0"/>
          <w:snapToGrid w:val="0"/>
        </w:rPr>
      </w:pPr>
      <w:r w:rsidRPr="001D2E49">
        <w:rPr>
          <w:noProof w:val="0"/>
          <w:snapToGrid w:val="0"/>
        </w:rPr>
        <w:tab/>
        <w:t>...</w:t>
      </w:r>
    </w:p>
    <w:p w14:paraId="1BC4F7DF" w14:textId="77777777" w:rsidR="009B75C3" w:rsidRPr="001D2E49" w:rsidRDefault="009B75C3" w:rsidP="009B75C3">
      <w:pPr>
        <w:pStyle w:val="PL"/>
        <w:rPr>
          <w:noProof w:val="0"/>
          <w:snapToGrid w:val="0"/>
        </w:rPr>
      </w:pPr>
      <w:r w:rsidRPr="001D2E49">
        <w:rPr>
          <w:noProof w:val="0"/>
          <w:snapToGrid w:val="0"/>
        </w:rPr>
        <w:t>}</w:t>
      </w:r>
    </w:p>
    <w:p w14:paraId="6E65DB6F" w14:textId="77777777" w:rsidR="009B75C3" w:rsidRPr="001D2E49" w:rsidRDefault="009B75C3" w:rsidP="009B75C3">
      <w:pPr>
        <w:pStyle w:val="PL"/>
        <w:rPr>
          <w:noProof w:val="0"/>
          <w:snapToGrid w:val="0"/>
        </w:rPr>
      </w:pPr>
    </w:p>
    <w:p w14:paraId="54A01EB8" w14:textId="77777777" w:rsidR="009B75C3" w:rsidRPr="001D2E49" w:rsidRDefault="009B75C3" w:rsidP="009B75C3">
      <w:pPr>
        <w:pStyle w:val="PL"/>
        <w:rPr>
          <w:noProof w:val="0"/>
          <w:snapToGrid w:val="0"/>
        </w:rPr>
      </w:pPr>
      <w:r w:rsidRPr="001D2E49">
        <w:rPr>
          <w:noProof w:val="0"/>
          <w:snapToGrid w:val="0"/>
        </w:rPr>
        <w:t>PDUSessionResourceModifyIndicationIEs NGAP-PROTOCOL-IES ::= {</w:t>
      </w:r>
    </w:p>
    <w:p w14:paraId="1DC75A2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DB485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720859" w14:textId="77777777" w:rsidR="00B66DA4" w:rsidRPr="00B66DA4" w:rsidRDefault="009B75C3" w:rsidP="00B66DA4">
      <w:pPr>
        <w:pStyle w:val="PL"/>
        <w:rPr>
          <w:noProof w:val="0"/>
          <w:snapToGrid w:val="0"/>
        </w:rPr>
      </w:pPr>
      <w:r w:rsidRPr="001D2E49">
        <w:rPr>
          <w:noProof w:val="0"/>
          <w:snapToGrid w:val="0"/>
        </w:rPr>
        <w:tab/>
        <w:t>{ ID id-PDUSessionResource</w:t>
      </w:r>
      <w:r w:rsidRPr="001D2E49">
        <w:rPr>
          <w:noProof w:val="0"/>
        </w:rPr>
        <w:t>ModifyListModInd</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ModifyListModInd</w:t>
      </w:r>
      <w:r w:rsidRPr="001D2E49">
        <w:rPr>
          <w:noProof w:val="0"/>
          <w:snapToGrid w:val="0"/>
        </w:rPr>
        <w:tab/>
      </w:r>
      <w:r w:rsidRPr="001D2E49">
        <w:rPr>
          <w:noProof w:val="0"/>
          <w:snapToGrid w:val="0"/>
        </w:rPr>
        <w:tab/>
        <w:t>PRESENCE mandatory</w:t>
      </w:r>
      <w:r w:rsidRPr="001D2E49">
        <w:rPr>
          <w:noProof w:val="0"/>
          <w:snapToGrid w:val="0"/>
        </w:rPr>
        <w:tab/>
        <w:t>}</w:t>
      </w:r>
      <w:r w:rsidR="00B66DA4" w:rsidRPr="00B66DA4">
        <w:rPr>
          <w:noProof w:val="0"/>
          <w:snapToGrid w:val="0"/>
        </w:rPr>
        <w:t>|</w:t>
      </w:r>
    </w:p>
    <w:p w14:paraId="47B6E54B" w14:textId="77777777" w:rsidR="009B75C3" w:rsidRPr="001D2E49" w:rsidRDefault="00B66DA4" w:rsidP="00B66DA4">
      <w:pPr>
        <w:pStyle w:val="PL"/>
        <w:rPr>
          <w:noProof w:val="0"/>
          <w:snapToGrid w:val="0"/>
        </w:rPr>
      </w:pPr>
      <w:r w:rsidRPr="00B66DA4">
        <w:rPr>
          <w:noProof w:val="0"/>
          <w:snapToGrid w:val="0"/>
        </w:rPr>
        <w:tab/>
        <w:t>{ ID id-UserLocationInformation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CRITICALITY ignore</w:t>
      </w:r>
      <w:r w:rsidRPr="00B66DA4">
        <w:rPr>
          <w:noProof w:val="0"/>
          <w:snapToGrid w:val="0"/>
        </w:rPr>
        <w:tab/>
        <w:t>TYPE 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PRESENCE optional</w:t>
      </w:r>
      <w:r w:rsidRPr="00B66DA4">
        <w:rPr>
          <w:noProof w:val="0"/>
          <w:snapToGrid w:val="0"/>
        </w:rPr>
        <w:tab/>
      </w:r>
      <w:r w:rsidRPr="00B66DA4">
        <w:rPr>
          <w:noProof w:val="0"/>
          <w:snapToGrid w:val="0"/>
        </w:rPr>
        <w:tab/>
        <w:t>}</w:t>
      </w:r>
      <w:r w:rsidR="009B75C3" w:rsidRPr="001D2E49">
        <w:rPr>
          <w:noProof w:val="0"/>
          <w:snapToGrid w:val="0"/>
        </w:rPr>
        <w:t>,</w:t>
      </w:r>
    </w:p>
    <w:p w14:paraId="4E875978" w14:textId="77777777" w:rsidR="009B75C3" w:rsidRPr="001D2E49" w:rsidRDefault="009B75C3" w:rsidP="009B75C3">
      <w:pPr>
        <w:pStyle w:val="PL"/>
        <w:rPr>
          <w:noProof w:val="0"/>
          <w:snapToGrid w:val="0"/>
        </w:rPr>
      </w:pPr>
      <w:r w:rsidRPr="001D2E49">
        <w:rPr>
          <w:noProof w:val="0"/>
          <w:snapToGrid w:val="0"/>
        </w:rPr>
        <w:tab/>
        <w:t>...</w:t>
      </w:r>
    </w:p>
    <w:p w14:paraId="398027A9" w14:textId="77777777" w:rsidR="009B75C3" w:rsidRPr="001D2E49" w:rsidRDefault="009B75C3" w:rsidP="009B75C3">
      <w:pPr>
        <w:pStyle w:val="PL"/>
        <w:rPr>
          <w:noProof w:val="0"/>
          <w:snapToGrid w:val="0"/>
        </w:rPr>
      </w:pPr>
      <w:r w:rsidRPr="001D2E49">
        <w:rPr>
          <w:noProof w:val="0"/>
          <w:snapToGrid w:val="0"/>
        </w:rPr>
        <w:t>}</w:t>
      </w:r>
    </w:p>
    <w:p w14:paraId="047E5AC9" w14:textId="77777777" w:rsidR="009B75C3" w:rsidRPr="001D2E49" w:rsidRDefault="009B75C3" w:rsidP="009B75C3">
      <w:pPr>
        <w:pStyle w:val="PL"/>
        <w:rPr>
          <w:noProof w:val="0"/>
          <w:snapToGrid w:val="0"/>
        </w:rPr>
      </w:pPr>
    </w:p>
    <w:p w14:paraId="7E6D8311" w14:textId="77777777" w:rsidR="009B75C3" w:rsidRPr="001D2E49" w:rsidRDefault="009B75C3" w:rsidP="009B75C3">
      <w:pPr>
        <w:pStyle w:val="PL"/>
        <w:rPr>
          <w:noProof w:val="0"/>
          <w:snapToGrid w:val="0"/>
        </w:rPr>
      </w:pPr>
      <w:r w:rsidRPr="001D2E49">
        <w:rPr>
          <w:noProof w:val="0"/>
          <w:snapToGrid w:val="0"/>
        </w:rPr>
        <w:t>-- **************************************************************</w:t>
      </w:r>
    </w:p>
    <w:p w14:paraId="4A4A3044" w14:textId="77777777" w:rsidR="009B75C3" w:rsidRPr="001D2E49" w:rsidRDefault="009B75C3" w:rsidP="009B75C3">
      <w:pPr>
        <w:pStyle w:val="PL"/>
        <w:rPr>
          <w:noProof w:val="0"/>
          <w:snapToGrid w:val="0"/>
        </w:rPr>
      </w:pPr>
      <w:r w:rsidRPr="001D2E49">
        <w:rPr>
          <w:noProof w:val="0"/>
          <w:snapToGrid w:val="0"/>
        </w:rPr>
        <w:t>--</w:t>
      </w:r>
    </w:p>
    <w:p w14:paraId="1B2A7BBE" w14:textId="77777777" w:rsidR="009B75C3" w:rsidRPr="001D2E49" w:rsidRDefault="009B75C3" w:rsidP="009B75C3">
      <w:pPr>
        <w:pStyle w:val="PL"/>
        <w:outlineLvl w:val="4"/>
        <w:rPr>
          <w:noProof w:val="0"/>
          <w:snapToGrid w:val="0"/>
        </w:rPr>
      </w:pPr>
      <w:r w:rsidRPr="001D2E49">
        <w:rPr>
          <w:noProof w:val="0"/>
          <w:snapToGrid w:val="0"/>
        </w:rPr>
        <w:t>-- PDU SESSION RESOURCE MODIFY CONFIRM</w:t>
      </w:r>
    </w:p>
    <w:p w14:paraId="47D9F619" w14:textId="77777777" w:rsidR="009B75C3" w:rsidRPr="001D2E49" w:rsidRDefault="009B75C3" w:rsidP="009B75C3">
      <w:pPr>
        <w:pStyle w:val="PL"/>
        <w:rPr>
          <w:noProof w:val="0"/>
          <w:snapToGrid w:val="0"/>
        </w:rPr>
      </w:pPr>
      <w:r w:rsidRPr="001D2E49">
        <w:rPr>
          <w:noProof w:val="0"/>
          <w:snapToGrid w:val="0"/>
        </w:rPr>
        <w:t>--</w:t>
      </w:r>
    </w:p>
    <w:p w14:paraId="0FC30144" w14:textId="77777777" w:rsidR="009B75C3" w:rsidRPr="001D2E49" w:rsidRDefault="009B75C3" w:rsidP="009B75C3">
      <w:pPr>
        <w:pStyle w:val="PL"/>
        <w:rPr>
          <w:noProof w:val="0"/>
          <w:snapToGrid w:val="0"/>
        </w:rPr>
      </w:pPr>
      <w:r w:rsidRPr="001D2E49">
        <w:rPr>
          <w:noProof w:val="0"/>
          <w:snapToGrid w:val="0"/>
        </w:rPr>
        <w:t>-- **************************************************************</w:t>
      </w:r>
    </w:p>
    <w:p w14:paraId="47143B8F" w14:textId="77777777" w:rsidR="009B75C3" w:rsidRPr="001D2E49" w:rsidRDefault="009B75C3" w:rsidP="009B75C3">
      <w:pPr>
        <w:pStyle w:val="PL"/>
        <w:rPr>
          <w:noProof w:val="0"/>
          <w:snapToGrid w:val="0"/>
        </w:rPr>
      </w:pPr>
    </w:p>
    <w:p w14:paraId="6E3DBD14" w14:textId="77777777" w:rsidR="009B75C3" w:rsidRPr="001D2E49" w:rsidRDefault="009B75C3" w:rsidP="009B75C3">
      <w:pPr>
        <w:pStyle w:val="PL"/>
        <w:rPr>
          <w:noProof w:val="0"/>
          <w:snapToGrid w:val="0"/>
        </w:rPr>
      </w:pPr>
      <w:r w:rsidRPr="001D2E49">
        <w:rPr>
          <w:noProof w:val="0"/>
          <w:snapToGrid w:val="0"/>
        </w:rPr>
        <w:t>PDUSessionResourceModifyConfirm ::= SEQUENCE {</w:t>
      </w:r>
    </w:p>
    <w:p w14:paraId="518BAA3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{PDUSessionResourceModifyConfirmIEs} },</w:t>
      </w:r>
    </w:p>
    <w:p w14:paraId="760CF270" w14:textId="77777777" w:rsidR="009B75C3" w:rsidRPr="001D2E49" w:rsidRDefault="009B75C3" w:rsidP="009B75C3">
      <w:pPr>
        <w:pStyle w:val="PL"/>
        <w:rPr>
          <w:noProof w:val="0"/>
          <w:snapToGrid w:val="0"/>
        </w:rPr>
      </w:pPr>
      <w:r w:rsidRPr="001D2E49">
        <w:rPr>
          <w:noProof w:val="0"/>
          <w:snapToGrid w:val="0"/>
        </w:rPr>
        <w:tab/>
        <w:t>...</w:t>
      </w:r>
    </w:p>
    <w:p w14:paraId="69BDAE51" w14:textId="77777777" w:rsidR="009B75C3" w:rsidRPr="001D2E49" w:rsidRDefault="009B75C3" w:rsidP="009B75C3">
      <w:pPr>
        <w:pStyle w:val="PL"/>
        <w:rPr>
          <w:noProof w:val="0"/>
          <w:snapToGrid w:val="0"/>
        </w:rPr>
      </w:pPr>
      <w:r w:rsidRPr="001D2E49">
        <w:rPr>
          <w:noProof w:val="0"/>
          <w:snapToGrid w:val="0"/>
        </w:rPr>
        <w:t>}</w:t>
      </w:r>
    </w:p>
    <w:p w14:paraId="2CD54E8A" w14:textId="77777777" w:rsidR="009B75C3" w:rsidRPr="001D2E49" w:rsidRDefault="009B75C3" w:rsidP="009B75C3">
      <w:pPr>
        <w:pStyle w:val="PL"/>
        <w:rPr>
          <w:noProof w:val="0"/>
          <w:snapToGrid w:val="0"/>
        </w:rPr>
      </w:pPr>
    </w:p>
    <w:p w14:paraId="0E32DA4E" w14:textId="77777777" w:rsidR="009B75C3" w:rsidRPr="001D2E49" w:rsidRDefault="009B75C3" w:rsidP="009B75C3">
      <w:pPr>
        <w:pStyle w:val="PL"/>
        <w:rPr>
          <w:noProof w:val="0"/>
          <w:snapToGrid w:val="0"/>
        </w:rPr>
      </w:pPr>
      <w:r w:rsidRPr="001D2E49">
        <w:rPr>
          <w:noProof w:val="0"/>
          <w:snapToGrid w:val="0"/>
        </w:rPr>
        <w:t>PDUSessionResourceModifyConfirmIEs NGAP-PROTOCOL-IES ::= {</w:t>
      </w:r>
    </w:p>
    <w:p w14:paraId="4FED9177"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F265B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5BF8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ModifyListModCfm</w:t>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ModifyListModCfm</w:t>
      </w:r>
      <w:r w:rsidRPr="001D2E49">
        <w:rPr>
          <w:noProof w:val="0"/>
          <w:snapToGrid w:val="0"/>
        </w:rPr>
        <w:tab/>
      </w:r>
      <w:r w:rsidRPr="001D2E49">
        <w:rPr>
          <w:noProof w:val="0"/>
          <w:snapToGrid w:val="0"/>
        </w:rPr>
        <w:tab/>
        <w:t>PRESENCE</w:t>
      </w:r>
      <w:r w:rsidR="00315378">
        <w:rPr>
          <w:noProof w:val="0"/>
          <w:snapToGrid w:val="0"/>
        </w:rPr>
        <w:t xml:space="preserve"> </w:t>
      </w:r>
      <w:r w:rsidR="00E82032">
        <w:rPr>
          <w:noProof w:val="0"/>
          <w:snapToGrid w:val="0"/>
        </w:rPr>
        <w:t>optional</w:t>
      </w:r>
      <w:r w:rsidRPr="001D2E49">
        <w:rPr>
          <w:noProof w:val="0"/>
          <w:snapToGrid w:val="0"/>
        </w:rPr>
        <w:tab/>
        <w:t>}|</w:t>
      </w:r>
    </w:p>
    <w:p w14:paraId="7E017CE6" w14:textId="77777777" w:rsidR="009B75C3" w:rsidRPr="001D2E49" w:rsidRDefault="009B75C3" w:rsidP="009B75C3">
      <w:pPr>
        <w:pStyle w:val="PL"/>
        <w:rPr>
          <w:noProof w:val="0"/>
          <w:snapToGrid w:val="0"/>
        </w:rPr>
      </w:pPr>
      <w:r w:rsidRPr="001D2E49">
        <w:rPr>
          <w:noProof w:val="0"/>
          <w:snapToGrid w:val="0"/>
        </w:rPr>
        <w:tab/>
        <w:t>{ ID id-PDUSessionResourceFailedTo</w:t>
      </w:r>
      <w:r w:rsidRPr="001D2E49">
        <w:rPr>
          <w:noProof w:val="0"/>
        </w:rPr>
        <w:t>ModifyListModCfm</w:t>
      </w:r>
      <w:r w:rsidRPr="001D2E49">
        <w:rPr>
          <w:noProof w:val="0"/>
        </w:rPr>
        <w:tab/>
      </w:r>
      <w:r w:rsidRPr="001D2E49">
        <w:rPr>
          <w:noProof w:val="0"/>
          <w:snapToGrid w:val="0"/>
        </w:rPr>
        <w:t>CRITICALITY ignore</w:t>
      </w:r>
      <w:r w:rsidRPr="001D2E49">
        <w:rPr>
          <w:noProof w:val="0"/>
          <w:snapToGrid w:val="0"/>
        </w:rPr>
        <w:tab/>
        <w:t>TYPE PDUSessionResourceFailedTo</w:t>
      </w:r>
      <w:r w:rsidRPr="001D2E49">
        <w:rPr>
          <w:noProof w:val="0"/>
        </w:rPr>
        <w:t>ModifyListModCfm</w:t>
      </w:r>
      <w:r w:rsidRPr="001D2E49">
        <w:rPr>
          <w:noProof w:val="0"/>
          <w:snapToGrid w:val="0"/>
        </w:rPr>
        <w:tab/>
      </w:r>
      <w:r w:rsidRPr="001D2E49">
        <w:rPr>
          <w:noProof w:val="0"/>
          <w:snapToGrid w:val="0"/>
        </w:rPr>
        <w:tab/>
        <w:t>PRESENCE optional</w:t>
      </w:r>
      <w:r w:rsidRPr="001D2E49">
        <w:rPr>
          <w:noProof w:val="0"/>
          <w:snapToGrid w:val="0"/>
        </w:rPr>
        <w:tab/>
        <w:t>}|</w:t>
      </w:r>
    </w:p>
    <w:p w14:paraId="1A21821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893E12" w14:textId="77777777" w:rsidR="009B75C3" w:rsidRPr="001D2E49" w:rsidRDefault="009B75C3" w:rsidP="009B75C3">
      <w:pPr>
        <w:pStyle w:val="PL"/>
        <w:rPr>
          <w:noProof w:val="0"/>
          <w:snapToGrid w:val="0"/>
        </w:rPr>
      </w:pPr>
      <w:r w:rsidRPr="001D2E49">
        <w:rPr>
          <w:noProof w:val="0"/>
          <w:snapToGrid w:val="0"/>
        </w:rPr>
        <w:tab/>
        <w:t>...</w:t>
      </w:r>
    </w:p>
    <w:p w14:paraId="361F0079" w14:textId="77777777" w:rsidR="009B75C3" w:rsidRPr="001D2E49" w:rsidRDefault="009B75C3" w:rsidP="009B75C3">
      <w:pPr>
        <w:pStyle w:val="PL"/>
        <w:rPr>
          <w:noProof w:val="0"/>
          <w:snapToGrid w:val="0"/>
        </w:rPr>
      </w:pPr>
      <w:r w:rsidRPr="001D2E49">
        <w:rPr>
          <w:noProof w:val="0"/>
          <w:snapToGrid w:val="0"/>
        </w:rPr>
        <w:t>}</w:t>
      </w:r>
    </w:p>
    <w:p w14:paraId="5E61E3D1" w14:textId="77777777" w:rsidR="009B75C3" w:rsidRPr="001D2E49" w:rsidRDefault="009B75C3" w:rsidP="009B75C3">
      <w:pPr>
        <w:pStyle w:val="PL"/>
        <w:rPr>
          <w:noProof w:val="0"/>
          <w:snapToGrid w:val="0"/>
        </w:rPr>
      </w:pPr>
    </w:p>
    <w:p w14:paraId="6C6DBC2A" w14:textId="77777777" w:rsidR="009B75C3" w:rsidRPr="001D2E49" w:rsidRDefault="009B75C3" w:rsidP="009B75C3">
      <w:pPr>
        <w:pStyle w:val="PL"/>
        <w:rPr>
          <w:noProof w:val="0"/>
          <w:snapToGrid w:val="0"/>
        </w:rPr>
      </w:pPr>
      <w:r w:rsidRPr="001D2E49">
        <w:rPr>
          <w:noProof w:val="0"/>
          <w:snapToGrid w:val="0"/>
        </w:rPr>
        <w:t>-- **************************************************************</w:t>
      </w:r>
    </w:p>
    <w:p w14:paraId="48D87F09" w14:textId="77777777" w:rsidR="009B75C3" w:rsidRPr="001D2E49" w:rsidRDefault="009B75C3" w:rsidP="009B75C3">
      <w:pPr>
        <w:pStyle w:val="PL"/>
        <w:rPr>
          <w:noProof w:val="0"/>
          <w:snapToGrid w:val="0"/>
        </w:rPr>
      </w:pPr>
      <w:r w:rsidRPr="001D2E49">
        <w:rPr>
          <w:noProof w:val="0"/>
          <w:snapToGrid w:val="0"/>
        </w:rPr>
        <w:t>--</w:t>
      </w:r>
    </w:p>
    <w:p w14:paraId="348E45C6" w14:textId="77777777" w:rsidR="009B75C3" w:rsidRPr="001D2E49" w:rsidRDefault="009B75C3" w:rsidP="009B75C3">
      <w:pPr>
        <w:pStyle w:val="PL"/>
        <w:outlineLvl w:val="3"/>
        <w:rPr>
          <w:noProof w:val="0"/>
          <w:snapToGrid w:val="0"/>
        </w:rPr>
      </w:pPr>
      <w:r w:rsidRPr="001D2E49">
        <w:rPr>
          <w:noProof w:val="0"/>
          <w:snapToGrid w:val="0"/>
        </w:rPr>
        <w:t>-- UE CONTEXT MANAGEMENT ELEMENTARY PROCEDURES</w:t>
      </w:r>
    </w:p>
    <w:p w14:paraId="51179E09" w14:textId="77777777" w:rsidR="009B75C3" w:rsidRPr="001D2E49" w:rsidRDefault="009B75C3" w:rsidP="009B75C3">
      <w:pPr>
        <w:pStyle w:val="PL"/>
        <w:rPr>
          <w:noProof w:val="0"/>
          <w:snapToGrid w:val="0"/>
        </w:rPr>
      </w:pPr>
      <w:r w:rsidRPr="001D2E49">
        <w:rPr>
          <w:noProof w:val="0"/>
          <w:snapToGrid w:val="0"/>
        </w:rPr>
        <w:t>--</w:t>
      </w:r>
    </w:p>
    <w:p w14:paraId="1216A8B2" w14:textId="77777777" w:rsidR="009B75C3" w:rsidRPr="001D2E49" w:rsidRDefault="009B75C3" w:rsidP="009B75C3">
      <w:pPr>
        <w:pStyle w:val="PL"/>
        <w:rPr>
          <w:noProof w:val="0"/>
          <w:snapToGrid w:val="0"/>
        </w:rPr>
      </w:pPr>
      <w:r w:rsidRPr="001D2E49">
        <w:rPr>
          <w:noProof w:val="0"/>
          <w:snapToGrid w:val="0"/>
        </w:rPr>
        <w:t>-- **************************************************************</w:t>
      </w:r>
    </w:p>
    <w:p w14:paraId="0A527DF3" w14:textId="77777777" w:rsidR="009B75C3" w:rsidRPr="001D2E49" w:rsidRDefault="009B75C3" w:rsidP="009B75C3">
      <w:pPr>
        <w:pStyle w:val="PL"/>
        <w:rPr>
          <w:noProof w:val="0"/>
          <w:snapToGrid w:val="0"/>
        </w:rPr>
      </w:pPr>
    </w:p>
    <w:p w14:paraId="19B6791E" w14:textId="77777777" w:rsidR="009B75C3" w:rsidRPr="001D2E49" w:rsidRDefault="009B75C3" w:rsidP="009B75C3">
      <w:pPr>
        <w:pStyle w:val="PL"/>
        <w:rPr>
          <w:noProof w:val="0"/>
          <w:snapToGrid w:val="0"/>
        </w:rPr>
      </w:pPr>
      <w:r w:rsidRPr="001D2E49">
        <w:rPr>
          <w:noProof w:val="0"/>
          <w:snapToGrid w:val="0"/>
        </w:rPr>
        <w:t>-- **************************************************************</w:t>
      </w:r>
    </w:p>
    <w:p w14:paraId="08514353" w14:textId="77777777" w:rsidR="009B75C3" w:rsidRPr="001D2E49" w:rsidRDefault="009B75C3" w:rsidP="009B75C3">
      <w:pPr>
        <w:pStyle w:val="PL"/>
        <w:rPr>
          <w:noProof w:val="0"/>
          <w:snapToGrid w:val="0"/>
        </w:rPr>
      </w:pPr>
      <w:r w:rsidRPr="001D2E49">
        <w:rPr>
          <w:noProof w:val="0"/>
          <w:snapToGrid w:val="0"/>
        </w:rPr>
        <w:t>--</w:t>
      </w:r>
    </w:p>
    <w:p w14:paraId="30908F4F" w14:textId="77777777" w:rsidR="009B75C3" w:rsidRPr="001D2E49" w:rsidRDefault="009B75C3" w:rsidP="009B75C3">
      <w:pPr>
        <w:pStyle w:val="PL"/>
        <w:outlineLvl w:val="4"/>
        <w:rPr>
          <w:noProof w:val="0"/>
          <w:snapToGrid w:val="0"/>
        </w:rPr>
      </w:pPr>
      <w:r w:rsidRPr="001D2E49">
        <w:rPr>
          <w:noProof w:val="0"/>
          <w:snapToGrid w:val="0"/>
        </w:rPr>
        <w:t>-- Initial Context Setup Elementary Procedure</w:t>
      </w:r>
    </w:p>
    <w:p w14:paraId="34D6A078" w14:textId="77777777" w:rsidR="009B75C3" w:rsidRPr="001D2E49" w:rsidRDefault="009B75C3" w:rsidP="009B75C3">
      <w:pPr>
        <w:pStyle w:val="PL"/>
        <w:rPr>
          <w:noProof w:val="0"/>
          <w:snapToGrid w:val="0"/>
        </w:rPr>
      </w:pPr>
      <w:r w:rsidRPr="001D2E49">
        <w:rPr>
          <w:noProof w:val="0"/>
          <w:snapToGrid w:val="0"/>
        </w:rPr>
        <w:t>--</w:t>
      </w:r>
    </w:p>
    <w:p w14:paraId="28D6DC1C" w14:textId="77777777" w:rsidR="009B75C3" w:rsidRPr="001D2E49" w:rsidRDefault="009B75C3" w:rsidP="009B75C3">
      <w:pPr>
        <w:pStyle w:val="PL"/>
        <w:rPr>
          <w:noProof w:val="0"/>
          <w:snapToGrid w:val="0"/>
        </w:rPr>
      </w:pPr>
      <w:r w:rsidRPr="001D2E49">
        <w:rPr>
          <w:noProof w:val="0"/>
          <w:snapToGrid w:val="0"/>
        </w:rPr>
        <w:t>-- **************************************************************</w:t>
      </w:r>
    </w:p>
    <w:p w14:paraId="55C6E0B5" w14:textId="77777777" w:rsidR="009B75C3" w:rsidRPr="001D2E49" w:rsidRDefault="009B75C3" w:rsidP="009B75C3">
      <w:pPr>
        <w:pStyle w:val="PL"/>
        <w:rPr>
          <w:noProof w:val="0"/>
          <w:snapToGrid w:val="0"/>
        </w:rPr>
      </w:pPr>
    </w:p>
    <w:p w14:paraId="49A764FB" w14:textId="77777777" w:rsidR="009B75C3" w:rsidRPr="001D2E49" w:rsidRDefault="009B75C3" w:rsidP="009B75C3">
      <w:pPr>
        <w:pStyle w:val="PL"/>
        <w:rPr>
          <w:noProof w:val="0"/>
          <w:snapToGrid w:val="0"/>
        </w:rPr>
      </w:pPr>
      <w:r w:rsidRPr="001D2E49">
        <w:rPr>
          <w:noProof w:val="0"/>
          <w:snapToGrid w:val="0"/>
        </w:rPr>
        <w:t>-- **************************************************************</w:t>
      </w:r>
    </w:p>
    <w:p w14:paraId="35D9DA3C" w14:textId="77777777" w:rsidR="009B75C3" w:rsidRPr="001D2E49" w:rsidRDefault="009B75C3" w:rsidP="009B75C3">
      <w:pPr>
        <w:pStyle w:val="PL"/>
        <w:rPr>
          <w:noProof w:val="0"/>
          <w:snapToGrid w:val="0"/>
        </w:rPr>
      </w:pPr>
      <w:r w:rsidRPr="001D2E49">
        <w:rPr>
          <w:noProof w:val="0"/>
          <w:snapToGrid w:val="0"/>
        </w:rPr>
        <w:t>--</w:t>
      </w:r>
    </w:p>
    <w:p w14:paraId="0195FC9A" w14:textId="77777777" w:rsidR="009B75C3" w:rsidRPr="001D2E49" w:rsidRDefault="009B75C3" w:rsidP="009B75C3">
      <w:pPr>
        <w:pStyle w:val="PL"/>
        <w:outlineLvl w:val="4"/>
        <w:rPr>
          <w:noProof w:val="0"/>
          <w:snapToGrid w:val="0"/>
        </w:rPr>
      </w:pPr>
      <w:r w:rsidRPr="001D2E49">
        <w:rPr>
          <w:noProof w:val="0"/>
          <w:snapToGrid w:val="0"/>
        </w:rPr>
        <w:t>-- INITIAL CONTEXT SETUP REQUEST</w:t>
      </w:r>
    </w:p>
    <w:p w14:paraId="72085A63" w14:textId="77777777" w:rsidR="009B75C3" w:rsidRPr="001D2E49" w:rsidRDefault="009B75C3" w:rsidP="009B75C3">
      <w:pPr>
        <w:pStyle w:val="PL"/>
        <w:rPr>
          <w:noProof w:val="0"/>
          <w:snapToGrid w:val="0"/>
        </w:rPr>
      </w:pPr>
      <w:r w:rsidRPr="001D2E49">
        <w:rPr>
          <w:noProof w:val="0"/>
          <w:snapToGrid w:val="0"/>
        </w:rPr>
        <w:t>--</w:t>
      </w:r>
    </w:p>
    <w:p w14:paraId="45807BE1" w14:textId="77777777" w:rsidR="009B75C3" w:rsidRPr="001D2E49" w:rsidRDefault="009B75C3" w:rsidP="009B75C3">
      <w:pPr>
        <w:pStyle w:val="PL"/>
        <w:rPr>
          <w:noProof w:val="0"/>
          <w:snapToGrid w:val="0"/>
        </w:rPr>
      </w:pPr>
      <w:r w:rsidRPr="001D2E49">
        <w:rPr>
          <w:noProof w:val="0"/>
          <w:snapToGrid w:val="0"/>
        </w:rPr>
        <w:t>-- **************************************************************</w:t>
      </w:r>
    </w:p>
    <w:p w14:paraId="6D1D4C1D" w14:textId="77777777" w:rsidR="009B75C3" w:rsidRPr="001D2E49" w:rsidRDefault="009B75C3" w:rsidP="009B75C3">
      <w:pPr>
        <w:pStyle w:val="PL"/>
        <w:rPr>
          <w:noProof w:val="0"/>
          <w:snapToGrid w:val="0"/>
        </w:rPr>
      </w:pPr>
    </w:p>
    <w:p w14:paraId="17FDEB86" w14:textId="77777777" w:rsidR="009B75C3" w:rsidRPr="001D2E49" w:rsidRDefault="009B75C3" w:rsidP="009B75C3">
      <w:pPr>
        <w:pStyle w:val="PL"/>
        <w:rPr>
          <w:noProof w:val="0"/>
          <w:snapToGrid w:val="0"/>
        </w:rPr>
      </w:pPr>
      <w:r w:rsidRPr="001D2E49">
        <w:rPr>
          <w:noProof w:val="0"/>
          <w:snapToGrid w:val="0"/>
        </w:rPr>
        <w:t>InitialContextSetupRequest ::= SEQUENCE {</w:t>
      </w:r>
    </w:p>
    <w:p w14:paraId="0341383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{InitialContextSetupRequestIEs} },</w:t>
      </w:r>
    </w:p>
    <w:p w14:paraId="78175DB7" w14:textId="77777777" w:rsidR="009B75C3" w:rsidRPr="001D2E49" w:rsidRDefault="009B75C3" w:rsidP="009B75C3">
      <w:pPr>
        <w:pStyle w:val="PL"/>
        <w:rPr>
          <w:noProof w:val="0"/>
          <w:snapToGrid w:val="0"/>
        </w:rPr>
      </w:pPr>
      <w:r w:rsidRPr="001D2E49">
        <w:rPr>
          <w:noProof w:val="0"/>
          <w:snapToGrid w:val="0"/>
        </w:rPr>
        <w:tab/>
        <w:t>...</w:t>
      </w:r>
    </w:p>
    <w:p w14:paraId="3373225B" w14:textId="77777777" w:rsidR="009B75C3" w:rsidRPr="001D2E49" w:rsidRDefault="009B75C3" w:rsidP="009B75C3">
      <w:pPr>
        <w:pStyle w:val="PL"/>
        <w:rPr>
          <w:noProof w:val="0"/>
          <w:snapToGrid w:val="0"/>
        </w:rPr>
      </w:pPr>
      <w:r w:rsidRPr="001D2E49">
        <w:rPr>
          <w:noProof w:val="0"/>
          <w:snapToGrid w:val="0"/>
        </w:rPr>
        <w:t>}</w:t>
      </w:r>
    </w:p>
    <w:p w14:paraId="62F9C49D" w14:textId="77777777" w:rsidR="009B75C3" w:rsidRPr="001D2E49" w:rsidRDefault="009B75C3" w:rsidP="009B75C3">
      <w:pPr>
        <w:pStyle w:val="PL"/>
        <w:rPr>
          <w:noProof w:val="0"/>
          <w:snapToGrid w:val="0"/>
        </w:rPr>
      </w:pPr>
    </w:p>
    <w:p w14:paraId="22F8A6C9" w14:textId="77777777" w:rsidR="009B75C3" w:rsidRPr="001D2E49" w:rsidRDefault="009B75C3" w:rsidP="009B75C3">
      <w:pPr>
        <w:pStyle w:val="PL"/>
        <w:rPr>
          <w:noProof w:val="0"/>
          <w:snapToGrid w:val="0"/>
        </w:rPr>
      </w:pPr>
      <w:r w:rsidRPr="001D2E49">
        <w:rPr>
          <w:noProof w:val="0"/>
          <w:snapToGrid w:val="0"/>
        </w:rPr>
        <w:t>InitialContextSetupRequestIEs NGAP-PROTOCOL-IES ::= {</w:t>
      </w:r>
    </w:p>
    <w:p w14:paraId="382328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C7AC9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2360471"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550AC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728ABF05"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CF0E0A" w14:textId="77777777" w:rsidR="009B75C3" w:rsidRPr="001D2E49" w:rsidRDefault="009B75C3" w:rsidP="009B75C3">
      <w:pPr>
        <w:pStyle w:val="PL"/>
        <w:rPr>
          <w:noProof w:val="0"/>
          <w:snapToGrid w:val="0"/>
        </w:rPr>
      </w:pPr>
      <w:r w:rsidRPr="001D2E49">
        <w:rPr>
          <w:noProof w:val="0"/>
          <w:snapToGrid w:val="0"/>
        </w:rPr>
        <w:tab/>
        <w:t>{ ID 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55A6CC6"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ListCxtReq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ListCxtReq</w:t>
      </w:r>
      <w:r w:rsidRPr="001D2E49">
        <w:rPr>
          <w:noProof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0BCB4A" w14:textId="77777777" w:rsidR="009B75C3" w:rsidRPr="001D2E49" w:rsidRDefault="009B75C3" w:rsidP="009B75C3">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8283D1"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7A9AA"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704B633"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ACE9B65" w14:textId="77777777" w:rsidR="009B75C3" w:rsidRPr="001D2E49" w:rsidRDefault="009B75C3" w:rsidP="009B75C3">
      <w:pPr>
        <w:pStyle w:val="PL"/>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2C3581"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20D5819" w14:textId="77777777" w:rsidR="009B75C3" w:rsidRPr="001D2E49" w:rsidRDefault="009B75C3" w:rsidP="009B75C3">
      <w:pPr>
        <w:pStyle w:val="PL"/>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4F9A6CD" w14:textId="77777777" w:rsidR="009B75C3" w:rsidRPr="001D2E49" w:rsidRDefault="009B75C3" w:rsidP="009B75C3">
      <w:pPr>
        <w:pStyle w:val="PL"/>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80F0A5"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9CD28A"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C45E7DA"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DC695E"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C30674" w14:textId="77777777" w:rsidR="000F662D" w:rsidRPr="001D2E49" w:rsidRDefault="009B75C3" w:rsidP="000F662D">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F662D" w:rsidRPr="001D2E49">
        <w:rPr>
          <w:noProof w:val="0"/>
          <w:snapToGrid w:val="0"/>
        </w:rPr>
        <w:t>|</w:t>
      </w:r>
    </w:p>
    <w:p w14:paraId="5EDB58AB" w14:textId="77777777" w:rsidR="00E96367" w:rsidRPr="001D2E49" w:rsidRDefault="000F662D" w:rsidP="00E96367">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E96367" w:rsidRPr="001D2E49">
        <w:rPr>
          <w:noProof w:val="0"/>
          <w:snapToGrid w:val="0"/>
        </w:rPr>
        <w:t>|</w:t>
      </w:r>
    </w:p>
    <w:p w14:paraId="1FE591BB" w14:textId="77777777" w:rsidR="00F34838" w:rsidRPr="00E04349" w:rsidRDefault="00E96367" w:rsidP="00F34838">
      <w:pPr>
        <w:pStyle w:val="PL"/>
        <w:rPr>
          <w:rFonts w:eastAsia="SimSun"/>
          <w:snapToGrid w:val="0"/>
          <w:lang w:val="en-US" w:eastAsia="zh-CN"/>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E04349">
        <w:rPr>
          <w:rFonts w:eastAsia="SimSun" w:hint="eastAsia"/>
          <w:snapToGrid w:val="0"/>
          <w:lang w:val="en-US" w:eastAsia="zh-CN"/>
        </w:rPr>
        <w:t>|</w:t>
      </w:r>
    </w:p>
    <w:p w14:paraId="45148534"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3F4706AA" w14:textId="77777777" w:rsidR="000E7DFE" w:rsidRDefault="00ED1B87" w:rsidP="000E7DFE">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Pr="00E67E0D">
        <w:rPr>
          <w:noProof w:val="0"/>
          <w:snapToGrid w:val="0"/>
        </w:rPr>
        <w:tab/>
        <w:t>}</w:t>
      </w:r>
      <w:r w:rsidR="000E7DFE" w:rsidRPr="00AD521A">
        <w:rPr>
          <w:noProof w:val="0"/>
          <w:snapToGrid w:val="0"/>
        </w:rPr>
        <w:t>|</w:t>
      </w:r>
    </w:p>
    <w:p w14:paraId="22D77B61"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FA506FD"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909EE14" w14:textId="77777777" w:rsidR="00E05347" w:rsidRPr="00E04349" w:rsidRDefault="000E7DFE" w:rsidP="00E05347">
      <w:pPr>
        <w:pStyle w:val="PL"/>
        <w:rPr>
          <w:rFonts w:eastAsia="SimSun"/>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E04349">
        <w:rPr>
          <w:rFonts w:eastAsia="SimSun" w:hint="eastAsia"/>
          <w:snapToGrid w:val="0"/>
          <w:lang w:val="en-US" w:eastAsia="zh-CN"/>
        </w:rPr>
        <w:t>|</w:t>
      </w:r>
    </w:p>
    <w:p w14:paraId="4CFF4AC2"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8E3D7FA"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57E19A6A"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4EDB372"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2E09D536" w14:textId="77777777" w:rsidR="0084476C" w:rsidRDefault="00607769" w:rsidP="0084476C">
      <w:pPr>
        <w:pStyle w:val="PL"/>
        <w:rPr>
          <w:snapToGrid w:val="0"/>
          <w:lang w:val="en-US" w:eastAsia="zh-CN"/>
        </w:rPr>
      </w:pPr>
      <w:r>
        <w:rPr>
          <w:noProof w:val="0"/>
          <w:snapToGrid w:val="0"/>
          <w:lang w:eastAsia="zh-CN"/>
        </w:rPr>
        <w:tab/>
      </w:r>
      <w:r w:rsidR="00E05347" w:rsidRPr="00BE24FC">
        <w:rPr>
          <w:rFonts w:hint="eastAsia"/>
          <w:noProof w:val="0"/>
          <w:snapToGrid w:val="0"/>
          <w:lang w:eastAsia="zh-CN"/>
        </w:rPr>
        <w:t xml:space="preserve">{ ID </w:t>
      </w:r>
      <w:r w:rsidR="00E05347" w:rsidRPr="00BE24FC">
        <w:rPr>
          <w:rFonts w:hint="eastAsia"/>
          <w:snapToGrid w:val="0"/>
          <w:lang w:eastAsia="zh-CN"/>
        </w:rPr>
        <w:t>id-PC5QoSParameters</w:t>
      </w:r>
      <w:r w:rsidR="00E05347" w:rsidRPr="00BE24FC">
        <w:rPr>
          <w:rFonts w:hint="eastAsia"/>
          <w:noProof w:val="0"/>
          <w:snapToGrid w:val="0"/>
          <w:lang w:eastAsia="zh-CN"/>
        </w:rPr>
        <w:tab/>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CRITICALITY ignore</w:t>
      </w:r>
      <w:r w:rsidR="00E05347" w:rsidRPr="00BE24FC">
        <w:rPr>
          <w:noProof w:val="0"/>
          <w:snapToGrid w:val="0"/>
        </w:rPr>
        <w:tab/>
        <w:t>TYPE</w:t>
      </w:r>
      <w:r w:rsidR="00E05347" w:rsidRPr="00BE24FC">
        <w:rPr>
          <w:rFonts w:hint="eastAsia"/>
          <w:noProof w:val="0"/>
          <w:snapToGrid w:val="0"/>
          <w:lang w:eastAsia="zh-CN"/>
        </w:rPr>
        <w:t xml:space="preserve"> </w:t>
      </w:r>
      <w:r w:rsidR="00E05347" w:rsidRPr="00BE24FC">
        <w:rPr>
          <w:rFonts w:hint="eastAsia"/>
          <w:snapToGrid w:val="0"/>
          <w:lang w:eastAsia="zh-CN"/>
        </w:rPr>
        <w:t>PC5QoSParameters</w:t>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PRESENCE optional</w:t>
      </w:r>
      <w:r w:rsidR="00E05347" w:rsidRPr="00BE24FC">
        <w:rPr>
          <w:rFonts w:hint="eastAsia"/>
          <w:noProof w:val="0"/>
          <w:snapToGrid w:val="0"/>
          <w:lang w:eastAsia="zh-CN"/>
        </w:rPr>
        <w:t xml:space="preserve"> </w:t>
      </w:r>
      <w:r>
        <w:rPr>
          <w:noProof w:val="0"/>
          <w:snapToGrid w:val="0"/>
          <w:lang w:eastAsia="zh-CN"/>
        </w:rPr>
        <w:tab/>
      </w:r>
      <w:r w:rsidR="00E05347" w:rsidRPr="00BE24FC">
        <w:rPr>
          <w:rFonts w:hint="eastAsia"/>
          <w:noProof w:val="0"/>
          <w:snapToGrid w:val="0"/>
          <w:lang w:eastAsia="zh-CN"/>
        </w:rPr>
        <w:t>}</w:t>
      </w:r>
      <w:r w:rsidR="0084476C">
        <w:rPr>
          <w:snapToGrid w:val="0"/>
          <w:lang w:val="en-US" w:eastAsia="zh-CN"/>
        </w:rPr>
        <w:t>|</w:t>
      </w:r>
    </w:p>
    <w:p w14:paraId="4A454651" w14:textId="77777777" w:rsidR="00CD4F3F" w:rsidRDefault="0084476C" w:rsidP="00367E0D">
      <w:pPr>
        <w:pStyle w:val="PL"/>
        <w:rPr>
          <w:noProof w:val="0"/>
          <w:snapToGrid w:val="0"/>
        </w:rPr>
      </w:pPr>
      <w:r w:rsidRPr="00367E0D">
        <w:rPr>
          <w:noProof w:val="0"/>
          <w:snapToGrid w:val="0"/>
        </w:rPr>
        <w:tab/>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TYPE</w:t>
      </w:r>
      <w:r>
        <w:rPr>
          <w:noProof w:val="0"/>
          <w:snapToGrid w:val="0"/>
        </w:rPr>
        <w:t xml:space="preserv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rFonts w:hint="eastAsia"/>
          <w:noProof w:val="0"/>
          <w:snapToGrid w:val="0"/>
        </w:rPr>
        <w:tab/>
      </w:r>
      <w:r w:rsidRPr="00367E0D">
        <w:rPr>
          <w:noProof w:val="0"/>
          <w:snapToGrid w:val="0"/>
        </w:rPr>
        <w:t>PRESENCE optional</w:t>
      </w:r>
      <w:r w:rsidRPr="00367E0D">
        <w:rPr>
          <w:noProof w:val="0"/>
          <w:snapToGrid w:val="0"/>
        </w:rPr>
        <w:tab/>
      </w:r>
      <w:r w:rsidRPr="00367E0D">
        <w:rPr>
          <w:noProof w:val="0"/>
          <w:snapToGrid w:val="0"/>
        </w:rPr>
        <w:tab/>
        <w:t>}</w:t>
      </w:r>
      <w:r w:rsidR="00CD4F3F">
        <w:rPr>
          <w:noProof w:val="0"/>
          <w:snapToGrid w:val="0"/>
        </w:rPr>
        <w:t>|</w:t>
      </w:r>
    </w:p>
    <w:p w14:paraId="5EA77920" w14:textId="77777777" w:rsidR="0011392C" w:rsidRDefault="00CD4F3F" w:rsidP="0011392C">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11392C">
        <w:rPr>
          <w:noProof w:val="0"/>
          <w:snapToGrid w:val="0"/>
        </w:rPr>
        <w:t>|</w:t>
      </w:r>
    </w:p>
    <w:p w14:paraId="59DEA973" w14:textId="77777777" w:rsidR="00A6167C" w:rsidRDefault="0011392C" w:rsidP="00A6167C">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A6167C">
        <w:rPr>
          <w:noProof w:val="0"/>
          <w:snapToGrid w:val="0"/>
        </w:rPr>
        <w:t>|</w:t>
      </w:r>
    </w:p>
    <w:p w14:paraId="4E177F09" w14:textId="77777777" w:rsidR="00095490" w:rsidRDefault="00A6167C" w:rsidP="00095490">
      <w:pPr>
        <w:pStyle w:val="PL"/>
        <w:rPr>
          <w:noProof w:val="0"/>
          <w:snapToGrid w:val="0"/>
        </w:rPr>
      </w:pPr>
      <w:r w:rsidRPr="00F32326">
        <w:rPr>
          <w:noProof w:val="0"/>
          <w:snapToGrid w:val="0"/>
        </w:rPr>
        <w:tab/>
        <w:t>{ ID id-ManagementBasedMDTPLMNList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CRITICALITY ignore</w:t>
      </w:r>
      <w:r w:rsidRPr="00F32326">
        <w:rPr>
          <w:noProof w:val="0"/>
          <w:snapToGrid w:val="0"/>
        </w:rPr>
        <w:tab/>
        <w:t>TYPE 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2326">
        <w:rPr>
          <w:noProof w:val="0"/>
          <w:snapToGrid w:val="0"/>
        </w:rPr>
        <w:t>PRESENCE optio</w:t>
      </w:r>
      <w:r>
        <w:rPr>
          <w:noProof w:val="0"/>
          <w:snapToGrid w:val="0"/>
        </w:rPr>
        <w:t>nal</w:t>
      </w:r>
      <w:r>
        <w:rPr>
          <w:noProof w:val="0"/>
          <w:snapToGrid w:val="0"/>
        </w:rPr>
        <w:tab/>
      </w:r>
      <w:r>
        <w:rPr>
          <w:noProof w:val="0"/>
          <w:snapToGrid w:val="0"/>
        </w:rPr>
        <w:tab/>
        <w:t>}</w:t>
      </w:r>
      <w:r w:rsidR="00095490">
        <w:rPr>
          <w:noProof w:val="0"/>
          <w:snapToGrid w:val="0"/>
        </w:rPr>
        <w:t>|</w:t>
      </w:r>
    </w:p>
    <w:p w14:paraId="76716970" w14:textId="77777777" w:rsidR="009B75C3" w:rsidRPr="001D2E49" w:rsidRDefault="00095490" w:rsidP="00095490">
      <w:pPr>
        <w:pStyle w:val="PL"/>
        <w:rPr>
          <w:noProof w:val="0"/>
          <w:snapToGrid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9B75C3" w:rsidRPr="001D2E49">
        <w:rPr>
          <w:noProof w:val="0"/>
          <w:snapToGrid w:val="0"/>
        </w:rPr>
        <w:t>,</w:t>
      </w:r>
    </w:p>
    <w:p w14:paraId="77E6E079" w14:textId="77777777" w:rsidR="009B75C3" w:rsidRPr="001D2E49" w:rsidRDefault="009B75C3" w:rsidP="009B75C3">
      <w:pPr>
        <w:pStyle w:val="PL"/>
        <w:rPr>
          <w:noProof w:val="0"/>
          <w:snapToGrid w:val="0"/>
        </w:rPr>
      </w:pPr>
      <w:r w:rsidRPr="001D2E49">
        <w:rPr>
          <w:noProof w:val="0"/>
          <w:snapToGrid w:val="0"/>
        </w:rPr>
        <w:tab/>
        <w:t>...</w:t>
      </w:r>
    </w:p>
    <w:p w14:paraId="6F3E8CA6" w14:textId="77777777" w:rsidR="009B75C3" w:rsidRPr="001D2E49" w:rsidRDefault="009B75C3" w:rsidP="009B75C3">
      <w:pPr>
        <w:pStyle w:val="PL"/>
        <w:rPr>
          <w:noProof w:val="0"/>
          <w:snapToGrid w:val="0"/>
        </w:rPr>
      </w:pPr>
      <w:r w:rsidRPr="001D2E49">
        <w:rPr>
          <w:noProof w:val="0"/>
          <w:snapToGrid w:val="0"/>
        </w:rPr>
        <w:t>}</w:t>
      </w:r>
    </w:p>
    <w:p w14:paraId="4DA69E89" w14:textId="77777777" w:rsidR="009B75C3" w:rsidRPr="001D2E49" w:rsidRDefault="009B75C3" w:rsidP="009B75C3">
      <w:pPr>
        <w:pStyle w:val="PL"/>
        <w:spacing w:line="0" w:lineRule="atLeast"/>
        <w:rPr>
          <w:noProof w:val="0"/>
          <w:snapToGrid w:val="0"/>
        </w:rPr>
      </w:pPr>
    </w:p>
    <w:p w14:paraId="0C1CCCB5" w14:textId="77777777" w:rsidR="009B75C3" w:rsidRPr="001D2E49" w:rsidRDefault="009B75C3" w:rsidP="009B75C3">
      <w:pPr>
        <w:pStyle w:val="PL"/>
        <w:rPr>
          <w:noProof w:val="0"/>
          <w:snapToGrid w:val="0"/>
        </w:rPr>
      </w:pPr>
      <w:r w:rsidRPr="001D2E49">
        <w:rPr>
          <w:noProof w:val="0"/>
          <w:snapToGrid w:val="0"/>
        </w:rPr>
        <w:t>-- **************************************************************</w:t>
      </w:r>
    </w:p>
    <w:p w14:paraId="47E5F48D" w14:textId="77777777" w:rsidR="009B75C3" w:rsidRPr="001D2E49" w:rsidRDefault="009B75C3" w:rsidP="009B75C3">
      <w:pPr>
        <w:pStyle w:val="PL"/>
        <w:rPr>
          <w:noProof w:val="0"/>
          <w:snapToGrid w:val="0"/>
        </w:rPr>
      </w:pPr>
      <w:r w:rsidRPr="001D2E49">
        <w:rPr>
          <w:noProof w:val="0"/>
          <w:snapToGrid w:val="0"/>
        </w:rPr>
        <w:t>--</w:t>
      </w:r>
    </w:p>
    <w:p w14:paraId="5BE392EC" w14:textId="77777777" w:rsidR="009B75C3" w:rsidRPr="001D2E49" w:rsidRDefault="009B75C3" w:rsidP="009B75C3">
      <w:pPr>
        <w:pStyle w:val="PL"/>
        <w:outlineLvl w:val="4"/>
        <w:rPr>
          <w:noProof w:val="0"/>
          <w:snapToGrid w:val="0"/>
        </w:rPr>
      </w:pPr>
      <w:r w:rsidRPr="001D2E49">
        <w:rPr>
          <w:noProof w:val="0"/>
          <w:snapToGrid w:val="0"/>
        </w:rPr>
        <w:t>-- INITIAL CONTEXT SETUP RESPONSE</w:t>
      </w:r>
    </w:p>
    <w:p w14:paraId="44884F6F" w14:textId="77777777" w:rsidR="009B75C3" w:rsidRPr="001D2E49" w:rsidRDefault="009B75C3" w:rsidP="009B75C3">
      <w:pPr>
        <w:pStyle w:val="PL"/>
        <w:rPr>
          <w:noProof w:val="0"/>
          <w:snapToGrid w:val="0"/>
        </w:rPr>
      </w:pPr>
      <w:r w:rsidRPr="001D2E49">
        <w:rPr>
          <w:noProof w:val="0"/>
          <w:snapToGrid w:val="0"/>
        </w:rPr>
        <w:t>--</w:t>
      </w:r>
    </w:p>
    <w:p w14:paraId="3C5C3E26" w14:textId="77777777" w:rsidR="009B75C3" w:rsidRPr="001D2E49" w:rsidRDefault="009B75C3" w:rsidP="009B75C3">
      <w:pPr>
        <w:pStyle w:val="PL"/>
        <w:rPr>
          <w:noProof w:val="0"/>
          <w:snapToGrid w:val="0"/>
        </w:rPr>
      </w:pPr>
      <w:r w:rsidRPr="001D2E49">
        <w:rPr>
          <w:noProof w:val="0"/>
          <w:snapToGrid w:val="0"/>
        </w:rPr>
        <w:t>-- **************************************************************</w:t>
      </w:r>
    </w:p>
    <w:p w14:paraId="39C91611" w14:textId="77777777" w:rsidR="009B75C3" w:rsidRPr="001D2E49" w:rsidRDefault="009B75C3" w:rsidP="009B75C3">
      <w:pPr>
        <w:pStyle w:val="PL"/>
        <w:rPr>
          <w:noProof w:val="0"/>
          <w:snapToGrid w:val="0"/>
        </w:rPr>
      </w:pPr>
    </w:p>
    <w:p w14:paraId="726050FB" w14:textId="77777777" w:rsidR="009B75C3" w:rsidRPr="001D2E49" w:rsidRDefault="009B75C3" w:rsidP="009B75C3">
      <w:pPr>
        <w:pStyle w:val="PL"/>
        <w:rPr>
          <w:noProof w:val="0"/>
          <w:snapToGrid w:val="0"/>
        </w:rPr>
      </w:pPr>
      <w:r w:rsidRPr="001D2E49">
        <w:rPr>
          <w:noProof w:val="0"/>
          <w:snapToGrid w:val="0"/>
        </w:rPr>
        <w:t>InitialContextSetupResponse ::= SEQUENCE {</w:t>
      </w:r>
    </w:p>
    <w:p w14:paraId="740F9FF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{InitialContextSetupResponseIEs} },</w:t>
      </w:r>
    </w:p>
    <w:p w14:paraId="1678F7CA" w14:textId="77777777" w:rsidR="009B75C3" w:rsidRPr="001D2E49" w:rsidRDefault="009B75C3" w:rsidP="009B75C3">
      <w:pPr>
        <w:pStyle w:val="PL"/>
        <w:rPr>
          <w:noProof w:val="0"/>
          <w:snapToGrid w:val="0"/>
        </w:rPr>
      </w:pPr>
      <w:r w:rsidRPr="001D2E49">
        <w:rPr>
          <w:noProof w:val="0"/>
          <w:snapToGrid w:val="0"/>
        </w:rPr>
        <w:tab/>
        <w:t>...</w:t>
      </w:r>
    </w:p>
    <w:p w14:paraId="39C6BC40" w14:textId="77777777" w:rsidR="009B75C3" w:rsidRPr="001D2E49" w:rsidRDefault="009B75C3" w:rsidP="009B75C3">
      <w:pPr>
        <w:pStyle w:val="PL"/>
        <w:rPr>
          <w:noProof w:val="0"/>
          <w:snapToGrid w:val="0"/>
        </w:rPr>
      </w:pPr>
      <w:r w:rsidRPr="001D2E49">
        <w:rPr>
          <w:noProof w:val="0"/>
          <w:snapToGrid w:val="0"/>
        </w:rPr>
        <w:t>}</w:t>
      </w:r>
    </w:p>
    <w:p w14:paraId="1830C21D" w14:textId="77777777" w:rsidR="009B75C3" w:rsidRPr="001D2E49" w:rsidRDefault="009B75C3" w:rsidP="009B75C3">
      <w:pPr>
        <w:pStyle w:val="PL"/>
        <w:rPr>
          <w:noProof w:val="0"/>
          <w:snapToGrid w:val="0"/>
        </w:rPr>
      </w:pPr>
    </w:p>
    <w:p w14:paraId="2193845D" w14:textId="77777777" w:rsidR="009B75C3" w:rsidRPr="001D2E49" w:rsidRDefault="009B75C3" w:rsidP="009B75C3">
      <w:pPr>
        <w:pStyle w:val="PL"/>
        <w:rPr>
          <w:noProof w:val="0"/>
          <w:snapToGrid w:val="0"/>
        </w:rPr>
      </w:pPr>
      <w:r w:rsidRPr="001D2E49">
        <w:rPr>
          <w:noProof w:val="0"/>
          <w:snapToGrid w:val="0"/>
        </w:rPr>
        <w:t>InitialContextSetupResponseIEs NGAP-PROTOCOL-IES ::= {</w:t>
      </w:r>
    </w:p>
    <w:p w14:paraId="3349B59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DC8E2A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AB4D3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BD6A0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FailedToSetupListCxtRes</w:t>
      </w:r>
      <w:r w:rsidRPr="001D2E49">
        <w:rPr>
          <w:noProof w:val="0"/>
          <w:snapToGrid w:val="0"/>
        </w:rPr>
        <w:tab/>
        <w:t>CRITICALITY ignore</w:t>
      </w:r>
      <w:r w:rsidRPr="001D2E49">
        <w:rPr>
          <w:noProof w:val="0"/>
          <w:snapToGrid w:val="0"/>
        </w:rPr>
        <w:tab/>
        <w:t>TYPE PDUSessionResource</w:t>
      </w:r>
      <w:r w:rsidRPr="001D2E49">
        <w:rPr>
          <w:noProof w:val="0"/>
        </w:rPr>
        <w:t>FailedToSetupListCxtRes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99979D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E40B24" w14:textId="77777777" w:rsidR="009B75C3" w:rsidRPr="001D2E49" w:rsidRDefault="009B75C3" w:rsidP="009B75C3">
      <w:pPr>
        <w:pStyle w:val="PL"/>
        <w:rPr>
          <w:noProof w:val="0"/>
          <w:snapToGrid w:val="0"/>
        </w:rPr>
      </w:pPr>
      <w:r w:rsidRPr="001D2E49">
        <w:rPr>
          <w:noProof w:val="0"/>
          <w:snapToGrid w:val="0"/>
        </w:rPr>
        <w:tab/>
        <w:t>...</w:t>
      </w:r>
    </w:p>
    <w:p w14:paraId="2A8C3C58" w14:textId="77777777" w:rsidR="009B75C3" w:rsidRPr="001D2E49" w:rsidRDefault="009B75C3" w:rsidP="009B75C3">
      <w:pPr>
        <w:pStyle w:val="PL"/>
        <w:rPr>
          <w:noProof w:val="0"/>
          <w:snapToGrid w:val="0"/>
        </w:rPr>
      </w:pPr>
      <w:r w:rsidRPr="001D2E49">
        <w:rPr>
          <w:noProof w:val="0"/>
          <w:snapToGrid w:val="0"/>
        </w:rPr>
        <w:t>}</w:t>
      </w:r>
    </w:p>
    <w:p w14:paraId="60F3D4C2" w14:textId="77777777" w:rsidR="009B75C3" w:rsidRPr="001D2E49" w:rsidRDefault="009B75C3" w:rsidP="009B75C3">
      <w:pPr>
        <w:pStyle w:val="PL"/>
        <w:rPr>
          <w:noProof w:val="0"/>
          <w:snapToGrid w:val="0"/>
        </w:rPr>
      </w:pPr>
    </w:p>
    <w:p w14:paraId="0535F9AF" w14:textId="77777777" w:rsidR="009B75C3" w:rsidRPr="001D2E49" w:rsidRDefault="009B75C3" w:rsidP="009B75C3">
      <w:pPr>
        <w:pStyle w:val="PL"/>
        <w:rPr>
          <w:noProof w:val="0"/>
          <w:snapToGrid w:val="0"/>
        </w:rPr>
      </w:pPr>
    </w:p>
    <w:p w14:paraId="02B874F0" w14:textId="77777777" w:rsidR="009B75C3" w:rsidRPr="001D2E49" w:rsidRDefault="009B75C3" w:rsidP="009B75C3">
      <w:pPr>
        <w:pStyle w:val="PL"/>
        <w:rPr>
          <w:noProof w:val="0"/>
          <w:snapToGrid w:val="0"/>
        </w:rPr>
      </w:pPr>
      <w:r w:rsidRPr="001D2E49">
        <w:rPr>
          <w:noProof w:val="0"/>
          <w:snapToGrid w:val="0"/>
        </w:rPr>
        <w:t>-- **************************************************************</w:t>
      </w:r>
    </w:p>
    <w:p w14:paraId="796ABDCD" w14:textId="77777777" w:rsidR="009B75C3" w:rsidRPr="001D2E49" w:rsidRDefault="009B75C3" w:rsidP="009B75C3">
      <w:pPr>
        <w:pStyle w:val="PL"/>
        <w:rPr>
          <w:noProof w:val="0"/>
          <w:snapToGrid w:val="0"/>
        </w:rPr>
      </w:pPr>
      <w:r w:rsidRPr="001D2E49">
        <w:rPr>
          <w:noProof w:val="0"/>
          <w:snapToGrid w:val="0"/>
        </w:rPr>
        <w:t>--</w:t>
      </w:r>
    </w:p>
    <w:p w14:paraId="0F005E89" w14:textId="77777777" w:rsidR="009B75C3" w:rsidRPr="001D2E49" w:rsidRDefault="009B75C3" w:rsidP="009B75C3">
      <w:pPr>
        <w:pStyle w:val="PL"/>
        <w:outlineLvl w:val="4"/>
        <w:rPr>
          <w:noProof w:val="0"/>
          <w:snapToGrid w:val="0"/>
        </w:rPr>
      </w:pPr>
      <w:r w:rsidRPr="001D2E49">
        <w:rPr>
          <w:noProof w:val="0"/>
          <w:snapToGrid w:val="0"/>
        </w:rPr>
        <w:t>-- INITIAL CONTEXT SETUP FAILURE</w:t>
      </w:r>
    </w:p>
    <w:p w14:paraId="1C3757F5" w14:textId="77777777" w:rsidR="009B75C3" w:rsidRPr="001D2E49" w:rsidRDefault="009B75C3" w:rsidP="009B75C3">
      <w:pPr>
        <w:pStyle w:val="PL"/>
        <w:rPr>
          <w:noProof w:val="0"/>
          <w:snapToGrid w:val="0"/>
        </w:rPr>
      </w:pPr>
      <w:r w:rsidRPr="001D2E49">
        <w:rPr>
          <w:noProof w:val="0"/>
          <w:snapToGrid w:val="0"/>
        </w:rPr>
        <w:t>--</w:t>
      </w:r>
    </w:p>
    <w:p w14:paraId="12360F99" w14:textId="77777777" w:rsidR="009B75C3" w:rsidRPr="001D2E49" w:rsidRDefault="009B75C3" w:rsidP="009B75C3">
      <w:pPr>
        <w:pStyle w:val="PL"/>
        <w:rPr>
          <w:noProof w:val="0"/>
          <w:snapToGrid w:val="0"/>
        </w:rPr>
      </w:pPr>
      <w:r w:rsidRPr="001D2E49">
        <w:rPr>
          <w:noProof w:val="0"/>
          <w:snapToGrid w:val="0"/>
        </w:rPr>
        <w:t>-- **************************************************************</w:t>
      </w:r>
    </w:p>
    <w:p w14:paraId="3F011FE6" w14:textId="77777777" w:rsidR="009B75C3" w:rsidRPr="001D2E49" w:rsidRDefault="009B75C3" w:rsidP="009B75C3">
      <w:pPr>
        <w:pStyle w:val="PL"/>
        <w:rPr>
          <w:noProof w:val="0"/>
          <w:snapToGrid w:val="0"/>
        </w:rPr>
      </w:pPr>
    </w:p>
    <w:p w14:paraId="293180B0" w14:textId="77777777" w:rsidR="009B75C3" w:rsidRPr="001D2E49" w:rsidRDefault="009B75C3" w:rsidP="009B75C3">
      <w:pPr>
        <w:pStyle w:val="PL"/>
        <w:rPr>
          <w:noProof w:val="0"/>
          <w:snapToGrid w:val="0"/>
        </w:rPr>
      </w:pPr>
      <w:r w:rsidRPr="001D2E49">
        <w:rPr>
          <w:noProof w:val="0"/>
          <w:snapToGrid w:val="0"/>
        </w:rPr>
        <w:t>InitialContextSetupFailure ::= SEQUENCE {</w:t>
      </w:r>
    </w:p>
    <w:p w14:paraId="6B22BA6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{InitialContextSetupFailureIEs} },</w:t>
      </w:r>
    </w:p>
    <w:p w14:paraId="2E54D7EE" w14:textId="77777777" w:rsidR="009B75C3" w:rsidRPr="001D2E49" w:rsidRDefault="009B75C3" w:rsidP="009B75C3">
      <w:pPr>
        <w:pStyle w:val="PL"/>
        <w:rPr>
          <w:noProof w:val="0"/>
          <w:snapToGrid w:val="0"/>
        </w:rPr>
      </w:pPr>
      <w:r w:rsidRPr="001D2E49">
        <w:rPr>
          <w:noProof w:val="0"/>
          <w:snapToGrid w:val="0"/>
        </w:rPr>
        <w:tab/>
        <w:t>...</w:t>
      </w:r>
    </w:p>
    <w:p w14:paraId="07ECA466" w14:textId="77777777" w:rsidR="009B75C3" w:rsidRPr="001D2E49" w:rsidRDefault="009B75C3" w:rsidP="009B75C3">
      <w:pPr>
        <w:pStyle w:val="PL"/>
        <w:rPr>
          <w:noProof w:val="0"/>
          <w:snapToGrid w:val="0"/>
        </w:rPr>
      </w:pPr>
      <w:r w:rsidRPr="001D2E49">
        <w:rPr>
          <w:noProof w:val="0"/>
          <w:snapToGrid w:val="0"/>
        </w:rPr>
        <w:t>}</w:t>
      </w:r>
    </w:p>
    <w:p w14:paraId="1C6B95DA" w14:textId="77777777" w:rsidR="009B75C3" w:rsidRPr="001D2E49" w:rsidRDefault="009B75C3" w:rsidP="009B75C3">
      <w:pPr>
        <w:pStyle w:val="PL"/>
        <w:rPr>
          <w:noProof w:val="0"/>
          <w:snapToGrid w:val="0"/>
        </w:rPr>
      </w:pPr>
    </w:p>
    <w:p w14:paraId="666099E5" w14:textId="77777777" w:rsidR="009B75C3" w:rsidRPr="001D2E49" w:rsidRDefault="009B75C3" w:rsidP="009B75C3">
      <w:pPr>
        <w:pStyle w:val="PL"/>
        <w:rPr>
          <w:noProof w:val="0"/>
          <w:snapToGrid w:val="0"/>
        </w:rPr>
      </w:pPr>
      <w:r w:rsidRPr="001D2E49">
        <w:rPr>
          <w:noProof w:val="0"/>
          <w:snapToGrid w:val="0"/>
        </w:rPr>
        <w:t>InitialContextSetupFailureIEs NGAP-PROTOCOL-IES ::= {</w:t>
      </w:r>
    </w:p>
    <w:p w14:paraId="22FCCDE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738CA7"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E7C0EE"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FailedToSetupListCxtFail</w:t>
      </w:r>
      <w:r w:rsidRPr="001D2E49">
        <w:rPr>
          <w:noProof w:val="0"/>
          <w:snapToGrid w:val="0"/>
        </w:rPr>
        <w:tab/>
        <w:t>CRITICALITY ignore</w:t>
      </w:r>
      <w:r w:rsidRPr="001D2E49">
        <w:rPr>
          <w:noProof w:val="0"/>
          <w:snapToGrid w:val="0"/>
        </w:rPr>
        <w:tab/>
        <w:t>TYPE PDUSessionResource</w:t>
      </w:r>
      <w:r w:rsidRPr="001D2E49">
        <w:rPr>
          <w:noProof w:val="0"/>
        </w:rPr>
        <w:t>FailedToSetupListCxtFail</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1314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2BF07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DB5F61A" w14:textId="77777777" w:rsidR="009B75C3" w:rsidRPr="001D2E49" w:rsidRDefault="009B75C3" w:rsidP="009B75C3">
      <w:pPr>
        <w:pStyle w:val="PL"/>
        <w:rPr>
          <w:noProof w:val="0"/>
          <w:snapToGrid w:val="0"/>
        </w:rPr>
      </w:pPr>
      <w:r w:rsidRPr="001D2E49">
        <w:rPr>
          <w:noProof w:val="0"/>
          <w:snapToGrid w:val="0"/>
        </w:rPr>
        <w:tab/>
        <w:t>...</w:t>
      </w:r>
    </w:p>
    <w:p w14:paraId="08AF25AE" w14:textId="77777777" w:rsidR="009B75C3" w:rsidRPr="001D2E49" w:rsidRDefault="009B75C3" w:rsidP="009B75C3">
      <w:pPr>
        <w:pStyle w:val="PL"/>
        <w:rPr>
          <w:noProof w:val="0"/>
          <w:snapToGrid w:val="0"/>
        </w:rPr>
      </w:pPr>
      <w:r w:rsidRPr="001D2E49">
        <w:rPr>
          <w:noProof w:val="0"/>
          <w:snapToGrid w:val="0"/>
        </w:rPr>
        <w:t>}</w:t>
      </w:r>
    </w:p>
    <w:p w14:paraId="42453CB5" w14:textId="77777777" w:rsidR="009B75C3" w:rsidRPr="001D2E49" w:rsidRDefault="009B75C3" w:rsidP="009B75C3">
      <w:pPr>
        <w:pStyle w:val="PL"/>
        <w:rPr>
          <w:noProof w:val="0"/>
          <w:snapToGrid w:val="0"/>
        </w:rPr>
      </w:pPr>
    </w:p>
    <w:p w14:paraId="7536C3F1" w14:textId="77777777" w:rsidR="009B75C3" w:rsidRPr="001D2E49" w:rsidRDefault="009B75C3" w:rsidP="009B75C3">
      <w:pPr>
        <w:pStyle w:val="PL"/>
        <w:spacing w:line="0" w:lineRule="atLeast"/>
        <w:rPr>
          <w:noProof w:val="0"/>
          <w:snapToGrid w:val="0"/>
        </w:rPr>
      </w:pPr>
      <w:r w:rsidRPr="001D2E49">
        <w:rPr>
          <w:noProof w:val="0"/>
          <w:snapToGrid w:val="0"/>
        </w:rPr>
        <w:t>-- **************************************************************</w:t>
      </w:r>
    </w:p>
    <w:p w14:paraId="5107ECBC" w14:textId="77777777" w:rsidR="009B75C3" w:rsidRPr="001D2E49" w:rsidRDefault="009B75C3" w:rsidP="009B75C3">
      <w:pPr>
        <w:pStyle w:val="PL"/>
        <w:spacing w:line="0" w:lineRule="atLeast"/>
        <w:rPr>
          <w:noProof w:val="0"/>
          <w:snapToGrid w:val="0"/>
        </w:rPr>
      </w:pPr>
      <w:r w:rsidRPr="001D2E49">
        <w:rPr>
          <w:noProof w:val="0"/>
          <w:snapToGrid w:val="0"/>
        </w:rPr>
        <w:t>--</w:t>
      </w:r>
    </w:p>
    <w:p w14:paraId="3811CFA0" w14:textId="77777777" w:rsidR="009B75C3" w:rsidRPr="001D2E49" w:rsidRDefault="009B75C3" w:rsidP="009B75C3">
      <w:pPr>
        <w:pStyle w:val="PL"/>
        <w:outlineLvl w:val="4"/>
        <w:rPr>
          <w:noProof w:val="0"/>
          <w:snapToGrid w:val="0"/>
        </w:rPr>
      </w:pPr>
      <w:r w:rsidRPr="001D2E49">
        <w:rPr>
          <w:noProof w:val="0"/>
          <w:snapToGrid w:val="0"/>
        </w:rPr>
        <w:t>-- UE Context Release Request Elementary Procedure</w:t>
      </w:r>
    </w:p>
    <w:p w14:paraId="1E56F31C" w14:textId="77777777" w:rsidR="009B75C3" w:rsidRPr="001D2E49" w:rsidRDefault="009B75C3" w:rsidP="009B75C3">
      <w:pPr>
        <w:pStyle w:val="PL"/>
        <w:spacing w:line="0" w:lineRule="atLeast"/>
        <w:rPr>
          <w:noProof w:val="0"/>
          <w:snapToGrid w:val="0"/>
        </w:rPr>
      </w:pPr>
      <w:r w:rsidRPr="001D2E49">
        <w:rPr>
          <w:noProof w:val="0"/>
          <w:snapToGrid w:val="0"/>
        </w:rPr>
        <w:t>--</w:t>
      </w:r>
    </w:p>
    <w:p w14:paraId="08B945AD" w14:textId="77777777" w:rsidR="009B75C3" w:rsidRPr="001D2E49" w:rsidRDefault="009B75C3" w:rsidP="009B75C3">
      <w:pPr>
        <w:pStyle w:val="PL"/>
        <w:spacing w:line="0" w:lineRule="atLeast"/>
        <w:rPr>
          <w:noProof w:val="0"/>
          <w:snapToGrid w:val="0"/>
        </w:rPr>
      </w:pPr>
      <w:r w:rsidRPr="001D2E49">
        <w:rPr>
          <w:noProof w:val="0"/>
          <w:snapToGrid w:val="0"/>
        </w:rPr>
        <w:t>-- **************************************************************</w:t>
      </w:r>
    </w:p>
    <w:p w14:paraId="46B2C2C8" w14:textId="77777777" w:rsidR="009B75C3" w:rsidRPr="001D2E49" w:rsidRDefault="009B75C3" w:rsidP="009B75C3">
      <w:pPr>
        <w:pStyle w:val="PL"/>
        <w:spacing w:line="0" w:lineRule="atLeast"/>
        <w:rPr>
          <w:noProof w:val="0"/>
          <w:snapToGrid w:val="0"/>
        </w:rPr>
      </w:pPr>
    </w:p>
    <w:p w14:paraId="52E750B1" w14:textId="77777777" w:rsidR="009B75C3" w:rsidRPr="001D2E49" w:rsidRDefault="009B75C3" w:rsidP="009B75C3">
      <w:pPr>
        <w:pStyle w:val="PL"/>
        <w:spacing w:line="0" w:lineRule="atLeast"/>
        <w:rPr>
          <w:noProof w:val="0"/>
          <w:snapToGrid w:val="0"/>
        </w:rPr>
      </w:pPr>
      <w:r w:rsidRPr="001D2E49">
        <w:rPr>
          <w:noProof w:val="0"/>
          <w:snapToGrid w:val="0"/>
        </w:rPr>
        <w:t>-- **************************************************************</w:t>
      </w:r>
    </w:p>
    <w:p w14:paraId="0F0F6E92" w14:textId="77777777" w:rsidR="009B75C3" w:rsidRPr="001D2E49" w:rsidRDefault="009B75C3" w:rsidP="009B75C3">
      <w:pPr>
        <w:pStyle w:val="PL"/>
        <w:spacing w:line="0" w:lineRule="atLeast"/>
        <w:rPr>
          <w:noProof w:val="0"/>
          <w:snapToGrid w:val="0"/>
        </w:rPr>
      </w:pPr>
      <w:r w:rsidRPr="001D2E49">
        <w:rPr>
          <w:noProof w:val="0"/>
          <w:snapToGrid w:val="0"/>
        </w:rPr>
        <w:t>--</w:t>
      </w:r>
    </w:p>
    <w:p w14:paraId="5E118977" w14:textId="77777777" w:rsidR="009B75C3" w:rsidRPr="001D2E49" w:rsidRDefault="009B75C3" w:rsidP="009B75C3">
      <w:pPr>
        <w:pStyle w:val="PL"/>
        <w:outlineLvl w:val="4"/>
        <w:rPr>
          <w:noProof w:val="0"/>
          <w:snapToGrid w:val="0"/>
        </w:rPr>
      </w:pPr>
      <w:r w:rsidRPr="001D2E49">
        <w:rPr>
          <w:noProof w:val="0"/>
          <w:snapToGrid w:val="0"/>
        </w:rPr>
        <w:t>-- UE CONTEXT RELEASE REQUEST</w:t>
      </w:r>
    </w:p>
    <w:p w14:paraId="61D37D6F" w14:textId="77777777" w:rsidR="009B75C3" w:rsidRPr="001D2E49" w:rsidRDefault="009B75C3" w:rsidP="009B75C3">
      <w:pPr>
        <w:pStyle w:val="PL"/>
        <w:spacing w:line="0" w:lineRule="atLeast"/>
        <w:rPr>
          <w:noProof w:val="0"/>
          <w:snapToGrid w:val="0"/>
        </w:rPr>
      </w:pPr>
      <w:r w:rsidRPr="001D2E49">
        <w:rPr>
          <w:noProof w:val="0"/>
          <w:snapToGrid w:val="0"/>
        </w:rPr>
        <w:t>--</w:t>
      </w:r>
    </w:p>
    <w:p w14:paraId="097FF80C" w14:textId="77777777" w:rsidR="009B75C3" w:rsidRPr="001D2E49" w:rsidRDefault="009B75C3" w:rsidP="009B75C3">
      <w:pPr>
        <w:pStyle w:val="PL"/>
        <w:spacing w:line="0" w:lineRule="atLeast"/>
        <w:rPr>
          <w:noProof w:val="0"/>
          <w:snapToGrid w:val="0"/>
        </w:rPr>
      </w:pPr>
      <w:r w:rsidRPr="001D2E49">
        <w:rPr>
          <w:noProof w:val="0"/>
          <w:snapToGrid w:val="0"/>
        </w:rPr>
        <w:t>-- **************************************************************</w:t>
      </w:r>
    </w:p>
    <w:p w14:paraId="0D5BAD58" w14:textId="77777777" w:rsidR="009B75C3" w:rsidRPr="001D2E49" w:rsidRDefault="009B75C3" w:rsidP="009B75C3">
      <w:pPr>
        <w:pStyle w:val="PL"/>
        <w:spacing w:line="0" w:lineRule="atLeast"/>
        <w:rPr>
          <w:noProof w:val="0"/>
          <w:snapToGrid w:val="0"/>
        </w:rPr>
      </w:pPr>
    </w:p>
    <w:p w14:paraId="1115B94D" w14:textId="77777777" w:rsidR="009B75C3" w:rsidRPr="001D2E49" w:rsidRDefault="009B75C3" w:rsidP="009B75C3">
      <w:pPr>
        <w:pStyle w:val="PL"/>
        <w:spacing w:line="0" w:lineRule="atLeast"/>
        <w:rPr>
          <w:noProof w:val="0"/>
          <w:snapToGrid w:val="0"/>
        </w:rPr>
      </w:pPr>
      <w:r w:rsidRPr="001D2E49">
        <w:rPr>
          <w:noProof w:val="0"/>
          <w:snapToGrid w:val="0"/>
        </w:rPr>
        <w:t>UEContextReleaseRequest ::= SEQUENCE {</w:t>
      </w:r>
    </w:p>
    <w:p w14:paraId="0972788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{UEContextReleaseRequest-IEs} },</w:t>
      </w:r>
    </w:p>
    <w:p w14:paraId="07864C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643D14F" w14:textId="77777777" w:rsidR="009B75C3" w:rsidRPr="001D2E49" w:rsidRDefault="009B75C3" w:rsidP="009B75C3">
      <w:pPr>
        <w:pStyle w:val="PL"/>
        <w:spacing w:line="0" w:lineRule="atLeast"/>
        <w:rPr>
          <w:noProof w:val="0"/>
          <w:snapToGrid w:val="0"/>
        </w:rPr>
      </w:pPr>
      <w:r w:rsidRPr="001D2E49">
        <w:rPr>
          <w:noProof w:val="0"/>
          <w:snapToGrid w:val="0"/>
        </w:rPr>
        <w:t>}</w:t>
      </w:r>
    </w:p>
    <w:p w14:paraId="32C1B045" w14:textId="77777777" w:rsidR="009B75C3" w:rsidRPr="001D2E49" w:rsidRDefault="009B75C3" w:rsidP="009B75C3">
      <w:pPr>
        <w:pStyle w:val="PL"/>
        <w:spacing w:line="0" w:lineRule="atLeast"/>
        <w:rPr>
          <w:noProof w:val="0"/>
          <w:snapToGrid w:val="0"/>
        </w:rPr>
      </w:pPr>
    </w:p>
    <w:p w14:paraId="4B942879" w14:textId="77777777" w:rsidR="009B75C3" w:rsidRPr="001D2E49" w:rsidRDefault="009B75C3" w:rsidP="009B75C3">
      <w:pPr>
        <w:pStyle w:val="PL"/>
        <w:spacing w:line="0" w:lineRule="atLeast"/>
        <w:rPr>
          <w:noProof w:val="0"/>
          <w:snapToGrid w:val="0"/>
        </w:rPr>
      </w:pPr>
      <w:r w:rsidRPr="001D2E49">
        <w:rPr>
          <w:noProof w:val="0"/>
          <w:snapToGrid w:val="0"/>
        </w:rPr>
        <w:t>UEContextReleaseRequest-IEs NGAP-PROTOCOL-IES ::= {</w:t>
      </w:r>
    </w:p>
    <w:p w14:paraId="0DE188E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04D71F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1AC49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id-PDUSessionResourceListCxtRelReq</w:t>
      </w:r>
      <w:r w:rsidRPr="001D2E49">
        <w:rPr>
          <w:noProof w:val="0"/>
          <w:snapToGrid w:val="0"/>
        </w:rPr>
        <w:tab/>
      </w:r>
      <w:r w:rsidRPr="001D2E49">
        <w:rPr>
          <w:noProof w:val="0"/>
          <w:snapToGrid w:val="0"/>
        </w:rPr>
        <w:tab/>
        <w:t>CRITICALITY reject</w:t>
      </w:r>
      <w:r w:rsidRPr="001D2E49">
        <w:rPr>
          <w:noProof w:val="0"/>
          <w:snapToGrid w:val="0"/>
        </w:rPr>
        <w:tab/>
        <w:t>TYPE PDUSessionResourceListCxtRelReq</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BF57C5F"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B131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BE8E80" w14:textId="77777777" w:rsidR="009B75C3" w:rsidRPr="001D2E49" w:rsidRDefault="009B75C3" w:rsidP="009B75C3">
      <w:pPr>
        <w:pStyle w:val="PL"/>
        <w:spacing w:line="0" w:lineRule="atLeast"/>
        <w:rPr>
          <w:noProof w:val="0"/>
          <w:snapToGrid w:val="0"/>
        </w:rPr>
      </w:pPr>
      <w:r w:rsidRPr="001D2E49">
        <w:rPr>
          <w:noProof w:val="0"/>
          <w:snapToGrid w:val="0"/>
        </w:rPr>
        <w:t>}</w:t>
      </w:r>
    </w:p>
    <w:p w14:paraId="7C6DB1D1" w14:textId="77777777" w:rsidR="009B75C3" w:rsidRPr="001D2E49" w:rsidRDefault="009B75C3" w:rsidP="009B75C3">
      <w:pPr>
        <w:pStyle w:val="PL"/>
        <w:spacing w:line="0" w:lineRule="atLeast"/>
        <w:rPr>
          <w:noProof w:val="0"/>
          <w:snapToGrid w:val="0"/>
        </w:rPr>
      </w:pPr>
    </w:p>
    <w:p w14:paraId="174B9FBB" w14:textId="77777777" w:rsidR="009B75C3" w:rsidRPr="001D2E49" w:rsidRDefault="009B75C3" w:rsidP="009B75C3">
      <w:pPr>
        <w:pStyle w:val="PL"/>
        <w:spacing w:line="0" w:lineRule="atLeast"/>
        <w:rPr>
          <w:noProof w:val="0"/>
          <w:snapToGrid w:val="0"/>
        </w:rPr>
      </w:pPr>
      <w:r w:rsidRPr="001D2E49">
        <w:rPr>
          <w:noProof w:val="0"/>
          <w:snapToGrid w:val="0"/>
        </w:rPr>
        <w:t>-- **************************************************************</w:t>
      </w:r>
    </w:p>
    <w:p w14:paraId="4B3B85B3" w14:textId="77777777" w:rsidR="009B75C3" w:rsidRPr="001D2E49" w:rsidRDefault="009B75C3" w:rsidP="009B75C3">
      <w:pPr>
        <w:pStyle w:val="PL"/>
        <w:spacing w:line="0" w:lineRule="atLeast"/>
        <w:rPr>
          <w:noProof w:val="0"/>
          <w:snapToGrid w:val="0"/>
        </w:rPr>
      </w:pPr>
      <w:r w:rsidRPr="001D2E49">
        <w:rPr>
          <w:noProof w:val="0"/>
          <w:snapToGrid w:val="0"/>
        </w:rPr>
        <w:t>--</w:t>
      </w:r>
    </w:p>
    <w:p w14:paraId="458509C8" w14:textId="77777777" w:rsidR="009B75C3" w:rsidRPr="001D2E49" w:rsidRDefault="009B75C3" w:rsidP="009B75C3">
      <w:pPr>
        <w:pStyle w:val="PL"/>
        <w:outlineLvl w:val="4"/>
        <w:rPr>
          <w:noProof w:val="0"/>
          <w:snapToGrid w:val="0"/>
        </w:rPr>
      </w:pPr>
      <w:r w:rsidRPr="001D2E49">
        <w:rPr>
          <w:noProof w:val="0"/>
          <w:snapToGrid w:val="0"/>
        </w:rPr>
        <w:t>-- UE Context Release Elementary Procedure</w:t>
      </w:r>
    </w:p>
    <w:p w14:paraId="1BD50AC3" w14:textId="77777777" w:rsidR="009B75C3" w:rsidRPr="001D2E49" w:rsidRDefault="009B75C3" w:rsidP="009B75C3">
      <w:pPr>
        <w:pStyle w:val="PL"/>
        <w:spacing w:line="0" w:lineRule="atLeast"/>
        <w:rPr>
          <w:noProof w:val="0"/>
          <w:snapToGrid w:val="0"/>
        </w:rPr>
      </w:pPr>
      <w:r w:rsidRPr="001D2E49">
        <w:rPr>
          <w:noProof w:val="0"/>
          <w:snapToGrid w:val="0"/>
        </w:rPr>
        <w:t>--</w:t>
      </w:r>
    </w:p>
    <w:p w14:paraId="570A8ACB" w14:textId="77777777" w:rsidR="009B75C3" w:rsidRPr="001D2E49" w:rsidRDefault="009B75C3" w:rsidP="009B75C3">
      <w:pPr>
        <w:pStyle w:val="PL"/>
        <w:spacing w:line="0" w:lineRule="atLeast"/>
        <w:rPr>
          <w:noProof w:val="0"/>
          <w:snapToGrid w:val="0"/>
        </w:rPr>
      </w:pPr>
      <w:r w:rsidRPr="001D2E49">
        <w:rPr>
          <w:noProof w:val="0"/>
          <w:snapToGrid w:val="0"/>
        </w:rPr>
        <w:t>-- **************************************************************</w:t>
      </w:r>
    </w:p>
    <w:p w14:paraId="4A7B712D" w14:textId="77777777" w:rsidR="009B75C3" w:rsidRPr="001D2E49" w:rsidRDefault="009B75C3" w:rsidP="009B75C3">
      <w:pPr>
        <w:pStyle w:val="PL"/>
        <w:spacing w:line="0" w:lineRule="atLeast"/>
        <w:rPr>
          <w:noProof w:val="0"/>
          <w:snapToGrid w:val="0"/>
        </w:rPr>
      </w:pPr>
    </w:p>
    <w:p w14:paraId="7CB1A69B" w14:textId="77777777" w:rsidR="009B75C3" w:rsidRPr="001D2E49" w:rsidRDefault="009B75C3" w:rsidP="009B75C3">
      <w:pPr>
        <w:pStyle w:val="PL"/>
        <w:spacing w:line="0" w:lineRule="atLeast"/>
        <w:rPr>
          <w:noProof w:val="0"/>
          <w:snapToGrid w:val="0"/>
        </w:rPr>
      </w:pPr>
      <w:r w:rsidRPr="001D2E49">
        <w:rPr>
          <w:noProof w:val="0"/>
          <w:snapToGrid w:val="0"/>
        </w:rPr>
        <w:t>-- **************************************************************</w:t>
      </w:r>
    </w:p>
    <w:p w14:paraId="465191A7" w14:textId="77777777" w:rsidR="009B75C3" w:rsidRPr="001D2E49" w:rsidRDefault="009B75C3" w:rsidP="009B75C3">
      <w:pPr>
        <w:pStyle w:val="PL"/>
        <w:spacing w:line="0" w:lineRule="atLeast"/>
        <w:rPr>
          <w:noProof w:val="0"/>
          <w:snapToGrid w:val="0"/>
        </w:rPr>
      </w:pPr>
      <w:r w:rsidRPr="001D2E49">
        <w:rPr>
          <w:noProof w:val="0"/>
          <w:snapToGrid w:val="0"/>
        </w:rPr>
        <w:t>--</w:t>
      </w:r>
    </w:p>
    <w:p w14:paraId="424D8B8F" w14:textId="77777777" w:rsidR="009B75C3" w:rsidRPr="001D2E49" w:rsidRDefault="009B75C3" w:rsidP="009B75C3">
      <w:pPr>
        <w:pStyle w:val="PL"/>
        <w:outlineLvl w:val="4"/>
        <w:rPr>
          <w:noProof w:val="0"/>
          <w:snapToGrid w:val="0"/>
        </w:rPr>
      </w:pPr>
      <w:r w:rsidRPr="001D2E49">
        <w:rPr>
          <w:noProof w:val="0"/>
          <w:snapToGrid w:val="0"/>
        </w:rPr>
        <w:t>-- UE CONTEXT RELEASE COMMAND</w:t>
      </w:r>
    </w:p>
    <w:p w14:paraId="33EFC943" w14:textId="77777777" w:rsidR="009B75C3" w:rsidRPr="001D2E49" w:rsidRDefault="009B75C3" w:rsidP="009B75C3">
      <w:pPr>
        <w:pStyle w:val="PL"/>
        <w:spacing w:line="0" w:lineRule="atLeast"/>
        <w:rPr>
          <w:noProof w:val="0"/>
          <w:snapToGrid w:val="0"/>
        </w:rPr>
      </w:pPr>
      <w:r w:rsidRPr="001D2E49">
        <w:rPr>
          <w:noProof w:val="0"/>
          <w:snapToGrid w:val="0"/>
        </w:rPr>
        <w:t>--</w:t>
      </w:r>
    </w:p>
    <w:p w14:paraId="1108E0CA" w14:textId="77777777" w:rsidR="009B75C3" w:rsidRPr="001D2E49" w:rsidRDefault="009B75C3" w:rsidP="009B75C3">
      <w:pPr>
        <w:pStyle w:val="PL"/>
        <w:spacing w:line="0" w:lineRule="atLeast"/>
        <w:rPr>
          <w:noProof w:val="0"/>
          <w:snapToGrid w:val="0"/>
        </w:rPr>
      </w:pPr>
      <w:r w:rsidRPr="001D2E49">
        <w:rPr>
          <w:noProof w:val="0"/>
          <w:snapToGrid w:val="0"/>
        </w:rPr>
        <w:t>-- **************************************************************</w:t>
      </w:r>
    </w:p>
    <w:p w14:paraId="1CA469DF" w14:textId="77777777" w:rsidR="009B75C3" w:rsidRPr="001D2E49" w:rsidRDefault="009B75C3" w:rsidP="009B75C3">
      <w:pPr>
        <w:pStyle w:val="PL"/>
        <w:spacing w:line="0" w:lineRule="atLeast"/>
        <w:rPr>
          <w:noProof w:val="0"/>
          <w:snapToGrid w:val="0"/>
        </w:rPr>
      </w:pPr>
    </w:p>
    <w:p w14:paraId="6A7E443C" w14:textId="77777777" w:rsidR="009B75C3" w:rsidRPr="001D2E49" w:rsidRDefault="009B75C3" w:rsidP="009B75C3">
      <w:pPr>
        <w:pStyle w:val="PL"/>
        <w:spacing w:line="0" w:lineRule="atLeast"/>
        <w:rPr>
          <w:noProof w:val="0"/>
          <w:snapToGrid w:val="0"/>
        </w:rPr>
      </w:pPr>
      <w:r w:rsidRPr="001D2E49">
        <w:rPr>
          <w:noProof w:val="0"/>
          <w:snapToGrid w:val="0"/>
        </w:rPr>
        <w:t>UEContextReleaseCommand ::= SEQUENCE {</w:t>
      </w:r>
    </w:p>
    <w:p w14:paraId="090CA2C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{UEContextReleaseCommand-IEs} },</w:t>
      </w:r>
    </w:p>
    <w:p w14:paraId="44CDF5E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605712" w14:textId="77777777" w:rsidR="009B75C3" w:rsidRPr="001D2E49" w:rsidRDefault="009B75C3" w:rsidP="009B75C3">
      <w:pPr>
        <w:pStyle w:val="PL"/>
        <w:spacing w:line="0" w:lineRule="atLeast"/>
        <w:rPr>
          <w:noProof w:val="0"/>
          <w:snapToGrid w:val="0"/>
        </w:rPr>
      </w:pPr>
      <w:r w:rsidRPr="001D2E49">
        <w:rPr>
          <w:noProof w:val="0"/>
          <w:snapToGrid w:val="0"/>
        </w:rPr>
        <w:t>}</w:t>
      </w:r>
    </w:p>
    <w:p w14:paraId="06F91C71" w14:textId="77777777" w:rsidR="009B75C3" w:rsidRPr="001D2E49" w:rsidRDefault="009B75C3" w:rsidP="009B75C3">
      <w:pPr>
        <w:pStyle w:val="PL"/>
        <w:spacing w:line="0" w:lineRule="atLeast"/>
        <w:rPr>
          <w:noProof w:val="0"/>
          <w:snapToGrid w:val="0"/>
        </w:rPr>
      </w:pPr>
    </w:p>
    <w:p w14:paraId="1DC4D8CB" w14:textId="77777777" w:rsidR="009B75C3" w:rsidRPr="001D2E49" w:rsidRDefault="009B75C3" w:rsidP="009B75C3">
      <w:pPr>
        <w:pStyle w:val="PL"/>
        <w:spacing w:line="0" w:lineRule="atLeast"/>
        <w:rPr>
          <w:noProof w:val="0"/>
          <w:snapToGrid w:val="0"/>
        </w:rPr>
      </w:pPr>
      <w:r w:rsidRPr="001D2E49">
        <w:rPr>
          <w:noProof w:val="0"/>
          <w:snapToGrid w:val="0"/>
        </w:rPr>
        <w:t>UEContextReleaseCommand-IEs NGAP-PROTOCOL-IES ::= {</w:t>
      </w:r>
    </w:p>
    <w:p w14:paraId="23BDB100" w14:textId="77777777" w:rsidR="009B75C3" w:rsidRPr="001D2E49" w:rsidRDefault="009B75C3" w:rsidP="009B75C3">
      <w:pPr>
        <w:pStyle w:val="PL"/>
        <w:spacing w:line="0" w:lineRule="atLeast"/>
        <w:rPr>
          <w:noProof w:val="0"/>
          <w:snapToGrid w:val="0"/>
        </w:rPr>
      </w:pPr>
      <w:r w:rsidRPr="001D2E49">
        <w:rPr>
          <w:noProof w:val="0"/>
          <w:snapToGrid w:val="0"/>
        </w:rPr>
        <w:tab/>
        <w:t>{ ID id-UE-NGAP-IDs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UE-NGAP-IDs</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F3C0AE4"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7AA80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58C7D77" w14:textId="77777777" w:rsidR="009B75C3" w:rsidRPr="001D2E49" w:rsidRDefault="009B75C3" w:rsidP="009B75C3">
      <w:pPr>
        <w:pStyle w:val="PL"/>
        <w:spacing w:line="0" w:lineRule="atLeast"/>
        <w:rPr>
          <w:noProof w:val="0"/>
          <w:snapToGrid w:val="0"/>
        </w:rPr>
      </w:pPr>
      <w:r w:rsidRPr="001D2E49">
        <w:rPr>
          <w:noProof w:val="0"/>
          <w:snapToGrid w:val="0"/>
        </w:rPr>
        <w:t>}</w:t>
      </w:r>
    </w:p>
    <w:p w14:paraId="59B61A2B" w14:textId="77777777" w:rsidR="009B75C3" w:rsidRPr="001D2E49" w:rsidRDefault="009B75C3" w:rsidP="009B75C3">
      <w:pPr>
        <w:pStyle w:val="PL"/>
        <w:spacing w:line="0" w:lineRule="atLeast"/>
        <w:rPr>
          <w:noProof w:val="0"/>
          <w:snapToGrid w:val="0"/>
        </w:rPr>
      </w:pPr>
    </w:p>
    <w:p w14:paraId="3A16B897" w14:textId="77777777" w:rsidR="009B75C3" w:rsidRPr="001D2E49" w:rsidRDefault="009B75C3" w:rsidP="009B75C3">
      <w:pPr>
        <w:pStyle w:val="PL"/>
        <w:spacing w:line="0" w:lineRule="atLeast"/>
        <w:rPr>
          <w:noProof w:val="0"/>
          <w:snapToGrid w:val="0"/>
        </w:rPr>
      </w:pPr>
      <w:r w:rsidRPr="001D2E49">
        <w:rPr>
          <w:noProof w:val="0"/>
          <w:snapToGrid w:val="0"/>
        </w:rPr>
        <w:t>-- **************************************************************</w:t>
      </w:r>
    </w:p>
    <w:p w14:paraId="14B451F3" w14:textId="77777777" w:rsidR="009B75C3" w:rsidRPr="001D2E49" w:rsidRDefault="009B75C3" w:rsidP="009B75C3">
      <w:pPr>
        <w:pStyle w:val="PL"/>
        <w:spacing w:line="0" w:lineRule="atLeast"/>
        <w:rPr>
          <w:noProof w:val="0"/>
          <w:snapToGrid w:val="0"/>
        </w:rPr>
      </w:pPr>
      <w:r w:rsidRPr="001D2E49">
        <w:rPr>
          <w:noProof w:val="0"/>
          <w:snapToGrid w:val="0"/>
        </w:rPr>
        <w:t>--</w:t>
      </w:r>
    </w:p>
    <w:p w14:paraId="64B889A1" w14:textId="77777777" w:rsidR="009B75C3" w:rsidRPr="001D2E49" w:rsidRDefault="009B75C3" w:rsidP="009B75C3">
      <w:pPr>
        <w:pStyle w:val="PL"/>
        <w:outlineLvl w:val="4"/>
        <w:rPr>
          <w:noProof w:val="0"/>
          <w:snapToGrid w:val="0"/>
        </w:rPr>
      </w:pPr>
      <w:r w:rsidRPr="001D2E49">
        <w:rPr>
          <w:noProof w:val="0"/>
          <w:snapToGrid w:val="0"/>
        </w:rPr>
        <w:t>-- UE CONTEXT RELEASE COMPLETE</w:t>
      </w:r>
    </w:p>
    <w:p w14:paraId="1684C1BA" w14:textId="77777777" w:rsidR="009B75C3" w:rsidRPr="001D2E49" w:rsidRDefault="009B75C3" w:rsidP="009B75C3">
      <w:pPr>
        <w:pStyle w:val="PL"/>
        <w:spacing w:line="0" w:lineRule="atLeast"/>
        <w:rPr>
          <w:noProof w:val="0"/>
          <w:snapToGrid w:val="0"/>
        </w:rPr>
      </w:pPr>
      <w:r w:rsidRPr="001D2E49">
        <w:rPr>
          <w:noProof w:val="0"/>
          <w:snapToGrid w:val="0"/>
        </w:rPr>
        <w:t>--</w:t>
      </w:r>
    </w:p>
    <w:p w14:paraId="7E08C70C" w14:textId="77777777" w:rsidR="009B75C3" w:rsidRPr="001D2E49" w:rsidRDefault="009B75C3" w:rsidP="009B75C3">
      <w:pPr>
        <w:pStyle w:val="PL"/>
        <w:spacing w:line="0" w:lineRule="atLeast"/>
        <w:rPr>
          <w:noProof w:val="0"/>
          <w:snapToGrid w:val="0"/>
        </w:rPr>
      </w:pPr>
      <w:r w:rsidRPr="001D2E49">
        <w:rPr>
          <w:noProof w:val="0"/>
          <w:snapToGrid w:val="0"/>
        </w:rPr>
        <w:t>-- **************************************************************</w:t>
      </w:r>
    </w:p>
    <w:p w14:paraId="31C90654" w14:textId="77777777" w:rsidR="009B75C3" w:rsidRPr="001D2E49" w:rsidRDefault="009B75C3" w:rsidP="009B75C3">
      <w:pPr>
        <w:pStyle w:val="PL"/>
        <w:spacing w:line="0" w:lineRule="atLeast"/>
        <w:rPr>
          <w:noProof w:val="0"/>
          <w:snapToGrid w:val="0"/>
        </w:rPr>
      </w:pPr>
    </w:p>
    <w:p w14:paraId="08049ECF" w14:textId="77777777" w:rsidR="009B75C3" w:rsidRPr="001D2E49" w:rsidRDefault="009B75C3" w:rsidP="009B75C3">
      <w:pPr>
        <w:pStyle w:val="PL"/>
        <w:spacing w:line="0" w:lineRule="atLeast"/>
        <w:rPr>
          <w:noProof w:val="0"/>
          <w:snapToGrid w:val="0"/>
        </w:rPr>
      </w:pPr>
      <w:r w:rsidRPr="001D2E49">
        <w:rPr>
          <w:noProof w:val="0"/>
          <w:snapToGrid w:val="0"/>
        </w:rPr>
        <w:t>UEContextReleaseComplete ::= SEQUENCE {</w:t>
      </w:r>
    </w:p>
    <w:p w14:paraId="344D19F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{UEContextReleaseComplete-IEs} },</w:t>
      </w:r>
    </w:p>
    <w:p w14:paraId="0CE98CA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6C64C97" w14:textId="77777777" w:rsidR="009B75C3" w:rsidRPr="001D2E49" w:rsidRDefault="009B75C3" w:rsidP="009B75C3">
      <w:pPr>
        <w:pStyle w:val="PL"/>
        <w:spacing w:line="0" w:lineRule="atLeast"/>
        <w:rPr>
          <w:noProof w:val="0"/>
          <w:snapToGrid w:val="0"/>
        </w:rPr>
      </w:pPr>
      <w:r w:rsidRPr="001D2E49">
        <w:rPr>
          <w:noProof w:val="0"/>
          <w:snapToGrid w:val="0"/>
        </w:rPr>
        <w:t>}</w:t>
      </w:r>
    </w:p>
    <w:p w14:paraId="30754035" w14:textId="77777777" w:rsidR="009B75C3" w:rsidRPr="001D2E49" w:rsidRDefault="009B75C3" w:rsidP="009B75C3">
      <w:pPr>
        <w:pStyle w:val="PL"/>
        <w:spacing w:line="0" w:lineRule="atLeast"/>
        <w:rPr>
          <w:noProof w:val="0"/>
          <w:snapToGrid w:val="0"/>
        </w:rPr>
      </w:pPr>
    </w:p>
    <w:p w14:paraId="1D2CF4C4" w14:textId="77777777" w:rsidR="009B75C3" w:rsidRPr="001D2E49" w:rsidRDefault="009B75C3" w:rsidP="009B75C3">
      <w:pPr>
        <w:pStyle w:val="PL"/>
        <w:spacing w:line="0" w:lineRule="atLeast"/>
        <w:rPr>
          <w:noProof w:val="0"/>
          <w:snapToGrid w:val="0"/>
        </w:rPr>
      </w:pPr>
      <w:r w:rsidRPr="001D2E49">
        <w:rPr>
          <w:noProof w:val="0"/>
          <w:snapToGrid w:val="0"/>
        </w:rPr>
        <w:t>UEContextReleaseComplete-IEs NGAP-PROTOCOL-IES ::= {</w:t>
      </w:r>
    </w:p>
    <w:p w14:paraId="60B6CFE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53B74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ABD6A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565156" w14:textId="77777777" w:rsidR="009B75C3" w:rsidRPr="001D2E49" w:rsidRDefault="009B75C3" w:rsidP="009B75C3">
      <w:pPr>
        <w:pStyle w:val="PL"/>
        <w:spacing w:line="0" w:lineRule="atLeast"/>
        <w:rPr>
          <w:noProof w:val="0"/>
          <w:snapToGrid w:val="0"/>
        </w:rPr>
      </w:pPr>
      <w:r w:rsidRPr="001D2E49">
        <w:rPr>
          <w:noProof w:val="0"/>
          <w:snapToGrid w:val="0"/>
        </w:rPr>
        <w:tab/>
        <w:t>{ ID id-InfoOnRecommendedCellsAndRANNodesForPaging</w:t>
      </w:r>
      <w:r w:rsidRPr="001D2E49">
        <w:rPr>
          <w:noProof w:val="0"/>
          <w:snapToGrid w:val="0"/>
        </w:rPr>
        <w:tab/>
        <w:t>CRITICALITY ignore</w:t>
      </w:r>
      <w:r w:rsidRPr="001D2E49">
        <w:rPr>
          <w:noProof w:val="0"/>
          <w:snapToGrid w:val="0"/>
        </w:rPr>
        <w:tab/>
        <w:t>TYPE InfoOnRecommendedCellsAndRANNodesForPaging</w:t>
      </w:r>
      <w:r w:rsidRPr="001D2E49">
        <w:rPr>
          <w:noProof w:val="0"/>
          <w:snapToGrid w:val="0"/>
        </w:rPr>
        <w:tab/>
        <w:t>PRESENCE optional</w:t>
      </w:r>
      <w:r w:rsidRPr="001D2E49">
        <w:rPr>
          <w:noProof w:val="0"/>
          <w:snapToGrid w:val="0"/>
        </w:rPr>
        <w:tab/>
      </w:r>
      <w:r w:rsidRPr="001D2E49">
        <w:rPr>
          <w:noProof w:val="0"/>
          <w:snapToGrid w:val="0"/>
        </w:rPr>
        <w:tab/>
        <w:t>}|</w:t>
      </w:r>
    </w:p>
    <w:p w14:paraId="4F7AF81A"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w:t>
      </w:r>
      <w:r w:rsidRPr="001D2E49">
        <w:rPr>
          <w:noProof w:val="0"/>
          <w:snapToGrid w:val="0"/>
        </w:rPr>
        <w:tab/>
        <w:t>reject</w:t>
      </w:r>
      <w:r w:rsidRPr="001D2E49">
        <w:rPr>
          <w:noProof w:val="0"/>
          <w:snapToGrid w:val="0"/>
        </w:rPr>
        <w:tab/>
        <w:t>TYPE 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3B8CEF90" w14:textId="77777777" w:rsidR="000E7DFE" w:rsidRPr="0008247D" w:rsidRDefault="009B75C3" w:rsidP="000E7DFE">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E7DFE" w:rsidRPr="0008247D">
        <w:rPr>
          <w:noProof w:val="0"/>
          <w:snapToGrid w:val="0"/>
        </w:rPr>
        <w:t>|</w:t>
      </w:r>
    </w:p>
    <w:p w14:paraId="28CF334B" w14:textId="77777777" w:rsidR="009B75C3" w:rsidRPr="001D2E49" w:rsidRDefault="000E7DFE" w:rsidP="000E7DFE">
      <w:pPr>
        <w:pStyle w:val="PL"/>
        <w:spacing w:line="0" w:lineRule="atLeast"/>
        <w:rPr>
          <w:noProof w:val="0"/>
          <w:snapToGrid w:val="0"/>
        </w:rPr>
      </w:pPr>
      <w:r w:rsidRPr="0008247D">
        <w:rPr>
          <w:noProof w:val="0"/>
          <w:snapToGrid w:val="0"/>
        </w:rPr>
        <w:tab/>
        <w:t>{ ID id-PagingAssisDataforCEcapabUE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CRITICALITY ignore</w:t>
      </w:r>
      <w:r w:rsidRPr="0008247D">
        <w:rPr>
          <w:noProof w:val="0"/>
          <w:snapToGrid w:val="0"/>
        </w:rPr>
        <w:tab/>
        <w:t>TYPE 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PRESENCE optional</w:t>
      </w:r>
      <w:r w:rsidR="00607769">
        <w:rPr>
          <w:noProof w:val="0"/>
          <w:snapToGrid w:val="0"/>
        </w:rPr>
        <w:tab/>
      </w:r>
      <w:r w:rsidR="00607769">
        <w:rPr>
          <w:noProof w:val="0"/>
          <w:snapToGrid w:val="0"/>
        </w:rPr>
        <w:tab/>
      </w:r>
      <w:r w:rsidRPr="0008247D">
        <w:rPr>
          <w:noProof w:val="0"/>
          <w:snapToGrid w:val="0"/>
        </w:rPr>
        <w:t>}</w:t>
      </w:r>
      <w:r w:rsidR="009B75C3" w:rsidRPr="001D2E49">
        <w:rPr>
          <w:noProof w:val="0"/>
          <w:snapToGrid w:val="0"/>
        </w:rPr>
        <w:t>,</w:t>
      </w:r>
    </w:p>
    <w:p w14:paraId="2FEF7EC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1DEF9BA" w14:textId="77777777" w:rsidR="009B75C3" w:rsidRPr="001D2E49" w:rsidRDefault="009B75C3" w:rsidP="009B75C3">
      <w:pPr>
        <w:pStyle w:val="PL"/>
        <w:spacing w:line="0" w:lineRule="atLeast"/>
        <w:rPr>
          <w:noProof w:val="0"/>
          <w:snapToGrid w:val="0"/>
        </w:rPr>
      </w:pPr>
      <w:r w:rsidRPr="001D2E49">
        <w:rPr>
          <w:noProof w:val="0"/>
          <w:snapToGrid w:val="0"/>
        </w:rPr>
        <w:t>}</w:t>
      </w:r>
    </w:p>
    <w:p w14:paraId="321F03DA" w14:textId="77777777" w:rsidR="00CD4F3F" w:rsidRDefault="00CD4F3F" w:rsidP="00367E0D">
      <w:pPr>
        <w:pStyle w:val="PL"/>
        <w:rPr>
          <w:snapToGrid w:val="0"/>
        </w:rPr>
      </w:pPr>
    </w:p>
    <w:p w14:paraId="6AE38D45"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36AF906B"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0844388F"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Resume Elementary Procedure</w:t>
      </w:r>
    </w:p>
    <w:p w14:paraId="3C3A77B4"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2A0EFF3F" w14:textId="77777777" w:rsidR="00CD4F3F" w:rsidRDefault="00CD4F3F" w:rsidP="00367E0D">
      <w:pPr>
        <w:pStyle w:val="PL"/>
        <w:rPr>
          <w:rFonts w:eastAsia="SimSun"/>
          <w:snapToGrid w:val="0"/>
          <w:lang w:eastAsia="ja-JP"/>
        </w:rPr>
      </w:pPr>
      <w:r w:rsidRPr="00556C4F">
        <w:rPr>
          <w:rFonts w:eastAsia="SimSun"/>
          <w:snapToGrid w:val="0"/>
          <w:lang w:eastAsia="ja-JP"/>
        </w:rPr>
        <w:t>-- **************************************************************</w:t>
      </w:r>
    </w:p>
    <w:p w14:paraId="1C62D8F9" w14:textId="77777777" w:rsidR="00CD4F3F" w:rsidRPr="00556C4F" w:rsidRDefault="00CD4F3F" w:rsidP="00367E0D">
      <w:pPr>
        <w:pStyle w:val="PL"/>
        <w:rPr>
          <w:rFonts w:eastAsia="SimSun"/>
          <w:snapToGrid w:val="0"/>
          <w:lang w:eastAsia="ja-JP"/>
        </w:rPr>
      </w:pPr>
    </w:p>
    <w:p w14:paraId="172A8E11" w14:textId="77777777" w:rsidR="00CD4F3F" w:rsidRPr="00556C4F" w:rsidRDefault="00CD4F3F" w:rsidP="00367E0D">
      <w:pPr>
        <w:pStyle w:val="PL"/>
        <w:rPr>
          <w:snapToGrid w:val="0"/>
        </w:rPr>
      </w:pPr>
      <w:r w:rsidRPr="00556C4F">
        <w:rPr>
          <w:snapToGrid w:val="0"/>
        </w:rPr>
        <w:t>-- **************************************************************</w:t>
      </w:r>
    </w:p>
    <w:p w14:paraId="5698F233" w14:textId="77777777" w:rsidR="00CD4F3F" w:rsidRPr="00556C4F" w:rsidRDefault="00CD4F3F" w:rsidP="00367E0D">
      <w:pPr>
        <w:pStyle w:val="PL"/>
        <w:rPr>
          <w:snapToGrid w:val="0"/>
        </w:rPr>
      </w:pPr>
      <w:r w:rsidRPr="00556C4F">
        <w:rPr>
          <w:snapToGrid w:val="0"/>
        </w:rPr>
        <w:t>--</w:t>
      </w:r>
    </w:p>
    <w:p w14:paraId="44906811" w14:textId="77777777" w:rsidR="00CD4F3F" w:rsidRPr="00556C4F" w:rsidRDefault="00CD4F3F" w:rsidP="00367E0D">
      <w:pPr>
        <w:pStyle w:val="PL"/>
        <w:rPr>
          <w:snapToGrid w:val="0"/>
        </w:rPr>
      </w:pPr>
      <w:r w:rsidRPr="00556C4F">
        <w:rPr>
          <w:snapToGrid w:val="0"/>
        </w:rPr>
        <w:t>-- UE CONTEXT RESUME REQUEST</w:t>
      </w:r>
    </w:p>
    <w:p w14:paraId="72F53056" w14:textId="77777777" w:rsidR="00CD4F3F" w:rsidRPr="00556C4F" w:rsidRDefault="00CD4F3F" w:rsidP="00367E0D">
      <w:pPr>
        <w:pStyle w:val="PL"/>
        <w:rPr>
          <w:snapToGrid w:val="0"/>
        </w:rPr>
      </w:pPr>
      <w:r w:rsidRPr="00556C4F">
        <w:rPr>
          <w:snapToGrid w:val="0"/>
        </w:rPr>
        <w:t>--</w:t>
      </w:r>
    </w:p>
    <w:p w14:paraId="434C3D1E" w14:textId="77777777" w:rsidR="00CD4F3F" w:rsidRPr="00556C4F" w:rsidRDefault="00CD4F3F" w:rsidP="00367E0D">
      <w:pPr>
        <w:pStyle w:val="PL"/>
        <w:rPr>
          <w:snapToGrid w:val="0"/>
        </w:rPr>
      </w:pPr>
      <w:r w:rsidRPr="00556C4F">
        <w:rPr>
          <w:snapToGrid w:val="0"/>
        </w:rPr>
        <w:t>-- **************************************************************</w:t>
      </w:r>
    </w:p>
    <w:p w14:paraId="5ED174B3" w14:textId="77777777" w:rsidR="00CD4F3F" w:rsidRPr="00556C4F" w:rsidRDefault="00CD4F3F" w:rsidP="00367E0D">
      <w:pPr>
        <w:pStyle w:val="PL"/>
        <w:rPr>
          <w:snapToGrid w:val="0"/>
        </w:rPr>
      </w:pPr>
    </w:p>
    <w:p w14:paraId="2476D7D6" w14:textId="77777777" w:rsidR="00CD4F3F" w:rsidRPr="00556C4F" w:rsidRDefault="00CD4F3F" w:rsidP="00367E0D">
      <w:pPr>
        <w:pStyle w:val="PL"/>
        <w:rPr>
          <w:snapToGrid w:val="0"/>
        </w:rPr>
      </w:pPr>
      <w:r w:rsidRPr="00556C4F">
        <w:rPr>
          <w:snapToGrid w:val="0"/>
        </w:rPr>
        <w:t>UEContextResumeRequest ::= SEQUENCE {</w:t>
      </w:r>
    </w:p>
    <w:p w14:paraId="7E42FA4A"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{UEContextResumeRequestIEs} },</w:t>
      </w:r>
    </w:p>
    <w:p w14:paraId="6A88E902" w14:textId="77777777" w:rsidR="00CD4F3F" w:rsidRPr="00556C4F" w:rsidRDefault="00CD4F3F" w:rsidP="00367E0D">
      <w:pPr>
        <w:pStyle w:val="PL"/>
        <w:rPr>
          <w:snapToGrid w:val="0"/>
        </w:rPr>
      </w:pPr>
      <w:r w:rsidRPr="00556C4F">
        <w:rPr>
          <w:snapToGrid w:val="0"/>
        </w:rPr>
        <w:tab/>
        <w:t>...</w:t>
      </w:r>
    </w:p>
    <w:p w14:paraId="215FE2F2" w14:textId="77777777" w:rsidR="00CD4F3F" w:rsidRPr="00556C4F" w:rsidRDefault="00CD4F3F" w:rsidP="00367E0D">
      <w:pPr>
        <w:pStyle w:val="PL"/>
        <w:rPr>
          <w:snapToGrid w:val="0"/>
        </w:rPr>
      </w:pPr>
      <w:r w:rsidRPr="00556C4F">
        <w:rPr>
          <w:snapToGrid w:val="0"/>
        </w:rPr>
        <w:t>}</w:t>
      </w:r>
    </w:p>
    <w:p w14:paraId="769222FF" w14:textId="77777777" w:rsidR="00CD4F3F" w:rsidRPr="00556C4F" w:rsidRDefault="00CD4F3F" w:rsidP="00367E0D">
      <w:pPr>
        <w:pStyle w:val="PL"/>
        <w:rPr>
          <w:snapToGrid w:val="0"/>
        </w:rPr>
      </w:pPr>
    </w:p>
    <w:p w14:paraId="5F557C9B" w14:textId="77777777" w:rsidR="00CD4F3F" w:rsidRPr="00556C4F" w:rsidRDefault="00CD4F3F" w:rsidP="00367E0D">
      <w:pPr>
        <w:pStyle w:val="PL"/>
        <w:rPr>
          <w:snapToGrid w:val="0"/>
        </w:rPr>
      </w:pPr>
      <w:r w:rsidRPr="00556C4F">
        <w:rPr>
          <w:snapToGrid w:val="0"/>
        </w:rPr>
        <w:t>UEContextResumeRequestIEs NGAP-PROTOCOL-IES ::= {</w:t>
      </w:r>
    </w:p>
    <w:p w14:paraId="6D9A3CC5"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1A3213" w14:textId="77777777" w:rsidR="00CD4F3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4FFDAF1" w14:textId="77777777" w:rsidR="00CD4F3F" w:rsidRPr="00556C4F" w:rsidRDefault="00CD4F3F" w:rsidP="00367E0D">
      <w:pPr>
        <w:pStyle w:val="PL"/>
        <w:rPr>
          <w:snapToGrid w:val="0"/>
        </w:rPr>
      </w:pPr>
      <w:r w:rsidRPr="00556C4F">
        <w:rPr>
          <w:snapToGrid w:val="0"/>
        </w:rPr>
        <w:tab/>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167F39CD"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ListRESReq</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ListRESReq</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29D936D4" w14:textId="77777777" w:rsidR="00CD4F3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ListRESReq</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ListRESReq</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Pr>
          <w:snapToGrid w:val="0"/>
        </w:rPr>
        <w:t>|</w:t>
      </w:r>
    </w:p>
    <w:p w14:paraId="0D193631" w14:textId="77777777" w:rsidR="00E45F8C" w:rsidRPr="00556C4F" w:rsidRDefault="00607769" w:rsidP="00E45F8C">
      <w:pPr>
        <w:pStyle w:val="PL"/>
        <w:rPr>
          <w:snapToGrid w:val="0"/>
        </w:rPr>
      </w:pPr>
      <w:r>
        <w:rPr>
          <w:snapToGrid w:val="0"/>
        </w:rPr>
        <w:tab/>
      </w:r>
      <w:r w:rsidR="00CD4F3F" w:rsidRPr="00556C4F">
        <w:rPr>
          <w:snapToGrid w:val="0"/>
        </w:rPr>
        <w:t>{ ID id-</w:t>
      </w:r>
      <w:r w:rsidR="00CD4F3F">
        <w:rPr>
          <w:snapToGrid w:val="0"/>
        </w:rPr>
        <w:t>Suspend-Request-Indication</w:t>
      </w:r>
      <w:r w:rsidR="00CD4F3F">
        <w:rPr>
          <w:snapToGrid w:val="0"/>
        </w:rPr>
        <w:tab/>
      </w:r>
      <w:r w:rsidR="00CD4F3F">
        <w:rPr>
          <w:snapToGrid w:val="0"/>
        </w:rPr>
        <w:tab/>
      </w:r>
      <w:r w:rsidR="00CD4F3F" w:rsidRPr="00556C4F">
        <w:rPr>
          <w:snapToGrid w:val="0"/>
        </w:rPr>
        <w:tab/>
      </w:r>
      <w:r w:rsidR="00CD4F3F" w:rsidRPr="00556C4F">
        <w:rPr>
          <w:snapToGrid w:val="0"/>
        </w:rPr>
        <w:tab/>
        <w:t xml:space="preserve">CRITICALITY </w:t>
      </w:r>
      <w:r w:rsidR="00CD4F3F">
        <w:rPr>
          <w:snapToGrid w:val="0"/>
        </w:rPr>
        <w:t>ignore</w:t>
      </w:r>
      <w:r w:rsidR="00CD4F3F" w:rsidRPr="00556C4F">
        <w:rPr>
          <w:snapToGrid w:val="0"/>
        </w:rPr>
        <w:tab/>
        <w:t xml:space="preserve">TYPE </w:t>
      </w:r>
      <w:r w:rsidR="00CD4F3F">
        <w:rPr>
          <w:snapToGrid w:val="0"/>
        </w:rPr>
        <w:t>Suspend-Request-Indication</w:t>
      </w:r>
      <w:r w:rsidR="00CD4F3F">
        <w:rPr>
          <w:snapToGrid w:val="0"/>
        </w:rPr>
        <w:tab/>
      </w:r>
      <w:r w:rsidR="00CD4F3F">
        <w:rPr>
          <w:snapToGrid w:val="0"/>
        </w:rPr>
        <w:tab/>
      </w:r>
      <w:r w:rsidR="00CD4F3F">
        <w:rPr>
          <w:snapToGrid w:val="0"/>
        </w:rPr>
        <w:tab/>
      </w:r>
      <w:r w:rsidR="00CD4F3F" w:rsidRPr="00556C4F">
        <w:tab/>
      </w:r>
      <w:r w:rsidR="00CD4F3F" w:rsidRPr="00556C4F">
        <w:rPr>
          <w:snapToGrid w:val="0"/>
        </w:rPr>
        <w:tab/>
      </w:r>
      <w:r w:rsidR="00CD4F3F" w:rsidRPr="00556C4F">
        <w:rPr>
          <w:snapToGrid w:val="0"/>
        </w:rPr>
        <w:tab/>
      </w:r>
      <w:r w:rsidR="00CD4F3F" w:rsidRPr="0056097F">
        <w:rPr>
          <w:snapToGrid w:val="0"/>
        </w:rPr>
        <w:t>PRESENCE optional</w:t>
      </w:r>
      <w:r w:rsidR="00CD4F3F" w:rsidRPr="00556C4F">
        <w:rPr>
          <w:snapToGrid w:val="0"/>
        </w:rPr>
        <w:tab/>
      </w:r>
      <w:r w:rsidR="00CD4F3F" w:rsidRPr="00556C4F">
        <w:rPr>
          <w:snapToGrid w:val="0"/>
        </w:rPr>
        <w:tab/>
        <w:t>}</w:t>
      </w:r>
      <w:r w:rsidR="00E45F8C" w:rsidRPr="00556C4F">
        <w:rPr>
          <w:snapToGrid w:val="0"/>
        </w:rPr>
        <w:t>|</w:t>
      </w:r>
    </w:p>
    <w:p w14:paraId="1B409ABE" w14:textId="77777777" w:rsidR="00E45F8C" w:rsidRDefault="00E45F8C" w:rsidP="00E45F8C">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Pr>
          <w:snapToGrid w:val="0"/>
        </w:rPr>
        <w:tab/>
      </w:r>
      <w:r w:rsidRPr="00556C4F">
        <w:rPr>
          <w:snapToGrid w:val="0"/>
        </w:rPr>
        <w:t>PRESENCE optional</w:t>
      </w:r>
      <w:r w:rsidRPr="00556C4F">
        <w:rPr>
          <w:snapToGrid w:val="0"/>
        </w:rPr>
        <w:tab/>
      </w:r>
      <w:r w:rsidRPr="00556C4F">
        <w:rPr>
          <w:snapToGrid w:val="0"/>
        </w:rPr>
        <w:tab/>
        <w:t>}|</w:t>
      </w:r>
    </w:p>
    <w:p w14:paraId="187D338F" w14:textId="77777777" w:rsidR="00CD4F3F" w:rsidRPr="00556C4F" w:rsidRDefault="00E45F8C" w:rsidP="00E45F8C">
      <w:pPr>
        <w:pStyle w:val="PL"/>
        <w:rPr>
          <w:snapToGrid w:val="0"/>
        </w:rPr>
      </w:pPr>
      <w:r w:rsidRPr="00351839">
        <w:rPr>
          <w:snapToGrid w:val="0"/>
        </w:rPr>
        <w:tab/>
        <w:t>{ ID id-PagingAssisDataforCEcapabUE</w:t>
      </w:r>
      <w:r w:rsidRPr="00351839">
        <w:rPr>
          <w:snapToGrid w:val="0"/>
        </w:rPr>
        <w:tab/>
      </w:r>
      <w:r w:rsidRPr="00351839">
        <w:rPr>
          <w:snapToGrid w:val="0"/>
        </w:rPr>
        <w:tab/>
      </w:r>
      <w:r>
        <w:rPr>
          <w:snapToGrid w:val="0"/>
        </w:rPr>
        <w:tab/>
      </w:r>
      <w:r>
        <w:rPr>
          <w:snapToGrid w:val="0"/>
        </w:rPr>
        <w:tab/>
      </w:r>
      <w:r>
        <w:rPr>
          <w:snapToGrid w:val="0"/>
        </w:rPr>
        <w:tab/>
      </w:r>
      <w:r w:rsidRPr="00351839">
        <w:rPr>
          <w:snapToGrid w:val="0"/>
        </w:rPr>
        <w:t>CRITICALITY ignore</w:t>
      </w:r>
      <w:r w:rsidRPr="00351839">
        <w:rPr>
          <w:snapToGrid w:val="0"/>
        </w:rPr>
        <w:tab/>
        <w:t>TYPE PagingAssisDataforCEcapabUE</w:t>
      </w:r>
      <w:r w:rsidRPr="00351839">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51839">
        <w:rPr>
          <w:snapToGrid w:val="0"/>
        </w:rPr>
        <w:t>PRESENCE optional</w:t>
      </w:r>
      <w:r>
        <w:rPr>
          <w:snapToGrid w:val="0"/>
        </w:rPr>
        <w:tab/>
      </w:r>
      <w:r>
        <w:rPr>
          <w:snapToGrid w:val="0"/>
        </w:rPr>
        <w:tab/>
      </w:r>
      <w:r w:rsidRPr="00351839">
        <w:rPr>
          <w:snapToGrid w:val="0"/>
        </w:rPr>
        <w:t>}</w:t>
      </w:r>
      <w:r w:rsidR="00CD4F3F" w:rsidRPr="00556C4F">
        <w:rPr>
          <w:snapToGrid w:val="0"/>
        </w:rPr>
        <w:t>,</w:t>
      </w:r>
    </w:p>
    <w:p w14:paraId="162FA1D6" w14:textId="77777777" w:rsidR="00CD4F3F" w:rsidRPr="00556C4F" w:rsidRDefault="00CD4F3F" w:rsidP="00367E0D">
      <w:pPr>
        <w:pStyle w:val="PL"/>
        <w:rPr>
          <w:snapToGrid w:val="0"/>
        </w:rPr>
      </w:pPr>
      <w:r w:rsidRPr="00556C4F">
        <w:rPr>
          <w:snapToGrid w:val="0"/>
        </w:rPr>
        <w:tab/>
        <w:t>...</w:t>
      </w:r>
    </w:p>
    <w:p w14:paraId="3C603AA7" w14:textId="77777777" w:rsidR="00CD4F3F" w:rsidRPr="00556C4F" w:rsidRDefault="00CD4F3F" w:rsidP="00367E0D">
      <w:pPr>
        <w:pStyle w:val="PL"/>
        <w:rPr>
          <w:snapToGrid w:val="0"/>
        </w:rPr>
      </w:pPr>
      <w:r w:rsidRPr="00556C4F">
        <w:rPr>
          <w:snapToGrid w:val="0"/>
        </w:rPr>
        <w:t>}</w:t>
      </w:r>
    </w:p>
    <w:p w14:paraId="52B6DD14" w14:textId="77777777" w:rsidR="00CD4F3F" w:rsidRPr="00556C4F" w:rsidRDefault="00CD4F3F" w:rsidP="00367E0D">
      <w:pPr>
        <w:pStyle w:val="PL"/>
        <w:rPr>
          <w:snapToGrid w:val="0"/>
        </w:rPr>
      </w:pPr>
    </w:p>
    <w:p w14:paraId="4C4C1BE3" w14:textId="77777777" w:rsidR="00CD4F3F" w:rsidRPr="00556C4F" w:rsidRDefault="00CD4F3F" w:rsidP="00367E0D">
      <w:pPr>
        <w:pStyle w:val="PL"/>
        <w:rPr>
          <w:snapToGrid w:val="0"/>
        </w:rPr>
      </w:pPr>
      <w:r w:rsidRPr="00556C4F">
        <w:rPr>
          <w:snapToGrid w:val="0"/>
        </w:rPr>
        <w:t>-- **************************************************************</w:t>
      </w:r>
    </w:p>
    <w:p w14:paraId="1ED6A238" w14:textId="77777777" w:rsidR="00CD4F3F" w:rsidRPr="00556C4F" w:rsidRDefault="00CD4F3F" w:rsidP="00367E0D">
      <w:pPr>
        <w:pStyle w:val="PL"/>
        <w:rPr>
          <w:snapToGrid w:val="0"/>
        </w:rPr>
      </w:pPr>
      <w:r w:rsidRPr="00556C4F">
        <w:rPr>
          <w:snapToGrid w:val="0"/>
        </w:rPr>
        <w:t>--</w:t>
      </w:r>
    </w:p>
    <w:p w14:paraId="2B19EE26" w14:textId="77777777" w:rsidR="00CD4F3F" w:rsidRPr="00556C4F" w:rsidRDefault="00CD4F3F" w:rsidP="00367E0D">
      <w:pPr>
        <w:pStyle w:val="PL"/>
        <w:rPr>
          <w:snapToGrid w:val="0"/>
        </w:rPr>
      </w:pPr>
      <w:r w:rsidRPr="00556C4F">
        <w:rPr>
          <w:snapToGrid w:val="0"/>
        </w:rPr>
        <w:t>-- UE CONTEXT RESUME RESPONSE</w:t>
      </w:r>
    </w:p>
    <w:p w14:paraId="1CD1FD4D" w14:textId="77777777" w:rsidR="00CD4F3F" w:rsidRPr="00556C4F" w:rsidRDefault="00CD4F3F" w:rsidP="00367E0D">
      <w:pPr>
        <w:pStyle w:val="PL"/>
        <w:rPr>
          <w:snapToGrid w:val="0"/>
        </w:rPr>
      </w:pPr>
      <w:r w:rsidRPr="00556C4F">
        <w:rPr>
          <w:snapToGrid w:val="0"/>
        </w:rPr>
        <w:t>--</w:t>
      </w:r>
    </w:p>
    <w:p w14:paraId="3EEF301D" w14:textId="77777777" w:rsidR="00CD4F3F" w:rsidRPr="00556C4F" w:rsidRDefault="00CD4F3F" w:rsidP="00367E0D">
      <w:pPr>
        <w:pStyle w:val="PL"/>
        <w:rPr>
          <w:snapToGrid w:val="0"/>
        </w:rPr>
      </w:pPr>
      <w:r w:rsidRPr="00556C4F">
        <w:rPr>
          <w:snapToGrid w:val="0"/>
        </w:rPr>
        <w:t>-- **************************************************************</w:t>
      </w:r>
    </w:p>
    <w:p w14:paraId="7915AAC3" w14:textId="77777777" w:rsidR="00CD4F3F" w:rsidRPr="00556C4F" w:rsidRDefault="00CD4F3F" w:rsidP="00367E0D">
      <w:pPr>
        <w:pStyle w:val="PL"/>
        <w:rPr>
          <w:snapToGrid w:val="0"/>
        </w:rPr>
      </w:pPr>
    </w:p>
    <w:p w14:paraId="4F450010" w14:textId="77777777" w:rsidR="00CD4F3F" w:rsidRPr="00556C4F" w:rsidRDefault="00CD4F3F" w:rsidP="00367E0D">
      <w:pPr>
        <w:pStyle w:val="PL"/>
        <w:rPr>
          <w:snapToGrid w:val="0"/>
        </w:rPr>
      </w:pPr>
      <w:r w:rsidRPr="00556C4F">
        <w:rPr>
          <w:snapToGrid w:val="0"/>
        </w:rPr>
        <w:t>UEContext</w:t>
      </w:r>
      <w:r w:rsidRPr="004318BA">
        <w:rPr>
          <w:snapToGrid w:val="0"/>
        </w:rPr>
        <w:t>Resume</w:t>
      </w:r>
      <w:r w:rsidRPr="00556C4F">
        <w:rPr>
          <w:snapToGrid w:val="0"/>
        </w:rPr>
        <w:t>Response ::= SEQUENCE {</w:t>
      </w:r>
    </w:p>
    <w:p w14:paraId="25203E28"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w:t>
      </w:r>
      <w:r w:rsidRPr="002914AC">
        <w:rPr>
          <w:snapToGrid w:val="0"/>
        </w:rPr>
        <w:t>Resume</w:t>
      </w:r>
      <w:r w:rsidRPr="00556C4F">
        <w:rPr>
          <w:snapToGrid w:val="0"/>
        </w:rPr>
        <w:t>ResponseIEs} },</w:t>
      </w:r>
    </w:p>
    <w:p w14:paraId="60FD3DED" w14:textId="77777777" w:rsidR="00CD4F3F" w:rsidRPr="00556C4F" w:rsidRDefault="00CD4F3F" w:rsidP="00367E0D">
      <w:pPr>
        <w:pStyle w:val="PL"/>
        <w:rPr>
          <w:snapToGrid w:val="0"/>
        </w:rPr>
      </w:pPr>
      <w:r w:rsidRPr="004318BA">
        <w:rPr>
          <w:snapToGrid w:val="0"/>
        </w:rPr>
        <w:tab/>
      </w:r>
      <w:r w:rsidRPr="00556C4F">
        <w:rPr>
          <w:snapToGrid w:val="0"/>
        </w:rPr>
        <w:t>...</w:t>
      </w:r>
    </w:p>
    <w:p w14:paraId="6E3D8C2E" w14:textId="77777777" w:rsidR="00CD4F3F" w:rsidRPr="00556C4F" w:rsidRDefault="00CD4F3F" w:rsidP="00367E0D">
      <w:pPr>
        <w:pStyle w:val="PL"/>
        <w:rPr>
          <w:snapToGrid w:val="0"/>
        </w:rPr>
      </w:pPr>
      <w:r w:rsidRPr="00556C4F">
        <w:rPr>
          <w:snapToGrid w:val="0"/>
        </w:rPr>
        <w:t>}</w:t>
      </w:r>
    </w:p>
    <w:p w14:paraId="4A37ADCE" w14:textId="77777777" w:rsidR="00CD4F3F" w:rsidRPr="00556C4F" w:rsidRDefault="00CD4F3F" w:rsidP="00367E0D">
      <w:pPr>
        <w:pStyle w:val="PL"/>
        <w:rPr>
          <w:snapToGrid w:val="0"/>
        </w:rPr>
      </w:pPr>
    </w:p>
    <w:p w14:paraId="5513A3A8" w14:textId="77777777" w:rsidR="00CD4F3F" w:rsidRPr="00556C4F" w:rsidRDefault="00CD4F3F" w:rsidP="00367E0D">
      <w:pPr>
        <w:pStyle w:val="PL"/>
        <w:rPr>
          <w:snapToGrid w:val="0"/>
        </w:rPr>
      </w:pPr>
      <w:r w:rsidRPr="00556C4F">
        <w:rPr>
          <w:snapToGrid w:val="0"/>
        </w:rPr>
        <w:t>UEContextResumeResponseIEs NGAP-PROTOCOL-IES ::= {</w:t>
      </w:r>
    </w:p>
    <w:p w14:paraId="6D7A4C7B"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7D4EC78"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E806CB9"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ListRESRes</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ListRESRes</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6FD7A05D" w14:textId="77777777" w:rsidR="00CD4F3F" w:rsidRPr="00556C4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ListRESRes</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ListRESRes</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3E30019A" w14:textId="77777777" w:rsidR="00CD4F3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56097F">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52BA477D" w14:textId="77777777" w:rsidR="00CD4F3F" w:rsidRDefault="00CD4F3F" w:rsidP="00367E0D">
      <w:pPr>
        <w:pStyle w:val="PL"/>
        <w:rPr>
          <w:snapToGrid w:val="0"/>
        </w:rPr>
      </w:pPr>
      <w:r>
        <w:rPr>
          <w:snapToGrid w:val="0"/>
        </w:rPr>
        <w:tab/>
      </w:r>
      <w:r w:rsidRPr="00556C4F">
        <w:rPr>
          <w:snapToGrid w:val="0"/>
        </w:rPr>
        <w:t>{ ID id-</w:t>
      </w:r>
      <w:r>
        <w:rPr>
          <w:snapToGrid w:val="0"/>
        </w:rPr>
        <w:t>Suspend-Response-Indication</w:t>
      </w:r>
      <w:r>
        <w:rPr>
          <w:snapToGrid w:val="0"/>
        </w:rPr>
        <w:tab/>
      </w:r>
      <w:r>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Pr>
          <w:snapToGrid w:val="0"/>
        </w:rPr>
        <w:t>Suspend-Response-Indication</w:t>
      </w:r>
      <w:r>
        <w:rPr>
          <w:snapToGrid w:val="0"/>
        </w:rPr>
        <w:tab/>
      </w:r>
      <w:r>
        <w:rPr>
          <w:snapToGrid w:val="0"/>
        </w:rPr>
        <w:tab/>
      </w:r>
      <w:r>
        <w:rPr>
          <w:snapToGrid w:val="0"/>
        </w:rPr>
        <w:tab/>
      </w:r>
      <w:r w:rsidRPr="00556C4F">
        <w:tab/>
      </w:r>
      <w:r w:rsidRPr="00556C4F">
        <w:rPr>
          <w:snapToGrid w:val="0"/>
        </w:rPr>
        <w:tab/>
      </w:r>
      <w:r w:rsidRPr="0056097F">
        <w:rPr>
          <w:snapToGrid w:val="0"/>
        </w:rPr>
        <w:t>PRESENCE optional</w:t>
      </w:r>
      <w:r w:rsidRPr="00556C4F">
        <w:rPr>
          <w:snapToGrid w:val="0"/>
        </w:rPr>
        <w:tab/>
      </w:r>
      <w:r w:rsidRPr="00556C4F">
        <w:rPr>
          <w:snapToGrid w:val="0"/>
        </w:rPr>
        <w:tab/>
        <w:t>}|</w:t>
      </w:r>
    </w:p>
    <w:p w14:paraId="4F555862" w14:textId="77777777" w:rsidR="00CD4F3F" w:rsidRPr="003477A5" w:rsidRDefault="00CD4F3F" w:rsidP="00367E0D">
      <w:pPr>
        <w:pStyle w:val="PL"/>
        <w:rPr>
          <w:snapToGrid w:val="0"/>
        </w:rPr>
      </w:pPr>
      <w:r w:rsidRPr="003477A5">
        <w:rPr>
          <w:snapToGrid w:val="0"/>
        </w:rPr>
        <w:tab/>
        <w:t>{ ID id-Extended-ConnectedTime</w:t>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CRITICALITY ignore</w:t>
      </w:r>
      <w:r w:rsidRPr="003477A5">
        <w:rPr>
          <w:snapToGrid w:val="0"/>
        </w:rPr>
        <w:tab/>
        <w:t>TYPE Extended-ConnectedTime</w:t>
      </w:r>
      <w:r w:rsidRPr="003477A5">
        <w:rPr>
          <w:snapToGrid w:val="0"/>
        </w:rPr>
        <w:tab/>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PRESENCE optional</w:t>
      </w:r>
      <w:r w:rsidR="00607769">
        <w:rPr>
          <w:snapToGrid w:val="0"/>
        </w:rPr>
        <w:tab/>
      </w:r>
      <w:r w:rsidR="00607769">
        <w:rPr>
          <w:snapToGrid w:val="0"/>
        </w:rPr>
        <w:tab/>
      </w:r>
      <w:r w:rsidRPr="003477A5">
        <w:rPr>
          <w:snapToGrid w:val="0"/>
        </w:rPr>
        <w:t>}|</w:t>
      </w:r>
    </w:p>
    <w:p w14:paraId="182C7681"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7CCAF09A" w14:textId="77777777" w:rsidR="00CD4F3F" w:rsidRPr="00556C4F" w:rsidRDefault="00CD4F3F" w:rsidP="00367E0D">
      <w:pPr>
        <w:pStyle w:val="PL"/>
        <w:rPr>
          <w:snapToGrid w:val="0"/>
        </w:rPr>
      </w:pPr>
      <w:r w:rsidRPr="00556C4F">
        <w:rPr>
          <w:snapToGrid w:val="0"/>
        </w:rPr>
        <w:tab/>
        <w:t>...</w:t>
      </w:r>
    </w:p>
    <w:p w14:paraId="107D3790" w14:textId="77777777" w:rsidR="00CD4F3F" w:rsidRPr="00556C4F" w:rsidRDefault="00CD4F3F" w:rsidP="00367E0D">
      <w:pPr>
        <w:pStyle w:val="PL"/>
        <w:rPr>
          <w:snapToGrid w:val="0"/>
        </w:rPr>
      </w:pPr>
      <w:r w:rsidRPr="00556C4F">
        <w:rPr>
          <w:snapToGrid w:val="0"/>
        </w:rPr>
        <w:t>}</w:t>
      </w:r>
    </w:p>
    <w:p w14:paraId="2EC94D48" w14:textId="77777777" w:rsidR="00CD4F3F" w:rsidRPr="00556C4F" w:rsidRDefault="00CD4F3F" w:rsidP="00367E0D">
      <w:pPr>
        <w:pStyle w:val="PL"/>
        <w:rPr>
          <w:snapToGrid w:val="0"/>
        </w:rPr>
      </w:pPr>
    </w:p>
    <w:p w14:paraId="7BA67EF2" w14:textId="77777777" w:rsidR="00CD4F3F" w:rsidRPr="00556C4F" w:rsidRDefault="00CD4F3F" w:rsidP="00367E0D">
      <w:pPr>
        <w:pStyle w:val="PL"/>
        <w:rPr>
          <w:snapToGrid w:val="0"/>
        </w:rPr>
      </w:pPr>
      <w:r w:rsidRPr="00556C4F">
        <w:rPr>
          <w:snapToGrid w:val="0"/>
        </w:rPr>
        <w:t>-- **************************************************************</w:t>
      </w:r>
    </w:p>
    <w:p w14:paraId="3D61082B" w14:textId="77777777" w:rsidR="00CD4F3F" w:rsidRPr="00556C4F" w:rsidRDefault="00CD4F3F" w:rsidP="00367E0D">
      <w:pPr>
        <w:pStyle w:val="PL"/>
        <w:rPr>
          <w:snapToGrid w:val="0"/>
        </w:rPr>
      </w:pPr>
      <w:r w:rsidRPr="00556C4F">
        <w:rPr>
          <w:snapToGrid w:val="0"/>
        </w:rPr>
        <w:t>--</w:t>
      </w:r>
    </w:p>
    <w:p w14:paraId="4E833602" w14:textId="77777777" w:rsidR="00CD4F3F" w:rsidRPr="00556C4F" w:rsidRDefault="00CD4F3F" w:rsidP="00367E0D">
      <w:pPr>
        <w:pStyle w:val="PL"/>
        <w:rPr>
          <w:snapToGrid w:val="0"/>
        </w:rPr>
      </w:pPr>
      <w:r w:rsidRPr="00556C4F">
        <w:rPr>
          <w:snapToGrid w:val="0"/>
        </w:rPr>
        <w:t>-- UE CONTEXT RESUME FAILURE</w:t>
      </w:r>
    </w:p>
    <w:p w14:paraId="1ABBC325" w14:textId="77777777" w:rsidR="00CD4F3F" w:rsidRPr="00556C4F" w:rsidRDefault="00CD4F3F" w:rsidP="00367E0D">
      <w:pPr>
        <w:pStyle w:val="PL"/>
        <w:rPr>
          <w:snapToGrid w:val="0"/>
        </w:rPr>
      </w:pPr>
      <w:r w:rsidRPr="00556C4F">
        <w:rPr>
          <w:snapToGrid w:val="0"/>
        </w:rPr>
        <w:t>--</w:t>
      </w:r>
    </w:p>
    <w:p w14:paraId="303A22CE" w14:textId="77777777" w:rsidR="00CD4F3F" w:rsidRPr="00556C4F" w:rsidRDefault="00CD4F3F" w:rsidP="00367E0D">
      <w:pPr>
        <w:pStyle w:val="PL"/>
        <w:rPr>
          <w:snapToGrid w:val="0"/>
        </w:rPr>
      </w:pPr>
      <w:r w:rsidRPr="00556C4F">
        <w:rPr>
          <w:snapToGrid w:val="0"/>
        </w:rPr>
        <w:t>-- **************************************************************</w:t>
      </w:r>
    </w:p>
    <w:p w14:paraId="415613CD" w14:textId="77777777" w:rsidR="00CD4F3F" w:rsidRPr="00556C4F" w:rsidRDefault="00CD4F3F" w:rsidP="00367E0D">
      <w:pPr>
        <w:pStyle w:val="PL"/>
        <w:rPr>
          <w:snapToGrid w:val="0"/>
        </w:rPr>
      </w:pPr>
    </w:p>
    <w:p w14:paraId="1E426695" w14:textId="77777777" w:rsidR="00CD4F3F" w:rsidRPr="00556C4F" w:rsidRDefault="00CD4F3F" w:rsidP="00367E0D">
      <w:pPr>
        <w:pStyle w:val="PL"/>
        <w:rPr>
          <w:snapToGrid w:val="0"/>
        </w:rPr>
      </w:pPr>
      <w:r w:rsidRPr="00556C4F">
        <w:rPr>
          <w:snapToGrid w:val="0"/>
        </w:rPr>
        <w:t>UEContextResumeFailure ::= SEQUENCE {</w:t>
      </w:r>
    </w:p>
    <w:p w14:paraId="7466241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UEContextResumeFailureIEs} },</w:t>
      </w:r>
    </w:p>
    <w:p w14:paraId="0D827406" w14:textId="77777777" w:rsidR="00CD4F3F" w:rsidRPr="00556C4F" w:rsidRDefault="00CD4F3F" w:rsidP="00367E0D">
      <w:pPr>
        <w:pStyle w:val="PL"/>
        <w:rPr>
          <w:snapToGrid w:val="0"/>
        </w:rPr>
      </w:pPr>
      <w:r w:rsidRPr="00556C4F">
        <w:rPr>
          <w:snapToGrid w:val="0"/>
        </w:rPr>
        <w:tab/>
        <w:t>...</w:t>
      </w:r>
    </w:p>
    <w:p w14:paraId="60A9C78B" w14:textId="77777777" w:rsidR="00CD4F3F" w:rsidRPr="00556C4F" w:rsidRDefault="00CD4F3F" w:rsidP="00367E0D">
      <w:pPr>
        <w:pStyle w:val="PL"/>
        <w:rPr>
          <w:snapToGrid w:val="0"/>
        </w:rPr>
      </w:pPr>
      <w:r w:rsidRPr="00556C4F">
        <w:rPr>
          <w:snapToGrid w:val="0"/>
        </w:rPr>
        <w:t>}</w:t>
      </w:r>
    </w:p>
    <w:p w14:paraId="6C5916A1" w14:textId="77777777" w:rsidR="00CD4F3F" w:rsidRPr="00556C4F" w:rsidRDefault="00CD4F3F" w:rsidP="00367E0D">
      <w:pPr>
        <w:pStyle w:val="PL"/>
        <w:rPr>
          <w:snapToGrid w:val="0"/>
        </w:rPr>
      </w:pPr>
    </w:p>
    <w:p w14:paraId="30C61759" w14:textId="77777777" w:rsidR="00CD4F3F" w:rsidRPr="00556C4F" w:rsidRDefault="00CD4F3F" w:rsidP="00367E0D">
      <w:pPr>
        <w:pStyle w:val="PL"/>
        <w:rPr>
          <w:snapToGrid w:val="0"/>
        </w:rPr>
      </w:pPr>
      <w:r w:rsidRPr="00556C4F">
        <w:rPr>
          <w:snapToGrid w:val="0"/>
        </w:rPr>
        <w:t>UEContextResumeFailureIEs NGAP-PROTOCOL-IES ::= {</w:t>
      </w:r>
      <w:r w:rsidRPr="00556C4F">
        <w:rPr>
          <w:snapToGrid w:val="0"/>
        </w:rPr>
        <w:tab/>
      </w:r>
    </w:p>
    <w:p w14:paraId="3A7A8AB9"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A28A970"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56097F">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4F8D313"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68C6723E"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20199568" w14:textId="77777777" w:rsidR="00CD4F3F" w:rsidRPr="00556C4F" w:rsidRDefault="00CD4F3F" w:rsidP="00367E0D">
      <w:pPr>
        <w:pStyle w:val="PL"/>
        <w:rPr>
          <w:snapToGrid w:val="0"/>
        </w:rPr>
      </w:pPr>
      <w:r w:rsidRPr="00556C4F">
        <w:rPr>
          <w:snapToGrid w:val="0"/>
        </w:rPr>
        <w:tab/>
        <w:t>...</w:t>
      </w:r>
    </w:p>
    <w:p w14:paraId="10858B4E" w14:textId="77777777" w:rsidR="00CD4F3F" w:rsidRPr="00556C4F" w:rsidRDefault="00CD4F3F" w:rsidP="00367E0D">
      <w:pPr>
        <w:pStyle w:val="PL"/>
        <w:rPr>
          <w:snapToGrid w:val="0"/>
        </w:rPr>
      </w:pPr>
      <w:r w:rsidRPr="00556C4F">
        <w:rPr>
          <w:snapToGrid w:val="0"/>
        </w:rPr>
        <w:t>}</w:t>
      </w:r>
    </w:p>
    <w:p w14:paraId="6E3DDE9D" w14:textId="77777777" w:rsidR="00CD4F3F" w:rsidRPr="00556C4F" w:rsidRDefault="00CD4F3F" w:rsidP="00367E0D">
      <w:pPr>
        <w:pStyle w:val="PL"/>
        <w:rPr>
          <w:snapToGrid w:val="0"/>
        </w:rPr>
      </w:pPr>
    </w:p>
    <w:p w14:paraId="56921E7A" w14:textId="77777777" w:rsidR="00CD4F3F" w:rsidRPr="00556C4F" w:rsidRDefault="00CD4F3F" w:rsidP="00367E0D">
      <w:pPr>
        <w:pStyle w:val="PL"/>
        <w:rPr>
          <w:snapToGrid w:val="0"/>
        </w:rPr>
      </w:pPr>
    </w:p>
    <w:p w14:paraId="3EA80876"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4F595E0C"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3279E1A1"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Suspend Elementary Procedure</w:t>
      </w:r>
    </w:p>
    <w:p w14:paraId="08D1AD37"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6EEED4A5" w14:textId="77777777" w:rsidR="00CD4F3F" w:rsidRPr="00556C4F" w:rsidRDefault="00CD4F3F" w:rsidP="00367E0D">
      <w:pPr>
        <w:pStyle w:val="PL"/>
        <w:rPr>
          <w:rFonts w:eastAsia="SimSun"/>
          <w:snapToGrid w:val="0"/>
          <w:lang w:val="fr-FR" w:eastAsia="ja-JP"/>
        </w:rPr>
      </w:pPr>
      <w:r w:rsidRPr="00556C4F">
        <w:rPr>
          <w:rFonts w:eastAsia="SimSun"/>
          <w:snapToGrid w:val="0"/>
          <w:lang w:val="fr-FR" w:eastAsia="ja-JP"/>
        </w:rPr>
        <w:t>-- **************************************************************</w:t>
      </w:r>
    </w:p>
    <w:p w14:paraId="5B60AA96" w14:textId="77777777" w:rsidR="00CD4F3F" w:rsidRPr="00556C4F" w:rsidRDefault="00CD4F3F" w:rsidP="00367E0D">
      <w:pPr>
        <w:pStyle w:val="PL"/>
        <w:rPr>
          <w:snapToGrid w:val="0"/>
          <w:lang w:val="fr-FR"/>
        </w:rPr>
      </w:pPr>
    </w:p>
    <w:p w14:paraId="267D2505" w14:textId="77777777" w:rsidR="00CD4F3F" w:rsidRPr="002914AC" w:rsidRDefault="00CD4F3F" w:rsidP="00367E0D">
      <w:pPr>
        <w:pStyle w:val="PL"/>
        <w:rPr>
          <w:snapToGrid w:val="0"/>
          <w:lang w:val="fr-FR"/>
        </w:rPr>
      </w:pPr>
      <w:r w:rsidRPr="002914AC">
        <w:rPr>
          <w:snapToGrid w:val="0"/>
          <w:lang w:val="fr-FR"/>
        </w:rPr>
        <w:t>-- **************************************************************</w:t>
      </w:r>
    </w:p>
    <w:p w14:paraId="2A01F334" w14:textId="77777777" w:rsidR="00CD4F3F" w:rsidRPr="002914AC" w:rsidRDefault="00CD4F3F" w:rsidP="00367E0D">
      <w:pPr>
        <w:pStyle w:val="PL"/>
        <w:rPr>
          <w:snapToGrid w:val="0"/>
          <w:lang w:val="fr-FR"/>
        </w:rPr>
      </w:pPr>
      <w:r w:rsidRPr="002914AC">
        <w:rPr>
          <w:snapToGrid w:val="0"/>
          <w:lang w:val="fr-FR"/>
        </w:rPr>
        <w:t>--</w:t>
      </w:r>
    </w:p>
    <w:p w14:paraId="27DBE92F" w14:textId="77777777" w:rsidR="00CD4F3F" w:rsidRPr="002914AC" w:rsidRDefault="00CD4F3F" w:rsidP="00367E0D">
      <w:pPr>
        <w:pStyle w:val="PL"/>
        <w:rPr>
          <w:snapToGrid w:val="0"/>
          <w:lang w:val="fr-FR"/>
        </w:rPr>
      </w:pPr>
      <w:r w:rsidRPr="002914AC">
        <w:rPr>
          <w:snapToGrid w:val="0"/>
          <w:lang w:val="fr-FR"/>
        </w:rPr>
        <w:t>-- UE CONTEXT SUSPEND REQUEST</w:t>
      </w:r>
    </w:p>
    <w:p w14:paraId="3A8D7B01" w14:textId="77777777" w:rsidR="00CD4F3F" w:rsidRPr="002914AC" w:rsidRDefault="00CD4F3F" w:rsidP="00367E0D">
      <w:pPr>
        <w:pStyle w:val="PL"/>
        <w:rPr>
          <w:snapToGrid w:val="0"/>
          <w:lang w:val="fr-FR"/>
        </w:rPr>
      </w:pPr>
      <w:r w:rsidRPr="002914AC">
        <w:rPr>
          <w:snapToGrid w:val="0"/>
          <w:lang w:val="fr-FR"/>
        </w:rPr>
        <w:t>--</w:t>
      </w:r>
    </w:p>
    <w:p w14:paraId="60B4A16A" w14:textId="77777777" w:rsidR="00CD4F3F" w:rsidRPr="002914AC" w:rsidRDefault="00CD4F3F" w:rsidP="00367E0D">
      <w:pPr>
        <w:pStyle w:val="PL"/>
        <w:rPr>
          <w:snapToGrid w:val="0"/>
          <w:lang w:val="fr-FR"/>
        </w:rPr>
      </w:pPr>
      <w:r w:rsidRPr="002914AC">
        <w:rPr>
          <w:snapToGrid w:val="0"/>
          <w:lang w:val="fr-FR"/>
        </w:rPr>
        <w:t>-- **************************************************************</w:t>
      </w:r>
    </w:p>
    <w:p w14:paraId="0CA1475D" w14:textId="77777777" w:rsidR="00CD4F3F" w:rsidRPr="002914AC" w:rsidRDefault="00CD4F3F" w:rsidP="00367E0D">
      <w:pPr>
        <w:pStyle w:val="PL"/>
        <w:rPr>
          <w:snapToGrid w:val="0"/>
          <w:lang w:val="fr-FR"/>
        </w:rPr>
      </w:pPr>
    </w:p>
    <w:p w14:paraId="223B64D2" w14:textId="77777777" w:rsidR="00CD4F3F" w:rsidRPr="002914AC" w:rsidRDefault="00CD4F3F" w:rsidP="00367E0D">
      <w:pPr>
        <w:pStyle w:val="PL"/>
        <w:rPr>
          <w:snapToGrid w:val="0"/>
          <w:lang w:val="fr-FR"/>
        </w:rPr>
      </w:pPr>
      <w:r w:rsidRPr="002914AC">
        <w:rPr>
          <w:snapToGrid w:val="0"/>
          <w:lang w:val="fr-FR"/>
        </w:rPr>
        <w:t>UEContextSuspendRequest ::= SEQUENCE {</w:t>
      </w:r>
    </w:p>
    <w:p w14:paraId="5B97A24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{UEContextSuspendRequestIEs} },</w:t>
      </w:r>
    </w:p>
    <w:p w14:paraId="633A7841" w14:textId="77777777" w:rsidR="00CD4F3F" w:rsidRPr="002914AC" w:rsidRDefault="00CD4F3F" w:rsidP="00367E0D">
      <w:pPr>
        <w:pStyle w:val="PL"/>
        <w:rPr>
          <w:snapToGrid w:val="0"/>
          <w:lang w:val="fr-FR"/>
        </w:rPr>
      </w:pPr>
      <w:r w:rsidRPr="002914AC">
        <w:rPr>
          <w:snapToGrid w:val="0"/>
          <w:lang w:val="fr-FR"/>
        </w:rPr>
        <w:tab/>
        <w:t>...</w:t>
      </w:r>
    </w:p>
    <w:p w14:paraId="5524415C" w14:textId="77777777" w:rsidR="00CD4F3F" w:rsidRPr="002914AC" w:rsidRDefault="00CD4F3F" w:rsidP="00367E0D">
      <w:pPr>
        <w:pStyle w:val="PL"/>
        <w:rPr>
          <w:snapToGrid w:val="0"/>
          <w:lang w:val="fr-FR"/>
        </w:rPr>
      </w:pPr>
      <w:r w:rsidRPr="002914AC">
        <w:rPr>
          <w:snapToGrid w:val="0"/>
          <w:lang w:val="fr-FR"/>
        </w:rPr>
        <w:t>}</w:t>
      </w:r>
    </w:p>
    <w:p w14:paraId="6AEC47E7" w14:textId="77777777" w:rsidR="00CD4F3F" w:rsidRPr="002914AC" w:rsidRDefault="00CD4F3F" w:rsidP="00367E0D">
      <w:pPr>
        <w:pStyle w:val="PL"/>
        <w:rPr>
          <w:snapToGrid w:val="0"/>
          <w:lang w:val="fr-FR"/>
        </w:rPr>
      </w:pPr>
    </w:p>
    <w:p w14:paraId="058F4ED3" w14:textId="77777777" w:rsidR="00CD4F3F" w:rsidRPr="002914AC" w:rsidRDefault="00CD4F3F" w:rsidP="00367E0D">
      <w:pPr>
        <w:pStyle w:val="PL"/>
        <w:rPr>
          <w:snapToGrid w:val="0"/>
          <w:lang w:val="fr-FR"/>
        </w:rPr>
      </w:pPr>
      <w:r w:rsidRPr="002914AC">
        <w:rPr>
          <w:snapToGrid w:val="0"/>
          <w:lang w:val="fr-FR"/>
        </w:rPr>
        <w:t>UEContextSuspendRequestIEs NGAP-PROTOCOL-IES ::= {</w:t>
      </w:r>
    </w:p>
    <w:p w14:paraId="65CFA953"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6A9FC997"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0F058A0A" w14:textId="77777777" w:rsidR="00CD4F3F" w:rsidRDefault="00CD4F3F" w:rsidP="00367E0D">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628D4F7D" w14:textId="77777777" w:rsidR="00CD4F3F" w:rsidRPr="00351839" w:rsidRDefault="00CD4F3F" w:rsidP="00367E0D">
      <w:pPr>
        <w:pStyle w:val="PL"/>
        <w:rPr>
          <w:snapToGrid w:val="0"/>
        </w:rPr>
      </w:pPr>
      <w:r w:rsidRPr="00351839">
        <w:rPr>
          <w:snapToGrid w:val="0"/>
        </w:rPr>
        <w:tab/>
        <w:t>{ ID id-PagingAssisDataforCEcapabUE</w:t>
      </w:r>
      <w:r w:rsidRPr="00351839">
        <w:rPr>
          <w:snapToGrid w:val="0"/>
        </w:rPr>
        <w:tab/>
      </w:r>
      <w:r w:rsidRPr="00351839">
        <w:rPr>
          <w:snapToGrid w:val="0"/>
        </w:rPr>
        <w:tab/>
      </w:r>
      <w:r w:rsidR="00607769">
        <w:rPr>
          <w:snapToGrid w:val="0"/>
        </w:rPr>
        <w:tab/>
      </w:r>
      <w:r w:rsidR="00607769">
        <w:rPr>
          <w:snapToGrid w:val="0"/>
        </w:rPr>
        <w:tab/>
      </w:r>
      <w:r w:rsidR="00607769">
        <w:rPr>
          <w:snapToGrid w:val="0"/>
        </w:rPr>
        <w:tab/>
      </w:r>
      <w:r w:rsidRPr="00351839">
        <w:rPr>
          <w:snapToGrid w:val="0"/>
        </w:rPr>
        <w:t>CRITICALITY ignore</w:t>
      </w:r>
      <w:r w:rsidRPr="00351839">
        <w:rPr>
          <w:snapToGrid w:val="0"/>
        </w:rPr>
        <w:tab/>
        <w:t>TYPE PagingAssisDataforCEcapabUE</w:t>
      </w:r>
      <w:r w:rsidRPr="0035183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51839">
        <w:rPr>
          <w:snapToGrid w:val="0"/>
        </w:rPr>
        <w:t>PRESENCE optional</w:t>
      </w:r>
      <w:r w:rsidR="00607769">
        <w:rPr>
          <w:snapToGrid w:val="0"/>
        </w:rPr>
        <w:tab/>
      </w:r>
      <w:r w:rsidR="00607769">
        <w:rPr>
          <w:snapToGrid w:val="0"/>
        </w:rPr>
        <w:tab/>
      </w:r>
      <w:r w:rsidRPr="00351839">
        <w:rPr>
          <w:snapToGrid w:val="0"/>
        </w:rPr>
        <w:t>}|</w:t>
      </w:r>
    </w:p>
    <w:p w14:paraId="622F4E8B" w14:textId="77777777" w:rsidR="00CD4F3F" w:rsidRPr="00586CFC" w:rsidRDefault="00CD4F3F" w:rsidP="00367E0D">
      <w:pPr>
        <w:pStyle w:val="PL"/>
        <w:rPr>
          <w:snapToGrid w:val="0"/>
        </w:rPr>
      </w:pPr>
      <w:r w:rsidRPr="00556C4F">
        <w:rPr>
          <w:snapToGrid w:val="0"/>
        </w:rPr>
        <w:tab/>
        <w:t>{ ID id-PDUSessionResource</w:t>
      </w:r>
      <w:r w:rsidRPr="00075F0C">
        <w:rPr>
          <w:snapToGrid w:val="0"/>
        </w:rPr>
        <w:t>Suspend</w:t>
      </w:r>
      <w:r w:rsidRPr="00556C4F">
        <w:rPr>
          <w:snapToGrid w:val="0"/>
        </w:rPr>
        <w:t>ListSUSReq</w:t>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PDUSessionResource</w:t>
      </w:r>
      <w:r w:rsidRPr="00075F0C">
        <w:rPr>
          <w:snapToGrid w:val="0"/>
        </w:rPr>
        <w:t>Suspend</w:t>
      </w:r>
      <w:r w:rsidRPr="00556C4F">
        <w:rPr>
          <w:snapToGrid w:val="0"/>
        </w:rPr>
        <w:t>ListSUSReq</w:t>
      </w:r>
      <w:r w:rsidRPr="00556C4F">
        <w:tab/>
      </w:r>
      <w:r w:rsidRPr="00556C4F">
        <w:rPr>
          <w:snapToGrid w:val="0"/>
        </w:rPr>
        <w:tab/>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r w:rsidRPr="00075F0C">
        <w:rPr>
          <w:snapToGrid w:val="0"/>
        </w:rPr>
        <w:t>,</w:t>
      </w:r>
      <w:r w:rsidRPr="00556C4F">
        <w:rPr>
          <w:snapToGrid w:val="0"/>
        </w:rPr>
        <w:tab/>
      </w:r>
      <w:r w:rsidRPr="00586CFC">
        <w:rPr>
          <w:snapToGrid w:val="0"/>
        </w:rPr>
        <w:t>...</w:t>
      </w:r>
    </w:p>
    <w:p w14:paraId="4BE5060F" w14:textId="77777777" w:rsidR="00CD4F3F" w:rsidRPr="002914AC" w:rsidRDefault="00CD4F3F" w:rsidP="00367E0D">
      <w:pPr>
        <w:pStyle w:val="PL"/>
        <w:rPr>
          <w:snapToGrid w:val="0"/>
          <w:lang w:val="fr-FR"/>
        </w:rPr>
      </w:pPr>
      <w:r w:rsidRPr="002914AC">
        <w:rPr>
          <w:snapToGrid w:val="0"/>
          <w:lang w:val="fr-FR"/>
        </w:rPr>
        <w:t>}</w:t>
      </w:r>
    </w:p>
    <w:p w14:paraId="2C2645F1" w14:textId="77777777" w:rsidR="00CD4F3F" w:rsidRPr="002914AC" w:rsidRDefault="00CD4F3F" w:rsidP="00367E0D">
      <w:pPr>
        <w:pStyle w:val="PL"/>
        <w:rPr>
          <w:snapToGrid w:val="0"/>
          <w:lang w:val="fr-FR"/>
        </w:rPr>
      </w:pPr>
    </w:p>
    <w:p w14:paraId="5355F5E2" w14:textId="77777777" w:rsidR="00CD4F3F" w:rsidRPr="002914AC" w:rsidRDefault="00CD4F3F" w:rsidP="00367E0D">
      <w:pPr>
        <w:pStyle w:val="PL"/>
        <w:rPr>
          <w:snapToGrid w:val="0"/>
          <w:lang w:val="fr-FR"/>
        </w:rPr>
      </w:pPr>
      <w:r w:rsidRPr="002914AC">
        <w:rPr>
          <w:snapToGrid w:val="0"/>
          <w:lang w:val="fr-FR"/>
        </w:rPr>
        <w:t>-- **************************************************************</w:t>
      </w:r>
    </w:p>
    <w:p w14:paraId="23C6B5F2" w14:textId="77777777" w:rsidR="00CD4F3F" w:rsidRPr="002914AC" w:rsidRDefault="00CD4F3F" w:rsidP="00367E0D">
      <w:pPr>
        <w:pStyle w:val="PL"/>
        <w:rPr>
          <w:snapToGrid w:val="0"/>
          <w:lang w:val="fr-FR"/>
        </w:rPr>
      </w:pPr>
      <w:r w:rsidRPr="002914AC">
        <w:rPr>
          <w:snapToGrid w:val="0"/>
          <w:lang w:val="fr-FR"/>
        </w:rPr>
        <w:t>--</w:t>
      </w:r>
    </w:p>
    <w:p w14:paraId="193ECC66" w14:textId="77777777" w:rsidR="00CD4F3F" w:rsidRPr="002914AC" w:rsidRDefault="00CD4F3F" w:rsidP="00367E0D">
      <w:pPr>
        <w:pStyle w:val="PL"/>
        <w:rPr>
          <w:snapToGrid w:val="0"/>
          <w:lang w:val="fr-FR"/>
        </w:rPr>
      </w:pPr>
      <w:r w:rsidRPr="002914AC">
        <w:rPr>
          <w:snapToGrid w:val="0"/>
          <w:lang w:val="fr-FR"/>
        </w:rPr>
        <w:t>-- UE CONTEXT SUSPEND RESPONSE</w:t>
      </w:r>
    </w:p>
    <w:p w14:paraId="19342379" w14:textId="77777777" w:rsidR="00CD4F3F" w:rsidRPr="002914AC" w:rsidRDefault="00CD4F3F" w:rsidP="00367E0D">
      <w:pPr>
        <w:pStyle w:val="PL"/>
        <w:rPr>
          <w:snapToGrid w:val="0"/>
          <w:lang w:val="fr-FR"/>
        </w:rPr>
      </w:pPr>
      <w:r w:rsidRPr="002914AC">
        <w:rPr>
          <w:snapToGrid w:val="0"/>
          <w:lang w:val="fr-FR"/>
        </w:rPr>
        <w:t>--</w:t>
      </w:r>
    </w:p>
    <w:p w14:paraId="00419833" w14:textId="77777777" w:rsidR="00CD4F3F" w:rsidRPr="002914AC" w:rsidRDefault="00CD4F3F" w:rsidP="00367E0D">
      <w:pPr>
        <w:pStyle w:val="PL"/>
        <w:rPr>
          <w:snapToGrid w:val="0"/>
          <w:lang w:val="fr-FR"/>
        </w:rPr>
      </w:pPr>
      <w:r w:rsidRPr="002914AC">
        <w:rPr>
          <w:snapToGrid w:val="0"/>
          <w:lang w:val="fr-FR"/>
        </w:rPr>
        <w:t>-- **************************************************************</w:t>
      </w:r>
    </w:p>
    <w:p w14:paraId="6F789BB0" w14:textId="77777777" w:rsidR="00CD4F3F" w:rsidRPr="002914AC" w:rsidRDefault="00CD4F3F" w:rsidP="00367E0D">
      <w:pPr>
        <w:pStyle w:val="PL"/>
        <w:rPr>
          <w:snapToGrid w:val="0"/>
          <w:lang w:val="fr-FR"/>
        </w:rPr>
      </w:pPr>
    </w:p>
    <w:p w14:paraId="00F9B3DE" w14:textId="77777777" w:rsidR="00CD4F3F" w:rsidRPr="002914AC" w:rsidRDefault="00CD4F3F" w:rsidP="00367E0D">
      <w:pPr>
        <w:pStyle w:val="PL"/>
        <w:rPr>
          <w:snapToGrid w:val="0"/>
          <w:lang w:val="fr-FR"/>
        </w:rPr>
      </w:pPr>
      <w:r w:rsidRPr="002914AC">
        <w:rPr>
          <w:snapToGrid w:val="0"/>
          <w:lang w:val="fr-FR"/>
        </w:rPr>
        <w:t>UEContextSuspendResponse ::= SEQUENCE {</w:t>
      </w:r>
    </w:p>
    <w:p w14:paraId="0675EFF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{UEContextSuspendResponseIEs} },</w:t>
      </w:r>
    </w:p>
    <w:p w14:paraId="75849A6B" w14:textId="77777777" w:rsidR="00CD4F3F" w:rsidRPr="002914AC" w:rsidRDefault="00CD4F3F" w:rsidP="00367E0D">
      <w:pPr>
        <w:pStyle w:val="PL"/>
        <w:rPr>
          <w:snapToGrid w:val="0"/>
          <w:lang w:val="fr-FR"/>
        </w:rPr>
      </w:pPr>
      <w:r w:rsidRPr="002914AC">
        <w:rPr>
          <w:snapToGrid w:val="0"/>
          <w:lang w:val="fr-FR"/>
        </w:rPr>
        <w:tab/>
        <w:t>...</w:t>
      </w:r>
    </w:p>
    <w:p w14:paraId="7B24FA94" w14:textId="77777777" w:rsidR="00CD4F3F" w:rsidRPr="002914AC" w:rsidRDefault="00CD4F3F" w:rsidP="00367E0D">
      <w:pPr>
        <w:pStyle w:val="PL"/>
        <w:rPr>
          <w:snapToGrid w:val="0"/>
          <w:lang w:val="fr-FR"/>
        </w:rPr>
      </w:pPr>
      <w:r w:rsidRPr="002914AC">
        <w:rPr>
          <w:snapToGrid w:val="0"/>
          <w:lang w:val="fr-FR"/>
        </w:rPr>
        <w:t>}</w:t>
      </w:r>
    </w:p>
    <w:p w14:paraId="54ADFC85" w14:textId="77777777" w:rsidR="00CD4F3F" w:rsidRPr="002914AC" w:rsidRDefault="00CD4F3F" w:rsidP="00367E0D">
      <w:pPr>
        <w:pStyle w:val="PL"/>
        <w:rPr>
          <w:snapToGrid w:val="0"/>
          <w:lang w:val="fr-FR"/>
        </w:rPr>
      </w:pPr>
    </w:p>
    <w:p w14:paraId="31BD64CA" w14:textId="77777777" w:rsidR="00CD4F3F" w:rsidRPr="002914AC" w:rsidRDefault="00CD4F3F" w:rsidP="00367E0D">
      <w:pPr>
        <w:pStyle w:val="PL"/>
        <w:rPr>
          <w:snapToGrid w:val="0"/>
          <w:lang w:val="fr-FR"/>
        </w:rPr>
      </w:pPr>
      <w:r w:rsidRPr="002914AC">
        <w:rPr>
          <w:snapToGrid w:val="0"/>
          <w:lang w:val="fr-FR"/>
        </w:rPr>
        <w:t>UEContextSuspendResponseIEs NGAP-PROTOCOL-IES ::= {</w:t>
      </w:r>
    </w:p>
    <w:p w14:paraId="49D0777E"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D84FC01"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C4AD65" w14:textId="77777777" w:rsidR="00CD4F3F" w:rsidRPr="00556C4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075F0C">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013CDF46"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174E4345" w14:textId="77777777" w:rsidR="00CD4F3F" w:rsidRPr="00556C4F" w:rsidRDefault="00CD4F3F" w:rsidP="00367E0D">
      <w:pPr>
        <w:pStyle w:val="PL"/>
        <w:rPr>
          <w:snapToGrid w:val="0"/>
        </w:rPr>
      </w:pPr>
      <w:r w:rsidRPr="00556C4F">
        <w:rPr>
          <w:snapToGrid w:val="0"/>
        </w:rPr>
        <w:tab/>
        <w:t>...</w:t>
      </w:r>
    </w:p>
    <w:p w14:paraId="30776272" w14:textId="77777777" w:rsidR="00CD4F3F" w:rsidRPr="00556C4F" w:rsidRDefault="00CD4F3F" w:rsidP="00367E0D">
      <w:pPr>
        <w:pStyle w:val="PL"/>
        <w:rPr>
          <w:snapToGrid w:val="0"/>
        </w:rPr>
      </w:pPr>
      <w:r w:rsidRPr="00556C4F">
        <w:rPr>
          <w:snapToGrid w:val="0"/>
        </w:rPr>
        <w:t>}</w:t>
      </w:r>
    </w:p>
    <w:p w14:paraId="6F086D1D" w14:textId="77777777" w:rsidR="00CD4F3F" w:rsidRPr="00556C4F" w:rsidRDefault="00CD4F3F" w:rsidP="00367E0D">
      <w:pPr>
        <w:pStyle w:val="PL"/>
        <w:rPr>
          <w:snapToGrid w:val="0"/>
        </w:rPr>
      </w:pPr>
    </w:p>
    <w:p w14:paraId="314EF4D9" w14:textId="77777777" w:rsidR="00CD4F3F" w:rsidRPr="00556C4F" w:rsidRDefault="00CD4F3F" w:rsidP="00367E0D">
      <w:pPr>
        <w:pStyle w:val="PL"/>
        <w:rPr>
          <w:snapToGrid w:val="0"/>
        </w:rPr>
      </w:pPr>
      <w:r w:rsidRPr="00556C4F">
        <w:rPr>
          <w:snapToGrid w:val="0"/>
        </w:rPr>
        <w:t>-- **************************************************************</w:t>
      </w:r>
    </w:p>
    <w:p w14:paraId="3D13FC14" w14:textId="77777777" w:rsidR="00CD4F3F" w:rsidRPr="00556C4F" w:rsidRDefault="00CD4F3F" w:rsidP="00367E0D">
      <w:pPr>
        <w:pStyle w:val="PL"/>
        <w:rPr>
          <w:snapToGrid w:val="0"/>
        </w:rPr>
      </w:pPr>
      <w:r w:rsidRPr="00556C4F">
        <w:rPr>
          <w:snapToGrid w:val="0"/>
        </w:rPr>
        <w:t>--</w:t>
      </w:r>
    </w:p>
    <w:p w14:paraId="42BA5D89" w14:textId="77777777" w:rsidR="00CD4F3F" w:rsidRPr="00556C4F" w:rsidRDefault="00CD4F3F" w:rsidP="00367E0D">
      <w:pPr>
        <w:pStyle w:val="PL"/>
        <w:rPr>
          <w:snapToGrid w:val="0"/>
        </w:rPr>
      </w:pPr>
      <w:r w:rsidRPr="00556C4F">
        <w:rPr>
          <w:snapToGrid w:val="0"/>
        </w:rPr>
        <w:t>-- UE CONTEXT SUSPEND FAILURE</w:t>
      </w:r>
    </w:p>
    <w:p w14:paraId="02A33B8C" w14:textId="77777777" w:rsidR="00CD4F3F" w:rsidRPr="00556C4F" w:rsidRDefault="00CD4F3F" w:rsidP="00367E0D">
      <w:pPr>
        <w:pStyle w:val="PL"/>
        <w:rPr>
          <w:snapToGrid w:val="0"/>
        </w:rPr>
      </w:pPr>
      <w:r w:rsidRPr="00556C4F">
        <w:rPr>
          <w:snapToGrid w:val="0"/>
        </w:rPr>
        <w:t>--</w:t>
      </w:r>
    </w:p>
    <w:p w14:paraId="4B30171E" w14:textId="77777777" w:rsidR="00CD4F3F" w:rsidRPr="00556C4F" w:rsidRDefault="00CD4F3F" w:rsidP="00367E0D">
      <w:pPr>
        <w:pStyle w:val="PL"/>
        <w:rPr>
          <w:snapToGrid w:val="0"/>
        </w:rPr>
      </w:pPr>
      <w:r w:rsidRPr="00556C4F">
        <w:rPr>
          <w:snapToGrid w:val="0"/>
        </w:rPr>
        <w:t>-- **************************************************************</w:t>
      </w:r>
    </w:p>
    <w:p w14:paraId="0EF3A8A7" w14:textId="77777777" w:rsidR="00CD4F3F" w:rsidRPr="00556C4F" w:rsidRDefault="00CD4F3F" w:rsidP="00367E0D">
      <w:pPr>
        <w:pStyle w:val="PL"/>
        <w:rPr>
          <w:snapToGrid w:val="0"/>
        </w:rPr>
      </w:pPr>
    </w:p>
    <w:p w14:paraId="3499D57A" w14:textId="77777777" w:rsidR="00CD4F3F" w:rsidRPr="00556C4F" w:rsidRDefault="00CD4F3F" w:rsidP="00367E0D">
      <w:pPr>
        <w:pStyle w:val="PL"/>
        <w:rPr>
          <w:snapToGrid w:val="0"/>
        </w:rPr>
      </w:pPr>
      <w:r w:rsidRPr="00556C4F">
        <w:rPr>
          <w:snapToGrid w:val="0"/>
        </w:rPr>
        <w:t>UEContextSuspendFailure ::= SEQUENCE {</w:t>
      </w:r>
    </w:p>
    <w:p w14:paraId="0C9F75C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UEContextSuspendFailureIEs} },</w:t>
      </w:r>
    </w:p>
    <w:p w14:paraId="5C7504B7" w14:textId="77777777" w:rsidR="00CD4F3F" w:rsidRPr="00556C4F" w:rsidRDefault="00CD4F3F" w:rsidP="00367E0D">
      <w:pPr>
        <w:pStyle w:val="PL"/>
        <w:rPr>
          <w:snapToGrid w:val="0"/>
        </w:rPr>
      </w:pPr>
      <w:r w:rsidRPr="00556C4F">
        <w:rPr>
          <w:snapToGrid w:val="0"/>
        </w:rPr>
        <w:tab/>
        <w:t>...</w:t>
      </w:r>
    </w:p>
    <w:p w14:paraId="1042C2A4" w14:textId="77777777" w:rsidR="00CD4F3F" w:rsidRPr="00556C4F" w:rsidRDefault="00CD4F3F" w:rsidP="00367E0D">
      <w:pPr>
        <w:pStyle w:val="PL"/>
        <w:rPr>
          <w:snapToGrid w:val="0"/>
        </w:rPr>
      </w:pPr>
      <w:r w:rsidRPr="00556C4F">
        <w:rPr>
          <w:snapToGrid w:val="0"/>
        </w:rPr>
        <w:t>}</w:t>
      </w:r>
    </w:p>
    <w:p w14:paraId="6C31BF1A" w14:textId="77777777" w:rsidR="00CD4F3F" w:rsidRPr="00556C4F" w:rsidRDefault="00CD4F3F" w:rsidP="00367E0D">
      <w:pPr>
        <w:pStyle w:val="PL"/>
        <w:rPr>
          <w:snapToGrid w:val="0"/>
        </w:rPr>
      </w:pPr>
    </w:p>
    <w:p w14:paraId="4B7D4B1F" w14:textId="77777777" w:rsidR="00CD4F3F" w:rsidRPr="00556C4F" w:rsidRDefault="00CD4F3F" w:rsidP="00367E0D">
      <w:pPr>
        <w:pStyle w:val="PL"/>
        <w:rPr>
          <w:snapToGrid w:val="0"/>
        </w:rPr>
      </w:pPr>
      <w:r w:rsidRPr="00556C4F">
        <w:rPr>
          <w:snapToGrid w:val="0"/>
        </w:rPr>
        <w:t>UEContextSuspendFailureIEs NGAP-PROTOCOL-IES ::= {</w:t>
      </w:r>
      <w:r w:rsidRPr="00556C4F">
        <w:rPr>
          <w:snapToGrid w:val="0"/>
        </w:rPr>
        <w:tab/>
      </w:r>
    </w:p>
    <w:p w14:paraId="20B7B5B6"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2C2CB9A"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609AD89"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C532B65"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1DB4BE99" w14:textId="77777777" w:rsidR="00CD4F3F" w:rsidRPr="00556C4F" w:rsidRDefault="00CD4F3F" w:rsidP="00367E0D">
      <w:pPr>
        <w:pStyle w:val="PL"/>
        <w:rPr>
          <w:snapToGrid w:val="0"/>
        </w:rPr>
      </w:pPr>
      <w:r w:rsidRPr="00556C4F">
        <w:rPr>
          <w:snapToGrid w:val="0"/>
        </w:rPr>
        <w:tab/>
        <w:t>...</w:t>
      </w:r>
    </w:p>
    <w:p w14:paraId="3A00C5A1" w14:textId="77777777" w:rsidR="00CD4F3F" w:rsidRPr="00556C4F" w:rsidRDefault="00CD4F3F" w:rsidP="00367E0D">
      <w:pPr>
        <w:pStyle w:val="PL"/>
        <w:rPr>
          <w:snapToGrid w:val="0"/>
        </w:rPr>
      </w:pPr>
      <w:r w:rsidRPr="00556C4F">
        <w:rPr>
          <w:snapToGrid w:val="0"/>
        </w:rPr>
        <w:t>}</w:t>
      </w:r>
    </w:p>
    <w:p w14:paraId="4AAA875B" w14:textId="77777777" w:rsidR="009B75C3" w:rsidRPr="001D2E49" w:rsidRDefault="009B75C3" w:rsidP="009B75C3">
      <w:pPr>
        <w:pStyle w:val="PL"/>
        <w:spacing w:line="0" w:lineRule="atLeast"/>
        <w:rPr>
          <w:noProof w:val="0"/>
          <w:snapToGrid w:val="0"/>
        </w:rPr>
      </w:pPr>
    </w:p>
    <w:p w14:paraId="0B178E0C" w14:textId="77777777" w:rsidR="009B75C3" w:rsidRPr="001D2E49" w:rsidRDefault="009B75C3" w:rsidP="009B75C3">
      <w:pPr>
        <w:pStyle w:val="PL"/>
        <w:rPr>
          <w:noProof w:val="0"/>
          <w:snapToGrid w:val="0"/>
        </w:rPr>
      </w:pPr>
      <w:r w:rsidRPr="001D2E49">
        <w:rPr>
          <w:noProof w:val="0"/>
          <w:snapToGrid w:val="0"/>
        </w:rPr>
        <w:t>-- **************************************************************</w:t>
      </w:r>
    </w:p>
    <w:p w14:paraId="21B109A0" w14:textId="77777777" w:rsidR="009B75C3" w:rsidRPr="001D2E49" w:rsidRDefault="009B75C3" w:rsidP="009B75C3">
      <w:pPr>
        <w:pStyle w:val="PL"/>
        <w:rPr>
          <w:noProof w:val="0"/>
          <w:snapToGrid w:val="0"/>
        </w:rPr>
      </w:pPr>
      <w:r w:rsidRPr="001D2E49">
        <w:rPr>
          <w:noProof w:val="0"/>
          <w:snapToGrid w:val="0"/>
        </w:rPr>
        <w:t>--</w:t>
      </w:r>
    </w:p>
    <w:p w14:paraId="1FCAF97F" w14:textId="77777777" w:rsidR="009B75C3" w:rsidRPr="001D2E49" w:rsidRDefault="009B75C3" w:rsidP="009B75C3">
      <w:pPr>
        <w:pStyle w:val="PL"/>
        <w:outlineLvl w:val="4"/>
        <w:rPr>
          <w:noProof w:val="0"/>
          <w:snapToGrid w:val="0"/>
        </w:rPr>
      </w:pPr>
      <w:r w:rsidRPr="001D2E49">
        <w:rPr>
          <w:noProof w:val="0"/>
          <w:snapToGrid w:val="0"/>
        </w:rPr>
        <w:t>-- UE Context Modification Elementary Procedure</w:t>
      </w:r>
    </w:p>
    <w:p w14:paraId="48D243B8" w14:textId="77777777" w:rsidR="009B75C3" w:rsidRPr="001D2E49" w:rsidRDefault="009B75C3" w:rsidP="009B75C3">
      <w:pPr>
        <w:pStyle w:val="PL"/>
        <w:rPr>
          <w:noProof w:val="0"/>
          <w:snapToGrid w:val="0"/>
        </w:rPr>
      </w:pPr>
      <w:r w:rsidRPr="001D2E49">
        <w:rPr>
          <w:noProof w:val="0"/>
          <w:snapToGrid w:val="0"/>
        </w:rPr>
        <w:t>--</w:t>
      </w:r>
    </w:p>
    <w:p w14:paraId="457CC7BB" w14:textId="77777777" w:rsidR="009B75C3" w:rsidRPr="002914AC" w:rsidRDefault="009B75C3" w:rsidP="009B75C3">
      <w:pPr>
        <w:pStyle w:val="PL"/>
        <w:rPr>
          <w:noProof w:val="0"/>
          <w:snapToGrid w:val="0"/>
          <w:lang w:val="fr-FR"/>
        </w:rPr>
      </w:pPr>
      <w:r w:rsidRPr="002914AC">
        <w:rPr>
          <w:noProof w:val="0"/>
          <w:snapToGrid w:val="0"/>
          <w:lang w:val="fr-FR"/>
        </w:rPr>
        <w:t>-- **************************************************************</w:t>
      </w:r>
    </w:p>
    <w:p w14:paraId="5F071B43" w14:textId="77777777" w:rsidR="009B75C3" w:rsidRPr="002914AC" w:rsidRDefault="009B75C3" w:rsidP="009B75C3">
      <w:pPr>
        <w:pStyle w:val="PL"/>
        <w:rPr>
          <w:noProof w:val="0"/>
          <w:lang w:val="fr-FR"/>
        </w:rPr>
      </w:pPr>
    </w:p>
    <w:p w14:paraId="2EADBA60" w14:textId="77777777" w:rsidR="009B75C3" w:rsidRPr="002914AC" w:rsidRDefault="009B75C3" w:rsidP="009B75C3">
      <w:pPr>
        <w:pStyle w:val="PL"/>
        <w:rPr>
          <w:noProof w:val="0"/>
          <w:snapToGrid w:val="0"/>
          <w:lang w:val="fr-FR"/>
        </w:rPr>
      </w:pPr>
      <w:r w:rsidRPr="002914AC">
        <w:rPr>
          <w:noProof w:val="0"/>
          <w:snapToGrid w:val="0"/>
          <w:lang w:val="fr-FR"/>
        </w:rPr>
        <w:t>-- **************************************************************</w:t>
      </w:r>
    </w:p>
    <w:p w14:paraId="59D3B0F7" w14:textId="77777777" w:rsidR="009B75C3" w:rsidRPr="002914AC" w:rsidRDefault="009B75C3" w:rsidP="009B75C3">
      <w:pPr>
        <w:pStyle w:val="PL"/>
        <w:rPr>
          <w:noProof w:val="0"/>
          <w:snapToGrid w:val="0"/>
          <w:lang w:val="fr-FR"/>
        </w:rPr>
      </w:pPr>
      <w:r w:rsidRPr="002914AC">
        <w:rPr>
          <w:noProof w:val="0"/>
          <w:snapToGrid w:val="0"/>
          <w:lang w:val="fr-FR"/>
        </w:rPr>
        <w:t>--</w:t>
      </w:r>
    </w:p>
    <w:p w14:paraId="2938E77F"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REQUEST</w:t>
      </w:r>
    </w:p>
    <w:p w14:paraId="0715BEF8" w14:textId="77777777" w:rsidR="009B75C3" w:rsidRPr="002914AC" w:rsidRDefault="009B75C3" w:rsidP="009B75C3">
      <w:pPr>
        <w:pStyle w:val="PL"/>
        <w:rPr>
          <w:noProof w:val="0"/>
          <w:snapToGrid w:val="0"/>
          <w:lang w:val="fr-FR"/>
        </w:rPr>
      </w:pPr>
      <w:r w:rsidRPr="002914AC">
        <w:rPr>
          <w:noProof w:val="0"/>
          <w:snapToGrid w:val="0"/>
          <w:lang w:val="fr-FR"/>
        </w:rPr>
        <w:t>--</w:t>
      </w:r>
    </w:p>
    <w:p w14:paraId="684BDCAD" w14:textId="77777777" w:rsidR="009B75C3" w:rsidRPr="002914AC" w:rsidRDefault="009B75C3" w:rsidP="009B75C3">
      <w:pPr>
        <w:pStyle w:val="PL"/>
        <w:rPr>
          <w:noProof w:val="0"/>
          <w:snapToGrid w:val="0"/>
          <w:lang w:val="fr-FR"/>
        </w:rPr>
      </w:pPr>
      <w:r w:rsidRPr="002914AC">
        <w:rPr>
          <w:noProof w:val="0"/>
          <w:snapToGrid w:val="0"/>
          <w:lang w:val="fr-FR"/>
        </w:rPr>
        <w:t>-- **************************************************************</w:t>
      </w:r>
    </w:p>
    <w:p w14:paraId="415DB59C" w14:textId="77777777" w:rsidR="009B75C3" w:rsidRPr="002914AC" w:rsidRDefault="009B75C3" w:rsidP="009B75C3">
      <w:pPr>
        <w:pStyle w:val="PL"/>
        <w:rPr>
          <w:noProof w:val="0"/>
          <w:snapToGrid w:val="0"/>
          <w:lang w:val="fr-FR"/>
        </w:rPr>
      </w:pPr>
    </w:p>
    <w:p w14:paraId="430CF691" w14:textId="77777777" w:rsidR="009B75C3" w:rsidRPr="002914AC" w:rsidRDefault="009B75C3" w:rsidP="009B75C3">
      <w:pPr>
        <w:pStyle w:val="PL"/>
        <w:rPr>
          <w:noProof w:val="0"/>
          <w:snapToGrid w:val="0"/>
          <w:lang w:val="fr-FR"/>
        </w:rPr>
      </w:pPr>
      <w:r w:rsidRPr="002914AC">
        <w:rPr>
          <w:noProof w:val="0"/>
          <w:snapToGrid w:val="0"/>
          <w:lang w:val="fr-FR"/>
        </w:rPr>
        <w:t>UEContextModificationRequest ::= SEQUENCE {</w:t>
      </w:r>
    </w:p>
    <w:p w14:paraId="635BEACC"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{UEContextModificationRequestIEs} },</w:t>
      </w:r>
    </w:p>
    <w:p w14:paraId="584B70F2" w14:textId="77777777" w:rsidR="009B75C3" w:rsidRPr="002914AC" w:rsidRDefault="009B75C3" w:rsidP="009B75C3">
      <w:pPr>
        <w:pStyle w:val="PL"/>
        <w:rPr>
          <w:noProof w:val="0"/>
          <w:snapToGrid w:val="0"/>
          <w:lang w:val="fr-FR"/>
        </w:rPr>
      </w:pPr>
      <w:r w:rsidRPr="002914AC">
        <w:rPr>
          <w:noProof w:val="0"/>
          <w:snapToGrid w:val="0"/>
          <w:lang w:val="fr-FR"/>
        </w:rPr>
        <w:tab/>
        <w:t>...</w:t>
      </w:r>
    </w:p>
    <w:p w14:paraId="6138CFC6" w14:textId="77777777" w:rsidR="009B75C3" w:rsidRPr="002914AC" w:rsidRDefault="009B75C3" w:rsidP="009B75C3">
      <w:pPr>
        <w:pStyle w:val="PL"/>
        <w:rPr>
          <w:noProof w:val="0"/>
          <w:snapToGrid w:val="0"/>
          <w:lang w:val="fr-FR"/>
        </w:rPr>
      </w:pPr>
      <w:r w:rsidRPr="002914AC">
        <w:rPr>
          <w:noProof w:val="0"/>
          <w:snapToGrid w:val="0"/>
          <w:lang w:val="fr-FR"/>
        </w:rPr>
        <w:t>}</w:t>
      </w:r>
    </w:p>
    <w:p w14:paraId="5B87D34B" w14:textId="77777777" w:rsidR="009B75C3" w:rsidRPr="002914AC" w:rsidRDefault="009B75C3" w:rsidP="009B75C3">
      <w:pPr>
        <w:pStyle w:val="PL"/>
        <w:rPr>
          <w:noProof w:val="0"/>
          <w:lang w:val="fr-FR"/>
        </w:rPr>
      </w:pPr>
    </w:p>
    <w:p w14:paraId="04C1C176" w14:textId="77777777" w:rsidR="009B75C3" w:rsidRPr="002914AC" w:rsidRDefault="009B75C3" w:rsidP="009B75C3">
      <w:pPr>
        <w:pStyle w:val="PL"/>
        <w:rPr>
          <w:noProof w:val="0"/>
          <w:snapToGrid w:val="0"/>
          <w:lang w:val="fr-FR"/>
        </w:rPr>
      </w:pPr>
      <w:r w:rsidRPr="002914AC">
        <w:rPr>
          <w:noProof w:val="0"/>
          <w:snapToGrid w:val="0"/>
          <w:lang w:val="fr-FR"/>
        </w:rPr>
        <w:t>UEContextModificationRequestIEs NGAP-PROTOCOL-IES ::= {</w:t>
      </w:r>
    </w:p>
    <w:p w14:paraId="18277DD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13A73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033B28"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013443"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3EDA2A" w14:textId="77777777" w:rsidR="009B75C3" w:rsidRPr="001D2E49" w:rsidRDefault="009B75C3" w:rsidP="009B75C3">
      <w:pPr>
        <w:pStyle w:val="PL"/>
        <w:rPr>
          <w:noProof w:val="0"/>
          <w:snapToGrid w:val="0"/>
          <w:lang w:eastAsia="zh-CN"/>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Pr="001D2E49">
        <w:rPr>
          <w:noProof w:val="0"/>
          <w:snapToGrid w:val="0"/>
          <w:lang w:eastAsia="zh-CN"/>
        </w:rPr>
        <w:t>|</w:t>
      </w:r>
    </w:p>
    <w:p w14:paraId="79443F6B"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41D49F"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86AF34"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BFC36C1"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CD744A" w14:textId="77777777" w:rsidR="009B75C3" w:rsidRPr="001D2E49" w:rsidRDefault="009B75C3" w:rsidP="009B75C3">
      <w:pPr>
        <w:pStyle w:val="PL"/>
        <w:rPr>
          <w:noProof w:val="0"/>
          <w:snapToGrid w:val="0"/>
        </w:rPr>
      </w:pPr>
      <w:r w:rsidRPr="001D2E49">
        <w:rPr>
          <w:noProof w:val="0"/>
          <w:snapToGrid w:val="0"/>
        </w:rPr>
        <w:tab/>
        <w:t>{ ID 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00897841" w:rsidRPr="001D2E49">
        <w:rPr>
          <w:noProof w:val="0"/>
          <w:snapToGrid w:val="0"/>
        </w:rPr>
        <w:t>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F2FD33" w14:textId="77777777" w:rsidR="00897841" w:rsidRPr="001D2E49" w:rsidRDefault="009B75C3" w:rsidP="00897841">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897841" w:rsidRPr="001D2E49">
        <w:rPr>
          <w:noProof w:val="0"/>
          <w:snapToGrid w:val="0"/>
        </w:rPr>
        <w:t>|</w:t>
      </w:r>
    </w:p>
    <w:p w14:paraId="55E8377C" w14:textId="77777777" w:rsidR="00E96367" w:rsidRPr="001D2E49" w:rsidRDefault="00897841" w:rsidP="00E96367">
      <w:pPr>
        <w:pStyle w:val="PL"/>
        <w:rPr>
          <w:noProof w:val="0"/>
          <w:snapToGrid w:val="0"/>
        </w:rPr>
      </w:pPr>
      <w:r w:rsidRPr="001D2E49">
        <w:rPr>
          <w:noProof w:val="0"/>
          <w:snapToGrid w:val="0"/>
        </w:rPr>
        <w:tab/>
        <w:t>{ ID id-NewGUAMI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96367" w:rsidRPr="001D2E49">
        <w:rPr>
          <w:noProof w:val="0"/>
          <w:snapToGrid w:val="0"/>
        </w:rPr>
        <w:t>|</w:t>
      </w:r>
    </w:p>
    <w:p w14:paraId="48A58576" w14:textId="77777777" w:rsidR="00F34838" w:rsidRPr="00F34838" w:rsidRDefault="00E96367"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10FDCB8C"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73767EDE" w14:textId="77777777" w:rsidR="00E05347" w:rsidRPr="00F34838" w:rsidRDefault="00ED1B87" w:rsidP="00E05347">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E05347" w:rsidRPr="00F34838">
        <w:rPr>
          <w:noProof w:val="0"/>
          <w:snapToGrid w:val="0"/>
        </w:rPr>
        <w:t>|</w:t>
      </w:r>
    </w:p>
    <w:p w14:paraId="23EDEFA7"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A0FADCF"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468BDDBA" w14:textId="77777777" w:rsidR="00E05347" w:rsidRDefault="00E05347" w:rsidP="00E05347">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EC60866" w14:textId="77777777" w:rsidR="00E05347" w:rsidRDefault="00E05347" w:rsidP="00367E0D">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E3D3D79" w14:textId="77777777" w:rsidR="00095490" w:rsidRDefault="00E05347" w:rsidP="00095490">
      <w:pPr>
        <w:pStyle w:val="PL"/>
        <w:rPr>
          <w:noProof w:val="0"/>
          <w:snapToGrid w:val="0"/>
        </w:rPr>
      </w:pPr>
      <w:r w:rsidRPr="00E67E0D">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095490">
        <w:rPr>
          <w:noProof w:val="0"/>
          <w:snapToGrid w:val="0"/>
        </w:rPr>
        <w:t>|</w:t>
      </w:r>
    </w:p>
    <w:p w14:paraId="5E6C0DB7" w14:textId="77777777" w:rsidR="00481E9F" w:rsidRDefault="00095490" w:rsidP="00481E9F">
      <w:pPr>
        <w:pStyle w:val="PL"/>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481E9F">
        <w:rPr>
          <w:noProof w:val="0"/>
        </w:rPr>
        <w:t>|</w:t>
      </w:r>
    </w:p>
    <w:p w14:paraId="72571F9C" w14:textId="77777777" w:rsidR="009B75C3" w:rsidRPr="001D2E49" w:rsidRDefault="00481E9F" w:rsidP="00481E9F">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t>PRESENCE optional</w:t>
      </w:r>
      <w:r w:rsidRPr="001D2E49">
        <w:rPr>
          <w:noProof w:val="0"/>
          <w:snapToGrid w:val="0"/>
        </w:rPr>
        <w:tab/>
      </w:r>
      <w:r>
        <w:rPr>
          <w:noProof w:val="0"/>
          <w:snapToGrid w:val="0"/>
        </w:rPr>
        <w:tab/>
      </w:r>
      <w:r w:rsidRPr="001D2E49">
        <w:rPr>
          <w:noProof w:val="0"/>
          <w:snapToGrid w:val="0"/>
        </w:rPr>
        <w:t>}</w:t>
      </w:r>
      <w:r w:rsidR="009B75C3" w:rsidRPr="001D2E49">
        <w:rPr>
          <w:noProof w:val="0"/>
          <w:snapToGrid w:val="0"/>
        </w:rPr>
        <w:t>,</w:t>
      </w:r>
    </w:p>
    <w:p w14:paraId="1364A6B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175CD536" w14:textId="77777777" w:rsidR="009B75C3" w:rsidRPr="002914AC" w:rsidRDefault="009B75C3" w:rsidP="009B75C3">
      <w:pPr>
        <w:pStyle w:val="PL"/>
        <w:rPr>
          <w:noProof w:val="0"/>
          <w:snapToGrid w:val="0"/>
          <w:lang w:val="fr-FR"/>
        </w:rPr>
      </w:pPr>
      <w:r w:rsidRPr="002914AC">
        <w:rPr>
          <w:noProof w:val="0"/>
          <w:snapToGrid w:val="0"/>
          <w:lang w:val="fr-FR"/>
        </w:rPr>
        <w:t>}</w:t>
      </w:r>
    </w:p>
    <w:p w14:paraId="5F6C2F77" w14:textId="77777777" w:rsidR="009B75C3" w:rsidRPr="002914AC" w:rsidRDefault="009B75C3" w:rsidP="009B75C3">
      <w:pPr>
        <w:pStyle w:val="PL"/>
        <w:rPr>
          <w:noProof w:val="0"/>
          <w:snapToGrid w:val="0"/>
          <w:lang w:val="fr-FR"/>
        </w:rPr>
      </w:pPr>
    </w:p>
    <w:p w14:paraId="5465C092" w14:textId="77777777" w:rsidR="009B75C3" w:rsidRPr="002914AC" w:rsidRDefault="009B75C3" w:rsidP="009B75C3">
      <w:pPr>
        <w:pStyle w:val="PL"/>
        <w:rPr>
          <w:noProof w:val="0"/>
          <w:snapToGrid w:val="0"/>
          <w:lang w:val="fr-FR"/>
        </w:rPr>
      </w:pPr>
      <w:r w:rsidRPr="002914AC">
        <w:rPr>
          <w:noProof w:val="0"/>
          <w:snapToGrid w:val="0"/>
          <w:lang w:val="fr-FR"/>
        </w:rPr>
        <w:t>-- **************************************************************</w:t>
      </w:r>
    </w:p>
    <w:p w14:paraId="5E9980CC" w14:textId="77777777" w:rsidR="009B75C3" w:rsidRPr="002914AC" w:rsidRDefault="009B75C3" w:rsidP="009B75C3">
      <w:pPr>
        <w:pStyle w:val="PL"/>
        <w:rPr>
          <w:noProof w:val="0"/>
          <w:snapToGrid w:val="0"/>
          <w:lang w:val="fr-FR"/>
        </w:rPr>
      </w:pPr>
      <w:r w:rsidRPr="002914AC">
        <w:rPr>
          <w:noProof w:val="0"/>
          <w:snapToGrid w:val="0"/>
          <w:lang w:val="fr-FR"/>
        </w:rPr>
        <w:t>--</w:t>
      </w:r>
    </w:p>
    <w:p w14:paraId="41EEF132"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RESPONSE</w:t>
      </w:r>
    </w:p>
    <w:p w14:paraId="06A7D1E6" w14:textId="77777777" w:rsidR="009B75C3" w:rsidRPr="002914AC" w:rsidRDefault="009B75C3" w:rsidP="009B75C3">
      <w:pPr>
        <w:pStyle w:val="PL"/>
        <w:rPr>
          <w:noProof w:val="0"/>
          <w:snapToGrid w:val="0"/>
          <w:lang w:val="fr-FR"/>
        </w:rPr>
      </w:pPr>
      <w:r w:rsidRPr="002914AC">
        <w:rPr>
          <w:noProof w:val="0"/>
          <w:snapToGrid w:val="0"/>
          <w:lang w:val="fr-FR"/>
        </w:rPr>
        <w:t>--</w:t>
      </w:r>
    </w:p>
    <w:p w14:paraId="6F2C2A03" w14:textId="77777777" w:rsidR="009B75C3" w:rsidRPr="002914AC" w:rsidRDefault="009B75C3" w:rsidP="009B75C3">
      <w:pPr>
        <w:pStyle w:val="PL"/>
        <w:rPr>
          <w:noProof w:val="0"/>
          <w:snapToGrid w:val="0"/>
          <w:lang w:val="fr-FR"/>
        </w:rPr>
      </w:pPr>
      <w:r w:rsidRPr="002914AC">
        <w:rPr>
          <w:noProof w:val="0"/>
          <w:snapToGrid w:val="0"/>
          <w:lang w:val="fr-FR"/>
        </w:rPr>
        <w:t>-- **************************************************************</w:t>
      </w:r>
    </w:p>
    <w:p w14:paraId="0C549D8B" w14:textId="77777777" w:rsidR="009B75C3" w:rsidRPr="002914AC" w:rsidRDefault="009B75C3" w:rsidP="009B75C3">
      <w:pPr>
        <w:pStyle w:val="PL"/>
        <w:rPr>
          <w:noProof w:val="0"/>
          <w:snapToGrid w:val="0"/>
          <w:lang w:val="fr-FR"/>
        </w:rPr>
      </w:pPr>
    </w:p>
    <w:p w14:paraId="252C9911" w14:textId="77777777" w:rsidR="009B75C3" w:rsidRPr="002914AC" w:rsidRDefault="009B75C3" w:rsidP="009B75C3">
      <w:pPr>
        <w:pStyle w:val="PL"/>
        <w:rPr>
          <w:noProof w:val="0"/>
          <w:snapToGrid w:val="0"/>
          <w:lang w:val="fr-FR"/>
        </w:rPr>
      </w:pPr>
      <w:r w:rsidRPr="002914AC">
        <w:rPr>
          <w:noProof w:val="0"/>
          <w:snapToGrid w:val="0"/>
          <w:lang w:val="fr-FR"/>
        </w:rPr>
        <w:t>UEContextModificationResponse ::= SEQUENCE {</w:t>
      </w:r>
    </w:p>
    <w:p w14:paraId="3AF8E42A"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{UEContextModificationResponseIEs} },</w:t>
      </w:r>
    </w:p>
    <w:p w14:paraId="7955E191"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B6E5C" w14:textId="77777777" w:rsidR="009B75C3" w:rsidRPr="002914AC" w:rsidRDefault="009B75C3" w:rsidP="009B75C3">
      <w:pPr>
        <w:pStyle w:val="PL"/>
        <w:rPr>
          <w:noProof w:val="0"/>
          <w:snapToGrid w:val="0"/>
          <w:lang w:val="fr-FR"/>
        </w:rPr>
      </w:pPr>
      <w:r w:rsidRPr="002914AC">
        <w:rPr>
          <w:noProof w:val="0"/>
          <w:snapToGrid w:val="0"/>
          <w:lang w:val="fr-FR"/>
        </w:rPr>
        <w:t>}</w:t>
      </w:r>
    </w:p>
    <w:p w14:paraId="2785B4D6" w14:textId="77777777" w:rsidR="009B75C3" w:rsidRPr="002914AC" w:rsidRDefault="009B75C3" w:rsidP="009B75C3">
      <w:pPr>
        <w:pStyle w:val="PL"/>
        <w:rPr>
          <w:noProof w:val="0"/>
          <w:snapToGrid w:val="0"/>
          <w:lang w:val="fr-FR"/>
        </w:rPr>
      </w:pPr>
    </w:p>
    <w:p w14:paraId="4F77417E" w14:textId="77777777" w:rsidR="009B75C3" w:rsidRPr="002914AC" w:rsidRDefault="009B75C3" w:rsidP="009B75C3">
      <w:pPr>
        <w:pStyle w:val="PL"/>
        <w:rPr>
          <w:noProof w:val="0"/>
          <w:snapToGrid w:val="0"/>
          <w:lang w:val="fr-FR"/>
        </w:rPr>
      </w:pPr>
      <w:r w:rsidRPr="002914AC">
        <w:rPr>
          <w:noProof w:val="0"/>
          <w:snapToGrid w:val="0"/>
          <w:lang w:val="fr-FR"/>
        </w:rPr>
        <w:t>UEContextModificationResponseIEs NGAP-PROTOCOL-IES ::= {</w:t>
      </w:r>
      <w:r w:rsidRPr="002914AC">
        <w:rPr>
          <w:noProof w:val="0"/>
          <w:snapToGrid w:val="0"/>
          <w:lang w:val="fr-FR"/>
        </w:rPr>
        <w:tab/>
      </w:r>
    </w:p>
    <w:p w14:paraId="2D18711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B8466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724B64" w14:textId="77777777" w:rsidR="009B75C3" w:rsidRPr="001D2E49" w:rsidRDefault="009B75C3" w:rsidP="009B75C3">
      <w:pPr>
        <w:pStyle w:val="PL"/>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C310F8"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t xml:space="preserve">PRESENCE optional </w:t>
      </w:r>
      <w:r w:rsidRPr="001D2E49">
        <w:rPr>
          <w:noProof w:val="0"/>
          <w:snapToGrid w:val="0"/>
        </w:rPr>
        <w:tab/>
        <w:t>}|</w:t>
      </w:r>
    </w:p>
    <w:p w14:paraId="4E6EEB89"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04EC0C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3845B216" w14:textId="77777777" w:rsidR="009B75C3" w:rsidRPr="002914AC" w:rsidRDefault="009B75C3" w:rsidP="009B75C3">
      <w:pPr>
        <w:pStyle w:val="PL"/>
        <w:rPr>
          <w:noProof w:val="0"/>
          <w:snapToGrid w:val="0"/>
          <w:lang w:val="fr-FR"/>
        </w:rPr>
      </w:pPr>
      <w:r w:rsidRPr="002914AC">
        <w:rPr>
          <w:noProof w:val="0"/>
          <w:snapToGrid w:val="0"/>
          <w:lang w:val="fr-FR"/>
        </w:rPr>
        <w:t>}</w:t>
      </w:r>
    </w:p>
    <w:p w14:paraId="64CDC723" w14:textId="77777777" w:rsidR="009B75C3" w:rsidRPr="002914AC" w:rsidRDefault="009B75C3" w:rsidP="009B75C3">
      <w:pPr>
        <w:pStyle w:val="PL"/>
        <w:rPr>
          <w:noProof w:val="0"/>
          <w:snapToGrid w:val="0"/>
          <w:lang w:val="fr-FR"/>
        </w:rPr>
      </w:pPr>
    </w:p>
    <w:p w14:paraId="455D7F0D" w14:textId="77777777" w:rsidR="009B75C3" w:rsidRPr="002914AC" w:rsidRDefault="009B75C3" w:rsidP="009B75C3">
      <w:pPr>
        <w:pStyle w:val="PL"/>
        <w:rPr>
          <w:noProof w:val="0"/>
          <w:snapToGrid w:val="0"/>
          <w:lang w:val="fr-FR"/>
        </w:rPr>
      </w:pPr>
      <w:r w:rsidRPr="002914AC">
        <w:rPr>
          <w:noProof w:val="0"/>
          <w:snapToGrid w:val="0"/>
          <w:lang w:val="fr-FR"/>
        </w:rPr>
        <w:t>-- **************************************************************</w:t>
      </w:r>
    </w:p>
    <w:p w14:paraId="2EE000CC" w14:textId="77777777" w:rsidR="009B75C3" w:rsidRPr="002914AC" w:rsidRDefault="009B75C3" w:rsidP="009B75C3">
      <w:pPr>
        <w:pStyle w:val="PL"/>
        <w:rPr>
          <w:noProof w:val="0"/>
          <w:snapToGrid w:val="0"/>
          <w:lang w:val="fr-FR"/>
        </w:rPr>
      </w:pPr>
      <w:r w:rsidRPr="002914AC">
        <w:rPr>
          <w:noProof w:val="0"/>
          <w:snapToGrid w:val="0"/>
          <w:lang w:val="fr-FR"/>
        </w:rPr>
        <w:t>--</w:t>
      </w:r>
    </w:p>
    <w:p w14:paraId="628B5B3D"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FAILURE</w:t>
      </w:r>
    </w:p>
    <w:p w14:paraId="173817CB" w14:textId="77777777" w:rsidR="009B75C3" w:rsidRPr="002914AC" w:rsidRDefault="009B75C3" w:rsidP="009B75C3">
      <w:pPr>
        <w:pStyle w:val="PL"/>
        <w:rPr>
          <w:noProof w:val="0"/>
          <w:snapToGrid w:val="0"/>
          <w:lang w:val="fr-FR"/>
        </w:rPr>
      </w:pPr>
      <w:r w:rsidRPr="002914AC">
        <w:rPr>
          <w:noProof w:val="0"/>
          <w:snapToGrid w:val="0"/>
          <w:lang w:val="fr-FR"/>
        </w:rPr>
        <w:t>--</w:t>
      </w:r>
    </w:p>
    <w:p w14:paraId="5DF5780C" w14:textId="77777777" w:rsidR="009B75C3" w:rsidRPr="002914AC" w:rsidRDefault="009B75C3" w:rsidP="009B75C3">
      <w:pPr>
        <w:pStyle w:val="PL"/>
        <w:rPr>
          <w:noProof w:val="0"/>
          <w:snapToGrid w:val="0"/>
          <w:lang w:val="fr-FR"/>
        </w:rPr>
      </w:pPr>
      <w:r w:rsidRPr="002914AC">
        <w:rPr>
          <w:noProof w:val="0"/>
          <w:snapToGrid w:val="0"/>
          <w:lang w:val="fr-FR"/>
        </w:rPr>
        <w:t>-- **************************************************************</w:t>
      </w:r>
    </w:p>
    <w:p w14:paraId="2D0B5221" w14:textId="77777777" w:rsidR="009B75C3" w:rsidRPr="002914AC" w:rsidRDefault="009B75C3" w:rsidP="009B75C3">
      <w:pPr>
        <w:pStyle w:val="PL"/>
        <w:rPr>
          <w:noProof w:val="0"/>
          <w:snapToGrid w:val="0"/>
          <w:lang w:val="fr-FR"/>
        </w:rPr>
      </w:pPr>
    </w:p>
    <w:p w14:paraId="265A99CD" w14:textId="77777777" w:rsidR="009B75C3" w:rsidRPr="002914AC" w:rsidRDefault="009B75C3" w:rsidP="009B75C3">
      <w:pPr>
        <w:pStyle w:val="PL"/>
        <w:rPr>
          <w:noProof w:val="0"/>
          <w:snapToGrid w:val="0"/>
          <w:lang w:val="fr-FR"/>
        </w:rPr>
      </w:pPr>
      <w:r w:rsidRPr="002914AC">
        <w:rPr>
          <w:noProof w:val="0"/>
          <w:snapToGrid w:val="0"/>
          <w:lang w:val="fr-FR"/>
        </w:rPr>
        <w:t>UEContextModificationFailure ::= SEQUENCE {</w:t>
      </w:r>
    </w:p>
    <w:p w14:paraId="7CCB10D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{UEContextModificationFailureIEs} },</w:t>
      </w:r>
    </w:p>
    <w:p w14:paraId="1551A089" w14:textId="77777777" w:rsidR="009B75C3" w:rsidRPr="002914AC" w:rsidRDefault="009B75C3" w:rsidP="009B75C3">
      <w:pPr>
        <w:pStyle w:val="PL"/>
        <w:rPr>
          <w:noProof w:val="0"/>
          <w:snapToGrid w:val="0"/>
          <w:lang w:val="fr-FR"/>
        </w:rPr>
      </w:pPr>
      <w:r w:rsidRPr="002914AC">
        <w:rPr>
          <w:noProof w:val="0"/>
          <w:snapToGrid w:val="0"/>
          <w:lang w:val="fr-FR"/>
        </w:rPr>
        <w:tab/>
        <w:t>...</w:t>
      </w:r>
    </w:p>
    <w:p w14:paraId="778863A2" w14:textId="77777777" w:rsidR="009B75C3" w:rsidRPr="002914AC" w:rsidRDefault="009B75C3" w:rsidP="009B75C3">
      <w:pPr>
        <w:pStyle w:val="PL"/>
        <w:rPr>
          <w:noProof w:val="0"/>
          <w:snapToGrid w:val="0"/>
          <w:lang w:val="fr-FR"/>
        </w:rPr>
      </w:pPr>
      <w:r w:rsidRPr="002914AC">
        <w:rPr>
          <w:noProof w:val="0"/>
          <w:snapToGrid w:val="0"/>
          <w:lang w:val="fr-FR"/>
        </w:rPr>
        <w:t>}</w:t>
      </w:r>
    </w:p>
    <w:p w14:paraId="46634313" w14:textId="77777777" w:rsidR="009B75C3" w:rsidRPr="002914AC" w:rsidRDefault="009B75C3" w:rsidP="009B75C3">
      <w:pPr>
        <w:pStyle w:val="PL"/>
        <w:rPr>
          <w:noProof w:val="0"/>
          <w:snapToGrid w:val="0"/>
          <w:lang w:val="fr-FR"/>
        </w:rPr>
      </w:pPr>
    </w:p>
    <w:p w14:paraId="6911083E" w14:textId="77777777" w:rsidR="009B75C3" w:rsidRPr="002914AC" w:rsidRDefault="009B75C3" w:rsidP="009B75C3">
      <w:pPr>
        <w:pStyle w:val="PL"/>
        <w:rPr>
          <w:noProof w:val="0"/>
          <w:snapToGrid w:val="0"/>
          <w:lang w:val="fr-FR"/>
        </w:rPr>
      </w:pPr>
      <w:r w:rsidRPr="002914AC">
        <w:rPr>
          <w:noProof w:val="0"/>
          <w:snapToGrid w:val="0"/>
          <w:lang w:val="fr-FR"/>
        </w:rPr>
        <w:t>UEContextModificationFailureIEs NGAP-PROTOCOL-IES ::= {</w:t>
      </w:r>
      <w:r w:rsidRPr="002914AC">
        <w:rPr>
          <w:noProof w:val="0"/>
          <w:snapToGrid w:val="0"/>
          <w:lang w:val="fr-FR"/>
        </w:rPr>
        <w:tab/>
      </w:r>
    </w:p>
    <w:p w14:paraId="4D7612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A8333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C29841"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57E17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7047C6" w14:textId="77777777" w:rsidR="009B75C3" w:rsidRPr="001D2E49" w:rsidRDefault="009B75C3" w:rsidP="009B75C3">
      <w:pPr>
        <w:pStyle w:val="PL"/>
        <w:rPr>
          <w:noProof w:val="0"/>
          <w:snapToGrid w:val="0"/>
        </w:rPr>
      </w:pPr>
      <w:r w:rsidRPr="001D2E49">
        <w:rPr>
          <w:noProof w:val="0"/>
          <w:snapToGrid w:val="0"/>
        </w:rPr>
        <w:tab/>
        <w:t>...</w:t>
      </w:r>
    </w:p>
    <w:p w14:paraId="207E58B7" w14:textId="77777777" w:rsidR="009B75C3" w:rsidRPr="001D2E49" w:rsidRDefault="009B75C3" w:rsidP="009B75C3">
      <w:pPr>
        <w:pStyle w:val="PL"/>
        <w:rPr>
          <w:noProof w:val="0"/>
          <w:snapToGrid w:val="0"/>
        </w:rPr>
      </w:pPr>
      <w:r w:rsidRPr="001D2E49">
        <w:rPr>
          <w:noProof w:val="0"/>
          <w:snapToGrid w:val="0"/>
        </w:rPr>
        <w:t>}</w:t>
      </w:r>
    </w:p>
    <w:p w14:paraId="2A1E1988" w14:textId="77777777" w:rsidR="009B75C3" w:rsidRPr="001D2E49" w:rsidRDefault="009B75C3" w:rsidP="009B75C3">
      <w:pPr>
        <w:pStyle w:val="PL"/>
        <w:rPr>
          <w:noProof w:val="0"/>
          <w:snapToGrid w:val="0"/>
        </w:rPr>
      </w:pPr>
    </w:p>
    <w:p w14:paraId="5FC640F5" w14:textId="77777777" w:rsidR="009B75C3" w:rsidRPr="001D2E49" w:rsidRDefault="009B75C3" w:rsidP="009B75C3">
      <w:pPr>
        <w:pStyle w:val="PL"/>
        <w:rPr>
          <w:noProof w:val="0"/>
          <w:snapToGrid w:val="0"/>
        </w:rPr>
      </w:pPr>
      <w:r w:rsidRPr="001D2E49">
        <w:rPr>
          <w:noProof w:val="0"/>
          <w:snapToGrid w:val="0"/>
        </w:rPr>
        <w:t>-- **************************************************************</w:t>
      </w:r>
    </w:p>
    <w:p w14:paraId="53B6ECF1" w14:textId="77777777" w:rsidR="009B75C3" w:rsidRPr="001D2E49" w:rsidRDefault="009B75C3" w:rsidP="009B75C3">
      <w:pPr>
        <w:pStyle w:val="PL"/>
        <w:rPr>
          <w:noProof w:val="0"/>
          <w:snapToGrid w:val="0"/>
        </w:rPr>
      </w:pPr>
      <w:r w:rsidRPr="001D2E49">
        <w:rPr>
          <w:noProof w:val="0"/>
          <w:snapToGrid w:val="0"/>
        </w:rPr>
        <w:t>--</w:t>
      </w:r>
    </w:p>
    <w:p w14:paraId="2BACAFA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RRC INACTIVE TRANSITION REPORT</w:t>
      </w:r>
    </w:p>
    <w:p w14:paraId="1ADB1B78" w14:textId="77777777" w:rsidR="009B75C3" w:rsidRPr="001D2E49" w:rsidRDefault="009B75C3" w:rsidP="009B75C3">
      <w:pPr>
        <w:pStyle w:val="PL"/>
        <w:rPr>
          <w:noProof w:val="0"/>
          <w:snapToGrid w:val="0"/>
        </w:rPr>
      </w:pPr>
      <w:r w:rsidRPr="001D2E49">
        <w:rPr>
          <w:noProof w:val="0"/>
          <w:snapToGrid w:val="0"/>
        </w:rPr>
        <w:t>--</w:t>
      </w:r>
    </w:p>
    <w:p w14:paraId="62B98BDB" w14:textId="77777777" w:rsidR="009B75C3" w:rsidRPr="001D2E49" w:rsidRDefault="009B75C3" w:rsidP="009B75C3">
      <w:pPr>
        <w:pStyle w:val="PL"/>
        <w:rPr>
          <w:noProof w:val="0"/>
          <w:snapToGrid w:val="0"/>
        </w:rPr>
      </w:pPr>
      <w:r w:rsidRPr="001D2E49">
        <w:rPr>
          <w:noProof w:val="0"/>
          <w:snapToGrid w:val="0"/>
        </w:rPr>
        <w:t>-- **************************************************************</w:t>
      </w:r>
    </w:p>
    <w:p w14:paraId="0337326B" w14:textId="77777777" w:rsidR="009B75C3" w:rsidRPr="001D2E49" w:rsidRDefault="009B75C3" w:rsidP="009B75C3">
      <w:pPr>
        <w:pStyle w:val="PL"/>
        <w:rPr>
          <w:noProof w:val="0"/>
          <w:snapToGrid w:val="0"/>
        </w:rPr>
      </w:pPr>
    </w:p>
    <w:p w14:paraId="7795EEE3" w14:textId="77777777" w:rsidR="009B75C3" w:rsidRPr="001D2E49" w:rsidRDefault="009B75C3" w:rsidP="009B75C3">
      <w:pPr>
        <w:pStyle w:val="PL"/>
        <w:rPr>
          <w:noProof w:val="0"/>
          <w:snapToGrid w:val="0"/>
        </w:rPr>
      </w:pPr>
      <w:r w:rsidRPr="001D2E49">
        <w:rPr>
          <w:noProof w:val="0"/>
          <w:snapToGrid w:val="0"/>
          <w:lang w:eastAsia="zh-CN"/>
        </w:rPr>
        <w:t xml:space="preserve">RRCInactiveTransitionReport </w:t>
      </w:r>
      <w:r w:rsidRPr="001D2E49">
        <w:rPr>
          <w:noProof w:val="0"/>
          <w:snapToGrid w:val="0"/>
        </w:rPr>
        <w:t>::= SEQUENCE {</w:t>
      </w:r>
    </w:p>
    <w:p w14:paraId="4DFA674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RRCInactiveTransitionReport</w:t>
      </w:r>
      <w:r w:rsidRPr="001D2E49">
        <w:rPr>
          <w:noProof w:val="0"/>
          <w:snapToGrid w:val="0"/>
        </w:rPr>
        <w:t>IEs} },</w:t>
      </w:r>
    </w:p>
    <w:p w14:paraId="1A585C5E" w14:textId="77777777" w:rsidR="009B75C3" w:rsidRPr="001D2E49" w:rsidRDefault="009B75C3" w:rsidP="009B75C3">
      <w:pPr>
        <w:pStyle w:val="PL"/>
        <w:rPr>
          <w:noProof w:val="0"/>
          <w:snapToGrid w:val="0"/>
        </w:rPr>
      </w:pPr>
      <w:r w:rsidRPr="001D2E49">
        <w:rPr>
          <w:noProof w:val="0"/>
          <w:snapToGrid w:val="0"/>
        </w:rPr>
        <w:tab/>
        <w:t>...</w:t>
      </w:r>
    </w:p>
    <w:p w14:paraId="4ADC529F" w14:textId="77777777" w:rsidR="009B75C3" w:rsidRPr="001D2E49" w:rsidRDefault="009B75C3" w:rsidP="009B75C3">
      <w:pPr>
        <w:pStyle w:val="PL"/>
        <w:rPr>
          <w:noProof w:val="0"/>
          <w:snapToGrid w:val="0"/>
        </w:rPr>
      </w:pPr>
      <w:r w:rsidRPr="001D2E49">
        <w:rPr>
          <w:noProof w:val="0"/>
          <w:snapToGrid w:val="0"/>
        </w:rPr>
        <w:t>}</w:t>
      </w:r>
    </w:p>
    <w:p w14:paraId="015A7AC0" w14:textId="77777777" w:rsidR="009B75C3" w:rsidRPr="001D2E49" w:rsidRDefault="009B75C3" w:rsidP="009B75C3">
      <w:pPr>
        <w:pStyle w:val="PL"/>
        <w:rPr>
          <w:noProof w:val="0"/>
          <w:snapToGrid w:val="0"/>
        </w:rPr>
      </w:pPr>
    </w:p>
    <w:p w14:paraId="0723DB30" w14:textId="77777777" w:rsidR="009B75C3" w:rsidRPr="001D2E49" w:rsidRDefault="009B75C3" w:rsidP="009B75C3">
      <w:pPr>
        <w:pStyle w:val="PL"/>
        <w:rPr>
          <w:noProof w:val="0"/>
          <w:snapToGrid w:val="0"/>
        </w:rPr>
      </w:pPr>
      <w:r w:rsidRPr="001D2E49">
        <w:rPr>
          <w:noProof w:val="0"/>
          <w:snapToGrid w:val="0"/>
          <w:lang w:eastAsia="zh-CN"/>
        </w:rPr>
        <w:t>RRCInactiveTransitionReport</w:t>
      </w:r>
      <w:r w:rsidRPr="001D2E49">
        <w:rPr>
          <w:noProof w:val="0"/>
          <w:snapToGrid w:val="0"/>
        </w:rPr>
        <w:t>IEs NGAP-PROTOCOL-IES ::= {</w:t>
      </w:r>
    </w:p>
    <w:p w14:paraId="059C8633"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D515A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AB7B12" w14:textId="77777777" w:rsidR="009B75C3" w:rsidRPr="001D2E49" w:rsidRDefault="009B75C3" w:rsidP="009B75C3">
      <w:pPr>
        <w:pStyle w:val="PL"/>
        <w:spacing w:line="0" w:lineRule="atLeast"/>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9D3EE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p>
    <w:p w14:paraId="1582E3D6" w14:textId="77777777" w:rsidR="009B75C3" w:rsidRPr="001D2E49" w:rsidRDefault="009B75C3" w:rsidP="009B75C3">
      <w:pPr>
        <w:pStyle w:val="PL"/>
        <w:rPr>
          <w:noProof w:val="0"/>
          <w:snapToGrid w:val="0"/>
        </w:rPr>
      </w:pPr>
      <w:r w:rsidRPr="001D2E49">
        <w:rPr>
          <w:noProof w:val="0"/>
          <w:snapToGrid w:val="0"/>
        </w:rPr>
        <w:tab/>
        <w:t>...</w:t>
      </w:r>
    </w:p>
    <w:p w14:paraId="596B39F8" w14:textId="77777777" w:rsidR="009B75C3" w:rsidRPr="001D2E49" w:rsidRDefault="009B75C3" w:rsidP="009B75C3">
      <w:pPr>
        <w:pStyle w:val="PL"/>
        <w:rPr>
          <w:noProof w:val="0"/>
          <w:lang w:eastAsia="zh-CN"/>
        </w:rPr>
      </w:pPr>
      <w:r w:rsidRPr="001D2E49">
        <w:rPr>
          <w:noProof w:val="0"/>
          <w:snapToGrid w:val="0"/>
        </w:rPr>
        <w:t>}</w:t>
      </w:r>
    </w:p>
    <w:p w14:paraId="019BC5E6" w14:textId="77777777" w:rsidR="00235A6E" w:rsidRDefault="00235A6E" w:rsidP="00235A6E">
      <w:pPr>
        <w:pStyle w:val="PL"/>
        <w:rPr>
          <w:noProof w:val="0"/>
          <w:snapToGrid w:val="0"/>
        </w:rPr>
      </w:pPr>
    </w:p>
    <w:p w14:paraId="5003C41F" w14:textId="77777777" w:rsidR="00235A6E" w:rsidRPr="008711EA" w:rsidRDefault="00235A6E" w:rsidP="00235A6E">
      <w:pPr>
        <w:pStyle w:val="PL"/>
        <w:rPr>
          <w:noProof w:val="0"/>
        </w:rPr>
      </w:pPr>
      <w:r w:rsidRPr="008711EA">
        <w:rPr>
          <w:noProof w:val="0"/>
        </w:rPr>
        <w:t>-- **************************************************************</w:t>
      </w:r>
    </w:p>
    <w:p w14:paraId="3B87C29D" w14:textId="77777777" w:rsidR="00235A6E" w:rsidRPr="008711EA" w:rsidRDefault="00235A6E" w:rsidP="00235A6E">
      <w:pPr>
        <w:pStyle w:val="PL"/>
        <w:rPr>
          <w:noProof w:val="0"/>
        </w:rPr>
      </w:pPr>
      <w:r w:rsidRPr="008711EA">
        <w:rPr>
          <w:noProof w:val="0"/>
        </w:rPr>
        <w:t>--</w:t>
      </w:r>
    </w:p>
    <w:p w14:paraId="6241CECF" w14:textId="77777777" w:rsidR="00235A6E" w:rsidRPr="008711EA" w:rsidRDefault="00235A6E" w:rsidP="00235A6E">
      <w:pPr>
        <w:pStyle w:val="PL"/>
        <w:rPr>
          <w:noProof w:val="0"/>
        </w:rPr>
      </w:pPr>
      <w:r w:rsidRPr="008711EA">
        <w:rPr>
          <w:noProof w:val="0"/>
        </w:rPr>
        <w:t xml:space="preserve">-- </w:t>
      </w:r>
      <w:r w:rsidRPr="008711EA">
        <w:rPr>
          <w:noProof w:val="0"/>
          <w:lang w:eastAsia="zh-CN"/>
        </w:rPr>
        <w:t>Retrieve UE Information</w:t>
      </w:r>
      <w:r w:rsidRPr="008711EA">
        <w:rPr>
          <w:noProof w:val="0"/>
        </w:rPr>
        <w:t xml:space="preserve"> </w:t>
      </w:r>
    </w:p>
    <w:p w14:paraId="11A7C9DF" w14:textId="77777777" w:rsidR="00235A6E" w:rsidRPr="008711EA" w:rsidRDefault="00235A6E" w:rsidP="00235A6E">
      <w:pPr>
        <w:pStyle w:val="PL"/>
        <w:rPr>
          <w:noProof w:val="0"/>
        </w:rPr>
      </w:pPr>
      <w:r w:rsidRPr="008711EA">
        <w:rPr>
          <w:noProof w:val="0"/>
        </w:rPr>
        <w:t>--</w:t>
      </w:r>
    </w:p>
    <w:p w14:paraId="6CF82E5A" w14:textId="77777777" w:rsidR="00235A6E" w:rsidRPr="008711EA" w:rsidRDefault="00235A6E" w:rsidP="00235A6E">
      <w:pPr>
        <w:pStyle w:val="PL"/>
        <w:rPr>
          <w:noProof w:val="0"/>
        </w:rPr>
      </w:pPr>
      <w:r w:rsidRPr="008711EA">
        <w:rPr>
          <w:noProof w:val="0"/>
        </w:rPr>
        <w:t>-- **************************************************************</w:t>
      </w:r>
    </w:p>
    <w:p w14:paraId="08171155" w14:textId="77777777" w:rsidR="00235A6E" w:rsidRPr="008711EA" w:rsidRDefault="00235A6E" w:rsidP="00235A6E">
      <w:pPr>
        <w:pStyle w:val="PL"/>
        <w:rPr>
          <w:noProof w:val="0"/>
          <w:lang w:eastAsia="zh-CN"/>
        </w:rPr>
      </w:pPr>
    </w:p>
    <w:p w14:paraId="7800AD3D" w14:textId="77777777" w:rsidR="00235A6E" w:rsidRPr="008711EA" w:rsidRDefault="00235A6E" w:rsidP="00235A6E">
      <w:pPr>
        <w:pStyle w:val="PL"/>
        <w:rPr>
          <w:noProof w:val="0"/>
        </w:rPr>
      </w:pPr>
      <w:r w:rsidRPr="008711EA">
        <w:rPr>
          <w:noProof w:val="0"/>
          <w:lang w:eastAsia="zh-CN"/>
        </w:rPr>
        <w:t>RetrieveUEInformation</w:t>
      </w:r>
      <w:r w:rsidRPr="008711EA">
        <w:rPr>
          <w:noProof w:val="0"/>
        </w:rPr>
        <w:t xml:space="preserve"> ::= SEQUENCE {</w:t>
      </w:r>
    </w:p>
    <w:p w14:paraId="4D02E250"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RetrieveUEInformation</w:t>
      </w:r>
      <w:r w:rsidRPr="008711EA">
        <w:rPr>
          <w:noProof w:val="0"/>
        </w:rPr>
        <w:t>IEs} },</w:t>
      </w:r>
    </w:p>
    <w:p w14:paraId="02B0F94C" w14:textId="77777777" w:rsidR="00235A6E" w:rsidRPr="008711EA" w:rsidRDefault="00235A6E" w:rsidP="00235A6E">
      <w:pPr>
        <w:pStyle w:val="PL"/>
        <w:rPr>
          <w:noProof w:val="0"/>
        </w:rPr>
      </w:pPr>
      <w:r w:rsidRPr="008711EA">
        <w:rPr>
          <w:noProof w:val="0"/>
        </w:rPr>
        <w:tab/>
        <w:t>...</w:t>
      </w:r>
    </w:p>
    <w:p w14:paraId="5A58911B" w14:textId="77777777" w:rsidR="00235A6E" w:rsidRPr="008711EA" w:rsidRDefault="00235A6E" w:rsidP="00235A6E">
      <w:pPr>
        <w:pStyle w:val="PL"/>
        <w:rPr>
          <w:noProof w:val="0"/>
        </w:rPr>
      </w:pPr>
      <w:r w:rsidRPr="008711EA">
        <w:rPr>
          <w:noProof w:val="0"/>
        </w:rPr>
        <w:t>}</w:t>
      </w:r>
    </w:p>
    <w:p w14:paraId="12C39101" w14:textId="77777777" w:rsidR="00235A6E" w:rsidRPr="008711EA" w:rsidRDefault="00235A6E" w:rsidP="00235A6E">
      <w:pPr>
        <w:pStyle w:val="PL"/>
        <w:rPr>
          <w:noProof w:val="0"/>
        </w:rPr>
      </w:pPr>
    </w:p>
    <w:p w14:paraId="739E95D2" w14:textId="77777777" w:rsidR="00235A6E" w:rsidRDefault="00235A6E" w:rsidP="00235A6E">
      <w:pPr>
        <w:pStyle w:val="PL"/>
        <w:rPr>
          <w:noProof w:val="0"/>
        </w:rPr>
      </w:pPr>
      <w:r w:rsidRPr="008711EA">
        <w:rPr>
          <w:noProof w:val="0"/>
          <w:lang w:eastAsia="zh-CN"/>
        </w:rPr>
        <w:t>RetrieveUEInformation</w:t>
      </w:r>
      <w:r>
        <w:rPr>
          <w:noProof w:val="0"/>
        </w:rPr>
        <w:t>IEs NG</w:t>
      </w:r>
      <w:r w:rsidRPr="008711EA">
        <w:rPr>
          <w:noProof w:val="0"/>
        </w:rPr>
        <w:t>AP-PROTOCOL-IES ::= {</w:t>
      </w:r>
    </w:p>
    <w:p w14:paraId="25E69DEA" w14:textId="77777777" w:rsidR="00235A6E" w:rsidRPr="008711EA" w:rsidRDefault="00235A6E" w:rsidP="00235A6E">
      <w:pPr>
        <w:pStyle w:val="PL"/>
        <w:tabs>
          <w:tab w:val="clear" w:pos="8064"/>
          <w:tab w:val="clear" w:pos="8832"/>
          <w:tab w:val="left" w:pos="160"/>
          <w:tab w:val="left" w:pos="7840"/>
        </w:tabs>
        <w:spacing w:line="0" w:lineRule="atLeast"/>
        <w:rPr>
          <w:noProof w:val="0"/>
          <w:snapToGrid w:val="0"/>
          <w:lang w:eastAsia="zh-CN"/>
        </w:rPr>
      </w:pPr>
      <w:r w:rsidRPr="001D2E49">
        <w:rPr>
          <w:noProof w:val="0"/>
          <w:snapToGrid w:val="0"/>
        </w:rPr>
        <w:tab/>
      </w:r>
      <w:r>
        <w:rPr>
          <w:noProof w:val="0"/>
          <w:snapToGrid w:val="0"/>
        </w:rPr>
        <w:tab/>
      </w:r>
      <w:r w:rsidRPr="001D2E49">
        <w:rPr>
          <w:noProof w:val="0"/>
          <w:snapToGrid w:val="0"/>
        </w:rPr>
        <w:t xml:space="preserve">{ </w:t>
      </w:r>
      <w:r w:rsidRPr="008711EA">
        <w:rPr>
          <w:noProof w:val="0"/>
          <w:snapToGrid w:val="0"/>
        </w:rPr>
        <w:t xml:space="preserve">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reject</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r w:rsidRPr="008711EA">
        <w:rPr>
          <w:noProof w:val="0"/>
          <w:snapToGrid w:val="0"/>
          <w:lang w:eastAsia="zh-CN"/>
        </w:rPr>
        <w:t>,</w:t>
      </w:r>
    </w:p>
    <w:p w14:paraId="1B44E0F8" w14:textId="77777777" w:rsidR="00235A6E" w:rsidRPr="008711EA" w:rsidRDefault="00235A6E" w:rsidP="00235A6E">
      <w:pPr>
        <w:pStyle w:val="PL"/>
        <w:spacing w:line="0" w:lineRule="atLeast"/>
        <w:rPr>
          <w:snapToGrid w:val="0"/>
          <w:lang w:eastAsia="zh-CN"/>
        </w:rPr>
      </w:pPr>
      <w:r>
        <w:rPr>
          <w:snapToGrid w:val="0"/>
        </w:rPr>
        <w:tab/>
      </w:r>
      <w:r w:rsidRPr="008711EA">
        <w:rPr>
          <w:snapToGrid w:val="0"/>
        </w:rPr>
        <w:t>...</w:t>
      </w:r>
    </w:p>
    <w:p w14:paraId="3C773E18" w14:textId="77777777" w:rsidR="00235A6E" w:rsidRPr="008711EA" w:rsidRDefault="00235A6E" w:rsidP="00235A6E">
      <w:pPr>
        <w:pStyle w:val="PL"/>
        <w:spacing w:line="0" w:lineRule="atLeast"/>
        <w:rPr>
          <w:noProof w:val="0"/>
          <w:snapToGrid w:val="0"/>
          <w:lang w:eastAsia="zh-CN"/>
        </w:rPr>
      </w:pPr>
    </w:p>
    <w:p w14:paraId="4595FACE" w14:textId="77777777" w:rsidR="00235A6E" w:rsidRPr="008711EA" w:rsidRDefault="00235A6E" w:rsidP="00235A6E">
      <w:pPr>
        <w:pStyle w:val="PL"/>
        <w:rPr>
          <w:noProof w:val="0"/>
        </w:rPr>
      </w:pPr>
      <w:r w:rsidRPr="008711EA">
        <w:rPr>
          <w:noProof w:val="0"/>
        </w:rPr>
        <w:t>}</w:t>
      </w:r>
    </w:p>
    <w:p w14:paraId="25C393BE" w14:textId="77777777" w:rsidR="00235A6E" w:rsidRDefault="00235A6E" w:rsidP="00235A6E">
      <w:pPr>
        <w:pStyle w:val="PL"/>
        <w:rPr>
          <w:noProof w:val="0"/>
          <w:snapToGrid w:val="0"/>
        </w:rPr>
      </w:pPr>
    </w:p>
    <w:p w14:paraId="5B07B0DF" w14:textId="77777777" w:rsidR="00235A6E" w:rsidRPr="008711EA" w:rsidRDefault="00235A6E" w:rsidP="00235A6E">
      <w:pPr>
        <w:pStyle w:val="PL"/>
        <w:rPr>
          <w:noProof w:val="0"/>
        </w:rPr>
      </w:pPr>
      <w:r w:rsidRPr="008711EA">
        <w:rPr>
          <w:noProof w:val="0"/>
        </w:rPr>
        <w:t>-- **************************************************************</w:t>
      </w:r>
    </w:p>
    <w:p w14:paraId="5119347A" w14:textId="77777777" w:rsidR="00235A6E" w:rsidRPr="008711EA" w:rsidRDefault="00235A6E" w:rsidP="00235A6E">
      <w:pPr>
        <w:pStyle w:val="PL"/>
        <w:rPr>
          <w:noProof w:val="0"/>
          <w:lang w:eastAsia="zh-CN"/>
        </w:rPr>
      </w:pPr>
    </w:p>
    <w:p w14:paraId="4EFF0183" w14:textId="77777777" w:rsidR="00235A6E" w:rsidRPr="008711EA" w:rsidRDefault="00235A6E" w:rsidP="00235A6E">
      <w:pPr>
        <w:pStyle w:val="PL"/>
        <w:rPr>
          <w:noProof w:val="0"/>
          <w:lang w:eastAsia="zh-CN"/>
        </w:rPr>
      </w:pPr>
      <w:r w:rsidRPr="008711EA">
        <w:rPr>
          <w:noProof w:val="0"/>
        </w:rPr>
        <w:t xml:space="preserve">-- </w:t>
      </w:r>
      <w:r w:rsidRPr="008711EA">
        <w:rPr>
          <w:noProof w:val="0"/>
          <w:lang w:eastAsia="zh-CN"/>
        </w:rPr>
        <w:t>UE Information</w:t>
      </w:r>
      <w:r w:rsidRPr="008711EA">
        <w:rPr>
          <w:noProof w:val="0"/>
        </w:rPr>
        <w:t xml:space="preserve"> </w:t>
      </w:r>
      <w:r w:rsidRPr="008711EA">
        <w:rPr>
          <w:noProof w:val="0"/>
          <w:lang w:eastAsia="zh-CN"/>
        </w:rPr>
        <w:t>Transfer</w:t>
      </w:r>
    </w:p>
    <w:p w14:paraId="27E9EC96" w14:textId="77777777" w:rsidR="00235A6E" w:rsidRPr="008711EA" w:rsidRDefault="00235A6E" w:rsidP="00235A6E">
      <w:pPr>
        <w:pStyle w:val="PL"/>
        <w:rPr>
          <w:noProof w:val="0"/>
        </w:rPr>
      </w:pPr>
      <w:r w:rsidRPr="008711EA">
        <w:rPr>
          <w:noProof w:val="0"/>
        </w:rPr>
        <w:t>--</w:t>
      </w:r>
    </w:p>
    <w:p w14:paraId="542602D8" w14:textId="77777777" w:rsidR="00235A6E" w:rsidRPr="008711EA" w:rsidRDefault="00235A6E" w:rsidP="00235A6E">
      <w:pPr>
        <w:pStyle w:val="PL"/>
        <w:rPr>
          <w:noProof w:val="0"/>
        </w:rPr>
      </w:pPr>
      <w:r w:rsidRPr="008711EA">
        <w:rPr>
          <w:noProof w:val="0"/>
        </w:rPr>
        <w:t>-- **************************************************************</w:t>
      </w:r>
    </w:p>
    <w:p w14:paraId="5147F5D4" w14:textId="77777777" w:rsidR="00235A6E" w:rsidRDefault="00235A6E" w:rsidP="00235A6E">
      <w:pPr>
        <w:pStyle w:val="PL"/>
        <w:rPr>
          <w:noProof w:val="0"/>
        </w:rPr>
      </w:pPr>
    </w:p>
    <w:p w14:paraId="50AEAC4B"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 ::= SEQUENCE {</w:t>
      </w:r>
    </w:p>
    <w:p w14:paraId="581490C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 xml:space="preserve"> </w:t>
      </w:r>
      <w:r w:rsidRPr="008711EA">
        <w:rPr>
          <w:noProof w:val="0"/>
        </w:rPr>
        <w:t>UEInformation</w:t>
      </w:r>
      <w:r w:rsidRPr="008711EA">
        <w:rPr>
          <w:noProof w:val="0"/>
          <w:lang w:eastAsia="zh-CN"/>
        </w:rPr>
        <w:t>Transfer</w:t>
      </w:r>
      <w:r w:rsidRPr="008711EA">
        <w:rPr>
          <w:noProof w:val="0"/>
        </w:rPr>
        <w:t>IEs} },</w:t>
      </w:r>
    </w:p>
    <w:p w14:paraId="280268AD" w14:textId="77777777" w:rsidR="00235A6E" w:rsidRPr="008711EA" w:rsidRDefault="00235A6E" w:rsidP="00235A6E">
      <w:pPr>
        <w:pStyle w:val="PL"/>
        <w:rPr>
          <w:noProof w:val="0"/>
        </w:rPr>
      </w:pPr>
      <w:r w:rsidRPr="008711EA">
        <w:rPr>
          <w:noProof w:val="0"/>
        </w:rPr>
        <w:tab/>
        <w:t>...</w:t>
      </w:r>
    </w:p>
    <w:p w14:paraId="7F767488" w14:textId="77777777" w:rsidR="00235A6E" w:rsidRPr="008711EA" w:rsidRDefault="00235A6E" w:rsidP="00235A6E">
      <w:pPr>
        <w:pStyle w:val="PL"/>
        <w:rPr>
          <w:noProof w:val="0"/>
        </w:rPr>
      </w:pPr>
      <w:r w:rsidRPr="008711EA">
        <w:rPr>
          <w:noProof w:val="0"/>
        </w:rPr>
        <w:t>}</w:t>
      </w:r>
    </w:p>
    <w:p w14:paraId="7E6194BE" w14:textId="77777777" w:rsidR="00235A6E" w:rsidRPr="008711EA" w:rsidRDefault="00235A6E" w:rsidP="00235A6E">
      <w:pPr>
        <w:pStyle w:val="PL"/>
        <w:rPr>
          <w:noProof w:val="0"/>
        </w:rPr>
      </w:pPr>
    </w:p>
    <w:p w14:paraId="0094294D"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IEs </w:t>
      </w:r>
      <w:r>
        <w:rPr>
          <w:noProof w:val="0"/>
        </w:rPr>
        <w:t>NG</w:t>
      </w:r>
      <w:r w:rsidRPr="008711EA">
        <w:rPr>
          <w:noProof w:val="0"/>
        </w:rPr>
        <w:t>AP-PROTOCOL-IES ::= {</w:t>
      </w:r>
    </w:p>
    <w:p w14:paraId="4F010E38" w14:textId="77777777" w:rsidR="00235A6E" w:rsidRPr="008711EA" w:rsidRDefault="00235A6E" w:rsidP="00235A6E">
      <w:pPr>
        <w:pStyle w:val="PL"/>
        <w:rPr>
          <w:noProof w:val="0"/>
          <w:lang w:eastAsia="zh-CN"/>
        </w:rPr>
      </w:pPr>
      <w:r w:rsidRPr="008711EA">
        <w:rPr>
          <w:noProof w:val="0"/>
          <w:snapToGrid w:val="0"/>
        </w:rPr>
        <w:tab/>
        <w:t xml:space="preserve">{ 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lang w:eastAsia="zh-CN"/>
        </w:rPr>
        <w:t xml:space="preserve"> </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p>
    <w:p w14:paraId="768B4A5E" w14:textId="77777777" w:rsidR="00235A6E" w:rsidRPr="008711EA" w:rsidRDefault="00235A6E" w:rsidP="00235A6E">
      <w:pPr>
        <w:pStyle w:val="PL"/>
        <w:rPr>
          <w:noProof w:val="0"/>
          <w:snapToGrid w:val="0"/>
          <w:lang w:eastAsia="zh-CN"/>
        </w:rPr>
      </w:pPr>
      <w:r w:rsidRPr="008711EA">
        <w:rPr>
          <w:noProof w:val="0"/>
          <w:snapToGrid w:val="0"/>
        </w:rPr>
        <w:tab/>
        <w:t xml:space="preserve">{ ID </w:t>
      </w:r>
      <w:r w:rsidRPr="008711EA">
        <w:rPr>
          <w:noProof w:val="0"/>
          <w:snapToGrid w:val="0"/>
          <w:lang w:eastAsia="zh-CN"/>
        </w:rPr>
        <w:t>id-</w:t>
      </w:r>
      <w:r w:rsidRPr="00C2245C">
        <w:rPr>
          <w:noProof w:val="0"/>
          <w:snapToGrid w:val="0"/>
          <w:lang w:eastAsia="zh-CN"/>
        </w:rPr>
        <w:t>NB-IoT-UEPriority</w:t>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C2245C">
        <w:rPr>
          <w:noProof w:val="0"/>
          <w:snapToGrid w:val="0"/>
          <w:lang w:eastAsia="zh-CN"/>
        </w:rPr>
        <w:t>NB-IoT-UEPriority</w:t>
      </w:r>
      <w:r>
        <w:rPr>
          <w:noProof w:val="0"/>
          <w:snapToGrid w:val="0"/>
        </w:rPr>
        <w:tab/>
      </w:r>
      <w:r>
        <w:rPr>
          <w:noProof w:val="0"/>
          <w:snapToGrid w:val="0"/>
        </w:rPr>
        <w:tab/>
      </w:r>
      <w:r w:rsidRPr="008711EA">
        <w:rPr>
          <w:noProof w:val="0"/>
          <w:snapToGrid w:val="0"/>
        </w:rPr>
        <w:tab/>
        <w:t xml:space="preserve">PRESENCE </w:t>
      </w:r>
      <w:r w:rsidRPr="008711EA">
        <w:t>optional</w:t>
      </w:r>
      <w:r w:rsidR="00607769">
        <w:tab/>
      </w:r>
      <w:r w:rsidR="00607769">
        <w:tab/>
      </w:r>
      <w:r w:rsidRPr="008711EA">
        <w:rPr>
          <w:noProof w:val="0"/>
          <w:snapToGrid w:val="0"/>
        </w:rPr>
        <w:t>}|</w:t>
      </w:r>
    </w:p>
    <w:p w14:paraId="58B0DD27" w14:textId="77777777" w:rsidR="00235A6E" w:rsidRPr="008711EA" w:rsidRDefault="00235A6E" w:rsidP="00235A6E">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p>
    <w:p w14:paraId="1420F551" w14:textId="77777777" w:rsidR="00235A6E" w:rsidRPr="008711EA" w:rsidRDefault="00235A6E" w:rsidP="00235A6E">
      <w:pPr>
        <w:pStyle w:val="PL"/>
        <w:rPr>
          <w:noProof w:val="0"/>
          <w:snapToGrid w:val="0"/>
          <w:lang w:eastAsia="zh-CN"/>
        </w:rPr>
      </w:pPr>
      <w:r w:rsidRPr="008711EA">
        <w:rPr>
          <w:noProof w:val="0"/>
          <w:snapToGrid w:val="0"/>
        </w:rPr>
        <w:tab/>
        <w:t>{ ID id-</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r w:rsidRPr="008711EA">
        <w:rPr>
          <w:noProof w:val="0"/>
          <w:snapToGrid w:val="0"/>
          <w:lang w:eastAsia="zh-CN"/>
        </w:rPr>
        <w:t>|</w:t>
      </w:r>
    </w:p>
    <w:p w14:paraId="4F6FD73A" w14:textId="77777777" w:rsidR="007A4944" w:rsidRDefault="00235A6E" w:rsidP="007A4944">
      <w:pPr>
        <w:pStyle w:val="PL"/>
      </w:pPr>
      <w:r w:rsidRPr="008711EA">
        <w:tab/>
        <w:t>{ ID id-</w:t>
      </w:r>
      <w:r w:rsidRPr="001D2E49">
        <w:rPr>
          <w:noProof w:val="0"/>
          <w:snapToGrid w:val="0"/>
        </w:rPr>
        <w:t>AllowedNSSAI</w:t>
      </w:r>
      <w:r w:rsidRPr="008711EA">
        <w:tab/>
      </w:r>
      <w:r>
        <w:tab/>
      </w:r>
      <w:r>
        <w:tab/>
      </w:r>
      <w:r>
        <w:tab/>
      </w:r>
      <w:r w:rsidRPr="008711EA">
        <w:t>CRITICALITY ignore</w:t>
      </w:r>
      <w:r w:rsidRPr="008711EA">
        <w:tab/>
        <w:t xml:space="preserve">TYPE </w:t>
      </w:r>
      <w:r w:rsidRPr="001D2E49">
        <w:rPr>
          <w:noProof w:val="0"/>
          <w:snapToGrid w:val="0"/>
        </w:rPr>
        <w:t>AllowedNSSAI</w:t>
      </w:r>
      <w:r>
        <w:rPr>
          <w:noProof w:val="0"/>
          <w:snapToGrid w:val="0"/>
        </w:rPr>
        <w:tab/>
      </w:r>
      <w:r>
        <w:rPr>
          <w:noProof w:val="0"/>
          <w:snapToGrid w:val="0"/>
        </w:rPr>
        <w:tab/>
      </w:r>
      <w:r w:rsidRPr="008711EA">
        <w:tab/>
      </w:r>
      <w:r w:rsidRPr="008711EA">
        <w:tab/>
        <w:t>PRESENCE optional</w:t>
      </w:r>
      <w:r w:rsidR="00607769">
        <w:tab/>
      </w:r>
      <w:r w:rsidR="00607769">
        <w:tab/>
      </w:r>
      <w:r w:rsidRPr="008711EA">
        <w:t>}</w:t>
      </w:r>
      <w:r w:rsidR="007A4944">
        <w:t>|</w:t>
      </w:r>
    </w:p>
    <w:p w14:paraId="2770893E" w14:textId="77777777" w:rsidR="00F92BBF" w:rsidRDefault="007A4944" w:rsidP="00F92BBF">
      <w:pPr>
        <w:pStyle w:val="PL"/>
      </w:pPr>
      <w:r>
        <w:tab/>
      </w:r>
      <w:r w:rsidRPr="003D4294">
        <w:rPr>
          <w:snapToGrid w:val="0"/>
        </w:rPr>
        <w:t>{ ID id-UE-DifferentiationInfo</w:t>
      </w:r>
      <w:r w:rsidRPr="003D4294">
        <w:rPr>
          <w:snapToGrid w:val="0"/>
        </w:rPr>
        <w:tab/>
      </w:r>
      <w:r w:rsidRPr="003D4294">
        <w:rPr>
          <w:snapToGrid w:val="0"/>
        </w:rPr>
        <w:tab/>
        <w:t>CRITICALITY ignore</w:t>
      </w:r>
      <w:r w:rsidRPr="003D4294">
        <w:rPr>
          <w:snapToGrid w:val="0"/>
        </w:rPr>
        <w:tab/>
        <w:t>TYPE UE-DifferentiationInfo</w:t>
      </w:r>
      <w:r w:rsidRPr="003D4294">
        <w:rPr>
          <w:snapToGrid w:val="0"/>
        </w:rPr>
        <w:tab/>
      </w:r>
      <w:r w:rsidRPr="003D4294">
        <w:rPr>
          <w:snapToGrid w:val="0"/>
        </w:rPr>
        <w:tab/>
        <w:t>PRESENCE optional</w:t>
      </w:r>
      <w:r w:rsidR="00607769">
        <w:rPr>
          <w:snapToGrid w:val="0"/>
        </w:rPr>
        <w:tab/>
      </w:r>
      <w:r w:rsidR="00607769">
        <w:rPr>
          <w:snapToGrid w:val="0"/>
        </w:rPr>
        <w:tab/>
      </w:r>
      <w:r w:rsidRPr="003D4294">
        <w:rPr>
          <w:snapToGrid w:val="0"/>
        </w:rPr>
        <w:t>}</w:t>
      </w:r>
      <w:r w:rsidR="00F92BBF" w:rsidRPr="009A45C5">
        <w:t>|</w:t>
      </w:r>
    </w:p>
    <w:p w14:paraId="10A0ABC2" w14:textId="234DCED7" w:rsidR="00235A6E" w:rsidRPr="008711EA" w:rsidRDefault="00F92BBF" w:rsidP="00F92BBF">
      <w:pPr>
        <w:pStyle w:val="PL"/>
        <w:rPr>
          <w:snapToGrid w:val="0"/>
          <w:lang w:eastAsia="zh-CN"/>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235A6E" w:rsidRPr="008711EA">
        <w:rPr>
          <w:snapToGrid w:val="0"/>
          <w:lang w:eastAsia="zh-CN"/>
        </w:rPr>
        <w:t>,</w:t>
      </w:r>
    </w:p>
    <w:p w14:paraId="7EE9E33A" w14:textId="77777777" w:rsidR="00235A6E" w:rsidRPr="008711EA" w:rsidRDefault="00235A6E" w:rsidP="00235A6E">
      <w:pPr>
        <w:pStyle w:val="PL"/>
        <w:rPr>
          <w:noProof w:val="0"/>
        </w:rPr>
      </w:pPr>
      <w:r w:rsidRPr="008711EA">
        <w:rPr>
          <w:noProof w:val="0"/>
        </w:rPr>
        <w:tab/>
        <w:t>...</w:t>
      </w:r>
    </w:p>
    <w:p w14:paraId="6DBF1949" w14:textId="77777777" w:rsidR="00235A6E" w:rsidRPr="008711EA" w:rsidRDefault="00235A6E" w:rsidP="00235A6E">
      <w:pPr>
        <w:pStyle w:val="PL"/>
        <w:rPr>
          <w:noProof w:val="0"/>
        </w:rPr>
      </w:pPr>
      <w:r w:rsidRPr="008711EA">
        <w:rPr>
          <w:noProof w:val="0"/>
        </w:rPr>
        <w:t>}</w:t>
      </w:r>
    </w:p>
    <w:p w14:paraId="5739F10A" w14:textId="77777777" w:rsidR="00235A6E" w:rsidRDefault="00235A6E" w:rsidP="00235A6E">
      <w:pPr>
        <w:pStyle w:val="PL"/>
        <w:rPr>
          <w:noProof w:val="0"/>
          <w:snapToGrid w:val="0"/>
        </w:rPr>
      </w:pPr>
    </w:p>
    <w:p w14:paraId="64E0FFA5" w14:textId="77777777" w:rsidR="00235A6E" w:rsidRPr="008711EA" w:rsidRDefault="00235A6E" w:rsidP="00235A6E">
      <w:pPr>
        <w:pStyle w:val="PL"/>
        <w:rPr>
          <w:noProof w:val="0"/>
        </w:rPr>
      </w:pPr>
      <w:r w:rsidRPr="008711EA">
        <w:rPr>
          <w:noProof w:val="0"/>
        </w:rPr>
        <w:t>-- **************************************************************</w:t>
      </w:r>
    </w:p>
    <w:p w14:paraId="26BC562D" w14:textId="77777777" w:rsidR="00235A6E" w:rsidRPr="008711EA" w:rsidRDefault="00235A6E" w:rsidP="00235A6E">
      <w:pPr>
        <w:pStyle w:val="PL"/>
        <w:rPr>
          <w:noProof w:val="0"/>
        </w:rPr>
      </w:pPr>
      <w:r w:rsidRPr="008711EA">
        <w:rPr>
          <w:noProof w:val="0"/>
        </w:rPr>
        <w:t>--</w:t>
      </w:r>
    </w:p>
    <w:p w14:paraId="2242D225" w14:textId="77777777" w:rsidR="00235A6E" w:rsidRPr="008711EA" w:rsidRDefault="00235A6E" w:rsidP="00235A6E">
      <w:pPr>
        <w:pStyle w:val="PL"/>
        <w:rPr>
          <w:noProof w:val="0"/>
        </w:rPr>
      </w:pPr>
      <w:r w:rsidRPr="008711EA">
        <w:rPr>
          <w:noProof w:val="0"/>
        </w:rPr>
        <w:t xml:space="preserve">-- </w:t>
      </w:r>
      <w:r>
        <w:rPr>
          <w:noProof w:val="0"/>
        </w:rPr>
        <w:t>RAN</w:t>
      </w:r>
      <w:r w:rsidRPr="008711EA">
        <w:rPr>
          <w:noProof w:val="0"/>
        </w:rPr>
        <w:t xml:space="preserve"> CP Relocation Indication</w:t>
      </w:r>
    </w:p>
    <w:p w14:paraId="78848817" w14:textId="77777777" w:rsidR="00235A6E" w:rsidRPr="008711EA" w:rsidRDefault="00235A6E" w:rsidP="00235A6E">
      <w:pPr>
        <w:pStyle w:val="PL"/>
        <w:rPr>
          <w:noProof w:val="0"/>
        </w:rPr>
      </w:pPr>
      <w:r w:rsidRPr="008711EA">
        <w:rPr>
          <w:noProof w:val="0"/>
        </w:rPr>
        <w:t>--</w:t>
      </w:r>
    </w:p>
    <w:p w14:paraId="0F65D278" w14:textId="77777777" w:rsidR="00235A6E" w:rsidRPr="008711EA" w:rsidRDefault="00235A6E" w:rsidP="00235A6E">
      <w:pPr>
        <w:pStyle w:val="PL"/>
        <w:rPr>
          <w:noProof w:val="0"/>
        </w:rPr>
      </w:pPr>
      <w:r w:rsidRPr="008711EA">
        <w:rPr>
          <w:noProof w:val="0"/>
        </w:rPr>
        <w:t>-- **************************************************************</w:t>
      </w:r>
    </w:p>
    <w:p w14:paraId="5047FFAA" w14:textId="77777777" w:rsidR="00235A6E" w:rsidRPr="008711EA" w:rsidRDefault="00235A6E" w:rsidP="00235A6E">
      <w:pPr>
        <w:pStyle w:val="PL"/>
        <w:rPr>
          <w:noProof w:val="0"/>
        </w:rPr>
      </w:pPr>
    </w:p>
    <w:p w14:paraId="7527EDD4" w14:textId="77777777" w:rsidR="00235A6E" w:rsidRPr="008711EA" w:rsidRDefault="00235A6E" w:rsidP="00235A6E">
      <w:pPr>
        <w:pStyle w:val="PL"/>
        <w:rPr>
          <w:noProof w:val="0"/>
        </w:rPr>
      </w:pPr>
      <w:r>
        <w:rPr>
          <w:noProof w:val="0"/>
        </w:rPr>
        <w:t>RAN</w:t>
      </w:r>
      <w:r w:rsidRPr="008711EA">
        <w:rPr>
          <w:noProof w:val="0"/>
        </w:rPr>
        <w:t>CPRelocationIndication ::= SEQUENCE {</w:t>
      </w:r>
    </w:p>
    <w:p w14:paraId="17DBCC6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RAN</w:t>
      </w:r>
      <w:r w:rsidRPr="008711EA">
        <w:rPr>
          <w:noProof w:val="0"/>
        </w:rPr>
        <w:t>CPRelocationIndicationIEs} },</w:t>
      </w:r>
    </w:p>
    <w:p w14:paraId="663CBADE" w14:textId="77777777" w:rsidR="00235A6E" w:rsidRPr="008711EA" w:rsidRDefault="00235A6E" w:rsidP="00235A6E">
      <w:pPr>
        <w:pStyle w:val="PL"/>
        <w:rPr>
          <w:noProof w:val="0"/>
        </w:rPr>
      </w:pPr>
      <w:r w:rsidRPr="008711EA">
        <w:rPr>
          <w:noProof w:val="0"/>
        </w:rPr>
        <w:tab/>
        <w:t>...</w:t>
      </w:r>
    </w:p>
    <w:p w14:paraId="42D9CCBC" w14:textId="77777777" w:rsidR="00235A6E" w:rsidRPr="008711EA" w:rsidRDefault="00235A6E" w:rsidP="00235A6E">
      <w:pPr>
        <w:pStyle w:val="PL"/>
        <w:rPr>
          <w:noProof w:val="0"/>
        </w:rPr>
      </w:pPr>
      <w:r w:rsidRPr="008711EA">
        <w:rPr>
          <w:noProof w:val="0"/>
        </w:rPr>
        <w:t>}</w:t>
      </w:r>
    </w:p>
    <w:p w14:paraId="38902C54" w14:textId="77777777" w:rsidR="00235A6E" w:rsidRPr="008711EA" w:rsidRDefault="00235A6E" w:rsidP="00235A6E">
      <w:pPr>
        <w:pStyle w:val="PL"/>
        <w:rPr>
          <w:noProof w:val="0"/>
        </w:rPr>
      </w:pPr>
    </w:p>
    <w:p w14:paraId="0E0158CD" w14:textId="77777777" w:rsidR="00235A6E" w:rsidRPr="008711EA" w:rsidRDefault="00235A6E" w:rsidP="00235A6E">
      <w:pPr>
        <w:pStyle w:val="PL"/>
        <w:rPr>
          <w:noProof w:val="0"/>
        </w:rPr>
      </w:pPr>
      <w:r>
        <w:rPr>
          <w:noProof w:val="0"/>
        </w:rPr>
        <w:t>RAN</w:t>
      </w:r>
      <w:r w:rsidRPr="008711EA">
        <w:rPr>
          <w:noProof w:val="0"/>
        </w:rPr>
        <w:t xml:space="preserve">CPRelocationIndicationIEs </w:t>
      </w:r>
      <w:r>
        <w:rPr>
          <w:noProof w:val="0"/>
        </w:rPr>
        <w:t>NG</w:t>
      </w:r>
      <w:r w:rsidRPr="008711EA">
        <w:rPr>
          <w:noProof w:val="0"/>
        </w:rPr>
        <w:t>AP-PROTOCOL-IES ::= {</w:t>
      </w:r>
    </w:p>
    <w:p w14:paraId="64B8727C"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CRITICALITY reject</w:t>
      </w:r>
      <w:r w:rsidRPr="008711EA">
        <w:rPr>
          <w:noProof w:val="0"/>
        </w:rPr>
        <w:tab/>
        <w:t xml:space="preserve">TYPE </w:t>
      </w:r>
      <w:r w:rsidRPr="001D2E49">
        <w:rPr>
          <w:noProof w:val="0"/>
          <w:snapToGrid w:val="0"/>
        </w:rPr>
        <w:t>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130CD9DD"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id-FiveG-S-TMSI</w:t>
      </w:r>
      <w:r w:rsidRPr="008711EA">
        <w:rPr>
          <w:noProof w:val="0"/>
          <w:snapToGrid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 xml:space="preserve">TYPE </w:t>
      </w:r>
      <w:r w:rsidRPr="001D2E49">
        <w:rPr>
          <w:noProof w:val="0"/>
          <w:snapToGrid w:val="0"/>
        </w:rPr>
        <w:t>FiveG-S-TMSI</w:t>
      </w:r>
      <w:r w:rsidRPr="008711EA">
        <w:rPr>
          <w:noProof w:val="0"/>
          <w:snapToGrid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6F0EAC74" w14:textId="77777777" w:rsidR="00235A6E" w:rsidRPr="008711EA" w:rsidRDefault="00235A6E" w:rsidP="00235A6E">
      <w:pPr>
        <w:pStyle w:val="PL"/>
        <w:rPr>
          <w:noProof w:val="0"/>
          <w:snapToGrid w:val="0"/>
        </w:rPr>
      </w:pPr>
      <w:r w:rsidRPr="008711EA">
        <w:rPr>
          <w:noProof w:val="0"/>
          <w:snapToGrid w:val="0"/>
        </w:rPr>
        <w:tab/>
        <w:t xml:space="preserve">{ ID </w:t>
      </w:r>
      <w:r w:rsidRPr="001D2E49">
        <w:rPr>
          <w:noProof w:val="0"/>
          <w:snapToGrid w:val="0"/>
        </w:rPr>
        <w:t>id-EUTRA-CGI</w:t>
      </w:r>
      <w:r w:rsidRPr="001D2E49">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EUTRA-CGI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607769">
        <w:rPr>
          <w:noProof w:val="0"/>
          <w:snapToGrid w:val="0"/>
          <w:lang w:eastAsia="zh-CN"/>
        </w:rPr>
        <w:tab/>
      </w:r>
      <w:r w:rsidRPr="008711EA">
        <w:rPr>
          <w:noProof w:val="0"/>
          <w:snapToGrid w:val="0"/>
        </w:rPr>
        <w:t>PRESENCE mandatory</w:t>
      </w:r>
      <w:r w:rsidR="00607769">
        <w:rPr>
          <w:noProof w:val="0"/>
          <w:snapToGrid w:val="0"/>
        </w:rPr>
        <w:tab/>
      </w:r>
      <w:r w:rsidRPr="008711EA">
        <w:rPr>
          <w:noProof w:val="0"/>
          <w:snapToGrid w:val="0"/>
        </w:rPr>
        <w:t>}|</w:t>
      </w:r>
    </w:p>
    <w:p w14:paraId="20FACEAF" w14:textId="77777777" w:rsidR="00235A6E" w:rsidRPr="008711EA" w:rsidRDefault="00235A6E" w:rsidP="00235A6E">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ab/>
        <w:t>PRESENCE mandatory</w:t>
      </w:r>
      <w:r w:rsidR="00607769">
        <w:rPr>
          <w:noProof w:val="0"/>
          <w:snapToGrid w:val="0"/>
        </w:rPr>
        <w:tab/>
      </w:r>
      <w:r w:rsidRPr="008711EA">
        <w:rPr>
          <w:noProof w:val="0"/>
          <w:snapToGrid w:val="0"/>
        </w:rPr>
        <w:t>}|</w:t>
      </w:r>
    </w:p>
    <w:p w14:paraId="50D7E2D2" w14:textId="77777777" w:rsidR="00235A6E" w:rsidRPr="008711EA" w:rsidRDefault="00235A6E" w:rsidP="00235A6E">
      <w:pPr>
        <w:pStyle w:val="PL"/>
        <w:rPr>
          <w:noProof w:val="0"/>
          <w:snapToGrid w:val="0"/>
        </w:rPr>
      </w:pPr>
      <w:r w:rsidRPr="008711EA">
        <w:rPr>
          <w:noProof w:val="0"/>
          <w:snapToGrid w:val="0"/>
        </w:rPr>
        <w:tab/>
        <w:t>{ ID id-UL-CP-SecurityInformation</w:t>
      </w:r>
      <w:r w:rsidRPr="008711EA">
        <w:rPr>
          <w:noProof w:val="0"/>
          <w:snapToGrid w:val="0"/>
        </w:rPr>
        <w:tab/>
      </w:r>
      <w:r w:rsidR="00607769">
        <w:rPr>
          <w:noProof w:val="0"/>
          <w:snapToGrid w:val="0"/>
        </w:rPr>
        <w:tab/>
      </w:r>
      <w:r w:rsidRPr="008711EA">
        <w:rPr>
          <w:noProof w:val="0"/>
          <w:snapToGrid w:val="0"/>
        </w:rPr>
        <w:t>CRITICALITY reject</w:t>
      </w:r>
      <w:r w:rsidRPr="008711EA">
        <w:rPr>
          <w:noProof w:val="0"/>
          <w:snapToGrid w:val="0"/>
        </w:rPr>
        <w:tab/>
        <w:t>TYPE UL-CP-SecurityInformation</w:t>
      </w:r>
      <w:r w:rsidRPr="008711EA">
        <w:rPr>
          <w:noProof w:val="0"/>
          <w:snapToGrid w:val="0"/>
        </w:rPr>
        <w:tab/>
      </w:r>
      <w:r w:rsidR="00607769">
        <w:rPr>
          <w:noProof w:val="0"/>
          <w:snapToGrid w:val="0"/>
        </w:rPr>
        <w:tab/>
      </w:r>
      <w:r w:rsidRPr="008711EA">
        <w:rPr>
          <w:noProof w:val="0"/>
          <w:snapToGrid w:val="0"/>
        </w:rPr>
        <w:t>PRESENCE mandatory</w:t>
      </w:r>
      <w:r w:rsidR="00607769">
        <w:rPr>
          <w:noProof w:val="0"/>
          <w:snapToGrid w:val="0"/>
        </w:rPr>
        <w:tab/>
      </w:r>
      <w:r w:rsidRPr="008711EA">
        <w:rPr>
          <w:noProof w:val="0"/>
          <w:snapToGrid w:val="0"/>
        </w:rPr>
        <w:t>}</w:t>
      </w:r>
      <w:r w:rsidRPr="008711EA">
        <w:rPr>
          <w:noProof w:val="0"/>
        </w:rPr>
        <w:t>,</w:t>
      </w:r>
    </w:p>
    <w:p w14:paraId="05256490" w14:textId="77777777" w:rsidR="00235A6E" w:rsidRPr="008711EA" w:rsidRDefault="00235A6E" w:rsidP="00235A6E">
      <w:pPr>
        <w:pStyle w:val="PL"/>
        <w:rPr>
          <w:noProof w:val="0"/>
        </w:rPr>
      </w:pPr>
      <w:r w:rsidRPr="008711EA">
        <w:rPr>
          <w:noProof w:val="0"/>
        </w:rPr>
        <w:tab/>
        <w:t>...</w:t>
      </w:r>
    </w:p>
    <w:p w14:paraId="068FACBA" w14:textId="77777777" w:rsidR="00235A6E" w:rsidRPr="008711EA" w:rsidRDefault="00235A6E" w:rsidP="00235A6E">
      <w:pPr>
        <w:pStyle w:val="PL"/>
        <w:rPr>
          <w:noProof w:val="0"/>
        </w:rPr>
      </w:pPr>
      <w:r w:rsidRPr="008711EA">
        <w:rPr>
          <w:noProof w:val="0"/>
        </w:rPr>
        <w:t>}</w:t>
      </w:r>
    </w:p>
    <w:p w14:paraId="50E208D4" w14:textId="77777777" w:rsidR="009B75C3" w:rsidRPr="001D2E49" w:rsidRDefault="009B75C3" w:rsidP="009B75C3">
      <w:pPr>
        <w:pStyle w:val="PL"/>
        <w:rPr>
          <w:noProof w:val="0"/>
          <w:snapToGrid w:val="0"/>
        </w:rPr>
      </w:pPr>
    </w:p>
    <w:p w14:paraId="0A797BC5" w14:textId="77777777" w:rsidR="009B75C3" w:rsidRPr="001D2E49" w:rsidRDefault="009B75C3" w:rsidP="009B75C3">
      <w:pPr>
        <w:pStyle w:val="PL"/>
        <w:rPr>
          <w:noProof w:val="0"/>
          <w:snapToGrid w:val="0"/>
        </w:rPr>
      </w:pPr>
      <w:r w:rsidRPr="001D2E49">
        <w:rPr>
          <w:noProof w:val="0"/>
          <w:snapToGrid w:val="0"/>
        </w:rPr>
        <w:t>-- **************************************************************</w:t>
      </w:r>
    </w:p>
    <w:p w14:paraId="718DE45E" w14:textId="77777777" w:rsidR="009B75C3" w:rsidRPr="001D2E49" w:rsidRDefault="009B75C3" w:rsidP="009B75C3">
      <w:pPr>
        <w:pStyle w:val="PL"/>
        <w:rPr>
          <w:noProof w:val="0"/>
          <w:snapToGrid w:val="0"/>
        </w:rPr>
      </w:pPr>
      <w:r w:rsidRPr="001D2E49">
        <w:rPr>
          <w:noProof w:val="0"/>
          <w:snapToGrid w:val="0"/>
        </w:rPr>
        <w:t>--</w:t>
      </w:r>
    </w:p>
    <w:p w14:paraId="6B7EE601" w14:textId="77777777" w:rsidR="009B75C3" w:rsidRPr="001D2E49" w:rsidRDefault="009B75C3" w:rsidP="009B75C3">
      <w:pPr>
        <w:pStyle w:val="PL"/>
        <w:outlineLvl w:val="3"/>
        <w:rPr>
          <w:noProof w:val="0"/>
          <w:snapToGrid w:val="0"/>
        </w:rPr>
      </w:pPr>
      <w:r w:rsidRPr="001D2E49">
        <w:rPr>
          <w:noProof w:val="0"/>
          <w:snapToGrid w:val="0"/>
        </w:rPr>
        <w:t>-- UE MOBILITY MANAGEMENT ELEMENTARY PROCEDURES</w:t>
      </w:r>
    </w:p>
    <w:p w14:paraId="7E4A97F1" w14:textId="77777777" w:rsidR="009B75C3" w:rsidRPr="001D2E49" w:rsidRDefault="009B75C3" w:rsidP="009B75C3">
      <w:pPr>
        <w:pStyle w:val="PL"/>
        <w:rPr>
          <w:noProof w:val="0"/>
          <w:snapToGrid w:val="0"/>
        </w:rPr>
      </w:pPr>
      <w:r w:rsidRPr="001D2E49">
        <w:rPr>
          <w:noProof w:val="0"/>
          <w:snapToGrid w:val="0"/>
        </w:rPr>
        <w:t>--</w:t>
      </w:r>
    </w:p>
    <w:p w14:paraId="0EB3E1D4" w14:textId="77777777" w:rsidR="009B75C3" w:rsidRPr="001D2E49" w:rsidRDefault="009B75C3" w:rsidP="009B75C3">
      <w:pPr>
        <w:pStyle w:val="PL"/>
        <w:rPr>
          <w:noProof w:val="0"/>
          <w:snapToGrid w:val="0"/>
        </w:rPr>
      </w:pPr>
      <w:r w:rsidRPr="001D2E49">
        <w:rPr>
          <w:noProof w:val="0"/>
          <w:snapToGrid w:val="0"/>
        </w:rPr>
        <w:t>-- **************************************************************</w:t>
      </w:r>
    </w:p>
    <w:p w14:paraId="25EB3D70" w14:textId="77777777" w:rsidR="009B75C3" w:rsidRPr="001D2E49" w:rsidRDefault="009B75C3" w:rsidP="009B75C3">
      <w:pPr>
        <w:pStyle w:val="PL"/>
        <w:rPr>
          <w:noProof w:val="0"/>
          <w:snapToGrid w:val="0"/>
        </w:rPr>
      </w:pPr>
    </w:p>
    <w:p w14:paraId="4CA0A6BC" w14:textId="77777777" w:rsidR="009B75C3" w:rsidRPr="001D2E49" w:rsidRDefault="009B75C3" w:rsidP="009B75C3">
      <w:pPr>
        <w:pStyle w:val="PL"/>
        <w:rPr>
          <w:noProof w:val="0"/>
          <w:snapToGrid w:val="0"/>
        </w:rPr>
      </w:pPr>
      <w:r w:rsidRPr="001D2E49">
        <w:rPr>
          <w:noProof w:val="0"/>
          <w:snapToGrid w:val="0"/>
        </w:rPr>
        <w:t>-- **************************************************************</w:t>
      </w:r>
    </w:p>
    <w:p w14:paraId="4A296B37" w14:textId="77777777" w:rsidR="009B75C3" w:rsidRPr="001D2E49" w:rsidRDefault="009B75C3" w:rsidP="009B75C3">
      <w:pPr>
        <w:pStyle w:val="PL"/>
        <w:rPr>
          <w:noProof w:val="0"/>
          <w:snapToGrid w:val="0"/>
        </w:rPr>
      </w:pPr>
      <w:r w:rsidRPr="001D2E49">
        <w:rPr>
          <w:noProof w:val="0"/>
          <w:snapToGrid w:val="0"/>
        </w:rPr>
        <w:t>--</w:t>
      </w:r>
    </w:p>
    <w:p w14:paraId="3202EC8E" w14:textId="77777777" w:rsidR="009B75C3" w:rsidRPr="001D2E49" w:rsidRDefault="009B75C3" w:rsidP="009B75C3">
      <w:pPr>
        <w:pStyle w:val="PL"/>
        <w:outlineLvl w:val="4"/>
        <w:rPr>
          <w:noProof w:val="0"/>
          <w:snapToGrid w:val="0"/>
        </w:rPr>
      </w:pPr>
      <w:r w:rsidRPr="001D2E49">
        <w:rPr>
          <w:noProof w:val="0"/>
          <w:snapToGrid w:val="0"/>
        </w:rPr>
        <w:t>-- Handover Preparation Elementary Procedure</w:t>
      </w:r>
    </w:p>
    <w:p w14:paraId="3539D9AE" w14:textId="77777777" w:rsidR="009B75C3" w:rsidRPr="001D2E49" w:rsidRDefault="009B75C3" w:rsidP="009B75C3">
      <w:pPr>
        <w:pStyle w:val="PL"/>
        <w:rPr>
          <w:noProof w:val="0"/>
          <w:snapToGrid w:val="0"/>
        </w:rPr>
      </w:pPr>
      <w:r w:rsidRPr="001D2E49">
        <w:rPr>
          <w:noProof w:val="0"/>
          <w:snapToGrid w:val="0"/>
        </w:rPr>
        <w:t>--</w:t>
      </w:r>
    </w:p>
    <w:p w14:paraId="0760B6BD" w14:textId="77777777" w:rsidR="009B75C3" w:rsidRPr="001D2E49" w:rsidRDefault="009B75C3" w:rsidP="009B75C3">
      <w:pPr>
        <w:pStyle w:val="PL"/>
        <w:rPr>
          <w:noProof w:val="0"/>
          <w:snapToGrid w:val="0"/>
        </w:rPr>
      </w:pPr>
      <w:r w:rsidRPr="001D2E49">
        <w:rPr>
          <w:noProof w:val="0"/>
          <w:snapToGrid w:val="0"/>
        </w:rPr>
        <w:t>-- **************************************************************</w:t>
      </w:r>
    </w:p>
    <w:p w14:paraId="244F31ED" w14:textId="77777777" w:rsidR="009B75C3" w:rsidRPr="001D2E49" w:rsidRDefault="009B75C3" w:rsidP="009B75C3">
      <w:pPr>
        <w:pStyle w:val="PL"/>
        <w:rPr>
          <w:noProof w:val="0"/>
          <w:snapToGrid w:val="0"/>
        </w:rPr>
      </w:pPr>
    </w:p>
    <w:p w14:paraId="0D3B0C98" w14:textId="77777777" w:rsidR="009B75C3" w:rsidRPr="001D2E49" w:rsidRDefault="009B75C3" w:rsidP="009B75C3">
      <w:pPr>
        <w:pStyle w:val="PL"/>
        <w:rPr>
          <w:noProof w:val="0"/>
          <w:snapToGrid w:val="0"/>
        </w:rPr>
      </w:pPr>
      <w:r w:rsidRPr="001D2E49">
        <w:rPr>
          <w:noProof w:val="0"/>
          <w:snapToGrid w:val="0"/>
        </w:rPr>
        <w:t>-- **************************************************************</w:t>
      </w:r>
    </w:p>
    <w:p w14:paraId="2D5EDF3D" w14:textId="77777777" w:rsidR="009B75C3" w:rsidRPr="001D2E49" w:rsidRDefault="009B75C3" w:rsidP="009B75C3">
      <w:pPr>
        <w:pStyle w:val="PL"/>
        <w:rPr>
          <w:noProof w:val="0"/>
          <w:snapToGrid w:val="0"/>
        </w:rPr>
      </w:pPr>
      <w:r w:rsidRPr="001D2E49">
        <w:rPr>
          <w:noProof w:val="0"/>
          <w:snapToGrid w:val="0"/>
        </w:rPr>
        <w:t>--</w:t>
      </w:r>
    </w:p>
    <w:p w14:paraId="2BA6ED98" w14:textId="77777777" w:rsidR="009B75C3" w:rsidRPr="001D2E49" w:rsidRDefault="009B75C3" w:rsidP="009B75C3">
      <w:pPr>
        <w:pStyle w:val="PL"/>
        <w:outlineLvl w:val="4"/>
        <w:rPr>
          <w:noProof w:val="0"/>
          <w:snapToGrid w:val="0"/>
        </w:rPr>
      </w:pPr>
      <w:r w:rsidRPr="001D2E49">
        <w:rPr>
          <w:noProof w:val="0"/>
          <w:snapToGrid w:val="0"/>
        </w:rPr>
        <w:t>-- HANDOVER REQUIRED</w:t>
      </w:r>
    </w:p>
    <w:p w14:paraId="3DF5B02B" w14:textId="77777777" w:rsidR="009B75C3" w:rsidRPr="001D2E49" w:rsidRDefault="009B75C3" w:rsidP="009B75C3">
      <w:pPr>
        <w:pStyle w:val="PL"/>
        <w:rPr>
          <w:noProof w:val="0"/>
          <w:snapToGrid w:val="0"/>
        </w:rPr>
      </w:pPr>
      <w:r w:rsidRPr="001D2E49">
        <w:rPr>
          <w:noProof w:val="0"/>
          <w:snapToGrid w:val="0"/>
        </w:rPr>
        <w:t>--</w:t>
      </w:r>
    </w:p>
    <w:p w14:paraId="15743432" w14:textId="77777777" w:rsidR="009B75C3" w:rsidRPr="001D2E49" w:rsidRDefault="009B75C3" w:rsidP="009B75C3">
      <w:pPr>
        <w:pStyle w:val="PL"/>
        <w:rPr>
          <w:noProof w:val="0"/>
          <w:snapToGrid w:val="0"/>
        </w:rPr>
      </w:pPr>
      <w:r w:rsidRPr="001D2E49">
        <w:rPr>
          <w:noProof w:val="0"/>
          <w:snapToGrid w:val="0"/>
        </w:rPr>
        <w:t>-- **************************************************************</w:t>
      </w:r>
    </w:p>
    <w:p w14:paraId="26031C16" w14:textId="77777777" w:rsidR="009B75C3" w:rsidRPr="001D2E49" w:rsidRDefault="009B75C3" w:rsidP="009B75C3">
      <w:pPr>
        <w:pStyle w:val="PL"/>
        <w:rPr>
          <w:noProof w:val="0"/>
          <w:snapToGrid w:val="0"/>
        </w:rPr>
      </w:pPr>
    </w:p>
    <w:p w14:paraId="60593B20" w14:textId="77777777" w:rsidR="009B75C3" w:rsidRPr="001D2E49" w:rsidRDefault="009B75C3" w:rsidP="009B75C3">
      <w:pPr>
        <w:pStyle w:val="PL"/>
        <w:rPr>
          <w:noProof w:val="0"/>
          <w:snapToGrid w:val="0"/>
        </w:rPr>
      </w:pPr>
      <w:r w:rsidRPr="001D2E49">
        <w:rPr>
          <w:noProof w:val="0"/>
          <w:snapToGrid w:val="0"/>
        </w:rPr>
        <w:t>HandoverRequired ::= SEQUENCE {</w:t>
      </w:r>
    </w:p>
    <w:p w14:paraId="5A3E313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{HandoverRequiredIEs} },</w:t>
      </w:r>
    </w:p>
    <w:p w14:paraId="1EF3B93E" w14:textId="77777777" w:rsidR="009B75C3" w:rsidRPr="001D2E49" w:rsidRDefault="009B75C3" w:rsidP="009B75C3">
      <w:pPr>
        <w:pStyle w:val="PL"/>
        <w:rPr>
          <w:noProof w:val="0"/>
          <w:snapToGrid w:val="0"/>
        </w:rPr>
      </w:pPr>
      <w:r w:rsidRPr="001D2E49">
        <w:rPr>
          <w:noProof w:val="0"/>
          <w:snapToGrid w:val="0"/>
        </w:rPr>
        <w:tab/>
        <w:t>...</w:t>
      </w:r>
    </w:p>
    <w:p w14:paraId="07164F53" w14:textId="77777777" w:rsidR="009B75C3" w:rsidRPr="001D2E49" w:rsidRDefault="009B75C3" w:rsidP="009B75C3">
      <w:pPr>
        <w:pStyle w:val="PL"/>
        <w:rPr>
          <w:noProof w:val="0"/>
          <w:snapToGrid w:val="0"/>
        </w:rPr>
      </w:pPr>
      <w:r w:rsidRPr="001D2E49">
        <w:rPr>
          <w:noProof w:val="0"/>
          <w:snapToGrid w:val="0"/>
        </w:rPr>
        <w:t>}</w:t>
      </w:r>
    </w:p>
    <w:p w14:paraId="7DEDE7C9" w14:textId="77777777" w:rsidR="009B75C3" w:rsidRPr="001D2E49" w:rsidRDefault="009B75C3" w:rsidP="009B75C3">
      <w:pPr>
        <w:pStyle w:val="PL"/>
        <w:rPr>
          <w:noProof w:val="0"/>
          <w:snapToGrid w:val="0"/>
        </w:rPr>
      </w:pPr>
    </w:p>
    <w:p w14:paraId="2AE1F28C" w14:textId="77777777" w:rsidR="009B75C3" w:rsidRPr="001D2E49" w:rsidRDefault="009B75C3" w:rsidP="009B75C3">
      <w:pPr>
        <w:pStyle w:val="PL"/>
        <w:rPr>
          <w:noProof w:val="0"/>
          <w:snapToGrid w:val="0"/>
        </w:rPr>
      </w:pPr>
      <w:r w:rsidRPr="001D2E49">
        <w:rPr>
          <w:noProof w:val="0"/>
          <w:snapToGrid w:val="0"/>
        </w:rPr>
        <w:t>HandoverRequiredIEs NGAP-PROTOCOL-IES ::= {</w:t>
      </w:r>
      <w:r w:rsidRPr="001D2E49">
        <w:rPr>
          <w:noProof w:val="0"/>
          <w:snapToGrid w:val="0"/>
        </w:rPr>
        <w:tab/>
      </w:r>
    </w:p>
    <w:p w14:paraId="3922A75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9D30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9A26088"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55E0DD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45942D" w14:textId="77777777" w:rsidR="009B75C3" w:rsidRPr="001D2E49" w:rsidRDefault="009B75C3" w:rsidP="009B75C3">
      <w:pPr>
        <w:pStyle w:val="PL"/>
        <w:rPr>
          <w:noProof w:val="0"/>
          <w:snapToGrid w:val="0"/>
        </w:rPr>
      </w:pPr>
      <w:r w:rsidRPr="001D2E49">
        <w:rPr>
          <w:noProof w:val="0"/>
          <w:snapToGrid w:val="0"/>
        </w:rPr>
        <w:tab/>
        <w:t>{ ID 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C523620" w14:textId="77777777" w:rsidR="009B75C3" w:rsidRPr="001D2E49" w:rsidRDefault="009B75C3" w:rsidP="009B75C3">
      <w:pPr>
        <w:pStyle w:val="PL"/>
        <w:rPr>
          <w:noProof w:val="0"/>
          <w:snapToGrid w:val="0"/>
        </w:rPr>
      </w:pPr>
      <w:r w:rsidRPr="001D2E49">
        <w:rPr>
          <w:noProof w:val="0"/>
          <w:snapToGrid w:val="0"/>
        </w:rPr>
        <w:tab/>
        <w:t>{ ID id-DirectForwardingPathAvailability</w:t>
      </w:r>
      <w:r w:rsidRPr="001D2E49">
        <w:rPr>
          <w:noProof w:val="0"/>
          <w:snapToGrid w:val="0"/>
        </w:rPr>
        <w:tab/>
      </w:r>
      <w:r w:rsidRPr="001D2E49">
        <w:rPr>
          <w:noProof w:val="0"/>
          <w:snapToGrid w:val="0"/>
        </w:rPr>
        <w:tab/>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8F330CF"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A43E1B" w14:textId="77777777" w:rsidR="009B75C3" w:rsidRPr="001D2E49" w:rsidRDefault="009B75C3" w:rsidP="009B75C3">
      <w:pPr>
        <w:pStyle w:val="PL"/>
        <w:rPr>
          <w:noProof w:val="0"/>
          <w:snapToGrid w:val="0"/>
          <w:lang w:eastAsia="zh-CN"/>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r w:rsidRPr="001D2E49">
        <w:rPr>
          <w:noProof w:val="0"/>
          <w:snapToGrid w:val="0"/>
          <w:lang w:eastAsia="zh-CN"/>
        </w:rPr>
        <w:t>,</w:t>
      </w:r>
    </w:p>
    <w:p w14:paraId="6BEF6188" w14:textId="77777777" w:rsidR="009B75C3" w:rsidRPr="001D2E49" w:rsidRDefault="009B75C3" w:rsidP="009B75C3">
      <w:pPr>
        <w:pStyle w:val="PL"/>
        <w:rPr>
          <w:noProof w:val="0"/>
          <w:snapToGrid w:val="0"/>
        </w:rPr>
      </w:pPr>
      <w:r w:rsidRPr="001D2E49">
        <w:rPr>
          <w:noProof w:val="0"/>
          <w:snapToGrid w:val="0"/>
        </w:rPr>
        <w:tab/>
        <w:t>...</w:t>
      </w:r>
    </w:p>
    <w:p w14:paraId="597D826F" w14:textId="77777777" w:rsidR="009B75C3" w:rsidRPr="001D2E49" w:rsidRDefault="009B75C3" w:rsidP="009B75C3">
      <w:pPr>
        <w:pStyle w:val="PL"/>
        <w:rPr>
          <w:noProof w:val="0"/>
          <w:snapToGrid w:val="0"/>
        </w:rPr>
      </w:pPr>
      <w:r w:rsidRPr="001D2E49">
        <w:rPr>
          <w:noProof w:val="0"/>
          <w:snapToGrid w:val="0"/>
        </w:rPr>
        <w:t>}</w:t>
      </w:r>
    </w:p>
    <w:p w14:paraId="3F01C90C" w14:textId="77777777" w:rsidR="009B75C3" w:rsidRPr="001D2E49" w:rsidRDefault="009B75C3" w:rsidP="009B75C3">
      <w:pPr>
        <w:pStyle w:val="PL"/>
        <w:rPr>
          <w:noProof w:val="0"/>
          <w:snapToGrid w:val="0"/>
        </w:rPr>
      </w:pPr>
    </w:p>
    <w:p w14:paraId="428A9A57" w14:textId="77777777" w:rsidR="009B75C3" w:rsidRPr="001D2E49" w:rsidRDefault="009B75C3" w:rsidP="009B75C3">
      <w:pPr>
        <w:pStyle w:val="PL"/>
        <w:rPr>
          <w:noProof w:val="0"/>
          <w:snapToGrid w:val="0"/>
        </w:rPr>
      </w:pPr>
      <w:r w:rsidRPr="001D2E49">
        <w:rPr>
          <w:noProof w:val="0"/>
          <w:snapToGrid w:val="0"/>
        </w:rPr>
        <w:t>-- **************************************************************</w:t>
      </w:r>
    </w:p>
    <w:p w14:paraId="5A4FD24C" w14:textId="77777777" w:rsidR="009B75C3" w:rsidRPr="001D2E49" w:rsidRDefault="009B75C3" w:rsidP="009B75C3">
      <w:pPr>
        <w:pStyle w:val="PL"/>
        <w:rPr>
          <w:noProof w:val="0"/>
          <w:snapToGrid w:val="0"/>
        </w:rPr>
      </w:pPr>
      <w:r w:rsidRPr="001D2E49">
        <w:rPr>
          <w:noProof w:val="0"/>
          <w:snapToGrid w:val="0"/>
        </w:rPr>
        <w:t>--</w:t>
      </w:r>
    </w:p>
    <w:p w14:paraId="43438D85" w14:textId="77777777" w:rsidR="009B75C3" w:rsidRPr="001D2E49" w:rsidRDefault="009B75C3" w:rsidP="009B75C3">
      <w:pPr>
        <w:pStyle w:val="PL"/>
        <w:outlineLvl w:val="4"/>
        <w:rPr>
          <w:noProof w:val="0"/>
          <w:snapToGrid w:val="0"/>
        </w:rPr>
      </w:pPr>
      <w:r w:rsidRPr="001D2E49">
        <w:rPr>
          <w:noProof w:val="0"/>
          <w:snapToGrid w:val="0"/>
        </w:rPr>
        <w:t>-- HANDOVER COMMAND</w:t>
      </w:r>
    </w:p>
    <w:p w14:paraId="1198EDFA" w14:textId="77777777" w:rsidR="009B75C3" w:rsidRPr="001D2E49" w:rsidRDefault="009B75C3" w:rsidP="009B75C3">
      <w:pPr>
        <w:pStyle w:val="PL"/>
        <w:rPr>
          <w:noProof w:val="0"/>
          <w:snapToGrid w:val="0"/>
        </w:rPr>
      </w:pPr>
      <w:r w:rsidRPr="001D2E49">
        <w:rPr>
          <w:noProof w:val="0"/>
          <w:snapToGrid w:val="0"/>
        </w:rPr>
        <w:t>--</w:t>
      </w:r>
    </w:p>
    <w:p w14:paraId="32EE4E50" w14:textId="77777777" w:rsidR="009B75C3" w:rsidRPr="001D2E49" w:rsidRDefault="009B75C3" w:rsidP="009B75C3">
      <w:pPr>
        <w:pStyle w:val="PL"/>
        <w:rPr>
          <w:noProof w:val="0"/>
          <w:snapToGrid w:val="0"/>
        </w:rPr>
      </w:pPr>
      <w:r w:rsidRPr="001D2E49">
        <w:rPr>
          <w:noProof w:val="0"/>
          <w:snapToGrid w:val="0"/>
        </w:rPr>
        <w:t>-- **************************************************************</w:t>
      </w:r>
    </w:p>
    <w:p w14:paraId="7B3F1944" w14:textId="77777777" w:rsidR="009B75C3" w:rsidRPr="001D2E49" w:rsidRDefault="009B75C3" w:rsidP="009B75C3">
      <w:pPr>
        <w:pStyle w:val="PL"/>
        <w:rPr>
          <w:noProof w:val="0"/>
          <w:snapToGrid w:val="0"/>
        </w:rPr>
      </w:pPr>
    </w:p>
    <w:p w14:paraId="3EB94D79" w14:textId="77777777" w:rsidR="009B75C3" w:rsidRPr="001D2E49" w:rsidRDefault="009B75C3" w:rsidP="009B75C3">
      <w:pPr>
        <w:pStyle w:val="PL"/>
        <w:rPr>
          <w:noProof w:val="0"/>
          <w:snapToGrid w:val="0"/>
        </w:rPr>
      </w:pPr>
      <w:r w:rsidRPr="001D2E49">
        <w:rPr>
          <w:noProof w:val="0"/>
          <w:snapToGrid w:val="0"/>
        </w:rPr>
        <w:t>HandoverCommand ::= SEQUENCE {</w:t>
      </w:r>
    </w:p>
    <w:p w14:paraId="65DDF9E4"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{HandoverCommandIEs} },</w:t>
      </w:r>
    </w:p>
    <w:p w14:paraId="0FC87EFE" w14:textId="77777777" w:rsidR="009B75C3" w:rsidRPr="001D2E49" w:rsidRDefault="009B75C3" w:rsidP="009B75C3">
      <w:pPr>
        <w:pStyle w:val="PL"/>
        <w:rPr>
          <w:noProof w:val="0"/>
          <w:snapToGrid w:val="0"/>
        </w:rPr>
      </w:pPr>
      <w:r w:rsidRPr="001D2E49">
        <w:rPr>
          <w:noProof w:val="0"/>
          <w:snapToGrid w:val="0"/>
        </w:rPr>
        <w:tab/>
        <w:t>...</w:t>
      </w:r>
    </w:p>
    <w:p w14:paraId="19BC7D9D" w14:textId="77777777" w:rsidR="009B75C3" w:rsidRPr="001D2E49" w:rsidRDefault="009B75C3" w:rsidP="009B75C3">
      <w:pPr>
        <w:pStyle w:val="PL"/>
        <w:rPr>
          <w:noProof w:val="0"/>
          <w:snapToGrid w:val="0"/>
        </w:rPr>
      </w:pPr>
      <w:r w:rsidRPr="001D2E49">
        <w:rPr>
          <w:noProof w:val="0"/>
          <w:snapToGrid w:val="0"/>
        </w:rPr>
        <w:t>}</w:t>
      </w:r>
    </w:p>
    <w:p w14:paraId="6F2BB15F" w14:textId="77777777" w:rsidR="009B75C3" w:rsidRPr="001D2E49" w:rsidRDefault="009B75C3" w:rsidP="009B75C3">
      <w:pPr>
        <w:pStyle w:val="PL"/>
        <w:rPr>
          <w:noProof w:val="0"/>
          <w:snapToGrid w:val="0"/>
        </w:rPr>
      </w:pPr>
    </w:p>
    <w:p w14:paraId="7A407255" w14:textId="77777777" w:rsidR="009B75C3" w:rsidRPr="001D2E49" w:rsidRDefault="009B75C3" w:rsidP="009B75C3">
      <w:pPr>
        <w:pStyle w:val="PL"/>
        <w:rPr>
          <w:noProof w:val="0"/>
          <w:snapToGrid w:val="0"/>
        </w:rPr>
      </w:pPr>
      <w:r w:rsidRPr="001D2E49">
        <w:rPr>
          <w:noProof w:val="0"/>
          <w:snapToGrid w:val="0"/>
        </w:rPr>
        <w:t>HandoverCommandIEs NGAP-PROTOCOL-IES ::= {</w:t>
      </w:r>
      <w:r w:rsidRPr="001D2E49">
        <w:rPr>
          <w:noProof w:val="0"/>
          <w:snapToGrid w:val="0"/>
        </w:rPr>
        <w:tab/>
      </w:r>
    </w:p>
    <w:p w14:paraId="156F2B9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E79A9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236EAD"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599D10" w14:textId="77777777" w:rsidR="009B75C3" w:rsidRPr="001D2E49" w:rsidRDefault="009B75C3" w:rsidP="009B75C3">
      <w:pPr>
        <w:pStyle w:val="PL"/>
        <w:rPr>
          <w:noProof w:val="0"/>
          <w:snapToGrid w:val="0"/>
        </w:rPr>
      </w:pPr>
      <w:r w:rsidRPr="001D2E49">
        <w:rPr>
          <w:noProof w:val="0"/>
          <w:snapToGrid w:val="0"/>
        </w:rPr>
        <w:tab/>
        <w:t>{ ID 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4EEB742F" w14:textId="77777777" w:rsidR="009B75C3" w:rsidRPr="001D2E49" w:rsidRDefault="009B75C3" w:rsidP="009B75C3">
      <w:pPr>
        <w:pStyle w:val="PL"/>
        <w:rPr>
          <w:noProof w:val="0"/>
          <w:snapToGrid w:val="0"/>
        </w:rPr>
      </w:pPr>
      <w:r w:rsidRPr="001D2E49">
        <w:rPr>
          <w:noProof w:val="0"/>
          <w:snapToGrid w:val="0"/>
        </w:rPr>
        <w:tab/>
        <w:t xml:space="preserve">-- </w:t>
      </w:r>
      <w:r w:rsidRPr="001D2E49">
        <w:rPr>
          <w:noProof w:val="0"/>
        </w:rPr>
        <w:t xml:space="preserve">This IE shall be present if HandoverType IE is set to value "5GStoEPPS" </w:t>
      </w:r>
      <w:r w:rsidR="00F34838">
        <w:rPr>
          <w:rFonts w:hint="eastAsia"/>
          <w:noProof w:val="0"/>
        </w:rPr>
        <w:t xml:space="preserve">or </w:t>
      </w:r>
      <w:r w:rsidR="00F34838">
        <w:rPr>
          <w:noProof w:val="0"/>
        </w:rPr>
        <w:t>“</w:t>
      </w:r>
      <w:r w:rsidR="00F34838">
        <w:rPr>
          <w:rFonts w:hint="eastAsia"/>
          <w:noProof w:val="0"/>
        </w:rPr>
        <w:t>5GStoUTRAN</w:t>
      </w:r>
      <w:r w:rsidR="00F34838">
        <w:rPr>
          <w:noProof w:val="0"/>
        </w:rPr>
        <w:t>”</w:t>
      </w:r>
      <w:r w:rsidR="00F34838">
        <w:rPr>
          <w:rFonts w:hint="eastAsia"/>
          <w:noProof w:val="0"/>
        </w:rPr>
        <w:t xml:space="preserve"> </w:t>
      </w:r>
      <w:r w:rsidRPr="001D2E49">
        <w:rPr>
          <w:noProof w:val="0"/>
          <w:snapToGrid w:val="0"/>
        </w:rPr>
        <w:t>--</w:t>
      </w:r>
    </w:p>
    <w:p w14:paraId="39D51534" w14:textId="77777777" w:rsidR="009B75C3" w:rsidRPr="001D2E49" w:rsidRDefault="009B75C3" w:rsidP="009B75C3">
      <w:pPr>
        <w:pStyle w:val="PL"/>
        <w:rPr>
          <w:noProof w:val="0"/>
          <w:snapToGrid w:val="0"/>
        </w:rPr>
      </w:pPr>
      <w:r w:rsidRPr="001D2E49">
        <w:rPr>
          <w:noProof w:val="0"/>
          <w:snapToGrid w:val="0"/>
        </w:rPr>
        <w:tab/>
        <w:t>{ ID id-PDUSessionResourceHandover</w:t>
      </w:r>
      <w:r w:rsidRPr="001D2E49">
        <w:rPr>
          <w:noProof w:val="0"/>
        </w:rPr>
        <w:t>List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w:t>
      </w:r>
      <w:r w:rsidR="00600301" w:rsidRPr="001D2E49">
        <w:rPr>
          <w:rFonts w:hint="eastAsia"/>
          <w:noProof w:val="0"/>
          <w:snapToGrid w:val="0"/>
          <w:lang w:eastAsia="zh-CN"/>
        </w:rPr>
        <w:t>optional</w:t>
      </w:r>
      <w:r w:rsidRPr="001D2E49">
        <w:rPr>
          <w:noProof w:val="0"/>
          <w:snapToGrid w:val="0"/>
        </w:rPr>
        <w:tab/>
      </w:r>
      <w:r w:rsidR="00607769">
        <w:rPr>
          <w:noProof w:val="0"/>
          <w:snapToGrid w:val="0"/>
        </w:rPr>
        <w:tab/>
      </w:r>
      <w:r w:rsidRPr="001D2E49">
        <w:rPr>
          <w:noProof w:val="0"/>
          <w:snapToGrid w:val="0"/>
        </w:rPr>
        <w:t>}|</w:t>
      </w:r>
    </w:p>
    <w:p w14:paraId="3E9B3578"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ToReleaseListHOCmd</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ToReleaseListHOCmd</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35F24AB"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40E996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20B440" w14:textId="77777777" w:rsidR="009B75C3" w:rsidRPr="001D2E49" w:rsidRDefault="009B75C3" w:rsidP="009B75C3">
      <w:pPr>
        <w:pStyle w:val="PL"/>
        <w:rPr>
          <w:noProof w:val="0"/>
          <w:snapToGrid w:val="0"/>
        </w:rPr>
      </w:pPr>
      <w:r w:rsidRPr="001D2E49">
        <w:rPr>
          <w:noProof w:val="0"/>
          <w:snapToGrid w:val="0"/>
        </w:rPr>
        <w:tab/>
        <w:t>...</w:t>
      </w:r>
    </w:p>
    <w:p w14:paraId="34AFEA4B" w14:textId="77777777" w:rsidR="009B75C3" w:rsidRPr="001D2E49" w:rsidRDefault="009B75C3" w:rsidP="009B75C3">
      <w:pPr>
        <w:pStyle w:val="PL"/>
        <w:rPr>
          <w:noProof w:val="0"/>
          <w:snapToGrid w:val="0"/>
        </w:rPr>
      </w:pPr>
      <w:r w:rsidRPr="001D2E49">
        <w:rPr>
          <w:noProof w:val="0"/>
          <w:snapToGrid w:val="0"/>
        </w:rPr>
        <w:t>}</w:t>
      </w:r>
    </w:p>
    <w:p w14:paraId="5BBC206D" w14:textId="77777777" w:rsidR="009B75C3" w:rsidRPr="001D2E49" w:rsidRDefault="009B75C3" w:rsidP="009B75C3">
      <w:pPr>
        <w:pStyle w:val="PL"/>
        <w:rPr>
          <w:noProof w:val="0"/>
          <w:snapToGrid w:val="0"/>
        </w:rPr>
      </w:pPr>
    </w:p>
    <w:p w14:paraId="5B34E5FD" w14:textId="77777777" w:rsidR="009B75C3" w:rsidRPr="001D2E49" w:rsidRDefault="009B75C3" w:rsidP="009B75C3">
      <w:pPr>
        <w:pStyle w:val="PL"/>
        <w:rPr>
          <w:noProof w:val="0"/>
          <w:snapToGrid w:val="0"/>
        </w:rPr>
      </w:pPr>
    </w:p>
    <w:p w14:paraId="1768066F" w14:textId="77777777" w:rsidR="009B75C3" w:rsidRPr="001D2E49" w:rsidRDefault="009B75C3" w:rsidP="009B75C3">
      <w:pPr>
        <w:pStyle w:val="PL"/>
        <w:rPr>
          <w:noProof w:val="0"/>
          <w:snapToGrid w:val="0"/>
        </w:rPr>
      </w:pPr>
      <w:r w:rsidRPr="001D2E49">
        <w:rPr>
          <w:noProof w:val="0"/>
          <w:snapToGrid w:val="0"/>
        </w:rPr>
        <w:t>-- **************************************************************</w:t>
      </w:r>
    </w:p>
    <w:p w14:paraId="0CCB9CE8" w14:textId="77777777" w:rsidR="009B75C3" w:rsidRPr="001D2E49" w:rsidRDefault="009B75C3" w:rsidP="009B75C3">
      <w:pPr>
        <w:pStyle w:val="PL"/>
        <w:rPr>
          <w:noProof w:val="0"/>
          <w:snapToGrid w:val="0"/>
        </w:rPr>
      </w:pPr>
      <w:r w:rsidRPr="001D2E49">
        <w:rPr>
          <w:noProof w:val="0"/>
          <w:snapToGrid w:val="0"/>
        </w:rPr>
        <w:t>--</w:t>
      </w:r>
    </w:p>
    <w:p w14:paraId="7A4F15D1" w14:textId="77777777" w:rsidR="009B75C3" w:rsidRPr="001D2E49" w:rsidRDefault="009B75C3" w:rsidP="009B75C3">
      <w:pPr>
        <w:pStyle w:val="PL"/>
        <w:outlineLvl w:val="4"/>
        <w:rPr>
          <w:noProof w:val="0"/>
          <w:snapToGrid w:val="0"/>
        </w:rPr>
      </w:pPr>
      <w:r w:rsidRPr="001D2E49">
        <w:rPr>
          <w:noProof w:val="0"/>
          <w:snapToGrid w:val="0"/>
        </w:rPr>
        <w:t>-- HANDOVER PREPARATION FAILURE</w:t>
      </w:r>
    </w:p>
    <w:p w14:paraId="4704F334" w14:textId="77777777" w:rsidR="009B75C3" w:rsidRPr="001D2E49" w:rsidRDefault="009B75C3" w:rsidP="009B75C3">
      <w:pPr>
        <w:pStyle w:val="PL"/>
        <w:rPr>
          <w:noProof w:val="0"/>
          <w:snapToGrid w:val="0"/>
        </w:rPr>
      </w:pPr>
      <w:r w:rsidRPr="001D2E49">
        <w:rPr>
          <w:noProof w:val="0"/>
          <w:snapToGrid w:val="0"/>
        </w:rPr>
        <w:t>--</w:t>
      </w:r>
    </w:p>
    <w:p w14:paraId="23F2EA88" w14:textId="77777777" w:rsidR="009B75C3" w:rsidRPr="001D2E49" w:rsidRDefault="009B75C3" w:rsidP="009B75C3">
      <w:pPr>
        <w:pStyle w:val="PL"/>
        <w:rPr>
          <w:noProof w:val="0"/>
          <w:snapToGrid w:val="0"/>
        </w:rPr>
      </w:pPr>
      <w:r w:rsidRPr="001D2E49">
        <w:rPr>
          <w:noProof w:val="0"/>
          <w:snapToGrid w:val="0"/>
        </w:rPr>
        <w:t>-- **************************************************************</w:t>
      </w:r>
    </w:p>
    <w:p w14:paraId="391C38AD" w14:textId="77777777" w:rsidR="009B75C3" w:rsidRPr="001D2E49" w:rsidRDefault="009B75C3" w:rsidP="009B75C3">
      <w:pPr>
        <w:pStyle w:val="PL"/>
        <w:rPr>
          <w:noProof w:val="0"/>
          <w:snapToGrid w:val="0"/>
        </w:rPr>
      </w:pPr>
    </w:p>
    <w:p w14:paraId="0AB71373" w14:textId="77777777" w:rsidR="009B75C3" w:rsidRPr="001D2E49" w:rsidRDefault="009B75C3" w:rsidP="009B75C3">
      <w:pPr>
        <w:pStyle w:val="PL"/>
        <w:rPr>
          <w:noProof w:val="0"/>
          <w:snapToGrid w:val="0"/>
        </w:rPr>
      </w:pPr>
      <w:r w:rsidRPr="001D2E49">
        <w:rPr>
          <w:noProof w:val="0"/>
          <w:snapToGrid w:val="0"/>
        </w:rPr>
        <w:t>HandoverPreparationFailure ::= SEQUENCE {</w:t>
      </w:r>
    </w:p>
    <w:p w14:paraId="2C71EB0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{HandoverPreparationFailureIEs} },</w:t>
      </w:r>
    </w:p>
    <w:p w14:paraId="29518977" w14:textId="77777777" w:rsidR="009B75C3" w:rsidRPr="001D2E49" w:rsidRDefault="009B75C3" w:rsidP="009B75C3">
      <w:pPr>
        <w:pStyle w:val="PL"/>
        <w:rPr>
          <w:noProof w:val="0"/>
          <w:snapToGrid w:val="0"/>
        </w:rPr>
      </w:pPr>
      <w:r w:rsidRPr="001D2E49">
        <w:rPr>
          <w:noProof w:val="0"/>
          <w:snapToGrid w:val="0"/>
        </w:rPr>
        <w:tab/>
        <w:t>...</w:t>
      </w:r>
    </w:p>
    <w:p w14:paraId="381356A0" w14:textId="77777777" w:rsidR="009B75C3" w:rsidRPr="001D2E49" w:rsidRDefault="009B75C3" w:rsidP="009B75C3">
      <w:pPr>
        <w:pStyle w:val="PL"/>
        <w:rPr>
          <w:noProof w:val="0"/>
          <w:snapToGrid w:val="0"/>
        </w:rPr>
      </w:pPr>
      <w:r w:rsidRPr="001D2E49">
        <w:rPr>
          <w:noProof w:val="0"/>
          <w:snapToGrid w:val="0"/>
        </w:rPr>
        <w:t>}</w:t>
      </w:r>
    </w:p>
    <w:p w14:paraId="58EEFB09" w14:textId="77777777" w:rsidR="009B75C3" w:rsidRPr="001D2E49" w:rsidRDefault="009B75C3" w:rsidP="009B75C3">
      <w:pPr>
        <w:pStyle w:val="PL"/>
        <w:rPr>
          <w:noProof w:val="0"/>
          <w:snapToGrid w:val="0"/>
        </w:rPr>
      </w:pPr>
    </w:p>
    <w:p w14:paraId="632169F9" w14:textId="77777777" w:rsidR="009B75C3" w:rsidRPr="001D2E49" w:rsidRDefault="009B75C3" w:rsidP="009B75C3">
      <w:pPr>
        <w:pStyle w:val="PL"/>
        <w:rPr>
          <w:noProof w:val="0"/>
          <w:snapToGrid w:val="0"/>
        </w:rPr>
      </w:pPr>
      <w:r w:rsidRPr="001D2E49">
        <w:rPr>
          <w:noProof w:val="0"/>
          <w:snapToGrid w:val="0"/>
        </w:rPr>
        <w:t>HandoverPreparationFailureIEs NGAP-PROTOCOL-IES ::= {</w:t>
      </w:r>
      <w:r w:rsidRPr="001D2E49">
        <w:rPr>
          <w:noProof w:val="0"/>
          <w:snapToGrid w:val="0"/>
        </w:rPr>
        <w:tab/>
      </w:r>
    </w:p>
    <w:p w14:paraId="13EB704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3EAF6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DAEB70"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687014E"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449CA1B"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DDB2D33" w14:textId="77777777" w:rsidR="009B75C3" w:rsidRPr="001D2E49" w:rsidRDefault="009B75C3" w:rsidP="009B75C3">
      <w:pPr>
        <w:pStyle w:val="PL"/>
        <w:rPr>
          <w:noProof w:val="0"/>
          <w:snapToGrid w:val="0"/>
        </w:rPr>
      </w:pPr>
      <w:r w:rsidRPr="001D2E49">
        <w:rPr>
          <w:noProof w:val="0"/>
          <w:snapToGrid w:val="0"/>
        </w:rPr>
        <w:tab/>
        <w:t>...</w:t>
      </w:r>
    </w:p>
    <w:p w14:paraId="1C61CAA2" w14:textId="77777777" w:rsidR="009B75C3" w:rsidRPr="001D2E49" w:rsidRDefault="009B75C3" w:rsidP="009B75C3">
      <w:pPr>
        <w:pStyle w:val="PL"/>
        <w:rPr>
          <w:noProof w:val="0"/>
          <w:snapToGrid w:val="0"/>
        </w:rPr>
      </w:pPr>
      <w:r w:rsidRPr="001D2E49">
        <w:rPr>
          <w:noProof w:val="0"/>
          <w:snapToGrid w:val="0"/>
        </w:rPr>
        <w:t>}</w:t>
      </w:r>
    </w:p>
    <w:p w14:paraId="6EA758CE" w14:textId="77777777" w:rsidR="009B75C3" w:rsidRPr="001D2E49" w:rsidRDefault="009B75C3" w:rsidP="009B75C3">
      <w:pPr>
        <w:pStyle w:val="PL"/>
        <w:rPr>
          <w:noProof w:val="0"/>
          <w:snapToGrid w:val="0"/>
        </w:rPr>
      </w:pPr>
    </w:p>
    <w:p w14:paraId="2506BA45" w14:textId="77777777" w:rsidR="009B75C3" w:rsidRPr="001D2E49" w:rsidRDefault="009B75C3" w:rsidP="009B75C3">
      <w:pPr>
        <w:pStyle w:val="PL"/>
        <w:rPr>
          <w:noProof w:val="0"/>
          <w:snapToGrid w:val="0"/>
        </w:rPr>
      </w:pPr>
      <w:r w:rsidRPr="001D2E49">
        <w:rPr>
          <w:noProof w:val="0"/>
          <w:snapToGrid w:val="0"/>
        </w:rPr>
        <w:t>-- **************************************************************</w:t>
      </w:r>
    </w:p>
    <w:p w14:paraId="0E249E0B" w14:textId="77777777" w:rsidR="009B75C3" w:rsidRPr="001D2E49" w:rsidRDefault="009B75C3" w:rsidP="009B75C3">
      <w:pPr>
        <w:pStyle w:val="PL"/>
        <w:rPr>
          <w:noProof w:val="0"/>
          <w:snapToGrid w:val="0"/>
        </w:rPr>
      </w:pPr>
      <w:r w:rsidRPr="001D2E49">
        <w:rPr>
          <w:noProof w:val="0"/>
          <w:snapToGrid w:val="0"/>
        </w:rPr>
        <w:t>--</w:t>
      </w:r>
    </w:p>
    <w:p w14:paraId="2DCFCF95" w14:textId="77777777" w:rsidR="009B75C3" w:rsidRPr="001D2E49" w:rsidRDefault="009B75C3" w:rsidP="009B75C3">
      <w:pPr>
        <w:pStyle w:val="PL"/>
        <w:outlineLvl w:val="3"/>
        <w:rPr>
          <w:noProof w:val="0"/>
          <w:snapToGrid w:val="0"/>
        </w:rPr>
      </w:pPr>
      <w:r w:rsidRPr="001D2E49">
        <w:rPr>
          <w:noProof w:val="0"/>
          <w:snapToGrid w:val="0"/>
        </w:rPr>
        <w:t>-- Handover Resource Allocation Elementary Procedure</w:t>
      </w:r>
    </w:p>
    <w:p w14:paraId="185B5AD4" w14:textId="77777777" w:rsidR="009B75C3" w:rsidRPr="001D2E49" w:rsidRDefault="009B75C3" w:rsidP="009B75C3">
      <w:pPr>
        <w:pStyle w:val="PL"/>
        <w:rPr>
          <w:noProof w:val="0"/>
          <w:snapToGrid w:val="0"/>
        </w:rPr>
      </w:pPr>
      <w:r w:rsidRPr="001D2E49">
        <w:rPr>
          <w:noProof w:val="0"/>
          <w:snapToGrid w:val="0"/>
        </w:rPr>
        <w:t>--</w:t>
      </w:r>
    </w:p>
    <w:p w14:paraId="03B82660" w14:textId="77777777" w:rsidR="009B75C3" w:rsidRPr="001D2E49" w:rsidRDefault="009B75C3" w:rsidP="009B75C3">
      <w:pPr>
        <w:pStyle w:val="PL"/>
        <w:rPr>
          <w:noProof w:val="0"/>
          <w:snapToGrid w:val="0"/>
        </w:rPr>
      </w:pPr>
      <w:r w:rsidRPr="001D2E49">
        <w:rPr>
          <w:noProof w:val="0"/>
          <w:snapToGrid w:val="0"/>
        </w:rPr>
        <w:t>-- **************************************************************</w:t>
      </w:r>
    </w:p>
    <w:p w14:paraId="4AA4DC8F" w14:textId="77777777" w:rsidR="009B75C3" w:rsidRPr="001D2E49" w:rsidRDefault="009B75C3" w:rsidP="009B75C3">
      <w:pPr>
        <w:pStyle w:val="PL"/>
        <w:rPr>
          <w:noProof w:val="0"/>
          <w:snapToGrid w:val="0"/>
        </w:rPr>
      </w:pPr>
    </w:p>
    <w:p w14:paraId="31AE2FD1" w14:textId="77777777" w:rsidR="009B75C3" w:rsidRPr="001D2E49" w:rsidRDefault="009B75C3" w:rsidP="009B75C3">
      <w:pPr>
        <w:pStyle w:val="PL"/>
        <w:rPr>
          <w:noProof w:val="0"/>
          <w:snapToGrid w:val="0"/>
        </w:rPr>
      </w:pPr>
      <w:r w:rsidRPr="001D2E49">
        <w:rPr>
          <w:noProof w:val="0"/>
          <w:snapToGrid w:val="0"/>
        </w:rPr>
        <w:t>-- **************************************************************</w:t>
      </w:r>
    </w:p>
    <w:p w14:paraId="026D44EA" w14:textId="77777777" w:rsidR="009B75C3" w:rsidRPr="001D2E49" w:rsidRDefault="009B75C3" w:rsidP="009B75C3">
      <w:pPr>
        <w:pStyle w:val="PL"/>
        <w:rPr>
          <w:noProof w:val="0"/>
          <w:snapToGrid w:val="0"/>
        </w:rPr>
      </w:pPr>
      <w:r w:rsidRPr="001D2E49">
        <w:rPr>
          <w:noProof w:val="0"/>
          <w:snapToGrid w:val="0"/>
        </w:rPr>
        <w:t>--</w:t>
      </w:r>
    </w:p>
    <w:p w14:paraId="34F96C45" w14:textId="77777777" w:rsidR="009B75C3" w:rsidRPr="001D2E49" w:rsidRDefault="009B75C3" w:rsidP="009B75C3">
      <w:pPr>
        <w:pStyle w:val="PL"/>
        <w:outlineLvl w:val="4"/>
        <w:rPr>
          <w:noProof w:val="0"/>
          <w:snapToGrid w:val="0"/>
        </w:rPr>
      </w:pPr>
      <w:r w:rsidRPr="001D2E49">
        <w:rPr>
          <w:noProof w:val="0"/>
          <w:snapToGrid w:val="0"/>
        </w:rPr>
        <w:t>-- HANDOVER REQUEST</w:t>
      </w:r>
    </w:p>
    <w:p w14:paraId="5FBB73CD" w14:textId="77777777" w:rsidR="009B75C3" w:rsidRPr="001D2E49" w:rsidRDefault="009B75C3" w:rsidP="009B75C3">
      <w:pPr>
        <w:pStyle w:val="PL"/>
        <w:rPr>
          <w:noProof w:val="0"/>
          <w:snapToGrid w:val="0"/>
        </w:rPr>
      </w:pPr>
      <w:r w:rsidRPr="001D2E49">
        <w:rPr>
          <w:noProof w:val="0"/>
          <w:snapToGrid w:val="0"/>
        </w:rPr>
        <w:t>--</w:t>
      </w:r>
    </w:p>
    <w:p w14:paraId="35565D0F" w14:textId="77777777" w:rsidR="009B75C3" w:rsidRPr="002914AC" w:rsidRDefault="009B75C3" w:rsidP="009B75C3">
      <w:pPr>
        <w:pStyle w:val="PL"/>
        <w:rPr>
          <w:noProof w:val="0"/>
          <w:snapToGrid w:val="0"/>
          <w:lang w:val="fr-FR"/>
        </w:rPr>
      </w:pPr>
      <w:r w:rsidRPr="002914AC">
        <w:rPr>
          <w:noProof w:val="0"/>
          <w:snapToGrid w:val="0"/>
          <w:lang w:val="fr-FR"/>
        </w:rPr>
        <w:t>-- **************************************************************</w:t>
      </w:r>
    </w:p>
    <w:p w14:paraId="4D3CDD44" w14:textId="77777777" w:rsidR="009B75C3" w:rsidRPr="002914AC" w:rsidRDefault="009B75C3" w:rsidP="009B75C3">
      <w:pPr>
        <w:pStyle w:val="PL"/>
        <w:rPr>
          <w:noProof w:val="0"/>
          <w:snapToGrid w:val="0"/>
          <w:lang w:val="fr-FR"/>
        </w:rPr>
      </w:pPr>
    </w:p>
    <w:p w14:paraId="33016B38" w14:textId="77777777" w:rsidR="009B75C3" w:rsidRPr="002914AC" w:rsidRDefault="009B75C3" w:rsidP="009B75C3">
      <w:pPr>
        <w:pStyle w:val="PL"/>
        <w:rPr>
          <w:noProof w:val="0"/>
          <w:snapToGrid w:val="0"/>
          <w:lang w:val="fr-FR"/>
        </w:rPr>
      </w:pPr>
      <w:r w:rsidRPr="002914AC">
        <w:rPr>
          <w:noProof w:val="0"/>
          <w:snapToGrid w:val="0"/>
          <w:lang w:val="fr-FR"/>
        </w:rPr>
        <w:t>HandoverRequest ::= SEQUENCE {</w:t>
      </w:r>
    </w:p>
    <w:p w14:paraId="587B244D"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{HandoverRequestIEs} },</w:t>
      </w:r>
    </w:p>
    <w:p w14:paraId="072C79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03C7563" w14:textId="77777777" w:rsidR="009B75C3" w:rsidRPr="001D2E49" w:rsidRDefault="009B75C3" w:rsidP="009B75C3">
      <w:pPr>
        <w:pStyle w:val="PL"/>
        <w:rPr>
          <w:noProof w:val="0"/>
          <w:snapToGrid w:val="0"/>
        </w:rPr>
      </w:pPr>
      <w:r w:rsidRPr="001D2E49">
        <w:rPr>
          <w:noProof w:val="0"/>
          <w:snapToGrid w:val="0"/>
        </w:rPr>
        <w:t>}</w:t>
      </w:r>
    </w:p>
    <w:p w14:paraId="3A7048C8" w14:textId="77777777" w:rsidR="009B75C3" w:rsidRPr="001D2E49" w:rsidRDefault="009B75C3" w:rsidP="009B75C3">
      <w:pPr>
        <w:pStyle w:val="PL"/>
        <w:rPr>
          <w:noProof w:val="0"/>
          <w:snapToGrid w:val="0"/>
        </w:rPr>
      </w:pPr>
    </w:p>
    <w:p w14:paraId="00A4F721" w14:textId="77777777" w:rsidR="009B75C3" w:rsidRPr="001D2E49" w:rsidRDefault="009B75C3" w:rsidP="009B75C3">
      <w:pPr>
        <w:pStyle w:val="PL"/>
        <w:rPr>
          <w:noProof w:val="0"/>
          <w:snapToGrid w:val="0"/>
        </w:rPr>
      </w:pPr>
      <w:r w:rsidRPr="001D2E49">
        <w:rPr>
          <w:noProof w:val="0"/>
          <w:snapToGrid w:val="0"/>
        </w:rPr>
        <w:t>HandoverRequestIEs NGAP-PROTOCOL-IES ::= {</w:t>
      </w:r>
    </w:p>
    <w:p w14:paraId="53A951A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1AD6083"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5C4A6C"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9FD9FD"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AA70F"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567D6B8"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A53CBE"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180E13" w14:textId="77777777" w:rsidR="009B75C3" w:rsidRPr="001D2E49" w:rsidRDefault="009B75C3" w:rsidP="009B75C3">
      <w:pPr>
        <w:pStyle w:val="PL"/>
        <w:rPr>
          <w:noProof w:val="0"/>
          <w:snapToGrid w:val="0"/>
        </w:rPr>
      </w:pPr>
      <w:r w:rsidRPr="001D2E49">
        <w:rPr>
          <w:noProof w:val="0"/>
          <w:snapToGrid w:val="0"/>
        </w:rPr>
        <w:tab/>
        <w:t>{ ID id-</w:t>
      </w:r>
      <w:r w:rsidRPr="001D2E49">
        <w:rPr>
          <w:noProof w:val="0"/>
        </w:rPr>
        <w:t>NewSecurityContext</w:t>
      </w:r>
      <w:r w:rsidRPr="001D2E49">
        <w:rPr>
          <w:noProof w:val="0"/>
          <w:snapToGrid w:val="0"/>
        </w:rPr>
        <w: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rPr>
        <w:t>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E0F2EE" w14:textId="77777777" w:rsidR="009B75C3" w:rsidRPr="001D2E49" w:rsidRDefault="009B75C3" w:rsidP="009B75C3">
      <w:pPr>
        <w:pStyle w:val="PL"/>
        <w:rPr>
          <w:noProof w:val="0"/>
          <w:snapToGrid w:val="0"/>
        </w:rPr>
      </w:pPr>
      <w:r w:rsidRPr="001D2E49">
        <w:rPr>
          <w:noProof w:val="0"/>
          <w:snapToGrid w:val="0"/>
        </w:rPr>
        <w:tab/>
        <w:t>{ ID 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6D44A09"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ListHOReq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29103E"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760CD41" w14:textId="77777777" w:rsidR="009B75C3" w:rsidRPr="001D2E49" w:rsidRDefault="009B75C3" w:rsidP="009B75C3">
      <w:pPr>
        <w:pStyle w:val="PL"/>
        <w:rPr>
          <w:noProof w:val="0"/>
          <w:snapToGrid w:val="0"/>
        </w:rPr>
      </w:pPr>
      <w:r w:rsidRPr="001D2E49">
        <w:rPr>
          <w:noProof w:val="0"/>
          <w:snapToGrid w:val="0"/>
          <w:lang w:eastAsia="zh-CN"/>
        </w:rPr>
        <w:tab/>
        <w:t>{</w:t>
      </w:r>
      <w:r w:rsidRPr="001D2E49">
        <w:rPr>
          <w:noProof w:val="0"/>
          <w:snapToGrid w:val="0"/>
        </w:rPr>
        <w:t xml:space="preserve">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AEE8F8" w14:textId="77777777" w:rsidR="009B75C3" w:rsidRPr="001D2E49" w:rsidRDefault="009B75C3" w:rsidP="009B75C3">
      <w:pPr>
        <w:pStyle w:val="PL"/>
        <w:spacing w:line="0" w:lineRule="atLeast"/>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C2C27F7" w14:textId="77777777" w:rsidR="009B75C3" w:rsidRPr="001D2E49" w:rsidRDefault="009B75C3" w:rsidP="009B75C3">
      <w:pPr>
        <w:pStyle w:val="PL"/>
        <w:rPr>
          <w:noProof w:val="0"/>
          <w:snapToGrid w:val="0"/>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45061F93" w14:textId="77777777" w:rsidR="009B75C3" w:rsidRPr="001D2E49" w:rsidRDefault="009B75C3" w:rsidP="009B75C3">
      <w:pPr>
        <w:pStyle w:val="PL"/>
        <w:rPr>
          <w:noProof w:val="0"/>
          <w:snapToGrid w:val="0"/>
          <w:lang w:eastAsia="zh-CN"/>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F61329" w14:textId="77777777" w:rsidR="009B75C3" w:rsidRPr="001D2E49" w:rsidRDefault="009B75C3" w:rsidP="009B75C3">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949CDA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64787C" w14:textId="77777777" w:rsidR="009B75C3" w:rsidRPr="001D2E49" w:rsidRDefault="009B75C3" w:rsidP="009B75C3">
      <w:pPr>
        <w:pStyle w:val="PL"/>
        <w:spacing w:line="0" w:lineRule="atLeast"/>
        <w:rPr>
          <w:noProof w:val="0"/>
          <w:snapToGrid w:val="0"/>
        </w:rPr>
      </w:pPr>
      <w:r w:rsidRPr="001D2E49">
        <w:rPr>
          <w:noProof w:val="0"/>
          <w:snapToGrid w:val="0"/>
        </w:rPr>
        <w:tab/>
        <w:t>{ ID</w:t>
      </w:r>
      <w:r w:rsidRPr="001D2E49">
        <w:rPr>
          <w:noProof w:val="0"/>
          <w:snapToGrid w:val="0"/>
          <w:lang w:eastAsia="zh-CN"/>
        </w:rPr>
        <w:t xml:space="preserve"> </w:t>
      </w:r>
      <w:r w:rsidRPr="001D2E49">
        <w:rPr>
          <w:noProof w:val="0"/>
          <w:snapToGrid w:val="0"/>
        </w:rPr>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noProof w:val="0"/>
          <w:snapToGrid w:val="0"/>
          <w:lang w:eastAsia="zh-CN"/>
        </w:rPr>
        <w:t xml:space="preserve"> </w:t>
      </w:r>
      <w:r w:rsidRPr="001D2E49">
        <w:rPr>
          <w:noProof w:val="0"/>
          <w:snapToGrid w:val="0"/>
        </w:rPr>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6EF2A7" w14:textId="77777777" w:rsidR="00384FAF" w:rsidRPr="001D2E49" w:rsidRDefault="009B75C3" w:rsidP="00384FAF">
      <w:pPr>
        <w:pStyle w:val="PL"/>
        <w:spacing w:line="0" w:lineRule="atLeast"/>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75FE70D" w14:textId="77777777" w:rsidR="00F34838" w:rsidRPr="00F34838" w:rsidRDefault="00384FAF" w:rsidP="00F34838">
      <w:pPr>
        <w:pStyle w:val="PL"/>
        <w:spacing w:line="0" w:lineRule="atLeast"/>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352FDDA0" w14:textId="77777777" w:rsidR="00ED1B87" w:rsidRDefault="00F34838" w:rsidP="00ED1B87">
      <w:pPr>
        <w:pStyle w:val="PL"/>
        <w:spacing w:line="0" w:lineRule="atLeast"/>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ED1B87">
        <w:rPr>
          <w:noProof w:val="0"/>
          <w:snapToGrid w:val="0"/>
        </w:rPr>
        <w:t>|</w:t>
      </w:r>
    </w:p>
    <w:p w14:paraId="08561F5E" w14:textId="77777777" w:rsidR="000E7DFE" w:rsidRDefault="00ED1B87" w:rsidP="000E7DFE">
      <w:pPr>
        <w:pStyle w:val="PL"/>
        <w:spacing w:line="0" w:lineRule="atLeast"/>
        <w:rPr>
          <w:rFonts w:eastAsia="SimSun"/>
          <w:noProof w:val="0"/>
          <w:snapToGrid w:val="0"/>
          <w:lang w:eastAsia="zh-CN"/>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 xml:space="preserve">CRITICALITY </w:t>
      </w:r>
      <w:r>
        <w:rPr>
          <w:noProof w:val="0"/>
          <w:snapToGrid w:val="0"/>
        </w:rPr>
        <w:t>reject</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0E7DFE" w:rsidRPr="00AD521A">
        <w:rPr>
          <w:noProof w:val="0"/>
          <w:snapToGrid w:val="0"/>
        </w:rPr>
        <w:t>|</w:t>
      </w:r>
    </w:p>
    <w:p w14:paraId="6AFDFD43"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2CE9E24F" w14:textId="77777777" w:rsidR="00E05347" w:rsidRDefault="000E7DFE" w:rsidP="00E05347">
      <w:pPr>
        <w:pStyle w:val="PL"/>
        <w:spacing w:line="0" w:lineRule="atLeast"/>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00E05347" w:rsidRPr="00F34838">
        <w:rPr>
          <w:noProof w:val="0"/>
          <w:snapToGrid w:val="0"/>
        </w:rPr>
        <w:t>|</w:t>
      </w:r>
    </w:p>
    <w:p w14:paraId="239BCAFD"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AC72108"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344AF092"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39FBE183"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F073B94" w14:textId="77777777" w:rsidR="007A59CD" w:rsidRDefault="00E05347" w:rsidP="007A59CD">
      <w:pPr>
        <w:pStyle w:val="PL"/>
        <w:spacing w:line="0" w:lineRule="atLeast"/>
        <w:rPr>
          <w:snapToGrid w:val="0"/>
          <w:lang w:val="en-US" w:eastAsia="zh-CN"/>
        </w:rPr>
      </w:pPr>
      <w:r>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7A59CD">
        <w:rPr>
          <w:snapToGrid w:val="0"/>
          <w:lang w:val="en-US" w:eastAsia="zh-CN"/>
        </w:rPr>
        <w:t>|</w:t>
      </w:r>
    </w:p>
    <w:p w14:paraId="23856034" w14:textId="77777777" w:rsidR="00A94488" w:rsidRDefault="007A59CD" w:rsidP="00367E0D">
      <w:pPr>
        <w:pStyle w:val="PL"/>
        <w:spacing w:line="0" w:lineRule="atLeast"/>
        <w:rPr>
          <w:noProof w:val="0"/>
          <w:snapToGrid w:val="0"/>
        </w:rPr>
      </w:pPr>
      <w:r w:rsidRPr="00367E0D">
        <w:rPr>
          <w:rFonts w:hint="eastAsia"/>
          <w:noProof w:val="0"/>
          <w:snapToGrid w:val="0"/>
        </w:rPr>
        <w:tab/>
      </w:r>
      <w:r w:rsidRPr="00367E0D">
        <w:rPr>
          <w:noProof w:val="0"/>
          <w:snapToGrid w:val="0"/>
        </w:rPr>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 xml:space="preserve">TYPE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PRESENCE optional</w:t>
      </w:r>
      <w:r w:rsidRPr="00367E0D">
        <w:rPr>
          <w:noProof w:val="0"/>
          <w:snapToGrid w:val="0"/>
        </w:rPr>
        <w:tab/>
      </w:r>
      <w:r w:rsidRPr="00367E0D">
        <w:rPr>
          <w:noProof w:val="0"/>
          <w:snapToGrid w:val="0"/>
        </w:rPr>
        <w:tab/>
        <w:t>}</w:t>
      </w:r>
      <w:r w:rsidR="00A94488">
        <w:rPr>
          <w:noProof w:val="0"/>
          <w:snapToGrid w:val="0"/>
        </w:rPr>
        <w:t>|</w:t>
      </w:r>
    </w:p>
    <w:p w14:paraId="4EC870A6" w14:textId="77777777" w:rsidR="003D55B3" w:rsidRDefault="00A94488" w:rsidP="003D55B3">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7A966E43" w14:textId="77777777" w:rsidR="00095490" w:rsidRDefault="003D55B3" w:rsidP="003D55B3">
      <w:pPr>
        <w:pStyle w:val="PL"/>
        <w:rPr>
          <w:noProof w:val="0"/>
          <w:snapToGrid w:val="0"/>
        </w:rPr>
      </w:pPr>
      <w:r>
        <w:rPr>
          <w:noProof w:val="0"/>
          <w:snapToGrid w:val="0"/>
        </w:rPr>
        <w:tab/>
        <w:t>{ ID id-ManagementBasedMDTPLMNList</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p>
    <w:p w14:paraId="7810F7FF" w14:textId="77777777" w:rsidR="00EB6BD2" w:rsidRDefault="00095490" w:rsidP="00EB6BD2">
      <w:pPr>
        <w:pStyle w:val="PL"/>
        <w:spacing w:line="0" w:lineRule="atLeast"/>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EB6BD2">
        <w:rPr>
          <w:noProof w:val="0"/>
          <w:snapToGrid w:val="0"/>
        </w:rPr>
        <w:t>|</w:t>
      </w:r>
    </w:p>
    <w:p w14:paraId="3E06F4FD" w14:textId="77777777" w:rsidR="009B75C3" w:rsidRPr="001D2E49" w:rsidRDefault="00EB6BD2" w:rsidP="00EB6BD2">
      <w:pPr>
        <w:pStyle w:val="PL"/>
        <w:spacing w:line="0" w:lineRule="atLeast"/>
        <w:rPr>
          <w:noProof w:val="0"/>
          <w:snapToGrid w:val="0"/>
        </w:rPr>
      </w:pPr>
      <w:r>
        <w:rPr>
          <w:noProof w:val="0"/>
        </w:rPr>
        <w:tab/>
      </w:r>
      <w:r w:rsidRPr="00AD521A">
        <w:rPr>
          <w:noProof w:val="0"/>
          <w:snapToGrid w:val="0"/>
        </w:rPr>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Pr>
          <w:noProof w:val="0"/>
          <w:snapToGrid w:val="0"/>
        </w:rPr>
        <w:tab/>
      </w:r>
      <w:r>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D521A">
        <w:rPr>
          <w:noProof w:val="0"/>
          <w:snapToGrid w:val="0"/>
        </w:rPr>
        <w:t>PRESENCE optional</w:t>
      </w:r>
      <w:r>
        <w:rPr>
          <w:noProof w:val="0"/>
          <w:snapToGrid w:val="0"/>
        </w:rPr>
        <w:tab/>
      </w:r>
      <w:r>
        <w:rPr>
          <w:noProof w:val="0"/>
          <w:snapToGrid w:val="0"/>
        </w:rPr>
        <w:tab/>
      </w:r>
      <w:r w:rsidRPr="00AD521A">
        <w:rPr>
          <w:noProof w:val="0"/>
          <w:snapToGrid w:val="0"/>
        </w:rPr>
        <w:t>}</w:t>
      </w:r>
      <w:r w:rsidR="009B75C3" w:rsidRPr="001D2E49">
        <w:rPr>
          <w:rFonts w:eastAsia="SimSun"/>
          <w:noProof w:val="0"/>
          <w:snapToGrid w:val="0"/>
          <w:lang w:eastAsia="zh-CN"/>
        </w:rPr>
        <w:t>,</w:t>
      </w:r>
    </w:p>
    <w:p w14:paraId="2BF1516C" w14:textId="77777777" w:rsidR="009B75C3" w:rsidRPr="001D2E49" w:rsidRDefault="009B75C3" w:rsidP="009B75C3">
      <w:pPr>
        <w:pStyle w:val="PL"/>
        <w:rPr>
          <w:noProof w:val="0"/>
          <w:snapToGrid w:val="0"/>
        </w:rPr>
      </w:pPr>
      <w:r w:rsidRPr="001D2E49">
        <w:rPr>
          <w:noProof w:val="0"/>
          <w:snapToGrid w:val="0"/>
        </w:rPr>
        <w:tab/>
        <w:t>...</w:t>
      </w:r>
    </w:p>
    <w:p w14:paraId="63CD68F6" w14:textId="77777777" w:rsidR="009B75C3" w:rsidRPr="001D2E49" w:rsidRDefault="009B75C3" w:rsidP="009B75C3">
      <w:pPr>
        <w:pStyle w:val="PL"/>
        <w:rPr>
          <w:noProof w:val="0"/>
          <w:snapToGrid w:val="0"/>
        </w:rPr>
      </w:pPr>
      <w:r w:rsidRPr="001D2E49">
        <w:rPr>
          <w:noProof w:val="0"/>
          <w:snapToGrid w:val="0"/>
        </w:rPr>
        <w:t>}</w:t>
      </w:r>
    </w:p>
    <w:p w14:paraId="5A407F34" w14:textId="77777777" w:rsidR="009B75C3" w:rsidRPr="001D2E49" w:rsidRDefault="009B75C3" w:rsidP="009B75C3">
      <w:pPr>
        <w:pStyle w:val="PL"/>
        <w:rPr>
          <w:noProof w:val="0"/>
          <w:snapToGrid w:val="0"/>
        </w:rPr>
      </w:pPr>
    </w:p>
    <w:p w14:paraId="775CE5EC" w14:textId="77777777" w:rsidR="009B75C3" w:rsidRPr="001D2E49" w:rsidRDefault="009B75C3" w:rsidP="009B75C3">
      <w:pPr>
        <w:pStyle w:val="PL"/>
        <w:rPr>
          <w:noProof w:val="0"/>
          <w:snapToGrid w:val="0"/>
        </w:rPr>
      </w:pPr>
      <w:r w:rsidRPr="001D2E49">
        <w:rPr>
          <w:noProof w:val="0"/>
          <w:snapToGrid w:val="0"/>
        </w:rPr>
        <w:t>-- **************************************************************</w:t>
      </w:r>
    </w:p>
    <w:p w14:paraId="41ED8E7D" w14:textId="77777777" w:rsidR="009B75C3" w:rsidRPr="001D2E49" w:rsidRDefault="009B75C3" w:rsidP="009B75C3">
      <w:pPr>
        <w:pStyle w:val="PL"/>
        <w:rPr>
          <w:noProof w:val="0"/>
          <w:snapToGrid w:val="0"/>
        </w:rPr>
      </w:pPr>
      <w:r w:rsidRPr="001D2E49">
        <w:rPr>
          <w:noProof w:val="0"/>
          <w:snapToGrid w:val="0"/>
        </w:rPr>
        <w:t>--</w:t>
      </w:r>
    </w:p>
    <w:p w14:paraId="51801FB6" w14:textId="77777777" w:rsidR="009B75C3" w:rsidRPr="001D2E49" w:rsidRDefault="009B75C3" w:rsidP="009B75C3">
      <w:pPr>
        <w:pStyle w:val="PL"/>
        <w:outlineLvl w:val="4"/>
        <w:rPr>
          <w:noProof w:val="0"/>
          <w:snapToGrid w:val="0"/>
        </w:rPr>
      </w:pPr>
      <w:r w:rsidRPr="001D2E49">
        <w:rPr>
          <w:noProof w:val="0"/>
          <w:snapToGrid w:val="0"/>
        </w:rPr>
        <w:t>-- HANDOVER REQUEST ACKNOWLEDGE</w:t>
      </w:r>
    </w:p>
    <w:p w14:paraId="3B4D5BD7" w14:textId="77777777" w:rsidR="009B75C3" w:rsidRPr="001D2E49" w:rsidRDefault="009B75C3" w:rsidP="009B75C3">
      <w:pPr>
        <w:pStyle w:val="PL"/>
        <w:rPr>
          <w:noProof w:val="0"/>
          <w:snapToGrid w:val="0"/>
        </w:rPr>
      </w:pPr>
      <w:r w:rsidRPr="001D2E49">
        <w:rPr>
          <w:noProof w:val="0"/>
          <w:snapToGrid w:val="0"/>
        </w:rPr>
        <w:t>--</w:t>
      </w:r>
    </w:p>
    <w:p w14:paraId="21C90EF7" w14:textId="77777777" w:rsidR="009B75C3" w:rsidRPr="001D2E49" w:rsidRDefault="009B75C3" w:rsidP="009B75C3">
      <w:pPr>
        <w:pStyle w:val="PL"/>
        <w:rPr>
          <w:noProof w:val="0"/>
          <w:snapToGrid w:val="0"/>
        </w:rPr>
      </w:pPr>
      <w:r w:rsidRPr="001D2E49">
        <w:rPr>
          <w:noProof w:val="0"/>
          <w:snapToGrid w:val="0"/>
        </w:rPr>
        <w:t>-- **************************************************************</w:t>
      </w:r>
    </w:p>
    <w:p w14:paraId="394FD4A0" w14:textId="77777777" w:rsidR="009B75C3" w:rsidRPr="001D2E49" w:rsidRDefault="009B75C3" w:rsidP="009B75C3">
      <w:pPr>
        <w:pStyle w:val="PL"/>
        <w:rPr>
          <w:noProof w:val="0"/>
          <w:snapToGrid w:val="0"/>
        </w:rPr>
      </w:pPr>
    </w:p>
    <w:p w14:paraId="469CCF1F" w14:textId="77777777" w:rsidR="009B75C3" w:rsidRPr="001D2E49" w:rsidRDefault="009B75C3" w:rsidP="009B75C3">
      <w:pPr>
        <w:pStyle w:val="PL"/>
        <w:rPr>
          <w:noProof w:val="0"/>
          <w:snapToGrid w:val="0"/>
        </w:rPr>
      </w:pPr>
      <w:r w:rsidRPr="001D2E49">
        <w:rPr>
          <w:noProof w:val="0"/>
          <w:snapToGrid w:val="0"/>
        </w:rPr>
        <w:t>HandoverRequestAcknowledge ::= SEQUENCE {</w:t>
      </w:r>
    </w:p>
    <w:p w14:paraId="08C2BFA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{HandoverRequestAcknowledgeIEs} },</w:t>
      </w:r>
    </w:p>
    <w:p w14:paraId="323FA9B6" w14:textId="77777777" w:rsidR="009B75C3" w:rsidRPr="001D2E49" w:rsidRDefault="009B75C3" w:rsidP="009B75C3">
      <w:pPr>
        <w:pStyle w:val="PL"/>
        <w:rPr>
          <w:noProof w:val="0"/>
          <w:snapToGrid w:val="0"/>
        </w:rPr>
      </w:pPr>
      <w:r w:rsidRPr="001D2E49">
        <w:rPr>
          <w:noProof w:val="0"/>
          <w:snapToGrid w:val="0"/>
        </w:rPr>
        <w:tab/>
        <w:t>...</w:t>
      </w:r>
    </w:p>
    <w:p w14:paraId="4F5E737F" w14:textId="77777777" w:rsidR="009B75C3" w:rsidRPr="001D2E49" w:rsidRDefault="009B75C3" w:rsidP="009B75C3">
      <w:pPr>
        <w:pStyle w:val="PL"/>
        <w:rPr>
          <w:noProof w:val="0"/>
          <w:snapToGrid w:val="0"/>
        </w:rPr>
      </w:pPr>
      <w:r w:rsidRPr="001D2E49">
        <w:rPr>
          <w:noProof w:val="0"/>
          <w:snapToGrid w:val="0"/>
        </w:rPr>
        <w:t>}</w:t>
      </w:r>
    </w:p>
    <w:p w14:paraId="7581BACE" w14:textId="77777777" w:rsidR="009B75C3" w:rsidRPr="001D2E49" w:rsidRDefault="009B75C3" w:rsidP="009B75C3">
      <w:pPr>
        <w:pStyle w:val="PL"/>
        <w:rPr>
          <w:noProof w:val="0"/>
          <w:snapToGrid w:val="0"/>
        </w:rPr>
      </w:pPr>
    </w:p>
    <w:p w14:paraId="0CE871B7" w14:textId="77777777" w:rsidR="009B75C3" w:rsidRPr="001D2E49" w:rsidRDefault="009B75C3" w:rsidP="009B75C3">
      <w:pPr>
        <w:pStyle w:val="PL"/>
        <w:rPr>
          <w:noProof w:val="0"/>
          <w:snapToGrid w:val="0"/>
        </w:rPr>
      </w:pPr>
      <w:r w:rsidRPr="001D2E49">
        <w:rPr>
          <w:noProof w:val="0"/>
          <w:snapToGrid w:val="0"/>
        </w:rPr>
        <w:t>HandoverRequestAcknowledgeIEs NGAP-PROTOCOL-IES ::= {</w:t>
      </w:r>
    </w:p>
    <w:p w14:paraId="4C5F3D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CB968B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F4129E" w14:textId="77777777" w:rsidR="009B75C3" w:rsidRPr="001D2E49" w:rsidRDefault="009B75C3" w:rsidP="009B75C3">
      <w:pPr>
        <w:pStyle w:val="PL"/>
        <w:rPr>
          <w:noProof w:val="0"/>
          <w:snapToGrid w:val="0"/>
        </w:rPr>
      </w:pPr>
      <w:r w:rsidRPr="001D2E49">
        <w:rPr>
          <w:noProof w:val="0"/>
          <w:snapToGrid w:val="0"/>
        </w:rPr>
        <w:tab/>
        <w:t>{ ID 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B3043" w14:textId="77777777" w:rsidR="009B75C3" w:rsidRPr="001D2E49" w:rsidRDefault="009B75C3" w:rsidP="009B75C3">
      <w:pPr>
        <w:pStyle w:val="PL"/>
        <w:rPr>
          <w:noProof w:val="0"/>
          <w:snapToGrid w:val="0"/>
        </w:rPr>
      </w:pPr>
      <w:r w:rsidRPr="001D2E49">
        <w:rPr>
          <w:noProof w:val="0"/>
          <w:snapToGrid w:val="0"/>
        </w:rPr>
        <w:tab/>
        <w:t>{ ID id-PDUSessionResourceFailedToSetupListHOAck</w:t>
      </w:r>
      <w:r w:rsidRPr="001D2E49">
        <w:rPr>
          <w:noProof w:val="0"/>
          <w:snapToGrid w:val="0"/>
        </w:rPr>
        <w:tab/>
        <w:t>CRITICALITY ignore</w:t>
      </w:r>
      <w:r w:rsidRPr="001D2E49">
        <w:rPr>
          <w:noProof w:val="0"/>
          <w:snapToGrid w:val="0"/>
        </w:rPr>
        <w:tab/>
        <w:t>TYPE PDUSessionResourceFailedToSetupListHOAck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F72D5D"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943D60" w14:textId="77777777" w:rsidR="00E445EF" w:rsidRDefault="009B75C3" w:rsidP="00582456">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E445EF">
        <w:rPr>
          <w:snapToGrid w:val="0"/>
        </w:rPr>
        <w:t>|</w:t>
      </w:r>
    </w:p>
    <w:p w14:paraId="5803632A" w14:textId="77777777" w:rsidR="009B75C3" w:rsidRPr="001D2E49" w:rsidRDefault="00E445EF" w:rsidP="00E445EF">
      <w:pPr>
        <w:pStyle w:val="PL"/>
        <w:rPr>
          <w:noProof w:val="0"/>
          <w:snapToGrid w:val="0"/>
        </w:rPr>
      </w:pPr>
      <w:r>
        <w:rPr>
          <w:snapToGrid w:val="0"/>
        </w:rPr>
        <w:tab/>
      </w:r>
      <w:r w:rsidRPr="002A4B91">
        <w:rPr>
          <w:snapToGrid w:val="0"/>
        </w:rPr>
        <w:t>{ ID id-NPN-AccessInformation</w:t>
      </w:r>
      <w:r w:rsidRPr="002A4B91">
        <w:rPr>
          <w:snapToGrid w:val="0"/>
        </w:rPr>
        <w:tab/>
      </w:r>
      <w:r w:rsidRPr="002A4B91">
        <w:rPr>
          <w:snapToGrid w:val="0"/>
        </w:rPr>
        <w:tab/>
      </w:r>
      <w:r>
        <w:rPr>
          <w:snapToGrid w:val="0"/>
        </w:rPr>
        <w:tab/>
      </w:r>
      <w:r>
        <w:rPr>
          <w:snapToGrid w:val="0"/>
        </w:rPr>
        <w:tab/>
      </w:r>
      <w:r>
        <w:rPr>
          <w:snapToGrid w:val="0"/>
        </w:rPr>
        <w:tab/>
      </w:r>
      <w:r>
        <w:rPr>
          <w:snapToGrid w:val="0"/>
        </w:rPr>
        <w:tab/>
      </w:r>
      <w:r w:rsidRPr="002A4B91">
        <w:rPr>
          <w:snapToGrid w:val="0"/>
        </w:rPr>
        <w:t xml:space="preserve">CRITICALITY </w:t>
      </w:r>
      <w:r>
        <w:rPr>
          <w:snapToGrid w:val="0"/>
        </w:rPr>
        <w:t>reject</w:t>
      </w:r>
      <w:r w:rsidRPr="002A4B91">
        <w:rPr>
          <w:snapToGrid w:val="0"/>
        </w:rPr>
        <w:tab/>
        <w:t>TYPE NPN-AccessInformation</w:t>
      </w:r>
      <w:r w:rsidRPr="002A4B91">
        <w:rPr>
          <w:snapToGrid w:val="0"/>
        </w:rPr>
        <w:tab/>
      </w:r>
      <w:r w:rsidRPr="002A4B91">
        <w:rPr>
          <w:snapToGrid w:val="0"/>
        </w:rPr>
        <w:tab/>
      </w:r>
      <w:r w:rsidRPr="002A4B91">
        <w:rPr>
          <w:snapToGrid w:val="0"/>
        </w:rPr>
        <w:tab/>
      </w:r>
      <w:r>
        <w:rPr>
          <w:snapToGrid w:val="0"/>
        </w:rPr>
        <w:tab/>
      </w:r>
      <w:r>
        <w:rPr>
          <w:snapToGrid w:val="0"/>
        </w:rPr>
        <w:tab/>
      </w:r>
      <w:r>
        <w:rPr>
          <w:snapToGrid w:val="0"/>
        </w:rPr>
        <w:tab/>
      </w:r>
      <w:r>
        <w:rPr>
          <w:snapToGrid w:val="0"/>
        </w:rPr>
        <w:tab/>
      </w:r>
      <w:r>
        <w:rPr>
          <w:snapToGrid w:val="0"/>
        </w:rPr>
        <w:tab/>
      </w:r>
      <w:r w:rsidRPr="002A4B91">
        <w:rPr>
          <w:snapToGrid w:val="0"/>
        </w:rPr>
        <w:t>PRESENCE optional</w:t>
      </w:r>
      <w:r w:rsidRPr="002A4B91">
        <w:rPr>
          <w:snapToGrid w:val="0"/>
        </w:rPr>
        <w:tab/>
      </w:r>
      <w:r>
        <w:rPr>
          <w:snapToGrid w:val="0"/>
        </w:rPr>
        <w:tab/>
      </w:r>
      <w:r w:rsidRPr="002A4B91">
        <w:rPr>
          <w:snapToGrid w:val="0"/>
        </w:rPr>
        <w:t>}</w:t>
      </w:r>
      <w:r w:rsidR="009B75C3" w:rsidRPr="001D2E49">
        <w:rPr>
          <w:noProof w:val="0"/>
          <w:snapToGrid w:val="0"/>
        </w:rPr>
        <w:t>,</w:t>
      </w:r>
    </w:p>
    <w:p w14:paraId="1500338D" w14:textId="77777777" w:rsidR="009B75C3" w:rsidRPr="001D2E49" w:rsidRDefault="009B75C3" w:rsidP="009B75C3">
      <w:pPr>
        <w:pStyle w:val="PL"/>
        <w:rPr>
          <w:noProof w:val="0"/>
          <w:snapToGrid w:val="0"/>
        </w:rPr>
      </w:pPr>
      <w:r w:rsidRPr="001D2E49">
        <w:rPr>
          <w:noProof w:val="0"/>
          <w:snapToGrid w:val="0"/>
        </w:rPr>
        <w:tab/>
        <w:t>...</w:t>
      </w:r>
    </w:p>
    <w:p w14:paraId="43C67446" w14:textId="77777777" w:rsidR="009B75C3" w:rsidRPr="001D2E49" w:rsidRDefault="009B75C3" w:rsidP="009B75C3">
      <w:pPr>
        <w:pStyle w:val="PL"/>
        <w:rPr>
          <w:noProof w:val="0"/>
          <w:snapToGrid w:val="0"/>
        </w:rPr>
      </w:pPr>
      <w:r w:rsidRPr="001D2E49">
        <w:rPr>
          <w:noProof w:val="0"/>
          <w:snapToGrid w:val="0"/>
        </w:rPr>
        <w:t>}</w:t>
      </w:r>
    </w:p>
    <w:p w14:paraId="2F678948" w14:textId="77777777" w:rsidR="009B75C3" w:rsidRPr="001D2E49" w:rsidRDefault="009B75C3" w:rsidP="009B75C3">
      <w:pPr>
        <w:pStyle w:val="PL"/>
        <w:rPr>
          <w:noProof w:val="0"/>
          <w:snapToGrid w:val="0"/>
        </w:rPr>
      </w:pPr>
    </w:p>
    <w:p w14:paraId="320A5F8E" w14:textId="77777777" w:rsidR="009B75C3" w:rsidRPr="001D2E49" w:rsidRDefault="009B75C3" w:rsidP="009B75C3">
      <w:pPr>
        <w:pStyle w:val="PL"/>
        <w:rPr>
          <w:noProof w:val="0"/>
          <w:snapToGrid w:val="0"/>
        </w:rPr>
      </w:pPr>
    </w:p>
    <w:p w14:paraId="5300A09A" w14:textId="77777777" w:rsidR="009B75C3" w:rsidRPr="001D2E49" w:rsidRDefault="009B75C3" w:rsidP="009B75C3">
      <w:pPr>
        <w:pStyle w:val="PL"/>
        <w:rPr>
          <w:noProof w:val="0"/>
          <w:snapToGrid w:val="0"/>
        </w:rPr>
      </w:pPr>
      <w:r w:rsidRPr="001D2E49">
        <w:rPr>
          <w:noProof w:val="0"/>
          <w:snapToGrid w:val="0"/>
        </w:rPr>
        <w:t>-- **************************************************************</w:t>
      </w:r>
    </w:p>
    <w:p w14:paraId="5A1E21DD" w14:textId="77777777" w:rsidR="009B75C3" w:rsidRPr="001D2E49" w:rsidRDefault="009B75C3" w:rsidP="009B75C3">
      <w:pPr>
        <w:pStyle w:val="PL"/>
        <w:rPr>
          <w:noProof w:val="0"/>
          <w:snapToGrid w:val="0"/>
        </w:rPr>
      </w:pPr>
      <w:r w:rsidRPr="001D2E49">
        <w:rPr>
          <w:noProof w:val="0"/>
          <w:snapToGrid w:val="0"/>
        </w:rPr>
        <w:t>--</w:t>
      </w:r>
    </w:p>
    <w:p w14:paraId="51060708" w14:textId="77777777" w:rsidR="009B75C3" w:rsidRPr="001D2E49" w:rsidRDefault="009B75C3" w:rsidP="009B75C3">
      <w:pPr>
        <w:pStyle w:val="PL"/>
        <w:outlineLvl w:val="4"/>
        <w:rPr>
          <w:noProof w:val="0"/>
          <w:snapToGrid w:val="0"/>
        </w:rPr>
      </w:pPr>
      <w:r w:rsidRPr="001D2E49">
        <w:rPr>
          <w:noProof w:val="0"/>
          <w:snapToGrid w:val="0"/>
        </w:rPr>
        <w:t>-- HANDOVER FAILURE</w:t>
      </w:r>
    </w:p>
    <w:p w14:paraId="6F489F63" w14:textId="77777777" w:rsidR="009B75C3" w:rsidRPr="001D2E49" w:rsidRDefault="009B75C3" w:rsidP="009B75C3">
      <w:pPr>
        <w:pStyle w:val="PL"/>
        <w:rPr>
          <w:noProof w:val="0"/>
          <w:snapToGrid w:val="0"/>
        </w:rPr>
      </w:pPr>
      <w:r w:rsidRPr="001D2E49">
        <w:rPr>
          <w:noProof w:val="0"/>
          <w:snapToGrid w:val="0"/>
        </w:rPr>
        <w:t>--</w:t>
      </w:r>
    </w:p>
    <w:p w14:paraId="50177EDE" w14:textId="77777777" w:rsidR="009B75C3" w:rsidRPr="001D2E49" w:rsidRDefault="009B75C3" w:rsidP="009B75C3">
      <w:pPr>
        <w:pStyle w:val="PL"/>
        <w:rPr>
          <w:noProof w:val="0"/>
          <w:snapToGrid w:val="0"/>
        </w:rPr>
      </w:pPr>
      <w:r w:rsidRPr="001D2E49">
        <w:rPr>
          <w:noProof w:val="0"/>
          <w:snapToGrid w:val="0"/>
        </w:rPr>
        <w:t>-- **************************************************************</w:t>
      </w:r>
    </w:p>
    <w:p w14:paraId="306AE5B0" w14:textId="77777777" w:rsidR="009B75C3" w:rsidRPr="001D2E49" w:rsidRDefault="009B75C3" w:rsidP="009B75C3">
      <w:pPr>
        <w:pStyle w:val="PL"/>
        <w:rPr>
          <w:noProof w:val="0"/>
          <w:snapToGrid w:val="0"/>
        </w:rPr>
      </w:pPr>
    </w:p>
    <w:p w14:paraId="0FFA5F04" w14:textId="77777777" w:rsidR="009B75C3" w:rsidRPr="001D2E49" w:rsidRDefault="009B75C3" w:rsidP="009B75C3">
      <w:pPr>
        <w:pStyle w:val="PL"/>
        <w:rPr>
          <w:noProof w:val="0"/>
          <w:snapToGrid w:val="0"/>
        </w:rPr>
      </w:pPr>
      <w:r w:rsidRPr="001D2E49">
        <w:rPr>
          <w:noProof w:val="0"/>
          <w:snapToGrid w:val="0"/>
        </w:rPr>
        <w:t>HandoverFailure ::= SEQUENCE {</w:t>
      </w:r>
    </w:p>
    <w:p w14:paraId="131BDA4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HandoverFailureIEs} },</w:t>
      </w:r>
    </w:p>
    <w:p w14:paraId="2E915D4A" w14:textId="77777777" w:rsidR="009B75C3" w:rsidRPr="001D2E49" w:rsidRDefault="009B75C3" w:rsidP="009B75C3">
      <w:pPr>
        <w:pStyle w:val="PL"/>
        <w:rPr>
          <w:noProof w:val="0"/>
          <w:snapToGrid w:val="0"/>
        </w:rPr>
      </w:pPr>
      <w:r w:rsidRPr="001D2E49">
        <w:rPr>
          <w:noProof w:val="0"/>
          <w:snapToGrid w:val="0"/>
        </w:rPr>
        <w:tab/>
        <w:t>...</w:t>
      </w:r>
    </w:p>
    <w:p w14:paraId="19B499A8" w14:textId="77777777" w:rsidR="009B75C3" w:rsidRPr="001D2E49" w:rsidRDefault="009B75C3" w:rsidP="009B75C3">
      <w:pPr>
        <w:pStyle w:val="PL"/>
        <w:rPr>
          <w:noProof w:val="0"/>
          <w:snapToGrid w:val="0"/>
        </w:rPr>
      </w:pPr>
      <w:r w:rsidRPr="001D2E49">
        <w:rPr>
          <w:noProof w:val="0"/>
          <w:snapToGrid w:val="0"/>
        </w:rPr>
        <w:t>}</w:t>
      </w:r>
    </w:p>
    <w:p w14:paraId="4077773B" w14:textId="77777777" w:rsidR="009B75C3" w:rsidRPr="001D2E49" w:rsidRDefault="009B75C3" w:rsidP="009B75C3">
      <w:pPr>
        <w:pStyle w:val="PL"/>
        <w:rPr>
          <w:noProof w:val="0"/>
          <w:snapToGrid w:val="0"/>
        </w:rPr>
      </w:pPr>
    </w:p>
    <w:p w14:paraId="4225EAED" w14:textId="77777777" w:rsidR="009B75C3" w:rsidRPr="001D2E49" w:rsidRDefault="009B75C3" w:rsidP="009B75C3">
      <w:pPr>
        <w:pStyle w:val="PL"/>
        <w:rPr>
          <w:noProof w:val="0"/>
          <w:snapToGrid w:val="0"/>
        </w:rPr>
      </w:pPr>
      <w:r w:rsidRPr="001D2E49">
        <w:rPr>
          <w:noProof w:val="0"/>
          <w:snapToGrid w:val="0"/>
        </w:rPr>
        <w:t>HandoverFailureIEs NGAP-PROTOCOL-IES ::= {</w:t>
      </w:r>
      <w:r w:rsidRPr="001D2E49">
        <w:rPr>
          <w:noProof w:val="0"/>
          <w:snapToGrid w:val="0"/>
        </w:rPr>
        <w:tab/>
      </w:r>
    </w:p>
    <w:p w14:paraId="43B24D6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A514BC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BD5E552"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7CB3935"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A5E657E" w14:textId="77777777" w:rsidR="009B75C3" w:rsidRPr="001D2E49" w:rsidRDefault="009B75C3" w:rsidP="009B75C3">
      <w:pPr>
        <w:pStyle w:val="PL"/>
        <w:rPr>
          <w:noProof w:val="0"/>
          <w:snapToGrid w:val="0"/>
        </w:rPr>
      </w:pPr>
      <w:r w:rsidRPr="001D2E49">
        <w:rPr>
          <w:noProof w:val="0"/>
          <w:snapToGrid w:val="0"/>
        </w:rPr>
        <w:tab/>
        <w:t>...</w:t>
      </w:r>
    </w:p>
    <w:p w14:paraId="5268784D" w14:textId="77777777" w:rsidR="009B75C3" w:rsidRPr="001D2E49" w:rsidRDefault="009B75C3" w:rsidP="009B75C3">
      <w:pPr>
        <w:pStyle w:val="PL"/>
        <w:rPr>
          <w:noProof w:val="0"/>
          <w:snapToGrid w:val="0"/>
        </w:rPr>
      </w:pPr>
      <w:r w:rsidRPr="001D2E49">
        <w:rPr>
          <w:noProof w:val="0"/>
          <w:snapToGrid w:val="0"/>
        </w:rPr>
        <w:t>}</w:t>
      </w:r>
    </w:p>
    <w:p w14:paraId="0CDC0089" w14:textId="77777777" w:rsidR="009B75C3" w:rsidRPr="001D2E49" w:rsidRDefault="009B75C3" w:rsidP="009B75C3">
      <w:pPr>
        <w:pStyle w:val="PL"/>
        <w:rPr>
          <w:noProof w:val="0"/>
          <w:snapToGrid w:val="0"/>
        </w:rPr>
      </w:pPr>
    </w:p>
    <w:p w14:paraId="6F0D4416" w14:textId="77777777" w:rsidR="009B75C3" w:rsidRPr="001D2E49" w:rsidRDefault="009B75C3" w:rsidP="009B75C3">
      <w:pPr>
        <w:pStyle w:val="PL"/>
        <w:rPr>
          <w:noProof w:val="0"/>
          <w:snapToGrid w:val="0"/>
        </w:rPr>
      </w:pPr>
      <w:r w:rsidRPr="001D2E49">
        <w:rPr>
          <w:noProof w:val="0"/>
          <w:snapToGrid w:val="0"/>
        </w:rPr>
        <w:t>-- **************************************************************</w:t>
      </w:r>
    </w:p>
    <w:p w14:paraId="6AF9E24C" w14:textId="77777777" w:rsidR="009B75C3" w:rsidRPr="001D2E49" w:rsidRDefault="009B75C3" w:rsidP="009B75C3">
      <w:pPr>
        <w:pStyle w:val="PL"/>
        <w:rPr>
          <w:noProof w:val="0"/>
          <w:snapToGrid w:val="0"/>
        </w:rPr>
      </w:pPr>
      <w:r w:rsidRPr="001D2E49">
        <w:rPr>
          <w:noProof w:val="0"/>
          <w:snapToGrid w:val="0"/>
        </w:rPr>
        <w:t>--</w:t>
      </w:r>
    </w:p>
    <w:p w14:paraId="0F6B6371" w14:textId="77777777" w:rsidR="009B75C3" w:rsidRPr="001D2E49" w:rsidRDefault="009B75C3" w:rsidP="009B75C3">
      <w:pPr>
        <w:pStyle w:val="PL"/>
        <w:outlineLvl w:val="3"/>
        <w:rPr>
          <w:noProof w:val="0"/>
          <w:snapToGrid w:val="0"/>
        </w:rPr>
      </w:pPr>
      <w:r w:rsidRPr="001D2E49">
        <w:rPr>
          <w:noProof w:val="0"/>
          <w:snapToGrid w:val="0"/>
        </w:rPr>
        <w:t>-- Handover Notification Elementary Procedure</w:t>
      </w:r>
    </w:p>
    <w:p w14:paraId="25D293D5" w14:textId="77777777" w:rsidR="009B75C3" w:rsidRPr="001D2E49" w:rsidRDefault="009B75C3" w:rsidP="009B75C3">
      <w:pPr>
        <w:pStyle w:val="PL"/>
        <w:rPr>
          <w:noProof w:val="0"/>
          <w:snapToGrid w:val="0"/>
        </w:rPr>
      </w:pPr>
      <w:r w:rsidRPr="001D2E49">
        <w:rPr>
          <w:noProof w:val="0"/>
          <w:snapToGrid w:val="0"/>
        </w:rPr>
        <w:t>--</w:t>
      </w:r>
    </w:p>
    <w:p w14:paraId="1A7E2B8C" w14:textId="77777777" w:rsidR="009B75C3" w:rsidRPr="001D2E49" w:rsidRDefault="009B75C3" w:rsidP="009B75C3">
      <w:pPr>
        <w:pStyle w:val="PL"/>
        <w:rPr>
          <w:noProof w:val="0"/>
          <w:snapToGrid w:val="0"/>
        </w:rPr>
      </w:pPr>
      <w:r w:rsidRPr="001D2E49">
        <w:rPr>
          <w:noProof w:val="0"/>
          <w:snapToGrid w:val="0"/>
        </w:rPr>
        <w:t>-- **************************************************************</w:t>
      </w:r>
    </w:p>
    <w:p w14:paraId="7559532D" w14:textId="77777777" w:rsidR="009B75C3" w:rsidRPr="001D2E49" w:rsidRDefault="009B75C3" w:rsidP="009B75C3">
      <w:pPr>
        <w:pStyle w:val="PL"/>
        <w:rPr>
          <w:noProof w:val="0"/>
          <w:snapToGrid w:val="0"/>
        </w:rPr>
      </w:pPr>
    </w:p>
    <w:p w14:paraId="7ED8E3D3" w14:textId="77777777" w:rsidR="009B75C3" w:rsidRPr="001D2E49" w:rsidRDefault="009B75C3" w:rsidP="009B75C3">
      <w:pPr>
        <w:pStyle w:val="PL"/>
        <w:rPr>
          <w:noProof w:val="0"/>
          <w:snapToGrid w:val="0"/>
        </w:rPr>
      </w:pPr>
      <w:r w:rsidRPr="001D2E49">
        <w:rPr>
          <w:noProof w:val="0"/>
          <w:snapToGrid w:val="0"/>
        </w:rPr>
        <w:t>-- **************************************************************</w:t>
      </w:r>
    </w:p>
    <w:p w14:paraId="61A906DE" w14:textId="77777777" w:rsidR="009B75C3" w:rsidRPr="001D2E49" w:rsidRDefault="009B75C3" w:rsidP="009B75C3">
      <w:pPr>
        <w:pStyle w:val="PL"/>
        <w:rPr>
          <w:noProof w:val="0"/>
          <w:snapToGrid w:val="0"/>
        </w:rPr>
      </w:pPr>
      <w:r w:rsidRPr="001D2E49">
        <w:rPr>
          <w:noProof w:val="0"/>
          <w:snapToGrid w:val="0"/>
        </w:rPr>
        <w:t>--</w:t>
      </w:r>
    </w:p>
    <w:p w14:paraId="2C795E2C" w14:textId="77777777" w:rsidR="009B75C3" w:rsidRPr="001D2E49" w:rsidRDefault="009B75C3" w:rsidP="009B75C3">
      <w:pPr>
        <w:pStyle w:val="PL"/>
        <w:outlineLvl w:val="4"/>
        <w:rPr>
          <w:noProof w:val="0"/>
          <w:snapToGrid w:val="0"/>
        </w:rPr>
      </w:pPr>
      <w:r w:rsidRPr="001D2E49">
        <w:rPr>
          <w:noProof w:val="0"/>
          <w:snapToGrid w:val="0"/>
        </w:rPr>
        <w:t>-- HANDOVER NOTIFY</w:t>
      </w:r>
    </w:p>
    <w:p w14:paraId="471E8A90" w14:textId="77777777" w:rsidR="009B75C3" w:rsidRPr="001D2E49" w:rsidRDefault="009B75C3" w:rsidP="009B75C3">
      <w:pPr>
        <w:pStyle w:val="PL"/>
        <w:rPr>
          <w:noProof w:val="0"/>
          <w:snapToGrid w:val="0"/>
        </w:rPr>
      </w:pPr>
      <w:r w:rsidRPr="001D2E49">
        <w:rPr>
          <w:noProof w:val="0"/>
          <w:snapToGrid w:val="0"/>
        </w:rPr>
        <w:t>--</w:t>
      </w:r>
    </w:p>
    <w:p w14:paraId="79B68236" w14:textId="77777777" w:rsidR="009B75C3" w:rsidRPr="001D2E49" w:rsidRDefault="009B75C3" w:rsidP="009B75C3">
      <w:pPr>
        <w:pStyle w:val="PL"/>
        <w:rPr>
          <w:noProof w:val="0"/>
          <w:snapToGrid w:val="0"/>
        </w:rPr>
      </w:pPr>
      <w:r w:rsidRPr="001D2E49">
        <w:rPr>
          <w:noProof w:val="0"/>
          <w:snapToGrid w:val="0"/>
        </w:rPr>
        <w:t>-- **************************************************************</w:t>
      </w:r>
    </w:p>
    <w:p w14:paraId="69AE51E4" w14:textId="77777777" w:rsidR="009B75C3" w:rsidRPr="001D2E49" w:rsidRDefault="009B75C3" w:rsidP="009B75C3">
      <w:pPr>
        <w:pStyle w:val="PL"/>
        <w:rPr>
          <w:noProof w:val="0"/>
          <w:snapToGrid w:val="0"/>
        </w:rPr>
      </w:pPr>
    </w:p>
    <w:p w14:paraId="5F8896D4" w14:textId="77777777" w:rsidR="009B75C3" w:rsidRPr="001D2E49" w:rsidRDefault="009B75C3" w:rsidP="009B75C3">
      <w:pPr>
        <w:pStyle w:val="PL"/>
        <w:rPr>
          <w:noProof w:val="0"/>
          <w:snapToGrid w:val="0"/>
        </w:rPr>
      </w:pPr>
      <w:r w:rsidRPr="001D2E49">
        <w:rPr>
          <w:noProof w:val="0"/>
          <w:snapToGrid w:val="0"/>
        </w:rPr>
        <w:t>HandoverNotify ::= SEQUENCE {</w:t>
      </w:r>
    </w:p>
    <w:p w14:paraId="160F3EA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HandoverNotifyIEs} },</w:t>
      </w:r>
    </w:p>
    <w:p w14:paraId="61E334E7" w14:textId="77777777" w:rsidR="009B75C3" w:rsidRPr="001D2E49" w:rsidRDefault="009B75C3" w:rsidP="009B75C3">
      <w:pPr>
        <w:pStyle w:val="PL"/>
        <w:rPr>
          <w:noProof w:val="0"/>
          <w:snapToGrid w:val="0"/>
        </w:rPr>
      </w:pPr>
      <w:r w:rsidRPr="001D2E49">
        <w:rPr>
          <w:noProof w:val="0"/>
          <w:snapToGrid w:val="0"/>
        </w:rPr>
        <w:tab/>
        <w:t>...</w:t>
      </w:r>
    </w:p>
    <w:p w14:paraId="64717083" w14:textId="77777777" w:rsidR="009B75C3" w:rsidRPr="001D2E49" w:rsidRDefault="009B75C3" w:rsidP="009B75C3">
      <w:pPr>
        <w:pStyle w:val="PL"/>
        <w:rPr>
          <w:noProof w:val="0"/>
          <w:snapToGrid w:val="0"/>
        </w:rPr>
      </w:pPr>
      <w:r w:rsidRPr="001D2E49">
        <w:rPr>
          <w:noProof w:val="0"/>
          <w:snapToGrid w:val="0"/>
        </w:rPr>
        <w:t>}</w:t>
      </w:r>
    </w:p>
    <w:p w14:paraId="6EF62F53" w14:textId="77777777" w:rsidR="009B75C3" w:rsidRPr="001D2E49" w:rsidRDefault="009B75C3" w:rsidP="009B75C3">
      <w:pPr>
        <w:pStyle w:val="PL"/>
        <w:rPr>
          <w:noProof w:val="0"/>
          <w:snapToGrid w:val="0"/>
        </w:rPr>
      </w:pPr>
    </w:p>
    <w:p w14:paraId="758265E8" w14:textId="77777777" w:rsidR="009B75C3" w:rsidRPr="001D2E49" w:rsidRDefault="009B75C3" w:rsidP="009B75C3">
      <w:pPr>
        <w:pStyle w:val="PL"/>
        <w:rPr>
          <w:noProof w:val="0"/>
          <w:snapToGrid w:val="0"/>
        </w:rPr>
      </w:pPr>
      <w:r w:rsidRPr="001D2E49">
        <w:rPr>
          <w:noProof w:val="0"/>
          <w:snapToGrid w:val="0"/>
        </w:rPr>
        <w:t>HandoverNotifyIEs NGAP-PROTOCOL-IES ::= {</w:t>
      </w:r>
      <w:r w:rsidRPr="001D2E49">
        <w:rPr>
          <w:noProof w:val="0"/>
          <w:snapToGrid w:val="0"/>
        </w:rPr>
        <w:tab/>
      </w:r>
    </w:p>
    <w:p w14:paraId="268C5EB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1A0F1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C27857" w14:textId="77777777" w:rsidR="002608BF" w:rsidRPr="001255CC" w:rsidRDefault="009B75C3" w:rsidP="00367E0D">
      <w:pPr>
        <w:pStyle w:val="PL"/>
        <w:rPr>
          <w:rFonts w:eastAsia="SimSun"/>
          <w:snapToGrid w:val="0"/>
          <w:lang w:eastAsia="zh-CN"/>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t>PRESENCE mandatory</w:t>
      </w:r>
      <w:r w:rsidRPr="001D2E49">
        <w:rPr>
          <w:snapToGrid w:val="0"/>
        </w:rPr>
        <w:tab/>
        <w:t>}</w:t>
      </w:r>
      <w:r w:rsidR="002608BF">
        <w:rPr>
          <w:rFonts w:eastAsia="SimSun" w:hint="eastAsia"/>
          <w:snapToGrid w:val="0"/>
          <w:lang w:eastAsia="zh-CN"/>
        </w:rPr>
        <w:t>|</w:t>
      </w:r>
    </w:p>
    <w:p w14:paraId="7B8F936B" w14:textId="77777777" w:rsidR="009B75C3" w:rsidRPr="001D2E49" w:rsidRDefault="002608BF" w:rsidP="002608BF">
      <w:pPr>
        <w:pStyle w:val="PL"/>
        <w:rPr>
          <w:noProof w:val="0"/>
          <w:snapToGrid w:val="0"/>
        </w:rPr>
      </w:pPr>
      <w:r w:rsidRPr="00E32C67">
        <w:rPr>
          <w:rFonts w:eastAsia="SimSun"/>
          <w:snapToGrid w:val="0"/>
        </w:rPr>
        <w:tab/>
        <w:t>{ ID id-NotifySourceNGRANNode</w:t>
      </w:r>
      <w:r w:rsidRPr="00E32C67">
        <w:rPr>
          <w:rFonts w:eastAsia="SimSun"/>
          <w:snapToGrid w:val="0"/>
        </w:rPr>
        <w:tab/>
      </w:r>
      <w:r w:rsidRPr="00E32C67">
        <w:rPr>
          <w:rFonts w:eastAsia="SimSun"/>
          <w:snapToGrid w:val="0"/>
        </w:rPr>
        <w:tab/>
        <w:t>CRITICALITY ignore</w:t>
      </w:r>
      <w:r w:rsidRPr="00E32C67">
        <w:rPr>
          <w:rFonts w:eastAsia="SimSun"/>
          <w:snapToGrid w:val="0"/>
        </w:rPr>
        <w:tab/>
        <w:t>TYPE NotifySourceNGRANNode</w:t>
      </w:r>
      <w:r w:rsidRPr="00E32C67">
        <w:rPr>
          <w:rFonts w:eastAsia="SimSun"/>
          <w:snapToGrid w:val="0"/>
          <w:lang w:eastAsia="zh-CN"/>
        </w:rPr>
        <w:tab/>
      </w:r>
      <w:r w:rsidRPr="00E32C67">
        <w:rPr>
          <w:rFonts w:eastAsia="SimSun"/>
          <w:snapToGrid w:val="0"/>
          <w:lang w:eastAsia="zh-CN"/>
        </w:rPr>
        <w:tab/>
      </w:r>
      <w:r w:rsidRPr="00E32C67">
        <w:rPr>
          <w:rFonts w:eastAsia="SimSun"/>
          <w:snapToGrid w:val="0"/>
        </w:rPr>
        <w:t>PRESENCE optional</w:t>
      </w:r>
      <w:r>
        <w:rPr>
          <w:rFonts w:eastAsia="SimSun" w:hint="eastAsia"/>
          <w:snapToGrid w:val="0"/>
          <w:lang w:eastAsia="zh-CN"/>
        </w:rPr>
        <w:t xml:space="preserve">   </w:t>
      </w:r>
      <w:r>
        <w:rPr>
          <w:rFonts w:eastAsia="SimSun" w:hint="eastAsia"/>
          <w:snapToGrid w:val="0"/>
          <w:lang w:eastAsia="zh-CN"/>
        </w:rPr>
        <w:tab/>
      </w:r>
      <w:r w:rsidRPr="00E32C67">
        <w:rPr>
          <w:rFonts w:eastAsia="SimSun"/>
          <w:snapToGrid w:val="0"/>
        </w:rPr>
        <w:t>}</w:t>
      </w:r>
      <w:r w:rsidR="009B75C3" w:rsidRPr="001D2E49">
        <w:rPr>
          <w:noProof w:val="0"/>
          <w:snapToGrid w:val="0"/>
        </w:rPr>
        <w:t>,</w:t>
      </w:r>
    </w:p>
    <w:p w14:paraId="4E176CC7" w14:textId="77777777" w:rsidR="009B75C3" w:rsidRPr="001D2E49" w:rsidRDefault="009B75C3" w:rsidP="009B75C3">
      <w:pPr>
        <w:pStyle w:val="PL"/>
        <w:rPr>
          <w:noProof w:val="0"/>
          <w:snapToGrid w:val="0"/>
        </w:rPr>
      </w:pPr>
      <w:r w:rsidRPr="001D2E49">
        <w:rPr>
          <w:noProof w:val="0"/>
          <w:snapToGrid w:val="0"/>
        </w:rPr>
        <w:tab/>
        <w:t>...</w:t>
      </w:r>
    </w:p>
    <w:p w14:paraId="73B4E056" w14:textId="77777777" w:rsidR="009B75C3" w:rsidRPr="001D2E49" w:rsidRDefault="009B75C3" w:rsidP="009B75C3">
      <w:pPr>
        <w:pStyle w:val="PL"/>
        <w:rPr>
          <w:noProof w:val="0"/>
          <w:snapToGrid w:val="0"/>
        </w:rPr>
      </w:pPr>
      <w:r w:rsidRPr="001D2E49">
        <w:rPr>
          <w:noProof w:val="0"/>
          <w:snapToGrid w:val="0"/>
        </w:rPr>
        <w:t>}</w:t>
      </w:r>
    </w:p>
    <w:p w14:paraId="7D0F3F78" w14:textId="77777777" w:rsidR="009B75C3" w:rsidRPr="001D2E49" w:rsidRDefault="009B75C3" w:rsidP="009B75C3">
      <w:pPr>
        <w:pStyle w:val="PL"/>
        <w:rPr>
          <w:noProof w:val="0"/>
          <w:snapToGrid w:val="0"/>
        </w:rPr>
      </w:pPr>
    </w:p>
    <w:p w14:paraId="4D02E517" w14:textId="77777777" w:rsidR="009B75C3" w:rsidRPr="001D2E49" w:rsidRDefault="009B75C3" w:rsidP="009B75C3">
      <w:pPr>
        <w:pStyle w:val="PL"/>
        <w:rPr>
          <w:noProof w:val="0"/>
          <w:snapToGrid w:val="0"/>
        </w:rPr>
      </w:pPr>
      <w:r w:rsidRPr="001D2E49">
        <w:rPr>
          <w:noProof w:val="0"/>
          <w:snapToGrid w:val="0"/>
        </w:rPr>
        <w:t>-- **************************************************************</w:t>
      </w:r>
    </w:p>
    <w:p w14:paraId="031B7EFF" w14:textId="77777777" w:rsidR="009B75C3" w:rsidRPr="001D2E49" w:rsidRDefault="009B75C3" w:rsidP="009B75C3">
      <w:pPr>
        <w:pStyle w:val="PL"/>
        <w:rPr>
          <w:noProof w:val="0"/>
          <w:snapToGrid w:val="0"/>
        </w:rPr>
      </w:pPr>
      <w:r w:rsidRPr="001D2E49">
        <w:rPr>
          <w:noProof w:val="0"/>
          <w:snapToGrid w:val="0"/>
        </w:rPr>
        <w:t>--</w:t>
      </w:r>
    </w:p>
    <w:p w14:paraId="50E3B5BB" w14:textId="77777777" w:rsidR="009B75C3" w:rsidRPr="001D2E49" w:rsidRDefault="009B75C3" w:rsidP="009B75C3">
      <w:pPr>
        <w:pStyle w:val="PL"/>
        <w:outlineLvl w:val="3"/>
        <w:rPr>
          <w:noProof w:val="0"/>
          <w:snapToGrid w:val="0"/>
        </w:rPr>
      </w:pPr>
      <w:r w:rsidRPr="001D2E49">
        <w:rPr>
          <w:noProof w:val="0"/>
          <w:snapToGrid w:val="0"/>
        </w:rPr>
        <w:t>-- Path Switch Request Elementary Procedure</w:t>
      </w:r>
    </w:p>
    <w:p w14:paraId="4ABFB082" w14:textId="77777777" w:rsidR="009B75C3" w:rsidRPr="001D2E49" w:rsidRDefault="009B75C3" w:rsidP="009B75C3">
      <w:pPr>
        <w:pStyle w:val="PL"/>
        <w:rPr>
          <w:noProof w:val="0"/>
          <w:snapToGrid w:val="0"/>
        </w:rPr>
      </w:pPr>
      <w:r w:rsidRPr="001D2E49">
        <w:rPr>
          <w:noProof w:val="0"/>
          <w:snapToGrid w:val="0"/>
        </w:rPr>
        <w:t>--</w:t>
      </w:r>
    </w:p>
    <w:p w14:paraId="36E35972" w14:textId="77777777" w:rsidR="009B75C3" w:rsidRPr="001D2E49" w:rsidRDefault="009B75C3" w:rsidP="009B75C3">
      <w:pPr>
        <w:pStyle w:val="PL"/>
        <w:rPr>
          <w:noProof w:val="0"/>
          <w:snapToGrid w:val="0"/>
        </w:rPr>
      </w:pPr>
      <w:r w:rsidRPr="001D2E49">
        <w:rPr>
          <w:noProof w:val="0"/>
          <w:snapToGrid w:val="0"/>
        </w:rPr>
        <w:t>-- **************************************************************</w:t>
      </w:r>
    </w:p>
    <w:p w14:paraId="4AEB4BAC" w14:textId="77777777" w:rsidR="009B75C3" w:rsidRPr="001D2E49" w:rsidRDefault="009B75C3" w:rsidP="009B75C3">
      <w:pPr>
        <w:pStyle w:val="PL"/>
        <w:rPr>
          <w:noProof w:val="0"/>
          <w:snapToGrid w:val="0"/>
        </w:rPr>
      </w:pPr>
    </w:p>
    <w:p w14:paraId="3FC2D67B" w14:textId="77777777" w:rsidR="009B75C3" w:rsidRPr="001D2E49" w:rsidRDefault="009B75C3" w:rsidP="009B75C3">
      <w:pPr>
        <w:pStyle w:val="PL"/>
        <w:rPr>
          <w:noProof w:val="0"/>
          <w:snapToGrid w:val="0"/>
        </w:rPr>
      </w:pPr>
      <w:r w:rsidRPr="001D2E49">
        <w:rPr>
          <w:noProof w:val="0"/>
          <w:snapToGrid w:val="0"/>
        </w:rPr>
        <w:t>-- **************************************************************</w:t>
      </w:r>
    </w:p>
    <w:p w14:paraId="30AB1416" w14:textId="77777777" w:rsidR="009B75C3" w:rsidRPr="001D2E49" w:rsidRDefault="009B75C3" w:rsidP="009B75C3">
      <w:pPr>
        <w:pStyle w:val="PL"/>
        <w:rPr>
          <w:noProof w:val="0"/>
          <w:snapToGrid w:val="0"/>
        </w:rPr>
      </w:pPr>
      <w:r w:rsidRPr="001D2E49">
        <w:rPr>
          <w:noProof w:val="0"/>
          <w:snapToGrid w:val="0"/>
        </w:rPr>
        <w:t>--</w:t>
      </w:r>
    </w:p>
    <w:p w14:paraId="2E2E5CF2" w14:textId="77777777" w:rsidR="009B75C3" w:rsidRPr="001D2E49" w:rsidRDefault="009B75C3" w:rsidP="009B75C3">
      <w:pPr>
        <w:pStyle w:val="PL"/>
        <w:outlineLvl w:val="4"/>
        <w:rPr>
          <w:noProof w:val="0"/>
          <w:snapToGrid w:val="0"/>
        </w:rPr>
      </w:pPr>
      <w:r w:rsidRPr="001D2E49">
        <w:rPr>
          <w:noProof w:val="0"/>
          <w:snapToGrid w:val="0"/>
        </w:rPr>
        <w:t>-- PATH SWITCH REQUEST</w:t>
      </w:r>
    </w:p>
    <w:p w14:paraId="43B0784B" w14:textId="77777777" w:rsidR="009B75C3" w:rsidRPr="001D2E49" w:rsidRDefault="009B75C3" w:rsidP="009B75C3">
      <w:pPr>
        <w:pStyle w:val="PL"/>
        <w:rPr>
          <w:noProof w:val="0"/>
          <w:snapToGrid w:val="0"/>
        </w:rPr>
      </w:pPr>
      <w:r w:rsidRPr="001D2E49">
        <w:rPr>
          <w:noProof w:val="0"/>
          <w:snapToGrid w:val="0"/>
        </w:rPr>
        <w:t>--</w:t>
      </w:r>
    </w:p>
    <w:p w14:paraId="6403C0EB" w14:textId="77777777" w:rsidR="009B75C3" w:rsidRPr="001D2E49" w:rsidRDefault="009B75C3" w:rsidP="009B75C3">
      <w:pPr>
        <w:pStyle w:val="PL"/>
        <w:rPr>
          <w:noProof w:val="0"/>
          <w:snapToGrid w:val="0"/>
        </w:rPr>
      </w:pPr>
      <w:r w:rsidRPr="001D2E49">
        <w:rPr>
          <w:noProof w:val="0"/>
          <w:snapToGrid w:val="0"/>
        </w:rPr>
        <w:t>-- **************************************************************</w:t>
      </w:r>
    </w:p>
    <w:p w14:paraId="7F0CD1E2" w14:textId="77777777" w:rsidR="009B75C3" w:rsidRPr="001D2E49" w:rsidRDefault="009B75C3" w:rsidP="009B75C3">
      <w:pPr>
        <w:pStyle w:val="PL"/>
        <w:rPr>
          <w:noProof w:val="0"/>
          <w:snapToGrid w:val="0"/>
        </w:rPr>
      </w:pPr>
    </w:p>
    <w:p w14:paraId="29DCB520" w14:textId="77777777" w:rsidR="009B75C3" w:rsidRPr="001D2E49" w:rsidRDefault="009B75C3" w:rsidP="009B75C3">
      <w:pPr>
        <w:pStyle w:val="PL"/>
        <w:rPr>
          <w:noProof w:val="0"/>
          <w:snapToGrid w:val="0"/>
        </w:rPr>
      </w:pPr>
      <w:r w:rsidRPr="001D2E49">
        <w:rPr>
          <w:noProof w:val="0"/>
          <w:snapToGrid w:val="0"/>
        </w:rPr>
        <w:t>PathSwitchRequest ::= SEQUENCE {</w:t>
      </w:r>
    </w:p>
    <w:p w14:paraId="131D675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PathSwitchRequestIEs} },</w:t>
      </w:r>
    </w:p>
    <w:p w14:paraId="6A133359" w14:textId="77777777" w:rsidR="009B75C3" w:rsidRPr="001D2E49" w:rsidRDefault="009B75C3" w:rsidP="009B75C3">
      <w:pPr>
        <w:pStyle w:val="PL"/>
        <w:rPr>
          <w:noProof w:val="0"/>
          <w:snapToGrid w:val="0"/>
        </w:rPr>
      </w:pPr>
      <w:r w:rsidRPr="001D2E49">
        <w:rPr>
          <w:noProof w:val="0"/>
          <w:snapToGrid w:val="0"/>
        </w:rPr>
        <w:tab/>
        <w:t>...</w:t>
      </w:r>
    </w:p>
    <w:p w14:paraId="7DA5D1FE" w14:textId="77777777" w:rsidR="009B75C3" w:rsidRPr="001D2E49" w:rsidRDefault="009B75C3" w:rsidP="009B75C3">
      <w:pPr>
        <w:pStyle w:val="PL"/>
        <w:rPr>
          <w:noProof w:val="0"/>
          <w:snapToGrid w:val="0"/>
        </w:rPr>
      </w:pPr>
      <w:r w:rsidRPr="001D2E49">
        <w:rPr>
          <w:noProof w:val="0"/>
          <w:snapToGrid w:val="0"/>
        </w:rPr>
        <w:t>}</w:t>
      </w:r>
    </w:p>
    <w:p w14:paraId="5D75F65B" w14:textId="77777777" w:rsidR="009B75C3" w:rsidRPr="001D2E49" w:rsidRDefault="009B75C3" w:rsidP="009B75C3">
      <w:pPr>
        <w:pStyle w:val="PL"/>
        <w:rPr>
          <w:noProof w:val="0"/>
          <w:snapToGrid w:val="0"/>
        </w:rPr>
      </w:pPr>
    </w:p>
    <w:p w14:paraId="1178EF48" w14:textId="77777777" w:rsidR="009B75C3" w:rsidRPr="001D2E49" w:rsidRDefault="009B75C3" w:rsidP="009B75C3">
      <w:pPr>
        <w:pStyle w:val="PL"/>
        <w:rPr>
          <w:noProof w:val="0"/>
          <w:snapToGrid w:val="0"/>
        </w:rPr>
      </w:pPr>
      <w:r w:rsidRPr="001D2E49">
        <w:rPr>
          <w:noProof w:val="0"/>
          <w:snapToGrid w:val="0"/>
        </w:rPr>
        <w:t>PathSwitchRequestIEs NGAP-PROTOCOL-IES ::= {</w:t>
      </w:r>
      <w:r w:rsidRPr="001D2E49">
        <w:rPr>
          <w:noProof w:val="0"/>
          <w:snapToGrid w:val="0"/>
        </w:rPr>
        <w:tab/>
      </w:r>
    </w:p>
    <w:p w14:paraId="6780580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BEBBB8" w14:textId="77777777" w:rsidR="009B75C3" w:rsidRPr="001D2E49" w:rsidRDefault="009B75C3" w:rsidP="009B75C3">
      <w:pPr>
        <w:pStyle w:val="PL"/>
        <w:rPr>
          <w:noProof w:val="0"/>
          <w:snapToGrid w:val="0"/>
        </w:rPr>
      </w:pPr>
      <w:r w:rsidRPr="001D2E49">
        <w:rPr>
          <w:noProof w:val="0"/>
          <w:snapToGrid w:val="0"/>
        </w:rPr>
        <w:tab/>
        <w:t>{ ID 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34693F"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EB662D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5FA9A7C" w14:textId="77777777" w:rsidR="009B75C3" w:rsidRPr="001D2E49" w:rsidRDefault="009B75C3" w:rsidP="009B75C3">
      <w:pPr>
        <w:pStyle w:val="PL"/>
        <w:rPr>
          <w:noProof w:val="0"/>
          <w:snapToGrid w:val="0"/>
        </w:rPr>
      </w:pPr>
      <w:r w:rsidRPr="001D2E49">
        <w:rPr>
          <w:noProof w:val="0"/>
          <w:snapToGrid w:val="0"/>
        </w:rPr>
        <w:tab/>
        <w:t>{ ID id-PDUSessionResourceToBeSwitchedDLList</w:t>
      </w:r>
      <w:r w:rsidRPr="001D2E49">
        <w:rPr>
          <w:noProof w:val="0"/>
          <w:snapToGrid w:val="0"/>
        </w:rPr>
        <w:tab/>
      </w:r>
      <w:r w:rsidRPr="001D2E49">
        <w:rPr>
          <w:noProof w:val="0"/>
          <w:snapToGrid w:val="0"/>
        </w:rPr>
        <w:tab/>
        <w:t>CRITICALITY reject</w:t>
      </w:r>
      <w:r w:rsidRPr="001D2E49">
        <w:rPr>
          <w:noProof w:val="0"/>
          <w:snapToGrid w:val="0"/>
        </w:rPr>
        <w:tab/>
        <w:t>TYPE PDUSessionResourceToBeSwitchedDLList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A0572DE" w14:textId="77777777" w:rsidR="00A94488" w:rsidRDefault="009B75C3" w:rsidP="00367E0D">
      <w:pPr>
        <w:pStyle w:val="PL"/>
        <w:rPr>
          <w:snapToGrid w:val="0"/>
        </w:rPr>
      </w:pPr>
      <w:r w:rsidRPr="001D2E49">
        <w:rPr>
          <w:snapToGrid w:val="0"/>
        </w:rPr>
        <w:tab/>
        <w:t>{ ID id-PDUSessionResource</w:t>
      </w:r>
      <w:r w:rsidRPr="001D2E49">
        <w:t>FailedToSetupListPSReq</w:t>
      </w:r>
      <w:r w:rsidRPr="001D2E49">
        <w:rPr>
          <w:snapToGrid w:val="0"/>
        </w:rPr>
        <w:tab/>
        <w:t>CRITICALITY ignore</w:t>
      </w:r>
      <w:r w:rsidRPr="001D2E49">
        <w:rPr>
          <w:snapToGrid w:val="0"/>
        </w:rPr>
        <w:tab/>
        <w:t>TYPE PDUSessionResource</w:t>
      </w:r>
      <w:r w:rsidRPr="001D2E49">
        <w:t>FailedToSetupListPSReq</w:t>
      </w:r>
      <w:r w:rsidRPr="001D2E49">
        <w:tab/>
      </w:r>
      <w:r w:rsidRPr="001D2E49">
        <w:tab/>
      </w:r>
      <w:r w:rsidRPr="001D2E49">
        <w:rPr>
          <w:snapToGrid w:val="0"/>
        </w:rPr>
        <w:t>PRESENCE optional</w:t>
      </w:r>
      <w:r w:rsidRPr="001D2E49">
        <w:rPr>
          <w:snapToGrid w:val="0"/>
        </w:rPr>
        <w:tab/>
      </w:r>
      <w:r w:rsidRPr="001D2E49">
        <w:rPr>
          <w:snapToGrid w:val="0"/>
        </w:rPr>
        <w:tab/>
        <w:t>}</w:t>
      </w:r>
      <w:r w:rsidR="00A94488">
        <w:rPr>
          <w:snapToGrid w:val="0"/>
        </w:rPr>
        <w:t>|</w:t>
      </w:r>
    </w:p>
    <w:p w14:paraId="1E14971A" w14:textId="77777777" w:rsidR="009B75C3" w:rsidRPr="001D2E49" w:rsidRDefault="00A94488" w:rsidP="00A94488">
      <w:pPr>
        <w:pStyle w:val="PL"/>
        <w:rPr>
          <w:noProof w:val="0"/>
          <w:snapToGrid w:val="0"/>
        </w:rPr>
      </w:pPr>
      <w:r>
        <w:rPr>
          <w:snapToGrid w:val="0"/>
        </w:rPr>
        <w:tab/>
      </w:r>
      <w:r w:rsidRPr="00556C4F">
        <w:rPr>
          <w:snapToGrid w:val="0"/>
        </w:rPr>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PRESENCE </w:t>
      </w:r>
      <w:r w:rsidRPr="007E5A4A">
        <w:rPr>
          <w:snapToGrid w:val="0"/>
        </w:rPr>
        <w:t>optional</w:t>
      </w:r>
      <w:r>
        <w:rPr>
          <w:snapToGrid w:val="0"/>
        </w:rPr>
        <w:tab/>
      </w:r>
      <w:r>
        <w:rPr>
          <w:snapToGrid w:val="0"/>
        </w:rPr>
        <w:tab/>
      </w:r>
      <w:r w:rsidRPr="00556C4F">
        <w:rPr>
          <w:snapToGrid w:val="0"/>
        </w:rPr>
        <w:t>}</w:t>
      </w:r>
      <w:r w:rsidR="009B75C3" w:rsidRPr="001D2E49">
        <w:rPr>
          <w:noProof w:val="0"/>
          <w:snapToGrid w:val="0"/>
        </w:rPr>
        <w:t>,</w:t>
      </w:r>
    </w:p>
    <w:p w14:paraId="16F57BDE" w14:textId="77777777" w:rsidR="009B75C3" w:rsidRPr="001D2E49" w:rsidRDefault="009B75C3" w:rsidP="009B75C3">
      <w:pPr>
        <w:pStyle w:val="PL"/>
        <w:rPr>
          <w:noProof w:val="0"/>
          <w:snapToGrid w:val="0"/>
        </w:rPr>
      </w:pPr>
      <w:r w:rsidRPr="001D2E49">
        <w:rPr>
          <w:noProof w:val="0"/>
          <w:snapToGrid w:val="0"/>
        </w:rPr>
        <w:tab/>
        <w:t>...</w:t>
      </w:r>
    </w:p>
    <w:p w14:paraId="629DA8B2" w14:textId="77777777" w:rsidR="009B75C3" w:rsidRPr="001D2E49" w:rsidRDefault="009B75C3" w:rsidP="009B75C3">
      <w:pPr>
        <w:pStyle w:val="PL"/>
        <w:rPr>
          <w:noProof w:val="0"/>
          <w:snapToGrid w:val="0"/>
        </w:rPr>
      </w:pPr>
      <w:r w:rsidRPr="001D2E49">
        <w:rPr>
          <w:noProof w:val="0"/>
          <w:snapToGrid w:val="0"/>
        </w:rPr>
        <w:t>}</w:t>
      </w:r>
    </w:p>
    <w:p w14:paraId="555DA594" w14:textId="77777777" w:rsidR="009B75C3" w:rsidRPr="001D2E49" w:rsidRDefault="009B75C3" w:rsidP="009B75C3">
      <w:pPr>
        <w:pStyle w:val="PL"/>
        <w:rPr>
          <w:noProof w:val="0"/>
          <w:snapToGrid w:val="0"/>
        </w:rPr>
      </w:pPr>
    </w:p>
    <w:p w14:paraId="04A614B5" w14:textId="77777777" w:rsidR="009B75C3" w:rsidRPr="001D2E49" w:rsidRDefault="009B75C3" w:rsidP="009B75C3">
      <w:pPr>
        <w:pStyle w:val="PL"/>
        <w:rPr>
          <w:noProof w:val="0"/>
          <w:snapToGrid w:val="0"/>
        </w:rPr>
      </w:pPr>
    </w:p>
    <w:p w14:paraId="7275137B" w14:textId="77777777" w:rsidR="009B75C3" w:rsidRPr="001D2E49" w:rsidRDefault="009B75C3" w:rsidP="009B75C3">
      <w:pPr>
        <w:pStyle w:val="PL"/>
        <w:rPr>
          <w:noProof w:val="0"/>
          <w:snapToGrid w:val="0"/>
        </w:rPr>
      </w:pPr>
      <w:r w:rsidRPr="001D2E49">
        <w:rPr>
          <w:noProof w:val="0"/>
          <w:snapToGrid w:val="0"/>
        </w:rPr>
        <w:t>-- **************************************************************</w:t>
      </w:r>
    </w:p>
    <w:p w14:paraId="10794A93" w14:textId="77777777" w:rsidR="009B75C3" w:rsidRPr="001D2E49" w:rsidRDefault="009B75C3" w:rsidP="009B75C3">
      <w:pPr>
        <w:pStyle w:val="PL"/>
        <w:rPr>
          <w:noProof w:val="0"/>
          <w:snapToGrid w:val="0"/>
        </w:rPr>
      </w:pPr>
      <w:r w:rsidRPr="001D2E49">
        <w:rPr>
          <w:noProof w:val="0"/>
          <w:snapToGrid w:val="0"/>
        </w:rPr>
        <w:t>--</w:t>
      </w:r>
    </w:p>
    <w:p w14:paraId="182EAAAB" w14:textId="77777777" w:rsidR="009B75C3" w:rsidRPr="001D2E49" w:rsidRDefault="009B75C3" w:rsidP="009B75C3">
      <w:pPr>
        <w:pStyle w:val="PL"/>
        <w:outlineLvl w:val="4"/>
        <w:rPr>
          <w:noProof w:val="0"/>
          <w:snapToGrid w:val="0"/>
        </w:rPr>
      </w:pPr>
      <w:r w:rsidRPr="001D2E49">
        <w:rPr>
          <w:noProof w:val="0"/>
          <w:snapToGrid w:val="0"/>
        </w:rPr>
        <w:t>-- PATH SWITCH REQUEST ACKNOWLEDGE</w:t>
      </w:r>
    </w:p>
    <w:p w14:paraId="51561D9D" w14:textId="77777777" w:rsidR="009B75C3" w:rsidRPr="001D2E49" w:rsidRDefault="009B75C3" w:rsidP="009B75C3">
      <w:pPr>
        <w:pStyle w:val="PL"/>
        <w:rPr>
          <w:noProof w:val="0"/>
          <w:snapToGrid w:val="0"/>
        </w:rPr>
      </w:pPr>
      <w:r w:rsidRPr="001D2E49">
        <w:rPr>
          <w:noProof w:val="0"/>
          <w:snapToGrid w:val="0"/>
        </w:rPr>
        <w:t>--</w:t>
      </w:r>
    </w:p>
    <w:p w14:paraId="6FBAF26A" w14:textId="77777777" w:rsidR="009B75C3" w:rsidRPr="001D2E49" w:rsidRDefault="009B75C3" w:rsidP="009B75C3">
      <w:pPr>
        <w:pStyle w:val="PL"/>
        <w:rPr>
          <w:noProof w:val="0"/>
          <w:snapToGrid w:val="0"/>
        </w:rPr>
      </w:pPr>
      <w:r w:rsidRPr="001D2E49">
        <w:rPr>
          <w:noProof w:val="0"/>
          <w:snapToGrid w:val="0"/>
        </w:rPr>
        <w:t>-- **************************************************************</w:t>
      </w:r>
    </w:p>
    <w:p w14:paraId="71F2B94D" w14:textId="77777777" w:rsidR="009B75C3" w:rsidRPr="001D2E49" w:rsidRDefault="009B75C3" w:rsidP="009B75C3">
      <w:pPr>
        <w:pStyle w:val="PL"/>
        <w:rPr>
          <w:noProof w:val="0"/>
          <w:snapToGrid w:val="0"/>
        </w:rPr>
      </w:pPr>
    </w:p>
    <w:p w14:paraId="07BBB54A" w14:textId="77777777" w:rsidR="009B75C3" w:rsidRPr="001D2E49" w:rsidRDefault="009B75C3" w:rsidP="009B75C3">
      <w:pPr>
        <w:pStyle w:val="PL"/>
        <w:rPr>
          <w:noProof w:val="0"/>
          <w:snapToGrid w:val="0"/>
        </w:rPr>
      </w:pPr>
      <w:r w:rsidRPr="001D2E49">
        <w:rPr>
          <w:noProof w:val="0"/>
          <w:snapToGrid w:val="0"/>
        </w:rPr>
        <w:t>PathSwitchRequestAcknowledge ::= SEQUENCE {</w:t>
      </w:r>
    </w:p>
    <w:p w14:paraId="472684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PathSwitchRequestAcknowledgeIEs} },</w:t>
      </w:r>
    </w:p>
    <w:p w14:paraId="2BA92683" w14:textId="77777777" w:rsidR="009B75C3" w:rsidRPr="001D2E49" w:rsidRDefault="009B75C3" w:rsidP="009B75C3">
      <w:pPr>
        <w:pStyle w:val="PL"/>
        <w:rPr>
          <w:noProof w:val="0"/>
          <w:snapToGrid w:val="0"/>
        </w:rPr>
      </w:pPr>
      <w:r w:rsidRPr="001D2E49">
        <w:rPr>
          <w:noProof w:val="0"/>
          <w:snapToGrid w:val="0"/>
        </w:rPr>
        <w:tab/>
        <w:t>...</w:t>
      </w:r>
    </w:p>
    <w:p w14:paraId="13372E9C" w14:textId="77777777" w:rsidR="009B75C3" w:rsidRPr="001D2E49" w:rsidRDefault="009B75C3" w:rsidP="009B75C3">
      <w:pPr>
        <w:pStyle w:val="PL"/>
        <w:rPr>
          <w:noProof w:val="0"/>
          <w:snapToGrid w:val="0"/>
        </w:rPr>
      </w:pPr>
      <w:r w:rsidRPr="001D2E49">
        <w:rPr>
          <w:noProof w:val="0"/>
          <w:snapToGrid w:val="0"/>
        </w:rPr>
        <w:t>}</w:t>
      </w:r>
    </w:p>
    <w:p w14:paraId="4703C0EE" w14:textId="77777777" w:rsidR="009B75C3" w:rsidRPr="001D2E49" w:rsidRDefault="009B75C3" w:rsidP="009B75C3">
      <w:pPr>
        <w:pStyle w:val="PL"/>
        <w:rPr>
          <w:noProof w:val="0"/>
          <w:snapToGrid w:val="0"/>
        </w:rPr>
      </w:pPr>
    </w:p>
    <w:p w14:paraId="760D5561" w14:textId="77777777" w:rsidR="009B75C3" w:rsidRPr="001D2E49" w:rsidRDefault="009B75C3" w:rsidP="009B75C3">
      <w:pPr>
        <w:pStyle w:val="PL"/>
        <w:rPr>
          <w:noProof w:val="0"/>
          <w:snapToGrid w:val="0"/>
        </w:rPr>
      </w:pPr>
      <w:r w:rsidRPr="001D2E49">
        <w:rPr>
          <w:noProof w:val="0"/>
          <w:snapToGrid w:val="0"/>
        </w:rPr>
        <w:t>PathSwitchRequestAcknowledgeIEs NGAP-PROTOCOL-IES ::= {</w:t>
      </w:r>
      <w:r w:rsidRPr="001D2E49">
        <w:rPr>
          <w:noProof w:val="0"/>
          <w:snapToGrid w:val="0"/>
        </w:rPr>
        <w:tab/>
      </w:r>
    </w:p>
    <w:p w14:paraId="78917228"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558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FE72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93906C"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F183D20" w14:textId="77777777" w:rsidR="009B75C3" w:rsidRPr="001D2E49" w:rsidRDefault="009B75C3" w:rsidP="009B75C3">
      <w:pPr>
        <w:pStyle w:val="PL"/>
        <w:rPr>
          <w:noProof w:val="0"/>
          <w:snapToGrid w:val="0"/>
        </w:rPr>
      </w:pPr>
      <w:r w:rsidRPr="001D2E49">
        <w:rPr>
          <w:noProof w:val="0"/>
          <w:snapToGrid w:val="0"/>
        </w:rPr>
        <w:tab/>
        <w:t>{ ID 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EDCFCF" w14:textId="77777777" w:rsidR="009B75C3" w:rsidRPr="001D2E49" w:rsidRDefault="009B75C3" w:rsidP="009B75C3">
      <w:pPr>
        <w:pStyle w:val="PL"/>
        <w:rPr>
          <w:noProof w:val="0"/>
          <w:snapToGrid w:val="0"/>
        </w:rPr>
      </w:pPr>
      <w:r w:rsidRPr="001D2E49">
        <w:rPr>
          <w:noProof w:val="0"/>
          <w:snapToGrid w:val="0"/>
        </w:rPr>
        <w:tab/>
        <w:t>{ ID 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4A3A9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ReleasedListPSAck</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ReleasedListPSAck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7B5F556"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91DF93"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3AE37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36317D"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11564A6" w14:textId="77777777" w:rsidR="00384FAF" w:rsidRPr="001D2E49" w:rsidRDefault="009B75C3" w:rsidP="00384FAF">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CC2FEC8" w14:textId="77777777" w:rsidR="00F34838" w:rsidRPr="00F34838" w:rsidRDefault="00384FAF"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5FB52DA0" w14:textId="77777777" w:rsidR="000E7DFE" w:rsidRDefault="00F34838" w:rsidP="000E7DFE">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0E7DFE" w:rsidRPr="00AD521A">
        <w:rPr>
          <w:noProof w:val="0"/>
          <w:snapToGrid w:val="0"/>
        </w:rPr>
        <w:t>|</w:t>
      </w:r>
    </w:p>
    <w:p w14:paraId="44A42D6A"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96F10A0"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4DDB126" w14:textId="77777777" w:rsidR="00E05347" w:rsidRDefault="000E7DFE" w:rsidP="00E05347">
      <w:pPr>
        <w:pStyle w:val="PL"/>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F34838">
        <w:rPr>
          <w:noProof w:val="0"/>
          <w:snapToGrid w:val="0"/>
        </w:rPr>
        <w:t>|</w:t>
      </w:r>
    </w:p>
    <w:p w14:paraId="27E1F5A5"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2997191"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3A68B1C" w14:textId="77777777" w:rsidR="00E05347" w:rsidRDefault="00E05347" w:rsidP="00E05347">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57339D4B" w14:textId="77777777" w:rsidR="00E05347" w:rsidRDefault="00E05347" w:rsidP="00367E0D">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2262447" w14:textId="77777777" w:rsidR="007A59CD" w:rsidRDefault="00E05347" w:rsidP="007A59CD">
      <w:pPr>
        <w:pStyle w:val="PL"/>
        <w:rPr>
          <w:snapToGrid w:val="0"/>
          <w:lang w:val="en-US" w:eastAsia="zh-CN"/>
        </w:rPr>
      </w:pPr>
      <w:r>
        <w:rPr>
          <w:noProof w:val="0"/>
          <w:snapToGrid w:val="0"/>
        </w:rPr>
        <w:tab/>
      </w:r>
      <w:r w:rsidRPr="003C7C4E">
        <w:rPr>
          <w:rFonts w:hint="eastAsia"/>
          <w:noProof w:val="0"/>
          <w:snapToGrid w:val="0"/>
          <w:lang w:eastAsia="zh-CN"/>
        </w:rPr>
        <w:t xml:space="preserve">{ </w:t>
      </w:r>
      <w:r w:rsidRPr="00AB57CE">
        <w:rPr>
          <w:rFonts w:hint="eastAsia"/>
          <w:noProof w:val="0"/>
          <w:snapToGrid w:val="0"/>
          <w:lang w:eastAsia="zh-CN"/>
        </w:rPr>
        <w:t xml:space="preserve">ID </w:t>
      </w:r>
      <w:r w:rsidRPr="000B1CB3">
        <w:rPr>
          <w:rFonts w:hint="eastAsia"/>
          <w:snapToGrid w:val="0"/>
          <w:lang w:eastAsia="zh-CN"/>
        </w:rPr>
        <w:t>id-PC5QoSParameters</w:t>
      </w:r>
      <w:r w:rsidRPr="003D2F48">
        <w:rPr>
          <w:rFonts w:hint="eastAsia"/>
          <w:noProof w:val="0"/>
          <w:snapToGrid w:val="0"/>
          <w:lang w:eastAsia="zh-CN"/>
        </w:rPr>
        <w:tab/>
      </w:r>
      <w:r w:rsidRPr="003D2F48">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3D2F48">
        <w:rPr>
          <w:noProof w:val="0"/>
          <w:snapToGrid w:val="0"/>
        </w:rPr>
        <w:t>CRITICALITY ignore</w:t>
      </w:r>
      <w:r w:rsidRPr="003D2F48">
        <w:rPr>
          <w:noProof w:val="0"/>
          <w:snapToGrid w:val="0"/>
        </w:rPr>
        <w:tab/>
        <w:t>TYPE</w:t>
      </w:r>
      <w:r w:rsidRPr="008921C9">
        <w:rPr>
          <w:rFonts w:hint="eastAsia"/>
          <w:noProof w:val="0"/>
          <w:snapToGrid w:val="0"/>
          <w:lang w:eastAsia="zh-CN"/>
        </w:rPr>
        <w:t xml:space="preserve"> </w:t>
      </w:r>
      <w:r w:rsidRPr="008921C9">
        <w:rPr>
          <w:rFonts w:hint="eastAsia"/>
          <w:snapToGrid w:val="0"/>
          <w:lang w:eastAsia="zh-CN"/>
        </w:rPr>
        <w:t>PC5QoSParameters</w:t>
      </w:r>
      <w:r w:rsidRPr="008921C9">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917812">
        <w:rPr>
          <w:noProof w:val="0"/>
          <w:snapToGrid w:val="0"/>
        </w:rPr>
        <w:t>PRESENCE optional</w:t>
      </w:r>
      <w:r w:rsidRPr="00BA3B24">
        <w:rPr>
          <w:rFonts w:hint="eastAsia"/>
          <w:noProof w:val="0"/>
          <w:snapToGrid w:val="0"/>
          <w:lang w:eastAsia="zh-CN"/>
        </w:rPr>
        <w:t xml:space="preserve"> </w:t>
      </w:r>
      <w:r w:rsidR="00607769">
        <w:rPr>
          <w:noProof w:val="0"/>
          <w:snapToGrid w:val="0"/>
          <w:lang w:eastAsia="zh-CN"/>
        </w:rPr>
        <w:tab/>
      </w:r>
      <w:r w:rsidRPr="00BA3B24">
        <w:rPr>
          <w:rFonts w:hint="eastAsia"/>
          <w:noProof w:val="0"/>
          <w:snapToGrid w:val="0"/>
          <w:lang w:eastAsia="zh-CN"/>
        </w:rPr>
        <w:t>}</w:t>
      </w:r>
      <w:r w:rsidR="007A59CD">
        <w:rPr>
          <w:snapToGrid w:val="0"/>
          <w:lang w:val="en-US" w:eastAsia="zh-CN"/>
        </w:rPr>
        <w:t>|</w:t>
      </w:r>
    </w:p>
    <w:p w14:paraId="3C4AB66C" w14:textId="77777777" w:rsidR="00A94488" w:rsidRDefault="007A59CD" w:rsidP="00367E0D">
      <w:pPr>
        <w:pStyle w:val="PL"/>
        <w:rPr>
          <w:snapToGrid w:val="0"/>
        </w:rPr>
      </w:pPr>
      <w:r>
        <w:rPr>
          <w:rFonts w:hint="eastAsia"/>
          <w:snapToGrid w:val="0"/>
        </w:rPr>
        <w:tab/>
      </w:r>
      <w:r>
        <w:rPr>
          <w:snapToGrid w:val="0"/>
        </w:rPr>
        <w:t>{ ID id-</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rPr>
        <w:tab/>
      </w:r>
      <w:r>
        <w:rPr>
          <w:snapToGrid w:val="0"/>
        </w:rPr>
        <w:t>CRITICALITY ignore</w:t>
      </w:r>
      <w:r>
        <w:rPr>
          <w:snapToGrid w:val="0"/>
        </w:rPr>
        <w:tab/>
        <w:t xml:space="preserve">TYPE </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A94488">
        <w:rPr>
          <w:snapToGrid w:val="0"/>
        </w:rPr>
        <w:t>|</w:t>
      </w:r>
    </w:p>
    <w:p w14:paraId="1945262D" w14:textId="77777777" w:rsidR="00095490" w:rsidRDefault="00A94488" w:rsidP="00095490">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0CD65721" w14:textId="77777777" w:rsidR="00156238" w:rsidRDefault="00095490" w:rsidP="000A576E">
      <w:pPr>
        <w:pStyle w:val="PL"/>
        <w:rPr>
          <w:snapToGrid w:val="0"/>
        </w:rPr>
      </w:pPr>
      <w:r>
        <w:rPr>
          <w:snapToGrid w:val="0"/>
        </w:rPr>
        <w:tab/>
      </w:r>
      <w:r w:rsidRPr="001D2E49">
        <w:t>{ ID id-</w:t>
      </w:r>
      <w:r>
        <w:t>UERadioCapabilityID</w:t>
      </w:r>
      <w:r>
        <w:tab/>
      </w:r>
      <w:r w:rsidRPr="001D2E49">
        <w:tab/>
      </w:r>
      <w:r>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tab/>
      </w:r>
      <w:r w:rsidRPr="001D2E49">
        <w:t xml:space="preserve">PRESENCE </w:t>
      </w:r>
      <w:r>
        <w:t>optional</w:t>
      </w:r>
      <w:r>
        <w:tab/>
      </w:r>
      <w:r>
        <w:tab/>
      </w:r>
      <w:r w:rsidRPr="001D2E49">
        <w:t>}</w:t>
      </w:r>
      <w:r w:rsidR="00156238">
        <w:rPr>
          <w:snapToGrid w:val="0"/>
        </w:rPr>
        <w:t>|</w:t>
      </w:r>
    </w:p>
    <w:p w14:paraId="15D94B1B" w14:textId="77777777" w:rsidR="009B75C3" w:rsidRPr="001D2E49" w:rsidRDefault="00156238" w:rsidP="00156238">
      <w:pPr>
        <w:pStyle w:val="PL"/>
        <w:rPr>
          <w:noProof w:val="0"/>
          <w:snapToGrid w:val="0"/>
        </w:rPr>
      </w:pPr>
      <w:r>
        <w:rPr>
          <w:snapToGrid w:val="0"/>
        </w:rPr>
        <w:tab/>
        <w:t>{ ID id-ManagementBasedMDTPLMNList</w:t>
      </w:r>
      <w:r>
        <w:rPr>
          <w:snapToGrid w:val="0"/>
        </w:rPr>
        <w:tab/>
      </w:r>
      <w:r>
        <w:rPr>
          <w:snapToGrid w:val="0"/>
        </w:rPr>
        <w:tab/>
      </w:r>
      <w:r>
        <w:rPr>
          <w:snapToGrid w:val="0"/>
        </w:rPr>
        <w:tab/>
      </w:r>
      <w:r>
        <w:rPr>
          <w:snapToGrid w:val="0"/>
        </w:rPr>
        <w:tab/>
      </w:r>
      <w:r>
        <w:rPr>
          <w:snapToGrid w:val="0"/>
        </w:rPr>
        <w:tab/>
        <w:t>CRITICALITY ignore</w:t>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4C23148A" w14:textId="77777777" w:rsidR="009B75C3" w:rsidRPr="001D2E49" w:rsidRDefault="009B75C3" w:rsidP="009B75C3">
      <w:pPr>
        <w:pStyle w:val="PL"/>
        <w:rPr>
          <w:noProof w:val="0"/>
          <w:snapToGrid w:val="0"/>
        </w:rPr>
      </w:pPr>
      <w:r w:rsidRPr="001D2E49">
        <w:rPr>
          <w:noProof w:val="0"/>
          <w:snapToGrid w:val="0"/>
        </w:rPr>
        <w:tab/>
        <w:t>...</w:t>
      </w:r>
    </w:p>
    <w:p w14:paraId="78D7C1C7" w14:textId="77777777" w:rsidR="009B75C3" w:rsidRPr="001D2E49" w:rsidRDefault="009B75C3" w:rsidP="009B75C3">
      <w:pPr>
        <w:pStyle w:val="PL"/>
        <w:rPr>
          <w:noProof w:val="0"/>
          <w:snapToGrid w:val="0"/>
        </w:rPr>
      </w:pPr>
      <w:r w:rsidRPr="001D2E49">
        <w:rPr>
          <w:noProof w:val="0"/>
          <w:snapToGrid w:val="0"/>
        </w:rPr>
        <w:t>}</w:t>
      </w:r>
    </w:p>
    <w:p w14:paraId="0831F2B9" w14:textId="77777777" w:rsidR="009B75C3" w:rsidRPr="001D2E49" w:rsidRDefault="009B75C3" w:rsidP="009B75C3">
      <w:pPr>
        <w:pStyle w:val="PL"/>
        <w:rPr>
          <w:noProof w:val="0"/>
          <w:snapToGrid w:val="0"/>
        </w:rPr>
      </w:pPr>
    </w:p>
    <w:p w14:paraId="7F394765" w14:textId="77777777" w:rsidR="009B75C3" w:rsidRPr="001D2E49" w:rsidRDefault="009B75C3" w:rsidP="009B75C3">
      <w:pPr>
        <w:pStyle w:val="PL"/>
        <w:rPr>
          <w:noProof w:val="0"/>
        </w:rPr>
      </w:pPr>
    </w:p>
    <w:p w14:paraId="5374E3A1" w14:textId="77777777" w:rsidR="009B75C3" w:rsidRPr="001D2E49" w:rsidRDefault="009B75C3" w:rsidP="009B75C3">
      <w:pPr>
        <w:pStyle w:val="PL"/>
        <w:rPr>
          <w:noProof w:val="0"/>
          <w:snapToGrid w:val="0"/>
        </w:rPr>
      </w:pPr>
      <w:r w:rsidRPr="001D2E49">
        <w:rPr>
          <w:noProof w:val="0"/>
          <w:snapToGrid w:val="0"/>
        </w:rPr>
        <w:t>-- **************************************************************</w:t>
      </w:r>
    </w:p>
    <w:p w14:paraId="464D6DBB" w14:textId="77777777" w:rsidR="009B75C3" w:rsidRPr="001D2E49" w:rsidRDefault="009B75C3" w:rsidP="009B75C3">
      <w:pPr>
        <w:pStyle w:val="PL"/>
        <w:rPr>
          <w:noProof w:val="0"/>
          <w:snapToGrid w:val="0"/>
        </w:rPr>
      </w:pPr>
      <w:r w:rsidRPr="001D2E49">
        <w:rPr>
          <w:noProof w:val="0"/>
          <w:snapToGrid w:val="0"/>
        </w:rPr>
        <w:t>--</w:t>
      </w:r>
    </w:p>
    <w:p w14:paraId="23777B66" w14:textId="77777777" w:rsidR="009B75C3" w:rsidRPr="001D2E49" w:rsidRDefault="009B75C3" w:rsidP="009B75C3">
      <w:pPr>
        <w:pStyle w:val="PL"/>
        <w:outlineLvl w:val="4"/>
        <w:rPr>
          <w:noProof w:val="0"/>
          <w:snapToGrid w:val="0"/>
        </w:rPr>
      </w:pPr>
      <w:r w:rsidRPr="001D2E49">
        <w:rPr>
          <w:noProof w:val="0"/>
          <w:snapToGrid w:val="0"/>
        </w:rPr>
        <w:t>-- PATH SWITCH REQUEST FAILURE</w:t>
      </w:r>
    </w:p>
    <w:p w14:paraId="39C5B113" w14:textId="77777777" w:rsidR="009B75C3" w:rsidRPr="001D2E49" w:rsidRDefault="009B75C3" w:rsidP="009B75C3">
      <w:pPr>
        <w:pStyle w:val="PL"/>
        <w:rPr>
          <w:noProof w:val="0"/>
          <w:snapToGrid w:val="0"/>
        </w:rPr>
      </w:pPr>
      <w:r w:rsidRPr="001D2E49">
        <w:rPr>
          <w:noProof w:val="0"/>
          <w:snapToGrid w:val="0"/>
        </w:rPr>
        <w:t>--</w:t>
      </w:r>
    </w:p>
    <w:p w14:paraId="70270881" w14:textId="77777777" w:rsidR="009B75C3" w:rsidRPr="001D2E49" w:rsidRDefault="009B75C3" w:rsidP="009B75C3">
      <w:pPr>
        <w:pStyle w:val="PL"/>
        <w:rPr>
          <w:noProof w:val="0"/>
          <w:snapToGrid w:val="0"/>
        </w:rPr>
      </w:pPr>
      <w:r w:rsidRPr="001D2E49">
        <w:rPr>
          <w:noProof w:val="0"/>
          <w:snapToGrid w:val="0"/>
        </w:rPr>
        <w:t>-- **************************************************************</w:t>
      </w:r>
    </w:p>
    <w:p w14:paraId="247E3E91" w14:textId="77777777" w:rsidR="009B75C3" w:rsidRPr="001D2E49" w:rsidRDefault="009B75C3" w:rsidP="009B75C3">
      <w:pPr>
        <w:pStyle w:val="PL"/>
        <w:rPr>
          <w:noProof w:val="0"/>
          <w:snapToGrid w:val="0"/>
        </w:rPr>
      </w:pPr>
    </w:p>
    <w:p w14:paraId="1A330457" w14:textId="77777777" w:rsidR="009B75C3" w:rsidRPr="001D2E49" w:rsidRDefault="009B75C3" w:rsidP="009B75C3">
      <w:pPr>
        <w:pStyle w:val="PL"/>
        <w:rPr>
          <w:noProof w:val="0"/>
          <w:snapToGrid w:val="0"/>
        </w:rPr>
      </w:pPr>
      <w:r w:rsidRPr="001D2E49">
        <w:rPr>
          <w:noProof w:val="0"/>
          <w:snapToGrid w:val="0"/>
        </w:rPr>
        <w:t>PathSwitchRequestFailure ::= SEQUENCE {</w:t>
      </w:r>
    </w:p>
    <w:p w14:paraId="323A31E8"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PathSwitchRequestFailureIEs} },</w:t>
      </w:r>
    </w:p>
    <w:p w14:paraId="7D9962E0" w14:textId="77777777" w:rsidR="009B75C3" w:rsidRPr="001D2E49" w:rsidRDefault="009B75C3" w:rsidP="009B75C3">
      <w:pPr>
        <w:pStyle w:val="PL"/>
        <w:rPr>
          <w:noProof w:val="0"/>
          <w:snapToGrid w:val="0"/>
        </w:rPr>
      </w:pPr>
      <w:r w:rsidRPr="001D2E49">
        <w:rPr>
          <w:noProof w:val="0"/>
          <w:snapToGrid w:val="0"/>
        </w:rPr>
        <w:tab/>
        <w:t>...</w:t>
      </w:r>
    </w:p>
    <w:p w14:paraId="0073242A" w14:textId="77777777" w:rsidR="009B75C3" w:rsidRPr="001D2E49" w:rsidRDefault="009B75C3" w:rsidP="009B75C3">
      <w:pPr>
        <w:pStyle w:val="PL"/>
        <w:rPr>
          <w:noProof w:val="0"/>
          <w:snapToGrid w:val="0"/>
        </w:rPr>
      </w:pPr>
      <w:r w:rsidRPr="001D2E49">
        <w:rPr>
          <w:noProof w:val="0"/>
          <w:snapToGrid w:val="0"/>
        </w:rPr>
        <w:t>}</w:t>
      </w:r>
    </w:p>
    <w:p w14:paraId="5C3F0B3D" w14:textId="77777777" w:rsidR="009B75C3" w:rsidRPr="001D2E49" w:rsidRDefault="009B75C3" w:rsidP="009B75C3">
      <w:pPr>
        <w:pStyle w:val="PL"/>
        <w:rPr>
          <w:noProof w:val="0"/>
          <w:snapToGrid w:val="0"/>
        </w:rPr>
      </w:pPr>
    </w:p>
    <w:p w14:paraId="799F14E6" w14:textId="77777777" w:rsidR="009B75C3" w:rsidRPr="001D2E49" w:rsidRDefault="009B75C3" w:rsidP="009B75C3">
      <w:pPr>
        <w:pStyle w:val="PL"/>
        <w:rPr>
          <w:noProof w:val="0"/>
          <w:snapToGrid w:val="0"/>
        </w:rPr>
      </w:pPr>
      <w:r w:rsidRPr="001D2E49">
        <w:rPr>
          <w:noProof w:val="0"/>
          <w:snapToGrid w:val="0"/>
        </w:rPr>
        <w:t>PathSwitchRequestFailureIEs NGAP-PROTOCOL-IES ::= {</w:t>
      </w:r>
      <w:r w:rsidRPr="001D2E49">
        <w:rPr>
          <w:noProof w:val="0"/>
          <w:snapToGrid w:val="0"/>
        </w:rPr>
        <w:tab/>
      </w:r>
    </w:p>
    <w:p w14:paraId="66F1BCE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2E7F15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723264B"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ReleasedListPSFail</w:t>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ReleasedListPSFail</w:t>
      </w:r>
      <w:r w:rsidRPr="001D2E49">
        <w:rPr>
          <w:noProof w:val="0"/>
        </w:rPr>
        <w:tab/>
      </w:r>
      <w:r w:rsidRPr="001D2E49">
        <w:rPr>
          <w:noProof w:val="0"/>
          <w:snapToGrid w:val="0"/>
        </w:rPr>
        <w:t>PRESENCE mandatory</w:t>
      </w:r>
      <w:r w:rsidRPr="001D2E49">
        <w:rPr>
          <w:noProof w:val="0"/>
          <w:snapToGrid w:val="0"/>
        </w:rPr>
        <w:tab/>
        <w:t>}|</w:t>
      </w:r>
    </w:p>
    <w:p w14:paraId="1A80FD3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17EE518" w14:textId="77777777" w:rsidR="009B75C3" w:rsidRPr="001D2E49" w:rsidRDefault="009B75C3" w:rsidP="009B75C3">
      <w:pPr>
        <w:pStyle w:val="PL"/>
        <w:rPr>
          <w:noProof w:val="0"/>
          <w:snapToGrid w:val="0"/>
        </w:rPr>
      </w:pPr>
      <w:r w:rsidRPr="001D2E49">
        <w:rPr>
          <w:noProof w:val="0"/>
          <w:snapToGrid w:val="0"/>
        </w:rPr>
        <w:tab/>
        <w:t>...</w:t>
      </w:r>
    </w:p>
    <w:p w14:paraId="5C27B9CF" w14:textId="77777777" w:rsidR="009B75C3" w:rsidRPr="001D2E49" w:rsidRDefault="009B75C3" w:rsidP="009B75C3">
      <w:pPr>
        <w:pStyle w:val="PL"/>
        <w:rPr>
          <w:noProof w:val="0"/>
          <w:snapToGrid w:val="0"/>
        </w:rPr>
      </w:pPr>
      <w:r w:rsidRPr="001D2E49">
        <w:rPr>
          <w:noProof w:val="0"/>
          <w:snapToGrid w:val="0"/>
        </w:rPr>
        <w:t>}</w:t>
      </w:r>
    </w:p>
    <w:p w14:paraId="7B103035" w14:textId="77777777" w:rsidR="009B75C3" w:rsidRPr="001D2E49" w:rsidRDefault="009B75C3" w:rsidP="009B75C3">
      <w:pPr>
        <w:pStyle w:val="PL"/>
        <w:rPr>
          <w:noProof w:val="0"/>
          <w:snapToGrid w:val="0"/>
        </w:rPr>
      </w:pPr>
    </w:p>
    <w:p w14:paraId="371664AE" w14:textId="77777777" w:rsidR="009B75C3" w:rsidRPr="001D2E49" w:rsidRDefault="009B75C3" w:rsidP="009B75C3">
      <w:pPr>
        <w:pStyle w:val="PL"/>
        <w:rPr>
          <w:noProof w:val="0"/>
          <w:snapToGrid w:val="0"/>
        </w:rPr>
      </w:pPr>
      <w:r w:rsidRPr="001D2E49">
        <w:rPr>
          <w:noProof w:val="0"/>
          <w:snapToGrid w:val="0"/>
        </w:rPr>
        <w:t>-- **************************************************************</w:t>
      </w:r>
    </w:p>
    <w:p w14:paraId="712131C3" w14:textId="77777777" w:rsidR="009B75C3" w:rsidRPr="001D2E49" w:rsidRDefault="009B75C3" w:rsidP="009B75C3">
      <w:pPr>
        <w:pStyle w:val="PL"/>
        <w:rPr>
          <w:noProof w:val="0"/>
          <w:snapToGrid w:val="0"/>
        </w:rPr>
      </w:pPr>
      <w:r w:rsidRPr="001D2E49">
        <w:rPr>
          <w:noProof w:val="0"/>
          <w:snapToGrid w:val="0"/>
        </w:rPr>
        <w:t>--</w:t>
      </w:r>
    </w:p>
    <w:p w14:paraId="217EFBC7" w14:textId="77777777" w:rsidR="009B75C3" w:rsidRPr="001D2E49" w:rsidRDefault="009B75C3" w:rsidP="009B75C3">
      <w:pPr>
        <w:pStyle w:val="PL"/>
        <w:outlineLvl w:val="3"/>
        <w:rPr>
          <w:noProof w:val="0"/>
          <w:snapToGrid w:val="0"/>
        </w:rPr>
      </w:pPr>
      <w:r w:rsidRPr="001D2E49">
        <w:rPr>
          <w:noProof w:val="0"/>
          <w:snapToGrid w:val="0"/>
        </w:rPr>
        <w:t>-- Handover Cancellation Elementary Procedure</w:t>
      </w:r>
    </w:p>
    <w:p w14:paraId="1F8DD78A" w14:textId="77777777" w:rsidR="009B75C3" w:rsidRPr="001D2E49" w:rsidRDefault="009B75C3" w:rsidP="009B75C3">
      <w:pPr>
        <w:pStyle w:val="PL"/>
        <w:rPr>
          <w:noProof w:val="0"/>
          <w:snapToGrid w:val="0"/>
        </w:rPr>
      </w:pPr>
      <w:r w:rsidRPr="001D2E49">
        <w:rPr>
          <w:noProof w:val="0"/>
          <w:snapToGrid w:val="0"/>
        </w:rPr>
        <w:t>--</w:t>
      </w:r>
    </w:p>
    <w:p w14:paraId="1F927F3C" w14:textId="77777777" w:rsidR="009B75C3" w:rsidRPr="001D2E49" w:rsidRDefault="009B75C3" w:rsidP="009B75C3">
      <w:pPr>
        <w:pStyle w:val="PL"/>
        <w:rPr>
          <w:noProof w:val="0"/>
          <w:snapToGrid w:val="0"/>
        </w:rPr>
      </w:pPr>
      <w:r w:rsidRPr="001D2E49">
        <w:rPr>
          <w:noProof w:val="0"/>
          <w:snapToGrid w:val="0"/>
        </w:rPr>
        <w:t>-- **************************************************************</w:t>
      </w:r>
    </w:p>
    <w:p w14:paraId="5227D9D1" w14:textId="77777777" w:rsidR="009B75C3" w:rsidRPr="001D2E49" w:rsidRDefault="009B75C3" w:rsidP="009B75C3">
      <w:pPr>
        <w:pStyle w:val="PL"/>
        <w:rPr>
          <w:noProof w:val="0"/>
          <w:snapToGrid w:val="0"/>
        </w:rPr>
      </w:pPr>
    </w:p>
    <w:p w14:paraId="5DDC0988" w14:textId="77777777" w:rsidR="009B75C3" w:rsidRPr="001D2E49" w:rsidRDefault="009B75C3" w:rsidP="009B75C3">
      <w:pPr>
        <w:pStyle w:val="PL"/>
        <w:rPr>
          <w:noProof w:val="0"/>
          <w:snapToGrid w:val="0"/>
        </w:rPr>
      </w:pPr>
      <w:r w:rsidRPr="001D2E49">
        <w:rPr>
          <w:noProof w:val="0"/>
          <w:snapToGrid w:val="0"/>
        </w:rPr>
        <w:t>-- **************************************************************</w:t>
      </w:r>
    </w:p>
    <w:p w14:paraId="5D6681BE" w14:textId="77777777" w:rsidR="009B75C3" w:rsidRPr="001D2E49" w:rsidRDefault="009B75C3" w:rsidP="009B75C3">
      <w:pPr>
        <w:pStyle w:val="PL"/>
        <w:rPr>
          <w:noProof w:val="0"/>
          <w:snapToGrid w:val="0"/>
        </w:rPr>
      </w:pPr>
      <w:r w:rsidRPr="001D2E49">
        <w:rPr>
          <w:noProof w:val="0"/>
          <w:snapToGrid w:val="0"/>
        </w:rPr>
        <w:t>--</w:t>
      </w:r>
    </w:p>
    <w:p w14:paraId="408C3FF9" w14:textId="77777777" w:rsidR="009B75C3" w:rsidRPr="001D2E49" w:rsidRDefault="009B75C3" w:rsidP="009B75C3">
      <w:pPr>
        <w:pStyle w:val="PL"/>
        <w:outlineLvl w:val="4"/>
        <w:rPr>
          <w:noProof w:val="0"/>
          <w:snapToGrid w:val="0"/>
        </w:rPr>
      </w:pPr>
      <w:r w:rsidRPr="001D2E49">
        <w:rPr>
          <w:noProof w:val="0"/>
          <w:snapToGrid w:val="0"/>
        </w:rPr>
        <w:t>-- HANDOVER CANCEL</w:t>
      </w:r>
    </w:p>
    <w:p w14:paraId="5F7F0726" w14:textId="77777777" w:rsidR="009B75C3" w:rsidRPr="001D2E49" w:rsidRDefault="009B75C3" w:rsidP="009B75C3">
      <w:pPr>
        <w:pStyle w:val="PL"/>
        <w:rPr>
          <w:noProof w:val="0"/>
          <w:snapToGrid w:val="0"/>
        </w:rPr>
      </w:pPr>
      <w:r w:rsidRPr="001D2E49">
        <w:rPr>
          <w:noProof w:val="0"/>
          <w:snapToGrid w:val="0"/>
        </w:rPr>
        <w:t>--</w:t>
      </w:r>
    </w:p>
    <w:p w14:paraId="274238E3" w14:textId="77777777" w:rsidR="009B75C3" w:rsidRPr="001D2E49" w:rsidRDefault="009B75C3" w:rsidP="009B75C3">
      <w:pPr>
        <w:pStyle w:val="PL"/>
        <w:rPr>
          <w:noProof w:val="0"/>
          <w:snapToGrid w:val="0"/>
        </w:rPr>
      </w:pPr>
      <w:r w:rsidRPr="001D2E49">
        <w:rPr>
          <w:noProof w:val="0"/>
          <w:snapToGrid w:val="0"/>
        </w:rPr>
        <w:t>-- **************************************************************</w:t>
      </w:r>
    </w:p>
    <w:p w14:paraId="328D2E83" w14:textId="77777777" w:rsidR="009B75C3" w:rsidRPr="001D2E49" w:rsidRDefault="009B75C3" w:rsidP="009B75C3">
      <w:pPr>
        <w:pStyle w:val="PL"/>
        <w:rPr>
          <w:noProof w:val="0"/>
          <w:snapToGrid w:val="0"/>
        </w:rPr>
      </w:pPr>
    </w:p>
    <w:p w14:paraId="6D3E2D75" w14:textId="77777777" w:rsidR="009B75C3" w:rsidRPr="001D2E49" w:rsidRDefault="009B75C3" w:rsidP="009B75C3">
      <w:pPr>
        <w:pStyle w:val="PL"/>
        <w:rPr>
          <w:noProof w:val="0"/>
          <w:snapToGrid w:val="0"/>
        </w:rPr>
      </w:pPr>
      <w:r w:rsidRPr="001D2E49">
        <w:rPr>
          <w:noProof w:val="0"/>
          <w:snapToGrid w:val="0"/>
        </w:rPr>
        <w:t>HandoverCancel ::= SEQUENCE {</w:t>
      </w:r>
    </w:p>
    <w:p w14:paraId="0562C17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HandoverCancelIEs} },</w:t>
      </w:r>
    </w:p>
    <w:p w14:paraId="38A5A61D" w14:textId="77777777" w:rsidR="009B75C3" w:rsidRPr="001D2E49" w:rsidRDefault="009B75C3" w:rsidP="009B75C3">
      <w:pPr>
        <w:pStyle w:val="PL"/>
        <w:rPr>
          <w:noProof w:val="0"/>
          <w:snapToGrid w:val="0"/>
        </w:rPr>
      </w:pPr>
      <w:r w:rsidRPr="001D2E49">
        <w:rPr>
          <w:noProof w:val="0"/>
          <w:snapToGrid w:val="0"/>
        </w:rPr>
        <w:tab/>
        <w:t>...</w:t>
      </w:r>
    </w:p>
    <w:p w14:paraId="45E267DF" w14:textId="77777777" w:rsidR="009B75C3" w:rsidRPr="001D2E49" w:rsidRDefault="009B75C3" w:rsidP="009B75C3">
      <w:pPr>
        <w:pStyle w:val="PL"/>
        <w:rPr>
          <w:noProof w:val="0"/>
          <w:snapToGrid w:val="0"/>
        </w:rPr>
      </w:pPr>
      <w:r w:rsidRPr="001D2E49">
        <w:rPr>
          <w:noProof w:val="0"/>
          <w:snapToGrid w:val="0"/>
        </w:rPr>
        <w:t>}</w:t>
      </w:r>
    </w:p>
    <w:p w14:paraId="19B7BED7" w14:textId="77777777" w:rsidR="009B75C3" w:rsidRPr="001D2E49" w:rsidRDefault="009B75C3" w:rsidP="009B75C3">
      <w:pPr>
        <w:pStyle w:val="PL"/>
        <w:rPr>
          <w:noProof w:val="0"/>
          <w:snapToGrid w:val="0"/>
        </w:rPr>
      </w:pPr>
    </w:p>
    <w:p w14:paraId="3920F601" w14:textId="77777777" w:rsidR="009B75C3" w:rsidRPr="001D2E49" w:rsidRDefault="009B75C3" w:rsidP="009B75C3">
      <w:pPr>
        <w:pStyle w:val="PL"/>
        <w:rPr>
          <w:noProof w:val="0"/>
          <w:snapToGrid w:val="0"/>
        </w:rPr>
      </w:pPr>
      <w:r w:rsidRPr="001D2E49">
        <w:rPr>
          <w:noProof w:val="0"/>
          <w:snapToGrid w:val="0"/>
        </w:rPr>
        <w:t>HandoverCancelIEs NGAP-PROTOCOL-IES ::= {</w:t>
      </w:r>
      <w:r w:rsidRPr="001D2E49">
        <w:rPr>
          <w:noProof w:val="0"/>
          <w:snapToGrid w:val="0"/>
        </w:rPr>
        <w:tab/>
      </w:r>
    </w:p>
    <w:p w14:paraId="408A4B2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1472A36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0CF3D77A"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9E1F1E" w14:textId="77777777" w:rsidR="009B75C3" w:rsidRPr="001D2E49" w:rsidRDefault="009B75C3" w:rsidP="009B75C3">
      <w:pPr>
        <w:pStyle w:val="PL"/>
        <w:rPr>
          <w:noProof w:val="0"/>
          <w:snapToGrid w:val="0"/>
        </w:rPr>
      </w:pPr>
      <w:r w:rsidRPr="001D2E49">
        <w:rPr>
          <w:noProof w:val="0"/>
          <w:snapToGrid w:val="0"/>
        </w:rPr>
        <w:tab/>
        <w:t>...</w:t>
      </w:r>
    </w:p>
    <w:p w14:paraId="2A1C736D" w14:textId="77777777" w:rsidR="009B75C3" w:rsidRPr="001D2E49" w:rsidRDefault="009B75C3" w:rsidP="009B75C3">
      <w:pPr>
        <w:pStyle w:val="PL"/>
        <w:rPr>
          <w:noProof w:val="0"/>
          <w:snapToGrid w:val="0"/>
        </w:rPr>
      </w:pPr>
      <w:r w:rsidRPr="001D2E49">
        <w:rPr>
          <w:noProof w:val="0"/>
          <w:snapToGrid w:val="0"/>
        </w:rPr>
        <w:t>}</w:t>
      </w:r>
    </w:p>
    <w:p w14:paraId="2084F8EA" w14:textId="77777777" w:rsidR="009B75C3" w:rsidRPr="001D2E49" w:rsidRDefault="009B75C3" w:rsidP="009B75C3">
      <w:pPr>
        <w:pStyle w:val="PL"/>
        <w:rPr>
          <w:noProof w:val="0"/>
          <w:snapToGrid w:val="0"/>
        </w:rPr>
      </w:pPr>
    </w:p>
    <w:p w14:paraId="284DDF98" w14:textId="77777777" w:rsidR="009B75C3" w:rsidRPr="001D2E49" w:rsidRDefault="009B75C3" w:rsidP="009B75C3">
      <w:pPr>
        <w:pStyle w:val="PL"/>
        <w:rPr>
          <w:noProof w:val="0"/>
          <w:snapToGrid w:val="0"/>
        </w:rPr>
      </w:pPr>
      <w:r w:rsidRPr="001D2E49">
        <w:rPr>
          <w:noProof w:val="0"/>
          <w:snapToGrid w:val="0"/>
        </w:rPr>
        <w:t>-- **************************************************************</w:t>
      </w:r>
    </w:p>
    <w:p w14:paraId="4E879D5A" w14:textId="77777777" w:rsidR="009B75C3" w:rsidRPr="001D2E49" w:rsidRDefault="009B75C3" w:rsidP="009B75C3">
      <w:pPr>
        <w:pStyle w:val="PL"/>
        <w:rPr>
          <w:noProof w:val="0"/>
          <w:snapToGrid w:val="0"/>
        </w:rPr>
      </w:pPr>
      <w:r w:rsidRPr="001D2E49">
        <w:rPr>
          <w:noProof w:val="0"/>
          <w:snapToGrid w:val="0"/>
        </w:rPr>
        <w:t>--</w:t>
      </w:r>
    </w:p>
    <w:p w14:paraId="43AC60B2" w14:textId="77777777" w:rsidR="009B75C3" w:rsidRPr="001D2E49" w:rsidRDefault="009B75C3" w:rsidP="009B75C3">
      <w:pPr>
        <w:pStyle w:val="PL"/>
        <w:outlineLvl w:val="4"/>
        <w:rPr>
          <w:noProof w:val="0"/>
          <w:snapToGrid w:val="0"/>
        </w:rPr>
      </w:pPr>
      <w:r w:rsidRPr="001D2E49">
        <w:rPr>
          <w:noProof w:val="0"/>
          <w:snapToGrid w:val="0"/>
        </w:rPr>
        <w:t>-- HANDOVER CANCEL ACKNOWLEDGE</w:t>
      </w:r>
    </w:p>
    <w:p w14:paraId="47066A79" w14:textId="77777777" w:rsidR="009B75C3" w:rsidRPr="001D2E49" w:rsidRDefault="009B75C3" w:rsidP="009B75C3">
      <w:pPr>
        <w:pStyle w:val="PL"/>
        <w:rPr>
          <w:noProof w:val="0"/>
          <w:snapToGrid w:val="0"/>
        </w:rPr>
      </w:pPr>
      <w:r w:rsidRPr="001D2E49">
        <w:rPr>
          <w:noProof w:val="0"/>
          <w:snapToGrid w:val="0"/>
        </w:rPr>
        <w:t>--</w:t>
      </w:r>
    </w:p>
    <w:p w14:paraId="5C2F8DAE" w14:textId="77777777" w:rsidR="009B75C3" w:rsidRPr="001D2E49" w:rsidRDefault="009B75C3" w:rsidP="009B75C3">
      <w:pPr>
        <w:pStyle w:val="PL"/>
        <w:rPr>
          <w:noProof w:val="0"/>
          <w:snapToGrid w:val="0"/>
        </w:rPr>
      </w:pPr>
      <w:r w:rsidRPr="001D2E49">
        <w:rPr>
          <w:noProof w:val="0"/>
          <w:snapToGrid w:val="0"/>
        </w:rPr>
        <w:t>-- **************************************************************</w:t>
      </w:r>
    </w:p>
    <w:p w14:paraId="275B315E" w14:textId="77777777" w:rsidR="009B75C3" w:rsidRPr="001D2E49" w:rsidRDefault="009B75C3" w:rsidP="009B75C3">
      <w:pPr>
        <w:pStyle w:val="PL"/>
        <w:rPr>
          <w:noProof w:val="0"/>
          <w:snapToGrid w:val="0"/>
        </w:rPr>
      </w:pPr>
    </w:p>
    <w:p w14:paraId="70819EDD" w14:textId="77777777" w:rsidR="009B75C3" w:rsidRPr="001D2E49" w:rsidRDefault="009B75C3" w:rsidP="009B75C3">
      <w:pPr>
        <w:pStyle w:val="PL"/>
        <w:rPr>
          <w:noProof w:val="0"/>
          <w:snapToGrid w:val="0"/>
        </w:rPr>
      </w:pPr>
      <w:r w:rsidRPr="001D2E49">
        <w:rPr>
          <w:noProof w:val="0"/>
          <w:snapToGrid w:val="0"/>
        </w:rPr>
        <w:t>HandoverCancelAcknowledge ::= SEQUENCE {</w:t>
      </w:r>
    </w:p>
    <w:p w14:paraId="37B87B9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HandoverCancelAcknowledgeIEs} },</w:t>
      </w:r>
    </w:p>
    <w:p w14:paraId="3B697079" w14:textId="77777777" w:rsidR="009B75C3" w:rsidRPr="001D2E49" w:rsidRDefault="009B75C3" w:rsidP="009B75C3">
      <w:pPr>
        <w:pStyle w:val="PL"/>
        <w:rPr>
          <w:noProof w:val="0"/>
          <w:snapToGrid w:val="0"/>
        </w:rPr>
      </w:pPr>
      <w:r w:rsidRPr="001D2E49">
        <w:rPr>
          <w:noProof w:val="0"/>
          <w:snapToGrid w:val="0"/>
        </w:rPr>
        <w:tab/>
        <w:t>...</w:t>
      </w:r>
    </w:p>
    <w:p w14:paraId="570CA307" w14:textId="77777777" w:rsidR="009B75C3" w:rsidRPr="001D2E49" w:rsidRDefault="009B75C3" w:rsidP="009B75C3">
      <w:pPr>
        <w:pStyle w:val="PL"/>
        <w:rPr>
          <w:noProof w:val="0"/>
          <w:snapToGrid w:val="0"/>
        </w:rPr>
      </w:pPr>
      <w:r w:rsidRPr="001D2E49">
        <w:rPr>
          <w:noProof w:val="0"/>
          <w:snapToGrid w:val="0"/>
        </w:rPr>
        <w:t>}</w:t>
      </w:r>
    </w:p>
    <w:p w14:paraId="1AD731EA" w14:textId="77777777" w:rsidR="009B75C3" w:rsidRPr="001D2E49" w:rsidRDefault="009B75C3" w:rsidP="009B75C3">
      <w:pPr>
        <w:pStyle w:val="PL"/>
        <w:rPr>
          <w:noProof w:val="0"/>
          <w:snapToGrid w:val="0"/>
        </w:rPr>
      </w:pPr>
    </w:p>
    <w:p w14:paraId="4CA2A6D6" w14:textId="77777777" w:rsidR="009B75C3" w:rsidRPr="001D2E49" w:rsidRDefault="009B75C3" w:rsidP="009B75C3">
      <w:pPr>
        <w:pStyle w:val="PL"/>
        <w:rPr>
          <w:noProof w:val="0"/>
          <w:snapToGrid w:val="0"/>
        </w:rPr>
      </w:pPr>
      <w:r w:rsidRPr="001D2E49">
        <w:rPr>
          <w:noProof w:val="0"/>
          <w:snapToGrid w:val="0"/>
        </w:rPr>
        <w:t>HandoverCancelAcknowledgeIEs NGAP-PROTOCOL-IES ::= {</w:t>
      </w:r>
      <w:r w:rsidRPr="001D2E49">
        <w:rPr>
          <w:noProof w:val="0"/>
          <w:snapToGrid w:val="0"/>
        </w:rPr>
        <w:tab/>
      </w:r>
    </w:p>
    <w:p w14:paraId="16E74EDD"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2C9361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2C3CD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0825BD1A" w14:textId="77777777" w:rsidR="009B75C3" w:rsidRPr="001D2E49" w:rsidRDefault="009B75C3" w:rsidP="009B75C3">
      <w:pPr>
        <w:pStyle w:val="PL"/>
        <w:rPr>
          <w:noProof w:val="0"/>
          <w:snapToGrid w:val="0"/>
        </w:rPr>
      </w:pPr>
      <w:r w:rsidRPr="001D2E49">
        <w:rPr>
          <w:noProof w:val="0"/>
          <w:snapToGrid w:val="0"/>
        </w:rPr>
        <w:tab/>
        <w:t>...</w:t>
      </w:r>
    </w:p>
    <w:p w14:paraId="2AD43124" w14:textId="77777777" w:rsidR="009B75C3" w:rsidRPr="001D2E49" w:rsidRDefault="009B75C3" w:rsidP="009B75C3">
      <w:pPr>
        <w:pStyle w:val="PL"/>
        <w:rPr>
          <w:noProof w:val="0"/>
          <w:snapToGrid w:val="0"/>
        </w:rPr>
      </w:pPr>
      <w:r w:rsidRPr="001D2E49">
        <w:rPr>
          <w:noProof w:val="0"/>
          <w:snapToGrid w:val="0"/>
        </w:rPr>
        <w:t>}</w:t>
      </w:r>
    </w:p>
    <w:p w14:paraId="296DE960" w14:textId="77777777" w:rsidR="009B75C3" w:rsidRPr="001D2E49" w:rsidRDefault="009B75C3" w:rsidP="00450F8F">
      <w:pPr>
        <w:pStyle w:val="PL"/>
        <w:rPr>
          <w:snapToGrid w:val="0"/>
        </w:rPr>
      </w:pPr>
    </w:p>
    <w:p w14:paraId="789EE3A9" w14:textId="77777777" w:rsidR="00D70A30" w:rsidRPr="00AA45F9" w:rsidRDefault="00D70A30" w:rsidP="00367E0D">
      <w:pPr>
        <w:pStyle w:val="PL"/>
        <w:rPr>
          <w:rFonts w:eastAsia="SimSun"/>
          <w:snapToGrid w:val="0"/>
        </w:rPr>
      </w:pPr>
      <w:r w:rsidRPr="00AA45F9">
        <w:rPr>
          <w:rFonts w:eastAsia="SimSun"/>
          <w:snapToGrid w:val="0"/>
        </w:rPr>
        <w:t>-- **************************************************************</w:t>
      </w:r>
    </w:p>
    <w:p w14:paraId="0290B7CB" w14:textId="77777777" w:rsidR="00D70A30" w:rsidRPr="00AA45F9" w:rsidRDefault="00D70A30" w:rsidP="00367E0D">
      <w:pPr>
        <w:pStyle w:val="PL"/>
        <w:rPr>
          <w:rFonts w:eastAsia="SimSun"/>
          <w:snapToGrid w:val="0"/>
        </w:rPr>
      </w:pPr>
      <w:r w:rsidRPr="00AA45F9">
        <w:rPr>
          <w:rFonts w:eastAsia="SimSun"/>
          <w:snapToGrid w:val="0"/>
        </w:rPr>
        <w:t>--</w:t>
      </w:r>
    </w:p>
    <w:p w14:paraId="04E7A1B8" w14:textId="77777777" w:rsidR="00D70A30" w:rsidRPr="00AA45F9" w:rsidRDefault="00D70A30" w:rsidP="00367E0D">
      <w:pPr>
        <w:pStyle w:val="PL"/>
        <w:rPr>
          <w:rFonts w:eastAsia="SimSun"/>
          <w:snapToGrid w:val="0"/>
        </w:rPr>
      </w:pPr>
      <w:r w:rsidRPr="00AA45F9">
        <w:rPr>
          <w:rFonts w:eastAsia="SimSun"/>
          <w:snapToGrid w:val="0"/>
        </w:rPr>
        <w:t xml:space="preserve">-- HANDOVER </w:t>
      </w:r>
      <w:r>
        <w:rPr>
          <w:rFonts w:eastAsia="SimSun" w:hint="eastAsia"/>
          <w:snapToGrid w:val="0"/>
          <w:lang w:eastAsia="zh-CN"/>
        </w:rPr>
        <w:t>SUCCESS</w:t>
      </w:r>
      <w:r w:rsidRPr="00AA45F9">
        <w:rPr>
          <w:rFonts w:eastAsia="SimSun"/>
          <w:snapToGrid w:val="0"/>
        </w:rPr>
        <w:t xml:space="preserve"> ELEMENTARY PROCEDURE</w:t>
      </w:r>
    </w:p>
    <w:p w14:paraId="4533C173" w14:textId="77777777" w:rsidR="00D70A30" w:rsidRPr="00AA45F9" w:rsidRDefault="00D70A30" w:rsidP="00367E0D">
      <w:pPr>
        <w:pStyle w:val="PL"/>
        <w:rPr>
          <w:rFonts w:eastAsia="SimSun"/>
          <w:snapToGrid w:val="0"/>
        </w:rPr>
      </w:pPr>
      <w:r w:rsidRPr="00AA45F9">
        <w:rPr>
          <w:rFonts w:eastAsia="SimSun"/>
          <w:snapToGrid w:val="0"/>
        </w:rPr>
        <w:t>--</w:t>
      </w:r>
    </w:p>
    <w:p w14:paraId="6D912CAF" w14:textId="77777777" w:rsidR="00D70A30" w:rsidRPr="00AA45F9" w:rsidRDefault="00D70A30" w:rsidP="00367E0D">
      <w:pPr>
        <w:pStyle w:val="PL"/>
        <w:rPr>
          <w:rFonts w:eastAsia="SimSun"/>
          <w:snapToGrid w:val="0"/>
        </w:rPr>
      </w:pPr>
      <w:r w:rsidRPr="00AA45F9">
        <w:rPr>
          <w:rFonts w:eastAsia="SimSun"/>
          <w:snapToGrid w:val="0"/>
        </w:rPr>
        <w:t>-- **************************************************************</w:t>
      </w:r>
    </w:p>
    <w:p w14:paraId="756C3746" w14:textId="77777777" w:rsidR="00D70A30" w:rsidRPr="00AA45F9" w:rsidRDefault="00D70A30" w:rsidP="00367E0D">
      <w:pPr>
        <w:pStyle w:val="PL"/>
        <w:rPr>
          <w:rFonts w:eastAsia="SimSun"/>
          <w:snapToGrid w:val="0"/>
        </w:rPr>
      </w:pPr>
    </w:p>
    <w:p w14:paraId="53916274" w14:textId="77777777" w:rsidR="00D70A30" w:rsidRPr="00AA45F9" w:rsidRDefault="00D70A30" w:rsidP="00367E0D">
      <w:pPr>
        <w:pStyle w:val="PL"/>
        <w:rPr>
          <w:rFonts w:eastAsia="SimSun"/>
          <w:snapToGrid w:val="0"/>
        </w:rPr>
      </w:pPr>
      <w:r w:rsidRPr="00AA45F9">
        <w:rPr>
          <w:rFonts w:eastAsia="SimSun"/>
          <w:snapToGrid w:val="0"/>
        </w:rPr>
        <w:t>-- **************************************************************</w:t>
      </w:r>
    </w:p>
    <w:p w14:paraId="0B7AD6E2" w14:textId="77777777" w:rsidR="00D70A30" w:rsidRPr="00AA45F9" w:rsidRDefault="00D70A30" w:rsidP="00367E0D">
      <w:pPr>
        <w:pStyle w:val="PL"/>
        <w:rPr>
          <w:rFonts w:eastAsia="SimSun"/>
          <w:snapToGrid w:val="0"/>
        </w:rPr>
      </w:pPr>
      <w:r w:rsidRPr="00AA45F9">
        <w:rPr>
          <w:rFonts w:eastAsia="SimSun"/>
          <w:snapToGrid w:val="0"/>
        </w:rPr>
        <w:t>--</w:t>
      </w:r>
    </w:p>
    <w:p w14:paraId="02924E4F" w14:textId="77777777" w:rsidR="00D70A30" w:rsidRPr="00AA45F9" w:rsidRDefault="00D70A30" w:rsidP="00367E0D">
      <w:pPr>
        <w:pStyle w:val="PL"/>
        <w:rPr>
          <w:rFonts w:eastAsia="SimSun"/>
          <w:snapToGrid w:val="0"/>
        </w:rPr>
      </w:pPr>
      <w:r w:rsidRPr="00AA45F9">
        <w:rPr>
          <w:rFonts w:eastAsia="SimSun"/>
          <w:snapToGrid w:val="0"/>
        </w:rPr>
        <w:t>-- H</w:t>
      </w:r>
      <w:r>
        <w:rPr>
          <w:rFonts w:eastAsia="SimSun" w:hint="eastAsia"/>
          <w:snapToGrid w:val="0"/>
          <w:lang w:eastAsia="zh-CN"/>
        </w:rPr>
        <w:t>ANDOVER SUCCESS</w:t>
      </w:r>
    </w:p>
    <w:p w14:paraId="41D2D4A3" w14:textId="77777777" w:rsidR="00D70A30" w:rsidRPr="00AA45F9" w:rsidRDefault="00D70A30" w:rsidP="00367E0D">
      <w:pPr>
        <w:pStyle w:val="PL"/>
        <w:rPr>
          <w:rFonts w:eastAsia="SimSun"/>
          <w:snapToGrid w:val="0"/>
        </w:rPr>
      </w:pPr>
      <w:r w:rsidRPr="00AA45F9">
        <w:rPr>
          <w:rFonts w:eastAsia="SimSun"/>
          <w:snapToGrid w:val="0"/>
        </w:rPr>
        <w:t>--</w:t>
      </w:r>
    </w:p>
    <w:p w14:paraId="503443F0" w14:textId="77777777" w:rsidR="00D70A30" w:rsidRPr="00AA45F9" w:rsidRDefault="00D70A30" w:rsidP="00367E0D">
      <w:pPr>
        <w:pStyle w:val="PL"/>
        <w:rPr>
          <w:rFonts w:eastAsia="SimSun"/>
          <w:snapToGrid w:val="0"/>
        </w:rPr>
      </w:pPr>
      <w:r w:rsidRPr="00AA45F9">
        <w:rPr>
          <w:rFonts w:eastAsia="SimSun"/>
          <w:snapToGrid w:val="0"/>
        </w:rPr>
        <w:t>-- **************************************************************</w:t>
      </w:r>
    </w:p>
    <w:p w14:paraId="001F2D0D" w14:textId="77777777" w:rsidR="00D70A30" w:rsidRPr="00AA45F9" w:rsidRDefault="00D70A30" w:rsidP="00367E0D">
      <w:pPr>
        <w:pStyle w:val="PL"/>
        <w:rPr>
          <w:rFonts w:eastAsia="SimSun"/>
          <w:snapToGrid w:val="0"/>
        </w:rPr>
      </w:pPr>
    </w:p>
    <w:p w14:paraId="470FFD8D"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 ::= SEQUENCE {</w:t>
      </w:r>
    </w:p>
    <w:p w14:paraId="4B7EDC0C" w14:textId="77777777" w:rsidR="00D70A30" w:rsidRPr="00AA45F9" w:rsidRDefault="00D70A30" w:rsidP="00367E0D">
      <w:pPr>
        <w:pStyle w:val="PL"/>
        <w:rPr>
          <w:rFonts w:eastAsia="SimSun"/>
          <w:snapToGrid w:val="0"/>
        </w:rPr>
      </w:pPr>
      <w:r w:rsidRPr="00AA45F9">
        <w:rPr>
          <w:rFonts w:eastAsia="SimSun"/>
          <w:snapToGrid w:val="0"/>
        </w:rPr>
        <w:tab/>
        <w:t>protocolIEs</w:t>
      </w:r>
      <w:r w:rsidRPr="00AA45F9">
        <w:rPr>
          <w:rFonts w:eastAsia="SimSun"/>
          <w:snapToGrid w:val="0"/>
        </w:rPr>
        <w:tab/>
      </w:r>
      <w:r w:rsidRPr="00AA45F9">
        <w:rPr>
          <w:rFonts w:eastAsia="SimSun"/>
          <w:snapToGrid w:val="0"/>
        </w:rPr>
        <w:tab/>
      </w:r>
      <w:r w:rsidRPr="00AA45F9">
        <w:rPr>
          <w:rFonts w:eastAsia="SimSun"/>
          <w:snapToGrid w:val="0"/>
        </w:rPr>
        <w:tab/>
        <w:t>ProtocolIE-Co</w:t>
      </w:r>
      <w:r>
        <w:rPr>
          <w:rFonts w:eastAsia="SimSun"/>
          <w:snapToGrid w:val="0"/>
        </w:rPr>
        <w:t>ntainer       { { Handover</w:t>
      </w:r>
      <w:r>
        <w:rPr>
          <w:rFonts w:eastAsia="SimSun" w:hint="eastAsia"/>
          <w:snapToGrid w:val="0"/>
          <w:lang w:eastAsia="zh-CN"/>
        </w:rPr>
        <w:t>Success</w:t>
      </w:r>
      <w:r w:rsidRPr="00AA45F9">
        <w:rPr>
          <w:rFonts w:eastAsia="SimSun"/>
          <w:snapToGrid w:val="0"/>
        </w:rPr>
        <w:t>IEs} },</w:t>
      </w:r>
    </w:p>
    <w:p w14:paraId="5CCC87B5" w14:textId="77777777" w:rsidR="00D70A30" w:rsidRPr="00AA45F9" w:rsidRDefault="00D70A30" w:rsidP="00367E0D">
      <w:pPr>
        <w:pStyle w:val="PL"/>
        <w:rPr>
          <w:rFonts w:eastAsia="SimSun"/>
          <w:snapToGrid w:val="0"/>
        </w:rPr>
      </w:pPr>
      <w:r w:rsidRPr="00AA45F9">
        <w:rPr>
          <w:rFonts w:eastAsia="SimSun"/>
          <w:snapToGrid w:val="0"/>
        </w:rPr>
        <w:tab/>
        <w:t>...</w:t>
      </w:r>
    </w:p>
    <w:p w14:paraId="2D7F124E" w14:textId="77777777" w:rsidR="00D70A30" w:rsidRPr="00AA45F9" w:rsidRDefault="00D70A30" w:rsidP="00367E0D">
      <w:pPr>
        <w:pStyle w:val="PL"/>
        <w:rPr>
          <w:rFonts w:eastAsia="SimSun"/>
          <w:snapToGrid w:val="0"/>
        </w:rPr>
      </w:pPr>
      <w:r w:rsidRPr="00AA45F9">
        <w:rPr>
          <w:rFonts w:eastAsia="SimSun"/>
          <w:snapToGrid w:val="0"/>
        </w:rPr>
        <w:t>}</w:t>
      </w:r>
    </w:p>
    <w:p w14:paraId="7EEE1538" w14:textId="77777777" w:rsidR="00D70A30" w:rsidRPr="00AA45F9" w:rsidRDefault="00D70A30" w:rsidP="00367E0D">
      <w:pPr>
        <w:pStyle w:val="PL"/>
        <w:rPr>
          <w:rFonts w:eastAsia="SimSun"/>
          <w:snapToGrid w:val="0"/>
        </w:rPr>
      </w:pPr>
    </w:p>
    <w:p w14:paraId="0EB11236"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IEs </w:t>
      </w:r>
      <w:r w:rsidR="007A4944">
        <w:rPr>
          <w:rFonts w:eastAsia="SimSun"/>
          <w:snapToGrid w:val="0"/>
        </w:rPr>
        <w:t>NG</w:t>
      </w:r>
      <w:r w:rsidRPr="00AA45F9">
        <w:rPr>
          <w:rFonts w:eastAsia="SimSun"/>
          <w:snapToGrid w:val="0"/>
        </w:rPr>
        <w:t>AP-PROTOCOL-IES ::= {</w:t>
      </w:r>
      <w:r w:rsidRPr="00AA45F9">
        <w:rPr>
          <w:rFonts w:eastAsia="SimSun"/>
          <w:snapToGrid w:val="0"/>
        </w:rPr>
        <w:tab/>
      </w:r>
    </w:p>
    <w:p w14:paraId="3A1467AD" w14:textId="77777777" w:rsidR="00D70A30" w:rsidRPr="00620748" w:rsidRDefault="00D70A30" w:rsidP="00367E0D">
      <w:pPr>
        <w:pStyle w:val="PL"/>
        <w:rPr>
          <w:rFonts w:eastAsia="SimSun"/>
          <w:snapToGrid w:val="0"/>
        </w:rPr>
      </w:pPr>
      <w:r w:rsidRPr="00620748">
        <w:rPr>
          <w:rFonts w:eastAsia="SimSun"/>
          <w:snapToGrid w:val="0"/>
        </w:rPr>
        <w:tab/>
        <w:t>{ ID id-AMF-UE-NGAP-ID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AMF-UE-NGAP-ID</w:t>
      </w:r>
      <w:r w:rsidRPr="00620748">
        <w:rPr>
          <w:rFonts w:eastAsia="SimSun"/>
          <w:snapToGrid w:val="0"/>
        </w:rPr>
        <w:tab/>
      </w:r>
      <w:r w:rsidRPr="00620748">
        <w:rPr>
          <w:rFonts w:eastAsia="SimSun"/>
          <w:snapToGrid w:val="0"/>
        </w:rPr>
        <w:tab/>
        <w:t>PRESENCE mandatory</w:t>
      </w:r>
      <w:r w:rsidRPr="00620748">
        <w:rPr>
          <w:rFonts w:eastAsia="SimSun"/>
          <w:snapToGrid w:val="0"/>
        </w:rPr>
        <w:tab/>
        <w:t>}|</w:t>
      </w:r>
    </w:p>
    <w:p w14:paraId="3BDA2B51" w14:textId="77777777" w:rsidR="00D70A30" w:rsidRPr="00620748" w:rsidRDefault="00D70A30" w:rsidP="00367E0D">
      <w:pPr>
        <w:pStyle w:val="PL"/>
        <w:rPr>
          <w:rFonts w:eastAsia="SimSun"/>
          <w:snapToGrid w:val="0"/>
          <w:lang w:eastAsia="zh-CN"/>
        </w:rPr>
      </w:pPr>
      <w:r w:rsidRPr="00620748">
        <w:rPr>
          <w:rFonts w:eastAsia="SimSun"/>
          <w:snapToGrid w:val="0"/>
        </w:rPr>
        <w:tab/>
        <w:t>{ ID id-RAN-UE-NGAP-ID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RAN-U</w:t>
      </w:r>
      <w:r>
        <w:rPr>
          <w:rFonts w:eastAsia="SimSun"/>
          <w:snapToGrid w:val="0"/>
        </w:rPr>
        <w:t>E-NGAP-ID</w:t>
      </w:r>
      <w:r>
        <w:rPr>
          <w:rFonts w:eastAsia="SimSun"/>
          <w:snapToGrid w:val="0"/>
        </w:rPr>
        <w:tab/>
      </w:r>
      <w:r>
        <w:rPr>
          <w:rFonts w:eastAsia="SimSun"/>
          <w:snapToGrid w:val="0"/>
        </w:rPr>
        <w:tab/>
        <w:t>PRESENCE mandatory</w:t>
      </w:r>
      <w:r>
        <w:rPr>
          <w:rFonts w:eastAsia="SimSun"/>
          <w:snapToGrid w:val="0"/>
        </w:rPr>
        <w:tab/>
        <w:t>}</w:t>
      </w:r>
      <w:r>
        <w:rPr>
          <w:rFonts w:eastAsia="SimSun" w:hint="eastAsia"/>
          <w:snapToGrid w:val="0"/>
          <w:lang w:eastAsia="zh-CN"/>
        </w:rPr>
        <w:t>,</w:t>
      </w:r>
    </w:p>
    <w:p w14:paraId="3BBCA99A" w14:textId="77777777" w:rsidR="00D70A30" w:rsidRPr="00AA45F9" w:rsidRDefault="00D70A30" w:rsidP="00367E0D">
      <w:pPr>
        <w:pStyle w:val="PL"/>
        <w:rPr>
          <w:rFonts w:eastAsia="SimSun"/>
          <w:snapToGrid w:val="0"/>
        </w:rPr>
      </w:pPr>
      <w:r w:rsidRPr="00AA45F9">
        <w:rPr>
          <w:rFonts w:eastAsia="SimSun"/>
          <w:snapToGrid w:val="0"/>
        </w:rPr>
        <w:tab/>
        <w:t>...</w:t>
      </w:r>
    </w:p>
    <w:p w14:paraId="4FC3575B" w14:textId="77777777" w:rsidR="00D70A30" w:rsidRPr="00AA45F9" w:rsidRDefault="00D70A30" w:rsidP="00367E0D">
      <w:pPr>
        <w:pStyle w:val="PL"/>
        <w:rPr>
          <w:rFonts w:eastAsia="SimSun"/>
          <w:snapToGrid w:val="0"/>
        </w:rPr>
      </w:pPr>
      <w:r w:rsidRPr="00AA45F9">
        <w:rPr>
          <w:rFonts w:eastAsia="SimSun"/>
          <w:snapToGrid w:val="0"/>
        </w:rPr>
        <w:t>}</w:t>
      </w:r>
    </w:p>
    <w:p w14:paraId="13FB12CE" w14:textId="77777777" w:rsidR="00D70A30" w:rsidRPr="00AA45F9" w:rsidRDefault="00D70A30" w:rsidP="00367E0D">
      <w:pPr>
        <w:pStyle w:val="PL"/>
        <w:rPr>
          <w:rFonts w:eastAsia="SimSun"/>
          <w:snapToGrid w:val="0"/>
        </w:rPr>
      </w:pPr>
    </w:p>
    <w:p w14:paraId="220D2D06" w14:textId="77777777" w:rsidR="00D70A30" w:rsidRPr="008D0EDE" w:rsidRDefault="00D70A30" w:rsidP="00D70A30">
      <w:pPr>
        <w:pStyle w:val="PL"/>
        <w:rPr>
          <w:noProof w:val="0"/>
          <w:snapToGrid w:val="0"/>
        </w:rPr>
      </w:pPr>
      <w:r w:rsidRPr="008D0EDE">
        <w:rPr>
          <w:noProof w:val="0"/>
          <w:snapToGrid w:val="0"/>
        </w:rPr>
        <w:t>-- **************************************************************</w:t>
      </w:r>
    </w:p>
    <w:p w14:paraId="6E84FDE4" w14:textId="77777777" w:rsidR="00D70A30" w:rsidRPr="008D0EDE" w:rsidRDefault="00D70A30" w:rsidP="00D70A30">
      <w:pPr>
        <w:pStyle w:val="PL"/>
        <w:rPr>
          <w:noProof w:val="0"/>
          <w:snapToGrid w:val="0"/>
        </w:rPr>
      </w:pPr>
      <w:r w:rsidRPr="008D0EDE">
        <w:rPr>
          <w:noProof w:val="0"/>
          <w:snapToGrid w:val="0"/>
        </w:rPr>
        <w:t>--</w:t>
      </w:r>
    </w:p>
    <w:p w14:paraId="7F0D154D"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33F72661" w14:textId="77777777" w:rsidR="00D70A30" w:rsidRPr="008D0EDE" w:rsidRDefault="00D70A30" w:rsidP="00D70A30">
      <w:pPr>
        <w:pStyle w:val="PL"/>
        <w:rPr>
          <w:noProof w:val="0"/>
          <w:snapToGrid w:val="0"/>
        </w:rPr>
      </w:pPr>
      <w:r w:rsidRPr="008D0EDE">
        <w:rPr>
          <w:noProof w:val="0"/>
          <w:snapToGrid w:val="0"/>
        </w:rPr>
        <w:t>--</w:t>
      </w:r>
    </w:p>
    <w:p w14:paraId="2B88375F" w14:textId="77777777" w:rsidR="00D70A30" w:rsidRPr="008D0EDE" w:rsidRDefault="00D70A30" w:rsidP="00D70A30">
      <w:pPr>
        <w:pStyle w:val="PL"/>
        <w:rPr>
          <w:noProof w:val="0"/>
          <w:snapToGrid w:val="0"/>
        </w:rPr>
      </w:pPr>
      <w:r w:rsidRPr="008D0EDE">
        <w:rPr>
          <w:noProof w:val="0"/>
          <w:snapToGrid w:val="0"/>
        </w:rPr>
        <w:t>-- **************************************************************</w:t>
      </w:r>
    </w:p>
    <w:p w14:paraId="23C11313" w14:textId="77777777" w:rsidR="00D70A30" w:rsidRPr="008D0EDE" w:rsidRDefault="00D70A30" w:rsidP="00D70A30">
      <w:pPr>
        <w:pStyle w:val="PL"/>
        <w:rPr>
          <w:noProof w:val="0"/>
          <w:snapToGrid w:val="0"/>
        </w:rPr>
      </w:pPr>
    </w:p>
    <w:p w14:paraId="41059865" w14:textId="77777777" w:rsidR="00D70A30" w:rsidRPr="008D0EDE" w:rsidRDefault="00D70A30" w:rsidP="00D70A30">
      <w:pPr>
        <w:pStyle w:val="PL"/>
        <w:rPr>
          <w:noProof w:val="0"/>
          <w:snapToGrid w:val="0"/>
        </w:rPr>
      </w:pPr>
      <w:r w:rsidRPr="008D0EDE">
        <w:rPr>
          <w:noProof w:val="0"/>
          <w:snapToGrid w:val="0"/>
        </w:rPr>
        <w:t>-- **************************************************************</w:t>
      </w:r>
    </w:p>
    <w:p w14:paraId="0EB42207" w14:textId="77777777" w:rsidR="00D70A30" w:rsidRPr="008D0EDE" w:rsidRDefault="00D70A30" w:rsidP="00D70A30">
      <w:pPr>
        <w:pStyle w:val="PL"/>
        <w:rPr>
          <w:noProof w:val="0"/>
          <w:snapToGrid w:val="0"/>
        </w:rPr>
      </w:pPr>
      <w:r w:rsidRPr="008D0EDE">
        <w:rPr>
          <w:noProof w:val="0"/>
          <w:snapToGrid w:val="0"/>
        </w:rPr>
        <w:t>--</w:t>
      </w:r>
    </w:p>
    <w:p w14:paraId="2F8A1706" w14:textId="77777777" w:rsidR="00D70A30" w:rsidRPr="008D0EDE" w:rsidRDefault="00D70A30" w:rsidP="00D70A30">
      <w:pPr>
        <w:pStyle w:val="PL"/>
        <w:outlineLvl w:val="4"/>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5FA208A9" w14:textId="77777777" w:rsidR="00D70A30" w:rsidRPr="008D0EDE" w:rsidRDefault="00D70A30" w:rsidP="00D70A30">
      <w:pPr>
        <w:pStyle w:val="PL"/>
        <w:rPr>
          <w:noProof w:val="0"/>
          <w:snapToGrid w:val="0"/>
        </w:rPr>
      </w:pPr>
      <w:r w:rsidRPr="008D0EDE">
        <w:rPr>
          <w:noProof w:val="0"/>
          <w:snapToGrid w:val="0"/>
        </w:rPr>
        <w:t>--</w:t>
      </w:r>
    </w:p>
    <w:p w14:paraId="6633202C" w14:textId="77777777" w:rsidR="00D70A30" w:rsidRPr="008D0EDE" w:rsidRDefault="00D70A30" w:rsidP="00D70A30">
      <w:pPr>
        <w:pStyle w:val="PL"/>
        <w:rPr>
          <w:noProof w:val="0"/>
          <w:snapToGrid w:val="0"/>
        </w:rPr>
      </w:pPr>
      <w:r w:rsidRPr="008D0EDE">
        <w:rPr>
          <w:noProof w:val="0"/>
          <w:snapToGrid w:val="0"/>
        </w:rPr>
        <w:t>-- **************************************************************</w:t>
      </w:r>
    </w:p>
    <w:p w14:paraId="52661D96" w14:textId="77777777" w:rsidR="00D70A30" w:rsidRPr="008D0EDE" w:rsidRDefault="00D70A30" w:rsidP="00D70A30">
      <w:pPr>
        <w:pStyle w:val="PL"/>
        <w:rPr>
          <w:noProof w:val="0"/>
          <w:snapToGrid w:val="0"/>
        </w:rPr>
      </w:pPr>
    </w:p>
    <w:p w14:paraId="3289E905" w14:textId="77777777" w:rsidR="00D70A30" w:rsidRPr="008D0EDE" w:rsidRDefault="00D70A30" w:rsidP="00D70A30">
      <w:pPr>
        <w:pStyle w:val="PL"/>
        <w:rPr>
          <w:noProof w:val="0"/>
          <w:snapToGrid w:val="0"/>
        </w:rPr>
      </w:pPr>
      <w:r>
        <w:rPr>
          <w:rFonts w:hint="eastAsia"/>
          <w:noProof w:val="0"/>
          <w:snapToGrid w:val="0"/>
          <w:lang w:eastAsia="zh-CN"/>
        </w:rPr>
        <w:t>UplinkRANEarly</w:t>
      </w:r>
      <w:r w:rsidRPr="008D0EDE">
        <w:rPr>
          <w:noProof w:val="0"/>
          <w:snapToGrid w:val="0"/>
        </w:rPr>
        <w:t>StatusTransfer ::= SEQUENCE {</w:t>
      </w:r>
    </w:p>
    <w:p w14:paraId="6FBD4360"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w:t>
      </w:r>
      <w:r>
        <w:rPr>
          <w:noProof w:val="0"/>
          <w:snapToGrid w:val="0"/>
        </w:rPr>
        <w:t>rotocolIE-Container       { {</w:t>
      </w:r>
      <w:r>
        <w:rPr>
          <w:rFonts w:hint="eastAsia"/>
          <w:noProof w:val="0"/>
          <w:snapToGrid w:val="0"/>
          <w:lang w:eastAsia="zh-CN"/>
        </w:rPr>
        <w:t>UplinkRANEarly</w:t>
      </w:r>
      <w:r w:rsidRPr="008D0EDE">
        <w:rPr>
          <w:noProof w:val="0"/>
          <w:snapToGrid w:val="0"/>
        </w:rPr>
        <w:t>StatusTransferIEs} },</w:t>
      </w:r>
    </w:p>
    <w:p w14:paraId="4ACE9C8E" w14:textId="77777777" w:rsidR="00D70A30" w:rsidRPr="008D0EDE" w:rsidRDefault="00D70A30" w:rsidP="00D70A30">
      <w:pPr>
        <w:pStyle w:val="PL"/>
        <w:rPr>
          <w:noProof w:val="0"/>
          <w:snapToGrid w:val="0"/>
        </w:rPr>
      </w:pPr>
      <w:r w:rsidRPr="008D0EDE">
        <w:rPr>
          <w:noProof w:val="0"/>
          <w:snapToGrid w:val="0"/>
        </w:rPr>
        <w:tab/>
        <w:t>...</w:t>
      </w:r>
    </w:p>
    <w:p w14:paraId="7358D5F7" w14:textId="77777777" w:rsidR="00D70A30" w:rsidRPr="008D0EDE" w:rsidRDefault="00D70A30" w:rsidP="00D70A30">
      <w:pPr>
        <w:pStyle w:val="PL"/>
        <w:rPr>
          <w:noProof w:val="0"/>
          <w:snapToGrid w:val="0"/>
        </w:rPr>
      </w:pPr>
      <w:r w:rsidRPr="008D0EDE">
        <w:rPr>
          <w:noProof w:val="0"/>
          <w:snapToGrid w:val="0"/>
        </w:rPr>
        <w:t>}</w:t>
      </w:r>
    </w:p>
    <w:p w14:paraId="32155187" w14:textId="77777777" w:rsidR="00D70A30" w:rsidRPr="008D0EDE" w:rsidRDefault="00D70A30" w:rsidP="00D70A30">
      <w:pPr>
        <w:pStyle w:val="PL"/>
        <w:rPr>
          <w:noProof w:val="0"/>
          <w:snapToGrid w:val="0"/>
        </w:rPr>
      </w:pPr>
    </w:p>
    <w:p w14:paraId="76E577FD" w14:textId="77777777" w:rsidR="00D70A30" w:rsidRPr="008D0EDE" w:rsidRDefault="00D70A30" w:rsidP="00D70A30">
      <w:pPr>
        <w:pStyle w:val="PL"/>
        <w:rPr>
          <w:noProof w:val="0"/>
          <w:snapToGrid w:val="0"/>
        </w:rPr>
      </w:pPr>
      <w:r>
        <w:rPr>
          <w:rFonts w:hint="eastAsia"/>
          <w:noProof w:val="0"/>
          <w:snapToGrid w:val="0"/>
          <w:lang w:eastAsia="zh-CN"/>
        </w:rPr>
        <w:t>UplinkRANEarly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5C391DD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63AC7E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6813B9FD" w14:textId="77777777" w:rsidR="00D70A30" w:rsidRPr="008D0EDE" w:rsidRDefault="00D70A30" w:rsidP="00D70A30">
      <w:pPr>
        <w:pStyle w:val="PL"/>
        <w:tabs>
          <w:tab w:val="clear" w:pos="5376"/>
          <w:tab w:val="clear" w:pos="6912"/>
          <w:tab w:val="clear" w:pos="7296"/>
          <w:tab w:val="clear" w:pos="7680"/>
          <w:tab w:val="left" w:pos="6610"/>
          <w:tab w:val="left" w:pos="7765"/>
          <w:tab w:val="left" w:pos="11907"/>
        </w:tabs>
        <w:spacing w:line="0" w:lineRule="atLeast"/>
        <w:rPr>
          <w:noProof w:val="0"/>
          <w:snapToGrid w:val="0"/>
        </w:rPr>
      </w:pPr>
      <w:r>
        <w:rPr>
          <w:noProof w:val="0"/>
          <w:snapToGrid w:val="0"/>
        </w:rPr>
        <w:tab/>
        <w:t>{ ID id-</w:t>
      </w:r>
      <w:r>
        <w:rPr>
          <w:rFonts w:hint="eastAsia"/>
          <w:noProof w:val="0"/>
          <w:snapToGrid w:val="0"/>
          <w:lang w:eastAsia="zh-CN"/>
        </w:rPr>
        <w:t>Early</w:t>
      </w:r>
      <w:r w:rsidRPr="008D0EDE">
        <w:rPr>
          <w:noProof w:val="0"/>
          <w:snapToGrid w:val="0"/>
        </w:rPr>
        <w:t>Statu</w:t>
      </w:r>
      <w:r>
        <w:rPr>
          <w:noProof w:val="0"/>
          <w:snapToGrid w:val="0"/>
        </w:rPr>
        <w:t>sTransfer-TransparentContainer</w:t>
      </w:r>
      <w:r>
        <w:rPr>
          <w:rFonts w:hint="eastAsia"/>
          <w:noProof w:val="0"/>
          <w:snapToGrid w:val="0"/>
          <w:lang w:eastAsia="zh-CN"/>
        </w:rPr>
        <w:t xml:space="preserve">    </w:t>
      </w:r>
      <w:r w:rsidRPr="008D0EDE">
        <w:rPr>
          <w:noProof w:val="0"/>
          <w:snapToGrid w:val="0"/>
        </w:rPr>
        <w:t>CRITICALITY reject</w:t>
      </w:r>
      <w:r>
        <w:rPr>
          <w:rFonts w:hint="eastAsia"/>
          <w:noProof w:val="0"/>
          <w:snapToGrid w:val="0"/>
          <w:lang w:eastAsia="zh-CN"/>
        </w:rPr>
        <w:t xml:space="preserve">  </w:t>
      </w:r>
      <w:r w:rsidRPr="008D0EDE">
        <w:rPr>
          <w:noProof w:val="0"/>
          <w:snapToGrid w:val="0"/>
        </w:rPr>
        <w:t>TY</w:t>
      </w:r>
      <w:r>
        <w:rPr>
          <w:noProof w:val="0"/>
          <w:snapToGrid w:val="0"/>
        </w:rPr>
        <w:t>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t>PRESENCE mandatory},</w:t>
      </w:r>
    </w:p>
    <w:p w14:paraId="57D30D47" w14:textId="77777777" w:rsidR="00D70A30" w:rsidRPr="008D0EDE" w:rsidRDefault="00D70A30" w:rsidP="00D70A30">
      <w:pPr>
        <w:pStyle w:val="PL"/>
        <w:rPr>
          <w:noProof w:val="0"/>
          <w:snapToGrid w:val="0"/>
        </w:rPr>
      </w:pPr>
      <w:r w:rsidRPr="008D0EDE">
        <w:rPr>
          <w:noProof w:val="0"/>
          <w:snapToGrid w:val="0"/>
        </w:rPr>
        <w:tab/>
        <w:t>...</w:t>
      </w:r>
    </w:p>
    <w:p w14:paraId="56B14BFC" w14:textId="77777777" w:rsidR="00D70A30" w:rsidRPr="008D0EDE" w:rsidRDefault="00D70A30" w:rsidP="00D70A30">
      <w:pPr>
        <w:pStyle w:val="PL"/>
        <w:rPr>
          <w:noProof w:val="0"/>
          <w:snapToGrid w:val="0"/>
        </w:rPr>
      </w:pPr>
      <w:r w:rsidRPr="008D0EDE">
        <w:rPr>
          <w:noProof w:val="0"/>
          <w:snapToGrid w:val="0"/>
        </w:rPr>
        <w:t>}</w:t>
      </w:r>
    </w:p>
    <w:p w14:paraId="6ABCF1AA" w14:textId="77777777" w:rsidR="00D70A30" w:rsidRPr="008D0EDE" w:rsidRDefault="00D70A30" w:rsidP="00D70A30">
      <w:pPr>
        <w:pStyle w:val="PL"/>
        <w:rPr>
          <w:noProof w:val="0"/>
          <w:snapToGrid w:val="0"/>
        </w:rPr>
      </w:pPr>
    </w:p>
    <w:p w14:paraId="6D8FEEE8" w14:textId="77777777" w:rsidR="00D70A30" w:rsidRPr="008D0EDE" w:rsidRDefault="00D70A30" w:rsidP="00D70A30">
      <w:pPr>
        <w:pStyle w:val="PL"/>
        <w:rPr>
          <w:noProof w:val="0"/>
          <w:snapToGrid w:val="0"/>
        </w:rPr>
      </w:pPr>
      <w:r w:rsidRPr="008D0EDE">
        <w:rPr>
          <w:noProof w:val="0"/>
          <w:snapToGrid w:val="0"/>
        </w:rPr>
        <w:t>-- **************************************************************</w:t>
      </w:r>
    </w:p>
    <w:p w14:paraId="45CD268D" w14:textId="77777777" w:rsidR="00D70A30" w:rsidRPr="008D0EDE" w:rsidRDefault="00D70A30" w:rsidP="00D70A30">
      <w:pPr>
        <w:pStyle w:val="PL"/>
        <w:rPr>
          <w:noProof w:val="0"/>
          <w:snapToGrid w:val="0"/>
        </w:rPr>
      </w:pPr>
      <w:r w:rsidRPr="008D0EDE">
        <w:rPr>
          <w:noProof w:val="0"/>
          <w:snapToGrid w:val="0"/>
        </w:rPr>
        <w:t>--</w:t>
      </w:r>
    </w:p>
    <w:p w14:paraId="6A4CDB31"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2181DD31" w14:textId="77777777" w:rsidR="00D70A30" w:rsidRPr="008D0EDE" w:rsidRDefault="00D70A30" w:rsidP="00D70A30">
      <w:pPr>
        <w:pStyle w:val="PL"/>
        <w:rPr>
          <w:noProof w:val="0"/>
          <w:snapToGrid w:val="0"/>
        </w:rPr>
      </w:pPr>
      <w:r w:rsidRPr="008D0EDE">
        <w:rPr>
          <w:noProof w:val="0"/>
          <w:snapToGrid w:val="0"/>
        </w:rPr>
        <w:t>--</w:t>
      </w:r>
    </w:p>
    <w:p w14:paraId="0E0F53FB" w14:textId="77777777" w:rsidR="00D70A30" w:rsidRPr="008D0EDE" w:rsidRDefault="00D70A30" w:rsidP="00D70A30">
      <w:pPr>
        <w:pStyle w:val="PL"/>
        <w:rPr>
          <w:noProof w:val="0"/>
          <w:snapToGrid w:val="0"/>
        </w:rPr>
      </w:pPr>
      <w:r w:rsidRPr="008D0EDE">
        <w:rPr>
          <w:noProof w:val="0"/>
          <w:snapToGrid w:val="0"/>
        </w:rPr>
        <w:t>-- **************************************************************</w:t>
      </w:r>
    </w:p>
    <w:p w14:paraId="7D1579FB" w14:textId="77777777" w:rsidR="00D70A30" w:rsidRPr="008D0EDE" w:rsidRDefault="00D70A30" w:rsidP="00D70A30">
      <w:pPr>
        <w:pStyle w:val="PL"/>
        <w:rPr>
          <w:noProof w:val="0"/>
          <w:snapToGrid w:val="0"/>
        </w:rPr>
      </w:pPr>
    </w:p>
    <w:p w14:paraId="3BF57C0F" w14:textId="77777777" w:rsidR="00D70A30" w:rsidRPr="008D0EDE" w:rsidRDefault="00D70A30" w:rsidP="00D70A30">
      <w:pPr>
        <w:pStyle w:val="PL"/>
        <w:rPr>
          <w:noProof w:val="0"/>
          <w:snapToGrid w:val="0"/>
        </w:rPr>
      </w:pPr>
      <w:r w:rsidRPr="008D0EDE">
        <w:rPr>
          <w:noProof w:val="0"/>
          <w:snapToGrid w:val="0"/>
        </w:rPr>
        <w:t>-- **************************************************************</w:t>
      </w:r>
    </w:p>
    <w:p w14:paraId="53A51840" w14:textId="77777777" w:rsidR="00D70A30" w:rsidRPr="008D0EDE" w:rsidRDefault="00D70A30" w:rsidP="00D70A30">
      <w:pPr>
        <w:pStyle w:val="PL"/>
        <w:rPr>
          <w:noProof w:val="0"/>
          <w:snapToGrid w:val="0"/>
        </w:rPr>
      </w:pPr>
      <w:r w:rsidRPr="008D0EDE">
        <w:rPr>
          <w:noProof w:val="0"/>
          <w:snapToGrid w:val="0"/>
        </w:rPr>
        <w:t>--</w:t>
      </w:r>
    </w:p>
    <w:p w14:paraId="7FA0300E" w14:textId="77777777" w:rsidR="00D70A30" w:rsidRPr="008D0EDE" w:rsidRDefault="00D70A30" w:rsidP="00D70A30">
      <w:pPr>
        <w:pStyle w:val="PL"/>
        <w:outlineLvl w:val="4"/>
        <w:rPr>
          <w:noProof w:val="0"/>
          <w:snapToGrid w:val="0"/>
        </w:rPr>
      </w:pPr>
      <w:r w:rsidRPr="008D0EDE">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3F607D00" w14:textId="77777777" w:rsidR="00D70A30" w:rsidRPr="008D0EDE" w:rsidRDefault="00D70A30" w:rsidP="00D70A30">
      <w:pPr>
        <w:pStyle w:val="PL"/>
        <w:rPr>
          <w:noProof w:val="0"/>
          <w:snapToGrid w:val="0"/>
        </w:rPr>
      </w:pPr>
      <w:r w:rsidRPr="008D0EDE">
        <w:rPr>
          <w:noProof w:val="0"/>
          <w:snapToGrid w:val="0"/>
        </w:rPr>
        <w:t>--</w:t>
      </w:r>
    </w:p>
    <w:p w14:paraId="73A842D6" w14:textId="77777777" w:rsidR="00D70A30" w:rsidRPr="008D0EDE" w:rsidRDefault="00D70A30" w:rsidP="00D70A30">
      <w:pPr>
        <w:pStyle w:val="PL"/>
        <w:rPr>
          <w:noProof w:val="0"/>
          <w:snapToGrid w:val="0"/>
        </w:rPr>
      </w:pPr>
      <w:r w:rsidRPr="008D0EDE">
        <w:rPr>
          <w:noProof w:val="0"/>
          <w:snapToGrid w:val="0"/>
        </w:rPr>
        <w:t>-- **************************************************************</w:t>
      </w:r>
    </w:p>
    <w:p w14:paraId="191903C8" w14:textId="77777777" w:rsidR="00D70A30" w:rsidRPr="008D0EDE" w:rsidRDefault="00D70A30" w:rsidP="00D70A30">
      <w:pPr>
        <w:pStyle w:val="PL"/>
        <w:rPr>
          <w:noProof w:val="0"/>
          <w:snapToGrid w:val="0"/>
        </w:rPr>
      </w:pPr>
    </w:p>
    <w:p w14:paraId="6FB2C2D4" w14:textId="77777777" w:rsidR="00D70A30" w:rsidRPr="008D0EDE" w:rsidRDefault="00D70A30" w:rsidP="00D70A30">
      <w:pPr>
        <w:pStyle w:val="PL"/>
        <w:rPr>
          <w:noProof w:val="0"/>
          <w:snapToGrid w:val="0"/>
        </w:rPr>
      </w:pPr>
      <w:r>
        <w:rPr>
          <w:rFonts w:hint="eastAsia"/>
          <w:noProof w:val="0"/>
          <w:snapToGrid w:val="0"/>
          <w:lang w:eastAsia="zh-CN"/>
        </w:rPr>
        <w:t>DownlinkRANEarly</w:t>
      </w:r>
      <w:r w:rsidRPr="008D0EDE">
        <w:rPr>
          <w:noProof w:val="0"/>
          <w:snapToGrid w:val="0"/>
        </w:rPr>
        <w:t>StatusTransfer ::= SEQUENCE {</w:t>
      </w:r>
    </w:p>
    <w:p w14:paraId="37E9418B"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ProtocolIE-Container       { {</w:t>
      </w:r>
      <w:r>
        <w:rPr>
          <w:rFonts w:hint="eastAsia"/>
          <w:noProof w:val="0"/>
          <w:snapToGrid w:val="0"/>
          <w:lang w:eastAsia="zh-CN"/>
        </w:rPr>
        <w:t>DownlinkRANEarly</w:t>
      </w:r>
      <w:r w:rsidRPr="008D0EDE">
        <w:rPr>
          <w:noProof w:val="0"/>
          <w:snapToGrid w:val="0"/>
        </w:rPr>
        <w:t>StatusTransferIEs} },</w:t>
      </w:r>
    </w:p>
    <w:p w14:paraId="0A843529" w14:textId="77777777" w:rsidR="00D70A30" w:rsidRPr="008D0EDE" w:rsidRDefault="00D70A30" w:rsidP="00D70A30">
      <w:pPr>
        <w:pStyle w:val="PL"/>
        <w:rPr>
          <w:noProof w:val="0"/>
          <w:snapToGrid w:val="0"/>
        </w:rPr>
      </w:pPr>
      <w:r w:rsidRPr="008D0EDE">
        <w:rPr>
          <w:noProof w:val="0"/>
          <w:snapToGrid w:val="0"/>
        </w:rPr>
        <w:tab/>
        <w:t>...</w:t>
      </w:r>
    </w:p>
    <w:p w14:paraId="0CF81A33" w14:textId="77777777" w:rsidR="00D70A30" w:rsidRPr="008D0EDE" w:rsidRDefault="00D70A30" w:rsidP="00D70A30">
      <w:pPr>
        <w:pStyle w:val="PL"/>
        <w:rPr>
          <w:noProof w:val="0"/>
          <w:snapToGrid w:val="0"/>
        </w:rPr>
      </w:pPr>
      <w:r w:rsidRPr="008D0EDE">
        <w:rPr>
          <w:noProof w:val="0"/>
          <w:snapToGrid w:val="0"/>
        </w:rPr>
        <w:t>}</w:t>
      </w:r>
    </w:p>
    <w:p w14:paraId="2511C1C3" w14:textId="77777777" w:rsidR="00D70A30" w:rsidRPr="008D0EDE" w:rsidRDefault="00D70A30" w:rsidP="00D70A30">
      <w:pPr>
        <w:pStyle w:val="PL"/>
        <w:rPr>
          <w:noProof w:val="0"/>
          <w:snapToGrid w:val="0"/>
        </w:rPr>
      </w:pPr>
    </w:p>
    <w:p w14:paraId="35432843" w14:textId="77777777" w:rsidR="00D70A30" w:rsidRPr="008D0EDE" w:rsidRDefault="00D70A30" w:rsidP="00D70A30">
      <w:pPr>
        <w:pStyle w:val="PL"/>
        <w:tabs>
          <w:tab w:val="left" w:pos="11907"/>
        </w:tabs>
        <w:rPr>
          <w:noProof w:val="0"/>
          <w:snapToGrid w:val="0"/>
        </w:rPr>
      </w:pPr>
      <w:r>
        <w:rPr>
          <w:rFonts w:hint="eastAsia"/>
          <w:noProof w:val="0"/>
          <w:snapToGrid w:val="0"/>
          <w:lang w:eastAsia="zh-CN"/>
        </w:rPr>
        <w:t>DownlinkRANEarly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6C6C64AF"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55F7F51"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0BA41614"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ID id</w:t>
      </w:r>
      <w:r>
        <w:rPr>
          <w:noProof w:val="0"/>
          <w:snapToGrid w:val="0"/>
        </w:rPr>
        <w:t>-</w:t>
      </w:r>
      <w:r>
        <w:rPr>
          <w:rFonts w:hint="eastAsia"/>
          <w:noProof w:val="0"/>
          <w:snapToGrid w:val="0"/>
          <w:lang w:eastAsia="zh-CN"/>
        </w:rPr>
        <w:t>Early</w:t>
      </w:r>
      <w:r w:rsidRPr="008D0EDE">
        <w:rPr>
          <w:noProof w:val="0"/>
          <w:snapToGrid w:val="0"/>
        </w:rPr>
        <w:t>Statu</w:t>
      </w:r>
      <w:r>
        <w:rPr>
          <w:noProof w:val="0"/>
          <w:snapToGrid w:val="0"/>
        </w:rPr>
        <w:t>sTransfer-TransparentContainer</w:t>
      </w:r>
      <w:r>
        <w:rPr>
          <w:noProof w:val="0"/>
          <w:snapToGrid w:val="0"/>
        </w:rPr>
        <w:tab/>
      </w:r>
      <w:r w:rsidRPr="008D0EDE">
        <w:rPr>
          <w:noProof w:val="0"/>
          <w:snapToGrid w:val="0"/>
        </w:rPr>
        <w:t>CRITICALITY rejec</w:t>
      </w:r>
      <w:r>
        <w:rPr>
          <w:noProof w:val="0"/>
          <w:snapToGrid w:val="0"/>
        </w:rPr>
        <w:t>t</w:t>
      </w:r>
      <w:r>
        <w:rPr>
          <w:noProof w:val="0"/>
          <w:snapToGrid w:val="0"/>
        </w:rPr>
        <w:tab/>
        <w:t>TYPE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r>
      <w:r w:rsidRPr="008D0EDE">
        <w:rPr>
          <w:noProof w:val="0"/>
          <w:snapToGrid w:val="0"/>
        </w:rPr>
        <w:tab/>
        <w:t>PRESENCE mandatory},</w:t>
      </w:r>
    </w:p>
    <w:p w14:paraId="30EFB3F7" w14:textId="77777777" w:rsidR="00D70A30" w:rsidRPr="008D0EDE" w:rsidRDefault="00D70A30" w:rsidP="00D70A30">
      <w:pPr>
        <w:pStyle w:val="PL"/>
        <w:rPr>
          <w:noProof w:val="0"/>
          <w:snapToGrid w:val="0"/>
        </w:rPr>
      </w:pPr>
      <w:r w:rsidRPr="008D0EDE">
        <w:rPr>
          <w:noProof w:val="0"/>
          <w:snapToGrid w:val="0"/>
        </w:rPr>
        <w:tab/>
        <w:t>...</w:t>
      </w:r>
    </w:p>
    <w:p w14:paraId="76D7D522" w14:textId="77777777" w:rsidR="00D70A30" w:rsidRPr="008D0EDE" w:rsidRDefault="00D70A30" w:rsidP="00D70A30">
      <w:pPr>
        <w:pStyle w:val="PL"/>
        <w:rPr>
          <w:noProof w:val="0"/>
          <w:snapToGrid w:val="0"/>
        </w:rPr>
      </w:pPr>
      <w:r w:rsidRPr="008D0EDE">
        <w:rPr>
          <w:noProof w:val="0"/>
          <w:snapToGrid w:val="0"/>
        </w:rPr>
        <w:t>}</w:t>
      </w:r>
    </w:p>
    <w:p w14:paraId="5118615A" w14:textId="77777777" w:rsidR="00D70A30" w:rsidRDefault="00D70A30" w:rsidP="00D70A30">
      <w:pPr>
        <w:pStyle w:val="PL"/>
        <w:rPr>
          <w:noProof w:val="0"/>
          <w:snapToGrid w:val="0"/>
          <w:lang w:eastAsia="zh-CN"/>
        </w:rPr>
      </w:pPr>
    </w:p>
    <w:p w14:paraId="2F5B9808" w14:textId="77777777" w:rsidR="00D70A30" w:rsidRPr="00620748" w:rsidRDefault="00D70A30" w:rsidP="00D70A30">
      <w:pPr>
        <w:pStyle w:val="PL"/>
        <w:rPr>
          <w:noProof w:val="0"/>
          <w:snapToGrid w:val="0"/>
          <w:lang w:eastAsia="zh-CN"/>
        </w:rPr>
      </w:pPr>
    </w:p>
    <w:p w14:paraId="67E438AE" w14:textId="77777777" w:rsidR="009B75C3" w:rsidRPr="001D2E49" w:rsidRDefault="009B75C3" w:rsidP="009B75C3">
      <w:pPr>
        <w:pStyle w:val="PL"/>
        <w:rPr>
          <w:noProof w:val="0"/>
          <w:snapToGrid w:val="0"/>
        </w:rPr>
      </w:pPr>
      <w:r w:rsidRPr="001D2E49">
        <w:rPr>
          <w:noProof w:val="0"/>
          <w:snapToGrid w:val="0"/>
        </w:rPr>
        <w:t>-- **************************************************************</w:t>
      </w:r>
    </w:p>
    <w:p w14:paraId="395F59E1" w14:textId="77777777" w:rsidR="009B75C3" w:rsidRPr="001D2E49" w:rsidRDefault="009B75C3" w:rsidP="009B75C3">
      <w:pPr>
        <w:pStyle w:val="PL"/>
        <w:rPr>
          <w:noProof w:val="0"/>
          <w:snapToGrid w:val="0"/>
        </w:rPr>
      </w:pPr>
      <w:r w:rsidRPr="001D2E49">
        <w:rPr>
          <w:noProof w:val="0"/>
          <w:snapToGrid w:val="0"/>
        </w:rPr>
        <w:t>--</w:t>
      </w:r>
    </w:p>
    <w:p w14:paraId="1A07F172" w14:textId="77777777" w:rsidR="009B75C3" w:rsidRPr="001D2E49" w:rsidRDefault="009B75C3" w:rsidP="009B75C3">
      <w:pPr>
        <w:pStyle w:val="PL"/>
        <w:outlineLvl w:val="3"/>
        <w:rPr>
          <w:noProof w:val="0"/>
          <w:snapToGrid w:val="0"/>
        </w:rPr>
      </w:pPr>
      <w:r w:rsidRPr="001D2E49">
        <w:rPr>
          <w:noProof w:val="0"/>
          <w:snapToGrid w:val="0"/>
        </w:rPr>
        <w:t>-- Uplink RAN Status Transfer Elementary Procedure</w:t>
      </w:r>
    </w:p>
    <w:p w14:paraId="3DC65AB0" w14:textId="77777777" w:rsidR="009B75C3" w:rsidRPr="001D2E49" w:rsidRDefault="009B75C3" w:rsidP="009B75C3">
      <w:pPr>
        <w:pStyle w:val="PL"/>
        <w:rPr>
          <w:noProof w:val="0"/>
          <w:snapToGrid w:val="0"/>
        </w:rPr>
      </w:pPr>
      <w:r w:rsidRPr="001D2E49">
        <w:rPr>
          <w:noProof w:val="0"/>
          <w:snapToGrid w:val="0"/>
        </w:rPr>
        <w:t>--</w:t>
      </w:r>
    </w:p>
    <w:p w14:paraId="7D91D538" w14:textId="77777777" w:rsidR="009B75C3" w:rsidRPr="001D2E49" w:rsidRDefault="009B75C3" w:rsidP="009B75C3">
      <w:pPr>
        <w:pStyle w:val="PL"/>
        <w:rPr>
          <w:noProof w:val="0"/>
          <w:snapToGrid w:val="0"/>
        </w:rPr>
      </w:pPr>
      <w:r w:rsidRPr="001D2E49">
        <w:rPr>
          <w:noProof w:val="0"/>
          <w:snapToGrid w:val="0"/>
        </w:rPr>
        <w:t>-- **************************************************************</w:t>
      </w:r>
    </w:p>
    <w:p w14:paraId="5EADC9E4" w14:textId="77777777" w:rsidR="009B75C3" w:rsidRPr="001D2E49" w:rsidRDefault="009B75C3" w:rsidP="009B75C3">
      <w:pPr>
        <w:pStyle w:val="PL"/>
        <w:rPr>
          <w:noProof w:val="0"/>
          <w:snapToGrid w:val="0"/>
        </w:rPr>
      </w:pPr>
    </w:p>
    <w:p w14:paraId="4C27161B" w14:textId="77777777" w:rsidR="009B75C3" w:rsidRPr="001D2E49" w:rsidRDefault="009B75C3" w:rsidP="009B75C3">
      <w:pPr>
        <w:pStyle w:val="PL"/>
        <w:rPr>
          <w:noProof w:val="0"/>
          <w:snapToGrid w:val="0"/>
        </w:rPr>
      </w:pPr>
      <w:r w:rsidRPr="001D2E49">
        <w:rPr>
          <w:noProof w:val="0"/>
          <w:snapToGrid w:val="0"/>
        </w:rPr>
        <w:t>-- **************************************************************</w:t>
      </w:r>
    </w:p>
    <w:p w14:paraId="1287E154" w14:textId="77777777" w:rsidR="009B75C3" w:rsidRPr="001D2E49" w:rsidRDefault="009B75C3" w:rsidP="009B75C3">
      <w:pPr>
        <w:pStyle w:val="PL"/>
        <w:rPr>
          <w:noProof w:val="0"/>
          <w:snapToGrid w:val="0"/>
        </w:rPr>
      </w:pPr>
      <w:r w:rsidRPr="001D2E49">
        <w:rPr>
          <w:noProof w:val="0"/>
          <w:snapToGrid w:val="0"/>
        </w:rPr>
        <w:t>--</w:t>
      </w:r>
    </w:p>
    <w:p w14:paraId="01DC0CFD" w14:textId="77777777" w:rsidR="009B75C3" w:rsidRPr="001D2E49" w:rsidRDefault="009B75C3" w:rsidP="009B75C3">
      <w:pPr>
        <w:pStyle w:val="PL"/>
        <w:outlineLvl w:val="4"/>
        <w:rPr>
          <w:noProof w:val="0"/>
          <w:snapToGrid w:val="0"/>
        </w:rPr>
      </w:pPr>
      <w:r w:rsidRPr="001D2E49">
        <w:rPr>
          <w:noProof w:val="0"/>
          <w:snapToGrid w:val="0"/>
        </w:rPr>
        <w:t>-- UPLINK RAN STATUS TRANSFER</w:t>
      </w:r>
    </w:p>
    <w:p w14:paraId="71EB0599" w14:textId="77777777" w:rsidR="009B75C3" w:rsidRPr="001D2E49" w:rsidRDefault="009B75C3" w:rsidP="009B75C3">
      <w:pPr>
        <w:pStyle w:val="PL"/>
        <w:rPr>
          <w:noProof w:val="0"/>
          <w:snapToGrid w:val="0"/>
        </w:rPr>
      </w:pPr>
      <w:r w:rsidRPr="001D2E49">
        <w:rPr>
          <w:noProof w:val="0"/>
          <w:snapToGrid w:val="0"/>
        </w:rPr>
        <w:t>--</w:t>
      </w:r>
    </w:p>
    <w:p w14:paraId="6042A78F" w14:textId="77777777" w:rsidR="009B75C3" w:rsidRPr="001D2E49" w:rsidRDefault="009B75C3" w:rsidP="009B75C3">
      <w:pPr>
        <w:pStyle w:val="PL"/>
        <w:rPr>
          <w:noProof w:val="0"/>
          <w:snapToGrid w:val="0"/>
        </w:rPr>
      </w:pPr>
      <w:r w:rsidRPr="001D2E49">
        <w:rPr>
          <w:noProof w:val="0"/>
          <w:snapToGrid w:val="0"/>
        </w:rPr>
        <w:t>-- **************************************************************</w:t>
      </w:r>
    </w:p>
    <w:p w14:paraId="7822F5C8" w14:textId="77777777" w:rsidR="009B75C3" w:rsidRPr="001D2E49" w:rsidRDefault="009B75C3" w:rsidP="009B75C3">
      <w:pPr>
        <w:pStyle w:val="PL"/>
        <w:rPr>
          <w:noProof w:val="0"/>
          <w:snapToGrid w:val="0"/>
        </w:rPr>
      </w:pPr>
    </w:p>
    <w:p w14:paraId="703BFBE1" w14:textId="77777777" w:rsidR="009B75C3" w:rsidRPr="001D2E49" w:rsidRDefault="009B75C3" w:rsidP="009B75C3">
      <w:pPr>
        <w:pStyle w:val="PL"/>
        <w:rPr>
          <w:noProof w:val="0"/>
          <w:snapToGrid w:val="0"/>
        </w:rPr>
      </w:pPr>
      <w:r w:rsidRPr="001D2E49">
        <w:rPr>
          <w:noProof w:val="0"/>
          <w:snapToGrid w:val="0"/>
        </w:rPr>
        <w:t>UplinkRANStatusTransfer ::= SEQUENCE {</w:t>
      </w:r>
    </w:p>
    <w:p w14:paraId="483ADB4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{UplinkRANStatusTransferIEs} },</w:t>
      </w:r>
    </w:p>
    <w:p w14:paraId="14FA117A" w14:textId="77777777" w:rsidR="009B75C3" w:rsidRPr="001D2E49" w:rsidRDefault="009B75C3" w:rsidP="009B75C3">
      <w:pPr>
        <w:pStyle w:val="PL"/>
        <w:rPr>
          <w:noProof w:val="0"/>
          <w:snapToGrid w:val="0"/>
        </w:rPr>
      </w:pPr>
      <w:r w:rsidRPr="001D2E49">
        <w:rPr>
          <w:noProof w:val="0"/>
          <w:snapToGrid w:val="0"/>
        </w:rPr>
        <w:tab/>
        <w:t>...</w:t>
      </w:r>
    </w:p>
    <w:p w14:paraId="587D2606" w14:textId="77777777" w:rsidR="009B75C3" w:rsidRPr="001D2E49" w:rsidRDefault="009B75C3" w:rsidP="009B75C3">
      <w:pPr>
        <w:pStyle w:val="PL"/>
        <w:rPr>
          <w:noProof w:val="0"/>
          <w:snapToGrid w:val="0"/>
        </w:rPr>
      </w:pPr>
      <w:r w:rsidRPr="001D2E49">
        <w:rPr>
          <w:noProof w:val="0"/>
          <w:snapToGrid w:val="0"/>
        </w:rPr>
        <w:t>}</w:t>
      </w:r>
    </w:p>
    <w:p w14:paraId="54289091" w14:textId="77777777" w:rsidR="009B75C3" w:rsidRPr="001D2E49" w:rsidRDefault="009B75C3" w:rsidP="009B75C3">
      <w:pPr>
        <w:pStyle w:val="PL"/>
        <w:rPr>
          <w:noProof w:val="0"/>
          <w:snapToGrid w:val="0"/>
        </w:rPr>
      </w:pPr>
    </w:p>
    <w:p w14:paraId="333EE318" w14:textId="77777777" w:rsidR="009B75C3" w:rsidRPr="001D2E49" w:rsidRDefault="009B75C3" w:rsidP="009B75C3">
      <w:pPr>
        <w:pStyle w:val="PL"/>
        <w:rPr>
          <w:noProof w:val="0"/>
          <w:snapToGrid w:val="0"/>
        </w:rPr>
      </w:pPr>
      <w:r w:rsidRPr="001D2E49">
        <w:rPr>
          <w:noProof w:val="0"/>
          <w:snapToGrid w:val="0"/>
        </w:rPr>
        <w:t>UplinkRANStatusTransferIEs NGAP-PROTOCOL-IES ::= {</w:t>
      </w:r>
    </w:p>
    <w:p w14:paraId="0E9AD016"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642D9097"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4310DE53"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t>PRESENCE mandatory</w:t>
      </w:r>
      <w:r w:rsidRPr="001D2E49">
        <w:rPr>
          <w:noProof w:val="0"/>
          <w:snapToGrid w:val="0"/>
        </w:rPr>
        <w:tab/>
        <w:t>},</w:t>
      </w:r>
    </w:p>
    <w:p w14:paraId="792DFE73" w14:textId="77777777" w:rsidR="009B75C3" w:rsidRPr="001D2E49" w:rsidRDefault="009B75C3" w:rsidP="009B75C3">
      <w:pPr>
        <w:pStyle w:val="PL"/>
        <w:rPr>
          <w:noProof w:val="0"/>
          <w:snapToGrid w:val="0"/>
        </w:rPr>
      </w:pPr>
      <w:r w:rsidRPr="001D2E49">
        <w:rPr>
          <w:noProof w:val="0"/>
          <w:snapToGrid w:val="0"/>
        </w:rPr>
        <w:tab/>
        <w:t>...</w:t>
      </w:r>
    </w:p>
    <w:p w14:paraId="74877BFC" w14:textId="77777777" w:rsidR="009B75C3" w:rsidRPr="001D2E49" w:rsidRDefault="009B75C3" w:rsidP="009B75C3">
      <w:pPr>
        <w:pStyle w:val="PL"/>
        <w:rPr>
          <w:noProof w:val="0"/>
          <w:snapToGrid w:val="0"/>
        </w:rPr>
      </w:pPr>
      <w:r w:rsidRPr="001D2E49">
        <w:rPr>
          <w:noProof w:val="0"/>
          <w:snapToGrid w:val="0"/>
        </w:rPr>
        <w:t>}</w:t>
      </w:r>
    </w:p>
    <w:p w14:paraId="0CAC5648" w14:textId="77777777" w:rsidR="009B75C3" w:rsidRPr="001D2E49" w:rsidRDefault="009B75C3" w:rsidP="009B75C3">
      <w:pPr>
        <w:pStyle w:val="PL"/>
        <w:spacing w:line="0" w:lineRule="atLeast"/>
        <w:rPr>
          <w:noProof w:val="0"/>
          <w:snapToGrid w:val="0"/>
        </w:rPr>
      </w:pPr>
    </w:p>
    <w:p w14:paraId="4A76B2A4" w14:textId="77777777" w:rsidR="009B75C3" w:rsidRPr="001D2E49" w:rsidRDefault="009B75C3" w:rsidP="009B75C3">
      <w:pPr>
        <w:pStyle w:val="PL"/>
        <w:rPr>
          <w:noProof w:val="0"/>
          <w:snapToGrid w:val="0"/>
        </w:rPr>
      </w:pPr>
      <w:r w:rsidRPr="001D2E49">
        <w:rPr>
          <w:noProof w:val="0"/>
          <w:snapToGrid w:val="0"/>
        </w:rPr>
        <w:t>-- **************************************************************</w:t>
      </w:r>
    </w:p>
    <w:p w14:paraId="46B0170B" w14:textId="77777777" w:rsidR="009B75C3" w:rsidRPr="001D2E49" w:rsidRDefault="009B75C3" w:rsidP="009B75C3">
      <w:pPr>
        <w:pStyle w:val="PL"/>
        <w:rPr>
          <w:noProof w:val="0"/>
          <w:snapToGrid w:val="0"/>
        </w:rPr>
      </w:pPr>
      <w:r w:rsidRPr="001D2E49">
        <w:rPr>
          <w:noProof w:val="0"/>
          <w:snapToGrid w:val="0"/>
        </w:rPr>
        <w:t>--</w:t>
      </w:r>
    </w:p>
    <w:p w14:paraId="6C70D630" w14:textId="77777777" w:rsidR="009B75C3" w:rsidRPr="001D2E49" w:rsidRDefault="009B75C3" w:rsidP="009B75C3">
      <w:pPr>
        <w:pStyle w:val="PL"/>
        <w:outlineLvl w:val="3"/>
        <w:rPr>
          <w:noProof w:val="0"/>
          <w:snapToGrid w:val="0"/>
        </w:rPr>
      </w:pPr>
      <w:r w:rsidRPr="001D2E49">
        <w:rPr>
          <w:noProof w:val="0"/>
          <w:snapToGrid w:val="0"/>
        </w:rPr>
        <w:t>-- Downlink RAN Status Transfer Elementary Procedure</w:t>
      </w:r>
    </w:p>
    <w:p w14:paraId="3FD5DD6F" w14:textId="77777777" w:rsidR="009B75C3" w:rsidRPr="001D2E49" w:rsidRDefault="009B75C3" w:rsidP="009B75C3">
      <w:pPr>
        <w:pStyle w:val="PL"/>
        <w:rPr>
          <w:noProof w:val="0"/>
          <w:snapToGrid w:val="0"/>
        </w:rPr>
      </w:pPr>
      <w:r w:rsidRPr="001D2E49">
        <w:rPr>
          <w:noProof w:val="0"/>
          <w:snapToGrid w:val="0"/>
        </w:rPr>
        <w:t>--</w:t>
      </w:r>
    </w:p>
    <w:p w14:paraId="0A9CB7AE" w14:textId="77777777" w:rsidR="009B75C3" w:rsidRPr="001D2E49" w:rsidRDefault="009B75C3" w:rsidP="009B75C3">
      <w:pPr>
        <w:pStyle w:val="PL"/>
        <w:rPr>
          <w:noProof w:val="0"/>
          <w:snapToGrid w:val="0"/>
        </w:rPr>
      </w:pPr>
      <w:r w:rsidRPr="001D2E49">
        <w:rPr>
          <w:noProof w:val="0"/>
          <w:snapToGrid w:val="0"/>
        </w:rPr>
        <w:t>-- **************************************************************</w:t>
      </w:r>
    </w:p>
    <w:p w14:paraId="393F4536" w14:textId="77777777" w:rsidR="009B75C3" w:rsidRPr="001D2E49" w:rsidRDefault="009B75C3" w:rsidP="009B75C3">
      <w:pPr>
        <w:pStyle w:val="PL"/>
        <w:rPr>
          <w:noProof w:val="0"/>
          <w:snapToGrid w:val="0"/>
        </w:rPr>
      </w:pPr>
    </w:p>
    <w:p w14:paraId="4B4EE888" w14:textId="77777777" w:rsidR="009B75C3" w:rsidRPr="001D2E49" w:rsidRDefault="009B75C3" w:rsidP="009B75C3">
      <w:pPr>
        <w:pStyle w:val="PL"/>
        <w:rPr>
          <w:noProof w:val="0"/>
          <w:snapToGrid w:val="0"/>
        </w:rPr>
      </w:pPr>
      <w:r w:rsidRPr="001D2E49">
        <w:rPr>
          <w:noProof w:val="0"/>
          <w:snapToGrid w:val="0"/>
        </w:rPr>
        <w:t>-- **************************************************************</w:t>
      </w:r>
    </w:p>
    <w:p w14:paraId="2D3B80ED" w14:textId="77777777" w:rsidR="009B75C3" w:rsidRPr="001D2E49" w:rsidRDefault="009B75C3" w:rsidP="009B75C3">
      <w:pPr>
        <w:pStyle w:val="PL"/>
        <w:rPr>
          <w:noProof w:val="0"/>
          <w:snapToGrid w:val="0"/>
        </w:rPr>
      </w:pPr>
      <w:r w:rsidRPr="001D2E49">
        <w:rPr>
          <w:noProof w:val="0"/>
          <w:snapToGrid w:val="0"/>
        </w:rPr>
        <w:t>--</w:t>
      </w:r>
    </w:p>
    <w:p w14:paraId="5ECDBD91" w14:textId="77777777" w:rsidR="009B75C3" w:rsidRPr="001D2E49" w:rsidRDefault="009B75C3" w:rsidP="009B75C3">
      <w:pPr>
        <w:pStyle w:val="PL"/>
        <w:outlineLvl w:val="4"/>
        <w:rPr>
          <w:noProof w:val="0"/>
          <w:snapToGrid w:val="0"/>
        </w:rPr>
      </w:pPr>
      <w:r w:rsidRPr="001D2E49">
        <w:rPr>
          <w:noProof w:val="0"/>
          <w:snapToGrid w:val="0"/>
        </w:rPr>
        <w:t>-- DOWNLINK RAN STATUS TRANSFER</w:t>
      </w:r>
    </w:p>
    <w:p w14:paraId="15EE49BB" w14:textId="77777777" w:rsidR="009B75C3" w:rsidRPr="001D2E49" w:rsidRDefault="009B75C3" w:rsidP="009B75C3">
      <w:pPr>
        <w:pStyle w:val="PL"/>
        <w:rPr>
          <w:noProof w:val="0"/>
          <w:snapToGrid w:val="0"/>
        </w:rPr>
      </w:pPr>
      <w:r w:rsidRPr="001D2E49">
        <w:rPr>
          <w:noProof w:val="0"/>
          <w:snapToGrid w:val="0"/>
        </w:rPr>
        <w:t>--</w:t>
      </w:r>
    </w:p>
    <w:p w14:paraId="718F4D8B" w14:textId="77777777" w:rsidR="009B75C3" w:rsidRPr="001D2E49" w:rsidRDefault="009B75C3" w:rsidP="009B75C3">
      <w:pPr>
        <w:pStyle w:val="PL"/>
        <w:rPr>
          <w:noProof w:val="0"/>
          <w:snapToGrid w:val="0"/>
        </w:rPr>
      </w:pPr>
      <w:r w:rsidRPr="001D2E49">
        <w:rPr>
          <w:noProof w:val="0"/>
          <w:snapToGrid w:val="0"/>
        </w:rPr>
        <w:t>-- **************************************************************</w:t>
      </w:r>
    </w:p>
    <w:p w14:paraId="219EB9B2" w14:textId="77777777" w:rsidR="009B75C3" w:rsidRPr="001D2E49" w:rsidRDefault="009B75C3" w:rsidP="009B75C3">
      <w:pPr>
        <w:pStyle w:val="PL"/>
        <w:rPr>
          <w:noProof w:val="0"/>
          <w:snapToGrid w:val="0"/>
        </w:rPr>
      </w:pPr>
    </w:p>
    <w:p w14:paraId="6146A03A" w14:textId="77777777" w:rsidR="009B75C3" w:rsidRPr="001D2E49" w:rsidRDefault="009B75C3" w:rsidP="009B75C3">
      <w:pPr>
        <w:pStyle w:val="PL"/>
        <w:rPr>
          <w:noProof w:val="0"/>
          <w:snapToGrid w:val="0"/>
        </w:rPr>
      </w:pPr>
      <w:r w:rsidRPr="001D2E49">
        <w:rPr>
          <w:noProof w:val="0"/>
          <w:snapToGrid w:val="0"/>
        </w:rPr>
        <w:t>DownlinkRANStatusTransfer ::= SEQUENCE {</w:t>
      </w:r>
    </w:p>
    <w:p w14:paraId="6D7DC4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{DownlinkRANStatusTransferIEs} },</w:t>
      </w:r>
    </w:p>
    <w:p w14:paraId="0CEC71F6" w14:textId="77777777" w:rsidR="009B75C3" w:rsidRPr="001D2E49" w:rsidRDefault="009B75C3" w:rsidP="009B75C3">
      <w:pPr>
        <w:pStyle w:val="PL"/>
        <w:rPr>
          <w:noProof w:val="0"/>
          <w:snapToGrid w:val="0"/>
        </w:rPr>
      </w:pPr>
      <w:r w:rsidRPr="001D2E49">
        <w:rPr>
          <w:noProof w:val="0"/>
          <w:snapToGrid w:val="0"/>
        </w:rPr>
        <w:tab/>
        <w:t>...</w:t>
      </w:r>
    </w:p>
    <w:p w14:paraId="65DCA363" w14:textId="77777777" w:rsidR="009B75C3" w:rsidRPr="001D2E49" w:rsidRDefault="009B75C3" w:rsidP="009B75C3">
      <w:pPr>
        <w:pStyle w:val="PL"/>
        <w:rPr>
          <w:noProof w:val="0"/>
          <w:snapToGrid w:val="0"/>
        </w:rPr>
      </w:pPr>
      <w:r w:rsidRPr="001D2E49">
        <w:rPr>
          <w:noProof w:val="0"/>
          <w:snapToGrid w:val="0"/>
        </w:rPr>
        <w:t>}</w:t>
      </w:r>
    </w:p>
    <w:p w14:paraId="5C74EF92" w14:textId="77777777" w:rsidR="009B75C3" w:rsidRPr="001D2E49" w:rsidRDefault="009B75C3" w:rsidP="009B75C3">
      <w:pPr>
        <w:pStyle w:val="PL"/>
        <w:rPr>
          <w:noProof w:val="0"/>
          <w:snapToGrid w:val="0"/>
        </w:rPr>
      </w:pPr>
    </w:p>
    <w:p w14:paraId="0D178F61" w14:textId="77777777" w:rsidR="009B75C3" w:rsidRPr="001D2E49" w:rsidRDefault="009B75C3" w:rsidP="009B75C3">
      <w:pPr>
        <w:pStyle w:val="PL"/>
        <w:tabs>
          <w:tab w:val="left" w:pos="11907"/>
        </w:tabs>
        <w:rPr>
          <w:noProof w:val="0"/>
          <w:snapToGrid w:val="0"/>
        </w:rPr>
      </w:pPr>
      <w:r w:rsidRPr="001D2E49">
        <w:rPr>
          <w:noProof w:val="0"/>
          <w:snapToGrid w:val="0"/>
        </w:rPr>
        <w:t>DownlinkRANStatusTransferIEs NGAP-PROTOCOL-IES ::= {</w:t>
      </w:r>
    </w:p>
    <w:p w14:paraId="5BE43FD2"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715559"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E40D0D"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13D57DC6" w14:textId="77777777" w:rsidR="009B75C3" w:rsidRPr="001D2E49" w:rsidRDefault="009B75C3" w:rsidP="009B75C3">
      <w:pPr>
        <w:pStyle w:val="PL"/>
        <w:rPr>
          <w:noProof w:val="0"/>
          <w:snapToGrid w:val="0"/>
        </w:rPr>
      </w:pPr>
      <w:r w:rsidRPr="001D2E49">
        <w:rPr>
          <w:noProof w:val="0"/>
          <w:snapToGrid w:val="0"/>
        </w:rPr>
        <w:tab/>
        <w:t>...</w:t>
      </w:r>
    </w:p>
    <w:p w14:paraId="0046C470" w14:textId="77777777" w:rsidR="009B75C3" w:rsidRPr="001D2E49" w:rsidRDefault="009B75C3" w:rsidP="009B75C3">
      <w:pPr>
        <w:pStyle w:val="PL"/>
        <w:rPr>
          <w:noProof w:val="0"/>
          <w:snapToGrid w:val="0"/>
        </w:rPr>
      </w:pPr>
      <w:r w:rsidRPr="001D2E49">
        <w:rPr>
          <w:noProof w:val="0"/>
          <w:snapToGrid w:val="0"/>
        </w:rPr>
        <w:t>}</w:t>
      </w:r>
    </w:p>
    <w:p w14:paraId="35EAB64F" w14:textId="77777777" w:rsidR="009B75C3" w:rsidRPr="001D2E49" w:rsidRDefault="009B75C3" w:rsidP="009B75C3">
      <w:pPr>
        <w:pStyle w:val="PL"/>
        <w:rPr>
          <w:noProof w:val="0"/>
          <w:snapToGrid w:val="0"/>
        </w:rPr>
      </w:pPr>
    </w:p>
    <w:p w14:paraId="0860C255" w14:textId="77777777" w:rsidR="009B75C3" w:rsidRPr="001D2E49" w:rsidRDefault="009B75C3" w:rsidP="009B75C3">
      <w:pPr>
        <w:pStyle w:val="PL"/>
        <w:rPr>
          <w:noProof w:val="0"/>
          <w:snapToGrid w:val="0"/>
        </w:rPr>
      </w:pPr>
      <w:r w:rsidRPr="001D2E49">
        <w:rPr>
          <w:noProof w:val="0"/>
          <w:snapToGrid w:val="0"/>
        </w:rPr>
        <w:t>-- **************************************************************</w:t>
      </w:r>
    </w:p>
    <w:p w14:paraId="030BD946" w14:textId="77777777" w:rsidR="009B75C3" w:rsidRPr="001D2E49" w:rsidRDefault="009B75C3" w:rsidP="009B75C3">
      <w:pPr>
        <w:pStyle w:val="PL"/>
        <w:rPr>
          <w:noProof w:val="0"/>
          <w:snapToGrid w:val="0"/>
        </w:rPr>
      </w:pPr>
      <w:r w:rsidRPr="001D2E49">
        <w:rPr>
          <w:noProof w:val="0"/>
          <w:snapToGrid w:val="0"/>
        </w:rPr>
        <w:t>--</w:t>
      </w:r>
    </w:p>
    <w:p w14:paraId="789B1437" w14:textId="77777777" w:rsidR="009B75C3" w:rsidRPr="001D2E49" w:rsidRDefault="009B75C3" w:rsidP="009B75C3">
      <w:pPr>
        <w:pStyle w:val="PL"/>
        <w:outlineLvl w:val="3"/>
        <w:rPr>
          <w:noProof w:val="0"/>
          <w:snapToGrid w:val="0"/>
        </w:rPr>
      </w:pPr>
      <w:r w:rsidRPr="001D2E49">
        <w:rPr>
          <w:noProof w:val="0"/>
          <w:snapToGrid w:val="0"/>
        </w:rPr>
        <w:t>-- PAGING ELEMENTARY PROCEDURE</w:t>
      </w:r>
    </w:p>
    <w:p w14:paraId="70636E40" w14:textId="77777777" w:rsidR="009B75C3" w:rsidRPr="001D2E49" w:rsidRDefault="009B75C3" w:rsidP="009B75C3">
      <w:pPr>
        <w:pStyle w:val="PL"/>
        <w:rPr>
          <w:noProof w:val="0"/>
          <w:snapToGrid w:val="0"/>
        </w:rPr>
      </w:pPr>
      <w:r w:rsidRPr="001D2E49">
        <w:rPr>
          <w:noProof w:val="0"/>
          <w:snapToGrid w:val="0"/>
        </w:rPr>
        <w:t>--</w:t>
      </w:r>
    </w:p>
    <w:p w14:paraId="31899027" w14:textId="77777777" w:rsidR="009B75C3" w:rsidRPr="001D2E49" w:rsidRDefault="009B75C3" w:rsidP="009B75C3">
      <w:pPr>
        <w:pStyle w:val="PL"/>
        <w:rPr>
          <w:noProof w:val="0"/>
          <w:snapToGrid w:val="0"/>
        </w:rPr>
      </w:pPr>
      <w:r w:rsidRPr="001D2E49">
        <w:rPr>
          <w:noProof w:val="0"/>
          <w:snapToGrid w:val="0"/>
        </w:rPr>
        <w:t>-- **************************************************************</w:t>
      </w:r>
    </w:p>
    <w:p w14:paraId="056BE83C" w14:textId="77777777" w:rsidR="009B75C3" w:rsidRPr="001D2E49" w:rsidRDefault="009B75C3" w:rsidP="009B75C3">
      <w:pPr>
        <w:pStyle w:val="PL"/>
        <w:rPr>
          <w:noProof w:val="0"/>
          <w:snapToGrid w:val="0"/>
        </w:rPr>
      </w:pPr>
    </w:p>
    <w:p w14:paraId="17B904E4" w14:textId="77777777" w:rsidR="009B75C3" w:rsidRPr="001D2E49" w:rsidRDefault="009B75C3" w:rsidP="009B75C3">
      <w:pPr>
        <w:pStyle w:val="PL"/>
        <w:rPr>
          <w:noProof w:val="0"/>
          <w:snapToGrid w:val="0"/>
        </w:rPr>
      </w:pPr>
      <w:r w:rsidRPr="001D2E49">
        <w:rPr>
          <w:noProof w:val="0"/>
          <w:snapToGrid w:val="0"/>
        </w:rPr>
        <w:t>-- **************************************************************</w:t>
      </w:r>
    </w:p>
    <w:p w14:paraId="2FFD500F" w14:textId="77777777" w:rsidR="009B75C3" w:rsidRPr="001D2E49" w:rsidRDefault="009B75C3" w:rsidP="009B75C3">
      <w:pPr>
        <w:pStyle w:val="PL"/>
        <w:rPr>
          <w:noProof w:val="0"/>
          <w:snapToGrid w:val="0"/>
        </w:rPr>
      </w:pPr>
      <w:r w:rsidRPr="001D2E49">
        <w:rPr>
          <w:noProof w:val="0"/>
          <w:snapToGrid w:val="0"/>
        </w:rPr>
        <w:t>--</w:t>
      </w:r>
    </w:p>
    <w:p w14:paraId="23F50FE4" w14:textId="77777777" w:rsidR="009B75C3" w:rsidRPr="001D2E49" w:rsidRDefault="009B75C3" w:rsidP="009B75C3">
      <w:pPr>
        <w:pStyle w:val="PL"/>
        <w:outlineLvl w:val="4"/>
        <w:rPr>
          <w:noProof w:val="0"/>
          <w:snapToGrid w:val="0"/>
        </w:rPr>
      </w:pPr>
      <w:r w:rsidRPr="001D2E49">
        <w:rPr>
          <w:noProof w:val="0"/>
          <w:snapToGrid w:val="0"/>
        </w:rPr>
        <w:t>-- PAGING</w:t>
      </w:r>
    </w:p>
    <w:p w14:paraId="0B6F5966" w14:textId="77777777" w:rsidR="009B75C3" w:rsidRPr="001D2E49" w:rsidRDefault="009B75C3" w:rsidP="009B75C3">
      <w:pPr>
        <w:pStyle w:val="PL"/>
        <w:rPr>
          <w:noProof w:val="0"/>
          <w:snapToGrid w:val="0"/>
        </w:rPr>
      </w:pPr>
      <w:r w:rsidRPr="001D2E49">
        <w:rPr>
          <w:noProof w:val="0"/>
          <w:snapToGrid w:val="0"/>
        </w:rPr>
        <w:t>--</w:t>
      </w:r>
    </w:p>
    <w:p w14:paraId="49C5610A" w14:textId="77777777" w:rsidR="009B75C3" w:rsidRPr="001D2E49" w:rsidRDefault="009B75C3" w:rsidP="009B75C3">
      <w:pPr>
        <w:pStyle w:val="PL"/>
        <w:rPr>
          <w:noProof w:val="0"/>
          <w:snapToGrid w:val="0"/>
        </w:rPr>
      </w:pPr>
      <w:r w:rsidRPr="001D2E49">
        <w:rPr>
          <w:noProof w:val="0"/>
          <w:snapToGrid w:val="0"/>
        </w:rPr>
        <w:t>-- **************************************************************</w:t>
      </w:r>
    </w:p>
    <w:p w14:paraId="3428A54F" w14:textId="77777777" w:rsidR="009B75C3" w:rsidRPr="001D2E49" w:rsidRDefault="009B75C3" w:rsidP="009B75C3">
      <w:pPr>
        <w:pStyle w:val="PL"/>
        <w:rPr>
          <w:noProof w:val="0"/>
          <w:snapToGrid w:val="0"/>
        </w:rPr>
      </w:pPr>
    </w:p>
    <w:p w14:paraId="165A9806" w14:textId="77777777" w:rsidR="009B75C3" w:rsidRPr="001D2E49" w:rsidRDefault="009B75C3" w:rsidP="009B75C3">
      <w:pPr>
        <w:pStyle w:val="PL"/>
        <w:rPr>
          <w:noProof w:val="0"/>
          <w:snapToGrid w:val="0"/>
        </w:rPr>
      </w:pPr>
      <w:r w:rsidRPr="001D2E49">
        <w:rPr>
          <w:noProof w:val="0"/>
          <w:snapToGrid w:val="0"/>
        </w:rPr>
        <w:t>Paging ::= SEQUENCE {</w:t>
      </w:r>
    </w:p>
    <w:p w14:paraId="2C86ED3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{PagingIEs} },</w:t>
      </w:r>
    </w:p>
    <w:p w14:paraId="4F47BC1C" w14:textId="77777777" w:rsidR="009B75C3" w:rsidRPr="002914AC" w:rsidRDefault="009B75C3" w:rsidP="009B75C3">
      <w:pPr>
        <w:pStyle w:val="PL"/>
        <w:rPr>
          <w:noProof w:val="0"/>
          <w:snapToGrid w:val="0"/>
          <w:lang w:val="fr-FR"/>
        </w:rPr>
      </w:pPr>
      <w:r w:rsidRPr="002914AC">
        <w:rPr>
          <w:noProof w:val="0"/>
          <w:snapToGrid w:val="0"/>
          <w:lang w:val="fr-FR"/>
        </w:rPr>
        <w:tab/>
        <w:t>...</w:t>
      </w:r>
    </w:p>
    <w:p w14:paraId="0E08698C" w14:textId="77777777" w:rsidR="009B75C3" w:rsidRPr="002914AC" w:rsidRDefault="009B75C3" w:rsidP="009B75C3">
      <w:pPr>
        <w:pStyle w:val="PL"/>
        <w:rPr>
          <w:noProof w:val="0"/>
          <w:snapToGrid w:val="0"/>
          <w:lang w:val="fr-FR"/>
        </w:rPr>
      </w:pPr>
      <w:r w:rsidRPr="002914AC">
        <w:rPr>
          <w:noProof w:val="0"/>
          <w:snapToGrid w:val="0"/>
          <w:lang w:val="fr-FR"/>
        </w:rPr>
        <w:t>}</w:t>
      </w:r>
    </w:p>
    <w:p w14:paraId="73C5DE7F" w14:textId="77777777" w:rsidR="009B75C3" w:rsidRPr="002914AC" w:rsidRDefault="009B75C3" w:rsidP="009B75C3">
      <w:pPr>
        <w:pStyle w:val="PL"/>
        <w:rPr>
          <w:noProof w:val="0"/>
          <w:snapToGrid w:val="0"/>
          <w:lang w:val="fr-FR"/>
        </w:rPr>
      </w:pPr>
    </w:p>
    <w:p w14:paraId="08F5A8A6" w14:textId="77777777" w:rsidR="009B75C3" w:rsidRPr="002914AC" w:rsidRDefault="009B75C3" w:rsidP="009B75C3">
      <w:pPr>
        <w:pStyle w:val="PL"/>
        <w:rPr>
          <w:noProof w:val="0"/>
          <w:snapToGrid w:val="0"/>
          <w:lang w:val="fr-FR"/>
        </w:rPr>
      </w:pPr>
      <w:r w:rsidRPr="002914AC">
        <w:rPr>
          <w:noProof w:val="0"/>
          <w:snapToGrid w:val="0"/>
          <w:lang w:val="fr-FR"/>
        </w:rPr>
        <w:t>PagingIEs NGAP-PROTOCOL-IES ::= {</w:t>
      </w:r>
    </w:p>
    <w:p w14:paraId="53539B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751A5D" w14:textId="77777777" w:rsidR="009B75C3" w:rsidRPr="001D2E49" w:rsidRDefault="009B75C3" w:rsidP="009B75C3">
      <w:pPr>
        <w:pStyle w:val="PL"/>
        <w:rPr>
          <w:noProof w:val="0"/>
          <w:snapToGrid w:val="0"/>
        </w:rPr>
      </w:pPr>
      <w:r w:rsidRPr="001D2E49">
        <w:rPr>
          <w:noProof w:val="0"/>
          <w:snapToGrid w:val="0"/>
        </w:rPr>
        <w:tab/>
        <w:t>{ ID 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C8135C8" w14:textId="77777777" w:rsidR="009B75C3" w:rsidRPr="001D2E49" w:rsidRDefault="009B75C3" w:rsidP="009B75C3">
      <w:pPr>
        <w:pStyle w:val="PL"/>
        <w:rPr>
          <w:noProof w:val="0"/>
          <w:snapToGrid w:val="0"/>
        </w:rPr>
      </w:pPr>
      <w:r w:rsidRPr="001D2E49">
        <w:rPr>
          <w:noProof w:val="0"/>
          <w:snapToGrid w:val="0"/>
        </w:rPr>
        <w:tab/>
        <w:t>{ ID id-TAI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F904E2" w14:textId="77777777" w:rsidR="009B75C3" w:rsidRPr="001D2E49" w:rsidRDefault="009B75C3" w:rsidP="009B75C3">
      <w:pPr>
        <w:pStyle w:val="PL"/>
        <w:rPr>
          <w:noProof w:val="0"/>
          <w:snapToGrid w:val="0"/>
        </w:rPr>
      </w:pPr>
      <w:r w:rsidRPr="001D2E49">
        <w:rPr>
          <w:noProof w:val="0"/>
          <w:snapToGrid w:val="0"/>
        </w:rPr>
        <w:tab/>
        <w:t>{ ID 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3D3A07"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EE7F5FC" w14:textId="77777777" w:rsidR="009B75C3" w:rsidRPr="001D2E49" w:rsidRDefault="009B75C3" w:rsidP="009B75C3">
      <w:pPr>
        <w:pStyle w:val="PL"/>
        <w:rPr>
          <w:noProof w:val="0"/>
          <w:snapToGrid w:val="0"/>
        </w:rPr>
      </w:pPr>
      <w:r w:rsidRPr="001D2E49">
        <w:rPr>
          <w:noProof w:val="0"/>
          <w:snapToGrid w:val="0"/>
        </w:rPr>
        <w:tab/>
        <w:t>{ ID 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D49D6A" w14:textId="77777777" w:rsidR="00790FF0" w:rsidRDefault="009B75C3" w:rsidP="009B75C3">
      <w:pPr>
        <w:pStyle w:val="PL"/>
        <w:rPr>
          <w:noProof w:val="0"/>
          <w:snapToGrid w:val="0"/>
        </w:rPr>
      </w:pPr>
      <w:r w:rsidRPr="001D2E49">
        <w:rPr>
          <w:noProof w:val="0"/>
          <w:snapToGrid w:val="0"/>
        </w:rPr>
        <w:tab/>
        <w:t>{ ID id-AssistanceDataForPaging</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AssistanceDataForPaging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790FF0" w:rsidRPr="001D2E49">
        <w:rPr>
          <w:noProof w:val="0"/>
          <w:snapToGrid w:val="0"/>
        </w:rPr>
        <w:t>|</w:t>
      </w:r>
    </w:p>
    <w:p w14:paraId="7EA7AF50" w14:textId="77777777" w:rsidR="00790FF0" w:rsidRDefault="00790FF0" w:rsidP="00790FF0">
      <w:pPr>
        <w:pStyle w:val="PL"/>
        <w:rPr>
          <w:noProof w:val="0"/>
          <w:snapToGrid w:val="0"/>
        </w:rPr>
      </w:pPr>
      <w:r>
        <w:rPr>
          <w:noProof w:val="0"/>
          <w:snapToGrid w:val="0"/>
        </w:rPr>
        <w:tab/>
      </w:r>
      <w:r w:rsidRPr="00AD521A">
        <w:rPr>
          <w:noProof w:val="0"/>
          <w:snapToGrid w:val="0"/>
        </w:rPr>
        <w:t xml:space="preserve">{ ID </w:t>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sidRPr="007F4EB5">
        <w:rPr>
          <w:noProof w:val="0"/>
          <w:snapToGrid w:val="0"/>
        </w:rPr>
        <w:t>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sidR="00607769">
        <w:rPr>
          <w:noProof w:val="0"/>
          <w:snapToGrid w:val="0"/>
        </w:rPr>
        <w:tab/>
      </w:r>
      <w:r w:rsidR="00607769">
        <w:rPr>
          <w:noProof w:val="0"/>
          <w:snapToGrid w:val="0"/>
        </w:rPr>
        <w:tab/>
      </w:r>
      <w:r w:rsidRPr="00AD521A">
        <w:rPr>
          <w:noProof w:val="0"/>
          <w:snapToGrid w:val="0"/>
        </w:rPr>
        <w:t xml:space="preserve">PRESENCE </w:t>
      </w:r>
      <w:r>
        <w:rPr>
          <w:noProof w:val="0"/>
          <w:snapToGrid w:val="0"/>
        </w:rPr>
        <w:t>optional</w:t>
      </w:r>
      <w:r w:rsidRPr="00AD521A">
        <w:rPr>
          <w:noProof w:val="0"/>
          <w:snapToGrid w:val="0"/>
        </w:rPr>
        <w:tab/>
      </w:r>
      <w:r w:rsidR="00607769">
        <w:rPr>
          <w:noProof w:val="0"/>
          <w:snapToGrid w:val="0"/>
        </w:rPr>
        <w:tab/>
      </w:r>
      <w:r w:rsidRPr="00AD521A">
        <w:rPr>
          <w:noProof w:val="0"/>
          <w:snapToGrid w:val="0"/>
        </w:rPr>
        <w:t>}|</w:t>
      </w:r>
    </w:p>
    <w:p w14:paraId="01FD9F08" w14:textId="77777777" w:rsidR="000E7DFE" w:rsidRDefault="00790FF0" w:rsidP="000E7DFE">
      <w:pPr>
        <w:pStyle w:val="PL"/>
        <w:rPr>
          <w:noProof w:val="0"/>
          <w:snapToGrid w:val="0"/>
        </w:rPr>
      </w:pPr>
      <w:r>
        <w:rPr>
          <w:snapToGrid w:val="0"/>
        </w:rPr>
        <w:tab/>
        <w:t>{ ID id-NB-IoT-PagingDRX</w:t>
      </w:r>
      <w:r>
        <w:rPr>
          <w:snapToGrid w:val="0"/>
        </w:rPr>
        <w:tab/>
      </w:r>
      <w:r>
        <w:rPr>
          <w:snapToGrid w:val="0"/>
        </w:rPr>
        <w:tab/>
      </w:r>
      <w:r>
        <w:rPr>
          <w:snapToGrid w:val="0"/>
        </w:rPr>
        <w:tab/>
      </w:r>
      <w:r w:rsidR="00607769">
        <w:rPr>
          <w:snapToGrid w:val="0"/>
        </w:rPr>
        <w:tab/>
      </w:r>
      <w:r>
        <w:rPr>
          <w:snapToGrid w:val="0"/>
        </w:rPr>
        <w:t>CRITICALITY ignore</w:t>
      </w:r>
      <w:r>
        <w:rPr>
          <w:snapToGrid w:val="0"/>
        </w:rPr>
        <w:tab/>
        <w:t>TYPE NB-IoT-PagingDRX</w:t>
      </w:r>
      <w:r>
        <w:rPr>
          <w:snapToGrid w:val="0"/>
        </w:rPr>
        <w:tab/>
      </w:r>
      <w:r>
        <w:rPr>
          <w:snapToGrid w:val="0"/>
        </w:rPr>
        <w:tab/>
      </w:r>
      <w:r>
        <w:rPr>
          <w:snapToGrid w:val="0"/>
        </w:rPr>
        <w:tab/>
      </w:r>
      <w:r w:rsidR="00607769">
        <w:rPr>
          <w:snapToGrid w:val="0"/>
        </w:rPr>
        <w:tab/>
      </w:r>
      <w:r>
        <w:rPr>
          <w:snapToGrid w:val="0"/>
        </w:rPr>
        <w:t>PRESENCE optional</w:t>
      </w:r>
      <w:r w:rsidR="00607769">
        <w:rPr>
          <w:snapToGrid w:val="0"/>
        </w:rPr>
        <w:tab/>
      </w:r>
      <w:r w:rsidR="00607769">
        <w:rPr>
          <w:snapToGrid w:val="0"/>
        </w:rPr>
        <w:tab/>
      </w:r>
      <w:r>
        <w:rPr>
          <w:snapToGrid w:val="0"/>
        </w:rPr>
        <w:t>}</w:t>
      </w:r>
      <w:r w:rsidR="000E7DFE" w:rsidRPr="00AD521A">
        <w:rPr>
          <w:noProof w:val="0"/>
          <w:snapToGrid w:val="0"/>
        </w:rPr>
        <w:t>|</w:t>
      </w:r>
    </w:p>
    <w:p w14:paraId="79CA98E5" w14:textId="77777777" w:rsidR="000E7DFE" w:rsidRPr="00F32326"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Pr="0008247D">
        <w:rPr>
          <w:noProof w:val="0"/>
          <w:snapToGrid w:val="0"/>
        </w:rPr>
        <w:t>|</w:t>
      </w:r>
    </w:p>
    <w:p w14:paraId="6C5882BA" w14:textId="77777777" w:rsidR="007A59CD" w:rsidRDefault="000E7DFE" w:rsidP="007A59CD">
      <w:pPr>
        <w:pStyle w:val="PL"/>
        <w:rPr>
          <w:snapToGrid w:val="0"/>
          <w:lang w:val="en-US" w:eastAsia="zh-CN"/>
        </w:rPr>
      </w:pPr>
      <w:r w:rsidRPr="00F32326">
        <w:rPr>
          <w:noProof w:val="0"/>
          <w:snapToGrid w:val="0"/>
        </w:rPr>
        <w:tab/>
        <w:t>{ ID id-</w:t>
      </w:r>
      <w:r>
        <w:rPr>
          <w:noProof w:val="0"/>
          <w:snapToGrid w:val="0"/>
          <w:lang w:eastAsia="zh-CN"/>
        </w:rPr>
        <w:t>WUS-Assistance-Information</w:t>
      </w:r>
      <w:r w:rsidRPr="00F32326">
        <w:rPr>
          <w:noProof w:val="0"/>
          <w:snapToGrid w:val="0"/>
        </w:rPr>
        <w:tab/>
      </w:r>
      <w:r w:rsidRPr="00F32326">
        <w:rPr>
          <w:noProof w:val="0"/>
          <w:snapToGrid w:val="0"/>
        </w:rPr>
        <w:tab/>
        <w:t>CRITICALITY ignore</w:t>
      </w:r>
      <w:r w:rsidRPr="00F32326">
        <w:rPr>
          <w:noProof w:val="0"/>
          <w:snapToGrid w:val="0"/>
        </w:rPr>
        <w:tab/>
        <w:t xml:space="preserve">TYPE </w:t>
      </w:r>
      <w:r>
        <w:rPr>
          <w:noProof w:val="0"/>
          <w:snapToGrid w:val="0"/>
          <w:lang w:eastAsia="zh-CN"/>
        </w:rPr>
        <w:t>WUS-Assistance-Information</w:t>
      </w:r>
      <w:r w:rsidRPr="00F32326">
        <w:rPr>
          <w:noProof w:val="0"/>
          <w:snapToGrid w:val="0"/>
        </w:rPr>
        <w:tab/>
      </w:r>
      <w:r w:rsidRPr="00F32326">
        <w:rPr>
          <w:noProof w:val="0"/>
          <w:snapToGrid w:val="0"/>
        </w:rPr>
        <w:tab/>
        <w:t>PRESENCE optional</w:t>
      </w:r>
      <w:r w:rsidR="00607769">
        <w:rPr>
          <w:noProof w:val="0"/>
          <w:snapToGrid w:val="0"/>
        </w:rPr>
        <w:tab/>
      </w:r>
      <w:r w:rsidR="00607769">
        <w:rPr>
          <w:noProof w:val="0"/>
          <w:snapToGrid w:val="0"/>
        </w:rPr>
        <w:tab/>
      </w:r>
      <w:r w:rsidRPr="00F32326">
        <w:rPr>
          <w:noProof w:val="0"/>
          <w:snapToGrid w:val="0"/>
        </w:rPr>
        <w:t>}</w:t>
      </w:r>
      <w:r w:rsidR="007A59CD">
        <w:rPr>
          <w:snapToGrid w:val="0"/>
          <w:lang w:val="en-US" w:eastAsia="zh-CN"/>
        </w:rPr>
        <w:t>|</w:t>
      </w:r>
    </w:p>
    <w:p w14:paraId="1A9BFBF4"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 ID id-</w:t>
      </w:r>
      <w:r>
        <w:rPr>
          <w:rFonts w:hint="eastAsia"/>
          <w:snapToGrid w:val="0"/>
          <w:lang w:val="en-US" w:eastAsia="zh-CN"/>
        </w:rPr>
        <w:t>PagingeDRXInformation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p>
    <w:p w14:paraId="6D1D8625" w14:textId="77777777" w:rsidR="009B75C3" w:rsidRPr="001D2E49" w:rsidRDefault="007A59CD" w:rsidP="007A59C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9B75C3" w:rsidRPr="001D2E49">
        <w:rPr>
          <w:noProof w:val="0"/>
          <w:snapToGrid w:val="0"/>
        </w:rPr>
        <w:t>,</w:t>
      </w:r>
    </w:p>
    <w:p w14:paraId="20B036B9" w14:textId="77777777" w:rsidR="009B75C3" w:rsidRPr="001D2E49" w:rsidRDefault="009B75C3" w:rsidP="009B75C3">
      <w:pPr>
        <w:pStyle w:val="PL"/>
        <w:rPr>
          <w:noProof w:val="0"/>
          <w:snapToGrid w:val="0"/>
        </w:rPr>
      </w:pPr>
      <w:r w:rsidRPr="001D2E49">
        <w:rPr>
          <w:noProof w:val="0"/>
          <w:snapToGrid w:val="0"/>
        </w:rPr>
        <w:tab/>
        <w:t>...</w:t>
      </w:r>
    </w:p>
    <w:p w14:paraId="233025A9" w14:textId="77777777" w:rsidR="009B75C3" w:rsidRPr="001D2E49" w:rsidRDefault="009B75C3" w:rsidP="009B75C3">
      <w:pPr>
        <w:pStyle w:val="PL"/>
        <w:rPr>
          <w:noProof w:val="0"/>
          <w:snapToGrid w:val="0"/>
        </w:rPr>
      </w:pPr>
      <w:r w:rsidRPr="001D2E49">
        <w:rPr>
          <w:noProof w:val="0"/>
          <w:snapToGrid w:val="0"/>
        </w:rPr>
        <w:t>}</w:t>
      </w:r>
    </w:p>
    <w:p w14:paraId="09217EB1" w14:textId="77777777" w:rsidR="009B75C3" w:rsidRPr="001D2E49" w:rsidRDefault="009B75C3" w:rsidP="009B75C3">
      <w:pPr>
        <w:pStyle w:val="PL"/>
        <w:rPr>
          <w:noProof w:val="0"/>
          <w:snapToGrid w:val="0"/>
        </w:rPr>
      </w:pPr>
    </w:p>
    <w:p w14:paraId="65060BEA" w14:textId="77777777" w:rsidR="009B75C3" w:rsidRPr="001D2E49" w:rsidRDefault="009B75C3" w:rsidP="009B75C3">
      <w:pPr>
        <w:pStyle w:val="PL"/>
        <w:rPr>
          <w:noProof w:val="0"/>
          <w:snapToGrid w:val="0"/>
        </w:rPr>
      </w:pPr>
      <w:r w:rsidRPr="001D2E49">
        <w:rPr>
          <w:noProof w:val="0"/>
          <w:snapToGrid w:val="0"/>
        </w:rPr>
        <w:t>-- **************************************************************</w:t>
      </w:r>
    </w:p>
    <w:p w14:paraId="3403F204" w14:textId="77777777" w:rsidR="009B75C3" w:rsidRPr="001D2E49" w:rsidRDefault="009B75C3" w:rsidP="009B75C3">
      <w:pPr>
        <w:pStyle w:val="PL"/>
        <w:rPr>
          <w:noProof w:val="0"/>
          <w:snapToGrid w:val="0"/>
        </w:rPr>
      </w:pPr>
      <w:r w:rsidRPr="001D2E49">
        <w:rPr>
          <w:noProof w:val="0"/>
          <w:snapToGrid w:val="0"/>
        </w:rPr>
        <w:t>--</w:t>
      </w:r>
    </w:p>
    <w:p w14:paraId="16684D69" w14:textId="77777777" w:rsidR="009B75C3" w:rsidRPr="001D2E49" w:rsidRDefault="009B75C3" w:rsidP="009B75C3">
      <w:pPr>
        <w:pStyle w:val="PL"/>
        <w:outlineLvl w:val="3"/>
        <w:rPr>
          <w:noProof w:val="0"/>
          <w:snapToGrid w:val="0"/>
        </w:rPr>
      </w:pPr>
      <w:r w:rsidRPr="001D2E49">
        <w:rPr>
          <w:noProof w:val="0"/>
          <w:snapToGrid w:val="0"/>
        </w:rPr>
        <w:t>-- NAS TRANSPORT ELEMENTARY PROCEDURES</w:t>
      </w:r>
    </w:p>
    <w:p w14:paraId="3A6E7356" w14:textId="77777777" w:rsidR="009B75C3" w:rsidRPr="001D2E49" w:rsidRDefault="009B75C3" w:rsidP="009B75C3">
      <w:pPr>
        <w:pStyle w:val="PL"/>
        <w:rPr>
          <w:noProof w:val="0"/>
          <w:snapToGrid w:val="0"/>
        </w:rPr>
      </w:pPr>
      <w:r w:rsidRPr="001D2E49">
        <w:rPr>
          <w:noProof w:val="0"/>
          <w:snapToGrid w:val="0"/>
        </w:rPr>
        <w:t>--</w:t>
      </w:r>
    </w:p>
    <w:p w14:paraId="3A4B7AF1" w14:textId="77777777" w:rsidR="009B75C3" w:rsidRPr="001D2E49" w:rsidRDefault="009B75C3" w:rsidP="009B75C3">
      <w:pPr>
        <w:pStyle w:val="PL"/>
        <w:rPr>
          <w:noProof w:val="0"/>
          <w:snapToGrid w:val="0"/>
        </w:rPr>
      </w:pPr>
      <w:r w:rsidRPr="001D2E49">
        <w:rPr>
          <w:noProof w:val="0"/>
          <w:snapToGrid w:val="0"/>
        </w:rPr>
        <w:t>-- **************************************************************</w:t>
      </w:r>
    </w:p>
    <w:p w14:paraId="7CB83B13" w14:textId="77777777" w:rsidR="009B75C3" w:rsidRPr="001D2E49" w:rsidRDefault="009B75C3" w:rsidP="009B75C3">
      <w:pPr>
        <w:pStyle w:val="PL"/>
        <w:rPr>
          <w:noProof w:val="0"/>
        </w:rPr>
      </w:pPr>
    </w:p>
    <w:p w14:paraId="42BF4BB4" w14:textId="77777777" w:rsidR="009B75C3" w:rsidRPr="001D2E49" w:rsidRDefault="009B75C3" w:rsidP="009B75C3">
      <w:pPr>
        <w:pStyle w:val="PL"/>
        <w:spacing w:line="0" w:lineRule="atLeast"/>
        <w:rPr>
          <w:noProof w:val="0"/>
          <w:snapToGrid w:val="0"/>
        </w:rPr>
      </w:pPr>
      <w:r w:rsidRPr="001D2E49">
        <w:rPr>
          <w:noProof w:val="0"/>
          <w:snapToGrid w:val="0"/>
        </w:rPr>
        <w:t>-- **************************************************************</w:t>
      </w:r>
    </w:p>
    <w:p w14:paraId="3FC7FF59" w14:textId="77777777" w:rsidR="009B75C3" w:rsidRPr="001D2E49" w:rsidRDefault="009B75C3" w:rsidP="009B75C3">
      <w:pPr>
        <w:pStyle w:val="PL"/>
        <w:spacing w:line="0" w:lineRule="atLeast"/>
        <w:rPr>
          <w:noProof w:val="0"/>
          <w:snapToGrid w:val="0"/>
        </w:rPr>
      </w:pPr>
      <w:r w:rsidRPr="001D2E49">
        <w:rPr>
          <w:noProof w:val="0"/>
          <w:snapToGrid w:val="0"/>
        </w:rPr>
        <w:t>--</w:t>
      </w:r>
    </w:p>
    <w:p w14:paraId="769BD3B1" w14:textId="77777777" w:rsidR="009B75C3" w:rsidRPr="001D2E49" w:rsidRDefault="009B75C3" w:rsidP="009B75C3">
      <w:pPr>
        <w:pStyle w:val="PL"/>
        <w:outlineLvl w:val="4"/>
        <w:rPr>
          <w:noProof w:val="0"/>
          <w:snapToGrid w:val="0"/>
        </w:rPr>
      </w:pPr>
      <w:r w:rsidRPr="001D2E49">
        <w:rPr>
          <w:noProof w:val="0"/>
          <w:snapToGrid w:val="0"/>
        </w:rPr>
        <w:t>-- INITIAL UE MESSAGE</w:t>
      </w:r>
    </w:p>
    <w:p w14:paraId="53152FC0" w14:textId="77777777" w:rsidR="009B75C3" w:rsidRPr="001D2E49" w:rsidRDefault="009B75C3" w:rsidP="009B75C3">
      <w:pPr>
        <w:pStyle w:val="PL"/>
        <w:spacing w:line="0" w:lineRule="atLeast"/>
        <w:rPr>
          <w:noProof w:val="0"/>
          <w:snapToGrid w:val="0"/>
        </w:rPr>
      </w:pPr>
      <w:r w:rsidRPr="001D2E49">
        <w:rPr>
          <w:noProof w:val="0"/>
          <w:snapToGrid w:val="0"/>
        </w:rPr>
        <w:t>--</w:t>
      </w:r>
    </w:p>
    <w:p w14:paraId="6ED5BBBA" w14:textId="77777777" w:rsidR="009B75C3" w:rsidRPr="001D2E49" w:rsidRDefault="009B75C3" w:rsidP="009B75C3">
      <w:pPr>
        <w:pStyle w:val="PL"/>
        <w:spacing w:line="0" w:lineRule="atLeast"/>
        <w:rPr>
          <w:noProof w:val="0"/>
          <w:snapToGrid w:val="0"/>
        </w:rPr>
      </w:pPr>
      <w:r w:rsidRPr="001D2E49">
        <w:rPr>
          <w:noProof w:val="0"/>
          <w:snapToGrid w:val="0"/>
        </w:rPr>
        <w:t>-- **************************************************************</w:t>
      </w:r>
    </w:p>
    <w:p w14:paraId="188FCCC1" w14:textId="77777777" w:rsidR="009B75C3" w:rsidRPr="001D2E49" w:rsidRDefault="009B75C3" w:rsidP="009B75C3">
      <w:pPr>
        <w:pStyle w:val="PL"/>
        <w:spacing w:line="0" w:lineRule="atLeast"/>
        <w:rPr>
          <w:noProof w:val="0"/>
          <w:snapToGrid w:val="0"/>
        </w:rPr>
      </w:pPr>
    </w:p>
    <w:p w14:paraId="5FAEB717" w14:textId="77777777" w:rsidR="009B75C3" w:rsidRPr="001D2E49" w:rsidRDefault="009B75C3" w:rsidP="009B75C3">
      <w:pPr>
        <w:pStyle w:val="PL"/>
        <w:spacing w:line="0" w:lineRule="atLeast"/>
        <w:rPr>
          <w:noProof w:val="0"/>
          <w:snapToGrid w:val="0"/>
        </w:rPr>
      </w:pPr>
      <w:r w:rsidRPr="001D2E49">
        <w:rPr>
          <w:noProof w:val="0"/>
          <w:snapToGrid w:val="0"/>
        </w:rPr>
        <w:t>InitialUEMessage ::= SEQUENCE {</w:t>
      </w:r>
    </w:p>
    <w:p w14:paraId="4CB2E94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{InitialUEMessage-IEs} },</w:t>
      </w:r>
    </w:p>
    <w:p w14:paraId="06AC7F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2B71163" w14:textId="77777777" w:rsidR="009B75C3" w:rsidRPr="001D2E49" w:rsidRDefault="009B75C3" w:rsidP="009B75C3">
      <w:pPr>
        <w:pStyle w:val="PL"/>
        <w:spacing w:line="0" w:lineRule="atLeast"/>
        <w:rPr>
          <w:noProof w:val="0"/>
          <w:snapToGrid w:val="0"/>
        </w:rPr>
      </w:pPr>
      <w:r w:rsidRPr="001D2E49">
        <w:rPr>
          <w:noProof w:val="0"/>
          <w:snapToGrid w:val="0"/>
        </w:rPr>
        <w:t>}</w:t>
      </w:r>
    </w:p>
    <w:p w14:paraId="6422BBD5" w14:textId="77777777" w:rsidR="009B75C3" w:rsidRPr="001D2E49" w:rsidRDefault="009B75C3" w:rsidP="009B75C3">
      <w:pPr>
        <w:pStyle w:val="PL"/>
        <w:spacing w:line="0" w:lineRule="atLeast"/>
        <w:rPr>
          <w:noProof w:val="0"/>
          <w:snapToGrid w:val="0"/>
        </w:rPr>
      </w:pPr>
    </w:p>
    <w:p w14:paraId="238CD56A" w14:textId="77777777" w:rsidR="009B75C3" w:rsidRPr="001D2E49" w:rsidRDefault="009B75C3" w:rsidP="009B75C3">
      <w:pPr>
        <w:pStyle w:val="PL"/>
        <w:spacing w:line="0" w:lineRule="atLeast"/>
        <w:rPr>
          <w:noProof w:val="0"/>
          <w:snapToGrid w:val="0"/>
        </w:rPr>
      </w:pPr>
      <w:r w:rsidRPr="001D2E49">
        <w:rPr>
          <w:noProof w:val="0"/>
          <w:snapToGrid w:val="0"/>
        </w:rPr>
        <w:t>InitialUEMessage-IEs NGAP-PROTOCOL-IES ::= {</w:t>
      </w:r>
    </w:p>
    <w:p w14:paraId="6CE400B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01FCA269"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53EF4A85"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UserLocationInformation</w:t>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E0AA8E3" w14:textId="77777777" w:rsidR="009B75C3" w:rsidRPr="001D2E49" w:rsidRDefault="009B75C3" w:rsidP="009B75C3">
      <w:pPr>
        <w:pStyle w:val="PL"/>
        <w:spacing w:line="0" w:lineRule="atLeast"/>
        <w:rPr>
          <w:noProof w:val="0"/>
          <w:snapToGrid w:val="0"/>
        </w:rPr>
      </w:pPr>
      <w:r w:rsidRPr="001D2E49">
        <w:rPr>
          <w:noProof w:val="0"/>
          <w:snapToGrid w:val="0"/>
        </w:rPr>
        <w:tab/>
        <w:t>{ ID id-RRCEstablishmentCause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9FDCB68" w14:textId="77777777" w:rsidR="009B75C3" w:rsidRPr="001D2E49" w:rsidRDefault="009B75C3" w:rsidP="009B75C3">
      <w:pPr>
        <w:pStyle w:val="PL"/>
        <w:spacing w:line="0" w:lineRule="atLeast"/>
        <w:rPr>
          <w:noProof w:val="0"/>
          <w:snapToGrid w:val="0"/>
        </w:rPr>
      </w:pPr>
      <w:r w:rsidRPr="001D2E49">
        <w:rPr>
          <w:noProof w:val="0"/>
          <w:snapToGrid w:val="0"/>
        </w:rPr>
        <w:tab/>
        <w:t>{ 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8711E70"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66A9775E" w14:textId="77777777" w:rsidR="009B75C3" w:rsidRPr="001D2E49" w:rsidRDefault="009B75C3" w:rsidP="009B75C3">
      <w:pPr>
        <w:pStyle w:val="PL"/>
        <w:spacing w:line="0" w:lineRule="atLeast"/>
        <w:rPr>
          <w:noProof w:val="0"/>
          <w:snapToGrid w:val="0"/>
        </w:rPr>
      </w:pPr>
      <w:r w:rsidRPr="001D2E49">
        <w:rPr>
          <w:noProof w:val="0"/>
          <w:snapToGrid w:val="0"/>
        </w:rPr>
        <w:tab/>
        <w:t>{ ID id-UEContextRequest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0E553255"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A51B4D" w:rsidRPr="001D2E49">
        <w:rPr>
          <w:noProof w:val="0"/>
          <w:snapToGrid w:val="0"/>
        </w:rPr>
        <w:t>|</w:t>
      </w:r>
    </w:p>
    <w:p w14:paraId="7578B0E8" w14:textId="77777777" w:rsidR="00ED1B87" w:rsidRDefault="00A51B4D" w:rsidP="00ED1B87">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PRESENCE optional</w:t>
      </w:r>
      <w:r w:rsidRPr="001D2E49">
        <w:rPr>
          <w:noProof w:val="0"/>
          <w:snapToGrid w:val="0"/>
        </w:rPr>
        <w:tab/>
      </w:r>
      <w:r w:rsidRPr="001D2E49">
        <w:rPr>
          <w:noProof w:val="0"/>
          <w:snapToGrid w:val="0"/>
        </w:rPr>
        <w:tab/>
        <w:t>}</w:t>
      </w:r>
      <w:r w:rsidR="00ED1B87" w:rsidRPr="0048237C">
        <w:rPr>
          <w:noProof w:val="0"/>
          <w:snapToGrid w:val="0"/>
        </w:rPr>
        <w:t>|</w:t>
      </w:r>
    </w:p>
    <w:p w14:paraId="32279FCE" w14:textId="77777777" w:rsidR="000E7545" w:rsidRDefault="000E7545"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TYPE 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52A6E7D" w14:textId="77777777" w:rsidR="007A59CD" w:rsidRDefault="00ED1B87" w:rsidP="007A59CD">
      <w:pPr>
        <w:pStyle w:val="PL"/>
        <w:spacing w:line="0" w:lineRule="atLeast"/>
        <w:rPr>
          <w:snapToGrid w:val="0"/>
          <w:lang w:val="en-US" w:eastAsia="zh-CN"/>
        </w:rPr>
      </w:pPr>
      <w:r>
        <w:rPr>
          <w:snapToGrid w:val="0"/>
        </w:rPr>
        <w:tab/>
        <w:t>{ ID id-IABNodeIndication</w:t>
      </w:r>
      <w:r w:rsidRPr="0048237C">
        <w:rPr>
          <w:snapToGrid w:val="0"/>
        </w:rPr>
        <w:tab/>
      </w:r>
      <w:r w:rsidRPr="0048237C">
        <w:rPr>
          <w:snapToGrid w:val="0"/>
        </w:rPr>
        <w:tab/>
      </w:r>
      <w:r>
        <w:rPr>
          <w:snapToGrid w:val="0"/>
        </w:rPr>
        <w:tab/>
      </w:r>
      <w:r>
        <w:rPr>
          <w:snapToGrid w:val="0"/>
        </w:rPr>
        <w:tab/>
      </w:r>
      <w:r>
        <w:rPr>
          <w:snapToGrid w:val="0"/>
        </w:rPr>
        <w:tab/>
      </w:r>
      <w:r w:rsidR="00607769">
        <w:rPr>
          <w:snapToGrid w:val="0"/>
        </w:rPr>
        <w:tab/>
      </w:r>
      <w:r w:rsidRPr="0048237C">
        <w:rPr>
          <w:snapToGrid w:val="0"/>
        </w:rPr>
        <w:t>CRIT</w:t>
      </w:r>
      <w:r>
        <w:rPr>
          <w:snapToGrid w:val="0"/>
        </w:rPr>
        <w:t>ICALITY reject</w:t>
      </w:r>
      <w:r>
        <w:rPr>
          <w:snapToGrid w:val="0"/>
        </w:rPr>
        <w:tab/>
        <w:t>TYPE IABNodeIndication</w:t>
      </w:r>
      <w:r w:rsidRPr="0048237C">
        <w:rPr>
          <w:snapToGrid w:val="0"/>
        </w:rPr>
        <w:tab/>
      </w:r>
      <w:r w:rsidRPr="0048237C">
        <w:rPr>
          <w:snapToGrid w:val="0"/>
        </w:rPr>
        <w:tab/>
      </w:r>
      <w:r w:rsidRPr="0048237C">
        <w:rPr>
          <w:snapToGrid w:val="0"/>
        </w:rPr>
        <w:tab/>
      </w:r>
      <w:r>
        <w:rPr>
          <w:snapToGrid w:val="0"/>
        </w:rPr>
        <w:tab/>
      </w:r>
      <w:r>
        <w:rPr>
          <w:snapToGrid w:val="0"/>
        </w:rPr>
        <w:tab/>
      </w:r>
      <w:r>
        <w:rPr>
          <w:snapToGrid w:val="0"/>
        </w:rPr>
        <w:tab/>
      </w:r>
      <w:r>
        <w:rPr>
          <w:snapToGrid w:val="0"/>
        </w:rPr>
        <w:tab/>
      </w:r>
      <w:r>
        <w:rPr>
          <w:snapToGrid w:val="0"/>
        </w:rPr>
        <w:tab/>
      </w:r>
      <w:r w:rsidRPr="0048237C">
        <w:rPr>
          <w:snapToGrid w:val="0"/>
        </w:rPr>
        <w:t>PRESENCE optional</w:t>
      </w:r>
      <w:r w:rsidRPr="0048237C">
        <w:rPr>
          <w:snapToGrid w:val="0"/>
        </w:rPr>
        <w:tab/>
      </w:r>
      <w:r w:rsidRPr="0048237C">
        <w:rPr>
          <w:snapToGrid w:val="0"/>
        </w:rPr>
        <w:tab/>
        <w:t>}</w:t>
      </w:r>
      <w:r w:rsidR="007A59CD">
        <w:rPr>
          <w:snapToGrid w:val="0"/>
          <w:lang w:val="en-US" w:eastAsia="zh-CN"/>
        </w:rPr>
        <w:t>|</w:t>
      </w:r>
    </w:p>
    <w:p w14:paraId="37DD8448" w14:textId="77777777" w:rsidR="007A59CD" w:rsidRDefault="007A59CD" w:rsidP="007A59CD">
      <w:pPr>
        <w:pStyle w:val="PL"/>
        <w:spacing w:line="0" w:lineRule="atLeast"/>
        <w:rPr>
          <w:snapToGrid w:val="0"/>
          <w:lang w:val="en-US" w:eastAsia="zh-CN"/>
        </w:rPr>
      </w:pPr>
      <w:r>
        <w:rPr>
          <w:snapToGrid w:val="0"/>
          <w:lang w:val="en-US" w:eastAsia="zh-CN"/>
        </w:rPr>
        <w:tab/>
        <w:t>{ ID 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reject</w:t>
      </w:r>
      <w:r>
        <w:rPr>
          <w:snapToGrid w:val="0"/>
          <w:lang w:val="en-US" w:eastAsia="zh-CN"/>
        </w:rPr>
        <w:tab/>
        <w:t xml:space="preserve">TYPE </w:t>
      </w:r>
      <w:r>
        <w:rPr>
          <w:rFonts w:hint="eastAsia"/>
          <w:snapToGrid w:val="0"/>
          <w:lang w:val="en-US" w:eastAsia="zh-CN"/>
        </w:rPr>
        <w:t>CEmodeBSupport-Indicator</w:t>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p>
    <w:p w14:paraId="482893F3" w14:textId="77777777" w:rsidR="0072419B" w:rsidRDefault="007A59CD" w:rsidP="0072419B">
      <w:pPr>
        <w:pStyle w:val="PL"/>
        <w:spacing w:line="0" w:lineRule="atLeast"/>
        <w:rPr>
          <w:noProof w:val="0"/>
          <w:snapToGrid w:val="0"/>
        </w:rPr>
      </w:pPr>
      <w:r>
        <w:rPr>
          <w:snapToGrid w:val="0"/>
          <w:lang w:val="en-US" w:eastAsia="zh-CN"/>
        </w:rPr>
        <w:tab/>
        <w:t>{ ID 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LTEM-Indication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r w:rsidR="0072419B" w:rsidRPr="001D2E49">
        <w:rPr>
          <w:noProof w:val="0"/>
          <w:snapToGrid w:val="0"/>
        </w:rPr>
        <w:t>|</w:t>
      </w:r>
    </w:p>
    <w:p w14:paraId="57C0AA4B" w14:textId="77777777" w:rsidR="0011392C" w:rsidRDefault="0072419B" w:rsidP="0011392C">
      <w:pPr>
        <w:pStyle w:val="PL"/>
        <w:spacing w:line="0" w:lineRule="atLeast"/>
        <w:rPr>
          <w:noProof w:val="0"/>
          <w:snapToGrid w:val="0"/>
        </w:rPr>
      </w:pPr>
      <w:r>
        <w:rPr>
          <w:noProof w:val="0"/>
          <w:snapToGrid w:val="0"/>
        </w:rPr>
        <w:tab/>
      </w:r>
      <w:r w:rsidRPr="008711EA">
        <w:rPr>
          <w:noProof w:val="0"/>
          <w:snapToGrid w:val="0"/>
        </w:rPr>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581502">
        <w:rPr>
          <w:noProof w:val="0"/>
          <w:snapToGrid w:val="0"/>
          <w:lang w:eastAsia="zh-CN"/>
        </w:rPr>
        <w:tab/>
      </w:r>
      <w:r w:rsidR="00581502">
        <w:rPr>
          <w:noProof w:val="0"/>
          <w:snapToGrid w:val="0"/>
          <w:lang w:eastAsia="zh-CN"/>
        </w:rPr>
        <w:tab/>
      </w:r>
      <w:r w:rsidRPr="008711EA">
        <w:rPr>
          <w:noProof w:val="0"/>
          <w:snapToGrid w:val="0"/>
        </w:rPr>
        <w:tab/>
      </w:r>
      <w:r>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PRESENCE optional</w:t>
      </w:r>
      <w:r>
        <w:rPr>
          <w:noProof w:val="0"/>
          <w:snapToGrid w:val="0"/>
        </w:rPr>
        <w:tab/>
      </w:r>
      <w:r>
        <w:rPr>
          <w:noProof w:val="0"/>
          <w:snapToGrid w:val="0"/>
        </w:rPr>
        <w:tab/>
      </w:r>
      <w:r w:rsidRPr="008711EA">
        <w:rPr>
          <w:noProof w:val="0"/>
          <w:snapToGrid w:val="0"/>
        </w:rPr>
        <w:t>}</w:t>
      </w:r>
      <w:r w:rsidR="0011392C">
        <w:rPr>
          <w:noProof w:val="0"/>
          <w:snapToGrid w:val="0"/>
        </w:rPr>
        <w:t>|</w:t>
      </w:r>
    </w:p>
    <w:p w14:paraId="1551D0FF" w14:textId="77777777" w:rsidR="00303ED8" w:rsidRDefault="0011392C"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7ECB80A1" w14:textId="77777777" w:rsidR="009B75C3" w:rsidRPr="001D2E49" w:rsidRDefault="00303ED8" w:rsidP="00303ED8">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TYPE </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601290F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34FD335" w14:textId="77777777" w:rsidR="009B75C3" w:rsidRPr="001D2E49" w:rsidRDefault="009B75C3" w:rsidP="009B75C3">
      <w:pPr>
        <w:pStyle w:val="PL"/>
        <w:spacing w:line="0" w:lineRule="atLeast"/>
        <w:rPr>
          <w:noProof w:val="0"/>
          <w:snapToGrid w:val="0"/>
        </w:rPr>
      </w:pPr>
      <w:r w:rsidRPr="001D2E49">
        <w:rPr>
          <w:noProof w:val="0"/>
          <w:snapToGrid w:val="0"/>
        </w:rPr>
        <w:t>}</w:t>
      </w:r>
    </w:p>
    <w:p w14:paraId="686667AD" w14:textId="77777777" w:rsidR="009B75C3" w:rsidRPr="001D2E49" w:rsidRDefault="009B75C3" w:rsidP="009B75C3">
      <w:pPr>
        <w:pStyle w:val="PL"/>
        <w:spacing w:line="0" w:lineRule="atLeast"/>
        <w:rPr>
          <w:noProof w:val="0"/>
          <w:snapToGrid w:val="0"/>
        </w:rPr>
      </w:pPr>
    </w:p>
    <w:p w14:paraId="3BA4465E" w14:textId="77777777" w:rsidR="009B75C3" w:rsidRPr="001D2E49" w:rsidRDefault="009B75C3" w:rsidP="009B75C3">
      <w:pPr>
        <w:pStyle w:val="PL"/>
        <w:spacing w:line="0" w:lineRule="atLeast"/>
        <w:rPr>
          <w:noProof w:val="0"/>
          <w:snapToGrid w:val="0"/>
        </w:rPr>
      </w:pPr>
      <w:r w:rsidRPr="001D2E49">
        <w:rPr>
          <w:noProof w:val="0"/>
          <w:snapToGrid w:val="0"/>
        </w:rPr>
        <w:t>-- **************************************************************</w:t>
      </w:r>
    </w:p>
    <w:p w14:paraId="282C5AEB" w14:textId="77777777" w:rsidR="009B75C3" w:rsidRPr="001D2E49" w:rsidRDefault="009B75C3" w:rsidP="009B75C3">
      <w:pPr>
        <w:pStyle w:val="PL"/>
        <w:spacing w:line="0" w:lineRule="atLeast"/>
        <w:rPr>
          <w:noProof w:val="0"/>
          <w:snapToGrid w:val="0"/>
        </w:rPr>
      </w:pPr>
      <w:r w:rsidRPr="001D2E49">
        <w:rPr>
          <w:noProof w:val="0"/>
          <w:snapToGrid w:val="0"/>
        </w:rPr>
        <w:t>--</w:t>
      </w:r>
    </w:p>
    <w:p w14:paraId="48A8A9E2" w14:textId="77777777" w:rsidR="009B75C3" w:rsidRPr="001D2E49" w:rsidRDefault="009B75C3" w:rsidP="009B75C3">
      <w:pPr>
        <w:pStyle w:val="PL"/>
        <w:outlineLvl w:val="4"/>
        <w:rPr>
          <w:noProof w:val="0"/>
          <w:snapToGrid w:val="0"/>
        </w:rPr>
      </w:pPr>
      <w:r w:rsidRPr="001D2E49">
        <w:rPr>
          <w:noProof w:val="0"/>
          <w:snapToGrid w:val="0"/>
        </w:rPr>
        <w:t>-- DOWNLINK NAS TRANSPORT</w:t>
      </w:r>
    </w:p>
    <w:p w14:paraId="098A2C01" w14:textId="77777777" w:rsidR="009B75C3" w:rsidRPr="001D2E49" w:rsidRDefault="009B75C3" w:rsidP="009B75C3">
      <w:pPr>
        <w:pStyle w:val="PL"/>
        <w:spacing w:line="0" w:lineRule="atLeast"/>
        <w:rPr>
          <w:noProof w:val="0"/>
          <w:snapToGrid w:val="0"/>
        </w:rPr>
      </w:pPr>
      <w:r w:rsidRPr="001D2E49">
        <w:rPr>
          <w:noProof w:val="0"/>
          <w:snapToGrid w:val="0"/>
        </w:rPr>
        <w:t>--</w:t>
      </w:r>
    </w:p>
    <w:p w14:paraId="14C6E13B" w14:textId="77777777" w:rsidR="009B75C3" w:rsidRPr="001D2E49" w:rsidRDefault="009B75C3" w:rsidP="009B75C3">
      <w:pPr>
        <w:pStyle w:val="PL"/>
        <w:spacing w:line="0" w:lineRule="atLeast"/>
        <w:rPr>
          <w:noProof w:val="0"/>
          <w:snapToGrid w:val="0"/>
        </w:rPr>
      </w:pPr>
      <w:r w:rsidRPr="001D2E49">
        <w:rPr>
          <w:noProof w:val="0"/>
          <w:snapToGrid w:val="0"/>
        </w:rPr>
        <w:t>-- **************************************************************</w:t>
      </w:r>
    </w:p>
    <w:p w14:paraId="2CBB571F" w14:textId="77777777" w:rsidR="009B75C3" w:rsidRPr="001D2E49" w:rsidRDefault="009B75C3" w:rsidP="009B75C3">
      <w:pPr>
        <w:pStyle w:val="PL"/>
        <w:spacing w:line="0" w:lineRule="atLeast"/>
        <w:rPr>
          <w:noProof w:val="0"/>
          <w:snapToGrid w:val="0"/>
        </w:rPr>
      </w:pPr>
    </w:p>
    <w:p w14:paraId="2A0A0D11" w14:textId="77777777" w:rsidR="009B75C3" w:rsidRPr="001D2E49" w:rsidRDefault="009B75C3" w:rsidP="009B75C3">
      <w:pPr>
        <w:pStyle w:val="PL"/>
        <w:spacing w:line="0" w:lineRule="atLeast"/>
        <w:rPr>
          <w:noProof w:val="0"/>
          <w:snapToGrid w:val="0"/>
        </w:rPr>
      </w:pPr>
      <w:r w:rsidRPr="001D2E49">
        <w:rPr>
          <w:noProof w:val="0"/>
          <w:snapToGrid w:val="0"/>
        </w:rPr>
        <w:t>DownlinkNASTransport ::= SEQUENCE {</w:t>
      </w:r>
    </w:p>
    <w:p w14:paraId="5EA3FF9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{DownlinkNASTransport-IEs} },</w:t>
      </w:r>
    </w:p>
    <w:p w14:paraId="5492445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A538AD5" w14:textId="77777777" w:rsidR="009B75C3" w:rsidRPr="001D2E49" w:rsidRDefault="009B75C3" w:rsidP="009B75C3">
      <w:pPr>
        <w:pStyle w:val="PL"/>
        <w:spacing w:line="0" w:lineRule="atLeast"/>
        <w:rPr>
          <w:noProof w:val="0"/>
          <w:snapToGrid w:val="0"/>
        </w:rPr>
      </w:pPr>
      <w:r w:rsidRPr="001D2E49">
        <w:rPr>
          <w:noProof w:val="0"/>
          <w:snapToGrid w:val="0"/>
        </w:rPr>
        <w:t>}</w:t>
      </w:r>
    </w:p>
    <w:p w14:paraId="4201B1B8" w14:textId="77777777" w:rsidR="009B75C3" w:rsidRPr="001D2E49" w:rsidRDefault="009B75C3" w:rsidP="009B75C3">
      <w:pPr>
        <w:pStyle w:val="PL"/>
        <w:spacing w:line="0" w:lineRule="atLeast"/>
        <w:rPr>
          <w:noProof w:val="0"/>
          <w:snapToGrid w:val="0"/>
        </w:rPr>
      </w:pPr>
    </w:p>
    <w:p w14:paraId="560BBD5A" w14:textId="77777777" w:rsidR="009B75C3" w:rsidRPr="001D2E49" w:rsidRDefault="009B75C3" w:rsidP="009B75C3">
      <w:pPr>
        <w:pStyle w:val="PL"/>
        <w:spacing w:line="0" w:lineRule="atLeast"/>
        <w:rPr>
          <w:noProof w:val="0"/>
          <w:snapToGrid w:val="0"/>
        </w:rPr>
      </w:pPr>
      <w:r w:rsidRPr="001D2E49">
        <w:rPr>
          <w:noProof w:val="0"/>
          <w:snapToGrid w:val="0"/>
        </w:rPr>
        <w:t>DownlinkNASTransport-IEs NGAP-PROTOCOL-IES ::= {</w:t>
      </w:r>
    </w:p>
    <w:p w14:paraId="1B6C19E9"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2ACEE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50EDF5"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1C588A6"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2182E6F"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BA21E8" w14:textId="77777777" w:rsidR="009B75C3" w:rsidRPr="001D2E49" w:rsidRDefault="009B75C3" w:rsidP="009B75C3">
      <w:pPr>
        <w:pStyle w:val="PL"/>
        <w:spacing w:line="0" w:lineRule="atLeast"/>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B382FE" w14:textId="77777777" w:rsidR="009B75C3" w:rsidRPr="001D2E49" w:rsidRDefault="009B75C3" w:rsidP="009B75C3">
      <w:pPr>
        <w:pStyle w:val="PL"/>
        <w:spacing w:line="0" w:lineRule="atLeast"/>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B52F9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F0A6C" w14:textId="77777777" w:rsidR="00F34838" w:rsidRPr="00F34838" w:rsidRDefault="009B75C3" w:rsidP="00F34838">
      <w:pPr>
        <w:pStyle w:val="PL"/>
        <w:rPr>
          <w:snapToGrid w:val="0"/>
        </w:rPr>
      </w:pPr>
      <w:r w:rsidRPr="001D2E49">
        <w:rPr>
          <w:noProof w:val="0"/>
          <w:snapToGrid w:val="0"/>
        </w:rPr>
        <w:tab/>
      </w:r>
      <w:r w:rsidRPr="001D2E49">
        <w:rPr>
          <w:snapToGrid w:val="0"/>
        </w:rPr>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F34838" w:rsidRPr="00F34838">
        <w:rPr>
          <w:snapToGrid w:val="0"/>
        </w:rPr>
        <w:t>|</w:t>
      </w:r>
    </w:p>
    <w:p w14:paraId="226F99EB" w14:textId="77777777" w:rsidR="00345012" w:rsidRDefault="00F34838" w:rsidP="00345012">
      <w:pPr>
        <w:pStyle w:val="PL"/>
        <w:rPr>
          <w:noProof w:val="0"/>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t>PRESENCE optional</w:t>
      </w:r>
      <w:r>
        <w:rPr>
          <w:snapToGrid w:val="0"/>
        </w:rPr>
        <w:tab/>
      </w:r>
      <w:r>
        <w:rPr>
          <w:snapToGrid w:val="0"/>
        </w:rPr>
        <w:tab/>
      </w:r>
      <w:r w:rsidRPr="00F34838">
        <w:rPr>
          <w:snapToGrid w:val="0"/>
        </w:rPr>
        <w:t>}</w:t>
      </w:r>
      <w:r w:rsidR="00345012" w:rsidRPr="00AD521A">
        <w:rPr>
          <w:noProof w:val="0"/>
          <w:snapToGrid w:val="0"/>
        </w:rPr>
        <w:t>|</w:t>
      </w:r>
    </w:p>
    <w:p w14:paraId="2E708731" w14:textId="77777777" w:rsidR="00345012" w:rsidRDefault="00345012" w:rsidP="00345012">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sidR="00607769">
        <w:rPr>
          <w:noProof w:val="0"/>
          <w:snapToGrid w:val="0"/>
        </w:rPr>
        <w:tab/>
      </w:r>
      <w:r w:rsidR="00607769">
        <w:rPr>
          <w:noProof w:val="0"/>
          <w:snapToGrid w:val="0"/>
        </w:rPr>
        <w:tab/>
      </w:r>
      <w:r w:rsidRPr="00AD521A">
        <w:rPr>
          <w:noProof w:val="0"/>
          <w:snapToGrid w:val="0"/>
        </w:rPr>
        <w:t>}|</w:t>
      </w:r>
    </w:p>
    <w:p w14:paraId="2DFF2CD5" w14:textId="77777777" w:rsidR="00345012" w:rsidRDefault="00345012" w:rsidP="00345012">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167AC8A" w14:textId="77777777" w:rsidR="007A59CD" w:rsidRDefault="00345012" w:rsidP="007A59CD">
      <w:pPr>
        <w:pStyle w:val="PL"/>
        <w:rPr>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7A59CD">
        <w:rPr>
          <w:snapToGrid w:val="0"/>
          <w:lang w:val="en-US" w:eastAsia="zh-CN"/>
        </w:rPr>
        <w:t>|</w:t>
      </w:r>
    </w:p>
    <w:p w14:paraId="7152F6B5" w14:textId="77777777" w:rsidR="0072419B" w:rsidRDefault="007A59CD" w:rsidP="0072419B">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72419B" w:rsidRPr="001D2E49">
        <w:rPr>
          <w:noProof w:val="0"/>
          <w:snapToGrid w:val="0"/>
        </w:rPr>
        <w:t>|</w:t>
      </w:r>
    </w:p>
    <w:p w14:paraId="16CF7006" w14:textId="77777777" w:rsidR="0072419B" w:rsidRDefault="0072419B" w:rsidP="0072419B">
      <w:pPr>
        <w:pStyle w:val="PL"/>
        <w:rPr>
          <w:snapToGrid w:val="0"/>
        </w:rPr>
      </w:pPr>
      <w:r>
        <w:rPr>
          <w:snapToGrid w:val="0"/>
        </w:rPr>
        <w:tab/>
      </w:r>
      <w:r w:rsidRPr="005208A1">
        <w:rPr>
          <w:snapToGrid w:val="0"/>
        </w:rPr>
        <w:t>{ ID id-UERadioCapability</w:t>
      </w:r>
      <w:r w:rsidRPr="005208A1">
        <w:rPr>
          <w:snapToGrid w:val="0"/>
        </w:rPr>
        <w:tab/>
      </w:r>
      <w:r w:rsidRPr="005208A1">
        <w:rPr>
          <w:snapToGrid w:val="0"/>
        </w:rPr>
        <w:tab/>
      </w:r>
      <w:r w:rsidRPr="005208A1">
        <w:rPr>
          <w:snapToGrid w:val="0"/>
        </w:rPr>
        <w:tab/>
      </w:r>
      <w:r>
        <w:rPr>
          <w:snapToGrid w:val="0"/>
        </w:rPr>
        <w:tab/>
      </w:r>
      <w:r w:rsidRPr="005208A1">
        <w:rPr>
          <w:snapToGrid w:val="0"/>
        </w:rPr>
        <w:t>CRITICALITY ignore</w:t>
      </w:r>
      <w:r w:rsidRPr="005208A1">
        <w:rPr>
          <w:snapToGrid w:val="0"/>
        </w:rPr>
        <w:tab/>
        <w:t>TYPE UERadioCapability</w:t>
      </w:r>
      <w:r w:rsidRPr="005208A1">
        <w:rPr>
          <w:snapToGrid w:val="0"/>
        </w:rPr>
        <w:tab/>
      </w:r>
      <w:r w:rsidRPr="005208A1">
        <w:rPr>
          <w:snapToGrid w:val="0"/>
        </w:rPr>
        <w:tab/>
      </w:r>
      <w:r w:rsidRPr="005208A1">
        <w:rPr>
          <w:snapToGrid w:val="0"/>
        </w:rPr>
        <w:tab/>
      </w:r>
      <w:r w:rsidRPr="005208A1">
        <w:rPr>
          <w:snapToGrid w:val="0"/>
        </w:rPr>
        <w:tab/>
        <w:t>PRESENCE optional</w:t>
      </w:r>
      <w:r>
        <w:rPr>
          <w:snapToGrid w:val="0"/>
        </w:rPr>
        <w:tab/>
      </w:r>
      <w:r>
        <w:rPr>
          <w:snapToGrid w:val="0"/>
        </w:rPr>
        <w:tab/>
      </w:r>
      <w:r w:rsidRPr="005208A1">
        <w:rPr>
          <w:snapToGrid w:val="0"/>
        </w:rPr>
        <w:t>}|</w:t>
      </w:r>
    </w:p>
    <w:p w14:paraId="2F0949CF" w14:textId="77777777" w:rsidR="0072419B" w:rsidRPr="008711EA" w:rsidRDefault="0072419B" w:rsidP="0072419B">
      <w:pPr>
        <w:pStyle w:val="PL"/>
        <w:spacing w:line="0" w:lineRule="atLeast"/>
        <w:rPr>
          <w:noProof w:val="0"/>
          <w:snapToGrid w:val="0"/>
        </w:rPr>
      </w:pPr>
      <w:r>
        <w:rPr>
          <w:noProof w:val="0"/>
          <w:snapToGrid w:val="0"/>
        </w:rPr>
        <w:tab/>
      </w:r>
      <w:r w:rsidRPr="008711EA">
        <w:rPr>
          <w:noProof w:val="0"/>
          <w:snapToGrid w:val="0"/>
        </w:rPr>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r>
      <w:r>
        <w:rPr>
          <w:noProof w:val="0"/>
          <w:snapToGrid w:val="0"/>
          <w:lang w:eastAsia="zh-CN"/>
        </w:rPr>
        <w:tab/>
      </w:r>
      <w:r w:rsidRPr="008711EA">
        <w:rPr>
          <w:noProof w:val="0"/>
          <w:snapToGrid w:val="0"/>
          <w:lang w:eastAsia="zh-CN"/>
        </w:rPr>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Pr>
          <w:noProof w:val="0"/>
          <w:snapToGrid w:val="0"/>
          <w:lang w:eastAsia="zh-CN"/>
        </w:rPr>
        <w:tab/>
      </w:r>
      <w:r w:rsidRPr="008711EA">
        <w:rPr>
          <w:noProof w:val="0"/>
          <w:snapToGrid w:val="0"/>
          <w:lang w:eastAsia="zh-CN"/>
        </w:rPr>
        <w:t>PRESENCE optional</w:t>
      </w:r>
      <w:r>
        <w:rPr>
          <w:noProof w:val="0"/>
          <w:snapToGrid w:val="0"/>
          <w:lang w:eastAsia="zh-CN"/>
        </w:rPr>
        <w:tab/>
      </w:r>
      <w:r>
        <w:rPr>
          <w:noProof w:val="0"/>
          <w:snapToGrid w:val="0"/>
          <w:lang w:eastAsia="zh-CN"/>
        </w:rPr>
        <w:tab/>
      </w:r>
      <w:r w:rsidRPr="008711EA">
        <w:rPr>
          <w:noProof w:val="0"/>
          <w:snapToGrid w:val="0"/>
          <w:lang w:eastAsia="zh-CN"/>
        </w:rPr>
        <w:t>}</w:t>
      </w:r>
      <w:r w:rsidRPr="008711EA">
        <w:rPr>
          <w:noProof w:val="0"/>
          <w:snapToGrid w:val="0"/>
        </w:rPr>
        <w:t>|</w:t>
      </w:r>
    </w:p>
    <w:p w14:paraId="12614373" w14:textId="77777777" w:rsidR="00095490" w:rsidRDefault="0072419B" w:rsidP="00095490">
      <w:pPr>
        <w:pStyle w:val="PL"/>
        <w:rPr>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Pr>
          <w:noProof w:val="0"/>
          <w:snapToGrid w:val="0"/>
        </w:rPr>
        <w:tab/>
      </w:r>
      <w:r>
        <w:rPr>
          <w:noProof w:val="0"/>
          <w:snapToGrid w:val="0"/>
        </w:rPr>
        <w:tab/>
      </w:r>
      <w:r w:rsidRPr="008711EA">
        <w:rPr>
          <w:noProof w:val="0"/>
          <w:snapToGrid w:val="0"/>
        </w:rPr>
        <w:t>}</w:t>
      </w:r>
      <w:r w:rsidR="00095490">
        <w:rPr>
          <w:noProof w:val="0"/>
          <w:snapToGrid w:val="0"/>
        </w:rPr>
        <w:t>|</w:t>
      </w:r>
    </w:p>
    <w:p w14:paraId="1AE9CC7E" w14:textId="77777777" w:rsidR="00F92BBF" w:rsidRDefault="00095490" w:rsidP="00F92BBF">
      <w:pPr>
        <w:pStyle w:val="PL"/>
      </w:pPr>
      <w:r>
        <w:rPr>
          <w:snapToGrid w:val="0"/>
        </w:rPr>
        <w:tab/>
      </w:r>
      <w:r>
        <w:rPr>
          <w:noProof w:val="0"/>
          <w:snapToGrid w:val="0"/>
        </w:rPr>
        <w:t>{ ID id-</w:t>
      </w:r>
      <w:r w:rsidRPr="00DD5498">
        <w:rPr>
          <w:noProof w:val="0"/>
          <w:snapToGrid w:val="0"/>
        </w:rPr>
        <w:t>UERadioCapabilityID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F92BBF" w:rsidRPr="009A45C5">
        <w:t>|</w:t>
      </w:r>
    </w:p>
    <w:p w14:paraId="38653D90" w14:textId="64A06828" w:rsidR="009B75C3" w:rsidRPr="001D2E49"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9B75C3" w:rsidRPr="001D2E49">
        <w:rPr>
          <w:noProof w:val="0"/>
          <w:snapToGrid w:val="0"/>
        </w:rPr>
        <w:t>,</w:t>
      </w:r>
    </w:p>
    <w:p w14:paraId="1EF78C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9CDB798" w14:textId="77777777" w:rsidR="009B75C3" w:rsidRPr="001D2E49" w:rsidRDefault="009B75C3" w:rsidP="009B75C3">
      <w:pPr>
        <w:pStyle w:val="PL"/>
        <w:spacing w:line="0" w:lineRule="atLeast"/>
        <w:rPr>
          <w:noProof w:val="0"/>
          <w:snapToGrid w:val="0"/>
        </w:rPr>
      </w:pPr>
      <w:r w:rsidRPr="001D2E49">
        <w:rPr>
          <w:noProof w:val="0"/>
          <w:snapToGrid w:val="0"/>
        </w:rPr>
        <w:t>}</w:t>
      </w:r>
    </w:p>
    <w:p w14:paraId="04090B5A" w14:textId="77777777" w:rsidR="009B75C3" w:rsidRPr="001D2E49" w:rsidRDefault="009B75C3" w:rsidP="009B75C3">
      <w:pPr>
        <w:pStyle w:val="PL"/>
        <w:rPr>
          <w:noProof w:val="0"/>
          <w:snapToGrid w:val="0"/>
        </w:rPr>
      </w:pPr>
    </w:p>
    <w:p w14:paraId="6A0539F5" w14:textId="77777777" w:rsidR="009B75C3" w:rsidRPr="001D2E49" w:rsidRDefault="009B75C3" w:rsidP="009B75C3">
      <w:pPr>
        <w:pStyle w:val="PL"/>
        <w:spacing w:line="0" w:lineRule="atLeast"/>
        <w:rPr>
          <w:noProof w:val="0"/>
          <w:snapToGrid w:val="0"/>
        </w:rPr>
      </w:pPr>
      <w:r w:rsidRPr="001D2E49">
        <w:rPr>
          <w:noProof w:val="0"/>
          <w:snapToGrid w:val="0"/>
        </w:rPr>
        <w:t>-- **************************************************************</w:t>
      </w:r>
    </w:p>
    <w:p w14:paraId="658D6A08" w14:textId="77777777" w:rsidR="009B75C3" w:rsidRPr="001D2E49" w:rsidRDefault="009B75C3" w:rsidP="009B75C3">
      <w:pPr>
        <w:pStyle w:val="PL"/>
        <w:spacing w:line="0" w:lineRule="atLeast"/>
        <w:rPr>
          <w:noProof w:val="0"/>
          <w:snapToGrid w:val="0"/>
        </w:rPr>
      </w:pPr>
      <w:r w:rsidRPr="001D2E49">
        <w:rPr>
          <w:noProof w:val="0"/>
          <w:snapToGrid w:val="0"/>
        </w:rPr>
        <w:t>--</w:t>
      </w:r>
    </w:p>
    <w:p w14:paraId="7D29A2AC" w14:textId="77777777" w:rsidR="009B75C3" w:rsidRPr="001D2E49" w:rsidRDefault="009B75C3" w:rsidP="009B75C3">
      <w:pPr>
        <w:pStyle w:val="PL"/>
        <w:outlineLvl w:val="4"/>
        <w:rPr>
          <w:noProof w:val="0"/>
          <w:snapToGrid w:val="0"/>
        </w:rPr>
      </w:pPr>
      <w:r w:rsidRPr="001D2E49">
        <w:rPr>
          <w:noProof w:val="0"/>
          <w:snapToGrid w:val="0"/>
        </w:rPr>
        <w:t>-- UPLINK NAS TRANSPORT</w:t>
      </w:r>
    </w:p>
    <w:p w14:paraId="4152A4A8" w14:textId="77777777" w:rsidR="009B75C3" w:rsidRPr="001D2E49" w:rsidRDefault="009B75C3" w:rsidP="009B75C3">
      <w:pPr>
        <w:pStyle w:val="PL"/>
        <w:spacing w:line="0" w:lineRule="atLeast"/>
        <w:rPr>
          <w:noProof w:val="0"/>
          <w:snapToGrid w:val="0"/>
        </w:rPr>
      </w:pPr>
      <w:r w:rsidRPr="001D2E49">
        <w:rPr>
          <w:noProof w:val="0"/>
          <w:snapToGrid w:val="0"/>
        </w:rPr>
        <w:t>--</w:t>
      </w:r>
    </w:p>
    <w:p w14:paraId="1A83AAC2" w14:textId="77777777" w:rsidR="009B75C3" w:rsidRPr="001D2E49" w:rsidRDefault="009B75C3" w:rsidP="009B75C3">
      <w:pPr>
        <w:pStyle w:val="PL"/>
        <w:spacing w:line="0" w:lineRule="atLeast"/>
        <w:rPr>
          <w:noProof w:val="0"/>
          <w:snapToGrid w:val="0"/>
        </w:rPr>
      </w:pPr>
      <w:r w:rsidRPr="001D2E49">
        <w:rPr>
          <w:noProof w:val="0"/>
          <w:snapToGrid w:val="0"/>
        </w:rPr>
        <w:t>-- **************************************************************</w:t>
      </w:r>
    </w:p>
    <w:p w14:paraId="483A9344" w14:textId="77777777" w:rsidR="009B75C3" w:rsidRPr="001D2E49" w:rsidRDefault="009B75C3" w:rsidP="009B75C3">
      <w:pPr>
        <w:pStyle w:val="PL"/>
        <w:spacing w:line="0" w:lineRule="atLeast"/>
        <w:rPr>
          <w:noProof w:val="0"/>
          <w:snapToGrid w:val="0"/>
        </w:rPr>
      </w:pPr>
    </w:p>
    <w:p w14:paraId="0A3079CA" w14:textId="77777777" w:rsidR="009B75C3" w:rsidRPr="001D2E49" w:rsidRDefault="009B75C3" w:rsidP="009B75C3">
      <w:pPr>
        <w:pStyle w:val="PL"/>
        <w:spacing w:line="0" w:lineRule="atLeast"/>
        <w:rPr>
          <w:noProof w:val="0"/>
          <w:snapToGrid w:val="0"/>
        </w:rPr>
      </w:pPr>
      <w:r w:rsidRPr="001D2E49">
        <w:rPr>
          <w:noProof w:val="0"/>
          <w:snapToGrid w:val="0"/>
        </w:rPr>
        <w:t>UplinkNASTransport ::= SEQUENCE {</w:t>
      </w:r>
    </w:p>
    <w:p w14:paraId="00BCE4F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t>{ {UplinkNASTransport-IEs} },</w:t>
      </w:r>
    </w:p>
    <w:p w14:paraId="69A7D1FB"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62F819E" w14:textId="77777777" w:rsidR="009B75C3" w:rsidRPr="001D2E49" w:rsidRDefault="009B75C3" w:rsidP="009B75C3">
      <w:pPr>
        <w:pStyle w:val="PL"/>
        <w:spacing w:line="0" w:lineRule="atLeast"/>
        <w:rPr>
          <w:noProof w:val="0"/>
          <w:snapToGrid w:val="0"/>
        </w:rPr>
      </w:pPr>
      <w:r w:rsidRPr="001D2E49">
        <w:rPr>
          <w:noProof w:val="0"/>
          <w:snapToGrid w:val="0"/>
        </w:rPr>
        <w:t>}</w:t>
      </w:r>
    </w:p>
    <w:p w14:paraId="478C843B" w14:textId="77777777" w:rsidR="009B75C3" w:rsidRPr="001D2E49" w:rsidRDefault="009B75C3" w:rsidP="009B75C3">
      <w:pPr>
        <w:pStyle w:val="PL"/>
        <w:spacing w:line="0" w:lineRule="atLeast"/>
        <w:rPr>
          <w:noProof w:val="0"/>
          <w:snapToGrid w:val="0"/>
        </w:rPr>
      </w:pPr>
    </w:p>
    <w:p w14:paraId="74B9B29B" w14:textId="77777777" w:rsidR="009B75C3" w:rsidRPr="001D2E49" w:rsidRDefault="009B75C3" w:rsidP="009B75C3">
      <w:pPr>
        <w:pStyle w:val="PL"/>
        <w:spacing w:line="0" w:lineRule="atLeast"/>
        <w:rPr>
          <w:noProof w:val="0"/>
          <w:snapToGrid w:val="0"/>
        </w:rPr>
      </w:pPr>
      <w:r w:rsidRPr="001D2E49">
        <w:rPr>
          <w:noProof w:val="0"/>
          <w:snapToGrid w:val="0"/>
        </w:rPr>
        <w:t>UplinkNASTransport-IEs NGAP-PROTOCOL-IES ::= {</w:t>
      </w:r>
    </w:p>
    <w:p w14:paraId="1305E91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CB9F5F"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ADEA0F"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F92688" w14:textId="77777777" w:rsidR="0011392C" w:rsidRDefault="009B75C3" w:rsidP="0011392C">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r w:rsidR="0011392C">
        <w:rPr>
          <w:noProof w:val="0"/>
          <w:snapToGrid w:val="0"/>
        </w:rPr>
        <w:t>|</w:t>
      </w:r>
    </w:p>
    <w:p w14:paraId="3547E43B"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W-AGFIdentityInformation</w:t>
      </w:r>
      <w:r w:rsidRPr="001D2E49">
        <w:rPr>
          <w:noProof w:val="0"/>
          <w:snapToGrid w:val="0"/>
        </w:rPr>
        <w:tab/>
        <w:t xml:space="preserve">CRITICALITY </w:t>
      </w:r>
      <w:r>
        <w:rPr>
          <w:noProof w:val="0"/>
          <w:snapToGrid w:val="0"/>
        </w:rPr>
        <w:t>reject</w:t>
      </w:r>
      <w:r w:rsidRPr="001D2E49">
        <w:rPr>
          <w:noProof w:val="0"/>
          <w:snapToGrid w:val="0"/>
        </w:rPr>
        <w:tab/>
        <w:t>TYPE 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20B8773"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TNGFIdentityInformation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F57FC5A" w14:textId="77777777" w:rsidR="009B75C3" w:rsidRPr="001D2E49"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TWIFIdentityInformation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Pr>
          <w:noProof w:val="0"/>
          <w:snapToGrid w:val="0"/>
        </w:rPr>
        <w:tab/>
      </w:r>
      <w:r>
        <w:rPr>
          <w:noProof w:val="0"/>
          <w:snapToGrid w:val="0"/>
        </w:rPr>
        <w:tab/>
      </w:r>
      <w:r w:rsidRPr="001D2E49">
        <w:rPr>
          <w:noProof w:val="0"/>
          <w:snapToGrid w:val="0"/>
        </w:rPr>
        <w:tab/>
      </w:r>
      <w:r w:rsidRPr="001D2E49">
        <w:rPr>
          <w:noProof w:val="0"/>
          <w:snapToGrid w:val="0"/>
        </w:rPr>
        <w:tab/>
      </w:r>
      <w:r>
        <w:rPr>
          <w:noProof w:val="0"/>
          <w:snapToGrid w:val="0"/>
        </w:rPr>
        <w:tab/>
        <w:t>PRESENCE optional</w:t>
      </w:r>
      <w:r w:rsidRPr="001D2E49">
        <w:rPr>
          <w:noProof w:val="0"/>
          <w:snapToGrid w:val="0"/>
        </w:rPr>
        <w:tab/>
        <w:t>}</w:t>
      </w:r>
      <w:r w:rsidR="009B75C3" w:rsidRPr="001D2E49">
        <w:rPr>
          <w:noProof w:val="0"/>
          <w:snapToGrid w:val="0"/>
        </w:rPr>
        <w:t>,</w:t>
      </w:r>
    </w:p>
    <w:p w14:paraId="5D78DDA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DC9BDA" w14:textId="77777777" w:rsidR="009B75C3" w:rsidRPr="001D2E49" w:rsidRDefault="009B75C3" w:rsidP="009B75C3">
      <w:pPr>
        <w:pStyle w:val="PL"/>
        <w:spacing w:line="0" w:lineRule="atLeast"/>
        <w:rPr>
          <w:noProof w:val="0"/>
          <w:snapToGrid w:val="0"/>
        </w:rPr>
      </w:pPr>
      <w:r w:rsidRPr="001D2E49">
        <w:rPr>
          <w:noProof w:val="0"/>
          <w:snapToGrid w:val="0"/>
        </w:rPr>
        <w:t>}</w:t>
      </w:r>
    </w:p>
    <w:p w14:paraId="2A53AC8C" w14:textId="77777777" w:rsidR="009B75C3" w:rsidRPr="001D2E49" w:rsidRDefault="009B75C3" w:rsidP="009B75C3">
      <w:pPr>
        <w:pStyle w:val="PL"/>
        <w:spacing w:line="0" w:lineRule="atLeast"/>
        <w:rPr>
          <w:noProof w:val="0"/>
          <w:snapToGrid w:val="0"/>
        </w:rPr>
      </w:pPr>
    </w:p>
    <w:p w14:paraId="670F5318" w14:textId="77777777" w:rsidR="009B75C3" w:rsidRPr="001D2E49" w:rsidRDefault="009B75C3" w:rsidP="009B75C3">
      <w:pPr>
        <w:pStyle w:val="PL"/>
        <w:spacing w:line="0" w:lineRule="atLeast"/>
        <w:rPr>
          <w:noProof w:val="0"/>
          <w:snapToGrid w:val="0"/>
        </w:rPr>
      </w:pPr>
      <w:r w:rsidRPr="001D2E49">
        <w:rPr>
          <w:noProof w:val="0"/>
          <w:snapToGrid w:val="0"/>
        </w:rPr>
        <w:t>-- **************************************************************</w:t>
      </w:r>
    </w:p>
    <w:p w14:paraId="51F3BC10" w14:textId="77777777" w:rsidR="009B75C3" w:rsidRPr="001D2E49" w:rsidRDefault="009B75C3" w:rsidP="009B75C3">
      <w:pPr>
        <w:pStyle w:val="PL"/>
        <w:spacing w:line="0" w:lineRule="atLeast"/>
        <w:rPr>
          <w:noProof w:val="0"/>
          <w:snapToGrid w:val="0"/>
        </w:rPr>
      </w:pPr>
      <w:r w:rsidRPr="001D2E49">
        <w:rPr>
          <w:noProof w:val="0"/>
          <w:snapToGrid w:val="0"/>
        </w:rPr>
        <w:t>--</w:t>
      </w:r>
    </w:p>
    <w:p w14:paraId="0E828908" w14:textId="77777777" w:rsidR="009B75C3" w:rsidRPr="001D2E49" w:rsidRDefault="009B75C3" w:rsidP="009B75C3">
      <w:pPr>
        <w:pStyle w:val="PL"/>
        <w:outlineLvl w:val="4"/>
        <w:rPr>
          <w:noProof w:val="0"/>
          <w:snapToGrid w:val="0"/>
        </w:rPr>
      </w:pPr>
      <w:r w:rsidRPr="001D2E49">
        <w:rPr>
          <w:noProof w:val="0"/>
          <w:snapToGrid w:val="0"/>
        </w:rPr>
        <w:t>-- NAS NON DELIVERY INDICATION</w:t>
      </w:r>
    </w:p>
    <w:p w14:paraId="40CFBBDE" w14:textId="77777777" w:rsidR="009B75C3" w:rsidRPr="001D2E49" w:rsidRDefault="009B75C3" w:rsidP="009B75C3">
      <w:pPr>
        <w:pStyle w:val="PL"/>
        <w:spacing w:line="0" w:lineRule="atLeast"/>
        <w:rPr>
          <w:noProof w:val="0"/>
          <w:snapToGrid w:val="0"/>
        </w:rPr>
      </w:pPr>
      <w:r w:rsidRPr="001D2E49">
        <w:rPr>
          <w:noProof w:val="0"/>
          <w:snapToGrid w:val="0"/>
        </w:rPr>
        <w:t>--</w:t>
      </w:r>
    </w:p>
    <w:p w14:paraId="7C6703D1" w14:textId="77777777" w:rsidR="009B75C3" w:rsidRPr="001D2E49" w:rsidRDefault="009B75C3" w:rsidP="009B75C3">
      <w:pPr>
        <w:pStyle w:val="PL"/>
        <w:spacing w:line="0" w:lineRule="atLeast"/>
        <w:rPr>
          <w:noProof w:val="0"/>
          <w:snapToGrid w:val="0"/>
        </w:rPr>
      </w:pPr>
      <w:r w:rsidRPr="001D2E49">
        <w:rPr>
          <w:noProof w:val="0"/>
          <w:snapToGrid w:val="0"/>
        </w:rPr>
        <w:t>-- **************************************************************</w:t>
      </w:r>
    </w:p>
    <w:p w14:paraId="170A76C5" w14:textId="77777777" w:rsidR="009B75C3" w:rsidRPr="001D2E49" w:rsidRDefault="009B75C3" w:rsidP="009B75C3">
      <w:pPr>
        <w:pStyle w:val="PL"/>
        <w:spacing w:line="0" w:lineRule="atLeast"/>
        <w:rPr>
          <w:noProof w:val="0"/>
          <w:snapToGrid w:val="0"/>
        </w:rPr>
      </w:pPr>
    </w:p>
    <w:p w14:paraId="077B1134" w14:textId="77777777" w:rsidR="009B75C3" w:rsidRPr="001D2E49" w:rsidRDefault="009B75C3" w:rsidP="009B75C3">
      <w:pPr>
        <w:pStyle w:val="PL"/>
        <w:spacing w:line="0" w:lineRule="atLeast"/>
        <w:rPr>
          <w:noProof w:val="0"/>
          <w:snapToGrid w:val="0"/>
        </w:rPr>
      </w:pPr>
      <w:r w:rsidRPr="001D2E49">
        <w:rPr>
          <w:noProof w:val="0"/>
          <w:snapToGrid w:val="0"/>
        </w:rPr>
        <w:t>NASNonDeliveryIndication ::= SEQUENCE {</w:t>
      </w:r>
    </w:p>
    <w:p w14:paraId="174F9CC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{NASNonDeliveryIndication-IEs} },</w:t>
      </w:r>
    </w:p>
    <w:p w14:paraId="643D8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65D700" w14:textId="77777777" w:rsidR="009B75C3" w:rsidRPr="001D2E49" w:rsidRDefault="009B75C3" w:rsidP="009B75C3">
      <w:pPr>
        <w:pStyle w:val="PL"/>
        <w:spacing w:line="0" w:lineRule="atLeast"/>
        <w:rPr>
          <w:noProof w:val="0"/>
          <w:snapToGrid w:val="0"/>
        </w:rPr>
      </w:pPr>
      <w:r w:rsidRPr="001D2E49">
        <w:rPr>
          <w:noProof w:val="0"/>
          <w:snapToGrid w:val="0"/>
        </w:rPr>
        <w:t>}</w:t>
      </w:r>
    </w:p>
    <w:p w14:paraId="2BF5ECE6" w14:textId="77777777" w:rsidR="009B75C3" w:rsidRPr="001D2E49" w:rsidRDefault="009B75C3" w:rsidP="009B75C3">
      <w:pPr>
        <w:pStyle w:val="PL"/>
        <w:spacing w:line="0" w:lineRule="atLeast"/>
        <w:rPr>
          <w:noProof w:val="0"/>
          <w:snapToGrid w:val="0"/>
        </w:rPr>
      </w:pPr>
    </w:p>
    <w:p w14:paraId="148DFB7D" w14:textId="77777777" w:rsidR="009B75C3" w:rsidRPr="001D2E49" w:rsidRDefault="009B75C3" w:rsidP="009B75C3">
      <w:pPr>
        <w:pStyle w:val="PL"/>
        <w:spacing w:line="0" w:lineRule="atLeast"/>
        <w:rPr>
          <w:noProof w:val="0"/>
          <w:snapToGrid w:val="0"/>
        </w:rPr>
      </w:pPr>
      <w:r w:rsidRPr="001D2E49">
        <w:rPr>
          <w:noProof w:val="0"/>
          <w:snapToGrid w:val="0"/>
        </w:rPr>
        <w:t>NASNonDeliveryIndication-IEs NGAP-PROTOCOL-IES ::= {</w:t>
      </w:r>
    </w:p>
    <w:p w14:paraId="25F5AC4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5CDEC64E"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696A861C"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6A7CFF7"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E210D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AE0232" w14:textId="77777777" w:rsidR="009B75C3" w:rsidRPr="001D2E49" w:rsidRDefault="009B75C3" w:rsidP="009B75C3">
      <w:pPr>
        <w:pStyle w:val="PL"/>
        <w:spacing w:line="0" w:lineRule="atLeast"/>
        <w:rPr>
          <w:noProof w:val="0"/>
          <w:snapToGrid w:val="0"/>
        </w:rPr>
      </w:pPr>
      <w:r w:rsidRPr="001D2E49">
        <w:rPr>
          <w:noProof w:val="0"/>
          <w:snapToGrid w:val="0"/>
        </w:rPr>
        <w:t>}</w:t>
      </w:r>
    </w:p>
    <w:p w14:paraId="2B970112" w14:textId="77777777" w:rsidR="009B75C3" w:rsidRPr="001D2E49" w:rsidRDefault="009B75C3" w:rsidP="009B75C3">
      <w:pPr>
        <w:pStyle w:val="PL"/>
        <w:spacing w:line="0" w:lineRule="atLeast"/>
        <w:rPr>
          <w:noProof w:val="0"/>
          <w:snapToGrid w:val="0"/>
        </w:rPr>
      </w:pPr>
    </w:p>
    <w:p w14:paraId="5B10DF43" w14:textId="77777777" w:rsidR="009B75C3" w:rsidRPr="001D2E49" w:rsidRDefault="009B75C3" w:rsidP="009B75C3">
      <w:pPr>
        <w:pStyle w:val="PL"/>
        <w:spacing w:line="0" w:lineRule="atLeast"/>
        <w:rPr>
          <w:noProof w:val="0"/>
          <w:snapToGrid w:val="0"/>
        </w:rPr>
      </w:pPr>
      <w:r w:rsidRPr="001D2E49">
        <w:rPr>
          <w:noProof w:val="0"/>
          <w:snapToGrid w:val="0"/>
        </w:rPr>
        <w:t>-- **************************************************************</w:t>
      </w:r>
    </w:p>
    <w:p w14:paraId="3151F15F" w14:textId="77777777" w:rsidR="009B75C3" w:rsidRPr="001D2E49" w:rsidRDefault="009B75C3" w:rsidP="009B75C3">
      <w:pPr>
        <w:pStyle w:val="PL"/>
        <w:spacing w:line="0" w:lineRule="atLeast"/>
        <w:rPr>
          <w:noProof w:val="0"/>
          <w:snapToGrid w:val="0"/>
        </w:rPr>
      </w:pPr>
      <w:r w:rsidRPr="001D2E49">
        <w:rPr>
          <w:noProof w:val="0"/>
          <w:snapToGrid w:val="0"/>
        </w:rPr>
        <w:t>--</w:t>
      </w:r>
    </w:p>
    <w:p w14:paraId="2FA58FCC" w14:textId="77777777" w:rsidR="009B75C3" w:rsidRPr="001D2E49" w:rsidRDefault="009B75C3" w:rsidP="009B75C3">
      <w:pPr>
        <w:pStyle w:val="PL"/>
        <w:spacing w:line="0" w:lineRule="atLeast"/>
        <w:rPr>
          <w:noProof w:val="0"/>
          <w:snapToGrid w:val="0"/>
        </w:rPr>
      </w:pPr>
      <w:r w:rsidRPr="001D2E49">
        <w:rPr>
          <w:noProof w:val="0"/>
          <w:snapToGrid w:val="0"/>
        </w:rPr>
        <w:t>-- REROUTE NAS REQUEST</w:t>
      </w:r>
    </w:p>
    <w:p w14:paraId="7D8A471E" w14:textId="77777777" w:rsidR="009B75C3" w:rsidRPr="001D2E49" w:rsidRDefault="009B75C3" w:rsidP="009B75C3">
      <w:pPr>
        <w:pStyle w:val="PL"/>
        <w:spacing w:line="0" w:lineRule="atLeast"/>
        <w:rPr>
          <w:noProof w:val="0"/>
          <w:snapToGrid w:val="0"/>
        </w:rPr>
      </w:pPr>
      <w:r w:rsidRPr="001D2E49">
        <w:rPr>
          <w:noProof w:val="0"/>
          <w:snapToGrid w:val="0"/>
        </w:rPr>
        <w:t>--</w:t>
      </w:r>
    </w:p>
    <w:p w14:paraId="3CD74B13" w14:textId="77777777" w:rsidR="009B75C3" w:rsidRPr="001D2E49" w:rsidRDefault="009B75C3" w:rsidP="009B75C3">
      <w:pPr>
        <w:pStyle w:val="PL"/>
        <w:spacing w:line="0" w:lineRule="atLeast"/>
        <w:rPr>
          <w:noProof w:val="0"/>
          <w:snapToGrid w:val="0"/>
        </w:rPr>
      </w:pPr>
      <w:r w:rsidRPr="001D2E49">
        <w:rPr>
          <w:noProof w:val="0"/>
          <w:snapToGrid w:val="0"/>
        </w:rPr>
        <w:t>-- **************************************************************</w:t>
      </w:r>
    </w:p>
    <w:p w14:paraId="2A67F770" w14:textId="77777777" w:rsidR="009B75C3" w:rsidRPr="001D2E49" w:rsidRDefault="009B75C3" w:rsidP="009B75C3">
      <w:pPr>
        <w:pStyle w:val="PL"/>
        <w:spacing w:line="0" w:lineRule="atLeast"/>
        <w:rPr>
          <w:noProof w:val="0"/>
          <w:snapToGrid w:val="0"/>
        </w:rPr>
      </w:pPr>
    </w:p>
    <w:p w14:paraId="718C4DDD" w14:textId="77777777" w:rsidR="009B75C3" w:rsidRPr="001D2E49" w:rsidRDefault="009B75C3" w:rsidP="009B75C3">
      <w:pPr>
        <w:pStyle w:val="PL"/>
        <w:spacing w:line="0" w:lineRule="atLeast"/>
        <w:rPr>
          <w:noProof w:val="0"/>
          <w:snapToGrid w:val="0"/>
        </w:rPr>
      </w:pPr>
      <w:r w:rsidRPr="001D2E49">
        <w:rPr>
          <w:noProof w:val="0"/>
          <w:snapToGrid w:val="0"/>
        </w:rPr>
        <w:t>RerouteNASRequest ::= SEQUENCE {</w:t>
      </w:r>
    </w:p>
    <w:p w14:paraId="2E9410BF"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{RerouteNASRequest-IEs} },</w:t>
      </w:r>
    </w:p>
    <w:p w14:paraId="015333C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F6ECBA" w14:textId="77777777" w:rsidR="009B75C3" w:rsidRPr="001D2E49" w:rsidRDefault="009B75C3" w:rsidP="009B75C3">
      <w:pPr>
        <w:pStyle w:val="PL"/>
        <w:spacing w:line="0" w:lineRule="atLeast"/>
        <w:rPr>
          <w:noProof w:val="0"/>
          <w:snapToGrid w:val="0"/>
        </w:rPr>
      </w:pPr>
      <w:r w:rsidRPr="001D2E49">
        <w:rPr>
          <w:noProof w:val="0"/>
          <w:snapToGrid w:val="0"/>
        </w:rPr>
        <w:t>}</w:t>
      </w:r>
    </w:p>
    <w:p w14:paraId="6EE490AF" w14:textId="77777777" w:rsidR="009B75C3" w:rsidRPr="001D2E49" w:rsidRDefault="009B75C3" w:rsidP="009B75C3">
      <w:pPr>
        <w:pStyle w:val="PL"/>
        <w:spacing w:line="0" w:lineRule="atLeast"/>
        <w:rPr>
          <w:noProof w:val="0"/>
          <w:snapToGrid w:val="0"/>
        </w:rPr>
      </w:pPr>
    </w:p>
    <w:p w14:paraId="518F6B5B" w14:textId="77777777" w:rsidR="009B75C3" w:rsidRPr="001D2E49" w:rsidRDefault="009B75C3" w:rsidP="009B75C3">
      <w:pPr>
        <w:pStyle w:val="PL"/>
        <w:spacing w:line="0" w:lineRule="atLeast"/>
        <w:rPr>
          <w:noProof w:val="0"/>
          <w:snapToGrid w:val="0"/>
        </w:rPr>
      </w:pPr>
      <w:r w:rsidRPr="001D2E49">
        <w:rPr>
          <w:noProof w:val="0"/>
          <w:snapToGrid w:val="0"/>
        </w:rPr>
        <w:t>RerouteNASRequest-IEs NGAP-PROTOCOL-IES ::= {</w:t>
      </w:r>
    </w:p>
    <w:p w14:paraId="06165D8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30F9562"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27E29C0E" w14:textId="77777777" w:rsidR="009B75C3" w:rsidRPr="001D2E49" w:rsidRDefault="009B75C3" w:rsidP="009B75C3">
      <w:pPr>
        <w:pStyle w:val="PL"/>
        <w:spacing w:line="0" w:lineRule="atLeast"/>
        <w:rPr>
          <w:noProof w:val="0"/>
          <w:snapToGrid w:val="0"/>
        </w:rPr>
      </w:pPr>
      <w:r w:rsidRPr="001D2E49">
        <w:rPr>
          <w:noProof w:val="0"/>
          <w:snapToGrid w:val="0"/>
        </w:rPr>
        <w:tab/>
        <w:t>{ ID id-NGAP-Message</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OCTET STRING</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3B899B8E"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9216197"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A51B4D" w:rsidRPr="001D2E49">
        <w:rPr>
          <w:noProof w:val="0"/>
          <w:snapToGrid w:val="0"/>
        </w:rPr>
        <w:t>|</w:t>
      </w:r>
    </w:p>
    <w:p w14:paraId="00A9B0E1" w14:textId="77777777" w:rsidR="009B75C3" w:rsidRPr="001D2E49" w:rsidRDefault="00A51B4D" w:rsidP="00A51B4D">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 xml:space="preserve">PRESENCE optional </w:t>
      </w:r>
      <w:r w:rsidR="00607769">
        <w:rPr>
          <w:noProof w:val="0"/>
          <w:snapToGrid w:val="0"/>
        </w:rPr>
        <w:tab/>
      </w:r>
      <w:r w:rsidRPr="001D2E49">
        <w:rPr>
          <w:noProof w:val="0"/>
          <w:snapToGrid w:val="0"/>
        </w:rPr>
        <w:t>}</w:t>
      </w:r>
      <w:r w:rsidR="009B75C3" w:rsidRPr="001D2E49">
        <w:rPr>
          <w:noProof w:val="0"/>
          <w:snapToGrid w:val="0"/>
        </w:rPr>
        <w:t>,</w:t>
      </w:r>
    </w:p>
    <w:p w14:paraId="08F365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7A8D94" w14:textId="77777777" w:rsidR="009B75C3" w:rsidRPr="001D2E49" w:rsidRDefault="009B75C3" w:rsidP="009B75C3">
      <w:pPr>
        <w:pStyle w:val="PL"/>
        <w:spacing w:line="0" w:lineRule="atLeast"/>
        <w:rPr>
          <w:noProof w:val="0"/>
          <w:snapToGrid w:val="0"/>
        </w:rPr>
      </w:pPr>
      <w:r w:rsidRPr="001D2E49">
        <w:rPr>
          <w:noProof w:val="0"/>
          <w:snapToGrid w:val="0"/>
        </w:rPr>
        <w:t>}</w:t>
      </w:r>
    </w:p>
    <w:p w14:paraId="04966B21" w14:textId="77777777" w:rsidR="009B75C3" w:rsidRPr="001D2E49" w:rsidRDefault="009B75C3" w:rsidP="009B75C3">
      <w:pPr>
        <w:pStyle w:val="PL"/>
        <w:spacing w:line="0" w:lineRule="atLeast"/>
        <w:rPr>
          <w:noProof w:val="0"/>
          <w:snapToGrid w:val="0"/>
        </w:rPr>
      </w:pPr>
    </w:p>
    <w:p w14:paraId="199892B4" w14:textId="77777777" w:rsidR="009B75C3" w:rsidRPr="001D2E49" w:rsidRDefault="009B75C3" w:rsidP="009B75C3">
      <w:pPr>
        <w:pStyle w:val="PL"/>
        <w:rPr>
          <w:noProof w:val="0"/>
          <w:snapToGrid w:val="0"/>
        </w:rPr>
      </w:pPr>
      <w:r w:rsidRPr="001D2E49">
        <w:rPr>
          <w:noProof w:val="0"/>
          <w:snapToGrid w:val="0"/>
        </w:rPr>
        <w:t>-- **************************************************************</w:t>
      </w:r>
    </w:p>
    <w:p w14:paraId="0D40C255" w14:textId="77777777" w:rsidR="009B75C3" w:rsidRPr="001D2E49" w:rsidRDefault="009B75C3" w:rsidP="009B75C3">
      <w:pPr>
        <w:pStyle w:val="PL"/>
        <w:rPr>
          <w:noProof w:val="0"/>
          <w:snapToGrid w:val="0"/>
        </w:rPr>
      </w:pPr>
      <w:r w:rsidRPr="001D2E49">
        <w:rPr>
          <w:noProof w:val="0"/>
          <w:snapToGrid w:val="0"/>
        </w:rPr>
        <w:t>--</w:t>
      </w:r>
    </w:p>
    <w:p w14:paraId="086C008A" w14:textId="77777777" w:rsidR="009B75C3" w:rsidRPr="001D2E49" w:rsidRDefault="009B75C3" w:rsidP="009B75C3">
      <w:pPr>
        <w:pStyle w:val="PL"/>
        <w:outlineLvl w:val="3"/>
        <w:rPr>
          <w:noProof w:val="0"/>
          <w:snapToGrid w:val="0"/>
        </w:rPr>
      </w:pPr>
      <w:r w:rsidRPr="001D2E49">
        <w:rPr>
          <w:noProof w:val="0"/>
          <w:snapToGrid w:val="0"/>
        </w:rPr>
        <w:t>-- INTERFACE MANAGEMENT ELEMENTARY PROCEDURES</w:t>
      </w:r>
    </w:p>
    <w:p w14:paraId="325D5073" w14:textId="77777777" w:rsidR="009B75C3" w:rsidRPr="001D2E49" w:rsidRDefault="009B75C3" w:rsidP="009B75C3">
      <w:pPr>
        <w:pStyle w:val="PL"/>
        <w:rPr>
          <w:noProof w:val="0"/>
          <w:snapToGrid w:val="0"/>
        </w:rPr>
      </w:pPr>
      <w:r w:rsidRPr="001D2E49">
        <w:rPr>
          <w:noProof w:val="0"/>
          <w:snapToGrid w:val="0"/>
        </w:rPr>
        <w:t>--</w:t>
      </w:r>
    </w:p>
    <w:p w14:paraId="40E42CF6" w14:textId="77777777" w:rsidR="009B75C3" w:rsidRPr="001D2E49" w:rsidRDefault="009B75C3" w:rsidP="009B75C3">
      <w:pPr>
        <w:pStyle w:val="PL"/>
        <w:rPr>
          <w:noProof w:val="0"/>
          <w:snapToGrid w:val="0"/>
        </w:rPr>
      </w:pPr>
      <w:r w:rsidRPr="001D2E49">
        <w:rPr>
          <w:noProof w:val="0"/>
          <w:snapToGrid w:val="0"/>
        </w:rPr>
        <w:t>-- **************************************************************</w:t>
      </w:r>
    </w:p>
    <w:p w14:paraId="0C9DA366" w14:textId="77777777" w:rsidR="009B75C3" w:rsidRPr="001D2E49" w:rsidRDefault="009B75C3" w:rsidP="009B75C3">
      <w:pPr>
        <w:pStyle w:val="PL"/>
        <w:rPr>
          <w:noProof w:val="0"/>
          <w:snapToGrid w:val="0"/>
        </w:rPr>
      </w:pPr>
    </w:p>
    <w:p w14:paraId="16924537" w14:textId="77777777" w:rsidR="009B75C3" w:rsidRPr="001D2E49" w:rsidRDefault="009B75C3" w:rsidP="009B75C3">
      <w:pPr>
        <w:pStyle w:val="PL"/>
        <w:rPr>
          <w:noProof w:val="0"/>
          <w:snapToGrid w:val="0"/>
        </w:rPr>
      </w:pPr>
      <w:r w:rsidRPr="001D2E49">
        <w:rPr>
          <w:noProof w:val="0"/>
          <w:snapToGrid w:val="0"/>
        </w:rPr>
        <w:t>-- **************************************************************</w:t>
      </w:r>
    </w:p>
    <w:p w14:paraId="04761B90" w14:textId="77777777" w:rsidR="009B75C3" w:rsidRPr="001D2E49" w:rsidRDefault="009B75C3" w:rsidP="009B75C3">
      <w:pPr>
        <w:pStyle w:val="PL"/>
        <w:rPr>
          <w:noProof w:val="0"/>
          <w:snapToGrid w:val="0"/>
        </w:rPr>
      </w:pPr>
      <w:r w:rsidRPr="001D2E49">
        <w:rPr>
          <w:noProof w:val="0"/>
          <w:snapToGrid w:val="0"/>
        </w:rPr>
        <w:t>--</w:t>
      </w:r>
    </w:p>
    <w:p w14:paraId="420C08DA" w14:textId="77777777" w:rsidR="009B75C3" w:rsidRPr="001D2E49" w:rsidRDefault="009B75C3" w:rsidP="009B75C3">
      <w:pPr>
        <w:pStyle w:val="PL"/>
        <w:outlineLvl w:val="3"/>
        <w:rPr>
          <w:noProof w:val="0"/>
          <w:snapToGrid w:val="0"/>
        </w:rPr>
      </w:pPr>
      <w:r w:rsidRPr="001D2E49">
        <w:rPr>
          <w:noProof w:val="0"/>
          <w:snapToGrid w:val="0"/>
        </w:rPr>
        <w:t>-- NG Setup Elementary Procedure</w:t>
      </w:r>
    </w:p>
    <w:p w14:paraId="62BC6D1C" w14:textId="77777777" w:rsidR="009B75C3" w:rsidRPr="001D2E49" w:rsidRDefault="009B75C3" w:rsidP="009B75C3">
      <w:pPr>
        <w:pStyle w:val="PL"/>
        <w:rPr>
          <w:noProof w:val="0"/>
          <w:snapToGrid w:val="0"/>
        </w:rPr>
      </w:pPr>
      <w:r w:rsidRPr="001D2E49">
        <w:rPr>
          <w:noProof w:val="0"/>
          <w:snapToGrid w:val="0"/>
        </w:rPr>
        <w:t>--</w:t>
      </w:r>
    </w:p>
    <w:p w14:paraId="71B2A3CF" w14:textId="77777777" w:rsidR="009B75C3" w:rsidRPr="001D2E49" w:rsidRDefault="009B75C3" w:rsidP="009B75C3">
      <w:pPr>
        <w:pStyle w:val="PL"/>
        <w:rPr>
          <w:noProof w:val="0"/>
          <w:snapToGrid w:val="0"/>
        </w:rPr>
      </w:pPr>
      <w:r w:rsidRPr="001D2E49">
        <w:rPr>
          <w:noProof w:val="0"/>
          <w:snapToGrid w:val="0"/>
        </w:rPr>
        <w:t>-- **************************************************************</w:t>
      </w:r>
    </w:p>
    <w:p w14:paraId="6D4337D4" w14:textId="77777777" w:rsidR="009B75C3" w:rsidRPr="001D2E49" w:rsidRDefault="009B75C3" w:rsidP="009B75C3">
      <w:pPr>
        <w:pStyle w:val="PL"/>
        <w:rPr>
          <w:noProof w:val="0"/>
          <w:snapToGrid w:val="0"/>
        </w:rPr>
      </w:pPr>
    </w:p>
    <w:p w14:paraId="46C1B521" w14:textId="77777777" w:rsidR="009B75C3" w:rsidRPr="001D2E49" w:rsidRDefault="009B75C3" w:rsidP="009B75C3">
      <w:pPr>
        <w:pStyle w:val="PL"/>
        <w:rPr>
          <w:noProof w:val="0"/>
          <w:snapToGrid w:val="0"/>
        </w:rPr>
      </w:pPr>
      <w:r w:rsidRPr="001D2E49">
        <w:rPr>
          <w:noProof w:val="0"/>
          <w:snapToGrid w:val="0"/>
        </w:rPr>
        <w:t>-- **************************************************************</w:t>
      </w:r>
    </w:p>
    <w:p w14:paraId="104E893C" w14:textId="77777777" w:rsidR="009B75C3" w:rsidRPr="001D2E49" w:rsidRDefault="009B75C3" w:rsidP="009B75C3">
      <w:pPr>
        <w:pStyle w:val="PL"/>
        <w:rPr>
          <w:noProof w:val="0"/>
          <w:snapToGrid w:val="0"/>
        </w:rPr>
      </w:pPr>
      <w:r w:rsidRPr="001D2E49">
        <w:rPr>
          <w:noProof w:val="0"/>
          <w:snapToGrid w:val="0"/>
        </w:rPr>
        <w:t>--</w:t>
      </w:r>
    </w:p>
    <w:p w14:paraId="2FF378E5" w14:textId="77777777" w:rsidR="009B75C3" w:rsidRPr="001D2E49" w:rsidRDefault="009B75C3" w:rsidP="009B75C3">
      <w:pPr>
        <w:pStyle w:val="PL"/>
        <w:outlineLvl w:val="4"/>
        <w:rPr>
          <w:noProof w:val="0"/>
          <w:snapToGrid w:val="0"/>
        </w:rPr>
      </w:pPr>
      <w:r w:rsidRPr="001D2E49">
        <w:rPr>
          <w:noProof w:val="0"/>
          <w:snapToGrid w:val="0"/>
        </w:rPr>
        <w:t>-- NG SETUP REQUEST</w:t>
      </w:r>
    </w:p>
    <w:p w14:paraId="2A71C894" w14:textId="77777777" w:rsidR="009B75C3" w:rsidRPr="001D2E49" w:rsidRDefault="009B75C3" w:rsidP="009B75C3">
      <w:pPr>
        <w:pStyle w:val="PL"/>
        <w:rPr>
          <w:noProof w:val="0"/>
          <w:snapToGrid w:val="0"/>
        </w:rPr>
      </w:pPr>
      <w:r w:rsidRPr="001D2E49">
        <w:rPr>
          <w:noProof w:val="0"/>
          <w:snapToGrid w:val="0"/>
        </w:rPr>
        <w:t>--</w:t>
      </w:r>
    </w:p>
    <w:p w14:paraId="6A289201" w14:textId="77777777" w:rsidR="009B75C3" w:rsidRPr="001D2E49" w:rsidRDefault="009B75C3" w:rsidP="009B75C3">
      <w:pPr>
        <w:pStyle w:val="PL"/>
        <w:rPr>
          <w:noProof w:val="0"/>
          <w:snapToGrid w:val="0"/>
        </w:rPr>
      </w:pPr>
      <w:r w:rsidRPr="001D2E49">
        <w:rPr>
          <w:noProof w:val="0"/>
          <w:snapToGrid w:val="0"/>
        </w:rPr>
        <w:t>-- **************************************************************</w:t>
      </w:r>
    </w:p>
    <w:p w14:paraId="31763211" w14:textId="77777777" w:rsidR="009B75C3" w:rsidRPr="001D2E49" w:rsidRDefault="009B75C3" w:rsidP="009B75C3">
      <w:pPr>
        <w:pStyle w:val="PL"/>
        <w:rPr>
          <w:noProof w:val="0"/>
          <w:snapToGrid w:val="0"/>
        </w:rPr>
      </w:pPr>
    </w:p>
    <w:p w14:paraId="1E6B79C3" w14:textId="77777777" w:rsidR="009B75C3" w:rsidRPr="001D2E49" w:rsidRDefault="009B75C3" w:rsidP="009B75C3">
      <w:pPr>
        <w:pStyle w:val="PL"/>
        <w:rPr>
          <w:noProof w:val="0"/>
          <w:snapToGrid w:val="0"/>
        </w:rPr>
      </w:pPr>
      <w:r w:rsidRPr="001D2E49">
        <w:rPr>
          <w:noProof w:val="0"/>
          <w:snapToGrid w:val="0"/>
        </w:rPr>
        <w:t>NGSetupRequest ::= SEQUENCE {</w:t>
      </w:r>
    </w:p>
    <w:p w14:paraId="1C2B01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{NGSetupRequestIEs} },</w:t>
      </w:r>
    </w:p>
    <w:p w14:paraId="38E6BA7D" w14:textId="77777777" w:rsidR="009B75C3" w:rsidRPr="001D2E49" w:rsidRDefault="009B75C3" w:rsidP="009B75C3">
      <w:pPr>
        <w:pStyle w:val="PL"/>
        <w:rPr>
          <w:noProof w:val="0"/>
          <w:snapToGrid w:val="0"/>
        </w:rPr>
      </w:pPr>
      <w:r w:rsidRPr="001D2E49">
        <w:rPr>
          <w:noProof w:val="0"/>
          <w:snapToGrid w:val="0"/>
        </w:rPr>
        <w:tab/>
        <w:t>...</w:t>
      </w:r>
    </w:p>
    <w:p w14:paraId="068D1F76" w14:textId="77777777" w:rsidR="009B75C3" w:rsidRPr="001D2E49" w:rsidRDefault="009B75C3" w:rsidP="009B75C3">
      <w:pPr>
        <w:pStyle w:val="PL"/>
        <w:rPr>
          <w:noProof w:val="0"/>
          <w:snapToGrid w:val="0"/>
        </w:rPr>
      </w:pPr>
      <w:r w:rsidRPr="001D2E49">
        <w:rPr>
          <w:noProof w:val="0"/>
          <w:snapToGrid w:val="0"/>
        </w:rPr>
        <w:t>}</w:t>
      </w:r>
    </w:p>
    <w:p w14:paraId="6EFCA15F" w14:textId="77777777" w:rsidR="009B75C3" w:rsidRPr="001D2E49" w:rsidRDefault="009B75C3" w:rsidP="009B75C3">
      <w:pPr>
        <w:pStyle w:val="PL"/>
        <w:rPr>
          <w:noProof w:val="0"/>
          <w:snapToGrid w:val="0"/>
        </w:rPr>
      </w:pPr>
    </w:p>
    <w:p w14:paraId="6CC7997E" w14:textId="77777777" w:rsidR="009B75C3" w:rsidRPr="001D2E49" w:rsidRDefault="009B75C3" w:rsidP="009B75C3">
      <w:pPr>
        <w:pStyle w:val="PL"/>
        <w:rPr>
          <w:noProof w:val="0"/>
          <w:snapToGrid w:val="0"/>
        </w:rPr>
      </w:pPr>
      <w:r w:rsidRPr="001D2E49">
        <w:rPr>
          <w:noProof w:val="0"/>
          <w:snapToGrid w:val="0"/>
        </w:rPr>
        <w:t>NGSetupRequestIEs NGAP-PROTOCOL-IES ::= {</w:t>
      </w:r>
    </w:p>
    <w:p w14:paraId="40586AD6" w14:textId="77777777" w:rsidR="009B75C3" w:rsidRPr="001D2E49" w:rsidRDefault="009B75C3" w:rsidP="009B75C3">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1B077B85"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00607769">
        <w:rPr>
          <w:noProof w:val="0"/>
          <w:snapToGrid w:val="0"/>
        </w:rPr>
        <w:tab/>
      </w:r>
      <w:r w:rsidRPr="001D2E49">
        <w:rPr>
          <w:noProof w:val="0"/>
          <w:snapToGrid w:val="0"/>
        </w:rPr>
        <w:t>}|</w:t>
      </w:r>
    </w:p>
    <w:p w14:paraId="091A66C0" w14:textId="77777777" w:rsidR="009B75C3" w:rsidRPr="001D2E49" w:rsidRDefault="009B75C3" w:rsidP="009B75C3">
      <w:pPr>
        <w:pStyle w:val="PL"/>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4E48786"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E300D39" w14:textId="77777777" w:rsidR="00790FF0" w:rsidRDefault="009B75C3" w:rsidP="009B75C3">
      <w:pPr>
        <w:pStyle w:val="PL"/>
        <w:rPr>
          <w:noProof w:val="0"/>
          <w:snapToGrid w:val="0"/>
        </w:rPr>
      </w:pPr>
      <w:r w:rsidRPr="001D2E49">
        <w:rPr>
          <w:noProof w:val="0"/>
          <w:snapToGrid w:val="0"/>
        </w:rPr>
        <w:tab/>
        <w:t>{ ID id-UERetentionInformation</w:t>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UERetentionInformation</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Pr="001D2E49">
        <w:rPr>
          <w:noProof w:val="0"/>
          <w:snapToGrid w:val="0"/>
        </w:rPr>
        <w:tab/>
        <w:t>}</w:t>
      </w:r>
      <w:r w:rsidR="00790FF0" w:rsidRPr="00AD521A">
        <w:rPr>
          <w:noProof w:val="0"/>
          <w:snapToGrid w:val="0"/>
        </w:rPr>
        <w:t>|</w:t>
      </w:r>
    </w:p>
    <w:p w14:paraId="747832F9" w14:textId="77777777" w:rsidR="00A97939" w:rsidRPr="00C7086C" w:rsidRDefault="00790FF0" w:rsidP="00D5414F">
      <w:pPr>
        <w:pStyle w:val="PL"/>
        <w:rPr>
          <w:noProof w:val="0"/>
          <w:snapToGrid w:val="0"/>
        </w:rPr>
      </w:pPr>
      <w:r>
        <w:rPr>
          <w:noProof w:val="0"/>
          <w:snapToGrid w:val="0"/>
        </w:rPr>
        <w:tab/>
      </w:r>
      <w:r w:rsidRPr="00AD521A">
        <w:rPr>
          <w:noProof w:val="0"/>
          <w:snapToGrid w:val="0"/>
        </w:rPr>
        <w:t>{ ID id-</w:t>
      </w:r>
      <w:r>
        <w:rPr>
          <w:noProof w:val="0"/>
          <w:snapToGrid w:val="0"/>
        </w:rPr>
        <w:t>NB-IoT-DefaultPagingDRX</w:t>
      </w:r>
      <w:r>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NB-IoT-DefaultPagingDRX</w:t>
      </w:r>
      <w:r>
        <w:rPr>
          <w:noProof w:val="0"/>
          <w:snapToGrid w:val="0"/>
        </w:rPr>
        <w:tab/>
      </w:r>
      <w:r w:rsidRPr="00AD521A">
        <w:rPr>
          <w:noProof w:val="0"/>
          <w:snapToGrid w:val="0"/>
        </w:rPr>
        <w:tab/>
        <w:t>PRESENCE optional</w:t>
      </w:r>
      <w:r w:rsidRPr="00AD521A">
        <w:rPr>
          <w:noProof w:val="0"/>
          <w:snapToGrid w:val="0"/>
        </w:rPr>
        <w:tab/>
        <w:t>}</w:t>
      </w:r>
      <w:r w:rsidR="00A97939" w:rsidRPr="00C7086C">
        <w:rPr>
          <w:noProof w:val="0"/>
          <w:snapToGrid w:val="0"/>
        </w:rPr>
        <w:t>|</w:t>
      </w:r>
    </w:p>
    <w:p w14:paraId="4248708B" w14:textId="77777777" w:rsidR="009B75C3" w:rsidRPr="001D2E49" w:rsidRDefault="00A97939" w:rsidP="00A97939">
      <w:pPr>
        <w:pStyle w:val="PL"/>
        <w:rPr>
          <w:noProof w:val="0"/>
          <w:snapToGrid w:val="0"/>
        </w:rPr>
      </w:pPr>
      <w:r w:rsidRPr="00C7086C">
        <w:rPr>
          <w:snapToGrid w:val="0"/>
        </w:rPr>
        <w:tab/>
        <w:t>{ ID id-Extended-</w:t>
      </w:r>
      <w:r w:rsidRPr="00FA6F9D">
        <w:rPr>
          <w:snapToGrid w:val="0"/>
        </w:rPr>
        <w:t>RANNodeName</w:t>
      </w:r>
      <w:r w:rsidRPr="00C7086C">
        <w:rPr>
          <w:snapToGrid w:val="0"/>
        </w:rPr>
        <w:tab/>
      </w:r>
      <w:r w:rsidRPr="00C7086C">
        <w:rPr>
          <w:snapToGrid w:val="0"/>
        </w:rPr>
        <w:tab/>
        <w:t>CRITICALITY ignore</w:t>
      </w:r>
      <w:r w:rsidRPr="00C7086C">
        <w:rPr>
          <w:snapToGrid w:val="0"/>
        </w:rPr>
        <w:tab/>
        <w:t>TYPE Extended-</w:t>
      </w:r>
      <w:r w:rsidRPr="00FA6F9D">
        <w:rPr>
          <w:snapToGrid w:val="0"/>
        </w:rPr>
        <w:t>RANNodeName</w:t>
      </w:r>
      <w:r w:rsidRPr="00C7086C">
        <w:rPr>
          <w:snapToGrid w:val="0"/>
        </w:rPr>
        <w:tab/>
      </w:r>
      <w:r w:rsidRPr="00C7086C">
        <w:rPr>
          <w:snapToGrid w:val="0"/>
        </w:rPr>
        <w:tab/>
      </w:r>
      <w:r w:rsidRPr="00C7086C">
        <w:rPr>
          <w:snapToGrid w:val="0"/>
        </w:rPr>
        <w:tab/>
        <w:t>PRESENCE optional</w:t>
      </w:r>
      <w:r w:rsidRPr="00C7086C">
        <w:rPr>
          <w:snapToGrid w:val="0"/>
        </w:rPr>
        <w:tab/>
        <w:t>}</w:t>
      </w:r>
      <w:r w:rsidR="009B75C3" w:rsidRPr="001D2E49">
        <w:rPr>
          <w:noProof w:val="0"/>
          <w:snapToGrid w:val="0"/>
        </w:rPr>
        <w:t>,</w:t>
      </w:r>
    </w:p>
    <w:p w14:paraId="70126886" w14:textId="77777777" w:rsidR="009B75C3" w:rsidRPr="001D2E49" w:rsidRDefault="009B75C3" w:rsidP="009B75C3">
      <w:pPr>
        <w:pStyle w:val="PL"/>
        <w:rPr>
          <w:noProof w:val="0"/>
          <w:snapToGrid w:val="0"/>
        </w:rPr>
      </w:pPr>
      <w:r w:rsidRPr="001D2E49">
        <w:rPr>
          <w:noProof w:val="0"/>
          <w:snapToGrid w:val="0"/>
        </w:rPr>
        <w:tab/>
        <w:t>...</w:t>
      </w:r>
    </w:p>
    <w:p w14:paraId="0D40C954" w14:textId="77777777" w:rsidR="009B75C3" w:rsidRPr="001D2E49" w:rsidRDefault="009B75C3" w:rsidP="009B75C3">
      <w:pPr>
        <w:pStyle w:val="PL"/>
        <w:rPr>
          <w:noProof w:val="0"/>
          <w:snapToGrid w:val="0"/>
        </w:rPr>
      </w:pPr>
      <w:r w:rsidRPr="001D2E49">
        <w:rPr>
          <w:noProof w:val="0"/>
          <w:snapToGrid w:val="0"/>
        </w:rPr>
        <w:t>}</w:t>
      </w:r>
    </w:p>
    <w:p w14:paraId="09785DAE" w14:textId="77777777" w:rsidR="009B75C3" w:rsidRPr="001D2E49" w:rsidRDefault="009B75C3" w:rsidP="009B75C3">
      <w:pPr>
        <w:pStyle w:val="PL"/>
        <w:rPr>
          <w:noProof w:val="0"/>
          <w:snapToGrid w:val="0"/>
        </w:rPr>
      </w:pPr>
    </w:p>
    <w:p w14:paraId="69AE9E98" w14:textId="77777777" w:rsidR="009B75C3" w:rsidRPr="001D2E49" w:rsidRDefault="009B75C3" w:rsidP="009B75C3">
      <w:pPr>
        <w:pStyle w:val="PL"/>
        <w:rPr>
          <w:noProof w:val="0"/>
          <w:snapToGrid w:val="0"/>
        </w:rPr>
      </w:pPr>
      <w:r w:rsidRPr="001D2E49">
        <w:rPr>
          <w:noProof w:val="0"/>
          <w:snapToGrid w:val="0"/>
        </w:rPr>
        <w:t>-- **************************************************************</w:t>
      </w:r>
    </w:p>
    <w:p w14:paraId="6B072ADF" w14:textId="77777777" w:rsidR="009B75C3" w:rsidRPr="001D2E49" w:rsidRDefault="009B75C3" w:rsidP="009B75C3">
      <w:pPr>
        <w:pStyle w:val="PL"/>
        <w:rPr>
          <w:noProof w:val="0"/>
          <w:snapToGrid w:val="0"/>
        </w:rPr>
      </w:pPr>
      <w:r w:rsidRPr="001D2E49">
        <w:rPr>
          <w:noProof w:val="0"/>
          <w:snapToGrid w:val="0"/>
        </w:rPr>
        <w:t>--</w:t>
      </w:r>
    </w:p>
    <w:p w14:paraId="0D049E4F" w14:textId="77777777" w:rsidR="009B75C3" w:rsidRPr="001D2E49" w:rsidRDefault="009B75C3" w:rsidP="009B75C3">
      <w:pPr>
        <w:pStyle w:val="PL"/>
        <w:outlineLvl w:val="4"/>
        <w:rPr>
          <w:noProof w:val="0"/>
          <w:snapToGrid w:val="0"/>
        </w:rPr>
      </w:pPr>
      <w:r w:rsidRPr="001D2E49">
        <w:rPr>
          <w:noProof w:val="0"/>
          <w:snapToGrid w:val="0"/>
        </w:rPr>
        <w:t>-- NG SETUP RESPONSE</w:t>
      </w:r>
    </w:p>
    <w:p w14:paraId="0539E264" w14:textId="77777777" w:rsidR="009B75C3" w:rsidRPr="001D2E49" w:rsidRDefault="009B75C3" w:rsidP="009B75C3">
      <w:pPr>
        <w:pStyle w:val="PL"/>
        <w:rPr>
          <w:noProof w:val="0"/>
          <w:snapToGrid w:val="0"/>
        </w:rPr>
      </w:pPr>
      <w:r w:rsidRPr="001D2E49">
        <w:rPr>
          <w:noProof w:val="0"/>
          <w:snapToGrid w:val="0"/>
        </w:rPr>
        <w:t>--</w:t>
      </w:r>
    </w:p>
    <w:p w14:paraId="18AED7D1" w14:textId="77777777" w:rsidR="009B75C3" w:rsidRPr="001D2E49" w:rsidRDefault="009B75C3" w:rsidP="009B75C3">
      <w:pPr>
        <w:pStyle w:val="PL"/>
        <w:rPr>
          <w:noProof w:val="0"/>
          <w:snapToGrid w:val="0"/>
        </w:rPr>
      </w:pPr>
      <w:r w:rsidRPr="001D2E49">
        <w:rPr>
          <w:noProof w:val="0"/>
          <w:snapToGrid w:val="0"/>
        </w:rPr>
        <w:t>-- **************************************************************</w:t>
      </w:r>
    </w:p>
    <w:p w14:paraId="069A3D54" w14:textId="77777777" w:rsidR="009B75C3" w:rsidRPr="001D2E49" w:rsidRDefault="009B75C3" w:rsidP="009B75C3">
      <w:pPr>
        <w:pStyle w:val="PL"/>
        <w:rPr>
          <w:noProof w:val="0"/>
          <w:snapToGrid w:val="0"/>
        </w:rPr>
      </w:pPr>
    </w:p>
    <w:p w14:paraId="662F6F2B" w14:textId="77777777" w:rsidR="009B75C3" w:rsidRPr="001D2E49" w:rsidRDefault="009B75C3" w:rsidP="009B75C3">
      <w:pPr>
        <w:pStyle w:val="PL"/>
        <w:rPr>
          <w:noProof w:val="0"/>
          <w:snapToGrid w:val="0"/>
        </w:rPr>
      </w:pPr>
      <w:r w:rsidRPr="001D2E49">
        <w:rPr>
          <w:noProof w:val="0"/>
          <w:snapToGrid w:val="0"/>
        </w:rPr>
        <w:t>NGSetupResponse ::= SEQUENCE {</w:t>
      </w:r>
    </w:p>
    <w:p w14:paraId="44C8B2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{NGSetupResponseIEs} },</w:t>
      </w:r>
    </w:p>
    <w:p w14:paraId="627643E1" w14:textId="77777777" w:rsidR="009B75C3" w:rsidRPr="001D2E49" w:rsidRDefault="009B75C3" w:rsidP="009B75C3">
      <w:pPr>
        <w:pStyle w:val="PL"/>
        <w:rPr>
          <w:noProof w:val="0"/>
          <w:snapToGrid w:val="0"/>
        </w:rPr>
      </w:pPr>
      <w:r w:rsidRPr="001D2E49">
        <w:rPr>
          <w:noProof w:val="0"/>
          <w:snapToGrid w:val="0"/>
        </w:rPr>
        <w:tab/>
        <w:t>...</w:t>
      </w:r>
    </w:p>
    <w:p w14:paraId="6E16F038" w14:textId="77777777" w:rsidR="009B75C3" w:rsidRPr="001D2E49" w:rsidRDefault="009B75C3" w:rsidP="009B75C3">
      <w:pPr>
        <w:pStyle w:val="PL"/>
        <w:rPr>
          <w:noProof w:val="0"/>
          <w:snapToGrid w:val="0"/>
        </w:rPr>
      </w:pPr>
      <w:r w:rsidRPr="001D2E49">
        <w:rPr>
          <w:noProof w:val="0"/>
          <w:snapToGrid w:val="0"/>
        </w:rPr>
        <w:t>}</w:t>
      </w:r>
    </w:p>
    <w:p w14:paraId="010A7A40" w14:textId="77777777" w:rsidR="009B75C3" w:rsidRPr="001D2E49" w:rsidRDefault="009B75C3" w:rsidP="009B75C3">
      <w:pPr>
        <w:pStyle w:val="PL"/>
        <w:rPr>
          <w:noProof w:val="0"/>
          <w:snapToGrid w:val="0"/>
        </w:rPr>
      </w:pPr>
    </w:p>
    <w:p w14:paraId="0A009DEE" w14:textId="77777777" w:rsidR="009B75C3" w:rsidRPr="001D2E49" w:rsidRDefault="009B75C3" w:rsidP="009B75C3">
      <w:pPr>
        <w:pStyle w:val="PL"/>
        <w:rPr>
          <w:noProof w:val="0"/>
          <w:snapToGrid w:val="0"/>
        </w:rPr>
      </w:pPr>
      <w:r w:rsidRPr="001D2E49">
        <w:rPr>
          <w:noProof w:val="0"/>
          <w:snapToGrid w:val="0"/>
        </w:rPr>
        <w:t>NGSetupResponseIEs NGAP-PROTOCOL-IES ::= {</w:t>
      </w:r>
    </w:p>
    <w:p w14:paraId="54B75B2C"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93196AB"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6DDAAA"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t>PRESENCE mandatory</w:t>
      </w:r>
      <w:r w:rsidRPr="001D2E49">
        <w:rPr>
          <w:noProof w:val="0"/>
          <w:snapToGrid w:val="0"/>
        </w:rPr>
        <w:tab/>
        <w:t>}|</w:t>
      </w:r>
    </w:p>
    <w:p w14:paraId="776A7C9A"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3B1FC6"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363EC446" w14:textId="77777777" w:rsidR="00ED1B87" w:rsidRDefault="009B75C3" w:rsidP="00ED1B87">
      <w:pPr>
        <w:pStyle w:val="PL"/>
        <w:rPr>
          <w:noProof w:val="0"/>
          <w:snapToGrid w:val="0"/>
        </w:rPr>
      </w:pPr>
      <w:r w:rsidRPr="001D2E49">
        <w:rPr>
          <w:noProof w:val="0"/>
          <w:snapToGrid w:val="0"/>
        </w:rPr>
        <w:tab/>
        <w:t>{ ID id-UERetentionInformation</w:t>
      </w:r>
      <w:r w:rsidRPr="001D2E49">
        <w:rPr>
          <w:noProof w:val="0"/>
          <w:snapToGrid w:val="0"/>
        </w:rPr>
        <w:tab/>
      </w:r>
      <w:r w:rsidRPr="001D2E49">
        <w:rPr>
          <w:noProof w:val="0"/>
          <w:snapToGrid w:val="0"/>
        </w:rPr>
        <w:tab/>
        <w:t>CRITICALITY ignore</w:t>
      </w:r>
      <w:r w:rsidRPr="001D2E49">
        <w:rPr>
          <w:noProof w:val="0"/>
          <w:snapToGrid w:val="0"/>
        </w:rPr>
        <w:tab/>
        <w:t>TYPE UERetentionInformation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D1B87">
        <w:rPr>
          <w:noProof w:val="0"/>
          <w:snapToGrid w:val="0"/>
        </w:rPr>
        <w:t>|</w:t>
      </w:r>
    </w:p>
    <w:p w14:paraId="20FC8700" w14:textId="77777777" w:rsidR="00A97939" w:rsidRPr="00C7086C" w:rsidRDefault="00ED1B87" w:rsidP="00D5414F">
      <w:pPr>
        <w:pStyle w:val="PL"/>
        <w:rPr>
          <w:snapToGrid w:val="0"/>
        </w:rPr>
      </w:pPr>
      <w:r w:rsidRPr="009F5A10">
        <w:rPr>
          <w:snapToGrid w:val="0"/>
        </w:rPr>
        <w:tab/>
        <w:t>{ ID id-</w:t>
      </w:r>
      <w:r>
        <w:rPr>
          <w:snapToGrid w:val="0"/>
        </w:rPr>
        <w:t>IAB-Supported</w:t>
      </w:r>
      <w:r w:rsidRPr="009F5A10">
        <w:rPr>
          <w:snapToGrid w:val="0"/>
        </w:rPr>
        <w:tab/>
      </w:r>
      <w:r>
        <w:rPr>
          <w:snapToGrid w:val="0"/>
        </w:rPr>
        <w:tab/>
      </w:r>
      <w:r>
        <w:rPr>
          <w:snapToGrid w:val="0"/>
        </w:rPr>
        <w:tab/>
      </w:r>
      <w:r>
        <w:rPr>
          <w:snapToGrid w:val="0"/>
        </w:rPr>
        <w:tab/>
      </w:r>
      <w:r w:rsidRPr="009F5A10">
        <w:rPr>
          <w:snapToGrid w:val="0"/>
        </w:rPr>
        <w:t>CRITICALITY ignore</w:t>
      </w:r>
      <w:r w:rsidRPr="009F5A10">
        <w:rPr>
          <w:snapToGrid w:val="0"/>
        </w:rPr>
        <w:tab/>
        <w:t xml:space="preserve">TYPE </w:t>
      </w:r>
      <w:r>
        <w:rPr>
          <w:snapToGrid w:val="0"/>
        </w:rPr>
        <w:t>IAB-Supported</w:t>
      </w:r>
      <w:r w:rsidRPr="009F5A10">
        <w:rPr>
          <w:snapToGrid w:val="0"/>
        </w:rPr>
        <w:tab/>
      </w:r>
      <w:r w:rsidRPr="009F5A10">
        <w:rPr>
          <w:snapToGrid w:val="0"/>
        </w:rPr>
        <w:tab/>
      </w:r>
      <w:r>
        <w:rPr>
          <w:snapToGrid w:val="0"/>
        </w:rPr>
        <w:tab/>
      </w:r>
      <w:r>
        <w:rPr>
          <w:snapToGrid w:val="0"/>
        </w:rPr>
        <w:tab/>
      </w:r>
      <w:r w:rsidRPr="009F5A10">
        <w:rPr>
          <w:snapToGrid w:val="0"/>
        </w:rPr>
        <w:t>PRESENCE optional</w:t>
      </w:r>
      <w:r w:rsidRPr="009F5A10">
        <w:rPr>
          <w:snapToGrid w:val="0"/>
        </w:rPr>
        <w:tab/>
      </w:r>
      <w:r w:rsidR="00607769">
        <w:rPr>
          <w:snapToGrid w:val="0"/>
        </w:rPr>
        <w:tab/>
      </w:r>
      <w:r w:rsidRPr="009F5A10">
        <w:rPr>
          <w:snapToGrid w:val="0"/>
        </w:rPr>
        <w:t>}</w:t>
      </w:r>
      <w:r w:rsidR="00A97939" w:rsidRPr="00C7086C">
        <w:rPr>
          <w:snapToGrid w:val="0"/>
        </w:rPr>
        <w:t>|</w:t>
      </w:r>
    </w:p>
    <w:p w14:paraId="12D3CF1D" w14:textId="77777777" w:rsidR="009B75C3" w:rsidRPr="001D2E49" w:rsidRDefault="00A97939" w:rsidP="00A97939">
      <w:pPr>
        <w:pStyle w:val="PL"/>
        <w:rPr>
          <w:noProof w:val="0"/>
          <w:snapToGrid w:val="0"/>
        </w:rPr>
      </w:pPr>
      <w:r w:rsidRPr="00C7086C">
        <w:rPr>
          <w:snapToGrid w:val="0"/>
        </w:rPr>
        <w:tab/>
        <w:t>{ ID id-Extended-AMFName</w:t>
      </w:r>
      <w:r w:rsidRPr="00C7086C">
        <w:rPr>
          <w:snapToGrid w:val="0"/>
        </w:rPr>
        <w:tab/>
      </w:r>
      <w:r w:rsidRPr="00C7086C">
        <w:rPr>
          <w:snapToGrid w:val="0"/>
        </w:rPr>
        <w:tab/>
      </w:r>
      <w:r>
        <w:rPr>
          <w:snapToGrid w:val="0"/>
        </w:rPr>
        <w:tab/>
      </w:r>
      <w:r w:rsidRPr="00C7086C">
        <w:rPr>
          <w:snapToGrid w:val="0"/>
        </w:rPr>
        <w:t>CRITICALITY ignore</w:t>
      </w:r>
      <w:r w:rsidRPr="00C7086C">
        <w:rPr>
          <w:snapToGrid w:val="0"/>
        </w:rPr>
        <w:tab/>
        <w:t>TYPE Extended-AMFName</w:t>
      </w:r>
      <w:r w:rsidRPr="00C7086C">
        <w:rPr>
          <w:snapToGrid w:val="0"/>
        </w:rPr>
        <w:tab/>
      </w:r>
      <w:r w:rsidRPr="00C7086C">
        <w:rPr>
          <w:snapToGrid w:val="0"/>
        </w:rPr>
        <w:tab/>
      </w:r>
      <w:r w:rsidRPr="00C7086C">
        <w:rPr>
          <w:snapToGrid w:val="0"/>
        </w:rPr>
        <w:tab/>
        <w:t>PRESENCE optional</w:t>
      </w:r>
      <w:r w:rsidRPr="00C7086C">
        <w:rPr>
          <w:snapToGrid w:val="0"/>
        </w:rPr>
        <w:tab/>
      </w:r>
      <w:r>
        <w:rPr>
          <w:snapToGrid w:val="0"/>
        </w:rPr>
        <w:tab/>
      </w:r>
      <w:r w:rsidRPr="00C7086C">
        <w:rPr>
          <w:snapToGrid w:val="0"/>
        </w:rPr>
        <w:t>}</w:t>
      </w:r>
      <w:r w:rsidR="009B75C3" w:rsidRPr="001D2E49">
        <w:rPr>
          <w:noProof w:val="0"/>
          <w:snapToGrid w:val="0"/>
        </w:rPr>
        <w:t>,</w:t>
      </w:r>
    </w:p>
    <w:p w14:paraId="62BD4348" w14:textId="77777777" w:rsidR="009B75C3" w:rsidRPr="001D2E49" w:rsidRDefault="009B75C3" w:rsidP="009B75C3">
      <w:pPr>
        <w:pStyle w:val="PL"/>
        <w:rPr>
          <w:noProof w:val="0"/>
          <w:snapToGrid w:val="0"/>
        </w:rPr>
      </w:pPr>
      <w:r w:rsidRPr="001D2E49">
        <w:rPr>
          <w:noProof w:val="0"/>
          <w:snapToGrid w:val="0"/>
        </w:rPr>
        <w:tab/>
        <w:t>...</w:t>
      </w:r>
    </w:p>
    <w:p w14:paraId="11CB0065" w14:textId="77777777" w:rsidR="009B75C3" w:rsidRPr="001D2E49" w:rsidRDefault="009B75C3" w:rsidP="009B75C3">
      <w:pPr>
        <w:pStyle w:val="PL"/>
        <w:rPr>
          <w:noProof w:val="0"/>
          <w:snapToGrid w:val="0"/>
        </w:rPr>
      </w:pPr>
      <w:r w:rsidRPr="001D2E49">
        <w:rPr>
          <w:noProof w:val="0"/>
          <w:snapToGrid w:val="0"/>
        </w:rPr>
        <w:t>}</w:t>
      </w:r>
    </w:p>
    <w:p w14:paraId="33DAD100" w14:textId="77777777" w:rsidR="009B75C3" w:rsidRPr="001D2E49" w:rsidRDefault="009B75C3" w:rsidP="009B75C3">
      <w:pPr>
        <w:pStyle w:val="PL"/>
        <w:rPr>
          <w:noProof w:val="0"/>
          <w:snapToGrid w:val="0"/>
        </w:rPr>
      </w:pPr>
    </w:p>
    <w:p w14:paraId="6C90AA37" w14:textId="77777777" w:rsidR="009B75C3" w:rsidRPr="001D2E49" w:rsidRDefault="009B75C3" w:rsidP="009B75C3">
      <w:pPr>
        <w:pStyle w:val="PL"/>
        <w:rPr>
          <w:noProof w:val="0"/>
          <w:snapToGrid w:val="0"/>
        </w:rPr>
      </w:pPr>
      <w:r w:rsidRPr="001D2E49">
        <w:rPr>
          <w:noProof w:val="0"/>
          <w:snapToGrid w:val="0"/>
        </w:rPr>
        <w:t>-- **************************************************************</w:t>
      </w:r>
    </w:p>
    <w:p w14:paraId="04DEE92F" w14:textId="77777777" w:rsidR="009B75C3" w:rsidRPr="001D2E49" w:rsidRDefault="009B75C3" w:rsidP="009B75C3">
      <w:pPr>
        <w:pStyle w:val="PL"/>
        <w:rPr>
          <w:noProof w:val="0"/>
          <w:snapToGrid w:val="0"/>
        </w:rPr>
      </w:pPr>
      <w:r w:rsidRPr="001D2E49">
        <w:rPr>
          <w:noProof w:val="0"/>
          <w:snapToGrid w:val="0"/>
        </w:rPr>
        <w:t>--</w:t>
      </w:r>
    </w:p>
    <w:p w14:paraId="76A46472" w14:textId="77777777" w:rsidR="009B75C3" w:rsidRPr="001D2E49" w:rsidRDefault="009B75C3" w:rsidP="009B75C3">
      <w:pPr>
        <w:pStyle w:val="PL"/>
        <w:outlineLvl w:val="4"/>
        <w:rPr>
          <w:noProof w:val="0"/>
          <w:snapToGrid w:val="0"/>
        </w:rPr>
      </w:pPr>
      <w:r w:rsidRPr="001D2E49">
        <w:rPr>
          <w:noProof w:val="0"/>
          <w:snapToGrid w:val="0"/>
        </w:rPr>
        <w:t>-- NG SETUP FAILURE</w:t>
      </w:r>
    </w:p>
    <w:p w14:paraId="1BAE6858" w14:textId="77777777" w:rsidR="009B75C3" w:rsidRPr="001D2E49" w:rsidRDefault="009B75C3" w:rsidP="009B75C3">
      <w:pPr>
        <w:pStyle w:val="PL"/>
        <w:rPr>
          <w:noProof w:val="0"/>
          <w:snapToGrid w:val="0"/>
        </w:rPr>
      </w:pPr>
      <w:r w:rsidRPr="001D2E49">
        <w:rPr>
          <w:noProof w:val="0"/>
          <w:snapToGrid w:val="0"/>
        </w:rPr>
        <w:t>--</w:t>
      </w:r>
    </w:p>
    <w:p w14:paraId="0CE5C66C" w14:textId="77777777" w:rsidR="009B75C3" w:rsidRPr="001D2E49" w:rsidRDefault="009B75C3" w:rsidP="009B75C3">
      <w:pPr>
        <w:pStyle w:val="PL"/>
        <w:rPr>
          <w:noProof w:val="0"/>
          <w:snapToGrid w:val="0"/>
        </w:rPr>
      </w:pPr>
      <w:r w:rsidRPr="001D2E49">
        <w:rPr>
          <w:noProof w:val="0"/>
          <w:snapToGrid w:val="0"/>
        </w:rPr>
        <w:t>-- **************************************************************</w:t>
      </w:r>
    </w:p>
    <w:p w14:paraId="65F9D787" w14:textId="77777777" w:rsidR="009B75C3" w:rsidRPr="001D2E49" w:rsidRDefault="009B75C3" w:rsidP="009B75C3">
      <w:pPr>
        <w:pStyle w:val="PL"/>
        <w:rPr>
          <w:noProof w:val="0"/>
          <w:snapToGrid w:val="0"/>
        </w:rPr>
      </w:pPr>
    </w:p>
    <w:p w14:paraId="3CCE3C05" w14:textId="77777777" w:rsidR="009B75C3" w:rsidRPr="001D2E49" w:rsidRDefault="009B75C3" w:rsidP="009B75C3">
      <w:pPr>
        <w:pStyle w:val="PL"/>
        <w:rPr>
          <w:noProof w:val="0"/>
          <w:snapToGrid w:val="0"/>
        </w:rPr>
      </w:pPr>
      <w:r w:rsidRPr="001D2E49">
        <w:rPr>
          <w:noProof w:val="0"/>
          <w:snapToGrid w:val="0"/>
        </w:rPr>
        <w:t>NGSetupFailure ::= SEQUENCE {</w:t>
      </w:r>
    </w:p>
    <w:p w14:paraId="4EE16DD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{NGSetupFailureIEs} },</w:t>
      </w:r>
    </w:p>
    <w:p w14:paraId="393F019B" w14:textId="77777777" w:rsidR="009B75C3" w:rsidRPr="001D2E49" w:rsidRDefault="009B75C3" w:rsidP="009B75C3">
      <w:pPr>
        <w:pStyle w:val="PL"/>
        <w:rPr>
          <w:noProof w:val="0"/>
          <w:snapToGrid w:val="0"/>
        </w:rPr>
      </w:pPr>
      <w:r w:rsidRPr="001D2E49">
        <w:rPr>
          <w:noProof w:val="0"/>
          <w:snapToGrid w:val="0"/>
        </w:rPr>
        <w:tab/>
        <w:t>...</w:t>
      </w:r>
    </w:p>
    <w:p w14:paraId="412D7BDD" w14:textId="77777777" w:rsidR="009B75C3" w:rsidRPr="001D2E49" w:rsidRDefault="009B75C3" w:rsidP="009B75C3">
      <w:pPr>
        <w:pStyle w:val="PL"/>
        <w:rPr>
          <w:noProof w:val="0"/>
          <w:snapToGrid w:val="0"/>
        </w:rPr>
      </w:pPr>
      <w:r w:rsidRPr="001D2E49">
        <w:rPr>
          <w:noProof w:val="0"/>
          <w:snapToGrid w:val="0"/>
        </w:rPr>
        <w:t>}</w:t>
      </w:r>
    </w:p>
    <w:p w14:paraId="08F59DFD" w14:textId="77777777" w:rsidR="009B75C3" w:rsidRPr="001D2E49" w:rsidRDefault="009B75C3" w:rsidP="009B75C3">
      <w:pPr>
        <w:pStyle w:val="PL"/>
        <w:rPr>
          <w:noProof w:val="0"/>
          <w:snapToGrid w:val="0"/>
        </w:rPr>
      </w:pPr>
    </w:p>
    <w:p w14:paraId="51BA9813" w14:textId="77777777" w:rsidR="009B75C3" w:rsidRPr="001D2E49" w:rsidRDefault="009B75C3" w:rsidP="009B75C3">
      <w:pPr>
        <w:pStyle w:val="PL"/>
        <w:rPr>
          <w:noProof w:val="0"/>
          <w:snapToGrid w:val="0"/>
        </w:rPr>
      </w:pPr>
      <w:r w:rsidRPr="001D2E49">
        <w:rPr>
          <w:noProof w:val="0"/>
          <w:snapToGrid w:val="0"/>
        </w:rPr>
        <w:t>NGSetupFailureIEs NGAP-PROTOCOL-IES ::= {</w:t>
      </w:r>
    </w:p>
    <w:p w14:paraId="7E68EE5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8C467E"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78FCF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68D0AC9" w14:textId="77777777" w:rsidR="009B75C3" w:rsidRPr="001D2E49" w:rsidRDefault="009B75C3" w:rsidP="009B75C3">
      <w:pPr>
        <w:pStyle w:val="PL"/>
        <w:rPr>
          <w:noProof w:val="0"/>
          <w:snapToGrid w:val="0"/>
        </w:rPr>
      </w:pPr>
      <w:r w:rsidRPr="001D2E49">
        <w:rPr>
          <w:noProof w:val="0"/>
          <w:snapToGrid w:val="0"/>
        </w:rPr>
        <w:tab/>
        <w:t>...</w:t>
      </w:r>
    </w:p>
    <w:p w14:paraId="2BE39B4F" w14:textId="77777777" w:rsidR="009B75C3" w:rsidRPr="001D2E49" w:rsidRDefault="009B75C3" w:rsidP="009B75C3">
      <w:pPr>
        <w:pStyle w:val="PL"/>
        <w:rPr>
          <w:noProof w:val="0"/>
          <w:snapToGrid w:val="0"/>
        </w:rPr>
      </w:pPr>
      <w:r w:rsidRPr="001D2E49">
        <w:rPr>
          <w:noProof w:val="0"/>
          <w:snapToGrid w:val="0"/>
        </w:rPr>
        <w:t>}</w:t>
      </w:r>
    </w:p>
    <w:p w14:paraId="55C9FAD1" w14:textId="77777777" w:rsidR="009B75C3" w:rsidRPr="001D2E49" w:rsidRDefault="009B75C3" w:rsidP="009B75C3">
      <w:pPr>
        <w:pStyle w:val="PL"/>
        <w:rPr>
          <w:noProof w:val="0"/>
          <w:snapToGrid w:val="0"/>
        </w:rPr>
      </w:pPr>
    </w:p>
    <w:p w14:paraId="40A80AF4" w14:textId="77777777" w:rsidR="009B75C3" w:rsidRPr="001D2E49" w:rsidRDefault="009B75C3" w:rsidP="009B75C3">
      <w:pPr>
        <w:pStyle w:val="PL"/>
        <w:rPr>
          <w:noProof w:val="0"/>
          <w:snapToGrid w:val="0"/>
        </w:rPr>
      </w:pPr>
      <w:r w:rsidRPr="001D2E49">
        <w:rPr>
          <w:noProof w:val="0"/>
          <w:snapToGrid w:val="0"/>
        </w:rPr>
        <w:t>-- **************************************************************</w:t>
      </w:r>
    </w:p>
    <w:p w14:paraId="09B9031E" w14:textId="77777777" w:rsidR="009B75C3" w:rsidRPr="001D2E49" w:rsidRDefault="009B75C3" w:rsidP="009B75C3">
      <w:pPr>
        <w:pStyle w:val="PL"/>
        <w:rPr>
          <w:noProof w:val="0"/>
          <w:snapToGrid w:val="0"/>
        </w:rPr>
      </w:pPr>
      <w:r w:rsidRPr="001D2E49">
        <w:rPr>
          <w:noProof w:val="0"/>
          <w:snapToGrid w:val="0"/>
        </w:rPr>
        <w:t>--</w:t>
      </w:r>
    </w:p>
    <w:p w14:paraId="19B94C86" w14:textId="77777777" w:rsidR="009B75C3" w:rsidRPr="001D2E49" w:rsidRDefault="009B75C3" w:rsidP="009B75C3">
      <w:pPr>
        <w:pStyle w:val="PL"/>
        <w:outlineLvl w:val="3"/>
        <w:rPr>
          <w:noProof w:val="0"/>
          <w:snapToGrid w:val="0"/>
        </w:rPr>
      </w:pPr>
      <w:r w:rsidRPr="001D2E49">
        <w:rPr>
          <w:noProof w:val="0"/>
          <w:snapToGrid w:val="0"/>
        </w:rPr>
        <w:t>-- RAN Configuration Update Elementary Procedure</w:t>
      </w:r>
    </w:p>
    <w:p w14:paraId="74B9741D" w14:textId="77777777" w:rsidR="009B75C3" w:rsidRPr="001D2E49" w:rsidRDefault="009B75C3" w:rsidP="009B75C3">
      <w:pPr>
        <w:pStyle w:val="PL"/>
        <w:rPr>
          <w:noProof w:val="0"/>
          <w:snapToGrid w:val="0"/>
        </w:rPr>
      </w:pPr>
      <w:r w:rsidRPr="001D2E49">
        <w:rPr>
          <w:noProof w:val="0"/>
          <w:snapToGrid w:val="0"/>
        </w:rPr>
        <w:t>--</w:t>
      </w:r>
    </w:p>
    <w:p w14:paraId="09A868A9" w14:textId="77777777" w:rsidR="009B75C3" w:rsidRPr="002914AC" w:rsidRDefault="009B75C3" w:rsidP="009B75C3">
      <w:pPr>
        <w:pStyle w:val="PL"/>
        <w:rPr>
          <w:noProof w:val="0"/>
          <w:snapToGrid w:val="0"/>
          <w:lang w:val="fr-FR"/>
        </w:rPr>
      </w:pPr>
      <w:r w:rsidRPr="002914AC">
        <w:rPr>
          <w:noProof w:val="0"/>
          <w:snapToGrid w:val="0"/>
          <w:lang w:val="fr-FR"/>
        </w:rPr>
        <w:t>-- **************************************************************</w:t>
      </w:r>
    </w:p>
    <w:p w14:paraId="1CC3D312" w14:textId="77777777" w:rsidR="009B75C3" w:rsidRPr="002914AC" w:rsidRDefault="009B75C3" w:rsidP="009B75C3">
      <w:pPr>
        <w:pStyle w:val="PL"/>
        <w:rPr>
          <w:noProof w:val="0"/>
          <w:snapToGrid w:val="0"/>
          <w:lang w:val="fr-FR"/>
        </w:rPr>
      </w:pPr>
    </w:p>
    <w:p w14:paraId="1F850B72" w14:textId="77777777" w:rsidR="009B75C3" w:rsidRPr="002914AC" w:rsidRDefault="009B75C3" w:rsidP="009B75C3">
      <w:pPr>
        <w:pStyle w:val="PL"/>
        <w:rPr>
          <w:noProof w:val="0"/>
          <w:snapToGrid w:val="0"/>
          <w:lang w:val="fr-FR"/>
        </w:rPr>
      </w:pPr>
      <w:r w:rsidRPr="002914AC">
        <w:rPr>
          <w:noProof w:val="0"/>
          <w:snapToGrid w:val="0"/>
          <w:lang w:val="fr-FR"/>
        </w:rPr>
        <w:t>-- **************************************************************</w:t>
      </w:r>
    </w:p>
    <w:p w14:paraId="4E14C6D7" w14:textId="77777777" w:rsidR="009B75C3" w:rsidRPr="002914AC" w:rsidRDefault="009B75C3" w:rsidP="009B75C3">
      <w:pPr>
        <w:pStyle w:val="PL"/>
        <w:rPr>
          <w:noProof w:val="0"/>
          <w:snapToGrid w:val="0"/>
          <w:lang w:val="fr-FR"/>
        </w:rPr>
      </w:pPr>
      <w:r w:rsidRPr="002914AC">
        <w:rPr>
          <w:noProof w:val="0"/>
          <w:snapToGrid w:val="0"/>
          <w:lang w:val="fr-FR"/>
        </w:rPr>
        <w:t>--</w:t>
      </w:r>
    </w:p>
    <w:p w14:paraId="0E1D0950" w14:textId="77777777" w:rsidR="009B75C3" w:rsidRPr="002914AC" w:rsidRDefault="009B75C3" w:rsidP="009B75C3">
      <w:pPr>
        <w:pStyle w:val="PL"/>
        <w:outlineLvl w:val="4"/>
        <w:rPr>
          <w:noProof w:val="0"/>
          <w:snapToGrid w:val="0"/>
          <w:lang w:val="fr-FR"/>
        </w:rPr>
      </w:pPr>
      <w:r w:rsidRPr="002914AC">
        <w:rPr>
          <w:noProof w:val="0"/>
          <w:snapToGrid w:val="0"/>
          <w:lang w:val="fr-FR"/>
        </w:rPr>
        <w:t xml:space="preserve">-- RAN CONFIGURATION UPDATE </w:t>
      </w:r>
    </w:p>
    <w:p w14:paraId="0AFB086C" w14:textId="77777777" w:rsidR="009B75C3" w:rsidRPr="002914AC" w:rsidRDefault="009B75C3" w:rsidP="009B75C3">
      <w:pPr>
        <w:pStyle w:val="PL"/>
        <w:rPr>
          <w:noProof w:val="0"/>
          <w:snapToGrid w:val="0"/>
          <w:lang w:val="fr-FR"/>
        </w:rPr>
      </w:pPr>
      <w:r w:rsidRPr="002914AC">
        <w:rPr>
          <w:noProof w:val="0"/>
          <w:snapToGrid w:val="0"/>
          <w:lang w:val="fr-FR"/>
        </w:rPr>
        <w:t>--</w:t>
      </w:r>
    </w:p>
    <w:p w14:paraId="5B7EE037" w14:textId="77777777" w:rsidR="009B75C3" w:rsidRPr="002914AC" w:rsidRDefault="009B75C3" w:rsidP="009B75C3">
      <w:pPr>
        <w:pStyle w:val="PL"/>
        <w:rPr>
          <w:noProof w:val="0"/>
          <w:snapToGrid w:val="0"/>
          <w:lang w:val="fr-FR"/>
        </w:rPr>
      </w:pPr>
      <w:r w:rsidRPr="002914AC">
        <w:rPr>
          <w:noProof w:val="0"/>
          <w:snapToGrid w:val="0"/>
          <w:lang w:val="fr-FR"/>
        </w:rPr>
        <w:t>-- **************************************************************</w:t>
      </w:r>
    </w:p>
    <w:p w14:paraId="2D6C74AD" w14:textId="77777777" w:rsidR="009B75C3" w:rsidRPr="002914AC" w:rsidRDefault="009B75C3" w:rsidP="009B75C3">
      <w:pPr>
        <w:pStyle w:val="PL"/>
        <w:rPr>
          <w:noProof w:val="0"/>
          <w:snapToGrid w:val="0"/>
          <w:lang w:val="fr-FR"/>
        </w:rPr>
      </w:pPr>
    </w:p>
    <w:p w14:paraId="34C4CA65" w14:textId="77777777" w:rsidR="009B75C3" w:rsidRPr="002914AC" w:rsidRDefault="009B75C3" w:rsidP="009B75C3">
      <w:pPr>
        <w:pStyle w:val="PL"/>
        <w:rPr>
          <w:noProof w:val="0"/>
          <w:snapToGrid w:val="0"/>
          <w:lang w:val="fr-FR"/>
        </w:rPr>
      </w:pPr>
      <w:r w:rsidRPr="002914AC">
        <w:rPr>
          <w:noProof w:val="0"/>
          <w:snapToGrid w:val="0"/>
          <w:lang w:val="fr-FR"/>
        </w:rPr>
        <w:t>RAN</w:t>
      </w:r>
      <w:r w:rsidRPr="002914AC">
        <w:rPr>
          <w:noProof w:val="0"/>
          <w:lang w:val="fr-FR"/>
        </w:rPr>
        <w:t>Configuration</w:t>
      </w:r>
      <w:r w:rsidRPr="002914AC">
        <w:rPr>
          <w:noProof w:val="0"/>
          <w:snapToGrid w:val="0"/>
          <w:lang w:val="fr-FR"/>
        </w:rPr>
        <w:t>Update ::= SEQUENCE {</w:t>
      </w:r>
    </w:p>
    <w:p w14:paraId="7C954B58"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{RAN</w:t>
      </w:r>
      <w:r w:rsidRPr="002914AC">
        <w:rPr>
          <w:noProof w:val="0"/>
          <w:lang w:val="fr-FR"/>
        </w:rPr>
        <w:t>Configuration</w:t>
      </w:r>
      <w:r w:rsidRPr="002914AC">
        <w:rPr>
          <w:noProof w:val="0"/>
          <w:snapToGrid w:val="0"/>
          <w:lang w:val="fr-FR"/>
        </w:rPr>
        <w:t>UpdateIEs} },</w:t>
      </w:r>
    </w:p>
    <w:p w14:paraId="06787A3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6F449CB" w14:textId="77777777" w:rsidR="009B75C3" w:rsidRPr="001D2E49" w:rsidRDefault="009B75C3" w:rsidP="009B75C3">
      <w:pPr>
        <w:pStyle w:val="PL"/>
        <w:rPr>
          <w:noProof w:val="0"/>
          <w:snapToGrid w:val="0"/>
        </w:rPr>
      </w:pPr>
      <w:r w:rsidRPr="001D2E49">
        <w:rPr>
          <w:noProof w:val="0"/>
          <w:snapToGrid w:val="0"/>
        </w:rPr>
        <w:t>}</w:t>
      </w:r>
    </w:p>
    <w:p w14:paraId="74BFE016" w14:textId="77777777" w:rsidR="009B75C3" w:rsidRPr="001D2E49" w:rsidRDefault="009B75C3" w:rsidP="009B75C3">
      <w:pPr>
        <w:pStyle w:val="PL"/>
        <w:rPr>
          <w:noProof w:val="0"/>
          <w:snapToGrid w:val="0"/>
        </w:rPr>
      </w:pPr>
    </w:p>
    <w:p w14:paraId="0004A90D"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UpdateIEs NGAP-PROTOCOL-IES ::= {</w:t>
      </w:r>
    </w:p>
    <w:p w14:paraId="4DD61158"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8642A99" w14:textId="77777777" w:rsidR="009B75C3" w:rsidRPr="001D2E49" w:rsidRDefault="009B75C3" w:rsidP="009B75C3">
      <w:pPr>
        <w:pStyle w:val="PL"/>
        <w:spacing w:line="0" w:lineRule="atLeast"/>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5C2F7D1"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43A9C44C" w14:textId="77777777" w:rsidR="00A41342" w:rsidRPr="001D2E49" w:rsidRDefault="009B75C3" w:rsidP="00A41342">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GlobalRANNodeID</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r w:rsidR="00A41342" w:rsidRPr="001D2E49">
        <w:rPr>
          <w:noProof w:val="0"/>
          <w:snapToGrid w:val="0"/>
        </w:rPr>
        <w:t>|</w:t>
      </w:r>
    </w:p>
    <w:p w14:paraId="62DC7A5D" w14:textId="77777777" w:rsidR="00790FF0" w:rsidRPr="001D2E49" w:rsidRDefault="00A41342" w:rsidP="00790FF0">
      <w:pPr>
        <w:pStyle w:val="PL"/>
        <w:rPr>
          <w:noProof w:val="0"/>
          <w:snapToGrid w:val="0"/>
        </w:rPr>
      </w:pPr>
      <w:r w:rsidRPr="001D2E49">
        <w:rPr>
          <w:noProof w:val="0"/>
          <w:snapToGrid w:val="0"/>
        </w:rPr>
        <w:tab/>
        <w:t>{ ID id-NGRAN-TNLAssociationToRemoveList</w:t>
      </w:r>
      <w:r w:rsidRPr="001D2E49">
        <w:rPr>
          <w:noProof w:val="0"/>
          <w:snapToGrid w:val="0"/>
        </w:rPr>
        <w:tab/>
      </w:r>
      <w:r w:rsidRPr="001D2E49">
        <w:rPr>
          <w:noProof w:val="0"/>
          <w:snapToGrid w:val="0"/>
        </w:rPr>
        <w:tab/>
        <w:t>CRITICALITY reject</w:t>
      </w:r>
      <w:r w:rsidRPr="001D2E49">
        <w:rPr>
          <w:noProof w:val="0"/>
          <w:snapToGrid w:val="0"/>
        </w:rPr>
        <w:tab/>
        <w:t>TYPE NGRAN-TNLAssociationToRemoveList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sidR="00790FF0" w:rsidRPr="001D2E49">
        <w:rPr>
          <w:noProof w:val="0"/>
          <w:snapToGrid w:val="0"/>
        </w:rPr>
        <w:t>|</w:t>
      </w:r>
    </w:p>
    <w:p w14:paraId="3F4F2B0F" w14:textId="77777777" w:rsidR="00A97939" w:rsidRPr="003F068A" w:rsidRDefault="00790FF0" w:rsidP="00D5414F">
      <w:pPr>
        <w:pStyle w:val="PL"/>
        <w:rPr>
          <w:snapToGrid w:val="0"/>
        </w:rPr>
      </w:pPr>
      <w:r w:rsidRPr="001D2E49">
        <w:rPr>
          <w:snapToGrid w:val="0"/>
        </w:rPr>
        <w:tab/>
      </w:r>
      <w:r w:rsidRPr="00AD521A">
        <w:rPr>
          <w:snapToGrid w:val="0"/>
        </w:rPr>
        <w:t>{ ID id-</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Pr="00AD521A">
        <w:rPr>
          <w:snapToGrid w:val="0"/>
        </w:rPr>
        <w:tab/>
        <w:t>}</w:t>
      </w:r>
      <w:r w:rsidR="00A97939" w:rsidRPr="003F068A">
        <w:rPr>
          <w:snapToGrid w:val="0"/>
        </w:rPr>
        <w:t>|</w:t>
      </w:r>
    </w:p>
    <w:p w14:paraId="5B33C028" w14:textId="77777777" w:rsidR="009B75C3" w:rsidRPr="001D2E49" w:rsidRDefault="00A97939" w:rsidP="00A97939">
      <w:pPr>
        <w:pStyle w:val="PL"/>
        <w:rPr>
          <w:noProof w:val="0"/>
          <w:snapToGrid w:val="0"/>
        </w:rPr>
      </w:pPr>
      <w:r w:rsidRPr="003F068A">
        <w:rPr>
          <w:snapToGrid w:val="0"/>
        </w:rPr>
        <w:tab/>
        <w:t>{ ID id-Extended-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sidRPr="003F068A">
        <w:rPr>
          <w:snapToGrid w:val="0"/>
        </w:rPr>
        <w:t>CRITICALITY ignore</w:t>
      </w:r>
      <w:r w:rsidRPr="003F068A">
        <w:rPr>
          <w:snapToGrid w:val="0"/>
        </w:rPr>
        <w:tab/>
        <w:t>TYPE 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Pr>
          <w:snapToGrid w:val="0"/>
        </w:rPr>
        <w:tab/>
      </w:r>
      <w:r>
        <w:rPr>
          <w:snapToGrid w:val="0"/>
        </w:rPr>
        <w:tab/>
      </w:r>
      <w:r w:rsidRPr="003F068A">
        <w:rPr>
          <w:snapToGrid w:val="0"/>
        </w:rPr>
        <w:t>PRESENCE optional</w:t>
      </w:r>
      <w:r w:rsidRPr="003F068A">
        <w:rPr>
          <w:snapToGrid w:val="0"/>
        </w:rPr>
        <w:tab/>
        <w:t>}</w:t>
      </w:r>
      <w:r w:rsidR="009B75C3" w:rsidRPr="001D2E49">
        <w:rPr>
          <w:noProof w:val="0"/>
          <w:snapToGrid w:val="0"/>
        </w:rPr>
        <w:t>,</w:t>
      </w:r>
    </w:p>
    <w:p w14:paraId="6B5F92F9" w14:textId="77777777" w:rsidR="009B75C3" w:rsidRPr="001D2E49" w:rsidRDefault="009B75C3" w:rsidP="009B75C3">
      <w:pPr>
        <w:pStyle w:val="PL"/>
        <w:rPr>
          <w:noProof w:val="0"/>
          <w:snapToGrid w:val="0"/>
        </w:rPr>
      </w:pPr>
      <w:r w:rsidRPr="001D2E49">
        <w:rPr>
          <w:noProof w:val="0"/>
          <w:snapToGrid w:val="0"/>
        </w:rPr>
        <w:tab/>
        <w:t>...</w:t>
      </w:r>
    </w:p>
    <w:p w14:paraId="4C964F7F" w14:textId="77777777" w:rsidR="009B75C3" w:rsidRPr="001D2E49" w:rsidRDefault="009B75C3" w:rsidP="009B75C3">
      <w:pPr>
        <w:pStyle w:val="PL"/>
        <w:rPr>
          <w:noProof w:val="0"/>
          <w:snapToGrid w:val="0"/>
        </w:rPr>
      </w:pPr>
      <w:r w:rsidRPr="001D2E49">
        <w:rPr>
          <w:noProof w:val="0"/>
          <w:snapToGrid w:val="0"/>
        </w:rPr>
        <w:t>}</w:t>
      </w:r>
    </w:p>
    <w:p w14:paraId="3D748A7C" w14:textId="77777777" w:rsidR="009B75C3" w:rsidRPr="001D2E49" w:rsidRDefault="009B75C3" w:rsidP="009B75C3">
      <w:pPr>
        <w:pStyle w:val="PL"/>
        <w:rPr>
          <w:noProof w:val="0"/>
          <w:snapToGrid w:val="0"/>
        </w:rPr>
      </w:pPr>
    </w:p>
    <w:p w14:paraId="3AF19E99" w14:textId="77777777" w:rsidR="009B75C3" w:rsidRPr="001D2E49" w:rsidRDefault="009B75C3" w:rsidP="009B75C3">
      <w:pPr>
        <w:pStyle w:val="PL"/>
        <w:rPr>
          <w:noProof w:val="0"/>
          <w:snapToGrid w:val="0"/>
        </w:rPr>
      </w:pPr>
      <w:r w:rsidRPr="001D2E49">
        <w:rPr>
          <w:noProof w:val="0"/>
          <w:snapToGrid w:val="0"/>
        </w:rPr>
        <w:t>-- **************************************************************</w:t>
      </w:r>
    </w:p>
    <w:p w14:paraId="625E2E78" w14:textId="77777777" w:rsidR="009B75C3" w:rsidRPr="001D2E49" w:rsidRDefault="009B75C3" w:rsidP="009B75C3">
      <w:pPr>
        <w:pStyle w:val="PL"/>
        <w:rPr>
          <w:noProof w:val="0"/>
          <w:snapToGrid w:val="0"/>
        </w:rPr>
      </w:pPr>
      <w:r w:rsidRPr="001D2E49">
        <w:rPr>
          <w:noProof w:val="0"/>
          <w:snapToGrid w:val="0"/>
        </w:rPr>
        <w:t>--</w:t>
      </w:r>
    </w:p>
    <w:p w14:paraId="52299818" w14:textId="77777777" w:rsidR="009B75C3" w:rsidRPr="001D2E49" w:rsidRDefault="009B75C3" w:rsidP="009B75C3">
      <w:pPr>
        <w:pStyle w:val="PL"/>
        <w:outlineLvl w:val="4"/>
        <w:rPr>
          <w:noProof w:val="0"/>
          <w:snapToGrid w:val="0"/>
        </w:rPr>
      </w:pPr>
      <w:r w:rsidRPr="001D2E49">
        <w:rPr>
          <w:noProof w:val="0"/>
          <w:snapToGrid w:val="0"/>
        </w:rPr>
        <w:t>-- RAN CONFIGURATION UPDATE ACKNOWLEDGE</w:t>
      </w:r>
    </w:p>
    <w:p w14:paraId="20BCBD24" w14:textId="77777777" w:rsidR="009B75C3" w:rsidRPr="001D2E49" w:rsidRDefault="009B75C3" w:rsidP="009B75C3">
      <w:pPr>
        <w:pStyle w:val="PL"/>
        <w:rPr>
          <w:noProof w:val="0"/>
          <w:snapToGrid w:val="0"/>
        </w:rPr>
      </w:pPr>
      <w:r w:rsidRPr="001D2E49">
        <w:rPr>
          <w:noProof w:val="0"/>
          <w:snapToGrid w:val="0"/>
        </w:rPr>
        <w:t>--</w:t>
      </w:r>
    </w:p>
    <w:p w14:paraId="03B0E18D" w14:textId="77777777" w:rsidR="009B75C3" w:rsidRPr="001D2E49" w:rsidRDefault="009B75C3" w:rsidP="009B75C3">
      <w:pPr>
        <w:pStyle w:val="PL"/>
        <w:rPr>
          <w:noProof w:val="0"/>
          <w:snapToGrid w:val="0"/>
        </w:rPr>
      </w:pPr>
      <w:r w:rsidRPr="001D2E49">
        <w:rPr>
          <w:noProof w:val="0"/>
          <w:snapToGrid w:val="0"/>
        </w:rPr>
        <w:t>-- **************************************************************</w:t>
      </w:r>
    </w:p>
    <w:p w14:paraId="33C99F09" w14:textId="77777777" w:rsidR="009B75C3" w:rsidRPr="001D2E49" w:rsidRDefault="009B75C3" w:rsidP="009B75C3">
      <w:pPr>
        <w:pStyle w:val="PL"/>
        <w:rPr>
          <w:noProof w:val="0"/>
          <w:snapToGrid w:val="0"/>
        </w:rPr>
      </w:pPr>
    </w:p>
    <w:p w14:paraId="58E6FAA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 ::= SEQUENCE {</w:t>
      </w:r>
    </w:p>
    <w:p w14:paraId="302BB9F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UpdateAcknowledgeIEs} },</w:t>
      </w:r>
    </w:p>
    <w:p w14:paraId="1889B031" w14:textId="77777777" w:rsidR="009B75C3" w:rsidRPr="001D2E49" w:rsidRDefault="009B75C3" w:rsidP="009B75C3">
      <w:pPr>
        <w:pStyle w:val="PL"/>
        <w:rPr>
          <w:noProof w:val="0"/>
          <w:snapToGrid w:val="0"/>
        </w:rPr>
      </w:pPr>
      <w:r w:rsidRPr="001D2E49">
        <w:rPr>
          <w:noProof w:val="0"/>
          <w:snapToGrid w:val="0"/>
        </w:rPr>
        <w:tab/>
        <w:t>...</w:t>
      </w:r>
    </w:p>
    <w:p w14:paraId="75390683" w14:textId="77777777" w:rsidR="009B75C3" w:rsidRPr="001D2E49" w:rsidRDefault="009B75C3" w:rsidP="009B75C3">
      <w:pPr>
        <w:pStyle w:val="PL"/>
        <w:rPr>
          <w:noProof w:val="0"/>
          <w:snapToGrid w:val="0"/>
        </w:rPr>
      </w:pPr>
      <w:r w:rsidRPr="001D2E49">
        <w:rPr>
          <w:noProof w:val="0"/>
          <w:snapToGrid w:val="0"/>
        </w:rPr>
        <w:t>}</w:t>
      </w:r>
    </w:p>
    <w:p w14:paraId="27BBD111" w14:textId="77777777" w:rsidR="009B75C3" w:rsidRPr="001D2E49" w:rsidRDefault="009B75C3" w:rsidP="009B75C3">
      <w:pPr>
        <w:pStyle w:val="PL"/>
        <w:rPr>
          <w:noProof w:val="0"/>
          <w:snapToGrid w:val="0"/>
        </w:rPr>
      </w:pPr>
    </w:p>
    <w:p w14:paraId="6B504E38"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UpdateAcknowledgeIEs NGAP-PROTOCOL-IES ::= {</w:t>
      </w:r>
    </w:p>
    <w:p w14:paraId="02D59A68"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913629" w14:textId="77777777" w:rsidR="009B75C3" w:rsidRPr="001D2E49" w:rsidRDefault="009B75C3" w:rsidP="009B75C3">
      <w:pPr>
        <w:pStyle w:val="PL"/>
        <w:rPr>
          <w:noProof w:val="0"/>
          <w:snapToGrid w:val="0"/>
        </w:rPr>
      </w:pPr>
      <w:r w:rsidRPr="001D2E49">
        <w:rPr>
          <w:noProof w:val="0"/>
          <w:snapToGrid w:val="0"/>
        </w:rPr>
        <w:tab/>
        <w:t>...</w:t>
      </w:r>
    </w:p>
    <w:p w14:paraId="78D7AD71" w14:textId="77777777" w:rsidR="009B75C3" w:rsidRPr="001D2E49" w:rsidRDefault="009B75C3" w:rsidP="009B75C3">
      <w:pPr>
        <w:pStyle w:val="PL"/>
        <w:rPr>
          <w:noProof w:val="0"/>
          <w:snapToGrid w:val="0"/>
        </w:rPr>
      </w:pPr>
      <w:r w:rsidRPr="001D2E49">
        <w:rPr>
          <w:noProof w:val="0"/>
          <w:snapToGrid w:val="0"/>
        </w:rPr>
        <w:t>}</w:t>
      </w:r>
    </w:p>
    <w:p w14:paraId="0525C423" w14:textId="77777777" w:rsidR="009B75C3" w:rsidRPr="001D2E49" w:rsidRDefault="009B75C3" w:rsidP="009B75C3">
      <w:pPr>
        <w:pStyle w:val="PL"/>
        <w:rPr>
          <w:noProof w:val="0"/>
          <w:snapToGrid w:val="0"/>
        </w:rPr>
      </w:pPr>
    </w:p>
    <w:p w14:paraId="14E21E67" w14:textId="77777777" w:rsidR="009B75C3" w:rsidRPr="001D2E49" w:rsidRDefault="009B75C3" w:rsidP="009B75C3">
      <w:pPr>
        <w:pStyle w:val="PL"/>
        <w:rPr>
          <w:noProof w:val="0"/>
          <w:snapToGrid w:val="0"/>
        </w:rPr>
      </w:pPr>
      <w:r w:rsidRPr="001D2E49">
        <w:rPr>
          <w:noProof w:val="0"/>
          <w:snapToGrid w:val="0"/>
        </w:rPr>
        <w:t>-- **************************************************************</w:t>
      </w:r>
    </w:p>
    <w:p w14:paraId="41B504EC" w14:textId="77777777" w:rsidR="009B75C3" w:rsidRPr="001D2E49" w:rsidRDefault="009B75C3" w:rsidP="009B75C3">
      <w:pPr>
        <w:pStyle w:val="PL"/>
        <w:rPr>
          <w:noProof w:val="0"/>
          <w:snapToGrid w:val="0"/>
        </w:rPr>
      </w:pPr>
      <w:r w:rsidRPr="001D2E49">
        <w:rPr>
          <w:noProof w:val="0"/>
          <w:snapToGrid w:val="0"/>
        </w:rPr>
        <w:t>--</w:t>
      </w:r>
    </w:p>
    <w:p w14:paraId="588AB1B7" w14:textId="77777777" w:rsidR="009B75C3" w:rsidRPr="001D2E49" w:rsidRDefault="009B75C3" w:rsidP="009B75C3">
      <w:pPr>
        <w:pStyle w:val="PL"/>
        <w:outlineLvl w:val="4"/>
        <w:rPr>
          <w:noProof w:val="0"/>
          <w:snapToGrid w:val="0"/>
        </w:rPr>
      </w:pPr>
      <w:r w:rsidRPr="001D2E49">
        <w:rPr>
          <w:noProof w:val="0"/>
          <w:snapToGrid w:val="0"/>
        </w:rPr>
        <w:t>-- RAN CONFIGURATION UPDATE FAILURE</w:t>
      </w:r>
    </w:p>
    <w:p w14:paraId="5BD0AD78" w14:textId="77777777" w:rsidR="009B75C3" w:rsidRPr="001D2E49" w:rsidRDefault="009B75C3" w:rsidP="009B75C3">
      <w:pPr>
        <w:pStyle w:val="PL"/>
        <w:rPr>
          <w:noProof w:val="0"/>
          <w:snapToGrid w:val="0"/>
        </w:rPr>
      </w:pPr>
      <w:r w:rsidRPr="001D2E49">
        <w:rPr>
          <w:noProof w:val="0"/>
          <w:snapToGrid w:val="0"/>
        </w:rPr>
        <w:t>--</w:t>
      </w:r>
    </w:p>
    <w:p w14:paraId="6F9BB553" w14:textId="77777777" w:rsidR="009B75C3" w:rsidRPr="001D2E49" w:rsidRDefault="009B75C3" w:rsidP="009B75C3">
      <w:pPr>
        <w:pStyle w:val="PL"/>
        <w:rPr>
          <w:noProof w:val="0"/>
          <w:snapToGrid w:val="0"/>
        </w:rPr>
      </w:pPr>
      <w:r w:rsidRPr="001D2E49">
        <w:rPr>
          <w:noProof w:val="0"/>
          <w:snapToGrid w:val="0"/>
        </w:rPr>
        <w:t>-- **************************************************************</w:t>
      </w:r>
    </w:p>
    <w:p w14:paraId="43881E19" w14:textId="77777777" w:rsidR="009B75C3" w:rsidRPr="001D2E49" w:rsidRDefault="009B75C3" w:rsidP="009B75C3">
      <w:pPr>
        <w:pStyle w:val="PL"/>
        <w:rPr>
          <w:noProof w:val="0"/>
          <w:snapToGrid w:val="0"/>
        </w:rPr>
      </w:pPr>
    </w:p>
    <w:p w14:paraId="57F7831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UpdateFailure ::= SEQUENCE {</w:t>
      </w:r>
    </w:p>
    <w:p w14:paraId="4D6DEE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UpdateFailureIEs} },</w:t>
      </w:r>
    </w:p>
    <w:p w14:paraId="0D569A0D" w14:textId="77777777" w:rsidR="009B75C3" w:rsidRPr="001D2E49" w:rsidRDefault="009B75C3" w:rsidP="009B75C3">
      <w:pPr>
        <w:pStyle w:val="PL"/>
        <w:rPr>
          <w:noProof w:val="0"/>
          <w:snapToGrid w:val="0"/>
        </w:rPr>
      </w:pPr>
      <w:r w:rsidRPr="001D2E49">
        <w:rPr>
          <w:noProof w:val="0"/>
          <w:snapToGrid w:val="0"/>
        </w:rPr>
        <w:tab/>
        <w:t>...</w:t>
      </w:r>
    </w:p>
    <w:p w14:paraId="4E60A190" w14:textId="77777777" w:rsidR="009B75C3" w:rsidRPr="001D2E49" w:rsidRDefault="009B75C3" w:rsidP="009B75C3">
      <w:pPr>
        <w:pStyle w:val="PL"/>
        <w:rPr>
          <w:noProof w:val="0"/>
          <w:snapToGrid w:val="0"/>
        </w:rPr>
      </w:pPr>
      <w:r w:rsidRPr="001D2E49">
        <w:rPr>
          <w:noProof w:val="0"/>
          <w:snapToGrid w:val="0"/>
        </w:rPr>
        <w:t>}</w:t>
      </w:r>
    </w:p>
    <w:p w14:paraId="6C22FE08" w14:textId="77777777" w:rsidR="009B75C3" w:rsidRPr="001D2E49" w:rsidRDefault="009B75C3" w:rsidP="009B75C3">
      <w:pPr>
        <w:pStyle w:val="PL"/>
        <w:rPr>
          <w:noProof w:val="0"/>
          <w:snapToGrid w:val="0"/>
        </w:rPr>
      </w:pPr>
    </w:p>
    <w:p w14:paraId="15786841" w14:textId="77777777" w:rsidR="009B75C3" w:rsidRPr="001D2E49" w:rsidRDefault="009B75C3" w:rsidP="009B75C3">
      <w:pPr>
        <w:pStyle w:val="PL"/>
        <w:rPr>
          <w:noProof w:val="0"/>
          <w:snapToGrid w:val="0"/>
        </w:rPr>
      </w:pPr>
      <w:r w:rsidRPr="001D2E49">
        <w:rPr>
          <w:noProof w:val="0"/>
          <w:snapToGrid w:val="0"/>
        </w:rPr>
        <w:t>RANConfigurationUpdateFailureIEs NGAP-PROTOCOL-IES ::= {</w:t>
      </w:r>
    </w:p>
    <w:p w14:paraId="47443617"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DBFE34"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8B3CF4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524C8F1" w14:textId="77777777" w:rsidR="009B75C3" w:rsidRPr="001D2E49" w:rsidRDefault="009B75C3" w:rsidP="009B75C3">
      <w:pPr>
        <w:pStyle w:val="PL"/>
        <w:rPr>
          <w:noProof w:val="0"/>
          <w:snapToGrid w:val="0"/>
        </w:rPr>
      </w:pPr>
      <w:r w:rsidRPr="001D2E49">
        <w:rPr>
          <w:noProof w:val="0"/>
          <w:snapToGrid w:val="0"/>
        </w:rPr>
        <w:t>...</w:t>
      </w:r>
    </w:p>
    <w:p w14:paraId="0F3D84B8" w14:textId="77777777" w:rsidR="009B75C3" w:rsidRPr="001D2E49" w:rsidRDefault="009B75C3" w:rsidP="009B75C3">
      <w:pPr>
        <w:pStyle w:val="PL"/>
        <w:rPr>
          <w:noProof w:val="0"/>
          <w:snapToGrid w:val="0"/>
        </w:rPr>
      </w:pPr>
      <w:r w:rsidRPr="001D2E49">
        <w:rPr>
          <w:noProof w:val="0"/>
          <w:snapToGrid w:val="0"/>
        </w:rPr>
        <w:t>}</w:t>
      </w:r>
    </w:p>
    <w:p w14:paraId="46193F0A" w14:textId="77777777" w:rsidR="009B75C3" w:rsidRPr="001D2E49" w:rsidRDefault="009B75C3" w:rsidP="009B75C3">
      <w:pPr>
        <w:pStyle w:val="PL"/>
        <w:rPr>
          <w:noProof w:val="0"/>
          <w:snapToGrid w:val="0"/>
        </w:rPr>
      </w:pPr>
    </w:p>
    <w:p w14:paraId="51944550" w14:textId="77777777" w:rsidR="009B75C3" w:rsidRPr="001D2E49" w:rsidRDefault="009B75C3" w:rsidP="009B75C3">
      <w:pPr>
        <w:pStyle w:val="PL"/>
        <w:rPr>
          <w:noProof w:val="0"/>
          <w:snapToGrid w:val="0"/>
        </w:rPr>
      </w:pPr>
      <w:r w:rsidRPr="001D2E49">
        <w:rPr>
          <w:noProof w:val="0"/>
          <w:snapToGrid w:val="0"/>
        </w:rPr>
        <w:t>-- **************************************************************</w:t>
      </w:r>
    </w:p>
    <w:p w14:paraId="4033F05E" w14:textId="77777777" w:rsidR="009B75C3" w:rsidRPr="001D2E49" w:rsidRDefault="009B75C3" w:rsidP="009B75C3">
      <w:pPr>
        <w:pStyle w:val="PL"/>
        <w:rPr>
          <w:noProof w:val="0"/>
          <w:snapToGrid w:val="0"/>
        </w:rPr>
      </w:pPr>
      <w:r w:rsidRPr="001D2E49">
        <w:rPr>
          <w:noProof w:val="0"/>
          <w:snapToGrid w:val="0"/>
        </w:rPr>
        <w:t>--</w:t>
      </w:r>
    </w:p>
    <w:p w14:paraId="23992BFA" w14:textId="77777777" w:rsidR="009B75C3" w:rsidRPr="001D2E49" w:rsidRDefault="009B75C3" w:rsidP="009B75C3">
      <w:pPr>
        <w:pStyle w:val="PL"/>
        <w:outlineLvl w:val="3"/>
        <w:rPr>
          <w:noProof w:val="0"/>
          <w:snapToGrid w:val="0"/>
        </w:rPr>
      </w:pPr>
      <w:r w:rsidRPr="001D2E49">
        <w:rPr>
          <w:noProof w:val="0"/>
          <w:snapToGrid w:val="0"/>
        </w:rPr>
        <w:t>-- AMF Configuration Update Elementary Procedure</w:t>
      </w:r>
    </w:p>
    <w:p w14:paraId="4638E9E4" w14:textId="77777777" w:rsidR="009B75C3" w:rsidRPr="001D2E49" w:rsidRDefault="009B75C3" w:rsidP="009B75C3">
      <w:pPr>
        <w:pStyle w:val="PL"/>
        <w:rPr>
          <w:noProof w:val="0"/>
          <w:snapToGrid w:val="0"/>
        </w:rPr>
      </w:pPr>
      <w:r w:rsidRPr="001D2E49">
        <w:rPr>
          <w:noProof w:val="0"/>
          <w:snapToGrid w:val="0"/>
        </w:rPr>
        <w:t>--</w:t>
      </w:r>
    </w:p>
    <w:p w14:paraId="1071A207" w14:textId="77777777" w:rsidR="009B75C3" w:rsidRPr="001D2E49" w:rsidRDefault="009B75C3" w:rsidP="009B75C3">
      <w:pPr>
        <w:pStyle w:val="PL"/>
        <w:rPr>
          <w:noProof w:val="0"/>
          <w:snapToGrid w:val="0"/>
        </w:rPr>
      </w:pPr>
      <w:r w:rsidRPr="001D2E49">
        <w:rPr>
          <w:noProof w:val="0"/>
          <w:snapToGrid w:val="0"/>
        </w:rPr>
        <w:t>-- **************************************************************</w:t>
      </w:r>
    </w:p>
    <w:p w14:paraId="7261A3FB" w14:textId="77777777" w:rsidR="009B75C3" w:rsidRPr="001D2E49" w:rsidRDefault="009B75C3" w:rsidP="009B75C3">
      <w:pPr>
        <w:pStyle w:val="PL"/>
        <w:rPr>
          <w:noProof w:val="0"/>
          <w:snapToGrid w:val="0"/>
        </w:rPr>
      </w:pPr>
    </w:p>
    <w:p w14:paraId="26DCD24A" w14:textId="77777777" w:rsidR="009B75C3" w:rsidRPr="001D2E49" w:rsidRDefault="009B75C3" w:rsidP="009B75C3">
      <w:pPr>
        <w:pStyle w:val="PL"/>
        <w:rPr>
          <w:noProof w:val="0"/>
          <w:snapToGrid w:val="0"/>
        </w:rPr>
      </w:pPr>
      <w:r w:rsidRPr="001D2E49">
        <w:rPr>
          <w:noProof w:val="0"/>
          <w:snapToGrid w:val="0"/>
        </w:rPr>
        <w:t>-- **************************************************************</w:t>
      </w:r>
    </w:p>
    <w:p w14:paraId="007C2F56" w14:textId="77777777" w:rsidR="009B75C3" w:rsidRPr="001D2E49" w:rsidRDefault="009B75C3" w:rsidP="009B75C3">
      <w:pPr>
        <w:pStyle w:val="PL"/>
        <w:rPr>
          <w:noProof w:val="0"/>
          <w:snapToGrid w:val="0"/>
        </w:rPr>
      </w:pPr>
      <w:r w:rsidRPr="001D2E49">
        <w:rPr>
          <w:noProof w:val="0"/>
          <w:snapToGrid w:val="0"/>
        </w:rPr>
        <w:t>--</w:t>
      </w:r>
    </w:p>
    <w:p w14:paraId="3730B08A" w14:textId="77777777" w:rsidR="009B75C3" w:rsidRPr="001D2E49" w:rsidRDefault="009B75C3" w:rsidP="009B75C3">
      <w:pPr>
        <w:pStyle w:val="PL"/>
        <w:outlineLvl w:val="4"/>
        <w:rPr>
          <w:noProof w:val="0"/>
          <w:snapToGrid w:val="0"/>
        </w:rPr>
      </w:pPr>
      <w:r w:rsidRPr="001D2E49">
        <w:rPr>
          <w:noProof w:val="0"/>
          <w:snapToGrid w:val="0"/>
        </w:rPr>
        <w:t xml:space="preserve">-- AMF CONFIGURATION UPDATE </w:t>
      </w:r>
    </w:p>
    <w:p w14:paraId="61F15DBF" w14:textId="77777777" w:rsidR="009B75C3" w:rsidRPr="001D2E49" w:rsidRDefault="009B75C3" w:rsidP="009B75C3">
      <w:pPr>
        <w:pStyle w:val="PL"/>
        <w:rPr>
          <w:noProof w:val="0"/>
          <w:snapToGrid w:val="0"/>
        </w:rPr>
      </w:pPr>
      <w:r w:rsidRPr="001D2E49">
        <w:rPr>
          <w:noProof w:val="0"/>
          <w:snapToGrid w:val="0"/>
        </w:rPr>
        <w:t>--</w:t>
      </w:r>
    </w:p>
    <w:p w14:paraId="03A655DC" w14:textId="77777777" w:rsidR="009B75C3" w:rsidRPr="001D2E49" w:rsidRDefault="009B75C3" w:rsidP="009B75C3">
      <w:pPr>
        <w:pStyle w:val="PL"/>
        <w:rPr>
          <w:noProof w:val="0"/>
          <w:snapToGrid w:val="0"/>
        </w:rPr>
      </w:pPr>
      <w:r w:rsidRPr="001D2E49">
        <w:rPr>
          <w:noProof w:val="0"/>
          <w:snapToGrid w:val="0"/>
        </w:rPr>
        <w:t>-- **************************************************************</w:t>
      </w:r>
    </w:p>
    <w:p w14:paraId="1F389ADC" w14:textId="77777777" w:rsidR="009B75C3" w:rsidRPr="001D2E49" w:rsidRDefault="009B75C3" w:rsidP="009B75C3">
      <w:pPr>
        <w:pStyle w:val="PL"/>
        <w:rPr>
          <w:noProof w:val="0"/>
          <w:snapToGrid w:val="0"/>
        </w:rPr>
      </w:pPr>
    </w:p>
    <w:p w14:paraId="5999BDC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 ::= SEQUENCE {</w:t>
      </w:r>
    </w:p>
    <w:p w14:paraId="7A11EBD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UpdateIEs} },</w:t>
      </w:r>
    </w:p>
    <w:p w14:paraId="1C9220BB" w14:textId="77777777" w:rsidR="009B75C3" w:rsidRPr="001D2E49" w:rsidRDefault="009B75C3" w:rsidP="009B75C3">
      <w:pPr>
        <w:pStyle w:val="PL"/>
        <w:rPr>
          <w:noProof w:val="0"/>
          <w:snapToGrid w:val="0"/>
        </w:rPr>
      </w:pPr>
      <w:r w:rsidRPr="001D2E49">
        <w:rPr>
          <w:noProof w:val="0"/>
          <w:snapToGrid w:val="0"/>
        </w:rPr>
        <w:tab/>
        <w:t>...</w:t>
      </w:r>
    </w:p>
    <w:p w14:paraId="2CFE5644" w14:textId="77777777" w:rsidR="009B75C3" w:rsidRPr="001D2E49" w:rsidRDefault="009B75C3" w:rsidP="009B75C3">
      <w:pPr>
        <w:pStyle w:val="PL"/>
        <w:rPr>
          <w:noProof w:val="0"/>
          <w:snapToGrid w:val="0"/>
        </w:rPr>
      </w:pPr>
      <w:r w:rsidRPr="001D2E49">
        <w:rPr>
          <w:noProof w:val="0"/>
          <w:snapToGrid w:val="0"/>
        </w:rPr>
        <w:t>}</w:t>
      </w:r>
    </w:p>
    <w:p w14:paraId="34402840" w14:textId="77777777" w:rsidR="009B75C3" w:rsidRPr="001D2E49" w:rsidRDefault="009B75C3" w:rsidP="009B75C3">
      <w:pPr>
        <w:pStyle w:val="PL"/>
        <w:rPr>
          <w:noProof w:val="0"/>
          <w:snapToGrid w:val="0"/>
        </w:rPr>
      </w:pPr>
    </w:p>
    <w:p w14:paraId="1C54E5E9"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UpdateIEs NGAP-PROTOCOL-IES ::= {</w:t>
      </w:r>
    </w:p>
    <w:p w14:paraId="0004DA24"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53136EC"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14DD24"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749AE0"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665353" w14:textId="77777777" w:rsidR="009B75C3" w:rsidRPr="001D2E49" w:rsidRDefault="009B75C3" w:rsidP="009B75C3">
      <w:pPr>
        <w:pStyle w:val="PL"/>
        <w:rPr>
          <w:noProof w:val="0"/>
          <w:snapToGrid w:val="0"/>
        </w:rPr>
      </w:pPr>
      <w:r w:rsidRPr="001D2E49">
        <w:rPr>
          <w:noProof w:val="0"/>
          <w:snapToGrid w:val="0"/>
        </w:rPr>
        <w:tab/>
        <w:t>{ ID id-AMF-TNLAssociationToAddList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AMF-TNLAssociationToAddList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9769B9" w14:textId="77777777" w:rsidR="009B75C3" w:rsidRPr="001D2E49" w:rsidRDefault="009B75C3" w:rsidP="009B75C3">
      <w:pPr>
        <w:pStyle w:val="PL"/>
        <w:rPr>
          <w:noProof w:val="0"/>
          <w:snapToGrid w:val="0"/>
        </w:rPr>
      </w:pPr>
      <w:r w:rsidRPr="001D2E49">
        <w:rPr>
          <w:noProof w:val="0"/>
          <w:snapToGrid w:val="0"/>
        </w:rPr>
        <w:tab/>
        <w:t>{ ID id-AMF-TNLAssociationToRemoveList</w:t>
      </w:r>
      <w:r w:rsidRPr="001D2E49">
        <w:rPr>
          <w:noProof w:val="0"/>
          <w:snapToGrid w:val="0"/>
        </w:rPr>
        <w:tab/>
      </w:r>
      <w:r w:rsidRPr="001D2E49">
        <w:rPr>
          <w:noProof w:val="0"/>
          <w:snapToGrid w:val="0"/>
        </w:rPr>
        <w:tab/>
        <w:t>CRITICALITY ignore</w:t>
      </w:r>
      <w:r w:rsidRPr="001D2E49">
        <w:rPr>
          <w:noProof w:val="0"/>
          <w:snapToGrid w:val="0"/>
        </w:rPr>
        <w:tab/>
        <w:t>TYPE AMF-TNLAssociationToRemoveList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BFBE7D" w14:textId="77777777" w:rsidR="00377839" w:rsidRPr="003F068A" w:rsidRDefault="009B75C3" w:rsidP="00377839">
      <w:pPr>
        <w:pStyle w:val="PL"/>
        <w:rPr>
          <w:noProof w:val="0"/>
          <w:snapToGrid w:val="0"/>
        </w:rPr>
      </w:pPr>
      <w:r w:rsidRPr="001D2E49">
        <w:rPr>
          <w:noProof w:val="0"/>
          <w:snapToGrid w:val="0"/>
        </w:rPr>
        <w:tab/>
        <w:t>{ ID id-AMF-TNLAssociationToUpdateList</w:t>
      </w:r>
      <w:r w:rsidRPr="001D2E49">
        <w:rPr>
          <w:noProof w:val="0"/>
          <w:snapToGrid w:val="0"/>
        </w:rPr>
        <w:tab/>
      </w:r>
      <w:r w:rsidRPr="001D2E49">
        <w:rPr>
          <w:noProof w:val="0"/>
          <w:snapToGrid w:val="0"/>
        </w:rPr>
        <w:tab/>
        <w:t>CRITICALITY ignore</w:t>
      </w:r>
      <w:r w:rsidRPr="001D2E49">
        <w:rPr>
          <w:noProof w:val="0"/>
          <w:snapToGrid w:val="0"/>
        </w:rPr>
        <w:tab/>
        <w:t>TYPE AMF-TNLAssociationToUpdateList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77839" w:rsidRPr="003F068A">
        <w:rPr>
          <w:noProof w:val="0"/>
          <w:snapToGrid w:val="0"/>
        </w:rPr>
        <w:t>|</w:t>
      </w:r>
    </w:p>
    <w:p w14:paraId="40FBAAE9" w14:textId="77777777" w:rsidR="009B75C3" w:rsidRPr="001D2E49" w:rsidRDefault="00377839" w:rsidP="00377839">
      <w:pPr>
        <w:pStyle w:val="PL"/>
        <w:rPr>
          <w:noProof w:val="0"/>
          <w:snapToGrid w:val="0"/>
        </w:rPr>
      </w:pPr>
      <w:r w:rsidRPr="003F068A">
        <w:rPr>
          <w:noProof w:val="0"/>
          <w:snapToGrid w:val="0"/>
        </w:rPr>
        <w:tab/>
        <w:t>{ ID id-Extended-AMFName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sidRPr="003F068A">
        <w:rPr>
          <w:noProof w:val="0"/>
          <w:snapToGrid w:val="0"/>
        </w:rPr>
        <w:t>CRITICALITY ignore</w:t>
      </w:r>
      <w:r w:rsidRPr="003F068A">
        <w:rPr>
          <w:noProof w:val="0"/>
          <w:snapToGrid w:val="0"/>
        </w:rPr>
        <w:tab/>
        <w:t>TYPE 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Pr>
          <w:noProof w:val="0"/>
          <w:snapToGrid w:val="0"/>
        </w:rPr>
        <w:tab/>
      </w:r>
      <w:r w:rsidRPr="003F068A">
        <w:rPr>
          <w:noProof w:val="0"/>
          <w:snapToGrid w:val="0"/>
        </w:rPr>
        <w:t>PRESENCE optional</w:t>
      </w:r>
      <w:r w:rsidRPr="003F068A">
        <w:rPr>
          <w:noProof w:val="0"/>
          <w:snapToGrid w:val="0"/>
        </w:rPr>
        <w:tab/>
      </w:r>
      <w:r w:rsidRPr="003F068A">
        <w:rPr>
          <w:noProof w:val="0"/>
          <w:snapToGrid w:val="0"/>
        </w:rPr>
        <w:tab/>
        <w:t>}</w:t>
      </w:r>
      <w:r w:rsidR="009B75C3" w:rsidRPr="001D2E49">
        <w:rPr>
          <w:noProof w:val="0"/>
          <w:snapToGrid w:val="0"/>
        </w:rPr>
        <w:t>,</w:t>
      </w:r>
    </w:p>
    <w:p w14:paraId="11D87CE5" w14:textId="77777777" w:rsidR="009B75C3" w:rsidRPr="001D2E49" w:rsidRDefault="009B75C3" w:rsidP="009B75C3">
      <w:pPr>
        <w:pStyle w:val="PL"/>
        <w:rPr>
          <w:noProof w:val="0"/>
          <w:snapToGrid w:val="0"/>
        </w:rPr>
      </w:pPr>
      <w:r w:rsidRPr="001D2E49">
        <w:rPr>
          <w:noProof w:val="0"/>
          <w:snapToGrid w:val="0"/>
        </w:rPr>
        <w:tab/>
        <w:t>...</w:t>
      </w:r>
    </w:p>
    <w:p w14:paraId="393C2546" w14:textId="77777777" w:rsidR="009B75C3" w:rsidRPr="001D2E49" w:rsidRDefault="009B75C3" w:rsidP="009B75C3">
      <w:pPr>
        <w:pStyle w:val="PL"/>
        <w:rPr>
          <w:noProof w:val="0"/>
          <w:snapToGrid w:val="0"/>
        </w:rPr>
      </w:pPr>
      <w:r w:rsidRPr="001D2E49">
        <w:rPr>
          <w:noProof w:val="0"/>
          <w:snapToGrid w:val="0"/>
        </w:rPr>
        <w:t>}</w:t>
      </w:r>
    </w:p>
    <w:p w14:paraId="536EBE3A" w14:textId="77777777" w:rsidR="009B75C3" w:rsidRPr="001D2E49" w:rsidRDefault="009B75C3" w:rsidP="009B75C3">
      <w:pPr>
        <w:pStyle w:val="PL"/>
        <w:rPr>
          <w:noProof w:val="0"/>
          <w:snapToGrid w:val="0"/>
        </w:rPr>
      </w:pPr>
    </w:p>
    <w:p w14:paraId="5A84A211" w14:textId="77777777" w:rsidR="009B75C3" w:rsidRPr="001D2E49" w:rsidRDefault="009B75C3" w:rsidP="009B75C3">
      <w:pPr>
        <w:pStyle w:val="PL"/>
        <w:rPr>
          <w:noProof w:val="0"/>
          <w:snapToGrid w:val="0"/>
        </w:rPr>
      </w:pPr>
      <w:r w:rsidRPr="001D2E49">
        <w:rPr>
          <w:noProof w:val="0"/>
          <w:snapToGrid w:val="0"/>
        </w:rPr>
        <w:t>-- **************************************************************</w:t>
      </w:r>
    </w:p>
    <w:p w14:paraId="2D4A4EB4" w14:textId="77777777" w:rsidR="009B75C3" w:rsidRPr="001D2E49" w:rsidRDefault="009B75C3" w:rsidP="009B75C3">
      <w:pPr>
        <w:pStyle w:val="PL"/>
        <w:rPr>
          <w:noProof w:val="0"/>
          <w:snapToGrid w:val="0"/>
        </w:rPr>
      </w:pPr>
      <w:r w:rsidRPr="001D2E49">
        <w:rPr>
          <w:noProof w:val="0"/>
          <w:snapToGrid w:val="0"/>
        </w:rPr>
        <w:t>--</w:t>
      </w:r>
    </w:p>
    <w:p w14:paraId="16BA11C8" w14:textId="77777777" w:rsidR="009B75C3" w:rsidRPr="001D2E49" w:rsidRDefault="009B75C3" w:rsidP="009B75C3">
      <w:pPr>
        <w:pStyle w:val="PL"/>
        <w:outlineLvl w:val="4"/>
        <w:rPr>
          <w:noProof w:val="0"/>
          <w:snapToGrid w:val="0"/>
        </w:rPr>
      </w:pPr>
      <w:r w:rsidRPr="001D2E49">
        <w:rPr>
          <w:noProof w:val="0"/>
          <w:snapToGrid w:val="0"/>
        </w:rPr>
        <w:t>-- AMF CONFIGURATION UPDATE ACKNOWLEDGE</w:t>
      </w:r>
    </w:p>
    <w:p w14:paraId="7B48D695" w14:textId="77777777" w:rsidR="009B75C3" w:rsidRPr="001D2E49" w:rsidRDefault="009B75C3" w:rsidP="009B75C3">
      <w:pPr>
        <w:pStyle w:val="PL"/>
        <w:rPr>
          <w:noProof w:val="0"/>
          <w:snapToGrid w:val="0"/>
        </w:rPr>
      </w:pPr>
      <w:r w:rsidRPr="001D2E49">
        <w:rPr>
          <w:noProof w:val="0"/>
          <w:snapToGrid w:val="0"/>
        </w:rPr>
        <w:t>--</w:t>
      </w:r>
    </w:p>
    <w:p w14:paraId="345D036C" w14:textId="77777777" w:rsidR="009B75C3" w:rsidRPr="001D2E49" w:rsidRDefault="009B75C3" w:rsidP="009B75C3">
      <w:pPr>
        <w:pStyle w:val="PL"/>
        <w:rPr>
          <w:noProof w:val="0"/>
          <w:snapToGrid w:val="0"/>
        </w:rPr>
      </w:pPr>
      <w:r w:rsidRPr="001D2E49">
        <w:rPr>
          <w:noProof w:val="0"/>
          <w:snapToGrid w:val="0"/>
        </w:rPr>
        <w:t>-- **************************************************************</w:t>
      </w:r>
    </w:p>
    <w:p w14:paraId="6F591249" w14:textId="77777777" w:rsidR="009B75C3" w:rsidRPr="001D2E49" w:rsidRDefault="009B75C3" w:rsidP="009B75C3">
      <w:pPr>
        <w:pStyle w:val="PL"/>
        <w:rPr>
          <w:noProof w:val="0"/>
          <w:snapToGrid w:val="0"/>
        </w:rPr>
      </w:pPr>
    </w:p>
    <w:p w14:paraId="471F625F"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 ::= SEQUENCE {</w:t>
      </w:r>
    </w:p>
    <w:p w14:paraId="1A0DA71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UpdateAcknowledgeIEs} },</w:t>
      </w:r>
    </w:p>
    <w:p w14:paraId="18CECE68" w14:textId="77777777" w:rsidR="009B75C3" w:rsidRPr="001D2E49" w:rsidRDefault="009B75C3" w:rsidP="009B75C3">
      <w:pPr>
        <w:pStyle w:val="PL"/>
        <w:rPr>
          <w:noProof w:val="0"/>
          <w:snapToGrid w:val="0"/>
        </w:rPr>
      </w:pPr>
      <w:r w:rsidRPr="001D2E49">
        <w:rPr>
          <w:noProof w:val="0"/>
          <w:snapToGrid w:val="0"/>
        </w:rPr>
        <w:tab/>
        <w:t>...</w:t>
      </w:r>
    </w:p>
    <w:p w14:paraId="50D12B18" w14:textId="77777777" w:rsidR="009B75C3" w:rsidRPr="001D2E49" w:rsidRDefault="009B75C3" w:rsidP="009B75C3">
      <w:pPr>
        <w:pStyle w:val="PL"/>
        <w:rPr>
          <w:noProof w:val="0"/>
          <w:snapToGrid w:val="0"/>
        </w:rPr>
      </w:pPr>
      <w:r w:rsidRPr="001D2E49">
        <w:rPr>
          <w:noProof w:val="0"/>
          <w:snapToGrid w:val="0"/>
        </w:rPr>
        <w:t>}</w:t>
      </w:r>
    </w:p>
    <w:p w14:paraId="036F2438" w14:textId="77777777" w:rsidR="009B75C3" w:rsidRPr="001D2E49" w:rsidRDefault="009B75C3" w:rsidP="009B75C3">
      <w:pPr>
        <w:pStyle w:val="PL"/>
        <w:rPr>
          <w:noProof w:val="0"/>
          <w:snapToGrid w:val="0"/>
        </w:rPr>
      </w:pPr>
    </w:p>
    <w:p w14:paraId="59CD2C6B"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UpdateAcknowledgeIEs NGAP-PROTOCOL-IES ::= {</w:t>
      </w:r>
    </w:p>
    <w:p w14:paraId="2F2DE7ED" w14:textId="77777777" w:rsidR="009B75C3" w:rsidRPr="001D2E49" w:rsidRDefault="009B75C3" w:rsidP="009B75C3">
      <w:pPr>
        <w:pStyle w:val="PL"/>
        <w:rPr>
          <w:noProof w:val="0"/>
          <w:snapToGrid w:val="0"/>
        </w:rPr>
      </w:pPr>
      <w:r w:rsidRPr="001D2E49">
        <w:rPr>
          <w:noProof w:val="0"/>
          <w:snapToGrid w:val="0"/>
        </w:rPr>
        <w:tab/>
        <w:t>{ ID 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AMF-TNLAssociationSetupList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274DE3" w14:textId="77777777" w:rsidR="009B75C3" w:rsidRPr="001D2E49" w:rsidRDefault="009B75C3" w:rsidP="009B75C3">
      <w:pPr>
        <w:pStyle w:val="PL"/>
        <w:rPr>
          <w:noProof w:val="0"/>
          <w:snapToGrid w:val="0"/>
        </w:rPr>
      </w:pPr>
      <w:r w:rsidRPr="001D2E49">
        <w:rPr>
          <w:noProof w:val="0"/>
          <w:snapToGrid w:val="0"/>
        </w:rPr>
        <w:tab/>
        <w:t>{ ID id-AMF-TNLAssociationFailedToSetupList</w:t>
      </w:r>
      <w:r w:rsidRPr="001D2E49">
        <w:rPr>
          <w:noProof w:val="0"/>
          <w:snapToGrid w:val="0"/>
        </w:rPr>
        <w:tab/>
      </w:r>
      <w:r w:rsidRPr="001D2E49">
        <w:rPr>
          <w:noProof w:val="0"/>
          <w:snapToGrid w:val="0"/>
        </w:rPr>
        <w:tab/>
        <w:t>CRITICALITY ignore</w:t>
      </w:r>
      <w:r w:rsidRPr="001D2E49">
        <w:rPr>
          <w:noProof w:val="0"/>
          <w:snapToGrid w:val="0"/>
        </w:rPr>
        <w:tab/>
        <w:t>TYPE TNLAssociationList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1E3A85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BD4E18" w14:textId="77777777" w:rsidR="009B75C3" w:rsidRPr="001D2E49" w:rsidRDefault="009B75C3" w:rsidP="009B75C3">
      <w:pPr>
        <w:pStyle w:val="PL"/>
        <w:rPr>
          <w:noProof w:val="0"/>
          <w:snapToGrid w:val="0"/>
        </w:rPr>
      </w:pPr>
      <w:r w:rsidRPr="001D2E49">
        <w:rPr>
          <w:noProof w:val="0"/>
          <w:snapToGrid w:val="0"/>
        </w:rPr>
        <w:tab/>
        <w:t>...</w:t>
      </w:r>
    </w:p>
    <w:p w14:paraId="0A69D5C0" w14:textId="77777777" w:rsidR="009B75C3" w:rsidRPr="001D2E49" w:rsidRDefault="009B75C3" w:rsidP="009B75C3">
      <w:pPr>
        <w:pStyle w:val="PL"/>
        <w:rPr>
          <w:noProof w:val="0"/>
          <w:snapToGrid w:val="0"/>
        </w:rPr>
      </w:pPr>
      <w:r w:rsidRPr="001D2E49">
        <w:rPr>
          <w:noProof w:val="0"/>
          <w:snapToGrid w:val="0"/>
        </w:rPr>
        <w:t>}</w:t>
      </w:r>
    </w:p>
    <w:p w14:paraId="1939D0DD" w14:textId="77777777" w:rsidR="009B75C3" w:rsidRPr="001D2E49" w:rsidRDefault="009B75C3" w:rsidP="009B75C3">
      <w:pPr>
        <w:pStyle w:val="PL"/>
        <w:rPr>
          <w:noProof w:val="0"/>
          <w:snapToGrid w:val="0"/>
        </w:rPr>
      </w:pPr>
    </w:p>
    <w:p w14:paraId="5A0E64E8" w14:textId="77777777" w:rsidR="009B75C3" w:rsidRPr="001D2E49" w:rsidRDefault="009B75C3" w:rsidP="009B75C3">
      <w:pPr>
        <w:pStyle w:val="PL"/>
        <w:rPr>
          <w:noProof w:val="0"/>
          <w:snapToGrid w:val="0"/>
        </w:rPr>
      </w:pPr>
      <w:r w:rsidRPr="001D2E49">
        <w:rPr>
          <w:noProof w:val="0"/>
          <w:snapToGrid w:val="0"/>
        </w:rPr>
        <w:t>-- **************************************************************</w:t>
      </w:r>
    </w:p>
    <w:p w14:paraId="75420214" w14:textId="77777777" w:rsidR="009B75C3" w:rsidRPr="001D2E49" w:rsidRDefault="009B75C3" w:rsidP="009B75C3">
      <w:pPr>
        <w:pStyle w:val="PL"/>
        <w:rPr>
          <w:noProof w:val="0"/>
          <w:snapToGrid w:val="0"/>
        </w:rPr>
      </w:pPr>
      <w:r w:rsidRPr="001D2E49">
        <w:rPr>
          <w:noProof w:val="0"/>
          <w:snapToGrid w:val="0"/>
        </w:rPr>
        <w:t>--</w:t>
      </w:r>
    </w:p>
    <w:p w14:paraId="0056A564" w14:textId="77777777" w:rsidR="009B75C3" w:rsidRPr="001D2E49" w:rsidRDefault="009B75C3" w:rsidP="009B75C3">
      <w:pPr>
        <w:pStyle w:val="PL"/>
        <w:outlineLvl w:val="4"/>
        <w:rPr>
          <w:noProof w:val="0"/>
          <w:snapToGrid w:val="0"/>
        </w:rPr>
      </w:pPr>
      <w:r w:rsidRPr="001D2E49">
        <w:rPr>
          <w:noProof w:val="0"/>
          <w:snapToGrid w:val="0"/>
        </w:rPr>
        <w:t>-- AMF CONFIGURATION UPDATE FAILURE</w:t>
      </w:r>
    </w:p>
    <w:p w14:paraId="1713A501" w14:textId="77777777" w:rsidR="009B75C3" w:rsidRPr="001D2E49" w:rsidRDefault="009B75C3" w:rsidP="009B75C3">
      <w:pPr>
        <w:pStyle w:val="PL"/>
        <w:rPr>
          <w:noProof w:val="0"/>
          <w:snapToGrid w:val="0"/>
        </w:rPr>
      </w:pPr>
      <w:r w:rsidRPr="001D2E49">
        <w:rPr>
          <w:noProof w:val="0"/>
          <w:snapToGrid w:val="0"/>
        </w:rPr>
        <w:t>--</w:t>
      </w:r>
    </w:p>
    <w:p w14:paraId="67ADC944" w14:textId="77777777" w:rsidR="009B75C3" w:rsidRPr="001D2E49" w:rsidRDefault="009B75C3" w:rsidP="009B75C3">
      <w:pPr>
        <w:pStyle w:val="PL"/>
        <w:rPr>
          <w:noProof w:val="0"/>
          <w:snapToGrid w:val="0"/>
        </w:rPr>
      </w:pPr>
      <w:r w:rsidRPr="001D2E49">
        <w:rPr>
          <w:noProof w:val="0"/>
          <w:snapToGrid w:val="0"/>
        </w:rPr>
        <w:t>-- **************************************************************</w:t>
      </w:r>
    </w:p>
    <w:p w14:paraId="110F1CDD" w14:textId="77777777" w:rsidR="009B75C3" w:rsidRPr="001D2E49" w:rsidRDefault="009B75C3" w:rsidP="009B75C3">
      <w:pPr>
        <w:pStyle w:val="PL"/>
        <w:rPr>
          <w:noProof w:val="0"/>
          <w:snapToGrid w:val="0"/>
        </w:rPr>
      </w:pPr>
    </w:p>
    <w:p w14:paraId="0BD30A3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 ::= SEQUENCE {</w:t>
      </w:r>
    </w:p>
    <w:p w14:paraId="3A3B1E0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UpdateFailureIEs} },</w:t>
      </w:r>
    </w:p>
    <w:p w14:paraId="08FC6BD5" w14:textId="77777777" w:rsidR="009B75C3" w:rsidRPr="001D2E49" w:rsidRDefault="009B75C3" w:rsidP="009B75C3">
      <w:pPr>
        <w:pStyle w:val="PL"/>
        <w:rPr>
          <w:noProof w:val="0"/>
          <w:snapToGrid w:val="0"/>
        </w:rPr>
      </w:pPr>
      <w:r w:rsidRPr="001D2E49">
        <w:rPr>
          <w:noProof w:val="0"/>
          <w:snapToGrid w:val="0"/>
        </w:rPr>
        <w:tab/>
        <w:t>...</w:t>
      </w:r>
    </w:p>
    <w:p w14:paraId="56C18A11" w14:textId="77777777" w:rsidR="009B75C3" w:rsidRPr="001D2E49" w:rsidRDefault="009B75C3" w:rsidP="009B75C3">
      <w:pPr>
        <w:pStyle w:val="PL"/>
        <w:rPr>
          <w:noProof w:val="0"/>
          <w:snapToGrid w:val="0"/>
        </w:rPr>
      </w:pPr>
      <w:r w:rsidRPr="001D2E49">
        <w:rPr>
          <w:noProof w:val="0"/>
          <w:snapToGrid w:val="0"/>
        </w:rPr>
        <w:t>}</w:t>
      </w:r>
    </w:p>
    <w:p w14:paraId="59DA9726" w14:textId="77777777" w:rsidR="009B75C3" w:rsidRPr="001D2E49" w:rsidRDefault="009B75C3" w:rsidP="009B75C3">
      <w:pPr>
        <w:pStyle w:val="PL"/>
        <w:rPr>
          <w:noProof w:val="0"/>
          <w:snapToGrid w:val="0"/>
        </w:rPr>
      </w:pPr>
    </w:p>
    <w:p w14:paraId="31E57901"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UpdateFailureIEs NGAP-PROTOCOL-IES ::= {</w:t>
      </w:r>
    </w:p>
    <w:p w14:paraId="4B5FD9E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84CA3"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E0E681"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F79BD0" w14:textId="77777777" w:rsidR="009B75C3" w:rsidRPr="001D2E49" w:rsidRDefault="009B75C3" w:rsidP="009B75C3">
      <w:pPr>
        <w:pStyle w:val="PL"/>
        <w:rPr>
          <w:noProof w:val="0"/>
          <w:snapToGrid w:val="0"/>
        </w:rPr>
      </w:pPr>
      <w:r w:rsidRPr="001D2E49">
        <w:rPr>
          <w:noProof w:val="0"/>
          <w:snapToGrid w:val="0"/>
        </w:rPr>
        <w:tab/>
        <w:t>...</w:t>
      </w:r>
    </w:p>
    <w:p w14:paraId="79212FD5" w14:textId="77777777" w:rsidR="009B75C3" w:rsidRPr="001D2E49" w:rsidRDefault="009B75C3" w:rsidP="009B75C3">
      <w:pPr>
        <w:pStyle w:val="PL"/>
        <w:rPr>
          <w:noProof w:val="0"/>
          <w:snapToGrid w:val="0"/>
        </w:rPr>
      </w:pPr>
      <w:r w:rsidRPr="001D2E49">
        <w:rPr>
          <w:noProof w:val="0"/>
          <w:snapToGrid w:val="0"/>
        </w:rPr>
        <w:t>}</w:t>
      </w:r>
    </w:p>
    <w:p w14:paraId="09350434" w14:textId="77777777" w:rsidR="009B75C3" w:rsidRPr="001D2E49" w:rsidRDefault="009B75C3" w:rsidP="009B75C3">
      <w:pPr>
        <w:pStyle w:val="PL"/>
        <w:rPr>
          <w:noProof w:val="0"/>
          <w:snapToGrid w:val="0"/>
        </w:rPr>
      </w:pPr>
    </w:p>
    <w:p w14:paraId="51EF0240" w14:textId="77777777" w:rsidR="009B75C3" w:rsidRPr="001D2E49" w:rsidRDefault="009B75C3" w:rsidP="009B75C3">
      <w:pPr>
        <w:pStyle w:val="PL"/>
        <w:rPr>
          <w:noProof w:val="0"/>
          <w:snapToGrid w:val="0"/>
        </w:rPr>
      </w:pPr>
      <w:r w:rsidRPr="001D2E49">
        <w:rPr>
          <w:noProof w:val="0"/>
          <w:snapToGrid w:val="0"/>
        </w:rPr>
        <w:t>-- **************************************************************</w:t>
      </w:r>
    </w:p>
    <w:p w14:paraId="59363667" w14:textId="77777777" w:rsidR="009B75C3" w:rsidRPr="001D2E49" w:rsidRDefault="009B75C3" w:rsidP="009B75C3">
      <w:pPr>
        <w:pStyle w:val="PL"/>
        <w:rPr>
          <w:noProof w:val="0"/>
          <w:snapToGrid w:val="0"/>
        </w:rPr>
      </w:pPr>
      <w:r w:rsidRPr="001D2E49">
        <w:rPr>
          <w:noProof w:val="0"/>
          <w:snapToGrid w:val="0"/>
        </w:rPr>
        <w:t>--</w:t>
      </w:r>
    </w:p>
    <w:p w14:paraId="0FD1EF81" w14:textId="77777777" w:rsidR="009B75C3" w:rsidRPr="001D2E49" w:rsidRDefault="009B75C3" w:rsidP="009B75C3">
      <w:pPr>
        <w:pStyle w:val="PL"/>
        <w:outlineLvl w:val="3"/>
        <w:rPr>
          <w:noProof w:val="0"/>
          <w:snapToGrid w:val="0"/>
        </w:rPr>
      </w:pPr>
      <w:r w:rsidRPr="001D2E49">
        <w:rPr>
          <w:noProof w:val="0"/>
          <w:snapToGrid w:val="0"/>
        </w:rPr>
        <w:t>-- AMF Status Indication Elementary Procedure</w:t>
      </w:r>
    </w:p>
    <w:p w14:paraId="03DDD26D" w14:textId="77777777" w:rsidR="009B75C3" w:rsidRPr="001D2E49" w:rsidRDefault="009B75C3" w:rsidP="009B75C3">
      <w:pPr>
        <w:pStyle w:val="PL"/>
        <w:rPr>
          <w:noProof w:val="0"/>
          <w:snapToGrid w:val="0"/>
        </w:rPr>
      </w:pPr>
      <w:r w:rsidRPr="001D2E49">
        <w:rPr>
          <w:noProof w:val="0"/>
          <w:snapToGrid w:val="0"/>
        </w:rPr>
        <w:t>--</w:t>
      </w:r>
    </w:p>
    <w:p w14:paraId="6FDE59AA" w14:textId="77777777" w:rsidR="009B75C3" w:rsidRPr="001D2E49" w:rsidRDefault="009B75C3" w:rsidP="009B75C3">
      <w:pPr>
        <w:pStyle w:val="PL"/>
        <w:rPr>
          <w:noProof w:val="0"/>
          <w:snapToGrid w:val="0"/>
        </w:rPr>
      </w:pPr>
      <w:r w:rsidRPr="001D2E49">
        <w:rPr>
          <w:noProof w:val="0"/>
          <w:snapToGrid w:val="0"/>
        </w:rPr>
        <w:t>-- **************************************************************</w:t>
      </w:r>
    </w:p>
    <w:p w14:paraId="4022C632" w14:textId="77777777" w:rsidR="009B75C3" w:rsidRPr="001D2E49" w:rsidRDefault="009B75C3" w:rsidP="009B75C3">
      <w:pPr>
        <w:pStyle w:val="PL"/>
        <w:rPr>
          <w:noProof w:val="0"/>
          <w:snapToGrid w:val="0"/>
        </w:rPr>
      </w:pPr>
    </w:p>
    <w:p w14:paraId="111A3453" w14:textId="77777777" w:rsidR="009B75C3" w:rsidRPr="001D2E49" w:rsidRDefault="009B75C3" w:rsidP="009B75C3">
      <w:pPr>
        <w:pStyle w:val="PL"/>
        <w:rPr>
          <w:noProof w:val="0"/>
          <w:snapToGrid w:val="0"/>
        </w:rPr>
      </w:pPr>
      <w:r w:rsidRPr="001D2E49">
        <w:rPr>
          <w:noProof w:val="0"/>
          <w:snapToGrid w:val="0"/>
        </w:rPr>
        <w:t>-- **************************************************************</w:t>
      </w:r>
    </w:p>
    <w:p w14:paraId="3556048F" w14:textId="77777777" w:rsidR="009B75C3" w:rsidRPr="001D2E49" w:rsidRDefault="009B75C3" w:rsidP="009B75C3">
      <w:pPr>
        <w:pStyle w:val="PL"/>
        <w:rPr>
          <w:noProof w:val="0"/>
          <w:snapToGrid w:val="0"/>
        </w:rPr>
      </w:pPr>
      <w:r w:rsidRPr="001D2E49">
        <w:rPr>
          <w:noProof w:val="0"/>
          <w:snapToGrid w:val="0"/>
        </w:rPr>
        <w:t>--</w:t>
      </w:r>
    </w:p>
    <w:p w14:paraId="3FF9A276" w14:textId="77777777" w:rsidR="009B75C3" w:rsidRPr="001D2E49" w:rsidRDefault="009B75C3" w:rsidP="009B75C3">
      <w:pPr>
        <w:pStyle w:val="PL"/>
        <w:outlineLvl w:val="4"/>
        <w:rPr>
          <w:noProof w:val="0"/>
          <w:snapToGrid w:val="0"/>
        </w:rPr>
      </w:pPr>
      <w:r w:rsidRPr="001D2E49">
        <w:rPr>
          <w:noProof w:val="0"/>
          <w:snapToGrid w:val="0"/>
        </w:rPr>
        <w:t>-- AMF STATUS INDICATION</w:t>
      </w:r>
    </w:p>
    <w:p w14:paraId="66DA71C4" w14:textId="77777777" w:rsidR="009B75C3" w:rsidRPr="001D2E49" w:rsidRDefault="009B75C3" w:rsidP="009B75C3">
      <w:pPr>
        <w:pStyle w:val="PL"/>
        <w:rPr>
          <w:noProof w:val="0"/>
          <w:snapToGrid w:val="0"/>
        </w:rPr>
      </w:pPr>
      <w:r w:rsidRPr="001D2E49">
        <w:rPr>
          <w:noProof w:val="0"/>
          <w:snapToGrid w:val="0"/>
        </w:rPr>
        <w:t>--</w:t>
      </w:r>
    </w:p>
    <w:p w14:paraId="654B516E" w14:textId="77777777" w:rsidR="009B75C3" w:rsidRPr="001D2E49" w:rsidRDefault="009B75C3" w:rsidP="009B75C3">
      <w:pPr>
        <w:pStyle w:val="PL"/>
        <w:rPr>
          <w:noProof w:val="0"/>
          <w:snapToGrid w:val="0"/>
        </w:rPr>
      </w:pPr>
      <w:r w:rsidRPr="001D2E49">
        <w:rPr>
          <w:noProof w:val="0"/>
          <w:snapToGrid w:val="0"/>
        </w:rPr>
        <w:t>-- **************************************************************</w:t>
      </w:r>
    </w:p>
    <w:p w14:paraId="157FD203" w14:textId="77777777" w:rsidR="009B75C3" w:rsidRPr="001D2E49" w:rsidRDefault="009B75C3" w:rsidP="009B75C3">
      <w:pPr>
        <w:pStyle w:val="PL"/>
        <w:rPr>
          <w:noProof w:val="0"/>
          <w:snapToGrid w:val="0"/>
        </w:rPr>
      </w:pPr>
    </w:p>
    <w:p w14:paraId="63A889E4" w14:textId="77777777" w:rsidR="009B75C3" w:rsidRPr="001D2E49" w:rsidRDefault="009B75C3" w:rsidP="009B75C3">
      <w:pPr>
        <w:pStyle w:val="PL"/>
        <w:rPr>
          <w:noProof w:val="0"/>
          <w:snapToGrid w:val="0"/>
        </w:rPr>
      </w:pPr>
      <w:r w:rsidRPr="001D2E49">
        <w:rPr>
          <w:noProof w:val="0"/>
          <w:snapToGrid w:val="0"/>
        </w:rPr>
        <w:t>AMFStatusIndication ::= SEQUENCE {</w:t>
      </w:r>
    </w:p>
    <w:p w14:paraId="53BED0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{AMFStatusIndicationIEs} },</w:t>
      </w:r>
    </w:p>
    <w:p w14:paraId="5A56CAC4" w14:textId="77777777" w:rsidR="009B75C3" w:rsidRPr="001D2E49" w:rsidRDefault="009B75C3" w:rsidP="009B75C3">
      <w:pPr>
        <w:pStyle w:val="PL"/>
        <w:rPr>
          <w:noProof w:val="0"/>
          <w:snapToGrid w:val="0"/>
        </w:rPr>
      </w:pPr>
      <w:r w:rsidRPr="001D2E49">
        <w:rPr>
          <w:noProof w:val="0"/>
          <w:snapToGrid w:val="0"/>
        </w:rPr>
        <w:tab/>
        <w:t>...</w:t>
      </w:r>
    </w:p>
    <w:p w14:paraId="4EAD9AF7" w14:textId="77777777" w:rsidR="009B75C3" w:rsidRPr="001D2E49" w:rsidRDefault="009B75C3" w:rsidP="009B75C3">
      <w:pPr>
        <w:pStyle w:val="PL"/>
        <w:rPr>
          <w:noProof w:val="0"/>
          <w:snapToGrid w:val="0"/>
        </w:rPr>
      </w:pPr>
      <w:r w:rsidRPr="001D2E49">
        <w:rPr>
          <w:noProof w:val="0"/>
          <w:snapToGrid w:val="0"/>
        </w:rPr>
        <w:t>}</w:t>
      </w:r>
    </w:p>
    <w:p w14:paraId="751EE6CB" w14:textId="77777777" w:rsidR="009B75C3" w:rsidRPr="001D2E49" w:rsidRDefault="009B75C3" w:rsidP="009B75C3">
      <w:pPr>
        <w:pStyle w:val="PL"/>
        <w:rPr>
          <w:noProof w:val="0"/>
          <w:snapToGrid w:val="0"/>
        </w:rPr>
      </w:pPr>
    </w:p>
    <w:p w14:paraId="3D88FD9F" w14:textId="77777777" w:rsidR="009B75C3" w:rsidRPr="001D2E49" w:rsidRDefault="009B75C3" w:rsidP="009B75C3">
      <w:pPr>
        <w:pStyle w:val="PL"/>
        <w:rPr>
          <w:noProof w:val="0"/>
          <w:snapToGrid w:val="0"/>
        </w:rPr>
      </w:pPr>
      <w:r w:rsidRPr="001D2E49">
        <w:rPr>
          <w:noProof w:val="0"/>
          <w:snapToGrid w:val="0"/>
        </w:rPr>
        <w:t>AMFStatusIndicationIEs NGAP-PROTOCOL-IES ::= {</w:t>
      </w:r>
    </w:p>
    <w:p w14:paraId="4B768A9D" w14:textId="77777777" w:rsidR="009B75C3" w:rsidRPr="001D2E49" w:rsidRDefault="009B75C3" w:rsidP="009B75C3">
      <w:pPr>
        <w:pStyle w:val="PL"/>
        <w:rPr>
          <w:noProof w:val="0"/>
          <w:snapToGrid w:val="0"/>
        </w:rPr>
      </w:pPr>
      <w:r w:rsidRPr="001D2E49">
        <w:rPr>
          <w:noProof w:val="0"/>
          <w:snapToGrid w:val="0"/>
        </w:rPr>
        <w:tab/>
        <w:t>{ ID id-UnavailableGUAMIList</w:t>
      </w:r>
      <w:r w:rsidRPr="001D2E49">
        <w:rPr>
          <w:noProof w:val="0"/>
          <w:snapToGrid w:val="0"/>
        </w:rPr>
        <w:tab/>
      </w:r>
      <w:r w:rsidRPr="001D2E49">
        <w:rPr>
          <w:noProof w:val="0"/>
          <w:snapToGrid w:val="0"/>
        </w:rPr>
        <w:tab/>
        <w:t>CRITICALITY reject</w:t>
      </w:r>
      <w:r w:rsidRPr="001D2E49">
        <w:rPr>
          <w:noProof w:val="0"/>
          <w:snapToGrid w:val="0"/>
        </w:rPr>
        <w:tab/>
        <w:t>TYPE UnavailableGUAMIList</w:t>
      </w:r>
      <w:r w:rsidRPr="001D2E49">
        <w:rPr>
          <w:noProof w:val="0"/>
          <w:snapToGrid w:val="0"/>
        </w:rPr>
        <w:tab/>
      </w:r>
      <w:r w:rsidRPr="001D2E49">
        <w:rPr>
          <w:noProof w:val="0"/>
          <w:snapToGrid w:val="0"/>
        </w:rPr>
        <w:tab/>
        <w:t>PRESENCE mandatory</w:t>
      </w:r>
      <w:r w:rsidRPr="001D2E49">
        <w:rPr>
          <w:noProof w:val="0"/>
          <w:snapToGrid w:val="0"/>
        </w:rPr>
        <w:tab/>
        <w:t>},</w:t>
      </w:r>
    </w:p>
    <w:p w14:paraId="1DB07850" w14:textId="77777777" w:rsidR="009B75C3" w:rsidRPr="001D2E49" w:rsidRDefault="009B75C3" w:rsidP="009B75C3">
      <w:pPr>
        <w:pStyle w:val="PL"/>
        <w:rPr>
          <w:noProof w:val="0"/>
          <w:snapToGrid w:val="0"/>
        </w:rPr>
      </w:pPr>
      <w:r w:rsidRPr="001D2E49">
        <w:rPr>
          <w:noProof w:val="0"/>
          <w:snapToGrid w:val="0"/>
        </w:rPr>
        <w:tab/>
        <w:t>...</w:t>
      </w:r>
    </w:p>
    <w:p w14:paraId="16044F49" w14:textId="77777777" w:rsidR="009B75C3" w:rsidRPr="001D2E49" w:rsidRDefault="009B75C3" w:rsidP="009B75C3">
      <w:pPr>
        <w:pStyle w:val="PL"/>
        <w:rPr>
          <w:noProof w:val="0"/>
          <w:snapToGrid w:val="0"/>
        </w:rPr>
      </w:pPr>
      <w:r w:rsidRPr="001D2E49">
        <w:rPr>
          <w:noProof w:val="0"/>
          <w:snapToGrid w:val="0"/>
        </w:rPr>
        <w:t>}</w:t>
      </w:r>
    </w:p>
    <w:p w14:paraId="3E625C2A" w14:textId="77777777" w:rsidR="009B75C3" w:rsidRPr="001D2E49" w:rsidRDefault="009B75C3" w:rsidP="009B75C3">
      <w:pPr>
        <w:pStyle w:val="PL"/>
        <w:rPr>
          <w:noProof w:val="0"/>
          <w:snapToGrid w:val="0"/>
        </w:rPr>
      </w:pPr>
    </w:p>
    <w:p w14:paraId="5E769D62" w14:textId="77777777" w:rsidR="009B75C3" w:rsidRPr="001D2E49" w:rsidRDefault="009B75C3" w:rsidP="009B75C3">
      <w:pPr>
        <w:pStyle w:val="PL"/>
        <w:rPr>
          <w:noProof w:val="0"/>
          <w:snapToGrid w:val="0"/>
        </w:rPr>
      </w:pPr>
      <w:r w:rsidRPr="001D2E49">
        <w:rPr>
          <w:noProof w:val="0"/>
          <w:snapToGrid w:val="0"/>
        </w:rPr>
        <w:t>-- **************************************************************</w:t>
      </w:r>
    </w:p>
    <w:p w14:paraId="0780A88C" w14:textId="77777777" w:rsidR="009B75C3" w:rsidRPr="001D2E49" w:rsidRDefault="009B75C3" w:rsidP="009B75C3">
      <w:pPr>
        <w:pStyle w:val="PL"/>
        <w:rPr>
          <w:noProof w:val="0"/>
          <w:snapToGrid w:val="0"/>
        </w:rPr>
      </w:pPr>
      <w:r w:rsidRPr="001D2E49">
        <w:rPr>
          <w:noProof w:val="0"/>
          <w:snapToGrid w:val="0"/>
        </w:rPr>
        <w:t>--</w:t>
      </w:r>
    </w:p>
    <w:p w14:paraId="6DCEC492" w14:textId="77777777" w:rsidR="009B75C3" w:rsidRPr="001D2E49" w:rsidRDefault="009B75C3" w:rsidP="009B75C3">
      <w:pPr>
        <w:pStyle w:val="PL"/>
        <w:outlineLvl w:val="3"/>
        <w:rPr>
          <w:noProof w:val="0"/>
          <w:snapToGrid w:val="0"/>
        </w:rPr>
      </w:pPr>
      <w:r w:rsidRPr="001D2E49">
        <w:rPr>
          <w:noProof w:val="0"/>
          <w:snapToGrid w:val="0"/>
        </w:rPr>
        <w:t>-- NG Reset Elementary Procedure</w:t>
      </w:r>
    </w:p>
    <w:p w14:paraId="3057FA58" w14:textId="77777777" w:rsidR="009B75C3" w:rsidRPr="001D2E49" w:rsidRDefault="009B75C3" w:rsidP="009B75C3">
      <w:pPr>
        <w:pStyle w:val="PL"/>
        <w:rPr>
          <w:noProof w:val="0"/>
          <w:snapToGrid w:val="0"/>
        </w:rPr>
      </w:pPr>
      <w:r w:rsidRPr="001D2E49">
        <w:rPr>
          <w:noProof w:val="0"/>
          <w:snapToGrid w:val="0"/>
        </w:rPr>
        <w:t>--</w:t>
      </w:r>
    </w:p>
    <w:p w14:paraId="3A2BCBA0" w14:textId="77777777" w:rsidR="009B75C3" w:rsidRPr="001D2E49" w:rsidRDefault="009B75C3" w:rsidP="009B75C3">
      <w:pPr>
        <w:pStyle w:val="PL"/>
        <w:rPr>
          <w:noProof w:val="0"/>
          <w:snapToGrid w:val="0"/>
        </w:rPr>
      </w:pPr>
      <w:r w:rsidRPr="001D2E49">
        <w:rPr>
          <w:noProof w:val="0"/>
          <w:snapToGrid w:val="0"/>
        </w:rPr>
        <w:t>-- **************************************************************</w:t>
      </w:r>
    </w:p>
    <w:p w14:paraId="3D2F81CE" w14:textId="77777777" w:rsidR="009B75C3" w:rsidRPr="001D2E49" w:rsidRDefault="009B75C3" w:rsidP="009B75C3">
      <w:pPr>
        <w:pStyle w:val="PL"/>
        <w:rPr>
          <w:noProof w:val="0"/>
          <w:snapToGrid w:val="0"/>
        </w:rPr>
      </w:pPr>
    </w:p>
    <w:p w14:paraId="62939D04" w14:textId="77777777" w:rsidR="009B75C3" w:rsidRPr="001D2E49" w:rsidRDefault="009B75C3" w:rsidP="009B75C3">
      <w:pPr>
        <w:pStyle w:val="PL"/>
        <w:rPr>
          <w:noProof w:val="0"/>
          <w:snapToGrid w:val="0"/>
        </w:rPr>
      </w:pPr>
      <w:r w:rsidRPr="001D2E49">
        <w:rPr>
          <w:noProof w:val="0"/>
          <w:snapToGrid w:val="0"/>
        </w:rPr>
        <w:t>-- **************************************************************</w:t>
      </w:r>
    </w:p>
    <w:p w14:paraId="53FB92D8" w14:textId="77777777" w:rsidR="009B75C3" w:rsidRPr="001D2E49" w:rsidRDefault="009B75C3" w:rsidP="009B75C3">
      <w:pPr>
        <w:pStyle w:val="PL"/>
        <w:rPr>
          <w:noProof w:val="0"/>
          <w:snapToGrid w:val="0"/>
        </w:rPr>
      </w:pPr>
      <w:r w:rsidRPr="001D2E49">
        <w:rPr>
          <w:noProof w:val="0"/>
          <w:snapToGrid w:val="0"/>
        </w:rPr>
        <w:t>--</w:t>
      </w:r>
    </w:p>
    <w:p w14:paraId="753D53FD" w14:textId="77777777" w:rsidR="009B75C3" w:rsidRPr="001D2E49" w:rsidRDefault="009B75C3" w:rsidP="009B75C3">
      <w:pPr>
        <w:pStyle w:val="PL"/>
        <w:outlineLvl w:val="4"/>
        <w:rPr>
          <w:noProof w:val="0"/>
          <w:snapToGrid w:val="0"/>
        </w:rPr>
      </w:pPr>
      <w:r w:rsidRPr="001D2E49">
        <w:rPr>
          <w:noProof w:val="0"/>
          <w:snapToGrid w:val="0"/>
        </w:rPr>
        <w:t>-- NG RESET</w:t>
      </w:r>
    </w:p>
    <w:p w14:paraId="4CCC03DA" w14:textId="77777777" w:rsidR="009B75C3" w:rsidRPr="001D2E49" w:rsidRDefault="009B75C3" w:rsidP="009B75C3">
      <w:pPr>
        <w:pStyle w:val="PL"/>
        <w:rPr>
          <w:noProof w:val="0"/>
          <w:snapToGrid w:val="0"/>
        </w:rPr>
      </w:pPr>
      <w:r w:rsidRPr="001D2E49">
        <w:rPr>
          <w:noProof w:val="0"/>
          <w:snapToGrid w:val="0"/>
        </w:rPr>
        <w:t>--</w:t>
      </w:r>
    </w:p>
    <w:p w14:paraId="49BC8E3F" w14:textId="77777777" w:rsidR="009B75C3" w:rsidRPr="001D2E49" w:rsidRDefault="009B75C3" w:rsidP="009B75C3">
      <w:pPr>
        <w:pStyle w:val="PL"/>
        <w:rPr>
          <w:noProof w:val="0"/>
          <w:snapToGrid w:val="0"/>
        </w:rPr>
      </w:pPr>
      <w:r w:rsidRPr="001D2E49">
        <w:rPr>
          <w:noProof w:val="0"/>
          <w:snapToGrid w:val="0"/>
        </w:rPr>
        <w:t>-- **************************************************************</w:t>
      </w:r>
    </w:p>
    <w:p w14:paraId="61A9EEBC" w14:textId="77777777" w:rsidR="009B75C3" w:rsidRPr="001D2E49" w:rsidRDefault="009B75C3" w:rsidP="009B75C3">
      <w:pPr>
        <w:pStyle w:val="PL"/>
        <w:rPr>
          <w:noProof w:val="0"/>
          <w:snapToGrid w:val="0"/>
        </w:rPr>
      </w:pPr>
    </w:p>
    <w:p w14:paraId="4F38990F" w14:textId="77777777" w:rsidR="009B75C3" w:rsidRPr="001D2E49" w:rsidRDefault="009B75C3" w:rsidP="009B75C3">
      <w:pPr>
        <w:pStyle w:val="PL"/>
        <w:rPr>
          <w:noProof w:val="0"/>
          <w:snapToGrid w:val="0"/>
        </w:rPr>
      </w:pPr>
      <w:r w:rsidRPr="001D2E49">
        <w:rPr>
          <w:noProof w:val="0"/>
          <w:snapToGrid w:val="0"/>
        </w:rPr>
        <w:t>NGReset ::= SEQUENCE {</w:t>
      </w:r>
    </w:p>
    <w:p w14:paraId="4954AA7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{NGResetIEs} },</w:t>
      </w:r>
    </w:p>
    <w:p w14:paraId="501C8526" w14:textId="77777777" w:rsidR="009B75C3" w:rsidRPr="001D2E49" w:rsidRDefault="009B75C3" w:rsidP="009B75C3">
      <w:pPr>
        <w:pStyle w:val="PL"/>
        <w:rPr>
          <w:noProof w:val="0"/>
          <w:snapToGrid w:val="0"/>
        </w:rPr>
      </w:pPr>
      <w:r w:rsidRPr="001D2E49">
        <w:rPr>
          <w:noProof w:val="0"/>
          <w:snapToGrid w:val="0"/>
        </w:rPr>
        <w:tab/>
        <w:t>...</w:t>
      </w:r>
    </w:p>
    <w:p w14:paraId="712CEE8D" w14:textId="77777777" w:rsidR="009B75C3" w:rsidRPr="001D2E49" w:rsidRDefault="009B75C3" w:rsidP="009B75C3">
      <w:pPr>
        <w:pStyle w:val="PL"/>
        <w:rPr>
          <w:noProof w:val="0"/>
          <w:snapToGrid w:val="0"/>
        </w:rPr>
      </w:pPr>
      <w:r w:rsidRPr="001D2E49">
        <w:rPr>
          <w:noProof w:val="0"/>
          <w:snapToGrid w:val="0"/>
        </w:rPr>
        <w:t>}</w:t>
      </w:r>
    </w:p>
    <w:p w14:paraId="63C878B4" w14:textId="77777777" w:rsidR="009B75C3" w:rsidRPr="001D2E49" w:rsidRDefault="009B75C3" w:rsidP="009B75C3">
      <w:pPr>
        <w:pStyle w:val="PL"/>
        <w:rPr>
          <w:noProof w:val="0"/>
          <w:snapToGrid w:val="0"/>
        </w:rPr>
      </w:pPr>
    </w:p>
    <w:p w14:paraId="1CCB775F" w14:textId="77777777" w:rsidR="009B75C3" w:rsidRPr="001D2E49" w:rsidRDefault="009B75C3" w:rsidP="009B75C3">
      <w:pPr>
        <w:pStyle w:val="PL"/>
        <w:rPr>
          <w:noProof w:val="0"/>
          <w:snapToGrid w:val="0"/>
        </w:rPr>
      </w:pPr>
      <w:r w:rsidRPr="001D2E49">
        <w:rPr>
          <w:noProof w:val="0"/>
          <w:snapToGrid w:val="0"/>
        </w:rPr>
        <w:t>NGResetIEs NGAP-PROTOCOL-IES ::= {</w:t>
      </w:r>
    </w:p>
    <w:p w14:paraId="44AF332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04A4F7D"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iCs/>
          <w:noProof w:val="0"/>
        </w:rPr>
        <w:t xml:space="preserve"> 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DD82C9B" w14:textId="77777777" w:rsidR="009B75C3" w:rsidRPr="001D2E49" w:rsidRDefault="009B75C3" w:rsidP="009B75C3">
      <w:pPr>
        <w:pStyle w:val="PL"/>
        <w:rPr>
          <w:noProof w:val="0"/>
          <w:snapToGrid w:val="0"/>
        </w:rPr>
      </w:pPr>
      <w:r w:rsidRPr="001D2E49">
        <w:rPr>
          <w:noProof w:val="0"/>
          <w:snapToGrid w:val="0"/>
        </w:rPr>
        <w:tab/>
        <w:t>...</w:t>
      </w:r>
    </w:p>
    <w:p w14:paraId="3933E0A5" w14:textId="77777777" w:rsidR="009B75C3" w:rsidRPr="001D2E49" w:rsidRDefault="009B75C3" w:rsidP="009B75C3">
      <w:pPr>
        <w:pStyle w:val="PL"/>
        <w:rPr>
          <w:noProof w:val="0"/>
          <w:snapToGrid w:val="0"/>
        </w:rPr>
      </w:pPr>
      <w:r w:rsidRPr="001D2E49">
        <w:rPr>
          <w:noProof w:val="0"/>
          <w:snapToGrid w:val="0"/>
        </w:rPr>
        <w:t>}</w:t>
      </w:r>
    </w:p>
    <w:p w14:paraId="163DE579" w14:textId="77777777" w:rsidR="009B75C3" w:rsidRPr="001D2E49" w:rsidRDefault="009B75C3" w:rsidP="009B75C3">
      <w:pPr>
        <w:pStyle w:val="PL"/>
        <w:rPr>
          <w:noProof w:val="0"/>
          <w:snapToGrid w:val="0"/>
        </w:rPr>
      </w:pPr>
    </w:p>
    <w:p w14:paraId="5F990A07" w14:textId="77777777" w:rsidR="009B75C3" w:rsidRPr="001D2E49" w:rsidRDefault="009B75C3" w:rsidP="009B75C3">
      <w:pPr>
        <w:pStyle w:val="PL"/>
        <w:rPr>
          <w:noProof w:val="0"/>
          <w:snapToGrid w:val="0"/>
        </w:rPr>
      </w:pPr>
      <w:r w:rsidRPr="001D2E49">
        <w:rPr>
          <w:noProof w:val="0"/>
          <w:snapToGrid w:val="0"/>
        </w:rPr>
        <w:t>-- **************************************************************</w:t>
      </w:r>
    </w:p>
    <w:p w14:paraId="0D229BCB" w14:textId="77777777" w:rsidR="009B75C3" w:rsidRPr="001D2E49" w:rsidRDefault="009B75C3" w:rsidP="009B75C3">
      <w:pPr>
        <w:pStyle w:val="PL"/>
        <w:rPr>
          <w:noProof w:val="0"/>
          <w:snapToGrid w:val="0"/>
        </w:rPr>
      </w:pPr>
      <w:r w:rsidRPr="001D2E49">
        <w:rPr>
          <w:noProof w:val="0"/>
          <w:snapToGrid w:val="0"/>
        </w:rPr>
        <w:t>--</w:t>
      </w:r>
    </w:p>
    <w:p w14:paraId="03BF67C8" w14:textId="77777777" w:rsidR="009B75C3" w:rsidRPr="001D2E49" w:rsidRDefault="009B75C3" w:rsidP="009B75C3">
      <w:pPr>
        <w:pStyle w:val="PL"/>
        <w:outlineLvl w:val="4"/>
        <w:rPr>
          <w:noProof w:val="0"/>
          <w:snapToGrid w:val="0"/>
        </w:rPr>
      </w:pPr>
      <w:r w:rsidRPr="001D2E49">
        <w:rPr>
          <w:noProof w:val="0"/>
          <w:snapToGrid w:val="0"/>
        </w:rPr>
        <w:t>-- NG RESET ACKNOWLEDGE</w:t>
      </w:r>
    </w:p>
    <w:p w14:paraId="60FD1D80" w14:textId="77777777" w:rsidR="009B75C3" w:rsidRPr="001D2E49" w:rsidRDefault="009B75C3" w:rsidP="009B75C3">
      <w:pPr>
        <w:pStyle w:val="PL"/>
        <w:rPr>
          <w:noProof w:val="0"/>
          <w:snapToGrid w:val="0"/>
        </w:rPr>
      </w:pPr>
      <w:r w:rsidRPr="001D2E49">
        <w:rPr>
          <w:noProof w:val="0"/>
          <w:snapToGrid w:val="0"/>
        </w:rPr>
        <w:t>--</w:t>
      </w:r>
    </w:p>
    <w:p w14:paraId="69619A07" w14:textId="77777777" w:rsidR="009B75C3" w:rsidRPr="001D2E49" w:rsidRDefault="009B75C3" w:rsidP="009B75C3">
      <w:pPr>
        <w:pStyle w:val="PL"/>
        <w:rPr>
          <w:noProof w:val="0"/>
          <w:snapToGrid w:val="0"/>
        </w:rPr>
      </w:pPr>
      <w:r w:rsidRPr="001D2E49">
        <w:rPr>
          <w:noProof w:val="0"/>
          <w:snapToGrid w:val="0"/>
        </w:rPr>
        <w:t>-- **************************************************************</w:t>
      </w:r>
    </w:p>
    <w:p w14:paraId="605EF946" w14:textId="77777777" w:rsidR="009B75C3" w:rsidRPr="001D2E49" w:rsidRDefault="009B75C3" w:rsidP="009B75C3">
      <w:pPr>
        <w:pStyle w:val="PL"/>
        <w:rPr>
          <w:noProof w:val="0"/>
          <w:snapToGrid w:val="0"/>
        </w:rPr>
      </w:pPr>
    </w:p>
    <w:p w14:paraId="368DE080" w14:textId="77777777" w:rsidR="009B75C3" w:rsidRPr="001D2E49" w:rsidRDefault="009B75C3" w:rsidP="009B75C3">
      <w:pPr>
        <w:pStyle w:val="PL"/>
        <w:rPr>
          <w:noProof w:val="0"/>
          <w:snapToGrid w:val="0"/>
        </w:rPr>
      </w:pPr>
      <w:r w:rsidRPr="001D2E49">
        <w:rPr>
          <w:noProof w:val="0"/>
          <w:snapToGrid w:val="0"/>
        </w:rPr>
        <w:t>NGResetAcknowledge ::= SEQUENCE {</w:t>
      </w:r>
    </w:p>
    <w:p w14:paraId="7BEA61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{NGResetAcknowledgeIEs} },</w:t>
      </w:r>
    </w:p>
    <w:p w14:paraId="69B78E87" w14:textId="77777777" w:rsidR="009B75C3" w:rsidRPr="001D2E49" w:rsidRDefault="009B75C3" w:rsidP="009B75C3">
      <w:pPr>
        <w:pStyle w:val="PL"/>
        <w:rPr>
          <w:noProof w:val="0"/>
          <w:snapToGrid w:val="0"/>
        </w:rPr>
      </w:pPr>
      <w:r w:rsidRPr="001D2E49">
        <w:rPr>
          <w:noProof w:val="0"/>
          <w:snapToGrid w:val="0"/>
        </w:rPr>
        <w:tab/>
        <w:t>...</w:t>
      </w:r>
    </w:p>
    <w:p w14:paraId="41E3B7C5" w14:textId="77777777" w:rsidR="009B75C3" w:rsidRPr="001D2E49" w:rsidRDefault="009B75C3" w:rsidP="009B75C3">
      <w:pPr>
        <w:pStyle w:val="PL"/>
        <w:rPr>
          <w:noProof w:val="0"/>
          <w:snapToGrid w:val="0"/>
        </w:rPr>
      </w:pPr>
      <w:r w:rsidRPr="001D2E49">
        <w:rPr>
          <w:noProof w:val="0"/>
          <w:snapToGrid w:val="0"/>
        </w:rPr>
        <w:t>}</w:t>
      </w:r>
    </w:p>
    <w:p w14:paraId="580DDB87" w14:textId="77777777" w:rsidR="009B75C3" w:rsidRPr="001D2E49" w:rsidRDefault="009B75C3" w:rsidP="009B75C3">
      <w:pPr>
        <w:pStyle w:val="PL"/>
        <w:rPr>
          <w:noProof w:val="0"/>
          <w:snapToGrid w:val="0"/>
        </w:rPr>
      </w:pPr>
    </w:p>
    <w:p w14:paraId="26ABB784" w14:textId="77777777" w:rsidR="009B75C3" w:rsidRPr="001D2E49" w:rsidRDefault="009B75C3" w:rsidP="009B75C3">
      <w:pPr>
        <w:pStyle w:val="PL"/>
        <w:rPr>
          <w:noProof w:val="0"/>
          <w:snapToGrid w:val="0"/>
        </w:rPr>
      </w:pPr>
      <w:r w:rsidRPr="001D2E49">
        <w:rPr>
          <w:noProof w:val="0"/>
          <w:snapToGrid w:val="0"/>
        </w:rPr>
        <w:t>NGResetAcknowledgeIEs NGAP-PROTOCOL-IES ::= {</w:t>
      </w:r>
    </w:p>
    <w:p w14:paraId="24AC04E4"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iCs/>
          <w:noProof w:val="0"/>
        </w:rPr>
        <w:t>UE-associatedLogicalNG-connectionList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764472AB"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3AF01424" w14:textId="77777777" w:rsidR="009B75C3" w:rsidRPr="001D2E49" w:rsidRDefault="009B75C3" w:rsidP="009B75C3">
      <w:pPr>
        <w:pStyle w:val="PL"/>
        <w:rPr>
          <w:noProof w:val="0"/>
          <w:snapToGrid w:val="0"/>
        </w:rPr>
      </w:pPr>
      <w:r w:rsidRPr="001D2E49">
        <w:rPr>
          <w:noProof w:val="0"/>
          <w:snapToGrid w:val="0"/>
        </w:rPr>
        <w:tab/>
        <w:t>...</w:t>
      </w:r>
    </w:p>
    <w:p w14:paraId="27417309" w14:textId="77777777" w:rsidR="009B75C3" w:rsidRPr="001D2E49" w:rsidRDefault="009B75C3" w:rsidP="009B75C3">
      <w:pPr>
        <w:pStyle w:val="PL"/>
        <w:rPr>
          <w:noProof w:val="0"/>
          <w:snapToGrid w:val="0"/>
        </w:rPr>
      </w:pPr>
      <w:r w:rsidRPr="001D2E49">
        <w:rPr>
          <w:noProof w:val="0"/>
          <w:snapToGrid w:val="0"/>
        </w:rPr>
        <w:t>}</w:t>
      </w:r>
    </w:p>
    <w:p w14:paraId="14E6DE77" w14:textId="77777777" w:rsidR="009B75C3" w:rsidRPr="001D2E49" w:rsidRDefault="009B75C3" w:rsidP="009B75C3">
      <w:pPr>
        <w:pStyle w:val="PL"/>
        <w:rPr>
          <w:noProof w:val="0"/>
          <w:snapToGrid w:val="0"/>
        </w:rPr>
      </w:pPr>
    </w:p>
    <w:p w14:paraId="77F12590" w14:textId="77777777" w:rsidR="009B75C3" w:rsidRPr="001D2E49" w:rsidRDefault="009B75C3" w:rsidP="009B75C3">
      <w:pPr>
        <w:pStyle w:val="PL"/>
        <w:rPr>
          <w:noProof w:val="0"/>
          <w:snapToGrid w:val="0"/>
        </w:rPr>
      </w:pPr>
      <w:r w:rsidRPr="001D2E49">
        <w:rPr>
          <w:noProof w:val="0"/>
          <w:snapToGrid w:val="0"/>
        </w:rPr>
        <w:t>-- **************************************************************</w:t>
      </w:r>
    </w:p>
    <w:p w14:paraId="793AF733" w14:textId="77777777" w:rsidR="009B75C3" w:rsidRPr="001D2E49" w:rsidRDefault="009B75C3" w:rsidP="009B75C3">
      <w:pPr>
        <w:pStyle w:val="PL"/>
        <w:rPr>
          <w:noProof w:val="0"/>
          <w:snapToGrid w:val="0"/>
        </w:rPr>
      </w:pPr>
      <w:r w:rsidRPr="001D2E49">
        <w:rPr>
          <w:noProof w:val="0"/>
          <w:snapToGrid w:val="0"/>
        </w:rPr>
        <w:t>--</w:t>
      </w:r>
    </w:p>
    <w:p w14:paraId="662A6353" w14:textId="77777777" w:rsidR="009B75C3" w:rsidRPr="001D2E49" w:rsidRDefault="009B75C3" w:rsidP="009B75C3">
      <w:pPr>
        <w:pStyle w:val="PL"/>
        <w:outlineLvl w:val="4"/>
        <w:rPr>
          <w:noProof w:val="0"/>
          <w:snapToGrid w:val="0"/>
        </w:rPr>
      </w:pPr>
      <w:r w:rsidRPr="001D2E49">
        <w:rPr>
          <w:noProof w:val="0"/>
          <w:snapToGrid w:val="0"/>
        </w:rPr>
        <w:t>-- Error Indication Elementary Procedure</w:t>
      </w:r>
    </w:p>
    <w:p w14:paraId="0331547A" w14:textId="77777777" w:rsidR="009B75C3" w:rsidRPr="001D2E49" w:rsidRDefault="009B75C3" w:rsidP="009B75C3">
      <w:pPr>
        <w:pStyle w:val="PL"/>
        <w:rPr>
          <w:noProof w:val="0"/>
          <w:snapToGrid w:val="0"/>
        </w:rPr>
      </w:pPr>
      <w:r w:rsidRPr="001D2E49">
        <w:rPr>
          <w:noProof w:val="0"/>
          <w:snapToGrid w:val="0"/>
        </w:rPr>
        <w:t>--</w:t>
      </w:r>
    </w:p>
    <w:p w14:paraId="16828053" w14:textId="77777777" w:rsidR="009B75C3" w:rsidRPr="001D2E49" w:rsidRDefault="009B75C3" w:rsidP="009B75C3">
      <w:pPr>
        <w:pStyle w:val="PL"/>
        <w:rPr>
          <w:noProof w:val="0"/>
          <w:snapToGrid w:val="0"/>
        </w:rPr>
      </w:pPr>
      <w:r w:rsidRPr="001D2E49">
        <w:rPr>
          <w:noProof w:val="0"/>
          <w:snapToGrid w:val="0"/>
        </w:rPr>
        <w:t>-- **************************************************************</w:t>
      </w:r>
    </w:p>
    <w:p w14:paraId="2781A5E1" w14:textId="77777777" w:rsidR="009B75C3" w:rsidRPr="001D2E49" w:rsidRDefault="009B75C3" w:rsidP="009B75C3">
      <w:pPr>
        <w:pStyle w:val="PL"/>
        <w:rPr>
          <w:noProof w:val="0"/>
          <w:snapToGrid w:val="0"/>
        </w:rPr>
      </w:pPr>
    </w:p>
    <w:p w14:paraId="33C57C49" w14:textId="77777777" w:rsidR="009B75C3" w:rsidRPr="001D2E49" w:rsidRDefault="009B75C3" w:rsidP="009B75C3">
      <w:pPr>
        <w:pStyle w:val="PL"/>
        <w:rPr>
          <w:noProof w:val="0"/>
          <w:snapToGrid w:val="0"/>
        </w:rPr>
      </w:pPr>
      <w:r w:rsidRPr="001D2E49">
        <w:rPr>
          <w:noProof w:val="0"/>
          <w:snapToGrid w:val="0"/>
        </w:rPr>
        <w:t>-- **************************************************************</w:t>
      </w:r>
    </w:p>
    <w:p w14:paraId="3A3DC44D" w14:textId="77777777" w:rsidR="009B75C3" w:rsidRPr="001D2E49" w:rsidRDefault="009B75C3" w:rsidP="009B75C3">
      <w:pPr>
        <w:pStyle w:val="PL"/>
        <w:rPr>
          <w:noProof w:val="0"/>
          <w:snapToGrid w:val="0"/>
        </w:rPr>
      </w:pPr>
      <w:r w:rsidRPr="001D2E49">
        <w:rPr>
          <w:noProof w:val="0"/>
          <w:snapToGrid w:val="0"/>
        </w:rPr>
        <w:t>--</w:t>
      </w:r>
    </w:p>
    <w:p w14:paraId="6EA09842" w14:textId="77777777" w:rsidR="009B75C3" w:rsidRPr="001D2E49" w:rsidRDefault="009B75C3" w:rsidP="009B75C3">
      <w:pPr>
        <w:pStyle w:val="PL"/>
        <w:outlineLvl w:val="4"/>
        <w:rPr>
          <w:noProof w:val="0"/>
          <w:snapToGrid w:val="0"/>
        </w:rPr>
      </w:pPr>
      <w:r w:rsidRPr="001D2E49">
        <w:rPr>
          <w:noProof w:val="0"/>
          <w:snapToGrid w:val="0"/>
        </w:rPr>
        <w:t>-- ERROR INDICATION</w:t>
      </w:r>
    </w:p>
    <w:p w14:paraId="21FE1776" w14:textId="77777777" w:rsidR="009B75C3" w:rsidRPr="001D2E49" w:rsidRDefault="009B75C3" w:rsidP="009B75C3">
      <w:pPr>
        <w:pStyle w:val="PL"/>
        <w:rPr>
          <w:noProof w:val="0"/>
          <w:snapToGrid w:val="0"/>
        </w:rPr>
      </w:pPr>
      <w:r w:rsidRPr="001D2E49">
        <w:rPr>
          <w:noProof w:val="0"/>
          <w:snapToGrid w:val="0"/>
        </w:rPr>
        <w:t>--</w:t>
      </w:r>
    </w:p>
    <w:p w14:paraId="2BD6CA88" w14:textId="77777777" w:rsidR="009B75C3" w:rsidRPr="001D2E49" w:rsidRDefault="009B75C3" w:rsidP="009B75C3">
      <w:pPr>
        <w:pStyle w:val="PL"/>
        <w:rPr>
          <w:noProof w:val="0"/>
          <w:snapToGrid w:val="0"/>
        </w:rPr>
      </w:pPr>
      <w:r w:rsidRPr="001D2E49">
        <w:rPr>
          <w:noProof w:val="0"/>
          <w:snapToGrid w:val="0"/>
        </w:rPr>
        <w:t>-- **************************************************************</w:t>
      </w:r>
    </w:p>
    <w:p w14:paraId="6A2493E1" w14:textId="77777777" w:rsidR="009B75C3" w:rsidRPr="001D2E49" w:rsidRDefault="009B75C3" w:rsidP="009B75C3">
      <w:pPr>
        <w:pStyle w:val="PL"/>
        <w:rPr>
          <w:noProof w:val="0"/>
          <w:snapToGrid w:val="0"/>
        </w:rPr>
      </w:pPr>
    </w:p>
    <w:p w14:paraId="1849FBBA" w14:textId="77777777" w:rsidR="009B75C3" w:rsidRPr="001D2E49" w:rsidRDefault="009B75C3" w:rsidP="009B75C3">
      <w:pPr>
        <w:pStyle w:val="PL"/>
        <w:rPr>
          <w:noProof w:val="0"/>
          <w:snapToGrid w:val="0"/>
        </w:rPr>
      </w:pPr>
      <w:r w:rsidRPr="001D2E49">
        <w:rPr>
          <w:noProof w:val="0"/>
          <w:snapToGrid w:val="0"/>
        </w:rPr>
        <w:t>ErrorIndication ::= SEQUENCE {</w:t>
      </w:r>
    </w:p>
    <w:p w14:paraId="694AD20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{ErrorIndicationIEs} },</w:t>
      </w:r>
    </w:p>
    <w:p w14:paraId="76675C7B" w14:textId="77777777" w:rsidR="009B75C3" w:rsidRPr="001D2E49" w:rsidRDefault="009B75C3" w:rsidP="009B75C3">
      <w:pPr>
        <w:pStyle w:val="PL"/>
        <w:rPr>
          <w:noProof w:val="0"/>
          <w:snapToGrid w:val="0"/>
        </w:rPr>
      </w:pPr>
      <w:r w:rsidRPr="001D2E49">
        <w:rPr>
          <w:noProof w:val="0"/>
          <w:snapToGrid w:val="0"/>
        </w:rPr>
        <w:tab/>
        <w:t>...</w:t>
      </w:r>
    </w:p>
    <w:p w14:paraId="7653DF01" w14:textId="77777777" w:rsidR="009B75C3" w:rsidRPr="001D2E49" w:rsidRDefault="009B75C3" w:rsidP="009B75C3">
      <w:pPr>
        <w:pStyle w:val="PL"/>
        <w:rPr>
          <w:noProof w:val="0"/>
          <w:snapToGrid w:val="0"/>
        </w:rPr>
      </w:pPr>
      <w:r w:rsidRPr="001D2E49">
        <w:rPr>
          <w:noProof w:val="0"/>
          <w:snapToGrid w:val="0"/>
        </w:rPr>
        <w:t>}</w:t>
      </w:r>
    </w:p>
    <w:p w14:paraId="0A9F212D" w14:textId="77777777" w:rsidR="009B75C3" w:rsidRPr="001D2E49" w:rsidRDefault="009B75C3" w:rsidP="009B75C3">
      <w:pPr>
        <w:pStyle w:val="PL"/>
        <w:rPr>
          <w:noProof w:val="0"/>
          <w:snapToGrid w:val="0"/>
        </w:rPr>
      </w:pPr>
    </w:p>
    <w:p w14:paraId="15C87FE9" w14:textId="77777777" w:rsidR="009B75C3" w:rsidRPr="001D2E49" w:rsidRDefault="009B75C3" w:rsidP="009B75C3">
      <w:pPr>
        <w:pStyle w:val="PL"/>
        <w:rPr>
          <w:noProof w:val="0"/>
          <w:snapToGrid w:val="0"/>
        </w:rPr>
      </w:pPr>
      <w:r w:rsidRPr="001D2E49">
        <w:rPr>
          <w:noProof w:val="0"/>
          <w:snapToGrid w:val="0"/>
        </w:rPr>
        <w:t>ErrorIndicationIEs NGAP-PROTOCOL-IES ::= {</w:t>
      </w:r>
    </w:p>
    <w:p w14:paraId="47DFC8D6"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28A69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8CABF5"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0AD7E18" w14:textId="77777777" w:rsidR="003D55B3" w:rsidRDefault="009B75C3" w:rsidP="003D55B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D55B3">
        <w:rPr>
          <w:noProof w:val="0"/>
          <w:snapToGrid w:val="0"/>
        </w:rPr>
        <w:t>|</w:t>
      </w:r>
    </w:p>
    <w:p w14:paraId="1ACB1904" w14:textId="77777777" w:rsidR="009B75C3" w:rsidRPr="001D2E49" w:rsidRDefault="003D55B3" w:rsidP="003D55B3">
      <w:pPr>
        <w:pStyle w:val="PL"/>
        <w:rPr>
          <w:noProof w:val="0"/>
          <w:snapToGrid w:val="0"/>
        </w:rPr>
      </w:pPr>
      <w:r>
        <w:rPr>
          <w:noProof w:val="0"/>
          <w:snapToGrid w:val="0"/>
        </w:rPr>
        <w:tab/>
        <w:t xml:space="preserve">{ </w:t>
      </w:r>
      <w:r w:rsidRPr="001D2E49">
        <w:rPr>
          <w:noProof w:val="0"/>
          <w:snapToGrid w:val="0"/>
        </w:rPr>
        <w:t>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Pr>
          <w:noProof w:val="0"/>
          <w:snapToGrid w:val="0"/>
        </w:rPr>
        <w:t>ignore</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7C8B6E11" w14:textId="77777777" w:rsidR="009B75C3" w:rsidRPr="001D2E49" w:rsidRDefault="009B75C3" w:rsidP="009B75C3">
      <w:pPr>
        <w:pStyle w:val="PL"/>
        <w:rPr>
          <w:noProof w:val="0"/>
          <w:snapToGrid w:val="0"/>
        </w:rPr>
      </w:pPr>
      <w:r w:rsidRPr="001D2E49">
        <w:rPr>
          <w:noProof w:val="0"/>
          <w:snapToGrid w:val="0"/>
        </w:rPr>
        <w:tab/>
        <w:t>...</w:t>
      </w:r>
    </w:p>
    <w:p w14:paraId="0C0A6FB0" w14:textId="77777777" w:rsidR="009B75C3" w:rsidRPr="001D2E49" w:rsidRDefault="009B75C3" w:rsidP="009B75C3">
      <w:pPr>
        <w:pStyle w:val="PL"/>
        <w:rPr>
          <w:noProof w:val="0"/>
          <w:snapToGrid w:val="0"/>
        </w:rPr>
      </w:pPr>
      <w:r w:rsidRPr="001D2E49">
        <w:rPr>
          <w:noProof w:val="0"/>
          <w:snapToGrid w:val="0"/>
        </w:rPr>
        <w:t>}</w:t>
      </w:r>
    </w:p>
    <w:p w14:paraId="076B6538" w14:textId="77777777" w:rsidR="009B75C3" w:rsidRPr="001D2E49" w:rsidRDefault="009B75C3" w:rsidP="009B75C3">
      <w:pPr>
        <w:pStyle w:val="PL"/>
        <w:rPr>
          <w:noProof w:val="0"/>
          <w:snapToGrid w:val="0"/>
        </w:rPr>
      </w:pPr>
    </w:p>
    <w:p w14:paraId="3E16C440" w14:textId="77777777" w:rsidR="009B75C3" w:rsidRPr="001D2E49" w:rsidRDefault="009B75C3" w:rsidP="009B75C3">
      <w:pPr>
        <w:pStyle w:val="PL"/>
        <w:rPr>
          <w:noProof w:val="0"/>
          <w:snapToGrid w:val="0"/>
        </w:rPr>
      </w:pPr>
      <w:r w:rsidRPr="001D2E49">
        <w:rPr>
          <w:noProof w:val="0"/>
          <w:snapToGrid w:val="0"/>
        </w:rPr>
        <w:t>-- **************************************************************</w:t>
      </w:r>
    </w:p>
    <w:p w14:paraId="0A7399DA" w14:textId="77777777" w:rsidR="009B75C3" w:rsidRPr="001D2E49" w:rsidRDefault="009B75C3" w:rsidP="009B75C3">
      <w:pPr>
        <w:pStyle w:val="PL"/>
        <w:rPr>
          <w:noProof w:val="0"/>
          <w:snapToGrid w:val="0"/>
        </w:rPr>
      </w:pPr>
      <w:r w:rsidRPr="001D2E49">
        <w:rPr>
          <w:noProof w:val="0"/>
          <w:snapToGrid w:val="0"/>
        </w:rPr>
        <w:t>--</w:t>
      </w:r>
    </w:p>
    <w:p w14:paraId="0FE2086E" w14:textId="77777777" w:rsidR="009B75C3" w:rsidRPr="001D2E49" w:rsidRDefault="009B75C3" w:rsidP="009B75C3">
      <w:pPr>
        <w:pStyle w:val="PL"/>
        <w:outlineLvl w:val="4"/>
        <w:rPr>
          <w:noProof w:val="0"/>
          <w:snapToGrid w:val="0"/>
        </w:rPr>
      </w:pPr>
      <w:r w:rsidRPr="001D2E49">
        <w:rPr>
          <w:noProof w:val="0"/>
          <w:snapToGrid w:val="0"/>
        </w:rPr>
        <w:t>-- OVERLOAD START</w:t>
      </w:r>
    </w:p>
    <w:p w14:paraId="6D6A1B55" w14:textId="77777777" w:rsidR="009B75C3" w:rsidRPr="001D2E49" w:rsidRDefault="009B75C3" w:rsidP="009B75C3">
      <w:pPr>
        <w:pStyle w:val="PL"/>
        <w:rPr>
          <w:noProof w:val="0"/>
          <w:snapToGrid w:val="0"/>
        </w:rPr>
      </w:pPr>
      <w:r w:rsidRPr="001D2E49">
        <w:rPr>
          <w:noProof w:val="0"/>
          <w:snapToGrid w:val="0"/>
        </w:rPr>
        <w:t>--</w:t>
      </w:r>
    </w:p>
    <w:p w14:paraId="1AA76EA3" w14:textId="77777777" w:rsidR="009B75C3" w:rsidRPr="001D2E49" w:rsidRDefault="009B75C3" w:rsidP="009B75C3">
      <w:pPr>
        <w:pStyle w:val="PL"/>
        <w:rPr>
          <w:noProof w:val="0"/>
          <w:snapToGrid w:val="0"/>
        </w:rPr>
      </w:pPr>
      <w:r w:rsidRPr="001D2E49">
        <w:rPr>
          <w:noProof w:val="0"/>
          <w:snapToGrid w:val="0"/>
        </w:rPr>
        <w:t>-- **************************************************************</w:t>
      </w:r>
    </w:p>
    <w:p w14:paraId="244C2647" w14:textId="77777777" w:rsidR="009B75C3" w:rsidRPr="001D2E49" w:rsidRDefault="009B75C3" w:rsidP="009B75C3">
      <w:pPr>
        <w:pStyle w:val="PL"/>
        <w:rPr>
          <w:noProof w:val="0"/>
        </w:rPr>
      </w:pPr>
    </w:p>
    <w:p w14:paraId="18653B13" w14:textId="77777777" w:rsidR="009B75C3" w:rsidRPr="001D2E49" w:rsidRDefault="009B75C3" w:rsidP="009B75C3">
      <w:pPr>
        <w:pStyle w:val="PL"/>
        <w:rPr>
          <w:noProof w:val="0"/>
          <w:snapToGrid w:val="0"/>
        </w:rPr>
      </w:pPr>
      <w:r w:rsidRPr="001D2E49">
        <w:rPr>
          <w:noProof w:val="0"/>
          <w:snapToGrid w:val="0"/>
        </w:rPr>
        <w:t>OverloadStart ::= SEQUENCE {</w:t>
      </w:r>
    </w:p>
    <w:p w14:paraId="7E98141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{OverloadStartIEs} },</w:t>
      </w:r>
    </w:p>
    <w:p w14:paraId="2B481F3C" w14:textId="77777777" w:rsidR="009B75C3" w:rsidRPr="001D2E49" w:rsidRDefault="009B75C3" w:rsidP="009B75C3">
      <w:pPr>
        <w:pStyle w:val="PL"/>
        <w:rPr>
          <w:noProof w:val="0"/>
          <w:snapToGrid w:val="0"/>
        </w:rPr>
      </w:pPr>
      <w:r w:rsidRPr="001D2E49">
        <w:rPr>
          <w:noProof w:val="0"/>
          <w:snapToGrid w:val="0"/>
        </w:rPr>
        <w:tab/>
        <w:t>...</w:t>
      </w:r>
    </w:p>
    <w:p w14:paraId="08E308F5" w14:textId="77777777" w:rsidR="009B75C3" w:rsidRPr="001D2E49" w:rsidRDefault="009B75C3" w:rsidP="009B75C3">
      <w:pPr>
        <w:pStyle w:val="PL"/>
        <w:rPr>
          <w:noProof w:val="0"/>
          <w:snapToGrid w:val="0"/>
        </w:rPr>
      </w:pPr>
      <w:r w:rsidRPr="001D2E49">
        <w:rPr>
          <w:noProof w:val="0"/>
          <w:snapToGrid w:val="0"/>
        </w:rPr>
        <w:t>}</w:t>
      </w:r>
    </w:p>
    <w:p w14:paraId="08DB4F69" w14:textId="77777777" w:rsidR="009B75C3" w:rsidRPr="001D2E49" w:rsidRDefault="009B75C3" w:rsidP="009B75C3">
      <w:pPr>
        <w:pStyle w:val="PL"/>
        <w:rPr>
          <w:noProof w:val="0"/>
        </w:rPr>
      </w:pPr>
    </w:p>
    <w:p w14:paraId="60822FA8" w14:textId="77777777" w:rsidR="009B75C3" w:rsidRPr="001D2E49" w:rsidRDefault="009B75C3" w:rsidP="009B75C3">
      <w:pPr>
        <w:pStyle w:val="PL"/>
        <w:rPr>
          <w:noProof w:val="0"/>
          <w:snapToGrid w:val="0"/>
        </w:rPr>
      </w:pPr>
      <w:r w:rsidRPr="001D2E49">
        <w:rPr>
          <w:noProof w:val="0"/>
          <w:snapToGrid w:val="0"/>
        </w:rPr>
        <w:t>OverloadStartIEs NGAP-PROTOCOL-IES ::= {</w:t>
      </w:r>
      <w:r w:rsidRPr="001D2E49">
        <w:rPr>
          <w:noProof w:val="0"/>
          <w:snapToGrid w:val="0"/>
        </w:rPr>
        <w:tab/>
      </w:r>
    </w:p>
    <w:p w14:paraId="7D6B28E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optional </w:t>
      </w:r>
      <w:r w:rsidRPr="001D2E49">
        <w:rPr>
          <w:noProof w:val="0"/>
          <w:snapToGrid w:val="0"/>
        </w:rPr>
        <w:tab/>
        <w:t>}|</w:t>
      </w:r>
    </w:p>
    <w:p w14:paraId="130E17B1"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TrafficLoadReductionIndication</w:t>
      </w:r>
      <w:r w:rsidRPr="001D2E49">
        <w:rPr>
          <w:noProof w:val="0"/>
          <w:snapToGrid w:val="0"/>
        </w:rPr>
        <w:tab/>
      </w:r>
      <w:r w:rsidRPr="001D2E49">
        <w:rPr>
          <w:noProof w:val="0"/>
          <w:snapToGrid w:val="0"/>
        </w:rPr>
        <w:tab/>
        <w:t>CRITICALITY ignore</w:t>
      </w:r>
      <w:r w:rsidRPr="001D2E49">
        <w:rPr>
          <w:noProof w:val="0"/>
          <w:snapToGrid w:val="0"/>
        </w:rPr>
        <w:tab/>
        <w:t>TYPE TrafficLoadReductionIndication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AFA410" w14:textId="77777777" w:rsidR="009B75C3" w:rsidRPr="001D2E49" w:rsidRDefault="009B75C3" w:rsidP="009B75C3">
      <w:pPr>
        <w:pStyle w:val="PL"/>
        <w:tabs>
          <w:tab w:val="clear" w:pos="4608"/>
          <w:tab w:val="left" w:pos="4610"/>
        </w:tabs>
        <w:rPr>
          <w:rFonts w:eastAsia="SimSun"/>
          <w:noProof w:val="0"/>
          <w:snapToGrid w:val="0"/>
          <w:lang w:eastAsia="zh-CN"/>
        </w:rPr>
      </w:pPr>
      <w:r w:rsidRPr="001D2E49">
        <w:rPr>
          <w:noProof w:val="0"/>
          <w:snapToGrid w:val="0"/>
        </w:rPr>
        <w:tab/>
        <w:t>{ ID id-</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35CD95" w14:textId="77777777" w:rsidR="009B75C3" w:rsidRPr="001D2E49" w:rsidRDefault="009B75C3" w:rsidP="009B75C3">
      <w:pPr>
        <w:pStyle w:val="PL"/>
        <w:rPr>
          <w:noProof w:val="0"/>
          <w:snapToGrid w:val="0"/>
        </w:rPr>
      </w:pPr>
      <w:r w:rsidRPr="001D2E49">
        <w:rPr>
          <w:noProof w:val="0"/>
          <w:snapToGrid w:val="0"/>
        </w:rPr>
        <w:tab/>
        <w:t>...</w:t>
      </w:r>
    </w:p>
    <w:p w14:paraId="521CA9D0" w14:textId="77777777" w:rsidR="009B75C3" w:rsidRPr="001D2E49" w:rsidRDefault="009B75C3" w:rsidP="009B75C3">
      <w:pPr>
        <w:pStyle w:val="PL"/>
        <w:rPr>
          <w:noProof w:val="0"/>
          <w:snapToGrid w:val="0"/>
        </w:rPr>
      </w:pPr>
      <w:r w:rsidRPr="001D2E49">
        <w:rPr>
          <w:noProof w:val="0"/>
          <w:snapToGrid w:val="0"/>
        </w:rPr>
        <w:t>}</w:t>
      </w:r>
    </w:p>
    <w:p w14:paraId="30AB84DA" w14:textId="77777777" w:rsidR="009B75C3" w:rsidRPr="001D2E49" w:rsidRDefault="009B75C3" w:rsidP="009B75C3">
      <w:pPr>
        <w:pStyle w:val="PL"/>
        <w:rPr>
          <w:noProof w:val="0"/>
          <w:snapToGrid w:val="0"/>
        </w:rPr>
      </w:pPr>
    </w:p>
    <w:p w14:paraId="3F147570" w14:textId="77777777" w:rsidR="009B75C3" w:rsidRPr="001D2E49" w:rsidRDefault="009B75C3" w:rsidP="009B75C3">
      <w:pPr>
        <w:pStyle w:val="PL"/>
        <w:rPr>
          <w:noProof w:val="0"/>
          <w:snapToGrid w:val="0"/>
        </w:rPr>
      </w:pPr>
      <w:r w:rsidRPr="001D2E49">
        <w:rPr>
          <w:noProof w:val="0"/>
          <w:snapToGrid w:val="0"/>
        </w:rPr>
        <w:t>-- **************************************************************</w:t>
      </w:r>
    </w:p>
    <w:p w14:paraId="0EEA2627" w14:textId="77777777" w:rsidR="009B75C3" w:rsidRPr="001D2E49" w:rsidRDefault="009B75C3" w:rsidP="009B75C3">
      <w:pPr>
        <w:pStyle w:val="PL"/>
        <w:rPr>
          <w:noProof w:val="0"/>
          <w:snapToGrid w:val="0"/>
        </w:rPr>
      </w:pPr>
      <w:r w:rsidRPr="001D2E49">
        <w:rPr>
          <w:noProof w:val="0"/>
          <w:snapToGrid w:val="0"/>
        </w:rPr>
        <w:t>--</w:t>
      </w:r>
    </w:p>
    <w:p w14:paraId="47C65F30" w14:textId="77777777" w:rsidR="009B75C3" w:rsidRPr="001D2E49" w:rsidRDefault="009B75C3" w:rsidP="009B75C3">
      <w:pPr>
        <w:pStyle w:val="PL"/>
        <w:outlineLvl w:val="4"/>
        <w:rPr>
          <w:noProof w:val="0"/>
          <w:snapToGrid w:val="0"/>
        </w:rPr>
      </w:pPr>
      <w:r w:rsidRPr="001D2E49">
        <w:rPr>
          <w:noProof w:val="0"/>
          <w:snapToGrid w:val="0"/>
        </w:rPr>
        <w:t>-- OVERLOAD STOP</w:t>
      </w:r>
    </w:p>
    <w:p w14:paraId="203E970C" w14:textId="77777777" w:rsidR="009B75C3" w:rsidRPr="001D2E49" w:rsidRDefault="009B75C3" w:rsidP="009B75C3">
      <w:pPr>
        <w:pStyle w:val="PL"/>
        <w:rPr>
          <w:noProof w:val="0"/>
          <w:snapToGrid w:val="0"/>
        </w:rPr>
      </w:pPr>
      <w:r w:rsidRPr="001D2E49">
        <w:rPr>
          <w:noProof w:val="0"/>
          <w:snapToGrid w:val="0"/>
        </w:rPr>
        <w:t>--</w:t>
      </w:r>
    </w:p>
    <w:p w14:paraId="1C355C56" w14:textId="77777777" w:rsidR="009B75C3" w:rsidRPr="001D2E49" w:rsidRDefault="009B75C3" w:rsidP="009B75C3">
      <w:pPr>
        <w:pStyle w:val="PL"/>
        <w:rPr>
          <w:noProof w:val="0"/>
          <w:snapToGrid w:val="0"/>
        </w:rPr>
      </w:pPr>
      <w:r w:rsidRPr="001D2E49">
        <w:rPr>
          <w:noProof w:val="0"/>
          <w:snapToGrid w:val="0"/>
        </w:rPr>
        <w:t>-- **************************************************************</w:t>
      </w:r>
    </w:p>
    <w:p w14:paraId="462412D4" w14:textId="77777777" w:rsidR="009B75C3" w:rsidRPr="001D2E49" w:rsidRDefault="009B75C3" w:rsidP="009B75C3">
      <w:pPr>
        <w:pStyle w:val="PL"/>
        <w:rPr>
          <w:noProof w:val="0"/>
          <w:snapToGrid w:val="0"/>
        </w:rPr>
      </w:pPr>
    </w:p>
    <w:p w14:paraId="70F322B5" w14:textId="77777777" w:rsidR="009B75C3" w:rsidRPr="001D2E49" w:rsidRDefault="009B75C3" w:rsidP="009B75C3">
      <w:pPr>
        <w:pStyle w:val="PL"/>
        <w:rPr>
          <w:noProof w:val="0"/>
          <w:snapToGrid w:val="0"/>
        </w:rPr>
      </w:pPr>
      <w:r w:rsidRPr="001D2E49">
        <w:rPr>
          <w:noProof w:val="0"/>
          <w:snapToGrid w:val="0"/>
        </w:rPr>
        <w:t>OverloadStop ::= SEQUENCE {</w:t>
      </w:r>
    </w:p>
    <w:p w14:paraId="3A8775D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{OverloadStopIEs} },</w:t>
      </w:r>
    </w:p>
    <w:p w14:paraId="79C064C9" w14:textId="77777777" w:rsidR="009B75C3" w:rsidRPr="001D2E49" w:rsidRDefault="009B75C3" w:rsidP="009B75C3">
      <w:pPr>
        <w:pStyle w:val="PL"/>
        <w:rPr>
          <w:noProof w:val="0"/>
          <w:snapToGrid w:val="0"/>
        </w:rPr>
      </w:pPr>
      <w:r w:rsidRPr="001D2E49">
        <w:rPr>
          <w:noProof w:val="0"/>
          <w:snapToGrid w:val="0"/>
        </w:rPr>
        <w:tab/>
        <w:t>...</w:t>
      </w:r>
    </w:p>
    <w:p w14:paraId="64E76F40" w14:textId="77777777" w:rsidR="009B75C3" w:rsidRPr="001D2E49" w:rsidRDefault="009B75C3" w:rsidP="009B75C3">
      <w:pPr>
        <w:pStyle w:val="PL"/>
        <w:rPr>
          <w:noProof w:val="0"/>
          <w:snapToGrid w:val="0"/>
        </w:rPr>
      </w:pPr>
      <w:r w:rsidRPr="001D2E49">
        <w:rPr>
          <w:noProof w:val="0"/>
          <w:snapToGrid w:val="0"/>
        </w:rPr>
        <w:t>}</w:t>
      </w:r>
    </w:p>
    <w:p w14:paraId="1DA3CA63" w14:textId="77777777" w:rsidR="009B75C3" w:rsidRPr="001D2E49" w:rsidRDefault="009B75C3" w:rsidP="009B75C3">
      <w:pPr>
        <w:pStyle w:val="PL"/>
        <w:rPr>
          <w:noProof w:val="0"/>
          <w:snapToGrid w:val="0"/>
        </w:rPr>
      </w:pPr>
    </w:p>
    <w:p w14:paraId="2F97ED2A" w14:textId="77777777" w:rsidR="009B75C3" w:rsidRPr="001D2E49" w:rsidRDefault="009B75C3" w:rsidP="009B75C3">
      <w:pPr>
        <w:pStyle w:val="PL"/>
        <w:rPr>
          <w:noProof w:val="0"/>
          <w:snapToGrid w:val="0"/>
        </w:rPr>
      </w:pPr>
      <w:r w:rsidRPr="001D2E49">
        <w:rPr>
          <w:noProof w:val="0"/>
          <w:snapToGrid w:val="0"/>
        </w:rPr>
        <w:t>OverloadStopIEs NGAP-PROTOCOL-IES ::= {</w:t>
      </w:r>
      <w:r w:rsidRPr="001D2E49">
        <w:rPr>
          <w:noProof w:val="0"/>
          <w:snapToGrid w:val="0"/>
        </w:rPr>
        <w:tab/>
      </w:r>
    </w:p>
    <w:p w14:paraId="72723CBF" w14:textId="77777777" w:rsidR="009B75C3" w:rsidRPr="001D2E49" w:rsidRDefault="009B75C3" w:rsidP="009B75C3">
      <w:pPr>
        <w:pStyle w:val="PL"/>
        <w:rPr>
          <w:noProof w:val="0"/>
          <w:snapToGrid w:val="0"/>
        </w:rPr>
      </w:pPr>
      <w:r w:rsidRPr="001D2E49">
        <w:rPr>
          <w:noProof w:val="0"/>
          <w:snapToGrid w:val="0"/>
        </w:rPr>
        <w:tab/>
        <w:t>...</w:t>
      </w:r>
    </w:p>
    <w:p w14:paraId="23915915" w14:textId="77777777" w:rsidR="009B75C3" w:rsidRPr="001D2E49" w:rsidRDefault="009B75C3" w:rsidP="009B75C3">
      <w:pPr>
        <w:pStyle w:val="PL"/>
        <w:rPr>
          <w:noProof w:val="0"/>
          <w:snapToGrid w:val="0"/>
        </w:rPr>
      </w:pPr>
      <w:r w:rsidRPr="001D2E49">
        <w:rPr>
          <w:noProof w:val="0"/>
          <w:snapToGrid w:val="0"/>
        </w:rPr>
        <w:t>}</w:t>
      </w:r>
    </w:p>
    <w:p w14:paraId="1A135179" w14:textId="77777777" w:rsidR="009B75C3" w:rsidRPr="001D2E49" w:rsidRDefault="009B75C3" w:rsidP="009B75C3">
      <w:pPr>
        <w:pStyle w:val="PL"/>
        <w:spacing w:line="0" w:lineRule="atLeast"/>
        <w:rPr>
          <w:noProof w:val="0"/>
          <w:snapToGrid w:val="0"/>
        </w:rPr>
      </w:pPr>
    </w:p>
    <w:p w14:paraId="72295670" w14:textId="77777777" w:rsidR="009B75C3" w:rsidRPr="001D2E49" w:rsidRDefault="009B75C3" w:rsidP="009B75C3">
      <w:pPr>
        <w:pStyle w:val="PL"/>
        <w:rPr>
          <w:noProof w:val="0"/>
          <w:snapToGrid w:val="0"/>
        </w:rPr>
      </w:pPr>
      <w:r w:rsidRPr="001D2E49">
        <w:rPr>
          <w:noProof w:val="0"/>
          <w:snapToGrid w:val="0"/>
        </w:rPr>
        <w:t>-- **************************************************************</w:t>
      </w:r>
    </w:p>
    <w:p w14:paraId="36E5EB78" w14:textId="77777777" w:rsidR="009B75C3" w:rsidRPr="001D2E49" w:rsidRDefault="009B75C3" w:rsidP="009B75C3">
      <w:pPr>
        <w:pStyle w:val="PL"/>
        <w:rPr>
          <w:noProof w:val="0"/>
          <w:snapToGrid w:val="0"/>
        </w:rPr>
      </w:pPr>
      <w:r w:rsidRPr="001D2E49">
        <w:rPr>
          <w:noProof w:val="0"/>
          <w:snapToGrid w:val="0"/>
        </w:rPr>
        <w:t>--</w:t>
      </w:r>
    </w:p>
    <w:p w14:paraId="2D8719E9" w14:textId="77777777" w:rsidR="009B75C3" w:rsidRPr="001D2E49" w:rsidRDefault="009B75C3" w:rsidP="009B75C3">
      <w:pPr>
        <w:pStyle w:val="PL"/>
        <w:outlineLvl w:val="3"/>
        <w:rPr>
          <w:noProof w:val="0"/>
          <w:snapToGrid w:val="0"/>
        </w:rPr>
      </w:pPr>
      <w:r w:rsidRPr="001D2E49">
        <w:rPr>
          <w:noProof w:val="0"/>
          <w:snapToGrid w:val="0"/>
        </w:rPr>
        <w:t>-- CONFIGURATION TRANSFER ELEMENTARY PROCEDURES</w:t>
      </w:r>
    </w:p>
    <w:p w14:paraId="32F9C5C7" w14:textId="77777777" w:rsidR="009B75C3" w:rsidRPr="001D2E49" w:rsidRDefault="009B75C3" w:rsidP="009B75C3">
      <w:pPr>
        <w:pStyle w:val="PL"/>
        <w:rPr>
          <w:noProof w:val="0"/>
          <w:snapToGrid w:val="0"/>
        </w:rPr>
      </w:pPr>
      <w:r w:rsidRPr="001D2E49">
        <w:rPr>
          <w:noProof w:val="0"/>
          <w:snapToGrid w:val="0"/>
        </w:rPr>
        <w:t>--</w:t>
      </w:r>
    </w:p>
    <w:p w14:paraId="33253DBC" w14:textId="77777777" w:rsidR="009B75C3" w:rsidRPr="001D2E49" w:rsidRDefault="009B75C3" w:rsidP="009B75C3">
      <w:pPr>
        <w:pStyle w:val="PL"/>
        <w:rPr>
          <w:noProof w:val="0"/>
          <w:snapToGrid w:val="0"/>
        </w:rPr>
      </w:pPr>
      <w:r w:rsidRPr="001D2E49">
        <w:rPr>
          <w:noProof w:val="0"/>
          <w:snapToGrid w:val="0"/>
        </w:rPr>
        <w:t>-- **************************************************************</w:t>
      </w:r>
    </w:p>
    <w:p w14:paraId="36BE11FD" w14:textId="77777777" w:rsidR="009B75C3" w:rsidRPr="001D2E49" w:rsidRDefault="009B75C3" w:rsidP="009B75C3">
      <w:pPr>
        <w:pStyle w:val="PL"/>
        <w:rPr>
          <w:noProof w:val="0"/>
          <w:snapToGrid w:val="0"/>
        </w:rPr>
      </w:pPr>
    </w:p>
    <w:p w14:paraId="34C4F5B2" w14:textId="77777777" w:rsidR="009B75C3" w:rsidRPr="001D2E49" w:rsidRDefault="009B75C3" w:rsidP="009B75C3">
      <w:pPr>
        <w:pStyle w:val="PL"/>
        <w:rPr>
          <w:noProof w:val="0"/>
          <w:snapToGrid w:val="0"/>
        </w:rPr>
      </w:pPr>
      <w:r w:rsidRPr="001D2E49">
        <w:rPr>
          <w:noProof w:val="0"/>
          <w:snapToGrid w:val="0"/>
        </w:rPr>
        <w:t>-- **************************************************************</w:t>
      </w:r>
    </w:p>
    <w:p w14:paraId="03127EE4" w14:textId="77777777" w:rsidR="009B75C3" w:rsidRPr="001D2E49" w:rsidRDefault="009B75C3" w:rsidP="009B75C3">
      <w:pPr>
        <w:pStyle w:val="PL"/>
        <w:rPr>
          <w:noProof w:val="0"/>
          <w:snapToGrid w:val="0"/>
        </w:rPr>
      </w:pPr>
      <w:r w:rsidRPr="001D2E49">
        <w:rPr>
          <w:noProof w:val="0"/>
          <w:snapToGrid w:val="0"/>
        </w:rPr>
        <w:t>--</w:t>
      </w:r>
    </w:p>
    <w:p w14:paraId="779AA068" w14:textId="77777777" w:rsidR="009B75C3" w:rsidRPr="001D2E49" w:rsidRDefault="009B75C3" w:rsidP="009B75C3">
      <w:pPr>
        <w:pStyle w:val="PL"/>
        <w:outlineLvl w:val="4"/>
        <w:rPr>
          <w:noProof w:val="0"/>
          <w:snapToGrid w:val="0"/>
        </w:rPr>
      </w:pPr>
      <w:r w:rsidRPr="001D2E49">
        <w:rPr>
          <w:noProof w:val="0"/>
          <w:snapToGrid w:val="0"/>
        </w:rPr>
        <w:t>-- UPLINK RAN CONFIGURATION TRANSFER</w:t>
      </w:r>
    </w:p>
    <w:p w14:paraId="02089CBD" w14:textId="77777777" w:rsidR="009B75C3" w:rsidRPr="001D2E49" w:rsidRDefault="009B75C3" w:rsidP="009B75C3">
      <w:pPr>
        <w:pStyle w:val="PL"/>
        <w:rPr>
          <w:noProof w:val="0"/>
          <w:snapToGrid w:val="0"/>
        </w:rPr>
      </w:pPr>
      <w:r w:rsidRPr="001D2E49">
        <w:rPr>
          <w:noProof w:val="0"/>
          <w:snapToGrid w:val="0"/>
        </w:rPr>
        <w:t>--</w:t>
      </w:r>
    </w:p>
    <w:p w14:paraId="1F71B8E2" w14:textId="77777777" w:rsidR="009B75C3" w:rsidRPr="001D2E49" w:rsidRDefault="009B75C3" w:rsidP="009B75C3">
      <w:pPr>
        <w:pStyle w:val="PL"/>
        <w:rPr>
          <w:noProof w:val="0"/>
          <w:snapToGrid w:val="0"/>
        </w:rPr>
      </w:pPr>
      <w:r w:rsidRPr="001D2E49">
        <w:rPr>
          <w:noProof w:val="0"/>
          <w:snapToGrid w:val="0"/>
        </w:rPr>
        <w:t>-- **************************************************************</w:t>
      </w:r>
    </w:p>
    <w:p w14:paraId="68CE6EBF" w14:textId="77777777" w:rsidR="009B75C3" w:rsidRPr="001D2E49" w:rsidRDefault="009B75C3" w:rsidP="009B75C3">
      <w:pPr>
        <w:pStyle w:val="PL"/>
        <w:rPr>
          <w:noProof w:val="0"/>
          <w:snapToGrid w:val="0"/>
        </w:rPr>
      </w:pPr>
    </w:p>
    <w:p w14:paraId="527B9284" w14:textId="77777777" w:rsidR="009B75C3" w:rsidRPr="001D2E49" w:rsidRDefault="009B75C3" w:rsidP="009B75C3">
      <w:pPr>
        <w:pStyle w:val="PL"/>
        <w:rPr>
          <w:noProof w:val="0"/>
          <w:snapToGrid w:val="0"/>
        </w:rPr>
      </w:pPr>
      <w:r w:rsidRPr="001D2E49">
        <w:rPr>
          <w:noProof w:val="0"/>
          <w:snapToGrid w:val="0"/>
        </w:rPr>
        <w:t>UplinkRANConfigurationTransfer ::= SEQUENCE {</w:t>
      </w:r>
    </w:p>
    <w:p w14:paraId="69B0B8D4"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{UplinkRANConfigurationTransferIEs} },</w:t>
      </w:r>
    </w:p>
    <w:p w14:paraId="3BAF85EA" w14:textId="77777777" w:rsidR="009B75C3" w:rsidRPr="001D2E49" w:rsidRDefault="009B75C3" w:rsidP="009B75C3">
      <w:pPr>
        <w:pStyle w:val="PL"/>
        <w:rPr>
          <w:noProof w:val="0"/>
          <w:snapToGrid w:val="0"/>
        </w:rPr>
      </w:pPr>
      <w:r w:rsidRPr="001D2E49">
        <w:rPr>
          <w:noProof w:val="0"/>
          <w:snapToGrid w:val="0"/>
        </w:rPr>
        <w:tab/>
        <w:t>...</w:t>
      </w:r>
    </w:p>
    <w:p w14:paraId="57B1473C" w14:textId="77777777" w:rsidR="009B75C3" w:rsidRPr="001D2E49" w:rsidRDefault="009B75C3" w:rsidP="009B75C3">
      <w:pPr>
        <w:pStyle w:val="PL"/>
        <w:rPr>
          <w:noProof w:val="0"/>
          <w:snapToGrid w:val="0"/>
        </w:rPr>
      </w:pPr>
      <w:r w:rsidRPr="001D2E49">
        <w:rPr>
          <w:noProof w:val="0"/>
          <w:snapToGrid w:val="0"/>
        </w:rPr>
        <w:t>}</w:t>
      </w:r>
    </w:p>
    <w:p w14:paraId="4706B1D9" w14:textId="77777777" w:rsidR="009B75C3" w:rsidRPr="001D2E49" w:rsidRDefault="009B75C3" w:rsidP="009B75C3">
      <w:pPr>
        <w:pStyle w:val="PL"/>
        <w:rPr>
          <w:noProof w:val="0"/>
          <w:snapToGrid w:val="0"/>
        </w:rPr>
      </w:pPr>
    </w:p>
    <w:p w14:paraId="66E19EA2" w14:textId="77777777" w:rsidR="009B75C3" w:rsidRPr="001D2E49" w:rsidRDefault="009B75C3" w:rsidP="009B75C3">
      <w:pPr>
        <w:pStyle w:val="PL"/>
        <w:rPr>
          <w:noProof w:val="0"/>
          <w:snapToGrid w:val="0"/>
        </w:rPr>
      </w:pPr>
      <w:r w:rsidRPr="001D2E49">
        <w:rPr>
          <w:noProof w:val="0"/>
          <w:snapToGrid w:val="0"/>
        </w:rPr>
        <w:t>UplinkRANConfigurationTransferIEs NGAP-PROTOCOL-IES ::= {</w:t>
      </w:r>
    </w:p>
    <w:p w14:paraId="788F8DA8" w14:textId="77777777" w:rsidR="009B75C3" w:rsidRPr="001D2E49" w:rsidRDefault="009B75C3" w:rsidP="009B75C3">
      <w:pPr>
        <w:pStyle w:val="PL"/>
        <w:rPr>
          <w:noProof w:val="0"/>
          <w:snapToGrid w:val="0"/>
        </w:rPr>
      </w:pPr>
      <w:r w:rsidRPr="001D2E49">
        <w:rPr>
          <w:noProof w:val="0"/>
          <w:snapToGrid w:val="0"/>
        </w:rPr>
        <w:tab/>
        <w:t>{ ID id-SONConfigurationTransferUL</w:t>
      </w:r>
      <w:r w:rsidRPr="001D2E49">
        <w:rPr>
          <w:noProof w:val="0"/>
          <w:snapToGrid w:val="0"/>
        </w:rPr>
        <w:tab/>
      </w:r>
      <w:r w:rsidRPr="001D2E49">
        <w:rPr>
          <w:noProof w:val="0"/>
          <w:snapToGrid w:val="0"/>
        </w:rPr>
        <w:tab/>
      </w:r>
      <w:r w:rsidR="00837B43">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363A59F2" w14:textId="77777777" w:rsidR="00837B43" w:rsidRDefault="009B75C3" w:rsidP="00367E0D">
      <w:pPr>
        <w:pStyle w:val="PL"/>
        <w:rPr>
          <w:noProof w:val="0"/>
          <w:snapToGrid w:val="0"/>
        </w:rPr>
      </w:pPr>
      <w:r w:rsidRPr="001D2E49">
        <w:rPr>
          <w:noProof w:val="0"/>
          <w:snapToGrid w:val="0"/>
        </w:rPr>
        <w:tab/>
        <w:t>{ ID id-ENDC-SONConfigurationTransferUL</w:t>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EN-DCSONConfigurationTransfer</w:t>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837B43">
        <w:rPr>
          <w:noProof w:val="0"/>
          <w:snapToGrid w:val="0"/>
        </w:rPr>
        <w:t>|</w:t>
      </w:r>
    </w:p>
    <w:p w14:paraId="779972C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w:t>
      </w:r>
      <w:r w:rsidRPr="004B5CE3">
        <w:rPr>
          <w:snapToGrid w:val="0"/>
        </w:rPr>
        <w:t>SONConfigurationTransferUL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54D427C9" w14:textId="77777777" w:rsidR="009B75C3" w:rsidRPr="001D2E49" w:rsidRDefault="009B75C3" w:rsidP="009B75C3">
      <w:pPr>
        <w:pStyle w:val="PL"/>
        <w:rPr>
          <w:noProof w:val="0"/>
          <w:snapToGrid w:val="0"/>
        </w:rPr>
      </w:pPr>
      <w:r w:rsidRPr="001D2E49">
        <w:rPr>
          <w:noProof w:val="0"/>
          <w:snapToGrid w:val="0"/>
        </w:rPr>
        <w:tab/>
        <w:t>...</w:t>
      </w:r>
    </w:p>
    <w:p w14:paraId="6A07238E" w14:textId="77777777" w:rsidR="009B75C3" w:rsidRPr="001D2E49" w:rsidRDefault="009B75C3" w:rsidP="009B75C3">
      <w:pPr>
        <w:pStyle w:val="PL"/>
        <w:rPr>
          <w:noProof w:val="0"/>
          <w:snapToGrid w:val="0"/>
        </w:rPr>
      </w:pPr>
      <w:r w:rsidRPr="001D2E49">
        <w:rPr>
          <w:noProof w:val="0"/>
          <w:snapToGrid w:val="0"/>
        </w:rPr>
        <w:t>}</w:t>
      </w:r>
    </w:p>
    <w:p w14:paraId="2EEC011D" w14:textId="77777777" w:rsidR="009B75C3" w:rsidRPr="001D2E49" w:rsidRDefault="009B75C3" w:rsidP="009B75C3">
      <w:pPr>
        <w:pStyle w:val="PL"/>
        <w:spacing w:line="0" w:lineRule="atLeast"/>
        <w:rPr>
          <w:noProof w:val="0"/>
        </w:rPr>
      </w:pPr>
    </w:p>
    <w:p w14:paraId="2EF3790C" w14:textId="77777777" w:rsidR="009B75C3" w:rsidRPr="001D2E49" w:rsidRDefault="009B75C3" w:rsidP="009B75C3">
      <w:pPr>
        <w:pStyle w:val="PL"/>
        <w:rPr>
          <w:noProof w:val="0"/>
          <w:snapToGrid w:val="0"/>
        </w:rPr>
      </w:pPr>
      <w:r w:rsidRPr="001D2E49">
        <w:rPr>
          <w:noProof w:val="0"/>
          <w:snapToGrid w:val="0"/>
        </w:rPr>
        <w:t>-- **************************************************************</w:t>
      </w:r>
    </w:p>
    <w:p w14:paraId="4D778E16" w14:textId="77777777" w:rsidR="009B75C3" w:rsidRPr="001D2E49" w:rsidRDefault="009B75C3" w:rsidP="009B75C3">
      <w:pPr>
        <w:pStyle w:val="PL"/>
        <w:rPr>
          <w:noProof w:val="0"/>
          <w:snapToGrid w:val="0"/>
        </w:rPr>
      </w:pPr>
      <w:r w:rsidRPr="001D2E49">
        <w:rPr>
          <w:noProof w:val="0"/>
          <w:snapToGrid w:val="0"/>
        </w:rPr>
        <w:t>--</w:t>
      </w:r>
    </w:p>
    <w:p w14:paraId="7E92BBD4" w14:textId="77777777" w:rsidR="009B75C3" w:rsidRPr="001D2E49" w:rsidRDefault="009B75C3" w:rsidP="009B75C3">
      <w:pPr>
        <w:pStyle w:val="PL"/>
        <w:outlineLvl w:val="4"/>
        <w:rPr>
          <w:noProof w:val="0"/>
          <w:snapToGrid w:val="0"/>
        </w:rPr>
      </w:pPr>
      <w:r w:rsidRPr="001D2E49">
        <w:rPr>
          <w:noProof w:val="0"/>
          <w:snapToGrid w:val="0"/>
        </w:rPr>
        <w:t>-- DOWNLINK RAN CONFIGURATION TRANSFER</w:t>
      </w:r>
    </w:p>
    <w:p w14:paraId="5E3CAC0D" w14:textId="77777777" w:rsidR="009B75C3" w:rsidRPr="001D2E49" w:rsidRDefault="009B75C3" w:rsidP="009B75C3">
      <w:pPr>
        <w:pStyle w:val="PL"/>
        <w:rPr>
          <w:noProof w:val="0"/>
          <w:snapToGrid w:val="0"/>
        </w:rPr>
      </w:pPr>
      <w:r w:rsidRPr="001D2E49">
        <w:rPr>
          <w:noProof w:val="0"/>
          <w:snapToGrid w:val="0"/>
        </w:rPr>
        <w:t>--</w:t>
      </w:r>
    </w:p>
    <w:p w14:paraId="58A14843" w14:textId="77777777" w:rsidR="009B75C3" w:rsidRPr="001D2E49" w:rsidRDefault="009B75C3" w:rsidP="009B75C3">
      <w:pPr>
        <w:pStyle w:val="PL"/>
        <w:rPr>
          <w:noProof w:val="0"/>
          <w:snapToGrid w:val="0"/>
        </w:rPr>
      </w:pPr>
      <w:r w:rsidRPr="001D2E49">
        <w:rPr>
          <w:noProof w:val="0"/>
          <w:snapToGrid w:val="0"/>
        </w:rPr>
        <w:t>-- **************************************************************</w:t>
      </w:r>
    </w:p>
    <w:p w14:paraId="3E5E0E81" w14:textId="77777777" w:rsidR="009B75C3" w:rsidRPr="001D2E49" w:rsidRDefault="009B75C3" w:rsidP="009B75C3">
      <w:pPr>
        <w:pStyle w:val="PL"/>
        <w:rPr>
          <w:noProof w:val="0"/>
          <w:snapToGrid w:val="0"/>
        </w:rPr>
      </w:pPr>
    </w:p>
    <w:p w14:paraId="395F2E60" w14:textId="77777777" w:rsidR="009B75C3" w:rsidRPr="001D2E49" w:rsidRDefault="009B75C3" w:rsidP="009B75C3">
      <w:pPr>
        <w:pStyle w:val="PL"/>
        <w:rPr>
          <w:noProof w:val="0"/>
          <w:snapToGrid w:val="0"/>
        </w:rPr>
      </w:pPr>
      <w:r w:rsidRPr="001D2E49">
        <w:rPr>
          <w:noProof w:val="0"/>
          <w:snapToGrid w:val="0"/>
        </w:rPr>
        <w:t>DownlinkRANConfigurationTransfer ::= SEQUENCE {</w:t>
      </w:r>
    </w:p>
    <w:p w14:paraId="1382E5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{DownlinkRANConfigurationTransferIEs} },</w:t>
      </w:r>
    </w:p>
    <w:p w14:paraId="1FAF1EC9" w14:textId="77777777" w:rsidR="009B75C3" w:rsidRPr="001D2E49" w:rsidRDefault="009B75C3" w:rsidP="009B75C3">
      <w:pPr>
        <w:pStyle w:val="PL"/>
        <w:rPr>
          <w:noProof w:val="0"/>
          <w:snapToGrid w:val="0"/>
        </w:rPr>
      </w:pPr>
      <w:r w:rsidRPr="001D2E49">
        <w:rPr>
          <w:noProof w:val="0"/>
          <w:snapToGrid w:val="0"/>
        </w:rPr>
        <w:tab/>
        <w:t>...</w:t>
      </w:r>
    </w:p>
    <w:p w14:paraId="1C3CD6B2" w14:textId="77777777" w:rsidR="009B75C3" w:rsidRPr="001D2E49" w:rsidRDefault="009B75C3" w:rsidP="009B75C3">
      <w:pPr>
        <w:pStyle w:val="PL"/>
        <w:rPr>
          <w:noProof w:val="0"/>
          <w:snapToGrid w:val="0"/>
        </w:rPr>
      </w:pPr>
      <w:r w:rsidRPr="001D2E49">
        <w:rPr>
          <w:noProof w:val="0"/>
          <w:snapToGrid w:val="0"/>
        </w:rPr>
        <w:t>}</w:t>
      </w:r>
    </w:p>
    <w:p w14:paraId="65051DB0" w14:textId="77777777" w:rsidR="009B75C3" w:rsidRPr="001D2E49" w:rsidRDefault="009B75C3" w:rsidP="009B75C3">
      <w:pPr>
        <w:pStyle w:val="PL"/>
        <w:rPr>
          <w:noProof w:val="0"/>
          <w:snapToGrid w:val="0"/>
        </w:rPr>
      </w:pPr>
    </w:p>
    <w:p w14:paraId="1050DD87" w14:textId="77777777" w:rsidR="009B75C3" w:rsidRPr="001D2E49" w:rsidRDefault="009B75C3" w:rsidP="009B75C3">
      <w:pPr>
        <w:pStyle w:val="PL"/>
        <w:rPr>
          <w:noProof w:val="0"/>
          <w:snapToGrid w:val="0"/>
        </w:rPr>
      </w:pPr>
      <w:r w:rsidRPr="001D2E49">
        <w:rPr>
          <w:noProof w:val="0"/>
          <w:snapToGrid w:val="0"/>
        </w:rPr>
        <w:t>DownlinkRANConfigurationTransferIEs NGAP-PROTOCOL-IES ::= {</w:t>
      </w:r>
    </w:p>
    <w:p w14:paraId="094F4FCD" w14:textId="77777777" w:rsidR="009B75C3" w:rsidRPr="001D2E49" w:rsidRDefault="009B75C3" w:rsidP="009B75C3">
      <w:pPr>
        <w:pStyle w:val="PL"/>
        <w:rPr>
          <w:noProof w:val="0"/>
          <w:snapToGrid w:val="0"/>
        </w:rPr>
      </w:pPr>
      <w:r w:rsidRPr="001D2E49">
        <w:rPr>
          <w:noProof w:val="0"/>
          <w:snapToGrid w:val="0"/>
        </w:rPr>
        <w:tab/>
        <w:t>{ ID id-SONConfigurationTransferDL</w:t>
      </w:r>
      <w:r w:rsidRPr="001D2E49">
        <w:rPr>
          <w:noProof w:val="0"/>
          <w:snapToGrid w:val="0"/>
        </w:rPr>
        <w:tab/>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42B51116" w14:textId="77777777" w:rsidR="00837B43" w:rsidRDefault="009B75C3" w:rsidP="00367E0D">
      <w:pPr>
        <w:pStyle w:val="PL"/>
        <w:rPr>
          <w:noProof w:val="0"/>
          <w:snapToGrid w:val="0"/>
        </w:rPr>
      </w:pPr>
      <w:r w:rsidRPr="00367E0D">
        <w:rPr>
          <w:noProof w:val="0"/>
          <w:snapToGrid w:val="0"/>
        </w:rPr>
        <w:tab/>
        <w:t>{ ID id-ENDC-SONConfigurationTransferDL</w:t>
      </w:r>
      <w:r w:rsidRPr="00367E0D">
        <w:rPr>
          <w:noProof w:val="0"/>
          <w:snapToGrid w:val="0"/>
        </w:rPr>
        <w:tab/>
      </w:r>
      <w:r w:rsidRPr="00367E0D">
        <w:rPr>
          <w:noProof w:val="0"/>
          <w:snapToGrid w:val="0"/>
        </w:rPr>
        <w:tab/>
      </w:r>
      <w:r w:rsidR="00837B43" w:rsidRPr="00367E0D">
        <w:rPr>
          <w:noProof w:val="0"/>
          <w:snapToGrid w:val="0"/>
        </w:rPr>
        <w:tab/>
      </w:r>
      <w:r w:rsidR="00607769">
        <w:rPr>
          <w:noProof w:val="0"/>
          <w:snapToGrid w:val="0"/>
        </w:rPr>
        <w:tab/>
      </w:r>
      <w:r w:rsidRPr="00367E0D">
        <w:rPr>
          <w:noProof w:val="0"/>
          <w:snapToGrid w:val="0"/>
        </w:rPr>
        <w:t>CRITICALITY ignore</w:t>
      </w:r>
      <w:r w:rsidRPr="00367E0D">
        <w:rPr>
          <w:noProof w:val="0"/>
          <w:snapToGrid w:val="0"/>
        </w:rPr>
        <w:tab/>
        <w:t>TYPE EN-DCSONConfigurationTransfer</w:t>
      </w:r>
      <w:r w:rsidRPr="00367E0D">
        <w:rPr>
          <w:noProof w:val="0"/>
          <w:snapToGrid w:val="0"/>
        </w:rPr>
        <w:tab/>
      </w:r>
      <w:r w:rsidR="00607769">
        <w:rPr>
          <w:noProof w:val="0"/>
          <w:snapToGrid w:val="0"/>
        </w:rPr>
        <w:tab/>
      </w:r>
      <w:r w:rsidR="00607769">
        <w:rPr>
          <w:noProof w:val="0"/>
          <w:snapToGrid w:val="0"/>
        </w:rPr>
        <w:tab/>
      </w:r>
      <w:r w:rsidR="00607769">
        <w:rPr>
          <w:noProof w:val="0"/>
          <w:snapToGrid w:val="0"/>
        </w:rPr>
        <w:tab/>
      </w:r>
      <w:r w:rsidRPr="00367E0D">
        <w:rPr>
          <w:noProof w:val="0"/>
          <w:snapToGrid w:val="0"/>
        </w:rPr>
        <w:t>PRESENCE optional</w:t>
      </w:r>
      <w:r w:rsidRPr="00367E0D">
        <w:rPr>
          <w:noProof w:val="0"/>
          <w:snapToGrid w:val="0"/>
        </w:rPr>
        <w:tab/>
      </w:r>
      <w:r w:rsidR="00607769">
        <w:rPr>
          <w:noProof w:val="0"/>
          <w:snapToGrid w:val="0"/>
        </w:rPr>
        <w:tab/>
      </w:r>
      <w:r w:rsidRPr="00367E0D">
        <w:rPr>
          <w:noProof w:val="0"/>
          <w:snapToGrid w:val="0"/>
        </w:rPr>
        <w:t>}</w:t>
      </w:r>
      <w:r w:rsidR="00837B43">
        <w:rPr>
          <w:noProof w:val="0"/>
          <w:snapToGrid w:val="0"/>
        </w:rPr>
        <w:t>|</w:t>
      </w:r>
    </w:p>
    <w:p w14:paraId="375D59E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IntersystemSONConfigurationTransferD</w:t>
      </w:r>
      <w:r w:rsidRPr="004B5CE3">
        <w:rPr>
          <w:snapToGrid w:val="0"/>
        </w:rPr>
        <w:t>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134DBAE6" w14:textId="77777777" w:rsidR="009B75C3" w:rsidRPr="001D2E49" w:rsidRDefault="009B75C3" w:rsidP="009B75C3">
      <w:pPr>
        <w:pStyle w:val="PL"/>
        <w:rPr>
          <w:noProof w:val="0"/>
          <w:snapToGrid w:val="0"/>
        </w:rPr>
      </w:pPr>
      <w:r w:rsidRPr="001D2E49">
        <w:rPr>
          <w:noProof w:val="0"/>
          <w:snapToGrid w:val="0"/>
        </w:rPr>
        <w:tab/>
        <w:t>...</w:t>
      </w:r>
    </w:p>
    <w:p w14:paraId="2807B8D6" w14:textId="77777777" w:rsidR="009B75C3" w:rsidRPr="001D2E49" w:rsidRDefault="009B75C3" w:rsidP="009B75C3">
      <w:pPr>
        <w:pStyle w:val="PL"/>
        <w:rPr>
          <w:noProof w:val="0"/>
          <w:snapToGrid w:val="0"/>
        </w:rPr>
      </w:pPr>
      <w:r w:rsidRPr="001D2E49">
        <w:rPr>
          <w:noProof w:val="0"/>
          <w:snapToGrid w:val="0"/>
        </w:rPr>
        <w:t>}</w:t>
      </w:r>
    </w:p>
    <w:p w14:paraId="4B4AB4D2" w14:textId="77777777" w:rsidR="009B75C3" w:rsidRPr="001D2E49" w:rsidRDefault="009B75C3" w:rsidP="009B75C3">
      <w:pPr>
        <w:pStyle w:val="PL"/>
        <w:spacing w:line="0" w:lineRule="atLeast"/>
        <w:rPr>
          <w:noProof w:val="0"/>
        </w:rPr>
      </w:pPr>
    </w:p>
    <w:p w14:paraId="0C07B648" w14:textId="77777777" w:rsidR="009B75C3" w:rsidRPr="001D2E49" w:rsidRDefault="009B75C3" w:rsidP="009B75C3">
      <w:pPr>
        <w:pStyle w:val="PL"/>
        <w:rPr>
          <w:noProof w:val="0"/>
          <w:snapToGrid w:val="0"/>
        </w:rPr>
      </w:pPr>
      <w:r w:rsidRPr="001D2E49">
        <w:rPr>
          <w:noProof w:val="0"/>
          <w:snapToGrid w:val="0"/>
        </w:rPr>
        <w:t>-- **************************************************************</w:t>
      </w:r>
    </w:p>
    <w:p w14:paraId="1EE8A167" w14:textId="77777777" w:rsidR="009B75C3" w:rsidRPr="001D2E49" w:rsidRDefault="009B75C3" w:rsidP="009B75C3">
      <w:pPr>
        <w:pStyle w:val="PL"/>
        <w:rPr>
          <w:noProof w:val="0"/>
          <w:snapToGrid w:val="0"/>
        </w:rPr>
      </w:pPr>
      <w:r w:rsidRPr="001D2E49">
        <w:rPr>
          <w:noProof w:val="0"/>
          <w:snapToGrid w:val="0"/>
        </w:rPr>
        <w:t>--</w:t>
      </w:r>
    </w:p>
    <w:p w14:paraId="5D84BD90" w14:textId="77777777" w:rsidR="009B75C3" w:rsidRPr="001D2E49" w:rsidRDefault="009B75C3" w:rsidP="009B75C3">
      <w:pPr>
        <w:pStyle w:val="PL"/>
        <w:outlineLvl w:val="3"/>
        <w:rPr>
          <w:noProof w:val="0"/>
          <w:snapToGrid w:val="0"/>
        </w:rPr>
      </w:pPr>
      <w:r w:rsidRPr="001D2E49">
        <w:rPr>
          <w:noProof w:val="0"/>
          <w:snapToGrid w:val="0"/>
        </w:rPr>
        <w:t xml:space="preserve">-- WARNING MESSAGE TRANSMISSION ELEMENTARY PROCEDURES </w:t>
      </w:r>
    </w:p>
    <w:p w14:paraId="486932A6" w14:textId="77777777" w:rsidR="009B75C3" w:rsidRPr="001D2E49" w:rsidRDefault="009B75C3" w:rsidP="009B75C3">
      <w:pPr>
        <w:pStyle w:val="PL"/>
        <w:rPr>
          <w:noProof w:val="0"/>
          <w:snapToGrid w:val="0"/>
        </w:rPr>
      </w:pPr>
      <w:r w:rsidRPr="001D2E49">
        <w:rPr>
          <w:noProof w:val="0"/>
          <w:snapToGrid w:val="0"/>
        </w:rPr>
        <w:t>--</w:t>
      </w:r>
    </w:p>
    <w:p w14:paraId="06C8F562" w14:textId="77777777" w:rsidR="009B75C3" w:rsidRPr="001D2E49" w:rsidRDefault="009B75C3" w:rsidP="009B75C3">
      <w:pPr>
        <w:pStyle w:val="PL"/>
        <w:rPr>
          <w:noProof w:val="0"/>
          <w:snapToGrid w:val="0"/>
        </w:rPr>
      </w:pPr>
      <w:r w:rsidRPr="001D2E49">
        <w:rPr>
          <w:noProof w:val="0"/>
          <w:snapToGrid w:val="0"/>
        </w:rPr>
        <w:t>-- **************************************************************</w:t>
      </w:r>
    </w:p>
    <w:p w14:paraId="667A535E" w14:textId="77777777" w:rsidR="009B75C3" w:rsidRPr="001D2E49" w:rsidRDefault="009B75C3" w:rsidP="009B75C3">
      <w:pPr>
        <w:pStyle w:val="PL"/>
        <w:rPr>
          <w:noProof w:val="0"/>
          <w:snapToGrid w:val="0"/>
        </w:rPr>
      </w:pPr>
    </w:p>
    <w:p w14:paraId="7DDD21C6" w14:textId="77777777" w:rsidR="009B75C3" w:rsidRPr="001D2E49" w:rsidRDefault="009B75C3" w:rsidP="009B75C3">
      <w:pPr>
        <w:pStyle w:val="PL"/>
        <w:rPr>
          <w:noProof w:val="0"/>
          <w:snapToGrid w:val="0"/>
        </w:rPr>
      </w:pPr>
      <w:r w:rsidRPr="001D2E49">
        <w:rPr>
          <w:noProof w:val="0"/>
          <w:snapToGrid w:val="0"/>
        </w:rPr>
        <w:t>-- **************************************************************</w:t>
      </w:r>
    </w:p>
    <w:p w14:paraId="2765A6F6" w14:textId="77777777" w:rsidR="009B75C3" w:rsidRPr="001D2E49" w:rsidRDefault="009B75C3" w:rsidP="009B75C3">
      <w:pPr>
        <w:pStyle w:val="PL"/>
        <w:rPr>
          <w:noProof w:val="0"/>
          <w:snapToGrid w:val="0"/>
        </w:rPr>
      </w:pPr>
      <w:r w:rsidRPr="001D2E49">
        <w:rPr>
          <w:noProof w:val="0"/>
          <w:snapToGrid w:val="0"/>
        </w:rPr>
        <w:t>--</w:t>
      </w:r>
    </w:p>
    <w:p w14:paraId="01C2F2EE" w14:textId="77777777" w:rsidR="009B75C3" w:rsidRPr="001D2E49" w:rsidRDefault="009B75C3" w:rsidP="009B75C3">
      <w:pPr>
        <w:pStyle w:val="PL"/>
        <w:outlineLvl w:val="3"/>
        <w:rPr>
          <w:noProof w:val="0"/>
          <w:snapToGrid w:val="0"/>
        </w:rPr>
      </w:pPr>
      <w:r w:rsidRPr="001D2E49">
        <w:rPr>
          <w:noProof w:val="0"/>
          <w:snapToGrid w:val="0"/>
        </w:rPr>
        <w:t>-- Write-Replace Warning Elementary Procedure</w:t>
      </w:r>
    </w:p>
    <w:p w14:paraId="2EEE337C" w14:textId="77777777" w:rsidR="009B75C3" w:rsidRPr="001D2E49" w:rsidRDefault="009B75C3" w:rsidP="009B75C3">
      <w:pPr>
        <w:pStyle w:val="PL"/>
        <w:rPr>
          <w:noProof w:val="0"/>
          <w:snapToGrid w:val="0"/>
        </w:rPr>
      </w:pPr>
      <w:r w:rsidRPr="001D2E49">
        <w:rPr>
          <w:noProof w:val="0"/>
          <w:snapToGrid w:val="0"/>
        </w:rPr>
        <w:t>--</w:t>
      </w:r>
    </w:p>
    <w:p w14:paraId="0339D72C" w14:textId="77777777" w:rsidR="009B75C3" w:rsidRPr="001D2E49" w:rsidRDefault="009B75C3" w:rsidP="009B75C3">
      <w:pPr>
        <w:pStyle w:val="PL"/>
        <w:rPr>
          <w:noProof w:val="0"/>
          <w:snapToGrid w:val="0"/>
        </w:rPr>
      </w:pPr>
      <w:r w:rsidRPr="001D2E49">
        <w:rPr>
          <w:noProof w:val="0"/>
          <w:snapToGrid w:val="0"/>
        </w:rPr>
        <w:t>-- **************************************************************</w:t>
      </w:r>
    </w:p>
    <w:p w14:paraId="5D006329" w14:textId="77777777" w:rsidR="009B75C3" w:rsidRPr="001D2E49" w:rsidRDefault="009B75C3" w:rsidP="009B75C3">
      <w:pPr>
        <w:pStyle w:val="PL"/>
        <w:rPr>
          <w:noProof w:val="0"/>
          <w:snapToGrid w:val="0"/>
        </w:rPr>
      </w:pPr>
    </w:p>
    <w:p w14:paraId="72E9143B" w14:textId="77777777" w:rsidR="009B75C3" w:rsidRPr="001D2E49" w:rsidRDefault="009B75C3" w:rsidP="009B75C3">
      <w:pPr>
        <w:pStyle w:val="PL"/>
        <w:rPr>
          <w:noProof w:val="0"/>
          <w:snapToGrid w:val="0"/>
        </w:rPr>
      </w:pPr>
      <w:r w:rsidRPr="001D2E49">
        <w:rPr>
          <w:noProof w:val="0"/>
          <w:snapToGrid w:val="0"/>
        </w:rPr>
        <w:t>-- **************************************************************</w:t>
      </w:r>
    </w:p>
    <w:p w14:paraId="72BA0155" w14:textId="77777777" w:rsidR="009B75C3" w:rsidRPr="001D2E49" w:rsidRDefault="009B75C3" w:rsidP="009B75C3">
      <w:pPr>
        <w:pStyle w:val="PL"/>
        <w:rPr>
          <w:noProof w:val="0"/>
          <w:snapToGrid w:val="0"/>
        </w:rPr>
      </w:pPr>
      <w:r w:rsidRPr="001D2E49">
        <w:rPr>
          <w:noProof w:val="0"/>
          <w:snapToGrid w:val="0"/>
        </w:rPr>
        <w:t>--</w:t>
      </w:r>
    </w:p>
    <w:p w14:paraId="64D21B47" w14:textId="77777777" w:rsidR="009B75C3" w:rsidRPr="001D2E49" w:rsidRDefault="009B75C3" w:rsidP="009B75C3">
      <w:pPr>
        <w:pStyle w:val="PL"/>
        <w:outlineLvl w:val="4"/>
        <w:rPr>
          <w:noProof w:val="0"/>
          <w:snapToGrid w:val="0"/>
        </w:rPr>
      </w:pPr>
      <w:r w:rsidRPr="001D2E49">
        <w:rPr>
          <w:noProof w:val="0"/>
          <w:snapToGrid w:val="0"/>
        </w:rPr>
        <w:t>-- WRITE-REPLACE WARNING REQUEST</w:t>
      </w:r>
    </w:p>
    <w:p w14:paraId="6B6D674E" w14:textId="77777777" w:rsidR="009B75C3" w:rsidRPr="001D2E49" w:rsidRDefault="009B75C3" w:rsidP="009B75C3">
      <w:pPr>
        <w:pStyle w:val="PL"/>
        <w:rPr>
          <w:noProof w:val="0"/>
          <w:snapToGrid w:val="0"/>
        </w:rPr>
      </w:pPr>
      <w:r w:rsidRPr="001D2E49">
        <w:rPr>
          <w:noProof w:val="0"/>
          <w:snapToGrid w:val="0"/>
        </w:rPr>
        <w:t>--</w:t>
      </w:r>
    </w:p>
    <w:p w14:paraId="5F21067B" w14:textId="77777777" w:rsidR="009B75C3" w:rsidRPr="001D2E49" w:rsidRDefault="009B75C3" w:rsidP="009B75C3">
      <w:pPr>
        <w:pStyle w:val="PL"/>
        <w:rPr>
          <w:noProof w:val="0"/>
          <w:snapToGrid w:val="0"/>
        </w:rPr>
      </w:pPr>
      <w:r w:rsidRPr="001D2E49">
        <w:rPr>
          <w:noProof w:val="0"/>
          <w:snapToGrid w:val="0"/>
        </w:rPr>
        <w:t>-- **************************************************************</w:t>
      </w:r>
    </w:p>
    <w:p w14:paraId="1102934C" w14:textId="77777777" w:rsidR="009B75C3" w:rsidRPr="001D2E49" w:rsidRDefault="009B75C3" w:rsidP="009B75C3">
      <w:pPr>
        <w:pStyle w:val="PL"/>
        <w:rPr>
          <w:noProof w:val="0"/>
          <w:snapToGrid w:val="0"/>
        </w:rPr>
      </w:pPr>
    </w:p>
    <w:p w14:paraId="2AD992B1" w14:textId="77777777" w:rsidR="009B75C3" w:rsidRPr="001D2E49" w:rsidRDefault="009B75C3" w:rsidP="009B75C3">
      <w:pPr>
        <w:pStyle w:val="PL"/>
        <w:rPr>
          <w:noProof w:val="0"/>
          <w:snapToGrid w:val="0"/>
        </w:rPr>
      </w:pPr>
      <w:r w:rsidRPr="001D2E49">
        <w:rPr>
          <w:noProof w:val="0"/>
          <w:snapToGrid w:val="0"/>
        </w:rPr>
        <w:t>WriteReplaceWarningRequest ::= SEQUENCE {</w:t>
      </w:r>
    </w:p>
    <w:p w14:paraId="77DD601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{WriteReplaceWarningRequestIEs} },</w:t>
      </w:r>
    </w:p>
    <w:p w14:paraId="02BC8A15" w14:textId="77777777" w:rsidR="009B75C3" w:rsidRPr="001D2E49" w:rsidRDefault="009B75C3" w:rsidP="009B75C3">
      <w:pPr>
        <w:pStyle w:val="PL"/>
        <w:rPr>
          <w:noProof w:val="0"/>
          <w:snapToGrid w:val="0"/>
        </w:rPr>
      </w:pPr>
      <w:r w:rsidRPr="001D2E49">
        <w:rPr>
          <w:noProof w:val="0"/>
          <w:snapToGrid w:val="0"/>
        </w:rPr>
        <w:tab/>
        <w:t>...</w:t>
      </w:r>
    </w:p>
    <w:p w14:paraId="160A09CB" w14:textId="77777777" w:rsidR="009B75C3" w:rsidRPr="001D2E49" w:rsidRDefault="009B75C3" w:rsidP="009B75C3">
      <w:pPr>
        <w:pStyle w:val="PL"/>
        <w:rPr>
          <w:noProof w:val="0"/>
          <w:snapToGrid w:val="0"/>
        </w:rPr>
      </w:pPr>
      <w:r w:rsidRPr="001D2E49">
        <w:rPr>
          <w:noProof w:val="0"/>
          <w:snapToGrid w:val="0"/>
        </w:rPr>
        <w:t>}</w:t>
      </w:r>
    </w:p>
    <w:p w14:paraId="1A267323" w14:textId="77777777" w:rsidR="009B75C3" w:rsidRPr="001D2E49" w:rsidRDefault="009B75C3" w:rsidP="009B75C3">
      <w:pPr>
        <w:pStyle w:val="PL"/>
        <w:rPr>
          <w:noProof w:val="0"/>
          <w:snapToGrid w:val="0"/>
        </w:rPr>
      </w:pPr>
    </w:p>
    <w:p w14:paraId="501BCDA5" w14:textId="77777777" w:rsidR="009B75C3" w:rsidRPr="001D2E49" w:rsidRDefault="009B75C3" w:rsidP="009B75C3">
      <w:pPr>
        <w:pStyle w:val="PL"/>
        <w:rPr>
          <w:noProof w:val="0"/>
          <w:snapToGrid w:val="0"/>
        </w:rPr>
      </w:pPr>
      <w:r w:rsidRPr="001D2E49">
        <w:rPr>
          <w:noProof w:val="0"/>
          <w:snapToGrid w:val="0"/>
        </w:rPr>
        <w:t>WriteReplaceWarningRequestIEs NGAP-PROTOCOL-IES ::= {</w:t>
      </w:r>
      <w:r w:rsidRPr="001D2E49">
        <w:rPr>
          <w:noProof w:val="0"/>
          <w:snapToGrid w:val="0"/>
        </w:rPr>
        <w:tab/>
      </w:r>
    </w:p>
    <w:p w14:paraId="55AD1B2A"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F80D7F"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2AA8EB"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9EE284" w14:textId="77777777" w:rsidR="009B75C3" w:rsidRPr="001D2E49" w:rsidRDefault="009B75C3" w:rsidP="009B75C3">
      <w:pPr>
        <w:pStyle w:val="PL"/>
        <w:rPr>
          <w:noProof w:val="0"/>
          <w:snapToGrid w:val="0"/>
        </w:rPr>
      </w:pPr>
      <w:r w:rsidRPr="001D2E49">
        <w:rPr>
          <w:noProof w:val="0"/>
          <w:snapToGrid w:val="0"/>
        </w:rPr>
        <w:tab/>
        <w:t>{ ID 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649CB2" w14:textId="77777777" w:rsidR="009B75C3" w:rsidRPr="001D2E49" w:rsidRDefault="009B75C3" w:rsidP="009B75C3">
      <w:pPr>
        <w:pStyle w:val="PL"/>
        <w:rPr>
          <w:noProof w:val="0"/>
          <w:snapToGrid w:val="0"/>
        </w:rPr>
      </w:pPr>
      <w:r w:rsidRPr="001D2E49">
        <w:rPr>
          <w:noProof w:val="0"/>
          <w:snapToGrid w:val="0"/>
        </w:rPr>
        <w:tab/>
        <w:t>{ ID id-NumberOfBroadcastsRequested</w:t>
      </w:r>
      <w:r w:rsidRPr="001D2E49">
        <w:rPr>
          <w:noProof w:val="0"/>
          <w:snapToGrid w:val="0"/>
        </w:rPr>
        <w:tab/>
      </w:r>
      <w:r w:rsidRPr="001D2E49">
        <w:rPr>
          <w:noProof w:val="0"/>
          <w:snapToGrid w:val="0"/>
        </w:rPr>
        <w:tab/>
        <w:t>CRITICALITY reject</w:t>
      </w:r>
      <w:r w:rsidRPr="001D2E49">
        <w:rPr>
          <w:noProof w:val="0"/>
          <w:snapToGrid w:val="0"/>
        </w:rPr>
        <w:tab/>
        <w:t>TYPE NumberOfBroadcastsRequested</w:t>
      </w:r>
      <w:r w:rsidRPr="001D2E49">
        <w:rPr>
          <w:noProof w:val="0"/>
          <w:snapToGrid w:val="0"/>
        </w:rPr>
        <w:tab/>
      </w:r>
      <w:r w:rsidRPr="001D2E49">
        <w:rPr>
          <w:noProof w:val="0"/>
          <w:snapToGrid w:val="0"/>
        </w:rPr>
        <w:tab/>
        <w:t>PRESENCE mandatory</w:t>
      </w:r>
      <w:r w:rsidRPr="001D2E49">
        <w:rPr>
          <w:noProof w:val="0"/>
          <w:snapToGrid w:val="0"/>
        </w:rPr>
        <w:tab/>
        <w:t>}|</w:t>
      </w:r>
    </w:p>
    <w:p w14:paraId="76DC5917" w14:textId="77777777" w:rsidR="009B75C3" w:rsidRPr="001D2E49" w:rsidRDefault="009B75C3" w:rsidP="009B75C3">
      <w:pPr>
        <w:pStyle w:val="PL"/>
        <w:rPr>
          <w:noProof w:val="0"/>
          <w:snapToGrid w:val="0"/>
        </w:rPr>
      </w:pPr>
      <w:r w:rsidRPr="001D2E49">
        <w:rPr>
          <w:noProof w:val="0"/>
          <w:snapToGrid w:val="0"/>
        </w:rPr>
        <w:tab/>
        <w:t>{ ID 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52ADEE" w14:textId="77777777" w:rsidR="009B75C3" w:rsidRPr="001D2E49" w:rsidRDefault="009B75C3" w:rsidP="009B75C3">
      <w:pPr>
        <w:pStyle w:val="PL"/>
        <w:rPr>
          <w:noProof w:val="0"/>
          <w:snapToGrid w:val="0"/>
        </w:rPr>
      </w:pPr>
      <w:r w:rsidRPr="001D2E49">
        <w:rPr>
          <w:noProof w:val="0"/>
          <w:snapToGrid w:val="0"/>
        </w:rPr>
        <w:tab/>
        <w:t>{ ID 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4E776ED" w14:textId="77777777" w:rsidR="009B75C3" w:rsidRPr="001D2E49" w:rsidRDefault="009B75C3" w:rsidP="009B75C3">
      <w:pPr>
        <w:pStyle w:val="PL"/>
        <w:rPr>
          <w:noProof w:val="0"/>
          <w:snapToGrid w:val="0"/>
        </w:rPr>
      </w:pPr>
      <w:r w:rsidRPr="001D2E49">
        <w:rPr>
          <w:noProof w:val="0"/>
          <w:snapToGrid w:val="0"/>
        </w:rPr>
        <w:tab/>
        <w:t>{ ID 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A387D" w14:textId="77777777" w:rsidR="009B75C3" w:rsidRPr="001D2E49" w:rsidRDefault="009B75C3" w:rsidP="009B75C3">
      <w:pPr>
        <w:pStyle w:val="PL"/>
        <w:rPr>
          <w:noProof w:val="0"/>
          <w:snapToGrid w:val="0"/>
        </w:rPr>
      </w:pPr>
      <w:r w:rsidRPr="001D2E49">
        <w:rPr>
          <w:noProof w:val="0"/>
          <w:snapToGrid w:val="0"/>
        </w:rPr>
        <w:tab/>
        <w:t>{ ID id-WarningMessageContents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EE5FDCF" w14:textId="77777777" w:rsidR="009B75C3" w:rsidRPr="001D2E49" w:rsidRDefault="009B75C3" w:rsidP="009B75C3">
      <w:pPr>
        <w:pStyle w:val="PL"/>
        <w:rPr>
          <w:noProof w:val="0"/>
          <w:snapToGrid w:val="0"/>
        </w:rPr>
      </w:pPr>
      <w:r w:rsidRPr="001D2E49">
        <w:rPr>
          <w:noProof w:val="0"/>
          <w:snapToGrid w:val="0"/>
        </w:rPr>
        <w:tab/>
        <w:t>{ ID id-ConcurrentWarningMessageInd</w:t>
      </w:r>
      <w:r w:rsidRPr="001D2E49">
        <w:rPr>
          <w:noProof w:val="0"/>
          <w:snapToGrid w:val="0"/>
        </w:rPr>
        <w:tab/>
      </w:r>
      <w:r w:rsidRPr="001D2E49">
        <w:rPr>
          <w:noProof w:val="0"/>
          <w:snapToGrid w:val="0"/>
        </w:rPr>
        <w:tab/>
        <w:t>CRITICALITY reject</w:t>
      </w:r>
      <w:r w:rsidRPr="001D2E49">
        <w:rPr>
          <w:noProof w:val="0"/>
          <w:snapToGrid w:val="0"/>
        </w:rPr>
        <w:tab/>
        <w:t>TYPE ConcurrentWarningMessageInd</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846C557" w14:textId="77777777" w:rsidR="009B75C3" w:rsidRPr="001D2E49" w:rsidRDefault="009B75C3" w:rsidP="009B75C3">
      <w:pPr>
        <w:pStyle w:val="PL"/>
        <w:rPr>
          <w:noProof w:val="0"/>
          <w:snapToGrid w:val="0"/>
        </w:rPr>
      </w:pPr>
      <w:r w:rsidRPr="001D2E49">
        <w:rPr>
          <w:noProof w:val="0"/>
          <w:snapToGrid w:val="0"/>
        </w:rPr>
        <w:tab/>
        <w:t>{ ID id-WarningAreaCoordinates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WarningAreaCoordinates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E0D7DF5" w14:textId="77777777" w:rsidR="009B75C3" w:rsidRPr="001D2E49" w:rsidRDefault="009B75C3" w:rsidP="009B75C3">
      <w:pPr>
        <w:pStyle w:val="PL"/>
        <w:rPr>
          <w:noProof w:val="0"/>
          <w:snapToGrid w:val="0"/>
        </w:rPr>
      </w:pPr>
      <w:r w:rsidRPr="001D2E49">
        <w:rPr>
          <w:noProof w:val="0"/>
          <w:snapToGrid w:val="0"/>
        </w:rPr>
        <w:tab/>
        <w:t>...</w:t>
      </w:r>
    </w:p>
    <w:p w14:paraId="46A61AA9" w14:textId="77777777" w:rsidR="009B75C3" w:rsidRPr="001D2E49" w:rsidRDefault="009B75C3" w:rsidP="009B75C3">
      <w:pPr>
        <w:pStyle w:val="PL"/>
        <w:rPr>
          <w:noProof w:val="0"/>
          <w:snapToGrid w:val="0"/>
        </w:rPr>
      </w:pPr>
      <w:r w:rsidRPr="001D2E49">
        <w:rPr>
          <w:noProof w:val="0"/>
          <w:snapToGrid w:val="0"/>
        </w:rPr>
        <w:t>}</w:t>
      </w:r>
    </w:p>
    <w:p w14:paraId="6D59AC7E" w14:textId="77777777" w:rsidR="009B75C3" w:rsidRPr="001D2E49" w:rsidRDefault="009B75C3" w:rsidP="009B75C3">
      <w:pPr>
        <w:pStyle w:val="PL"/>
        <w:rPr>
          <w:noProof w:val="0"/>
          <w:snapToGrid w:val="0"/>
        </w:rPr>
      </w:pPr>
    </w:p>
    <w:p w14:paraId="243B5B94" w14:textId="77777777" w:rsidR="009B75C3" w:rsidRPr="001D2E49" w:rsidRDefault="009B75C3" w:rsidP="009B75C3">
      <w:pPr>
        <w:pStyle w:val="PL"/>
        <w:rPr>
          <w:noProof w:val="0"/>
          <w:snapToGrid w:val="0"/>
        </w:rPr>
      </w:pPr>
      <w:r w:rsidRPr="001D2E49">
        <w:rPr>
          <w:noProof w:val="0"/>
          <w:snapToGrid w:val="0"/>
        </w:rPr>
        <w:t>-- **************************************************************</w:t>
      </w:r>
    </w:p>
    <w:p w14:paraId="143515B5" w14:textId="77777777" w:rsidR="009B75C3" w:rsidRPr="001D2E49" w:rsidRDefault="009B75C3" w:rsidP="009B75C3">
      <w:pPr>
        <w:pStyle w:val="PL"/>
        <w:rPr>
          <w:noProof w:val="0"/>
          <w:snapToGrid w:val="0"/>
        </w:rPr>
      </w:pPr>
      <w:r w:rsidRPr="001D2E49">
        <w:rPr>
          <w:noProof w:val="0"/>
          <w:snapToGrid w:val="0"/>
        </w:rPr>
        <w:t>--</w:t>
      </w:r>
    </w:p>
    <w:p w14:paraId="538E8B88" w14:textId="77777777" w:rsidR="009B75C3" w:rsidRPr="001D2E49" w:rsidRDefault="009B75C3" w:rsidP="009B75C3">
      <w:pPr>
        <w:pStyle w:val="PL"/>
        <w:outlineLvl w:val="4"/>
        <w:rPr>
          <w:noProof w:val="0"/>
          <w:snapToGrid w:val="0"/>
        </w:rPr>
      </w:pPr>
      <w:r w:rsidRPr="001D2E49">
        <w:rPr>
          <w:noProof w:val="0"/>
          <w:snapToGrid w:val="0"/>
        </w:rPr>
        <w:t>-- WRITE-REPLACE WARNING RESPONSE</w:t>
      </w:r>
    </w:p>
    <w:p w14:paraId="1E8BC4E3" w14:textId="77777777" w:rsidR="009B75C3" w:rsidRPr="001D2E49" w:rsidRDefault="009B75C3" w:rsidP="009B75C3">
      <w:pPr>
        <w:pStyle w:val="PL"/>
        <w:rPr>
          <w:noProof w:val="0"/>
          <w:snapToGrid w:val="0"/>
        </w:rPr>
      </w:pPr>
      <w:r w:rsidRPr="001D2E49">
        <w:rPr>
          <w:noProof w:val="0"/>
          <w:snapToGrid w:val="0"/>
        </w:rPr>
        <w:t>--</w:t>
      </w:r>
    </w:p>
    <w:p w14:paraId="730D0231" w14:textId="77777777" w:rsidR="009B75C3" w:rsidRPr="001D2E49" w:rsidRDefault="009B75C3" w:rsidP="009B75C3">
      <w:pPr>
        <w:pStyle w:val="PL"/>
        <w:rPr>
          <w:noProof w:val="0"/>
          <w:snapToGrid w:val="0"/>
        </w:rPr>
      </w:pPr>
      <w:r w:rsidRPr="001D2E49">
        <w:rPr>
          <w:noProof w:val="0"/>
          <w:snapToGrid w:val="0"/>
        </w:rPr>
        <w:t>-- **************************************************************</w:t>
      </w:r>
    </w:p>
    <w:p w14:paraId="551A07D0" w14:textId="77777777" w:rsidR="009B75C3" w:rsidRPr="001D2E49" w:rsidRDefault="009B75C3" w:rsidP="009B75C3">
      <w:pPr>
        <w:pStyle w:val="PL"/>
        <w:rPr>
          <w:noProof w:val="0"/>
        </w:rPr>
      </w:pPr>
    </w:p>
    <w:p w14:paraId="62AA93B2" w14:textId="77777777" w:rsidR="009B75C3" w:rsidRPr="001D2E49" w:rsidRDefault="009B75C3" w:rsidP="009B75C3">
      <w:pPr>
        <w:pStyle w:val="PL"/>
        <w:rPr>
          <w:noProof w:val="0"/>
        </w:rPr>
      </w:pPr>
      <w:r w:rsidRPr="001D2E49">
        <w:rPr>
          <w:noProof w:val="0"/>
        </w:rPr>
        <w:t>WriteReplaceWarningResponse ::= SEQUENCE {</w:t>
      </w:r>
    </w:p>
    <w:p w14:paraId="44F10B6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r>
      <w:r w:rsidRPr="001D2E49">
        <w:rPr>
          <w:noProof w:val="0"/>
        </w:rPr>
        <w:tab/>
        <w:t>ProtocolIE-Container</w:t>
      </w:r>
      <w:r w:rsidRPr="001D2E49">
        <w:rPr>
          <w:noProof w:val="0"/>
        </w:rPr>
        <w:tab/>
      </w:r>
      <w:r w:rsidRPr="001D2E49">
        <w:rPr>
          <w:noProof w:val="0"/>
        </w:rPr>
        <w:tab/>
        <w:t>{ {WriteReplaceWarningResponseIEs} },</w:t>
      </w:r>
    </w:p>
    <w:p w14:paraId="6E4F2BEE" w14:textId="77777777" w:rsidR="009B75C3" w:rsidRPr="001D2E49" w:rsidRDefault="009B75C3" w:rsidP="009B75C3">
      <w:pPr>
        <w:pStyle w:val="PL"/>
        <w:rPr>
          <w:noProof w:val="0"/>
        </w:rPr>
      </w:pPr>
      <w:r w:rsidRPr="001D2E49">
        <w:rPr>
          <w:noProof w:val="0"/>
        </w:rPr>
        <w:tab/>
        <w:t>...</w:t>
      </w:r>
    </w:p>
    <w:p w14:paraId="6E554E88" w14:textId="77777777" w:rsidR="009B75C3" w:rsidRPr="001D2E49" w:rsidRDefault="009B75C3" w:rsidP="009B75C3">
      <w:pPr>
        <w:pStyle w:val="PL"/>
        <w:rPr>
          <w:noProof w:val="0"/>
        </w:rPr>
      </w:pPr>
      <w:r w:rsidRPr="001D2E49">
        <w:rPr>
          <w:noProof w:val="0"/>
        </w:rPr>
        <w:t>}</w:t>
      </w:r>
    </w:p>
    <w:p w14:paraId="59B2A806" w14:textId="77777777" w:rsidR="009B75C3" w:rsidRPr="001D2E49" w:rsidRDefault="009B75C3" w:rsidP="009B75C3">
      <w:pPr>
        <w:pStyle w:val="PL"/>
        <w:rPr>
          <w:noProof w:val="0"/>
        </w:rPr>
      </w:pPr>
    </w:p>
    <w:p w14:paraId="35E4C852" w14:textId="77777777" w:rsidR="009B75C3" w:rsidRPr="001D2E49" w:rsidRDefault="009B75C3" w:rsidP="009B75C3">
      <w:pPr>
        <w:pStyle w:val="PL"/>
        <w:rPr>
          <w:noProof w:val="0"/>
        </w:rPr>
      </w:pPr>
      <w:r w:rsidRPr="001D2E49">
        <w:rPr>
          <w:noProof w:val="0"/>
        </w:rPr>
        <w:t>WriteReplaceWarningResponseIEs NGAP-PROTOCOL-IES ::= {</w:t>
      </w:r>
    </w:p>
    <w:p w14:paraId="24E5B8F9"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1BF5F15D"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45394C82" w14:textId="77777777" w:rsidR="009B75C3" w:rsidRPr="001D2E49" w:rsidRDefault="009B75C3" w:rsidP="009B75C3">
      <w:pPr>
        <w:pStyle w:val="PL"/>
        <w:rPr>
          <w:noProof w:val="0"/>
        </w:rPr>
      </w:pPr>
      <w:r w:rsidRPr="001D2E49">
        <w:rPr>
          <w:noProof w:val="0"/>
        </w:rPr>
        <w:tab/>
        <w:t>{ ID id-BroadcastCompletedAreaList</w:t>
      </w:r>
      <w:r w:rsidRPr="001D2E49">
        <w:rPr>
          <w:noProof w:val="0"/>
        </w:rPr>
        <w:tab/>
      </w:r>
      <w:r w:rsidRPr="001D2E49">
        <w:rPr>
          <w:noProof w:val="0"/>
        </w:rPr>
        <w:tab/>
        <w:t>CRITICALITY ignore</w:t>
      </w:r>
      <w:r w:rsidRPr="001D2E49">
        <w:rPr>
          <w:noProof w:val="0"/>
        </w:rPr>
        <w:tab/>
        <w:t>TYPE BroadcastCompletedAreaList</w:t>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4238FB42"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1F0BD943" w14:textId="77777777" w:rsidR="009B75C3" w:rsidRPr="001D2E49" w:rsidRDefault="009B75C3" w:rsidP="009B75C3">
      <w:pPr>
        <w:pStyle w:val="PL"/>
        <w:rPr>
          <w:noProof w:val="0"/>
        </w:rPr>
      </w:pPr>
      <w:r w:rsidRPr="001D2E49">
        <w:rPr>
          <w:noProof w:val="0"/>
        </w:rPr>
        <w:tab/>
        <w:t>...</w:t>
      </w:r>
    </w:p>
    <w:p w14:paraId="249AA15B" w14:textId="77777777" w:rsidR="009B75C3" w:rsidRPr="001D2E49" w:rsidRDefault="009B75C3" w:rsidP="009B75C3">
      <w:pPr>
        <w:pStyle w:val="PL"/>
        <w:rPr>
          <w:noProof w:val="0"/>
        </w:rPr>
      </w:pPr>
      <w:r w:rsidRPr="001D2E49">
        <w:rPr>
          <w:noProof w:val="0"/>
        </w:rPr>
        <w:t>}</w:t>
      </w:r>
    </w:p>
    <w:p w14:paraId="5B2CD482" w14:textId="77777777" w:rsidR="009B75C3" w:rsidRPr="001D2E49" w:rsidRDefault="009B75C3" w:rsidP="009B75C3">
      <w:pPr>
        <w:pStyle w:val="PL"/>
        <w:rPr>
          <w:noProof w:val="0"/>
        </w:rPr>
      </w:pPr>
    </w:p>
    <w:p w14:paraId="61E15EC2" w14:textId="77777777" w:rsidR="009B75C3" w:rsidRPr="001D2E49" w:rsidRDefault="009B75C3" w:rsidP="009B75C3">
      <w:pPr>
        <w:pStyle w:val="PL"/>
        <w:rPr>
          <w:noProof w:val="0"/>
          <w:snapToGrid w:val="0"/>
        </w:rPr>
      </w:pPr>
      <w:r w:rsidRPr="001D2E49">
        <w:rPr>
          <w:noProof w:val="0"/>
          <w:snapToGrid w:val="0"/>
        </w:rPr>
        <w:t>-- **************************************************************</w:t>
      </w:r>
    </w:p>
    <w:p w14:paraId="1DFD2905" w14:textId="77777777" w:rsidR="009B75C3" w:rsidRPr="001D2E49" w:rsidRDefault="009B75C3" w:rsidP="009B75C3">
      <w:pPr>
        <w:pStyle w:val="PL"/>
        <w:rPr>
          <w:noProof w:val="0"/>
          <w:snapToGrid w:val="0"/>
        </w:rPr>
      </w:pPr>
      <w:r w:rsidRPr="001D2E49">
        <w:rPr>
          <w:noProof w:val="0"/>
          <w:snapToGrid w:val="0"/>
        </w:rPr>
        <w:t>--</w:t>
      </w:r>
    </w:p>
    <w:p w14:paraId="141B77EA" w14:textId="77777777" w:rsidR="009B75C3" w:rsidRPr="001D2E49" w:rsidRDefault="009B75C3" w:rsidP="009B75C3">
      <w:pPr>
        <w:pStyle w:val="PL"/>
        <w:outlineLvl w:val="3"/>
        <w:rPr>
          <w:noProof w:val="0"/>
          <w:snapToGrid w:val="0"/>
        </w:rPr>
      </w:pPr>
      <w:r w:rsidRPr="001D2E49">
        <w:rPr>
          <w:noProof w:val="0"/>
          <w:snapToGrid w:val="0"/>
        </w:rPr>
        <w:t>-- PWS Cancel Elementary Procedure</w:t>
      </w:r>
    </w:p>
    <w:p w14:paraId="7CD41057" w14:textId="77777777" w:rsidR="009B75C3" w:rsidRPr="001D2E49" w:rsidRDefault="009B75C3" w:rsidP="009B75C3">
      <w:pPr>
        <w:pStyle w:val="PL"/>
        <w:rPr>
          <w:noProof w:val="0"/>
          <w:snapToGrid w:val="0"/>
        </w:rPr>
      </w:pPr>
      <w:r w:rsidRPr="001D2E49">
        <w:rPr>
          <w:noProof w:val="0"/>
          <w:snapToGrid w:val="0"/>
        </w:rPr>
        <w:t>--</w:t>
      </w:r>
    </w:p>
    <w:p w14:paraId="6E83CC9E" w14:textId="77777777" w:rsidR="009B75C3" w:rsidRPr="001D2E49" w:rsidRDefault="009B75C3" w:rsidP="009B75C3">
      <w:pPr>
        <w:pStyle w:val="PL"/>
        <w:rPr>
          <w:noProof w:val="0"/>
          <w:snapToGrid w:val="0"/>
        </w:rPr>
      </w:pPr>
      <w:r w:rsidRPr="001D2E49">
        <w:rPr>
          <w:noProof w:val="0"/>
          <w:snapToGrid w:val="0"/>
        </w:rPr>
        <w:t>-- **************************************************************</w:t>
      </w:r>
    </w:p>
    <w:p w14:paraId="514DC2B5" w14:textId="77777777" w:rsidR="009B75C3" w:rsidRPr="001D2E49" w:rsidRDefault="009B75C3" w:rsidP="009B75C3">
      <w:pPr>
        <w:pStyle w:val="PL"/>
        <w:rPr>
          <w:noProof w:val="0"/>
          <w:snapToGrid w:val="0"/>
        </w:rPr>
      </w:pPr>
    </w:p>
    <w:p w14:paraId="2F337697" w14:textId="77777777" w:rsidR="009B75C3" w:rsidRPr="001D2E49" w:rsidRDefault="009B75C3" w:rsidP="009B75C3">
      <w:pPr>
        <w:pStyle w:val="PL"/>
        <w:rPr>
          <w:noProof w:val="0"/>
          <w:snapToGrid w:val="0"/>
        </w:rPr>
      </w:pPr>
      <w:r w:rsidRPr="001D2E49">
        <w:rPr>
          <w:noProof w:val="0"/>
          <w:snapToGrid w:val="0"/>
        </w:rPr>
        <w:t>-- **************************************************************</w:t>
      </w:r>
    </w:p>
    <w:p w14:paraId="64595AB7" w14:textId="77777777" w:rsidR="009B75C3" w:rsidRPr="001D2E49" w:rsidRDefault="009B75C3" w:rsidP="009B75C3">
      <w:pPr>
        <w:pStyle w:val="PL"/>
        <w:rPr>
          <w:noProof w:val="0"/>
          <w:snapToGrid w:val="0"/>
        </w:rPr>
      </w:pPr>
      <w:r w:rsidRPr="001D2E49">
        <w:rPr>
          <w:noProof w:val="0"/>
          <w:snapToGrid w:val="0"/>
        </w:rPr>
        <w:t>--</w:t>
      </w:r>
    </w:p>
    <w:p w14:paraId="52FA12D8" w14:textId="77777777" w:rsidR="009B75C3" w:rsidRPr="001D2E49" w:rsidRDefault="009B75C3" w:rsidP="009B75C3">
      <w:pPr>
        <w:pStyle w:val="PL"/>
        <w:outlineLvl w:val="4"/>
        <w:rPr>
          <w:noProof w:val="0"/>
          <w:snapToGrid w:val="0"/>
        </w:rPr>
      </w:pPr>
      <w:r w:rsidRPr="001D2E49">
        <w:rPr>
          <w:noProof w:val="0"/>
          <w:snapToGrid w:val="0"/>
        </w:rPr>
        <w:t>-- PWS CANCEL REQUEST</w:t>
      </w:r>
    </w:p>
    <w:p w14:paraId="5EB1C5AE" w14:textId="77777777" w:rsidR="009B75C3" w:rsidRPr="001D2E49" w:rsidRDefault="009B75C3" w:rsidP="009B75C3">
      <w:pPr>
        <w:pStyle w:val="PL"/>
        <w:rPr>
          <w:noProof w:val="0"/>
          <w:snapToGrid w:val="0"/>
        </w:rPr>
      </w:pPr>
      <w:r w:rsidRPr="001D2E49">
        <w:rPr>
          <w:noProof w:val="0"/>
          <w:snapToGrid w:val="0"/>
        </w:rPr>
        <w:t>--</w:t>
      </w:r>
    </w:p>
    <w:p w14:paraId="64F97C8D" w14:textId="77777777" w:rsidR="009B75C3" w:rsidRPr="001D2E49" w:rsidRDefault="009B75C3" w:rsidP="009B75C3">
      <w:pPr>
        <w:pStyle w:val="PL"/>
        <w:rPr>
          <w:noProof w:val="0"/>
          <w:snapToGrid w:val="0"/>
        </w:rPr>
      </w:pPr>
      <w:r w:rsidRPr="001D2E49">
        <w:rPr>
          <w:noProof w:val="0"/>
          <w:snapToGrid w:val="0"/>
        </w:rPr>
        <w:t>-- **************************************************************</w:t>
      </w:r>
    </w:p>
    <w:p w14:paraId="522C0CFB" w14:textId="77777777" w:rsidR="009B75C3" w:rsidRPr="001D2E49" w:rsidRDefault="009B75C3" w:rsidP="009B75C3">
      <w:pPr>
        <w:pStyle w:val="PL"/>
        <w:rPr>
          <w:noProof w:val="0"/>
          <w:snapToGrid w:val="0"/>
        </w:rPr>
      </w:pPr>
    </w:p>
    <w:p w14:paraId="7EFAD844" w14:textId="77777777" w:rsidR="009B75C3" w:rsidRPr="001D2E49" w:rsidRDefault="009B75C3" w:rsidP="009B75C3">
      <w:pPr>
        <w:pStyle w:val="PL"/>
        <w:rPr>
          <w:noProof w:val="0"/>
          <w:snapToGrid w:val="0"/>
        </w:rPr>
      </w:pPr>
      <w:r w:rsidRPr="001D2E49">
        <w:rPr>
          <w:noProof w:val="0"/>
          <w:snapToGrid w:val="0"/>
        </w:rPr>
        <w:t>PWSCancelRequest ::= SEQUENCE {</w:t>
      </w:r>
    </w:p>
    <w:p w14:paraId="784795C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{PWSCancelRequestIEs} },</w:t>
      </w:r>
    </w:p>
    <w:p w14:paraId="6D4A9EEE" w14:textId="77777777" w:rsidR="009B75C3" w:rsidRPr="001D2E49" w:rsidRDefault="009B75C3" w:rsidP="009B75C3">
      <w:pPr>
        <w:pStyle w:val="PL"/>
        <w:rPr>
          <w:noProof w:val="0"/>
          <w:snapToGrid w:val="0"/>
        </w:rPr>
      </w:pPr>
      <w:r w:rsidRPr="001D2E49">
        <w:rPr>
          <w:noProof w:val="0"/>
          <w:snapToGrid w:val="0"/>
        </w:rPr>
        <w:tab/>
        <w:t>...</w:t>
      </w:r>
    </w:p>
    <w:p w14:paraId="62BFF8FC" w14:textId="77777777" w:rsidR="009B75C3" w:rsidRPr="001D2E49" w:rsidRDefault="009B75C3" w:rsidP="009B75C3">
      <w:pPr>
        <w:pStyle w:val="PL"/>
        <w:rPr>
          <w:noProof w:val="0"/>
          <w:snapToGrid w:val="0"/>
        </w:rPr>
      </w:pPr>
      <w:r w:rsidRPr="001D2E49">
        <w:rPr>
          <w:noProof w:val="0"/>
          <w:snapToGrid w:val="0"/>
        </w:rPr>
        <w:t>}</w:t>
      </w:r>
    </w:p>
    <w:p w14:paraId="79BFC45E" w14:textId="77777777" w:rsidR="009B75C3" w:rsidRPr="001D2E49" w:rsidRDefault="009B75C3" w:rsidP="009B75C3">
      <w:pPr>
        <w:pStyle w:val="PL"/>
        <w:rPr>
          <w:noProof w:val="0"/>
          <w:snapToGrid w:val="0"/>
        </w:rPr>
      </w:pPr>
    </w:p>
    <w:p w14:paraId="4CDD4EC5" w14:textId="77777777" w:rsidR="009B75C3" w:rsidRPr="001D2E49" w:rsidRDefault="009B75C3" w:rsidP="009B75C3">
      <w:pPr>
        <w:pStyle w:val="PL"/>
        <w:rPr>
          <w:noProof w:val="0"/>
          <w:snapToGrid w:val="0"/>
        </w:rPr>
      </w:pPr>
      <w:r w:rsidRPr="001D2E49">
        <w:rPr>
          <w:noProof w:val="0"/>
          <w:snapToGrid w:val="0"/>
        </w:rPr>
        <w:t>PWSCancelRequestIEs NGAP-PROTOCOL-IES ::= {</w:t>
      </w:r>
      <w:r w:rsidRPr="001D2E49">
        <w:rPr>
          <w:noProof w:val="0"/>
          <w:snapToGrid w:val="0"/>
        </w:rPr>
        <w:tab/>
      </w:r>
    </w:p>
    <w:p w14:paraId="6123C8E3"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4DE86D4"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E74F1A"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5FD27B59" w14:textId="77777777" w:rsidR="009B75C3" w:rsidRPr="001D2E49" w:rsidRDefault="009B75C3" w:rsidP="009B75C3">
      <w:pPr>
        <w:pStyle w:val="PL"/>
        <w:rPr>
          <w:noProof w:val="0"/>
          <w:snapToGrid w:val="0"/>
        </w:rPr>
      </w:pPr>
      <w:r w:rsidRPr="001D2E49">
        <w:rPr>
          <w:noProof w:val="0"/>
          <w:snapToGrid w:val="0"/>
        </w:rPr>
        <w:tab/>
        <w:t>{ ID id-CancelAllWarningMessages</w:t>
      </w:r>
      <w:r w:rsidRPr="001D2E49">
        <w:rPr>
          <w:noProof w:val="0"/>
          <w:snapToGrid w:val="0"/>
        </w:rPr>
        <w:tab/>
        <w:t>CRITICALITY reject</w:t>
      </w:r>
      <w:r w:rsidRPr="001D2E49">
        <w:rPr>
          <w:noProof w:val="0"/>
          <w:snapToGrid w:val="0"/>
        </w:rPr>
        <w:tab/>
        <w:t>TYPE CancelAllWarningMessages</w:t>
      </w:r>
      <w:r w:rsidRPr="001D2E49">
        <w:rPr>
          <w:noProof w:val="0"/>
          <w:snapToGrid w:val="0"/>
        </w:rPr>
        <w:tab/>
      </w:r>
      <w:r w:rsidRPr="001D2E49">
        <w:rPr>
          <w:noProof w:val="0"/>
          <w:snapToGrid w:val="0"/>
        </w:rPr>
        <w:tab/>
        <w:t>PRESENCE optional</w:t>
      </w:r>
      <w:r w:rsidRPr="001D2E49">
        <w:rPr>
          <w:noProof w:val="0"/>
          <w:snapToGrid w:val="0"/>
        </w:rPr>
        <w:tab/>
        <w:t>},</w:t>
      </w:r>
    </w:p>
    <w:p w14:paraId="28D2FC8B" w14:textId="77777777" w:rsidR="009B75C3" w:rsidRPr="001D2E49" w:rsidRDefault="009B75C3" w:rsidP="009B75C3">
      <w:pPr>
        <w:pStyle w:val="PL"/>
        <w:rPr>
          <w:noProof w:val="0"/>
          <w:snapToGrid w:val="0"/>
        </w:rPr>
      </w:pPr>
      <w:r w:rsidRPr="001D2E49">
        <w:rPr>
          <w:noProof w:val="0"/>
          <w:snapToGrid w:val="0"/>
        </w:rPr>
        <w:tab/>
        <w:t>...</w:t>
      </w:r>
    </w:p>
    <w:p w14:paraId="412F39F6" w14:textId="77777777" w:rsidR="009B75C3" w:rsidRPr="001D2E49" w:rsidRDefault="009B75C3" w:rsidP="009B75C3">
      <w:pPr>
        <w:pStyle w:val="PL"/>
        <w:rPr>
          <w:noProof w:val="0"/>
          <w:snapToGrid w:val="0"/>
        </w:rPr>
      </w:pPr>
      <w:r w:rsidRPr="001D2E49">
        <w:rPr>
          <w:noProof w:val="0"/>
          <w:snapToGrid w:val="0"/>
        </w:rPr>
        <w:t>}</w:t>
      </w:r>
    </w:p>
    <w:p w14:paraId="4BCF678F" w14:textId="77777777" w:rsidR="009B75C3" w:rsidRPr="001D2E49" w:rsidRDefault="009B75C3" w:rsidP="009B75C3">
      <w:pPr>
        <w:pStyle w:val="PL"/>
        <w:rPr>
          <w:noProof w:val="0"/>
          <w:snapToGrid w:val="0"/>
        </w:rPr>
      </w:pPr>
    </w:p>
    <w:p w14:paraId="6EC4C6F1" w14:textId="77777777" w:rsidR="009B75C3" w:rsidRPr="001D2E49" w:rsidRDefault="009B75C3" w:rsidP="009B75C3">
      <w:pPr>
        <w:pStyle w:val="PL"/>
        <w:rPr>
          <w:noProof w:val="0"/>
          <w:snapToGrid w:val="0"/>
        </w:rPr>
      </w:pPr>
      <w:r w:rsidRPr="001D2E49">
        <w:rPr>
          <w:noProof w:val="0"/>
          <w:snapToGrid w:val="0"/>
        </w:rPr>
        <w:t>-- **************************************************************</w:t>
      </w:r>
    </w:p>
    <w:p w14:paraId="0E10FE45" w14:textId="77777777" w:rsidR="009B75C3" w:rsidRPr="001D2E49" w:rsidRDefault="009B75C3" w:rsidP="009B75C3">
      <w:pPr>
        <w:pStyle w:val="PL"/>
        <w:rPr>
          <w:noProof w:val="0"/>
          <w:snapToGrid w:val="0"/>
        </w:rPr>
      </w:pPr>
      <w:r w:rsidRPr="001D2E49">
        <w:rPr>
          <w:noProof w:val="0"/>
          <w:snapToGrid w:val="0"/>
        </w:rPr>
        <w:t>--</w:t>
      </w:r>
    </w:p>
    <w:p w14:paraId="3CF75424" w14:textId="77777777" w:rsidR="009B75C3" w:rsidRPr="001D2E49" w:rsidRDefault="009B75C3" w:rsidP="009B75C3">
      <w:pPr>
        <w:pStyle w:val="PL"/>
        <w:outlineLvl w:val="4"/>
        <w:rPr>
          <w:noProof w:val="0"/>
          <w:snapToGrid w:val="0"/>
        </w:rPr>
      </w:pPr>
      <w:r w:rsidRPr="001D2E49">
        <w:rPr>
          <w:noProof w:val="0"/>
          <w:snapToGrid w:val="0"/>
        </w:rPr>
        <w:t>-- PWS CANCEL RESPONSE</w:t>
      </w:r>
    </w:p>
    <w:p w14:paraId="7763AFF5" w14:textId="77777777" w:rsidR="009B75C3" w:rsidRPr="001D2E49" w:rsidRDefault="009B75C3" w:rsidP="009B75C3">
      <w:pPr>
        <w:pStyle w:val="PL"/>
        <w:rPr>
          <w:noProof w:val="0"/>
          <w:snapToGrid w:val="0"/>
        </w:rPr>
      </w:pPr>
      <w:r w:rsidRPr="001D2E49">
        <w:rPr>
          <w:noProof w:val="0"/>
          <w:snapToGrid w:val="0"/>
        </w:rPr>
        <w:t>--</w:t>
      </w:r>
    </w:p>
    <w:p w14:paraId="466243C3" w14:textId="77777777" w:rsidR="009B75C3" w:rsidRPr="001D2E49" w:rsidRDefault="009B75C3" w:rsidP="009B75C3">
      <w:pPr>
        <w:pStyle w:val="PL"/>
        <w:rPr>
          <w:noProof w:val="0"/>
          <w:snapToGrid w:val="0"/>
        </w:rPr>
      </w:pPr>
      <w:r w:rsidRPr="001D2E49">
        <w:rPr>
          <w:noProof w:val="0"/>
          <w:snapToGrid w:val="0"/>
        </w:rPr>
        <w:t>-- **************************************************************</w:t>
      </w:r>
    </w:p>
    <w:p w14:paraId="42CE701F" w14:textId="77777777" w:rsidR="009B75C3" w:rsidRPr="001D2E49" w:rsidRDefault="009B75C3" w:rsidP="009B75C3">
      <w:pPr>
        <w:pStyle w:val="PL"/>
        <w:rPr>
          <w:noProof w:val="0"/>
        </w:rPr>
      </w:pPr>
    </w:p>
    <w:p w14:paraId="04B03EC4" w14:textId="77777777" w:rsidR="009B75C3" w:rsidRPr="001D2E49" w:rsidRDefault="009B75C3" w:rsidP="009B75C3">
      <w:pPr>
        <w:pStyle w:val="PL"/>
        <w:rPr>
          <w:noProof w:val="0"/>
        </w:rPr>
      </w:pPr>
      <w:r w:rsidRPr="001D2E49">
        <w:rPr>
          <w:noProof w:val="0"/>
        </w:rPr>
        <w:t>PWSCancelResponse ::= SEQUENCE {</w:t>
      </w:r>
    </w:p>
    <w:p w14:paraId="78648F1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{PWSCancelResponseIEs} },</w:t>
      </w:r>
    </w:p>
    <w:p w14:paraId="44D22D70" w14:textId="77777777" w:rsidR="009B75C3" w:rsidRPr="001D2E49" w:rsidRDefault="009B75C3" w:rsidP="009B75C3">
      <w:pPr>
        <w:pStyle w:val="PL"/>
        <w:rPr>
          <w:noProof w:val="0"/>
        </w:rPr>
      </w:pPr>
      <w:r w:rsidRPr="001D2E49">
        <w:rPr>
          <w:noProof w:val="0"/>
        </w:rPr>
        <w:tab/>
        <w:t>...</w:t>
      </w:r>
    </w:p>
    <w:p w14:paraId="4E25F1A3" w14:textId="77777777" w:rsidR="009B75C3" w:rsidRPr="001D2E49" w:rsidRDefault="009B75C3" w:rsidP="009B75C3">
      <w:pPr>
        <w:pStyle w:val="PL"/>
        <w:rPr>
          <w:noProof w:val="0"/>
        </w:rPr>
      </w:pPr>
      <w:r w:rsidRPr="001D2E49">
        <w:rPr>
          <w:noProof w:val="0"/>
        </w:rPr>
        <w:t>}</w:t>
      </w:r>
    </w:p>
    <w:p w14:paraId="20B3CCCA" w14:textId="77777777" w:rsidR="009B75C3" w:rsidRPr="001D2E49" w:rsidRDefault="009B75C3" w:rsidP="009B75C3">
      <w:pPr>
        <w:pStyle w:val="PL"/>
        <w:rPr>
          <w:noProof w:val="0"/>
        </w:rPr>
      </w:pPr>
    </w:p>
    <w:p w14:paraId="2CC41B4E" w14:textId="77777777" w:rsidR="009B75C3" w:rsidRPr="001D2E49" w:rsidRDefault="009B75C3" w:rsidP="009B75C3">
      <w:pPr>
        <w:pStyle w:val="PL"/>
        <w:rPr>
          <w:noProof w:val="0"/>
        </w:rPr>
      </w:pPr>
      <w:r w:rsidRPr="001D2E49">
        <w:rPr>
          <w:noProof w:val="0"/>
        </w:rPr>
        <w:t>PWSCancelResponseIEs NGAP-PROTOCOL-IES ::= {</w:t>
      </w:r>
    </w:p>
    <w:p w14:paraId="7A584278"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26FAEC35"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344756A" w14:textId="77777777" w:rsidR="009B75C3" w:rsidRPr="001D2E49" w:rsidRDefault="009B75C3" w:rsidP="009B75C3">
      <w:pPr>
        <w:pStyle w:val="PL"/>
        <w:rPr>
          <w:noProof w:val="0"/>
        </w:rPr>
      </w:pPr>
      <w:r w:rsidRPr="001D2E49">
        <w:rPr>
          <w:noProof w:val="0"/>
        </w:rPr>
        <w:tab/>
        <w:t>{ ID id-BroadcastCancelledAreaList</w:t>
      </w:r>
      <w:r w:rsidRPr="001D2E49">
        <w:rPr>
          <w:noProof w:val="0"/>
        </w:rPr>
        <w:tab/>
        <w:t>CRITICALITY ignore</w:t>
      </w:r>
      <w:r w:rsidRPr="001D2E49">
        <w:rPr>
          <w:noProof w:val="0"/>
        </w:rPr>
        <w:tab/>
        <w:t>TYPE BroadcastCancelledAreaList</w:t>
      </w:r>
      <w:r w:rsidRPr="001D2E49">
        <w:rPr>
          <w:noProof w:val="0"/>
        </w:rPr>
        <w:tab/>
      </w:r>
      <w:r w:rsidRPr="001D2E49">
        <w:rPr>
          <w:noProof w:val="0"/>
        </w:rPr>
        <w:tab/>
        <w:t xml:space="preserve">PRESENCE </w:t>
      </w:r>
      <w:r w:rsidRPr="001D2E49">
        <w:rPr>
          <w:noProof w:val="0"/>
          <w:lang w:eastAsia="zh-CN"/>
        </w:rPr>
        <w:t>optional</w:t>
      </w:r>
      <w:r w:rsidRPr="001D2E49">
        <w:rPr>
          <w:noProof w:val="0"/>
        </w:rPr>
        <w:tab/>
        <w:t>}|</w:t>
      </w:r>
    </w:p>
    <w:p w14:paraId="745913E9"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t>PRESENCE optional</w:t>
      </w:r>
      <w:r w:rsidRPr="001D2E49">
        <w:rPr>
          <w:noProof w:val="0"/>
        </w:rPr>
        <w:tab/>
        <w:t>},</w:t>
      </w:r>
    </w:p>
    <w:p w14:paraId="185DB887" w14:textId="77777777" w:rsidR="009B75C3" w:rsidRPr="001D2E49" w:rsidRDefault="009B75C3" w:rsidP="009B75C3">
      <w:pPr>
        <w:pStyle w:val="PL"/>
        <w:rPr>
          <w:noProof w:val="0"/>
        </w:rPr>
      </w:pPr>
      <w:r w:rsidRPr="001D2E49">
        <w:rPr>
          <w:noProof w:val="0"/>
        </w:rPr>
        <w:tab/>
        <w:t>...</w:t>
      </w:r>
    </w:p>
    <w:p w14:paraId="5E7CC638" w14:textId="77777777" w:rsidR="009B75C3" w:rsidRPr="001D2E49" w:rsidRDefault="009B75C3" w:rsidP="009B75C3">
      <w:pPr>
        <w:pStyle w:val="PL"/>
        <w:rPr>
          <w:noProof w:val="0"/>
        </w:rPr>
      </w:pPr>
      <w:r w:rsidRPr="001D2E49">
        <w:rPr>
          <w:noProof w:val="0"/>
        </w:rPr>
        <w:t>}</w:t>
      </w:r>
    </w:p>
    <w:p w14:paraId="73CD2E81" w14:textId="77777777" w:rsidR="009B75C3" w:rsidRPr="001D2E49" w:rsidRDefault="009B75C3" w:rsidP="009B75C3">
      <w:pPr>
        <w:pStyle w:val="PL"/>
        <w:rPr>
          <w:noProof w:val="0"/>
        </w:rPr>
      </w:pPr>
    </w:p>
    <w:p w14:paraId="217DF4BD" w14:textId="77777777" w:rsidR="009B75C3" w:rsidRPr="001D2E49" w:rsidRDefault="009B75C3" w:rsidP="009B75C3">
      <w:pPr>
        <w:pStyle w:val="PL"/>
        <w:rPr>
          <w:noProof w:val="0"/>
        </w:rPr>
      </w:pPr>
      <w:r w:rsidRPr="001D2E49">
        <w:rPr>
          <w:noProof w:val="0"/>
        </w:rPr>
        <w:t>-- **************************************************************</w:t>
      </w:r>
    </w:p>
    <w:p w14:paraId="7822C375" w14:textId="77777777" w:rsidR="009B75C3" w:rsidRPr="001D2E49" w:rsidRDefault="009B75C3" w:rsidP="009B75C3">
      <w:pPr>
        <w:pStyle w:val="PL"/>
        <w:rPr>
          <w:noProof w:val="0"/>
        </w:rPr>
      </w:pPr>
      <w:r w:rsidRPr="001D2E49">
        <w:rPr>
          <w:noProof w:val="0"/>
        </w:rPr>
        <w:t>--</w:t>
      </w:r>
    </w:p>
    <w:p w14:paraId="68B166AC" w14:textId="77777777" w:rsidR="009B75C3" w:rsidRPr="001D2E49" w:rsidRDefault="009B75C3" w:rsidP="009B75C3">
      <w:pPr>
        <w:pStyle w:val="PL"/>
        <w:outlineLvl w:val="4"/>
        <w:rPr>
          <w:noProof w:val="0"/>
        </w:rPr>
      </w:pPr>
      <w:r w:rsidRPr="001D2E49">
        <w:rPr>
          <w:noProof w:val="0"/>
        </w:rPr>
        <w:t xml:space="preserve">-- PWS Restart Indication </w:t>
      </w:r>
      <w:r w:rsidRPr="001D2E49">
        <w:rPr>
          <w:noProof w:val="0"/>
          <w:snapToGrid w:val="0"/>
        </w:rPr>
        <w:t>Elementary Procedure</w:t>
      </w:r>
    </w:p>
    <w:p w14:paraId="78BCC865" w14:textId="77777777" w:rsidR="009B75C3" w:rsidRPr="001D2E49" w:rsidRDefault="009B75C3" w:rsidP="009B75C3">
      <w:pPr>
        <w:pStyle w:val="PL"/>
        <w:rPr>
          <w:noProof w:val="0"/>
        </w:rPr>
      </w:pPr>
      <w:r w:rsidRPr="001D2E49">
        <w:rPr>
          <w:noProof w:val="0"/>
        </w:rPr>
        <w:t>--</w:t>
      </w:r>
    </w:p>
    <w:p w14:paraId="7D60CAD1" w14:textId="77777777" w:rsidR="009B75C3" w:rsidRPr="001D2E49" w:rsidRDefault="009B75C3" w:rsidP="009B75C3">
      <w:pPr>
        <w:pStyle w:val="PL"/>
        <w:rPr>
          <w:noProof w:val="0"/>
        </w:rPr>
      </w:pPr>
      <w:r w:rsidRPr="001D2E49">
        <w:rPr>
          <w:noProof w:val="0"/>
        </w:rPr>
        <w:t>-- **************************************************************</w:t>
      </w:r>
    </w:p>
    <w:p w14:paraId="0551A525" w14:textId="77777777" w:rsidR="009B75C3" w:rsidRPr="001D2E49" w:rsidRDefault="009B75C3" w:rsidP="009B75C3">
      <w:pPr>
        <w:pStyle w:val="PL"/>
        <w:rPr>
          <w:noProof w:val="0"/>
        </w:rPr>
      </w:pPr>
    </w:p>
    <w:p w14:paraId="2839419A" w14:textId="77777777" w:rsidR="009B75C3" w:rsidRPr="001D2E49" w:rsidRDefault="009B75C3" w:rsidP="009B75C3">
      <w:pPr>
        <w:pStyle w:val="PL"/>
        <w:rPr>
          <w:noProof w:val="0"/>
        </w:rPr>
      </w:pPr>
      <w:r w:rsidRPr="001D2E49">
        <w:rPr>
          <w:noProof w:val="0"/>
        </w:rPr>
        <w:t>-- **************************************************************</w:t>
      </w:r>
    </w:p>
    <w:p w14:paraId="37967D86" w14:textId="77777777" w:rsidR="009B75C3" w:rsidRPr="001D2E49" w:rsidRDefault="009B75C3" w:rsidP="009B75C3">
      <w:pPr>
        <w:pStyle w:val="PL"/>
        <w:rPr>
          <w:noProof w:val="0"/>
        </w:rPr>
      </w:pPr>
      <w:r w:rsidRPr="001D2E49">
        <w:rPr>
          <w:noProof w:val="0"/>
        </w:rPr>
        <w:t>--</w:t>
      </w:r>
    </w:p>
    <w:p w14:paraId="235A4996" w14:textId="77777777" w:rsidR="009B75C3" w:rsidRPr="001D2E49" w:rsidRDefault="009B75C3" w:rsidP="009B75C3">
      <w:pPr>
        <w:pStyle w:val="PL"/>
        <w:outlineLvl w:val="4"/>
        <w:rPr>
          <w:noProof w:val="0"/>
        </w:rPr>
      </w:pPr>
      <w:r w:rsidRPr="001D2E49">
        <w:rPr>
          <w:noProof w:val="0"/>
        </w:rPr>
        <w:t>-- PWS RESTART INDICATION</w:t>
      </w:r>
    </w:p>
    <w:p w14:paraId="59C5B30B" w14:textId="77777777" w:rsidR="009B75C3" w:rsidRPr="001D2E49" w:rsidRDefault="009B75C3" w:rsidP="009B75C3">
      <w:pPr>
        <w:pStyle w:val="PL"/>
        <w:rPr>
          <w:noProof w:val="0"/>
        </w:rPr>
      </w:pPr>
      <w:r w:rsidRPr="001D2E49">
        <w:rPr>
          <w:noProof w:val="0"/>
        </w:rPr>
        <w:t>--</w:t>
      </w:r>
    </w:p>
    <w:p w14:paraId="107285A4" w14:textId="77777777" w:rsidR="009B75C3" w:rsidRPr="001D2E49" w:rsidRDefault="009B75C3" w:rsidP="009B75C3">
      <w:pPr>
        <w:pStyle w:val="PL"/>
        <w:rPr>
          <w:noProof w:val="0"/>
        </w:rPr>
      </w:pPr>
      <w:r w:rsidRPr="001D2E49">
        <w:rPr>
          <w:noProof w:val="0"/>
        </w:rPr>
        <w:t>-- **************************************************************</w:t>
      </w:r>
    </w:p>
    <w:p w14:paraId="147D937C" w14:textId="77777777" w:rsidR="009B75C3" w:rsidRPr="001D2E49" w:rsidRDefault="009B75C3" w:rsidP="009B75C3">
      <w:pPr>
        <w:pStyle w:val="PL"/>
        <w:rPr>
          <w:noProof w:val="0"/>
        </w:rPr>
      </w:pPr>
    </w:p>
    <w:p w14:paraId="308FCAA6" w14:textId="77777777" w:rsidR="009B75C3" w:rsidRPr="001D2E49" w:rsidRDefault="009B75C3" w:rsidP="009B75C3">
      <w:pPr>
        <w:pStyle w:val="PL"/>
        <w:rPr>
          <w:noProof w:val="0"/>
        </w:rPr>
      </w:pPr>
      <w:r w:rsidRPr="001D2E49">
        <w:rPr>
          <w:noProof w:val="0"/>
        </w:rPr>
        <w:t>PWSRestartIndication ::= SEQUENCE {</w:t>
      </w:r>
    </w:p>
    <w:p w14:paraId="175E0A8A"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{PWSRestartIndicationIEs} },</w:t>
      </w:r>
    </w:p>
    <w:p w14:paraId="0DC70782" w14:textId="77777777" w:rsidR="009B75C3" w:rsidRPr="001D2E49" w:rsidRDefault="009B75C3" w:rsidP="009B75C3">
      <w:pPr>
        <w:pStyle w:val="PL"/>
        <w:rPr>
          <w:noProof w:val="0"/>
        </w:rPr>
      </w:pPr>
      <w:r w:rsidRPr="001D2E49">
        <w:rPr>
          <w:noProof w:val="0"/>
        </w:rPr>
        <w:tab/>
        <w:t>...</w:t>
      </w:r>
    </w:p>
    <w:p w14:paraId="2777C29F" w14:textId="77777777" w:rsidR="009B75C3" w:rsidRPr="001D2E49" w:rsidRDefault="009B75C3" w:rsidP="009B75C3">
      <w:pPr>
        <w:pStyle w:val="PL"/>
        <w:rPr>
          <w:noProof w:val="0"/>
        </w:rPr>
      </w:pPr>
      <w:r w:rsidRPr="001D2E49">
        <w:rPr>
          <w:noProof w:val="0"/>
        </w:rPr>
        <w:t>}</w:t>
      </w:r>
    </w:p>
    <w:p w14:paraId="387210AC" w14:textId="77777777" w:rsidR="009B75C3" w:rsidRPr="001D2E49" w:rsidRDefault="009B75C3" w:rsidP="009B75C3">
      <w:pPr>
        <w:pStyle w:val="PL"/>
        <w:rPr>
          <w:noProof w:val="0"/>
        </w:rPr>
      </w:pPr>
    </w:p>
    <w:p w14:paraId="0AF67832" w14:textId="77777777" w:rsidR="009B75C3" w:rsidRPr="001D2E49" w:rsidRDefault="009B75C3" w:rsidP="009B75C3">
      <w:pPr>
        <w:pStyle w:val="PL"/>
        <w:rPr>
          <w:noProof w:val="0"/>
        </w:rPr>
      </w:pPr>
      <w:r w:rsidRPr="001D2E49">
        <w:rPr>
          <w:noProof w:val="0"/>
        </w:rPr>
        <w:t>PWSRestartIndicationIEs NGAP-PROTOCOL-IES ::= {</w:t>
      </w:r>
    </w:p>
    <w:p w14:paraId="2C6DC43F" w14:textId="77777777" w:rsidR="009B75C3" w:rsidRPr="001D2E49" w:rsidRDefault="009B75C3" w:rsidP="009B75C3">
      <w:pPr>
        <w:pStyle w:val="PL"/>
        <w:rPr>
          <w:noProof w:val="0"/>
        </w:rPr>
      </w:pPr>
      <w:r w:rsidRPr="001D2E49">
        <w:rPr>
          <w:noProof w:val="0"/>
        </w:rPr>
        <w:tab/>
        <w:t>{ ID id-CellIDListForRestart</w:t>
      </w:r>
      <w:r w:rsidRPr="001D2E49">
        <w:rPr>
          <w:noProof w:val="0"/>
        </w:rPr>
        <w:tab/>
      </w:r>
      <w:r w:rsidRPr="001D2E49">
        <w:rPr>
          <w:noProof w:val="0"/>
        </w:rPr>
        <w:tab/>
      </w:r>
      <w:r w:rsidRPr="001D2E49">
        <w:rPr>
          <w:noProof w:val="0"/>
        </w:rPr>
        <w:tab/>
        <w:t>CRITICALITY reject</w:t>
      </w:r>
      <w:r w:rsidRPr="001D2E49">
        <w:rPr>
          <w:noProof w:val="0"/>
        </w:rPr>
        <w:tab/>
        <w:t>TYPE CellIDListForRestart</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A0E7391"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7742A82" w14:textId="77777777" w:rsidR="009B75C3" w:rsidRPr="001D2E49" w:rsidRDefault="009B75C3" w:rsidP="009B75C3">
      <w:pPr>
        <w:pStyle w:val="PL"/>
        <w:rPr>
          <w:noProof w:val="0"/>
        </w:rPr>
      </w:pPr>
      <w:r w:rsidRPr="001D2E49">
        <w:rPr>
          <w:noProof w:val="0"/>
        </w:rPr>
        <w:tab/>
        <w:t>{ ID id-TAIListForRestart</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TAIListForRestart</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E8FBD34" w14:textId="77777777" w:rsidR="009B75C3" w:rsidRPr="001D2E49" w:rsidRDefault="009B75C3" w:rsidP="009B75C3">
      <w:pPr>
        <w:pStyle w:val="PL"/>
        <w:rPr>
          <w:noProof w:val="0"/>
        </w:rPr>
      </w:pPr>
      <w:r w:rsidRPr="001D2E49">
        <w:rPr>
          <w:noProof w:val="0"/>
        </w:rPr>
        <w:tab/>
        <w:t>{ ID id-EmergencyAreaIDListForRestart</w:t>
      </w:r>
      <w:r w:rsidRPr="001D2E49">
        <w:rPr>
          <w:noProof w:val="0"/>
        </w:rPr>
        <w:tab/>
        <w:t>CRITICALITY reject</w:t>
      </w:r>
      <w:r w:rsidRPr="001D2E49">
        <w:rPr>
          <w:noProof w:val="0"/>
        </w:rPr>
        <w:tab/>
        <w:t>TYPE EmergencyAreaIDListForRestart</w:t>
      </w:r>
      <w:r w:rsidRPr="001D2E49">
        <w:rPr>
          <w:noProof w:val="0"/>
        </w:rPr>
        <w:tab/>
        <w:t>PRESENCE optional</w:t>
      </w:r>
      <w:r w:rsidRPr="001D2E49">
        <w:rPr>
          <w:noProof w:val="0"/>
        </w:rPr>
        <w:tab/>
      </w:r>
      <w:r w:rsidRPr="001D2E49">
        <w:rPr>
          <w:noProof w:val="0"/>
        </w:rPr>
        <w:tab/>
        <w:t>},</w:t>
      </w:r>
    </w:p>
    <w:p w14:paraId="1B5A5706" w14:textId="77777777" w:rsidR="009B75C3" w:rsidRPr="001D2E49" w:rsidRDefault="009B75C3" w:rsidP="009B75C3">
      <w:pPr>
        <w:pStyle w:val="PL"/>
        <w:rPr>
          <w:noProof w:val="0"/>
        </w:rPr>
      </w:pPr>
      <w:r w:rsidRPr="001D2E49">
        <w:rPr>
          <w:noProof w:val="0"/>
        </w:rPr>
        <w:tab/>
        <w:t>...</w:t>
      </w:r>
    </w:p>
    <w:p w14:paraId="73C940A4" w14:textId="77777777" w:rsidR="009B75C3" w:rsidRPr="001D2E49" w:rsidRDefault="009B75C3" w:rsidP="009B75C3">
      <w:pPr>
        <w:pStyle w:val="PL"/>
        <w:rPr>
          <w:noProof w:val="0"/>
        </w:rPr>
      </w:pPr>
      <w:r w:rsidRPr="001D2E49">
        <w:rPr>
          <w:noProof w:val="0"/>
        </w:rPr>
        <w:t>}</w:t>
      </w:r>
    </w:p>
    <w:p w14:paraId="0AC1CE04" w14:textId="77777777" w:rsidR="009B75C3" w:rsidRPr="001D2E49" w:rsidRDefault="009B75C3" w:rsidP="009B75C3">
      <w:pPr>
        <w:pStyle w:val="PL"/>
        <w:rPr>
          <w:noProof w:val="0"/>
        </w:rPr>
      </w:pPr>
    </w:p>
    <w:p w14:paraId="48091B70" w14:textId="77777777" w:rsidR="009B75C3" w:rsidRPr="001D2E49" w:rsidRDefault="009B75C3" w:rsidP="009B75C3">
      <w:pPr>
        <w:pStyle w:val="PL"/>
        <w:rPr>
          <w:noProof w:val="0"/>
        </w:rPr>
      </w:pPr>
      <w:r w:rsidRPr="001D2E49">
        <w:rPr>
          <w:noProof w:val="0"/>
        </w:rPr>
        <w:t>-- **************************************************************</w:t>
      </w:r>
    </w:p>
    <w:p w14:paraId="206E6311" w14:textId="77777777" w:rsidR="009B75C3" w:rsidRPr="001D2E49" w:rsidRDefault="009B75C3" w:rsidP="009B75C3">
      <w:pPr>
        <w:pStyle w:val="PL"/>
        <w:rPr>
          <w:noProof w:val="0"/>
        </w:rPr>
      </w:pPr>
      <w:r w:rsidRPr="001D2E49">
        <w:rPr>
          <w:noProof w:val="0"/>
        </w:rPr>
        <w:t>--</w:t>
      </w:r>
    </w:p>
    <w:p w14:paraId="45DB52AD" w14:textId="77777777" w:rsidR="009B75C3" w:rsidRPr="001D2E49" w:rsidRDefault="009B75C3" w:rsidP="009B75C3">
      <w:pPr>
        <w:pStyle w:val="PL"/>
        <w:rPr>
          <w:noProof w:val="0"/>
        </w:rPr>
      </w:pPr>
      <w:r w:rsidRPr="001D2E49">
        <w:rPr>
          <w:noProof w:val="0"/>
        </w:rPr>
        <w:t>-- PWS Failure Indication</w:t>
      </w:r>
      <w:r w:rsidRPr="001D2E49">
        <w:rPr>
          <w:noProof w:val="0"/>
          <w:snapToGrid w:val="0"/>
        </w:rPr>
        <w:t xml:space="preserve"> Elementary Procedure</w:t>
      </w:r>
    </w:p>
    <w:p w14:paraId="09FF85FA" w14:textId="77777777" w:rsidR="009B75C3" w:rsidRPr="001D2E49" w:rsidRDefault="009B75C3" w:rsidP="009B75C3">
      <w:pPr>
        <w:pStyle w:val="PL"/>
        <w:rPr>
          <w:noProof w:val="0"/>
        </w:rPr>
      </w:pPr>
      <w:r w:rsidRPr="001D2E49">
        <w:rPr>
          <w:noProof w:val="0"/>
        </w:rPr>
        <w:t>--</w:t>
      </w:r>
    </w:p>
    <w:p w14:paraId="2AC3741B" w14:textId="77777777" w:rsidR="009B75C3" w:rsidRPr="002914AC" w:rsidRDefault="009B75C3" w:rsidP="009B75C3">
      <w:pPr>
        <w:pStyle w:val="PL"/>
        <w:rPr>
          <w:noProof w:val="0"/>
          <w:lang w:val="fr-FR"/>
        </w:rPr>
      </w:pPr>
      <w:r w:rsidRPr="002914AC">
        <w:rPr>
          <w:noProof w:val="0"/>
          <w:lang w:val="fr-FR"/>
        </w:rPr>
        <w:t>-- **************************************************************</w:t>
      </w:r>
    </w:p>
    <w:p w14:paraId="2749F0B3" w14:textId="77777777" w:rsidR="009B75C3" w:rsidRPr="002914AC" w:rsidRDefault="009B75C3" w:rsidP="009B75C3">
      <w:pPr>
        <w:pStyle w:val="PL"/>
        <w:rPr>
          <w:noProof w:val="0"/>
          <w:lang w:val="fr-FR"/>
        </w:rPr>
      </w:pPr>
    </w:p>
    <w:p w14:paraId="5AA3C20A" w14:textId="77777777" w:rsidR="009B75C3" w:rsidRPr="002914AC" w:rsidRDefault="009B75C3" w:rsidP="009B75C3">
      <w:pPr>
        <w:pStyle w:val="PL"/>
        <w:rPr>
          <w:noProof w:val="0"/>
          <w:lang w:val="fr-FR"/>
        </w:rPr>
      </w:pPr>
      <w:r w:rsidRPr="002914AC">
        <w:rPr>
          <w:noProof w:val="0"/>
          <w:lang w:val="fr-FR"/>
        </w:rPr>
        <w:t>-- **************************************************************</w:t>
      </w:r>
    </w:p>
    <w:p w14:paraId="5757F09E" w14:textId="77777777" w:rsidR="009B75C3" w:rsidRPr="002914AC" w:rsidRDefault="009B75C3" w:rsidP="009B75C3">
      <w:pPr>
        <w:pStyle w:val="PL"/>
        <w:rPr>
          <w:noProof w:val="0"/>
          <w:lang w:val="fr-FR"/>
        </w:rPr>
      </w:pPr>
      <w:r w:rsidRPr="002914AC">
        <w:rPr>
          <w:noProof w:val="0"/>
          <w:lang w:val="fr-FR"/>
        </w:rPr>
        <w:t>--</w:t>
      </w:r>
    </w:p>
    <w:p w14:paraId="63B6C852" w14:textId="77777777" w:rsidR="009B75C3" w:rsidRPr="002914AC" w:rsidRDefault="009B75C3" w:rsidP="009B75C3">
      <w:pPr>
        <w:pStyle w:val="PL"/>
        <w:rPr>
          <w:noProof w:val="0"/>
          <w:lang w:val="fr-FR"/>
        </w:rPr>
      </w:pPr>
      <w:r w:rsidRPr="002914AC">
        <w:rPr>
          <w:noProof w:val="0"/>
          <w:lang w:val="fr-FR"/>
        </w:rPr>
        <w:t>-- PWS FAILURE INDICATION</w:t>
      </w:r>
    </w:p>
    <w:p w14:paraId="762FD358" w14:textId="77777777" w:rsidR="009B75C3" w:rsidRPr="002914AC" w:rsidRDefault="009B75C3" w:rsidP="009B75C3">
      <w:pPr>
        <w:pStyle w:val="PL"/>
        <w:rPr>
          <w:noProof w:val="0"/>
          <w:lang w:val="fr-FR"/>
        </w:rPr>
      </w:pPr>
      <w:r w:rsidRPr="002914AC">
        <w:rPr>
          <w:noProof w:val="0"/>
          <w:lang w:val="fr-FR"/>
        </w:rPr>
        <w:t>--</w:t>
      </w:r>
    </w:p>
    <w:p w14:paraId="23CBC3D7" w14:textId="77777777" w:rsidR="009B75C3" w:rsidRPr="002914AC" w:rsidRDefault="009B75C3" w:rsidP="009B75C3">
      <w:pPr>
        <w:pStyle w:val="PL"/>
        <w:rPr>
          <w:noProof w:val="0"/>
          <w:lang w:val="fr-FR"/>
        </w:rPr>
      </w:pPr>
      <w:r w:rsidRPr="002914AC">
        <w:rPr>
          <w:noProof w:val="0"/>
          <w:lang w:val="fr-FR"/>
        </w:rPr>
        <w:t>-- **************************************************************</w:t>
      </w:r>
    </w:p>
    <w:p w14:paraId="5B24E619" w14:textId="77777777" w:rsidR="009B75C3" w:rsidRPr="002914AC" w:rsidRDefault="009B75C3" w:rsidP="009B75C3">
      <w:pPr>
        <w:pStyle w:val="PL"/>
        <w:rPr>
          <w:noProof w:val="0"/>
          <w:lang w:val="fr-FR"/>
        </w:rPr>
      </w:pPr>
    </w:p>
    <w:p w14:paraId="319C2280" w14:textId="77777777" w:rsidR="009B75C3" w:rsidRPr="002914AC" w:rsidRDefault="009B75C3" w:rsidP="009B75C3">
      <w:pPr>
        <w:pStyle w:val="PL"/>
        <w:rPr>
          <w:noProof w:val="0"/>
          <w:lang w:val="fr-FR"/>
        </w:rPr>
      </w:pPr>
      <w:r w:rsidRPr="002914AC">
        <w:rPr>
          <w:noProof w:val="0"/>
          <w:lang w:val="fr-FR"/>
        </w:rPr>
        <w:t>PWSFailureIndication ::= SEQUENCE {</w:t>
      </w:r>
    </w:p>
    <w:p w14:paraId="4DE46509" w14:textId="77777777" w:rsidR="009B75C3" w:rsidRPr="002914AC" w:rsidRDefault="009B75C3" w:rsidP="009B75C3">
      <w:pPr>
        <w:pStyle w:val="PL"/>
        <w:rPr>
          <w:noProof w:val="0"/>
          <w:lang w:val="fr-FR"/>
        </w:rPr>
      </w:pPr>
      <w:r w:rsidRPr="002914AC">
        <w:rPr>
          <w:noProof w:val="0"/>
          <w:lang w:val="fr-FR"/>
        </w:rPr>
        <w:tab/>
        <w:t>protocolIEs</w:t>
      </w:r>
      <w:r w:rsidRPr="002914AC">
        <w:rPr>
          <w:noProof w:val="0"/>
          <w:lang w:val="fr-FR"/>
        </w:rPr>
        <w:tab/>
      </w:r>
      <w:r w:rsidRPr="002914AC">
        <w:rPr>
          <w:noProof w:val="0"/>
          <w:lang w:val="fr-FR"/>
        </w:rPr>
        <w:tab/>
        <w:t>ProtocolIE-Container</w:t>
      </w:r>
      <w:r w:rsidRPr="002914AC">
        <w:rPr>
          <w:noProof w:val="0"/>
          <w:lang w:val="fr-FR"/>
        </w:rPr>
        <w:tab/>
      </w:r>
      <w:r w:rsidRPr="002914AC">
        <w:rPr>
          <w:noProof w:val="0"/>
          <w:lang w:val="fr-FR"/>
        </w:rPr>
        <w:tab/>
        <w:t>{ {PWSFailureIndicationIEs} },</w:t>
      </w:r>
    </w:p>
    <w:p w14:paraId="4E04F09F" w14:textId="77777777" w:rsidR="009B75C3" w:rsidRPr="001D2E49" w:rsidRDefault="009B75C3" w:rsidP="009B75C3">
      <w:pPr>
        <w:pStyle w:val="PL"/>
        <w:rPr>
          <w:noProof w:val="0"/>
        </w:rPr>
      </w:pPr>
      <w:r w:rsidRPr="002914AC">
        <w:rPr>
          <w:noProof w:val="0"/>
          <w:lang w:val="fr-FR"/>
        </w:rPr>
        <w:tab/>
      </w:r>
      <w:r w:rsidRPr="001D2E49">
        <w:rPr>
          <w:noProof w:val="0"/>
        </w:rPr>
        <w:t>...</w:t>
      </w:r>
    </w:p>
    <w:p w14:paraId="2E8FE23F" w14:textId="77777777" w:rsidR="009B75C3" w:rsidRPr="001D2E49" w:rsidRDefault="009B75C3" w:rsidP="009B75C3">
      <w:pPr>
        <w:pStyle w:val="PL"/>
        <w:rPr>
          <w:noProof w:val="0"/>
        </w:rPr>
      </w:pPr>
      <w:r w:rsidRPr="001D2E49">
        <w:rPr>
          <w:noProof w:val="0"/>
        </w:rPr>
        <w:t>}</w:t>
      </w:r>
    </w:p>
    <w:p w14:paraId="60E76699" w14:textId="77777777" w:rsidR="009B75C3" w:rsidRPr="001D2E49" w:rsidRDefault="009B75C3" w:rsidP="009B75C3">
      <w:pPr>
        <w:pStyle w:val="PL"/>
        <w:rPr>
          <w:noProof w:val="0"/>
        </w:rPr>
      </w:pPr>
    </w:p>
    <w:p w14:paraId="2857E203" w14:textId="77777777" w:rsidR="009B75C3" w:rsidRPr="001D2E49" w:rsidRDefault="009B75C3" w:rsidP="009B75C3">
      <w:pPr>
        <w:pStyle w:val="PL"/>
        <w:rPr>
          <w:noProof w:val="0"/>
        </w:rPr>
      </w:pPr>
      <w:r w:rsidRPr="001D2E49">
        <w:rPr>
          <w:noProof w:val="0"/>
        </w:rPr>
        <w:t>PWSFailureIndicationIEs NGAP-PROTOCOL-IES ::= {</w:t>
      </w:r>
    </w:p>
    <w:p w14:paraId="4E864C2E" w14:textId="77777777" w:rsidR="009B75C3" w:rsidRPr="001D2E49" w:rsidRDefault="009B75C3" w:rsidP="009B75C3">
      <w:pPr>
        <w:pStyle w:val="PL"/>
        <w:rPr>
          <w:noProof w:val="0"/>
        </w:rPr>
      </w:pPr>
      <w:r w:rsidRPr="001D2E49">
        <w:rPr>
          <w:noProof w:val="0"/>
        </w:rPr>
        <w:tab/>
        <w:t>{ ID id-PWSFailedCellIDList</w:t>
      </w:r>
      <w:r w:rsidRPr="001D2E49">
        <w:rPr>
          <w:noProof w:val="0"/>
        </w:rPr>
        <w:tab/>
      </w:r>
      <w:r w:rsidRPr="001D2E49">
        <w:rPr>
          <w:noProof w:val="0"/>
        </w:rPr>
        <w:tab/>
      </w:r>
      <w:r w:rsidRPr="001D2E49">
        <w:rPr>
          <w:noProof w:val="0"/>
        </w:rPr>
        <w:tab/>
        <w:t>CRITICALITY reject</w:t>
      </w:r>
      <w:r w:rsidRPr="001D2E49">
        <w:rPr>
          <w:noProof w:val="0"/>
        </w:rPr>
        <w:tab/>
        <w:t>TYPE PWSFailedCellIDList</w:t>
      </w:r>
      <w:r w:rsidRPr="001D2E49">
        <w:rPr>
          <w:noProof w:val="0"/>
        </w:rPr>
        <w:tab/>
        <w:t>PRESENCE mandatory</w:t>
      </w:r>
      <w:r w:rsidRPr="001D2E49">
        <w:rPr>
          <w:noProof w:val="0"/>
        </w:rPr>
        <w:tab/>
        <w:t>}|</w:t>
      </w:r>
    </w:p>
    <w:p w14:paraId="1125584E"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t>PRESENCE mandatory</w:t>
      </w:r>
      <w:r w:rsidRPr="001D2E49">
        <w:rPr>
          <w:noProof w:val="0"/>
        </w:rPr>
        <w:tab/>
        <w:t>},</w:t>
      </w:r>
    </w:p>
    <w:p w14:paraId="60B968C6" w14:textId="77777777" w:rsidR="009B75C3" w:rsidRPr="001D2E49" w:rsidRDefault="009B75C3" w:rsidP="009B75C3">
      <w:pPr>
        <w:pStyle w:val="PL"/>
        <w:rPr>
          <w:noProof w:val="0"/>
        </w:rPr>
      </w:pPr>
      <w:r w:rsidRPr="001D2E49">
        <w:rPr>
          <w:noProof w:val="0"/>
        </w:rPr>
        <w:tab/>
        <w:t>...</w:t>
      </w:r>
    </w:p>
    <w:p w14:paraId="43F555DC" w14:textId="77777777" w:rsidR="009B75C3" w:rsidRPr="001D2E49" w:rsidRDefault="009B75C3" w:rsidP="009B75C3">
      <w:pPr>
        <w:pStyle w:val="PL"/>
        <w:rPr>
          <w:noProof w:val="0"/>
        </w:rPr>
      </w:pPr>
      <w:r w:rsidRPr="001D2E49">
        <w:rPr>
          <w:noProof w:val="0"/>
        </w:rPr>
        <w:t>}</w:t>
      </w:r>
    </w:p>
    <w:p w14:paraId="35EBC246" w14:textId="77777777" w:rsidR="009B75C3" w:rsidRPr="001D2E49" w:rsidRDefault="009B75C3" w:rsidP="009B75C3">
      <w:pPr>
        <w:pStyle w:val="PL"/>
        <w:rPr>
          <w:noProof w:val="0"/>
        </w:rPr>
      </w:pPr>
    </w:p>
    <w:p w14:paraId="3088B9BE" w14:textId="77777777" w:rsidR="009B75C3" w:rsidRPr="001D2E49" w:rsidRDefault="009B75C3" w:rsidP="009B75C3">
      <w:pPr>
        <w:pStyle w:val="PL"/>
        <w:spacing w:line="0" w:lineRule="atLeast"/>
        <w:rPr>
          <w:noProof w:val="0"/>
          <w:snapToGrid w:val="0"/>
        </w:rPr>
      </w:pPr>
      <w:r w:rsidRPr="001D2E49">
        <w:rPr>
          <w:noProof w:val="0"/>
          <w:snapToGrid w:val="0"/>
        </w:rPr>
        <w:t>-- **************************************************************</w:t>
      </w:r>
    </w:p>
    <w:p w14:paraId="084A7E5A" w14:textId="77777777" w:rsidR="009B75C3" w:rsidRPr="001D2E49" w:rsidRDefault="009B75C3" w:rsidP="009B75C3">
      <w:pPr>
        <w:pStyle w:val="PL"/>
        <w:spacing w:line="0" w:lineRule="atLeast"/>
        <w:rPr>
          <w:noProof w:val="0"/>
          <w:snapToGrid w:val="0"/>
        </w:rPr>
      </w:pPr>
      <w:r w:rsidRPr="001D2E49">
        <w:rPr>
          <w:noProof w:val="0"/>
          <w:snapToGrid w:val="0"/>
        </w:rPr>
        <w:t>--</w:t>
      </w:r>
    </w:p>
    <w:p w14:paraId="2CDDEB62" w14:textId="77777777" w:rsidR="009B75C3" w:rsidRPr="001D2E49" w:rsidRDefault="009B75C3" w:rsidP="009B75C3">
      <w:pPr>
        <w:pStyle w:val="PL"/>
        <w:outlineLvl w:val="3"/>
        <w:rPr>
          <w:noProof w:val="0"/>
          <w:snapToGrid w:val="0"/>
        </w:rPr>
      </w:pPr>
      <w:r w:rsidRPr="001D2E49">
        <w:rPr>
          <w:noProof w:val="0"/>
          <w:snapToGrid w:val="0"/>
        </w:rPr>
        <w:t xml:space="preserve">-- </w:t>
      </w:r>
      <w:r w:rsidRPr="001D2E49">
        <w:rPr>
          <w:noProof w:val="0"/>
          <w:snapToGrid w:val="0"/>
          <w:lang w:eastAsia="zh-CN"/>
        </w:rPr>
        <w:t>NRPPA</w:t>
      </w:r>
      <w:r w:rsidRPr="001D2E49">
        <w:rPr>
          <w:noProof w:val="0"/>
          <w:snapToGrid w:val="0"/>
        </w:rPr>
        <w:t xml:space="preserve"> TRANSPORT ELEMENTARY PROCEDURES</w:t>
      </w:r>
    </w:p>
    <w:p w14:paraId="589BDA47" w14:textId="77777777" w:rsidR="009B75C3" w:rsidRPr="001D2E49" w:rsidRDefault="009B75C3" w:rsidP="009B75C3">
      <w:pPr>
        <w:pStyle w:val="PL"/>
        <w:spacing w:line="0" w:lineRule="atLeast"/>
        <w:rPr>
          <w:noProof w:val="0"/>
          <w:snapToGrid w:val="0"/>
        </w:rPr>
      </w:pPr>
      <w:r w:rsidRPr="001D2E49">
        <w:rPr>
          <w:noProof w:val="0"/>
          <w:snapToGrid w:val="0"/>
        </w:rPr>
        <w:t>--</w:t>
      </w:r>
    </w:p>
    <w:p w14:paraId="6E11C12A" w14:textId="77777777" w:rsidR="009B75C3" w:rsidRPr="001D2E49" w:rsidRDefault="009B75C3" w:rsidP="009B75C3">
      <w:pPr>
        <w:pStyle w:val="PL"/>
        <w:spacing w:line="0" w:lineRule="atLeast"/>
        <w:rPr>
          <w:noProof w:val="0"/>
          <w:snapToGrid w:val="0"/>
        </w:rPr>
      </w:pPr>
      <w:r w:rsidRPr="001D2E49">
        <w:rPr>
          <w:noProof w:val="0"/>
          <w:snapToGrid w:val="0"/>
        </w:rPr>
        <w:t>-- **************************************************************</w:t>
      </w:r>
    </w:p>
    <w:p w14:paraId="3A2C4D43" w14:textId="77777777" w:rsidR="009B75C3" w:rsidRPr="001D2E49" w:rsidRDefault="009B75C3" w:rsidP="009B75C3">
      <w:pPr>
        <w:pStyle w:val="PL"/>
        <w:spacing w:line="0" w:lineRule="atLeast"/>
        <w:rPr>
          <w:noProof w:val="0"/>
          <w:snapToGrid w:val="0"/>
        </w:rPr>
      </w:pPr>
    </w:p>
    <w:p w14:paraId="509CD77C" w14:textId="77777777" w:rsidR="009B75C3" w:rsidRPr="001D2E49" w:rsidRDefault="009B75C3" w:rsidP="009B75C3">
      <w:pPr>
        <w:pStyle w:val="PL"/>
        <w:spacing w:line="0" w:lineRule="atLeast"/>
        <w:rPr>
          <w:noProof w:val="0"/>
          <w:snapToGrid w:val="0"/>
        </w:rPr>
      </w:pPr>
      <w:r w:rsidRPr="001D2E49">
        <w:rPr>
          <w:noProof w:val="0"/>
          <w:snapToGrid w:val="0"/>
        </w:rPr>
        <w:t>-- **************************************************************</w:t>
      </w:r>
    </w:p>
    <w:p w14:paraId="2C038937" w14:textId="77777777" w:rsidR="009B75C3" w:rsidRPr="001D2E49" w:rsidRDefault="009B75C3" w:rsidP="009B75C3">
      <w:pPr>
        <w:pStyle w:val="PL"/>
        <w:spacing w:line="0" w:lineRule="atLeast"/>
        <w:rPr>
          <w:noProof w:val="0"/>
          <w:snapToGrid w:val="0"/>
        </w:rPr>
      </w:pPr>
      <w:r w:rsidRPr="001D2E49">
        <w:rPr>
          <w:noProof w:val="0"/>
          <w:snapToGrid w:val="0"/>
        </w:rPr>
        <w:t>--</w:t>
      </w:r>
    </w:p>
    <w:p w14:paraId="1EB3BC4E" w14:textId="77777777" w:rsidR="009B75C3" w:rsidRPr="001D2E49" w:rsidRDefault="009B75C3" w:rsidP="009B75C3">
      <w:pPr>
        <w:pStyle w:val="PL"/>
        <w:outlineLvl w:val="4"/>
        <w:rPr>
          <w:noProof w:val="0"/>
          <w:snapToGrid w:val="0"/>
        </w:rPr>
      </w:pPr>
      <w:r w:rsidRPr="001D2E49">
        <w:rPr>
          <w:noProof w:val="0"/>
          <w:snapToGrid w:val="0"/>
        </w:rPr>
        <w:t>-- DOWNLINK UE ASSOCIATED NRPPA TRANSPORT</w:t>
      </w:r>
    </w:p>
    <w:p w14:paraId="704BAE16" w14:textId="77777777" w:rsidR="009B75C3" w:rsidRPr="001D2E49" w:rsidRDefault="009B75C3" w:rsidP="009B75C3">
      <w:pPr>
        <w:pStyle w:val="PL"/>
        <w:spacing w:line="0" w:lineRule="atLeast"/>
        <w:rPr>
          <w:noProof w:val="0"/>
          <w:snapToGrid w:val="0"/>
        </w:rPr>
      </w:pPr>
      <w:r w:rsidRPr="001D2E49">
        <w:rPr>
          <w:noProof w:val="0"/>
          <w:snapToGrid w:val="0"/>
        </w:rPr>
        <w:t>--</w:t>
      </w:r>
    </w:p>
    <w:p w14:paraId="22627336" w14:textId="77777777" w:rsidR="009B75C3" w:rsidRPr="001D2E49" w:rsidRDefault="009B75C3" w:rsidP="009B75C3">
      <w:pPr>
        <w:pStyle w:val="PL"/>
        <w:spacing w:line="0" w:lineRule="atLeast"/>
        <w:rPr>
          <w:noProof w:val="0"/>
          <w:snapToGrid w:val="0"/>
        </w:rPr>
      </w:pPr>
      <w:r w:rsidRPr="001D2E49">
        <w:rPr>
          <w:noProof w:val="0"/>
          <w:snapToGrid w:val="0"/>
        </w:rPr>
        <w:t>-- **************************************************************</w:t>
      </w:r>
    </w:p>
    <w:p w14:paraId="35EAA3C7" w14:textId="77777777" w:rsidR="009B75C3" w:rsidRPr="001D2E49" w:rsidRDefault="009B75C3" w:rsidP="009B75C3">
      <w:pPr>
        <w:pStyle w:val="PL"/>
        <w:rPr>
          <w:noProof w:val="0"/>
          <w:snapToGrid w:val="0"/>
        </w:rPr>
      </w:pPr>
    </w:p>
    <w:p w14:paraId="0599D5E0"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 SEQUENCE {</w:t>
      </w:r>
    </w:p>
    <w:p w14:paraId="79AE97E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UEAssociatedNRPPa</w:t>
      </w:r>
      <w:r w:rsidRPr="001D2E49">
        <w:rPr>
          <w:noProof w:val="0"/>
          <w:snapToGrid w:val="0"/>
        </w:rPr>
        <w:t>TransportIEs} },</w:t>
      </w:r>
    </w:p>
    <w:p w14:paraId="3A06C5E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0E3C760" w14:textId="77777777" w:rsidR="009B75C3" w:rsidRPr="001D2E49" w:rsidRDefault="009B75C3" w:rsidP="009B75C3">
      <w:pPr>
        <w:pStyle w:val="PL"/>
        <w:spacing w:line="0" w:lineRule="atLeast"/>
        <w:rPr>
          <w:noProof w:val="0"/>
          <w:snapToGrid w:val="0"/>
        </w:rPr>
      </w:pPr>
      <w:r w:rsidRPr="001D2E49">
        <w:rPr>
          <w:noProof w:val="0"/>
          <w:snapToGrid w:val="0"/>
        </w:rPr>
        <w:t>}</w:t>
      </w:r>
    </w:p>
    <w:p w14:paraId="2D648325" w14:textId="77777777" w:rsidR="009B75C3" w:rsidRPr="001D2E49" w:rsidRDefault="009B75C3" w:rsidP="009B75C3">
      <w:pPr>
        <w:pStyle w:val="PL"/>
        <w:spacing w:line="0" w:lineRule="atLeast"/>
        <w:rPr>
          <w:noProof w:val="0"/>
          <w:snapToGrid w:val="0"/>
        </w:rPr>
      </w:pPr>
    </w:p>
    <w:p w14:paraId="0407F10C"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TransportIEs NGAP-PROTOCOL-IES ::= {</w:t>
      </w:r>
    </w:p>
    <w:p w14:paraId="3FB6FB3A"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D0BDCE"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E6A98"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C1C0C2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0A2FB2" w14:textId="77777777" w:rsidR="009B75C3" w:rsidRPr="001D2E49" w:rsidRDefault="009B75C3" w:rsidP="009B75C3">
      <w:pPr>
        <w:pStyle w:val="PL"/>
        <w:rPr>
          <w:noProof w:val="0"/>
          <w:snapToGrid w:val="0"/>
        </w:rPr>
      </w:pPr>
      <w:r w:rsidRPr="001D2E49">
        <w:rPr>
          <w:noProof w:val="0"/>
          <w:snapToGrid w:val="0"/>
        </w:rPr>
        <w:tab/>
        <w:t>...</w:t>
      </w:r>
    </w:p>
    <w:p w14:paraId="60D4941B" w14:textId="77777777" w:rsidR="009B75C3" w:rsidRPr="001D2E49" w:rsidRDefault="009B75C3" w:rsidP="009B75C3">
      <w:pPr>
        <w:pStyle w:val="PL"/>
        <w:spacing w:line="0" w:lineRule="atLeast"/>
        <w:rPr>
          <w:noProof w:val="0"/>
          <w:snapToGrid w:val="0"/>
        </w:rPr>
      </w:pPr>
      <w:r w:rsidRPr="001D2E49">
        <w:rPr>
          <w:noProof w:val="0"/>
          <w:snapToGrid w:val="0"/>
        </w:rPr>
        <w:t>}</w:t>
      </w:r>
    </w:p>
    <w:p w14:paraId="5642C4D8" w14:textId="77777777" w:rsidR="009B75C3" w:rsidRPr="001D2E49" w:rsidRDefault="009B75C3" w:rsidP="009B75C3">
      <w:pPr>
        <w:pStyle w:val="PL"/>
        <w:spacing w:line="0" w:lineRule="atLeast"/>
        <w:rPr>
          <w:noProof w:val="0"/>
          <w:snapToGrid w:val="0"/>
          <w:lang w:eastAsia="zh-CN"/>
        </w:rPr>
      </w:pPr>
    </w:p>
    <w:p w14:paraId="5A868808" w14:textId="77777777" w:rsidR="009B75C3" w:rsidRPr="001D2E49" w:rsidRDefault="009B75C3" w:rsidP="009B75C3">
      <w:pPr>
        <w:pStyle w:val="PL"/>
        <w:rPr>
          <w:noProof w:val="0"/>
          <w:snapToGrid w:val="0"/>
        </w:rPr>
      </w:pPr>
      <w:r w:rsidRPr="001D2E49">
        <w:rPr>
          <w:noProof w:val="0"/>
          <w:snapToGrid w:val="0"/>
        </w:rPr>
        <w:t>-- **************************************************************</w:t>
      </w:r>
    </w:p>
    <w:p w14:paraId="761D7484" w14:textId="77777777" w:rsidR="009B75C3" w:rsidRPr="001D2E49" w:rsidRDefault="009B75C3" w:rsidP="009B75C3">
      <w:pPr>
        <w:pStyle w:val="PL"/>
        <w:rPr>
          <w:noProof w:val="0"/>
          <w:snapToGrid w:val="0"/>
        </w:rPr>
      </w:pPr>
      <w:r w:rsidRPr="001D2E49">
        <w:rPr>
          <w:noProof w:val="0"/>
          <w:snapToGrid w:val="0"/>
        </w:rPr>
        <w:t>--</w:t>
      </w:r>
    </w:p>
    <w:p w14:paraId="630BF572" w14:textId="77777777" w:rsidR="009B75C3" w:rsidRPr="001D2E49" w:rsidRDefault="009B75C3" w:rsidP="009B75C3">
      <w:pPr>
        <w:pStyle w:val="PL"/>
        <w:outlineLvl w:val="4"/>
        <w:rPr>
          <w:noProof w:val="0"/>
          <w:snapToGrid w:val="0"/>
          <w:lang w:eastAsia="zh-CN"/>
        </w:rPr>
      </w:pPr>
      <w:r w:rsidRPr="001D2E49">
        <w:rPr>
          <w:noProof w:val="0"/>
          <w:snapToGrid w:val="0"/>
        </w:rPr>
        <w:t>-- UPLINK UE ASSOCIATED NRPPA TRANSPORT</w:t>
      </w:r>
    </w:p>
    <w:p w14:paraId="5CD3FC3D" w14:textId="77777777" w:rsidR="009B75C3" w:rsidRPr="001D2E49" w:rsidRDefault="009B75C3" w:rsidP="009B75C3">
      <w:pPr>
        <w:pStyle w:val="PL"/>
        <w:rPr>
          <w:noProof w:val="0"/>
          <w:snapToGrid w:val="0"/>
        </w:rPr>
      </w:pPr>
      <w:r w:rsidRPr="001D2E49">
        <w:rPr>
          <w:noProof w:val="0"/>
          <w:snapToGrid w:val="0"/>
        </w:rPr>
        <w:t>--</w:t>
      </w:r>
    </w:p>
    <w:p w14:paraId="4B80AA98" w14:textId="77777777" w:rsidR="009B75C3" w:rsidRPr="001D2E49" w:rsidRDefault="009B75C3" w:rsidP="009B75C3">
      <w:pPr>
        <w:pStyle w:val="PL"/>
        <w:rPr>
          <w:noProof w:val="0"/>
          <w:snapToGrid w:val="0"/>
        </w:rPr>
      </w:pPr>
      <w:r w:rsidRPr="001D2E49">
        <w:rPr>
          <w:noProof w:val="0"/>
          <w:snapToGrid w:val="0"/>
        </w:rPr>
        <w:t>-- **************************************************************</w:t>
      </w:r>
    </w:p>
    <w:p w14:paraId="221D5B6B" w14:textId="77777777" w:rsidR="009B75C3" w:rsidRPr="001D2E49" w:rsidRDefault="009B75C3" w:rsidP="009B75C3">
      <w:pPr>
        <w:pStyle w:val="PL"/>
        <w:rPr>
          <w:noProof w:val="0"/>
          <w:snapToGrid w:val="0"/>
        </w:rPr>
      </w:pPr>
    </w:p>
    <w:p w14:paraId="5B48D550"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 SEQUENCE {</w:t>
      </w:r>
    </w:p>
    <w:p w14:paraId="142C35C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UEAssociatedNRPPa</w:t>
      </w:r>
      <w:r w:rsidRPr="001D2E49">
        <w:rPr>
          <w:noProof w:val="0"/>
          <w:snapToGrid w:val="0"/>
        </w:rPr>
        <w:t>TransportIEs} },</w:t>
      </w:r>
    </w:p>
    <w:p w14:paraId="7F18EE3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A77674E" w14:textId="77777777" w:rsidR="009B75C3" w:rsidRPr="001D2E49" w:rsidRDefault="009B75C3" w:rsidP="009B75C3">
      <w:pPr>
        <w:pStyle w:val="PL"/>
        <w:spacing w:line="0" w:lineRule="atLeast"/>
        <w:rPr>
          <w:noProof w:val="0"/>
          <w:snapToGrid w:val="0"/>
        </w:rPr>
      </w:pPr>
      <w:r w:rsidRPr="001D2E49">
        <w:rPr>
          <w:noProof w:val="0"/>
          <w:snapToGrid w:val="0"/>
        </w:rPr>
        <w:t>}</w:t>
      </w:r>
    </w:p>
    <w:p w14:paraId="51C30582" w14:textId="77777777" w:rsidR="009B75C3" w:rsidRPr="001D2E49" w:rsidRDefault="009B75C3" w:rsidP="009B75C3">
      <w:pPr>
        <w:pStyle w:val="PL"/>
        <w:rPr>
          <w:noProof w:val="0"/>
          <w:snapToGrid w:val="0"/>
        </w:rPr>
      </w:pPr>
    </w:p>
    <w:p w14:paraId="41B734E7"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TransportIEs NGAP-PROTOCOL-IES ::= {</w:t>
      </w:r>
    </w:p>
    <w:p w14:paraId="2C75523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E0E393"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D874A14"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A31CCA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3846E4B" w14:textId="77777777" w:rsidR="009B75C3" w:rsidRPr="001D2E49" w:rsidRDefault="009B75C3" w:rsidP="009B75C3">
      <w:pPr>
        <w:pStyle w:val="PL"/>
        <w:rPr>
          <w:noProof w:val="0"/>
          <w:snapToGrid w:val="0"/>
        </w:rPr>
      </w:pPr>
      <w:r w:rsidRPr="001D2E49">
        <w:rPr>
          <w:noProof w:val="0"/>
          <w:snapToGrid w:val="0"/>
        </w:rPr>
        <w:tab/>
        <w:t>...</w:t>
      </w:r>
    </w:p>
    <w:p w14:paraId="6A880E6E" w14:textId="77777777" w:rsidR="009B75C3" w:rsidRPr="001D2E49" w:rsidRDefault="009B75C3" w:rsidP="009B75C3">
      <w:pPr>
        <w:pStyle w:val="PL"/>
        <w:spacing w:line="0" w:lineRule="atLeast"/>
        <w:rPr>
          <w:noProof w:val="0"/>
          <w:snapToGrid w:val="0"/>
        </w:rPr>
      </w:pPr>
      <w:r w:rsidRPr="001D2E49">
        <w:rPr>
          <w:noProof w:val="0"/>
          <w:snapToGrid w:val="0"/>
        </w:rPr>
        <w:t>}</w:t>
      </w:r>
    </w:p>
    <w:p w14:paraId="009E9457" w14:textId="77777777" w:rsidR="009B75C3" w:rsidRPr="001D2E49" w:rsidRDefault="009B75C3" w:rsidP="009B75C3">
      <w:pPr>
        <w:pStyle w:val="PL"/>
        <w:spacing w:line="0" w:lineRule="atLeast"/>
        <w:rPr>
          <w:noProof w:val="0"/>
          <w:snapToGrid w:val="0"/>
        </w:rPr>
      </w:pPr>
    </w:p>
    <w:p w14:paraId="5EAD832D" w14:textId="77777777" w:rsidR="009B75C3" w:rsidRPr="001D2E49" w:rsidRDefault="009B75C3" w:rsidP="009B75C3">
      <w:pPr>
        <w:pStyle w:val="PL"/>
        <w:spacing w:line="0" w:lineRule="atLeast"/>
        <w:rPr>
          <w:noProof w:val="0"/>
          <w:snapToGrid w:val="0"/>
        </w:rPr>
      </w:pPr>
      <w:r w:rsidRPr="001D2E49">
        <w:rPr>
          <w:noProof w:val="0"/>
          <w:snapToGrid w:val="0"/>
        </w:rPr>
        <w:t>-- **************************************************************</w:t>
      </w:r>
    </w:p>
    <w:p w14:paraId="418E50AE" w14:textId="77777777" w:rsidR="009B75C3" w:rsidRPr="001D2E49" w:rsidRDefault="009B75C3" w:rsidP="009B75C3">
      <w:pPr>
        <w:pStyle w:val="PL"/>
        <w:spacing w:line="0" w:lineRule="atLeast"/>
        <w:rPr>
          <w:noProof w:val="0"/>
          <w:snapToGrid w:val="0"/>
        </w:rPr>
      </w:pPr>
      <w:r w:rsidRPr="001D2E49">
        <w:rPr>
          <w:noProof w:val="0"/>
          <w:snapToGrid w:val="0"/>
        </w:rPr>
        <w:t>--</w:t>
      </w:r>
    </w:p>
    <w:p w14:paraId="0BBA07C5" w14:textId="77777777" w:rsidR="009B75C3" w:rsidRPr="001D2E49" w:rsidRDefault="009B75C3" w:rsidP="009B75C3">
      <w:pPr>
        <w:pStyle w:val="PL"/>
        <w:outlineLvl w:val="4"/>
        <w:rPr>
          <w:noProof w:val="0"/>
          <w:snapToGrid w:val="0"/>
        </w:rPr>
      </w:pPr>
      <w:r w:rsidRPr="001D2E49">
        <w:rPr>
          <w:noProof w:val="0"/>
          <w:snapToGrid w:val="0"/>
        </w:rPr>
        <w:t>-- DOWNLINK NON UE ASSOCIATED NRPPA TRANSPORT</w:t>
      </w:r>
    </w:p>
    <w:p w14:paraId="7AC8BAE6" w14:textId="77777777" w:rsidR="009B75C3" w:rsidRPr="001D2E49" w:rsidRDefault="009B75C3" w:rsidP="009B75C3">
      <w:pPr>
        <w:pStyle w:val="PL"/>
        <w:spacing w:line="0" w:lineRule="atLeast"/>
        <w:rPr>
          <w:noProof w:val="0"/>
          <w:snapToGrid w:val="0"/>
        </w:rPr>
      </w:pPr>
      <w:r w:rsidRPr="001D2E49">
        <w:rPr>
          <w:noProof w:val="0"/>
          <w:snapToGrid w:val="0"/>
        </w:rPr>
        <w:t>--</w:t>
      </w:r>
    </w:p>
    <w:p w14:paraId="01B6FB73" w14:textId="77777777" w:rsidR="009B75C3" w:rsidRPr="001D2E49" w:rsidRDefault="009B75C3" w:rsidP="009B75C3">
      <w:pPr>
        <w:pStyle w:val="PL"/>
        <w:spacing w:line="0" w:lineRule="atLeast"/>
        <w:rPr>
          <w:noProof w:val="0"/>
          <w:snapToGrid w:val="0"/>
        </w:rPr>
      </w:pPr>
      <w:r w:rsidRPr="001D2E49">
        <w:rPr>
          <w:noProof w:val="0"/>
          <w:snapToGrid w:val="0"/>
        </w:rPr>
        <w:t>-- **************************************************************</w:t>
      </w:r>
    </w:p>
    <w:p w14:paraId="63D921D9" w14:textId="77777777" w:rsidR="009B75C3" w:rsidRPr="001D2E49" w:rsidRDefault="009B75C3" w:rsidP="009B75C3">
      <w:pPr>
        <w:pStyle w:val="PL"/>
        <w:rPr>
          <w:noProof w:val="0"/>
          <w:snapToGrid w:val="0"/>
        </w:rPr>
      </w:pPr>
    </w:p>
    <w:p w14:paraId="1BF46F15"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 SEQUENCE {</w:t>
      </w:r>
    </w:p>
    <w:p w14:paraId="0B563CA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NonUEAssociatedNRPPa</w:t>
      </w:r>
      <w:r w:rsidRPr="001D2E49">
        <w:rPr>
          <w:noProof w:val="0"/>
          <w:snapToGrid w:val="0"/>
        </w:rPr>
        <w:t>TransportIEs} },</w:t>
      </w:r>
    </w:p>
    <w:p w14:paraId="06621CE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FB86E8" w14:textId="77777777" w:rsidR="009B75C3" w:rsidRPr="001D2E49" w:rsidRDefault="009B75C3" w:rsidP="009B75C3">
      <w:pPr>
        <w:pStyle w:val="PL"/>
        <w:spacing w:line="0" w:lineRule="atLeast"/>
        <w:rPr>
          <w:noProof w:val="0"/>
          <w:snapToGrid w:val="0"/>
        </w:rPr>
      </w:pPr>
      <w:r w:rsidRPr="001D2E49">
        <w:rPr>
          <w:noProof w:val="0"/>
          <w:snapToGrid w:val="0"/>
        </w:rPr>
        <w:t>}</w:t>
      </w:r>
    </w:p>
    <w:p w14:paraId="58736CF0" w14:textId="77777777" w:rsidR="009B75C3" w:rsidRPr="001D2E49" w:rsidRDefault="009B75C3" w:rsidP="009B75C3">
      <w:pPr>
        <w:pStyle w:val="PL"/>
        <w:spacing w:line="0" w:lineRule="atLeast"/>
        <w:rPr>
          <w:noProof w:val="0"/>
          <w:snapToGrid w:val="0"/>
        </w:rPr>
      </w:pPr>
    </w:p>
    <w:p w14:paraId="5F271A5D"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TransportIEs NGAP-PROTOCOL-IES ::= {</w:t>
      </w:r>
    </w:p>
    <w:p w14:paraId="7A2B4031"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84A92E8"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FF2B8E8" w14:textId="77777777" w:rsidR="009B75C3" w:rsidRPr="001D2E49" w:rsidRDefault="009B75C3" w:rsidP="009B75C3">
      <w:pPr>
        <w:pStyle w:val="PL"/>
        <w:rPr>
          <w:noProof w:val="0"/>
          <w:snapToGrid w:val="0"/>
        </w:rPr>
      </w:pPr>
      <w:r w:rsidRPr="001D2E49">
        <w:rPr>
          <w:noProof w:val="0"/>
          <w:snapToGrid w:val="0"/>
        </w:rPr>
        <w:tab/>
        <w:t>...</w:t>
      </w:r>
    </w:p>
    <w:p w14:paraId="6DAC61F6" w14:textId="77777777" w:rsidR="009B75C3" w:rsidRPr="001D2E49" w:rsidRDefault="009B75C3" w:rsidP="009B75C3">
      <w:pPr>
        <w:pStyle w:val="PL"/>
        <w:spacing w:line="0" w:lineRule="atLeast"/>
        <w:rPr>
          <w:noProof w:val="0"/>
          <w:snapToGrid w:val="0"/>
        </w:rPr>
      </w:pPr>
      <w:r w:rsidRPr="001D2E49">
        <w:rPr>
          <w:noProof w:val="0"/>
          <w:snapToGrid w:val="0"/>
        </w:rPr>
        <w:t>}</w:t>
      </w:r>
    </w:p>
    <w:p w14:paraId="093717BA" w14:textId="77777777" w:rsidR="009B75C3" w:rsidRPr="001D2E49" w:rsidRDefault="009B75C3" w:rsidP="009B75C3">
      <w:pPr>
        <w:pStyle w:val="PL"/>
        <w:rPr>
          <w:noProof w:val="0"/>
          <w:lang w:eastAsia="zh-CN"/>
        </w:rPr>
      </w:pPr>
    </w:p>
    <w:p w14:paraId="2195E9B4" w14:textId="77777777" w:rsidR="009B75C3" w:rsidRPr="001D2E49" w:rsidRDefault="009B75C3" w:rsidP="009B75C3">
      <w:pPr>
        <w:pStyle w:val="PL"/>
        <w:rPr>
          <w:noProof w:val="0"/>
          <w:snapToGrid w:val="0"/>
        </w:rPr>
      </w:pPr>
      <w:r w:rsidRPr="001D2E49">
        <w:rPr>
          <w:noProof w:val="0"/>
          <w:snapToGrid w:val="0"/>
        </w:rPr>
        <w:t>-- **************************************************************</w:t>
      </w:r>
    </w:p>
    <w:p w14:paraId="0F335B89" w14:textId="77777777" w:rsidR="009B75C3" w:rsidRPr="001D2E49" w:rsidRDefault="009B75C3" w:rsidP="009B75C3">
      <w:pPr>
        <w:pStyle w:val="PL"/>
        <w:rPr>
          <w:noProof w:val="0"/>
          <w:snapToGrid w:val="0"/>
        </w:rPr>
      </w:pPr>
      <w:r w:rsidRPr="001D2E49">
        <w:rPr>
          <w:noProof w:val="0"/>
          <w:snapToGrid w:val="0"/>
        </w:rPr>
        <w:t>--</w:t>
      </w:r>
    </w:p>
    <w:p w14:paraId="404B52A3" w14:textId="77777777" w:rsidR="009B75C3" w:rsidRPr="001D2E49" w:rsidRDefault="009B75C3" w:rsidP="009B75C3">
      <w:pPr>
        <w:pStyle w:val="PL"/>
        <w:outlineLvl w:val="4"/>
        <w:rPr>
          <w:noProof w:val="0"/>
          <w:snapToGrid w:val="0"/>
          <w:lang w:eastAsia="zh-CN"/>
        </w:rPr>
      </w:pPr>
      <w:r w:rsidRPr="001D2E49">
        <w:rPr>
          <w:noProof w:val="0"/>
          <w:snapToGrid w:val="0"/>
        </w:rPr>
        <w:t>-- UPLINK NON UE ASSOCIATED NRPPA TRANSPORT</w:t>
      </w:r>
    </w:p>
    <w:p w14:paraId="24AE1613" w14:textId="77777777" w:rsidR="009B75C3" w:rsidRPr="001D2E49" w:rsidRDefault="009B75C3" w:rsidP="009B75C3">
      <w:pPr>
        <w:pStyle w:val="PL"/>
        <w:rPr>
          <w:noProof w:val="0"/>
          <w:snapToGrid w:val="0"/>
        </w:rPr>
      </w:pPr>
      <w:r w:rsidRPr="001D2E49">
        <w:rPr>
          <w:noProof w:val="0"/>
          <w:snapToGrid w:val="0"/>
        </w:rPr>
        <w:t>--</w:t>
      </w:r>
    </w:p>
    <w:p w14:paraId="4591AF18" w14:textId="77777777" w:rsidR="009B75C3" w:rsidRPr="001D2E49" w:rsidRDefault="009B75C3" w:rsidP="009B75C3">
      <w:pPr>
        <w:pStyle w:val="PL"/>
        <w:rPr>
          <w:noProof w:val="0"/>
          <w:snapToGrid w:val="0"/>
        </w:rPr>
      </w:pPr>
      <w:r w:rsidRPr="001D2E49">
        <w:rPr>
          <w:noProof w:val="0"/>
          <w:snapToGrid w:val="0"/>
        </w:rPr>
        <w:t>-- **************************************************************</w:t>
      </w:r>
    </w:p>
    <w:p w14:paraId="00F6FD8B" w14:textId="77777777" w:rsidR="009B75C3" w:rsidRPr="001D2E49" w:rsidRDefault="009B75C3" w:rsidP="009B75C3">
      <w:pPr>
        <w:pStyle w:val="PL"/>
        <w:rPr>
          <w:noProof w:val="0"/>
          <w:snapToGrid w:val="0"/>
        </w:rPr>
      </w:pPr>
    </w:p>
    <w:p w14:paraId="1E697E76"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 SEQUENCE {</w:t>
      </w:r>
    </w:p>
    <w:p w14:paraId="50253ADA"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NonUEAssociatedNRPPa</w:t>
      </w:r>
      <w:r w:rsidRPr="001D2E49">
        <w:rPr>
          <w:noProof w:val="0"/>
          <w:snapToGrid w:val="0"/>
        </w:rPr>
        <w:t>TransportIEs} },</w:t>
      </w:r>
    </w:p>
    <w:p w14:paraId="3F4F953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B1B9925" w14:textId="77777777" w:rsidR="009B75C3" w:rsidRPr="001D2E49" w:rsidRDefault="009B75C3" w:rsidP="009B75C3">
      <w:pPr>
        <w:pStyle w:val="PL"/>
        <w:spacing w:line="0" w:lineRule="atLeast"/>
        <w:rPr>
          <w:noProof w:val="0"/>
          <w:snapToGrid w:val="0"/>
        </w:rPr>
      </w:pPr>
      <w:r w:rsidRPr="001D2E49">
        <w:rPr>
          <w:noProof w:val="0"/>
          <w:snapToGrid w:val="0"/>
        </w:rPr>
        <w:t>}</w:t>
      </w:r>
    </w:p>
    <w:p w14:paraId="1CCF158F" w14:textId="77777777" w:rsidR="009B75C3" w:rsidRPr="001D2E49" w:rsidRDefault="009B75C3" w:rsidP="009B75C3">
      <w:pPr>
        <w:pStyle w:val="PL"/>
        <w:rPr>
          <w:noProof w:val="0"/>
          <w:snapToGrid w:val="0"/>
        </w:rPr>
      </w:pPr>
    </w:p>
    <w:p w14:paraId="4F7ABED4"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TransportIEs NGAP-PROTOCOL-IES ::= {</w:t>
      </w:r>
    </w:p>
    <w:p w14:paraId="32F7A77A"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1E0D2B4"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002600" w14:textId="77777777" w:rsidR="009B75C3" w:rsidRPr="001D2E49" w:rsidRDefault="009B75C3" w:rsidP="009B75C3">
      <w:pPr>
        <w:pStyle w:val="PL"/>
        <w:rPr>
          <w:noProof w:val="0"/>
          <w:snapToGrid w:val="0"/>
        </w:rPr>
      </w:pPr>
      <w:r w:rsidRPr="001D2E49">
        <w:rPr>
          <w:noProof w:val="0"/>
          <w:snapToGrid w:val="0"/>
        </w:rPr>
        <w:tab/>
        <w:t>...</w:t>
      </w:r>
    </w:p>
    <w:p w14:paraId="65BE82F9" w14:textId="77777777" w:rsidR="009B75C3" w:rsidRPr="001D2E49" w:rsidRDefault="009B75C3" w:rsidP="009B75C3">
      <w:pPr>
        <w:pStyle w:val="PL"/>
        <w:spacing w:line="0" w:lineRule="atLeast"/>
        <w:rPr>
          <w:noProof w:val="0"/>
          <w:snapToGrid w:val="0"/>
        </w:rPr>
      </w:pPr>
      <w:r w:rsidRPr="001D2E49">
        <w:rPr>
          <w:noProof w:val="0"/>
          <w:snapToGrid w:val="0"/>
        </w:rPr>
        <w:t>}</w:t>
      </w:r>
    </w:p>
    <w:p w14:paraId="58B37468" w14:textId="77777777" w:rsidR="009B75C3" w:rsidRPr="001D2E49" w:rsidRDefault="009B75C3" w:rsidP="009B75C3">
      <w:pPr>
        <w:pStyle w:val="PL"/>
        <w:rPr>
          <w:noProof w:val="0"/>
        </w:rPr>
      </w:pPr>
    </w:p>
    <w:p w14:paraId="77858D79" w14:textId="77777777" w:rsidR="009B75C3" w:rsidRPr="001D2E49" w:rsidRDefault="009B75C3" w:rsidP="009B75C3">
      <w:pPr>
        <w:pStyle w:val="PL"/>
        <w:rPr>
          <w:noProof w:val="0"/>
          <w:snapToGrid w:val="0"/>
        </w:rPr>
      </w:pPr>
      <w:r w:rsidRPr="001D2E49">
        <w:rPr>
          <w:noProof w:val="0"/>
          <w:snapToGrid w:val="0"/>
        </w:rPr>
        <w:t>-- **************************************************************</w:t>
      </w:r>
    </w:p>
    <w:p w14:paraId="59915709" w14:textId="77777777" w:rsidR="009B75C3" w:rsidRPr="001D2E49" w:rsidRDefault="009B75C3" w:rsidP="009B75C3">
      <w:pPr>
        <w:pStyle w:val="PL"/>
        <w:rPr>
          <w:noProof w:val="0"/>
          <w:snapToGrid w:val="0"/>
        </w:rPr>
      </w:pPr>
      <w:r w:rsidRPr="001D2E49">
        <w:rPr>
          <w:noProof w:val="0"/>
          <w:snapToGrid w:val="0"/>
        </w:rPr>
        <w:t>--</w:t>
      </w:r>
    </w:p>
    <w:p w14:paraId="37C4ECAE" w14:textId="77777777" w:rsidR="009B75C3" w:rsidRPr="001D2E49" w:rsidRDefault="009B75C3" w:rsidP="009B75C3">
      <w:pPr>
        <w:pStyle w:val="PL"/>
        <w:outlineLvl w:val="3"/>
        <w:rPr>
          <w:noProof w:val="0"/>
          <w:snapToGrid w:val="0"/>
        </w:rPr>
      </w:pPr>
      <w:r w:rsidRPr="001D2E49">
        <w:rPr>
          <w:noProof w:val="0"/>
          <w:snapToGrid w:val="0"/>
        </w:rPr>
        <w:t>-- TRACE ELEMENTARY PROCEDURES</w:t>
      </w:r>
    </w:p>
    <w:p w14:paraId="18B8A515" w14:textId="77777777" w:rsidR="009B75C3" w:rsidRPr="001D2E49" w:rsidRDefault="009B75C3" w:rsidP="009B75C3">
      <w:pPr>
        <w:pStyle w:val="PL"/>
        <w:rPr>
          <w:noProof w:val="0"/>
          <w:snapToGrid w:val="0"/>
        </w:rPr>
      </w:pPr>
      <w:r w:rsidRPr="001D2E49">
        <w:rPr>
          <w:noProof w:val="0"/>
          <w:snapToGrid w:val="0"/>
        </w:rPr>
        <w:t>--</w:t>
      </w:r>
    </w:p>
    <w:p w14:paraId="7EA1D03F" w14:textId="77777777" w:rsidR="009B75C3" w:rsidRPr="001D2E49" w:rsidRDefault="009B75C3" w:rsidP="009B75C3">
      <w:pPr>
        <w:pStyle w:val="PL"/>
        <w:rPr>
          <w:noProof w:val="0"/>
          <w:snapToGrid w:val="0"/>
        </w:rPr>
      </w:pPr>
      <w:r w:rsidRPr="001D2E49">
        <w:rPr>
          <w:noProof w:val="0"/>
          <w:snapToGrid w:val="0"/>
        </w:rPr>
        <w:t>-- **************************************************************</w:t>
      </w:r>
    </w:p>
    <w:p w14:paraId="20BEF4E1" w14:textId="77777777" w:rsidR="009B75C3" w:rsidRPr="001D2E49" w:rsidRDefault="009B75C3" w:rsidP="009B75C3">
      <w:pPr>
        <w:pStyle w:val="PL"/>
        <w:rPr>
          <w:noProof w:val="0"/>
          <w:snapToGrid w:val="0"/>
        </w:rPr>
      </w:pPr>
    </w:p>
    <w:p w14:paraId="58C5161B" w14:textId="77777777" w:rsidR="009B75C3" w:rsidRPr="001D2E49" w:rsidRDefault="009B75C3" w:rsidP="009B75C3">
      <w:pPr>
        <w:pStyle w:val="PL"/>
        <w:rPr>
          <w:noProof w:val="0"/>
          <w:snapToGrid w:val="0"/>
        </w:rPr>
      </w:pPr>
      <w:r w:rsidRPr="001D2E49">
        <w:rPr>
          <w:noProof w:val="0"/>
          <w:snapToGrid w:val="0"/>
        </w:rPr>
        <w:t>-- **************************************************************</w:t>
      </w:r>
    </w:p>
    <w:p w14:paraId="1BEDF6C2" w14:textId="77777777" w:rsidR="009B75C3" w:rsidRPr="001D2E49" w:rsidRDefault="009B75C3" w:rsidP="009B75C3">
      <w:pPr>
        <w:pStyle w:val="PL"/>
        <w:rPr>
          <w:noProof w:val="0"/>
          <w:snapToGrid w:val="0"/>
        </w:rPr>
      </w:pPr>
      <w:r w:rsidRPr="001D2E49">
        <w:rPr>
          <w:noProof w:val="0"/>
          <w:snapToGrid w:val="0"/>
        </w:rPr>
        <w:t>--</w:t>
      </w:r>
    </w:p>
    <w:p w14:paraId="13202800" w14:textId="77777777" w:rsidR="009B75C3" w:rsidRPr="001D2E49" w:rsidRDefault="009B75C3" w:rsidP="009B75C3">
      <w:pPr>
        <w:pStyle w:val="PL"/>
        <w:outlineLvl w:val="4"/>
        <w:rPr>
          <w:noProof w:val="0"/>
          <w:snapToGrid w:val="0"/>
        </w:rPr>
      </w:pPr>
      <w:r w:rsidRPr="001D2E49">
        <w:rPr>
          <w:noProof w:val="0"/>
          <w:snapToGrid w:val="0"/>
        </w:rPr>
        <w:t>-- TRACE START</w:t>
      </w:r>
    </w:p>
    <w:p w14:paraId="53AB5254" w14:textId="77777777" w:rsidR="009B75C3" w:rsidRPr="001D2E49" w:rsidRDefault="009B75C3" w:rsidP="009B75C3">
      <w:pPr>
        <w:pStyle w:val="PL"/>
        <w:rPr>
          <w:noProof w:val="0"/>
          <w:snapToGrid w:val="0"/>
        </w:rPr>
      </w:pPr>
      <w:r w:rsidRPr="001D2E49">
        <w:rPr>
          <w:noProof w:val="0"/>
          <w:snapToGrid w:val="0"/>
        </w:rPr>
        <w:t>--</w:t>
      </w:r>
    </w:p>
    <w:p w14:paraId="6E82418C" w14:textId="77777777" w:rsidR="009B75C3" w:rsidRPr="001D2E49" w:rsidRDefault="009B75C3" w:rsidP="009B75C3">
      <w:pPr>
        <w:pStyle w:val="PL"/>
        <w:rPr>
          <w:noProof w:val="0"/>
          <w:snapToGrid w:val="0"/>
        </w:rPr>
      </w:pPr>
      <w:r w:rsidRPr="001D2E49">
        <w:rPr>
          <w:noProof w:val="0"/>
          <w:snapToGrid w:val="0"/>
        </w:rPr>
        <w:t>-- **************************************************************</w:t>
      </w:r>
    </w:p>
    <w:p w14:paraId="16197A51" w14:textId="77777777" w:rsidR="009B75C3" w:rsidRPr="001D2E49" w:rsidRDefault="009B75C3" w:rsidP="009B75C3">
      <w:pPr>
        <w:pStyle w:val="PL"/>
        <w:rPr>
          <w:noProof w:val="0"/>
          <w:snapToGrid w:val="0"/>
        </w:rPr>
      </w:pPr>
    </w:p>
    <w:p w14:paraId="6A7642F9" w14:textId="77777777" w:rsidR="009B75C3" w:rsidRPr="001D2E49" w:rsidRDefault="009B75C3" w:rsidP="009B75C3">
      <w:pPr>
        <w:pStyle w:val="PL"/>
        <w:rPr>
          <w:noProof w:val="0"/>
          <w:snapToGrid w:val="0"/>
        </w:rPr>
      </w:pPr>
      <w:r w:rsidRPr="001D2E49">
        <w:rPr>
          <w:noProof w:val="0"/>
          <w:snapToGrid w:val="0"/>
        </w:rPr>
        <w:t>TraceStart ::= SEQUENCE {</w:t>
      </w:r>
    </w:p>
    <w:p w14:paraId="55F44A9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{TraceStartIEs} },</w:t>
      </w:r>
    </w:p>
    <w:p w14:paraId="17DE2733" w14:textId="77777777" w:rsidR="009B75C3" w:rsidRPr="001D2E49" w:rsidRDefault="009B75C3" w:rsidP="009B75C3">
      <w:pPr>
        <w:pStyle w:val="PL"/>
        <w:rPr>
          <w:noProof w:val="0"/>
          <w:snapToGrid w:val="0"/>
        </w:rPr>
      </w:pPr>
      <w:r w:rsidRPr="001D2E49">
        <w:rPr>
          <w:noProof w:val="0"/>
          <w:snapToGrid w:val="0"/>
        </w:rPr>
        <w:tab/>
        <w:t>...</w:t>
      </w:r>
    </w:p>
    <w:p w14:paraId="409286AD" w14:textId="77777777" w:rsidR="009B75C3" w:rsidRPr="001D2E49" w:rsidRDefault="009B75C3" w:rsidP="009B75C3">
      <w:pPr>
        <w:pStyle w:val="PL"/>
        <w:rPr>
          <w:noProof w:val="0"/>
          <w:snapToGrid w:val="0"/>
        </w:rPr>
      </w:pPr>
      <w:r w:rsidRPr="001D2E49">
        <w:rPr>
          <w:noProof w:val="0"/>
          <w:snapToGrid w:val="0"/>
        </w:rPr>
        <w:t>}</w:t>
      </w:r>
    </w:p>
    <w:p w14:paraId="504568B3" w14:textId="77777777" w:rsidR="009B75C3" w:rsidRPr="001D2E49" w:rsidRDefault="009B75C3" w:rsidP="009B75C3">
      <w:pPr>
        <w:pStyle w:val="PL"/>
        <w:rPr>
          <w:noProof w:val="0"/>
          <w:snapToGrid w:val="0"/>
        </w:rPr>
      </w:pPr>
    </w:p>
    <w:p w14:paraId="11CE6A4E" w14:textId="77777777" w:rsidR="009B75C3" w:rsidRPr="001D2E49" w:rsidRDefault="009B75C3" w:rsidP="009B75C3">
      <w:pPr>
        <w:pStyle w:val="PL"/>
        <w:rPr>
          <w:noProof w:val="0"/>
          <w:snapToGrid w:val="0"/>
        </w:rPr>
      </w:pPr>
      <w:r w:rsidRPr="001D2E49">
        <w:rPr>
          <w:noProof w:val="0"/>
          <w:snapToGrid w:val="0"/>
        </w:rPr>
        <w:t>TraceStartIEs NGAP-PROTOCOL-IES ::= {</w:t>
      </w:r>
    </w:p>
    <w:p w14:paraId="36D0EC8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FE29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74C758"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106AE9" w14:textId="77777777" w:rsidR="009B75C3" w:rsidRPr="001D2E49" w:rsidRDefault="009B75C3" w:rsidP="009B75C3">
      <w:pPr>
        <w:pStyle w:val="PL"/>
        <w:rPr>
          <w:noProof w:val="0"/>
          <w:snapToGrid w:val="0"/>
        </w:rPr>
      </w:pPr>
      <w:r w:rsidRPr="001D2E49">
        <w:rPr>
          <w:noProof w:val="0"/>
          <w:snapToGrid w:val="0"/>
        </w:rPr>
        <w:tab/>
        <w:t>...</w:t>
      </w:r>
    </w:p>
    <w:p w14:paraId="63E254B8" w14:textId="77777777" w:rsidR="009B75C3" w:rsidRPr="001D2E49" w:rsidRDefault="009B75C3" w:rsidP="009B75C3">
      <w:pPr>
        <w:pStyle w:val="PL"/>
        <w:rPr>
          <w:noProof w:val="0"/>
          <w:snapToGrid w:val="0"/>
        </w:rPr>
      </w:pPr>
      <w:r w:rsidRPr="001D2E49">
        <w:rPr>
          <w:noProof w:val="0"/>
          <w:snapToGrid w:val="0"/>
        </w:rPr>
        <w:t>}</w:t>
      </w:r>
    </w:p>
    <w:p w14:paraId="7CD8FC38" w14:textId="77777777" w:rsidR="009B75C3" w:rsidRPr="001D2E49" w:rsidRDefault="009B75C3" w:rsidP="009B75C3">
      <w:pPr>
        <w:pStyle w:val="PL"/>
        <w:rPr>
          <w:noProof w:val="0"/>
        </w:rPr>
      </w:pPr>
    </w:p>
    <w:p w14:paraId="2B50E755" w14:textId="77777777" w:rsidR="009B75C3" w:rsidRPr="001D2E49" w:rsidRDefault="009B75C3" w:rsidP="009B75C3">
      <w:pPr>
        <w:pStyle w:val="PL"/>
        <w:rPr>
          <w:noProof w:val="0"/>
          <w:snapToGrid w:val="0"/>
        </w:rPr>
      </w:pPr>
      <w:r w:rsidRPr="001D2E49">
        <w:rPr>
          <w:noProof w:val="0"/>
          <w:snapToGrid w:val="0"/>
        </w:rPr>
        <w:t>-- **************************************************************</w:t>
      </w:r>
    </w:p>
    <w:p w14:paraId="59C76C70" w14:textId="77777777" w:rsidR="009B75C3" w:rsidRPr="001D2E49" w:rsidRDefault="009B75C3" w:rsidP="009B75C3">
      <w:pPr>
        <w:pStyle w:val="PL"/>
        <w:rPr>
          <w:noProof w:val="0"/>
          <w:snapToGrid w:val="0"/>
        </w:rPr>
      </w:pPr>
      <w:r w:rsidRPr="001D2E49">
        <w:rPr>
          <w:noProof w:val="0"/>
          <w:snapToGrid w:val="0"/>
        </w:rPr>
        <w:t>--</w:t>
      </w:r>
    </w:p>
    <w:p w14:paraId="5297E63E" w14:textId="77777777" w:rsidR="009B75C3" w:rsidRPr="001D2E49" w:rsidRDefault="009B75C3" w:rsidP="009B75C3">
      <w:pPr>
        <w:pStyle w:val="PL"/>
        <w:outlineLvl w:val="4"/>
        <w:rPr>
          <w:noProof w:val="0"/>
          <w:snapToGrid w:val="0"/>
        </w:rPr>
      </w:pPr>
      <w:r w:rsidRPr="001D2E49">
        <w:rPr>
          <w:noProof w:val="0"/>
          <w:snapToGrid w:val="0"/>
        </w:rPr>
        <w:t>-- TRACE FAILURE INDICATION</w:t>
      </w:r>
    </w:p>
    <w:p w14:paraId="2868C565" w14:textId="77777777" w:rsidR="009B75C3" w:rsidRPr="001D2E49" w:rsidRDefault="009B75C3" w:rsidP="009B75C3">
      <w:pPr>
        <w:pStyle w:val="PL"/>
        <w:rPr>
          <w:noProof w:val="0"/>
          <w:snapToGrid w:val="0"/>
        </w:rPr>
      </w:pPr>
      <w:r w:rsidRPr="001D2E49">
        <w:rPr>
          <w:noProof w:val="0"/>
          <w:snapToGrid w:val="0"/>
        </w:rPr>
        <w:t>--</w:t>
      </w:r>
    </w:p>
    <w:p w14:paraId="56698A9B" w14:textId="77777777" w:rsidR="009B75C3" w:rsidRPr="001D2E49" w:rsidRDefault="009B75C3" w:rsidP="009B75C3">
      <w:pPr>
        <w:pStyle w:val="PL"/>
        <w:rPr>
          <w:noProof w:val="0"/>
          <w:snapToGrid w:val="0"/>
        </w:rPr>
      </w:pPr>
      <w:r w:rsidRPr="001D2E49">
        <w:rPr>
          <w:noProof w:val="0"/>
          <w:snapToGrid w:val="0"/>
        </w:rPr>
        <w:t>-- **************************************************************</w:t>
      </w:r>
    </w:p>
    <w:p w14:paraId="29F75120" w14:textId="77777777" w:rsidR="009B75C3" w:rsidRPr="001D2E49" w:rsidRDefault="009B75C3" w:rsidP="009B75C3">
      <w:pPr>
        <w:pStyle w:val="PL"/>
        <w:rPr>
          <w:noProof w:val="0"/>
          <w:snapToGrid w:val="0"/>
        </w:rPr>
      </w:pPr>
    </w:p>
    <w:p w14:paraId="0FEFF2EC" w14:textId="77777777" w:rsidR="009B75C3" w:rsidRPr="001D2E49" w:rsidRDefault="009B75C3" w:rsidP="009B75C3">
      <w:pPr>
        <w:pStyle w:val="PL"/>
        <w:rPr>
          <w:noProof w:val="0"/>
          <w:snapToGrid w:val="0"/>
        </w:rPr>
      </w:pPr>
      <w:r w:rsidRPr="001D2E49">
        <w:rPr>
          <w:noProof w:val="0"/>
          <w:snapToGrid w:val="0"/>
        </w:rPr>
        <w:t>TraceFailureIndication ::= SEQUENCE {</w:t>
      </w:r>
    </w:p>
    <w:p w14:paraId="0347075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{TraceFailureIndicationIEs} },</w:t>
      </w:r>
    </w:p>
    <w:p w14:paraId="56F1C356" w14:textId="77777777" w:rsidR="009B75C3" w:rsidRPr="001D2E49" w:rsidRDefault="009B75C3" w:rsidP="009B75C3">
      <w:pPr>
        <w:pStyle w:val="PL"/>
        <w:rPr>
          <w:noProof w:val="0"/>
          <w:snapToGrid w:val="0"/>
        </w:rPr>
      </w:pPr>
      <w:r w:rsidRPr="001D2E49">
        <w:rPr>
          <w:noProof w:val="0"/>
          <w:snapToGrid w:val="0"/>
        </w:rPr>
        <w:tab/>
        <w:t>...</w:t>
      </w:r>
    </w:p>
    <w:p w14:paraId="13DFAA91" w14:textId="77777777" w:rsidR="009B75C3" w:rsidRPr="001D2E49" w:rsidRDefault="009B75C3" w:rsidP="009B75C3">
      <w:pPr>
        <w:pStyle w:val="PL"/>
        <w:rPr>
          <w:noProof w:val="0"/>
          <w:snapToGrid w:val="0"/>
        </w:rPr>
      </w:pPr>
      <w:r w:rsidRPr="001D2E49">
        <w:rPr>
          <w:noProof w:val="0"/>
          <w:snapToGrid w:val="0"/>
        </w:rPr>
        <w:t>}</w:t>
      </w:r>
    </w:p>
    <w:p w14:paraId="069F2B83" w14:textId="77777777" w:rsidR="009B75C3" w:rsidRPr="001D2E49" w:rsidRDefault="009B75C3" w:rsidP="009B75C3">
      <w:pPr>
        <w:pStyle w:val="PL"/>
        <w:rPr>
          <w:noProof w:val="0"/>
          <w:snapToGrid w:val="0"/>
        </w:rPr>
      </w:pPr>
    </w:p>
    <w:p w14:paraId="2354E1DC" w14:textId="77777777" w:rsidR="009B75C3" w:rsidRPr="001D2E49" w:rsidRDefault="009B75C3" w:rsidP="009B75C3">
      <w:pPr>
        <w:pStyle w:val="PL"/>
        <w:rPr>
          <w:noProof w:val="0"/>
          <w:snapToGrid w:val="0"/>
        </w:rPr>
      </w:pPr>
      <w:r w:rsidRPr="001D2E49">
        <w:rPr>
          <w:noProof w:val="0"/>
          <w:snapToGrid w:val="0"/>
        </w:rPr>
        <w:t>TraceFailureIndicationIEs NGAP-PROTOCOL-IES ::= {</w:t>
      </w:r>
    </w:p>
    <w:p w14:paraId="0A698147"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C9137CB"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A1626A9" w14:textId="77777777" w:rsidR="009B75C3" w:rsidRPr="001D2E49" w:rsidRDefault="009B75C3" w:rsidP="009B75C3">
      <w:pPr>
        <w:pStyle w:val="PL"/>
        <w:spacing w:line="0" w:lineRule="atLeast"/>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F8E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BAE27A" w14:textId="77777777" w:rsidR="009B75C3" w:rsidRPr="001D2E49" w:rsidRDefault="009B75C3" w:rsidP="009B75C3">
      <w:pPr>
        <w:pStyle w:val="PL"/>
        <w:rPr>
          <w:noProof w:val="0"/>
          <w:snapToGrid w:val="0"/>
        </w:rPr>
      </w:pPr>
      <w:r w:rsidRPr="001D2E49">
        <w:rPr>
          <w:noProof w:val="0"/>
          <w:snapToGrid w:val="0"/>
        </w:rPr>
        <w:tab/>
        <w:t>...</w:t>
      </w:r>
    </w:p>
    <w:p w14:paraId="298F4873" w14:textId="77777777" w:rsidR="009B75C3" w:rsidRPr="001D2E49" w:rsidRDefault="009B75C3" w:rsidP="009B75C3">
      <w:pPr>
        <w:pStyle w:val="PL"/>
        <w:rPr>
          <w:noProof w:val="0"/>
          <w:snapToGrid w:val="0"/>
        </w:rPr>
      </w:pPr>
      <w:r w:rsidRPr="001D2E49">
        <w:rPr>
          <w:noProof w:val="0"/>
          <w:snapToGrid w:val="0"/>
        </w:rPr>
        <w:t>}</w:t>
      </w:r>
    </w:p>
    <w:p w14:paraId="78DB2D6E" w14:textId="77777777" w:rsidR="009B75C3" w:rsidRPr="001D2E49" w:rsidRDefault="009B75C3" w:rsidP="009B75C3">
      <w:pPr>
        <w:pStyle w:val="PL"/>
        <w:spacing w:line="0" w:lineRule="atLeast"/>
        <w:rPr>
          <w:noProof w:val="0"/>
          <w:snapToGrid w:val="0"/>
        </w:rPr>
      </w:pPr>
    </w:p>
    <w:p w14:paraId="0B6AC402" w14:textId="77777777" w:rsidR="009B75C3" w:rsidRPr="001D2E49" w:rsidRDefault="009B75C3" w:rsidP="009B75C3">
      <w:pPr>
        <w:pStyle w:val="PL"/>
        <w:rPr>
          <w:noProof w:val="0"/>
          <w:snapToGrid w:val="0"/>
        </w:rPr>
      </w:pPr>
      <w:r w:rsidRPr="001D2E49">
        <w:rPr>
          <w:noProof w:val="0"/>
          <w:snapToGrid w:val="0"/>
        </w:rPr>
        <w:t>-- **************************************************************</w:t>
      </w:r>
    </w:p>
    <w:p w14:paraId="19EE3BB3" w14:textId="77777777" w:rsidR="009B75C3" w:rsidRPr="001D2E49" w:rsidRDefault="009B75C3" w:rsidP="009B75C3">
      <w:pPr>
        <w:pStyle w:val="PL"/>
        <w:rPr>
          <w:noProof w:val="0"/>
          <w:snapToGrid w:val="0"/>
        </w:rPr>
      </w:pPr>
      <w:r w:rsidRPr="001D2E49">
        <w:rPr>
          <w:noProof w:val="0"/>
          <w:snapToGrid w:val="0"/>
        </w:rPr>
        <w:t>--</w:t>
      </w:r>
    </w:p>
    <w:p w14:paraId="6374F3A1" w14:textId="77777777" w:rsidR="009B75C3" w:rsidRPr="001D2E49" w:rsidRDefault="009B75C3" w:rsidP="009B75C3">
      <w:pPr>
        <w:pStyle w:val="PL"/>
        <w:outlineLvl w:val="4"/>
        <w:rPr>
          <w:noProof w:val="0"/>
          <w:snapToGrid w:val="0"/>
        </w:rPr>
      </w:pPr>
      <w:r w:rsidRPr="001D2E49">
        <w:rPr>
          <w:noProof w:val="0"/>
          <w:snapToGrid w:val="0"/>
        </w:rPr>
        <w:t>-- DEACTIVATE TRACE</w:t>
      </w:r>
    </w:p>
    <w:p w14:paraId="18B34AC5" w14:textId="77777777" w:rsidR="009B75C3" w:rsidRPr="001D2E49" w:rsidRDefault="009B75C3" w:rsidP="009B75C3">
      <w:pPr>
        <w:pStyle w:val="PL"/>
        <w:rPr>
          <w:noProof w:val="0"/>
          <w:snapToGrid w:val="0"/>
        </w:rPr>
      </w:pPr>
      <w:r w:rsidRPr="001D2E49">
        <w:rPr>
          <w:noProof w:val="0"/>
          <w:snapToGrid w:val="0"/>
        </w:rPr>
        <w:t>--</w:t>
      </w:r>
    </w:p>
    <w:p w14:paraId="314834E5" w14:textId="77777777" w:rsidR="009B75C3" w:rsidRPr="001D2E49" w:rsidRDefault="009B75C3" w:rsidP="009B75C3">
      <w:pPr>
        <w:pStyle w:val="PL"/>
        <w:rPr>
          <w:noProof w:val="0"/>
          <w:snapToGrid w:val="0"/>
        </w:rPr>
      </w:pPr>
      <w:r w:rsidRPr="001D2E49">
        <w:rPr>
          <w:noProof w:val="0"/>
          <w:snapToGrid w:val="0"/>
        </w:rPr>
        <w:t>-- **************************************************************</w:t>
      </w:r>
    </w:p>
    <w:p w14:paraId="3A21FA0D" w14:textId="77777777" w:rsidR="009B75C3" w:rsidRPr="001D2E49" w:rsidRDefault="009B75C3" w:rsidP="009B75C3">
      <w:pPr>
        <w:pStyle w:val="PL"/>
        <w:rPr>
          <w:noProof w:val="0"/>
          <w:snapToGrid w:val="0"/>
        </w:rPr>
      </w:pPr>
    </w:p>
    <w:p w14:paraId="44829BCA" w14:textId="77777777" w:rsidR="009B75C3" w:rsidRPr="001D2E49" w:rsidRDefault="009B75C3" w:rsidP="009B75C3">
      <w:pPr>
        <w:pStyle w:val="PL"/>
        <w:rPr>
          <w:noProof w:val="0"/>
          <w:snapToGrid w:val="0"/>
        </w:rPr>
      </w:pPr>
      <w:r w:rsidRPr="001D2E49">
        <w:rPr>
          <w:noProof w:val="0"/>
          <w:snapToGrid w:val="0"/>
        </w:rPr>
        <w:t>DeactivateTrace ::= SEQUENCE {</w:t>
      </w:r>
    </w:p>
    <w:p w14:paraId="619F70C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{DeactivateTraceIEs} },</w:t>
      </w:r>
    </w:p>
    <w:p w14:paraId="3CB60DFB" w14:textId="77777777" w:rsidR="009B75C3" w:rsidRPr="001D2E49" w:rsidRDefault="009B75C3" w:rsidP="009B75C3">
      <w:pPr>
        <w:pStyle w:val="PL"/>
        <w:rPr>
          <w:noProof w:val="0"/>
          <w:snapToGrid w:val="0"/>
        </w:rPr>
      </w:pPr>
      <w:r w:rsidRPr="001D2E49">
        <w:rPr>
          <w:noProof w:val="0"/>
          <w:snapToGrid w:val="0"/>
        </w:rPr>
        <w:tab/>
        <w:t>...</w:t>
      </w:r>
    </w:p>
    <w:p w14:paraId="2F433CE9" w14:textId="77777777" w:rsidR="009B75C3" w:rsidRPr="001D2E49" w:rsidRDefault="009B75C3" w:rsidP="009B75C3">
      <w:pPr>
        <w:pStyle w:val="PL"/>
        <w:rPr>
          <w:noProof w:val="0"/>
          <w:snapToGrid w:val="0"/>
        </w:rPr>
      </w:pPr>
      <w:r w:rsidRPr="001D2E49">
        <w:rPr>
          <w:noProof w:val="0"/>
          <w:snapToGrid w:val="0"/>
        </w:rPr>
        <w:t>}</w:t>
      </w:r>
    </w:p>
    <w:p w14:paraId="4184919C" w14:textId="77777777" w:rsidR="009B75C3" w:rsidRPr="001D2E49" w:rsidRDefault="009B75C3" w:rsidP="009B75C3">
      <w:pPr>
        <w:pStyle w:val="PL"/>
        <w:rPr>
          <w:noProof w:val="0"/>
          <w:snapToGrid w:val="0"/>
        </w:rPr>
      </w:pPr>
    </w:p>
    <w:p w14:paraId="15D2D4C8" w14:textId="77777777" w:rsidR="009B75C3" w:rsidRPr="001D2E49" w:rsidRDefault="009B75C3" w:rsidP="009B75C3">
      <w:pPr>
        <w:pStyle w:val="PL"/>
        <w:rPr>
          <w:noProof w:val="0"/>
          <w:snapToGrid w:val="0"/>
        </w:rPr>
      </w:pPr>
      <w:r w:rsidRPr="001D2E49">
        <w:rPr>
          <w:noProof w:val="0"/>
          <w:snapToGrid w:val="0"/>
        </w:rPr>
        <w:t>DeactivateTraceIEs NGAP-PROTOCOL-IES ::= {</w:t>
      </w:r>
    </w:p>
    <w:p w14:paraId="5439BE98"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651A11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9CC678" w14:textId="77777777" w:rsidR="009B75C3" w:rsidRPr="001D2E49" w:rsidRDefault="009B75C3" w:rsidP="009B75C3">
      <w:pPr>
        <w:pStyle w:val="PL"/>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Pr="001D2E49">
        <w:rPr>
          <w:noProof w:val="0"/>
          <w:snapToGrid w:val="0"/>
          <w:lang w:eastAsia="zh-CN"/>
        </w:rPr>
        <w:t>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6B36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5DCD26AC" w14:textId="77777777" w:rsidR="009B75C3" w:rsidRPr="002914AC" w:rsidRDefault="009B75C3" w:rsidP="009B75C3">
      <w:pPr>
        <w:pStyle w:val="PL"/>
        <w:rPr>
          <w:noProof w:val="0"/>
          <w:snapToGrid w:val="0"/>
          <w:lang w:val="fr-FR"/>
        </w:rPr>
      </w:pPr>
      <w:r w:rsidRPr="002914AC">
        <w:rPr>
          <w:noProof w:val="0"/>
          <w:snapToGrid w:val="0"/>
          <w:lang w:val="fr-FR"/>
        </w:rPr>
        <w:t>}</w:t>
      </w:r>
    </w:p>
    <w:p w14:paraId="22516D6D" w14:textId="77777777" w:rsidR="009B75C3" w:rsidRPr="002914AC" w:rsidRDefault="009B75C3" w:rsidP="009B75C3">
      <w:pPr>
        <w:pStyle w:val="PL"/>
        <w:rPr>
          <w:noProof w:val="0"/>
          <w:lang w:val="fr-FR" w:eastAsia="zh-CN"/>
        </w:rPr>
      </w:pPr>
    </w:p>
    <w:p w14:paraId="28DFB961" w14:textId="77777777" w:rsidR="009B75C3" w:rsidRPr="002914AC" w:rsidRDefault="009B75C3" w:rsidP="009B75C3">
      <w:pPr>
        <w:pStyle w:val="PL"/>
        <w:rPr>
          <w:noProof w:val="0"/>
          <w:lang w:val="fr-FR" w:eastAsia="zh-CN"/>
        </w:rPr>
      </w:pPr>
      <w:r w:rsidRPr="002914AC">
        <w:rPr>
          <w:noProof w:val="0"/>
          <w:lang w:val="fr-FR" w:eastAsia="zh-CN"/>
        </w:rPr>
        <w:t>-- **************************************************************</w:t>
      </w:r>
    </w:p>
    <w:p w14:paraId="29D77C5B" w14:textId="77777777" w:rsidR="009B75C3" w:rsidRPr="002914AC" w:rsidRDefault="009B75C3" w:rsidP="009B75C3">
      <w:pPr>
        <w:pStyle w:val="PL"/>
        <w:rPr>
          <w:noProof w:val="0"/>
          <w:lang w:val="fr-FR" w:eastAsia="zh-CN"/>
        </w:rPr>
      </w:pPr>
      <w:r w:rsidRPr="002914AC">
        <w:rPr>
          <w:noProof w:val="0"/>
          <w:lang w:val="fr-FR" w:eastAsia="zh-CN"/>
        </w:rPr>
        <w:t>--</w:t>
      </w:r>
    </w:p>
    <w:p w14:paraId="4ACA78CA" w14:textId="77777777" w:rsidR="009B75C3" w:rsidRPr="002914AC" w:rsidRDefault="009B75C3" w:rsidP="009B75C3">
      <w:pPr>
        <w:pStyle w:val="PL"/>
        <w:outlineLvl w:val="4"/>
        <w:rPr>
          <w:noProof w:val="0"/>
          <w:lang w:val="fr-FR" w:eastAsia="zh-CN"/>
        </w:rPr>
      </w:pPr>
      <w:r w:rsidRPr="002914AC">
        <w:rPr>
          <w:noProof w:val="0"/>
          <w:lang w:val="fr-FR" w:eastAsia="zh-CN"/>
        </w:rPr>
        <w:t>-- CELL TRAFFIC TRACE</w:t>
      </w:r>
    </w:p>
    <w:p w14:paraId="5488AD08" w14:textId="77777777" w:rsidR="009B75C3" w:rsidRPr="002914AC" w:rsidRDefault="009B75C3" w:rsidP="009B75C3">
      <w:pPr>
        <w:pStyle w:val="PL"/>
        <w:rPr>
          <w:noProof w:val="0"/>
          <w:lang w:val="fr-FR" w:eastAsia="zh-CN"/>
        </w:rPr>
      </w:pPr>
      <w:r w:rsidRPr="002914AC">
        <w:rPr>
          <w:noProof w:val="0"/>
          <w:lang w:val="fr-FR" w:eastAsia="zh-CN"/>
        </w:rPr>
        <w:t>--</w:t>
      </w:r>
    </w:p>
    <w:p w14:paraId="1A62E8F8" w14:textId="77777777" w:rsidR="009B75C3" w:rsidRPr="002914AC" w:rsidRDefault="009B75C3" w:rsidP="009B75C3">
      <w:pPr>
        <w:pStyle w:val="PL"/>
        <w:rPr>
          <w:noProof w:val="0"/>
          <w:lang w:val="fr-FR" w:eastAsia="zh-CN"/>
        </w:rPr>
      </w:pPr>
      <w:r w:rsidRPr="002914AC">
        <w:rPr>
          <w:noProof w:val="0"/>
          <w:lang w:val="fr-FR" w:eastAsia="zh-CN"/>
        </w:rPr>
        <w:t>-- **************************************************************</w:t>
      </w:r>
    </w:p>
    <w:p w14:paraId="5F903C7F" w14:textId="77777777" w:rsidR="009B75C3" w:rsidRPr="002914AC" w:rsidRDefault="009B75C3" w:rsidP="009B75C3">
      <w:pPr>
        <w:pStyle w:val="PL"/>
        <w:rPr>
          <w:noProof w:val="0"/>
          <w:lang w:val="fr-FR" w:eastAsia="zh-CN"/>
        </w:rPr>
      </w:pPr>
    </w:p>
    <w:p w14:paraId="3B6DBC23" w14:textId="77777777" w:rsidR="009B75C3" w:rsidRPr="002914AC" w:rsidRDefault="009B75C3" w:rsidP="009B75C3">
      <w:pPr>
        <w:pStyle w:val="PL"/>
        <w:rPr>
          <w:noProof w:val="0"/>
          <w:lang w:val="fr-FR" w:eastAsia="zh-CN"/>
        </w:rPr>
      </w:pPr>
      <w:r w:rsidRPr="002914AC">
        <w:rPr>
          <w:noProof w:val="0"/>
          <w:lang w:val="fr-FR" w:eastAsia="zh-CN"/>
        </w:rPr>
        <w:t>CellTrafficTrace ::= SEQUENCE {</w:t>
      </w:r>
    </w:p>
    <w:p w14:paraId="7BD7690C" w14:textId="77777777" w:rsidR="009B75C3" w:rsidRPr="002914AC" w:rsidRDefault="009B75C3" w:rsidP="009B75C3">
      <w:pPr>
        <w:pStyle w:val="PL"/>
        <w:rPr>
          <w:lang w:val="fr-FR"/>
        </w:rPr>
      </w:pPr>
      <w:r w:rsidRPr="002914AC">
        <w:rPr>
          <w:lang w:val="fr-FR"/>
        </w:rPr>
        <w:tab/>
        <w:t>protocolIEs</w:t>
      </w:r>
      <w:r w:rsidRPr="002914AC">
        <w:rPr>
          <w:lang w:val="fr-FR"/>
        </w:rPr>
        <w:tab/>
      </w:r>
      <w:r w:rsidRPr="002914AC">
        <w:rPr>
          <w:lang w:val="fr-FR"/>
        </w:rPr>
        <w:tab/>
        <w:t>ProtocolIE-Container</w:t>
      </w:r>
      <w:r w:rsidRPr="002914AC">
        <w:rPr>
          <w:lang w:val="fr-FR"/>
        </w:rPr>
        <w:tab/>
      </w:r>
      <w:r w:rsidRPr="002914AC">
        <w:rPr>
          <w:lang w:val="fr-FR"/>
        </w:rPr>
        <w:tab/>
        <w:t>{ {CellTrafficTraceIEs} },</w:t>
      </w:r>
    </w:p>
    <w:p w14:paraId="11E5E580"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2914AC">
        <w:rPr>
          <w:noProof w:val="0"/>
          <w:lang w:val="fr-FR" w:eastAsia="zh-CN"/>
        </w:rPr>
        <w:tab/>
      </w:r>
      <w:r w:rsidRPr="001D2E49">
        <w:rPr>
          <w:noProof w:val="0"/>
          <w:lang w:eastAsia="zh-CN"/>
        </w:rPr>
        <w:t>...</w:t>
      </w:r>
    </w:p>
    <w:p w14:paraId="3BA227F5" w14:textId="77777777" w:rsidR="009B75C3" w:rsidRPr="001D2E49" w:rsidRDefault="009B75C3" w:rsidP="009B75C3">
      <w:pPr>
        <w:pStyle w:val="PL"/>
        <w:rPr>
          <w:noProof w:val="0"/>
          <w:lang w:eastAsia="zh-CN"/>
        </w:rPr>
      </w:pPr>
      <w:r w:rsidRPr="001D2E49">
        <w:rPr>
          <w:noProof w:val="0"/>
          <w:lang w:eastAsia="zh-CN"/>
        </w:rPr>
        <w:t>}</w:t>
      </w:r>
    </w:p>
    <w:p w14:paraId="56E3AE48" w14:textId="77777777" w:rsidR="009B75C3" w:rsidRPr="001D2E49" w:rsidRDefault="009B75C3" w:rsidP="009B75C3">
      <w:pPr>
        <w:pStyle w:val="PL"/>
        <w:rPr>
          <w:noProof w:val="0"/>
          <w:lang w:eastAsia="zh-CN"/>
        </w:rPr>
      </w:pPr>
    </w:p>
    <w:p w14:paraId="77A1D68C" w14:textId="77777777" w:rsidR="009B75C3" w:rsidRPr="001D2E49" w:rsidRDefault="009B75C3" w:rsidP="009B75C3">
      <w:pPr>
        <w:pStyle w:val="PL"/>
        <w:rPr>
          <w:noProof w:val="0"/>
          <w:lang w:eastAsia="zh-CN"/>
        </w:rPr>
      </w:pPr>
      <w:r w:rsidRPr="001D2E49">
        <w:rPr>
          <w:noProof w:val="0"/>
          <w:lang w:eastAsia="zh-CN"/>
        </w:rPr>
        <w:t>CellTrafficTraceIEs NGAP-PROTOCOL-IES ::= {</w:t>
      </w:r>
    </w:p>
    <w:p w14:paraId="16B0A343"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1173F21F"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281C4C41"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 xml:space="preserve">TYPE </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0A62DE8"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TYPE 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23C0461" w14:textId="77777777" w:rsidR="00A6167C" w:rsidRPr="001D2E49" w:rsidRDefault="009B75C3" w:rsidP="00A6167C">
      <w:pPr>
        <w:pStyle w:val="PL"/>
        <w:tabs>
          <w:tab w:val="clear" w:pos="9216"/>
          <w:tab w:val="left" w:pos="9214"/>
        </w:tabs>
        <w:rPr>
          <w:noProof w:val="0"/>
          <w:lang w:eastAsia="zh-CN"/>
        </w:rPr>
      </w:pPr>
      <w:r w:rsidRPr="001D2E49">
        <w:rPr>
          <w:noProof w:val="0"/>
          <w:lang w:eastAsia="zh-CN"/>
        </w:rPr>
        <w:tab/>
        <w:t>{ID id-TraceCollectionEntityIPAddress</w:t>
      </w:r>
      <w:r w:rsidRPr="001D2E49">
        <w:rPr>
          <w:noProof w:val="0"/>
          <w:lang w:eastAsia="zh-CN"/>
        </w:rPr>
        <w:tab/>
        <w:t>CRITICALITY ignore</w:t>
      </w:r>
      <w:r w:rsidRPr="001D2E49">
        <w:rPr>
          <w:noProof w:val="0"/>
          <w:lang w:eastAsia="zh-CN"/>
        </w:rPr>
        <w:tab/>
        <w:t>TYPE TransportLayerAddress</w:t>
      </w:r>
      <w:r w:rsidRPr="001D2E49">
        <w:rPr>
          <w:noProof w:val="0"/>
          <w:lang w:eastAsia="zh-CN"/>
        </w:rPr>
        <w:tab/>
      </w:r>
      <w:r w:rsidRPr="001D2E49">
        <w:rPr>
          <w:noProof w:val="0"/>
          <w:lang w:eastAsia="zh-CN"/>
        </w:rPr>
        <w:tab/>
        <w:t>PRESENCE mandatory</w:t>
      </w:r>
      <w:r w:rsidRPr="001D2E49">
        <w:rPr>
          <w:noProof w:val="0"/>
          <w:lang w:eastAsia="zh-CN"/>
        </w:rPr>
        <w:tab/>
        <w:t>}</w:t>
      </w:r>
      <w:r w:rsidR="00A6167C" w:rsidRPr="001D2E49">
        <w:rPr>
          <w:noProof w:val="0"/>
          <w:lang w:eastAsia="zh-CN"/>
        </w:rPr>
        <w:t>|</w:t>
      </w:r>
    </w:p>
    <w:p w14:paraId="3380FB0B" w14:textId="77777777" w:rsidR="00A6167C" w:rsidRDefault="00A6167C" w:rsidP="00367E0D">
      <w:pPr>
        <w:pStyle w:val="PL"/>
        <w:rPr>
          <w:lang w:eastAsia="zh-CN"/>
        </w:rPr>
      </w:pPr>
      <w:r>
        <w:rPr>
          <w:rFonts w:hint="eastAsia"/>
          <w:lang w:eastAsia="zh-CN"/>
        </w:rPr>
        <w:tab/>
      </w:r>
      <w:r w:rsidRPr="00212FAE">
        <w:rPr>
          <w:lang w:eastAsia="zh-CN"/>
        </w:rPr>
        <w:t>{ID id-PrivacyIndicator</w:t>
      </w:r>
      <w:r w:rsidRPr="00212FAE">
        <w:rPr>
          <w:lang w:eastAsia="zh-CN"/>
        </w:rPr>
        <w:tab/>
      </w:r>
      <w:r w:rsidRPr="00212FAE">
        <w:rPr>
          <w:lang w:eastAsia="zh-CN"/>
        </w:rPr>
        <w:tab/>
      </w:r>
      <w:r w:rsidRPr="00212FAE">
        <w:rPr>
          <w:lang w:eastAsia="zh-CN"/>
        </w:rPr>
        <w:tab/>
      </w:r>
      <w:r w:rsidRPr="00212FAE">
        <w:rPr>
          <w:lang w:eastAsia="zh-CN"/>
        </w:rPr>
        <w:tab/>
      </w:r>
      <w:r w:rsidRPr="00212FAE">
        <w:rPr>
          <w:lang w:eastAsia="zh-CN"/>
        </w:rPr>
        <w:tab/>
        <w:t>CRITICALITY ignore</w:t>
      </w:r>
      <w:r w:rsidRPr="00212FAE">
        <w:rPr>
          <w:lang w:eastAsia="zh-CN"/>
        </w:rPr>
        <w:tab/>
        <w:t>TYPE PrivacyIndicator</w:t>
      </w:r>
      <w:r w:rsidRPr="00212FAE">
        <w:rPr>
          <w:lang w:eastAsia="zh-CN"/>
        </w:rPr>
        <w:tab/>
      </w:r>
      <w:r w:rsidRPr="00212FAE">
        <w:rPr>
          <w:lang w:eastAsia="zh-CN"/>
        </w:rPr>
        <w:tab/>
      </w:r>
      <w:r w:rsidRPr="00212FAE">
        <w:rPr>
          <w:lang w:eastAsia="zh-CN"/>
        </w:rPr>
        <w:tab/>
        <w:t>PRESENCE optional</w:t>
      </w:r>
      <w:r w:rsidRPr="00212FAE">
        <w:rPr>
          <w:lang w:eastAsia="zh-CN"/>
        </w:rPr>
        <w:tab/>
        <w:t>}</w:t>
      </w:r>
      <w:r>
        <w:rPr>
          <w:rFonts w:hint="eastAsia"/>
          <w:lang w:eastAsia="zh-CN"/>
        </w:rPr>
        <w:t>|</w:t>
      </w:r>
    </w:p>
    <w:p w14:paraId="762BADDC" w14:textId="77777777" w:rsidR="009B75C3" w:rsidRPr="001D2E49" w:rsidRDefault="00A6167C" w:rsidP="00A6167C">
      <w:pPr>
        <w:pStyle w:val="PL"/>
        <w:tabs>
          <w:tab w:val="clear" w:pos="9216"/>
          <w:tab w:val="left" w:pos="9214"/>
        </w:tabs>
        <w:rPr>
          <w:noProof w:val="0"/>
          <w:lang w:eastAsia="zh-CN"/>
        </w:rPr>
      </w:pPr>
      <w:r>
        <w:rPr>
          <w:noProof w:val="0"/>
          <w:lang w:eastAsia="zh-CN"/>
        </w:rPr>
        <w:tab/>
      </w:r>
      <w:r w:rsidRPr="001D2E49">
        <w:rPr>
          <w:noProof w:val="0"/>
          <w:lang w:eastAsia="zh-CN"/>
        </w:rPr>
        <w:t>{ID id-TraceCollectionEntity</w:t>
      </w:r>
      <w:r>
        <w:rPr>
          <w:noProof w:val="0"/>
          <w:lang w:eastAsia="zh-CN"/>
        </w:rPr>
        <w:t>URI</w:t>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CRITICALITY ignore</w:t>
      </w:r>
      <w:r w:rsidRPr="001D2E49">
        <w:rPr>
          <w:noProof w:val="0"/>
          <w:lang w:eastAsia="zh-CN"/>
        </w:rPr>
        <w:tab/>
        <w:t xml:space="preserve">TYPE </w:t>
      </w:r>
      <w:r>
        <w:rPr>
          <w:noProof w:val="0"/>
          <w:lang w:eastAsia="zh-CN"/>
        </w:rPr>
        <w:t>URI-address</w:t>
      </w:r>
      <w:r w:rsidRPr="001D2E49">
        <w:rPr>
          <w:noProof w:val="0"/>
          <w:lang w:eastAsia="zh-CN"/>
        </w:rPr>
        <w:tab/>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 xml:space="preserve">PRESENCE </w:t>
      </w:r>
      <w:r>
        <w:rPr>
          <w:noProof w:val="0"/>
          <w:lang w:eastAsia="zh-CN"/>
        </w:rPr>
        <w:t>optional</w:t>
      </w:r>
      <w:r w:rsidRPr="001D2E49">
        <w:rPr>
          <w:noProof w:val="0"/>
          <w:lang w:eastAsia="zh-CN"/>
        </w:rPr>
        <w:tab/>
        <w:t>}</w:t>
      </w:r>
      <w:r w:rsidR="009B75C3" w:rsidRPr="001D2E49">
        <w:rPr>
          <w:noProof w:val="0"/>
          <w:lang w:eastAsia="zh-CN"/>
        </w:rPr>
        <w:t>,</w:t>
      </w:r>
    </w:p>
    <w:p w14:paraId="04B9BB1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1D2E49">
        <w:rPr>
          <w:noProof w:val="0"/>
          <w:lang w:eastAsia="zh-CN"/>
        </w:rPr>
        <w:tab/>
        <w:t>...</w:t>
      </w:r>
    </w:p>
    <w:p w14:paraId="644B7064" w14:textId="77777777" w:rsidR="009B75C3" w:rsidRPr="001D2E49" w:rsidRDefault="009B75C3" w:rsidP="009B75C3">
      <w:pPr>
        <w:pStyle w:val="PL"/>
      </w:pPr>
      <w:r w:rsidRPr="001D2E49">
        <w:t>}</w:t>
      </w:r>
    </w:p>
    <w:p w14:paraId="3D23A304" w14:textId="77777777" w:rsidR="009B75C3" w:rsidRPr="001D2E49" w:rsidRDefault="009B75C3" w:rsidP="009B75C3">
      <w:pPr>
        <w:pStyle w:val="PL"/>
      </w:pPr>
    </w:p>
    <w:p w14:paraId="1B319F81" w14:textId="77777777" w:rsidR="009B75C3" w:rsidRPr="001D2E49" w:rsidRDefault="009B75C3" w:rsidP="009B75C3">
      <w:pPr>
        <w:pStyle w:val="PL"/>
        <w:rPr>
          <w:noProof w:val="0"/>
          <w:snapToGrid w:val="0"/>
        </w:rPr>
      </w:pPr>
      <w:r w:rsidRPr="001D2E49">
        <w:rPr>
          <w:noProof w:val="0"/>
          <w:snapToGrid w:val="0"/>
        </w:rPr>
        <w:t>-- **************************************************************</w:t>
      </w:r>
    </w:p>
    <w:p w14:paraId="59C0E38A" w14:textId="77777777" w:rsidR="009B75C3" w:rsidRPr="001D2E49" w:rsidRDefault="009B75C3" w:rsidP="009B75C3">
      <w:pPr>
        <w:pStyle w:val="PL"/>
        <w:rPr>
          <w:noProof w:val="0"/>
          <w:snapToGrid w:val="0"/>
        </w:rPr>
      </w:pPr>
      <w:r w:rsidRPr="001D2E49">
        <w:rPr>
          <w:noProof w:val="0"/>
          <w:snapToGrid w:val="0"/>
        </w:rPr>
        <w:t>--</w:t>
      </w:r>
    </w:p>
    <w:p w14:paraId="57E61081" w14:textId="77777777" w:rsidR="009B75C3" w:rsidRPr="001D2E49" w:rsidRDefault="009B75C3" w:rsidP="009B75C3">
      <w:pPr>
        <w:pStyle w:val="PL"/>
        <w:outlineLvl w:val="3"/>
        <w:rPr>
          <w:noProof w:val="0"/>
          <w:snapToGrid w:val="0"/>
        </w:rPr>
      </w:pPr>
      <w:r w:rsidRPr="001D2E49">
        <w:rPr>
          <w:noProof w:val="0"/>
          <w:snapToGrid w:val="0"/>
        </w:rPr>
        <w:t>-- LOCATION REPORTING ELEMENTARY PROCEDURES</w:t>
      </w:r>
    </w:p>
    <w:p w14:paraId="301409DE" w14:textId="77777777" w:rsidR="009B75C3" w:rsidRPr="001D2E49" w:rsidRDefault="009B75C3" w:rsidP="009B75C3">
      <w:pPr>
        <w:pStyle w:val="PL"/>
        <w:rPr>
          <w:noProof w:val="0"/>
          <w:snapToGrid w:val="0"/>
        </w:rPr>
      </w:pPr>
      <w:r w:rsidRPr="001D2E49">
        <w:rPr>
          <w:noProof w:val="0"/>
          <w:snapToGrid w:val="0"/>
        </w:rPr>
        <w:t>--</w:t>
      </w:r>
    </w:p>
    <w:p w14:paraId="0BCB5DCC" w14:textId="77777777" w:rsidR="009B75C3" w:rsidRPr="001D2E49" w:rsidRDefault="009B75C3" w:rsidP="009B75C3">
      <w:pPr>
        <w:pStyle w:val="PL"/>
        <w:rPr>
          <w:noProof w:val="0"/>
          <w:snapToGrid w:val="0"/>
        </w:rPr>
      </w:pPr>
      <w:r w:rsidRPr="001D2E49">
        <w:rPr>
          <w:noProof w:val="0"/>
          <w:snapToGrid w:val="0"/>
        </w:rPr>
        <w:t>-- **************************************************************</w:t>
      </w:r>
    </w:p>
    <w:p w14:paraId="13DA0DEA" w14:textId="77777777" w:rsidR="009B75C3" w:rsidRPr="001D2E49" w:rsidRDefault="009B75C3" w:rsidP="009B75C3">
      <w:pPr>
        <w:pStyle w:val="PL"/>
        <w:rPr>
          <w:noProof w:val="0"/>
          <w:snapToGrid w:val="0"/>
        </w:rPr>
      </w:pPr>
    </w:p>
    <w:p w14:paraId="2F548354" w14:textId="77777777" w:rsidR="009B75C3" w:rsidRPr="001D2E49" w:rsidRDefault="009B75C3" w:rsidP="009B75C3">
      <w:pPr>
        <w:pStyle w:val="PL"/>
        <w:rPr>
          <w:noProof w:val="0"/>
          <w:snapToGrid w:val="0"/>
        </w:rPr>
      </w:pPr>
      <w:r w:rsidRPr="001D2E49">
        <w:rPr>
          <w:noProof w:val="0"/>
          <w:snapToGrid w:val="0"/>
        </w:rPr>
        <w:t>-- **************************************************************</w:t>
      </w:r>
    </w:p>
    <w:p w14:paraId="583F05A1" w14:textId="77777777" w:rsidR="009B75C3" w:rsidRPr="001D2E49" w:rsidRDefault="009B75C3" w:rsidP="009B75C3">
      <w:pPr>
        <w:pStyle w:val="PL"/>
        <w:rPr>
          <w:noProof w:val="0"/>
          <w:snapToGrid w:val="0"/>
        </w:rPr>
      </w:pPr>
      <w:r w:rsidRPr="001D2E49">
        <w:rPr>
          <w:noProof w:val="0"/>
          <w:snapToGrid w:val="0"/>
        </w:rPr>
        <w:t>--</w:t>
      </w:r>
    </w:p>
    <w:p w14:paraId="04C7E2B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CONTROL</w:t>
      </w:r>
    </w:p>
    <w:p w14:paraId="0350FED8" w14:textId="77777777" w:rsidR="009B75C3" w:rsidRPr="001D2E49" w:rsidRDefault="009B75C3" w:rsidP="009B75C3">
      <w:pPr>
        <w:pStyle w:val="PL"/>
        <w:rPr>
          <w:noProof w:val="0"/>
          <w:snapToGrid w:val="0"/>
        </w:rPr>
      </w:pPr>
      <w:r w:rsidRPr="001D2E49">
        <w:rPr>
          <w:noProof w:val="0"/>
          <w:snapToGrid w:val="0"/>
        </w:rPr>
        <w:t>--</w:t>
      </w:r>
    </w:p>
    <w:p w14:paraId="554D43B6" w14:textId="77777777" w:rsidR="009B75C3" w:rsidRPr="001D2E49" w:rsidRDefault="009B75C3" w:rsidP="009B75C3">
      <w:pPr>
        <w:pStyle w:val="PL"/>
        <w:rPr>
          <w:noProof w:val="0"/>
          <w:snapToGrid w:val="0"/>
        </w:rPr>
      </w:pPr>
      <w:r w:rsidRPr="001D2E49">
        <w:rPr>
          <w:noProof w:val="0"/>
          <w:snapToGrid w:val="0"/>
        </w:rPr>
        <w:t>-- **************************************************************</w:t>
      </w:r>
    </w:p>
    <w:p w14:paraId="102B9382" w14:textId="77777777" w:rsidR="009B75C3" w:rsidRPr="001D2E49" w:rsidRDefault="009B75C3" w:rsidP="009B75C3">
      <w:pPr>
        <w:pStyle w:val="PL"/>
        <w:rPr>
          <w:noProof w:val="0"/>
          <w:snapToGrid w:val="0"/>
        </w:rPr>
      </w:pPr>
    </w:p>
    <w:p w14:paraId="72C6AC67" w14:textId="77777777" w:rsidR="009B75C3" w:rsidRPr="001D2E49" w:rsidRDefault="009B75C3" w:rsidP="009B75C3">
      <w:pPr>
        <w:pStyle w:val="PL"/>
        <w:rPr>
          <w:noProof w:val="0"/>
          <w:snapToGrid w:val="0"/>
        </w:rPr>
      </w:pPr>
      <w:r w:rsidRPr="001D2E49">
        <w:rPr>
          <w:noProof w:val="0"/>
          <w:snapToGrid w:val="0"/>
          <w:lang w:eastAsia="zh-CN"/>
        </w:rPr>
        <w:t>LocationReportingControl</w:t>
      </w:r>
      <w:r w:rsidRPr="001D2E49">
        <w:rPr>
          <w:noProof w:val="0"/>
          <w:snapToGrid w:val="0"/>
        </w:rPr>
        <w:t xml:space="preserve"> ::= SEQUENCE {</w:t>
      </w:r>
    </w:p>
    <w:p w14:paraId="4AD0E4E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LocationReportingControl</w:t>
      </w:r>
      <w:r w:rsidRPr="001D2E49">
        <w:rPr>
          <w:noProof w:val="0"/>
          <w:snapToGrid w:val="0"/>
        </w:rPr>
        <w:t>IEs} },</w:t>
      </w:r>
    </w:p>
    <w:p w14:paraId="4AE95026" w14:textId="77777777" w:rsidR="009B75C3" w:rsidRPr="001D2E49" w:rsidRDefault="009B75C3" w:rsidP="009B75C3">
      <w:pPr>
        <w:pStyle w:val="PL"/>
        <w:rPr>
          <w:noProof w:val="0"/>
          <w:snapToGrid w:val="0"/>
        </w:rPr>
      </w:pPr>
      <w:r w:rsidRPr="001D2E49">
        <w:rPr>
          <w:noProof w:val="0"/>
          <w:snapToGrid w:val="0"/>
        </w:rPr>
        <w:tab/>
        <w:t>...</w:t>
      </w:r>
    </w:p>
    <w:p w14:paraId="73B4956C" w14:textId="77777777" w:rsidR="009B75C3" w:rsidRPr="001D2E49" w:rsidRDefault="009B75C3" w:rsidP="009B75C3">
      <w:pPr>
        <w:pStyle w:val="PL"/>
        <w:rPr>
          <w:noProof w:val="0"/>
          <w:snapToGrid w:val="0"/>
        </w:rPr>
      </w:pPr>
      <w:r w:rsidRPr="001D2E49">
        <w:rPr>
          <w:noProof w:val="0"/>
          <w:snapToGrid w:val="0"/>
        </w:rPr>
        <w:t>}</w:t>
      </w:r>
    </w:p>
    <w:p w14:paraId="71D54558" w14:textId="77777777" w:rsidR="009B75C3" w:rsidRPr="001D2E49" w:rsidRDefault="009B75C3" w:rsidP="009B75C3">
      <w:pPr>
        <w:pStyle w:val="PL"/>
        <w:rPr>
          <w:noProof w:val="0"/>
          <w:snapToGrid w:val="0"/>
        </w:rPr>
      </w:pPr>
    </w:p>
    <w:p w14:paraId="1DD23D94" w14:textId="77777777" w:rsidR="009B75C3" w:rsidRPr="001D2E49" w:rsidRDefault="009B75C3" w:rsidP="009B75C3">
      <w:pPr>
        <w:pStyle w:val="PL"/>
        <w:rPr>
          <w:noProof w:val="0"/>
          <w:snapToGrid w:val="0"/>
        </w:rPr>
      </w:pPr>
      <w:r w:rsidRPr="001D2E49">
        <w:rPr>
          <w:noProof w:val="0"/>
          <w:snapToGrid w:val="0"/>
          <w:lang w:eastAsia="zh-CN"/>
        </w:rPr>
        <w:t>LocationReportingControl</w:t>
      </w:r>
      <w:r w:rsidRPr="001D2E49">
        <w:rPr>
          <w:noProof w:val="0"/>
          <w:snapToGrid w:val="0"/>
        </w:rPr>
        <w:t>IEs NGAP-PROTOCOL-IES ::= {</w:t>
      </w:r>
    </w:p>
    <w:p w14:paraId="25910CF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AA398A"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6E419E" w14:textId="77777777" w:rsidR="009B75C3" w:rsidRPr="001D2E49" w:rsidRDefault="009B75C3" w:rsidP="009B75C3">
      <w:pPr>
        <w:pStyle w:val="PL"/>
        <w:spacing w:line="0" w:lineRule="atLeast"/>
        <w:rPr>
          <w:noProof w:val="0"/>
          <w:snapToGrid w:val="0"/>
        </w:rPr>
      </w:pPr>
      <w:r w:rsidRPr="001D2E49">
        <w:rPr>
          <w:noProof w:val="0"/>
          <w:snapToGrid w:val="0"/>
        </w:rPr>
        <w:tab/>
        <w:t>{ ID id-LocationReporting</w:t>
      </w:r>
      <w:r w:rsidRPr="001D2E49">
        <w:rPr>
          <w:noProof w:val="0"/>
          <w:snapToGrid w:val="0"/>
          <w:lang w:eastAsia="zh-CN"/>
        </w:rPr>
        <w:t>RequestType</w:t>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31D8261D" w14:textId="77777777" w:rsidR="009B75C3" w:rsidRPr="001D2E49" w:rsidRDefault="009B75C3" w:rsidP="009B75C3">
      <w:pPr>
        <w:pStyle w:val="PL"/>
        <w:rPr>
          <w:noProof w:val="0"/>
          <w:snapToGrid w:val="0"/>
        </w:rPr>
      </w:pPr>
      <w:r w:rsidRPr="001D2E49">
        <w:rPr>
          <w:noProof w:val="0"/>
          <w:snapToGrid w:val="0"/>
        </w:rPr>
        <w:tab/>
        <w:t>...</w:t>
      </w:r>
    </w:p>
    <w:p w14:paraId="4C3AE69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0AAD610A" w14:textId="77777777" w:rsidR="009B75C3" w:rsidRPr="001D2E49" w:rsidRDefault="009B75C3" w:rsidP="009B75C3">
      <w:pPr>
        <w:pStyle w:val="PL"/>
        <w:rPr>
          <w:noProof w:val="0"/>
          <w:lang w:eastAsia="zh-CN"/>
        </w:rPr>
      </w:pPr>
    </w:p>
    <w:p w14:paraId="38706DDD" w14:textId="77777777" w:rsidR="009B75C3" w:rsidRPr="001D2E49" w:rsidRDefault="009B75C3" w:rsidP="009B75C3">
      <w:pPr>
        <w:pStyle w:val="PL"/>
        <w:rPr>
          <w:noProof w:val="0"/>
          <w:snapToGrid w:val="0"/>
        </w:rPr>
      </w:pPr>
      <w:r w:rsidRPr="001D2E49">
        <w:rPr>
          <w:noProof w:val="0"/>
          <w:snapToGrid w:val="0"/>
        </w:rPr>
        <w:t>-- **************************************************************</w:t>
      </w:r>
    </w:p>
    <w:p w14:paraId="4C3377B9" w14:textId="77777777" w:rsidR="009B75C3" w:rsidRPr="001D2E49" w:rsidRDefault="009B75C3" w:rsidP="009B75C3">
      <w:pPr>
        <w:pStyle w:val="PL"/>
        <w:rPr>
          <w:noProof w:val="0"/>
          <w:snapToGrid w:val="0"/>
        </w:rPr>
      </w:pPr>
      <w:r w:rsidRPr="001D2E49">
        <w:rPr>
          <w:noProof w:val="0"/>
          <w:snapToGrid w:val="0"/>
        </w:rPr>
        <w:t>--</w:t>
      </w:r>
    </w:p>
    <w:p w14:paraId="6D84D623"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FAILURE INDICATION</w:t>
      </w:r>
    </w:p>
    <w:p w14:paraId="1C17E611" w14:textId="77777777" w:rsidR="009B75C3" w:rsidRPr="001D2E49" w:rsidRDefault="009B75C3" w:rsidP="009B75C3">
      <w:pPr>
        <w:pStyle w:val="PL"/>
        <w:rPr>
          <w:noProof w:val="0"/>
          <w:snapToGrid w:val="0"/>
        </w:rPr>
      </w:pPr>
      <w:r w:rsidRPr="001D2E49">
        <w:rPr>
          <w:noProof w:val="0"/>
          <w:snapToGrid w:val="0"/>
        </w:rPr>
        <w:t>--</w:t>
      </w:r>
    </w:p>
    <w:p w14:paraId="5BE1DCA3" w14:textId="77777777" w:rsidR="009B75C3" w:rsidRPr="001D2E49" w:rsidRDefault="009B75C3" w:rsidP="009B75C3">
      <w:pPr>
        <w:pStyle w:val="PL"/>
        <w:rPr>
          <w:noProof w:val="0"/>
          <w:snapToGrid w:val="0"/>
        </w:rPr>
      </w:pPr>
      <w:r w:rsidRPr="001D2E49">
        <w:rPr>
          <w:noProof w:val="0"/>
          <w:snapToGrid w:val="0"/>
        </w:rPr>
        <w:t>-- **************************************************************</w:t>
      </w:r>
    </w:p>
    <w:p w14:paraId="02DA377B" w14:textId="77777777" w:rsidR="009B75C3" w:rsidRPr="001D2E49" w:rsidRDefault="009B75C3" w:rsidP="009B75C3">
      <w:pPr>
        <w:pStyle w:val="PL"/>
        <w:rPr>
          <w:noProof w:val="0"/>
          <w:snapToGrid w:val="0"/>
        </w:rPr>
      </w:pPr>
    </w:p>
    <w:p w14:paraId="088F0A22" w14:textId="77777777" w:rsidR="009B75C3" w:rsidRPr="001D2E49" w:rsidRDefault="009B75C3" w:rsidP="009B75C3">
      <w:pPr>
        <w:pStyle w:val="PL"/>
        <w:rPr>
          <w:noProof w:val="0"/>
          <w:snapToGrid w:val="0"/>
        </w:rPr>
      </w:pPr>
      <w:r w:rsidRPr="001D2E49">
        <w:rPr>
          <w:noProof w:val="0"/>
          <w:snapToGrid w:val="0"/>
          <w:lang w:eastAsia="zh-CN"/>
        </w:rPr>
        <w:t xml:space="preserve">LocationReportingFailureIndication </w:t>
      </w:r>
      <w:r w:rsidRPr="001D2E49">
        <w:rPr>
          <w:noProof w:val="0"/>
          <w:snapToGrid w:val="0"/>
        </w:rPr>
        <w:t>::= SEQUENCE {</w:t>
      </w:r>
    </w:p>
    <w:p w14:paraId="7284606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LocationReportingFailureIndication</w:t>
      </w:r>
      <w:r w:rsidRPr="001D2E49">
        <w:rPr>
          <w:noProof w:val="0"/>
          <w:snapToGrid w:val="0"/>
        </w:rPr>
        <w:t>IEs} },</w:t>
      </w:r>
    </w:p>
    <w:p w14:paraId="5B73BDD4" w14:textId="77777777" w:rsidR="009B75C3" w:rsidRPr="001D2E49" w:rsidRDefault="009B75C3" w:rsidP="009B75C3">
      <w:pPr>
        <w:pStyle w:val="PL"/>
        <w:rPr>
          <w:noProof w:val="0"/>
          <w:snapToGrid w:val="0"/>
        </w:rPr>
      </w:pPr>
      <w:r w:rsidRPr="001D2E49">
        <w:rPr>
          <w:noProof w:val="0"/>
          <w:snapToGrid w:val="0"/>
        </w:rPr>
        <w:tab/>
        <w:t>...</w:t>
      </w:r>
    </w:p>
    <w:p w14:paraId="02465E56" w14:textId="77777777" w:rsidR="009B75C3" w:rsidRPr="001D2E49" w:rsidRDefault="009B75C3" w:rsidP="009B75C3">
      <w:pPr>
        <w:pStyle w:val="PL"/>
        <w:rPr>
          <w:noProof w:val="0"/>
          <w:snapToGrid w:val="0"/>
        </w:rPr>
      </w:pPr>
      <w:r w:rsidRPr="001D2E49">
        <w:rPr>
          <w:noProof w:val="0"/>
          <w:snapToGrid w:val="0"/>
        </w:rPr>
        <w:t>}</w:t>
      </w:r>
    </w:p>
    <w:p w14:paraId="609DC76E" w14:textId="77777777" w:rsidR="009B75C3" w:rsidRPr="001D2E49" w:rsidRDefault="009B75C3" w:rsidP="009B75C3">
      <w:pPr>
        <w:pStyle w:val="PL"/>
        <w:rPr>
          <w:noProof w:val="0"/>
          <w:snapToGrid w:val="0"/>
        </w:rPr>
      </w:pPr>
    </w:p>
    <w:p w14:paraId="1FF8BE07" w14:textId="77777777" w:rsidR="009B75C3" w:rsidRPr="001D2E49" w:rsidRDefault="009B75C3" w:rsidP="009B75C3">
      <w:pPr>
        <w:pStyle w:val="PL"/>
        <w:rPr>
          <w:noProof w:val="0"/>
          <w:snapToGrid w:val="0"/>
        </w:rPr>
      </w:pPr>
      <w:r w:rsidRPr="001D2E49">
        <w:rPr>
          <w:noProof w:val="0"/>
          <w:snapToGrid w:val="0"/>
          <w:lang w:eastAsia="zh-CN"/>
        </w:rPr>
        <w:t>LocationReportingFailureIndication</w:t>
      </w:r>
      <w:r w:rsidRPr="001D2E49">
        <w:rPr>
          <w:noProof w:val="0"/>
          <w:snapToGrid w:val="0"/>
        </w:rPr>
        <w:t>IEs NGAP-PROTOCOL-IES ::= {</w:t>
      </w:r>
    </w:p>
    <w:p w14:paraId="249ECEB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B6CF07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52B31E"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ignore</w:t>
      </w:r>
      <w:r w:rsidRPr="001D2E49">
        <w:rPr>
          <w:noProof w:val="0"/>
          <w:snapToGrid w:val="0"/>
        </w:rPr>
        <w:tab/>
        <w:t xml:space="preserve">TYPE </w:t>
      </w:r>
      <w:r w:rsidRPr="001D2E49">
        <w:rPr>
          <w:noProof w:val="0"/>
          <w:snapToGrid w:val="0"/>
          <w:lang w:eastAsia="zh-CN"/>
        </w:rPr>
        <w:t>Cause</w:t>
      </w:r>
      <w:r w:rsidRPr="001D2E49">
        <w:rPr>
          <w:noProof w:val="0"/>
          <w:snapToGrid w:val="0"/>
          <w:lang w:eastAsia="zh-CN"/>
        </w:rPr>
        <w:tab/>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08AE594C" w14:textId="77777777" w:rsidR="009B75C3" w:rsidRPr="001D2E49" w:rsidRDefault="009B75C3" w:rsidP="009B75C3">
      <w:pPr>
        <w:pStyle w:val="PL"/>
        <w:rPr>
          <w:noProof w:val="0"/>
          <w:snapToGrid w:val="0"/>
        </w:rPr>
      </w:pPr>
      <w:r w:rsidRPr="001D2E49">
        <w:rPr>
          <w:noProof w:val="0"/>
          <w:snapToGrid w:val="0"/>
        </w:rPr>
        <w:tab/>
        <w:t>...</w:t>
      </w:r>
    </w:p>
    <w:p w14:paraId="23A47275" w14:textId="77777777" w:rsidR="009B75C3" w:rsidRPr="001D2E49" w:rsidRDefault="009B75C3" w:rsidP="009B75C3">
      <w:pPr>
        <w:pStyle w:val="PL"/>
        <w:rPr>
          <w:noProof w:val="0"/>
          <w:lang w:eastAsia="zh-CN"/>
        </w:rPr>
      </w:pPr>
      <w:r w:rsidRPr="001D2E49">
        <w:rPr>
          <w:noProof w:val="0"/>
          <w:snapToGrid w:val="0"/>
        </w:rPr>
        <w:t>}</w:t>
      </w:r>
    </w:p>
    <w:p w14:paraId="76C7AEAB" w14:textId="77777777" w:rsidR="009B75C3" w:rsidRPr="001D2E49" w:rsidRDefault="009B75C3" w:rsidP="009B75C3">
      <w:pPr>
        <w:pStyle w:val="PL"/>
        <w:rPr>
          <w:noProof w:val="0"/>
          <w:lang w:eastAsia="zh-CN"/>
        </w:rPr>
      </w:pPr>
    </w:p>
    <w:p w14:paraId="6584D0DA" w14:textId="77777777" w:rsidR="009B75C3" w:rsidRPr="001D2E49" w:rsidRDefault="009B75C3" w:rsidP="009B75C3">
      <w:pPr>
        <w:pStyle w:val="PL"/>
        <w:rPr>
          <w:noProof w:val="0"/>
          <w:snapToGrid w:val="0"/>
        </w:rPr>
      </w:pPr>
      <w:r w:rsidRPr="001D2E49">
        <w:rPr>
          <w:noProof w:val="0"/>
          <w:snapToGrid w:val="0"/>
        </w:rPr>
        <w:t>-- **************************************************************</w:t>
      </w:r>
    </w:p>
    <w:p w14:paraId="334D296A" w14:textId="77777777" w:rsidR="009B75C3" w:rsidRPr="001D2E49" w:rsidRDefault="009B75C3" w:rsidP="009B75C3">
      <w:pPr>
        <w:pStyle w:val="PL"/>
        <w:rPr>
          <w:noProof w:val="0"/>
          <w:snapToGrid w:val="0"/>
        </w:rPr>
      </w:pPr>
      <w:r w:rsidRPr="001D2E49">
        <w:rPr>
          <w:noProof w:val="0"/>
          <w:snapToGrid w:val="0"/>
        </w:rPr>
        <w:t>--</w:t>
      </w:r>
    </w:p>
    <w:p w14:paraId="323AA8C4"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w:t>
      </w:r>
    </w:p>
    <w:p w14:paraId="0F693834" w14:textId="77777777" w:rsidR="009B75C3" w:rsidRPr="001D2E49" w:rsidRDefault="009B75C3" w:rsidP="009B75C3">
      <w:pPr>
        <w:pStyle w:val="PL"/>
        <w:rPr>
          <w:noProof w:val="0"/>
          <w:snapToGrid w:val="0"/>
        </w:rPr>
      </w:pPr>
      <w:r w:rsidRPr="001D2E49">
        <w:rPr>
          <w:noProof w:val="0"/>
          <w:snapToGrid w:val="0"/>
        </w:rPr>
        <w:t>--</w:t>
      </w:r>
    </w:p>
    <w:p w14:paraId="529DE3ED" w14:textId="77777777" w:rsidR="009B75C3" w:rsidRPr="001D2E49" w:rsidRDefault="009B75C3" w:rsidP="009B75C3">
      <w:pPr>
        <w:pStyle w:val="PL"/>
        <w:rPr>
          <w:noProof w:val="0"/>
          <w:snapToGrid w:val="0"/>
        </w:rPr>
      </w:pPr>
      <w:r w:rsidRPr="001D2E49">
        <w:rPr>
          <w:noProof w:val="0"/>
          <w:snapToGrid w:val="0"/>
        </w:rPr>
        <w:t>-- **************************************************************</w:t>
      </w:r>
    </w:p>
    <w:p w14:paraId="0E3DEE6A" w14:textId="77777777" w:rsidR="009B75C3" w:rsidRPr="001D2E49" w:rsidRDefault="009B75C3" w:rsidP="009B75C3">
      <w:pPr>
        <w:pStyle w:val="PL"/>
        <w:rPr>
          <w:noProof w:val="0"/>
          <w:snapToGrid w:val="0"/>
        </w:rPr>
      </w:pPr>
    </w:p>
    <w:p w14:paraId="78F020E3" w14:textId="77777777" w:rsidR="009B75C3" w:rsidRPr="001D2E49" w:rsidRDefault="009B75C3" w:rsidP="009B75C3">
      <w:pPr>
        <w:pStyle w:val="PL"/>
        <w:rPr>
          <w:noProof w:val="0"/>
          <w:snapToGrid w:val="0"/>
        </w:rPr>
      </w:pPr>
      <w:r w:rsidRPr="001D2E49">
        <w:rPr>
          <w:noProof w:val="0"/>
          <w:snapToGrid w:val="0"/>
          <w:lang w:eastAsia="zh-CN"/>
        </w:rPr>
        <w:t xml:space="preserve">LocationReport </w:t>
      </w:r>
      <w:r w:rsidRPr="001D2E49">
        <w:rPr>
          <w:noProof w:val="0"/>
          <w:snapToGrid w:val="0"/>
        </w:rPr>
        <w:t>::= SEQUENCE {</w:t>
      </w:r>
    </w:p>
    <w:p w14:paraId="2F2A902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w:t>
      </w:r>
      <w:r w:rsidRPr="001D2E49">
        <w:rPr>
          <w:noProof w:val="0"/>
          <w:snapToGrid w:val="0"/>
        </w:rPr>
        <w:t>IEs} },</w:t>
      </w:r>
    </w:p>
    <w:p w14:paraId="0EE8694E" w14:textId="77777777" w:rsidR="009B75C3" w:rsidRPr="001D2E49" w:rsidRDefault="009B75C3" w:rsidP="009B75C3">
      <w:pPr>
        <w:pStyle w:val="PL"/>
        <w:rPr>
          <w:noProof w:val="0"/>
          <w:snapToGrid w:val="0"/>
        </w:rPr>
      </w:pPr>
      <w:r w:rsidRPr="001D2E49">
        <w:rPr>
          <w:noProof w:val="0"/>
          <w:snapToGrid w:val="0"/>
        </w:rPr>
        <w:tab/>
        <w:t>...</w:t>
      </w:r>
    </w:p>
    <w:p w14:paraId="051C9FF8" w14:textId="77777777" w:rsidR="009B75C3" w:rsidRPr="001D2E49" w:rsidRDefault="009B75C3" w:rsidP="009B75C3">
      <w:pPr>
        <w:pStyle w:val="PL"/>
        <w:rPr>
          <w:noProof w:val="0"/>
          <w:snapToGrid w:val="0"/>
        </w:rPr>
      </w:pPr>
      <w:r w:rsidRPr="001D2E49">
        <w:rPr>
          <w:noProof w:val="0"/>
          <w:snapToGrid w:val="0"/>
        </w:rPr>
        <w:t>}</w:t>
      </w:r>
    </w:p>
    <w:p w14:paraId="36319D46" w14:textId="77777777" w:rsidR="009B75C3" w:rsidRPr="001D2E49" w:rsidRDefault="009B75C3" w:rsidP="009B75C3">
      <w:pPr>
        <w:pStyle w:val="PL"/>
        <w:rPr>
          <w:noProof w:val="0"/>
          <w:snapToGrid w:val="0"/>
        </w:rPr>
      </w:pPr>
    </w:p>
    <w:p w14:paraId="286B5867" w14:textId="77777777" w:rsidR="009B75C3" w:rsidRPr="001D2E49" w:rsidRDefault="009B75C3" w:rsidP="009B75C3">
      <w:pPr>
        <w:pStyle w:val="PL"/>
        <w:rPr>
          <w:noProof w:val="0"/>
          <w:snapToGrid w:val="0"/>
        </w:rPr>
      </w:pPr>
      <w:r w:rsidRPr="001D2E49">
        <w:rPr>
          <w:noProof w:val="0"/>
          <w:snapToGrid w:val="0"/>
          <w:lang w:eastAsia="zh-CN"/>
        </w:rPr>
        <w:t>LocationReport</w:t>
      </w:r>
      <w:r w:rsidRPr="001D2E49">
        <w:rPr>
          <w:noProof w:val="0"/>
          <w:snapToGrid w:val="0"/>
        </w:rPr>
        <w:t>IEs NGAP-PROTOCOL-IES ::= {</w:t>
      </w:r>
    </w:p>
    <w:p w14:paraId="392B365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CFA588"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E1FA8"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E15449" w14:textId="77777777" w:rsidR="009B75C3" w:rsidRPr="001D2E49" w:rsidRDefault="009B75C3" w:rsidP="009B75C3">
      <w:pPr>
        <w:pStyle w:val="PL"/>
        <w:spacing w:line="0" w:lineRule="atLeast"/>
        <w:rPr>
          <w:noProof w:val="0"/>
          <w:snapToGrid w:val="0"/>
        </w:rPr>
      </w:pPr>
      <w:r w:rsidRPr="001D2E49">
        <w:rPr>
          <w:noProof w:val="0"/>
          <w:snapToGrid w:val="0"/>
        </w:rPr>
        <w:tab/>
        <w:t>{ ID id-UEPresenceInAreaOfInterestList</w:t>
      </w:r>
      <w:r w:rsidRPr="001D2E49">
        <w:rPr>
          <w:noProof w:val="0"/>
          <w:snapToGrid w:val="0"/>
        </w:rPr>
        <w:tab/>
      </w:r>
      <w:r w:rsidRPr="001D2E49">
        <w:rPr>
          <w:noProof w:val="0"/>
          <w:snapToGrid w:val="0"/>
        </w:rPr>
        <w:tab/>
        <w:t>CRITICALITY ignore</w:t>
      </w:r>
      <w:r w:rsidRPr="001D2E49">
        <w:rPr>
          <w:noProof w:val="0"/>
          <w:snapToGrid w:val="0"/>
        </w:rPr>
        <w:tab/>
        <w:t>TYPE UEPresenceInAreaOfInterestList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6B4FB5"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id-LocationReporting</w:t>
      </w:r>
      <w:r w:rsidRPr="001D2E49">
        <w:rPr>
          <w:noProof w:val="0"/>
          <w:snapToGrid w:val="0"/>
          <w:lang w:eastAsia="zh-CN"/>
        </w:rPr>
        <w:t>RequestType</w:t>
      </w:r>
      <w:r w:rsidRPr="001D2E49">
        <w:rPr>
          <w:noProof w:val="0"/>
          <w:snapToGrid w:val="0"/>
        </w:rPr>
        <w:tab/>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60DDAEC4" w14:textId="77777777" w:rsidR="009B75C3" w:rsidRPr="001D2E49" w:rsidRDefault="009B75C3" w:rsidP="009B75C3">
      <w:pPr>
        <w:pStyle w:val="PL"/>
        <w:rPr>
          <w:noProof w:val="0"/>
          <w:snapToGrid w:val="0"/>
        </w:rPr>
      </w:pPr>
      <w:r w:rsidRPr="001D2E49">
        <w:rPr>
          <w:noProof w:val="0"/>
          <w:snapToGrid w:val="0"/>
        </w:rPr>
        <w:tab/>
        <w:t>...</w:t>
      </w:r>
    </w:p>
    <w:p w14:paraId="33867124" w14:textId="77777777" w:rsidR="009B75C3" w:rsidRPr="001D2E49" w:rsidRDefault="009B75C3" w:rsidP="009B75C3">
      <w:pPr>
        <w:pStyle w:val="PL"/>
        <w:rPr>
          <w:noProof w:val="0"/>
          <w:lang w:eastAsia="zh-CN"/>
        </w:rPr>
      </w:pPr>
      <w:r w:rsidRPr="001D2E49">
        <w:rPr>
          <w:noProof w:val="0"/>
          <w:snapToGrid w:val="0"/>
        </w:rPr>
        <w:t>}</w:t>
      </w:r>
    </w:p>
    <w:p w14:paraId="47AF470C" w14:textId="77777777" w:rsidR="009B75C3" w:rsidRPr="001D2E49" w:rsidRDefault="009B75C3" w:rsidP="009B75C3">
      <w:pPr>
        <w:pStyle w:val="PL"/>
        <w:rPr>
          <w:noProof w:val="0"/>
        </w:rPr>
      </w:pPr>
    </w:p>
    <w:p w14:paraId="2A457073" w14:textId="77777777" w:rsidR="009B75C3" w:rsidRPr="001D2E49" w:rsidRDefault="009B75C3" w:rsidP="009B75C3">
      <w:pPr>
        <w:pStyle w:val="PL"/>
        <w:rPr>
          <w:noProof w:val="0"/>
          <w:snapToGrid w:val="0"/>
        </w:rPr>
      </w:pPr>
      <w:r w:rsidRPr="001D2E49">
        <w:rPr>
          <w:noProof w:val="0"/>
          <w:snapToGrid w:val="0"/>
        </w:rPr>
        <w:t>-- **************************************************************</w:t>
      </w:r>
    </w:p>
    <w:p w14:paraId="44F7C47E" w14:textId="77777777" w:rsidR="009B75C3" w:rsidRPr="001D2E49" w:rsidRDefault="009B75C3" w:rsidP="009B75C3">
      <w:pPr>
        <w:pStyle w:val="PL"/>
        <w:rPr>
          <w:noProof w:val="0"/>
          <w:snapToGrid w:val="0"/>
        </w:rPr>
      </w:pPr>
      <w:r w:rsidRPr="001D2E49">
        <w:rPr>
          <w:noProof w:val="0"/>
          <w:snapToGrid w:val="0"/>
        </w:rPr>
        <w:t>--</w:t>
      </w:r>
    </w:p>
    <w:p w14:paraId="7039F202" w14:textId="77777777" w:rsidR="009B75C3" w:rsidRPr="001D2E49" w:rsidRDefault="009B75C3" w:rsidP="009B75C3">
      <w:pPr>
        <w:pStyle w:val="PL"/>
        <w:outlineLvl w:val="3"/>
        <w:rPr>
          <w:noProof w:val="0"/>
          <w:snapToGrid w:val="0"/>
        </w:rPr>
      </w:pPr>
      <w:r w:rsidRPr="001D2E49">
        <w:rPr>
          <w:noProof w:val="0"/>
          <w:snapToGrid w:val="0"/>
        </w:rPr>
        <w:t>-- UE TNLA BINDING ELEMENTARY PROCEDURES</w:t>
      </w:r>
    </w:p>
    <w:p w14:paraId="7A062791" w14:textId="77777777" w:rsidR="009B75C3" w:rsidRPr="001D2E49" w:rsidRDefault="009B75C3" w:rsidP="009B75C3">
      <w:pPr>
        <w:pStyle w:val="PL"/>
        <w:rPr>
          <w:noProof w:val="0"/>
          <w:snapToGrid w:val="0"/>
        </w:rPr>
      </w:pPr>
      <w:r w:rsidRPr="001D2E49">
        <w:rPr>
          <w:noProof w:val="0"/>
          <w:snapToGrid w:val="0"/>
        </w:rPr>
        <w:t>--</w:t>
      </w:r>
    </w:p>
    <w:p w14:paraId="5928D4CB" w14:textId="77777777" w:rsidR="009B75C3" w:rsidRPr="001D2E49" w:rsidRDefault="009B75C3" w:rsidP="009B75C3">
      <w:pPr>
        <w:pStyle w:val="PL"/>
        <w:rPr>
          <w:noProof w:val="0"/>
          <w:snapToGrid w:val="0"/>
        </w:rPr>
      </w:pPr>
      <w:r w:rsidRPr="001D2E49">
        <w:rPr>
          <w:noProof w:val="0"/>
          <w:snapToGrid w:val="0"/>
        </w:rPr>
        <w:t>-- **************************************************************</w:t>
      </w:r>
    </w:p>
    <w:p w14:paraId="0E7857FA" w14:textId="77777777" w:rsidR="009B75C3" w:rsidRPr="001D2E49" w:rsidRDefault="009B75C3" w:rsidP="009B75C3">
      <w:pPr>
        <w:pStyle w:val="PL"/>
        <w:rPr>
          <w:noProof w:val="0"/>
          <w:snapToGrid w:val="0"/>
        </w:rPr>
      </w:pPr>
    </w:p>
    <w:p w14:paraId="39D3B856" w14:textId="77777777" w:rsidR="009B75C3" w:rsidRPr="001D2E49" w:rsidRDefault="009B75C3" w:rsidP="009B75C3">
      <w:pPr>
        <w:pStyle w:val="PL"/>
        <w:rPr>
          <w:noProof w:val="0"/>
          <w:snapToGrid w:val="0"/>
        </w:rPr>
      </w:pPr>
      <w:r w:rsidRPr="001D2E49">
        <w:rPr>
          <w:noProof w:val="0"/>
          <w:snapToGrid w:val="0"/>
        </w:rPr>
        <w:t>-- **************************************************************</w:t>
      </w:r>
    </w:p>
    <w:p w14:paraId="0A537CA8" w14:textId="77777777" w:rsidR="009B75C3" w:rsidRPr="001D2E49" w:rsidRDefault="009B75C3" w:rsidP="009B75C3">
      <w:pPr>
        <w:pStyle w:val="PL"/>
        <w:rPr>
          <w:noProof w:val="0"/>
          <w:snapToGrid w:val="0"/>
        </w:rPr>
      </w:pPr>
      <w:r w:rsidRPr="001D2E49">
        <w:rPr>
          <w:noProof w:val="0"/>
          <w:snapToGrid w:val="0"/>
        </w:rPr>
        <w:t>--</w:t>
      </w:r>
    </w:p>
    <w:p w14:paraId="3FE20276"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TNLA BINDING RELEASE REQUEST</w:t>
      </w:r>
    </w:p>
    <w:p w14:paraId="5C854301" w14:textId="77777777" w:rsidR="009B75C3" w:rsidRPr="001D2E49" w:rsidRDefault="009B75C3" w:rsidP="009B75C3">
      <w:pPr>
        <w:pStyle w:val="PL"/>
        <w:rPr>
          <w:noProof w:val="0"/>
          <w:snapToGrid w:val="0"/>
        </w:rPr>
      </w:pPr>
      <w:r w:rsidRPr="001D2E49">
        <w:rPr>
          <w:noProof w:val="0"/>
          <w:snapToGrid w:val="0"/>
        </w:rPr>
        <w:t>--</w:t>
      </w:r>
    </w:p>
    <w:p w14:paraId="7F686AE8" w14:textId="77777777" w:rsidR="009B75C3" w:rsidRPr="001D2E49" w:rsidRDefault="009B75C3" w:rsidP="009B75C3">
      <w:pPr>
        <w:pStyle w:val="PL"/>
        <w:rPr>
          <w:noProof w:val="0"/>
          <w:snapToGrid w:val="0"/>
        </w:rPr>
      </w:pPr>
      <w:r w:rsidRPr="001D2E49">
        <w:rPr>
          <w:noProof w:val="0"/>
          <w:snapToGrid w:val="0"/>
        </w:rPr>
        <w:t>-- **************************************************************</w:t>
      </w:r>
    </w:p>
    <w:p w14:paraId="63DA358C" w14:textId="77777777" w:rsidR="009B75C3" w:rsidRPr="001D2E49" w:rsidRDefault="009B75C3" w:rsidP="009B75C3">
      <w:pPr>
        <w:pStyle w:val="PL"/>
        <w:rPr>
          <w:noProof w:val="0"/>
          <w:snapToGrid w:val="0"/>
        </w:rPr>
      </w:pPr>
    </w:p>
    <w:p w14:paraId="45453205" w14:textId="77777777" w:rsidR="009B75C3" w:rsidRPr="001D2E49" w:rsidRDefault="009B75C3" w:rsidP="009B75C3">
      <w:pPr>
        <w:pStyle w:val="PL"/>
        <w:rPr>
          <w:noProof w:val="0"/>
          <w:snapToGrid w:val="0"/>
        </w:rPr>
      </w:pPr>
      <w:r w:rsidRPr="001D2E49">
        <w:rPr>
          <w:noProof w:val="0"/>
          <w:snapToGrid w:val="0"/>
        </w:rPr>
        <w:t>UETNLABindingReleaseRequest ::= SEQUENCE {</w:t>
      </w:r>
    </w:p>
    <w:p w14:paraId="0A9CD4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{UETNLABindingReleaseRequestIEs} },</w:t>
      </w:r>
    </w:p>
    <w:p w14:paraId="3D9D1817" w14:textId="77777777" w:rsidR="009B75C3" w:rsidRPr="001D2E49" w:rsidRDefault="009B75C3" w:rsidP="009B75C3">
      <w:pPr>
        <w:pStyle w:val="PL"/>
        <w:rPr>
          <w:noProof w:val="0"/>
          <w:snapToGrid w:val="0"/>
        </w:rPr>
      </w:pPr>
      <w:r w:rsidRPr="001D2E49">
        <w:rPr>
          <w:noProof w:val="0"/>
          <w:snapToGrid w:val="0"/>
        </w:rPr>
        <w:tab/>
        <w:t>...</w:t>
      </w:r>
    </w:p>
    <w:p w14:paraId="4EB1ECBE" w14:textId="77777777" w:rsidR="009B75C3" w:rsidRPr="001D2E49" w:rsidRDefault="009B75C3" w:rsidP="009B75C3">
      <w:pPr>
        <w:pStyle w:val="PL"/>
        <w:rPr>
          <w:noProof w:val="0"/>
          <w:snapToGrid w:val="0"/>
        </w:rPr>
      </w:pPr>
      <w:r w:rsidRPr="001D2E49">
        <w:rPr>
          <w:noProof w:val="0"/>
          <w:snapToGrid w:val="0"/>
        </w:rPr>
        <w:t>}</w:t>
      </w:r>
    </w:p>
    <w:p w14:paraId="1AD40C51" w14:textId="77777777" w:rsidR="009B75C3" w:rsidRPr="001D2E49" w:rsidRDefault="009B75C3" w:rsidP="009B75C3">
      <w:pPr>
        <w:pStyle w:val="PL"/>
        <w:rPr>
          <w:noProof w:val="0"/>
          <w:snapToGrid w:val="0"/>
        </w:rPr>
      </w:pPr>
    </w:p>
    <w:p w14:paraId="53E94A5A" w14:textId="77777777" w:rsidR="009B75C3" w:rsidRPr="001D2E49" w:rsidRDefault="009B75C3" w:rsidP="009B75C3">
      <w:pPr>
        <w:pStyle w:val="PL"/>
        <w:rPr>
          <w:noProof w:val="0"/>
          <w:snapToGrid w:val="0"/>
        </w:rPr>
      </w:pPr>
      <w:r w:rsidRPr="001D2E49">
        <w:rPr>
          <w:noProof w:val="0"/>
          <w:snapToGrid w:val="0"/>
        </w:rPr>
        <w:t>UETNLABindingReleaseRequestIEs NGAP-PROTOCOL-IES ::= {</w:t>
      </w:r>
    </w:p>
    <w:p w14:paraId="37D6511D"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33F28706"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7A32C193" w14:textId="77777777" w:rsidR="009B75C3" w:rsidRPr="001D2E49" w:rsidRDefault="009B75C3" w:rsidP="009B75C3">
      <w:pPr>
        <w:pStyle w:val="PL"/>
        <w:rPr>
          <w:noProof w:val="0"/>
          <w:snapToGrid w:val="0"/>
        </w:rPr>
      </w:pPr>
      <w:r w:rsidRPr="001D2E49">
        <w:rPr>
          <w:noProof w:val="0"/>
          <w:snapToGrid w:val="0"/>
        </w:rPr>
        <w:tab/>
        <w:t>...</w:t>
      </w:r>
    </w:p>
    <w:p w14:paraId="083920C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12AB8694" w14:textId="77777777" w:rsidR="009B75C3" w:rsidRPr="001D2E49" w:rsidRDefault="009B75C3" w:rsidP="009B75C3">
      <w:pPr>
        <w:pStyle w:val="PL"/>
        <w:rPr>
          <w:noProof w:val="0"/>
        </w:rPr>
      </w:pPr>
    </w:p>
    <w:p w14:paraId="5956A126" w14:textId="77777777" w:rsidR="009B75C3" w:rsidRPr="001D2E49" w:rsidRDefault="009B75C3" w:rsidP="009B75C3">
      <w:pPr>
        <w:pStyle w:val="PL"/>
        <w:rPr>
          <w:noProof w:val="0"/>
          <w:snapToGrid w:val="0"/>
        </w:rPr>
      </w:pPr>
      <w:r w:rsidRPr="001D2E49">
        <w:rPr>
          <w:noProof w:val="0"/>
          <w:snapToGrid w:val="0"/>
        </w:rPr>
        <w:t>-- **************************************************************</w:t>
      </w:r>
    </w:p>
    <w:p w14:paraId="6B711049" w14:textId="77777777" w:rsidR="009B75C3" w:rsidRPr="001D2E49" w:rsidRDefault="009B75C3" w:rsidP="009B75C3">
      <w:pPr>
        <w:pStyle w:val="PL"/>
        <w:rPr>
          <w:noProof w:val="0"/>
          <w:snapToGrid w:val="0"/>
        </w:rPr>
      </w:pPr>
      <w:r w:rsidRPr="001D2E49">
        <w:rPr>
          <w:noProof w:val="0"/>
          <w:snapToGrid w:val="0"/>
        </w:rPr>
        <w:t>--</w:t>
      </w:r>
    </w:p>
    <w:p w14:paraId="6B8AA66B" w14:textId="77777777" w:rsidR="009B75C3" w:rsidRPr="001D2E49" w:rsidRDefault="009B75C3" w:rsidP="009B75C3">
      <w:pPr>
        <w:pStyle w:val="PL"/>
        <w:outlineLvl w:val="3"/>
        <w:rPr>
          <w:noProof w:val="0"/>
          <w:snapToGrid w:val="0"/>
        </w:rPr>
      </w:pPr>
      <w:r w:rsidRPr="001D2E49">
        <w:rPr>
          <w:noProof w:val="0"/>
          <w:snapToGrid w:val="0"/>
        </w:rPr>
        <w:t>-- UE RADIO CAPABILITY MANAGEMENT ELEMENTARY PROCEDURES</w:t>
      </w:r>
    </w:p>
    <w:p w14:paraId="411F5846" w14:textId="77777777" w:rsidR="009B75C3" w:rsidRPr="001D2E49" w:rsidRDefault="009B75C3" w:rsidP="009B75C3">
      <w:pPr>
        <w:pStyle w:val="PL"/>
        <w:rPr>
          <w:noProof w:val="0"/>
          <w:snapToGrid w:val="0"/>
        </w:rPr>
      </w:pPr>
      <w:r w:rsidRPr="001D2E49">
        <w:rPr>
          <w:noProof w:val="0"/>
          <w:snapToGrid w:val="0"/>
        </w:rPr>
        <w:t>--</w:t>
      </w:r>
    </w:p>
    <w:p w14:paraId="6A8A4394" w14:textId="77777777" w:rsidR="009B75C3" w:rsidRPr="001D2E49" w:rsidRDefault="009B75C3" w:rsidP="009B75C3">
      <w:pPr>
        <w:pStyle w:val="PL"/>
        <w:rPr>
          <w:noProof w:val="0"/>
          <w:snapToGrid w:val="0"/>
        </w:rPr>
      </w:pPr>
      <w:r w:rsidRPr="001D2E49">
        <w:rPr>
          <w:noProof w:val="0"/>
          <w:snapToGrid w:val="0"/>
        </w:rPr>
        <w:t>-- **************************************************************</w:t>
      </w:r>
    </w:p>
    <w:p w14:paraId="554F6FE9" w14:textId="77777777" w:rsidR="009B75C3" w:rsidRPr="001D2E49" w:rsidRDefault="009B75C3" w:rsidP="009B75C3">
      <w:pPr>
        <w:pStyle w:val="PL"/>
        <w:rPr>
          <w:noProof w:val="0"/>
          <w:snapToGrid w:val="0"/>
        </w:rPr>
      </w:pPr>
    </w:p>
    <w:p w14:paraId="6385341B" w14:textId="77777777" w:rsidR="009B75C3" w:rsidRPr="001D2E49" w:rsidRDefault="009B75C3" w:rsidP="009B75C3">
      <w:pPr>
        <w:pStyle w:val="PL"/>
        <w:rPr>
          <w:noProof w:val="0"/>
          <w:snapToGrid w:val="0"/>
        </w:rPr>
      </w:pPr>
      <w:r w:rsidRPr="001D2E49">
        <w:rPr>
          <w:noProof w:val="0"/>
          <w:snapToGrid w:val="0"/>
        </w:rPr>
        <w:t>-- **************************************************************</w:t>
      </w:r>
    </w:p>
    <w:p w14:paraId="082CD052" w14:textId="77777777" w:rsidR="009B75C3" w:rsidRPr="001D2E49" w:rsidRDefault="009B75C3" w:rsidP="009B75C3">
      <w:pPr>
        <w:pStyle w:val="PL"/>
        <w:rPr>
          <w:noProof w:val="0"/>
          <w:snapToGrid w:val="0"/>
        </w:rPr>
      </w:pPr>
      <w:r w:rsidRPr="001D2E49">
        <w:rPr>
          <w:noProof w:val="0"/>
          <w:snapToGrid w:val="0"/>
        </w:rPr>
        <w:t>--</w:t>
      </w:r>
    </w:p>
    <w:p w14:paraId="3A408B78"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RADIO CAPABILITY INFO INDICATION</w:t>
      </w:r>
    </w:p>
    <w:p w14:paraId="59333E7A" w14:textId="77777777" w:rsidR="009B75C3" w:rsidRPr="001D2E49" w:rsidRDefault="009B75C3" w:rsidP="009B75C3">
      <w:pPr>
        <w:pStyle w:val="PL"/>
        <w:rPr>
          <w:noProof w:val="0"/>
          <w:snapToGrid w:val="0"/>
        </w:rPr>
      </w:pPr>
      <w:r w:rsidRPr="001D2E49">
        <w:rPr>
          <w:noProof w:val="0"/>
          <w:snapToGrid w:val="0"/>
        </w:rPr>
        <w:t>--</w:t>
      </w:r>
    </w:p>
    <w:p w14:paraId="1DF0BDE4" w14:textId="77777777" w:rsidR="009B75C3" w:rsidRPr="002914AC" w:rsidRDefault="009B75C3" w:rsidP="009B75C3">
      <w:pPr>
        <w:pStyle w:val="PL"/>
        <w:rPr>
          <w:noProof w:val="0"/>
          <w:snapToGrid w:val="0"/>
          <w:lang w:val="fr-FR"/>
        </w:rPr>
      </w:pPr>
      <w:r w:rsidRPr="002914AC">
        <w:rPr>
          <w:noProof w:val="0"/>
          <w:snapToGrid w:val="0"/>
          <w:lang w:val="fr-FR"/>
        </w:rPr>
        <w:t>-- **************************************************************</w:t>
      </w:r>
    </w:p>
    <w:p w14:paraId="37B19910" w14:textId="77777777" w:rsidR="009B75C3" w:rsidRPr="002914AC" w:rsidRDefault="009B75C3" w:rsidP="009B75C3">
      <w:pPr>
        <w:pStyle w:val="PL"/>
        <w:rPr>
          <w:noProof w:val="0"/>
          <w:snapToGrid w:val="0"/>
          <w:lang w:val="fr-FR"/>
        </w:rPr>
      </w:pPr>
    </w:p>
    <w:p w14:paraId="3349CE5C" w14:textId="77777777" w:rsidR="009B75C3" w:rsidRPr="002914AC" w:rsidRDefault="009B75C3" w:rsidP="009B75C3">
      <w:pPr>
        <w:pStyle w:val="PL"/>
        <w:rPr>
          <w:noProof w:val="0"/>
          <w:snapToGrid w:val="0"/>
          <w:lang w:val="fr-FR"/>
        </w:rPr>
      </w:pPr>
      <w:r w:rsidRPr="002914AC">
        <w:rPr>
          <w:noProof w:val="0"/>
          <w:snapToGrid w:val="0"/>
          <w:lang w:val="fr-FR"/>
        </w:rPr>
        <w:t>UERadioCapabilityInfoIndication ::= SEQUENCE {</w:t>
      </w:r>
    </w:p>
    <w:p w14:paraId="317E673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{UERadioCapabilityInfoIndicationIEs} },</w:t>
      </w:r>
    </w:p>
    <w:p w14:paraId="594A10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5B89D5" w14:textId="77777777" w:rsidR="009B75C3" w:rsidRPr="001D2E49" w:rsidRDefault="009B75C3" w:rsidP="009B75C3">
      <w:pPr>
        <w:pStyle w:val="PL"/>
        <w:rPr>
          <w:noProof w:val="0"/>
          <w:snapToGrid w:val="0"/>
        </w:rPr>
      </w:pPr>
      <w:r w:rsidRPr="001D2E49">
        <w:rPr>
          <w:noProof w:val="0"/>
          <w:snapToGrid w:val="0"/>
        </w:rPr>
        <w:t>}</w:t>
      </w:r>
    </w:p>
    <w:p w14:paraId="17C3710B" w14:textId="77777777" w:rsidR="009B75C3" w:rsidRPr="001D2E49" w:rsidRDefault="009B75C3" w:rsidP="009B75C3">
      <w:pPr>
        <w:pStyle w:val="PL"/>
        <w:rPr>
          <w:noProof w:val="0"/>
          <w:snapToGrid w:val="0"/>
        </w:rPr>
      </w:pPr>
    </w:p>
    <w:p w14:paraId="3FD48378" w14:textId="77777777" w:rsidR="009B75C3" w:rsidRPr="001D2E49" w:rsidRDefault="009B75C3" w:rsidP="009B75C3">
      <w:pPr>
        <w:pStyle w:val="PL"/>
        <w:rPr>
          <w:noProof w:val="0"/>
          <w:snapToGrid w:val="0"/>
        </w:rPr>
      </w:pPr>
      <w:r w:rsidRPr="001D2E49">
        <w:rPr>
          <w:noProof w:val="0"/>
          <w:snapToGrid w:val="0"/>
        </w:rPr>
        <w:t>UERadioCapabilityInfoIndicationIEs NGAP-PROTOCOL-IES ::= {</w:t>
      </w:r>
    </w:p>
    <w:p w14:paraId="56C46F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F96A9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7A0270"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BC3A49" w14:textId="77777777" w:rsidR="00095490" w:rsidRDefault="009B75C3" w:rsidP="00095490">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95490">
        <w:rPr>
          <w:noProof w:val="0"/>
          <w:snapToGrid w:val="0"/>
        </w:rPr>
        <w:t>|</w:t>
      </w:r>
    </w:p>
    <w:p w14:paraId="4214D3D1" w14:textId="77777777" w:rsidR="009B75C3" w:rsidRPr="001D2E49" w:rsidRDefault="00095490" w:rsidP="00095490">
      <w:pPr>
        <w:pStyle w:val="PL"/>
        <w:rPr>
          <w:noProof w:val="0"/>
          <w:snapToGrid w:val="0"/>
        </w:rPr>
      </w:pPr>
      <w:r>
        <w:rPr>
          <w:noProof w:val="0"/>
          <w:snapToGrid w:val="0"/>
        </w:rPr>
        <w:tab/>
        <w:t xml:space="preserve">{ ID </w:t>
      </w:r>
      <w:r w:rsidRPr="001D2E49">
        <w:rPr>
          <w:noProof w:val="0"/>
          <w:snapToGrid w:val="0"/>
        </w:rPr>
        <w:t>id-UERadioCapability</w:t>
      </w:r>
      <w:r>
        <w:rPr>
          <w:noProof w:val="0"/>
          <w:snapToGrid w:val="0"/>
        </w:rPr>
        <w:t>-EUTRA-Format</w:t>
      </w:r>
      <w:r>
        <w:rPr>
          <w:noProof w:val="0"/>
          <w:snapToGrid w:val="0"/>
        </w:rPr>
        <w:tab/>
        <w:t>CRITICALITY ignore</w:t>
      </w:r>
      <w:r>
        <w:rPr>
          <w:noProof w:val="0"/>
          <w:snapToGrid w:val="0"/>
        </w:rPr>
        <w:tab/>
        <w:t xml:space="preserve">TYPE </w:t>
      </w:r>
      <w:r w:rsidRPr="001D2E49">
        <w:rPr>
          <w:noProof w:val="0"/>
          <w:snapToGrid w:val="0"/>
        </w:rPr>
        <w:t>UERadioCapability</w:t>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9B75C3" w:rsidRPr="001D2E49">
        <w:rPr>
          <w:noProof w:val="0"/>
          <w:snapToGrid w:val="0"/>
        </w:rPr>
        <w:t>,</w:t>
      </w:r>
    </w:p>
    <w:p w14:paraId="340ED5D7" w14:textId="77777777" w:rsidR="009B75C3" w:rsidRPr="001D2E49" w:rsidRDefault="009B75C3" w:rsidP="009B75C3">
      <w:pPr>
        <w:pStyle w:val="PL"/>
        <w:rPr>
          <w:noProof w:val="0"/>
          <w:snapToGrid w:val="0"/>
        </w:rPr>
      </w:pPr>
      <w:r w:rsidRPr="001D2E49">
        <w:rPr>
          <w:noProof w:val="0"/>
          <w:snapToGrid w:val="0"/>
        </w:rPr>
        <w:tab/>
        <w:t>...</w:t>
      </w:r>
    </w:p>
    <w:p w14:paraId="382E5593" w14:textId="77777777" w:rsidR="009B75C3" w:rsidRPr="001D2E49" w:rsidRDefault="009B75C3" w:rsidP="009B75C3">
      <w:pPr>
        <w:pStyle w:val="PL"/>
        <w:spacing w:line="0" w:lineRule="atLeast"/>
        <w:rPr>
          <w:noProof w:val="0"/>
          <w:snapToGrid w:val="0"/>
        </w:rPr>
      </w:pPr>
      <w:r w:rsidRPr="001D2E49">
        <w:rPr>
          <w:noProof w:val="0"/>
          <w:snapToGrid w:val="0"/>
        </w:rPr>
        <w:t>}</w:t>
      </w:r>
    </w:p>
    <w:p w14:paraId="6495B248" w14:textId="77777777" w:rsidR="009B75C3" w:rsidRPr="001D2E49" w:rsidRDefault="009B75C3" w:rsidP="009B75C3">
      <w:pPr>
        <w:pStyle w:val="PL"/>
        <w:spacing w:line="0" w:lineRule="atLeast"/>
        <w:rPr>
          <w:noProof w:val="0"/>
          <w:snapToGrid w:val="0"/>
        </w:rPr>
      </w:pPr>
    </w:p>
    <w:p w14:paraId="5DE551BD" w14:textId="77777777" w:rsidR="009B75C3" w:rsidRPr="001D2E49" w:rsidRDefault="009B75C3" w:rsidP="009B75C3">
      <w:pPr>
        <w:pStyle w:val="PL"/>
        <w:rPr>
          <w:noProof w:val="0"/>
          <w:snapToGrid w:val="0"/>
        </w:rPr>
      </w:pPr>
      <w:r w:rsidRPr="001D2E49">
        <w:rPr>
          <w:noProof w:val="0"/>
          <w:snapToGrid w:val="0"/>
        </w:rPr>
        <w:t>-- **************************************************************</w:t>
      </w:r>
    </w:p>
    <w:p w14:paraId="417DBAD8" w14:textId="77777777" w:rsidR="009B75C3" w:rsidRPr="001D2E49" w:rsidRDefault="009B75C3" w:rsidP="009B75C3">
      <w:pPr>
        <w:pStyle w:val="PL"/>
        <w:rPr>
          <w:noProof w:val="0"/>
          <w:snapToGrid w:val="0"/>
        </w:rPr>
      </w:pPr>
      <w:r w:rsidRPr="001D2E49">
        <w:rPr>
          <w:noProof w:val="0"/>
          <w:snapToGrid w:val="0"/>
        </w:rPr>
        <w:t>--</w:t>
      </w:r>
    </w:p>
    <w:p w14:paraId="0F75BBA0" w14:textId="77777777" w:rsidR="009B75C3" w:rsidRPr="001D2E49" w:rsidRDefault="009B75C3" w:rsidP="009B75C3">
      <w:pPr>
        <w:pStyle w:val="PL"/>
        <w:outlineLvl w:val="3"/>
        <w:rPr>
          <w:noProof w:val="0"/>
          <w:snapToGrid w:val="0"/>
        </w:rPr>
      </w:pPr>
      <w:r w:rsidRPr="001D2E49">
        <w:rPr>
          <w:noProof w:val="0"/>
          <w:snapToGrid w:val="0"/>
        </w:rPr>
        <w:t>-- UE Radio Capability Check Elementary Procedure</w:t>
      </w:r>
    </w:p>
    <w:p w14:paraId="32ABA3B8" w14:textId="77777777" w:rsidR="009B75C3" w:rsidRPr="001D2E49" w:rsidRDefault="009B75C3" w:rsidP="009B75C3">
      <w:pPr>
        <w:pStyle w:val="PL"/>
        <w:rPr>
          <w:noProof w:val="0"/>
          <w:snapToGrid w:val="0"/>
        </w:rPr>
      </w:pPr>
      <w:r w:rsidRPr="001D2E49">
        <w:rPr>
          <w:noProof w:val="0"/>
          <w:snapToGrid w:val="0"/>
        </w:rPr>
        <w:t>--</w:t>
      </w:r>
    </w:p>
    <w:p w14:paraId="7DB4A554" w14:textId="77777777" w:rsidR="009B75C3" w:rsidRPr="001D2E49" w:rsidRDefault="009B75C3" w:rsidP="009B75C3">
      <w:pPr>
        <w:pStyle w:val="PL"/>
        <w:rPr>
          <w:noProof w:val="0"/>
          <w:snapToGrid w:val="0"/>
        </w:rPr>
      </w:pPr>
      <w:r w:rsidRPr="001D2E49">
        <w:rPr>
          <w:noProof w:val="0"/>
          <w:snapToGrid w:val="0"/>
        </w:rPr>
        <w:t>-- **************************************************************</w:t>
      </w:r>
    </w:p>
    <w:p w14:paraId="16377F67" w14:textId="77777777" w:rsidR="009B75C3" w:rsidRPr="001D2E49" w:rsidRDefault="009B75C3" w:rsidP="009B75C3">
      <w:pPr>
        <w:pStyle w:val="PL"/>
        <w:rPr>
          <w:noProof w:val="0"/>
          <w:snapToGrid w:val="0"/>
        </w:rPr>
      </w:pPr>
    </w:p>
    <w:p w14:paraId="6A1F5DDE" w14:textId="77777777" w:rsidR="009B75C3" w:rsidRPr="001D2E49" w:rsidRDefault="009B75C3" w:rsidP="009B75C3">
      <w:pPr>
        <w:pStyle w:val="PL"/>
        <w:rPr>
          <w:noProof w:val="0"/>
          <w:snapToGrid w:val="0"/>
        </w:rPr>
      </w:pPr>
      <w:r w:rsidRPr="001D2E49">
        <w:rPr>
          <w:noProof w:val="0"/>
          <w:snapToGrid w:val="0"/>
        </w:rPr>
        <w:t>-- **************************************************************</w:t>
      </w:r>
    </w:p>
    <w:p w14:paraId="50610A7A" w14:textId="77777777" w:rsidR="009B75C3" w:rsidRPr="001D2E49" w:rsidRDefault="009B75C3" w:rsidP="009B75C3">
      <w:pPr>
        <w:pStyle w:val="PL"/>
        <w:rPr>
          <w:noProof w:val="0"/>
          <w:snapToGrid w:val="0"/>
        </w:rPr>
      </w:pPr>
      <w:r w:rsidRPr="001D2E49">
        <w:rPr>
          <w:noProof w:val="0"/>
          <w:snapToGrid w:val="0"/>
        </w:rPr>
        <w:t>--</w:t>
      </w:r>
    </w:p>
    <w:p w14:paraId="35DBDBB0" w14:textId="77777777" w:rsidR="009B75C3" w:rsidRPr="001D2E49" w:rsidRDefault="009B75C3" w:rsidP="009B75C3">
      <w:pPr>
        <w:pStyle w:val="PL"/>
        <w:outlineLvl w:val="4"/>
        <w:rPr>
          <w:noProof w:val="0"/>
          <w:snapToGrid w:val="0"/>
        </w:rPr>
      </w:pPr>
      <w:r w:rsidRPr="001D2E49">
        <w:rPr>
          <w:noProof w:val="0"/>
          <w:snapToGrid w:val="0"/>
        </w:rPr>
        <w:t>-- UE RADIO CAPABILITY CHECK REQUEST</w:t>
      </w:r>
    </w:p>
    <w:p w14:paraId="4E87C1F5" w14:textId="77777777" w:rsidR="009B75C3" w:rsidRPr="001D2E49" w:rsidRDefault="009B75C3" w:rsidP="009B75C3">
      <w:pPr>
        <w:pStyle w:val="PL"/>
        <w:rPr>
          <w:noProof w:val="0"/>
          <w:snapToGrid w:val="0"/>
        </w:rPr>
      </w:pPr>
      <w:r w:rsidRPr="001D2E49">
        <w:rPr>
          <w:noProof w:val="0"/>
          <w:snapToGrid w:val="0"/>
        </w:rPr>
        <w:t>--</w:t>
      </w:r>
    </w:p>
    <w:p w14:paraId="4928B7BC" w14:textId="77777777" w:rsidR="009B75C3" w:rsidRPr="001D2E49" w:rsidRDefault="009B75C3" w:rsidP="009B75C3">
      <w:pPr>
        <w:pStyle w:val="PL"/>
        <w:rPr>
          <w:noProof w:val="0"/>
          <w:snapToGrid w:val="0"/>
        </w:rPr>
      </w:pPr>
      <w:r w:rsidRPr="001D2E49">
        <w:rPr>
          <w:noProof w:val="0"/>
          <w:snapToGrid w:val="0"/>
        </w:rPr>
        <w:t>-- **************************************************************</w:t>
      </w:r>
    </w:p>
    <w:p w14:paraId="3A1D7812" w14:textId="77777777" w:rsidR="009B75C3" w:rsidRPr="001D2E49" w:rsidRDefault="009B75C3" w:rsidP="009B75C3">
      <w:pPr>
        <w:pStyle w:val="PL"/>
        <w:rPr>
          <w:noProof w:val="0"/>
          <w:snapToGrid w:val="0"/>
        </w:rPr>
      </w:pPr>
    </w:p>
    <w:p w14:paraId="17941D0A" w14:textId="77777777" w:rsidR="009B75C3" w:rsidRPr="001D2E49" w:rsidRDefault="009B75C3" w:rsidP="009B75C3">
      <w:pPr>
        <w:pStyle w:val="PL"/>
        <w:rPr>
          <w:noProof w:val="0"/>
          <w:snapToGrid w:val="0"/>
        </w:rPr>
      </w:pPr>
      <w:r w:rsidRPr="001D2E49">
        <w:rPr>
          <w:noProof w:val="0"/>
          <w:snapToGrid w:val="0"/>
        </w:rPr>
        <w:t>UERadioCapabilityCheckRequest ::= SEQUENCE {</w:t>
      </w:r>
    </w:p>
    <w:p w14:paraId="282ABB9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{UERadioCapabilityCheckRequestIEs} },</w:t>
      </w:r>
    </w:p>
    <w:p w14:paraId="0A6B30C1" w14:textId="77777777" w:rsidR="009B75C3" w:rsidRPr="001D2E49" w:rsidRDefault="009B75C3" w:rsidP="009B75C3">
      <w:pPr>
        <w:pStyle w:val="PL"/>
        <w:rPr>
          <w:noProof w:val="0"/>
          <w:snapToGrid w:val="0"/>
        </w:rPr>
      </w:pPr>
      <w:r w:rsidRPr="001D2E49">
        <w:rPr>
          <w:noProof w:val="0"/>
          <w:snapToGrid w:val="0"/>
        </w:rPr>
        <w:tab/>
        <w:t>...</w:t>
      </w:r>
    </w:p>
    <w:p w14:paraId="4D3A05A0" w14:textId="77777777" w:rsidR="009B75C3" w:rsidRPr="001D2E49" w:rsidRDefault="009B75C3" w:rsidP="009B75C3">
      <w:pPr>
        <w:pStyle w:val="PL"/>
        <w:rPr>
          <w:noProof w:val="0"/>
          <w:snapToGrid w:val="0"/>
        </w:rPr>
      </w:pPr>
      <w:r w:rsidRPr="001D2E49">
        <w:rPr>
          <w:noProof w:val="0"/>
          <w:snapToGrid w:val="0"/>
        </w:rPr>
        <w:t>}</w:t>
      </w:r>
    </w:p>
    <w:p w14:paraId="45F696BA" w14:textId="77777777" w:rsidR="009B75C3" w:rsidRPr="001D2E49" w:rsidRDefault="009B75C3" w:rsidP="009B75C3">
      <w:pPr>
        <w:pStyle w:val="PL"/>
        <w:rPr>
          <w:noProof w:val="0"/>
          <w:snapToGrid w:val="0"/>
        </w:rPr>
      </w:pPr>
    </w:p>
    <w:p w14:paraId="200141FA" w14:textId="77777777" w:rsidR="009B75C3" w:rsidRPr="001D2E49" w:rsidRDefault="009B75C3" w:rsidP="009B75C3">
      <w:pPr>
        <w:pStyle w:val="PL"/>
        <w:rPr>
          <w:noProof w:val="0"/>
          <w:snapToGrid w:val="0"/>
        </w:rPr>
      </w:pPr>
      <w:r w:rsidRPr="001D2E49">
        <w:rPr>
          <w:noProof w:val="0"/>
          <w:snapToGrid w:val="0"/>
        </w:rPr>
        <w:t>UERadioCapabilityCheckRequestIEs NGAP-PROTOCOL-IES ::= {</w:t>
      </w:r>
      <w:r w:rsidRPr="001D2E49">
        <w:rPr>
          <w:noProof w:val="0"/>
          <w:snapToGrid w:val="0"/>
        </w:rPr>
        <w:tab/>
      </w:r>
    </w:p>
    <w:p w14:paraId="6B4CD6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D0E5E5"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2108564" w14:textId="77777777" w:rsidR="00095490" w:rsidRDefault="009B75C3" w:rsidP="00095490">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t>PRESENCE optional</w:t>
      </w:r>
      <w:r w:rsidRPr="001D2E49">
        <w:rPr>
          <w:noProof w:val="0"/>
          <w:snapToGrid w:val="0"/>
        </w:rPr>
        <w:tab/>
        <w:t>}</w:t>
      </w:r>
      <w:r w:rsidR="00095490">
        <w:rPr>
          <w:noProof w:val="0"/>
          <w:snapToGrid w:val="0"/>
        </w:rPr>
        <w:t>|</w:t>
      </w:r>
    </w:p>
    <w:p w14:paraId="5EDA2943" w14:textId="77777777" w:rsidR="009B75C3" w:rsidRPr="001D2E49" w:rsidRDefault="00095490" w:rsidP="00095490">
      <w:pPr>
        <w:pStyle w:val="PL"/>
        <w:rPr>
          <w:noProof w:val="0"/>
          <w:snapToGrid w:val="0"/>
        </w:rPr>
      </w:pPr>
      <w:r>
        <w:rPr>
          <w:noProof w:val="0"/>
          <w:snapToGrid w:val="0"/>
        </w:rPr>
        <w:tab/>
        <w:t>{ ID id-</w:t>
      </w:r>
      <w:r w:rsidRPr="00DD5498">
        <w:rPr>
          <w:noProof w:val="0"/>
          <w:snapToGrid w:val="0"/>
        </w:rPr>
        <w:t>UERadioCapabilityID</w:t>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t>PRESENCE optional</w:t>
      </w:r>
      <w:r>
        <w:rPr>
          <w:noProof w:val="0"/>
          <w:snapToGrid w:val="0"/>
        </w:rPr>
        <w:tab/>
        <w:t>}</w:t>
      </w:r>
      <w:r w:rsidR="009B75C3" w:rsidRPr="001D2E49">
        <w:rPr>
          <w:noProof w:val="0"/>
          <w:snapToGrid w:val="0"/>
        </w:rPr>
        <w:t>,</w:t>
      </w:r>
    </w:p>
    <w:p w14:paraId="726DEAAB" w14:textId="77777777" w:rsidR="009B75C3" w:rsidRPr="001D2E49" w:rsidRDefault="009B75C3" w:rsidP="009B75C3">
      <w:pPr>
        <w:pStyle w:val="PL"/>
        <w:rPr>
          <w:noProof w:val="0"/>
          <w:snapToGrid w:val="0"/>
        </w:rPr>
      </w:pPr>
      <w:r w:rsidRPr="001D2E49">
        <w:rPr>
          <w:noProof w:val="0"/>
          <w:snapToGrid w:val="0"/>
        </w:rPr>
        <w:tab/>
        <w:t>...</w:t>
      </w:r>
    </w:p>
    <w:p w14:paraId="7DD0A192" w14:textId="77777777" w:rsidR="009B75C3" w:rsidRPr="001D2E49" w:rsidRDefault="009B75C3" w:rsidP="009B75C3">
      <w:pPr>
        <w:pStyle w:val="PL"/>
        <w:rPr>
          <w:noProof w:val="0"/>
          <w:snapToGrid w:val="0"/>
        </w:rPr>
      </w:pPr>
      <w:r w:rsidRPr="001D2E49">
        <w:rPr>
          <w:noProof w:val="0"/>
          <w:snapToGrid w:val="0"/>
        </w:rPr>
        <w:t>}</w:t>
      </w:r>
    </w:p>
    <w:p w14:paraId="47D35D31" w14:textId="77777777" w:rsidR="009B75C3" w:rsidRPr="001D2E49" w:rsidRDefault="009B75C3" w:rsidP="009B75C3">
      <w:pPr>
        <w:pStyle w:val="PL"/>
        <w:rPr>
          <w:noProof w:val="0"/>
          <w:snapToGrid w:val="0"/>
        </w:rPr>
      </w:pPr>
    </w:p>
    <w:p w14:paraId="12AB0415" w14:textId="77777777" w:rsidR="009B75C3" w:rsidRPr="001D2E49" w:rsidRDefault="009B75C3" w:rsidP="009B75C3">
      <w:pPr>
        <w:pStyle w:val="PL"/>
        <w:rPr>
          <w:noProof w:val="0"/>
          <w:snapToGrid w:val="0"/>
        </w:rPr>
      </w:pPr>
      <w:r w:rsidRPr="001D2E49">
        <w:rPr>
          <w:noProof w:val="0"/>
          <w:snapToGrid w:val="0"/>
        </w:rPr>
        <w:t>-- **************************************************************</w:t>
      </w:r>
    </w:p>
    <w:p w14:paraId="45C866F4" w14:textId="77777777" w:rsidR="009B75C3" w:rsidRPr="001D2E49" w:rsidRDefault="009B75C3" w:rsidP="009B75C3">
      <w:pPr>
        <w:pStyle w:val="PL"/>
        <w:rPr>
          <w:noProof w:val="0"/>
          <w:snapToGrid w:val="0"/>
        </w:rPr>
      </w:pPr>
      <w:r w:rsidRPr="001D2E49">
        <w:rPr>
          <w:noProof w:val="0"/>
          <w:snapToGrid w:val="0"/>
        </w:rPr>
        <w:t>--</w:t>
      </w:r>
    </w:p>
    <w:p w14:paraId="342289DD" w14:textId="77777777" w:rsidR="009B75C3" w:rsidRPr="001D2E49" w:rsidRDefault="009B75C3" w:rsidP="009B75C3">
      <w:pPr>
        <w:pStyle w:val="PL"/>
        <w:outlineLvl w:val="4"/>
        <w:rPr>
          <w:noProof w:val="0"/>
          <w:snapToGrid w:val="0"/>
        </w:rPr>
      </w:pPr>
      <w:r w:rsidRPr="001D2E49">
        <w:rPr>
          <w:noProof w:val="0"/>
          <w:snapToGrid w:val="0"/>
        </w:rPr>
        <w:t>-- UE RADIO CAPABILITY CHECK RESPONSE</w:t>
      </w:r>
    </w:p>
    <w:p w14:paraId="2C0FBA5A" w14:textId="77777777" w:rsidR="009B75C3" w:rsidRPr="001D2E49" w:rsidRDefault="009B75C3" w:rsidP="009B75C3">
      <w:pPr>
        <w:pStyle w:val="PL"/>
        <w:rPr>
          <w:noProof w:val="0"/>
          <w:snapToGrid w:val="0"/>
        </w:rPr>
      </w:pPr>
      <w:r w:rsidRPr="001D2E49">
        <w:rPr>
          <w:noProof w:val="0"/>
          <w:snapToGrid w:val="0"/>
        </w:rPr>
        <w:t>--</w:t>
      </w:r>
    </w:p>
    <w:p w14:paraId="726CEB14" w14:textId="77777777" w:rsidR="009B75C3" w:rsidRPr="001D2E49" w:rsidRDefault="009B75C3" w:rsidP="009B75C3">
      <w:pPr>
        <w:pStyle w:val="PL"/>
        <w:rPr>
          <w:noProof w:val="0"/>
          <w:snapToGrid w:val="0"/>
        </w:rPr>
      </w:pPr>
      <w:r w:rsidRPr="001D2E49">
        <w:rPr>
          <w:noProof w:val="0"/>
          <w:snapToGrid w:val="0"/>
        </w:rPr>
        <w:t>-- **************************************************************</w:t>
      </w:r>
    </w:p>
    <w:p w14:paraId="57835D0B" w14:textId="77777777" w:rsidR="009B75C3" w:rsidRPr="001D2E49" w:rsidRDefault="009B75C3" w:rsidP="009B75C3">
      <w:pPr>
        <w:pStyle w:val="PL"/>
        <w:rPr>
          <w:noProof w:val="0"/>
          <w:snapToGrid w:val="0"/>
        </w:rPr>
      </w:pPr>
    </w:p>
    <w:p w14:paraId="659555B9" w14:textId="77777777" w:rsidR="009B75C3" w:rsidRPr="001D2E49" w:rsidRDefault="009B75C3" w:rsidP="009B75C3">
      <w:pPr>
        <w:pStyle w:val="PL"/>
        <w:rPr>
          <w:noProof w:val="0"/>
          <w:snapToGrid w:val="0"/>
        </w:rPr>
      </w:pPr>
      <w:r w:rsidRPr="001D2E49">
        <w:rPr>
          <w:noProof w:val="0"/>
          <w:snapToGrid w:val="0"/>
        </w:rPr>
        <w:t>UERadioCapabilityCheckResponse ::= SEQUENCE {</w:t>
      </w:r>
    </w:p>
    <w:p w14:paraId="2D06752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{UERadioCapabilityCheckResponseIEs} },</w:t>
      </w:r>
    </w:p>
    <w:p w14:paraId="6BC9E017" w14:textId="77777777" w:rsidR="009B75C3" w:rsidRPr="001D2E49" w:rsidRDefault="009B75C3" w:rsidP="009B75C3">
      <w:pPr>
        <w:pStyle w:val="PL"/>
        <w:rPr>
          <w:noProof w:val="0"/>
          <w:snapToGrid w:val="0"/>
        </w:rPr>
      </w:pPr>
      <w:r w:rsidRPr="001D2E49">
        <w:rPr>
          <w:noProof w:val="0"/>
          <w:snapToGrid w:val="0"/>
        </w:rPr>
        <w:tab/>
        <w:t>...</w:t>
      </w:r>
    </w:p>
    <w:p w14:paraId="3AA6BAA8" w14:textId="77777777" w:rsidR="009B75C3" w:rsidRPr="001D2E49" w:rsidRDefault="009B75C3" w:rsidP="009B75C3">
      <w:pPr>
        <w:pStyle w:val="PL"/>
        <w:rPr>
          <w:noProof w:val="0"/>
          <w:snapToGrid w:val="0"/>
        </w:rPr>
      </w:pPr>
      <w:r w:rsidRPr="001D2E49">
        <w:rPr>
          <w:noProof w:val="0"/>
          <w:snapToGrid w:val="0"/>
        </w:rPr>
        <w:t>}</w:t>
      </w:r>
    </w:p>
    <w:p w14:paraId="295392E1" w14:textId="77777777" w:rsidR="009B75C3" w:rsidRPr="001D2E49" w:rsidRDefault="009B75C3" w:rsidP="009B75C3">
      <w:pPr>
        <w:pStyle w:val="PL"/>
        <w:rPr>
          <w:noProof w:val="0"/>
          <w:snapToGrid w:val="0"/>
        </w:rPr>
      </w:pPr>
    </w:p>
    <w:p w14:paraId="06367F09" w14:textId="77777777" w:rsidR="009B75C3" w:rsidRPr="001D2E49" w:rsidRDefault="009B75C3" w:rsidP="009B75C3">
      <w:pPr>
        <w:pStyle w:val="PL"/>
        <w:rPr>
          <w:noProof w:val="0"/>
          <w:snapToGrid w:val="0"/>
        </w:rPr>
      </w:pPr>
      <w:r w:rsidRPr="001D2E49">
        <w:rPr>
          <w:noProof w:val="0"/>
          <w:snapToGrid w:val="0"/>
        </w:rPr>
        <w:t>UERadioCapabilityCheckResponseIEs NGAP-PROTOCOL-IES ::= {</w:t>
      </w:r>
      <w:r w:rsidRPr="001D2E49">
        <w:rPr>
          <w:noProof w:val="0"/>
          <w:snapToGrid w:val="0"/>
        </w:rPr>
        <w:tab/>
      </w:r>
    </w:p>
    <w:p w14:paraId="73B41FB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315FB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32883C" w14:textId="77777777" w:rsidR="009B75C3" w:rsidRPr="001D2E49" w:rsidRDefault="009B75C3" w:rsidP="009B75C3">
      <w:pPr>
        <w:pStyle w:val="PL"/>
        <w:rPr>
          <w:noProof w:val="0"/>
          <w:snapToGrid w:val="0"/>
        </w:rPr>
      </w:pPr>
      <w:r w:rsidRPr="001D2E49">
        <w:rPr>
          <w:noProof w:val="0"/>
          <w:snapToGrid w:val="0"/>
        </w:rPr>
        <w:tab/>
        <w:t>{ ID id-IMSVoiceSupportIndicator</w:t>
      </w:r>
      <w:r w:rsidRPr="001D2E49">
        <w:rPr>
          <w:noProof w:val="0"/>
          <w:snapToGrid w:val="0"/>
        </w:rPr>
        <w:tab/>
      </w:r>
      <w:r w:rsidRPr="001D2E49">
        <w:rPr>
          <w:noProof w:val="0"/>
          <w:snapToGrid w:val="0"/>
        </w:rPr>
        <w:tab/>
        <w:t>CRITICALITY reject</w:t>
      </w:r>
      <w:r w:rsidRPr="001D2E49">
        <w:rPr>
          <w:noProof w:val="0"/>
          <w:snapToGrid w:val="0"/>
        </w:rPr>
        <w:tab/>
        <w:t>TYPE IMSVoiceSupportIndicator</w:t>
      </w:r>
      <w:r w:rsidRPr="001D2E49">
        <w:rPr>
          <w:noProof w:val="0"/>
          <w:snapToGrid w:val="0"/>
        </w:rPr>
        <w:tab/>
      </w:r>
      <w:r w:rsidRPr="001D2E49">
        <w:rPr>
          <w:noProof w:val="0"/>
          <w:snapToGrid w:val="0"/>
        </w:rPr>
        <w:tab/>
        <w:t>PRESENCE mandatory</w:t>
      </w:r>
      <w:r w:rsidRPr="001D2E49">
        <w:rPr>
          <w:noProof w:val="0"/>
          <w:snapToGrid w:val="0"/>
        </w:rPr>
        <w:tab/>
        <w:t>}|</w:t>
      </w:r>
    </w:p>
    <w:p w14:paraId="6AA156F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9119AB" w14:textId="77777777" w:rsidR="009B75C3" w:rsidRPr="001D2E49" w:rsidRDefault="009B75C3" w:rsidP="009B75C3">
      <w:pPr>
        <w:pStyle w:val="PL"/>
        <w:rPr>
          <w:noProof w:val="0"/>
          <w:snapToGrid w:val="0"/>
        </w:rPr>
      </w:pPr>
      <w:r w:rsidRPr="001D2E49">
        <w:rPr>
          <w:noProof w:val="0"/>
          <w:snapToGrid w:val="0"/>
        </w:rPr>
        <w:tab/>
        <w:t>...</w:t>
      </w:r>
    </w:p>
    <w:p w14:paraId="3B927EDA" w14:textId="77777777" w:rsidR="009B75C3" w:rsidRPr="001D2E49" w:rsidRDefault="009B75C3" w:rsidP="009B75C3">
      <w:pPr>
        <w:pStyle w:val="PL"/>
        <w:rPr>
          <w:noProof w:val="0"/>
          <w:snapToGrid w:val="0"/>
        </w:rPr>
      </w:pPr>
      <w:r w:rsidRPr="001D2E49">
        <w:rPr>
          <w:noProof w:val="0"/>
          <w:snapToGrid w:val="0"/>
        </w:rPr>
        <w:t>}</w:t>
      </w:r>
    </w:p>
    <w:p w14:paraId="7E1940D7" w14:textId="77777777" w:rsidR="009B75C3" w:rsidRPr="001D2E49" w:rsidRDefault="009B75C3" w:rsidP="009B75C3">
      <w:pPr>
        <w:pStyle w:val="PL"/>
        <w:rPr>
          <w:noProof w:val="0"/>
        </w:rPr>
      </w:pPr>
    </w:p>
    <w:p w14:paraId="29D97B88" w14:textId="77777777" w:rsidR="009B75C3" w:rsidRPr="001D2E49" w:rsidRDefault="009B75C3" w:rsidP="009B75C3">
      <w:pPr>
        <w:pStyle w:val="PL"/>
        <w:rPr>
          <w:noProof w:val="0"/>
          <w:snapToGrid w:val="0"/>
        </w:rPr>
      </w:pPr>
      <w:r w:rsidRPr="001D2E49">
        <w:rPr>
          <w:noProof w:val="0"/>
          <w:snapToGrid w:val="0"/>
        </w:rPr>
        <w:t>-- **************************************************************</w:t>
      </w:r>
    </w:p>
    <w:p w14:paraId="1764DAF6" w14:textId="77777777" w:rsidR="009B75C3" w:rsidRPr="001D2E49" w:rsidRDefault="009B75C3" w:rsidP="009B75C3">
      <w:pPr>
        <w:pStyle w:val="PL"/>
        <w:rPr>
          <w:noProof w:val="0"/>
          <w:snapToGrid w:val="0"/>
        </w:rPr>
      </w:pPr>
      <w:r w:rsidRPr="001D2E49">
        <w:rPr>
          <w:noProof w:val="0"/>
          <w:snapToGrid w:val="0"/>
        </w:rPr>
        <w:t>--</w:t>
      </w:r>
    </w:p>
    <w:p w14:paraId="1330DEF2" w14:textId="77777777" w:rsidR="009B75C3" w:rsidRPr="001D2E49" w:rsidRDefault="009B75C3" w:rsidP="009B75C3">
      <w:pPr>
        <w:pStyle w:val="PL"/>
        <w:outlineLvl w:val="3"/>
        <w:rPr>
          <w:noProof w:val="0"/>
          <w:snapToGrid w:val="0"/>
        </w:rPr>
      </w:pPr>
      <w:r w:rsidRPr="001D2E49">
        <w:rPr>
          <w:noProof w:val="0"/>
          <w:snapToGrid w:val="0"/>
        </w:rPr>
        <w:t>-- PRIVATE MESSAGE ELEMENTARY PROCEDURE</w:t>
      </w:r>
    </w:p>
    <w:p w14:paraId="54E599A4" w14:textId="77777777" w:rsidR="009B75C3" w:rsidRPr="001D2E49" w:rsidRDefault="009B75C3" w:rsidP="009B75C3">
      <w:pPr>
        <w:pStyle w:val="PL"/>
        <w:rPr>
          <w:noProof w:val="0"/>
          <w:snapToGrid w:val="0"/>
        </w:rPr>
      </w:pPr>
      <w:r w:rsidRPr="001D2E49">
        <w:rPr>
          <w:noProof w:val="0"/>
          <w:snapToGrid w:val="0"/>
        </w:rPr>
        <w:t>--</w:t>
      </w:r>
    </w:p>
    <w:p w14:paraId="07441D78" w14:textId="77777777" w:rsidR="009B75C3" w:rsidRPr="001D2E49" w:rsidRDefault="009B75C3" w:rsidP="009B75C3">
      <w:pPr>
        <w:pStyle w:val="PL"/>
        <w:rPr>
          <w:noProof w:val="0"/>
          <w:snapToGrid w:val="0"/>
        </w:rPr>
      </w:pPr>
      <w:r w:rsidRPr="001D2E49">
        <w:rPr>
          <w:noProof w:val="0"/>
          <w:snapToGrid w:val="0"/>
        </w:rPr>
        <w:t>-- **************************************************************</w:t>
      </w:r>
    </w:p>
    <w:p w14:paraId="5B2B45DB" w14:textId="77777777" w:rsidR="009B75C3" w:rsidRPr="001D2E49" w:rsidRDefault="009B75C3" w:rsidP="009B75C3">
      <w:pPr>
        <w:pStyle w:val="PL"/>
        <w:rPr>
          <w:noProof w:val="0"/>
          <w:snapToGrid w:val="0"/>
        </w:rPr>
      </w:pPr>
    </w:p>
    <w:p w14:paraId="2623C46B" w14:textId="77777777" w:rsidR="009B75C3" w:rsidRPr="001D2E49" w:rsidRDefault="009B75C3" w:rsidP="009B75C3">
      <w:pPr>
        <w:pStyle w:val="PL"/>
        <w:rPr>
          <w:noProof w:val="0"/>
          <w:snapToGrid w:val="0"/>
        </w:rPr>
      </w:pPr>
      <w:r w:rsidRPr="001D2E49">
        <w:rPr>
          <w:noProof w:val="0"/>
          <w:snapToGrid w:val="0"/>
        </w:rPr>
        <w:t>-- **************************************************************</w:t>
      </w:r>
    </w:p>
    <w:p w14:paraId="4532F8E3" w14:textId="77777777" w:rsidR="009B75C3" w:rsidRPr="001D2E49" w:rsidRDefault="009B75C3" w:rsidP="009B75C3">
      <w:pPr>
        <w:pStyle w:val="PL"/>
        <w:rPr>
          <w:noProof w:val="0"/>
          <w:snapToGrid w:val="0"/>
        </w:rPr>
      </w:pPr>
      <w:r w:rsidRPr="001D2E49">
        <w:rPr>
          <w:noProof w:val="0"/>
          <w:snapToGrid w:val="0"/>
        </w:rPr>
        <w:t>--</w:t>
      </w:r>
    </w:p>
    <w:p w14:paraId="4F830943" w14:textId="77777777" w:rsidR="009B75C3" w:rsidRPr="001D2E49" w:rsidRDefault="009B75C3" w:rsidP="009B75C3">
      <w:pPr>
        <w:pStyle w:val="PL"/>
        <w:outlineLvl w:val="4"/>
        <w:rPr>
          <w:noProof w:val="0"/>
          <w:snapToGrid w:val="0"/>
        </w:rPr>
      </w:pPr>
      <w:r w:rsidRPr="001D2E49">
        <w:rPr>
          <w:noProof w:val="0"/>
          <w:snapToGrid w:val="0"/>
        </w:rPr>
        <w:t>-- PRIVATE MESSAGE</w:t>
      </w:r>
    </w:p>
    <w:p w14:paraId="71071F49" w14:textId="77777777" w:rsidR="009B75C3" w:rsidRPr="001D2E49" w:rsidRDefault="009B75C3" w:rsidP="009B75C3">
      <w:pPr>
        <w:pStyle w:val="PL"/>
        <w:rPr>
          <w:noProof w:val="0"/>
          <w:snapToGrid w:val="0"/>
        </w:rPr>
      </w:pPr>
      <w:r w:rsidRPr="001D2E49">
        <w:rPr>
          <w:noProof w:val="0"/>
          <w:snapToGrid w:val="0"/>
        </w:rPr>
        <w:t>--</w:t>
      </w:r>
    </w:p>
    <w:p w14:paraId="39482C74" w14:textId="77777777" w:rsidR="009B75C3" w:rsidRPr="001D2E49" w:rsidRDefault="009B75C3" w:rsidP="009B75C3">
      <w:pPr>
        <w:pStyle w:val="PL"/>
        <w:rPr>
          <w:noProof w:val="0"/>
          <w:snapToGrid w:val="0"/>
        </w:rPr>
      </w:pPr>
      <w:r w:rsidRPr="001D2E49">
        <w:rPr>
          <w:noProof w:val="0"/>
          <w:snapToGrid w:val="0"/>
        </w:rPr>
        <w:t>-- **************************************************************</w:t>
      </w:r>
    </w:p>
    <w:p w14:paraId="20DE3E93" w14:textId="77777777" w:rsidR="009B75C3" w:rsidRPr="001D2E49" w:rsidRDefault="009B75C3" w:rsidP="009B75C3">
      <w:pPr>
        <w:pStyle w:val="PL"/>
        <w:rPr>
          <w:noProof w:val="0"/>
          <w:snapToGrid w:val="0"/>
        </w:rPr>
      </w:pPr>
    </w:p>
    <w:p w14:paraId="09135E7A" w14:textId="77777777" w:rsidR="009B75C3" w:rsidRPr="001D2E49" w:rsidRDefault="009B75C3" w:rsidP="009B75C3">
      <w:pPr>
        <w:pStyle w:val="PL"/>
        <w:rPr>
          <w:noProof w:val="0"/>
          <w:snapToGrid w:val="0"/>
        </w:rPr>
      </w:pPr>
      <w:r w:rsidRPr="001D2E49">
        <w:rPr>
          <w:noProof w:val="0"/>
          <w:snapToGrid w:val="0"/>
        </w:rPr>
        <w:t>PrivateMessage ::= SEQUENCE {</w:t>
      </w:r>
    </w:p>
    <w:p w14:paraId="471C3654" w14:textId="77777777" w:rsidR="009B75C3" w:rsidRPr="001D2E49" w:rsidRDefault="009B75C3" w:rsidP="009B75C3">
      <w:pPr>
        <w:pStyle w:val="PL"/>
        <w:rPr>
          <w:noProof w:val="0"/>
          <w:snapToGrid w:val="0"/>
        </w:rPr>
      </w:pPr>
      <w:r w:rsidRPr="001D2E49">
        <w:rPr>
          <w:noProof w:val="0"/>
          <w:snapToGrid w:val="0"/>
        </w:rPr>
        <w:tab/>
        <w:t>privateIEs</w:t>
      </w:r>
      <w:r w:rsidRPr="001D2E49">
        <w:rPr>
          <w:noProof w:val="0"/>
          <w:snapToGrid w:val="0"/>
        </w:rPr>
        <w:tab/>
      </w:r>
      <w:r w:rsidRPr="001D2E49">
        <w:rPr>
          <w:noProof w:val="0"/>
          <w:snapToGrid w:val="0"/>
        </w:rPr>
        <w:tab/>
        <w:t>PrivateIE-Container</w:t>
      </w:r>
      <w:r w:rsidRPr="001D2E49">
        <w:rPr>
          <w:noProof w:val="0"/>
          <w:snapToGrid w:val="0"/>
        </w:rPr>
        <w:tab/>
      </w:r>
      <w:r w:rsidRPr="001D2E49">
        <w:rPr>
          <w:noProof w:val="0"/>
          <w:snapToGrid w:val="0"/>
        </w:rPr>
        <w:tab/>
        <w:t>{ { PrivateMessageIEs } },</w:t>
      </w:r>
    </w:p>
    <w:p w14:paraId="205CFD59" w14:textId="77777777" w:rsidR="009B75C3" w:rsidRPr="001D2E49" w:rsidRDefault="009B75C3" w:rsidP="009B75C3">
      <w:pPr>
        <w:pStyle w:val="PL"/>
        <w:rPr>
          <w:noProof w:val="0"/>
          <w:snapToGrid w:val="0"/>
        </w:rPr>
      </w:pPr>
      <w:r w:rsidRPr="001D2E49">
        <w:rPr>
          <w:noProof w:val="0"/>
          <w:snapToGrid w:val="0"/>
        </w:rPr>
        <w:tab/>
        <w:t>...</w:t>
      </w:r>
    </w:p>
    <w:p w14:paraId="2A700817" w14:textId="77777777" w:rsidR="009B75C3" w:rsidRPr="001D2E49" w:rsidRDefault="009B75C3" w:rsidP="009B75C3">
      <w:pPr>
        <w:pStyle w:val="PL"/>
        <w:rPr>
          <w:noProof w:val="0"/>
          <w:snapToGrid w:val="0"/>
        </w:rPr>
      </w:pPr>
      <w:r w:rsidRPr="001D2E49">
        <w:rPr>
          <w:noProof w:val="0"/>
          <w:snapToGrid w:val="0"/>
        </w:rPr>
        <w:t>}</w:t>
      </w:r>
    </w:p>
    <w:p w14:paraId="26F31C25" w14:textId="77777777" w:rsidR="009B75C3" w:rsidRPr="001D2E49" w:rsidRDefault="009B75C3" w:rsidP="009B75C3">
      <w:pPr>
        <w:pStyle w:val="PL"/>
        <w:rPr>
          <w:noProof w:val="0"/>
          <w:snapToGrid w:val="0"/>
        </w:rPr>
      </w:pPr>
    </w:p>
    <w:p w14:paraId="578B7D59" w14:textId="77777777" w:rsidR="009B75C3" w:rsidRPr="001D2E49" w:rsidRDefault="009B75C3" w:rsidP="009B75C3">
      <w:pPr>
        <w:pStyle w:val="PL"/>
        <w:rPr>
          <w:noProof w:val="0"/>
          <w:snapToGrid w:val="0"/>
        </w:rPr>
      </w:pPr>
      <w:r w:rsidRPr="001D2E49">
        <w:rPr>
          <w:noProof w:val="0"/>
          <w:snapToGrid w:val="0"/>
        </w:rPr>
        <w:t>PrivateMessageIEs NGAP-PRIVATE-IES ::= {</w:t>
      </w:r>
    </w:p>
    <w:p w14:paraId="1D54AB3B" w14:textId="77777777" w:rsidR="009B75C3" w:rsidRPr="001D2E49" w:rsidRDefault="009B75C3" w:rsidP="009B75C3">
      <w:pPr>
        <w:pStyle w:val="PL"/>
        <w:rPr>
          <w:noProof w:val="0"/>
          <w:snapToGrid w:val="0"/>
        </w:rPr>
      </w:pPr>
      <w:r w:rsidRPr="001D2E49">
        <w:rPr>
          <w:noProof w:val="0"/>
          <w:snapToGrid w:val="0"/>
        </w:rPr>
        <w:tab/>
        <w:t>...</w:t>
      </w:r>
    </w:p>
    <w:p w14:paraId="5439BF7D" w14:textId="77777777" w:rsidR="009B75C3" w:rsidRPr="001D2E49" w:rsidRDefault="009B75C3" w:rsidP="009B75C3">
      <w:pPr>
        <w:pStyle w:val="PL"/>
        <w:rPr>
          <w:noProof w:val="0"/>
        </w:rPr>
      </w:pPr>
      <w:r w:rsidRPr="001D2E49">
        <w:rPr>
          <w:noProof w:val="0"/>
          <w:snapToGrid w:val="0"/>
        </w:rPr>
        <w:t>}</w:t>
      </w:r>
    </w:p>
    <w:p w14:paraId="4673FC12" w14:textId="77777777" w:rsidR="009B75C3" w:rsidRPr="001D2E49" w:rsidRDefault="009B75C3" w:rsidP="009B75C3">
      <w:pPr>
        <w:pStyle w:val="PL"/>
        <w:rPr>
          <w:noProof w:val="0"/>
        </w:rPr>
      </w:pPr>
    </w:p>
    <w:p w14:paraId="6A9A1A53" w14:textId="77777777" w:rsidR="009B75C3" w:rsidRPr="001D2E49" w:rsidRDefault="009B75C3" w:rsidP="009B75C3">
      <w:pPr>
        <w:pStyle w:val="PL"/>
        <w:rPr>
          <w:noProof w:val="0"/>
        </w:rPr>
      </w:pPr>
      <w:bookmarkStart w:id="12262" w:name="_Hlk4608294"/>
    </w:p>
    <w:p w14:paraId="34F0CF8C" w14:textId="77777777" w:rsidR="009B75C3" w:rsidRPr="001D2E49" w:rsidRDefault="009B75C3" w:rsidP="009B75C3">
      <w:pPr>
        <w:pStyle w:val="PL"/>
        <w:rPr>
          <w:noProof w:val="0"/>
          <w:snapToGrid w:val="0"/>
        </w:rPr>
      </w:pPr>
      <w:r w:rsidRPr="001D2E49">
        <w:rPr>
          <w:noProof w:val="0"/>
          <w:snapToGrid w:val="0"/>
        </w:rPr>
        <w:t>-- **************************************************************</w:t>
      </w:r>
    </w:p>
    <w:p w14:paraId="15570F32" w14:textId="77777777" w:rsidR="009B75C3" w:rsidRPr="001D2E49" w:rsidRDefault="009B75C3" w:rsidP="009B75C3">
      <w:pPr>
        <w:pStyle w:val="PL"/>
        <w:rPr>
          <w:noProof w:val="0"/>
          <w:snapToGrid w:val="0"/>
        </w:rPr>
      </w:pPr>
      <w:r w:rsidRPr="001D2E49">
        <w:rPr>
          <w:noProof w:val="0"/>
          <w:snapToGrid w:val="0"/>
        </w:rPr>
        <w:t>--</w:t>
      </w:r>
    </w:p>
    <w:p w14:paraId="47EEA2C4" w14:textId="77777777" w:rsidR="009B75C3" w:rsidRPr="001D2E49" w:rsidRDefault="009B75C3" w:rsidP="009B75C3">
      <w:pPr>
        <w:pStyle w:val="PL"/>
        <w:outlineLvl w:val="3"/>
        <w:rPr>
          <w:noProof w:val="0"/>
          <w:snapToGrid w:val="0"/>
        </w:rPr>
      </w:pPr>
      <w:r w:rsidRPr="001D2E49">
        <w:rPr>
          <w:noProof w:val="0"/>
          <w:snapToGrid w:val="0"/>
        </w:rPr>
        <w:t>-- DATA USAGE REPORTING ELEMENTARY PROCEDURES</w:t>
      </w:r>
    </w:p>
    <w:p w14:paraId="28E71C7C" w14:textId="77777777" w:rsidR="009B75C3" w:rsidRPr="001D2E49" w:rsidRDefault="009B75C3" w:rsidP="009B75C3">
      <w:pPr>
        <w:pStyle w:val="PL"/>
        <w:rPr>
          <w:noProof w:val="0"/>
          <w:snapToGrid w:val="0"/>
        </w:rPr>
      </w:pPr>
      <w:r w:rsidRPr="001D2E49">
        <w:rPr>
          <w:noProof w:val="0"/>
          <w:snapToGrid w:val="0"/>
        </w:rPr>
        <w:t>--</w:t>
      </w:r>
    </w:p>
    <w:p w14:paraId="453C8E5F" w14:textId="77777777" w:rsidR="009B75C3" w:rsidRPr="001D2E49" w:rsidRDefault="009B75C3" w:rsidP="009B75C3">
      <w:pPr>
        <w:pStyle w:val="PL"/>
        <w:rPr>
          <w:noProof w:val="0"/>
          <w:snapToGrid w:val="0"/>
        </w:rPr>
      </w:pPr>
      <w:r w:rsidRPr="001D2E49">
        <w:rPr>
          <w:noProof w:val="0"/>
          <w:snapToGrid w:val="0"/>
        </w:rPr>
        <w:t>-- **************************************************************</w:t>
      </w:r>
    </w:p>
    <w:p w14:paraId="3F2EBDBC" w14:textId="77777777" w:rsidR="009B75C3" w:rsidRPr="001D2E49" w:rsidRDefault="009B75C3" w:rsidP="009B75C3">
      <w:pPr>
        <w:pStyle w:val="PL"/>
        <w:rPr>
          <w:noProof w:val="0"/>
          <w:snapToGrid w:val="0"/>
        </w:rPr>
      </w:pPr>
    </w:p>
    <w:p w14:paraId="7F31AC5C" w14:textId="77777777" w:rsidR="009B75C3" w:rsidRPr="001D2E49" w:rsidRDefault="009B75C3" w:rsidP="009B75C3">
      <w:pPr>
        <w:pStyle w:val="PL"/>
        <w:rPr>
          <w:noProof w:val="0"/>
        </w:rPr>
      </w:pPr>
      <w:r w:rsidRPr="001D2E49">
        <w:rPr>
          <w:noProof w:val="0"/>
        </w:rPr>
        <w:t>-- **************************************************************</w:t>
      </w:r>
    </w:p>
    <w:p w14:paraId="2FAE482C" w14:textId="77777777" w:rsidR="009B75C3" w:rsidRPr="001D2E49" w:rsidRDefault="009B75C3" w:rsidP="009B75C3">
      <w:pPr>
        <w:pStyle w:val="PL"/>
        <w:rPr>
          <w:noProof w:val="0"/>
        </w:rPr>
      </w:pPr>
      <w:r w:rsidRPr="001D2E49">
        <w:rPr>
          <w:noProof w:val="0"/>
        </w:rPr>
        <w:t>--</w:t>
      </w:r>
    </w:p>
    <w:p w14:paraId="4C139879" w14:textId="77777777" w:rsidR="009B75C3" w:rsidRPr="001D2E49" w:rsidRDefault="009B75C3" w:rsidP="009B75C3">
      <w:pPr>
        <w:pStyle w:val="PL"/>
        <w:outlineLvl w:val="3"/>
        <w:rPr>
          <w:noProof w:val="0"/>
          <w:snapToGrid w:val="0"/>
        </w:rPr>
      </w:pPr>
      <w:r w:rsidRPr="001D2E49">
        <w:rPr>
          <w:noProof w:val="0"/>
          <w:snapToGrid w:val="0"/>
        </w:rPr>
        <w:t>-- SECONDARY RAT DATA USAGE REPORT</w:t>
      </w:r>
    </w:p>
    <w:p w14:paraId="26CD47A7" w14:textId="77777777" w:rsidR="009B75C3" w:rsidRPr="001D2E49" w:rsidRDefault="009B75C3" w:rsidP="009B75C3">
      <w:pPr>
        <w:pStyle w:val="PL"/>
        <w:rPr>
          <w:noProof w:val="0"/>
        </w:rPr>
      </w:pPr>
      <w:r w:rsidRPr="001D2E49">
        <w:rPr>
          <w:noProof w:val="0"/>
        </w:rPr>
        <w:t>--</w:t>
      </w:r>
    </w:p>
    <w:p w14:paraId="2C42A883" w14:textId="77777777" w:rsidR="009B75C3" w:rsidRPr="001D2E49" w:rsidRDefault="009B75C3" w:rsidP="009B75C3">
      <w:pPr>
        <w:pStyle w:val="PL"/>
        <w:rPr>
          <w:noProof w:val="0"/>
        </w:rPr>
      </w:pPr>
      <w:r w:rsidRPr="001D2E49">
        <w:rPr>
          <w:noProof w:val="0"/>
        </w:rPr>
        <w:t>-- **************************************************************</w:t>
      </w:r>
    </w:p>
    <w:p w14:paraId="14477113" w14:textId="77777777" w:rsidR="009B75C3" w:rsidRPr="001D2E49" w:rsidRDefault="009B75C3" w:rsidP="009B75C3">
      <w:pPr>
        <w:pStyle w:val="PL"/>
        <w:rPr>
          <w:noProof w:val="0"/>
        </w:rPr>
      </w:pPr>
    </w:p>
    <w:bookmarkEnd w:id="12262"/>
    <w:p w14:paraId="13C9A452" w14:textId="77777777" w:rsidR="009B75C3" w:rsidRPr="001D2E49" w:rsidRDefault="009B75C3" w:rsidP="009B75C3">
      <w:pPr>
        <w:pStyle w:val="PL"/>
        <w:rPr>
          <w:noProof w:val="0"/>
        </w:rPr>
      </w:pPr>
      <w:r w:rsidRPr="001D2E49">
        <w:rPr>
          <w:noProof w:val="0"/>
        </w:rPr>
        <w:t>SecondaryRATDataUsageReport ::= SEQUENCE {</w:t>
      </w:r>
    </w:p>
    <w:p w14:paraId="39B19D07"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{SecondaryRATDataUsageReportIEs} },</w:t>
      </w:r>
    </w:p>
    <w:p w14:paraId="6DE1FB11" w14:textId="77777777" w:rsidR="009B75C3" w:rsidRPr="001D2E49" w:rsidRDefault="009B75C3" w:rsidP="009B75C3">
      <w:pPr>
        <w:pStyle w:val="PL"/>
        <w:rPr>
          <w:noProof w:val="0"/>
        </w:rPr>
      </w:pPr>
      <w:r w:rsidRPr="001D2E49">
        <w:rPr>
          <w:noProof w:val="0"/>
        </w:rPr>
        <w:tab/>
        <w:t>...</w:t>
      </w:r>
    </w:p>
    <w:p w14:paraId="1169C01A" w14:textId="77777777" w:rsidR="009B75C3" w:rsidRPr="001D2E49" w:rsidRDefault="009B75C3" w:rsidP="009B75C3">
      <w:pPr>
        <w:pStyle w:val="PL"/>
        <w:rPr>
          <w:noProof w:val="0"/>
        </w:rPr>
      </w:pPr>
      <w:r w:rsidRPr="001D2E49">
        <w:rPr>
          <w:noProof w:val="0"/>
        </w:rPr>
        <w:t>}</w:t>
      </w:r>
    </w:p>
    <w:p w14:paraId="20FB61EA" w14:textId="77777777" w:rsidR="009B75C3" w:rsidRPr="001D2E49" w:rsidRDefault="009B75C3" w:rsidP="009B75C3">
      <w:pPr>
        <w:pStyle w:val="PL"/>
        <w:rPr>
          <w:noProof w:val="0"/>
        </w:rPr>
      </w:pPr>
    </w:p>
    <w:p w14:paraId="66E817E3" w14:textId="77777777" w:rsidR="009B75C3" w:rsidRPr="001D2E49" w:rsidRDefault="009B75C3" w:rsidP="009B75C3">
      <w:pPr>
        <w:pStyle w:val="PL"/>
        <w:rPr>
          <w:noProof w:val="0"/>
        </w:rPr>
      </w:pPr>
      <w:r w:rsidRPr="001D2E49">
        <w:rPr>
          <w:noProof w:val="0"/>
        </w:rPr>
        <w:t>SecondaryRATDataUsageReportIEs NGAP-PROTOCOL-IES ::= {</w:t>
      </w:r>
    </w:p>
    <w:p w14:paraId="70E93D0C" w14:textId="77777777" w:rsidR="009B75C3" w:rsidRPr="001D2E49" w:rsidRDefault="009B75C3" w:rsidP="009B75C3">
      <w:pPr>
        <w:pStyle w:val="PL"/>
        <w:rPr>
          <w:noProof w:val="0"/>
        </w:rPr>
      </w:pPr>
      <w:r w:rsidRPr="001D2E49">
        <w:rPr>
          <w:noProof w:val="0"/>
        </w:rPr>
        <w:tab/>
        <w:t>{ ID id-AMF-UE-NGAP-ID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3ED7F08B" w14:textId="77777777" w:rsidR="009B75C3" w:rsidRPr="001D2E49" w:rsidRDefault="009B75C3" w:rsidP="009B75C3">
      <w:pPr>
        <w:pStyle w:val="PL"/>
        <w:rPr>
          <w:noProof w:val="0"/>
        </w:rPr>
      </w:pPr>
      <w:r w:rsidRPr="001D2E49">
        <w:rPr>
          <w:noProof w:val="0"/>
        </w:rPr>
        <w:tab/>
        <w:t>{ ID id-RAN-UE-NGAP-ID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7D33CFA5" w14:textId="77777777" w:rsidR="009B75C3" w:rsidRPr="001D2E49" w:rsidRDefault="009B75C3" w:rsidP="009B75C3">
      <w:pPr>
        <w:pStyle w:val="PL"/>
        <w:rPr>
          <w:noProof w:val="0"/>
        </w:rPr>
      </w:pPr>
      <w:r w:rsidRPr="001D2E49">
        <w:rPr>
          <w:noProof w:val="0"/>
        </w:rPr>
        <w:tab/>
        <w:t>{ ID id-PDUSessionResourceSecondaryRATUsageList</w:t>
      </w:r>
      <w:r w:rsidRPr="001D2E49">
        <w:rPr>
          <w:noProof w:val="0"/>
        </w:rPr>
        <w:tab/>
      </w:r>
      <w:r w:rsidRPr="001D2E49">
        <w:rPr>
          <w:noProof w:val="0"/>
        </w:rPr>
        <w:tab/>
        <w:t>CRITICALITY ignore</w:t>
      </w:r>
      <w:r w:rsidRPr="001D2E49">
        <w:rPr>
          <w:noProof w:val="0"/>
        </w:rPr>
        <w:tab/>
        <w:t>TYPE PDUSessionResourceSecondaryRATUsageList</w:t>
      </w:r>
      <w:r w:rsidRPr="001D2E49">
        <w:rPr>
          <w:noProof w:val="0"/>
        </w:rPr>
        <w:tab/>
      </w:r>
      <w:r w:rsidRPr="001D2E49">
        <w:rPr>
          <w:noProof w:val="0"/>
        </w:rPr>
        <w:tab/>
      </w:r>
      <w:r w:rsidRPr="001D2E49">
        <w:rPr>
          <w:noProof w:val="0"/>
        </w:rPr>
        <w:tab/>
        <w:t>PRESENCE mandatory</w:t>
      </w:r>
      <w:r w:rsidRPr="001D2E49">
        <w:rPr>
          <w:noProof w:val="0"/>
        </w:rPr>
        <w:tab/>
        <w:t>}|</w:t>
      </w:r>
    </w:p>
    <w:p w14:paraId="47B1F443" w14:textId="77777777" w:rsidR="00F61CA4" w:rsidRPr="001D2E49" w:rsidRDefault="009B75C3" w:rsidP="00F61CA4">
      <w:pPr>
        <w:pStyle w:val="PL"/>
        <w:rPr>
          <w:noProof w:val="0"/>
        </w:rPr>
      </w:pPr>
      <w:r w:rsidRPr="001D2E49">
        <w:rPr>
          <w:noProof w:val="0"/>
        </w:rPr>
        <w:tab/>
        <w:t>{ ID id-HandoverFlag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r w:rsidR="00F61CA4" w:rsidRPr="001D2E49">
        <w:rPr>
          <w:noProof w:val="0"/>
        </w:rPr>
        <w:t>|</w:t>
      </w:r>
    </w:p>
    <w:p w14:paraId="10F489FB" w14:textId="77777777" w:rsidR="009B75C3" w:rsidRPr="001D2E49" w:rsidRDefault="00F61CA4" w:rsidP="00F61CA4">
      <w:pPr>
        <w:pStyle w:val="PL"/>
        <w:rPr>
          <w:noProof w:val="0"/>
        </w:rPr>
      </w:pPr>
      <w:r w:rsidRPr="001D2E49">
        <w:rPr>
          <w:noProof w:val="0"/>
        </w:rPr>
        <w:tab/>
        <w:t>{ ID id-UserLocationInformation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 xml:space="preserve">PRESENCE optional </w:t>
      </w:r>
      <w:r w:rsidR="00607769">
        <w:rPr>
          <w:noProof w:val="0"/>
        </w:rPr>
        <w:tab/>
      </w:r>
      <w:r w:rsidRPr="001D2E49">
        <w:rPr>
          <w:noProof w:val="0"/>
        </w:rPr>
        <w:t>}</w:t>
      </w:r>
      <w:r w:rsidR="009B75C3" w:rsidRPr="001D2E49">
        <w:rPr>
          <w:noProof w:val="0"/>
        </w:rPr>
        <w:t>,</w:t>
      </w:r>
    </w:p>
    <w:p w14:paraId="105E1B48" w14:textId="77777777" w:rsidR="009B75C3" w:rsidRPr="001D2E49" w:rsidRDefault="009B75C3" w:rsidP="009B75C3">
      <w:pPr>
        <w:pStyle w:val="PL"/>
        <w:rPr>
          <w:noProof w:val="0"/>
        </w:rPr>
      </w:pPr>
      <w:r w:rsidRPr="001D2E49">
        <w:rPr>
          <w:noProof w:val="0"/>
        </w:rPr>
        <w:tab/>
        <w:t>...</w:t>
      </w:r>
    </w:p>
    <w:p w14:paraId="05495C5F" w14:textId="77777777" w:rsidR="009B75C3" w:rsidRPr="001D2E49" w:rsidRDefault="009B75C3" w:rsidP="009B75C3">
      <w:pPr>
        <w:pStyle w:val="PL"/>
        <w:rPr>
          <w:noProof w:val="0"/>
        </w:rPr>
      </w:pPr>
      <w:r w:rsidRPr="001D2E49">
        <w:rPr>
          <w:noProof w:val="0"/>
        </w:rPr>
        <w:t>}</w:t>
      </w:r>
    </w:p>
    <w:p w14:paraId="6A69595D" w14:textId="77777777" w:rsidR="009B75C3" w:rsidRPr="001D2E49" w:rsidRDefault="009B75C3" w:rsidP="009B75C3">
      <w:pPr>
        <w:pStyle w:val="PL"/>
        <w:rPr>
          <w:noProof w:val="0"/>
        </w:rPr>
      </w:pPr>
    </w:p>
    <w:p w14:paraId="66962F1B" w14:textId="77777777" w:rsidR="0055079A" w:rsidRPr="001D2E49" w:rsidRDefault="0055079A" w:rsidP="0055079A">
      <w:pPr>
        <w:pStyle w:val="PL"/>
        <w:rPr>
          <w:noProof w:val="0"/>
        </w:rPr>
      </w:pPr>
      <w:r w:rsidRPr="001D2E49">
        <w:rPr>
          <w:noProof w:val="0"/>
        </w:rPr>
        <w:t>-- **************************************************************</w:t>
      </w:r>
    </w:p>
    <w:p w14:paraId="2A9A1559" w14:textId="77777777" w:rsidR="0055079A" w:rsidRPr="001D2E49" w:rsidRDefault="0055079A" w:rsidP="0055079A">
      <w:pPr>
        <w:pStyle w:val="PL"/>
        <w:rPr>
          <w:noProof w:val="0"/>
        </w:rPr>
      </w:pPr>
      <w:r w:rsidRPr="001D2E49">
        <w:rPr>
          <w:noProof w:val="0"/>
        </w:rPr>
        <w:t>--</w:t>
      </w:r>
    </w:p>
    <w:p w14:paraId="7431B871" w14:textId="77777777" w:rsidR="0055079A" w:rsidRPr="001D2E49" w:rsidRDefault="0055079A" w:rsidP="009C502E">
      <w:pPr>
        <w:pStyle w:val="PL"/>
        <w:outlineLvl w:val="3"/>
        <w:rPr>
          <w:noProof w:val="0"/>
        </w:rPr>
      </w:pPr>
      <w:r w:rsidRPr="001D2E49">
        <w:rPr>
          <w:noProof w:val="0"/>
        </w:rPr>
        <w:t>-- RIM INFORMATION TRANSFER ELEMENTARY PROCEDURES</w:t>
      </w:r>
    </w:p>
    <w:p w14:paraId="327DC156" w14:textId="77777777" w:rsidR="0055079A" w:rsidRPr="001D2E49" w:rsidRDefault="0055079A" w:rsidP="0055079A">
      <w:pPr>
        <w:pStyle w:val="PL"/>
        <w:rPr>
          <w:noProof w:val="0"/>
        </w:rPr>
      </w:pPr>
      <w:r w:rsidRPr="001D2E49">
        <w:rPr>
          <w:noProof w:val="0"/>
        </w:rPr>
        <w:t>--</w:t>
      </w:r>
    </w:p>
    <w:p w14:paraId="1D6EC481" w14:textId="77777777" w:rsidR="0055079A" w:rsidRPr="001D2E49" w:rsidRDefault="0055079A" w:rsidP="0055079A">
      <w:pPr>
        <w:pStyle w:val="PL"/>
        <w:rPr>
          <w:noProof w:val="0"/>
        </w:rPr>
      </w:pPr>
      <w:r w:rsidRPr="001D2E49">
        <w:rPr>
          <w:noProof w:val="0"/>
        </w:rPr>
        <w:t>-- **************************************************************</w:t>
      </w:r>
    </w:p>
    <w:p w14:paraId="3D754E8C" w14:textId="77777777" w:rsidR="0055079A" w:rsidRPr="001D2E49" w:rsidRDefault="0055079A" w:rsidP="0055079A">
      <w:pPr>
        <w:pStyle w:val="PL"/>
        <w:rPr>
          <w:noProof w:val="0"/>
        </w:rPr>
      </w:pPr>
    </w:p>
    <w:p w14:paraId="585327DA" w14:textId="77777777" w:rsidR="0055079A" w:rsidRPr="001D2E49" w:rsidRDefault="0055079A" w:rsidP="0055079A">
      <w:pPr>
        <w:pStyle w:val="PL"/>
        <w:rPr>
          <w:noProof w:val="0"/>
        </w:rPr>
      </w:pPr>
      <w:r w:rsidRPr="001D2E49">
        <w:rPr>
          <w:noProof w:val="0"/>
        </w:rPr>
        <w:t>-- **************************************************************</w:t>
      </w:r>
    </w:p>
    <w:p w14:paraId="092CAB9E" w14:textId="77777777" w:rsidR="0055079A" w:rsidRPr="001D2E49" w:rsidRDefault="0055079A" w:rsidP="0055079A">
      <w:pPr>
        <w:pStyle w:val="PL"/>
        <w:rPr>
          <w:noProof w:val="0"/>
        </w:rPr>
      </w:pPr>
      <w:r w:rsidRPr="001D2E49">
        <w:rPr>
          <w:noProof w:val="0"/>
        </w:rPr>
        <w:t>--</w:t>
      </w:r>
    </w:p>
    <w:p w14:paraId="11C08293" w14:textId="77777777" w:rsidR="0055079A" w:rsidRPr="001D2E49" w:rsidRDefault="0055079A" w:rsidP="009C502E">
      <w:pPr>
        <w:pStyle w:val="PL"/>
        <w:outlineLvl w:val="4"/>
        <w:rPr>
          <w:noProof w:val="0"/>
        </w:rPr>
      </w:pPr>
      <w:r w:rsidRPr="001D2E49">
        <w:rPr>
          <w:noProof w:val="0"/>
        </w:rPr>
        <w:t>-- UPLINK RIM INFORMATION TRANSFER</w:t>
      </w:r>
    </w:p>
    <w:p w14:paraId="215E0165" w14:textId="77777777" w:rsidR="0055079A" w:rsidRPr="001D2E49" w:rsidRDefault="0055079A" w:rsidP="0055079A">
      <w:pPr>
        <w:pStyle w:val="PL"/>
        <w:rPr>
          <w:noProof w:val="0"/>
        </w:rPr>
      </w:pPr>
      <w:r w:rsidRPr="001D2E49">
        <w:rPr>
          <w:noProof w:val="0"/>
        </w:rPr>
        <w:t>--</w:t>
      </w:r>
    </w:p>
    <w:p w14:paraId="2E6837D0" w14:textId="77777777" w:rsidR="0055079A" w:rsidRPr="001D2E49" w:rsidRDefault="0055079A" w:rsidP="0055079A">
      <w:pPr>
        <w:pStyle w:val="PL"/>
        <w:rPr>
          <w:noProof w:val="0"/>
        </w:rPr>
      </w:pPr>
      <w:r w:rsidRPr="001D2E49">
        <w:rPr>
          <w:noProof w:val="0"/>
        </w:rPr>
        <w:t>-- **************************************************************</w:t>
      </w:r>
    </w:p>
    <w:p w14:paraId="6F320246" w14:textId="77777777" w:rsidR="0055079A" w:rsidRPr="001D2E49" w:rsidRDefault="0055079A" w:rsidP="0055079A">
      <w:pPr>
        <w:pStyle w:val="PL"/>
        <w:rPr>
          <w:noProof w:val="0"/>
        </w:rPr>
      </w:pPr>
    </w:p>
    <w:p w14:paraId="6C8E1DDB" w14:textId="77777777" w:rsidR="0055079A" w:rsidRPr="001D2E49" w:rsidRDefault="0055079A" w:rsidP="0055079A">
      <w:pPr>
        <w:pStyle w:val="PL"/>
        <w:rPr>
          <w:noProof w:val="0"/>
        </w:rPr>
      </w:pPr>
      <w:r w:rsidRPr="001D2E49">
        <w:rPr>
          <w:noProof w:val="0"/>
        </w:rPr>
        <w:t>UplinkRIMInformationTransfer ::= SEQUENCE {</w:t>
      </w:r>
    </w:p>
    <w:p w14:paraId="231C4017"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{UplinkRIMInformationTransferIEs} },</w:t>
      </w:r>
    </w:p>
    <w:p w14:paraId="0DD36AA1" w14:textId="77777777" w:rsidR="0055079A" w:rsidRPr="001D2E49" w:rsidRDefault="0055079A" w:rsidP="0055079A">
      <w:pPr>
        <w:pStyle w:val="PL"/>
        <w:rPr>
          <w:noProof w:val="0"/>
        </w:rPr>
      </w:pPr>
      <w:r w:rsidRPr="001D2E49">
        <w:rPr>
          <w:noProof w:val="0"/>
        </w:rPr>
        <w:tab/>
        <w:t>...</w:t>
      </w:r>
    </w:p>
    <w:p w14:paraId="02AE65C7" w14:textId="77777777" w:rsidR="0055079A" w:rsidRPr="001D2E49" w:rsidRDefault="0055079A" w:rsidP="0055079A">
      <w:pPr>
        <w:pStyle w:val="PL"/>
        <w:rPr>
          <w:noProof w:val="0"/>
        </w:rPr>
      </w:pPr>
      <w:r w:rsidRPr="001D2E49">
        <w:rPr>
          <w:noProof w:val="0"/>
        </w:rPr>
        <w:t>}</w:t>
      </w:r>
    </w:p>
    <w:p w14:paraId="77833B1D" w14:textId="77777777" w:rsidR="0055079A" w:rsidRPr="001D2E49" w:rsidRDefault="0055079A" w:rsidP="0055079A">
      <w:pPr>
        <w:pStyle w:val="PL"/>
        <w:rPr>
          <w:noProof w:val="0"/>
        </w:rPr>
      </w:pPr>
    </w:p>
    <w:p w14:paraId="007FADBE" w14:textId="77777777" w:rsidR="0055079A" w:rsidRPr="001D2E49" w:rsidRDefault="0055079A" w:rsidP="0055079A">
      <w:pPr>
        <w:pStyle w:val="PL"/>
        <w:rPr>
          <w:noProof w:val="0"/>
        </w:rPr>
      </w:pPr>
      <w:r w:rsidRPr="001D2E49">
        <w:rPr>
          <w:noProof w:val="0"/>
        </w:rPr>
        <w:t>UplinkRIMInformationTransferIEs NGAP-PROTOCOL-IES ::= {</w:t>
      </w:r>
    </w:p>
    <w:p w14:paraId="3D391349" w14:textId="77777777" w:rsidR="0055079A" w:rsidRPr="001D2E49" w:rsidRDefault="0055079A" w:rsidP="0055079A">
      <w:pPr>
        <w:pStyle w:val="PL"/>
        <w:rPr>
          <w:noProof w:val="0"/>
        </w:rPr>
      </w:pPr>
      <w:r w:rsidRPr="001D2E49">
        <w:rPr>
          <w:noProof w:val="0"/>
        </w:rPr>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51A5B960" w14:textId="77777777" w:rsidR="0055079A" w:rsidRPr="001D2E49" w:rsidRDefault="0055079A" w:rsidP="0055079A">
      <w:pPr>
        <w:pStyle w:val="PL"/>
        <w:rPr>
          <w:noProof w:val="0"/>
        </w:rPr>
      </w:pPr>
      <w:r w:rsidRPr="001D2E49">
        <w:rPr>
          <w:noProof w:val="0"/>
        </w:rPr>
        <w:tab/>
        <w:t>...</w:t>
      </w:r>
    </w:p>
    <w:p w14:paraId="5DC585B8" w14:textId="77777777" w:rsidR="0055079A" w:rsidRPr="001D2E49" w:rsidRDefault="0055079A" w:rsidP="0055079A">
      <w:pPr>
        <w:pStyle w:val="PL"/>
        <w:rPr>
          <w:noProof w:val="0"/>
        </w:rPr>
      </w:pPr>
      <w:r w:rsidRPr="001D2E49">
        <w:rPr>
          <w:noProof w:val="0"/>
        </w:rPr>
        <w:t>}</w:t>
      </w:r>
    </w:p>
    <w:p w14:paraId="7DA7C89E" w14:textId="77777777" w:rsidR="0055079A" w:rsidRPr="001D2E49" w:rsidRDefault="0055079A" w:rsidP="0055079A">
      <w:pPr>
        <w:pStyle w:val="PL"/>
        <w:rPr>
          <w:noProof w:val="0"/>
        </w:rPr>
      </w:pPr>
      <w:r w:rsidRPr="001D2E49">
        <w:rPr>
          <w:noProof w:val="0"/>
        </w:rPr>
        <w:t>-- **************************************************************</w:t>
      </w:r>
    </w:p>
    <w:p w14:paraId="28C8615E" w14:textId="77777777" w:rsidR="0055079A" w:rsidRPr="001D2E49" w:rsidRDefault="0055079A" w:rsidP="0055079A">
      <w:pPr>
        <w:pStyle w:val="PL"/>
        <w:rPr>
          <w:noProof w:val="0"/>
        </w:rPr>
      </w:pPr>
      <w:r w:rsidRPr="001D2E49">
        <w:rPr>
          <w:noProof w:val="0"/>
        </w:rPr>
        <w:t>--</w:t>
      </w:r>
    </w:p>
    <w:p w14:paraId="2A4C1251" w14:textId="77777777" w:rsidR="0055079A" w:rsidRPr="001D2E49" w:rsidRDefault="0055079A" w:rsidP="009C502E">
      <w:pPr>
        <w:pStyle w:val="PL"/>
        <w:outlineLvl w:val="4"/>
        <w:rPr>
          <w:noProof w:val="0"/>
        </w:rPr>
      </w:pPr>
      <w:r w:rsidRPr="001D2E49">
        <w:rPr>
          <w:noProof w:val="0"/>
        </w:rPr>
        <w:t>-- DOWNLINK RIM INFORMATION TRANSFER</w:t>
      </w:r>
    </w:p>
    <w:p w14:paraId="4367659F" w14:textId="77777777" w:rsidR="0055079A" w:rsidRPr="001D2E49" w:rsidRDefault="0055079A" w:rsidP="0055079A">
      <w:pPr>
        <w:pStyle w:val="PL"/>
        <w:rPr>
          <w:noProof w:val="0"/>
        </w:rPr>
      </w:pPr>
      <w:r w:rsidRPr="001D2E49">
        <w:rPr>
          <w:noProof w:val="0"/>
        </w:rPr>
        <w:t>--</w:t>
      </w:r>
    </w:p>
    <w:p w14:paraId="70B26771" w14:textId="77777777" w:rsidR="0055079A" w:rsidRPr="001D2E49" w:rsidRDefault="0055079A" w:rsidP="0055079A">
      <w:pPr>
        <w:pStyle w:val="PL"/>
        <w:rPr>
          <w:noProof w:val="0"/>
        </w:rPr>
      </w:pPr>
      <w:r w:rsidRPr="001D2E49">
        <w:rPr>
          <w:noProof w:val="0"/>
        </w:rPr>
        <w:t>-- **************************************************************</w:t>
      </w:r>
    </w:p>
    <w:p w14:paraId="07373C5C" w14:textId="77777777" w:rsidR="0055079A" w:rsidRPr="001D2E49" w:rsidRDefault="0055079A" w:rsidP="0055079A">
      <w:pPr>
        <w:pStyle w:val="PL"/>
        <w:rPr>
          <w:noProof w:val="0"/>
        </w:rPr>
      </w:pPr>
    </w:p>
    <w:p w14:paraId="6D1354E2" w14:textId="77777777" w:rsidR="0055079A" w:rsidRPr="001D2E49" w:rsidRDefault="0055079A" w:rsidP="0055079A">
      <w:pPr>
        <w:pStyle w:val="PL"/>
        <w:rPr>
          <w:noProof w:val="0"/>
        </w:rPr>
      </w:pPr>
      <w:r w:rsidRPr="001D2E49">
        <w:rPr>
          <w:noProof w:val="0"/>
        </w:rPr>
        <w:t>DownlinkRIMInformationTransfer ::= SEQUENCE {</w:t>
      </w:r>
    </w:p>
    <w:p w14:paraId="19AC5C89"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{DownlinkRIMInformationTransferIEs} },</w:t>
      </w:r>
    </w:p>
    <w:p w14:paraId="0466C61F" w14:textId="77777777" w:rsidR="0055079A" w:rsidRPr="001D2E49" w:rsidRDefault="0055079A" w:rsidP="0055079A">
      <w:pPr>
        <w:pStyle w:val="PL"/>
        <w:rPr>
          <w:noProof w:val="0"/>
        </w:rPr>
      </w:pPr>
      <w:r w:rsidRPr="001D2E49">
        <w:rPr>
          <w:noProof w:val="0"/>
        </w:rPr>
        <w:tab/>
        <w:t>...</w:t>
      </w:r>
    </w:p>
    <w:p w14:paraId="75CB3846" w14:textId="77777777" w:rsidR="0055079A" w:rsidRPr="001D2E49" w:rsidRDefault="0055079A" w:rsidP="0055079A">
      <w:pPr>
        <w:pStyle w:val="PL"/>
        <w:rPr>
          <w:noProof w:val="0"/>
        </w:rPr>
      </w:pPr>
      <w:r w:rsidRPr="001D2E49">
        <w:rPr>
          <w:noProof w:val="0"/>
        </w:rPr>
        <w:t>}</w:t>
      </w:r>
    </w:p>
    <w:p w14:paraId="103ACB4C" w14:textId="77777777" w:rsidR="0055079A" w:rsidRPr="001D2E49" w:rsidRDefault="0055079A" w:rsidP="0055079A">
      <w:pPr>
        <w:pStyle w:val="PL"/>
        <w:rPr>
          <w:noProof w:val="0"/>
        </w:rPr>
      </w:pPr>
    </w:p>
    <w:p w14:paraId="3A95CB72" w14:textId="77777777" w:rsidR="0055079A" w:rsidRPr="001D2E49" w:rsidRDefault="0055079A" w:rsidP="0055079A">
      <w:pPr>
        <w:pStyle w:val="PL"/>
        <w:rPr>
          <w:noProof w:val="0"/>
        </w:rPr>
      </w:pPr>
      <w:r w:rsidRPr="001D2E49">
        <w:rPr>
          <w:noProof w:val="0"/>
        </w:rPr>
        <w:t>DownlinkRIMInformationTransferIEs NGAP-PROTOCOL-IES ::= {</w:t>
      </w:r>
    </w:p>
    <w:p w14:paraId="1FAAAE08" w14:textId="77777777" w:rsidR="0055079A" w:rsidRPr="001D2E49" w:rsidRDefault="0055079A" w:rsidP="0055079A">
      <w:pPr>
        <w:pStyle w:val="PL"/>
        <w:rPr>
          <w:noProof w:val="0"/>
        </w:rPr>
      </w:pPr>
      <w:r w:rsidRPr="001D2E49">
        <w:rPr>
          <w:noProof w:val="0"/>
        </w:rPr>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71E325AC" w14:textId="77777777" w:rsidR="0055079A" w:rsidRPr="001D2E49" w:rsidRDefault="0055079A" w:rsidP="0055079A">
      <w:pPr>
        <w:pStyle w:val="PL"/>
        <w:rPr>
          <w:noProof w:val="0"/>
        </w:rPr>
      </w:pPr>
    </w:p>
    <w:p w14:paraId="32291D3D" w14:textId="77777777" w:rsidR="0055079A" w:rsidRPr="001D2E49" w:rsidRDefault="0055079A" w:rsidP="0055079A">
      <w:pPr>
        <w:pStyle w:val="PL"/>
        <w:rPr>
          <w:noProof w:val="0"/>
        </w:rPr>
      </w:pPr>
      <w:r w:rsidRPr="001D2E49">
        <w:rPr>
          <w:noProof w:val="0"/>
        </w:rPr>
        <w:tab/>
        <w:t>...</w:t>
      </w:r>
    </w:p>
    <w:p w14:paraId="6E537A69" w14:textId="77777777" w:rsidR="009B75C3" w:rsidRPr="001D2E49" w:rsidRDefault="0055079A" w:rsidP="0055079A">
      <w:pPr>
        <w:pStyle w:val="PL"/>
        <w:rPr>
          <w:noProof w:val="0"/>
        </w:rPr>
      </w:pPr>
      <w:r w:rsidRPr="001D2E49">
        <w:rPr>
          <w:noProof w:val="0"/>
        </w:rPr>
        <w:t>}</w:t>
      </w:r>
    </w:p>
    <w:p w14:paraId="138BF267" w14:textId="77777777" w:rsidR="00345012" w:rsidRDefault="00345012" w:rsidP="00367E0D">
      <w:pPr>
        <w:pStyle w:val="PL"/>
        <w:rPr>
          <w:highlight w:val="green"/>
        </w:rPr>
      </w:pPr>
    </w:p>
    <w:p w14:paraId="7ADF0E64" w14:textId="77777777" w:rsidR="00345012" w:rsidRPr="00367E0D" w:rsidRDefault="00345012" w:rsidP="00367E0D">
      <w:pPr>
        <w:pStyle w:val="PL"/>
      </w:pPr>
      <w:r w:rsidRPr="00367E0D">
        <w:t>-- **************************************************************</w:t>
      </w:r>
    </w:p>
    <w:p w14:paraId="5A37FC47" w14:textId="77777777" w:rsidR="00345012" w:rsidRPr="00367E0D" w:rsidRDefault="00345012" w:rsidP="00367E0D">
      <w:pPr>
        <w:pStyle w:val="PL"/>
      </w:pPr>
      <w:r w:rsidRPr="00367E0D">
        <w:t>--</w:t>
      </w:r>
    </w:p>
    <w:p w14:paraId="30D603A4" w14:textId="77777777" w:rsidR="00345012" w:rsidRPr="00367E0D" w:rsidRDefault="00345012" w:rsidP="00367E0D">
      <w:pPr>
        <w:pStyle w:val="PL"/>
      </w:pPr>
      <w:r w:rsidRPr="00367E0D">
        <w:t>-- Connection Establishment Indication</w:t>
      </w:r>
    </w:p>
    <w:p w14:paraId="1D5667DF" w14:textId="77777777" w:rsidR="00345012" w:rsidRPr="00367E0D" w:rsidRDefault="00345012" w:rsidP="00367E0D">
      <w:pPr>
        <w:pStyle w:val="PL"/>
      </w:pPr>
      <w:r w:rsidRPr="00367E0D">
        <w:t>--</w:t>
      </w:r>
    </w:p>
    <w:p w14:paraId="16DB9FD2" w14:textId="77777777" w:rsidR="00345012" w:rsidRPr="00367E0D" w:rsidRDefault="00345012" w:rsidP="00367E0D">
      <w:pPr>
        <w:pStyle w:val="PL"/>
      </w:pPr>
      <w:r w:rsidRPr="00367E0D">
        <w:t>-- **************************************************************</w:t>
      </w:r>
    </w:p>
    <w:p w14:paraId="028EEB8C" w14:textId="77777777" w:rsidR="00345012" w:rsidRPr="00367E0D" w:rsidRDefault="00345012" w:rsidP="00367E0D">
      <w:pPr>
        <w:pStyle w:val="PL"/>
      </w:pPr>
    </w:p>
    <w:p w14:paraId="3FEF0C70" w14:textId="77777777" w:rsidR="00345012" w:rsidRPr="00367E0D" w:rsidRDefault="00345012" w:rsidP="00367E0D">
      <w:pPr>
        <w:pStyle w:val="PL"/>
      </w:pPr>
      <w:r w:rsidRPr="00367E0D">
        <w:t>ConnectionEstablishmentIndication::= SEQUENCE {</w:t>
      </w:r>
    </w:p>
    <w:p w14:paraId="50BCEF78" w14:textId="77777777" w:rsidR="00345012" w:rsidRPr="00367E0D" w:rsidRDefault="00345012" w:rsidP="00367E0D">
      <w:pPr>
        <w:pStyle w:val="PL"/>
      </w:pPr>
      <w:r w:rsidRPr="00367E0D">
        <w:tab/>
        <w:t>protocolIEs</w:t>
      </w:r>
      <w:r w:rsidRPr="00367E0D">
        <w:tab/>
      </w:r>
      <w:r w:rsidRPr="00367E0D">
        <w:tab/>
      </w:r>
      <w:r w:rsidRPr="00367E0D">
        <w:tab/>
        <w:t>ProtocolIE-Container { {ConnectionEstablishmentIndicationIEs} },</w:t>
      </w:r>
    </w:p>
    <w:p w14:paraId="7B3BA3B6" w14:textId="77777777" w:rsidR="00345012" w:rsidRPr="00367E0D" w:rsidRDefault="00345012" w:rsidP="00367E0D">
      <w:pPr>
        <w:pStyle w:val="PL"/>
      </w:pPr>
      <w:r w:rsidRPr="00367E0D">
        <w:tab/>
        <w:t>...</w:t>
      </w:r>
    </w:p>
    <w:p w14:paraId="3A046425" w14:textId="77777777" w:rsidR="00345012" w:rsidRPr="00367E0D" w:rsidRDefault="00345012" w:rsidP="00367E0D">
      <w:pPr>
        <w:pStyle w:val="PL"/>
      </w:pPr>
      <w:r w:rsidRPr="00367E0D">
        <w:t>}</w:t>
      </w:r>
    </w:p>
    <w:p w14:paraId="5582AFFD" w14:textId="77777777" w:rsidR="00345012" w:rsidRPr="00367E0D" w:rsidRDefault="00345012" w:rsidP="00367E0D">
      <w:pPr>
        <w:pStyle w:val="PL"/>
      </w:pPr>
    </w:p>
    <w:p w14:paraId="11A660DE" w14:textId="77777777" w:rsidR="00345012" w:rsidRPr="00367E0D" w:rsidRDefault="00345012" w:rsidP="00367E0D">
      <w:pPr>
        <w:pStyle w:val="PL"/>
      </w:pPr>
      <w:r w:rsidRPr="00367E0D">
        <w:t>ConnectionEstablishmentIndicationIEs NGAP-PROTOCOL-IES ::= {</w:t>
      </w:r>
    </w:p>
    <w:p w14:paraId="36DEE3F7" w14:textId="77777777" w:rsidR="00345012" w:rsidRPr="00367E0D" w:rsidRDefault="00345012" w:rsidP="00367E0D">
      <w:pPr>
        <w:pStyle w:val="PL"/>
      </w:pPr>
      <w:r w:rsidRPr="00367E0D">
        <w:tab/>
        <w:t>{ ID id-AMF-UE-NGAP-ID</w:t>
      </w:r>
      <w:r w:rsidRPr="00367E0D">
        <w:tab/>
      </w:r>
      <w:r w:rsidRPr="00367E0D">
        <w:tab/>
      </w:r>
      <w:r w:rsidRPr="00367E0D">
        <w:tab/>
      </w:r>
      <w:r w:rsidRPr="00367E0D">
        <w:tab/>
      </w:r>
      <w:r w:rsidR="00607769">
        <w:tab/>
      </w:r>
      <w:r w:rsidRPr="00367E0D">
        <w:t xml:space="preserve">CRITICALITY </w:t>
      </w:r>
      <w:r w:rsidR="003D55B3">
        <w:t>reject</w:t>
      </w:r>
      <w:r w:rsidRPr="00367E0D">
        <w:tab/>
        <w:t>TYPE AMF-UE-NGAP-ID</w:t>
      </w:r>
      <w:r w:rsidRPr="00367E0D">
        <w:tab/>
      </w:r>
      <w:r w:rsidRPr="00367E0D">
        <w:tab/>
      </w:r>
      <w:r w:rsidRPr="00367E0D">
        <w:tab/>
      </w:r>
      <w:r w:rsidRPr="00367E0D">
        <w:tab/>
      </w:r>
      <w:r w:rsidR="00607769">
        <w:tab/>
      </w:r>
      <w:r w:rsidRPr="00367E0D">
        <w:t>PRESENCE mandatory</w:t>
      </w:r>
      <w:r w:rsidR="00607769">
        <w:tab/>
      </w:r>
      <w:r w:rsidRPr="00367E0D">
        <w:t>}|</w:t>
      </w:r>
    </w:p>
    <w:p w14:paraId="1FDC40DE" w14:textId="77777777" w:rsidR="00345012" w:rsidRPr="00367E0D" w:rsidRDefault="00345012" w:rsidP="00367E0D">
      <w:pPr>
        <w:pStyle w:val="PL"/>
      </w:pPr>
      <w:r w:rsidRPr="00367E0D">
        <w:tab/>
        <w:t>{ ID id-RAN-UE-NGAP-ID</w:t>
      </w:r>
      <w:r w:rsidRPr="00367E0D">
        <w:tab/>
      </w:r>
      <w:r w:rsidRPr="00367E0D">
        <w:tab/>
      </w:r>
      <w:r w:rsidRPr="00367E0D">
        <w:tab/>
      </w:r>
      <w:r w:rsidRPr="00367E0D">
        <w:tab/>
      </w:r>
      <w:r w:rsidR="00607769">
        <w:tab/>
      </w:r>
      <w:r w:rsidRPr="00367E0D">
        <w:t xml:space="preserve">CRITICALITY </w:t>
      </w:r>
      <w:r w:rsidR="003D55B3">
        <w:t>reject</w:t>
      </w:r>
      <w:r w:rsidRPr="00367E0D">
        <w:tab/>
        <w:t>TYPE RAN-UE-NGAP-ID</w:t>
      </w:r>
      <w:r w:rsidRPr="00367E0D">
        <w:tab/>
      </w:r>
      <w:r w:rsidRPr="00367E0D">
        <w:tab/>
      </w:r>
      <w:r w:rsidRPr="00367E0D">
        <w:tab/>
      </w:r>
      <w:r w:rsidRPr="00367E0D">
        <w:tab/>
      </w:r>
      <w:r w:rsidR="00607769">
        <w:tab/>
      </w:r>
      <w:r w:rsidRPr="00367E0D">
        <w:t>PRESENCE mandatory</w:t>
      </w:r>
      <w:r w:rsidR="00607769">
        <w:tab/>
      </w:r>
      <w:r w:rsidRPr="00367E0D">
        <w:t>}|</w:t>
      </w:r>
    </w:p>
    <w:p w14:paraId="5FB138B9" w14:textId="77777777" w:rsidR="00345012" w:rsidRPr="00367E0D" w:rsidRDefault="00345012" w:rsidP="00367E0D">
      <w:pPr>
        <w:pStyle w:val="PL"/>
        <w:rPr>
          <w:snapToGrid w:val="0"/>
        </w:rPr>
      </w:pPr>
      <w:r w:rsidRPr="00367E0D">
        <w:tab/>
        <w:t>{ ID id-UERadioCapability</w:t>
      </w:r>
      <w:r w:rsidRPr="00367E0D">
        <w:tab/>
      </w:r>
      <w:r w:rsidRPr="00367E0D">
        <w:tab/>
      </w:r>
      <w:r w:rsidRPr="00367E0D">
        <w:tab/>
      </w:r>
      <w:r w:rsidR="00607769">
        <w:tab/>
      </w:r>
      <w:r w:rsidRPr="00367E0D">
        <w:t>CRITICALITY ignore</w:t>
      </w:r>
      <w:r w:rsidRPr="00367E0D">
        <w:tab/>
        <w:t>TYPE UERadioCapability</w:t>
      </w:r>
      <w:r w:rsidRPr="00367E0D">
        <w:tab/>
      </w:r>
      <w:r w:rsidRPr="00367E0D">
        <w:tab/>
      </w:r>
      <w:r w:rsidRPr="00367E0D">
        <w:tab/>
      </w:r>
      <w:r w:rsidR="00607769">
        <w:tab/>
      </w:r>
      <w:r w:rsidRPr="00367E0D">
        <w:t xml:space="preserve">PRESENCE optional </w:t>
      </w:r>
      <w:r w:rsidR="00607769">
        <w:tab/>
      </w:r>
      <w:r w:rsidRPr="00367E0D">
        <w:t>}</w:t>
      </w:r>
      <w:r w:rsidRPr="00367E0D">
        <w:rPr>
          <w:snapToGrid w:val="0"/>
        </w:rPr>
        <w:t>|</w:t>
      </w:r>
    </w:p>
    <w:p w14:paraId="2CD9F444" w14:textId="77777777" w:rsidR="00345012" w:rsidRPr="00367E0D" w:rsidRDefault="00345012" w:rsidP="00367E0D">
      <w:pPr>
        <w:pStyle w:val="PL"/>
        <w:rPr>
          <w:snapToGrid w:val="0"/>
        </w:rPr>
      </w:pPr>
      <w:r w:rsidRPr="00367E0D">
        <w:rPr>
          <w:snapToGrid w:val="0"/>
        </w:rPr>
        <w:tab/>
        <w:t>{ ID id-EndIndication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p>
    <w:p w14:paraId="407C8D20" w14:textId="77777777" w:rsidR="00345012" w:rsidRPr="00367E0D" w:rsidRDefault="00345012" w:rsidP="00367E0D">
      <w:pPr>
        <w:pStyle w:val="PL"/>
        <w:rPr>
          <w:snapToGrid w:val="0"/>
        </w:rPr>
      </w:pPr>
      <w:r w:rsidRPr="00367E0D">
        <w:rPr>
          <w:snapToGrid w:val="0"/>
        </w:rPr>
        <w:tab/>
        <w:t>{ ID id-S-NSSAI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bookmarkStart w:id="12263" w:name="_Hlk38475115"/>
      <w:r w:rsidRPr="00367E0D">
        <w:rPr>
          <w:snapToGrid w:val="0"/>
        </w:rPr>
        <w:t>|</w:t>
      </w:r>
      <w:bookmarkEnd w:id="12263"/>
    </w:p>
    <w:p w14:paraId="053ED5DA" w14:textId="77777777" w:rsidR="00345012" w:rsidRPr="00345012" w:rsidRDefault="00345012" w:rsidP="00367E0D">
      <w:pPr>
        <w:pStyle w:val="PL"/>
        <w:rPr>
          <w:snapToGrid w:val="0"/>
        </w:rPr>
      </w:pPr>
      <w:r w:rsidRPr="00367E0D">
        <w:rPr>
          <w:snapToGrid w:val="0"/>
        </w:rPr>
        <w:tab/>
        <w:t>{ ID id-AllowedNSSAI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r w:rsidRPr="00345012">
        <w:rPr>
          <w:snapToGrid w:val="0"/>
        </w:rPr>
        <w:t>|</w:t>
      </w:r>
    </w:p>
    <w:p w14:paraId="569EBBC6" w14:textId="77777777" w:rsidR="00A47EB7" w:rsidRPr="00067120" w:rsidRDefault="00345012" w:rsidP="008246D9">
      <w:pPr>
        <w:pStyle w:val="PL"/>
        <w:rPr>
          <w:noProof w:val="0"/>
          <w:snapToGrid w:val="0"/>
        </w:rPr>
      </w:pPr>
      <w:r w:rsidRPr="00345012">
        <w:rPr>
          <w:snapToGrid w:val="0"/>
        </w:rPr>
        <w:tab/>
        <w:t>{ ID id-UE-DifferentiationInfo</w:t>
      </w:r>
      <w:r w:rsidRPr="00345012">
        <w:rPr>
          <w:snapToGrid w:val="0"/>
        </w:rPr>
        <w:tab/>
      </w:r>
      <w:r w:rsidRPr="00345012">
        <w:rPr>
          <w:snapToGrid w:val="0"/>
        </w:rPr>
        <w:tab/>
      </w:r>
      <w:r w:rsidR="00607769">
        <w:rPr>
          <w:snapToGrid w:val="0"/>
        </w:rPr>
        <w:tab/>
      </w:r>
      <w:r w:rsidRPr="00345012">
        <w:rPr>
          <w:snapToGrid w:val="0"/>
        </w:rPr>
        <w:t>CRITICALITY ignore</w:t>
      </w:r>
      <w:r w:rsidRPr="00345012">
        <w:rPr>
          <w:snapToGrid w:val="0"/>
        </w:rPr>
        <w:tab/>
        <w:t>TYPE UE-DifferentiationInfo</w:t>
      </w:r>
      <w:r w:rsidRPr="00345012">
        <w:rPr>
          <w:snapToGrid w:val="0"/>
        </w:rPr>
        <w:tab/>
      </w:r>
      <w:r w:rsidRPr="00345012">
        <w:rPr>
          <w:snapToGrid w:val="0"/>
        </w:rPr>
        <w:tab/>
      </w:r>
      <w:r w:rsidR="00607769">
        <w:rPr>
          <w:snapToGrid w:val="0"/>
        </w:rPr>
        <w:tab/>
      </w:r>
      <w:r w:rsidRPr="00345012">
        <w:rPr>
          <w:snapToGrid w:val="0"/>
        </w:rPr>
        <w:t>PRESENCE optional</w:t>
      </w:r>
      <w:r w:rsidR="00607769">
        <w:rPr>
          <w:snapToGrid w:val="0"/>
        </w:rPr>
        <w:tab/>
      </w:r>
      <w:r w:rsidR="00607769">
        <w:rPr>
          <w:snapToGrid w:val="0"/>
        </w:rPr>
        <w:tab/>
      </w:r>
      <w:r w:rsidRPr="00345012">
        <w:rPr>
          <w:snapToGrid w:val="0"/>
        </w:rPr>
        <w:t>}</w:t>
      </w:r>
      <w:r w:rsidR="00A47EB7" w:rsidRPr="00067120">
        <w:rPr>
          <w:noProof w:val="0"/>
          <w:snapToGrid w:val="0"/>
        </w:rPr>
        <w:t>|</w:t>
      </w:r>
    </w:p>
    <w:p w14:paraId="229681E2" w14:textId="77777777" w:rsidR="00A47EB7" w:rsidRPr="00067120" w:rsidRDefault="00A47EB7" w:rsidP="001C1793">
      <w:pPr>
        <w:pStyle w:val="PL"/>
        <w:rPr>
          <w:noProof w:val="0"/>
          <w:snapToGrid w:val="0"/>
        </w:rPr>
      </w:pPr>
      <w:r w:rsidRPr="00067120">
        <w:rPr>
          <w:noProof w:val="0"/>
          <w:snapToGrid w:val="0"/>
        </w:rPr>
        <w:tab/>
        <w:t>{ ID id-</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p>
    <w:p w14:paraId="0301849C" w14:textId="77777777" w:rsidR="00973D60" w:rsidRDefault="00A47EB7" w:rsidP="00973D60">
      <w:pPr>
        <w:pStyle w:val="PL"/>
        <w:rPr>
          <w:noProof w:val="0"/>
          <w:snapToGrid w:val="0"/>
        </w:rPr>
      </w:pPr>
      <w:r w:rsidRPr="00067120">
        <w:rPr>
          <w:noProof w:val="0"/>
          <w:snapToGrid w:val="0"/>
        </w:rPr>
        <w:tab/>
        <w:t>{ ID id-</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r w:rsidR="00973D60" w:rsidRPr="00AD521A">
        <w:rPr>
          <w:noProof w:val="0"/>
          <w:snapToGrid w:val="0"/>
        </w:rPr>
        <w:t>|</w:t>
      </w:r>
    </w:p>
    <w:p w14:paraId="6C490F6A" w14:textId="77777777" w:rsidR="00973D60" w:rsidRDefault="00973D60" w:rsidP="00973D60">
      <w:pPr>
        <w:pStyle w:val="PL"/>
        <w:rPr>
          <w:snapToGrid w:val="0"/>
          <w:lang w:val="en-US" w:eastAsia="zh-CN"/>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Pr>
          <w:noProof w:val="0"/>
          <w:snapToGrid w:val="0"/>
        </w:rPr>
        <w:tab/>
      </w:r>
      <w:r>
        <w:rPr>
          <w:noProof w:val="0"/>
          <w:snapToGrid w:val="0"/>
        </w:rPr>
        <w:tab/>
      </w:r>
      <w:r w:rsidRPr="00AD521A">
        <w:rPr>
          <w:noProof w:val="0"/>
          <w:snapToGrid w:val="0"/>
        </w:rPr>
        <w:t>}</w:t>
      </w:r>
      <w:r>
        <w:rPr>
          <w:snapToGrid w:val="0"/>
          <w:lang w:val="en-US" w:eastAsia="zh-CN"/>
        </w:rPr>
        <w:t>|</w:t>
      </w:r>
    </w:p>
    <w:p w14:paraId="49E13EEF" w14:textId="77777777" w:rsidR="0061531D" w:rsidRDefault="00973D60" w:rsidP="0061531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61531D">
        <w:rPr>
          <w:noProof w:val="0"/>
          <w:snapToGrid w:val="0"/>
        </w:rPr>
        <w:t>|</w:t>
      </w:r>
    </w:p>
    <w:p w14:paraId="244904CF" w14:textId="77777777" w:rsidR="00F92BBF" w:rsidRDefault="0061531D" w:rsidP="00F92BBF">
      <w:pPr>
        <w:pStyle w:val="PL"/>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F92BBF" w:rsidRPr="009A45C5">
        <w:t>|</w:t>
      </w:r>
    </w:p>
    <w:p w14:paraId="6138371B" w14:textId="3585122B" w:rsidR="00345012" w:rsidRPr="00367E0D"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345012" w:rsidRPr="00367E0D">
        <w:rPr>
          <w:noProof w:val="0"/>
          <w:snapToGrid w:val="0"/>
        </w:rPr>
        <w:t>,</w:t>
      </w:r>
    </w:p>
    <w:p w14:paraId="44A6F04F" w14:textId="77777777" w:rsidR="00345012" w:rsidRPr="00367E0D" w:rsidRDefault="00345012" w:rsidP="00367E0D">
      <w:pPr>
        <w:pStyle w:val="PL"/>
      </w:pPr>
      <w:r w:rsidRPr="00367E0D">
        <w:tab/>
        <w:t>...</w:t>
      </w:r>
    </w:p>
    <w:p w14:paraId="535DD6F2" w14:textId="77777777" w:rsidR="00345012" w:rsidRPr="00CE382F" w:rsidRDefault="00345012" w:rsidP="00367E0D">
      <w:pPr>
        <w:pStyle w:val="PL"/>
      </w:pPr>
      <w:r w:rsidRPr="00367E0D">
        <w:t>}</w:t>
      </w:r>
    </w:p>
    <w:p w14:paraId="520BF05C" w14:textId="77777777" w:rsidR="00345012" w:rsidRPr="00367E0D" w:rsidRDefault="00345012" w:rsidP="00367E0D">
      <w:pPr>
        <w:pStyle w:val="PL"/>
      </w:pPr>
    </w:p>
    <w:p w14:paraId="2F10C939" w14:textId="77777777" w:rsidR="00095490" w:rsidRDefault="00095490" w:rsidP="00095490">
      <w:pPr>
        <w:pStyle w:val="PL"/>
        <w:rPr>
          <w:noProof w:val="0"/>
          <w:snapToGrid w:val="0"/>
        </w:rPr>
      </w:pPr>
    </w:p>
    <w:p w14:paraId="32045458" w14:textId="77777777" w:rsidR="00095490" w:rsidRPr="001D2E49" w:rsidRDefault="00095490" w:rsidP="00095490">
      <w:pPr>
        <w:pStyle w:val="PL"/>
        <w:rPr>
          <w:noProof w:val="0"/>
        </w:rPr>
      </w:pPr>
      <w:r w:rsidRPr="001D2E49">
        <w:rPr>
          <w:noProof w:val="0"/>
        </w:rPr>
        <w:t>-- **************************************************************</w:t>
      </w:r>
    </w:p>
    <w:p w14:paraId="6B247621" w14:textId="77777777" w:rsidR="00095490" w:rsidRPr="001D2E49" w:rsidRDefault="00095490" w:rsidP="00095490">
      <w:pPr>
        <w:pStyle w:val="PL"/>
        <w:rPr>
          <w:noProof w:val="0"/>
        </w:rPr>
      </w:pPr>
      <w:r w:rsidRPr="001D2E49">
        <w:rPr>
          <w:noProof w:val="0"/>
        </w:rPr>
        <w:t>--</w:t>
      </w:r>
    </w:p>
    <w:p w14:paraId="70D4B8BC" w14:textId="77777777" w:rsidR="00095490" w:rsidRPr="001D2E49" w:rsidRDefault="00095490" w:rsidP="00095490">
      <w:pPr>
        <w:pStyle w:val="PL"/>
        <w:outlineLvl w:val="3"/>
        <w:rPr>
          <w:noProof w:val="0"/>
        </w:rPr>
      </w:pPr>
      <w:r w:rsidRPr="001D2E49">
        <w:rPr>
          <w:noProof w:val="0"/>
        </w:rPr>
        <w:t xml:space="preserve">-- </w:t>
      </w:r>
      <w:r>
        <w:rPr>
          <w:noProof w:val="0"/>
        </w:rPr>
        <w:t>UE RADIO CAPABILITY ID MAPPING</w:t>
      </w:r>
      <w:r w:rsidRPr="001D2E49">
        <w:rPr>
          <w:noProof w:val="0"/>
        </w:rPr>
        <w:t xml:space="preserve"> ELEMENTARY PROCEDURES</w:t>
      </w:r>
    </w:p>
    <w:p w14:paraId="2BC0021A" w14:textId="77777777" w:rsidR="00095490" w:rsidRPr="001D2E49" w:rsidRDefault="00095490" w:rsidP="00095490">
      <w:pPr>
        <w:pStyle w:val="PL"/>
        <w:rPr>
          <w:noProof w:val="0"/>
        </w:rPr>
      </w:pPr>
      <w:r w:rsidRPr="001D2E49">
        <w:rPr>
          <w:noProof w:val="0"/>
        </w:rPr>
        <w:t>--</w:t>
      </w:r>
    </w:p>
    <w:p w14:paraId="001D7864" w14:textId="77777777" w:rsidR="00095490" w:rsidRPr="001D2E49" w:rsidRDefault="00095490" w:rsidP="00095490">
      <w:pPr>
        <w:pStyle w:val="PL"/>
        <w:rPr>
          <w:noProof w:val="0"/>
        </w:rPr>
      </w:pPr>
      <w:r w:rsidRPr="001D2E49">
        <w:rPr>
          <w:noProof w:val="0"/>
        </w:rPr>
        <w:t>-- **************************************************************</w:t>
      </w:r>
    </w:p>
    <w:p w14:paraId="05A038BF" w14:textId="77777777" w:rsidR="00095490" w:rsidRPr="001D2E49" w:rsidRDefault="00095490" w:rsidP="00095490">
      <w:pPr>
        <w:pStyle w:val="PL"/>
        <w:rPr>
          <w:noProof w:val="0"/>
        </w:rPr>
      </w:pPr>
    </w:p>
    <w:p w14:paraId="6EADB580" w14:textId="77777777" w:rsidR="00095490" w:rsidRPr="001D2E49" w:rsidRDefault="00095490" w:rsidP="00095490">
      <w:pPr>
        <w:pStyle w:val="PL"/>
        <w:rPr>
          <w:noProof w:val="0"/>
        </w:rPr>
      </w:pPr>
      <w:r w:rsidRPr="001D2E49">
        <w:rPr>
          <w:noProof w:val="0"/>
        </w:rPr>
        <w:t>-- **************************************************************</w:t>
      </w:r>
    </w:p>
    <w:p w14:paraId="1918EDF8" w14:textId="77777777" w:rsidR="00095490" w:rsidRPr="001D2E49" w:rsidRDefault="00095490" w:rsidP="00095490">
      <w:pPr>
        <w:pStyle w:val="PL"/>
        <w:rPr>
          <w:noProof w:val="0"/>
        </w:rPr>
      </w:pPr>
      <w:r w:rsidRPr="001D2E49">
        <w:rPr>
          <w:noProof w:val="0"/>
        </w:rPr>
        <w:t>--</w:t>
      </w:r>
    </w:p>
    <w:p w14:paraId="6C6DF72B"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REQUEST</w:t>
      </w:r>
    </w:p>
    <w:p w14:paraId="51B00FAD" w14:textId="77777777" w:rsidR="00095490" w:rsidRPr="001D2E49" w:rsidRDefault="00095490" w:rsidP="00095490">
      <w:pPr>
        <w:pStyle w:val="PL"/>
        <w:rPr>
          <w:noProof w:val="0"/>
        </w:rPr>
      </w:pPr>
      <w:r w:rsidRPr="001D2E49">
        <w:rPr>
          <w:noProof w:val="0"/>
        </w:rPr>
        <w:t>--</w:t>
      </w:r>
    </w:p>
    <w:p w14:paraId="6A563EC8" w14:textId="77777777" w:rsidR="00095490" w:rsidRPr="001D2E49" w:rsidRDefault="00095490" w:rsidP="00095490">
      <w:pPr>
        <w:pStyle w:val="PL"/>
        <w:rPr>
          <w:noProof w:val="0"/>
        </w:rPr>
      </w:pPr>
      <w:r w:rsidRPr="001D2E49">
        <w:rPr>
          <w:noProof w:val="0"/>
        </w:rPr>
        <w:t>-- **************************************************************</w:t>
      </w:r>
    </w:p>
    <w:p w14:paraId="09B35DD2" w14:textId="77777777" w:rsidR="00095490" w:rsidRDefault="00095490" w:rsidP="00095490">
      <w:pPr>
        <w:pStyle w:val="PL"/>
        <w:rPr>
          <w:noProof w:val="0"/>
          <w:snapToGrid w:val="0"/>
        </w:rPr>
      </w:pPr>
    </w:p>
    <w:p w14:paraId="4122E8A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 xml:space="preserve"> ::= SEQUENCE {</w:t>
      </w:r>
    </w:p>
    <w:p w14:paraId="734329D3"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w:t>
      </w:r>
    </w:p>
    <w:p w14:paraId="72A86C79" w14:textId="77777777" w:rsidR="00095490" w:rsidRPr="001D2E49" w:rsidRDefault="00095490" w:rsidP="00095490">
      <w:pPr>
        <w:pStyle w:val="PL"/>
        <w:rPr>
          <w:noProof w:val="0"/>
        </w:rPr>
      </w:pPr>
      <w:r w:rsidRPr="001D2E49">
        <w:rPr>
          <w:noProof w:val="0"/>
        </w:rPr>
        <w:tab/>
        <w:t>...</w:t>
      </w:r>
    </w:p>
    <w:p w14:paraId="425662A8" w14:textId="77777777" w:rsidR="00095490" w:rsidRPr="001D2E49" w:rsidRDefault="00095490" w:rsidP="00095490">
      <w:pPr>
        <w:pStyle w:val="PL"/>
        <w:rPr>
          <w:noProof w:val="0"/>
        </w:rPr>
      </w:pPr>
      <w:r w:rsidRPr="001D2E49">
        <w:rPr>
          <w:noProof w:val="0"/>
        </w:rPr>
        <w:t>}</w:t>
      </w:r>
    </w:p>
    <w:p w14:paraId="071394E3" w14:textId="77777777" w:rsidR="00095490" w:rsidRPr="001D2E49" w:rsidRDefault="00095490" w:rsidP="00095490">
      <w:pPr>
        <w:pStyle w:val="PL"/>
        <w:rPr>
          <w:noProof w:val="0"/>
        </w:rPr>
      </w:pPr>
    </w:p>
    <w:p w14:paraId="15437161"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NGAP-PROTOCOL-IES ::= {</w:t>
      </w:r>
    </w:p>
    <w:p w14:paraId="57615075" w14:textId="77777777" w:rsidR="00095490" w:rsidRPr="001D2E49"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t xml:space="preserve">CRITICALITY </w:t>
      </w:r>
      <w:r>
        <w:rPr>
          <w:noProof w:val="0"/>
        </w:rPr>
        <w:t>reject</w:t>
      </w:r>
      <w:r w:rsidRPr="001D2E49">
        <w:rPr>
          <w:noProof w:val="0"/>
        </w:rPr>
        <w:tab/>
        <w:t xml:space="preserve">TYPE </w:t>
      </w:r>
      <w:r>
        <w:rPr>
          <w:noProof w:val="0"/>
        </w:rPr>
        <w:t>UERadioCapabilityID</w:t>
      </w:r>
      <w:r w:rsidRPr="001D2E49">
        <w:rPr>
          <w:noProof w:val="0"/>
        </w:rPr>
        <w:tab/>
        <w:t xml:space="preserve">PRESENCE </w:t>
      </w:r>
      <w:r>
        <w:rPr>
          <w:noProof w:val="0"/>
        </w:rPr>
        <w:t>mandatory</w:t>
      </w:r>
      <w:r w:rsidR="00C15410">
        <w:rPr>
          <w:noProof w:val="0"/>
        </w:rPr>
        <w:tab/>
      </w:r>
      <w:r w:rsidRPr="001D2E49">
        <w:rPr>
          <w:noProof w:val="0"/>
        </w:rPr>
        <w:t>},</w:t>
      </w:r>
    </w:p>
    <w:p w14:paraId="4B587783" w14:textId="77777777" w:rsidR="00095490" w:rsidRPr="001D2E49" w:rsidRDefault="00095490" w:rsidP="00095490">
      <w:pPr>
        <w:pStyle w:val="PL"/>
        <w:rPr>
          <w:noProof w:val="0"/>
        </w:rPr>
      </w:pPr>
      <w:r w:rsidRPr="001D2E49">
        <w:rPr>
          <w:noProof w:val="0"/>
        </w:rPr>
        <w:tab/>
        <w:t>...</w:t>
      </w:r>
    </w:p>
    <w:p w14:paraId="1BEDC2B8" w14:textId="77777777" w:rsidR="00095490" w:rsidRPr="001D2E49" w:rsidRDefault="00095490" w:rsidP="00095490">
      <w:pPr>
        <w:pStyle w:val="PL"/>
        <w:rPr>
          <w:noProof w:val="0"/>
        </w:rPr>
      </w:pPr>
      <w:r w:rsidRPr="001D2E49">
        <w:rPr>
          <w:noProof w:val="0"/>
        </w:rPr>
        <w:t>}</w:t>
      </w:r>
    </w:p>
    <w:p w14:paraId="0B53D66D" w14:textId="77777777" w:rsidR="00095490" w:rsidRPr="001D2E49" w:rsidRDefault="00095490" w:rsidP="00095490">
      <w:pPr>
        <w:pStyle w:val="PL"/>
        <w:rPr>
          <w:noProof w:val="0"/>
        </w:rPr>
      </w:pPr>
    </w:p>
    <w:p w14:paraId="2A55D550" w14:textId="77777777" w:rsidR="00095490" w:rsidRPr="001D2E49" w:rsidRDefault="00095490" w:rsidP="00095490">
      <w:pPr>
        <w:pStyle w:val="PL"/>
        <w:rPr>
          <w:noProof w:val="0"/>
        </w:rPr>
      </w:pPr>
      <w:r w:rsidRPr="001D2E49">
        <w:rPr>
          <w:noProof w:val="0"/>
        </w:rPr>
        <w:t>-- **************************************************************</w:t>
      </w:r>
    </w:p>
    <w:p w14:paraId="39E51D01" w14:textId="77777777" w:rsidR="00095490" w:rsidRPr="001D2E49" w:rsidRDefault="00095490" w:rsidP="00095490">
      <w:pPr>
        <w:pStyle w:val="PL"/>
        <w:rPr>
          <w:noProof w:val="0"/>
        </w:rPr>
      </w:pPr>
      <w:r w:rsidRPr="001D2E49">
        <w:rPr>
          <w:noProof w:val="0"/>
        </w:rPr>
        <w:t>--</w:t>
      </w:r>
    </w:p>
    <w:p w14:paraId="25967905"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RESPONSE</w:t>
      </w:r>
    </w:p>
    <w:p w14:paraId="18AD7D80" w14:textId="77777777" w:rsidR="00095490" w:rsidRPr="001D2E49" w:rsidRDefault="00095490" w:rsidP="00095490">
      <w:pPr>
        <w:pStyle w:val="PL"/>
        <w:rPr>
          <w:noProof w:val="0"/>
        </w:rPr>
      </w:pPr>
      <w:r w:rsidRPr="001D2E49">
        <w:rPr>
          <w:noProof w:val="0"/>
        </w:rPr>
        <w:t>--</w:t>
      </w:r>
    </w:p>
    <w:p w14:paraId="52B45251" w14:textId="77777777" w:rsidR="00095490" w:rsidRPr="001D2E49" w:rsidRDefault="00095490" w:rsidP="00095490">
      <w:pPr>
        <w:pStyle w:val="PL"/>
        <w:rPr>
          <w:noProof w:val="0"/>
        </w:rPr>
      </w:pPr>
      <w:r w:rsidRPr="001D2E49">
        <w:rPr>
          <w:noProof w:val="0"/>
        </w:rPr>
        <w:t>-- **************************************************************</w:t>
      </w:r>
    </w:p>
    <w:p w14:paraId="6AC6DDD1" w14:textId="77777777" w:rsidR="00095490" w:rsidRDefault="00095490" w:rsidP="00095490">
      <w:pPr>
        <w:pStyle w:val="PL"/>
        <w:rPr>
          <w:noProof w:val="0"/>
          <w:snapToGrid w:val="0"/>
        </w:rPr>
      </w:pPr>
    </w:p>
    <w:p w14:paraId="6A388672"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 xml:space="preserve"> ::= SEQUENCE {</w:t>
      </w:r>
    </w:p>
    <w:p w14:paraId="158AB66F"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w:t>
      </w:r>
    </w:p>
    <w:p w14:paraId="05856CD6" w14:textId="77777777" w:rsidR="00095490" w:rsidRPr="001D2E49" w:rsidRDefault="00095490" w:rsidP="00095490">
      <w:pPr>
        <w:pStyle w:val="PL"/>
        <w:rPr>
          <w:noProof w:val="0"/>
        </w:rPr>
      </w:pPr>
      <w:r w:rsidRPr="001D2E49">
        <w:rPr>
          <w:noProof w:val="0"/>
        </w:rPr>
        <w:tab/>
        <w:t>...</w:t>
      </w:r>
    </w:p>
    <w:p w14:paraId="6AACFD2B" w14:textId="77777777" w:rsidR="00095490" w:rsidRPr="001D2E49" w:rsidRDefault="00095490" w:rsidP="00095490">
      <w:pPr>
        <w:pStyle w:val="PL"/>
        <w:rPr>
          <w:noProof w:val="0"/>
        </w:rPr>
      </w:pPr>
      <w:r w:rsidRPr="001D2E49">
        <w:rPr>
          <w:noProof w:val="0"/>
        </w:rPr>
        <w:t>}</w:t>
      </w:r>
    </w:p>
    <w:p w14:paraId="09795A01" w14:textId="77777777" w:rsidR="00095490" w:rsidRPr="001D2E49" w:rsidRDefault="00095490" w:rsidP="00095490">
      <w:pPr>
        <w:pStyle w:val="PL"/>
        <w:rPr>
          <w:noProof w:val="0"/>
        </w:rPr>
      </w:pPr>
    </w:p>
    <w:p w14:paraId="0F7E83C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NGAP-PROTOCOL-IES ::= {</w:t>
      </w:r>
    </w:p>
    <w:p w14:paraId="039116C0" w14:textId="77777777" w:rsidR="00095490"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r>
      <w:r w:rsidR="00C15410">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sidR="00C15410">
        <w:rPr>
          <w:noProof w:val="0"/>
        </w:rPr>
        <w:tab/>
      </w:r>
      <w:r w:rsidRPr="001D2E49">
        <w:rPr>
          <w:noProof w:val="0"/>
        </w:rPr>
        <w:t xml:space="preserve">PRESENCE </w:t>
      </w:r>
      <w:r>
        <w:rPr>
          <w:noProof w:val="0"/>
        </w:rPr>
        <w:t>mandatory</w:t>
      </w:r>
      <w:r w:rsidR="00C15410">
        <w:rPr>
          <w:noProof w:val="0"/>
        </w:rPr>
        <w:tab/>
      </w:r>
      <w:r w:rsidRPr="001D2E49">
        <w:rPr>
          <w:noProof w:val="0"/>
        </w:rPr>
        <w:t>}</w:t>
      </w:r>
      <w:r>
        <w:rPr>
          <w:noProof w:val="0"/>
        </w:rPr>
        <w:t>|</w:t>
      </w:r>
    </w:p>
    <w:p w14:paraId="7022677D" w14:textId="77777777" w:rsidR="00095490" w:rsidRDefault="00095490" w:rsidP="00095490">
      <w:pPr>
        <w:pStyle w:val="PL"/>
        <w:rPr>
          <w:noProof w:val="0"/>
          <w:snapToGrid w:val="0"/>
        </w:rPr>
      </w:pPr>
      <w:r>
        <w:rPr>
          <w:noProof w:val="0"/>
        </w:rPr>
        <w:tab/>
      </w:r>
      <w:r w:rsidRPr="001D2E49">
        <w:rPr>
          <w:noProof w:val="0"/>
          <w:snapToGrid w:val="0"/>
        </w:rPr>
        <w:t>{ ID id-UERadioCapability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 xml:space="preserve">PRESENCE </w:t>
      </w:r>
      <w:r w:rsidR="003D55B3">
        <w:rPr>
          <w:noProof w:val="0"/>
          <w:snapToGrid w:val="0"/>
        </w:rPr>
        <w:t>mandatory</w:t>
      </w:r>
      <w:r>
        <w:rPr>
          <w:noProof w:val="0"/>
          <w:snapToGrid w:val="0"/>
        </w:rPr>
        <w:t xml:space="preserve"> </w:t>
      </w:r>
      <w:r w:rsidR="00C15410">
        <w:rPr>
          <w:noProof w:val="0"/>
          <w:snapToGrid w:val="0"/>
        </w:rPr>
        <w:tab/>
      </w:r>
      <w:r w:rsidRPr="001D2E49">
        <w:rPr>
          <w:noProof w:val="0"/>
          <w:snapToGrid w:val="0"/>
        </w:rPr>
        <w:t>}</w:t>
      </w:r>
      <w:r>
        <w:rPr>
          <w:noProof w:val="0"/>
          <w:snapToGrid w:val="0"/>
        </w:rPr>
        <w:t>|</w:t>
      </w:r>
    </w:p>
    <w:p w14:paraId="72E918E6" w14:textId="77777777" w:rsidR="00095490" w:rsidRPr="001D2E49" w:rsidRDefault="00095490" w:rsidP="00095490">
      <w:pPr>
        <w:pStyle w:val="PL"/>
        <w:rPr>
          <w:noProof w:val="0"/>
        </w:rPr>
      </w:pPr>
      <w:r>
        <w:rPr>
          <w:noProof w:val="0"/>
          <w:snapToGrid w:val="0"/>
        </w:rPr>
        <w:tab/>
      </w:r>
      <w:r w:rsidRPr="001D2E49">
        <w:rPr>
          <w:noProof w:val="0"/>
          <w:snapToGrid w:val="0"/>
        </w:rPr>
        <w:t>{ ID id-CriticalityDiagnostics</w:t>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CriticalityDiagnostics</w:t>
      </w:r>
      <w:r w:rsidRPr="001D2E49">
        <w:rPr>
          <w:noProof w:val="0"/>
          <w:snapToGrid w:val="0"/>
        </w:rPr>
        <w:tab/>
      </w:r>
      <w:r w:rsidR="00C15410">
        <w:rPr>
          <w:noProof w:val="0"/>
          <w:snapToGrid w:val="0"/>
        </w:rPr>
        <w:tab/>
      </w:r>
      <w:r w:rsidRPr="001D2E49">
        <w:rPr>
          <w:noProof w:val="0"/>
          <w:snapToGrid w:val="0"/>
        </w:rPr>
        <w:t>PRESENCE optional</w:t>
      </w:r>
      <w:r w:rsidR="00C15410">
        <w:rPr>
          <w:noProof w:val="0"/>
          <w:snapToGrid w:val="0"/>
        </w:rPr>
        <w:tab/>
      </w:r>
      <w:r w:rsidR="00C15410">
        <w:rPr>
          <w:noProof w:val="0"/>
          <w:snapToGrid w:val="0"/>
        </w:rPr>
        <w:tab/>
      </w:r>
      <w:r w:rsidRPr="001D2E49">
        <w:rPr>
          <w:noProof w:val="0"/>
          <w:snapToGrid w:val="0"/>
        </w:rPr>
        <w:t>}</w:t>
      </w:r>
      <w:r w:rsidRPr="001D2E49">
        <w:rPr>
          <w:noProof w:val="0"/>
        </w:rPr>
        <w:t>,</w:t>
      </w:r>
    </w:p>
    <w:p w14:paraId="736D1E5F" w14:textId="77777777" w:rsidR="00095490" w:rsidRPr="001D2E49" w:rsidRDefault="00095490" w:rsidP="00095490">
      <w:pPr>
        <w:pStyle w:val="PL"/>
        <w:rPr>
          <w:noProof w:val="0"/>
        </w:rPr>
      </w:pPr>
      <w:r w:rsidRPr="001D2E49">
        <w:rPr>
          <w:noProof w:val="0"/>
        </w:rPr>
        <w:tab/>
        <w:t>...</w:t>
      </w:r>
    </w:p>
    <w:p w14:paraId="3C33153A" w14:textId="77777777" w:rsidR="00095490" w:rsidRPr="00670F1F" w:rsidRDefault="00095490" w:rsidP="00095490">
      <w:pPr>
        <w:pStyle w:val="PL"/>
        <w:rPr>
          <w:noProof w:val="0"/>
        </w:rPr>
      </w:pPr>
      <w:r w:rsidRPr="001D2E49">
        <w:rPr>
          <w:noProof w:val="0"/>
        </w:rPr>
        <w:t>}</w:t>
      </w:r>
    </w:p>
    <w:p w14:paraId="0EC22F82" w14:textId="77777777" w:rsidR="0072419B" w:rsidRDefault="0072419B" w:rsidP="0072419B">
      <w:pPr>
        <w:pStyle w:val="PL"/>
        <w:rPr>
          <w:noProof w:val="0"/>
        </w:rPr>
      </w:pPr>
    </w:p>
    <w:p w14:paraId="4AA5551C" w14:textId="77777777" w:rsidR="0072419B" w:rsidRPr="008711EA" w:rsidRDefault="0072419B" w:rsidP="0072419B">
      <w:pPr>
        <w:pStyle w:val="PL"/>
        <w:rPr>
          <w:noProof w:val="0"/>
        </w:rPr>
      </w:pPr>
      <w:r w:rsidRPr="008711EA">
        <w:rPr>
          <w:noProof w:val="0"/>
        </w:rPr>
        <w:t>-- **************************************************************</w:t>
      </w:r>
    </w:p>
    <w:p w14:paraId="43BEE691" w14:textId="77777777" w:rsidR="0072419B" w:rsidRPr="008711EA" w:rsidRDefault="0072419B" w:rsidP="0072419B">
      <w:pPr>
        <w:pStyle w:val="PL"/>
        <w:rPr>
          <w:noProof w:val="0"/>
        </w:rPr>
      </w:pPr>
      <w:r w:rsidRPr="008711EA">
        <w:rPr>
          <w:noProof w:val="0"/>
        </w:rPr>
        <w:t>--</w:t>
      </w:r>
    </w:p>
    <w:p w14:paraId="0DA028E3" w14:textId="77777777" w:rsidR="0072419B" w:rsidRPr="008711EA" w:rsidRDefault="0072419B" w:rsidP="0072419B">
      <w:pPr>
        <w:pStyle w:val="PL"/>
        <w:rPr>
          <w:noProof w:val="0"/>
        </w:rPr>
      </w:pPr>
      <w:r w:rsidRPr="008711EA">
        <w:rPr>
          <w:noProof w:val="0"/>
        </w:rPr>
        <w:t xml:space="preserve">-- </w:t>
      </w:r>
      <w:r>
        <w:rPr>
          <w:noProof w:val="0"/>
        </w:rPr>
        <w:t>AMF</w:t>
      </w:r>
      <w:r w:rsidRPr="008711EA">
        <w:rPr>
          <w:noProof w:val="0"/>
        </w:rPr>
        <w:t xml:space="preserve"> CP Relocation Indication</w:t>
      </w:r>
    </w:p>
    <w:p w14:paraId="544D48A2" w14:textId="77777777" w:rsidR="0072419B" w:rsidRPr="008711EA" w:rsidRDefault="0072419B" w:rsidP="0072419B">
      <w:pPr>
        <w:pStyle w:val="PL"/>
        <w:rPr>
          <w:noProof w:val="0"/>
        </w:rPr>
      </w:pPr>
      <w:r w:rsidRPr="008711EA">
        <w:rPr>
          <w:noProof w:val="0"/>
        </w:rPr>
        <w:t>--</w:t>
      </w:r>
    </w:p>
    <w:p w14:paraId="33E84339" w14:textId="77777777" w:rsidR="0072419B" w:rsidRPr="008711EA" w:rsidRDefault="0072419B" w:rsidP="0072419B">
      <w:pPr>
        <w:pStyle w:val="PL"/>
        <w:rPr>
          <w:noProof w:val="0"/>
        </w:rPr>
      </w:pPr>
      <w:r w:rsidRPr="008711EA">
        <w:rPr>
          <w:noProof w:val="0"/>
        </w:rPr>
        <w:t>-- **************************************************************</w:t>
      </w:r>
    </w:p>
    <w:p w14:paraId="7067A969" w14:textId="77777777" w:rsidR="0072419B" w:rsidRPr="008711EA" w:rsidRDefault="0072419B" w:rsidP="0072419B">
      <w:pPr>
        <w:pStyle w:val="PL"/>
        <w:rPr>
          <w:noProof w:val="0"/>
        </w:rPr>
      </w:pPr>
    </w:p>
    <w:p w14:paraId="53DB1AD4" w14:textId="77777777" w:rsidR="0072419B" w:rsidRPr="008711EA" w:rsidRDefault="0072419B" w:rsidP="0072419B">
      <w:pPr>
        <w:pStyle w:val="PL"/>
        <w:rPr>
          <w:noProof w:val="0"/>
        </w:rPr>
      </w:pPr>
      <w:r>
        <w:rPr>
          <w:noProof w:val="0"/>
        </w:rPr>
        <w:t>AMF</w:t>
      </w:r>
      <w:r w:rsidRPr="008711EA">
        <w:rPr>
          <w:noProof w:val="0"/>
        </w:rPr>
        <w:t>CPRelocationIndication ::= SEQUENCE {</w:t>
      </w:r>
    </w:p>
    <w:p w14:paraId="17A11042" w14:textId="77777777" w:rsidR="0072419B" w:rsidRPr="008711EA" w:rsidRDefault="0072419B" w:rsidP="0072419B">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AMF</w:t>
      </w:r>
      <w:r w:rsidRPr="008711EA">
        <w:rPr>
          <w:noProof w:val="0"/>
        </w:rPr>
        <w:t>CPRelocationIndicationIEs} },</w:t>
      </w:r>
    </w:p>
    <w:p w14:paraId="18F97445" w14:textId="77777777" w:rsidR="0072419B" w:rsidRPr="008711EA" w:rsidRDefault="0072419B" w:rsidP="0072419B">
      <w:pPr>
        <w:pStyle w:val="PL"/>
        <w:rPr>
          <w:noProof w:val="0"/>
        </w:rPr>
      </w:pPr>
      <w:r w:rsidRPr="008711EA">
        <w:rPr>
          <w:noProof w:val="0"/>
        </w:rPr>
        <w:tab/>
        <w:t>...</w:t>
      </w:r>
    </w:p>
    <w:p w14:paraId="34EE28B3" w14:textId="77777777" w:rsidR="0072419B" w:rsidRPr="008711EA" w:rsidRDefault="0072419B" w:rsidP="0072419B">
      <w:pPr>
        <w:pStyle w:val="PL"/>
        <w:rPr>
          <w:noProof w:val="0"/>
        </w:rPr>
      </w:pPr>
      <w:r w:rsidRPr="008711EA">
        <w:rPr>
          <w:noProof w:val="0"/>
        </w:rPr>
        <w:t>}</w:t>
      </w:r>
    </w:p>
    <w:p w14:paraId="2F9C2642" w14:textId="77777777" w:rsidR="0072419B" w:rsidRPr="008711EA" w:rsidRDefault="0072419B" w:rsidP="0072419B">
      <w:pPr>
        <w:pStyle w:val="PL"/>
        <w:rPr>
          <w:noProof w:val="0"/>
        </w:rPr>
      </w:pPr>
    </w:p>
    <w:p w14:paraId="1474738B" w14:textId="77777777" w:rsidR="0072419B" w:rsidRPr="008711EA" w:rsidRDefault="0072419B" w:rsidP="0072419B">
      <w:pPr>
        <w:pStyle w:val="PL"/>
        <w:rPr>
          <w:noProof w:val="0"/>
        </w:rPr>
      </w:pPr>
      <w:r>
        <w:rPr>
          <w:noProof w:val="0"/>
        </w:rPr>
        <w:t>AMF</w:t>
      </w:r>
      <w:r w:rsidRPr="008711EA">
        <w:rPr>
          <w:noProof w:val="0"/>
        </w:rPr>
        <w:t xml:space="preserve">CPRelocationIndicationIEs </w:t>
      </w:r>
      <w:r>
        <w:rPr>
          <w:noProof w:val="0"/>
        </w:rPr>
        <w:t>NG</w:t>
      </w:r>
      <w:r w:rsidRPr="008711EA">
        <w:rPr>
          <w:noProof w:val="0"/>
        </w:rPr>
        <w:t>AP-PROTOCOL-IES ::= {</w:t>
      </w:r>
    </w:p>
    <w:p w14:paraId="52814C80" w14:textId="77777777" w:rsidR="0072419B" w:rsidRPr="008711EA" w:rsidRDefault="0072419B" w:rsidP="0072419B">
      <w:pPr>
        <w:pStyle w:val="PL"/>
        <w:rPr>
          <w:noProof w:val="0"/>
        </w:rPr>
      </w:pPr>
      <w:r w:rsidRPr="008711EA">
        <w:rPr>
          <w:noProof w:val="0"/>
        </w:rPr>
        <w:tab/>
        <w:t>{ ID id-</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45609C66" w14:textId="77777777" w:rsidR="0072419B" w:rsidRPr="008711EA" w:rsidRDefault="0072419B" w:rsidP="0072419B">
      <w:pPr>
        <w:pStyle w:val="PL"/>
        <w:rPr>
          <w:noProof w:val="0"/>
        </w:rPr>
      </w:pPr>
      <w:r w:rsidRPr="008711EA">
        <w:rPr>
          <w:noProof w:val="0"/>
        </w:rPr>
        <w:tab/>
        <w:t>{ ID id-</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265CBCFD" w14:textId="77777777" w:rsidR="0072419B" w:rsidRDefault="0072419B" w:rsidP="0072419B">
      <w:pPr>
        <w:pStyle w:val="PL"/>
        <w:spacing w:line="0" w:lineRule="atLeast"/>
        <w:rPr>
          <w:noProof w:val="0"/>
          <w:snapToGrid w:val="0"/>
        </w:rPr>
      </w:pPr>
      <w:r w:rsidRPr="008711EA">
        <w:rPr>
          <w:noProof w:val="0"/>
        </w:rPr>
        <w:tab/>
      </w:r>
      <w:r w:rsidRPr="008711EA">
        <w:rPr>
          <w:noProof w:val="0"/>
          <w:snapToGrid w:val="0"/>
        </w:rPr>
        <w:t>{ ID id-</w:t>
      </w:r>
      <w:r>
        <w:rPr>
          <w:noProof w:val="0"/>
          <w:snapToGrid w:val="0"/>
        </w:rPr>
        <w:t>S-NSSAI</w:t>
      </w:r>
      <w:r>
        <w:rPr>
          <w:noProof w:val="0"/>
          <w:snapToGrid w:val="0"/>
        </w:rPr>
        <w:tab/>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15410">
        <w:rPr>
          <w:noProof w:val="0"/>
          <w:snapToGrid w:val="0"/>
        </w:rPr>
        <w:tab/>
      </w:r>
      <w:r w:rsidR="00C15410">
        <w:rPr>
          <w:noProof w:val="0"/>
          <w:snapToGrid w:val="0"/>
        </w:rPr>
        <w:tab/>
      </w:r>
      <w:r w:rsidRPr="008711EA">
        <w:rPr>
          <w:noProof w:val="0"/>
          <w:snapToGrid w:val="0"/>
        </w:rPr>
        <w:t>}|</w:t>
      </w:r>
    </w:p>
    <w:p w14:paraId="4ECAF7C6" w14:textId="77777777" w:rsidR="0072419B" w:rsidRPr="008711EA" w:rsidRDefault="0072419B" w:rsidP="0072419B">
      <w:pPr>
        <w:pStyle w:val="PL"/>
        <w:rPr>
          <w:noProof w:val="0"/>
        </w:rPr>
      </w:pPr>
      <w:r>
        <w:rPr>
          <w:noProof w:val="0"/>
          <w:snapToGrid w:val="0"/>
        </w:rPr>
        <w:tab/>
      </w:r>
      <w:r w:rsidRPr="008711EA">
        <w:rPr>
          <w:noProof w:val="0"/>
          <w:snapToGrid w:val="0"/>
        </w:rPr>
        <w:t>{ ID id-</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15410">
        <w:rPr>
          <w:noProof w:val="0"/>
          <w:snapToGrid w:val="0"/>
        </w:rPr>
        <w:tab/>
      </w:r>
      <w:r w:rsidR="00C15410">
        <w:rPr>
          <w:noProof w:val="0"/>
          <w:snapToGrid w:val="0"/>
        </w:rPr>
        <w:tab/>
      </w:r>
      <w:r w:rsidRPr="008711EA">
        <w:rPr>
          <w:noProof w:val="0"/>
          <w:snapToGrid w:val="0"/>
        </w:rPr>
        <w:t>}</w:t>
      </w:r>
      <w:r w:rsidRPr="008711EA">
        <w:rPr>
          <w:noProof w:val="0"/>
        </w:rPr>
        <w:t>,</w:t>
      </w:r>
    </w:p>
    <w:p w14:paraId="5B9033CE" w14:textId="77777777" w:rsidR="0072419B" w:rsidRPr="008711EA" w:rsidRDefault="0072419B" w:rsidP="0072419B">
      <w:pPr>
        <w:pStyle w:val="PL"/>
        <w:rPr>
          <w:noProof w:val="0"/>
        </w:rPr>
      </w:pPr>
      <w:r w:rsidRPr="008711EA">
        <w:rPr>
          <w:noProof w:val="0"/>
          <w:snapToGrid w:val="0"/>
        </w:rPr>
        <w:tab/>
      </w:r>
      <w:r w:rsidRPr="008711EA">
        <w:rPr>
          <w:noProof w:val="0"/>
        </w:rPr>
        <w:t>...</w:t>
      </w:r>
    </w:p>
    <w:p w14:paraId="46204D9D" w14:textId="77777777" w:rsidR="0072419B" w:rsidRPr="008711EA" w:rsidRDefault="0072419B" w:rsidP="0072419B">
      <w:pPr>
        <w:pStyle w:val="PL"/>
        <w:rPr>
          <w:noProof w:val="0"/>
        </w:rPr>
      </w:pPr>
      <w:r w:rsidRPr="008711EA">
        <w:rPr>
          <w:noProof w:val="0"/>
        </w:rPr>
        <w:t>}</w:t>
      </w:r>
    </w:p>
    <w:p w14:paraId="604E4977" w14:textId="77777777" w:rsidR="00B300BC" w:rsidRPr="001D2E49" w:rsidRDefault="00B300BC" w:rsidP="0055079A">
      <w:pPr>
        <w:pStyle w:val="PL"/>
        <w:rPr>
          <w:noProof w:val="0"/>
        </w:rPr>
      </w:pPr>
    </w:p>
    <w:p w14:paraId="3665345F" w14:textId="77777777" w:rsidR="009B75C3" w:rsidRPr="001D2E49" w:rsidRDefault="009B75C3" w:rsidP="009B75C3">
      <w:pPr>
        <w:pStyle w:val="PL"/>
        <w:rPr>
          <w:noProof w:val="0"/>
        </w:rPr>
      </w:pPr>
      <w:r w:rsidRPr="001D2E49">
        <w:rPr>
          <w:noProof w:val="0"/>
        </w:rPr>
        <w:t>END</w:t>
      </w:r>
    </w:p>
    <w:p w14:paraId="6396E7B1" w14:textId="77777777" w:rsidR="009B75C3" w:rsidRPr="001D2E49" w:rsidRDefault="009B75C3" w:rsidP="009B75C3">
      <w:pPr>
        <w:pStyle w:val="PL"/>
        <w:rPr>
          <w:noProof w:val="0"/>
        </w:rPr>
      </w:pPr>
      <w:r w:rsidRPr="001D2E49">
        <w:rPr>
          <w:noProof w:val="0"/>
          <w:snapToGrid w:val="0"/>
        </w:rPr>
        <w:t>-- ASN1STOP</w:t>
      </w:r>
    </w:p>
    <w:p w14:paraId="2F436092" w14:textId="77777777" w:rsidR="009B75C3" w:rsidRPr="001D2E49" w:rsidRDefault="009B75C3" w:rsidP="009B75C3"/>
    <w:p w14:paraId="46DC90C3" w14:textId="77777777" w:rsidR="009B75C3" w:rsidRPr="001D2E49" w:rsidRDefault="009B75C3" w:rsidP="009B75C3">
      <w:pPr>
        <w:pStyle w:val="Heading3"/>
      </w:pPr>
      <w:bookmarkStart w:id="12264" w:name="_Toc20955356"/>
      <w:bookmarkStart w:id="12265" w:name="_Toc29503809"/>
      <w:bookmarkStart w:id="12266" w:name="_Toc29504393"/>
      <w:bookmarkStart w:id="12267" w:name="_Toc29504977"/>
      <w:bookmarkStart w:id="12268" w:name="_Toc36553430"/>
      <w:bookmarkStart w:id="12269" w:name="_Toc36555157"/>
      <w:bookmarkStart w:id="12270" w:name="_Toc45652556"/>
      <w:bookmarkStart w:id="12271" w:name="_Toc45658988"/>
      <w:bookmarkStart w:id="12272" w:name="_Toc45720808"/>
      <w:bookmarkStart w:id="12273" w:name="_Toc45798688"/>
      <w:bookmarkStart w:id="12274" w:name="_Toc45898077"/>
      <w:bookmarkStart w:id="12275" w:name="_Toc51746284"/>
      <w:bookmarkStart w:id="12276" w:name="_Toc64446549"/>
      <w:bookmarkStart w:id="12277" w:name="_Toc73982419"/>
      <w:bookmarkStart w:id="12278" w:name="_Toc88652509"/>
      <w:bookmarkStart w:id="12279" w:name="_Toc97891553"/>
      <w:bookmarkStart w:id="12280" w:name="_Toc106109573"/>
      <w:bookmarkStart w:id="12281" w:name="_Toc146270535"/>
      <w:r w:rsidRPr="001D2E49">
        <w:t>9.4.5</w:t>
      </w:r>
      <w:r w:rsidRPr="001D2E49">
        <w:tab/>
        <w:t>Information Element Definitions</w:t>
      </w:r>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p>
    <w:p w14:paraId="16AA6CDF" w14:textId="77777777" w:rsidR="009B75C3" w:rsidRPr="001D2E49" w:rsidRDefault="009B75C3" w:rsidP="009B75C3">
      <w:pPr>
        <w:pStyle w:val="PL"/>
        <w:rPr>
          <w:noProof w:val="0"/>
          <w:snapToGrid w:val="0"/>
        </w:rPr>
      </w:pPr>
      <w:r w:rsidRPr="001D2E49">
        <w:rPr>
          <w:noProof w:val="0"/>
          <w:snapToGrid w:val="0"/>
        </w:rPr>
        <w:t>-- ASN1START</w:t>
      </w:r>
    </w:p>
    <w:p w14:paraId="231F6D4C" w14:textId="77777777" w:rsidR="009B75C3" w:rsidRPr="001D2E49" w:rsidRDefault="009B75C3" w:rsidP="009B75C3">
      <w:pPr>
        <w:pStyle w:val="PL"/>
        <w:rPr>
          <w:noProof w:val="0"/>
          <w:snapToGrid w:val="0"/>
        </w:rPr>
      </w:pPr>
      <w:r w:rsidRPr="001D2E49">
        <w:rPr>
          <w:noProof w:val="0"/>
          <w:snapToGrid w:val="0"/>
        </w:rPr>
        <w:t>-- **************************************************************</w:t>
      </w:r>
    </w:p>
    <w:p w14:paraId="07B0BEA0" w14:textId="77777777" w:rsidR="009B75C3" w:rsidRPr="001D2E49" w:rsidRDefault="009B75C3" w:rsidP="009B75C3">
      <w:pPr>
        <w:pStyle w:val="PL"/>
        <w:rPr>
          <w:noProof w:val="0"/>
          <w:snapToGrid w:val="0"/>
        </w:rPr>
      </w:pPr>
      <w:r w:rsidRPr="001D2E49">
        <w:rPr>
          <w:noProof w:val="0"/>
          <w:snapToGrid w:val="0"/>
        </w:rPr>
        <w:t>--</w:t>
      </w:r>
    </w:p>
    <w:p w14:paraId="228DB494" w14:textId="77777777" w:rsidR="009B75C3" w:rsidRPr="001D2E49" w:rsidRDefault="009B75C3" w:rsidP="009B75C3">
      <w:pPr>
        <w:pStyle w:val="PL"/>
        <w:rPr>
          <w:noProof w:val="0"/>
          <w:snapToGrid w:val="0"/>
        </w:rPr>
      </w:pPr>
      <w:r w:rsidRPr="001D2E49">
        <w:rPr>
          <w:noProof w:val="0"/>
          <w:snapToGrid w:val="0"/>
        </w:rPr>
        <w:t>-- Information Element Definitions</w:t>
      </w:r>
    </w:p>
    <w:p w14:paraId="31554AF0" w14:textId="77777777" w:rsidR="009B75C3" w:rsidRPr="001D2E49" w:rsidRDefault="009B75C3" w:rsidP="009B75C3">
      <w:pPr>
        <w:pStyle w:val="PL"/>
        <w:rPr>
          <w:noProof w:val="0"/>
          <w:snapToGrid w:val="0"/>
        </w:rPr>
      </w:pPr>
      <w:r w:rsidRPr="001D2E49">
        <w:rPr>
          <w:noProof w:val="0"/>
          <w:snapToGrid w:val="0"/>
        </w:rPr>
        <w:t>--</w:t>
      </w:r>
    </w:p>
    <w:p w14:paraId="3028A35E" w14:textId="77777777" w:rsidR="009B75C3" w:rsidRPr="001D2E49" w:rsidRDefault="009B75C3" w:rsidP="009B75C3">
      <w:pPr>
        <w:pStyle w:val="PL"/>
        <w:rPr>
          <w:noProof w:val="0"/>
          <w:snapToGrid w:val="0"/>
        </w:rPr>
      </w:pPr>
      <w:r w:rsidRPr="001D2E49">
        <w:rPr>
          <w:noProof w:val="0"/>
          <w:snapToGrid w:val="0"/>
        </w:rPr>
        <w:t>-- **************************************************************</w:t>
      </w:r>
    </w:p>
    <w:p w14:paraId="2210203F" w14:textId="77777777" w:rsidR="009B75C3" w:rsidRPr="001D2E49" w:rsidRDefault="009B75C3" w:rsidP="009B75C3">
      <w:pPr>
        <w:pStyle w:val="PL"/>
        <w:rPr>
          <w:noProof w:val="0"/>
          <w:snapToGrid w:val="0"/>
        </w:rPr>
      </w:pPr>
    </w:p>
    <w:p w14:paraId="5FB1D538" w14:textId="77777777" w:rsidR="009B75C3" w:rsidRPr="001D2E49" w:rsidRDefault="009B75C3" w:rsidP="009B75C3">
      <w:pPr>
        <w:pStyle w:val="PL"/>
        <w:rPr>
          <w:noProof w:val="0"/>
          <w:snapToGrid w:val="0"/>
        </w:rPr>
      </w:pPr>
      <w:r w:rsidRPr="001D2E49">
        <w:rPr>
          <w:noProof w:val="0"/>
          <w:snapToGrid w:val="0"/>
        </w:rPr>
        <w:t>NGAP-IEs {</w:t>
      </w:r>
    </w:p>
    <w:p w14:paraId="444DB85C"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74A6744A" w14:textId="77777777" w:rsidR="009B75C3" w:rsidRPr="001D2E49" w:rsidRDefault="009B75C3" w:rsidP="009B75C3">
      <w:pPr>
        <w:pStyle w:val="PL"/>
        <w:rPr>
          <w:noProof w:val="0"/>
          <w:snapToGrid w:val="0"/>
        </w:rPr>
      </w:pPr>
      <w:r w:rsidRPr="001D2E49">
        <w:rPr>
          <w:noProof w:val="0"/>
          <w:snapToGrid w:val="0"/>
        </w:rPr>
        <w:t>ngran-Access (22) modules (3) ngap (1) version1 (1) ngap-IEs (2) }</w:t>
      </w:r>
    </w:p>
    <w:p w14:paraId="30C8370A" w14:textId="77777777" w:rsidR="009B75C3" w:rsidRPr="001D2E49" w:rsidRDefault="009B75C3" w:rsidP="009B75C3">
      <w:pPr>
        <w:pStyle w:val="PL"/>
        <w:rPr>
          <w:noProof w:val="0"/>
          <w:snapToGrid w:val="0"/>
        </w:rPr>
      </w:pPr>
    </w:p>
    <w:p w14:paraId="0BF453BA"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373CB8EC" w14:textId="77777777" w:rsidR="009B75C3" w:rsidRPr="001D2E49" w:rsidRDefault="009B75C3" w:rsidP="009B75C3">
      <w:pPr>
        <w:pStyle w:val="PL"/>
        <w:rPr>
          <w:noProof w:val="0"/>
          <w:snapToGrid w:val="0"/>
        </w:rPr>
      </w:pPr>
    </w:p>
    <w:p w14:paraId="2F8F11F9" w14:textId="77777777" w:rsidR="009B75C3" w:rsidRPr="001D2E49" w:rsidRDefault="009B75C3" w:rsidP="009B75C3">
      <w:pPr>
        <w:pStyle w:val="PL"/>
        <w:rPr>
          <w:noProof w:val="0"/>
          <w:snapToGrid w:val="0"/>
        </w:rPr>
      </w:pPr>
      <w:r w:rsidRPr="001D2E49">
        <w:rPr>
          <w:noProof w:val="0"/>
          <w:snapToGrid w:val="0"/>
        </w:rPr>
        <w:t>BEGIN</w:t>
      </w:r>
    </w:p>
    <w:p w14:paraId="1EB147F0" w14:textId="77777777" w:rsidR="009B75C3" w:rsidRPr="001D2E49" w:rsidRDefault="009B75C3" w:rsidP="009B75C3">
      <w:pPr>
        <w:pStyle w:val="PL"/>
        <w:rPr>
          <w:noProof w:val="0"/>
          <w:snapToGrid w:val="0"/>
        </w:rPr>
      </w:pPr>
    </w:p>
    <w:p w14:paraId="12218ACC" w14:textId="77777777" w:rsidR="009B75C3" w:rsidRPr="001D2E49" w:rsidRDefault="009B75C3" w:rsidP="009B75C3">
      <w:pPr>
        <w:pStyle w:val="PL"/>
        <w:rPr>
          <w:noProof w:val="0"/>
          <w:snapToGrid w:val="0"/>
        </w:rPr>
      </w:pPr>
      <w:r w:rsidRPr="001D2E49">
        <w:rPr>
          <w:noProof w:val="0"/>
          <w:snapToGrid w:val="0"/>
        </w:rPr>
        <w:t>IMPORTS</w:t>
      </w:r>
    </w:p>
    <w:p w14:paraId="2BD667F6" w14:textId="77777777" w:rsidR="009B75C3" w:rsidRPr="001D2E49" w:rsidRDefault="009B75C3" w:rsidP="009B75C3">
      <w:pPr>
        <w:pStyle w:val="PL"/>
        <w:rPr>
          <w:noProof w:val="0"/>
          <w:snapToGrid w:val="0"/>
        </w:rPr>
      </w:pPr>
    </w:p>
    <w:p w14:paraId="5B5F1684" w14:textId="77777777" w:rsidR="00307A0F" w:rsidRPr="001D2E49" w:rsidRDefault="009B75C3" w:rsidP="00307A0F">
      <w:pPr>
        <w:pStyle w:val="PL"/>
        <w:rPr>
          <w:noProof w:val="0"/>
          <w:snapToGrid w:val="0"/>
        </w:rPr>
      </w:pPr>
      <w:bookmarkStart w:id="12282" w:name="_Hlk512952190"/>
      <w:r w:rsidRPr="001D2E49">
        <w:rPr>
          <w:noProof w:val="0"/>
          <w:snapToGrid w:val="0"/>
        </w:rPr>
        <w:tab/>
        <w:t>id-AdditionalDLForwardingUPTNLInformation,</w:t>
      </w:r>
    </w:p>
    <w:p w14:paraId="69EFB119" w14:textId="77777777" w:rsidR="009B75C3" w:rsidRPr="001D2E49" w:rsidRDefault="00307A0F" w:rsidP="00307A0F">
      <w:pPr>
        <w:pStyle w:val="PL"/>
        <w:rPr>
          <w:noProof w:val="0"/>
          <w:snapToGrid w:val="0"/>
        </w:rPr>
      </w:pPr>
      <w:r w:rsidRPr="001D2E49">
        <w:rPr>
          <w:noProof w:val="0"/>
          <w:snapToGrid w:val="0"/>
        </w:rPr>
        <w:tab/>
        <w:t>id-AdditionalULForwardingUPTNLInformation,</w:t>
      </w:r>
    </w:p>
    <w:p w14:paraId="2B6A028C" w14:textId="77777777" w:rsidR="009B75C3" w:rsidRPr="001D2E49" w:rsidRDefault="009B75C3" w:rsidP="009B75C3">
      <w:pPr>
        <w:pStyle w:val="PL"/>
        <w:rPr>
          <w:noProof w:val="0"/>
          <w:snapToGrid w:val="0"/>
        </w:rPr>
      </w:pPr>
      <w:r w:rsidRPr="001D2E49">
        <w:rPr>
          <w:noProof w:val="0"/>
          <w:snapToGrid w:val="0"/>
        </w:rPr>
        <w:tab/>
        <w:t>id-AdditionalDLQosFlowPerTNLInformation,</w:t>
      </w:r>
    </w:p>
    <w:p w14:paraId="1CF06F02" w14:textId="77777777" w:rsidR="009B75C3" w:rsidRPr="001D2E49" w:rsidRDefault="009B75C3" w:rsidP="009B75C3">
      <w:pPr>
        <w:pStyle w:val="PL"/>
        <w:rPr>
          <w:noProof w:val="0"/>
          <w:snapToGrid w:val="0"/>
        </w:rPr>
      </w:pPr>
      <w:r w:rsidRPr="001D2E49">
        <w:rPr>
          <w:noProof w:val="0"/>
          <w:snapToGrid w:val="0"/>
        </w:rPr>
        <w:tab/>
        <w:t>id-AdditionalDLUPTNLInformationForHOList,</w:t>
      </w:r>
    </w:p>
    <w:p w14:paraId="4EDF5167" w14:textId="77777777" w:rsidR="009B75C3" w:rsidRPr="001D2E49" w:rsidRDefault="009B75C3" w:rsidP="009B75C3">
      <w:pPr>
        <w:pStyle w:val="PL"/>
        <w:rPr>
          <w:noProof w:val="0"/>
          <w:snapToGrid w:val="0"/>
        </w:rPr>
      </w:pPr>
      <w:r w:rsidRPr="001D2E49">
        <w:rPr>
          <w:noProof w:val="0"/>
          <w:snapToGrid w:val="0"/>
        </w:rPr>
        <w:tab/>
        <w:t>id-AdditionalNGU-UP-TNLInformation,</w:t>
      </w:r>
    </w:p>
    <w:p w14:paraId="6842C6A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Pr>
          <w:noProof w:val="0"/>
          <w:snapToGrid w:val="0"/>
        </w:rPr>
        <w:t>,</w:t>
      </w:r>
    </w:p>
    <w:p w14:paraId="64CC5753"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w:t>
      </w:r>
    </w:p>
    <w:p w14:paraId="0E3EF6C1" w14:textId="77777777" w:rsidR="008C5286"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w:t>
      </w:r>
    </w:p>
    <w:p w14:paraId="208CF74C" w14:textId="77777777" w:rsidR="008C5286" w:rsidRPr="001D2E49"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w:t>
      </w:r>
    </w:p>
    <w:p w14:paraId="5AF7E664" w14:textId="77777777" w:rsidR="009B75C3" w:rsidRPr="001D2E49" w:rsidRDefault="009B75C3" w:rsidP="009B75C3">
      <w:pPr>
        <w:pStyle w:val="PL"/>
        <w:rPr>
          <w:noProof w:val="0"/>
          <w:snapToGrid w:val="0"/>
        </w:rPr>
      </w:pPr>
      <w:r w:rsidRPr="001D2E49">
        <w:rPr>
          <w:noProof w:val="0"/>
          <w:snapToGrid w:val="0"/>
        </w:rPr>
        <w:tab/>
        <w:t>id-AdditionalUL-NGU-UP-TNLInformation,</w:t>
      </w:r>
    </w:p>
    <w:p w14:paraId="734E649D" w14:textId="77777777" w:rsidR="00E05347" w:rsidRPr="001D2E49" w:rsidRDefault="00091468" w:rsidP="00367E0D">
      <w:pPr>
        <w:pStyle w:val="PL"/>
        <w:rPr>
          <w:noProof w:val="0"/>
          <w:snapToGrid w:val="0"/>
        </w:rPr>
      </w:pPr>
      <w:r w:rsidRPr="001D2E49">
        <w:rPr>
          <w:noProof w:val="0"/>
          <w:snapToGrid w:val="0"/>
        </w:rPr>
        <w:tab/>
      </w:r>
      <w:r w:rsidR="00E05347" w:rsidRPr="00650488">
        <w:rPr>
          <w:noProof w:val="0"/>
          <w:snapToGrid w:val="0"/>
        </w:rPr>
        <w:t>id-</w:t>
      </w:r>
      <w:r w:rsidR="00E05347">
        <w:rPr>
          <w:noProof w:val="0"/>
          <w:snapToGrid w:val="0"/>
        </w:rPr>
        <w:t>AlternativeQoSParaSetList,</w:t>
      </w:r>
    </w:p>
    <w:p w14:paraId="2176D685" w14:textId="77777777" w:rsidR="0010714A" w:rsidRPr="001D2E49" w:rsidRDefault="0010714A" w:rsidP="0010714A">
      <w:pPr>
        <w:pStyle w:val="PL"/>
        <w:rPr>
          <w:noProof w:val="0"/>
          <w:snapToGrid w:val="0"/>
        </w:rPr>
      </w:pPr>
      <w:r>
        <w:rPr>
          <w:noProof w:val="0"/>
          <w:snapToGrid w:val="0"/>
        </w:rPr>
        <w:tab/>
      </w:r>
      <w:r w:rsidRPr="007B21E0">
        <w:rPr>
          <w:snapToGrid w:val="0"/>
          <w:lang w:eastAsia="en-GB"/>
        </w:rPr>
        <w:t>id-</w:t>
      </w:r>
      <w:r w:rsidRPr="003F3788">
        <w:rPr>
          <w:snapToGrid w:val="0"/>
          <w:lang w:eastAsia="en-GB"/>
        </w:rPr>
        <w:t>BurstArrivalTimeDownlink</w:t>
      </w:r>
      <w:r>
        <w:rPr>
          <w:snapToGrid w:val="0"/>
          <w:lang w:eastAsia="en-GB"/>
        </w:rPr>
        <w:t>,</w:t>
      </w:r>
    </w:p>
    <w:p w14:paraId="67106CFA" w14:textId="77777777" w:rsidR="009B75C3" w:rsidRPr="001D2E49" w:rsidRDefault="009B75C3" w:rsidP="009B75C3">
      <w:pPr>
        <w:pStyle w:val="PL"/>
        <w:rPr>
          <w:noProof w:val="0"/>
          <w:snapToGrid w:val="0"/>
        </w:rPr>
      </w:pPr>
      <w:r w:rsidRPr="001D2E49">
        <w:rPr>
          <w:noProof w:val="0"/>
          <w:snapToGrid w:val="0"/>
        </w:rPr>
        <w:tab/>
        <w:t>id-Cause,</w:t>
      </w:r>
    </w:p>
    <w:p w14:paraId="7C31A9A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CNPacketDelayBudgetDL,</w:t>
      </w:r>
    </w:p>
    <w:p w14:paraId="18466F05"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CNPacketDelayBudgetUL,</w:t>
      </w:r>
    </w:p>
    <w:p w14:paraId="611DD653" w14:textId="77777777" w:rsidR="00485DC6" w:rsidRPr="001D2E49" w:rsidRDefault="00485DC6" w:rsidP="00485DC6">
      <w:pPr>
        <w:pStyle w:val="PL"/>
        <w:rPr>
          <w:noProof w:val="0"/>
          <w:snapToGrid w:val="0"/>
        </w:rPr>
      </w:pPr>
      <w:r w:rsidRPr="001D2E49">
        <w:rPr>
          <w:noProof w:val="0"/>
          <w:snapToGrid w:val="0"/>
        </w:rPr>
        <w:tab/>
        <w:t>id-CNTypeRestrictionsForEquivalent,</w:t>
      </w:r>
    </w:p>
    <w:p w14:paraId="50B4213E" w14:textId="77777777" w:rsidR="00485DC6" w:rsidRPr="001D2E49" w:rsidRDefault="00485DC6" w:rsidP="00485DC6">
      <w:pPr>
        <w:pStyle w:val="PL"/>
        <w:rPr>
          <w:noProof w:val="0"/>
          <w:snapToGrid w:val="0"/>
        </w:rPr>
      </w:pPr>
      <w:r w:rsidRPr="001D2E49">
        <w:rPr>
          <w:noProof w:val="0"/>
          <w:snapToGrid w:val="0"/>
        </w:rPr>
        <w:tab/>
        <w:t>id-CNTypeRestrictionsForServing,</w:t>
      </w:r>
    </w:p>
    <w:p w14:paraId="296C215D" w14:textId="77777777" w:rsidR="00D8088D" w:rsidRPr="001D2E49" w:rsidRDefault="00D8088D" w:rsidP="00485DC6">
      <w:pPr>
        <w:pStyle w:val="PL"/>
        <w:rPr>
          <w:noProof w:val="0"/>
          <w:snapToGrid w:val="0"/>
        </w:rPr>
      </w:pPr>
      <w:r w:rsidRPr="001D2E49">
        <w:rPr>
          <w:snapToGrid w:val="0"/>
        </w:rPr>
        <w:tab/>
        <w:t>id-CommonNetworkInstance,</w:t>
      </w:r>
    </w:p>
    <w:p w14:paraId="3448BE75" w14:textId="77777777" w:rsidR="00110848" w:rsidRPr="00AD521A" w:rsidRDefault="00110848" w:rsidP="00110848">
      <w:pPr>
        <w:pStyle w:val="PL"/>
        <w:rPr>
          <w:noProof w:val="0"/>
          <w:snapToGrid w:val="0"/>
        </w:rPr>
      </w:pPr>
      <w:r>
        <w:rPr>
          <w:snapToGrid w:val="0"/>
        </w:rPr>
        <w:tab/>
        <w:t>id-ConfiguredTACIndication,</w:t>
      </w:r>
    </w:p>
    <w:p w14:paraId="65BF67E4" w14:textId="77777777" w:rsidR="00091468" w:rsidRPr="001D2E49" w:rsidRDefault="00091468" w:rsidP="00367E0D">
      <w:pPr>
        <w:pStyle w:val="PL"/>
        <w:rPr>
          <w:snapToGrid w:val="0"/>
        </w:rPr>
      </w:pPr>
      <w:r w:rsidRPr="001D2E49">
        <w:rPr>
          <w:snapToGrid w:val="0"/>
        </w:rPr>
        <w:tab/>
      </w:r>
      <w:r w:rsidRPr="00650488">
        <w:rPr>
          <w:snapToGrid w:val="0"/>
        </w:rPr>
        <w:t>id-</w:t>
      </w:r>
      <w:r>
        <w:rPr>
          <w:snapToGrid w:val="0"/>
        </w:rPr>
        <w:t>CurrentQoSParaSetIndex,</w:t>
      </w:r>
    </w:p>
    <w:p w14:paraId="7B018A6A" w14:textId="77777777" w:rsidR="00D70A30" w:rsidRDefault="00D70A30" w:rsidP="00D70A30">
      <w:pPr>
        <w:pStyle w:val="PL"/>
        <w:rPr>
          <w:lang w:eastAsia="zh-CN"/>
        </w:rPr>
      </w:pPr>
      <w:r w:rsidRPr="00111906">
        <w:rPr>
          <w:rFonts w:eastAsia="SimSun"/>
        </w:rPr>
        <w:tab/>
      </w:r>
      <w:r>
        <w:rPr>
          <w:noProof w:val="0"/>
          <w:snapToGrid w:val="0"/>
        </w:rPr>
        <w:t>id-</w:t>
      </w:r>
      <w:r>
        <w:rPr>
          <w:lang w:eastAsia="ja-JP"/>
        </w:rPr>
        <w:t>DAPS</w:t>
      </w:r>
      <w:r>
        <w:rPr>
          <w:rFonts w:hint="eastAsia"/>
          <w:lang w:eastAsia="zh-CN"/>
        </w:rPr>
        <w:t>Request</w:t>
      </w:r>
      <w:r>
        <w:rPr>
          <w:lang w:eastAsia="ja-JP"/>
        </w:rPr>
        <w:t>Info</w:t>
      </w:r>
      <w:r>
        <w:rPr>
          <w:rFonts w:hint="eastAsia"/>
          <w:lang w:eastAsia="zh-CN"/>
        </w:rPr>
        <w:t>,</w:t>
      </w:r>
    </w:p>
    <w:p w14:paraId="0527F6A1" w14:textId="77777777" w:rsidR="00D70A30" w:rsidRPr="00AD521A" w:rsidRDefault="00D70A30" w:rsidP="00D70A30">
      <w:pPr>
        <w:pStyle w:val="PL"/>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p>
    <w:p w14:paraId="692D242D" w14:textId="77777777" w:rsidR="009B75C3" w:rsidRPr="001D2E49" w:rsidRDefault="009B75C3" w:rsidP="009B75C3">
      <w:pPr>
        <w:pStyle w:val="PL"/>
        <w:rPr>
          <w:noProof w:val="0"/>
          <w:snapToGrid w:val="0"/>
        </w:rPr>
      </w:pPr>
      <w:r w:rsidRPr="001D2E49">
        <w:rPr>
          <w:noProof w:val="0"/>
          <w:snapToGrid w:val="0"/>
        </w:rPr>
        <w:tab/>
        <w:t>id-DataForwardingNotPossible,</w:t>
      </w:r>
    </w:p>
    <w:p w14:paraId="03D1BA34" w14:textId="77777777" w:rsidR="00BC19AA" w:rsidRPr="001D2E49" w:rsidRDefault="00BC19AA" w:rsidP="00BC19AA">
      <w:pPr>
        <w:pStyle w:val="PL"/>
        <w:rPr>
          <w:noProof w:val="0"/>
          <w:snapToGrid w:val="0"/>
        </w:rPr>
      </w:pPr>
      <w:r w:rsidRPr="001D2E49">
        <w:rPr>
          <w:noProof w:val="0"/>
          <w:snapToGrid w:val="0"/>
        </w:rPr>
        <w:tab/>
        <w:t>id-DataForwardingResponseERABList,</w:t>
      </w:r>
    </w:p>
    <w:p w14:paraId="1FE106ED" w14:textId="77777777" w:rsidR="00BC19AA" w:rsidRPr="001D2E49" w:rsidRDefault="00BC19AA" w:rsidP="00BC19AA">
      <w:pPr>
        <w:pStyle w:val="PL"/>
        <w:rPr>
          <w:noProof w:val="0"/>
          <w:snapToGrid w:val="0"/>
        </w:rPr>
      </w:pPr>
      <w:r w:rsidRPr="001D2E49">
        <w:rPr>
          <w:noProof w:val="0"/>
          <w:snapToGrid w:val="0"/>
        </w:rPr>
        <w:tab/>
        <w:t>id-DirectForwardingPathAvailability,</w:t>
      </w:r>
    </w:p>
    <w:p w14:paraId="16D3881E" w14:textId="77777777" w:rsidR="009B75C3" w:rsidRPr="001D2E49" w:rsidRDefault="009B75C3" w:rsidP="009B75C3">
      <w:pPr>
        <w:pStyle w:val="PL"/>
        <w:rPr>
          <w:noProof w:val="0"/>
          <w:snapToGrid w:val="0"/>
        </w:rPr>
      </w:pPr>
      <w:r w:rsidRPr="001D2E49">
        <w:rPr>
          <w:noProof w:val="0"/>
          <w:snapToGrid w:val="0"/>
        </w:rPr>
        <w:tab/>
        <w:t>id-DL-NGU-UP-TNLInformation,</w:t>
      </w:r>
    </w:p>
    <w:p w14:paraId="4C19AE74" w14:textId="77777777" w:rsidR="00A41342" w:rsidRDefault="00A41342" w:rsidP="009B75C3">
      <w:pPr>
        <w:pStyle w:val="PL"/>
        <w:rPr>
          <w:noProof w:val="0"/>
          <w:snapToGrid w:val="0"/>
        </w:rPr>
      </w:pPr>
      <w:r w:rsidRPr="001D2E49">
        <w:rPr>
          <w:noProof w:val="0"/>
          <w:snapToGrid w:val="0"/>
        </w:rPr>
        <w:tab/>
        <w:t>id-EndpointIPAddressAndPort,</w:t>
      </w:r>
    </w:p>
    <w:p w14:paraId="2C8C7257" w14:textId="718DA9E6" w:rsidR="00B04F7B" w:rsidRDefault="00B04F7B" w:rsidP="009B75C3">
      <w:pPr>
        <w:pStyle w:val="PL"/>
        <w:rPr>
          <w:noProof w:val="0"/>
          <w:snapToGrid w:val="0"/>
        </w:rPr>
      </w:pPr>
      <w:r>
        <w:rPr>
          <w:noProof w:val="0"/>
          <w:snapToGrid w:val="0"/>
        </w:rPr>
        <w:tab/>
        <w:t>id-ExtendedMobilityInformation,</w:t>
      </w:r>
    </w:p>
    <w:p w14:paraId="104683E4"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ExtendedPacketDelayBudget,</w:t>
      </w:r>
    </w:p>
    <w:p w14:paraId="7C3E7CF1" w14:textId="77777777" w:rsidR="00B66DA4" w:rsidRPr="001D2E49" w:rsidRDefault="00B66DA4" w:rsidP="009B75C3">
      <w:pPr>
        <w:pStyle w:val="PL"/>
        <w:rPr>
          <w:noProof w:val="0"/>
          <w:snapToGrid w:val="0"/>
        </w:rPr>
      </w:pPr>
      <w:r w:rsidRPr="00B66DA4">
        <w:rPr>
          <w:noProof w:val="0"/>
          <w:snapToGrid w:val="0"/>
        </w:rPr>
        <w:tab/>
        <w:t>id-ExtendedRATRestrictionInformation,</w:t>
      </w:r>
    </w:p>
    <w:p w14:paraId="044C35D2" w14:textId="77777777" w:rsidR="0024137B" w:rsidRDefault="0024137B" w:rsidP="0024137B">
      <w:pPr>
        <w:pStyle w:val="PL"/>
        <w:rPr>
          <w:rFonts w:eastAsia="SimSun"/>
          <w:snapToGrid w:val="0"/>
          <w:lang w:val="en-US" w:eastAsia="zh-CN"/>
        </w:rPr>
      </w:pPr>
      <w:r w:rsidRPr="00B66DA4">
        <w:rPr>
          <w:noProof w:val="0"/>
          <w:snapToGrid w:val="0"/>
        </w:rPr>
        <w:tab/>
      </w:r>
      <w:r>
        <w:rPr>
          <w:rFonts w:eastAsia="SimSun" w:hint="eastAsia"/>
          <w:snapToGrid w:val="0"/>
          <w:lang w:val="en-US" w:eastAsia="zh-CN"/>
        </w:rPr>
        <w:t>id-ExtendedReportIntervalMDT,</w:t>
      </w:r>
    </w:p>
    <w:p w14:paraId="7AB96DF6" w14:textId="77777777" w:rsidR="007D3B79" w:rsidRDefault="007D3B79" w:rsidP="00367E0D">
      <w:pPr>
        <w:pStyle w:val="PL"/>
        <w:rPr>
          <w:noProof w:val="0"/>
          <w:snapToGrid w:val="0"/>
        </w:rPr>
      </w:pPr>
      <w:r w:rsidRPr="00E75607">
        <w:rPr>
          <w:noProof w:val="0"/>
          <w:snapToGrid w:val="0"/>
        </w:rPr>
        <w:tab/>
        <w:t>id-Extended</w:t>
      </w:r>
      <w:r>
        <w:rPr>
          <w:noProof w:val="0"/>
          <w:snapToGrid w:val="0"/>
        </w:rPr>
        <w:t>SliceSupportList</w:t>
      </w:r>
      <w:r w:rsidRPr="00E75607">
        <w:rPr>
          <w:noProof w:val="0"/>
          <w:snapToGrid w:val="0"/>
        </w:rPr>
        <w:t>,</w:t>
      </w:r>
    </w:p>
    <w:p w14:paraId="36BC6ACF" w14:textId="77777777" w:rsidR="007D3B79" w:rsidRDefault="007D3B79" w:rsidP="00367E0D">
      <w:pPr>
        <w:pStyle w:val="PL"/>
        <w:rPr>
          <w:noProof w:val="0"/>
          <w:snapToGrid w:val="0"/>
        </w:rPr>
      </w:pPr>
      <w:r w:rsidRPr="00E75607">
        <w:rPr>
          <w:noProof w:val="0"/>
          <w:snapToGrid w:val="0"/>
        </w:rPr>
        <w:tab/>
        <w:t>id-Extended</w:t>
      </w:r>
      <w:r>
        <w:rPr>
          <w:noProof w:val="0"/>
          <w:snapToGrid w:val="0"/>
        </w:rPr>
        <w:t>TAISliceSupportList</w:t>
      </w:r>
      <w:r w:rsidRPr="00E75607">
        <w:rPr>
          <w:noProof w:val="0"/>
          <w:snapToGrid w:val="0"/>
        </w:rPr>
        <w:t>,</w:t>
      </w:r>
    </w:p>
    <w:p w14:paraId="755A4529" w14:textId="77777777" w:rsidR="00A61DB8" w:rsidRDefault="00A61DB8" w:rsidP="00A61DB8">
      <w:pPr>
        <w:pStyle w:val="PL"/>
        <w:rPr>
          <w:snapToGrid w:val="0"/>
          <w:lang w:val="en-US" w:eastAsia="zh-CN"/>
        </w:rPr>
      </w:pPr>
      <w:r>
        <w:rPr>
          <w:rFonts w:hint="eastAsia"/>
          <w:snapToGrid w:val="0"/>
          <w:lang w:val="en-US" w:eastAsia="zh-CN"/>
        </w:rPr>
        <w:tab/>
      </w:r>
      <w:r>
        <w:rPr>
          <w:snapToGrid w:val="0"/>
        </w:rPr>
        <w:t>id-</w:t>
      </w:r>
      <w:r>
        <w:rPr>
          <w:rFonts w:hint="eastAsia"/>
          <w:snapToGrid w:val="0"/>
          <w:lang w:val="en-US" w:eastAsia="zh-CN"/>
        </w:rPr>
        <w:t>ExtendedUEIdentityIndexValue</w:t>
      </w:r>
      <w:r>
        <w:rPr>
          <w:snapToGrid w:val="0"/>
          <w:lang w:val="en-US" w:eastAsia="zh-CN"/>
        </w:rPr>
        <w:t>,</w:t>
      </w:r>
    </w:p>
    <w:p w14:paraId="231C3E6A" w14:textId="77777777" w:rsidR="00E72B4D" w:rsidRPr="00ED189F" w:rsidRDefault="00E72B4D" w:rsidP="00E72B4D">
      <w:pPr>
        <w:pStyle w:val="PL"/>
        <w:rPr>
          <w:snapToGrid w:val="0"/>
        </w:rPr>
      </w:pPr>
      <w:r w:rsidRPr="00326920">
        <w:rPr>
          <w:rFonts w:eastAsia="SimSun"/>
          <w:snapToGrid w:val="0"/>
        </w:rPr>
        <w:tab/>
      </w:r>
      <w:r w:rsidRPr="00ED189F">
        <w:rPr>
          <w:snapToGrid w:val="0"/>
        </w:rPr>
        <w:t>id-G</w:t>
      </w:r>
      <w:r>
        <w:rPr>
          <w:snapToGrid w:val="0"/>
        </w:rPr>
        <w:t>lobalCable-</w:t>
      </w:r>
      <w:r w:rsidRPr="00ED189F">
        <w:rPr>
          <w:snapToGrid w:val="0"/>
        </w:rPr>
        <w:t>ID,</w:t>
      </w:r>
    </w:p>
    <w:p w14:paraId="0D93408D" w14:textId="77777777" w:rsidR="008C5286" w:rsidRPr="00ED189F" w:rsidRDefault="008C5286" w:rsidP="008C5286">
      <w:pPr>
        <w:pStyle w:val="PL"/>
        <w:rPr>
          <w:snapToGrid w:val="0"/>
        </w:rPr>
      </w:pPr>
      <w:r w:rsidRPr="00326920">
        <w:rPr>
          <w:rFonts w:eastAsia="SimSun"/>
          <w:snapToGrid w:val="0"/>
        </w:rPr>
        <w:tab/>
      </w:r>
      <w:r w:rsidRPr="00ED189F">
        <w:rPr>
          <w:snapToGrid w:val="0"/>
        </w:rPr>
        <w:t>id-GlobalRANNodeID,</w:t>
      </w:r>
    </w:p>
    <w:p w14:paraId="6520251B" w14:textId="77777777" w:rsidR="0011392C" w:rsidRPr="00C05B0F" w:rsidRDefault="0011392C" w:rsidP="0011392C">
      <w:pPr>
        <w:pStyle w:val="PL"/>
        <w:rPr>
          <w:noProof w:val="0"/>
          <w:snapToGrid w:val="0"/>
        </w:rPr>
      </w:pPr>
      <w:r>
        <w:rPr>
          <w:noProof w:val="0"/>
          <w:snapToGrid w:val="0"/>
        </w:rPr>
        <w:tab/>
      </w:r>
      <w:r w:rsidRPr="00C05B0F">
        <w:rPr>
          <w:noProof w:val="0"/>
          <w:snapToGrid w:val="0"/>
        </w:rPr>
        <w:t>id-GlobalTNGF-ID,</w:t>
      </w:r>
    </w:p>
    <w:p w14:paraId="1D3C6C61" w14:textId="77777777" w:rsidR="0011392C" w:rsidRPr="00C05B0F" w:rsidRDefault="0011392C" w:rsidP="0011392C">
      <w:pPr>
        <w:pStyle w:val="PL"/>
        <w:rPr>
          <w:noProof w:val="0"/>
          <w:snapToGrid w:val="0"/>
        </w:rPr>
      </w:pPr>
      <w:r w:rsidRPr="00C05B0F">
        <w:rPr>
          <w:noProof w:val="0"/>
          <w:snapToGrid w:val="0"/>
        </w:rPr>
        <w:t xml:space="preserve"> </w:t>
      </w:r>
      <w:r w:rsidRPr="00C05B0F">
        <w:rPr>
          <w:noProof w:val="0"/>
          <w:snapToGrid w:val="0"/>
        </w:rPr>
        <w:tab/>
        <w:t>id-GlobalTWIF-ID,</w:t>
      </w:r>
    </w:p>
    <w:p w14:paraId="32168A79" w14:textId="77777777" w:rsidR="0011392C" w:rsidRPr="001D2E49" w:rsidRDefault="0011392C" w:rsidP="0011392C">
      <w:pPr>
        <w:pStyle w:val="PL"/>
        <w:rPr>
          <w:noProof w:val="0"/>
          <w:snapToGrid w:val="0"/>
        </w:rPr>
      </w:pPr>
      <w:r w:rsidRPr="00C05B0F">
        <w:rPr>
          <w:noProof w:val="0"/>
          <w:snapToGrid w:val="0"/>
        </w:rPr>
        <w:tab/>
        <w:t>id-GlobalW-AGF-ID,</w:t>
      </w:r>
    </w:p>
    <w:p w14:paraId="5E686CFB" w14:textId="0CE608E7" w:rsidR="004D2EC3" w:rsidRDefault="00E513FE" w:rsidP="00E513FE">
      <w:pPr>
        <w:pStyle w:val="PL"/>
        <w:rPr>
          <w:noProof w:val="0"/>
          <w:snapToGrid w:val="0"/>
          <w:lang w:eastAsia="zh-CN"/>
        </w:rPr>
      </w:pPr>
      <w:r w:rsidRPr="001D2E49">
        <w:rPr>
          <w:noProof w:val="0"/>
          <w:snapToGrid w:val="0"/>
        </w:rPr>
        <w:tab/>
        <w:t>id-GUAMIType,</w:t>
      </w:r>
    </w:p>
    <w:p w14:paraId="06F9A943" w14:textId="6404404E" w:rsidR="00E513FE" w:rsidRPr="001D2E49" w:rsidRDefault="00425DF3" w:rsidP="00425DF3">
      <w:pPr>
        <w:pStyle w:val="PL"/>
        <w:rPr>
          <w:noProof w:val="0"/>
          <w:snapToGrid w:val="0"/>
          <w:lang w:eastAsia="zh-CN"/>
        </w:rPr>
      </w:pPr>
      <w:r>
        <w:rPr>
          <w:snapToGrid w:val="0"/>
        </w:rPr>
        <w:tab/>
      </w:r>
      <w:r w:rsidR="00E513FE" w:rsidRPr="000F3C96">
        <w:rPr>
          <w:snapToGrid w:val="0"/>
        </w:rPr>
        <w:t>id-</w:t>
      </w:r>
      <w:r w:rsidR="00E513FE">
        <w:t>HashedUEIdentityIndex</w:t>
      </w:r>
      <w:r w:rsidR="00E513FE" w:rsidRPr="00CF30B9">
        <w:t>Value</w:t>
      </w:r>
      <w:r w:rsidR="00E513FE">
        <w:rPr>
          <w:rFonts w:hint="eastAsia"/>
          <w:lang w:eastAsia="zh-CN"/>
        </w:rPr>
        <w:t>,</w:t>
      </w:r>
    </w:p>
    <w:p w14:paraId="32DF1BB3" w14:textId="77777777" w:rsidR="00E513FE" w:rsidRPr="001D2E49" w:rsidRDefault="00E513FE" w:rsidP="00E513FE">
      <w:pPr>
        <w:pStyle w:val="PL"/>
        <w:rPr>
          <w:noProof w:val="0"/>
          <w:snapToGrid w:val="0"/>
        </w:rPr>
      </w:pPr>
      <w:r w:rsidRPr="001D2E49">
        <w:rPr>
          <w:noProof w:val="0"/>
          <w:snapToGrid w:val="0"/>
        </w:rPr>
        <w:tab/>
        <w:t>id-LastEUTRAN-PLMNIdentity,</w:t>
      </w:r>
    </w:p>
    <w:p w14:paraId="7F67CF3A" w14:textId="77777777" w:rsidR="00F61CA4" w:rsidRPr="001D2E49" w:rsidRDefault="00F61CA4" w:rsidP="009B75C3">
      <w:pPr>
        <w:pStyle w:val="PL"/>
        <w:rPr>
          <w:noProof w:val="0"/>
          <w:snapToGrid w:val="0"/>
        </w:rPr>
      </w:pPr>
      <w:r w:rsidRPr="001D2E49">
        <w:rPr>
          <w:noProof w:val="0"/>
          <w:snapToGrid w:val="0"/>
        </w:rPr>
        <w:tab/>
        <w:t>id-LocationReportingAdditionalInfo,</w:t>
      </w:r>
    </w:p>
    <w:p w14:paraId="4C85DFA0" w14:textId="77777777" w:rsidR="009B75C3" w:rsidRPr="001D2E49" w:rsidRDefault="009B75C3" w:rsidP="009B75C3">
      <w:pPr>
        <w:pStyle w:val="PL"/>
        <w:rPr>
          <w:noProof w:val="0"/>
          <w:snapToGrid w:val="0"/>
        </w:rPr>
      </w:pPr>
      <w:r w:rsidRPr="001D2E49">
        <w:rPr>
          <w:noProof w:val="0"/>
          <w:snapToGrid w:val="0"/>
        </w:rPr>
        <w:tab/>
        <w:t>id-MaximumIntegrityProtectedDataRate-DL,</w:t>
      </w:r>
    </w:p>
    <w:p w14:paraId="46E0EB32" w14:textId="77777777" w:rsidR="00B55490" w:rsidRPr="00F32326" w:rsidRDefault="00B55490" w:rsidP="00B55490">
      <w:pPr>
        <w:pStyle w:val="PL"/>
        <w:rPr>
          <w:noProof w:val="0"/>
          <w:snapToGrid w:val="0"/>
        </w:rPr>
      </w:pPr>
      <w:bookmarkStart w:id="12283" w:name="OLE_LINK51"/>
      <w:r w:rsidRPr="00F32326">
        <w:rPr>
          <w:noProof w:val="0"/>
          <w:snapToGrid w:val="0"/>
        </w:rPr>
        <w:tab/>
        <w:t>id-MDTConfiguration,</w:t>
      </w:r>
    </w:p>
    <w:bookmarkEnd w:id="12283"/>
    <w:p w14:paraId="3DABB07C" w14:textId="77777777" w:rsidR="00441B99" w:rsidRPr="000F3C96" w:rsidRDefault="00441B99" w:rsidP="00D52AB4">
      <w:pPr>
        <w:pStyle w:val="PL"/>
        <w:rPr>
          <w:snapToGrid w:val="0"/>
        </w:rPr>
      </w:pPr>
      <w:r w:rsidRPr="000F3C96">
        <w:rPr>
          <w:snapToGrid w:val="0"/>
        </w:rPr>
        <w:tab/>
        <w:t>id-</w:t>
      </w:r>
      <w:r>
        <w:rPr>
          <w:snapToGrid w:val="0"/>
        </w:rPr>
        <w:t>MicoAllPLMN</w:t>
      </w:r>
      <w:r w:rsidRPr="000F3C96">
        <w:rPr>
          <w:snapToGrid w:val="0"/>
        </w:rPr>
        <w:t>,</w:t>
      </w:r>
    </w:p>
    <w:p w14:paraId="7E9E5E48" w14:textId="77777777" w:rsidR="009B75C3" w:rsidRPr="001D2E49" w:rsidRDefault="009B75C3" w:rsidP="009B75C3">
      <w:pPr>
        <w:pStyle w:val="PL"/>
        <w:rPr>
          <w:noProof w:val="0"/>
          <w:snapToGrid w:val="0"/>
        </w:rPr>
      </w:pPr>
      <w:r w:rsidRPr="001D2E49">
        <w:rPr>
          <w:noProof w:val="0"/>
          <w:snapToGrid w:val="0"/>
        </w:rPr>
        <w:tab/>
        <w:t>id-NetworkInstance,</w:t>
      </w:r>
    </w:p>
    <w:p w14:paraId="1C93FD2C" w14:textId="77777777" w:rsidR="00303ED8" w:rsidRDefault="00303ED8" w:rsidP="00303ED8">
      <w:pPr>
        <w:pStyle w:val="PL"/>
        <w:rPr>
          <w:noProof w:val="0"/>
          <w:snapToGrid w:val="0"/>
        </w:rPr>
      </w:pPr>
      <w:r>
        <w:rPr>
          <w:noProof w:val="0"/>
          <w:snapToGrid w:val="0"/>
        </w:rPr>
        <w:tab/>
        <w:t>id-NID,</w:t>
      </w:r>
    </w:p>
    <w:p w14:paraId="74645520" w14:textId="77777777" w:rsidR="00303ED8" w:rsidRDefault="00303ED8" w:rsidP="00303ED8">
      <w:pPr>
        <w:pStyle w:val="PL"/>
        <w:rPr>
          <w:noProof w:val="0"/>
          <w:snapToGrid w:val="0"/>
        </w:rPr>
      </w:pPr>
      <w:r>
        <w:rPr>
          <w:noProof w:val="0"/>
          <w:snapToGrid w:val="0"/>
        </w:rPr>
        <w:tab/>
      </w:r>
      <w:r w:rsidRPr="001D2E49">
        <w:rPr>
          <w:noProof w:val="0"/>
          <w:snapToGrid w:val="0"/>
        </w:rPr>
        <w:t>id-</w:t>
      </w:r>
      <w:r>
        <w:rPr>
          <w:noProof w:val="0"/>
          <w:snapToGrid w:val="0"/>
        </w:rPr>
        <w:t>NPN-MobilityInformation,</w:t>
      </w:r>
    </w:p>
    <w:p w14:paraId="4822AC27" w14:textId="77777777" w:rsidR="00303ED8"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NPN-PagingAssistanceInformation,</w:t>
      </w:r>
    </w:p>
    <w:p w14:paraId="75333400" w14:textId="77777777" w:rsidR="00303ED8" w:rsidRPr="001D2E49"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NPN-Support,</w:t>
      </w:r>
    </w:p>
    <w:p w14:paraId="485ECA0D" w14:textId="77777777" w:rsidR="00297857" w:rsidRPr="001D2E49" w:rsidRDefault="00297857" w:rsidP="009B75C3">
      <w:pPr>
        <w:pStyle w:val="PL"/>
        <w:rPr>
          <w:noProof w:val="0"/>
          <w:snapToGrid w:val="0"/>
        </w:rPr>
      </w:pPr>
      <w:r w:rsidRPr="001D2E49">
        <w:rPr>
          <w:noProof w:val="0"/>
          <w:snapToGrid w:val="0"/>
        </w:rPr>
        <w:tab/>
        <w:t>id-OldAssociatedQosFlowList-ULendmarkerexpected,</w:t>
      </w:r>
    </w:p>
    <w:p w14:paraId="777A3DD8" w14:textId="77777777" w:rsidR="00345012" w:rsidRPr="002F1391" w:rsidRDefault="00345012" w:rsidP="00367E0D">
      <w:pPr>
        <w:pStyle w:val="PL"/>
        <w:rPr>
          <w:noProof w:val="0"/>
          <w:snapToGrid w:val="0"/>
        </w:rPr>
      </w:pPr>
      <w:r w:rsidRPr="00367E0D">
        <w:rPr>
          <w:noProof w:val="0"/>
          <w:snapToGrid w:val="0"/>
        </w:rPr>
        <w:tab/>
        <w:t>id-PagingAssisDataforCEcapabUE,</w:t>
      </w:r>
    </w:p>
    <w:p w14:paraId="27A3819B" w14:textId="77777777" w:rsidR="007A59CD" w:rsidRDefault="007A59CD" w:rsidP="007A59CD">
      <w:pPr>
        <w:pStyle w:val="PL"/>
        <w:rPr>
          <w:snapToGrid w:val="0"/>
          <w:lang w:val="en-US" w:eastAsia="zh-CN"/>
        </w:rPr>
      </w:pPr>
      <w:r>
        <w:rPr>
          <w:snapToGrid w:val="0"/>
          <w:lang w:val="en-US" w:eastAsia="zh-CN"/>
        </w:rPr>
        <w:tab/>
        <w:t>id-</w:t>
      </w:r>
      <w:r>
        <w:rPr>
          <w:rFonts w:hint="eastAsia"/>
          <w:snapToGrid w:val="0"/>
          <w:lang w:val="en-US" w:eastAsia="zh-CN"/>
        </w:rPr>
        <w:t>PagingeDRXInformation</w:t>
      </w:r>
      <w:r>
        <w:rPr>
          <w:snapToGrid w:val="0"/>
          <w:lang w:val="en-US" w:eastAsia="zh-CN"/>
        </w:rPr>
        <w:t>,</w:t>
      </w:r>
    </w:p>
    <w:p w14:paraId="46AFCDC8"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p>
    <w:p w14:paraId="61764D84" w14:textId="77777777" w:rsidR="00F40141" w:rsidRPr="001D2E49" w:rsidRDefault="00F40141" w:rsidP="00F40141">
      <w:pPr>
        <w:pStyle w:val="PL"/>
        <w:rPr>
          <w:noProof w:val="0"/>
          <w:snapToGrid w:val="0"/>
        </w:rPr>
      </w:pPr>
      <w:r>
        <w:rPr>
          <w:noProof w:val="0"/>
          <w:snapToGrid w:val="0"/>
        </w:rPr>
        <w:tab/>
      </w:r>
      <w:r w:rsidRPr="00D52AB4">
        <w:rPr>
          <w:noProof w:val="0"/>
          <w:snapToGrid w:val="0"/>
        </w:rPr>
        <w:t>id-PduSessionExpectedUEActivityBehaviour,</w:t>
      </w:r>
    </w:p>
    <w:p w14:paraId="1288B55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FailedToSetupListCxtFail,</w:t>
      </w:r>
    </w:p>
    <w:p w14:paraId="21A0C1A4" w14:textId="77777777" w:rsidR="009B75C3" w:rsidRPr="001D2E49" w:rsidRDefault="009B75C3" w:rsidP="009B75C3">
      <w:pPr>
        <w:pStyle w:val="PL"/>
        <w:rPr>
          <w:noProof w:val="0"/>
          <w:snapToGrid w:val="0"/>
        </w:rPr>
      </w:pPr>
      <w:r w:rsidRPr="001D2E49">
        <w:rPr>
          <w:noProof w:val="0"/>
          <w:snapToGrid w:val="0"/>
        </w:rPr>
        <w:tab/>
        <w:t>id-PDUSessionResourceReleaseResponseTransfer,</w:t>
      </w:r>
    </w:p>
    <w:p w14:paraId="2F31628F" w14:textId="77777777" w:rsidR="009B75C3" w:rsidRPr="001D2E49" w:rsidRDefault="009B75C3" w:rsidP="009B75C3">
      <w:pPr>
        <w:pStyle w:val="PL"/>
        <w:rPr>
          <w:noProof w:val="0"/>
          <w:snapToGrid w:val="0"/>
        </w:rPr>
      </w:pPr>
      <w:r w:rsidRPr="001D2E49">
        <w:rPr>
          <w:noProof w:val="0"/>
          <w:snapToGrid w:val="0"/>
        </w:rPr>
        <w:tab/>
        <w:t>id-PDUSessionType,</w:t>
      </w:r>
    </w:p>
    <w:p w14:paraId="149EC159" w14:textId="77777777" w:rsidR="00EF1EB1" w:rsidRPr="001D2E49" w:rsidRDefault="00EF1EB1" w:rsidP="009B75C3">
      <w:pPr>
        <w:pStyle w:val="PL"/>
        <w:rPr>
          <w:noProof w:val="0"/>
          <w:snapToGrid w:val="0"/>
        </w:rPr>
      </w:pPr>
      <w:r w:rsidRPr="001D2E49">
        <w:rPr>
          <w:noProof w:val="0"/>
          <w:snapToGrid w:val="0"/>
        </w:rPr>
        <w:tab/>
        <w:t>id-PSCellInformation,</w:t>
      </w:r>
    </w:p>
    <w:p w14:paraId="296C2C0E" w14:textId="77777777" w:rsidR="009B75C3" w:rsidRPr="001D2E49" w:rsidRDefault="009B75C3" w:rsidP="009B75C3">
      <w:pPr>
        <w:pStyle w:val="PL"/>
        <w:rPr>
          <w:noProof w:val="0"/>
          <w:snapToGrid w:val="0"/>
        </w:rPr>
      </w:pPr>
      <w:r w:rsidRPr="001D2E49">
        <w:rPr>
          <w:noProof w:val="0"/>
          <w:snapToGrid w:val="0"/>
        </w:rPr>
        <w:tab/>
        <w:t>id-QosFlowAddOrModifyRequestList,</w:t>
      </w:r>
    </w:p>
    <w:p w14:paraId="35E2DBD2" w14:textId="77777777" w:rsidR="000A0FAD" w:rsidRPr="00207299" w:rsidRDefault="000A0FAD" w:rsidP="000A0FAD">
      <w:pPr>
        <w:pStyle w:val="PL"/>
        <w:rPr>
          <w:noProof w:val="0"/>
          <w:snapToGrid w:val="0"/>
        </w:rPr>
      </w:pPr>
      <w:r w:rsidRPr="00C05B0F">
        <w:rPr>
          <w:noProof w:val="0"/>
          <w:snapToGrid w:val="0"/>
        </w:rPr>
        <w:tab/>
      </w:r>
      <w:r w:rsidRPr="00207299">
        <w:rPr>
          <w:noProof w:val="0"/>
          <w:snapToGrid w:val="0"/>
        </w:rPr>
        <w:t>id-</w:t>
      </w:r>
      <w:r w:rsidR="005C29A1">
        <w:rPr>
          <w:noProof w:val="0"/>
          <w:snapToGrid w:val="0"/>
        </w:rPr>
        <w:t>Q</w:t>
      </w:r>
      <w:r>
        <w:rPr>
          <w:noProof w:val="0"/>
          <w:snapToGrid w:val="0"/>
        </w:rPr>
        <w:t>osFlowFailedToSetupList</w:t>
      </w:r>
      <w:r w:rsidRPr="00207299">
        <w:rPr>
          <w:rFonts w:hint="eastAsia"/>
          <w:noProof w:val="0"/>
          <w:snapToGrid w:val="0"/>
        </w:rPr>
        <w:t>,</w:t>
      </w:r>
    </w:p>
    <w:p w14:paraId="5B17CCBF" w14:textId="77777777" w:rsidR="0010714A" w:rsidRDefault="0010714A" w:rsidP="0010714A">
      <w:pPr>
        <w:pStyle w:val="PL"/>
        <w:rPr>
          <w:noProof w:val="0"/>
          <w:snapToGrid w:val="0"/>
        </w:rPr>
      </w:pPr>
      <w:r>
        <w:rPr>
          <w:noProof w:val="0"/>
          <w:snapToGrid w:val="0"/>
        </w:rPr>
        <w:tab/>
      </w:r>
      <w:r w:rsidRPr="001D2E49">
        <w:rPr>
          <w:noProof w:val="0"/>
          <w:snapToGrid w:val="0"/>
        </w:rPr>
        <w:t>id-</w:t>
      </w:r>
      <w:r>
        <w:rPr>
          <w:noProof w:val="0"/>
          <w:snapToGrid w:val="0"/>
        </w:rPr>
        <w:t>Q</w:t>
      </w:r>
      <w:r w:rsidRPr="001D2E49">
        <w:rPr>
          <w:noProof w:val="0"/>
          <w:snapToGrid w:val="0"/>
        </w:rPr>
        <w:t>osFlow</w:t>
      </w:r>
      <w:r>
        <w:rPr>
          <w:noProof w:val="0"/>
          <w:snapToGrid w:val="0"/>
        </w:rPr>
        <w:t>Feedback</w:t>
      </w:r>
      <w:r w:rsidRPr="001D2E49">
        <w:rPr>
          <w:noProof w:val="0"/>
          <w:snapToGrid w:val="0"/>
        </w:rPr>
        <w:t>List</w:t>
      </w:r>
      <w:r>
        <w:rPr>
          <w:noProof w:val="0"/>
          <w:snapToGrid w:val="0"/>
        </w:rPr>
        <w:t>,</w:t>
      </w:r>
    </w:p>
    <w:p w14:paraId="3B16A3D6" w14:textId="77777777" w:rsidR="00B228C2" w:rsidRDefault="00B228C2" w:rsidP="00B228C2">
      <w:pPr>
        <w:pStyle w:val="PL"/>
        <w:rPr>
          <w:rFonts w:eastAsia="SimSun"/>
        </w:rPr>
      </w:pPr>
      <w:r>
        <w:rPr>
          <w:rFonts w:eastAsia="SimSun"/>
        </w:rPr>
        <w:tab/>
      </w:r>
      <w:r w:rsidRPr="00426C7D">
        <w:rPr>
          <w:rFonts w:eastAsia="SimSun"/>
        </w:rPr>
        <w:t>id-QosFlow</w:t>
      </w:r>
      <w:r>
        <w:rPr>
          <w:rFonts w:eastAsia="SimSun"/>
        </w:rPr>
        <w:t>Parameters</w:t>
      </w:r>
      <w:r w:rsidRPr="00426C7D">
        <w:rPr>
          <w:rFonts w:eastAsia="SimSun"/>
        </w:rPr>
        <w:t>List</w:t>
      </w:r>
      <w:r>
        <w:rPr>
          <w:rFonts w:eastAsia="SimSun"/>
        </w:rPr>
        <w:t>,</w:t>
      </w:r>
    </w:p>
    <w:p w14:paraId="6E982A85" w14:textId="77777777" w:rsidR="009B75C3" w:rsidRPr="001D2E49" w:rsidRDefault="009B75C3" w:rsidP="009B75C3">
      <w:pPr>
        <w:pStyle w:val="PL"/>
        <w:rPr>
          <w:noProof w:val="0"/>
          <w:snapToGrid w:val="0"/>
        </w:rPr>
      </w:pPr>
      <w:r w:rsidRPr="001D2E49">
        <w:rPr>
          <w:noProof w:val="0"/>
          <w:snapToGrid w:val="0"/>
        </w:rPr>
        <w:tab/>
        <w:t>id-QosFlowSetupRequestList,</w:t>
      </w:r>
    </w:p>
    <w:p w14:paraId="5EA43217" w14:textId="77777777" w:rsidR="00B66DA4" w:rsidRPr="00B66DA4" w:rsidRDefault="009B75C3" w:rsidP="00B66DA4">
      <w:pPr>
        <w:pStyle w:val="PL"/>
        <w:rPr>
          <w:noProof w:val="0"/>
          <w:snapToGrid w:val="0"/>
        </w:rPr>
      </w:pPr>
      <w:r w:rsidRPr="001D2E49">
        <w:rPr>
          <w:noProof w:val="0"/>
          <w:snapToGrid w:val="0"/>
        </w:rPr>
        <w:tab/>
        <w:t>id-QosFlowToReleaseList,</w:t>
      </w:r>
    </w:p>
    <w:p w14:paraId="5C228D45" w14:textId="77777777" w:rsidR="006F5CB3" w:rsidRDefault="006F5CB3" w:rsidP="00B66DA4">
      <w:pPr>
        <w:pStyle w:val="PL"/>
        <w:rPr>
          <w:noProof w:val="0"/>
          <w:snapToGrid w:val="0"/>
        </w:rPr>
      </w:pPr>
      <w:r>
        <w:rPr>
          <w:noProof w:val="0"/>
          <w:snapToGrid w:val="0"/>
        </w:rPr>
        <w:tab/>
        <w:t>id-QosMonitoringRequest,</w:t>
      </w:r>
    </w:p>
    <w:p w14:paraId="34928601" w14:textId="77777777" w:rsidR="00950DC3" w:rsidRPr="006F1034" w:rsidRDefault="00950DC3" w:rsidP="0056122A">
      <w:pPr>
        <w:pStyle w:val="PL"/>
        <w:rPr>
          <w:rFonts w:cs="Courier New"/>
          <w:snapToGrid w:val="0"/>
        </w:rPr>
      </w:pPr>
      <w:r>
        <w:rPr>
          <w:snapToGrid w:val="0"/>
        </w:rPr>
        <w:tab/>
        <w:t>id-QosMonitoringReportingFrequency,</w:t>
      </w:r>
    </w:p>
    <w:p w14:paraId="742BAA74" w14:textId="77777777" w:rsidR="009B75C3" w:rsidRPr="001D2E49" w:rsidRDefault="00B66DA4" w:rsidP="00B66DA4">
      <w:pPr>
        <w:pStyle w:val="PL"/>
        <w:rPr>
          <w:noProof w:val="0"/>
          <w:snapToGrid w:val="0"/>
        </w:rPr>
      </w:pPr>
      <w:r w:rsidRPr="00B66DA4">
        <w:rPr>
          <w:noProof w:val="0"/>
          <w:snapToGrid w:val="0"/>
        </w:rPr>
        <w:tab/>
        <w:t>id-RAT-Information,</w:t>
      </w:r>
    </w:p>
    <w:p w14:paraId="4A37190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w:t>
      </w:r>
    </w:p>
    <w:p w14:paraId="3EC8092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w:t>
      </w:r>
    </w:p>
    <w:p w14:paraId="1B14987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w:t>
      </w:r>
    </w:p>
    <w:p w14:paraId="002A62B5"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w:t>
      </w:r>
    </w:p>
    <w:p w14:paraId="751959D2" w14:textId="77777777" w:rsidR="008C5286" w:rsidRPr="00367E0D" w:rsidRDefault="008C5286" w:rsidP="00367E0D">
      <w:pPr>
        <w:pStyle w:val="PL"/>
        <w:rPr>
          <w:noProof w:val="0"/>
          <w:snapToGrid w:val="0"/>
        </w:rPr>
      </w:pPr>
      <w:r w:rsidRPr="00367E0D">
        <w:rPr>
          <w:noProof w:val="0"/>
          <w:snapToGrid w:val="0"/>
        </w:rPr>
        <w:tab/>
      </w:r>
      <w:r w:rsidRPr="00367E0D">
        <w:rPr>
          <w:rFonts w:hint="eastAsia"/>
          <w:noProof w:val="0"/>
          <w:snapToGrid w:val="0"/>
        </w:rPr>
        <w:t>id-</w:t>
      </w:r>
      <w:r w:rsidRPr="00367E0D">
        <w:rPr>
          <w:noProof w:val="0"/>
          <w:snapToGrid w:val="0"/>
        </w:rPr>
        <w:t>RedundantPDUSessionInformation</w:t>
      </w:r>
      <w:r w:rsidRPr="00367E0D">
        <w:rPr>
          <w:rFonts w:hint="eastAsia"/>
          <w:noProof w:val="0"/>
          <w:snapToGrid w:val="0"/>
        </w:rPr>
        <w:t>,</w:t>
      </w:r>
    </w:p>
    <w:p w14:paraId="6897C39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RedundantQosFlowIndicator,</w:t>
      </w:r>
    </w:p>
    <w:p w14:paraId="2137CBF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w:t>
      </w:r>
    </w:p>
    <w:p w14:paraId="74991846" w14:textId="77777777" w:rsidR="004C184A" w:rsidRPr="001D2E49" w:rsidRDefault="004C184A" w:rsidP="004C184A">
      <w:pPr>
        <w:pStyle w:val="PL"/>
        <w:rPr>
          <w:noProof w:val="0"/>
          <w:snapToGrid w:val="0"/>
        </w:rPr>
      </w:pPr>
      <w:r w:rsidRPr="001D2E49">
        <w:rPr>
          <w:noProof w:val="0"/>
          <w:snapToGrid w:val="0"/>
        </w:rPr>
        <w:tab/>
        <w:t>id-SCTP-TLAs,</w:t>
      </w:r>
    </w:p>
    <w:p w14:paraId="30452932" w14:textId="77777777" w:rsidR="009B75C3" w:rsidRPr="001D2E49" w:rsidRDefault="009B75C3" w:rsidP="009B75C3">
      <w:pPr>
        <w:pStyle w:val="PL"/>
        <w:rPr>
          <w:noProof w:val="0"/>
          <w:snapToGrid w:val="0"/>
        </w:rPr>
      </w:pPr>
      <w:r w:rsidRPr="001D2E49">
        <w:rPr>
          <w:noProof w:val="0"/>
          <w:snapToGrid w:val="0"/>
        </w:rPr>
        <w:tab/>
        <w:t>id-SecondaryRATUsageInformation,</w:t>
      </w:r>
    </w:p>
    <w:p w14:paraId="684A2F10" w14:textId="77777777" w:rsidR="009B75C3" w:rsidRPr="001D2E49" w:rsidRDefault="009B75C3" w:rsidP="009B75C3">
      <w:pPr>
        <w:pStyle w:val="PL"/>
        <w:rPr>
          <w:noProof w:val="0"/>
          <w:snapToGrid w:val="0"/>
        </w:rPr>
      </w:pPr>
      <w:r w:rsidRPr="001D2E49">
        <w:rPr>
          <w:noProof w:val="0"/>
          <w:snapToGrid w:val="0"/>
        </w:rPr>
        <w:tab/>
        <w:t>id-SecurityIndication,</w:t>
      </w:r>
    </w:p>
    <w:p w14:paraId="00FC7918" w14:textId="77777777" w:rsidR="009B75C3" w:rsidRPr="001D2E49" w:rsidRDefault="009B75C3" w:rsidP="009B75C3">
      <w:pPr>
        <w:pStyle w:val="PL"/>
        <w:rPr>
          <w:noProof w:val="0"/>
          <w:snapToGrid w:val="0"/>
        </w:rPr>
      </w:pPr>
      <w:r w:rsidRPr="001D2E49">
        <w:rPr>
          <w:noProof w:val="0"/>
          <w:snapToGrid w:val="0"/>
        </w:rPr>
        <w:tab/>
        <w:t>id-SecurityResult,</w:t>
      </w:r>
    </w:p>
    <w:p w14:paraId="70BE3FFE" w14:textId="77777777" w:rsidR="001444B4" w:rsidRDefault="001444B4" w:rsidP="009B75C3">
      <w:pPr>
        <w:pStyle w:val="PL"/>
        <w:rPr>
          <w:noProof w:val="0"/>
          <w:snapToGrid w:val="0"/>
        </w:rPr>
      </w:pPr>
      <w:r w:rsidRPr="001444B4">
        <w:rPr>
          <w:noProof w:val="0"/>
          <w:snapToGrid w:val="0"/>
        </w:rPr>
        <w:tab/>
        <w:t>id-SgNB-UE-X2AP-ID,</w:t>
      </w:r>
    </w:p>
    <w:p w14:paraId="4DA9EEE8" w14:textId="77777777" w:rsidR="009B75C3" w:rsidRPr="001D2E49" w:rsidRDefault="009B75C3" w:rsidP="009B75C3">
      <w:pPr>
        <w:pStyle w:val="PL"/>
        <w:rPr>
          <w:noProof w:val="0"/>
          <w:snapToGrid w:val="0"/>
        </w:rPr>
      </w:pPr>
      <w:r w:rsidRPr="001D2E49">
        <w:rPr>
          <w:noProof w:val="0"/>
          <w:snapToGrid w:val="0"/>
        </w:rPr>
        <w:tab/>
        <w:t>id-S-NSSAI,</w:t>
      </w:r>
    </w:p>
    <w:p w14:paraId="0B3F146C" w14:textId="77777777" w:rsidR="00837B43" w:rsidRDefault="00837B43" w:rsidP="00367E0D">
      <w:pPr>
        <w:pStyle w:val="PL"/>
        <w:rPr>
          <w:noProof w:val="0"/>
          <w:snapToGrid w:val="0"/>
        </w:rPr>
      </w:pPr>
      <w:r>
        <w:rPr>
          <w:noProof w:val="0"/>
          <w:snapToGrid w:val="0"/>
        </w:rPr>
        <w:tab/>
      </w:r>
      <w:r w:rsidRPr="00695CB1">
        <w:rPr>
          <w:noProof w:val="0"/>
          <w:snapToGrid w:val="0"/>
        </w:rPr>
        <w:t>id-SONInformationReport</w:t>
      </w:r>
      <w:r>
        <w:rPr>
          <w:noProof w:val="0"/>
          <w:snapToGrid w:val="0"/>
        </w:rPr>
        <w:t>,</w:t>
      </w:r>
    </w:p>
    <w:p w14:paraId="0DFF3A6B" w14:textId="77777777" w:rsidR="001642C9" w:rsidRDefault="001642C9" w:rsidP="001642C9">
      <w:pPr>
        <w:pStyle w:val="PL"/>
        <w:rPr>
          <w:snapToGrid w:val="0"/>
        </w:rPr>
      </w:pPr>
      <w:r>
        <w:rPr>
          <w:snapToGrid w:val="0"/>
        </w:rPr>
        <w:tab/>
        <w:t>id-SourceNodeID,</w:t>
      </w:r>
    </w:p>
    <w:p w14:paraId="1370E3C8" w14:textId="77777777" w:rsidR="00277EF2" w:rsidRPr="001D2E49" w:rsidRDefault="00277EF2" w:rsidP="00277EF2">
      <w:pPr>
        <w:pStyle w:val="PL"/>
        <w:rPr>
          <w:noProof w:val="0"/>
          <w:snapToGrid w:val="0"/>
        </w:rPr>
      </w:pPr>
      <w:r>
        <w:rPr>
          <w:rFonts w:eastAsia="SimSun"/>
          <w:lang w:eastAsia="en-GB"/>
        </w:rPr>
        <w:tab/>
      </w:r>
      <w:r w:rsidRPr="002E13B1">
        <w:rPr>
          <w:rFonts w:eastAsia="SimSun"/>
          <w:lang w:eastAsia="en-GB"/>
        </w:rPr>
        <w:t>id-Source</w:t>
      </w:r>
      <w:r>
        <w:rPr>
          <w:rFonts w:eastAsia="SimSun"/>
          <w:lang w:eastAsia="en-GB"/>
        </w:rPr>
        <w:t>Node</w:t>
      </w:r>
      <w:r w:rsidRPr="002E13B1">
        <w:rPr>
          <w:rFonts w:eastAsia="SimSun"/>
          <w:lang w:eastAsia="en-GB"/>
        </w:rPr>
        <w:t>TNLAddrInfo</w:t>
      </w:r>
      <w:r>
        <w:rPr>
          <w:rFonts w:eastAsia="SimSun"/>
          <w:lang w:eastAsia="en-GB"/>
        </w:rPr>
        <w:t>,</w:t>
      </w:r>
    </w:p>
    <w:p w14:paraId="6CDF1904" w14:textId="77777777" w:rsidR="009A4F44" w:rsidRDefault="009A4F44" w:rsidP="009A4F44">
      <w:pPr>
        <w:pStyle w:val="PL"/>
        <w:rPr>
          <w:snapToGrid w:val="0"/>
        </w:rPr>
      </w:pPr>
      <w:r>
        <w:rPr>
          <w:rFonts w:eastAsia="SimSun"/>
          <w:lang w:eastAsia="en-GB"/>
        </w:rPr>
        <w:tab/>
      </w:r>
      <w:r w:rsidRPr="002E13B1">
        <w:rPr>
          <w:rFonts w:eastAsia="SimSun"/>
          <w:lang w:eastAsia="en-GB"/>
        </w:rPr>
        <w:t>id-SourceTNLAddrInfo</w:t>
      </w:r>
      <w:r>
        <w:rPr>
          <w:rFonts w:eastAsia="SimSun"/>
          <w:lang w:eastAsia="en-GB"/>
        </w:rPr>
        <w:t>,</w:t>
      </w:r>
    </w:p>
    <w:p w14:paraId="45CF927B" w14:textId="77777777" w:rsidR="00A41342" w:rsidRDefault="00A41342" w:rsidP="009B75C3">
      <w:pPr>
        <w:pStyle w:val="PL"/>
        <w:rPr>
          <w:noProof w:val="0"/>
          <w:snapToGrid w:val="0"/>
        </w:rPr>
      </w:pPr>
      <w:r w:rsidRPr="001D2E49">
        <w:rPr>
          <w:noProof w:val="0"/>
          <w:snapToGrid w:val="0"/>
        </w:rPr>
        <w:tab/>
        <w:t>id-TNLAssociationTransportLayerAddressNGRAN,</w:t>
      </w:r>
    </w:p>
    <w:p w14:paraId="47336568" w14:textId="77777777" w:rsidR="001A049D" w:rsidRPr="001D2E49" w:rsidRDefault="001A049D" w:rsidP="009B75C3">
      <w:pPr>
        <w:pStyle w:val="PL"/>
        <w:rPr>
          <w:noProof w:val="0"/>
          <w:snapToGrid w:val="0"/>
        </w:rPr>
      </w:pPr>
      <w:r w:rsidRPr="00AC4719">
        <w:rPr>
          <w:noProof w:val="0"/>
          <w:snapToGrid w:val="0"/>
        </w:rPr>
        <w:tab/>
        <w:t>id-TargetRNC-ID,</w:t>
      </w:r>
    </w:p>
    <w:p w14:paraId="19C60FC4" w14:textId="77777777" w:rsidR="00B55490" w:rsidRPr="00367E0D" w:rsidRDefault="00B55490" w:rsidP="00367E0D">
      <w:pPr>
        <w:pStyle w:val="PL"/>
        <w:rPr>
          <w:noProof w:val="0"/>
          <w:snapToGrid w:val="0"/>
        </w:rPr>
      </w:pPr>
      <w:r w:rsidRPr="00367E0D">
        <w:rPr>
          <w:noProof w:val="0"/>
          <w:snapToGrid w:val="0"/>
        </w:rPr>
        <w:tab/>
        <w:t>id-TraceCollectionEntityURI,</w:t>
      </w:r>
    </w:p>
    <w:p w14:paraId="5E578288"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TSCTrafficCharacteristics,</w:t>
      </w:r>
    </w:p>
    <w:p w14:paraId="5E377B50" w14:textId="77777777" w:rsidR="00837B43" w:rsidRPr="004B5CE3" w:rsidRDefault="00837B43" w:rsidP="00367E0D">
      <w:pPr>
        <w:pStyle w:val="PL"/>
        <w:rPr>
          <w:noProof w:val="0"/>
          <w:snapToGrid w:val="0"/>
        </w:rPr>
      </w:pPr>
      <w:r>
        <w:rPr>
          <w:noProof w:val="0"/>
          <w:snapToGrid w:val="0"/>
        </w:rPr>
        <w:tab/>
      </w:r>
      <w:r w:rsidRPr="00E91851">
        <w:rPr>
          <w:noProof w:val="0"/>
          <w:snapToGrid w:val="0"/>
        </w:rPr>
        <w:t>id-</w:t>
      </w:r>
      <w:r>
        <w:rPr>
          <w:noProof w:val="0"/>
          <w:snapToGrid w:val="0"/>
        </w:rPr>
        <w:t>U</w:t>
      </w:r>
      <w:r w:rsidRPr="00E91851">
        <w:rPr>
          <w:noProof w:val="0"/>
          <w:snapToGrid w:val="0"/>
        </w:rPr>
        <w:t>EHistoryInformationFromTheUE</w:t>
      </w:r>
      <w:r>
        <w:rPr>
          <w:noProof w:val="0"/>
          <w:snapToGrid w:val="0"/>
        </w:rPr>
        <w:t>,</w:t>
      </w:r>
    </w:p>
    <w:p w14:paraId="11829916" w14:textId="77777777" w:rsidR="00A22D72" w:rsidRPr="001D2E49" w:rsidRDefault="00A22D72" w:rsidP="00A22D72">
      <w:pPr>
        <w:pStyle w:val="PL"/>
        <w:rPr>
          <w:noProof w:val="0"/>
          <w:snapToGrid w:val="0"/>
        </w:rPr>
      </w:pPr>
      <w:r>
        <w:rPr>
          <w:noProof w:val="0"/>
          <w:snapToGrid w:val="0"/>
        </w:rPr>
        <w:tab/>
      </w:r>
      <w:r>
        <w:rPr>
          <w:snapToGrid w:val="0"/>
        </w:rPr>
        <w:t>id-</w:t>
      </w:r>
      <w:r w:rsidRPr="009A1F79">
        <w:rPr>
          <w:snapToGrid w:val="0"/>
        </w:rPr>
        <w:t>UERadioCapabilityForPaging</w:t>
      </w:r>
      <w:r>
        <w:rPr>
          <w:snapToGrid w:val="0"/>
        </w:rPr>
        <w:t>,</w:t>
      </w:r>
    </w:p>
    <w:p w14:paraId="5A379F7B" w14:textId="77777777" w:rsidR="00BB5720" w:rsidRPr="001D2E49"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p>
    <w:p w14:paraId="22EE1E42" w14:textId="77777777" w:rsidR="009B75C3" w:rsidRPr="001D2E49" w:rsidRDefault="009B75C3" w:rsidP="009B75C3">
      <w:pPr>
        <w:pStyle w:val="PL"/>
        <w:rPr>
          <w:noProof w:val="0"/>
          <w:snapToGrid w:val="0"/>
        </w:rPr>
      </w:pPr>
      <w:r w:rsidRPr="001D2E49">
        <w:rPr>
          <w:noProof w:val="0"/>
          <w:snapToGrid w:val="0"/>
        </w:rPr>
        <w:tab/>
        <w:t>id-UL-NGU-UP-TNLInformation,</w:t>
      </w:r>
    </w:p>
    <w:p w14:paraId="240B8506" w14:textId="77777777" w:rsidR="009B75C3" w:rsidRPr="001D2E49" w:rsidRDefault="009B75C3" w:rsidP="009B75C3">
      <w:pPr>
        <w:pStyle w:val="PL"/>
        <w:rPr>
          <w:noProof w:val="0"/>
          <w:snapToGrid w:val="0"/>
        </w:rPr>
      </w:pPr>
      <w:r w:rsidRPr="001D2E49">
        <w:rPr>
          <w:noProof w:val="0"/>
          <w:snapToGrid w:val="0"/>
        </w:rPr>
        <w:tab/>
        <w:t>id-UL-NGU-UP-TNLModifyList,</w:t>
      </w:r>
    </w:p>
    <w:p w14:paraId="68FAEFC0" w14:textId="77777777" w:rsidR="00DE5D2F" w:rsidRPr="001D2E49" w:rsidRDefault="00DE5D2F" w:rsidP="00DE5D2F">
      <w:pPr>
        <w:pStyle w:val="PL"/>
        <w:rPr>
          <w:noProof w:val="0"/>
          <w:snapToGrid w:val="0"/>
        </w:rPr>
      </w:pPr>
      <w:r w:rsidRPr="001D2E49">
        <w:rPr>
          <w:noProof w:val="0"/>
          <w:snapToGrid w:val="0"/>
        </w:rPr>
        <w:tab/>
        <w:t>id-ULForwarding,</w:t>
      </w:r>
    </w:p>
    <w:p w14:paraId="7DCC77E8" w14:textId="77777777" w:rsidR="00DE5D2F" w:rsidRPr="001D2E49" w:rsidRDefault="00DE5D2F" w:rsidP="00DE5D2F">
      <w:pPr>
        <w:pStyle w:val="PL"/>
        <w:rPr>
          <w:noProof w:val="0"/>
          <w:snapToGrid w:val="0"/>
        </w:rPr>
      </w:pPr>
      <w:r w:rsidRPr="001D2E49">
        <w:rPr>
          <w:noProof w:val="0"/>
          <w:snapToGrid w:val="0"/>
        </w:rPr>
        <w:tab/>
        <w:t>id-ULForwardingUP-TNLInformation,</w:t>
      </w:r>
    </w:p>
    <w:p w14:paraId="2820F359" w14:textId="77777777" w:rsidR="008C5286" w:rsidRPr="00960F6D" w:rsidRDefault="008C5286" w:rsidP="008C5286">
      <w:pPr>
        <w:pStyle w:val="PL"/>
        <w:rPr>
          <w:rFonts w:eastAsia="DengXian"/>
          <w:snapToGrid w:val="0"/>
        </w:rPr>
      </w:pPr>
      <w:r w:rsidRPr="00326920">
        <w:rPr>
          <w:rFonts w:eastAsia="SimSun"/>
        </w:rPr>
        <w:tab/>
      </w:r>
      <w:r w:rsidRPr="00960F6D">
        <w:rPr>
          <w:rFonts w:eastAsia="DengXian"/>
          <w:snapToGrid w:val="0"/>
        </w:rPr>
        <w:t>id-</w:t>
      </w:r>
      <w:r w:rsidRPr="00960F6D">
        <w:rPr>
          <w:rFonts w:eastAsia="DengXian"/>
          <w:snapToGrid w:val="0"/>
          <w:lang w:eastAsia="zh-CN"/>
        </w:rPr>
        <w:t>UsedRSNInformation,</w:t>
      </w:r>
    </w:p>
    <w:p w14:paraId="13245EBF" w14:textId="77777777" w:rsidR="0011392C" w:rsidRDefault="0011392C" w:rsidP="0011392C">
      <w:pPr>
        <w:pStyle w:val="PL"/>
        <w:rPr>
          <w:noProof w:val="0"/>
          <w:snapToGrid w:val="0"/>
        </w:rPr>
      </w:pPr>
      <w:r w:rsidRPr="00C05B0F">
        <w:rPr>
          <w:noProof w:val="0"/>
          <w:snapToGrid w:val="0"/>
        </w:rPr>
        <w:tab/>
        <w:t>id-UserLocationInformationTNGF,</w:t>
      </w:r>
    </w:p>
    <w:p w14:paraId="75538ED0" w14:textId="77777777" w:rsidR="0011392C" w:rsidRPr="00C05B0F" w:rsidRDefault="0011392C" w:rsidP="0011392C">
      <w:pPr>
        <w:pStyle w:val="PL"/>
        <w:rPr>
          <w:noProof w:val="0"/>
          <w:snapToGrid w:val="0"/>
        </w:rPr>
      </w:pPr>
      <w:r>
        <w:rPr>
          <w:noProof w:val="0"/>
          <w:snapToGrid w:val="0"/>
        </w:rPr>
        <w:tab/>
      </w:r>
      <w:r w:rsidRPr="00C05B0F">
        <w:rPr>
          <w:noProof w:val="0"/>
          <w:snapToGrid w:val="0"/>
        </w:rPr>
        <w:t>id-UserLocationInformationT</w:t>
      </w:r>
      <w:r>
        <w:rPr>
          <w:noProof w:val="0"/>
          <w:snapToGrid w:val="0"/>
        </w:rPr>
        <w:t>WI</w:t>
      </w:r>
      <w:r w:rsidRPr="00C05B0F">
        <w:rPr>
          <w:noProof w:val="0"/>
          <w:snapToGrid w:val="0"/>
        </w:rPr>
        <w:t>F,</w:t>
      </w:r>
    </w:p>
    <w:p w14:paraId="219AC211" w14:textId="77777777" w:rsidR="0011392C" w:rsidRPr="001D2E49" w:rsidRDefault="0011392C" w:rsidP="0011392C">
      <w:pPr>
        <w:pStyle w:val="PL"/>
        <w:rPr>
          <w:noProof w:val="0"/>
          <w:snapToGrid w:val="0"/>
        </w:rPr>
      </w:pPr>
      <w:r w:rsidRPr="00C05B0F">
        <w:rPr>
          <w:noProof w:val="0"/>
          <w:snapToGrid w:val="0"/>
        </w:rPr>
        <w:tab/>
        <w:t>id-UserLocationInformationW-AGF,</w:t>
      </w:r>
    </w:p>
    <w:p w14:paraId="4913CD6F"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p>
    <w:p w14:paraId="17BCEB33" w14:textId="77777777" w:rsidR="005B6CB2" w:rsidRPr="001D2E49" w:rsidRDefault="005B6CB2" w:rsidP="005B6CB2">
      <w:pPr>
        <w:pStyle w:val="PL"/>
        <w:rPr>
          <w:noProof w:val="0"/>
        </w:rPr>
      </w:pPr>
      <w:r>
        <w:rPr>
          <w:rFonts w:eastAsia="MS Mincho" w:cs="Arial"/>
          <w:lang w:eastAsia="ja-JP"/>
        </w:rPr>
        <w:tab/>
      </w:r>
      <w:r w:rsidRPr="00C703C4">
        <w:rPr>
          <w:rFonts w:eastAsia="MS Mincho" w:cs="Arial"/>
          <w:lang w:eastAsia="ja-JP"/>
        </w:rPr>
        <w:t>maxnoofAllowedCAGsperPLMN</w:t>
      </w:r>
      <w:r>
        <w:rPr>
          <w:rFonts w:eastAsia="MS Mincho" w:cs="Arial"/>
          <w:lang w:eastAsia="ja-JP"/>
        </w:rPr>
        <w:t>,</w:t>
      </w:r>
    </w:p>
    <w:p w14:paraId="4597CF21" w14:textId="77777777" w:rsidR="009B75C3" w:rsidRPr="001D2E49" w:rsidRDefault="009B75C3" w:rsidP="009B75C3">
      <w:pPr>
        <w:pStyle w:val="PL"/>
        <w:rPr>
          <w:noProof w:val="0"/>
        </w:rPr>
      </w:pPr>
      <w:r w:rsidRPr="001D2E49">
        <w:rPr>
          <w:noProof w:val="0"/>
        </w:rPr>
        <w:tab/>
        <w:t>maxnoofAllowedS-NSSAIs,</w:t>
      </w:r>
    </w:p>
    <w:p w14:paraId="6BF20964" w14:textId="77777777" w:rsidR="00B55490" w:rsidRDefault="00B55490" w:rsidP="00B55490">
      <w:pPr>
        <w:pStyle w:val="PL"/>
        <w:rPr>
          <w:noProof w:val="0"/>
        </w:rPr>
      </w:pPr>
      <w:r>
        <w:rPr>
          <w:noProof w:val="0"/>
        </w:rPr>
        <w:tab/>
        <w:t>maxnoofBluetoothName,</w:t>
      </w:r>
    </w:p>
    <w:p w14:paraId="3F5F2A74" w14:textId="77777777" w:rsidR="009B75C3" w:rsidRPr="001D2E49" w:rsidRDefault="009B75C3" w:rsidP="009B75C3">
      <w:pPr>
        <w:pStyle w:val="PL"/>
        <w:rPr>
          <w:noProof w:val="0"/>
        </w:rPr>
      </w:pPr>
      <w:r w:rsidRPr="001D2E49">
        <w:rPr>
          <w:noProof w:val="0"/>
        </w:rPr>
        <w:tab/>
        <w:t>maxnoofBPLMNs,</w:t>
      </w:r>
    </w:p>
    <w:p w14:paraId="40EC77FC" w14:textId="77777777" w:rsidR="005B6CB2" w:rsidRPr="001D2E49" w:rsidRDefault="005B6CB2" w:rsidP="005B6CB2">
      <w:pPr>
        <w:pStyle w:val="PL"/>
        <w:rPr>
          <w:noProof w:val="0"/>
        </w:rPr>
      </w:pPr>
      <w:r>
        <w:rPr>
          <w:noProof w:val="0"/>
        </w:rPr>
        <w:tab/>
      </w:r>
      <w:r w:rsidRPr="001D2E49">
        <w:rPr>
          <w:noProof w:val="0"/>
          <w:snapToGrid w:val="0"/>
        </w:rPr>
        <w:t>maxnoof</w:t>
      </w:r>
      <w:r>
        <w:rPr>
          <w:noProof w:val="0"/>
          <w:snapToGrid w:val="0"/>
        </w:rPr>
        <w:t>CAGSperCell,</w:t>
      </w:r>
    </w:p>
    <w:p w14:paraId="4AC3E233" w14:textId="77777777" w:rsidR="00837B43" w:rsidRPr="00367E0D" w:rsidRDefault="00837B43" w:rsidP="00367E0D">
      <w:pPr>
        <w:pStyle w:val="PL"/>
        <w:rPr>
          <w:noProof w:val="0"/>
          <w:snapToGrid w:val="0"/>
        </w:rPr>
      </w:pPr>
      <w:r w:rsidRPr="00367E0D">
        <w:rPr>
          <w:noProof w:val="0"/>
          <w:snapToGrid w:val="0"/>
        </w:rPr>
        <w:tab/>
        <w:t>maxnoofCandidateCells,</w:t>
      </w:r>
    </w:p>
    <w:p w14:paraId="57C9AEB2" w14:textId="77777777" w:rsidR="00B55490" w:rsidRDefault="00B55490" w:rsidP="00B55490">
      <w:pPr>
        <w:pStyle w:val="PL"/>
        <w:rPr>
          <w:noProof w:val="0"/>
        </w:rPr>
      </w:pPr>
      <w:r w:rsidRPr="00F32326">
        <w:rPr>
          <w:noProof w:val="0"/>
        </w:rPr>
        <w:tab/>
        <w:t>maxnoofCellIDforMDT,</w:t>
      </w:r>
    </w:p>
    <w:p w14:paraId="6F3FB947" w14:textId="77777777" w:rsidR="009B75C3" w:rsidRPr="001D2E49" w:rsidRDefault="009B75C3" w:rsidP="009B75C3">
      <w:pPr>
        <w:pStyle w:val="PL"/>
        <w:rPr>
          <w:noProof w:val="0"/>
        </w:rPr>
      </w:pPr>
      <w:r w:rsidRPr="001D2E49">
        <w:rPr>
          <w:noProof w:val="0"/>
        </w:rPr>
        <w:tab/>
        <w:t>maxnoofCellIDforWarning,</w:t>
      </w:r>
    </w:p>
    <w:p w14:paraId="7AB3D818" w14:textId="77777777" w:rsidR="009B75C3" w:rsidRPr="001D2E49" w:rsidRDefault="009B75C3" w:rsidP="009B75C3">
      <w:pPr>
        <w:pStyle w:val="PL"/>
        <w:rPr>
          <w:noProof w:val="0"/>
        </w:rPr>
      </w:pPr>
      <w:r w:rsidRPr="001D2E49">
        <w:rPr>
          <w:noProof w:val="0"/>
        </w:rPr>
        <w:tab/>
        <w:t>maxnoofCellinAoI,</w:t>
      </w:r>
    </w:p>
    <w:p w14:paraId="607601EF" w14:textId="77777777" w:rsidR="009B75C3" w:rsidRPr="001D2E49" w:rsidRDefault="009B75C3" w:rsidP="009B75C3">
      <w:pPr>
        <w:pStyle w:val="PL"/>
        <w:rPr>
          <w:noProof w:val="0"/>
        </w:rPr>
      </w:pPr>
      <w:r w:rsidRPr="001D2E49">
        <w:rPr>
          <w:noProof w:val="0"/>
        </w:rPr>
        <w:tab/>
        <w:t>maxnoofCellinEAI,</w:t>
      </w:r>
    </w:p>
    <w:p w14:paraId="2A351959" w14:textId="77777777" w:rsidR="009B75C3" w:rsidRPr="001D2E49" w:rsidRDefault="009B75C3" w:rsidP="009B75C3">
      <w:pPr>
        <w:pStyle w:val="PL"/>
        <w:rPr>
          <w:noProof w:val="0"/>
        </w:rPr>
      </w:pPr>
      <w:r w:rsidRPr="001D2E49">
        <w:rPr>
          <w:noProof w:val="0"/>
        </w:rPr>
        <w:tab/>
        <w:t>maxnoofCellsingNB,</w:t>
      </w:r>
    </w:p>
    <w:p w14:paraId="521A37E8" w14:textId="77777777" w:rsidR="009B75C3" w:rsidRPr="001D2E49" w:rsidRDefault="009B75C3" w:rsidP="009B75C3">
      <w:pPr>
        <w:pStyle w:val="PL"/>
        <w:rPr>
          <w:noProof w:val="0"/>
        </w:rPr>
      </w:pPr>
      <w:r w:rsidRPr="001D2E49">
        <w:rPr>
          <w:noProof w:val="0"/>
        </w:rPr>
        <w:tab/>
        <w:t>maxnoofCellsinngeNB,</w:t>
      </w:r>
    </w:p>
    <w:p w14:paraId="52DFB18C" w14:textId="77777777" w:rsidR="009B75C3" w:rsidRPr="001D2E49" w:rsidRDefault="009B75C3" w:rsidP="009B75C3">
      <w:pPr>
        <w:pStyle w:val="PL"/>
        <w:rPr>
          <w:noProof w:val="0"/>
        </w:rPr>
      </w:pPr>
      <w:r w:rsidRPr="001D2E49">
        <w:rPr>
          <w:noProof w:val="0"/>
        </w:rPr>
        <w:tab/>
        <w:t>maxnoofCellinTAI,</w:t>
      </w:r>
    </w:p>
    <w:p w14:paraId="6AAB21C5" w14:textId="77777777" w:rsidR="009B75C3" w:rsidRPr="001D2E49" w:rsidRDefault="009B75C3" w:rsidP="009B75C3">
      <w:pPr>
        <w:pStyle w:val="PL"/>
        <w:rPr>
          <w:noProof w:val="0"/>
        </w:rPr>
      </w:pPr>
      <w:r w:rsidRPr="001D2E49">
        <w:rPr>
          <w:noProof w:val="0"/>
        </w:rPr>
        <w:tab/>
        <w:t>maxnoofCellsinUEHistoryInfo,</w:t>
      </w:r>
    </w:p>
    <w:p w14:paraId="423B8192" w14:textId="77777777" w:rsidR="009B75C3" w:rsidRPr="001D2E49" w:rsidRDefault="009B75C3" w:rsidP="009B75C3">
      <w:pPr>
        <w:pStyle w:val="PL"/>
        <w:rPr>
          <w:noProof w:val="0"/>
        </w:rPr>
      </w:pPr>
      <w:r w:rsidRPr="001D2E49">
        <w:rPr>
          <w:noProof w:val="0"/>
        </w:rPr>
        <w:tab/>
      </w:r>
      <w:r w:rsidRPr="001D2E49">
        <w:rPr>
          <w:noProof w:val="0"/>
          <w:snapToGrid w:val="0"/>
        </w:rPr>
        <w:t>maxnoofCellsUEMovingTrajectory,</w:t>
      </w:r>
    </w:p>
    <w:p w14:paraId="7FE6934E" w14:textId="77777777" w:rsidR="009B75C3" w:rsidRPr="001D2E49" w:rsidRDefault="009B75C3" w:rsidP="009B75C3">
      <w:pPr>
        <w:pStyle w:val="PL"/>
        <w:rPr>
          <w:noProof w:val="0"/>
        </w:rPr>
      </w:pPr>
      <w:r w:rsidRPr="001D2E49">
        <w:rPr>
          <w:noProof w:val="0"/>
        </w:rPr>
        <w:tab/>
        <w:t>maxnoofDRBs,</w:t>
      </w:r>
    </w:p>
    <w:p w14:paraId="4BAE0C4C"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w:t>
      </w:r>
    </w:p>
    <w:p w14:paraId="6F1AAE47" w14:textId="77777777" w:rsidR="009B75C3" w:rsidRPr="001D2E49" w:rsidRDefault="009B75C3" w:rsidP="009B75C3">
      <w:pPr>
        <w:pStyle w:val="PL"/>
        <w:rPr>
          <w:noProof w:val="0"/>
        </w:rPr>
      </w:pPr>
      <w:r w:rsidRPr="001D2E49">
        <w:rPr>
          <w:noProof w:val="0"/>
        </w:rPr>
        <w:tab/>
        <w:t>maxnoofEAIforRestart,</w:t>
      </w:r>
    </w:p>
    <w:p w14:paraId="6D9CBE7E" w14:textId="77777777" w:rsidR="009B75C3" w:rsidRPr="001D2E49" w:rsidRDefault="009B75C3" w:rsidP="009B75C3">
      <w:pPr>
        <w:pStyle w:val="PL"/>
        <w:rPr>
          <w:rFonts w:cs="Arial"/>
          <w:lang w:eastAsia="ja-JP"/>
        </w:rPr>
      </w:pPr>
      <w:r w:rsidRPr="001D2E49">
        <w:rPr>
          <w:noProof w:val="0"/>
        </w:rPr>
        <w:tab/>
      </w:r>
      <w:r w:rsidRPr="001D2E49">
        <w:rPr>
          <w:rFonts w:eastAsia="MS Mincho" w:cs="Arial"/>
          <w:lang w:eastAsia="ja-JP"/>
        </w:rPr>
        <w:t>m</w:t>
      </w:r>
      <w:r w:rsidRPr="001D2E49">
        <w:rPr>
          <w:rFonts w:cs="Arial"/>
          <w:lang w:eastAsia="ja-JP"/>
        </w:rPr>
        <w:t>axnoofEPLMNs,</w:t>
      </w:r>
    </w:p>
    <w:p w14:paraId="3144ECC6" w14:textId="77777777" w:rsidR="009B75C3" w:rsidRPr="001D2E49" w:rsidRDefault="009B75C3" w:rsidP="009B75C3">
      <w:pPr>
        <w:pStyle w:val="PL"/>
        <w:rPr>
          <w:noProof w:val="0"/>
        </w:rPr>
      </w:pPr>
      <w:r w:rsidRPr="001D2E49">
        <w:rPr>
          <w:rFonts w:cs="Arial"/>
          <w:lang w:eastAsia="ja-JP"/>
        </w:rPr>
        <w:tab/>
      </w:r>
      <w:r w:rsidRPr="001D2E49">
        <w:t>maxnoofEPLMNsPlusOne,</w:t>
      </w:r>
    </w:p>
    <w:p w14:paraId="3C3C2B4A" w14:textId="77777777" w:rsidR="009B75C3" w:rsidRPr="001D2E49" w:rsidRDefault="009B75C3" w:rsidP="009B75C3">
      <w:pPr>
        <w:pStyle w:val="PL"/>
        <w:rPr>
          <w:noProof w:val="0"/>
        </w:rPr>
      </w:pPr>
      <w:r w:rsidRPr="001D2E49">
        <w:rPr>
          <w:noProof w:val="0"/>
        </w:rPr>
        <w:tab/>
        <w:t>maxnoofE-RABs,</w:t>
      </w:r>
    </w:p>
    <w:p w14:paraId="6B559B09" w14:textId="77777777" w:rsidR="009B75C3" w:rsidRPr="001D2E49" w:rsidRDefault="009B75C3" w:rsidP="009B75C3">
      <w:pPr>
        <w:pStyle w:val="PL"/>
        <w:rPr>
          <w:noProof w:val="0"/>
        </w:rPr>
      </w:pPr>
      <w:r w:rsidRPr="001D2E49">
        <w:rPr>
          <w:noProof w:val="0"/>
          <w:snapToGrid w:val="0"/>
        </w:rPr>
        <w:tab/>
        <w:t>maxnoofErrors</w:t>
      </w:r>
      <w:r w:rsidRPr="001D2E49">
        <w:rPr>
          <w:noProof w:val="0"/>
        </w:rPr>
        <w:t>,</w:t>
      </w:r>
    </w:p>
    <w:p w14:paraId="4E298A5A" w14:textId="77777777" w:rsidR="007D3B79" w:rsidRPr="00367E0D" w:rsidRDefault="007D3B79" w:rsidP="00367E0D">
      <w:pPr>
        <w:pStyle w:val="PL"/>
        <w:rPr>
          <w:noProof w:val="0"/>
          <w:snapToGrid w:val="0"/>
        </w:rPr>
      </w:pPr>
      <w:r w:rsidRPr="00367E0D">
        <w:rPr>
          <w:noProof w:val="0"/>
          <w:snapToGrid w:val="0"/>
        </w:rPr>
        <w:tab/>
        <w:t>maxnoofExtSliceItems,</w:t>
      </w:r>
    </w:p>
    <w:p w14:paraId="2AAD6FB2"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maxnoofForbTACs,</w:t>
      </w:r>
    </w:p>
    <w:p w14:paraId="5AA2C0B3" w14:textId="77777777" w:rsidR="00B55490" w:rsidRDefault="00B55490" w:rsidP="00367E0D">
      <w:pPr>
        <w:pStyle w:val="PL"/>
        <w:rPr>
          <w:rFonts w:eastAsia="MS Mincho" w:cs="Courier New"/>
        </w:rPr>
      </w:pPr>
      <w:r>
        <w:rPr>
          <w:rFonts w:eastAsia="MS Mincho" w:cs="Courier New"/>
        </w:rPr>
        <w:tab/>
        <w:t>maxnoofFreqforMDT,</w:t>
      </w:r>
    </w:p>
    <w:p w14:paraId="30C78658" w14:textId="77777777" w:rsidR="00B55490" w:rsidRDefault="00B55490" w:rsidP="00B55490">
      <w:pPr>
        <w:pStyle w:val="PL"/>
        <w:rPr>
          <w:noProof w:val="0"/>
        </w:rPr>
      </w:pPr>
      <w:r>
        <w:rPr>
          <w:noProof w:val="0"/>
        </w:rPr>
        <w:tab/>
      </w:r>
      <w:bookmarkStart w:id="12284" w:name="OLE_LINK134"/>
      <w:r>
        <w:rPr>
          <w:noProof w:val="0"/>
        </w:rPr>
        <w:t>maxnoofMDTPLMNs</w:t>
      </w:r>
      <w:bookmarkEnd w:id="12284"/>
      <w:r>
        <w:rPr>
          <w:noProof w:val="0"/>
        </w:rPr>
        <w:t>,</w:t>
      </w:r>
    </w:p>
    <w:p w14:paraId="7179A659" w14:textId="77777777" w:rsidR="009B75C3" w:rsidRPr="00367E0D" w:rsidRDefault="009B75C3" w:rsidP="009B75C3">
      <w:pPr>
        <w:pStyle w:val="PL"/>
        <w:rPr>
          <w:noProof w:val="0"/>
        </w:rPr>
      </w:pPr>
      <w:r w:rsidRPr="001D2E49">
        <w:rPr>
          <w:noProof w:val="0"/>
        </w:rPr>
        <w:tab/>
        <w:t>m</w:t>
      </w:r>
      <w:r w:rsidRPr="00367E0D">
        <w:rPr>
          <w:noProof w:val="0"/>
        </w:rPr>
        <w:t>axnoofMultiConnectivity,</w:t>
      </w:r>
    </w:p>
    <w:p w14:paraId="62EF9001" w14:textId="77777777" w:rsidR="009B75C3" w:rsidRPr="001D2E49" w:rsidRDefault="009B75C3" w:rsidP="009B75C3">
      <w:pPr>
        <w:pStyle w:val="PL"/>
        <w:rPr>
          <w:noProof w:val="0"/>
        </w:rPr>
      </w:pPr>
      <w:r w:rsidRPr="00367E0D">
        <w:rPr>
          <w:noProof w:val="0"/>
        </w:rPr>
        <w:tab/>
        <w:t>maxnoofMultiConnectivityMinusOne,</w:t>
      </w:r>
    </w:p>
    <w:p w14:paraId="1B7450F4" w14:textId="77777777" w:rsidR="00B55490" w:rsidRPr="00367E0D" w:rsidRDefault="00B55490" w:rsidP="00367E0D">
      <w:pPr>
        <w:pStyle w:val="PL"/>
        <w:rPr>
          <w:noProof w:val="0"/>
        </w:rPr>
      </w:pPr>
      <w:r w:rsidRPr="00367E0D">
        <w:rPr>
          <w:noProof w:val="0"/>
        </w:rPr>
        <w:tab/>
        <w:t>maxnoofNeighPCIforMDT,</w:t>
      </w:r>
    </w:p>
    <w:p w14:paraId="58526B45" w14:textId="77777777" w:rsidR="009B75C3" w:rsidRPr="001D2E49" w:rsidRDefault="009B75C3" w:rsidP="009B75C3">
      <w:pPr>
        <w:pStyle w:val="PL"/>
        <w:rPr>
          <w:noProof w:val="0"/>
        </w:rPr>
      </w:pPr>
      <w:r w:rsidRPr="00367E0D">
        <w:rPr>
          <w:noProof w:val="0"/>
        </w:rPr>
        <w:tab/>
        <w:t>maxnoofNGConnectionsToReset,</w:t>
      </w:r>
    </w:p>
    <w:p w14:paraId="6CEA0C9B" w14:textId="77777777" w:rsidR="00B55490" w:rsidRPr="00367E0D" w:rsidRDefault="00B55490" w:rsidP="00367E0D">
      <w:pPr>
        <w:pStyle w:val="PL"/>
        <w:rPr>
          <w:noProof w:val="0"/>
        </w:rPr>
      </w:pPr>
      <w:r w:rsidRPr="00367E0D">
        <w:rPr>
          <w:noProof w:val="0"/>
        </w:rPr>
        <w:tab/>
        <w:t>maxNRARFCN</w:t>
      </w:r>
      <w:r w:rsidR="006F4E09">
        <w:rPr>
          <w:noProof w:val="0"/>
        </w:rPr>
        <w:t>,</w:t>
      </w:r>
    </w:p>
    <w:p w14:paraId="69F28EA4" w14:textId="77777777" w:rsidR="00B55490" w:rsidRPr="00367E0D" w:rsidRDefault="00B55490" w:rsidP="00367E0D">
      <w:pPr>
        <w:pStyle w:val="PL"/>
        <w:rPr>
          <w:noProof w:val="0"/>
        </w:rPr>
      </w:pPr>
      <w:r w:rsidRPr="00367E0D">
        <w:rPr>
          <w:noProof w:val="0"/>
        </w:rPr>
        <w:tab/>
        <w:t>maxnoofNRCellBands,</w:t>
      </w:r>
    </w:p>
    <w:p w14:paraId="19571EFE" w14:textId="77777777" w:rsidR="007A4944" w:rsidRDefault="007A4944" w:rsidP="007A4944">
      <w:pPr>
        <w:pStyle w:val="PL"/>
        <w:rPr>
          <w:noProof w:val="0"/>
          <w:snapToGrid w:val="0"/>
          <w:lang w:eastAsia="zh-CN"/>
        </w:rPr>
      </w:pPr>
      <w:r>
        <w:rPr>
          <w:noProof w:val="0"/>
          <w:snapToGrid w:val="0"/>
        </w:rPr>
        <w:tab/>
      </w:r>
      <w:bookmarkStart w:id="12285" w:name="_Hlk44941446"/>
      <w:r w:rsidRPr="00685B1D">
        <w:rPr>
          <w:noProof w:val="0"/>
          <w:snapToGrid w:val="0"/>
        </w:rPr>
        <w:t>maxnoofP</w:t>
      </w:r>
      <w:r w:rsidRPr="00685B1D">
        <w:rPr>
          <w:rFonts w:hint="eastAsia"/>
          <w:noProof w:val="0"/>
          <w:snapToGrid w:val="0"/>
          <w:lang w:eastAsia="zh-CN"/>
        </w:rPr>
        <w:t>C5QoSFlows</w:t>
      </w:r>
      <w:bookmarkEnd w:id="12285"/>
      <w:r>
        <w:rPr>
          <w:noProof w:val="0"/>
          <w:snapToGrid w:val="0"/>
          <w:lang w:eastAsia="zh-CN"/>
        </w:rPr>
        <w:t>,</w:t>
      </w:r>
    </w:p>
    <w:p w14:paraId="3E4CC1F4" w14:textId="77777777" w:rsidR="009B75C3" w:rsidRPr="001D2E49" w:rsidRDefault="009B75C3" w:rsidP="009B75C3">
      <w:pPr>
        <w:pStyle w:val="PL"/>
        <w:rPr>
          <w:noProof w:val="0"/>
          <w:snapToGrid w:val="0"/>
        </w:rPr>
      </w:pPr>
      <w:r w:rsidRPr="001D2E49">
        <w:rPr>
          <w:noProof w:val="0"/>
          <w:snapToGrid w:val="0"/>
        </w:rPr>
        <w:tab/>
        <w:t>maxnoofPDUSessions,</w:t>
      </w:r>
    </w:p>
    <w:p w14:paraId="21B972A7" w14:textId="77777777" w:rsidR="009B75C3" w:rsidRPr="001D2E49" w:rsidRDefault="009B75C3" w:rsidP="009B75C3">
      <w:pPr>
        <w:pStyle w:val="PL"/>
        <w:rPr>
          <w:noProof w:val="0"/>
          <w:snapToGrid w:val="0"/>
        </w:rPr>
      </w:pPr>
      <w:r w:rsidRPr="001D2E49">
        <w:rPr>
          <w:noProof w:val="0"/>
          <w:snapToGrid w:val="0"/>
        </w:rPr>
        <w:tab/>
        <w:t>maxnoofPLMNs,</w:t>
      </w:r>
    </w:p>
    <w:p w14:paraId="62702F4E" w14:textId="77777777" w:rsidR="009B75C3" w:rsidRPr="001D2E49" w:rsidRDefault="009B75C3" w:rsidP="009B75C3">
      <w:pPr>
        <w:pStyle w:val="PL"/>
        <w:rPr>
          <w:noProof w:val="0"/>
          <w:snapToGrid w:val="0"/>
        </w:rPr>
      </w:pPr>
      <w:r w:rsidRPr="001D2E49">
        <w:rPr>
          <w:noProof w:val="0"/>
          <w:snapToGrid w:val="0"/>
        </w:rPr>
        <w:tab/>
        <w:t>maxnoofQosFlows,</w:t>
      </w:r>
    </w:p>
    <w:p w14:paraId="04D3BDD9" w14:textId="77777777" w:rsidR="00091468" w:rsidRPr="001D2E49" w:rsidRDefault="00091468" w:rsidP="00367E0D">
      <w:pPr>
        <w:pStyle w:val="PL"/>
        <w:rPr>
          <w:noProof w:val="0"/>
          <w:snapToGrid w:val="0"/>
        </w:rPr>
      </w:pPr>
      <w:r w:rsidRPr="001D2E49">
        <w:rPr>
          <w:noProof w:val="0"/>
          <w:snapToGrid w:val="0"/>
        </w:rPr>
        <w:tab/>
      </w:r>
      <w:r w:rsidRPr="00367E0D">
        <w:rPr>
          <w:noProof w:val="0"/>
          <w:snapToGrid w:val="0"/>
        </w:rPr>
        <w:t>maxnoofQosParaSets,</w:t>
      </w:r>
    </w:p>
    <w:p w14:paraId="4A26E0A2" w14:textId="77777777" w:rsidR="009B75C3" w:rsidRPr="001D2E49" w:rsidRDefault="009B75C3" w:rsidP="009B75C3">
      <w:pPr>
        <w:pStyle w:val="PL"/>
        <w:rPr>
          <w:noProof w:val="0"/>
          <w:snapToGrid w:val="0"/>
        </w:rPr>
      </w:pPr>
      <w:r w:rsidRPr="001D2E49">
        <w:rPr>
          <w:noProof w:val="0"/>
          <w:snapToGrid w:val="0"/>
        </w:rPr>
        <w:tab/>
        <w:t>maxnoofRANNodeinAoI,</w:t>
      </w:r>
    </w:p>
    <w:p w14:paraId="50848689" w14:textId="77777777" w:rsidR="009B75C3" w:rsidRPr="001D2E49" w:rsidRDefault="009B75C3" w:rsidP="009B75C3">
      <w:pPr>
        <w:pStyle w:val="PL"/>
        <w:rPr>
          <w:noProof w:val="0"/>
        </w:rPr>
      </w:pPr>
      <w:r w:rsidRPr="001D2E49">
        <w:rPr>
          <w:noProof w:val="0"/>
        </w:rPr>
        <w:tab/>
        <w:t>maxnoofRecommendedCells,</w:t>
      </w:r>
    </w:p>
    <w:p w14:paraId="072A0DE4" w14:textId="77777777" w:rsidR="009B75C3" w:rsidRPr="001D2E49" w:rsidRDefault="009B75C3" w:rsidP="009B75C3">
      <w:pPr>
        <w:pStyle w:val="PL"/>
        <w:rPr>
          <w:noProof w:val="0"/>
        </w:rPr>
      </w:pPr>
      <w:r w:rsidRPr="001D2E49">
        <w:rPr>
          <w:noProof w:val="0"/>
        </w:rPr>
        <w:tab/>
      </w:r>
      <w:r w:rsidRPr="001D2E49">
        <w:rPr>
          <w:noProof w:val="0"/>
          <w:snapToGrid w:val="0"/>
        </w:rPr>
        <w:t>maxnoofRecommendedRANNodes,</w:t>
      </w:r>
    </w:p>
    <w:p w14:paraId="73638851" w14:textId="77777777" w:rsidR="009B75C3" w:rsidRPr="001D2E49" w:rsidRDefault="009B75C3" w:rsidP="009B75C3">
      <w:pPr>
        <w:pStyle w:val="PL"/>
        <w:rPr>
          <w:noProof w:val="0"/>
        </w:rPr>
      </w:pPr>
      <w:r w:rsidRPr="001D2E49">
        <w:rPr>
          <w:noProof w:val="0"/>
        </w:rPr>
        <w:tab/>
      </w:r>
      <w:r w:rsidRPr="001D2E49">
        <w:rPr>
          <w:rFonts w:eastAsia="Malgun Gothic" w:cs="Arial"/>
          <w:lang w:eastAsia="ja-JP"/>
        </w:rPr>
        <w:t>maxnoofAoI,</w:t>
      </w:r>
    </w:p>
    <w:p w14:paraId="4C7176DF" w14:textId="77777777" w:rsidR="00B55490" w:rsidRDefault="00B55490" w:rsidP="00B55490">
      <w:pPr>
        <w:pStyle w:val="PL"/>
        <w:rPr>
          <w:noProof w:val="0"/>
        </w:rPr>
      </w:pPr>
      <w:r>
        <w:rPr>
          <w:noProof w:val="0"/>
        </w:rPr>
        <w:tab/>
      </w:r>
      <w:r w:rsidRPr="00312810">
        <w:rPr>
          <w:noProof w:val="0"/>
        </w:rPr>
        <w:t>maxnoofSensorName</w:t>
      </w:r>
      <w:r>
        <w:rPr>
          <w:noProof w:val="0"/>
        </w:rPr>
        <w:t>,</w:t>
      </w:r>
    </w:p>
    <w:p w14:paraId="37EA3522" w14:textId="77777777" w:rsidR="009B75C3" w:rsidRPr="001D2E49" w:rsidRDefault="009B75C3" w:rsidP="009B75C3">
      <w:pPr>
        <w:pStyle w:val="PL"/>
        <w:rPr>
          <w:rFonts w:eastAsia="Batang"/>
          <w:noProof w:val="0"/>
          <w:snapToGrid w:val="0"/>
          <w:lang w:eastAsia="zh-CN"/>
        </w:rPr>
      </w:pPr>
      <w:r w:rsidRPr="001D2E49">
        <w:rPr>
          <w:noProof w:val="0"/>
        </w:rPr>
        <w:tab/>
      </w:r>
      <w:r w:rsidRPr="001D2E49">
        <w:rPr>
          <w:rFonts w:eastAsia="Batang"/>
          <w:noProof w:val="0"/>
          <w:snapToGrid w:val="0"/>
          <w:lang w:eastAsia="zh-CN"/>
        </w:rPr>
        <w:t>maxnoofServedGUAMIs,</w:t>
      </w:r>
    </w:p>
    <w:p w14:paraId="2F053750" w14:textId="77777777" w:rsidR="009B75C3" w:rsidRPr="001D2E49" w:rsidRDefault="009B75C3" w:rsidP="009B75C3">
      <w:pPr>
        <w:pStyle w:val="PL"/>
        <w:rPr>
          <w:noProof w:val="0"/>
        </w:rPr>
      </w:pPr>
      <w:r w:rsidRPr="001D2E49">
        <w:rPr>
          <w:rFonts w:eastAsia="Batang"/>
          <w:noProof w:val="0"/>
          <w:snapToGrid w:val="0"/>
          <w:lang w:eastAsia="zh-CN"/>
        </w:rPr>
        <w:tab/>
        <w:t>maxnoofSliceItems,</w:t>
      </w:r>
    </w:p>
    <w:p w14:paraId="7627C95B" w14:textId="77777777" w:rsidR="009B75C3" w:rsidRPr="001D2E49" w:rsidRDefault="009B75C3" w:rsidP="009B75C3">
      <w:pPr>
        <w:pStyle w:val="PL"/>
        <w:rPr>
          <w:noProof w:val="0"/>
        </w:rPr>
      </w:pPr>
      <w:r w:rsidRPr="001D2E49">
        <w:rPr>
          <w:noProof w:val="0"/>
        </w:rPr>
        <w:tab/>
        <w:t>maxnoofTACs,</w:t>
      </w:r>
    </w:p>
    <w:p w14:paraId="6F64AB55" w14:textId="77777777" w:rsidR="00B55490" w:rsidRPr="00F32326" w:rsidRDefault="00B55490" w:rsidP="00B55490">
      <w:pPr>
        <w:pStyle w:val="PL"/>
        <w:rPr>
          <w:noProof w:val="0"/>
        </w:rPr>
      </w:pPr>
      <w:r w:rsidRPr="00F32326">
        <w:rPr>
          <w:noProof w:val="0"/>
        </w:rPr>
        <w:tab/>
        <w:t>maxnoofTAforMDT,</w:t>
      </w:r>
    </w:p>
    <w:p w14:paraId="040DBEB7" w14:textId="77777777" w:rsidR="009B75C3" w:rsidRPr="001D2E49" w:rsidRDefault="009B75C3" w:rsidP="009B75C3">
      <w:pPr>
        <w:pStyle w:val="PL"/>
        <w:rPr>
          <w:noProof w:val="0"/>
        </w:rPr>
      </w:pPr>
      <w:r w:rsidRPr="001D2E49">
        <w:rPr>
          <w:noProof w:val="0"/>
        </w:rPr>
        <w:tab/>
        <w:t>maxnoofTAIforInactive,</w:t>
      </w:r>
    </w:p>
    <w:p w14:paraId="1E5A1613" w14:textId="77777777" w:rsidR="009B75C3" w:rsidRPr="001D2E49" w:rsidRDefault="009B75C3" w:rsidP="009B75C3">
      <w:pPr>
        <w:pStyle w:val="PL"/>
        <w:rPr>
          <w:noProof w:val="0"/>
        </w:rPr>
      </w:pPr>
      <w:r w:rsidRPr="001D2E49">
        <w:rPr>
          <w:noProof w:val="0"/>
        </w:rPr>
        <w:tab/>
        <w:t>maxnoofTAIforPaging,</w:t>
      </w:r>
    </w:p>
    <w:p w14:paraId="010D9519" w14:textId="77777777" w:rsidR="009B75C3" w:rsidRPr="001D2E49" w:rsidRDefault="009B75C3" w:rsidP="009B75C3">
      <w:pPr>
        <w:pStyle w:val="PL"/>
        <w:rPr>
          <w:noProof w:val="0"/>
        </w:rPr>
      </w:pPr>
      <w:r w:rsidRPr="001D2E49">
        <w:rPr>
          <w:noProof w:val="0"/>
        </w:rPr>
        <w:tab/>
        <w:t>maxnoofTAIforRestart,</w:t>
      </w:r>
    </w:p>
    <w:p w14:paraId="011D8A6C" w14:textId="77777777" w:rsidR="009B75C3" w:rsidRPr="001D2E49" w:rsidRDefault="009B75C3" w:rsidP="009B75C3">
      <w:pPr>
        <w:pStyle w:val="PL"/>
        <w:rPr>
          <w:noProof w:val="0"/>
        </w:rPr>
      </w:pPr>
      <w:r w:rsidRPr="001D2E49">
        <w:rPr>
          <w:noProof w:val="0"/>
        </w:rPr>
        <w:tab/>
        <w:t>maxnoofTAIforWarning,</w:t>
      </w:r>
    </w:p>
    <w:p w14:paraId="6553F666" w14:textId="77777777" w:rsidR="009B75C3" w:rsidRPr="001D2E49" w:rsidRDefault="009B75C3" w:rsidP="009B75C3">
      <w:pPr>
        <w:pStyle w:val="PL"/>
        <w:rPr>
          <w:noProof w:val="0"/>
        </w:rPr>
      </w:pPr>
      <w:r w:rsidRPr="001D2E49">
        <w:rPr>
          <w:noProof w:val="0"/>
        </w:rPr>
        <w:tab/>
        <w:t>maxnoofTAIinAoI,</w:t>
      </w:r>
    </w:p>
    <w:p w14:paraId="61208FFD" w14:textId="77777777" w:rsidR="009B75C3" w:rsidRPr="001D2E49" w:rsidRDefault="009B75C3" w:rsidP="009B75C3">
      <w:pPr>
        <w:pStyle w:val="PL"/>
        <w:rPr>
          <w:noProof w:val="0"/>
        </w:rPr>
      </w:pPr>
      <w:r w:rsidRPr="001D2E49">
        <w:rPr>
          <w:noProof w:val="0"/>
        </w:rPr>
        <w:tab/>
        <w:t>maxnoofTimePeriods,</w:t>
      </w:r>
    </w:p>
    <w:p w14:paraId="3940C1D7" w14:textId="77777777" w:rsidR="009B75C3" w:rsidRPr="001D2E49" w:rsidRDefault="009B75C3" w:rsidP="009B75C3">
      <w:pPr>
        <w:pStyle w:val="PL"/>
        <w:rPr>
          <w:noProof w:val="0"/>
        </w:rPr>
      </w:pPr>
      <w:r w:rsidRPr="001D2E49">
        <w:rPr>
          <w:noProof w:val="0"/>
        </w:rPr>
        <w:tab/>
      </w:r>
      <w:r w:rsidRPr="001D2E49">
        <w:rPr>
          <w:noProof w:val="0"/>
          <w:snapToGrid w:val="0"/>
        </w:rPr>
        <w:t>maxnoofTNLAssociations,</w:t>
      </w:r>
    </w:p>
    <w:p w14:paraId="04592249" w14:textId="77777777" w:rsidR="00B55490" w:rsidRDefault="00B55490" w:rsidP="00B55490">
      <w:pPr>
        <w:pStyle w:val="PL"/>
        <w:rPr>
          <w:noProof w:val="0"/>
        </w:rPr>
      </w:pPr>
      <w:r>
        <w:rPr>
          <w:noProof w:val="0"/>
        </w:rPr>
        <w:tab/>
        <w:t>maxnoofWLANName,</w:t>
      </w:r>
    </w:p>
    <w:p w14:paraId="6A850171" w14:textId="77777777" w:rsidR="009B75C3" w:rsidRPr="001D2E49" w:rsidRDefault="009B75C3" w:rsidP="009B75C3">
      <w:pPr>
        <w:pStyle w:val="PL"/>
        <w:rPr>
          <w:noProof w:val="0"/>
        </w:rPr>
      </w:pPr>
      <w:r w:rsidRPr="001D2E49">
        <w:rPr>
          <w:noProof w:val="0"/>
        </w:rPr>
        <w:tab/>
        <w:t>maxnoofXnExtTLAs,</w:t>
      </w:r>
    </w:p>
    <w:p w14:paraId="0B952B5D" w14:textId="77777777" w:rsidR="009B75C3" w:rsidRPr="001D2E49" w:rsidRDefault="009B75C3" w:rsidP="009B75C3">
      <w:pPr>
        <w:pStyle w:val="PL"/>
        <w:rPr>
          <w:noProof w:val="0"/>
        </w:rPr>
      </w:pPr>
      <w:r w:rsidRPr="001D2E49">
        <w:rPr>
          <w:noProof w:val="0"/>
        </w:rPr>
        <w:tab/>
        <w:t>maxnoofXnGTP-TLAs,</w:t>
      </w:r>
    </w:p>
    <w:p w14:paraId="74AD440E" w14:textId="77777777" w:rsidR="009B75C3" w:rsidRPr="001D2E49" w:rsidRDefault="009B75C3" w:rsidP="009B75C3">
      <w:pPr>
        <w:pStyle w:val="PL"/>
        <w:rPr>
          <w:noProof w:val="0"/>
        </w:rPr>
      </w:pPr>
      <w:r w:rsidRPr="001D2E49">
        <w:rPr>
          <w:noProof w:val="0"/>
        </w:rPr>
        <w:tab/>
        <w:t>maxnoofXnTLAs</w:t>
      </w:r>
    </w:p>
    <w:bookmarkEnd w:id="12282"/>
    <w:p w14:paraId="3618D2E9" w14:textId="77777777" w:rsidR="009B75C3" w:rsidRPr="001D2E49" w:rsidRDefault="009B75C3" w:rsidP="009B75C3">
      <w:pPr>
        <w:pStyle w:val="PL"/>
        <w:rPr>
          <w:noProof w:val="0"/>
          <w:snapToGrid w:val="0"/>
        </w:rPr>
      </w:pPr>
    </w:p>
    <w:p w14:paraId="715FF801" w14:textId="77777777" w:rsidR="009B75C3" w:rsidRPr="001D2E49" w:rsidRDefault="009B75C3" w:rsidP="009B75C3">
      <w:pPr>
        <w:pStyle w:val="PL"/>
        <w:rPr>
          <w:noProof w:val="0"/>
          <w:snapToGrid w:val="0"/>
        </w:rPr>
      </w:pPr>
      <w:r w:rsidRPr="001D2E49">
        <w:rPr>
          <w:noProof w:val="0"/>
          <w:snapToGrid w:val="0"/>
        </w:rPr>
        <w:t>FROM NGAP-Constants</w:t>
      </w:r>
    </w:p>
    <w:p w14:paraId="09BA2385" w14:textId="77777777" w:rsidR="009B75C3" w:rsidRPr="001D2E49" w:rsidRDefault="009B75C3" w:rsidP="009B75C3">
      <w:pPr>
        <w:pStyle w:val="PL"/>
        <w:rPr>
          <w:noProof w:val="0"/>
          <w:snapToGrid w:val="0"/>
        </w:rPr>
      </w:pPr>
    </w:p>
    <w:p w14:paraId="44F1612F" w14:textId="77777777" w:rsidR="009B75C3" w:rsidRPr="001D2E49" w:rsidRDefault="009B75C3" w:rsidP="009B75C3">
      <w:pPr>
        <w:pStyle w:val="PL"/>
        <w:rPr>
          <w:noProof w:val="0"/>
          <w:snapToGrid w:val="0"/>
        </w:rPr>
      </w:pPr>
      <w:r w:rsidRPr="001D2E49">
        <w:rPr>
          <w:noProof w:val="0"/>
          <w:snapToGrid w:val="0"/>
        </w:rPr>
        <w:tab/>
        <w:t>Criticality,</w:t>
      </w:r>
    </w:p>
    <w:p w14:paraId="7B2A26EE" w14:textId="77777777" w:rsidR="009B75C3" w:rsidRPr="001D2E49" w:rsidRDefault="009B75C3" w:rsidP="009B75C3">
      <w:pPr>
        <w:pStyle w:val="PL"/>
        <w:rPr>
          <w:noProof w:val="0"/>
          <w:snapToGrid w:val="0"/>
        </w:rPr>
      </w:pPr>
      <w:r w:rsidRPr="001D2E49">
        <w:rPr>
          <w:noProof w:val="0"/>
          <w:snapToGrid w:val="0"/>
        </w:rPr>
        <w:tab/>
        <w:t>ProcedureCode,</w:t>
      </w:r>
    </w:p>
    <w:p w14:paraId="1B247704" w14:textId="77777777" w:rsidR="009B75C3" w:rsidRPr="001D2E49" w:rsidRDefault="009B75C3" w:rsidP="009B75C3">
      <w:pPr>
        <w:pStyle w:val="PL"/>
        <w:rPr>
          <w:noProof w:val="0"/>
          <w:snapToGrid w:val="0"/>
        </w:rPr>
      </w:pPr>
      <w:r w:rsidRPr="001D2E49">
        <w:rPr>
          <w:noProof w:val="0"/>
          <w:snapToGrid w:val="0"/>
        </w:rPr>
        <w:tab/>
        <w:t>ProtocolIE-ID,</w:t>
      </w:r>
    </w:p>
    <w:p w14:paraId="60F6A659" w14:textId="77777777" w:rsidR="009B75C3" w:rsidRPr="001D2E49" w:rsidRDefault="009B75C3" w:rsidP="009B75C3">
      <w:pPr>
        <w:pStyle w:val="PL"/>
        <w:rPr>
          <w:noProof w:val="0"/>
          <w:snapToGrid w:val="0"/>
        </w:rPr>
      </w:pPr>
      <w:r w:rsidRPr="001D2E49">
        <w:rPr>
          <w:noProof w:val="0"/>
          <w:snapToGrid w:val="0"/>
        </w:rPr>
        <w:tab/>
        <w:t>TriggeringMessage</w:t>
      </w:r>
    </w:p>
    <w:p w14:paraId="715892A0" w14:textId="77777777" w:rsidR="009B75C3" w:rsidRPr="001D2E49" w:rsidRDefault="009B75C3" w:rsidP="009B75C3">
      <w:pPr>
        <w:pStyle w:val="PL"/>
        <w:rPr>
          <w:noProof w:val="0"/>
          <w:snapToGrid w:val="0"/>
        </w:rPr>
      </w:pPr>
      <w:r w:rsidRPr="001D2E49">
        <w:rPr>
          <w:noProof w:val="0"/>
          <w:snapToGrid w:val="0"/>
        </w:rPr>
        <w:t>FROM NGAP-CommonDataTypes</w:t>
      </w:r>
    </w:p>
    <w:p w14:paraId="6DFDEC59" w14:textId="77777777" w:rsidR="009B75C3" w:rsidRPr="001D2E49" w:rsidRDefault="009B75C3" w:rsidP="009B75C3">
      <w:pPr>
        <w:pStyle w:val="PL"/>
        <w:rPr>
          <w:noProof w:val="0"/>
          <w:snapToGrid w:val="0"/>
        </w:rPr>
      </w:pPr>
    </w:p>
    <w:p w14:paraId="416105A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ProtocolExtensionContainer{},</w:t>
      </w:r>
    </w:p>
    <w:p w14:paraId="422279C3"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3FA5FA1E" w14:textId="77777777" w:rsidR="009B75C3" w:rsidRPr="002914AC" w:rsidRDefault="009B75C3" w:rsidP="009B75C3">
      <w:pPr>
        <w:pStyle w:val="PL"/>
        <w:rPr>
          <w:noProof w:val="0"/>
          <w:snapToGrid w:val="0"/>
          <w:lang w:val="fr-FR"/>
        </w:rPr>
      </w:pPr>
      <w:r w:rsidRPr="002914AC">
        <w:rPr>
          <w:noProof w:val="0"/>
          <w:snapToGrid w:val="0"/>
          <w:lang w:val="fr-FR"/>
        </w:rPr>
        <w:tab/>
        <w:t>NGAP-PROTOCOL-EXTENSION,</w:t>
      </w:r>
    </w:p>
    <w:p w14:paraId="5D79274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ProtocolIE-SingleContainer{},</w:t>
      </w:r>
    </w:p>
    <w:p w14:paraId="0BE52C49" w14:textId="77777777" w:rsidR="009B75C3" w:rsidRPr="001D2E49" w:rsidRDefault="009B75C3" w:rsidP="009B75C3">
      <w:pPr>
        <w:pStyle w:val="PL"/>
        <w:rPr>
          <w:noProof w:val="0"/>
          <w:snapToGrid w:val="0"/>
        </w:rPr>
      </w:pPr>
      <w:r w:rsidRPr="001D2E49">
        <w:rPr>
          <w:noProof w:val="0"/>
          <w:snapToGrid w:val="0"/>
        </w:rPr>
        <w:tab/>
        <w:t>NGAP-PROTOCOL-IES</w:t>
      </w:r>
    </w:p>
    <w:p w14:paraId="71E09D4C" w14:textId="77777777" w:rsidR="009B75C3" w:rsidRPr="001D2E49" w:rsidRDefault="009B75C3" w:rsidP="009B75C3">
      <w:pPr>
        <w:pStyle w:val="PL"/>
        <w:rPr>
          <w:noProof w:val="0"/>
          <w:snapToGrid w:val="0"/>
        </w:rPr>
      </w:pPr>
      <w:r w:rsidRPr="001D2E49">
        <w:rPr>
          <w:noProof w:val="0"/>
          <w:snapToGrid w:val="0"/>
        </w:rPr>
        <w:t>FROM NGAP-Containers;</w:t>
      </w:r>
    </w:p>
    <w:p w14:paraId="50FF4FF7" w14:textId="77777777" w:rsidR="009B75C3" w:rsidRPr="001D2E49" w:rsidRDefault="009B75C3" w:rsidP="009B75C3">
      <w:pPr>
        <w:pStyle w:val="PL"/>
        <w:rPr>
          <w:noProof w:val="0"/>
          <w:snapToGrid w:val="0"/>
        </w:rPr>
      </w:pPr>
    </w:p>
    <w:p w14:paraId="6DAB8B2C" w14:textId="77777777" w:rsidR="009B75C3" w:rsidRPr="001D2E49" w:rsidRDefault="009B75C3" w:rsidP="009B75C3">
      <w:pPr>
        <w:pStyle w:val="PL"/>
        <w:outlineLvl w:val="3"/>
        <w:rPr>
          <w:noProof w:val="0"/>
          <w:snapToGrid w:val="0"/>
        </w:rPr>
      </w:pPr>
      <w:r w:rsidRPr="001D2E49">
        <w:rPr>
          <w:noProof w:val="0"/>
          <w:snapToGrid w:val="0"/>
        </w:rPr>
        <w:t>-- A</w:t>
      </w:r>
    </w:p>
    <w:p w14:paraId="69070C05" w14:textId="77777777" w:rsidR="009B75C3" w:rsidRPr="001D2E49" w:rsidRDefault="009B75C3" w:rsidP="009B75C3">
      <w:pPr>
        <w:pStyle w:val="PL"/>
        <w:rPr>
          <w:noProof w:val="0"/>
          <w:snapToGrid w:val="0"/>
        </w:rPr>
      </w:pPr>
    </w:p>
    <w:p w14:paraId="4E65118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AdditionalDLUPTNLInformationForHOList ::= SEQUENCE (SIZE(1..maxnoofMultiConnectivityMinusOne)) OF AdditionalDLUPTNLInformationForHOItem</w:t>
      </w:r>
    </w:p>
    <w:p w14:paraId="165E4F99" w14:textId="77777777" w:rsidR="009B75C3" w:rsidRPr="001D2E49" w:rsidRDefault="009B75C3" w:rsidP="009B75C3">
      <w:pPr>
        <w:pStyle w:val="PL"/>
        <w:spacing w:line="0" w:lineRule="atLeast"/>
        <w:rPr>
          <w:noProof w:val="0"/>
          <w:snapToGrid w:val="0"/>
        </w:rPr>
      </w:pPr>
    </w:p>
    <w:p w14:paraId="3B20551B"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 ::= SEQUENCE {</w:t>
      </w:r>
    </w:p>
    <w:p w14:paraId="626DD34F" w14:textId="77777777" w:rsidR="009B75C3" w:rsidRPr="001D2E49" w:rsidRDefault="009B75C3" w:rsidP="009B75C3">
      <w:pPr>
        <w:pStyle w:val="PL"/>
        <w:spacing w:line="0" w:lineRule="atLeast"/>
        <w:rPr>
          <w:noProof w:val="0"/>
          <w:snapToGrid w:val="0"/>
        </w:rPr>
      </w:pPr>
      <w:r w:rsidRPr="001D2E49">
        <w:rPr>
          <w:noProof w:val="0"/>
          <w:snapToGrid w:val="0"/>
        </w:rPr>
        <w:tab/>
        <w:t>additionalDL-NGU-UP-TNLInformation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p>
    <w:p w14:paraId="2A506A1F" w14:textId="77777777" w:rsidR="009B75C3" w:rsidRPr="001D2E49" w:rsidRDefault="009B75C3" w:rsidP="009B75C3">
      <w:pPr>
        <w:pStyle w:val="PL"/>
        <w:spacing w:line="0" w:lineRule="atLeast"/>
        <w:rPr>
          <w:noProof w:val="0"/>
          <w:snapToGrid w:val="0"/>
        </w:rPr>
      </w:pPr>
      <w:r w:rsidRPr="001D2E49">
        <w:rPr>
          <w:noProof w:val="0"/>
          <w:snapToGrid w:val="0"/>
        </w:rPr>
        <w:tab/>
        <w:t>additionalQosFlowSetupResponseList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QosFlowListWithDataForwarding,</w:t>
      </w:r>
    </w:p>
    <w:p w14:paraId="6A03FABB" w14:textId="77777777" w:rsidR="009B75C3" w:rsidRPr="001D2E49" w:rsidRDefault="009B75C3" w:rsidP="009B75C3">
      <w:pPr>
        <w:pStyle w:val="PL"/>
        <w:spacing w:line="0" w:lineRule="atLeast"/>
        <w:rPr>
          <w:noProof w:val="0"/>
          <w:snapToGrid w:val="0"/>
        </w:rPr>
      </w:pPr>
      <w:r w:rsidRPr="001D2E49">
        <w:rPr>
          <w:noProof w:val="0"/>
          <w:snapToGrid w:val="0"/>
        </w:rPr>
        <w:tab/>
        <w:t>additionalDLForwardingUPTNLInformation</w:t>
      </w:r>
      <w:r w:rsidRPr="001D2E49">
        <w:rPr>
          <w:noProof w:val="0"/>
          <w:snapToGrid w:val="0"/>
        </w:rPr>
        <w:tab/>
      </w:r>
      <w:r w:rsidRPr="001D2E49">
        <w:rPr>
          <w:noProof w:val="0"/>
          <w:snapToGrid w:val="0"/>
        </w:rPr>
        <w:tab/>
      </w:r>
      <w:r w:rsidRPr="001D2E49">
        <w:rPr>
          <w:noProof w:val="0"/>
          <w:snapToGrid w:val="0"/>
        </w:rPr>
        <w:tab/>
        <w:t xml:space="preserve">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5B6BF1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AdditionalDLUPTNLInformationForHOItem-ExtIEs} }</w:t>
      </w:r>
      <w:r w:rsidRPr="002914AC">
        <w:rPr>
          <w:noProof w:val="0"/>
          <w:snapToGrid w:val="0"/>
          <w:lang w:val="fr-FR"/>
        </w:rPr>
        <w:tab/>
        <w:t>OPTIONAL,</w:t>
      </w:r>
    </w:p>
    <w:p w14:paraId="3ECE739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134EFE0" w14:textId="77777777" w:rsidR="009B75C3" w:rsidRPr="001D2E49" w:rsidRDefault="009B75C3" w:rsidP="009B75C3">
      <w:pPr>
        <w:pStyle w:val="PL"/>
        <w:spacing w:line="0" w:lineRule="atLeast"/>
        <w:rPr>
          <w:noProof w:val="0"/>
          <w:snapToGrid w:val="0"/>
        </w:rPr>
      </w:pPr>
      <w:r w:rsidRPr="001D2E49">
        <w:rPr>
          <w:noProof w:val="0"/>
          <w:snapToGrid w:val="0"/>
        </w:rPr>
        <w:t>}</w:t>
      </w:r>
    </w:p>
    <w:p w14:paraId="36E32890" w14:textId="77777777" w:rsidR="009B75C3" w:rsidRPr="001D2E49" w:rsidRDefault="009B75C3" w:rsidP="009B75C3">
      <w:pPr>
        <w:pStyle w:val="PL"/>
        <w:spacing w:line="0" w:lineRule="atLeast"/>
        <w:rPr>
          <w:noProof w:val="0"/>
          <w:snapToGrid w:val="0"/>
        </w:rPr>
      </w:pPr>
    </w:p>
    <w:p w14:paraId="4397DB0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AdditionalDLUPTNLInformationForHOItem-ExtIEs NGAP-PROTOCOL-EXTENSION ::= {</w:t>
      </w:r>
    </w:p>
    <w:p w14:paraId="33BA76A8" w14:textId="77777777" w:rsidR="008C5286" w:rsidRDefault="008C5286" w:rsidP="008C5286">
      <w:pPr>
        <w:pStyle w:val="PL"/>
        <w:spacing w:line="0" w:lineRule="atLeast"/>
        <w:rPr>
          <w:noProof w:val="0"/>
          <w:snapToGrid w:val="0"/>
        </w:rPr>
      </w:pPr>
      <w:r w:rsidRPr="001D2E49">
        <w:rPr>
          <w:noProof w:val="0"/>
          <w:snapToGrid w:val="0"/>
        </w:rPr>
        <w:tab/>
        <w:t>{ ID 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1366E01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CAF18F5" w14:textId="77777777" w:rsidR="009B75C3" w:rsidRPr="001D2E49" w:rsidRDefault="009B75C3" w:rsidP="009B75C3">
      <w:pPr>
        <w:pStyle w:val="PL"/>
        <w:spacing w:line="0" w:lineRule="atLeast"/>
        <w:rPr>
          <w:noProof w:val="0"/>
          <w:snapToGrid w:val="0"/>
        </w:rPr>
      </w:pPr>
      <w:r w:rsidRPr="001D2E49">
        <w:rPr>
          <w:noProof w:val="0"/>
          <w:snapToGrid w:val="0"/>
        </w:rPr>
        <w:t>}</w:t>
      </w:r>
    </w:p>
    <w:p w14:paraId="145D69F7" w14:textId="77777777" w:rsidR="009B75C3" w:rsidRPr="001D2E49" w:rsidRDefault="009B75C3" w:rsidP="009B75C3">
      <w:pPr>
        <w:pStyle w:val="PL"/>
        <w:spacing w:line="0" w:lineRule="atLeast"/>
        <w:rPr>
          <w:noProof w:val="0"/>
          <w:snapToGrid w:val="0"/>
        </w:rPr>
      </w:pPr>
    </w:p>
    <w:p w14:paraId="5EB6DF0D" w14:textId="77777777" w:rsidR="009B75C3" w:rsidRPr="001D2E49" w:rsidRDefault="009B75C3" w:rsidP="009B75C3">
      <w:pPr>
        <w:pStyle w:val="PL"/>
        <w:spacing w:line="0" w:lineRule="atLeast"/>
        <w:rPr>
          <w:noProof w:val="0"/>
          <w:snapToGrid w:val="0"/>
        </w:rPr>
      </w:pPr>
      <w:r w:rsidRPr="001D2E49">
        <w:rPr>
          <w:noProof w:val="0"/>
          <w:snapToGrid w:val="0"/>
        </w:rPr>
        <w:t>AdditionalQosFlowInformation ::= ENUMERATED {</w:t>
      </w:r>
    </w:p>
    <w:p w14:paraId="2897EA03" w14:textId="77777777" w:rsidR="009B75C3" w:rsidRPr="001D2E49" w:rsidRDefault="009B75C3" w:rsidP="009B75C3">
      <w:pPr>
        <w:pStyle w:val="PL"/>
        <w:spacing w:line="0" w:lineRule="atLeast"/>
        <w:rPr>
          <w:noProof w:val="0"/>
          <w:snapToGrid w:val="0"/>
        </w:rPr>
      </w:pPr>
      <w:r w:rsidRPr="001D2E49">
        <w:rPr>
          <w:noProof w:val="0"/>
          <w:snapToGrid w:val="0"/>
        </w:rPr>
        <w:tab/>
        <w:t>more-likely,</w:t>
      </w:r>
    </w:p>
    <w:p w14:paraId="66F94B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4CBD858" w14:textId="77777777" w:rsidR="009B75C3" w:rsidRPr="001D2E49" w:rsidRDefault="009B75C3" w:rsidP="009B75C3">
      <w:pPr>
        <w:pStyle w:val="PL"/>
        <w:spacing w:line="0" w:lineRule="atLeast"/>
        <w:rPr>
          <w:noProof w:val="0"/>
          <w:snapToGrid w:val="0"/>
        </w:rPr>
      </w:pPr>
      <w:r w:rsidRPr="001D2E49">
        <w:rPr>
          <w:noProof w:val="0"/>
          <w:snapToGrid w:val="0"/>
        </w:rPr>
        <w:t>}</w:t>
      </w:r>
    </w:p>
    <w:p w14:paraId="1B3760FE" w14:textId="77777777" w:rsidR="009B75C3" w:rsidRPr="001D2E49" w:rsidRDefault="009B75C3" w:rsidP="009B75C3">
      <w:pPr>
        <w:pStyle w:val="PL"/>
        <w:spacing w:line="0" w:lineRule="atLeast"/>
        <w:rPr>
          <w:noProof w:val="0"/>
          <w:snapToGrid w:val="0"/>
        </w:rPr>
      </w:pPr>
    </w:p>
    <w:p w14:paraId="3690AC84" w14:textId="77777777" w:rsidR="009B75C3" w:rsidRPr="001D2E49" w:rsidRDefault="009B75C3" w:rsidP="009B75C3">
      <w:pPr>
        <w:pStyle w:val="PL"/>
        <w:rPr>
          <w:noProof w:val="0"/>
          <w:snapToGrid w:val="0"/>
        </w:rPr>
      </w:pPr>
      <w:r w:rsidRPr="001D2E49">
        <w:rPr>
          <w:noProof w:val="0"/>
          <w:snapToGrid w:val="0"/>
        </w:rPr>
        <w:t>AllocationAndRetentionPriority ::= SEQUENCE {</w:t>
      </w:r>
    </w:p>
    <w:p w14:paraId="67371F4A" w14:textId="77777777" w:rsidR="009B75C3" w:rsidRPr="001D2E49" w:rsidRDefault="009B75C3" w:rsidP="009B75C3">
      <w:pPr>
        <w:pStyle w:val="PL"/>
        <w:rPr>
          <w:noProof w:val="0"/>
          <w:snapToGrid w:val="0"/>
        </w:rPr>
      </w:pPr>
      <w:r w:rsidRPr="001D2E49">
        <w:rPr>
          <w:noProof w:val="0"/>
          <w:snapToGrid w:val="0"/>
        </w:rPr>
        <w:tab/>
        <w:t>priorityLevelARP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PriorityLevelARP,</w:t>
      </w:r>
    </w:p>
    <w:p w14:paraId="48B843D5" w14:textId="77777777" w:rsidR="009B75C3" w:rsidRPr="001D2E49" w:rsidRDefault="009B75C3" w:rsidP="009B75C3">
      <w:pPr>
        <w:pStyle w:val="PL"/>
        <w:rPr>
          <w:noProof w:val="0"/>
          <w:snapToGrid w:val="0"/>
        </w:rPr>
      </w:pPr>
      <w:r w:rsidRPr="001D2E49">
        <w:rPr>
          <w:noProof w:val="0"/>
          <w:snapToGrid w:val="0"/>
        </w:rPr>
        <w:tab/>
        <w:t>pre-emptionCapability</w:t>
      </w:r>
      <w:r w:rsidRPr="001D2E49">
        <w:rPr>
          <w:noProof w:val="0"/>
          <w:snapToGrid w:val="0"/>
        </w:rPr>
        <w:tab/>
      </w:r>
      <w:r w:rsidRPr="001D2E49">
        <w:rPr>
          <w:noProof w:val="0"/>
          <w:snapToGrid w:val="0"/>
        </w:rPr>
        <w:tab/>
      </w:r>
      <w:r w:rsidRPr="001D2E49">
        <w:rPr>
          <w:noProof w:val="0"/>
          <w:snapToGrid w:val="0"/>
        </w:rPr>
        <w:tab/>
        <w:t>Pre-emptionCapability,</w:t>
      </w:r>
    </w:p>
    <w:p w14:paraId="600F1612" w14:textId="77777777" w:rsidR="009B75C3" w:rsidRPr="001D2E49" w:rsidRDefault="009B75C3" w:rsidP="009B75C3">
      <w:pPr>
        <w:pStyle w:val="PL"/>
        <w:rPr>
          <w:noProof w:val="0"/>
          <w:snapToGrid w:val="0"/>
        </w:rPr>
      </w:pPr>
      <w:r w:rsidRPr="001D2E49">
        <w:rPr>
          <w:noProof w:val="0"/>
          <w:snapToGrid w:val="0"/>
        </w:rPr>
        <w:tab/>
        <w:t>pre-emptionVulnerability</w:t>
      </w:r>
      <w:r w:rsidRPr="001D2E49">
        <w:rPr>
          <w:noProof w:val="0"/>
          <w:snapToGrid w:val="0"/>
        </w:rPr>
        <w:tab/>
      </w:r>
      <w:r w:rsidRPr="001D2E49">
        <w:rPr>
          <w:noProof w:val="0"/>
          <w:snapToGrid w:val="0"/>
        </w:rPr>
        <w:tab/>
        <w:t>Pre-emptionVulnerability,</w:t>
      </w:r>
    </w:p>
    <w:p w14:paraId="3DCEAC9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{AllocationAndRetentionPriority-ExtIEs} } OPTIONAL,</w:t>
      </w:r>
    </w:p>
    <w:p w14:paraId="3CC121CF" w14:textId="77777777" w:rsidR="009B75C3" w:rsidRPr="001D2E49" w:rsidRDefault="009B75C3" w:rsidP="009B75C3">
      <w:pPr>
        <w:pStyle w:val="PL"/>
        <w:rPr>
          <w:noProof w:val="0"/>
          <w:snapToGrid w:val="0"/>
        </w:rPr>
      </w:pPr>
      <w:r w:rsidRPr="001D2E49">
        <w:rPr>
          <w:noProof w:val="0"/>
          <w:snapToGrid w:val="0"/>
        </w:rPr>
        <w:tab/>
        <w:t>...</w:t>
      </w:r>
    </w:p>
    <w:p w14:paraId="583AD811" w14:textId="77777777" w:rsidR="009B75C3" w:rsidRPr="001D2E49" w:rsidRDefault="009B75C3" w:rsidP="009B75C3">
      <w:pPr>
        <w:pStyle w:val="PL"/>
        <w:rPr>
          <w:noProof w:val="0"/>
          <w:snapToGrid w:val="0"/>
        </w:rPr>
      </w:pPr>
      <w:r w:rsidRPr="001D2E49">
        <w:rPr>
          <w:noProof w:val="0"/>
          <w:snapToGrid w:val="0"/>
        </w:rPr>
        <w:t>}</w:t>
      </w:r>
    </w:p>
    <w:p w14:paraId="647FE428" w14:textId="77777777" w:rsidR="009B75C3" w:rsidRPr="001D2E49" w:rsidRDefault="009B75C3" w:rsidP="009B75C3">
      <w:pPr>
        <w:pStyle w:val="PL"/>
        <w:rPr>
          <w:noProof w:val="0"/>
          <w:snapToGrid w:val="0"/>
        </w:rPr>
      </w:pPr>
    </w:p>
    <w:p w14:paraId="1960C686" w14:textId="77777777" w:rsidR="009B75C3" w:rsidRPr="001D2E49" w:rsidRDefault="009B75C3" w:rsidP="009B75C3">
      <w:pPr>
        <w:pStyle w:val="PL"/>
        <w:rPr>
          <w:noProof w:val="0"/>
          <w:snapToGrid w:val="0"/>
        </w:rPr>
      </w:pPr>
      <w:r w:rsidRPr="001D2E49">
        <w:rPr>
          <w:noProof w:val="0"/>
          <w:snapToGrid w:val="0"/>
        </w:rPr>
        <w:t>AllocationAndRetentionPriority-ExtIEs NGAP-PROTOCOL-EXTENSION ::= {</w:t>
      </w:r>
    </w:p>
    <w:p w14:paraId="30ACBD0D" w14:textId="77777777" w:rsidR="009B75C3" w:rsidRPr="001D2E49" w:rsidRDefault="009B75C3" w:rsidP="009B75C3">
      <w:pPr>
        <w:pStyle w:val="PL"/>
        <w:rPr>
          <w:noProof w:val="0"/>
          <w:snapToGrid w:val="0"/>
        </w:rPr>
      </w:pPr>
      <w:r w:rsidRPr="001D2E49">
        <w:rPr>
          <w:noProof w:val="0"/>
          <w:snapToGrid w:val="0"/>
        </w:rPr>
        <w:tab/>
        <w:t>...</w:t>
      </w:r>
    </w:p>
    <w:p w14:paraId="6DDD624D" w14:textId="77777777" w:rsidR="009B75C3" w:rsidRPr="001D2E49" w:rsidRDefault="009B75C3" w:rsidP="009B75C3">
      <w:pPr>
        <w:pStyle w:val="PL"/>
        <w:rPr>
          <w:noProof w:val="0"/>
          <w:snapToGrid w:val="0"/>
        </w:rPr>
      </w:pPr>
      <w:r w:rsidRPr="001D2E49">
        <w:rPr>
          <w:noProof w:val="0"/>
          <w:snapToGrid w:val="0"/>
        </w:rPr>
        <w:t>}</w:t>
      </w:r>
    </w:p>
    <w:p w14:paraId="61112838" w14:textId="77777777" w:rsidR="009B75C3" w:rsidRPr="001D2E49" w:rsidRDefault="009B75C3" w:rsidP="009B75C3">
      <w:pPr>
        <w:pStyle w:val="PL"/>
        <w:rPr>
          <w:noProof w:val="0"/>
          <w:snapToGrid w:val="0"/>
        </w:rPr>
      </w:pPr>
    </w:p>
    <w:p w14:paraId="6A40DD1C" w14:textId="77777777" w:rsidR="005B6CB2" w:rsidRDefault="005B6CB2" w:rsidP="005B6CB2">
      <w:pPr>
        <w:pStyle w:val="PL"/>
        <w:spacing w:line="0" w:lineRule="atLeast"/>
        <w:rPr>
          <w:noProof w:val="0"/>
          <w:snapToGrid w:val="0"/>
        </w:rPr>
      </w:pPr>
      <w:r>
        <w:rPr>
          <w:noProof w:val="0"/>
          <w:snapToGrid w:val="0"/>
        </w:rPr>
        <w:t xml:space="preserve">Allowed-CAG-List-per-PLMN </w:t>
      </w:r>
      <w:r w:rsidRPr="001D2E49">
        <w:rPr>
          <w:noProof w:val="0"/>
          <w:snapToGrid w:val="0"/>
        </w:rPr>
        <w:t>::= SEQUENCE (SIZE(1..</w:t>
      </w:r>
      <w:r w:rsidRPr="001D2E49">
        <w:rPr>
          <w:noProof w:val="0"/>
        </w:rPr>
        <w:t>maxnoof</w:t>
      </w:r>
      <w:r>
        <w:rPr>
          <w:noProof w:val="0"/>
        </w:rPr>
        <w:t>AllowedCAGsperPLMN</w:t>
      </w:r>
      <w:r w:rsidRPr="001D2E49">
        <w:rPr>
          <w:noProof w:val="0"/>
          <w:snapToGrid w:val="0"/>
        </w:rPr>
        <w:t xml:space="preserve">)) OF </w:t>
      </w:r>
      <w:r>
        <w:rPr>
          <w:noProof w:val="0"/>
          <w:snapToGrid w:val="0"/>
        </w:rPr>
        <w:t>CAG-ID</w:t>
      </w:r>
    </w:p>
    <w:p w14:paraId="556F632C" w14:textId="77777777" w:rsidR="005B6CB2" w:rsidRDefault="005B6CB2" w:rsidP="005B6CB2">
      <w:pPr>
        <w:pStyle w:val="PL"/>
        <w:spacing w:line="0" w:lineRule="atLeast"/>
        <w:rPr>
          <w:noProof w:val="0"/>
          <w:snapToGrid w:val="0"/>
        </w:rPr>
      </w:pPr>
    </w:p>
    <w:p w14:paraId="2D3C6D52" w14:textId="77777777" w:rsidR="009B75C3" w:rsidRPr="001D2E49" w:rsidRDefault="009B75C3" w:rsidP="009B75C3">
      <w:pPr>
        <w:pStyle w:val="PL"/>
        <w:spacing w:line="0" w:lineRule="atLeast"/>
        <w:rPr>
          <w:noProof w:val="0"/>
          <w:snapToGrid w:val="0"/>
        </w:rPr>
      </w:pPr>
      <w:r w:rsidRPr="001D2E49">
        <w:rPr>
          <w:noProof w:val="0"/>
          <w:snapToGrid w:val="0"/>
        </w:rPr>
        <w:t>AllowedNSSAI ::= SEQUENCE (SIZE(1..</w:t>
      </w:r>
      <w:r w:rsidRPr="001D2E49">
        <w:rPr>
          <w:noProof w:val="0"/>
        </w:rPr>
        <w:t>maxnoofAllowedS-NSSAIs</w:t>
      </w:r>
      <w:r w:rsidRPr="001D2E49">
        <w:rPr>
          <w:noProof w:val="0"/>
          <w:snapToGrid w:val="0"/>
        </w:rPr>
        <w:t>)) OF AllowedNSSAI-Item</w:t>
      </w:r>
    </w:p>
    <w:p w14:paraId="023AB092" w14:textId="77777777" w:rsidR="009B75C3" w:rsidRPr="001D2E49" w:rsidRDefault="009B75C3" w:rsidP="009B75C3">
      <w:pPr>
        <w:pStyle w:val="PL"/>
        <w:spacing w:line="0" w:lineRule="atLeast"/>
        <w:rPr>
          <w:noProof w:val="0"/>
          <w:snapToGrid w:val="0"/>
        </w:rPr>
      </w:pPr>
    </w:p>
    <w:p w14:paraId="209472FC" w14:textId="77777777" w:rsidR="009B75C3" w:rsidRPr="001D2E49" w:rsidRDefault="009B75C3" w:rsidP="009B75C3">
      <w:pPr>
        <w:pStyle w:val="PL"/>
        <w:spacing w:line="0" w:lineRule="atLeast"/>
        <w:rPr>
          <w:noProof w:val="0"/>
          <w:snapToGrid w:val="0"/>
        </w:rPr>
      </w:pPr>
      <w:r w:rsidRPr="001D2E49">
        <w:rPr>
          <w:noProof w:val="0"/>
          <w:snapToGrid w:val="0"/>
        </w:rPr>
        <w:t>AllowedNSSAI-Item ::= SEQUENCE {</w:t>
      </w:r>
    </w:p>
    <w:p w14:paraId="7A0BEBE3"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665591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{AllowedNSSAI</w:t>
      </w:r>
      <w:r w:rsidRPr="001D2E49">
        <w:rPr>
          <w:noProof w:val="0"/>
        </w:rPr>
        <w:t>-Item</w:t>
      </w:r>
      <w:r w:rsidRPr="001D2E49">
        <w:rPr>
          <w:noProof w:val="0"/>
          <w:snapToGrid w:val="0"/>
        </w:rPr>
        <w:t>-ExtIEs} } OPTIONAL,</w:t>
      </w:r>
    </w:p>
    <w:p w14:paraId="69181B2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CD77A4B" w14:textId="77777777" w:rsidR="009B75C3" w:rsidRPr="001D2E49" w:rsidRDefault="009B75C3" w:rsidP="009B75C3">
      <w:pPr>
        <w:pStyle w:val="PL"/>
        <w:spacing w:line="0" w:lineRule="atLeast"/>
        <w:rPr>
          <w:noProof w:val="0"/>
          <w:snapToGrid w:val="0"/>
        </w:rPr>
      </w:pPr>
      <w:r w:rsidRPr="001D2E49">
        <w:rPr>
          <w:noProof w:val="0"/>
          <w:snapToGrid w:val="0"/>
        </w:rPr>
        <w:t>}</w:t>
      </w:r>
    </w:p>
    <w:p w14:paraId="517B6D21" w14:textId="77777777" w:rsidR="009B75C3" w:rsidRPr="001D2E49" w:rsidRDefault="009B75C3" w:rsidP="009B75C3">
      <w:pPr>
        <w:pStyle w:val="PL"/>
        <w:spacing w:line="0" w:lineRule="atLeast"/>
        <w:rPr>
          <w:noProof w:val="0"/>
          <w:snapToGrid w:val="0"/>
        </w:rPr>
      </w:pPr>
    </w:p>
    <w:p w14:paraId="07167BAF" w14:textId="77777777" w:rsidR="009B75C3" w:rsidRPr="001D2E49" w:rsidRDefault="009B75C3" w:rsidP="009B75C3">
      <w:pPr>
        <w:pStyle w:val="PL"/>
        <w:rPr>
          <w:noProof w:val="0"/>
          <w:snapToGrid w:val="0"/>
        </w:rPr>
      </w:pPr>
      <w:r w:rsidRPr="001D2E49">
        <w:rPr>
          <w:noProof w:val="0"/>
          <w:snapToGrid w:val="0"/>
        </w:rPr>
        <w:t>AllowedNSSAI</w:t>
      </w:r>
      <w:r w:rsidRPr="001D2E49">
        <w:rPr>
          <w:noProof w:val="0"/>
        </w:rPr>
        <w:t>-Item</w:t>
      </w:r>
      <w:r w:rsidRPr="001D2E49">
        <w:rPr>
          <w:noProof w:val="0"/>
          <w:snapToGrid w:val="0"/>
        </w:rPr>
        <w:t>-ExtIEs NGAP-PROTOCOL-EXTENSION ::= {</w:t>
      </w:r>
    </w:p>
    <w:p w14:paraId="0493A33F" w14:textId="77777777" w:rsidR="009B75C3" w:rsidRPr="001D2E49" w:rsidRDefault="009B75C3" w:rsidP="009B75C3">
      <w:pPr>
        <w:pStyle w:val="PL"/>
        <w:rPr>
          <w:noProof w:val="0"/>
          <w:snapToGrid w:val="0"/>
        </w:rPr>
      </w:pPr>
      <w:r w:rsidRPr="001D2E49">
        <w:rPr>
          <w:noProof w:val="0"/>
          <w:snapToGrid w:val="0"/>
        </w:rPr>
        <w:tab/>
        <w:t>...</w:t>
      </w:r>
    </w:p>
    <w:p w14:paraId="2EEA63FB" w14:textId="77777777" w:rsidR="009B75C3" w:rsidRPr="001D2E49" w:rsidRDefault="009B75C3" w:rsidP="009B75C3">
      <w:pPr>
        <w:pStyle w:val="PL"/>
        <w:spacing w:line="0" w:lineRule="atLeast"/>
        <w:rPr>
          <w:noProof w:val="0"/>
          <w:snapToGrid w:val="0"/>
        </w:rPr>
      </w:pPr>
      <w:r w:rsidRPr="001D2E49">
        <w:rPr>
          <w:noProof w:val="0"/>
          <w:snapToGrid w:val="0"/>
        </w:rPr>
        <w:t>}</w:t>
      </w:r>
    </w:p>
    <w:p w14:paraId="710A6195" w14:textId="77777777" w:rsidR="009B75C3" w:rsidRPr="001D2E49" w:rsidRDefault="009B75C3" w:rsidP="009B75C3">
      <w:pPr>
        <w:pStyle w:val="PL"/>
        <w:spacing w:line="0" w:lineRule="atLeast"/>
        <w:rPr>
          <w:noProof w:val="0"/>
          <w:snapToGrid w:val="0"/>
        </w:rPr>
      </w:pPr>
    </w:p>
    <w:p w14:paraId="364E8352" w14:textId="77777777" w:rsidR="005B6CB2" w:rsidRDefault="005B6CB2" w:rsidP="005B6CB2">
      <w:pPr>
        <w:pStyle w:val="PL"/>
        <w:spacing w:line="0" w:lineRule="atLeast"/>
        <w:rPr>
          <w:noProof w:val="0"/>
          <w:snapToGrid w:val="0"/>
        </w:rPr>
      </w:pPr>
      <w:r>
        <w:rPr>
          <w:noProof w:val="0"/>
          <w:snapToGrid w:val="0"/>
        </w:rPr>
        <w:t xml:space="preserve">Allowed-PNI-NPN-List </w:t>
      </w:r>
      <w:r w:rsidRPr="001D2E49">
        <w:rPr>
          <w:noProof w:val="0"/>
          <w:snapToGrid w:val="0"/>
        </w:rPr>
        <w:t>::= SEQUENCE (SIZE(1..</w:t>
      </w:r>
      <w:r w:rsidRPr="001D2E49">
        <w:rPr>
          <w:noProof w:val="0"/>
        </w:rPr>
        <w:t>maxnoofEPLMNsPlusOne</w:t>
      </w:r>
      <w:r w:rsidRPr="001D2E49">
        <w:rPr>
          <w:noProof w:val="0"/>
          <w:snapToGrid w:val="0"/>
        </w:rPr>
        <w:t xml:space="preserve">)) OF </w:t>
      </w:r>
      <w:r>
        <w:rPr>
          <w:noProof w:val="0"/>
          <w:snapToGrid w:val="0"/>
        </w:rPr>
        <w:t>Allowed-PNI-NPN</w:t>
      </w:r>
      <w:r w:rsidRPr="001D2E49">
        <w:rPr>
          <w:noProof w:val="0"/>
          <w:snapToGrid w:val="0"/>
        </w:rPr>
        <w:t>-Item</w:t>
      </w:r>
    </w:p>
    <w:p w14:paraId="7D10B3BB" w14:textId="77777777" w:rsidR="005B6CB2" w:rsidRDefault="005B6CB2" w:rsidP="005B6CB2">
      <w:pPr>
        <w:pStyle w:val="PL"/>
        <w:spacing w:line="0" w:lineRule="atLeast"/>
        <w:rPr>
          <w:noProof w:val="0"/>
          <w:snapToGrid w:val="0"/>
        </w:rPr>
      </w:pPr>
    </w:p>
    <w:p w14:paraId="04CC1010" w14:textId="77777777" w:rsidR="005B6CB2" w:rsidRDefault="005B6CB2" w:rsidP="005B6CB2">
      <w:pPr>
        <w:pStyle w:val="PL"/>
        <w:spacing w:line="0" w:lineRule="atLeast"/>
        <w:rPr>
          <w:noProof w:val="0"/>
          <w:snapToGrid w:val="0"/>
        </w:rPr>
      </w:pPr>
      <w:r>
        <w:rPr>
          <w:noProof w:val="0"/>
          <w:snapToGrid w:val="0"/>
        </w:rPr>
        <w:t>Allowed-PNI-NPN</w:t>
      </w:r>
      <w:r w:rsidRPr="001D2E49">
        <w:rPr>
          <w:noProof w:val="0"/>
          <w:snapToGrid w:val="0"/>
        </w:rPr>
        <w:t>-Item</w:t>
      </w:r>
      <w:r>
        <w:rPr>
          <w:noProof w:val="0"/>
          <w:snapToGrid w:val="0"/>
        </w:rPr>
        <w:t xml:space="preserve"> ::= SEQUENCE {</w:t>
      </w:r>
    </w:p>
    <w:p w14:paraId="2390E47F" w14:textId="77777777" w:rsidR="005B6CB2" w:rsidRDefault="005B6CB2" w:rsidP="005B6CB2">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89A95D6" w14:textId="77777777" w:rsidR="005B6CB2" w:rsidRDefault="005B6CB2" w:rsidP="005B6CB2">
      <w:pPr>
        <w:pStyle w:val="PL"/>
        <w:spacing w:line="0" w:lineRule="atLeast"/>
        <w:rPr>
          <w:noProof w:val="0"/>
          <w:snapToGrid w:val="0"/>
        </w:rPr>
      </w:pPr>
      <w:r>
        <w:rPr>
          <w:noProof w:val="0"/>
          <w:snapToGrid w:val="0"/>
        </w:rPr>
        <w:tab/>
        <w:t>pNI-NPN-restricted</w:t>
      </w:r>
      <w:r>
        <w:rPr>
          <w:noProof w:val="0"/>
          <w:snapToGrid w:val="0"/>
        </w:rPr>
        <w:tab/>
      </w:r>
      <w:r>
        <w:rPr>
          <w:noProof w:val="0"/>
          <w:snapToGrid w:val="0"/>
        </w:rPr>
        <w:tab/>
      </w:r>
      <w:r>
        <w:rPr>
          <w:noProof w:val="0"/>
          <w:snapToGrid w:val="0"/>
        </w:rPr>
        <w:tab/>
      </w:r>
      <w:r w:rsidRPr="001D2E49">
        <w:rPr>
          <w:noProof w:val="0"/>
          <w:snapToGrid w:val="0"/>
        </w:rPr>
        <w:t>ENUMERATED {</w:t>
      </w:r>
      <w:r>
        <w:rPr>
          <w:noProof w:val="0"/>
          <w:snapToGrid w:val="0"/>
        </w:rPr>
        <w:t>restricted</w:t>
      </w:r>
      <w:r w:rsidRPr="001D2E49">
        <w:rPr>
          <w:noProof w:val="0"/>
          <w:snapToGrid w:val="0"/>
        </w:rPr>
        <w:t xml:space="preserve">, </w:t>
      </w:r>
      <w:r>
        <w:rPr>
          <w:noProof w:val="0"/>
          <w:snapToGrid w:val="0"/>
        </w:rPr>
        <w:t>not-restricted</w:t>
      </w:r>
      <w:r w:rsidRPr="001D2E49">
        <w:rPr>
          <w:noProof w:val="0"/>
          <w:snapToGrid w:val="0"/>
        </w:rPr>
        <w:t>, ...}</w:t>
      </w:r>
      <w:r>
        <w:rPr>
          <w:noProof w:val="0"/>
          <w:snapToGrid w:val="0"/>
        </w:rPr>
        <w:t>,</w:t>
      </w:r>
    </w:p>
    <w:p w14:paraId="2D72E0F9" w14:textId="77777777" w:rsidR="005B6CB2" w:rsidRDefault="005B6CB2" w:rsidP="005B6CB2">
      <w:pPr>
        <w:pStyle w:val="PL"/>
        <w:spacing w:line="0" w:lineRule="atLeast"/>
        <w:rPr>
          <w:noProof w:val="0"/>
          <w:snapToGrid w:val="0"/>
        </w:rPr>
      </w:pPr>
      <w:r>
        <w:rPr>
          <w:noProof w:val="0"/>
          <w:snapToGrid w:val="0"/>
        </w:rPr>
        <w:tab/>
        <w:t>allowed-CAG-List-per-PLMN</w:t>
      </w:r>
      <w:r>
        <w:rPr>
          <w:noProof w:val="0"/>
          <w:snapToGrid w:val="0"/>
        </w:rPr>
        <w:tab/>
        <w:t>Allowed-CAG-List-per-PLMN,</w:t>
      </w:r>
    </w:p>
    <w:p w14:paraId="2B2D8D12" w14:textId="77777777" w:rsidR="005B6CB2" w:rsidRPr="001D2E49" w:rsidRDefault="005B6CB2" w:rsidP="005B6CB2">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r>
      <w:r>
        <w:rPr>
          <w:noProof w:val="0"/>
          <w:snapToGrid w:val="0"/>
        </w:rPr>
        <w:tab/>
      </w:r>
      <w:r w:rsidRPr="001D2E49">
        <w:rPr>
          <w:noProof w:val="0"/>
          <w:snapToGrid w:val="0"/>
        </w:rPr>
        <w:t>ProtocolExtensionContainer { {</w:t>
      </w:r>
      <w:r>
        <w:rPr>
          <w:noProof w:val="0"/>
          <w:snapToGrid w:val="0"/>
        </w:rPr>
        <w:t>Allowed-PNI-NPN</w:t>
      </w:r>
      <w:r w:rsidRPr="001D2E49">
        <w:rPr>
          <w:noProof w:val="0"/>
          <w:snapToGrid w:val="0"/>
        </w:rPr>
        <w:t>-Item-ExtIEs} } OPTIONAL,</w:t>
      </w:r>
    </w:p>
    <w:p w14:paraId="0D89B280" w14:textId="77777777" w:rsidR="005B6CB2" w:rsidRPr="001D2E49" w:rsidRDefault="005B6CB2" w:rsidP="005B6CB2">
      <w:pPr>
        <w:pStyle w:val="PL"/>
        <w:spacing w:line="0" w:lineRule="atLeast"/>
        <w:rPr>
          <w:noProof w:val="0"/>
          <w:snapToGrid w:val="0"/>
        </w:rPr>
      </w:pPr>
      <w:r w:rsidRPr="001D2E49">
        <w:rPr>
          <w:noProof w:val="0"/>
          <w:snapToGrid w:val="0"/>
        </w:rPr>
        <w:tab/>
        <w:t>...</w:t>
      </w:r>
    </w:p>
    <w:p w14:paraId="76918C7F" w14:textId="77777777" w:rsidR="005B6CB2" w:rsidRPr="001D2E49" w:rsidRDefault="005B6CB2" w:rsidP="005B6CB2">
      <w:pPr>
        <w:pStyle w:val="PL"/>
        <w:spacing w:line="0" w:lineRule="atLeast"/>
        <w:rPr>
          <w:noProof w:val="0"/>
          <w:snapToGrid w:val="0"/>
        </w:rPr>
      </w:pPr>
      <w:r w:rsidRPr="001D2E49">
        <w:rPr>
          <w:noProof w:val="0"/>
          <w:snapToGrid w:val="0"/>
        </w:rPr>
        <w:t>}</w:t>
      </w:r>
    </w:p>
    <w:p w14:paraId="48C7E696" w14:textId="77777777" w:rsidR="005B6CB2" w:rsidRPr="001D2E49" w:rsidRDefault="005B6CB2" w:rsidP="005B6CB2">
      <w:pPr>
        <w:pStyle w:val="PL"/>
        <w:spacing w:line="0" w:lineRule="atLeast"/>
        <w:rPr>
          <w:noProof w:val="0"/>
          <w:snapToGrid w:val="0"/>
        </w:rPr>
      </w:pPr>
    </w:p>
    <w:p w14:paraId="37E5EB79" w14:textId="77777777" w:rsidR="005B6CB2" w:rsidRPr="001D2E49" w:rsidRDefault="005B6CB2" w:rsidP="005B6CB2">
      <w:pPr>
        <w:pStyle w:val="PL"/>
        <w:rPr>
          <w:noProof w:val="0"/>
          <w:snapToGrid w:val="0"/>
        </w:rPr>
      </w:pPr>
      <w:r>
        <w:rPr>
          <w:noProof w:val="0"/>
          <w:snapToGrid w:val="0"/>
        </w:rPr>
        <w:t>Allowed-PNI-NPN</w:t>
      </w:r>
      <w:r w:rsidRPr="001D2E49">
        <w:rPr>
          <w:noProof w:val="0"/>
          <w:snapToGrid w:val="0"/>
        </w:rPr>
        <w:t>-Item-ExtIEs NGAP-PROTOCOL-EXTENSION ::= {</w:t>
      </w:r>
    </w:p>
    <w:p w14:paraId="0A8758C7" w14:textId="77777777" w:rsidR="005B6CB2" w:rsidRPr="001D2E49" w:rsidRDefault="005B6CB2" w:rsidP="005B6CB2">
      <w:pPr>
        <w:pStyle w:val="PL"/>
        <w:rPr>
          <w:noProof w:val="0"/>
          <w:snapToGrid w:val="0"/>
        </w:rPr>
      </w:pPr>
      <w:r w:rsidRPr="001D2E49">
        <w:rPr>
          <w:noProof w:val="0"/>
          <w:snapToGrid w:val="0"/>
        </w:rPr>
        <w:tab/>
        <w:t>...</w:t>
      </w:r>
    </w:p>
    <w:p w14:paraId="05657947" w14:textId="77777777" w:rsidR="005B6CB2" w:rsidRPr="001D2E49" w:rsidRDefault="005B6CB2" w:rsidP="005B6CB2">
      <w:pPr>
        <w:pStyle w:val="PL"/>
        <w:spacing w:line="0" w:lineRule="atLeast"/>
        <w:rPr>
          <w:noProof w:val="0"/>
          <w:snapToGrid w:val="0"/>
        </w:rPr>
      </w:pPr>
      <w:r w:rsidRPr="001D2E49">
        <w:rPr>
          <w:noProof w:val="0"/>
          <w:snapToGrid w:val="0"/>
        </w:rPr>
        <w:t>}</w:t>
      </w:r>
    </w:p>
    <w:p w14:paraId="20EA4800" w14:textId="77777777" w:rsidR="005B6CB2" w:rsidRDefault="005B6CB2" w:rsidP="005B6CB2">
      <w:pPr>
        <w:pStyle w:val="PL"/>
        <w:spacing w:line="0" w:lineRule="atLeast"/>
        <w:rPr>
          <w:noProof w:val="0"/>
          <w:snapToGrid w:val="0"/>
        </w:rPr>
      </w:pPr>
    </w:p>
    <w:p w14:paraId="56D8EC1C" w14:textId="77777777" w:rsidR="009B75C3" w:rsidRPr="001D2E49" w:rsidRDefault="009B75C3" w:rsidP="009B75C3">
      <w:pPr>
        <w:pStyle w:val="PL"/>
        <w:rPr>
          <w:noProof w:val="0"/>
          <w:snapToGrid w:val="0"/>
        </w:rPr>
      </w:pPr>
      <w:r w:rsidRPr="001D2E49">
        <w:rPr>
          <w:noProof w:val="0"/>
          <w:snapToGrid w:val="0"/>
        </w:rPr>
        <w:t>AllowedTACs ::= SEQUENCE (SIZE(1..</w:t>
      </w:r>
      <w:r w:rsidRPr="001D2E49">
        <w:rPr>
          <w:noProof w:val="0"/>
        </w:rPr>
        <w:t>maxnoofAllowedAreas</w:t>
      </w:r>
      <w:r w:rsidRPr="001D2E49">
        <w:rPr>
          <w:noProof w:val="0"/>
          <w:snapToGrid w:val="0"/>
        </w:rPr>
        <w:t>)) OF TAC</w:t>
      </w:r>
    </w:p>
    <w:p w14:paraId="5AE6CC48" w14:textId="77777777" w:rsidR="00091468" w:rsidRDefault="00091468" w:rsidP="00367E0D">
      <w:pPr>
        <w:pStyle w:val="PL"/>
      </w:pPr>
    </w:p>
    <w:p w14:paraId="6337C563" w14:textId="77777777" w:rsidR="00091468" w:rsidRDefault="00091468" w:rsidP="00367E0D">
      <w:pPr>
        <w:pStyle w:val="PL"/>
      </w:pPr>
      <w:r>
        <w:t>AlternativeQoSParaSetIndex</w:t>
      </w:r>
      <w:r w:rsidRPr="00BC3EE7">
        <w:t xml:space="preserve"> ::= INTEGER (</w:t>
      </w:r>
      <w:r>
        <w:t>1</w:t>
      </w:r>
      <w:r w:rsidRPr="00BC3EE7">
        <w:t>..</w:t>
      </w:r>
      <w:r>
        <w:t>8,</w:t>
      </w:r>
      <w:r w:rsidR="007A4944">
        <w:t xml:space="preserve"> </w:t>
      </w:r>
      <w:r>
        <w:t>..</w:t>
      </w:r>
      <w:r w:rsidR="007A4944">
        <w:t>.</w:t>
      </w:r>
      <w:r w:rsidRPr="00BC3EE7">
        <w:t>)</w:t>
      </w:r>
    </w:p>
    <w:p w14:paraId="6D9C61FF" w14:textId="77777777" w:rsidR="00C3419D" w:rsidRDefault="00C3419D" w:rsidP="00450F8F">
      <w:pPr>
        <w:pStyle w:val="PL"/>
      </w:pPr>
    </w:p>
    <w:p w14:paraId="23685738" w14:textId="77777777" w:rsidR="00091468" w:rsidRDefault="00091468" w:rsidP="00367E0D">
      <w:pPr>
        <w:pStyle w:val="PL"/>
      </w:pPr>
      <w:r>
        <w:t>AlternativeQoSParaSetNotifyIndex</w:t>
      </w:r>
      <w:r w:rsidRPr="00BC3EE7">
        <w:t xml:space="preserve"> ::= INTEGER (</w:t>
      </w:r>
      <w:r>
        <w:t>0</w:t>
      </w:r>
      <w:r w:rsidRPr="00BC3EE7">
        <w:t>..</w:t>
      </w:r>
      <w:r>
        <w:t>8,</w:t>
      </w:r>
      <w:r w:rsidR="007A4944">
        <w:t xml:space="preserve"> </w:t>
      </w:r>
      <w:r>
        <w:t>..</w:t>
      </w:r>
      <w:r w:rsidR="007A4944">
        <w:t>.</w:t>
      </w:r>
      <w:r w:rsidRPr="00BC3EE7">
        <w:t>)</w:t>
      </w:r>
    </w:p>
    <w:p w14:paraId="74E6C240" w14:textId="77777777" w:rsidR="00091468" w:rsidRPr="00BC3EE7" w:rsidRDefault="00091468" w:rsidP="00367E0D">
      <w:pPr>
        <w:pStyle w:val="PL"/>
      </w:pPr>
    </w:p>
    <w:p w14:paraId="53B71952"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List ::= SEQUENCE (SIZE(1..</w:t>
      </w:r>
      <w:r w:rsidRPr="003C3A29">
        <w:t>maxnoofQos</w:t>
      </w:r>
      <w:r>
        <w:t>ParaSets</w:t>
      </w:r>
      <w:r w:rsidRPr="003C3A29">
        <w:rPr>
          <w:snapToGrid w:val="0"/>
        </w:rPr>
        <w:t>)) OF A</w:t>
      </w:r>
      <w:r>
        <w:rPr>
          <w:snapToGrid w:val="0"/>
        </w:rPr>
        <w:t>lternativeQoSParaSet</w:t>
      </w:r>
      <w:r w:rsidRPr="003C3A29">
        <w:rPr>
          <w:snapToGrid w:val="0"/>
        </w:rPr>
        <w:t>Item</w:t>
      </w:r>
    </w:p>
    <w:p w14:paraId="3253333C" w14:textId="77777777" w:rsidR="00091468" w:rsidRPr="003C3A29" w:rsidRDefault="00091468" w:rsidP="00367E0D">
      <w:pPr>
        <w:pStyle w:val="PL"/>
        <w:rPr>
          <w:snapToGrid w:val="0"/>
        </w:rPr>
      </w:pPr>
    </w:p>
    <w:p w14:paraId="3CE15379"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 ::= SEQUENCE {</w:t>
      </w:r>
    </w:p>
    <w:p w14:paraId="2B4C1828" w14:textId="77777777" w:rsidR="00091468" w:rsidRPr="003C3A29" w:rsidRDefault="00091468" w:rsidP="00367E0D">
      <w:pPr>
        <w:pStyle w:val="PL"/>
        <w:rPr>
          <w:snapToGrid w:val="0"/>
        </w:rPr>
      </w:pPr>
      <w:r w:rsidRPr="003C3A29">
        <w:rPr>
          <w:snapToGrid w:val="0"/>
        </w:rPr>
        <w:tab/>
      </w:r>
      <w:r>
        <w:rPr>
          <w:snapToGrid w:val="0"/>
        </w:rPr>
        <w:t>alternativeQoSParaSetIndex</w:t>
      </w:r>
      <w:r w:rsidRPr="003C3A29">
        <w:rPr>
          <w:snapToGrid w:val="0"/>
        </w:rPr>
        <w:tab/>
      </w:r>
      <w:r w:rsidRPr="003C3A29">
        <w:rPr>
          <w:snapToGrid w:val="0"/>
        </w:rPr>
        <w:tab/>
      </w:r>
      <w:r w:rsidRPr="003C3A29">
        <w:rPr>
          <w:snapToGrid w:val="0"/>
        </w:rPr>
        <w:tab/>
      </w:r>
      <w:r>
        <w:t>AlternativeQoSParaSetIndex</w:t>
      </w:r>
      <w:r w:rsidRPr="003C3A29">
        <w:rPr>
          <w:snapToGrid w:val="0"/>
        </w:rPr>
        <w:t>,</w:t>
      </w:r>
    </w:p>
    <w:p w14:paraId="21479026" w14:textId="77777777" w:rsidR="00091468" w:rsidRDefault="00091468" w:rsidP="00367E0D">
      <w:pPr>
        <w:pStyle w:val="PL"/>
        <w:rPr>
          <w:snapToGrid w:val="0"/>
        </w:rPr>
      </w:pPr>
      <w:r w:rsidRPr="002F3DF4">
        <w:rPr>
          <w:snapToGrid w:val="0"/>
        </w:rPr>
        <w:tab/>
      </w:r>
      <w:r>
        <w:rPr>
          <w:snapToGrid w:val="0"/>
        </w:rPr>
        <w:t>guaranteedFlowBitRateDL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5171BE92" w14:textId="77777777" w:rsidR="00091468" w:rsidRPr="002F3DF4" w:rsidRDefault="00091468" w:rsidP="00367E0D">
      <w:pPr>
        <w:pStyle w:val="PL"/>
        <w:rPr>
          <w:snapToGrid w:val="0"/>
        </w:rPr>
      </w:pPr>
      <w:r w:rsidRPr="002F3DF4">
        <w:rPr>
          <w:snapToGrid w:val="0"/>
        </w:rPr>
        <w:tab/>
        <w:t>guaranteedFlowBitRate</w:t>
      </w:r>
      <w:r>
        <w:rPr>
          <w:snapToGrid w:val="0"/>
        </w:rPr>
        <w:t>UL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13A8CCCB" w14:textId="77777777" w:rsidR="00091468" w:rsidRPr="002F3DF4" w:rsidRDefault="00091468" w:rsidP="00367E0D">
      <w:pPr>
        <w:pStyle w:val="PL"/>
        <w:rPr>
          <w:snapToGrid w:val="0"/>
        </w:rPr>
      </w:pPr>
      <w:r w:rsidRPr="002F3DF4">
        <w:rPr>
          <w:snapToGrid w:val="0"/>
        </w:rPr>
        <w:tab/>
      </w:r>
      <w:r>
        <w:rPr>
          <w:snapToGrid w:val="0"/>
        </w:rPr>
        <w:t>packetDelayBudget</w:t>
      </w:r>
      <w:r w:rsidRPr="002F3DF4">
        <w:rPr>
          <w:snapToGrid w:val="0"/>
        </w:rPr>
        <w:tab/>
      </w:r>
      <w:r w:rsidRPr="002F3DF4">
        <w:rPr>
          <w:snapToGrid w:val="0"/>
        </w:rPr>
        <w:tab/>
      </w:r>
      <w:r>
        <w:rPr>
          <w:snapToGrid w:val="0"/>
        </w:rPr>
        <w:tab/>
      </w:r>
      <w:r>
        <w:rPr>
          <w:snapToGrid w:val="0"/>
        </w:rPr>
        <w:tab/>
      </w:r>
      <w:r>
        <w:rPr>
          <w:snapToGrid w:val="0"/>
        </w:rPr>
        <w:tab/>
        <w:t>PacketDelayBudget</w:t>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4DC554D9" w14:textId="77777777" w:rsidR="00091468" w:rsidRPr="002F3DF4" w:rsidRDefault="00091468" w:rsidP="00367E0D">
      <w:pPr>
        <w:pStyle w:val="PL"/>
        <w:rPr>
          <w:snapToGrid w:val="0"/>
        </w:rPr>
      </w:pPr>
      <w:r w:rsidRPr="002F3DF4">
        <w:rPr>
          <w:snapToGrid w:val="0"/>
        </w:rPr>
        <w:tab/>
      </w:r>
      <w:r>
        <w:rPr>
          <w:snapToGrid w:val="0"/>
        </w:rPr>
        <w:t>packetErrorRate</w:t>
      </w:r>
      <w:r w:rsidRPr="002F3DF4">
        <w:rPr>
          <w:snapToGrid w:val="0"/>
        </w:rPr>
        <w:tab/>
      </w:r>
      <w:r w:rsidRPr="002F3DF4">
        <w:rPr>
          <w:snapToGrid w:val="0"/>
        </w:rPr>
        <w:tab/>
      </w:r>
      <w:r>
        <w:rPr>
          <w:snapToGrid w:val="0"/>
        </w:rPr>
        <w:tab/>
      </w:r>
      <w:r>
        <w:rPr>
          <w:snapToGrid w:val="0"/>
        </w:rPr>
        <w:tab/>
      </w:r>
      <w:r>
        <w:rPr>
          <w:snapToGrid w:val="0"/>
        </w:rPr>
        <w:tab/>
      </w:r>
      <w:r>
        <w:rPr>
          <w:snapToGrid w:val="0"/>
        </w:rPr>
        <w:tab/>
        <w:t>PacketErrorRate</w:t>
      </w:r>
      <w:r w:rsidRPr="002F3DF4">
        <w:rPr>
          <w:snapToGrid w:val="0"/>
        </w:rPr>
        <w:tab/>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2654DF27" w14:textId="77777777" w:rsidR="00091468" w:rsidRPr="002914AC" w:rsidRDefault="00091468" w:rsidP="00367E0D">
      <w:pPr>
        <w:pStyle w:val="PL"/>
        <w:rPr>
          <w:snapToGrid w:val="0"/>
          <w:lang w:val="fr-FR"/>
        </w:rPr>
      </w:pPr>
      <w:r w:rsidRPr="003C3A2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{AlternativeQoSParaSetItem-ExtIEs} }</w:t>
      </w:r>
      <w:r w:rsidRPr="002914AC">
        <w:rPr>
          <w:snapToGrid w:val="0"/>
          <w:lang w:val="fr-FR"/>
        </w:rPr>
        <w:tab/>
        <w:t>OPTIONAL,</w:t>
      </w:r>
    </w:p>
    <w:p w14:paraId="2101983D" w14:textId="77777777" w:rsidR="00091468" w:rsidRPr="003C3A29" w:rsidRDefault="00091468" w:rsidP="00367E0D">
      <w:pPr>
        <w:pStyle w:val="PL"/>
        <w:rPr>
          <w:snapToGrid w:val="0"/>
        </w:rPr>
      </w:pPr>
      <w:r w:rsidRPr="002914AC">
        <w:rPr>
          <w:snapToGrid w:val="0"/>
          <w:lang w:val="fr-FR"/>
        </w:rPr>
        <w:tab/>
      </w:r>
      <w:r w:rsidRPr="003C3A29">
        <w:rPr>
          <w:snapToGrid w:val="0"/>
        </w:rPr>
        <w:t>...</w:t>
      </w:r>
    </w:p>
    <w:p w14:paraId="553A110F" w14:textId="77777777" w:rsidR="00091468" w:rsidRPr="003C3A29" w:rsidRDefault="00091468" w:rsidP="00367E0D">
      <w:pPr>
        <w:pStyle w:val="PL"/>
        <w:rPr>
          <w:snapToGrid w:val="0"/>
        </w:rPr>
      </w:pPr>
      <w:r w:rsidRPr="003C3A29">
        <w:rPr>
          <w:snapToGrid w:val="0"/>
        </w:rPr>
        <w:t>}</w:t>
      </w:r>
    </w:p>
    <w:p w14:paraId="2FAD4F6E" w14:textId="77777777" w:rsidR="00091468" w:rsidRPr="003C3A29" w:rsidRDefault="00091468" w:rsidP="00367E0D">
      <w:pPr>
        <w:pStyle w:val="PL"/>
        <w:rPr>
          <w:snapToGrid w:val="0"/>
        </w:rPr>
      </w:pPr>
    </w:p>
    <w:p w14:paraId="26CD06C7"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Item-ExtIEs NGAP-PROTOCOL-EXTENSION ::= {</w:t>
      </w:r>
    </w:p>
    <w:p w14:paraId="2289D5A3" w14:textId="77777777" w:rsidR="00091468" w:rsidRPr="003C3A29" w:rsidRDefault="00091468" w:rsidP="00367E0D">
      <w:pPr>
        <w:pStyle w:val="PL"/>
        <w:rPr>
          <w:snapToGrid w:val="0"/>
        </w:rPr>
      </w:pPr>
      <w:r w:rsidRPr="003C3A29">
        <w:rPr>
          <w:snapToGrid w:val="0"/>
        </w:rPr>
        <w:tab/>
        <w:t>...</w:t>
      </w:r>
    </w:p>
    <w:p w14:paraId="1CD5A3C9" w14:textId="77777777" w:rsidR="00091468" w:rsidRPr="003C3A29" w:rsidRDefault="00091468" w:rsidP="00367E0D">
      <w:pPr>
        <w:pStyle w:val="PL"/>
        <w:rPr>
          <w:snapToGrid w:val="0"/>
        </w:rPr>
      </w:pPr>
      <w:r w:rsidRPr="003C3A29">
        <w:rPr>
          <w:snapToGrid w:val="0"/>
        </w:rPr>
        <w:t>}</w:t>
      </w:r>
    </w:p>
    <w:p w14:paraId="4AF91A21" w14:textId="77777777" w:rsidR="00091468" w:rsidRDefault="00091468" w:rsidP="00091468">
      <w:pPr>
        <w:pStyle w:val="PL"/>
        <w:outlineLvl w:val="3"/>
        <w:rPr>
          <w:noProof w:val="0"/>
          <w:snapToGrid w:val="0"/>
        </w:rPr>
      </w:pPr>
    </w:p>
    <w:p w14:paraId="516C4219" w14:textId="77777777" w:rsidR="009B75C3" w:rsidRPr="001D2E49" w:rsidRDefault="009B75C3" w:rsidP="009B75C3">
      <w:pPr>
        <w:pStyle w:val="PL"/>
        <w:rPr>
          <w:noProof w:val="0"/>
          <w:snapToGrid w:val="0"/>
        </w:rPr>
      </w:pPr>
      <w:r w:rsidRPr="001D2E49">
        <w:rPr>
          <w:noProof w:val="0"/>
          <w:snapToGrid w:val="0"/>
        </w:rPr>
        <w:t>AMFName ::= PrintableString (SIZE(1..150, ...))</w:t>
      </w:r>
    </w:p>
    <w:p w14:paraId="41309851" w14:textId="77777777" w:rsidR="00377839" w:rsidRDefault="00377839" w:rsidP="00377839">
      <w:pPr>
        <w:pStyle w:val="PL"/>
        <w:rPr>
          <w:noProof w:val="0"/>
          <w:snapToGrid w:val="0"/>
        </w:rPr>
      </w:pPr>
    </w:p>
    <w:p w14:paraId="00503019" w14:textId="77777777" w:rsidR="00377839" w:rsidRDefault="00377839" w:rsidP="00377839">
      <w:pPr>
        <w:pStyle w:val="PL"/>
      </w:pPr>
      <w:r w:rsidRPr="001D2E49">
        <w:rPr>
          <w:noProof w:val="0"/>
          <w:snapToGrid w:val="0"/>
        </w:rPr>
        <w:t>AMFName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F51EC4D" w14:textId="77777777" w:rsidR="00377839" w:rsidRPr="004D77E0" w:rsidRDefault="00377839" w:rsidP="00377839">
      <w:pPr>
        <w:pStyle w:val="PL"/>
      </w:pPr>
    </w:p>
    <w:p w14:paraId="24E308D0" w14:textId="77777777" w:rsidR="00377839" w:rsidRDefault="00377839" w:rsidP="00377839">
      <w:pPr>
        <w:pStyle w:val="PL"/>
      </w:pPr>
      <w:r w:rsidRPr="001D2E49">
        <w:rPr>
          <w:noProof w:val="0"/>
          <w:snapToGrid w:val="0"/>
        </w:rPr>
        <w:t>AMFName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4D5D653" w14:textId="77777777" w:rsidR="009B75C3" w:rsidRPr="001D2E49" w:rsidRDefault="009B75C3" w:rsidP="009B75C3">
      <w:pPr>
        <w:pStyle w:val="PL"/>
        <w:rPr>
          <w:noProof w:val="0"/>
          <w:snapToGrid w:val="0"/>
        </w:rPr>
      </w:pPr>
    </w:p>
    <w:p w14:paraId="0A8C01ED" w14:textId="77777777" w:rsidR="009B75C3" w:rsidRPr="001D2E49" w:rsidRDefault="009B75C3" w:rsidP="009B75C3">
      <w:pPr>
        <w:pStyle w:val="PL"/>
        <w:rPr>
          <w:noProof w:val="0"/>
          <w:snapToGrid w:val="0"/>
        </w:rPr>
      </w:pPr>
      <w:r w:rsidRPr="001D2E49">
        <w:rPr>
          <w:rFonts w:hint="eastAsia"/>
          <w:noProof w:val="0"/>
          <w:snapToGrid w:val="0"/>
          <w:lang w:eastAsia="zh-CN"/>
        </w:rPr>
        <w:t>AMF</w:t>
      </w:r>
      <w:r w:rsidRPr="001D2E49">
        <w:rPr>
          <w:noProof w:val="0"/>
          <w:snapToGrid w:val="0"/>
        </w:rPr>
        <w:t>PagingTarget</w:t>
      </w:r>
      <w:r w:rsidRPr="001D2E49">
        <w:rPr>
          <w:rFonts w:hint="eastAsia"/>
          <w:noProof w:val="0"/>
          <w:snapToGrid w:val="0"/>
          <w:lang w:eastAsia="zh-CN"/>
        </w:rPr>
        <w:t xml:space="preserve"> </w:t>
      </w:r>
      <w:r w:rsidRPr="001D2E49">
        <w:rPr>
          <w:noProof w:val="0"/>
          <w:snapToGrid w:val="0"/>
        </w:rPr>
        <w:t>::= CHOICE {</w:t>
      </w:r>
    </w:p>
    <w:p w14:paraId="3832976C" w14:textId="77777777" w:rsidR="009B75C3" w:rsidRPr="001D2E49" w:rsidRDefault="009B75C3" w:rsidP="009B75C3">
      <w:pPr>
        <w:pStyle w:val="PL"/>
        <w:rPr>
          <w:noProof w:val="0"/>
          <w:snapToGrid w:val="0"/>
        </w:rPr>
      </w:pPr>
      <w:r w:rsidRPr="001D2E49">
        <w:rPr>
          <w:noProof w:val="0"/>
          <w:snapToGrid w:val="0"/>
        </w:rPr>
        <w:tab/>
        <w:t>global</w:t>
      </w:r>
      <w:r w:rsidRPr="001D2E49">
        <w:rPr>
          <w:rFonts w:hint="eastAsia"/>
          <w:noProof w:val="0"/>
          <w:snapToGrid w:val="0"/>
          <w:lang w:eastAsia="zh-CN"/>
        </w:rPr>
        <w:t>RANNode</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t>GlobalRANNodeID,</w:t>
      </w:r>
    </w:p>
    <w:p w14:paraId="07E7D82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45C732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rFonts w:hint="eastAsia"/>
          <w:noProof w:val="0"/>
          <w:snapToGrid w:val="0"/>
          <w:lang w:eastAsia="zh-CN"/>
        </w:rPr>
        <w:t>AMF</w:t>
      </w:r>
      <w:r w:rsidRPr="001D2E49">
        <w:rPr>
          <w:noProof w:val="0"/>
          <w:snapToGrid w:val="0"/>
        </w:rPr>
        <w:t>PagingTarget</w:t>
      </w:r>
      <w:r w:rsidRPr="001D2E49">
        <w:rPr>
          <w:noProof w:val="0"/>
        </w:rPr>
        <w:t>-ExtIEs} }</w:t>
      </w:r>
    </w:p>
    <w:p w14:paraId="49B9E22D" w14:textId="77777777" w:rsidR="009B75C3" w:rsidRPr="001D2E49" w:rsidRDefault="009B75C3" w:rsidP="009B75C3">
      <w:pPr>
        <w:pStyle w:val="PL"/>
        <w:rPr>
          <w:noProof w:val="0"/>
          <w:snapToGrid w:val="0"/>
        </w:rPr>
      </w:pPr>
      <w:r w:rsidRPr="001D2E49">
        <w:rPr>
          <w:noProof w:val="0"/>
          <w:snapToGrid w:val="0"/>
        </w:rPr>
        <w:t>}</w:t>
      </w:r>
    </w:p>
    <w:p w14:paraId="7B26B7BA" w14:textId="77777777" w:rsidR="009B75C3" w:rsidRPr="001D2E49" w:rsidRDefault="009B75C3" w:rsidP="009B75C3">
      <w:pPr>
        <w:pStyle w:val="PL"/>
        <w:rPr>
          <w:noProof w:val="0"/>
          <w:snapToGrid w:val="0"/>
        </w:rPr>
      </w:pPr>
    </w:p>
    <w:p w14:paraId="1763638B" w14:textId="77777777" w:rsidR="009B75C3" w:rsidRPr="001D2E49" w:rsidRDefault="009B75C3" w:rsidP="009B75C3">
      <w:pPr>
        <w:pStyle w:val="PL"/>
        <w:rPr>
          <w:noProof w:val="0"/>
        </w:rPr>
      </w:pPr>
      <w:r w:rsidRPr="001D2E49">
        <w:rPr>
          <w:rFonts w:hint="eastAsia"/>
          <w:noProof w:val="0"/>
          <w:snapToGrid w:val="0"/>
          <w:lang w:eastAsia="zh-CN"/>
        </w:rPr>
        <w:t>AMF</w:t>
      </w:r>
      <w:r w:rsidRPr="001D2E49">
        <w:rPr>
          <w:noProof w:val="0"/>
          <w:snapToGrid w:val="0"/>
        </w:rPr>
        <w:t>PagingTarget</w:t>
      </w:r>
      <w:r w:rsidRPr="001D2E49">
        <w:rPr>
          <w:noProof w:val="0"/>
        </w:rPr>
        <w:t xml:space="preserve">-ExtIEs </w:t>
      </w:r>
      <w:r w:rsidRPr="001D2E49">
        <w:rPr>
          <w:noProof w:val="0"/>
          <w:snapToGrid w:val="0"/>
        </w:rPr>
        <w:t xml:space="preserve">NGAP-PROTOCOL-IES </w:t>
      </w:r>
      <w:r w:rsidRPr="001D2E49">
        <w:rPr>
          <w:noProof w:val="0"/>
        </w:rPr>
        <w:t>::= {</w:t>
      </w:r>
    </w:p>
    <w:p w14:paraId="5AEE8078" w14:textId="77777777" w:rsidR="009B75C3" w:rsidRPr="001D2E49" w:rsidRDefault="009B75C3" w:rsidP="009B75C3">
      <w:pPr>
        <w:pStyle w:val="PL"/>
        <w:rPr>
          <w:noProof w:val="0"/>
        </w:rPr>
      </w:pPr>
      <w:r w:rsidRPr="001D2E49">
        <w:rPr>
          <w:noProof w:val="0"/>
        </w:rPr>
        <w:tab/>
        <w:t>...</w:t>
      </w:r>
    </w:p>
    <w:p w14:paraId="0AC3658C" w14:textId="77777777" w:rsidR="009B75C3" w:rsidRPr="001D2E49" w:rsidRDefault="009B75C3" w:rsidP="009B75C3">
      <w:pPr>
        <w:pStyle w:val="PL"/>
        <w:rPr>
          <w:noProof w:val="0"/>
        </w:rPr>
      </w:pPr>
      <w:r w:rsidRPr="001D2E49">
        <w:rPr>
          <w:noProof w:val="0"/>
        </w:rPr>
        <w:t>}</w:t>
      </w:r>
    </w:p>
    <w:p w14:paraId="051B5932" w14:textId="77777777" w:rsidR="009B75C3" w:rsidRPr="001D2E49" w:rsidRDefault="009B75C3" w:rsidP="009B75C3">
      <w:pPr>
        <w:pStyle w:val="PL"/>
        <w:rPr>
          <w:noProof w:val="0"/>
          <w:snapToGrid w:val="0"/>
        </w:rPr>
      </w:pPr>
    </w:p>
    <w:p w14:paraId="05398286" w14:textId="77777777" w:rsidR="009B75C3" w:rsidRPr="001D2E49" w:rsidRDefault="009B75C3" w:rsidP="009B75C3">
      <w:pPr>
        <w:pStyle w:val="PL"/>
        <w:rPr>
          <w:noProof w:val="0"/>
          <w:snapToGrid w:val="0"/>
        </w:rPr>
      </w:pPr>
      <w:r w:rsidRPr="001D2E49">
        <w:rPr>
          <w:noProof w:val="0"/>
          <w:snapToGrid w:val="0"/>
        </w:rPr>
        <w:t>AMFPointer ::= BIT STRING (SIZE(6))</w:t>
      </w:r>
    </w:p>
    <w:p w14:paraId="0A50FA5E" w14:textId="77777777" w:rsidR="009B75C3" w:rsidRPr="001D2E49" w:rsidRDefault="009B75C3" w:rsidP="009B75C3">
      <w:pPr>
        <w:pStyle w:val="PL"/>
        <w:rPr>
          <w:noProof w:val="0"/>
          <w:snapToGrid w:val="0"/>
        </w:rPr>
      </w:pPr>
    </w:p>
    <w:p w14:paraId="5FA197A7" w14:textId="77777777" w:rsidR="009B75C3" w:rsidRPr="001D2E49" w:rsidRDefault="009B75C3" w:rsidP="009B75C3">
      <w:pPr>
        <w:pStyle w:val="PL"/>
        <w:rPr>
          <w:noProof w:val="0"/>
          <w:snapToGrid w:val="0"/>
        </w:rPr>
      </w:pPr>
      <w:r w:rsidRPr="001D2E49">
        <w:rPr>
          <w:noProof w:val="0"/>
          <w:snapToGrid w:val="0"/>
        </w:rPr>
        <w:t>AMFRegionID ::= BIT STRING (SIZE(8))</w:t>
      </w:r>
    </w:p>
    <w:p w14:paraId="5543C1A6" w14:textId="77777777" w:rsidR="009B75C3" w:rsidRPr="001D2E49" w:rsidRDefault="009B75C3" w:rsidP="009B75C3">
      <w:pPr>
        <w:pStyle w:val="PL"/>
        <w:rPr>
          <w:noProof w:val="0"/>
          <w:snapToGrid w:val="0"/>
        </w:rPr>
      </w:pPr>
    </w:p>
    <w:p w14:paraId="2368F14C" w14:textId="77777777" w:rsidR="009B75C3" w:rsidRPr="001D2E49" w:rsidRDefault="009B75C3" w:rsidP="009B75C3">
      <w:pPr>
        <w:pStyle w:val="PL"/>
        <w:rPr>
          <w:noProof w:val="0"/>
          <w:snapToGrid w:val="0"/>
        </w:rPr>
      </w:pPr>
      <w:r w:rsidRPr="001D2E49">
        <w:rPr>
          <w:noProof w:val="0"/>
          <w:snapToGrid w:val="0"/>
        </w:rPr>
        <w:t>AMFSetID ::= BIT STRING (SIZE(10))</w:t>
      </w:r>
    </w:p>
    <w:p w14:paraId="0BFDAAFB" w14:textId="77777777" w:rsidR="009B75C3" w:rsidRPr="001D2E49" w:rsidRDefault="009B75C3" w:rsidP="009B75C3">
      <w:pPr>
        <w:pStyle w:val="PL"/>
        <w:rPr>
          <w:noProof w:val="0"/>
          <w:snapToGrid w:val="0"/>
        </w:rPr>
      </w:pPr>
    </w:p>
    <w:p w14:paraId="1D9525C5" w14:textId="77777777" w:rsidR="009B75C3" w:rsidRPr="001D2E49" w:rsidRDefault="009B75C3" w:rsidP="009B75C3">
      <w:pPr>
        <w:pStyle w:val="PL"/>
        <w:spacing w:line="0" w:lineRule="atLeast"/>
        <w:rPr>
          <w:noProof w:val="0"/>
          <w:snapToGrid w:val="0"/>
        </w:rPr>
      </w:pPr>
      <w:r w:rsidRPr="001D2E49">
        <w:rPr>
          <w:noProof w:val="0"/>
          <w:snapToGrid w:val="0"/>
        </w:rPr>
        <w:t>AMF-TNLAssociationSetupList ::= SEQUENCE (SIZE(1..maxnoofTNLAssociations)) OF AMF-TNLAssociationSetup</w:t>
      </w:r>
      <w:r w:rsidRPr="001D2E49">
        <w:rPr>
          <w:noProof w:val="0"/>
        </w:rPr>
        <w:t>Item</w:t>
      </w:r>
    </w:p>
    <w:p w14:paraId="7DD6AE16" w14:textId="77777777" w:rsidR="009B75C3" w:rsidRPr="001D2E49" w:rsidRDefault="009B75C3" w:rsidP="009B75C3">
      <w:pPr>
        <w:pStyle w:val="PL"/>
        <w:spacing w:line="0" w:lineRule="atLeast"/>
        <w:rPr>
          <w:noProof w:val="0"/>
          <w:snapToGrid w:val="0"/>
        </w:rPr>
      </w:pPr>
    </w:p>
    <w:p w14:paraId="2FE172B0"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 xml:space="preserve"> ::= SEQUENCE {</w:t>
      </w:r>
    </w:p>
    <w:p w14:paraId="76F9849A"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5D6110C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{AMF-TNLAssociationSetup</w:t>
      </w:r>
      <w:r w:rsidRPr="001D2E49">
        <w:rPr>
          <w:noProof w:val="0"/>
        </w:rPr>
        <w:t>Item-</w:t>
      </w:r>
      <w:r w:rsidRPr="001D2E49">
        <w:rPr>
          <w:noProof w:val="0"/>
          <w:snapToGrid w:val="0"/>
        </w:rPr>
        <w:t>ExtIEs} }</w:t>
      </w:r>
      <w:r w:rsidRPr="001D2E49">
        <w:rPr>
          <w:noProof w:val="0"/>
          <w:snapToGrid w:val="0"/>
        </w:rPr>
        <w:tab/>
        <w:t>OPTIONAL,</w:t>
      </w:r>
    </w:p>
    <w:p w14:paraId="6FCCFCC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0951E1" w14:textId="77777777" w:rsidR="009B75C3" w:rsidRPr="001D2E49" w:rsidRDefault="009B75C3" w:rsidP="009B75C3">
      <w:pPr>
        <w:pStyle w:val="PL"/>
        <w:spacing w:line="0" w:lineRule="atLeast"/>
        <w:rPr>
          <w:noProof w:val="0"/>
          <w:snapToGrid w:val="0"/>
        </w:rPr>
      </w:pPr>
      <w:r w:rsidRPr="001D2E49">
        <w:rPr>
          <w:noProof w:val="0"/>
          <w:snapToGrid w:val="0"/>
        </w:rPr>
        <w:t>}</w:t>
      </w:r>
    </w:p>
    <w:p w14:paraId="4E96EF97" w14:textId="77777777" w:rsidR="009B75C3" w:rsidRPr="001D2E49" w:rsidRDefault="009B75C3" w:rsidP="009B75C3">
      <w:pPr>
        <w:pStyle w:val="PL"/>
        <w:spacing w:line="0" w:lineRule="atLeast"/>
        <w:rPr>
          <w:noProof w:val="0"/>
          <w:snapToGrid w:val="0"/>
        </w:rPr>
      </w:pPr>
    </w:p>
    <w:p w14:paraId="0F725F4E"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ExtIEs NGAP-PROTOCOL-EXTENSION ::= {</w:t>
      </w:r>
    </w:p>
    <w:p w14:paraId="31BEF8F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612BF1" w14:textId="77777777" w:rsidR="009B75C3" w:rsidRPr="001D2E49" w:rsidRDefault="009B75C3" w:rsidP="009B75C3">
      <w:pPr>
        <w:pStyle w:val="PL"/>
        <w:spacing w:line="0" w:lineRule="atLeast"/>
        <w:rPr>
          <w:noProof w:val="0"/>
          <w:snapToGrid w:val="0"/>
        </w:rPr>
      </w:pPr>
      <w:r w:rsidRPr="001D2E49">
        <w:rPr>
          <w:noProof w:val="0"/>
          <w:snapToGrid w:val="0"/>
        </w:rPr>
        <w:t>}</w:t>
      </w:r>
    </w:p>
    <w:p w14:paraId="58DF6FBA" w14:textId="77777777" w:rsidR="009B75C3" w:rsidRPr="001D2E49" w:rsidRDefault="009B75C3" w:rsidP="009B75C3">
      <w:pPr>
        <w:pStyle w:val="PL"/>
        <w:spacing w:line="0" w:lineRule="atLeast"/>
        <w:rPr>
          <w:noProof w:val="0"/>
          <w:snapToGrid w:val="0"/>
        </w:rPr>
      </w:pPr>
    </w:p>
    <w:p w14:paraId="0ECE0EBC" w14:textId="77777777" w:rsidR="009B75C3" w:rsidRPr="001D2E49" w:rsidRDefault="009B75C3" w:rsidP="009B75C3">
      <w:pPr>
        <w:pStyle w:val="PL"/>
        <w:spacing w:line="0" w:lineRule="atLeast"/>
        <w:rPr>
          <w:noProof w:val="0"/>
          <w:snapToGrid w:val="0"/>
        </w:rPr>
      </w:pPr>
      <w:r w:rsidRPr="001D2E49">
        <w:rPr>
          <w:noProof w:val="0"/>
          <w:snapToGrid w:val="0"/>
        </w:rPr>
        <w:t>AMF-TNLAssociationToAddList ::= SEQUENCE (SIZE(1..maxnoofTNLAssociations)) OF AMF-TNLAssociationToAdd</w:t>
      </w:r>
      <w:r w:rsidRPr="001D2E49">
        <w:rPr>
          <w:noProof w:val="0"/>
        </w:rPr>
        <w:t>Item</w:t>
      </w:r>
    </w:p>
    <w:p w14:paraId="121805CF" w14:textId="77777777" w:rsidR="009B75C3" w:rsidRPr="001D2E49" w:rsidRDefault="009B75C3" w:rsidP="009B75C3">
      <w:pPr>
        <w:pStyle w:val="PL"/>
        <w:spacing w:line="0" w:lineRule="atLeast"/>
        <w:rPr>
          <w:noProof w:val="0"/>
          <w:snapToGrid w:val="0"/>
        </w:rPr>
      </w:pPr>
    </w:p>
    <w:p w14:paraId="3EA3A2ED"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 xml:space="preserve"> ::= SEQUENCE {</w:t>
      </w:r>
    </w:p>
    <w:p w14:paraId="26AE37F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04A4C3DD"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3FFAA850"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p>
    <w:p w14:paraId="0E17D34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{AMF-TNLAssociationToAdd</w:t>
      </w:r>
      <w:r w:rsidRPr="001D2E49">
        <w:rPr>
          <w:noProof w:val="0"/>
        </w:rPr>
        <w:t>Item-</w:t>
      </w:r>
      <w:r w:rsidRPr="001D2E49">
        <w:rPr>
          <w:noProof w:val="0"/>
          <w:snapToGrid w:val="0"/>
        </w:rPr>
        <w:t>ExtIEs} }</w:t>
      </w:r>
      <w:r w:rsidRPr="001D2E49">
        <w:rPr>
          <w:noProof w:val="0"/>
          <w:snapToGrid w:val="0"/>
        </w:rPr>
        <w:tab/>
        <w:t>OPTIONAL,</w:t>
      </w:r>
    </w:p>
    <w:p w14:paraId="43118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2D9FE32" w14:textId="77777777" w:rsidR="009B75C3" w:rsidRPr="001D2E49" w:rsidRDefault="009B75C3" w:rsidP="009B75C3">
      <w:pPr>
        <w:pStyle w:val="PL"/>
        <w:spacing w:line="0" w:lineRule="atLeast"/>
        <w:rPr>
          <w:noProof w:val="0"/>
          <w:snapToGrid w:val="0"/>
        </w:rPr>
      </w:pPr>
      <w:r w:rsidRPr="001D2E49">
        <w:rPr>
          <w:noProof w:val="0"/>
          <w:snapToGrid w:val="0"/>
        </w:rPr>
        <w:t>}</w:t>
      </w:r>
    </w:p>
    <w:p w14:paraId="4FF97EAF" w14:textId="77777777" w:rsidR="009B75C3" w:rsidRPr="001D2E49" w:rsidRDefault="009B75C3" w:rsidP="009B75C3">
      <w:pPr>
        <w:pStyle w:val="PL"/>
        <w:spacing w:line="0" w:lineRule="atLeast"/>
        <w:rPr>
          <w:noProof w:val="0"/>
          <w:snapToGrid w:val="0"/>
        </w:rPr>
      </w:pPr>
    </w:p>
    <w:p w14:paraId="317DD418"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ExtIEs NGAP-PROTOCOL-EXTENSION ::= {</w:t>
      </w:r>
    </w:p>
    <w:p w14:paraId="433E725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DB624DD" w14:textId="77777777" w:rsidR="009B75C3" w:rsidRPr="001D2E49" w:rsidRDefault="009B75C3" w:rsidP="009B75C3">
      <w:pPr>
        <w:pStyle w:val="PL"/>
        <w:spacing w:line="0" w:lineRule="atLeast"/>
        <w:rPr>
          <w:noProof w:val="0"/>
          <w:snapToGrid w:val="0"/>
        </w:rPr>
      </w:pPr>
      <w:r w:rsidRPr="001D2E49">
        <w:rPr>
          <w:noProof w:val="0"/>
          <w:snapToGrid w:val="0"/>
        </w:rPr>
        <w:t>}</w:t>
      </w:r>
    </w:p>
    <w:p w14:paraId="5FB10C46" w14:textId="77777777" w:rsidR="009B75C3" w:rsidRPr="001D2E49" w:rsidRDefault="009B75C3" w:rsidP="009B75C3">
      <w:pPr>
        <w:pStyle w:val="PL"/>
        <w:spacing w:line="0" w:lineRule="atLeast"/>
        <w:rPr>
          <w:noProof w:val="0"/>
          <w:snapToGrid w:val="0"/>
        </w:rPr>
      </w:pPr>
    </w:p>
    <w:p w14:paraId="2630B90A" w14:textId="77777777" w:rsidR="009B75C3" w:rsidRPr="001D2E49" w:rsidRDefault="009B75C3" w:rsidP="009B75C3">
      <w:pPr>
        <w:pStyle w:val="PL"/>
        <w:spacing w:line="0" w:lineRule="atLeast"/>
        <w:rPr>
          <w:noProof w:val="0"/>
          <w:snapToGrid w:val="0"/>
        </w:rPr>
      </w:pPr>
      <w:r w:rsidRPr="001D2E49">
        <w:rPr>
          <w:noProof w:val="0"/>
          <w:snapToGrid w:val="0"/>
        </w:rPr>
        <w:t>AMF-TNLAssociationToRemoveList ::= SEQUENCE (SIZE(1..maxnoofTNLAssociations)) OF AMF-TNLAssociationToRemove</w:t>
      </w:r>
      <w:r w:rsidRPr="001D2E49">
        <w:rPr>
          <w:noProof w:val="0"/>
        </w:rPr>
        <w:t>Item</w:t>
      </w:r>
    </w:p>
    <w:p w14:paraId="363785C8" w14:textId="77777777" w:rsidR="009B75C3" w:rsidRPr="001D2E49" w:rsidRDefault="009B75C3" w:rsidP="009B75C3">
      <w:pPr>
        <w:pStyle w:val="PL"/>
        <w:spacing w:line="0" w:lineRule="atLeast"/>
        <w:rPr>
          <w:noProof w:val="0"/>
          <w:snapToGrid w:val="0"/>
        </w:rPr>
      </w:pPr>
    </w:p>
    <w:p w14:paraId="0B1418A2"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 xml:space="preserve"> ::= SEQUENCE {</w:t>
      </w:r>
    </w:p>
    <w:p w14:paraId="1D01C39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67B8347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{AMF-TNLAssociationToRemove</w:t>
      </w:r>
      <w:r w:rsidRPr="001D2E49">
        <w:rPr>
          <w:noProof w:val="0"/>
        </w:rPr>
        <w:t>Item-</w:t>
      </w:r>
      <w:r w:rsidRPr="001D2E49">
        <w:rPr>
          <w:noProof w:val="0"/>
          <w:snapToGrid w:val="0"/>
        </w:rPr>
        <w:t>ExtIEs} }</w:t>
      </w:r>
      <w:r w:rsidRPr="001D2E49">
        <w:rPr>
          <w:noProof w:val="0"/>
          <w:snapToGrid w:val="0"/>
        </w:rPr>
        <w:tab/>
        <w:t>OPTIONAL,</w:t>
      </w:r>
    </w:p>
    <w:p w14:paraId="20C0B7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C5365E1" w14:textId="77777777" w:rsidR="009B75C3" w:rsidRPr="001D2E49" w:rsidRDefault="009B75C3" w:rsidP="009B75C3">
      <w:pPr>
        <w:pStyle w:val="PL"/>
        <w:spacing w:line="0" w:lineRule="atLeast"/>
        <w:rPr>
          <w:noProof w:val="0"/>
          <w:snapToGrid w:val="0"/>
        </w:rPr>
      </w:pPr>
      <w:r w:rsidRPr="001D2E49">
        <w:rPr>
          <w:noProof w:val="0"/>
          <w:snapToGrid w:val="0"/>
        </w:rPr>
        <w:t>}</w:t>
      </w:r>
    </w:p>
    <w:p w14:paraId="46783025" w14:textId="77777777" w:rsidR="009B75C3" w:rsidRPr="001D2E49" w:rsidRDefault="009B75C3" w:rsidP="009B75C3">
      <w:pPr>
        <w:pStyle w:val="PL"/>
        <w:spacing w:line="0" w:lineRule="atLeast"/>
        <w:rPr>
          <w:noProof w:val="0"/>
          <w:snapToGrid w:val="0"/>
        </w:rPr>
      </w:pPr>
    </w:p>
    <w:p w14:paraId="0BDBD941"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ExtIEs NGAP-PROTOCOL-EXTENSION ::= {</w:t>
      </w:r>
    </w:p>
    <w:p w14:paraId="0C2A55FA" w14:textId="77777777" w:rsidR="00A41342" w:rsidRPr="001D2E49" w:rsidRDefault="00A41342" w:rsidP="009B75C3">
      <w:pPr>
        <w:pStyle w:val="PL"/>
        <w:spacing w:line="0" w:lineRule="atLeast"/>
        <w:rPr>
          <w:snapToGrid w:val="0"/>
          <w:lang w:val="sv-SE" w:eastAsia="sv-SE"/>
        </w:rPr>
      </w:pPr>
      <w:r w:rsidRPr="001D2E49">
        <w:rPr>
          <w:rFonts w:cs="Courier New"/>
          <w:lang w:val="sv-SE" w:eastAsia="sv-SE"/>
        </w:rPr>
        <w:tab/>
        <w:t>{</w:t>
      </w:r>
      <w:r w:rsidRPr="001D2E49">
        <w:rPr>
          <w:snapToGrid w:val="0"/>
          <w:lang w:val="sv-SE" w:eastAsia="sv-SE"/>
        </w:rPr>
        <w:t>ID id-</w:t>
      </w:r>
      <w:r w:rsidRPr="001D2E49">
        <w:rPr>
          <w:rFonts w:cs="Courier New"/>
          <w:lang w:val="sv-SE" w:eastAsia="sv-SE"/>
        </w:rPr>
        <w:t>TNLAssociationTransportLayerAddressNGRAN</w:t>
      </w:r>
      <w:r w:rsidRPr="001D2E49">
        <w:rPr>
          <w:snapToGrid w:val="0"/>
          <w:lang w:val="sv-SE" w:eastAsia="sv-SE"/>
        </w:rPr>
        <w:tab/>
        <w:t>CRITICALITY reject</w:t>
      </w:r>
      <w:r w:rsidRPr="001D2E49">
        <w:rPr>
          <w:snapToGrid w:val="0"/>
          <w:lang w:val="sv-SE" w:eastAsia="sv-SE"/>
        </w:rPr>
        <w:tab/>
        <w:t xml:space="preserve">EXTENSION </w:t>
      </w:r>
      <w:r w:rsidRPr="001D2E49">
        <w:rPr>
          <w:rFonts w:cs="Courier New"/>
          <w:lang w:val="sv-SE" w:eastAsia="sv-SE"/>
        </w:rPr>
        <w:t>CPTransportLayerInformation</w:t>
      </w:r>
      <w:r w:rsidRPr="001D2E49">
        <w:rPr>
          <w:snapToGrid w:val="0"/>
          <w:lang w:val="sv-SE" w:eastAsia="sv-SE"/>
        </w:rPr>
        <w:tab/>
        <w:t>PRESENCE optional},</w:t>
      </w:r>
    </w:p>
    <w:p w14:paraId="4F31169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93D40C1" w14:textId="77777777" w:rsidR="009B75C3" w:rsidRPr="001D2E49" w:rsidRDefault="009B75C3" w:rsidP="009B75C3">
      <w:pPr>
        <w:pStyle w:val="PL"/>
        <w:spacing w:line="0" w:lineRule="atLeast"/>
        <w:rPr>
          <w:noProof w:val="0"/>
          <w:snapToGrid w:val="0"/>
        </w:rPr>
      </w:pPr>
      <w:r w:rsidRPr="001D2E49">
        <w:rPr>
          <w:noProof w:val="0"/>
          <w:snapToGrid w:val="0"/>
        </w:rPr>
        <w:t>}</w:t>
      </w:r>
    </w:p>
    <w:p w14:paraId="2DE9FD0A" w14:textId="77777777" w:rsidR="009B75C3" w:rsidRPr="001D2E49" w:rsidRDefault="009B75C3" w:rsidP="009B75C3">
      <w:pPr>
        <w:pStyle w:val="PL"/>
        <w:spacing w:line="0" w:lineRule="atLeast"/>
        <w:rPr>
          <w:noProof w:val="0"/>
          <w:snapToGrid w:val="0"/>
        </w:rPr>
      </w:pPr>
    </w:p>
    <w:p w14:paraId="049D22B5" w14:textId="77777777" w:rsidR="009B75C3" w:rsidRPr="001D2E49" w:rsidRDefault="009B75C3" w:rsidP="009B75C3">
      <w:pPr>
        <w:pStyle w:val="PL"/>
        <w:spacing w:line="0" w:lineRule="atLeast"/>
        <w:rPr>
          <w:noProof w:val="0"/>
          <w:snapToGrid w:val="0"/>
        </w:rPr>
      </w:pPr>
      <w:r w:rsidRPr="001D2E49">
        <w:rPr>
          <w:noProof w:val="0"/>
          <w:snapToGrid w:val="0"/>
        </w:rPr>
        <w:t>AMF-TNLAssociationToUpdateList ::= SEQUENCE (SIZE(1..maxnoofTNLAssociations)) OF AMF-TNLAssociationToUpdate</w:t>
      </w:r>
      <w:r w:rsidRPr="001D2E49">
        <w:rPr>
          <w:noProof w:val="0"/>
        </w:rPr>
        <w:t>Item</w:t>
      </w:r>
    </w:p>
    <w:p w14:paraId="1B492477" w14:textId="77777777" w:rsidR="009B75C3" w:rsidRPr="001D2E49" w:rsidRDefault="009B75C3" w:rsidP="009B75C3">
      <w:pPr>
        <w:pStyle w:val="PL"/>
        <w:spacing w:line="0" w:lineRule="atLeast"/>
        <w:rPr>
          <w:noProof w:val="0"/>
          <w:snapToGrid w:val="0"/>
        </w:rPr>
      </w:pPr>
    </w:p>
    <w:p w14:paraId="6008B13C"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 xml:space="preserve"> ::= SEQUENCE {</w:t>
      </w:r>
    </w:p>
    <w:p w14:paraId="488439FE"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13B18E08"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DA28AB2"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7FAF9492"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{AMF-TNLAssociationToUpdate</w:t>
      </w:r>
      <w:r w:rsidRPr="002914AC">
        <w:rPr>
          <w:noProof w:val="0"/>
          <w:lang w:val="fr-FR"/>
        </w:rPr>
        <w:t>Item-</w:t>
      </w:r>
      <w:r w:rsidRPr="002914AC">
        <w:rPr>
          <w:noProof w:val="0"/>
          <w:snapToGrid w:val="0"/>
          <w:lang w:val="fr-FR"/>
        </w:rPr>
        <w:t>ExtIEs} }</w:t>
      </w:r>
      <w:r w:rsidRPr="002914AC">
        <w:rPr>
          <w:noProof w:val="0"/>
          <w:snapToGrid w:val="0"/>
          <w:lang w:val="fr-FR"/>
        </w:rPr>
        <w:tab/>
        <w:t>OPTIONAL,</w:t>
      </w:r>
    </w:p>
    <w:p w14:paraId="0DE390F0"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6E3C103D" w14:textId="77777777" w:rsidR="009B75C3" w:rsidRPr="001D2E49" w:rsidRDefault="009B75C3" w:rsidP="009B75C3">
      <w:pPr>
        <w:pStyle w:val="PL"/>
        <w:spacing w:line="0" w:lineRule="atLeast"/>
        <w:rPr>
          <w:noProof w:val="0"/>
          <w:snapToGrid w:val="0"/>
        </w:rPr>
      </w:pPr>
      <w:r w:rsidRPr="001D2E49">
        <w:rPr>
          <w:noProof w:val="0"/>
          <w:snapToGrid w:val="0"/>
        </w:rPr>
        <w:t>}</w:t>
      </w:r>
    </w:p>
    <w:p w14:paraId="1147F830" w14:textId="77777777" w:rsidR="009B75C3" w:rsidRPr="001D2E49" w:rsidRDefault="009B75C3" w:rsidP="009B75C3">
      <w:pPr>
        <w:pStyle w:val="PL"/>
        <w:spacing w:line="0" w:lineRule="atLeast"/>
        <w:rPr>
          <w:noProof w:val="0"/>
          <w:snapToGrid w:val="0"/>
        </w:rPr>
      </w:pPr>
    </w:p>
    <w:p w14:paraId="1108FF04"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ExtIEs NGAP-PROTOCOL-EXTENSION ::= {</w:t>
      </w:r>
    </w:p>
    <w:p w14:paraId="212BEB1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E5778A" w14:textId="77777777" w:rsidR="009B75C3" w:rsidRPr="001D2E49" w:rsidRDefault="009B75C3" w:rsidP="009B75C3">
      <w:pPr>
        <w:pStyle w:val="PL"/>
        <w:spacing w:line="0" w:lineRule="atLeast"/>
        <w:rPr>
          <w:noProof w:val="0"/>
          <w:snapToGrid w:val="0"/>
        </w:rPr>
      </w:pPr>
      <w:r w:rsidRPr="001D2E49">
        <w:rPr>
          <w:noProof w:val="0"/>
          <w:snapToGrid w:val="0"/>
        </w:rPr>
        <w:t>}</w:t>
      </w:r>
    </w:p>
    <w:p w14:paraId="7A27C1D8" w14:textId="77777777" w:rsidR="009B75C3" w:rsidRPr="001D2E49" w:rsidRDefault="009B75C3" w:rsidP="009B75C3">
      <w:pPr>
        <w:pStyle w:val="PL"/>
        <w:rPr>
          <w:noProof w:val="0"/>
          <w:snapToGrid w:val="0"/>
        </w:rPr>
      </w:pPr>
    </w:p>
    <w:p w14:paraId="62447E11" w14:textId="77777777" w:rsidR="009B75C3" w:rsidRPr="001D2E49" w:rsidRDefault="009B75C3" w:rsidP="009B75C3">
      <w:pPr>
        <w:pStyle w:val="PL"/>
        <w:rPr>
          <w:noProof w:val="0"/>
          <w:snapToGrid w:val="0"/>
        </w:rPr>
      </w:pPr>
      <w:r w:rsidRPr="001D2E49">
        <w:rPr>
          <w:noProof w:val="0"/>
          <w:snapToGrid w:val="0"/>
        </w:rPr>
        <w:t>AMF-UE-NGAP-ID ::= INTEGER (0..</w:t>
      </w:r>
      <w:r w:rsidRPr="001D2E49">
        <w:rPr>
          <w:noProof w:val="0"/>
        </w:rPr>
        <w:t>1099511627775</w:t>
      </w:r>
      <w:r w:rsidRPr="001D2E49">
        <w:rPr>
          <w:noProof w:val="0"/>
          <w:snapToGrid w:val="0"/>
        </w:rPr>
        <w:t>)</w:t>
      </w:r>
    </w:p>
    <w:p w14:paraId="78A54317" w14:textId="77777777" w:rsidR="009B75C3" w:rsidRPr="001D2E49" w:rsidRDefault="009B75C3" w:rsidP="009B75C3">
      <w:pPr>
        <w:pStyle w:val="PL"/>
        <w:rPr>
          <w:noProof w:val="0"/>
          <w:snapToGrid w:val="0"/>
        </w:rPr>
      </w:pPr>
    </w:p>
    <w:p w14:paraId="770BBF4A" w14:textId="77777777" w:rsidR="009B75C3" w:rsidRPr="001D2E49" w:rsidRDefault="009B75C3" w:rsidP="009B75C3">
      <w:pPr>
        <w:pStyle w:val="PL"/>
        <w:spacing w:line="0" w:lineRule="atLeast"/>
        <w:rPr>
          <w:noProof w:val="0"/>
          <w:snapToGrid w:val="0"/>
        </w:rPr>
      </w:pPr>
      <w:r w:rsidRPr="001D2E49">
        <w:rPr>
          <w:noProof w:val="0"/>
          <w:snapToGrid w:val="0"/>
        </w:rPr>
        <w:t>AreaOfInterest ::= SEQUENCE {</w:t>
      </w:r>
    </w:p>
    <w:p w14:paraId="18B6767E" w14:textId="77777777" w:rsidR="009B75C3" w:rsidRPr="001D2E49" w:rsidRDefault="009B75C3" w:rsidP="009B75C3">
      <w:pPr>
        <w:pStyle w:val="PL"/>
        <w:spacing w:line="0" w:lineRule="atLeast"/>
        <w:rPr>
          <w:noProof w:val="0"/>
          <w:snapToGrid w:val="0"/>
        </w:rPr>
      </w:pP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EC75F3" w14:textId="77777777" w:rsidR="009B75C3" w:rsidRPr="001D2E49" w:rsidRDefault="009B75C3" w:rsidP="009B75C3">
      <w:pPr>
        <w:pStyle w:val="PL"/>
        <w:spacing w:line="0" w:lineRule="atLeast"/>
        <w:rPr>
          <w:noProof w:val="0"/>
          <w:snapToGrid w:val="0"/>
        </w:rPr>
      </w:pP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75AB44" w14:textId="77777777" w:rsidR="009B75C3" w:rsidRPr="001D2E49" w:rsidRDefault="009B75C3" w:rsidP="009B75C3">
      <w:pPr>
        <w:pStyle w:val="PL"/>
        <w:spacing w:line="0" w:lineRule="atLeast"/>
        <w:rPr>
          <w:noProof w:val="0"/>
          <w:snapToGrid w:val="0"/>
        </w:rPr>
      </w:pPr>
      <w:r w:rsidRPr="001D2E49">
        <w:rPr>
          <w:noProof w:val="0"/>
          <w:snapToGrid w:val="0"/>
        </w:rPr>
        <w:t xml:space="preserve"> </w:t>
      </w:r>
      <w:r w:rsidRPr="001D2E49">
        <w:rPr>
          <w:noProof w:val="0"/>
          <w:snapToGrid w:val="0"/>
        </w:rPr>
        <w:tab/>
        <w:t>areaOfInterestRANNodeList</w:t>
      </w:r>
      <w:r w:rsidRPr="001D2E49">
        <w:rPr>
          <w:noProof w:val="0"/>
          <w:snapToGrid w:val="0"/>
        </w:rPr>
        <w:tab/>
      </w:r>
      <w:r w:rsidRPr="001D2E49">
        <w:rPr>
          <w:noProof w:val="0"/>
          <w:snapToGrid w:val="0"/>
        </w:rPr>
        <w:tab/>
        <w:t>AreaOfInterestRANNodeList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9382E30"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{AreaOfInterest-ExtIEs} }</w:t>
      </w:r>
      <w:r w:rsidRPr="002914AC">
        <w:rPr>
          <w:noProof w:val="0"/>
          <w:snapToGrid w:val="0"/>
          <w:lang w:val="fr-FR"/>
        </w:rPr>
        <w:tab/>
        <w:t>OPTIONAL,</w:t>
      </w:r>
    </w:p>
    <w:p w14:paraId="5B50C326"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45B6F3B" w14:textId="77777777" w:rsidR="009B75C3" w:rsidRPr="001D2E49" w:rsidRDefault="009B75C3" w:rsidP="009B75C3">
      <w:pPr>
        <w:pStyle w:val="PL"/>
        <w:spacing w:line="0" w:lineRule="atLeast"/>
        <w:rPr>
          <w:noProof w:val="0"/>
          <w:snapToGrid w:val="0"/>
        </w:rPr>
      </w:pPr>
      <w:r w:rsidRPr="001D2E49">
        <w:rPr>
          <w:noProof w:val="0"/>
          <w:snapToGrid w:val="0"/>
        </w:rPr>
        <w:t>}</w:t>
      </w:r>
    </w:p>
    <w:p w14:paraId="02C70FE4" w14:textId="77777777" w:rsidR="009B75C3" w:rsidRPr="001D2E49" w:rsidRDefault="009B75C3" w:rsidP="009B75C3">
      <w:pPr>
        <w:pStyle w:val="PL"/>
        <w:spacing w:line="0" w:lineRule="atLeast"/>
        <w:rPr>
          <w:noProof w:val="0"/>
          <w:snapToGrid w:val="0"/>
        </w:rPr>
      </w:pPr>
    </w:p>
    <w:p w14:paraId="29B94F0F" w14:textId="77777777" w:rsidR="009B75C3" w:rsidRPr="001D2E49" w:rsidRDefault="009B75C3" w:rsidP="009B75C3">
      <w:pPr>
        <w:pStyle w:val="PL"/>
        <w:rPr>
          <w:noProof w:val="0"/>
          <w:snapToGrid w:val="0"/>
        </w:rPr>
      </w:pPr>
      <w:r w:rsidRPr="001D2E49">
        <w:rPr>
          <w:noProof w:val="0"/>
          <w:snapToGrid w:val="0"/>
        </w:rPr>
        <w:t>AreaOfInterest-ExtIEs NGAP-PROTOCOL-EXTENSION ::= {</w:t>
      </w:r>
    </w:p>
    <w:p w14:paraId="451AB2E4" w14:textId="77777777" w:rsidR="009B75C3" w:rsidRPr="001D2E49" w:rsidRDefault="009B75C3" w:rsidP="009B75C3">
      <w:pPr>
        <w:pStyle w:val="PL"/>
        <w:rPr>
          <w:noProof w:val="0"/>
          <w:snapToGrid w:val="0"/>
        </w:rPr>
      </w:pPr>
      <w:r w:rsidRPr="001D2E49">
        <w:rPr>
          <w:noProof w:val="0"/>
          <w:snapToGrid w:val="0"/>
        </w:rPr>
        <w:tab/>
        <w:t>...</w:t>
      </w:r>
    </w:p>
    <w:p w14:paraId="2C4DA767" w14:textId="77777777" w:rsidR="009B75C3" w:rsidRPr="001D2E49" w:rsidRDefault="009B75C3" w:rsidP="009B75C3">
      <w:pPr>
        <w:pStyle w:val="PL"/>
        <w:spacing w:line="0" w:lineRule="atLeast"/>
        <w:rPr>
          <w:noProof w:val="0"/>
          <w:snapToGrid w:val="0"/>
        </w:rPr>
      </w:pPr>
      <w:r w:rsidRPr="001D2E49">
        <w:rPr>
          <w:noProof w:val="0"/>
          <w:snapToGrid w:val="0"/>
        </w:rPr>
        <w:t>}</w:t>
      </w:r>
    </w:p>
    <w:p w14:paraId="3A1BD457" w14:textId="77777777" w:rsidR="009B75C3" w:rsidRPr="001D2E49" w:rsidRDefault="009B75C3" w:rsidP="009B75C3">
      <w:pPr>
        <w:pStyle w:val="PL"/>
        <w:spacing w:line="0" w:lineRule="atLeast"/>
        <w:rPr>
          <w:noProof w:val="0"/>
          <w:snapToGrid w:val="0"/>
        </w:rPr>
      </w:pPr>
    </w:p>
    <w:p w14:paraId="58ADD0BD" w14:textId="77777777" w:rsidR="009B75C3" w:rsidRPr="001D2E49" w:rsidRDefault="009B75C3" w:rsidP="009B75C3">
      <w:pPr>
        <w:pStyle w:val="PL"/>
        <w:spacing w:line="0" w:lineRule="atLeast"/>
        <w:rPr>
          <w:noProof w:val="0"/>
          <w:snapToGrid w:val="0"/>
        </w:rPr>
      </w:pPr>
      <w:r w:rsidRPr="001D2E49">
        <w:rPr>
          <w:noProof w:val="0"/>
          <w:snapToGrid w:val="0"/>
        </w:rPr>
        <w:t>AreaOfInterestCellList ::= SEQUENCE (SIZE(1..</w:t>
      </w:r>
      <w:r w:rsidRPr="001D2E49">
        <w:rPr>
          <w:noProof w:val="0"/>
        </w:rPr>
        <w:t>maxnoofCellinAoI</w:t>
      </w:r>
      <w:r w:rsidRPr="001D2E49">
        <w:rPr>
          <w:noProof w:val="0"/>
          <w:snapToGrid w:val="0"/>
        </w:rPr>
        <w:t>)) OF AreaOfInterestCellItem</w:t>
      </w:r>
    </w:p>
    <w:p w14:paraId="1F2DD946" w14:textId="77777777" w:rsidR="009B75C3" w:rsidRPr="001D2E49" w:rsidRDefault="009B75C3" w:rsidP="009B75C3">
      <w:pPr>
        <w:pStyle w:val="PL"/>
        <w:spacing w:line="0" w:lineRule="atLeast"/>
        <w:rPr>
          <w:noProof w:val="0"/>
          <w:snapToGrid w:val="0"/>
        </w:rPr>
      </w:pPr>
    </w:p>
    <w:p w14:paraId="3CF51A83" w14:textId="77777777" w:rsidR="009B75C3" w:rsidRPr="001D2E49" w:rsidRDefault="009B75C3" w:rsidP="009B75C3">
      <w:pPr>
        <w:pStyle w:val="PL"/>
        <w:spacing w:line="0" w:lineRule="atLeast"/>
        <w:rPr>
          <w:noProof w:val="0"/>
          <w:snapToGrid w:val="0"/>
        </w:rPr>
      </w:pPr>
      <w:r w:rsidRPr="001D2E49">
        <w:rPr>
          <w:noProof w:val="0"/>
          <w:snapToGrid w:val="0"/>
        </w:rPr>
        <w:t>AreaOfInterestCellItem ::= SEQUENCE {</w:t>
      </w:r>
    </w:p>
    <w:p w14:paraId="2206E36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snapToGrid w:val="0"/>
        </w:rPr>
        <w:t>nGRAN-CGI</w:t>
      </w:r>
      <w:r w:rsidRPr="001D2E49">
        <w:rPr>
          <w:snapToGrid w:val="0"/>
        </w:rPr>
        <w:tab/>
      </w:r>
      <w:r w:rsidRPr="001D2E49">
        <w:rPr>
          <w:snapToGrid w:val="0"/>
        </w:rPr>
        <w:tab/>
      </w:r>
      <w:r w:rsidRPr="001D2E49">
        <w:rPr>
          <w:snapToGrid w:val="0"/>
        </w:rPr>
        <w:tab/>
        <w:t>NGRAN-CGI</w:t>
      </w:r>
      <w:r w:rsidRPr="001D2E49">
        <w:rPr>
          <w:noProof w:val="0"/>
          <w:snapToGrid w:val="0"/>
        </w:rPr>
        <w:t>,</w:t>
      </w:r>
    </w:p>
    <w:p w14:paraId="7D4E37F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{AreaOfInterestCellItem-ExtIEs} }</w:t>
      </w:r>
      <w:r w:rsidRPr="002914AC">
        <w:rPr>
          <w:noProof w:val="0"/>
          <w:snapToGrid w:val="0"/>
          <w:lang w:val="fr-FR"/>
        </w:rPr>
        <w:tab/>
        <w:t>OPTIONAL,</w:t>
      </w:r>
    </w:p>
    <w:p w14:paraId="3CC5C0E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985D3A8" w14:textId="77777777" w:rsidR="009B75C3" w:rsidRPr="001D2E49" w:rsidRDefault="009B75C3" w:rsidP="009B75C3">
      <w:pPr>
        <w:pStyle w:val="PL"/>
        <w:spacing w:line="0" w:lineRule="atLeast"/>
        <w:rPr>
          <w:noProof w:val="0"/>
          <w:snapToGrid w:val="0"/>
        </w:rPr>
      </w:pPr>
      <w:r w:rsidRPr="001D2E49">
        <w:rPr>
          <w:noProof w:val="0"/>
          <w:snapToGrid w:val="0"/>
        </w:rPr>
        <w:t>}</w:t>
      </w:r>
    </w:p>
    <w:p w14:paraId="6E158BED" w14:textId="77777777" w:rsidR="009B75C3" w:rsidRPr="001D2E49" w:rsidRDefault="009B75C3" w:rsidP="009B75C3">
      <w:pPr>
        <w:pStyle w:val="PL"/>
        <w:spacing w:line="0" w:lineRule="atLeast"/>
        <w:rPr>
          <w:noProof w:val="0"/>
          <w:snapToGrid w:val="0"/>
        </w:rPr>
      </w:pPr>
    </w:p>
    <w:p w14:paraId="4BA5F045" w14:textId="77777777" w:rsidR="009B75C3" w:rsidRPr="001D2E49" w:rsidRDefault="009B75C3" w:rsidP="009B75C3">
      <w:pPr>
        <w:pStyle w:val="PL"/>
        <w:rPr>
          <w:noProof w:val="0"/>
          <w:snapToGrid w:val="0"/>
        </w:rPr>
      </w:pPr>
      <w:r w:rsidRPr="001D2E49">
        <w:rPr>
          <w:noProof w:val="0"/>
          <w:snapToGrid w:val="0"/>
        </w:rPr>
        <w:t>AreaOfInterestCellItem-ExtIEs NGAP-PROTOCOL-EXTENSION ::= {</w:t>
      </w:r>
    </w:p>
    <w:p w14:paraId="37FF5392" w14:textId="77777777" w:rsidR="009B75C3" w:rsidRPr="001D2E49" w:rsidRDefault="009B75C3" w:rsidP="009B75C3">
      <w:pPr>
        <w:pStyle w:val="PL"/>
        <w:rPr>
          <w:noProof w:val="0"/>
          <w:snapToGrid w:val="0"/>
        </w:rPr>
      </w:pPr>
      <w:r w:rsidRPr="001D2E49">
        <w:rPr>
          <w:noProof w:val="0"/>
          <w:snapToGrid w:val="0"/>
        </w:rPr>
        <w:tab/>
        <w:t>...</w:t>
      </w:r>
    </w:p>
    <w:p w14:paraId="5935CCF9" w14:textId="77777777" w:rsidR="009B75C3" w:rsidRPr="001D2E49" w:rsidRDefault="009B75C3" w:rsidP="009B75C3">
      <w:pPr>
        <w:pStyle w:val="PL"/>
        <w:spacing w:line="0" w:lineRule="atLeast"/>
        <w:rPr>
          <w:noProof w:val="0"/>
          <w:snapToGrid w:val="0"/>
        </w:rPr>
      </w:pPr>
      <w:r w:rsidRPr="001D2E49">
        <w:rPr>
          <w:noProof w:val="0"/>
          <w:snapToGrid w:val="0"/>
        </w:rPr>
        <w:t>}</w:t>
      </w:r>
    </w:p>
    <w:p w14:paraId="00054A7F" w14:textId="77777777" w:rsidR="009B75C3" w:rsidRPr="001D2E49" w:rsidRDefault="009B75C3" w:rsidP="009B75C3">
      <w:pPr>
        <w:pStyle w:val="PL"/>
        <w:rPr>
          <w:noProof w:val="0"/>
          <w:snapToGrid w:val="0"/>
        </w:rPr>
      </w:pPr>
    </w:p>
    <w:p w14:paraId="66079C09" w14:textId="77777777" w:rsidR="009B75C3" w:rsidRPr="001D2E49" w:rsidRDefault="009B75C3" w:rsidP="009B75C3">
      <w:pPr>
        <w:pStyle w:val="PL"/>
        <w:spacing w:line="0" w:lineRule="atLeast"/>
        <w:rPr>
          <w:noProof w:val="0"/>
          <w:snapToGrid w:val="0"/>
        </w:rPr>
      </w:pPr>
      <w:r w:rsidRPr="001D2E49">
        <w:rPr>
          <w:noProof w:val="0"/>
          <w:snapToGrid w:val="0"/>
        </w:rPr>
        <w:t>AreaOfInterestList ::= SEQUENCE (SIZE(1..</w:t>
      </w:r>
      <w:r w:rsidRPr="001D2E49">
        <w:rPr>
          <w:noProof w:val="0"/>
        </w:rPr>
        <w:t>maxnoofAoI</w:t>
      </w:r>
      <w:r w:rsidRPr="001D2E49">
        <w:rPr>
          <w:noProof w:val="0"/>
          <w:snapToGrid w:val="0"/>
        </w:rPr>
        <w:t>)) OF AreaOfInterestItem</w:t>
      </w:r>
    </w:p>
    <w:p w14:paraId="4CFA046C" w14:textId="77777777" w:rsidR="009B75C3" w:rsidRPr="001D2E49" w:rsidRDefault="009B75C3" w:rsidP="009B75C3">
      <w:pPr>
        <w:pStyle w:val="PL"/>
        <w:spacing w:line="0" w:lineRule="atLeast"/>
        <w:rPr>
          <w:noProof w:val="0"/>
          <w:snapToGrid w:val="0"/>
        </w:rPr>
      </w:pPr>
    </w:p>
    <w:p w14:paraId="2E88944D" w14:textId="77777777" w:rsidR="009B75C3" w:rsidRPr="001D2E49" w:rsidRDefault="009B75C3" w:rsidP="009B75C3">
      <w:pPr>
        <w:pStyle w:val="PL"/>
        <w:spacing w:line="0" w:lineRule="atLeast"/>
        <w:rPr>
          <w:noProof w:val="0"/>
          <w:snapToGrid w:val="0"/>
        </w:rPr>
      </w:pPr>
      <w:r w:rsidRPr="001D2E49">
        <w:rPr>
          <w:noProof w:val="0"/>
          <w:snapToGrid w:val="0"/>
        </w:rPr>
        <w:t>AreaOfInterestItem ::= SEQUENCE {</w:t>
      </w:r>
    </w:p>
    <w:p w14:paraId="48AE2B7C" w14:textId="77777777" w:rsidR="009B75C3" w:rsidRPr="001D2E49" w:rsidRDefault="009B75C3" w:rsidP="009B75C3">
      <w:pPr>
        <w:pStyle w:val="PL"/>
        <w:spacing w:line="0" w:lineRule="atLeast"/>
        <w:rPr>
          <w:noProof w:val="0"/>
          <w:snapToGrid w:val="0"/>
        </w:rPr>
      </w:pPr>
      <w:r w:rsidRPr="001D2E49">
        <w:rPr>
          <w:noProof w:val="0"/>
          <w:snapToGrid w:val="0"/>
        </w:rPr>
        <w:tab/>
        <w:t>areaOfInterest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AreaOfInterest,</w:t>
      </w:r>
    </w:p>
    <w:p w14:paraId="5CC701E5" w14:textId="77777777" w:rsidR="009B75C3" w:rsidRPr="001D2E49" w:rsidRDefault="009B75C3" w:rsidP="009B75C3">
      <w:pPr>
        <w:pStyle w:val="PL"/>
        <w:spacing w:line="0" w:lineRule="atLeast"/>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59A0A3D4"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{AreaOfInterestItem-ExtIEs} }</w:t>
      </w:r>
      <w:r w:rsidRPr="002914AC">
        <w:rPr>
          <w:noProof w:val="0"/>
          <w:snapToGrid w:val="0"/>
          <w:lang w:val="fr-FR"/>
        </w:rPr>
        <w:tab/>
        <w:t>OPTIONAL,</w:t>
      </w:r>
    </w:p>
    <w:p w14:paraId="02B9DC9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F50B898" w14:textId="77777777" w:rsidR="009B75C3" w:rsidRPr="001D2E49" w:rsidRDefault="009B75C3" w:rsidP="009B75C3">
      <w:pPr>
        <w:pStyle w:val="PL"/>
        <w:spacing w:line="0" w:lineRule="atLeast"/>
        <w:rPr>
          <w:noProof w:val="0"/>
          <w:snapToGrid w:val="0"/>
        </w:rPr>
      </w:pPr>
      <w:r w:rsidRPr="001D2E49">
        <w:rPr>
          <w:noProof w:val="0"/>
          <w:snapToGrid w:val="0"/>
        </w:rPr>
        <w:t>}</w:t>
      </w:r>
    </w:p>
    <w:p w14:paraId="46C65EFC" w14:textId="77777777" w:rsidR="009B75C3" w:rsidRPr="001D2E49" w:rsidRDefault="009B75C3" w:rsidP="009B75C3">
      <w:pPr>
        <w:pStyle w:val="PL"/>
        <w:spacing w:line="0" w:lineRule="atLeast"/>
        <w:rPr>
          <w:noProof w:val="0"/>
          <w:snapToGrid w:val="0"/>
        </w:rPr>
      </w:pPr>
    </w:p>
    <w:p w14:paraId="4336CA21" w14:textId="77777777" w:rsidR="009B75C3" w:rsidRPr="001D2E49" w:rsidRDefault="009B75C3" w:rsidP="009B75C3">
      <w:pPr>
        <w:pStyle w:val="PL"/>
        <w:rPr>
          <w:noProof w:val="0"/>
          <w:snapToGrid w:val="0"/>
        </w:rPr>
      </w:pPr>
      <w:r w:rsidRPr="001D2E49">
        <w:rPr>
          <w:noProof w:val="0"/>
          <w:snapToGrid w:val="0"/>
        </w:rPr>
        <w:t>AreaOfInterestItem-ExtIEs NGAP-PROTOCOL-EXTENSION ::= {</w:t>
      </w:r>
    </w:p>
    <w:p w14:paraId="27F53300" w14:textId="77777777" w:rsidR="009B75C3" w:rsidRPr="001D2E49" w:rsidRDefault="009B75C3" w:rsidP="009B75C3">
      <w:pPr>
        <w:pStyle w:val="PL"/>
        <w:rPr>
          <w:noProof w:val="0"/>
          <w:snapToGrid w:val="0"/>
        </w:rPr>
      </w:pPr>
      <w:r w:rsidRPr="001D2E49">
        <w:rPr>
          <w:noProof w:val="0"/>
          <w:snapToGrid w:val="0"/>
        </w:rPr>
        <w:tab/>
        <w:t>...</w:t>
      </w:r>
    </w:p>
    <w:p w14:paraId="04B246C5" w14:textId="77777777" w:rsidR="009B75C3" w:rsidRPr="001D2E49" w:rsidRDefault="009B75C3" w:rsidP="009B75C3">
      <w:pPr>
        <w:pStyle w:val="PL"/>
        <w:spacing w:line="0" w:lineRule="atLeast"/>
        <w:rPr>
          <w:noProof w:val="0"/>
          <w:snapToGrid w:val="0"/>
        </w:rPr>
      </w:pPr>
      <w:r w:rsidRPr="001D2E49">
        <w:rPr>
          <w:noProof w:val="0"/>
          <w:snapToGrid w:val="0"/>
        </w:rPr>
        <w:t>}</w:t>
      </w:r>
    </w:p>
    <w:p w14:paraId="465196C8" w14:textId="77777777" w:rsidR="009B75C3" w:rsidRPr="001D2E49" w:rsidRDefault="009B75C3" w:rsidP="009B75C3">
      <w:pPr>
        <w:pStyle w:val="PL"/>
        <w:rPr>
          <w:noProof w:val="0"/>
          <w:snapToGrid w:val="0"/>
        </w:rPr>
      </w:pPr>
    </w:p>
    <w:p w14:paraId="43125EBB" w14:textId="77777777" w:rsidR="009B75C3" w:rsidRPr="001D2E49" w:rsidRDefault="009B75C3" w:rsidP="009B75C3">
      <w:pPr>
        <w:pStyle w:val="PL"/>
        <w:spacing w:line="0" w:lineRule="atLeast"/>
        <w:rPr>
          <w:noProof w:val="0"/>
          <w:snapToGrid w:val="0"/>
        </w:rPr>
      </w:pPr>
      <w:r w:rsidRPr="001D2E49">
        <w:rPr>
          <w:noProof w:val="0"/>
          <w:snapToGrid w:val="0"/>
        </w:rPr>
        <w:t>AreaOfInterestRANNodeList ::= SEQUENCE (SIZE(1..</w:t>
      </w:r>
      <w:r w:rsidRPr="001D2E49">
        <w:rPr>
          <w:noProof w:val="0"/>
        </w:rPr>
        <w:t>maxnoof</w:t>
      </w:r>
      <w:r w:rsidRPr="001D2E49">
        <w:rPr>
          <w:noProof w:val="0"/>
          <w:snapToGrid w:val="0"/>
        </w:rPr>
        <w:t>RANNode</w:t>
      </w:r>
      <w:r w:rsidRPr="001D2E49">
        <w:rPr>
          <w:noProof w:val="0"/>
        </w:rPr>
        <w:t>inAoI</w:t>
      </w:r>
      <w:r w:rsidRPr="001D2E49">
        <w:rPr>
          <w:noProof w:val="0"/>
          <w:snapToGrid w:val="0"/>
        </w:rPr>
        <w:t>)) OF AreaOfInterestRANNodeItem</w:t>
      </w:r>
    </w:p>
    <w:p w14:paraId="32C9113D" w14:textId="77777777" w:rsidR="009B75C3" w:rsidRPr="001D2E49" w:rsidRDefault="009B75C3" w:rsidP="009B75C3">
      <w:pPr>
        <w:pStyle w:val="PL"/>
        <w:spacing w:line="0" w:lineRule="atLeast"/>
        <w:rPr>
          <w:noProof w:val="0"/>
          <w:snapToGrid w:val="0"/>
        </w:rPr>
      </w:pPr>
    </w:p>
    <w:p w14:paraId="66A71AD0" w14:textId="77777777" w:rsidR="009B75C3" w:rsidRPr="001D2E49" w:rsidRDefault="009B75C3" w:rsidP="009B75C3">
      <w:pPr>
        <w:pStyle w:val="PL"/>
        <w:spacing w:line="0" w:lineRule="atLeast"/>
        <w:rPr>
          <w:noProof w:val="0"/>
          <w:snapToGrid w:val="0"/>
        </w:rPr>
      </w:pPr>
      <w:r w:rsidRPr="001D2E49">
        <w:rPr>
          <w:noProof w:val="0"/>
          <w:snapToGrid w:val="0"/>
        </w:rPr>
        <w:t>AreaOfInterestRANNodeItem ::= SEQUENCE {</w:t>
      </w:r>
    </w:p>
    <w:p w14:paraId="33BC8C9B" w14:textId="77777777" w:rsidR="009B75C3" w:rsidRPr="001D2E49" w:rsidRDefault="009B75C3" w:rsidP="009B75C3">
      <w:pPr>
        <w:pStyle w:val="PL"/>
        <w:spacing w:line="0" w:lineRule="atLeast"/>
        <w:rPr>
          <w:noProof w:val="0"/>
          <w:snapToGrid w:val="0"/>
        </w:rPr>
      </w:pPr>
      <w:r w:rsidRPr="001D2E49">
        <w:rPr>
          <w:snapToGrid w:val="0"/>
        </w:rPr>
        <w:tab/>
        <w:t>globalRANNodeID</w:t>
      </w:r>
      <w:r w:rsidRPr="001D2E49">
        <w:rPr>
          <w:snapToGrid w:val="0"/>
        </w:rPr>
        <w:tab/>
      </w:r>
      <w:r w:rsidRPr="001D2E49">
        <w:rPr>
          <w:snapToGrid w:val="0"/>
        </w:rPr>
        <w:tab/>
        <w:t>GlobalRANNodeID</w:t>
      </w:r>
      <w:r w:rsidRPr="001D2E49">
        <w:rPr>
          <w:noProof w:val="0"/>
          <w:snapToGrid w:val="0"/>
        </w:rPr>
        <w:t>,</w:t>
      </w:r>
    </w:p>
    <w:p w14:paraId="636AF77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{AreaOfInterestRANNodeItem-ExtIEs} }</w:t>
      </w:r>
      <w:r w:rsidRPr="001D2E49">
        <w:rPr>
          <w:noProof w:val="0"/>
          <w:snapToGrid w:val="0"/>
        </w:rPr>
        <w:tab/>
        <w:t>OPTIONAL,</w:t>
      </w:r>
    </w:p>
    <w:p w14:paraId="19A566C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965B1FE" w14:textId="77777777" w:rsidR="009B75C3" w:rsidRPr="001D2E49" w:rsidRDefault="009B75C3" w:rsidP="009B75C3">
      <w:pPr>
        <w:pStyle w:val="PL"/>
        <w:spacing w:line="0" w:lineRule="atLeast"/>
        <w:rPr>
          <w:noProof w:val="0"/>
          <w:snapToGrid w:val="0"/>
        </w:rPr>
      </w:pPr>
      <w:r w:rsidRPr="001D2E49">
        <w:rPr>
          <w:noProof w:val="0"/>
          <w:snapToGrid w:val="0"/>
        </w:rPr>
        <w:t>}</w:t>
      </w:r>
    </w:p>
    <w:p w14:paraId="4D6A5037" w14:textId="77777777" w:rsidR="009B75C3" w:rsidRPr="001D2E49" w:rsidRDefault="009B75C3" w:rsidP="009B75C3">
      <w:pPr>
        <w:pStyle w:val="PL"/>
        <w:spacing w:line="0" w:lineRule="atLeast"/>
        <w:rPr>
          <w:noProof w:val="0"/>
          <w:snapToGrid w:val="0"/>
        </w:rPr>
      </w:pPr>
    </w:p>
    <w:p w14:paraId="02941A09" w14:textId="77777777" w:rsidR="009B75C3" w:rsidRPr="001D2E49" w:rsidRDefault="009B75C3" w:rsidP="009B75C3">
      <w:pPr>
        <w:pStyle w:val="PL"/>
        <w:rPr>
          <w:noProof w:val="0"/>
          <w:snapToGrid w:val="0"/>
        </w:rPr>
      </w:pPr>
      <w:r w:rsidRPr="001D2E49">
        <w:rPr>
          <w:noProof w:val="0"/>
          <w:snapToGrid w:val="0"/>
        </w:rPr>
        <w:t>AreaOfInterestRANNodeItem-ExtIEs NGAP-PROTOCOL-EXTENSION ::= {</w:t>
      </w:r>
    </w:p>
    <w:p w14:paraId="06B78CC3" w14:textId="77777777" w:rsidR="009B75C3" w:rsidRPr="001D2E49" w:rsidRDefault="009B75C3" w:rsidP="009B75C3">
      <w:pPr>
        <w:pStyle w:val="PL"/>
        <w:rPr>
          <w:noProof w:val="0"/>
          <w:snapToGrid w:val="0"/>
        </w:rPr>
      </w:pPr>
      <w:r w:rsidRPr="001D2E49">
        <w:rPr>
          <w:noProof w:val="0"/>
          <w:snapToGrid w:val="0"/>
        </w:rPr>
        <w:tab/>
        <w:t>...</w:t>
      </w:r>
    </w:p>
    <w:p w14:paraId="4A9FBEE0" w14:textId="77777777" w:rsidR="009B75C3" w:rsidRPr="001D2E49" w:rsidRDefault="009B75C3" w:rsidP="009B75C3">
      <w:pPr>
        <w:pStyle w:val="PL"/>
        <w:spacing w:line="0" w:lineRule="atLeast"/>
        <w:rPr>
          <w:noProof w:val="0"/>
          <w:snapToGrid w:val="0"/>
        </w:rPr>
      </w:pPr>
      <w:r w:rsidRPr="001D2E49">
        <w:rPr>
          <w:noProof w:val="0"/>
          <w:snapToGrid w:val="0"/>
        </w:rPr>
        <w:t>}</w:t>
      </w:r>
    </w:p>
    <w:p w14:paraId="6D6A8462" w14:textId="77777777" w:rsidR="009B75C3" w:rsidRPr="001D2E49" w:rsidRDefault="009B75C3" w:rsidP="009B75C3">
      <w:pPr>
        <w:pStyle w:val="PL"/>
        <w:rPr>
          <w:noProof w:val="0"/>
          <w:snapToGrid w:val="0"/>
        </w:rPr>
      </w:pPr>
    </w:p>
    <w:p w14:paraId="2A659F89" w14:textId="77777777" w:rsidR="009B75C3" w:rsidRPr="001D2E49" w:rsidRDefault="009B75C3" w:rsidP="009B75C3">
      <w:pPr>
        <w:pStyle w:val="PL"/>
        <w:spacing w:line="0" w:lineRule="atLeast"/>
        <w:rPr>
          <w:noProof w:val="0"/>
          <w:snapToGrid w:val="0"/>
        </w:rPr>
      </w:pPr>
      <w:r w:rsidRPr="001D2E49">
        <w:rPr>
          <w:noProof w:val="0"/>
          <w:snapToGrid w:val="0"/>
        </w:rPr>
        <w:t>AreaOfInterestTAIList ::= SEQUENCE (SIZE(1..</w:t>
      </w:r>
      <w:r w:rsidRPr="001D2E49">
        <w:rPr>
          <w:noProof w:val="0"/>
        </w:rPr>
        <w:t>maxnoofTAIinAoI</w:t>
      </w:r>
      <w:r w:rsidRPr="001D2E49">
        <w:rPr>
          <w:noProof w:val="0"/>
          <w:snapToGrid w:val="0"/>
        </w:rPr>
        <w:t>)) OF AreaOfInterestTAIItem</w:t>
      </w:r>
    </w:p>
    <w:p w14:paraId="17A60F08" w14:textId="77777777" w:rsidR="009B75C3" w:rsidRPr="001D2E49" w:rsidRDefault="009B75C3" w:rsidP="009B75C3">
      <w:pPr>
        <w:pStyle w:val="PL"/>
        <w:spacing w:line="0" w:lineRule="atLeast"/>
        <w:rPr>
          <w:noProof w:val="0"/>
          <w:snapToGrid w:val="0"/>
        </w:rPr>
      </w:pPr>
    </w:p>
    <w:p w14:paraId="589B6B97" w14:textId="77777777" w:rsidR="009B75C3" w:rsidRPr="001D2E49" w:rsidRDefault="009B75C3" w:rsidP="009B75C3">
      <w:pPr>
        <w:pStyle w:val="PL"/>
        <w:spacing w:line="0" w:lineRule="atLeast"/>
        <w:rPr>
          <w:noProof w:val="0"/>
          <w:snapToGrid w:val="0"/>
        </w:rPr>
      </w:pPr>
      <w:r w:rsidRPr="001D2E49">
        <w:rPr>
          <w:noProof w:val="0"/>
          <w:snapToGrid w:val="0"/>
        </w:rPr>
        <w:t>AreaOfInterestTAIItem ::= SEQUENCE {</w:t>
      </w:r>
    </w:p>
    <w:p w14:paraId="5D7B56D9" w14:textId="77777777" w:rsidR="009B75C3" w:rsidRPr="001D2E49" w:rsidRDefault="009B75C3" w:rsidP="009B75C3">
      <w:pPr>
        <w:pStyle w:val="PL"/>
        <w:spacing w:line="0" w:lineRule="atLeast"/>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5FBF9840"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{AreaOfInterestTAIItem-ExtIEs} }</w:t>
      </w:r>
      <w:r w:rsidRPr="001D2E49">
        <w:rPr>
          <w:noProof w:val="0"/>
          <w:snapToGrid w:val="0"/>
        </w:rPr>
        <w:tab/>
        <w:t>OPTIONAL,</w:t>
      </w:r>
    </w:p>
    <w:p w14:paraId="5440AB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00B245F" w14:textId="77777777" w:rsidR="009B75C3" w:rsidRPr="001D2E49" w:rsidRDefault="009B75C3" w:rsidP="009B75C3">
      <w:pPr>
        <w:pStyle w:val="PL"/>
        <w:spacing w:line="0" w:lineRule="atLeast"/>
        <w:rPr>
          <w:noProof w:val="0"/>
          <w:snapToGrid w:val="0"/>
        </w:rPr>
      </w:pPr>
      <w:r w:rsidRPr="001D2E49">
        <w:rPr>
          <w:noProof w:val="0"/>
          <w:snapToGrid w:val="0"/>
        </w:rPr>
        <w:t>}</w:t>
      </w:r>
    </w:p>
    <w:p w14:paraId="567F2EFF" w14:textId="77777777" w:rsidR="009B75C3" w:rsidRPr="001D2E49" w:rsidRDefault="009B75C3" w:rsidP="009B75C3">
      <w:pPr>
        <w:pStyle w:val="PL"/>
        <w:spacing w:line="0" w:lineRule="atLeast"/>
        <w:rPr>
          <w:noProof w:val="0"/>
          <w:snapToGrid w:val="0"/>
        </w:rPr>
      </w:pPr>
    </w:p>
    <w:p w14:paraId="683AC859" w14:textId="77777777" w:rsidR="009B75C3" w:rsidRPr="001D2E49" w:rsidRDefault="009B75C3" w:rsidP="009B75C3">
      <w:pPr>
        <w:pStyle w:val="PL"/>
        <w:rPr>
          <w:noProof w:val="0"/>
          <w:snapToGrid w:val="0"/>
        </w:rPr>
      </w:pPr>
      <w:r w:rsidRPr="001D2E49">
        <w:rPr>
          <w:noProof w:val="0"/>
          <w:snapToGrid w:val="0"/>
        </w:rPr>
        <w:t>AreaOfInterestTAIItem-ExtIEs NGAP-PROTOCOL-EXTENSION ::= {</w:t>
      </w:r>
    </w:p>
    <w:p w14:paraId="3224E4C3" w14:textId="77777777" w:rsidR="009B75C3" w:rsidRPr="001D2E49" w:rsidRDefault="009B75C3" w:rsidP="009B75C3">
      <w:pPr>
        <w:pStyle w:val="PL"/>
        <w:rPr>
          <w:noProof w:val="0"/>
          <w:snapToGrid w:val="0"/>
        </w:rPr>
      </w:pPr>
      <w:r w:rsidRPr="001D2E49">
        <w:rPr>
          <w:noProof w:val="0"/>
          <w:snapToGrid w:val="0"/>
        </w:rPr>
        <w:tab/>
        <w:t>...</w:t>
      </w:r>
    </w:p>
    <w:p w14:paraId="4C68CBEE" w14:textId="77777777" w:rsidR="009B75C3" w:rsidRPr="001D2E49" w:rsidRDefault="009B75C3" w:rsidP="009B75C3">
      <w:pPr>
        <w:pStyle w:val="PL"/>
        <w:spacing w:line="0" w:lineRule="atLeast"/>
        <w:rPr>
          <w:noProof w:val="0"/>
          <w:snapToGrid w:val="0"/>
        </w:rPr>
      </w:pPr>
      <w:r w:rsidRPr="001D2E49">
        <w:rPr>
          <w:noProof w:val="0"/>
          <w:snapToGrid w:val="0"/>
        </w:rPr>
        <w:t>}</w:t>
      </w:r>
    </w:p>
    <w:p w14:paraId="6B64410D" w14:textId="77777777" w:rsidR="009B75C3" w:rsidRPr="001D2E49" w:rsidRDefault="009B75C3" w:rsidP="009B75C3">
      <w:pPr>
        <w:pStyle w:val="PL"/>
        <w:rPr>
          <w:noProof w:val="0"/>
          <w:snapToGrid w:val="0"/>
        </w:rPr>
      </w:pPr>
    </w:p>
    <w:p w14:paraId="00207687" w14:textId="77777777" w:rsidR="009B75C3" w:rsidRPr="001D2E49" w:rsidRDefault="009B75C3" w:rsidP="009B75C3">
      <w:pPr>
        <w:pStyle w:val="PL"/>
        <w:rPr>
          <w:noProof w:val="0"/>
          <w:snapToGrid w:val="0"/>
        </w:rPr>
      </w:pPr>
      <w:r w:rsidRPr="001D2E49">
        <w:rPr>
          <w:noProof w:val="0"/>
          <w:snapToGrid w:val="0"/>
        </w:rPr>
        <w:t>AssistanceDataForPaging ::= SEQUENCE {</w:t>
      </w:r>
    </w:p>
    <w:p w14:paraId="786FD49C" w14:textId="77777777" w:rsidR="009B75C3" w:rsidRPr="001D2E49" w:rsidRDefault="009B75C3" w:rsidP="009B75C3">
      <w:pPr>
        <w:pStyle w:val="PL"/>
        <w:rPr>
          <w:noProof w:val="0"/>
          <w:snapToGrid w:val="0"/>
        </w:rPr>
      </w:pPr>
      <w:r w:rsidRPr="001D2E49">
        <w:rPr>
          <w:noProof w:val="0"/>
          <w:snapToGrid w:val="0"/>
        </w:rPr>
        <w:tab/>
        <w:t>assistanceDataForRecommendedCells</w:t>
      </w:r>
      <w:r w:rsidRPr="001D2E49">
        <w:rPr>
          <w:noProof w:val="0"/>
          <w:snapToGrid w:val="0"/>
        </w:rPr>
        <w:tab/>
      </w:r>
      <w:r w:rsidRPr="001D2E49">
        <w:rPr>
          <w:noProof w:val="0"/>
          <w:snapToGrid w:val="0"/>
        </w:rPr>
        <w:tab/>
        <w:t>AssistanceDataForRecommendedCells</w:t>
      </w:r>
      <w:r w:rsidRPr="001D2E49">
        <w:rPr>
          <w:noProof w:val="0"/>
          <w:snapToGrid w:val="0"/>
        </w:rPr>
        <w:tab/>
      </w:r>
      <w:r w:rsidRPr="001D2E49">
        <w:rPr>
          <w:noProof w:val="0"/>
          <w:snapToGrid w:val="0"/>
        </w:rPr>
        <w:tab/>
      </w:r>
      <w:r w:rsidRPr="001D2E49">
        <w:rPr>
          <w:noProof w:val="0"/>
          <w:snapToGrid w:val="0"/>
        </w:rPr>
        <w:tab/>
        <w:t>OPTIONAL,</w:t>
      </w:r>
    </w:p>
    <w:p w14:paraId="753C4E05" w14:textId="77777777" w:rsidR="009B75C3" w:rsidRPr="001D2E49" w:rsidRDefault="009B75C3" w:rsidP="009B75C3">
      <w:pPr>
        <w:pStyle w:val="PL"/>
        <w:rPr>
          <w:noProof w:val="0"/>
          <w:snapToGrid w:val="0"/>
        </w:rPr>
      </w:pP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58A0CE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{AssistanceDataForPaging-ExtIEs} } OPTIONAL,</w:t>
      </w:r>
    </w:p>
    <w:p w14:paraId="3C1CDF57" w14:textId="77777777" w:rsidR="009B75C3" w:rsidRPr="001D2E49" w:rsidRDefault="009B75C3" w:rsidP="009B75C3">
      <w:pPr>
        <w:pStyle w:val="PL"/>
        <w:rPr>
          <w:noProof w:val="0"/>
          <w:snapToGrid w:val="0"/>
        </w:rPr>
      </w:pPr>
      <w:r w:rsidRPr="001D2E49">
        <w:rPr>
          <w:noProof w:val="0"/>
          <w:snapToGrid w:val="0"/>
        </w:rPr>
        <w:tab/>
        <w:t>...</w:t>
      </w:r>
    </w:p>
    <w:p w14:paraId="3AB0F103" w14:textId="77777777" w:rsidR="009B75C3" w:rsidRPr="001D2E49" w:rsidRDefault="009B75C3" w:rsidP="009B75C3">
      <w:pPr>
        <w:pStyle w:val="PL"/>
        <w:rPr>
          <w:noProof w:val="0"/>
          <w:snapToGrid w:val="0"/>
        </w:rPr>
      </w:pPr>
      <w:r w:rsidRPr="001D2E49">
        <w:rPr>
          <w:noProof w:val="0"/>
          <w:snapToGrid w:val="0"/>
        </w:rPr>
        <w:t>}</w:t>
      </w:r>
    </w:p>
    <w:p w14:paraId="311AC2DA" w14:textId="77777777" w:rsidR="009B75C3" w:rsidRPr="001D2E49" w:rsidRDefault="009B75C3" w:rsidP="009B75C3">
      <w:pPr>
        <w:pStyle w:val="PL"/>
        <w:rPr>
          <w:noProof w:val="0"/>
          <w:snapToGrid w:val="0"/>
        </w:rPr>
      </w:pPr>
    </w:p>
    <w:p w14:paraId="6AB1F8F6" w14:textId="77777777" w:rsidR="005B6CB2" w:rsidRDefault="009B75C3" w:rsidP="005B6CB2">
      <w:pPr>
        <w:pStyle w:val="PL"/>
        <w:rPr>
          <w:noProof w:val="0"/>
          <w:snapToGrid w:val="0"/>
        </w:rPr>
      </w:pPr>
      <w:bookmarkStart w:id="12286" w:name="_Hlk44365080"/>
      <w:r w:rsidRPr="001D2E49">
        <w:rPr>
          <w:noProof w:val="0"/>
          <w:snapToGrid w:val="0"/>
        </w:rPr>
        <w:t>AssistanceDataForPaging-ExtIEs NGAP-PROTOCOL-EXTENSION ::= {</w:t>
      </w:r>
    </w:p>
    <w:bookmarkEnd w:id="12286"/>
    <w:p w14:paraId="48A8F86B" w14:textId="77777777" w:rsidR="005B6CB2" w:rsidRDefault="005B6CB2" w:rsidP="005B6CB2">
      <w:pPr>
        <w:pStyle w:val="PL"/>
        <w:rPr>
          <w:noProof w:val="0"/>
          <w:snapToGrid w:val="0"/>
        </w:rPr>
      </w:pPr>
      <w:r>
        <w:rPr>
          <w:noProof w:val="0"/>
          <w:snapToGrid w:val="0"/>
        </w:rPr>
        <w:tab/>
        <w:t>{</w:t>
      </w:r>
      <w:r w:rsidR="00C3419D">
        <w:rPr>
          <w:noProof w:val="0"/>
          <w:snapToGrid w:val="0"/>
        </w:rPr>
        <w:t xml:space="preserve"> </w:t>
      </w:r>
      <w:r w:rsidRPr="00B2332A">
        <w:rPr>
          <w:noProof w:val="0"/>
          <w:snapToGrid w:val="0"/>
        </w:rPr>
        <w:t>ID id-</w:t>
      </w:r>
      <w:r>
        <w:rPr>
          <w:noProof w:val="0"/>
          <w:snapToGrid w:val="0"/>
        </w:rPr>
        <w:t>NPN-PagingAssistanceInformation</w:t>
      </w:r>
      <w:r w:rsidR="00C3419D">
        <w:rPr>
          <w:noProof w:val="0"/>
          <w:snapToGrid w:val="0"/>
        </w:rPr>
        <w:tab/>
      </w:r>
      <w:r w:rsidRPr="00B2332A">
        <w:rPr>
          <w:noProof w:val="0"/>
          <w:snapToGrid w:val="0"/>
        </w:rPr>
        <w:tab/>
        <w:t xml:space="preserve">CRITICALITY </w:t>
      </w:r>
      <w:r>
        <w:rPr>
          <w:noProof w:val="0"/>
          <w:snapToGrid w:val="0"/>
        </w:rPr>
        <w:t>ignore</w:t>
      </w:r>
      <w:r w:rsidRPr="00B2332A">
        <w:rPr>
          <w:noProof w:val="0"/>
          <w:snapToGrid w:val="0"/>
        </w:rPr>
        <w:tab/>
        <w:t xml:space="preserve">EXTENSION </w:t>
      </w:r>
      <w:r>
        <w:rPr>
          <w:noProof w:val="0"/>
          <w:snapToGrid w:val="0"/>
        </w:rPr>
        <w:t>NPN-PagingAssistanceInformation</w:t>
      </w:r>
      <w:r w:rsidRPr="00B2332A">
        <w:rPr>
          <w:noProof w:val="0"/>
          <w:snapToGrid w:val="0"/>
        </w:rPr>
        <w:tab/>
      </w:r>
      <w:r w:rsidRPr="00B2332A">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r w:rsidR="006F4E09" w:rsidRPr="006F4E09">
        <w:rPr>
          <w:noProof w:val="0"/>
          <w:snapToGrid w:val="0"/>
        </w:rPr>
        <w:t>|</w:t>
      </w:r>
    </w:p>
    <w:p w14:paraId="154EEECD" w14:textId="77777777" w:rsidR="009B75C3" w:rsidRPr="001D2E49" w:rsidRDefault="005B6CB2" w:rsidP="005B6CB2">
      <w:pPr>
        <w:pStyle w:val="PL"/>
        <w:rPr>
          <w:noProof w:val="0"/>
          <w:snapToGrid w:val="0"/>
        </w:rPr>
      </w:pPr>
      <w:r w:rsidRPr="00B2332A">
        <w:rPr>
          <w:noProof w:val="0"/>
          <w:snapToGrid w:val="0"/>
        </w:rPr>
        <w:tab/>
      </w:r>
      <w:r w:rsidR="00345012" w:rsidRPr="002F1391">
        <w:rPr>
          <w:snapToGrid w:val="0"/>
        </w:rPr>
        <w:t>{ ID id-PagingAssisDataforCEcapabUE</w:t>
      </w:r>
      <w:r w:rsidR="00345012" w:rsidRPr="002F1391">
        <w:rPr>
          <w:snapToGrid w:val="0"/>
        </w:rPr>
        <w:tab/>
      </w:r>
      <w:r w:rsidR="00345012" w:rsidRPr="002F1391">
        <w:rPr>
          <w:snapToGrid w:val="0"/>
        </w:rPr>
        <w:tab/>
      </w:r>
      <w:r w:rsidR="00C3419D">
        <w:rPr>
          <w:snapToGrid w:val="0"/>
        </w:rPr>
        <w:tab/>
      </w:r>
      <w:r w:rsidR="00345012" w:rsidRPr="002F1391">
        <w:rPr>
          <w:snapToGrid w:val="0"/>
        </w:rPr>
        <w:t>CRITICALITY ignore</w:t>
      </w:r>
      <w:r w:rsidR="00345012" w:rsidRPr="002F1391">
        <w:rPr>
          <w:snapToGrid w:val="0"/>
        </w:rPr>
        <w:tab/>
      </w:r>
      <w:r w:rsidR="007A4944" w:rsidRPr="00B2332A">
        <w:rPr>
          <w:noProof w:val="0"/>
          <w:snapToGrid w:val="0"/>
        </w:rPr>
        <w:t>EXTENSION</w:t>
      </w:r>
      <w:r w:rsidR="00345012" w:rsidRPr="002F1391">
        <w:rPr>
          <w:snapToGrid w:val="0"/>
        </w:rPr>
        <w:t xml:space="preserve"> PagingAssisDataforCEcapabUE</w:t>
      </w:r>
      <w:r w:rsidR="00345012" w:rsidRPr="002F1391">
        <w:rPr>
          <w:snapToGrid w:val="0"/>
        </w:rPr>
        <w:tab/>
      </w:r>
      <w:r>
        <w:rPr>
          <w:snapToGrid w:val="0"/>
        </w:rPr>
        <w:tab/>
      </w:r>
      <w:r>
        <w:rPr>
          <w:snapToGrid w:val="0"/>
        </w:rPr>
        <w:tab/>
      </w:r>
      <w:r>
        <w:rPr>
          <w:snapToGrid w:val="0"/>
        </w:rPr>
        <w:tab/>
      </w:r>
      <w:r w:rsidR="00345012" w:rsidRPr="002F1391">
        <w:rPr>
          <w:snapToGrid w:val="0"/>
        </w:rPr>
        <w:t>PRESENCE optional</w:t>
      </w:r>
      <w:r w:rsidR="00C3419D">
        <w:rPr>
          <w:snapToGrid w:val="0"/>
        </w:rPr>
        <w:tab/>
      </w:r>
      <w:r w:rsidR="00345012" w:rsidRPr="002F1391">
        <w:rPr>
          <w:snapToGrid w:val="0"/>
        </w:rPr>
        <w:t>}</w:t>
      </w:r>
      <w:r w:rsidR="00345012">
        <w:rPr>
          <w:snapToGrid w:val="0"/>
        </w:rPr>
        <w:t>,</w:t>
      </w:r>
    </w:p>
    <w:p w14:paraId="102BDE5B" w14:textId="77777777" w:rsidR="009B75C3" w:rsidRPr="001D2E49" w:rsidRDefault="009B75C3" w:rsidP="009B75C3">
      <w:pPr>
        <w:pStyle w:val="PL"/>
        <w:rPr>
          <w:noProof w:val="0"/>
          <w:snapToGrid w:val="0"/>
        </w:rPr>
      </w:pPr>
      <w:r w:rsidRPr="001D2E49">
        <w:rPr>
          <w:noProof w:val="0"/>
          <w:snapToGrid w:val="0"/>
        </w:rPr>
        <w:tab/>
        <w:t>...</w:t>
      </w:r>
    </w:p>
    <w:p w14:paraId="7DFDFF27" w14:textId="77777777" w:rsidR="009B75C3" w:rsidRPr="001D2E49" w:rsidRDefault="009B75C3" w:rsidP="009B75C3">
      <w:pPr>
        <w:pStyle w:val="PL"/>
        <w:rPr>
          <w:noProof w:val="0"/>
          <w:snapToGrid w:val="0"/>
        </w:rPr>
      </w:pPr>
      <w:r w:rsidRPr="001D2E49">
        <w:rPr>
          <w:noProof w:val="0"/>
          <w:snapToGrid w:val="0"/>
        </w:rPr>
        <w:t>}</w:t>
      </w:r>
    </w:p>
    <w:p w14:paraId="143280EB" w14:textId="77777777" w:rsidR="009B75C3" w:rsidRPr="001D2E49" w:rsidRDefault="009B75C3" w:rsidP="009B75C3">
      <w:pPr>
        <w:pStyle w:val="PL"/>
        <w:rPr>
          <w:noProof w:val="0"/>
          <w:snapToGrid w:val="0"/>
        </w:rPr>
      </w:pPr>
    </w:p>
    <w:p w14:paraId="708873B0" w14:textId="77777777" w:rsidR="009B75C3" w:rsidRPr="001D2E49" w:rsidRDefault="009B75C3" w:rsidP="009B75C3">
      <w:pPr>
        <w:pStyle w:val="PL"/>
        <w:rPr>
          <w:noProof w:val="0"/>
          <w:snapToGrid w:val="0"/>
        </w:rPr>
      </w:pPr>
      <w:r w:rsidRPr="001D2E49">
        <w:rPr>
          <w:noProof w:val="0"/>
          <w:snapToGrid w:val="0"/>
        </w:rPr>
        <w:t>AssistanceDataForRecommendedCells ::= SEQUENCE {</w:t>
      </w:r>
    </w:p>
    <w:p w14:paraId="3DCB093E"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 xml:space="preserve">RecommendedCellsForPaging, </w:t>
      </w:r>
    </w:p>
    <w:p w14:paraId="312E755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{AssistanceDataForRecommendedCells-ExtIEs} }</w:t>
      </w:r>
      <w:r w:rsidRPr="001D2E49">
        <w:rPr>
          <w:noProof w:val="0"/>
          <w:snapToGrid w:val="0"/>
        </w:rPr>
        <w:tab/>
        <w:t>OPTIONAL,</w:t>
      </w:r>
    </w:p>
    <w:p w14:paraId="5E58D1C3" w14:textId="77777777" w:rsidR="009B75C3" w:rsidRPr="001D2E49" w:rsidRDefault="009B75C3" w:rsidP="009B75C3">
      <w:pPr>
        <w:pStyle w:val="PL"/>
        <w:rPr>
          <w:noProof w:val="0"/>
          <w:snapToGrid w:val="0"/>
        </w:rPr>
      </w:pPr>
      <w:r w:rsidRPr="001D2E49">
        <w:rPr>
          <w:noProof w:val="0"/>
          <w:snapToGrid w:val="0"/>
        </w:rPr>
        <w:tab/>
        <w:t>...</w:t>
      </w:r>
    </w:p>
    <w:p w14:paraId="10741E67" w14:textId="77777777" w:rsidR="009B75C3" w:rsidRPr="001D2E49" w:rsidRDefault="009B75C3" w:rsidP="009B75C3">
      <w:pPr>
        <w:pStyle w:val="PL"/>
        <w:rPr>
          <w:noProof w:val="0"/>
          <w:snapToGrid w:val="0"/>
        </w:rPr>
      </w:pPr>
      <w:r w:rsidRPr="001D2E49">
        <w:rPr>
          <w:noProof w:val="0"/>
          <w:snapToGrid w:val="0"/>
        </w:rPr>
        <w:t>}</w:t>
      </w:r>
    </w:p>
    <w:p w14:paraId="51BF12DC" w14:textId="77777777" w:rsidR="009B75C3" w:rsidRPr="001D2E49" w:rsidRDefault="009B75C3" w:rsidP="009B75C3">
      <w:pPr>
        <w:pStyle w:val="PL"/>
        <w:rPr>
          <w:noProof w:val="0"/>
          <w:snapToGrid w:val="0"/>
        </w:rPr>
      </w:pPr>
    </w:p>
    <w:p w14:paraId="2A4359AA" w14:textId="77777777" w:rsidR="009B75C3" w:rsidRPr="001D2E49" w:rsidRDefault="009B75C3" w:rsidP="009B75C3">
      <w:pPr>
        <w:pStyle w:val="PL"/>
        <w:rPr>
          <w:noProof w:val="0"/>
          <w:snapToGrid w:val="0"/>
        </w:rPr>
      </w:pPr>
      <w:r w:rsidRPr="001D2E49">
        <w:rPr>
          <w:noProof w:val="0"/>
          <w:snapToGrid w:val="0"/>
        </w:rPr>
        <w:t>AssistanceDataForRecommendedCells-ExtIEs NGAP-PROTOCOL-EXTENSION ::= {</w:t>
      </w:r>
    </w:p>
    <w:p w14:paraId="74D39D21" w14:textId="77777777" w:rsidR="009B75C3" w:rsidRPr="001D2E49" w:rsidRDefault="009B75C3" w:rsidP="009B75C3">
      <w:pPr>
        <w:pStyle w:val="PL"/>
        <w:rPr>
          <w:noProof w:val="0"/>
          <w:snapToGrid w:val="0"/>
        </w:rPr>
      </w:pPr>
      <w:r w:rsidRPr="001D2E49">
        <w:rPr>
          <w:noProof w:val="0"/>
          <w:snapToGrid w:val="0"/>
        </w:rPr>
        <w:tab/>
        <w:t>...</w:t>
      </w:r>
    </w:p>
    <w:p w14:paraId="753FFB0A" w14:textId="77777777" w:rsidR="009B75C3" w:rsidRPr="001D2E49" w:rsidRDefault="009B75C3" w:rsidP="009B75C3">
      <w:pPr>
        <w:pStyle w:val="PL"/>
        <w:rPr>
          <w:noProof w:val="0"/>
          <w:snapToGrid w:val="0"/>
        </w:rPr>
      </w:pPr>
      <w:r w:rsidRPr="001D2E49">
        <w:rPr>
          <w:noProof w:val="0"/>
          <w:snapToGrid w:val="0"/>
        </w:rPr>
        <w:t>}</w:t>
      </w:r>
    </w:p>
    <w:p w14:paraId="328E98CF" w14:textId="77777777" w:rsidR="009B75C3" w:rsidRPr="001D2E49" w:rsidRDefault="009B75C3" w:rsidP="009B75C3">
      <w:pPr>
        <w:pStyle w:val="PL"/>
        <w:rPr>
          <w:noProof w:val="0"/>
          <w:snapToGrid w:val="0"/>
        </w:rPr>
      </w:pPr>
    </w:p>
    <w:p w14:paraId="2388FF83" w14:textId="77777777" w:rsidR="009B75C3" w:rsidRPr="001D2E49" w:rsidRDefault="009B75C3" w:rsidP="009B75C3">
      <w:pPr>
        <w:pStyle w:val="PL"/>
        <w:spacing w:line="0" w:lineRule="atLeast"/>
        <w:rPr>
          <w:noProof w:val="0"/>
          <w:snapToGrid w:val="0"/>
        </w:rPr>
      </w:pPr>
      <w:r w:rsidRPr="001D2E49">
        <w:rPr>
          <w:noProof w:val="0"/>
          <w:snapToGrid w:val="0"/>
        </w:rPr>
        <w:t>AssociatedQosFlowList ::= SEQUENCE (SIZE(1..</w:t>
      </w:r>
      <w:r w:rsidRPr="001D2E49">
        <w:rPr>
          <w:noProof w:val="0"/>
        </w:rPr>
        <w:t>maxnoofQosFlows</w:t>
      </w:r>
      <w:r w:rsidRPr="001D2E49">
        <w:rPr>
          <w:noProof w:val="0"/>
          <w:snapToGrid w:val="0"/>
        </w:rPr>
        <w:t>)) OF AssociatedQosFlowItem</w:t>
      </w:r>
    </w:p>
    <w:p w14:paraId="59BF14E9" w14:textId="77777777" w:rsidR="009B75C3" w:rsidRPr="001D2E49" w:rsidRDefault="009B75C3" w:rsidP="009B75C3">
      <w:pPr>
        <w:pStyle w:val="PL"/>
        <w:spacing w:line="0" w:lineRule="atLeast"/>
        <w:rPr>
          <w:noProof w:val="0"/>
          <w:snapToGrid w:val="0"/>
        </w:rPr>
      </w:pPr>
    </w:p>
    <w:p w14:paraId="1292240F" w14:textId="77777777" w:rsidR="009B75C3" w:rsidRPr="001D2E49" w:rsidRDefault="009B75C3" w:rsidP="009B75C3">
      <w:pPr>
        <w:pStyle w:val="PL"/>
        <w:spacing w:line="0" w:lineRule="atLeast"/>
        <w:rPr>
          <w:noProof w:val="0"/>
          <w:snapToGrid w:val="0"/>
        </w:rPr>
      </w:pPr>
      <w:r w:rsidRPr="001D2E49">
        <w:rPr>
          <w:noProof w:val="0"/>
          <w:snapToGrid w:val="0"/>
        </w:rPr>
        <w:t>AssociatedQosFlowItem ::= SEQUENCE {</w:t>
      </w:r>
    </w:p>
    <w:p w14:paraId="0B7E1F2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07CFA00" w14:textId="77777777" w:rsidR="009B75C3" w:rsidRPr="001D2E49" w:rsidRDefault="009B75C3" w:rsidP="009B75C3">
      <w:pPr>
        <w:pStyle w:val="PL"/>
        <w:spacing w:line="0" w:lineRule="atLeast"/>
        <w:rPr>
          <w:noProof w:val="0"/>
          <w:snapToGrid w:val="0"/>
        </w:rPr>
      </w:pPr>
      <w:r w:rsidRPr="001D2E49">
        <w:rPr>
          <w:noProof w:val="0"/>
          <w:snapToGrid w:val="0"/>
        </w:rPr>
        <w:tab/>
        <w:t>qosFlowMappingIndication</w:t>
      </w:r>
      <w:r w:rsidRPr="001D2E49">
        <w:rPr>
          <w:noProof w:val="0"/>
          <w:snapToGrid w:val="0"/>
        </w:rPr>
        <w:tab/>
      </w:r>
      <w:r w:rsidRPr="001D2E49">
        <w:rPr>
          <w:noProof w:val="0"/>
          <w:snapToGrid w:val="0"/>
        </w:rPr>
        <w:tab/>
        <w:t>ENUMERATED {ul, dl,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58F90A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{AssociatedQosFlowItem-ExtIEs} }</w:t>
      </w:r>
      <w:r w:rsidRPr="001D2E49">
        <w:rPr>
          <w:noProof w:val="0"/>
          <w:snapToGrid w:val="0"/>
        </w:rPr>
        <w:tab/>
        <w:t>OPTIONAL,</w:t>
      </w:r>
    </w:p>
    <w:p w14:paraId="7FACB7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01118D7" w14:textId="77777777" w:rsidR="009B75C3" w:rsidRPr="001D2E49" w:rsidRDefault="009B75C3" w:rsidP="009B75C3">
      <w:pPr>
        <w:pStyle w:val="PL"/>
        <w:spacing w:line="0" w:lineRule="atLeast"/>
        <w:rPr>
          <w:noProof w:val="0"/>
          <w:snapToGrid w:val="0"/>
        </w:rPr>
      </w:pPr>
      <w:r w:rsidRPr="001D2E49">
        <w:rPr>
          <w:noProof w:val="0"/>
          <w:snapToGrid w:val="0"/>
        </w:rPr>
        <w:t>}</w:t>
      </w:r>
    </w:p>
    <w:p w14:paraId="4AF2A17C" w14:textId="77777777" w:rsidR="009B75C3" w:rsidRPr="001D2E49" w:rsidRDefault="009B75C3" w:rsidP="009B75C3">
      <w:pPr>
        <w:pStyle w:val="PL"/>
        <w:spacing w:line="0" w:lineRule="atLeast"/>
        <w:rPr>
          <w:noProof w:val="0"/>
          <w:snapToGrid w:val="0"/>
        </w:rPr>
      </w:pPr>
    </w:p>
    <w:p w14:paraId="5929E06C" w14:textId="77777777" w:rsidR="00091468" w:rsidRDefault="009B75C3" w:rsidP="00367E0D">
      <w:pPr>
        <w:pStyle w:val="PL"/>
        <w:rPr>
          <w:noProof w:val="0"/>
          <w:snapToGrid w:val="0"/>
        </w:rPr>
      </w:pPr>
      <w:r w:rsidRPr="001D2E49">
        <w:rPr>
          <w:noProof w:val="0"/>
          <w:snapToGrid w:val="0"/>
        </w:rPr>
        <w:t>AssociatedQosFlowItem-ExtIEs NGAP-PROTOCOL-EXTENSION ::= {</w:t>
      </w:r>
    </w:p>
    <w:p w14:paraId="369368ED" w14:textId="77777777" w:rsidR="00091468" w:rsidRPr="009825A0" w:rsidRDefault="00091468" w:rsidP="00367E0D">
      <w:pPr>
        <w:pStyle w:val="PL"/>
        <w:rPr>
          <w:noProof w:val="0"/>
          <w:snapToGrid w:val="0"/>
        </w:rPr>
      </w:pPr>
      <w:r>
        <w:rPr>
          <w:noProof w:val="0"/>
          <w:snapToGrid w:val="0"/>
        </w:rPr>
        <w:tab/>
      </w:r>
      <w:r w:rsidRPr="00650488">
        <w:rPr>
          <w:noProof w:val="0"/>
          <w:snapToGrid w:val="0"/>
        </w:rPr>
        <w:t>{ ID id-</w:t>
      </w:r>
      <w:r>
        <w:rPr>
          <w:noProof w:val="0"/>
          <w:snapToGrid w:val="0"/>
        </w:rPr>
        <w:t>CurrentQoSParaSetIndex</w:t>
      </w:r>
      <w:r w:rsidRPr="00650488">
        <w:rPr>
          <w:noProof w:val="0"/>
          <w:snapToGrid w:val="0"/>
        </w:rPr>
        <w:tab/>
        <w:t>CRITICALITY ignore</w:t>
      </w:r>
      <w:r w:rsidRPr="00650488">
        <w:rPr>
          <w:noProof w:val="0"/>
          <w:snapToGrid w:val="0"/>
        </w:rPr>
        <w:tab/>
        <w:t xml:space="preserve">EXTENSION </w:t>
      </w:r>
      <w:r>
        <w:rPr>
          <w:noProof w:val="0"/>
          <w:snapToGrid w:val="0"/>
        </w:rPr>
        <w:t>AlternativeQoSParaSetIndex</w:t>
      </w:r>
      <w:r w:rsidRPr="00650488">
        <w:rPr>
          <w:noProof w:val="0"/>
          <w:snapToGrid w:val="0"/>
        </w:rPr>
        <w:tab/>
        <w:t>PRESENCE optional</w:t>
      </w:r>
      <w:r w:rsidRPr="00650488">
        <w:rPr>
          <w:noProof w:val="0"/>
          <w:snapToGrid w:val="0"/>
        </w:rPr>
        <w:tab/>
        <w:t>}</w:t>
      </w:r>
      <w:r>
        <w:rPr>
          <w:noProof w:val="0"/>
          <w:snapToGrid w:val="0"/>
        </w:rPr>
        <w:t>,</w:t>
      </w:r>
    </w:p>
    <w:p w14:paraId="502D0FD5" w14:textId="77777777" w:rsidR="009B75C3" w:rsidRPr="001D2E49" w:rsidRDefault="009B75C3" w:rsidP="009B75C3">
      <w:pPr>
        <w:pStyle w:val="PL"/>
        <w:rPr>
          <w:noProof w:val="0"/>
          <w:snapToGrid w:val="0"/>
        </w:rPr>
      </w:pPr>
      <w:r w:rsidRPr="001D2E49">
        <w:rPr>
          <w:noProof w:val="0"/>
          <w:snapToGrid w:val="0"/>
        </w:rPr>
        <w:tab/>
        <w:t>...</w:t>
      </w:r>
    </w:p>
    <w:p w14:paraId="6BC54002" w14:textId="77777777" w:rsidR="009B75C3" w:rsidRPr="001D2E49" w:rsidRDefault="009B75C3" w:rsidP="009B75C3">
      <w:pPr>
        <w:pStyle w:val="PL"/>
        <w:spacing w:line="0" w:lineRule="atLeast"/>
        <w:rPr>
          <w:noProof w:val="0"/>
          <w:snapToGrid w:val="0"/>
        </w:rPr>
      </w:pPr>
      <w:r w:rsidRPr="001D2E49">
        <w:rPr>
          <w:noProof w:val="0"/>
          <w:snapToGrid w:val="0"/>
        </w:rPr>
        <w:t>}</w:t>
      </w:r>
    </w:p>
    <w:p w14:paraId="09358092" w14:textId="77777777" w:rsidR="009B75C3" w:rsidRPr="001D2E49" w:rsidRDefault="009B75C3" w:rsidP="009B75C3">
      <w:pPr>
        <w:pStyle w:val="PL"/>
        <w:spacing w:line="0" w:lineRule="atLeast"/>
        <w:rPr>
          <w:noProof w:val="0"/>
          <w:snapToGrid w:val="0"/>
        </w:rPr>
      </w:pPr>
    </w:p>
    <w:p w14:paraId="64920D9F" w14:textId="77777777" w:rsidR="0011392C" w:rsidRDefault="0011392C" w:rsidP="0011392C">
      <w:pPr>
        <w:pStyle w:val="PL"/>
        <w:spacing w:line="0" w:lineRule="atLeast"/>
        <w:rPr>
          <w:noProof w:val="0"/>
        </w:rPr>
      </w:pPr>
      <w:r>
        <w:rPr>
          <w:noProof w:val="0"/>
        </w:rPr>
        <w:t>AuthenticatedIndication</w:t>
      </w:r>
      <w:r w:rsidRPr="001D2E49">
        <w:rPr>
          <w:noProof w:val="0"/>
        </w:rPr>
        <w:t xml:space="preserve"> ::= ENUMERATED {</w:t>
      </w:r>
      <w:r>
        <w:rPr>
          <w:noProof w:val="0"/>
        </w:rPr>
        <w:t>true</w:t>
      </w:r>
      <w:r w:rsidRPr="001D2E49">
        <w:rPr>
          <w:noProof w:val="0"/>
        </w:rPr>
        <w:t>, ...}</w:t>
      </w:r>
    </w:p>
    <w:p w14:paraId="52216986" w14:textId="77777777" w:rsidR="0011392C" w:rsidRDefault="0011392C" w:rsidP="0011392C">
      <w:pPr>
        <w:pStyle w:val="PL"/>
        <w:spacing w:line="0" w:lineRule="atLeast"/>
        <w:rPr>
          <w:noProof w:val="0"/>
          <w:snapToGrid w:val="0"/>
        </w:rPr>
      </w:pPr>
    </w:p>
    <w:p w14:paraId="66DA0E92" w14:textId="77777777" w:rsidR="009B75C3" w:rsidRPr="001D2E49" w:rsidRDefault="009B75C3" w:rsidP="009B75C3">
      <w:pPr>
        <w:pStyle w:val="PL"/>
        <w:rPr>
          <w:noProof w:val="0"/>
          <w:snapToGrid w:val="0"/>
        </w:rPr>
      </w:pPr>
      <w:r w:rsidRPr="001D2E49">
        <w:rPr>
          <w:noProof w:val="0"/>
          <w:snapToGrid w:val="0"/>
        </w:rPr>
        <w:t>AveragingWindow ::= INTEGER (0..4095, ...)</w:t>
      </w:r>
    </w:p>
    <w:p w14:paraId="566DEF86" w14:textId="77777777" w:rsidR="00B55490" w:rsidRDefault="00B55490" w:rsidP="00367E0D">
      <w:pPr>
        <w:pStyle w:val="PL"/>
        <w:rPr>
          <w:rFonts w:eastAsia="SimSun"/>
          <w:snapToGrid w:val="0"/>
        </w:rPr>
      </w:pPr>
    </w:p>
    <w:p w14:paraId="528AC484" w14:textId="77777777" w:rsidR="00B55490" w:rsidRDefault="00B55490" w:rsidP="00B55490">
      <w:pPr>
        <w:pStyle w:val="PL"/>
        <w:rPr>
          <w:noProof w:val="0"/>
          <w:snapToGrid w:val="0"/>
        </w:rPr>
      </w:pPr>
      <w:bookmarkStart w:id="12287" w:name="OLE_LINK84"/>
      <w:r>
        <w:rPr>
          <w:noProof w:val="0"/>
          <w:snapToGrid w:val="0"/>
        </w:rPr>
        <w:t xml:space="preserve">AreaScopeOfMDT-NR </w:t>
      </w:r>
      <w:bookmarkEnd w:id="12287"/>
      <w:r>
        <w:rPr>
          <w:noProof w:val="0"/>
          <w:snapToGrid w:val="0"/>
        </w:rPr>
        <w:t>::= CHOICE {</w:t>
      </w:r>
      <w:r>
        <w:rPr>
          <w:noProof w:val="0"/>
          <w:snapToGrid w:val="0"/>
        </w:rPr>
        <w:tab/>
      </w:r>
    </w:p>
    <w:p w14:paraId="30A1D7D1"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CellBasedMDT-NR,</w:t>
      </w:r>
    </w:p>
    <w:p w14:paraId="4BE13AED"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1A9E7350"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BBA760A"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4B4F3D64"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AreaScopeOfMDT-NR</w:t>
      </w:r>
      <w:r w:rsidR="00384AC6" w:rsidRPr="001D2E49">
        <w:rPr>
          <w:noProof w:val="0"/>
          <w:snapToGrid w:val="0"/>
        </w:rPr>
        <w:t>-ExtIEs} }</w:t>
      </w:r>
    </w:p>
    <w:p w14:paraId="39F3046A" w14:textId="77777777" w:rsidR="00B55490" w:rsidRDefault="00B55490" w:rsidP="00B55490">
      <w:pPr>
        <w:pStyle w:val="PL"/>
        <w:rPr>
          <w:noProof w:val="0"/>
          <w:snapToGrid w:val="0"/>
        </w:rPr>
      </w:pPr>
      <w:r>
        <w:rPr>
          <w:noProof w:val="0"/>
          <w:snapToGrid w:val="0"/>
        </w:rPr>
        <w:t>}</w:t>
      </w:r>
    </w:p>
    <w:p w14:paraId="3AFD1D3E" w14:textId="77777777" w:rsidR="00B55490" w:rsidRDefault="00B55490" w:rsidP="00B55490">
      <w:pPr>
        <w:pStyle w:val="PL"/>
        <w:rPr>
          <w:noProof w:val="0"/>
          <w:snapToGrid w:val="0"/>
        </w:rPr>
      </w:pPr>
    </w:p>
    <w:p w14:paraId="1B5798FC" w14:textId="77777777" w:rsidR="00384AC6" w:rsidRPr="001D2E49" w:rsidRDefault="00384AC6" w:rsidP="00384AC6">
      <w:pPr>
        <w:pStyle w:val="PL"/>
        <w:rPr>
          <w:noProof w:val="0"/>
          <w:snapToGrid w:val="0"/>
        </w:rPr>
      </w:pPr>
      <w:bookmarkStart w:id="12288" w:name="OLE_LINK142"/>
      <w:r>
        <w:rPr>
          <w:noProof w:val="0"/>
          <w:snapToGrid w:val="0"/>
        </w:rPr>
        <w:t>AreaScopeOfMDT-NR</w:t>
      </w:r>
      <w:r w:rsidRPr="001D2E49">
        <w:rPr>
          <w:noProof w:val="0"/>
          <w:snapToGrid w:val="0"/>
        </w:rPr>
        <w:t>-ExtIEs NGAP-PROTOCOL-IES ::= {</w:t>
      </w:r>
    </w:p>
    <w:p w14:paraId="0A94BDA3" w14:textId="77777777" w:rsidR="00384AC6" w:rsidRPr="001D2E49" w:rsidRDefault="00384AC6" w:rsidP="00384AC6">
      <w:pPr>
        <w:pStyle w:val="PL"/>
        <w:rPr>
          <w:noProof w:val="0"/>
          <w:snapToGrid w:val="0"/>
        </w:rPr>
      </w:pPr>
      <w:r w:rsidRPr="001D2E49">
        <w:rPr>
          <w:noProof w:val="0"/>
          <w:snapToGrid w:val="0"/>
        </w:rPr>
        <w:tab/>
        <w:t>...</w:t>
      </w:r>
    </w:p>
    <w:p w14:paraId="073BD1A3" w14:textId="77777777" w:rsidR="00384AC6" w:rsidRPr="001D2E49" w:rsidRDefault="00384AC6" w:rsidP="00384AC6">
      <w:pPr>
        <w:pStyle w:val="PL"/>
        <w:rPr>
          <w:noProof w:val="0"/>
          <w:snapToGrid w:val="0"/>
        </w:rPr>
      </w:pPr>
      <w:r w:rsidRPr="001D2E49">
        <w:rPr>
          <w:noProof w:val="0"/>
          <w:snapToGrid w:val="0"/>
        </w:rPr>
        <w:t>}</w:t>
      </w:r>
    </w:p>
    <w:p w14:paraId="1CE60F44" w14:textId="77777777" w:rsidR="00384AC6" w:rsidRDefault="00384AC6" w:rsidP="00384AC6">
      <w:pPr>
        <w:pStyle w:val="PL"/>
        <w:rPr>
          <w:noProof w:val="0"/>
          <w:snapToGrid w:val="0"/>
        </w:rPr>
      </w:pPr>
    </w:p>
    <w:p w14:paraId="40E46E42" w14:textId="77777777" w:rsidR="00B55490" w:rsidRDefault="00B55490" w:rsidP="00B55490">
      <w:pPr>
        <w:pStyle w:val="PL"/>
        <w:rPr>
          <w:noProof w:val="0"/>
          <w:snapToGrid w:val="0"/>
        </w:rPr>
      </w:pPr>
      <w:r>
        <w:rPr>
          <w:noProof w:val="0"/>
          <w:snapToGrid w:val="0"/>
        </w:rPr>
        <w:t>AreaScopeOfMDT</w:t>
      </w:r>
      <w:bookmarkEnd w:id="12288"/>
      <w:r>
        <w:rPr>
          <w:noProof w:val="0"/>
          <w:snapToGrid w:val="0"/>
        </w:rPr>
        <w:t>-EUTRA ::= CHOICE {</w:t>
      </w:r>
      <w:r>
        <w:rPr>
          <w:noProof w:val="0"/>
          <w:snapToGrid w:val="0"/>
        </w:rPr>
        <w:tab/>
      </w:r>
    </w:p>
    <w:p w14:paraId="1666A98E"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CellBasedMDT-EUTRA,</w:t>
      </w:r>
    </w:p>
    <w:p w14:paraId="7B835C50"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79795DF3"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0161AE7"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2B12F1DA"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AreaScopeOfMDT-EUTRA</w:t>
      </w:r>
      <w:r w:rsidR="00384AC6" w:rsidRPr="001D2E49">
        <w:rPr>
          <w:noProof w:val="0"/>
          <w:snapToGrid w:val="0"/>
        </w:rPr>
        <w:t>-ExtIEs} }</w:t>
      </w:r>
    </w:p>
    <w:p w14:paraId="10D4FB2F" w14:textId="77777777" w:rsidR="00B55490" w:rsidRDefault="00B55490" w:rsidP="00B55490">
      <w:pPr>
        <w:pStyle w:val="PL"/>
        <w:rPr>
          <w:noProof w:val="0"/>
          <w:snapToGrid w:val="0"/>
        </w:rPr>
      </w:pPr>
      <w:r>
        <w:rPr>
          <w:noProof w:val="0"/>
          <w:snapToGrid w:val="0"/>
        </w:rPr>
        <w:t>}</w:t>
      </w:r>
    </w:p>
    <w:p w14:paraId="55B4FC62" w14:textId="77777777" w:rsidR="00B55490" w:rsidRDefault="00B55490" w:rsidP="00B55490">
      <w:pPr>
        <w:pStyle w:val="PL"/>
        <w:rPr>
          <w:noProof w:val="0"/>
          <w:snapToGrid w:val="0"/>
        </w:rPr>
      </w:pPr>
    </w:p>
    <w:p w14:paraId="1B43324A" w14:textId="77777777" w:rsidR="00384AC6" w:rsidRPr="001D2E49" w:rsidRDefault="00384AC6" w:rsidP="00384AC6">
      <w:pPr>
        <w:pStyle w:val="PL"/>
        <w:rPr>
          <w:noProof w:val="0"/>
          <w:snapToGrid w:val="0"/>
        </w:rPr>
      </w:pPr>
      <w:r>
        <w:rPr>
          <w:noProof w:val="0"/>
          <w:snapToGrid w:val="0"/>
        </w:rPr>
        <w:t>AreaScopeOfMDT-EUTRA</w:t>
      </w:r>
      <w:r w:rsidRPr="001D2E49">
        <w:rPr>
          <w:noProof w:val="0"/>
          <w:snapToGrid w:val="0"/>
        </w:rPr>
        <w:t>-ExtIEs NGAP-PROTOCOL-IES ::= {</w:t>
      </w:r>
    </w:p>
    <w:p w14:paraId="7BED0FEE" w14:textId="77777777" w:rsidR="00384AC6" w:rsidRPr="001D2E49" w:rsidRDefault="00384AC6" w:rsidP="00384AC6">
      <w:pPr>
        <w:pStyle w:val="PL"/>
        <w:rPr>
          <w:noProof w:val="0"/>
          <w:snapToGrid w:val="0"/>
        </w:rPr>
      </w:pPr>
      <w:r w:rsidRPr="001D2E49">
        <w:rPr>
          <w:noProof w:val="0"/>
          <w:snapToGrid w:val="0"/>
        </w:rPr>
        <w:tab/>
        <w:t>...</w:t>
      </w:r>
    </w:p>
    <w:p w14:paraId="50890F80" w14:textId="77777777" w:rsidR="00384AC6" w:rsidRPr="001D2E49" w:rsidRDefault="00384AC6" w:rsidP="00384AC6">
      <w:pPr>
        <w:pStyle w:val="PL"/>
        <w:rPr>
          <w:noProof w:val="0"/>
          <w:snapToGrid w:val="0"/>
        </w:rPr>
      </w:pPr>
      <w:r w:rsidRPr="001D2E49">
        <w:rPr>
          <w:noProof w:val="0"/>
          <w:snapToGrid w:val="0"/>
        </w:rPr>
        <w:t>}</w:t>
      </w:r>
    </w:p>
    <w:p w14:paraId="35248D06" w14:textId="77777777" w:rsidR="00384AC6" w:rsidRDefault="00384AC6" w:rsidP="00384AC6">
      <w:pPr>
        <w:pStyle w:val="PL"/>
        <w:rPr>
          <w:noProof w:val="0"/>
          <w:snapToGrid w:val="0"/>
        </w:rPr>
      </w:pPr>
    </w:p>
    <w:p w14:paraId="5642EBC1" w14:textId="77777777" w:rsidR="00B55490" w:rsidRPr="00367E0D" w:rsidRDefault="00B55490" w:rsidP="00367E0D">
      <w:pPr>
        <w:pStyle w:val="PL"/>
        <w:rPr>
          <w:noProof w:val="0"/>
          <w:snapToGrid w:val="0"/>
        </w:rPr>
      </w:pPr>
      <w:r w:rsidRPr="00AD45A0">
        <w:rPr>
          <w:rFonts w:eastAsia="SimSun"/>
          <w:snapToGrid w:val="0"/>
        </w:rPr>
        <w:t>A</w:t>
      </w:r>
      <w:r w:rsidRPr="00367E0D">
        <w:rPr>
          <w:noProof w:val="0"/>
          <w:snapToGrid w:val="0"/>
        </w:rPr>
        <w:t>reaScopeOfNeighCellsList ::= SEQUENCE (SIZE(1..maxnoofFreqforMDT)) OF AreaScopeOfNeighCellsItem</w:t>
      </w:r>
    </w:p>
    <w:p w14:paraId="605B3D61" w14:textId="77777777" w:rsidR="00B55490" w:rsidRPr="00367E0D" w:rsidRDefault="00B55490" w:rsidP="00367E0D">
      <w:pPr>
        <w:pStyle w:val="PL"/>
        <w:rPr>
          <w:noProof w:val="0"/>
          <w:snapToGrid w:val="0"/>
        </w:rPr>
      </w:pPr>
      <w:r w:rsidRPr="00367E0D">
        <w:rPr>
          <w:noProof w:val="0"/>
          <w:snapToGrid w:val="0"/>
        </w:rPr>
        <w:t>AreaScopeOfNeighCellsItem ::= SEQUENCE {</w:t>
      </w:r>
    </w:p>
    <w:p w14:paraId="274E8C27" w14:textId="77777777" w:rsidR="00B55490" w:rsidRPr="00367E0D" w:rsidRDefault="00B55490" w:rsidP="00367E0D">
      <w:pPr>
        <w:pStyle w:val="PL"/>
        <w:rPr>
          <w:noProof w:val="0"/>
          <w:snapToGrid w:val="0"/>
        </w:rPr>
      </w:pPr>
      <w:r w:rsidRPr="00367E0D">
        <w:rPr>
          <w:noProof w:val="0"/>
          <w:snapToGrid w:val="0"/>
        </w:rPr>
        <w:tab/>
        <w:t>nrFrequencyInfo</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NRFrequencyInfo,</w:t>
      </w:r>
    </w:p>
    <w:p w14:paraId="0B638CD0" w14:textId="77777777" w:rsidR="00B55490" w:rsidRPr="00367E0D" w:rsidRDefault="00B55490" w:rsidP="00367E0D">
      <w:pPr>
        <w:pStyle w:val="PL"/>
        <w:rPr>
          <w:noProof w:val="0"/>
          <w:snapToGrid w:val="0"/>
        </w:rPr>
      </w:pPr>
      <w:r w:rsidRPr="00367E0D">
        <w:rPr>
          <w:noProof w:val="0"/>
          <w:snapToGrid w:val="0"/>
        </w:rPr>
        <w:tab/>
        <w:t>pciListForMDT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PCIListForMDT</w:t>
      </w:r>
      <w:r w:rsidRPr="00367E0D">
        <w:rPr>
          <w:noProof w:val="0"/>
          <w:snapToGrid w:val="0"/>
        </w:rPr>
        <w:tab/>
      </w:r>
      <w:r w:rsidRPr="00367E0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367E0D">
        <w:rPr>
          <w:noProof w:val="0"/>
          <w:snapToGrid w:val="0"/>
        </w:rPr>
        <w:t>OPTIONAL,</w:t>
      </w:r>
    </w:p>
    <w:p w14:paraId="051DB679" w14:textId="77777777" w:rsidR="00B55490" w:rsidRPr="00367E0D" w:rsidRDefault="00B55490"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 AreaScopeOfNeighCellsItem-ExtIEs} }</w:t>
      </w:r>
      <w:r w:rsidRPr="00367E0D">
        <w:rPr>
          <w:noProof w:val="0"/>
          <w:snapToGrid w:val="0"/>
        </w:rPr>
        <w:tab/>
        <w:t>OPTIONAL,</w:t>
      </w:r>
    </w:p>
    <w:p w14:paraId="5FEDE831" w14:textId="77777777" w:rsidR="00B55490" w:rsidRPr="00367E0D" w:rsidRDefault="00B55490" w:rsidP="00367E0D">
      <w:pPr>
        <w:pStyle w:val="PL"/>
        <w:rPr>
          <w:noProof w:val="0"/>
          <w:snapToGrid w:val="0"/>
        </w:rPr>
      </w:pPr>
      <w:r w:rsidRPr="00367E0D">
        <w:rPr>
          <w:noProof w:val="0"/>
          <w:snapToGrid w:val="0"/>
        </w:rPr>
        <w:tab/>
        <w:t>...</w:t>
      </w:r>
    </w:p>
    <w:p w14:paraId="44F18E65" w14:textId="77777777" w:rsidR="00B55490" w:rsidRPr="00367E0D" w:rsidRDefault="00B55490" w:rsidP="00367E0D">
      <w:pPr>
        <w:pStyle w:val="PL"/>
        <w:rPr>
          <w:noProof w:val="0"/>
          <w:snapToGrid w:val="0"/>
        </w:rPr>
      </w:pPr>
      <w:r w:rsidRPr="00367E0D">
        <w:rPr>
          <w:noProof w:val="0"/>
          <w:snapToGrid w:val="0"/>
        </w:rPr>
        <w:t>}</w:t>
      </w:r>
    </w:p>
    <w:p w14:paraId="01F0966E" w14:textId="77777777" w:rsidR="00B55490" w:rsidRPr="00367E0D" w:rsidRDefault="00B55490" w:rsidP="00367E0D">
      <w:pPr>
        <w:pStyle w:val="PL"/>
        <w:rPr>
          <w:noProof w:val="0"/>
          <w:snapToGrid w:val="0"/>
        </w:rPr>
      </w:pPr>
    </w:p>
    <w:p w14:paraId="05C7B65B" w14:textId="77777777" w:rsidR="00B55490" w:rsidRPr="00367E0D" w:rsidRDefault="00B55490" w:rsidP="00367E0D">
      <w:pPr>
        <w:pStyle w:val="PL"/>
        <w:rPr>
          <w:noProof w:val="0"/>
          <w:snapToGrid w:val="0"/>
        </w:rPr>
      </w:pPr>
      <w:r w:rsidRPr="00367E0D">
        <w:rPr>
          <w:noProof w:val="0"/>
          <w:snapToGrid w:val="0"/>
        </w:rPr>
        <w:t>AreaScopeOfNeighCellsItem-ExtIEs NGAP-PROTOCOL-EXTENSION ::= {</w:t>
      </w:r>
    </w:p>
    <w:p w14:paraId="59AB83F8" w14:textId="77777777" w:rsidR="00B55490" w:rsidRPr="00367E0D" w:rsidRDefault="00B55490" w:rsidP="00367E0D">
      <w:pPr>
        <w:pStyle w:val="PL"/>
        <w:rPr>
          <w:noProof w:val="0"/>
          <w:snapToGrid w:val="0"/>
        </w:rPr>
      </w:pPr>
      <w:r w:rsidRPr="00367E0D">
        <w:rPr>
          <w:noProof w:val="0"/>
          <w:snapToGrid w:val="0"/>
        </w:rPr>
        <w:tab/>
        <w:t>...</w:t>
      </w:r>
    </w:p>
    <w:p w14:paraId="23F2B9CC" w14:textId="77777777" w:rsidR="00B55490" w:rsidRPr="00367E0D" w:rsidRDefault="00B55490" w:rsidP="00367E0D">
      <w:pPr>
        <w:pStyle w:val="PL"/>
        <w:rPr>
          <w:noProof w:val="0"/>
          <w:snapToGrid w:val="0"/>
        </w:rPr>
      </w:pPr>
      <w:r w:rsidRPr="00367E0D">
        <w:rPr>
          <w:noProof w:val="0"/>
          <w:snapToGrid w:val="0"/>
        </w:rPr>
        <w:t>}</w:t>
      </w:r>
    </w:p>
    <w:p w14:paraId="31CE8334" w14:textId="77777777" w:rsidR="009B75C3" w:rsidRPr="001D2E49" w:rsidRDefault="009B75C3" w:rsidP="009B75C3">
      <w:pPr>
        <w:pStyle w:val="PL"/>
        <w:rPr>
          <w:noProof w:val="0"/>
          <w:snapToGrid w:val="0"/>
        </w:rPr>
      </w:pPr>
    </w:p>
    <w:p w14:paraId="5A8C2F4A" w14:textId="77777777" w:rsidR="009B75C3" w:rsidRPr="001D2E49" w:rsidRDefault="009B75C3" w:rsidP="009B75C3">
      <w:pPr>
        <w:pStyle w:val="PL"/>
        <w:outlineLvl w:val="3"/>
        <w:rPr>
          <w:noProof w:val="0"/>
          <w:snapToGrid w:val="0"/>
        </w:rPr>
      </w:pPr>
      <w:r w:rsidRPr="001D2E49">
        <w:rPr>
          <w:noProof w:val="0"/>
          <w:snapToGrid w:val="0"/>
        </w:rPr>
        <w:t>-- B</w:t>
      </w:r>
    </w:p>
    <w:p w14:paraId="4EFF1C13" w14:textId="77777777" w:rsidR="009B75C3" w:rsidRPr="001D2E49" w:rsidRDefault="009B75C3" w:rsidP="009B75C3">
      <w:pPr>
        <w:pStyle w:val="PL"/>
        <w:rPr>
          <w:noProof w:val="0"/>
          <w:snapToGrid w:val="0"/>
        </w:rPr>
      </w:pPr>
    </w:p>
    <w:p w14:paraId="2BE4D7D9" w14:textId="77777777" w:rsidR="009B75C3" w:rsidRPr="001D2E49" w:rsidRDefault="009B75C3" w:rsidP="009B75C3">
      <w:pPr>
        <w:pStyle w:val="PL"/>
        <w:rPr>
          <w:noProof w:val="0"/>
          <w:snapToGrid w:val="0"/>
        </w:rPr>
      </w:pPr>
      <w:r w:rsidRPr="001D2E49">
        <w:rPr>
          <w:noProof w:val="0"/>
          <w:snapToGrid w:val="0"/>
        </w:rPr>
        <w:t>BitRate</w:t>
      </w:r>
      <w:r w:rsidRPr="001D2E49">
        <w:rPr>
          <w:noProof w:val="0"/>
          <w:snapToGrid w:val="0"/>
        </w:rPr>
        <w:tab/>
        <w:t xml:space="preserve">::= INTEGER (0..4000000000000, ...) </w:t>
      </w:r>
    </w:p>
    <w:p w14:paraId="05397C99" w14:textId="77777777" w:rsidR="009B75C3" w:rsidRPr="001D2E49" w:rsidRDefault="009B75C3" w:rsidP="009B75C3">
      <w:pPr>
        <w:pStyle w:val="PL"/>
        <w:rPr>
          <w:noProof w:val="0"/>
          <w:snapToGrid w:val="0"/>
        </w:rPr>
      </w:pPr>
    </w:p>
    <w:p w14:paraId="096DA81E" w14:textId="77777777" w:rsidR="009B75C3" w:rsidRPr="001D2E49" w:rsidRDefault="009B75C3" w:rsidP="009B75C3">
      <w:pPr>
        <w:pStyle w:val="PL"/>
        <w:rPr>
          <w:noProof w:val="0"/>
          <w:snapToGrid w:val="0"/>
        </w:rPr>
      </w:pPr>
      <w:r w:rsidRPr="001D2E49">
        <w:rPr>
          <w:noProof w:val="0"/>
          <w:snapToGrid w:val="0"/>
        </w:rPr>
        <w:t>BroadcastCancelledAreaList ::= CHOICE {</w:t>
      </w:r>
    </w:p>
    <w:p w14:paraId="4ED732A8" w14:textId="77777777" w:rsidR="009B75C3" w:rsidRPr="001D2E49" w:rsidRDefault="009B75C3" w:rsidP="009B75C3">
      <w:pPr>
        <w:pStyle w:val="PL"/>
        <w:rPr>
          <w:noProof w:val="0"/>
          <w:snapToGrid w:val="0"/>
        </w:rPr>
      </w:pPr>
      <w:r w:rsidRPr="001D2E49">
        <w:rPr>
          <w:noProof w:val="0"/>
          <w:snapToGrid w:val="0"/>
        </w:rPr>
        <w:tab/>
        <w:t>cellIDCancelledEUTRA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CellIDCancelledEUTRA,</w:t>
      </w:r>
    </w:p>
    <w:p w14:paraId="30BF33DE" w14:textId="77777777" w:rsidR="009B75C3" w:rsidRPr="001D2E49" w:rsidRDefault="009B75C3" w:rsidP="009B75C3">
      <w:pPr>
        <w:pStyle w:val="PL"/>
        <w:rPr>
          <w:noProof w:val="0"/>
          <w:snapToGrid w:val="0"/>
        </w:rPr>
      </w:pPr>
      <w:r w:rsidRPr="001D2E49">
        <w:rPr>
          <w:noProof w:val="0"/>
          <w:snapToGrid w:val="0"/>
        </w:rPr>
        <w:tab/>
        <w:t>tAICancelledEUTRA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TAICancelledEUTRA,</w:t>
      </w:r>
    </w:p>
    <w:p w14:paraId="3235A783" w14:textId="77777777" w:rsidR="009B75C3" w:rsidRPr="001D2E49" w:rsidRDefault="009B75C3" w:rsidP="009B75C3">
      <w:pPr>
        <w:pStyle w:val="PL"/>
        <w:rPr>
          <w:noProof w:val="0"/>
          <w:snapToGrid w:val="0"/>
        </w:rPr>
      </w:pPr>
      <w:r w:rsidRPr="001D2E49">
        <w:rPr>
          <w:noProof w:val="0"/>
          <w:snapToGrid w:val="0"/>
        </w:rPr>
        <w:tab/>
        <w:t>emergencyAreaIDCancelledEUTRA</w:t>
      </w:r>
      <w:r w:rsidRPr="001D2E49">
        <w:rPr>
          <w:noProof w:val="0"/>
          <w:snapToGrid w:val="0"/>
        </w:rPr>
        <w:tab/>
      </w:r>
      <w:r w:rsidRPr="001D2E49">
        <w:rPr>
          <w:noProof w:val="0"/>
          <w:snapToGrid w:val="0"/>
        </w:rPr>
        <w:tab/>
        <w:t>EmergencyAreaIDCancelledEUTRA,</w:t>
      </w:r>
    </w:p>
    <w:p w14:paraId="4F681A97" w14:textId="77777777" w:rsidR="009B75C3" w:rsidRPr="001D2E49" w:rsidRDefault="009B75C3" w:rsidP="009B75C3">
      <w:pPr>
        <w:pStyle w:val="PL"/>
        <w:rPr>
          <w:noProof w:val="0"/>
          <w:snapToGrid w:val="0"/>
        </w:rPr>
      </w:pPr>
      <w:r w:rsidRPr="001D2E49">
        <w:rPr>
          <w:noProof w:val="0"/>
          <w:snapToGrid w:val="0"/>
        </w:rPr>
        <w:tab/>
        <w:t>cellIDCancelledNR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CellIDCancelledNR,</w:t>
      </w:r>
    </w:p>
    <w:p w14:paraId="67D0F010" w14:textId="77777777" w:rsidR="009B75C3" w:rsidRPr="001D2E49" w:rsidRDefault="009B75C3" w:rsidP="009B75C3">
      <w:pPr>
        <w:pStyle w:val="PL"/>
        <w:rPr>
          <w:noProof w:val="0"/>
          <w:snapToGrid w:val="0"/>
        </w:rPr>
      </w:pPr>
      <w:r w:rsidRPr="001D2E49">
        <w:rPr>
          <w:noProof w:val="0"/>
          <w:snapToGrid w:val="0"/>
        </w:rPr>
        <w:tab/>
        <w:t>tAICancelledNR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TAICancelledNR,</w:t>
      </w:r>
    </w:p>
    <w:p w14:paraId="55969484" w14:textId="77777777" w:rsidR="009B75C3" w:rsidRPr="001D2E49" w:rsidRDefault="009B75C3" w:rsidP="009B75C3">
      <w:pPr>
        <w:pStyle w:val="PL"/>
        <w:rPr>
          <w:noProof w:val="0"/>
          <w:snapToGrid w:val="0"/>
        </w:rPr>
      </w:pPr>
      <w:r w:rsidRPr="001D2E49">
        <w:rPr>
          <w:noProof w:val="0"/>
          <w:snapToGrid w:val="0"/>
        </w:rPr>
        <w:tab/>
        <w:t>emergencyAreaIDCancelledNR</w:t>
      </w:r>
      <w:r w:rsidRPr="001D2E49">
        <w:rPr>
          <w:noProof w:val="0"/>
          <w:snapToGrid w:val="0"/>
        </w:rPr>
        <w:tab/>
      </w:r>
      <w:r w:rsidRPr="001D2E49">
        <w:rPr>
          <w:noProof w:val="0"/>
          <w:snapToGrid w:val="0"/>
        </w:rPr>
        <w:tab/>
      </w:r>
      <w:r w:rsidRPr="001D2E49">
        <w:rPr>
          <w:noProof w:val="0"/>
          <w:snapToGrid w:val="0"/>
        </w:rPr>
        <w:tab/>
        <w:t>EmergencyAreaIDCancelledNR,</w:t>
      </w:r>
    </w:p>
    <w:p w14:paraId="0CCC6BB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BroadcastCancelledAreaList</w:t>
      </w:r>
      <w:r w:rsidRPr="001D2E49">
        <w:rPr>
          <w:noProof w:val="0"/>
        </w:rPr>
        <w:t>-ExtIEs} }</w:t>
      </w:r>
    </w:p>
    <w:p w14:paraId="194D0434" w14:textId="77777777" w:rsidR="009B75C3" w:rsidRPr="001D2E49" w:rsidRDefault="009B75C3" w:rsidP="009B75C3">
      <w:pPr>
        <w:pStyle w:val="PL"/>
        <w:spacing w:line="0" w:lineRule="atLeast"/>
        <w:rPr>
          <w:noProof w:val="0"/>
          <w:snapToGrid w:val="0"/>
        </w:rPr>
      </w:pPr>
      <w:r w:rsidRPr="001D2E49">
        <w:rPr>
          <w:noProof w:val="0"/>
          <w:snapToGrid w:val="0"/>
        </w:rPr>
        <w:t>}</w:t>
      </w:r>
    </w:p>
    <w:p w14:paraId="3AA705A0" w14:textId="77777777" w:rsidR="009B75C3" w:rsidRPr="001D2E49" w:rsidRDefault="009B75C3" w:rsidP="009B75C3">
      <w:pPr>
        <w:pStyle w:val="PL"/>
        <w:rPr>
          <w:noProof w:val="0"/>
          <w:snapToGrid w:val="0"/>
        </w:rPr>
      </w:pPr>
    </w:p>
    <w:p w14:paraId="348F9096" w14:textId="77777777" w:rsidR="009B75C3" w:rsidRPr="001D2E49" w:rsidRDefault="009B75C3" w:rsidP="009B75C3">
      <w:pPr>
        <w:pStyle w:val="PL"/>
        <w:rPr>
          <w:noProof w:val="0"/>
        </w:rPr>
      </w:pPr>
      <w:r w:rsidRPr="001D2E49">
        <w:rPr>
          <w:noProof w:val="0"/>
          <w:snapToGrid w:val="0"/>
        </w:rPr>
        <w:t>BroadcastCancelledAreaList</w:t>
      </w:r>
      <w:r w:rsidRPr="001D2E49">
        <w:rPr>
          <w:noProof w:val="0"/>
        </w:rPr>
        <w:t xml:space="preserve">-ExtIEs </w:t>
      </w:r>
      <w:r w:rsidRPr="001D2E49">
        <w:rPr>
          <w:noProof w:val="0"/>
          <w:snapToGrid w:val="0"/>
        </w:rPr>
        <w:t xml:space="preserve">NGAP-PROTOCOL-IES </w:t>
      </w:r>
      <w:r w:rsidRPr="001D2E49">
        <w:rPr>
          <w:noProof w:val="0"/>
        </w:rPr>
        <w:t>::= {</w:t>
      </w:r>
    </w:p>
    <w:p w14:paraId="02AA8C95" w14:textId="77777777" w:rsidR="009B75C3" w:rsidRPr="001D2E49" w:rsidRDefault="009B75C3" w:rsidP="009B75C3">
      <w:pPr>
        <w:pStyle w:val="PL"/>
        <w:rPr>
          <w:noProof w:val="0"/>
        </w:rPr>
      </w:pPr>
      <w:r w:rsidRPr="001D2E49">
        <w:rPr>
          <w:noProof w:val="0"/>
        </w:rPr>
        <w:tab/>
        <w:t>...</w:t>
      </w:r>
    </w:p>
    <w:p w14:paraId="63DFEB8C" w14:textId="77777777" w:rsidR="009B75C3" w:rsidRPr="001D2E49" w:rsidRDefault="009B75C3" w:rsidP="009B75C3">
      <w:pPr>
        <w:pStyle w:val="PL"/>
        <w:rPr>
          <w:noProof w:val="0"/>
        </w:rPr>
      </w:pPr>
      <w:r w:rsidRPr="001D2E49">
        <w:rPr>
          <w:noProof w:val="0"/>
        </w:rPr>
        <w:t>}</w:t>
      </w:r>
    </w:p>
    <w:p w14:paraId="205C3547" w14:textId="77777777" w:rsidR="009B75C3" w:rsidRPr="001D2E49" w:rsidRDefault="009B75C3" w:rsidP="009B75C3">
      <w:pPr>
        <w:pStyle w:val="PL"/>
        <w:rPr>
          <w:noProof w:val="0"/>
          <w:snapToGrid w:val="0"/>
        </w:rPr>
      </w:pPr>
    </w:p>
    <w:p w14:paraId="0C749FFD" w14:textId="77777777" w:rsidR="009B75C3" w:rsidRPr="001D2E49" w:rsidRDefault="009B75C3" w:rsidP="009B75C3">
      <w:pPr>
        <w:pStyle w:val="PL"/>
        <w:rPr>
          <w:noProof w:val="0"/>
          <w:snapToGrid w:val="0"/>
        </w:rPr>
      </w:pPr>
      <w:r w:rsidRPr="001D2E49">
        <w:rPr>
          <w:noProof w:val="0"/>
          <w:snapToGrid w:val="0"/>
        </w:rPr>
        <w:t>BroadcastCompletedAreaList ::= CHOICE {</w:t>
      </w:r>
    </w:p>
    <w:p w14:paraId="712A736A" w14:textId="77777777" w:rsidR="009B75C3" w:rsidRPr="001D2E49" w:rsidRDefault="009B75C3" w:rsidP="009B75C3">
      <w:pPr>
        <w:pStyle w:val="PL"/>
        <w:rPr>
          <w:noProof w:val="0"/>
          <w:snapToGrid w:val="0"/>
        </w:rPr>
      </w:pPr>
      <w:r w:rsidRPr="001D2E49">
        <w:rPr>
          <w:noProof w:val="0"/>
          <w:snapToGrid w:val="0"/>
        </w:rPr>
        <w:tab/>
        <w:t>cellIDBroadcastEUTRA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CellIDBroadcastEUTRA,</w:t>
      </w:r>
    </w:p>
    <w:p w14:paraId="049AA6CB" w14:textId="77777777" w:rsidR="009B75C3" w:rsidRPr="001D2E49" w:rsidRDefault="009B75C3" w:rsidP="009B75C3">
      <w:pPr>
        <w:pStyle w:val="PL"/>
        <w:rPr>
          <w:noProof w:val="0"/>
          <w:snapToGrid w:val="0"/>
        </w:rPr>
      </w:pPr>
      <w:r w:rsidRPr="001D2E49">
        <w:rPr>
          <w:noProof w:val="0"/>
          <w:snapToGrid w:val="0"/>
        </w:rPr>
        <w:tab/>
        <w:t>tAIBroadcastEUTRA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TAIBroadcastEUTRA,</w:t>
      </w:r>
    </w:p>
    <w:p w14:paraId="3BFD61D5" w14:textId="77777777" w:rsidR="009B75C3" w:rsidRPr="001D2E49" w:rsidRDefault="009B75C3" w:rsidP="009B75C3">
      <w:pPr>
        <w:pStyle w:val="PL"/>
        <w:rPr>
          <w:noProof w:val="0"/>
          <w:snapToGrid w:val="0"/>
        </w:rPr>
      </w:pPr>
      <w:r w:rsidRPr="001D2E49">
        <w:rPr>
          <w:noProof w:val="0"/>
          <w:snapToGrid w:val="0"/>
        </w:rPr>
        <w:tab/>
        <w:t>emergencyAreaIDBroadcastEUTRA</w:t>
      </w:r>
      <w:r w:rsidRPr="001D2E49">
        <w:rPr>
          <w:noProof w:val="0"/>
          <w:snapToGrid w:val="0"/>
        </w:rPr>
        <w:tab/>
      </w:r>
      <w:r w:rsidRPr="001D2E49">
        <w:rPr>
          <w:noProof w:val="0"/>
          <w:snapToGrid w:val="0"/>
        </w:rPr>
        <w:tab/>
        <w:t>EmergencyAreaIDBroadcastEUTRA,</w:t>
      </w:r>
    </w:p>
    <w:p w14:paraId="029F090A" w14:textId="77777777" w:rsidR="009B75C3" w:rsidRPr="001D2E49" w:rsidRDefault="009B75C3" w:rsidP="009B75C3">
      <w:pPr>
        <w:pStyle w:val="PL"/>
        <w:rPr>
          <w:noProof w:val="0"/>
          <w:snapToGrid w:val="0"/>
        </w:rPr>
      </w:pPr>
      <w:r w:rsidRPr="001D2E49">
        <w:rPr>
          <w:noProof w:val="0"/>
          <w:snapToGrid w:val="0"/>
        </w:rPr>
        <w:tab/>
        <w:t>cellIDBroadcastNR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CellIDBroadcastNR,</w:t>
      </w:r>
    </w:p>
    <w:p w14:paraId="2A2A8440" w14:textId="77777777" w:rsidR="009B75C3" w:rsidRPr="001D2E49" w:rsidRDefault="009B75C3" w:rsidP="009B75C3">
      <w:pPr>
        <w:pStyle w:val="PL"/>
        <w:rPr>
          <w:noProof w:val="0"/>
          <w:snapToGrid w:val="0"/>
        </w:rPr>
      </w:pPr>
      <w:r w:rsidRPr="001D2E49">
        <w:rPr>
          <w:noProof w:val="0"/>
          <w:snapToGrid w:val="0"/>
        </w:rPr>
        <w:tab/>
        <w:t>tAIBroadcastNR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TAIBroadcastNR,</w:t>
      </w:r>
    </w:p>
    <w:p w14:paraId="3C2046E5" w14:textId="77777777" w:rsidR="009B75C3" w:rsidRPr="001D2E49" w:rsidRDefault="009B75C3" w:rsidP="009B75C3">
      <w:pPr>
        <w:pStyle w:val="PL"/>
        <w:rPr>
          <w:noProof w:val="0"/>
          <w:snapToGrid w:val="0"/>
        </w:rPr>
      </w:pPr>
      <w:r w:rsidRPr="001D2E49">
        <w:rPr>
          <w:noProof w:val="0"/>
          <w:snapToGrid w:val="0"/>
        </w:rPr>
        <w:tab/>
        <w:t>emergencyAreaIDBroadcastNR</w:t>
      </w:r>
      <w:r w:rsidRPr="001D2E49">
        <w:rPr>
          <w:noProof w:val="0"/>
          <w:snapToGrid w:val="0"/>
        </w:rPr>
        <w:tab/>
      </w:r>
      <w:r w:rsidRPr="001D2E49">
        <w:rPr>
          <w:noProof w:val="0"/>
          <w:snapToGrid w:val="0"/>
        </w:rPr>
        <w:tab/>
      </w:r>
      <w:r w:rsidRPr="001D2E49">
        <w:rPr>
          <w:noProof w:val="0"/>
          <w:snapToGrid w:val="0"/>
        </w:rPr>
        <w:tab/>
        <w:t>EmergencyAreaIDBroadcastNR,</w:t>
      </w:r>
    </w:p>
    <w:p w14:paraId="3D4CA026"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BroadcastCompletedAreaList</w:t>
      </w:r>
      <w:r w:rsidRPr="001D2E49">
        <w:rPr>
          <w:noProof w:val="0"/>
        </w:rPr>
        <w:t>-ExtIEs} }</w:t>
      </w:r>
    </w:p>
    <w:p w14:paraId="3FA8AD4B" w14:textId="77777777" w:rsidR="009B75C3" w:rsidRPr="001D2E49" w:rsidRDefault="009B75C3" w:rsidP="009B75C3">
      <w:pPr>
        <w:pStyle w:val="PL"/>
        <w:rPr>
          <w:noProof w:val="0"/>
          <w:snapToGrid w:val="0"/>
        </w:rPr>
      </w:pPr>
      <w:r w:rsidRPr="001D2E49">
        <w:rPr>
          <w:noProof w:val="0"/>
          <w:snapToGrid w:val="0"/>
        </w:rPr>
        <w:t>}</w:t>
      </w:r>
    </w:p>
    <w:p w14:paraId="450CE7C5" w14:textId="77777777" w:rsidR="009B75C3" w:rsidRPr="001D2E49" w:rsidRDefault="009B75C3" w:rsidP="009B75C3">
      <w:pPr>
        <w:pStyle w:val="PL"/>
        <w:rPr>
          <w:noProof w:val="0"/>
          <w:snapToGrid w:val="0"/>
        </w:rPr>
      </w:pPr>
    </w:p>
    <w:p w14:paraId="1B243C06" w14:textId="77777777" w:rsidR="009B75C3" w:rsidRPr="001D2E49" w:rsidRDefault="009B75C3" w:rsidP="009B75C3">
      <w:pPr>
        <w:pStyle w:val="PL"/>
        <w:rPr>
          <w:noProof w:val="0"/>
        </w:rPr>
      </w:pPr>
      <w:r w:rsidRPr="001D2E49">
        <w:rPr>
          <w:noProof w:val="0"/>
          <w:snapToGrid w:val="0"/>
        </w:rPr>
        <w:t>BroadcastCompletedAreaList</w:t>
      </w:r>
      <w:r w:rsidRPr="001D2E49">
        <w:rPr>
          <w:noProof w:val="0"/>
        </w:rPr>
        <w:t xml:space="preserve">-ExtIEs </w:t>
      </w:r>
      <w:r w:rsidRPr="001D2E49">
        <w:rPr>
          <w:noProof w:val="0"/>
          <w:snapToGrid w:val="0"/>
        </w:rPr>
        <w:t xml:space="preserve">NGAP-PROTOCOL-IES </w:t>
      </w:r>
      <w:r w:rsidRPr="001D2E49">
        <w:rPr>
          <w:noProof w:val="0"/>
        </w:rPr>
        <w:t>::= {</w:t>
      </w:r>
    </w:p>
    <w:p w14:paraId="581F6248" w14:textId="77777777" w:rsidR="009B75C3" w:rsidRPr="001D2E49" w:rsidRDefault="009B75C3" w:rsidP="009B75C3">
      <w:pPr>
        <w:pStyle w:val="PL"/>
        <w:rPr>
          <w:noProof w:val="0"/>
        </w:rPr>
      </w:pPr>
      <w:r w:rsidRPr="001D2E49">
        <w:rPr>
          <w:noProof w:val="0"/>
        </w:rPr>
        <w:tab/>
        <w:t>...</w:t>
      </w:r>
    </w:p>
    <w:p w14:paraId="470A5586" w14:textId="77777777" w:rsidR="009B75C3" w:rsidRPr="001D2E49" w:rsidRDefault="009B75C3" w:rsidP="009B75C3">
      <w:pPr>
        <w:pStyle w:val="PL"/>
        <w:rPr>
          <w:noProof w:val="0"/>
        </w:rPr>
      </w:pPr>
      <w:r w:rsidRPr="001D2E49">
        <w:rPr>
          <w:noProof w:val="0"/>
        </w:rPr>
        <w:t>}</w:t>
      </w:r>
    </w:p>
    <w:p w14:paraId="727FC8B3" w14:textId="77777777" w:rsidR="009B75C3" w:rsidRPr="001D2E49" w:rsidRDefault="009B75C3" w:rsidP="009B75C3">
      <w:pPr>
        <w:pStyle w:val="PL"/>
        <w:spacing w:line="0" w:lineRule="atLeast"/>
        <w:rPr>
          <w:noProof w:val="0"/>
          <w:snapToGrid w:val="0"/>
        </w:rPr>
      </w:pPr>
    </w:p>
    <w:p w14:paraId="2B435EC2" w14:textId="77777777" w:rsidR="009B75C3" w:rsidRPr="001D2E49" w:rsidRDefault="009B75C3" w:rsidP="009B75C3">
      <w:pPr>
        <w:pStyle w:val="PL"/>
        <w:spacing w:line="0" w:lineRule="atLeast"/>
        <w:rPr>
          <w:noProof w:val="0"/>
          <w:snapToGrid w:val="0"/>
        </w:rPr>
      </w:pPr>
      <w:r w:rsidRPr="001D2E49">
        <w:rPr>
          <w:noProof w:val="0"/>
          <w:snapToGrid w:val="0"/>
        </w:rPr>
        <w:t>BroadcastPLMNList ::= SEQUENCE (SIZE(1..</w:t>
      </w:r>
      <w:r w:rsidRPr="001D2E49">
        <w:rPr>
          <w:noProof w:val="0"/>
        </w:rPr>
        <w:t>maxnoofBPLMNs</w:t>
      </w:r>
      <w:r w:rsidRPr="001D2E49">
        <w:rPr>
          <w:noProof w:val="0"/>
          <w:snapToGrid w:val="0"/>
        </w:rPr>
        <w:t>)) OF BroadcastPLMNItem</w:t>
      </w:r>
    </w:p>
    <w:p w14:paraId="52970953" w14:textId="77777777" w:rsidR="009B75C3" w:rsidRPr="001D2E49" w:rsidRDefault="009B75C3" w:rsidP="009B75C3">
      <w:pPr>
        <w:pStyle w:val="PL"/>
        <w:spacing w:line="0" w:lineRule="atLeast"/>
        <w:rPr>
          <w:noProof w:val="0"/>
          <w:snapToGrid w:val="0"/>
        </w:rPr>
      </w:pPr>
    </w:p>
    <w:p w14:paraId="074D8E9F" w14:textId="77777777" w:rsidR="009B75C3" w:rsidRPr="001D2E49" w:rsidRDefault="009B75C3" w:rsidP="009B75C3">
      <w:pPr>
        <w:pStyle w:val="PL"/>
        <w:spacing w:line="0" w:lineRule="atLeast"/>
        <w:rPr>
          <w:noProof w:val="0"/>
          <w:snapToGrid w:val="0"/>
        </w:rPr>
      </w:pPr>
      <w:r w:rsidRPr="001D2E49">
        <w:rPr>
          <w:noProof w:val="0"/>
          <w:snapToGrid w:val="0"/>
        </w:rPr>
        <w:t>BroadcastPLMNItem ::= SEQUENCE {</w:t>
      </w:r>
    </w:p>
    <w:p w14:paraId="456518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26D46D9" w14:textId="77777777" w:rsidR="009B75C3" w:rsidRPr="001D2E49" w:rsidRDefault="009B75C3" w:rsidP="009B75C3">
      <w:pPr>
        <w:pStyle w:val="PL"/>
        <w:spacing w:line="0" w:lineRule="atLeast"/>
        <w:rPr>
          <w:noProof w:val="0"/>
          <w:snapToGrid w:val="0"/>
        </w:rPr>
      </w:pPr>
      <w:r w:rsidRPr="001D2E49">
        <w:rPr>
          <w:noProof w:val="0"/>
          <w:snapToGrid w:val="0"/>
        </w:rPr>
        <w:tab/>
        <w:t>tAISliceSupportList</w:t>
      </w:r>
      <w:r w:rsidRPr="001D2E49">
        <w:rPr>
          <w:noProof w:val="0"/>
          <w:snapToGrid w:val="0"/>
        </w:rPr>
        <w:tab/>
      </w:r>
      <w:r w:rsidRPr="001D2E49">
        <w:rPr>
          <w:noProof w:val="0"/>
          <w:snapToGrid w:val="0"/>
        </w:rPr>
        <w:tab/>
        <w:t>SliceSupportList,</w:t>
      </w:r>
    </w:p>
    <w:p w14:paraId="4543E58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{BroadcastPLMN</w:t>
      </w:r>
      <w:r w:rsidRPr="001D2E49">
        <w:rPr>
          <w:noProof w:val="0"/>
        </w:rPr>
        <w:t>Item</w:t>
      </w:r>
      <w:r w:rsidRPr="001D2E49">
        <w:rPr>
          <w:noProof w:val="0"/>
          <w:snapToGrid w:val="0"/>
        </w:rPr>
        <w:t>-ExtIEs} } OPTIONAL,</w:t>
      </w:r>
    </w:p>
    <w:p w14:paraId="58CA093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9D08F9F" w14:textId="77777777" w:rsidR="009B75C3" w:rsidRPr="001D2E49" w:rsidRDefault="009B75C3" w:rsidP="009B75C3">
      <w:pPr>
        <w:pStyle w:val="PL"/>
        <w:spacing w:line="0" w:lineRule="atLeast"/>
        <w:rPr>
          <w:noProof w:val="0"/>
          <w:snapToGrid w:val="0"/>
        </w:rPr>
      </w:pPr>
      <w:r w:rsidRPr="001D2E49">
        <w:rPr>
          <w:noProof w:val="0"/>
          <w:snapToGrid w:val="0"/>
        </w:rPr>
        <w:t>}</w:t>
      </w:r>
    </w:p>
    <w:p w14:paraId="31229E47" w14:textId="77777777" w:rsidR="009B75C3" w:rsidRPr="001D2E49" w:rsidRDefault="009B75C3" w:rsidP="009B75C3">
      <w:pPr>
        <w:pStyle w:val="PL"/>
        <w:spacing w:line="0" w:lineRule="atLeast"/>
        <w:rPr>
          <w:noProof w:val="0"/>
          <w:snapToGrid w:val="0"/>
        </w:rPr>
      </w:pPr>
    </w:p>
    <w:p w14:paraId="181EE9A1" w14:textId="77777777" w:rsidR="005B6CB2" w:rsidRDefault="009B75C3" w:rsidP="005B6CB2">
      <w:pPr>
        <w:pStyle w:val="PL"/>
        <w:rPr>
          <w:noProof w:val="0"/>
          <w:snapToGrid w:val="0"/>
        </w:rPr>
      </w:pPr>
      <w:r w:rsidRPr="001D2E49">
        <w:rPr>
          <w:noProof w:val="0"/>
          <w:snapToGrid w:val="0"/>
        </w:rPr>
        <w:t>BroadcastPLMNItem-ExtIEs NGAP-PROTOCOL-EXTENSION ::= {</w:t>
      </w:r>
    </w:p>
    <w:p w14:paraId="74F5852D" w14:textId="77777777" w:rsidR="007D3B79" w:rsidRPr="001D2E49" w:rsidRDefault="005B6CB2" w:rsidP="007D3B79">
      <w:pPr>
        <w:pStyle w:val="PL"/>
        <w:rPr>
          <w:noProof w:val="0"/>
          <w:snapToGrid w:val="0"/>
        </w:rPr>
      </w:pPr>
      <w:r>
        <w:rPr>
          <w:noProof w:val="0"/>
          <w:snapToGrid w:val="0"/>
        </w:rPr>
        <w:tab/>
        <w:t>{</w:t>
      </w:r>
      <w:r w:rsidRPr="00B2332A">
        <w:rPr>
          <w:noProof w:val="0"/>
          <w:snapToGrid w:val="0"/>
        </w:rPr>
        <w:t>ID id-</w:t>
      </w:r>
      <w:r>
        <w:rPr>
          <w:noProof w:val="0"/>
          <w:snapToGrid w:val="0"/>
        </w:rPr>
        <w:t>NPN-Support</w:t>
      </w:r>
      <w:r w:rsidRPr="00B2332A">
        <w:rPr>
          <w:noProof w:val="0"/>
          <w:snapToGrid w:val="0"/>
        </w:rPr>
        <w:tab/>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t>PRESENCE optional</w:t>
      </w:r>
      <w:r>
        <w:rPr>
          <w:noProof w:val="0"/>
          <w:snapToGrid w:val="0"/>
        </w:rPr>
        <w:t>}</w:t>
      </w:r>
      <w:r w:rsidR="007D3B79">
        <w:rPr>
          <w:snapToGrid w:val="0"/>
        </w:rPr>
        <w:t>|</w:t>
      </w:r>
    </w:p>
    <w:p w14:paraId="0A02F853" w14:textId="77777777" w:rsidR="009B75C3" w:rsidRPr="001D2E49" w:rsidRDefault="007D3B79" w:rsidP="005B6CB2">
      <w:pPr>
        <w:pStyle w:val="PL"/>
        <w:rPr>
          <w:noProof w:val="0"/>
          <w:snapToGrid w:val="0"/>
        </w:rPr>
      </w:pPr>
      <w:r>
        <w:rPr>
          <w:rFonts w:ascii="Calibri Light" w:eastAsia="Times-Italic" w:hAnsi="Calibri Light"/>
          <w:snapToGrid w:val="0"/>
          <w:lang w:eastAsia="zh-CN"/>
        </w:rPr>
        <w:tab/>
      </w:r>
      <w:r>
        <w:rPr>
          <w:noProof w:val="0"/>
          <w:snapToGrid w:val="0"/>
        </w:rPr>
        <w:t>{ID id-ExtendedTAISliceSupportList</w:t>
      </w:r>
      <w:r>
        <w:rPr>
          <w:noProof w:val="0"/>
          <w:snapToGrid w:val="0"/>
        </w:rPr>
        <w:tab/>
        <w:t>CRITICALITY reject</w:t>
      </w:r>
      <w:r>
        <w:rPr>
          <w:noProof w:val="0"/>
          <w:snapToGrid w:val="0"/>
        </w:rPr>
        <w:tab/>
        <w:t xml:space="preserve">EXTENSION ExtendedSliceSupportList </w:t>
      </w:r>
      <w:r>
        <w:rPr>
          <w:noProof w:val="0"/>
          <w:snapToGrid w:val="0"/>
        </w:rPr>
        <w:tab/>
        <w:t>PRESENCE optional}</w:t>
      </w:r>
      <w:r w:rsidR="005B6CB2">
        <w:rPr>
          <w:noProof w:val="0"/>
          <w:snapToGrid w:val="0"/>
        </w:rPr>
        <w:t>,</w:t>
      </w:r>
    </w:p>
    <w:p w14:paraId="2EFD4E10" w14:textId="77777777" w:rsidR="009B75C3" w:rsidRPr="001D2E49" w:rsidRDefault="009B75C3" w:rsidP="009B75C3">
      <w:pPr>
        <w:pStyle w:val="PL"/>
        <w:rPr>
          <w:noProof w:val="0"/>
          <w:snapToGrid w:val="0"/>
        </w:rPr>
      </w:pPr>
      <w:r w:rsidRPr="001D2E49">
        <w:rPr>
          <w:noProof w:val="0"/>
          <w:snapToGrid w:val="0"/>
        </w:rPr>
        <w:tab/>
        <w:t>...</w:t>
      </w:r>
    </w:p>
    <w:p w14:paraId="46A88159" w14:textId="77777777" w:rsidR="009B75C3" w:rsidRPr="001D2E49" w:rsidRDefault="009B75C3" w:rsidP="009B75C3">
      <w:pPr>
        <w:pStyle w:val="PL"/>
        <w:spacing w:line="0" w:lineRule="atLeast"/>
        <w:rPr>
          <w:noProof w:val="0"/>
          <w:snapToGrid w:val="0"/>
        </w:rPr>
      </w:pPr>
      <w:r w:rsidRPr="001D2E49">
        <w:rPr>
          <w:noProof w:val="0"/>
          <w:snapToGrid w:val="0"/>
        </w:rPr>
        <w:t>}</w:t>
      </w:r>
    </w:p>
    <w:p w14:paraId="4976FC63" w14:textId="77777777" w:rsidR="00B55490" w:rsidRDefault="00B55490" w:rsidP="00367E0D">
      <w:pPr>
        <w:pStyle w:val="PL"/>
        <w:rPr>
          <w:rFonts w:eastAsia="SimSun"/>
          <w:snapToGrid w:val="0"/>
        </w:rPr>
      </w:pPr>
    </w:p>
    <w:p w14:paraId="74BD3F9F" w14:textId="77777777" w:rsidR="00B55490" w:rsidRPr="00F32326" w:rsidRDefault="00B55490" w:rsidP="00B55490">
      <w:pPr>
        <w:pStyle w:val="PL"/>
        <w:rPr>
          <w:noProof w:val="0"/>
          <w:snapToGrid w:val="0"/>
        </w:rPr>
      </w:pPr>
      <w:r w:rsidRPr="00F32326">
        <w:rPr>
          <w:noProof w:val="0"/>
          <w:snapToGrid w:val="0"/>
        </w:rPr>
        <w:t>BluetoothMeasurementConfiguration ::= SEQUENCE {</w:t>
      </w:r>
    </w:p>
    <w:p w14:paraId="1B3EB8EA" w14:textId="77777777" w:rsidR="00B55490" w:rsidRPr="00F32326" w:rsidRDefault="00B55490" w:rsidP="00B55490">
      <w:pPr>
        <w:pStyle w:val="PL"/>
        <w:rPr>
          <w:noProof w:val="0"/>
          <w:snapToGrid w:val="0"/>
        </w:rPr>
      </w:pPr>
      <w:r w:rsidRPr="00F32326">
        <w:rPr>
          <w:noProof w:val="0"/>
          <w:snapToGrid w:val="0"/>
        </w:rPr>
        <w:tab/>
        <w:t>bluetoothMeasConfig             BluetoothMeasConfig,</w:t>
      </w:r>
    </w:p>
    <w:p w14:paraId="5048B01D" w14:textId="77777777" w:rsidR="00B55490" w:rsidRPr="00F32326" w:rsidRDefault="00B55490" w:rsidP="00B55490">
      <w:pPr>
        <w:pStyle w:val="PL"/>
        <w:rPr>
          <w:noProof w:val="0"/>
          <w:snapToGrid w:val="0"/>
        </w:rPr>
      </w:pPr>
      <w:r w:rsidRPr="00F32326">
        <w:rPr>
          <w:noProof w:val="0"/>
          <w:snapToGrid w:val="0"/>
        </w:rPr>
        <w:tab/>
        <w:t>bluetoothMeasConfigNameList</w:t>
      </w:r>
      <w:r w:rsidRPr="00F32326">
        <w:rPr>
          <w:noProof w:val="0"/>
          <w:snapToGrid w:val="0"/>
        </w:rPr>
        <w:tab/>
      </w:r>
      <w:r w:rsidRPr="00F32326">
        <w:rPr>
          <w:noProof w:val="0"/>
          <w:snapToGrid w:val="0"/>
        </w:rPr>
        <w:tab/>
        <w:t xml:space="preserve">BluetoothMeasConfigNameList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F9930D7" w14:textId="77777777" w:rsidR="00B55490" w:rsidRPr="00F32326" w:rsidRDefault="00B55490" w:rsidP="00B55490">
      <w:pPr>
        <w:pStyle w:val="PL"/>
        <w:rPr>
          <w:noProof w:val="0"/>
          <w:snapToGrid w:val="0"/>
        </w:rPr>
      </w:pPr>
      <w:r w:rsidRPr="00F32326">
        <w:rPr>
          <w:noProof w:val="0"/>
          <w:snapToGrid w:val="0"/>
        </w:rPr>
        <w:tab/>
        <w:t xml:space="preserve">bt-rssi                         ENUMERATED {true, ...}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2F35597" w14:textId="77777777" w:rsidR="00B55490" w:rsidRPr="00F32326" w:rsidRDefault="00B55490" w:rsidP="00B5549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BluetoothMeasurementConfiguration-ExtIEs } } </w:t>
      </w:r>
      <w:r w:rsidR="00C3419D">
        <w:rPr>
          <w:noProof w:val="0"/>
          <w:snapToGrid w:val="0"/>
        </w:rPr>
        <w:tab/>
      </w:r>
      <w:r w:rsidRPr="00F32326">
        <w:rPr>
          <w:noProof w:val="0"/>
          <w:snapToGrid w:val="0"/>
        </w:rPr>
        <w:t>OPTIONAL,</w:t>
      </w:r>
    </w:p>
    <w:p w14:paraId="4C273F25" w14:textId="77777777" w:rsidR="00B55490" w:rsidRPr="00F32326" w:rsidRDefault="00B55490" w:rsidP="00B55490">
      <w:pPr>
        <w:pStyle w:val="PL"/>
        <w:rPr>
          <w:noProof w:val="0"/>
          <w:snapToGrid w:val="0"/>
        </w:rPr>
      </w:pPr>
      <w:r w:rsidRPr="00F32326">
        <w:rPr>
          <w:noProof w:val="0"/>
          <w:snapToGrid w:val="0"/>
        </w:rPr>
        <w:tab/>
        <w:t>...</w:t>
      </w:r>
    </w:p>
    <w:p w14:paraId="18AE5E9D" w14:textId="77777777" w:rsidR="00B55490" w:rsidRPr="00F32326" w:rsidRDefault="00B55490" w:rsidP="00B55490">
      <w:pPr>
        <w:pStyle w:val="PL"/>
        <w:rPr>
          <w:noProof w:val="0"/>
          <w:snapToGrid w:val="0"/>
        </w:rPr>
      </w:pPr>
      <w:r w:rsidRPr="00F32326">
        <w:rPr>
          <w:noProof w:val="0"/>
          <w:snapToGrid w:val="0"/>
        </w:rPr>
        <w:t>}</w:t>
      </w:r>
    </w:p>
    <w:p w14:paraId="7470744A" w14:textId="77777777" w:rsidR="00B55490" w:rsidRPr="00F32326" w:rsidRDefault="00B55490" w:rsidP="00B55490">
      <w:pPr>
        <w:pStyle w:val="PL"/>
        <w:rPr>
          <w:noProof w:val="0"/>
          <w:snapToGrid w:val="0"/>
        </w:rPr>
      </w:pPr>
    </w:p>
    <w:p w14:paraId="192A311F" w14:textId="77777777" w:rsidR="00B55490" w:rsidRPr="00F32326" w:rsidRDefault="00B55490" w:rsidP="00B55490">
      <w:pPr>
        <w:pStyle w:val="PL"/>
        <w:rPr>
          <w:noProof w:val="0"/>
          <w:snapToGrid w:val="0"/>
        </w:rPr>
      </w:pPr>
      <w:r w:rsidRPr="00F32326">
        <w:rPr>
          <w:noProof w:val="0"/>
          <w:snapToGrid w:val="0"/>
        </w:rPr>
        <w:t>BluetoothMeasurementC</w:t>
      </w:r>
      <w:r>
        <w:rPr>
          <w:noProof w:val="0"/>
          <w:snapToGrid w:val="0"/>
        </w:rPr>
        <w:t>onfiguration-ExtIEs NG</w:t>
      </w:r>
      <w:r w:rsidRPr="00F32326">
        <w:rPr>
          <w:noProof w:val="0"/>
          <w:snapToGrid w:val="0"/>
        </w:rPr>
        <w:t>AP-PROTOCOL-EXTENSION ::= {</w:t>
      </w:r>
    </w:p>
    <w:p w14:paraId="02AB3E05" w14:textId="77777777" w:rsidR="00B55490" w:rsidRPr="00F32326" w:rsidRDefault="00B55490" w:rsidP="00B55490">
      <w:pPr>
        <w:pStyle w:val="PL"/>
        <w:rPr>
          <w:noProof w:val="0"/>
          <w:snapToGrid w:val="0"/>
        </w:rPr>
      </w:pPr>
      <w:r w:rsidRPr="00F32326">
        <w:rPr>
          <w:noProof w:val="0"/>
          <w:snapToGrid w:val="0"/>
        </w:rPr>
        <w:tab/>
        <w:t>...</w:t>
      </w:r>
    </w:p>
    <w:p w14:paraId="7E76EB6D" w14:textId="77777777" w:rsidR="00B55490" w:rsidRPr="00F32326" w:rsidRDefault="00B55490" w:rsidP="00B55490">
      <w:pPr>
        <w:pStyle w:val="PL"/>
        <w:rPr>
          <w:noProof w:val="0"/>
          <w:snapToGrid w:val="0"/>
        </w:rPr>
      </w:pPr>
      <w:r w:rsidRPr="00F32326">
        <w:rPr>
          <w:noProof w:val="0"/>
          <w:snapToGrid w:val="0"/>
        </w:rPr>
        <w:t>}</w:t>
      </w:r>
    </w:p>
    <w:p w14:paraId="3332BBD9" w14:textId="77777777" w:rsidR="00B55490" w:rsidRPr="00F32326" w:rsidRDefault="00B55490" w:rsidP="00B55490">
      <w:pPr>
        <w:pStyle w:val="PL"/>
        <w:rPr>
          <w:noProof w:val="0"/>
          <w:snapToGrid w:val="0"/>
        </w:rPr>
      </w:pPr>
    </w:p>
    <w:p w14:paraId="3C5D38FE" w14:textId="77777777" w:rsidR="00B55490" w:rsidRPr="00F32326" w:rsidRDefault="00B55490" w:rsidP="00B55490">
      <w:pPr>
        <w:pStyle w:val="PL"/>
        <w:rPr>
          <w:noProof w:val="0"/>
          <w:snapToGrid w:val="0"/>
        </w:rPr>
      </w:pPr>
      <w:r w:rsidRPr="00F32326">
        <w:rPr>
          <w:noProof w:val="0"/>
          <w:snapToGrid w:val="0"/>
        </w:rPr>
        <w:t>BluetoothMeasConfigNameList ::= SEQUENCE (SIZE(1..maxnoofBluetoothName)) OF Bluetooth</w:t>
      </w:r>
      <w:r w:rsidR="001170F8">
        <w:rPr>
          <w:noProof w:val="0"/>
          <w:snapToGrid w:val="0"/>
        </w:rPr>
        <w:t>MeasConfig</w:t>
      </w:r>
      <w:r w:rsidRPr="00F32326">
        <w:rPr>
          <w:noProof w:val="0"/>
          <w:snapToGrid w:val="0"/>
        </w:rPr>
        <w:t>Name</w:t>
      </w:r>
      <w:r w:rsidR="001170F8">
        <w:rPr>
          <w:noProof w:val="0"/>
          <w:snapToGrid w:val="0"/>
        </w:rPr>
        <w:t>Item</w:t>
      </w:r>
    </w:p>
    <w:p w14:paraId="5F6034D9" w14:textId="77777777" w:rsidR="00B55490" w:rsidRPr="00F32326" w:rsidRDefault="00B55490" w:rsidP="00B55490">
      <w:pPr>
        <w:pStyle w:val="PL"/>
        <w:rPr>
          <w:noProof w:val="0"/>
          <w:snapToGrid w:val="0"/>
        </w:rPr>
      </w:pPr>
    </w:p>
    <w:p w14:paraId="08D85B1A"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w:t>
      </w:r>
      <w:r w:rsidRPr="00F32326">
        <w:rPr>
          <w:noProof w:val="0"/>
          <w:snapToGrid w:val="0"/>
        </w:rPr>
        <w:t xml:space="preserve"> ::= SEQUENCE {</w:t>
      </w:r>
    </w:p>
    <w:p w14:paraId="6F2BA7FE" w14:textId="77777777" w:rsidR="001170F8" w:rsidRPr="00F32326" w:rsidRDefault="001170F8" w:rsidP="001170F8">
      <w:pPr>
        <w:pStyle w:val="PL"/>
        <w:rPr>
          <w:noProof w:val="0"/>
          <w:snapToGrid w:val="0"/>
        </w:rPr>
      </w:pPr>
      <w:r w:rsidRPr="00F32326">
        <w:rPr>
          <w:noProof w:val="0"/>
          <w:snapToGrid w:val="0"/>
        </w:rPr>
        <w:tab/>
        <w:t>bluetooth</w:t>
      </w:r>
      <w:r>
        <w:rPr>
          <w:noProof w:val="0"/>
          <w:snapToGrid w:val="0"/>
        </w:rPr>
        <w:t>Name</w:t>
      </w:r>
      <w:r>
        <w:rPr>
          <w:noProof w:val="0"/>
          <w:snapToGrid w:val="0"/>
        </w:rPr>
        <w:tab/>
      </w:r>
      <w:r>
        <w:rPr>
          <w:noProof w:val="0"/>
          <w:snapToGrid w:val="0"/>
        </w:rPr>
        <w:tab/>
      </w:r>
      <w:r w:rsidRPr="00F32326">
        <w:rPr>
          <w:noProof w:val="0"/>
          <w:snapToGrid w:val="0"/>
        </w:rPr>
        <w:t>Bluetooth</w:t>
      </w:r>
      <w:r>
        <w:rPr>
          <w:noProof w:val="0"/>
          <w:snapToGrid w:val="0"/>
        </w:rPr>
        <w:t>Name</w:t>
      </w:r>
      <w:r w:rsidRPr="00F32326">
        <w:rPr>
          <w:noProof w:val="0"/>
          <w:snapToGrid w:val="0"/>
        </w:rPr>
        <w:t>,</w:t>
      </w:r>
    </w:p>
    <w:p w14:paraId="78D8BA46" w14:textId="77777777" w:rsidR="001170F8" w:rsidRPr="00F32326" w:rsidRDefault="001170F8" w:rsidP="001170F8">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t>
      </w:r>
      <w:r w:rsidRPr="00F32326">
        <w:rPr>
          <w:noProof w:val="0"/>
          <w:snapToGrid w:val="0"/>
        </w:rPr>
        <w:t>BluetoothMeasConfig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2D6F0B23" w14:textId="77777777" w:rsidR="001170F8" w:rsidRPr="00F32326" w:rsidRDefault="001170F8" w:rsidP="001170F8">
      <w:pPr>
        <w:pStyle w:val="PL"/>
        <w:rPr>
          <w:noProof w:val="0"/>
          <w:snapToGrid w:val="0"/>
        </w:rPr>
      </w:pPr>
      <w:r w:rsidRPr="00F32326">
        <w:rPr>
          <w:noProof w:val="0"/>
          <w:snapToGrid w:val="0"/>
        </w:rPr>
        <w:tab/>
        <w:t>...</w:t>
      </w:r>
    </w:p>
    <w:p w14:paraId="180B135C" w14:textId="77777777" w:rsidR="001170F8" w:rsidRPr="00F32326" w:rsidRDefault="001170F8" w:rsidP="001170F8">
      <w:pPr>
        <w:pStyle w:val="PL"/>
        <w:rPr>
          <w:noProof w:val="0"/>
          <w:snapToGrid w:val="0"/>
        </w:rPr>
      </w:pPr>
      <w:r w:rsidRPr="00F32326">
        <w:rPr>
          <w:noProof w:val="0"/>
          <w:snapToGrid w:val="0"/>
        </w:rPr>
        <w:t>}</w:t>
      </w:r>
    </w:p>
    <w:p w14:paraId="7BF27B7F" w14:textId="77777777" w:rsidR="001170F8" w:rsidRPr="00F32326" w:rsidRDefault="001170F8" w:rsidP="001170F8">
      <w:pPr>
        <w:pStyle w:val="PL"/>
        <w:rPr>
          <w:noProof w:val="0"/>
          <w:snapToGrid w:val="0"/>
        </w:rPr>
      </w:pPr>
    </w:p>
    <w:p w14:paraId="2078B77E"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NameItem-ExtIEs NG</w:t>
      </w:r>
      <w:r w:rsidRPr="00F32326">
        <w:rPr>
          <w:noProof w:val="0"/>
          <w:snapToGrid w:val="0"/>
        </w:rPr>
        <w:t>AP-PROTOCOL-EXTENSION ::= {</w:t>
      </w:r>
    </w:p>
    <w:p w14:paraId="52241618" w14:textId="77777777" w:rsidR="001170F8" w:rsidRPr="00F32326" w:rsidRDefault="001170F8" w:rsidP="001170F8">
      <w:pPr>
        <w:pStyle w:val="PL"/>
        <w:rPr>
          <w:noProof w:val="0"/>
          <w:snapToGrid w:val="0"/>
        </w:rPr>
      </w:pPr>
      <w:r w:rsidRPr="00F32326">
        <w:rPr>
          <w:noProof w:val="0"/>
          <w:snapToGrid w:val="0"/>
        </w:rPr>
        <w:tab/>
        <w:t>...</w:t>
      </w:r>
    </w:p>
    <w:p w14:paraId="4D706ED5" w14:textId="77777777" w:rsidR="001170F8" w:rsidRPr="00F32326" w:rsidRDefault="001170F8" w:rsidP="001170F8">
      <w:pPr>
        <w:pStyle w:val="PL"/>
        <w:rPr>
          <w:noProof w:val="0"/>
          <w:snapToGrid w:val="0"/>
        </w:rPr>
      </w:pPr>
      <w:r w:rsidRPr="00F32326">
        <w:rPr>
          <w:noProof w:val="0"/>
          <w:snapToGrid w:val="0"/>
        </w:rPr>
        <w:t>}</w:t>
      </w:r>
    </w:p>
    <w:p w14:paraId="6D58D298" w14:textId="77777777" w:rsidR="001170F8" w:rsidRDefault="001170F8" w:rsidP="001170F8">
      <w:pPr>
        <w:pStyle w:val="PL"/>
        <w:rPr>
          <w:noProof w:val="0"/>
          <w:snapToGrid w:val="0"/>
        </w:rPr>
      </w:pPr>
    </w:p>
    <w:p w14:paraId="0393FCAC" w14:textId="77777777" w:rsidR="00B55490" w:rsidRPr="00F32326" w:rsidRDefault="00B55490" w:rsidP="00B55490">
      <w:pPr>
        <w:pStyle w:val="PL"/>
        <w:rPr>
          <w:noProof w:val="0"/>
          <w:snapToGrid w:val="0"/>
        </w:rPr>
      </w:pPr>
      <w:r w:rsidRPr="00F32326">
        <w:rPr>
          <w:noProof w:val="0"/>
          <w:snapToGrid w:val="0"/>
        </w:rPr>
        <w:t>BluetoothMeasConfig::= ENUMERATED {setup,...}</w:t>
      </w:r>
    </w:p>
    <w:p w14:paraId="5F50F1E1" w14:textId="77777777" w:rsidR="00B55490" w:rsidRPr="00F32326" w:rsidRDefault="00B55490" w:rsidP="00B55490">
      <w:pPr>
        <w:pStyle w:val="PL"/>
        <w:rPr>
          <w:noProof w:val="0"/>
          <w:snapToGrid w:val="0"/>
        </w:rPr>
      </w:pPr>
    </w:p>
    <w:p w14:paraId="3F5C22B3" w14:textId="77777777" w:rsidR="00B55490" w:rsidRPr="00F32326" w:rsidRDefault="00B55490" w:rsidP="00B55490">
      <w:pPr>
        <w:pStyle w:val="PL"/>
        <w:rPr>
          <w:noProof w:val="0"/>
          <w:snapToGrid w:val="0"/>
        </w:rPr>
      </w:pPr>
      <w:r w:rsidRPr="00F32326">
        <w:rPr>
          <w:noProof w:val="0"/>
          <w:snapToGrid w:val="0"/>
        </w:rPr>
        <w:t>BluetoothName ::= OCTET STRING (SIZE (1..248))</w:t>
      </w:r>
    </w:p>
    <w:p w14:paraId="4CABFE53" w14:textId="77777777" w:rsidR="009B75C3" w:rsidRPr="001D2E49" w:rsidRDefault="009B75C3" w:rsidP="009B75C3">
      <w:pPr>
        <w:pStyle w:val="PL"/>
        <w:spacing w:line="0" w:lineRule="atLeast"/>
        <w:rPr>
          <w:noProof w:val="0"/>
          <w:snapToGrid w:val="0"/>
        </w:rPr>
      </w:pPr>
    </w:p>
    <w:p w14:paraId="7D48930F" w14:textId="77777777" w:rsidR="008C5286" w:rsidRPr="001D2E49" w:rsidRDefault="008C5286" w:rsidP="008C5286">
      <w:pPr>
        <w:pStyle w:val="PL"/>
        <w:rPr>
          <w:noProof w:val="0"/>
          <w:snapToGrid w:val="0"/>
          <w:lang w:eastAsia="zh-CN"/>
        </w:rPr>
      </w:pPr>
      <w:r>
        <w:rPr>
          <w:noProof w:val="0"/>
          <w:snapToGrid w:val="0"/>
          <w:lang w:eastAsia="zh-CN"/>
        </w:rPr>
        <w:t>BurstArrivalTime</w:t>
      </w:r>
      <w:r w:rsidRPr="001D2E49">
        <w:rPr>
          <w:noProof w:val="0"/>
          <w:snapToGrid w:val="0"/>
        </w:rPr>
        <w:t xml:space="preserve"> ::= OCTET STRING</w:t>
      </w:r>
    </w:p>
    <w:p w14:paraId="643EAFA4" w14:textId="77777777" w:rsidR="008C5286" w:rsidRDefault="008C5286" w:rsidP="008C5286">
      <w:pPr>
        <w:pStyle w:val="PL"/>
        <w:outlineLvl w:val="3"/>
        <w:rPr>
          <w:noProof w:val="0"/>
          <w:snapToGrid w:val="0"/>
        </w:rPr>
      </w:pPr>
    </w:p>
    <w:p w14:paraId="53E516E5" w14:textId="77777777" w:rsidR="009B75C3" w:rsidRPr="001D2E49" w:rsidRDefault="009B75C3" w:rsidP="009B75C3">
      <w:pPr>
        <w:pStyle w:val="PL"/>
        <w:outlineLvl w:val="3"/>
        <w:rPr>
          <w:noProof w:val="0"/>
          <w:snapToGrid w:val="0"/>
        </w:rPr>
      </w:pPr>
      <w:r w:rsidRPr="001D2E49">
        <w:rPr>
          <w:noProof w:val="0"/>
          <w:snapToGrid w:val="0"/>
        </w:rPr>
        <w:t>-- C</w:t>
      </w:r>
    </w:p>
    <w:p w14:paraId="16AC33BF" w14:textId="77777777" w:rsidR="009B75C3" w:rsidRPr="001D2E49" w:rsidRDefault="009B75C3" w:rsidP="009B75C3">
      <w:pPr>
        <w:pStyle w:val="PL"/>
        <w:rPr>
          <w:noProof w:val="0"/>
          <w:snapToGrid w:val="0"/>
        </w:rPr>
      </w:pPr>
    </w:p>
    <w:p w14:paraId="6749F715" w14:textId="77777777" w:rsidR="005B6CB2" w:rsidRDefault="005B6CB2" w:rsidP="005B6CB2">
      <w:pPr>
        <w:pStyle w:val="PL"/>
        <w:rPr>
          <w:noProof w:val="0"/>
          <w:snapToGrid w:val="0"/>
        </w:rPr>
      </w:pPr>
      <w:r>
        <w:rPr>
          <w:noProof w:val="0"/>
          <w:snapToGrid w:val="0"/>
        </w:rPr>
        <w:t>CAG</w:t>
      </w:r>
      <w:r w:rsidRPr="001D2E49">
        <w:rPr>
          <w:noProof w:val="0"/>
          <w:snapToGrid w:val="0"/>
        </w:rPr>
        <w:t>-I</w:t>
      </w:r>
      <w:r>
        <w:rPr>
          <w:noProof w:val="0"/>
          <w:snapToGrid w:val="0"/>
        </w:rPr>
        <w:t xml:space="preserve">D </w:t>
      </w:r>
      <w:r w:rsidRPr="001D2E49">
        <w:rPr>
          <w:noProof w:val="0"/>
          <w:snapToGrid w:val="0"/>
        </w:rPr>
        <w:t>::= BIT STRING (SIZE(</w:t>
      </w:r>
      <w:r>
        <w:rPr>
          <w:noProof w:val="0"/>
          <w:snapToGrid w:val="0"/>
        </w:rPr>
        <w:t>32</w:t>
      </w:r>
      <w:r w:rsidRPr="001D2E49">
        <w:rPr>
          <w:noProof w:val="0"/>
          <w:snapToGrid w:val="0"/>
        </w:rPr>
        <w:t>))</w:t>
      </w:r>
    </w:p>
    <w:p w14:paraId="1B98D286" w14:textId="77777777" w:rsidR="005B6CB2" w:rsidRDefault="005B6CB2" w:rsidP="005B6CB2">
      <w:pPr>
        <w:pStyle w:val="PL"/>
        <w:rPr>
          <w:noProof w:val="0"/>
          <w:snapToGrid w:val="0"/>
        </w:rPr>
      </w:pPr>
    </w:p>
    <w:p w14:paraId="50D115C0" w14:textId="77777777" w:rsidR="009B75C3" w:rsidRPr="001D2E49" w:rsidRDefault="009B75C3" w:rsidP="009B75C3">
      <w:pPr>
        <w:pStyle w:val="PL"/>
        <w:rPr>
          <w:noProof w:val="0"/>
          <w:snapToGrid w:val="0"/>
        </w:rPr>
      </w:pPr>
      <w:r w:rsidRPr="001D2E49">
        <w:rPr>
          <w:noProof w:val="0"/>
          <w:snapToGrid w:val="0"/>
        </w:rPr>
        <w:t>CancelAllWarningMessages ::= ENUMERATED {</w:t>
      </w:r>
    </w:p>
    <w:p w14:paraId="003C5400" w14:textId="77777777" w:rsidR="009B75C3" w:rsidRPr="001D2E49" w:rsidRDefault="009B75C3" w:rsidP="009B75C3">
      <w:pPr>
        <w:pStyle w:val="PL"/>
        <w:rPr>
          <w:noProof w:val="0"/>
          <w:snapToGrid w:val="0"/>
        </w:rPr>
      </w:pPr>
      <w:r w:rsidRPr="001D2E49">
        <w:rPr>
          <w:noProof w:val="0"/>
          <w:snapToGrid w:val="0"/>
        </w:rPr>
        <w:tab/>
        <w:t>true,</w:t>
      </w:r>
    </w:p>
    <w:p w14:paraId="256F3109" w14:textId="77777777" w:rsidR="009B75C3" w:rsidRPr="001D2E49" w:rsidRDefault="009B75C3" w:rsidP="009B75C3">
      <w:pPr>
        <w:pStyle w:val="PL"/>
        <w:rPr>
          <w:noProof w:val="0"/>
          <w:snapToGrid w:val="0"/>
        </w:rPr>
      </w:pPr>
      <w:r w:rsidRPr="001D2E49">
        <w:rPr>
          <w:noProof w:val="0"/>
          <w:snapToGrid w:val="0"/>
        </w:rPr>
        <w:tab/>
        <w:t>...</w:t>
      </w:r>
    </w:p>
    <w:p w14:paraId="35B8E01E" w14:textId="77777777" w:rsidR="009B75C3" w:rsidRPr="001D2E49" w:rsidRDefault="009B75C3" w:rsidP="009B75C3">
      <w:pPr>
        <w:pStyle w:val="PL"/>
        <w:rPr>
          <w:noProof w:val="0"/>
          <w:snapToGrid w:val="0"/>
        </w:rPr>
      </w:pPr>
      <w:r w:rsidRPr="001D2E49">
        <w:rPr>
          <w:noProof w:val="0"/>
          <w:snapToGrid w:val="0"/>
        </w:rPr>
        <w:t>}</w:t>
      </w:r>
    </w:p>
    <w:p w14:paraId="107AA975" w14:textId="77777777" w:rsidR="009B75C3" w:rsidRPr="001D2E49" w:rsidRDefault="009B75C3" w:rsidP="009B75C3">
      <w:pPr>
        <w:pStyle w:val="PL"/>
        <w:spacing w:line="0" w:lineRule="atLeast"/>
        <w:rPr>
          <w:noProof w:val="0"/>
          <w:snapToGrid w:val="0"/>
        </w:rPr>
      </w:pPr>
    </w:p>
    <w:p w14:paraId="4CC396B7" w14:textId="77777777" w:rsidR="009B75C3" w:rsidRPr="001D2E49" w:rsidRDefault="009B75C3" w:rsidP="009B75C3">
      <w:pPr>
        <w:pStyle w:val="PL"/>
        <w:spacing w:line="0" w:lineRule="atLeast"/>
        <w:rPr>
          <w:noProof w:val="0"/>
          <w:snapToGrid w:val="0"/>
        </w:rPr>
      </w:pPr>
      <w:r w:rsidRPr="001D2E49">
        <w:rPr>
          <w:noProof w:val="0"/>
          <w:snapToGrid w:val="0"/>
        </w:rPr>
        <w:t>CancelledCellsInEAI-EUTRA ::= SEQUENCE (SIZE(1..maxnoofCellinEAI)) OF CancelledCellsInEAI-EUTRA-Item</w:t>
      </w:r>
    </w:p>
    <w:p w14:paraId="0679C094" w14:textId="77777777" w:rsidR="009B75C3" w:rsidRPr="001D2E49" w:rsidRDefault="009B75C3" w:rsidP="009B75C3">
      <w:pPr>
        <w:pStyle w:val="PL"/>
        <w:spacing w:line="0" w:lineRule="atLeast"/>
        <w:rPr>
          <w:noProof w:val="0"/>
          <w:snapToGrid w:val="0"/>
        </w:rPr>
      </w:pPr>
    </w:p>
    <w:p w14:paraId="07DD95EE" w14:textId="77777777" w:rsidR="009B75C3" w:rsidRPr="001D2E49" w:rsidRDefault="009B75C3" w:rsidP="009B75C3">
      <w:pPr>
        <w:pStyle w:val="PL"/>
        <w:spacing w:line="0" w:lineRule="atLeast"/>
        <w:rPr>
          <w:noProof w:val="0"/>
          <w:snapToGrid w:val="0"/>
        </w:rPr>
      </w:pPr>
      <w:r w:rsidRPr="001D2E49">
        <w:rPr>
          <w:noProof w:val="0"/>
          <w:snapToGrid w:val="0"/>
        </w:rPr>
        <w:t>CancelledCellsInEAI-EUTRA-Item ::= SEQUENCE {</w:t>
      </w:r>
    </w:p>
    <w:p w14:paraId="5ACD8CB9" w14:textId="77777777" w:rsidR="009B75C3" w:rsidRPr="001D2E49" w:rsidRDefault="009B75C3" w:rsidP="009B75C3">
      <w:pPr>
        <w:pStyle w:val="PL"/>
        <w:spacing w:line="0" w:lineRule="atLeast"/>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A9C771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F9083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{CancelledCellsInEAI-EUTRA-Item-ExtIEs} } OPTIONAL,</w:t>
      </w:r>
    </w:p>
    <w:p w14:paraId="6605DB9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C64C89" w14:textId="77777777" w:rsidR="009B75C3" w:rsidRPr="001D2E49" w:rsidRDefault="009B75C3" w:rsidP="009B75C3">
      <w:pPr>
        <w:pStyle w:val="PL"/>
        <w:spacing w:line="0" w:lineRule="atLeast"/>
        <w:rPr>
          <w:noProof w:val="0"/>
          <w:snapToGrid w:val="0"/>
        </w:rPr>
      </w:pPr>
      <w:r w:rsidRPr="001D2E49">
        <w:rPr>
          <w:noProof w:val="0"/>
          <w:snapToGrid w:val="0"/>
        </w:rPr>
        <w:t>}</w:t>
      </w:r>
    </w:p>
    <w:p w14:paraId="1772CFFB" w14:textId="77777777" w:rsidR="009B75C3" w:rsidRPr="001D2E49" w:rsidRDefault="009B75C3" w:rsidP="009B75C3">
      <w:pPr>
        <w:pStyle w:val="PL"/>
        <w:spacing w:line="0" w:lineRule="atLeast"/>
        <w:rPr>
          <w:noProof w:val="0"/>
          <w:snapToGrid w:val="0"/>
        </w:rPr>
      </w:pPr>
    </w:p>
    <w:p w14:paraId="2AA18A1B" w14:textId="77777777" w:rsidR="009B75C3" w:rsidRPr="001D2E49" w:rsidRDefault="009B75C3" w:rsidP="009B75C3">
      <w:pPr>
        <w:pStyle w:val="PL"/>
        <w:rPr>
          <w:noProof w:val="0"/>
          <w:snapToGrid w:val="0"/>
        </w:rPr>
      </w:pPr>
      <w:r w:rsidRPr="001D2E49">
        <w:rPr>
          <w:noProof w:val="0"/>
          <w:snapToGrid w:val="0"/>
        </w:rPr>
        <w:t>CancelledCellsInEAI-EUTRA-Item-ExtIEs NGAP-PROTOCOL-EXTENSION ::= {</w:t>
      </w:r>
    </w:p>
    <w:p w14:paraId="123BF0F3" w14:textId="77777777" w:rsidR="009B75C3" w:rsidRPr="001D2E49" w:rsidRDefault="009B75C3" w:rsidP="009B75C3">
      <w:pPr>
        <w:pStyle w:val="PL"/>
        <w:rPr>
          <w:noProof w:val="0"/>
          <w:snapToGrid w:val="0"/>
        </w:rPr>
      </w:pPr>
      <w:r w:rsidRPr="001D2E49">
        <w:rPr>
          <w:noProof w:val="0"/>
          <w:snapToGrid w:val="0"/>
        </w:rPr>
        <w:tab/>
        <w:t>...</w:t>
      </w:r>
    </w:p>
    <w:p w14:paraId="2097442A" w14:textId="77777777" w:rsidR="009B75C3" w:rsidRPr="001D2E49" w:rsidRDefault="009B75C3" w:rsidP="009B75C3">
      <w:pPr>
        <w:pStyle w:val="PL"/>
        <w:rPr>
          <w:noProof w:val="0"/>
          <w:snapToGrid w:val="0"/>
        </w:rPr>
      </w:pPr>
      <w:r w:rsidRPr="001D2E49">
        <w:rPr>
          <w:noProof w:val="0"/>
          <w:snapToGrid w:val="0"/>
        </w:rPr>
        <w:t>}</w:t>
      </w:r>
    </w:p>
    <w:p w14:paraId="661EC756" w14:textId="77777777" w:rsidR="009B75C3" w:rsidRPr="001D2E49" w:rsidRDefault="009B75C3" w:rsidP="009B75C3">
      <w:pPr>
        <w:pStyle w:val="PL"/>
        <w:rPr>
          <w:noProof w:val="0"/>
          <w:snapToGrid w:val="0"/>
        </w:rPr>
      </w:pPr>
    </w:p>
    <w:p w14:paraId="45D22467" w14:textId="77777777" w:rsidR="009B75C3" w:rsidRPr="001D2E49" w:rsidRDefault="009B75C3" w:rsidP="009B75C3">
      <w:pPr>
        <w:pStyle w:val="PL"/>
        <w:spacing w:line="0" w:lineRule="atLeast"/>
        <w:rPr>
          <w:noProof w:val="0"/>
          <w:snapToGrid w:val="0"/>
        </w:rPr>
      </w:pPr>
      <w:r w:rsidRPr="001D2E49">
        <w:rPr>
          <w:noProof w:val="0"/>
          <w:snapToGrid w:val="0"/>
        </w:rPr>
        <w:t>CancelledCellsInEAI-NR ::= SEQUENCE (SIZE(1..maxnoofCellinEAI)) OF CancelledCellsInEAI-NR-Item</w:t>
      </w:r>
    </w:p>
    <w:p w14:paraId="29CB6E6B" w14:textId="77777777" w:rsidR="009B75C3" w:rsidRPr="001D2E49" w:rsidRDefault="009B75C3" w:rsidP="009B75C3">
      <w:pPr>
        <w:pStyle w:val="PL"/>
        <w:spacing w:line="0" w:lineRule="atLeast"/>
        <w:rPr>
          <w:noProof w:val="0"/>
          <w:snapToGrid w:val="0"/>
        </w:rPr>
      </w:pPr>
    </w:p>
    <w:p w14:paraId="7C57C108" w14:textId="77777777" w:rsidR="009B75C3" w:rsidRPr="001D2E49" w:rsidRDefault="009B75C3" w:rsidP="009B75C3">
      <w:pPr>
        <w:pStyle w:val="PL"/>
        <w:spacing w:line="0" w:lineRule="atLeast"/>
        <w:rPr>
          <w:noProof w:val="0"/>
          <w:snapToGrid w:val="0"/>
        </w:rPr>
      </w:pPr>
      <w:r w:rsidRPr="001D2E49">
        <w:rPr>
          <w:noProof w:val="0"/>
          <w:snapToGrid w:val="0"/>
        </w:rPr>
        <w:t>CancelledCellsInEAI-NR-Item ::= SEQUENCE {</w:t>
      </w:r>
    </w:p>
    <w:p w14:paraId="4D9538A8"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0AB5C78"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90766D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{CancelledCellsInEAI-NR-Item-ExtIEs} } OPTIONAL,</w:t>
      </w:r>
    </w:p>
    <w:p w14:paraId="2C00709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ED0749" w14:textId="77777777" w:rsidR="009B75C3" w:rsidRPr="001D2E49" w:rsidRDefault="009B75C3" w:rsidP="009B75C3">
      <w:pPr>
        <w:pStyle w:val="PL"/>
        <w:spacing w:line="0" w:lineRule="atLeast"/>
        <w:rPr>
          <w:noProof w:val="0"/>
          <w:snapToGrid w:val="0"/>
        </w:rPr>
      </w:pPr>
      <w:r w:rsidRPr="001D2E49">
        <w:rPr>
          <w:noProof w:val="0"/>
          <w:snapToGrid w:val="0"/>
        </w:rPr>
        <w:t>}</w:t>
      </w:r>
    </w:p>
    <w:p w14:paraId="4B3D439A" w14:textId="77777777" w:rsidR="009B75C3" w:rsidRPr="001D2E49" w:rsidRDefault="009B75C3" w:rsidP="009B75C3">
      <w:pPr>
        <w:pStyle w:val="PL"/>
        <w:spacing w:line="0" w:lineRule="atLeast"/>
        <w:rPr>
          <w:noProof w:val="0"/>
          <w:snapToGrid w:val="0"/>
        </w:rPr>
      </w:pPr>
    </w:p>
    <w:p w14:paraId="08573ABF" w14:textId="77777777" w:rsidR="009B75C3" w:rsidRPr="001D2E49" w:rsidRDefault="009B75C3" w:rsidP="009B75C3">
      <w:pPr>
        <w:pStyle w:val="PL"/>
        <w:rPr>
          <w:noProof w:val="0"/>
          <w:snapToGrid w:val="0"/>
        </w:rPr>
      </w:pPr>
      <w:r w:rsidRPr="001D2E49">
        <w:rPr>
          <w:noProof w:val="0"/>
          <w:snapToGrid w:val="0"/>
        </w:rPr>
        <w:t>CancelledCellsInEAI-NR-Item-ExtIEs NGAP-PROTOCOL-EXTENSION ::= {</w:t>
      </w:r>
    </w:p>
    <w:p w14:paraId="15757606" w14:textId="77777777" w:rsidR="009B75C3" w:rsidRPr="001D2E49" w:rsidRDefault="009B75C3" w:rsidP="009B75C3">
      <w:pPr>
        <w:pStyle w:val="PL"/>
        <w:rPr>
          <w:noProof w:val="0"/>
          <w:snapToGrid w:val="0"/>
        </w:rPr>
      </w:pPr>
      <w:r w:rsidRPr="001D2E49">
        <w:rPr>
          <w:noProof w:val="0"/>
          <w:snapToGrid w:val="0"/>
        </w:rPr>
        <w:tab/>
        <w:t>...</w:t>
      </w:r>
    </w:p>
    <w:p w14:paraId="563D8657" w14:textId="77777777" w:rsidR="009B75C3" w:rsidRPr="001D2E49" w:rsidRDefault="009B75C3" w:rsidP="009B75C3">
      <w:pPr>
        <w:pStyle w:val="PL"/>
        <w:rPr>
          <w:noProof w:val="0"/>
          <w:snapToGrid w:val="0"/>
        </w:rPr>
      </w:pPr>
      <w:r w:rsidRPr="001D2E49">
        <w:rPr>
          <w:noProof w:val="0"/>
          <w:snapToGrid w:val="0"/>
        </w:rPr>
        <w:t>}</w:t>
      </w:r>
    </w:p>
    <w:p w14:paraId="1157A05C" w14:textId="77777777" w:rsidR="009B75C3" w:rsidRPr="001D2E49" w:rsidRDefault="009B75C3" w:rsidP="009B75C3">
      <w:pPr>
        <w:pStyle w:val="PL"/>
        <w:rPr>
          <w:noProof w:val="0"/>
          <w:snapToGrid w:val="0"/>
        </w:rPr>
      </w:pPr>
    </w:p>
    <w:p w14:paraId="69AF9A59" w14:textId="77777777" w:rsidR="009B75C3" w:rsidRPr="001D2E49" w:rsidRDefault="009B75C3" w:rsidP="009B75C3">
      <w:pPr>
        <w:pStyle w:val="PL"/>
        <w:rPr>
          <w:noProof w:val="0"/>
          <w:snapToGrid w:val="0"/>
        </w:rPr>
      </w:pPr>
      <w:r w:rsidRPr="001D2E49">
        <w:rPr>
          <w:noProof w:val="0"/>
          <w:snapToGrid w:val="0"/>
        </w:rPr>
        <w:t>CancelledCellsInTAI-EUTRA ::= SEQUENCE (SIZE(1..maxnoofCellinTAI)) OF CancelledCellsInTAI-EUTRA-Item</w:t>
      </w:r>
    </w:p>
    <w:p w14:paraId="10C139A0" w14:textId="77777777" w:rsidR="009B75C3" w:rsidRPr="001D2E49" w:rsidRDefault="009B75C3" w:rsidP="009B75C3">
      <w:pPr>
        <w:pStyle w:val="PL"/>
        <w:rPr>
          <w:noProof w:val="0"/>
          <w:snapToGrid w:val="0"/>
        </w:rPr>
      </w:pPr>
    </w:p>
    <w:p w14:paraId="5FCC7B2D" w14:textId="77777777" w:rsidR="009B75C3" w:rsidRPr="001D2E49" w:rsidRDefault="009B75C3" w:rsidP="009B75C3">
      <w:pPr>
        <w:pStyle w:val="PL"/>
        <w:rPr>
          <w:noProof w:val="0"/>
          <w:snapToGrid w:val="0"/>
        </w:rPr>
      </w:pPr>
      <w:r w:rsidRPr="001D2E49">
        <w:rPr>
          <w:noProof w:val="0"/>
          <w:snapToGrid w:val="0"/>
        </w:rPr>
        <w:t>CancelledCellsInTAI-EUTRA-Item ::= SEQUENCE {</w:t>
      </w:r>
    </w:p>
    <w:p w14:paraId="429E5533"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4F3755E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18E83B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{CancelledCellsInTAI-EUTRA-Item-ExtIEs} } OPTIONAL,</w:t>
      </w:r>
    </w:p>
    <w:p w14:paraId="2030B575" w14:textId="77777777" w:rsidR="009B75C3" w:rsidRPr="001D2E49" w:rsidRDefault="009B75C3" w:rsidP="009B75C3">
      <w:pPr>
        <w:pStyle w:val="PL"/>
        <w:rPr>
          <w:noProof w:val="0"/>
          <w:snapToGrid w:val="0"/>
        </w:rPr>
      </w:pPr>
      <w:r w:rsidRPr="001D2E49">
        <w:rPr>
          <w:noProof w:val="0"/>
          <w:snapToGrid w:val="0"/>
        </w:rPr>
        <w:tab/>
        <w:t>...</w:t>
      </w:r>
    </w:p>
    <w:p w14:paraId="07AE0EE4" w14:textId="77777777" w:rsidR="009B75C3" w:rsidRPr="001D2E49" w:rsidRDefault="009B75C3" w:rsidP="009B75C3">
      <w:pPr>
        <w:pStyle w:val="PL"/>
        <w:rPr>
          <w:noProof w:val="0"/>
          <w:snapToGrid w:val="0"/>
        </w:rPr>
      </w:pPr>
      <w:r w:rsidRPr="001D2E49">
        <w:rPr>
          <w:noProof w:val="0"/>
          <w:snapToGrid w:val="0"/>
        </w:rPr>
        <w:t>}</w:t>
      </w:r>
    </w:p>
    <w:p w14:paraId="3B7DFBF2" w14:textId="77777777" w:rsidR="009B75C3" w:rsidRPr="001D2E49" w:rsidRDefault="009B75C3" w:rsidP="009B75C3">
      <w:pPr>
        <w:pStyle w:val="PL"/>
        <w:rPr>
          <w:noProof w:val="0"/>
          <w:snapToGrid w:val="0"/>
        </w:rPr>
      </w:pPr>
    </w:p>
    <w:p w14:paraId="6B3758D0" w14:textId="77777777" w:rsidR="009B75C3" w:rsidRPr="001D2E49" w:rsidRDefault="009B75C3" w:rsidP="009B75C3">
      <w:pPr>
        <w:pStyle w:val="PL"/>
        <w:rPr>
          <w:noProof w:val="0"/>
          <w:snapToGrid w:val="0"/>
        </w:rPr>
      </w:pPr>
      <w:r w:rsidRPr="001D2E49">
        <w:rPr>
          <w:noProof w:val="0"/>
          <w:snapToGrid w:val="0"/>
        </w:rPr>
        <w:t>CancelledCellsInTAI-EUTRA-Item-ExtIEs NGAP-PROTOCOL-EXTENSION ::= {</w:t>
      </w:r>
    </w:p>
    <w:p w14:paraId="455724F7" w14:textId="77777777" w:rsidR="009B75C3" w:rsidRPr="001D2E49" w:rsidRDefault="009B75C3" w:rsidP="009B75C3">
      <w:pPr>
        <w:pStyle w:val="PL"/>
        <w:rPr>
          <w:noProof w:val="0"/>
          <w:snapToGrid w:val="0"/>
        </w:rPr>
      </w:pPr>
      <w:r w:rsidRPr="001D2E49">
        <w:rPr>
          <w:noProof w:val="0"/>
          <w:snapToGrid w:val="0"/>
        </w:rPr>
        <w:tab/>
        <w:t>...</w:t>
      </w:r>
    </w:p>
    <w:p w14:paraId="3B31E5E2" w14:textId="77777777" w:rsidR="009B75C3" w:rsidRPr="001D2E49" w:rsidRDefault="009B75C3" w:rsidP="009B75C3">
      <w:pPr>
        <w:pStyle w:val="PL"/>
        <w:rPr>
          <w:noProof w:val="0"/>
          <w:snapToGrid w:val="0"/>
        </w:rPr>
      </w:pPr>
      <w:r w:rsidRPr="001D2E49">
        <w:rPr>
          <w:noProof w:val="0"/>
          <w:snapToGrid w:val="0"/>
        </w:rPr>
        <w:t>}</w:t>
      </w:r>
    </w:p>
    <w:p w14:paraId="044CD3E4" w14:textId="77777777" w:rsidR="009B75C3" w:rsidRPr="001D2E49" w:rsidRDefault="009B75C3" w:rsidP="009B75C3">
      <w:pPr>
        <w:pStyle w:val="PL"/>
        <w:rPr>
          <w:noProof w:val="0"/>
          <w:snapToGrid w:val="0"/>
        </w:rPr>
      </w:pPr>
    </w:p>
    <w:p w14:paraId="12697B91" w14:textId="77777777" w:rsidR="009B75C3" w:rsidRPr="001D2E49" w:rsidRDefault="009B75C3" w:rsidP="009B75C3">
      <w:pPr>
        <w:pStyle w:val="PL"/>
        <w:rPr>
          <w:noProof w:val="0"/>
          <w:snapToGrid w:val="0"/>
        </w:rPr>
      </w:pPr>
      <w:r w:rsidRPr="001D2E49">
        <w:rPr>
          <w:noProof w:val="0"/>
          <w:snapToGrid w:val="0"/>
        </w:rPr>
        <w:t>CancelledCellsInTAI-NR ::= SEQUENCE (SIZE(1..maxnoofCellinTAI)) OF CancelledCellsInTAI-NR-Item</w:t>
      </w:r>
    </w:p>
    <w:p w14:paraId="73B623D1" w14:textId="77777777" w:rsidR="009B75C3" w:rsidRPr="001D2E49" w:rsidRDefault="009B75C3" w:rsidP="009B75C3">
      <w:pPr>
        <w:pStyle w:val="PL"/>
        <w:rPr>
          <w:noProof w:val="0"/>
          <w:snapToGrid w:val="0"/>
        </w:rPr>
      </w:pPr>
    </w:p>
    <w:p w14:paraId="2D890755" w14:textId="77777777" w:rsidR="009B75C3" w:rsidRPr="001D2E49" w:rsidRDefault="009B75C3" w:rsidP="009B75C3">
      <w:pPr>
        <w:pStyle w:val="PL"/>
        <w:rPr>
          <w:noProof w:val="0"/>
          <w:snapToGrid w:val="0"/>
        </w:rPr>
      </w:pPr>
      <w:r w:rsidRPr="001D2E49">
        <w:rPr>
          <w:noProof w:val="0"/>
          <w:snapToGrid w:val="0"/>
        </w:rPr>
        <w:t>CancelledCellsInTAI-NR-Item ::= SEQUENCE{</w:t>
      </w:r>
    </w:p>
    <w:p w14:paraId="7CEB0BD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0320747"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A4E16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{CancelledCellsInTAI-NR-Item-ExtIEs} } OPTIONAL,</w:t>
      </w:r>
    </w:p>
    <w:p w14:paraId="20BEE8BB" w14:textId="77777777" w:rsidR="009B75C3" w:rsidRPr="001D2E49" w:rsidRDefault="009B75C3" w:rsidP="009B75C3">
      <w:pPr>
        <w:pStyle w:val="PL"/>
        <w:rPr>
          <w:noProof w:val="0"/>
          <w:snapToGrid w:val="0"/>
        </w:rPr>
      </w:pPr>
      <w:r w:rsidRPr="001D2E49">
        <w:rPr>
          <w:noProof w:val="0"/>
          <w:snapToGrid w:val="0"/>
        </w:rPr>
        <w:tab/>
        <w:t>...</w:t>
      </w:r>
    </w:p>
    <w:p w14:paraId="56F30A1A" w14:textId="77777777" w:rsidR="009B75C3" w:rsidRPr="001D2E49" w:rsidRDefault="009B75C3" w:rsidP="009B75C3">
      <w:pPr>
        <w:pStyle w:val="PL"/>
        <w:rPr>
          <w:noProof w:val="0"/>
          <w:snapToGrid w:val="0"/>
        </w:rPr>
      </w:pPr>
      <w:r w:rsidRPr="001D2E49">
        <w:rPr>
          <w:noProof w:val="0"/>
          <w:snapToGrid w:val="0"/>
        </w:rPr>
        <w:t>}</w:t>
      </w:r>
    </w:p>
    <w:p w14:paraId="44D75BD1" w14:textId="77777777" w:rsidR="009B75C3" w:rsidRPr="001D2E49" w:rsidRDefault="009B75C3" w:rsidP="009B75C3">
      <w:pPr>
        <w:pStyle w:val="PL"/>
        <w:rPr>
          <w:noProof w:val="0"/>
          <w:snapToGrid w:val="0"/>
        </w:rPr>
      </w:pPr>
    </w:p>
    <w:p w14:paraId="14EA28A3" w14:textId="77777777" w:rsidR="009B75C3" w:rsidRPr="001D2E49" w:rsidRDefault="009B75C3" w:rsidP="009B75C3">
      <w:pPr>
        <w:pStyle w:val="PL"/>
        <w:rPr>
          <w:noProof w:val="0"/>
          <w:snapToGrid w:val="0"/>
        </w:rPr>
      </w:pPr>
      <w:r w:rsidRPr="001D2E49">
        <w:rPr>
          <w:noProof w:val="0"/>
          <w:snapToGrid w:val="0"/>
        </w:rPr>
        <w:t>CancelledCellsInTAI-NR-Item-ExtIEs NGAP-PROTOCOL-EXTENSION ::= {</w:t>
      </w:r>
    </w:p>
    <w:p w14:paraId="7625A22B" w14:textId="77777777" w:rsidR="009B75C3" w:rsidRPr="001D2E49" w:rsidRDefault="009B75C3" w:rsidP="009B75C3">
      <w:pPr>
        <w:pStyle w:val="PL"/>
        <w:rPr>
          <w:noProof w:val="0"/>
          <w:snapToGrid w:val="0"/>
        </w:rPr>
      </w:pPr>
      <w:r w:rsidRPr="001D2E49">
        <w:rPr>
          <w:noProof w:val="0"/>
          <w:snapToGrid w:val="0"/>
        </w:rPr>
        <w:tab/>
        <w:t>...</w:t>
      </w:r>
    </w:p>
    <w:p w14:paraId="1CCB4B3A" w14:textId="77777777" w:rsidR="009B75C3" w:rsidRPr="001D2E49" w:rsidRDefault="009B75C3" w:rsidP="009B75C3">
      <w:pPr>
        <w:pStyle w:val="PL"/>
        <w:rPr>
          <w:noProof w:val="0"/>
          <w:snapToGrid w:val="0"/>
        </w:rPr>
      </w:pPr>
      <w:r w:rsidRPr="001D2E49">
        <w:rPr>
          <w:noProof w:val="0"/>
          <w:snapToGrid w:val="0"/>
        </w:rPr>
        <w:t>}</w:t>
      </w:r>
    </w:p>
    <w:p w14:paraId="3E11B06F" w14:textId="77777777" w:rsidR="00837B43" w:rsidRDefault="00837B43" w:rsidP="00367E0D">
      <w:pPr>
        <w:pStyle w:val="PL"/>
        <w:rPr>
          <w:noProof w:val="0"/>
          <w:snapToGrid w:val="0"/>
        </w:rPr>
      </w:pPr>
    </w:p>
    <w:p w14:paraId="47AA6D49" w14:textId="77777777" w:rsidR="00837B43" w:rsidRDefault="00837B43" w:rsidP="00367E0D">
      <w:pPr>
        <w:pStyle w:val="PL"/>
        <w:rPr>
          <w:noProof w:val="0"/>
          <w:snapToGrid w:val="0"/>
        </w:rPr>
      </w:pPr>
      <w:r>
        <w:rPr>
          <w:noProof w:val="0"/>
          <w:snapToGrid w:val="0"/>
        </w:rPr>
        <w:t>Candidate</w:t>
      </w:r>
      <w:r w:rsidRPr="005C40D2">
        <w:rPr>
          <w:noProof w:val="0"/>
          <w:snapToGrid w:val="0"/>
        </w:rPr>
        <w:t>CellList</w:t>
      </w:r>
      <w:r>
        <w:rPr>
          <w:noProof w:val="0"/>
          <w:snapToGrid w:val="0"/>
        </w:rPr>
        <w:t xml:space="preserve"> ::= </w:t>
      </w:r>
      <w:r w:rsidRPr="004B5CE3">
        <w:rPr>
          <w:noProof w:val="0"/>
          <w:snapToGrid w:val="0"/>
        </w:rPr>
        <w:t>SEQUENCE (SIZE(1..</w:t>
      </w:r>
      <w:r w:rsidRPr="00367E0D">
        <w:rPr>
          <w:noProof w:val="0"/>
          <w:snapToGrid w:val="0"/>
        </w:rPr>
        <w:t xml:space="preserve"> </w:t>
      </w:r>
      <w:r w:rsidRPr="005C40D2">
        <w:rPr>
          <w:noProof w:val="0"/>
          <w:snapToGrid w:val="0"/>
        </w:rPr>
        <w:t>maxnoofCandidateCells</w:t>
      </w:r>
      <w:r w:rsidRPr="004B5CE3">
        <w:rPr>
          <w:noProof w:val="0"/>
          <w:snapToGrid w:val="0"/>
        </w:rPr>
        <w:t xml:space="preserve">)) OF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p>
    <w:p w14:paraId="702F76FD" w14:textId="77777777" w:rsidR="00837B43" w:rsidRDefault="00837B43" w:rsidP="00367E0D">
      <w:pPr>
        <w:pStyle w:val="PL"/>
        <w:rPr>
          <w:noProof w:val="0"/>
          <w:snapToGrid w:val="0"/>
        </w:rPr>
      </w:pPr>
    </w:p>
    <w:p w14:paraId="67F4B035"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 xml:space="preserve"> ::= SEQUENCE{</w:t>
      </w:r>
    </w:p>
    <w:p w14:paraId="3118DB77" w14:textId="77777777" w:rsidR="001170F8" w:rsidRPr="001D2E49" w:rsidRDefault="001170F8" w:rsidP="001170F8">
      <w:pPr>
        <w:pStyle w:val="PL"/>
        <w:rPr>
          <w:noProof w:val="0"/>
          <w:snapToGrid w:val="0"/>
        </w:rPr>
      </w:pPr>
      <w:r w:rsidRPr="001D2E49">
        <w:rPr>
          <w:noProof w:val="0"/>
          <w:snapToGrid w:val="0"/>
        </w:rPr>
        <w:tab/>
      </w:r>
      <w:r>
        <w:rPr>
          <w:noProof w:val="0"/>
          <w:snapToGrid w:val="0"/>
        </w:rPr>
        <w:t>candidateCell</w:t>
      </w:r>
      <w:r w:rsidRPr="001D2E49">
        <w:rPr>
          <w:noProof w:val="0"/>
          <w:snapToGrid w:val="0"/>
        </w:rPr>
        <w:tab/>
      </w:r>
      <w:r w:rsidRPr="001D2E49">
        <w:rPr>
          <w:noProof w:val="0"/>
          <w:snapToGrid w:val="0"/>
        </w:rPr>
        <w:tab/>
      </w:r>
      <w:r>
        <w:rPr>
          <w:noProof w:val="0"/>
          <w:snapToGrid w:val="0"/>
        </w:rPr>
        <w:t>CandidateCell</w:t>
      </w:r>
      <w:r w:rsidRPr="001D2E49">
        <w:rPr>
          <w:noProof w:val="0"/>
          <w:snapToGrid w:val="0"/>
        </w:rPr>
        <w:t>,</w:t>
      </w:r>
    </w:p>
    <w:p w14:paraId="21A82186" w14:textId="77777777" w:rsidR="001170F8" w:rsidRPr="001D2E49" w:rsidRDefault="001170F8" w:rsidP="001170F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 OPTIONAL,</w:t>
      </w:r>
    </w:p>
    <w:p w14:paraId="4A1ADB7C" w14:textId="77777777" w:rsidR="001170F8" w:rsidRPr="001D2E49" w:rsidRDefault="001170F8" w:rsidP="001170F8">
      <w:pPr>
        <w:pStyle w:val="PL"/>
        <w:rPr>
          <w:noProof w:val="0"/>
          <w:snapToGrid w:val="0"/>
        </w:rPr>
      </w:pPr>
      <w:r w:rsidRPr="001D2E49">
        <w:rPr>
          <w:noProof w:val="0"/>
          <w:snapToGrid w:val="0"/>
        </w:rPr>
        <w:tab/>
        <w:t>...</w:t>
      </w:r>
    </w:p>
    <w:p w14:paraId="0362FAAB" w14:textId="77777777" w:rsidR="001170F8" w:rsidRDefault="001170F8" w:rsidP="001170F8">
      <w:pPr>
        <w:pStyle w:val="PL"/>
        <w:rPr>
          <w:noProof w:val="0"/>
          <w:snapToGrid w:val="0"/>
        </w:rPr>
      </w:pPr>
      <w:r w:rsidRPr="001D2E49">
        <w:rPr>
          <w:noProof w:val="0"/>
          <w:snapToGrid w:val="0"/>
        </w:rPr>
        <w:t>}</w:t>
      </w:r>
    </w:p>
    <w:p w14:paraId="073724B4" w14:textId="77777777" w:rsidR="001170F8" w:rsidRDefault="001170F8" w:rsidP="001170F8">
      <w:pPr>
        <w:pStyle w:val="PL"/>
        <w:rPr>
          <w:noProof w:val="0"/>
          <w:snapToGrid w:val="0"/>
        </w:rPr>
      </w:pPr>
    </w:p>
    <w:p w14:paraId="6987B1CE"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NGAP-PROTOCOL-EXTENSION ::= {</w:t>
      </w:r>
    </w:p>
    <w:p w14:paraId="15BD1051" w14:textId="77777777" w:rsidR="001170F8" w:rsidRPr="001D2E49" w:rsidRDefault="001170F8" w:rsidP="001170F8">
      <w:pPr>
        <w:pStyle w:val="PL"/>
        <w:rPr>
          <w:noProof w:val="0"/>
          <w:snapToGrid w:val="0"/>
        </w:rPr>
      </w:pPr>
      <w:r w:rsidRPr="001D2E49">
        <w:rPr>
          <w:noProof w:val="0"/>
          <w:snapToGrid w:val="0"/>
        </w:rPr>
        <w:tab/>
        <w:t>...</w:t>
      </w:r>
    </w:p>
    <w:p w14:paraId="1127BD29" w14:textId="77777777" w:rsidR="001170F8" w:rsidRPr="001D2E49" w:rsidRDefault="001170F8" w:rsidP="001170F8">
      <w:pPr>
        <w:pStyle w:val="PL"/>
        <w:rPr>
          <w:noProof w:val="0"/>
          <w:snapToGrid w:val="0"/>
        </w:rPr>
      </w:pPr>
      <w:r w:rsidRPr="001D2E49">
        <w:rPr>
          <w:noProof w:val="0"/>
          <w:snapToGrid w:val="0"/>
        </w:rPr>
        <w:t>}</w:t>
      </w:r>
    </w:p>
    <w:p w14:paraId="3C90772E" w14:textId="77777777" w:rsidR="001170F8" w:rsidRDefault="001170F8" w:rsidP="001170F8">
      <w:pPr>
        <w:pStyle w:val="PL"/>
        <w:rPr>
          <w:noProof w:val="0"/>
          <w:snapToGrid w:val="0"/>
        </w:rPr>
      </w:pPr>
    </w:p>
    <w:p w14:paraId="0D38FCC6"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w:t>
      </w:r>
      <w:r>
        <w:rPr>
          <w:noProof w:val="0"/>
          <w:snapToGrid w:val="0"/>
        </w:rPr>
        <w:t xml:space="preserve">::= </w:t>
      </w:r>
      <w:r>
        <w:rPr>
          <w:rFonts w:hint="eastAsia"/>
          <w:noProof w:val="0"/>
          <w:snapToGrid w:val="0"/>
        </w:rPr>
        <w:t>CHOICE</w:t>
      </w:r>
      <w:r w:rsidRPr="00EB0263">
        <w:rPr>
          <w:noProof w:val="0"/>
          <w:snapToGrid w:val="0"/>
        </w:rPr>
        <w:t xml:space="preserve"> {</w:t>
      </w:r>
    </w:p>
    <w:p w14:paraId="5E460255" w14:textId="77777777" w:rsidR="00837B43" w:rsidRDefault="00837B43" w:rsidP="00367E0D">
      <w:pPr>
        <w:pStyle w:val="PL"/>
        <w:rPr>
          <w:noProof w:val="0"/>
          <w:snapToGrid w:val="0"/>
        </w:rPr>
      </w:pPr>
      <w:r w:rsidRPr="00EB0263">
        <w:rPr>
          <w:noProof w:val="0"/>
          <w:snapToGrid w:val="0"/>
        </w:rPr>
        <w:tab/>
      </w:r>
      <w:r>
        <w:rPr>
          <w:noProof w:val="0"/>
          <w:snapToGrid w:val="0"/>
        </w:rPr>
        <w:t>candidateCGI</w:t>
      </w:r>
      <w:r>
        <w:rPr>
          <w:noProof w:val="0"/>
          <w:snapToGrid w:val="0"/>
        </w:rPr>
        <w:tab/>
      </w:r>
      <w:r>
        <w:rPr>
          <w:noProof w:val="0"/>
          <w:snapToGrid w:val="0"/>
        </w:rPr>
        <w:tab/>
      </w:r>
      <w:r>
        <w:rPr>
          <w:noProof w:val="0"/>
          <w:snapToGrid w:val="0"/>
        </w:rPr>
        <w:tab/>
        <w:t>CandidateCell</w:t>
      </w:r>
      <w:r w:rsidRPr="0072653B">
        <w:rPr>
          <w:noProof w:val="0"/>
          <w:snapToGrid w:val="0"/>
        </w:rPr>
        <w:t>ID</w:t>
      </w:r>
      <w:r>
        <w:rPr>
          <w:noProof w:val="0"/>
          <w:snapToGrid w:val="0"/>
        </w:rPr>
        <w:t>,</w:t>
      </w:r>
    </w:p>
    <w:p w14:paraId="3ED45EE1" w14:textId="77777777" w:rsidR="00837B43" w:rsidRPr="001D6AC7" w:rsidRDefault="00837B43" w:rsidP="00367E0D">
      <w:pPr>
        <w:pStyle w:val="PL"/>
        <w:rPr>
          <w:noProof w:val="0"/>
          <w:snapToGrid w:val="0"/>
        </w:rPr>
      </w:pPr>
      <w:r>
        <w:rPr>
          <w:noProof w:val="0"/>
          <w:snapToGrid w:val="0"/>
        </w:rPr>
        <w:tab/>
        <w:t>candidatePCI</w:t>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CandidatePCI</w:t>
      </w:r>
      <w:r>
        <w:rPr>
          <w:rFonts w:hint="eastAsia"/>
          <w:noProof w:val="0"/>
          <w:snapToGrid w:val="0"/>
        </w:rPr>
        <w:t>,</w:t>
      </w:r>
    </w:p>
    <w:p w14:paraId="7448BC12" w14:textId="77777777" w:rsidR="00837B43" w:rsidRPr="00590493" w:rsidRDefault="00837B43" w:rsidP="00367E0D">
      <w:pPr>
        <w:pStyle w:val="PL"/>
        <w:rPr>
          <w:noProof w:val="0"/>
          <w:snapToGrid w:val="0"/>
        </w:rPr>
      </w:pPr>
      <w:r>
        <w:rPr>
          <w:noProof w:val="0"/>
          <w:snapToGrid w:val="0"/>
        </w:rPr>
        <w:tab/>
      </w:r>
      <w:r w:rsidRPr="00367E0D">
        <w:rPr>
          <w:noProof w:val="0"/>
          <w:snapToGrid w:val="0"/>
        </w:rPr>
        <w:t>choice-Extensions</w:t>
      </w:r>
      <w:r w:rsidRPr="00367E0D">
        <w:rPr>
          <w:noProof w:val="0"/>
          <w:snapToGrid w:val="0"/>
        </w:rPr>
        <w:tab/>
      </w:r>
      <w:r w:rsidRPr="00367E0D">
        <w:rPr>
          <w:noProof w:val="0"/>
          <w:snapToGrid w:val="0"/>
        </w:rPr>
        <w:tab/>
        <w:t>ProtocolIE-SingleContainer { {</w:t>
      </w:r>
      <w:r w:rsidRPr="00A21BEB">
        <w:rPr>
          <w:noProof w:val="0"/>
          <w:snapToGrid w:val="0"/>
        </w:rPr>
        <w:t xml:space="preserve"> </w:t>
      </w:r>
      <w:r>
        <w:rPr>
          <w:noProof w:val="0"/>
          <w:snapToGrid w:val="0"/>
        </w:rPr>
        <w:t>Candidate</w:t>
      </w:r>
      <w:r>
        <w:rPr>
          <w:rFonts w:hint="eastAsia"/>
          <w:noProof w:val="0"/>
          <w:snapToGrid w:val="0"/>
        </w:rPr>
        <w:t>Cell</w:t>
      </w:r>
      <w:r w:rsidRPr="00367E0D">
        <w:rPr>
          <w:noProof w:val="0"/>
          <w:snapToGrid w:val="0"/>
        </w:rPr>
        <w:t>-ExtIEs} }</w:t>
      </w:r>
    </w:p>
    <w:p w14:paraId="2563F2AE" w14:textId="77777777" w:rsidR="00837B43" w:rsidRDefault="00837B43" w:rsidP="00367E0D">
      <w:pPr>
        <w:pStyle w:val="PL"/>
        <w:rPr>
          <w:noProof w:val="0"/>
          <w:snapToGrid w:val="0"/>
        </w:rPr>
      </w:pPr>
      <w:r>
        <w:rPr>
          <w:noProof w:val="0"/>
          <w:snapToGrid w:val="0"/>
        </w:rPr>
        <w:t>}</w:t>
      </w:r>
    </w:p>
    <w:p w14:paraId="0661C5AC" w14:textId="77777777" w:rsidR="00837B43" w:rsidRDefault="00837B43" w:rsidP="00367E0D">
      <w:pPr>
        <w:pStyle w:val="PL"/>
        <w:rPr>
          <w:noProof w:val="0"/>
          <w:snapToGrid w:val="0"/>
        </w:rPr>
      </w:pPr>
    </w:p>
    <w:p w14:paraId="6FE8FD65"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w:t>
      </w:r>
      <w:r w:rsidRPr="004B5CE3">
        <w:rPr>
          <w:noProof w:val="0"/>
          <w:snapToGrid w:val="0"/>
        </w:rPr>
        <w:t>-ExtIEs NGAP-PROTOCOL-IES ::= {</w:t>
      </w:r>
    </w:p>
    <w:p w14:paraId="584E0872" w14:textId="77777777" w:rsidR="00837B43" w:rsidRPr="004B5CE3" w:rsidRDefault="00837B43" w:rsidP="00367E0D">
      <w:pPr>
        <w:pStyle w:val="PL"/>
        <w:rPr>
          <w:noProof w:val="0"/>
          <w:snapToGrid w:val="0"/>
        </w:rPr>
      </w:pPr>
      <w:r w:rsidRPr="004B5CE3">
        <w:rPr>
          <w:noProof w:val="0"/>
          <w:snapToGrid w:val="0"/>
        </w:rPr>
        <w:tab/>
        <w:t>...</w:t>
      </w:r>
    </w:p>
    <w:p w14:paraId="44A6E7E3" w14:textId="77777777" w:rsidR="00837B43" w:rsidRDefault="00837B43" w:rsidP="00367E0D">
      <w:pPr>
        <w:pStyle w:val="PL"/>
        <w:rPr>
          <w:noProof w:val="0"/>
          <w:snapToGrid w:val="0"/>
        </w:rPr>
      </w:pPr>
      <w:r w:rsidRPr="004B5CE3">
        <w:rPr>
          <w:noProof w:val="0"/>
          <w:snapToGrid w:val="0"/>
        </w:rPr>
        <w:t>}</w:t>
      </w:r>
    </w:p>
    <w:p w14:paraId="521ACD93" w14:textId="77777777" w:rsidR="00837B43" w:rsidRPr="00590493" w:rsidRDefault="00837B43" w:rsidP="00367E0D">
      <w:pPr>
        <w:pStyle w:val="PL"/>
        <w:rPr>
          <w:noProof w:val="0"/>
          <w:snapToGrid w:val="0"/>
        </w:rPr>
      </w:pPr>
    </w:p>
    <w:p w14:paraId="694D5FA2" w14:textId="77777777" w:rsidR="00837B43" w:rsidRDefault="00837B43" w:rsidP="00367E0D">
      <w:pPr>
        <w:pStyle w:val="PL"/>
        <w:rPr>
          <w:noProof w:val="0"/>
          <w:snapToGrid w:val="0"/>
        </w:rPr>
      </w:pPr>
    </w:p>
    <w:p w14:paraId="585AC4E2"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 xml:space="preserve">::= </w:t>
      </w:r>
      <w:r w:rsidRPr="00EB0263">
        <w:rPr>
          <w:noProof w:val="0"/>
          <w:snapToGrid w:val="0"/>
        </w:rPr>
        <w:t>SEQUENCE {</w:t>
      </w:r>
    </w:p>
    <w:p w14:paraId="2D3FF5AF"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candidateCell</w:t>
      </w:r>
      <w:r w:rsidRPr="0072653B">
        <w:rPr>
          <w:noProof w:val="0"/>
          <w:snapToGrid w:val="0"/>
        </w:rPr>
        <w:t>ID</w:t>
      </w:r>
      <w:r>
        <w:rPr>
          <w:noProof w:val="0"/>
          <w:snapToGrid w:val="0"/>
        </w:rPr>
        <w:tab/>
      </w:r>
      <w:r>
        <w:rPr>
          <w:noProof w:val="0"/>
          <w:snapToGrid w:val="0"/>
        </w:rPr>
        <w:tab/>
      </w:r>
      <w:r>
        <w:rPr>
          <w:noProof w:val="0"/>
          <w:snapToGrid w:val="0"/>
        </w:rPr>
        <w:tab/>
        <w:t>NR-CGI,</w:t>
      </w:r>
    </w:p>
    <w:p w14:paraId="09C0FD6A"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w:t>
      </w:r>
      <w:r>
        <w:rPr>
          <w:rFonts w:hint="eastAsia"/>
          <w:noProof w:val="0"/>
          <w:snapToGrid w:val="0"/>
        </w:rPr>
        <w:t>CellID</w:t>
      </w:r>
      <w:r>
        <w:rPr>
          <w:noProof w:val="0"/>
          <w:snapToGrid w:val="0"/>
        </w:rPr>
        <w:t>-ExtIEs} }</w:t>
      </w:r>
      <w:r>
        <w:rPr>
          <w:noProof w:val="0"/>
          <w:snapToGrid w:val="0"/>
        </w:rPr>
        <w:tab/>
      </w:r>
      <w:r>
        <w:rPr>
          <w:noProof w:val="0"/>
          <w:snapToGrid w:val="0"/>
        </w:rPr>
        <w:tab/>
      </w:r>
      <w:r>
        <w:rPr>
          <w:noProof w:val="0"/>
          <w:snapToGrid w:val="0"/>
        </w:rPr>
        <w:tab/>
        <w:t>OPTIONAL</w:t>
      </w:r>
      <w:r w:rsidR="001170F8">
        <w:rPr>
          <w:noProof w:val="0"/>
          <w:snapToGrid w:val="0"/>
        </w:rPr>
        <w:t>,</w:t>
      </w:r>
    </w:p>
    <w:p w14:paraId="4BC67FE2" w14:textId="77777777" w:rsidR="00837B43" w:rsidRDefault="001170F8" w:rsidP="001170F8">
      <w:pPr>
        <w:pStyle w:val="PL"/>
        <w:rPr>
          <w:noProof w:val="0"/>
          <w:snapToGrid w:val="0"/>
        </w:rPr>
      </w:pPr>
      <w:r>
        <w:rPr>
          <w:noProof w:val="0"/>
          <w:snapToGrid w:val="0"/>
        </w:rPr>
        <w:tab/>
        <w:t>...</w:t>
      </w:r>
    </w:p>
    <w:p w14:paraId="1924D9AB" w14:textId="77777777" w:rsidR="00837B43" w:rsidRDefault="00837B43" w:rsidP="00367E0D">
      <w:pPr>
        <w:pStyle w:val="PL"/>
        <w:rPr>
          <w:noProof w:val="0"/>
          <w:snapToGrid w:val="0"/>
        </w:rPr>
      </w:pPr>
      <w:r>
        <w:rPr>
          <w:noProof w:val="0"/>
          <w:snapToGrid w:val="0"/>
        </w:rPr>
        <w:t>}</w:t>
      </w:r>
    </w:p>
    <w:p w14:paraId="35BF436C" w14:textId="77777777" w:rsidR="00837B43" w:rsidRDefault="00837B43" w:rsidP="00367E0D">
      <w:pPr>
        <w:pStyle w:val="PL"/>
        <w:rPr>
          <w:noProof w:val="0"/>
          <w:snapToGrid w:val="0"/>
        </w:rPr>
      </w:pPr>
    </w:p>
    <w:p w14:paraId="058A58F6"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-ExtIEs</w:t>
      </w:r>
      <w:r w:rsidRPr="004B5CE3">
        <w:rPr>
          <w:noProof w:val="0"/>
          <w:snapToGrid w:val="0"/>
        </w:rPr>
        <w:t xml:space="preserve"> NGAP-PROTOCOL-EXTENSION ::= {</w:t>
      </w:r>
    </w:p>
    <w:p w14:paraId="278376DD" w14:textId="77777777" w:rsidR="00837B43" w:rsidRPr="004B5CE3" w:rsidRDefault="00837B43" w:rsidP="00367E0D">
      <w:pPr>
        <w:pStyle w:val="PL"/>
        <w:rPr>
          <w:noProof w:val="0"/>
          <w:snapToGrid w:val="0"/>
        </w:rPr>
      </w:pPr>
      <w:r w:rsidRPr="004B5CE3">
        <w:rPr>
          <w:noProof w:val="0"/>
          <w:snapToGrid w:val="0"/>
        </w:rPr>
        <w:tab/>
        <w:t>...</w:t>
      </w:r>
    </w:p>
    <w:p w14:paraId="7973B72D" w14:textId="77777777" w:rsidR="00837B43" w:rsidRDefault="00837B43" w:rsidP="00367E0D">
      <w:pPr>
        <w:pStyle w:val="PL"/>
        <w:rPr>
          <w:noProof w:val="0"/>
          <w:snapToGrid w:val="0"/>
        </w:rPr>
      </w:pPr>
      <w:r w:rsidRPr="004B5CE3">
        <w:rPr>
          <w:noProof w:val="0"/>
          <w:snapToGrid w:val="0"/>
        </w:rPr>
        <w:t>}</w:t>
      </w:r>
    </w:p>
    <w:p w14:paraId="674730B5" w14:textId="77777777" w:rsidR="00837B43" w:rsidRPr="005D344D" w:rsidRDefault="00837B43" w:rsidP="00367E0D">
      <w:pPr>
        <w:pStyle w:val="PL"/>
        <w:rPr>
          <w:noProof w:val="0"/>
          <w:snapToGrid w:val="0"/>
        </w:rPr>
      </w:pPr>
    </w:p>
    <w:p w14:paraId="3124773B" w14:textId="77777777" w:rsidR="00837B43" w:rsidRPr="00EB0263" w:rsidRDefault="00837B43" w:rsidP="00367E0D">
      <w:pPr>
        <w:pStyle w:val="PL"/>
        <w:rPr>
          <w:noProof w:val="0"/>
          <w:snapToGrid w:val="0"/>
        </w:rPr>
      </w:pPr>
      <w:r>
        <w:rPr>
          <w:noProof w:val="0"/>
          <w:snapToGrid w:val="0"/>
        </w:rPr>
        <w:t xml:space="preserve">CandidatePCI::= </w:t>
      </w:r>
      <w:r w:rsidRPr="00EB0263">
        <w:rPr>
          <w:noProof w:val="0"/>
          <w:snapToGrid w:val="0"/>
        </w:rPr>
        <w:t>SEQUENCE {</w:t>
      </w:r>
    </w:p>
    <w:p w14:paraId="5EFEE65A" w14:textId="77777777" w:rsidR="00837B43" w:rsidRDefault="00837B43" w:rsidP="00367E0D">
      <w:pPr>
        <w:pStyle w:val="PL"/>
        <w:rPr>
          <w:noProof w:val="0"/>
          <w:snapToGrid w:val="0"/>
        </w:rPr>
      </w:pPr>
      <w:r w:rsidRPr="00EB0263">
        <w:rPr>
          <w:noProof w:val="0"/>
          <w:snapToGrid w:val="0"/>
        </w:rPr>
        <w:tab/>
      </w:r>
      <w:r>
        <w:rPr>
          <w:noProof w:val="0"/>
          <w:snapToGrid w:val="0"/>
        </w:rPr>
        <w:t>candidatePCI</w:t>
      </w:r>
      <w:r>
        <w:rPr>
          <w:noProof w:val="0"/>
          <w:snapToGrid w:val="0"/>
        </w:rPr>
        <w:tab/>
      </w:r>
      <w:r>
        <w:rPr>
          <w:noProof w:val="0"/>
          <w:snapToGrid w:val="0"/>
        </w:rPr>
        <w:tab/>
      </w:r>
      <w:r>
        <w:rPr>
          <w:noProof w:val="0"/>
          <w:snapToGrid w:val="0"/>
        </w:rPr>
        <w:tab/>
      </w:r>
      <w:r w:rsidRPr="0072653B">
        <w:rPr>
          <w:noProof w:val="0"/>
          <w:snapToGrid w:val="0"/>
        </w:rPr>
        <w:t>INTEGER (0..1007</w:t>
      </w:r>
      <w:r w:rsidR="001170F8">
        <w:rPr>
          <w:noProof w:val="0"/>
          <w:snapToGrid w:val="0"/>
        </w:rPr>
        <w:t>, ...</w:t>
      </w:r>
      <w:r w:rsidRPr="0072653B">
        <w:rPr>
          <w:noProof w:val="0"/>
          <w:snapToGrid w:val="0"/>
        </w:rPr>
        <w:t>)</w:t>
      </w:r>
      <w:r>
        <w:rPr>
          <w:noProof w:val="0"/>
          <w:snapToGrid w:val="0"/>
        </w:rPr>
        <w:t>,</w:t>
      </w:r>
    </w:p>
    <w:p w14:paraId="73D7F551"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candidateNR</w:t>
      </w:r>
      <w:r w:rsidRPr="0072653B">
        <w:rPr>
          <w:noProof w:val="0"/>
          <w:snapToGrid w:val="0"/>
        </w:rPr>
        <w:t>ARFCN</w:t>
      </w:r>
      <w:r>
        <w:rPr>
          <w:noProof w:val="0"/>
          <w:snapToGrid w:val="0"/>
        </w:rPr>
        <w:tab/>
      </w:r>
      <w:r>
        <w:rPr>
          <w:noProof w:val="0"/>
          <w:snapToGrid w:val="0"/>
        </w:rPr>
        <w:tab/>
        <w:t>INTEGER (0..3279165</w:t>
      </w:r>
      <w:r w:rsidRPr="0072653B">
        <w:rPr>
          <w:noProof w:val="0"/>
          <w:snapToGrid w:val="0"/>
        </w:rPr>
        <w:t>)</w:t>
      </w:r>
      <w:r>
        <w:rPr>
          <w:noProof w:val="0"/>
          <w:snapToGrid w:val="0"/>
        </w:rPr>
        <w:t>,</w:t>
      </w:r>
    </w:p>
    <w:p w14:paraId="3EEB1079"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CandidatePCI-ExtIEs} }</w:t>
      </w:r>
      <w:r>
        <w:rPr>
          <w:noProof w:val="0"/>
          <w:snapToGrid w:val="0"/>
        </w:rPr>
        <w:tab/>
      </w:r>
      <w:r>
        <w:rPr>
          <w:noProof w:val="0"/>
          <w:snapToGrid w:val="0"/>
        </w:rPr>
        <w:tab/>
      </w:r>
      <w:r>
        <w:rPr>
          <w:noProof w:val="0"/>
          <w:snapToGrid w:val="0"/>
        </w:rPr>
        <w:tab/>
        <w:t>OPTIONAL</w:t>
      </w:r>
      <w:r w:rsidR="001170F8">
        <w:rPr>
          <w:noProof w:val="0"/>
          <w:snapToGrid w:val="0"/>
        </w:rPr>
        <w:t>,</w:t>
      </w:r>
    </w:p>
    <w:p w14:paraId="5AE3C919" w14:textId="77777777" w:rsidR="00837B43" w:rsidRDefault="001170F8" w:rsidP="001170F8">
      <w:pPr>
        <w:pStyle w:val="PL"/>
        <w:rPr>
          <w:noProof w:val="0"/>
          <w:snapToGrid w:val="0"/>
        </w:rPr>
      </w:pPr>
      <w:r>
        <w:rPr>
          <w:noProof w:val="0"/>
          <w:snapToGrid w:val="0"/>
        </w:rPr>
        <w:tab/>
        <w:t>...</w:t>
      </w:r>
    </w:p>
    <w:p w14:paraId="6FA6A76F" w14:textId="77777777" w:rsidR="00837B43" w:rsidRDefault="00837B43" w:rsidP="00367E0D">
      <w:pPr>
        <w:pStyle w:val="PL"/>
        <w:rPr>
          <w:noProof w:val="0"/>
          <w:snapToGrid w:val="0"/>
        </w:rPr>
      </w:pPr>
      <w:r>
        <w:rPr>
          <w:noProof w:val="0"/>
          <w:snapToGrid w:val="0"/>
        </w:rPr>
        <w:t>}</w:t>
      </w:r>
    </w:p>
    <w:p w14:paraId="677247FB" w14:textId="77777777" w:rsidR="00837B43" w:rsidRDefault="00837B43" w:rsidP="00367E0D">
      <w:pPr>
        <w:pStyle w:val="PL"/>
        <w:rPr>
          <w:noProof w:val="0"/>
          <w:snapToGrid w:val="0"/>
        </w:rPr>
      </w:pPr>
    </w:p>
    <w:p w14:paraId="26404F5D" w14:textId="77777777" w:rsidR="00837B43" w:rsidRPr="004B5CE3" w:rsidRDefault="00837B43" w:rsidP="00367E0D">
      <w:pPr>
        <w:pStyle w:val="PL"/>
        <w:rPr>
          <w:noProof w:val="0"/>
          <w:snapToGrid w:val="0"/>
        </w:rPr>
      </w:pPr>
      <w:r>
        <w:rPr>
          <w:noProof w:val="0"/>
          <w:snapToGrid w:val="0"/>
        </w:rPr>
        <w:t>CandidatePCI-ExtIEs</w:t>
      </w:r>
      <w:r w:rsidRPr="004B5CE3">
        <w:rPr>
          <w:noProof w:val="0"/>
          <w:snapToGrid w:val="0"/>
        </w:rPr>
        <w:t xml:space="preserve"> NGAP-PROTOCOL-EXTENSION ::= {</w:t>
      </w:r>
    </w:p>
    <w:p w14:paraId="0C315AD6" w14:textId="77777777" w:rsidR="00837B43" w:rsidRPr="004B5CE3" w:rsidRDefault="00837B43" w:rsidP="00367E0D">
      <w:pPr>
        <w:pStyle w:val="PL"/>
        <w:rPr>
          <w:noProof w:val="0"/>
          <w:snapToGrid w:val="0"/>
        </w:rPr>
      </w:pPr>
      <w:r w:rsidRPr="004B5CE3">
        <w:rPr>
          <w:noProof w:val="0"/>
          <w:snapToGrid w:val="0"/>
        </w:rPr>
        <w:tab/>
        <w:t>...</w:t>
      </w:r>
    </w:p>
    <w:p w14:paraId="5C76721F" w14:textId="77777777" w:rsidR="00837B43" w:rsidRDefault="00837B43" w:rsidP="00367E0D">
      <w:pPr>
        <w:pStyle w:val="PL"/>
        <w:rPr>
          <w:noProof w:val="0"/>
          <w:snapToGrid w:val="0"/>
        </w:rPr>
      </w:pPr>
      <w:r w:rsidRPr="004B5CE3">
        <w:rPr>
          <w:noProof w:val="0"/>
          <w:snapToGrid w:val="0"/>
        </w:rPr>
        <w:t>}</w:t>
      </w:r>
    </w:p>
    <w:p w14:paraId="4704F9CF" w14:textId="77777777" w:rsidR="009B75C3" w:rsidRPr="001D2E49" w:rsidRDefault="009B75C3" w:rsidP="009B75C3">
      <w:pPr>
        <w:pStyle w:val="PL"/>
        <w:rPr>
          <w:noProof w:val="0"/>
          <w:snapToGrid w:val="0"/>
        </w:rPr>
      </w:pPr>
    </w:p>
    <w:p w14:paraId="24F05F48" w14:textId="77777777" w:rsidR="009B75C3" w:rsidRPr="001D2E49" w:rsidRDefault="009B75C3" w:rsidP="009B75C3">
      <w:pPr>
        <w:pStyle w:val="PL"/>
        <w:spacing w:line="0" w:lineRule="atLeast"/>
        <w:rPr>
          <w:noProof w:val="0"/>
          <w:snapToGrid w:val="0"/>
        </w:rPr>
      </w:pPr>
      <w:r w:rsidRPr="001D2E49">
        <w:rPr>
          <w:noProof w:val="0"/>
          <w:snapToGrid w:val="0"/>
        </w:rPr>
        <w:t>Cause ::= CHOICE {</w:t>
      </w:r>
    </w:p>
    <w:p w14:paraId="348401E8" w14:textId="77777777" w:rsidR="009B75C3" w:rsidRPr="001D2E49" w:rsidRDefault="009B75C3" w:rsidP="009B75C3">
      <w:pPr>
        <w:pStyle w:val="PL"/>
        <w:spacing w:line="0" w:lineRule="atLeast"/>
        <w:rPr>
          <w:noProof w:val="0"/>
          <w:snapToGrid w:val="0"/>
        </w:rPr>
      </w:pPr>
      <w:r w:rsidRPr="001D2E49">
        <w:rPr>
          <w:noProof w:val="0"/>
          <w:snapToGrid w:val="0"/>
        </w:rPr>
        <w:tab/>
        <w:t>radioNetwork</w:t>
      </w:r>
      <w:r w:rsidRPr="001D2E49">
        <w:rPr>
          <w:noProof w:val="0"/>
          <w:snapToGrid w:val="0"/>
        </w:rPr>
        <w:tab/>
      </w:r>
      <w:r w:rsidRPr="001D2E49">
        <w:rPr>
          <w:noProof w:val="0"/>
          <w:snapToGrid w:val="0"/>
        </w:rPr>
        <w:tab/>
        <w:t>CauseRadioNetwork,</w:t>
      </w:r>
    </w:p>
    <w:p w14:paraId="4749F653" w14:textId="77777777" w:rsidR="009B75C3" w:rsidRPr="001D2E49" w:rsidRDefault="009B75C3" w:rsidP="009B75C3">
      <w:pPr>
        <w:pStyle w:val="PL"/>
        <w:spacing w:line="0" w:lineRule="atLeast"/>
        <w:rPr>
          <w:noProof w:val="0"/>
          <w:snapToGrid w:val="0"/>
        </w:rPr>
      </w:pPr>
      <w:r w:rsidRPr="001D2E49">
        <w:rPr>
          <w:noProof w:val="0"/>
          <w:snapToGrid w:val="0"/>
        </w:rPr>
        <w:tab/>
        <w:t>transport</w:t>
      </w:r>
      <w:r w:rsidRPr="001D2E49">
        <w:rPr>
          <w:noProof w:val="0"/>
          <w:snapToGrid w:val="0"/>
        </w:rPr>
        <w:tab/>
      </w:r>
      <w:r w:rsidRPr="001D2E49">
        <w:rPr>
          <w:noProof w:val="0"/>
          <w:snapToGrid w:val="0"/>
        </w:rPr>
        <w:tab/>
      </w:r>
      <w:r w:rsidRPr="001D2E49">
        <w:rPr>
          <w:noProof w:val="0"/>
          <w:snapToGrid w:val="0"/>
        </w:rPr>
        <w:tab/>
        <w:t>CauseTransport,</w:t>
      </w:r>
    </w:p>
    <w:p w14:paraId="7B7BAE35" w14:textId="77777777" w:rsidR="009B75C3" w:rsidRPr="001D2E49" w:rsidRDefault="009B75C3" w:rsidP="009B75C3">
      <w:pPr>
        <w:pStyle w:val="PL"/>
        <w:spacing w:line="0" w:lineRule="atLeast"/>
        <w:rPr>
          <w:noProof w:val="0"/>
          <w:snapToGrid w:val="0"/>
        </w:rPr>
      </w:pPr>
      <w:r w:rsidRPr="001D2E49">
        <w:rPr>
          <w:noProof w:val="0"/>
          <w:snapToGrid w:val="0"/>
        </w:rPr>
        <w:tab/>
        <w:t>nas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CauseNas,</w:t>
      </w:r>
    </w:p>
    <w:p w14:paraId="52D72236" w14:textId="77777777" w:rsidR="009B75C3" w:rsidRPr="001D2E49" w:rsidRDefault="009B75C3" w:rsidP="009B75C3">
      <w:pPr>
        <w:pStyle w:val="PL"/>
        <w:spacing w:line="0" w:lineRule="atLeast"/>
        <w:rPr>
          <w:noProof w:val="0"/>
          <w:snapToGrid w:val="0"/>
        </w:rPr>
      </w:pPr>
      <w:r w:rsidRPr="001D2E49">
        <w:rPr>
          <w:noProof w:val="0"/>
          <w:snapToGrid w:val="0"/>
        </w:rPr>
        <w:tab/>
        <w:t>protocol</w:t>
      </w:r>
      <w:r w:rsidRPr="001D2E49">
        <w:rPr>
          <w:noProof w:val="0"/>
          <w:snapToGrid w:val="0"/>
        </w:rPr>
        <w:tab/>
      </w:r>
      <w:r w:rsidRPr="001D2E49">
        <w:rPr>
          <w:noProof w:val="0"/>
          <w:snapToGrid w:val="0"/>
        </w:rPr>
        <w:tab/>
      </w:r>
      <w:r w:rsidRPr="001D2E49">
        <w:rPr>
          <w:noProof w:val="0"/>
          <w:snapToGrid w:val="0"/>
        </w:rPr>
        <w:tab/>
        <w:t>CauseProtocol,</w:t>
      </w:r>
    </w:p>
    <w:p w14:paraId="22484E4E" w14:textId="77777777" w:rsidR="009B75C3" w:rsidRPr="001D2E49" w:rsidRDefault="009B75C3" w:rsidP="009B75C3">
      <w:pPr>
        <w:pStyle w:val="PL"/>
        <w:spacing w:line="0" w:lineRule="atLeast"/>
        <w:rPr>
          <w:noProof w:val="0"/>
          <w:snapToGrid w:val="0"/>
        </w:rPr>
      </w:pPr>
      <w:r w:rsidRPr="001D2E49">
        <w:rPr>
          <w:noProof w:val="0"/>
          <w:snapToGrid w:val="0"/>
        </w:rPr>
        <w:tab/>
        <w:t>misc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CauseMisc,</w:t>
      </w:r>
    </w:p>
    <w:p w14:paraId="4AF0D44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{Cause-ExtIEs} }</w:t>
      </w:r>
    </w:p>
    <w:p w14:paraId="140BE496" w14:textId="77777777" w:rsidR="009B75C3" w:rsidRPr="001D2E49" w:rsidRDefault="009B75C3" w:rsidP="009B75C3">
      <w:pPr>
        <w:pStyle w:val="PL"/>
        <w:spacing w:line="0" w:lineRule="atLeast"/>
        <w:rPr>
          <w:noProof w:val="0"/>
          <w:snapToGrid w:val="0"/>
        </w:rPr>
      </w:pPr>
      <w:r w:rsidRPr="001D2E49">
        <w:rPr>
          <w:noProof w:val="0"/>
          <w:snapToGrid w:val="0"/>
        </w:rPr>
        <w:t>}</w:t>
      </w:r>
    </w:p>
    <w:p w14:paraId="274D0498" w14:textId="77777777" w:rsidR="009B75C3" w:rsidRPr="001D2E49" w:rsidRDefault="009B75C3" w:rsidP="009B75C3">
      <w:pPr>
        <w:pStyle w:val="PL"/>
        <w:spacing w:line="0" w:lineRule="atLeast"/>
        <w:rPr>
          <w:noProof w:val="0"/>
          <w:snapToGrid w:val="0"/>
        </w:rPr>
      </w:pPr>
    </w:p>
    <w:p w14:paraId="50B5F43D" w14:textId="77777777" w:rsidR="009B75C3" w:rsidRPr="001D2E49" w:rsidRDefault="009B75C3" w:rsidP="009B75C3">
      <w:pPr>
        <w:pStyle w:val="PL"/>
        <w:rPr>
          <w:noProof w:val="0"/>
        </w:rPr>
      </w:pPr>
      <w:r w:rsidRPr="001D2E49">
        <w:rPr>
          <w:noProof w:val="0"/>
        </w:rPr>
        <w:t xml:space="preserve">Cause-ExtIEs </w:t>
      </w:r>
      <w:r w:rsidRPr="001D2E49">
        <w:rPr>
          <w:noProof w:val="0"/>
          <w:snapToGrid w:val="0"/>
        </w:rPr>
        <w:t xml:space="preserve">NGAP-PROTOCOL-IES </w:t>
      </w:r>
      <w:r w:rsidRPr="001D2E49">
        <w:rPr>
          <w:noProof w:val="0"/>
        </w:rPr>
        <w:t>::= {</w:t>
      </w:r>
    </w:p>
    <w:p w14:paraId="6F67AAC3" w14:textId="77777777" w:rsidR="009B75C3" w:rsidRPr="001D2E49" w:rsidRDefault="009B75C3" w:rsidP="009B75C3">
      <w:pPr>
        <w:pStyle w:val="PL"/>
        <w:rPr>
          <w:noProof w:val="0"/>
        </w:rPr>
      </w:pPr>
      <w:r w:rsidRPr="001D2E49">
        <w:rPr>
          <w:noProof w:val="0"/>
        </w:rPr>
        <w:tab/>
        <w:t>...</w:t>
      </w:r>
    </w:p>
    <w:p w14:paraId="770EFC8A" w14:textId="77777777" w:rsidR="009B75C3" w:rsidRPr="001D2E49" w:rsidRDefault="009B75C3" w:rsidP="009B75C3">
      <w:pPr>
        <w:pStyle w:val="PL"/>
        <w:rPr>
          <w:noProof w:val="0"/>
        </w:rPr>
      </w:pPr>
      <w:r w:rsidRPr="001D2E49">
        <w:rPr>
          <w:noProof w:val="0"/>
        </w:rPr>
        <w:t>}</w:t>
      </w:r>
    </w:p>
    <w:p w14:paraId="14FB2429" w14:textId="77777777" w:rsidR="009B75C3" w:rsidRPr="001D2E49" w:rsidRDefault="009B75C3" w:rsidP="009B75C3">
      <w:pPr>
        <w:pStyle w:val="PL"/>
        <w:spacing w:line="0" w:lineRule="atLeast"/>
        <w:rPr>
          <w:noProof w:val="0"/>
          <w:snapToGrid w:val="0"/>
        </w:rPr>
      </w:pPr>
    </w:p>
    <w:p w14:paraId="01A6ED46" w14:textId="77777777" w:rsidR="009B75C3" w:rsidRPr="001D2E49" w:rsidRDefault="009B75C3" w:rsidP="009B75C3">
      <w:pPr>
        <w:pStyle w:val="PL"/>
        <w:spacing w:line="0" w:lineRule="atLeast"/>
        <w:rPr>
          <w:noProof w:val="0"/>
          <w:snapToGrid w:val="0"/>
        </w:rPr>
      </w:pPr>
      <w:r w:rsidRPr="001D2E49">
        <w:rPr>
          <w:noProof w:val="0"/>
          <w:snapToGrid w:val="0"/>
        </w:rPr>
        <w:t>CauseMisc ::= ENUMERATED {</w:t>
      </w:r>
    </w:p>
    <w:p w14:paraId="7BE948A1" w14:textId="77777777" w:rsidR="009B75C3" w:rsidRPr="001D2E49" w:rsidRDefault="009B75C3" w:rsidP="009B75C3">
      <w:pPr>
        <w:pStyle w:val="PL"/>
        <w:spacing w:line="0" w:lineRule="atLeast"/>
        <w:rPr>
          <w:noProof w:val="0"/>
          <w:snapToGrid w:val="0"/>
        </w:rPr>
      </w:pPr>
      <w:r w:rsidRPr="001D2E49">
        <w:rPr>
          <w:noProof w:val="0"/>
          <w:snapToGrid w:val="0"/>
        </w:rPr>
        <w:tab/>
        <w:t>control-processing-overload,</w:t>
      </w:r>
    </w:p>
    <w:p w14:paraId="3F943D27" w14:textId="77777777" w:rsidR="009B75C3" w:rsidRPr="001D2E49" w:rsidRDefault="009B75C3" w:rsidP="009B75C3">
      <w:pPr>
        <w:pStyle w:val="PL"/>
        <w:spacing w:line="0" w:lineRule="atLeast"/>
        <w:rPr>
          <w:noProof w:val="0"/>
          <w:snapToGrid w:val="0"/>
        </w:rPr>
      </w:pPr>
      <w:r w:rsidRPr="001D2E49">
        <w:rPr>
          <w:noProof w:val="0"/>
          <w:snapToGrid w:val="0"/>
        </w:rPr>
        <w:tab/>
        <w:t>not-enough-user-plane-processing-resources,</w:t>
      </w:r>
    </w:p>
    <w:p w14:paraId="34FADF81" w14:textId="77777777" w:rsidR="009B75C3" w:rsidRPr="001D2E49" w:rsidRDefault="009B75C3" w:rsidP="009B75C3">
      <w:pPr>
        <w:pStyle w:val="PL"/>
        <w:spacing w:line="0" w:lineRule="atLeast"/>
        <w:rPr>
          <w:noProof w:val="0"/>
          <w:snapToGrid w:val="0"/>
        </w:rPr>
      </w:pPr>
      <w:r w:rsidRPr="001D2E49">
        <w:rPr>
          <w:noProof w:val="0"/>
          <w:snapToGrid w:val="0"/>
        </w:rPr>
        <w:tab/>
        <w:t>hardware-failure,</w:t>
      </w:r>
    </w:p>
    <w:p w14:paraId="175D25A4" w14:textId="77777777" w:rsidR="009B75C3" w:rsidRPr="001D2E49" w:rsidRDefault="009B75C3" w:rsidP="009B75C3">
      <w:pPr>
        <w:pStyle w:val="PL"/>
        <w:spacing w:line="0" w:lineRule="atLeast"/>
        <w:rPr>
          <w:noProof w:val="0"/>
          <w:snapToGrid w:val="0"/>
        </w:rPr>
      </w:pPr>
      <w:r w:rsidRPr="001D2E49">
        <w:rPr>
          <w:noProof w:val="0"/>
          <w:snapToGrid w:val="0"/>
        </w:rPr>
        <w:tab/>
        <w:t>om-intervention,</w:t>
      </w:r>
    </w:p>
    <w:p w14:paraId="6B79CCE2" w14:textId="77777777" w:rsidR="009B75C3" w:rsidRPr="001D2E49" w:rsidRDefault="009B75C3" w:rsidP="009B75C3">
      <w:pPr>
        <w:pStyle w:val="PL"/>
        <w:spacing w:line="0" w:lineRule="atLeast"/>
        <w:rPr>
          <w:noProof w:val="0"/>
          <w:snapToGrid w:val="0"/>
        </w:rPr>
      </w:pPr>
      <w:r w:rsidRPr="001D2E49">
        <w:rPr>
          <w:noProof w:val="0"/>
          <w:snapToGrid w:val="0"/>
        </w:rPr>
        <w:tab/>
        <w:t>u</w:t>
      </w:r>
      <w:r w:rsidRPr="001D2E49">
        <w:rPr>
          <w:noProof w:val="0"/>
          <w:szCs w:val="18"/>
        </w:rPr>
        <w:t>nknown-PLMN</w:t>
      </w:r>
      <w:r w:rsidR="002B09CA">
        <w:rPr>
          <w:szCs w:val="18"/>
          <w:lang w:eastAsia="en-GB"/>
        </w:rPr>
        <w:t>-or-SNPN</w:t>
      </w:r>
      <w:r w:rsidRPr="001D2E49">
        <w:rPr>
          <w:noProof w:val="0"/>
          <w:szCs w:val="18"/>
        </w:rPr>
        <w:t>,</w:t>
      </w:r>
    </w:p>
    <w:p w14:paraId="3AB5DEC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E31637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C1DC3D" w14:textId="77777777" w:rsidR="009B75C3" w:rsidRPr="001D2E49" w:rsidRDefault="009B75C3" w:rsidP="009B75C3">
      <w:pPr>
        <w:pStyle w:val="PL"/>
        <w:spacing w:line="0" w:lineRule="atLeast"/>
        <w:rPr>
          <w:noProof w:val="0"/>
          <w:snapToGrid w:val="0"/>
        </w:rPr>
      </w:pPr>
      <w:r w:rsidRPr="001D2E49">
        <w:rPr>
          <w:noProof w:val="0"/>
          <w:snapToGrid w:val="0"/>
        </w:rPr>
        <w:t>}</w:t>
      </w:r>
    </w:p>
    <w:p w14:paraId="632B14DB" w14:textId="77777777" w:rsidR="009B75C3" w:rsidRPr="001D2E49" w:rsidRDefault="009B75C3" w:rsidP="009B75C3">
      <w:pPr>
        <w:pStyle w:val="PL"/>
        <w:spacing w:line="0" w:lineRule="atLeast"/>
        <w:rPr>
          <w:noProof w:val="0"/>
          <w:snapToGrid w:val="0"/>
        </w:rPr>
      </w:pPr>
    </w:p>
    <w:p w14:paraId="06CC09C7" w14:textId="77777777" w:rsidR="009B75C3" w:rsidRPr="001D2E49" w:rsidRDefault="009B75C3" w:rsidP="009B75C3">
      <w:pPr>
        <w:pStyle w:val="PL"/>
        <w:rPr>
          <w:noProof w:val="0"/>
          <w:snapToGrid w:val="0"/>
        </w:rPr>
      </w:pPr>
      <w:r w:rsidRPr="001D2E49">
        <w:rPr>
          <w:noProof w:val="0"/>
          <w:snapToGrid w:val="0"/>
        </w:rPr>
        <w:t>CauseNas ::= ENUMERATED {</w:t>
      </w:r>
    </w:p>
    <w:p w14:paraId="5C9FC034" w14:textId="77777777" w:rsidR="009B75C3" w:rsidRPr="001D2E49" w:rsidRDefault="009B75C3" w:rsidP="009B75C3">
      <w:pPr>
        <w:pStyle w:val="PL"/>
        <w:rPr>
          <w:noProof w:val="0"/>
          <w:snapToGrid w:val="0"/>
        </w:rPr>
      </w:pPr>
      <w:r w:rsidRPr="001D2E49">
        <w:rPr>
          <w:noProof w:val="0"/>
          <w:snapToGrid w:val="0"/>
        </w:rPr>
        <w:tab/>
        <w:t>normal-release,</w:t>
      </w:r>
    </w:p>
    <w:p w14:paraId="779D6B78" w14:textId="77777777" w:rsidR="009B75C3" w:rsidRPr="001D2E49" w:rsidRDefault="009B75C3" w:rsidP="009B75C3">
      <w:pPr>
        <w:pStyle w:val="PL"/>
        <w:spacing w:line="0" w:lineRule="atLeast"/>
        <w:rPr>
          <w:noProof w:val="0"/>
          <w:snapToGrid w:val="0"/>
        </w:rPr>
      </w:pPr>
      <w:r w:rsidRPr="001D2E49">
        <w:rPr>
          <w:noProof w:val="0"/>
          <w:snapToGrid w:val="0"/>
        </w:rPr>
        <w:tab/>
        <w:t>authentication-failure,</w:t>
      </w:r>
    </w:p>
    <w:p w14:paraId="6D30DFF7" w14:textId="77777777" w:rsidR="009B75C3" w:rsidRPr="001D2E49" w:rsidRDefault="009B75C3" w:rsidP="009B75C3">
      <w:pPr>
        <w:pStyle w:val="PL"/>
        <w:rPr>
          <w:noProof w:val="0"/>
          <w:snapToGrid w:val="0"/>
        </w:rPr>
      </w:pPr>
      <w:r w:rsidRPr="001D2E49">
        <w:rPr>
          <w:noProof w:val="0"/>
          <w:snapToGrid w:val="0"/>
        </w:rPr>
        <w:tab/>
        <w:t>deregister,</w:t>
      </w:r>
    </w:p>
    <w:p w14:paraId="070CECDD" w14:textId="77777777" w:rsidR="009B75C3" w:rsidRPr="001D2E49" w:rsidRDefault="009B75C3" w:rsidP="009B75C3">
      <w:pPr>
        <w:pStyle w:val="PL"/>
        <w:rPr>
          <w:noProof w:val="0"/>
          <w:snapToGrid w:val="0"/>
        </w:rPr>
      </w:pPr>
      <w:r w:rsidRPr="001D2E49">
        <w:rPr>
          <w:noProof w:val="0"/>
          <w:snapToGrid w:val="0"/>
        </w:rPr>
        <w:tab/>
        <w:t>unspecified,</w:t>
      </w:r>
    </w:p>
    <w:p w14:paraId="15E77D94" w14:textId="77777777" w:rsidR="009B75C3" w:rsidRPr="001D2E49" w:rsidRDefault="009B75C3" w:rsidP="009B75C3">
      <w:pPr>
        <w:pStyle w:val="PL"/>
        <w:rPr>
          <w:noProof w:val="0"/>
          <w:snapToGrid w:val="0"/>
        </w:rPr>
      </w:pPr>
      <w:r w:rsidRPr="001D2E49">
        <w:rPr>
          <w:noProof w:val="0"/>
          <w:snapToGrid w:val="0"/>
        </w:rPr>
        <w:tab/>
        <w:t>...</w:t>
      </w:r>
    </w:p>
    <w:p w14:paraId="6CC95F72" w14:textId="77777777" w:rsidR="009B75C3" w:rsidRPr="001D2E49" w:rsidRDefault="009B75C3" w:rsidP="009B75C3">
      <w:pPr>
        <w:pStyle w:val="PL"/>
        <w:rPr>
          <w:noProof w:val="0"/>
          <w:snapToGrid w:val="0"/>
        </w:rPr>
      </w:pPr>
      <w:r w:rsidRPr="001D2E49">
        <w:rPr>
          <w:noProof w:val="0"/>
          <w:snapToGrid w:val="0"/>
        </w:rPr>
        <w:t>}</w:t>
      </w:r>
    </w:p>
    <w:p w14:paraId="045F799A" w14:textId="77777777" w:rsidR="009B75C3" w:rsidRPr="001D2E49" w:rsidRDefault="009B75C3" w:rsidP="009B75C3">
      <w:pPr>
        <w:pStyle w:val="PL"/>
        <w:rPr>
          <w:noProof w:val="0"/>
          <w:snapToGrid w:val="0"/>
        </w:rPr>
      </w:pPr>
    </w:p>
    <w:p w14:paraId="5DC8ACAF" w14:textId="77777777" w:rsidR="009B75C3" w:rsidRPr="001D2E49" w:rsidRDefault="009B75C3" w:rsidP="009B75C3">
      <w:pPr>
        <w:pStyle w:val="PL"/>
        <w:spacing w:line="0" w:lineRule="atLeast"/>
        <w:rPr>
          <w:noProof w:val="0"/>
          <w:snapToGrid w:val="0"/>
        </w:rPr>
      </w:pPr>
      <w:r w:rsidRPr="001D2E49">
        <w:rPr>
          <w:noProof w:val="0"/>
          <w:snapToGrid w:val="0"/>
        </w:rPr>
        <w:t>CauseProtocol ::= ENUMERATED {</w:t>
      </w:r>
    </w:p>
    <w:p w14:paraId="7695A810" w14:textId="77777777" w:rsidR="009B75C3" w:rsidRPr="001D2E49" w:rsidRDefault="009B75C3" w:rsidP="009B75C3">
      <w:pPr>
        <w:pStyle w:val="PL"/>
        <w:spacing w:line="0" w:lineRule="atLeast"/>
        <w:rPr>
          <w:noProof w:val="0"/>
          <w:snapToGrid w:val="0"/>
        </w:rPr>
      </w:pPr>
      <w:r w:rsidRPr="001D2E49">
        <w:rPr>
          <w:noProof w:val="0"/>
          <w:snapToGrid w:val="0"/>
        </w:rPr>
        <w:tab/>
        <w:t>transfer-syntax-error,</w:t>
      </w:r>
    </w:p>
    <w:p w14:paraId="665D5CA1" w14:textId="77777777" w:rsidR="009B75C3" w:rsidRPr="001D2E49" w:rsidRDefault="009B75C3" w:rsidP="009B75C3">
      <w:pPr>
        <w:pStyle w:val="PL"/>
        <w:spacing w:line="0" w:lineRule="atLeast"/>
        <w:rPr>
          <w:noProof w:val="0"/>
          <w:snapToGrid w:val="0"/>
        </w:rPr>
      </w:pPr>
      <w:r w:rsidRPr="001D2E49">
        <w:rPr>
          <w:noProof w:val="0"/>
          <w:snapToGrid w:val="0"/>
        </w:rPr>
        <w:tab/>
        <w:t>abstract-syntax-error-reject,</w:t>
      </w:r>
    </w:p>
    <w:p w14:paraId="26B77F35" w14:textId="77777777" w:rsidR="009B75C3" w:rsidRPr="001D2E49" w:rsidRDefault="009B75C3" w:rsidP="009B75C3">
      <w:pPr>
        <w:pStyle w:val="PL"/>
        <w:spacing w:line="0" w:lineRule="atLeast"/>
        <w:rPr>
          <w:noProof w:val="0"/>
          <w:snapToGrid w:val="0"/>
        </w:rPr>
      </w:pPr>
      <w:r w:rsidRPr="001D2E49">
        <w:rPr>
          <w:noProof w:val="0"/>
          <w:snapToGrid w:val="0"/>
        </w:rPr>
        <w:tab/>
        <w:t>abstract-syntax-error-ignore-and-notify,</w:t>
      </w:r>
    </w:p>
    <w:p w14:paraId="6897CB40" w14:textId="77777777" w:rsidR="009B75C3" w:rsidRPr="001D2E49" w:rsidRDefault="009B75C3" w:rsidP="009B75C3">
      <w:pPr>
        <w:pStyle w:val="PL"/>
        <w:spacing w:line="0" w:lineRule="atLeast"/>
        <w:rPr>
          <w:noProof w:val="0"/>
          <w:snapToGrid w:val="0"/>
        </w:rPr>
      </w:pPr>
      <w:r w:rsidRPr="001D2E49">
        <w:rPr>
          <w:noProof w:val="0"/>
          <w:snapToGrid w:val="0"/>
        </w:rPr>
        <w:tab/>
        <w:t>message-not-compatible-with-receiver-state,</w:t>
      </w:r>
    </w:p>
    <w:p w14:paraId="225D3C87" w14:textId="77777777" w:rsidR="009B75C3" w:rsidRPr="001D2E49" w:rsidRDefault="009B75C3" w:rsidP="009B75C3">
      <w:pPr>
        <w:pStyle w:val="PL"/>
        <w:spacing w:line="0" w:lineRule="atLeast"/>
        <w:rPr>
          <w:noProof w:val="0"/>
          <w:snapToGrid w:val="0"/>
        </w:rPr>
      </w:pPr>
      <w:r w:rsidRPr="001D2E49">
        <w:rPr>
          <w:noProof w:val="0"/>
          <w:snapToGrid w:val="0"/>
        </w:rPr>
        <w:tab/>
        <w:t>semantic-error,</w:t>
      </w:r>
    </w:p>
    <w:p w14:paraId="6DE7DE8F" w14:textId="77777777" w:rsidR="009B75C3" w:rsidRPr="001D2E49" w:rsidRDefault="009B75C3" w:rsidP="009B75C3">
      <w:pPr>
        <w:pStyle w:val="PL"/>
        <w:spacing w:line="0" w:lineRule="atLeast"/>
        <w:rPr>
          <w:noProof w:val="0"/>
          <w:snapToGrid w:val="0"/>
        </w:rPr>
      </w:pPr>
      <w:r w:rsidRPr="001D2E49">
        <w:rPr>
          <w:noProof w:val="0"/>
          <w:snapToGrid w:val="0"/>
        </w:rPr>
        <w:tab/>
        <w:t>abstract-syntax-error-falsely-constructed-message,</w:t>
      </w:r>
    </w:p>
    <w:p w14:paraId="7351F3C8"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2A0225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7059AD" w14:textId="77777777" w:rsidR="009B75C3" w:rsidRPr="001D2E49" w:rsidRDefault="009B75C3" w:rsidP="009B75C3">
      <w:pPr>
        <w:pStyle w:val="PL"/>
        <w:spacing w:line="0" w:lineRule="atLeast"/>
        <w:rPr>
          <w:noProof w:val="0"/>
          <w:snapToGrid w:val="0"/>
        </w:rPr>
      </w:pPr>
      <w:r w:rsidRPr="001D2E49">
        <w:rPr>
          <w:noProof w:val="0"/>
          <w:snapToGrid w:val="0"/>
        </w:rPr>
        <w:t>}</w:t>
      </w:r>
    </w:p>
    <w:p w14:paraId="042D0A88" w14:textId="77777777" w:rsidR="009B75C3" w:rsidRPr="001D2E49" w:rsidRDefault="009B75C3" w:rsidP="009B75C3">
      <w:pPr>
        <w:pStyle w:val="PL"/>
        <w:spacing w:line="0" w:lineRule="atLeast"/>
        <w:rPr>
          <w:noProof w:val="0"/>
          <w:snapToGrid w:val="0"/>
        </w:rPr>
      </w:pPr>
    </w:p>
    <w:p w14:paraId="4EF9BE39" w14:textId="77777777" w:rsidR="009B75C3" w:rsidRPr="001D2E49" w:rsidRDefault="009B75C3" w:rsidP="009B75C3">
      <w:pPr>
        <w:pStyle w:val="PL"/>
        <w:spacing w:line="0" w:lineRule="atLeast"/>
        <w:rPr>
          <w:noProof w:val="0"/>
          <w:snapToGrid w:val="0"/>
        </w:rPr>
      </w:pPr>
      <w:r w:rsidRPr="001D2E49">
        <w:rPr>
          <w:noProof w:val="0"/>
          <w:snapToGrid w:val="0"/>
        </w:rPr>
        <w:t>CauseRadioNetwork ::= ENUMERATED {</w:t>
      </w:r>
    </w:p>
    <w:p w14:paraId="5E038119"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477C879B" w14:textId="77777777" w:rsidR="009B75C3" w:rsidRPr="001D2E49" w:rsidRDefault="009B75C3" w:rsidP="009B75C3">
      <w:pPr>
        <w:pStyle w:val="PL"/>
        <w:spacing w:line="0" w:lineRule="atLeast"/>
        <w:rPr>
          <w:noProof w:val="0"/>
          <w:snapToGrid w:val="0"/>
        </w:rPr>
      </w:pPr>
      <w:r w:rsidRPr="001D2E49">
        <w:rPr>
          <w:noProof w:val="0"/>
          <w:snapToGrid w:val="0"/>
        </w:rPr>
        <w:tab/>
        <w:t>txnrelocoverall-expiry,</w:t>
      </w:r>
    </w:p>
    <w:p w14:paraId="0F6B11E3" w14:textId="77777777" w:rsidR="009B75C3" w:rsidRPr="001D2E49" w:rsidRDefault="009B75C3" w:rsidP="009B75C3">
      <w:pPr>
        <w:pStyle w:val="PL"/>
        <w:spacing w:line="0" w:lineRule="atLeast"/>
        <w:rPr>
          <w:noProof w:val="0"/>
          <w:snapToGrid w:val="0"/>
        </w:rPr>
      </w:pPr>
      <w:r w:rsidRPr="001D2E49">
        <w:rPr>
          <w:noProof w:val="0"/>
          <w:snapToGrid w:val="0"/>
        </w:rPr>
        <w:tab/>
        <w:t>successful-handover,</w:t>
      </w:r>
    </w:p>
    <w:p w14:paraId="1999FD5F" w14:textId="77777777" w:rsidR="009B75C3" w:rsidRPr="001D2E49" w:rsidRDefault="009B75C3" w:rsidP="009B75C3">
      <w:pPr>
        <w:pStyle w:val="PL"/>
        <w:spacing w:line="0" w:lineRule="atLeast"/>
        <w:rPr>
          <w:noProof w:val="0"/>
          <w:snapToGrid w:val="0"/>
        </w:rPr>
      </w:pPr>
      <w:r w:rsidRPr="001D2E49">
        <w:rPr>
          <w:noProof w:val="0"/>
          <w:snapToGrid w:val="0"/>
        </w:rPr>
        <w:tab/>
        <w:t>release-due-to-ngran-generated-reason,</w:t>
      </w:r>
    </w:p>
    <w:p w14:paraId="4399D910" w14:textId="77777777" w:rsidR="009B75C3" w:rsidRPr="001D2E49" w:rsidRDefault="009B75C3" w:rsidP="009B75C3">
      <w:pPr>
        <w:pStyle w:val="PL"/>
        <w:spacing w:line="0" w:lineRule="atLeast"/>
        <w:rPr>
          <w:noProof w:val="0"/>
          <w:snapToGrid w:val="0"/>
        </w:rPr>
      </w:pPr>
      <w:r w:rsidRPr="001D2E49">
        <w:rPr>
          <w:noProof w:val="0"/>
          <w:snapToGrid w:val="0"/>
        </w:rPr>
        <w:tab/>
        <w:t>release-due-to-5gc-generated-reason,</w:t>
      </w:r>
    </w:p>
    <w:p w14:paraId="00291375" w14:textId="77777777" w:rsidR="009B75C3" w:rsidRPr="001D2E49" w:rsidRDefault="009B75C3" w:rsidP="009B75C3">
      <w:pPr>
        <w:pStyle w:val="PL"/>
        <w:spacing w:line="0" w:lineRule="atLeast"/>
        <w:rPr>
          <w:noProof w:val="0"/>
          <w:snapToGrid w:val="0"/>
        </w:rPr>
      </w:pPr>
      <w:r w:rsidRPr="001D2E49">
        <w:rPr>
          <w:noProof w:val="0"/>
          <w:snapToGrid w:val="0"/>
        </w:rPr>
        <w:tab/>
        <w:t>handover-cancelled,</w:t>
      </w:r>
      <w:r w:rsidRPr="001D2E49">
        <w:rPr>
          <w:noProof w:val="0"/>
          <w:snapToGrid w:val="0"/>
        </w:rPr>
        <w:tab/>
      </w:r>
    </w:p>
    <w:p w14:paraId="42DC1E69" w14:textId="77777777" w:rsidR="009B75C3" w:rsidRPr="001D2E49" w:rsidRDefault="009B75C3" w:rsidP="009B75C3">
      <w:pPr>
        <w:pStyle w:val="PL"/>
        <w:spacing w:line="0" w:lineRule="atLeast"/>
        <w:rPr>
          <w:noProof w:val="0"/>
          <w:snapToGrid w:val="0"/>
        </w:rPr>
      </w:pPr>
      <w:r w:rsidRPr="001D2E49">
        <w:rPr>
          <w:noProof w:val="0"/>
          <w:snapToGrid w:val="0"/>
        </w:rPr>
        <w:tab/>
        <w:t>partial-handover,</w:t>
      </w:r>
      <w:r w:rsidRPr="001D2E49">
        <w:rPr>
          <w:noProof w:val="0"/>
          <w:snapToGrid w:val="0"/>
        </w:rPr>
        <w:tab/>
      </w:r>
    </w:p>
    <w:p w14:paraId="118770C0" w14:textId="77777777" w:rsidR="009B75C3" w:rsidRPr="001D2E49" w:rsidRDefault="009B75C3" w:rsidP="009B75C3">
      <w:pPr>
        <w:pStyle w:val="PL"/>
        <w:spacing w:line="0" w:lineRule="atLeast"/>
        <w:rPr>
          <w:noProof w:val="0"/>
          <w:snapToGrid w:val="0"/>
        </w:rPr>
      </w:pPr>
      <w:r w:rsidRPr="001D2E49">
        <w:rPr>
          <w:noProof w:val="0"/>
          <w:snapToGrid w:val="0"/>
        </w:rPr>
        <w:tab/>
        <w:t>ho-failure-in-target-5GC-ngran-node-or-target-system,</w:t>
      </w:r>
    </w:p>
    <w:p w14:paraId="13FD2602" w14:textId="77777777" w:rsidR="009B75C3" w:rsidRPr="001D2E49" w:rsidRDefault="009B75C3" w:rsidP="009B75C3">
      <w:pPr>
        <w:pStyle w:val="PL"/>
        <w:spacing w:line="0" w:lineRule="atLeast"/>
        <w:rPr>
          <w:noProof w:val="0"/>
          <w:snapToGrid w:val="0"/>
        </w:rPr>
      </w:pPr>
      <w:r w:rsidRPr="001D2E49">
        <w:rPr>
          <w:noProof w:val="0"/>
          <w:snapToGrid w:val="0"/>
        </w:rPr>
        <w:tab/>
        <w:t>ho-target-not-allowed,</w:t>
      </w:r>
    </w:p>
    <w:p w14:paraId="71A7CD4D" w14:textId="77777777" w:rsidR="009B75C3" w:rsidRPr="001D2E49" w:rsidRDefault="009B75C3" w:rsidP="009B75C3">
      <w:pPr>
        <w:pStyle w:val="PL"/>
        <w:spacing w:line="0" w:lineRule="atLeast"/>
        <w:rPr>
          <w:noProof w:val="0"/>
          <w:snapToGrid w:val="0"/>
        </w:rPr>
      </w:pPr>
      <w:r w:rsidRPr="001D2E49">
        <w:rPr>
          <w:noProof w:val="0"/>
          <w:snapToGrid w:val="0"/>
        </w:rPr>
        <w:tab/>
        <w:t>tngrelocoverall-e</w:t>
      </w:r>
      <w:r w:rsidRPr="001D2E49">
        <w:rPr>
          <w:noProof w:val="0"/>
        </w:rPr>
        <w:t>xpiry,</w:t>
      </w:r>
    </w:p>
    <w:p w14:paraId="4D7BF41D" w14:textId="77777777" w:rsidR="009B75C3" w:rsidRPr="001D2E49" w:rsidRDefault="009B75C3" w:rsidP="009B75C3">
      <w:pPr>
        <w:pStyle w:val="PL"/>
        <w:spacing w:line="0" w:lineRule="atLeast"/>
        <w:rPr>
          <w:noProof w:val="0"/>
        </w:rPr>
      </w:pPr>
      <w:r w:rsidRPr="001D2E49">
        <w:rPr>
          <w:noProof w:val="0"/>
        </w:rPr>
        <w:tab/>
        <w:t>tngrelocprep-expiry,</w:t>
      </w:r>
    </w:p>
    <w:p w14:paraId="2750E12A" w14:textId="77777777" w:rsidR="009B75C3" w:rsidRPr="001D2E49" w:rsidRDefault="009B75C3" w:rsidP="009B75C3">
      <w:pPr>
        <w:pStyle w:val="PL"/>
        <w:spacing w:line="0" w:lineRule="atLeast"/>
        <w:rPr>
          <w:noProof w:val="0"/>
          <w:snapToGrid w:val="0"/>
        </w:rPr>
      </w:pPr>
      <w:r w:rsidRPr="001D2E49">
        <w:rPr>
          <w:noProof w:val="0"/>
          <w:snapToGrid w:val="0"/>
        </w:rPr>
        <w:tab/>
        <w:t>cell-not-available,</w:t>
      </w:r>
    </w:p>
    <w:p w14:paraId="64DADFEC" w14:textId="77777777" w:rsidR="009B75C3" w:rsidRPr="001D2E49" w:rsidRDefault="009B75C3" w:rsidP="009B75C3">
      <w:pPr>
        <w:pStyle w:val="PL"/>
        <w:spacing w:line="0" w:lineRule="atLeast"/>
        <w:rPr>
          <w:noProof w:val="0"/>
          <w:snapToGrid w:val="0"/>
        </w:rPr>
      </w:pPr>
      <w:r w:rsidRPr="001D2E49">
        <w:rPr>
          <w:noProof w:val="0"/>
          <w:snapToGrid w:val="0"/>
        </w:rPr>
        <w:tab/>
        <w:t>unknown-targetID,</w:t>
      </w:r>
    </w:p>
    <w:p w14:paraId="3BCD4E81" w14:textId="77777777" w:rsidR="009B75C3" w:rsidRPr="001D2E49" w:rsidRDefault="009B75C3" w:rsidP="009B75C3">
      <w:pPr>
        <w:pStyle w:val="PL"/>
        <w:spacing w:line="0" w:lineRule="atLeast"/>
        <w:rPr>
          <w:noProof w:val="0"/>
          <w:snapToGrid w:val="0"/>
        </w:rPr>
      </w:pPr>
      <w:r w:rsidRPr="001D2E49">
        <w:rPr>
          <w:noProof w:val="0"/>
          <w:snapToGrid w:val="0"/>
        </w:rPr>
        <w:tab/>
        <w:t>no-radio-resources-available-in-target-cell,</w:t>
      </w:r>
    </w:p>
    <w:p w14:paraId="4E4988AC" w14:textId="77777777" w:rsidR="009B75C3" w:rsidRPr="001D2E49" w:rsidRDefault="009B75C3" w:rsidP="009B75C3">
      <w:pPr>
        <w:pStyle w:val="PL"/>
        <w:spacing w:line="0" w:lineRule="atLeast"/>
        <w:rPr>
          <w:noProof w:val="0"/>
          <w:snapToGrid w:val="0"/>
        </w:rPr>
      </w:pPr>
      <w:r w:rsidRPr="001D2E49">
        <w:rPr>
          <w:noProof w:val="0"/>
          <w:snapToGrid w:val="0"/>
        </w:rPr>
        <w:tab/>
        <w:t>unknown-local-UE-NGAP-ID,</w:t>
      </w:r>
    </w:p>
    <w:p w14:paraId="760D1835" w14:textId="77777777" w:rsidR="009B75C3" w:rsidRPr="001D2E49" w:rsidRDefault="009B75C3" w:rsidP="009B75C3">
      <w:pPr>
        <w:pStyle w:val="PL"/>
        <w:spacing w:line="0" w:lineRule="atLeast"/>
        <w:rPr>
          <w:noProof w:val="0"/>
          <w:snapToGrid w:val="0"/>
        </w:rPr>
      </w:pPr>
      <w:r w:rsidRPr="001D2E49">
        <w:rPr>
          <w:noProof w:val="0"/>
          <w:snapToGrid w:val="0"/>
        </w:rPr>
        <w:tab/>
        <w:t>inconsistent-remote-UE-NGAP-ID,</w:t>
      </w:r>
    </w:p>
    <w:p w14:paraId="6F668E68" w14:textId="77777777" w:rsidR="009B75C3" w:rsidRPr="001D2E49" w:rsidRDefault="009B75C3" w:rsidP="009B75C3">
      <w:pPr>
        <w:pStyle w:val="PL"/>
        <w:spacing w:line="0" w:lineRule="atLeast"/>
        <w:rPr>
          <w:noProof w:val="0"/>
          <w:snapToGrid w:val="0"/>
        </w:rPr>
      </w:pPr>
      <w:r w:rsidRPr="001D2E49">
        <w:rPr>
          <w:noProof w:val="0"/>
          <w:snapToGrid w:val="0"/>
        </w:rPr>
        <w:tab/>
        <w:t>handover-desirable-for-radio-reason,</w:t>
      </w:r>
    </w:p>
    <w:p w14:paraId="4C720E03" w14:textId="77777777" w:rsidR="009B75C3" w:rsidRPr="001D2E49" w:rsidRDefault="009B75C3" w:rsidP="009B75C3">
      <w:pPr>
        <w:pStyle w:val="PL"/>
        <w:spacing w:line="0" w:lineRule="atLeast"/>
        <w:rPr>
          <w:noProof w:val="0"/>
          <w:snapToGrid w:val="0"/>
        </w:rPr>
      </w:pPr>
      <w:r w:rsidRPr="001D2E49">
        <w:rPr>
          <w:noProof w:val="0"/>
          <w:snapToGrid w:val="0"/>
        </w:rPr>
        <w:tab/>
        <w:t>time-critical-handover,</w:t>
      </w:r>
    </w:p>
    <w:p w14:paraId="4E906806" w14:textId="77777777" w:rsidR="009B75C3" w:rsidRPr="001D2E49" w:rsidRDefault="009B75C3" w:rsidP="009B75C3">
      <w:pPr>
        <w:pStyle w:val="PL"/>
        <w:spacing w:line="0" w:lineRule="atLeast"/>
        <w:rPr>
          <w:noProof w:val="0"/>
          <w:snapToGrid w:val="0"/>
        </w:rPr>
      </w:pPr>
      <w:r w:rsidRPr="001D2E49">
        <w:rPr>
          <w:noProof w:val="0"/>
          <w:snapToGrid w:val="0"/>
        </w:rPr>
        <w:tab/>
        <w:t>resource-optimisation-handover,</w:t>
      </w:r>
    </w:p>
    <w:p w14:paraId="14F38D57" w14:textId="77777777" w:rsidR="009B75C3" w:rsidRPr="001D2E49" w:rsidRDefault="009B75C3" w:rsidP="009B75C3">
      <w:pPr>
        <w:pStyle w:val="PL"/>
        <w:spacing w:line="0" w:lineRule="atLeast"/>
        <w:rPr>
          <w:noProof w:val="0"/>
          <w:snapToGrid w:val="0"/>
        </w:rPr>
      </w:pPr>
      <w:r w:rsidRPr="001D2E49">
        <w:rPr>
          <w:noProof w:val="0"/>
          <w:snapToGrid w:val="0"/>
        </w:rPr>
        <w:tab/>
        <w:t>reduce-load-in-serving-cell,</w:t>
      </w:r>
    </w:p>
    <w:p w14:paraId="5E82104E" w14:textId="77777777" w:rsidR="009B75C3" w:rsidRPr="001D2E49" w:rsidRDefault="009B75C3" w:rsidP="009B75C3">
      <w:pPr>
        <w:pStyle w:val="PL"/>
        <w:rPr>
          <w:noProof w:val="0"/>
        </w:rPr>
      </w:pPr>
      <w:r w:rsidRPr="001D2E49">
        <w:rPr>
          <w:noProof w:val="0"/>
          <w:snapToGrid w:val="0"/>
        </w:rPr>
        <w:tab/>
      </w:r>
      <w:r w:rsidRPr="001D2E49">
        <w:rPr>
          <w:noProof w:val="0"/>
        </w:rPr>
        <w:t>user-inactivity,</w:t>
      </w:r>
    </w:p>
    <w:p w14:paraId="3EB86809" w14:textId="77777777" w:rsidR="009B75C3" w:rsidRPr="001D2E49" w:rsidRDefault="009B75C3" w:rsidP="009B75C3">
      <w:pPr>
        <w:pStyle w:val="PL"/>
        <w:rPr>
          <w:noProof w:val="0"/>
        </w:rPr>
      </w:pPr>
      <w:r w:rsidRPr="001D2E49">
        <w:rPr>
          <w:noProof w:val="0"/>
        </w:rPr>
        <w:tab/>
        <w:t>radio-connection-with-ue-lost,</w:t>
      </w:r>
    </w:p>
    <w:p w14:paraId="437C0A18" w14:textId="77777777" w:rsidR="009B75C3" w:rsidRPr="001D2E49" w:rsidRDefault="009B75C3" w:rsidP="009B75C3">
      <w:pPr>
        <w:pStyle w:val="PL"/>
        <w:rPr>
          <w:rFonts w:cs="Arial"/>
          <w:noProof w:val="0"/>
        </w:rPr>
      </w:pPr>
      <w:r w:rsidRPr="001D2E49">
        <w:rPr>
          <w:rFonts w:cs="Arial"/>
          <w:noProof w:val="0"/>
        </w:rPr>
        <w:tab/>
        <w:t>radio-resources-not-available,</w:t>
      </w:r>
    </w:p>
    <w:p w14:paraId="089C18FB" w14:textId="77777777" w:rsidR="009B75C3" w:rsidRPr="001D2E49" w:rsidRDefault="009B75C3" w:rsidP="009B75C3">
      <w:pPr>
        <w:pStyle w:val="PL"/>
        <w:rPr>
          <w:rFonts w:cs="Arial"/>
          <w:noProof w:val="0"/>
        </w:rPr>
      </w:pPr>
      <w:r w:rsidRPr="001D2E49">
        <w:rPr>
          <w:rFonts w:cs="Arial"/>
          <w:noProof w:val="0"/>
        </w:rPr>
        <w:tab/>
        <w:t>invalid-qos-combination,</w:t>
      </w:r>
    </w:p>
    <w:p w14:paraId="67771BFD" w14:textId="77777777" w:rsidR="009B75C3" w:rsidRPr="001D2E49" w:rsidRDefault="009B75C3" w:rsidP="009B75C3">
      <w:pPr>
        <w:pStyle w:val="PL"/>
        <w:rPr>
          <w:rFonts w:cs="Arial"/>
          <w:noProof w:val="0"/>
        </w:rPr>
      </w:pPr>
      <w:r w:rsidRPr="001D2E49">
        <w:rPr>
          <w:rFonts w:cs="Arial"/>
          <w:noProof w:val="0"/>
        </w:rPr>
        <w:tab/>
        <w:t>failure-in-radio-interface-procedure,</w:t>
      </w:r>
    </w:p>
    <w:p w14:paraId="5F79ABB3" w14:textId="77777777" w:rsidR="009B75C3" w:rsidRPr="001D2E49" w:rsidRDefault="009B75C3" w:rsidP="009B75C3">
      <w:pPr>
        <w:pStyle w:val="PL"/>
        <w:rPr>
          <w:rFonts w:cs="Arial"/>
          <w:noProof w:val="0"/>
          <w:lang w:eastAsia="zh-CN"/>
        </w:rPr>
      </w:pPr>
      <w:r w:rsidRPr="001D2E49">
        <w:rPr>
          <w:rFonts w:cs="Arial"/>
          <w:noProof w:val="0"/>
          <w:lang w:eastAsia="zh-CN"/>
        </w:rPr>
        <w:tab/>
        <w:t>interaction-with-other-procedure,</w:t>
      </w:r>
    </w:p>
    <w:p w14:paraId="59BCD65B" w14:textId="77777777" w:rsidR="009B75C3" w:rsidRPr="001D2E49" w:rsidRDefault="009B75C3" w:rsidP="009B75C3">
      <w:pPr>
        <w:pStyle w:val="PL"/>
        <w:rPr>
          <w:noProof w:val="0"/>
        </w:rPr>
      </w:pPr>
      <w:r w:rsidRPr="001D2E49">
        <w:rPr>
          <w:noProof w:val="0"/>
        </w:rPr>
        <w:tab/>
        <w:t>unknown-PDU-session-ID,</w:t>
      </w:r>
    </w:p>
    <w:p w14:paraId="3C784337" w14:textId="77777777" w:rsidR="009B75C3" w:rsidRPr="001D2E49" w:rsidRDefault="009B75C3" w:rsidP="009B75C3">
      <w:pPr>
        <w:pStyle w:val="PL"/>
        <w:rPr>
          <w:noProof w:val="0"/>
        </w:rPr>
      </w:pPr>
      <w:r w:rsidRPr="001D2E49">
        <w:rPr>
          <w:noProof w:val="0"/>
        </w:rPr>
        <w:tab/>
        <w:t>unkown-qos-flow-ID,</w:t>
      </w:r>
    </w:p>
    <w:p w14:paraId="6CB76CDE" w14:textId="77777777" w:rsidR="009B75C3" w:rsidRPr="001D2E49" w:rsidRDefault="009B75C3" w:rsidP="009B75C3">
      <w:pPr>
        <w:pStyle w:val="PL"/>
      </w:pPr>
      <w:r w:rsidRPr="001D2E49">
        <w:rPr>
          <w:noProof w:val="0"/>
        </w:rPr>
        <w:tab/>
        <w:t>multiple-PDU-session-ID-instances</w:t>
      </w:r>
      <w:r w:rsidRPr="001D2E49">
        <w:t>,</w:t>
      </w:r>
    </w:p>
    <w:p w14:paraId="53D88353" w14:textId="77777777" w:rsidR="009B75C3" w:rsidRPr="001D2E49" w:rsidRDefault="009B75C3" w:rsidP="009B75C3">
      <w:pPr>
        <w:pStyle w:val="PL"/>
        <w:rPr>
          <w:rFonts w:cs="Arial"/>
          <w:noProof w:val="0"/>
        </w:rPr>
      </w:pPr>
      <w:r w:rsidRPr="001D2E49">
        <w:rPr>
          <w:bCs/>
          <w:noProof w:val="0"/>
        </w:rPr>
        <w:tab/>
        <w:t>multiple-qos-flow-ID-instances,</w:t>
      </w:r>
    </w:p>
    <w:p w14:paraId="3432D89A" w14:textId="77777777" w:rsidR="009B75C3" w:rsidRPr="001D2E49" w:rsidRDefault="009B75C3" w:rsidP="009B75C3">
      <w:pPr>
        <w:pStyle w:val="PL"/>
        <w:rPr>
          <w:rFonts w:cs="Arial"/>
          <w:noProof w:val="0"/>
        </w:rPr>
      </w:pPr>
      <w:r w:rsidRPr="001D2E49">
        <w:rPr>
          <w:rFonts w:cs="Arial"/>
          <w:noProof w:val="0"/>
        </w:rPr>
        <w:tab/>
      </w:r>
      <w:r w:rsidRPr="001D2E49">
        <w:rPr>
          <w:noProof w:val="0"/>
        </w:rPr>
        <w:t>encryption-and-or-integrity-protection-algorithms-not-supported,</w:t>
      </w:r>
    </w:p>
    <w:p w14:paraId="1DAC506F" w14:textId="77777777" w:rsidR="009B75C3" w:rsidRPr="001D2E49" w:rsidRDefault="009B75C3" w:rsidP="009B75C3">
      <w:pPr>
        <w:pStyle w:val="PL"/>
        <w:rPr>
          <w:rFonts w:cs="Arial"/>
          <w:noProof w:val="0"/>
        </w:rPr>
      </w:pPr>
      <w:r w:rsidRPr="001D2E49">
        <w:rPr>
          <w:rFonts w:cs="Arial"/>
          <w:noProof w:val="0"/>
        </w:rPr>
        <w:tab/>
        <w:t>ng-intra-system-handover-triggered,</w:t>
      </w:r>
    </w:p>
    <w:p w14:paraId="7696668C" w14:textId="77777777" w:rsidR="009B75C3" w:rsidRPr="001D2E49" w:rsidRDefault="009B75C3" w:rsidP="009B75C3">
      <w:pPr>
        <w:pStyle w:val="PL"/>
        <w:rPr>
          <w:rFonts w:cs="Arial"/>
          <w:noProof w:val="0"/>
        </w:rPr>
      </w:pPr>
      <w:r w:rsidRPr="001D2E49">
        <w:rPr>
          <w:rFonts w:cs="Arial"/>
          <w:noProof w:val="0"/>
        </w:rPr>
        <w:tab/>
        <w:t>ng-inter-system-handover-triggered,</w:t>
      </w:r>
    </w:p>
    <w:p w14:paraId="02E8F9DB" w14:textId="77777777" w:rsidR="009B75C3" w:rsidRPr="001D2E49" w:rsidRDefault="009B75C3" w:rsidP="009B75C3">
      <w:pPr>
        <w:pStyle w:val="PL"/>
        <w:rPr>
          <w:rFonts w:cs="Arial"/>
          <w:noProof w:val="0"/>
        </w:rPr>
      </w:pPr>
      <w:r w:rsidRPr="001D2E49">
        <w:rPr>
          <w:rFonts w:cs="Arial"/>
          <w:noProof w:val="0"/>
        </w:rPr>
        <w:tab/>
        <w:t>xn-handover-triggered,</w:t>
      </w:r>
    </w:p>
    <w:p w14:paraId="3EC5F6BD" w14:textId="77777777" w:rsidR="009B75C3" w:rsidRPr="001D2E49" w:rsidRDefault="009B75C3" w:rsidP="009B75C3">
      <w:pPr>
        <w:pStyle w:val="PL"/>
        <w:spacing w:line="0" w:lineRule="atLeast"/>
        <w:rPr>
          <w:noProof w:val="0"/>
          <w:snapToGrid w:val="0"/>
        </w:rPr>
      </w:pPr>
      <w:r w:rsidRPr="001D2E49">
        <w:rPr>
          <w:noProof w:val="0"/>
          <w:snapToGrid w:val="0"/>
        </w:rPr>
        <w:tab/>
        <w:t>not-supported-5QI-value,</w:t>
      </w:r>
    </w:p>
    <w:p w14:paraId="4B9782A2" w14:textId="77777777" w:rsidR="009B75C3" w:rsidRPr="001D2E49" w:rsidRDefault="009B75C3" w:rsidP="009B75C3">
      <w:pPr>
        <w:pStyle w:val="PL"/>
        <w:spacing w:line="0" w:lineRule="atLeast"/>
        <w:rPr>
          <w:noProof w:val="0"/>
          <w:szCs w:val="18"/>
        </w:rPr>
      </w:pPr>
      <w:r w:rsidRPr="001D2E49">
        <w:rPr>
          <w:noProof w:val="0"/>
          <w:szCs w:val="18"/>
        </w:rPr>
        <w:tab/>
        <w:t>ue-context-transfer,</w:t>
      </w:r>
    </w:p>
    <w:p w14:paraId="0E7B66C2" w14:textId="77777777" w:rsidR="009B75C3" w:rsidRPr="001D2E49" w:rsidRDefault="009B75C3" w:rsidP="009B75C3">
      <w:pPr>
        <w:pStyle w:val="PL"/>
        <w:spacing w:line="0" w:lineRule="atLeast"/>
        <w:rPr>
          <w:noProof w:val="0"/>
          <w:szCs w:val="18"/>
        </w:rPr>
      </w:pPr>
      <w:r w:rsidRPr="001D2E49">
        <w:rPr>
          <w:noProof w:val="0"/>
          <w:szCs w:val="18"/>
        </w:rPr>
        <w:tab/>
        <w:t>ims-voice-eps-fallback-or-rat-fallback-triggered,</w:t>
      </w:r>
    </w:p>
    <w:p w14:paraId="2F21D527" w14:textId="77777777" w:rsidR="009B75C3" w:rsidRPr="001D2E49" w:rsidRDefault="009B75C3" w:rsidP="009B75C3">
      <w:pPr>
        <w:pStyle w:val="PL"/>
        <w:spacing w:line="0" w:lineRule="atLeast"/>
        <w:rPr>
          <w:noProof w:val="0"/>
          <w:szCs w:val="18"/>
        </w:rPr>
      </w:pPr>
      <w:r w:rsidRPr="001D2E49">
        <w:rPr>
          <w:noProof w:val="0"/>
          <w:szCs w:val="18"/>
        </w:rPr>
        <w:tab/>
        <w:t>up-integrity-protection-not-possible,</w:t>
      </w:r>
    </w:p>
    <w:p w14:paraId="3FFB073E" w14:textId="77777777" w:rsidR="009B75C3" w:rsidRPr="001D2E49" w:rsidRDefault="009B75C3" w:rsidP="009B75C3">
      <w:pPr>
        <w:pStyle w:val="PL"/>
        <w:spacing w:line="0" w:lineRule="atLeast"/>
        <w:rPr>
          <w:noProof w:val="0"/>
          <w:szCs w:val="18"/>
        </w:rPr>
      </w:pPr>
      <w:r w:rsidRPr="001D2E49">
        <w:rPr>
          <w:noProof w:val="0"/>
          <w:szCs w:val="18"/>
        </w:rPr>
        <w:tab/>
        <w:t>up-confidentiality-protection-not-possible,</w:t>
      </w:r>
    </w:p>
    <w:p w14:paraId="1C51B9B4" w14:textId="77777777" w:rsidR="009B75C3" w:rsidRPr="001D2E49" w:rsidRDefault="009B75C3" w:rsidP="009B75C3">
      <w:pPr>
        <w:pStyle w:val="PL"/>
        <w:spacing w:line="0" w:lineRule="atLeast"/>
        <w:rPr>
          <w:noProof w:val="0"/>
          <w:szCs w:val="18"/>
        </w:rPr>
      </w:pPr>
      <w:r w:rsidRPr="001D2E49">
        <w:rPr>
          <w:noProof w:val="0"/>
          <w:szCs w:val="18"/>
        </w:rPr>
        <w:tab/>
        <w:t>slice-not-supported,</w:t>
      </w:r>
    </w:p>
    <w:p w14:paraId="064E029D" w14:textId="77777777" w:rsidR="009B75C3" w:rsidRPr="001D2E49" w:rsidRDefault="009B75C3" w:rsidP="009B75C3">
      <w:pPr>
        <w:pStyle w:val="PL"/>
        <w:spacing w:line="0" w:lineRule="atLeast"/>
        <w:rPr>
          <w:noProof w:val="0"/>
          <w:szCs w:val="18"/>
        </w:rPr>
      </w:pPr>
      <w:r w:rsidRPr="001D2E49">
        <w:rPr>
          <w:noProof w:val="0"/>
          <w:szCs w:val="18"/>
        </w:rPr>
        <w:tab/>
        <w:t>ue-in-rrc-inactive-state-not-reachable,</w:t>
      </w:r>
    </w:p>
    <w:p w14:paraId="79C6FACD" w14:textId="77777777" w:rsidR="009B75C3" w:rsidRPr="001D2E49" w:rsidRDefault="009B75C3" w:rsidP="009B75C3">
      <w:pPr>
        <w:pStyle w:val="PL"/>
        <w:spacing w:line="0" w:lineRule="atLeast"/>
        <w:rPr>
          <w:noProof w:val="0"/>
          <w:szCs w:val="18"/>
        </w:rPr>
      </w:pPr>
      <w:r w:rsidRPr="001D2E49">
        <w:rPr>
          <w:noProof w:val="0"/>
          <w:szCs w:val="18"/>
        </w:rPr>
        <w:tab/>
        <w:t>redirection,</w:t>
      </w:r>
    </w:p>
    <w:p w14:paraId="61908C66" w14:textId="77777777" w:rsidR="009B75C3" w:rsidRPr="001D2E49" w:rsidRDefault="009B75C3" w:rsidP="009B75C3">
      <w:pPr>
        <w:pStyle w:val="PL"/>
        <w:spacing w:line="0" w:lineRule="atLeast"/>
        <w:rPr>
          <w:noProof w:val="0"/>
          <w:szCs w:val="18"/>
        </w:rPr>
      </w:pPr>
      <w:r w:rsidRPr="001D2E49">
        <w:rPr>
          <w:noProof w:val="0"/>
          <w:szCs w:val="18"/>
        </w:rPr>
        <w:tab/>
        <w:t>resources-not-available-for-the-slice,</w:t>
      </w:r>
    </w:p>
    <w:p w14:paraId="0166FDB3" w14:textId="77777777" w:rsidR="009B75C3" w:rsidRPr="001D2E49" w:rsidRDefault="009B75C3" w:rsidP="009B75C3">
      <w:pPr>
        <w:pStyle w:val="PL"/>
        <w:spacing w:line="0" w:lineRule="atLeast"/>
        <w:rPr>
          <w:noProof w:val="0"/>
          <w:szCs w:val="18"/>
        </w:rPr>
      </w:pPr>
      <w:r w:rsidRPr="001D2E49">
        <w:rPr>
          <w:noProof w:val="0"/>
          <w:szCs w:val="18"/>
        </w:rPr>
        <w:tab/>
        <w:t>ue-max-integrity-protected-data-rate-reason,</w:t>
      </w:r>
    </w:p>
    <w:p w14:paraId="671F6AEE" w14:textId="77777777" w:rsidR="009B75C3" w:rsidRPr="001D2E49" w:rsidRDefault="009B75C3" w:rsidP="009B75C3">
      <w:pPr>
        <w:pStyle w:val="PL"/>
        <w:spacing w:line="0" w:lineRule="atLeast"/>
        <w:rPr>
          <w:noProof w:val="0"/>
          <w:snapToGrid w:val="0"/>
        </w:rPr>
      </w:pPr>
      <w:r w:rsidRPr="001D2E49">
        <w:rPr>
          <w:noProof w:val="0"/>
          <w:szCs w:val="18"/>
        </w:rPr>
        <w:tab/>
      </w:r>
      <w:r w:rsidRPr="001D2E49">
        <w:rPr>
          <w:noProof w:val="0"/>
          <w:snapToGrid w:val="0"/>
        </w:rPr>
        <w:t>release-due-to-cn-detected-mobility,</w:t>
      </w:r>
    </w:p>
    <w:p w14:paraId="3B56216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24D264A" w14:textId="77777777" w:rsidR="009B75C3" w:rsidRPr="001D2E49" w:rsidRDefault="009B75C3" w:rsidP="009B75C3">
      <w:pPr>
        <w:pStyle w:val="PL"/>
        <w:spacing w:line="0" w:lineRule="atLeast"/>
        <w:rPr>
          <w:noProof w:val="0"/>
          <w:snapToGrid w:val="0"/>
        </w:rPr>
      </w:pPr>
      <w:r w:rsidRPr="001D2E49">
        <w:rPr>
          <w:noProof w:val="0"/>
          <w:snapToGrid w:val="0"/>
        </w:rPr>
        <w:tab/>
        <w:t>n26-interface-not-available,</w:t>
      </w:r>
    </w:p>
    <w:p w14:paraId="14C2E0F8" w14:textId="77777777" w:rsidR="006D50D0" w:rsidRPr="001D2E49" w:rsidRDefault="009B75C3" w:rsidP="006D50D0">
      <w:pPr>
        <w:pStyle w:val="PL"/>
        <w:spacing w:line="0" w:lineRule="atLeast"/>
        <w:rPr>
          <w:noProof w:val="0"/>
          <w:snapToGrid w:val="0"/>
        </w:rPr>
      </w:pPr>
      <w:r w:rsidRPr="001D2E49">
        <w:rPr>
          <w:noProof w:val="0"/>
          <w:snapToGrid w:val="0"/>
        </w:rPr>
        <w:tab/>
        <w:t>release-due-to-pre-emption</w:t>
      </w:r>
      <w:r w:rsidR="006D50D0" w:rsidRPr="001D2E49">
        <w:rPr>
          <w:noProof w:val="0"/>
          <w:snapToGrid w:val="0"/>
        </w:rPr>
        <w:t>,</w:t>
      </w:r>
    </w:p>
    <w:p w14:paraId="133D35C8" w14:textId="77777777" w:rsidR="009B75C3" w:rsidRPr="001D2E49" w:rsidRDefault="006D50D0" w:rsidP="006D50D0">
      <w:pPr>
        <w:pStyle w:val="PL"/>
        <w:spacing w:line="0" w:lineRule="atLeast"/>
        <w:rPr>
          <w:noProof w:val="0"/>
          <w:snapToGrid w:val="0"/>
        </w:rPr>
      </w:pPr>
      <w:r w:rsidRPr="001D2E49">
        <w:rPr>
          <w:noProof w:val="0"/>
          <w:snapToGrid w:val="0"/>
        </w:rPr>
        <w:tab/>
        <w:t>multiple-location-reporting-reference-ID-instances</w:t>
      </w:r>
      <w:r w:rsidR="008C5286">
        <w:rPr>
          <w:noProof w:val="0"/>
          <w:snapToGrid w:val="0"/>
        </w:rPr>
        <w:t>,</w:t>
      </w:r>
    </w:p>
    <w:p w14:paraId="2E44E92A" w14:textId="77777777" w:rsidR="008054D9" w:rsidRDefault="008C5286" w:rsidP="008054D9">
      <w:pPr>
        <w:pStyle w:val="PL"/>
        <w:spacing w:line="0" w:lineRule="atLeast"/>
        <w:rPr>
          <w:noProof w:val="0"/>
          <w:snapToGrid w:val="0"/>
        </w:rPr>
      </w:pPr>
      <w:r>
        <w:rPr>
          <w:noProof w:val="0"/>
          <w:snapToGrid w:val="0"/>
        </w:rPr>
        <w:tab/>
      </w:r>
      <w:r>
        <w:rPr>
          <w:rFonts w:eastAsia="SimSun"/>
          <w:snapToGrid w:val="0"/>
          <w:lang w:eastAsia="zh-CN"/>
        </w:rPr>
        <w:t>rsn</w:t>
      </w:r>
      <w:r>
        <w:rPr>
          <w:rFonts w:eastAsia="SimSun" w:hint="eastAsia"/>
          <w:snapToGrid w:val="0"/>
          <w:lang w:eastAsia="zh-CN"/>
        </w:rPr>
        <w:t>-</w:t>
      </w:r>
      <w:r w:rsidRPr="00BA308F">
        <w:rPr>
          <w:rFonts w:eastAsia="SimSun"/>
          <w:snapToGrid w:val="0"/>
          <w:lang w:eastAsia="zh-CN"/>
        </w:rPr>
        <w:t>not</w:t>
      </w:r>
      <w:r>
        <w:rPr>
          <w:rFonts w:eastAsia="SimSun" w:hint="eastAsia"/>
          <w:snapToGrid w:val="0"/>
          <w:lang w:eastAsia="zh-CN"/>
        </w:rPr>
        <w:t>-</w:t>
      </w:r>
      <w:r w:rsidRPr="00BA308F">
        <w:rPr>
          <w:rFonts w:eastAsia="SimSun"/>
          <w:snapToGrid w:val="0"/>
          <w:lang w:eastAsia="zh-CN"/>
        </w:rPr>
        <w:t>available</w:t>
      </w:r>
      <w:r>
        <w:rPr>
          <w:rFonts w:eastAsia="SimSun" w:hint="eastAsia"/>
          <w:snapToGrid w:val="0"/>
          <w:lang w:eastAsia="zh-CN"/>
        </w:rPr>
        <w:t>-</w:t>
      </w:r>
      <w:r w:rsidRPr="00BA308F">
        <w:rPr>
          <w:rFonts w:eastAsia="SimSun"/>
          <w:snapToGrid w:val="0"/>
          <w:lang w:eastAsia="zh-CN"/>
        </w:rPr>
        <w:t>for</w:t>
      </w:r>
      <w:r>
        <w:rPr>
          <w:rFonts w:eastAsia="SimSun" w:hint="eastAsia"/>
          <w:snapToGrid w:val="0"/>
          <w:lang w:eastAsia="zh-CN"/>
        </w:rPr>
        <w:t>-</w:t>
      </w:r>
      <w:r w:rsidRPr="00BA308F">
        <w:rPr>
          <w:rFonts w:eastAsia="SimSun"/>
          <w:snapToGrid w:val="0"/>
          <w:lang w:eastAsia="zh-CN"/>
        </w:rPr>
        <w:t>the</w:t>
      </w:r>
      <w:r>
        <w:rPr>
          <w:rFonts w:eastAsia="SimSun" w:hint="eastAsia"/>
          <w:snapToGrid w:val="0"/>
          <w:lang w:eastAsia="zh-CN"/>
        </w:rPr>
        <w:t>-</w:t>
      </w:r>
      <w:r>
        <w:rPr>
          <w:rFonts w:eastAsia="SimSun"/>
          <w:snapToGrid w:val="0"/>
          <w:lang w:eastAsia="zh-CN"/>
        </w:rPr>
        <w:t>up</w:t>
      </w:r>
      <w:r w:rsidR="005F05C7">
        <w:rPr>
          <w:noProof w:val="0"/>
          <w:snapToGrid w:val="0"/>
        </w:rPr>
        <w:t>,</w:t>
      </w:r>
    </w:p>
    <w:p w14:paraId="24B1A9E1" w14:textId="77777777" w:rsidR="00D167CA" w:rsidRDefault="005F05C7" w:rsidP="00D167CA">
      <w:pPr>
        <w:pStyle w:val="PL"/>
        <w:spacing w:line="0" w:lineRule="atLeast"/>
        <w:rPr>
          <w:noProof w:val="0"/>
          <w:snapToGrid w:val="0"/>
        </w:rPr>
      </w:pPr>
      <w:r>
        <w:rPr>
          <w:noProof w:val="0"/>
          <w:snapToGrid w:val="0"/>
        </w:rPr>
        <w:tab/>
      </w:r>
      <w:r w:rsidRPr="00500FD9">
        <w:rPr>
          <w:noProof w:val="0"/>
          <w:snapToGrid w:val="0"/>
        </w:rPr>
        <w:t>npn-access-denied</w:t>
      </w:r>
      <w:r w:rsidR="00D167CA">
        <w:rPr>
          <w:noProof w:val="0"/>
          <w:snapToGrid w:val="0"/>
        </w:rPr>
        <w:t>,</w:t>
      </w:r>
    </w:p>
    <w:p w14:paraId="4ECEEA5D" w14:textId="77777777" w:rsidR="00B71AB9" w:rsidRDefault="00D167CA" w:rsidP="00B71AB9">
      <w:pPr>
        <w:pStyle w:val="PL"/>
        <w:rPr>
          <w:noProof w:val="0"/>
        </w:rPr>
      </w:pPr>
      <w:r w:rsidRPr="00CF39E2">
        <w:rPr>
          <w:noProof w:val="0"/>
          <w:snapToGrid w:val="0"/>
        </w:rPr>
        <w:tab/>
      </w:r>
      <w:r>
        <w:rPr>
          <w:noProof w:val="0"/>
          <w:snapToGrid w:val="0"/>
        </w:rPr>
        <w:t>cag-only</w:t>
      </w:r>
      <w:r w:rsidRPr="00CF39E2">
        <w:rPr>
          <w:noProof w:val="0"/>
          <w:snapToGrid w:val="0"/>
        </w:rPr>
        <w:t>-access-denied</w:t>
      </w:r>
      <w:bookmarkStart w:id="12289" w:name="_Hlk53047934"/>
      <w:r w:rsidR="00B71AB9">
        <w:rPr>
          <w:noProof w:val="0"/>
        </w:rPr>
        <w:t>,</w:t>
      </w:r>
    </w:p>
    <w:p w14:paraId="7301D284" w14:textId="77777777" w:rsidR="008C5286" w:rsidRPr="001D2E49" w:rsidRDefault="00B71AB9" w:rsidP="00B71AB9">
      <w:pPr>
        <w:pStyle w:val="PL"/>
        <w:spacing w:line="0" w:lineRule="atLeast"/>
        <w:rPr>
          <w:noProof w:val="0"/>
          <w:snapToGrid w:val="0"/>
        </w:rPr>
      </w:pPr>
      <w:r>
        <w:rPr>
          <w:noProof w:val="0"/>
        </w:rPr>
        <w:tab/>
        <w:t>insufficient-ue-capabilities</w:t>
      </w:r>
      <w:bookmarkEnd w:id="12289"/>
    </w:p>
    <w:p w14:paraId="27F5FEE7" w14:textId="77777777" w:rsidR="009B75C3" w:rsidRPr="001D2E49" w:rsidRDefault="009B75C3" w:rsidP="009B75C3">
      <w:pPr>
        <w:pStyle w:val="PL"/>
        <w:spacing w:line="0" w:lineRule="atLeast"/>
        <w:rPr>
          <w:noProof w:val="0"/>
          <w:snapToGrid w:val="0"/>
        </w:rPr>
      </w:pPr>
      <w:r w:rsidRPr="001D2E49">
        <w:rPr>
          <w:noProof w:val="0"/>
          <w:snapToGrid w:val="0"/>
        </w:rPr>
        <w:t>}</w:t>
      </w:r>
    </w:p>
    <w:p w14:paraId="23409B97" w14:textId="77777777" w:rsidR="009B75C3" w:rsidRPr="001D2E49" w:rsidRDefault="009B75C3" w:rsidP="009B75C3">
      <w:pPr>
        <w:pStyle w:val="PL"/>
        <w:spacing w:line="0" w:lineRule="atLeast"/>
        <w:rPr>
          <w:noProof w:val="0"/>
          <w:snapToGrid w:val="0"/>
        </w:rPr>
      </w:pPr>
    </w:p>
    <w:p w14:paraId="009DC820" w14:textId="77777777" w:rsidR="009B75C3" w:rsidRPr="001D2E49" w:rsidRDefault="009B75C3" w:rsidP="009B75C3">
      <w:pPr>
        <w:pStyle w:val="PL"/>
        <w:spacing w:line="0" w:lineRule="atLeast"/>
        <w:rPr>
          <w:noProof w:val="0"/>
          <w:snapToGrid w:val="0"/>
        </w:rPr>
      </w:pPr>
      <w:r w:rsidRPr="001D2E49">
        <w:rPr>
          <w:noProof w:val="0"/>
          <w:snapToGrid w:val="0"/>
        </w:rPr>
        <w:t>CauseTransport ::= ENUMERATED {</w:t>
      </w:r>
    </w:p>
    <w:p w14:paraId="4013260D" w14:textId="77777777" w:rsidR="009B75C3" w:rsidRPr="001D2E49" w:rsidRDefault="009B75C3" w:rsidP="009B75C3">
      <w:pPr>
        <w:pStyle w:val="PL"/>
        <w:spacing w:line="0" w:lineRule="atLeast"/>
        <w:rPr>
          <w:noProof w:val="0"/>
          <w:snapToGrid w:val="0"/>
        </w:rPr>
      </w:pPr>
      <w:r w:rsidRPr="001D2E49">
        <w:rPr>
          <w:noProof w:val="0"/>
          <w:snapToGrid w:val="0"/>
        </w:rPr>
        <w:tab/>
        <w:t>transport-resource-unavailable,</w:t>
      </w:r>
    </w:p>
    <w:p w14:paraId="39A7A3E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F48B34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312B87B" w14:textId="77777777" w:rsidR="009B75C3" w:rsidRPr="001D2E49" w:rsidRDefault="009B75C3" w:rsidP="009B75C3">
      <w:pPr>
        <w:pStyle w:val="PL"/>
        <w:rPr>
          <w:noProof w:val="0"/>
          <w:snapToGrid w:val="0"/>
        </w:rPr>
      </w:pPr>
      <w:r w:rsidRPr="001D2E49">
        <w:rPr>
          <w:noProof w:val="0"/>
          <w:snapToGrid w:val="0"/>
        </w:rPr>
        <w:t>}</w:t>
      </w:r>
    </w:p>
    <w:p w14:paraId="103C331C" w14:textId="77777777" w:rsidR="009B75C3" w:rsidRPr="001D2E49" w:rsidRDefault="009B75C3" w:rsidP="009B75C3">
      <w:pPr>
        <w:pStyle w:val="PL"/>
        <w:rPr>
          <w:noProof w:val="0"/>
          <w:snapToGrid w:val="0"/>
        </w:rPr>
      </w:pPr>
    </w:p>
    <w:p w14:paraId="70816647" w14:textId="77777777" w:rsidR="005F05C7" w:rsidRPr="001D2E49" w:rsidRDefault="005F05C7" w:rsidP="005F05C7">
      <w:pPr>
        <w:pStyle w:val="PL"/>
        <w:rPr>
          <w:noProof w:val="0"/>
          <w:snapToGrid w:val="0"/>
        </w:rPr>
      </w:pPr>
      <w:r w:rsidRPr="001D2E49">
        <w:rPr>
          <w:noProof w:val="0"/>
          <w:snapToGrid w:val="0"/>
        </w:rPr>
        <w:t>C</w:t>
      </w:r>
      <w:r>
        <w:rPr>
          <w:noProof w:val="0"/>
          <w:snapToGrid w:val="0"/>
        </w:rPr>
        <w:t xml:space="preserve">ell-CAGInformation ::= </w:t>
      </w:r>
      <w:r w:rsidRPr="001D2E49">
        <w:rPr>
          <w:noProof w:val="0"/>
          <w:snapToGrid w:val="0"/>
        </w:rPr>
        <w:t>SEQUENCE {</w:t>
      </w:r>
    </w:p>
    <w:p w14:paraId="2F3D98F8" w14:textId="77777777" w:rsidR="005F05C7" w:rsidRPr="001D2E49" w:rsidRDefault="005F05C7" w:rsidP="005F05C7">
      <w:pPr>
        <w:pStyle w:val="PL"/>
        <w:rPr>
          <w:noProof w:val="0"/>
          <w:snapToGrid w:val="0"/>
        </w:rPr>
      </w:pPr>
      <w:r w:rsidRPr="001D2E49">
        <w:rPr>
          <w:noProof w:val="0"/>
          <w:snapToGrid w:val="0"/>
        </w:rPr>
        <w:tab/>
      </w:r>
      <w:r w:rsidR="001170F8">
        <w:rPr>
          <w:noProof w:val="0"/>
          <w:snapToGrid w:val="0"/>
        </w:rPr>
        <w:t>nGRAN</w:t>
      </w:r>
      <w:r w:rsidRPr="001D2E49">
        <w:rPr>
          <w:noProof w:val="0"/>
          <w:snapToGrid w:val="0"/>
        </w:rPr>
        <w:t>-CGI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1170F8">
        <w:rPr>
          <w:noProof w:val="0"/>
          <w:snapToGrid w:val="0"/>
        </w:rPr>
        <w:t>NGRAN</w:t>
      </w:r>
      <w:r w:rsidRPr="001D2E49">
        <w:rPr>
          <w:noProof w:val="0"/>
          <w:snapToGrid w:val="0"/>
        </w:rPr>
        <w:t>-CGI,</w:t>
      </w:r>
    </w:p>
    <w:p w14:paraId="69224093" w14:textId="77777777" w:rsidR="005F05C7" w:rsidRPr="001D2E49" w:rsidRDefault="005F05C7" w:rsidP="005F05C7">
      <w:pPr>
        <w:pStyle w:val="PL"/>
        <w:rPr>
          <w:noProof w:val="0"/>
          <w:snapToGrid w:val="0"/>
        </w:rPr>
      </w:pPr>
      <w:r w:rsidRPr="001D2E49">
        <w:rPr>
          <w:noProof w:val="0"/>
          <w:snapToGrid w:val="0"/>
        </w:rPr>
        <w:tab/>
      </w:r>
      <w:r>
        <w:rPr>
          <w:noProof w:val="0"/>
          <w:snapToGrid w:val="0"/>
        </w:rPr>
        <w:t>cellCAGList</w:t>
      </w:r>
      <w:r w:rsidRPr="001D2E49">
        <w:rPr>
          <w:noProof w:val="0"/>
          <w:snapToGrid w:val="0"/>
        </w:rPr>
        <w:tab/>
      </w:r>
      <w:r w:rsidRPr="001D2E49">
        <w:rPr>
          <w:noProof w:val="0"/>
          <w:snapToGrid w:val="0"/>
        </w:rPr>
        <w:tab/>
      </w:r>
      <w:r>
        <w:rPr>
          <w:noProof w:val="0"/>
          <w:snapToGrid w:val="0"/>
        </w:rPr>
        <w:tab/>
        <w:t>CellCAGList</w:t>
      </w:r>
      <w:r w:rsidRPr="001D2E49">
        <w:rPr>
          <w:noProof w:val="0"/>
          <w:snapToGrid w:val="0"/>
        </w:rPr>
        <w:t>,</w:t>
      </w:r>
    </w:p>
    <w:p w14:paraId="6214497A" w14:textId="77777777" w:rsidR="005F05C7" w:rsidRPr="001D2E49" w:rsidRDefault="005F05C7" w:rsidP="005F05C7">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w:t>
      </w:r>
      <w:r>
        <w:rPr>
          <w:noProof w:val="0"/>
          <w:snapToGrid w:val="0"/>
        </w:rPr>
        <w:t>ell-CAGInformation</w:t>
      </w:r>
      <w:r w:rsidRPr="001D2E49">
        <w:rPr>
          <w:noProof w:val="0"/>
          <w:snapToGrid w:val="0"/>
        </w:rPr>
        <w:t>-ExtIEs} } OPTIONAL,</w:t>
      </w:r>
    </w:p>
    <w:p w14:paraId="3F53B3BF" w14:textId="77777777" w:rsidR="005F05C7" w:rsidRPr="001D2E49" w:rsidRDefault="005F05C7" w:rsidP="005F05C7">
      <w:pPr>
        <w:pStyle w:val="PL"/>
        <w:rPr>
          <w:noProof w:val="0"/>
          <w:snapToGrid w:val="0"/>
        </w:rPr>
      </w:pPr>
      <w:r w:rsidRPr="001D2E49">
        <w:rPr>
          <w:noProof w:val="0"/>
          <w:snapToGrid w:val="0"/>
        </w:rPr>
        <w:tab/>
        <w:t>...</w:t>
      </w:r>
    </w:p>
    <w:p w14:paraId="09238BD8" w14:textId="77777777" w:rsidR="005F05C7" w:rsidRPr="001D2E49" w:rsidRDefault="005F05C7" w:rsidP="005F05C7">
      <w:pPr>
        <w:pStyle w:val="PL"/>
        <w:spacing w:line="0" w:lineRule="atLeast"/>
        <w:rPr>
          <w:noProof w:val="0"/>
          <w:snapToGrid w:val="0"/>
        </w:rPr>
      </w:pPr>
      <w:r w:rsidRPr="001D2E49">
        <w:rPr>
          <w:noProof w:val="0"/>
          <w:snapToGrid w:val="0"/>
        </w:rPr>
        <w:t>}</w:t>
      </w:r>
    </w:p>
    <w:p w14:paraId="33B88EB3" w14:textId="77777777" w:rsidR="005F05C7" w:rsidRPr="001D2E49" w:rsidRDefault="005F05C7" w:rsidP="005F05C7">
      <w:pPr>
        <w:pStyle w:val="PL"/>
        <w:spacing w:line="0" w:lineRule="atLeast"/>
        <w:rPr>
          <w:noProof w:val="0"/>
          <w:snapToGrid w:val="0"/>
        </w:rPr>
      </w:pPr>
    </w:p>
    <w:p w14:paraId="4A472977" w14:textId="77777777" w:rsidR="005F05C7" w:rsidRPr="001D2E49" w:rsidRDefault="005F05C7" w:rsidP="005F05C7">
      <w:pPr>
        <w:pStyle w:val="PL"/>
        <w:spacing w:line="0" w:lineRule="atLeast"/>
        <w:rPr>
          <w:noProof w:val="0"/>
          <w:snapToGrid w:val="0"/>
        </w:rPr>
      </w:pPr>
      <w:r w:rsidRPr="001D2E49">
        <w:rPr>
          <w:noProof w:val="0"/>
          <w:snapToGrid w:val="0"/>
        </w:rPr>
        <w:t>C</w:t>
      </w:r>
      <w:r>
        <w:rPr>
          <w:noProof w:val="0"/>
          <w:snapToGrid w:val="0"/>
        </w:rPr>
        <w:t>ell-CAGInformation</w:t>
      </w:r>
      <w:r w:rsidRPr="001D2E49">
        <w:rPr>
          <w:noProof w:val="0"/>
          <w:snapToGrid w:val="0"/>
        </w:rPr>
        <w:t>-ExtIEs NGAP-PROTOCOL-EXTENSION ::= {</w:t>
      </w:r>
    </w:p>
    <w:p w14:paraId="270E9C2A" w14:textId="77777777" w:rsidR="005F05C7" w:rsidRPr="001D2E49" w:rsidRDefault="005F05C7" w:rsidP="005F05C7">
      <w:pPr>
        <w:pStyle w:val="PL"/>
        <w:spacing w:line="0" w:lineRule="atLeast"/>
        <w:rPr>
          <w:noProof w:val="0"/>
          <w:snapToGrid w:val="0"/>
        </w:rPr>
      </w:pPr>
      <w:r w:rsidRPr="001D2E49">
        <w:rPr>
          <w:noProof w:val="0"/>
          <w:snapToGrid w:val="0"/>
        </w:rPr>
        <w:tab/>
        <w:t>...</w:t>
      </w:r>
    </w:p>
    <w:p w14:paraId="7689BA3E" w14:textId="77777777" w:rsidR="005F05C7" w:rsidRPr="001D2E49" w:rsidRDefault="005F05C7" w:rsidP="005F05C7">
      <w:pPr>
        <w:pStyle w:val="PL"/>
        <w:spacing w:line="0" w:lineRule="atLeast"/>
        <w:rPr>
          <w:noProof w:val="0"/>
          <w:snapToGrid w:val="0"/>
        </w:rPr>
      </w:pPr>
      <w:r w:rsidRPr="001D2E49">
        <w:rPr>
          <w:noProof w:val="0"/>
          <w:snapToGrid w:val="0"/>
        </w:rPr>
        <w:t>}</w:t>
      </w:r>
    </w:p>
    <w:p w14:paraId="1CBAC533" w14:textId="77777777" w:rsidR="005F05C7" w:rsidRDefault="005F05C7" w:rsidP="005F05C7">
      <w:pPr>
        <w:pStyle w:val="PL"/>
        <w:rPr>
          <w:noProof w:val="0"/>
          <w:snapToGrid w:val="0"/>
        </w:rPr>
      </w:pPr>
    </w:p>
    <w:p w14:paraId="442C05ED" w14:textId="77777777" w:rsidR="005F05C7" w:rsidRDefault="005F05C7" w:rsidP="005F05C7">
      <w:pPr>
        <w:pStyle w:val="PL"/>
        <w:rPr>
          <w:noProof w:val="0"/>
          <w:snapToGrid w:val="0"/>
        </w:rPr>
      </w:pPr>
    </w:p>
    <w:p w14:paraId="67EC2B1D" w14:textId="77777777" w:rsidR="005F05C7" w:rsidRPr="001D2E49" w:rsidRDefault="005F05C7" w:rsidP="005F05C7">
      <w:pPr>
        <w:pStyle w:val="PL"/>
        <w:rPr>
          <w:noProof w:val="0"/>
          <w:snapToGrid w:val="0"/>
        </w:rPr>
      </w:pPr>
      <w:r>
        <w:rPr>
          <w:noProof w:val="0"/>
          <w:snapToGrid w:val="0"/>
        </w:rPr>
        <w:t xml:space="preserve">CellCAGList </w:t>
      </w:r>
      <w:r w:rsidRPr="001D2E49">
        <w:rPr>
          <w:noProof w:val="0"/>
          <w:snapToGrid w:val="0"/>
        </w:rPr>
        <w:t>::= SEQUENCE (SIZE(1..maxnoof</w:t>
      </w:r>
      <w:r>
        <w:rPr>
          <w:noProof w:val="0"/>
          <w:snapToGrid w:val="0"/>
        </w:rPr>
        <w:t>CAGSperCell</w:t>
      </w:r>
      <w:r w:rsidRPr="001D2E49">
        <w:rPr>
          <w:noProof w:val="0"/>
          <w:snapToGrid w:val="0"/>
        </w:rPr>
        <w:t xml:space="preserve">)) OF </w:t>
      </w:r>
      <w:r>
        <w:rPr>
          <w:noProof w:val="0"/>
          <w:snapToGrid w:val="0"/>
        </w:rPr>
        <w:t>CAG</w:t>
      </w:r>
      <w:r w:rsidRPr="001D2E49">
        <w:rPr>
          <w:noProof w:val="0"/>
          <w:snapToGrid w:val="0"/>
        </w:rPr>
        <w:t>-I</w:t>
      </w:r>
      <w:r>
        <w:rPr>
          <w:noProof w:val="0"/>
          <w:snapToGrid w:val="0"/>
        </w:rPr>
        <w:t>D</w:t>
      </w:r>
    </w:p>
    <w:p w14:paraId="6A3EE574" w14:textId="77777777" w:rsidR="005F05C7" w:rsidRDefault="005F05C7" w:rsidP="005F05C7">
      <w:pPr>
        <w:pStyle w:val="PL"/>
        <w:rPr>
          <w:noProof w:val="0"/>
          <w:snapToGrid w:val="0"/>
        </w:rPr>
      </w:pPr>
    </w:p>
    <w:p w14:paraId="09F57EE4" w14:textId="77777777" w:rsidR="009B75C3" w:rsidRPr="001D2E49" w:rsidRDefault="009B75C3" w:rsidP="009B75C3">
      <w:pPr>
        <w:pStyle w:val="PL"/>
        <w:rPr>
          <w:noProof w:val="0"/>
          <w:snapToGrid w:val="0"/>
        </w:rPr>
      </w:pPr>
      <w:r w:rsidRPr="001D2E49">
        <w:rPr>
          <w:noProof w:val="0"/>
          <w:snapToGrid w:val="0"/>
        </w:rPr>
        <w:t>CellIDBroadcastEUTRA ::= SEQUENCE (SIZE(1..maxnoofCellIDforWarning)) OF CellIDBroadcastEUTRA-Item</w:t>
      </w:r>
    </w:p>
    <w:p w14:paraId="2A11ABF3" w14:textId="77777777" w:rsidR="009B75C3" w:rsidRPr="001D2E49" w:rsidRDefault="009B75C3" w:rsidP="009B75C3">
      <w:pPr>
        <w:pStyle w:val="PL"/>
        <w:rPr>
          <w:noProof w:val="0"/>
          <w:snapToGrid w:val="0"/>
        </w:rPr>
      </w:pPr>
    </w:p>
    <w:p w14:paraId="02FE48D2" w14:textId="77777777" w:rsidR="009B75C3" w:rsidRPr="001D2E49" w:rsidRDefault="009B75C3" w:rsidP="009B75C3">
      <w:pPr>
        <w:pStyle w:val="PL"/>
        <w:rPr>
          <w:noProof w:val="0"/>
          <w:snapToGrid w:val="0"/>
        </w:rPr>
      </w:pPr>
      <w:r w:rsidRPr="001D2E49">
        <w:rPr>
          <w:noProof w:val="0"/>
          <w:snapToGrid w:val="0"/>
        </w:rPr>
        <w:t>CellIDBroadcastEUTRA-Item ::= SEQUENCE {</w:t>
      </w:r>
    </w:p>
    <w:p w14:paraId="703C54F6"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559455CF"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{CellIDBroadcastEUTRA-Item-ExtIEs} } OPTIONAL,</w:t>
      </w:r>
    </w:p>
    <w:p w14:paraId="36ACBB18" w14:textId="77777777" w:rsidR="009B75C3" w:rsidRPr="001D2E49" w:rsidRDefault="009B75C3" w:rsidP="009B75C3">
      <w:pPr>
        <w:pStyle w:val="PL"/>
        <w:rPr>
          <w:noProof w:val="0"/>
          <w:snapToGrid w:val="0"/>
        </w:rPr>
      </w:pPr>
      <w:r w:rsidRPr="001D2E49">
        <w:rPr>
          <w:noProof w:val="0"/>
          <w:snapToGrid w:val="0"/>
        </w:rPr>
        <w:tab/>
        <w:t>...</w:t>
      </w:r>
    </w:p>
    <w:p w14:paraId="1B9259D8" w14:textId="77777777" w:rsidR="009B75C3" w:rsidRPr="001D2E49" w:rsidRDefault="009B75C3" w:rsidP="009B75C3">
      <w:pPr>
        <w:pStyle w:val="PL"/>
        <w:spacing w:line="0" w:lineRule="atLeast"/>
        <w:rPr>
          <w:noProof w:val="0"/>
          <w:snapToGrid w:val="0"/>
        </w:rPr>
      </w:pPr>
      <w:r w:rsidRPr="001D2E49">
        <w:rPr>
          <w:noProof w:val="0"/>
          <w:snapToGrid w:val="0"/>
        </w:rPr>
        <w:t>}</w:t>
      </w:r>
    </w:p>
    <w:p w14:paraId="588D69F1" w14:textId="77777777" w:rsidR="009B75C3" w:rsidRPr="001D2E49" w:rsidRDefault="009B75C3" w:rsidP="009B75C3">
      <w:pPr>
        <w:pStyle w:val="PL"/>
        <w:spacing w:line="0" w:lineRule="atLeast"/>
        <w:rPr>
          <w:noProof w:val="0"/>
          <w:snapToGrid w:val="0"/>
        </w:rPr>
      </w:pPr>
    </w:p>
    <w:p w14:paraId="44261E6A" w14:textId="77777777" w:rsidR="009B75C3" w:rsidRPr="001D2E49" w:rsidRDefault="009B75C3" w:rsidP="009B75C3">
      <w:pPr>
        <w:pStyle w:val="PL"/>
        <w:spacing w:line="0" w:lineRule="atLeast"/>
        <w:rPr>
          <w:noProof w:val="0"/>
          <w:snapToGrid w:val="0"/>
        </w:rPr>
      </w:pPr>
      <w:r w:rsidRPr="001D2E49">
        <w:rPr>
          <w:noProof w:val="0"/>
          <w:snapToGrid w:val="0"/>
        </w:rPr>
        <w:t>CellIDBroadcastEUTRA-Item-ExtIEs NGAP-PROTOCOL-EXTENSION ::= {</w:t>
      </w:r>
    </w:p>
    <w:p w14:paraId="0569968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EBFD670" w14:textId="77777777" w:rsidR="009B75C3" w:rsidRPr="001D2E49" w:rsidRDefault="009B75C3" w:rsidP="009B75C3">
      <w:pPr>
        <w:pStyle w:val="PL"/>
        <w:spacing w:line="0" w:lineRule="atLeast"/>
        <w:rPr>
          <w:noProof w:val="0"/>
          <w:snapToGrid w:val="0"/>
        </w:rPr>
      </w:pPr>
      <w:r w:rsidRPr="001D2E49">
        <w:rPr>
          <w:noProof w:val="0"/>
          <w:snapToGrid w:val="0"/>
        </w:rPr>
        <w:t>}</w:t>
      </w:r>
    </w:p>
    <w:p w14:paraId="60925F07" w14:textId="77777777" w:rsidR="009B75C3" w:rsidRPr="001D2E49" w:rsidRDefault="009B75C3" w:rsidP="009B75C3">
      <w:pPr>
        <w:pStyle w:val="PL"/>
        <w:spacing w:line="0" w:lineRule="atLeast"/>
        <w:rPr>
          <w:noProof w:val="0"/>
          <w:snapToGrid w:val="0"/>
        </w:rPr>
      </w:pPr>
    </w:p>
    <w:p w14:paraId="6A546F4D" w14:textId="77777777" w:rsidR="009B75C3" w:rsidRPr="001D2E49" w:rsidRDefault="009B75C3" w:rsidP="009B75C3">
      <w:pPr>
        <w:pStyle w:val="PL"/>
        <w:rPr>
          <w:noProof w:val="0"/>
          <w:snapToGrid w:val="0"/>
        </w:rPr>
      </w:pPr>
      <w:r w:rsidRPr="001D2E49">
        <w:rPr>
          <w:noProof w:val="0"/>
          <w:snapToGrid w:val="0"/>
        </w:rPr>
        <w:t>CellIDBroadcastNR ::= SEQUENCE (SIZE(1..maxnoofCellIDforWarning)) OF CellIDBroadcastNR-Item</w:t>
      </w:r>
    </w:p>
    <w:p w14:paraId="443EBC0F" w14:textId="77777777" w:rsidR="009B75C3" w:rsidRPr="001D2E49" w:rsidRDefault="009B75C3" w:rsidP="009B75C3">
      <w:pPr>
        <w:pStyle w:val="PL"/>
        <w:rPr>
          <w:noProof w:val="0"/>
          <w:snapToGrid w:val="0"/>
        </w:rPr>
      </w:pPr>
    </w:p>
    <w:p w14:paraId="35C1522F" w14:textId="77777777" w:rsidR="009B75C3" w:rsidRPr="001D2E49" w:rsidRDefault="009B75C3" w:rsidP="009B75C3">
      <w:pPr>
        <w:pStyle w:val="PL"/>
        <w:rPr>
          <w:noProof w:val="0"/>
          <w:snapToGrid w:val="0"/>
        </w:rPr>
      </w:pPr>
      <w:r w:rsidRPr="001D2E49">
        <w:rPr>
          <w:noProof w:val="0"/>
          <w:snapToGrid w:val="0"/>
        </w:rPr>
        <w:t>CellIDBroadcastNR-Item ::= SEQUENCE {</w:t>
      </w:r>
    </w:p>
    <w:p w14:paraId="547A9A88"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E873BD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{CellIDBroadcastNR-Item-ExtIEs} } OPTIONAL,</w:t>
      </w:r>
    </w:p>
    <w:p w14:paraId="25102258" w14:textId="77777777" w:rsidR="009B75C3" w:rsidRPr="001D2E49" w:rsidRDefault="009B75C3" w:rsidP="009B75C3">
      <w:pPr>
        <w:pStyle w:val="PL"/>
        <w:rPr>
          <w:noProof w:val="0"/>
          <w:snapToGrid w:val="0"/>
        </w:rPr>
      </w:pPr>
      <w:r w:rsidRPr="001D2E49">
        <w:rPr>
          <w:noProof w:val="0"/>
          <w:snapToGrid w:val="0"/>
        </w:rPr>
        <w:tab/>
        <w:t>...</w:t>
      </w:r>
    </w:p>
    <w:p w14:paraId="77023F17" w14:textId="77777777" w:rsidR="009B75C3" w:rsidRPr="001D2E49" w:rsidRDefault="009B75C3" w:rsidP="009B75C3">
      <w:pPr>
        <w:pStyle w:val="PL"/>
        <w:spacing w:line="0" w:lineRule="atLeast"/>
        <w:rPr>
          <w:noProof w:val="0"/>
          <w:snapToGrid w:val="0"/>
        </w:rPr>
      </w:pPr>
      <w:r w:rsidRPr="001D2E49">
        <w:rPr>
          <w:noProof w:val="0"/>
          <w:snapToGrid w:val="0"/>
        </w:rPr>
        <w:t>}</w:t>
      </w:r>
    </w:p>
    <w:p w14:paraId="2C3B4D3E" w14:textId="77777777" w:rsidR="009B75C3" w:rsidRPr="001D2E49" w:rsidRDefault="009B75C3" w:rsidP="009B75C3">
      <w:pPr>
        <w:pStyle w:val="PL"/>
        <w:spacing w:line="0" w:lineRule="atLeast"/>
        <w:rPr>
          <w:noProof w:val="0"/>
          <w:snapToGrid w:val="0"/>
        </w:rPr>
      </w:pPr>
    </w:p>
    <w:p w14:paraId="7A0F0EF9" w14:textId="77777777" w:rsidR="009B75C3" w:rsidRPr="001D2E49" w:rsidRDefault="009B75C3" w:rsidP="009B75C3">
      <w:pPr>
        <w:pStyle w:val="PL"/>
        <w:spacing w:line="0" w:lineRule="atLeast"/>
        <w:rPr>
          <w:noProof w:val="0"/>
          <w:snapToGrid w:val="0"/>
        </w:rPr>
      </w:pPr>
      <w:r w:rsidRPr="001D2E49">
        <w:rPr>
          <w:noProof w:val="0"/>
          <w:snapToGrid w:val="0"/>
        </w:rPr>
        <w:t>CellIDBroadcastNR-Item-ExtIEs NGAP-PROTOCOL-EXTENSION ::= {</w:t>
      </w:r>
    </w:p>
    <w:p w14:paraId="2EBE63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8F3D909" w14:textId="77777777" w:rsidR="009B75C3" w:rsidRPr="001D2E49" w:rsidRDefault="009B75C3" w:rsidP="009B75C3">
      <w:pPr>
        <w:pStyle w:val="PL"/>
        <w:spacing w:line="0" w:lineRule="atLeast"/>
        <w:rPr>
          <w:noProof w:val="0"/>
          <w:snapToGrid w:val="0"/>
        </w:rPr>
      </w:pPr>
      <w:r w:rsidRPr="001D2E49">
        <w:rPr>
          <w:noProof w:val="0"/>
          <w:snapToGrid w:val="0"/>
        </w:rPr>
        <w:t>}</w:t>
      </w:r>
    </w:p>
    <w:p w14:paraId="1DDA0F3B" w14:textId="77777777" w:rsidR="009B75C3" w:rsidRPr="001D2E49" w:rsidRDefault="009B75C3" w:rsidP="009B75C3">
      <w:pPr>
        <w:pStyle w:val="PL"/>
        <w:spacing w:line="0" w:lineRule="atLeast"/>
        <w:rPr>
          <w:noProof w:val="0"/>
          <w:snapToGrid w:val="0"/>
        </w:rPr>
      </w:pPr>
    </w:p>
    <w:p w14:paraId="5186FF8F" w14:textId="77777777" w:rsidR="009B75C3" w:rsidRPr="001D2E49" w:rsidRDefault="009B75C3" w:rsidP="009B75C3">
      <w:pPr>
        <w:pStyle w:val="PL"/>
        <w:rPr>
          <w:noProof w:val="0"/>
          <w:snapToGrid w:val="0"/>
        </w:rPr>
      </w:pPr>
      <w:r w:rsidRPr="001D2E49">
        <w:rPr>
          <w:noProof w:val="0"/>
          <w:snapToGrid w:val="0"/>
        </w:rPr>
        <w:t>CellIDCancelledEUTRA ::= SEQUENCE (SIZE(1..maxnoofCellIDforWarning)) OF CellIDCancelledEUTRA-Item</w:t>
      </w:r>
    </w:p>
    <w:p w14:paraId="4306E279" w14:textId="77777777" w:rsidR="009B75C3" w:rsidRPr="001D2E49" w:rsidRDefault="009B75C3" w:rsidP="009B75C3">
      <w:pPr>
        <w:pStyle w:val="PL"/>
        <w:rPr>
          <w:noProof w:val="0"/>
          <w:snapToGrid w:val="0"/>
        </w:rPr>
      </w:pPr>
    </w:p>
    <w:p w14:paraId="7A2B0768" w14:textId="77777777" w:rsidR="009B75C3" w:rsidRPr="001D2E49" w:rsidRDefault="009B75C3" w:rsidP="009B75C3">
      <w:pPr>
        <w:pStyle w:val="PL"/>
        <w:rPr>
          <w:noProof w:val="0"/>
          <w:snapToGrid w:val="0"/>
        </w:rPr>
      </w:pPr>
      <w:r w:rsidRPr="001D2E49">
        <w:rPr>
          <w:noProof w:val="0"/>
          <w:snapToGrid w:val="0"/>
        </w:rPr>
        <w:t>CellIDCancelledEUTRA-Item ::= SEQUENCE {</w:t>
      </w:r>
    </w:p>
    <w:p w14:paraId="5FC81D9C"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B24DB3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FF9A16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{CellIDCancelledEUTRA-Item-ExtIEs} } OPTIONAL,</w:t>
      </w:r>
    </w:p>
    <w:p w14:paraId="56B17B2E" w14:textId="77777777" w:rsidR="009B75C3" w:rsidRPr="001D2E49" w:rsidRDefault="009B75C3" w:rsidP="009B75C3">
      <w:pPr>
        <w:pStyle w:val="PL"/>
        <w:rPr>
          <w:noProof w:val="0"/>
          <w:snapToGrid w:val="0"/>
        </w:rPr>
      </w:pPr>
      <w:r w:rsidRPr="001D2E49">
        <w:rPr>
          <w:noProof w:val="0"/>
          <w:snapToGrid w:val="0"/>
        </w:rPr>
        <w:tab/>
        <w:t>...</w:t>
      </w:r>
    </w:p>
    <w:p w14:paraId="71CF654E" w14:textId="77777777" w:rsidR="009B75C3" w:rsidRPr="001D2E49" w:rsidRDefault="009B75C3" w:rsidP="009B75C3">
      <w:pPr>
        <w:pStyle w:val="PL"/>
        <w:spacing w:line="0" w:lineRule="atLeast"/>
        <w:rPr>
          <w:noProof w:val="0"/>
          <w:snapToGrid w:val="0"/>
        </w:rPr>
      </w:pPr>
      <w:r w:rsidRPr="001D2E49">
        <w:rPr>
          <w:noProof w:val="0"/>
          <w:snapToGrid w:val="0"/>
        </w:rPr>
        <w:t>}</w:t>
      </w:r>
    </w:p>
    <w:p w14:paraId="3C6E5A1F" w14:textId="77777777" w:rsidR="009B75C3" w:rsidRPr="001D2E49" w:rsidRDefault="009B75C3" w:rsidP="009B75C3">
      <w:pPr>
        <w:pStyle w:val="PL"/>
        <w:spacing w:line="0" w:lineRule="atLeast"/>
        <w:rPr>
          <w:noProof w:val="0"/>
          <w:snapToGrid w:val="0"/>
        </w:rPr>
      </w:pPr>
    </w:p>
    <w:p w14:paraId="7084299B" w14:textId="77777777" w:rsidR="009B75C3" w:rsidRPr="001D2E49" w:rsidRDefault="009B75C3" w:rsidP="009B75C3">
      <w:pPr>
        <w:pStyle w:val="PL"/>
        <w:spacing w:line="0" w:lineRule="atLeast"/>
        <w:rPr>
          <w:noProof w:val="0"/>
          <w:snapToGrid w:val="0"/>
        </w:rPr>
      </w:pPr>
      <w:r w:rsidRPr="001D2E49">
        <w:rPr>
          <w:noProof w:val="0"/>
          <w:snapToGrid w:val="0"/>
        </w:rPr>
        <w:t>CellIDCancelledEUTRA-Item-ExtIEs NGAP-PROTOCOL-EXTENSION ::= {</w:t>
      </w:r>
    </w:p>
    <w:p w14:paraId="193D110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C3EF5F" w14:textId="77777777" w:rsidR="009B75C3" w:rsidRPr="001D2E49" w:rsidRDefault="009B75C3" w:rsidP="009B75C3">
      <w:pPr>
        <w:pStyle w:val="PL"/>
        <w:spacing w:line="0" w:lineRule="atLeast"/>
        <w:rPr>
          <w:noProof w:val="0"/>
          <w:snapToGrid w:val="0"/>
        </w:rPr>
      </w:pPr>
      <w:r w:rsidRPr="001D2E49">
        <w:rPr>
          <w:noProof w:val="0"/>
          <w:snapToGrid w:val="0"/>
        </w:rPr>
        <w:t>}</w:t>
      </w:r>
    </w:p>
    <w:p w14:paraId="35C2EC93" w14:textId="77777777" w:rsidR="009B75C3" w:rsidRPr="001D2E49" w:rsidRDefault="009B75C3" w:rsidP="009B75C3">
      <w:pPr>
        <w:pStyle w:val="PL"/>
        <w:spacing w:line="0" w:lineRule="atLeast"/>
        <w:rPr>
          <w:noProof w:val="0"/>
          <w:snapToGrid w:val="0"/>
        </w:rPr>
      </w:pPr>
    </w:p>
    <w:p w14:paraId="11FA8DCF" w14:textId="77777777" w:rsidR="009B75C3" w:rsidRPr="001D2E49" w:rsidRDefault="009B75C3" w:rsidP="009B75C3">
      <w:pPr>
        <w:pStyle w:val="PL"/>
        <w:rPr>
          <w:noProof w:val="0"/>
          <w:snapToGrid w:val="0"/>
        </w:rPr>
      </w:pPr>
      <w:r w:rsidRPr="001D2E49">
        <w:rPr>
          <w:noProof w:val="0"/>
          <w:snapToGrid w:val="0"/>
        </w:rPr>
        <w:t>CellIDCancelledNR ::= SEQUENCE (SIZE(1..maxnoofCellIDforWarning)) OF CellIDCancelledNR-Item</w:t>
      </w:r>
    </w:p>
    <w:p w14:paraId="541EFFD6" w14:textId="77777777" w:rsidR="009B75C3" w:rsidRPr="001D2E49" w:rsidRDefault="009B75C3" w:rsidP="009B75C3">
      <w:pPr>
        <w:pStyle w:val="PL"/>
        <w:rPr>
          <w:noProof w:val="0"/>
          <w:snapToGrid w:val="0"/>
        </w:rPr>
      </w:pPr>
    </w:p>
    <w:p w14:paraId="44499314" w14:textId="77777777" w:rsidR="009B75C3" w:rsidRPr="001D2E49" w:rsidRDefault="009B75C3" w:rsidP="009B75C3">
      <w:pPr>
        <w:pStyle w:val="PL"/>
        <w:rPr>
          <w:noProof w:val="0"/>
          <w:snapToGrid w:val="0"/>
        </w:rPr>
      </w:pPr>
      <w:r w:rsidRPr="001D2E49">
        <w:rPr>
          <w:noProof w:val="0"/>
          <w:snapToGrid w:val="0"/>
        </w:rPr>
        <w:t>CellIDCancelledNR-Item ::= SEQUENCE {</w:t>
      </w:r>
    </w:p>
    <w:p w14:paraId="559C340A"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485524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9B338A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{CellIDCancelledNR-Item-ExtIEs} } OPTIONAL,</w:t>
      </w:r>
    </w:p>
    <w:p w14:paraId="1B92237C" w14:textId="77777777" w:rsidR="009B75C3" w:rsidRPr="001D2E49" w:rsidRDefault="009B75C3" w:rsidP="009B75C3">
      <w:pPr>
        <w:pStyle w:val="PL"/>
        <w:rPr>
          <w:noProof w:val="0"/>
          <w:snapToGrid w:val="0"/>
        </w:rPr>
      </w:pPr>
      <w:r w:rsidRPr="001D2E49">
        <w:rPr>
          <w:noProof w:val="0"/>
          <w:snapToGrid w:val="0"/>
        </w:rPr>
        <w:tab/>
        <w:t>...</w:t>
      </w:r>
    </w:p>
    <w:p w14:paraId="50680F55" w14:textId="77777777" w:rsidR="009B75C3" w:rsidRPr="001D2E49" w:rsidRDefault="009B75C3" w:rsidP="009B75C3">
      <w:pPr>
        <w:pStyle w:val="PL"/>
        <w:spacing w:line="0" w:lineRule="atLeast"/>
        <w:rPr>
          <w:noProof w:val="0"/>
          <w:snapToGrid w:val="0"/>
        </w:rPr>
      </w:pPr>
      <w:r w:rsidRPr="001D2E49">
        <w:rPr>
          <w:noProof w:val="0"/>
          <w:snapToGrid w:val="0"/>
        </w:rPr>
        <w:t>}</w:t>
      </w:r>
    </w:p>
    <w:p w14:paraId="43210E10" w14:textId="77777777" w:rsidR="009B75C3" w:rsidRPr="001D2E49" w:rsidRDefault="009B75C3" w:rsidP="009B75C3">
      <w:pPr>
        <w:pStyle w:val="PL"/>
        <w:spacing w:line="0" w:lineRule="atLeast"/>
        <w:rPr>
          <w:noProof w:val="0"/>
          <w:snapToGrid w:val="0"/>
        </w:rPr>
      </w:pPr>
    </w:p>
    <w:p w14:paraId="66256203" w14:textId="77777777" w:rsidR="009B75C3" w:rsidRPr="001D2E49" w:rsidRDefault="009B75C3" w:rsidP="009B75C3">
      <w:pPr>
        <w:pStyle w:val="PL"/>
        <w:spacing w:line="0" w:lineRule="atLeast"/>
        <w:rPr>
          <w:noProof w:val="0"/>
          <w:snapToGrid w:val="0"/>
        </w:rPr>
      </w:pPr>
      <w:r w:rsidRPr="001D2E49">
        <w:rPr>
          <w:noProof w:val="0"/>
          <w:snapToGrid w:val="0"/>
        </w:rPr>
        <w:t>CellIDCancelledNR-Item-ExtIEs NGAP-PROTOCOL-EXTENSION ::= {</w:t>
      </w:r>
    </w:p>
    <w:p w14:paraId="432E040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5C57F4" w14:textId="77777777" w:rsidR="009B75C3" w:rsidRPr="001D2E49" w:rsidRDefault="009B75C3" w:rsidP="009B75C3">
      <w:pPr>
        <w:pStyle w:val="PL"/>
        <w:spacing w:line="0" w:lineRule="atLeast"/>
        <w:rPr>
          <w:noProof w:val="0"/>
          <w:snapToGrid w:val="0"/>
        </w:rPr>
      </w:pPr>
      <w:r w:rsidRPr="001D2E49">
        <w:rPr>
          <w:noProof w:val="0"/>
          <w:snapToGrid w:val="0"/>
        </w:rPr>
        <w:t>}</w:t>
      </w:r>
    </w:p>
    <w:p w14:paraId="0CA71152" w14:textId="77777777" w:rsidR="009B75C3" w:rsidRPr="001D2E49" w:rsidRDefault="009B75C3" w:rsidP="009B75C3">
      <w:pPr>
        <w:pStyle w:val="PL"/>
        <w:spacing w:line="0" w:lineRule="atLeast"/>
        <w:rPr>
          <w:noProof w:val="0"/>
          <w:snapToGrid w:val="0"/>
        </w:rPr>
      </w:pPr>
    </w:p>
    <w:p w14:paraId="00503CED" w14:textId="77777777" w:rsidR="009B75C3" w:rsidRPr="001D2E49" w:rsidRDefault="009B75C3" w:rsidP="009B75C3">
      <w:pPr>
        <w:pStyle w:val="PL"/>
        <w:rPr>
          <w:noProof w:val="0"/>
          <w:snapToGrid w:val="0"/>
        </w:rPr>
      </w:pPr>
      <w:r w:rsidRPr="001D2E49">
        <w:rPr>
          <w:noProof w:val="0"/>
          <w:snapToGrid w:val="0"/>
        </w:rPr>
        <w:t>CellIDListForRestart ::= CHOICE {</w:t>
      </w:r>
    </w:p>
    <w:p w14:paraId="213E042D"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eUTRA-CGIListforRestart</w:t>
      </w:r>
      <w:r w:rsidRPr="002914AC">
        <w:rPr>
          <w:noProof w:val="0"/>
          <w:snapToGrid w:val="0"/>
          <w:lang w:val="fr-FR"/>
        </w:rPr>
        <w:tab/>
      </w:r>
      <w:r w:rsidRPr="002914AC">
        <w:rPr>
          <w:noProof w:val="0"/>
          <w:snapToGrid w:val="0"/>
          <w:lang w:val="fr-FR"/>
        </w:rPr>
        <w:tab/>
        <w:t>EUTRA-CGIList,</w:t>
      </w:r>
    </w:p>
    <w:p w14:paraId="6332EF0A" w14:textId="77777777" w:rsidR="009B75C3" w:rsidRPr="002914AC" w:rsidRDefault="009B75C3" w:rsidP="009B75C3">
      <w:pPr>
        <w:pStyle w:val="PL"/>
        <w:rPr>
          <w:noProof w:val="0"/>
          <w:snapToGrid w:val="0"/>
          <w:lang w:val="fr-FR"/>
        </w:rPr>
      </w:pPr>
      <w:r w:rsidRPr="002914AC">
        <w:rPr>
          <w:noProof w:val="0"/>
          <w:snapToGrid w:val="0"/>
          <w:lang w:val="fr-FR"/>
        </w:rPr>
        <w:tab/>
        <w:t>nR-CGIListforRestart</w:t>
      </w:r>
      <w:r w:rsidRPr="002914AC">
        <w:rPr>
          <w:noProof w:val="0"/>
          <w:snapToGrid w:val="0"/>
          <w:lang w:val="fr-FR"/>
        </w:rPr>
        <w:tab/>
      </w:r>
      <w:r w:rsidRPr="002914AC">
        <w:rPr>
          <w:noProof w:val="0"/>
          <w:snapToGrid w:val="0"/>
          <w:lang w:val="fr-FR"/>
        </w:rPr>
        <w:tab/>
        <w:t>NR-CGIList,</w:t>
      </w:r>
    </w:p>
    <w:p w14:paraId="34093FCE"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CellIDListForRestart</w:t>
      </w:r>
      <w:r w:rsidRPr="002914AC">
        <w:rPr>
          <w:noProof w:val="0"/>
          <w:lang w:val="fr-FR"/>
        </w:rPr>
        <w:t>-ExtIEs} }</w:t>
      </w:r>
    </w:p>
    <w:p w14:paraId="61E18E43" w14:textId="77777777" w:rsidR="009B75C3" w:rsidRPr="002914AC" w:rsidRDefault="009B75C3" w:rsidP="009B75C3">
      <w:pPr>
        <w:pStyle w:val="PL"/>
        <w:rPr>
          <w:noProof w:val="0"/>
          <w:snapToGrid w:val="0"/>
          <w:lang w:val="fr-FR"/>
        </w:rPr>
      </w:pPr>
      <w:r w:rsidRPr="002914AC">
        <w:rPr>
          <w:noProof w:val="0"/>
          <w:snapToGrid w:val="0"/>
          <w:lang w:val="fr-FR"/>
        </w:rPr>
        <w:t>}</w:t>
      </w:r>
    </w:p>
    <w:p w14:paraId="251B84AC" w14:textId="77777777" w:rsidR="009B75C3" w:rsidRPr="002914AC" w:rsidRDefault="009B75C3" w:rsidP="009B75C3">
      <w:pPr>
        <w:pStyle w:val="PL"/>
        <w:spacing w:line="0" w:lineRule="atLeast"/>
        <w:rPr>
          <w:noProof w:val="0"/>
          <w:snapToGrid w:val="0"/>
          <w:lang w:val="fr-FR"/>
        </w:rPr>
      </w:pPr>
    </w:p>
    <w:p w14:paraId="2BBD7647" w14:textId="77777777" w:rsidR="009B75C3" w:rsidRPr="002914AC" w:rsidRDefault="009B75C3" w:rsidP="009B75C3">
      <w:pPr>
        <w:pStyle w:val="PL"/>
        <w:rPr>
          <w:noProof w:val="0"/>
          <w:lang w:val="fr-FR"/>
        </w:rPr>
      </w:pPr>
      <w:r w:rsidRPr="002914AC">
        <w:rPr>
          <w:noProof w:val="0"/>
          <w:snapToGrid w:val="0"/>
          <w:lang w:val="fr-FR"/>
        </w:rPr>
        <w:t>CellIDListForRestart</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1E6F59B0" w14:textId="77777777" w:rsidR="009B75C3" w:rsidRPr="002914AC" w:rsidRDefault="009B75C3" w:rsidP="009B75C3">
      <w:pPr>
        <w:pStyle w:val="PL"/>
        <w:rPr>
          <w:noProof w:val="0"/>
          <w:lang w:val="fr-FR"/>
        </w:rPr>
      </w:pPr>
      <w:r w:rsidRPr="002914AC">
        <w:rPr>
          <w:noProof w:val="0"/>
          <w:lang w:val="fr-FR"/>
        </w:rPr>
        <w:tab/>
        <w:t>...</w:t>
      </w:r>
    </w:p>
    <w:p w14:paraId="30D06AE3" w14:textId="77777777" w:rsidR="009B75C3" w:rsidRPr="002914AC" w:rsidRDefault="009B75C3" w:rsidP="009B75C3">
      <w:pPr>
        <w:pStyle w:val="PL"/>
        <w:rPr>
          <w:noProof w:val="0"/>
          <w:lang w:val="fr-FR"/>
        </w:rPr>
      </w:pPr>
      <w:r w:rsidRPr="002914AC">
        <w:rPr>
          <w:noProof w:val="0"/>
          <w:lang w:val="fr-FR"/>
        </w:rPr>
        <w:t>}</w:t>
      </w:r>
    </w:p>
    <w:p w14:paraId="46A157E9" w14:textId="77777777" w:rsidR="009B75C3" w:rsidRPr="002914AC" w:rsidRDefault="009B75C3" w:rsidP="009B75C3">
      <w:pPr>
        <w:pStyle w:val="PL"/>
        <w:spacing w:line="0" w:lineRule="atLeast"/>
        <w:rPr>
          <w:noProof w:val="0"/>
          <w:snapToGrid w:val="0"/>
          <w:lang w:val="fr-FR"/>
        </w:rPr>
      </w:pPr>
    </w:p>
    <w:p w14:paraId="36B6707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CellSize ::= ENUMERATED {verysmall, small, medium, large, ...}</w:t>
      </w:r>
    </w:p>
    <w:p w14:paraId="10066C5D" w14:textId="77777777" w:rsidR="009B75C3" w:rsidRPr="002914AC" w:rsidRDefault="009B75C3" w:rsidP="009B75C3">
      <w:pPr>
        <w:pStyle w:val="PL"/>
        <w:spacing w:line="0" w:lineRule="atLeast"/>
        <w:rPr>
          <w:noProof w:val="0"/>
          <w:snapToGrid w:val="0"/>
          <w:lang w:val="fr-FR"/>
        </w:rPr>
      </w:pPr>
    </w:p>
    <w:p w14:paraId="6177F669" w14:textId="77777777" w:rsidR="009B75C3" w:rsidRPr="002914AC" w:rsidRDefault="009B75C3" w:rsidP="009B75C3">
      <w:pPr>
        <w:pStyle w:val="PL"/>
        <w:spacing w:line="0" w:lineRule="atLeast"/>
        <w:rPr>
          <w:noProof w:val="0"/>
          <w:snapToGrid w:val="0"/>
          <w:lang w:val="fr-FR"/>
        </w:rPr>
      </w:pPr>
    </w:p>
    <w:p w14:paraId="5235170D" w14:textId="77777777" w:rsidR="009B75C3" w:rsidRPr="002914AC" w:rsidRDefault="009B75C3" w:rsidP="009B75C3">
      <w:pPr>
        <w:pStyle w:val="PL"/>
        <w:spacing w:line="0" w:lineRule="atLeast"/>
        <w:rPr>
          <w:noProof w:val="0"/>
          <w:snapToGrid w:val="0"/>
          <w:lang w:val="fr-FR"/>
        </w:rPr>
      </w:pPr>
      <w:r w:rsidRPr="002914AC">
        <w:rPr>
          <w:noProof w:val="0"/>
          <w:lang w:val="fr-FR"/>
        </w:rPr>
        <w:t xml:space="preserve">CellType ::= </w:t>
      </w:r>
      <w:r w:rsidRPr="002914AC">
        <w:rPr>
          <w:noProof w:val="0"/>
          <w:snapToGrid w:val="0"/>
          <w:lang w:val="fr-FR"/>
        </w:rPr>
        <w:t>SEQUENCE {</w:t>
      </w:r>
    </w:p>
    <w:p w14:paraId="59C21FB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cellSize</w:t>
      </w:r>
      <w:r w:rsidRPr="002914AC">
        <w:rPr>
          <w:noProof w:val="0"/>
          <w:snapToGrid w:val="0"/>
          <w:lang w:val="fr-FR"/>
        </w:rPr>
        <w:tab/>
      </w:r>
      <w:r w:rsidRPr="002914AC">
        <w:rPr>
          <w:noProof w:val="0"/>
          <w:snapToGrid w:val="0"/>
          <w:lang w:val="fr-FR"/>
        </w:rPr>
        <w:tab/>
        <w:t>CellSize,</w:t>
      </w:r>
    </w:p>
    <w:p w14:paraId="0746BE91" w14:textId="77777777" w:rsidR="009B75C3" w:rsidRPr="001D2E49" w:rsidRDefault="009B75C3" w:rsidP="009B75C3">
      <w:pPr>
        <w:pStyle w:val="PL"/>
        <w:spacing w:line="0" w:lineRule="atLeast"/>
        <w:rPr>
          <w:noProof w:val="0"/>
          <w:snapToGrid w:val="0"/>
          <w:lang w:val="fr-FR"/>
        </w:rPr>
      </w:pPr>
      <w:r w:rsidRPr="002914AC">
        <w:rPr>
          <w:noProof w:val="0"/>
          <w:snapToGrid w:val="0"/>
          <w:lang w:val="fr-FR"/>
        </w:rPr>
        <w:tab/>
      </w:r>
      <w:r w:rsidRPr="001D2E49">
        <w:rPr>
          <w:noProof w:val="0"/>
          <w:snapToGrid w:val="0"/>
          <w:lang w:val="fr-FR"/>
        </w:rPr>
        <w:t>iE-Extensions</w:t>
      </w:r>
      <w:r w:rsidRPr="001D2E49">
        <w:rPr>
          <w:noProof w:val="0"/>
          <w:snapToGrid w:val="0"/>
          <w:lang w:val="fr-FR"/>
        </w:rPr>
        <w:tab/>
      </w:r>
      <w:r w:rsidRPr="001D2E49">
        <w:rPr>
          <w:noProof w:val="0"/>
          <w:snapToGrid w:val="0"/>
          <w:lang w:val="fr-FR"/>
        </w:rPr>
        <w:tab/>
        <w:t>ProtocolExtensionContainer { {CellType</w:t>
      </w:r>
      <w:r w:rsidRPr="001D2E49">
        <w:rPr>
          <w:noProof w:val="0"/>
          <w:lang w:val="fr-FR"/>
        </w:rPr>
        <w:t>-</w:t>
      </w:r>
      <w:r w:rsidRPr="001D2E49">
        <w:rPr>
          <w:noProof w:val="0"/>
          <w:snapToGrid w:val="0"/>
          <w:lang w:val="fr-FR"/>
        </w:rPr>
        <w:t>ExtIEs} }</w:t>
      </w:r>
      <w:r w:rsidRPr="001D2E49">
        <w:rPr>
          <w:noProof w:val="0"/>
          <w:snapToGrid w:val="0"/>
          <w:lang w:val="fr-FR"/>
        </w:rPr>
        <w:tab/>
        <w:t>OPTIONAL,</w:t>
      </w:r>
    </w:p>
    <w:p w14:paraId="40097E6B"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ab/>
        <w:t>...</w:t>
      </w:r>
    </w:p>
    <w:p w14:paraId="47439C1F"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w:t>
      </w:r>
    </w:p>
    <w:p w14:paraId="07C93585" w14:textId="77777777" w:rsidR="009B75C3" w:rsidRPr="001D2E49" w:rsidRDefault="009B75C3" w:rsidP="009B75C3">
      <w:pPr>
        <w:pStyle w:val="PL"/>
        <w:spacing w:line="0" w:lineRule="atLeast"/>
        <w:rPr>
          <w:noProof w:val="0"/>
          <w:lang w:val="fr-FR"/>
        </w:rPr>
      </w:pPr>
    </w:p>
    <w:p w14:paraId="4D16E424"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CellType</w:t>
      </w:r>
      <w:r w:rsidRPr="001D2E49">
        <w:rPr>
          <w:noProof w:val="0"/>
          <w:lang w:val="fr-FR"/>
        </w:rPr>
        <w:t>-</w:t>
      </w:r>
      <w:r w:rsidRPr="001D2E49">
        <w:rPr>
          <w:noProof w:val="0"/>
          <w:snapToGrid w:val="0"/>
          <w:lang w:val="fr-FR"/>
        </w:rPr>
        <w:t>ExtIEs NGAP-PROTOCOL-EXTENSION ::= {</w:t>
      </w:r>
    </w:p>
    <w:p w14:paraId="023B1518" w14:textId="77777777" w:rsidR="009B75C3" w:rsidRPr="002914AC" w:rsidRDefault="009B75C3" w:rsidP="009B75C3">
      <w:pPr>
        <w:pStyle w:val="PL"/>
        <w:spacing w:line="0" w:lineRule="atLeast"/>
      </w:pPr>
      <w:r w:rsidRPr="001D2E49">
        <w:rPr>
          <w:lang w:val="fr-FR"/>
        </w:rPr>
        <w:tab/>
      </w:r>
      <w:r w:rsidRPr="002914AC">
        <w:t>...</w:t>
      </w:r>
    </w:p>
    <w:p w14:paraId="2FA4EF4B" w14:textId="77777777" w:rsidR="009B75C3" w:rsidRPr="002914AC" w:rsidRDefault="009B75C3" w:rsidP="009B75C3">
      <w:pPr>
        <w:pStyle w:val="PL"/>
        <w:spacing w:line="0" w:lineRule="atLeast"/>
      </w:pPr>
      <w:r w:rsidRPr="002914AC">
        <w:t>}</w:t>
      </w:r>
    </w:p>
    <w:p w14:paraId="657CE537" w14:textId="77777777" w:rsidR="007A59CD" w:rsidRDefault="007A59CD" w:rsidP="007A59CD">
      <w:pPr>
        <w:pStyle w:val="PL"/>
        <w:spacing w:line="0" w:lineRule="atLeast"/>
        <w:rPr>
          <w:snapToGrid w:val="0"/>
        </w:rPr>
      </w:pPr>
    </w:p>
    <w:p w14:paraId="03725F14" w14:textId="77777777" w:rsidR="007A59CD" w:rsidRDefault="007A59CD" w:rsidP="007A59CD">
      <w:pPr>
        <w:pStyle w:val="PL"/>
        <w:spacing w:line="0" w:lineRule="atLeast"/>
        <w:rPr>
          <w:snapToGrid w:val="0"/>
        </w:rPr>
      </w:pPr>
      <w:r>
        <w:rPr>
          <w:rFonts w:hint="eastAsia"/>
          <w:snapToGrid w:val="0"/>
        </w:rPr>
        <w:t>CEmodeBSupport-Indicator</w:t>
      </w:r>
      <w:r w:rsidR="00C3419D">
        <w:rPr>
          <w:snapToGrid w:val="0"/>
        </w:rPr>
        <w:t xml:space="preserve"> </w:t>
      </w:r>
      <w:r>
        <w:rPr>
          <w:rFonts w:hint="eastAsia"/>
          <w:snapToGrid w:val="0"/>
        </w:rPr>
        <w:t>::= ENUMERATED {supported,...}</w:t>
      </w:r>
    </w:p>
    <w:p w14:paraId="55B62B8D" w14:textId="77777777" w:rsidR="007A59CD" w:rsidRDefault="007A59CD" w:rsidP="007A59CD">
      <w:pPr>
        <w:pStyle w:val="PL"/>
        <w:spacing w:line="0" w:lineRule="atLeast"/>
        <w:rPr>
          <w:snapToGrid w:val="0"/>
        </w:rPr>
      </w:pPr>
    </w:p>
    <w:p w14:paraId="48B19D49" w14:textId="77777777" w:rsidR="007A59CD" w:rsidRDefault="007A59CD" w:rsidP="007A59CD">
      <w:pPr>
        <w:pStyle w:val="PL"/>
        <w:spacing w:line="0" w:lineRule="atLeast"/>
        <w:rPr>
          <w:snapToGrid w:val="0"/>
        </w:rPr>
      </w:pPr>
    </w:p>
    <w:p w14:paraId="60EBC3EC" w14:textId="77777777" w:rsidR="007A59CD" w:rsidRDefault="007A59CD" w:rsidP="007A59CD">
      <w:pPr>
        <w:pStyle w:val="PL"/>
        <w:spacing w:line="0" w:lineRule="atLeast"/>
        <w:rPr>
          <w:snapToGrid w:val="0"/>
        </w:rPr>
      </w:pPr>
      <w:r>
        <w:rPr>
          <w:rFonts w:hint="eastAsia"/>
          <w:snapToGrid w:val="0"/>
        </w:rPr>
        <w:t>CEmodeBrestricted ::= ENUMERATED {</w:t>
      </w:r>
    </w:p>
    <w:p w14:paraId="4FC81CBC" w14:textId="77777777" w:rsidR="007A59CD" w:rsidRDefault="007A59CD" w:rsidP="007A59CD">
      <w:pPr>
        <w:pStyle w:val="PL"/>
        <w:spacing w:line="0" w:lineRule="atLeast"/>
        <w:rPr>
          <w:snapToGrid w:val="0"/>
        </w:rPr>
      </w:pPr>
      <w:r>
        <w:rPr>
          <w:rFonts w:hint="eastAsia"/>
          <w:snapToGrid w:val="0"/>
        </w:rPr>
        <w:tab/>
        <w:t>restricted,</w:t>
      </w:r>
    </w:p>
    <w:p w14:paraId="4B0336A2" w14:textId="77777777" w:rsidR="007A59CD" w:rsidRDefault="007A59CD" w:rsidP="007A59CD">
      <w:pPr>
        <w:pStyle w:val="PL"/>
        <w:spacing w:line="0" w:lineRule="atLeast"/>
        <w:rPr>
          <w:snapToGrid w:val="0"/>
        </w:rPr>
      </w:pPr>
      <w:r>
        <w:rPr>
          <w:rFonts w:hint="eastAsia"/>
          <w:snapToGrid w:val="0"/>
        </w:rPr>
        <w:tab/>
        <w:t>not-restricted,</w:t>
      </w:r>
    </w:p>
    <w:p w14:paraId="5553B2A0" w14:textId="77777777" w:rsidR="007A59CD" w:rsidRDefault="007A59CD" w:rsidP="007A59CD">
      <w:pPr>
        <w:pStyle w:val="PL"/>
        <w:spacing w:line="0" w:lineRule="atLeast"/>
        <w:rPr>
          <w:snapToGrid w:val="0"/>
        </w:rPr>
      </w:pPr>
      <w:r>
        <w:rPr>
          <w:rFonts w:hint="eastAsia"/>
          <w:snapToGrid w:val="0"/>
        </w:rPr>
        <w:tab/>
        <w:t>...</w:t>
      </w:r>
    </w:p>
    <w:p w14:paraId="06F892CC" w14:textId="77777777" w:rsidR="007A59CD" w:rsidRDefault="007A59CD" w:rsidP="007A59CD">
      <w:pPr>
        <w:pStyle w:val="PL"/>
        <w:spacing w:line="0" w:lineRule="atLeast"/>
        <w:rPr>
          <w:snapToGrid w:val="0"/>
        </w:rPr>
      </w:pPr>
      <w:r>
        <w:rPr>
          <w:rFonts w:hint="eastAsia"/>
          <w:snapToGrid w:val="0"/>
        </w:rPr>
        <w:t>}</w:t>
      </w:r>
    </w:p>
    <w:p w14:paraId="09245A74" w14:textId="77777777" w:rsidR="009B75C3" w:rsidRPr="001D2E49" w:rsidRDefault="009B75C3" w:rsidP="009B75C3">
      <w:pPr>
        <w:pStyle w:val="PL"/>
        <w:spacing w:line="0" w:lineRule="atLeast"/>
        <w:rPr>
          <w:noProof w:val="0"/>
          <w:snapToGrid w:val="0"/>
        </w:rPr>
      </w:pPr>
    </w:p>
    <w:p w14:paraId="52AECC69" w14:textId="77777777" w:rsidR="00384FAF" w:rsidRPr="001D2E49" w:rsidRDefault="00384FAF" w:rsidP="00384FAF">
      <w:pPr>
        <w:pStyle w:val="PL"/>
        <w:spacing w:line="0" w:lineRule="atLeast"/>
        <w:rPr>
          <w:noProof w:val="0"/>
          <w:snapToGrid w:val="0"/>
        </w:rPr>
      </w:pPr>
      <w:r w:rsidRPr="001D2E49">
        <w:rPr>
          <w:noProof w:val="0"/>
          <w:snapToGrid w:val="0"/>
        </w:rPr>
        <w:t>CNAssistedRANTuning ::= SEQUENCE {</w:t>
      </w:r>
    </w:p>
    <w:p w14:paraId="16E4C1CC" w14:textId="77777777" w:rsidR="00384FAF" w:rsidRPr="001D2E49" w:rsidRDefault="00384FAF" w:rsidP="00384FAF">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EB66EE" w14:textId="77777777" w:rsidR="00384FAF" w:rsidRPr="001D2E49" w:rsidRDefault="00384FAF" w:rsidP="00384FAF">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{CNAssistedRANTuning-ExtIEs} }</w:t>
      </w:r>
      <w:r w:rsidRPr="001D2E49">
        <w:rPr>
          <w:noProof w:val="0"/>
          <w:snapToGrid w:val="0"/>
        </w:rPr>
        <w:tab/>
        <w:t>OPTIONAL,</w:t>
      </w:r>
    </w:p>
    <w:p w14:paraId="41D89EAA"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2E4BB04F" w14:textId="77777777" w:rsidR="00384FAF" w:rsidRPr="001D2E49" w:rsidRDefault="00384FAF" w:rsidP="00384FAF">
      <w:pPr>
        <w:pStyle w:val="PL"/>
        <w:spacing w:line="0" w:lineRule="atLeast"/>
        <w:rPr>
          <w:noProof w:val="0"/>
          <w:snapToGrid w:val="0"/>
        </w:rPr>
      </w:pPr>
      <w:r w:rsidRPr="001D2E49">
        <w:rPr>
          <w:noProof w:val="0"/>
          <w:snapToGrid w:val="0"/>
        </w:rPr>
        <w:t>}</w:t>
      </w:r>
    </w:p>
    <w:p w14:paraId="28B7844B" w14:textId="77777777" w:rsidR="00384FAF" w:rsidRPr="001D2E49" w:rsidRDefault="00384FAF" w:rsidP="00384FAF">
      <w:pPr>
        <w:pStyle w:val="PL"/>
        <w:spacing w:line="0" w:lineRule="atLeast"/>
        <w:rPr>
          <w:noProof w:val="0"/>
          <w:snapToGrid w:val="0"/>
        </w:rPr>
      </w:pPr>
    </w:p>
    <w:p w14:paraId="235AF090" w14:textId="77777777" w:rsidR="00384FAF" w:rsidRPr="001D2E49" w:rsidRDefault="00384FAF" w:rsidP="00384FAF">
      <w:pPr>
        <w:pStyle w:val="PL"/>
        <w:spacing w:line="0" w:lineRule="atLeast"/>
        <w:rPr>
          <w:noProof w:val="0"/>
          <w:snapToGrid w:val="0"/>
        </w:rPr>
      </w:pPr>
      <w:r w:rsidRPr="001D2E49">
        <w:rPr>
          <w:noProof w:val="0"/>
          <w:snapToGrid w:val="0"/>
        </w:rPr>
        <w:t>CNAssistedRANTuning-ExtIEs NGAP-PROTOCOL-EXTENSION ::= {</w:t>
      </w:r>
    </w:p>
    <w:p w14:paraId="72CB8A71"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058B11DB" w14:textId="77777777" w:rsidR="00384FAF" w:rsidRPr="001D2E49" w:rsidRDefault="00384FAF" w:rsidP="00384FAF">
      <w:pPr>
        <w:pStyle w:val="PL"/>
        <w:spacing w:line="0" w:lineRule="atLeast"/>
        <w:rPr>
          <w:noProof w:val="0"/>
          <w:snapToGrid w:val="0"/>
        </w:rPr>
      </w:pPr>
      <w:r w:rsidRPr="001D2E49">
        <w:rPr>
          <w:noProof w:val="0"/>
          <w:snapToGrid w:val="0"/>
        </w:rPr>
        <w:t>}</w:t>
      </w:r>
    </w:p>
    <w:p w14:paraId="4338BB53" w14:textId="77777777" w:rsidR="00384FAF" w:rsidRPr="001D2E49" w:rsidRDefault="00384FAF" w:rsidP="00384FAF">
      <w:pPr>
        <w:pStyle w:val="PL"/>
        <w:spacing w:line="0" w:lineRule="atLeast"/>
        <w:rPr>
          <w:noProof w:val="0"/>
          <w:snapToGrid w:val="0"/>
        </w:rPr>
      </w:pPr>
    </w:p>
    <w:p w14:paraId="727744E7"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 ::= SEQUENCE (SIZE(1..maxnoofEPLMNs)) OF CNTypeRestrictionsForEquivalentItem</w:t>
      </w:r>
    </w:p>
    <w:p w14:paraId="649B4561" w14:textId="77777777" w:rsidR="00485DC6" w:rsidRPr="001D2E49" w:rsidRDefault="00485DC6" w:rsidP="00485DC6">
      <w:pPr>
        <w:pStyle w:val="PL"/>
        <w:spacing w:line="0" w:lineRule="atLeast"/>
        <w:rPr>
          <w:noProof w:val="0"/>
          <w:snapToGrid w:val="0"/>
        </w:rPr>
      </w:pPr>
    </w:p>
    <w:p w14:paraId="33C196FF"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CNTypeRestrictionsForEquivalentItem ::= SEQUENCE {</w:t>
      </w:r>
    </w:p>
    <w:p w14:paraId="24CA78AC" w14:textId="77777777" w:rsidR="00485DC6" w:rsidRPr="001D2E49" w:rsidRDefault="00485DC6" w:rsidP="00485DC6">
      <w:pPr>
        <w:pStyle w:val="PL"/>
        <w:spacing w:line="0" w:lineRule="atLeast"/>
        <w:rPr>
          <w:noProof w:val="0"/>
          <w:snapToGrid w:val="0"/>
        </w:rPr>
      </w:pPr>
      <w:r w:rsidRPr="001D2E49">
        <w:rPr>
          <w:noProof w:val="0"/>
          <w:snapToGrid w:val="0"/>
        </w:rPr>
        <w:tab/>
      </w:r>
      <w:r w:rsidR="00542925" w:rsidRPr="001D2E49">
        <w:rPr>
          <w:lang w:val="en-US"/>
        </w:rPr>
        <w:t>plmnIdentity</w:t>
      </w:r>
      <w:r w:rsidRPr="001D2E49">
        <w:rPr>
          <w:noProof w:val="0"/>
          <w:snapToGrid w:val="0"/>
        </w:rPr>
        <w:tab/>
      </w:r>
      <w:r w:rsidRPr="001D2E49">
        <w:rPr>
          <w:noProof w:val="0"/>
          <w:snapToGrid w:val="0"/>
        </w:rPr>
        <w:tab/>
      </w:r>
      <w:r w:rsidR="00542925" w:rsidRPr="001D2E49">
        <w:rPr>
          <w:lang w:val="en-US"/>
        </w:rPr>
        <w:t>PLMNIdentity</w:t>
      </w:r>
      <w:r w:rsidRPr="001D2E49">
        <w:rPr>
          <w:noProof w:val="0"/>
          <w:snapToGrid w:val="0"/>
        </w:rPr>
        <w:t>,</w:t>
      </w:r>
    </w:p>
    <w:p w14:paraId="068435A1" w14:textId="77777777" w:rsidR="00485DC6" w:rsidRPr="001D2E49" w:rsidRDefault="00485DC6" w:rsidP="00485DC6">
      <w:pPr>
        <w:pStyle w:val="PL"/>
        <w:spacing w:line="0" w:lineRule="atLeast"/>
        <w:rPr>
          <w:noProof w:val="0"/>
          <w:snapToGrid w:val="0"/>
        </w:rPr>
      </w:pPr>
      <w:r w:rsidRPr="001D2E49">
        <w:rPr>
          <w:noProof w:val="0"/>
          <w:snapToGrid w:val="0"/>
        </w:rPr>
        <w:tab/>
        <w:t>cn-Type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{epc-forbidden, fiveGC-forbidden, ...},</w:t>
      </w:r>
    </w:p>
    <w:p w14:paraId="190A1E7C" w14:textId="77777777" w:rsidR="00485DC6" w:rsidRPr="002914AC" w:rsidRDefault="00485DC6" w:rsidP="00485DC6">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{CNTypeRestrictionsForEquivalentItem-ExtIEs} }</w:t>
      </w:r>
      <w:r w:rsidRPr="002914AC">
        <w:rPr>
          <w:noProof w:val="0"/>
          <w:snapToGrid w:val="0"/>
          <w:lang w:val="fr-FR"/>
        </w:rPr>
        <w:tab/>
      </w:r>
      <w:r w:rsidRPr="002914AC">
        <w:rPr>
          <w:noProof w:val="0"/>
          <w:snapToGrid w:val="0"/>
          <w:lang w:val="fr-FR"/>
        </w:rPr>
        <w:tab/>
        <w:t>OPTIONAL,</w:t>
      </w:r>
    </w:p>
    <w:p w14:paraId="344028FB" w14:textId="77777777" w:rsidR="00485DC6" w:rsidRPr="001D2E49" w:rsidRDefault="00485DC6" w:rsidP="00485DC6">
      <w:pPr>
        <w:pStyle w:val="PL"/>
        <w:spacing w:line="0" w:lineRule="atLeast"/>
        <w:rPr>
          <w:noProof w:val="0"/>
          <w:snapToGrid w:val="0"/>
        </w:rPr>
      </w:pPr>
      <w:r w:rsidRPr="002914AC">
        <w:rPr>
          <w:noProof w:val="0"/>
          <w:snapToGrid w:val="0"/>
          <w:lang w:val="fr-FR"/>
        </w:rPr>
        <w:tab/>
      </w:r>
      <w:r w:rsidRPr="001D2E49">
        <w:rPr>
          <w:noProof w:val="0"/>
          <w:snapToGrid w:val="0"/>
        </w:rPr>
        <w:t>...</w:t>
      </w:r>
    </w:p>
    <w:p w14:paraId="1C70E5ED" w14:textId="77777777" w:rsidR="00485DC6" w:rsidRPr="001D2E49" w:rsidRDefault="00485DC6" w:rsidP="00485DC6">
      <w:pPr>
        <w:pStyle w:val="PL"/>
        <w:spacing w:line="0" w:lineRule="atLeast"/>
        <w:rPr>
          <w:noProof w:val="0"/>
          <w:snapToGrid w:val="0"/>
        </w:rPr>
      </w:pPr>
      <w:r w:rsidRPr="001D2E49">
        <w:rPr>
          <w:noProof w:val="0"/>
          <w:snapToGrid w:val="0"/>
        </w:rPr>
        <w:t>}</w:t>
      </w:r>
    </w:p>
    <w:p w14:paraId="3231662D" w14:textId="77777777" w:rsidR="00485DC6" w:rsidRPr="001D2E49" w:rsidRDefault="00485DC6" w:rsidP="00485DC6">
      <w:pPr>
        <w:pStyle w:val="PL"/>
        <w:spacing w:line="0" w:lineRule="atLeast"/>
        <w:rPr>
          <w:noProof w:val="0"/>
          <w:snapToGrid w:val="0"/>
        </w:rPr>
      </w:pPr>
    </w:p>
    <w:p w14:paraId="2C29A537" w14:textId="77777777" w:rsidR="00485DC6" w:rsidRPr="001D2E49" w:rsidRDefault="00485DC6" w:rsidP="00485DC6">
      <w:pPr>
        <w:pStyle w:val="PL"/>
        <w:spacing w:line="0" w:lineRule="atLeast"/>
        <w:rPr>
          <w:noProof w:val="0"/>
          <w:snapToGrid w:val="0"/>
        </w:rPr>
      </w:pPr>
      <w:r w:rsidRPr="001D2E49">
        <w:rPr>
          <w:noProof w:val="0"/>
          <w:snapToGrid w:val="0"/>
        </w:rPr>
        <w:t xml:space="preserve">CNTypeRestrictionsForEquivalentItem-ExtIEs </w:t>
      </w:r>
      <w:r w:rsidR="00542925" w:rsidRPr="001D2E49">
        <w:rPr>
          <w:lang w:val="en-US"/>
        </w:rPr>
        <w:t>NGAP</w:t>
      </w:r>
      <w:r w:rsidRPr="001D2E49">
        <w:rPr>
          <w:noProof w:val="0"/>
          <w:snapToGrid w:val="0"/>
        </w:rPr>
        <w:t>-PROTOCOL-EXTENSION ::={</w:t>
      </w:r>
    </w:p>
    <w:p w14:paraId="54B3F2CA"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167617FC" w14:textId="77777777" w:rsidR="00485DC6" w:rsidRPr="001D2E49" w:rsidRDefault="00485DC6" w:rsidP="00485DC6">
      <w:pPr>
        <w:pStyle w:val="PL"/>
        <w:spacing w:line="0" w:lineRule="atLeast"/>
        <w:rPr>
          <w:noProof w:val="0"/>
          <w:snapToGrid w:val="0"/>
        </w:rPr>
      </w:pPr>
      <w:r w:rsidRPr="001D2E49">
        <w:rPr>
          <w:noProof w:val="0"/>
          <w:snapToGrid w:val="0"/>
        </w:rPr>
        <w:t>}</w:t>
      </w:r>
    </w:p>
    <w:p w14:paraId="4B82E7E7" w14:textId="77777777" w:rsidR="00485DC6" w:rsidRPr="001D2E49" w:rsidRDefault="00485DC6" w:rsidP="00485DC6">
      <w:pPr>
        <w:pStyle w:val="PL"/>
        <w:spacing w:line="0" w:lineRule="atLeast"/>
        <w:rPr>
          <w:noProof w:val="0"/>
          <w:snapToGrid w:val="0"/>
        </w:rPr>
      </w:pPr>
    </w:p>
    <w:p w14:paraId="78075C16" w14:textId="77777777" w:rsidR="00485DC6" w:rsidRPr="001D2E49" w:rsidRDefault="00485DC6" w:rsidP="00485DC6">
      <w:pPr>
        <w:pStyle w:val="PL"/>
        <w:spacing w:line="0" w:lineRule="atLeast"/>
        <w:rPr>
          <w:noProof w:val="0"/>
          <w:snapToGrid w:val="0"/>
        </w:rPr>
      </w:pPr>
      <w:r w:rsidRPr="001D2E49">
        <w:rPr>
          <w:noProof w:val="0"/>
          <w:snapToGrid w:val="0"/>
        </w:rPr>
        <w:t>CNTypeRestrictionsForServing ::= ENUMERATED {</w:t>
      </w:r>
    </w:p>
    <w:p w14:paraId="4D64A9A8" w14:textId="77777777" w:rsidR="00485DC6" w:rsidRPr="001D2E49" w:rsidRDefault="00485DC6" w:rsidP="00485DC6">
      <w:pPr>
        <w:pStyle w:val="PL"/>
        <w:spacing w:line="0" w:lineRule="atLeast"/>
        <w:rPr>
          <w:noProof w:val="0"/>
          <w:snapToGrid w:val="0"/>
        </w:rPr>
      </w:pPr>
      <w:r w:rsidRPr="001D2E49">
        <w:rPr>
          <w:noProof w:val="0"/>
          <w:snapToGrid w:val="0"/>
        </w:rPr>
        <w:tab/>
        <w:t>epc-forbidden,</w:t>
      </w:r>
    </w:p>
    <w:p w14:paraId="29CD8100"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4BDAB737" w14:textId="77777777" w:rsidR="00485DC6" w:rsidRPr="001D2E49" w:rsidRDefault="00485DC6" w:rsidP="00485DC6">
      <w:pPr>
        <w:pStyle w:val="PL"/>
        <w:spacing w:line="0" w:lineRule="atLeast"/>
        <w:rPr>
          <w:noProof w:val="0"/>
          <w:snapToGrid w:val="0"/>
        </w:rPr>
      </w:pPr>
      <w:r w:rsidRPr="001D2E49">
        <w:rPr>
          <w:noProof w:val="0"/>
          <w:snapToGrid w:val="0"/>
        </w:rPr>
        <w:t>}</w:t>
      </w:r>
    </w:p>
    <w:p w14:paraId="20B38722" w14:textId="77777777" w:rsidR="00485DC6" w:rsidRPr="001D2E49" w:rsidRDefault="00485DC6" w:rsidP="009B75C3">
      <w:pPr>
        <w:pStyle w:val="PL"/>
        <w:spacing w:line="0" w:lineRule="atLeast"/>
        <w:rPr>
          <w:noProof w:val="0"/>
          <w:snapToGrid w:val="0"/>
        </w:rPr>
      </w:pPr>
    </w:p>
    <w:p w14:paraId="2253E823" w14:textId="77777777" w:rsidR="00D8088D" w:rsidRPr="001D2E49" w:rsidRDefault="00D8088D" w:rsidP="009B75C3">
      <w:pPr>
        <w:pStyle w:val="PL"/>
        <w:spacing w:line="0" w:lineRule="atLeast"/>
        <w:rPr>
          <w:noProof w:val="0"/>
          <w:snapToGrid w:val="0"/>
        </w:rPr>
      </w:pPr>
      <w:r w:rsidRPr="001D2E49">
        <w:rPr>
          <w:noProof w:val="0"/>
          <w:snapToGrid w:val="0"/>
        </w:rPr>
        <w:t>CommonNetworkInstance ::= OCTET STRING</w:t>
      </w:r>
    </w:p>
    <w:p w14:paraId="07FD56D1" w14:textId="77777777" w:rsidR="00D8088D" w:rsidRPr="001D2E49" w:rsidRDefault="00D8088D" w:rsidP="009B75C3">
      <w:pPr>
        <w:pStyle w:val="PL"/>
        <w:spacing w:line="0" w:lineRule="atLeast"/>
        <w:rPr>
          <w:noProof w:val="0"/>
          <w:snapToGrid w:val="0"/>
        </w:rPr>
      </w:pPr>
    </w:p>
    <w:p w14:paraId="1CF84A13" w14:textId="77777777" w:rsidR="009B75C3" w:rsidRPr="001D2E49" w:rsidRDefault="009B75C3" w:rsidP="009B75C3">
      <w:pPr>
        <w:pStyle w:val="PL"/>
        <w:spacing w:line="0" w:lineRule="atLeast"/>
        <w:rPr>
          <w:noProof w:val="0"/>
          <w:snapToGrid w:val="0"/>
        </w:rPr>
      </w:pPr>
      <w:r w:rsidRPr="001D2E49">
        <w:rPr>
          <w:noProof w:val="0"/>
          <w:snapToGrid w:val="0"/>
        </w:rPr>
        <w:t>CompletedCellsInEAI-EUTRA ::= SEQUENCE (SIZE(1..maxnoofCellinEAI)) OF CompletedCellsInEAI-EUTRA-Item</w:t>
      </w:r>
    </w:p>
    <w:p w14:paraId="7C3E6C94" w14:textId="77777777" w:rsidR="009B75C3" w:rsidRPr="001D2E49" w:rsidRDefault="009B75C3" w:rsidP="009B75C3">
      <w:pPr>
        <w:pStyle w:val="PL"/>
        <w:spacing w:line="0" w:lineRule="atLeast"/>
        <w:rPr>
          <w:noProof w:val="0"/>
          <w:snapToGrid w:val="0"/>
        </w:rPr>
      </w:pPr>
    </w:p>
    <w:p w14:paraId="01D85405" w14:textId="77777777" w:rsidR="009B75C3" w:rsidRPr="001D2E49" w:rsidRDefault="009B75C3" w:rsidP="009B75C3">
      <w:pPr>
        <w:pStyle w:val="PL"/>
        <w:spacing w:line="0" w:lineRule="atLeast"/>
        <w:rPr>
          <w:noProof w:val="0"/>
          <w:snapToGrid w:val="0"/>
        </w:rPr>
      </w:pPr>
      <w:r w:rsidRPr="001D2E49">
        <w:rPr>
          <w:noProof w:val="0"/>
          <w:snapToGrid w:val="0"/>
        </w:rPr>
        <w:t>CompletedCellsInEAI-EUTRA-Item ::= SEQUENCE {</w:t>
      </w:r>
    </w:p>
    <w:p w14:paraId="631BE6CE" w14:textId="77777777" w:rsidR="009B75C3" w:rsidRPr="001D2E49" w:rsidRDefault="009B75C3" w:rsidP="009B75C3">
      <w:pPr>
        <w:pStyle w:val="PL"/>
        <w:spacing w:line="0" w:lineRule="atLeast"/>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4072665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{CompletedCellsInEAI-EUTRA-Item-ExtIEs} } OPTIONAL,</w:t>
      </w:r>
    </w:p>
    <w:p w14:paraId="7FCE2CD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9A33C1" w14:textId="77777777" w:rsidR="009B75C3" w:rsidRPr="001D2E49" w:rsidRDefault="009B75C3" w:rsidP="009B75C3">
      <w:pPr>
        <w:pStyle w:val="PL"/>
        <w:spacing w:line="0" w:lineRule="atLeast"/>
        <w:rPr>
          <w:noProof w:val="0"/>
          <w:snapToGrid w:val="0"/>
        </w:rPr>
      </w:pPr>
      <w:r w:rsidRPr="001D2E49">
        <w:rPr>
          <w:noProof w:val="0"/>
          <w:snapToGrid w:val="0"/>
        </w:rPr>
        <w:t>}</w:t>
      </w:r>
    </w:p>
    <w:p w14:paraId="6DC04741" w14:textId="77777777" w:rsidR="009B75C3" w:rsidRPr="001D2E49" w:rsidRDefault="009B75C3" w:rsidP="009B75C3">
      <w:pPr>
        <w:pStyle w:val="PL"/>
        <w:spacing w:line="0" w:lineRule="atLeast"/>
        <w:rPr>
          <w:noProof w:val="0"/>
          <w:snapToGrid w:val="0"/>
        </w:rPr>
      </w:pPr>
    </w:p>
    <w:p w14:paraId="047A8825" w14:textId="77777777" w:rsidR="009B75C3" w:rsidRPr="001D2E49" w:rsidRDefault="009B75C3" w:rsidP="009B75C3">
      <w:pPr>
        <w:pStyle w:val="PL"/>
        <w:rPr>
          <w:noProof w:val="0"/>
          <w:snapToGrid w:val="0"/>
        </w:rPr>
      </w:pPr>
      <w:r w:rsidRPr="001D2E49">
        <w:rPr>
          <w:noProof w:val="0"/>
          <w:snapToGrid w:val="0"/>
        </w:rPr>
        <w:t>CompletedCellsInEAI-EUTRA-Item-ExtIEs NGAP-PROTOCOL-EXTENSION ::= {</w:t>
      </w:r>
    </w:p>
    <w:p w14:paraId="6BC5ACE9" w14:textId="77777777" w:rsidR="009B75C3" w:rsidRPr="001D2E49" w:rsidRDefault="009B75C3" w:rsidP="009B75C3">
      <w:pPr>
        <w:pStyle w:val="PL"/>
        <w:rPr>
          <w:noProof w:val="0"/>
          <w:snapToGrid w:val="0"/>
        </w:rPr>
      </w:pPr>
      <w:r w:rsidRPr="001D2E49">
        <w:rPr>
          <w:noProof w:val="0"/>
          <w:snapToGrid w:val="0"/>
        </w:rPr>
        <w:tab/>
        <w:t>...</w:t>
      </w:r>
    </w:p>
    <w:p w14:paraId="19874CB3" w14:textId="77777777" w:rsidR="009B75C3" w:rsidRPr="001D2E49" w:rsidRDefault="009B75C3" w:rsidP="009B75C3">
      <w:pPr>
        <w:pStyle w:val="PL"/>
        <w:rPr>
          <w:noProof w:val="0"/>
          <w:snapToGrid w:val="0"/>
        </w:rPr>
      </w:pPr>
      <w:r w:rsidRPr="001D2E49">
        <w:rPr>
          <w:noProof w:val="0"/>
          <w:snapToGrid w:val="0"/>
        </w:rPr>
        <w:t>}</w:t>
      </w:r>
    </w:p>
    <w:p w14:paraId="769631C9" w14:textId="77777777" w:rsidR="009B75C3" w:rsidRPr="001D2E49" w:rsidRDefault="009B75C3" w:rsidP="009B75C3">
      <w:pPr>
        <w:pStyle w:val="PL"/>
        <w:rPr>
          <w:noProof w:val="0"/>
          <w:snapToGrid w:val="0"/>
        </w:rPr>
      </w:pPr>
    </w:p>
    <w:p w14:paraId="7B00E626" w14:textId="77777777" w:rsidR="009B75C3" w:rsidRPr="001D2E49" w:rsidRDefault="009B75C3" w:rsidP="009B75C3">
      <w:pPr>
        <w:pStyle w:val="PL"/>
        <w:spacing w:line="0" w:lineRule="atLeast"/>
        <w:rPr>
          <w:noProof w:val="0"/>
          <w:snapToGrid w:val="0"/>
        </w:rPr>
      </w:pPr>
      <w:r w:rsidRPr="001D2E49">
        <w:rPr>
          <w:noProof w:val="0"/>
          <w:snapToGrid w:val="0"/>
        </w:rPr>
        <w:t>CompletedCellsInEAI-NR ::= SEQUENCE (SIZE(1..maxnoofCellinEAI)) OF CompletedCellsInEAI-NR-Item</w:t>
      </w:r>
    </w:p>
    <w:p w14:paraId="6C8A4300" w14:textId="77777777" w:rsidR="009B75C3" w:rsidRPr="001D2E49" w:rsidRDefault="009B75C3" w:rsidP="009B75C3">
      <w:pPr>
        <w:pStyle w:val="PL"/>
        <w:spacing w:line="0" w:lineRule="atLeast"/>
        <w:rPr>
          <w:noProof w:val="0"/>
          <w:snapToGrid w:val="0"/>
        </w:rPr>
      </w:pPr>
    </w:p>
    <w:p w14:paraId="0F39594E" w14:textId="77777777" w:rsidR="009B75C3" w:rsidRPr="001D2E49" w:rsidRDefault="009B75C3" w:rsidP="009B75C3">
      <w:pPr>
        <w:pStyle w:val="PL"/>
        <w:spacing w:line="0" w:lineRule="atLeast"/>
        <w:rPr>
          <w:noProof w:val="0"/>
          <w:snapToGrid w:val="0"/>
        </w:rPr>
      </w:pPr>
      <w:r w:rsidRPr="001D2E49">
        <w:rPr>
          <w:noProof w:val="0"/>
          <w:snapToGrid w:val="0"/>
        </w:rPr>
        <w:t>CompletedCellsInEAI-NR-Item ::= SEQUENCE {</w:t>
      </w:r>
    </w:p>
    <w:p w14:paraId="2623B405"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2BDDD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{CompletedCellsInEAI-NR-Item-ExtIEs} }</w:t>
      </w:r>
      <w:r w:rsidRPr="002914AC">
        <w:rPr>
          <w:noProof w:val="0"/>
          <w:snapToGrid w:val="0"/>
          <w:lang w:val="fr-FR"/>
        </w:rPr>
        <w:tab/>
        <w:t>OPTIONAL,</w:t>
      </w:r>
    </w:p>
    <w:p w14:paraId="08E7BF30"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D9E4AB0" w14:textId="77777777" w:rsidR="009B75C3" w:rsidRPr="001D2E49" w:rsidRDefault="009B75C3" w:rsidP="009B75C3">
      <w:pPr>
        <w:pStyle w:val="PL"/>
        <w:spacing w:line="0" w:lineRule="atLeast"/>
        <w:rPr>
          <w:noProof w:val="0"/>
          <w:snapToGrid w:val="0"/>
        </w:rPr>
      </w:pPr>
      <w:r w:rsidRPr="001D2E49">
        <w:rPr>
          <w:noProof w:val="0"/>
          <w:snapToGrid w:val="0"/>
        </w:rPr>
        <w:t>}</w:t>
      </w:r>
    </w:p>
    <w:p w14:paraId="7CA408E4" w14:textId="77777777" w:rsidR="009B75C3" w:rsidRPr="001D2E49" w:rsidRDefault="009B75C3" w:rsidP="009B75C3">
      <w:pPr>
        <w:pStyle w:val="PL"/>
        <w:spacing w:line="0" w:lineRule="atLeast"/>
        <w:rPr>
          <w:noProof w:val="0"/>
          <w:snapToGrid w:val="0"/>
        </w:rPr>
      </w:pPr>
    </w:p>
    <w:p w14:paraId="3BF6138E" w14:textId="77777777" w:rsidR="009B75C3" w:rsidRPr="001D2E49" w:rsidRDefault="009B75C3" w:rsidP="009B75C3">
      <w:pPr>
        <w:pStyle w:val="PL"/>
        <w:rPr>
          <w:noProof w:val="0"/>
          <w:snapToGrid w:val="0"/>
        </w:rPr>
      </w:pPr>
      <w:r w:rsidRPr="001D2E49">
        <w:rPr>
          <w:noProof w:val="0"/>
          <w:snapToGrid w:val="0"/>
        </w:rPr>
        <w:t>CompletedCellsInEAI-NR-Item-ExtIEs NGAP-PROTOCOL-EXTENSION ::= {</w:t>
      </w:r>
    </w:p>
    <w:p w14:paraId="6A590AD2" w14:textId="77777777" w:rsidR="009B75C3" w:rsidRPr="001D2E49" w:rsidRDefault="009B75C3" w:rsidP="009B75C3">
      <w:pPr>
        <w:pStyle w:val="PL"/>
        <w:rPr>
          <w:noProof w:val="0"/>
          <w:snapToGrid w:val="0"/>
        </w:rPr>
      </w:pPr>
      <w:r w:rsidRPr="001D2E49">
        <w:rPr>
          <w:noProof w:val="0"/>
          <w:snapToGrid w:val="0"/>
        </w:rPr>
        <w:tab/>
        <w:t>...</w:t>
      </w:r>
    </w:p>
    <w:p w14:paraId="75010B21" w14:textId="77777777" w:rsidR="009B75C3" w:rsidRPr="001D2E49" w:rsidRDefault="009B75C3" w:rsidP="009B75C3">
      <w:pPr>
        <w:pStyle w:val="PL"/>
        <w:rPr>
          <w:noProof w:val="0"/>
          <w:snapToGrid w:val="0"/>
        </w:rPr>
      </w:pPr>
      <w:r w:rsidRPr="001D2E49">
        <w:rPr>
          <w:noProof w:val="0"/>
          <w:snapToGrid w:val="0"/>
        </w:rPr>
        <w:t>}</w:t>
      </w:r>
    </w:p>
    <w:p w14:paraId="4414DFF5" w14:textId="77777777" w:rsidR="009B75C3" w:rsidRPr="001D2E49" w:rsidRDefault="009B75C3" w:rsidP="009B75C3">
      <w:pPr>
        <w:pStyle w:val="PL"/>
        <w:rPr>
          <w:noProof w:val="0"/>
          <w:snapToGrid w:val="0"/>
        </w:rPr>
      </w:pPr>
    </w:p>
    <w:p w14:paraId="6FE0944A" w14:textId="77777777" w:rsidR="009B75C3" w:rsidRPr="001D2E49" w:rsidRDefault="009B75C3" w:rsidP="009B75C3">
      <w:pPr>
        <w:pStyle w:val="PL"/>
        <w:rPr>
          <w:noProof w:val="0"/>
          <w:snapToGrid w:val="0"/>
        </w:rPr>
      </w:pPr>
      <w:r w:rsidRPr="001D2E49">
        <w:rPr>
          <w:noProof w:val="0"/>
          <w:snapToGrid w:val="0"/>
        </w:rPr>
        <w:t>CompletedCellsInTAI-EUTRA ::= SEQUENCE (SIZE(1..maxnoofCellinTAI)) OF CompletedCellsInTAI-EUTRA-Item</w:t>
      </w:r>
    </w:p>
    <w:p w14:paraId="15A5D65E" w14:textId="77777777" w:rsidR="009B75C3" w:rsidRPr="001D2E49" w:rsidRDefault="009B75C3" w:rsidP="009B75C3">
      <w:pPr>
        <w:pStyle w:val="PL"/>
        <w:rPr>
          <w:noProof w:val="0"/>
          <w:snapToGrid w:val="0"/>
        </w:rPr>
      </w:pPr>
    </w:p>
    <w:p w14:paraId="161D94D0" w14:textId="77777777" w:rsidR="009B75C3" w:rsidRPr="001D2E49" w:rsidRDefault="009B75C3" w:rsidP="009B75C3">
      <w:pPr>
        <w:pStyle w:val="PL"/>
        <w:rPr>
          <w:noProof w:val="0"/>
          <w:snapToGrid w:val="0"/>
        </w:rPr>
      </w:pPr>
      <w:r w:rsidRPr="001D2E49">
        <w:rPr>
          <w:noProof w:val="0"/>
          <w:snapToGrid w:val="0"/>
        </w:rPr>
        <w:t>CompletedCellsInTAI-EUTRA-Item ::= SEQUENCE{</w:t>
      </w:r>
    </w:p>
    <w:p w14:paraId="07E2C00A"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20EDF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{CompletedCellsInTAI-EUTRA-Item-ExtIEs} } OPTIONAL,</w:t>
      </w:r>
    </w:p>
    <w:p w14:paraId="640D0569" w14:textId="77777777" w:rsidR="009B75C3" w:rsidRPr="001D2E49" w:rsidRDefault="009B75C3" w:rsidP="009B75C3">
      <w:pPr>
        <w:pStyle w:val="PL"/>
        <w:rPr>
          <w:noProof w:val="0"/>
          <w:snapToGrid w:val="0"/>
        </w:rPr>
      </w:pPr>
      <w:r w:rsidRPr="001D2E49">
        <w:rPr>
          <w:noProof w:val="0"/>
          <w:snapToGrid w:val="0"/>
        </w:rPr>
        <w:tab/>
        <w:t>...</w:t>
      </w:r>
    </w:p>
    <w:p w14:paraId="62957944" w14:textId="77777777" w:rsidR="009B75C3" w:rsidRPr="001D2E49" w:rsidRDefault="009B75C3" w:rsidP="009B75C3">
      <w:pPr>
        <w:pStyle w:val="PL"/>
        <w:rPr>
          <w:noProof w:val="0"/>
          <w:snapToGrid w:val="0"/>
        </w:rPr>
      </w:pPr>
      <w:r w:rsidRPr="001D2E49">
        <w:rPr>
          <w:noProof w:val="0"/>
          <w:snapToGrid w:val="0"/>
        </w:rPr>
        <w:t>}</w:t>
      </w:r>
    </w:p>
    <w:p w14:paraId="1B5A03AA" w14:textId="77777777" w:rsidR="009B75C3" w:rsidRPr="001D2E49" w:rsidRDefault="009B75C3" w:rsidP="009B75C3">
      <w:pPr>
        <w:pStyle w:val="PL"/>
        <w:rPr>
          <w:noProof w:val="0"/>
          <w:snapToGrid w:val="0"/>
        </w:rPr>
      </w:pPr>
    </w:p>
    <w:p w14:paraId="674B620E" w14:textId="77777777" w:rsidR="009B75C3" w:rsidRPr="001D2E49" w:rsidRDefault="009B75C3" w:rsidP="009B75C3">
      <w:pPr>
        <w:pStyle w:val="PL"/>
        <w:rPr>
          <w:noProof w:val="0"/>
          <w:snapToGrid w:val="0"/>
        </w:rPr>
      </w:pPr>
      <w:r w:rsidRPr="001D2E49">
        <w:rPr>
          <w:noProof w:val="0"/>
          <w:snapToGrid w:val="0"/>
        </w:rPr>
        <w:t>CompletedCellsInTAI-EUTRA-Item-ExtIEs NGAP-PROTOCOL-EXTENSION ::= {</w:t>
      </w:r>
    </w:p>
    <w:p w14:paraId="51FD8FFF" w14:textId="77777777" w:rsidR="009B75C3" w:rsidRPr="001D2E49" w:rsidRDefault="009B75C3" w:rsidP="009B75C3">
      <w:pPr>
        <w:pStyle w:val="PL"/>
        <w:rPr>
          <w:noProof w:val="0"/>
          <w:snapToGrid w:val="0"/>
        </w:rPr>
      </w:pPr>
      <w:r w:rsidRPr="001D2E49">
        <w:rPr>
          <w:noProof w:val="0"/>
          <w:snapToGrid w:val="0"/>
        </w:rPr>
        <w:tab/>
        <w:t>...</w:t>
      </w:r>
    </w:p>
    <w:p w14:paraId="078A0C79" w14:textId="77777777" w:rsidR="009B75C3" w:rsidRPr="001D2E49" w:rsidRDefault="009B75C3" w:rsidP="009B75C3">
      <w:pPr>
        <w:pStyle w:val="PL"/>
        <w:rPr>
          <w:noProof w:val="0"/>
          <w:snapToGrid w:val="0"/>
        </w:rPr>
      </w:pPr>
      <w:r w:rsidRPr="001D2E49">
        <w:rPr>
          <w:noProof w:val="0"/>
          <w:snapToGrid w:val="0"/>
        </w:rPr>
        <w:t>}</w:t>
      </w:r>
    </w:p>
    <w:p w14:paraId="560D2179" w14:textId="77777777" w:rsidR="009B75C3" w:rsidRPr="001D2E49" w:rsidRDefault="009B75C3" w:rsidP="009B75C3">
      <w:pPr>
        <w:pStyle w:val="PL"/>
        <w:rPr>
          <w:noProof w:val="0"/>
          <w:snapToGrid w:val="0"/>
        </w:rPr>
      </w:pPr>
    </w:p>
    <w:p w14:paraId="50C9FC8B" w14:textId="77777777" w:rsidR="009B75C3" w:rsidRPr="001D2E49" w:rsidRDefault="009B75C3" w:rsidP="009B75C3">
      <w:pPr>
        <w:pStyle w:val="PL"/>
        <w:rPr>
          <w:noProof w:val="0"/>
          <w:snapToGrid w:val="0"/>
        </w:rPr>
      </w:pPr>
      <w:r w:rsidRPr="001D2E49">
        <w:rPr>
          <w:noProof w:val="0"/>
          <w:snapToGrid w:val="0"/>
        </w:rPr>
        <w:t>CompletedCellsInTAI-NR ::= SEQUENCE (SIZE(1..maxnoofCellinTAI)) OF CompletedCellsInTAI-NR-Item</w:t>
      </w:r>
    </w:p>
    <w:p w14:paraId="6FEA3550" w14:textId="77777777" w:rsidR="009B75C3" w:rsidRPr="001D2E49" w:rsidRDefault="009B75C3" w:rsidP="009B75C3">
      <w:pPr>
        <w:pStyle w:val="PL"/>
        <w:rPr>
          <w:noProof w:val="0"/>
          <w:snapToGrid w:val="0"/>
        </w:rPr>
      </w:pPr>
    </w:p>
    <w:p w14:paraId="070C2F95" w14:textId="77777777" w:rsidR="009B75C3" w:rsidRPr="001D2E49" w:rsidRDefault="009B75C3" w:rsidP="009B75C3">
      <w:pPr>
        <w:pStyle w:val="PL"/>
        <w:rPr>
          <w:noProof w:val="0"/>
          <w:snapToGrid w:val="0"/>
        </w:rPr>
      </w:pPr>
      <w:r w:rsidRPr="001D2E49">
        <w:rPr>
          <w:noProof w:val="0"/>
          <w:snapToGrid w:val="0"/>
        </w:rPr>
        <w:t>CompletedCellsInTAI-NR-Item ::= SEQUENCE{</w:t>
      </w:r>
    </w:p>
    <w:p w14:paraId="798A21CB"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33F719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{CompletedCellsInTAI-NR-Item-ExtIEs} } OPTIONAL,</w:t>
      </w:r>
    </w:p>
    <w:p w14:paraId="73F4953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0DABD7" w14:textId="77777777" w:rsidR="009B75C3" w:rsidRPr="001D2E49" w:rsidRDefault="009B75C3" w:rsidP="009B75C3">
      <w:pPr>
        <w:pStyle w:val="PL"/>
        <w:rPr>
          <w:noProof w:val="0"/>
          <w:snapToGrid w:val="0"/>
        </w:rPr>
      </w:pPr>
      <w:r w:rsidRPr="001D2E49">
        <w:rPr>
          <w:noProof w:val="0"/>
          <w:snapToGrid w:val="0"/>
        </w:rPr>
        <w:t>}</w:t>
      </w:r>
    </w:p>
    <w:p w14:paraId="6C85FB98" w14:textId="77777777" w:rsidR="009B75C3" w:rsidRPr="001D2E49" w:rsidRDefault="009B75C3" w:rsidP="009B75C3">
      <w:pPr>
        <w:pStyle w:val="PL"/>
        <w:rPr>
          <w:noProof w:val="0"/>
          <w:snapToGrid w:val="0"/>
        </w:rPr>
      </w:pPr>
    </w:p>
    <w:p w14:paraId="6B11E1AA" w14:textId="77777777" w:rsidR="009B75C3" w:rsidRPr="001D2E49" w:rsidRDefault="009B75C3" w:rsidP="009B75C3">
      <w:pPr>
        <w:pStyle w:val="PL"/>
        <w:rPr>
          <w:noProof w:val="0"/>
          <w:snapToGrid w:val="0"/>
        </w:rPr>
      </w:pPr>
      <w:r w:rsidRPr="001D2E49">
        <w:rPr>
          <w:noProof w:val="0"/>
          <w:snapToGrid w:val="0"/>
        </w:rPr>
        <w:t>CompletedCellsInTAI-NR-Item-ExtIEs NGAP-PROTOCOL-EXTENSION ::= {</w:t>
      </w:r>
    </w:p>
    <w:p w14:paraId="280B22E2" w14:textId="77777777" w:rsidR="009B75C3" w:rsidRPr="001D2E49" w:rsidRDefault="009B75C3" w:rsidP="009B75C3">
      <w:pPr>
        <w:pStyle w:val="PL"/>
        <w:rPr>
          <w:noProof w:val="0"/>
          <w:snapToGrid w:val="0"/>
        </w:rPr>
      </w:pPr>
      <w:r w:rsidRPr="001D2E49">
        <w:rPr>
          <w:noProof w:val="0"/>
          <w:snapToGrid w:val="0"/>
        </w:rPr>
        <w:tab/>
        <w:t>...</w:t>
      </w:r>
    </w:p>
    <w:p w14:paraId="4E45EFC6" w14:textId="77777777" w:rsidR="009B75C3" w:rsidRPr="001D2E49" w:rsidRDefault="009B75C3" w:rsidP="009B75C3">
      <w:pPr>
        <w:pStyle w:val="PL"/>
        <w:rPr>
          <w:noProof w:val="0"/>
          <w:snapToGrid w:val="0"/>
        </w:rPr>
      </w:pPr>
      <w:r w:rsidRPr="001D2E49">
        <w:rPr>
          <w:noProof w:val="0"/>
          <w:snapToGrid w:val="0"/>
        </w:rPr>
        <w:t>}</w:t>
      </w:r>
    </w:p>
    <w:p w14:paraId="6C0C5731" w14:textId="77777777" w:rsidR="009B75C3" w:rsidRPr="001D2E49" w:rsidRDefault="009B75C3" w:rsidP="009B75C3">
      <w:pPr>
        <w:pStyle w:val="PL"/>
        <w:rPr>
          <w:noProof w:val="0"/>
          <w:snapToGrid w:val="0"/>
        </w:rPr>
      </w:pPr>
    </w:p>
    <w:p w14:paraId="3079F1F5" w14:textId="77777777" w:rsidR="009B75C3" w:rsidRPr="001D2E49" w:rsidRDefault="009B75C3" w:rsidP="009B75C3">
      <w:pPr>
        <w:pStyle w:val="PL"/>
        <w:rPr>
          <w:noProof w:val="0"/>
          <w:snapToGrid w:val="0"/>
        </w:rPr>
      </w:pPr>
      <w:r w:rsidRPr="001D2E49">
        <w:rPr>
          <w:noProof w:val="0"/>
          <w:snapToGrid w:val="0"/>
        </w:rPr>
        <w:t>ConcurrentWarningMessageInd ::= ENUMERATED {</w:t>
      </w:r>
    </w:p>
    <w:p w14:paraId="514400EB" w14:textId="77777777" w:rsidR="009B75C3" w:rsidRPr="001D2E49" w:rsidRDefault="009B75C3" w:rsidP="009B75C3">
      <w:pPr>
        <w:pStyle w:val="PL"/>
        <w:rPr>
          <w:noProof w:val="0"/>
          <w:snapToGrid w:val="0"/>
        </w:rPr>
      </w:pPr>
      <w:r w:rsidRPr="001D2E49">
        <w:rPr>
          <w:noProof w:val="0"/>
          <w:snapToGrid w:val="0"/>
        </w:rPr>
        <w:tab/>
        <w:t>true,</w:t>
      </w:r>
    </w:p>
    <w:p w14:paraId="38E42B10" w14:textId="77777777" w:rsidR="009B75C3" w:rsidRPr="001D2E49" w:rsidRDefault="009B75C3" w:rsidP="009B75C3">
      <w:pPr>
        <w:pStyle w:val="PL"/>
        <w:rPr>
          <w:noProof w:val="0"/>
          <w:snapToGrid w:val="0"/>
        </w:rPr>
      </w:pPr>
      <w:r w:rsidRPr="001D2E49">
        <w:rPr>
          <w:noProof w:val="0"/>
          <w:snapToGrid w:val="0"/>
        </w:rPr>
        <w:tab/>
        <w:t>...</w:t>
      </w:r>
    </w:p>
    <w:p w14:paraId="2454C9AC" w14:textId="77777777" w:rsidR="009B75C3" w:rsidRPr="001D2E49" w:rsidRDefault="009B75C3" w:rsidP="009B75C3">
      <w:pPr>
        <w:pStyle w:val="PL"/>
        <w:rPr>
          <w:noProof w:val="0"/>
          <w:snapToGrid w:val="0"/>
        </w:rPr>
      </w:pPr>
      <w:r w:rsidRPr="001D2E49">
        <w:rPr>
          <w:noProof w:val="0"/>
          <w:snapToGrid w:val="0"/>
        </w:rPr>
        <w:t>}</w:t>
      </w:r>
    </w:p>
    <w:p w14:paraId="63C9A28D" w14:textId="77777777" w:rsidR="009B75C3" w:rsidRPr="001D2E49" w:rsidRDefault="009B75C3" w:rsidP="009B75C3">
      <w:pPr>
        <w:pStyle w:val="PL"/>
        <w:rPr>
          <w:noProof w:val="0"/>
          <w:snapToGrid w:val="0"/>
        </w:rPr>
      </w:pPr>
    </w:p>
    <w:p w14:paraId="496DD79C" w14:textId="77777777" w:rsidR="009B75C3" w:rsidRPr="001D2E49" w:rsidRDefault="009B75C3" w:rsidP="009B75C3">
      <w:pPr>
        <w:pStyle w:val="PL"/>
        <w:rPr>
          <w:noProof w:val="0"/>
          <w:snapToGrid w:val="0"/>
        </w:rPr>
      </w:pPr>
      <w:r w:rsidRPr="001D2E49">
        <w:rPr>
          <w:noProof w:val="0"/>
          <w:snapToGrid w:val="0"/>
        </w:rPr>
        <w:t>ConfidentialityProtectionIndication ::= ENUMERATED {</w:t>
      </w:r>
    </w:p>
    <w:p w14:paraId="15F55417" w14:textId="77777777" w:rsidR="009B75C3" w:rsidRPr="001D2E49" w:rsidRDefault="009B75C3" w:rsidP="009B75C3">
      <w:pPr>
        <w:pStyle w:val="PL"/>
        <w:rPr>
          <w:noProof w:val="0"/>
          <w:snapToGrid w:val="0"/>
        </w:rPr>
      </w:pPr>
      <w:r w:rsidRPr="001D2E49">
        <w:rPr>
          <w:noProof w:val="0"/>
          <w:snapToGrid w:val="0"/>
        </w:rPr>
        <w:tab/>
        <w:t>required,</w:t>
      </w:r>
    </w:p>
    <w:p w14:paraId="7FA7B6B7" w14:textId="77777777" w:rsidR="009B75C3" w:rsidRPr="001D2E49" w:rsidRDefault="009B75C3" w:rsidP="009B75C3">
      <w:pPr>
        <w:pStyle w:val="PL"/>
        <w:rPr>
          <w:noProof w:val="0"/>
          <w:snapToGrid w:val="0"/>
        </w:rPr>
      </w:pPr>
      <w:r w:rsidRPr="001D2E49">
        <w:rPr>
          <w:noProof w:val="0"/>
          <w:snapToGrid w:val="0"/>
        </w:rPr>
        <w:tab/>
        <w:t>preferred,</w:t>
      </w:r>
    </w:p>
    <w:p w14:paraId="60198BCE" w14:textId="77777777" w:rsidR="009B75C3" w:rsidRPr="001D2E49" w:rsidRDefault="009B75C3" w:rsidP="009B75C3">
      <w:pPr>
        <w:pStyle w:val="PL"/>
        <w:rPr>
          <w:noProof w:val="0"/>
          <w:snapToGrid w:val="0"/>
        </w:rPr>
      </w:pPr>
      <w:r w:rsidRPr="001D2E49">
        <w:rPr>
          <w:noProof w:val="0"/>
          <w:snapToGrid w:val="0"/>
        </w:rPr>
        <w:tab/>
        <w:t>not-needed,</w:t>
      </w:r>
    </w:p>
    <w:p w14:paraId="4F154B75" w14:textId="77777777" w:rsidR="009B75C3" w:rsidRPr="001D2E49" w:rsidRDefault="009B75C3" w:rsidP="009B75C3">
      <w:pPr>
        <w:pStyle w:val="PL"/>
        <w:rPr>
          <w:noProof w:val="0"/>
          <w:snapToGrid w:val="0"/>
        </w:rPr>
      </w:pPr>
      <w:r w:rsidRPr="001D2E49">
        <w:rPr>
          <w:noProof w:val="0"/>
          <w:snapToGrid w:val="0"/>
        </w:rPr>
        <w:tab/>
        <w:t>...</w:t>
      </w:r>
    </w:p>
    <w:p w14:paraId="7EFC9760" w14:textId="77777777" w:rsidR="009B75C3" w:rsidRPr="001D2E49" w:rsidRDefault="009B75C3" w:rsidP="009B75C3">
      <w:pPr>
        <w:pStyle w:val="PL"/>
        <w:rPr>
          <w:noProof w:val="0"/>
          <w:snapToGrid w:val="0"/>
        </w:rPr>
      </w:pPr>
      <w:r w:rsidRPr="001D2E49">
        <w:rPr>
          <w:noProof w:val="0"/>
          <w:snapToGrid w:val="0"/>
        </w:rPr>
        <w:t>}</w:t>
      </w:r>
    </w:p>
    <w:p w14:paraId="3B482FD7" w14:textId="77777777" w:rsidR="009B75C3" w:rsidRPr="001D2E49" w:rsidRDefault="009B75C3" w:rsidP="009B75C3">
      <w:pPr>
        <w:pStyle w:val="PL"/>
        <w:rPr>
          <w:noProof w:val="0"/>
          <w:snapToGrid w:val="0"/>
        </w:rPr>
      </w:pPr>
    </w:p>
    <w:p w14:paraId="5B602F95" w14:textId="77777777" w:rsidR="009B75C3" w:rsidRPr="001D2E49" w:rsidRDefault="009B75C3" w:rsidP="009B75C3">
      <w:pPr>
        <w:pStyle w:val="PL"/>
        <w:rPr>
          <w:noProof w:val="0"/>
          <w:snapToGrid w:val="0"/>
        </w:rPr>
      </w:pPr>
      <w:r w:rsidRPr="001D2E49">
        <w:rPr>
          <w:noProof w:val="0"/>
          <w:snapToGrid w:val="0"/>
        </w:rPr>
        <w:t>ConfidentialityProtectionResult ::= ENUMERATED {</w:t>
      </w:r>
    </w:p>
    <w:p w14:paraId="140E573A" w14:textId="77777777" w:rsidR="009B75C3" w:rsidRPr="001D2E49" w:rsidRDefault="009B75C3" w:rsidP="009B75C3">
      <w:pPr>
        <w:pStyle w:val="PL"/>
        <w:rPr>
          <w:noProof w:val="0"/>
          <w:snapToGrid w:val="0"/>
        </w:rPr>
      </w:pPr>
      <w:r w:rsidRPr="001D2E49">
        <w:rPr>
          <w:noProof w:val="0"/>
          <w:snapToGrid w:val="0"/>
        </w:rPr>
        <w:tab/>
        <w:t>performed,</w:t>
      </w:r>
    </w:p>
    <w:p w14:paraId="0534F55C" w14:textId="77777777" w:rsidR="009B75C3" w:rsidRPr="001D2E49" w:rsidRDefault="009B75C3" w:rsidP="009B75C3">
      <w:pPr>
        <w:pStyle w:val="PL"/>
        <w:rPr>
          <w:noProof w:val="0"/>
          <w:snapToGrid w:val="0"/>
        </w:rPr>
      </w:pPr>
      <w:r w:rsidRPr="001D2E49">
        <w:rPr>
          <w:noProof w:val="0"/>
          <w:snapToGrid w:val="0"/>
        </w:rPr>
        <w:tab/>
        <w:t>not-performed,</w:t>
      </w:r>
    </w:p>
    <w:p w14:paraId="5BB5811E" w14:textId="77777777" w:rsidR="009B75C3" w:rsidRPr="001D2E49" w:rsidRDefault="009B75C3" w:rsidP="009B75C3">
      <w:pPr>
        <w:pStyle w:val="PL"/>
        <w:rPr>
          <w:noProof w:val="0"/>
          <w:snapToGrid w:val="0"/>
        </w:rPr>
      </w:pPr>
      <w:r w:rsidRPr="001D2E49">
        <w:rPr>
          <w:noProof w:val="0"/>
          <w:snapToGrid w:val="0"/>
        </w:rPr>
        <w:tab/>
        <w:t>...</w:t>
      </w:r>
    </w:p>
    <w:p w14:paraId="5D274CAA" w14:textId="77777777" w:rsidR="009B75C3" w:rsidRPr="001D2E49" w:rsidRDefault="009B75C3" w:rsidP="009B75C3">
      <w:pPr>
        <w:pStyle w:val="PL"/>
        <w:rPr>
          <w:noProof w:val="0"/>
          <w:snapToGrid w:val="0"/>
        </w:rPr>
      </w:pPr>
      <w:r w:rsidRPr="001D2E49">
        <w:rPr>
          <w:noProof w:val="0"/>
          <w:snapToGrid w:val="0"/>
        </w:rPr>
        <w:t>}</w:t>
      </w:r>
    </w:p>
    <w:p w14:paraId="47B4FDC2" w14:textId="77777777" w:rsidR="00110848" w:rsidRDefault="00110848" w:rsidP="00110848">
      <w:pPr>
        <w:pStyle w:val="PL"/>
        <w:rPr>
          <w:snapToGrid w:val="0"/>
        </w:rPr>
      </w:pPr>
    </w:p>
    <w:p w14:paraId="0577D9D1" w14:textId="77777777" w:rsidR="00110848" w:rsidRDefault="00110848" w:rsidP="00110848">
      <w:pPr>
        <w:pStyle w:val="PL"/>
        <w:rPr>
          <w:snapToGrid w:val="0"/>
        </w:rPr>
      </w:pPr>
      <w:r>
        <w:rPr>
          <w:snapToGrid w:val="0"/>
        </w:rPr>
        <w:t>ConfiguredTACIndication ::= ENUMERATED {</w:t>
      </w:r>
    </w:p>
    <w:p w14:paraId="61EBCE56" w14:textId="77777777" w:rsidR="00110848" w:rsidRDefault="00110848" w:rsidP="00110848">
      <w:pPr>
        <w:pStyle w:val="PL"/>
        <w:rPr>
          <w:snapToGrid w:val="0"/>
        </w:rPr>
      </w:pPr>
      <w:r>
        <w:rPr>
          <w:snapToGrid w:val="0"/>
        </w:rPr>
        <w:tab/>
        <w:t>true,</w:t>
      </w:r>
    </w:p>
    <w:p w14:paraId="2E57A7EA" w14:textId="77777777" w:rsidR="00110848" w:rsidRDefault="00110848" w:rsidP="00110848">
      <w:pPr>
        <w:pStyle w:val="PL"/>
        <w:rPr>
          <w:snapToGrid w:val="0"/>
        </w:rPr>
      </w:pPr>
      <w:r>
        <w:rPr>
          <w:snapToGrid w:val="0"/>
        </w:rPr>
        <w:tab/>
        <w:t>...</w:t>
      </w:r>
    </w:p>
    <w:p w14:paraId="73D17A58" w14:textId="77777777" w:rsidR="00110848" w:rsidRDefault="00110848" w:rsidP="00110848">
      <w:pPr>
        <w:pStyle w:val="PL"/>
        <w:rPr>
          <w:snapToGrid w:val="0"/>
        </w:rPr>
      </w:pPr>
      <w:r>
        <w:rPr>
          <w:snapToGrid w:val="0"/>
        </w:rPr>
        <w:t>}</w:t>
      </w:r>
    </w:p>
    <w:p w14:paraId="464F86F7" w14:textId="77777777" w:rsidR="009B75C3" w:rsidRPr="001D2E49" w:rsidRDefault="009B75C3" w:rsidP="009B75C3">
      <w:pPr>
        <w:pStyle w:val="PL"/>
        <w:rPr>
          <w:snapToGrid w:val="0"/>
        </w:rPr>
      </w:pPr>
    </w:p>
    <w:p w14:paraId="73F99B74" w14:textId="77777777" w:rsidR="009B75C3" w:rsidRPr="001D2E49" w:rsidRDefault="009B75C3" w:rsidP="009B75C3">
      <w:pPr>
        <w:pStyle w:val="PL"/>
        <w:spacing w:line="0" w:lineRule="atLeast"/>
        <w:rPr>
          <w:noProof w:val="0"/>
          <w:snapToGrid w:val="0"/>
        </w:rPr>
      </w:pPr>
      <w:r w:rsidRPr="001D2E49">
        <w:rPr>
          <w:noProof w:val="0"/>
          <w:snapToGrid w:val="0"/>
        </w:rPr>
        <w:t>CoreNetworkAssistanceInformation</w:t>
      </w:r>
      <w:r w:rsidR="00384FAF" w:rsidRPr="001D2E49">
        <w:rPr>
          <w:snapToGrid w:val="0"/>
        </w:rPr>
        <w:t>ForInactive</w:t>
      </w:r>
      <w:r w:rsidRPr="001D2E49">
        <w:rPr>
          <w:noProof w:val="0"/>
          <w:snapToGrid w:val="0"/>
        </w:rPr>
        <w:t xml:space="preserve"> ::= SEQUENCE {</w:t>
      </w:r>
    </w:p>
    <w:p w14:paraId="49CD964B" w14:textId="77777777" w:rsidR="009B75C3" w:rsidRPr="001D2E49" w:rsidRDefault="009B75C3" w:rsidP="009B75C3">
      <w:pPr>
        <w:pStyle w:val="PL"/>
        <w:spacing w:line="0" w:lineRule="atLeast"/>
        <w:rPr>
          <w:noProof w:val="0"/>
          <w:snapToGrid w:val="0"/>
        </w:rPr>
      </w:pPr>
      <w:r w:rsidRPr="001D2E49">
        <w:rPr>
          <w:noProof w:val="0"/>
          <w:snapToGrid w:val="0"/>
        </w:rPr>
        <w:tab/>
        <w:t>uEIdentityIndexValue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UEIdentityIndexValue,</w:t>
      </w:r>
    </w:p>
    <w:p w14:paraId="6F0B9D79" w14:textId="77777777" w:rsidR="009B75C3" w:rsidRPr="001D2E49" w:rsidRDefault="009B75C3" w:rsidP="009B75C3">
      <w:pPr>
        <w:pStyle w:val="PL"/>
        <w:spacing w:line="0" w:lineRule="atLeast"/>
        <w:rPr>
          <w:noProof w:val="0"/>
          <w:snapToGrid w:val="0"/>
        </w:rPr>
      </w:pPr>
      <w:r w:rsidRPr="001D2E49">
        <w:rPr>
          <w:noProof w:val="0"/>
          <w:snapToGrid w:val="0"/>
        </w:rPr>
        <w:tab/>
        <w:t>uESpecificDRX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2BA5302E" w14:textId="77777777" w:rsidR="009B75C3" w:rsidRPr="001D2E49" w:rsidRDefault="009B75C3" w:rsidP="009B75C3">
      <w:pPr>
        <w:pStyle w:val="PL"/>
        <w:spacing w:line="0" w:lineRule="atLeast"/>
        <w:rPr>
          <w:noProof w:val="0"/>
          <w:snapToGrid w:val="0"/>
        </w:rPr>
      </w:pPr>
      <w:r w:rsidRPr="001D2E49">
        <w:rPr>
          <w:noProof w:val="0"/>
          <w:snapToGrid w:val="0"/>
        </w:rPr>
        <w:tab/>
        <w:t>periodicRegistrationUpdateTimer</w:t>
      </w:r>
      <w:r w:rsidRPr="001D2E49">
        <w:rPr>
          <w:noProof w:val="0"/>
          <w:snapToGrid w:val="0"/>
        </w:rPr>
        <w:tab/>
      </w:r>
      <w:r w:rsidRPr="001D2E49">
        <w:rPr>
          <w:noProof w:val="0"/>
          <w:snapToGrid w:val="0"/>
        </w:rPr>
        <w:tab/>
        <w:t>PeriodicRegistrationUpdateTimer,</w:t>
      </w:r>
    </w:p>
    <w:p w14:paraId="7B362D0C" w14:textId="77777777" w:rsidR="009B75C3" w:rsidRPr="001D2E49" w:rsidRDefault="009B75C3" w:rsidP="009B75C3">
      <w:pPr>
        <w:pStyle w:val="PL"/>
        <w:spacing w:line="0" w:lineRule="atLeast"/>
        <w:rPr>
          <w:noProof w:val="0"/>
          <w:snapToGrid w:val="0"/>
        </w:rPr>
      </w:pP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686B2B7B" w14:textId="77777777" w:rsidR="009B75C3" w:rsidRPr="001D2E49" w:rsidRDefault="009B75C3" w:rsidP="009B75C3">
      <w:pPr>
        <w:pStyle w:val="PL"/>
        <w:spacing w:line="0" w:lineRule="atLeast"/>
        <w:rPr>
          <w:noProof w:val="0"/>
          <w:snapToGrid w:val="0"/>
        </w:rPr>
      </w:pPr>
      <w:r w:rsidRPr="001D2E49">
        <w:rPr>
          <w:noProof w:val="0"/>
          <w:snapToGrid w:val="0"/>
        </w:rPr>
        <w:tab/>
        <w:t>tAIListForInactive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TAIListForInactive,</w:t>
      </w:r>
    </w:p>
    <w:p w14:paraId="726FECEA" w14:textId="77777777" w:rsidR="009B75C3" w:rsidRPr="001D2E49" w:rsidRDefault="009B75C3" w:rsidP="009B75C3">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4AE0C80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{CoreNetworkAssistanceInformation</w:t>
      </w:r>
      <w:r w:rsidR="00542925" w:rsidRPr="002914AC">
        <w:rPr>
          <w:noProof w:val="0"/>
          <w:snapToGrid w:val="0"/>
          <w:lang w:val="fr-FR"/>
        </w:rPr>
        <w:t>ForInactive</w:t>
      </w:r>
      <w:r w:rsidRPr="002914AC">
        <w:rPr>
          <w:noProof w:val="0"/>
          <w:snapToGrid w:val="0"/>
          <w:lang w:val="fr-FR"/>
        </w:rPr>
        <w:t>-ExtIEs} }</w:t>
      </w:r>
      <w:r w:rsidRPr="002914AC">
        <w:rPr>
          <w:noProof w:val="0"/>
          <w:snapToGrid w:val="0"/>
          <w:lang w:val="fr-FR"/>
        </w:rPr>
        <w:tab/>
        <w:t>OPTIONAL,</w:t>
      </w:r>
    </w:p>
    <w:p w14:paraId="2C670B5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082BBF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60A373" w14:textId="77777777" w:rsidR="009B75C3" w:rsidRPr="002914AC" w:rsidRDefault="009B75C3" w:rsidP="009B75C3">
      <w:pPr>
        <w:pStyle w:val="PL"/>
        <w:spacing w:line="0" w:lineRule="atLeast"/>
        <w:rPr>
          <w:noProof w:val="0"/>
          <w:snapToGrid w:val="0"/>
          <w:lang w:val="fr-FR"/>
        </w:rPr>
      </w:pPr>
    </w:p>
    <w:p w14:paraId="436B25BB" w14:textId="77777777" w:rsidR="009B75C3" w:rsidRPr="002914AC" w:rsidRDefault="009B75C3" w:rsidP="009B75C3">
      <w:pPr>
        <w:pStyle w:val="PL"/>
        <w:rPr>
          <w:noProof w:val="0"/>
          <w:snapToGrid w:val="0"/>
          <w:lang w:val="fr-FR"/>
        </w:rPr>
      </w:pPr>
      <w:r w:rsidRPr="002914AC">
        <w:rPr>
          <w:noProof w:val="0"/>
          <w:snapToGrid w:val="0"/>
          <w:lang w:val="fr-FR"/>
        </w:rPr>
        <w:t>CoreNetworkAssistanceInformation</w:t>
      </w:r>
      <w:r w:rsidR="00384FAF" w:rsidRPr="002914AC">
        <w:rPr>
          <w:snapToGrid w:val="0"/>
          <w:lang w:val="fr-FR"/>
        </w:rPr>
        <w:t>ForInactive</w:t>
      </w:r>
      <w:r w:rsidRPr="002914AC">
        <w:rPr>
          <w:noProof w:val="0"/>
          <w:snapToGrid w:val="0"/>
          <w:lang w:val="fr-FR"/>
        </w:rPr>
        <w:t>-ExtIEs NGAP-PROTOCOL-EXTENSION ::= {</w:t>
      </w:r>
    </w:p>
    <w:p w14:paraId="00933E32" w14:textId="77777777" w:rsidR="00A61DB8" w:rsidRPr="002914AC" w:rsidRDefault="007A59CD" w:rsidP="00A61DB8">
      <w:pPr>
        <w:pStyle w:val="PL"/>
        <w:rPr>
          <w:snapToGrid w:val="0"/>
          <w:lang w:val="fr-FR" w:eastAsia="en-GB"/>
        </w:rPr>
      </w:pPr>
      <w:r w:rsidRPr="002914AC">
        <w:rPr>
          <w:snapToGrid w:val="0"/>
          <w:lang w:val="fr-FR"/>
        </w:rPr>
        <w:tab/>
        <w:t xml:space="preserve">{ ID </w:t>
      </w:r>
      <w:r w:rsidRPr="002914AC">
        <w:rPr>
          <w:snapToGrid w:val="0"/>
          <w:lang w:val="fr-FR" w:eastAsia="zh-CN"/>
        </w:rPr>
        <w:t>id-</w:t>
      </w:r>
      <w:r w:rsidRPr="002914AC">
        <w:rPr>
          <w:rFonts w:hint="eastAsia"/>
          <w:snapToGrid w:val="0"/>
          <w:lang w:val="fr-FR" w:eastAsia="zh-CN"/>
        </w:rPr>
        <w:t>PagingeDRXInformation</w:t>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CRITICALITY ignore</w:t>
      </w:r>
      <w:r w:rsidRPr="002914AC">
        <w:rPr>
          <w:snapToGrid w:val="0"/>
          <w:lang w:val="fr-FR"/>
        </w:rPr>
        <w:tab/>
        <w:t xml:space="preserve">EXTENSION </w:t>
      </w:r>
      <w:r w:rsidRPr="002914AC">
        <w:rPr>
          <w:rFonts w:hint="eastAsia"/>
          <w:snapToGrid w:val="0"/>
          <w:lang w:val="fr-FR" w:eastAsia="zh-CN"/>
        </w:rPr>
        <w:t>PagingeDRXInformation</w:t>
      </w:r>
      <w:r w:rsidRPr="002914AC">
        <w:rPr>
          <w:snapToGrid w:val="0"/>
          <w:lang w:val="fr-FR"/>
        </w:rPr>
        <w:tab/>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PRESENCE optional</w:t>
      </w:r>
      <w:r w:rsidRPr="002914AC">
        <w:rPr>
          <w:snapToGrid w:val="0"/>
          <w:lang w:val="fr-FR"/>
        </w:rPr>
        <w:tab/>
        <w:t>}</w:t>
      </w:r>
      <w:r w:rsidR="00A61DB8" w:rsidRPr="002914AC">
        <w:rPr>
          <w:snapToGrid w:val="0"/>
          <w:lang w:val="fr-FR" w:eastAsia="en-GB"/>
        </w:rPr>
        <w:t>|</w:t>
      </w:r>
    </w:p>
    <w:p w14:paraId="2BC5ADAD" w14:textId="77777777" w:rsidR="00A22D72" w:rsidRPr="002914AC" w:rsidRDefault="00A61DB8" w:rsidP="00A22D72">
      <w:pPr>
        <w:pStyle w:val="PL"/>
        <w:rPr>
          <w:snapToGrid w:val="0"/>
          <w:lang w:val="fr-FR" w:eastAsia="en-GB"/>
        </w:rPr>
      </w:pPr>
      <w:r w:rsidRPr="002914AC">
        <w:rPr>
          <w:snapToGrid w:val="0"/>
          <w:lang w:val="fr-FR" w:eastAsia="en-GB"/>
        </w:rPr>
        <w:tab/>
      </w:r>
      <w:r w:rsidRPr="002914AC">
        <w:rPr>
          <w:lang w:val="fr-FR" w:eastAsia="en-GB"/>
        </w:rPr>
        <w:t>{ ID id-</w:t>
      </w:r>
      <w:r w:rsidRPr="002914AC">
        <w:rPr>
          <w:rFonts w:hint="eastAsia"/>
          <w:snapToGrid w:val="0"/>
          <w:lang w:val="fr-FR" w:eastAsia="zh-CN"/>
        </w:rPr>
        <w:t>ExtendedUEIdentityIndexValue</w:t>
      </w:r>
      <w:r w:rsidRPr="002914AC">
        <w:rPr>
          <w:lang w:val="fr-FR" w:eastAsia="en-GB"/>
        </w:rPr>
        <w:tab/>
      </w:r>
      <w:r w:rsidRPr="002914AC">
        <w:rPr>
          <w:lang w:val="fr-FR" w:eastAsia="en-GB"/>
        </w:rPr>
        <w:tab/>
        <w:t>CRITICALITY</w:t>
      </w:r>
      <w:r w:rsidR="004E537A" w:rsidRPr="002914AC">
        <w:rPr>
          <w:snapToGrid w:val="0"/>
          <w:lang w:val="fr-FR" w:eastAsia="zh-CN"/>
        </w:rPr>
        <w:t xml:space="preserve"> </w:t>
      </w:r>
      <w:r w:rsidR="00C14392" w:rsidRPr="002914AC">
        <w:rPr>
          <w:snapToGrid w:val="0"/>
          <w:lang w:val="fr-FR" w:eastAsia="zh-CN"/>
        </w:rPr>
        <w:t>ignore</w:t>
      </w:r>
      <w:r w:rsidRPr="002914AC">
        <w:rPr>
          <w:lang w:val="fr-FR" w:eastAsia="en-GB"/>
        </w:rPr>
        <w:tab/>
      </w:r>
      <w:r w:rsidRPr="002914AC">
        <w:rPr>
          <w:snapToGrid w:val="0"/>
          <w:lang w:val="fr-FR"/>
        </w:rPr>
        <w:t xml:space="preserve">EXTENSION </w:t>
      </w:r>
      <w:r w:rsidRPr="002914AC">
        <w:rPr>
          <w:rFonts w:hint="eastAsia"/>
          <w:snapToGrid w:val="0"/>
          <w:lang w:val="fr-FR" w:eastAsia="zh-CN"/>
        </w:rPr>
        <w:t>ExtendedUEIdentityIndexValue</w:t>
      </w:r>
      <w:r w:rsidRPr="002914AC">
        <w:rPr>
          <w:lang w:val="fr-FR" w:eastAsia="en-GB"/>
        </w:rPr>
        <w:tab/>
      </w:r>
      <w:r w:rsidRPr="002914AC">
        <w:rPr>
          <w:lang w:val="fr-FR" w:eastAsia="en-GB"/>
        </w:rPr>
        <w:tab/>
      </w:r>
      <w:r w:rsidRPr="002914AC">
        <w:rPr>
          <w:lang w:val="fr-FR" w:eastAsia="en-GB"/>
        </w:rPr>
        <w:tab/>
        <w:t>PRESENCE optional</w:t>
      </w:r>
      <w:r w:rsidR="00A430B5" w:rsidRPr="002914AC">
        <w:rPr>
          <w:lang w:val="fr-FR" w:eastAsia="en-GB"/>
        </w:rPr>
        <w:tab/>
      </w:r>
      <w:r w:rsidRPr="002914AC">
        <w:rPr>
          <w:lang w:val="fr-FR" w:eastAsia="en-GB"/>
        </w:rPr>
        <w:t>}</w:t>
      </w:r>
      <w:r w:rsidR="00A22D72" w:rsidRPr="002914AC">
        <w:rPr>
          <w:snapToGrid w:val="0"/>
          <w:lang w:val="fr-FR" w:eastAsia="en-GB"/>
        </w:rPr>
        <w:t>|</w:t>
      </w:r>
    </w:p>
    <w:p w14:paraId="59A49173" w14:textId="77777777" w:rsidR="00441B99" w:rsidRDefault="00A22D72" w:rsidP="00D52AB4">
      <w:pPr>
        <w:pStyle w:val="PL"/>
        <w:rPr>
          <w:snapToGrid w:val="0"/>
        </w:rPr>
      </w:pPr>
      <w:r w:rsidRPr="002914AC">
        <w:rPr>
          <w:snapToGrid w:val="0"/>
          <w:lang w:val="fr-FR" w:eastAsia="en-GB"/>
        </w:rPr>
        <w:tab/>
      </w:r>
      <w:r>
        <w:rPr>
          <w:snapToGrid w:val="0"/>
        </w:rPr>
        <w:t>{ ID id-</w:t>
      </w:r>
      <w:r w:rsidRPr="009A1F79">
        <w:rPr>
          <w:snapToGrid w:val="0"/>
        </w:rPr>
        <w:t>UERadioCapabilityForPaging</w:t>
      </w:r>
      <w:r>
        <w:rPr>
          <w:snapToGrid w:val="0"/>
        </w:rPr>
        <w:tab/>
      </w:r>
      <w:r>
        <w:rPr>
          <w:snapToGrid w:val="0"/>
        </w:rPr>
        <w:tab/>
      </w:r>
      <w:r>
        <w:rPr>
          <w:snapToGrid w:val="0"/>
        </w:rPr>
        <w:tab/>
      </w:r>
      <w:r w:rsidRPr="001D2E49">
        <w:rPr>
          <w:snapToGrid w:val="0"/>
        </w:rPr>
        <w:t>CRITICALITY ignore</w:t>
      </w:r>
      <w:r w:rsidRPr="001D2E49">
        <w:rPr>
          <w:snapToGrid w:val="0"/>
        </w:rPr>
        <w:tab/>
        <w:t xml:space="preserve">EXTENSION </w:t>
      </w:r>
      <w:r w:rsidRPr="009A1F79">
        <w:rPr>
          <w:snapToGrid w:val="0"/>
          <w:lang w:val="en-US" w:eastAsia="zh-CN"/>
        </w:rPr>
        <w:t>UERadioCapabilityForPaging</w:t>
      </w:r>
      <w:r w:rsidRPr="001D2E49">
        <w:rPr>
          <w:snapToGrid w:val="0"/>
        </w:rPr>
        <w:tab/>
      </w:r>
      <w:r w:rsidRPr="001D2E49">
        <w:rPr>
          <w:snapToGrid w:val="0"/>
        </w:rPr>
        <w:tab/>
      </w:r>
      <w:r>
        <w:rPr>
          <w:snapToGrid w:val="0"/>
        </w:rPr>
        <w:tab/>
      </w:r>
      <w:r w:rsidRPr="001D2E49">
        <w:rPr>
          <w:snapToGrid w:val="0"/>
        </w:rPr>
        <w:t>PRESENCE optional</w:t>
      </w:r>
      <w:r w:rsidR="007F4B52">
        <w:rPr>
          <w:snapToGrid w:val="0"/>
        </w:rPr>
        <w:tab/>
      </w:r>
      <w:r w:rsidRPr="001D2E49">
        <w:rPr>
          <w:snapToGrid w:val="0"/>
        </w:rPr>
        <w:t>}</w:t>
      </w:r>
      <w:r w:rsidR="00441B99">
        <w:rPr>
          <w:snapToGrid w:val="0"/>
        </w:rPr>
        <w:t>|</w:t>
      </w:r>
    </w:p>
    <w:p w14:paraId="4FBB7D22" w14:textId="77777777" w:rsidR="00E513FE" w:rsidRDefault="00E513FE" w:rsidP="00E513FE">
      <w:pPr>
        <w:pStyle w:val="PL"/>
        <w:rPr>
          <w:snapToGrid w:val="0"/>
        </w:rPr>
      </w:pPr>
      <w:r w:rsidRPr="00067739">
        <w:rPr>
          <w:snapToGrid w:val="0"/>
        </w:rPr>
        <w:tab/>
        <w:t xml:space="preserve">{ ID </w:t>
      </w:r>
      <w:r w:rsidRPr="00067739">
        <w:rPr>
          <w:snapToGrid w:val="0"/>
          <w:lang w:eastAsia="zh-CN"/>
        </w:rPr>
        <w:t>id-</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 xml:space="preserve">CRITICALITY </w:t>
      </w:r>
      <w:r>
        <w:rPr>
          <w:snapToGrid w:val="0"/>
        </w:rPr>
        <w:t>ignore</w:t>
      </w:r>
      <w:r w:rsidRPr="00067739">
        <w:rPr>
          <w:snapToGrid w:val="0"/>
        </w:rPr>
        <w:tab/>
        <w:t xml:space="preserve">EXTENSION </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PRESENCE optional</w:t>
      </w:r>
      <w:r w:rsidRPr="00067739">
        <w:rPr>
          <w:snapToGrid w:val="0"/>
        </w:rPr>
        <w:tab/>
        <w:t>}</w:t>
      </w:r>
      <w:r>
        <w:rPr>
          <w:snapToGrid w:val="0"/>
        </w:rPr>
        <w:t>|</w:t>
      </w:r>
    </w:p>
    <w:p w14:paraId="66BC72B7" w14:textId="77777777" w:rsidR="00E513FE" w:rsidRPr="001D2E49" w:rsidRDefault="00E513FE" w:rsidP="00E513FE">
      <w:pPr>
        <w:pStyle w:val="PL"/>
        <w:rPr>
          <w:snapToGrid w:val="0"/>
        </w:rPr>
      </w:pPr>
      <w:r>
        <w:rPr>
          <w:snapToGrid w:val="0"/>
        </w:rPr>
        <w:tab/>
      </w:r>
      <w:r w:rsidRPr="00A876E9">
        <w:rPr>
          <w:snapToGrid w:val="0"/>
        </w:rPr>
        <w:t xml:space="preserve">{ ID </w:t>
      </w:r>
      <w:r w:rsidRPr="000F3C96">
        <w:rPr>
          <w:snapToGrid w:val="0"/>
        </w:rPr>
        <w:t>id-</w:t>
      </w:r>
      <w:r>
        <w:t>HashedUEIdentityIndex</w:t>
      </w:r>
      <w:r w:rsidRPr="00CF30B9">
        <w:t>Value</w:t>
      </w:r>
      <w:r>
        <w:rPr>
          <w:rFonts w:hint="eastAsia"/>
          <w:snapToGrid w:val="0"/>
          <w:lang w:eastAsia="zh-CN"/>
        </w:rPr>
        <w:tab/>
      </w:r>
      <w:r>
        <w:rPr>
          <w:rFonts w:hint="eastAsia"/>
          <w:snapToGrid w:val="0"/>
          <w:lang w:eastAsia="zh-CN"/>
        </w:rPr>
        <w:tab/>
      </w:r>
      <w:r w:rsidRPr="00A876E9">
        <w:rPr>
          <w:snapToGrid w:val="0"/>
        </w:rPr>
        <w:tab/>
        <w:t>CRITICALITY ignore</w:t>
      </w:r>
      <w:r w:rsidRPr="00A876E9">
        <w:rPr>
          <w:snapToGrid w:val="0"/>
        </w:rPr>
        <w:tab/>
        <w:t xml:space="preserve">EXTENSION </w:t>
      </w:r>
      <w:r>
        <w:t>HashedUEIdentityIndex</w:t>
      </w:r>
      <w:r w:rsidRPr="00CF30B9">
        <w:t>Value</w:t>
      </w:r>
      <w:r>
        <w:rPr>
          <w:rFonts w:hint="eastAsia"/>
          <w:snapToGrid w:val="0"/>
          <w:lang w:eastAsia="zh-CN"/>
        </w:rPr>
        <w:tab/>
      </w:r>
      <w:r>
        <w:rPr>
          <w:rFonts w:hint="eastAsia"/>
          <w:snapToGrid w:val="0"/>
          <w:lang w:eastAsia="zh-CN"/>
        </w:rPr>
        <w:tab/>
      </w:r>
      <w:r>
        <w:rPr>
          <w:rFonts w:hint="eastAsia"/>
          <w:snapToGrid w:val="0"/>
          <w:lang w:eastAsia="zh-CN"/>
        </w:rPr>
        <w:tab/>
      </w:r>
      <w:r w:rsidRPr="00A876E9">
        <w:rPr>
          <w:snapToGrid w:val="0"/>
        </w:rPr>
        <w:t>PRESENCE optional</w:t>
      </w:r>
      <w:r w:rsidRPr="00A876E9">
        <w:rPr>
          <w:snapToGrid w:val="0"/>
        </w:rPr>
        <w:tab/>
        <w:t>}</w:t>
      </w:r>
      <w:r>
        <w:rPr>
          <w:snapToGrid w:val="0"/>
        </w:rPr>
        <w:t>,</w:t>
      </w:r>
    </w:p>
    <w:p w14:paraId="7FC182F1" w14:textId="77777777" w:rsidR="009B75C3" w:rsidRPr="001D2E49" w:rsidRDefault="009B75C3" w:rsidP="009B75C3">
      <w:pPr>
        <w:pStyle w:val="PL"/>
        <w:rPr>
          <w:noProof w:val="0"/>
          <w:snapToGrid w:val="0"/>
        </w:rPr>
      </w:pPr>
      <w:r w:rsidRPr="001D2E49">
        <w:rPr>
          <w:noProof w:val="0"/>
          <w:snapToGrid w:val="0"/>
        </w:rPr>
        <w:tab/>
        <w:t>...</w:t>
      </w:r>
    </w:p>
    <w:p w14:paraId="3DC961CB" w14:textId="77777777" w:rsidR="009B75C3" w:rsidRPr="001D2E49" w:rsidRDefault="009B75C3" w:rsidP="009B75C3">
      <w:pPr>
        <w:pStyle w:val="PL"/>
        <w:rPr>
          <w:noProof w:val="0"/>
          <w:snapToGrid w:val="0"/>
        </w:rPr>
      </w:pPr>
      <w:r w:rsidRPr="001D2E49">
        <w:rPr>
          <w:noProof w:val="0"/>
          <w:snapToGrid w:val="0"/>
        </w:rPr>
        <w:t>}</w:t>
      </w:r>
    </w:p>
    <w:p w14:paraId="71B98787" w14:textId="77777777" w:rsidR="009B75C3" w:rsidRPr="001D2E49" w:rsidRDefault="009B75C3" w:rsidP="009B75C3">
      <w:pPr>
        <w:pStyle w:val="PL"/>
        <w:rPr>
          <w:noProof w:val="0"/>
          <w:snapToGrid w:val="0"/>
        </w:rPr>
      </w:pPr>
    </w:p>
    <w:p w14:paraId="75913DA0" w14:textId="77777777" w:rsidR="009B75C3" w:rsidRPr="001D2E49" w:rsidRDefault="009B75C3" w:rsidP="009B75C3">
      <w:pPr>
        <w:pStyle w:val="PL"/>
      </w:pPr>
      <w:r w:rsidRPr="001D2E49">
        <w:t>COUNTValueForPDCP-SN12 ::= SEQUENCE {</w:t>
      </w:r>
    </w:p>
    <w:p w14:paraId="5FF61F6E" w14:textId="77777777" w:rsidR="009B75C3" w:rsidRPr="001D2E49" w:rsidRDefault="009B75C3" w:rsidP="009B75C3">
      <w:pPr>
        <w:pStyle w:val="PL"/>
        <w:rPr>
          <w:snapToGrid w:val="0"/>
        </w:rPr>
      </w:pPr>
      <w:r w:rsidRPr="001D2E49">
        <w:rPr>
          <w:snapToGrid w:val="0"/>
        </w:rPr>
        <w:tab/>
        <w:t>pDCP-SN12</w:t>
      </w:r>
      <w:r w:rsidRPr="001D2E49">
        <w:rPr>
          <w:snapToGrid w:val="0"/>
        </w:rPr>
        <w:tab/>
      </w:r>
      <w:r w:rsidRPr="001D2E49">
        <w:rPr>
          <w:snapToGrid w:val="0"/>
        </w:rPr>
        <w:tab/>
      </w:r>
      <w:r w:rsidRPr="001D2E49">
        <w:rPr>
          <w:snapToGrid w:val="0"/>
        </w:rPr>
        <w:tab/>
        <w:t>INTEGER (0..4095),</w:t>
      </w:r>
    </w:p>
    <w:p w14:paraId="0020A5FE" w14:textId="77777777" w:rsidR="009B75C3" w:rsidRPr="001D2E49" w:rsidRDefault="009B75C3" w:rsidP="009B75C3">
      <w:pPr>
        <w:pStyle w:val="PL"/>
        <w:rPr>
          <w:snapToGrid w:val="0"/>
        </w:rPr>
      </w:pPr>
      <w:r w:rsidRPr="001D2E49">
        <w:rPr>
          <w:snapToGrid w:val="0"/>
        </w:rPr>
        <w:tab/>
        <w:t>hFN-PDCP-SN12</w:t>
      </w:r>
      <w:r w:rsidRPr="001D2E49">
        <w:rPr>
          <w:snapToGrid w:val="0"/>
        </w:rPr>
        <w:tab/>
      </w:r>
      <w:r w:rsidRPr="001D2E49">
        <w:rPr>
          <w:snapToGrid w:val="0"/>
        </w:rPr>
        <w:tab/>
        <w:t>INTEGER (0..</w:t>
      </w:r>
      <w:r w:rsidRPr="001D2E49">
        <w:rPr>
          <w:lang w:eastAsia="ja-JP"/>
        </w:rPr>
        <w:t>1048575</w:t>
      </w:r>
      <w:r w:rsidRPr="001D2E49">
        <w:rPr>
          <w:snapToGrid w:val="0"/>
        </w:rPr>
        <w:t>),</w:t>
      </w:r>
    </w:p>
    <w:p w14:paraId="7F8CAB6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COUNTValueForPDCP-SN12</w:t>
      </w:r>
      <w:r w:rsidRPr="001D2E49">
        <w:rPr>
          <w:snapToGrid w:val="0"/>
        </w:rPr>
        <w:t>-ExtIEs} }</w:t>
      </w:r>
      <w:r w:rsidRPr="001D2E49">
        <w:rPr>
          <w:snapToGrid w:val="0"/>
        </w:rPr>
        <w:tab/>
        <w:t>OPTIONAL,</w:t>
      </w:r>
    </w:p>
    <w:p w14:paraId="5297AB97" w14:textId="77777777" w:rsidR="009B75C3" w:rsidRPr="001D2E49" w:rsidRDefault="009B75C3" w:rsidP="009B75C3">
      <w:pPr>
        <w:pStyle w:val="PL"/>
        <w:rPr>
          <w:snapToGrid w:val="0"/>
        </w:rPr>
      </w:pPr>
      <w:r w:rsidRPr="001D2E49">
        <w:rPr>
          <w:snapToGrid w:val="0"/>
        </w:rPr>
        <w:tab/>
        <w:t>...</w:t>
      </w:r>
    </w:p>
    <w:p w14:paraId="1F9E91C1" w14:textId="77777777" w:rsidR="009B75C3" w:rsidRPr="001D2E49" w:rsidRDefault="009B75C3" w:rsidP="009B75C3">
      <w:pPr>
        <w:pStyle w:val="PL"/>
        <w:rPr>
          <w:snapToGrid w:val="0"/>
        </w:rPr>
      </w:pPr>
      <w:r w:rsidRPr="001D2E49">
        <w:rPr>
          <w:snapToGrid w:val="0"/>
        </w:rPr>
        <w:t>}</w:t>
      </w:r>
    </w:p>
    <w:p w14:paraId="214A610C" w14:textId="77777777" w:rsidR="009B75C3" w:rsidRPr="001D2E49" w:rsidRDefault="009B75C3" w:rsidP="009B75C3">
      <w:pPr>
        <w:pStyle w:val="PL"/>
        <w:rPr>
          <w:snapToGrid w:val="0"/>
        </w:rPr>
      </w:pPr>
    </w:p>
    <w:p w14:paraId="3D79CB39" w14:textId="77777777" w:rsidR="009B75C3" w:rsidRPr="001D2E49" w:rsidRDefault="009B75C3" w:rsidP="009B75C3">
      <w:pPr>
        <w:pStyle w:val="PL"/>
        <w:rPr>
          <w:snapToGrid w:val="0"/>
        </w:rPr>
      </w:pPr>
      <w:r w:rsidRPr="001D2E49">
        <w:t>COUNTValueForPDCP-SN12</w:t>
      </w:r>
      <w:r w:rsidRPr="001D2E49">
        <w:rPr>
          <w:snapToGrid w:val="0"/>
        </w:rPr>
        <w:t>-ExtIEs NGAP-PROTOCOL-EXTENSION ::= {</w:t>
      </w:r>
    </w:p>
    <w:p w14:paraId="04761696" w14:textId="77777777" w:rsidR="009B75C3" w:rsidRPr="001D2E49" w:rsidRDefault="009B75C3" w:rsidP="009B75C3">
      <w:pPr>
        <w:pStyle w:val="PL"/>
        <w:rPr>
          <w:snapToGrid w:val="0"/>
        </w:rPr>
      </w:pPr>
      <w:r w:rsidRPr="001D2E49">
        <w:rPr>
          <w:snapToGrid w:val="0"/>
        </w:rPr>
        <w:tab/>
        <w:t>...</w:t>
      </w:r>
    </w:p>
    <w:p w14:paraId="414D39E8" w14:textId="77777777" w:rsidR="009B75C3" w:rsidRPr="001D2E49" w:rsidRDefault="009B75C3" w:rsidP="009B75C3">
      <w:pPr>
        <w:pStyle w:val="PL"/>
      </w:pPr>
      <w:r w:rsidRPr="001D2E49">
        <w:rPr>
          <w:snapToGrid w:val="0"/>
        </w:rPr>
        <w:t>}</w:t>
      </w:r>
    </w:p>
    <w:p w14:paraId="4AB342B6" w14:textId="77777777" w:rsidR="009B75C3" w:rsidRPr="001D2E49" w:rsidRDefault="009B75C3" w:rsidP="009B75C3">
      <w:pPr>
        <w:pStyle w:val="PL"/>
      </w:pPr>
    </w:p>
    <w:p w14:paraId="5A131A41" w14:textId="77777777" w:rsidR="009B75C3" w:rsidRPr="001D2E49" w:rsidRDefault="009B75C3" w:rsidP="009B75C3">
      <w:pPr>
        <w:pStyle w:val="PL"/>
      </w:pPr>
      <w:r w:rsidRPr="001D2E49">
        <w:t>COUNTValueForPDCP-SN18 ::= SEQUENCE {</w:t>
      </w:r>
    </w:p>
    <w:p w14:paraId="29E31D29" w14:textId="77777777" w:rsidR="009B75C3" w:rsidRPr="001D2E49" w:rsidRDefault="009B75C3" w:rsidP="009B75C3">
      <w:pPr>
        <w:pStyle w:val="PL"/>
        <w:rPr>
          <w:snapToGrid w:val="0"/>
        </w:rPr>
      </w:pPr>
      <w:r w:rsidRPr="001D2E49">
        <w:rPr>
          <w:snapToGrid w:val="0"/>
        </w:rPr>
        <w:tab/>
        <w:t>pDCP-SN18</w:t>
      </w:r>
      <w:r w:rsidRPr="001D2E49">
        <w:rPr>
          <w:snapToGrid w:val="0"/>
        </w:rPr>
        <w:tab/>
      </w:r>
      <w:r w:rsidRPr="001D2E49">
        <w:rPr>
          <w:snapToGrid w:val="0"/>
        </w:rPr>
        <w:tab/>
      </w:r>
      <w:r w:rsidRPr="001D2E49">
        <w:rPr>
          <w:snapToGrid w:val="0"/>
        </w:rPr>
        <w:tab/>
        <w:t>INTEGER (0..262143),</w:t>
      </w:r>
    </w:p>
    <w:p w14:paraId="08E276CE" w14:textId="77777777" w:rsidR="009B75C3" w:rsidRPr="001D2E49" w:rsidRDefault="009B75C3" w:rsidP="009B75C3">
      <w:pPr>
        <w:pStyle w:val="PL"/>
        <w:rPr>
          <w:snapToGrid w:val="0"/>
        </w:rPr>
      </w:pPr>
      <w:r w:rsidRPr="001D2E49">
        <w:rPr>
          <w:snapToGrid w:val="0"/>
        </w:rPr>
        <w:tab/>
        <w:t>hFN-PDCP-SN18</w:t>
      </w:r>
      <w:r w:rsidRPr="001D2E49">
        <w:rPr>
          <w:snapToGrid w:val="0"/>
        </w:rPr>
        <w:tab/>
      </w:r>
      <w:r w:rsidRPr="001D2E49">
        <w:rPr>
          <w:snapToGrid w:val="0"/>
        </w:rPr>
        <w:tab/>
        <w:t>INTEGER (0..16383),</w:t>
      </w:r>
    </w:p>
    <w:p w14:paraId="72F4663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COUNTValueForPDCP-SN18</w:t>
      </w:r>
      <w:r w:rsidRPr="001D2E49">
        <w:rPr>
          <w:snapToGrid w:val="0"/>
        </w:rPr>
        <w:t>-ExtIEs} }</w:t>
      </w:r>
      <w:r w:rsidRPr="001D2E49">
        <w:rPr>
          <w:snapToGrid w:val="0"/>
        </w:rPr>
        <w:tab/>
        <w:t>OPTIONAL,</w:t>
      </w:r>
    </w:p>
    <w:p w14:paraId="25017032" w14:textId="77777777" w:rsidR="009B75C3" w:rsidRPr="001D2E49" w:rsidRDefault="009B75C3" w:rsidP="009B75C3">
      <w:pPr>
        <w:pStyle w:val="PL"/>
        <w:rPr>
          <w:snapToGrid w:val="0"/>
        </w:rPr>
      </w:pPr>
      <w:r w:rsidRPr="001D2E49">
        <w:rPr>
          <w:snapToGrid w:val="0"/>
        </w:rPr>
        <w:tab/>
        <w:t>...</w:t>
      </w:r>
    </w:p>
    <w:p w14:paraId="4339F486" w14:textId="77777777" w:rsidR="009B75C3" w:rsidRPr="001D2E49" w:rsidRDefault="009B75C3" w:rsidP="009B75C3">
      <w:pPr>
        <w:pStyle w:val="PL"/>
        <w:rPr>
          <w:snapToGrid w:val="0"/>
        </w:rPr>
      </w:pPr>
      <w:r w:rsidRPr="001D2E49">
        <w:rPr>
          <w:snapToGrid w:val="0"/>
        </w:rPr>
        <w:t>}</w:t>
      </w:r>
    </w:p>
    <w:p w14:paraId="216681A9" w14:textId="77777777" w:rsidR="009B75C3" w:rsidRPr="001D2E49" w:rsidRDefault="009B75C3" w:rsidP="009B75C3">
      <w:pPr>
        <w:pStyle w:val="PL"/>
        <w:rPr>
          <w:snapToGrid w:val="0"/>
        </w:rPr>
      </w:pPr>
    </w:p>
    <w:p w14:paraId="74890715" w14:textId="77777777" w:rsidR="009B75C3" w:rsidRPr="001D2E49" w:rsidRDefault="009B75C3" w:rsidP="009B75C3">
      <w:pPr>
        <w:pStyle w:val="PL"/>
        <w:rPr>
          <w:snapToGrid w:val="0"/>
        </w:rPr>
      </w:pPr>
      <w:r w:rsidRPr="001D2E49">
        <w:t>COUNTValueForPDCP-SN18</w:t>
      </w:r>
      <w:r w:rsidRPr="001D2E49">
        <w:rPr>
          <w:snapToGrid w:val="0"/>
        </w:rPr>
        <w:t>-ExtIEs NGAP-PROTOCOL-EXTENSION ::= {</w:t>
      </w:r>
    </w:p>
    <w:p w14:paraId="47E1B6E6" w14:textId="77777777" w:rsidR="009B75C3" w:rsidRPr="001D2E49" w:rsidRDefault="009B75C3" w:rsidP="009B75C3">
      <w:pPr>
        <w:pStyle w:val="PL"/>
        <w:rPr>
          <w:snapToGrid w:val="0"/>
        </w:rPr>
      </w:pPr>
      <w:r w:rsidRPr="001D2E49">
        <w:rPr>
          <w:snapToGrid w:val="0"/>
        </w:rPr>
        <w:tab/>
        <w:t>...</w:t>
      </w:r>
    </w:p>
    <w:p w14:paraId="39328293" w14:textId="77777777" w:rsidR="009B75C3" w:rsidRPr="001D2E49" w:rsidRDefault="009B75C3" w:rsidP="009B75C3">
      <w:pPr>
        <w:pStyle w:val="PL"/>
      </w:pPr>
      <w:r w:rsidRPr="001D2E49">
        <w:rPr>
          <w:snapToGrid w:val="0"/>
        </w:rPr>
        <w:t>}</w:t>
      </w:r>
    </w:p>
    <w:p w14:paraId="61C82641" w14:textId="77777777" w:rsidR="00345012" w:rsidRDefault="00345012" w:rsidP="00345012">
      <w:pPr>
        <w:pStyle w:val="PL"/>
        <w:rPr>
          <w:noProof w:val="0"/>
          <w:snapToGrid w:val="0"/>
        </w:rPr>
      </w:pPr>
    </w:p>
    <w:p w14:paraId="5670782F" w14:textId="77777777" w:rsidR="00345012" w:rsidRDefault="00345012" w:rsidP="00345012">
      <w:pPr>
        <w:pStyle w:val="PL"/>
        <w:rPr>
          <w:noProof w:val="0"/>
          <w:snapToGrid w:val="0"/>
        </w:rPr>
      </w:pPr>
      <w:r w:rsidRPr="0008247D">
        <w:rPr>
          <w:noProof w:val="0"/>
          <w:snapToGrid w:val="0"/>
        </w:rPr>
        <w:t>CoverageEnhancementLevel ::= OCTET STRING</w:t>
      </w:r>
    </w:p>
    <w:p w14:paraId="33BF847B" w14:textId="77777777" w:rsidR="009B75C3" w:rsidRPr="001D2E49" w:rsidRDefault="009B75C3" w:rsidP="009B75C3">
      <w:pPr>
        <w:pStyle w:val="PL"/>
        <w:rPr>
          <w:noProof w:val="0"/>
          <w:snapToGrid w:val="0"/>
        </w:rPr>
      </w:pPr>
    </w:p>
    <w:p w14:paraId="554A419E" w14:textId="77777777" w:rsidR="009B75C3" w:rsidRPr="001D2E49" w:rsidRDefault="009B75C3" w:rsidP="009B75C3">
      <w:pPr>
        <w:pStyle w:val="PL"/>
        <w:rPr>
          <w:noProof w:val="0"/>
          <w:snapToGrid w:val="0"/>
        </w:rPr>
      </w:pPr>
      <w:r w:rsidRPr="001D2E49">
        <w:rPr>
          <w:noProof w:val="0"/>
          <w:snapToGrid w:val="0"/>
        </w:rPr>
        <w:t>CPTransportLayerInformation ::= CHOICE {</w:t>
      </w:r>
    </w:p>
    <w:p w14:paraId="1CC4298F" w14:textId="77777777" w:rsidR="009B75C3" w:rsidRPr="001D2E49" w:rsidRDefault="009B75C3" w:rsidP="009B75C3">
      <w:pPr>
        <w:pStyle w:val="PL"/>
        <w:rPr>
          <w:noProof w:val="0"/>
          <w:snapToGrid w:val="0"/>
        </w:rPr>
      </w:pPr>
      <w:r w:rsidRPr="001D2E49">
        <w:rPr>
          <w:noProof w:val="0"/>
          <w:snapToGrid w:val="0"/>
        </w:rPr>
        <w:tab/>
        <w:t>endpointIPAddress</w:t>
      </w:r>
      <w:r w:rsidRPr="001D2E49">
        <w:rPr>
          <w:noProof w:val="0"/>
          <w:snapToGrid w:val="0"/>
        </w:rPr>
        <w:tab/>
      </w:r>
      <w:r w:rsidRPr="001D2E49">
        <w:rPr>
          <w:noProof w:val="0"/>
          <w:snapToGrid w:val="0"/>
        </w:rPr>
        <w:tab/>
        <w:t>TransportLayerAddress,</w:t>
      </w:r>
    </w:p>
    <w:p w14:paraId="2C7B20A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CPTransportLayerInformation</w:t>
      </w:r>
      <w:r w:rsidRPr="001D2E49">
        <w:rPr>
          <w:noProof w:val="0"/>
        </w:rPr>
        <w:t>-ExtIEs} }</w:t>
      </w:r>
    </w:p>
    <w:p w14:paraId="0AA06802" w14:textId="77777777" w:rsidR="009B75C3" w:rsidRPr="001D2E49" w:rsidRDefault="009B75C3" w:rsidP="009B75C3">
      <w:pPr>
        <w:pStyle w:val="PL"/>
        <w:rPr>
          <w:noProof w:val="0"/>
          <w:snapToGrid w:val="0"/>
        </w:rPr>
      </w:pPr>
      <w:r w:rsidRPr="001D2E49">
        <w:rPr>
          <w:noProof w:val="0"/>
          <w:snapToGrid w:val="0"/>
        </w:rPr>
        <w:t>}</w:t>
      </w:r>
    </w:p>
    <w:p w14:paraId="46C2D730" w14:textId="77777777" w:rsidR="009B75C3" w:rsidRPr="001D2E49" w:rsidRDefault="009B75C3" w:rsidP="009B75C3">
      <w:pPr>
        <w:pStyle w:val="PL"/>
        <w:rPr>
          <w:noProof w:val="0"/>
          <w:snapToGrid w:val="0"/>
        </w:rPr>
      </w:pPr>
    </w:p>
    <w:p w14:paraId="3BC62AB3" w14:textId="77777777" w:rsidR="00643EEF" w:rsidRPr="001D2E49" w:rsidRDefault="009B75C3" w:rsidP="009B75C3">
      <w:pPr>
        <w:pStyle w:val="PL"/>
        <w:rPr>
          <w:noProof w:val="0"/>
        </w:rPr>
      </w:pPr>
      <w:r w:rsidRPr="001D2E49">
        <w:rPr>
          <w:noProof w:val="0"/>
          <w:snapToGrid w:val="0"/>
        </w:rPr>
        <w:t>CPTransportLayerInformation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3C60DBD6" w14:textId="77777777" w:rsidR="00800910" w:rsidRPr="001D2E49" w:rsidRDefault="00800910" w:rsidP="009B75C3">
      <w:pPr>
        <w:pStyle w:val="PL"/>
        <w:rPr>
          <w:noProof w:val="0"/>
        </w:rPr>
      </w:pPr>
      <w:r w:rsidRPr="001D2E49">
        <w:rPr>
          <w:noProof w:val="0"/>
        </w:rPr>
        <w:tab/>
        <w:t>{ ID id-EndpointIPAddressAndPort</w:t>
      </w:r>
      <w:r w:rsidRPr="001D2E49">
        <w:rPr>
          <w:noProof w:val="0"/>
        </w:rPr>
        <w:tab/>
      </w:r>
      <w:r w:rsidRPr="001D2E49">
        <w:rPr>
          <w:noProof w:val="0"/>
        </w:rPr>
        <w:tab/>
        <w:t>CRITICALITY reject</w:t>
      </w:r>
      <w:r w:rsidRPr="001D2E49">
        <w:rPr>
          <w:noProof w:val="0"/>
        </w:rPr>
        <w:tab/>
      </w:r>
      <w:r w:rsidR="00F25986" w:rsidRPr="001D2E49">
        <w:rPr>
          <w:noProof w:val="0"/>
        </w:rPr>
        <w:t>TYPE</w:t>
      </w:r>
      <w:r w:rsidRPr="001D2E49">
        <w:rPr>
          <w:noProof w:val="0"/>
        </w:rPr>
        <w:t xml:space="preserve"> EndpointIPAddressAndPort</w:t>
      </w:r>
      <w:r w:rsidRPr="001D2E49">
        <w:rPr>
          <w:noProof w:val="0"/>
        </w:rPr>
        <w:tab/>
      </w:r>
      <w:r w:rsidRPr="001D2E49">
        <w:rPr>
          <w:noProof w:val="0"/>
        </w:rPr>
        <w:tab/>
        <w:t>PRESENCE mandatory</w:t>
      </w:r>
      <w:r w:rsidR="00C3419D">
        <w:rPr>
          <w:noProof w:val="0"/>
        </w:rPr>
        <w:tab/>
      </w:r>
      <w:r w:rsidRPr="001D2E49">
        <w:rPr>
          <w:noProof w:val="0"/>
        </w:rPr>
        <w:t>},</w:t>
      </w:r>
    </w:p>
    <w:p w14:paraId="6ADE6D2B" w14:textId="77777777" w:rsidR="009B75C3" w:rsidRPr="001D2E49" w:rsidRDefault="009B75C3" w:rsidP="009B75C3">
      <w:pPr>
        <w:pStyle w:val="PL"/>
        <w:rPr>
          <w:noProof w:val="0"/>
        </w:rPr>
      </w:pPr>
      <w:r w:rsidRPr="001D2E49">
        <w:rPr>
          <w:noProof w:val="0"/>
        </w:rPr>
        <w:tab/>
        <w:t>...</w:t>
      </w:r>
    </w:p>
    <w:p w14:paraId="720EEEF3" w14:textId="77777777" w:rsidR="009B75C3" w:rsidRPr="001D2E49" w:rsidRDefault="009B75C3" w:rsidP="009B75C3">
      <w:pPr>
        <w:pStyle w:val="PL"/>
        <w:rPr>
          <w:noProof w:val="0"/>
        </w:rPr>
      </w:pPr>
      <w:r w:rsidRPr="001D2E49">
        <w:rPr>
          <w:noProof w:val="0"/>
        </w:rPr>
        <w:t>}</w:t>
      </w:r>
    </w:p>
    <w:p w14:paraId="41F1C282" w14:textId="77777777" w:rsidR="009B75C3" w:rsidRPr="001D2E49" w:rsidRDefault="009B75C3" w:rsidP="009B75C3">
      <w:pPr>
        <w:pStyle w:val="PL"/>
        <w:rPr>
          <w:noProof w:val="0"/>
          <w:snapToGrid w:val="0"/>
        </w:rPr>
      </w:pPr>
    </w:p>
    <w:p w14:paraId="72BFD428" w14:textId="77777777" w:rsidR="009B75C3" w:rsidRPr="001D2E49" w:rsidRDefault="009B75C3" w:rsidP="009B75C3">
      <w:pPr>
        <w:pStyle w:val="PL"/>
        <w:rPr>
          <w:noProof w:val="0"/>
          <w:snapToGrid w:val="0"/>
        </w:rPr>
      </w:pPr>
      <w:r w:rsidRPr="001D2E49">
        <w:rPr>
          <w:noProof w:val="0"/>
          <w:snapToGrid w:val="0"/>
        </w:rPr>
        <w:t>CriticalityDiagnostics ::= SEQUENCE {</w:t>
      </w:r>
    </w:p>
    <w:p w14:paraId="443B080E"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7B0CEF0" w14:textId="77777777" w:rsidR="009B75C3" w:rsidRPr="001D2E49" w:rsidRDefault="009B75C3" w:rsidP="009B75C3">
      <w:pPr>
        <w:pStyle w:val="PL"/>
        <w:rPr>
          <w:noProof w:val="0"/>
          <w:snapToGrid w:val="0"/>
        </w:rPr>
      </w:pP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FF9C76"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procedureC</w:t>
      </w:r>
      <w:r w:rsidRPr="001D2E49">
        <w:rPr>
          <w:noProof w:val="0"/>
          <w:snapToGrid w:val="0"/>
        </w:rPr>
        <w:t>riticality</w:t>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D223B74" w14:textId="77777777" w:rsidR="009B75C3" w:rsidRPr="001D2E49" w:rsidRDefault="009B75C3" w:rsidP="009B75C3">
      <w:pPr>
        <w:pStyle w:val="PL"/>
        <w:rPr>
          <w:noProof w:val="0"/>
          <w:snapToGrid w:val="0"/>
        </w:rPr>
      </w:pPr>
      <w:r w:rsidRPr="001D2E49">
        <w:rPr>
          <w:noProof w:val="0"/>
          <w:snapToGrid w:val="0"/>
        </w:rPr>
        <w:tab/>
        <w:t>iEsCriticalityDiagnostics</w:t>
      </w:r>
      <w:r w:rsidRPr="001D2E49">
        <w:rPr>
          <w:noProof w:val="0"/>
          <w:snapToGrid w:val="0"/>
        </w:rPr>
        <w:tab/>
      </w:r>
      <w:r w:rsidRPr="001D2E49">
        <w:rPr>
          <w:noProof w:val="0"/>
          <w:snapToGrid w:val="0"/>
        </w:rPr>
        <w:tab/>
        <w:t>CriticalityDiagnostics-IE-List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4F89C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{{CriticalityDiagnostics-ExtIEs}}</w:t>
      </w:r>
      <w:r w:rsidRPr="001D2E49">
        <w:rPr>
          <w:noProof w:val="0"/>
          <w:snapToGrid w:val="0"/>
        </w:rPr>
        <w:tab/>
      </w:r>
      <w:r w:rsidRPr="001D2E49">
        <w:rPr>
          <w:noProof w:val="0"/>
          <w:snapToGrid w:val="0"/>
        </w:rPr>
        <w:tab/>
        <w:t>OPTIONAL,</w:t>
      </w:r>
    </w:p>
    <w:p w14:paraId="1765CA26" w14:textId="77777777" w:rsidR="009B75C3" w:rsidRPr="001D2E49" w:rsidRDefault="009B75C3" w:rsidP="009B75C3">
      <w:pPr>
        <w:pStyle w:val="PL"/>
        <w:rPr>
          <w:noProof w:val="0"/>
          <w:snapToGrid w:val="0"/>
        </w:rPr>
      </w:pPr>
      <w:r w:rsidRPr="001D2E49">
        <w:rPr>
          <w:noProof w:val="0"/>
          <w:snapToGrid w:val="0"/>
        </w:rPr>
        <w:tab/>
        <w:t>...</w:t>
      </w:r>
    </w:p>
    <w:p w14:paraId="3708DD63" w14:textId="77777777" w:rsidR="009B75C3" w:rsidRPr="001D2E49" w:rsidRDefault="009B75C3" w:rsidP="009B75C3">
      <w:pPr>
        <w:pStyle w:val="PL"/>
        <w:rPr>
          <w:noProof w:val="0"/>
          <w:snapToGrid w:val="0"/>
        </w:rPr>
      </w:pPr>
      <w:r w:rsidRPr="001D2E49">
        <w:rPr>
          <w:noProof w:val="0"/>
          <w:snapToGrid w:val="0"/>
        </w:rPr>
        <w:t>}</w:t>
      </w:r>
    </w:p>
    <w:p w14:paraId="6A21E0AD" w14:textId="77777777" w:rsidR="009B75C3" w:rsidRPr="001D2E49" w:rsidRDefault="009B75C3" w:rsidP="009B75C3">
      <w:pPr>
        <w:pStyle w:val="PL"/>
        <w:rPr>
          <w:noProof w:val="0"/>
          <w:snapToGrid w:val="0"/>
        </w:rPr>
      </w:pPr>
    </w:p>
    <w:p w14:paraId="30B53227" w14:textId="77777777" w:rsidR="009B75C3" w:rsidRPr="001D2E49" w:rsidRDefault="009B75C3" w:rsidP="009B75C3">
      <w:pPr>
        <w:pStyle w:val="PL"/>
        <w:rPr>
          <w:noProof w:val="0"/>
          <w:snapToGrid w:val="0"/>
        </w:rPr>
      </w:pPr>
      <w:r w:rsidRPr="001D2E49">
        <w:rPr>
          <w:noProof w:val="0"/>
          <w:snapToGrid w:val="0"/>
        </w:rPr>
        <w:t>CriticalityDiagnostics-ExtIEs NGAP-PROTOCOL-EXTENSION ::= {</w:t>
      </w:r>
    </w:p>
    <w:p w14:paraId="3251CBD3" w14:textId="77777777" w:rsidR="009B75C3" w:rsidRPr="001D2E49" w:rsidRDefault="009B75C3" w:rsidP="009B75C3">
      <w:pPr>
        <w:pStyle w:val="PL"/>
        <w:rPr>
          <w:noProof w:val="0"/>
          <w:snapToGrid w:val="0"/>
        </w:rPr>
      </w:pPr>
      <w:r w:rsidRPr="001D2E49">
        <w:rPr>
          <w:noProof w:val="0"/>
          <w:snapToGrid w:val="0"/>
        </w:rPr>
        <w:tab/>
        <w:t>...</w:t>
      </w:r>
    </w:p>
    <w:p w14:paraId="07052656" w14:textId="77777777" w:rsidR="009B75C3" w:rsidRPr="001D2E49" w:rsidRDefault="009B75C3" w:rsidP="009B75C3">
      <w:pPr>
        <w:pStyle w:val="PL"/>
        <w:rPr>
          <w:noProof w:val="0"/>
          <w:snapToGrid w:val="0"/>
        </w:rPr>
      </w:pPr>
      <w:r w:rsidRPr="001D2E49">
        <w:rPr>
          <w:noProof w:val="0"/>
          <w:snapToGrid w:val="0"/>
        </w:rPr>
        <w:t>}</w:t>
      </w:r>
    </w:p>
    <w:p w14:paraId="6B9C6C0F" w14:textId="77777777" w:rsidR="009B75C3" w:rsidRPr="001D2E49" w:rsidRDefault="009B75C3" w:rsidP="009B75C3">
      <w:pPr>
        <w:pStyle w:val="PL"/>
        <w:rPr>
          <w:noProof w:val="0"/>
          <w:snapToGrid w:val="0"/>
        </w:rPr>
      </w:pPr>
    </w:p>
    <w:p w14:paraId="6AEA6BD7" w14:textId="77777777" w:rsidR="009B75C3" w:rsidRPr="001D2E49" w:rsidRDefault="009B75C3" w:rsidP="009B75C3">
      <w:pPr>
        <w:pStyle w:val="PL"/>
        <w:rPr>
          <w:noProof w:val="0"/>
          <w:snapToGrid w:val="0"/>
        </w:rPr>
      </w:pPr>
      <w:r w:rsidRPr="001D2E49">
        <w:rPr>
          <w:noProof w:val="0"/>
          <w:snapToGrid w:val="0"/>
        </w:rPr>
        <w:t>CriticalityDiagnostics-IE-List ::= SEQUENCE (SIZE(1..maxnoofErrors)) OF CriticalityDiagnostics-IE-Item</w:t>
      </w:r>
    </w:p>
    <w:p w14:paraId="3E3802A1" w14:textId="77777777" w:rsidR="009B75C3" w:rsidRPr="001D2E49" w:rsidRDefault="009B75C3" w:rsidP="009B75C3">
      <w:pPr>
        <w:pStyle w:val="PL"/>
        <w:rPr>
          <w:noProof w:val="0"/>
          <w:snapToGrid w:val="0"/>
        </w:rPr>
      </w:pPr>
    </w:p>
    <w:p w14:paraId="05C9A725" w14:textId="77777777" w:rsidR="009B75C3" w:rsidRPr="001D2E49" w:rsidRDefault="009B75C3" w:rsidP="009B75C3">
      <w:pPr>
        <w:pStyle w:val="PL"/>
        <w:rPr>
          <w:noProof w:val="0"/>
          <w:snapToGrid w:val="0"/>
        </w:rPr>
      </w:pPr>
      <w:r w:rsidRPr="001D2E49">
        <w:rPr>
          <w:noProof w:val="0"/>
          <w:snapToGrid w:val="0"/>
        </w:rPr>
        <w:t>CriticalityDiagnostics-IE-Item ::= SEQUENCE {</w:t>
      </w:r>
    </w:p>
    <w:p w14:paraId="241DE2F3" w14:textId="77777777" w:rsidR="009B75C3" w:rsidRPr="001D2E49" w:rsidRDefault="009B75C3" w:rsidP="009B75C3">
      <w:pPr>
        <w:pStyle w:val="PL"/>
        <w:rPr>
          <w:noProof w:val="0"/>
          <w:snapToGrid w:val="0"/>
        </w:rPr>
      </w:pPr>
      <w:r w:rsidRPr="001D2E49">
        <w:rPr>
          <w:noProof w:val="0"/>
          <w:snapToGrid w:val="0"/>
        </w:rPr>
        <w:tab/>
        <w:t>iECriticality</w:t>
      </w:r>
      <w:r w:rsidRPr="001D2E49">
        <w:rPr>
          <w:noProof w:val="0"/>
          <w:snapToGrid w:val="0"/>
        </w:rPr>
        <w:tab/>
      </w:r>
      <w:r w:rsidRPr="001D2E49">
        <w:rPr>
          <w:noProof w:val="0"/>
          <w:snapToGrid w:val="0"/>
        </w:rPr>
        <w:tab/>
        <w:t>Criticality,</w:t>
      </w:r>
    </w:p>
    <w:p w14:paraId="29985A12" w14:textId="77777777" w:rsidR="009B75C3" w:rsidRPr="001D2E49" w:rsidRDefault="009B75C3" w:rsidP="009B75C3">
      <w:pPr>
        <w:pStyle w:val="PL"/>
        <w:rPr>
          <w:noProof w:val="0"/>
          <w:snapToGrid w:val="0"/>
        </w:rPr>
      </w:pPr>
      <w:r w:rsidRPr="001D2E49">
        <w:rPr>
          <w:noProof w:val="0"/>
          <w:snapToGrid w:val="0"/>
        </w:rPr>
        <w:tab/>
        <w:t>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p>
    <w:p w14:paraId="54C43D8E" w14:textId="77777777" w:rsidR="009B75C3" w:rsidRPr="001D2E49" w:rsidRDefault="009B75C3" w:rsidP="009B75C3">
      <w:pPr>
        <w:pStyle w:val="PL"/>
        <w:rPr>
          <w:noProof w:val="0"/>
          <w:snapToGrid w:val="0"/>
        </w:rPr>
      </w:pPr>
      <w:r w:rsidRPr="001D2E49">
        <w:rPr>
          <w:noProof w:val="0"/>
          <w:snapToGrid w:val="0"/>
        </w:rPr>
        <w:tab/>
        <w:t>typeOfError</w:t>
      </w:r>
      <w:r w:rsidRPr="001D2E49">
        <w:rPr>
          <w:noProof w:val="0"/>
          <w:snapToGrid w:val="0"/>
        </w:rPr>
        <w:tab/>
      </w:r>
      <w:r w:rsidRPr="001D2E49">
        <w:rPr>
          <w:noProof w:val="0"/>
          <w:snapToGrid w:val="0"/>
        </w:rPr>
        <w:tab/>
      </w:r>
      <w:r w:rsidRPr="001D2E49">
        <w:rPr>
          <w:noProof w:val="0"/>
          <w:snapToGrid w:val="0"/>
        </w:rPr>
        <w:tab/>
        <w:t>TypeOfError,</w:t>
      </w:r>
    </w:p>
    <w:p w14:paraId="077A425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{{CriticalityDiagnostics-IE-Item-ExtIEs}} OPTIONAL,</w:t>
      </w:r>
    </w:p>
    <w:p w14:paraId="784F973C" w14:textId="77777777" w:rsidR="009B75C3" w:rsidRPr="002914AC" w:rsidRDefault="009B75C3" w:rsidP="009B75C3">
      <w:pPr>
        <w:pStyle w:val="PL"/>
        <w:rPr>
          <w:noProof w:val="0"/>
          <w:snapToGrid w:val="0"/>
          <w:lang w:val="fr-FR"/>
        </w:rPr>
      </w:pPr>
      <w:r w:rsidRPr="002914AC">
        <w:rPr>
          <w:noProof w:val="0"/>
          <w:snapToGrid w:val="0"/>
          <w:lang w:val="fr-FR"/>
        </w:rPr>
        <w:tab/>
        <w:t>...</w:t>
      </w:r>
    </w:p>
    <w:p w14:paraId="2069C944" w14:textId="77777777" w:rsidR="009B75C3" w:rsidRPr="002914AC" w:rsidRDefault="009B75C3" w:rsidP="009B75C3">
      <w:pPr>
        <w:pStyle w:val="PL"/>
        <w:rPr>
          <w:noProof w:val="0"/>
          <w:snapToGrid w:val="0"/>
          <w:lang w:val="fr-FR"/>
        </w:rPr>
      </w:pPr>
      <w:r w:rsidRPr="002914AC">
        <w:rPr>
          <w:noProof w:val="0"/>
          <w:snapToGrid w:val="0"/>
          <w:lang w:val="fr-FR"/>
        </w:rPr>
        <w:t>}</w:t>
      </w:r>
    </w:p>
    <w:p w14:paraId="155B01E8" w14:textId="77777777" w:rsidR="009B75C3" w:rsidRPr="002914AC" w:rsidRDefault="009B75C3" w:rsidP="009B75C3">
      <w:pPr>
        <w:pStyle w:val="PL"/>
        <w:rPr>
          <w:noProof w:val="0"/>
          <w:snapToGrid w:val="0"/>
          <w:lang w:val="fr-FR"/>
        </w:rPr>
      </w:pPr>
    </w:p>
    <w:p w14:paraId="5F64F0B4" w14:textId="77777777" w:rsidR="009B75C3" w:rsidRPr="002914AC" w:rsidRDefault="009B75C3" w:rsidP="009B75C3">
      <w:pPr>
        <w:pStyle w:val="PL"/>
        <w:rPr>
          <w:noProof w:val="0"/>
          <w:snapToGrid w:val="0"/>
          <w:lang w:val="fr-FR"/>
        </w:rPr>
      </w:pPr>
      <w:r w:rsidRPr="002914AC">
        <w:rPr>
          <w:noProof w:val="0"/>
          <w:snapToGrid w:val="0"/>
          <w:lang w:val="fr-FR"/>
        </w:rPr>
        <w:t>CriticalityDiagnostics-IE-Item-ExtIEs NGAP-PROTOCOL-EXTENSION ::= {</w:t>
      </w:r>
    </w:p>
    <w:p w14:paraId="3E7317E9" w14:textId="77777777" w:rsidR="009B75C3" w:rsidRPr="002914AC" w:rsidRDefault="009B75C3" w:rsidP="009B75C3">
      <w:pPr>
        <w:pStyle w:val="PL"/>
        <w:rPr>
          <w:noProof w:val="0"/>
          <w:snapToGrid w:val="0"/>
          <w:lang w:val="fr-FR"/>
        </w:rPr>
      </w:pPr>
      <w:r w:rsidRPr="002914AC">
        <w:rPr>
          <w:noProof w:val="0"/>
          <w:snapToGrid w:val="0"/>
          <w:lang w:val="fr-FR"/>
        </w:rPr>
        <w:tab/>
        <w:t>...</w:t>
      </w:r>
    </w:p>
    <w:p w14:paraId="60691C69" w14:textId="77777777" w:rsidR="009B75C3" w:rsidRPr="002914AC" w:rsidRDefault="009B75C3" w:rsidP="009B75C3">
      <w:pPr>
        <w:pStyle w:val="PL"/>
        <w:rPr>
          <w:noProof w:val="0"/>
          <w:snapToGrid w:val="0"/>
          <w:lang w:val="fr-FR"/>
        </w:rPr>
      </w:pPr>
      <w:r w:rsidRPr="002914AC">
        <w:rPr>
          <w:noProof w:val="0"/>
          <w:snapToGrid w:val="0"/>
          <w:lang w:val="fr-FR"/>
        </w:rPr>
        <w:t>}</w:t>
      </w:r>
    </w:p>
    <w:p w14:paraId="3B73CF06" w14:textId="77777777" w:rsidR="00B55490" w:rsidRPr="00E2459B" w:rsidRDefault="00B55490" w:rsidP="00367E0D">
      <w:pPr>
        <w:pStyle w:val="PL"/>
        <w:rPr>
          <w:rFonts w:eastAsia="SimSun"/>
          <w:snapToGrid w:val="0"/>
          <w:lang w:val="fr-FR"/>
        </w:rPr>
      </w:pPr>
    </w:p>
    <w:p w14:paraId="64D9DBB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 SEQUENCE {</w:t>
      </w:r>
    </w:p>
    <w:p w14:paraId="14CEE0B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CellIdListforMDT-NR,</w:t>
      </w:r>
    </w:p>
    <w:p w14:paraId="5F8F68CD"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{CellBasedMDT-NR-ExtIEs} } OPTIONAL,</w:t>
      </w:r>
    </w:p>
    <w:p w14:paraId="1BB473A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74C5150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47C454BB" w14:textId="77777777" w:rsidR="00B55490" w:rsidRPr="00E2459B" w:rsidRDefault="00B55490" w:rsidP="00B55490">
      <w:pPr>
        <w:pStyle w:val="PL"/>
        <w:spacing w:line="0" w:lineRule="atLeast"/>
        <w:rPr>
          <w:noProof w:val="0"/>
          <w:snapToGrid w:val="0"/>
          <w:lang w:val="fr-FR"/>
        </w:rPr>
      </w:pPr>
    </w:p>
    <w:p w14:paraId="51F363C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CellBasedMDT-NR-ExtIEs NGAP-PROTOCOL-EXTENSION ::= {</w:t>
      </w:r>
    </w:p>
    <w:p w14:paraId="0147749B"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2D51115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1A12DE79" w14:textId="77777777" w:rsidR="00B55490" w:rsidRPr="00E2459B" w:rsidRDefault="00B55490" w:rsidP="00B55490">
      <w:pPr>
        <w:pStyle w:val="PL"/>
        <w:spacing w:line="0" w:lineRule="atLeast"/>
        <w:rPr>
          <w:noProof w:val="0"/>
          <w:snapToGrid w:val="0"/>
          <w:lang w:val="fr-FR"/>
        </w:rPr>
      </w:pPr>
    </w:p>
    <w:p w14:paraId="60ED78D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NR</w:t>
      </w:r>
      <w:r w:rsidRPr="00E2459B">
        <w:rPr>
          <w:noProof w:val="0"/>
          <w:snapToGrid w:val="0"/>
          <w:lang w:val="fr-FR"/>
        </w:rPr>
        <w:t xml:space="preserve"> ::= SEQUENCE (SIZE(1..maxnoofCellIDforMDT)) OF </w:t>
      </w:r>
      <w:r w:rsidRPr="00E2459B">
        <w:rPr>
          <w:snapToGrid w:val="0"/>
          <w:lang w:val="fr-FR"/>
        </w:rPr>
        <w:t>NR-CGI</w:t>
      </w:r>
    </w:p>
    <w:p w14:paraId="1141F776" w14:textId="77777777" w:rsidR="00B55490" w:rsidRPr="00E2459B" w:rsidRDefault="00B55490" w:rsidP="00B55490">
      <w:pPr>
        <w:pStyle w:val="PL"/>
        <w:rPr>
          <w:noProof w:val="0"/>
          <w:snapToGrid w:val="0"/>
          <w:lang w:val="fr-FR"/>
        </w:rPr>
      </w:pPr>
    </w:p>
    <w:p w14:paraId="2ABF24C3" w14:textId="77777777" w:rsidR="00B55490" w:rsidRPr="00E2459B" w:rsidRDefault="00B55490" w:rsidP="00B55490">
      <w:pPr>
        <w:pStyle w:val="PL"/>
        <w:rPr>
          <w:noProof w:val="0"/>
          <w:snapToGrid w:val="0"/>
          <w:lang w:val="fr-FR"/>
        </w:rPr>
      </w:pPr>
    </w:p>
    <w:p w14:paraId="01F21DD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 SEQUENCE {</w:t>
      </w:r>
    </w:p>
    <w:p w14:paraId="406F822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CellIdListforMDT-EUTRA,</w:t>
      </w:r>
    </w:p>
    <w:p w14:paraId="10E0926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{CellBasedMDT-EUTRA-ExtIEs} } OPTIONAL,</w:t>
      </w:r>
    </w:p>
    <w:p w14:paraId="125D0C1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6A51783"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5683B190" w14:textId="77777777" w:rsidR="00B55490" w:rsidRPr="00E2459B" w:rsidRDefault="00B55490" w:rsidP="00B55490">
      <w:pPr>
        <w:pStyle w:val="PL"/>
        <w:spacing w:line="0" w:lineRule="atLeast"/>
        <w:rPr>
          <w:noProof w:val="0"/>
          <w:snapToGrid w:val="0"/>
          <w:lang w:val="fr-FR"/>
        </w:rPr>
      </w:pPr>
    </w:p>
    <w:p w14:paraId="153FCB4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CellBasedMDT-EUTRA-ExtIEs NGAP-PROTOCOL-EXTENSION ::= {</w:t>
      </w:r>
    </w:p>
    <w:p w14:paraId="4B659D0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44637FE"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64DEB6F4" w14:textId="77777777" w:rsidR="00B55490" w:rsidRPr="00E2459B" w:rsidRDefault="00B55490" w:rsidP="00B55490">
      <w:pPr>
        <w:pStyle w:val="PL"/>
        <w:spacing w:line="0" w:lineRule="atLeast"/>
        <w:rPr>
          <w:noProof w:val="0"/>
          <w:snapToGrid w:val="0"/>
          <w:lang w:val="fr-FR"/>
        </w:rPr>
      </w:pPr>
    </w:p>
    <w:p w14:paraId="4F1DAADF"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EUTRA</w:t>
      </w:r>
      <w:r w:rsidRPr="00E2459B">
        <w:rPr>
          <w:noProof w:val="0"/>
          <w:snapToGrid w:val="0"/>
          <w:lang w:val="fr-FR"/>
        </w:rPr>
        <w:t xml:space="preserve"> ::= SEQUENCE (SIZE(1..maxnoofCellIDforMDT)) OF EUTRA-CGI</w:t>
      </w:r>
    </w:p>
    <w:p w14:paraId="40310CFF" w14:textId="77777777" w:rsidR="00B55490" w:rsidRPr="00E2459B" w:rsidRDefault="00B55490" w:rsidP="00B55490">
      <w:pPr>
        <w:pStyle w:val="PL"/>
        <w:rPr>
          <w:noProof w:val="0"/>
          <w:snapToGrid w:val="0"/>
          <w:lang w:val="fr-FR"/>
        </w:rPr>
      </w:pPr>
    </w:p>
    <w:p w14:paraId="34CC6043" w14:textId="77777777" w:rsidR="009B75C3" w:rsidRPr="002914AC" w:rsidRDefault="009B75C3" w:rsidP="009B75C3">
      <w:pPr>
        <w:pStyle w:val="PL"/>
        <w:rPr>
          <w:noProof w:val="0"/>
          <w:snapToGrid w:val="0"/>
          <w:lang w:val="fr-FR"/>
        </w:rPr>
      </w:pPr>
    </w:p>
    <w:p w14:paraId="1F95CB13" w14:textId="77777777" w:rsidR="009B75C3" w:rsidRPr="001D2E49" w:rsidRDefault="009B75C3" w:rsidP="009B75C3">
      <w:pPr>
        <w:pStyle w:val="PL"/>
        <w:outlineLvl w:val="3"/>
        <w:rPr>
          <w:noProof w:val="0"/>
          <w:snapToGrid w:val="0"/>
        </w:rPr>
      </w:pPr>
      <w:r w:rsidRPr="001D2E49">
        <w:rPr>
          <w:noProof w:val="0"/>
          <w:snapToGrid w:val="0"/>
        </w:rPr>
        <w:t>-- D</w:t>
      </w:r>
    </w:p>
    <w:p w14:paraId="509C5E7C" w14:textId="77777777" w:rsidR="009B75C3" w:rsidRPr="001D2E49" w:rsidRDefault="009B75C3" w:rsidP="009B75C3">
      <w:pPr>
        <w:pStyle w:val="PL"/>
        <w:rPr>
          <w:noProof w:val="0"/>
          <w:snapToGrid w:val="0"/>
        </w:rPr>
      </w:pPr>
    </w:p>
    <w:p w14:paraId="19E198EF" w14:textId="77777777" w:rsidR="009B75C3" w:rsidRPr="001D2E49" w:rsidRDefault="009B75C3" w:rsidP="009B75C3">
      <w:pPr>
        <w:pStyle w:val="PL"/>
        <w:rPr>
          <w:noProof w:val="0"/>
          <w:snapToGrid w:val="0"/>
        </w:rPr>
      </w:pPr>
      <w:r w:rsidRPr="001D2E49">
        <w:rPr>
          <w:noProof w:val="0"/>
          <w:snapToGrid w:val="0"/>
        </w:rPr>
        <w:t>DataCodingScheme ::= BIT STRING (SIZE(8))</w:t>
      </w:r>
    </w:p>
    <w:p w14:paraId="7EB4D326" w14:textId="77777777" w:rsidR="009B75C3" w:rsidRPr="001D2E49" w:rsidRDefault="009B75C3" w:rsidP="009B75C3">
      <w:pPr>
        <w:pStyle w:val="PL"/>
        <w:rPr>
          <w:noProof w:val="0"/>
          <w:snapToGrid w:val="0"/>
        </w:rPr>
      </w:pPr>
    </w:p>
    <w:p w14:paraId="7A156032" w14:textId="77777777" w:rsidR="009B75C3" w:rsidRPr="001D2E49" w:rsidRDefault="009B75C3" w:rsidP="009B75C3">
      <w:pPr>
        <w:pStyle w:val="PL"/>
        <w:rPr>
          <w:noProof w:val="0"/>
          <w:snapToGrid w:val="0"/>
        </w:rPr>
      </w:pPr>
      <w:r w:rsidRPr="001D2E49">
        <w:rPr>
          <w:noProof w:val="0"/>
          <w:lang w:eastAsia="zh-CN"/>
        </w:rPr>
        <w:t xml:space="preserve">DataForwardingAccepted ::= </w:t>
      </w:r>
      <w:r w:rsidRPr="001D2E49">
        <w:rPr>
          <w:noProof w:val="0"/>
          <w:snapToGrid w:val="0"/>
        </w:rPr>
        <w:t>ENUMERATED {</w:t>
      </w:r>
    </w:p>
    <w:p w14:paraId="2118670F"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data-forwarding-accepted,</w:t>
      </w:r>
    </w:p>
    <w:p w14:paraId="40367EE5"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5AEE5DF"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1B544DA" w14:textId="77777777" w:rsidR="009B75C3" w:rsidRPr="001D2E49" w:rsidRDefault="009B75C3" w:rsidP="009B75C3">
      <w:pPr>
        <w:pStyle w:val="PL"/>
        <w:rPr>
          <w:noProof w:val="0"/>
          <w:snapToGrid w:val="0"/>
        </w:rPr>
      </w:pPr>
    </w:p>
    <w:p w14:paraId="421F1272" w14:textId="77777777" w:rsidR="009B75C3" w:rsidRPr="001D2E49" w:rsidRDefault="009B75C3" w:rsidP="009B75C3">
      <w:pPr>
        <w:pStyle w:val="PL"/>
        <w:rPr>
          <w:noProof w:val="0"/>
          <w:snapToGrid w:val="0"/>
        </w:rPr>
      </w:pPr>
      <w:r w:rsidRPr="001D2E49">
        <w:rPr>
          <w:noProof w:val="0"/>
          <w:lang w:eastAsia="zh-CN"/>
        </w:rPr>
        <w:t xml:space="preserve">DataForwardingNotPossible ::= </w:t>
      </w:r>
      <w:r w:rsidRPr="001D2E49">
        <w:rPr>
          <w:noProof w:val="0"/>
          <w:snapToGrid w:val="0"/>
        </w:rPr>
        <w:t>ENUMERATED {</w:t>
      </w:r>
    </w:p>
    <w:p w14:paraId="3D13828B"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data-forwarding-not-possible,</w:t>
      </w:r>
    </w:p>
    <w:p w14:paraId="3083F440"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13E085A"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53D33B03" w14:textId="77777777" w:rsidR="009B75C3" w:rsidRPr="001D2E49" w:rsidRDefault="009B75C3" w:rsidP="009B75C3">
      <w:pPr>
        <w:pStyle w:val="PL"/>
        <w:rPr>
          <w:noProof w:val="0"/>
          <w:snapToGrid w:val="0"/>
        </w:rPr>
      </w:pPr>
    </w:p>
    <w:p w14:paraId="698BC584" w14:textId="77777777" w:rsidR="009B75C3" w:rsidRPr="001D2E49" w:rsidRDefault="009B75C3" w:rsidP="009B75C3">
      <w:pPr>
        <w:pStyle w:val="PL"/>
        <w:rPr>
          <w:noProof w:val="0"/>
          <w:snapToGrid w:val="0"/>
        </w:rPr>
      </w:pPr>
      <w:r w:rsidRPr="001D2E49">
        <w:rPr>
          <w:noProof w:val="0"/>
          <w:snapToGrid w:val="0"/>
        </w:rPr>
        <w:t>DataForwardingResponseDRBList ::= SEQUENCE (SIZE(1..maxnoofDRBs)) OF DataForwardingResponseDRBItem</w:t>
      </w:r>
    </w:p>
    <w:p w14:paraId="32255A95" w14:textId="77777777" w:rsidR="009B75C3" w:rsidRPr="001D2E49" w:rsidRDefault="009B75C3" w:rsidP="009B75C3">
      <w:pPr>
        <w:pStyle w:val="PL"/>
        <w:rPr>
          <w:noProof w:val="0"/>
          <w:snapToGrid w:val="0"/>
        </w:rPr>
      </w:pPr>
    </w:p>
    <w:p w14:paraId="5E10C2BF" w14:textId="77777777" w:rsidR="009B75C3" w:rsidRPr="001D2E49" w:rsidRDefault="009B75C3" w:rsidP="009B75C3">
      <w:pPr>
        <w:pStyle w:val="PL"/>
        <w:rPr>
          <w:noProof w:val="0"/>
          <w:snapToGrid w:val="0"/>
        </w:rPr>
      </w:pPr>
      <w:r w:rsidRPr="001D2E49">
        <w:rPr>
          <w:noProof w:val="0"/>
          <w:snapToGrid w:val="0"/>
        </w:rPr>
        <w:t>DataForwardingResponseDRBItem ::= SEQUENCE {</w:t>
      </w:r>
    </w:p>
    <w:p w14:paraId="440BF134"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19312D3D"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EA12C5E" w14:textId="77777777" w:rsidR="009B75C3" w:rsidRPr="001D2E49" w:rsidRDefault="009B75C3" w:rsidP="009B75C3">
      <w:pPr>
        <w:pStyle w:val="PL"/>
        <w:rPr>
          <w:noProof w:val="0"/>
          <w:snapToGrid w:val="0"/>
        </w:rPr>
      </w:pPr>
      <w:r w:rsidRPr="001D2E49">
        <w:rPr>
          <w:noProof w:val="0"/>
          <w:snapToGrid w:val="0"/>
        </w:rPr>
        <w:tab/>
        <w:t>uLForwardingUP-TNLInformation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2FD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{{DataForwardingResponseDRBItem-ExtIEs}}</w:t>
      </w:r>
      <w:r w:rsidRPr="001D2E49">
        <w:rPr>
          <w:noProof w:val="0"/>
          <w:snapToGrid w:val="0"/>
        </w:rPr>
        <w:tab/>
      </w:r>
      <w:r w:rsidRPr="001D2E49">
        <w:rPr>
          <w:noProof w:val="0"/>
          <w:snapToGrid w:val="0"/>
        </w:rPr>
        <w:tab/>
        <w:t>OPTIONAL,</w:t>
      </w:r>
    </w:p>
    <w:p w14:paraId="3E3B8016" w14:textId="77777777" w:rsidR="009B75C3" w:rsidRPr="001D2E49" w:rsidRDefault="009B75C3" w:rsidP="009B75C3">
      <w:pPr>
        <w:pStyle w:val="PL"/>
        <w:rPr>
          <w:noProof w:val="0"/>
          <w:snapToGrid w:val="0"/>
        </w:rPr>
      </w:pPr>
      <w:r w:rsidRPr="001D2E49">
        <w:rPr>
          <w:noProof w:val="0"/>
          <w:snapToGrid w:val="0"/>
        </w:rPr>
        <w:tab/>
        <w:t>...</w:t>
      </w:r>
    </w:p>
    <w:p w14:paraId="0BADAB3B" w14:textId="77777777" w:rsidR="009B75C3" w:rsidRPr="001D2E49" w:rsidRDefault="009B75C3" w:rsidP="009B75C3">
      <w:pPr>
        <w:pStyle w:val="PL"/>
        <w:rPr>
          <w:noProof w:val="0"/>
          <w:snapToGrid w:val="0"/>
        </w:rPr>
      </w:pPr>
      <w:r w:rsidRPr="001D2E49">
        <w:rPr>
          <w:noProof w:val="0"/>
          <w:snapToGrid w:val="0"/>
        </w:rPr>
        <w:t>}</w:t>
      </w:r>
    </w:p>
    <w:p w14:paraId="208EA4BE" w14:textId="77777777" w:rsidR="009B75C3" w:rsidRPr="001D2E49" w:rsidRDefault="009B75C3" w:rsidP="009B75C3">
      <w:pPr>
        <w:pStyle w:val="PL"/>
        <w:rPr>
          <w:noProof w:val="0"/>
          <w:snapToGrid w:val="0"/>
        </w:rPr>
      </w:pPr>
    </w:p>
    <w:p w14:paraId="1B52CA3E" w14:textId="77777777" w:rsidR="009B75C3" w:rsidRPr="001D2E49" w:rsidRDefault="009B75C3" w:rsidP="009B75C3">
      <w:pPr>
        <w:pStyle w:val="PL"/>
        <w:rPr>
          <w:noProof w:val="0"/>
          <w:snapToGrid w:val="0"/>
        </w:rPr>
      </w:pPr>
      <w:r w:rsidRPr="001D2E49">
        <w:rPr>
          <w:noProof w:val="0"/>
          <w:snapToGrid w:val="0"/>
        </w:rPr>
        <w:t>DataForwardingResponseDRBItem-ExtIEs NGAP-PROTOCOL-EXTENSION ::= {</w:t>
      </w:r>
    </w:p>
    <w:p w14:paraId="52256F5C" w14:textId="77777777" w:rsidR="009B75C3" w:rsidRPr="001D2E49" w:rsidRDefault="009B75C3" w:rsidP="009B75C3">
      <w:pPr>
        <w:pStyle w:val="PL"/>
        <w:rPr>
          <w:noProof w:val="0"/>
          <w:snapToGrid w:val="0"/>
        </w:rPr>
      </w:pPr>
      <w:r w:rsidRPr="001D2E49">
        <w:rPr>
          <w:noProof w:val="0"/>
          <w:snapToGrid w:val="0"/>
        </w:rPr>
        <w:tab/>
        <w:t>...</w:t>
      </w:r>
    </w:p>
    <w:p w14:paraId="012DF72A" w14:textId="77777777" w:rsidR="009B75C3" w:rsidRPr="001D2E49" w:rsidRDefault="009B75C3" w:rsidP="009B75C3">
      <w:pPr>
        <w:pStyle w:val="PL"/>
        <w:rPr>
          <w:noProof w:val="0"/>
          <w:snapToGrid w:val="0"/>
        </w:rPr>
      </w:pPr>
      <w:r w:rsidRPr="001D2E49">
        <w:rPr>
          <w:noProof w:val="0"/>
          <w:snapToGrid w:val="0"/>
        </w:rPr>
        <w:t>}</w:t>
      </w:r>
    </w:p>
    <w:p w14:paraId="5B6FB875" w14:textId="77777777" w:rsidR="00D70A30" w:rsidRDefault="00D70A30" w:rsidP="00D70A30">
      <w:pPr>
        <w:pStyle w:val="PL"/>
        <w:rPr>
          <w:noProof w:val="0"/>
          <w:snapToGrid w:val="0"/>
          <w:lang w:eastAsia="zh-CN"/>
        </w:rPr>
      </w:pPr>
    </w:p>
    <w:p w14:paraId="6804552B" w14:textId="77777777" w:rsidR="00D70A30" w:rsidRPr="00AA5DA2" w:rsidRDefault="00D70A30" w:rsidP="00D70A30">
      <w:pPr>
        <w:pStyle w:val="PL"/>
      </w:pPr>
      <w:r>
        <w:rPr>
          <w:lang w:eastAsia="ja-JP"/>
        </w:rPr>
        <w:t>DAPS</w:t>
      </w:r>
      <w:r>
        <w:rPr>
          <w:rFonts w:hint="eastAsia"/>
          <w:lang w:eastAsia="zh-CN"/>
        </w:rPr>
        <w:t>Request</w:t>
      </w:r>
      <w:r>
        <w:rPr>
          <w:lang w:eastAsia="ja-JP"/>
        </w:rPr>
        <w:t>Info</w:t>
      </w:r>
      <w:r w:rsidRPr="00AA5DA2">
        <w:t xml:space="preserve"> ::= SEQUENCE {</w:t>
      </w:r>
    </w:p>
    <w:p w14:paraId="094430CF" w14:textId="77777777" w:rsidR="00D70A30" w:rsidRPr="00AA5DA2" w:rsidRDefault="00D70A30" w:rsidP="00D70A30">
      <w:pPr>
        <w:pStyle w:val="PL"/>
      </w:pPr>
      <w:r>
        <w:tab/>
      </w:r>
      <w:r w:rsidR="007A4944">
        <w:rPr>
          <w:lang w:eastAsia="ja-JP"/>
        </w:rPr>
        <w:t>d</w:t>
      </w:r>
      <w:r>
        <w:rPr>
          <w:lang w:eastAsia="ja-JP"/>
        </w:rPr>
        <w:t>APSIndicator</w:t>
      </w:r>
      <w:r>
        <w:tab/>
      </w:r>
      <w:r>
        <w:tab/>
      </w:r>
      <w:r>
        <w:tab/>
      </w:r>
      <w:r>
        <w:tab/>
      </w:r>
      <w:r>
        <w:rPr>
          <w:lang w:val="en-US" w:eastAsia="ja-JP"/>
        </w:rPr>
        <w:t>ENUMERATED {</w:t>
      </w:r>
      <w:r w:rsidR="007A4944">
        <w:rPr>
          <w:lang w:val="en-US" w:eastAsia="zh-CN"/>
        </w:rPr>
        <w:t>daps-ho</w:t>
      </w:r>
      <w:r>
        <w:rPr>
          <w:rFonts w:hint="eastAsia"/>
          <w:lang w:val="en-US" w:eastAsia="zh-CN"/>
        </w:rPr>
        <w:t>-</w:t>
      </w:r>
      <w:r>
        <w:rPr>
          <w:lang w:val="en-US" w:eastAsia="ja-JP"/>
        </w:rPr>
        <w:t>required, ...}</w:t>
      </w:r>
      <w:r w:rsidRPr="00AA5DA2">
        <w:t>,</w:t>
      </w:r>
    </w:p>
    <w:p w14:paraId="1811350A" w14:textId="77777777" w:rsidR="00D70A30" w:rsidRPr="002914AC" w:rsidRDefault="00D70A30" w:rsidP="00D70A30">
      <w:pPr>
        <w:pStyle w:val="PL"/>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r>
      <w:r w:rsidRPr="002914AC">
        <w:rPr>
          <w:lang w:val="fr-FR"/>
        </w:rPr>
        <w:tab/>
        <w:t>ProtocolExtensionContainer { {</w:t>
      </w: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-ExtIEs} } OPTIONAL,</w:t>
      </w:r>
    </w:p>
    <w:p w14:paraId="672C912E" w14:textId="77777777" w:rsidR="00D70A30" w:rsidRPr="002914AC" w:rsidRDefault="00D70A30" w:rsidP="00D70A30">
      <w:pPr>
        <w:pStyle w:val="PL"/>
        <w:rPr>
          <w:lang w:val="fr-FR"/>
        </w:rPr>
      </w:pPr>
      <w:r w:rsidRPr="002914AC">
        <w:rPr>
          <w:lang w:val="fr-FR"/>
        </w:rPr>
        <w:tab/>
        <w:t>...</w:t>
      </w:r>
    </w:p>
    <w:p w14:paraId="33CA75AB" w14:textId="77777777" w:rsidR="00D70A30" w:rsidRPr="002914AC" w:rsidRDefault="00D70A30" w:rsidP="00D70A30">
      <w:pPr>
        <w:pStyle w:val="PL"/>
        <w:rPr>
          <w:lang w:val="fr-FR"/>
        </w:rPr>
      </w:pPr>
      <w:r w:rsidRPr="002914AC">
        <w:rPr>
          <w:lang w:val="fr-FR"/>
        </w:rPr>
        <w:t>}</w:t>
      </w:r>
    </w:p>
    <w:p w14:paraId="7910E06F" w14:textId="77777777" w:rsidR="00D70A30" w:rsidRPr="002914AC" w:rsidRDefault="00D70A30" w:rsidP="00D70A30">
      <w:pPr>
        <w:pStyle w:val="PL"/>
        <w:rPr>
          <w:lang w:val="fr-FR"/>
        </w:rPr>
      </w:pPr>
    </w:p>
    <w:p w14:paraId="177EEED3" w14:textId="77777777" w:rsidR="00D70A30" w:rsidRPr="002914AC" w:rsidRDefault="00D70A30" w:rsidP="00D70A30">
      <w:pPr>
        <w:pStyle w:val="PL"/>
        <w:rPr>
          <w:lang w:val="fr-FR"/>
        </w:rPr>
      </w:pP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 xml:space="preserve">-ExtIEs </w:t>
      </w:r>
      <w:r w:rsidRPr="002914AC">
        <w:rPr>
          <w:noProof w:val="0"/>
          <w:snapToGrid w:val="0"/>
          <w:lang w:val="fr-FR"/>
        </w:rPr>
        <w:t>NGAP-</w:t>
      </w:r>
      <w:r w:rsidRPr="002914AC">
        <w:rPr>
          <w:lang w:val="fr-FR"/>
        </w:rPr>
        <w:t>PROTOCOL-EXTENSION ::= {</w:t>
      </w:r>
    </w:p>
    <w:p w14:paraId="7B9CC8B9" w14:textId="77777777" w:rsidR="00D70A30" w:rsidRPr="002914AC" w:rsidRDefault="00D70A30" w:rsidP="00D70A30">
      <w:pPr>
        <w:pStyle w:val="PL"/>
        <w:rPr>
          <w:lang w:val="fr-FR"/>
        </w:rPr>
      </w:pPr>
      <w:r w:rsidRPr="002914AC">
        <w:rPr>
          <w:lang w:val="fr-FR"/>
        </w:rPr>
        <w:tab/>
        <w:t>...</w:t>
      </w:r>
    </w:p>
    <w:p w14:paraId="48CD6AA0" w14:textId="77777777" w:rsidR="00D70A30" w:rsidRPr="002914AC" w:rsidRDefault="00D70A30" w:rsidP="00D70A30">
      <w:pPr>
        <w:pStyle w:val="PL"/>
        <w:rPr>
          <w:lang w:val="fr-FR"/>
        </w:rPr>
      </w:pPr>
      <w:r w:rsidRPr="002914AC">
        <w:rPr>
          <w:lang w:val="fr-FR"/>
        </w:rPr>
        <w:t>}</w:t>
      </w:r>
    </w:p>
    <w:p w14:paraId="0B805B10" w14:textId="77777777" w:rsidR="00D70A30" w:rsidRPr="002914AC" w:rsidRDefault="00D70A30" w:rsidP="00D70A30">
      <w:pPr>
        <w:pStyle w:val="PL"/>
        <w:rPr>
          <w:lang w:val="fr-FR" w:eastAsia="zh-CN"/>
        </w:rPr>
      </w:pPr>
    </w:p>
    <w:p w14:paraId="56322D9B" w14:textId="77777777" w:rsidR="00D70A30" w:rsidRPr="002914AC" w:rsidRDefault="00D70A30" w:rsidP="00367E0D">
      <w:pPr>
        <w:pStyle w:val="PL"/>
        <w:rPr>
          <w:rFonts w:eastAsia="SimSun"/>
          <w:snapToGrid w:val="0"/>
          <w:lang w:val="fr-FR"/>
        </w:rPr>
      </w:pPr>
      <w:r w:rsidRPr="002914AC">
        <w:rPr>
          <w:rFonts w:eastAsia="SimSun"/>
          <w:lang w:val="fr-FR" w:eastAsia="ja-JP"/>
        </w:rPr>
        <w:t xml:space="preserve">DAPSResponseInfoList ::= SEQUENCE </w:t>
      </w:r>
      <w:r w:rsidRPr="002914AC">
        <w:rPr>
          <w:rFonts w:eastAsia="SimSun"/>
          <w:snapToGrid w:val="0"/>
          <w:lang w:val="fr-FR"/>
        </w:rPr>
        <w:t>(SIZE(1.. maxnoofDRBs)) OF DAPSResponseInfoItem</w:t>
      </w:r>
    </w:p>
    <w:p w14:paraId="5E0C875F" w14:textId="77777777" w:rsidR="00D70A30" w:rsidRPr="002914AC" w:rsidRDefault="00D70A30" w:rsidP="00367E0D">
      <w:pPr>
        <w:pStyle w:val="PL"/>
        <w:rPr>
          <w:rFonts w:eastAsia="SimSun"/>
          <w:lang w:val="fr-FR" w:eastAsia="ja-JP"/>
        </w:rPr>
      </w:pPr>
    </w:p>
    <w:p w14:paraId="21B22F37" w14:textId="77777777" w:rsidR="00D70A30" w:rsidRPr="002914AC" w:rsidRDefault="00D70A30" w:rsidP="00367E0D">
      <w:pPr>
        <w:pStyle w:val="PL"/>
        <w:rPr>
          <w:rFonts w:eastAsia="SimSun"/>
          <w:snapToGrid w:val="0"/>
          <w:lang w:val="fr-FR"/>
        </w:rPr>
      </w:pPr>
      <w:r w:rsidRPr="002914AC">
        <w:rPr>
          <w:rFonts w:eastAsia="SimSun"/>
          <w:snapToGrid w:val="0"/>
          <w:lang w:val="fr-FR"/>
        </w:rPr>
        <w:t>DAPSResponseInfoItem ::= SEQUENCE {</w:t>
      </w:r>
    </w:p>
    <w:p w14:paraId="4BCA1371"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dRB-ID</w:t>
      </w:r>
      <w:r w:rsidRPr="002914AC">
        <w:rPr>
          <w:rFonts w:eastAsia="SimSun"/>
          <w:lang w:val="fr-FR"/>
        </w:rPr>
        <w:tab/>
      </w:r>
      <w:r w:rsidRPr="002914AC">
        <w:rPr>
          <w:rFonts w:eastAsia="SimSun"/>
          <w:lang w:val="fr-FR"/>
        </w:rPr>
        <w:tab/>
      </w:r>
      <w:r w:rsidRPr="002914AC">
        <w:rPr>
          <w:rFonts w:eastAsia="SimSun"/>
          <w:lang w:val="fr-FR"/>
        </w:rPr>
        <w:tab/>
      </w:r>
      <w:r w:rsidRPr="002914AC">
        <w:rPr>
          <w:rFonts w:eastAsia="SimSun"/>
          <w:lang w:val="fr-FR"/>
        </w:rPr>
        <w:tab/>
        <w:t>DRB-ID</w:t>
      </w:r>
      <w:r w:rsidRPr="002914AC">
        <w:rPr>
          <w:rFonts w:eastAsia="SimSun"/>
          <w:snapToGrid w:val="0"/>
          <w:lang w:val="fr-FR"/>
        </w:rPr>
        <w:t>,</w:t>
      </w:r>
    </w:p>
    <w:p w14:paraId="2258B450"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ab/>
      </w: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w:t>
      </w:r>
    </w:p>
    <w:p w14:paraId="400A27DF"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hint="eastAsia"/>
          <w:lang w:val="fr-FR" w:eastAsia="zh-CN"/>
        </w:rPr>
        <w:tab/>
      </w:r>
      <w:r w:rsidRPr="002914AC">
        <w:rPr>
          <w:rFonts w:eastAsia="SimSun"/>
          <w:snapToGrid w:val="0"/>
          <w:lang w:val="fr-FR" w:eastAsia="zh-CN"/>
        </w:rPr>
        <w:t>ProtocolExtensionContainer { {D</w:t>
      </w:r>
      <w:r w:rsidRPr="002914AC">
        <w:rPr>
          <w:rFonts w:eastAsia="SimSun"/>
          <w:snapToGrid w:val="0"/>
          <w:lang w:val="fr-FR"/>
        </w:rPr>
        <w:t>APSResponseInfoItem</w:t>
      </w:r>
      <w:r w:rsidRPr="002914AC">
        <w:rPr>
          <w:rFonts w:eastAsia="SimSun"/>
          <w:lang w:val="fr-FR"/>
        </w:rPr>
        <w:t>-ExtIEs</w:t>
      </w:r>
      <w:r w:rsidRPr="002914AC">
        <w:rPr>
          <w:rFonts w:eastAsia="SimSun"/>
          <w:snapToGrid w:val="0"/>
          <w:lang w:val="fr-FR" w:eastAsia="zh-CN"/>
        </w:rPr>
        <w:t>} }</w:t>
      </w:r>
      <w:r w:rsidRPr="002914AC">
        <w:rPr>
          <w:rFonts w:eastAsia="SimSun"/>
          <w:snapToGrid w:val="0"/>
          <w:lang w:val="fr-FR" w:eastAsia="zh-CN"/>
        </w:rPr>
        <w:tab/>
      </w:r>
      <w:r w:rsidR="00C3419D" w:rsidRPr="002914AC">
        <w:rPr>
          <w:rFonts w:eastAsia="SimSun"/>
          <w:snapToGrid w:val="0"/>
          <w:lang w:val="fr-FR" w:eastAsia="zh-CN"/>
        </w:rPr>
        <w:tab/>
      </w:r>
      <w:r w:rsidRPr="002914AC">
        <w:rPr>
          <w:rFonts w:eastAsia="SimSun"/>
          <w:snapToGrid w:val="0"/>
          <w:lang w:val="fr-FR" w:eastAsia="zh-CN"/>
        </w:rPr>
        <w:t>OPTIONAL</w:t>
      </w:r>
      <w:r w:rsidRPr="002914AC">
        <w:rPr>
          <w:rFonts w:eastAsia="SimSun"/>
          <w:snapToGrid w:val="0"/>
          <w:lang w:val="fr-FR"/>
        </w:rPr>
        <w:t>,</w:t>
      </w:r>
    </w:p>
    <w:p w14:paraId="60A86270" w14:textId="77777777" w:rsidR="00D70A30" w:rsidRPr="00C81CF9" w:rsidRDefault="00D70A30" w:rsidP="00367E0D">
      <w:pPr>
        <w:pStyle w:val="PL"/>
        <w:rPr>
          <w:rFonts w:eastAsia="SimSun"/>
          <w:snapToGrid w:val="0"/>
        </w:rPr>
      </w:pPr>
      <w:r w:rsidRPr="002914AC">
        <w:rPr>
          <w:rFonts w:eastAsia="SimSun"/>
          <w:snapToGrid w:val="0"/>
          <w:lang w:val="fr-FR"/>
        </w:rPr>
        <w:tab/>
      </w:r>
      <w:r w:rsidRPr="00C81CF9">
        <w:rPr>
          <w:rFonts w:eastAsia="SimSun"/>
          <w:snapToGrid w:val="0"/>
        </w:rPr>
        <w:t>...</w:t>
      </w:r>
    </w:p>
    <w:p w14:paraId="36D54704" w14:textId="77777777" w:rsidR="00D70A30" w:rsidRPr="00C81CF9" w:rsidRDefault="00D70A30" w:rsidP="00367E0D">
      <w:pPr>
        <w:pStyle w:val="PL"/>
        <w:rPr>
          <w:rFonts w:eastAsia="SimSun"/>
          <w:snapToGrid w:val="0"/>
        </w:rPr>
      </w:pPr>
      <w:r w:rsidRPr="00C81CF9">
        <w:rPr>
          <w:rFonts w:eastAsia="SimSun"/>
          <w:snapToGrid w:val="0"/>
        </w:rPr>
        <w:t>}</w:t>
      </w:r>
    </w:p>
    <w:p w14:paraId="2F12469C" w14:textId="77777777" w:rsidR="00D70A30" w:rsidRPr="00C81CF9" w:rsidRDefault="00D70A30" w:rsidP="00367E0D">
      <w:pPr>
        <w:pStyle w:val="PL"/>
        <w:rPr>
          <w:rFonts w:eastAsia="SimSun"/>
          <w:snapToGrid w:val="0"/>
        </w:rPr>
      </w:pPr>
    </w:p>
    <w:p w14:paraId="6B2BA68F" w14:textId="77777777" w:rsidR="00D70A30" w:rsidRPr="00C81CF9" w:rsidRDefault="00D70A30" w:rsidP="00367E0D">
      <w:pPr>
        <w:pStyle w:val="PL"/>
        <w:rPr>
          <w:rFonts w:eastAsia="SimSun"/>
          <w:snapToGrid w:val="0"/>
        </w:rPr>
      </w:pPr>
      <w:r w:rsidRPr="00C81CF9">
        <w:rPr>
          <w:rFonts w:eastAsia="SimSun"/>
          <w:snapToGrid w:val="0"/>
          <w:lang w:eastAsia="zh-CN"/>
        </w:rPr>
        <w:t>D</w:t>
      </w:r>
      <w:r w:rsidRPr="00C81CF9">
        <w:rPr>
          <w:rFonts w:eastAsia="SimSun"/>
          <w:snapToGrid w:val="0"/>
        </w:rPr>
        <w:t>APSResponseInfoItem</w:t>
      </w:r>
      <w:r w:rsidRPr="00C81CF9">
        <w:rPr>
          <w:rFonts w:eastAsia="SimSun"/>
        </w:rPr>
        <w:t>-ExtIEs</w:t>
      </w:r>
      <w:r w:rsidRPr="00C81CF9">
        <w:rPr>
          <w:rFonts w:eastAsia="SimSun"/>
          <w:snapToGrid w:val="0"/>
        </w:rPr>
        <w:t xml:space="preserve"> </w:t>
      </w:r>
      <w:r w:rsidRPr="00C81CF9">
        <w:rPr>
          <w:rFonts w:eastAsia="SimSun"/>
          <w:snapToGrid w:val="0"/>
          <w:lang w:eastAsia="zh-CN"/>
        </w:rPr>
        <w:t xml:space="preserve">NGAP-PROTOCOL-EXTENSION </w:t>
      </w:r>
      <w:r w:rsidRPr="00C81CF9">
        <w:rPr>
          <w:rFonts w:eastAsia="SimSun"/>
          <w:snapToGrid w:val="0"/>
        </w:rPr>
        <w:t>::= {</w:t>
      </w:r>
    </w:p>
    <w:p w14:paraId="04A1BEA1" w14:textId="77777777" w:rsidR="00D70A30" w:rsidRPr="00C81CF9" w:rsidRDefault="00D70A30" w:rsidP="00367E0D">
      <w:pPr>
        <w:pStyle w:val="PL"/>
        <w:rPr>
          <w:rFonts w:eastAsia="SimSun"/>
          <w:snapToGrid w:val="0"/>
        </w:rPr>
      </w:pPr>
      <w:r w:rsidRPr="00C81CF9">
        <w:rPr>
          <w:rFonts w:eastAsia="SimSun"/>
          <w:snapToGrid w:val="0"/>
        </w:rPr>
        <w:tab/>
        <w:t>...</w:t>
      </w:r>
    </w:p>
    <w:p w14:paraId="4C1AD192" w14:textId="77777777" w:rsidR="00D70A30" w:rsidRPr="00C81CF9" w:rsidRDefault="00D70A30" w:rsidP="00367E0D">
      <w:pPr>
        <w:pStyle w:val="PL"/>
        <w:rPr>
          <w:rFonts w:eastAsia="SimSun"/>
          <w:snapToGrid w:val="0"/>
        </w:rPr>
      </w:pPr>
      <w:r w:rsidRPr="00C81CF9">
        <w:rPr>
          <w:rFonts w:eastAsia="SimSun"/>
          <w:snapToGrid w:val="0"/>
        </w:rPr>
        <w:t>}</w:t>
      </w:r>
    </w:p>
    <w:p w14:paraId="3BE6B8E3" w14:textId="77777777" w:rsidR="00D70A30" w:rsidRDefault="00D70A30" w:rsidP="00D70A30">
      <w:pPr>
        <w:pStyle w:val="PL"/>
        <w:rPr>
          <w:noProof w:val="0"/>
          <w:lang w:eastAsia="zh-CN"/>
        </w:rPr>
      </w:pPr>
    </w:p>
    <w:p w14:paraId="1D4FB70E"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 ::= SEQUENCE {</w:t>
      </w:r>
    </w:p>
    <w:p w14:paraId="162E5EB8" w14:textId="77777777" w:rsidR="00D70A30" w:rsidRPr="00AA5DA2" w:rsidRDefault="00D70A30" w:rsidP="00D70A30">
      <w:pPr>
        <w:pStyle w:val="PL"/>
        <w:tabs>
          <w:tab w:val="clear" w:pos="384"/>
          <w:tab w:val="clear" w:pos="8832"/>
          <w:tab w:val="left" w:pos="230"/>
        </w:tabs>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sidR="007A4944">
        <w:rPr>
          <w:lang w:val="en-US" w:eastAsia="zh-CN"/>
        </w:rPr>
        <w:t>daps-ho</w:t>
      </w:r>
      <w:r>
        <w:rPr>
          <w:rFonts w:hint="eastAsia"/>
          <w:lang w:eastAsia="zh-CN"/>
        </w:rPr>
        <w:t>-</w:t>
      </w:r>
      <w:r>
        <w:rPr>
          <w:lang w:eastAsia="ja-JP"/>
        </w:rPr>
        <w:t>accepted</w:t>
      </w:r>
      <w:r>
        <w:rPr>
          <w:rFonts w:eastAsia="DengXian"/>
          <w:snapToGrid w:val="0"/>
          <w:lang w:eastAsia="zh-CN"/>
        </w:rPr>
        <w:t>,</w:t>
      </w:r>
      <w:r w:rsidR="007A4944" w:rsidRPr="007A4944">
        <w:rPr>
          <w:lang w:val="en-US" w:eastAsia="zh-CN"/>
        </w:rPr>
        <w:t xml:space="preserve"> </w:t>
      </w:r>
      <w:r w:rsidR="007A4944">
        <w:rPr>
          <w:lang w:val="en-US" w:eastAsia="zh-CN"/>
        </w:rPr>
        <w:t>daps-ho</w:t>
      </w:r>
      <w:r w:rsidRPr="00FF2A24">
        <w:rPr>
          <w:rFonts w:hint="eastAsia"/>
          <w:lang w:eastAsia="zh-CN"/>
        </w:rPr>
        <w:t>-</w:t>
      </w:r>
      <w:r w:rsidRPr="00FF2A24">
        <w:rPr>
          <w:lang w:eastAsia="zh-CN"/>
        </w:rPr>
        <w:t>not-</w:t>
      </w:r>
      <w:r w:rsidRPr="009B5F8E">
        <w:rPr>
          <w:lang w:eastAsia="ja-JP"/>
        </w:rPr>
        <w:t>acce</w:t>
      </w:r>
      <w:r w:rsidRPr="00706330">
        <w:rPr>
          <w:lang w:eastAsia="ja-JP"/>
        </w:rPr>
        <w:t>pted</w:t>
      </w:r>
      <w:r w:rsidRPr="00367E0D">
        <w:rPr>
          <w:lang w:val="en-US" w:eastAsia="ja-JP"/>
        </w:rPr>
        <w:t>,</w:t>
      </w:r>
      <w:r w:rsidR="007A4944" w:rsidRPr="00367E0D">
        <w:rPr>
          <w:lang w:val="en-US" w:eastAsia="ja-JP"/>
        </w:rPr>
        <w:t xml:space="preserve"> </w:t>
      </w:r>
      <w:r w:rsidRPr="00706330">
        <w:rPr>
          <w:rFonts w:eastAsia="DengXian"/>
          <w:snapToGrid w:val="0"/>
          <w:lang w:eastAsia="zh-CN"/>
        </w:rPr>
        <w:t>.</w:t>
      </w:r>
      <w:r>
        <w:rPr>
          <w:rFonts w:eastAsia="DengXian"/>
          <w:snapToGrid w:val="0"/>
          <w:lang w:eastAsia="zh-CN"/>
        </w:rPr>
        <w:t>..}</w:t>
      </w:r>
      <w:r w:rsidRPr="00FF1BAF">
        <w:rPr>
          <w:rFonts w:eastAsia="DengXian"/>
          <w:snapToGrid w:val="0"/>
          <w:lang w:eastAsia="zh-CN"/>
        </w:rPr>
        <w:t>,</w:t>
      </w:r>
    </w:p>
    <w:p w14:paraId="0BF46907" w14:textId="77777777" w:rsidR="00D70A30" w:rsidRPr="002914AC" w:rsidRDefault="00D70A30" w:rsidP="00D70A30">
      <w:pPr>
        <w:pStyle w:val="PL"/>
        <w:tabs>
          <w:tab w:val="clear" w:pos="384"/>
          <w:tab w:val="left" w:pos="235"/>
        </w:tabs>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t>ProtocolExtensionContainer { {</w:t>
      </w:r>
      <w:r w:rsidRPr="002914AC">
        <w:rPr>
          <w:lang w:val="fr-FR" w:eastAsia="ja-JP"/>
        </w:rPr>
        <w:t xml:space="preserve"> DAPS</w:t>
      </w:r>
      <w:r w:rsidRPr="002914AC">
        <w:rPr>
          <w:rFonts w:hint="eastAsia"/>
          <w:lang w:val="fr-FR" w:eastAsia="zh-CN"/>
        </w:rPr>
        <w:t>Response</w:t>
      </w:r>
      <w:r w:rsidRPr="002914AC">
        <w:rPr>
          <w:lang w:val="fr-FR" w:eastAsia="ja-JP"/>
        </w:rPr>
        <w:t>Info</w:t>
      </w:r>
      <w:r w:rsidRPr="002914AC">
        <w:rPr>
          <w:lang w:val="fr-FR"/>
        </w:rPr>
        <w:t xml:space="preserve">-ExtIEs} } </w:t>
      </w:r>
      <w:r w:rsidR="00C3419D" w:rsidRPr="002914AC">
        <w:rPr>
          <w:lang w:val="fr-FR"/>
        </w:rPr>
        <w:tab/>
      </w:r>
      <w:r w:rsidRPr="002914AC">
        <w:rPr>
          <w:lang w:val="fr-FR"/>
        </w:rPr>
        <w:t>OPTIONAL,</w:t>
      </w:r>
    </w:p>
    <w:p w14:paraId="3A6DDD27" w14:textId="77777777" w:rsidR="00D70A30" w:rsidRPr="00AA5DA2" w:rsidRDefault="00D70A30" w:rsidP="00D70A30">
      <w:pPr>
        <w:pStyle w:val="PL"/>
      </w:pPr>
      <w:r w:rsidRPr="002914AC">
        <w:rPr>
          <w:lang w:val="fr-FR"/>
        </w:rPr>
        <w:tab/>
      </w:r>
      <w:r w:rsidRPr="00AA5DA2">
        <w:t>...</w:t>
      </w:r>
    </w:p>
    <w:p w14:paraId="23C9F012" w14:textId="77777777" w:rsidR="00D70A30" w:rsidRDefault="00D70A30" w:rsidP="00D70A30">
      <w:pPr>
        <w:pStyle w:val="PL"/>
      </w:pPr>
      <w:r w:rsidRPr="00AA5DA2">
        <w:t>}</w:t>
      </w:r>
    </w:p>
    <w:p w14:paraId="150BA048" w14:textId="77777777" w:rsidR="00D70A30" w:rsidRPr="00AA5DA2" w:rsidRDefault="00D70A30" w:rsidP="00D70A30">
      <w:pPr>
        <w:pStyle w:val="PL"/>
      </w:pPr>
    </w:p>
    <w:p w14:paraId="7A10B767"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-ExtIEs </w:t>
      </w:r>
      <w:r>
        <w:rPr>
          <w:noProof w:val="0"/>
          <w:snapToGrid w:val="0"/>
        </w:rPr>
        <w:t>NGAP</w:t>
      </w:r>
      <w:r w:rsidRPr="00AA5DA2">
        <w:t>-PROTOCOL-EXTENSION ::= {</w:t>
      </w:r>
    </w:p>
    <w:p w14:paraId="6E58F508" w14:textId="77777777" w:rsidR="00D70A30" w:rsidRPr="00AA5DA2" w:rsidRDefault="00D70A30" w:rsidP="00D70A30">
      <w:pPr>
        <w:pStyle w:val="PL"/>
      </w:pPr>
      <w:r w:rsidRPr="00AA5DA2">
        <w:tab/>
        <w:t>...</w:t>
      </w:r>
    </w:p>
    <w:p w14:paraId="65BD359B" w14:textId="77777777" w:rsidR="00D70A30" w:rsidRPr="00AA5DA2" w:rsidRDefault="00D70A30" w:rsidP="00D70A30">
      <w:pPr>
        <w:pStyle w:val="PL"/>
      </w:pPr>
      <w:r w:rsidRPr="00AA5DA2">
        <w:t>}</w:t>
      </w:r>
    </w:p>
    <w:p w14:paraId="26BE6556" w14:textId="77777777" w:rsidR="00D70A30" w:rsidRPr="00AD521A" w:rsidRDefault="00D70A30" w:rsidP="00D70A30">
      <w:pPr>
        <w:pStyle w:val="PL"/>
        <w:rPr>
          <w:noProof w:val="0"/>
          <w:snapToGrid w:val="0"/>
          <w:lang w:eastAsia="zh-CN"/>
        </w:rPr>
      </w:pPr>
    </w:p>
    <w:p w14:paraId="7142488A" w14:textId="77777777" w:rsidR="009B75C3" w:rsidRPr="001D2E49" w:rsidRDefault="009B75C3" w:rsidP="009B75C3">
      <w:pPr>
        <w:pStyle w:val="PL"/>
        <w:rPr>
          <w:noProof w:val="0"/>
          <w:snapToGrid w:val="0"/>
        </w:rPr>
      </w:pPr>
    </w:p>
    <w:p w14:paraId="16E5CE19" w14:textId="77777777" w:rsidR="00BC19AA" w:rsidRPr="001D2E49" w:rsidRDefault="00BC19AA" w:rsidP="00BC19AA">
      <w:pPr>
        <w:pStyle w:val="PL"/>
        <w:rPr>
          <w:noProof w:val="0"/>
          <w:snapToGrid w:val="0"/>
        </w:rPr>
      </w:pPr>
      <w:r w:rsidRPr="001D2E49">
        <w:rPr>
          <w:noProof w:val="0"/>
          <w:snapToGrid w:val="0"/>
        </w:rPr>
        <w:t>DataForwardingResponseERABList ::= SEQUENCE (SIZE(1..maxnoofE-RABs)) OF DataForwardingResponseERABListItem</w:t>
      </w:r>
    </w:p>
    <w:p w14:paraId="09204138" w14:textId="77777777" w:rsidR="00BC19AA" w:rsidRPr="001D2E49" w:rsidRDefault="00BC19AA" w:rsidP="00BC19AA">
      <w:pPr>
        <w:pStyle w:val="PL"/>
        <w:rPr>
          <w:noProof w:val="0"/>
          <w:snapToGrid w:val="0"/>
        </w:rPr>
      </w:pPr>
    </w:p>
    <w:p w14:paraId="3572B44C" w14:textId="77777777" w:rsidR="00BC19AA" w:rsidRPr="001D2E49" w:rsidRDefault="00BC19AA" w:rsidP="00BC19AA">
      <w:pPr>
        <w:pStyle w:val="PL"/>
        <w:rPr>
          <w:noProof w:val="0"/>
          <w:snapToGrid w:val="0"/>
        </w:rPr>
      </w:pPr>
      <w:r w:rsidRPr="001D2E49">
        <w:rPr>
          <w:noProof w:val="0"/>
          <w:snapToGrid w:val="0"/>
        </w:rPr>
        <w:t>DataForwardingResponseERABListItem ::= SEQUENCE {</w:t>
      </w:r>
    </w:p>
    <w:p w14:paraId="0C7B8EDF" w14:textId="77777777" w:rsidR="00BC19AA" w:rsidRPr="001D2E49" w:rsidRDefault="00BC19AA" w:rsidP="00BC19AA">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00DA4B83">
        <w:rPr>
          <w:noProof w:val="0"/>
          <w:snapToGrid w:val="0"/>
        </w:rPr>
        <w:tab/>
      </w:r>
      <w:r w:rsidR="00DA4B83">
        <w:rPr>
          <w:noProof w:val="0"/>
          <w:snapToGrid w:val="0"/>
        </w:rPr>
        <w:tab/>
      </w:r>
      <w:r w:rsidR="00DA4B83">
        <w:rPr>
          <w:noProof w:val="0"/>
          <w:snapToGrid w:val="0"/>
        </w:rPr>
        <w:tab/>
      </w:r>
      <w:r w:rsidR="00DA4B83">
        <w:rPr>
          <w:noProof w:val="0"/>
          <w:snapToGrid w:val="0"/>
        </w:rPr>
        <w:tab/>
      </w:r>
      <w:r w:rsidRPr="001D2E49">
        <w:rPr>
          <w:noProof w:val="0"/>
          <w:snapToGrid w:val="0"/>
        </w:rPr>
        <w:t>E-RAB-ID,</w:t>
      </w:r>
    </w:p>
    <w:p w14:paraId="7B24AA85" w14:textId="77777777" w:rsidR="00BC19AA" w:rsidRPr="001D2E49" w:rsidRDefault="00BC19AA" w:rsidP="00BC19AA">
      <w:pPr>
        <w:pStyle w:val="PL"/>
        <w:rPr>
          <w:noProof w:val="0"/>
          <w:snapToGrid w:val="0"/>
        </w:rPr>
      </w:pPr>
      <w:r w:rsidRPr="001D2E49">
        <w:rPr>
          <w:noProof w:val="0"/>
          <w:snapToGrid w:val="0"/>
        </w:rPr>
        <w:tab/>
        <w:t>dLForwarding</w:t>
      </w:r>
      <w:r w:rsidR="00DA4B83" w:rsidRPr="001D2E49">
        <w:rPr>
          <w:noProof w:val="0"/>
          <w:snapToGrid w:val="0"/>
        </w:rPr>
        <w:t>UP-TNLInformation</w:t>
      </w:r>
      <w:r w:rsidRPr="001D2E49">
        <w:rPr>
          <w:noProof w:val="0"/>
          <w:snapToGrid w:val="0"/>
        </w:rPr>
        <w:tab/>
      </w:r>
      <w:r w:rsidRPr="001D2E49">
        <w:rPr>
          <w:noProof w:val="0"/>
          <w:snapToGrid w:val="0"/>
        </w:rPr>
        <w:tab/>
      </w:r>
      <w:r w:rsidR="00DA4B83" w:rsidRPr="001D2E49">
        <w:rPr>
          <w:noProof w:val="0"/>
          <w:snapToGrid w:val="0"/>
        </w:rPr>
        <w:t>UPTransportLayerInformation</w:t>
      </w:r>
      <w:r w:rsidRPr="001D2E49">
        <w:rPr>
          <w:noProof w:val="0"/>
          <w:snapToGrid w:val="0"/>
        </w:rPr>
        <w:t>,</w:t>
      </w:r>
    </w:p>
    <w:p w14:paraId="48AEA248" w14:textId="77777777" w:rsidR="00BC19AA" w:rsidRPr="001D2E49" w:rsidRDefault="00BC19AA" w:rsidP="00BC19AA">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{DataForwardingResponseERABListItem-ExtIEs} }</w:t>
      </w:r>
      <w:r w:rsidRPr="001D2E49">
        <w:rPr>
          <w:noProof w:val="0"/>
          <w:snapToGrid w:val="0"/>
        </w:rPr>
        <w:tab/>
        <w:t>OPTIONAL,</w:t>
      </w:r>
    </w:p>
    <w:p w14:paraId="6E9488A2" w14:textId="77777777" w:rsidR="00BC19AA" w:rsidRPr="001D2E49" w:rsidRDefault="00BC19AA" w:rsidP="00BC19AA">
      <w:pPr>
        <w:pStyle w:val="PL"/>
        <w:rPr>
          <w:noProof w:val="0"/>
          <w:snapToGrid w:val="0"/>
        </w:rPr>
      </w:pPr>
      <w:r w:rsidRPr="001D2E49">
        <w:rPr>
          <w:noProof w:val="0"/>
          <w:snapToGrid w:val="0"/>
        </w:rPr>
        <w:tab/>
        <w:t>...</w:t>
      </w:r>
    </w:p>
    <w:p w14:paraId="534A9EF2" w14:textId="77777777" w:rsidR="00BC19AA" w:rsidRPr="001D2E49" w:rsidRDefault="00BC19AA" w:rsidP="00BC19AA">
      <w:pPr>
        <w:pStyle w:val="PL"/>
        <w:rPr>
          <w:noProof w:val="0"/>
          <w:snapToGrid w:val="0"/>
        </w:rPr>
      </w:pPr>
      <w:r w:rsidRPr="001D2E49">
        <w:rPr>
          <w:noProof w:val="0"/>
          <w:snapToGrid w:val="0"/>
        </w:rPr>
        <w:t>}</w:t>
      </w:r>
    </w:p>
    <w:p w14:paraId="70C0798F" w14:textId="77777777" w:rsidR="00BC19AA" w:rsidRPr="001D2E49" w:rsidRDefault="00BC19AA" w:rsidP="00BC19AA">
      <w:pPr>
        <w:pStyle w:val="PL"/>
        <w:rPr>
          <w:noProof w:val="0"/>
          <w:snapToGrid w:val="0"/>
        </w:rPr>
      </w:pPr>
    </w:p>
    <w:p w14:paraId="23046660" w14:textId="77777777" w:rsidR="00BC19AA" w:rsidRPr="001D2E49" w:rsidRDefault="00BC19AA" w:rsidP="00BC19AA">
      <w:pPr>
        <w:pStyle w:val="PL"/>
        <w:rPr>
          <w:noProof w:val="0"/>
          <w:snapToGrid w:val="0"/>
        </w:rPr>
      </w:pPr>
      <w:r w:rsidRPr="001D2E49">
        <w:rPr>
          <w:noProof w:val="0"/>
          <w:snapToGrid w:val="0"/>
        </w:rPr>
        <w:t>DataForwardingResponseERABListItem-ExtIEs NGAP-PROTOCOL-EXTENSION ::= {</w:t>
      </w:r>
    </w:p>
    <w:p w14:paraId="7AD83B6D" w14:textId="77777777" w:rsidR="00BC19AA" w:rsidRPr="001D2E49" w:rsidRDefault="00BC19AA" w:rsidP="00BC19AA">
      <w:pPr>
        <w:pStyle w:val="PL"/>
        <w:rPr>
          <w:noProof w:val="0"/>
          <w:snapToGrid w:val="0"/>
        </w:rPr>
      </w:pPr>
      <w:r w:rsidRPr="001D2E49">
        <w:rPr>
          <w:noProof w:val="0"/>
          <w:snapToGrid w:val="0"/>
        </w:rPr>
        <w:tab/>
        <w:t>...</w:t>
      </w:r>
    </w:p>
    <w:p w14:paraId="546CBA89" w14:textId="77777777" w:rsidR="00BC19AA" w:rsidRPr="001D2E49" w:rsidRDefault="00BC19AA" w:rsidP="00BC19AA">
      <w:pPr>
        <w:pStyle w:val="PL"/>
        <w:rPr>
          <w:noProof w:val="0"/>
          <w:snapToGrid w:val="0"/>
        </w:rPr>
      </w:pPr>
      <w:r w:rsidRPr="001D2E49">
        <w:rPr>
          <w:noProof w:val="0"/>
          <w:snapToGrid w:val="0"/>
        </w:rPr>
        <w:t>}</w:t>
      </w:r>
    </w:p>
    <w:p w14:paraId="6A3CF002" w14:textId="77777777" w:rsidR="00BC19AA" w:rsidRPr="001D2E49" w:rsidRDefault="00BC19AA" w:rsidP="00BC19AA">
      <w:pPr>
        <w:pStyle w:val="PL"/>
        <w:rPr>
          <w:noProof w:val="0"/>
          <w:snapToGrid w:val="0"/>
        </w:rPr>
      </w:pPr>
    </w:p>
    <w:p w14:paraId="3ED07F8D" w14:textId="77777777" w:rsidR="009B75C3" w:rsidRPr="001D2E49" w:rsidRDefault="009B75C3" w:rsidP="009B75C3">
      <w:pPr>
        <w:pStyle w:val="PL"/>
        <w:rPr>
          <w:noProof w:val="0"/>
          <w:snapToGrid w:val="0"/>
        </w:rPr>
      </w:pPr>
      <w:r w:rsidRPr="001D2E49">
        <w:rPr>
          <w:noProof w:val="0"/>
          <w:snapToGrid w:val="0"/>
        </w:rPr>
        <w:t>DelayCritical</w:t>
      </w:r>
      <w:r w:rsidRPr="001D2E49">
        <w:rPr>
          <w:noProof w:val="0"/>
          <w:lang w:eastAsia="zh-CN"/>
        </w:rPr>
        <w:t xml:space="preserve"> ::= </w:t>
      </w:r>
      <w:r w:rsidRPr="001D2E49">
        <w:rPr>
          <w:noProof w:val="0"/>
          <w:snapToGrid w:val="0"/>
        </w:rPr>
        <w:t>ENUMERATED {</w:t>
      </w:r>
    </w:p>
    <w:p w14:paraId="5FBA239B" w14:textId="77777777" w:rsidR="009B75C3" w:rsidRPr="001D2E49" w:rsidRDefault="009B75C3" w:rsidP="009B75C3">
      <w:pPr>
        <w:pStyle w:val="PL"/>
        <w:rPr>
          <w:noProof w:val="0"/>
          <w:snapToGrid w:val="0"/>
          <w:lang w:eastAsia="zh-CN"/>
        </w:rPr>
      </w:pPr>
      <w:r w:rsidRPr="001D2E49">
        <w:rPr>
          <w:noProof w:val="0"/>
          <w:snapToGrid w:val="0"/>
          <w:lang w:eastAsia="zh-CN"/>
        </w:rPr>
        <w:tab/>
        <w:t>delay-critical,</w:t>
      </w:r>
    </w:p>
    <w:p w14:paraId="02F4D3EB" w14:textId="77777777" w:rsidR="009B75C3" w:rsidRPr="001D2E49" w:rsidRDefault="009B75C3" w:rsidP="009B75C3">
      <w:pPr>
        <w:pStyle w:val="PL"/>
        <w:rPr>
          <w:noProof w:val="0"/>
          <w:snapToGrid w:val="0"/>
          <w:lang w:eastAsia="zh-CN"/>
        </w:rPr>
      </w:pPr>
      <w:r w:rsidRPr="001D2E49">
        <w:rPr>
          <w:noProof w:val="0"/>
          <w:snapToGrid w:val="0"/>
          <w:lang w:eastAsia="zh-CN"/>
        </w:rPr>
        <w:tab/>
        <w:t>non-delay-critical,</w:t>
      </w:r>
    </w:p>
    <w:p w14:paraId="0572935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178B80EC"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5DDDA20F" w14:textId="77777777" w:rsidR="00A47EB7" w:rsidRDefault="00A47EB7" w:rsidP="00A47EB7">
      <w:pPr>
        <w:pStyle w:val="PL"/>
        <w:rPr>
          <w:noProof w:val="0"/>
          <w:snapToGrid w:val="0"/>
        </w:rPr>
      </w:pPr>
    </w:p>
    <w:p w14:paraId="1A9EFD38" w14:textId="77777777" w:rsidR="00A47EB7" w:rsidRPr="008711EA" w:rsidRDefault="00A47EB7" w:rsidP="00A47EB7">
      <w:pPr>
        <w:pStyle w:val="PL"/>
        <w:spacing w:line="0" w:lineRule="atLeast"/>
        <w:rPr>
          <w:noProof w:val="0"/>
          <w:snapToGrid w:val="0"/>
        </w:rPr>
      </w:pPr>
      <w:r w:rsidRPr="008711EA">
        <w:rPr>
          <w:noProof w:val="0"/>
          <w:snapToGrid w:val="0"/>
        </w:rPr>
        <w:t>DL-CP-SecurityInformation ::= SEQUENCE {</w:t>
      </w:r>
    </w:p>
    <w:p w14:paraId="60650E61" w14:textId="77777777" w:rsidR="00A47EB7" w:rsidRPr="008711EA" w:rsidRDefault="00A47EB7" w:rsidP="00A47EB7">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1FE5928E" w14:textId="77777777" w:rsidR="00A47EB7" w:rsidRPr="008711EA" w:rsidRDefault="00A47EB7" w:rsidP="00A47EB7">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DL-CP-SecurityInformation-ExtIEs} }</w:t>
      </w:r>
      <w:r w:rsidRPr="008711EA">
        <w:rPr>
          <w:noProof w:val="0"/>
          <w:snapToGrid w:val="0"/>
        </w:rPr>
        <w:tab/>
        <w:t>OPTIONAL,</w:t>
      </w:r>
    </w:p>
    <w:p w14:paraId="453419F7" w14:textId="77777777" w:rsidR="00A47EB7" w:rsidRPr="008711EA" w:rsidRDefault="00A47EB7" w:rsidP="00A47EB7">
      <w:pPr>
        <w:pStyle w:val="PL"/>
        <w:spacing w:line="0" w:lineRule="atLeast"/>
        <w:rPr>
          <w:noProof w:val="0"/>
          <w:snapToGrid w:val="0"/>
        </w:rPr>
      </w:pPr>
      <w:r w:rsidRPr="008711EA">
        <w:rPr>
          <w:noProof w:val="0"/>
          <w:snapToGrid w:val="0"/>
        </w:rPr>
        <w:tab/>
        <w:t>...</w:t>
      </w:r>
    </w:p>
    <w:p w14:paraId="7AD50466" w14:textId="77777777" w:rsidR="00A47EB7" w:rsidRPr="008711EA" w:rsidRDefault="00A47EB7" w:rsidP="00A47EB7">
      <w:pPr>
        <w:pStyle w:val="PL"/>
        <w:spacing w:line="0" w:lineRule="atLeast"/>
        <w:rPr>
          <w:noProof w:val="0"/>
          <w:snapToGrid w:val="0"/>
        </w:rPr>
      </w:pPr>
      <w:r w:rsidRPr="008711EA">
        <w:rPr>
          <w:noProof w:val="0"/>
          <w:snapToGrid w:val="0"/>
        </w:rPr>
        <w:t>}</w:t>
      </w:r>
    </w:p>
    <w:p w14:paraId="5916BDEE" w14:textId="77777777" w:rsidR="00A47EB7" w:rsidRPr="008711EA" w:rsidRDefault="00A47EB7" w:rsidP="00A47EB7">
      <w:pPr>
        <w:pStyle w:val="PL"/>
        <w:spacing w:line="0" w:lineRule="atLeast"/>
        <w:rPr>
          <w:noProof w:val="0"/>
          <w:snapToGrid w:val="0"/>
        </w:rPr>
      </w:pPr>
    </w:p>
    <w:p w14:paraId="58813D7C" w14:textId="77777777" w:rsidR="00A47EB7" w:rsidRPr="008711EA" w:rsidRDefault="00A47EB7" w:rsidP="00A47EB7">
      <w:pPr>
        <w:pStyle w:val="PL"/>
        <w:rPr>
          <w:noProof w:val="0"/>
          <w:snapToGrid w:val="0"/>
        </w:rPr>
      </w:pPr>
      <w:r w:rsidRPr="008711EA">
        <w:rPr>
          <w:noProof w:val="0"/>
          <w:snapToGrid w:val="0"/>
        </w:rPr>
        <w:t xml:space="preserve">DL-CP-SecurityInformation-ExtIEs </w:t>
      </w:r>
      <w:r>
        <w:rPr>
          <w:noProof w:val="0"/>
          <w:snapToGrid w:val="0"/>
        </w:rPr>
        <w:t>NG</w:t>
      </w:r>
      <w:r w:rsidRPr="008711EA">
        <w:rPr>
          <w:noProof w:val="0"/>
          <w:snapToGrid w:val="0"/>
        </w:rPr>
        <w:t>AP-PROTOCOL-EXTENSION ::= {</w:t>
      </w:r>
    </w:p>
    <w:p w14:paraId="712098B5" w14:textId="77777777" w:rsidR="00A47EB7" w:rsidRPr="008711EA" w:rsidRDefault="00A47EB7" w:rsidP="00A47EB7">
      <w:pPr>
        <w:pStyle w:val="PL"/>
        <w:rPr>
          <w:noProof w:val="0"/>
          <w:snapToGrid w:val="0"/>
        </w:rPr>
      </w:pPr>
      <w:r w:rsidRPr="008711EA">
        <w:rPr>
          <w:noProof w:val="0"/>
          <w:snapToGrid w:val="0"/>
        </w:rPr>
        <w:tab/>
        <w:t>...</w:t>
      </w:r>
    </w:p>
    <w:p w14:paraId="0A8F4FB8" w14:textId="77777777" w:rsidR="00A47EB7" w:rsidRDefault="00A47EB7" w:rsidP="00A47EB7">
      <w:pPr>
        <w:pStyle w:val="PL"/>
        <w:rPr>
          <w:noProof w:val="0"/>
          <w:snapToGrid w:val="0"/>
        </w:rPr>
      </w:pPr>
      <w:r w:rsidRPr="008711EA">
        <w:rPr>
          <w:noProof w:val="0"/>
          <w:snapToGrid w:val="0"/>
        </w:rPr>
        <w:t>}</w:t>
      </w:r>
    </w:p>
    <w:p w14:paraId="36F1F1FA" w14:textId="77777777" w:rsidR="00A47EB7" w:rsidRDefault="00A47EB7" w:rsidP="00A47EB7">
      <w:pPr>
        <w:pStyle w:val="PL"/>
        <w:rPr>
          <w:noProof w:val="0"/>
          <w:snapToGrid w:val="0"/>
        </w:rPr>
      </w:pPr>
    </w:p>
    <w:p w14:paraId="7ADCDD22" w14:textId="77777777" w:rsidR="00A47EB7" w:rsidRPr="008711EA" w:rsidRDefault="00A47EB7" w:rsidP="00A47EB7">
      <w:pPr>
        <w:pStyle w:val="PL"/>
        <w:rPr>
          <w:noProof w:val="0"/>
          <w:snapToGrid w:val="0"/>
        </w:rPr>
      </w:pPr>
      <w:r w:rsidRPr="008711EA">
        <w:rPr>
          <w:noProof w:val="0"/>
          <w:snapToGrid w:val="0"/>
        </w:rPr>
        <w:t>DL-NAS-MAC ::= BIT STRING (SIZE (16))</w:t>
      </w:r>
    </w:p>
    <w:p w14:paraId="061C4EFA" w14:textId="77777777" w:rsidR="009B75C3" w:rsidRPr="001D2E49" w:rsidRDefault="009B75C3" w:rsidP="009B75C3">
      <w:pPr>
        <w:pStyle w:val="PL"/>
        <w:rPr>
          <w:noProof w:val="0"/>
          <w:snapToGrid w:val="0"/>
        </w:rPr>
      </w:pPr>
    </w:p>
    <w:p w14:paraId="070E7669" w14:textId="77777777" w:rsidR="009B75C3" w:rsidRPr="001D2E49" w:rsidRDefault="009B75C3" w:rsidP="009B75C3">
      <w:pPr>
        <w:pStyle w:val="PL"/>
        <w:rPr>
          <w:noProof w:val="0"/>
          <w:snapToGrid w:val="0"/>
        </w:rPr>
      </w:pPr>
      <w:r w:rsidRPr="001D2E49">
        <w:rPr>
          <w:noProof w:val="0"/>
          <w:snapToGrid w:val="0"/>
        </w:rPr>
        <w:t>DLForwarding ::= ENUMERATED {</w:t>
      </w:r>
    </w:p>
    <w:p w14:paraId="50E1465A" w14:textId="77777777" w:rsidR="009B75C3" w:rsidRPr="001D2E49" w:rsidRDefault="009B75C3" w:rsidP="009B75C3">
      <w:pPr>
        <w:pStyle w:val="PL"/>
        <w:rPr>
          <w:noProof w:val="0"/>
          <w:snapToGrid w:val="0"/>
        </w:rPr>
      </w:pPr>
      <w:r w:rsidRPr="001D2E49">
        <w:rPr>
          <w:noProof w:val="0"/>
          <w:snapToGrid w:val="0"/>
        </w:rPr>
        <w:tab/>
        <w:t>dl-forwarding-proposed,</w:t>
      </w:r>
    </w:p>
    <w:p w14:paraId="6D54CAFA" w14:textId="77777777" w:rsidR="009B75C3" w:rsidRPr="001D2E49" w:rsidRDefault="009B75C3" w:rsidP="009B75C3">
      <w:pPr>
        <w:pStyle w:val="PL"/>
        <w:rPr>
          <w:noProof w:val="0"/>
          <w:snapToGrid w:val="0"/>
        </w:rPr>
      </w:pPr>
      <w:r w:rsidRPr="001D2E49">
        <w:rPr>
          <w:noProof w:val="0"/>
          <w:snapToGrid w:val="0"/>
        </w:rPr>
        <w:tab/>
        <w:t>...</w:t>
      </w:r>
    </w:p>
    <w:p w14:paraId="68FBC251" w14:textId="77777777" w:rsidR="009B75C3" w:rsidRPr="001D2E49" w:rsidRDefault="009B75C3" w:rsidP="009B75C3">
      <w:pPr>
        <w:pStyle w:val="PL"/>
        <w:rPr>
          <w:noProof w:val="0"/>
          <w:snapToGrid w:val="0"/>
        </w:rPr>
      </w:pPr>
      <w:r w:rsidRPr="001D2E49">
        <w:rPr>
          <w:noProof w:val="0"/>
          <w:snapToGrid w:val="0"/>
        </w:rPr>
        <w:t>}</w:t>
      </w:r>
    </w:p>
    <w:p w14:paraId="1D5A940A" w14:textId="77777777" w:rsidR="009B75C3" w:rsidRPr="001D2E49" w:rsidRDefault="009B75C3" w:rsidP="009B75C3">
      <w:pPr>
        <w:pStyle w:val="PL"/>
        <w:rPr>
          <w:noProof w:val="0"/>
          <w:snapToGrid w:val="0"/>
        </w:rPr>
      </w:pPr>
    </w:p>
    <w:p w14:paraId="36EE0BB7" w14:textId="77777777" w:rsidR="009B75C3" w:rsidRPr="001D2E49" w:rsidRDefault="009B75C3" w:rsidP="009B75C3">
      <w:pPr>
        <w:pStyle w:val="PL"/>
        <w:rPr>
          <w:noProof w:val="0"/>
          <w:snapToGrid w:val="0"/>
        </w:rPr>
      </w:pPr>
      <w:r w:rsidRPr="001D2E49">
        <w:rPr>
          <w:noProof w:val="0"/>
          <w:snapToGrid w:val="0"/>
        </w:rPr>
        <w:t>DL-NGU-TNLInformationReused ::= ENUMERATED {</w:t>
      </w:r>
    </w:p>
    <w:p w14:paraId="65443B47" w14:textId="77777777" w:rsidR="009B75C3" w:rsidRPr="001D2E49" w:rsidRDefault="009B75C3" w:rsidP="009B75C3">
      <w:pPr>
        <w:pStyle w:val="PL"/>
        <w:rPr>
          <w:noProof w:val="0"/>
          <w:snapToGrid w:val="0"/>
        </w:rPr>
      </w:pPr>
      <w:r w:rsidRPr="001D2E49">
        <w:rPr>
          <w:noProof w:val="0"/>
          <w:snapToGrid w:val="0"/>
        </w:rPr>
        <w:tab/>
        <w:t>true,</w:t>
      </w:r>
    </w:p>
    <w:p w14:paraId="05A2FDCB" w14:textId="77777777" w:rsidR="009B75C3" w:rsidRPr="001D2E49" w:rsidRDefault="009B75C3" w:rsidP="009B75C3">
      <w:pPr>
        <w:pStyle w:val="PL"/>
        <w:rPr>
          <w:noProof w:val="0"/>
          <w:snapToGrid w:val="0"/>
        </w:rPr>
      </w:pPr>
      <w:r w:rsidRPr="001D2E49">
        <w:rPr>
          <w:noProof w:val="0"/>
          <w:snapToGrid w:val="0"/>
        </w:rPr>
        <w:tab/>
        <w:t>...</w:t>
      </w:r>
    </w:p>
    <w:p w14:paraId="58EF16E8" w14:textId="77777777" w:rsidR="009B75C3" w:rsidRPr="001D2E49" w:rsidRDefault="009B75C3" w:rsidP="009B75C3">
      <w:pPr>
        <w:pStyle w:val="PL"/>
        <w:rPr>
          <w:noProof w:val="0"/>
          <w:snapToGrid w:val="0"/>
        </w:rPr>
      </w:pPr>
      <w:r w:rsidRPr="001D2E49">
        <w:rPr>
          <w:noProof w:val="0"/>
          <w:snapToGrid w:val="0"/>
        </w:rPr>
        <w:t>}</w:t>
      </w:r>
    </w:p>
    <w:p w14:paraId="674EAB07" w14:textId="77777777" w:rsidR="009B75C3" w:rsidRPr="001D2E49" w:rsidRDefault="009B75C3" w:rsidP="009B75C3">
      <w:pPr>
        <w:pStyle w:val="PL"/>
        <w:rPr>
          <w:noProof w:val="0"/>
          <w:snapToGrid w:val="0"/>
        </w:rPr>
      </w:pPr>
    </w:p>
    <w:p w14:paraId="50042932" w14:textId="77777777" w:rsidR="009B75C3" w:rsidRPr="001D2E49" w:rsidRDefault="009B75C3" w:rsidP="009B75C3">
      <w:pPr>
        <w:pStyle w:val="PL"/>
        <w:rPr>
          <w:noProof w:val="0"/>
          <w:snapToGrid w:val="0"/>
        </w:rPr>
      </w:pPr>
      <w:r w:rsidRPr="001D2E49">
        <w:rPr>
          <w:noProof w:val="0"/>
          <w:snapToGrid w:val="0"/>
        </w:rPr>
        <w:t>DirectForwardingPathAvailability ::= ENUMERATED {</w:t>
      </w:r>
    </w:p>
    <w:p w14:paraId="4AAD5475" w14:textId="77777777" w:rsidR="009B75C3" w:rsidRPr="001D2E49" w:rsidRDefault="009B75C3" w:rsidP="009B75C3">
      <w:pPr>
        <w:pStyle w:val="PL"/>
        <w:rPr>
          <w:noProof w:val="0"/>
          <w:snapToGrid w:val="0"/>
        </w:rPr>
      </w:pPr>
      <w:r w:rsidRPr="001D2E49">
        <w:rPr>
          <w:noProof w:val="0"/>
          <w:snapToGrid w:val="0"/>
        </w:rPr>
        <w:tab/>
        <w:t>direct-path-available,</w:t>
      </w:r>
    </w:p>
    <w:p w14:paraId="768DD88E" w14:textId="77777777" w:rsidR="009B75C3" w:rsidRPr="001D2E49" w:rsidRDefault="009B75C3" w:rsidP="009B75C3">
      <w:pPr>
        <w:pStyle w:val="PL"/>
        <w:rPr>
          <w:noProof w:val="0"/>
          <w:snapToGrid w:val="0"/>
        </w:rPr>
      </w:pPr>
      <w:r w:rsidRPr="001D2E49">
        <w:rPr>
          <w:noProof w:val="0"/>
          <w:snapToGrid w:val="0"/>
        </w:rPr>
        <w:tab/>
        <w:t>...</w:t>
      </w:r>
    </w:p>
    <w:p w14:paraId="3AB9A770" w14:textId="77777777" w:rsidR="009B75C3" w:rsidRPr="001D2E49" w:rsidRDefault="009B75C3" w:rsidP="009B75C3">
      <w:pPr>
        <w:pStyle w:val="PL"/>
        <w:rPr>
          <w:noProof w:val="0"/>
          <w:snapToGrid w:val="0"/>
        </w:rPr>
      </w:pPr>
      <w:r w:rsidRPr="001D2E49">
        <w:rPr>
          <w:noProof w:val="0"/>
          <w:snapToGrid w:val="0"/>
        </w:rPr>
        <w:t>}</w:t>
      </w:r>
    </w:p>
    <w:p w14:paraId="7F59443B" w14:textId="77777777" w:rsidR="009B75C3" w:rsidRPr="001D2E49" w:rsidRDefault="009B75C3" w:rsidP="009B75C3">
      <w:pPr>
        <w:pStyle w:val="PL"/>
        <w:rPr>
          <w:noProof w:val="0"/>
          <w:snapToGrid w:val="0"/>
        </w:rPr>
      </w:pPr>
    </w:p>
    <w:p w14:paraId="1E9B95C1" w14:textId="77777777" w:rsidR="009B75C3" w:rsidRPr="001D2E49" w:rsidRDefault="009B75C3" w:rsidP="009B75C3">
      <w:pPr>
        <w:pStyle w:val="PL"/>
        <w:rPr>
          <w:noProof w:val="0"/>
        </w:rPr>
      </w:pPr>
      <w:r w:rsidRPr="001D2E49">
        <w:rPr>
          <w:noProof w:val="0"/>
        </w:rPr>
        <w:t>DRB-ID ::= INTEGER (1..32, ...)</w:t>
      </w:r>
    </w:p>
    <w:p w14:paraId="51CCCC94" w14:textId="77777777" w:rsidR="009B75C3" w:rsidRPr="001D2E49" w:rsidRDefault="009B75C3" w:rsidP="009B75C3">
      <w:pPr>
        <w:pStyle w:val="PL"/>
        <w:rPr>
          <w:noProof w:val="0"/>
        </w:rPr>
      </w:pPr>
    </w:p>
    <w:p w14:paraId="38D11DD6" w14:textId="77777777" w:rsidR="009B75C3" w:rsidRPr="001D2E49" w:rsidRDefault="009B75C3" w:rsidP="009B75C3">
      <w:pPr>
        <w:pStyle w:val="PL"/>
        <w:rPr>
          <w:snapToGrid w:val="0"/>
        </w:rPr>
      </w:pPr>
      <w:r w:rsidRPr="001D2E49">
        <w:rPr>
          <w:snapToGrid w:val="0"/>
        </w:rPr>
        <w:t xml:space="preserve">DRBsSubjectToStatusTransferList ::= SEQUENCE (SIZE(1..maxnoofDRBs)) </w:t>
      </w:r>
      <w:r w:rsidRPr="001D2E49">
        <w:rPr>
          <w:noProof w:val="0"/>
          <w:snapToGrid w:val="0"/>
        </w:rPr>
        <w:t xml:space="preserve">OF </w:t>
      </w:r>
      <w:r w:rsidRPr="001D2E49">
        <w:rPr>
          <w:snapToGrid w:val="0"/>
        </w:rPr>
        <w:t>DRBsSubjectToStatusTransfer</w:t>
      </w:r>
      <w:r w:rsidRPr="001D2E49">
        <w:rPr>
          <w:noProof w:val="0"/>
        </w:rPr>
        <w:t>Item</w:t>
      </w:r>
    </w:p>
    <w:p w14:paraId="49726CF0" w14:textId="77777777" w:rsidR="009B75C3" w:rsidRPr="001D2E49" w:rsidRDefault="009B75C3" w:rsidP="009B75C3">
      <w:pPr>
        <w:pStyle w:val="PL"/>
      </w:pPr>
    </w:p>
    <w:p w14:paraId="45CA16FE" w14:textId="77777777" w:rsidR="009B75C3" w:rsidRPr="001D2E49" w:rsidRDefault="009B75C3" w:rsidP="009B75C3">
      <w:pPr>
        <w:pStyle w:val="PL"/>
        <w:rPr>
          <w:noProof w:val="0"/>
        </w:rPr>
      </w:pPr>
      <w:r w:rsidRPr="001D2E49">
        <w:rPr>
          <w:snapToGrid w:val="0"/>
        </w:rPr>
        <w:t>DRBsSubjectToStatusTransfer</w:t>
      </w:r>
      <w:r w:rsidRPr="001D2E49">
        <w:rPr>
          <w:noProof w:val="0"/>
        </w:rPr>
        <w:t>Item ::= SEQUENCE {</w:t>
      </w:r>
    </w:p>
    <w:p w14:paraId="74E0E603" w14:textId="77777777" w:rsidR="009B75C3" w:rsidRPr="001D2E49" w:rsidRDefault="009B75C3" w:rsidP="009B75C3">
      <w:pPr>
        <w:pStyle w:val="PL"/>
        <w:rPr>
          <w:noProof w:val="0"/>
        </w:rPr>
      </w:pPr>
      <w:r w:rsidRPr="001D2E49">
        <w:rPr>
          <w:noProof w:val="0"/>
        </w:rPr>
        <w:tab/>
        <w:t>dRB-ID</w:t>
      </w:r>
      <w:r w:rsidRPr="001D2E49">
        <w:rPr>
          <w:noProof w:val="0"/>
        </w:rPr>
        <w:tab/>
      </w:r>
      <w:r w:rsidRPr="001D2E49">
        <w:rPr>
          <w:noProof w:val="0"/>
        </w:rPr>
        <w:tab/>
      </w:r>
      <w:r w:rsidRPr="001D2E49">
        <w:rPr>
          <w:noProof w:val="0"/>
        </w:rPr>
        <w:tab/>
      </w:r>
      <w:r w:rsidRPr="001D2E49">
        <w:rPr>
          <w:noProof w:val="0"/>
        </w:rPr>
        <w:tab/>
        <w:t>DRB-ID,</w:t>
      </w:r>
    </w:p>
    <w:p w14:paraId="72E4F5D3" w14:textId="77777777" w:rsidR="009B75C3" w:rsidRPr="001D2E49" w:rsidRDefault="009B75C3" w:rsidP="009B75C3">
      <w:pPr>
        <w:pStyle w:val="PL"/>
        <w:rPr>
          <w:noProof w:val="0"/>
        </w:rPr>
      </w:pPr>
      <w:r w:rsidRPr="001D2E49">
        <w:rPr>
          <w:noProof w:val="0"/>
        </w:rPr>
        <w:tab/>
        <w:t>dRBStatusUL</w:t>
      </w:r>
      <w:r w:rsidRPr="001D2E49">
        <w:rPr>
          <w:noProof w:val="0"/>
        </w:rPr>
        <w:tab/>
      </w:r>
      <w:r w:rsidRPr="001D2E49">
        <w:rPr>
          <w:noProof w:val="0"/>
        </w:rPr>
        <w:tab/>
      </w:r>
      <w:r w:rsidRPr="001D2E49">
        <w:rPr>
          <w:noProof w:val="0"/>
        </w:rPr>
        <w:tab/>
        <w:t>DRBStatusUL,</w:t>
      </w:r>
    </w:p>
    <w:p w14:paraId="54B79FDB" w14:textId="77777777" w:rsidR="009B75C3" w:rsidRPr="001D2E49" w:rsidRDefault="009B75C3" w:rsidP="009B75C3">
      <w:pPr>
        <w:pStyle w:val="PL"/>
        <w:rPr>
          <w:noProof w:val="0"/>
        </w:rPr>
      </w:pPr>
      <w:r w:rsidRPr="001D2E49">
        <w:rPr>
          <w:noProof w:val="0"/>
        </w:rPr>
        <w:tab/>
        <w:t>dRBStatusDL</w:t>
      </w:r>
      <w:r w:rsidRPr="001D2E49">
        <w:rPr>
          <w:noProof w:val="0"/>
        </w:rPr>
        <w:tab/>
      </w:r>
      <w:r w:rsidRPr="001D2E49">
        <w:rPr>
          <w:noProof w:val="0"/>
        </w:rPr>
        <w:tab/>
      </w:r>
      <w:r w:rsidRPr="001D2E49">
        <w:rPr>
          <w:noProof w:val="0"/>
        </w:rPr>
        <w:tab/>
        <w:t>DRBStatusDL,</w:t>
      </w:r>
    </w:p>
    <w:p w14:paraId="237C664F"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snapToGrid w:val="0"/>
        </w:rPr>
        <w:t>DRBsSubjectToStatusTransfer</w:t>
      </w:r>
      <w:r w:rsidRPr="001D2E49">
        <w:rPr>
          <w:noProof w:val="0"/>
        </w:rPr>
        <w:t>Item</w:t>
      </w:r>
      <w:r w:rsidRPr="001D2E49">
        <w:t>-ExtIEs</w:t>
      </w:r>
      <w:r w:rsidRPr="001D2E49">
        <w:rPr>
          <w:noProof w:val="0"/>
          <w:snapToGrid w:val="0"/>
          <w:lang w:eastAsia="zh-CN"/>
        </w:rPr>
        <w:t>} }</w:t>
      </w:r>
      <w:r w:rsidRPr="001D2E49">
        <w:rPr>
          <w:noProof w:val="0"/>
          <w:snapToGrid w:val="0"/>
          <w:lang w:eastAsia="zh-CN"/>
        </w:rPr>
        <w:tab/>
        <w:t>OPTIONAL</w:t>
      </w:r>
      <w:r w:rsidRPr="001D2E49">
        <w:t>,</w:t>
      </w:r>
    </w:p>
    <w:p w14:paraId="766D9EB1" w14:textId="77777777" w:rsidR="009B75C3" w:rsidRPr="001D2E49" w:rsidRDefault="009B75C3" w:rsidP="009B75C3">
      <w:pPr>
        <w:pStyle w:val="PL"/>
      </w:pPr>
      <w:r w:rsidRPr="001D2E49">
        <w:tab/>
        <w:t>...</w:t>
      </w:r>
    </w:p>
    <w:p w14:paraId="666DDCC4" w14:textId="77777777" w:rsidR="009B75C3" w:rsidRPr="001D2E49" w:rsidRDefault="009B75C3" w:rsidP="009B75C3">
      <w:pPr>
        <w:pStyle w:val="PL"/>
      </w:pPr>
      <w:r w:rsidRPr="001D2E49">
        <w:t>}</w:t>
      </w:r>
    </w:p>
    <w:p w14:paraId="1FBB3DC5" w14:textId="77777777" w:rsidR="009B75C3" w:rsidRPr="001D2E49" w:rsidRDefault="009B75C3" w:rsidP="009B75C3">
      <w:pPr>
        <w:pStyle w:val="PL"/>
      </w:pPr>
    </w:p>
    <w:p w14:paraId="6D3D7DFD" w14:textId="77777777" w:rsidR="009B75C3" w:rsidRPr="001D2E49" w:rsidRDefault="009B75C3" w:rsidP="009B75C3">
      <w:pPr>
        <w:pStyle w:val="PL"/>
        <w:rPr>
          <w:noProof w:val="0"/>
          <w:snapToGrid w:val="0"/>
          <w:lang w:eastAsia="zh-CN"/>
        </w:rPr>
      </w:pPr>
      <w:r w:rsidRPr="001D2E49">
        <w:rPr>
          <w:snapToGrid w:val="0"/>
        </w:rPr>
        <w:t>DRBsSubjectToStatusTransfer</w:t>
      </w:r>
      <w:r w:rsidRPr="001D2E49">
        <w:rPr>
          <w:noProof w:val="0"/>
        </w:rPr>
        <w:t>Item</w:t>
      </w:r>
      <w:r w:rsidRPr="001D2E49">
        <w:t xml:space="preserve">-ExtIEs </w:t>
      </w:r>
      <w:r w:rsidRPr="001D2E49">
        <w:rPr>
          <w:noProof w:val="0"/>
          <w:snapToGrid w:val="0"/>
          <w:lang w:eastAsia="zh-CN"/>
        </w:rPr>
        <w:t>NGAP-PROTOCOL-EXTENSION ::= {</w:t>
      </w:r>
    </w:p>
    <w:p w14:paraId="6B17416D" w14:textId="77777777" w:rsidR="00297857" w:rsidRPr="001D2E49" w:rsidRDefault="00297857" w:rsidP="009B75C3">
      <w:pPr>
        <w:pStyle w:val="PL"/>
        <w:rPr>
          <w:noProof w:val="0"/>
          <w:snapToGrid w:val="0"/>
          <w:lang w:eastAsia="zh-CN"/>
        </w:rPr>
      </w:pPr>
      <w:r w:rsidRPr="001D2E49">
        <w:rPr>
          <w:noProof w:val="0"/>
          <w:snapToGrid w:val="0"/>
          <w:lang w:eastAsia="zh-CN"/>
        </w:rPr>
        <w:tab/>
        <w:t>{ ID id-OldAssociatedQosFlowList-ULendmarkerexpected</w:t>
      </w:r>
      <w:r w:rsidRPr="001D2E49">
        <w:rPr>
          <w:noProof w:val="0"/>
          <w:snapToGrid w:val="0"/>
          <w:lang w:eastAsia="zh-CN"/>
        </w:rPr>
        <w:tab/>
        <w:t xml:space="preserve">CRITICALITY </w:t>
      </w:r>
      <w:r w:rsidR="00FA11EF">
        <w:rPr>
          <w:snapToGrid w:val="0"/>
          <w:lang w:eastAsia="zh-CN"/>
        </w:rPr>
        <w:t xml:space="preserve">ignore </w:t>
      </w:r>
      <w:r w:rsidRPr="001D2E49">
        <w:rPr>
          <w:noProof w:val="0"/>
          <w:snapToGrid w:val="0"/>
          <w:lang w:eastAsia="zh-CN"/>
        </w:rPr>
        <w:t>EXTENSION AssociatedQo</w:t>
      </w:r>
      <w:r w:rsidR="00542925" w:rsidRPr="001D2E49">
        <w:rPr>
          <w:noProof w:val="0"/>
          <w:snapToGrid w:val="0"/>
          <w:lang w:eastAsia="zh-CN"/>
        </w:rPr>
        <w:t>s</w:t>
      </w:r>
      <w:r w:rsidRPr="001D2E49">
        <w:rPr>
          <w:noProof w:val="0"/>
          <w:snapToGrid w:val="0"/>
          <w:lang w:eastAsia="zh-CN"/>
        </w:rPr>
        <w:t>FlowList</w:t>
      </w:r>
      <w:r w:rsidRPr="001D2E49">
        <w:rPr>
          <w:noProof w:val="0"/>
          <w:snapToGrid w:val="0"/>
          <w:lang w:eastAsia="zh-CN"/>
        </w:rPr>
        <w:tab/>
        <w:t xml:space="preserve"> PRESENCE optional },</w:t>
      </w:r>
    </w:p>
    <w:p w14:paraId="7635EFCD"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E3D7965"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6766DD26" w14:textId="77777777" w:rsidR="009B75C3" w:rsidRPr="001D2E49" w:rsidRDefault="009B75C3" w:rsidP="009B75C3">
      <w:pPr>
        <w:pStyle w:val="PL"/>
      </w:pPr>
    </w:p>
    <w:p w14:paraId="703EE341" w14:textId="77777777" w:rsidR="009B75C3" w:rsidRPr="001D2E49" w:rsidRDefault="009B75C3" w:rsidP="009B75C3">
      <w:pPr>
        <w:pStyle w:val="PL"/>
        <w:rPr>
          <w:noProof w:val="0"/>
        </w:rPr>
      </w:pPr>
      <w:r w:rsidRPr="001D2E49">
        <w:rPr>
          <w:noProof w:val="0"/>
        </w:rPr>
        <w:t>DRBStatusDL ::= CHOICE {</w:t>
      </w:r>
    </w:p>
    <w:p w14:paraId="37A11665" w14:textId="77777777" w:rsidR="009B75C3" w:rsidRPr="001D2E49" w:rsidRDefault="009B75C3" w:rsidP="009B75C3">
      <w:pPr>
        <w:pStyle w:val="PL"/>
        <w:rPr>
          <w:noProof w:val="0"/>
        </w:rPr>
      </w:pPr>
      <w:r w:rsidRPr="001D2E49">
        <w:rPr>
          <w:noProof w:val="0"/>
        </w:rPr>
        <w:tab/>
        <w:t>dRBStatusDL12</w:t>
      </w:r>
      <w:r w:rsidRPr="001D2E49">
        <w:rPr>
          <w:noProof w:val="0"/>
        </w:rPr>
        <w:tab/>
      </w:r>
      <w:r w:rsidRPr="001D2E49">
        <w:rPr>
          <w:noProof w:val="0"/>
        </w:rPr>
        <w:tab/>
      </w:r>
      <w:r w:rsidRPr="001D2E49">
        <w:rPr>
          <w:noProof w:val="0"/>
        </w:rPr>
        <w:tab/>
        <w:t>DRBStatusDL12,</w:t>
      </w:r>
    </w:p>
    <w:p w14:paraId="39E4FC2E" w14:textId="77777777" w:rsidR="009B75C3" w:rsidRPr="001D2E49" w:rsidRDefault="009B75C3" w:rsidP="009B75C3">
      <w:pPr>
        <w:pStyle w:val="PL"/>
        <w:rPr>
          <w:noProof w:val="0"/>
        </w:rPr>
      </w:pPr>
      <w:r w:rsidRPr="001D2E49">
        <w:rPr>
          <w:noProof w:val="0"/>
        </w:rPr>
        <w:tab/>
        <w:t>dRBStatusDL18</w:t>
      </w:r>
      <w:r w:rsidRPr="001D2E49">
        <w:rPr>
          <w:noProof w:val="0"/>
        </w:rPr>
        <w:tab/>
      </w:r>
      <w:r w:rsidRPr="001D2E49">
        <w:rPr>
          <w:noProof w:val="0"/>
        </w:rPr>
        <w:tab/>
      </w:r>
      <w:r w:rsidRPr="001D2E49">
        <w:rPr>
          <w:noProof w:val="0"/>
        </w:rPr>
        <w:tab/>
        <w:t>DRBStatusDL18,</w:t>
      </w:r>
    </w:p>
    <w:p w14:paraId="20AB423C"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DRBStatusDL</w:t>
      </w:r>
      <w:r w:rsidRPr="001D2E49">
        <w:rPr>
          <w:noProof w:val="0"/>
          <w:snapToGrid w:val="0"/>
        </w:rPr>
        <w:t>-ExtIEs} }</w:t>
      </w:r>
    </w:p>
    <w:p w14:paraId="6518C33F" w14:textId="77777777" w:rsidR="009B75C3" w:rsidRPr="001D2E49" w:rsidRDefault="009B75C3" w:rsidP="009B75C3">
      <w:pPr>
        <w:pStyle w:val="PL"/>
        <w:rPr>
          <w:noProof w:val="0"/>
          <w:snapToGrid w:val="0"/>
        </w:rPr>
      </w:pPr>
      <w:r w:rsidRPr="001D2E49">
        <w:rPr>
          <w:noProof w:val="0"/>
          <w:snapToGrid w:val="0"/>
        </w:rPr>
        <w:t>}</w:t>
      </w:r>
    </w:p>
    <w:p w14:paraId="020744B9" w14:textId="77777777" w:rsidR="009B75C3" w:rsidRPr="001D2E49" w:rsidRDefault="009B75C3" w:rsidP="009B75C3">
      <w:pPr>
        <w:pStyle w:val="PL"/>
        <w:rPr>
          <w:noProof w:val="0"/>
          <w:snapToGrid w:val="0"/>
        </w:rPr>
      </w:pPr>
    </w:p>
    <w:p w14:paraId="6BE411D8" w14:textId="77777777" w:rsidR="009B75C3" w:rsidRPr="001D2E49" w:rsidRDefault="009B75C3" w:rsidP="009B75C3">
      <w:pPr>
        <w:pStyle w:val="PL"/>
        <w:rPr>
          <w:noProof w:val="0"/>
          <w:snapToGrid w:val="0"/>
        </w:rPr>
      </w:pPr>
      <w:r w:rsidRPr="001D2E49">
        <w:rPr>
          <w:noProof w:val="0"/>
        </w:rPr>
        <w:t>DRBStatusDL</w:t>
      </w:r>
      <w:r w:rsidRPr="001D2E49">
        <w:rPr>
          <w:noProof w:val="0"/>
          <w:snapToGrid w:val="0"/>
        </w:rPr>
        <w:t>-ExtIEs NGAP-PROTOCOL-IES ::= {</w:t>
      </w:r>
    </w:p>
    <w:p w14:paraId="278D84DB" w14:textId="77777777" w:rsidR="009B75C3" w:rsidRPr="001D2E49" w:rsidRDefault="009B75C3" w:rsidP="009B75C3">
      <w:pPr>
        <w:pStyle w:val="PL"/>
        <w:rPr>
          <w:noProof w:val="0"/>
          <w:snapToGrid w:val="0"/>
        </w:rPr>
      </w:pPr>
      <w:r w:rsidRPr="001D2E49">
        <w:rPr>
          <w:noProof w:val="0"/>
          <w:snapToGrid w:val="0"/>
        </w:rPr>
        <w:tab/>
        <w:t>...</w:t>
      </w:r>
    </w:p>
    <w:p w14:paraId="7B2E9A00" w14:textId="77777777" w:rsidR="009B75C3" w:rsidRPr="001D2E49" w:rsidRDefault="009B75C3" w:rsidP="009B75C3">
      <w:pPr>
        <w:pStyle w:val="PL"/>
        <w:rPr>
          <w:noProof w:val="0"/>
          <w:snapToGrid w:val="0"/>
        </w:rPr>
      </w:pPr>
      <w:r w:rsidRPr="001D2E49">
        <w:rPr>
          <w:noProof w:val="0"/>
          <w:snapToGrid w:val="0"/>
        </w:rPr>
        <w:t>}</w:t>
      </w:r>
    </w:p>
    <w:p w14:paraId="45D6E70A" w14:textId="77777777" w:rsidR="009B75C3" w:rsidRPr="001D2E49" w:rsidRDefault="009B75C3" w:rsidP="009B75C3">
      <w:pPr>
        <w:pStyle w:val="PL"/>
        <w:spacing w:line="0" w:lineRule="atLeast"/>
        <w:rPr>
          <w:noProof w:val="0"/>
          <w:snapToGrid w:val="0"/>
        </w:rPr>
      </w:pPr>
    </w:p>
    <w:p w14:paraId="606A39FB" w14:textId="77777777" w:rsidR="009B75C3" w:rsidRPr="001D2E49" w:rsidRDefault="009B75C3" w:rsidP="009B75C3">
      <w:pPr>
        <w:pStyle w:val="PL"/>
        <w:rPr>
          <w:noProof w:val="0"/>
        </w:rPr>
      </w:pPr>
      <w:r w:rsidRPr="001D2E49">
        <w:rPr>
          <w:noProof w:val="0"/>
        </w:rPr>
        <w:t>DRBStatusDL12 ::= SEQUENCE {</w:t>
      </w:r>
    </w:p>
    <w:p w14:paraId="663F39BC" w14:textId="77777777" w:rsidR="009B75C3" w:rsidRPr="001D2E49" w:rsidRDefault="009B75C3" w:rsidP="009B75C3">
      <w:pPr>
        <w:pStyle w:val="PL"/>
      </w:pPr>
      <w:r w:rsidRPr="001D2E49">
        <w:tab/>
        <w:t>dL-COUNTValue</w:t>
      </w:r>
      <w:r w:rsidRPr="001D2E49">
        <w:tab/>
      </w:r>
      <w:r w:rsidRPr="001D2E49">
        <w:tab/>
        <w:t>COUNTValueForPDCP-SN12,</w:t>
      </w:r>
    </w:p>
    <w:p w14:paraId="2296BC30"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noProof w:val="0"/>
        </w:rPr>
        <w:t>DRBStatusDL12</w:t>
      </w:r>
      <w:r w:rsidRPr="001D2E49">
        <w:t>-ExtIEs</w:t>
      </w:r>
      <w:r w:rsidRPr="001D2E49">
        <w:rPr>
          <w:noProof w:val="0"/>
          <w:snapToGrid w:val="0"/>
          <w:lang w:eastAsia="zh-CN"/>
        </w:rPr>
        <w:t>} }</w:t>
      </w:r>
      <w:r w:rsidRPr="001D2E49">
        <w:rPr>
          <w:noProof w:val="0"/>
          <w:snapToGrid w:val="0"/>
          <w:lang w:eastAsia="zh-CN"/>
        </w:rPr>
        <w:tab/>
      </w:r>
      <w:r w:rsidRPr="001D2E49">
        <w:rPr>
          <w:noProof w:val="0"/>
          <w:snapToGrid w:val="0"/>
          <w:lang w:eastAsia="zh-CN"/>
        </w:rPr>
        <w:tab/>
        <w:t>OPTIONAL</w:t>
      </w:r>
      <w:r w:rsidRPr="001D2E49">
        <w:t>,</w:t>
      </w:r>
    </w:p>
    <w:p w14:paraId="0BBE3D94" w14:textId="77777777" w:rsidR="009B75C3" w:rsidRPr="001D2E49" w:rsidRDefault="009B75C3" w:rsidP="009B75C3">
      <w:pPr>
        <w:pStyle w:val="PL"/>
      </w:pPr>
      <w:r w:rsidRPr="001D2E49">
        <w:tab/>
        <w:t>...</w:t>
      </w:r>
    </w:p>
    <w:p w14:paraId="1C4D1CD3" w14:textId="77777777" w:rsidR="009B75C3" w:rsidRPr="001D2E49" w:rsidRDefault="009B75C3" w:rsidP="009B75C3">
      <w:pPr>
        <w:pStyle w:val="PL"/>
      </w:pPr>
      <w:r w:rsidRPr="001D2E49">
        <w:t>}</w:t>
      </w:r>
    </w:p>
    <w:p w14:paraId="55579E1F" w14:textId="77777777" w:rsidR="009B75C3" w:rsidRPr="001D2E49" w:rsidRDefault="009B75C3" w:rsidP="009B75C3">
      <w:pPr>
        <w:pStyle w:val="PL"/>
      </w:pPr>
    </w:p>
    <w:p w14:paraId="1D59F271" w14:textId="77777777" w:rsidR="009B75C3" w:rsidRPr="001D2E49" w:rsidRDefault="009B75C3" w:rsidP="009B75C3">
      <w:pPr>
        <w:pStyle w:val="PL"/>
        <w:rPr>
          <w:noProof w:val="0"/>
          <w:snapToGrid w:val="0"/>
          <w:lang w:eastAsia="zh-CN"/>
        </w:rPr>
      </w:pPr>
      <w:r w:rsidRPr="001D2E49">
        <w:rPr>
          <w:noProof w:val="0"/>
        </w:rPr>
        <w:t>DRBStatusDL12</w:t>
      </w:r>
      <w:r w:rsidRPr="001D2E49">
        <w:t xml:space="preserve">-ExtIEs </w:t>
      </w:r>
      <w:r w:rsidRPr="001D2E49">
        <w:rPr>
          <w:noProof w:val="0"/>
          <w:snapToGrid w:val="0"/>
          <w:lang w:eastAsia="zh-CN"/>
        </w:rPr>
        <w:t>NGAP-PROTOCOL-EXTENSION ::= {</w:t>
      </w:r>
    </w:p>
    <w:p w14:paraId="1EB6911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CE940D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B68C932" w14:textId="77777777" w:rsidR="009B75C3" w:rsidRPr="001D2E49" w:rsidRDefault="009B75C3" w:rsidP="009B75C3">
      <w:pPr>
        <w:pStyle w:val="PL"/>
      </w:pPr>
    </w:p>
    <w:p w14:paraId="7DFB8E9A" w14:textId="77777777" w:rsidR="009B75C3" w:rsidRPr="001D2E49" w:rsidRDefault="009B75C3" w:rsidP="009B75C3">
      <w:pPr>
        <w:pStyle w:val="PL"/>
        <w:rPr>
          <w:noProof w:val="0"/>
        </w:rPr>
      </w:pPr>
      <w:r w:rsidRPr="001D2E49">
        <w:rPr>
          <w:noProof w:val="0"/>
        </w:rPr>
        <w:t>DRBStatusDL18 ::= SEQUENCE {</w:t>
      </w:r>
    </w:p>
    <w:p w14:paraId="369AAB7F" w14:textId="77777777" w:rsidR="009B75C3" w:rsidRPr="001D2E49" w:rsidRDefault="009B75C3" w:rsidP="009B75C3">
      <w:pPr>
        <w:pStyle w:val="PL"/>
      </w:pPr>
      <w:r w:rsidRPr="001D2E49">
        <w:tab/>
        <w:t>dL-COUNTValue</w:t>
      </w:r>
      <w:r w:rsidRPr="001D2E49">
        <w:tab/>
      </w:r>
      <w:r w:rsidRPr="001D2E49">
        <w:tab/>
        <w:t>COUNTValueForPDCP-SN18,</w:t>
      </w:r>
    </w:p>
    <w:p w14:paraId="66B2033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DRBStatusDL18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5632849D" w14:textId="77777777" w:rsidR="009B75C3" w:rsidRPr="001D2E49" w:rsidRDefault="009B75C3" w:rsidP="009B75C3">
      <w:pPr>
        <w:pStyle w:val="PL"/>
      </w:pPr>
      <w:r w:rsidRPr="002914AC">
        <w:rPr>
          <w:lang w:val="fr-FR"/>
        </w:rPr>
        <w:tab/>
      </w:r>
      <w:r w:rsidRPr="001D2E49">
        <w:t>...</w:t>
      </w:r>
    </w:p>
    <w:p w14:paraId="6B164BE1" w14:textId="77777777" w:rsidR="009B75C3" w:rsidRPr="001D2E49" w:rsidRDefault="009B75C3" w:rsidP="009B75C3">
      <w:pPr>
        <w:pStyle w:val="PL"/>
      </w:pPr>
      <w:r w:rsidRPr="001D2E49">
        <w:t>}</w:t>
      </w:r>
    </w:p>
    <w:p w14:paraId="5169F691" w14:textId="77777777" w:rsidR="009B75C3" w:rsidRPr="001D2E49" w:rsidRDefault="009B75C3" w:rsidP="009B75C3">
      <w:pPr>
        <w:pStyle w:val="PL"/>
      </w:pPr>
    </w:p>
    <w:p w14:paraId="6924EE04" w14:textId="77777777" w:rsidR="009B75C3" w:rsidRPr="001D2E49" w:rsidRDefault="009B75C3" w:rsidP="009B75C3">
      <w:pPr>
        <w:pStyle w:val="PL"/>
        <w:rPr>
          <w:noProof w:val="0"/>
          <w:snapToGrid w:val="0"/>
          <w:lang w:eastAsia="zh-CN"/>
        </w:rPr>
      </w:pPr>
      <w:r w:rsidRPr="001D2E49">
        <w:rPr>
          <w:noProof w:val="0"/>
        </w:rPr>
        <w:t>DRBStatusDL18</w:t>
      </w:r>
      <w:r w:rsidRPr="001D2E49">
        <w:t xml:space="preserve">-ExtIEs </w:t>
      </w:r>
      <w:r w:rsidRPr="001D2E49">
        <w:rPr>
          <w:noProof w:val="0"/>
          <w:snapToGrid w:val="0"/>
          <w:lang w:eastAsia="zh-CN"/>
        </w:rPr>
        <w:t>NGAP-PROTOCOL-EXTENSION ::= {</w:t>
      </w:r>
    </w:p>
    <w:p w14:paraId="48CC0B62"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6DD991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464C04" w14:textId="77777777" w:rsidR="009B75C3" w:rsidRPr="001D2E49" w:rsidRDefault="009B75C3" w:rsidP="009B75C3">
      <w:pPr>
        <w:pStyle w:val="PL"/>
        <w:spacing w:line="0" w:lineRule="atLeast"/>
        <w:rPr>
          <w:noProof w:val="0"/>
        </w:rPr>
      </w:pPr>
    </w:p>
    <w:p w14:paraId="39DEEE53" w14:textId="77777777" w:rsidR="009B75C3" w:rsidRPr="001D2E49" w:rsidRDefault="009B75C3" w:rsidP="009B75C3">
      <w:pPr>
        <w:pStyle w:val="PL"/>
        <w:rPr>
          <w:noProof w:val="0"/>
        </w:rPr>
      </w:pPr>
      <w:r w:rsidRPr="001D2E49">
        <w:rPr>
          <w:noProof w:val="0"/>
        </w:rPr>
        <w:t>DRBStatusUL ::= CHOICE {</w:t>
      </w:r>
    </w:p>
    <w:p w14:paraId="3869BAD2" w14:textId="77777777" w:rsidR="009B75C3" w:rsidRPr="001D2E49" w:rsidRDefault="009B75C3" w:rsidP="009B75C3">
      <w:pPr>
        <w:pStyle w:val="PL"/>
        <w:rPr>
          <w:noProof w:val="0"/>
        </w:rPr>
      </w:pPr>
      <w:r w:rsidRPr="001D2E49">
        <w:rPr>
          <w:noProof w:val="0"/>
        </w:rPr>
        <w:tab/>
        <w:t>dRBStatusUL12</w:t>
      </w:r>
      <w:r w:rsidRPr="001D2E49">
        <w:rPr>
          <w:noProof w:val="0"/>
        </w:rPr>
        <w:tab/>
      </w:r>
      <w:r w:rsidRPr="001D2E49">
        <w:rPr>
          <w:noProof w:val="0"/>
        </w:rPr>
        <w:tab/>
      </w:r>
      <w:r w:rsidRPr="001D2E49">
        <w:rPr>
          <w:noProof w:val="0"/>
        </w:rPr>
        <w:tab/>
        <w:t>DRBStatusUL12,</w:t>
      </w:r>
    </w:p>
    <w:p w14:paraId="4B30EDDE" w14:textId="77777777" w:rsidR="009B75C3" w:rsidRPr="001D2E49" w:rsidRDefault="009B75C3" w:rsidP="009B75C3">
      <w:pPr>
        <w:pStyle w:val="PL"/>
        <w:rPr>
          <w:noProof w:val="0"/>
        </w:rPr>
      </w:pPr>
      <w:r w:rsidRPr="001D2E49">
        <w:rPr>
          <w:noProof w:val="0"/>
        </w:rPr>
        <w:tab/>
        <w:t>dRBStatusUL18</w:t>
      </w:r>
      <w:r w:rsidRPr="001D2E49">
        <w:rPr>
          <w:noProof w:val="0"/>
        </w:rPr>
        <w:tab/>
      </w:r>
      <w:r w:rsidRPr="001D2E49">
        <w:rPr>
          <w:noProof w:val="0"/>
        </w:rPr>
        <w:tab/>
      </w:r>
      <w:r w:rsidRPr="001D2E49">
        <w:rPr>
          <w:noProof w:val="0"/>
        </w:rPr>
        <w:tab/>
        <w:t>DRBStatusUL18,</w:t>
      </w:r>
    </w:p>
    <w:p w14:paraId="2F2246D9"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DRBStatusUL</w:t>
      </w:r>
      <w:r w:rsidRPr="001D2E49">
        <w:rPr>
          <w:noProof w:val="0"/>
          <w:snapToGrid w:val="0"/>
        </w:rPr>
        <w:t>-ExtIEs} }</w:t>
      </w:r>
    </w:p>
    <w:p w14:paraId="5104CD92" w14:textId="77777777" w:rsidR="009B75C3" w:rsidRPr="001D2E49" w:rsidRDefault="009B75C3" w:rsidP="009B75C3">
      <w:pPr>
        <w:pStyle w:val="PL"/>
        <w:rPr>
          <w:noProof w:val="0"/>
          <w:snapToGrid w:val="0"/>
        </w:rPr>
      </w:pPr>
      <w:r w:rsidRPr="001D2E49">
        <w:rPr>
          <w:noProof w:val="0"/>
          <w:snapToGrid w:val="0"/>
        </w:rPr>
        <w:t>}</w:t>
      </w:r>
    </w:p>
    <w:p w14:paraId="404F329B" w14:textId="77777777" w:rsidR="009B75C3" w:rsidRPr="001D2E49" w:rsidRDefault="009B75C3" w:rsidP="009B75C3">
      <w:pPr>
        <w:pStyle w:val="PL"/>
        <w:rPr>
          <w:noProof w:val="0"/>
          <w:snapToGrid w:val="0"/>
        </w:rPr>
      </w:pPr>
    </w:p>
    <w:p w14:paraId="3955329C" w14:textId="77777777" w:rsidR="009B75C3" w:rsidRPr="001D2E49" w:rsidRDefault="009B75C3" w:rsidP="009B75C3">
      <w:pPr>
        <w:pStyle w:val="PL"/>
        <w:rPr>
          <w:noProof w:val="0"/>
          <w:snapToGrid w:val="0"/>
        </w:rPr>
      </w:pPr>
      <w:r w:rsidRPr="001D2E49">
        <w:rPr>
          <w:noProof w:val="0"/>
        </w:rPr>
        <w:t>DRBStatusUL</w:t>
      </w:r>
      <w:r w:rsidRPr="001D2E49">
        <w:rPr>
          <w:noProof w:val="0"/>
          <w:snapToGrid w:val="0"/>
        </w:rPr>
        <w:t>-ExtIEs NGAP-PROTOCOL-IES ::= {</w:t>
      </w:r>
    </w:p>
    <w:p w14:paraId="14835D65" w14:textId="77777777" w:rsidR="009B75C3" w:rsidRPr="001D2E49" w:rsidRDefault="009B75C3" w:rsidP="009B75C3">
      <w:pPr>
        <w:pStyle w:val="PL"/>
        <w:rPr>
          <w:noProof w:val="0"/>
          <w:snapToGrid w:val="0"/>
        </w:rPr>
      </w:pPr>
      <w:r w:rsidRPr="001D2E49">
        <w:rPr>
          <w:noProof w:val="0"/>
          <w:snapToGrid w:val="0"/>
        </w:rPr>
        <w:tab/>
        <w:t>...</w:t>
      </w:r>
    </w:p>
    <w:p w14:paraId="0EA2B38D" w14:textId="77777777" w:rsidR="009B75C3" w:rsidRPr="001D2E49" w:rsidRDefault="009B75C3" w:rsidP="009B75C3">
      <w:pPr>
        <w:pStyle w:val="PL"/>
        <w:rPr>
          <w:noProof w:val="0"/>
          <w:snapToGrid w:val="0"/>
        </w:rPr>
      </w:pPr>
      <w:r w:rsidRPr="001D2E49">
        <w:rPr>
          <w:noProof w:val="0"/>
          <w:snapToGrid w:val="0"/>
        </w:rPr>
        <w:t>}</w:t>
      </w:r>
    </w:p>
    <w:p w14:paraId="12CEE31F" w14:textId="77777777" w:rsidR="009B75C3" w:rsidRPr="001D2E49" w:rsidRDefault="009B75C3" w:rsidP="009B75C3">
      <w:pPr>
        <w:pStyle w:val="PL"/>
        <w:spacing w:line="0" w:lineRule="atLeast"/>
        <w:rPr>
          <w:noProof w:val="0"/>
          <w:snapToGrid w:val="0"/>
        </w:rPr>
      </w:pPr>
    </w:p>
    <w:p w14:paraId="25EBC6E6" w14:textId="77777777" w:rsidR="009B75C3" w:rsidRPr="001D2E49" w:rsidRDefault="009B75C3" w:rsidP="009B75C3">
      <w:pPr>
        <w:pStyle w:val="PL"/>
        <w:rPr>
          <w:noProof w:val="0"/>
        </w:rPr>
      </w:pPr>
      <w:r w:rsidRPr="001D2E49">
        <w:rPr>
          <w:noProof w:val="0"/>
        </w:rPr>
        <w:t>DRBStatusUL12 ::= SEQUENCE {</w:t>
      </w:r>
    </w:p>
    <w:p w14:paraId="613A269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COUNTValueForPDCP-SN12,</w:t>
      </w:r>
    </w:p>
    <w:p w14:paraId="0EE7622C" w14:textId="77777777" w:rsidR="009B75C3" w:rsidRPr="001D2E49" w:rsidRDefault="009B75C3" w:rsidP="009B75C3">
      <w:pPr>
        <w:pStyle w:val="PL"/>
      </w:pPr>
      <w:r w:rsidRPr="001D2E49">
        <w:tab/>
        <w:t>receiveStatusOfUL-PDCP-SDUs</w:t>
      </w:r>
      <w:r w:rsidRPr="001D2E49">
        <w:tab/>
      </w:r>
      <w:r w:rsidRPr="001D2E49">
        <w:tab/>
        <w:t>BIT STRING (SIZE(1..2048))</w:t>
      </w:r>
      <w:r w:rsidRPr="001D2E49">
        <w:tab/>
      </w:r>
      <w:r w:rsidRPr="001D2E49">
        <w:tab/>
      </w:r>
      <w:r w:rsidRPr="001D2E49">
        <w:tab/>
      </w:r>
      <w:r w:rsidRPr="001D2E49">
        <w:tab/>
      </w:r>
      <w:r w:rsidRPr="001D2E49">
        <w:tab/>
      </w:r>
      <w:r w:rsidRPr="001D2E49">
        <w:tab/>
        <w:t>OPTIONAL,</w:t>
      </w:r>
    </w:p>
    <w:p w14:paraId="5DADFA5D"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DRBStatusUL12</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766AAD74" w14:textId="77777777" w:rsidR="009B75C3" w:rsidRPr="001D2E49" w:rsidRDefault="009B75C3" w:rsidP="009B75C3">
      <w:pPr>
        <w:pStyle w:val="PL"/>
      </w:pPr>
      <w:r w:rsidRPr="002914AC">
        <w:rPr>
          <w:lang w:val="fr-FR"/>
        </w:rPr>
        <w:tab/>
      </w:r>
      <w:r w:rsidRPr="001D2E49">
        <w:t>...</w:t>
      </w:r>
    </w:p>
    <w:p w14:paraId="758D3C04" w14:textId="77777777" w:rsidR="009B75C3" w:rsidRPr="001D2E49" w:rsidRDefault="009B75C3" w:rsidP="009B75C3">
      <w:pPr>
        <w:pStyle w:val="PL"/>
      </w:pPr>
      <w:r w:rsidRPr="001D2E49">
        <w:t>}</w:t>
      </w:r>
    </w:p>
    <w:p w14:paraId="46444F7A" w14:textId="77777777" w:rsidR="009B75C3" w:rsidRPr="001D2E49" w:rsidRDefault="009B75C3" w:rsidP="009B75C3">
      <w:pPr>
        <w:pStyle w:val="PL"/>
      </w:pPr>
    </w:p>
    <w:p w14:paraId="45A9D60F" w14:textId="77777777" w:rsidR="009B75C3" w:rsidRPr="001D2E49" w:rsidRDefault="009B75C3" w:rsidP="009B75C3">
      <w:pPr>
        <w:pStyle w:val="PL"/>
        <w:rPr>
          <w:noProof w:val="0"/>
          <w:snapToGrid w:val="0"/>
          <w:lang w:eastAsia="zh-CN"/>
        </w:rPr>
      </w:pPr>
      <w:r w:rsidRPr="001D2E49">
        <w:rPr>
          <w:noProof w:val="0"/>
        </w:rPr>
        <w:t>DRBStatusUL12</w:t>
      </w:r>
      <w:r w:rsidRPr="001D2E49">
        <w:t xml:space="preserve">-ExtIEs </w:t>
      </w:r>
      <w:r w:rsidRPr="001D2E49">
        <w:rPr>
          <w:noProof w:val="0"/>
          <w:snapToGrid w:val="0"/>
          <w:lang w:eastAsia="zh-CN"/>
        </w:rPr>
        <w:t>NGAP-PROTOCOL-EXTENSION ::= {</w:t>
      </w:r>
    </w:p>
    <w:p w14:paraId="1F85D604"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6C7025C0"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5652FD6" w14:textId="77777777" w:rsidR="009B75C3" w:rsidRPr="001D2E49" w:rsidRDefault="009B75C3" w:rsidP="009B75C3">
      <w:pPr>
        <w:pStyle w:val="PL"/>
      </w:pPr>
    </w:p>
    <w:p w14:paraId="35E8EC99" w14:textId="77777777" w:rsidR="009B75C3" w:rsidRPr="001D2E49" w:rsidRDefault="009B75C3" w:rsidP="009B75C3">
      <w:pPr>
        <w:pStyle w:val="PL"/>
        <w:rPr>
          <w:noProof w:val="0"/>
        </w:rPr>
      </w:pPr>
      <w:r w:rsidRPr="001D2E49">
        <w:rPr>
          <w:noProof w:val="0"/>
        </w:rPr>
        <w:t>DRBStatusUL18 ::= SEQUENCE {</w:t>
      </w:r>
    </w:p>
    <w:p w14:paraId="43C98AD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COUNTValueForPDCP-SN18,</w:t>
      </w:r>
    </w:p>
    <w:p w14:paraId="25E02B1B" w14:textId="77777777" w:rsidR="009B75C3" w:rsidRPr="001D2E49" w:rsidRDefault="009B75C3" w:rsidP="009B75C3">
      <w:pPr>
        <w:pStyle w:val="PL"/>
      </w:pPr>
      <w:r w:rsidRPr="001D2E49">
        <w:tab/>
        <w:t>receiveStatusOfUL-PDCP-SDUs</w:t>
      </w:r>
      <w:r w:rsidRPr="001D2E49">
        <w:tab/>
      </w:r>
      <w:r w:rsidRPr="001D2E49">
        <w:tab/>
        <w:t>BIT STRING (SIZE(1..131072))</w:t>
      </w:r>
      <w:r w:rsidRPr="001D2E49">
        <w:tab/>
      </w:r>
      <w:r w:rsidRPr="001D2E49">
        <w:tab/>
      </w:r>
      <w:r w:rsidRPr="001D2E49">
        <w:tab/>
      </w:r>
      <w:r w:rsidRPr="001D2E49">
        <w:tab/>
      </w:r>
      <w:r w:rsidRPr="001D2E49">
        <w:tab/>
        <w:t>OPTIONAL,</w:t>
      </w:r>
    </w:p>
    <w:p w14:paraId="23E26BD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405030C9" w14:textId="77777777" w:rsidR="009B75C3" w:rsidRPr="001D2E49" w:rsidRDefault="009B75C3" w:rsidP="009B75C3">
      <w:pPr>
        <w:pStyle w:val="PL"/>
      </w:pPr>
      <w:r w:rsidRPr="002914AC">
        <w:rPr>
          <w:lang w:val="fr-FR"/>
        </w:rPr>
        <w:tab/>
      </w:r>
      <w:r w:rsidRPr="001D2E49">
        <w:t>...</w:t>
      </w:r>
    </w:p>
    <w:p w14:paraId="5F6C5766" w14:textId="77777777" w:rsidR="009B75C3" w:rsidRPr="001D2E49" w:rsidRDefault="009B75C3" w:rsidP="009B75C3">
      <w:pPr>
        <w:pStyle w:val="PL"/>
      </w:pPr>
      <w:r w:rsidRPr="001D2E49">
        <w:t>}</w:t>
      </w:r>
    </w:p>
    <w:p w14:paraId="5A61CFBA" w14:textId="77777777" w:rsidR="009B75C3" w:rsidRPr="001D2E49" w:rsidRDefault="009B75C3" w:rsidP="009B75C3">
      <w:pPr>
        <w:pStyle w:val="PL"/>
      </w:pPr>
    </w:p>
    <w:p w14:paraId="756AED15" w14:textId="77777777" w:rsidR="009B75C3" w:rsidRPr="001D2E49" w:rsidRDefault="009B75C3" w:rsidP="009B75C3">
      <w:pPr>
        <w:pStyle w:val="PL"/>
        <w:rPr>
          <w:noProof w:val="0"/>
          <w:snapToGrid w:val="0"/>
          <w:lang w:eastAsia="zh-CN"/>
        </w:rPr>
      </w:pPr>
      <w:r w:rsidRPr="001D2E49">
        <w:rPr>
          <w:noProof w:val="0"/>
        </w:rPr>
        <w:t>DRBStatusUL18</w:t>
      </w:r>
      <w:r w:rsidRPr="001D2E49">
        <w:t xml:space="preserve">-ExtIEs </w:t>
      </w:r>
      <w:r w:rsidRPr="001D2E49">
        <w:rPr>
          <w:noProof w:val="0"/>
          <w:snapToGrid w:val="0"/>
          <w:lang w:eastAsia="zh-CN"/>
        </w:rPr>
        <w:t>NGAP-PROTOCOL-EXTENSION ::= {</w:t>
      </w:r>
    </w:p>
    <w:p w14:paraId="221628A8"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47226968"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32935A" w14:textId="77777777" w:rsidR="009B75C3" w:rsidRPr="001D2E49" w:rsidRDefault="009B75C3" w:rsidP="009B75C3">
      <w:pPr>
        <w:pStyle w:val="PL"/>
        <w:spacing w:line="0" w:lineRule="atLeast"/>
        <w:rPr>
          <w:noProof w:val="0"/>
        </w:rPr>
      </w:pPr>
    </w:p>
    <w:p w14:paraId="454B8BA2" w14:textId="77777777" w:rsidR="009B75C3" w:rsidRPr="001D2E49" w:rsidRDefault="009B75C3" w:rsidP="009B75C3">
      <w:pPr>
        <w:pStyle w:val="PL"/>
        <w:rPr>
          <w:noProof w:val="0"/>
          <w:snapToGrid w:val="0"/>
        </w:rPr>
      </w:pPr>
      <w:r w:rsidRPr="001D2E49">
        <w:rPr>
          <w:noProof w:val="0"/>
          <w:snapToGrid w:val="0"/>
        </w:rPr>
        <w:t>DRBsToQosFlowsMappingList ::= SEQUENCE (SIZE(1..maxnoofDRBs)) OF DRBsToQosFlowsMappingItem</w:t>
      </w:r>
    </w:p>
    <w:p w14:paraId="7E389892" w14:textId="77777777" w:rsidR="009B75C3" w:rsidRPr="001D2E49" w:rsidRDefault="009B75C3" w:rsidP="009B75C3">
      <w:pPr>
        <w:pStyle w:val="PL"/>
        <w:rPr>
          <w:noProof w:val="0"/>
          <w:snapToGrid w:val="0"/>
        </w:rPr>
      </w:pPr>
    </w:p>
    <w:p w14:paraId="5C420742" w14:textId="77777777" w:rsidR="009B75C3" w:rsidRPr="001D2E49" w:rsidRDefault="009B75C3" w:rsidP="009B75C3">
      <w:pPr>
        <w:pStyle w:val="PL"/>
        <w:rPr>
          <w:noProof w:val="0"/>
          <w:snapToGrid w:val="0"/>
        </w:rPr>
      </w:pPr>
      <w:r w:rsidRPr="001D2E49">
        <w:rPr>
          <w:noProof w:val="0"/>
          <w:snapToGrid w:val="0"/>
        </w:rPr>
        <w:t>DRBsToQosFlowsMappingItem ::= SEQUENCE {</w:t>
      </w:r>
    </w:p>
    <w:p w14:paraId="6C1D504E"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3B9EBEAA"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AssociatedQosFlowList,</w:t>
      </w:r>
    </w:p>
    <w:p w14:paraId="540563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{DRBsToQosFlowsMappingItem-ExtIEs} }</w:t>
      </w:r>
      <w:r w:rsidRPr="001D2E49">
        <w:rPr>
          <w:noProof w:val="0"/>
          <w:snapToGrid w:val="0"/>
        </w:rPr>
        <w:tab/>
      </w:r>
      <w:r w:rsidRPr="001D2E49">
        <w:rPr>
          <w:noProof w:val="0"/>
          <w:snapToGrid w:val="0"/>
        </w:rPr>
        <w:tab/>
        <w:t>OPTIONAL,</w:t>
      </w:r>
    </w:p>
    <w:p w14:paraId="6DBB03B3" w14:textId="77777777" w:rsidR="009B75C3" w:rsidRPr="001D2E49" w:rsidRDefault="009B75C3" w:rsidP="009B75C3">
      <w:pPr>
        <w:pStyle w:val="PL"/>
        <w:rPr>
          <w:noProof w:val="0"/>
          <w:snapToGrid w:val="0"/>
        </w:rPr>
      </w:pPr>
      <w:r w:rsidRPr="001D2E49">
        <w:rPr>
          <w:noProof w:val="0"/>
          <w:snapToGrid w:val="0"/>
        </w:rPr>
        <w:tab/>
        <w:t>...</w:t>
      </w:r>
    </w:p>
    <w:p w14:paraId="3A89CD02" w14:textId="77777777" w:rsidR="009B75C3" w:rsidRPr="001D2E49" w:rsidRDefault="009B75C3" w:rsidP="009B75C3">
      <w:pPr>
        <w:pStyle w:val="PL"/>
        <w:rPr>
          <w:noProof w:val="0"/>
          <w:snapToGrid w:val="0"/>
        </w:rPr>
      </w:pPr>
      <w:r w:rsidRPr="001D2E49">
        <w:rPr>
          <w:noProof w:val="0"/>
          <w:snapToGrid w:val="0"/>
        </w:rPr>
        <w:t>}</w:t>
      </w:r>
    </w:p>
    <w:p w14:paraId="538A9D9E" w14:textId="77777777" w:rsidR="009B75C3" w:rsidRPr="001D2E49" w:rsidRDefault="009B75C3" w:rsidP="009B75C3">
      <w:pPr>
        <w:pStyle w:val="PL"/>
        <w:rPr>
          <w:noProof w:val="0"/>
          <w:snapToGrid w:val="0"/>
        </w:rPr>
      </w:pPr>
    </w:p>
    <w:p w14:paraId="07CD92B7" w14:textId="77777777" w:rsidR="009B75C3" w:rsidRPr="001D2E49" w:rsidRDefault="009B75C3" w:rsidP="009B75C3">
      <w:pPr>
        <w:pStyle w:val="PL"/>
        <w:rPr>
          <w:noProof w:val="0"/>
          <w:snapToGrid w:val="0"/>
        </w:rPr>
      </w:pPr>
      <w:r w:rsidRPr="001D2E49">
        <w:rPr>
          <w:noProof w:val="0"/>
          <w:snapToGrid w:val="0"/>
        </w:rPr>
        <w:t>DRBsToQosFlowsMappingItem-ExtIEs NGAP-PROTOCOL-EXTENSION ::= {</w:t>
      </w:r>
    </w:p>
    <w:p w14:paraId="74822190" w14:textId="77777777" w:rsidR="00D70A30" w:rsidRPr="00AD521A" w:rsidRDefault="00D70A30" w:rsidP="00D70A30">
      <w:pPr>
        <w:pStyle w:val="PL"/>
        <w:rPr>
          <w:noProof w:val="0"/>
          <w:snapToGrid w:val="0"/>
          <w:lang w:eastAsia="zh-CN"/>
        </w:rPr>
      </w:pPr>
      <w:r>
        <w:rPr>
          <w:snapToGrid w:val="0"/>
          <w:lang w:eastAsia="zh-CN"/>
        </w:rPr>
        <w:tab/>
        <w:t xml:space="preserve">{ ID </w:t>
      </w:r>
      <w:r w:rsidRPr="003120D8">
        <w:rPr>
          <w:snapToGrid w:val="0"/>
        </w:rPr>
        <w:t>id-</w:t>
      </w:r>
      <w:r w:rsidRPr="003120D8">
        <w:rPr>
          <w:lang w:eastAsia="ja-JP"/>
        </w:rPr>
        <w:t>DAPS</w:t>
      </w:r>
      <w:r>
        <w:rPr>
          <w:rFonts w:hint="eastAsia"/>
          <w:lang w:eastAsia="zh-CN"/>
        </w:rPr>
        <w:t>Request</w:t>
      </w:r>
      <w:r w:rsidRPr="003120D8">
        <w:rPr>
          <w:lang w:eastAsia="ja-JP"/>
        </w:rPr>
        <w:t>Info</w:t>
      </w:r>
      <w:r>
        <w:rPr>
          <w:lang w:eastAsia="ja-JP"/>
        </w:rPr>
        <w:tab/>
      </w:r>
      <w:r>
        <w:rPr>
          <w:snapToGrid w:val="0"/>
          <w:lang w:eastAsia="zh-CN"/>
        </w:rPr>
        <w:t>CRITICALITY ignore</w:t>
      </w:r>
      <w:r>
        <w:rPr>
          <w:snapToGrid w:val="0"/>
          <w:lang w:eastAsia="zh-CN"/>
        </w:rPr>
        <w:tab/>
        <w:t>EXTENSION</w:t>
      </w:r>
      <w:r w:rsidRPr="003120D8">
        <w:rPr>
          <w:lang w:eastAsia="ja-JP"/>
        </w:rPr>
        <w:t xml:space="preserve"> DAPS</w:t>
      </w:r>
      <w:r>
        <w:rPr>
          <w:rFonts w:hint="eastAsia"/>
          <w:lang w:eastAsia="zh-CN"/>
        </w:rPr>
        <w:t>Request</w:t>
      </w:r>
      <w:r w:rsidRPr="003120D8">
        <w:rPr>
          <w:lang w:eastAsia="ja-JP"/>
        </w:rPr>
        <w:t>Info</w:t>
      </w:r>
      <w:r w:rsidRPr="003120D8">
        <w:rPr>
          <w:snapToGrid w:val="0"/>
        </w:rPr>
        <w:tab/>
        <w:t>PRESENCE optional</w:t>
      </w:r>
      <w:r>
        <w:rPr>
          <w:snapToGrid w:val="0"/>
        </w:rPr>
        <w:t xml:space="preserve"> </w:t>
      </w:r>
      <w:r>
        <w:rPr>
          <w:snapToGrid w:val="0"/>
          <w:lang w:eastAsia="zh-CN"/>
        </w:rPr>
        <w:t xml:space="preserve"> },</w:t>
      </w:r>
    </w:p>
    <w:p w14:paraId="3F4E7C29" w14:textId="77777777" w:rsidR="009B75C3" w:rsidRPr="001D2E49" w:rsidRDefault="009B75C3" w:rsidP="009B75C3">
      <w:pPr>
        <w:pStyle w:val="PL"/>
        <w:rPr>
          <w:noProof w:val="0"/>
          <w:snapToGrid w:val="0"/>
        </w:rPr>
      </w:pPr>
      <w:r w:rsidRPr="001D2E49">
        <w:rPr>
          <w:noProof w:val="0"/>
          <w:snapToGrid w:val="0"/>
        </w:rPr>
        <w:tab/>
        <w:t>...</w:t>
      </w:r>
    </w:p>
    <w:p w14:paraId="40FE0BA2" w14:textId="77777777" w:rsidR="009B75C3" w:rsidRPr="001D2E49" w:rsidRDefault="009B75C3" w:rsidP="009B75C3">
      <w:pPr>
        <w:pStyle w:val="PL"/>
        <w:rPr>
          <w:noProof w:val="0"/>
          <w:snapToGrid w:val="0"/>
        </w:rPr>
      </w:pPr>
      <w:r w:rsidRPr="001D2E49">
        <w:rPr>
          <w:noProof w:val="0"/>
          <w:snapToGrid w:val="0"/>
        </w:rPr>
        <w:t>}</w:t>
      </w:r>
    </w:p>
    <w:p w14:paraId="6D111E6A" w14:textId="77777777" w:rsidR="009B75C3" w:rsidRPr="001D2E49" w:rsidRDefault="009B75C3" w:rsidP="009B75C3">
      <w:pPr>
        <w:pStyle w:val="PL"/>
        <w:spacing w:line="0" w:lineRule="atLeast"/>
        <w:rPr>
          <w:noProof w:val="0"/>
          <w:snapToGrid w:val="0"/>
        </w:rPr>
      </w:pPr>
    </w:p>
    <w:p w14:paraId="44C8BD2C" w14:textId="77777777" w:rsidR="009B75C3" w:rsidRPr="001D2E49" w:rsidRDefault="009B75C3" w:rsidP="009B75C3">
      <w:pPr>
        <w:pStyle w:val="PL"/>
        <w:spacing w:line="0" w:lineRule="atLeast"/>
        <w:rPr>
          <w:noProof w:val="0"/>
          <w:snapToGrid w:val="0"/>
        </w:rPr>
      </w:pPr>
      <w:r w:rsidRPr="001D2E49">
        <w:rPr>
          <w:noProof w:val="0"/>
          <w:snapToGrid w:val="0"/>
        </w:rPr>
        <w:t>Dynamic5QIDescriptor ::= SEQUENCE {</w:t>
      </w:r>
    </w:p>
    <w:p w14:paraId="640E13C7"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p>
    <w:p w14:paraId="0B19AE7C" w14:textId="77777777" w:rsidR="009B75C3" w:rsidRPr="001D2E49" w:rsidRDefault="009B75C3" w:rsidP="009B75C3">
      <w:pPr>
        <w:pStyle w:val="PL"/>
        <w:spacing w:line="0" w:lineRule="atLeast"/>
        <w:rPr>
          <w:noProof w:val="0"/>
          <w:snapToGrid w:val="0"/>
        </w:rPr>
      </w:pPr>
      <w:r w:rsidRPr="001D2E49">
        <w:rPr>
          <w:noProof w:val="0"/>
          <w:snapToGrid w:val="0"/>
        </w:rPr>
        <w:tab/>
        <w:t>packetDelayBudget</w:t>
      </w:r>
      <w:r w:rsidRPr="001D2E49">
        <w:rPr>
          <w:noProof w:val="0"/>
          <w:snapToGrid w:val="0"/>
        </w:rPr>
        <w:tab/>
      </w:r>
      <w:r w:rsidRPr="001D2E49">
        <w:rPr>
          <w:noProof w:val="0"/>
          <w:snapToGrid w:val="0"/>
        </w:rPr>
        <w:tab/>
      </w:r>
      <w:r w:rsidRPr="001D2E49">
        <w:rPr>
          <w:noProof w:val="0"/>
          <w:snapToGrid w:val="0"/>
        </w:rPr>
        <w:tab/>
        <w:t>PacketDelayBudget,</w:t>
      </w:r>
    </w:p>
    <w:p w14:paraId="734781D1" w14:textId="77777777" w:rsidR="009B75C3" w:rsidRPr="001D2E49" w:rsidRDefault="009B75C3" w:rsidP="009B75C3">
      <w:pPr>
        <w:pStyle w:val="PL"/>
        <w:spacing w:line="0" w:lineRule="atLeast"/>
        <w:rPr>
          <w:noProof w:val="0"/>
          <w:snapToGrid w:val="0"/>
        </w:rPr>
      </w:pPr>
      <w:r w:rsidRPr="001D2E49">
        <w:rPr>
          <w:noProof w:val="0"/>
          <w:snapToGrid w:val="0"/>
        </w:rPr>
        <w:tab/>
        <w:t>packetErrorRate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PacketErrorRate,</w:t>
      </w:r>
    </w:p>
    <w:p w14:paraId="194C26AA"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74056D" w14:textId="77777777" w:rsidR="009B75C3" w:rsidRPr="001D2E49" w:rsidRDefault="009B75C3" w:rsidP="009B75C3">
      <w:pPr>
        <w:pStyle w:val="PL"/>
        <w:spacing w:line="0" w:lineRule="atLeast"/>
        <w:rPr>
          <w:noProof w:val="0"/>
          <w:snapToGrid w:val="0"/>
        </w:rPr>
      </w:pP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300ECE2"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258C5C1E"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4B69F5A"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3D0BF8DE"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F5726D5"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{Dynamic5QIDescriptor-ExtIEs} }</w:t>
      </w:r>
      <w:r w:rsidRPr="001D2E49">
        <w:rPr>
          <w:noProof w:val="0"/>
          <w:snapToGrid w:val="0"/>
        </w:rPr>
        <w:tab/>
        <w:t>OPTIONAL,</w:t>
      </w:r>
    </w:p>
    <w:p w14:paraId="1D79661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54F2ADE" w14:textId="77777777" w:rsidR="009B75C3" w:rsidRPr="001D2E49" w:rsidRDefault="009B75C3" w:rsidP="009B75C3">
      <w:pPr>
        <w:pStyle w:val="PL"/>
        <w:spacing w:line="0" w:lineRule="atLeast"/>
        <w:rPr>
          <w:noProof w:val="0"/>
          <w:snapToGrid w:val="0"/>
        </w:rPr>
      </w:pPr>
      <w:r w:rsidRPr="001D2E49">
        <w:rPr>
          <w:noProof w:val="0"/>
          <w:snapToGrid w:val="0"/>
        </w:rPr>
        <w:t>}</w:t>
      </w:r>
    </w:p>
    <w:p w14:paraId="592C79AA" w14:textId="77777777" w:rsidR="009B75C3" w:rsidRPr="001D2E49" w:rsidRDefault="009B75C3" w:rsidP="009B75C3">
      <w:pPr>
        <w:pStyle w:val="PL"/>
        <w:spacing w:line="0" w:lineRule="atLeast"/>
        <w:rPr>
          <w:noProof w:val="0"/>
          <w:snapToGrid w:val="0"/>
        </w:rPr>
      </w:pPr>
    </w:p>
    <w:p w14:paraId="1A4441A2" w14:textId="77777777" w:rsidR="009B75C3" w:rsidRPr="001D2E49" w:rsidRDefault="009B75C3" w:rsidP="009B75C3">
      <w:pPr>
        <w:pStyle w:val="PL"/>
        <w:rPr>
          <w:noProof w:val="0"/>
          <w:snapToGrid w:val="0"/>
        </w:rPr>
      </w:pPr>
      <w:r w:rsidRPr="001D2E49">
        <w:rPr>
          <w:noProof w:val="0"/>
          <w:snapToGrid w:val="0"/>
        </w:rPr>
        <w:t>Dynamic5QIDescriptor-ExtIEs NGAP-PROTOCOL-EXTENSION ::= {</w:t>
      </w:r>
    </w:p>
    <w:p w14:paraId="47969348" w14:textId="77777777" w:rsidR="008C5286" w:rsidRPr="001D2E49" w:rsidRDefault="008C5286" w:rsidP="008C5286">
      <w:pPr>
        <w:pStyle w:val="PL"/>
        <w:rPr>
          <w:noProof w:val="0"/>
          <w:snapToGrid w:val="0"/>
        </w:rPr>
      </w:pPr>
      <w:r w:rsidRPr="001D2E49">
        <w:rPr>
          <w:noProof w:val="0"/>
          <w:snapToGrid w:val="0"/>
        </w:rPr>
        <w:tab/>
        <w:t>{ ID id-</w:t>
      </w:r>
      <w:r>
        <w:rPr>
          <w:noProof w:val="0"/>
          <w:snapToGrid w:val="0"/>
        </w:rPr>
        <w:t>ExtendedPacketDelayBudget</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bookmarkStart w:id="12290" w:name="_Hlk44365010"/>
      <w:r>
        <w:rPr>
          <w:snapToGrid w:val="0"/>
        </w:rPr>
        <w:t>|</w:t>
      </w:r>
    </w:p>
    <w:bookmarkEnd w:id="12290"/>
    <w:p w14:paraId="769D0A2B" w14:textId="77777777" w:rsidR="008C5286" w:rsidRDefault="008C5286" w:rsidP="008C5286">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019C0BBC" w14:textId="77777777" w:rsidR="008C5286" w:rsidRPr="001D2E49" w:rsidRDefault="008C5286" w:rsidP="008C5286">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A7AE55D" w14:textId="77777777" w:rsidR="009B75C3" w:rsidRPr="001D2E49" w:rsidRDefault="009B75C3" w:rsidP="009B75C3">
      <w:pPr>
        <w:pStyle w:val="PL"/>
        <w:rPr>
          <w:noProof w:val="0"/>
          <w:snapToGrid w:val="0"/>
        </w:rPr>
      </w:pPr>
      <w:r w:rsidRPr="001D2E49">
        <w:rPr>
          <w:noProof w:val="0"/>
          <w:snapToGrid w:val="0"/>
        </w:rPr>
        <w:tab/>
        <w:t>...</w:t>
      </w:r>
    </w:p>
    <w:p w14:paraId="37BE1839" w14:textId="77777777" w:rsidR="009B75C3" w:rsidRPr="001D2E49" w:rsidRDefault="009B75C3" w:rsidP="009B75C3">
      <w:pPr>
        <w:pStyle w:val="PL"/>
        <w:spacing w:line="0" w:lineRule="atLeast"/>
        <w:rPr>
          <w:noProof w:val="0"/>
          <w:snapToGrid w:val="0"/>
        </w:rPr>
      </w:pPr>
      <w:r w:rsidRPr="001D2E49">
        <w:rPr>
          <w:noProof w:val="0"/>
          <w:snapToGrid w:val="0"/>
        </w:rPr>
        <w:t>}</w:t>
      </w:r>
    </w:p>
    <w:p w14:paraId="12B4162E" w14:textId="77777777" w:rsidR="009B75C3" w:rsidRPr="001D2E49" w:rsidRDefault="009B75C3" w:rsidP="009B75C3">
      <w:pPr>
        <w:pStyle w:val="PL"/>
        <w:rPr>
          <w:noProof w:val="0"/>
          <w:snapToGrid w:val="0"/>
        </w:rPr>
      </w:pPr>
    </w:p>
    <w:p w14:paraId="21C3A387" w14:textId="77777777" w:rsidR="009B75C3" w:rsidRDefault="009B75C3" w:rsidP="009B75C3">
      <w:pPr>
        <w:pStyle w:val="PL"/>
        <w:outlineLvl w:val="3"/>
        <w:rPr>
          <w:noProof w:val="0"/>
          <w:snapToGrid w:val="0"/>
        </w:rPr>
      </w:pPr>
      <w:r w:rsidRPr="001D2E49">
        <w:rPr>
          <w:noProof w:val="0"/>
          <w:snapToGrid w:val="0"/>
        </w:rPr>
        <w:t>-- E</w:t>
      </w:r>
    </w:p>
    <w:p w14:paraId="69652A16" w14:textId="77777777" w:rsidR="00C3419D" w:rsidRPr="001D2E49" w:rsidRDefault="00C3419D" w:rsidP="009B75C3">
      <w:pPr>
        <w:pStyle w:val="PL"/>
        <w:outlineLvl w:val="3"/>
        <w:rPr>
          <w:noProof w:val="0"/>
          <w:snapToGrid w:val="0"/>
        </w:rPr>
      </w:pPr>
    </w:p>
    <w:p w14:paraId="690C8919"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StatusTransfer-TransparentContainer</w:t>
      </w:r>
      <w:r>
        <w:rPr>
          <w:rFonts w:hint="eastAsia"/>
          <w:snapToGrid w:val="0"/>
          <w:lang w:eastAsia="zh-CN"/>
        </w:rPr>
        <w:t xml:space="preserve"> </w:t>
      </w:r>
      <w:r w:rsidRPr="002B3868">
        <w:rPr>
          <w:snapToGrid w:val="0"/>
        </w:rPr>
        <w:t>::= SEQUENCE {</w:t>
      </w:r>
    </w:p>
    <w:p w14:paraId="20F46EA2" w14:textId="77777777" w:rsidR="00D70A30" w:rsidRPr="002B3868" w:rsidRDefault="00D70A30" w:rsidP="00367E0D">
      <w:pPr>
        <w:pStyle w:val="PL"/>
        <w:rPr>
          <w:snapToGrid w:val="0"/>
          <w:lang w:eastAsia="zh-CN"/>
        </w:rPr>
      </w:pPr>
      <w:r w:rsidRPr="002B3868">
        <w:rPr>
          <w:snapToGrid w:val="0"/>
        </w:rPr>
        <w:tab/>
        <w:t>procedureStage</w:t>
      </w:r>
      <w:r w:rsidRPr="002B3868">
        <w:rPr>
          <w:snapToGrid w:val="0"/>
        </w:rPr>
        <w:tab/>
      </w:r>
      <w:r w:rsidRPr="002B3868">
        <w:rPr>
          <w:snapToGrid w:val="0"/>
        </w:rPr>
        <w:tab/>
      </w:r>
      <w:r w:rsidRPr="002B3868">
        <w:rPr>
          <w:snapToGrid w:val="0"/>
        </w:rPr>
        <w:tab/>
        <w:t>ProcedureStageChoice,</w:t>
      </w:r>
    </w:p>
    <w:p w14:paraId="5C44FB91" w14:textId="77777777" w:rsidR="00D70A30" w:rsidRPr="002914AC" w:rsidRDefault="00D70A30" w:rsidP="00367E0D">
      <w:pPr>
        <w:pStyle w:val="PL"/>
        <w:rPr>
          <w:snapToGrid w:val="0"/>
          <w:lang w:val="fr-FR"/>
        </w:rPr>
      </w:pPr>
      <w:r w:rsidRPr="002B3868">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{E</w:t>
      </w:r>
      <w:r w:rsidRPr="002914AC">
        <w:rPr>
          <w:rFonts w:hint="eastAsia"/>
          <w:snapToGrid w:val="0"/>
          <w:lang w:val="fr-FR" w:eastAsia="zh-CN"/>
        </w:rPr>
        <w:t>arly</w:t>
      </w:r>
      <w:r w:rsidRPr="002914AC">
        <w:rPr>
          <w:snapToGrid w:val="0"/>
          <w:lang w:val="fr-FR"/>
        </w:rPr>
        <w:t>StatusTransfer-TransparentContainer-ExtIEs} }</w:t>
      </w:r>
      <w:r w:rsidRPr="002914AC">
        <w:rPr>
          <w:snapToGrid w:val="0"/>
          <w:lang w:val="fr-FR"/>
        </w:rPr>
        <w:tab/>
        <w:t>OPTIONAL,</w:t>
      </w:r>
    </w:p>
    <w:p w14:paraId="5D73C4CA" w14:textId="77777777" w:rsidR="00D70A30" w:rsidRPr="002B3868" w:rsidRDefault="00D70A30" w:rsidP="00367E0D">
      <w:pPr>
        <w:pStyle w:val="PL"/>
        <w:rPr>
          <w:snapToGrid w:val="0"/>
        </w:rPr>
      </w:pPr>
      <w:r w:rsidRPr="002914AC">
        <w:rPr>
          <w:snapToGrid w:val="0"/>
          <w:lang w:val="fr-FR"/>
        </w:rPr>
        <w:tab/>
      </w:r>
      <w:r w:rsidRPr="002B3868">
        <w:rPr>
          <w:snapToGrid w:val="0"/>
        </w:rPr>
        <w:t>...</w:t>
      </w:r>
    </w:p>
    <w:p w14:paraId="3D514E6D" w14:textId="77777777" w:rsidR="00D70A30" w:rsidRPr="002B3868" w:rsidRDefault="00D70A30" w:rsidP="00367E0D">
      <w:pPr>
        <w:pStyle w:val="PL"/>
        <w:rPr>
          <w:snapToGrid w:val="0"/>
        </w:rPr>
      </w:pPr>
      <w:r w:rsidRPr="002B3868">
        <w:rPr>
          <w:snapToGrid w:val="0"/>
        </w:rPr>
        <w:t>}</w:t>
      </w:r>
    </w:p>
    <w:p w14:paraId="733A8BA7" w14:textId="77777777" w:rsidR="00D70A30" w:rsidRPr="002B3868" w:rsidRDefault="00D70A30" w:rsidP="00367E0D">
      <w:pPr>
        <w:pStyle w:val="PL"/>
        <w:rPr>
          <w:snapToGrid w:val="0"/>
        </w:rPr>
      </w:pPr>
    </w:p>
    <w:p w14:paraId="280C80A1"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 xml:space="preserve">StatusTransfer-TransparentContainer-ExtIEs </w:t>
      </w:r>
      <w:r w:rsidRPr="002B3868">
        <w:rPr>
          <w:rFonts w:hint="eastAsia"/>
          <w:snapToGrid w:val="0"/>
          <w:lang w:eastAsia="zh-CN"/>
        </w:rPr>
        <w:t>NG</w:t>
      </w:r>
      <w:r w:rsidRPr="002B3868">
        <w:rPr>
          <w:snapToGrid w:val="0"/>
        </w:rPr>
        <w:t>AP-PROTOCOL-EXTENSION ::= {</w:t>
      </w:r>
    </w:p>
    <w:p w14:paraId="02AF56D1" w14:textId="77777777" w:rsidR="00D70A30" w:rsidRPr="002B3868" w:rsidRDefault="00D70A30" w:rsidP="00367E0D">
      <w:pPr>
        <w:pStyle w:val="PL"/>
        <w:rPr>
          <w:snapToGrid w:val="0"/>
        </w:rPr>
      </w:pPr>
      <w:r w:rsidRPr="002B3868">
        <w:rPr>
          <w:snapToGrid w:val="0"/>
        </w:rPr>
        <w:tab/>
        <w:t>...</w:t>
      </w:r>
    </w:p>
    <w:p w14:paraId="1BA2377E" w14:textId="77777777" w:rsidR="00D70A30" w:rsidRPr="002B3868" w:rsidRDefault="00D70A30" w:rsidP="00367E0D">
      <w:pPr>
        <w:pStyle w:val="PL"/>
        <w:rPr>
          <w:snapToGrid w:val="0"/>
        </w:rPr>
      </w:pPr>
      <w:r w:rsidRPr="002B3868">
        <w:rPr>
          <w:snapToGrid w:val="0"/>
        </w:rPr>
        <w:t>}</w:t>
      </w:r>
    </w:p>
    <w:p w14:paraId="39378CA8" w14:textId="77777777" w:rsidR="00D70A30" w:rsidRPr="002B3868" w:rsidRDefault="00D70A30" w:rsidP="00367E0D">
      <w:pPr>
        <w:pStyle w:val="PL"/>
        <w:rPr>
          <w:lang w:eastAsia="zh-CN"/>
        </w:rPr>
      </w:pPr>
    </w:p>
    <w:p w14:paraId="231BD622" w14:textId="77777777" w:rsidR="00D70A30" w:rsidRPr="002B3868" w:rsidRDefault="00D70A30" w:rsidP="00367E0D">
      <w:pPr>
        <w:pStyle w:val="PL"/>
        <w:rPr>
          <w:snapToGrid w:val="0"/>
        </w:rPr>
      </w:pPr>
      <w:r w:rsidRPr="002B3868">
        <w:rPr>
          <w:snapToGrid w:val="0"/>
        </w:rPr>
        <w:t>ProcedureStageChoice ::= CHOICE {</w:t>
      </w:r>
    </w:p>
    <w:p w14:paraId="7DF2ACAA" w14:textId="77777777" w:rsidR="00D70A30" w:rsidRPr="002B3868" w:rsidRDefault="00D70A30" w:rsidP="00367E0D">
      <w:pPr>
        <w:pStyle w:val="PL"/>
        <w:rPr>
          <w:snapToGrid w:val="0"/>
        </w:rPr>
      </w:pPr>
      <w:r w:rsidRPr="002B3868">
        <w:rPr>
          <w:snapToGrid w:val="0"/>
        </w:rPr>
        <w:tab/>
        <w:t>first-dl-count</w:t>
      </w:r>
      <w:r w:rsidRPr="002B3868">
        <w:rPr>
          <w:snapToGrid w:val="0"/>
        </w:rPr>
        <w:tab/>
      </w:r>
      <w:r w:rsidRPr="002B3868">
        <w:rPr>
          <w:snapToGrid w:val="0"/>
        </w:rPr>
        <w:tab/>
      </w:r>
      <w:r w:rsidRPr="002B3868">
        <w:rPr>
          <w:snapToGrid w:val="0"/>
        </w:rPr>
        <w:tab/>
        <w:t>FirstDLCount,</w:t>
      </w:r>
    </w:p>
    <w:p w14:paraId="61D6FF8D" w14:textId="77777777" w:rsidR="00D70A30" w:rsidRPr="002B3868" w:rsidRDefault="00D70A30" w:rsidP="00367E0D">
      <w:pPr>
        <w:pStyle w:val="PL"/>
        <w:rPr>
          <w:snapToGrid w:val="0"/>
        </w:rPr>
      </w:pPr>
      <w:r w:rsidRPr="002B3868">
        <w:rPr>
          <w:snapToGrid w:val="0"/>
        </w:rPr>
        <w:tab/>
        <w:t>choice-</w:t>
      </w:r>
      <w:r w:rsidR="007A4944">
        <w:rPr>
          <w:snapToGrid w:val="0"/>
        </w:rPr>
        <w:t>E</w:t>
      </w:r>
      <w:r w:rsidRPr="002B3868">
        <w:rPr>
          <w:snapToGrid w:val="0"/>
        </w:rPr>
        <w:t>xtension</w:t>
      </w:r>
      <w:r w:rsidR="007A4944">
        <w:rPr>
          <w:snapToGrid w:val="0"/>
        </w:rPr>
        <w:t>s</w:t>
      </w:r>
      <w:r w:rsidRPr="002B3868">
        <w:rPr>
          <w:snapToGrid w:val="0"/>
        </w:rPr>
        <w:tab/>
      </w:r>
      <w:r w:rsidRPr="002B3868">
        <w:rPr>
          <w:snapToGrid w:val="0"/>
        </w:rPr>
        <w:tab/>
      </w:r>
      <w:r w:rsidRPr="002B3868">
        <w:t>ProtocolIE-SingleContainer</w:t>
      </w:r>
      <w:r w:rsidRPr="002B3868">
        <w:rPr>
          <w:snapToGrid w:val="0"/>
        </w:rPr>
        <w:t xml:space="preserve"> { {</w:t>
      </w:r>
      <w:r w:rsidRPr="002B3868">
        <w:t>ProcedureStageChoice</w:t>
      </w:r>
      <w:r w:rsidRPr="002B3868">
        <w:rPr>
          <w:snapToGrid w:val="0"/>
        </w:rPr>
        <w:t>-ExtIEs} }</w:t>
      </w:r>
    </w:p>
    <w:p w14:paraId="10169F90" w14:textId="77777777" w:rsidR="00D70A30" w:rsidRPr="002B3868" w:rsidRDefault="00D70A30" w:rsidP="00367E0D">
      <w:pPr>
        <w:pStyle w:val="PL"/>
        <w:rPr>
          <w:snapToGrid w:val="0"/>
        </w:rPr>
      </w:pPr>
      <w:r w:rsidRPr="002B3868">
        <w:rPr>
          <w:snapToGrid w:val="0"/>
        </w:rPr>
        <w:t>}</w:t>
      </w:r>
    </w:p>
    <w:p w14:paraId="4EF41AE6" w14:textId="77777777" w:rsidR="00D70A30" w:rsidRPr="002B3868" w:rsidRDefault="00D70A30" w:rsidP="00367E0D">
      <w:pPr>
        <w:pStyle w:val="PL"/>
        <w:rPr>
          <w:snapToGrid w:val="0"/>
        </w:rPr>
      </w:pPr>
    </w:p>
    <w:p w14:paraId="05B8BD41" w14:textId="77777777" w:rsidR="00D70A30" w:rsidRPr="002B3868" w:rsidRDefault="00D70A30" w:rsidP="00367E0D">
      <w:pPr>
        <w:pStyle w:val="PL"/>
        <w:rPr>
          <w:snapToGrid w:val="0"/>
        </w:rPr>
      </w:pPr>
      <w:r w:rsidRPr="002B3868">
        <w:t>ProcedureStageChoice</w:t>
      </w:r>
      <w:r w:rsidRPr="002B3868">
        <w:rPr>
          <w:snapToGrid w:val="0"/>
        </w:rPr>
        <w:t xml:space="preserve">-ExtIEs </w:t>
      </w:r>
      <w:r w:rsidRPr="002B3868">
        <w:rPr>
          <w:rFonts w:hint="eastAsia"/>
          <w:snapToGrid w:val="0"/>
          <w:lang w:eastAsia="zh-CN"/>
        </w:rPr>
        <w:t>NG</w:t>
      </w:r>
      <w:r w:rsidRPr="002B3868">
        <w:rPr>
          <w:snapToGrid w:val="0"/>
        </w:rPr>
        <w:t>AP-PROTOCOL-IES ::= {</w:t>
      </w:r>
    </w:p>
    <w:p w14:paraId="1B4115F8" w14:textId="77777777" w:rsidR="00D70A30" w:rsidRPr="002B3868" w:rsidRDefault="00D70A30" w:rsidP="00367E0D">
      <w:pPr>
        <w:pStyle w:val="PL"/>
        <w:rPr>
          <w:snapToGrid w:val="0"/>
        </w:rPr>
      </w:pPr>
      <w:r w:rsidRPr="002B3868">
        <w:rPr>
          <w:snapToGrid w:val="0"/>
        </w:rPr>
        <w:tab/>
        <w:t>...</w:t>
      </w:r>
    </w:p>
    <w:p w14:paraId="2AF49D24" w14:textId="77777777" w:rsidR="00D70A30" w:rsidRPr="002B3868" w:rsidRDefault="00D70A30" w:rsidP="00367E0D">
      <w:pPr>
        <w:pStyle w:val="PL"/>
        <w:rPr>
          <w:snapToGrid w:val="0"/>
        </w:rPr>
      </w:pPr>
      <w:r w:rsidRPr="002B3868">
        <w:rPr>
          <w:snapToGrid w:val="0"/>
        </w:rPr>
        <w:t>}</w:t>
      </w:r>
    </w:p>
    <w:p w14:paraId="053D43F3" w14:textId="77777777" w:rsidR="00D70A30" w:rsidRPr="002B3868" w:rsidRDefault="00D70A30" w:rsidP="00367E0D">
      <w:pPr>
        <w:pStyle w:val="PL"/>
        <w:rPr>
          <w:snapToGrid w:val="0"/>
        </w:rPr>
      </w:pPr>
    </w:p>
    <w:p w14:paraId="1A647AE6" w14:textId="77777777" w:rsidR="00D70A30" w:rsidRPr="002B3868" w:rsidRDefault="00D70A30" w:rsidP="00367E0D">
      <w:pPr>
        <w:pStyle w:val="PL"/>
        <w:rPr>
          <w:snapToGrid w:val="0"/>
        </w:rPr>
      </w:pPr>
      <w:r w:rsidRPr="002B3868">
        <w:rPr>
          <w:snapToGrid w:val="0"/>
        </w:rPr>
        <w:t>FirstDLCount ::= SEQUENCE {</w:t>
      </w:r>
    </w:p>
    <w:p w14:paraId="1BCB972F" w14:textId="77777777" w:rsidR="00D70A30" w:rsidRPr="002B3868" w:rsidRDefault="00D70A30" w:rsidP="00367E0D">
      <w:pPr>
        <w:pStyle w:val="PL"/>
        <w:rPr>
          <w:snapToGrid w:val="0"/>
        </w:rPr>
      </w:pP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w:t>
      </w:r>
      <w:r w:rsidRPr="002B3868">
        <w:rPr>
          <w:snapToGrid w:val="0"/>
        </w:rPr>
        <w:tab/>
      </w: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w:t>
      </w:r>
    </w:p>
    <w:p w14:paraId="6C73A071"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FirstDLCount</w:t>
      </w:r>
      <w:r w:rsidRPr="002B3868">
        <w:t>-ExtIEs</w:t>
      </w:r>
      <w:r w:rsidRPr="002B3868">
        <w:rPr>
          <w:snapToGrid w:val="0"/>
          <w:lang w:eastAsia="zh-CN"/>
        </w:rPr>
        <w:t>} }</w:t>
      </w:r>
      <w:r w:rsidRPr="002B3868">
        <w:rPr>
          <w:snapToGrid w:val="0"/>
          <w:lang w:eastAsia="zh-CN"/>
        </w:rPr>
        <w:tab/>
      </w:r>
      <w:r w:rsidR="00C3419D">
        <w:rPr>
          <w:snapToGrid w:val="0"/>
          <w:lang w:eastAsia="zh-CN"/>
        </w:rPr>
        <w:tab/>
      </w:r>
      <w:r w:rsidRPr="002B3868">
        <w:rPr>
          <w:snapToGrid w:val="0"/>
          <w:lang w:eastAsia="zh-CN"/>
        </w:rPr>
        <w:t>OPTIONAL</w:t>
      </w:r>
      <w:r w:rsidRPr="002B3868">
        <w:t>,</w:t>
      </w:r>
    </w:p>
    <w:p w14:paraId="2ADEFC00" w14:textId="77777777" w:rsidR="00D70A30" w:rsidRPr="002B3868" w:rsidRDefault="00D70A30" w:rsidP="00367E0D">
      <w:pPr>
        <w:pStyle w:val="PL"/>
      </w:pPr>
      <w:r w:rsidRPr="002B3868">
        <w:tab/>
        <w:t>...</w:t>
      </w:r>
    </w:p>
    <w:p w14:paraId="477643AC" w14:textId="77777777" w:rsidR="00D70A30" w:rsidRPr="002B3868" w:rsidRDefault="00D70A30" w:rsidP="00367E0D">
      <w:pPr>
        <w:pStyle w:val="PL"/>
      </w:pPr>
      <w:r w:rsidRPr="002B3868">
        <w:t>}</w:t>
      </w:r>
    </w:p>
    <w:p w14:paraId="1F0EF5C1" w14:textId="77777777" w:rsidR="00D70A30" w:rsidRPr="002B3868" w:rsidRDefault="00D70A30" w:rsidP="00367E0D">
      <w:pPr>
        <w:pStyle w:val="PL"/>
      </w:pPr>
    </w:p>
    <w:p w14:paraId="1BF69F8B" w14:textId="77777777" w:rsidR="00D70A30" w:rsidRPr="002B3868" w:rsidRDefault="00D70A30" w:rsidP="00367E0D">
      <w:pPr>
        <w:pStyle w:val="PL"/>
        <w:rPr>
          <w:snapToGrid w:val="0"/>
          <w:lang w:eastAsia="zh-CN"/>
        </w:rPr>
      </w:pPr>
      <w:r w:rsidRPr="002B3868">
        <w:rPr>
          <w:snapToGrid w:val="0"/>
        </w:rPr>
        <w:t>FirstDLCount</w:t>
      </w:r>
      <w:r w:rsidRPr="002B3868">
        <w:t xml:space="preserve">-ExtIEs </w:t>
      </w:r>
      <w:r w:rsidRPr="002B3868">
        <w:rPr>
          <w:rFonts w:hint="eastAsia"/>
          <w:snapToGrid w:val="0"/>
          <w:lang w:eastAsia="zh-CN"/>
        </w:rPr>
        <w:t>NG</w:t>
      </w:r>
      <w:r w:rsidRPr="002B3868">
        <w:rPr>
          <w:snapToGrid w:val="0"/>
          <w:lang w:eastAsia="zh-CN"/>
        </w:rPr>
        <w:t>AP-PROTOCOL-EXTENSION ::= {</w:t>
      </w:r>
    </w:p>
    <w:p w14:paraId="5F535456" w14:textId="77777777" w:rsidR="00D70A30" w:rsidRPr="002B3868" w:rsidRDefault="00D70A30" w:rsidP="00367E0D">
      <w:pPr>
        <w:pStyle w:val="PL"/>
        <w:rPr>
          <w:snapToGrid w:val="0"/>
          <w:lang w:eastAsia="zh-CN"/>
        </w:rPr>
      </w:pPr>
      <w:r w:rsidRPr="002B3868">
        <w:rPr>
          <w:snapToGrid w:val="0"/>
          <w:lang w:eastAsia="zh-CN"/>
        </w:rPr>
        <w:tab/>
        <w:t>...</w:t>
      </w:r>
    </w:p>
    <w:p w14:paraId="1AD753F7" w14:textId="77777777" w:rsidR="00D70A30" w:rsidRPr="002B3868" w:rsidRDefault="00D70A30" w:rsidP="00367E0D">
      <w:pPr>
        <w:pStyle w:val="PL"/>
        <w:rPr>
          <w:snapToGrid w:val="0"/>
          <w:lang w:eastAsia="zh-CN"/>
        </w:rPr>
      </w:pPr>
      <w:r w:rsidRPr="002B3868">
        <w:rPr>
          <w:snapToGrid w:val="0"/>
          <w:lang w:eastAsia="zh-CN"/>
        </w:rPr>
        <w:t>}</w:t>
      </w:r>
    </w:p>
    <w:p w14:paraId="51BCF3B6" w14:textId="77777777" w:rsidR="00D70A30" w:rsidRPr="002B3868" w:rsidRDefault="00D70A30" w:rsidP="00367E0D">
      <w:pPr>
        <w:pStyle w:val="PL"/>
        <w:rPr>
          <w:lang w:eastAsia="zh-CN"/>
        </w:rPr>
      </w:pPr>
    </w:p>
    <w:p w14:paraId="58DE63CF" w14:textId="77777777" w:rsidR="00D70A30" w:rsidRPr="002B3868" w:rsidRDefault="00D70A30" w:rsidP="00367E0D">
      <w:pPr>
        <w:pStyle w:val="PL"/>
        <w:rPr>
          <w:snapToGrid w:val="0"/>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 ::= SEQUENCE (SIZE (1..</w:t>
      </w:r>
      <w:r w:rsidRPr="002B3868">
        <w:rPr>
          <w:rFonts w:eastAsia="MS Mincho"/>
          <w:lang w:eastAsia="ja-JP"/>
        </w:rPr>
        <w:t xml:space="preserve"> </w:t>
      </w:r>
      <w:r w:rsidRPr="002B3868">
        <w:rPr>
          <w:snapToGrid w:val="0"/>
        </w:rPr>
        <w:t xml:space="preserve">maxnoofDRBs)) OF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p>
    <w:p w14:paraId="66A7DC1B" w14:textId="77777777" w:rsidR="00D70A30" w:rsidRPr="002B3868" w:rsidRDefault="00D70A30" w:rsidP="00367E0D">
      <w:pPr>
        <w:pStyle w:val="PL"/>
      </w:pPr>
    </w:p>
    <w:p w14:paraId="50B3E4D4" w14:textId="77777777" w:rsidR="00D70A30" w:rsidRPr="002B3868" w:rsidRDefault="00D70A30" w:rsidP="00367E0D">
      <w:pPr>
        <w:pStyle w:val="PL"/>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 ::= SEQUENCE {</w:t>
      </w:r>
    </w:p>
    <w:p w14:paraId="205E7DDF" w14:textId="77777777" w:rsidR="00D70A30" w:rsidRPr="002B3868" w:rsidRDefault="00D70A30" w:rsidP="00367E0D">
      <w:pPr>
        <w:pStyle w:val="PL"/>
      </w:pPr>
      <w:r w:rsidRPr="002B3868">
        <w:tab/>
        <w:t>dRB-ID</w:t>
      </w:r>
      <w:r w:rsidRPr="002B3868">
        <w:tab/>
      </w:r>
      <w:r w:rsidRPr="002B3868">
        <w:tab/>
      </w:r>
      <w:r w:rsidRPr="002B3868">
        <w:tab/>
      </w:r>
      <w:r w:rsidRPr="002B3868">
        <w:tab/>
        <w:t>DRB-ID,</w:t>
      </w:r>
    </w:p>
    <w:p w14:paraId="640F9A38" w14:textId="77777777" w:rsidR="00D70A30" w:rsidRPr="002B3868" w:rsidRDefault="00D70A30" w:rsidP="00367E0D">
      <w:pPr>
        <w:pStyle w:val="PL"/>
      </w:pPr>
      <w:r w:rsidRPr="002B3868">
        <w:tab/>
      </w:r>
      <w:r w:rsidRPr="002B3868">
        <w:rPr>
          <w:rFonts w:hint="eastAsia"/>
          <w:bCs/>
          <w:lang w:eastAsia="zh-CN"/>
        </w:rPr>
        <w:t>f</w:t>
      </w:r>
      <w:r w:rsidRPr="002B3868">
        <w:rPr>
          <w:bCs/>
          <w:lang w:eastAsia="ja-JP"/>
        </w:rPr>
        <w:t>irstDLCOUNT</w:t>
      </w:r>
      <w:r w:rsidRPr="002B3868">
        <w:tab/>
      </w:r>
      <w:r w:rsidRPr="002B3868">
        <w:tab/>
        <w:t>DRBStatusDL,</w:t>
      </w:r>
    </w:p>
    <w:p w14:paraId="459C37C0"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 xml:space="preserve">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-ExtIEs</w:t>
      </w:r>
      <w:r w:rsidRPr="002B3868">
        <w:rPr>
          <w:snapToGrid w:val="0"/>
          <w:lang w:eastAsia="zh-CN"/>
        </w:rPr>
        <w:t>} }</w:t>
      </w:r>
      <w:r w:rsidRPr="002B3868">
        <w:rPr>
          <w:snapToGrid w:val="0"/>
          <w:lang w:eastAsia="zh-CN"/>
        </w:rPr>
        <w:tab/>
        <w:t>OPTIONAL</w:t>
      </w:r>
      <w:r w:rsidRPr="002B3868">
        <w:t>,</w:t>
      </w:r>
    </w:p>
    <w:p w14:paraId="15139FB0" w14:textId="77777777" w:rsidR="00D70A30" w:rsidRPr="002B3868" w:rsidRDefault="00D70A30" w:rsidP="00367E0D">
      <w:pPr>
        <w:pStyle w:val="PL"/>
      </w:pPr>
      <w:r w:rsidRPr="002B3868">
        <w:tab/>
        <w:t>...</w:t>
      </w:r>
    </w:p>
    <w:p w14:paraId="2CE1DBBC" w14:textId="77777777" w:rsidR="00D70A30" w:rsidRPr="002B3868" w:rsidRDefault="00D70A30" w:rsidP="00367E0D">
      <w:pPr>
        <w:pStyle w:val="PL"/>
      </w:pPr>
      <w:r w:rsidRPr="002B3868">
        <w:t>}</w:t>
      </w:r>
    </w:p>
    <w:p w14:paraId="6FB788FF" w14:textId="77777777" w:rsidR="00D70A30" w:rsidRPr="002B3868" w:rsidRDefault="00D70A30" w:rsidP="00367E0D">
      <w:pPr>
        <w:pStyle w:val="PL"/>
      </w:pPr>
    </w:p>
    <w:p w14:paraId="6F0F8656" w14:textId="77777777" w:rsidR="00D70A30" w:rsidRPr="002B3868" w:rsidRDefault="00D70A30" w:rsidP="00367E0D">
      <w:pPr>
        <w:pStyle w:val="PL"/>
        <w:rPr>
          <w:snapToGrid w:val="0"/>
          <w:lang w:eastAsia="zh-CN"/>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-ExtIEs </w:t>
      </w:r>
      <w:r w:rsidRPr="002B3868">
        <w:rPr>
          <w:rFonts w:hint="eastAsia"/>
          <w:snapToGrid w:val="0"/>
          <w:lang w:eastAsia="zh-CN"/>
        </w:rPr>
        <w:t>NG</w:t>
      </w:r>
      <w:r w:rsidRPr="002B3868">
        <w:rPr>
          <w:snapToGrid w:val="0"/>
          <w:lang w:eastAsia="zh-CN"/>
        </w:rPr>
        <w:t>AP-PROTOCOL-EXTENSION ::= {</w:t>
      </w:r>
    </w:p>
    <w:p w14:paraId="41A17A11" w14:textId="77777777" w:rsidR="00D70A30" w:rsidRPr="002B3868" w:rsidRDefault="00D70A30" w:rsidP="00367E0D">
      <w:pPr>
        <w:pStyle w:val="PL"/>
        <w:rPr>
          <w:snapToGrid w:val="0"/>
          <w:lang w:eastAsia="zh-CN"/>
        </w:rPr>
      </w:pPr>
      <w:r w:rsidRPr="002B3868">
        <w:rPr>
          <w:snapToGrid w:val="0"/>
          <w:lang w:eastAsia="zh-CN"/>
        </w:rPr>
        <w:tab/>
        <w:t>...</w:t>
      </w:r>
    </w:p>
    <w:p w14:paraId="6AD4BC82" w14:textId="77777777" w:rsidR="00D70A30" w:rsidRPr="002B3868" w:rsidRDefault="00D70A30" w:rsidP="00367E0D">
      <w:pPr>
        <w:pStyle w:val="PL"/>
        <w:rPr>
          <w:snapToGrid w:val="0"/>
          <w:lang w:eastAsia="zh-CN"/>
        </w:rPr>
      </w:pPr>
      <w:r w:rsidRPr="002B3868">
        <w:rPr>
          <w:snapToGrid w:val="0"/>
          <w:lang w:eastAsia="zh-CN"/>
        </w:rPr>
        <w:t>}</w:t>
      </w:r>
    </w:p>
    <w:p w14:paraId="7E50BB5D" w14:textId="77777777" w:rsidR="00D70A30" w:rsidRPr="002B3868" w:rsidRDefault="00D70A30" w:rsidP="00367E0D">
      <w:pPr>
        <w:pStyle w:val="PL"/>
        <w:rPr>
          <w:rFonts w:eastAsia="DengXian" w:cs="Courier New"/>
          <w:snapToGrid w:val="0"/>
          <w:lang w:eastAsia="zh-CN"/>
        </w:rPr>
      </w:pPr>
    </w:p>
    <w:p w14:paraId="7A30CD9A" w14:textId="77777777" w:rsidR="009B75C3" w:rsidRPr="001D2E49" w:rsidRDefault="009B75C3" w:rsidP="009B75C3">
      <w:pPr>
        <w:pStyle w:val="PL"/>
        <w:rPr>
          <w:noProof w:val="0"/>
          <w:snapToGrid w:val="0"/>
        </w:rPr>
      </w:pPr>
    </w:p>
    <w:p w14:paraId="3D4C7FA9" w14:textId="77777777" w:rsidR="0072419B" w:rsidRPr="008711EA" w:rsidRDefault="0072419B" w:rsidP="0072419B">
      <w:pPr>
        <w:pStyle w:val="PL"/>
        <w:rPr>
          <w:noProof w:val="0"/>
          <w:snapToGrid w:val="0"/>
        </w:rPr>
      </w:pPr>
      <w:bookmarkStart w:id="12291" w:name="_Hlk40861179"/>
      <w:r w:rsidRPr="008711EA">
        <w:rPr>
          <w:noProof w:val="0"/>
          <w:snapToGrid w:val="0"/>
        </w:rPr>
        <w:t>EDT-Session ::= ENUMERATED {</w:t>
      </w:r>
    </w:p>
    <w:p w14:paraId="3ACA53D5" w14:textId="77777777" w:rsidR="0072419B" w:rsidRPr="008711EA" w:rsidRDefault="0072419B" w:rsidP="0072419B">
      <w:pPr>
        <w:pStyle w:val="PL"/>
        <w:rPr>
          <w:noProof w:val="0"/>
          <w:snapToGrid w:val="0"/>
        </w:rPr>
      </w:pPr>
      <w:r w:rsidRPr="008711EA">
        <w:rPr>
          <w:noProof w:val="0"/>
          <w:snapToGrid w:val="0"/>
        </w:rPr>
        <w:tab/>
        <w:t>true,</w:t>
      </w:r>
    </w:p>
    <w:p w14:paraId="7EFED942" w14:textId="77777777" w:rsidR="0072419B" w:rsidRPr="008711EA" w:rsidRDefault="0072419B" w:rsidP="0072419B">
      <w:pPr>
        <w:pStyle w:val="PL"/>
        <w:rPr>
          <w:noProof w:val="0"/>
          <w:snapToGrid w:val="0"/>
        </w:rPr>
      </w:pPr>
      <w:r w:rsidRPr="008711EA">
        <w:rPr>
          <w:noProof w:val="0"/>
          <w:snapToGrid w:val="0"/>
        </w:rPr>
        <w:tab/>
        <w:t>...</w:t>
      </w:r>
    </w:p>
    <w:p w14:paraId="11E1B2BD" w14:textId="77777777" w:rsidR="0072419B" w:rsidRPr="008711EA" w:rsidRDefault="0072419B" w:rsidP="0072419B">
      <w:pPr>
        <w:pStyle w:val="PL"/>
        <w:rPr>
          <w:noProof w:val="0"/>
          <w:snapToGrid w:val="0"/>
        </w:rPr>
      </w:pPr>
      <w:r w:rsidRPr="008711EA">
        <w:rPr>
          <w:noProof w:val="0"/>
          <w:snapToGrid w:val="0"/>
        </w:rPr>
        <w:t>}</w:t>
      </w:r>
    </w:p>
    <w:p w14:paraId="1A92B695" w14:textId="77777777" w:rsidR="0072419B" w:rsidRDefault="0072419B" w:rsidP="0072419B">
      <w:pPr>
        <w:pStyle w:val="PL"/>
        <w:spacing w:line="0" w:lineRule="atLeast"/>
        <w:rPr>
          <w:noProof w:val="0"/>
          <w:snapToGrid w:val="0"/>
        </w:rPr>
      </w:pPr>
    </w:p>
    <w:bookmarkEnd w:id="12291"/>
    <w:p w14:paraId="09733545" w14:textId="77777777" w:rsidR="009B75C3" w:rsidRPr="001D2E49" w:rsidRDefault="009B75C3" w:rsidP="009B75C3">
      <w:pPr>
        <w:pStyle w:val="PL"/>
        <w:spacing w:line="0" w:lineRule="atLeast"/>
        <w:rPr>
          <w:noProof w:val="0"/>
          <w:snapToGrid w:val="0"/>
        </w:rPr>
      </w:pPr>
      <w:r w:rsidRPr="001D2E49">
        <w:rPr>
          <w:noProof w:val="0"/>
          <w:snapToGrid w:val="0"/>
        </w:rPr>
        <w:t>EmergencyAreaID ::= OCTET STRING (SIZE(3))</w:t>
      </w:r>
    </w:p>
    <w:p w14:paraId="23CF41F4" w14:textId="77777777" w:rsidR="009B75C3" w:rsidRPr="001D2E49" w:rsidRDefault="009B75C3" w:rsidP="009B75C3">
      <w:pPr>
        <w:pStyle w:val="PL"/>
        <w:spacing w:line="0" w:lineRule="atLeast"/>
        <w:rPr>
          <w:noProof w:val="0"/>
          <w:snapToGrid w:val="0"/>
        </w:rPr>
      </w:pPr>
    </w:p>
    <w:p w14:paraId="6121F5B8"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 ::= SEQUENCE (SIZE(1..</w:t>
      </w:r>
      <w:r w:rsidRPr="001D2E49">
        <w:rPr>
          <w:rFonts w:cs="Arial"/>
          <w:szCs w:val="18"/>
          <w:lang w:eastAsia="ja-JP"/>
        </w:rPr>
        <w:t>maxnoofEmergencyAreaID</w:t>
      </w:r>
      <w:r w:rsidRPr="001D2E49">
        <w:rPr>
          <w:noProof w:val="0"/>
          <w:snapToGrid w:val="0"/>
        </w:rPr>
        <w:t>)) OF EmergencyAreaIDBroadcastEUTRA-Item</w:t>
      </w:r>
    </w:p>
    <w:p w14:paraId="6EDC8A01" w14:textId="77777777" w:rsidR="009B75C3" w:rsidRPr="001D2E49" w:rsidRDefault="009B75C3" w:rsidP="009B75C3">
      <w:pPr>
        <w:pStyle w:val="PL"/>
        <w:spacing w:line="0" w:lineRule="atLeast"/>
        <w:rPr>
          <w:noProof w:val="0"/>
          <w:snapToGrid w:val="0"/>
        </w:rPr>
      </w:pPr>
    </w:p>
    <w:p w14:paraId="1DA7335D"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EmergencyAreaIDBroadcastEUTRA-Item ::= SEQUENCE {</w:t>
      </w:r>
    </w:p>
    <w:p w14:paraId="326A38F3"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01784AA" w14:textId="77777777" w:rsidR="009B75C3" w:rsidRPr="001D2E49" w:rsidRDefault="009B75C3" w:rsidP="009B75C3">
      <w:pPr>
        <w:pStyle w:val="PL"/>
        <w:spacing w:line="0" w:lineRule="atLeast"/>
        <w:rPr>
          <w:noProof w:val="0"/>
          <w:snapToGrid w:val="0"/>
        </w:rPr>
      </w:pPr>
      <w:r w:rsidRPr="001D2E49">
        <w:rPr>
          <w:noProof w:val="0"/>
          <w:snapToGrid w:val="0"/>
        </w:rPr>
        <w:tab/>
        <w:t>completedCellsInEAI-EUTRA</w:t>
      </w:r>
      <w:r w:rsidRPr="001D2E49">
        <w:rPr>
          <w:noProof w:val="0"/>
          <w:snapToGrid w:val="0"/>
        </w:rPr>
        <w:tab/>
      </w:r>
      <w:r w:rsidRPr="001D2E49">
        <w:rPr>
          <w:noProof w:val="0"/>
          <w:snapToGrid w:val="0"/>
        </w:rPr>
        <w:tab/>
        <w:t>CompletedCellsInEAI-EUTRA,</w:t>
      </w:r>
    </w:p>
    <w:p w14:paraId="1149450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{EmergencyAreaIDBroadcastEUTRA-Item-ExtIEs} } OPTIONAL,</w:t>
      </w:r>
    </w:p>
    <w:p w14:paraId="42EACEA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506A8B8" w14:textId="77777777" w:rsidR="009B75C3" w:rsidRPr="001D2E49" w:rsidRDefault="009B75C3" w:rsidP="009B75C3">
      <w:pPr>
        <w:pStyle w:val="PL"/>
        <w:spacing w:line="0" w:lineRule="atLeast"/>
        <w:rPr>
          <w:noProof w:val="0"/>
          <w:snapToGrid w:val="0"/>
        </w:rPr>
      </w:pPr>
      <w:r w:rsidRPr="001D2E49">
        <w:rPr>
          <w:noProof w:val="0"/>
          <w:snapToGrid w:val="0"/>
        </w:rPr>
        <w:t>}</w:t>
      </w:r>
    </w:p>
    <w:p w14:paraId="2B8382B2" w14:textId="77777777" w:rsidR="009B75C3" w:rsidRPr="001D2E49" w:rsidRDefault="009B75C3" w:rsidP="009B75C3">
      <w:pPr>
        <w:pStyle w:val="PL"/>
        <w:spacing w:line="0" w:lineRule="atLeast"/>
        <w:rPr>
          <w:noProof w:val="0"/>
          <w:snapToGrid w:val="0"/>
        </w:rPr>
      </w:pPr>
    </w:p>
    <w:p w14:paraId="6F39B70F" w14:textId="77777777" w:rsidR="009B75C3" w:rsidRPr="001D2E49" w:rsidRDefault="009B75C3" w:rsidP="009B75C3">
      <w:pPr>
        <w:pStyle w:val="PL"/>
        <w:rPr>
          <w:noProof w:val="0"/>
          <w:snapToGrid w:val="0"/>
        </w:rPr>
      </w:pPr>
      <w:r w:rsidRPr="001D2E49">
        <w:rPr>
          <w:noProof w:val="0"/>
          <w:snapToGrid w:val="0"/>
        </w:rPr>
        <w:t>EmergencyAreaIDBroadcastEUTRA-Item-ExtIEs NGAP-PROTOCOL-EXTENSION ::= {</w:t>
      </w:r>
    </w:p>
    <w:p w14:paraId="1430B6D5" w14:textId="77777777" w:rsidR="009B75C3" w:rsidRPr="001D2E49" w:rsidRDefault="009B75C3" w:rsidP="009B75C3">
      <w:pPr>
        <w:pStyle w:val="PL"/>
        <w:rPr>
          <w:noProof w:val="0"/>
          <w:snapToGrid w:val="0"/>
        </w:rPr>
      </w:pPr>
      <w:r w:rsidRPr="001D2E49">
        <w:rPr>
          <w:noProof w:val="0"/>
          <w:snapToGrid w:val="0"/>
        </w:rPr>
        <w:tab/>
        <w:t>...</w:t>
      </w:r>
    </w:p>
    <w:p w14:paraId="2BE2D0F0" w14:textId="77777777" w:rsidR="009B75C3" w:rsidRPr="001D2E49" w:rsidRDefault="009B75C3" w:rsidP="009B75C3">
      <w:pPr>
        <w:pStyle w:val="PL"/>
        <w:rPr>
          <w:noProof w:val="0"/>
          <w:snapToGrid w:val="0"/>
        </w:rPr>
      </w:pPr>
      <w:r w:rsidRPr="001D2E49">
        <w:rPr>
          <w:noProof w:val="0"/>
          <w:snapToGrid w:val="0"/>
        </w:rPr>
        <w:t>}</w:t>
      </w:r>
    </w:p>
    <w:p w14:paraId="37764C92" w14:textId="77777777" w:rsidR="009B75C3" w:rsidRPr="001D2E49" w:rsidRDefault="009B75C3" w:rsidP="009B75C3">
      <w:pPr>
        <w:pStyle w:val="PL"/>
        <w:rPr>
          <w:noProof w:val="0"/>
          <w:snapToGrid w:val="0"/>
        </w:rPr>
      </w:pPr>
    </w:p>
    <w:p w14:paraId="50645E85"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 ::= SEQUENCE (SIZE(1..</w:t>
      </w:r>
      <w:r w:rsidRPr="001D2E49">
        <w:rPr>
          <w:rFonts w:cs="Arial"/>
          <w:szCs w:val="18"/>
          <w:lang w:eastAsia="ja-JP"/>
        </w:rPr>
        <w:t>maxnoofEmergencyAreaID</w:t>
      </w:r>
      <w:r w:rsidRPr="001D2E49">
        <w:rPr>
          <w:noProof w:val="0"/>
          <w:snapToGrid w:val="0"/>
        </w:rPr>
        <w:t>)) OF EmergencyAreaIDBroadcastNR-Item</w:t>
      </w:r>
    </w:p>
    <w:p w14:paraId="358AFA38" w14:textId="77777777" w:rsidR="009B75C3" w:rsidRPr="001D2E49" w:rsidRDefault="009B75C3" w:rsidP="009B75C3">
      <w:pPr>
        <w:pStyle w:val="PL"/>
        <w:spacing w:line="0" w:lineRule="atLeast"/>
        <w:rPr>
          <w:noProof w:val="0"/>
          <w:snapToGrid w:val="0"/>
        </w:rPr>
      </w:pPr>
    </w:p>
    <w:p w14:paraId="2FAE1162"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EmergencyAreaIDBroadcastNR-Item ::= SEQUENCE {</w:t>
      </w:r>
    </w:p>
    <w:p w14:paraId="43DDAAAD"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29E99307" w14:textId="77777777" w:rsidR="009B75C3" w:rsidRPr="001D2E49" w:rsidRDefault="009B75C3" w:rsidP="009B75C3">
      <w:pPr>
        <w:pStyle w:val="PL"/>
        <w:spacing w:line="0" w:lineRule="atLeast"/>
        <w:rPr>
          <w:noProof w:val="0"/>
          <w:snapToGrid w:val="0"/>
        </w:rPr>
      </w:pPr>
      <w:r w:rsidRPr="001D2E49">
        <w:rPr>
          <w:noProof w:val="0"/>
          <w:snapToGrid w:val="0"/>
        </w:rPr>
        <w:tab/>
        <w:t>completedCellsInEAI-NR</w:t>
      </w:r>
      <w:r w:rsidRPr="001D2E49">
        <w:rPr>
          <w:noProof w:val="0"/>
          <w:snapToGrid w:val="0"/>
        </w:rPr>
        <w:tab/>
      </w:r>
      <w:r w:rsidRPr="001D2E49">
        <w:rPr>
          <w:noProof w:val="0"/>
          <w:snapToGrid w:val="0"/>
        </w:rPr>
        <w:tab/>
        <w:t>CompletedCellsInEAI-NR,</w:t>
      </w:r>
    </w:p>
    <w:p w14:paraId="00BA47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{EmergencyAreaIDBroadcastNR-Item-ExtIEs} }</w:t>
      </w:r>
      <w:r w:rsidRPr="001D2E49">
        <w:rPr>
          <w:noProof w:val="0"/>
          <w:snapToGrid w:val="0"/>
        </w:rPr>
        <w:tab/>
        <w:t>OPTIONAL,</w:t>
      </w:r>
    </w:p>
    <w:p w14:paraId="055FE3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AB9A305" w14:textId="77777777" w:rsidR="009B75C3" w:rsidRPr="001D2E49" w:rsidRDefault="009B75C3" w:rsidP="009B75C3">
      <w:pPr>
        <w:pStyle w:val="PL"/>
        <w:spacing w:line="0" w:lineRule="atLeast"/>
        <w:rPr>
          <w:noProof w:val="0"/>
          <w:snapToGrid w:val="0"/>
        </w:rPr>
      </w:pPr>
      <w:r w:rsidRPr="001D2E49">
        <w:rPr>
          <w:noProof w:val="0"/>
          <w:snapToGrid w:val="0"/>
        </w:rPr>
        <w:t>}</w:t>
      </w:r>
    </w:p>
    <w:p w14:paraId="4EAFDACE" w14:textId="77777777" w:rsidR="009B75C3" w:rsidRPr="001D2E49" w:rsidRDefault="009B75C3" w:rsidP="009B75C3">
      <w:pPr>
        <w:pStyle w:val="PL"/>
        <w:spacing w:line="0" w:lineRule="atLeast"/>
        <w:rPr>
          <w:noProof w:val="0"/>
          <w:snapToGrid w:val="0"/>
        </w:rPr>
      </w:pPr>
    </w:p>
    <w:p w14:paraId="4B69DF36" w14:textId="77777777" w:rsidR="009B75C3" w:rsidRPr="001D2E49" w:rsidRDefault="009B75C3" w:rsidP="009B75C3">
      <w:pPr>
        <w:pStyle w:val="PL"/>
        <w:rPr>
          <w:noProof w:val="0"/>
          <w:snapToGrid w:val="0"/>
        </w:rPr>
      </w:pPr>
      <w:r w:rsidRPr="001D2E49">
        <w:rPr>
          <w:noProof w:val="0"/>
          <w:snapToGrid w:val="0"/>
        </w:rPr>
        <w:t>EmergencyAreaIDBroadcastNR-Item-ExtIEs NGAP-PROTOCOL-EXTENSION ::= {</w:t>
      </w:r>
    </w:p>
    <w:p w14:paraId="37A4F44F" w14:textId="77777777" w:rsidR="009B75C3" w:rsidRPr="001D2E49" w:rsidRDefault="009B75C3" w:rsidP="009B75C3">
      <w:pPr>
        <w:pStyle w:val="PL"/>
        <w:rPr>
          <w:noProof w:val="0"/>
          <w:snapToGrid w:val="0"/>
        </w:rPr>
      </w:pPr>
      <w:r w:rsidRPr="001D2E49">
        <w:rPr>
          <w:noProof w:val="0"/>
          <w:snapToGrid w:val="0"/>
        </w:rPr>
        <w:tab/>
        <w:t>...</w:t>
      </w:r>
    </w:p>
    <w:p w14:paraId="4E3D3E6F" w14:textId="77777777" w:rsidR="009B75C3" w:rsidRPr="001D2E49" w:rsidRDefault="009B75C3" w:rsidP="009B75C3">
      <w:pPr>
        <w:pStyle w:val="PL"/>
        <w:rPr>
          <w:noProof w:val="0"/>
          <w:snapToGrid w:val="0"/>
        </w:rPr>
      </w:pPr>
      <w:r w:rsidRPr="001D2E49">
        <w:rPr>
          <w:noProof w:val="0"/>
          <w:snapToGrid w:val="0"/>
        </w:rPr>
        <w:t>}</w:t>
      </w:r>
    </w:p>
    <w:p w14:paraId="1E9109F5" w14:textId="77777777" w:rsidR="009B75C3" w:rsidRPr="001D2E49" w:rsidRDefault="009B75C3" w:rsidP="009B75C3">
      <w:pPr>
        <w:pStyle w:val="PL"/>
        <w:rPr>
          <w:noProof w:val="0"/>
          <w:snapToGrid w:val="0"/>
        </w:rPr>
      </w:pPr>
    </w:p>
    <w:p w14:paraId="3D37C97B"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 ::= SEQUENCE (SIZE(1..</w:t>
      </w:r>
      <w:r w:rsidRPr="001D2E49">
        <w:rPr>
          <w:rFonts w:cs="Arial"/>
          <w:szCs w:val="18"/>
          <w:lang w:eastAsia="ja-JP"/>
        </w:rPr>
        <w:t>maxnoofEmergencyAreaID</w:t>
      </w:r>
      <w:r w:rsidRPr="001D2E49">
        <w:rPr>
          <w:noProof w:val="0"/>
          <w:snapToGrid w:val="0"/>
        </w:rPr>
        <w:t>)) OF EmergencyAreaIDCancelledEUTRA-Item</w:t>
      </w:r>
    </w:p>
    <w:p w14:paraId="2039467B" w14:textId="77777777" w:rsidR="009B75C3" w:rsidRPr="001D2E49" w:rsidRDefault="009B75C3" w:rsidP="009B75C3">
      <w:pPr>
        <w:pStyle w:val="PL"/>
        <w:spacing w:line="0" w:lineRule="atLeast"/>
        <w:rPr>
          <w:noProof w:val="0"/>
          <w:snapToGrid w:val="0"/>
        </w:rPr>
      </w:pPr>
    </w:p>
    <w:p w14:paraId="5051AB82"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EmergencyAreaIDCancelledEUTRA-Item ::= SEQUENCE {</w:t>
      </w:r>
    </w:p>
    <w:p w14:paraId="682D775C"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348FC29" w14:textId="77777777" w:rsidR="009B75C3" w:rsidRPr="001D2E49" w:rsidRDefault="009B75C3" w:rsidP="009B75C3">
      <w:pPr>
        <w:pStyle w:val="PL"/>
        <w:spacing w:line="0" w:lineRule="atLeast"/>
        <w:rPr>
          <w:noProof w:val="0"/>
          <w:snapToGrid w:val="0"/>
        </w:rPr>
      </w:pPr>
      <w:r w:rsidRPr="001D2E49">
        <w:rPr>
          <w:noProof w:val="0"/>
          <w:snapToGrid w:val="0"/>
        </w:rPr>
        <w:tab/>
        <w:t>cancelledCellsInEAI-EUTRA</w:t>
      </w:r>
      <w:r w:rsidRPr="001D2E49">
        <w:rPr>
          <w:noProof w:val="0"/>
          <w:snapToGrid w:val="0"/>
        </w:rPr>
        <w:tab/>
      </w:r>
      <w:r w:rsidRPr="001D2E49">
        <w:rPr>
          <w:noProof w:val="0"/>
          <w:snapToGrid w:val="0"/>
        </w:rPr>
        <w:tab/>
        <w:t>CancelledCellsInEAI-EUTRA,</w:t>
      </w:r>
    </w:p>
    <w:p w14:paraId="11FE6E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{EmergencyAreaIDCancelledEUTRA-Item-ExtIEs} } OPTIONAL,</w:t>
      </w:r>
    </w:p>
    <w:p w14:paraId="68DE90D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D67EBD0" w14:textId="77777777" w:rsidR="009B75C3" w:rsidRPr="001D2E49" w:rsidRDefault="009B75C3" w:rsidP="009B75C3">
      <w:pPr>
        <w:pStyle w:val="PL"/>
        <w:spacing w:line="0" w:lineRule="atLeast"/>
        <w:rPr>
          <w:noProof w:val="0"/>
          <w:snapToGrid w:val="0"/>
        </w:rPr>
      </w:pPr>
      <w:r w:rsidRPr="001D2E49">
        <w:rPr>
          <w:noProof w:val="0"/>
          <w:snapToGrid w:val="0"/>
        </w:rPr>
        <w:t>}</w:t>
      </w:r>
    </w:p>
    <w:p w14:paraId="56CE64A0" w14:textId="77777777" w:rsidR="009B75C3" w:rsidRPr="001D2E49" w:rsidRDefault="009B75C3" w:rsidP="009B75C3">
      <w:pPr>
        <w:pStyle w:val="PL"/>
        <w:spacing w:line="0" w:lineRule="atLeast"/>
        <w:rPr>
          <w:noProof w:val="0"/>
          <w:snapToGrid w:val="0"/>
        </w:rPr>
      </w:pPr>
    </w:p>
    <w:p w14:paraId="46F734B4" w14:textId="77777777" w:rsidR="009B75C3" w:rsidRPr="001D2E49" w:rsidRDefault="009B75C3" w:rsidP="009B75C3">
      <w:pPr>
        <w:pStyle w:val="PL"/>
        <w:rPr>
          <w:noProof w:val="0"/>
          <w:snapToGrid w:val="0"/>
        </w:rPr>
      </w:pPr>
      <w:r w:rsidRPr="001D2E49">
        <w:rPr>
          <w:noProof w:val="0"/>
          <w:snapToGrid w:val="0"/>
        </w:rPr>
        <w:t>EmergencyAreaIDCancelledEUTRA-Item-ExtIEs NGAP-PROTOCOL-EXTENSION ::= {</w:t>
      </w:r>
    </w:p>
    <w:p w14:paraId="14ADAA6B" w14:textId="77777777" w:rsidR="009B75C3" w:rsidRPr="001D2E49" w:rsidRDefault="009B75C3" w:rsidP="009B75C3">
      <w:pPr>
        <w:pStyle w:val="PL"/>
        <w:rPr>
          <w:noProof w:val="0"/>
          <w:snapToGrid w:val="0"/>
        </w:rPr>
      </w:pPr>
      <w:r w:rsidRPr="001D2E49">
        <w:rPr>
          <w:noProof w:val="0"/>
          <w:snapToGrid w:val="0"/>
        </w:rPr>
        <w:tab/>
        <w:t>...</w:t>
      </w:r>
    </w:p>
    <w:p w14:paraId="656F9A38" w14:textId="77777777" w:rsidR="009B75C3" w:rsidRPr="001D2E49" w:rsidRDefault="009B75C3" w:rsidP="009B75C3">
      <w:pPr>
        <w:pStyle w:val="PL"/>
        <w:spacing w:line="0" w:lineRule="atLeast"/>
        <w:rPr>
          <w:noProof w:val="0"/>
          <w:snapToGrid w:val="0"/>
        </w:rPr>
      </w:pPr>
      <w:r w:rsidRPr="001D2E49">
        <w:rPr>
          <w:noProof w:val="0"/>
          <w:snapToGrid w:val="0"/>
        </w:rPr>
        <w:t>}</w:t>
      </w:r>
    </w:p>
    <w:p w14:paraId="057C3DE6" w14:textId="77777777" w:rsidR="009B75C3" w:rsidRPr="001D2E49" w:rsidRDefault="009B75C3" w:rsidP="009B75C3">
      <w:pPr>
        <w:pStyle w:val="PL"/>
        <w:spacing w:line="0" w:lineRule="atLeast"/>
        <w:rPr>
          <w:noProof w:val="0"/>
          <w:snapToGrid w:val="0"/>
        </w:rPr>
      </w:pPr>
    </w:p>
    <w:p w14:paraId="0A5F5515"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 ::= SEQUENCE (SIZE(1..</w:t>
      </w:r>
      <w:r w:rsidRPr="001D2E49">
        <w:rPr>
          <w:rFonts w:cs="Arial"/>
          <w:szCs w:val="18"/>
          <w:lang w:eastAsia="ja-JP"/>
        </w:rPr>
        <w:t>maxnoofEmergencyAreaID</w:t>
      </w:r>
      <w:r w:rsidRPr="001D2E49">
        <w:rPr>
          <w:noProof w:val="0"/>
          <w:snapToGrid w:val="0"/>
        </w:rPr>
        <w:t>)) OF EmergencyAreaIDCancelledNR-Item</w:t>
      </w:r>
    </w:p>
    <w:p w14:paraId="064FC6C5" w14:textId="77777777" w:rsidR="009B75C3" w:rsidRPr="001D2E49" w:rsidRDefault="009B75C3" w:rsidP="009B75C3">
      <w:pPr>
        <w:pStyle w:val="PL"/>
        <w:spacing w:line="0" w:lineRule="atLeast"/>
        <w:rPr>
          <w:noProof w:val="0"/>
          <w:snapToGrid w:val="0"/>
        </w:rPr>
      </w:pPr>
    </w:p>
    <w:p w14:paraId="3D8939A0"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EmergencyAreaIDCancelledNR-Item ::= SEQUENCE {</w:t>
      </w:r>
    </w:p>
    <w:p w14:paraId="54748298"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14C2E866" w14:textId="77777777" w:rsidR="009B75C3" w:rsidRPr="001D2E49" w:rsidRDefault="009B75C3" w:rsidP="009B75C3">
      <w:pPr>
        <w:pStyle w:val="PL"/>
        <w:spacing w:line="0" w:lineRule="atLeast"/>
        <w:rPr>
          <w:noProof w:val="0"/>
          <w:snapToGrid w:val="0"/>
        </w:rPr>
      </w:pPr>
      <w:r w:rsidRPr="001D2E49">
        <w:rPr>
          <w:noProof w:val="0"/>
          <w:snapToGrid w:val="0"/>
        </w:rPr>
        <w:tab/>
        <w:t>cancelledCellsInEAI-NR</w:t>
      </w:r>
      <w:r w:rsidRPr="001D2E49">
        <w:rPr>
          <w:noProof w:val="0"/>
          <w:snapToGrid w:val="0"/>
        </w:rPr>
        <w:tab/>
      </w:r>
      <w:r w:rsidRPr="001D2E49">
        <w:rPr>
          <w:noProof w:val="0"/>
          <w:snapToGrid w:val="0"/>
        </w:rPr>
        <w:tab/>
        <w:t>CancelledCellsInEAI-NR,</w:t>
      </w:r>
    </w:p>
    <w:p w14:paraId="145A491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{EmergencyAreaIDCancelledNR-Item-ExtIEs} }</w:t>
      </w:r>
      <w:r w:rsidRPr="001D2E49">
        <w:rPr>
          <w:noProof w:val="0"/>
          <w:snapToGrid w:val="0"/>
        </w:rPr>
        <w:tab/>
        <w:t>OPTIONAL,</w:t>
      </w:r>
    </w:p>
    <w:p w14:paraId="66B33F3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58BFEFD" w14:textId="77777777" w:rsidR="009B75C3" w:rsidRPr="001D2E49" w:rsidRDefault="009B75C3" w:rsidP="009B75C3">
      <w:pPr>
        <w:pStyle w:val="PL"/>
        <w:spacing w:line="0" w:lineRule="atLeast"/>
        <w:rPr>
          <w:noProof w:val="0"/>
          <w:snapToGrid w:val="0"/>
        </w:rPr>
      </w:pPr>
      <w:r w:rsidRPr="001D2E49">
        <w:rPr>
          <w:noProof w:val="0"/>
          <w:snapToGrid w:val="0"/>
        </w:rPr>
        <w:t>}</w:t>
      </w:r>
    </w:p>
    <w:p w14:paraId="66C1EEA0" w14:textId="77777777" w:rsidR="009B75C3" w:rsidRPr="001D2E49" w:rsidRDefault="009B75C3" w:rsidP="009B75C3">
      <w:pPr>
        <w:pStyle w:val="PL"/>
        <w:spacing w:line="0" w:lineRule="atLeast"/>
        <w:rPr>
          <w:noProof w:val="0"/>
          <w:snapToGrid w:val="0"/>
        </w:rPr>
      </w:pPr>
    </w:p>
    <w:p w14:paraId="38EC4B3D" w14:textId="77777777" w:rsidR="009B75C3" w:rsidRPr="001D2E49" w:rsidRDefault="009B75C3" w:rsidP="009B75C3">
      <w:pPr>
        <w:pStyle w:val="PL"/>
        <w:rPr>
          <w:noProof w:val="0"/>
          <w:snapToGrid w:val="0"/>
        </w:rPr>
      </w:pPr>
      <w:r w:rsidRPr="001D2E49">
        <w:rPr>
          <w:noProof w:val="0"/>
          <w:snapToGrid w:val="0"/>
        </w:rPr>
        <w:t>EmergencyAreaIDCancelledNR-Item-ExtIEs NGAP-PROTOCOL-EXTENSION ::= {</w:t>
      </w:r>
    </w:p>
    <w:p w14:paraId="5C0F3834" w14:textId="77777777" w:rsidR="009B75C3" w:rsidRPr="001D2E49" w:rsidRDefault="009B75C3" w:rsidP="009B75C3">
      <w:pPr>
        <w:pStyle w:val="PL"/>
        <w:rPr>
          <w:noProof w:val="0"/>
          <w:snapToGrid w:val="0"/>
        </w:rPr>
      </w:pPr>
      <w:r w:rsidRPr="001D2E49">
        <w:rPr>
          <w:noProof w:val="0"/>
          <w:snapToGrid w:val="0"/>
        </w:rPr>
        <w:tab/>
        <w:t>...</w:t>
      </w:r>
    </w:p>
    <w:p w14:paraId="4EEC02F3" w14:textId="77777777" w:rsidR="009B75C3" w:rsidRPr="001D2E49" w:rsidRDefault="009B75C3" w:rsidP="009B75C3">
      <w:pPr>
        <w:pStyle w:val="PL"/>
        <w:spacing w:line="0" w:lineRule="atLeast"/>
        <w:rPr>
          <w:noProof w:val="0"/>
          <w:snapToGrid w:val="0"/>
        </w:rPr>
      </w:pPr>
      <w:r w:rsidRPr="001D2E49">
        <w:rPr>
          <w:noProof w:val="0"/>
          <w:snapToGrid w:val="0"/>
        </w:rPr>
        <w:t>}</w:t>
      </w:r>
    </w:p>
    <w:p w14:paraId="4F39F8DF" w14:textId="77777777" w:rsidR="009B75C3" w:rsidRPr="001D2E49" w:rsidRDefault="009B75C3" w:rsidP="009B75C3">
      <w:pPr>
        <w:pStyle w:val="PL"/>
        <w:spacing w:line="0" w:lineRule="atLeast"/>
        <w:rPr>
          <w:noProof w:val="0"/>
          <w:snapToGrid w:val="0"/>
        </w:rPr>
      </w:pPr>
    </w:p>
    <w:p w14:paraId="7E0D5F9F" w14:textId="77777777" w:rsidR="009B75C3" w:rsidRPr="001D2E49" w:rsidRDefault="009B75C3" w:rsidP="009B75C3">
      <w:pPr>
        <w:pStyle w:val="PL"/>
        <w:spacing w:line="0" w:lineRule="atLeast"/>
        <w:rPr>
          <w:noProof w:val="0"/>
          <w:snapToGrid w:val="0"/>
        </w:rPr>
      </w:pPr>
      <w:r w:rsidRPr="001D2E49">
        <w:rPr>
          <w:noProof w:val="0"/>
          <w:snapToGrid w:val="0"/>
        </w:rPr>
        <w:t>EmergencyAreaIDList ::= SEQUENCE (SIZE(1..</w:t>
      </w:r>
      <w:r w:rsidRPr="001D2E49">
        <w:rPr>
          <w:rFonts w:cs="Arial"/>
          <w:szCs w:val="18"/>
          <w:lang w:eastAsia="ja-JP"/>
        </w:rPr>
        <w:t>maxnoofEmergencyAreaID</w:t>
      </w:r>
      <w:r w:rsidRPr="001D2E49">
        <w:rPr>
          <w:noProof w:val="0"/>
          <w:snapToGrid w:val="0"/>
        </w:rPr>
        <w:t>)) OF EmergencyAreaID</w:t>
      </w:r>
    </w:p>
    <w:p w14:paraId="621A4415" w14:textId="77777777" w:rsidR="009B75C3" w:rsidRPr="001D2E49" w:rsidRDefault="009B75C3" w:rsidP="009B75C3">
      <w:pPr>
        <w:pStyle w:val="PL"/>
        <w:spacing w:line="0" w:lineRule="atLeast"/>
        <w:rPr>
          <w:noProof w:val="0"/>
          <w:snapToGrid w:val="0"/>
        </w:rPr>
      </w:pPr>
    </w:p>
    <w:p w14:paraId="24B2B412" w14:textId="77777777" w:rsidR="009B75C3" w:rsidRPr="001D2E49" w:rsidRDefault="009B75C3" w:rsidP="009B75C3">
      <w:pPr>
        <w:pStyle w:val="PL"/>
        <w:spacing w:line="0" w:lineRule="atLeast"/>
        <w:rPr>
          <w:noProof w:val="0"/>
          <w:snapToGrid w:val="0"/>
        </w:rPr>
      </w:pPr>
      <w:r w:rsidRPr="001D2E49">
        <w:rPr>
          <w:noProof w:val="0"/>
          <w:snapToGrid w:val="0"/>
        </w:rPr>
        <w:t>EmergencyAreaIDListForRestart ::= SEQUENCE (SIZE(1..maxnoofEAIforRestart)) OF EmergencyAreaID</w:t>
      </w:r>
    </w:p>
    <w:p w14:paraId="76B2D33A" w14:textId="77777777" w:rsidR="009B75C3" w:rsidRPr="001D2E49" w:rsidRDefault="009B75C3" w:rsidP="009B75C3">
      <w:pPr>
        <w:pStyle w:val="PL"/>
        <w:spacing w:line="0" w:lineRule="atLeast"/>
        <w:rPr>
          <w:noProof w:val="0"/>
          <w:snapToGrid w:val="0"/>
        </w:rPr>
      </w:pPr>
    </w:p>
    <w:p w14:paraId="455E5D38" w14:textId="77777777" w:rsidR="009B75C3" w:rsidRPr="001D2E49" w:rsidRDefault="009B75C3" w:rsidP="009B75C3">
      <w:pPr>
        <w:pStyle w:val="PL"/>
        <w:rPr>
          <w:noProof w:val="0"/>
          <w:snapToGrid w:val="0"/>
        </w:rPr>
      </w:pPr>
      <w:r w:rsidRPr="001D2E49">
        <w:rPr>
          <w:noProof w:val="0"/>
          <w:snapToGrid w:val="0"/>
        </w:rPr>
        <w:t>EmergencyFallbackIndicator ::= SEQUENCE {</w:t>
      </w:r>
    </w:p>
    <w:p w14:paraId="502AFEA4" w14:textId="77777777" w:rsidR="009B75C3" w:rsidRPr="001D2E49" w:rsidRDefault="009B75C3" w:rsidP="009B75C3">
      <w:pPr>
        <w:pStyle w:val="PL"/>
        <w:rPr>
          <w:noProof w:val="0"/>
          <w:snapToGrid w:val="0"/>
        </w:rPr>
      </w:pPr>
      <w:r w:rsidRPr="001D2E49">
        <w:rPr>
          <w:noProof w:val="0"/>
          <w:snapToGrid w:val="0"/>
        </w:rPr>
        <w:tab/>
        <w:t>emergencyFallbackRequestIndicator</w:t>
      </w:r>
      <w:r w:rsidRPr="001D2E49">
        <w:rPr>
          <w:noProof w:val="0"/>
          <w:snapToGrid w:val="0"/>
        </w:rPr>
        <w:tab/>
      </w:r>
      <w:r w:rsidRPr="001D2E49">
        <w:rPr>
          <w:noProof w:val="0"/>
          <w:snapToGrid w:val="0"/>
        </w:rPr>
        <w:tab/>
        <w:t>EmergencyFallbackRequestIndicator,</w:t>
      </w:r>
    </w:p>
    <w:p w14:paraId="1C77B67E" w14:textId="77777777" w:rsidR="009B75C3" w:rsidRPr="001D2E49" w:rsidRDefault="009B75C3" w:rsidP="009B75C3">
      <w:pPr>
        <w:pStyle w:val="PL"/>
        <w:rPr>
          <w:noProof w:val="0"/>
          <w:snapToGrid w:val="0"/>
        </w:rPr>
      </w:pP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7A0BC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{EmergencyFallbackIndicator-ExtIEs} }</w:t>
      </w:r>
      <w:r w:rsidRPr="001D2E49">
        <w:rPr>
          <w:noProof w:val="0"/>
          <w:snapToGrid w:val="0"/>
        </w:rPr>
        <w:tab/>
        <w:t>OPTIONAL,</w:t>
      </w:r>
    </w:p>
    <w:p w14:paraId="2C626067" w14:textId="77777777" w:rsidR="009B75C3" w:rsidRPr="001D2E49" w:rsidRDefault="009B75C3" w:rsidP="009B75C3">
      <w:pPr>
        <w:pStyle w:val="PL"/>
        <w:rPr>
          <w:noProof w:val="0"/>
          <w:snapToGrid w:val="0"/>
        </w:rPr>
      </w:pPr>
      <w:r w:rsidRPr="001D2E49">
        <w:rPr>
          <w:noProof w:val="0"/>
          <w:snapToGrid w:val="0"/>
        </w:rPr>
        <w:tab/>
        <w:t>...</w:t>
      </w:r>
    </w:p>
    <w:p w14:paraId="55192D01" w14:textId="77777777" w:rsidR="009B75C3" w:rsidRPr="001D2E49" w:rsidRDefault="009B75C3" w:rsidP="009B75C3">
      <w:pPr>
        <w:pStyle w:val="PL"/>
        <w:rPr>
          <w:noProof w:val="0"/>
          <w:snapToGrid w:val="0"/>
        </w:rPr>
      </w:pPr>
      <w:r w:rsidRPr="001D2E49">
        <w:rPr>
          <w:noProof w:val="0"/>
          <w:snapToGrid w:val="0"/>
        </w:rPr>
        <w:t>}</w:t>
      </w:r>
    </w:p>
    <w:p w14:paraId="41E0542F" w14:textId="77777777" w:rsidR="009B75C3" w:rsidRPr="001D2E49" w:rsidRDefault="009B75C3" w:rsidP="009B75C3">
      <w:pPr>
        <w:pStyle w:val="PL"/>
        <w:rPr>
          <w:noProof w:val="0"/>
          <w:snapToGrid w:val="0"/>
        </w:rPr>
      </w:pPr>
    </w:p>
    <w:p w14:paraId="560A5A3A" w14:textId="77777777" w:rsidR="009B75C3" w:rsidRPr="001D2E49" w:rsidRDefault="009B75C3" w:rsidP="009B75C3">
      <w:pPr>
        <w:pStyle w:val="PL"/>
        <w:rPr>
          <w:noProof w:val="0"/>
          <w:snapToGrid w:val="0"/>
        </w:rPr>
      </w:pPr>
      <w:r w:rsidRPr="001D2E49">
        <w:rPr>
          <w:noProof w:val="0"/>
          <w:snapToGrid w:val="0"/>
        </w:rPr>
        <w:t>EmergencyFallbackIndicator-ExtIEs NGAP-PROTOCOL-EXTENSION ::= {</w:t>
      </w:r>
    </w:p>
    <w:p w14:paraId="66344407" w14:textId="77777777" w:rsidR="009B75C3" w:rsidRPr="001D2E49" w:rsidRDefault="009B75C3" w:rsidP="009B75C3">
      <w:pPr>
        <w:pStyle w:val="PL"/>
        <w:rPr>
          <w:noProof w:val="0"/>
          <w:snapToGrid w:val="0"/>
        </w:rPr>
      </w:pPr>
      <w:r w:rsidRPr="001D2E49">
        <w:rPr>
          <w:noProof w:val="0"/>
          <w:snapToGrid w:val="0"/>
        </w:rPr>
        <w:tab/>
        <w:t>...</w:t>
      </w:r>
    </w:p>
    <w:p w14:paraId="7E229C07" w14:textId="77777777" w:rsidR="009B75C3" w:rsidRPr="001D2E49" w:rsidRDefault="009B75C3" w:rsidP="009B75C3">
      <w:pPr>
        <w:pStyle w:val="PL"/>
        <w:rPr>
          <w:noProof w:val="0"/>
          <w:snapToGrid w:val="0"/>
        </w:rPr>
      </w:pPr>
      <w:r w:rsidRPr="001D2E49">
        <w:rPr>
          <w:noProof w:val="0"/>
          <w:snapToGrid w:val="0"/>
        </w:rPr>
        <w:t>}</w:t>
      </w:r>
    </w:p>
    <w:p w14:paraId="10C8B06E" w14:textId="77777777" w:rsidR="009B75C3" w:rsidRPr="001D2E49" w:rsidRDefault="009B75C3" w:rsidP="009B75C3">
      <w:pPr>
        <w:pStyle w:val="PL"/>
        <w:rPr>
          <w:noProof w:val="0"/>
          <w:snapToGrid w:val="0"/>
        </w:rPr>
      </w:pPr>
    </w:p>
    <w:p w14:paraId="7E253769" w14:textId="77777777" w:rsidR="009B75C3" w:rsidRPr="001D2E49" w:rsidRDefault="009B75C3" w:rsidP="009B75C3">
      <w:pPr>
        <w:pStyle w:val="PL"/>
        <w:rPr>
          <w:noProof w:val="0"/>
          <w:snapToGrid w:val="0"/>
        </w:rPr>
      </w:pPr>
      <w:r w:rsidRPr="001D2E49">
        <w:rPr>
          <w:noProof w:val="0"/>
          <w:snapToGrid w:val="0"/>
        </w:rPr>
        <w:t>EmergencyFallbackRequestIndicator ::= ENUMERATED {</w:t>
      </w:r>
    </w:p>
    <w:p w14:paraId="74CBB3F9" w14:textId="77777777" w:rsidR="009B75C3" w:rsidRPr="001D2E49" w:rsidRDefault="009B75C3" w:rsidP="009B75C3">
      <w:pPr>
        <w:pStyle w:val="PL"/>
        <w:rPr>
          <w:noProof w:val="0"/>
          <w:snapToGrid w:val="0"/>
        </w:rPr>
      </w:pPr>
      <w:r w:rsidRPr="001D2E49">
        <w:rPr>
          <w:noProof w:val="0"/>
          <w:snapToGrid w:val="0"/>
        </w:rPr>
        <w:tab/>
        <w:t>emergency-fallback-requested,</w:t>
      </w:r>
    </w:p>
    <w:p w14:paraId="45C448F9" w14:textId="77777777" w:rsidR="009B75C3" w:rsidRPr="001D2E49" w:rsidRDefault="009B75C3" w:rsidP="009B75C3">
      <w:pPr>
        <w:pStyle w:val="PL"/>
        <w:rPr>
          <w:noProof w:val="0"/>
          <w:snapToGrid w:val="0"/>
        </w:rPr>
      </w:pPr>
      <w:r w:rsidRPr="001D2E49">
        <w:rPr>
          <w:noProof w:val="0"/>
          <w:snapToGrid w:val="0"/>
        </w:rPr>
        <w:tab/>
        <w:t>...</w:t>
      </w:r>
    </w:p>
    <w:p w14:paraId="1630597E" w14:textId="77777777" w:rsidR="009B75C3" w:rsidRPr="001D2E49" w:rsidRDefault="009B75C3" w:rsidP="009B75C3">
      <w:pPr>
        <w:pStyle w:val="PL"/>
        <w:rPr>
          <w:noProof w:val="0"/>
          <w:snapToGrid w:val="0"/>
        </w:rPr>
      </w:pPr>
      <w:r w:rsidRPr="001D2E49">
        <w:rPr>
          <w:noProof w:val="0"/>
          <w:snapToGrid w:val="0"/>
        </w:rPr>
        <w:t>}</w:t>
      </w:r>
    </w:p>
    <w:p w14:paraId="57E5F2DD" w14:textId="77777777" w:rsidR="009B75C3" w:rsidRPr="001D2E49" w:rsidRDefault="009B75C3" w:rsidP="009B75C3">
      <w:pPr>
        <w:pStyle w:val="PL"/>
        <w:rPr>
          <w:noProof w:val="0"/>
          <w:snapToGrid w:val="0"/>
        </w:rPr>
      </w:pPr>
    </w:p>
    <w:p w14:paraId="2BA2FC0D" w14:textId="77777777" w:rsidR="009B75C3" w:rsidRPr="001D2E49" w:rsidRDefault="009B75C3" w:rsidP="009B75C3">
      <w:pPr>
        <w:pStyle w:val="PL"/>
        <w:rPr>
          <w:noProof w:val="0"/>
          <w:snapToGrid w:val="0"/>
        </w:rPr>
      </w:pPr>
      <w:r w:rsidRPr="001D2E49">
        <w:rPr>
          <w:noProof w:val="0"/>
          <w:snapToGrid w:val="0"/>
        </w:rPr>
        <w:t>EmergencyServiceTargetCN ::= ENUMERATED {</w:t>
      </w:r>
    </w:p>
    <w:p w14:paraId="26AC4A8D" w14:textId="77777777" w:rsidR="009B75C3" w:rsidRPr="001D2E49" w:rsidRDefault="009B75C3" w:rsidP="009B75C3">
      <w:pPr>
        <w:pStyle w:val="PL"/>
        <w:rPr>
          <w:noProof w:val="0"/>
          <w:snapToGrid w:val="0"/>
        </w:rPr>
      </w:pPr>
      <w:r w:rsidRPr="001D2E49">
        <w:rPr>
          <w:noProof w:val="0"/>
          <w:snapToGrid w:val="0"/>
        </w:rPr>
        <w:tab/>
        <w:t>fiveGC,</w:t>
      </w:r>
    </w:p>
    <w:p w14:paraId="3AB4D62B" w14:textId="77777777" w:rsidR="009B75C3" w:rsidRPr="001D2E49" w:rsidRDefault="009B75C3" w:rsidP="009B75C3">
      <w:pPr>
        <w:pStyle w:val="PL"/>
        <w:rPr>
          <w:noProof w:val="0"/>
          <w:snapToGrid w:val="0"/>
        </w:rPr>
      </w:pPr>
      <w:r w:rsidRPr="001D2E49">
        <w:rPr>
          <w:noProof w:val="0"/>
          <w:snapToGrid w:val="0"/>
        </w:rPr>
        <w:tab/>
        <w:t>epc,</w:t>
      </w:r>
    </w:p>
    <w:p w14:paraId="46890C62" w14:textId="77777777" w:rsidR="009B75C3" w:rsidRPr="001D2E49" w:rsidRDefault="009B75C3" w:rsidP="009B75C3">
      <w:pPr>
        <w:pStyle w:val="PL"/>
        <w:rPr>
          <w:noProof w:val="0"/>
          <w:snapToGrid w:val="0"/>
        </w:rPr>
      </w:pPr>
      <w:r w:rsidRPr="001D2E49">
        <w:rPr>
          <w:noProof w:val="0"/>
          <w:snapToGrid w:val="0"/>
        </w:rPr>
        <w:tab/>
        <w:t>...</w:t>
      </w:r>
    </w:p>
    <w:p w14:paraId="12ACE080" w14:textId="77777777" w:rsidR="009B75C3" w:rsidRPr="001D2E49" w:rsidRDefault="009B75C3" w:rsidP="009B75C3">
      <w:pPr>
        <w:pStyle w:val="PL"/>
        <w:rPr>
          <w:noProof w:val="0"/>
          <w:snapToGrid w:val="0"/>
        </w:rPr>
      </w:pPr>
      <w:r w:rsidRPr="001D2E49">
        <w:rPr>
          <w:noProof w:val="0"/>
          <w:snapToGrid w:val="0"/>
        </w:rPr>
        <w:t>}</w:t>
      </w:r>
    </w:p>
    <w:p w14:paraId="0D2D3A43" w14:textId="77777777" w:rsidR="00837B43" w:rsidRDefault="00837B43" w:rsidP="00367E0D">
      <w:pPr>
        <w:pStyle w:val="PL"/>
        <w:rPr>
          <w:noProof w:val="0"/>
          <w:snapToGrid w:val="0"/>
        </w:rPr>
      </w:pPr>
    </w:p>
    <w:p w14:paraId="1B20D2D1" w14:textId="77777777" w:rsidR="00837B43" w:rsidRPr="00912DDF" w:rsidRDefault="00837B43" w:rsidP="00367E0D">
      <w:pPr>
        <w:pStyle w:val="PL"/>
        <w:rPr>
          <w:noProof w:val="0"/>
          <w:snapToGrid w:val="0"/>
        </w:rPr>
      </w:pPr>
      <w:r w:rsidRPr="00912DDF">
        <w:rPr>
          <w:noProof w:val="0"/>
          <w:snapToGrid w:val="0"/>
        </w:rPr>
        <w:t>ENB-ID ::= CHOICE {</w:t>
      </w:r>
    </w:p>
    <w:p w14:paraId="5544516C" w14:textId="77777777" w:rsidR="00837B43" w:rsidRPr="00912DDF" w:rsidRDefault="00837B43" w:rsidP="00367E0D">
      <w:pPr>
        <w:pStyle w:val="PL"/>
        <w:rPr>
          <w:noProof w:val="0"/>
          <w:snapToGrid w:val="0"/>
        </w:rPr>
      </w:pPr>
      <w:r w:rsidRPr="00912DDF">
        <w:rPr>
          <w:noProof w:val="0"/>
          <w:snapToGrid w:val="0"/>
        </w:rPr>
        <w:tab/>
        <w:t>macroENB-ID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(SIZE(20)),</w:t>
      </w:r>
    </w:p>
    <w:p w14:paraId="38F49099" w14:textId="77777777" w:rsidR="00837B43" w:rsidRPr="00912DDF" w:rsidRDefault="00837B43" w:rsidP="00367E0D">
      <w:pPr>
        <w:pStyle w:val="PL"/>
        <w:rPr>
          <w:noProof w:val="0"/>
          <w:snapToGrid w:val="0"/>
        </w:rPr>
      </w:pPr>
      <w:r w:rsidRPr="00912DDF">
        <w:rPr>
          <w:noProof w:val="0"/>
          <w:snapToGrid w:val="0"/>
        </w:rPr>
        <w:tab/>
        <w:t>homeENB-ID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(SIZE(28)),</w:t>
      </w:r>
    </w:p>
    <w:p w14:paraId="195C1ACC" w14:textId="77777777" w:rsidR="00837B43" w:rsidRPr="00912DDF" w:rsidRDefault="00837B43" w:rsidP="00367E0D">
      <w:pPr>
        <w:pStyle w:val="PL"/>
        <w:rPr>
          <w:noProof w:val="0"/>
          <w:snapToGrid w:val="0"/>
        </w:rPr>
      </w:pPr>
      <w:r w:rsidRPr="00912DDF">
        <w:rPr>
          <w:noProof w:val="0"/>
          <w:snapToGrid w:val="0"/>
        </w:rPr>
        <w:tab/>
        <w:t xml:space="preserve">short-macroENB-ID </w:t>
      </w:r>
      <w:r w:rsidRPr="00912DDF">
        <w:rPr>
          <w:noProof w:val="0"/>
          <w:snapToGrid w:val="0"/>
        </w:rPr>
        <w:tab/>
      </w:r>
      <w:r>
        <w:rPr>
          <w:noProof w:val="0"/>
          <w:snapToGrid w:val="0"/>
        </w:rPr>
        <w:tab/>
      </w:r>
      <w:r w:rsidRPr="00912DDF">
        <w:rPr>
          <w:noProof w:val="0"/>
          <w:snapToGrid w:val="0"/>
        </w:rPr>
        <w:t>BIT STRING (SIZE(18)),</w:t>
      </w:r>
    </w:p>
    <w:p w14:paraId="7D7CB615" w14:textId="77777777" w:rsidR="00837B43" w:rsidRPr="00912DDF" w:rsidRDefault="00837B43" w:rsidP="00367E0D">
      <w:pPr>
        <w:pStyle w:val="PL"/>
        <w:rPr>
          <w:noProof w:val="0"/>
          <w:snapToGrid w:val="0"/>
        </w:rPr>
      </w:pPr>
      <w:r w:rsidRPr="00912DDF">
        <w:rPr>
          <w:noProof w:val="0"/>
          <w:snapToGrid w:val="0"/>
        </w:rPr>
        <w:tab/>
        <w:t>long-macroENB-ID</w:t>
      </w:r>
      <w:r w:rsidRPr="00912DDF">
        <w:rPr>
          <w:noProof w:val="0"/>
          <w:snapToGrid w:val="0"/>
        </w:rPr>
        <w:tab/>
      </w:r>
      <w:r w:rsidRPr="00912DDF">
        <w:rPr>
          <w:noProof w:val="0"/>
          <w:snapToGrid w:val="0"/>
        </w:rPr>
        <w:tab/>
        <w:t>BIT STRING (SIZE(21))</w:t>
      </w:r>
      <w:r>
        <w:rPr>
          <w:noProof w:val="0"/>
          <w:snapToGrid w:val="0"/>
        </w:rPr>
        <w:t>,</w:t>
      </w:r>
    </w:p>
    <w:p w14:paraId="346249C0" w14:textId="77777777" w:rsidR="00837B43" w:rsidRPr="00367E0D" w:rsidRDefault="00837B43"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6B72A3">
        <w:rPr>
          <w:noProof w:val="0"/>
          <w:snapToGrid w:val="0"/>
        </w:rPr>
        <w:t xml:space="preserve"> </w:t>
      </w:r>
      <w:r>
        <w:rPr>
          <w:noProof w:val="0"/>
          <w:snapToGrid w:val="0"/>
        </w:rPr>
        <w:t>ENB-ID</w:t>
      </w:r>
      <w:r w:rsidRPr="00367E0D">
        <w:rPr>
          <w:noProof w:val="0"/>
          <w:snapToGrid w:val="0"/>
        </w:rPr>
        <w:t>-ExtIEs} }</w:t>
      </w:r>
    </w:p>
    <w:p w14:paraId="39B429FC" w14:textId="77777777" w:rsidR="00837B43" w:rsidRPr="004B5CE3" w:rsidRDefault="00837B43" w:rsidP="00367E0D">
      <w:pPr>
        <w:pStyle w:val="PL"/>
        <w:rPr>
          <w:noProof w:val="0"/>
          <w:snapToGrid w:val="0"/>
        </w:rPr>
      </w:pPr>
      <w:r w:rsidRPr="004B5CE3">
        <w:rPr>
          <w:noProof w:val="0"/>
          <w:snapToGrid w:val="0"/>
        </w:rPr>
        <w:t>}</w:t>
      </w:r>
    </w:p>
    <w:p w14:paraId="4FBB7D37" w14:textId="77777777" w:rsidR="00837B43" w:rsidRPr="004B5CE3" w:rsidRDefault="00837B43" w:rsidP="00367E0D">
      <w:pPr>
        <w:pStyle w:val="PL"/>
        <w:rPr>
          <w:noProof w:val="0"/>
          <w:snapToGrid w:val="0"/>
        </w:rPr>
      </w:pPr>
    </w:p>
    <w:p w14:paraId="66BF8A8F" w14:textId="77777777" w:rsidR="00837B43" w:rsidRPr="00367E0D" w:rsidRDefault="00837B43" w:rsidP="00367E0D">
      <w:pPr>
        <w:pStyle w:val="PL"/>
        <w:rPr>
          <w:noProof w:val="0"/>
          <w:snapToGrid w:val="0"/>
        </w:rPr>
      </w:pPr>
      <w:r>
        <w:rPr>
          <w:noProof w:val="0"/>
          <w:snapToGrid w:val="0"/>
        </w:rPr>
        <w:t>ENB-ID</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D337926" w14:textId="77777777" w:rsidR="00837B43" w:rsidRPr="00367E0D" w:rsidRDefault="00837B43" w:rsidP="00367E0D">
      <w:pPr>
        <w:pStyle w:val="PL"/>
        <w:rPr>
          <w:noProof w:val="0"/>
          <w:snapToGrid w:val="0"/>
        </w:rPr>
      </w:pPr>
      <w:r w:rsidRPr="00367E0D">
        <w:rPr>
          <w:noProof w:val="0"/>
          <w:snapToGrid w:val="0"/>
        </w:rPr>
        <w:tab/>
        <w:t>...</w:t>
      </w:r>
    </w:p>
    <w:p w14:paraId="1ABB818C" w14:textId="77777777" w:rsidR="00837B43" w:rsidRPr="00367E0D" w:rsidRDefault="00837B43" w:rsidP="00367E0D">
      <w:pPr>
        <w:pStyle w:val="PL"/>
        <w:rPr>
          <w:noProof w:val="0"/>
          <w:snapToGrid w:val="0"/>
        </w:rPr>
      </w:pPr>
      <w:r w:rsidRPr="00367E0D">
        <w:rPr>
          <w:noProof w:val="0"/>
          <w:snapToGrid w:val="0"/>
        </w:rPr>
        <w:t>}</w:t>
      </w:r>
    </w:p>
    <w:p w14:paraId="26658A10" w14:textId="77777777" w:rsidR="00837B43" w:rsidRPr="00912DDF" w:rsidRDefault="00837B43" w:rsidP="00367E0D">
      <w:pPr>
        <w:pStyle w:val="PL"/>
        <w:rPr>
          <w:snapToGrid w:val="0"/>
        </w:rPr>
      </w:pPr>
    </w:p>
    <w:p w14:paraId="206E561D" w14:textId="77777777" w:rsidR="009B75C3" w:rsidRPr="001D2E49" w:rsidRDefault="009B75C3" w:rsidP="009B75C3">
      <w:pPr>
        <w:pStyle w:val="PL"/>
        <w:rPr>
          <w:noProof w:val="0"/>
          <w:snapToGrid w:val="0"/>
        </w:rPr>
      </w:pPr>
    </w:p>
    <w:p w14:paraId="43EA6942" w14:textId="77777777" w:rsidR="00345012" w:rsidRPr="00AD521A" w:rsidRDefault="00345012" w:rsidP="00345012">
      <w:pPr>
        <w:pStyle w:val="PL"/>
        <w:rPr>
          <w:noProof w:val="0"/>
          <w:snapToGrid w:val="0"/>
        </w:rPr>
      </w:pPr>
      <w:r>
        <w:rPr>
          <w:noProof w:val="0"/>
          <w:snapToGrid w:val="0"/>
        </w:rPr>
        <w:t xml:space="preserve">Enhanced-CoverageRestriction ::= ENUMERATED </w:t>
      </w:r>
      <w:r w:rsidRPr="00AD521A">
        <w:rPr>
          <w:noProof w:val="0"/>
          <w:snapToGrid w:val="0"/>
        </w:rPr>
        <w:t>{</w:t>
      </w:r>
      <w:r>
        <w:rPr>
          <w:noProof w:val="0"/>
          <w:snapToGrid w:val="0"/>
        </w:rPr>
        <w:t xml:space="preserve">restricted, </w:t>
      </w:r>
      <w:r w:rsidRPr="00AD521A">
        <w:rPr>
          <w:noProof w:val="0"/>
          <w:snapToGrid w:val="0"/>
        </w:rPr>
        <w:t>...</w:t>
      </w:r>
      <w:r>
        <w:rPr>
          <w:noProof w:val="0"/>
          <w:snapToGrid w:val="0"/>
        </w:rPr>
        <w:t xml:space="preserve"> </w:t>
      </w:r>
      <w:r w:rsidRPr="00AD521A">
        <w:rPr>
          <w:noProof w:val="0"/>
          <w:snapToGrid w:val="0"/>
        </w:rPr>
        <w:t>}</w:t>
      </w:r>
    </w:p>
    <w:p w14:paraId="12D4D0D6" w14:textId="77777777" w:rsidR="00345012" w:rsidRDefault="00345012" w:rsidP="00345012">
      <w:pPr>
        <w:pStyle w:val="PL"/>
        <w:rPr>
          <w:noProof w:val="0"/>
          <w:snapToGrid w:val="0"/>
        </w:rPr>
      </w:pPr>
    </w:p>
    <w:p w14:paraId="095C5CA4" w14:textId="77777777" w:rsidR="00345012" w:rsidRDefault="00345012" w:rsidP="00345012">
      <w:pPr>
        <w:pStyle w:val="PL"/>
        <w:rPr>
          <w:noProof w:val="0"/>
          <w:snapToGrid w:val="0"/>
        </w:rPr>
      </w:pPr>
    </w:p>
    <w:p w14:paraId="375AAA37" w14:textId="77777777" w:rsidR="00345012" w:rsidRPr="00AD521A" w:rsidRDefault="00345012" w:rsidP="00345012">
      <w:pPr>
        <w:pStyle w:val="PL"/>
        <w:rPr>
          <w:noProof w:val="0"/>
          <w:snapToGrid w:val="0"/>
        </w:rPr>
      </w:pPr>
      <w:bookmarkStart w:id="12292" w:name="_Hlk44331363"/>
      <w:r>
        <w:rPr>
          <w:noProof w:val="0"/>
          <w:snapToGrid w:val="0"/>
        </w:rPr>
        <w:t xml:space="preserve">Extended-ConnectedTime ::= </w:t>
      </w:r>
      <w:r w:rsidRPr="00663E8A">
        <w:rPr>
          <w:noProof w:val="0"/>
          <w:snapToGrid w:val="0"/>
        </w:rPr>
        <w:t>INTEGER (0..</w:t>
      </w:r>
      <w:r w:rsidRPr="00663E8A">
        <w:rPr>
          <w:noProof w:val="0"/>
        </w:rPr>
        <w:t>255</w:t>
      </w:r>
      <w:r w:rsidRPr="00663E8A">
        <w:rPr>
          <w:noProof w:val="0"/>
          <w:snapToGrid w:val="0"/>
        </w:rPr>
        <w:t>)</w:t>
      </w:r>
    </w:p>
    <w:bookmarkEnd w:id="12292"/>
    <w:p w14:paraId="2C40C105" w14:textId="77777777" w:rsidR="00345012" w:rsidRDefault="00345012" w:rsidP="009B75C3">
      <w:pPr>
        <w:pStyle w:val="PL"/>
        <w:rPr>
          <w:noProof w:val="0"/>
          <w:snapToGrid w:val="0"/>
        </w:rPr>
      </w:pPr>
    </w:p>
    <w:p w14:paraId="4B39A9C4" w14:textId="77777777" w:rsidR="009B75C3" w:rsidRPr="001D2E49" w:rsidRDefault="009B75C3" w:rsidP="009B75C3">
      <w:pPr>
        <w:pStyle w:val="PL"/>
        <w:rPr>
          <w:noProof w:val="0"/>
          <w:snapToGrid w:val="0"/>
        </w:rPr>
      </w:pPr>
      <w:r w:rsidRPr="001D2E49">
        <w:rPr>
          <w:noProof w:val="0"/>
          <w:snapToGrid w:val="0"/>
        </w:rPr>
        <w:t>EN-DCSONConfigurationTransfer ::= OCTET STRING</w:t>
      </w:r>
    </w:p>
    <w:p w14:paraId="7E32B2F2" w14:textId="77777777" w:rsidR="00643EEF" w:rsidRPr="001D2E49" w:rsidRDefault="00643EEF" w:rsidP="00643EEF">
      <w:pPr>
        <w:pStyle w:val="PL"/>
        <w:rPr>
          <w:noProof w:val="0"/>
          <w:snapToGrid w:val="0"/>
        </w:rPr>
      </w:pPr>
    </w:p>
    <w:p w14:paraId="7A07D995" w14:textId="77777777" w:rsidR="00800910" w:rsidRPr="001D2E49" w:rsidRDefault="00800910" w:rsidP="00800910">
      <w:pPr>
        <w:pStyle w:val="PL"/>
        <w:rPr>
          <w:noProof w:val="0"/>
          <w:snapToGrid w:val="0"/>
        </w:rPr>
      </w:pPr>
      <w:r w:rsidRPr="001D2E49">
        <w:rPr>
          <w:noProof w:val="0"/>
          <w:snapToGrid w:val="0"/>
        </w:rPr>
        <w:t>EndpointIPAddressAndPort ::=SEQUENCE {</w:t>
      </w:r>
    </w:p>
    <w:p w14:paraId="1A332A15" w14:textId="77777777" w:rsidR="00800910" w:rsidRPr="001D2E49" w:rsidRDefault="00800910" w:rsidP="00800910">
      <w:pPr>
        <w:pStyle w:val="PL"/>
        <w:rPr>
          <w:noProof w:val="0"/>
          <w:snapToGrid w:val="0"/>
        </w:rPr>
      </w:pPr>
      <w:r w:rsidRPr="001D2E49">
        <w:rPr>
          <w:noProof w:val="0"/>
          <w:snapToGrid w:val="0"/>
        </w:rPr>
        <w:tab/>
        <w:t>endpointIPAddress TransportLayerAddress,</w:t>
      </w:r>
    </w:p>
    <w:p w14:paraId="37E23255" w14:textId="77777777" w:rsidR="00800910" w:rsidRPr="001D2E49" w:rsidRDefault="00800910" w:rsidP="00800910">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7BB1C463"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EndpointIPAddressAndPort-ExtIEs} } OPTIONAL</w:t>
      </w:r>
    </w:p>
    <w:p w14:paraId="6DC7FE2D" w14:textId="77777777" w:rsidR="00800910" w:rsidRPr="001D2E49" w:rsidRDefault="00800910" w:rsidP="00800910">
      <w:pPr>
        <w:pStyle w:val="PL"/>
        <w:rPr>
          <w:noProof w:val="0"/>
          <w:snapToGrid w:val="0"/>
        </w:rPr>
      </w:pPr>
      <w:r w:rsidRPr="001D2E49">
        <w:rPr>
          <w:noProof w:val="0"/>
          <w:snapToGrid w:val="0"/>
        </w:rPr>
        <w:t>}</w:t>
      </w:r>
    </w:p>
    <w:p w14:paraId="2C6EFA10" w14:textId="77777777" w:rsidR="008246D9" w:rsidRDefault="008246D9" w:rsidP="008246D9">
      <w:pPr>
        <w:pStyle w:val="PL"/>
        <w:rPr>
          <w:noProof w:val="0"/>
          <w:snapToGrid w:val="0"/>
        </w:rPr>
      </w:pPr>
      <w:bookmarkStart w:id="12293" w:name="_Hlk40861221"/>
    </w:p>
    <w:p w14:paraId="387BF913" w14:textId="77777777" w:rsidR="008246D9" w:rsidRPr="008711EA" w:rsidRDefault="008246D9" w:rsidP="008246D9">
      <w:pPr>
        <w:pStyle w:val="PL"/>
        <w:rPr>
          <w:noProof w:val="0"/>
        </w:rPr>
      </w:pPr>
      <w:r w:rsidRPr="008711EA">
        <w:rPr>
          <w:noProof w:val="0"/>
        </w:rPr>
        <w:t>EndIndication ::= ENUMERATED {</w:t>
      </w:r>
    </w:p>
    <w:p w14:paraId="070F2FC3" w14:textId="77777777" w:rsidR="008246D9" w:rsidRPr="008711EA" w:rsidRDefault="008246D9" w:rsidP="008246D9">
      <w:pPr>
        <w:pStyle w:val="PL"/>
      </w:pPr>
      <w:r w:rsidRPr="008711EA">
        <w:rPr>
          <w:noProof w:val="0"/>
        </w:rPr>
        <w:tab/>
        <w:t>no-further-data,</w:t>
      </w:r>
    </w:p>
    <w:p w14:paraId="6CA807DB" w14:textId="77777777" w:rsidR="008246D9" w:rsidRPr="008711EA" w:rsidRDefault="008246D9" w:rsidP="008246D9">
      <w:pPr>
        <w:pStyle w:val="PL"/>
        <w:rPr>
          <w:noProof w:val="0"/>
        </w:rPr>
      </w:pPr>
      <w:r w:rsidRPr="008711EA">
        <w:rPr>
          <w:noProof w:val="0"/>
        </w:rPr>
        <w:tab/>
        <w:t>further-data-exists,</w:t>
      </w:r>
    </w:p>
    <w:p w14:paraId="0542495C" w14:textId="77777777" w:rsidR="008246D9" w:rsidRPr="008711EA" w:rsidRDefault="008246D9" w:rsidP="008246D9">
      <w:pPr>
        <w:pStyle w:val="PL"/>
        <w:rPr>
          <w:noProof w:val="0"/>
        </w:rPr>
      </w:pPr>
      <w:r w:rsidRPr="008711EA">
        <w:rPr>
          <w:noProof w:val="0"/>
        </w:rPr>
        <w:tab/>
        <w:t>...</w:t>
      </w:r>
    </w:p>
    <w:p w14:paraId="5B04F801" w14:textId="77777777" w:rsidR="008246D9" w:rsidRPr="008711EA" w:rsidRDefault="008246D9" w:rsidP="008246D9">
      <w:pPr>
        <w:pStyle w:val="PL"/>
        <w:rPr>
          <w:noProof w:val="0"/>
        </w:rPr>
      </w:pPr>
      <w:r w:rsidRPr="008711EA">
        <w:rPr>
          <w:noProof w:val="0"/>
        </w:rPr>
        <w:t>}</w:t>
      </w:r>
    </w:p>
    <w:bookmarkEnd w:id="12293"/>
    <w:p w14:paraId="68AB374C" w14:textId="77777777" w:rsidR="00800910" w:rsidRPr="001D2E49" w:rsidRDefault="00800910" w:rsidP="00800910">
      <w:pPr>
        <w:pStyle w:val="PL"/>
        <w:rPr>
          <w:noProof w:val="0"/>
          <w:snapToGrid w:val="0"/>
        </w:rPr>
      </w:pPr>
    </w:p>
    <w:p w14:paraId="0B753EE5" w14:textId="77777777" w:rsidR="00800910" w:rsidRPr="001D2E49" w:rsidRDefault="00800910" w:rsidP="00800910">
      <w:pPr>
        <w:pStyle w:val="PL"/>
        <w:rPr>
          <w:noProof w:val="0"/>
          <w:snapToGrid w:val="0"/>
        </w:rPr>
      </w:pPr>
      <w:r w:rsidRPr="001D2E49">
        <w:rPr>
          <w:noProof w:val="0"/>
          <w:snapToGrid w:val="0"/>
        </w:rPr>
        <w:t>EndpointIPAddressAndPort-ExtIEs NGAP-PROTOCOL-EXTENSION ::= {</w:t>
      </w:r>
    </w:p>
    <w:p w14:paraId="2BFA9A54" w14:textId="77777777" w:rsidR="00800910" w:rsidRPr="001D2E49" w:rsidRDefault="00800910" w:rsidP="00800910">
      <w:pPr>
        <w:pStyle w:val="PL"/>
        <w:rPr>
          <w:noProof w:val="0"/>
          <w:snapToGrid w:val="0"/>
        </w:rPr>
      </w:pPr>
      <w:r w:rsidRPr="001D2E49">
        <w:rPr>
          <w:noProof w:val="0"/>
          <w:snapToGrid w:val="0"/>
        </w:rPr>
        <w:tab/>
        <w:t>...</w:t>
      </w:r>
    </w:p>
    <w:p w14:paraId="47FF58C3" w14:textId="77777777" w:rsidR="00800910" w:rsidRPr="001D2E49" w:rsidRDefault="00800910" w:rsidP="00800910">
      <w:pPr>
        <w:pStyle w:val="PL"/>
        <w:rPr>
          <w:noProof w:val="0"/>
          <w:snapToGrid w:val="0"/>
        </w:rPr>
      </w:pPr>
      <w:r w:rsidRPr="001D2E49">
        <w:rPr>
          <w:noProof w:val="0"/>
          <w:snapToGrid w:val="0"/>
        </w:rPr>
        <w:t>}</w:t>
      </w:r>
    </w:p>
    <w:p w14:paraId="29FD1F49" w14:textId="77777777" w:rsidR="00800910" w:rsidRPr="001D2E49" w:rsidRDefault="00800910" w:rsidP="00643EEF">
      <w:pPr>
        <w:pStyle w:val="PL"/>
        <w:rPr>
          <w:noProof w:val="0"/>
          <w:snapToGrid w:val="0"/>
        </w:rPr>
      </w:pPr>
    </w:p>
    <w:p w14:paraId="6EA60351" w14:textId="77777777" w:rsidR="009B75C3" w:rsidRPr="001D2E49" w:rsidRDefault="009B75C3" w:rsidP="009B75C3">
      <w:pPr>
        <w:pStyle w:val="PL"/>
        <w:spacing w:line="0" w:lineRule="atLeast"/>
        <w:rPr>
          <w:noProof w:val="0"/>
          <w:snapToGrid w:val="0"/>
        </w:rPr>
      </w:pPr>
      <w:r w:rsidRPr="001D2E49">
        <w:rPr>
          <w:noProof w:val="0"/>
          <w:snapToGrid w:val="0"/>
        </w:rPr>
        <w:t>EquivalentPLMNs ::= SEQUENCE (SIZE(1..</w:t>
      </w:r>
      <w:r w:rsidRPr="001D2E49">
        <w:rPr>
          <w:noProof w:val="0"/>
        </w:rPr>
        <w:t>maxnoofEPLMNs</w:t>
      </w:r>
      <w:r w:rsidRPr="001D2E49">
        <w:rPr>
          <w:noProof w:val="0"/>
          <w:snapToGrid w:val="0"/>
        </w:rPr>
        <w:t>)) OF PLMNIdentity</w:t>
      </w:r>
    </w:p>
    <w:p w14:paraId="71DA256C" w14:textId="77777777" w:rsidR="009B75C3" w:rsidRPr="001D2E49" w:rsidRDefault="009B75C3" w:rsidP="009B75C3">
      <w:pPr>
        <w:pStyle w:val="PL"/>
        <w:rPr>
          <w:noProof w:val="0"/>
          <w:snapToGrid w:val="0"/>
        </w:rPr>
      </w:pPr>
    </w:p>
    <w:p w14:paraId="58DA88C2" w14:textId="77777777" w:rsidR="009B75C3" w:rsidRPr="001D2E49" w:rsidRDefault="009B75C3" w:rsidP="009B75C3">
      <w:pPr>
        <w:pStyle w:val="PL"/>
        <w:rPr>
          <w:noProof w:val="0"/>
          <w:snapToGrid w:val="0"/>
        </w:rPr>
      </w:pPr>
      <w:r w:rsidRPr="001D2E49">
        <w:rPr>
          <w:noProof w:val="0"/>
          <w:snapToGrid w:val="0"/>
        </w:rPr>
        <w:t>EPS-TAC ::= OCTET STRING (SIZE(2))</w:t>
      </w:r>
    </w:p>
    <w:p w14:paraId="52BD634D" w14:textId="77777777" w:rsidR="009B75C3" w:rsidRPr="001D2E49" w:rsidRDefault="009B75C3" w:rsidP="009B75C3">
      <w:pPr>
        <w:pStyle w:val="PL"/>
        <w:rPr>
          <w:noProof w:val="0"/>
          <w:snapToGrid w:val="0"/>
        </w:rPr>
      </w:pPr>
    </w:p>
    <w:p w14:paraId="46975F3B" w14:textId="77777777" w:rsidR="009B75C3" w:rsidRPr="001D2E49" w:rsidRDefault="009B75C3" w:rsidP="009B75C3">
      <w:pPr>
        <w:pStyle w:val="PL"/>
        <w:rPr>
          <w:noProof w:val="0"/>
          <w:snapToGrid w:val="0"/>
        </w:rPr>
      </w:pPr>
      <w:r w:rsidRPr="001D2E49">
        <w:rPr>
          <w:noProof w:val="0"/>
          <w:snapToGrid w:val="0"/>
        </w:rPr>
        <w:t>EPS-TAI ::= SEQUENCE {</w:t>
      </w:r>
    </w:p>
    <w:p w14:paraId="382D479B"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20D1BC" w14:textId="77777777" w:rsidR="009B75C3" w:rsidRPr="001D2E49" w:rsidRDefault="009B75C3" w:rsidP="009B75C3">
      <w:pPr>
        <w:pStyle w:val="PL"/>
        <w:rPr>
          <w:noProof w:val="0"/>
          <w:snapToGrid w:val="0"/>
        </w:rPr>
      </w:pPr>
      <w:r w:rsidRPr="001D2E49">
        <w:rPr>
          <w:noProof w:val="0"/>
          <w:snapToGrid w:val="0"/>
        </w:rPr>
        <w:tab/>
        <w:t>ePS-TAC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EPS-TAC,</w:t>
      </w:r>
    </w:p>
    <w:p w14:paraId="521AFDA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{EPS-TAI-ExtIEs} } OPTIONAL,</w:t>
      </w:r>
    </w:p>
    <w:p w14:paraId="7080C54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71D330D" w14:textId="77777777" w:rsidR="009B75C3" w:rsidRPr="001D2E49" w:rsidRDefault="009B75C3" w:rsidP="009B75C3">
      <w:pPr>
        <w:pStyle w:val="PL"/>
        <w:rPr>
          <w:noProof w:val="0"/>
          <w:snapToGrid w:val="0"/>
        </w:rPr>
      </w:pPr>
      <w:r w:rsidRPr="001D2E49">
        <w:rPr>
          <w:noProof w:val="0"/>
          <w:snapToGrid w:val="0"/>
        </w:rPr>
        <w:t>}</w:t>
      </w:r>
    </w:p>
    <w:p w14:paraId="563C2FBF" w14:textId="77777777" w:rsidR="009B75C3" w:rsidRPr="001D2E49" w:rsidRDefault="009B75C3" w:rsidP="009B75C3">
      <w:pPr>
        <w:pStyle w:val="PL"/>
        <w:rPr>
          <w:noProof w:val="0"/>
          <w:snapToGrid w:val="0"/>
        </w:rPr>
      </w:pPr>
    </w:p>
    <w:p w14:paraId="5E008ACD" w14:textId="77777777" w:rsidR="009B75C3" w:rsidRPr="001D2E49" w:rsidRDefault="009B75C3" w:rsidP="009B75C3">
      <w:pPr>
        <w:pStyle w:val="PL"/>
        <w:rPr>
          <w:noProof w:val="0"/>
          <w:snapToGrid w:val="0"/>
        </w:rPr>
      </w:pPr>
      <w:r w:rsidRPr="001D2E49">
        <w:rPr>
          <w:noProof w:val="0"/>
          <w:snapToGrid w:val="0"/>
        </w:rPr>
        <w:t>EPS-TAI-ExtIEs NGAP-PROTOCOL-EXTENSION ::= {</w:t>
      </w:r>
    </w:p>
    <w:p w14:paraId="1DD59C7E" w14:textId="77777777" w:rsidR="009B75C3" w:rsidRPr="001D2E49" w:rsidRDefault="009B75C3" w:rsidP="009B75C3">
      <w:pPr>
        <w:pStyle w:val="PL"/>
        <w:rPr>
          <w:noProof w:val="0"/>
          <w:snapToGrid w:val="0"/>
        </w:rPr>
      </w:pPr>
      <w:r w:rsidRPr="001D2E49">
        <w:rPr>
          <w:noProof w:val="0"/>
          <w:snapToGrid w:val="0"/>
        </w:rPr>
        <w:tab/>
        <w:t>...</w:t>
      </w:r>
    </w:p>
    <w:p w14:paraId="26E154E2" w14:textId="77777777" w:rsidR="009B75C3" w:rsidRPr="001D2E49" w:rsidRDefault="009B75C3" w:rsidP="009B75C3">
      <w:pPr>
        <w:pStyle w:val="PL"/>
        <w:rPr>
          <w:noProof w:val="0"/>
          <w:snapToGrid w:val="0"/>
        </w:rPr>
      </w:pPr>
      <w:r w:rsidRPr="001D2E49">
        <w:rPr>
          <w:noProof w:val="0"/>
          <w:snapToGrid w:val="0"/>
        </w:rPr>
        <w:t>}</w:t>
      </w:r>
    </w:p>
    <w:p w14:paraId="2D82240A" w14:textId="77777777" w:rsidR="009B75C3" w:rsidRPr="001D2E49" w:rsidRDefault="009B75C3" w:rsidP="009B75C3">
      <w:pPr>
        <w:pStyle w:val="PL"/>
        <w:rPr>
          <w:noProof w:val="0"/>
          <w:snapToGrid w:val="0"/>
        </w:rPr>
      </w:pPr>
    </w:p>
    <w:p w14:paraId="74AD677A" w14:textId="77777777" w:rsidR="009B75C3" w:rsidRPr="001D2E49" w:rsidRDefault="009B75C3" w:rsidP="009B75C3">
      <w:pPr>
        <w:pStyle w:val="PL"/>
        <w:rPr>
          <w:noProof w:val="0"/>
          <w:snapToGrid w:val="0"/>
        </w:rPr>
      </w:pPr>
      <w:r w:rsidRPr="001D2E49">
        <w:rPr>
          <w:noProof w:val="0"/>
          <w:snapToGrid w:val="0"/>
        </w:rPr>
        <w:t>E-RAB-ID ::= INTEGER (0..15, ...)</w:t>
      </w:r>
    </w:p>
    <w:p w14:paraId="3B6796FA" w14:textId="77777777" w:rsidR="009B75C3" w:rsidRPr="001D2E49" w:rsidRDefault="009B75C3" w:rsidP="009B75C3">
      <w:pPr>
        <w:pStyle w:val="PL"/>
        <w:rPr>
          <w:noProof w:val="0"/>
          <w:snapToGrid w:val="0"/>
        </w:rPr>
      </w:pPr>
    </w:p>
    <w:p w14:paraId="1017BEC7" w14:textId="77777777" w:rsidR="009B75C3" w:rsidRPr="001D2E49" w:rsidRDefault="009B75C3" w:rsidP="009B75C3">
      <w:pPr>
        <w:pStyle w:val="PL"/>
        <w:spacing w:line="0" w:lineRule="atLeast"/>
        <w:rPr>
          <w:noProof w:val="0"/>
          <w:snapToGrid w:val="0"/>
        </w:rPr>
      </w:pPr>
      <w:r w:rsidRPr="001D2E49">
        <w:rPr>
          <w:noProof w:val="0"/>
          <w:snapToGrid w:val="0"/>
        </w:rPr>
        <w:t>E-RABInformationList ::= SEQUENCE (SIZE(1..maxnoofE-RABs)) OF E-RABInformationItem</w:t>
      </w:r>
    </w:p>
    <w:p w14:paraId="79FE967B" w14:textId="77777777" w:rsidR="009B75C3" w:rsidRPr="001D2E49" w:rsidRDefault="009B75C3" w:rsidP="009B75C3">
      <w:pPr>
        <w:pStyle w:val="PL"/>
        <w:rPr>
          <w:noProof w:val="0"/>
          <w:snapToGrid w:val="0"/>
        </w:rPr>
      </w:pPr>
    </w:p>
    <w:p w14:paraId="36DFE3BF" w14:textId="77777777" w:rsidR="009B75C3" w:rsidRPr="001D2E49" w:rsidRDefault="009B75C3" w:rsidP="009B75C3">
      <w:pPr>
        <w:pStyle w:val="PL"/>
        <w:rPr>
          <w:noProof w:val="0"/>
          <w:snapToGrid w:val="0"/>
        </w:rPr>
      </w:pPr>
      <w:r w:rsidRPr="001D2E49">
        <w:rPr>
          <w:noProof w:val="0"/>
          <w:snapToGrid w:val="0"/>
        </w:rPr>
        <w:t>E-RABInformationItem ::= SEQUENCE {</w:t>
      </w:r>
    </w:p>
    <w:p w14:paraId="4630E1FD"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t>E-RAB-ID,</w:t>
      </w:r>
    </w:p>
    <w:p w14:paraId="5C5A8B50"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9F65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{E-RABInformationItem-ExtIEs} }</w:t>
      </w:r>
      <w:r w:rsidRPr="001D2E49">
        <w:rPr>
          <w:noProof w:val="0"/>
          <w:snapToGrid w:val="0"/>
        </w:rPr>
        <w:tab/>
        <w:t>OPTIONAL,</w:t>
      </w:r>
    </w:p>
    <w:p w14:paraId="35F9B635" w14:textId="77777777" w:rsidR="009B75C3" w:rsidRPr="001D2E49" w:rsidRDefault="009B75C3" w:rsidP="009B75C3">
      <w:pPr>
        <w:pStyle w:val="PL"/>
        <w:rPr>
          <w:noProof w:val="0"/>
          <w:snapToGrid w:val="0"/>
        </w:rPr>
      </w:pPr>
      <w:r w:rsidRPr="001D2E49">
        <w:rPr>
          <w:noProof w:val="0"/>
          <w:snapToGrid w:val="0"/>
        </w:rPr>
        <w:tab/>
        <w:t>...</w:t>
      </w:r>
    </w:p>
    <w:p w14:paraId="47CFEBF1" w14:textId="77777777" w:rsidR="009B75C3" w:rsidRPr="001D2E49" w:rsidRDefault="009B75C3" w:rsidP="009B75C3">
      <w:pPr>
        <w:pStyle w:val="PL"/>
        <w:rPr>
          <w:noProof w:val="0"/>
          <w:snapToGrid w:val="0"/>
        </w:rPr>
      </w:pPr>
      <w:r w:rsidRPr="001D2E49">
        <w:rPr>
          <w:noProof w:val="0"/>
          <w:snapToGrid w:val="0"/>
        </w:rPr>
        <w:t>}</w:t>
      </w:r>
    </w:p>
    <w:p w14:paraId="0E9B4A7B" w14:textId="77777777" w:rsidR="009B75C3" w:rsidRPr="001D2E49" w:rsidRDefault="009B75C3" w:rsidP="009B75C3">
      <w:pPr>
        <w:pStyle w:val="PL"/>
        <w:rPr>
          <w:noProof w:val="0"/>
          <w:snapToGrid w:val="0"/>
        </w:rPr>
      </w:pPr>
    </w:p>
    <w:p w14:paraId="7685008F" w14:textId="77777777" w:rsidR="009B75C3" w:rsidRPr="001D2E49" w:rsidRDefault="009B75C3" w:rsidP="009B75C3">
      <w:pPr>
        <w:pStyle w:val="PL"/>
        <w:rPr>
          <w:noProof w:val="0"/>
          <w:snapToGrid w:val="0"/>
        </w:rPr>
      </w:pPr>
      <w:r w:rsidRPr="001D2E49">
        <w:rPr>
          <w:noProof w:val="0"/>
          <w:snapToGrid w:val="0"/>
        </w:rPr>
        <w:t>E-RABInformationItem-ExtIEs NGAP-PROTOCOL-EXTENSION ::= {</w:t>
      </w:r>
    </w:p>
    <w:p w14:paraId="677370C6" w14:textId="77777777" w:rsidR="00E06692" w:rsidRDefault="00E06692" w:rsidP="00E06692">
      <w:pPr>
        <w:pStyle w:val="PL"/>
        <w:rPr>
          <w:noProof w:val="0"/>
          <w:snapToGrid w:val="0"/>
        </w:rPr>
      </w:pPr>
      <w:r w:rsidRPr="00553AA1">
        <w:rPr>
          <w:noProof w:val="0"/>
          <w:snapToGrid w:val="0"/>
        </w:rPr>
        <w:tab/>
        <w:t>{ID id-SourceTNLAddrInfo</w:t>
      </w:r>
      <w:r w:rsidRPr="00553AA1">
        <w:rPr>
          <w:noProof w:val="0"/>
          <w:snapToGrid w:val="0"/>
        </w:rPr>
        <w:tab/>
      </w:r>
      <w:r>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Pr>
          <w:noProof w:val="0"/>
          <w:snapToGrid w:val="0"/>
        </w:rPr>
        <w:t>|</w:t>
      </w:r>
    </w:p>
    <w:p w14:paraId="52BA3B76" w14:textId="77777777" w:rsidR="00E06692" w:rsidRPr="000B025A"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Pr="001D2E49">
        <w:rPr>
          <w:noProof w:val="0"/>
          <w:snapToGrid w:val="0"/>
        </w:rPr>
        <w:t>,</w:t>
      </w:r>
    </w:p>
    <w:p w14:paraId="4D880E69" w14:textId="77777777" w:rsidR="009B75C3" w:rsidRPr="001D2E49" w:rsidRDefault="009B75C3" w:rsidP="009B75C3">
      <w:pPr>
        <w:pStyle w:val="PL"/>
        <w:rPr>
          <w:noProof w:val="0"/>
          <w:snapToGrid w:val="0"/>
        </w:rPr>
      </w:pPr>
      <w:r w:rsidRPr="001D2E49">
        <w:rPr>
          <w:noProof w:val="0"/>
          <w:snapToGrid w:val="0"/>
        </w:rPr>
        <w:tab/>
        <w:t>...</w:t>
      </w:r>
    </w:p>
    <w:p w14:paraId="779DA53D" w14:textId="77777777" w:rsidR="009B75C3" w:rsidRPr="001D2E49" w:rsidRDefault="009B75C3" w:rsidP="009B75C3">
      <w:pPr>
        <w:pStyle w:val="PL"/>
        <w:rPr>
          <w:noProof w:val="0"/>
          <w:snapToGrid w:val="0"/>
        </w:rPr>
      </w:pPr>
      <w:r w:rsidRPr="001D2E49">
        <w:rPr>
          <w:noProof w:val="0"/>
          <w:snapToGrid w:val="0"/>
        </w:rPr>
        <w:t>}</w:t>
      </w:r>
    </w:p>
    <w:p w14:paraId="75D8FFDB" w14:textId="77777777" w:rsidR="009B75C3" w:rsidRPr="001D2E49" w:rsidRDefault="009B75C3" w:rsidP="009B75C3">
      <w:pPr>
        <w:pStyle w:val="PL"/>
        <w:rPr>
          <w:noProof w:val="0"/>
          <w:snapToGrid w:val="0"/>
        </w:rPr>
      </w:pPr>
    </w:p>
    <w:p w14:paraId="20DC6793" w14:textId="77777777" w:rsidR="009B75C3" w:rsidRPr="001D2E49" w:rsidRDefault="009B75C3" w:rsidP="009B75C3">
      <w:pPr>
        <w:pStyle w:val="PL"/>
        <w:rPr>
          <w:noProof w:val="0"/>
          <w:snapToGrid w:val="0"/>
        </w:rPr>
      </w:pPr>
      <w:r w:rsidRPr="001D2E49">
        <w:rPr>
          <w:noProof w:val="0"/>
          <w:snapToGrid w:val="0"/>
        </w:rPr>
        <w:t>EUTRACellIdentity ::= BIT STRING (SIZE(28))</w:t>
      </w:r>
    </w:p>
    <w:p w14:paraId="427E4559" w14:textId="77777777" w:rsidR="009B75C3" w:rsidRPr="001D2E49" w:rsidRDefault="009B75C3" w:rsidP="009B75C3">
      <w:pPr>
        <w:pStyle w:val="PL"/>
        <w:spacing w:line="0" w:lineRule="atLeast"/>
        <w:rPr>
          <w:noProof w:val="0"/>
          <w:snapToGrid w:val="0"/>
        </w:rPr>
      </w:pPr>
    </w:p>
    <w:p w14:paraId="01374419" w14:textId="77777777" w:rsidR="009B75C3" w:rsidRPr="001D2E49" w:rsidRDefault="009B75C3" w:rsidP="009B75C3">
      <w:pPr>
        <w:pStyle w:val="PL"/>
        <w:rPr>
          <w:noProof w:val="0"/>
          <w:snapToGrid w:val="0"/>
        </w:rPr>
      </w:pPr>
      <w:r w:rsidRPr="001D2E49">
        <w:rPr>
          <w:noProof w:val="0"/>
          <w:snapToGrid w:val="0"/>
        </w:rPr>
        <w:t>EUTRA-CGI ::= SEQUENCE {</w:t>
      </w:r>
    </w:p>
    <w:p w14:paraId="403C219D"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DE25628" w14:textId="77777777" w:rsidR="009B75C3" w:rsidRPr="001D2E49" w:rsidRDefault="009B75C3" w:rsidP="009B75C3">
      <w:pPr>
        <w:pStyle w:val="PL"/>
        <w:rPr>
          <w:noProof w:val="0"/>
          <w:snapToGrid w:val="0"/>
        </w:rPr>
      </w:pPr>
      <w:r w:rsidRPr="001D2E49">
        <w:rPr>
          <w:noProof w:val="0"/>
          <w:snapToGrid w:val="0"/>
        </w:rPr>
        <w:tab/>
        <w:t>eUTRACellIdentity</w:t>
      </w:r>
      <w:r w:rsidRPr="001D2E49">
        <w:rPr>
          <w:noProof w:val="0"/>
          <w:snapToGrid w:val="0"/>
        </w:rPr>
        <w:tab/>
      </w:r>
      <w:r w:rsidRPr="001D2E49">
        <w:rPr>
          <w:noProof w:val="0"/>
          <w:snapToGrid w:val="0"/>
        </w:rPr>
        <w:tab/>
        <w:t>EUTRACellIdentity,</w:t>
      </w:r>
    </w:p>
    <w:p w14:paraId="4F1024D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{EUTRA-CGI-ExtIEs} } OPTIONAL,</w:t>
      </w:r>
    </w:p>
    <w:p w14:paraId="3961D339" w14:textId="77777777" w:rsidR="009B75C3" w:rsidRPr="001D2E49" w:rsidRDefault="009B75C3" w:rsidP="009B75C3">
      <w:pPr>
        <w:pStyle w:val="PL"/>
        <w:rPr>
          <w:noProof w:val="0"/>
          <w:snapToGrid w:val="0"/>
        </w:rPr>
      </w:pPr>
      <w:r w:rsidRPr="001D2E49">
        <w:rPr>
          <w:noProof w:val="0"/>
          <w:snapToGrid w:val="0"/>
        </w:rPr>
        <w:tab/>
        <w:t>...</w:t>
      </w:r>
    </w:p>
    <w:p w14:paraId="78F1155C" w14:textId="77777777" w:rsidR="009B75C3" w:rsidRPr="001D2E49" w:rsidRDefault="009B75C3" w:rsidP="009B75C3">
      <w:pPr>
        <w:pStyle w:val="PL"/>
        <w:rPr>
          <w:noProof w:val="0"/>
          <w:snapToGrid w:val="0"/>
        </w:rPr>
      </w:pPr>
      <w:r w:rsidRPr="001D2E49">
        <w:rPr>
          <w:noProof w:val="0"/>
          <w:snapToGrid w:val="0"/>
        </w:rPr>
        <w:t>}</w:t>
      </w:r>
    </w:p>
    <w:p w14:paraId="53CD5A97" w14:textId="77777777" w:rsidR="009B75C3" w:rsidRPr="001D2E49" w:rsidRDefault="009B75C3" w:rsidP="009B75C3">
      <w:pPr>
        <w:pStyle w:val="PL"/>
        <w:rPr>
          <w:noProof w:val="0"/>
          <w:snapToGrid w:val="0"/>
        </w:rPr>
      </w:pPr>
    </w:p>
    <w:p w14:paraId="0819298D" w14:textId="77777777" w:rsidR="009B75C3" w:rsidRPr="001D2E49" w:rsidRDefault="009B75C3" w:rsidP="009B75C3">
      <w:pPr>
        <w:pStyle w:val="PL"/>
        <w:rPr>
          <w:noProof w:val="0"/>
          <w:snapToGrid w:val="0"/>
        </w:rPr>
      </w:pPr>
      <w:r w:rsidRPr="001D2E49">
        <w:rPr>
          <w:noProof w:val="0"/>
          <w:snapToGrid w:val="0"/>
        </w:rPr>
        <w:t>EUTRA-CGI-ExtIEs NGAP-PROTOCOL-EXTENSION ::= {</w:t>
      </w:r>
    </w:p>
    <w:p w14:paraId="485BBFC4" w14:textId="77777777" w:rsidR="009B75C3" w:rsidRPr="001D2E49" w:rsidRDefault="009B75C3" w:rsidP="009B75C3">
      <w:pPr>
        <w:pStyle w:val="PL"/>
        <w:rPr>
          <w:noProof w:val="0"/>
          <w:snapToGrid w:val="0"/>
        </w:rPr>
      </w:pPr>
      <w:r w:rsidRPr="001D2E49">
        <w:rPr>
          <w:noProof w:val="0"/>
          <w:snapToGrid w:val="0"/>
        </w:rPr>
        <w:tab/>
        <w:t>...</w:t>
      </w:r>
    </w:p>
    <w:p w14:paraId="02D8AF3A" w14:textId="77777777" w:rsidR="009B75C3" w:rsidRPr="001D2E49" w:rsidRDefault="009B75C3" w:rsidP="009B75C3">
      <w:pPr>
        <w:pStyle w:val="PL"/>
        <w:rPr>
          <w:noProof w:val="0"/>
          <w:snapToGrid w:val="0"/>
        </w:rPr>
      </w:pPr>
      <w:r w:rsidRPr="001D2E49">
        <w:rPr>
          <w:noProof w:val="0"/>
          <w:snapToGrid w:val="0"/>
        </w:rPr>
        <w:t>}</w:t>
      </w:r>
    </w:p>
    <w:p w14:paraId="4DC7028F" w14:textId="77777777" w:rsidR="009B75C3" w:rsidRPr="001D2E49" w:rsidRDefault="009B75C3" w:rsidP="009B75C3">
      <w:pPr>
        <w:pStyle w:val="PL"/>
        <w:rPr>
          <w:noProof w:val="0"/>
          <w:snapToGrid w:val="0"/>
        </w:rPr>
      </w:pPr>
    </w:p>
    <w:p w14:paraId="66BA1485" w14:textId="77777777" w:rsidR="009B75C3" w:rsidRPr="001D2E49" w:rsidRDefault="009B75C3" w:rsidP="009B75C3">
      <w:pPr>
        <w:pStyle w:val="PL"/>
        <w:spacing w:line="0" w:lineRule="atLeast"/>
        <w:rPr>
          <w:noProof w:val="0"/>
          <w:snapToGrid w:val="0"/>
        </w:rPr>
      </w:pPr>
      <w:r w:rsidRPr="001D2E49">
        <w:rPr>
          <w:noProof w:val="0"/>
          <w:snapToGrid w:val="0"/>
        </w:rPr>
        <w:t>EUTRA-CGIList ::= SEQUENCE (SIZE(1..maxnoofCellsinngeNB)) OF EUTRA-CGI</w:t>
      </w:r>
    </w:p>
    <w:p w14:paraId="0BB22ABB" w14:textId="77777777" w:rsidR="009B75C3" w:rsidRPr="001D2E49" w:rsidRDefault="009B75C3" w:rsidP="009B75C3">
      <w:pPr>
        <w:pStyle w:val="PL"/>
        <w:spacing w:line="0" w:lineRule="atLeast"/>
        <w:rPr>
          <w:noProof w:val="0"/>
          <w:snapToGrid w:val="0"/>
        </w:rPr>
      </w:pPr>
    </w:p>
    <w:p w14:paraId="4D1DF770" w14:textId="77777777" w:rsidR="009B75C3" w:rsidRPr="001D2E49" w:rsidRDefault="009B75C3" w:rsidP="009B75C3">
      <w:pPr>
        <w:pStyle w:val="PL"/>
        <w:rPr>
          <w:noProof w:val="0"/>
        </w:rPr>
      </w:pPr>
      <w:r w:rsidRPr="001D2E49">
        <w:rPr>
          <w:noProof w:val="0"/>
        </w:rPr>
        <w:t>EUTRA-CGIListForWarning ::= SEQUENCE (SIZE(1..maxnoofCellIDforWarning)) OF EUTRA-CGI</w:t>
      </w:r>
    </w:p>
    <w:p w14:paraId="11AA63AC" w14:textId="77777777" w:rsidR="009B75C3" w:rsidRPr="001D2E49" w:rsidRDefault="009B75C3" w:rsidP="009B75C3">
      <w:pPr>
        <w:pStyle w:val="PL"/>
        <w:rPr>
          <w:noProof w:val="0"/>
        </w:rPr>
      </w:pPr>
    </w:p>
    <w:p w14:paraId="50BE8B1C" w14:textId="77777777" w:rsidR="009B75C3" w:rsidRPr="001D2E49" w:rsidRDefault="009B75C3" w:rsidP="009B75C3">
      <w:pPr>
        <w:pStyle w:val="PL"/>
        <w:rPr>
          <w:noProof w:val="0"/>
          <w:snapToGrid w:val="0"/>
        </w:rPr>
      </w:pPr>
      <w:r w:rsidRPr="001D2E49">
        <w:rPr>
          <w:noProof w:val="0"/>
        </w:rPr>
        <w:t>EUTRA</w:t>
      </w:r>
      <w:r w:rsidRPr="001D2E49">
        <w:rPr>
          <w:noProof w:val="0"/>
          <w:snapToGrid w:val="0"/>
        </w:rPr>
        <w:t>encryptionAlgorithms ::= BIT STRING (SIZE(16, ...))</w:t>
      </w:r>
    </w:p>
    <w:p w14:paraId="38EB91E8" w14:textId="77777777" w:rsidR="009B75C3" w:rsidRPr="001D2E49" w:rsidRDefault="009B75C3" w:rsidP="009B75C3">
      <w:pPr>
        <w:pStyle w:val="PL"/>
        <w:rPr>
          <w:noProof w:val="0"/>
          <w:snapToGrid w:val="0"/>
        </w:rPr>
      </w:pPr>
    </w:p>
    <w:p w14:paraId="404937DD" w14:textId="77777777" w:rsidR="009B75C3" w:rsidRPr="001D2E49" w:rsidRDefault="009B75C3" w:rsidP="009B75C3">
      <w:pPr>
        <w:pStyle w:val="PL"/>
        <w:rPr>
          <w:noProof w:val="0"/>
          <w:snapToGrid w:val="0"/>
        </w:rPr>
      </w:pPr>
      <w:r w:rsidRPr="001D2E49">
        <w:rPr>
          <w:noProof w:val="0"/>
        </w:rPr>
        <w:t>EUTRA</w:t>
      </w:r>
      <w:r w:rsidRPr="001D2E49">
        <w:rPr>
          <w:noProof w:val="0"/>
          <w:snapToGrid w:val="0"/>
        </w:rPr>
        <w:t>integrityProtectionAlgorithms ::= BIT STRING (SIZE(16, ...))</w:t>
      </w:r>
    </w:p>
    <w:p w14:paraId="53F0F72B" w14:textId="77777777" w:rsidR="009B75C3" w:rsidRPr="001D2E49" w:rsidRDefault="009B75C3" w:rsidP="009B75C3">
      <w:pPr>
        <w:pStyle w:val="PL"/>
        <w:rPr>
          <w:noProof w:val="0"/>
          <w:snapToGrid w:val="0"/>
          <w:lang w:eastAsia="zh-CN"/>
        </w:rPr>
      </w:pPr>
    </w:p>
    <w:p w14:paraId="5E471D50" w14:textId="77777777" w:rsidR="009B75C3" w:rsidRPr="001D2E49" w:rsidRDefault="009B75C3" w:rsidP="009B75C3">
      <w:pPr>
        <w:pStyle w:val="PL"/>
        <w:rPr>
          <w:noProof w:val="0"/>
        </w:rPr>
      </w:pPr>
      <w:r w:rsidRPr="001D2E49">
        <w:rPr>
          <w:noProof w:val="0"/>
          <w:lang w:eastAsia="zh-CN"/>
        </w:rPr>
        <w:t>Event</w:t>
      </w:r>
      <w:r w:rsidRPr="001D2E49">
        <w:rPr>
          <w:noProof w:val="0"/>
        </w:rPr>
        <w:t>Type ::= ENUMERATED {</w:t>
      </w:r>
    </w:p>
    <w:p w14:paraId="693C6718" w14:textId="77777777" w:rsidR="009B75C3" w:rsidRPr="001D2E49" w:rsidRDefault="009B75C3" w:rsidP="009B75C3">
      <w:pPr>
        <w:pStyle w:val="PL"/>
        <w:rPr>
          <w:noProof w:val="0"/>
          <w:lang w:eastAsia="zh-CN"/>
        </w:rPr>
      </w:pPr>
      <w:r w:rsidRPr="001D2E49">
        <w:rPr>
          <w:noProof w:val="0"/>
        </w:rPr>
        <w:tab/>
      </w:r>
      <w:r w:rsidRPr="001D2E49">
        <w:rPr>
          <w:noProof w:val="0"/>
          <w:lang w:eastAsia="zh-CN"/>
        </w:rPr>
        <w:t>direct</w:t>
      </w:r>
      <w:r w:rsidRPr="001D2E49">
        <w:rPr>
          <w:noProof w:val="0"/>
        </w:rPr>
        <w:t>,</w:t>
      </w:r>
    </w:p>
    <w:p w14:paraId="4D4BE62D" w14:textId="77777777" w:rsidR="009B75C3" w:rsidRPr="001D2E49" w:rsidRDefault="009B75C3" w:rsidP="009B75C3">
      <w:pPr>
        <w:pStyle w:val="PL"/>
        <w:rPr>
          <w:noProof w:val="0"/>
          <w:lang w:eastAsia="zh-CN"/>
        </w:rPr>
      </w:pPr>
      <w:r w:rsidRPr="001D2E49">
        <w:rPr>
          <w:noProof w:val="0"/>
          <w:lang w:eastAsia="zh-CN"/>
        </w:rPr>
        <w:tab/>
        <w:t>change-of-serve-cell,</w:t>
      </w:r>
    </w:p>
    <w:p w14:paraId="73CA19BF" w14:textId="77777777" w:rsidR="009B75C3" w:rsidRPr="001D2E49" w:rsidRDefault="009B75C3" w:rsidP="009B75C3">
      <w:pPr>
        <w:pStyle w:val="PL"/>
        <w:rPr>
          <w:noProof w:val="0"/>
          <w:lang w:eastAsia="zh-CN"/>
        </w:rPr>
      </w:pPr>
      <w:r w:rsidRPr="001D2E49">
        <w:rPr>
          <w:noProof w:val="0"/>
          <w:lang w:eastAsia="zh-CN"/>
        </w:rPr>
        <w:tab/>
        <w:t>ue-presence-in-area-of-interest,</w:t>
      </w:r>
    </w:p>
    <w:p w14:paraId="2B4AA694" w14:textId="77777777" w:rsidR="009B75C3" w:rsidRPr="001D2E49" w:rsidRDefault="009B75C3" w:rsidP="009B75C3">
      <w:pPr>
        <w:pStyle w:val="PL"/>
        <w:rPr>
          <w:noProof w:val="0"/>
          <w:lang w:eastAsia="zh-CN"/>
        </w:rPr>
      </w:pPr>
      <w:r w:rsidRPr="001D2E49">
        <w:rPr>
          <w:noProof w:val="0"/>
          <w:lang w:eastAsia="zh-CN"/>
        </w:rPr>
        <w:tab/>
        <w:t>stop-change-of-serve-cell,</w:t>
      </w:r>
    </w:p>
    <w:p w14:paraId="69E54EB6" w14:textId="77777777" w:rsidR="009B75C3" w:rsidRPr="001D2E49" w:rsidRDefault="009B75C3" w:rsidP="009B75C3">
      <w:pPr>
        <w:pStyle w:val="PL"/>
        <w:rPr>
          <w:noProof w:val="0"/>
          <w:lang w:eastAsia="zh-CN"/>
        </w:rPr>
      </w:pPr>
      <w:r w:rsidRPr="001D2E49">
        <w:rPr>
          <w:noProof w:val="0"/>
          <w:lang w:eastAsia="zh-CN"/>
        </w:rPr>
        <w:tab/>
        <w:t>stop-ue-presence-in-area-of-interest,</w:t>
      </w:r>
    </w:p>
    <w:p w14:paraId="1D0978E2" w14:textId="77777777" w:rsidR="009B75C3" w:rsidRPr="001D2E49" w:rsidRDefault="009B75C3" w:rsidP="009B75C3">
      <w:pPr>
        <w:pStyle w:val="PL"/>
        <w:rPr>
          <w:noProof w:val="0"/>
          <w:lang w:eastAsia="zh-CN"/>
        </w:rPr>
      </w:pPr>
      <w:r w:rsidRPr="001D2E49">
        <w:rPr>
          <w:noProof w:val="0"/>
          <w:lang w:eastAsia="zh-CN"/>
        </w:rPr>
        <w:tab/>
        <w:t>cancel-location-reporting-for-the-ue,</w:t>
      </w:r>
    </w:p>
    <w:p w14:paraId="0F6F24A3" w14:textId="77777777" w:rsidR="009B75C3" w:rsidRPr="001D2E49" w:rsidRDefault="009B75C3" w:rsidP="009B75C3">
      <w:pPr>
        <w:pStyle w:val="PL"/>
        <w:rPr>
          <w:noProof w:val="0"/>
        </w:rPr>
      </w:pPr>
      <w:r w:rsidRPr="001D2E49">
        <w:rPr>
          <w:noProof w:val="0"/>
        </w:rPr>
        <w:tab/>
        <w:t>...</w:t>
      </w:r>
    </w:p>
    <w:p w14:paraId="35DD2CF9" w14:textId="77777777" w:rsidR="009B75C3" w:rsidRPr="001D2E49" w:rsidRDefault="009B75C3" w:rsidP="009B75C3">
      <w:pPr>
        <w:pStyle w:val="PL"/>
        <w:rPr>
          <w:noProof w:val="0"/>
          <w:lang w:eastAsia="zh-CN"/>
        </w:rPr>
      </w:pPr>
      <w:r w:rsidRPr="001D2E49">
        <w:rPr>
          <w:noProof w:val="0"/>
        </w:rPr>
        <w:t>}</w:t>
      </w:r>
    </w:p>
    <w:p w14:paraId="0113294C" w14:textId="77777777" w:rsidR="009B75C3" w:rsidRPr="001D2E49" w:rsidRDefault="009B75C3" w:rsidP="009B75C3">
      <w:pPr>
        <w:pStyle w:val="PL"/>
        <w:rPr>
          <w:noProof w:val="0"/>
          <w:snapToGrid w:val="0"/>
        </w:rPr>
      </w:pPr>
    </w:p>
    <w:p w14:paraId="5723FE1B" w14:textId="77777777" w:rsidR="009B75C3" w:rsidRPr="001D2E49" w:rsidRDefault="009B75C3" w:rsidP="009B75C3">
      <w:pPr>
        <w:pStyle w:val="PL"/>
        <w:rPr>
          <w:noProof w:val="0"/>
          <w:snapToGrid w:val="0"/>
        </w:rPr>
      </w:pPr>
      <w:r w:rsidRPr="001D2E49">
        <w:rPr>
          <w:noProof w:val="0"/>
          <w:snapToGrid w:val="0"/>
        </w:rPr>
        <w:t>ExpectedActivityPeriod ::= INTEGER (1..30|40|50|60|80|100|120|150|180|181, ...)</w:t>
      </w:r>
    </w:p>
    <w:p w14:paraId="1AD8462D" w14:textId="77777777" w:rsidR="009B75C3" w:rsidRPr="001D2E49" w:rsidRDefault="009B75C3" w:rsidP="009B75C3">
      <w:pPr>
        <w:pStyle w:val="PL"/>
        <w:rPr>
          <w:noProof w:val="0"/>
          <w:snapToGrid w:val="0"/>
        </w:rPr>
      </w:pPr>
    </w:p>
    <w:p w14:paraId="7608EEA8" w14:textId="77777777" w:rsidR="009B75C3" w:rsidRPr="001D2E49" w:rsidRDefault="009B75C3" w:rsidP="009B75C3">
      <w:pPr>
        <w:pStyle w:val="PL"/>
        <w:rPr>
          <w:noProof w:val="0"/>
          <w:snapToGrid w:val="0"/>
        </w:rPr>
      </w:pPr>
      <w:r w:rsidRPr="001D2E49">
        <w:rPr>
          <w:noProof w:val="0"/>
          <w:snapToGrid w:val="0"/>
        </w:rPr>
        <w:t>ExpectedHOInterval ::= ENUMERATED {</w:t>
      </w:r>
    </w:p>
    <w:p w14:paraId="4FB899B8" w14:textId="77777777" w:rsidR="009B75C3" w:rsidRPr="001D2E49" w:rsidRDefault="009B75C3" w:rsidP="009B75C3">
      <w:pPr>
        <w:pStyle w:val="PL"/>
        <w:rPr>
          <w:noProof w:val="0"/>
          <w:snapToGrid w:val="0"/>
        </w:rPr>
      </w:pPr>
      <w:r w:rsidRPr="001D2E49">
        <w:rPr>
          <w:noProof w:val="0"/>
          <w:snapToGrid w:val="0"/>
        </w:rPr>
        <w:tab/>
        <w:t>sec15, sec30, sec60, sec90, sec120, sec180, long-time,</w:t>
      </w:r>
    </w:p>
    <w:p w14:paraId="77EDF6E4" w14:textId="77777777" w:rsidR="009B75C3" w:rsidRPr="001D2E49" w:rsidRDefault="009B75C3" w:rsidP="009B75C3">
      <w:pPr>
        <w:pStyle w:val="PL"/>
        <w:rPr>
          <w:noProof w:val="0"/>
          <w:snapToGrid w:val="0"/>
        </w:rPr>
      </w:pPr>
      <w:r w:rsidRPr="001D2E49">
        <w:rPr>
          <w:noProof w:val="0"/>
          <w:snapToGrid w:val="0"/>
        </w:rPr>
        <w:tab/>
        <w:t>...</w:t>
      </w:r>
    </w:p>
    <w:p w14:paraId="7F257ADE" w14:textId="77777777" w:rsidR="009B75C3" w:rsidRPr="001D2E49" w:rsidRDefault="009B75C3" w:rsidP="009B75C3">
      <w:pPr>
        <w:pStyle w:val="PL"/>
        <w:rPr>
          <w:noProof w:val="0"/>
          <w:snapToGrid w:val="0"/>
        </w:rPr>
      </w:pPr>
      <w:r w:rsidRPr="001D2E49">
        <w:rPr>
          <w:noProof w:val="0"/>
          <w:snapToGrid w:val="0"/>
        </w:rPr>
        <w:t>}</w:t>
      </w:r>
    </w:p>
    <w:p w14:paraId="5BE7822B" w14:textId="77777777" w:rsidR="009B75C3" w:rsidRPr="001D2E49" w:rsidRDefault="009B75C3" w:rsidP="009B75C3">
      <w:pPr>
        <w:pStyle w:val="PL"/>
        <w:rPr>
          <w:noProof w:val="0"/>
          <w:snapToGrid w:val="0"/>
        </w:rPr>
      </w:pPr>
    </w:p>
    <w:p w14:paraId="5B799EA2" w14:textId="77777777" w:rsidR="009B75C3" w:rsidRPr="001D2E49" w:rsidRDefault="009B75C3" w:rsidP="009B75C3">
      <w:pPr>
        <w:pStyle w:val="PL"/>
        <w:rPr>
          <w:noProof w:val="0"/>
          <w:snapToGrid w:val="0"/>
        </w:rPr>
      </w:pPr>
      <w:r w:rsidRPr="001D2E49">
        <w:rPr>
          <w:noProof w:val="0"/>
          <w:snapToGrid w:val="0"/>
        </w:rPr>
        <w:t>ExpectedIdlePeriod ::= INTEGER (1..30|40|50|60|80|100|120|150|180|181, ...)</w:t>
      </w:r>
    </w:p>
    <w:p w14:paraId="63C7A615" w14:textId="77777777" w:rsidR="009B75C3" w:rsidRPr="001D2E49" w:rsidRDefault="009B75C3" w:rsidP="009B75C3">
      <w:pPr>
        <w:pStyle w:val="PL"/>
        <w:rPr>
          <w:noProof w:val="0"/>
          <w:snapToGrid w:val="0"/>
        </w:rPr>
      </w:pPr>
    </w:p>
    <w:p w14:paraId="7D3B6FC8" w14:textId="77777777" w:rsidR="009B75C3" w:rsidRPr="001D2E49" w:rsidRDefault="009B75C3" w:rsidP="009B75C3">
      <w:pPr>
        <w:pStyle w:val="PL"/>
        <w:rPr>
          <w:noProof w:val="0"/>
          <w:snapToGrid w:val="0"/>
        </w:rPr>
      </w:pPr>
      <w:r w:rsidRPr="001D2E49">
        <w:rPr>
          <w:noProof w:val="0"/>
          <w:snapToGrid w:val="0"/>
        </w:rPr>
        <w:t>ExpectedUEActivityBehaviour ::= SEQUENCE {</w:t>
      </w:r>
    </w:p>
    <w:p w14:paraId="6C3C4B08" w14:textId="77777777" w:rsidR="009B75C3" w:rsidRPr="001D2E49" w:rsidRDefault="009B75C3" w:rsidP="009B75C3">
      <w:pPr>
        <w:pStyle w:val="PL"/>
        <w:rPr>
          <w:noProof w:val="0"/>
          <w:snapToGrid w:val="0"/>
        </w:rPr>
      </w:pP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176A04" w14:textId="77777777" w:rsidR="009B75C3" w:rsidRPr="001D2E49" w:rsidRDefault="009B75C3" w:rsidP="009B75C3">
      <w:pPr>
        <w:pStyle w:val="PL"/>
        <w:rPr>
          <w:noProof w:val="0"/>
          <w:snapToGrid w:val="0"/>
        </w:rPr>
      </w:pP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4AFBE2" w14:textId="77777777" w:rsidR="009B75C3" w:rsidRPr="001D2E49" w:rsidRDefault="009B75C3" w:rsidP="009B75C3">
      <w:pPr>
        <w:pStyle w:val="PL"/>
        <w:rPr>
          <w:noProof w:val="0"/>
          <w:snapToGrid w:val="0"/>
        </w:rPr>
      </w:pPr>
      <w:r w:rsidRPr="001D2E49">
        <w:rPr>
          <w:noProof w:val="0"/>
          <w:snapToGrid w:val="0"/>
        </w:rPr>
        <w:tab/>
        <w:t>sourceOfUEActivityBehaviourInformation</w:t>
      </w:r>
      <w:r w:rsidRPr="001D2E49">
        <w:rPr>
          <w:noProof w:val="0"/>
          <w:snapToGrid w:val="0"/>
        </w:rPr>
        <w:tab/>
      </w:r>
      <w:r w:rsidRPr="001D2E49">
        <w:rPr>
          <w:noProof w:val="0"/>
          <w:snapToGrid w:val="0"/>
        </w:rPr>
        <w:tab/>
        <w:t>SourceOfUEActivityBehaviourInformation</w:t>
      </w:r>
      <w:r w:rsidRPr="001D2E49">
        <w:rPr>
          <w:noProof w:val="0"/>
          <w:snapToGrid w:val="0"/>
        </w:rPr>
        <w:tab/>
      </w:r>
      <w:r w:rsidRPr="001D2E49">
        <w:rPr>
          <w:noProof w:val="0"/>
          <w:snapToGrid w:val="0"/>
        </w:rPr>
        <w:tab/>
        <w:t>OPTIONAL,</w:t>
      </w:r>
    </w:p>
    <w:p w14:paraId="40AE048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{ExpectedUEActivityBehaviour-ExtIEs} }</w:t>
      </w:r>
      <w:r w:rsidRPr="001D2E49">
        <w:rPr>
          <w:noProof w:val="0"/>
          <w:snapToGrid w:val="0"/>
        </w:rPr>
        <w:tab/>
        <w:t>OPTIONAL,</w:t>
      </w:r>
    </w:p>
    <w:p w14:paraId="6EF0EA49" w14:textId="77777777" w:rsidR="009B75C3" w:rsidRPr="001D2E49" w:rsidRDefault="009B75C3" w:rsidP="009B75C3">
      <w:pPr>
        <w:pStyle w:val="PL"/>
        <w:rPr>
          <w:noProof w:val="0"/>
          <w:snapToGrid w:val="0"/>
        </w:rPr>
      </w:pPr>
      <w:r w:rsidRPr="001D2E49">
        <w:rPr>
          <w:noProof w:val="0"/>
          <w:snapToGrid w:val="0"/>
        </w:rPr>
        <w:tab/>
        <w:t>...</w:t>
      </w:r>
    </w:p>
    <w:p w14:paraId="2B58EFA7" w14:textId="77777777" w:rsidR="009B75C3" w:rsidRPr="001D2E49" w:rsidRDefault="009B75C3" w:rsidP="009B75C3">
      <w:pPr>
        <w:pStyle w:val="PL"/>
        <w:rPr>
          <w:noProof w:val="0"/>
          <w:snapToGrid w:val="0"/>
        </w:rPr>
      </w:pPr>
      <w:r w:rsidRPr="001D2E49">
        <w:rPr>
          <w:noProof w:val="0"/>
          <w:snapToGrid w:val="0"/>
        </w:rPr>
        <w:t>}</w:t>
      </w:r>
    </w:p>
    <w:p w14:paraId="0DEE9A56" w14:textId="77777777" w:rsidR="009B75C3" w:rsidRPr="001D2E49" w:rsidRDefault="009B75C3" w:rsidP="009B75C3">
      <w:pPr>
        <w:pStyle w:val="PL"/>
        <w:rPr>
          <w:noProof w:val="0"/>
          <w:snapToGrid w:val="0"/>
        </w:rPr>
      </w:pPr>
    </w:p>
    <w:p w14:paraId="15A37F5B" w14:textId="77777777" w:rsidR="009B75C3" w:rsidRPr="001D2E49" w:rsidRDefault="009B75C3" w:rsidP="009B75C3">
      <w:pPr>
        <w:pStyle w:val="PL"/>
        <w:rPr>
          <w:noProof w:val="0"/>
          <w:snapToGrid w:val="0"/>
        </w:rPr>
      </w:pPr>
      <w:r w:rsidRPr="001D2E49">
        <w:rPr>
          <w:noProof w:val="0"/>
          <w:snapToGrid w:val="0"/>
        </w:rPr>
        <w:t>ExpectedUEActivityBehaviour-ExtIEs NGAP-PROTOCOL-EXTENSION ::= {</w:t>
      </w:r>
    </w:p>
    <w:p w14:paraId="3C597CAF" w14:textId="77777777" w:rsidR="009B75C3" w:rsidRPr="001D2E49" w:rsidRDefault="009B75C3" w:rsidP="009B75C3">
      <w:pPr>
        <w:pStyle w:val="PL"/>
        <w:rPr>
          <w:noProof w:val="0"/>
          <w:snapToGrid w:val="0"/>
        </w:rPr>
      </w:pPr>
      <w:r w:rsidRPr="001D2E49">
        <w:rPr>
          <w:noProof w:val="0"/>
          <w:snapToGrid w:val="0"/>
        </w:rPr>
        <w:tab/>
        <w:t>...</w:t>
      </w:r>
    </w:p>
    <w:p w14:paraId="50110902" w14:textId="77777777" w:rsidR="009B75C3" w:rsidRPr="001D2E49" w:rsidRDefault="009B75C3" w:rsidP="009B75C3">
      <w:pPr>
        <w:pStyle w:val="PL"/>
        <w:rPr>
          <w:noProof w:val="0"/>
          <w:snapToGrid w:val="0"/>
        </w:rPr>
      </w:pPr>
      <w:r w:rsidRPr="001D2E49">
        <w:rPr>
          <w:noProof w:val="0"/>
          <w:snapToGrid w:val="0"/>
        </w:rPr>
        <w:t>}</w:t>
      </w:r>
    </w:p>
    <w:p w14:paraId="38937DD9" w14:textId="77777777" w:rsidR="009B75C3" w:rsidRPr="001D2E49" w:rsidRDefault="009B75C3" w:rsidP="009B75C3">
      <w:pPr>
        <w:pStyle w:val="PL"/>
        <w:rPr>
          <w:noProof w:val="0"/>
          <w:snapToGrid w:val="0"/>
        </w:rPr>
      </w:pPr>
    </w:p>
    <w:p w14:paraId="0D4FCBCC" w14:textId="77777777" w:rsidR="009B75C3" w:rsidRPr="001D2E49" w:rsidRDefault="009B75C3" w:rsidP="009B75C3">
      <w:pPr>
        <w:pStyle w:val="PL"/>
        <w:rPr>
          <w:noProof w:val="0"/>
          <w:snapToGrid w:val="0"/>
        </w:rPr>
      </w:pPr>
      <w:r w:rsidRPr="001D2E49">
        <w:rPr>
          <w:noProof w:val="0"/>
          <w:snapToGrid w:val="0"/>
        </w:rPr>
        <w:t>ExpectedUEBehaviour ::= SEQUENCE {</w:t>
      </w:r>
    </w:p>
    <w:p w14:paraId="4949FC0B" w14:textId="77777777" w:rsidR="009B75C3" w:rsidRPr="001D2E49" w:rsidRDefault="009B75C3" w:rsidP="009B75C3">
      <w:pPr>
        <w:pStyle w:val="PL"/>
        <w:rPr>
          <w:noProof w:val="0"/>
          <w:snapToGrid w:val="0"/>
        </w:rPr>
      </w:pPr>
      <w:r w:rsidRPr="001D2E49">
        <w:rPr>
          <w:noProof w:val="0"/>
          <w:snapToGrid w:val="0"/>
        </w:rPr>
        <w:tab/>
        <w:t>expectedUEActivityBehaviour</w:t>
      </w:r>
      <w:r w:rsidRPr="001D2E49">
        <w:rPr>
          <w:noProof w:val="0"/>
          <w:snapToGrid w:val="0"/>
        </w:rPr>
        <w:tab/>
      </w:r>
      <w:r w:rsidRPr="001D2E49">
        <w:rPr>
          <w:noProof w:val="0"/>
          <w:snapToGrid w:val="0"/>
        </w:rPr>
        <w:tab/>
        <w:t xml:space="preserve">ExpectedUEActivityBehaviour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6570EE8" w14:textId="77777777" w:rsidR="009B75C3" w:rsidRPr="001D2E49" w:rsidRDefault="009B75C3" w:rsidP="009B75C3">
      <w:pPr>
        <w:pStyle w:val="PL"/>
        <w:rPr>
          <w:noProof w:val="0"/>
          <w:snapToGrid w:val="0"/>
        </w:rPr>
      </w:pPr>
      <w:r w:rsidRPr="001D2E49">
        <w:rPr>
          <w:noProof w:val="0"/>
          <w:snapToGrid w:val="0"/>
        </w:rPr>
        <w:tab/>
        <w:t>expectedHOInterval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ExpectedHOInterval</w:t>
      </w:r>
      <w:r w:rsidRPr="001D2E49">
        <w:rPr>
          <w:noProof w:val="0"/>
          <w:snapToGrid w:val="0"/>
        </w:rPr>
        <w:tab/>
      </w:r>
      <w:r w:rsidRPr="001D2E49">
        <w:rPr>
          <w:noProof w:val="0"/>
          <w:snapToGrid w:val="0"/>
        </w:rPr>
        <w:tab/>
        <w:t xml:space="preserve">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E3BD1D"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expectedUEMobility</w:t>
      </w:r>
      <w:r w:rsidRPr="001D2E49">
        <w:rPr>
          <w:rFonts w:cs="Arial"/>
        </w:rPr>
        <w:tab/>
      </w:r>
      <w:r w:rsidRPr="001D2E49">
        <w:rPr>
          <w:rFonts w:cs="Arial"/>
        </w:rPr>
        <w:tab/>
      </w:r>
      <w:r w:rsidRPr="001D2E49">
        <w:rPr>
          <w:rFonts w:cs="Arial"/>
        </w:rPr>
        <w:tab/>
      </w:r>
      <w:r w:rsidRPr="001D2E49">
        <w:rPr>
          <w:rFonts w:cs="Arial"/>
        </w:rPr>
        <w:tab/>
        <w:t>ExpectedUEMobility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6FDACB69"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expectedUEMovingTrajectory</w:t>
      </w:r>
      <w:r w:rsidRPr="001D2E49">
        <w:rPr>
          <w:rFonts w:cs="Arial"/>
        </w:rPr>
        <w:tab/>
      </w:r>
      <w:r w:rsidRPr="001D2E49">
        <w:rPr>
          <w:rFonts w:cs="Arial"/>
        </w:rPr>
        <w:tab/>
        <w:t>ExpectedUEMovingTrajectory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37BA7F1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{ExpectedUEBehaviour-ExtIEs} }</w:t>
      </w:r>
      <w:r w:rsidRPr="001D2E49">
        <w:rPr>
          <w:noProof w:val="0"/>
          <w:snapToGrid w:val="0"/>
        </w:rPr>
        <w:tab/>
        <w:t>OPTIONAL,</w:t>
      </w:r>
    </w:p>
    <w:p w14:paraId="08AA909E" w14:textId="77777777" w:rsidR="009B75C3" w:rsidRPr="001D2E49" w:rsidRDefault="009B75C3" w:rsidP="009B75C3">
      <w:pPr>
        <w:pStyle w:val="PL"/>
        <w:rPr>
          <w:noProof w:val="0"/>
          <w:snapToGrid w:val="0"/>
        </w:rPr>
      </w:pPr>
      <w:r w:rsidRPr="001D2E49">
        <w:rPr>
          <w:noProof w:val="0"/>
          <w:snapToGrid w:val="0"/>
        </w:rPr>
        <w:tab/>
        <w:t>...</w:t>
      </w:r>
    </w:p>
    <w:p w14:paraId="127AA929" w14:textId="77777777" w:rsidR="009B75C3" w:rsidRPr="001D2E49" w:rsidRDefault="009B75C3" w:rsidP="009B75C3">
      <w:pPr>
        <w:pStyle w:val="PL"/>
        <w:rPr>
          <w:noProof w:val="0"/>
          <w:snapToGrid w:val="0"/>
        </w:rPr>
      </w:pPr>
      <w:r w:rsidRPr="001D2E49">
        <w:rPr>
          <w:noProof w:val="0"/>
          <w:snapToGrid w:val="0"/>
        </w:rPr>
        <w:t>}</w:t>
      </w:r>
    </w:p>
    <w:p w14:paraId="06B8405F" w14:textId="77777777" w:rsidR="009B75C3" w:rsidRPr="001D2E49" w:rsidRDefault="009B75C3" w:rsidP="009B75C3">
      <w:pPr>
        <w:pStyle w:val="PL"/>
        <w:rPr>
          <w:noProof w:val="0"/>
          <w:snapToGrid w:val="0"/>
        </w:rPr>
      </w:pPr>
    </w:p>
    <w:p w14:paraId="658A3202" w14:textId="77777777" w:rsidR="009B75C3" w:rsidRPr="001D2E49" w:rsidRDefault="009B75C3" w:rsidP="009B75C3">
      <w:pPr>
        <w:pStyle w:val="PL"/>
        <w:rPr>
          <w:noProof w:val="0"/>
          <w:snapToGrid w:val="0"/>
        </w:rPr>
      </w:pPr>
      <w:r w:rsidRPr="001D2E49">
        <w:rPr>
          <w:noProof w:val="0"/>
          <w:snapToGrid w:val="0"/>
        </w:rPr>
        <w:t>ExpectedUEBehaviour-ExtIEs NGAP-PROTOCOL-EXTENSION ::= {</w:t>
      </w:r>
    </w:p>
    <w:p w14:paraId="01AD6B18" w14:textId="77777777" w:rsidR="009B75C3" w:rsidRPr="001D2E49" w:rsidRDefault="009B75C3" w:rsidP="009B75C3">
      <w:pPr>
        <w:pStyle w:val="PL"/>
        <w:rPr>
          <w:noProof w:val="0"/>
          <w:snapToGrid w:val="0"/>
        </w:rPr>
      </w:pPr>
      <w:r w:rsidRPr="001D2E49">
        <w:rPr>
          <w:noProof w:val="0"/>
          <w:snapToGrid w:val="0"/>
        </w:rPr>
        <w:tab/>
        <w:t>...</w:t>
      </w:r>
    </w:p>
    <w:p w14:paraId="74F22E90" w14:textId="77777777" w:rsidR="009B75C3" w:rsidRPr="001D2E49" w:rsidRDefault="009B75C3" w:rsidP="009B75C3">
      <w:pPr>
        <w:pStyle w:val="PL"/>
        <w:rPr>
          <w:noProof w:val="0"/>
          <w:snapToGrid w:val="0"/>
        </w:rPr>
      </w:pPr>
      <w:r w:rsidRPr="001D2E49">
        <w:rPr>
          <w:noProof w:val="0"/>
          <w:snapToGrid w:val="0"/>
        </w:rPr>
        <w:t>}</w:t>
      </w:r>
    </w:p>
    <w:p w14:paraId="09F14906" w14:textId="77777777" w:rsidR="009B75C3" w:rsidRPr="001D2E49" w:rsidRDefault="009B75C3" w:rsidP="009B75C3">
      <w:pPr>
        <w:pStyle w:val="PL"/>
        <w:ind w:left="800" w:hanging="400"/>
        <w:rPr>
          <w:noProof w:val="0"/>
          <w:snapToGrid w:val="0"/>
        </w:rPr>
      </w:pPr>
    </w:p>
    <w:p w14:paraId="088B1538" w14:textId="77777777" w:rsidR="009B75C3" w:rsidRPr="001D2E49" w:rsidRDefault="009B75C3" w:rsidP="009B75C3">
      <w:pPr>
        <w:pStyle w:val="PL"/>
        <w:rPr>
          <w:noProof w:val="0"/>
          <w:snapToGrid w:val="0"/>
        </w:rPr>
      </w:pPr>
      <w:r w:rsidRPr="001D2E49">
        <w:rPr>
          <w:noProof w:val="0"/>
          <w:snapToGrid w:val="0"/>
        </w:rPr>
        <w:t>ExpectedUEMobility ::= ENUMERATED {</w:t>
      </w:r>
    </w:p>
    <w:p w14:paraId="5AB9B4FF" w14:textId="77777777" w:rsidR="009B75C3" w:rsidRPr="001D2E49" w:rsidRDefault="009B75C3" w:rsidP="009B75C3">
      <w:pPr>
        <w:pStyle w:val="PL"/>
        <w:rPr>
          <w:noProof w:val="0"/>
          <w:snapToGrid w:val="0"/>
        </w:rPr>
      </w:pPr>
      <w:r w:rsidRPr="001D2E49">
        <w:rPr>
          <w:noProof w:val="0"/>
          <w:snapToGrid w:val="0"/>
        </w:rPr>
        <w:tab/>
        <w:t>stationary,</w:t>
      </w:r>
    </w:p>
    <w:p w14:paraId="2161888F" w14:textId="77777777" w:rsidR="009B75C3" w:rsidRPr="001D2E49" w:rsidRDefault="009B75C3" w:rsidP="009B75C3">
      <w:pPr>
        <w:pStyle w:val="PL"/>
        <w:rPr>
          <w:noProof w:val="0"/>
          <w:snapToGrid w:val="0"/>
        </w:rPr>
      </w:pPr>
      <w:r w:rsidRPr="001D2E49">
        <w:rPr>
          <w:noProof w:val="0"/>
          <w:snapToGrid w:val="0"/>
        </w:rPr>
        <w:tab/>
        <w:t>mobile,</w:t>
      </w:r>
    </w:p>
    <w:p w14:paraId="35C09B55" w14:textId="77777777" w:rsidR="009B75C3" w:rsidRPr="001D2E49" w:rsidRDefault="009B75C3" w:rsidP="009B75C3">
      <w:pPr>
        <w:pStyle w:val="PL"/>
        <w:rPr>
          <w:noProof w:val="0"/>
          <w:snapToGrid w:val="0"/>
        </w:rPr>
      </w:pPr>
      <w:r w:rsidRPr="001D2E49">
        <w:rPr>
          <w:noProof w:val="0"/>
          <w:snapToGrid w:val="0"/>
        </w:rPr>
        <w:tab/>
        <w:t>...</w:t>
      </w:r>
    </w:p>
    <w:p w14:paraId="3913ED5D" w14:textId="77777777" w:rsidR="009B75C3" w:rsidRPr="001D2E49" w:rsidRDefault="009B75C3" w:rsidP="009B75C3">
      <w:pPr>
        <w:pStyle w:val="PL"/>
        <w:rPr>
          <w:noProof w:val="0"/>
          <w:snapToGrid w:val="0"/>
        </w:rPr>
      </w:pPr>
      <w:r w:rsidRPr="001D2E49">
        <w:rPr>
          <w:noProof w:val="0"/>
          <w:snapToGrid w:val="0"/>
        </w:rPr>
        <w:t>}</w:t>
      </w:r>
    </w:p>
    <w:p w14:paraId="4C85C853" w14:textId="77777777" w:rsidR="009B75C3" w:rsidRPr="001D2E49" w:rsidRDefault="009B75C3" w:rsidP="009B75C3">
      <w:pPr>
        <w:pStyle w:val="PL"/>
        <w:rPr>
          <w:noProof w:val="0"/>
          <w:snapToGrid w:val="0"/>
        </w:rPr>
      </w:pPr>
    </w:p>
    <w:p w14:paraId="4362F331" w14:textId="77777777" w:rsidR="009B75C3" w:rsidRPr="001D2E49" w:rsidRDefault="009B75C3" w:rsidP="009B75C3">
      <w:pPr>
        <w:pStyle w:val="PL"/>
        <w:rPr>
          <w:noProof w:val="0"/>
          <w:snapToGrid w:val="0"/>
        </w:rPr>
      </w:pPr>
      <w:r w:rsidRPr="001D2E49">
        <w:rPr>
          <w:rFonts w:cs="Arial"/>
        </w:rPr>
        <w:t>ExpectedUEMovingTrajectory</w:t>
      </w:r>
      <w:r w:rsidRPr="001D2E49">
        <w:rPr>
          <w:noProof w:val="0"/>
          <w:snapToGrid w:val="0"/>
        </w:rPr>
        <w:t xml:space="preserve"> ::= SEQUENCE (SIZE(1..maxnoofCellsUEMovingTrajectory)) OF ExpectedUEMovingTrajectoryItem</w:t>
      </w:r>
    </w:p>
    <w:p w14:paraId="46186CE0" w14:textId="77777777" w:rsidR="009B75C3" w:rsidRPr="001D2E49" w:rsidRDefault="009B75C3" w:rsidP="009B75C3">
      <w:pPr>
        <w:pStyle w:val="PL"/>
        <w:rPr>
          <w:noProof w:val="0"/>
          <w:snapToGrid w:val="0"/>
        </w:rPr>
      </w:pPr>
    </w:p>
    <w:p w14:paraId="3215B18E" w14:textId="77777777" w:rsidR="009B75C3" w:rsidRPr="001D2E49" w:rsidRDefault="009B75C3" w:rsidP="009B75C3">
      <w:pPr>
        <w:pStyle w:val="PL"/>
        <w:rPr>
          <w:noProof w:val="0"/>
          <w:snapToGrid w:val="0"/>
        </w:rPr>
      </w:pPr>
      <w:r w:rsidRPr="001D2E49">
        <w:rPr>
          <w:noProof w:val="0"/>
          <w:snapToGrid w:val="0"/>
        </w:rPr>
        <w:t>ExpectedUEMovingTrajectoryItem ::= SEQUENCE {</w:t>
      </w:r>
    </w:p>
    <w:p w14:paraId="054968CF"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6C4686F7"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8B4B3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{ExpectedUEMovingTrajectoryItem-ExtIEs} }</w:t>
      </w:r>
      <w:r w:rsidRPr="001D2E49">
        <w:rPr>
          <w:noProof w:val="0"/>
          <w:snapToGrid w:val="0"/>
        </w:rPr>
        <w:tab/>
        <w:t>OPTIONAL,</w:t>
      </w:r>
    </w:p>
    <w:p w14:paraId="775D0CAB" w14:textId="77777777" w:rsidR="009B75C3" w:rsidRPr="001D2E49" w:rsidRDefault="009B75C3" w:rsidP="009B75C3">
      <w:pPr>
        <w:pStyle w:val="PL"/>
        <w:rPr>
          <w:noProof w:val="0"/>
          <w:snapToGrid w:val="0"/>
        </w:rPr>
      </w:pPr>
      <w:r w:rsidRPr="001D2E49">
        <w:rPr>
          <w:noProof w:val="0"/>
          <w:snapToGrid w:val="0"/>
        </w:rPr>
        <w:tab/>
        <w:t>...</w:t>
      </w:r>
    </w:p>
    <w:p w14:paraId="47BBF7C1" w14:textId="77777777" w:rsidR="009B75C3" w:rsidRPr="001D2E49" w:rsidRDefault="009B75C3" w:rsidP="009B75C3">
      <w:pPr>
        <w:pStyle w:val="PL"/>
        <w:rPr>
          <w:noProof w:val="0"/>
          <w:snapToGrid w:val="0"/>
        </w:rPr>
      </w:pPr>
      <w:r w:rsidRPr="001D2E49">
        <w:rPr>
          <w:noProof w:val="0"/>
          <w:snapToGrid w:val="0"/>
        </w:rPr>
        <w:t>}</w:t>
      </w:r>
    </w:p>
    <w:p w14:paraId="111C75DE" w14:textId="77777777" w:rsidR="009B75C3" w:rsidRPr="001D2E49" w:rsidRDefault="009B75C3" w:rsidP="009B75C3">
      <w:pPr>
        <w:pStyle w:val="PL"/>
        <w:rPr>
          <w:noProof w:val="0"/>
          <w:snapToGrid w:val="0"/>
        </w:rPr>
      </w:pPr>
    </w:p>
    <w:p w14:paraId="0BE27575" w14:textId="77777777" w:rsidR="009B75C3" w:rsidRPr="001D2E49" w:rsidRDefault="009B75C3" w:rsidP="009B75C3">
      <w:pPr>
        <w:pStyle w:val="PL"/>
        <w:rPr>
          <w:noProof w:val="0"/>
          <w:snapToGrid w:val="0"/>
        </w:rPr>
      </w:pPr>
      <w:r w:rsidRPr="001D2E49">
        <w:rPr>
          <w:noProof w:val="0"/>
          <w:snapToGrid w:val="0"/>
        </w:rPr>
        <w:t>ExpectedUEMovingTrajectoryItem-ExtIEs NGAP-PROTOCOL-EXTENSION ::= {</w:t>
      </w:r>
    </w:p>
    <w:p w14:paraId="09C0B8A3" w14:textId="77777777" w:rsidR="009B75C3" w:rsidRPr="001D2E49" w:rsidRDefault="009B75C3" w:rsidP="009B75C3">
      <w:pPr>
        <w:pStyle w:val="PL"/>
        <w:rPr>
          <w:noProof w:val="0"/>
          <w:snapToGrid w:val="0"/>
        </w:rPr>
      </w:pPr>
      <w:r w:rsidRPr="001D2E49">
        <w:rPr>
          <w:noProof w:val="0"/>
          <w:snapToGrid w:val="0"/>
        </w:rPr>
        <w:tab/>
        <w:t>...</w:t>
      </w:r>
    </w:p>
    <w:p w14:paraId="4178025B" w14:textId="77777777" w:rsidR="009B75C3" w:rsidRPr="001D2E49" w:rsidRDefault="009B75C3" w:rsidP="009B75C3">
      <w:pPr>
        <w:pStyle w:val="PL"/>
        <w:rPr>
          <w:noProof w:val="0"/>
          <w:snapToGrid w:val="0"/>
        </w:rPr>
      </w:pPr>
      <w:r w:rsidRPr="001D2E49">
        <w:rPr>
          <w:noProof w:val="0"/>
          <w:snapToGrid w:val="0"/>
        </w:rPr>
        <w:t>}</w:t>
      </w:r>
    </w:p>
    <w:p w14:paraId="33FF3F4A" w14:textId="77777777" w:rsidR="009B75C3" w:rsidRDefault="009B75C3" w:rsidP="009B75C3">
      <w:pPr>
        <w:pStyle w:val="PL"/>
        <w:rPr>
          <w:noProof w:val="0"/>
          <w:snapToGrid w:val="0"/>
        </w:rPr>
      </w:pPr>
    </w:p>
    <w:p w14:paraId="622BD8BE"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ab/>
        <w:t xml:space="preserve"> ::= </w:t>
      </w:r>
      <w:r w:rsidRPr="001D2E49">
        <w:rPr>
          <w:noProof w:val="0"/>
          <w:snapToGrid w:val="0"/>
        </w:rPr>
        <w:t xml:space="preserve">SEQUENCE </w:t>
      </w:r>
      <w:r w:rsidRPr="00A55ED4">
        <w:rPr>
          <w:snapToGrid w:val="0"/>
        </w:rPr>
        <w:t>{</w:t>
      </w:r>
    </w:p>
    <w:p w14:paraId="4726C937"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sidRPr="004D77E0">
        <w:rPr>
          <w:snapToGrid w:val="0"/>
        </w:rPr>
        <w:t>VisibleString</w:t>
      </w:r>
      <w:r>
        <w:rPr>
          <w:snapToGrid w:val="0"/>
        </w:rPr>
        <w:tab/>
      </w:r>
      <w:r>
        <w:rPr>
          <w:snapToGrid w:val="0"/>
        </w:rPr>
        <w:tab/>
      </w:r>
      <w:r w:rsidRPr="001D2E49">
        <w:rPr>
          <w:noProof w:val="0"/>
          <w:snapToGrid w:val="0"/>
        </w:rPr>
        <w:t>AMFName</w:t>
      </w:r>
      <w:r w:rsidRPr="004D77E0">
        <w:rPr>
          <w:snapToGrid w:val="0"/>
        </w:rPr>
        <w:t>VisibleString</w:t>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360214CE"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AMFName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08E4E3CD" w14:textId="77777777" w:rsidR="00377839" w:rsidRDefault="00377839" w:rsidP="00377839">
      <w:pPr>
        <w:pStyle w:val="PL"/>
        <w:rPr>
          <w:noProof w:val="0"/>
          <w:snapToGrid w:val="0"/>
        </w:rPr>
      </w:pPr>
      <w:r w:rsidRPr="00A55ED4">
        <w:rPr>
          <w:snapToGrid w:val="0"/>
        </w:rPr>
        <w:tab/>
      </w:r>
      <w:r w:rsidRPr="001D2E49">
        <w:rPr>
          <w:noProof w:val="0"/>
          <w:snapToGrid w:val="0"/>
        </w:rPr>
        <w:t>iE-Extensions</w:t>
      </w:r>
      <w:r>
        <w:rPr>
          <w:noProof w:val="0"/>
          <w:snapToGrid w:val="0"/>
        </w:rPr>
        <w:tab/>
      </w:r>
      <w:r w:rsidRPr="00A55ED4">
        <w:rPr>
          <w:snapToGrid w:val="0"/>
        </w:rPr>
        <w:tab/>
      </w:r>
      <w:r w:rsidRPr="00A55ED4">
        <w:rPr>
          <w:snapToGrid w:val="0"/>
        </w:rPr>
        <w:tab/>
      </w:r>
      <w:r>
        <w:rPr>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AMFName</w:t>
      </w:r>
      <w:r w:rsidRPr="001D2E49">
        <w:rPr>
          <w:noProof w:val="0"/>
        </w:rPr>
        <w:t>-</w:t>
      </w:r>
      <w:r w:rsidRPr="001D2E49">
        <w:rPr>
          <w:noProof w:val="0"/>
          <w:snapToGrid w:val="0"/>
        </w:rPr>
        <w:t>ExtIEs</w:t>
      </w:r>
      <w:r w:rsidRPr="00A55ED4">
        <w:rPr>
          <w:snapToGrid w:val="0"/>
        </w:rPr>
        <w:t xml:space="preserve"> } }</w:t>
      </w:r>
      <w:r>
        <w:rPr>
          <w:snapToGrid w:val="0"/>
        </w:rPr>
        <w:t xml:space="preserve"> </w:t>
      </w:r>
      <w:r w:rsidRPr="001D2E49">
        <w:rPr>
          <w:noProof w:val="0"/>
          <w:snapToGrid w:val="0"/>
        </w:rPr>
        <w:t>OPTIONAL</w:t>
      </w:r>
      <w:r>
        <w:rPr>
          <w:noProof w:val="0"/>
          <w:snapToGrid w:val="0"/>
        </w:rPr>
        <w:t>,</w:t>
      </w:r>
    </w:p>
    <w:p w14:paraId="5003F574" w14:textId="77777777" w:rsidR="00377839" w:rsidRPr="00A55ED4" w:rsidRDefault="00377839" w:rsidP="00377839">
      <w:pPr>
        <w:pStyle w:val="PL"/>
        <w:rPr>
          <w:noProof w:val="0"/>
          <w:snapToGrid w:val="0"/>
        </w:rPr>
      </w:pPr>
      <w:r>
        <w:rPr>
          <w:noProof w:val="0"/>
          <w:snapToGrid w:val="0"/>
        </w:rPr>
        <w:tab/>
        <w:t>...</w:t>
      </w:r>
    </w:p>
    <w:p w14:paraId="42EC5601" w14:textId="77777777" w:rsidR="00377839" w:rsidRPr="00A55ED4" w:rsidRDefault="00377839" w:rsidP="00377839">
      <w:pPr>
        <w:pStyle w:val="PL"/>
        <w:rPr>
          <w:snapToGrid w:val="0"/>
        </w:rPr>
      </w:pPr>
      <w:r w:rsidRPr="00A55ED4">
        <w:rPr>
          <w:snapToGrid w:val="0"/>
        </w:rPr>
        <w:t>}</w:t>
      </w:r>
    </w:p>
    <w:p w14:paraId="7FAC4FA8" w14:textId="77777777" w:rsidR="00377839" w:rsidRPr="00EA5FA7" w:rsidRDefault="00377839" w:rsidP="00377839">
      <w:pPr>
        <w:pStyle w:val="PL"/>
      </w:pPr>
    </w:p>
    <w:p w14:paraId="1078E46F"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 xml:space="preserve">-ExtIEs </w:t>
      </w:r>
      <w:r w:rsidRPr="001D2E49">
        <w:rPr>
          <w:noProof w:val="0"/>
          <w:snapToGrid w:val="0"/>
        </w:rPr>
        <w:t>NGAP-PROTOCOL-EXTENSION</w:t>
      </w:r>
      <w:r w:rsidRPr="00A55ED4">
        <w:rPr>
          <w:snapToGrid w:val="0"/>
        </w:rPr>
        <w:t xml:space="preserve"> ::= {</w:t>
      </w:r>
    </w:p>
    <w:p w14:paraId="08E0284E" w14:textId="77777777" w:rsidR="00377839" w:rsidRPr="00A55ED4" w:rsidRDefault="00377839" w:rsidP="00377839">
      <w:pPr>
        <w:pStyle w:val="PL"/>
        <w:rPr>
          <w:snapToGrid w:val="0"/>
        </w:rPr>
      </w:pPr>
      <w:r w:rsidRPr="00A55ED4">
        <w:rPr>
          <w:snapToGrid w:val="0"/>
        </w:rPr>
        <w:tab/>
        <w:t>...</w:t>
      </w:r>
    </w:p>
    <w:p w14:paraId="1A76F1BC" w14:textId="77777777" w:rsidR="00377839" w:rsidRDefault="00377839" w:rsidP="00377839">
      <w:pPr>
        <w:pStyle w:val="PL"/>
        <w:rPr>
          <w:snapToGrid w:val="0"/>
        </w:rPr>
      </w:pPr>
      <w:r w:rsidRPr="00A55ED4">
        <w:rPr>
          <w:snapToGrid w:val="0"/>
        </w:rPr>
        <w:t>}</w:t>
      </w:r>
    </w:p>
    <w:p w14:paraId="60247204" w14:textId="77777777" w:rsidR="00377839" w:rsidRDefault="00377839" w:rsidP="00377839">
      <w:pPr>
        <w:pStyle w:val="PL"/>
        <w:rPr>
          <w:snapToGrid w:val="0"/>
        </w:rPr>
      </w:pPr>
    </w:p>
    <w:p w14:paraId="7136F08C" w14:textId="77777777" w:rsidR="00245954" w:rsidRPr="001D2E49" w:rsidRDefault="00245954" w:rsidP="00245954">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1</w:t>
      </w:r>
      <w:r w:rsidRPr="001D2E49">
        <w:rPr>
          <w:noProof w:val="0"/>
          <w:snapToGrid w:val="0"/>
        </w:rPr>
        <w:t>..</w:t>
      </w:r>
      <w:r>
        <w:rPr>
          <w:noProof w:val="0"/>
          <w:snapToGrid w:val="0"/>
        </w:rPr>
        <w:t>65535</w:t>
      </w:r>
      <w:r w:rsidRPr="001D2E49">
        <w:rPr>
          <w:noProof w:val="0"/>
          <w:snapToGrid w:val="0"/>
        </w:rPr>
        <w:t>, ...)</w:t>
      </w:r>
    </w:p>
    <w:p w14:paraId="63B716AE" w14:textId="77777777" w:rsidR="00245954" w:rsidRDefault="00245954" w:rsidP="00245954">
      <w:pPr>
        <w:pStyle w:val="PL"/>
        <w:outlineLvl w:val="3"/>
        <w:rPr>
          <w:noProof w:val="0"/>
          <w:snapToGrid w:val="0"/>
        </w:rPr>
      </w:pPr>
    </w:p>
    <w:p w14:paraId="01EDF9BD" w14:textId="77777777" w:rsidR="00377839" w:rsidRDefault="00377839" w:rsidP="00377839">
      <w:pPr>
        <w:pStyle w:val="PL"/>
        <w:rPr>
          <w:noProof w:val="0"/>
          <w:snapToGrid w:val="0"/>
        </w:rPr>
      </w:pPr>
    </w:p>
    <w:p w14:paraId="21928A0C"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ab/>
        <w:t xml:space="preserve"> ::= </w:t>
      </w:r>
      <w:r w:rsidRPr="001D2E49">
        <w:rPr>
          <w:noProof w:val="0"/>
          <w:snapToGrid w:val="0"/>
        </w:rPr>
        <w:t xml:space="preserve">SEQUENCE </w:t>
      </w:r>
      <w:r w:rsidRPr="00A55ED4">
        <w:rPr>
          <w:snapToGrid w:val="0"/>
        </w:rPr>
        <w:t>{</w:t>
      </w:r>
    </w:p>
    <w:p w14:paraId="0DC6C5A8"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sidRPr="004D77E0">
        <w:rPr>
          <w:snapToGrid w:val="0"/>
        </w:rPr>
        <w:t>VisibleString</w:t>
      </w:r>
      <w:r>
        <w:rPr>
          <w:snapToGrid w:val="0"/>
        </w:rPr>
        <w:tab/>
      </w:r>
      <w:r>
        <w:rPr>
          <w:snapToGrid w:val="0"/>
        </w:rPr>
        <w:tab/>
      </w:r>
      <w:r w:rsidRPr="001D2E49">
        <w:rPr>
          <w:noProof w:val="0"/>
          <w:snapToGrid w:val="0"/>
        </w:rPr>
        <w:t>RANNodeName</w:t>
      </w:r>
      <w:r w:rsidRPr="004D77E0">
        <w:rPr>
          <w:snapToGrid w:val="0"/>
        </w:rPr>
        <w:t>VisibleString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1D99799A"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RANNodeName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23DACBEF" w14:textId="77777777" w:rsidR="00377839" w:rsidRPr="00A55ED4" w:rsidRDefault="00377839" w:rsidP="00377839">
      <w:pPr>
        <w:pStyle w:val="PL"/>
        <w:rPr>
          <w:noProof w:val="0"/>
          <w:snapToGrid w:val="0"/>
        </w:rPr>
      </w:pPr>
      <w:r w:rsidRPr="00A55ED4">
        <w:rPr>
          <w:snapToGrid w:val="0"/>
        </w:rPr>
        <w:tab/>
      </w:r>
      <w:r w:rsidRPr="001D2E49">
        <w:rPr>
          <w:noProof w:val="0"/>
          <w:snapToGrid w:val="0"/>
        </w:rPr>
        <w:t>iE-Extensions</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RANNodeName</w:t>
      </w:r>
      <w:r w:rsidRPr="00A55ED4">
        <w:rPr>
          <w:snapToGrid w:val="0"/>
        </w:rPr>
        <w:t>-ExtIEs } }</w:t>
      </w:r>
      <w:r>
        <w:rPr>
          <w:snapToGrid w:val="0"/>
        </w:rPr>
        <w:t xml:space="preserve"> </w:t>
      </w:r>
      <w:r w:rsidRPr="001D2E49">
        <w:rPr>
          <w:noProof w:val="0"/>
          <w:snapToGrid w:val="0"/>
        </w:rPr>
        <w:t>OPTIONAL</w:t>
      </w:r>
      <w:r>
        <w:rPr>
          <w:noProof w:val="0"/>
          <w:snapToGrid w:val="0"/>
        </w:rPr>
        <w:t>,</w:t>
      </w:r>
      <w:r>
        <w:rPr>
          <w:noProof w:val="0"/>
          <w:snapToGrid w:val="0"/>
        </w:rPr>
        <w:tab/>
        <w:t>...</w:t>
      </w:r>
    </w:p>
    <w:p w14:paraId="1BCE5223" w14:textId="77777777" w:rsidR="00377839" w:rsidRPr="00A55ED4" w:rsidRDefault="00377839" w:rsidP="00377839">
      <w:pPr>
        <w:pStyle w:val="PL"/>
        <w:rPr>
          <w:snapToGrid w:val="0"/>
        </w:rPr>
      </w:pPr>
      <w:r w:rsidRPr="00A55ED4">
        <w:rPr>
          <w:snapToGrid w:val="0"/>
        </w:rPr>
        <w:t>}</w:t>
      </w:r>
    </w:p>
    <w:p w14:paraId="5531D909" w14:textId="77777777" w:rsidR="00377839" w:rsidRPr="00EA5FA7" w:rsidRDefault="00377839" w:rsidP="00377839">
      <w:pPr>
        <w:pStyle w:val="PL"/>
      </w:pPr>
    </w:p>
    <w:p w14:paraId="746023AE"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 xml:space="preserve">-ExtIEs </w:t>
      </w:r>
      <w:r w:rsidRPr="001D2E49">
        <w:rPr>
          <w:noProof w:val="0"/>
          <w:snapToGrid w:val="0"/>
        </w:rPr>
        <w:t>NGAP-PROTOCOL-EXTENSION</w:t>
      </w:r>
      <w:r w:rsidRPr="00A55ED4">
        <w:rPr>
          <w:snapToGrid w:val="0"/>
        </w:rPr>
        <w:t xml:space="preserve"> ::= {</w:t>
      </w:r>
    </w:p>
    <w:p w14:paraId="2745BC41" w14:textId="77777777" w:rsidR="00377839" w:rsidRPr="00A55ED4" w:rsidRDefault="00377839" w:rsidP="00377839">
      <w:pPr>
        <w:pStyle w:val="PL"/>
        <w:rPr>
          <w:snapToGrid w:val="0"/>
        </w:rPr>
      </w:pPr>
      <w:r w:rsidRPr="00A55ED4">
        <w:rPr>
          <w:snapToGrid w:val="0"/>
        </w:rPr>
        <w:tab/>
        <w:t>...</w:t>
      </w:r>
    </w:p>
    <w:p w14:paraId="3953CEC6" w14:textId="77777777" w:rsidR="00377839" w:rsidRDefault="00377839" w:rsidP="00377839">
      <w:pPr>
        <w:pStyle w:val="PL"/>
        <w:rPr>
          <w:snapToGrid w:val="0"/>
        </w:rPr>
      </w:pPr>
      <w:r w:rsidRPr="00A55ED4">
        <w:rPr>
          <w:snapToGrid w:val="0"/>
        </w:rPr>
        <w:t>}</w:t>
      </w:r>
    </w:p>
    <w:p w14:paraId="5F304E81" w14:textId="77777777" w:rsidR="00377839" w:rsidRPr="001D2E49" w:rsidRDefault="00377839" w:rsidP="00377839">
      <w:pPr>
        <w:pStyle w:val="PL"/>
        <w:rPr>
          <w:noProof w:val="0"/>
          <w:snapToGrid w:val="0"/>
        </w:rPr>
      </w:pPr>
    </w:p>
    <w:p w14:paraId="5B409D21" w14:textId="77777777" w:rsidR="00B66DA4" w:rsidRPr="00B66DA4" w:rsidRDefault="00B66DA4" w:rsidP="00B66DA4">
      <w:pPr>
        <w:pStyle w:val="PL"/>
        <w:rPr>
          <w:noProof w:val="0"/>
          <w:snapToGrid w:val="0"/>
        </w:rPr>
      </w:pPr>
      <w:r w:rsidRPr="00B66DA4">
        <w:rPr>
          <w:noProof w:val="0"/>
          <w:snapToGrid w:val="0"/>
        </w:rPr>
        <w:t>ExtendedRATRestrictionInformation ::= SEQUENCE {</w:t>
      </w:r>
    </w:p>
    <w:p w14:paraId="58D8D4E7" w14:textId="77777777" w:rsidR="00B66DA4" w:rsidRPr="00B66DA4" w:rsidRDefault="00B66DA4" w:rsidP="00B66DA4">
      <w:pPr>
        <w:pStyle w:val="PL"/>
        <w:rPr>
          <w:noProof w:val="0"/>
          <w:snapToGrid w:val="0"/>
        </w:rPr>
      </w:pPr>
      <w:r w:rsidRPr="00B66DA4">
        <w:rPr>
          <w:noProof w:val="0"/>
          <w:snapToGrid w:val="0"/>
        </w:rPr>
        <w:tab/>
        <w:t>primaryRATRestriction</w:t>
      </w:r>
      <w:r w:rsidRPr="00B66DA4">
        <w:rPr>
          <w:noProof w:val="0"/>
          <w:snapToGrid w:val="0"/>
        </w:rPr>
        <w:tab/>
      </w:r>
      <w:r w:rsidRPr="00B66DA4">
        <w:rPr>
          <w:noProof w:val="0"/>
          <w:snapToGrid w:val="0"/>
        </w:rPr>
        <w:tab/>
        <w:t>BIT STRING (SIZE(8, ...)),</w:t>
      </w:r>
    </w:p>
    <w:p w14:paraId="116C7A90" w14:textId="77777777" w:rsidR="00B66DA4" w:rsidRPr="00B66DA4" w:rsidRDefault="00B66DA4" w:rsidP="00B66DA4">
      <w:pPr>
        <w:pStyle w:val="PL"/>
        <w:rPr>
          <w:noProof w:val="0"/>
          <w:snapToGrid w:val="0"/>
        </w:rPr>
      </w:pPr>
      <w:r w:rsidRPr="00B66DA4">
        <w:rPr>
          <w:noProof w:val="0"/>
          <w:snapToGrid w:val="0"/>
        </w:rPr>
        <w:tab/>
        <w:t>secondaryRATRestriction</w:t>
      </w:r>
      <w:r w:rsidRPr="00B66DA4">
        <w:rPr>
          <w:noProof w:val="0"/>
          <w:snapToGrid w:val="0"/>
        </w:rPr>
        <w:tab/>
      </w:r>
      <w:r w:rsidRPr="00B66DA4">
        <w:rPr>
          <w:noProof w:val="0"/>
          <w:snapToGrid w:val="0"/>
        </w:rPr>
        <w:tab/>
        <w:t>BIT STRING (SIZE(8, ...)),</w:t>
      </w:r>
    </w:p>
    <w:p w14:paraId="09A69539"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{ExtendedRATRestrictionInformation-ExtIEs} }</w:t>
      </w:r>
      <w:r w:rsidRPr="002914AC">
        <w:rPr>
          <w:noProof w:val="0"/>
          <w:snapToGrid w:val="0"/>
          <w:lang w:val="fr-FR"/>
        </w:rPr>
        <w:tab/>
        <w:t>OPTIONAL,</w:t>
      </w:r>
    </w:p>
    <w:p w14:paraId="56B753F1" w14:textId="77777777" w:rsidR="00B66DA4" w:rsidRPr="00B66DA4" w:rsidRDefault="00B66DA4" w:rsidP="00B66DA4">
      <w:pPr>
        <w:pStyle w:val="PL"/>
        <w:rPr>
          <w:noProof w:val="0"/>
          <w:snapToGrid w:val="0"/>
        </w:rPr>
      </w:pPr>
      <w:r w:rsidRPr="002914AC">
        <w:rPr>
          <w:noProof w:val="0"/>
          <w:snapToGrid w:val="0"/>
          <w:lang w:val="fr-FR"/>
        </w:rPr>
        <w:tab/>
      </w:r>
      <w:r w:rsidRPr="00B66DA4">
        <w:rPr>
          <w:noProof w:val="0"/>
          <w:snapToGrid w:val="0"/>
        </w:rPr>
        <w:t>...</w:t>
      </w:r>
    </w:p>
    <w:p w14:paraId="521C3325" w14:textId="77777777" w:rsidR="00B66DA4" w:rsidRPr="00B66DA4" w:rsidRDefault="00B66DA4" w:rsidP="00B66DA4">
      <w:pPr>
        <w:pStyle w:val="PL"/>
        <w:rPr>
          <w:noProof w:val="0"/>
          <w:snapToGrid w:val="0"/>
        </w:rPr>
      </w:pPr>
      <w:r w:rsidRPr="00B66DA4">
        <w:rPr>
          <w:noProof w:val="0"/>
          <w:snapToGrid w:val="0"/>
        </w:rPr>
        <w:t>}</w:t>
      </w:r>
    </w:p>
    <w:p w14:paraId="1EE2F02E" w14:textId="77777777" w:rsidR="00B66DA4" w:rsidRPr="00B66DA4" w:rsidRDefault="00B66DA4" w:rsidP="00B66DA4">
      <w:pPr>
        <w:pStyle w:val="PL"/>
        <w:rPr>
          <w:noProof w:val="0"/>
          <w:snapToGrid w:val="0"/>
        </w:rPr>
      </w:pPr>
    </w:p>
    <w:p w14:paraId="0324D11B" w14:textId="77777777" w:rsidR="00B66DA4" w:rsidRPr="00B66DA4" w:rsidRDefault="00B66DA4" w:rsidP="00B66DA4">
      <w:pPr>
        <w:pStyle w:val="PL"/>
        <w:rPr>
          <w:noProof w:val="0"/>
          <w:snapToGrid w:val="0"/>
        </w:rPr>
      </w:pPr>
      <w:r w:rsidRPr="00B66DA4">
        <w:rPr>
          <w:noProof w:val="0"/>
          <w:snapToGrid w:val="0"/>
        </w:rPr>
        <w:t>ExtendedRATRestrictionInformation-ExtIEs NGAP-PROTOCOL-EXTENSION ::= {</w:t>
      </w:r>
    </w:p>
    <w:p w14:paraId="3676BBB8" w14:textId="77777777" w:rsidR="00B66DA4" w:rsidRPr="00B66DA4" w:rsidRDefault="00B66DA4" w:rsidP="00B66DA4">
      <w:pPr>
        <w:pStyle w:val="PL"/>
        <w:rPr>
          <w:noProof w:val="0"/>
          <w:snapToGrid w:val="0"/>
        </w:rPr>
      </w:pPr>
      <w:r w:rsidRPr="00B66DA4">
        <w:rPr>
          <w:noProof w:val="0"/>
          <w:snapToGrid w:val="0"/>
        </w:rPr>
        <w:tab/>
        <w:t>...</w:t>
      </w:r>
    </w:p>
    <w:p w14:paraId="040C638E" w14:textId="77777777" w:rsidR="00B66DA4" w:rsidRDefault="00B66DA4" w:rsidP="00B66DA4">
      <w:pPr>
        <w:pStyle w:val="PL"/>
        <w:rPr>
          <w:noProof w:val="0"/>
          <w:snapToGrid w:val="0"/>
        </w:rPr>
      </w:pPr>
      <w:r w:rsidRPr="00B66DA4">
        <w:rPr>
          <w:noProof w:val="0"/>
          <w:snapToGrid w:val="0"/>
        </w:rPr>
        <w:t>}</w:t>
      </w:r>
    </w:p>
    <w:p w14:paraId="6A5403AB" w14:textId="77777777" w:rsidR="00B66DA4" w:rsidRDefault="00B66DA4" w:rsidP="00B66DA4">
      <w:pPr>
        <w:pStyle w:val="PL"/>
        <w:rPr>
          <w:noProof w:val="0"/>
          <w:snapToGrid w:val="0"/>
        </w:rPr>
      </w:pPr>
    </w:p>
    <w:p w14:paraId="341DA318" w14:textId="77777777" w:rsidR="00F34838" w:rsidRDefault="00F34838" w:rsidP="009B75C3">
      <w:pPr>
        <w:pStyle w:val="PL"/>
        <w:rPr>
          <w:noProof w:val="0"/>
          <w:snapToGrid w:val="0"/>
        </w:rPr>
      </w:pPr>
      <w:r w:rsidRPr="00F34838">
        <w:rPr>
          <w:noProof w:val="0"/>
          <w:snapToGrid w:val="0"/>
        </w:rPr>
        <w:t>ExtendedRNC-ID</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 INTEGER (4096..65535)</w:t>
      </w:r>
    </w:p>
    <w:p w14:paraId="70069FBD" w14:textId="77777777" w:rsidR="007D3B79" w:rsidRDefault="007D3B79" w:rsidP="00367E0D">
      <w:pPr>
        <w:pStyle w:val="PL"/>
        <w:rPr>
          <w:snapToGrid w:val="0"/>
        </w:rPr>
      </w:pPr>
    </w:p>
    <w:p w14:paraId="492B1590" w14:textId="77777777" w:rsidR="007D3B79" w:rsidRPr="00151E47" w:rsidRDefault="007D3B79" w:rsidP="00367E0D">
      <w:pPr>
        <w:pStyle w:val="PL"/>
        <w:rPr>
          <w:snapToGrid w:val="0"/>
        </w:rPr>
      </w:pPr>
      <w:r>
        <w:rPr>
          <w:snapToGrid w:val="0"/>
        </w:rPr>
        <w:t>Extended</w:t>
      </w:r>
      <w:r w:rsidRPr="00151E47">
        <w:rPr>
          <w:snapToGrid w:val="0"/>
        </w:rPr>
        <w:t>SliceSupportList ::= SEQUENCE (SIZE(1..</w:t>
      </w:r>
      <w:r w:rsidRPr="00151E47">
        <w:rPr>
          <w:rFonts w:eastAsia="Batang"/>
          <w:snapToGrid w:val="0"/>
          <w:lang w:eastAsia="zh-CN"/>
        </w:rPr>
        <w:t>maxnoof</w:t>
      </w:r>
      <w:r>
        <w:rPr>
          <w:rFonts w:eastAsia="Batang"/>
          <w:snapToGrid w:val="0"/>
          <w:lang w:eastAsia="zh-CN"/>
        </w:rPr>
        <w:t>Ext</w:t>
      </w:r>
      <w:r w:rsidRPr="00151E47">
        <w:rPr>
          <w:rFonts w:eastAsia="Batang"/>
          <w:snapToGrid w:val="0"/>
          <w:lang w:eastAsia="zh-CN"/>
        </w:rPr>
        <w:t>SliceItems</w:t>
      </w:r>
      <w:r w:rsidRPr="00151E47">
        <w:rPr>
          <w:snapToGrid w:val="0"/>
        </w:rPr>
        <w:t>)) OF SliceSupportItem</w:t>
      </w:r>
    </w:p>
    <w:p w14:paraId="14E7118D" w14:textId="77777777" w:rsidR="007D3B79" w:rsidRPr="00151E47" w:rsidRDefault="007D3B79" w:rsidP="00367E0D">
      <w:pPr>
        <w:pStyle w:val="PL"/>
        <w:rPr>
          <w:snapToGrid w:val="0"/>
        </w:rPr>
      </w:pPr>
    </w:p>
    <w:p w14:paraId="7F9918B3" w14:textId="77777777" w:rsidR="00A61DB8" w:rsidRDefault="00A61DB8" w:rsidP="00A61DB8">
      <w:pPr>
        <w:pStyle w:val="PL"/>
        <w:rPr>
          <w:snapToGrid w:val="0"/>
        </w:rPr>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AE4498">
        <w:rPr>
          <w:lang w:val="en-US" w:eastAsia="zh-CN"/>
        </w:rPr>
        <w:t>)</w:t>
      </w:r>
    </w:p>
    <w:p w14:paraId="2F5579FF" w14:textId="77777777" w:rsidR="00264A81" w:rsidRDefault="00264A81" w:rsidP="00367E0D">
      <w:pPr>
        <w:pStyle w:val="PL"/>
        <w:rPr>
          <w:rFonts w:eastAsia="SimSun"/>
          <w:snapToGrid w:val="0"/>
          <w:lang w:eastAsia="zh-CN"/>
        </w:rPr>
      </w:pPr>
    </w:p>
    <w:p w14:paraId="7D3605EC" w14:textId="77777777" w:rsidR="00264A81" w:rsidRPr="00E43410" w:rsidRDefault="00264A81" w:rsidP="00367E0D">
      <w:pPr>
        <w:pStyle w:val="PL"/>
        <w:rPr>
          <w:rFonts w:eastAsia="MS Mincho" w:cs="Courier New"/>
          <w:snapToGrid w:val="0"/>
        </w:rPr>
      </w:pPr>
      <w:r>
        <w:rPr>
          <w:rFonts w:eastAsia="MS Mincho" w:cs="Courier New"/>
          <w:snapToGrid w:val="0"/>
        </w:rPr>
        <w:t>EventTrigger</w:t>
      </w:r>
      <w:r w:rsidRPr="00E43410">
        <w:rPr>
          <w:rFonts w:eastAsia="SimSun"/>
          <w:snapToGrid w:val="0"/>
          <w:lang w:eastAsia="zh-CN"/>
        </w:rPr>
        <w:t>::= CHOICE {</w:t>
      </w:r>
    </w:p>
    <w:p w14:paraId="1C8E2A38" w14:textId="77777777" w:rsidR="00264A81" w:rsidRPr="00E43410" w:rsidRDefault="00264A81" w:rsidP="00367E0D">
      <w:pPr>
        <w:pStyle w:val="PL"/>
        <w:rPr>
          <w:rFonts w:eastAsia="SimSun"/>
          <w:snapToGrid w:val="0"/>
          <w:lang w:eastAsia="zh-CN"/>
        </w:rPr>
      </w:pPr>
      <w:r>
        <w:rPr>
          <w:rFonts w:eastAsia="SimSun"/>
          <w:snapToGrid w:val="0"/>
          <w:lang w:eastAsia="zh-CN"/>
        </w:rPr>
        <w:tab/>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14F6670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Pr>
          <w:rFonts w:eastAsia="SimSun"/>
          <w:snapToGrid w:val="0"/>
          <w:lang w:eastAsia="zh-CN"/>
        </w:rPr>
        <w:t>eventL1LoggedMDTConfig</w:t>
      </w:r>
      <w:r>
        <w:rPr>
          <w:rFonts w:eastAsia="SimSun"/>
          <w:snapToGrid w:val="0"/>
          <w:lang w:eastAsia="zh-CN"/>
        </w:rPr>
        <w:tab/>
      </w:r>
      <w:r>
        <w:rPr>
          <w:rFonts w:eastAsia="SimSun"/>
          <w:snapToGrid w:val="0"/>
          <w:lang w:eastAsia="zh-CN"/>
        </w:rPr>
        <w:tab/>
        <w:t>EventL1LoggedMDTConfig</w:t>
      </w:r>
      <w:r w:rsidRPr="00E43410">
        <w:rPr>
          <w:rFonts w:eastAsia="SimSun"/>
          <w:snapToGrid w:val="0"/>
          <w:lang w:eastAsia="zh-CN"/>
        </w:rPr>
        <w:t>,</w:t>
      </w:r>
    </w:p>
    <w:p w14:paraId="4BDA883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Pr>
          <w:noProof w:val="0"/>
          <w:snapToGrid w:val="0"/>
        </w:rPr>
        <w:t>EventTrigger</w:t>
      </w:r>
      <w:r w:rsidR="001170F8" w:rsidRPr="00367E0D">
        <w:rPr>
          <w:noProof w:val="0"/>
          <w:snapToGrid w:val="0"/>
        </w:rPr>
        <w:t>-ExtIEs} }</w:t>
      </w:r>
    </w:p>
    <w:p w14:paraId="19A7E984" w14:textId="77777777" w:rsidR="00264A81" w:rsidRDefault="00264A81" w:rsidP="00367E0D">
      <w:pPr>
        <w:pStyle w:val="PL"/>
        <w:rPr>
          <w:rFonts w:eastAsia="SimSun"/>
          <w:snapToGrid w:val="0"/>
          <w:lang w:eastAsia="zh-CN"/>
        </w:rPr>
      </w:pPr>
      <w:r w:rsidRPr="00E43410">
        <w:rPr>
          <w:rFonts w:eastAsia="SimSun"/>
          <w:snapToGrid w:val="0"/>
          <w:lang w:eastAsia="zh-CN"/>
        </w:rPr>
        <w:t>}</w:t>
      </w:r>
    </w:p>
    <w:p w14:paraId="59B63063" w14:textId="77777777" w:rsidR="001170F8" w:rsidRPr="008C2671" w:rsidRDefault="001170F8" w:rsidP="00367E0D">
      <w:pPr>
        <w:pStyle w:val="PL"/>
        <w:rPr>
          <w:rFonts w:eastAsia="SimSun"/>
          <w:snapToGrid w:val="0"/>
          <w:lang w:eastAsia="zh-CN"/>
        </w:rPr>
      </w:pPr>
    </w:p>
    <w:p w14:paraId="3D6B3216" w14:textId="77777777" w:rsidR="001170F8" w:rsidRPr="00367E0D" w:rsidRDefault="001170F8" w:rsidP="001170F8">
      <w:pPr>
        <w:pStyle w:val="PL"/>
        <w:rPr>
          <w:noProof w:val="0"/>
          <w:snapToGrid w:val="0"/>
        </w:rPr>
      </w:pPr>
      <w:r>
        <w:rPr>
          <w:noProof w:val="0"/>
          <w:snapToGrid w:val="0"/>
        </w:rPr>
        <w:t>EventTrigger</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46D53F4" w14:textId="77777777" w:rsidR="001170F8" w:rsidRPr="00367E0D" w:rsidRDefault="001170F8" w:rsidP="001170F8">
      <w:pPr>
        <w:pStyle w:val="PL"/>
        <w:rPr>
          <w:noProof w:val="0"/>
          <w:snapToGrid w:val="0"/>
        </w:rPr>
      </w:pPr>
      <w:r w:rsidRPr="00367E0D">
        <w:rPr>
          <w:noProof w:val="0"/>
          <w:snapToGrid w:val="0"/>
        </w:rPr>
        <w:tab/>
        <w:t>...</w:t>
      </w:r>
    </w:p>
    <w:p w14:paraId="013A88F1" w14:textId="77777777" w:rsidR="001170F8" w:rsidRPr="00367E0D" w:rsidRDefault="001170F8" w:rsidP="001170F8">
      <w:pPr>
        <w:pStyle w:val="PL"/>
        <w:rPr>
          <w:noProof w:val="0"/>
          <w:snapToGrid w:val="0"/>
        </w:rPr>
      </w:pPr>
      <w:r w:rsidRPr="00367E0D">
        <w:rPr>
          <w:noProof w:val="0"/>
          <w:snapToGrid w:val="0"/>
        </w:rPr>
        <w:t>}</w:t>
      </w:r>
    </w:p>
    <w:p w14:paraId="3DA43C19" w14:textId="77777777" w:rsidR="001170F8" w:rsidRPr="00912DDF" w:rsidRDefault="001170F8" w:rsidP="001170F8">
      <w:pPr>
        <w:pStyle w:val="PL"/>
        <w:rPr>
          <w:snapToGrid w:val="0"/>
        </w:rPr>
      </w:pPr>
    </w:p>
    <w:p w14:paraId="60A26DE9" w14:textId="77777777" w:rsidR="00264A81" w:rsidRPr="00F32326" w:rsidRDefault="00264A81" w:rsidP="009B45E5">
      <w:pPr>
        <w:pStyle w:val="PL"/>
        <w:rPr>
          <w:noProof w:val="0"/>
          <w:snapToGrid w:val="0"/>
        </w:rPr>
      </w:pPr>
      <w:r>
        <w:rPr>
          <w:rFonts w:eastAsia="MS Mincho" w:cs="Courier New"/>
          <w:snapToGrid w:val="0"/>
        </w:rPr>
        <w:t xml:space="preserve">EventL1LoggedMDTConfig </w:t>
      </w:r>
      <w:r w:rsidRPr="00F32326">
        <w:rPr>
          <w:noProof w:val="0"/>
          <w:snapToGrid w:val="0"/>
        </w:rPr>
        <w:t>::= SEQUENCE {</w:t>
      </w:r>
    </w:p>
    <w:p w14:paraId="525F7F5A" w14:textId="77777777" w:rsidR="00264A81" w:rsidRPr="00F32326" w:rsidRDefault="00264A81" w:rsidP="00501599">
      <w:pPr>
        <w:pStyle w:val="PL"/>
        <w:rPr>
          <w:noProof w:val="0"/>
          <w:snapToGrid w:val="0"/>
        </w:rPr>
      </w:pPr>
      <w:r w:rsidRPr="00F32326">
        <w:rPr>
          <w:noProof w:val="0"/>
          <w:snapToGrid w:val="0"/>
        </w:rPr>
        <w:tab/>
      </w:r>
      <w:r>
        <w:rPr>
          <w:noProof w:val="0"/>
          <w:snapToGrid w:val="0"/>
        </w:rPr>
        <w:t>l1Threshold</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sidRPr="005831CD">
        <w:rPr>
          <w:noProof w:val="0"/>
          <w:snapToGrid w:val="0"/>
        </w:rPr>
        <w:t>MeasurementThreshold</w:t>
      </w:r>
      <w:r>
        <w:rPr>
          <w:noProof w:val="0"/>
          <w:snapToGrid w:val="0"/>
        </w:rPr>
        <w:t>L1LoggedMDT</w:t>
      </w:r>
      <w:r w:rsidRPr="00F32326">
        <w:rPr>
          <w:noProof w:val="0"/>
          <w:snapToGrid w:val="0"/>
        </w:rPr>
        <w:t>,</w:t>
      </w:r>
    </w:p>
    <w:p w14:paraId="34A57544" w14:textId="77777777" w:rsidR="00264A81" w:rsidRPr="00F32326" w:rsidRDefault="00264A81" w:rsidP="00501599">
      <w:pPr>
        <w:pStyle w:val="PL"/>
        <w:rPr>
          <w:noProof w:val="0"/>
          <w:snapToGrid w:val="0"/>
        </w:rPr>
      </w:pPr>
      <w:r w:rsidRPr="00F32326">
        <w:rPr>
          <w:noProof w:val="0"/>
          <w:snapToGrid w:val="0"/>
        </w:rPr>
        <w:tab/>
      </w:r>
      <w:r>
        <w:rPr>
          <w:noProof w:val="0"/>
          <w:snapToGrid w:val="0"/>
        </w:rPr>
        <w:t>hysteresis</w:t>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bookmarkStart w:id="12294" w:name="OLE_LINK95"/>
      <w:r>
        <w:rPr>
          <w:noProof w:val="0"/>
          <w:snapToGrid w:val="0"/>
        </w:rPr>
        <w:t>Hysteresis</w:t>
      </w:r>
      <w:bookmarkEnd w:id="12294"/>
      <w:r w:rsidRPr="00F32326">
        <w:rPr>
          <w:noProof w:val="0"/>
          <w:snapToGrid w:val="0"/>
        </w:rPr>
        <w:t>,</w:t>
      </w:r>
    </w:p>
    <w:p w14:paraId="4A9075D0" w14:textId="77777777" w:rsidR="00264A81" w:rsidRPr="00F32326" w:rsidRDefault="00264A81" w:rsidP="004D1BD1">
      <w:pPr>
        <w:pStyle w:val="PL"/>
        <w:rPr>
          <w:noProof w:val="0"/>
          <w:snapToGrid w:val="0"/>
        </w:rPr>
      </w:pPr>
      <w:r w:rsidRPr="00F32326">
        <w:rPr>
          <w:noProof w:val="0"/>
          <w:snapToGrid w:val="0"/>
        </w:rPr>
        <w:tab/>
      </w:r>
      <w:r>
        <w:rPr>
          <w:noProof w:val="0"/>
          <w:snapToGrid w:val="0"/>
        </w:rPr>
        <w:t>timeToTrigger</w:t>
      </w:r>
      <w:r w:rsidRPr="00F32326">
        <w:rPr>
          <w:noProof w:val="0"/>
          <w:snapToGrid w:val="0"/>
        </w:rPr>
        <w:tab/>
      </w:r>
      <w:r w:rsidRPr="00F32326">
        <w:rPr>
          <w:noProof w:val="0"/>
          <w:snapToGrid w:val="0"/>
        </w:rPr>
        <w:tab/>
      </w:r>
      <w:r>
        <w:rPr>
          <w:noProof w:val="0"/>
          <w:snapToGrid w:val="0"/>
        </w:rPr>
        <w:tab/>
      </w:r>
      <w:r>
        <w:rPr>
          <w:noProof w:val="0"/>
          <w:snapToGrid w:val="0"/>
        </w:rPr>
        <w:tab/>
        <w:t>TimeToTrigger</w:t>
      </w:r>
      <w:r w:rsidRPr="00F32326">
        <w:rPr>
          <w:noProof w:val="0"/>
          <w:snapToGrid w:val="0"/>
        </w:rPr>
        <w:t>,</w:t>
      </w:r>
    </w:p>
    <w:p w14:paraId="23048AAD" w14:textId="77777777" w:rsidR="00264A81" w:rsidRPr="00F32326" w:rsidRDefault="00264A81" w:rsidP="003D234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r>
      <w:r>
        <w:rPr>
          <w:noProof w:val="0"/>
          <w:snapToGrid w:val="0"/>
        </w:rPr>
        <w:tab/>
      </w:r>
      <w:r>
        <w:rPr>
          <w:noProof w:val="0"/>
          <w:snapToGrid w:val="0"/>
        </w:rPr>
        <w:tab/>
      </w:r>
      <w:r w:rsidRPr="00F32326">
        <w:rPr>
          <w:noProof w:val="0"/>
          <w:snapToGrid w:val="0"/>
        </w:rPr>
        <w:t xml:space="preserve">ProtocolExtensionContainer { { </w:t>
      </w:r>
      <w:r>
        <w:rPr>
          <w:rFonts w:eastAsia="MS Mincho" w:cs="Courier New"/>
          <w:snapToGrid w:val="0"/>
        </w:rPr>
        <w:t>EventL1LoggedMDTConfig</w:t>
      </w:r>
      <w:r w:rsidRPr="00F32326">
        <w:rPr>
          <w:noProof w:val="0"/>
          <w:snapToGrid w:val="0"/>
        </w:rPr>
        <w:t>-ExtIEs} } OPTIONAL,</w:t>
      </w:r>
    </w:p>
    <w:p w14:paraId="0048C7B9" w14:textId="77777777" w:rsidR="00264A81" w:rsidRPr="00F32326" w:rsidRDefault="00264A81" w:rsidP="00A6563D">
      <w:pPr>
        <w:pStyle w:val="PL"/>
        <w:rPr>
          <w:noProof w:val="0"/>
          <w:snapToGrid w:val="0"/>
        </w:rPr>
      </w:pPr>
      <w:r w:rsidRPr="00F32326">
        <w:rPr>
          <w:noProof w:val="0"/>
          <w:snapToGrid w:val="0"/>
        </w:rPr>
        <w:tab/>
        <w:t>...</w:t>
      </w:r>
    </w:p>
    <w:p w14:paraId="0322B284" w14:textId="77777777" w:rsidR="00264A81" w:rsidRPr="00F32326" w:rsidRDefault="00264A81" w:rsidP="00A07217">
      <w:pPr>
        <w:pStyle w:val="PL"/>
        <w:rPr>
          <w:noProof w:val="0"/>
          <w:snapToGrid w:val="0"/>
        </w:rPr>
      </w:pPr>
      <w:r w:rsidRPr="00F32326">
        <w:rPr>
          <w:noProof w:val="0"/>
          <w:snapToGrid w:val="0"/>
        </w:rPr>
        <w:t>}</w:t>
      </w:r>
    </w:p>
    <w:p w14:paraId="65272F2B" w14:textId="77777777" w:rsidR="00264A81" w:rsidRPr="00F32326" w:rsidRDefault="00264A81" w:rsidP="00E221F6">
      <w:pPr>
        <w:pStyle w:val="PL"/>
        <w:rPr>
          <w:noProof w:val="0"/>
          <w:snapToGrid w:val="0"/>
        </w:rPr>
      </w:pPr>
    </w:p>
    <w:p w14:paraId="2B497C32" w14:textId="77777777" w:rsidR="00264A81" w:rsidRPr="00F32326" w:rsidRDefault="00264A81" w:rsidP="00E221F6">
      <w:pPr>
        <w:pStyle w:val="PL"/>
        <w:rPr>
          <w:snapToGrid w:val="0"/>
        </w:rPr>
      </w:pPr>
      <w:r>
        <w:rPr>
          <w:rFonts w:eastAsia="MS Mincho" w:cs="Courier New"/>
          <w:snapToGrid w:val="0"/>
        </w:rPr>
        <w:t>EventL1LoggedMDTConfig</w:t>
      </w:r>
      <w:r w:rsidRPr="00F32326">
        <w:rPr>
          <w:snapToGrid w:val="0"/>
        </w:rPr>
        <w:t xml:space="preserve">-ExtIEs </w:t>
      </w:r>
      <w:r w:rsidRPr="00BD1A27">
        <w:rPr>
          <w:rFonts w:eastAsia="SimSun"/>
          <w:snapToGrid w:val="0"/>
        </w:rPr>
        <w:t>NGAP</w:t>
      </w:r>
      <w:r>
        <w:rPr>
          <w:snapToGrid w:val="0"/>
        </w:rPr>
        <w:t>-PROTOCOL-EXTENSION</w:t>
      </w:r>
      <w:r w:rsidRPr="00F32326">
        <w:rPr>
          <w:snapToGrid w:val="0"/>
        </w:rPr>
        <w:t xml:space="preserve"> ::= {</w:t>
      </w:r>
    </w:p>
    <w:p w14:paraId="3D2E602F" w14:textId="77777777" w:rsidR="00264A81" w:rsidRPr="00F32326" w:rsidRDefault="00264A81" w:rsidP="00E221F6">
      <w:pPr>
        <w:pStyle w:val="PL"/>
        <w:rPr>
          <w:noProof w:val="0"/>
          <w:snapToGrid w:val="0"/>
        </w:rPr>
      </w:pPr>
      <w:r w:rsidRPr="00F32326">
        <w:rPr>
          <w:snapToGrid w:val="0"/>
        </w:rPr>
        <w:tab/>
      </w:r>
      <w:r w:rsidRPr="00F32326">
        <w:rPr>
          <w:noProof w:val="0"/>
          <w:snapToGrid w:val="0"/>
        </w:rPr>
        <w:t>...</w:t>
      </w:r>
    </w:p>
    <w:p w14:paraId="372CB2A2" w14:textId="77777777" w:rsidR="00264A81" w:rsidRDefault="00264A81" w:rsidP="00E221F6">
      <w:pPr>
        <w:pStyle w:val="PL"/>
        <w:rPr>
          <w:noProof w:val="0"/>
          <w:snapToGrid w:val="0"/>
        </w:rPr>
      </w:pPr>
      <w:r w:rsidRPr="00F32326">
        <w:rPr>
          <w:noProof w:val="0"/>
          <w:snapToGrid w:val="0"/>
        </w:rPr>
        <w:t>}</w:t>
      </w:r>
    </w:p>
    <w:p w14:paraId="48CDB63C" w14:textId="77777777" w:rsidR="00264A81" w:rsidRPr="00F32326" w:rsidRDefault="00264A81" w:rsidP="00E221F6">
      <w:pPr>
        <w:pStyle w:val="PL"/>
        <w:rPr>
          <w:noProof w:val="0"/>
          <w:snapToGrid w:val="0"/>
        </w:rPr>
      </w:pPr>
    </w:p>
    <w:p w14:paraId="16D4FD48" w14:textId="77777777" w:rsidR="00264A81" w:rsidRPr="00E43410" w:rsidRDefault="00264A81" w:rsidP="00367E0D">
      <w:pPr>
        <w:pStyle w:val="PL"/>
        <w:rPr>
          <w:rFonts w:eastAsia="MS Mincho" w:cs="Courier New"/>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Pr>
          <w:rFonts w:eastAsia="MS Mincho" w:cs="Courier New"/>
          <w:snapToGrid w:val="0"/>
        </w:rPr>
        <w:t xml:space="preserve"> </w:t>
      </w:r>
      <w:r w:rsidRPr="00E43410">
        <w:rPr>
          <w:rFonts w:eastAsia="SimSun"/>
          <w:snapToGrid w:val="0"/>
          <w:lang w:eastAsia="zh-CN"/>
        </w:rPr>
        <w:t>::= CHOICE {</w:t>
      </w:r>
    </w:p>
    <w:p w14:paraId="040572B3" w14:textId="77777777" w:rsidR="00264A81" w:rsidRPr="000940A4" w:rsidRDefault="00264A81" w:rsidP="00367E0D">
      <w:pPr>
        <w:pStyle w:val="PL"/>
        <w:rPr>
          <w:rFonts w:eastAsia="SimSun"/>
          <w:snapToGrid w:val="0"/>
          <w:lang w:eastAsia="zh-CN"/>
        </w:rPr>
      </w:pPr>
      <w:r>
        <w:rPr>
          <w:rFonts w:eastAsia="SimSun"/>
          <w:snapToGrid w:val="0"/>
          <w:lang w:eastAsia="zh-CN"/>
        </w:rPr>
        <w:tab/>
      </w:r>
      <w:r w:rsidRPr="000940A4">
        <w:rPr>
          <w:rFonts w:eastAsia="SimSun"/>
          <w:snapToGrid w:val="0"/>
          <w:lang w:eastAsia="zh-CN"/>
        </w:rPr>
        <w:t>threshold-RSRP</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Threshold-RSRP,</w:t>
      </w:r>
    </w:p>
    <w:p w14:paraId="600DF1B3" w14:textId="77777777" w:rsidR="00264A81" w:rsidRPr="00E43410" w:rsidRDefault="00264A81" w:rsidP="00367E0D">
      <w:pPr>
        <w:pStyle w:val="PL"/>
        <w:rPr>
          <w:rFonts w:eastAsia="SimSun"/>
          <w:snapToGrid w:val="0"/>
          <w:lang w:eastAsia="zh-CN"/>
        </w:rPr>
      </w:pPr>
      <w:r w:rsidRPr="000940A4">
        <w:rPr>
          <w:rFonts w:eastAsia="SimSun"/>
          <w:snapToGrid w:val="0"/>
          <w:lang w:eastAsia="zh-CN"/>
        </w:rPr>
        <w:tab/>
        <w:t>threshold-RSRQ</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Threshold-RSRQ,</w:t>
      </w:r>
    </w:p>
    <w:p w14:paraId="11FE5478"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sidRPr="00BD4B9E">
        <w:rPr>
          <w:rFonts w:eastAsia="MS Mincho" w:cs="Courier New"/>
          <w:snapToGrid w:val="0"/>
        </w:rPr>
        <w:t>MeasurementThreshold</w:t>
      </w:r>
      <w:r w:rsidR="001170F8">
        <w:rPr>
          <w:rFonts w:eastAsia="MS Mincho" w:cs="Courier New"/>
          <w:snapToGrid w:val="0"/>
        </w:rPr>
        <w:t>L1</w:t>
      </w:r>
      <w:r w:rsidR="001170F8" w:rsidRPr="00BD4B9E">
        <w:rPr>
          <w:rFonts w:eastAsia="MS Mincho" w:cs="Courier New"/>
          <w:snapToGrid w:val="0"/>
        </w:rPr>
        <w:t>LoggedMDT</w:t>
      </w:r>
      <w:r w:rsidR="001170F8" w:rsidRPr="00367E0D">
        <w:rPr>
          <w:noProof w:val="0"/>
          <w:snapToGrid w:val="0"/>
        </w:rPr>
        <w:t>-ExtIEs} }</w:t>
      </w:r>
    </w:p>
    <w:p w14:paraId="64FB3D68" w14:textId="77777777" w:rsidR="00264A81" w:rsidRPr="008C2671" w:rsidRDefault="00264A81" w:rsidP="00367E0D">
      <w:pPr>
        <w:pStyle w:val="PL"/>
        <w:rPr>
          <w:rFonts w:eastAsia="SimSun"/>
          <w:snapToGrid w:val="0"/>
          <w:lang w:eastAsia="zh-CN"/>
        </w:rPr>
      </w:pPr>
      <w:r w:rsidRPr="00E43410">
        <w:rPr>
          <w:rFonts w:eastAsia="SimSun"/>
          <w:snapToGrid w:val="0"/>
          <w:lang w:eastAsia="zh-CN"/>
        </w:rPr>
        <w:t>}</w:t>
      </w:r>
    </w:p>
    <w:p w14:paraId="156FB95E" w14:textId="77777777" w:rsidR="00F34838" w:rsidRPr="001D2E49" w:rsidRDefault="00F34838" w:rsidP="009B75C3">
      <w:pPr>
        <w:pStyle w:val="PL"/>
        <w:rPr>
          <w:noProof w:val="0"/>
          <w:snapToGrid w:val="0"/>
        </w:rPr>
      </w:pPr>
    </w:p>
    <w:p w14:paraId="7A2704EA" w14:textId="77777777" w:rsidR="001170F8" w:rsidRPr="00367E0D" w:rsidRDefault="001170F8" w:rsidP="001170F8">
      <w:pPr>
        <w:pStyle w:val="PL"/>
        <w:rPr>
          <w:noProof w:val="0"/>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45F486EF" w14:textId="77777777" w:rsidR="001170F8" w:rsidRPr="002914AC" w:rsidRDefault="001170F8" w:rsidP="001170F8">
      <w:pPr>
        <w:pStyle w:val="PL"/>
        <w:rPr>
          <w:noProof w:val="0"/>
          <w:snapToGrid w:val="0"/>
          <w:lang w:val="fr-FR"/>
        </w:rPr>
      </w:pPr>
      <w:r w:rsidRPr="00367E0D">
        <w:rPr>
          <w:noProof w:val="0"/>
          <w:snapToGrid w:val="0"/>
        </w:rPr>
        <w:tab/>
      </w:r>
      <w:r w:rsidRPr="002914AC">
        <w:rPr>
          <w:noProof w:val="0"/>
          <w:snapToGrid w:val="0"/>
          <w:lang w:val="fr-FR"/>
        </w:rPr>
        <w:t>...</w:t>
      </w:r>
    </w:p>
    <w:p w14:paraId="50E95777" w14:textId="77777777" w:rsidR="001170F8" w:rsidRPr="002914AC" w:rsidRDefault="001170F8" w:rsidP="001170F8">
      <w:pPr>
        <w:pStyle w:val="PL"/>
        <w:rPr>
          <w:noProof w:val="0"/>
          <w:snapToGrid w:val="0"/>
          <w:lang w:val="fr-FR"/>
        </w:rPr>
      </w:pPr>
      <w:r w:rsidRPr="002914AC">
        <w:rPr>
          <w:noProof w:val="0"/>
          <w:snapToGrid w:val="0"/>
          <w:lang w:val="fr-FR"/>
        </w:rPr>
        <w:t>}</w:t>
      </w:r>
    </w:p>
    <w:p w14:paraId="22CD4580" w14:textId="77777777" w:rsidR="001170F8" w:rsidRPr="002914AC" w:rsidRDefault="001170F8" w:rsidP="001170F8">
      <w:pPr>
        <w:pStyle w:val="PL"/>
        <w:rPr>
          <w:snapToGrid w:val="0"/>
          <w:lang w:val="fr-FR"/>
        </w:rPr>
      </w:pPr>
    </w:p>
    <w:p w14:paraId="37F00E1A" w14:textId="77777777" w:rsidR="009B75C3" w:rsidRPr="002914AC" w:rsidRDefault="009B75C3" w:rsidP="009B75C3">
      <w:pPr>
        <w:pStyle w:val="PL"/>
        <w:outlineLvl w:val="3"/>
        <w:rPr>
          <w:noProof w:val="0"/>
          <w:snapToGrid w:val="0"/>
          <w:lang w:val="fr-FR"/>
        </w:rPr>
      </w:pPr>
      <w:r w:rsidRPr="002914AC">
        <w:rPr>
          <w:noProof w:val="0"/>
          <w:snapToGrid w:val="0"/>
          <w:lang w:val="fr-FR"/>
        </w:rPr>
        <w:t>-- F</w:t>
      </w:r>
    </w:p>
    <w:p w14:paraId="0F59C3AE" w14:textId="77777777" w:rsidR="00837B43" w:rsidRPr="002914AC" w:rsidRDefault="00837B43" w:rsidP="00367E0D">
      <w:pPr>
        <w:pStyle w:val="PL"/>
        <w:rPr>
          <w:noProof w:val="0"/>
          <w:snapToGrid w:val="0"/>
          <w:lang w:val="fr-FR"/>
        </w:rPr>
      </w:pPr>
    </w:p>
    <w:p w14:paraId="01B4A196" w14:textId="77777777" w:rsidR="00837B43" w:rsidRPr="002914AC" w:rsidRDefault="00837B43" w:rsidP="00367E0D">
      <w:pPr>
        <w:pStyle w:val="PL"/>
        <w:rPr>
          <w:noProof w:val="0"/>
          <w:snapToGrid w:val="0"/>
          <w:lang w:val="fr-FR"/>
        </w:rPr>
      </w:pPr>
      <w:r w:rsidRPr="002914AC">
        <w:rPr>
          <w:noProof w:val="0"/>
          <w:snapToGrid w:val="0"/>
          <w:lang w:val="fr-FR"/>
        </w:rPr>
        <w:t>FailureIndication ::= SEQUENCE {</w:t>
      </w:r>
    </w:p>
    <w:p w14:paraId="09A7B3E3" w14:textId="77777777" w:rsidR="00837B43" w:rsidRPr="002914AC" w:rsidRDefault="00837B43" w:rsidP="00367E0D">
      <w:pPr>
        <w:pStyle w:val="PL"/>
        <w:rPr>
          <w:noProof w:val="0"/>
          <w:snapToGrid w:val="0"/>
          <w:lang w:val="fr-FR"/>
        </w:rPr>
      </w:pPr>
      <w:r w:rsidRPr="002914AC">
        <w:rPr>
          <w:noProof w:val="0"/>
          <w:snapToGrid w:val="0"/>
          <w:lang w:val="fr-FR"/>
        </w:rPr>
        <w:tab/>
        <w:t xml:space="preserve">uERLFReportContainer </w:t>
      </w:r>
      <w:r w:rsidRPr="002914AC">
        <w:rPr>
          <w:noProof w:val="0"/>
          <w:snapToGrid w:val="0"/>
          <w:lang w:val="fr-FR"/>
        </w:rPr>
        <w:tab/>
        <w:t>UERLFReportContainer,</w:t>
      </w:r>
    </w:p>
    <w:p w14:paraId="01ACCE62" w14:textId="77777777" w:rsidR="001170F8" w:rsidRPr="002914AC" w:rsidRDefault="00837B43" w:rsidP="001170F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 FailureIndication-ExtIEs} }</w:t>
      </w:r>
      <w:r w:rsidRPr="002914AC">
        <w:rPr>
          <w:noProof w:val="0"/>
          <w:snapToGrid w:val="0"/>
          <w:lang w:val="fr-FR"/>
        </w:rPr>
        <w:tab/>
        <w:t>OPTIONAL</w:t>
      </w:r>
      <w:r w:rsidR="001170F8" w:rsidRPr="002914AC">
        <w:rPr>
          <w:noProof w:val="0"/>
          <w:snapToGrid w:val="0"/>
          <w:lang w:val="fr-FR"/>
        </w:rPr>
        <w:t>,</w:t>
      </w:r>
    </w:p>
    <w:p w14:paraId="5D763193" w14:textId="77777777" w:rsidR="00837B43" w:rsidRPr="002914AC" w:rsidRDefault="001170F8" w:rsidP="001170F8">
      <w:pPr>
        <w:pStyle w:val="PL"/>
        <w:rPr>
          <w:noProof w:val="0"/>
          <w:snapToGrid w:val="0"/>
          <w:lang w:val="fr-FR"/>
        </w:rPr>
      </w:pPr>
      <w:r w:rsidRPr="002914AC">
        <w:rPr>
          <w:noProof w:val="0"/>
          <w:snapToGrid w:val="0"/>
          <w:lang w:val="fr-FR"/>
        </w:rPr>
        <w:tab/>
        <w:t>...</w:t>
      </w:r>
    </w:p>
    <w:p w14:paraId="1A58B6E4" w14:textId="77777777" w:rsidR="00837B43" w:rsidRPr="002914AC" w:rsidRDefault="00837B43" w:rsidP="00367E0D">
      <w:pPr>
        <w:pStyle w:val="PL"/>
        <w:rPr>
          <w:noProof w:val="0"/>
          <w:snapToGrid w:val="0"/>
          <w:lang w:val="fr-FR"/>
        </w:rPr>
      </w:pPr>
      <w:r w:rsidRPr="002914AC">
        <w:rPr>
          <w:noProof w:val="0"/>
          <w:snapToGrid w:val="0"/>
          <w:lang w:val="fr-FR"/>
        </w:rPr>
        <w:t>}</w:t>
      </w:r>
    </w:p>
    <w:p w14:paraId="586D0E49" w14:textId="77777777" w:rsidR="00837B43" w:rsidRPr="002914AC" w:rsidRDefault="00837B43" w:rsidP="00367E0D">
      <w:pPr>
        <w:pStyle w:val="PL"/>
        <w:rPr>
          <w:noProof w:val="0"/>
          <w:snapToGrid w:val="0"/>
          <w:lang w:val="fr-FR"/>
        </w:rPr>
      </w:pPr>
    </w:p>
    <w:p w14:paraId="6AC9EEF8" w14:textId="77777777" w:rsidR="00837B43" w:rsidRPr="002914AC" w:rsidRDefault="00837B43" w:rsidP="00367E0D">
      <w:pPr>
        <w:pStyle w:val="PL"/>
        <w:rPr>
          <w:noProof w:val="0"/>
          <w:snapToGrid w:val="0"/>
          <w:lang w:val="fr-FR"/>
        </w:rPr>
      </w:pPr>
      <w:r w:rsidRPr="002914AC">
        <w:rPr>
          <w:noProof w:val="0"/>
          <w:snapToGrid w:val="0"/>
          <w:lang w:val="fr-FR"/>
        </w:rPr>
        <w:t>FailureIndication-ExtIEs NGAP-PROTOCOL-EXTENSION ::= {</w:t>
      </w:r>
    </w:p>
    <w:p w14:paraId="5FE181E0" w14:textId="77777777" w:rsidR="00837B43" w:rsidRPr="004B5CE3" w:rsidRDefault="00837B43" w:rsidP="00367E0D">
      <w:pPr>
        <w:pStyle w:val="PL"/>
        <w:rPr>
          <w:noProof w:val="0"/>
          <w:snapToGrid w:val="0"/>
        </w:rPr>
      </w:pPr>
      <w:r w:rsidRPr="002914AC">
        <w:rPr>
          <w:noProof w:val="0"/>
          <w:snapToGrid w:val="0"/>
          <w:lang w:val="fr-FR"/>
        </w:rPr>
        <w:tab/>
      </w:r>
      <w:r w:rsidRPr="004B5CE3">
        <w:rPr>
          <w:noProof w:val="0"/>
          <w:snapToGrid w:val="0"/>
        </w:rPr>
        <w:t>...</w:t>
      </w:r>
    </w:p>
    <w:p w14:paraId="694049DC" w14:textId="77777777" w:rsidR="00837B43" w:rsidRPr="004B5CE3" w:rsidRDefault="00837B43" w:rsidP="00367E0D">
      <w:pPr>
        <w:pStyle w:val="PL"/>
        <w:rPr>
          <w:noProof w:val="0"/>
          <w:snapToGrid w:val="0"/>
        </w:rPr>
      </w:pPr>
      <w:r w:rsidRPr="004B5CE3">
        <w:rPr>
          <w:noProof w:val="0"/>
          <w:snapToGrid w:val="0"/>
        </w:rPr>
        <w:t>}</w:t>
      </w:r>
    </w:p>
    <w:p w14:paraId="625E74CE" w14:textId="77777777" w:rsidR="009B75C3" w:rsidRPr="001D2E49" w:rsidRDefault="009B75C3" w:rsidP="009B75C3">
      <w:pPr>
        <w:pStyle w:val="PL"/>
        <w:rPr>
          <w:noProof w:val="0"/>
          <w:snapToGrid w:val="0"/>
        </w:rPr>
      </w:pPr>
    </w:p>
    <w:p w14:paraId="5CB3F4A7" w14:textId="77777777" w:rsidR="009B75C3" w:rsidRPr="001D2E49" w:rsidRDefault="009B75C3" w:rsidP="009B75C3">
      <w:pPr>
        <w:pStyle w:val="PL"/>
        <w:rPr>
          <w:noProof w:val="0"/>
          <w:snapToGrid w:val="0"/>
        </w:rPr>
      </w:pPr>
      <w:r w:rsidRPr="001D2E49">
        <w:rPr>
          <w:noProof w:val="0"/>
          <w:snapToGrid w:val="0"/>
        </w:rPr>
        <w:t>FiveG-S-TMSI ::= SEQUENCE {</w:t>
      </w:r>
    </w:p>
    <w:p w14:paraId="7EBD8122" w14:textId="77777777" w:rsidR="009B75C3" w:rsidRPr="001D2E49" w:rsidRDefault="009B75C3" w:rsidP="009B75C3">
      <w:pPr>
        <w:pStyle w:val="PL"/>
        <w:rPr>
          <w:noProof w:val="0"/>
          <w:snapToGrid w:val="0"/>
        </w:rPr>
      </w:pPr>
      <w:r w:rsidRPr="001D2E49">
        <w:rPr>
          <w:noProof w:val="0"/>
          <w:snapToGrid w:val="0"/>
        </w:rPr>
        <w:tab/>
        <w:t>aMFSetID</w:t>
      </w:r>
      <w:r w:rsidRPr="001D2E49">
        <w:rPr>
          <w:noProof w:val="0"/>
          <w:snapToGrid w:val="0"/>
        </w:rPr>
        <w:tab/>
      </w:r>
      <w:r w:rsidRPr="001D2E49">
        <w:rPr>
          <w:noProof w:val="0"/>
          <w:snapToGrid w:val="0"/>
        </w:rPr>
        <w:tab/>
      </w:r>
      <w:r w:rsidRPr="001D2E49">
        <w:rPr>
          <w:noProof w:val="0"/>
          <w:snapToGrid w:val="0"/>
        </w:rPr>
        <w:tab/>
        <w:t>AMFSetID,</w:t>
      </w:r>
    </w:p>
    <w:p w14:paraId="470FE6B8" w14:textId="77777777" w:rsidR="009B75C3" w:rsidRPr="001D2E49" w:rsidRDefault="009B75C3" w:rsidP="009B75C3">
      <w:pPr>
        <w:pStyle w:val="PL"/>
        <w:rPr>
          <w:noProof w:val="0"/>
          <w:snapToGrid w:val="0"/>
        </w:rPr>
      </w:pPr>
      <w:r w:rsidRPr="001D2E49">
        <w:rPr>
          <w:noProof w:val="0"/>
          <w:snapToGrid w:val="0"/>
        </w:rPr>
        <w:tab/>
        <w:t>aMFPointer</w:t>
      </w:r>
      <w:r w:rsidRPr="001D2E49">
        <w:rPr>
          <w:noProof w:val="0"/>
          <w:snapToGrid w:val="0"/>
        </w:rPr>
        <w:tab/>
      </w:r>
      <w:r w:rsidRPr="001D2E49">
        <w:rPr>
          <w:noProof w:val="0"/>
          <w:snapToGrid w:val="0"/>
        </w:rPr>
        <w:tab/>
      </w:r>
      <w:r w:rsidRPr="001D2E49">
        <w:rPr>
          <w:noProof w:val="0"/>
          <w:snapToGrid w:val="0"/>
        </w:rPr>
        <w:tab/>
        <w:t>AMFPointer,</w:t>
      </w:r>
    </w:p>
    <w:p w14:paraId="4812F3F0" w14:textId="77777777" w:rsidR="009B75C3" w:rsidRPr="001D2E49" w:rsidRDefault="009B75C3" w:rsidP="009B75C3">
      <w:pPr>
        <w:pStyle w:val="PL"/>
        <w:rPr>
          <w:rFonts w:eastAsia="Malgun Gothic"/>
          <w:noProof w:val="0"/>
          <w:snapToGrid w:val="0"/>
        </w:rPr>
      </w:pPr>
      <w:r w:rsidRPr="001D2E49">
        <w:rPr>
          <w:rFonts w:eastAsia="Malgun Gothic"/>
          <w:noProof w:val="0"/>
          <w:snapToGrid w:val="0"/>
        </w:rPr>
        <w:tab/>
        <w:t>fiveG</w:t>
      </w:r>
      <w:r w:rsidRPr="001D2E49">
        <w:rPr>
          <w:noProof w:val="0"/>
          <w:snapToGrid w:val="0"/>
        </w:rPr>
        <w:t>-TMSI</w:t>
      </w:r>
      <w:r w:rsidRPr="001D2E49">
        <w:rPr>
          <w:noProof w:val="0"/>
          <w:snapToGrid w:val="0"/>
        </w:rPr>
        <w:tab/>
      </w:r>
      <w:r w:rsidRPr="001D2E49">
        <w:rPr>
          <w:noProof w:val="0"/>
          <w:snapToGrid w:val="0"/>
        </w:rPr>
        <w:tab/>
      </w:r>
      <w:r w:rsidRPr="001D2E49">
        <w:rPr>
          <w:noProof w:val="0"/>
          <w:snapToGrid w:val="0"/>
        </w:rPr>
        <w:tab/>
        <w:t>FiveG-TMSI,</w:t>
      </w:r>
    </w:p>
    <w:p w14:paraId="1A2528E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{FiveG-S-TMSI-ExtIEs} }</w:t>
      </w:r>
      <w:r w:rsidRPr="002914AC">
        <w:rPr>
          <w:noProof w:val="0"/>
          <w:snapToGrid w:val="0"/>
          <w:lang w:val="fr-FR"/>
        </w:rPr>
        <w:tab/>
        <w:t>OPTIONAL,</w:t>
      </w:r>
    </w:p>
    <w:p w14:paraId="1E9E591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BCDA6C5" w14:textId="77777777" w:rsidR="009B75C3" w:rsidRPr="001D2E49" w:rsidRDefault="009B75C3" w:rsidP="009B75C3">
      <w:pPr>
        <w:pStyle w:val="PL"/>
        <w:rPr>
          <w:noProof w:val="0"/>
          <w:snapToGrid w:val="0"/>
        </w:rPr>
      </w:pPr>
      <w:r w:rsidRPr="001D2E49">
        <w:rPr>
          <w:noProof w:val="0"/>
          <w:snapToGrid w:val="0"/>
        </w:rPr>
        <w:t>}</w:t>
      </w:r>
    </w:p>
    <w:p w14:paraId="5B83A95C" w14:textId="77777777" w:rsidR="009B75C3" w:rsidRPr="001D2E49" w:rsidRDefault="009B75C3" w:rsidP="009B75C3">
      <w:pPr>
        <w:pStyle w:val="PL"/>
        <w:rPr>
          <w:noProof w:val="0"/>
        </w:rPr>
      </w:pPr>
    </w:p>
    <w:p w14:paraId="6505076F" w14:textId="77777777" w:rsidR="009B75C3" w:rsidRPr="001D2E49" w:rsidRDefault="009B75C3" w:rsidP="009B75C3">
      <w:pPr>
        <w:pStyle w:val="PL"/>
        <w:rPr>
          <w:noProof w:val="0"/>
          <w:snapToGrid w:val="0"/>
        </w:rPr>
      </w:pPr>
      <w:r w:rsidRPr="001D2E49">
        <w:rPr>
          <w:noProof w:val="0"/>
          <w:snapToGrid w:val="0"/>
        </w:rPr>
        <w:t>FiveG-S-TMSI-ExtIEs NGAP-PROTOCOL-EXTENSION ::= {</w:t>
      </w:r>
    </w:p>
    <w:p w14:paraId="0CFB2570" w14:textId="77777777" w:rsidR="009B75C3" w:rsidRPr="001D2E49" w:rsidRDefault="009B75C3" w:rsidP="009B75C3">
      <w:pPr>
        <w:pStyle w:val="PL"/>
        <w:rPr>
          <w:noProof w:val="0"/>
          <w:snapToGrid w:val="0"/>
        </w:rPr>
      </w:pPr>
      <w:r w:rsidRPr="001D2E49">
        <w:rPr>
          <w:noProof w:val="0"/>
          <w:snapToGrid w:val="0"/>
        </w:rPr>
        <w:tab/>
        <w:t>...</w:t>
      </w:r>
    </w:p>
    <w:p w14:paraId="19D7F3AF" w14:textId="77777777" w:rsidR="009B75C3" w:rsidRPr="001D2E49" w:rsidRDefault="009B75C3" w:rsidP="009B75C3">
      <w:pPr>
        <w:pStyle w:val="PL"/>
        <w:rPr>
          <w:noProof w:val="0"/>
          <w:snapToGrid w:val="0"/>
        </w:rPr>
      </w:pPr>
      <w:r w:rsidRPr="001D2E49">
        <w:rPr>
          <w:noProof w:val="0"/>
          <w:snapToGrid w:val="0"/>
        </w:rPr>
        <w:t>}</w:t>
      </w:r>
    </w:p>
    <w:p w14:paraId="0CAC4AAF" w14:textId="77777777" w:rsidR="009B75C3" w:rsidRPr="001D2E49" w:rsidRDefault="009B75C3" w:rsidP="009B75C3">
      <w:pPr>
        <w:pStyle w:val="PL"/>
        <w:rPr>
          <w:snapToGrid w:val="0"/>
        </w:rPr>
      </w:pPr>
    </w:p>
    <w:p w14:paraId="48B9C156" w14:textId="77777777" w:rsidR="009B75C3" w:rsidRPr="001D2E49" w:rsidRDefault="009B75C3" w:rsidP="009B75C3">
      <w:pPr>
        <w:pStyle w:val="PL"/>
        <w:rPr>
          <w:snapToGrid w:val="0"/>
        </w:rPr>
      </w:pPr>
      <w:r w:rsidRPr="001D2E49">
        <w:rPr>
          <w:noProof w:val="0"/>
          <w:snapToGrid w:val="0"/>
        </w:rPr>
        <w:t>FiveG-TMSI ::= OCTET STRING (SIZE(4))</w:t>
      </w:r>
    </w:p>
    <w:p w14:paraId="193AEF10" w14:textId="77777777" w:rsidR="009B75C3" w:rsidRPr="001D2E49" w:rsidRDefault="009B75C3" w:rsidP="009B75C3">
      <w:pPr>
        <w:pStyle w:val="PL"/>
        <w:rPr>
          <w:snapToGrid w:val="0"/>
        </w:rPr>
      </w:pPr>
    </w:p>
    <w:p w14:paraId="04F20518" w14:textId="77777777" w:rsidR="009B75C3" w:rsidRPr="001D2E49" w:rsidRDefault="009B75C3" w:rsidP="009B75C3">
      <w:pPr>
        <w:pStyle w:val="PL"/>
        <w:rPr>
          <w:snapToGrid w:val="0"/>
        </w:rPr>
      </w:pPr>
      <w:r w:rsidRPr="001D2E49">
        <w:rPr>
          <w:snapToGrid w:val="0"/>
        </w:rPr>
        <w:t>FiveQI ::= INTEGER (0..255, ...)</w:t>
      </w:r>
    </w:p>
    <w:p w14:paraId="53BA19BF" w14:textId="77777777" w:rsidR="009B75C3" w:rsidRPr="001D2E49" w:rsidRDefault="009B75C3" w:rsidP="009B75C3">
      <w:pPr>
        <w:pStyle w:val="PL"/>
        <w:rPr>
          <w:snapToGrid w:val="0"/>
        </w:rPr>
      </w:pPr>
    </w:p>
    <w:p w14:paraId="257A9EC9" w14:textId="77777777" w:rsidR="009B75C3" w:rsidRPr="001D2E49" w:rsidRDefault="009B75C3" w:rsidP="009B75C3">
      <w:pPr>
        <w:pStyle w:val="PL"/>
        <w:spacing w:line="0" w:lineRule="atLeast"/>
        <w:rPr>
          <w:noProof w:val="0"/>
          <w:snapToGrid w:val="0"/>
        </w:rPr>
      </w:pPr>
      <w:r w:rsidRPr="001D2E49">
        <w:rPr>
          <w:noProof w:val="0"/>
          <w:snapToGrid w:val="0"/>
        </w:rPr>
        <w:t>ForbiddenAreaInformation ::= SEQUENCE (SIZE(1..</w:t>
      </w:r>
      <w:r w:rsidRPr="001D2E49">
        <w:rPr>
          <w:noProof w:val="0"/>
        </w:rPr>
        <w:t xml:space="preserve"> maxnoofEPLMNsPlusOne</w:t>
      </w:r>
      <w:r w:rsidRPr="001D2E49">
        <w:rPr>
          <w:noProof w:val="0"/>
          <w:snapToGrid w:val="0"/>
        </w:rPr>
        <w:t>)) OF ForbiddenAreaInformation-Item</w:t>
      </w:r>
    </w:p>
    <w:p w14:paraId="6C2A5C29" w14:textId="77777777" w:rsidR="009B75C3" w:rsidRPr="001D2E49" w:rsidRDefault="009B75C3" w:rsidP="009B75C3">
      <w:pPr>
        <w:pStyle w:val="PL"/>
        <w:spacing w:line="0" w:lineRule="atLeast"/>
        <w:rPr>
          <w:noProof w:val="0"/>
          <w:snapToGrid w:val="0"/>
        </w:rPr>
      </w:pPr>
    </w:p>
    <w:p w14:paraId="301E7440" w14:textId="77777777" w:rsidR="009B75C3" w:rsidRPr="001D2E49" w:rsidRDefault="009B75C3" w:rsidP="009B75C3">
      <w:pPr>
        <w:pStyle w:val="PL"/>
        <w:spacing w:line="0" w:lineRule="atLeast"/>
        <w:rPr>
          <w:noProof w:val="0"/>
          <w:snapToGrid w:val="0"/>
        </w:rPr>
      </w:pPr>
      <w:r w:rsidRPr="001D2E49">
        <w:rPr>
          <w:noProof w:val="0"/>
          <w:snapToGrid w:val="0"/>
        </w:rPr>
        <w:t>ForbiddenAreaInformation-Item ::= SEQUENCE {</w:t>
      </w:r>
    </w:p>
    <w:p w14:paraId="1B5E8FB2"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15BB6E57" w14:textId="77777777" w:rsidR="009B75C3" w:rsidRPr="001D2E49" w:rsidRDefault="009B75C3" w:rsidP="009B75C3">
      <w:pPr>
        <w:pStyle w:val="PL"/>
        <w:spacing w:line="0" w:lineRule="atLeast"/>
        <w:rPr>
          <w:noProof w:val="0"/>
          <w:snapToGrid w:val="0"/>
        </w:rPr>
      </w:pPr>
      <w:r w:rsidRPr="001D2E49">
        <w:rPr>
          <w:noProof w:val="0"/>
          <w:snapToGrid w:val="0"/>
        </w:rPr>
        <w:tab/>
        <w:t>forbiddenTACs</w:t>
      </w:r>
      <w:r w:rsidRPr="001D2E49">
        <w:rPr>
          <w:noProof w:val="0"/>
          <w:snapToGrid w:val="0"/>
        </w:rPr>
        <w:tab/>
      </w:r>
      <w:r w:rsidRPr="001D2E49">
        <w:rPr>
          <w:noProof w:val="0"/>
          <w:snapToGrid w:val="0"/>
        </w:rPr>
        <w:tab/>
        <w:t>ForbiddenTACs,</w:t>
      </w:r>
    </w:p>
    <w:p w14:paraId="5284CEC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{ForbiddenAreaInformation-Item-ExtIEs} } OPTIONAL,</w:t>
      </w:r>
    </w:p>
    <w:p w14:paraId="4BFE8E73" w14:textId="77777777" w:rsidR="009B75C3" w:rsidRPr="001D2E49" w:rsidRDefault="009B75C3" w:rsidP="009B75C3">
      <w:pPr>
        <w:pStyle w:val="PL"/>
        <w:rPr>
          <w:noProof w:val="0"/>
          <w:snapToGrid w:val="0"/>
        </w:rPr>
      </w:pPr>
      <w:r w:rsidRPr="001D2E49">
        <w:rPr>
          <w:noProof w:val="0"/>
          <w:snapToGrid w:val="0"/>
        </w:rPr>
        <w:tab/>
        <w:t>...</w:t>
      </w:r>
    </w:p>
    <w:p w14:paraId="7FABB4E7" w14:textId="77777777" w:rsidR="009B75C3" w:rsidRPr="001D2E49" w:rsidRDefault="009B75C3" w:rsidP="009B75C3">
      <w:pPr>
        <w:pStyle w:val="PL"/>
        <w:spacing w:line="0" w:lineRule="atLeast"/>
        <w:rPr>
          <w:noProof w:val="0"/>
          <w:snapToGrid w:val="0"/>
        </w:rPr>
      </w:pPr>
      <w:r w:rsidRPr="001D2E49">
        <w:rPr>
          <w:noProof w:val="0"/>
          <w:snapToGrid w:val="0"/>
        </w:rPr>
        <w:t>}</w:t>
      </w:r>
    </w:p>
    <w:p w14:paraId="79480E08" w14:textId="77777777" w:rsidR="009B75C3" w:rsidRPr="001D2E49" w:rsidRDefault="009B75C3" w:rsidP="009B75C3">
      <w:pPr>
        <w:pStyle w:val="PL"/>
        <w:spacing w:line="0" w:lineRule="atLeast"/>
        <w:rPr>
          <w:noProof w:val="0"/>
          <w:snapToGrid w:val="0"/>
        </w:rPr>
      </w:pPr>
    </w:p>
    <w:p w14:paraId="5C4F3C85" w14:textId="77777777" w:rsidR="009B75C3" w:rsidRPr="001D2E49" w:rsidRDefault="009B75C3" w:rsidP="009B75C3">
      <w:pPr>
        <w:pStyle w:val="PL"/>
        <w:rPr>
          <w:noProof w:val="0"/>
          <w:snapToGrid w:val="0"/>
        </w:rPr>
      </w:pPr>
      <w:r w:rsidRPr="001D2E49">
        <w:rPr>
          <w:noProof w:val="0"/>
          <w:snapToGrid w:val="0"/>
        </w:rPr>
        <w:t>ForbiddenAreaInformation-Item-ExtIEs NGAP-PROTOCOL-EXTENSION ::= {</w:t>
      </w:r>
    </w:p>
    <w:p w14:paraId="66D19EA5" w14:textId="77777777" w:rsidR="009B75C3" w:rsidRPr="001D2E49" w:rsidRDefault="009B75C3" w:rsidP="009B75C3">
      <w:pPr>
        <w:pStyle w:val="PL"/>
        <w:rPr>
          <w:noProof w:val="0"/>
          <w:snapToGrid w:val="0"/>
        </w:rPr>
      </w:pPr>
      <w:r w:rsidRPr="001D2E49">
        <w:rPr>
          <w:noProof w:val="0"/>
          <w:snapToGrid w:val="0"/>
        </w:rPr>
        <w:tab/>
        <w:t>...</w:t>
      </w:r>
    </w:p>
    <w:p w14:paraId="12C0021A" w14:textId="77777777" w:rsidR="009B75C3" w:rsidRPr="001D2E49" w:rsidRDefault="009B75C3" w:rsidP="009B75C3">
      <w:pPr>
        <w:pStyle w:val="PL"/>
        <w:rPr>
          <w:noProof w:val="0"/>
          <w:snapToGrid w:val="0"/>
        </w:rPr>
      </w:pPr>
      <w:r w:rsidRPr="001D2E49">
        <w:rPr>
          <w:noProof w:val="0"/>
          <w:snapToGrid w:val="0"/>
        </w:rPr>
        <w:t>}</w:t>
      </w:r>
    </w:p>
    <w:p w14:paraId="6B1D50F8" w14:textId="77777777" w:rsidR="009B75C3" w:rsidRPr="001D2E49" w:rsidRDefault="009B75C3" w:rsidP="009B75C3">
      <w:pPr>
        <w:pStyle w:val="PL"/>
        <w:spacing w:line="0" w:lineRule="atLeast"/>
        <w:rPr>
          <w:noProof w:val="0"/>
          <w:snapToGrid w:val="0"/>
        </w:rPr>
      </w:pPr>
    </w:p>
    <w:p w14:paraId="5EB83CC4" w14:textId="77777777" w:rsidR="00837B43" w:rsidRDefault="009B75C3" w:rsidP="00367E0D">
      <w:pPr>
        <w:pStyle w:val="PL"/>
        <w:rPr>
          <w:snapToGrid w:val="0"/>
        </w:rPr>
      </w:pPr>
      <w:r w:rsidRPr="001D2E49">
        <w:rPr>
          <w:noProof w:val="0"/>
          <w:snapToGrid w:val="0"/>
        </w:rPr>
        <w:t>ForbiddenTACs ::= SEQUENCE (SIZE(1..</w:t>
      </w:r>
      <w:r w:rsidRPr="001D2E49">
        <w:rPr>
          <w:noProof w:val="0"/>
        </w:rPr>
        <w:t>maxnoofForbTACs</w:t>
      </w:r>
      <w:r w:rsidRPr="001D2E49">
        <w:rPr>
          <w:noProof w:val="0"/>
          <w:snapToGrid w:val="0"/>
        </w:rPr>
        <w:t>)) OF TAC</w:t>
      </w:r>
    </w:p>
    <w:p w14:paraId="5D002303" w14:textId="77777777" w:rsidR="00C3419D" w:rsidRDefault="00C3419D" w:rsidP="00450F8F">
      <w:pPr>
        <w:pStyle w:val="PL"/>
        <w:rPr>
          <w:snapToGrid w:val="0"/>
        </w:rPr>
      </w:pPr>
    </w:p>
    <w:p w14:paraId="694C14EF" w14:textId="77777777" w:rsidR="00837B43" w:rsidRPr="00EB0263" w:rsidRDefault="00837B43" w:rsidP="00367E0D">
      <w:pPr>
        <w:pStyle w:val="PL"/>
        <w:rPr>
          <w:snapToGrid w:val="0"/>
        </w:rPr>
      </w:pPr>
      <w:r>
        <w:rPr>
          <w:snapToGrid w:val="0"/>
        </w:rPr>
        <w:t xml:space="preserve">FromEUTRANtoNGRAN </w:t>
      </w:r>
      <w:r w:rsidRPr="00EB0263">
        <w:rPr>
          <w:snapToGrid w:val="0"/>
        </w:rPr>
        <w:t>::= SEQUENCE {</w:t>
      </w:r>
    </w:p>
    <w:p w14:paraId="26CC15C7" w14:textId="77777777" w:rsidR="00837B43" w:rsidRPr="00C92AAE" w:rsidRDefault="00837B43" w:rsidP="00367E0D">
      <w:pPr>
        <w:pStyle w:val="PL"/>
        <w:rPr>
          <w:snapToGrid w:val="0"/>
        </w:rPr>
      </w:pPr>
      <w:r w:rsidRPr="00EB0263">
        <w:rPr>
          <w:snapToGrid w:val="0"/>
        </w:rPr>
        <w:tab/>
      </w:r>
      <w:r>
        <w:rPr>
          <w:snapToGrid w:val="0"/>
        </w:rPr>
        <w:t>sourceeNB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IntersystemSON</w:t>
      </w:r>
      <w:r>
        <w:rPr>
          <w:snapToGrid w:val="0"/>
        </w:rPr>
        <w:t>eNB</w:t>
      </w:r>
      <w:r w:rsidRPr="006A20B2">
        <w:rPr>
          <w:snapToGrid w:val="0"/>
        </w:rPr>
        <w:t>ID</w:t>
      </w:r>
      <w:r w:rsidRPr="00EB0263">
        <w:rPr>
          <w:snapToGrid w:val="0"/>
        </w:rPr>
        <w:t>,</w:t>
      </w:r>
    </w:p>
    <w:p w14:paraId="7E6C3DEB" w14:textId="77777777" w:rsidR="00837B43" w:rsidRPr="00EB0263" w:rsidRDefault="00837B43" w:rsidP="00367E0D">
      <w:pPr>
        <w:pStyle w:val="PL"/>
        <w:rPr>
          <w:snapToGrid w:val="0"/>
        </w:rPr>
      </w:pPr>
      <w:r w:rsidRPr="00C92AAE">
        <w:rPr>
          <w:snapToGrid w:val="0"/>
        </w:rPr>
        <w:tab/>
      </w:r>
      <w:r>
        <w:rPr>
          <w:snapToGrid w:val="0"/>
        </w:rPr>
        <w:t>targetNGRANnode</w:t>
      </w:r>
      <w:r w:rsidRPr="006A20B2">
        <w:rPr>
          <w:snapToGrid w:val="0"/>
        </w:rPr>
        <w:t>ID</w:t>
      </w:r>
      <w:r>
        <w:rPr>
          <w:snapToGrid w:val="0"/>
        </w:rPr>
        <w:tab/>
      </w:r>
      <w:r>
        <w:rPr>
          <w:snapToGrid w:val="0"/>
        </w:rPr>
        <w:tab/>
      </w:r>
      <w:r w:rsidRPr="006352FA">
        <w:rPr>
          <w:snapToGrid w:val="0"/>
        </w:rPr>
        <w:t>Intersystem</w:t>
      </w:r>
      <w:r>
        <w:rPr>
          <w:snapToGrid w:val="0"/>
        </w:rPr>
        <w:t>SONNGRANnode</w:t>
      </w:r>
      <w:r w:rsidRPr="006A20B2">
        <w:rPr>
          <w:snapToGrid w:val="0"/>
        </w:rPr>
        <w:t>ID</w:t>
      </w:r>
      <w:r>
        <w:rPr>
          <w:snapToGrid w:val="0"/>
        </w:rPr>
        <w:t>,</w:t>
      </w:r>
    </w:p>
    <w:p w14:paraId="19905D47"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FromEUTRANtoNGRAN-ExtIEs} }</w:t>
      </w:r>
      <w:r w:rsidRPr="002914AC">
        <w:rPr>
          <w:snapToGrid w:val="0"/>
          <w:lang w:val="fr-FR"/>
        </w:rPr>
        <w:tab/>
      </w:r>
      <w:r w:rsidRPr="002914AC">
        <w:rPr>
          <w:snapToGrid w:val="0"/>
          <w:lang w:val="fr-FR"/>
        </w:rPr>
        <w:tab/>
      </w:r>
      <w:r w:rsidRPr="002914AC">
        <w:rPr>
          <w:snapToGrid w:val="0"/>
          <w:lang w:val="fr-FR"/>
        </w:rPr>
        <w:tab/>
        <w:t>OPTIONAL</w:t>
      </w:r>
    </w:p>
    <w:p w14:paraId="52573ED7" w14:textId="77777777" w:rsidR="00837B43" w:rsidRDefault="00837B43" w:rsidP="00367E0D">
      <w:pPr>
        <w:pStyle w:val="PL"/>
        <w:rPr>
          <w:snapToGrid w:val="0"/>
        </w:rPr>
      </w:pPr>
      <w:r>
        <w:rPr>
          <w:snapToGrid w:val="0"/>
        </w:rPr>
        <w:t>}</w:t>
      </w:r>
    </w:p>
    <w:p w14:paraId="781293F8" w14:textId="77777777" w:rsidR="00837B43" w:rsidRPr="00EB0263" w:rsidRDefault="00837B43" w:rsidP="00367E0D">
      <w:pPr>
        <w:pStyle w:val="PL"/>
        <w:rPr>
          <w:snapToGrid w:val="0"/>
        </w:rPr>
      </w:pPr>
    </w:p>
    <w:p w14:paraId="7BC39770" w14:textId="77777777" w:rsidR="00837B43" w:rsidRPr="004B5CE3" w:rsidRDefault="00837B43" w:rsidP="00367E0D">
      <w:pPr>
        <w:pStyle w:val="PL"/>
        <w:rPr>
          <w:snapToGrid w:val="0"/>
        </w:rPr>
      </w:pPr>
      <w:r>
        <w:rPr>
          <w:snapToGrid w:val="0"/>
        </w:rPr>
        <w:t>FromEUTRANtoNGRAN</w:t>
      </w:r>
      <w:r w:rsidRPr="004B5CE3">
        <w:rPr>
          <w:snapToGrid w:val="0"/>
        </w:rPr>
        <w:t>-ExtIEs NGAP-PROTOCOL-EXTENSION ::= {</w:t>
      </w:r>
    </w:p>
    <w:p w14:paraId="199597C1" w14:textId="77777777" w:rsidR="00837B43" w:rsidRPr="004B5CE3" w:rsidRDefault="00837B43" w:rsidP="00367E0D">
      <w:pPr>
        <w:pStyle w:val="PL"/>
        <w:rPr>
          <w:snapToGrid w:val="0"/>
        </w:rPr>
      </w:pPr>
      <w:r w:rsidRPr="004B5CE3">
        <w:rPr>
          <w:snapToGrid w:val="0"/>
        </w:rPr>
        <w:tab/>
        <w:t>...</w:t>
      </w:r>
    </w:p>
    <w:p w14:paraId="1AEB8887" w14:textId="77777777" w:rsidR="00837B43" w:rsidRPr="004B5CE3" w:rsidRDefault="00837B43" w:rsidP="00367E0D">
      <w:pPr>
        <w:pStyle w:val="PL"/>
        <w:rPr>
          <w:snapToGrid w:val="0"/>
        </w:rPr>
      </w:pPr>
      <w:r w:rsidRPr="004B5CE3">
        <w:rPr>
          <w:snapToGrid w:val="0"/>
        </w:rPr>
        <w:t>}</w:t>
      </w:r>
    </w:p>
    <w:p w14:paraId="58E16C79" w14:textId="77777777" w:rsidR="00837B43" w:rsidRDefault="00837B43" w:rsidP="00367E0D">
      <w:pPr>
        <w:pStyle w:val="PL"/>
        <w:rPr>
          <w:snapToGrid w:val="0"/>
        </w:rPr>
      </w:pPr>
    </w:p>
    <w:p w14:paraId="5B0B3818" w14:textId="77777777" w:rsidR="00837B43" w:rsidRPr="00EB0263" w:rsidRDefault="00837B43" w:rsidP="00367E0D">
      <w:pPr>
        <w:pStyle w:val="PL"/>
        <w:rPr>
          <w:snapToGrid w:val="0"/>
        </w:rPr>
      </w:pPr>
      <w:r>
        <w:rPr>
          <w:snapToGrid w:val="0"/>
        </w:rPr>
        <w:t xml:space="preserve">FromNGRANtoEUTRAN </w:t>
      </w:r>
      <w:r w:rsidRPr="00EB0263">
        <w:rPr>
          <w:snapToGrid w:val="0"/>
        </w:rPr>
        <w:t>::= SEQUENCE {</w:t>
      </w:r>
    </w:p>
    <w:p w14:paraId="5873DE43" w14:textId="77777777" w:rsidR="00837B43" w:rsidRPr="00C92AAE" w:rsidRDefault="00837B43" w:rsidP="00367E0D">
      <w:pPr>
        <w:pStyle w:val="PL"/>
        <w:rPr>
          <w:snapToGrid w:val="0"/>
        </w:rPr>
      </w:pPr>
      <w:r w:rsidRPr="00EB0263">
        <w:rPr>
          <w:snapToGrid w:val="0"/>
        </w:rPr>
        <w:tab/>
      </w:r>
      <w:r>
        <w:rPr>
          <w:snapToGrid w:val="0"/>
        </w:rPr>
        <w:t>sourceNGRANnode</w:t>
      </w:r>
      <w:r w:rsidRPr="006A20B2">
        <w:rPr>
          <w:snapToGrid w:val="0"/>
        </w:rPr>
        <w:t>ID</w:t>
      </w:r>
      <w:r>
        <w:rPr>
          <w:snapToGrid w:val="0"/>
        </w:rPr>
        <w:tab/>
      </w:r>
      <w:r>
        <w:rPr>
          <w:snapToGrid w:val="0"/>
        </w:rPr>
        <w:tab/>
      </w:r>
      <w:r w:rsidRPr="006352FA">
        <w:rPr>
          <w:snapToGrid w:val="0"/>
        </w:rPr>
        <w:t>IntersystemSON</w:t>
      </w:r>
      <w:r>
        <w:rPr>
          <w:snapToGrid w:val="0"/>
        </w:rPr>
        <w:t>NGRANnode</w:t>
      </w:r>
      <w:r w:rsidRPr="006A20B2">
        <w:rPr>
          <w:snapToGrid w:val="0"/>
        </w:rPr>
        <w:t>ID</w:t>
      </w:r>
      <w:r w:rsidRPr="00EB0263">
        <w:rPr>
          <w:snapToGrid w:val="0"/>
        </w:rPr>
        <w:t>,</w:t>
      </w:r>
    </w:p>
    <w:p w14:paraId="70229F9B" w14:textId="77777777" w:rsidR="00837B43" w:rsidRPr="00EB0263" w:rsidRDefault="00837B43" w:rsidP="00367E0D">
      <w:pPr>
        <w:pStyle w:val="PL"/>
        <w:rPr>
          <w:snapToGrid w:val="0"/>
        </w:rPr>
      </w:pPr>
      <w:r w:rsidRPr="00C92AAE">
        <w:rPr>
          <w:snapToGrid w:val="0"/>
        </w:rPr>
        <w:tab/>
      </w:r>
      <w:r>
        <w:rPr>
          <w:snapToGrid w:val="0"/>
        </w:rPr>
        <w:t>targeteNB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w:t>
      </w:r>
      <w:r>
        <w:rPr>
          <w:snapToGrid w:val="0"/>
        </w:rPr>
        <w:t>SONeNB</w:t>
      </w:r>
      <w:r w:rsidRPr="006A20B2">
        <w:rPr>
          <w:snapToGrid w:val="0"/>
        </w:rPr>
        <w:t>ID</w:t>
      </w:r>
      <w:r>
        <w:rPr>
          <w:snapToGrid w:val="0"/>
        </w:rPr>
        <w:t>,</w:t>
      </w:r>
    </w:p>
    <w:p w14:paraId="7B51F364"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FromNGRANtoEUTRAN-ExtIEs} }</w:t>
      </w:r>
      <w:r w:rsidRPr="002914AC">
        <w:rPr>
          <w:snapToGrid w:val="0"/>
          <w:lang w:val="fr-FR"/>
        </w:rPr>
        <w:tab/>
      </w:r>
      <w:r w:rsidRPr="002914AC">
        <w:rPr>
          <w:snapToGrid w:val="0"/>
          <w:lang w:val="fr-FR"/>
        </w:rPr>
        <w:tab/>
      </w:r>
      <w:r w:rsidRPr="002914AC">
        <w:rPr>
          <w:snapToGrid w:val="0"/>
          <w:lang w:val="fr-FR"/>
        </w:rPr>
        <w:tab/>
        <w:t>OPTIONAL</w:t>
      </w:r>
    </w:p>
    <w:p w14:paraId="11F34DB9" w14:textId="77777777" w:rsidR="00837B43" w:rsidRPr="002914AC" w:rsidRDefault="00837B43" w:rsidP="00367E0D">
      <w:pPr>
        <w:pStyle w:val="PL"/>
        <w:rPr>
          <w:snapToGrid w:val="0"/>
          <w:lang w:val="fr-FR"/>
        </w:rPr>
      </w:pPr>
      <w:r w:rsidRPr="002914AC">
        <w:rPr>
          <w:snapToGrid w:val="0"/>
          <w:lang w:val="fr-FR"/>
        </w:rPr>
        <w:t>}</w:t>
      </w:r>
    </w:p>
    <w:p w14:paraId="3DF97891" w14:textId="77777777" w:rsidR="00837B43" w:rsidRPr="002914AC" w:rsidRDefault="00837B43" w:rsidP="00367E0D">
      <w:pPr>
        <w:pStyle w:val="PL"/>
        <w:rPr>
          <w:snapToGrid w:val="0"/>
          <w:lang w:val="fr-FR"/>
        </w:rPr>
      </w:pPr>
    </w:p>
    <w:p w14:paraId="26931BA8" w14:textId="77777777" w:rsidR="00837B43" w:rsidRPr="002914AC" w:rsidRDefault="00837B43" w:rsidP="00367E0D">
      <w:pPr>
        <w:pStyle w:val="PL"/>
        <w:rPr>
          <w:snapToGrid w:val="0"/>
          <w:lang w:val="fr-FR"/>
        </w:rPr>
      </w:pPr>
      <w:r w:rsidRPr="002914AC">
        <w:rPr>
          <w:snapToGrid w:val="0"/>
          <w:lang w:val="fr-FR"/>
        </w:rPr>
        <w:t>FromNGRANtoEUTRAN-ExtIEs NGAP-PROTOCOL-EXTENSION ::= {</w:t>
      </w:r>
    </w:p>
    <w:p w14:paraId="7498D2B8" w14:textId="77777777" w:rsidR="00837B43" w:rsidRPr="002914AC" w:rsidRDefault="00837B43" w:rsidP="00367E0D">
      <w:pPr>
        <w:pStyle w:val="PL"/>
        <w:rPr>
          <w:snapToGrid w:val="0"/>
          <w:lang w:val="fr-FR"/>
        </w:rPr>
      </w:pPr>
      <w:r w:rsidRPr="002914AC">
        <w:rPr>
          <w:snapToGrid w:val="0"/>
          <w:lang w:val="fr-FR"/>
        </w:rPr>
        <w:tab/>
        <w:t>...</w:t>
      </w:r>
    </w:p>
    <w:p w14:paraId="25D8E31E" w14:textId="77777777" w:rsidR="00837B43" w:rsidRPr="002914AC" w:rsidRDefault="00837B43" w:rsidP="00367E0D">
      <w:pPr>
        <w:pStyle w:val="PL"/>
        <w:rPr>
          <w:snapToGrid w:val="0"/>
          <w:lang w:val="fr-FR"/>
        </w:rPr>
      </w:pPr>
      <w:r w:rsidRPr="002914AC">
        <w:rPr>
          <w:snapToGrid w:val="0"/>
          <w:lang w:val="fr-FR"/>
        </w:rPr>
        <w:t>}</w:t>
      </w:r>
    </w:p>
    <w:p w14:paraId="0C8DBC8F" w14:textId="77777777" w:rsidR="009B75C3" w:rsidRPr="002914AC" w:rsidRDefault="009B75C3" w:rsidP="009B75C3">
      <w:pPr>
        <w:pStyle w:val="PL"/>
        <w:rPr>
          <w:noProof w:val="0"/>
          <w:snapToGrid w:val="0"/>
          <w:lang w:val="fr-FR"/>
        </w:rPr>
      </w:pPr>
    </w:p>
    <w:p w14:paraId="34877871" w14:textId="77777777" w:rsidR="009B75C3" w:rsidRPr="002914AC" w:rsidRDefault="009B75C3" w:rsidP="009B75C3">
      <w:pPr>
        <w:pStyle w:val="PL"/>
        <w:outlineLvl w:val="3"/>
        <w:rPr>
          <w:noProof w:val="0"/>
          <w:snapToGrid w:val="0"/>
          <w:lang w:val="fr-FR"/>
        </w:rPr>
      </w:pPr>
      <w:r w:rsidRPr="002914AC">
        <w:rPr>
          <w:noProof w:val="0"/>
          <w:snapToGrid w:val="0"/>
          <w:lang w:val="fr-FR"/>
        </w:rPr>
        <w:t>-- G</w:t>
      </w:r>
    </w:p>
    <w:p w14:paraId="4C244D42" w14:textId="77777777" w:rsidR="009B75C3" w:rsidRPr="002914AC" w:rsidRDefault="009B75C3" w:rsidP="009B75C3">
      <w:pPr>
        <w:pStyle w:val="PL"/>
        <w:rPr>
          <w:noProof w:val="0"/>
          <w:snapToGrid w:val="0"/>
          <w:lang w:val="fr-FR"/>
        </w:rPr>
      </w:pPr>
    </w:p>
    <w:p w14:paraId="27B4BE63" w14:textId="77777777" w:rsidR="009B75C3" w:rsidRPr="002914AC" w:rsidRDefault="009B75C3" w:rsidP="009B75C3">
      <w:pPr>
        <w:pStyle w:val="PL"/>
        <w:rPr>
          <w:noProof w:val="0"/>
          <w:snapToGrid w:val="0"/>
          <w:lang w:val="fr-FR"/>
        </w:rPr>
      </w:pPr>
      <w:r w:rsidRPr="002914AC">
        <w:rPr>
          <w:noProof w:val="0"/>
          <w:snapToGrid w:val="0"/>
          <w:lang w:val="fr-FR"/>
        </w:rPr>
        <w:t>GBR-QosInformation ::= SEQUENCE {</w:t>
      </w:r>
    </w:p>
    <w:p w14:paraId="5BF89489" w14:textId="77777777" w:rsidR="009B75C3" w:rsidRPr="002914AC" w:rsidRDefault="009B75C3" w:rsidP="009B75C3">
      <w:pPr>
        <w:pStyle w:val="PL"/>
        <w:rPr>
          <w:noProof w:val="0"/>
          <w:snapToGrid w:val="0"/>
          <w:lang w:val="fr-FR"/>
        </w:rPr>
      </w:pPr>
      <w:r w:rsidRPr="002914AC">
        <w:rPr>
          <w:noProof w:val="0"/>
          <w:snapToGrid w:val="0"/>
          <w:lang w:val="fr-FR"/>
        </w:rPr>
        <w:tab/>
        <w:t>maximumFlowBitRateDL</w:t>
      </w:r>
      <w:r w:rsidRPr="002914AC">
        <w:rPr>
          <w:noProof w:val="0"/>
          <w:snapToGrid w:val="0"/>
          <w:lang w:val="fr-FR"/>
        </w:rPr>
        <w:tab/>
      </w:r>
      <w:r w:rsidRPr="002914AC">
        <w:rPr>
          <w:noProof w:val="0"/>
          <w:snapToGrid w:val="0"/>
          <w:lang w:val="fr-FR"/>
        </w:rPr>
        <w:tab/>
        <w:t>BitRate,</w:t>
      </w:r>
    </w:p>
    <w:p w14:paraId="6A672AED" w14:textId="77777777" w:rsidR="009B75C3" w:rsidRPr="002914AC" w:rsidRDefault="009B75C3" w:rsidP="009B75C3">
      <w:pPr>
        <w:pStyle w:val="PL"/>
        <w:rPr>
          <w:noProof w:val="0"/>
          <w:snapToGrid w:val="0"/>
          <w:lang w:val="fr-FR"/>
        </w:rPr>
      </w:pPr>
      <w:r w:rsidRPr="002914AC">
        <w:rPr>
          <w:noProof w:val="0"/>
          <w:snapToGrid w:val="0"/>
          <w:lang w:val="fr-FR"/>
        </w:rPr>
        <w:tab/>
        <w:t>maximumFlowBitRateUL</w:t>
      </w:r>
      <w:r w:rsidRPr="002914AC">
        <w:rPr>
          <w:noProof w:val="0"/>
          <w:snapToGrid w:val="0"/>
          <w:lang w:val="fr-FR"/>
        </w:rPr>
        <w:tab/>
      </w:r>
      <w:r w:rsidRPr="002914AC">
        <w:rPr>
          <w:noProof w:val="0"/>
          <w:snapToGrid w:val="0"/>
          <w:lang w:val="fr-FR"/>
        </w:rPr>
        <w:tab/>
        <w:t>BitRate,</w:t>
      </w:r>
    </w:p>
    <w:p w14:paraId="12E6BA2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guaranteedFlowBitRateDL</w:t>
      </w:r>
      <w:r w:rsidRPr="001D2E49">
        <w:rPr>
          <w:noProof w:val="0"/>
          <w:snapToGrid w:val="0"/>
        </w:rPr>
        <w:tab/>
      </w:r>
      <w:r w:rsidRPr="001D2E49">
        <w:rPr>
          <w:noProof w:val="0"/>
          <w:snapToGrid w:val="0"/>
        </w:rPr>
        <w:tab/>
        <w:t>BitRate,</w:t>
      </w:r>
    </w:p>
    <w:p w14:paraId="38809E99" w14:textId="77777777" w:rsidR="009B75C3" w:rsidRPr="001D2E49" w:rsidRDefault="009B75C3" w:rsidP="009B75C3">
      <w:pPr>
        <w:pStyle w:val="PL"/>
        <w:rPr>
          <w:noProof w:val="0"/>
          <w:snapToGrid w:val="0"/>
        </w:rPr>
      </w:pPr>
      <w:r w:rsidRPr="001D2E49">
        <w:rPr>
          <w:noProof w:val="0"/>
          <w:snapToGrid w:val="0"/>
        </w:rPr>
        <w:tab/>
        <w:t>guaranteedFlowBitRateUL</w:t>
      </w:r>
      <w:r w:rsidRPr="001D2E49">
        <w:rPr>
          <w:noProof w:val="0"/>
          <w:snapToGrid w:val="0"/>
        </w:rPr>
        <w:tab/>
      </w:r>
      <w:r w:rsidRPr="001D2E49">
        <w:rPr>
          <w:noProof w:val="0"/>
          <w:snapToGrid w:val="0"/>
        </w:rPr>
        <w:tab/>
        <w:t>BitRate,</w:t>
      </w:r>
    </w:p>
    <w:p w14:paraId="3951160B" w14:textId="77777777" w:rsidR="009B75C3" w:rsidRPr="001D2E49" w:rsidRDefault="009B75C3" w:rsidP="009B75C3">
      <w:pPr>
        <w:pStyle w:val="PL"/>
        <w:rPr>
          <w:noProof w:val="0"/>
          <w:snapToGrid w:val="0"/>
        </w:rPr>
      </w:pP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6C78241" w14:textId="77777777" w:rsidR="009B75C3" w:rsidRPr="001D2E49" w:rsidRDefault="009B75C3" w:rsidP="009B75C3">
      <w:pPr>
        <w:pStyle w:val="PL"/>
        <w:rPr>
          <w:noProof w:val="0"/>
          <w:snapToGrid w:val="0"/>
        </w:rPr>
      </w:pPr>
      <w:r w:rsidRPr="001D2E49">
        <w:rPr>
          <w:noProof w:val="0"/>
          <w:snapToGrid w:val="0"/>
        </w:rPr>
        <w:tab/>
        <w:t>maximumPacketLossRateDL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EDCE4C8" w14:textId="77777777" w:rsidR="009B75C3" w:rsidRPr="001D2E49" w:rsidRDefault="009B75C3" w:rsidP="009B75C3">
      <w:pPr>
        <w:pStyle w:val="PL"/>
        <w:rPr>
          <w:noProof w:val="0"/>
          <w:snapToGrid w:val="0"/>
        </w:rPr>
      </w:pPr>
      <w:r w:rsidRPr="001D2E49">
        <w:rPr>
          <w:noProof w:val="0"/>
          <w:snapToGrid w:val="0"/>
        </w:rPr>
        <w:tab/>
        <w:t>maximumPacketLossRateUL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B41BF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{GBR-QosInformation-ExtIEs} }</w:t>
      </w:r>
      <w:r w:rsidRPr="001D2E49">
        <w:rPr>
          <w:noProof w:val="0"/>
          <w:snapToGrid w:val="0"/>
        </w:rPr>
        <w:tab/>
        <w:t>OPTIONAL,</w:t>
      </w:r>
    </w:p>
    <w:p w14:paraId="045D3C9E" w14:textId="77777777" w:rsidR="009B75C3" w:rsidRPr="001D2E49" w:rsidRDefault="009B75C3" w:rsidP="009B75C3">
      <w:pPr>
        <w:pStyle w:val="PL"/>
        <w:rPr>
          <w:noProof w:val="0"/>
          <w:snapToGrid w:val="0"/>
        </w:rPr>
      </w:pPr>
      <w:r w:rsidRPr="001D2E49">
        <w:rPr>
          <w:noProof w:val="0"/>
          <w:snapToGrid w:val="0"/>
        </w:rPr>
        <w:tab/>
        <w:t>...</w:t>
      </w:r>
    </w:p>
    <w:p w14:paraId="07EB3113" w14:textId="77777777" w:rsidR="009B75C3" w:rsidRPr="001D2E49" w:rsidRDefault="009B75C3" w:rsidP="009B75C3">
      <w:pPr>
        <w:pStyle w:val="PL"/>
        <w:rPr>
          <w:noProof w:val="0"/>
          <w:snapToGrid w:val="0"/>
        </w:rPr>
      </w:pPr>
      <w:r w:rsidRPr="001D2E49">
        <w:rPr>
          <w:noProof w:val="0"/>
          <w:snapToGrid w:val="0"/>
        </w:rPr>
        <w:t>}</w:t>
      </w:r>
    </w:p>
    <w:p w14:paraId="64C657CD" w14:textId="77777777" w:rsidR="009B75C3" w:rsidRPr="001D2E49" w:rsidRDefault="009B75C3" w:rsidP="009B75C3">
      <w:pPr>
        <w:pStyle w:val="PL"/>
        <w:rPr>
          <w:noProof w:val="0"/>
          <w:snapToGrid w:val="0"/>
        </w:rPr>
      </w:pPr>
    </w:p>
    <w:p w14:paraId="282352A1" w14:textId="77777777" w:rsidR="009B75C3" w:rsidRDefault="009B75C3" w:rsidP="00450F8F">
      <w:pPr>
        <w:pStyle w:val="PL"/>
        <w:rPr>
          <w:snapToGrid w:val="0"/>
        </w:rPr>
      </w:pPr>
      <w:r w:rsidRPr="001D2E49">
        <w:rPr>
          <w:snapToGrid w:val="0"/>
        </w:rPr>
        <w:t>GBR-QosInformation-ExtIEs NGAP-PROTOCOL-EXTENSION ::= {</w:t>
      </w:r>
    </w:p>
    <w:p w14:paraId="6E25A754" w14:textId="77777777" w:rsidR="00091468" w:rsidRPr="00367E0D" w:rsidRDefault="00091468" w:rsidP="00501599">
      <w:pPr>
        <w:pStyle w:val="PL"/>
        <w:rPr>
          <w:snapToGrid w:val="0"/>
        </w:rPr>
      </w:pPr>
      <w:r>
        <w:rPr>
          <w:snapToGrid w:val="0"/>
        </w:rPr>
        <w:tab/>
      </w:r>
      <w:r w:rsidRPr="00650488">
        <w:rPr>
          <w:snapToGrid w:val="0"/>
        </w:rPr>
        <w:t>{ ID id-</w:t>
      </w:r>
      <w:r>
        <w:rPr>
          <w:snapToGrid w:val="0"/>
        </w:rPr>
        <w:t>AlternativeQoSParaSetList</w:t>
      </w:r>
      <w:r w:rsidRPr="00650488">
        <w:rPr>
          <w:snapToGrid w:val="0"/>
        </w:rPr>
        <w:tab/>
        <w:t>CRITICALITY ignore</w:t>
      </w:r>
      <w:r w:rsidRPr="00650488">
        <w:rPr>
          <w:snapToGrid w:val="0"/>
        </w:rPr>
        <w:tab/>
        <w:t xml:space="preserve">EXTENSION </w:t>
      </w:r>
      <w:r>
        <w:rPr>
          <w:snapToGrid w:val="0"/>
        </w:rPr>
        <w:t>AlternativeQoSParaSetList</w:t>
      </w:r>
      <w:r w:rsidRPr="00650488">
        <w:rPr>
          <w:snapToGrid w:val="0"/>
        </w:rPr>
        <w:tab/>
        <w:t>PRESENCE optional</w:t>
      </w:r>
      <w:r w:rsidRPr="00650488">
        <w:rPr>
          <w:snapToGrid w:val="0"/>
        </w:rPr>
        <w:tab/>
        <w:t>}</w:t>
      </w:r>
      <w:r>
        <w:rPr>
          <w:snapToGrid w:val="0"/>
        </w:rPr>
        <w:t>,</w:t>
      </w:r>
    </w:p>
    <w:p w14:paraId="35912E3D" w14:textId="77777777" w:rsidR="001170F8" w:rsidRDefault="009B75C3" w:rsidP="00501599">
      <w:pPr>
        <w:pStyle w:val="PL"/>
        <w:rPr>
          <w:snapToGrid w:val="0"/>
        </w:rPr>
      </w:pPr>
      <w:r w:rsidRPr="001D2E49">
        <w:rPr>
          <w:snapToGrid w:val="0"/>
        </w:rPr>
        <w:tab/>
        <w:t>...</w:t>
      </w:r>
    </w:p>
    <w:p w14:paraId="1DA7A338" w14:textId="77777777" w:rsidR="009B75C3" w:rsidRPr="001D2E49" w:rsidRDefault="009B75C3" w:rsidP="00501599">
      <w:pPr>
        <w:pStyle w:val="PL"/>
        <w:rPr>
          <w:snapToGrid w:val="0"/>
        </w:rPr>
      </w:pPr>
      <w:r w:rsidRPr="001D2E49">
        <w:rPr>
          <w:snapToGrid w:val="0"/>
        </w:rPr>
        <w:t>}</w:t>
      </w:r>
    </w:p>
    <w:p w14:paraId="432D52A4" w14:textId="77777777" w:rsidR="00214617" w:rsidRDefault="00214617" w:rsidP="00367E0D">
      <w:pPr>
        <w:pStyle w:val="PL"/>
        <w:rPr>
          <w:snapToGrid w:val="0"/>
        </w:rPr>
      </w:pPr>
    </w:p>
    <w:p w14:paraId="3CC8395E" w14:textId="77777777" w:rsidR="00E72B4D" w:rsidRDefault="00E72B4D" w:rsidP="00E72B4D">
      <w:pPr>
        <w:pStyle w:val="PL"/>
        <w:rPr>
          <w:snapToGrid w:val="0"/>
        </w:rPr>
      </w:pPr>
      <w:r w:rsidRPr="00ED189F">
        <w:rPr>
          <w:snapToGrid w:val="0"/>
        </w:rPr>
        <w:t>G</w:t>
      </w:r>
      <w:r>
        <w:rPr>
          <w:snapToGrid w:val="0"/>
        </w:rPr>
        <w:t>lobalCable</w:t>
      </w:r>
      <w:r w:rsidRPr="000812ED">
        <w:rPr>
          <w:snapToGrid w:val="0"/>
        </w:rPr>
        <w:t>-ID ::= OCTET STRING</w:t>
      </w:r>
    </w:p>
    <w:p w14:paraId="684D922E" w14:textId="77777777" w:rsidR="00E72B4D" w:rsidRDefault="00E72B4D" w:rsidP="00E72B4D">
      <w:pPr>
        <w:pStyle w:val="PL"/>
        <w:rPr>
          <w:snapToGrid w:val="0"/>
        </w:rPr>
      </w:pPr>
    </w:p>
    <w:p w14:paraId="02EDD00C" w14:textId="77777777" w:rsidR="00214617" w:rsidRPr="00912DDF" w:rsidRDefault="00214617" w:rsidP="00367E0D">
      <w:pPr>
        <w:pStyle w:val="PL"/>
        <w:rPr>
          <w:snapToGrid w:val="0"/>
        </w:rPr>
      </w:pPr>
      <w:r w:rsidRPr="00912DDF">
        <w:rPr>
          <w:snapToGrid w:val="0"/>
        </w:rPr>
        <w:t>GlobalENB-ID ::= SEQUENCE {</w:t>
      </w:r>
    </w:p>
    <w:p w14:paraId="78530DF5" w14:textId="77777777" w:rsidR="00214617" w:rsidRPr="00912DDF" w:rsidRDefault="00214617" w:rsidP="00367E0D">
      <w:pPr>
        <w:pStyle w:val="PL"/>
        <w:rPr>
          <w:snapToGrid w:val="0"/>
        </w:rPr>
      </w:pPr>
      <w:r w:rsidRPr="00912DDF">
        <w:rPr>
          <w:snapToGrid w:val="0"/>
        </w:rPr>
        <w:tab/>
        <w:t>pLMN</w:t>
      </w:r>
      <w:r w:rsidRPr="00912DDF">
        <w:rPr>
          <w:rFonts w:eastAsia="MS Mincho"/>
          <w:snapToGrid w:val="0"/>
        </w:rPr>
        <w:t>i</w:t>
      </w:r>
      <w:r w:rsidRPr="00912DDF">
        <w:t>dentity</w:t>
      </w:r>
      <w:r w:rsidRPr="00912DDF">
        <w:rPr>
          <w:snapToGrid w:val="0"/>
        </w:rPr>
        <w:tab/>
      </w:r>
      <w:r w:rsidRPr="00912DDF">
        <w:rPr>
          <w:snapToGrid w:val="0"/>
        </w:rPr>
        <w:tab/>
      </w:r>
      <w:r w:rsidRPr="00912DDF">
        <w:rPr>
          <w:snapToGrid w:val="0"/>
        </w:rPr>
        <w:tab/>
        <w:t>PLMN</w:t>
      </w:r>
      <w:r>
        <w:rPr>
          <w:rFonts w:eastAsia="MS Mincho"/>
          <w:snapToGrid w:val="0"/>
        </w:rPr>
        <w:t>I</w:t>
      </w:r>
      <w:r w:rsidRPr="00912DDF">
        <w:t>dentity</w:t>
      </w:r>
      <w:r w:rsidRPr="00912DDF">
        <w:rPr>
          <w:snapToGrid w:val="0"/>
        </w:rPr>
        <w:t>,</w:t>
      </w:r>
    </w:p>
    <w:p w14:paraId="254B79A7" w14:textId="77777777" w:rsidR="00214617" w:rsidRPr="00912DDF" w:rsidRDefault="00214617" w:rsidP="00367E0D">
      <w:pPr>
        <w:pStyle w:val="PL"/>
        <w:rPr>
          <w:snapToGrid w:val="0"/>
        </w:rPr>
      </w:pPr>
      <w:r w:rsidRPr="00912DDF">
        <w:rPr>
          <w:snapToGrid w:val="0"/>
        </w:rPr>
        <w:tab/>
        <w:t>eNB-ID</w:t>
      </w:r>
      <w:r w:rsidRPr="00912DDF">
        <w:rPr>
          <w:snapToGrid w:val="0"/>
        </w:rPr>
        <w:tab/>
      </w:r>
      <w:r w:rsidRPr="00912DDF">
        <w:rPr>
          <w:snapToGrid w:val="0"/>
        </w:rPr>
        <w:tab/>
      </w:r>
      <w:r w:rsidRPr="00912DDF">
        <w:rPr>
          <w:snapToGrid w:val="0"/>
        </w:rPr>
        <w:tab/>
      </w:r>
      <w:r w:rsidRPr="00912DDF">
        <w:rPr>
          <w:snapToGrid w:val="0"/>
        </w:rPr>
        <w:tab/>
      </w:r>
      <w:r w:rsidRPr="00912DDF">
        <w:rPr>
          <w:snapToGrid w:val="0"/>
        </w:rPr>
        <w:tab/>
        <w:t>ENB-ID,</w:t>
      </w:r>
    </w:p>
    <w:p w14:paraId="5B86B9A2" w14:textId="77777777" w:rsidR="00214617" w:rsidRPr="002914AC" w:rsidRDefault="00214617" w:rsidP="00367E0D">
      <w:pPr>
        <w:pStyle w:val="PL"/>
        <w:rPr>
          <w:snapToGrid w:val="0"/>
          <w:lang w:val="fr-FR"/>
        </w:rPr>
      </w:pPr>
      <w:r w:rsidRPr="00912DDF">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{GlobalENB-ID-ExtIEs} }</w:t>
      </w:r>
      <w:r w:rsidRPr="002914AC">
        <w:rPr>
          <w:snapToGrid w:val="0"/>
          <w:lang w:val="fr-FR"/>
        </w:rPr>
        <w:tab/>
      </w:r>
      <w:r w:rsidRPr="002914AC">
        <w:rPr>
          <w:snapToGrid w:val="0"/>
          <w:lang w:val="fr-FR"/>
        </w:rPr>
        <w:tab/>
        <w:t>OPTIONAL,</w:t>
      </w:r>
    </w:p>
    <w:p w14:paraId="5A8C5E02" w14:textId="77777777" w:rsidR="00214617" w:rsidRPr="002914AC" w:rsidRDefault="00214617" w:rsidP="00367E0D">
      <w:pPr>
        <w:pStyle w:val="PL"/>
        <w:rPr>
          <w:snapToGrid w:val="0"/>
          <w:lang w:val="fr-FR"/>
        </w:rPr>
      </w:pPr>
      <w:r w:rsidRPr="002914AC">
        <w:rPr>
          <w:snapToGrid w:val="0"/>
          <w:lang w:val="fr-FR"/>
        </w:rPr>
        <w:tab/>
        <w:t>...</w:t>
      </w:r>
    </w:p>
    <w:p w14:paraId="55FF4A9E" w14:textId="77777777" w:rsidR="00214617" w:rsidRPr="002914AC" w:rsidRDefault="00214617" w:rsidP="00367E0D">
      <w:pPr>
        <w:pStyle w:val="PL"/>
        <w:rPr>
          <w:snapToGrid w:val="0"/>
          <w:lang w:val="fr-FR"/>
        </w:rPr>
      </w:pPr>
      <w:r w:rsidRPr="002914AC">
        <w:rPr>
          <w:snapToGrid w:val="0"/>
          <w:lang w:val="fr-FR"/>
        </w:rPr>
        <w:t>}</w:t>
      </w:r>
    </w:p>
    <w:p w14:paraId="3DDE6BB6" w14:textId="77777777" w:rsidR="00214617" w:rsidRPr="002914AC" w:rsidRDefault="00214617" w:rsidP="00367E0D">
      <w:pPr>
        <w:pStyle w:val="PL"/>
        <w:rPr>
          <w:snapToGrid w:val="0"/>
          <w:lang w:val="fr-FR"/>
        </w:rPr>
      </w:pPr>
    </w:p>
    <w:p w14:paraId="18D6F691" w14:textId="77777777" w:rsidR="00214617" w:rsidRPr="002914AC" w:rsidRDefault="00214617" w:rsidP="00367E0D">
      <w:pPr>
        <w:pStyle w:val="PL"/>
        <w:rPr>
          <w:snapToGrid w:val="0"/>
          <w:lang w:val="fr-FR"/>
        </w:rPr>
      </w:pPr>
      <w:r w:rsidRPr="002914AC">
        <w:rPr>
          <w:snapToGrid w:val="0"/>
          <w:lang w:val="fr-FR"/>
        </w:rPr>
        <w:t>GlobalENB-ID-ExtIEs NGAP-PROTOCOL-EXTENSION ::= {</w:t>
      </w:r>
    </w:p>
    <w:p w14:paraId="09BDDD2A" w14:textId="77777777" w:rsidR="00214617" w:rsidRPr="002914AC" w:rsidRDefault="00214617" w:rsidP="00367E0D">
      <w:pPr>
        <w:pStyle w:val="PL"/>
        <w:rPr>
          <w:snapToGrid w:val="0"/>
          <w:lang w:val="fr-FR"/>
        </w:rPr>
      </w:pPr>
      <w:r w:rsidRPr="002914AC">
        <w:rPr>
          <w:snapToGrid w:val="0"/>
          <w:lang w:val="fr-FR"/>
        </w:rPr>
        <w:tab/>
        <w:t>...</w:t>
      </w:r>
    </w:p>
    <w:p w14:paraId="53DA487B" w14:textId="77777777" w:rsidR="00214617" w:rsidRPr="002914AC" w:rsidRDefault="00214617" w:rsidP="00367E0D">
      <w:pPr>
        <w:pStyle w:val="PL"/>
        <w:rPr>
          <w:snapToGrid w:val="0"/>
          <w:lang w:val="fr-FR"/>
        </w:rPr>
      </w:pPr>
      <w:r w:rsidRPr="002914AC">
        <w:rPr>
          <w:snapToGrid w:val="0"/>
          <w:lang w:val="fr-FR"/>
        </w:rPr>
        <w:t>}</w:t>
      </w:r>
    </w:p>
    <w:p w14:paraId="781B87AC" w14:textId="77777777" w:rsidR="00214617" w:rsidRPr="002914AC" w:rsidRDefault="00214617" w:rsidP="00367E0D">
      <w:pPr>
        <w:pStyle w:val="PL"/>
        <w:rPr>
          <w:snapToGrid w:val="0"/>
          <w:lang w:val="fr-FR"/>
        </w:rPr>
      </w:pPr>
    </w:p>
    <w:p w14:paraId="5330CE64" w14:textId="77777777" w:rsidR="009B75C3" w:rsidRPr="002914AC" w:rsidRDefault="009B75C3" w:rsidP="00501599">
      <w:pPr>
        <w:pStyle w:val="PL"/>
        <w:rPr>
          <w:snapToGrid w:val="0"/>
          <w:lang w:val="fr-FR"/>
        </w:rPr>
      </w:pPr>
    </w:p>
    <w:p w14:paraId="126AA461" w14:textId="77777777" w:rsidR="009B75C3" w:rsidRPr="002914AC" w:rsidRDefault="009B75C3" w:rsidP="009B75C3">
      <w:pPr>
        <w:pStyle w:val="PL"/>
        <w:rPr>
          <w:noProof w:val="0"/>
          <w:snapToGrid w:val="0"/>
          <w:lang w:val="fr-FR"/>
        </w:rPr>
      </w:pPr>
      <w:r w:rsidRPr="002914AC">
        <w:rPr>
          <w:noProof w:val="0"/>
          <w:snapToGrid w:val="0"/>
          <w:lang w:val="fr-FR"/>
        </w:rPr>
        <w:t>GlobalGNB-ID ::= SEQUENCE {</w:t>
      </w:r>
    </w:p>
    <w:p w14:paraId="2030CCBF"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B2B7503" w14:textId="77777777" w:rsidR="009B75C3" w:rsidRPr="002914AC" w:rsidRDefault="009B75C3" w:rsidP="009B75C3">
      <w:pPr>
        <w:pStyle w:val="PL"/>
        <w:rPr>
          <w:noProof w:val="0"/>
          <w:snapToGrid w:val="0"/>
          <w:lang w:val="fr-FR"/>
        </w:rPr>
      </w:pPr>
      <w:r w:rsidRPr="002914AC">
        <w:rPr>
          <w:noProof w:val="0"/>
          <w:snapToGrid w:val="0"/>
          <w:lang w:val="fr-FR"/>
        </w:rPr>
        <w:tab/>
        <w:t>gNB-ID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GNB-ID,</w:t>
      </w:r>
    </w:p>
    <w:p w14:paraId="1D349B5B"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{GlobalGNB-ID-ExtIEs} } OPTIONAL,</w:t>
      </w:r>
    </w:p>
    <w:p w14:paraId="0638AC6E" w14:textId="77777777" w:rsidR="009B75C3" w:rsidRPr="002914AC" w:rsidRDefault="009B75C3" w:rsidP="009B75C3">
      <w:pPr>
        <w:pStyle w:val="PL"/>
        <w:rPr>
          <w:noProof w:val="0"/>
          <w:snapToGrid w:val="0"/>
          <w:lang w:val="fr-FR"/>
        </w:rPr>
      </w:pPr>
      <w:r w:rsidRPr="002914AC">
        <w:rPr>
          <w:noProof w:val="0"/>
          <w:snapToGrid w:val="0"/>
          <w:lang w:val="fr-FR"/>
        </w:rPr>
        <w:tab/>
        <w:t>...</w:t>
      </w:r>
    </w:p>
    <w:p w14:paraId="473BBE8B" w14:textId="77777777" w:rsidR="009B75C3" w:rsidRPr="002914AC" w:rsidRDefault="009B75C3" w:rsidP="009B75C3">
      <w:pPr>
        <w:pStyle w:val="PL"/>
        <w:rPr>
          <w:noProof w:val="0"/>
          <w:snapToGrid w:val="0"/>
          <w:lang w:val="fr-FR"/>
        </w:rPr>
      </w:pPr>
      <w:r w:rsidRPr="002914AC">
        <w:rPr>
          <w:noProof w:val="0"/>
          <w:snapToGrid w:val="0"/>
          <w:lang w:val="fr-FR"/>
        </w:rPr>
        <w:t>}</w:t>
      </w:r>
    </w:p>
    <w:p w14:paraId="5A09B861" w14:textId="77777777" w:rsidR="009B75C3" w:rsidRPr="002914AC" w:rsidRDefault="009B75C3" w:rsidP="009B75C3">
      <w:pPr>
        <w:pStyle w:val="PL"/>
        <w:rPr>
          <w:noProof w:val="0"/>
          <w:snapToGrid w:val="0"/>
          <w:lang w:val="fr-FR"/>
        </w:rPr>
      </w:pPr>
    </w:p>
    <w:p w14:paraId="41F351EE" w14:textId="77777777" w:rsidR="009B75C3" w:rsidRPr="002914AC" w:rsidRDefault="009B75C3" w:rsidP="009B75C3">
      <w:pPr>
        <w:pStyle w:val="PL"/>
        <w:rPr>
          <w:noProof w:val="0"/>
          <w:snapToGrid w:val="0"/>
          <w:lang w:val="fr-FR"/>
        </w:rPr>
      </w:pPr>
      <w:r w:rsidRPr="002914AC">
        <w:rPr>
          <w:noProof w:val="0"/>
          <w:snapToGrid w:val="0"/>
          <w:lang w:val="fr-FR"/>
        </w:rPr>
        <w:t>GlobalGNB-ID-ExtIEs NGAP-PROTOCOL-EXTENSION ::= {</w:t>
      </w:r>
    </w:p>
    <w:p w14:paraId="2E9AF87F" w14:textId="77777777" w:rsidR="009B75C3" w:rsidRPr="002914AC" w:rsidRDefault="009B75C3" w:rsidP="009B75C3">
      <w:pPr>
        <w:pStyle w:val="PL"/>
        <w:rPr>
          <w:noProof w:val="0"/>
          <w:snapToGrid w:val="0"/>
          <w:lang w:val="fr-FR"/>
        </w:rPr>
      </w:pPr>
      <w:r w:rsidRPr="002914AC">
        <w:rPr>
          <w:noProof w:val="0"/>
          <w:snapToGrid w:val="0"/>
          <w:lang w:val="fr-FR"/>
        </w:rPr>
        <w:tab/>
        <w:t>...</w:t>
      </w:r>
    </w:p>
    <w:p w14:paraId="0A3BDC3C" w14:textId="77777777" w:rsidR="009B75C3" w:rsidRPr="002914AC" w:rsidRDefault="009B75C3" w:rsidP="009B75C3">
      <w:pPr>
        <w:pStyle w:val="PL"/>
        <w:rPr>
          <w:noProof w:val="0"/>
          <w:snapToGrid w:val="0"/>
          <w:lang w:val="fr-FR"/>
        </w:rPr>
      </w:pPr>
      <w:r w:rsidRPr="002914AC">
        <w:rPr>
          <w:noProof w:val="0"/>
          <w:snapToGrid w:val="0"/>
          <w:lang w:val="fr-FR"/>
        </w:rPr>
        <w:t>}</w:t>
      </w:r>
    </w:p>
    <w:p w14:paraId="357C90D6" w14:textId="77777777" w:rsidR="009B75C3" w:rsidRPr="002914AC" w:rsidRDefault="009B75C3" w:rsidP="009B75C3">
      <w:pPr>
        <w:pStyle w:val="PL"/>
        <w:rPr>
          <w:noProof w:val="0"/>
          <w:snapToGrid w:val="0"/>
          <w:lang w:val="fr-FR"/>
        </w:rPr>
      </w:pPr>
    </w:p>
    <w:p w14:paraId="06CD2D93" w14:textId="77777777" w:rsidR="009B75C3" w:rsidRPr="002914AC" w:rsidRDefault="009B75C3" w:rsidP="009B75C3">
      <w:pPr>
        <w:pStyle w:val="PL"/>
        <w:rPr>
          <w:noProof w:val="0"/>
          <w:snapToGrid w:val="0"/>
          <w:lang w:val="fr-FR"/>
        </w:rPr>
      </w:pPr>
      <w:r w:rsidRPr="002914AC">
        <w:rPr>
          <w:noProof w:val="0"/>
          <w:snapToGrid w:val="0"/>
          <w:lang w:val="fr-FR"/>
        </w:rPr>
        <w:t>GlobalN3IWF-ID ::= SEQUENCE {</w:t>
      </w:r>
    </w:p>
    <w:p w14:paraId="085A0CFD"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1B0FC50" w14:textId="77777777" w:rsidR="009B75C3" w:rsidRPr="002914AC" w:rsidRDefault="009B75C3" w:rsidP="009B75C3">
      <w:pPr>
        <w:pStyle w:val="PL"/>
        <w:rPr>
          <w:noProof w:val="0"/>
          <w:snapToGrid w:val="0"/>
          <w:lang w:val="fr-FR"/>
        </w:rPr>
      </w:pPr>
      <w:r w:rsidRPr="002914AC">
        <w:rPr>
          <w:noProof w:val="0"/>
          <w:snapToGrid w:val="0"/>
          <w:lang w:val="fr-FR"/>
        </w:rPr>
        <w:tab/>
        <w:t>n3IWF-ID</w:t>
      </w:r>
      <w:r w:rsidRPr="002914AC">
        <w:rPr>
          <w:noProof w:val="0"/>
          <w:snapToGrid w:val="0"/>
          <w:lang w:val="fr-FR"/>
        </w:rPr>
        <w:tab/>
      </w:r>
      <w:r w:rsidRPr="002914AC">
        <w:rPr>
          <w:noProof w:val="0"/>
          <w:snapToGrid w:val="0"/>
          <w:lang w:val="fr-FR"/>
        </w:rPr>
        <w:tab/>
      </w:r>
      <w:r w:rsidRPr="002914AC">
        <w:rPr>
          <w:noProof w:val="0"/>
          <w:snapToGrid w:val="0"/>
          <w:lang w:val="fr-FR"/>
        </w:rPr>
        <w:tab/>
        <w:t>N3IWF-ID,</w:t>
      </w:r>
    </w:p>
    <w:p w14:paraId="7DCC3797"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{GlobalN3IWF-ID-ExtIEs} } OPTIONAL,</w:t>
      </w:r>
    </w:p>
    <w:p w14:paraId="1E7D945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2B0C185" w14:textId="77777777" w:rsidR="009B75C3" w:rsidRPr="001D2E49" w:rsidRDefault="009B75C3" w:rsidP="009B75C3">
      <w:pPr>
        <w:pStyle w:val="PL"/>
        <w:rPr>
          <w:noProof w:val="0"/>
          <w:snapToGrid w:val="0"/>
        </w:rPr>
      </w:pPr>
      <w:r w:rsidRPr="001D2E49">
        <w:rPr>
          <w:noProof w:val="0"/>
          <w:snapToGrid w:val="0"/>
        </w:rPr>
        <w:t>}</w:t>
      </w:r>
    </w:p>
    <w:p w14:paraId="61FCE514" w14:textId="77777777" w:rsidR="009B75C3" w:rsidRPr="001D2E49" w:rsidRDefault="009B75C3" w:rsidP="009B75C3">
      <w:pPr>
        <w:pStyle w:val="PL"/>
        <w:rPr>
          <w:noProof w:val="0"/>
          <w:snapToGrid w:val="0"/>
        </w:rPr>
      </w:pPr>
    </w:p>
    <w:p w14:paraId="3DED2155" w14:textId="77777777" w:rsidR="009B75C3" w:rsidRPr="001D2E49" w:rsidRDefault="009B75C3" w:rsidP="009B75C3">
      <w:pPr>
        <w:pStyle w:val="PL"/>
        <w:rPr>
          <w:noProof w:val="0"/>
          <w:snapToGrid w:val="0"/>
        </w:rPr>
      </w:pPr>
      <w:r w:rsidRPr="001D2E49">
        <w:rPr>
          <w:noProof w:val="0"/>
          <w:snapToGrid w:val="0"/>
        </w:rPr>
        <w:t>GlobalN3IWF-ID-ExtIEs NGAP-PROTOCOL-EXTENSION ::= {</w:t>
      </w:r>
    </w:p>
    <w:p w14:paraId="4D249764" w14:textId="77777777" w:rsidR="009B75C3" w:rsidRPr="001D2E49" w:rsidRDefault="009B75C3" w:rsidP="009B75C3">
      <w:pPr>
        <w:pStyle w:val="PL"/>
        <w:rPr>
          <w:noProof w:val="0"/>
          <w:snapToGrid w:val="0"/>
        </w:rPr>
      </w:pPr>
      <w:r w:rsidRPr="001D2E49">
        <w:rPr>
          <w:noProof w:val="0"/>
          <w:snapToGrid w:val="0"/>
        </w:rPr>
        <w:tab/>
        <w:t>...</w:t>
      </w:r>
    </w:p>
    <w:p w14:paraId="0FD0A52F" w14:textId="77777777" w:rsidR="009B75C3" w:rsidRPr="001D2E49" w:rsidRDefault="009B75C3" w:rsidP="009B75C3">
      <w:pPr>
        <w:pStyle w:val="PL"/>
        <w:rPr>
          <w:noProof w:val="0"/>
          <w:snapToGrid w:val="0"/>
        </w:rPr>
      </w:pPr>
      <w:r w:rsidRPr="001D2E49">
        <w:rPr>
          <w:noProof w:val="0"/>
          <w:snapToGrid w:val="0"/>
        </w:rPr>
        <w:t>}</w:t>
      </w:r>
    </w:p>
    <w:p w14:paraId="525DA4FC" w14:textId="77777777" w:rsidR="0011392C" w:rsidRDefault="0011392C" w:rsidP="0011392C">
      <w:pPr>
        <w:pStyle w:val="PL"/>
        <w:rPr>
          <w:noProof w:val="0"/>
          <w:snapToGrid w:val="0"/>
        </w:rPr>
      </w:pPr>
    </w:p>
    <w:p w14:paraId="6D8F3821"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 xml:space="preserve"> ::= SEQUENCE {</w:t>
      </w:r>
    </w:p>
    <w:p w14:paraId="2A692900" w14:textId="77777777" w:rsidR="0011392C" w:rsidRPr="001D2E49" w:rsidRDefault="0011392C" w:rsidP="0011392C">
      <w:pPr>
        <w:pStyle w:val="PL"/>
        <w:rPr>
          <w:noProof w:val="0"/>
          <w:snapToGrid w:val="0"/>
        </w:rPr>
      </w:pPr>
      <w:r w:rsidRPr="001D2E49">
        <w:rPr>
          <w:noProof w:val="0"/>
          <w:snapToGrid w:val="0"/>
        </w:rPr>
        <w:tab/>
      </w:r>
      <w:r>
        <w:rPr>
          <w:noProof w:val="0"/>
          <w:snapToGrid w:val="0"/>
        </w:rPr>
        <w:t>globalLineIdentity</w:t>
      </w:r>
      <w:r w:rsidRPr="001D2E49">
        <w:rPr>
          <w:noProof w:val="0"/>
          <w:snapToGrid w:val="0"/>
        </w:rPr>
        <w:tab/>
      </w:r>
      <w:r w:rsidRPr="001D2E49">
        <w:rPr>
          <w:noProof w:val="0"/>
          <w:snapToGrid w:val="0"/>
        </w:rPr>
        <w:tab/>
      </w:r>
      <w:r>
        <w:rPr>
          <w:noProof w:val="0"/>
          <w:snapToGrid w:val="0"/>
        </w:rPr>
        <w:t>GlobalLineIdentity</w:t>
      </w:r>
      <w:r w:rsidRPr="001D2E49">
        <w:rPr>
          <w:noProof w:val="0"/>
          <w:snapToGrid w:val="0"/>
        </w:rPr>
        <w:t>,</w:t>
      </w:r>
    </w:p>
    <w:p w14:paraId="1F56A4C4" w14:textId="77777777" w:rsidR="0011392C" w:rsidRPr="001D2E49" w:rsidRDefault="0011392C" w:rsidP="0011392C">
      <w:pPr>
        <w:pStyle w:val="PL"/>
        <w:tabs>
          <w:tab w:val="clear" w:pos="2304"/>
          <w:tab w:val="clear" w:pos="6144"/>
          <w:tab w:val="clear" w:pos="6528"/>
          <w:tab w:val="clear" w:pos="6912"/>
          <w:tab w:val="clear" w:pos="7296"/>
          <w:tab w:val="clear" w:pos="7680"/>
          <w:tab w:val="left" w:pos="7955"/>
        </w:tabs>
        <w:rPr>
          <w:noProof w:val="0"/>
          <w:snapToGrid w:val="0"/>
        </w:rPr>
      </w:pPr>
      <w:r w:rsidRPr="001D2E49">
        <w:rPr>
          <w:noProof w:val="0"/>
          <w:snapToGrid w:val="0"/>
        </w:rPr>
        <w:tab/>
      </w:r>
      <w:r>
        <w:rPr>
          <w:noProof w:val="0"/>
          <w:snapToGrid w:val="0"/>
        </w:rPr>
        <w:t>lineType</w:t>
      </w:r>
      <w:r w:rsidRPr="001D2E49">
        <w:rPr>
          <w:noProof w:val="0"/>
          <w:snapToGrid w:val="0"/>
        </w:rPr>
        <w:tab/>
      </w:r>
      <w:r w:rsidRPr="001D2E49">
        <w:rPr>
          <w:noProof w:val="0"/>
          <w:snapToGrid w:val="0"/>
        </w:rPr>
        <w:tab/>
      </w:r>
      <w:r>
        <w:rPr>
          <w:noProof w:val="0"/>
          <w:snapToGrid w:val="0"/>
        </w:rPr>
        <w:tab/>
        <w:t>LineType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59FBBCC8" w14:textId="77777777" w:rsidR="0011392C" w:rsidRPr="001D2E49" w:rsidRDefault="0011392C" w:rsidP="0011392C">
      <w:pPr>
        <w:pStyle w:val="PL"/>
        <w:tabs>
          <w:tab w:val="clear" w:pos="2304"/>
        </w:tabs>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GlobalLine-ID</w:t>
      </w:r>
      <w:r w:rsidRPr="001D2E49">
        <w:rPr>
          <w:noProof w:val="0"/>
          <w:snapToGrid w:val="0"/>
        </w:rPr>
        <w:t xml:space="preserve">-ExtIEs} } </w:t>
      </w:r>
      <w:r>
        <w:rPr>
          <w:noProof w:val="0"/>
          <w:snapToGrid w:val="0"/>
        </w:rPr>
        <w:tab/>
      </w:r>
      <w:r>
        <w:rPr>
          <w:noProof w:val="0"/>
          <w:snapToGrid w:val="0"/>
        </w:rPr>
        <w:tab/>
      </w:r>
      <w:r w:rsidRPr="001D2E49">
        <w:rPr>
          <w:noProof w:val="0"/>
          <w:snapToGrid w:val="0"/>
        </w:rPr>
        <w:t>OPTIONAL,</w:t>
      </w:r>
    </w:p>
    <w:p w14:paraId="29862CBC" w14:textId="77777777" w:rsidR="0011392C" w:rsidRPr="001D2E49" w:rsidRDefault="0011392C" w:rsidP="0011392C">
      <w:pPr>
        <w:pStyle w:val="PL"/>
        <w:rPr>
          <w:noProof w:val="0"/>
          <w:snapToGrid w:val="0"/>
        </w:rPr>
      </w:pPr>
      <w:r w:rsidRPr="001D2E49">
        <w:rPr>
          <w:noProof w:val="0"/>
          <w:snapToGrid w:val="0"/>
        </w:rPr>
        <w:tab/>
        <w:t>...</w:t>
      </w:r>
    </w:p>
    <w:p w14:paraId="1B6EE73D" w14:textId="77777777" w:rsidR="0011392C" w:rsidRPr="001D2E49" w:rsidRDefault="0011392C" w:rsidP="0011392C">
      <w:pPr>
        <w:pStyle w:val="PL"/>
        <w:rPr>
          <w:noProof w:val="0"/>
          <w:snapToGrid w:val="0"/>
        </w:rPr>
      </w:pPr>
      <w:r w:rsidRPr="001D2E49">
        <w:rPr>
          <w:noProof w:val="0"/>
          <w:snapToGrid w:val="0"/>
        </w:rPr>
        <w:t>}</w:t>
      </w:r>
    </w:p>
    <w:p w14:paraId="08A9D8D2" w14:textId="77777777" w:rsidR="0011392C" w:rsidRPr="001D2E49" w:rsidRDefault="0011392C" w:rsidP="0011392C">
      <w:pPr>
        <w:pStyle w:val="PL"/>
        <w:rPr>
          <w:noProof w:val="0"/>
          <w:snapToGrid w:val="0"/>
        </w:rPr>
      </w:pPr>
    </w:p>
    <w:p w14:paraId="76EF929A"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-ExtIEs NGAP-PROTOCOL-EXTENSION ::= {</w:t>
      </w:r>
    </w:p>
    <w:p w14:paraId="5FD8257D" w14:textId="77777777" w:rsidR="0011392C" w:rsidRPr="001D2E49" w:rsidRDefault="0011392C" w:rsidP="0011392C">
      <w:pPr>
        <w:pStyle w:val="PL"/>
        <w:rPr>
          <w:noProof w:val="0"/>
          <w:snapToGrid w:val="0"/>
        </w:rPr>
      </w:pPr>
      <w:r w:rsidRPr="001D2E49">
        <w:rPr>
          <w:noProof w:val="0"/>
          <w:snapToGrid w:val="0"/>
        </w:rPr>
        <w:tab/>
        <w:t>...</w:t>
      </w:r>
    </w:p>
    <w:p w14:paraId="02231CE2" w14:textId="77777777" w:rsidR="0011392C" w:rsidRPr="001D2E49" w:rsidRDefault="0011392C" w:rsidP="0011392C">
      <w:pPr>
        <w:pStyle w:val="PL"/>
        <w:rPr>
          <w:noProof w:val="0"/>
          <w:snapToGrid w:val="0"/>
        </w:rPr>
      </w:pPr>
      <w:r w:rsidRPr="001D2E49">
        <w:rPr>
          <w:noProof w:val="0"/>
          <w:snapToGrid w:val="0"/>
        </w:rPr>
        <w:t>}</w:t>
      </w:r>
    </w:p>
    <w:p w14:paraId="1817AFDE" w14:textId="77777777" w:rsidR="0011392C" w:rsidRDefault="0011392C" w:rsidP="0011392C">
      <w:pPr>
        <w:pStyle w:val="PL"/>
        <w:rPr>
          <w:noProof w:val="0"/>
          <w:snapToGrid w:val="0"/>
        </w:rPr>
      </w:pPr>
    </w:p>
    <w:p w14:paraId="5FC2A01B" w14:textId="77777777" w:rsidR="0011392C" w:rsidRDefault="0011392C" w:rsidP="0011392C">
      <w:pPr>
        <w:pStyle w:val="PL"/>
        <w:rPr>
          <w:noProof w:val="0"/>
          <w:snapToGrid w:val="0"/>
        </w:rPr>
      </w:pPr>
      <w:r>
        <w:rPr>
          <w:noProof w:val="0"/>
          <w:snapToGrid w:val="0"/>
        </w:rPr>
        <w:t xml:space="preserve">GlobalLineIdentity ::= </w:t>
      </w:r>
      <w:r w:rsidRPr="001D2E49">
        <w:rPr>
          <w:noProof w:val="0"/>
          <w:snapToGrid w:val="0"/>
        </w:rPr>
        <w:t>OCTET STRING</w:t>
      </w:r>
    </w:p>
    <w:p w14:paraId="48850F17" w14:textId="77777777" w:rsidR="009B75C3" w:rsidRPr="001D2E49" w:rsidRDefault="009B75C3" w:rsidP="009B75C3">
      <w:pPr>
        <w:pStyle w:val="PL"/>
        <w:rPr>
          <w:noProof w:val="0"/>
          <w:snapToGrid w:val="0"/>
        </w:rPr>
      </w:pPr>
    </w:p>
    <w:p w14:paraId="33A0B2AF" w14:textId="77777777" w:rsidR="009B75C3" w:rsidRPr="001D2E49" w:rsidRDefault="009B75C3" w:rsidP="009B75C3">
      <w:pPr>
        <w:pStyle w:val="PL"/>
        <w:rPr>
          <w:noProof w:val="0"/>
          <w:snapToGrid w:val="0"/>
        </w:rPr>
      </w:pPr>
      <w:r w:rsidRPr="001D2E49">
        <w:rPr>
          <w:noProof w:val="0"/>
          <w:snapToGrid w:val="0"/>
        </w:rPr>
        <w:t>GlobalNgENB-ID ::= SEQUENCE {</w:t>
      </w:r>
    </w:p>
    <w:p w14:paraId="36F3A86F"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918164" w14:textId="77777777" w:rsidR="009B75C3" w:rsidRPr="001D2E49" w:rsidRDefault="009B75C3" w:rsidP="009B75C3">
      <w:pPr>
        <w:pStyle w:val="PL"/>
        <w:rPr>
          <w:noProof w:val="0"/>
          <w:snapToGrid w:val="0"/>
        </w:rPr>
      </w:pPr>
      <w:r w:rsidRPr="001D2E49">
        <w:rPr>
          <w:noProof w:val="0"/>
          <w:snapToGrid w:val="0"/>
        </w:rPr>
        <w:tab/>
        <w:t>ngENB-ID</w:t>
      </w:r>
      <w:r w:rsidRPr="001D2E49">
        <w:rPr>
          <w:noProof w:val="0"/>
          <w:snapToGrid w:val="0"/>
        </w:rPr>
        <w:tab/>
      </w:r>
      <w:r w:rsidRPr="001D2E49">
        <w:rPr>
          <w:noProof w:val="0"/>
          <w:snapToGrid w:val="0"/>
        </w:rPr>
        <w:tab/>
      </w:r>
      <w:r w:rsidRPr="001D2E49">
        <w:rPr>
          <w:noProof w:val="0"/>
          <w:snapToGrid w:val="0"/>
        </w:rPr>
        <w:tab/>
        <w:t>NgENB-ID,</w:t>
      </w:r>
    </w:p>
    <w:p w14:paraId="351DB5B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{GlobalNgENB-ID-ExtIEs} } OPTIONAL,</w:t>
      </w:r>
    </w:p>
    <w:p w14:paraId="4FD105E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DC08EC" w14:textId="77777777" w:rsidR="009B75C3" w:rsidRPr="001D2E49" w:rsidRDefault="009B75C3" w:rsidP="009B75C3">
      <w:pPr>
        <w:pStyle w:val="PL"/>
        <w:rPr>
          <w:noProof w:val="0"/>
          <w:snapToGrid w:val="0"/>
        </w:rPr>
      </w:pPr>
      <w:r w:rsidRPr="001D2E49">
        <w:rPr>
          <w:noProof w:val="0"/>
          <w:snapToGrid w:val="0"/>
        </w:rPr>
        <w:t>}</w:t>
      </w:r>
    </w:p>
    <w:p w14:paraId="344EFA56" w14:textId="77777777" w:rsidR="009B75C3" w:rsidRPr="001D2E49" w:rsidRDefault="009B75C3" w:rsidP="009B75C3">
      <w:pPr>
        <w:pStyle w:val="PL"/>
        <w:rPr>
          <w:noProof w:val="0"/>
          <w:snapToGrid w:val="0"/>
        </w:rPr>
      </w:pPr>
    </w:p>
    <w:p w14:paraId="54E67C59" w14:textId="77777777" w:rsidR="009B75C3" w:rsidRPr="001D2E49" w:rsidRDefault="009B75C3" w:rsidP="009B75C3">
      <w:pPr>
        <w:pStyle w:val="PL"/>
        <w:rPr>
          <w:noProof w:val="0"/>
          <w:snapToGrid w:val="0"/>
        </w:rPr>
      </w:pPr>
      <w:r w:rsidRPr="001D2E49">
        <w:rPr>
          <w:noProof w:val="0"/>
          <w:snapToGrid w:val="0"/>
        </w:rPr>
        <w:t>GlobalNgENB-ID-ExtIEs NGAP-PROTOCOL-EXTENSION ::= {</w:t>
      </w:r>
    </w:p>
    <w:p w14:paraId="293D4AA2" w14:textId="77777777" w:rsidR="009B75C3" w:rsidRPr="001D2E49" w:rsidRDefault="009B75C3" w:rsidP="009B75C3">
      <w:pPr>
        <w:pStyle w:val="PL"/>
        <w:rPr>
          <w:noProof w:val="0"/>
          <w:snapToGrid w:val="0"/>
        </w:rPr>
      </w:pPr>
      <w:r w:rsidRPr="001D2E49">
        <w:rPr>
          <w:noProof w:val="0"/>
          <w:snapToGrid w:val="0"/>
        </w:rPr>
        <w:tab/>
        <w:t>...</w:t>
      </w:r>
    </w:p>
    <w:p w14:paraId="2F64FCB3" w14:textId="77777777" w:rsidR="009B75C3" w:rsidRPr="001D2E49" w:rsidRDefault="009B75C3" w:rsidP="009B75C3">
      <w:pPr>
        <w:pStyle w:val="PL"/>
        <w:rPr>
          <w:noProof w:val="0"/>
          <w:snapToGrid w:val="0"/>
        </w:rPr>
      </w:pPr>
      <w:r w:rsidRPr="001D2E49">
        <w:rPr>
          <w:noProof w:val="0"/>
          <w:snapToGrid w:val="0"/>
        </w:rPr>
        <w:t>}</w:t>
      </w:r>
    </w:p>
    <w:p w14:paraId="503F1C51" w14:textId="77777777" w:rsidR="009B75C3" w:rsidRPr="001D2E49" w:rsidRDefault="009B75C3" w:rsidP="009B75C3">
      <w:pPr>
        <w:pStyle w:val="PL"/>
        <w:rPr>
          <w:noProof w:val="0"/>
          <w:snapToGrid w:val="0"/>
        </w:rPr>
      </w:pPr>
    </w:p>
    <w:p w14:paraId="202E3F98" w14:textId="77777777" w:rsidR="009B75C3" w:rsidRPr="001D2E49" w:rsidRDefault="009B75C3" w:rsidP="009B75C3">
      <w:pPr>
        <w:pStyle w:val="PL"/>
        <w:rPr>
          <w:noProof w:val="0"/>
          <w:snapToGrid w:val="0"/>
        </w:rPr>
      </w:pPr>
      <w:r w:rsidRPr="001D2E49">
        <w:rPr>
          <w:noProof w:val="0"/>
          <w:snapToGrid w:val="0"/>
        </w:rPr>
        <w:t>GlobalRANNodeID ::= CHOICE {</w:t>
      </w:r>
    </w:p>
    <w:p w14:paraId="294A80D6" w14:textId="77777777" w:rsidR="009B75C3" w:rsidRPr="001D2E49" w:rsidRDefault="009B75C3" w:rsidP="009B75C3">
      <w:pPr>
        <w:pStyle w:val="PL"/>
        <w:rPr>
          <w:noProof w:val="0"/>
          <w:snapToGrid w:val="0"/>
        </w:rPr>
      </w:pPr>
      <w:r w:rsidRPr="001D2E49">
        <w:rPr>
          <w:noProof w:val="0"/>
          <w:snapToGrid w:val="0"/>
        </w:rPr>
        <w:tab/>
        <w:t>globalGNB-ID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GlobalGNB-ID,</w:t>
      </w:r>
    </w:p>
    <w:p w14:paraId="2A3D6AAF" w14:textId="77777777" w:rsidR="009B75C3" w:rsidRPr="001D2E49" w:rsidRDefault="009B75C3" w:rsidP="009B75C3">
      <w:pPr>
        <w:pStyle w:val="PL"/>
        <w:rPr>
          <w:noProof w:val="0"/>
          <w:snapToGrid w:val="0"/>
        </w:rPr>
      </w:pPr>
      <w:r w:rsidRPr="001D2E49">
        <w:rPr>
          <w:noProof w:val="0"/>
          <w:snapToGrid w:val="0"/>
        </w:rPr>
        <w:tab/>
        <w:t>globalNgENB-ID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GlobalNgENB-ID,</w:t>
      </w:r>
    </w:p>
    <w:p w14:paraId="1132865B" w14:textId="77777777" w:rsidR="009B75C3" w:rsidRPr="001D2E49" w:rsidRDefault="009B75C3" w:rsidP="009B75C3">
      <w:pPr>
        <w:pStyle w:val="PL"/>
        <w:rPr>
          <w:noProof w:val="0"/>
          <w:snapToGrid w:val="0"/>
        </w:rPr>
      </w:pPr>
      <w:r w:rsidRPr="001D2E49">
        <w:rPr>
          <w:noProof w:val="0"/>
          <w:snapToGrid w:val="0"/>
        </w:rPr>
        <w:tab/>
        <w:t>globalN3IWF-ID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GlobalN3IWF-ID,</w:t>
      </w:r>
    </w:p>
    <w:p w14:paraId="5A590F2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GlobalRANNodeID</w:t>
      </w:r>
      <w:r w:rsidRPr="001D2E49">
        <w:rPr>
          <w:noProof w:val="0"/>
        </w:rPr>
        <w:t>-ExtIEs} }</w:t>
      </w:r>
    </w:p>
    <w:p w14:paraId="25A7FB14" w14:textId="77777777" w:rsidR="009B75C3" w:rsidRPr="001D2E49" w:rsidRDefault="009B75C3" w:rsidP="009B75C3">
      <w:pPr>
        <w:pStyle w:val="PL"/>
        <w:rPr>
          <w:noProof w:val="0"/>
          <w:snapToGrid w:val="0"/>
        </w:rPr>
      </w:pPr>
      <w:r w:rsidRPr="001D2E49">
        <w:rPr>
          <w:noProof w:val="0"/>
          <w:snapToGrid w:val="0"/>
        </w:rPr>
        <w:t>}</w:t>
      </w:r>
    </w:p>
    <w:p w14:paraId="3857FDEA" w14:textId="77777777" w:rsidR="009B75C3" w:rsidRPr="001D2E49" w:rsidRDefault="009B75C3" w:rsidP="009B75C3">
      <w:pPr>
        <w:pStyle w:val="PL"/>
        <w:rPr>
          <w:noProof w:val="0"/>
          <w:snapToGrid w:val="0"/>
        </w:rPr>
      </w:pPr>
    </w:p>
    <w:p w14:paraId="22B4D712" w14:textId="77777777" w:rsidR="0011392C" w:rsidRDefault="009B75C3" w:rsidP="0011392C">
      <w:pPr>
        <w:pStyle w:val="PL"/>
        <w:rPr>
          <w:noProof w:val="0"/>
        </w:rPr>
      </w:pPr>
      <w:r w:rsidRPr="001D2E49">
        <w:rPr>
          <w:noProof w:val="0"/>
          <w:snapToGrid w:val="0"/>
        </w:rPr>
        <w:t>GlobalRANNodeID</w:t>
      </w:r>
      <w:r w:rsidRPr="001D2E49">
        <w:rPr>
          <w:noProof w:val="0"/>
        </w:rPr>
        <w:t xml:space="preserve">-ExtIEs </w:t>
      </w:r>
      <w:r w:rsidRPr="001D2E49">
        <w:rPr>
          <w:noProof w:val="0"/>
          <w:snapToGrid w:val="0"/>
        </w:rPr>
        <w:t xml:space="preserve">NGAP-PROTOCOL-IES </w:t>
      </w:r>
      <w:r w:rsidRPr="001D2E49">
        <w:rPr>
          <w:noProof w:val="0"/>
        </w:rPr>
        <w:t>::= {</w:t>
      </w:r>
    </w:p>
    <w:p w14:paraId="0EAB97F2" w14:textId="77777777" w:rsidR="0011392C" w:rsidRPr="001D2E49" w:rsidRDefault="0011392C" w:rsidP="0011392C">
      <w:pPr>
        <w:pStyle w:val="PL"/>
        <w:tabs>
          <w:tab w:val="clear" w:pos="8448"/>
        </w:tabs>
        <w:rPr>
          <w:snapToGrid w:val="0"/>
        </w:rPr>
      </w:pPr>
      <w:r w:rsidRPr="001D2E49">
        <w:rPr>
          <w:noProof w:val="0"/>
        </w:rPr>
        <w:tab/>
      </w:r>
      <w:r w:rsidRPr="001D2E49">
        <w:rPr>
          <w:noProof w:val="0"/>
          <w:snapToGrid w:val="0"/>
        </w:rPr>
        <w:t>{ ID id-</w:t>
      </w:r>
      <w:r>
        <w:rPr>
          <w:noProof w:val="0"/>
          <w:snapToGrid w:val="0"/>
        </w:rPr>
        <w:t>GlobalTNGF-ID</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r>
      <w:r>
        <w:rPr>
          <w:noProof w:val="0"/>
          <w:snapToGrid w:val="0"/>
        </w:rPr>
        <w:t>TYPE GlobalTNGF-ID</w:t>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ab/>
        <w:t>}</w:t>
      </w:r>
      <w:r w:rsidRPr="001D2E49">
        <w:rPr>
          <w:snapToGrid w:val="0"/>
        </w:rPr>
        <w:t>|</w:t>
      </w:r>
    </w:p>
    <w:p w14:paraId="67F0E08D" w14:textId="77777777" w:rsidR="0011392C" w:rsidRPr="001D2E49" w:rsidRDefault="0011392C" w:rsidP="0011392C">
      <w:pPr>
        <w:pStyle w:val="PL"/>
        <w:rPr>
          <w:noProof w:val="0"/>
          <w:snapToGrid w:val="0"/>
        </w:rPr>
      </w:pPr>
      <w:r w:rsidRPr="001D2E49">
        <w:rPr>
          <w:noProof w:val="0"/>
          <w:snapToGrid w:val="0"/>
        </w:rPr>
        <w:tab/>
        <w:t>{ ID id-</w:t>
      </w:r>
      <w:r>
        <w:rPr>
          <w:noProof w:val="0"/>
          <w:snapToGrid w:val="0"/>
        </w:rPr>
        <w:t>GlobalTWIF-ID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GlobalTWIF-ID</w:t>
      </w:r>
      <w:r w:rsidRPr="001D2E49">
        <w:rPr>
          <w:noProof w:val="0"/>
          <w:snapToGrid w:val="0"/>
        </w:rPr>
        <w:tab/>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r w:rsidRPr="001D2E49">
        <w:rPr>
          <w:snapToGrid w:val="0"/>
        </w:rPr>
        <w:t>|</w:t>
      </w:r>
    </w:p>
    <w:p w14:paraId="1EE35F8F" w14:textId="77777777" w:rsidR="009B75C3" w:rsidRPr="001D2E49" w:rsidRDefault="0011392C" w:rsidP="0011392C">
      <w:pPr>
        <w:pStyle w:val="PL"/>
        <w:rPr>
          <w:noProof w:val="0"/>
        </w:rPr>
      </w:pPr>
      <w:r w:rsidRPr="001D2E49">
        <w:rPr>
          <w:noProof w:val="0"/>
          <w:snapToGrid w:val="0"/>
        </w:rPr>
        <w:tab/>
        <w:t>{ ID id-</w:t>
      </w:r>
      <w:r>
        <w:rPr>
          <w:noProof w:val="0"/>
          <w:snapToGrid w:val="0"/>
        </w:rPr>
        <w:t>GlobalW-AGF-ID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GlobalW-AGF-ID</w:t>
      </w:r>
      <w:r w:rsidRPr="001D2E49">
        <w:rPr>
          <w:noProof w:val="0"/>
          <w:snapToGrid w:val="0"/>
        </w:rPr>
        <w:tab/>
      </w:r>
      <w:r w:rsidRPr="001D2E49">
        <w:rPr>
          <w:noProof w:val="0"/>
          <w:snapToGrid w:val="0"/>
        </w:rPr>
        <w:tab/>
      </w:r>
      <w:r w:rsidRPr="001D2E49">
        <w:rPr>
          <w:noProof w:val="0"/>
          <w:snapToGrid w:val="0"/>
        </w:rPr>
        <w:tab/>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p>
    <w:p w14:paraId="13D5BEBA" w14:textId="77777777" w:rsidR="009B75C3" w:rsidRPr="001D2E49" w:rsidRDefault="009B75C3" w:rsidP="009B75C3">
      <w:pPr>
        <w:pStyle w:val="PL"/>
        <w:rPr>
          <w:noProof w:val="0"/>
        </w:rPr>
      </w:pPr>
      <w:r w:rsidRPr="001D2E49">
        <w:rPr>
          <w:noProof w:val="0"/>
        </w:rPr>
        <w:tab/>
        <w:t>...</w:t>
      </w:r>
    </w:p>
    <w:p w14:paraId="0A02ADE1" w14:textId="77777777" w:rsidR="009B75C3" w:rsidRPr="001D2E49" w:rsidRDefault="009B75C3" w:rsidP="009B75C3">
      <w:pPr>
        <w:pStyle w:val="PL"/>
        <w:rPr>
          <w:noProof w:val="0"/>
        </w:rPr>
      </w:pPr>
      <w:r w:rsidRPr="001D2E49">
        <w:rPr>
          <w:noProof w:val="0"/>
        </w:rPr>
        <w:t>}</w:t>
      </w:r>
    </w:p>
    <w:p w14:paraId="23D54F15" w14:textId="77777777" w:rsidR="009B75C3" w:rsidRPr="001D2E49" w:rsidRDefault="009B75C3" w:rsidP="009B75C3">
      <w:pPr>
        <w:pStyle w:val="PL"/>
        <w:rPr>
          <w:noProof w:val="0"/>
          <w:snapToGrid w:val="0"/>
        </w:rPr>
      </w:pPr>
    </w:p>
    <w:p w14:paraId="494790E6" w14:textId="77777777" w:rsidR="0011392C" w:rsidRPr="001D2E49" w:rsidRDefault="0011392C" w:rsidP="0011392C">
      <w:pPr>
        <w:pStyle w:val="PL"/>
        <w:rPr>
          <w:noProof w:val="0"/>
          <w:snapToGrid w:val="0"/>
        </w:rPr>
      </w:pPr>
      <w:r>
        <w:rPr>
          <w:noProof w:val="0"/>
          <w:snapToGrid w:val="0"/>
        </w:rPr>
        <w:t>GlobalTNGF-ID</w:t>
      </w:r>
      <w:r w:rsidRPr="001D2E49">
        <w:rPr>
          <w:noProof w:val="0"/>
          <w:snapToGrid w:val="0"/>
        </w:rPr>
        <w:t xml:space="preserve"> ::= SEQUENCE {</w:t>
      </w:r>
    </w:p>
    <w:p w14:paraId="598EB134"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230F613" w14:textId="77777777" w:rsidR="0011392C" w:rsidRPr="001D2E49" w:rsidRDefault="0011392C" w:rsidP="0011392C">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TNGF</w:t>
      </w:r>
      <w:r w:rsidRPr="001D2E49">
        <w:rPr>
          <w:noProof w:val="0"/>
          <w:snapToGrid w:val="0"/>
        </w:rPr>
        <w:t>-ID,</w:t>
      </w:r>
    </w:p>
    <w:p w14:paraId="3B5D1D1B"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GlobalTNGF</w:t>
      </w:r>
      <w:r w:rsidRPr="001D2E49">
        <w:rPr>
          <w:noProof w:val="0"/>
          <w:snapToGrid w:val="0"/>
        </w:rPr>
        <w:t>-ID-ExtIEs} } OPTIONAL,</w:t>
      </w:r>
    </w:p>
    <w:p w14:paraId="7E32655A" w14:textId="77777777" w:rsidR="0011392C" w:rsidRPr="001D2E49" w:rsidRDefault="0011392C" w:rsidP="0011392C">
      <w:pPr>
        <w:pStyle w:val="PL"/>
        <w:rPr>
          <w:noProof w:val="0"/>
          <w:snapToGrid w:val="0"/>
        </w:rPr>
      </w:pPr>
      <w:r w:rsidRPr="001D2E49">
        <w:rPr>
          <w:noProof w:val="0"/>
          <w:snapToGrid w:val="0"/>
        </w:rPr>
        <w:tab/>
        <w:t>...</w:t>
      </w:r>
    </w:p>
    <w:p w14:paraId="6E673803" w14:textId="77777777" w:rsidR="0011392C" w:rsidRPr="001D2E49" w:rsidRDefault="0011392C" w:rsidP="0011392C">
      <w:pPr>
        <w:pStyle w:val="PL"/>
        <w:rPr>
          <w:noProof w:val="0"/>
          <w:snapToGrid w:val="0"/>
        </w:rPr>
      </w:pPr>
      <w:r w:rsidRPr="001D2E49">
        <w:rPr>
          <w:noProof w:val="0"/>
          <w:snapToGrid w:val="0"/>
        </w:rPr>
        <w:t>}</w:t>
      </w:r>
    </w:p>
    <w:p w14:paraId="08DCB0EC" w14:textId="77777777" w:rsidR="0011392C" w:rsidRPr="001D2E49" w:rsidRDefault="0011392C" w:rsidP="0011392C">
      <w:pPr>
        <w:pStyle w:val="PL"/>
        <w:rPr>
          <w:noProof w:val="0"/>
          <w:snapToGrid w:val="0"/>
        </w:rPr>
      </w:pPr>
    </w:p>
    <w:p w14:paraId="157BFB85" w14:textId="77777777" w:rsidR="0011392C" w:rsidRPr="001D2E49" w:rsidRDefault="0011392C" w:rsidP="0011392C">
      <w:pPr>
        <w:pStyle w:val="PL"/>
        <w:rPr>
          <w:noProof w:val="0"/>
          <w:snapToGrid w:val="0"/>
        </w:rPr>
      </w:pPr>
      <w:r>
        <w:rPr>
          <w:noProof w:val="0"/>
          <w:snapToGrid w:val="0"/>
        </w:rPr>
        <w:t>GlobalTNGF</w:t>
      </w:r>
      <w:r w:rsidRPr="001D2E49">
        <w:rPr>
          <w:noProof w:val="0"/>
          <w:snapToGrid w:val="0"/>
        </w:rPr>
        <w:t>-ID-ExtIEs NGAP-PROTOCOL-EXTENSION ::= {</w:t>
      </w:r>
    </w:p>
    <w:p w14:paraId="506CD01E" w14:textId="77777777" w:rsidR="0011392C" w:rsidRPr="001D2E49" w:rsidRDefault="0011392C" w:rsidP="0011392C">
      <w:pPr>
        <w:pStyle w:val="PL"/>
        <w:rPr>
          <w:noProof w:val="0"/>
          <w:snapToGrid w:val="0"/>
        </w:rPr>
      </w:pPr>
      <w:r w:rsidRPr="001D2E49">
        <w:rPr>
          <w:noProof w:val="0"/>
          <w:snapToGrid w:val="0"/>
        </w:rPr>
        <w:tab/>
        <w:t>...</w:t>
      </w:r>
    </w:p>
    <w:p w14:paraId="7978EE94" w14:textId="77777777" w:rsidR="0011392C" w:rsidRDefault="0011392C" w:rsidP="0011392C">
      <w:pPr>
        <w:pStyle w:val="PL"/>
        <w:rPr>
          <w:noProof w:val="0"/>
          <w:snapToGrid w:val="0"/>
        </w:rPr>
      </w:pPr>
      <w:r w:rsidRPr="001D2E49">
        <w:rPr>
          <w:noProof w:val="0"/>
          <w:snapToGrid w:val="0"/>
        </w:rPr>
        <w:t>}</w:t>
      </w:r>
    </w:p>
    <w:p w14:paraId="2F65A23F" w14:textId="77777777" w:rsidR="0011392C" w:rsidRDefault="0011392C" w:rsidP="0011392C">
      <w:pPr>
        <w:pStyle w:val="PL"/>
        <w:rPr>
          <w:noProof w:val="0"/>
          <w:snapToGrid w:val="0"/>
        </w:rPr>
      </w:pPr>
    </w:p>
    <w:p w14:paraId="690E15BD" w14:textId="77777777" w:rsidR="0011392C" w:rsidRDefault="0011392C" w:rsidP="0011392C">
      <w:pPr>
        <w:pStyle w:val="PL"/>
        <w:rPr>
          <w:noProof w:val="0"/>
          <w:snapToGrid w:val="0"/>
        </w:rPr>
      </w:pPr>
    </w:p>
    <w:p w14:paraId="5C64DF1B" w14:textId="77777777" w:rsidR="0011392C" w:rsidRPr="001D2E49" w:rsidRDefault="0011392C" w:rsidP="0011392C">
      <w:pPr>
        <w:pStyle w:val="PL"/>
        <w:rPr>
          <w:noProof w:val="0"/>
          <w:snapToGrid w:val="0"/>
        </w:rPr>
      </w:pPr>
      <w:r>
        <w:rPr>
          <w:noProof w:val="0"/>
          <w:snapToGrid w:val="0"/>
        </w:rPr>
        <w:t>GlobalTWIF-ID</w:t>
      </w:r>
      <w:r w:rsidRPr="001D2E49">
        <w:rPr>
          <w:noProof w:val="0"/>
          <w:snapToGrid w:val="0"/>
        </w:rPr>
        <w:t xml:space="preserve"> ::= SEQUENCE {</w:t>
      </w:r>
    </w:p>
    <w:p w14:paraId="24CFFAC8"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9D49AAE" w14:textId="77777777" w:rsidR="0011392C" w:rsidRPr="001D2E49" w:rsidRDefault="0011392C" w:rsidP="0011392C">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TWIF</w:t>
      </w:r>
      <w:r w:rsidRPr="001D2E49">
        <w:rPr>
          <w:noProof w:val="0"/>
          <w:snapToGrid w:val="0"/>
        </w:rPr>
        <w:t>-ID,</w:t>
      </w:r>
    </w:p>
    <w:p w14:paraId="4C3EDEC0"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GlobalTWIF</w:t>
      </w:r>
      <w:r w:rsidRPr="001D2E49">
        <w:rPr>
          <w:noProof w:val="0"/>
          <w:snapToGrid w:val="0"/>
        </w:rPr>
        <w:t>-ID-ExtIEs} } OPTIONAL,</w:t>
      </w:r>
    </w:p>
    <w:p w14:paraId="22F447EA" w14:textId="77777777" w:rsidR="0011392C" w:rsidRPr="001D2E49" w:rsidRDefault="0011392C" w:rsidP="0011392C">
      <w:pPr>
        <w:pStyle w:val="PL"/>
        <w:rPr>
          <w:noProof w:val="0"/>
          <w:snapToGrid w:val="0"/>
        </w:rPr>
      </w:pPr>
      <w:r w:rsidRPr="001D2E49">
        <w:rPr>
          <w:noProof w:val="0"/>
          <w:snapToGrid w:val="0"/>
        </w:rPr>
        <w:tab/>
        <w:t>...</w:t>
      </w:r>
    </w:p>
    <w:p w14:paraId="10779F85" w14:textId="77777777" w:rsidR="0011392C" w:rsidRPr="001D2E49" w:rsidRDefault="0011392C" w:rsidP="0011392C">
      <w:pPr>
        <w:pStyle w:val="PL"/>
        <w:rPr>
          <w:noProof w:val="0"/>
          <w:snapToGrid w:val="0"/>
        </w:rPr>
      </w:pPr>
      <w:r w:rsidRPr="001D2E49">
        <w:rPr>
          <w:noProof w:val="0"/>
          <w:snapToGrid w:val="0"/>
        </w:rPr>
        <w:t>}</w:t>
      </w:r>
    </w:p>
    <w:p w14:paraId="582F7E0B" w14:textId="77777777" w:rsidR="0011392C" w:rsidRPr="001D2E49" w:rsidRDefault="0011392C" w:rsidP="0011392C">
      <w:pPr>
        <w:pStyle w:val="PL"/>
        <w:rPr>
          <w:noProof w:val="0"/>
          <w:snapToGrid w:val="0"/>
        </w:rPr>
      </w:pPr>
    </w:p>
    <w:p w14:paraId="310345D6" w14:textId="77777777" w:rsidR="0011392C" w:rsidRPr="001D2E49" w:rsidRDefault="0011392C" w:rsidP="0011392C">
      <w:pPr>
        <w:pStyle w:val="PL"/>
        <w:rPr>
          <w:noProof w:val="0"/>
          <w:snapToGrid w:val="0"/>
        </w:rPr>
      </w:pPr>
      <w:r>
        <w:rPr>
          <w:noProof w:val="0"/>
          <w:snapToGrid w:val="0"/>
        </w:rPr>
        <w:t>GlobalTWIF</w:t>
      </w:r>
      <w:r w:rsidRPr="001D2E49">
        <w:rPr>
          <w:noProof w:val="0"/>
          <w:snapToGrid w:val="0"/>
        </w:rPr>
        <w:t>-ID-ExtIEs NGAP-PROTOCOL-EXTENSION ::= {</w:t>
      </w:r>
    </w:p>
    <w:p w14:paraId="659AF469" w14:textId="77777777" w:rsidR="0011392C" w:rsidRPr="001D2E49" w:rsidRDefault="0011392C" w:rsidP="0011392C">
      <w:pPr>
        <w:pStyle w:val="PL"/>
        <w:rPr>
          <w:noProof w:val="0"/>
          <w:snapToGrid w:val="0"/>
        </w:rPr>
      </w:pPr>
      <w:r w:rsidRPr="001D2E49">
        <w:rPr>
          <w:noProof w:val="0"/>
          <w:snapToGrid w:val="0"/>
        </w:rPr>
        <w:tab/>
        <w:t>...</w:t>
      </w:r>
    </w:p>
    <w:p w14:paraId="049F5FE7" w14:textId="77777777" w:rsidR="0011392C" w:rsidRDefault="0011392C" w:rsidP="0011392C">
      <w:pPr>
        <w:pStyle w:val="PL"/>
        <w:rPr>
          <w:noProof w:val="0"/>
          <w:snapToGrid w:val="0"/>
        </w:rPr>
      </w:pPr>
      <w:r w:rsidRPr="001D2E49">
        <w:rPr>
          <w:noProof w:val="0"/>
          <w:snapToGrid w:val="0"/>
        </w:rPr>
        <w:t>}</w:t>
      </w:r>
    </w:p>
    <w:p w14:paraId="712EC8C7" w14:textId="77777777" w:rsidR="0011392C" w:rsidRDefault="0011392C" w:rsidP="0011392C">
      <w:pPr>
        <w:pStyle w:val="PL"/>
        <w:rPr>
          <w:noProof w:val="0"/>
          <w:snapToGrid w:val="0"/>
        </w:rPr>
      </w:pPr>
    </w:p>
    <w:p w14:paraId="2AD96C69" w14:textId="77777777" w:rsidR="0011392C" w:rsidRDefault="0011392C" w:rsidP="0011392C">
      <w:pPr>
        <w:pStyle w:val="PL"/>
        <w:rPr>
          <w:noProof w:val="0"/>
          <w:snapToGrid w:val="0"/>
        </w:rPr>
      </w:pPr>
    </w:p>
    <w:p w14:paraId="7220C432" w14:textId="77777777" w:rsidR="0011392C" w:rsidRPr="001D2E49" w:rsidRDefault="0011392C" w:rsidP="0011392C">
      <w:pPr>
        <w:pStyle w:val="PL"/>
        <w:rPr>
          <w:noProof w:val="0"/>
          <w:snapToGrid w:val="0"/>
        </w:rPr>
      </w:pPr>
      <w:r>
        <w:rPr>
          <w:noProof w:val="0"/>
          <w:snapToGrid w:val="0"/>
        </w:rPr>
        <w:t>GlobalW-AGF-ID</w:t>
      </w:r>
      <w:r w:rsidRPr="001D2E49">
        <w:rPr>
          <w:noProof w:val="0"/>
          <w:snapToGrid w:val="0"/>
        </w:rPr>
        <w:t xml:space="preserve"> ::= SEQUENCE {</w:t>
      </w:r>
    </w:p>
    <w:p w14:paraId="6E139A03"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1085C01" w14:textId="77777777" w:rsidR="0011392C" w:rsidRPr="001D2E49" w:rsidRDefault="0011392C" w:rsidP="0011392C">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W-AGF</w:t>
      </w:r>
      <w:r w:rsidRPr="001D2E49">
        <w:rPr>
          <w:noProof w:val="0"/>
          <w:snapToGrid w:val="0"/>
        </w:rPr>
        <w:t>-ID,</w:t>
      </w:r>
    </w:p>
    <w:p w14:paraId="38BE5008" w14:textId="77777777" w:rsidR="0011392C" w:rsidRPr="002914AC" w:rsidRDefault="0011392C" w:rsidP="0011392C">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 GlobalW-AGF-ID-ExtIEs} } OPTIONAL,</w:t>
      </w:r>
    </w:p>
    <w:p w14:paraId="78110930" w14:textId="77777777" w:rsidR="0011392C" w:rsidRPr="001D2E49" w:rsidRDefault="0011392C" w:rsidP="0011392C">
      <w:pPr>
        <w:pStyle w:val="PL"/>
        <w:rPr>
          <w:noProof w:val="0"/>
          <w:snapToGrid w:val="0"/>
        </w:rPr>
      </w:pPr>
      <w:r w:rsidRPr="002914AC">
        <w:rPr>
          <w:noProof w:val="0"/>
          <w:snapToGrid w:val="0"/>
          <w:lang w:val="fr-FR"/>
        </w:rPr>
        <w:tab/>
      </w:r>
      <w:r w:rsidRPr="001D2E49">
        <w:rPr>
          <w:noProof w:val="0"/>
          <w:snapToGrid w:val="0"/>
        </w:rPr>
        <w:t>...</w:t>
      </w:r>
    </w:p>
    <w:p w14:paraId="409A6A47" w14:textId="77777777" w:rsidR="0011392C" w:rsidRPr="001D2E49" w:rsidRDefault="0011392C" w:rsidP="0011392C">
      <w:pPr>
        <w:pStyle w:val="PL"/>
        <w:rPr>
          <w:noProof w:val="0"/>
          <w:snapToGrid w:val="0"/>
        </w:rPr>
      </w:pPr>
      <w:r w:rsidRPr="001D2E49">
        <w:rPr>
          <w:noProof w:val="0"/>
          <w:snapToGrid w:val="0"/>
        </w:rPr>
        <w:t>}</w:t>
      </w:r>
    </w:p>
    <w:p w14:paraId="7EEBF8BC" w14:textId="77777777" w:rsidR="0011392C" w:rsidRPr="001D2E49" w:rsidRDefault="0011392C" w:rsidP="0011392C">
      <w:pPr>
        <w:pStyle w:val="PL"/>
        <w:rPr>
          <w:noProof w:val="0"/>
          <w:snapToGrid w:val="0"/>
        </w:rPr>
      </w:pPr>
    </w:p>
    <w:p w14:paraId="3DB2476C" w14:textId="77777777" w:rsidR="0011392C" w:rsidRPr="001D2E49" w:rsidRDefault="0011392C" w:rsidP="0011392C">
      <w:pPr>
        <w:pStyle w:val="PL"/>
        <w:rPr>
          <w:noProof w:val="0"/>
          <w:snapToGrid w:val="0"/>
        </w:rPr>
      </w:pPr>
      <w:r>
        <w:rPr>
          <w:noProof w:val="0"/>
          <w:snapToGrid w:val="0"/>
        </w:rPr>
        <w:t>GlobalW-AGF</w:t>
      </w:r>
      <w:r w:rsidRPr="001D2E49">
        <w:rPr>
          <w:noProof w:val="0"/>
          <w:snapToGrid w:val="0"/>
        </w:rPr>
        <w:t>-ID-ExtIEs NGAP-PROTOCOL-EXTENSION ::= {</w:t>
      </w:r>
    </w:p>
    <w:p w14:paraId="7B6ACF46" w14:textId="77777777" w:rsidR="0011392C" w:rsidRPr="001D2E49" w:rsidRDefault="0011392C" w:rsidP="0011392C">
      <w:pPr>
        <w:pStyle w:val="PL"/>
        <w:rPr>
          <w:noProof w:val="0"/>
          <w:snapToGrid w:val="0"/>
        </w:rPr>
      </w:pPr>
      <w:r w:rsidRPr="001D2E49">
        <w:rPr>
          <w:noProof w:val="0"/>
          <w:snapToGrid w:val="0"/>
        </w:rPr>
        <w:tab/>
        <w:t>...</w:t>
      </w:r>
    </w:p>
    <w:p w14:paraId="4B9EB6DA" w14:textId="77777777" w:rsidR="0011392C" w:rsidRDefault="0011392C" w:rsidP="0011392C">
      <w:pPr>
        <w:pStyle w:val="PL"/>
        <w:rPr>
          <w:noProof w:val="0"/>
          <w:snapToGrid w:val="0"/>
        </w:rPr>
      </w:pPr>
      <w:r w:rsidRPr="001D2E49">
        <w:rPr>
          <w:noProof w:val="0"/>
          <w:snapToGrid w:val="0"/>
        </w:rPr>
        <w:t>}</w:t>
      </w:r>
    </w:p>
    <w:p w14:paraId="22D99DF1" w14:textId="77777777" w:rsidR="0011392C" w:rsidRDefault="0011392C" w:rsidP="0011392C">
      <w:pPr>
        <w:pStyle w:val="PL"/>
        <w:rPr>
          <w:noProof w:val="0"/>
          <w:snapToGrid w:val="0"/>
        </w:rPr>
      </w:pPr>
    </w:p>
    <w:p w14:paraId="118CEABD" w14:textId="77777777" w:rsidR="009B75C3" w:rsidRPr="001D2E49" w:rsidRDefault="009B75C3" w:rsidP="009B75C3">
      <w:pPr>
        <w:pStyle w:val="PL"/>
        <w:rPr>
          <w:noProof w:val="0"/>
          <w:snapToGrid w:val="0"/>
        </w:rPr>
      </w:pPr>
      <w:r w:rsidRPr="001D2E49">
        <w:rPr>
          <w:noProof w:val="0"/>
          <w:snapToGrid w:val="0"/>
        </w:rPr>
        <w:t>GNB-ID ::= CHOICE {</w:t>
      </w:r>
    </w:p>
    <w:p w14:paraId="66161360" w14:textId="77777777" w:rsidR="009B75C3" w:rsidRPr="001D2E49" w:rsidRDefault="009B75C3" w:rsidP="009B75C3">
      <w:pPr>
        <w:pStyle w:val="PL"/>
        <w:rPr>
          <w:noProof w:val="0"/>
          <w:snapToGrid w:val="0"/>
        </w:rPr>
      </w:pPr>
      <w:r w:rsidRPr="001D2E49">
        <w:rPr>
          <w:noProof w:val="0"/>
          <w:snapToGrid w:val="0"/>
        </w:rPr>
        <w:tab/>
        <w:t>gNB-ID</w:t>
      </w:r>
      <w:r w:rsidRPr="001D2E49">
        <w:rPr>
          <w:noProof w:val="0"/>
          <w:snapToGrid w:val="0"/>
        </w:rPr>
        <w:tab/>
      </w:r>
      <w:r w:rsidRPr="001D2E49">
        <w:rPr>
          <w:noProof w:val="0"/>
          <w:snapToGrid w:val="0"/>
        </w:rPr>
        <w:tab/>
        <w:t>BIT STRING (SIZE(22..32)),</w:t>
      </w:r>
    </w:p>
    <w:p w14:paraId="77F224F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GNB-ID</w:t>
      </w:r>
      <w:r w:rsidRPr="001D2E49">
        <w:rPr>
          <w:noProof w:val="0"/>
        </w:rPr>
        <w:t>-ExtIEs} }</w:t>
      </w:r>
    </w:p>
    <w:p w14:paraId="1F81D2F5" w14:textId="77777777" w:rsidR="009B75C3" w:rsidRPr="001D2E49" w:rsidRDefault="009B75C3" w:rsidP="009B75C3">
      <w:pPr>
        <w:pStyle w:val="PL"/>
        <w:rPr>
          <w:noProof w:val="0"/>
          <w:snapToGrid w:val="0"/>
        </w:rPr>
      </w:pPr>
      <w:r w:rsidRPr="001D2E49">
        <w:rPr>
          <w:noProof w:val="0"/>
          <w:snapToGrid w:val="0"/>
        </w:rPr>
        <w:t>}</w:t>
      </w:r>
    </w:p>
    <w:p w14:paraId="5286BAC6" w14:textId="77777777" w:rsidR="009B75C3" w:rsidRPr="001D2E49" w:rsidRDefault="009B75C3" w:rsidP="009B75C3">
      <w:pPr>
        <w:pStyle w:val="PL"/>
        <w:rPr>
          <w:noProof w:val="0"/>
          <w:snapToGrid w:val="0"/>
        </w:rPr>
      </w:pPr>
    </w:p>
    <w:p w14:paraId="15B8197F" w14:textId="77777777" w:rsidR="009B75C3" w:rsidRPr="001D2E49" w:rsidRDefault="009B75C3" w:rsidP="009B75C3">
      <w:pPr>
        <w:pStyle w:val="PL"/>
        <w:rPr>
          <w:noProof w:val="0"/>
        </w:rPr>
      </w:pPr>
      <w:r w:rsidRPr="001D2E49">
        <w:rPr>
          <w:noProof w:val="0"/>
          <w:snapToGrid w:val="0"/>
        </w:rPr>
        <w:t>GNB-ID</w:t>
      </w:r>
      <w:r w:rsidRPr="001D2E49">
        <w:rPr>
          <w:noProof w:val="0"/>
        </w:rPr>
        <w:t xml:space="preserve">-ExtIEs </w:t>
      </w:r>
      <w:r w:rsidRPr="001D2E49">
        <w:rPr>
          <w:noProof w:val="0"/>
          <w:snapToGrid w:val="0"/>
        </w:rPr>
        <w:t xml:space="preserve">NGAP-PROTOCOL-IES </w:t>
      </w:r>
      <w:r w:rsidRPr="001D2E49">
        <w:rPr>
          <w:noProof w:val="0"/>
        </w:rPr>
        <w:t>::= {</w:t>
      </w:r>
    </w:p>
    <w:p w14:paraId="52B6CF43" w14:textId="77777777" w:rsidR="009B75C3" w:rsidRPr="001D2E49" w:rsidRDefault="009B75C3" w:rsidP="009B75C3">
      <w:pPr>
        <w:pStyle w:val="PL"/>
        <w:rPr>
          <w:noProof w:val="0"/>
        </w:rPr>
      </w:pPr>
      <w:r w:rsidRPr="001D2E49">
        <w:rPr>
          <w:noProof w:val="0"/>
        </w:rPr>
        <w:tab/>
        <w:t>...</w:t>
      </w:r>
    </w:p>
    <w:p w14:paraId="4A3A2B09" w14:textId="77777777" w:rsidR="009B75C3" w:rsidRPr="001D2E49" w:rsidRDefault="009B75C3" w:rsidP="009B75C3">
      <w:pPr>
        <w:pStyle w:val="PL"/>
        <w:rPr>
          <w:noProof w:val="0"/>
        </w:rPr>
      </w:pPr>
      <w:r w:rsidRPr="001D2E49">
        <w:rPr>
          <w:noProof w:val="0"/>
        </w:rPr>
        <w:t>}</w:t>
      </w:r>
    </w:p>
    <w:p w14:paraId="3491CF1D" w14:textId="77777777" w:rsidR="009B75C3" w:rsidRPr="001D2E49" w:rsidRDefault="009B75C3" w:rsidP="009B75C3">
      <w:pPr>
        <w:pStyle w:val="PL"/>
        <w:rPr>
          <w:noProof w:val="0"/>
          <w:snapToGrid w:val="0"/>
        </w:rPr>
      </w:pPr>
    </w:p>
    <w:p w14:paraId="58C35304" w14:textId="77777777" w:rsidR="009B75C3" w:rsidRPr="001D2E49" w:rsidRDefault="009B75C3" w:rsidP="009B75C3">
      <w:pPr>
        <w:pStyle w:val="PL"/>
        <w:rPr>
          <w:noProof w:val="0"/>
          <w:snapToGrid w:val="0"/>
        </w:rPr>
      </w:pPr>
      <w:r w:rsidRPr="001D2E49">
        <w:rPr>
          <w:noProof w:val="0"/>
          <w:snapToGrid w:val="0"/>
        </w:rPr>
        <w:t>GTP-TEID ::= OCTET STRING (SIZE(4))</w:t>
      </w:r>
    </w:p>
    <w:p w14:paraId="5854A53B" w14:textId="77777777" w:rsidR="009B75C3" w:rsidRPr="001D2E49" w:rsidRDefault="009B75C3" w:rsidP="009B75C3">
      <w:pPr>
        <w:pStyle w:val="PL"/>
        <w:rPr>
          <w:noProof w:val="0"/>
          <w:snapToGrid w:val="0"/>
        </w:rPr>
      </w:pPr>
    </w:p>
    <w:p w14:paraId="4253AE09" w14:textId="77777777" w:rsidR="009B75C3" w:rsidRPr="001D2E49" w:rsidRDefault="009B75C3" w:rsidP="009B75C3">
      <w:pPr>
        <w:pStyle w:val="PL"/>
        <w:rPr>
          <w:noProof w:val="0"/>
        </w:rPr>
      </w:pPr>
      <w:r w:rsidRPr="001D2E49">
        <w:rPr>
          <w:noProof w:val="0"/>
        </w:rPr>
        <w:t>GTPTunnel ::= SEQUENCE {</w:t>
      </w:r>
    </w:p>
    <w:p w14:paraId="1F4874CD" w14:textId="77777777" w:rsidR="009B75C3" w:rsidRPr="001D2E49" w:rsidRDefault="009B75C3" w:rsidP="009B75C3">
      <w:pPr>
        <w:pStyle w:val="PL"/>
        <w:rPr>
          <w:noProof w:val="0"/>
        </w:rPr>
      </w:pPr>
      <w:r w:rsidRPr="001D2E49">
        <w:rPr>
          <w:noProof w:val="0"/>
        </w:rPr>
        <w:tab/>
        <w:t>transportLayerAddress</w:t>
      </w:r>
      <w:r w:rsidRPr="001D2E49">
        <w:rPr>
          <w:noProof w:val="0"/>
        </w:rPr>
        <w:tab/>
      </w:r>
      <w:r w:rsidRPr="001D2E49">
        <w:rPr>
          <w:noProof w:val="0"/>
        </w:rPr>
        <w:tab/>
        <w:t>TransportLayerAddress,</w:t>
      </w:r>
    </w:p>
    <w:p w14:paraId="39B594AB" w14:textId="77777777" w:rsidR="009B75C3" w:rsidRPr="001D2E49" w:rsidRDefault="009B75C3" w:rsidP="009B75C3">
      <w:pPr>
        <w:pStyle w:val="PL"/>
        <w:rPr>
          <w:noProof w:val="0"/>
        </w:rPr>
      </w:pPr>
      <w:r w:rsidRPr="001D2E49">
        <w:rPr>
          <w:noProof w:val="0"/>
        </w:rPr>
        <w:tab/>
        <w:t>gTP-TEID</w:t>
      </w:r>
      <w:r w:rsidRPr="001D2E49">
        <w:rPr>
          <w:noProof w:val="0"/>
        </w:rPr>
        <w:tab/>
      </w:r>
      <w:r w:rsidRPr="001D2E49">
        <w:rPr>
          <w:noProof w:val="0"/>
        </w:rPr>
        <w:tab/>
      </w:r>
      <w:r w:rsidRPr="001D2E49">
        <w:rPr>
          <w:noProof w:val="0"/>
        </w:rPr>
        <w:tab/>
      </w:r>
      <w:r w:rsidRPr="001D2E49">
        <w:rPr>
          <w:noProof w:val="0"/>
        </w:rPr>
        <w:tab/>
      </w:r>
      <w:r w:rsidRPr="001D2E49">
        <w:rPr>
          <w:noProof w:val="0"/>
        </w:rPr>
        <w:tab/>
        <w:t>GTP-TEID,</w:t>
      </w:r>
    </w:p>
    <w:p w14:paraId="061546CE" w14:textId="77777777" w:rsidR="009B75C3" w:rsidRPr="002914AC" w:rsidRDefault="009B75C3" w:rsidP="009B75C3">
      <w:pPr>
        <w:pStyle w:val="PL"/>
        <w:rPr>
          <w:noProof w:val="0"/>
          <w:lang w:val="fr-FR"/>
        </w:rPr>
      </w:pPr>
      <w:r w:rsidRPr="001D2E49">
        <w:rPr>
          <w:noProof w:val="0"/>
        </w:rPr>
        <w:tab/>
      </w:r>
      <w:r w:rsidRPr="002914AC">
        <w:rPr>
          <w:noProof w:val="0"/>
          <w:lang w:val="fr-FR"/>
        </w:rPr>
        <w:t>iE-Extensions</w:t>
      </w:r>
      <w:r w:rsidRPr="002914AC">
        <w:rPr>
          <w:noProof w:val="0"/>
          <w:lang w:val="fr-FR"/>
        </w:rPr>
        <w:tab/>
      </w:r>
      <w:r w:rsidRPr="002914AC">
        <w:rPr>
          <w:noProof w:val="0"/>
          <w:lang w:val="fr-FR"/>
        </w:rPr>
        <w:tab/>
        <w:t>ProtocolExtensionContainer { {GTPTunnel-ExtIEs} } OPTIONAL,</w:t>
      </w:r>
    </w:p>
    <w:p w14:paraId="794A08C7" w14:textId="77777777" w:rsidR="009B75C3" w:rsidRPr="001D2E49" w:rsidRDefault="009B75C3" w:rsidP="009B75C3">
      <w:pPr>
        <w:pStyle w:val="PL"/>
        <w:rPr>
          <w:noProof w:val="0"/>
        </w:rPr>
      </w:pPr>
      <w:r w:rsidRPr="002914AC">
        <w:rPr>
          <w:noProof w:val="0"/>
          <w:lang w:val="fr-FR"/>
        </w:rPr>
        <w:tab/>
      </w:r>
      <w:r w:rsidRPr="001D2E49">
        <w:rPr>
          <w:noProof w:val="0"/>
        </w:rPr>
        <w:t>...</w:t>
      </w:r>
    </w:p>
    <w:p w14:paraId="283FA01F" w14:textId="77777777" w:rsidR="009B75C3" w:rsidRPr="001D2E49" w:rsidRDefault="009B75C3" w:rsidP="009B75C3">
      <w:pPr>
        <w:pStyle w:val="PL"/>
        <w:rPr>
          <w:noProof w:val="0"/>
        </w:rPr>
      </w:pPr>
      <w:r w:rsidRPr="001D2E49">
        <w:rPr>
          <w:noProof w:val="0"/>
        </w:rPr>
        <w:t>}</w:t>
      </w:r>
    </w:p>
    <w:p w14:paraId="2BEE9968" w14:textId="77777777" w:rsidR="009B75C3" w:rsidRPr="001D2E49" w:rsidRDefault="009B75C3" w:rsidP="009B75C3">
      <w:pPr>
        <w:pStyle w:val="PL"/>
        <w:rPr>
          <w:noProof w:val="0"/>
        </w:rPr>
      </w:pPr>
    </w:p>
    <w:p w14:paraId="7B8003F1" w14:textId="77777777" w:rsidR="009B75C3" w:rsidRPr="001D2E49" w:rsidRDefault="009B75C3" w:rsidP="009B75C3">
      <w:pPr>
        <w:pStyle w:val="PL"/>
        <w:rPr>
          <w:noProof w:val="0"/>
        </w:rPr>
      </w:pPr>
      <w:r w:rsidRPr="001D2E49">
        <w:rPr>
          <w:noProof w:val="0"/>
        </w:rPr>
        <w:t>GTPTunnel-ExtIEs NGAP-PROTOCOL-EXTENSION ::= {</w:t>
      </w:r>
    </w:p>
    <w:p w14:paraId="79243A98" w14:textId="77777777" w:rsidR="009B75C3" w:rsidRPr="001D2E49" w:rsidRDefault="009B75C3" w:rsidP="009B75C3">
      <w:pPr>
        <w:pStyle w:val="PL"/>
        <w:rPr>
          <w:noProof w:val="0"/>
        </w:rPr>
      </w:pPr>
      <w:r w:rsidRPr="001D2E49">
        <w:rPr>
          <w:noProof w:val="0"/>
        </w:rPr>
        <w:tab/>
        <w:t>...</w:t>
      </w:r>
    </w:p>
    <w:p w14:paraId="7DE8D7C5" w14:textId="77777777" w:rsidR="009B75C3" w:rsidRPr="001D2E49" w:rsidRDefault="009B75C3" w:rsidP="009B75C3">
      <w:pPr>
        <w:pStyle w:val="PL"/>
        <w:rPr>
          <w:noProof w:val="0"/>
        </w:rPr>
      </w:pPr>
      <w:r w:rsidRPr="001D2E49">
        <w:rPr>
          <w:noProof w:val="0"/>
        </w:rPr>
        <w:t>}</w:t>
      </w:r>
    </w:p>
    <w:p w14:paraId="68AA98D3" w14:textId="77777777" w:rsidR="009B75C3" w:rsidRPr="001D2E49" w:rsidRDefault="009B75C3" w:rsidP="009B75C3">
      <w:pPr>
        <w:pStyle w:val="PL"/>
        <w:spacing w:line="0" w:lineRule="atLeast"/>
        <w:rPr>
          <w:noProof w:val="0"/>
          <w:snapToGrid w:val="0"/>
        </w:rPr>
      </w:pPr>
    </w:p>
    <w:p w14:paraId="73B5C505" w14:textId="77777777" w:rsidR="009B75C3" w:rsidRPr="001D2E49" w:rsidRDefault="009B75C3" w:rsidP="009B75C3">
      <w:pPr>
        <w:pStyle w:val="PL"/>
        <w:rPr>
          <w:noProof w:val="0"/>
          <w:snapToGrid w:val="0"/>
        </w:rPr>
      </w:pPr>
      <w:r w:rsidRPr="001D2E49">
        <w:rPr>
          <w:noProof w:val="0"/>
          <w:snapToGrid w:val="0"/>
        </w:rPr>
        <w:t>GUAMI ::= SEQUENCE {</w:t>
      </w:r>
    </w:p>
    <w:p w14:paraId="1F544003"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E287BD7" w14:textId="77777777" w:rsidR="009B75C3" w:rsidRPr="001D2E49" w:rsidRDefault="009B75C3" w:rsidP="009B75C3">
      <w:pPr>
        <w:pStyle w:val="PL"/>
        <w:rPr>
          <w:noProof w:val="0"/>
          <w:snapToGrid w:val="0"/>
        </w:rPr>
      </w:pPr>
      <w:r w:rsidRPr="001D2E49">
        <w:rPr>
          <w:noProof w:val="0"/>
          <w:snapToGrid w:val="0"/>
        </w:rPr>
        <w:tab/>
        <w:t>aMFRegionID</w:t>
      </w:r>
      <w:r w:rsidRPr="001D2E49">
        <w:rPr>
          <w:noProof w:val="0"/>
          <w:snapToGrid w:val="0"/>
        </w:rPr>
        <w:tab/>
      </w:r>
      <w:r w:rsidRPr="001D2E49">
        <w:rPr>
          <w:noProof w:val="0"/>
          <w:snapToGrid w:val="0"/>
        </w:rPr>
        <w:tab/>
      </w:r>
      <w:r w:rsidRPr="001D2E49">
        <w:rPr>
          <w:noProof w:val="0"/>
          <w:snapToGrid w:val="0"/>
        </w:rPr>
        <w:tab/>
        <w:t>AMFRegionID,</w:t>
      </w:r>
    </w:p>
    <w:p w14:paraId="7223F59E" w14:textId="77777777" w:rsidR="009B75C3" w:rsidRPr="001D2E49" w:rsidRDefault="009B75C3" w:rsidP="009B75C3">
      <w:pPr>
        <w:pStyle w:val="PL"/>
        <w:rPr>
          <w:noProof w:val="0"/>
          <w:snapToGrid w:val="0"/>
        </w:rPr>
      </w:pPr>
      <w:r w:rsidRPr="001D2E49">
        <w:rPr>
          <w:noProof w:val="0"/>
          <w:snapToGrid w:val="0"/>
        </w:rPr>
        <w:tab/>
        <w:t>aMFSetID</w:t>
      </w:r>
      <w:r w:rsidRPr="001D2E49">
        <w:rPr>
          <w:noProof w:val="0"/>
          <w:snapToGrid w:val="0"/>
        </w:rPr>
        <w:tab/>
      </w:r>
      <w:r w:rsidRPr="001D2E49">
        <w:rPr>
          <w:noProof w:val="0"/>
          <w:snapToGrid w:val="0"/>
        </w:rPr>
        <w:tab/>
      </w:r>
      <w:r w:rsidRPr="001D2E49">
        <w:rPr>
          <w:noProof w:val="0"/>
          <w:snapToGrid w:val="0"/>
        </w:rPr>
        <w:tab/>
        <w:t>AMFSetID,</w:t>
      </w:r>
    </w:p>
    <w:p w14:paraId="68929AD1" w14:textId="77777777" w:rsidR="009B75C3" w:rsidRPr="001D2E49" w:rsidRDefault="009B75C3" w:rsidP="009B75C3">
      <w:pPr>
        <w:pStyle w:val="PL"/>
        <w:rPr>
          <w:noProof w:val="0"/>
          <w:snapToGrid w:val="0"/>
        </w:rPr>
      </w:pPr>
      <w:r w:rsidRPr="001D2E49">
        <w:rPr>
          <w:noProof w:val="0"/>
          <w:snapToGrid w:val="0"/>
        </w:rPr>
        <w:tab/>
        <w:t>aMFPointer</w:t>
      </w:r>
      <w:r w:rsidRPr="001D2E49">
        <w:rPr>
          <w:noProof w:val="0"/>
          <w:snapToGrid w:val="0"/>
        </w:rPr>
        <w:tab/>
      </w:r>
      <w:r w:rsidRPr="001D2E49">
        <w:rPr>
          <w:noProof w:val="0"/>
          <w:snapToGrid w:val="0"/>
        </w:rPr>
        <w:tab/>
      </w:r>
      <w:r w:rsidRPr="001D2E49">
        <w:rPr>
          <w:noProof w:val="0"/>
          <w:snapToGrid w:val="0"/>
        </w:rPr>
        <w:tab/>
        <w:t>AMFPointer,</w:t>
      </w:r>
    </w:p>
    <w:p w14:paraId="5B4A3DD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{GUAMI-ExtIEs} } OPTIONAL,</w:t>
      </w:r>
    </w:p>
    <w:p w14:paraId="4A330286" w14:textId="77777777" w:rsidR="009B75C3" w:rsidRPr="001D2E49" w:rsidRDefault="009B75C3" w:rsidP="009B75C3">
      <w:pPr>
        <w:pStyle w:val="PL"/>
        <w:rPr>
          <w:noProof w:val="0"/>
          <w:snapToGrid w:val="0"/>
        </w:rPr>
      </w:pPr>
      <w:r w:rsidRPr="001D2E49">
        <w:rPr>
          <w:noProof w:val="0"/>
          <w:snapToGrid w:val="0"/>
        </w:rPr>
        <w:tab/>
        <w:t>...</w:t>
      </w:r>
    </w:p>
    <w:p w14:paraId="21F4A8F8" w14:textId="77777777" w:rsidR="009B75C3" w:rsidRPr="001D2E49" w:rsidRDefault="009B75C3" w:rsidP="009B75C3">
      <w:pPr>
        <w:pStyle w:val="PL"/>
        <w:rPr>
          <w:noProof w:val="0"/>
          <w:snapToGrid w:val="0"/>
        </w:rPr>
      </w:pPr>
      <w:r w:rsidRPr="001D2E49">
        <w:rPr>
          <w:noProof w:val="0"/>
          <w:snapToGrid w:val="0"/>
        </w:rPr>
        <w:t>}</w:t>
      </w:r>
    </w:p>
    <w:p w14:paraId="42030736" w14:textId="77777777" w:rsidR="009B75C3" w:rsidRPr="001D2E49" w:rsidRDefault="009B75C3" w:rsidP="009B75C3">
      <w:pPr>
        <w:pStyle w:val="PL"/>
        <w:rPr>
          <w:noProof w:val="0"/>
          <w:snapToGrid w:val="0"/>
        </w:rPr>
      </w:pPr>
    </w:p>
    <w:p w14:paraId="093889A6" w14:textId="77777777" w:rsidR="009B75C3" w:rsidRPr="001D2E49" w:rsidRDefault="009B75C3" w:rsidP="009B75C3">
      <w:pPr>
        <w:pStyle w:val="PL"/>
        <w:rPr>
          <w:noProof w:val="0"/>
          <w:snapToGrid w:val="0"/>
        </w:rPr>
      </w:pPr>
      <w:r w:rsidRPr="001D2E49">
        <w:rPr>
          <w:noProof w:val="0"/>
          <w:snapToGrid w:val="0"/>
        </w:rPr>
        <w:t>GUAMI-ExtIEs NGAP-PROTOCOL-EXTENSION ::= {</w:t>
      </w:r>
    </w:p>
    <w:p w14:paraId="59054F6A" w14:textId="77777777" w:rsidR="009B75C3" w:rsidRPr="001D2E49" w:rsidRDefault="009B75C3" w:rsidP="009B75C3">
      <w:pPr>
        <w:pStyle w:val="PL"/>
        <w:rPr>
          <w:noProof w:val="0"/>
          <w:snapToGrid w:val="0"/>
        </w:rPr>
      </w:pPr>
      <w:r w:rsidRPr="001D2E49">
        <w:rPr>
          <w:noProof w:val="0"/>
          <w:snapToGrid w:val="0"/>
        </w:rPr>
        <w:tab/>
        <w:t>...</w:t>
      </w:r>
    </w:p>
    <w:p w14:paraId="3BC4727F" w14:textId="77777777" w:rsidR="009B75C3" w:rsidRPr="001D2E49" w:rsidRDefault="009B75C3" w:rsidP="009B75C3">
      <w:pPr>
        <w:pStyle w:val="PL"/>
        <w:rPr>
          <w:noProof w:val="0"/>
          <w:snapToGrid w:val="0"/>
        </w:rPr>
      </w:pPr>
      <w:r w:rsidRPr="001D2E49">
        <w:rPr>
          <w:noProof w:val="0"/>
          <w:snapToGrid w:val="0"/>
        </w:rPr>
        <w:t>}</w:t>
      </w:r>
    </w:p>
    <w:p w14:paraId="7A693592" w14:textId="77777777" w:rsidR="009B75C3" w:rsidRPr="001D2E49" w:rsidRDefault="009B75C3" w:rsidP="009B75C3">
      <w:pPr>
        <w:pStyle w:val="PL"/>
        <w:rPr>
          <w:noProof w:val="0"/>
          <w:snapToGrid w:val="0"/>
        </w:rPr>
      </w:pPr>
    </w:p>
    <w:p w14:paraId="31390E29" w14:textId="77777777" w:rsidR="009B75C3" w:rsidRPr="001D2E49" w:rsidRDefault="00E66D33" w:rsidP="009B75C3">
      <w:pPr>
        <w:pStyle w:val="PL"/>
        <w:rPr>
          <w:noProof w:val="0"/>
          <w:snapToGrid w:val="0"/>
        </w:rPr>
      </w:pPr>
      <w:r w:rsidRPr="001D2E49">
        <w:rPr>
          <w:noProof w:val="0"/>
          <w:snapToGrid w:val="0"/>
        </w:rPr>
        <w:t>GUAMIType</w:t>
      </w:r>
      <w:r w:rsidR="004F35DA">
        <w:rPr>
          <w:noProof w:val="0"/>
          <w:snapToGrid w:val="0"/>
        </w:rPr>
        <w:t xml:space="preserve"> </w:t>
      </w:r>
      <w:r w:rsidRPr="001D2E49">
        <w:rPr>
          <w:noProof w:val="0"/>
          <w:snapToGrid w:val="0"/>
        </w:rPr>
        <w:t>::= ENUMERATED {native, mapped, ...}</w:t>
      </w:r>
    </w:p>
    <w:p w14:paraId="74E118ED" w14:textId="77777777" w:rsidR="00E66D33" w:rsidRPr="001D2E49" w:rsidRDefault="00E66D33" w:rsidP="009B75C3">
      <w:pPr>
        <w:pStyle w:val="PL"/>
        <w:rPr>
          <w:noProof w:val="0"/>
          <w:snapToGrid w:val="0"/>
        </w:rPr>
      </w:pPr>
    </w:p>
    <w:p w14:paraId="7A863AB9" w14:textId="77777777" w:rsidR="009B75C3" w:rsidRPr="001D2E49" w:rsidRDefault="009B75C3" w:rsidP="009B75C3">
      <w:pPr>
        <w:pStyle w:val="PL"/>
        <w:outlineLvl w:val="3"/>
        <w:rPr>
          <w:noProof w:val="0"/>
          <w:snapToGrid w:val="0"/>
        </w:rPr>
      </w:pPr>
      <w:r w:rsidRPr="001D2E49">
        <w:rPr>
          <w:noProof w:val="0"/>
          <w:snapToGrid w:val="0"/>
        </w:rPr>
        <w:t>-- H</w:t>
      </w:r>
    </w:p>
    <w:p w14:paraId="0A87CA84" w14:textId="77777777" w:rsidR="009B75C3" w:rsidRPr="001D2E49" w:rsidRDefault="009B75C3" w:rsidP="009B75C3">
      <w:pPr>
        <w:pStyle w:val="PL"/>
        <w:rPr>
          <w:noProof w:val="0"/>
          <w:snapToGrid w:val="0"/>
        </w:rPr>
      </w:pPr>
    </w:p>
    <w:p w14:paraId="1670CE72" w14:textId="77777777" w:rsidR="009B75C3" w:rsidRPr="001D2E49" w:rsidRDefault="009B75C3" w:rsidP="009B75C3">
      <w:pPr>
        <w:pStyle w:val="PL"/>
        <w:rPr>
          <w:noProof w:val="0"/>
          <w:snapToGrid w:val="0"/>
        </w:rPr>
      </w:pPr>
      <w:r w:rsidRPr="001D2E49">
        <w:rPr>
          <w:noProof w:val="0"/>
          <w:snapToGrid w:val="0"/>
        </w:rPr>
        <w:t>HandoverCommandTransfer ::= SEQUENCE {</w:t>
      </w:r>
    </w:p>
    <w:p w14:paraId="00ACB081"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BFBE41B" w14:textId="77777777" w:rsidR="009B75C3" w:rsidRPr="001D2E49" w:rsidRDefault="009B75C3" w:rsidP="009B75C3">
      <w:pPr>
        <w:pStyle w:val="PL"/>
        <w:rPr>
          <w:noProof w:val="0"/>
          <w:snapToGrid w:val="0"/>
        </w:rPr>
      </w:pP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6AD633"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A82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{HandoverCommandTransfer-ExtIEs} } OPTIONAL,</w:t>
      </w:r>
    </w:p>
    <w:p w14:paraId="671022A2" w14:textId="77777777" w:rsidR="009B75C3" w:rsidRPr="001D2E49" w:rsidRDefault="009B75C3" w:rsidP="009B75C3">
      <w:pPr>
        <w:pStyle w:val="PL"/>
        <w:rPr>
          <w:noProof w:val="0"/>
          <w:snapToGrid w:val="0"/>
        </w:rPr>
      </w:pPr>
      <w:r w:rsidRPr="001D2E49">
        <w:rPr>
          <w:noProof w:val="0"/>
          <w:snapToGrid w:val="0"/>
        </w:rPr>
        <w:tab/>
        <w:t>...</w:t>
      </w:r>
    </w:p>
    <w:p w14:paraId="710D9C41" w14:textId="77777777" w:rsidR="009B75C3" w:rsidRPr="001D2E49" w:rsidRDefault="009B75C3" w:rsidP="009B75C3">
      <w:pPr>
        <w:pStyle w:val="PL"/>
        <w:rPr>
          <w:noProof w:val="0"/>
          <w:snapToGrid w:val="0"/>
        </w:rPr>
      </w:pPr>
      <w:r w:rsidRPr="001D2E49">
        <w:rPr>
          <w:noProof w:val="0"/>
          <w:snapToGrid w:val="0"/>
        </w:rPr>
        <w:t>}</w:t>
      </w:r>
    </w:p>
    <w:p w14:paraId="32307009" w14:textId="77777777" w:rsidR="009B75C3" w:rsidRPr="001D2E49" w:rsidRDefault="009B75C3" w:rsidP="009B75C3">
      <w:pPr>
        <w:pStyle w:val="PL"/>
        <w:rPr>
          <w:noProof w:val="0"/>
          <w:snapToGrid w:val="0"/>
        </w:rPr>
      </w:pPr>
    </w:p>
    <w:p w14:paraId="0746DE04" w14:textId="77777777" w:rsidR="009B75C3" w:rsidRPr="001D2E49" w:rsidRDefault="009B75C3" w:rsidP="009B75C3">
      <w:pPr>
        <w:pStyle w:val="PL"/>
        <w:rPr>
          <w:noProof w:val="0"/>
          <w:snapToGrid w:val="0"/>
        </w:rPr>
      </w:pPr>
      <w:r w:rsidRPr="001D2E49">
        <w:rPr>
          <w:noProof w:val="0"/>
          <w:snapToGrid w:val="0"/>
        </w:rPr>
        <w:t>HandoverCommandTransfer-ExtIEs NGAP-PROTOCOL-EXTENSION ::= {</w:t>
      </w:r>
    </w:p>
    <w:p w14:paraId="44C003A3" w14:textId="77777777" w:rsidR="00DE5D2F" w:rsidRPr="001D2E49" w:rsidRDefault="009B75C3" w:rsidP="009B75C3">
      <w:pPr>
        <w:pStyle w:val="PL"/>
        <w:rPr>
          <w:noProof w:val="0"/>
          <w:snapToGrid w:val="0"/>
        </w:rPr>
      </w:pPr>
      <w:r w:rsidRPr="001D2E49">
        <w:rPr>
          <w:noProof w:val="0"/>
          <w:snapToGrid w:val="0"/>
        </w:rPr>
        <w:tab/>
        <w:t>{ ID id-AdditionalDLForwardingUPTNLInformation</w:t>
      </w:r>
      <w:r w:rsidRPr="001D2E49">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307A0F"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r w:rsidR="00DE5D2F" w:rsidRPr="001D2E49">
        <w:rPr>
          <w:rFonts w:eastAsia="SimSun"/>
          <w:snapToGrid w:val="0"/>
        </w:rPr>
        <w:t>|</w:t>
      </w:r>
    </w:p>
    <w:p w14:paraId="1558694C" w14:textId="77777777" w:rsidR="00307A0F" w:rsidRPr="001D2E49" w:rsidRDefault="00DE5D2F" w:rsidP="00307A0F">
      <w:pPr>
        <w:pStyle w:val="PL"/>
        <w:rPr>
          <w:rFonts w:eastAsia="SimSun"/>
          <w:snapToGrid w:val="0"/>
        </w:rPr>
      </w:pPr>
      <w:r w:rsidRPr="001D2E49">
        <w:rPr>
          <w:snapToGrid w:val="0"/>
        </w:rPr>
        <w:tab/>
      </w:r>
      <w:r w:rsidRPr="001D2E49">
        <w:rPr>
          <w:rFonts w:eastAsia="SimSun"/>
          <w:snapToGrid w:val="0"/>
        </w:rPr>
        <w:t>{ ID id-ULForwardingUP-TNLInformation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 xml:space="preserve">EXTENSION </w:t>
      </w:r>
      <w:r w:rsidRPr="001D2E49">
        <w:rPr>
          <w:snapToGrid w:val="0"/>
        </w:rPr>
        <w:t>UPTransportLayerInformation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307A0F" w:rsidRPr="001D2E49">
        <w:rPr>
          <w:rFonts w:eastAsia="SimSun"/>
          <w:snapToGrid w:val="0"/>
        </w:rPr>
        <w:t>|</w:t>
      </w:r>
    </w:p>
    <w:p w14:paraId="7BCC3D5B" w14:textId="77777777" w:rsidR="00BC19AA" w:rsidRPr="001D2E49" w:rsidRDefault="00307A0F" w:rsidP="00BC19AA">
      <w:pPr>
        <w:pStyle w:val="PL"/>
        <w:rPr>
          <w:rFonts w:eastAsia="SimSun"/>
          <w:snapToGrid w:val="0"/>
        </w:rPr>
      </w:pPr>
      <w:r w:rsidRPr="001D2E49">
        <w:rPr>
          <w:rFonts w:eastAsia="SimSun"/>
          <w:snapToGrid w:val="0"/>
        </w:rPr>
        <w:tab/>
        <w:t>{ ID id-AdditionalULForwardingUPTNLInformation</w:t>
      </w:r>
      <w:r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EXTENSION UPTransportLayerInformationList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BC19AA" w:rsidRPr="001D2E49">
        <w:rPr>
          <w:rFonts w:eastAsia="SimSun"/>
          <w:snapToGrid w:val="0"/>
        </w:rPr>
        <w:t>|</w:t>
      </w:r>
    </w:p>
    <w:p w14:paraId="655AC777" w14:textId="77777777" w:rsidR="005A0B76" w:rsidRDefault="00BC19AA" w:rsidP="005A0B76">
      <w:pPr>
        <w:pStyle w:val="PL"/>
        <w:rPr>
          <w:rFonts w:eastAsia="SimSun"/>
          <w:snapToGrid w:val="0"/>
        </w:rPr>
      </w:pPr>
      <w:r w:rsidRPr="001D2E49">
        <w:rPr>
          <w:rFonts w:eastAsia="SimSun"/>
          <w:snapToGrid w:val="0"/>
        </w:rPr>
        <w:tab/>
        <w:t>{ ID id-DataForwardingResponseERABList</w:t>
      </w:r>
      <w:r w:rsidRPr="001D2E49">
        <w:rPr>
          <w:rFonts w:eastAsia="SimSun"/>
          <w:snapToGrid w:val="0"/>
        </w:rPr>
        <w:tab/>
      </w:r>
      <w:r w:rsidRPr="001D2E49">
        <w:rPr>
          <w:rFonts w:eastAsia="SimSun"/>
          <w:snapToGrid w:val="0"/>
        </w:rPr>
        <w:tab/>
      </w:r>
      <w:r w:rsidRPr="001D2E49">
        <w:rPr>
          <w:rFonts w:eastAsia="SimSun"/>
          <w:snapToGrid w:val="0"/>
        </w:rPr>
        <w:tab/>
      </w:r>
      <w:r w:rsidR="00C3419D">
        <w:rPr>
          <w:rFonts w:eastAsia="SimSun"/>
          <w:snapToGrid w:val="0"/>
        </w:rPr>
        <w:tab/>
      </w:r>
      <w:r w:rsidRPr="001D2E49">
        <w:rPr>
          <w:rFonts w:eastAsia="SimSun"/>
          <w:snapToGrid w:val="0"/>
        </w:rPr>
        <w:t>CRITICALITY ignore</w:t>
      </w:r>
      <w:r w:rsidRPr="001D2E49">
        <w:rPr>
          <w:rFonts w:eastAsia="SimSun"/>
          <w:snapToGrid w:val="0"/>
        </w:rPr>
        <w:tab/>
        <w:t>EXTENSION DataForwardingResponseERABList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5A0B76">
        <w:rPr>
          <w:rFonts w:eastAsia="SimSun"/>
          <w:snapToGrid w:val="0"/>
        </w:rPr>
        <w:t>|</w:t>
      </w:r>
    </w:p>
    <w:p w14:paraId="66A3005D" w14:textId="77777777" w:rsidR="009B75C3" w:rsidRPr="001D2E49" w:rsidRDefault="005A0B76" w:rsidP="005A0B76">
      <w:pPr>
        <w:pStyle w:val="PL"/>
        <w:rPr>
          <w:noProof w:val="0"/>
          <w:snapToGrid w:val="0"/>
        </w:rPr>
      </w:pPr>
      <w:r w:rsidRPr="001D2E49">
        <w:rPr>
          <w:rFonts w:eastAsia="SimSun"/>
          <w:snapToGrid w:val="0"/>
        </w:rPr>
        <w:tab/>
      </w:r>
      <w:r>
        <w:rPr>
          <w:rFonts w:eastAsia="SimSun"/>
          <w:snapToGrid w:val="0"/>
        </w:rPr>
        <w:t>{ ID id-</w:t>
      </w:r>
      <w:r w:rsidR="005A6788">
        <w:rPr>
          <w:rFonts w:eastAsia="SimSun"/>
          <w:snapToGrid w:val="0"/>
        </w:rPr>
        <w:t>Q</w:t>
      </w:r>
      <w:r>
        <w:rPr>
          <w:snapToGrid w:val="0"/>
        </w:rPr>
        <w:t>osFlowFailedToSetupList</w:t>
      </w:r>
      <w:r>
        <w:rPr>
          <w:rFonts w:eastAsia="SimSun"/>
          <w:snapToGrid w:val="0"/>
        </w:rPr>
        <w:tab/>
      </w:r>
      <w:r>
        <w:rPr>
          <w:rFonts w:eastAsia="SimSun"/>
          <w:snapToGrid w:val="0"/>
        </w:rPr>
        <w:tab/>
      </w:r>
      <w:r>
        <w:rPr>
          <w:rFonts w:eastAsia="SimSun"/>
          <w:snapToGrid w:val="0"/>
        </w:rPr>
        <w:tab/>
      </w:r>
      <w:r w:rsidRPr="001D2E49">
        <w:rPr>
          <w:rFonts w:eastAsia="SimSun"/>
          <w:snapToGrid w:val="0"/>
        </w:rPr>
        <w:tab/>
      </w:r>
      <w:r>
        <w:rPr>
          <w:rFonts w:eastAsia="SimSun"/>
          <w:snapToGrid w:val="0"/>
        </w:rPr>
        <w:tab/>
        <w:t>CRITICALITY ignore</w:t>
      </w:r>
      <w:r>
        <w:rPr>
          <w:rFonts w:eastAsia="SimSun"/>
          <w:snapToGrid w:val="0"/>
        </w:rPr>
        <w:tab/>
        <w:t xml:space="preserve">EXTENSION </w:t>
      </w:r>
      <w:r>
        <w:rPr>
          <w:snapToGrid w:val="0"/>
        </w:rPr>
        <w:t>QosFlowListWithCause</w:t>
      </w:r>
      <w:r>
        <w:rPr>
          <w:snapToGrid w:val="0"/>
        </w:rPr>
        <w:tab/>
      </w:r>
      <w:r>
        <w:rPr>
          <w:snapToGrid w:val="0"/>
        </w:rPr>
        <w:tab/>
      </w:r>
      <w:r>
        <w:rPr>
          <w:rFonts w:eastAsia="SimSun"/>
          <w:snapToGrid w:val="0"/>
        </w:rPr>
        <w:tab/>
      </w:r>
      <w:r>
        <w:rPr>
          <w:rFonts w:eastAsia="SimSun"/>
          <w:snapToGrid w:val="0"/>
          <w:lang w:val="en-US" w:eastAsia="zh-CN"/>
        </w:rPr>
        <w:tab/>
      </w:r>
      <w:r>
        <w:rPr>
          <w:rFonts w:eastAsia="SimSun"/>
          <w:snapToGrid w:val="0"/>
        </w:rPr>
        <w:tab/>
      </w:r>
      <w:r>
        <w:rPr>
          <w:rFonts w:eastAsia="SimSun"/>
          <w:snapToGrid w:val="0"/>
        </w:rPr>
        <w:tab/>
        <w:t>PRESENCE optional</w:t>
      </w:r>
      <w:r>
        <w:rPr>
          <w:rFonts w:eastAsia="SimSun"/>
          <w:snapToGrid w:val="0"/>
        </w:rPr>
        <w:tab/>
      </w:r>
      <w:r>
        <w:rPr>
          <w:rFonts w:eastAsia="SimSun"/>
          <w:snapToGrid w:val="0"/>
        </w:rPr>
        <w:tab/>
        <w:t>}</w:t>
      </w:r>
      <w:r w:rsidR="009B75C3" w:rsidRPr="001D2E49">
        <w:rPr>
          <w:noProof w:val="0"/>
          <w:snapToGrid w:val="0"/>
        </w:rPr>
        <w:t>,</w:t>
      </w:r>
    </w:p>
    <w:p w14:paraId="1651CB5A" w14:textId="77777777" w:rsidR="009B75C3" w:rsidRPr="001D2E49" w:rsidRDefault="009B75C3" w:rsidP="009B75C3">
      <w:pPr>
        <w:pStyle w:val="PL"/>
        <w:rPr>
          <w:noProof w:val="0"/>
          <w:snapToGrid w:val="0"/>
        </w:rPr>
      </w:pPr>
      <w:r w:rsidRPr="001D2E49">
        <w:rPr>
          <w:noProof w:val="0"/>
          <w:snapToGrid w:val="0"/>
        </w:rPr>
        <w:tab/>
        <w:t>...</w:t>
      </w:r>
    </w:p>
    <w:p w14:paraId="5AF2EDD2" w14:textId="77777777" w:rsidR="009B75C3" w:rsidRPr="001D2E49" w:rsidRDefault="009B75C3" w:rsidP="009B75C3">
      <w:pPr>
        <w:pStyle w:val="PL"/>
        <w:rPr>
          <w:noProof w:val="0"/>
          <w:snapToGrid w:val="0"/>
        </w:rPr>
      </w:pPr>
      <w:r w:rsidRPr="001D2E49">
        <w:rPr>
          <w:noProof w:val="0"/>
          <w:snapToGrid w:val="0"/>
        </w:rPr>
        <w:t>}</w:t>
      </w:r>
    </w:p>
    <w:p w14:paraId="349A7EFC" w14:textId="77777777" w:rsidR="009B75C3" w:rsidRPr="001D2E49" w:rsidRDefault="009B75C3" w:rsidP="009B75C3">
      <w:pPr>
        <w:pStyle w:val="PL"/>
        <w:rPr>
          <w:noProof w:val="0"/>
          <w:snapToGrid w:val="0"/>
        </w:rPr>
      </w:pPr>
    </w:p>
    <w:p w14:paraId="26066064" w14:textId="77777777" w:rsidR="009B75C3" w:rsidRPr="001D2E49" w:rsidRDefault="009B75C3" w:rsidP="009B75C3">
      <w:pPr>
        <w:pStyle w:val="PL"/>
        <w:rPr>
          <w:noProof w:val="0"/>
          <w:snapToGrid w:val="0"/>
        </w:rPr>
      </w:pPr>
      <w:r w:rsidRPr="001D2E49">
        <w:rPr>
          <w:noProof w:val="0"/>
          <w:snapToGrid w:val="0"/>
        </w:rPr>
        <w:t>HandoverFlag ::= ENUMERATED {</w:t>
      </w:r>
    </w:p>
    <w:p w14:paraId="5DACA3CF" w14:textId="77777777" w:rsidR="009B75C3" w:rsidRPr="001D2E49" w:rsidRDefault="009B75C3" w:rsidP="009B75C3">
      <w:pPr>
        <w:pStyle w:val="PL"/>
        <w:rPr>
          <w:noProof w:val="0"/>
          <w:snapToGrid w:val="0"/>
        </w:rPr>
      </w:pPr>
      <w:r w:rsidRPr="001D2E49">
        <w:rPr>
          <w:noProof w:val="0"/>
          <w:snapToGrid w:val="0"/>
        </w:rPr>
        <w:tab/>
        <w:t>handover-preparation,</w:t>
      </w:r>
    </w:p>
    <w:p w14:paraId="431520FA" w14:textId="77777777" w:rsidR="009B75C3" w:rsidRPr="001D2E49" w:rsidRDefault="009B75C3" w:rsidP="009B75C3">
      <w:pPr>
        <w:pStyle w:val="PL"/>
        <w:rPr>
          <w:noProof w:val="0"/>
          <w:snapToGrid w:val="0"/>
        </w:rPr>
      </w:pPr>
      <w:r w:rsidRPr="001D2E49">
        <w:rPr>
          <w:noProof w:val="0"/>
          <w:snapToGrid w:val="0"/>
        </w:rPr>
        <w:tab/>
        <w:t>...</w:t>
      </w:r>
    </w:p>
    <w:p w14:paraId="1C9EFC6D" w14:textId="77777777" w:rsidR="009B75C3" w:rsidRPr="001D2E49" w:rsidRDefault="009B75C3" w:rsidP="009B75C3">
      <w:pPr>
        <w:pStyle w:val="PL"/>
        <w:rPr>
          <w:noProof w:val="0"/>
          <w:snapToGrid w:val="0"/>
        </w:rPr>
      </w:pPr>
      <w:r w:rsidRPr="001D2E49">
        <w:rPr>
          <w:noProof w:val="0"/>
          <w:snapToGrid w:val="0"/>
        </w:rPr>
        <w:t>}</w:t>
      </w:r>
    </w:p>
    <w:p w14:paraId="1A46A0C4" w14:textId="77777777" w:rsidR="009B75C3" w:rsidRPr="001D2E49" w:rsidRDefault="009B75C3" w:rsidP="009B75C3">
      <w:pPr>
        <w:pStyle w:val="PL"/>
        <w:rPr>
          <w:noProof w:val="0"/>
          <w:snapToGrid w:val="0"/>
        </w:rPr>
      </w:pPr>
    </w:p>
    <w:p w14:paraId="22923767" w14:textId="77777777" w:rsidR="009B75C3" w:rsidRPr="001D2E49" w:rsidRDefault="009B75C3" w:rsidP="009B75C3">
      <w:pPr>
        <w:pStyle w:val="PL"/>
        <w:rPr>
          <w:noProof w:val="0"/>
          <w:snapToGrid w:val="0"/>
        </w:rPr>
      </w:pPr>
      <w:r w:rsidRPr="001D2E49">
        <w:rPr>
          <w:noProof w:val="0"/>
          <w:snapToGrid w:val="0"/>
        </w:rPr>
        <w:t>HandoverPreparationUnsuccessfulTransfer ::= SEQUENCE {</w:t>
      </w:r>
    </w:p>
    <w:p w14:paraId="5E6426B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32EDC9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{HandoverPreparationUnsuccessfulTransfer-ExtIEs} }</w:t>
      </w:r>
      <w:r w:rsidRPr="002914AC">
        <w:rPr>
          <w:noProof w:val="0"/>
          <w:snapToGrid w:val="0"/>
          <w:lang w:val="fr-FR"/>
        </w:rPr>
        <w:tab/>
        <w:t>OPTIONAL,</w:t>
      </w:r>
    </w:p>
    <w:p w14:paraId="77D1E5C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A68B100" w14:textId="77777777" w:rsidR="009B75C3" w:rsidRPr="001D2E49" w:rsidRDefault="009B75C3" w:rsidP="009B75C3">
      <w:pPr>
        <w:pStyle w:val="PL"/>
        <w:rPr>
          <w:noProof w:val="0"/>
          <w:snapToGrid w:val="0"/>
        </w:rPr>
      </w:pPr>
      <w:r w:rsidRPr="001D2E49">
        <w:rPr>
          <w:noProof w:val="0"/>
          <w:snapToGrid w:val="0"/>
        </w:rPr>
        <w:t>}</w:t>
      </w:r>
    </w:p>
    <w:p w14:paraId="2D5B1F59" w14:textId="77777777" w:rsidR="009B75C3" w:rsidRPr="001D2E49" w:rsidRDefault="009B75C3" w:rsidP="009B75C3">
      <w:pPr>
        <w:pStyle w:val="PL"/>
        <w:rPr>
          <w:noProof w:val="0"/>
          <w:snapToGrid w:val="0"/>
        </w:rPr>
      </w:pPr>
    </w:p>
    <w:p w14:paraId="1BCE64B6" w14:textId="77777777" w:rsidR="009B75C3" w:rsidRPr="001D2E49" w:rsidRDefault="009B75C3" w:rsidP="009B75C3">
      <w:pPr>
        <w:pStyle w:val="PL"/>
        <w:rPr>
          <w:noProof w:val="0"/>
          <w:snapToGrid w:val="0"/>
        </w:rPr>
      </w:pPr>
      <w:r w:rsidRPr="001D2E49">
        <w:rPr>
          <w:noProof w:val="0"/>
          <w:snapToGrid w:val="0"/>
        </w:rPr>
        <w:t>HandoverPreparationUnsuccessfulTransfer-ExtIEs NGAP-PROTOCOL-EXTENSION ::= {</w:t>
      </w:r>
    </w:p>
    <w:p w14:paraId="57FA699D" w14:textId="77777777" w:rsidR="009B75C3" w:rsidRPr="001D2E49" w:rsidRDefault="009B75C3" w:rsidP="009B75C3">
      <w:pPr>
        <w:pStyle w:val="PL"/>
        <w:rPr>
          <w:noProof w:val="0"/>
          <w:snapToGrid w:val="0"/>
        </w:rPr>
      </w:pPr>
      <w:r w:rsidRPr="001D2E49">
        <w:rPr>
          <w:noProof w:val="0"/>
          <w:snapToGrid w:val="0"/>
        </w:rPr>
        <w:tab/>
        <w:t>...</w:t>
      </w:r>
    </w:p>
    <w:p w14:paraId="3CB2A186" w14:textId="77777777" w:rsidR="009B75C3" w:rsidRPr="001D2E49" w:rsidRDefault="009B75C3" w:rsidP="009B75C3">
      <w:pPr>
        <w:pStyle w:val="PL"/>
        <w:rPr>
          <w:noProof w:val="0"/>
          <w:snapToGrid w:val="0"/>
        </w:rPr>
      </w:pPr>
      <w:r w:rsidRPr="001D2E49">
        <w:rPr>
          <w:noProof w:val="0"/>
          <w:snapToGrid w:val="0"/>
        </w:rPr>
        <w:t>}</w:t>
      </w:r>
    </w:p>
    <w:p w14:paraId="2BEB6454" w14:textId="77777777" w:rsidR="009B75C3" w:rsidRPr="001D2E49" w:rsidRDefault="009B75C3" w:rsidP="009B75C3">
      <w:pPr>
        <w:pStyle w:val="PL"/>
        <w:rPr>
          <w:noProof w:val="0"/>
          <w:snapToGrid w:val="0"/>
        </w:rPr>
      </w:pPr>
    </w:p>
    <w:p w14:paraId="0074AB68" w14:textId="77777777" w:rsidR="009B75C3" w:rsidRPr="001D2E49" w:rsidRDefault="009B75C3" w:rsidP="009B75C3">
      <w:pPr>
        <w:pStyle w:val="PL"/>
        <w:rPr>
          <w:noProof w:val="0"/>
          <w:snapToGrid w:val="0"/>
        </w:rPr>
      </w:pPr>
      <w:r w:rsidRPr="001D2E49">
        <w:rPr>
          <w:noProof w:val="0"/>
          <w:snapToGrid w:val="0"/>
        </w:rPr>
        <w:t>HandoverRequestAcknowledgeTransfer ::= SEQUENCE {</w:t>
      </w:r>
    </w:p>
    <w:p w14:paraId="16E073CC"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3BC729BC"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98E15B"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E0A504E" w14:textId="77777777" w:rsidR="009B75C3" w:rsidRPr="001D2E49" w:rsidRDefault="009B75C3" w:rsidP="009B75C3">
      <w:pPr>
        <w:pStyle w:val="PL"/>
        <w:rPr>
          <w:noProof w:val="0"/>
          <w:snapToGrid w:val="0"/>
        </w:rPr>
      </w:pPr>
      <w:r w:rsidRPr="001D2E49">
        <w:rPr>
          <w:noProof w:val="0"/>
          <w:snapToGrid w:val="0"/>
        </w:rPr>
        <w:tab/>
        <w:t>qosFlowSetupResponseList</w:t>
      </w:r>
      <w:r w:rsidRPr="001D2E49">
        <w:rPr>
          <w:noProof w:val="0"/>
          <w:snapToGrid w:val="0"/>
        </w:rPr>
        <w:tab/>
      </w:r>
      <w:r w:rsidRPr="001D2E49">
        <w:rPr>
          <w:noProof w:val="0"/>
          <w:snapToGrid w:val="0"/>
        </w:rPr>
        <w:tab/>
      </w:r>
      <w:r w:rsidRPr="001D2E49">
        <w:rPr>
          <w:noProof w:val="0"/>
          <w:snapToGrid w:val="0"/>
        </w:rPr>
        <w:tab/>
        <w:t>QosFlowList</w:t>
      </w:r>
      <w:r w:rsidRPr="001D2E49">
        <w:rPr>
          <w:snapToGrid w:val="0"/>
        </w:rPr>
        <w:t>WithDataForwarding</w:t>
      </w:r>
      <w:r w:rsidRPr="001D2E49">
        <w:rPr>
          <w:noProof w:val="0"/>
          <w:snapToGrid w:val="0"/>
        </w:rPr>
        <w:t>,</w:t>
      </w:r>
    </w:p>
    <w:p w14:paraId="0CB77790" w14:textId="77777777" w:rsidR="009B75C3" w:rsidRPr="001D2E49" w:rsidRDefault="009B75C3" w:rsidP="009B75C3">
      <w:pPr>
        <w:pStyle w:val="PL"/>
        <w:rPr>
          <w:noProof w:val="0"/>
          <w:snapToGrid w:val="0"/>
        </w:rPr>
      </w:pPr>
      <w:r w:rsidRPr="001D2E49">
        <w:rPr>
          <w:noProof w:val="0"/>
          <w:snapToGrid w:val="0"/>
        </w:rPr>
        <w:tab/>
        <w:t>qosFlowFailedToSetupList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727DC4"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4FB9B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{HandoverRequestAcknowledgeTransfer-ExtIEs} }</w:t>
      </w:r>
      <w:r w:rsidRPr="001D2E49">
        <w:rPr>
          <w:noProof w:val="0"/>
          <w:snapToGrid w:val="0"/>
        </w:rPr>
        <w:tab/>
        <w:t>OPTIONAL,</w:t>
      </w:r>
    </w:p>
    <w:p w14:paraId="4194A8E0" w14:textId="77777777" w:rsidR="009B75C3" w:rsidRPr="001D2E49" w:rsidRDefault="009B75C3" w:rsidP="009B75C3">
      <w:pPr>
        <w:pStyle w:val="PL"/>
        <w:rPr>
          <w:noProof w:val="0"/>
          <w:snapToGrid w:val="0"/>
        </w:rPr>
      </w:pPr>
      <w:r w:rsidRPr="001D2E49">
        <w:rPr>
          <w:noProof w:val="0"/>
          <w:snapToGrid w:val="0"/>
        </w:rPr>
        <w:tab/>
        <w:t>...</w:t>
      </w:r>
    </w:p>
    <w:p w14:paraId="7F1F7BD4" w14:textId="77777777" w:rsidR="009B75C3" w:rsidRPr="001D2E49" w:rsidRDefault="009B75C3" w:rsidP="009B75C3">
      <w:pPr>
        <w:pStyle w:val="PL"/>
        <w:rPr>
          <w:noProof w:val="0"/>
          <w:snapToGrid w:val="0"/>
        </w:rPr>
      </w:pPr>
      <w:r w:rsidRPr="001D2E49">
        <w:rPr>
          <w:noProof w:val="0"/>
          <w:snapToGrid w:val="0"/>
        </w:rPr>
        <w:t>}</w:t>
      </w:r>
    </w:p>
    <w:p w14:paraId="75DE67C7" w14:textId="77777777" w:rsidR="009B75C3" w:rsidRPr="001D2E49" w:rsidRDefault="009B75C3" w:rsidP="009B75C3">
      <w:pPr>
        <w:pStyle w:val="PL"/>
        <w:rPr>
          <w:noProof w:val="0"/>
          <w:snapToGrid w:val="0"/>
        </w:rPr>
      </w:pPr>
    </w:p>
    <w:p w14:paraId="70402F8E" w14:textId="77777777" w:rsidR="009B75C3" w:rsidRPr="001D2E49" w:rsidRDefault="009B75C3" w:rsidP="009B75C3">
      <w:pPr>
        <w:pStyle w:val="PL"/>
        <w:rPr>
          <w:noProof w:val="0"/>
          <w:snapToGrid w:val="0"/>
        </w:rPr>
      </w:pPr>
      <w:r w:rsidRPr="001D2E49">
        <w:rPr>
          <w:noProof w:val="0"/>
          <w:snapToGrid w:val="0"/>
        </w:rPr>
        <w:t>HandoverRequestAcknowledgeTransfer-ExtIEs NGAP-PROTOCOL-EXTENSION ::= {</w:t>
      </w:r>
    </w:p>
    <w:p w14:paraId="696D5AF0" w14:textId="77777777" w:rsidR="00DE5D2F" w:rsidRPr="001D2E49" w:rsidRDefault="009B75C3" w:rsidP="009B75C3">
      <w:pPr>
        <w:pStyle w:val="PL"/>
        <w:rPr>
          <w:rFonts w:eastAsia="SimSun"/>
          <w:snapToGrid w:val="0"/>
        </w:rPr>
      </w:pPr>
      <w:r w:rsidRPr="001D2E49">
        <w:rPr>
          <w:noProof w:val="0"/>
          <w:snapToGrid w:val="0"/>
        </w:rPr>
        <w:tab/>
        <w:t>{ ID id-AdditionalDLUPTNLInformationForHOList</w:t>
      </w:r>
      <w:r w:rsidRPr="001D2E49">
        <w:rPr>
          <w:noProof w:val="0"/>
          <w:snapToGrid w:val="0"/>
        </w:rPr>
        <w:tab/>
      </w:r>
      <w:r w:rsidR="00307A0F" w:rsidRPr="001D2E49">
        <w:rPr>
          <w:noProof w:val="0"/>
          <w:snapToGrid w:val="0"/>
        </w:rPr>
        <w:tab/>
      </w:r>
      <w:r w:rsidRPr="001D2E49">
        <w:rPr>
          <w:noProof w:val="0"/>
          <w:snapToGrid w:val="0"/>
        </w:rPr>
        <w:t>CRITICALITY ignore</w:t>
      </w:r>
      <w:r w:rsidRPr="001D2E49">
        <w:rPr>
          <w:noProof w:val="0"/>
          <w:snapToGrid w:val="0"/>
        </w:rPr>
        <w:tab/>
        <w:t>EXTENSION AdditionalDLUPTNLInformationForHOList</w:t>
      </w:r>
      <w:r w:rsidRPr="001D2E49">
        <w:rPr>
          <w:noProof w:val="0"/>
          <w:snapToGrid w:val="0"/>
        </w:rPr>
        <w:tab/>
      </w:r>
      <w:r w:rsidR="000260DE" w:rsidRPr="001D2E49">
        <w:rPr>
          <w:noProof w:val="0"/>
          <w:snapToGrid w:val="0"/>
        </w:rPr>
        <w:tab/>
      </w:r>
      <w:r w:rsidRPr="001D2E49">
        <w:rPr>
          <w:noProof w:val="0"/>
          <w:snapToGrid w:val="0"/>
        </w:rPr>
        <w:t>PRESENCE optional</w:t>
      </w:r>
      <w:r w:rsidRPr="001D2E49">
        <w:rPr>
          <w:noProof w:val="0"/>
          <w:snapToGrid w:val="0"/>
        </w:rPr>
        <w:tab/>
        <w:t>}</w:t>
      </w:r>
      <w:r w:rsidR="00DE5D2F" w:rsidRPr="001D2E49">
        <w:rPr>
          <w:rFonts w:eastAsia="SimSun"/>
          <w:snapToGrid w:val="0"/>
        </w:rPr>
        <w:t>|</w:t>
      </w:r>
    </w:p>
    <w:p w14:paraId="234688DF" w14:textId="77777777" w:rsidR="00307A0F" w:rsidRPr="001D2E49" w:rsidRDefault="00DE5D2F" w:rsidP="009B75C3">
      <w:pPr>
        <w:pStyle w:val="PL"/>
        <w:rPr>
          <w:noProof w:val="0"/>
          <w:snapToGrid w:val="0"/>
        </w:rPr>
      </w:pPr>
      <w:r w:rsidRPr="001D2E49">
        <w:rPr>
          <w:noProof w:val="0"/>
          <w:snapToGrid w:val="0"/>
        </w:rPr>
        <w:tab/>
        <w:t>{</w:t>
      </w:r>
      <w:r w:rsidR="00307A0F" w:rsidRPr="001D2E49">
        <w:rPr>
          <w:noProof w:val="0"/>
          <w:snapToGrid w:val="0"/>
        </w:rPr>
        <w:t xml:space="preserve"> </w:t>
      </w:r>
      <w:r w:rsidRPr="001D2E49">
        <w:rPr>
          <w:noProof w:val="0"/>
          <w:snapToGrid w:val="0"/>
        </w:rPr>
        <w:t>ID id-ULForwardingUP-TNLInformation</w:t>
      </w:r>
      <w:r w:rsidRPr="001D2E49">
        <w:rPr>
          <w:noProof w:val="0"/>
          <w:snapToGrid w:val="0"/>
        </w:rPr>
        <w:tab/>
      </w:r>
      <w:r w:rsidR="00DB5EF6" w:rsidRPr="001D2E49">
        <w:rPr>
          <w:noProof w:val="0"/>
          <w:snapToGrid w:val="0"/>
        </w:rPr>
        <w:tab/>
      </w:r>
      <w:r w:rsidR="00DB5EF6" w:rsidRPr="001D2E49">
        <w:rPr>
          <w:noProof w:val="0"/>
          <w:snapToGrid w:val="0"/>
        </w:rPr>
        <w:tab/>
      </w:r>
      <w:r w:rsidR="00307A0F" w:rsidRPr="001D2E49">
        <w:rPr>
          <w:noProof w:val="0"/>
          <w:snapToGrid w:val="0"/>
        </w:rPr>
        <w:tab/>
      </w:r>
      <w:r w:rsidRPr="001D2E49">
        <w:rPr>
          <w:noProof w:val="0"/>
          <w:snapToGrid w:val="0"/>
        </w:rPr>
        <w:t>CRITICALITY reject</w:t>
      </w:r>
      <w:r w:rsidRPr="001D2E49">
        <w:rPr>
          <w:noProof w:val="0"/>
          <w:snapToGrid w:val="0"/>
        </w:rPr>
        <w:tab/>
        <w:t>EXTENSION UPTransportLayerInformation</w:t>
      </w:r>
      <w:r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Pr="001D2E49">
        <w:rPr>
          <w:noProof w:val="0"/>
          <w:snapToGrid w:val="0"/>
        </w:rPr>
        <w:t>PRESENCE optional</w:t>
      </w:r>
      <w:r w:rsidR="00245954">
        <w:rPr>
          <w:noProof w:val="0"/>
          <w:snapToGrid w:val="0"/>
        </w:rPr>
        <w:tab/>
      </w:r>
      <w:r w:rsidRPr="001D2E49">
        <w:rPr>
          <w:noProof w:val="0"/>
          <w:snapToGrid w:val="0"/>
        </w:rPr>
        <w:t>}</w:t>
      </w:r>
      <w:r w:rsidR="00307A0F" w:rsidRPr="001D2E49">
        <w:rPr>
          <w:rFonts w:eastAsia="SimSun"/>
          <w:snapToGrid w:val="0"/>
        </w:rPr>
        <w:t>|</w:t>
      </w:r>
    </w:p>
    <w:p w14:paraId="63FDAB20" w14:textId="77777777" w:rsidR="00BC19AA" w:rsidRPr="001D2E49" w:rsidRDefault="00307A0F" w:rsidP="00BC19AA">
      <w:pPr>
        <w:pStyle w:val="PL"/>
        <w:rPr>
          <w:noProof w:val="0"/>
          <w:snapToGrid w:val="0"/>
        </w:rPr>
      </w:pPr>
      <w:r w:rsidRPr="001D2E49">
        <w:rPr>
          <w:noProof w:val="0"/>
          <w:snapToGrid w:val="0"/>
        </w:rPr>
        <w:tab/>
        <w:t>{ ID id-AdditionalULForwardingUPTNLInformation</w:t>
      </w:r>
      <w:r w:rsidRPr="001D2E49">
        <w:rPr>
          <w:noProof w:val="0"/>
          <w:snapToGrid w:val="0"/>
        </w:rPr>
        <w:tab/>
      </w:r>
      <w:r w:rsidR="000260DE" w:rsidRPr="001D2E49">
        <w:rPr>
          <w:noProof w:val="0"/>
          <w:snapToGrid w:val="0"/>
        </w:rPr>
        <w:tab/>
      </w:r>
      <w:r w:rsidRPr="001D2E49">
        <w:rPr>
          <w:noProof w:val="0"/>
          <w:snapToGrid w:val="0"/>
        </w:rPr>
        <w:t>CRITICALITY reject</w:t>
      </w:r>
      <w:r w:rsidRPr="001D2E49">
        <w:rPr>
          <w:noProof w:val="0"/>
          <w:snapToGrid w:val="0"/>
        </w:rPr>
        <w:tab/>
        <w:t>EXTENSION UPTransportLayerInformationList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Pr="001D2E49">
        <w:rPr>
          <w:noProof w:val="0"/>
          <w:snapToGrid w:val="0"/>
        </w:rPr>
        <w:t>}</w:t>
      </w:r>
      <w:r w:rsidR="00BC19AA" w:rsidRPr="001D2E49">
        <w:rPr>
          <w:noProof w:val="0"/>
          <w:snapToGrid w:val="0"/>
        </w:rPr>
        <w:t>|</w:t>
      </w:r>
    </w:p>
    <w:p w14:paraId="159ADBD8" w14:textId="77777777" w:rsidR="009B75C3" w:rsidRPr="001D2E49" w:rsidRDefault="00BC19AA" w:rsidP="00BC19AA">
      <w:pPr>
        <w:pStyle w:val="PL"/>
        <w:rPr>
          <w:noProof w:val="0"/>
          <w:snapToGrid w:val="0"/>
        </w:rPr>
      </w:pPr>
      <w:r w:rsidRPr="001D2E49">
        <w:rPr>
          <w:noProof w:val="0"/>
          <w:snapToGrid w:val="0"/>
        </w:rPr>
        <w:tab/>
        <w:t>{ ID 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DataForwardingResponseERABList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245954">
        <w:rPr>
          <w:noProof w:val="0"/>
          <w:snapToGrid w:val="0"/>
        </w:rPr>
        <w:tab/>
        <w:t>}</w:t>
      </w:r>
      <w:r w:rsidR="00245954" w:rsidRPr="001D2E49">
        <w:rPr>
          <w:rFonts w:eastAsia="SimSun"/>
          <w:snapToGrid w:val="0"/>
        </w:rPr>
        <w:t>|</w:t>
      </w:r>
    </w:p>
    <w:p w14:paraId="70F0B28D"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5CFEB731" w14:textId="77777777" w:rsidR="00245954" w:rsidRDefault="00245954" w:rsidP="00245954">
      <w:pPr>
        <w:pStyle w:val="PL"/>
        <w:rPr>
          <w:rFonts w:eastAsia="DengXian"/>
          <w:snapToGrid w:val="0"/>
        </w:rPr>
      </w:pPr>
      <w:r>
        <w:rPr>
          <w:noProof w:val="0"/>
          <w:snapToGrid w:val="0"/>
        </w:rPr>
        <w:tab/>
      </w:r>
      <w:r w:rsidRPr="00D0006C">
        <w:rPr>
          <w:rFonts w:eastAsia="DengXian"/>
          <w:snapToGrid w:val="0"/>
        </w:rPr>
        <w:t>{</w:t>
      </w:r>
      <w:r>
        <w:rPr>
          <w:rFonts w:eastAsia="DengXian"/>
          <w:snapToGrid w:val="0"/>
        </w:rPr>
        <w:t xml:space="preserve"> </w:t>
      </w:r>
      <w:r w:rsidRPr="00D0006C">
        <w:rPr>
          <w:rFonts w:eastAsia="DengXian"/>
          <w:snapToGrid w:val="0"/>
        </w:rPr>
        <w:t>ID id-UsedRSNInformation</w:t>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t>CRITICALITY ignore</w:t>
      </w:r>
      <w:r w:rsidRPr="00D0006C">
        <w:rPr>
          <w:rFonts w:eastAsia="DengXian"/>
          <w:snapToGrid w:val="0"/>
        </w:rPr>
        <w:tab/>
        <w:t>EXTENSION RedundantPDUSessio</w:t>
      </w:r>
      <w:r>
        <w:rPr>
          <w:rFonts w:eastAsia="DengXian"/>
          <w:snapToGrid w:val="0"/>
        </w:rPr>
        <w:t>nInformation</w:t>
      </w:r>
      <w:r>
        <w:rPr>
          <w:rFonts w:eastAsia="DengXian"/>
          <w:snapToGrid w:val="0"/>
        </w:rPr>
        <w:tab/>
      </w:r>
      <w:r>
        <w:rPr>
          <w:rFonts w:eastAsia="DengXian"/>
          <w:snapToGrid w:val="0"/>
        </w:rPr>
        <w:tab/>
      </w:r>
      <w:r>
        <w:rPr>
          <w:rFonts w:eastAsia="DengXian"/>
          <w:snapToGrid w:val="0"/>
        </w:rPr>
        <w:tab/>
      </w:r>
      <w:r>
        <w:rPr>
          <w:rFonts w:eastAsia="DengXian"/>
          <w:snapToGrid w:val="0"/>
        </w:rPr>
        <w:tab/>
        <w:t>PRESENCE optional</w:t>
      </w:r>
      <w:r>
        <w:rPr>
          <w:rFonts w:eastAsia="DengXian"/>
          <w:snapToGrid w:val="0"/>
        </w:rPr>
        <w:tab/>
        <w:t>}|</w:t>
      </w:r>
    </w:p>
    <w:p w14:paraId="32C6C943" w14:textId="77777777" w:rsidR="00245954" w:rsidRPr="001D2E49" w:rsidRDefault="00245954" w:rsidP="00245954">
      <w:pPr>
        <w:pStyle w:val="PL"/>
        <w:rPr>
          <w:noProof w:val="0"/>
          <w:snapToGrid w:val="0"/>
        </w:rPr>
      </w:pPr>
      <w:r>
        <w:rPr>
          <w:rFonts w:eastAsia="DengXian"/>
          <w:snapToGrid w:val="0"/>
        </w:rPr>
        <w:tab/>
      </w:r>
      <w:r w:rsidRPr="00ED189F">
        <w:rPr>
          <w:rFonts w:eastAsia="SimSun"/>
          <w:snapToGrid w:val="0"/>
        </w:rPr>
        <w:t>{</w:t>
      </w:r>
      <w:r>
        <w:rPr>
          <w:rFonts w:eastAsia="SimSun"/>
          <w:snapToGrid w:val="0"/>
        </w:rPr>
        <w:t xml:space="preserve"> </w:t>
      </w:r>
      <w:r w:rsidRPr="00ED189F">
        <w:rPr>
          <w:rFonts w:eastAsia="SimSun"/>
          <w:snapToGrid w:val="0"/>
        </w:rPr>
        <w:t xml:space="preserve">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F23EFDA" w14:textId="77777777" w:rsidR="009B75C3" w:rsidRPr="001D2E49" w:rsidRDefault="009B75C3" w:rsidP="009B75C3">
      <w:pPr>
        <w:pStyle w:val="PL"/>
        <w:rPr>
          <w:noProof w:val="0"/>
          <w:snapToGrid w:val="0"/>
        </w:rPr>
      </w:pPr>
      <w:r w:rsidRPr="001D2E49">
        <w:rPr>
          <w:noProof w:val="0"/>
          <w:snapToGrid w:val="0"/>
        </w:rPr>
        <w:tab/>
        <w:t>...</w:t>
      </w:r>
    </w:p>
    <w:p w14:paraId="70B52FDF" w14:textId="77777777" w:rsidR="009B75C3" w:rsidRPr="001D2E49" w:rsidRDefault="009B75C3" w:rsidP="009B75C3">
      <w:pPr>
        <w:pStyle w:val="PL"/>
        <w:rPr>
          <w:noProof w:val="0"/>
          <w:snapToGrid w:val="0"/>
        </w:rPr>
      </w:pPr>
      <w:r w:rsidRPr="001D2E49">
        <w:rPr>
          <w:noProof w:val="0"/>
          <w:snapToGrid w:val="0"/>
        </w:rPr>
        <w:t>}</w:t>
      </w:r>
    </w:p>
    <w:p w14:paraId="71FA6842" w14:textId="77777777" w:rsidR="009B75C3" w:rsidRPr="001D2E49" w:rsidRDefault="009B75C3" w:rsidP="009B75C3">
      <w:pPr>
        <w:pStyle w:val="PL"/>
        <w:spacing w:line="0" w:lineRule="atLeast"/>
        <w:rPr>
          <w:noProof w:val="0"/>
          <w:snapToGrid w:val="0"/>
        </w:rPr>
      </w:pPr>
    </w:p>
    <w:p w14:paraId="2E7E9BB2" w14:textId="77777777" w:rsidR="009B75C3" w:rsidRPr="001D2E49" w:rsidRDefault="009B75C3" w:rsidP="009B75C3">
      <w:pPr>
        <w:pStyle w:val="PL"/>
        <w:rPr>
          <w:noProof w:val="0"/>
          <w:snapToGrid w:val="0"/>
        </w:rPr>
      </w:pPr>
      <w:r w:rsidRPr="001D2E49">
        <w:rPr>
          <w:noProof w:val="0"/>
          <w:snapToGrid w:val="0"/>
        </w:rPr>
        <w:t>HandoverRequiredTransfer ::= SEQUENCE {</w:t>
      </w:r>
    </w:p>
    <w:p w14:paraId="4A27CEE9" w14:textId="77777777" w:rsidR="009B75C3" w:rsidRPr="001D2E49" w:rsidRDefault="009B75C3" w:rsidP="009B75C3">
      <w:pPr>
        <w:pStyle w:val="PL"/>
        <w:rPr>
          <w:noProof w:val="0"/>
          <w:snapToGrid w:val="0"/>
        </w:rPr>
      </w:pPr>
      <w:r w:rsidRPr="001D2E49">
        <w:rPr>
          <w:noProof w:val="0"/>
          <w:snapToGrid w:val="0"/>
        </w:rPr>
        <w:tab/>
        <w:t>directForwardingPathAvailability</w:t>
      </w:r>
      <w:r w:rsidRPr="001D2E49">
        <w:rPr>
          <w:noProof w:val="0"/>
          <w:snapToGrid w:val="0"/>
        </w:rPr>
        <w:tab/>
      </w:r>
      <w:r w:rsidRPr="001D2E49">
        <w:rPr>
          <w:noProof w:val="0"/>
          <w:snapToGrid w:val="0"/>
        </w:rPr>
        <w:tab/>
        <w:t>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43992E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{HandoverRequiredTransfer-ExtIEs} }</w:t>
      </w:r>
      <w:r w:rsidRPr="001D2E49">
        <w:rPr>
          <w:noProof w:val="0"/>
          <w:snapToGrid w:val="0"/>
        </w:rPr>
        <w:tab/>
        <w:t>OPTIONAL,</w:t>
      </w:r>
    </w:p>
    <w:p w14:paraId="5FC605C7" w14:textId="77777777" w:rsidR="009B75C3" w:rsidRPr="001D2E49" w:rsidRDefault="009B75C3" w:rsidP="009B75C3">
      <w:pPr>
        <w:pStyle w:val="PL"/>
        <w:rPr>
          <w:noProof w:val="0"/>
          <w:snapToGrid w:val="0"/>
        </w:rPr>
      </w:pPr>
      <w:r w:rsidRPr="001D2E49">
        <w:rPr>
          <w:noProof w:val="0"/>
          <w:snapToGrid w:val="0"/>
        </w:rPr>
        <w:tab/>
        <w:t>...</w:t>
      </w:r>
    </w:p>
    <w:p w14:paraId="4AD89D5A" w14:textId="77777777" w:rsidR="009B75C3" w:rsidRPr="001D2E49" w:rsidRDefault="009B75C3" w:rsidP="009B75C3">
      <w:pPr>
        <w:pStyle w:val="PL"/>
        <w:rPr>
          <w:noProof w:val="0"/>
          <w:snapToGrid w:val="0"/>
        </w:rPr>
      </w:pPr>
      <w:r w:rsidRPr="001D2E49">
        <w:rPr>
          <w:noProof w:val="0"/>
          <w:snapToGrid w:val="0"/>
        </w:rPr>
        <w:t>}</w:t>
      </w:r>
    </w:p>
    <w:p w14:paraId="73195B69" w14:textId="77777777" w:rsidR="009B75C3" w:rsidRPr="001D2E49" w:rsidRDefault="009B75C3" w:rsidP="009B75C3">
      <w:pPr>
        <w:pStyle w:val="PL"/>
        <w:rPr>
          <w:noProof w:val="0"/>
          <w:snapToGrid w:val="0"/>
        </w:rPr>
      </w:pPr>
    </w:p>
    <w:p w14:paraId="2ED4C38E" w14:textId="77777777" w:rsidR="009B75C3" w:rsidRPr="001D2E49" w:rsidRDefault="009B75C3" w:rsidP="009B75C3">
      <w:pPr>
        <w:pStyle w:val="PL"/>
        <w:rPr>
          <w:noProof w:val="0"/>
          <w:snapToGrid w:val="0"/>
        </w:rPr>
      </w:pPr>
      <w:r w:rsidRPr="001D2E49">
        <w:rPr>
          <w:noProof w:val="0"/>
          <w:snapToGrid w:val="0"/>
        </w:rPr>
        <w:t>HandoverRequiredTransfer-ExtIEs NGAP-PROTOCOL-EXTENSION ::= {</w:t>
      </w:r>
    </w:p>
    <w:p w14:paraId="335EF488" w14:textId="77777777" w:rsidR="009B75C3" w:rsidRPr="001D2E49" w:rsidRDefault="009B75C3" w:rsidP="009B75C3">
      <w:pPr>
        <w:pStyle w:val="PL"/>
        <w:rPr>
          <w:noProof w:val="0"/>
          <w:snapToGrid w:val="0"/>
        </w:rPr>
      </w:pPr>
      <w:r w:rsidRPr="001D2E49">
        <w:rPr>
          <w:noProof w:val="0"/>
          <w:snapToGrid w:val="0"/>
        </w:rPr>
        <w:tab/>
        <w:t>...</w:t>
      </w:r>
    </w:p>
    <w:p w14:paraId="5CD7C5FE" w14:textId="77777777" w:rsidR="009B75C3" w:rsidRPr="001D2E49" w:rsidRDefault="009B75C3" w:rsidP="009B75C3">
      <w:pPr>
        <w:pStyle w:val="PL"/>
        <w:rPr>
          <w:noProof w:val="0"/>
          <w:snapToGrid w:val="0"/>
        </w:rPr>
      </w:pPr>
      <w:r w:rsidRPr="001D2E49">
        <w:rPr>
          <w:noProof w:val="0"/>
          <w:snapToGrid w:val="0"/>
        </w:rPr>
        <w:t>}</w:t>
      </w:r>
    </w:p>
    <w:p w14:paraId="5CD39124" w14:textId="77777777" w:rsidR="009B75C3" w:rsidRPr="001D2E49" w:rsidRDefault="009B75C3" w:rsidP="009B75C3">
      <w:pPr>
        <w:pStyle w:val="PL"/>
        <w:rPr>
          <w:noProof w:val="0"/>
          <w:snapToGrid w:val="0"/>
        </w:rPr>
      </w:pPr>
    </w:p>
    <w:p w14:paraId="3B73F330" w14:textId="77777777" w:rsidR="009B75C3" w:rsidRPr="001D2E49" w:rsidRDefault="009B75C3" w:rsidP="009B75C3">
      <w:pPr>
        <w:pStyle w:val="PL"/>
        <w:rPr>
          <w:noProof w:val="0"/>
          <w:snapToGrid w:val="0"/>
        </w:rPr>
      </w:pPr>
      <w:r w:rsidRPr="001D2E49">
        <w:rPr>
          <w:noProof w:val="0"/>
          <w:snapToGrid w:val="0"/>
        </w:rPr>
        <w:t>HandoverResourceAllocationUnsuccessfulTransfer ::= SEQUENCE {</w:t>
      </w:r>
    </w:p>
    <w:p w14:paraId="6A453B7F"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D0866C7"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65BD2D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{HandoverResourceAllocationUnsuccessfulTransfer-ExtIEs} }</w:t>
      </w:r>
      <w:r w:rsidRPr="001D2E49">
        <w:rPr>
          <w:noProof w:val="0"/>
          <w:snapToGrid w:val="0"/>
        </w:rPr>
        <w:tab/>
        <w:t>OPTIONAL,</w:t>
      </w:r>
    </w:p>
    <w:p w14:paraId="4BB5116C" w14:textId="77777777" w:rsidR="009B75C3" w:rsidRPr="001D2E49" w:rsidRDefault="009B75C3" w:rsidP="009B75C3">
      <w:pPr>
        <w:pStyle w:val="PL"/>
        <w:rPr>
          <w:noProof w:val="0"/>
          <w:snapToGrid w:val="0"/>
        </w:rPr>
      </w:pPr>
      <w:r w:rsidRPr="001D2E49">
        <w:rPr>
          <w:noProof w:val="0"/>
          <w:snapToGrid w:val="0"/>
        </w:rPr>
        <w:tab/>
        <w:t>...</w:t>
      </w:r>
    </w:p>
    <w:p w14:paraId="7C6A2B5B" w14:textId="77777777" w:rsidR="009B75C3" w:rsidRPr="001D2E49" w:rsidRDefault="009B75C3" w:rsidP="009B75C3">
      <w:pPr>
        <w:pStyle w:val="PL"/>
        <w:rPr>
          <w:noProof w:val="0"/>
          <w:snapToGrid w:val="0"/>
        </w:rPr>
      </w:pPr>
      <w:r w:rsidRPr="001D2E49">
        <w:rPr>
          <w:noProof w:val="0"/>
          <w:snapToGrid w:val="0"/>
        </w:rPr>
        <w:t>}</w:t>
      </w:r>
    </w:p>
    <w:p w14:paraId="100E3B12" w14:textId="77777777" w:rsidR="009B75C3" w:rsidRPr="001D2E49" w:rsidRDefault="009B75C3" w:rsidP="009B75C3">
      <w:pPr>
        <w:pStyle w:val="PL"/>
        <w:rPr>
          <w:noProof w:val="0"/>
          <w:snapToGrid w:val="0"/>
        </w:rPr>
      </w:pPr>
    </w:p>
    <w:p w14:paraId="0CFCE281" w14:textId="77777777" w:rsidR="009B75C3" w:rsidRPr="001D2E49" w:rsidRDefault="009B75C3" w:rsidP="009B75C3">
      <w:pPr>
        <w:pStyle w:val="PL"/>
        <w:rPr>
          <w:noProof w:val="0"/>
          <w:snapToGrid w:val="0"/>
        </w:rPr>
      </w:pPr>
      <w:r w:rsidRPr="001D2E49">
        <w:rPr>
          <w:noProof w:val="0"/>
          <w:snapToGrid w:val="0"/>
        </w:rPr>
        <w:t>HandoverResourceAllocationUnsuccessfulTransfer-ExtIEs NGAP-PROTOCOL-EXTENSION ::= {</w:t>
      </w:r>
    </w:p>
    <w:p w14:paraId="5C8A34D8" w14:textId="77777777" w:rsidR="009B75C3" w:rsidRPr="001D2E49" w:rsidRDefault="009B75C3" w:rsidP="009B75C3">
      <w:pPr>
        <w:pStyle w:val="PL"/>
        <w:rPr>
          <w:noProof w:val="0"/>
          <w:snapToGrid w:val="0"/>
        </w:rPr>
      </w:pPr>
      <w:r w:rsidRPr="001D2E49">
        <w:rPr>
          <w:noProof w:val="0"/>
          <w:snapToGrid w:val="0"/>
        </w:rPr>
        <w:tab/>
        <w:t>...</w:t>
      </w:r>
    </w:p>
    <w:p w14:paraId="3D1A3556" w14:textId="77777777" w:rsidR="009B75C3" w:rsidRPr="001D2E49" w:rsidRDefault="009B75C3" w:rsidP="009B75C3">
      <w:pPr>
        <w:pStyle w:val="PL"/>
        <w:rPr>
          <w:noProof w:val="0"/>
          <w:snapToGrid w:val="0"/>
        </w:rPr>
      </w:pPr>
      <w:r w:rsidRPr="001D2E49">
        <w:rPr>
          <w:noProof w:val="0"/>
          <w:snapToGrid w:val="0"/>
        </w:rPr>
        <w:t>}</w:t>
      </w:r>
    </w:p>
    <w:p w14:paraId="317CE92D" w14:textId="77777777" w:rsidR="009B75C3" w:rsidRPr="001D2E49" w:rsidRDefault="009B75C3" w:rsidP="009B75C3">
      <w:pPr>
        <w:pStyle w:val="PL"/>
        <w:spacing w:line="0" w:lineRule="atLeast"/>
        <w:rPr>
          <w:noProof w:val="0"/>
          <w:snapToGrid w:val="0"/>
        </w:rPr>
      </w:pPr>
    </w:p>
    <w:p w14:paraId="200A4163" w14:textId="77777777" w:rsidR="009B75C3" w:rsidRPr="001D2E49" w:rsidRDefault="009B75C3" w:rsidP="009B75C3">
      <w:pPr>
        <w:pStyle w:val="PL"/>
        <w:rPr>
          <w:noProof w:val="0"/>
          <w:snapToGrid w:val="0"/>
        </w:rPr>
      </w:pPr>
      <w:r w:rsidRPr="001D2E49">
        <w:rPr>
          <w:noProof w:val="0"/>
          <w:snapToGrid w:val="0"/>
        </w:rPr>
        <w:t>HandoverType ::= ENUMERATED {</w:t>
      </w:r>
    </w:p>
    <w:p w14:paraId="447B24DE" w14:textId="77777777" w:rsidR="009B75C3" w:rsidRPr="001D2E49" w:rsidRDefault="009B75C3" w:rsidP="009B75C3">
      <w:pPr>
        <w:pStyle w:val="PL"/>
        <w:rPr>
          <w:noProof w:val="0"/>
          <w:snapToGrid w:val="0"/>
        </w:rPr>
      </w:pPr>
      <w:r w:rsidRPr="001D2E49">
        <w:rPr>
          <w:noProof w:val="0"/>
          <w:snapToGrid w:val="0"/>
        </w:rPr>
        <w:tab/>
        <w:t>intra5gs,</w:t>
      </w:r>
    </w:p>
    <w:p w14:paraId="43423170" w14:textId="77777777" w:rsidR="009B75C3" w:rsidRPr="001D2E49" w:rsidRDefault="009B75C3" w:rsidP="009B75C3">
      <w:pPr>
        <w:pStyle w:val="PL"/>
        <w:rPr>
          <w:noProof w:val="0"/>
          <w:snapToGrid w:val="0"/>
        </w:rPr>
      </w:pPr>
      <w:r w:rsidRPr="001D2E49">
        <w:rPr>
          <w:noProof w:val="0"/>
          <w:snapToGrid w:val="0"/>
        </w:rPr>
        <w:tab/>
        <w:t>fivegs-to-eps,</w:t>
      </w:r>
    </w:p>
    <w:p w14:paraId="5D6F78E4" w14:textId="77777777" w:rsidR="009B75C3" w:rsidRPr="001D2E49" w:rsidRDefault="009B75C3" w:rsidP="009B75C3">
      <w:pPr>
        <w:pStyle w:val="PL"/>
        <w:rPr>
          <w:noProof w:val="0"/>
          <w:snapToGrid w:val="0"/>
        </w:rPr>
      </w:pPr>
      <w:r w:rsidRPr="001D2E49">
        <w:rPr>
          <w:noProof w:val="0"/>
          <w:snapToGrid w:val="0"/>
        </w:rPr>
        <w:tab/>
        <w:t>eps-to-5gs,</w:t>
      </w:r>
    </w:p>
    <w:p w14:paraId="187DAF8D" w14:textId="77777777" w:rsidR="00F34838" w:rsidRPr="00F34838" w:rsidRDefault="009B75C3" w:rsidP="00F34838">
      <w:pPr>
        <w:pStyle w:val="PL"/>
        <w:rPr>
          <w:noProof w:val="0"/>
          <w:snapToGrid w:val="0"/>
        </w:rPr>
      </w:pPr>
      <w:r w:rsidRPr="001D2E49">
        <w:rPr>
          <w:noProof w:val="0"/>
          <w:snapToGrid w:val="0"/>
        </w:rPr>
        <w:tab/>
        <w:t>...</w:t>
      </w:r>
      <w:r w:rsidR="00F34838" w:rsidRPr="00F34838">
        <w:rPr>
          <w:noProof w:val="0"/>
          <w:snapToGrid w:val="0"/>
        </w:rPr>
        <w:t>,</w:t>
      </w:r>
    </w:p>
    <w:p w14:paraId="28C47D34" w14:textId="77777777" w:rsidR="009B75C3" w:rsidRPr="001D2E49" w:rsidRDefault="00F34838" w:rsidP="00F34838">
      <w:pPr>
        <w:pStyle w:val="PL"/>
        <w:rPr>
          <w:noProof w:val="0"/>
          <w:snapToGrid w:val="0"/>
        </w:rPr>
      </w:pPr>
      <w:r w:rsidRPr="00F34838">
        <w:rPr>
          <w:noProof w:val="0"/>
          <w:snapToGrid w:val="0"/>
        </w:rPr>
        <w:tab/>
        <w:t>fivegs-to-utran</w:t>
      </w:r>
    </w:p>
    <w:p w14:paraId="15040A96" w14:textId="77777777" w:rsidR="009B75C3" w:rsidRPr="001D2E49" w:rsidRDefault="009B75C3" w:rsidP="009B75C3">
      <w:pPr>
        <w:pStyle w:val="PL"/>
        <w:rPr>
          <w:noProof w:val="0"/>
          <w:snapToGrid w:val="0"/>
        </w:rPr>
      </w:pPr>
      <w:r w:rsidRPr="001D2E49">
        <w:rPr>
          <w:noProof w:val="0"/>
          <w:snapToGrid w:val="0"/>
        </w:rPr>
        <w:t>}</w:t>
      </w:r>
    </w:p>
    <w:p w14:paraId="6AC41ABF" w14:textId="77777777" w:rsidR="00E513FE" w:rsidRPr="00CE67F7" w:rsidRDefault="00E513FE" w:rsidP="00E513FE">
      <w:pPr>
        <w:pStyle w:val="PL"/>
        <w:spacing w:line="0" w:lineRule="atLeast"/>
        <w:rPr>
          <w:noProof w:val="0"/>
          <w:snapToGrid w:val="0"/>
        </w:rPr>
      </w:pPr>
    </w:p>
    <w:p w14:paraId="0042F725" w14:textId="77777777" w:rsidR="00E513FE" w:rsidRDefault="00E513FE" w:rsidP="00E513FE">
      <w:pPr>
        <w:pStyle w:val="PL"/>
        <w:rPr>
          <w:snapToGrid w:val="0"/>
        </w:rPr>
      </w:pPr>
      <w:r>
        <w:t>HashedUEIdentityIndex</w:t>
      </w:r>
      <w:r w:rsidRPr="00CF30B9">
        <w:t>Value</w:t>
      </w:r>
      <w:r>
        <w:rPr>
          <w:rFonts w:hint="eastAsia"/>
          <w:snapToGrid w:val="0"/>
          <w:lang w:eastAsia="zh-CN"/>
        </w:rPr>
        <w:t xml:space="preserve"> </w:t>
      </w:r>
      <w:r>
        <w:rPr>
          <w:rFonts w:hint="eastAsia"/>
          <w:lang w:val="en-US" w:eastAsia="zh-CN"/>
        </w:rPr>
        <w:t>::= BIT STRING (SIZE(13, ...)</w:t>
      </w:r>
      <w:r>
        <w:rPr>
          <w:lang w:val="en-US" w:eastAsia="zh-CN"/>
        </w:rPr>
        <w:t>)</w:t>
      </w:r>
    </w:p>
    <w:p w14:paraId="5716D609" w14:textId="77777777" w:rsidR="009B75C3" w:rsidRPr="001D2E49" w:rsidRDefault="009B75C3" w:rsidP="009B75C3">
      <w:pPr>
        <w:pStyle w:val="PL"/>
        <w:rPr>
          <w:noProof w:val="0"/>
          <w:snapToGrid w:val="0"/>
        </w:rPr>
      </w:pPr>
    </w:p>
    <w:p w14:paraId="221E044B" w14:textId="77777777" w:rsidR="0011392C" w:rsidRDefault="0011392C" w:rsidP="0011392C">
      <w:pPr>
        <w:pStyle w:val="PL"/>
        <w:rPr>
          <w:noProof w:val="0"/>
          <w:snapToGrid w:val="0"/>
        </w:rPr>
      </w:pPr>
      <w:r>
        <w:rPr>
          <w:noProof w:val="0"/>
          <w:snapToGrid w:val="0"/>
        </w:rPr>
        <w:t xml:space="preserve">HFCNode-ID ::= </w:t>
      </w:r>
      <w:r w:rsidRPr="001D2E49">
        <w:rPr>
          <w:noProof w:val="0"/>
          <w:snapToGrid w:val="0"/>
        </w:rPr>
        <w:t>OCTET STRING</w:t>
      </w:r>
    </w:p>
    <w:p w14:paraId="74976FBC" w14:textId="77777777" w:rsidR="0011392C" w:rsidRDefault="0011392C" w:rsidP="009B75C3">
      <w:pPr>
        <w:pStyle w:val="PL"/>
        <w:outlineLvl w:val="3"/>
        <w:rPr>
          <w:noProof w:val="0"/>
          <w:snapToGrid w:val="0"/>
        </w:rPr>
      </w:pPr>
    </w:p>
    <w:p w14:paraId="70A66BDE" w14:textId="77777777" w:rsidR="00214617" w:rsidRDefault="00214617" w:rsidP="00367E0D">
      <w:pPr>
        <w:pStyle w:val="PL"/>
        <w:rPr>
          <w:noProof w:val="0"/>
          <w:snapToGrid w:val="0"/>
        </w:rPr>
      </w:pPr>
      <w:r>
        <w:rPr>
          <w:snapToGrid w:val="0"/>
        </w:rPr>
        <w:t>H</w:t>
      </w:r>
      <w:r>
        <w:rPr>
          <w:noProof w:val="0"/>
          <w:snapToGrid w:val="0"/>
        </w:rPr>
        <w:t>O</w:t>
      </w:r>
      <w:r w:rsidRPr="000A31CE">
        <w:rPr>
          <w:noProof w:val="0"/>
          <w:snapToGrid w:val="0"/>
        </w:rPr>
        <w:t>Report</w:t>
      </w:r>
      <w:r w:rsidRPr="004B5CE3">
        <w:rPr>
          <w:noProof w:val="0"/>
          <w:snapToGrid w:val="0"/>
        </w:rPr>
        <w:t>::= SEQUENCE {</w:t>
      </w:r>
    </w:p>
    <w:p w14:paraId="3B850521" w14:textId="77777777" w:rsidR="00214617" w:rsidRPr="000A31CE" w:rsidRDefault="00214617" w:rsidP="00367E0D">
      <w:pPr>
        <w:pStyle w:val="PL"/>
        <w:rPr>
          <w:noProof w:val="0"/>
          <w:snapToGrid w:val="0"/>
        </w:rPr>
      </w:pPr>
      <w:r>
        <w:rPr>
          <w:noProof w:val="0"/>
          <w:snapToGrid w:val="0"/>
        </w:rPr>
        <w:tab/>
        <w:t>handoverReport</w:t>
      </w:r>
      <w:r w:rsidRPr="000A31CE">
        <w:rPr>
          <w:noProof w:val="0"/>
          <w:snapToGrid w:val="0"/>
        </w:rPr>
        <w:t>Type</w:t>
      </w:r>
      <w:r>
        <w:rPr>
          <w:noProof w:val="0"/>
          <w:snapToGrid w:val="0"/>
        </w:rPr>
        <w:tab/>
      </w:r>
      <w:r>
        <w:rPr>
          <w:noProof w:val="0"/>
          <w:snapToGrid w:val="0"/>
        </w:rPr>
        <w:tab/>
      </w:r>
      <w:r>
        <w:rPr>
          <w:noProof w:val="0"/>
          <w:snapToGrid w:val="0"/>
        </w:rPr>
        <w:tab/>
        <w:t>ENUMERATED {ho-too-early, ho-to-wrong-cell, intersystem-ping-pong, ...},</w:t>
      </w:r>
    </w:p>
    <w:p w14:paraId="7922A8F6" w14:textId="77777777" w:rsidR="00214617" w:rsidRPr="002914AC" w:rsidRDefault="00214617" w:rsidP="00367E0D">
      <w:pPr>
        <w:pStyle w:val="PL"/>
        <w:rPr>
          <w:noProof w:val="0"/>
          <w:snapToGrid w:val="0"/>
          <w:lang w:val="fr-FR"/>
        </w:rPr>
      </w:pPr>
      <w:r>
        <w:rPr>
          <w:noProof w:val="0"/>
          <w:snapToGrid w:val="0"/>
        </w:rPr>
        <w:tab/>
      </w:r>
      <w:r w:rsidRPr="002914AC">
        <w:rPr>
          <w:noProof w:val="0"/>
          <w:snapToGrid w:val="0"/>
          <w:lang w:val="fr-FR"/>
        </w:rPr>
        <w:t>handoverCause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1B8EDBD" w14:textId="77777777" w:rsidR="00214617" w:rsidRPr="002914AC" w:rsidRDefault="00214617" w:rsidP="00367E0D">
      <w:pPr>
        <w:pStyle w:val="PL"/>
        <w:rPr>
          <w:noProof w:val="0"/>
          <w:snapToGrid w:val="0"/>
          <w:lang w:val="fr-FR"/>
        </w:rPr>
      </w:pPr>
      <w:r w:rsidRPr="002914AC">
        <w:rPr>
          <w:noProof w:val="0"/>
          <w:snapToGrid w:val="0"/>
          <w:lang w:val="fr-FR"/>
        </w:rPr>
        <w:tab/>
        <w:t>sourcecellCGI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NGRAN-CGI,</w:t>
      </w:r>
    </w:p>
    <w:p w14:paraId="6E85359D" w14:textId="77777777" w:rsidR="00214617" w:rsidRDefault="00214617" w:rsidP="00367E0D">
      <w:pPr>
        <w:pStyle w:val="PL"/>
        <w:rPr>
          <w:noProof w:val="0"/>
          <w:snapToGrid w:val="0"/>
        </w:rPr>
      </w:pPr>
      <w:r w:rsidRPr="002914AC">
        <w:rPr>
          <w:noProof w:val="0"/>
          <w:snapToGrid w:val="0"/>
          <w:lang w:val="fr-FR"/>
        </w:rPr>
        <w:tab/>
      </w:r>
      <w:r>
        <w:rPr>
          <w:noProof w:val="0"/>
          <w:snapToGrid w:val="0"/>
        </w:rPr>
        <w:t>t</w:t>
      </w:r>
      <w:r w:rsidRPr="000A31CE">
        <w:rPr>
          <w:noProof w:val="0"/>
          <w:snapToGrid w:val="0"/>
        </w:rPr>
        <w:t>argetcellCGI</w:t>
      </w:r>
      <w:r>
        <w:rPr>
          <w:noProof w:val="0"/>
          <w:snapToGrid w:val="0"/>
        </w:rPr>
        <w:tab/>
      </w:r>
      <w:r>
        <w:rPr>
          <w:noProof w:val="0"/>
          <w:snapToGrid w:val="0"/>
        </w:rPr>
        <w:tab/>
      </w:r>
      <w:r>
        <w:rPr>
          <w:noProof w:val="0"/>
          <w:snapToGrid w:val="0"/>
        </w:rPr>
        <w:tab/>
      </w:r>
      <w:r>
        <w:rPr>
          <w:noProof w:val="0"/>
          <w:snapToGrid w:val="0"/>
        </w:rPr>
        <w:tab/>
        <w:t>NGRAN-CGI,</w:t>
      </w:r>
    </w:p>
    <w:p w14:paraId="0766AC98" w14:textId="77777777" w:rsidR="00214617" w:rsidRDefault="00214617" w:rsidP="00367E0D">
      <w:pPr>
        <w:pStyle w:val="PL"/>
        <w:rPr>
          <w:noProof w:val="0"/>
          <w:snapToGrid w:val="0"/>
        </w:rPr>
      </w:pPr>
      <w:r>
        <w:rPr>
          <w:noProof w:val="0"/>
          <w:snapToGrid w:val="0"/>
        </w:rPr>
        <w:tab/>
        <w:t>reestablishment</w:t>
      </w:r>
      <w:r w:rsidRPr="000A31CE">
        <w:rPr>
          <w:noProof w:val="0"/>
          <w:snapToGrid w:val="0"/>
        </w:rPr>
        <w:t>cellCGI</w:t>
      </w:r>
      <w:r>
        <w:rPr>
          <w:noProof w:val="0"/>
          <w:snapToGrid w:val="0"/>
        </w:rPr>
        <w:tab/>
      </w:r>
      <w:r>
        <w:rPr>
          <w:noProof w:val="0"/>
          <w:snapToGrid w:val="0"/>
        </w:rPr>
        <w:tab/>
        <w:t>NGRAN-CGI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8F7EDB5" w14:textId="77777777" w:rsidR="00214617" w:rsidRDefault="00214617" w:rsidP="00367E0D">
      <w:pPr>
        <w:pStyle w:val="PL"/>
        <w:rPr>
          <w:noProof w:val="0"/>
          <w:snapToGrid w:val="0"/>
        </w:rPr>
      </w:pPr>
      <w:r w:rsidRPr="005A2823">
        <w:rPr>
          <w:noProof w:val="0"/>
          <w:snapToGrid w:val="0"/>
        </w:rPr>
        <w:tab/>
      </w:r>
      <w:r>
        <w:rPr>
          <w:noProof w:val="0"/>
          <w:snapToGrid w:val="0"/>
        </w:rPr>
        <w:t xml:space="preserve">-- </w:t>
      </w:r>
      <w:r w:rsidR="001170F8">
        <w:rPr>
          <w:noProof w:val="0"/>
          <w:snapToGrid w:val="0"/>
        </w:rPr>
        <w:t>The above</w:t>
      </w:r>
      <w:r w:rsidRPr="005A2823">
        <w:rPr>
          <w:noProof w:val="0"/>
          <w:snapToGrid w:val="0"/>
        </w:rPr>
        <w:t xml:space="preserve"> IE shall be present if the Handover Report Type IE is set to the value "HO to wrong cell"</w:t>
      </w:r>
      <w:r>
        <w:rPr>
          <w:noProof w:val="0"/>
          <w:snapToGrid w:val="0"/>
        </w:rPr>
        <w:t xml:space="preserve"> --</w:t>
      </w:r>
    </w:p>
    <w:p w14:paraId="2A66EBDB" w14:textId="77777777" w:rsidR="00214617" w:rsidRPr="000A31CE" w:rsidRDefault="00214617" w:rsidP="00367E0D">
      <w:pPr>
        <w:pStyle w:val="PL"/>
        <w:rPr>
          <w:noProof w:val="0"/>
          <w:snapToGrid w:val="0"/>
        </w:rPr>
      </w:pPr>
      <w:r>
        <w:rPr>
          <w:noProof w:val="0"/>
          <w:snapToGrid w:val="0"/>
        </w:rPr>
        <w:tab/>
        <w:t>s</w:t>
      </w:r>
      <w:r w:rsidRPr="000A31CE">
        <w:rPr>
          <w:noProof w:val="0"/>
          <w:snapToGrid w:val="0"/>
        </w:rPr>
        <w:t>ourcecellC-RNTI</w:t>
      </w:r>
      <w:r>
        <w:rPr>
          <w:noProof w:val="0"/>
          <w:snapToGrid w:val="0"/>
        </w:rPr>
        <w:tab/>
      </w:r>
      <w:r>
        <w:rPr>
          <w:noProof w:val="0"/>
          <w:snapToGrid w:val="0"/>
        </w:rPr>
        <w:tab/>
      </w:r>
      <w:r>
        <w:rPr>
          <w:noProof w:val="0"/>
          <w:snapToGrid w:val="0"/>
        </w:rPr>
        <w:tab/>
        <w:t>BIT STRING (SIZE(16))</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497305C0" w14:textId="77777777" w:rsidR="00214617" w:rsidRDefault="00214617" w:rsidP="00367E0D">
      <w:pPr>
        <w:pStyle w:val="PL"/>
        <w:rPr>
          <w:noProof w:val="0"/>
          <w:snapToGrid w:val="0"/>
        </w:rPr>
      </w:pPr>
      <w:r>
        <w:rPr>
          <w:noProof w:val="0"/>
          <w:snapToGrid w:val="0"/>
        </w:rPr>
        <w:tab/>
        <w:t>t</w:t>
      </w:r>
      <w:r w:rsidRPr="000A31CE">
        <w:rPr>
          <w:noProof w:val="0"/>
          <w:snapToGrid w:val="0"/>
        </w:rPr>
        <w:t>arget</w:t>
      </w:r>
      <w:r>
        <w:rPr>
          <w:noProof w:val="0"/>
          <w:snapToGrid w:val="0"/>
        </w:rPr>
        <w:t>cellin</w:t>
      </w:r>
      <w:r w:rsidRPr="000A31CE">
        <w:rPr>
          <w:noProof w:val="0"/>
          <w:snapToGrid w:val="0"/>
        </w:rPr>
        <w:t>E-UTRAN</w:t>
      </w:r>
      <w:r>
        <w:rPr>
          <w:noProof w:val="0"/>
          <w:snapToGrid w:val="0"/>
        </w:rPr>
        <w:tab/>
      </w:r>
      <w:r>
        <w:rPr>
          <w:noProof w:val="0"/>
          <w:snapToGrid w:val="0"/>
        </w:rPr>
        <w:tab/>
      </w:r>
      <w:r>
        <w:rPr>
          <w:noProof w:val="0"/>
          <w:snapToGrid w:val="0"/>
        </w:rPr>
        <w:tab/>
        <w:t>EUTRA-CGI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B084BE" w14:textId="77777777" w:rsidR="00214617" w:rsidRPr="000A31CE" w:rsidRDefault="00214617" w:rsidP="00367E0D">
      <w:pPr>
        <w:pStyle w:val="PL"/>
        <w:rPr>
          <w:noProof w:val="0"/>
          <w:snapToGrid w:val="0"/>
        </w:rPr>
      </w:pPr>
      <w:r>
        <w:rPr>
          <w:noProof w:val="0"/>
          <w:snapToGrid w:val="0"/>
        </w:rPr>
        <w:tab/>
        <w:t xml:space="preserve">-- </w:t>
      </w:r>
      <w:r w:rsidR="001170F8">
        <w:rPr>
          <w:noProof w:val="0"/>
          <w:snapToGrid w:val="0"/>
        </w:rPr>
        <w:t>The above</w:t>
      </w:r>
      <w:r w:rsidRPr="005A2823">
        <w:rPr>
          <w:noProof w:val="0"/>
          <w:snapToGrid w:val="0"/>
        </w:rPr>
        <w:t xml:space="preserve"> IE shall be present if the Handover Report Type IE is set to the value "Inter System ping-pong"</w:t>
      </w:r>
      <w:r>
        <w:rPr>
          <w:noProof w:val="0"/>
          <w:snapToGrid w:val="0"/>
        </w:rPr>
        <w:t xml:space="preserve"> --</w:t>
      </w:r>
    </w:p>
    <w:p w14:paraId="7AE15FBC" w14:textId="77777777" w:rsidR="00214617" w:rsidRPr="000A31CE" w:rsidRDefault="00214617" w:rsidP="00367E0D">
      <w:pPr>
        <w:pStyle w:val="PL"/>
        <w:rPr>
          <w:noProof w:val="0"/>
          <w:snapToGrid w:val="0"/>
        </w:rPr>
      </w:pPr>
      <w:r>
        <w:rPr>
          <w:noProof w:val="0"/>
          <w:snapToGrid w:val="0"/>
        </w:rPr>
        <w:tab/>
        <w:t>mobility</w:t>
      </w:r>
      <w:r w:rsidRPr="000A31CE">
        <w:rPr>
          <w:noProof w:val="0"/>
          <w:snapToGrid w:val="0"/>
        </w:rPr>
        <w:t>Information</w:t>
      </w:r>
      <w:r>
        <w:rPr>
          <w:noProof w:val="0"/>
          <w:snapToGrid w:val="0"/>
        </w:rPr>
        <w:tab/>
      </w:r>
      <w:r>
        <w:rPr>
          <w:noProof w:val="0"/>
          <w:snapToGrid w:val="0"/>
        </w:rPr>
        <w:tab/>
      </w:r>
      <w:r>
        <w:rPr>
          <w:noProof w:val="0"/>
          <w:snapToGrid w:val="0"/>
        </w:rPr>
        <w:tab/>
        <w:t>MobilityInformation</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3322B306" w14:textId="77777777" w:rsidR="00214617" w:rsidRPr="004B5CE3" w:rsidRDefault="00214617" w:rsidP="00367E0D">
      <w:pPr>
        <w:pStyle w:val="PL"/>
        <w:rPr>
          <w:noProof w:val="0"/>
          <w:snapToGrid w:val="0"/>
        </w:rPr>
      </w:pPr>
      <w:r>
        <w:rPr>
          <w:noProof w:val="0"/>
          <w:snapToGrid w:val="0"/>
        </w:rPr>
        <w:tab/>
        <w:t>u</w:t>
      </w:r>
      <w:r w:rsidRPr="000A31CE">
        <w:rPr>
          <w:noProof w:val="0"/>
          <w:snapToGrid w:val="0"/>
        </w:rPr>
        <w:t>ERLFReportContainer</w:t>
      </w:r>
      <w:r>
        <w:rPr>
          <w:noProof w:val="0"/>
          <w:snapToGrid w:val="0"/>
        </w:rPr>
        <w:tab/>
      </w:r>
      <w:r>
        <w:rPr>
          <w:noProof w:val="0"/>
          <w:snapToGrid w:val="0"/>
        </w:rPr>
        <w:tab/>
        <w:t>U</w:t>
      </w:r>
      <w:r w:rsidRPr="000A31CE">
        <w:rPr>
          <w:noProof w:val="0"/>
          <w:snapToGrid w:val="0"/>
        </w:rPr>
        <w:t>ERLFReportContainer</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53AAD3E" w14:textId="77777777" w:rsidR="001170F8" w:rsidRDefault="00214617" w:rsidP="001170F8">
      <w:pPr>
        <w:pStyle w:val="PL"/>
        <w:rPr>
          <w:noProof w:val="0"/>
          <w:snapToGrid w:val="0"/>
        </w:rPr>
      </w:pPr>
      <w:r w:rsidRPr="004B5CE3">
        <w:rPr>
          <w:noProof w:val="0"/>
          <w:snapToGrid w:val="0"/>
        </w:rPr>
        <w:tab/>
        <w:t>iE-Extensions</w:t>
      </w:r>
      <w:r w:rsidRPr="004B5CE3">
        <w:rPr>
          <w:noProof w:val="0"/>
          <w:snapToGrid w:val="0"/>
        </w:rPr>
        <w:tab/>
      </w:r>
      <w:r w:rsidRPr="004B5CE3">
        <w:rPr>
          <w:noProof w:val="0"/>
          <w:snapToGrid w:val="0"/>
        </w:rPr>
        <w:tab/>
        <w:t>ProtocolExtensionContainer { {</w:t>
      </w:r>
      <w:r w:rsidRPr="000A31CE">
        <w:rPr>
          <w:noProof w:val="0"/>
          <w:snapToGrid w:val="0"/>
        </w:rPr>
        <w:t xml:space="preserve"> </w:t>
      </w:r>
      <w:r>
        <w:rPr>
          <w:noProof w:val="0"/>
          <w:snapToGrid w:val="0"/>
        </w:rPr>
        <w:t>HO</w:t>
      </w:r>
      <w:r w:rsidRPr="000A31CE">
        <w:rPr>
          <w:noProof w:val="0"/>
          <w:snapToGrid w:val="0"/>
        </w:rPr>
        <w:t>Report</w:t>
      </w:r>
      <w:r>
        <w:rPr>
          <w:noProof w:val="0"/>
          <w:snapToGrid w:val="0"/>
        </w:rPr>
        <w:t>-ExtIEs} }</w:t>
      </w:r>
      <w:r>
        <w:rPr>
          <w:noProof w:val="0"/>
          <w:snapToGrid w:val="0"/>
        </w:rPr>
        <w:tab/>
        <w:t>OPTIONAL</w:t>
      </w:r>
      <w:r w:rsidR="001170F8">
        <w:rPr>
          <w:noProof w:val="0"/>
          <w:snapToGrid w:val="0"/>
        </w:rPr>
        <w:t>,</w:t>
      </w:r>
    </w:p>
    <w:p w14:paraId="471508FA" w14:textId="77777777" w:rsidR="00214617" w:rsidRPr="004B5CE3" w:rsidRDefault="001170F8" w:rsidP="001170F8">
      <w:pPr>
        <w:pStyle w:val="PL"/>
        <w:rPr>
          <w:noProof w:val="0"/>
          <w:snapToGrid w:val="0"/>
        </w:rPr>
      </w:pPr>
      <w:r>
        <w:rPr>
          <w:noProof w:val="0"/>
          <w:snapToGrid w:val="0"/>
        </w:rPr>
        <w:tab/>
        <w:t>...</w:t>
      </w:r>
    </w:p>
    <w:p w14:paraId="0D06366A" w14:textId="77777777" w:rsidR="00214617" w:rsidRPr="004B5CE3" w:rsidRDefault="00214617" w:rsidP="00367E0D">
      <w:pPr>
        <w:pStyle w:val="PL"/>
        <w:rPr>
          <w:noProof w:val="0"/>
          <w:snapToGrid w:val="0"/>
        </w:rPr>
      </w:pPr>
      <w:r w:rsidRPr="004B5CE3">
        <w:rPr>
          <w:noProof w:val="0"/>
          <w:snapToGrid w:val="0"/>
        </w:rPr>
        <w:t>}</w:t>
      </w:r>
    </w:p>
    <w:p w14:paraId="426240F2" w14:textId="77777777" w:rsidR="00214617" w:rsidRPr="004B5CE3" w:rsidRDefault="00214617" w:rsidP="00367E0D">
      <w:pPr>
        <w:pStyle w:val="PL"/>
        <w:rPr>
          <w:noProof w:val="0"/>
          <w:snapToGrid w:val="0"/>
        </w:rPr>
      </w:pPr>
    </w:p>
    <w:p w14:paraId="4E6265D8" w14:textId="77777777" w:rsidR="00214617" w:rsidRPr="004B5CE3" w:rsidRDefault="00214617" w:rsidP="00367E0D">
      <w:pPr>
        <w:pStyle w:val="PL"/>
        <w:rPr>
          <w:noProof w:val="0"/>
          <w:snapToGrid w:val="0"/>
        </w:rPr>
      </w:pPr>
      <w:r>
        <w:rPr>
          <w:noProof w:val="0"/>
          <w:snapToGrid w:val="0"/>
        </w:rPr>
        <w:t>HO</w:t>
      </w:r>
      <w:r w:rsidRPr="000A31CE">
        <w:rPr>
          <w:noProof w:val="0"/>
          <w:snapToGrid w:val="0"/>
        </w:rPr>
        <w:t>Report</w:t>
      </w:r>
      <w:r w:rsidRPr="004B5CE3">
        <w:rPr>
          <w:noProof w:val="0"/>
          <w:snapToGrid w:val="0"/>
        </w:rPr>
        <w:t>-ExtIEs NGAP-PROTOCOL-EXTENSION ::= {</w:t>
      </w:r>
    </w:p>
    <w:p w14:paraId="274F16A2" w14:textId="467C0AAE" w:rsidR="00B751D4" w:rsidRPr="001D2E49" w:rsidRDefault="00B751D4" w:rsidP="00B751D4">
      <w:pPr>
        <w:pStyle w:val="PL"/>
        <w:rPr>
          <w:noProof w:val="0"/>
          <w:snapToGrid w:val="0"/>
        </w:rPr>
      </w:pPr>
      <w:r>
        <w:rPr>
          <w:snapToGrid w:val="0"/>
        </w:rPr>
        <w:tab/>
        <w:t>{ ID id-Extended</w:t>
      </w:r>
      <w:r>
        <w:rPr>
          <w:noProof w:val="0"/>
          <w:snapToGrid w:val="0"/>
        </w:rPr>
        <w:t>MobilityInformation</w:t>
      </w:r>
      <w:r>
        <w:rPr>
          <w:snapToGrid w:val="0"/>
        </w:rPr>
        <w:tab/>
      </w:r>
      <w:r>
        <w:rPr>
          <w:snapToGrid w:val="0"/>
        </w:rPr>
        <w:tab/>
      </w:r>
      <w:r>
        <w:rPr>
          <w:snapToGrid w:val="0"/>
        </w:rPr>
        <w:tab/>
      </w:r>
      <w:r>
        <w:rPr>
          <w:snapToGrid w:val="0"/>
        </w:rPr>
        <w:tab/>
        <w:t>CRITICALITY ignore</w:t>
      </w:r>
      <w:r>
        <w:rPr>
          <w:snapToGrid w:val="0"/>
        </w:rPr>
        <w:tab/>
      </w:r>
      <w:r w:rsidR="0095137C">
        <w:rPr>
          <w:snapToGrid w:val="0"/>
        </w:rPr>
        <w:t>EXTEN</w:t>
      </w:r>
      <w:r w:rsidR="00F2536C">
        <w:rPr>
          <w:snapToGrid w:val="0"/>
        </w:rPr>
        <w:t>SION</w:t>
      </w:r>
      <w:r>
        <w:rPr>
          <w:snapToGrid w:val="0"/>
        </w:rPr>
        <w:t xml:space="preserve"> Extended</w:t>
      </w:r>
      <w:r>
        <w:rPr>
          <w:noProof w:val="0"/>
          <w:snapToGrid w:val="0"/>
        </w:rPr>
        <w:t>MobilityInformation</w:t>
      </w:r>
      <w:r>
        <w:rPr>
          <w:snapToGrid w:val="0"/>
        </w:rPr>
        <w:tab/>
      </w:r>
      <w:r>
        <w:rPr>
          <w:snapToGrid w:val="0"/>
        </w:rPr>
        <w:tab/>
      </w:r>
      <w:r>
        <w:rPr>
          <w:snapToGrid w:val="0"/>
        </w:rPr>
        <w:tab/>
      </w:r>
      <w:r>
        <w:rPr>
          <w:snapToGrid w:val="0"/>
        </w:rPr>
        <w:tab/>
        <w:t>PRESENCE optional</w:t>
      </w:r>
      <w:r>
        <w:rPr>
          <w:snapToGrid w:val="0"/>
        </w:rPr>
        <w:tab/>
      </w:r>
      <w:r>
        <w:rPr>
          <w:snapToGrid w:val="0"/>
        </w:rPr>
        <w:tab/>
        <w:t>}</w:t>
      </w:r>
      <w:r w:rsidRPr="001D2E49">
        <w:rPr>
          <w:noProof w:val="0"/>
          <w:snapToGrid w:val="0"/>
        </w:rPr>
        <w:t>,</w:t>
      </w:r>
    </w:p>
    <w:p w14:paraId="2FE9F8D2" w14:textId="2024110E" w:rsidR="00214617" w:rsidRPr="004B5CE3" w:rsidRDefault="00B751D4" w:rsidP="00B751D4">
      <w:pPr>
        <w:pStyle w:val="PL"/>
        <w:rPr>
          <w:noProof w:val="0"/>
          <w:snapToGrid w:val="0"/>
        </w:rPr>
      </w:pPr>
      <w:r w:rsidRPr="004B5CE3">
        <w:rPr>
          <w:noProof w:val="0"/>
          <w:snapToGrid w:val="0"/>
        </w:rPr>
        <w:tab/>
        <w:t>...</w:t>
      </w:r>
    </w:p>
    <w:p w14:paraId="3DFB529A" w14:textId="77777777" w:rsidR="00214617" w:rsidRDefault="00214617" w:rsidP="00367E0D">
      <w:pPr>
        <w:pStyle w:val="PL"/>
        <w:rPr>
          <w:noProof w:val="0"/>
          <w:snapToGrid w:val="0"/>
        </w:rPr>
      </w:pPr>
      <w:r w:rsidRPr="004B5CE3">
        <w:rPr>
          <w:noProof w:val="0"/>
          <w:snapToGrid w:val="0"/>
        </w:rPr>
        <w:t>}</w:t>
      </w:r>
    </w:p>
    <w:p w14:paraId="6D9CAE44" w14:textId="77777777" w:rsidR="00214617" w:rsidRPr="004B5CE3" w:rsidRDefault="00214617" w:rsidP="00367E0D">
      <w:pPr>
        <w:pStyle w:val="PL"/>
        <w:rPr>
          <w:noProof w:val="0"/>
          <w:snapToGrid w:val="0"/>
        </w:rPr>
      </w:pPr>
    </w:p>
    <w:p w14:paraId="2ED65C1E" w14:textId="77777777" w:rsidR="00264A81" w:rsidRDefault="00264A81" w:rsidP="00367E0D">
      <w:pPr>
        <w:pStyle w:val="PL"/>
        <w:rPr>
          <w:rFonts w:eastAsia="SimSun"/>
          <w:snapToGrid w:val="0"/>
        </w:rPr>
      </w:pPr>
    </w:p>
    <w:p w14:paraId="7098B6A6" w14:textId="77777777" w:rsidR="00264A81" w:rsidRDefault="00264A81" w:rsidP="00264A81">
      <w:pPr>
        <w:pStyle w:val="PL"/>
      </w:pPr>
      <w:r w:rsidRPr="00325D1F">
        <w:t xml:space="preserve">Hysteresis ::=                      </w:t>
      </w:r>
      <w:r w:rsidRPr="00D5414F">
        <w:t>INTEGER</w:t>
      </w:r>
      <w:r w:rsidRPr="00325D1F">
        <w:t xml:space="preserve"> (0..30)</w:t>
      </w:r>
    </w:p>
    <w:p w14:paraId="2DA3F0A6" w14:textId="77777777" w:rsidR="00264A81" w:rsidRPr="00325D1F" w:rsidRDefault="00264A81" w:rsidP="00264A81">
      <w:pPr>
        <w:pStyle w:val="PL"/>
      </w:pPr>
    </w:p>
    <w:p w14:paraId="0553CAFA" w14:textId="77777777" w:rsidR="009B75C3" w:rsidRPr="001D2E49" w:rsidRDefault="009B75C3" w:rsidP="00367E0D">
      <w:pPr>
        <w:pStyle w:val="PL"/>
        <w:rPr>
          <w:noProof w:val="0"/>
          <w:snapToGrid w:val="0"/>
        </w:rPr>
      </w:pPr>
      <w:r w:rsidRPr="001D2E49">
        <w:rPr>
          <w:noProof w:val="0"/>
          <w:snapToGrid w:val="0"/>
        </w:rPr>
        <w:t>-- I</w:t>
      </w:r>
    </w:p>
    <w:p w14:paraId="7A9E94E9" w14:textId="77777777" w:rsidR="00ED1B87" w:rsidRPr="00E67E0D" w:rsidRDefault="00ED1B87" w:rsidP="00ED1B87">
      <w:pPr>
        <w:pStyle w:val="PL"/>
        <w:rPr>
          <w:noProof w:val="0"/>
          <w:snapToGrid w:val="0"/>
        </w:rPr>
      </w:pPr>
    </w:p>
    <w:p w14:paraId="30C3A269" w14:textId="77777777" w:rsidR="00ED1B87" w:rsidRPr="00E67E0D" w:rsidRDefault="00ED1B87" w:rsidP="00ED1B87">
      <w:pPr>
        <w:pStyle w:val="PL"/>
        <w:rPr>
          <w:noProof w:val="0"/>
          <w:snapToGrid w:val="0"/>
        </w:rPr>
      </w:pPr>
      <w:r>
        <w:rPr>
          <w:noProof w:val="0"/>
          <w:snapToGrid w:val="0"/>
        </w:rPr>
        <w:t>IAB-Authorized</w:t>
      </w:r>
      <w:r w:rsidRPr="00E67E0D">
        <w:rPr>
          <w:noProof w:val="0"/>
          <w:snapToGrid w:val="0"/>
        </w:rPr>
        <w:t xml:space="preserve"> ::= ENUMERATED {</w:t>
      </w:r>
    </w:p>
    <w:p w14:paraId="5C3A620C" w14:textId="77777777" w:rsidR="00ED1B87" w:rsidRPr="00E67E0D" w:rsidRDefault="00ED1B87" w:rsidP="00ED1B87">
      <w:pPr>
        <w:pStyle w:val="PL"/>
        <w:rPr>
          <w:noProof w:val="0"/>
          <w:snapToGrid w:val="0"/>
        </w:rPr>
      </w:pPr>
      <w:r w:rsidRPr="00E67E0D">
        <w:rPr>
          <w:noProof w:val="0"/>
          <w:snapToGrid w:val="0"/>
        </w:rPr>
        <w:tab/>
      </w:r>
      <w:r>
        <w:rPr>
          <w:noProof w:val="0"/>
          <w:snapToGrid w:val="0"/>
        </w:rPr>
        <w:t>authorized</w:t>
      </w:r>
      <w:r w:rsidRPr="00E67E0D">
        <w:rPr>
          <w:noProof w:val="0"/>
          <w:snapToGrid w:val="0"/>
        </w:rPr>
        <w:t>,</w:t>
      </w:r>
    </w:p>
    <w:p w14:paraId="46D04046" w14:textId="77777777" w:rsidR="00ED1B87" w:rsidRPr="00E67E0D" w:rsidRDefault="00ED1B87" w:rsidP="00ED1B87">
      <w:pPr>
        <w:pStyle w:val="PL"/>
        <w:rPr>
          <w:noProof w:val="0"/>
          <w:snapToGrid w:val="0"/>
        </w:rPr>
      </w:pPr>
      <w:r w:rsidRPr="00E67E0D">
        <w:rPr>
          <w:noProof w:val="0"/>
          <w:snapToGrid w:val="0"/>
        </w:rPr>
        <w:tab/>
        <w:t>not-</w:t>
      </w:r>
      <w:r>
        <w:rPr>
          <w:noProof w:val="0"/>
          <w:snapToGrid w:val="0"/>
        </w:rPr>
        <w:t>authorized</w:t>
      </w:r>
      <w:r w:rsidRPr="00E67E0D">
        <w:rPr>
          <w:noProof w:val="0"/>
          <w:snapToGrid w:val="0"/>
        </w:rPr>
        <w:t>,</w:t>
      </w:r>
    </w:p>
    <w:p w14:paraId="3E3E9612" w14:textId="77777777" w:rsidR="00ED1B87" w:rsidRPr="00E67E0D" w:rsidRDefault="00ED1B87" w:rsidP="00ED1B87">
      <w:pPr>
        <w:pStyle w:val="PL"/>
        <w:rPr>
          <w:noProof w:val="0"/>
          <w:snapToGrid w:val="0"/>
        </w:rPr>
      </w:pPr>
      <w:r w:rsidRPr="00E67E0D">
        <w:rPr>
          <w:noProof w:val="0"/>
          <w:snapToGrid w:val="0"/>
        </w:rPr>
        <w:tab/>
        <w:t>...</w:t>
      </w:r>
    </w:p>
    <w:p w14:paraId="021005D0" w14:textId="77777777" w:rsidR="00ED1B87" w:rsidRDefault="00ED1B87" w:rsidP="00ED1B87">
      <w:pPr>
        <w:pStyle w:val="PL"/>
        <w:rPr>
          <w:noProof w:val="0"/>
          <w:snapToGrid w:val="0"/>
        </w:rPr>
      </w:pPr>
      <w:r w:rsidRPr="00E67E0D">
        <w:rPr>
          <w:noProof w:val="0"/>
          <w:snapToGrid w:val="0"/>
        </w:rPr>
        <w:t>}</w:t>
      </w:r>
    </w:p>
    <w:p w14:paraId="3BBBA4CD" w14:textId="77777777" w:rsidR="00ED1B87" w:rsidRDefault="00ED1B87" w:rsidP="00367E0D">
      <w:pPr>
        <w:pStyle w:val="PL"/>
        <w:rPr>
          <w:noProof w:val="0"/>
          <w:snapToGrid w:val="0"/>
        </w:rPr>
      </w:pPr>
    </w:p>
    <w:p w14:paraId="28AE14B5" w14:textId="77777777" w:rsidR="00ED1B87" w:rsidRDefault="00ED1B87" w:rsidP="00367E0D">
      <w:pPr>
        <w:pStyle w:val="PL"/>
        <w:rPr>
          <w:noProof w:val="0"/>
          <w:snapToGrid w:val="0"/>
        </w:rPr>
      </w:pPr>
      <w:r>
        <w:rPr>
          <w:noProof w:val="0"/>
          <w:snapToGrid w:val="0"/>
        </w:rPr>
        <w:t>IAB-Supported ::= ENUMERATED {</w:t>
      </w:r>
    </w:p>
    <w:p w14:paraId="395D3221" w14:textId="77777777" w:rsidR="00ED1B87" w:rsidRDefault="00ED1B87" w:rsidP="00367E0D">
      <w:pPr>
        <w:pStyle w:val="PL"/>
        <w:rPr>
          <w:noProof w:val="0"/>
          <w:snapToGrid w:val="0"/>
        </w:rPr>
      </w:pPr>
      <w:r>
        <w:rPr>
          <w:noProof w:val="0"/>
          <w:snapToGrid w:val="0"/>
        </w:rPr>
        <w:tab/>
        <w:t>true,</w:t>
      </w:r>
    </w:p>
    <w:p w14:paraId="4758F5AD" w14:textId="77777777" w:rsidR="00ED1B87" w:rsidRDefault="00ED1B87" w:rsidP="00367E0D">
      <w:pPr>
        <w:pStyle w:val="PL"/>
        <w:rPr>
          <w:noProof w:val="0"/>
          <w:snapToGrid w:val="0"/>
        </w:rPr>
      </w:pPr>
      <w:r>
        <w:rPr>
          <w:noProof w:val="0"/>
          <w:snapToGrid w:val="0"/>
        </w:rPr>
        <w:tab/>
        <w:t>...</w:t>
      </w:r>
    </w:p>
    <w:p w14:paraId="3AD5D7F2" w14:textId="77777777" w:rsidR="00ED1B87" w:rsidRDefault="00ED1B87" w:rsidP="00367E0D">
      <w:pPr>
        <w:pStyle w:val="PL"/>
        <w:rPr>
          <w:noProof w:val="0"/>
          <w:snapToGrid w:val="0"/>
        </w:rPr>
      </w:pPr>
      <w:r>
        <w:rPr>
          <w:noProof w:val="0"/>
          <w:snapToGrid w:val="0"/>
        </w:rPr>
        <w:t>}</w:t>
      </w:r>
    </w:p>
    <w:p w14:paraId="38CA408C" w14:textId="77777777" w:rsidR="00ED1B87" w:rsidRDefault="00ED1B87" w:rsidP="00367E0D">
      <w:pPr>
        <w:pStyle w:val="PL"/>
        <w:rPr>
          <w:noProof w:val="0"/>
          <w:snapToGrid w:val="0"/>
        </w:rPr>
      </w:pPr>
    </w:p>
    <w:p w14:paraId="421B0856" w14:textId="77777777" w:rsidR="00ED1B87" w:rsidRDefault="00ED1B87" w:rsidP="00367E0D">
      <w:pPr>
        <w:pStyle w:val="PL"/>
        <w:rPr>
          <w:noProof w:val="0"/>
          <w:snapToGrid w:val="0"/>
        </w:rPr>
      </w:pPr>
      <w:r>
        <w:rPr>
          <w:rFonts w:hint="eastAsia"/>
          <w:noProof w:val="0"/>
          <w:snapToGrid w:val="0"/>
        </w:rPr>
        <w:t>I</w:t>
      </w:r>
      <w:r>
        <w:rPr>
          <w:noProof w:val="0"/>
          <w:snapToGrid w:val="0"/>
        </w:rPr>
        <w:t>ABNodeIndication ::= ENUMERATED {</w:t>
      </w:r>
    </w:p>
    <w:p w14:paraId="221B9E0A" w14:textId="77777777" w:rsidR="00ED1B87" w:rsidRDefault="00ED1B87" w:rsidP="00367E0D">
      <w:pPr>
        <w:pStyle w:val="PL"/>
        <w:rPr>
          <w:noProof w:val="0"/>
          <w:snapToGrid w:val="0"/>
        </w:rPr>
      </w:pPr>
      <w:r>
        <w:rPr>
          <w:noProof w:val="0"/>
          <w:snapToGrid w:val="0"/>
        </w:rPr>
        <w:tab/>
        <w:t>true,</w:t>
      </w:r>
    </w:p>
    <w:p w14:paraId="188AB476" w14:textId="77777777" w:rsidR="00ED1B87" w:rsidRDefault="00ED1B87" w:rsidP="00367E0D">
      <w:pPr>
        <w:pStyle w:val="PL"/>
        <w:rPr>
          <w:noProof w:val="0"/>
          <w:snapToGrid w:val="0"/>
        </w:rPr>
      </w:pPr>
      <w:r>
        <w:rPr>
          <w:noProof w:val="0"/>
          <w:snapToGrid w:val="0"/>
        </w:rPr>
        <w:tab/>
      </w:r>
      <w:r w:rsidRPr="003241E2">
        <w:rPr>
          <w:noProof w:val="0"/>
          <w:snapToGrid w:val="0"/>
        </w:rPr>
        <w:t>...</w:t>
      </w:r>
    </w:p>
    <w:p w14:paraId="1C39C9A4" w14:textId="77777777" w:rsidR="00ED1B87" w:rsidRDefault="00ED1B87" w:rsidP="00367E0D">
      <w:pPr>
        <w:pStyle w:val="PL"/>
        <w:rPr>
          <w:noProof w:val="0"/>
          <w:snapToGrid w:val="0"/>
        </w:rPr>
      </w:pPr>
      <w:r>
        <w:rPr>
          <w:noProof w:val="0"/>
          <w:snapToGrid w:val="0"/>
        </w:rPr>
        <w:t>}</w:t>
      </w:r>
    </w:p>
    <w:p w14:paraId="6FF969F3" w14:textId="77777777" w:rsidR="009B75C3" w:rsidRPr="001D2E49" w:rsidRDefault="009B75C3" w:rsidP="009B75C3">
      <w:pPr>
        <w:pStyle w:val="PL"/>
        <w:rPr>
          <w:noProof w:val="0"/>
          <w:snapToGrid w:val="0"/>
        </w:rPr>
      </w:pPr>
    </w:p>
    <w:p w14:paraId="4E627328" w14:textId="77777777" w:rsidR="009B75C3" w:rsidRPr="001D2E49" w:rsidRDefault="009B75C3" w:rsidP="009B75C3">
      <w:pPr>
        <w:pStyle w:val="PL"/>
        <w:rPr>
          <w:noProof w:val="0"/>
          <w:snapToGrid w:val="0"/>
        </w:rPr>
      </w:pPr>
      <w:r w:rsidRPr="001D2E49">
        <w:rPr>
          <w:noProof w:val="0"/>
          <w:snapToGrid w:val="0"/>
        </w:rPr>
        <w:t>IMSVoiceSupportIndicator ::= ENUMERATED {</w:t>
      </w:r>
    </w:p>
    <w:p w14:paraId="31E8A451" w14:textId="77777777" w:rsidR="009B75C3" w:rsidRPr="001D2E49" w:rsidRDefault="009B75C3" w:rsidP="009B75C3">
      <w:pPr>
        <w:pStyle w:val="PL"/>
        <w:rPr>
          <w:noProof w:val="0"/>
          <w:snapToGrid w:val="0"/>
        </w:rPr>
      </w:pPr>
      <w:r w:rsidRPr="001D2E49">
        <w:rPr>
          <w:noProof w:val="0"/>
          <w:snapToGrid w:val="0"/>
        </w:rPr>
        <w:tab/>
        <w:t>supported,</w:t>
      </w:r>
    </w:p>
    <w:p w14:paraId="44F488A6" w14:textId="77777777" w:rsidR="009B75C3" w:rsidRPr="001D2E49" w:rsidRDefault="009B75C3" w:rsidP="009B75C3">
      <w:pPr>
        <w:pStyle w:val="PL"/>
        <w:rPr>
          <w:noProof w:val="0"/>
          <w:snapToGrid w:val="0"/>
        </w:rPr>
      </w:pPr>
      <w:r w:rsidRPr="001D2E49">
        <w:rPr>
          <w:noProof w:val="0"/>
          <w:snapToGrid w:val="0"/>
        </w:rPr>
        <w:tab/>
        <w:t>not-supported,</w:t>
      </w:r>
    </w:p>
    <w:p w14:paraId="742B1E3F" w14:textId="77777777" w:rsidR="009B75C3" w:rsidRPr="001D2E49" w:rsidRDefault="009B75C3" w:rsidP="009B75C3">
      <w:pPr>
        <w:pStyle w:val="PL"/>
        <w:rPr>
          <w:noProof w:val="0"/>
          <w:snapToGrid w:val="0"/>
        </w:rPr>
      </w:pPr>
      <w:r w:rsidRPr="001D2E49">
        <w:rPr>
          <w:noProof w:val="0"/>
          <w:snapToGrid w:val="0"/>
        </w:rPr>
        <w:tab/>
        <w:t>...</w:t>
      </w:r>
    </w:p>
    <w:p w14:paraId="35343DD7" w14:textId="77777777" w:rsidR="009B75C3" w:rsidRPr="001D2E49" w:rsidRDefault="009B75C3" w:rsidP="009B75C3">
      <w:pPr>
        <w:pStyle w:val="PL"/>
        <w:rPr>
          <w:noProof w:val="0"/>
          <w:snapToGrid w:val="0"/>
        </w:rPr>
      </w:pPr>
      <w:r w:rsidRPr="001D2E49">
        <w:rPr>
          <w:noProof w:val="0"/>
          <w:snapToGrid w:val="0"/>
        </w:rPr>
        <w:t>}</w:t>
      </w:r>
    </w:p>
    <w:p w14:paraId="30352AC3" w14:textId="77777777" w:rsidR="009B75C3" w:rsidRPr="001D2E49" w:rsidRDefault="009B75C3" w:rsidP="009B75C3">
      <w:pPr>
        <w:pStyle w:val="PL"/>
        <w:rPr>
          <w:noProof w:val="0"/>
          <w:snapToGrid w:val="0"/>
        </w:rPr>
      </w:pPr>
    </w:p>
    <w:p w14:paraId="02B64386" w14:textId="77777777" w:rsidR="009B75C3" w:rsidRPr="001D2E49" w:rsidRDefault="009B75C3" w:rsidP="009B75C3">
      <w:pPr>
        <w:pStyle w:val="PL"/>
        <w:rPr>
          <w:noProof w:val="0"/>
          <w:snapToGrid w:val="0"/>
        </w:rPr>
      </w:pPr>
      <w:r w:rsidRPr="001D2E49">
        <w:rPr>
          <w:noProof w:val="0"/>
          <w:snapToGrid w:val="0"/>
        </w:rPr>
        <w:t>IndexToRFSP ::= INTEGER (1..256, ...)</w:t>
      </w:r>
    </w:p>
    <w:p w14:paraId="25492680" w14:textId="77777777" w:rsidR="009B75C3" w:rsidRPr="001D2E49" w:rsidRDefault="009B75C3" w:rsidP="009B75C3">
      <w:pPr>
        <w:pStyle w:val="PL"/>
        <w:rPr>
          <w:noProof w:val="0"/>
          <w:snapToGrid w:val="0"/>
        </w:rPr>
      </w:pPr>
    </w:p>
    <w:p w14:paraId="0256C689" w14:textId="77777777" w:rsidR="009B75C3" w:rsidRPr="001D2E49" w:rsidRDefault="009B75C3" w:rsidP="009B75C3">
      <w:pPr>
        <w:pStyle w:val="PL"/>
        <w:rPr>
          <w:noProof w:val="0"/>
          <w:snapToGrid w:val="0"/>
        </w:rPr>
      </w:pPr>
      <w:r w:rsidRPr="001D2E49">
        <w:rPr>
          <w:noProof w:val="0"/>
          <w:snapToGrid w:val="0"/>
        </w:rPr>
        <w:t>InfoOnRecommendedCellsAndRANNodesForPaging ::= SEQUENCE {</w:t>
      </w:r>
    </w:p>
    <w:p w14:paraId="560B2B91"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RecommendedCellsForPaging,</w:t>
      </w:r>
    </w:p>
    <w:p w14:paraId="0593438E" w14:textId="77777777" w:rsidR="009B75C3" w:rsidRPr="001D2E49" w:rsidRDefault="009B75C3" w:rsidP="009B75C3">
      <w:pPr>
        <w:pStyle w:val="PL"/>
        <w:rPr>
          <w:noProof w:val="0"/>
          <w:snapToGrid w:val="0"/>
        </w:rPr>
      </w:pPr>
      <w:r w:rsidRPr="001D2E49">
        <w:rPr>
          <w:noProof w:val="0"/>
          <w:snapToGrid w:val="0"/>
        </w:rPr>
        <w:tab/>
        <w:t>recommendRANNodesForPaging</w:t>
      </w:r>
      <w:r w:rsidRPr="001D2E49">
        <w:rPr>
          <w:noProof w:val="0"/>
          <w:snapToGrid w:val="0"/>
        </w:rPr>
        <w:tab/>
      </w:r>
      <w:r w:rsidRPr="001D2E49">
        <w:rPr>
          <w:noProof w:val="0"/>
          <w:snapToGrid w:val="0"/>
        </w:rPr>
        <w:tab/>
        <w:t>RecommendedRANNodesForPaging,</w:t>
      </w:r>
    </w:p>
    <w:p w14:paraId="7D935BF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{InfoOnRecommendedCellsAndRANNodesForPaging-ExtIEs} }</w:t>
      </w:r>
      <w:r w:rsidRPr="002914AC">
        <w:rPr>
          <w:noProof w:val="0"/>
          <w:snapToGrid w:val="0"/>
          <w:lang w:val="fr-FR"/>
        </w:rPr>
        <w:tab/>
        <w:t>OPTIONAL,</w:t>
      </w:r>
    </w:p>
    <w:p w14:paraId="193B706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46528" w14:textId="77777777" w:rsidR="009B75C3" w:rsidRPr="001D2E49" w:rsidRDefault="009B75C3" w:rsidP="009B75C3">
      <w:pPr>
        <w:pStyle w:val="PL"/>
        <w:rPr>
          <w:noProof w:val="0"/>
          <w:snapToGrid w:val="0"/>
        </w:rPr>
      </w:pPr>
      <w:r w:rsidRPr="001D2E49">
        <w:rPr>
          <w:noProof w:val="0"/>
          <w:snapToGrid w:val="0"/>
        </w:rPr>
        <w:t>}</w:t>
      </w:r>
    </w:p>
    <w:p w14:paraId="78B9706B" w14:textId="77777777" w:rsidR="009B75C3" w:rsidRPr="001D2E49" w:rsidRDefault="009B75C3" w:rsidP="009B75C3">
      <w:pPr>
        <w:pStyle w:val="PL"/>
        <w:rPr>
          <w:noProof w:val="0"/>
          <w:snapToGrid w:val="0"/>
        </w:rPr>
      </w:pPr>
    </w:p>
    <w:p w14:paraId="7D1A9E3F" w14:textId="77777777" w:rsidR="009B75C3" w:rsidRPr="001D2E49" w:rsidRDefault="009B75C3" w:rsidP="009B75C3">
      <w:pPr>
        <w:pStyle w:val="PL"/>
        <w:rPr>
          <w:noProof w:val="0"/>
          <w:snapToGrid w:val="0"/>
        </w:rPr>
      </w:pPr>
      <w:r w:rsidRPr="001D2E49">
        <w:rPr>
          <w:noProof w:val="0"/>
          <w:snapToGrid w:val="0"/>
        </w:rPr>
        <w:t>InfoOnRecommendedCellsAndRANNodesForPaging-ExtIEs NGAP-PROTOCOL-EXTENSION ::= {</w:t>
      </w:r>
    </w:p>
    <w:p w14:paraId="0135CDF4" w14:textId="77777777" w:rsidR="009B75C3" w:rsidRPr="001D2E49" w:rsidRDefault="009B75C3" w:rsidP="009B75C3">
      <w:pPr>
        <w:pStyle w:val="PL"/>
        <w:rPr>
          <w:noProof w:val="0"/>
          <w:snapToGrid w:val="0"/>
        </w:rPr>
      </w:pPr>
      <w:r w:rsidRPr="001D2E49">
        <w:rPr>
          <w:noProof w:val="0"/>
          <w:snapToGrid w:val="0"/>
        </w:rPr>
        <w:tab/>
        <w:t>...</w:t>
      </w:r>
    </w:p>
    <w:p w14:paraId="082AAEE2" w14:textId="77777777" w:rsidR="009B75C3" w:rsidRPr="001D2E49" w:rsidRDefault="009B75C3" w:rsidP="009B75C3">
      <w:pPr>
        <w:pStyle w:val="PL"/>
        <w:rPr>
          <w:noProof w:val="0"/>
          <w:snapToGrid w:val="0"/>
        </w:rPr>
      </w:pPr>
      <w:r w:rsidRPr="001D2E49">
        <w:rPr>
          <w:noProof w:val="0"/>
          <w:snapToGrid w:val="0"/>
        </w:rPr>
        <w:t>}</w:t>
      </w:r>
    </w:p>
    <w:p w14:paraId="6883D224" w14:textId="77777777" w:rsidR="009B75C3" w:rsidRPr="001D2E49" w:rsidRDefault="009B75C3" w:rsidP="009B75C3">
      <w:pPr>
        <w:pStyle w:val="PL"/>
        <w:rPr>
          <w:noProof w:val="0"/>
          <w:snapToGrid w:val="0"/>
        </w:rPr>
      </w:pPr>
    </w:p>
    <w:p w14:paraId="2421A3B5" w14:textId="77777777" w:rsidR="009B75C3" w:rsidRPr="001D2E49" w:rsidRDefault="009B75C3" w:rsidP="009B75C3">
      <w:pPr>
        <w:pStyle w:val="PL"/>
        <w:rPr>
          <w:noProof w:val="0"/>
          <w:snapToGrid w:val="0"/>
        </w:rPr>
      </w:pPr>
    </w:p>
    <w:p w14:paraId="399212D9" w14:textId="77777777" w:rsidR="009B75C3" w:rsidRPr="001D2E49" w:rsidRDefault="009B75C3" w:rsidP="009B75C3">
      <w:pPr>
        <w:pStyle w:val="PL"/>
        <w:rPr>
          <w:noProof w:val="0"/>
          <w:snapToGrid w:val="0"/>
        </w:rPr>
      </w:pPr>
      <w:r w:rsidRPr="001D2E49">
        <w:rPr>
          <w:noProof w:val="0"/>
          <w:snapToGrid w:val="0"/>
        </w:rPr>
        <w:t>IntegrityProtectionIndication ::= ENUMERATED {</w:t>
      </w:r>
    </w:p>
    <w:p w14:paraId="33E9DC3C" w14:textId="77777777" w:rsidR="009B75C3" w:rsidRPr="001D2E49" w:rsidRDefault="009B75C3" w:rsidP="009B75C3">
      <w:pPr>
        <w:pStyle w:val="PL"/>
        <w:rPr>
          <w:noProof w:val="0"/>
          <w:snapToGrid w:val="0"/>
        </w:rPr>
      </w:pPr>
      <w:r w:rsidRPr="001D2E49">
        <w:rPr>
          <w:noProof w:val="0"/>
          <w:snapToGrid w:val="0"/>
        </w:rPr>
        <w:tab/>
        <w:t>required,</w:t>
      </w:r>
    </w:p>
    <w:p w14:paraId="2DB2B5A0" w14:textId="77777777" w:rsidR="009B75C3" w:rsidRPr="001D2E49" w:rsidRDefault="009B75C3" w:rsidP="009B75C3">
      <w:pPr>
        <w:pStyle w:val="PL"/>
        <w:rPr>
          <w:noProof w:val="0"/>
          <w:snapToGrid w:val="0"/>
        </w:rPr>
      </w:pPr>
      <w:r w:rsidRPr="001D2E49">
        <w:rPr>
          <w:noProof w:val="0"/>
          <w:snapToGrid w:val="0"/>
        </w:rPr>
        <w:tab/>
        <w:t>preferred,</w:t>
      </w:r>
    </w:p>
    <w:p w14:paraId="3BEE8E12" w14:textId="77777777" w:rsidR="009B75C3" w:rsidRPr="001D2E49" w:rsidRDefault="009B75C3" w:rsidP="009B75C3">
      <w:pPr>
        <w:pStyle w:val="PL"/>
        <w:rPr>
          <w:noProof w:val="0"/>
          <w:snapToGrid w:val="0"/>
        </w:rPr>
      </w:pPr>
      <w:r w:rsidRPr="001D2E49">
        <w:rPr>
          <w:noProof w:val="0"/>
          <w:snapToGrid w:val="0"/>
        </w:rPr>
        <w:tab/>
        <w:t>not-needed,</w:t>
      </w:r>
    </w:p>
    <w:p w14:paraId="49CD254D" w14:textId="77777777" w:rsidR="009B75C3" w:rsidRPr="001D2E49" w:rsidRDefault="009B75C3" w:rsidP="009B75C3">
      <w:pPr>
        <w:pStyle w:val="PL"/>
        <w:rPr>
          <w:noProof w:val="0"/>
          <w:snapToGrid w:val="0"/>
        </w:rPr>
      </w:pPr>
      <w:r w:rsidRPr="001D2E49">
        <w:rPr>
          <w:noProof w:val="0"/>
          <w:snapToGrid w:val="0"/>
        </w:rPr>
        <w:tab/>
        <w:t>...</w:t>
      </w:r>
    </w:p>
    <w:p w14:paraId="5E1CCFDD" w14:textId="77777777" w:rsidR="009B75C3" w:rsidRPr="001D2E49" w:rsidRDefault="009B75C3" w:rsidP="009B75C3">
      <w:pPr>
        <w:pStyle w:val="PL"/>
        <w:rPr>
          <w:noProof w:val="0"/>
          <w:snapToGrid w:val="0"/>
        </w:rPr>
      </w:pPr>
      <w:r w:rsidRPr="001D2E49">
        <w:rPr>
          <w:noProof w:val="0"/>
          <w:snapToGrid w:val="0"/>
        </w:rPr>
        <w:t>}</w:t>
      </w:r>
    </w:p>
    <w:p w14:paraId="125F49C6" w14:textId="77777777" w:rsidR="009B75C3" w:rsidRPr="001D2E49" w:rsidRDefault="009B75C3" w:rsidP="009B75C3">
      <w:pPr>
        <w:pStyle w:val="PL"/>
        <w:rPr>
          <w:noProof w:val="0"/>
          <w:snapToGrid w:val="0"/>
        </w:rPr>
      </w:pPr>
    </w:p>
    <w:p w14:paraId="6C9DE766" w14:textId="77777777" w:rsidR="009B75C3" w:rsidRPr="001D2E49" w:rsidRDefault="009B75C3" w:rsidP="009B75C3">
      <w:pPr>
        <w:pStyle w:val="PL"/>
        <w:rPr>
          <w:noProof w:val="0"/>
          <w:snapToGrid w:val="0"/>
        </w:rPr>
      </w:pPr>
      <w:r w:rsidRPr="001D2E49">
        <w:rPr>
          <w:noProof w:val="0"/>
          <w:snapToGrid w:val="0"/>
        </w:rPr>
        <w:t>IntegrityProtectionResult ::= ENUMERATED {</w:t>
      </w:r>
    </w:p>
    <w:p w14:paraId="00C33649" w14:textId="77777777" w:rsidR="009B75C3" w:rsidRPr="001D2E49" w:rsidRDefault="009B75C3" w:rsidP="009B75C3">
      <w:pPr>
        <w:pStyle w:val="PL"/>
        <w:rPr>
          <w:noProof w:val="0"/>
          <w:snapToGrid w:val="0"/>
        </w:rPr>
      </w:pPr>
      <w:r w:rsidRPr="001D2E49">
        <w:rPr>
          <w:noProof w:val="0"/>
          <w:snapToGrid w:val="0"/>
        </w:rPr>
        <w:tab/>
        <w:t>performed,</w:t>
      </w:r>
    </w:p>
    <w:p w14:paraId="5C06364E" w14:textId="77777777" w:rsidR="009B75C3" w:rsidRPr="001D2E49" w:rsidRDefault="009B75C3" w:rsidP="009B75C3">
      <w:pPr>
        <w:pStyle w:val="PL"/>
        <w:rPr>
          <w:noProof w:val="0"/>
          <w:snapToGrid w:val="0"/>
        </w:rPr>
      </w:pPr>
      <w:r w:rsidRPr="001D2E49">
        <w:rPr>
          <w:noProof w:val="0"/>
          <w:snapToGrid w:val="0"/>
        </w:rPr>
        <w:tab/>
        <w:t>not-performed,</w:t>
      </w:r>
    </w:p>
    <w:p w14:paraId="755E397B" w14:textId="77777777" w:rsidR="009B75C3" w:rsidRPr="001D2E49" w:rsidRDefault="009B75C3" w:rsidP="009B75C3">
      <w:pPr>
        <w:pStyle w:val="PL"/>
        <w:rPr>
          <w:noProof w:val="0"/>
          <w:snapToGrid w:val="0"/>
        </w:rPr>
      </w:pPr>
      <w:r w:rsidRPr="001D2E49">
        <w:rPr>
          <w:noProof w:val="0"/>
          <w:snapToGrid w:val="0"/>
        </w:rPr>
        <w:tab/>
        <w:t>...</w:t>
      </w:r>
    </w:p>
    <w:p w14:paraId="3AD0259C" w14:textId="77777777" w:rsidR="009B75C3" w:rsidRPr="001D2E49" w:rsidRDefault="009B75C3" w:rsidP="009B75C3">
      <w:pPr>
        <w:pStyle w:val="PL"/>
        <w:rPr>
          <w:noProof w:val="0"/>
          <w:snapToGrid w:val="0"/>
        </w:rPr>
      </w:pPr>
      <w:r w:rsidRPr="001D2E49">
        <w:rPr>
          <w:noProof w:val="0"/>
          <w:snapToGrid w:val="0"/>
        </w:rPr>
        <w:t>}</w:t>
      </w:r>
    </w:p>
    <w:p w14:paraId="5E3FAA4F" w14:textId="77777777" w:rsidR="009B75C3" w:rsidRPr="001D2E49" w:rsidRDefault="009B75C3" w:rsidP="009B75C3">
      <w:pPr>
        <w:pStyle w:val="PL"/>
        <w:rPr>
          <w:snapToGrid w:val="0"/>
        </w:rPr>
      </w:pPr>
    </w:p>
    <w:p w14:paraId="4B759455" w14:textId="77777777" w:rsidR="009B75C3" w:rsidRPr="001D2E49" w:rsidRDefault="009B75C3" w:rsidP="009B75C3">
      <w:pPr>
        <w:pStyle w:val="PL"/>
        <w:rPr>
          <w:snapToGrid w:val="0"/>
        </w:rPr>
      </w:pPr>
      <w:r w:rsidRPr="001D2E49">
        <w:rPr>
          <w:snapToGrid w:val="0"/>
        </w:rPr>
        <w:t>IntendedNumberOfPagingAttempts ::= INTEGER (1..16, ...)</w:t>
      </w:r>
    </w:p>
    <w:p w14:paraId="78C84F7A" w14:textId="77777777" w:rsidR="009B75C3" w:rsidRPr="001D2E49" w:rsidRDefault="009B75C3" w:rsidP="009B75C3">
      <w:pPr>
        <w:pStyle w:val="PL"/>
        <w:rPr>
          <w:noProof w:val="0"/>
          <w:snapToGrid w:val="0"/>
        </w:rPr>
      </w:pPr>
    </w:p>
    <w:p w14:paraId="379DE9EA" w14:textId="77777777" w:rsidR="009B75C3" w:rsidRDefault="009B75C3" w:rsidP="009B75C3">
      <w:pPr>
        <w:pStyle w:val="PL"/>
        <w:rPr>
          <w:noProof w:val="0"/>
          <w:snapToGrid w:val="0"/>
          <w:lang w:eastAsia="zh-CN"/>
        </w:rPr>
      </w:pPr>
      <w:r w:rsidRPr="001D2E49">
        <w:rPr>
          <w:noProof w:val="0"/>
          <w:snapToGrid w:val="0"/>
        </w:rPr>
        <w:t xml:space="preserve">InterfacesToTrace ::= </w:t>
      </w:r>
      <w:r w:rsidRPr="001D2E49">
        <w:rPr>
          <w:noProof w:val="0"/>
          <w:snapToGrid w:val="0"/>
          <w:lang w:eastAsia="zh-CN"/>
        </w:rPr>
        <w:t>BIT STRING (SIZE(8))</w:t>
      </w:r>
    </w:p>
    <w:p w14:paraId="402393BE" w14:textId="77777777" w:rsidR="00264A81" w:rsidRDefault="00264A81" w:rsidP="00367E0D">
      <w:pPr>
        <w:pStyle w:val="PL"/>
        <w:rPr>
          <w:rFonts w:eastAsia="SimSun"/>
          <w:snapToGrid w:val="0"/>
        </w:rPr>
      </w:pPr>
    </w:p>
    <w:p w14:paraId="2FE7C2C8" w14:textId="77777777" w:rsidR="00264A81" w:rsidRDefault="00264A81" w:rsidP="00501599">
      <w:pPr>
        <w:pStyle w:val="PL"/>
        <w:rPr>
          <w:noProof w:val="0"/>
          <w:snapToGrid w:val="0"/>
        </w:rPr>
      </w:pPr>
      <w:r>
        <w:rPr>
          <w:noProof w:val="0"/>
          <w:snapToGrid w:val="0"/>
        </w:rPr>
        <w:t xml:space="preserve">ImmediateMDTNr ::= SEQUENCE { </w:t>
      </w:r>
    </w:p>
    <w:p w14:paraId="69283591" w14:textId="77777777" w:rsidR="00264A81" w:rsidRDefault="00264A81" w:rsidP="00367E0D">
      <w:pPr>
        <w:pStyle w:val="PL"/>
        <w:rPr>
          <w:snapToGrid w:val="0"/>
        </w:rPr>
      </w:pPr>
      <w:r>
        <w:rPr>
          <w:rFonts w:eastAsia="MS Mincho" w:cs="Courier New"/>
          <w:snapToGrid w:val="0"/>
        </w:rPr>
        <w:tab/>
      </w:r>
      <w:r w:rsidRPr="00052E02">
        <w:rPr>
          <w:rFonts w:eastAsia="MS Mincho" w:cs="Courier New"/>
          <w:snapToGrid w:val="0"/>
        </w:rPr>
        <w:t>measurementsToActivate</w:t>
      </w:r>
      <w:r w:rsidRPr="00052E02">
        <w:rPr>
          <w:rFonts w:eastAsia="MS Mincho" w:cs="Courier New"/>
          <w:snapToGrid w:val="0"/>
        </w:rPr>
        <w:tab/>
      </w:r>
      <w:r w:rsidRPr="00052E02">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Pr="00052E02">
        <w:rPr>
          <w:rFonts w:eastAsia="MS Mincho" w:cs="Courier New"/>
          <w:snapToGrid w:val="0"/>
        </w:rPr>
        <w:t>MeasurementsToActivate,</w:t>
      </w:r>
    </w:p>
    <w:p w14:paraId="469BDD62" w14:textId="77777777" w:rsidR="00475399" w:rsidRDefault="00264A81" w:rsidP="00475399">
      <w:pPr>
        <w:pStyle w:val="PL"/>
        <w:rPr>
          <w:noProof w:val="0"/>
          <w:snapToGrid w:val="0"/>
        </w:rPr>
      </w:pPr>
      <w:r>
        <w:rPr>
          <w:noProof w:val="0"/>
          <w:snapToGrid w:val="0"/>
        </w:rPr>
        <w:tab/>
      </w:r>
      <w:r>
        <w:rPr>
          <w:snapToGrid w:val="0"/>
        </w:rPr>
        <w:t>m1Configuration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M1Configuration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6488CD0B" w14:textId="77777777" w:rsidR="00264A81" w:rsidRDefault="00475399" w:rsidP="00475399">
      <w:pPr>
        <w:pStyle w:val="PL"/>
        <w:rPr>
          <w:noProof w:val="0"/>
          <w:snapToGrid w:val="0"/>
        </w:rPr>
      </w:pPr>
      <w:r>
        <w:rPr>
          <w:noProof w:val="0"/>
          <w:snapToGrid w:val="0"/>
        </w:rPr>
        <w:t>-- The above IE shall be present if the Measurements to Activate IE has the first bit set to “1”</w:t>
      </w:r>
    </w:p>
    <w:p w14:paraId="6F2F1408" w14:textId="77777777" w:rsidR="00475399" w:rsidRDefault="00264A81" w:rsidP="00475399">
      <w:pPr>
        <w:pStyle w:val="PL"/>
        <w:rPr>
          <w:noProof w:val="0"/>
          <w:snapToGrid w:val="0"/>
        </w:rPr>
      </w:pPr>
      <w:r>
        <w:rPr>
          <w:noProof w:val="0"/>
          <w:snapToGrid w:val="0"/>
        </w:rPr>
        <w:tab/>
      </w:r>
      <w:r>
        <w:rPr>
          <w:snapToGrid w:val="0"/>
        </w:rPr>
        <w:t>m4Configuration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M4Configuration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7C206C77" w14:textId="77777777" w:rsidR="00264A81" w:rsidRDefault="00475399" w:rsidP="00475399">
      <w:pPr>
        <w:pStyle w:val="PL"/>
        <w:rPr>
          <w:noProof w:val="0"/>
          <w:snapToGrid w:val="0"/>
        </w:rPr>
      </w:pPr>
      <w:r>
        <w:rPr>
          <w:noProof w:val="0"/>
          <w:snapToGrid w:val="0"/>
        </w:rPr>
        <w:t>-- The above IE shall be present if the Measurements to Activate IE has the third bit set to “1”</w:t>
      </w:r>
    </w:p>
    <w:p w14:paraId="02EE1149" w14:textId="77777777" w:rsidR="00264A81" w:rsidRDefault="00264A81" w:rsidP="003D2340">
      <w:pPr>
        <w:pStyle w:val="PL"/>
        <w:rPr>
          <w:noProof w:val="0"/>
          <w:snapToGrid w:val="0"/>
        </w:rPr>
      </w:pPr>
      <w:r>
        <w:rPr>
          <w:noProof w:val="0"/>
          <w:snapToGrid w:val="0"/>
        </w:rPr>
        <w:tab/>
      </w:r>
      <w:r>
        <w:rPr>
          <w:snapToGrid w:val="0"/>
        </w:rPr>
        <w:t>m5Configuration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M5Configuration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219E155" w14:textId="77777777" w:rsidR="00475399" w:rsidRDefault="00475399" w:rsidP="00475399">
      <w:pPr>
        <w:pStyle w:val="PL"/>
        <w:rPr>
          <w:noProof w:val="0"/>
          <w:snapToGrid w:val="0"/>
        </w:rPr>
      </w:pPr>
      <w:r>
        <w:rPr>
          <w:noProof w:val="0"/>
          <w:snapToGrid w:val="0"/>
        </w:rPr>
        <w:t>-- The above IE shall be present if the Measurements to Activate IE has the fourth bit set to “1”</w:t>
      </w:r>
    </w:p>
    <w:p w14:paraId="35E63C1E" w14:textId="77777777" w:rsidR="00264A81" w:rsidRDefault="00264A81" w:rsidP="00A6563D">
      <w:pPr>
        <w:pStyle w:val="PL"/>
        <w:rPr>
          <w:noProof w:val="0"/>
          <w:snapToGrid w:val="0"/>
        </w:rPr>
      </w:pPr>
      <w:r>
        <w:rPr>
          <w:noProof w:val="0"/>
          <w:snapToGrid w:val="0"/>
        </w:rPr>
        <w:tab/>
      </w:r>
      <w:r>
        <w:rPr>
          <w:snapToGrid w:val="0"/>
        </w:rPr>
        <w:t>m6Configuration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M6Configuration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9D2B40" w14:textId="77777777" w:rsidR="00475399" w:rsidRDefault="00475399" w:rsidP="00475399">
      <w:pPr>
        <w:pStyle w:val="PL"/>
        <w:rPr>
          <w:noProof w:val="0"/>
          <w:snapToGrid w:val="0"/>
        </w:rPr>
      </w:pPr>
      <w:r>
        <w:rPr>
          <w:noProof w:val="0"/>
          <w:snapToGrid w:val="0"/>
        </w:rPr>
        <w:t>-- The above IE shall be present if the Measurements to Activate IE has the fifth bit set to “1”</w:t>
      </w:r>
    </w:p>
    <w:p w14:paraId="14911F14" w14:textId="77777777" w:rsidR="00264A81" w:rsidRDefault="00264A81" w:rsidP="00A07217">
      <w:pPr>
        <w:pStyle w:val="PL"/>
        <w:rPr>
          <w:noProof w:val="0"/>
          <w:snapToGrid w:val="0"/>
        </w:rPr>
      </w:pPr>
      <w:r>
        <w:rPr>
          <w:noProof w:val="0"/>
          <w:snapToGrid w:val="0"/>
        </w:rPr>
        <w:tab/>
      </w:r>
      <w:r>
        <w:rPr>
          <w:snapToGrid w:val="0"/>
        </w:rPr>
        <w:t>m7Configuration</w:t>
      </w:r>
      <w:r>
        <w:rPr>
          <w:snapToGrid w:val="0"/>
        </w:rPr>
        <w:tab/>
      </w:r>
      <w:r>
        <w:rPr>
          <w:snapToGrid w:val="0"/>
        </w:rPr>
        <w:tab/>
      </w:r>
      <w:r>
        <w:rPr>
          <w:snapToGrid w:val="0"/>
        </w:rPr>
        <w:tab/>
      </w:r>
      <w:r>
        <w:rPr>
          <w:snapToGrid w:val="0"/>
        </w:rPr>
        <w:tab/>
      </w:r>
      <w:bookmarkStart w:id="12295" w:name="OLE_LINK67"/>
      <w:r w:rsidR="00C3419D">
        <w:rPr>
          <w:snapToGrid w:val="0"/>
        </w:rPr>
        <w:tab/>
      </w:r>
      <w:r w:rsidR="00C3419D">
        <w:rPr>
          <w:snapToGrid w:val="0"/>
        </w:rPr>
        <w:tab/>
      </w:r>
      <w:r w:rsidR="00C3419D">
        <w:rPr>
          <w:snapToGrid w:val="0"/>
        </w:rPr>
        <w:tab/>
      </w:r>
      <w:r>
        <w:rPr>
          <w:noProof w:val="0"/>
          <w:snapToGrid w:val="0"/>
        </w:rPr>
        <w:t>M7Configuration</w:t>
      </w:r>
      <w:bookmarkEnd w:id="12295"/>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1E61FA2A" w14:textId="77777777" w:rsidR="00475399" w:rsidRDefault="00475399" w:rsidP="00475399">
      <w:pPr>
        <w:pStyle w:val="PL"/>
        <w:rPr>
          <w:noProof w:val="0"/>
          <w:snapToGrid w:val="0"/>
        </w:rPr>
      </w:pPr>
      <w:r>
        <w:rPr>
          <w:noProof w:val="0"/>
          <w:snapToGrid w:val="0"/>
        </w:rPr>
        <w:t>-- The above IE shall be present if the Measurements to Activate IE has the sixth bit set to “1”</w:t>
      </w:r>
    </w:p>
    <w:p w14:paraId="2FC6E411" w14:textId="77777777" w:rsidR="00264A81" w:rsidRDefault="00264A81" w:rsidP="00E221F6">
      <w:pPr>
        <w:pStyle w:val="PL"/>
        <w:rPr>
          <w:noProof w:val="0"/>
          <w:snapToGrid w:val="0"/>
        </w:rPr>
      </w:pPr>
      <w:r>
        <w:rPr>
          <w:noProof w:val="0"/>
          <w:snapToGrid w:val="0"/>
        </w:rPr>
        <w:tab/>
      </w:r>
      <w:r>
        <w:rPr>
          <w:rFonts w:cs="Courier New"/>
          <w:snapToGrid w:val="0"/>
        </w:rPr>
        <w:t>bluetoothMeasurementConfiguration</w:t>
      </w:r>
      <w:r>
        <w:rPr>
          <w:rFonts w:cs="Courier New"/>
          <w:snapToGrid w:val="0"/>
        </w:rPr>
        <w:tab/>
      </w:r>
      <w:r>
        <w:rPr>
          <w:rFonts w:cs="Courier New"/>
          <w:snapToGrid w:val="0"/>
        </w:rPr>
        <w:tab/>
        <w:t>BluetoothMeasurementConfiguration</w:t>
      </w:r>
      <w:r>
        <w:rPr>
          <w:noProof w:val="0"/>
          <w:snapToGrid w:val="0"/>
        </w:rPr>
        <w:tab/>
        <w:t>OPTIONAL,</w:t>
      </w:r>
    </w:p>
    <w:p w14:paraId="7C282C99" w14:textId="77777777" w:rsidR="00264A81" w:rsidRDefault="00264A81" w:rsidP="00E221F6">
      <w:pPr>
        <w:pStyle w:val="PL"/>
        <w:rPr>
          <w:noProof w:val="0"/>
          <w:snapToGrid w:val="0"/>
        </w:rPr>
      </w:pPr>
      <w:r>
        <w:rPr>
          <w:noProof w:val="0"/>
          <w:snapToGrid w:val="0"/>
        </w:rPr>
        <w:tab/>
      </w:r>
      <w:r w:rsidRPr="001A6966">
        <w:rPr>
          <w:rFonts w:cs="Courier New"/>
          <w:snapToGrid w:val="0"/>
        </w:rPr>
        <w:t>wLANMeasurementConfiguration</w:t>
      </w:r>
      <w:r w:rsidRPr="001A6966">
        <w:rPr>
          <w:rFonts w:cs="Courier New"/>
          <w:snapToGrid w:val="0"/>
        </w:rPr>
        <w:tab/>
      </w:r>
      <w:r w:rsidRPr="001A6966">
        <w:rPr>
          <w:rFonts w:cs="Courier New"/>
          <w:snapToGrid w:val="0"/>
        </w:rPr>
        <w:tab/>
      </w:r>
      <w:r w:rsidRPr="001A6966">
        <w:rPr>
          <w:rFonts w:cs="Courier New"/>
          <w:snapToGrid w:val="0"/>
        </w:rPr>
        <w:tab/>
        <w:t>WLANMeasurementConfiguration</w:t>
      </w:r>
      <w:r w:rsidDel="00EF12FC">
        <w:rPr>
          <w:snapToGrid w:val="0"/>
        </w:rPr>
        <w:t xml:space="preserve"> </w:t>
      </w:r>
      <w:r>
        <w:rPr>
          <w:noProof w:val="0"/>
          <w:snapToGrid w:val="0"/>
        </w:rPr>
        <w:tab/>
      </w:r>
      <w:r>
        <w:rPr>
          <w:noProof w:val="0"/>
          <w:snapToGrid w:val="0"/>
        </w:rPr>
        <w:tab/>
        <w:t>OPTIONAL,</w:t>
      </w:r>
    </w:p>
    <w:p w14:paraId="2C43F447" w14:textId="77777777" w:rsidR="00264A81" w:rsidRDefault="00264A81" w:rsidP="00E221F6">
      <w:pPr>
        <w:pStyle w:val="PL"/>
        <w:rPr>
          <w:noProof w:val="0"/>
          <w:snapToGrid w:val="0"/>
        </w:rPr>
      </w:pPr>
      <w:r>
        <w:rPr>
          <w:noProof w:val="0"/>
          <w:snapToGrid w:val="0"/>
        </w:rPr>
        <w:tab/>
        <w:t xml:space="preserve">mDT-Location-Info </w:t>
      </w:r>
      <w:r>
        <w:rPr>
          <w:noProof w:val="0"/>
          <w:snapToGrid w:val="0"/>
        </w:rPr>
        <w:tab/>
      </w:r>
      <w:r>
        <w:rPr>
          <w:noProof w:val="0"/>
          <w:snapToGrid w:val="0"/>
        </w:rPr>
        <w:tab/>
      </w:r>
      <w:r>
        <w:rPr>
          <w:noProof w:val="0"/>
          <w:snapToGrid w:val="0"/>
        </w:rPr>
        <w:tab/>
      </w:r>
      <w:bookmarkStart w:id="12296" w:name="OLE_LINK182"/>
      <w:r>
        <w:rPr>
          <w:noProof w:val="0"/>
          <w:snapToGrid w:val="0"/>
        </w:rPr>
        <w:tab/>
      </w:r>
      <w:r>
        <w:rPr>
          <w:noProof w:val="0"/>
          <w:snapToGrid w:val="0"/>
        </w:rPr>
        <w:tab/>
      </w:r>
      <w:r>
        <w:rPr>
          <w:noProof w:val="0"/>
          <w:snapToGrid w:val="0"/>
        </w:rPr>
        <w:tab/>
        <w:t>MDT-Location-Info</w:t>
      </w:r>
      <w:bookmarkEnd w:id="12296"/>
      <w:r>
        <w:rPr>
          <w:noProof w:val="0"/>
          <w:snapToGrid w:val="0"/>
        </w:rPr>
        <w:t xml:space="preserve"> </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45FF03A9" w14:textId="77777777" w:rsidR="00264A81" w:rsidRDefault="00264A81" w:rsidP="00367E0D">
      <w:pPr>
        <w:pStyle w:val="PL"/>
        <w:rPr>
          <w:snapToGrid w:val="0"/>
        </w:rPr>
      </w:pP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633C4940" w14:textId="77777777" w:rsidR="00264A81" w:rsidRDefault="00264A81" w:rsidP="00501599">
      <w:pPr>
        <w:pStyle w:val="PL"/>
        <w:rPr>
          <w:noProof w:val="0"/>
          <w:snapToGrid w:val="0"/>
        </w:rPr>
      </w:pPr>
      <w:r>
        <w:rPr>
          <w:noProof w:val="0"/>
          <w:snapToGrid w:val="0"/>
        </w:rPr>
        <w:tab/>
        <w:t>iE-Extensions</w:t>
      </w:r>
      <w:r>
        <w:rPr>
          <w:noProof w:val="0"/>
          <w:snapToGrid w:val="0"/>
        </w:rPr>
        <w:tab/>
      </w:r>
      <w:r>
        <w:rPr>
          <w:noProof w:val="0"/>
          <w:snapToGrid w:val="0"/>
        </w:rPr>
        <w:tab/>
        <w:t>ProtocolExtensionContainer { { ImmediateMDTNr-ExtIEs} } OPTIONAL,</w:t>
      </w:r>
    </w:p>
    <w:p w14:paraId="1AD31ACE" w14:textId="77777777" w:rsidR="00264A81" w:rsidRDefault="00264A81" w:rsidP="00501599">
      <w:pPr>
        <w:pStyle w:val="PL"/>
        <w:rPr>
          <w:noProof w:val="0"/>
          <w:snapToGrid w:val="0"/>
        </w:rPr>
      </w:pPr>
      <w:r>
        <w:rPr>
          <w:noProof w:val="0"/>
          <w:snapToGrid w:val="0"/>
        </w:rPr>
        <w:tab/>
        <w:t>...</w:t>
      </w:r>
    </w:p>
    <w:p w14:paraId="2FB822A9" w14:textId="77777777" w:rsidR="00264A81" w:rsidRDefault="00264A81" w:rsidP="003D2340">
      <w:pPr>
        <w:pStyle w:val="PL"/>
        <w:rPr>
          <w:noProof w:val="0"/>
          <w:snapToGrid w:val="0"/>
        </w:rPr>
      </w:pPr>
      <w:r>
        <w:rPr>
          <w:noProof w:val="0"/>
          <w:snapToGrid w:val="0"/>
        </w:rPr>
        <w:t>}</w:t>
      </w:r>
    </w:p>
    <w:p w14:paraId="46166E5B" w14:textId="77777777" w:rsidR="00264A81" w:rsidRDefault="00264A81" w:rsidP="00A6563D">
      <w:pPr>
        <w:pStyle w:val="PL"/>
        <w:rPr>
          <w:noProof w:val="0"/>
          <w:snapToGrid w:val="0"/>
        </w:rPr>
      </w:pPr>
    </w:p>
    <w:p w14:paraId="65948567" w14:textId="77777777" w:rsidR="00264A81" w:rsidRDefault="00264A81" w:rsidP="00264A81">
      <w:pPr>
        <w:pStyle w:val="PL"/>
        <w:rPr>
          <w:noProof w:val="0"/>
          <w:snapToGrid w:val="0"/>
        </w:rPr>
      </w:pPr>
      <w:r>
        <w:rPr>
          <w:noProof w:val="0"/>
          <w:snapToGrid w:val="0"/>
        </w:rPr>
        <w:t>ImmediateMDTNr-ExtIEs NGAP-PROTOCOL-EXTENSION ::= {</w:t>
      </w:r>
    </w:p>
    <w:p w14:paraId="0DCEB349" w14:textId="77777777" w:rsidR="00264A81" w:rsidRDefault="00264A81" w:rsidP="00264A81">
      <w:pPr>
        <w:pStyle w:val="PL"/>
        <w:rPr>
          <w:noProof w:val="0"/>
          <w:snapToGrid w:val="0"/>
        </w:rPr>
      </w:pPr>
      <w:r>
        <w:rPr>
          <w:noProof w:val="0"/>
          <w:snapToGrid w:val="0"/>
        </w:rPr>
        <w:tab/>
        <w:t>...</w:t>
      </w:r>
    </w:p>
    <w:p w14:paraId="4DC0BC74" w14:textId="77777777" w:rsidR="00264A81" w:rsidRDefault="00264A81" w:rsidP="00264A81">
      <w:pPr>
        <w:pStyle w:val="PL"/>
        <w:rPr>
          <w:noProof w:val="0"/>
          <w:snapToGrid w:val="0"/>
        </w:rPr>
      </w:pPr>
      <w:r>
        <w:rPr>
          <w:noProof w:val="0"/>
          <w:snapToGrid w:val="0"/>
        </w:rPr>
        <w:t>}</w:t>
      </w:r>
    </w:p>
    <w:p w14:paraId="760A8C2C" w14:textId="77777777" w:rsidR="00214617" w:rsidRPr="001D2E49" w:rsidRDefault="00214617" w:rsidP="009B75C3">
      <w:pPr>
        <w:pStyle w:val="PL"/>
        <w:rPr>
          <w:noProof w:val="0"/>
          <w:snapToGrid w:val="0"/>
          <w:lang w:eastAsia="zh-CN"/>
        </w:rPr>
      </w:pPr>
    </w:p>
    <w:p w14:paraId="0DB0729E"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 xml:space="preserve"> ::= SEQUENCE {</w:t>
      </w:r>
    </w:p>
    <w:p w14:paraId="4529C9FA" w14:textId="77777777" w:rsidR="00214617" w:rsidRPr="003051F8" w:rsidRDefault="00214617" w:rsidP="00367E0D">
      <w:pPr>
        <w:pStyle w:val="PL"/>
        <w:rPr>
          <w:noProof w:val="0"/>
          <w:snapToGrid w:val="0"/>
        </w:rPr>
      </w:pPr>
      <w:r w:rsidRPr="003051F8">
        <w:rPr>
          <w:noProof w:val="0"/>
          <w:snapToGrid w:val="0"/>
        </w:rPr>
        <w:tab/>
      </w:r>
      <w:r>
        <w:rPr>
          <w:noProof w:val="0"/>
          <w:snapToGrid w:val="0"/>
        </w:rPr>
        <w:t>u</w:t>
      </w:r>
      <w:r w:rsidRPr="00D53BF6">
        <w:rPr>
          <w:noProof w:val="0"/>
          <w:snapToGrid w:val="0"/>
        </w:rPr>
        <w:t>ERLFReportContainer</w:t>
      </w:r>
      <w:r w:rsidRPr="003051F8">
        <w:rPr>
          <w:noProof w:val="0"/>
          <w:snapToGrid w:val="0"/>
        </w:rPr>
        <w:tab/>
      </w:r>
      <w:r w:rsidRPr="003051F8">
        <w:rPr>
          <w:noProof w:val="0"/>
          <w:snapToGrid w:val="0"/>
        </w:rPr>
        <w:tab/>
      </w:r>
      <w:r w:rsidRPr="00D53BF6">
        <w:rPr>
          <w:noProof w:val="0"/>
          <w:snapToGrid w:val="0"/>
        </w:rPr>
        <w:t>UERLFReportContainer</w:t>
      </w:r>
      <w:r>
        <w:rPr>
          <w:noProof w:val="0"/>
          <w:snapToGrid w:val="0"/>
        </w:rPr>
        <w:tab/>
        <w:t>OPTIONAL</w:t>
      </w:r>
      <w:r w:rsidRPr="003051F8">
        <w:rPr>
          <w:noProof w:val="0"/>
          <w:snapToGrid w:val="0"/>
        </w:rPr>
        <w:t>,</w:t>
      </w:r>
    </w:p>
    <w:p w14:paraId="6F364699" w14:textId="77777777" w:rsidR="00475399" w:rsidRDefault="00214617" w:rsidP="00475399">
      <w:pPr>
        <w:pStyle w:val="PL"/>
        <w:rPr>
          <w:noProof w:val="0"/>
          <w:snapToGrid w:val="0"/>
        </w:rPr>
      </w:pPr>
      <w:r w:rsidRPr="003051F8">
        <w:rPr>
          <w:noProof w:val="0"/>
          <w:snapToGrid w:val="0"/>
        </w:rPr>
        <w:tab/>
        <w:t>iE-Extensions</w:t>
      </w:r>
      <w:r w:rsidRPr="003051F8">
        <w:rPr>
          <w:noProof w:val="0"/>
          <w:snapToGrid w:val="0"/>
        </w:rPr>
        <w:tab/>
      </w:r>
      <w:r w:rsidRPr="003051F8">
        <w:rPr>
          <w:noProof w:val="0"/>
          <w:snapToGrid w:val="0"/>
        </w:rPr>
        <w:tab/>
      </w:r>
      <w:r w:rsidRPr="003051F8">
        <w:rPr>
          <w:noProof w:val="0"/>
          <w:snapToGrid w:val="0"/>
        </w:rPr>
        <w:tab/>
        <w:t xml:space="preserve">ProtocolExtensionContainer { { </w:t>
      </w:r>
      <w:r w:rsidRPr="00D53BF6">
        <w:rPr>
          <w:noProof w:val="0"/>
          <w:snapToGrid w:val="0"/>
        </w:rPr>
        <w:t>InterSystemFailureIndication</w:t>
      </w:r>
      <w:r w:rsidRPr="003051F8">
        <w:rPr>
          <w:noProof w:val="0"/>
          <w:snapToGrid w:val="0"/>
        </w:rPr>
        <w:t>-ExtIEs} }</w:t>
      </w:r>
      <w:r w:rsidRPr="003051F8">
        <w:rPr>
          <w:noProof w:val="0"/>
          <w:snapToGrid w:val="0"/>
        </w:rPr>
        <w:tab/>
      </w:r>
      <w:r w:rsidRPr="003051F8">
        <w:rPr>
          <w:noProof w:val="0"/>
          <w:snapToGrid w:val="0"/>
        </w:rPr>
        <w:tab/>
      </w:r>
      <w:r w:rsidRPr="003051F8">
        <w:rPr>
          <w:noProof w:val="0"/>
          <w:snapToGrid w:val="0"/>
        </w:rPr>
        <w:tab/>
        <w:t>OPTIONAL</w:t>
      </w:r>
      <w:r w:rsidR="00475399">
        <w:rPr>
          <w:noProof w:val="0"/>
          <w:snapToGrid w:val="0"/>
        </w:rPr>
        <w:t>,</w:t>
      </w:r>
    </w:p>
    <w:p w14:paraId="103F4010" w14:textId="77777777" w:rsidR="00214617" w:rsidRPr="003051F8" w:rsidRDefault="00475399" w:rsidP="00475399">
      <w:pPr>
        <w:pStyle w:val="PL"/>
        <w:rPr>
          <w:noProof w:val="0"/>
          <w:snapToGrid w:val="0"/>
        </w:rPr>
      </w:pPr>
      <w:r>
        <w:rPr>
          <w:noProof w:val="0"/>
          <w:snapToGrid w:val="0"/>
        </w:rPr>
        <w:tab/>
        <w:t>...</w:t>
      </w:r>
    </w:p>
    <w:p w14:paraId="65896F9D" w14:textId="77777777" w:rsidR="00214617" w:rsidRPr="003051F8" w:rsidRDefault="00214617" w:rsidP="00367E0D">
      <w:pPr>
        <w:pStyle w:val="PL"/>
        <w:rPr>
          <w:noProof w:val="0"/>
          <w:snapToGrid w:val="0"/>
        </w:rPr>
      </w:pPr>
      <w:r w:rsidRPr="003051F8">
        <w:rPr>
          <w:noProof w:val="0"/>
          <w:snapToGrid w:val="0"/>
        </w:rPr>
        <w:t>}</w:t>
      </w:r>
    </w:p>
    <w:p w14:paraId="648BD703" w14:textId="77777777" w:rsidR="00C3419D" w:rsidRDefault="00C3419D" w:rsidP="00214617">
      <w:pPr>
        <w:pStyle w:val="PL"/>
        <w:rPr>
          <w:noProof w:val="0"/>
          <w:snapToGrid w:val="0"/>
        </w:rPr>
      </w:pPr>
    </w:p>
    <w:p w14:paraId="63C48D64"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-ExtIEs NGAP-PROTOCOL-EXTENSION ::= {</w:t>
      </w:r>
    </w:p>
    <w:p w14:paraId="06712679" w14:textId="77777777" w:rsidR="00214617" w:rsidRPr="003051F8" w:rsidRDefault="00214617" w:rsidP="00367E0D">
      <w:pPr>
        <w:pStyle w:val="PL"/>
        <w:rPr>
          <w:noProof w:val="0"/>
          <w:snapToGrid w:val="0"/>
        </w:rPr>
      </w:pPr>
      <w:r w:rsidRPr="003051F8">
        <w:rPr>
          <w:noProof w:val="0"/>
          <w:snapToGrid w:val="0"/>
        </w:rPr>
        <w:tab/>
        <w:t>...</w:t>
      </w:r>
    </w:p>
    <w:p w14:paraId="3DDDAE13" w14:textId="77777777" w:rsidR="00214617" w:rsidRDefault="00214617" w:rsidP="00367E0D">
      <w:pPr>
        <w:pStyle w:val="PL"/>
        <w:rPr>
          <w:noProof w:val="0"/>
          <w:snapToGrid w:val="0"/>
        </w:rPr>
      </w:pPr>
      <w:r w:rsidRPr="003051F8">
        <w:rPr>
          <w:noProof w:val="0"/>
          <w:snapToGrid w:val="0"/>
        </w:rPr>
        <w:t>}</w:t>
      </w:r>
    </w:p>
    <w:p w14:paraId="7C6BD8A1" w14:textId="77777777" w:rsidR="00214617" w:rsidRDefault="00214617" w:rsidP="00367E0D">
      <w:pPr>
        <w:pStyle w:val="PL"/>
        <w:rPr>
          <w:noProof w:val="0"/>
          <w:snapToGrid w:val="0"/>
        </w:rPr>
      </w:pPr>
    </w:p>
    <w:p w14:paraId="50628E80" w14:textId="77777777" w:rsidR="00214617" w:rsidRPr="00EB0263" w:rsidRDefault="00214617" w:rsidP="00367E0D">
      <w:pPr>
        <w:pStyle w:val="PL"/>
        <w:rPr>
          <w:noProof w:val="0"/>
          <w:snapToGrid w:val="0"/>
        </w:rPr>
      </w:pPr>
      <w:r w:rsidRPr="006352FA">
        <w:rPr>
          <w:noProof w:val="0"/>
          <w:snapToGrid w:val="0"/>
        </w:rPr>
        <w:t>IntersystemSONConfigurationTransfer</w:t>
      </w:r>
      <w:r>
        <w:rPr>
          <w:noProof w:val="0"/>
          <w:snapToGrid w:val="0"/>
        </w:rPr>
        <w:t xml:space="preserve"> </w:t>
      </w:r>
      <w:r w:rsidRPr="00EB0263">
        <w:rPr>
          <w:noProof w:val="0"/>
          <w:snapToGrid w:val="0"/>
        </w:rPr>
        <w:t>::= SEQUENCE {</w:t>
      </w:r>
    </w:p>
    <w:p w14:paraId="7001A1A2" w14:textId="77777777" w:rsidR="00214617" w:rsidRPr="00EB0263" w:rsidRDefault="00214617" w:rsidP="00367E0D">
      <w:pPr>
        <w:pStyle w:val="PL"/>
        <w:rPr>
          <w:noProof w:val="0"/>
          <w:snapToGrid w:val="0"/>
        </w:rPr>
      </w:pPr>
      <w:r>
        <w:rPr>
          <w:noProof w:val="0"/>
          <w:snapToGrid w:val="0"/>
        </w:rPr>
        <w:tab/>
        <w:t>transferT</w:t>
      </w:r>
      <w:r w:rsidRPr="00EB0263">
        <w:rPr>
          <w:noProof w:val="0"/>
          <w:snapToGrid w:val="0"/>
        </w:rPr>
        <w:t>ype</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sidRPr="006352FA">
        <w:rPr>
          <w:noProof w:val="0"/>
          <w:snapToGrid w:val="0"/>
        </w:rPr>
        <w:t>IntersystemSON</w:t>
      </w:r>
      <w:r w:rsidRPr="00EB0263">
        <w:rPr>
          <w:noProof w:val="0"/>
          <w:snapToGrid w:val="0"/>
        </w:rPr>
        <w:t>TransferType,</w:t>
      </w:r>
    </w:p>
    <w:p w14:paraId="09A2BB97" w14:textId="77777777" w:rsidR="00214617" w:rsidRPr="00EB0263" w:rsidRDefault="00214617" w:rsidP="00367E0D">
      <w:pPr>
        <w:pStyle w:val="PL"/>
        <w:rPr>
          <w:noProof w:val="0"/>
          <w:snapToGrid w:val="0"/>
        </w:rPr>
      </w:pPr>
      <w:r w:rsidRPr="00EB0263">
        <w:rPr>
          <w:noProof w:val="0"/>
          <w:snapToGrid w:val="0"/>
        </w:rPr>
        <w:tab/>
        <w:t>i</w:t>
      </w:r>
      <w:r w:rsidRPr="006352FA">
        <w:rPr>
          <w:noProof w:val="0"/>
          <w:snapToGrid w:val="0"/>
        </w:rPr>
        <w:t>ntersystem</w:t>
      </w:r>
      <w:r w:rsidRPr="00EB0263">
        <w:rPr>
          <w:noProof w:val="0"/>
          <w:snapToGrid w:val="0"/>
        </w:rPr>
        <w:t>SONInformation</w:t>
      </w:r>
      <w:r w:rsidRPr="00EB0263">
        <w:rPr>
          <w:noProof w:val="0"/>
          <w:snapToGrid w:val="0"/>
        </w:rPr>
        <w:tab/>
      </w:r>
      <w:r w:rsidRPr="006352FA">
        <w:rPr>
          <w:noProof w:val="0"/>
          <w:snapToGrid w:val="0"/>
        </w:rPr>
        <w:t>Intersystem</w:t>
      </w:r>
      <w:r w:rsidRPr="00EB0263">
        <w:rPr>
          <w:noProof w:val="0"/>
          <w:snapToGrid w:val="0"/>
        </w:rPr>
        <w:t>SONInformation,</w:t>
      </w:r>
    </w:p>
    <w:p w14:paraId="43034D86"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IntersystemSONConfigurationTransfer</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0C1D3F6" w14:textId="77777777" w:rsidR="00214617" w:rsidRDefault="00475399" w:rsidP="00475399">
      <w:pPr>
        <w:pStyle w:val="PL"/>
        <w:rPr>
          <w:noProof w:val="0"/>
          <w:snapToGrid w:val="0"/>
        </w:rPr>
      </w:pPr>
      <w:r>
        <w:rPr>
          <w:noProof w:val="0"/>
          <w:snapToGrid w:val="0"/>
        </w:rPr>
        <w:tab/>
        <w:t>...</w:t>
      </w:r>
    </w:p>
    <w:p w14:paraId="56ED6CBE" w14:textId="77777777" w:rsidR="00214617" w:rsidRDefault="00214617" w:rsidP="00367E0D">
      <w:pPr>
        <w:pStyle w:val="PL"/>
        <w:rPr>
          <w:noProof w:val="0"/>
          <w:snapToGrid w:val="0"/>
        </w:rPr>
      </w:pPr>
      <w:r>
        <w:rPr>
          <w:noProof w:val="0"/>
          <w:snapToGrid w:val="0"/>
        </w:rPr>
        <w:t>}</w:t>
      </w:r>
    </w:p>
    <w:p w14:paraId="6D718FE9" w14:textId="77777777" w:rsidR="00214617" w:rsidRPr="00EB0263" w:rsidRDefault="00214617" w:rsidP="00367E0D">
      <w:pPr>
        <w:pStyle w:val="PL"/>
        <w:rPr>
          <w:noProof w:val="0"/>
          <w:snapToGrid w:val="0"/>
        </w:rPr>
      </w:pPr>
    </w:p>
    <w:p w14:paraId="38AAC426" w14:textId="77777777" w:rsidR="00214617" w:rsidRPr="004B5CE3" w:rsidRDefault="00214617" w:rsidP="00367E0D">
      <w:pPr>
        <w:pStyle w:val="PL"/>
        <w:rPr>
          <w:noProof w:val="0"/>
          <w:snapToGrid w:val="0"/>
        </w:rPr>
      </w:pPr>
      <w:r w:rsidRPr="006352FA">
        <w:rPr>
          <w:noProof w:val="0"/>
          <w:snapToGrid w:val="0"/>
        </w:rPr>
        <w:t>IntersystemSONConfigurationTransfer</w:t>
      </w:r>
      <w:r w:rsidRPr="004B5CE3">
        <w:rPr>
          <w:noProof w:val="0"/>
          <w:snapToGrid w:val="0"/>
        </w:rPr>
        <w:t>-ExtIEs NGAP-PROTOCOL-EXTENSION ::= {</w:t>
      </w:r>
    </w:p>
    <w:p w14:paraId="0A33ABDE" w14:textId="77777777" w:rsidR="00214617" w:rsidRPr="004B5CE3" w:rsidRDefault="00214617" w:rsidP="00367E0D">
      <w:pPr>
        <w:pStyle w:val="PL"/>
        <w:rPr>
          <w:noProof w:val="0"/>
          <w:snapToGrid w:val="0"/>
        </w:rPr>
      </w:pPr>
      <w:r w:rsidRPr="004B5CE3">
        <w:rPr>
          <w:noProof w:val="0"/>
          <w:snapToGrid w:val="0"/>
        </w:rPr>
        <w:tab/>
        <w:t>...</w:t>
      </w:r>
    </w:p>
    <w:p w14:paraId="7B5510C1" w14:textId="77777777" w:rsidR="00214617" w:rsidRPr="004B5CE3" w:rsidRDefault="00214617" w:rsidP="00367E0D">
      <w:pPr>
        <w:pStyle w:val="PL"/>
        <w:rPr>
          <w:noProof w:val="0"/>
          <w:snapToGrid w:val="0"/>
        </w:rPr>
      </w:pPr>
      <w:r w:rsidRPr="004B5CE3">
        <w:rPr>
          <w:noProof w:val="0"/>
          <w:snapToGrid w:val="0"/>
        </w:rPr>
        <w:t>}</w:t>
      </w:r>
    </w:p>
    <w:p w14:paraId="0970A34B" w14:textId="77777777" w:rsidR="00214617" w:rsidRDefault="00214617" w:rsidP="00367E0D">
      <w:pPr>
        <w:pStyle w:val="PL"/>
        <w:rPr>
          <w:noProof w:val="0"/>
          <w:snapToGrid w:val="0"/>
        </w:rPr>
      </w:pPr>
    </w:p>
    <w:p w14:paraId="41352C5E" w14:textId="77777777" w:rsidR="00214617" w:rsidRPr="00EB0263" w:rsidRDefault="00214617" w:rsidP="00367E0D">
      <w:pPr>
        <w:pStyle w:val="PL"/>
        <w:rPr>
          <w:noProof w:val="0"/>
          <w:snapToGrid w:val="0"/>
        </w:rPr>
      </w:pPr>
      <w:r w:rsidRPr="006352FA">
        <w:rPr>
          <w:noProof w:val="0"/>
          <w:snapToGrid w:val="0"/>
        </w:rPr>
        <w:t>IntersystemSON</w:t>
      </w:r>
      <w:r w:rsidRPr="00EB0263">
        <w:rPr>
          <w:noProof w:val="0"/>
          <w:snapToGrid w:val="0"/>
        </w:rPr>
        <w:t>TransferType</w:t>
      </w:r>
      <w:r>
        <w:rPr>
          <w:noProof w:val="0"/>
          <w:snapToGrid w:val="0"/>
        </w:rPr>
        <w:t xml:space="preserve"> </w:t>
      </w:r>
      <w:r w:rsidRPr="00EB0263">
        <w:rPr>
          <w:noProof w:val="0"/>
          <w:snapToGrid w:val="0"/>
        </w:rPr>
        <w:t>::= CHOICE {</w:t>
      </w:r>
    </w:p>
    <w:p w14:paraId="2FF3EDDD" w14:textId="77777777" w:rsidR="00214617" w:rsidRPr="00EB0263" w:rsidRDefault="00214617" w:rsidP="00367E0D">
      <w:pPr>
        <w:pStyle w:val="PL"/>
        <w:rPr>
          <w:noProof w:val="0"/>
          <w:snapToGrid w:val="0"/>
        </w:rPr>
      </w:pPr>
      <w:r w:rsidRPr="00EB0263">
        <w:rPr>
          <w:noProof w:val="0"/>
          <w:snapToGrid w:val="0"/>
        </w:rPr>
        <w:tab/>
      </w:r>
      <w:r>
        <w:rPr>
          <w:noProof w:val="0"/>
          <w:snapToGrid w:val="0"/>
        </w:rPr>
        <w:t>fromEUTRANtoNGRAN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FromEUTRANtoNGRAN</w:t>
      </w:r>
      <w:r w:rsidRPr="00EB0263">
        <w:rPr>
          <w:noProof w:val="0"/>
          <w:snapToGrid w:val="0"/>
        </w:rPr>
        <w:t>,</w:t>
      </w:r>
    </w:p>
    <w:p w14:paraId="3BF8F759" w14:textId="77777777" w:rsidR="00214617" w:rsidRPr="00EB0263" w:rsidRDefault="00214617" w:rsidP="00367E0D">
      <w:pPr>
        <w:pStyle w:val="PL"/>
        <w:rPr>
          <w:noProof w:val="0"/>
          <w:snapToGrid w:val="0"/>
        </w:rPr>
      </w:pPr>
      <w:r w:rsidRPr="00EB0263">
        <w:rPr>
          <w:noProof w:val="0"/>
          <w:snapToGrid w:val="0"/>
        </w:rPr>
        <w:tab/>
      </w:r>
      <w:r>
        <w:rPr>
          <w:noProof w:val="0"/>
          <w:snapToGrid w:val="0"/>
        </w:rPr>
        <w:t>fromNGRANtoEUTRAN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FromNGRANtoEUTRAN</w:t>
      </w:r>
      <w:r w:rsidRPr="00EB0263">
        <w:rPr>
          <w:noProof w:val="0"/>
          <w:snapToGrid w:val="0"/>
        </w:rPr>
        <w:t>,</w:t>
      </w:r>
    </w:p>
    <w:p w14:paraId="5935F6C9"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IntersystemSON</w:t>
      </w:r>
      <w:r w:rsidRPr="00EB0263">
        <w:rPr>
          <w:noProof w:val="0"/>
          <w:snapToGrid w:val="0"/>
        </w:rPr>
        <w:t>TransferType</w:t>
      </w:r>
      <w:r w:rsidRPr="00367E0D">
        <w:rPr>
          <w:noProof w:val="0"/>
          <w:snapToGrid w:val="0"/>
        </w:rPr>
        <w:t>-ExtIEs} }</w:t>
      </w:r>
    </w:p>
    <w:p w14:paraId="0649549D" w14:textId="77777777" w:rsidR="00214617" w:rsidRDefault="00214617" w:rsidP="00367E0D">
      <w:pPr>
        <w:pStyle w:val="PL"/>
        <w:rPr>
          <w:noProof w:val="0"/>
          <w:snapToGrid w:val="0"/>
        </w:rPr>
      </w:pPr>
      <w:r w:rsidRPr="00EB0263">
        <w:rPr>
          <w:noProof w:val="0"/>
          <w:snapToGrid w:val="0"/>
        </w:rPr>
        <w:t>}</w:t>
      </w:r>
    </w:p>
    <w:p w14:paraId="463FCB79" w14:textId="77777777" w:rsidR="00214617" w:rsidRPr="00367E0D" w:rsidRDefault="00214617" w:rsidP="00367E0D">
      <w:pPr>
        <w:pStyle w:val="PL"/>
        <w:rPr>
          <w:noProof w:val="0"/>
          <w:snapToGrid w:val="0"/>
        </w:rPr>
      </w:pPr>
      <w:r w:rsidRPr="006352FA">
        <w:rPr>
          <w:noProof w:val="0"/>
          <w:snapToGrid w:val="0"/>
        </w:rPr>
        <w:t>IntersystemSON</w:t>
      </w:r>
      <w:r w:rsidRPr="00EB0263">
        <w:rPr>
          <w:noProof w:val="0"/>
          <w:snapToGrid w:val="0"/>
        </w:rPr>
        <w:t>TransferType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186DC2E4" w14:textId="77777777" w:rsidR="00214617" w:rsidRPr="00367E0D" w:rsidRDefault="00214617" w:rsidP="00367E0D">
      <w:pPr>
        <w:pStyle w:val="PL"/>
        <w:rPr>
          <w:noProof w:val="0"/>
          <w:snapToGrid w:val="0"/>
        </w:rPr>
      </w:pPr>
      <w:r w:rsidRPr="00367E0D">
        <w:rPr>
          <w:noProof w:val="0"/>
          <w:snapToGrid w:val="0"/>
        </w:rPr>
        <w:tab/>
        <w:t>...</w:t>
      </w:r>
    </w:p>
    <w:p w14:paraId="45DA67D0" w14:textId="77777777" w:rsidR="00214617" w:rsidRPr="00367E0D" w:rsidRDefault="00214617" w:rsidP="00367E0D">
      <w:pPr>
        <w:pStyle w:val="PL"/>
        <w:rPr>
          <w:noProof w:val="0"/>
          <w:snapToGrid w:val="0"/>
        </w:rPr>
      </w:pPr>
      <w:r w:rsidRPr="00367E0D">
        <w:rPr>
          <w:noProof w:val="0"/>
          <w:snapToGrid w:val="0"/>
        </w:rPr>
        <w:t>}</w:t>
      </w:r>
    </w:p>
    <w:p w14:paraId="66CD7F3C" w14:textId="77777777" w:rsidR="00214617" w:rsidRDefault="00214617" w:rsidP="00367E0D">
      <w:pPr>
        <w:pStyle w:val="PL"/>
        <w:rPr>
          <w:noProof w:val="0"/>
          <w:snapToGrid w:val="0"/>
        </w:rPr>
      </w:pPr>
    </w:p>
    <w:p w14:paraId="7497177B" w14:textId="77777777" w:rsidR="00214617" w:rsidRPr="00EB026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Pr>
          <w:noProof w:val="0"/>
          <w:snapToGrid w:val="0"/>
        </w:rPr>
        <w:t xml:space="preserve"> </w:t>
      </w:r>
      <w:r w:rsidRPr="00EB0263">
        <w:rPr>
          <w:noProof w:val="0"/>
          <w:snapToGrid w:val="0"/>
        </w:rPr>
        <w:t>::= SEQUENCE {</w:t>
      </w:r>
    </w:p>
    <w:p w14:paraId="636CBF18" w14:textId="77777777" w:rsidR="00214617" w:rsidRPr="00C92AAE" w:rsidRDefault="00214617" w:rsidP="00367E0D">
      <w:pPr>
        <w:pStyle w:val="PL"/>
        <w:rPr>
          <w:noProof w:val="0"/>
          <w:snapToGrid w:val="0"/>
        </w:rPr>
      </w:pPr>
      <w:r w:rsidRPr="00EB0263">
        <w:rPr>
          <w:noProof w:val="0"/>
          <w:snapToGrid w:val="0"/>
        </w:rPr>
        <w:tab/>
      </w:r>
      <w:r>
        <w:rPr>
          <w:noProof w:val="0"/>
          <w:snapToGrid w:val="0"/>
        </w:rPr>
        <w:t>globaleNB</w:t>
      </w:r>
      <w:r w:rsidRPr="006A20B2">
        <w:rPr>
          <w:noProof w:val="0"/>
          <w:snapToGrid w:val="0"/>
        </w:rPr>
        <w:t>ID</w:t>
      </w:r>
      <w:r>
        <w:rPr>
          <w:noProof w:val="0"/>
          <w:snapToGrid w:val="0"/>
        </w:rPr>
        <w:tab/>
      </w:r>
      <w:r>
        <w:rPr>
          <w:noProof w:val="0"/>
          <w:snapToGrid w:val="0"/>
        </w:rPr>
        <w:tab/>
      </w:r>
      <w:r>
        <w:rPr>
          <w:noProof w:val="0"/>
          <w:snapToGrid w:val="0"/>
        </w:rPr>
        <w:tab/>
      </w:r>
      <w:r>
        <w:rPr>
          <w:noProof w:val="0"/>
          <w:snapToGrid w:val="0"/>
        </w:rPr>
        <w:tab/>
        <w:t>Global</w:t>
      </w:r>
      <w:r w:rsidRPr="00912DDF">
        <w:rPr>
          <w:noProof w:val="0"/>
          <w:snapToGrid w:val="0"/>
        </w:rPr>
        <w:t>ENB-ID</w:t>
      </w:r>
      <w:r w:rsidRPr="00EB0263">
        <w:rPr>
          <w:noProof w:val="0"/>
          <w:snapToGrid w:val="0"/>
        </w:rPr>
        <w:t>,</w:t>
      </w:r>
    </w:p>
    <w:p w14:paraId="5DEBEDD5"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selectedEPSTAI</w:t>
      </w:r>
      <w:r>
        <w:rPr>
          <w:noProof w:val="0"/>
          <w:snapToGrid w:val="0"/>
        </w:rPr>
        <w:tab/>
      </w:r>
      <w:r>
        <w:rPr>
          <w:noProof w:val="0"/>
          <w:snapToGrid w:val="0"/>
        </w:rPr>
        <w:tab/>
      </w:r>
      <w:r>
        <w:rPr>
          <w:noProof w:val="0"/>
          <w:snapToGrid w:val="0"/>
        </w:rPr>
        <w:tab/>
      </w:r>
      <w:r w:rsidRPr="004B5CE3">
        <w:rPr>
          <w:noProof w:val="0"/>
          <w:snapToGrid w:val="0"/>
        </w:rPr>
        <w:t>EPS-TAI</w:t>
      </w:r>
      <w:r>
        <w:rPr>
          <w:noProof w:val="0"/>
          <w:snapToGrid w:val="0"/>
        </w:rPr>
        <w:t>,</w:t>
      </w:r>
    </w:p>
    <w:p w14:paraId="3F0FF6B8"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w:t>
      </w:r>
      <w:r>
        <w:rPr>
          <w:noProof w:val="0"/>
          <w:snapToGrid w:val="0"/>
        </w:rPr>
        <w:t>eNB</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6278D1B9" w14:textId="77777777" w:rsidR="00214617" w:rsidRDefault="00475399" w:rsidP="00475399">
      <w:pPr>
        <w:pStyle w:val="PL"/>
        <w:rPr>
          <w:noProof w:val="0"/>
          <w:snapToGrid w:val="0"/>
        </w:rPr>
      </w:pPr>
      <w:r>
        <w:rPr>
          <w:noProof w:val="0"/>
          <w:snapToGrid w:val="0"/>
        </w:rPr>
        <w:tab/>
        <w:t>...</w:t>
      </w:r>
    </w:p>
    <w:p w14:paraId="5012A117" w14:textId="77777777" w:rsidR="00214617" w:rsidRPr="00EB0263" w:rsidRDefault="00214617" w:rsidP="00367E0D">
      <w:pPr>
        <w:pStyle w:val="PL"/>
        <w:rPr>
          <w:noProof w:val="0"/>
          <w:snapToGrid w:val="0"/>
        </w:rPr>
      </w:pPr>
      <w:r>
        <w:rPr>
          <w:noProof w:val="0"/>
          <w:snapToGrid w:val="0"/>
        </w:rPr>
        <w:t>}</w:t>
      </w:r>
    </w:p>
    <w:p w14:paraId="75BAC4FF" w14:textId="77777777" w:rsidR="00214617" w:rsidRDefault="00214617" w:rsidP="00367E0D">
      <w:pPr>
        <w:pStyle w:val="PL"/>
        <w:rPr>
          <w:noProof w:val="0"/>
          <w:snapToGrid w:val="0"/>
        </w:rPr>
      </w:pPr>
    </w:p>
    <w:p w14:paraId="19245C15" w14:textId="77777777" w:rsidR="00214617" w:rsidRPr="004B5CE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sidRPr="004B5CE3">
        <w:rPr>
          <w:noProof w:val="0"/>
          <w:snapToGrid w:val="0"/>
        </w:rPr>
        <w:t>-ExtIEs NGAP-PROTOCOL-EXTENSION ::= {</w:t>
      </w:r>
    </w:p>
    <w:p w14:paraId="22ED4568" w14:textId="77777777" w:rsidR="00214617" w:rsidRPr="004B5CE3" w:rsidRDefault="00214617" w:rsidP="00367E0D">
      <w:pPr>
        <w:pStyle w:val="PL"/>
        <w:rPr>
          <w:noProof w:val="0"/>
          <w:snapToGrid w:val="0"/>
        </w:rPr>
      </w:pPr>
      <w:r w:rsidRPr="004B5CE3">
        <w:rPr>
          <w:noProof w:val="0"/>
          <w:snapToGrid w:val="0"/>
        </w:rPr>
        <w:tab/>
        <w:t>...</w:t>
      </w:r>
    </w:p>
    <w:p w14:paraId="038C6DF8" w14:textId="77777777" w:rsidR="00214617" w:rsidRPr="004B5CE3" w:rsidRDefault="00214617" w:rsidP="00367E0D">
      <w:pPr>
        <w:pStyle w:val="PL"/>
        <w:rPr>
          <w:noProof w:val="0"/>
          <w:snapToGrid w:val="0"/>
        </w:rPr>
      </w:pPr>
      <w:r w:rsidRPr="004B5CE3">
        <w:rPr>
          <w:noProof w:val="0"/>
          <w:snapToGrid w:val="0"/>
        </w:rPr>
        <w:t>}</w:t>
      </w:r>
    </w:p>
    <w:p w14:paraId="3D6365A3" w14:textId="77777777" w:rsidR="00214617" w:rsidRDefault="00214617" w:rsidP="00367E0D">
      <w:pPr>
        <w:pStyle w:val="PL"/>
        <w:rPr>
          <w:noProof w:val="0"/>
          <w:snapToGrid w:val="0"/>
        </w:rPr>
      </w:pPr>
    </w:p>
    <w:p w14:paraId="293EEDF1" w14:textId="77777777" w:rsidR="00214617" w:rsidRPr="00EB026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Pr>
          <w:noProof w:val="0"/>
          <w:snapToGrid w:val="0"/>
        </w:rPr>
        <w:t xml:space="preserve"> </w:t>
      </w:r>
      <w:r w:rsidRPr="00EB0263">
        <w:rPr>
          <w:noProof w:val="0"/>
          <w:snapToGrid w:val="0"/>
        </w:rPr>
        <w:t>::= SEQUENCE {</w:t>
      </w:r>
    </w:p>
    <w:p w14:paraId="6E3AF437" w14:textId="77777777" w:rsidR="00214617" w:rsidRPr="00C92AAE" w:rsidRDefault="00214617" w:rsidP="00367E0D">
      <w:pPr>
        <w:pStyle w:val="PL"/>
        <w:rPr>
          <w:noProof w:val="0"/>
          <w:snapToGrid w:val="0"/>
        </w:rPr>
      </w:pPr>
      <w:r w:rsidRPr="00EB0263">
        <w:rPr>
          <w:noProof w:val="0"/>
          <w:snapToGrid w:val="0"/>
        </w:rPr>
        <w:tab/>
      </w:r>
      <w:r>
        <w:rPr>
          <w:noProof w:val="0"/>
          <w:snapToGrid w:val="0"/>
        </w:rPr>
        <w:t>g</w:t>
      </w:r>
      <w:r w:rsidRPr="004B5CE3">
        <w:rPr>
          <w:noProof w:val="0"/>
          <w:snapToGrid w:val="0"/>
        </w:rPr>
        <w:t>lobalRANNodeID</w:t>
      </w:r>
      <w:r>
        <w:rPr>
          <w:noProof w:val="0"/>
          <w:snapToGrid w:val="0"/>
        </w:rPr>
        <w:tab/>
      </w:r>
      <w:r>
        <w:rPr>
          <w:noProof w:val="0"/>
          <w:snapToGrid w:val="0"/>
        </w:rPr>
        <w:tab/>
      </w:r>
      <w:r w:rsidRPr="004B5CE3">
        <w:rPr>
          <w:noProof w:val="0"/>
          <w:snapToGrid w:val="0"/>
        </w:rPr>
        <w:t>GlobalRANNodeID</w:t>
      </w:r>
      <w:r w:rsidRPr="00EB0263">
        <w:rPr>
          <w:noProof w:val="0"/>
          <w:snapToGrid w:val="0"/>
        </w:rPr>
        <w:t>,</w:t>
      </w:r>
    </w:p>
    <w:p w14:paraId="66B7CEA0"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selectedTAI</w:t>
      </w:r>
      <w:r>
        <w:rPr>
          <w:noProof w:val="0"/>
          <w:snapToGrid w:val="0"/>
        </w:rPr>
        <w:tab/>
      </w:r>
      <w:r>
        <w:rPr>
          <w:noProof w:val="0"/>
          <w:snapToGrid w:val="0"/>
        </w:rPr>
        <w:tab/>
      </w:r>
      <w:r>
        <w:rPr>
          <w:noProof w:val="0"/>
          <w:snapToGrid w:val="0"/>
        </w:rPr>
        <w:tab/>
      </w:r>
      <w:r w:rsidRPr="004B5CE3">
        <w:rPr>
          <w:noProof w:val="0"/>
          <w:snapToGrid w:val="0"/>
        </w:rPr>
        <w:t>TAI</w:t>
      </w:r>
      <w:r>
        <w:rPr>
          <w:noProof w:val="0"/>
          <w:snapToGrid w:val="0"/>
        </w:rPr>
        <w:t>,</w:t>
      </w:r>
    </w:p>
    <w:p w14:paraId="347EB8A7"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t xml:space="preserve">ProtocolExtensionContainer { { </w:t>
      </w:r>
      <w:r w:rsidRPr="006352FA">
        <w:rPr>
          <w:noProof w:val="0"/>
          <w:snapToGrid w:val="0"/>
        </w:rPr>
        <w:t>Intersystem</w:t>
      </w:r>
      <w:r>
        <w:rPr>
          <w:noProof w:val="0"/>
          <w:snapToGrid w:val="0"/>
        </w:rPr>
        <w:t>SONNGRANnode</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C7EA10D" w14:textId="77777777" w:rsidR="00214617" w:rsidRDefault="00475399" w:rsidP="00475399">
      <w:pPr>
        <w:pStyle w:val="PL"/>
        <w:rPr>
          <w:noProof w:val="0"/>
          <w:snapToGrid w:val="0"/>
        </w:rPr>
      </w:pPr>
      <w:r>
        <w:rPr>
          <w:noProof w:val="0"/>
          <w:snapToGrid w:val="0"/>
        </w:rPr>
        <w:tab/>
        <w:t>...</w:t>
      </w:r>
    </w:p>
    <w:p w14:paraId="20F56D61" w14:textId="77777777" w:rsidR="00214617" w:rsidRPr="00EB0263" w:rsidRDefault="00214617" w:rsidP="00367E0D">
      <w:pPr>
        <w:pStyle w:val="PL"/>
        <w:rPr>
          <w:noProof w:val="0"/>
          <w:snapToGrid w:val="0"/>
        </w:rPr>
      </w:pPr>
      <w:r>
        <w:rPr>
          <w:noProof w:val="0"/>
          <w:snapToGrid w:val="0"/>
        </w:rPr>
        <w:t>}</w:t>
      </w:r>
    </w:p>
    <w:p w14:paraId="0271ED3F" w14:textId="77777777" w:rsidR="00214617" w:rsidRDefault="00214617" w:rsidP="00367E0D">
      <w:pPr>
        <w:pStyle w:val="PL"/>
        <w:rPr>
          <w:noProof w:val="0"/>
          <w:snapToGrid w:val="0"/>
        </w:rPr>
      </w:pPr>
    </w:p>
    <w:p w14:paraId="67A7368B" w14:textId="77777777" w:rsidR="00214617" w:rsidRPr="004B5CE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sidRPr="004B5CE3">
        <w:rPr>
          <w:noProof w:val="0"/>
          <w:snapToGrid w:val="0"/>
        </w:rPr>
        <w:t>-ExtIEs NGAP-PROTOCOL-EXTENSION ::= {</w:t>
      </w:r>
    </w:p>
    <w:p w14:paraId="14E4563B" w14:textId="77777777" w:rsidR="00214617" w:rsidRPr="004B5CE3" w:rsidRDefault="00214617" w:rsidP="00367E0D">
      <w:pPr>
        <w:pStyle w:val="PL"/>
        <w:rPr>
          <w:noProof w:val="0"/>
          <w:snapToGrid w:val="0"/>
        </w:rPr>
      </w:pPr>
      <w:r w:rsidRPr="004B5CE3">
        <w:rPr>
          <w:noProof w:val="0"/>
          <w:snapToGrid w:val="0"/>
        </w:rPr>
        <w:tab/>
        <w:t>...</w:t>
      </w:r>
    </w:p>
    <w:p w14:paraId="16CCD6D9" w14:textId="77777777" w:rsidR="00214617" w:rsidRPr="004B5CE3" w:rsidRDefault="00214617" w:rsidP="00367E0D">
      <w:pPr>
        <w:pStyle w:val="PL"/>
        <w:rPr>
          <w:noProof w:val="0"/>
          <w:snapToGrid w:val="0"/>
        </w:rPr>
      </w:pPr>
      <w:r w:rsidRPr="004B5CE3">
        <w:rPr>
          <w:noProof w:val="0"/>
          <w:snapToGrid w:val="0"/>
        </w:rPr>
        <w:t>}</w:t>
      </w:r>
    </w:p>
    <w:p w14:paraId="4B5B0C43" w14:textId="77777777" w:rsidR="00214617" w:rsidRDefault="00214617" w:rsidP="00367E0D">
      <w:pPr>
        <w:pStyle w:val="PL"/>
        <w:rPr>
          <w:noProof w:val="0"/>
          <w:snapToGrid w:val="0"/>
        </w:rPr>
      </w:pPr>
    </w:p>
    <w:p w14:paraId="7EF2407A" w14:textId="77777777" w:rsidR="00214617"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 xml:space="preserve"> </w:t>
      </w:r>
      <w:r w:rsidRPr="00912DDF">
        <w:rPr>
          <w:noProof w:val="0"/>
          <w:snapToGrid w:val="0"/>
        </w:rPr>
        <w:t>::= CHOICE {</w:t>
      </w:r>
    </w:p>
    <w:p w14:paraId="2EA075DE" w14:textId="77777777" w:rsidR="00214617" w:rsidRPr="004B5CE3" w:rsidRDefault="00214617" w:rsidP="00367E0D">
      <w:pPr>
        <w:pStyle w:val="PL"/>
        <w:rPr>
          <w:noProof w:val="0"/>
          <w:snapToGrid w:val="0"/>
        </w:rPr>
      </w:pPr>
      <w:r>
        <w:rPr>
          <w:noProof w:val="0"/>
          <w:snapToGrid w:val="0"/>
        </w:rPr>
        <w:tab/>
        <w:t>i</w:t>
      </w:r>
      <w:r w:rsidRPr="006352FA">
        <w:rPr>
          <w:noProof w:val="0"/>
          <w:snapToGrid w:val="0"/>
        </w:rPr>
        <w:t>ntersystem</w:t>
      </w:r>
      <w:r w:rsidRPr="00EB0263">
        <w:rPr>
          <w:noProof w:val="0"/>
          <w:snapToGrid w:val="0"/>
        </w:rPr>
        <w:t>SONInformation</w:t>
      </w:r>
      <w:r>
        <w:rPr>
          <w:noProof w:val="0"/>
          <w:snapToGrid w:val="0"/>
        </w:rPr>
        <w:t>Report</w:t>
      </w:r>
      <w:r w:rsidRPr="00EB0263">
        <w:rPr>
          <w:noProof w:val="0"/>
          <w:snapToGrid w:val="0"/>
        </w:rPr>
        <w:t xml:space="preserve"> </w:t>
      </w:r>
      <w:r>
        <w:rPr>
          <w:noProof w:val="0"/>
          <w:snapToGrid w:val="0"/>
        </w:rPr>
        <w:tab/>
      </w:r>
      <w:r w:rsidRPr="006352FA">
        <w:rPr>
          <w:noProof w:val="0"/>
          <w:snapToGrid w:val="0"/>
        </w:rPr>
        <w:t>Intersystem</w:t>
      </w:r>
      <w:r w:rsidRPr="00EB0263">
        <w:rPr>
          <w:noProof w:val="0"/>
          <w:snapToGrid w:val="0"/>
        </w:rPr>
        <w:t>SONInformation</w:t>
      </w:r>
      <w:r>
        <w:rPr>
          <w:noProof w:val="0"/>
          <w:snapToGrid w:val="0"/>
        </w:rPr>
        <w:t>Report,</w:t>
      </w:r>
    </w:p>
    <w:p w14:paraId="5CD68EB4"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sidRPr="00367E0D">
        <w:rPr>
          <w:noProof w:val="0"/>
          <w:snapToGrid w:val="0"/>
        </w:rPr>
        <w:t>-ExtIEs} }</w:t>
      </w:r>
    </w:p>
    <w:p w14:paraId="2E2D6D0D" w14:textId="77777777" w:rsidR="00214617" w:rsidRPr="004B5CE3" w:rsidRDefault="00214617" w:rsidP="00367E0D">
      <w:pPr>
        <w:pStyle w:val="PL"/>
        <w:rPr>
          <w:noProof w:val="0"/>
          <w:snapToGrid w:val="0"/>
        </w:rPr>
      </w:pPr>
      <w:r w:rsidRPr="004B5CE3">
        <w:rPr>
          <w:noProof w:val="0"/>
          <w:snapToGrid w:val="0"/>
        </w:rPr>
        <w:t>}</w:t>
      </w:r>
    </w:p>
    <w:p w14:paraId="1FBD6783" w14:textId="77777777" w:rsidR="00214617" w:rsidRPr="004B5CE3" w:rsidRDefault="00214617" w:rsidP="00367E0D">
      <w:pPr>
        <w:pStyle w:val="PL"/>
        <w:rPr>
          <w:noProof w:val="0"/>
          <w:snapToGrid w:val="0"/>
        </w:rPr>
      </w:pPr>
    </w:p>
    <w:p w14:paraId="4038D39F"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F1B5C18" w14:textId="77777777" w:rsidR="00214617" w:rsidRPr="00367E0D" w:rsidRDefault="00214617" w:rsidP="00367E0D">
      <w:pPr>
        <w:pStyle w:val="PL"/>
        <w:rPr>
          <w:noProof w:val="0"/>
          <w:snapToGrid w:val="0"/>
        </w:rPr>
      </w:pPr>
      <w:r w:rsidRPr="00367E0D">
        <w:rPr>
          <w:noProof w:val="0"/>
          <w:snapToGrid w:val="0"/>
        </w:rPr>
        <w:tab/>
        <w:t>...</w:t>
      </w:r>
    </w:p>
    <w:p w14:paraId="37A8DCAF" w14:textId="77777777" w:rsidR="00214617" w:rsidRPr="00367E0D" w:rsidRDefault="00214617" w:rsidP="00367E0D">
      <w:pPr>
        <w:pStyle w:val="PL"/>
        <w:rPr>
          <w:noProof w:val="0"/>
          <w:snapToGrid w:val="0"/>
        </w:rPr>
      </w:pPr>
      <w:r w:rsidRPr="00367E0D">
        <w:rPr>
          <w:noProof w:val="0"/>
          <w:snapToGrid w:val="0"/>
        </w:rPr>
        <w:t>}</w:t>
      </w:r>
    </w:p>
    <w:p w14:paraId="642708DA" w14:textId="77777777" w:rsidR="00214617" w:rsidRDefault="00214617" w:rsidP="00367E0D">
      <w:pPr>
        <w:pStyle w:val="PL"/>
        <w:rPr>
          <w:noProof w:val="0"/>
          <w:snapToGrid w:val="0"/>
        </w:rPr>
      </w:pPr>
    </w:p>
    <w:p w14:paraId="488B86E2" w14:textId="77777777" w:rsidR="00214617"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912DDF">
        <w:rPr>
          <w:noProof w:val="0"/>
          <w:snapToGrid w:val="0"/>
        </w:rPr>
        <w:t>::= CHOICE {</w:t>
      </w:r>
    </w:p>
    <w:p w14:paraId="2BC27753" w14:textId="77777777" w:rsidR="00214617" w:rsidRDefault="00214617" w:rsidP="00367E0D">
      <w:pPr>
        <w:pStyle w:val="PL"/>
        <w:rPr>
          <w:noProof w:val="0"/>
          <w:snapToGrid w:val="0"/>
        </w:rPr>
      </w:pPr>
      <w:r>
        <w:rPr>
          <w:noProof w:val="0"/>
          <w:snapToGrid w:val="0"/>
        </w:rPr>
        <w:tab/>
        <w:t>hOReport</w:t>
      </w:r>
      <w:r w:rsidRPr="000A31CE">
        <w:rPr>
          <w:noProof w:val="0"/>
          <w:snapToGrid w:val="0"/>
        </w:rPr>
        <w:t>Information</w:t>
      </w:r>
      <w:r>
        <w:rPr>
          <w:noProof w:val="0"/>
          <w:snapToGrid w:val="0"/>
        </w:rPr>
        <w:tab/>
      </w:r>
      <w:r>
        <w:rPr>
          <w:noProof w:val="0"/>
          <w:snapToGrid w:val="0"/>
        </w:rPr>
        <w:tab/>
      </w:r>
      <w:r>
        <w:rPr>
          <w:noProof w:val="0"/>
          <w:snapToGrid w:val="0"/>
        </w:rPr>
        <w:tab/>
      </w:r>
      <w:r>
        <w:rPr>
          <w:noProof w:val="0"/>
          <w:snapToGrid w:val="0"/>
        </w:rPr>
        <w:tab/>
        <w:t>InterSystemHOReport,</w:t>
      </w:r>
    </w:p>
    <w:p w14:paraId="5E688238" w14:textId="77777777" w:rsidR="00214617" w:rsidRPr="004B5CE3" w:rsidRDefault="00214617" w:rsidP="00367E0D">
      <w:pPr>
        <w:pStyle w:val="PL"/>
        <w:rPr>
          <w:noProof w:val="0"/>
          <w:snapToGrid w:val="0"/>
        </w:rPr>
      </w:pPr>
      <w:r>
        <w:rPr>
          <w:noProof w:val="0"/>
          <w:snapToGrid w:val="0"/>
        </w:rPr>
        <w:tab/>
        <w:t>failureIndication</w:t>
      </w:r>
      <w:r w:rsidRPr="000A31CE">
        <w:rPr>
          <w:noProof w:val="0"/>
          <w:snapToGrid w:val="0"/>
        </w:rPr>
        <w:t>Information</w:t>
      </w:r>
      <w:r>
        <w:rPr>
          <w:noProof w:val="0"/>
          <w:snapToGrid w:val="0"/>
        </w:rPr>
        <w:tab/>
        <w:t>InterSystemFailureIndication,</w:t>
      </w:r>
    </w:p>
    <w:p w14:paraId="6A587ABA"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-ExtIEs} }</w:t>
      </w:r>
    </w:p>
    <w:p w14:paraId="5F693059" w14:textId="77777777" w:rsidR="00214617" w:rsidRPr="004B5CE3" w:rsidRDefault="00214617" w:rsidP="00367E0D">
      <w:pPr>
        <w:pStyle w:val="PL"/>
        <w:rPr>
          <w:noProof w:val="0"/>
          <w:snapToGrid w:val="0"/>
        </w:rPr>
      </w:pPr>
      <w:r w:rsidRPr="004B5CE3">
        <w:rPr>
          <w:noProof w:val="0"/>
          <w:snapToGrid w:val="0"/>
        </w:rPr>
        <w:t>}</w:t>
      </w:r>
    </w:p>
    <w:p w14:paraId="6170AD0F" w14:textId="77777777" w:rsidR="00214617" w:rsidRPr="004B5CE3" w:rsidRDefault="00214617" w:rsidP="00367E0D">
      <w:pPr>
        <w:pStyle w:val="PL"/>
        <w:rPr>
          <w:noProof w:val="0"/>
          <w:snapToGrid w:val="0"/>
        </w:rPr>
      </w:pPr>
    </w:p>
    <w:p w14:paraId="3AABF36A"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71A5F09D" w14:textId="77777777" w:rsidR="00214617" w:rsidRPr="00367E0D" w:rsidRDefault="00214617" w:rsidP="00367E0D">
      <w:pPr>
        <w:pStyle w:val="PL"/>
        <w:rPr>
          <w:noProof w:val="0"/>
          <w:snapToGrid w:val="0"/>
        </w:rPr>
      </w:pPr>
      <w:r w:rsidRPr="00367E0D">
        <w:rPr>
          <w:noProof w:val="0"/>
          <w:snapToGrid w:val="0"/>
        </w:rPr>
        <w:tab/>
        <w:t>...</w:t>
      </w:r>
    </w:p>
    <w:p w14:paraId="060C9F57" w14:textId="77777777" w:rsidR="00214617" w:rsidRPr="00367E0D" w:rsidRDefault="00214617" w:rsidP="00367E0D">
      <w:pPr>
        <w:pStyle w:val="PL"/>
        <w:rPr>
          <w:noProof w:val="0"/>
          <w:snapToGrid w:val="0"/>
        </w:rPr>
      </w:pPr>
      <w:r w:rsidRPr="00367E0D">
        <w:rPr>
          <w:noProof w:val="0"/>
          <w:snapToGrid w:val="0"/>
        </w:rPr>
        <w:t>}</w:t>
      </w:r>
    </w:p>
    <w:p w14:paraId="2D497A17" w14:textId="77777777" w:rsidR="00214617" w:rsidRDefault="00214617" w:rsidP="00367E0D">
      <w:pPr>
        <w:pStyle w:val="PL"/>
        <w:rPr>
          <w:noProof w:val="0"/>
          <w:snapToGrid w:val="0"/>
        </w:rPr>
      </w:pPr>
    </w:p>
    <w:p w14:paraId="76DD81A5" w14:textId="77777777" w:rsidR="00214617" w:rsidRPr="00EB0263" w:rsidRDefault="00214617" w:rsidP="00367E0D">
      <w:pPr>
        <w:pStyle w:val="PL"/>
        <w:rPr>
          <w:noProof w:val="0"/>
          <w:snapToGrid w:val="0"/>
        </w:rPr>
      </w:pPr>
      <w:r>
        <w:rPr>
          <w:noProof w:val="0"/>
          <w:snapToGrid w:val="0"/>
        </w:rPr>
        <w:t>InterSystemHOReport</w:t>
      </w:r>
      <w:r w:rsidRPr="00424FD4">
        <w:rPr>
          <w:noProof w:val="0"/>
          <w:snapToGrid w:val="0"/>
        </w:rPr>
        <w:t xml:space="preserve"> </w:t>
      </w:r>
      <w:r>
        <w:rPr>
          <w:noProof w:val="0"/>
          <w:snapToGrid w:val="0"/>
        </w:rPr>
        <w:t xml:space="preserve">::= </w:t>
      </w:r>
      <w:r w:rsidRPr="00EB0263">
        <w:rPr>
          <w:noProof w:val="0"/>
          <w:snapToGrid w:val="0"/>
        </w:rPr>
        <w:t>SEQUENCE {</w:t>
      </w:r>
    </w:p>
    <w:p w14:paraId="2AC3871C" w14:textId="77777777" w:rsidR="00214617" w:rsidRPr="00EB0263" w:rsidRDefault="00214617" w:rsidP="00367E0D">
      <w:pPr>
        <w:pStyle w:val="PL"/>
        <w:rPr>
          <w:noProof w:val="0"/>
          <w:snapToGrid w:val="0"/>
        </w:rPr>
      </w:pPr>
      <w:r w:rsidRPr="00EB0263">
        <w:rPr>
          <w:noProof w:val="0"/>
          <w:snapToGrid w:val="0"/>
        </w:rPr>
        <w:tab/>
      </w:r>
      <w:r>
        <w:rPr>
          <w:noProof w:val="0"/>
          <w:snapToGrid w:val="0"/>
        </w:rPr>
        <w:t>handoverReportType</w:t>
      </w:r>
      <w:r>
        <w:rPr>
          <w:noProof w:val="0"/>
          <w:snapToGrid w:val="0"/>
        </w:rPr>
        <w:tab/>
      </w:r>
      <w:r>
        <w:rPr>
          <w:noProof w:val="0"/>
          <w:snapToGrid w:val="0"/>
        </w:rPr>
        <w:tab/>
        <w:t>InterSystemHandoverReportType</w:t>
      </w:r>
      <w:r w:rsidRPr="00EB0263">
        <w:rPr>
          <w:noProof w:val="0"/>
          <w:snapToGrid w:val="0"/>
        </w:rPr>
        <w:t>,</w:t>
      </w:r>
    </w:p>
    <w:p w14:paraId="2A2313DE"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InterSystemHOReport-ExtIEs} }</w:t>
      </w:r>
      <w:r>
        <w:rPr>
          <w:noProof w:val="0"/>
          <w:snapToGrid w:val="0"/>
        </w:rPr>
        <w:tab/>
      </w:r>
      <w:r>
        <w:rPr>
          <w:noProof w:val="0"/>
          <w:snapToGrid w:val="0"/>
        </w:rPr>
        <w:tab/>
      </w:r>
      <w:r>
        <w:rPr>
          <w:noProof w:val="0"/>
          <w:snapToGrid w:val="0"/>
        </w:rPr>
        <w:tab/>
        <w:t>OPTIONAL</w:t>
      </w:r>
      <w:r w:rsidR="00475399">
        <w:rPr>
          <w:noProof w:val="0"/>
          <w:snapToGrid w:val="0"/>
        </w:rPr>
        <w:t>,</w:t>
      </w:r>
    </w:p>
    <w:p w14:paraId="1EBDE532" w14:textId="77777777" w:rsidR="00214617" w:rsidRDefault="00475399" w:rsidP="00475399">
      <w:pPr>
        <w:pStyle w:val="PL"/>
        <w:rPr>
          <w:noProof w:val="0"/>
          <w:snapToGrid w:val="0"/>
        </w:rPr>
      </w:pPr>
      <w:r>
        <w:rPr>
          <w:noProof w:val="0"/>
          <w:snapToGrid w:val="0"/>
        </w:rPr>
        <w:tab/>
        <w:t>...</w:t>
      </w:r>
    </w:p>
    <w:p w14:paraId="760E75D2" w14:textId="77777777" w:rsidR="00214617" w:rsidRDefault="00214617" w:rsidP="00367E0D">
      <w:pPr>
        <w:pStyle w:val="PL"/>
        <w:rPr>
          <w:noProof w:val="0"/>
          <w:snapToGrid w:val="0"/>
        </w:rPr>
      </w:pPr>
      <w:r>
        <w:rPr>
          <w:noProof w:val="0"/>
          <w:snapToGrid w:val="0"/>
        </w:rPr>
        <w:t>}</w:t>
      </w:r>
    </w:p>
    <w:p w14:paraId="23CADE25" w14:textId="77777777" w:rsidR="00214617" w:rsidRPr="00EB0263" w:rsidRDefault="00214617" w:rsidP="00367E0D">
      <w:pPr>
        <w:pStyle w:val="PL"/>
        <w:rPr>
          <w:noProof w:val="0"/>
          <w:snapToGrid w:val="0"/>
        </w:rPr>
      </w:pPr>
    </w:p>
    <w:p w14:paraId="38B8F7CD" w14:textId="77777777" w:rsidR="00214617" w:rsidRPr="004B5CE3" w:rsidRDefault="00214617" w:rsidP="00367E0D">
      <w:pPr>
        <w:pStyle w:val="PL"/>
        <w:rPr>
          <w:noProof w:val="0"/>
          <w:snapToGrid w:val="0"/>
        </w:rPr>
      </w:pPr>
      <w:r>
        <w:rPr>
          <w:noProof w:val="0"/>
          <w:snapToGrid w:val="0"/>
        </w:rPr>
        <w:t>InterSystemHOReport</w:t>
      </w:r>
      <w:r w:rsidRPr="004B5CE3">
        <w:rPr>
          <w:noProof w:val="0"/>
          <w:snapToGrid w:val="0"/>
        </w:rPr>
        <w:t>-ExtIEs NGAP-PROTOCOL-EXTENSION ::= {</w:t>
      </w:r>
    </w:p>
    <w:p w14:paraId="2B073C74" w14:textId="77777777" w:rsidR="00214617" w:rsidRPr="004B5CE3" w:rsidRDefault="00214617" w:rsidP="00367E0D">
      <w:pPr>
        <w:pStyle w:val="PL"/>
        <w:rPr>
          <w:noProof w:val="0"/>
          <w:snapToGrid w:val="0"/>
        </w:rPr>
      </w:pPr>
      <w:r w:rsidRPr="004B5CE3">
        <w:rPr>
          <w:noProof w:val="0"/>
          <w:snapToGrid w:val="0"/>
        </w:rPr>
        <w:tab/>
        <w:t>...</w:t>
      </w:r>
    </w:p>
    <w:p w14:paraId="4FA704D5" w14:textId="77777777" w:rsidR="00214617" w:rsidRPr="004B5CE3" w:rsidRDefault="00214617" w:rsidP="00367E0D">
      <w:pPr>
        <w:pStyle w:val="PL"/>
        <w:rPr>
          <w:noProof w:val="0"/>
          <w:snapToGrid w:val="0"/>
        </w:rPr>
      </w:pPr>
      <w:r w:rsidRPr="004B5CE3">
        <w:rPr>
          <w:noProof w:val="0"/>
          <w:snapToGrid w:val="0"/>
        </w:rPr>
        <w:t>}</w:t>
      </w:r>
    </w:p>
    <w:p w14:paraId="55713F49" w14:textId="77777777" w:rsidR="00214617" w:rsidRDefault="00214617" w:rsidP="00367E0D">
      <w:pPr>
        <w:pStyle w:val="PL"/>
        <w:rPr>
          <w:noProof w:val="0"/>
          <w:snapToGrid w:val="0"/>
        </w:rPr>
      </w:pPr>
    </w:p>
    <w:p w14:paraId="7495C08A" w14:textId="77777777" w:rsidR="00214617" w:rsidRDefault="00214617" w:rsidP="00367E0D">
      <w:pPr>
        <w:pStyle w:val="PL"/>
        <w:rPr>
          <w:noProof w:val="0"/>
          <w:snapToGrid w:val="0"/>
        </w:rPr>
      </w:pPr>
      <w:r>
        <w:rPr>
          <w:noProof w:val="0"/>
          <w:snapToGrid w:val="0"/>
        </w:rPr>
        <w:t xml:space="preserve">InterSystemHandoverReportType ::= </w:t>
      </w:r>
      <w:r w:rsidRPr="00912DDF">
        <w:rPr>
          <w:noProof w:val="0"/>
          <w:snapToGrid w:val="0"/>
        </w:rPr>
        <w:t>CHOICE {</w:t>
      </w:r>
    </w:p>
    <w:p w14:paraId="300852FD" w14:textId="77777777" w:rsidR="00214617" w:rsidRDefault="00214617" w:rsidP="00367E0D">
      <w:pPr>
        <w:pStyle w:val="PL"/>
        <w:rPr>
          <w:noProof w:val="0"/>
          <w:snapToGrid w:val="0"/>
        </w:rPr>
      </w:pPr>
      <w:r>
        <w:rPr>
          <w:noProof w:val="0"/>
          <w:snapToGrid w:val="0"/>
        </w:rPr>
        <w:tab/>
        <w:t>tooearlyIntersystem</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TooearlyIntersystem</w:t>
      </w:r>
      <w:r w:rsidRPr="005C40D2">
        <w:rPr>
          <w:noProof w:val="0"/>
          <w:snapToGrid w:val="0"/>
        </w:rPr>
        <w:t>HO</w:t>
      </w:r>
      <w:r>
        <w:rPr>
          <w:noProof w:val="0"/>
          <w:snapToGrid w:val="0"/>
        </w:rPr>
        <w:t>,</w:t>
      </w:r>
    </w:p>
    <w:p w14:paraId="4A647A44" w14:textId="77777777" w:rsidR="00214617" w:rsidRPr="004B5CE3" w:rsidRDefault="00214617" w:rsidP="00367E0D">
      <w:pPr>
        <w:pStyle w:val="PL"/>
        <w:rPr>
          <w:noProof w:val="0"/>
          <w:snapToGrid w:val="0"/>
        </w:rPr>
      </w:pPr>
      <w:r>
        <w:rPr>
          <w:noProof w:val="0"/>
          <w:snapToGrid w:val="0"/>
        </w:rPr>
        <w:tab/>
        <w:t>i</w:t>
      </w:r>
      <w:r w:rsidRPr="005C40D2">
        <w:rPr>
          <w:noProof w:val="0"/>
          <w:snapToGrid w:val="0"/>
        </w:rPr>
        <w:t>ntersystemUnnecessaryHO</w:t>
      </w:r>
      <w:r>
        <w:rPr>
          <w:noProof w:val="0"/>
          <w:snapToGrid w:val="0"/>
        </w:rPr>
        <w:tab/>
      </w:r>
      <w:r>
        <w:rPr>
          <w:noProof w:val="0"/>
          <w:snapToGrid w:val="0"/>
        </w:rPr>
        <w:tab/>
      </w:r>
      <w:r>
        <w:rPr>
          <w:noProof w:val="0"/>
          <w:snapToGrid w:val="0"/>
        </w:rPr>
        <w:tab/>
        <w:t>I</w:t>
      </w:r>
      <w:r w:rsidRPr="005C40D2">
        <w:rPr>
          <w:noProof w:val="0"/>
          <w:snapToGrid w:val="0"/>
        </w:rPr>
        <w:t>ntersystemUnnecessaryHO</w:t>
      </w:r>
      <w:r>
        <w:rPr>
          <w:noProof w:val="0"/>
          <w:snapToGrid w:val="0"/>
        </w:rPr>
        <w:t>,</w:t>
      </w:r>
    </w:p>
    <w:p w14:paraId="0BB3720D"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Pr>
          <w:noProof w:val="0"/>
          <w:snapToGrid w:val="0"/>
        </w:rPr>
        <w:t>InterSystemHandoverReportType</w:t>
      </w:r>
      <w:r w:rsidRPr="00367E0D">
        <w:rPr>
          <w:noProof w:val="0"/>
          <w:snapToGrid w:val="0"/>
        </w:rPr>
        <w:t>-ExtIEs} }</w:t>
      </w:r>
    </w:p>
    <w:p w14:paraId="7E2B0D0C" w14:textId="77777777" w:rsidR="00214617" w:rsidRPr="004B5CE3" w:rsidRDefault="00214617" w:rsidP="00367E0D">
      <w:pPr>
        <w:pStyle w:val="PL"/>
        <w:rPr>
          <w:noProof w:val="0"/>
          <w:snapToGrid w:val="0"/>
        </w:rPr>
      </w:pPr>
      <w:r w:rsidRPr="004B5CE3">
        <w:rPr>
          <w:noProof w:val="0"/>
          <w:snapToGrid w:val="0"/>
        </w:rPr>
        <w:t>}</w:t>
      </w:r>
    </w:p>
    <w:p w14:paraId="54A08BA1" w14:textId="77777777" w:rsidR="00214617" w:rsidRPr="004B5CE3" w:rsidRDefault="00214617" w:rsidP="00367E0D">
      <w:pPr>
        <w:pStyle w:val="PL"/>
        <w:rPr>
          <w:noProof w:val="0"/>
          <w:snapToGrid w:val="0"/>
        </w:rPr>
      </w:pPr>
    </w:p>
    <w:p w14:paraId="2E198C83" w14:textId="77777777" w:rsidR="00214617" w:rsidRPr="00367E0D" w:rsidRDefault="00214617" w:rsidP="00367E0D">
      <w:pPr>
        <w:pStyle w:val="PL"/>
        <w:rPr>
          <w:noProof w:val="0"/>
          <w:snapToGrid w:val="0"/>
        </w:rPr>
      </w:pPr>
      <w:r>
        <w:rPr>
          <w:noProof w:val="0"/>
          <w:snapToGrid w:val="0"/>
        </w:rPr>
        <w:t>InterSystemHandoverReportType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25303C15" w14:textId="77777777" w:rsidR="00214617" w:rsidRPr="00367E0D" w:rsidRDefault="00214617" w:rsidP="00367E0D">
      <w:pPr>
        <w:pStyle w:val="PL"/>
        <w:rPr>
          <w:noProof w:val="0"/>
          <w:snapToGrid w:val="0"/>
        </w:rPr>
      </w:pPr>
      <w:r w:rsidRPr="00367E0D">
        <w:rPr>
          <w:noProof w:val="0"/>
          <w:snapToGrid w:val="0"/>
        </w:rPr>
        <w:tab/>
        <w:t>...</w:t>
      </w:r>
    </w:p>
    <w:p w14:paraId="467DB7D6" w14:textId="77777777" w:rsidR="00214617" w:rsidRPr="00367E0D" w:rsidRDefault="00214617" w:rsidP="00367E0D">
      <w:pPr>
        <w:pStyle w:val="PL"/>
        <w:rPr>
          <w:noProof w:val="0"/>
          <w:snapToGrid w:val="0"/>
        </w:rPr>
      </w:pPr>
      <w:r w:rsidRPr="00367E0D">
        <w:rPr>
          <w:noProof w:val="0"/>
          <w:snapToGrid w:val="0"/>
        </w:rPr>
        <w:t>}</w:t>
      </w:r>
    </w:p>
    <w:p w14:paraId="60026E26" w14:textId="77777777" w:rsidR="00214617" w:rsidRDefault="00214617" w:rsidP="00367E0D">
      <w:pPr>
        <w:pStyle w:val="PL"/>
        <w:rPr>
          <w:noProof w:val="0"/>
          <w:snapToGrid w:val="0"/>
        </w:rPr>
      </w:pPr>
    </w:p>
    <w:p w14:paraId="584886BD" w14:textId="77777777" w:rsidR="00214617" w:rsidRPr="00EB0263" w:rsidRDefault="00214617" w:rsidP="00367E0D">
      <w:pPr>
        <w:pStyle w:val="PL"/>
        <w:rPr>
          <w:noProof w:val="0"/>
          <w:snapToGrid w:val="0"/>
        </w:rPr>
      </w:pPr>
      <w:r>
        <w:rPr>
          <w:noProof w:val="0"/>
          <w:snapToGrid w:val="0"/>
        </w:rPr>
        <w:t>I</w:t>
      </w:r>
      <w:r w:rsidRPr="005C40D2">
        <w:rPr>
          <w:noProof w:val="0"/>
          <w:snapToGrid w:val="0"/>
        </w:rPr>
        <w:t>ntersystemUnnecessaryHO</w:t>
      </w:r>
      <w:r>
        <w:rPr>
          <w:noProof w:val="0"/>
          <w:snapToGrid w:val="0"/>
        </w:rPr>
        <w:t xml:space="preserve"> ::= </w:t>
      </w:r>
      <w:r w:rsidRPr="00EB0263">
        <w:rPr>
          <w:noProof w:val="0"/>
          <w:snapToGrid w:val="0"/>
        </w:rPr>
        <w:t>SEQUENCE {</w:t>
      </w:r>
    </w:p>
    <w:p w14:paraId="7165DFD1" w14:textId="77777777" w:rsidR="00214617" w:rsidRPr="005C40D2" w:rsidRDefault="00214617" w:rsidP="00367E0D">
      <w:pPr>
        <w:pStyle w:val="PL"/>
        <w:rPr>
          <w:noProof w:val="0"/>
          <w:snapToGrid w:val="0"/>
        </w:rPr>
      </w:pPr>
      <w:r w:rsidRPr="00EB0263">
        <w:rPr>
          <w:noProof w:val="0"/>
          <w:snapToGrid w:val="0"/>
        </w:rPr>
        <w:tab/>
      </w:r>
      <w:r>
        <w:rPr>
          <w:noProof w:val="0"/>
          <w:snapToGrid w:val="0"/>
        </w:rPr>
        <w:t>s</w:t>
      </w:r>
      <w:r w:rsidRPr="005C40D2">
        <w:rPr>
          <w:noProof w:val="0"/>
          <w:snapToGrid w:val="0"/>
        </w:rPr>
        <w:t>ourcecellID</w:t>
      </w:r>
      <w:r>
        <w:rPr>
          <w:noProof w:val="0"/>
          <w:snapToGrid w:val="0"/>
        </w:rPr>
        <w:tab/>
      </w:r>
      <w:r>
        <w:rPr>
          <w:noProof w:val="0"/>
          <w:snapToGrid w:val="0"/>
        </w:rPr>
        <w:tab/>
      </w:r>
      <w:r>
        <w:rPr>
          <w:noProof w:val="0"/>
          <w:snapToGrid w:val="0"/>
        </w:rPr>
        <w:tab/>
      </w:r>
      <w:r w:rsidR="00475399">
        <w:rPr>
          <w:noProof w:val="0"/>
          <w:snapToGrid w:val="0"/>
        </w:rPr>
        <w:t>NGRAN</w:t>
      </w:r>
      <w:r>
        <w:rPr>
          <w:noProof w:val="0"/>
          <w:snapToGrid w:val="0"/>
        </w:rPr>
        <w:t>-CGI,</w:t>
      </w:r>
    </w:p>
    <w:p w14:paraId="6C4848FD" w14:textId="77777777" w:rsidR="00214617" w:rsidRPr="005C40D2" w:rsidRDefault="00214617" w:rsidP="00367E0D">
      <w:pPr>
        <w:pStyle w:val="PL"/>
        <w:rPr>
          <w:noProof w:val="0"/>
          <w:snapToGrid w:val="0"/>
        </w:rPr>
      </w:pPr>
      <w:r>
        <w:rPr>
          <w:noProof w:val="0"/>
          <w:snapToGrid w:val="0"/>
        </w:rPr>
        <w:tab/>
      </w:r>
      <w:r w:rsidR="00475399">
        <w:rPr>
          <w:noProof w:val="0"/>
          <w:snapToGrid w:val="0"/>
        </w:rPr>
        <w:t>target</w:t>
      </w:r>
      <w:r>
        <w:rPr>
          <w:noProof w:val="0"/>
          <w:snapToGrid w:val="0"/>
        </w:rPr>
        <w:t>c</w:t>
      </w:r>
      <w:r w:rsidRPr="005C40D2">
        <w:rPr>
          <w:noProof w:val="0"/>
          <w:snapToGrid w:val="0"/>
        </w:rPr>
        <w:t>ellID</w:t>
      </w:r>
      <w:r>
        <w:rPr>
          <w:noProof w:val="0"/>
          <w:snapToGrid w:val="0"/>
        </w:rPr>
        <w:tab/>
      </w:r>
      <w:r>
        <w:rPr>
          <w:noProof w:val="0"/>
          <w:snapToGrid w:val="0"/>
        </w:rPr>
        <w:tab/>
      </w:r>
      <w:r>
        <w:rPr>
          <w:noProof w:val="0"/>
          <w:snapToGrid w:val="0"/>
        </w:rPr>
        <w:tab/>
      </w:r>
      <w:r w:rsidR="00475399">
        <w:rPr>
          <w:noProof w:val="0"/>
          <w:snapToGrid w:val="0"/>
        </w:rPr>
        <w:t>EUTRA</w:t>
      </w:r>
      <w:r>
        <w:rPr>
          <w:noProof w:val="0"/>
          <w:snapToGrid w:val="0"/>
        </w:rPr>
        <w:t>-CGI,</w:t>
      </w:r>
    </w:p>
    <w:p w14:paraId="2C24F9B0" w14:textId="77777777" w:rsidR="00214617" w:rsidRPr="005C40D2" w:rsidRDefault="00214617" w:rsidP="00367E0D">
      <w:pPr>
        <w:pStyle w:val="PL"/>
        <w:rPr>
          <w:noProof w:val="0"/>
          <w:snapToGrid w:val="0"/>
        </w:rPr>
      </w:pPr>
      <w:r>
        <w:rPr>
          <w:noProof w:val="0"/>
          <w:snapToGrid w:val="0"/>
        </w:rPr>
        <w:tab/>
        <w:t>earlyIRAT</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ENUMERATED</w:t>
      </w:r>
      <w:r w:rsidR="00475399">
        <w:rPr>
          <w:noProof w:val="0"/>
          <w:snapToGrid w:val="0"/>
        </w:rPr>
        <w:t xml:space="preserve"> </w:t>
      </w:r>
      <w:r>
        <w:rPr>
          <w:noProof w:val="0"/>
          <w:snapToGrid w:val="0"/>
        </w:rPr>
        <w:t>{</w:t>
      </w:r>
      <w:r w:rsidR="00475399">
        <w:rPr>
          <w:noProof w:val="0"/>
          <w:snapToGrid w:val="0"/>
        </w:rPr>
        <w:t>true, false, ...</w:t>
      </w:r>
      <w:r>
        <w:rPr>
          <w:noProof w:val="0"/>
          <w:snapToGrid w:val="0"/>
        </w:rPr>
        <w:t>},</w:t>
      </w:r>
    </w:p>
    <w:p w14:paraId="218B9E72" w14:textId="77777777" w:rsidR="00214617" w:rsidRDefault="00214617" w:rsidP="00367E0D">
      <w:pPr>
        <w:pStyle w:val="PL"/>
        <w:rPr>
          <w:noProof w:val="0"/>
          <w:snapToGrid w:val="0"/>
        </w:rPr>
      </w:pPr>
      <w:r>
        <w:rPr>
          <w:noProof w:val="0"/>
          <w:snapToGrid w:val="0"/>
        </w:rPr>
        <w:tab/>
        <w:t>c</w:t>
      </w:r>
      <w:r w:rsidRPr="005C40D2">
        <w:rPr>
          <w:noProof w:val="0"/>
          <w:snapToGrid w:val="0"/>
        </w:rPr>
        <w:t>andidateCellList</w:t>
      </w:r>
      <w:r>
        <w:rPr>
          <w:noProof w:val="0"/>
          <w:snapToGrid w:val="0"/>
        </w:rPr>
        <w:tab/>
      </w:r>
      <w:r>
        <w:rPr>
          <w:noProof w:val="0"/>
          <w:snapToGrid w:val="0"/>
        </w:rPr>
        <w:tab/>
        <w:t>C</w:t>
      </w:r>
      <w:r w:rsidRPr="005C40D2">
        <w:rPr>
          <w:noProof w:val="0"/>
          <w:snapToGrid w:val="0"/>
        </w:rPr>
        <w:t>andidateCellList</w:t>
      </w:r>
      <w:r>
        <w:rPr>
          <w:noProof w:val="0"/>
          <w:snapToGrid w:val="0"/>
        </w:rPr>
        <w:t>,</w:t>
      </w:r>
    </w:p>
    <w:p w14:paraId="044A3629"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w:t>
      </w:r>
      <w:r w:rsidRPr="005C40D2">
        <w:rPr>
          <w:noProof w:val="0"/>
          <w:snapToGrid w:val="0"/>
        </w:rPr>
        <w:t>ntersystemUnnecessaryHO</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2E0C85F5" w14:textId="77777777" w:rsidR="00214617" w:rsidRDefault="00475399" w:rsidP="00475399">
      <w:pPr>
        <w:pStyle w:val="PL"/>
        <w:rPr>
          <w:noProof w:val="0"/>
          <w:snapToGrid w:val="0"/>
        </w:rPr>
      </w:pPr>
      <w:r>
        <w:rPr>
          <w:noProof w:val="0"/>
          <w:snapToGrid w:val="0"/>
        </w:rPr>
        <w:tab/>
        <w:t>...</w:t>
      </w:r>
    </w:p>
    <w:p w14:paraId="317BD149" w14:textId="77777777" w:rsidR="00214617" w:rsidRPr="00EB0263" w:rsidRDefault="00214617" w:rsidP="00367E0D">
      <w:pPr>
        <w:pStyle w:val="PL"/>
        <w:rPr>
          <w:noProof w:val="0"/>
          <w:snapToGrid w:val="0"/>
        </w:rPr>
      </w:pPr>
      <w:r>
        <w:rPr>
          <w:noProof w:val="0"/>
          <w:snapToGrid w:val="0"/>
        </w:rPr>
        <w:t>}</w:t>
      </w:r>
    </w:p>
    <w:p w14:paraId="7618A9B8" w14:textId="77777777" w:rsidR="00C3419D" w:rsidRDefault="00C3419D" w:rsidP="00214617">
      <w:pPr>
        <w:pStyle w:val="PL"/>
        <w:rPr>
          <w:noProof w:val="0"/>
          <w:snapToGrid w:val="0"/>
        </w:rPr>
      </w:pPr>
    </w:p>
    <w:p w14:paraId="2B33EDA2" w14:textId="77777777" w:rsidR="00214617" w:rsidRPr="004B5CE3" w:rsidRDefault="00214617" w:rsidP="00367E0D">
      <w:pPr>
        <w:pStyle w:val="PL"/>
        <w:rPr>
          <w:noProof w:val="0"/>
          <w:snapToGrid w:val="0"/>
        </w:rPr>
      </w:pPr>
      <w:r>
        <w:rPr>
          <w:noProof w:val="0"/>
          <w:snapToGrid w:val="0"/>
        </w:rPr>
        <w:t>I</w:t>
      </w:r>
      <w:r w:rsidRPr="005C40D2">
        <w:rPr>
          <w:noProof w:val="0"/>
          <w:snapToGrid w:val="0"/>
        </w:rPr>
        <w:t>ntersystemUnnecessaryHO</w:t>
      </w:r>
      <w:r w:rsidRPr="004B5CE3">
        <w:rPr>
          <w:noProof w:val="0"/>
          <w:snapToGrid w:val="0"/>
        </w:rPr>
        <w:t>-ExtIEs NGAP-PROTOCOL-EXTENSION ::= {</w:t>
      </w:r>
    </w:p>
    <w:p w14:paraId="02302803" w14:textId="77777777" w:rsidR="00214617" w:rsidRPr="004B5CE3" w:rsidRDefault="00214617" w:rsidP="00367E0D">
      <w:pPr>
        <w:pStyle w:val="PL"/>
        <w:rPr>
          <w:noProof w:val="0"/>
          <w:snapToGrid w:val="0"/>
        </w:rPr>
      </w:pPr>
      <w:r w:rsidRPr="004B5CE3">
        <w:rPr>
          <w:noProof w:val="0"/>
          <w:snapToGrid w:val="0"/>
        </w:rPr>
        <w:tab/>
        <w:t>...</w:t>
      </w:r>
    </w:p>
    <w:p w14:paraId="0C7BAB7F" w14:textId="77777777" w:rsidR="00214617" w:rsidRDefault="00214617" w:rsidP="00367E0D">
      <w:pPr>
        <w:pStyle w:val="PL"/>
        <w:rPr>
          <w:noProof w:val="0"/>
          <w:snapToGrid w:val="0"/>
        </w:rPr>
      </w:pPr>
      <w:r w:rsidRPr="004B5CE3">
        <w:rPr>
          <w:noProof w:val="0"/>
          <w:snapToGrid w:val="0"/>
        </w:rPr>
        <w:t>}</w:t>
      </w:r>
    </w:p>
    <w:p w14:paraId="7F6EE7A6" w14:textId="77777777" w:rsidR="009B75C3" w:rsidRPr="001D2E49" w:rsidRDefault="009B75C3" w:rsidP="009B75C3">
      <w:pPr>
        <w:pStyle w:val="PL"/>
        <w:rPr>
          <w:noProof w:val="0"/>
          <w:snapToGrid w:val="0"/>
        </w:rPr>
      </w:pPr>
    </w:p>
    <w:p w14:paraId="5CB9CB32" w14:textId="77777777" w:rsidR="009B75C3" w:rsidRPr="001D2E49" w:rsidRDefault="009B75C3" w:rsidP="009B75C3">
      <w:pPr>
        <w:pStyle w:val="PL"/>
        <w:outlineLvl w:val="3"/>
        <w:rPr>
          <w:noProof w:val="0"/>
          <w:snapToGrid w:val="0"/>
        </w:rPr>
      </w:pPr>
      <w:r w:rsidRPr="001D2E49">
        <w:rPr>
          <w:noProof w:val="0"/>
          <w:snapToGrid w:val="0"/>
        </w:rPr>
        <w:t>-- J</w:t>
      </w:r>
    </w:p>
    <w:p w14:paraId="5EB5307A" w14:textId="77777777" w:rsidR="009B75C3" w:rsidRPr="001D2E49" w:rsidRDefault="009B75C3" w:rsidP="009B75C3">
      <w:pPr>
        <w:pStyle w:val="PL"/>
        <w:outlineLvl w:val="3"/>
        <w:rPr>
          <w:noProof w:val="0"/>
          <w:snapToGrid w:val="0"/>
        </w:rPr>
      </w:pPr>
      <w:r w:rsidRPr="001D2E49">
        <w:rPr>
          <w:noProof w:val="0"/>
          <w:snapToGrid w:val="0"/>
        </w:rPr>
        <w:t>-- K</w:t>
      </w:r>
    </w:p>
    <w:p w14:paraId="6811A710" w14:textId="77777777" w:rsidR="009B75C3" w:rsidRPr="001D2E49" w:rsidRDefault="009B75C3" w:rsidP="009B75C3">
      <w:pPr>
        <w:pStyle w:val="PL"/>
        <w:outlineLvl w:val="3"/>
        <w:rPr>
          <w:noProof w:val="0"/>
          <w:snapToGrid w:val="0"/>
        </w:rPr>
      </w:pPr>
      <w:r w:rsidRPr="001D2E49">
        <w:rPr>
          <w:noProof w:val="0"/>
          <w:snapToGrid w:val="0"/>
        </w:rPr>
        <w:t>-- L</w:t>
      </w:r>
    </w:p>
    <w:p w14:paraId="0842FC7D" w14:textId="77777777" w:rsidR="009B75C3" w:rsidRDefault="009B75C3" w:rsidP="009B75C3">
      <w:pPr>
        <w:pStyle w:val="PL"/>
        <w:rPr>
          <w:noProof w:val="0"/>
          <w:snapToGrid w:val="0"/>
        </w:rPr>
      </w:pPr>
    </w:p>
    <w:p w14:paraId="0CDCFB90" w14:textId="77777777" w:rsidR="00F34838" w:rsidRPr="00F34838" w:rsidRDefault="00F34838" w:rsidP="00F34838">
      <w:pPr>
        <w:pStyle w:val="PL"/>
        <w:rPr>
          <w:noProof w:val="0"/>
          <w:snapToGrid w:val="0"/>
        </w:rPr>
      </w:pPr>
      <w:r w:rsidRPr="00F34838">
        <w:rPr>
          <w:noProof w:val="0"/>
          <w:snapToGrid w:val="0"/>
        </w:rPr>
        <w:t>LAC</w:t>
      </w:r>
      <w:r w:rsidRPr="00F34838">
        <w:rPr>
          <w:noProof w:val="0"/>
          <w:snapToGrid w:val="0"/>
        </w:rPr>
        <w:tab/>
        <w:t>::= OCTET STRING (SIZE (2))</w:t>
      </w:r>
    </w:p>
    <w:p w14:paraId="14AB86FA" w14:textId="77777777" w:rsidR="00F34838" w:rsidRPr="00F34838" w:rsidRDefault="00F34838" w:rsidP="00F34838">
      <w:pPr>
        <w:pStyle w:val="PL"/>
        <w:rPr>
          <w:noProof w:val="0"/>
          <w:snapToGrid w:val="0"/>
        </w:rPr>
      </w:pPr>
    </w:p>
    <w:p w14:paraId="1365D920" w14:textId="77777777" w:rsidR="00F34838" w:rsidRPr="002914AC" w:rsidRDefault="00F34838" w:rsidP="00F34838">
      <w:pPr>
        <w:pStyle w:val="PL"/>
        <w:rPr>
          <w:noProof w:val="0"/>
          <w:snapToGrid w:val="0"/>
          <w:lang w:val="fr-FR"/>
        </w:rPr>
      </w:pPr>
      <w:r w:rsidRPr="002914AC">
        <w:rPr>
          <w:noProof w:val="0"/>
          <w:snapToGrid w:val="0"/>
          <w:lang w:val="fr-FR"/>
        </w:rPr>
        <w:t>LAI ::= SEQUENCE {</w:t>
      </w:r>
    </w:p>
    <w:p w14:paraId="45474BDC" w14:textId="77777777" w:rsidR="00F34838" w:rsidRPr="002914AC" w:rsidRDefault="00F34838" w:rsidP="00F34838">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5B360957" w14:textId="77777777" w:rsidR="00F34838" w:rsidRPr="002914AC" w:rsidRDefault="00F34838" w:rsidP="00F34838">
      <w:pPr>
        <w:pStyle w:val="PL"/>
        <w:rPr>
          <w:noProof w:val="0"/>
          <w:snapToGrid w:val="0"/>
          <w:lang w:val="fr-FR"/>
        </w:rPr>
      </w:pPr>
      <w:r w:rsidRPr="002914AC">
        <w:rPr>
          <w:noProof w:val="0"/>
          <w:snapToGrid w:val="0"/>
          <w:lang w:val="fr-FR"/>
        </w:rPr>
        <w:tab/>
        <w:t>lAC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LAC,</w:t>
      </w:r>
    </w:p>
    <w:p w14:paraId="43114751" w14:textId="77777777" w:rsidR="00F34838" w:rsidRPr="002914AC" w:rsidRDefault="00F34838" w:rsidP="00F3483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{LAI-ExtIEs} } OPTIONAL,</w:t>
      </w:r>
    </w:p>
    <w:p w14:paraId="08E9B9CF" w14:textId="77777777" w:rsidR="00F34838" w:rsidRPr="002914AC" w:rsidRDefault="00F34838" w:rsidP="00F34838">
      <w:pPr>
        <w:pStyle w:val="PL"/>
        <w:rPr>
          <w:noProof w:val="0"/>
          <w:snapToGrid w:val="0"/>
          <w:lang w:val="fr-FR"/>
        </w:rPr>
      </w:pPr>
      <w:r w:rsidRPr="002914AC">
        <w:rPr>
          <w:noProof w:val="0"/>
          <w:snapToGrid w:val="0"/>
          <w:lang w:val="fr-FR"/>
        </w:rPr>
        <w:tab/>
        <w:t>...</w:t>
      </w:r>
    </w:p>
    <w:p w14:paraId="0989E357" w14:textId="77777777" w:rsidR="00F34838" w:rsidRPr="002914AC" w:rsidRDefault="00F34838" w:rsidP="00F34838">
      <w:pPr>
        <w:pStyle w:val="PL"/>
        <w:rPr>
          <w:noProof w:val="0"/>
          <w:snapToGrid w:val="0"/>
          <w:lang w:val="fr-FR"/>
        </w:rPr>
      </w:pPr>
      <w:r w:rsidRPr="002914AC">
        <w:rPr>
          <w:noProof w:val="0"/>
          <w:snapToGrid w:val="0"/>
          <w:lang w:val="fr-FR"/>
        </w:rPr>
        <w:t>}</w:t>
      </w:r>
    </w:p>
    <w:p w14:paraId="09E3295F" w14:textId="77777777" w:rsidR="00F34838" w:rsidRPr="002914AC" w:rsidRDefault="00F34838" w:rsidP="00F34838">
      <w:pPr>
        <w:pStyle w:val="PL"/>
        <w:rPr>
          <w:noProof w:val="0"/>
          <w:snapToGrid w:val="0"/>
          <w:lang w:val="fr-FR"/>
        </w:rPr>
      </w:pPr>
    </w:p>
    <w:p w14:paraId="6AB6CDCB" w14:textId="77777777" w:rsidR="00F34838" w:rsidRPr="002914AC" w:rsidRDefault="00F34838" w:rsidP="00F34838">
      <w:pPr>
        <w:pStyle w:val="PL"/>
        <w:rPr>
          <w:noProof w:val="0"/>
          <w:snapToGrid w:val="0"/>
          <w:lang w:val="fr-FR"/>
        </w:rPr>
      </w:pPr>
      <w:r w:rsidRPr="002914AC">
        <w:rPr>
          <w:noProof w:val="0"/>
          <w:snapToGrid w:val="0"/>
          <w:lang w:val="fr-FR"/>
        </w:rPr>
        <w:t>LAI-ExtIEs NGAP-PROTOCOL-EXTENSION ::= {</w:t>
      </w:r>
    </w:p>
    <w:p w14:paraId="0201CC00" w14:textId="77777777" w:rsidR="00F34838" w:rsidRPr="00F34838" w:rsidRDefault="00F34838" w:rsidP="00F34838">
      <w:pPr>
        <w:pStyle w:val="PL"/>
        <w:rPr>
          <w:noProof w:val="0"/>
          <w:snapToGrid w:val="0"/>
        </w:rPr>
      </w:pPr>
      <w:r w:rsidRPr="002914AC">
        <w:rPr>
          <w:noProof w:val="0"/>
          <w:snapToGrid w:val="0"/>
          <w:lang w:val="fr-FR"/>
        </w:rPr>
        <w:tab/>
      </w:r>
      <w:r w:rsidRPr="00F34838">
        <w:rPr>
          <w:noProof w:val="0"/>
          <w:snapToGrid w:val="0"/>
        </w:rPr>
        <w:t>...</w:t>
      </w:r>
    </w:p>
    <w:p w14:paraId="19FBDB04" w14:textId="77777777" w:rsidR="00F34838" w:rsidRPr="00F34838" w:rsidRDefault="00F34838" w:rsidP="00F34838">
      <w:pPr>
        <w:pStyle w:val="PL"/>
        <w:rPr>
          <w:noProof w:val="0"/>
          <w:snapToGrid w:val="0"/>
        </w:rPr>
      </w:pPr>
      <w:r w:rsidRPr="00F34838">
        <w:rPr>
          <w:noProof w:val="0"/>
          <w:snapToGrid w:val="0"/>
        </w:rPr>
        <w:t>}</w:t>
      </w:r>
    </w:p>
    <w:p w14:paraId="6E0DF913" w14:textId="77777777" w:rsidR="00F34838" w:rsidRPr="001D2E49" w:rsidRDefault="00F34838" w:rsidP="009B75C3">
      <w:pPr>
        <w:pStyle w:val="PL"/>
        <w:rPr>
          <w:noProof w:val="0"/>
          <w:snapToGrid w:val="0"/>
        </w:rPr>
      </w:pPr>
    </w:p>
    <w:p w14:paraId="29194FD4" w14:textId="77777777" w:rsidR="009B75C3" w:rsidRPr="001D2E49" w:rsidRDefault="009B75C3" w:rsidP="009B75C3">
      <w:pPr>
        <w:pStyle w:val="PL"/>
        <w:spacing w:line="0" w:lineRule="atLeast"/>
        <w:rPr>
          <w:noProof w:val="0"/>
          <w:snapToGrid w:val="0"/>
        </w:rPr>
      </w:pPr>
      <w:r w:rsidRPr="001D2E49">
        <w:rPr>
          <w:noProof w:val="0"/>
        </w:rPr>
        <w:t>LastVisitedCell</w:t>
      </w:r>
      <w:r w:rsidRPr="001D2E49">
        <w:rPr>
          <w:bCs/>
          <w:noProof w:val="0"/>
        </w:rPr>
        <w:t>Information</w:t>
      </w:r>
      <w:r w:rsidRPr="001D2E49">
        <w:rPr>
          <w:noProof w:val="0"/>
          <w:snapToGrid w:val="0"/>
        </w:rPr>
        <w:t xml:space="preserve"> ::= CHOICE {</w:t>
      </w:r>
    </w:p>
    <w:p w14:paraId="4B1850A8"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nGRANCell</w:t>
      </w:r>
      <w:r w:rsidRPr="001D2E49">
        <w:rPr>
          <w:noProof w:val="0"/>
          <w:snapToGrid w:val="0"/>
        </w:rPr>
        <w:tab/>
      </w:r>
      <w:r w:rsidRPr="001D2E49">
        <w:rPr>
          <w:noProof w:val="0"/>
          <w:snapToGrid w:val="0"/>
        </w:rPr>
        <w:tab/>
      </w:r>
      <w:r w:rsidRPr="001D2E49">
        <w:rPr>
          <w:noProof w:val="0"/>
        </w:rPr>
        <w:t>LastVisitedNGRANCell</w:t>
      </w:r>
      <w:r w:rsidRPr="001D2E49">
        <w:rPr>
          <w:noProof w:val="0"/>
          <w:snapToGrid w:val="0"/>
        </w:rPr>
        <w:t>Information,</w:t>
      </w:r>
    </w:p>
    <w:p w14:paraId="7EDB124C"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eUTRANCell</w:t>
      </w:r>
      <w:r w:rsidRPr="001D2E49">
        <w:rPr>
          <w:noProof w:val="0"/>
          <w:snapToGrid w:val="0"/>
        </w:rPr>
        <w:tab/>
      </w:r>
      <w:r w:rsidRPr="001D2E49">
        <w:rPr>
          <w:noProof w:val="0"/>
          <w:snapToGrid w:val="0"/>
        </w:rPr>
        <w:tab/>
      </w:r>
      <w:r w:rsidRPr="001D2E49">
        <w:rPr>
          <w:noProof w:val="0"/>
        </w:rPr>
        <w:t>LastVisitedEUTRANCell</w:t>
      </w:r>
      <w:r w:rsidRPr="001D2E49">
        <w:rPr>
          <w:noProof w:val="0"/>
          <w:snapToGrid w:val="0"/>
        </w:rPr>
        <w:t>Information,</w:t>
      </w:r>
    </w:p>
    <w:p w14:paraId="3559E293"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uTRANCell</w:t>
      </w:r>
      <w:r w:rsidRPr="001D2E49">
        <w:rPr>
          <w:noProof w:val="0"/>
          <w:snapToGrid w:val="0"/>
        </w:rPr>
        <w:tab/>
      </w:r>
      <w:r w:rsidRPr="001D2E49">
        <w:rPr>
          <w:noProof w:val="0"/>
          <w:snapToGrid w:val="0"/>
        </w:rPr>
        <w:tab/>
        <w:t>La</w:t>
      </w:r>
      <w:r w:rsidRPr="001D2E49">
        <w:rPr>
          <w:noProof w:val="0"/>
        </w:rPr>
        <w:t>stVisitedUTRANCell</w:t>
      </w:r>
      <w:r w:rsidRPr="001D2E49">
        <w:rPr>
          <w:noProof w:val="0"/>
          <w:snapToGrid w:val="0"/>
        </w:rPr>
        <w:t>Information,</w:t>
      </w:r>
    </w:p>
    <w:p w14:paraId="5455E9B5" w14:textId="77777777" w:rsidR="009B75C3" w:rsidRPr="001D2E49" w:rsidRDefault="009B75C3" w:rsidP="009B75C3">
      <w:pPr>
        <w:pStyle w:val="PL"/>
        <w:spacing w:line="0" w:lineRule="atLeast"/>
        <w:rPr>
          <w:noProof w:val="0"/>
          <w:snapToGrid w:val="0"/>
        </w:rPr>
      </w:pPr>
      <w:r w:rsidRPr="001D2E49">
        <w:rPr>
          <w:noProof w:val="0"/>
          <w:snapToGrid w:val="0"/>
        </w:rPr>
        <w:tab/>
        <w:t>gERANCell</w:t>
      </w:r>
      <w:r w:rsidRPr="001D2E49">
        <w:rPr>
          <w:noProof w:val="0"/>
          <w:snapToGrid w:val="0"/>
        </w:rPr>
        <w:tab/>
      </w:r>
      <w:r w:rsidRPr="001D2E49">
        <w:rPr>
          <w:noProof w:val="0"/>
          <w:snapToGrid w:val="0"/>
        </w:rPr>
        <w:tab/>
        <w:t>LastVisitedGERANCellInformation,</w:t>
      </w:r>
    </w:p>
    <w:p w14:paraId="7EF3A974"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{LastVisitedCell</w:t>
      </w:r>
      <w:r w:rsidRPr="001D2E49">
        <w:rPr>
          <w:bCs/>
          <w:noProof w:val="0"/>
        </w:rPr>
        <w:t>Information</w:t>
      </w:r>
      <w:r w:rsidRPr="001D2E49">
        <w:rPr>
          <w:noProof w:val="0"/>
        </w:rPr>
        <w:t>-ExtIEs} }</w:t>
      </w:r>
    </w:p>
    <w:p w14:paraId="64B8CC23" w14:textId="77777777" w:rsidR="009B75C3" w:rsidRPr="001D2E49" w:rsidRDefault="009B75C3" w:rsidP="009B75C3">
      <w:pPr>
        <w:pStyle w:val="PL"/>
        <w:rPr>
          <w:noProof w:val="0"/>
          <w:snapToGrid w:val="0"/>
        </w:rPr>
      </w:pPr>
      <w:r w:rsidRPr="001D2E49">
        <w:rPr>
          <w:noProof w:val="0"/>
          <w:snapToGrid w:val="0"/>
        </w:rPr>
        <w:t>}</w:t>
      </w:r>
    </w:p>
    <w:p w14:paraId="207C4471" w14:textId="77777777" w:rsidR="009B75C3" w:rsidRPr="001D2E49" w:rsidRDefault="009B75C3" w:rsidP="009B75C3">
      <w:pPr>
        <w:pStyle w:val="PL"/>
        <w:rPr>
          <w:noProof w:val="0"/>
          <w:snapToGrid w:val="0"/>
        </w:rPr>
      </w:pPr>
    </w:p>
    <w:p w14:paraId="5A5A61D7" w14:textId="77777777" w:rsidR="009B75C3" w:rsidRPr="001D2E49" w:rsidRDefault="009B75C3" w:rsidP="009B75C3">
      <w:pPr>
        <w:pStyle w:val="PL"/>
        <w:rPr>
          <w:noProof w:val="0"/>
        </w:rPr>
      </w:pPr>
      <w:r w:rsidRPr="001D2E49">
        <w:rPr>
          <w:noProof w:val="0"/>
        </w:rPr>
        <w:t>LastVisitedCell</w:t>
      </w:r>
      <w:r w:rsidRPr="001D2E49">
        <w:rPr>
          <w:bCs/>
          <w:noProof w:val="0"/>
        </w:rPr>
        <w:t>Information</w:t>
      </w:r>
      <w:r w:rsidRPr="001D2E49">
        <w:rPr>
          <w:noProof w:val="0"/>
        </w:rPr>
        <w:t xml:space="preserve">-ExtIEs </w:t>
      </w:r>
      <w:r w:rsidRPr="001D2E49">
        <w:rPr>
          <w:noProof w:val="0"/>
          <w:snapToGrid w:val="0"/>
        </w:rPr>
        <w:t xml:space="preserve">NGAP-PROTOCOL-IES </w:t>
      </w:r>
      <w:r w:rsidRPr="001D2E49">
        <w:rPr>
          <w:noProof w:val="0"/>
        </w:rPr>
        <w:t>::= {</w:t>
      </w:r>
    </w:p>
    <w:p w14:paraId="5868572F" w14:textId="77777777" w:rsidR="009B75C3" w:rsidRPr="001D2E49" w:rsidRDefault="009B75C3" w:rsidP="009B75C3">
      <w:pPr>
        <w:pStyle w:val="PL"/>
        <w:rPr>
          <w:noProof w:val="0"/>
        </w:rPr>
      </w:pPr>
      <w:r w:rsidRPr="001D2E49">
        <w:rPr>
          <w:noProof w:val="0"/>
        </w:rPr>
        <w:tab/>
        <w:t>...</w:t>
      </w:r>
    </w:p>
    <w:p w14:paraId="35E59D5C" w14:textId="77777777" w:rsidR="009B75C3" w:rsidRPr="001D2E49" w:rsidRDefault="009B75C3" w:rsidP="009B75C3">
      <w:pPr>
        <w:pStyle w:val="PL"/>
        <w:rPr>
          <w:noProof w:val="0"/>
        </w:rPr>
      </w:pPr>
      <w:r w:rsidRPr="001D2E49">
        <w:rPr>
          <w:noProof w:val="0"/>
        </w:rPr>
        <w:t>}</w:t>
      </w:r>
    </w:p>
    <w:p w14:paraId="44D2B2DB" w14:textId="77777777" w:rsidR="009B75C3" w:rsidRPr="001D2E49" w:rsidRDefault="009B75C3" w:rsidP="009B75C3">
      <w:pPr>
        <w:pStyle w:val="PL"/>
        <w:rPr>
          <w:noProof w:val="0"/>
          <w:snapToGrid w:val="0"/>
        </w:rPr>
      </w:pPr>
    </w:p>
    <w:p w14:paraId="62244CA1"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 ::= SEQUENCE {</w:t>
      </w:r>
    </w:p>
    <w:p w14:paraId="259CAADC" w14:textId="77777777" w:rsidR="009B75C3" w:rsidRPr="001D2E49" w:rsidRDefault="009B75C3" w:rsidP="009B75C3">
      <w:pPr>
        <w:pStyle w:val="PL"/>
        <w:rPr>
          <w:noProof w:val="0"/>
          <w:snapToGrid w:val="0"/>
        </w:rPr>
      </w:pPr>
      <w:r w:rsidRPr="001D2E49">
        <w:rPr>
          <w:noProof w:val="0"/>
          <w:snapToGrid w:val="0"/>
        </w:rPr>
        <w:tab/>
        <w:t>last</w:t>
      </w:r>
      <w:r w:rsidRPr="001D2E49">
        <w:rPr>
          <w:noProof w:val="0"/>
        </w:rPr>
        <w:t>VisitedCell</w:t>
      </w:r>
      <w:r w:rsidRPr="001D2E49">
        <w:rPr>
          <w:bCs/>
          <w:noProof w:val="0"/>
        </w:rPr>
        <w:t>Information</w:t>
      </w:r>
      <w:r w:rsidRPr="001D2E49">
        <w:rPr>
          <w:noProof w:val="0"/>
          <w:snapToGrid w:val="0"/>
        </w:rPr>
        <w:tab/>
      </w:r>
      <w:r w:rsidRPr="001D2E49">
        <w:rPr>
          <w:noProof w:val="0"/>
          <w:snapToGrid w:val="0"/>
        </w:rPr>
        <w:tab/>
      </w:r>
      <w:r w:rsidRPr="001D2E49">
        <w:rPr>
          <w:noProof w:val="0"/>
        </w:rPr>
        <w:t>LastVisitedCell</w:t>
      </w:r>
      <w:r w:rsidRPr="001D2E49">
        <w:rPr>
          <w:bCs/>
          <w:noProof w:val="0"/>
        </w:rPr>
        <w:t>Information</w:t>
      </w:r>
      <w:r w:rsidRPr="001D2E49">
        <w:rPr>
          <w:noProof w:val="0"/>
          <w:snapToGrid w:val="0"/>
        </w:rPr>
        <w:t>,</w:t>
      </w:r>
    </w:p>
    <w:p w14:paraId="065382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noProof w:val="0"/>
        </w:rPr>
        <w:t>LastVisited</w:t>
      </w:r>
      <w:r w:rsidRPr="001D2E49">
        <w:rPr>
          <w:noProof w:val="0"/>
          <w:snapToGrid w:val="0"/>
        </w:rPr>
        <w:t>CellItem-ExtIEs} }</w:t>
      </w:r>
      <w:r w:rsidRPr="001D2E49">
        <w:rPr>
          <w:noProof w:val="0"/>
          <w:snapToGrid w:val="0"/>
        </w:rPr>
        <w:tab/>
        <w:t>OPTIONAL,</w:t>
      </w:r>
    </w:p>
    <w:p w14:paraId="4CCBEEDE" w14:textId="77777777" w:rsidR="009B75C3" w:rsidRPr="001D2E49" w:rsidRDefault="009B75C3" w:rsidP="009B75C3">
      <w:pPr>
        <w:pStyle w:val="PL"/>
        <w:rPr>
          <w:noProof w:val="0"/>
          <w:snapToGrid w:val="0"/>
        </w:rPr>
      </w:pPr>
      <w:r w:rsidRPr="001D2E49">
        <w:rPr>
          <w:noProof w:val="0"/>
          <w:snapToGrid w:val="0"/>
        </w:rPr>
        <w:tab/>
        <w:t>...</w:t>
      </w:r>
    </w:p>
    <w:p w14:paraId="4697A2CC" w14:textId="77777777" w:rsidR="009B75C3" w:rsidRPr="001D2E49" w:rsidRDefault="009B75C3" w:rsidP="009B75C3">
      <w:pPr>
        <w:pStyle w:val="PL"/>
        <w:rPr>
          <w:noProof w:val="0"/>
          <w:snapToGrid w:val="0"/>
        </w:rPr>
      </w:pPr>
      <w:r w:rsidRPr="001D2E49">
        <w:rPr>
          <w:noProof w:val="0"/>
          <w:snapToGrid w:val="0"/>
        </w:rPr>
        <w:t>}</w:t>
      </w:r>
    </w:p>
    <w:p w14:paraId="424D5862" w14:textId="77777777" w:rsidR="009B75C3" w:rsidRPr="001D2E49" w:rsidRDefault="009B75C3" w:rsidP="009B75C3">
      <w:pPr>
        <w:pStyle w:val="PL"/>
        <w:rPr>
          <w:noProof w:val="0"/>
          <w:snapToGrid w:val="0"/>
        </w:rPr>
      </w:pPr>
    </w:p>
    <w:p w14:paraId="2C446D23"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CellItem-ExtIEs NGAP-PROTOCOL-EXTENSION ::= {</w:t>
      </w:r>
    </w:p>
    <w:p w14:paraId="581BA0C5" w14:textId="77777777" w:rsidR="009B75C3" w:rsidRPr="001D2E49" w:rsidRDefault="009B75C3" w:rsidP="009B75C3">
      <w:pPr>
        <w:pStyle w:val="PL"/>
        <w:rPr>
          <w:noProof w:val="0"/>
          <w:snapToGrid w:val="0"/>
        </w:rPr>
      </w:pPr>
      <w:r w:rsidRPr="001D2E49">
        <w:rPr>
          <w:noProof w:val="0"/>
          <w:snapToGrid w:val="0"/>
        </w:rPr>
        <w:tab/>
        <w:t>...</w:t>
      </w:r>
    </w:p>
    <w:p w14:paraId="36F3833A" w14:textId="77777777" w:rsidR="009B75C3" w:rsidRPr="001D2E49" w:rsidRDefault="009B75C3" w:rsidP="009B75C3">
      <w:pPr>
        <w:pStyle w:val="PL"/>
        <w:rPr>
          <w:noProof w:val="0"/>
          <w:snapToGrid w:val="0"/>
        </w:rPr>
      </w:pPr>
      <w:r w:rsidRPr="001D2E49">
        <w:rPr>
          <w:noProof w:val="0"/>
          <w:snapToGrid w:val="0"/>
        </w:rPr>
        <w:t>}</w:t>
      </w:r>
    </w:p>
    <w:p w14:paraId="36FE23DC" w14:textId="77777777" w:rsidR="009B75C3" w:rsidRPr="001D2E49" w:rsidRDefault="009B75C3" w:rsidP="009B75C3">
      <w:pPr>
        <w:pStyle w:val="PL"/>
        <w:spacing w:line="0" w:lineRule="atLeast"/>
        <w:rPr>
          <w:noProof w:val="0"/>
        </w:rPr>
      </w:pPr>
    </w:p>
    <w:p w14:paraId="4EB275F4" w14:textId="77777777" w:rsidR="009B75C3" w:rsidRPr="001D2E49" w:rsidRDefault="009B75C3" w:rsidP="009B75C3">
      <w:pPr>
        <w:pStyle w:val="PL"/>
        <w:spacing w:line="0" w:lineRule="atLeast"/>
        <w:rPr>
          <w:noProof w:val="0"/>
        </w:rPr>
      </w:pPr>
      <w:r w:rsidRPr="001D2E49">
        <w:rPr>
          <w:noProof w:val="0"/>
        </w:rPr>
        <w:t>LastVisitedEUTRANCell</w:t>
      </w:r>
      <w:r w:rsidRPr="001D2E49">
        <w:rPr>
          <w:noProof w:val="0"/>
          <w:snapToGrid w:val="0"/>
        </w:rPr>
        <w:t>Information ::= OCTET STRING</w:t>
      </w:r>
    </w:p>
    <w:p w14:paraId="2F63F2F9" w14:textId="77777777" w:rsidR="009B75C3" w:rsidRPr="001D2E49" w:rsidRDefault="009B75C3" w:rsidP="009B75C3">
      <w:pPr>
        <w:pStyle w:val="PL"/>
        <w:spacing w:line="0" w:lineRule="atLeast"/>
        <w:rPr>
          <w:noProof w:val="0"/>
        </w:rPr>
      </w:pPr>
    </w:p>
    <w:p w14:paraId="286D126D" w14:textId="77777777" w:rsidR="009B75C3" w:rsidRPr="001D2E49" w:rsidRDefault="009B75C3" w:rsidP="009B75C3">
      <w:pPr>
        <w:pStyle w:val="PL"/>
        <w:spacing w:line="0" w:lineRule="atLeast"/>
        <w:rPr>
          <w:noProof w:val="0"/>
          <w:snapToGrid w:val="0"/>
        </w:rPr>
      </w:pPr>
      <w:r w:rsidRPr="001D2E49">
        <w:rPr>
          <w:noProof w:val="0"/>
          <w:snapToGrid w:val="0"/>
        </w:rPr>
        <w:t>LastVisitedGERANCellInformation ::= OCTET STRING</w:t>
      </w:r>
    </w:p>
    <w:p w14:paraId="7B689C83" w14:textId="77777777" w:rsidR="009B75C3" w:rsidRPr="001D2E49" w:rsidRDefault="009B75C3" w:rsidP="009B75C3">
      <w:pPr>
        <w:pStyle w:val="PL"/>
        <w:rPr>
          <w:noProof w:val="0"/>
          <w:snapToGrid w:val="0"/>
        </w:rPr>
      </w:pPr>
    </w:p>
    <w:p w14:paraId="77494147"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 SEQUENCE {</w:t>
      </w:r>
    </w:p>
    <w:p w14:paraId="505A2C0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globalCellID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2E576C99"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cellType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CellType</w:t>
      </w:r>
      <w:r w:rsidRPr="001D2E49">
        <w:rPr>
          <w:noProof w:val="0"/>
          <w:snapToGrid w:val="0"/>
        </w:rPr>
        <w:t>,</w:t>
      </w:r>
    </w:p>
    <w:p w14:paraId="6AEDE692"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timeUEStayedInCell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TimeUEStayedInCell</w:t>
      </w:r>
      <w:r w:rsidRPr="001D2E49">
        <w:rPr>
          <w:noProof w:val="0"/>
          <w:snapToGrid w:val="0"/>
        </w:rPr>
        <w:t>,</w:t>
      </w:r>
    </w:p>
    <w:p w14:paraId="43B369B2" w14:textId="77777777" w:rsidR="009B75C3" w:rsidRPr="001D2E49" w:rsidRDefault="009B75C3" w:rsidP="009B75C3">
      <w:pPr>
        <w:pStyle w:val="PL"/>
        <w:spacing w:line="0" w:lineRule="atLeast"/>
        <w:rPr>
          <w:noProof w:val="0"/>
          <w:snapToGrid w:val="0"/>
        </w:rPr>
      </w:pPr>
      <w:r w:rsidRPr="001D2E49">
        <w:rPr>
          <w:noProof w:val="0"/>
          <w:snapToGrid w:val="0"/>
        </w:rPr>
        <w:tab/>
        <w:t>timeUEStayedInCellEnhancedGranularity</w:t>
      </w:r>
      <w:r w:rsidRPr="001D2E49">
        <w:rPr>
          <w:noProof w:val="0"/>
          <w:snapToGrid w:val="0"/>
        </w:rPr>
        <w:tab/>
      </w:r>
      <w:r w:rsidRPr="001D2E49">
        <w:rPr>
          <w:noProof w:val="0"/>
          <w:snapToGrid w:val="0"/>
        </w:rPr>
        <w:tab/>
        <w:t>TimeUEStayedInCellEnhancedGranularity</w:t>
      </w:r>
      <w:r w:rsidRPr="001D2E49">
        <w:rPr>
          <w:snapToGrid w:val="0"/>
        </w:rPr>
        <w:t xml:space="preserve"> </w:t>
      </w:r>
      <w:r w:rsidRPr="001D2E49">
        <w:rPr>
          <w:snapToGrid w:val="0"/>
        </w:rPr>
        <w:tab/>
      </w:r>
      <w:r w:rsidRPr="001D2E49">
        <w:rPr>
          <w:snapToGrid w:val="0"/>
        </w:rPr>
        <w:tab/>
      </w:r>
      <w:r w:rsidRPr="001D2E49">
        <w:rPr>
          <w:snapToGrid w:val="0"/>
        </w:rPr>
        <w:tab/>
        <w:t>OPTIONAL,</w:t>
      </w:r>
    </w:p>
    <w:p w14:paraId="54EAB8D7" w14:textId="77777777" w:rsidR="009B75C3" w:rsidRPr="001D2E49" w:rsidRDefault="009B75C3" w:rsidP="009B75C3">
      <w:pPr>
        <w:pStyle w:val="PL"/>
        <w:spacing w:line="0" w:lineRule="atLeast"/>
        <w:rPr>
          <w:noProof w:val="0"/>
          <w:snapToGrid w:val="0"/>
        </w:rPr>
      </w:pPr>
      <w:r w:rsidRPr="001D2E49">
        <w:rPr>
          <w:noProof w:val="0"/>
          <w:snapToGrid w:val="0"/>
        </w:rPr>
        <w:tab/>
        <w:t>hOCauseValue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r w:rsidRPr="001D2E49">
        <w:rPr>
          <w:noProof w:val="0"/>
          <w:snapToGrid w:val="0"/>
        </w:rPr>
        <w:tab/>
      </w:r>
      <w:r w:rsidRPr="001D2E49">
        <w:rPr>
          <w:noProof w:val="0"/>
          <w:snapToGrid w:val="0"/>
        </w:rPr>
        <w:tab/>
      </w:r>
      <w:r w:rsidRPr="001D2E49">
        <w:rPr>
          <w:snapToGrid w:val="0"/>
        </w:rPr>
        <w:t xml:space="preserve">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BC1EE84" w14:textId="77777777" w:rsidR="009B75C3" w:rsidRPr="001D2E49"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w:t>
      </w:r>
      <w:r w:rsidRPr="001D2E49">
        <w:rPr>
          <w:noProof w:val="0"/>
          <w:snapToGrid w:val="0"/>
          <w:lang w:val="fr-FR"/>
        </w:rPr>
        <w:t>tainer { {</w:t>
      </w:r>
      <w:r w:rsidRPr="001D2E49">
        <w:rPr>
          <w:noProof w:val="0"/>
          <w:lang w:val="fr-FR"/>
        </w:rPr>
        <w:t>LastVisitedNGRANCell</w:t>
      </w:r>
      <w:r w:rsidRPr="001D2E49">
        <w:rPr>
          <w:noProof w:val="0"/>
          <w:snapToGrid w:val="0"/>
          <w:lang w:val="fr-FR"/>
        </w:rPr>
        <w:t>Information-ExtIEs} }</w:t>
      </w:r>
      <w:r w:rsidRPr="001D2E49">
        <w:rPr>
          <w:noProof w:val="0"/>
          <w:snapToGrid w:val="0"/>
          <w:lang w:val="fr-FR"/>
        </w:rPr>
        <w:tab/>
        <w:t>OPTIONAL,</w:t>
      </w:r>
    </w:p>
    <w:p w14:paraId="69E812B2" w14:textId="77777777" w:rsidR="009B75C3" w:rsidRPr="001D2E49" w:rsidRDefault="009B75C3" w:rsidP="009B75C3">
      <w:pPr>
        <w:pStyle w:val="PL"/>
        <w:spacing w:line="0" w:lineRule="atLeast"/>
        <w:rPr>
          <w:noProof w:val="0"/>
          <w:snapToGrid w:val="0"/>
        </w:rPr>
      </w:pPr>
      <w:r w:rsidRPr="001D2E49">
        <w:rPr>
          <w:noProof w:val="0"/>
          <w:snapToGrid w:val="0"/>
          <w:lang w:val="fr-FR"/>
        </w:rPr>
        <w:tab/>
      </w:r>
      <w:r w:rsidRPr="001D2E49">
        <w:rPr>
          <w:noProof w:val="0"/>
          <w:snapToGrid w:val="0"/>
        </w:rPr>
        <w:t>...</w:t>
      </w:r>
    </w:p>
    <w:p w14:paraId="07222137" w14:textId="77777777" w:rsidR="009B75C3" w:rsidRPr="001D2E49" w:rsidRDefault="009B75C3" w:rsidP="009B75C3">
      <w:pPr>
        <w:pStyle w:val="PL"/>
        <w:rPr>
          <w:noProof w:val="0"/>
          <w:snapToGrid w:val="0"/>
        </w:rPr>
      </w:pPr>
      <w:r w:rsidRPr="001D2E49">
        <w:rPr>
          <w:noProof w:val="0"/>
          <w:snapToGrid w:val="0"/>
        </w:rPr>
        <w:t>}</w:t>
      </w:r>
    </w:p>
    <w:p w14:paraId="4360F9B2" w14:textId="77777777" w:rsidR="009B75C3" w:rsidRPr="001D2E49" w:rsidRDefault="009B75C3" w:rsidP="009B75C3">
      <w:pPr>
        <w:pStyle w:val="PL"/>
        <w:spacing w:line="0" w:lineRule="atLeast"/>
        <w:rPr>
          <w:noProof w:val="0"/>
        </w:rPr>
      </w:pPr>
    </w:p>
    <w:p w14:paraId="7A57FCC6"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Information-ExtIEs NGAP-PROTOCOL-EXTENSION ::= {</w:t>
      </w:r>
    </w:p>
    <w:p w14:paraId="1C89335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834A60" w14:textId="77777777" w:rsidR="009B75C3" w:rsidRPr="001D2E49" w:rsidRDefault="009B75C3" w:rsidP="009B75C3">
      <w:pPr>
        <w:pStyle w:val="PL"/>
        <w:rPr>
          <w:noProof w:val="0"/>
          <w:snapToGrid w:val="0"/>
        </w:rPr>
      </w:pPr>
      <w:r w:rsidRPr="001D2E49">
        <w:rPr>
          <w:noProof w:val="0"/>
          <w:snapToGrid w:val="0"/>
        </w:rPr>
        <w:t>}</w:t>
      </w:r>
    </w:p>
    <w:p w14:paraId="05C92071" w14:textId="77777777" w:rsidR="009B75C3" w:rsidRPr="001D2E49" w:rsidRDefault="009B75C3" w:rsidP="009B75C3">
      <w:pPr>
        <w:pStyle w:val="PL"/>
        <w:spacing w:line="0" w:lineRule="atLeast"/>
        <w:rPr>
          <w:noProof w:val="0"/>
        </w:rPr>
      </w:pPr>
    </w:p>
    <w:p w14:paraId="0FEE412E" w14:textId="77777777" w:rsidR="009B75C3" w:rsidRPr="001D2E49" w:rsidRDefault="009B75C3" w:rsidP="009B75C3">
      <w:pPr>
        <w:pStyle w:val="PL"/>
        <w:spacing w:line="0" w:lineRule="atLeast"/>
        <w:rPr>
          <w:noProof w:val="0"/>
          <w:snapToGrid w:val="0"/>
        </w:rPr>
      </w:pPr>
      <w:r w:rsidRPr="001D2E49">
        <w:rPr>
          <w:noProof w:val="0"/>
        </w:rPr>
        <w:t>LastVisitedUTRANCell</w:t>
      </w:r>
      <w:r w:rsidRPr="001D2E49">
        <w:rPr>
          <w:noProof w:val="0"/>
          <w:snapToGrid w:val="0"/>
        </w:rPr>
        <w:t>Information ::= OCTET STRING</w:t>
      </w:r>
    </w:p>
    <w:p w14:paraId="4247490B" w14:textId="77777777" w:rsidR="00260958" w:rsidRDefault="00260958" w:rsidP="00260958">
      <w:pPr>
        <w:pStyle w:val="PL"/>
        <w:rPr>
          <w:noProof w:val="0"/>
          <w:snapToGrid w:val="0"/>
        </w:rPr>
      </w:pPr>
    </w:p>
    <w:p w14:paraId="43CA01D7" w14:textId="77777777" w:rsidR="00260958" w:rsidRPr="001D2E49" w:rsidRDefault="00260958" w:rsidP="00260958">
      <w:pPr>
        <w:pStyle w:val="PL"/>
        <w:rPr>
          <w:noProof w:val="0"/>
          <w:snapToGrid w:val="0"/>
        </w:rPr>
      </w:pPr>
      <w:r>
        <w:rPr>
          <w:noProof w:val="0"/>
          <w:snapToGrid w:val="0"/>
        </w:rPr>
        <w:t>LineType</w:t>
      </w:r>
      <w:r w:rsidRPr="001D2E49">
        <w:rPr>
          <w:noProof w:val="0"/>
          <w:snapToGrid w:val="0"/>
        </w:rPr>
        <w:t xml:space="preserve"> ::= ENUMERATED {</w:t>
      </w:r>
    </w:p>
    <w:p w14:paraId="37B55C97" w14:textId="77777777" w:rsidR="00260958" w:rsidRPr="001D2E49" w:rsidRDefault="00260958" w:rsidP="00260958">
      <w:pPr>
        <w:pStyle w:val="PL"/>
        <w:rPr>
          <w:noProof w:val="0"/>
          <w:snapToGrid w:val="0"/>
        </w:rPr>
      </w:pPr>
      <w:r w:rsidRPr="001D2E49">
        <w:rPr>
          <w:noProof w:val="0"/>
          <w:snapToGrid w:val="0"/>
        </w:rPr>
        <w:tab/>
      </w:r>
      <w:r>
        <w:rPr>
          <w:noProof w:val="0"/>
          <w:snapToGrid w:val="0"/>
        </w:rPr>
        <w:t>dsl</w:t>
      </w:r>
      <w:r w:rsidRPr="001D2E49">
        <w:rPr>
          <w:noProof w:val="0"/>
          <w:snapToGrid w:val="0"/>
        </w:rPr>
        <w:t>,</w:t>
      </w:r>
    </w:p>
    <w:p w14:paraId="43ADCB45" w14:textId="77777777" w:rsidR="00260958" w:rsidRPr="001D2E49" w:rsidRDefault="00260958" w:rsidP="00260958">
      <w:pPr>
        <w:pStyle w:val="PL"/>
        <w:spacing w:line="0" w:lineRule="atLeast"/>
        <w:rPr>
          <w:noProof w:val="0"/>
          <w:snapToGrid w:val="0"/>
        </w:rPr>
      </w:pPr>
      <w:r w:rsidRPr="001D2E49">
        <w:rPr>
          <w:noProof w:val="0"/>
          <w:snapToGrid w:val="0"/>
        </w:rPr>
        <w:tab/>
      </w:r>
      <w:r>
        <w:rPr>
          <w:noProof w:val="0"/>
          <w:snapToGrid w:val="0"/>
        </w:rPr>
        <w:t>pon</w:t>
      </w:r>
      <w:r w:rsidRPr="001D2E49">
        <w:rPr>
          <w:noProof w:val="0"/>
          <w:snapToGrid w:val="0"/>
        </w:rPr>
        <w:t>,</w:t>
      </w:r>
    </w:p>
    <w:p w14:paraId="7D5BFBAA" w14:textId="77777777" w:rsidR="00260958" w:rsidRPr="001D2E49" w:rsidRDefault="00260958" w:rsidP="00260958">
      <w:pPr>
        <w:pStyle w:val="PL"/>
        <w:rPr>
          <w:noProof w:val="0"/>
          <w:snapToGrid w:val="0"/>
        </w:rPr>
      </w:pPr>
      <w:r w:rsidRPr="001D2E49">
        <w:rPr>
          <w:noProof w:val="0"/>
          <w:snapToGrid w:val="0"/>
        </w:rPr>
        <w:tab/>
        <w:t>...</w:t>
      </w:r>
    </w:p>
    <w:p w14:paraId="4CD2B4A6" w14:textId="77777777" w:rsidR="00260958" w:rsidRPr="001D2E49" w:rsidRDefault="00260958" w:rsidP="00260958">
      <w:pPr>
        <w:pStyle w:val="PL"/>
        <w:rPr>
          <w:noProof w:val="0"/>
          <w:snapToGrid w:val="0"/>
        </w:rPr>
      </w:pPr>
      <w:r w:rsidRPr="001D2E49">
        <w:rPr>
          <w:noProof w:val="0"/>
          <w:snapToGrid w:val="0"/>
        </w:rPr>
        <w:t>}</w:t>
      </w:r>
    </w:p>
    <w:p w14:paraId="4A6922F0" w14:textId="77777777" w:rsidR="00260958" w:rsidRDefault="00260958" w:rsidP="00260958">
      <w:pPr>
        <w:pStyle w:val="PL"/>
        <w:rPr>
          <w:noProof w:val="0"/>
          <w:snapToGrid w:val="0"/>
        </w:rPr>
      </w:pPr>
    </w:p>
    <w:p w14:paraId="3E6E3AD6" w14:textId="77777777" w:rsidR="009B75C3" w:rsidRPr="001D2E49" w:rsidRDefault="009B75C3" w:rsidP="009B75C3">
      <w:pPr>
        <w:pStyle w:val="PL"/>
        <w:rPr>
          <w:noProof w:val="0"/>
          <w:snapToGrid w:val="0"/>
        </w:rPr>
      </w:pPr>
    </w:p>
    <w:p w14:paraId="25D401EE" w14:textId="77777777" w:rsidR="00F61CA4" w:rsidRPr="001D2E49" w:rsidRDefault="00F61CA4" w:rsidP="00F61CA4">
      <w:pPr>
        <w:pStyle w:val="PL"/>
        <w:rPr>
          <w:noProof w:val="0"/>
          <w:snapToGrid w:val="0"/>
        </w:rPr>
      </w:pPr>
      <w:r w:rsidRPr="001D2E49">
        <w:rPr>
          <w:noProof w:val="0"/>
          <w:snapToGrid w:val="0"/>
        </w:rPr>
        <w:t>LocationReportingAdditionalInfo ::= ENUMERATED {</w:t>
      </w:r>
    </w:p>
    <w:p w14:paraId="515AC74D" w14:textId="77777777" w:rsidR="00F61CA4" w:rsidRPr="001D2E49" w:rsidRDefault="00F61CA4" w:rsidP="00F61CA4">
      <w:pPr>
        <w:pStyle w:val="PL"/>
        <w:rPr>
          <w:noProof w:val="0"/>
          <w:snapToGrid w:val="0"/>
        </w:rPr>
      </w:pPr>
      <w:r w:rsidRPr="001D2E49">
        <w:rPr>
          <w:noProof w:val="0"/>
          <w:snapToGrid w:val="0"/>
        </w:rPr>
        <w:tab/>
        <w:t>includePSCell,</w:t>
      </w:r>
    </w:p>
    <w:p w14:paraId="229CA586" w14:textId="77777777" w:rsidR="00F61CA4" w:rsidRPr="001D2E49" w:rsidRDefault="00F61CA4" w:rsidP="00F61CA4">
      <w:pPr>
        <w:pStyle w:val="PL"/>
        <w:rPr>
          <w:noProof w:val="0"/>
          <w:snapToGrid w:val="0"/>
        </w:rPr>
      </w:pPr>
      <w:r w:rsidRPr="001D2E49">
        <w:rPr>
          <w:noProof w:val="0"/>
          <w:snapToGrid w:val="0"/>
        </w:rPr>
        <w:tab/>
        <w:t>...</w:t>
      </w:r>
    </w:p>
    <w:p w14:paraId="6E86C345" w14:textId="77777777" w:rsidR="00F61CA4" w:rsidRPr="001D2E49" w:rsidRDefault="00F61CA4" w:rsidP="00F61CA4">
      <w:pPr>
        <w:pStyle w:val="PL"/>
        <w:rPr>
          <w:noProof w:val="0"/>
          <w:snapToGrid w:val="0"/>
        </w:rPr>
      </w:pPr>
      <w:r w:rsidRPr="001D2E49">
        <w:rPr>
          <w:noProof w:val="0"/>
          <w:snapToGrid w:val="0"/>
        </w:rPr>
        <w:t>}</w:t>
      </w:r>
    </w:p>
    <w:p w14:paraId="42FE13BF" w14:textId="77777777" w:rsidR="00F61CA4" w:rsidRPr="001D2E49" w:rsidRDefault="00F61CA4" w:rsidP="00F61CA4">
      <w:pPr>
        <w:pStyle w:val="PL"/>
        <w:rPr>
          <w:noProof w:val="0"/>
          <w:snapToGrid w:val="0"/>
        </w:rPr>
      </w:pPr>
    </w:p>
    <w:p w14:paraId="28484C99" w14:textId="77777777" w:rsidR="009B75C3" w:rsidRPr="001D2E49" w:rsidRDefault="009B75C3" w:rsidP="009B75C3">
      <w:pPr>
        <w:pStyle w:val="PL"/>
        <w:rPr>
          <w:noProof w:val="0"/>
          <w:snapToGrid w:val="0"/>
        </w:rPr>
      </w:pPr>
      <w:r w:rsidRPr="001D2E49">
        <w:rPr>
          <w:noProof w:val="0"/>
          <w:snapToGrid w:val="0"/>
        </w:rPr>
        <w:t>LocationReportingReferenceID ::= INTEGER (1..64, ...)</w:t>
      </w:r>
    </w:p>
    <w:p w14:paraId="78AF449F" w14:textId="77777777" w:rsidR="009B75C3" w:rsidRPr="001D2E49" w:rsidRDefault="009B75C3" w:rsidP="009B75C3">
      <w:pPr>
        <w:pStyle w:val="PL"/>
        <w:rPr>
          <w:noProof w:val="0"/>
          <w:lang w:eastAsia="zh-CN"/>
        </w:rPr>
      </w:pPr>
    </w:p>
    <w:p w14:paraId="76E88D0E" w14:textId="77777777" w:rsidR="009B75C3" w:rsidRPr="001D2E49" w:rsidRDefault="009B75C3" w:rsidP="009B75C3">
      <w:pPr>
        <w:pStyle w:val="PL"/>
        <w:rPr>
          <w:noProof w:val="0"/>
        </w:rPr>
      </w:pPr>
      <w:r w:rsidRPr="001D2E49">
        <w:rPr>
          <w:noProof w:val="0"/>
          <w:lang w:eastAsia="zh-CN"/>
        </w:rPr>
        <w:t>LocationReportingRequest</w:t>
      </w:r>
      <w:r w:rsidRPr="001D2E49">
        <w:rPr>
          <w:noProof w:val="0"/>
        </w:rPr>
        <w:t xml:space="preserve">Type ::= </w:t>
      </w:r>
      <w:r w:rsidRPr="001D2E49">
        <w:rPr>
          <w:noProof w:val="0"/>
          <w:snapToGrid w:val="0"/>
        </w:rPr>
        <w:t xml:space="preserve">SEQUENCE </w:t>
      </w:r>
      <w:r w:rsidRPr="001D2E49">
        <w:rPr>
          <w:noProof w:val="0"/>
        </w:rPr>
        <w:t>{</w:t>
      </w:r>
    </w:p>
    <w:p w14:paraId="527857AF" w14:textId="77777777" w:rsidR="009B75C3" w:rsidRPr="001D2E49" w:rsidRDefault="009B75C3" w:rsidP="009B75C3">
      <w:pPr>
        <w:pStyle w:val="PL"/>
        <w:rPr>
          <w:noProof w:val="0"/>
          <w:lang w:eastAsia="zh-CN"/>
        </w:rPr>
      </w:pPr>
      <w:r w:rsidRPr="001D2E49">
        <w:rPr>
          <w:noProof w:val="0"/>
        </w:rPr>
        <w:tab/>
      </w:r>
      <w:r w:rsidRPr="001D2E49">
        <w:rPr>
          <w:noProof w:val="0"/>
          <w:lang w:eastAsia="zh-CN"/>
        </w:rPr>
        <w:t>eventType</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EventType</w:t>
      </w:r>
      <w:r w:rsidRPr="001D2E49">
        <w:rPr>
          <w:noProof w:val="0"/>
        </w:rPr>
        <w:t>,</w:t>
      </w:r>
    </w:p>
    <w:p w14:paraId="6DC8A951" w14:textId="77777777" w:rsidR="009B75C3" w:rsidRPr="001D2E49" w:rsidRDefault="009B75C3" w:rsidP="009B75C3">
      <w:pPr>
        <w:pStyle w:val="PL"/>
        <w:rPr>
          <w:noProof w:val="0"/>
        </w:rPr>
      </w:pPr>
      <w:r w:rsidRPr="001D2E49">
        <w:rPr>
          <w:noProof w:val="0"/>
          <w:lang w:eastAsia="zh-CN"/>
        </w:rPr>
        <w:tab/>
        <w:t>reportArea</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ReportArea</w:t>
      </w:r>
      <w:r w:rsidRPr="001D2E49">
        <w:rPr>
          <w:noProof w:val="0"/>
        </w:rPr>
        <w:t>,</w:t>
      </w:r>
    </w:p>
    <w:p w14:paraId="461472F9" w14:textId="77777777" w:rsidR="009B75C3" w:rsidRPr="001D2E49" w:rsidRDefault="009B75C3" w:rsidP="009B75C3">
      <w:pPr>
        <w:pStyle w:val="PL"/>
        <w:rPr>
          <w:noProof w:val="0"/>
        </w:rPr>
      </w:pPr>
      <w:r w:rsidRPr="001D2E49">
        <w:rPr>
          <w:noProof w:val="0"/>
        </w:rPr>
        <w:tab/>
        <w:t>areaOfInterestList</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8B9FB0" w14:textId="77777777" w:rsidR="009B75C3" w:rsidRPr="001D2E49" w:rsidRDefault="009B75C3" w:rsidP="009B75C3">
      <w:pPr>
        <w:pStyle w:val="PL"/>
        <w:rPr>
          <w:noProof w:val="0"/>
          <w:lang w:eastAsia="zh-CN"/>
        </w:rPr>
      </w:pPr>
      <w:r w:rsidRPr="001D2E49">
        <w:rPr>
          <w:noProof w:val="0"/>
        </w:rPr>
        <w:tab/>
        <w:t>locationReportingReferenceIDToBeCancelled</w:t>
      </w:r>
      <w:r w:rsidRPr="001D2E49">
        <w:rPr>
          <w:noProof w:val="0"/>
        </w:rPr>
        <w:tab/>
      </w:r>
      <w:r w:rsidRPr="001D2E49">
        <w:rPr>
          <w:noProof w:val="0"/>
        </w:rPr>
        <w:tab/>
        <w:t>LocationReportingReferenceID</w:t>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C79E5A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event type is set to “stop reporting UE presence in the area of interest”</w:t>
      </w:r>
    </w:p>
    <w:p w14:paraId="0B6AF7EE" w14:textId="77777777" w:rsidR="009B75C3" w:rsidRPr="002914AC" w:rsidRDefault="009B75C3" w:rsidP="009B75C3">
      <w:pPr>
        <w:pStyle w:val="PL"/>
        <w:rPr>
          <w:noProof w:val="0"/>
          <w:lang w:val="fr-FR" w:eastAsia="zh-CN"/>
        </w:rPr>
      </w:pPr>
      <w:r w:rsidRPr="001D2E49">
        <w:rPr>
          <w:noProof w:val="0"/>
          <w:snapToGrid w:val="0"/>
          <w:lang w:eastAsia="zh-CN"/>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eastAsia="zh-CN"/>
        </w:rPr>
        <w:t>LocationReportingRequest</w:t>
      </w:r>
      <w:r w:rsidRPr="002914AC">
        <w:rPr>
          <w:noProof w:val="0"/>
          <w:lang w:val="fr-FR"/>
        </w:rPr>
        <w:t>Type</w:t>
      </w:r>
      <w:r w:rsidRPr="002914AC">
        <w:rPr>
          <w:noProof w:val="0"/>
          <w:snapToGrid w:val="0"/>
          <w:lang w:val="fr-FR"/>
        </w:rPr>
        <w:t>-ExtIEs} }</w:t>
      </w:r>
      <w:r w:rsidRPr="002914AC">
        <w:rPr>
          <w:noProof w:val="0"/>
          <w:snapToGrid w:val="0"/>
          <w:lang w:val="fr-FR"/>
        </w:rPr>
        <w:tab/>
      </w:r>
      <w:r w:rsidRPr="002914AC">
        <w:rPr>
          <w:noProof w:val="0"/>
          <w:snapToGrid w:val="0"/>
          <w:lang w:val="fr-FR"/>
        </w:rPr>
        <w:tab/>
        <w:t>OPTIONAL,</w:t>
      </w:r>
    </w:p>
    <w:p w14:paraId="21B61FE8" w14:textId="77777777" w:rsidR="009B75C3" w:rsidRPr="001D2E49" w:rsidRDefault="009B75C3" w:rsidP="009B75C3">
      <w:pPr>
        <w:pStyle w:val="PL"/>
        <w:rPr>
          <w:noProof w:val="0"/>
        </w:rPr>
      </w:pPr>
      <w:r w:rsidRPr="002914AC">
        <w:rPr>
          <w:noProof w:val="0"/>
          <w:lang w:val="fr-FR"/>
        </w:rPr>
        <w:tab/>
      </w:r>
      <w:r w:rsidRPr="001D2E49">
        <w:rPr>
          <w:noProof w:val="0"/>
        </w:rPr>
        <w:t>...</w:t>
      </w:r>
    </w:p>
    <w:p w14:paraId="62F2D4D5" w14:textId="77777777" w:rsidR="009B75C3" w:rsidRPr="001D2E49" w:rsidRDefault="009B75C3" w:rsidP="009B75C3">
      <w:pPr>
        <w:pStyle w:val="PL"/>
        <w:rPr>
          <w:noProof w:val="0"/>
        </w:rPr>
      </w:pPr>
      <w:r w:rsidRPr="001D2E49">
        <w:rPr>
          <w:noProof w:val="0"/>
        </w:rPr>
        <w:t>}</w:t>
      </w:r>
    </w:p>
    <w:p w14:paraId="18DBC925" w14:textId="77777777" w:rsidR="009B75C3" w:rsidRPr="001D2E49" w:rsidRDefault="009B75C3" w:rsidP="009B75C3">
      <w:pPr>
        <w:pStyle w:val="PL"/>
        <w:rPr>
          <w:noProof w:val="0"/>
          <w:snapToGrid w:val="0"/>
          <w:lang w:eastAsia="zh-CN"/>
        </w:rPr>
      </w:pPr>
    </w:p>
    <w:p w14:paraId="42C05B25" w14:textId="77777777" w:rsidR="009B75C3" w:rsidRPr="001D2E49" w:rsidRDefault="009B75C3" w:rsidP="009B75C3">
      <w:pPr>
        <w:pStyle w:val="PL"/>
        <w:rPr>
          <w:noProof w:val="0"/>
          <w:snapToGrid w:val="0"/>
        </w:rPr>
      </w:pPr>
      <w:r w:rsidRPr="001D2E49">
        <w:rPr>
          <w:noProof w:val="0"/>
          <w:lang w:eastAsia="zh-CN"/>
        </w:rPr>
        <w:t>LocationReportingRequest</w:t>
      </w:r>
      <w:r w:rsidRPr="001D2E49">
        <w:rPr>
          <w:noProof w:val="0"/>
        </w:rPr>
        <w:t>Type</w:t>
      </w:r>
      <w:r w:rsidRPr="001D2E49">
        <w:rPr>
          <w:noProof w:val="0"/>
          <w:snapToGrid w:val="0"/>
        </w:rPr>
        <w:t>-ExtIEs NGAP-PROTOCOL-EXTENSION ::= {</w:t>
      </w:r>
    </w:p>
    <w:p w14:paraId="687577F3" w14:textId="77777777" w:rsidR="00F61CA4" w:rsidRPr="001D2E49" w:rsidRDefault="00F61CA4" w:rsidP="00F61CA4">
      <w:pPr>
        <w:pStyle w:val="PL"/>
        <w:rPr>
          <w:noProof w:val="0"/>
          <w:snapToGrid w:val="0"/>
        </w:rPr>
      </w:pPr>
      <w:r w:rsidRPr="001D2E49">
        <w:rPr>
          <w:noProof w:val="0"/>
          <w:snapToGrid w:val="0"/>
        </w:rPr>
        <w:tab/>
        <w:t>{ ID id-LocationReportingAdditionalInfo</w:t>
      </w:r>
      <w:r w:rsidRPr="001D2E49">
        <w:rPr>
          <w:noProof w:val="0"/>
          <w:snapToGrid w:val="0"/>
        </w:rPr>
        <w:tab/>
        <w:t>CRITICALITY ignore</w:t>
      </w:r>
      <w:r w:rsidRPr="001D2E49">
        <w:rPr>
          <w:noProof w:val="0"/>
          <w:snapToGrid w:val="0"/>
        </w:rPr>
        <w:tab/>
      </w:r>
      <w:r w:rsidR="00F25986" w:rsidRPr="001D2E49">
        <w:rPr>
          <w:noProof w:val="0"/>
          <w:snapToGrid w:val="0"/>
        </w:rPr>
        <w:t>EXTENSION</w:t>
      </w:r>
      <w:r w:rsidRPr="001D2E49">
        <w:rPr>
          <w:noProof w:val="0"/>
          <w:snapToGrid w:val="0"/>
        </w:rPr>
        <w:t xml:space="preserve"> LocationReportingAdditionalInfo</w:t>
      </w:r>
      <w:r w:rsidRPr="001D2E49">
        <w:rPr>
          <w:noProof w:val="0"/>
          <w:snapToGrid w:val="0"/>
        </w:rPr>
        <w:tab/>
      </w:r>
      <w:r w:rsidRPr="001D2E49">
        <w:rPr>
          <w:noProof w:val="0"/>
          <w:snapToGrid w:val="0"/>
        </w:rPr>
        <w:tab/>
        <w:t>PRESENCE optional },</w:t>
      </w:r>
    </w:p>
    <w:p w14:paraId="7D87997D" w14:textId="77777777" w:rsidR="009B75C3" w:rsidRPr="001D2E49" w:rsidRDefault="009B75C3" w:rsidP="009B75C3">
      <w:pPr>
        <w:pStyle w:val="PL"/>
        <w:rPr>
          <w:noProof w:val="0"/>
          <w:snapToGrid w:val="0"/>
        </w:rPr>
      </w:pPr>
      <w:r w:rsidRPr="001D2E49">
        <w:rPr>
          <w:noProof w:val="0"/>
          <w:snapToGrid w:val="0"/>
        </w:rPr>
        <w:tab/>
        <w:t>...</w:t>
      </w:r>
    </w:p>
    <w:p w14:paraId="5618460C" w14:textId="77777777" w:rsidR="009B75C3" w:rsidRPr="001D2E49" w:rsidRDefault="009B75C3" w:rsidP="009B75C3">
      <w:pPr>
        <w:pStyle w:val="PL"/>
        <w:rPr>
          <w:noProof w:val="0"/>
          <w:snapToGrid w:val="0"/>
        </w:rPr>
      </w:pPr>
      <w:r w:rsidRPr="001D2E49">
        <w:rPr>
          <w:noProof w:val="0"/>
          <w:snapToGrid w:val="0"/>
        </w:rPr>
        <w:t>}</w:t>
      </w:r>
    </w:p>
    <w:p w14:paraId="7C441B17" w14:textId="77777777" w:rsidR="00264A81" w:rsidRDefault="00264A81" w:rsidP="00367E0D">
      <w:pPr>
        <w:pStyle w:val="PL"/>
        <w:rPr>
          <w:rFonts w:eastAsia="SimSun"/>
          <w:lang w:eastAsia="zh-CN"/>
        </w:rPr>
      </w:pPr>
    </w:p>
    <w:p w14:paraId="5BD02E4D" w14:textId="77777777" w:rsidR="00264A81" w:rsidRDefault="00264A81" w:rsidP="00264A81">
      <w:pPr>
        <w:pStyle w:val="PL"/>
        <w:rPr>
          <w:noProof w:val="0"/>
          <w:snapToGrid w:val="0"/>
        </w:rPr>
      </w:pPr>
      <w:r w:rsidRPr="003C1ECC">
        <w:rPr>
          <w:noProof w:val="0"/>
          <w:snapToGrid w:val="0"/>
        </w:rPr>
        <w:t>LoggedMDT</w:t>
      </w:r>
      <w:r>
        <w:rPr>
          <w:noProof w:val="0"/>
          <w:snapToGrid w:val="0"/>
        </w:rPr>
        <w:t>Nr ::= SEQUENCE {</w:t>
      </w:r>
    </w:p>
    <w:p w14:paraId="5C8D1E02" w14:textId="77777777" w:rsidR="00264A81" w:rsidRDefault="00264A81" w:rsidP="00264A81">
      <w:pPr>
        <w:pStyle w:val="PL"/>
        <w:rPr>
          <w:noProof w:val="0"/>
          <w:snapToGrid w:val="0"/>
        </w:rPr>
      </w:pPr>
      <w:r>
        <w:rPr>
          <w:noProof w:val="0"/>
          <w:snapToGrid w:val="0"/>
        </w:rPr>
        <w:tab/>
        <w:t>loggingInterval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LoggingInterval,</w:t>
      </w:r>
    </w:p>
    <w:p w14:paraId="2CC50AFE" w14:textId="77777777" w:rsidR="00264A81" w:rsidRDefault="00264A81" w:rsidP="00264A81">
      <w:pPr>
        <w:pStyle w:val="PL"/>
        <w:rPr>
          <w:noProof w:val="0"/>
          <w:snapToGrid w:val="0"/>
        </w:rPr>
      </w:pPr>
      <w:r>
        <w:rPr>
          <w:noProof w:val="0"/>
          <w:snapToGrid w:val="0"/>
        </w:rPr>
        <w:tab/>
        <w:t>loggingDuration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LoggingDuration,</w:t>
      </w:r>
    </w:p>
    <w:p w14:paraId="1E438B11" w14:textId="77777777" w:rsidR="00264A81" w:rsidRDefault="00264A81" w:rsidP="00264A81">
      <w:pPr>
        <w:pStyle w:val="PL"/>
        <w:rPr>
          <w:noProof w:val="0"/>
          <w:snapToGrid w:val="0"/>
        </w:rPr>
      </w:pPr>
      <w:r>
        <w:rPr>
          <w:rFonts w:eastAsia="MS Mincho" w:cs="Courier New"/>
          <w:snapToGrid w:val="0"/>
        </w:rPr>
        <w:tab/>
        <w:t>loggedMDTTrigger</w:t>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00C3419D">
        <w:rPr>
          <w:rFonts w:eastAsia="MS Mincho" w:cs="Courier New"/>
          <w:snapToGrid w:val="0"/>
        </w:rPr>
        <w:tab/>
      </w:r>
      <w:r>
        <w:rPr>
          <w:rFonts w:eastAsia="MS Mincho" w:cs="Courier New"/>
          <w:snapToGrid w:val="0"/>
        </w:rPr>
        <w:t>LoggedMDTTrigger,</w:t>
      </w:r>
    </w:p>
    <w:p w14:paraId="203AC805" w14:textId="77777777" w:rsidR="00264A81" w:rsidRDefault="00264A81" w:rsidP="00264A81">
      <w:pPr>
        <w:pStyle w:val="PL"/>
        <w:rPr>
          <w:noProof w:val="0"/>
          <w:snapToGrid w:val="0"/>
        </w:rPr>
      </w:pPr>
      <w:r>
        <w:rPr>
          <w:noProof w:val="0"/>
          <w:snapToGrid w:val="0"/>
        </w:rPr>
        <w:tab/>
        <w:t>bluetoothMeasurementConfiguration</w:t>
      </w:r>
      <w:r>
        <w:rPr>
          <w:noProof w:val="0"/>
          <w:snapToGrid w:val="0"/>
        </w:rPr>
        <w:tab/>
        <w:t>BluetoothMeasurementConfiguration</w:t>
      </w:r>
      <w:r>
        <w:rPr>
          <w:noProof w:val="0"/>
          <w:snapToGrid w:val="0"/>
        </w:rPr>
        <w:tab/>
        <w:t>OPTIONAL,</w:t>
      </w:r>
    </w:p>
    <w:p w14:paraId="0A182E2D" w14:textId="77777777" w:rsidR="00264A81" w:rsidRDefault="00264A81" w:rsidP="00264A81">
      <w:pPr>
        <w:pStyle w:val="PL"/>
        <w:rPr>
          <w:noProof w:val="0"/>
          <w:snapToGrid w:val="0"/>
        </w:rPr>
      </w:pPr>
      <w:r>
        <w:rPr>
          <w:noProof w:val="0"/>
          <w:snapToGrid w:val="0"/>
        </w:rPr>
        <w:tab/>
        <w:t>wLANMeasurementConfiguration</w:t>
      </w:r>
      <w:r>
        <w:rPr>
          <w:noProof w:val="0"/>
          <w:snapToGrid w:val="0"/>
        </w:rPr>
        <w:tab/>
      </w:r>
      <w:r>
        <w:rPr>
          <w:noProof w:val="0"/>
          <w:snapToGrid w:val="0"/>
        </w:rPr>
        <w:tab/>
        <w:t>WLANMeasurementConfiguration</w:t>
      </w:r>
      <w:r>
        <w:rPr>
          <w:noProof w:val="0"/>
          <w:snapToGrid w:val="0"/>
        </w:rPr>
        <w:tab/>
      </w:r>
      <w:r>
        <w:rPr>
          <w:noProof w:val="0"/>
          <w:snapToGrid w:val="0"/>
        </w:rPr>
        <w:tab/>
        <w:t>OPTIONAL,</w:t>
      </w:r>
    </w:p>
    <w:p w14:paraId="5CB03D54" w14:textId="77777777" w:rsidR="00264A81" w:rsidRPr="002914AC" w:rsidRDefault="00264A81" w:rsidP="00264A81">
      <w:pPr>
        <w:pStyle w:val="PL"/>
        <w:rPr>
          <w:snapToGrid w:val="0"/>
        </w:rPr>
      </w:pPr>
      <w:r>
        <w:rPr>
          <w:noProof w:val="0"/>
          <w:snapToGrid w:val="0"/>
        </w:rPr>
        <w:tab/>
      </w:r>
      <w:r w:rsidRPr="002914AC">
        <w:rPr>
          <w:snapToGrid w:val="0"/>
        </w:rPr>
        <w:t>sensorMeasurementConfiguration</w:t>
      </w:r>
      <w:r w:rsidRPr="002914AC">
        <w:rPr>
          <w:snapToGrid w:val="0"/>
        </w:rPr>
        <w:tab/>
      </w:r>
      <w:r w:rsidRPr="002914AC">
        <w:rPr>
          <w:snapToGrid w:val="0"/>
        </w:rPr>
        <w:tab/>
        <w:t>SensorMeasurementConfiguration</w:t>
      </w:r>
      <w:r w:rsidRPr="002914AC">
        <w:rPr>
          <w:snapToGrid w:val="0"/>
        </w:rPr>
        <w:tab/>
      </w:r>
      <w:r w:rsidRPr="002914AC">
        <w:rPr>
          <w:snapToGrid w:val="0"/>
        </w:rPr>
        <w:tab/>
        <w:t>OPTIONAL,</w:t>
      </w:r>
    </w:p>
    <w:p w14:paraId="702D9634" w14:textId="77777777" w:rsidR="00264A81" w:rsidRPr="002914AC" w:rsidRDefault="00264A81" w:rsidP="00264A81">
      <w:pPr>
        <w:pStyle w:val="PL"/>
        <w:rPr>
          <w:noProof w:val="0"/>
          <w:snapToGrid w:val="0"/>
        </w:rPr>
      </w:pPr>
      <w:r>
        <w:rPr>
          <w:noProof w:val="0"/>
          <w:snapToGrid w:val="0"/>
        </w:rPr>
        <w:tab/>
        <w:t>a</w:t>
      </w:r>
      <w:r w:rsidRPr="00370C43">
        <w:rPr>
          <w:noProof w:val="0"/>
          <w:snapToGrid w:val="0"/>
        </w:rPr>
        <w:t>reaScopeOfNeighCellsList</w:t>
      </w:r>
      <w:r>
        <w:rPr>
          <w:noProof w:val="0"/>
          <w:snapToGrid w:val="0"/>
        </w:rPr>
        <w:tab/>
      </w:r>
      <w:r>
        <w:rPr>
          <w:noProof w:val="0"/>
          <w:snapToGrid w:val="0"/>
        </w:rPr>
        <w:tab/>
      </w:r>
      <w:r>
        <w:rPr>
          <w:noProof w:val="0"/>
          <w:snapToGrid w:val="0"/>
        </w:rPr>
        <w:tab/>
      </w:r>
      <w:r w:rsidRPr="00370C43">
        <w:rPr>
          <w:noProof w:val="0"/>
          <w:snapToGrid w:val="0"/>
        </w:rPr>
        <w:t>AreaScopeOfNeighCellsList</w:t>
      </w:r>
      <w:r>
        <w:rPr>
          <w:snapToGrid w:val="0"/>
        </w:rPr>
        <w:tab/>
      </w:r>
      <w:r>
        <w:rPr>
          <w:noProof w:val="0"/>
          <w:snapToGrid w:val="0"/>
        </w:rPr>
        <w:tab/>
      </w:r>
      <w:r>
        <w:rPr>
          <w:noProof w:val="0"/>
          <w:snapToGrid w:val="0"/>
        </w:rPr>
        <w:tab/>
      </w:r>
      <w:r w:rsidRPr="00F32326">
        <w:rPr>
          <w:noProof w:val="0"/>
          <w:snapToGrid w:val="0"/>
        </w:rPr>
        <w:t>OPTIONAL</w:t>
      </w:r>
      <w:r>
        <w:rPr>
          <w:noProof w:val="0"/>
          <w:snapToGrid w:val="0"/>
        </w:rPr>
        <w:t>,</w:t>
      </w:r>
    </w:p>
    <w:p w14:paraId="1FE84F2A" w14:textId="77777777" w:rsidR="00264A81" w:rsidRPr="00E2459B" w:rsidRDefault="00264A81" w:rsidP="00264A81">
      <w:pPr>
        <w:pStyle w:val="PL"/>
        <w:rPr>
          <w:noProof w:val="0"/>
          <w:snapToGrid w:val="0"/>
          <w:lang w:val="fr-FR"/>
        </w:rPr>
      </w:pPr>
      <w:r w:rsidRPr="002914AC">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{LoggedMDTNr-ExtIEs} } OPTIONAL,</w:t>
      </w:r>
    </w:p>
    <w:p w14:paraId="2E31C4EB" w14:textId="77777777" w:rsidR="00264A81" w:rsidRPr="002914AC" w:rsidRDefault="00264A81" w:rsidP="00264A81">
      <w:pPr>
        <w:pStyle w:val="PL"/>
        <w:rPr>
          <w:noProof w:val="0"/>
          <w:snapToGrid w:val="0"/>
        </w:rPr>
      </w:pPr>
      <w:r w:rsidRPr="00E2459B">
        <w:rPr>
          <w:noProof w:val="0"/>
          <w:snapToGrid w:val="0"/>
          <w:lang w:val="fr-FR"/>
        </w:rPr>
        <w:tab/>
      </w:r>
      <w:r w:rsidRPr="002914AC">
        <w:rPr>
          <w:noProof w:val="0"/>
          <w:snapToGrid w:val="0"/>
        </w:rPr>
        <w:t>...</w:t>
      </w:r>
    </w:p>
    <w:p w14:paraId="465C29DC" w14:textId="77777777" w:rsidR="00264A81" w:rsidRPr="002914AC" w:rsidRDefault="00264A81" w:rsidP="00264A81">
      <w:pPr>
        <w:pStyle w:val="PL"/>
        <w:rPr>
          <w:noProof w:val="0"/>
          <w:snapToGrid w:val="0"/>
        </w:rPr>
      </w:pPr>
      <w:r w:rsidRPr="002914AC">
        <w:rPr>
          <w:noProof w:val="0"/>
          <w:snapToGrid w:val="0"/>
        </w:rPr>
        <w:t>}</w:t>
      </w:r>
    </w:p>
    <w:p w14:paraId="58BEC97E" w14:textId="77777777" w:rsidR="00264A81" w:rsidRPr="002914AC" w:rsidRDefault="00264A81" w:rsidP="00264A81">
      <w:pPr>
        <w:pStyle w:val="PL"/>
        <w:rPr>
          <w:noProof w:val="0"/>
          <w:snapToGrid w:val="0"/>
        </w:rPr>
      </w:pPr>
    </w:p>
    <w:p w14:paraId="2A44C82F" w14:textId="77777777" w:rsidR="00264A81" w:rsidRPr="002914AC" w:rsidRDefault="00264A81" w:rsidP="00264A81">
      <w:pPr>
        <w:pStyle w:val="PL"/>
        <w:rPr>
          <w:noProof w:val="0"/>
          <w:snapToGrid w:val="0"/>
        </w:rPr>
      </w:pPr>
      <w:r w:rsidRPr="002914AC">
        <w:rPr>
          <w:noProof w:val="0"/>
          <w:snapToGrid w:val="0"/>
        </w:rPr>
        <w:t>LoggedMDTNr-ExtIEs</w:t>
      </w:r>
      <w:r w:rsidRPr="002914AC">
        <w:rPr>
          <w:noProof w:val="0"/>
          <w:snapToGrid w:val="0"/>
        </w:rPr>
        <w:tab/>
        <w:t>NGAP-PROTOCOL-EXTENSION ::= {</w:t>
      </w:r>
    </w:p>
    <w:p w14:paraId="2BC06BA6" w14:textId="77777777" w:rsidR="00264A81" w:rsidRPr="002914AC" w:rsidRDefault="00264A81" w:rsidP="00264A81">
      <w:pPr>
        <w:pStyle w:val="PL"/>
        <w:rPr>
          <w:noProof w:val="0"/>
          <w:snapToGrid w:val="0"/>
        </w:rPr>
      </w:pPr>
      <w:r w:rsidRPr="002914AC">
        <w:rPr>
          <w:noProof w:val="0"/>
          <w:snapToGrid w:val="0"/>
        </w:rPr>
        <w:tab/>
        <w:t>...</w:t>
      </w:r>
    </w:p>
    <w:p w14:paraId="0FEE781B" w14:textId="77777777" w:rsidR="00264A81" w:rsidRPr="002914AC" w:rsidRDefault="00264A81" w:rsidP="00264A81">
      <w:pPr>
        <w:pStyle w:val="PL"/>
        <w:rPr>
          <w:noProof w:val="0"/>
          <w:snapToGrid w:val="0"/>
        </w:rPr>
      </w:pPr>
      <w:r w:rsidRPr="002914AC">
        <w:rPr>
          <w:noProof w:val="0"/>
          <w:snapToGrid w:val="0"/>
        </w:rPr>
        <w:t>}</w:t>
      </w:r>
    </w:p>
    <w:p w14:paraId="4A824B25" w14:textId="77777777" w:rsidR="00264A81" w:rsidRPr="002914AC" w:rsidRDefault="00264A81" w:rsidP="00264A81">
      <w:pPr>
        <w:pStyle w:val="PL"/>
        <w:rPr>
          <w:noProof w:val="0"/>
          <w:snapToGrid w:val="0"/>
        </w:rPr>
      </w:pPr>
    </w:p>
    <w:p w14:paraId="0389B225" w14:textId="77777777" w:rsidR="00C3419D" w:rsidRPr="002914AC" w:rsidRDefault="00264A81" w:rsidP="00264A81">
      <w:pPr>
        <w:pStyle w:val="PL"/>
        <w:rPr>
          <w:noProof w:val="0"/>
          <w:snapToGrid w:val="0"/>
        </w:rPr>
      </w:pPr>
      <w:r w:rsidRPr="002914AC">
        <w:rPr>
          <w:noProof w:val="0"/>
          <w:snapToGrid w:val="0"/>
        </w:rPr>
        <w:t xml:space="preserve">LoggingInterval ::= ENUMERATED { </w:t>
      </w:r>
    </w:p>
    <w:p w14:paraId="5483F7E7"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ms320,</w:t>
      </w:r>
      <w:r w:rsidRPr="002914AC">
        <w:rPr>
          <w:noProof w:val="0"/>
          <w:snapToGrid w:val="0"/>
        </w:rPr>
        <w:t xml:space="preserve"> </w:t>
      </w:r>
      <w:r w:rsidR="00264A81" w:rsidRPr="002914AC">
        <w:rPr>
          <w:noProof w:val="0"/>
          <w:snapToGrid w:val="0"/>
        </w:rPr>
        <w:t>ms640,</w:t>
      </w:r>
      <w:r w:rsidRPr="002914AC">
        <w:rPr>
          <w:noProof w:val="0"/>
          <w:snapToGrid w:val="0"/>
        </w:rPr>
        <w:t xml:space="preserve"> </w:t>
      </w:r>
      <w:r w:rsidR="00264A81" w:rsidRPr="002914AC">
        <w:rPr>
          <w:noProof w:val="0"/>
          <w:snapToGrid w:val="0"/>
        </w:rPr>
        <w:t>ms1280, ms2560, ms5120, ms10240, ms20480, ms30720, ms40960, ms61440,</w:t>
      </w:r>
    </w:p>
    <w:p w14:paraId="65CA372D"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infinity,</w:t>
      </w:r>
    </w:p>
    <w:p w14:paraId="19B3A685"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w:t>
      </w:r>
    </w:p>
    <w:p w14:paraId="1C0808BF" w14:textId="77777777" w:rsidR="00264A81" w:rsidRPr="002914AC" w:rsidRDefault="00264A81" w:rsidP="00264A81">
      <w:pPr>
        <w:pStyle w:val="PL"/>
        <w:rPr>
          <w:noProof w:val="0"/>
          <w:snapToGrid w:val="0"/>
        </w:rPr>
      </w:pPr>
      <w:r w:rsidRPr="002914AC">
        <w:rPr>
          <w:noProof w:val="0"/>
          <w:snapToGrid w:val="0"/>
        </w:rPr>
        <w:t>}</w:t>
      </w:r>
    </w:p>
    <w:p w14:paraId="7B444559" w14:textId="77777777" w:rsidR="00264A81" w:rsidRPr="002914AC" w:rsidRDefault="00264A81" w:rsidP="00264A81">
      <w:pPr>
        <w:pStyle w:val="PL"/>
        <w:rPr>
          <w:noProof w:val="0"/>
          <w:snapToGrid w:val="0"/>
        </w:rPr>
      </w:pPr>
    </w:p>
    <w:p w14:paraId="05256FDB" w14:textId="77777777" w:rsidR="00264A81" w:rsidRDefault="00264A81" w:rsidP="00501599">
      <w:pPr>
        <w:pStyle w:val="PL"/>
        <w:rPr>
          <w:snapToGrid w:val="0"/>
        </w:rPr>
      </w:pPr>
      <w:r>
        <w:rPr>
          <w:snapToGrid w:val="0"/>
        </w:rPr>
        <w:t>LoggingDuration ::= ENUMERATED {m10, m20, m40, m60, m90, m120, ...}</w:t>
      </w:r>
    </w:p>
    <w:p w14:paraId="0840D63D" w14:textId="77777777" w:rsidR="00264A81" w:rsidRDefault="00264A81" w:rsidP="00367E0D">
      <w:pPr>
        <w:pStyle w:val="PL"/>
        <w:rPr>
          <w:rFonts w:eastAsia="SimSun"/>
          <w:lang w:eastAsia="zh-CN"/>
        </w:rPr>
      </w:pPr>
    </w:p>
    <w:p w14:paraId="3A67A60C" w14:textId="77777777" w:rsidR="00C3419D" w:rsidRDefault="00264A81" w:rsidP="00450F8F">
      <w:pPr>
        <w:pStyle w:val="PL"/>
        <w:rPr>
          <w:rFonts w:eastAsia="SimSun"/>
          <w:snapToGrid w:val="0"/>
        </w:rPr>
      </w:pPr>
      <w:r w:rsidRPr="00984709">
        <w:rPr>
          <w:rFonts w:eastAsia="SimSun"/>
          <w:snapToGrid w:val="0"/>
        </w:rPr>
        <w:t>Links-to-log ::= ENUMERATED {</w:t>
      </w:r>
    </w:p>
    <w:p w14:paraId="3559E39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uplink, </w:t>
      </w:r>
    </w:p>
    <w:p w14:paraId="547BF6E9"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downlink, </w:t>
      </w:r>
    </w:p>
    <w:p w14:paraId="32BC1C3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both-uplink-and-downlink, </w:t>
      </w:r>
    </w:p>
    <w:p w14:paraId="75924B94"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w:t>
      </w:r>
    </w:p>
    <w:p w14:paraId="086A6D6C" w14:textId="77777777" w:rsidR="00264A81" w:rsidRDefault="00264A81" w:rsidP="00367E0D">
      <w:pPr>
        <w:pStyle w:val="PL"/>
        <w:rPr>
          <w:rFonts w:eastAsia="SimSun"/>
          <w:snapToGrid w:val="0"/>
        </w:rPr>
      </w:pPr>
      <w:r w:rsidRPr="00984709">
        <w:rPr>
          <w:rFonts w:eastAsia="SimSun"/>
          <w:snapToGrid w:val="0"/>
        </w:rPr>
        <w:t>}</w:t>
      </w:r>
    </w:p>
    <w:p w14:paraId="75F47710" w14:textId="77777777" w:rsidR="00264A81" w:rsidRPr="00C40170" w:rsidRDefault="00264A81" w:rsidP="00367E0D">
      <w:pPr>
        <w:pStyle w:val="PL"/>
        <w:rPr>
          <w:rFonts w:eastAsia="SimSun"/>
          <w:lang w:eastAsia="zh-CN"/>
        </w:rPr>
      </w:pPr>
    </w:p>
    <w:p w14:paraId="3E888ECF" w14:textId="77777777" w:rsidR="00264A81" w:rsidRDefault="00264A81" w:rsidP="00367E0D">
      <w:pPr>
        <w:pStyle w:val="PL"/>
        <w:rPr>
          <w:rFonts w:eastAsia="MS Mincho" w:cs="Courier New"/>
          <w:snapToGrid w:val="0"/>
        </w:rPr>
      </w:pPr>
      <w:r>
        <w:rPr>
          <w:rFonts w:eastAsia="MS Mincho" w:cs="Courier New"/>
          <w:snapToGrid w:val="0"/>
        </w:rPr>
        <w:t xml:space="preserve">LoggedMDTTrigger </w:t>
      </w:r>
      <w:r w:rsidRPr="00826314">
        <w:rPr>
          <w:rFonts w:eastAsia="MS Mincho" w:cs="Courier New"/>
          <w:snapToGrid w:val="0"/>
        </w:rPr>
        <w:t>::= CHOICE{</w:t>
      </w:r>
    </w:p>
    <w:p w14:paraId="17DB678E" w14:textId="77777777" w:rsidR="00264A81" w:rsidRDefault="00264A81" w:rsidP="00367E0D">
      <w:pPr>
        <w:pStyle w:val="PL"/>
        <w:rPr>
          <w:rFonts w:eastAsia="SimSun"/>
          <w:snapToGrid w:val="0"/>
          <w:lang w:eastAsia="zh-CN"/>
        </w:rPr>
      </w:pPr>
      <w:r>
        <w:rPr>
          <w:rFonts w:eastAsia="MS Mincho" w:cs="Courier New"/>
          <w:snapToGrid w:val="0"/>
        </w:rPr>
        <w:tab/>
        <w:t>periodical</w:t>
      </w:r>
      <w:r>
        <w:rPr>
          <w:rFonts w:eastAsia="MS Mincho" w:cs="Courier New"/>
          <w:snapToGrid w:val="0"/>
        </w:rPr>
        <w:tab/>
      </w:r>
      <w:r>
        <w:rPr>
          <w:rFonts w:eastAsia="MS Mincho" w:cs="Courier New"/>
          <w:snapToGrid w:val="0"/>
        </w:rPr>
        <w:tab/>
      </w:r>
      <w:r w:rsidR="00475399">
        <w:rPr>
          <w:rFonts w:eastAsia="MS Mincho" w:cs="Courier New"/>
          <w:snapToGrid w:val="0"/>
        </w:rPr>
        <w:tab/>
      </w:r>
      <w:r>
        <w:rPr>
          <w:rFonts w:eastAsia="SimSun"/>
          <w:snapToGrid w:val="0"/>
          <w:lang w:eastAsia="zh-CN"/>
        </w:rPr>
        <w:t>NULL</w:t>
      </w:r>
      <w:r w:rsidRPr="00E43410">
        <w:rPr>
          <w:rFonts w:eastAsia="SimSun"/>
          <w:snapToGrid w:val="0"/>
          <w:lang w:eastAsia="zh-CN"/>
        </w:rPr>
        <w:t>,</w:t>
      </w:r>
    </w:p>
    <w:p w14:paraId="57206995" w14:textId="77777777" w:rsidR="00264A81" w:rsidRPr="008C2671" w:rsidRDefault="00264A81" w:rsidP="00367E0D">
      <w:pPr>
        <w:pStyle w:val="PL"/>
        <w:rPr>
          <w:rFonts w:eastAsia="MS Mincho" w:cs="Courier New"/>
          <w:snapToGrid w:val="0"/>
        </w:rPr>
      </w:pPr>
      <w:r>
        <w:rPr>
          <w:rFonts w:eastAsia="SimSun"/>
          <w:snapToGrid w:val="0"/>
        </w:rPr>
        <w:tab/>
        <w:t>eventTrigger</w:t>
      </w:r>
      <w:r w:rsidR="00475399">
        <w:rPr>
          <w:rFonts w:eastAsia="SimSun"/>
          <w:snapToGrid w:val="0"/>
        </w:rPr>
        <w:tab/>
      </w:r>
      <w:r>
        <w:rPr>
          <w:rFonts w:eastAsia="SimSun"/>
          <w:snapToGrid w:val="0"/>
        </w:rPr>
        <w:tab/>
      </w:r>
      <w:r w:rsidR="00475399">
        <w:rPr>
          <w:rFonts w:eastAsia="SimSun"/>
          <w:snapToGrid w:val="0"/>
        </w:rPr>
        <w:tab/>
      </w:r>
      <w:r>
        <w:rPr>
          <w:rFonts w:eastAsia="SimSun"/>
          <w:snapToGrid w:val="0"/>
        </w:rPr>
        <w:t>EventTrigger,</w:t>
      </w:r>
    </w:p>
    <w:p w14:paraId="117F5F69" w14:textId="77777777" w:rsidR="00264A81" w:rsidRPr="00311852" w:rsidRDefault="00264A81" w:rsidP="00367E0D">
      <w:pPr>
        <w:pStyle w:val="PL"/>
        <w:rPr>
          <w:rFonts w:eastAsia="MS Mincho" w:cs="Courier New"/>
          <w:snapToGrid w:val="0"/>
        </w:rPr>
      </w:pPr>
      <w:r>
        <w:rPr>
          <w:rFonts w:eastAsia="MS Mincho" w:cs="Courier New"/>
          <w:snapToGrid w:val="0"/>
        </w:rPr>
        <w:tab/>
      </w:r>
      <w:r w:rsidR="00475399" w:rsidRPr="001D2E49">
        <w:rPr>
          <w:noProof w:val="0"/>
        </w:rPr>
        <w:t>choice-Extensions</w:t>
      </w:r>
      <w:r w:rsidR="00475399" w:rsidRPr="001D2E49">
        <w:rPr>
          <w:noProof w:val="0"/>
        </w:rPr>
        <w:tab/>
      </w:r>
      <w:r w:rsidR="00475399" w:rsidRPr="001D2E49">
        <w:rPr>
          <w:noProof w:val="0"/>
        </w:rPr>
        <w:tab/>
        <w:t>ProtocolIE-SingleContainer { {</w:t>
      </w:r>
      <w:r w:rsidR="00475399">
        <w:rPr>
          <w:rFonts w:eastAsia="MS Mincho" w:cs="Courier New"/>
          <w:snapToGrid w:val="0"/>
        </w:rPr>
        <w:t>LoggedMDTTrigger</w:t>
      </w:r>
      <w:r w:rsidR="00475399" w:rsidRPr="001D2E49">
        <w:rPr>
          <w:noProof w:val="0"/>
        </w:rPr>
        <w:t>-ExtIEs} }</w:t>
      </w:r>
    </w:p>
    <w:p w14:paraId="5E7BF04C" w14:textId="77777777" w:rsidR="00264A81" w:rsidRDefault="00264A81" w:rsidP="00367E0D">
      <w:pPr>
        <w:pStyle w:val="PL"/>
        <w:rPr>
          <w:rFonts w:eastAsia="MS Mincho" w:cs="Courier New"/>
          <w:snapToGrid w:val="0"/>
        </w:rPr>
      </w:pPr>
      <w:r w:rsidRPr="00826314">
        <w:rPr>
          <w:rFonts w:eastAsia="MS Mincho" w:cs="Courier New"/>
          <w:snapToGrid w:val="0"/>
        </w:rPr>
        <w:t>}</w:t>
      </w:r>
    </w:p>
    <w:p w14:paraId="53BE7371" w14:textId="77777777" w:rsidR="007A59CD" w:rsidRDefault="007A59CD" w:rsidP="00501599">
      <w:pPr>
        <w:pStyle w:val="PL"/>
        <w:rPr>
          <w:snapToGrid w:val="0"/>
          <w:lang w:val="en-US" w:eastAsia="zh-CN"/>
        </w:rPr>
      </w:pPr>
    </w:p>
    <w:p w14:paraId="4C5F9C1A" w14:textId="77777777" w:rsidR="00475399" w:rsidRPr="001D2E49" w:rsidRDefault="00475399" w:rsidP="00475399">
      <w:pPr>
        <w:pStyle w:val="PL"/>
        <w:rPr>
          <w:noProof w:val="0"/>
        </w:rPr>
      </w:pPr>
      <w:r>
        <w:rPr>
          <w:rFonts w:eastAsia="MS Mincho" w:cs="Courier New"/>
          <w:snapToGrid w:val="0"/>
        </w:rPr>
        <w:t>LoggedMDTTrigger</w:t>
      </w:r>
      <w:r w:rsidRPr="001D2E49">
        <w:rPr>
          <w:noProof w:val="0"/>
        </w:rPr>
        <w:t xml:space="preserve">-ExtIEs </w:t>
      </w:r>
      <w:r w:rsidRPr="001D2E49">
        <w:rPr>
          <w:noProof w:val="0"/>
          <w:snapToGrid w:val="0"/>
        </w:rPr>
        <w:t xml:space="preserve">NGAP-PROTOCOL-IES </w:t>
      </w:r>
      <w:r w:rsidRPr="001D2E49">
        <w:rPr>
          <w:noProof w:val="0"/>
        </w:rPr>
        <w:t>::= {</w:t>
      </w:r>
    </w:p>
    <w:p w14:paraId="0AF47A6C" w14:textId="77777777" w:rsidR="00475399" w:rsidRPr="001D2E49" w:rsidRDefault="00475399" w:rsidP="00475399">
      <w:pPr>
        <w:pStyle w:val="PL"/>
        <w:rPr>
          <w:noProof w:val="0"/>
        </w:rPr>
      </w:pPr>
      <w:r w:rsidRPr="001D2E49">
        <w:rPr>
          <w:noProof w:val="0"/>
        </w:rPr>
        <w:tab/>
        <w:t>...</w:t>
      </w:r>
    </w:p>
    <w:p w14:paraId="60094711" w14:textId="77777777" w:rsidR="00475399" w:rsidRPr="001D2E49" w:rsidRDefault="00475399" w:rsidP="00475399">
      <w:pPr>
        <w:pStyle w:val="PL"/>
        <w:rPr>
          <w:noProof w:val="0"/>
        </w:rPr>
      </w:pPr>
      <w:r w:rsidRPr="001D2E49">
        <w:rPr>
          <w:noProof w:val="0"/>
        </w:rPr>
        <w:t>}</w:t>
      </w:r>
    </w:p>
    <w:p w14:paraId="5EF83C1A" w14:textId="77777777" w:rsidR="00475399" w:rsidRPr="001D2E49" w:rsidRDefault="00475399" w:rsidP="00475399">
      <w:pPr>
        <w:pStyle w:val="PL"/>
        <w:rPr>
          <w:noProof w:val="0"/>
          <w:snapToGrid w:val="0"/>
        </w:rPr>
      </w:pPr>
    </w:p>
    <w:p w14:paraId="7426A4FB" w14:textId="77777777" w:rsidR="009B75C3" w:rsidRDefault="007A59CD" w:rsidP="00501599">
      <w:pPr>
        <w:pStyle w:val="PL"/>
        <w:rPr>
          <w:snapToGrid w:val="0"/>
          <w:lang w:val="en-US" w:eastAsia="zh-CN"/>
        </w:rPr>
      </w:pPr>
      <w:r>
        <w:rPr>
          <w:rFonts w:hint="eastAsia"/>
          <w:snapToGrid w:val="0"/>
          <w:lang w:val="en-US" w:eastAsia="zh-CN"/>
        </w:rPr>
        <w:t>LTEM-Indication</w:t>
      </w:r>
      <w:r>
        <w:rPr>
          <w:rFonts w:hint="eastAsia"/>
          <w:snapToGrid w:val="0"/>
          <w:lang w:val="en-US" w:eastAsia="zh-CN"/>
        </w:rPr>
        <w:tab/>
      </w:r>
      <w:r>
        <w:rPr>
          <w:lang w:val="en-US" w:eastAsia="zh-CN"/>
        </w:rPr>
        <w:t xml:space="preserve">::= </w:t>
      </w:r>
      <w:r>
        <w:rPr>
          <w:snapToGrid w:val="0"/>
          <w:lang w:val="en-US" w:eastAsia="zh-CN"/>
        </w:rPr>
        <w:t>ENUMERATED {</w:t>
      </w:r>
      <w:r>
        <w:rPr>
          <w:rFonts w:hint="eastAsia"/>
          <w:snapToGrid w:val="0"/>
          <w:lang w:val="en-US" w:eastAsia="zh-CN"/>
        </w:rPr>
        <w:t>lte-m</w:t>
      </w:r>
      <w:r>
        <w:rPr>
          <w:rFonts w:cs="Arial"/>
          <w:snapToGrid w:val="0"/>
          <w:sz w:val="18"/>
          <w:lang w:eastAsia="ja-JP"/>
        </w:rPr>
        <w:t>,</w:t>
      </w:r>
      <w:r>
        <w:rPr>
          <w:snapToGrid w:val="0"/>
          <w:lang w:val="en-US" w:eastAsia="zh-CN"/>
        </w:rPr>
        <w:t>...}</w:t>
      </w:r>
    </w:p>
    <w:p w14:paraId="099434D6" w14:textId="77777777" w:rsidR="00214617" w:rsidRDefault="00214617" w:rsidP="00367E0D">
      <w:pPr>
        <w:pStyle w:val="PL"/>
        <w:rPr>
          <w:lang w:eastAsia="zh-CN"/>
        </w:rPr>
      </w:pPr>
    </w:p>
    <w:p w14:paraId="15BBAEC4" w14:textId="77777777" w:rsidR="00214617" w:rsidRDefault="00214617" w:rsidP="00367E0D">
      <w:pPr>
        <w:pStyle w:val="PL"/>
        <w:rPr>
          <w:snapToGrid w:val="0"/>
        </w:rPr>
      </w:pPr>
      <w:r>
        <w:rPr>
          <w:snapToGrid w:val="0"/>
        </w:rPr>
        <w:t>LTEU</w:t>
      </w:r>
      <w:r w:rsidRPr="000A31CE">
        <w:rPr>
          <w:snapToGrid w:val="0"/>
        </w:rPr>
        <w:t>ERLFReportContainer</w:t>
      </w:r>
      <w:r>
        <w:rPr>
          <w:snapToGrid w:val="0"/>
        </w:rPr>
        <w:t xml:space="preserve"> ::= OCTET STRING</w:t>
      </w:r>
    </w:p>
    <w:p w14:paraId="5C2C5172" w14:textId="77777777" w:rsidR="007A59CD" w:rsidRDefault="007A59CD" w:rsidP="00501599">
      <w:pPr>
        <w:pStyle w:val="PL"/>
        <w:rPr>
          <w:lang w:eastAsia="zh-CN"/>
        </w:rPr>
      </w:pPr>
    </w:p>
    <w:p w14:paraId="2B3D5DC1" w14:textId="77777777" w:rsidR="00091468" w:rsidRPr="009973B8" w:rsidRDefault="00091468" w:rsidP="003D2340">
      <w:pPr>
        <w:pStyle w:val="PL"/>
        <w:rPr>
          <w:snapToGrid w:val="0"/>
        </w:rPr>
      </w:pPr>
      <w:r>
        <w:rPr>
          <w:snapToGrid w:val="0"/>
        </w:rPr>
        <w:t>LTE</w:t>
      </w:r>
      <w:r w:rsidRPr="009973B8">
        <w:rPr>
          <w:snapToGrid w:val="0"/>
        </w:rPr>
        <w:t>V2XServicesAuthorized ::= SEQUENCE {</w:t>
      </w:r>
    </w:p>
    <w:p w14:paraId="6C4278B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4D1D3EB9"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tab/>
      </w:r>
      <w:r w:rsidR="00091468" w:rsidRPr="00367E0D">
        <w:t>OPTIONAL,</w:t>
      </w:r>
    </w:p>
    <w:p w14:paraId="75FC14FF" w14:textId="77777777" w:rsidR="00091468" w:rsidRPr="009973B8" w:rsidRDefault="00091468" w:rsidP="00091468">
      <w:pPr>
        <w:pStyle w:val="PL"/>
        <w:rPr>
          <w:noProof w:val="0"/>
          <w:snapToGrid w:val="0"/>
        </w:rPr>
      </w:pPr>
      <w:r w:rsidRPr="009973B8">
        <w:rPr>
          <w:noProof w:val="0"/>
          <w:snapToGrid w:val="0"/>
        </w:rPr>
        <w:tab/>
        <w:t>iE-Extensions</w:t>
      </w:r>
      <w:r w:rsidRPr="009973B8">
        <w:rPr>
          <w:noProof w:val="0"/>
          <w:snapToGrid w:val="0"/>
        </w:rPr>
        <w:tab/>
      </w:r>
      <w:r w:rsidRPr="009973B8">
        <w:rPr>
          <w:noProof w:val="0"/>
          <w:snapToGrid w:val="0"/>
        </w:rPr>
        <w:tab/>
        <w:t>ProtocolExtensionContainer { {</w:t>
      </w:r>
      <w:r>
        <w:rPr>
          <w:noProof w:val="0"/>
          <w:snapToGrid w:val="0"/>
        </w:rPr>
        <w:t>LTE</w:t>
      </w:r>
      <w:r w:rsidRPr="009973B8">
        <w:rPr>
          <w:noProof w:val="0"/>
          <w:snapToGrid w:val="0"/>
        </w:rPr>
        <w:t>V2XServicesAuthorized-ExtIEs} }</w:t>
      </w:r>
      <w:r w:rsidRPr="009973B8">
        <w:rPr>
          <w:noProof w:val="0"/>
          <w:snapToGrid w:val="0"/>
        </w:rPr>
        <w:tab/>
        <w:t>OPTIONAL,</w:t>
      </w:r>
    </w:p>
    <w:p w14:paraId="62BE7A03" w14:textId="77777777" w:rsidR="00091468" w:rsidRPr="009973B8" w:rsidRDefault="00091468" w:rsidP="00091468">
      <w:pPr>
        <w:pStyle w:val="PL"/>
        <w:rPr>
          <w:noProof w:val="0"/>
          <w:snapToGrid w:val="0"/>
        </w:rPr>
      </w:pPr>
      <w:r w:rsidRPr="009973B8">
        <w:rPr>
          <w:noProof w:val="0"/>
          <w:snapToGrid w:val="0"/>
        </w:rPr>
        <w:tab/>
        <w:t>...</w:t>
      </w:r>
    </w:p>
    <w:p w14:paraId="405BBD33" w14:textId="77777777" w:rsidR="00091468" w:rsidRPr="009973B8" w:rsidRDefault="00091468" w:rsidP="00091468">
      <w:pPr>
        <w:pStyle w:val="PL"/>
        <w:rPr>
          <w:noProof w:val="0"/>
          <w:snapToGrid w:val="0"/>
        </w:rPr>
      </w:pPr>
      <w:r w:rsidRPr="009973B8">
        <w:rPr>
          <w:noProof w:val="0"/>
          <w:snapToGrid w:val="0"/>
        </w:rPr>
        <w:t>}</w:t>
      </w:r>
    </w:p>
    <w:p w14:paraId="1A762DE3" w14:textId="77777777" w:rsidR="00091468" w:rsidRPr="009973B8" w:rsidRDefault="00091468" w:rsidP="00091468">
      <w:pPr>
        <w:pStyle w:val="PL"/>
        <w:rPr>
          <w:noProof w:val="0"/>
          <w:snapToGrid w:val="0"/>
        </w:rPr>
      </w:pPr>
    </w:p>
    <w:p w14:paraId="42CB2792" w14:textId="77777777" w:rsidR="00091468" w:rsidRPr="009973B8" w:rsidRDefault="00091468" w:rsidP="00091468">
      <w:pPr>
        <w:pStyle w:val="PL"/>
        <w:rPr>
          <w:noProof w:val="0"/>
          <w:snapToGrid w:val="0"/>
        </w:rPr>
      </w:pPr>
      <w:r>
        <w:rPr>
          <w:noProof w:val="0"/>
          <w:snapToGrid w:val="0"/>
        </w:rPr>
        <w:t>LTEV2XServicesAuthorized-ExtIEs NG</w:t>
      </w:r>
      <w:r w:rsidRPr="009973B8">
        <w:rPr>
          <w:noProof w:val="0"/>
          <w:snapToGrid w:val="0"/>
        </w:rPr>
        <w:t>AP-PROTOCOL-EXTENSION ::= {</w:t>
      </w:r>
    </w:p>
    <w:p w14:paraId="06B9D82C" w14:textId="77777777" w:rsidR="00091468" w:rsidRPr="009973B8" w:rsidRDefault="00091468" w:rsidP="00091468">
      <w:pPr>
        <w:pStyle w:val="PL"/>
        <w:rPr>
          <w:noProof w:val="0"/>
          <w:snapToGrid w:val="0"/>
        </w:rPr>
      </w:pPr>
      <w:r w:rsidRPr="009973B8">
        <w:rPr>
          <w:noProof w:val="0"/>
          <w:snapToGrid w:val="0"/>
        </w:rPr>
        <w:tab/>
        <w:t>...</w:t>
      </w:r>
    </w:p>
    <w:p w14:paraId="22A6B214" w14:textId="77777777" w:rsidR="00091468" w:rsidRPr="009973B8" w:rsidRDefault="00091468" w:rsidP="00091468">
      <w:pPr>
        <w:pStyle w:val="PL"/>
        <w:rPr>
          <w:noProof w:val="0"/>
          <w:snapToGrid w:val="0"/>
        </w:rPr>
      </w:pPr>
      <w:r w:rsidRPr="009973B8">
        <w:rPr>
          <w:noProof w:val="0"/>
          <w:snapToGrid w:val="0"/>
        </w:rPr>
        <w:t>}</w:t>
      </w:r>
    </w:p>
    <w:p w14:paraId="700A758A" w14:textId="77777777" w:rsidR="00091468" w:rsidRPr="009973B8" w:rsidRDefault="00091468" w:rsidP="00091468">
      <w:pPr>
        <w:pStyle w:val="PL"/>
        <w:rPr>
          <w:noProof w:val="0"/>
          <w:snapToGrid w:val="0"/>
        </w:rPr>
      </w:pPr>
    </w:p>
    <w:p w14:paraId="5C4C2BE3"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AggregateMaximumBitrate ::= SEQUENCE {</w:t>
      </w:r>
    </w:p>
    <w:p w14:paraId="713C8DEF"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3B1E0E4C"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Pr>
          <w:snapToGrid w:val="0"/>
        </w:rPr>
        <w:t>LTE</w:t>
      </w:r>
      <w:r w:rsidRPr="00BD4CA7">
        <w:rPr>
          <w:snapToGrid w:val="0"/>
        </w:rPr>
        <w:t>UE</w:t>
      </w:r>
      <w:r>
        <w:rPr>
          <w:rFonts w:hint="eastAsia"/>
          <w:snapToGrid w:val="0"/>
          <w:lang w:eastAsia="zh-CN"/>
        </w:rPr>
        <w:t>-Sidelink-</w:t>
      </w:r>
      <w:r w:rsidRPr="00BD4CA7">
        <w:rPr>
          <w:snapToGrid w:val="0"/>
        </w:rPr>
        <w:t>Aggregate-MaximumBitrates-ExtIEs} } OPTIONAL,</w:t>
      </w:r>
    </w:p>
    <w:p w14:paraId="0B1758D9" w14:textId="77777777" w:rsidR="00091468" w:rsidRPr="00BD4CA7" w:rsidRDefault="00091468" w:rsidP="00367E0D">
      <w:pPr>
        <w:pStyle w:val="PL"/>
        <w:rPr>
          <w:snapToGrid w:val="0"/>
        </w:rPr>
      </w:pPr>
      <w:r w:rsidRPr="00BD4CA7">
        <w:rPr>
          <w:snapToGrid w:val="0"/>
        </w:rPr>
        <w:tab/>
        <w:t>...</w:t>
      </w:r>
    </w:p>
    <w:p w14:paraId="19B82B24" w14:textId="77777777" w:rsidR="00091468" w:rsidRPr="00BD4CA7" w:rsidRDefault="00091468" w:rsidP="00367E0D">
      <w:pPr>
        <w:pStyle w:val="PL"/>
        <w:rPr>
          <w:snapToGrid w:val="0"/>
        </w:rPr>
      </w:pPr>
      <w:r w:rsidRPr="00BD4CA7">
        <w:rPr>
          <w:snapToGrid w:val="0"/>
        </w:rPr>
        <w:t>}</w:t>
      </w:r>
    </w:p>
    <w:p w14:paraId="495BC14B" w14:textId="77777777" w:rsidR="00091468" w:rsidRPr="00BD4CA7" w:rsidRDefault="00091468" w:rsidP="00367E0D">
      <w:pPr>
        <w:pStyle w:val="PL"/>
        <w:rPr>
          <w:snapToGrid w:val="0"/>
        </w:rPr>
      </w:pPr>
    </w:p>
    <w:p w14:paraId="60134372"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w:t>
      </w:r>
      <w:r>
        <w:rPr>
          <w:snapToGrid w:val="0"/>
        </w:rPr>
        <w:t>regate-MaximumBitrates-ExtIEs NG</w:t>
      </w:r>
      <w:r w:rsidRPr="00BD4CA7">
        <w:rPr>
          <w:snapToGrid w:val="0"/>
        </w:rPr>
        <w:t>AP-PROTOCOL-EXTENSION ::= {</w:t>
      </w:r>
    </w:p>
    <w:p w14:paraId="5E0F4727" w14:textId="77777777" w:rsidR="00091468" w:rsidRPr="00BD4CA7" w:rsidRDefault="00091468" w:rsidP="00367E0D">
      <w:pPr>
        <w:pStyle w:val="PL"/>
        <w:rPr>
          <w:snapToGrid w:val="0"/>
        </w:rPr>
      </w:pPr>
      <w:r w:rsidRPr="00BD4CA7">
        <w:rPr>
          <w:snapToGrid w:val="0"/>
        </w:rPr>
        <w:tab/>
        <w:t>...</w:t>
      </w:r>
    </w:p>
    <w:p w14:paraId="0B297BBD" w14:textId="77777777" w:rsidR="00091468" w:rsidRPr="009973B8" w:rsidRDefault="00091468" w:rsidP="00A47B92">
      <w:pPr>
        <w:pStyle w:val="PL"/>
        <w:rPr>
          <w:noProof w:val="0"/>
          <w:snapToGrid w:val="0"/>
        </w:rPr>
      </w:pPr>
      <w:r w:rsidRPr="00BD4CA7">
        <w:rPr>
          <w:snapToGrid w:val="0"/>
        </w:rPr>
        <w:t>}</w:t>
      </w:r>
    </w:p>
    <w:p w14:paraId="517CA999" w14:textId="77777777" w:rsidR="00091468" w:rsidRPr="001D2E49" w:rsidRDefault="00091468" w:rsidP="008246D9">
      <w:pPr>
        <w:pStyle w:val="PL"/>
        <w:rPr>
          <w:noProof w:val="0"/>
          <w:lang w:eastAsia="zh-CN"/>
        </w:rPr>
      </w:pPr>
    </w:p>
    <w:p w14:paraId="3683254E" w14:textId="77777777" w:rsidR="009B75C3" w:rsidRPr="001D2E49" w:rsidRDefault="009B75C3" w:rsidP="009B75C3">
      <w:pPr>
        <w:pStyle w:val="PL"/>
        <w:outlineLvl w:val="3"/>
        <w:rPr>
          <w:noProof w:val="0"/>
          <w:snapToGrid w:val="0"/>
        </w:rPr>
      </w:pPr>
      <w:r w:rsidRPr="001D2E49">
        <w:rPr>
          <w:noProof w:val="0"/>
          <w:snapToGrid w:val="0"/>
        </w:rPr>
        <w:t>-- M</w:t>
      </w:r>
    </w:p>
    <w:p w14:paraId="603AE931" w14:textId="77777777" w:rsidR="009B75C3" w:rsidRPr="001D2E49" w:rsidRDefault="009B75C3" w:rsidP="009B75C3">
      <w:pPr>
        <w:pStyle w:val="PL"/>
        <w:rPr>
          <w:noProof w:val="0"/>
          <w:snapToGrid w:val="0"/>
        </w:rPr>
      </w:pPr>
    </w:p>
    <w:p w14:paraId="4F10DE0F" w14:textId="77777777" w:rsidR="009B75C3" w:rsidRPr="001D2E49" w:rsidRDefault="009B75C3" w:rsidP="009B75C3">
      <w:pPr>
        <w:pStyle w:val="PL"/>
        <w:rPr>
          <w:noProof w:val="0"/>
          <w:snapToGrid w:val="0"/>
        </w:rPr>
      </w:pPr>
      <w:r w:rsidRPr="001D2E49">
        <w:rPr>
          <w:noProof w:val="0"/>
          <w:snapToGrid w:val="0"/>
        </w:rPr>
        <w:t>MaskedIMEISV ::= BIT STRING (SIZE(64))</w:t>
      </w:r>
    </w:p>
    <w:p w14:paraId="5523B672" w14:textId="77777777" w:rsidR="009B75C3" w:rsidRPr="001D2E49" w:rsidRDefault="009B75C3" w:rsidP="009B75C3">
      <w:pPr>
        <w:pStyle w:val="PL"/>
        <w:rPr>
          <w:noProof w:val="0"/>
          <w:snapToGrid w:val="0"/>
        </w:rPr>
      </w:pPr>
    </w:p>
    <w:p w14:paraId="561B1AD0" w14:textId="77777777" w:rsidR="009B75C3" w:rsidRPr="001D2E49" w:rsidRDefault="009B75C3" w:rsidP="009B75C3">
      <w:pPr>
        <w:pStyle w:val="PL"/>
        <w:rPr>
          <w:noProof w:val="0"/>
          <w:snapToGrid w:val="0"/>
        </w:rPr>
      </w:pPr>
      <w:r w:rsidRPr="001D2E49">
        <w:rPr>
          <w:noProof w:val="0"/>
          <w:snapToGrid w:val="0"/>
        </w:rPr>
        <w:t>MaximumDataBurstVolume ::= INTEGER (0..4095, ...</w:t>
      </w:r>
      <w:r w:rsidR="00402213" w:rsidRPr="001D2E49">
        <w:rPr>
          <w:noProof w:val="0"/>
          <w:snapToGrid w:val="0"/>
        </w:rPr>
        <w:t>, 4096.. 2000000</w:t>
      </w:r>
      <w:r w:rsidRPr="001D2E49">
        <w:rPr>
          <w:noProof w:val="0"/>
          <w:snapToGrid w:val="0"/>
        </w:rPr>
        <w:t>)</w:t>
      </w:r>
    </w:p>
    <w:p w14:paraId="68E090E0" w14:textId="77777777" w:rsidR="009B75C3" w:rsidRPr="001D2E49" w:rsidRDefault="009B75C3" w:rsidP="009B75C3">
      <w:pPr>
        <w:pStyle w:val="PL"/>
        <w:rPr>
          <w:noProof w:val="0"/>
          <w:snapToGrid w:val="0"/>
        </w:rPr>
      </w:pPr>
    </w:p>
    <w:p w14:paraId="0A22D01F" w14:textId="77777777" w:rsidR="009B75C3" w:rsidRPr="001D2E49" w:rsidRDefault="009B75C3" w:rsidP="009B75C3">
      <w:pPr>
        <w:pStyle w:val="PL"/>
        <w:rPr>
          <w:noProof w:val="0"/>
          <w:snapToGrid w:val="0"/>
        </w:rPr>
      </w:pPr>
      <w:r w:rsidRPr="001D2E49">
        <w:rPr>
          <w:noProof w:val="0"/>
          <w:snapToGrid w:val="0"/>
        </w:rPr>
        <w:t>MessageIdentifier ::= BIT STRING (SIZE(16))</w:t>
      </w:r>
    </w:p>
    <w:p w14:paraId="7496FA91" w14:textId="77777777" w:rsidR="009B75C3" w:rsidRPr="001D2E49" w:rsidRDefault="009B75C3" w:rsidP="009B75C3">
      <w:pPr>
        <w:pStyle w:val="PL"/>
        <w:rPr>
          <w:noProof w:val="0"/>
          <w:snapToGrid w:val="0"/>
        </w:rPr>
      </w:pPr>
    </w:p>
    <w:p w14:paraId="5F178D8D" w14:textId="77777777" w:rsidR="009B75C3" w:rsidRPr="001D2E49" w:rsidRDefault="009B75C3" w:rsidP="0048322B">
      <w:pPr>
        <w:pStyle w:val="PL"/>
        <w:rPr>
          <w:noProof w:val="0"/>
          <w:snapToGrid w:val="0"/>
        </w:rPr>
      </w:pPr>
      <w:r w:rsidRPr="001D2E49">
        <w:rPr>
          <w:noProof w:val="0"/>
          <w:snapToGrid w:val="0"/>
        </w:rPr>
        <w:t>MaximumIntegrityProtectedDataRate ::= ENUMERATED {</w:t>
      </w:r>
    </w:p>
    <w:p w14:paraId="259E4440" w14:textId="77777777" w:rsidR="009B75C3" w:rsidRPr="001D2E49" w:rsidRDefault="009B75C3" w:rsidP="0048322B">
      <w:pPr>
        <w:pStyle w:val="PL"/>
        <w:rPr>
          <w:noProof w:val="0"/>
          <w:snapToGrid w:val="0"/>
        </w:rPr>
      </w:pPr>
      <w:r w:rsidRPr="001D2E49">
        <w:rPr>
          <w:noProof w:val="0"/>
          <w:snapToGrid w:val="0"/>
        </w:rPr>
        <w:tab/>
        <w:t>bitrate64kbs,</w:t>
      </w:r>
    </w:p>
    <w:p w14:paraId="43ACFF8D" w14:textId="77777777" w:rsidR="009B75C3" w:rsidRPr="001D2E49" w:rsidRDefault="009B75C3" w:rsidP="0048322B">
      <w:pPr>
        <w:pStyle w:val="PL"/>
        <w:rPr>
          <w:noProof w:val="0"/>
          <w:snapToGrid w:val="0"/>
        </w:rPr>
      </w:pPr>
      <w:r w:rsidRPr="001D2E49">
        <w:rPr>
          <w:noProof w:val="0"/>
          <w:snapToGrid w:val="0"/>
        </w:rPr>
        <w:tab/>
        <w:t>maximum-UE-rate,</w:t>
      </w:r>
    </w:p>
    <w:p w14:paraId="5ED495D1" w14:textId="77777777" w:rsidR="009B75C3" w:rsidRPr="001D2E49" w:rsidRDefault="009B75C3" w:rsidP="0048322B">
      <w:pPr>
        <w:pStyle w:val="PL"/>
        <w:rPr>
          <w:noProof w:val="0"/>
          <w:snapToGrid w:val="0"/>
        </w:rPr>
      </w:pPr>
      <w:r w:rsidRPr="001D2E49">
        <w:rPr>
          <w:noProof w:val="0"/>
          <w:snapToGrid w:val="0"/>
        </w:rPr>
        <w:tab/>
        <w:t>...</w:t>
      </w:r>
    </w:p>
    <w:p w14:paraId="1C846BB6" w14:textId="77777777" w:rsidR="009B75C3" w:rsidRPr="001D2E49" w:rsidRDefault="009B75C3" w:rsidP="0048322B">
      <w:pPr>
        <w:pStyle w:val="PL"/>
        <w:rPr>
          <w:noProof w:val="0"/>
          <w:snapToGrid w:val="0"/>
        </w:rPr>
      </w:pPr>
      <w:r w:rsidRPr="001D2E49">
        <w:rPr>
          <w:noProof w:val="0"/>
          <w:snapToGrid w:val="0"/>
        </w:rPr>
        <w:t>}</w:t>
      </w:r>
    </w:p>
    <w:p w14:paraId="1F24F777" w14:textId="77777777" w:rsidR="00441B99" w:rsidRDefault="00441B99" w:rsidP="00D52AB4">
      <w:pPr>
        <w:pStyle w:val="PL"/>
        <w:rPr>
          <w:snapToGrid w:val="0"/>
        </w:rPr>
      </w:pPr>
    </w:p>
    <w:p w14:paraId="68365B9B" w14:textId="77777777" w:rsidR="00441B99" w:rsidRPr="00360550" w:rsidRDefault="00441B99" w:rsidP="00D52AB4">
      <w:pPr>
        <w:pStyle w:val="PL"/>
        <w:rPr>
          <w:snapToGrid w:val="0"/>
        </w:rPr>
      </w:pPr>
      <w:r w:rsidRPr="00360550">
        <w:rPr>
          <w:snapToGrid w:val="0"/>
        </w:rPr>
        <w:t>M</w:t>
      </w:r>
      <w:r>
        <w:rPr>
          <w:snapToGrid w:val="0"/>
        </w:rPr>
        <w:t>icoAllPLMN</w:t>
      </w:r>
      <w:r w:rsidRPr="00360550">
        <w:rPr>
          <w:snapToGrid w:val="0"/>
        </w:rPr>
        <w:t xml:space="preserve"> ::= ENUMERATED {</w:t>
      </w:r>
    </w:p>
    <w:p w14:paraId="08653F2D" w14:textId="77777777" w:rsidR="00441B99" w:rsidRPr="00360550" w:rsidRDefault="00441B99" w:rsidP="00D52AB4">
      <w:pPr>
        <w:pStyle w:val="PL"/>
        <w:rPr>
          <w:snapToGrid w:val="0"/>
        </w:rPr>
      </w:pPr>
      <w:r w:rsidRPr="00360550">
        <w:rPr>
          <w:snapToGrid w:val="0"/>
        </w:rPr>
        <w:tab/>
        <w:t>true,</w:t>
      </w:r>
    </w:p>
    <w:p w14:paraId="2F354A1C" w14:textId="77777777" w:rsidR="00441B99" w:rsidRPr="00360550" w:rsidRDefault="00441B99" w:rsidP="00D52AB4">
      <w:pPr>
        <w:pStyle w:val="PL"/>
        <w:rPr>
          <w:snapToGrid w:val="0"/>
        </w:rPr>
      </w:pPr>
      <w:r w:rsidRPr="00360550">
        <w:rPr>
          <w:snapToGrid w:val="0"/>
        </w:rPr>
        <w:tab/>
        <w:t>...</w:t>
      </w:r>
    </w:p>
    <w:p w14:paraId="2A68E6D2" w14:textId="77777777" w:rsidR="00441B99" w:rsidRPr="00360550" w:rsidRDefault="00441B99" w:rsidP="00D52AB4">
      <w:pPr>
        <w:pStyle w:val="PL"/>
        <w:rPr>
          <w:snapToGrid w:val="0"/>
        </w:rPr>
      </w:pPr>
      <w:r w:rsidRPr="00360550">
        <w:rPr>
          <w:snapToGrid w:val="0"/>
        </w:rPr>
        <w:t>}</w:t>
      </w:r>
    </w:p>
    <w:p w14:paraId="156BC72E" w14:textId="77777777" w:rsidR="00441B99" w:rsidRPr="00360550" w:rsidRDefault="00441B99" w:rsidP="00D52AB4">
      <w:pPr>
        <w:pStyle w:val="PL"/>
        <w:rPr>
          <w:snapToGrid w:val="0"/>
        </w:rPr>
      </w:pPr>
    </w:p>
    <w:p w14:paraId="62C4EEB9" w14:textId="77777777" w:rsidR="009B75C3" w:rsidRPr="001D2E49" w:rsidRDefault="009B75C3" w:rsidP="0048322B">
      <w:pPr>
        <w:pStyle w:val="PL"/>
        <w:rPr>
          <w:noProof w:val="0"/>
          <w:snapToGrid w:val="0"/>
        </w:rPr>
      </w:pPr>
    </w:p>
    <w:p w14:paraId="38072632" w14:textId="77777777" w:rsidR="009B75C3" w:rsidRPr="001D2E49" w:rsidRDefault="009B75C3" w:rsidP="009B75C3">
      <w:pPr>
        <w:pStyle w:val="PL"/>
        <w:rPr>
          <w:noProof w:val="0"/>
          <w:snapToGrid w:val="0"/>
        </w:rPr>
      </w:pPr>
      <w:r w:rsidRPr="001D2E49">
        <w:rPr>
          <w:noProof w:val="0"/>
          <w:snapToGrid w:val="0"/>
        </w:rPr>
        <w:t>MICOModeIndication ::= ENUMERATED {</w:t>
      </w:r>
    </w:p>
    <w:p w14:paraId="055110BA" w14:textId="77777777" w:rsidR="009B75C3" w:rsidRPr="001D2E49" w:rsidRDefault="009B75C3" w:rsidP="009B75C3">
      <w:pPr>
        <w:pStyle w:val="PL"/>
        <w:rPr>
          <w:noProof w:val="0"/>
          <w:snapToGrid w:val="0"/>
        </w:rPr>
      </w:pPr>
      <w:r w:rsidRPr="001D2E49">
        <w:rPr>
          <w:noProof w:val="0"/>
          <w:snapToGrid w:val="0"/>
        </w:rPr>
        <w:tab/>
        <w:t>true,</w:t>
      </w:r>
    </w:p>
    <w:p w14:paraId="11FB6AC4" w14:textId="77777777" w:rsidR="009B75C3" w:rsidRPr="001D2E49" w:rsidRDefault="009B75C3" w:rsidP="009B75C3">
      <w:pPr>
        <w:pStyle w:val="PL"/>
        <w:rPr>
          <w:noProof w:val="0"/>
          <w:snapToGrid w:val="0"/>
        </w:rPr>
      </w:pPr>
      <w:r w:rsidRPr="001D2E49">
        <w:rPr>
          <w:noProof w:val="0"/>
          <w:snapToGrid w:val="0"/>
        </w:rPr>
        <w:tab/>
        <w:t>...</w:t>
      </w:r>
    </w:p>
    <w:p w14:paraId="753BA7B5" w14:textId="77777777" w:rsidR="009B75C3" w:rsidRPr="001D2E49" w:rsidRDefault="009B75C3" w:rsidP="009B75C3">
      <w:pPr>
        <w:pStyle w:val="PL"/>
        <w:rPr>
          <w:noProof w:val="0"/>
          <w:snapToGrid w:val="0"/>
        </w:rPr>
      </w:pPr>
      <w:r w:rsidRPr="001D2E49">
        <w:rPr>
          <w:noProof w:val="0"/>
          <w:snapToGrid w:val="0"/>
        </w:rPr>
        <w:t>}</w:t>
      </w:r>
    </w:p>
    <w:p w14:paraId="0C9DC80A" w14:textId="77777777" w:rsidR="00214617" w:rsidRDefault="00214617" w:rsidP="00367E0D">
      <w:pPr>
        <w:pStyle w:val="PL"/>
        <w:rPr>
          <w:snapToGrid w:val="0"/>
        </w:rPr>
      </w:pPr>
    </w:p>
    <w:p w14:paraId="1C0FCFB9" w14:textId="77777777" w:rsidR="00214617" w:rsidRDefault="00214617" w:rsidP="00367E0D">
      <w:pPr>
        <w:pStyle w:val="PL"/>
        <w:rPr>
          <w:snapToGrid w:val="0"/>
        </w:rPr>
      </w:pPr>
      <w:r>
        <w:rPr>
          <w:snapToGrid w:val="0"/>
        </w:rPr>
        <w:t>MobilityInformation ::= BIT STRING (SIZE(16))</w:t>
      </w:r>
    </w:p>
    <w:p w14:paraId="76B83203" w14:textId="77777777" w:rsidR="00B751D4" w:rsidRDefault="00B751D4" w:rsidP="00B751D4">
      <w:pPr>
        <w:pStyle w:val="PL"/>
      </w:pPr>
    </w:p>
    <w:p w14:paraId="6D4032E4" w14:textId="1FB291C0" w:rsidR="00B751D4" w:rsidRPr="00B751D4" w:rsidRDefault="00B751D4" w:rsidP="00B751D4">
      <w:pPr>
        <w:pStyle w:val="PL"/>
        <w:rPr>
          <w:snapToGrid w:val="0"/>
        </w:rPr>
      </w:pPr>
      <w:r>
        <w:t>Extended</w:t>
      </w:r>
      <w:r>
        <w:rPr>
          <w:snapToGrid w:val="0"/>
        </w:rPr>
        <w:t>MobilityInformation ::= BIT STRING (SIZE(32))</w:t>
      </w:r>
    </w:p>
    <w:p w14:paraId="25A0A681" w14:textId="77777777" w:rsidR="009B75C3" w:rsidRPr="001D2E49" w:rsidRDefault="009B75C3" w:rsidP="00501599">
      <w:pPr>
        <w:pStyle w:val="PL"/>
        <w:rPr>
          <w:noProof w:val="0"/>
          <w:snapToGrid w:val="0"/>
        </w:rPr>
      </w:pPr>
    </w:p>
    <w:p w14:paraId="1F20627B" w14:textId="77777777" w:rsidR="009B75C3" w:rsidRPr="001D2E49" w:rsidRDefault="009B75C3" w:rsidP="009B75C3">
      <w:pPr>
        <w:pStyle w:val="PL"/>
        <w:spacing w:line="0" w:lineRule="atLeast"/>
        <w:rPr>
          <w:noProof w:val="0"/>
          <w:snapToGrid w:val="0"/>
        </w:rPr>
      </w:pPr>
      <w:r w:rsidRPr="001D2E49">
        <w:rPr>
          <w:noProof w:val="0"/>
          <w:snapToGrid w:val="0"/>
        </w:rPr>
        <w:t>MobilityRestrictionList ::= SEQUENCE {</w:t>
      </w:r>
    </w:p>
    <w:p w14:paraId="386EC454" w14:textId="77777777" w:rsidR="009B75C3" w:rsidRPr="001D2E49" w:rsidRDefault="009B75C3" w:rsidP="009B75C3">
      <w:pPr>
        <w:pStyle w:val="PL"/>
        <w:spacing w:line="0" w:lineRule="atLeast"/>
        <w:rPr>
          <w:noProof w:val="0"/>
          <w:snapToGrid w:val="0"/>
        </w:rPr>
      </w:pPr>
      <w:r w:rsidRPr="001D2E49">
        <w:rPr>
          <w:noProof w:val="0"/>
          <w:snapToGrid w:val="0"/>
        </w:rPr>
        <w:tab/>
        <w:t>servingPLMN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0C6E9479" w14:textId="77777777" w:rsidR="009B75C3" w:rsidRPr="001D2E49" w:rsidRDefault="009B75C3" w:rsidP="009B75C3">
      <w:pPr>
        <w:pStyle w:val="PL"/>
        <w:spacing w:line="0" w:lineRule="atLeast"/>
        <w:rPr>
          <w:noProof w:val="0"/>
          <w:snapToGrid w:val="0"/>
        </w:rPr>
      </w:pP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42A427" w14:textId="77777777" w:rsidR="009B75C3" w:rsidRPr="001D2E49" w:rsidRDefault="009B75C3" w:rsidP="009B75C3">
      <w:pPr>
        <w:pStyle w:val="PL"/>
        <w:spacing w:line="0" w:lineRule="atLeast"/>
        <w:rPr>
          <w:noProof w:val="0"/>
          <w:snapToGrid w:val="0"/>
        </w:rPr>
      </w:pP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A01680" w14:textId="77777777" w:rsidR="009B75C3" w:rsidRPr="001D2E49" w:rsidRDefault="009B75C3" w:rsidP="009B75C3">
      <w:pPr>
        <w:pStyle w:val="PL"/>
        <w:spacing w:line="0" w:lineRule="atLeast"/>
        <w:rPr>
          <w:noProof w:val="0"/>
          <w:snapToGrid w:val="0"/>
        </w:rPr>
      </w:pPr>
      <w:r w:rsidRPr="001D2E49">
        <w:rPr>
          <w:noProof w:val="0"/>
          <w:snapToGrid w:val="0"/>
        </w:rPr>
        <w:tab/>
        <w:t>forbiddenAreaInformation</w:t>
      </w:r>
      <w:r w:rsidRPr="001D2E49">
        <w:rPr>
          <w:noProof w:val="0"/>
          <w:snapToGrid w:val="0"/>
        </w:rPr>
        <w:tab/>
        <w:t>ForbiddenAreaInformation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48C1E65" w14:textId="77777777" w:rsidR="009B75C3" w:rsidRPr="001D2E49" w:rsidRDefault="009B75C3" w:rsidP="009B75C3">
      <w:pPr>
        <w:pStyle w:val="PL"/>
        <w:spacing w:line="0" w:lineRule="atLeast"/>
        <w:rPr>
          <w:noProof w:val="0"/>
          <w:snapToGrid w:val="0"/>
        </w:rPr>
      </w:pPr>
      <w:r w:rsidRPr="001D2E49">
        <w:rPr>
          <w:noProof w:val="0"/>
          <w:snapToGrid w:val="0"/>
        </w:rPr>
        <w:tab/>
        <w:t>serviceAreaInformation</w:t>
      </w:r>
      <w:r w:rsidRPr="001D2E49">
        <w:rPr>
          <w:noProof w:val="0"/>
          <w:snapToGrid w:val="0"/>
        </w:rPr>
        <w:tab/>
      </w:r>
      <w:r w:rsidRPr="001D2E49">
        <w:rPr>
          <w:noProof w:val="0"/>
          <w:snapToGrid w:val="0"/>
        </w:rPr>
        <w:tab/>
        <w:t>ServiceAreaInformation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E76BFC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{Mobility</w:t>
      </w:r>
      <w:r w:rsidRPr="001D2E49">
        <w:rPr>
          <w:noProof w:val="0"/>
        </w:rPr>
        <w:t>RestrictionList</w:t>
      </w:r>
      <w:r w:rsidRPr="001D2E49">
        <w:rPr>
          <w:noProof w:val="0"/>
          <w:snapToGrid w:val="0"/>
        </w:rPr>
        <w:t>-ExtIEs} }</w:t>
      </w:r>
      <w:r w:rsidRPr="001D2E49">
        <w:rPr>
          <w:noProof w:val="0"/>
          <w:snapToGrid w:val="0"/>
        </w:rPr>
        <w:tab/>
        <w:t>OPTIONAL,</w:t>
      </w:r>
    </w:p>
    <w:p w14:paraId="7CA7891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242E463" w14:textId="77777777" w:rsidR="009B75C3" w:rsidRPr="001D2E49" w:rsidRDefault="009B75C3" w:rsidP="009B75C3">
      <w:pPr>
        <w:pStyle w:val="PL"/>
        <w:spacing w:line="0" w:lineRule="atLeast"/>
        <w:rPr>
          <w:noProof w:val="0"/>
          <w:snapToGrid w:val="0"/>
        </w:rPr>
      </w:pPr>
      <w:r w:rsidRPr="001D2E49">
        <w:rPr>
          <w:noProof w:val="0"/>
          <w:snapToGrid w:val="0"/>
        </w:rPr>
        <w:t>}</w:t>
      </w:r>
    </w:p>
    <w:p w14:paraId="1B408A40" w14:textId="77777777" w:rsidR="009B75C3" w:rsidRPr="001D2E49" w:rsidRDefault="009B75C3" w:rsidP="009B75C3">
      <w:pPr>
        <w:pStyle w:val="PL"/>
        <w:spacing w:line="0" w:lineRule="atLeast"/>
        <w:rPr>
          <w:noProof w:val="0"/>
          <w:snapToGrid w:val="0"/>
        </w:rPr>
      </w:pPr>
    </w:p>
    <w:p w14:paraId="16047C63" w14:textId="77777777" w:rsidR="009B75C3" w:rsidRPr="001D2E49" w:rsidRDefault="009B75C3" w:rsidP="009B75C3">
      <w:pPr>
        <w:pStyle w:val="PL"/>
        <w:spacing w:line="0" w:lineRule="atLeast"/>
        <w:rPr>
          <w:noProof w:val="0"/>
          <w:snapToGrid w:val="0"/>
        </w:rPr>
      </w:pPr>
      <w:r w:rsidRPr="001D2E49">
        <w:rPr>
          <w:noProof w:val="0"/>
          <w:snapToGrid w:val="0"/>
        </w:rPr>
        <w:t>Mobility</w:t>
      </w:r>
      <w:r w:rsidRPr="001D2E49">
        <w:rPr>
          <w:noProof w:val="0"/>
        </w:rPr>
        <w:t>RestrictionList</w:t>
      </w:r>
      <w:r w:rsidRPr="001D2E49">
        <w:rPr>
          <w:noProof w:val="0"/>
          <w:snapToGrid w:val="0"/>
        </w:rPr>
        <w:t>-ExtIEs NGAP-PROTOCOL-EXTENSION ::= {</w:t>
      </w:r>
    </w:p>
    <w:p w14:paraId="4524B237" w14:textId="77777777" w:rsidR="00485DC6" w:rsidRPr="001D2E49" w:rsidRDefault="009B75C3" w:rsidP="00485DC6">
      <w:pPr>
        <w:pStyle w:val="PL"/>
        <w:spacing w:line="0" w:lineRule="atLeast"/>
        <w:rPr>
          <w:noProof w:val="0"/>
          <w:snapToGrid w:val="0"/>
        </w:rPr>
      </w:pPr>
      <w:r w:rsidRPr="001D2E49">
        <w:rPr>
          <w:noProof w:val="0"/>
          <w:snapToGrid w:val="0"/>
        </w:rPr>
        <w:tab/>
        <w:t>{ ID id-LastEUTRAN-PLMNIdentity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485DC6" w:rsidRPr="001D2E49">
        <w:rPr>
          <w:noProof w:val="0"/>
          <w:snapToGrid w:val="0"/>
        </w:rPr>
        <w:t>|</w:t>
      </w:r>
    </w:p>
    <w:p w14:paraId="2BD5B010" w14:textId="77777777" w:rsidR="00485DC6" w:rsidRPr="001D2E49" w:rsidRDefault="00485DC6" w:rsidP="00485DC6">
      <w:pPr>
        <w:pStyle w:val="PL"/>
        <w:spacing w:line="0" w:lineRule="atLeast"/>
        <w:rPr>
          <w:noProof w:val="0"/>
          <w:snapToGrid w:val="0"/>
        </w:rPr>
      </w:pPr>
      <w:r w:rsidRPr="001D2E49">
        <w:rPr>
          <w:noProof w:val="0"/>
          <w:snapToGrid w:val="0"/>
        </w:rPr>
        <w:tab/>
        <w:t>{ ID id-CNTypeRestrictionsForServing</w:t>
      </w:r>
      <w:r w:rsidRPr="001D2E49">
        <w:rPr>
          <w:noProof w:val="0"/>
          <w:snapToGrid w:val="0"/>
        </w:rPr>
        <w:tab/>
      </w:r>
      <w:r w:rsidRPr="001D2E49">
        <w:rPr>
          <w:noProof w:val="0"/>
          <w:snapToGrid w:val="0"/>
        </w:rPr>
        <w:tab/>
        <w:t>CRITICALITY ignore</w:t>
      </w:r>
      <w:r w:rsidRPr="001D2E49">
        <w:rPr>
          <w:noProof w:val="0"/>
          <w:snapToGrid w:val="0"/>
        </w:rPr>
        <w:tab/>
        <w:t>EXTENSION CNTypeRestrictionsForServing</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p>
    <w:p w14:paraId="3FD0259D" w14:textId="77777777" w:rsidR="005F05C7" w:rsidRDefault="00485DC6" w:rsidP="005F05C7">
      <w:pPr>
        <w:pStyle w:val="PL"/>
        <w:spacing w:line="0" w:lineRule="atLeast"/>
        <w:rPr>
          <w:noProof w:val="0"/>
          <w:snapToGrid w:val="0"/>
        </w:rPr>
      </w:pPr>
      <w:r w:rsidRPr="001D2E49">
        <w:rPr>
          <w:noProof w:val="0"/>
          <w:snapToGrid w:val="0"/>
        </w:rPr>
        <w:tab/>
        <w:t>{ ID id-CNTypeRestrictionsForEquivalent</w:t>
      </w:r>
      <w:r w:rsidRPr="001D2E49">
        <w:rPr>
          <w:noProof w:val="0"/>
          <w:snapToGrid w:val="0"/>
        </w:rPr>
        <w:tab/>
      </w:r>
      <w:r w:rsidRPr="001D2E49">
        <w:rPr>
          <w:noProof w:val="0"/>
          <w:snapToGrid w:val="0"/>
        </w:rPr>
        <w:tab/>
        <w:t>CRITICALITY ignore</w:t>
      </w:r>
      <w:r w:rsidRPr="001D2E49">
        <w:rPr>
          <w:noProof w:val="0"/>
          <w:snapToGrid w:val="0"/>
        </w:rPr>
        <w:tab/>
        <w:t>EXTENSION CNTypeRestrictionsForEquivalent</w:t>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5F05C7" w:rsidRPr="001D2E49">
        <w:rPr>
          <w:noProof w:val="0"/>
          <w:snapToGrid w:val="0"/>
        </w:rPr>
        <w:t>|</w:t>
      </w:r>
    </w:p>
    <w:p w14:paraId="2F3FBCAC" w14:textId="77777777" w:rsidR="009B75C3" w:rsidRPr="001D2E49" w:rsidRDefault="005F05C7" w:rsidP="005F05C7">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EXTENSION </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9B75C3" w:rsidRPr="001D2E49">
        <w:rPr>
          <w:noProof w:val="0"/>
          <w:snapToGrid w:val="0"/>
        </w:rPr>
        <w:t>,</w:t>
      </w:r>
    </w:p>
    <w:p w14:paraId="3B35D4A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B2BA6B2" w14:textId="77777777" w:rsidR="009B75C3" w:rsidRPr="001D2E49" w:rsidRDefault="009B75C3" w:rsidP="009B75C3">
      <w:pPr>
        <w:pStyle w:val="PL"/>
        <w:spacing w:line="0" w:lineRule="atLeast"/>
        <w:rPr>
          <w:noProof w:val="0"/>
          <w:snapToGrid w:val="0"/>
        </w:rPr>
      </w:pPr>
      <w:r w:rsidRPr="001D2E49">
        <w:rPr>
          <w:noProof w:val="0"/>
          <w:snapToGrid w:val="0"/>
        </w:rPr>
        <w:t>}</w:t>
      </w:r>
    </w:p>
    <w:p w14:paraId="74A6AB97" w14:textId="77777777" w:rsidR="00264A81" w:rsidRDefault="00264A81" w:rsidP="00367E0D">
      <w:pPr>
        <w:pStyle w:val="PL"/>
        <w:rPr>
          <w:rFonts w:eastAsia="SimSun"/>
          <w:snapToGrid w:val="0"/>
        </w:rPr>
      </w:pPr>
    </w:p>
    <w:p w14:paraId="3911B126" w14:textId="77777777" w:rsidR="00264A81" w:rsidRDefault="00264A81" w:rsidP="00264A81">
      <w:pPr>
        <w:pStyle w:val="PL"/>
        <w:rPr>
          <w:noProof w:val="0"/>
          <w:snapToGrid w:val="0"/>
        </w:rPr>
      </w:pPr>
      <w:r>
        <w:rPr>
          <w:noProof w:val="0"/>
          <w:snapToGrid w:val="0"/>
        </w:rPr>
        <w:t xml:space="preserve">MDTPLMNList ::= SEQUENCE (SIZE(1..maxnoofMDTPLMNs)) OF </w:t>
      </w:r>
      <w:bookmarkStart w:id="12297" w:name="OLE_LINK46"/>
      <w:r>
        <w:rPr>
          <w:noProof w:val="0"/>
          <w:snapToGrid w:val="0"/>
        </w:rPr>
        <w:t>PLMNIdentity</w:t>
      </w:r>
      <w:bookmarkEnd w:id="12297"/>
    </w:p>
    <w:p w14:paraId="76C5CADB" w14:textId="77777777" w:rsidR="00264A81" w:rsidRDefault="00264A81" w:rsidP="00264A81">
      <w:pPr>
        <w:pStyle w:val="PL"/>
        <w:rPr>
          <w:noProof w:val="0"/>
          <w:snapToGrid w:val="0"/>
        </w:rPr>
      </w:pPr>
    </w:p>
    <w:p w14:paraId="1D041B69" w14:textId="77777777" w:rsidR="00264A81" w:rsidRPr="00F32326" w:rsidRDefault="00264A81" w:rsidP="00264A81">
      <w:pPr>
        <w:pStyle w:val="PL"/>
        <w:rPr>
          <w:noProof w:val="0"/>
          <w:snapToGrid w:val="0"/>
        </w:rPr>
      </w:pPr>
      <w:r w:rsidRPr="00F32326">
        <w:rPr>
          <w:noProof w:val="0"/>
          <w:snapToGrid w:val="0"/>
        </w:rPr>
        <w:t>MDT-Configuration ::= SEQUENCE {</w:t>
      </w:r>
    </w:p>
    <w:p w14:paraId="419C5BB1" w14:textId="77777777" w:rsidR="00264A81" w:rsidRDefault="00264A81" w:rsidP="00264A81">
      <w:pPr>
        <w:pStyle w:val="PL"/>
        <w:rPr>
          <w:noProof w:val="0"/>
          <w:snapToGrid w:val="0"/>
        </w:rPr>
      </w:pPr>
      <w:r>
        <w:rPr>
          <w:noProof w:val="0"/>
          <w:snapToGrid w:val="0"/>
        </w:rPr>
        <w:tab/>
        <w:t>mdt-Config-NR</w:t>
      </w:r>
      <w:r>
        <w:rPr>
          <w:noProof w:val="0"/>
          <w:snapToGrid w:val="0"/>
        </w:rPr>
        <w:tab/>
      </w:r>
      <w:r>
        <w:rPr>
          <w:noProof w:val="0"/>
          <w:snapToGrid w:val="0"/>
        </w:rPr>
        <w:tab/>
      </w:r>
      <w:r>
        <w:rPr>
          <w:snapToGrid w:val="0"/>
        </w:rPr>
        <w:t>MDT-Configuration-NR</w:t>
      </w:r>
      <w:r>
        <w:rPr>
          <w:noProof w:val="0"/>
          <w:snapToGrid w:val="0"/>
        </w:rPr>
        <w:tab/>
      </w:r>
      <w:r>
        <w:rPr>
          <w:noProof w:val="0"/>
          <w:snapToGrid w:val="0"/>
        </w:rPr>
        <w:tab/>
      </w:r>
      <w:r w:rsidRPr="00F32326">
        <w:rPr>
          <w:noProof w:val="0"/>
          <w:snapToGrid w:val="0"/>
        </w:rPr>
        <w:t>OPTIONAL</w:t>
      </w:r>
      <w:r>
        <w:rPr>
          <w:noProof w:val="0"/>
          <w:snapToGrid w:val="0"/>
        </w:rPr>
        <w:t>,</w:t>
      </w:r>
    </w:p>
    <w:p w14:paraId="26767942" w14:textId="77777777" w:rsidR="00264A81" w:rsidRDefault="00264A81" w:rsidP="00264A81">
      <w:pPr>
        <w:pStyle w:val="PL"/>
        <w:rPr>
          <w:noProof w:val="0"/>
          <w:snapToGrid w:val="0"/>
        </w:rPr>
      </w:pPr>
      <w:r>
        <w:rPr>
          <w:noProof w:val="0"/>
          <w:snapToGrid w:val="0"/>
        </w:rPr>
        <w:tab/>
        <w:t>mdt-Config-EUTRA</w:t>
      </w:r>
      <w:r>
        <w:rPr>
          <w:noProof w:val="0"/>
          <w:snapToGrid w:val="0"/>
        </w:rPr>
        <w:tab/>
      </w:r>
      <w:r>
        <w:rPr>
          <w:snapToGrid w:val="0"/>
        </w:rPr>
        <w:t>MDT-Configuration-EUTRA</w:t>
      </w:r>
      <w:r>
        <w:rPr>
          <w:snapToGrid w:val="0"/>
        </w:rPr>
        <w:tab/>
      </w:r>
      <w:r>
        <w:rPr>
          <w:noProof w:val="0"/>
          <w:snapToGrid w:val="0"/>
        </w:rPr>
        <w:tab/>
      </w:r>
      <w:r w:rsidRPr="00F32326">
        <w:rPr>
          <w:noProof w:val="0"/>
          <w:snapToGrid w:val="0"/>
        </w:rPr>
        <w:t>OPTIONAL</w:t>
      </w:r>
      <w:r>
        <w:rPr>
          <w:noProof w:val="0"/>
          <w:snapToGrid w:val="0"/>
        </w:rPr>
        <w:t>,</w:t>
      </w:r>
    </w:p>
    <w:p w14:paraId="2A16984B" w14:textId="77777777" w:rsidR="00475399" w:rsidRPr="00F32326" w:rsidRDefault="00475399" w:rsidP="00475399">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 MDT-Configuration-ExtIEs} } OPTIONAL,</w:t>
      </w:r>
    </w:p>
    <w:p w14:paraId="3FDD3B61" w14:textId="77777777" w:rsidR="00264A81" w:rsidRDefault="00264A81" w:rsidP="00264A81">
      <w:pPr>
        <w:pStyle w:val="PL"/>
        <w:rPr>
          <w:noProof w:val="0"/>
          <w:snapToGrid w:val="0"/>
        </w:rPr>
      </w:pPr>
      <w:r>
        <w:rPr>
          <w:noProof w:val="0"/>
          <w:snapToGrid w:val="0"/>
        </w:rPr>
        <w:tab/>
        <w:t>...</w:t>
      </w:r>
    </w:p>
    <w:p w14:paraId="253BD2AE" w14:textId="77777777" w:rsidR="00264A81" w:rsidRDefault="00264A81" w:rsidP="00264A81">
      <w:pPr>
        <w:pStyle w:val="PL"/>
        <w:rPr>
          <w:noProof w:val="0"/>
          <w:snapToGrid w:val="0"/>
        </w:rPr>
      </w:pPr>
      <w:r>
        <w:rPr>
          <w:noProof w:val="0"/>
          <w:snapToGrid w:val="0"/>
        </w:rPr>
        <w:t>}</w:t>
      </w:r>
    </w:p>
    <w:p w14:paraId="030E19E8" w14:textId="77777777" w:rsidR="00264A81" w:rsidRPr="00F32326" w:rsidRDefault="00264A81" w:rsidP="00264A81">
      <w:pPr>
        <w:pStyle w:val="PL"/>
        <w:rPr>
          <w:noProof w:val="0"/>
          <w:snapToGrid w:val="0"/>
        </w:rPr>
      </w:pPr>
    </w:p>
    <w:p w14:paraId="4F0491B4" w14:textId="77777777" w:rsidR="00475399" w:rsidRPr="00F32326" w:rsidRDefault="00475399" w:rsidP="00475399">
      <w:pPr>
        <w:pStyle w:val="PL"/>
        <w:rPr>
          <w:noProof w:val="0"/>
          <w:snapToGrid w:val="0"/>
        </w:rPr>
      </w:pPr>
      <w:bookmarkStart w:id="12298" w:name="OLE_LINK131"/>
      <w:bookmarkStart w:id="12299" w:name="OLE_LINK61"/>
      <w:bookmarkStart w:id="12300" w:name="OLE_LINK56"/>
      <w:r>
        <w:rPr>
          <w:snapToGrid w:val="0"/>
        </w:rPr>
        <w:t>MDT-Configuration</w:t>
      </w:r>
      <w:r w:rsidRPr="00F32326">
        <w:rPr>
          <w:noProof w:val="0"/>
          <w:snapToGrid w:val="0"/>
        </w:rPr>
        <w:t xml:space="preserve">-ExtIEs </w:t>
      </w:r>
      <w:r>
        <w:rPr>
          <w:noProof w:val="0"/>
          <w:snapToGrid w:val="0"/>
        </w:rPr>
        <w:t>NGAP</w:t>
      </w:r>
      <w:r w:rsidRPr="00F32326">
        <w:rPr>
          <w:noProof w:val="0"/>
          <w:snapToGrid w:val="0"/>
        </w:rPr>
        <w:t>-PROTOCOL-EXTENSION ::= {</w:t>
      </w:r>
    </w:p>
    <w:p w14:paraId="7D56779D" w14:textId="77777777" w:rsidR="00475399" w:rsidRPr="00F32326" w:rsidRDefault="00475399" w:rsidP="00475399">
      <w:pPr>
        <w:pStyle w:val="PL"/>
        <w:rPr>
          <w:noProof w:val="0"/>
          <w:snapToGrid w:val="0"/>
        </w:rPr>
      </w:pPr>
      <w:r w:rsidRPr="00F32326">
        <w:rPr>
          <w:noProof w:val="0"/>
          <w:snapToGrid w:val="0"/>
        </w:rPr>
        <w:tab/>
        <w:t>...</w:t>
      </w:r>
    </w:p>
    <w:p w14:paraId="7937AEFA" w14:textId="77777777" w:rsidR="00475399" w:rsidRPr="00F32326" w:rsidRDefault="00475399" w:rsidP="00475399">
      <w:pPr>
        <w:pStyle w:val="PL"/>
        <w:rPr>
          <w:noProof w:val="0"/>
          <w:snapToGrid w:val="0"/>
        </w:rPr>
      </w:pPr>
      <w:r w:rsidRPr="00F32326">
        <w:rPr>
          <w:noProof w:val="0"/>
          <w:snapToGrid w:val="0"/>
        </w:rPr>
        <w:t>}</w:t>
      </w:r>
    </w:p>
    <w:p w14:paraId="6840B137" w14:textId="77777777" w:rsidR="00475399" w:rsidRPr="00F32326" w:rsidRDefault="00475399" w:rsidP="00475399">
      <w:pPr>
        <w:pStyle w:val="PL"/>
        <w:rPr>
          <w:noProof w:val="0"/>
          <w:snapToGrid w:val="0"/>
        </w:rPr>
      </w:pPr>
    </w:p>
    <w:p w14:paraId="14DB89B0" w14:textId="77777777" w:rsidR="00264A81" w:rsidRPr="00F32326" w:rsidRDefault="00264A81" w:rsidP="00264A81">
      <w:pPr>
        <w:pStyle w:val="PL"/>
        <w:rPr>
          <w:noProof w:val="0"/>
          <w:snapToGrid w:val="0"/>
        </w:rPr>
      </w:pPr>
      <w:r w:rsidRPr="00F32326">
        <w:rPr>
          <w:noProof w:val="0"/>
          <w:snapToGrid w:val="0"/>
        </w:rPr>
        <w:t>MDT-Configuration</w:t>
      </w:r>
      <w:r>
        <w:rPr>
          <w:noProof w:val="0"/>
          <w:snapToGrid w:val="0"/>
        </w:rPr>
        <w:t>-NR</w:t>
      </w:r>
      <w:bookmarkEnd w:id="12298"/>
      <w:r w:rsidRPr="00F32326">
        <w:rPr>
          <w:noProof w:val="0"/>
          <w:snapToGrid w:val="0"/>
        </w:rPr>
        <w:t xml:space="preserve"> </w:t>
      </w:r>
      <w:bookmarkEnd w:id="12299"/>
      <w:r w:rsidRPr="00F32326">
        <w:rPr>
          <w:noProof w:val="0"/>
          <w:snapToGrid w:val="0"/>
        </w:rPr>
        <w:t>::= SEQUENCE {</w:t>
      </w:r>
    </w:p>
    <w:bookmarkEnd w:id="12300"/>
    <w:p w14:paraId="453DDE55" w14:textId="77777777" w:rsidR="00264A81" w:rsidRPr="00F32326" w:rsidRDefault="00264A81" w:rsidP="00264A81">
      <w:pPr>
        <w:pStyle w:val="PL"/>
        <w:rPr>
          <w:noProof w:val="0"/>
          <w:snapToGrid w:val="0"/>
        </w:rPr>
      </w:pPr>
      <w:r w:rsidRPr="00F32326">
        <w:rPr>
          <w:noProof w:val="0"/>
          <w:snapToGrid w:val="0"/>
        </w:rPr>
        <w:tab/>
        <w:t>mdt-Activation</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MDT-Activation,</w:t>
      </w:r>
    </w:p>
    <w:p w14:paraId="718741F6" w14:textId="77777777" w:rsidR="00264A81" w:rsidRPr="00F32326" w:rsidRDefault="00264A81" w:rsidP="00264A81">
      <w:pPr>
        <w:pStyle w:val="PL"/>
        <w:rPr>
          <w:noProof w:val="0"/>
          <w:snapToGrid w:val="0"/>
        </w:rPr>
      </w:pPr>
      <w:r w:rsidRPr="00F32326">
        <w:rPr>
          <w:noProof w:val="0"/>
          <w:snapToGrid w:val="0"/>
        </w:rPr>
        <w:tab/>
        <w:t>areaScopeOfMDT</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AreaScopeOfMDT</w:t>
      </w:r>
      <w:r>
        <w:rPr>
          <w:noProof w:val="0"/>
          <w:snapToGrid w:val="0"/>
        </w:rPr>
        <w:t>-NR</w:t>
      </w:r>
      <w:r w:rsidRPr="00F32326">
        <w:rPr>
          <w:noProof w:val="0"/>
          <w:snapToGrid w:val="0"/>
        </w:rPr>
        <w:t>,</w:t>
      </w:r>
    </w:p>
    <w:p w14:paraId="6CFA6776" w14:textId="77777777" w:rsidR="00264A81" w:rsidRDefault="00264A81" w:rsidP="00264A81">
      <w:pPr>
        <w:pStyle w:val="PL"/>
        <w:rPr>
          <w:noProof w:val="0"/>
          <w:snapToGrid w:val="0"/>
        </w:rPr>
      </w:pPr>
      <w:r w:rsidRPr="00F32326">
        <w:rPr>
          <w:noProof w:val="0"/>
          <w:snapToGrid w:val="0"/>
        </w:rPr>
        <w:tab/>
        <w:t>mDTMode</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MDTMode</w:t>
      </w:r>
      <w:r>
        <w:rPr>
          <w:noProof w:val="0"/>
          <w:snapToGrid w:val="0"/>
        </w:rPr>
        <w:t>Nr</w:t>
      </w:r>
      <w:r w:rsidRPr="00F32326">
        <w:rPr>
          <w:noProof w:val="0"/>
          <w:snapToGrid w:val="0"/>
        </w:rPr>
        <w:t>,</w:t>
      </w:r>
    </w:p>
    <w:p w14:paraId="5D6005B0" w14:textId="77777777" w:rsidR="00264A81" w:rsidRPr="00F32326" w:rsidRDefault="00264A81" w:rsidP="00264A81">
      <w:pPr>
        <w:pStyle w:val="PL"/>
        <w:rPr>
          <w:noProof w:val="0"/>
          <w:snapToGrid w:val="0"/>
        </w:rPr>
      </w:pPr>
      <w:r>
        <w:rPr>
          <w:noProof w:val="0"/>
          <w:snapToGrid w:val="0"/>
        </w:rPr>
        <w:tab/>
        <w:t>s</w:t>
      </w:r>
      <w:r w:rsidRPr="00F32326">
        <w:rPr>
          <w:noProof w:val="0"/>
          <w:snapToGrid w:val="0"/>
        </w:rPr>
        <w:t>ignallingBasedMDTPLMNList</w:t>
      </w:r>
      <w:r>
        <w:rPr>
          <w:noProof w:val="0"/>
          <w:snapToGrid w:val="0"/>
        </w:rPr>
        <w:t xml:space="preserve"> </w:t>
      </w:r>
      <w:r w:rsidR="00C3419D">
        <w:rPr>
          <w:noProof w:val="0"/>
          <w:snapToGrid w:val="0"/>
        </w:rPr>
        <w:tab/>
      </w:r>
      <w:r>
        <w:rPr>
          <w:snapToGrid w:val="0"/>
        </w:rPr>
        <w:t>MDTPLMNList</w:t>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t>OPTIONAL</w:t>
      </w:r>
      <w:r>
        <w:rPr>
          <w:snapToGrid w:val="0"/>
        </w:rPr>
        <w:t>,</w:t>
      </w:r>
    </w:p>
    <w:p w14:paraId="47C71976" w14:textId="77777777" w:rsidR="00264A81" w:rsidRPr="002914AC" w:rsidRDefault="00264A81" w:rsidP="00264A81">
      <w:pPr>
        <w:pStyle w:val="PL"/>
        <w:rPr>
          <w:noProof w:val="0"/>
          <w:snapToGrid w:val="0"/>
          <w:lang w:val="fr-FR"/>
        </w:rPr>
      </w:pPr>
      <w:r w:rsidRPr="00F32326">
        <w:rPr>
          <w:noProof w:val="0"/>
          <w:snapToGrid w:val="0"/>
        </w:rPr>
        <w:tab/>
      </w:r>
      <w:bookmarkStart w:id="12301" w:name="OLE_LINK68"/>
      <w:r w:rsidRPr="002914AC">
        <w:rPr>
          <w:noProof w:val="0"/>
          <w:snapToGrid w:val="0"/>
          <w:lang w:val="fr-FR"/>
        </w:rPr>
        <w:t>iE-Extensions</w:t>
      </w:r>
      <w:bookmarkEnd w:id="12301"/>
      <w:r w:rsidRPr="002914AC">
        <w:rPr>
          <w:noProof w:val="0"/>
          <w:snapToGrid w:val="0"/>
          <w:lang w:val="fr-FR"/>
        </w:rPr>
        <w:tab/>
      </w:r>
      <w:r w:rsidRPr="002914AC">
        <w:rPr>
          <w:noProof w:val="0"/>
          <w:snapToGrid w:val="0"/>
          <w:lang w:val="fr-FR"/>
        </w:rPr>
        <w:tab/>
        <w:t xml:space="preserve">ProtocolExtensionContainer { { MDT-Configuration-NR-ExtIEs} } </w:t>
      </w:r>
      <w:r w:rsidR="006C7FD3" w:rsidRPr="002914AC">
        <w:rPr>
          <w:noProof w:val="0"/>
          <w:snapToGrid w:val="0"/>
          <w:lang w:val="fr-FR"/>
        </w:rPr>
        <w:tab/>
      </w:r>
      <w:r w:rsidRPr="002914AC">
        <w:rPr>
          <w:noProof w:val="0"/>
          <w:snapToGrid w:val="0"/>
          <w:lang w:val="fr-FR"/>
        </w:rPr>
        <w:t>OPTIONAL,</w:t>
      </w:r>
    </w:p>
    <w:p w14:paraId="3C28AC9E" w14:textId="77777777" w:rsidR="00264A81" w:rsidRPr="002914AC" w:rsidRDefault="00264A81" w:rsidP="00264A81">
      <w:pPr>
        <w:pStyle w:val="PL"/>
        <w:rPr>
          <w:noProof w:val="0"/>
          <w:snapToGrid w:val="0"/>
          <w:lang w:val="fr-FR"/>
        </w:rPr>
      </w:pPr>
      <w:r w:rsidRPr="002914AC">
        <w:rPr>
          <w:noProof w:val="0"/>
          <w:snapToGrid w:val="0"/>
          <w:lang w:val="fr-FR"/>
        </w:rPr>
        <w:tab/>
        <w:t>...</w:t>
      </w:r>
    </w:p>
    <w:p w14:paraId="7F7300B0" w14:textId="77777777" w:rsidR="00264A81" w:rsidRPr="002914AC" w:rsidRDefault="00264A81" w:rsidP="00264A81">
      <w:pPr>
        <w:pStyle w:val="PL"/>
        <w:rPr>
          <w:noProof w:val="0"/>
          <w:snapToGrid w:val="0"/>
          <w:lang w:val="fr-FR"/>
        </w:rPr>
      </w:pPr>
      <w:r w:rsidRPr="002914AC">
        <w:rPr>
          <w:noProof w:val="0"/>
          <w:snapToGrid w:val="0"/>
          <w:lang w:val="fr-FR"/>
        </w:rPr>
        <w:t>}</w:t>
      </w:r>
    </w:p>
    <w:p w14:paraId="79EE513A" w14:textId="77777777" w:rsidR="00264A81" w:rsidRPr="002914AC" w:rsidRDefault="00264A81" w:rsidP="00264A81">
      <w:pPr>
        <w:pStyle w:val="PL"/>
        <w:rPr>
          <w:noProof w:val="0"/>
          <w:snapToGrid w:val="0"/>
          <w:lang w:val="fr-FR"/>
        </w:rPr>
      </w:pPr>
    </w:p>
    <w:p w14:paraId="46AF107C" w14:textId="77777777" w:rsidR="00264A81" w:rsidRPr="002914AC" w:rsidRDefault="00264A81" w:rsidP="00264A81">
      <w:pPr>
        <w:pStyle w:val="PL"/>
        <w:rPr>
          <w:noProof w:val="0"/>
          <w:snapToGrid w:val="0"/>
          <w:lang w:val="fr-FR"/>
        </w:rPr>
      </w:pPr>
      <w:bookmarkStart w:id="12302" w:name="OLE_LINK65"/>
      <w:r w:rsidRPr="002914AC">
        <w:rPr>
          <w:snapToGrid w:val="0"/>
          <w:lang w:val="fr-FR"/>
        </w:rPr>
        <w:t>MDT-Configuration-NR</w:t>
      </w:r>
      <w:r w:rsidRPr="002914AC">
        <w:rPr>
          <w:noProof w:val="0"/>
          <w:snapToGrid w:val="0"/>
          <w:lang w:val="fr-FR"/>
        </w:rPr>
        <w:t>-ExtIEs NGAP-PROTOCOL-EXTENSION ::= {</w:t>
      </w:r>
    </w:p>
    <w:p w14:paraId="45184CF9" w14:textId="77777777" w:rsidR="00264A81" w:rsidRPr="002914AC" w:rsidRDefault="00264A81" w:rsidP="00264A81">
      <w:pPr>
        <w:pStyle w:val="PL"/>
        <w:rPr>
          <w:noProof w:val="0"/>
          <w:snapToGrid w:val="0"/>
          <w:lang w:val="fr-FR"/>
        </w:rPr>
      </w:pPr>
      <w:r w:rsidRPr="002914AC">
        <w:rPr>
          <w:noProof w:val="0"/>
          <w:snapToGrid w:val="0"/>
          <w:lang w:val="fr-FR"/>
        </w:rPr>
        <w:tab/>
        <w:t>...</w:t>
      </w:r>
    </w:p>
    <w:p w14:paraId="504DC3D3" w14:textId="77777777" w:rsidR="00264A81" w:rsidRPr="002914AC" w:rsidRDefault="00264A81" w:rsidP="00264A81">
      <w:pPr>
        <w:pStyle w:val="PL"/>
        <w:rPr>
          <w:noProof w:val="0"/>
          <w:snapToGrid w:val="0"/>
          <w:lang w:val="fr-FR"/>
        </w:rPr>
      </w:pPr>
      <w:r w:rsidRPr="002914AC">
        <w:rPr>
          <w:noProof w:val="0"/>
          <w:snapToGrid w:val="0"/>
          <w:lang w:val="fr-FR"/>
        </w:rPr>
        <w:t>}</w:t>
      </w:r>
    </w:p>
    <w:bookmarkEnd w:id="12302"/>
    <w:p w14:paraId="525E478C" w14:textId="77777777" w:rsidR="00264A81" w:rsidRPr="002914AC" w:rsidRDefault="00264A81" w:rsidP="00264A81">
      <w:pPr>
        <w:pStyle w:val="PL"/>
        <w:rPr>
          <w:noProof w:val="0"/>
          <w:snapToGrid w:val="0"/>
          <w:lang w:val="fr-FR"/>
        </w:rPr>
      </w:pPr>
    </w:p>
    <w:p w14:paraId="05EBB428" w14:textId="77777777" w:rsidR="00264A81" w:rsidRPr="002914AC" w:rsidRDefault="00264A81" w:rsidP="00264A81">
      <w:pPr>
        <w:pStyle w:val="PL"/>
        <w:rPr>
          <w:noProof w:val="0"/>
          <w:snapToGrid w:val="0"/>
          <w:lang w:val="fr-FR"/>
        </w:rPr>
      </w:pPr>
      <w:bookmarkStart w:id="12303" w:name="OLE_LINK132"/>
      <w:r w:rsidRPr="002914AC">
        <w:rPr>
          <w:noProof w:val="0"/>
          <w:snapToGrid w:val="0"/>
          <w:lang w:val="fr-FR"/>
        </w:rPr>
        <w:t xml:space="preserve">MDT-Configuration-EUTRA </w:t>
      </w:r>
      <w:bookmarkEnd w:id="12303"/>
      <w:r w:rsidRPr="002914AC">
        <w:rPr>
          <w:noProof w:val="0"/>
          <w:snapToGrid w:val="0"/>
          <w:lang w:val="fr-FR"/>
        </w:rPr>
        <w:t>::= SEQUENCE {</w:t>
      </w:r>
    </w:p>
    <w:p w14:paraId="3E6B2465" w14:textId="77777777" w:rsidR="00264A81" w:rsidRPr="002914AC" w:rsidRDefault="00264A81" w:rsidP="00264A81">
      <w:pPr>
        <w:pStyle w:val="PL"/>
        <w:rPr>
          <w:noProof w:val="0"/>
          <w:snapToGrid w:val="0"/>
          <w:lang w:val="fr-FR"/>
        </w:rPr>
      </w:pPr>
      <w:r w:rsidRPr="002914AC">
        <w:rPr>
          <w:noProof w:val="0"/>
          <w:snapToGrid w:val="0"/>
          <w:lang w:val="fr-FR"/>
        </w:rPr>
        <w:tab/>
        <w:t>mdt-Activation</w:t>
      </w:r>
      <w:r w:rsidRPr="002914AC">
        <w:rPr>
          <w:noProof w:val="0"/>
          <w:snapToGrid w:val="0"/>
          <w:lang w:val="fr-FR"/>
        </w:rPr>
        <w:tab/>
      </w:r>
      <w:r w:rsidRPr="002914AC">
        <w:rPr>
          <w:noProof w:val="0"/>
          <w:snapToGrid w:val="0"/>
          <w:lang w:val="fr-FR"/>
        </w:rPr>
        <w:tab/>
      </w:r>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MDT-Activation,</w:t>
      </w:r>
    </w:p>
    <w:p w14:paraId="2F600392" w14:textId="77777777" w:rsidR="00264A81" w:rsidRPr="002914AC" w:rsidRDefault="00264A81" w:rsidP="00264A81">
      <w:pPr>
        <w:pStyle w:val="PL"/>
        <w:rPr>
          <w:noProof w:val="0"/>
          <w:snapToGrid w:val="0"/>
          <w:lang w:val="fr-FR"/>
        </w:rPr>
      </w:pPr>
      <w:r w:rsidRPr="002914AC">
        <w:rPr>
          <w:noProof w:val="0"/>
          <w:snapToGrid w:val="0"/>
          <w:lang w:val="fr-FR"/>
        </w:rPr>
        <w:tab/>
        <w:t>areaScopeOfMDT</w:t>
      </w:r>
      <w:r w:rsidRPr="002914AC">
        <w:rPr>
          <w:noProof w:val="0"/>
          <w:snapToGrid w:val="0"/>
          <w:lang w:val="fr-FR"/>
        </w:rPr>
        <w:tab/>
      </w:r>
      <w:r w:rsidRPr="002914AC">
        <w:rPr>
          <w:noProof w:val="0"/>
          <w:snapToGrid w:val="0"/>
          <w:lang w:val="fr-FR"/>
        </w:rPr>
        <w:tab/>
      </w:r>
      <w:bookmarkStart w:id="12304" w:name="OLE_LINK76"/>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AreaScopeOfMDT</w:t>
      </w:r>
      <w:bookmarkEnd w:id="12304"/>
      <w:r w:rsidRPr="002914AC">
        <w:rPr>
          <w:noProof w:val="0"/>
          <w:snapToGrid w:val="0"/>
          <w:lang w:val="fr-FR"/>
        </w:rPr>
        <w:t>-EUTRA,</w:t>
      </w:r>
    </w:p>
    <w:p w14:paraId="1175B974" w14:textId="77777777" w:rsidR="00264A81" w:rsidRPr="002914AC" w:rsidRDefault="00264A81" w:rsidP="00264A81">
      <w:pPr>
        <w:pStyle w:val="PL"/>
        <w:rPr>
          <w:noProof w:val="0"/>
          <w:snapToGrid w:val="0"/>
          <w:lang w:val="fr-FR"/>
        </w:rPr>
      </w:pPr>
      <w:r w:rsidRPr="002914AC">
        <w:rPr>
          <w:noProof w:val="0"/>
          <w:snapToGrid w:val="0"/>
          <w:lang w:val="fr-FR"/>
        </w:rPr>
        <w:tab/>
        <w:t>mDTMode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bookmarkStart w:id="12305" w:name="OLE_LINK81"/>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MDTMode</w:t>
      </w:r>
      <w:bookmarkEnd w:id="12305"/>
      <w:r w:rsidRPr="002914AC">
        <w:rPr>
          <w:noProof w:val="0"/>
          <w:snapToGrid w:val="0"/>
          <w:lang w:val="fr-FR"/>
        </w:rPr>
        <w:t>Eutra,</w:t>
      </w:r>
    </w:p>
    <w:p w14:paraId="6C586091" w14:textId="77777777" w:rsidR="00264A81" w:rsidRPr="002914AC" w:rsidRDefault="00264A81" w:rsidP="00264A81">
      <w:pPr>
        <w:pStyle w:val="PL"/>
        <w:rPr>
          <w:noProof w:val="0"/>
          <w:snapToGrid w:val="0"/>
          <w:lang w:val="fr-FR"/>
        </w:rPr>
      </w:pPr>
      <w:r w:rsidRPr="002914AC">
        <w:rPr>
          <w:noProof w:val="0"/>
          <w:snapToGrid w:val="0"/>
          <w:lang w:val="fr-FR"/>
        </w:rPr>
        <w:tab/>
        <w:t xml:space="preserve">signallingBasedMDTPLMNList </w:t>
      </w:r>
      <w:r w:rsidR="00C3419D" w:rsidRPr="002914AC">
        <w:rPr>
          <w:noProof w:val="0"/>
          <w:snapToGrid w:val="0"/>
          <w:lang w:val="fr-FR"/>
        </w:rPr>
        <w:tab/>
      </w:r>
      <w:r w:rsidRPr="002914AC">
        <w:rPr>
          <w:snapToGrid w:val="0"/>
          <w:lang w:val="fr-FR"/>
        </w:rPr>
        <w:t>MDTPLMNList</w:t>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t>OPTIONAL</w:t>
      </w:r>
      <w:r w:rsidRPr="002914AC">
        <w:rPr>
          <w:snapToGrid w:val="0"/>
          <w:lang w:val="fr-FR"/>
        </w:rPr>
        <w:t>,</w:t>
      </w:r>
    </w:p>
    <w:p w14:paraId="157D9B2E" w14:textId="77777777" w:rsidR="00264A81" w:rsidRPr="002914AC" w:rsidRDefault="00264A81" w:rsidP="00264A81">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 xml:space="preserve">ProtocolExtensionContainer { { MDT-Configuration-EUTRA-ExtIEs} } </w:t>
      </w:r>
      <w:r w:rsidR="006C7FD3" w:rsidRPr="002914AC">
        <w:rPr>
          <w:noProof w:val="0"/>
          <w:snapToGrid w:val="0"/>
          <w:lang w:val="fr-FR"/>
        </w:rPr>
        <w:tab/>
      </w:r>
      <w:r w:rsidRPr="002914AC">
        <w:rPr>
          <w:noProof w:val="0"/>
          <w:snapToGrid w:val="0"/>
          <w:lang w:val="fr-FR"/>
        </w:rPr>
        <w:t>OPTIONAL,</w:t>
      </w:r>
    </w:p>
    <w:p w14:paraId="0EB6FAF9" w14:textId="77777777" w:rsidR="00264A81" w:rsidRPr="002914AC" w:rsidRDefault="00264A81" w:rsidP="00264A81">
      <w:pPr>
        <w:pStyle w:val="PL"/>
        <w:rPr>
          <w:noProof w:val="0"/>
          <w:snapToGrid w:val="0"/>
          <w:lang w:val="fr-FR"/>
        </w:rPr>
      </w:pPr>
      <w:r w:rsidRPr="002914AC">
        <w:rPr>
          <w:noProof w:val="0"/>
          <w:snapToGrid w:val="0"/>
          <w:lang w:val="fr-FR"/>
        </w:rPr>
        <w:tab/>
        <w:t>...</w:t>
      </w:r>
    </w:p>
    <w:p w14:paraId="1CC6CBF8" w14:textId="77777777" w:rsidR="00264A81" w:rsidRPr="002914AC" w:rsidRDefault="00264A81" w:rsidP="00264A81">
      <w:pPr>
        <w:pStyle w:val="PL"/>
        <w:rPr>
          <w:noProof w:val="0"/>
          <w:snapToGrid w:val="0"/>
          <w:lang w:val="fr-FR"/>
        </w:rPr>
      </w:pPr>
      <w:r w:rsidRPr="002914AC">
        <w:rPr>
          <w:noProof w:val="0"/>
          <w:snapToGrid w:val="0"/>
          <w:lang w:val="fr-FR"/>
        </w:rPr>
        <w:t>}</w:t>
      </w:r>
    </w:p>
    <w:p w14:paraId="118BB4B3" w14:textId="77777777" w:rsidR="00264A81" w:rsidRPr="002914AC" w:rsidRDefault="00264A81" w:rsidP="00264A81">
      <w:pPr>
        <w:pStyle w:val="PL"/>
        <w:rPr>
          <w:noProof w:val="0"/>
          <w:snapToGrid w:val="0"/>
          <w:lang w:val="fr-FR"/>
        </w:rPr>
      </w:pPr>
    </w:p>
    <w:p w14:paraId="379FF512" w14:textId="77777777" w:rsidR="00264A81" w:rsidRPr="002914AC" w:rsidRDefault="00264A81" w:rsidP="00264A81">
      <w:pPr>
        <w:pStyle w:val="PL"/>
        <w:rPr>
          <w:noProof w:val="0"/>
          <w:snapToGrid w:val="0"/>
          <w:lang w:val="fr-FR"/>
        </w:rPr>
      </w:pPr>
      <w:r w:rsidRPr="002914AC">
        <w:rPr>
          <w:snapToGrid w:val="0"/>
          <w:lang w:val="fr-FR"/>
        </w:rPr>
        <w:t>MDT-Configuration-EUTRA</w:t>
      </w:r>
      <w:r w:rsidRPr="002914AC">
        <w:rPr>
          <w:noProof w:val="0"/>
          <w:snapToGrid w:val="0"/>
          <w:lang w:val="fr-FR"/>
        </w:rPr>
        <w:t>-ExtIEs NGAP-PROTOCOL-EXTENSION ::= {</w:t>
      </w:r>
    </w:p>
    <w:p w14:paraId="0E89764E" w14:textId="77777777" w:rsidR="00264A81" w:rsidRPr="002914AC" w:rsidRDefault="00264A81" w:rsidP="00264A81">
      <w:pPr>
        <w:pStyle w:val="PL"/>
        <w:rPr>
          <w:noProof w:val="0"/>
          <w:snapToGrid w:val="0"/>
          <w:lang w:val="fr-FR"/>
        </w:rPr>
      </w:pPr>
      <w:r w:rsidRPr="002914AC">
        <w:rPr>
          <w:noProof w:val="0"/>
          <w:snapToGrid w:val="0"/>
          <w:lang w:val="fr-FR"/>
        </w:rPr>
        <w:tab/>
        <w:t>...</w:t>
      </w:r>
    </w:p>
    <w:p w14:paraId="4A8C3BBE" w14:textId="77777777" w:rsidR="00264A81" w:rsidRPr="002914AC" w:rsidRDefault="00264A81" w:rsidP="00264A81">
      <w:pPr>
        <w:pStyle w:val="PL"/>
        <w:rPr>
          <w:noProof w:val="0"/>
          <w:snapToGrid w:val="0"/>
          <w:lang w:val="fr-FR"/>
        </w:rPr>
      </w:pPr>
      <w:r w:rsidRPr="002914AC">
        <w:rPr>
          <w:noProof w:val="0"/>
          <w:snapToGrid w:val="0"/>
          <w:lang w:val="fr-FR"/>
        </w:rPr>
        <w:t>}</w:t>
      </w:r>
    </w:p>
    <w:p w14:paraId="00DCC4B7" w14:textId="77777777" w:rsidR="00264A81" w:rsidRPr="002914AC" w:rsidRDefault="00264A81" w:rsidP="00264A81">
      <w:pPr>
        <w:pStyle w:val="PL"/>
        <w:rPr>
          <w:noProof w:val="0"/>
          <w:snapToGrid w:val="0"/>
          <w:lang w:val="fr-FR"/>
        </w:rPr>
      </w:pPr>
    </w:p>
    <w:p w14:paraId="3073480B" w14:textId="77777777" w:rsidR="00264A81" w:rsidRPr="002914AC" w:rsidRDefault="00264A81" w:rsidP="00264A81">
      <w:pPr>
        <w:pStyle w:val="PL"/>
        <w:rPr>
          <w:noProof w:val="0"/>
          <w:snapToGrid w:val="0"/>
          <w:lang w:val="fr-FR"/>
        </w:rPr>
      </w:pPr>
      <w:r w:rsidRPr="002914AC">
        <w:rPr>
          <w:noProof w:val="0"/>
          <w:snapToGrid w:val="0"/>
          <w:lang w:val="fr-FR"/>
        </w:rPr>
        <w:t xml:space="preserve">MDT-Activation </w:t>
      </w:r>
      <w:r w:rsidRPr="002914AC">
        <w:rPr>
          <w:noProof w:val="0"/>
          <w:snapToGrid w:val="0"/>
          <w:lang w:val="fr-FR"/>
        </w:rPr>
        <w:tab/>
        <w:t xml:space="preserve">::= ENUMERATED { </w:t>
      </w:r>
    </w:p>
    <w:p w14:paraId="519FA43D" w14:textId="77777777" w:rsidR="00264A81" w:rsidRPr="00F32326" w:rsidRDefault="00264A81" w:rsidP="00264A81">
      <w:pPr>
        <w:pStyle w:val="PL"/>
        <w:rPr>
          <w:noProof w:val="0"/>
          <w:snapToGrid w:val="0"/>
        </w:rPr>
      </w:pPr>
      <w:r w:rsidRPr="002914AC">
        <w:rPr>
          <w:noProof w:val="0"/>
          <w:snapToGrid w:val="0"/>
          <w:lang w:val="fr-FR"/>
        </w:rPr>
        <w:tab/>
      </w:r>
      <w:r w:rsidRPr="00F32326">
        <w:rPr>
          <w:noProof w:val="0"/>
          <w:snapToGrid w:val="0"/>
        </w:rPr>
        <w:t>immediate-MDT-only,</w:t>
      </w:r>
    </w:p>
    <w:p w14:paraId="746CA01F" w14:textId="77777777" w:rsidR="00CE193B" w:rsidRPr="00F32326" w:rsidRDefault="00CE193B" w:rsidP="00CE193B">
      <w:pPr>
        <w:pStyle w:val="PL"/>
        <w:rPr>
          <w:noProof w:val="0"/>
          <w:snapToGrid w:val="0"/>
        </w:rPr>
      </w:pPr>
      <w:r w:rsidRPr="00F32326">
        <w:rPr>
          <w:noProof w:val="0"/>
          <w:snapToGrid w:val="0"/>
        </w:rPr>
        <w:tab/>
        <w:t>logged-MDT-only,</w:t>
      </w:r>
    </w:p>
    <w:p w14:paraId="0647B343" w14:textId="77777777" w:rsidR="00264A81" w:rsidRPr="00F32326" w:rsidRDefault="00264A81" w:rsidP="00264A81">
      <w:pPr>
        <w:pStyle w:val="PL"/>
        <w:rPr>
          <w:noProof w:val="0"/>
          <w:snapToGrid w:val="0"/>
        </w:rPr>
      </w:pPr>
      <w:r w:rsidRPr="00F32326">
        <w:rPr>
          <w:noProof w:val="0"/>
          <w:snapToGrid w:val="0"/>
        </w:rPr>
        <w:tab/>
        <w:t>immediate-MDT-and-Trace,</w:t>
      </w:r>
    </w:p>
    <w:p w14:paraId="07B4B755" w14:textId="77777777" w:rsidR="00264A81" w:rsidRPr="00F32326" w:rsidRDefault="00264A81" w:rsidP="00264A81">
      <w:pPr>
        <w:pStyle w:val="PL"/>
        <w:rPr>
          <w:noProof w:val="0"/>
          <w:snapToGrid w:val="0"/>
        </w:rPr>
      </w:pPr>
      <w:r>
        <w:rPr>
          <w:noProof w:val="0"/>
          <w:snapToGrid w:val="0"/>
        </w:rPr>
        <w:tab/>
        <w:t>...</w:t>
      </w:r>
    </w:p>
    <w:p w14:paraId="3AE9EEE0" w14:textId="77777777" w:rsidR="00264A81" w:rsidRPr="00F32326" w:rsidRDefault="00264A81" w:rsidP="00264A81">
      <w:pPr>
        <w:pStyle w:val="PL"/>
        <w:rPr>
          <w:noProof w:val="0"/>
          <w:snapToGrid w:val="0"/>
        </w:rPr>
      </w:pPr>
      <w:r w:rsidRPr="00F32326">
        <w:rPr>
          <w:noProof w:val="0"/>
          <w:snapToGrid w:val="0"/>
        </w:rPr>
        <w:t>}</w:t>
      </w:r>
    </w:p>
    <w:p w14:paraId="3B7DEDA7" w14:textId="77777777" w:rsidR="00264A81" w:rsidRDefault="00264A81" w:rsidP="00264A81">
      <w:pPr>
        <w:pStyle w:val="PL"/>
        <w:rPr>
          <w:noProof w:val="0"/>
          <w:snapToGrid w:val="0"/>
        </w:rPr>
      </w:pPr>
    </w:p>
    <w:p w14:paraId="6912F72F"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Nr</w:t>
      </w:r>
      <w:r w:rsidRPr="00F32326">
        <w:rPr>
          <w:noProof w:val="0"/>
          <w:snapToGrid w:val="0"/>
        </w:rPr>
        <w:t xml:space="preserve"> ::= CHOICE {</w:t>
      </w:r>
    </w:p>
    <w:p w14:paraId="17A1A5E9" w14:textId="77777777" w:rsidR="00264A81" w:rsidRPr="00F32326" w:rsidRDefault="00264A81" w:rsidP="00264A81">
      <w:pPr>
        <w:pStyle w:val="PL"/>
        <w:rPr>
          <w:noProof w:val="0"/>
          <w:snapToGrid w:val="0"/>
        </w:rPr>
      </w:pPr>
      <w:r w:rsidRPr="00F32326">
        <w:rPr>
          <w:noProof w:val="0"/>
          <w:snapToGrid w:val="0"/>
        </w:rPr>
        <w:tab/>
        <w:t>immediateMDT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306" w:name="OLE_LINK100"/>
      <w:bookmarkStart w:id="12307" w:name="OLE_LINK86"/>
      <w:bookmarkStart w:id="12308" w:name="OLE_LINK128"/>
      <w:r w:rsidRPr="00F32326">
        <w:rPr>
          <w:noProof w:val="0"/>
          <w:snapToGrid w:val="0"/>
        </w:rPr>
        <w:t>ImmediateMD</w:t>
      </w:r>
      <w:bookmarkEnd w:id="12306"/>
      <w:r w:rsidRPr="00F32326">
        <w:rPr>
          <w:noProof w:val="0"/>
          <w:snapToGrid w:val="0"/>
        </w:rPr>
        <w:t>T</w:t>
      </w:r>
      <w:bookmarkEnd w:id="12307"/>
      <w:r>
        <w:rPr>
          <w:noProof w:val="0"/>
          <w:snapToGrid w:val="0"/>
        </w:rPr>
        <w:t>Nr</w:t>
      </w:r>
      <w:bookmarkEnd w:id="12308"/>
      <w:r w:rsidRPr="00F32326">
        <w:rPr>
          <w:noProof w:val="0"/>
          <w:snapToGrid w:val="0"/>
        </w:rPr>
        <w:t>,</w:t>
      </w:r>
    </w:p>
    <w:p w14:paraId="2F669B56" w14:textId="77777777" w:rsidR="00264A81" w:rsidRPr="00F32326" w:rsidRDefault="00264A81" w:rsidP="00264A81">
      <w:pPr>
        <w:pStyle w:val="PL"/>
        <w:rPr>
          <w:noProof w:val="0"/>
          <w:snapToGrid w:val="0"/>
        </w:rPr>
      </w:pPr>
      <w:r w:rsidRPr="00F32326">
        <w:rPr>
          <w:noProof w:val="0"/>
          <w:snapToGrid w:val="0"/>
        </w:rPr>
        <w:tab/>
        <w:t>loggedMDT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309" w:name="OLE_LINK90"/>
      <w:r w:rsidRPr="00F32326">
        <w:rPr>
          <w:noProof w:val="0"/>
          <w:snapToGrid w:val="0"/>
        </w:rPr>
        <w:t>LoggedMDT</w:t>
      </w:r>
      <w:bookmarkEnd w:id="12309"/>
      <w:r>
        <w:rPr>
          <w:noProof w:val="0"/>
          <w:snapToGrid w:val="0"/>
        </w:rPr>
        <w:t>Nr</w:t>
      </w:r>
      <w:r w:rsidRPr="00F32326">
        <w:rPr>
          <w:noProof w:val="0"/>
          <w:snapToGrid w:val="0"/>
        </w:rPr>
        <w:t>,</w:t>
      </w:r>
    </w:p>
    <w:p w14:paraId="0E61F4DB" w14:textId="77777777" w:rsidR="00264A81" w:rsidRPr="00F32326" w:rsidRDefault="00264A81" w:rsidP="00264A81">
      <w:pPr>
        <w:pStyle w:val="PL"/>
        <w:rPr>
          <w:noProof w:val="0"/>
          <w:snapToGrid w:val="0"/>
        </w:rPr>
      </w:pPr>
      <w:r>
        <w:rPr>
          <w:noProof w:val="0"/>
          <w:snapToGrid w:val="0"/>
        </w:rPr>
        <w:tab/>
      </w:r>
      <w:r w:rsidR="00CE193B" w:rsidRPr="001D2E49">
        <w:rPr>
          <w:noProof w:val="0"/>
          <w:snapToGrid w:val="0"/>
        </w:rPr>
        <w:t>choice-Extensions</w:t>
      </w:r>
      <w:r w:rsidR="00CE193B" w:rsidRPr="001D2E49">
        <w:rPr>
          <w:noProof w:val="0"/>
          <w:snapToGrid w:val="0"/>
        </w:rPr>
        <w:tab/>
      </w:r>
      <w:r w:rsidR="00CE193B" w:rsidRPr="001D2E49">
        <w:rPr>
          <w:noProof w:val="0"/>
          <w:snapToGrid w:val="0"/>
        </w:rPr>
        <w:tab/>
        <w:t>ProtocolIE-SingleContainer { {</w:t>
      </w:r>
      <w:r w:rsidR="00CE193B" w:rsidRPr="00F32326">
        <w:rPr>
          <w:noProof w:val="0"/>
          <w:snapToGrid w:val="0"/>
        </w:rPr>
        <w:t>MDTMode</w:t>
      </w:r>
      <w:r w:rsidR="00CE193B">
        <w:rPr>
          <w:noProof w:val="0"/>
          <w:snapToGrid w:val="0"/>
        </w:rPr>
        <w:t>Nr</w:t>
      </w:r>
      <w:r w:rsidR="00CE193B" w:rsidRPr="001D2E49">
        <w:rPr>
          <w:noProof w:val="0"/>
          <w:snapToGrid w:val="0"/>
        </w:rPr>
        <w:t>-ExtIEs} }</w:t>
      </w:r>
    </w:p>
    <w:p w14:paraId="5EFB3B64" w14:textId="77777777" w:rsidR="00264A81" w:rsidRDefault="00264A81" w:rsidP="00264A81">
      <w:pPr>
        <w:pStyle w:val="PL"/>
        <w:rPr>
          <w:noProof w:val="0"/>
          <w:snapToGrid w:val="0"/>
        </w:rPr>
      </w:pPr>
      <w:r w:rsidRPr="00F32326">
        <w:rPr>
          <w:noProof w:val="0"/>
          <w:snapToGrid w:val="0"/>
        </w:rPr>
        <w:t>}</w:t>
      </w:r>
    </w:p>
    <w:p w14:paraId="67225041" w14:textId="77777777" w:rsidR="00264A81" w:rsidRPr="00F32326" w:rsidRDefault="00264A81" w:rsidP="00264A81">
      <w:pPr>
        <w:pStyle w:val="PL"/>
        <w:rPr>
          <w:noProof w:val="0"/>
          <w:snapToGrid w:val="0"/>
        </w:rPr>
      </w:pPr>
    </w:p>
    <w:p w14:paraId="2A6DC128" w14:textId="77777777" w:rsidR="00CE193B" w:rsidRPr="001D2E49" w:rsidRDefault="00CE193B" w:rsidP="00CE193B">
      <w:pPr>
        <w:pStyle w:val="PL"/>
        <w:rPr>
          <w:noProof w:val="0"/>
          <w:snapToGrid w:val="0"/>
        </w:rPr>
      </w:pPr>
      <w:r w:rsidRPr="00F32326">
        <w:rPr>
          <w:noProof w:val="0"/>
          <w:snapToGrid w:val="0"/>
        </w:rPr>
        <w:t>MDTMode</w:t>
      </w:r>
      <w:r>
        <w:rPr>
          <w:noProof w:val="0"/>
          <w:snapToGrid w:val="0"/>
        </w:rPr>
        <w:t>Nr</w:t>
      </w:r>
      <w:r w:rsidRPr="001D2E49">
        <w:rPr>
          <w:noProof w:val="0"/>
          <w:snapToGrid w:val="0"/>
        </w:rPr>
        <w:t>-ExtIEs NGAP-PROTOCOL-IES ::= {</w:t>
      </w:r>
    </w:p>
    <w:p w14:paraId="4F97D274" w14:textId="77777777" w:rsidR="00CE193B" w:rsidRPr="001D2E49" w:rsidRDefault="00CE193B" w:rsidP="00CE193B">
      <w:pPr>
        <w:pStyle w:val="PL"/>
        <w:rPr>
          <w:noProof w:val="0"/>
          <w:snapToGrid w:val="0"/>
        </w:rPr>
      </w:pPr>
      <w:r w:rsidRPr="001D2E49">
        <w:rPr>
          <w:noProof w:val="0"/>
          <w:snapToGrid w:val="0"/>
        </w:rPr>
        <w:tab/>
        <w:t>...</w:t>
      </w:r>
    </w:p>
    <w:p w14:paraId="0E718B74" w14:textId="77777777" w:rsidR="00CE193B" w:rsidRPr="001D2E49" w:rsidRDefault="00CE193B" w:rsidP="00CE193B">
      <w:pPr>
        <w:pStyle w:val="PL"/>
        <w:rPr>
          <w:noProof w:val="0"/>
          <w:snapToGrid w:val="0"/>
        </w:rPr>
      </w:pPr>
      <w:r w:rsidRPr="001D2E49">
        <w:rPr>
          <w:noProof w:val="0"/>
          <w:snapToGrid w:val="0"/>
        </w:rPr>
        <w:t>}</w:t>
      </w:r>
    </w:p>
    <w:p w14:paraId="34FF966A" w14:textId="77777777" w:rsidR="00CE193B" w:rsidRDefault="00CE193B" w:rsidP="00CE193B">
      <w:pPr>
        <w:pStyle w:val="PL"/>
        <w:rPr>
          <w:noProof w:val="0"/>
          <w:snapToGrid w:val="0"/>
        </w:rPr>
      </w:pPr>
    </w:p>
    <w:p w14:paraId="4C3A3FF7"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Eutra</w:t>
      </w:r>
      <w:r w:rsidRPr="00F32326">
        <w:rPr>
          <w:noProof w:val="0"/>
          <w:snapToGrid w:val="0"/>
        </w:rPr>
        <w:t xml:space="preserve"> ::= </w:t>
      </w:r>
      <w:r w:rsidRPr="00DC1877">
        <w:rPr>
          <w:rFonts w:eastAsia="MS Mincho" w:cs="Courier New"/>
          <w:snapToGrid w:val="0"/>
        </w:rPr>
        <w:t>OCTET STRING</w:t>
      </w:r>
    </w:p>
    <w:p w14:paraId="71B4D04D" w14:textId="77777777" w:rsidR="00264A81" w:rsidRDefault="00264A81" w:rsidP="00264A81">
      <w:pPr>
        <w:pStyle w:val="PL"/>
        <w:rPr>
          <w:noProof w:val="0"/>
          <w:snapToGrid w:val="0"/>
        </w:rPr>
      </w:pPr>
    </w:p>
    <w:p w14:paraId="40A8178E" w14:textId="77777777" w:rsidR="00264A81" w:rsidRPr="00C81121" w:rsidRDefault="00264A81" w:rsidP="00367E0D">
      <w:pPr>
        <w:pStyle w:val="PL"/>
        <w:rPr>
          <w:rFonts w:eastAsia="SimSun"/>
          <w:snapToGrid w:val="0"/>
        </w:rPr>
      </w:pPr>
      <w:r w:rsidRPr="00C81121">
        <w:rPr>
          <w:rFonts w:eastAsia="SimSun"/>
          <w:snapToGrid w:val="0"/>
        </w:rPr>
        <w:t>MeasurementsToActivate ::=</w:t>
      </w:r>
      <w:r>
        <w:rPr>
          <w:rFonts w:eastAsia="SimSun"/>
          <w:snapToGrid w:val="0"/>
        </w:rPr>
        <w:t xml:space="preserve"> </w:t>
      </w:r>
      <w:r w:rsidRPr="00C81121">
        <w:rPr>
          <w:rFonts w:eastAsia="SimSun"/>
          <w:snapToGrid w:val="0"/>
          <w:lang w:eastAsia="zh-CN"/>
        </w:rPr>
        <w:t>BIT STRING</w:t>
      </w:r>
      <w:r w:rsidRPr="00C81121">
        <w:rPr>
          <w:rFonts w:eastAsia="SimSun"/>
          <w:snapToGrid w:val="0"/>
        </w:rPr>
        <w:t>(</w:t>
      </w:r>
      <w:r w:rsidRPr="00C81121">
        <w:rPr>
          <w:rFonts w:eastAsia="SimSun"/>
          <w:snapToGrid w:val="0"/>
          <w:lang w:eastAsia="zh-CN"/>
        </w:rPr>
        <w:t>SIZE(</w:t>
      </w:r>
      <w:r>
        <w:rPr>
          <w:rFonts w:eastAsia="SimSun"/>
          <w:snapToGrid w:val="0"/>
          <w:lang w:eastAsia="zh-CN"/>
        </w:rPr>
        <w:t>8</w:t>
      </w:r>
      <w:r w:rsidRPr="00C81121">
        <w:rPr>
          <w:rFonts w:eastAsia="SimSun"/>
          <w:snapToGrid w:val="0"/>
          <w:lang w:eastAsia="zh-CN"/>
        </w:rPr>
        <w:t>)</w:t>
      </w:r>
      <w:r w:rsidRPr="00C81121">
        <w:rPr>
          <w:rFonts w:eastAsia="SimSun"/>
          <w:snapToGrid w:val="0"/>
        </w:rPr>
        <w:t>)</w:t>
      </w:r>
    </w:p>
    <w:p w14:paraId="0B9C668D" w14:textId="77777777" w:rsidR="00264A81" w:rsidRDefault="00264A81" w:rsidP="00264A81">
      <w:pPr>
        <w:pStyle w:val="PL"/>
        <w:rPr>
          <w:noProof w:val="0"/>
          <w:snapToGrid w:val="0"/>
        </w:rPr>
      </w:pPr>
    </w:p>
    <w:p w14:paraId="0A16D909"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Configuration ::= SEQUENCE {</w:t>
      </w:r>
    </w:p>
    <w:p w14:paraId="2990EF62" w14:textId="77777777" w:rsidR="00264A81" w:rsidRPr="00F32326" w:rsidRDefault="00264A81" w:rsidP="00264A81">
      <w:pPr>
        <w:pStyle w:val="PL"/>
        <w:rPr>
          <w:noProof w:val="0"/>
          <w:snapToGrid w:val="0"/>
        </w:rPr>
      </w:pPr>
      <w:r w:rsidRPr="00F32326">
        <w:rPr>
          <w:noProof w:val="0"/>
          <w:snapToGrid w:val="0"/>
        </w:rPr>
        <w:tab/>
        <w:t>m1reportingTrigger</w:t>
      </w:r>
      <w:r w:rsidRPr="00F32326">
        <w:rPr>
          <w:noProof w:val="0"/>
          <w:snapToGrid w:val="0"/>
        </w:rPr>
        <w:tab/>
      </w:r>
      <w:r w:rsidRPr="00F32326">
        <w:rPr>
          <w:noProof w:val="0"/>
          <w:snapToGrid w:val="0"/>
        </w:rPr>
        <w:tab/>
      </w:r>
      <w:r w:rsidRPr="00F32326">
        <w:rPr>
          <w:noProof w:val="0"/>
          <w:snapToGrid w:val="0"/>
        </w:rPr>
        <w:tab/>
        <w:t>M1ReportingTrigger,</w:t>
      </w:r>
    </w:p>
    <w:p w14:paraId="383C5686" w14:textId="77777777" w:rsidR="00264A81" w:rsidRDefault="00264A81" w:rsidP="00264A81">
      <w:pPr>
        <w:pStyle w:val="PL"/>
        <w:rPr>
          <w:noProof w:val="0"/>
          <w:snapToGrid w:val="0"/>
        </w:rPr>
      </w:pPr>
      <w:r w:rsidRPr="00F32326">
        <w:rPr>
          <w:noProof w:val="0"/>
          <w:snapToGrid w:val="0"/>
        </w:rPr>
        <w:tab/>
        <w:t>m1threshold</w:t>
      </w:r>
      <w:r>
        <w:rPr>
          <w:noProof w:val="0"/>
          <w:snapToGrid w:val="0"/>
        </w:rPr>
        <w:t>E</w:t>
      </w:r>
      <w:r w:rsidRPr="00F32326">
        <w:rPr>
          <w:noProof w:val="0"/>
          <w:snapToGrid w:val="0"/>
        </w:rPr>
        <w:t>ventA2</w:t>
      </w:r>
      <w:r w:rsidRPr="00F32326">
        <w:rPr>
          <w:noProof w:val="0"/>
          <w:snapToGrid w:val="0"/>
        </w:rPr>
        <w:tab/>
      </w:r>
      <w:r w:rsidRPr="00F32326">
        <w:rPr>
          <w:noProof w:val="0"/>
          <w:snapToGrid w:val="0"/>
        </w:rPr>
        <w:tab/>
      </w:r>
      <w:r w:rsidRPr="00F32326">
        <w:rPr>
          <w:noProof w:val="0"/>
          <w:snapToGrid w:val="0"/>
        </w:rPr>
        <w:tab/>
      </w:r>
      <w:bookmarkStart w:id="12310" w:name="OLE_LINK105"/>
      <w:r w:rsidRPr="00F32326">
        <w:rPr>
          <w:noProof w:val="0"/>
          <w:snapToGrid w:val="0"/>
        </w:rPr>
        <w:t>M1ThresholdEventA2</w:t>
      </w:r>
      <w:bookmarkEnd w:id="12310"/>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7DD016F0"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“A2event-triggered” or “A2event-triggered periodic”</w:t>
      </w:r>
    </w:p>
    <w:p w14:paraId="330CE13C" w14:textId="77777777" w:rsidR="00264A81" w:rsidRPr="00F32326" w:rsidRDefault="00264A81" w:rsidP="00264A81">
      <w:pPr>
        <w:pStyle w:val="PL"/>
        <w:rPr>
          <w:noProof w:val="0"/>
          <w:snapToGrid w:val="0"/>
        </w:rPr>
      </w:pPr>
      <w:r w:rsidRPr="00F32326">
        <w:rPr>
          <w:noProof w:val="0"/>
          <w:snapToGrid w:val="0"/>
        </w:rPr>
        <w:tab/>
        <w:t>m1periodicReporting</w:t>
      </w:r>
      <w:r w:rsidRPr="00F32326">
        <w:rPr>
          <w:noProof w:val="0"/>
          <w:snapToGrid w:val="0"/>
        </w:rPr>
        <w:tab/>
      </w:r>
      <w:r w:rsidRPr="00F32326">
        <w:rPr>
          <w:noProof w:val="0"/>
          <w:snapToGrid w:val="0"/>
        </w:rPr>
        <w:tab/>
      </w:r>
      <w:r w:rsidRPr="00F32326">
        <w:rPr>
          <w:noProof w:val="0"/>
          <w:snapToGrid w:val="0"/>
        </w:rPr>
        <w:tab/>
      </w:r>
      <w:bookmarkStart w:id="12311" w:name="OLE_LINK107"/>
      <w:r w:rsidRPr="00F32326">
        <w:rPr>
          <w:noProof w:val="0"/>
          <w:snapToGrid w:val="0"/>
        </w:rPr>
        <w:t>M1PeriodicReporting</w:t>
      </w:r>
      <w:bookmarkEnd w:id="12311"/>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102991F1"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“periodic” or “A2event-triggered periodic”</w:t>
      </w:r>
    </w:p>
    <w:p w14:paraId="25D0878B"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M1Configuration-ExtIEs} } </w:t>
      </w:r>
      <w:r w:rsidR="00C3419D">
        <w:rPr>
          <w:noProof w:val="0"/>
          <w:snapToGrid w:val="0"/>
          <w:lang w:val="fr-FR"/>
        </w:rPr>
        <w:tab/>
      </w:r>
      <w:r w:rsidRPr="00E2459B">
        <w:rPr>
          <w:noProof w:val="0"/>
          <w:snapToGrid w:val="0"/>
          <w:lang w:val="fr-FR"/>
        </w:rPr>
        <w:t>OPTIONAL,</w:t>
      </w:r>
    </w:p>
    <w:p w14:paraId="4BECB3CA"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2BA337C" w14:textId="77777777" w:rsidR="00264A81" w:rsidRPr="00F32326" w:rsidRDefault="00264A81" w:rsidP="00264A81">
      <w:pPr>
        <w:pStyle w:val="PL"/>
        <w:rPr>
          <w:noProof w:val="0"/>
          <w:snapToGrid w:val="0"/>
        </w:rPr>
      </w:pPr>
      <w:r w:rsidRPr="00F32326">
        <w:rPr>
          <w:noProof w:val="0"/>
          <w:snapToGrid w:val="0"/>
        </w:rPr>
        <w:t>}</w:t>
      </w:r>
    </w:p>
    <w:p w14:paraId="4C55F37D" w14:textId="77777777" w:rsidR="00264A81" w:rsidRPr="00F32326" w:rsidRDefault="00264A81" w:rsidP="00264A81">
      <w:pPr>
        <w:pStyle w:val="PL"/>
        <w:rPr>
          <w:noProof w:val="0"/>
          <w:snapToGrid w:val="0"/>
        </w:rPr>
      </w:pPr>
    </w:p>
    <w:p w14:paraId="186ADB47"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 xml:space="preserve">Configuration-ExtIEs </w:t>
      </w:r>
      <w:r>
        <w:rPr>
          <w:noProof w:val="0"/>
          <w:snapToGrid w:val="0"/>
        </w:rPr>
        <w:t>NG</w:t>
      </w:r>
      <w:r w:rsidRPr="00F32326">
        <w:rPr>
          <w:noProof w:val="0"/>
          <w:snapToGrid w:val="0"/>
        </w:rPr>
        <w:t>AP-PROTOCOL-EXTENSION ::= {</w:t>
      </w:r>
    </w:p>
    <w:p w14:paraId="566AF69A" w14:textId="77777777" w:rsidR="00264A81" w:rsidRPr="00F32326" w:rsidRDefault="00264A81" w:rsidP="00264A81">
      <w:pPr>
        <w:pStyle w:val="PL"/>
        <w:rPr>
          <w:noProof w:val="0"/>
          <w:snapToGrid w:val="0"/>
        </w:rPr>
      </w:pPr>
      <w:r w:rsidRPr="00F32326">
        <w:rPr>
          <w:noProof w:val="0"/>
          <w:snapToGrid w:val="0"/>
        </w:rPr>
        <w:tab/>
        <w:t>...</w:t>
      </w:r>
    </w:p>
    <w:p w14:paraId="60835A8B" w14:textId="77777777" w:rsidR="00264A81" w:rsidRPr="00F32326" w:rsidRDefault="00264A81" w:rsidP="00264A81">
      <w:pPr>
        <w:pStyle w:val="PL"/>
        <w:rPr>
          <w:noProof w:val="0"/>
          <w:snapToGrid w:val="0"/>
        </w:rPr>
      </w:pPr>
      <w:r w:rsidRPr="00F32326">
        <w:rPr>
          <w:noProof w:val="0"/>
          <w:snapToGrid w:val="0"/>
        </w:rPr>
        <w:t>}</w:t>
      </w:r>
    </w:p>
    <w:p w14:paraId="2A357637" w14:textId="77777777" w:rsidR="00264A81" w:rsidRDefault="00264A81" w:rsidP="00264A81">
      <w:pPr>
        <w:pStyle w:val="PL"/>
        <w:rPr>
          <w:noProof w:val="0"/>
          <w:snapToGrid w:val="0"/>
        </w:rPr>
      </w:pPr>
    </w:p>
    <w:p w14:paraId="6004EF26" w14:textId="77777777" w:rsidR="00264A81" w:rsidRDefault="00264A81" w:rsidP="00264A81">
      <w:pPr>
        <w:pStyle w:val="PL"/>
        <w:spacing w:line="0" w:lineRule="atLeast"/>
        <w:rPr>
          <w:noProof w:val="0"/>
          <w:snapToGrid w:val="0"/>
        </w:rPr>
      </w:pPr>
      <w:r>
        <w:rPr>
          <w:noProof w:val="0"/>
          <w:snapToGrid w:val="0"/>
        </w:rPr>
        <w:t>M1ReportingTrigger ::= ENUMERATED{</w:t>
      </w:r>
    </w:p>
    <w:p w14:paraId="38577679" w14:textId="77777777" w:rsidR="00264A81" w:rsidRDefault="00264A81" w:rsidP="00264A81">
      <w:pPr>
        <w:pStyle w:val="PL"/>
        <w:spacing w:line="0" w:lineRule="atLeast"/>
        <w:rPr>
          <w:noProof w:val="0"/>
          <w:snapToGrid w:val="0"/>
        </w:rPr>
      </w:pPr>
      <w:r>
        <w:rPr>
          <w:noProof w:val="0"/>
          <w:snapToGrid w:val="0"/>
        </w:rPr>
        <w:tab/>
        <w:t>periodic,</w:t>
      </w:r>
    </w:p>
    <w:p w14:paraId="0E68C87E" w14:textId="77777777" w:rsidR="00264A81" w:rsidRDefault="00264A81" w:rsidP="00264A81">
      <w:pPr>
        <w:pStyle w:val="PL"/>
        <w:spacing w:line="0" w:lineRule="atLeast"/>
        <w:rPr>
          <w:noProof w:val="0"/>
          <w:snapToGrid w:val="0"/>
        </w:rPr>
      </w:pPr>
      <w:r>
        <w:rPr>
          <w:noProof w:val="0"/>
          <w:snapToGrid w:val="0"/>
        </w:rPr>
        <w:tab/>
        <w:t>a2eventtriggered,</w:t>
      </w:r>
    </w:p>
    <w:p w14:paraId="64E036A7" w14:textId="77777777" w:rsidR="00264A81" w:rsidRDefault="00264A81" w:rsidP="00264A81">
      <w:pPr>
        <w:pStyle w:val="PL"/>
        <w:spacing w:line="0" w:lineRule="atLeast"/>
        <w:rPr>
          <w:noProof w:val="0"/>
          <w:snapToGrid w:val="0"/>
        </w:rPr>
      </w:pPr>
      <w:r>
        <w:rPr>
          <w:noProof w:val="0"/>
          <w:snapToGrid w:val="0"/>
        </w:rPr>
        <w:tab/>
        <w:t>a2eventtriggered-periodic,</w:t>
      </w:r>
    </w:p>
    <w:p w14:paraId="089D9D4E" w14:textId="77777777" w:rsidR="00264A81" w:rsidRDefault="00264A81" w:rsidP="00264A81">
      <w:pPr>
        <w:pStyle w:val="PL"/>
        <w:spacing w:line="0" w:lineRule="atLeast"/>
        <w:rPr>
          <w:noProof w:val="0"/>
          <w:snapToGrid w:val="0"/>
        </w:rPr>
      </w:pPr>
      <w:r>
        <w:rPr>
          <w:noProof w:val="0"/>
          <w:snapToGrid w:val="0"/>
        </w:rPr>
        <w:tab/>
        <w:t>...</w:t>
      </w:r>
    </w:p>
    <w:p w14:paraId="21A87DBF" w14:textId="77777777" w:rsidR="00264A81" w:rsidRDefault="00264A81" w:rsidP="00264A81">
      <w:pPr>
        <w:pStyle w:val="PL"/>
        <w:spacing w:line="0" w:lineRule="atLeast"/>
        <w:rPr>
          <w:noProof w:val="0"/>
          <w:snapToGrid w:val="0"/>
        </w:rPr>
      </w:pPr>
      <w:r>
        <w:rPr>
          <w:noProof w:val="0"/>
          <w:snapToGrid w:val="0"/>
        </w:rPr>
        <w:t>}</w:t>
      </w:r>
    </w:p>
    <w:p w14:paraId="57ECDC01" w14:textId="77777777" w:rsidR="00264A81" w:rsidRDefault="00264A81" w:rsidP="00264A81">
      <w:pPr>
        <w:pStyle w:val="PL"/>
        <w:spacing w:line="0" w:lineRule="atLeast"/>
        <w:rPr>
          <w:noProof w:val="0"/>
          <w:snapToGrid w:val="0"/>
        </w:rPr>
      </w:pPr>
    </w:p>
    <w:p w14:paraId="34C1077A" w14:textId="77777777" w:rsidR="00264A81" w:rsidRDefault="00264A81" w:rsidP="00264A81">
      <w:pPr>
        <w:pStyle w:val="PL"/>
        <w:rPr>
          <w:noProof w:val="0"/>
          <w:snapToGrid w:val="0"/>
        </w:rPr>
      </w:pPr>
      <w:r>
        <w:rPr>
          <w:noProof w:val="0"/>
          <w:snapToGrid w:val="0"/>
        </w:rPr>
        <w:t xml:space="preserve">M1ThresholdEventA2 ::= SEQUENCE { </w:t>
      </w:r>
    </w:p>
    <w:p w14:paraId="6C48A97C" w14:textId="77777777" w:rsidR="00CE193B" w:rsidRDefault="00CE193B" w:rsidP="00CE193B">
      <w:pPr>
        <w:pStyle w:val="PL"/>
        <w:rPr>
          <w:noProof w:val="0"/>
          <w:snapToGrid w:val="0"/>
        </w:rPr>
      </w:pPr>
      <w:r>
        <w:rPr>
          <w:noProof w:val="0"/>
          <w:snapToGrid w:val="0"/>
        </w:rPr>
        <w:tab/>
        <w:t>m1ThresholdType</w:t>
      </w:r>
      <w:r>
        <w:rPr>
          <w:noProof w:val="0"/>
          <w:snapToGrid w:val="0"/>
        </w:rPr>
        <w:tab/>
      </w:r>
      <w:r>
        <w:rPr>
          <w:noProof w:val="0"/>
          <w:snapToGrid w:val="0"/>
        </w:rPr>
        <w:tab/>
        <w:t>M1ThresholdType,</w:t>
      </w:r>
    </w:p>
    <w:p w14:paraId="3A9AF5E7" w14:textId="77777777" w:rsidR="00264A81" w:rsidRDefault="00264A81" w:rsidP="00264A81">
      <w:pPr>
        <w:pStyle w:val="PL"/>
        <w:rPr>
          <w:noProof w:val="0"/>
          <w:snapToGrid w:val="0"/>
        </w:rPr>
      </w:pPr>
      <w:r>
        <w:rPr>
          <w:noProof w:val="0"/>
          <w:snapToGrid w:val="0"/>
        </w:rPr>
        <w:tab/>
        <w:t>iE-Extensions</w:t>
      </w:r>
      <w:r>
        <w:rPr>
          <w:noProof w:val="0"/>
          <w:snapToGrid w:val="0"/>
        </w:rPr>
        <w:tab/>
      </w:r>
      <w:r>
        <w:rPr>
          <w:noProof w:val="0"/>
          <w:snapToGrid w:val="0"/>
        </w:rPr>
        <w:tab/>
        <w:t>ProtocolExtensionContainer { { M1ThresholdEventA2-ExtIEs} } OPTIONAL,</w:t>
      </w:r>
    </w:p>
    <w:p w14:paraId="65D8827F" w14:textId="77777777" w:rsidR="00264A81" w:rsidRDefault="00264A81" w:rsidP="00264A81">
      <w:pPr>
        <w:pStyle w:val="PL"/>
        <w:rPr>
          <w:noProof w:val="0"/>
          <w:snapToGrid w:val="0"/>
        </w:rPr>
      </w:pPr>
      <w:r>
        <w:rPr>
          <w:noProof w:val="0"/>
          <w:snapToGrid w:val="0"/>
        </w:rPr>
        <w:tab/>
        <w:t>...</w:t>
      </w:r>
    </w:p>
    <w:p w14:paraId="3E132B56" w14:textId="77777777" w:rsidR="00264A81" w:rsidRDefault="00264A81" w:rsidP="00264A81">
      <w:pPr>
        <w:pStyle w:val="PL"/>
        <w:rPr>
          <w:noProof w:val="0"/>
          <w:snapToGrid w:val="0"/>
        </w:rPr>
      </w:pPr>
      <w:r>
        <w:rPr>
          <w:noProof w:val="0"/>
          <w:snapToGrid w:val="0"/>
        </w:rPr>
        <w:t>}</w:t>
      </w:r>
    </w:p>
    <w:p w14:paraId="00725CFC" w14:textId="77777777" w:rsidR="00264A81" w:rsidRDefault="00264A81" w:rsidP="00264A81">
      <w:pPr>
        <w:pStyle w:val="PL"/>
        <w:rPr>
          <w:noProof w:val="0"/>
          <w:snapToGrid w:val="0"/>
        </w:rPr>
      </w:pPr>
    </w:p>
    <w:p w14:paraId="3E65E1C0" w14:textId="77777777" w:rsidR="00264A81" w:rsidRDefault="00264A81" w:rsidP="00264A81">
      <w:pPr>
        <w:pStyle w:val="PL"/>
        <w:rPr>
          <w:noProof w:val="0"/>
          <w:snapToGrid w:val="0"/>
        </w:rPr>
      </w:pPr>
      <w:r>
        <w:rPr>
          <w:noProof w:val="0"/>
          <w:snapToGrid w:val="0"/>
        </w:rPr>
        <w:t>M1ThresholdEventA2-ExtIEs NGAP-PROTOCOL-EXTENSION ::= {</w:t>
      </w:r>
    </w:p>
    <w:p w14:paraId="6592510D" w14:textId="77777777" w:rsidR="00264A81" w:rsidRDefault="00264A81" w:rsidP="00264A81">
      <w:pPr>
        <w:pStyle w:val="PL"/>
        <w:rPr>
          <w:noProof w:val="0"/>
          <w:snapToGrid w:val="0"/>
        </w:rPr>
      </w:pPr>
      <w:r>
        <w:rPr>
          <w:noProof w:val="0"/>
          <w:snapToGrid w:val="0"/>
        </w:rPr>
        <w:tab/>
        <w:t>...</w:t>
      </w:r>
    </w:p>
    <w:p w14:paraId="393C3DE9" w14:textId="77777777" w:rsidR="00264A81" w:rsidRDefault="00264A81" w:rsidP="00264A81">
      <w:pPr>
        <w:pStyle w:val="PL"/>
        <w:rPr>
          <w:noProof w:val="0"/>
          <w:snapToGrid w:val="0"/>
        </w:rPr>
      </w:pPr>
      <w:r>
        <w:rPr>
          <w:noProof w:val="0"/>
          <w:snapToGrid w:val="0"/>
        </w:rPr>
        <w:t>}</w:t>
      </w:r>
    </w:p>
    <w:p w14:paraId="571FD37B" w14:textId="77777777" w:rsidR="00264A81" w:rsidRDefault="00264A81" w:rsidP="00264A81">
      <w:pPr>
        <w:pStyle w:val="PL"/>
        <w:rPr>
          <w:noProof w:val="0"/>
          <w:snapToGrid w:val="0"/>
        </w:rPr>
      </w:pPr>
    </w:p>
    <w:p w14:paraId="7B010C97" w14:textId="77777777" w:rsidR="00CE193B" w:rsidRDefault="00CE193B" w:rsidP="00CE193B">
      <w:pPr>
        <w:pStyle w:val="PL"/>
        <w:rPr>
          <w:noProof w:val="0"/>
          <w:snapToGrid w:val="0"/>
        </w:rPr>
      </w:pPr>
      <w:r>
        <w:rPr>
          <w:noProof w:val="0"/>
          <w:snapToGrid w:val="0"/>
        </w:rPr>
        <w:t xml:space="preserve">M1ThresholdType ::= CHOICE { </w:t>
      </w:r>
    </w:p>
    <w:p w14:paraId="724D072C" w14:textId="77777777" w:rsidR="00CE193B" w:rsidRPr="00F32326" w:rsidRDefault="00CE193B" w:rsidP="00CE193B">
      <w:pPr>
        <w:pStyle w:val="PL"/>
        <w:rPr>
          <w:noProof w:val="0"/>
          <w:snapToGrid w:val="0"/>
        </w:rPr>
      </w:pPr>
      <w:r w:rsidRPr="00F32326">
        <w:rPr>
          <w:noProof w:val="0"/>
          <w:snapToGrid w:val="0"/>
        </w:rPr>
        <w:tab/>
        <w:t>threshold-RSRP</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Threshold-RSRP,</w:t>
      </w:r>
    </w:p>
    <w:p w14:paraId="101908D1" w14:textId="77777777" w:rsidR="00CE193B" w:rsidRDefault="00CE193B" w:rsidP="00CE193B">
      <w:pPr>
        <w:pStyle w:val="PL"/>
        <w:rPr>
          <w:noProof w:val="0"/>
          <w:snapToGrid w:val="0"/>
        </w:rPr>
      </w:pPr>
      <w:r w:rsidRPr="00F32326">
        <w:rPr>
          <w:noProof w:val="0"/>
          <w:snapToGrid w:val="0"/>
        </w:rPr>
        <w:tab/>
        <w:t>threshold-RSRQ</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Threshold-RSRQ,</w:t>
      </w:r>
    </w:p>
    <w:p w14:paraId="2B73E7B5" w14:textId="77777777" w:rsidR="00CE193B" w:rsidRDefault="00CE193B" w:rsidP="00CE193B">
      <w:pPr>
        <w:pStyle w:val="PL"/>
        <w:rPr>
          <w:noProof w:val="0"/>
          <w:snapToGrid w:val="0"/>
        </w:rPr>
      </w:pPr>
      <w:r w:rsidRPr="00F32326">
        <w:rPr>
          <w:noProof w:val="0"/>
          <w:snapToGrid w:val="0"/>
        </w:rPr>
        <w:tab/>
      </w:r>
      <w:r>
        <w:rPr>
          <w:noProof w:val="0"/>
          <w:snapToGrid w:val="0"/>
        </w:rPr>
        <w:t>threshold-SINR</w:t>
      </w:r>
      <w:r>
        <w:rPr>
          <w:noProof w:val="0"/>
          <w:snapToGrid w:val="0"/>
        </w:rPr>
        <w:tab/>
      </w:r>
      <w:r>
        <w:rPr>
          <w:noProof w:val="0"/>
          <w:snapToGrid w:val="0"/>
        </w:rPr>
        <w:tab/>
      </w:r>
      <w:r>
        <w:rPr>
          <w:noProof w:val="0"/>
          <w:snapToGrid w:val="0"/>
        </w:rPr>
        <w:tab/>
      </w:r>
      <w:r>
        <w:rPr>
          <w:noProof w:val="0"/>
          <w:snapToGrid w:val="0"/>
        </w:rPr>
        <w:tab/>
        <w:t>Threshold-SINR</w:t>
      </w:r>
      <w:r w:rsidRPr="00F32326">
        <w:rPr>
          <w:noProof w:val="0"/>
          <w:snapToGrid w:val="0"/>
        </w:rPr>
        <w:t>,</w:t>
      </w:r>
    </w:p>
    <w:p w14:paraId="188CE3EC" w14:textId="77777777" w:rsidR="00CE193B" w:rsidRDefault="00CE193B" w:rsidP="00CE193B">
      <w:pPr>
        <w:pStyle w:val="PL"/>
        <w:rPr>
          <w:noProof w:val="0"/>
          <w:snapToGrid w:val="0"/>
        </w:rPr>
      </w:pPr>
      <w:r>
        <w:rPr>
          <w:noProof w:val="0"/>
          <w:snapToGrid w:val="0"/>
        </w:rPr>
        <w:tab/>
      </w:r>
      <w:r w:rsidRPr="001D2E49">
        <w:rPr>
          <w:noProof w:val="0"/>
          <w:snapToGrid w:val="0"/>
        </w:rPr>
        <w:t>choice-Extensions</w:t>
      </w:r>
      <w:r w:rsidRPr="001D2E49">
        <w:rPr>
          <w:noProof w:val="0"/>
          <w:snapToGrid w:val="0"/>
        </w:rPr>
        <w:tab/>
      </w:r>
      <w:r w:rsidRPr="001D2E49">
        <w:rPr>
          <w:noProof w:val="0"/>
          <w:snapToGrid w:val="0"/>
        </w:rPr>
        <w:tab/>
        <w:t>ProtocolIE-SingleContainer { {</w:t>
      </w:r>
      <w:r>
        <w:rPr>
          <w:noProof w:val="0"/>
          <w:snapToGrid w:val="0"/>
        </w:rPr>
        <w:t>M1ThresholdType</w:t>
      </w:r>
      <w:r w:rsidRPr="001D2E49">
        <w:rPr>
          <w:noProof w:val="0"/>
          <w:snapToGrid w:val="0"/>
        </w:rPr>
        <w:t>-ExtIEs} }</w:t>
      </w:r>
    </w:p>
    <w:p w14:paraId="70108E0D" w14:textId="77777777" w:rsidR="00CE193B" w:rsidRDefault="00CE193B" w:rsidP="00CE193B">
      <w:pPr>
        <w:pStyle w:val="PL"/>
        <w:rPr>
          <w:noProof w:val="0"/>
          <w:snapToGrid w:val="0"/>
        </w:rPr>
      </w:pPr>
      <w:r>
        <w:rPr>
          <w:noProof w:val="0"/>
          <w:snapToGrid w:val="0"/>
        </w:rPr>
        <w:t>}</w:t>
      </w:r>
    </w:p>
    <w:p w14:paraId="46268734" w14:textId="77777777" w:rsidR="00CE193B" w:rsidRDefault="00CE193B" w:rsidP="00CE193B">
      <w:pPr>
        <w:pStyle w:val="PL"/>
        <w:rPr>
          <w:noProof w:val="0"/>
          <w:snapToGrid w:val="0"/>
        </w:rPr>
      </w:pPr>
    </w:p>
    <w:p w14:paraId="4F1DA0BE" w14:textId="77777777" w:rsidR="00CE193B" w:rsidRDefault="00CE193B" w:rsidP="00CE193B">
      <w:pPr>
        <w:pStyle w:val="PL"/>
        <w:rPr>
          <w:noProof w:val="0"/>
          <w:snapToGrid w:val="0"/>
        </w:rPr>
      </w:pPr>
      <w:r>
        <w:rPr>
          <w:noProof w:val="0"/>
          <w:snapToGrid w:val="0"/>
        </w:rPr>
        <w:t>M1ThresholdType-ExtIEs NGAP-PROTOCOL-IES ::= {</w:t>
      </w:r>
    </w:p>
    <w:p w14:paraId="3EAC8479" w14:textId="77777777" w:rsidR="00CE193B" w:rsidRDefault="00CE193B" w:rsidP="00CE193B">
      <w:pPr>
        <w:pStyle w:val="PL"/>
        <w:rPr>
          <w:noProof w:val="0"/>
          <w:snapToGrid w:val="0"/>
        </w:rPr>
      </w:pPr>
      <w:r>
        <w:rPr>
          <w:noProof w:val="0"/>
          <w:snapToGrid w:val="0"/>
        </w:rPr>
        <w:tab/>
        <w:t>...</w:t>
      </w:r>
    </w:p>
    <w:p w14:paraId="7B62DB90" w14:textId="77777777" w:rsidR="00CE193B" w:rsidRDefault="00CE193B" w:rsidP="00CE193B">
      <w:pPr>
        <w:pStyle w:val="PL"/>
        <w:rPr>
          <w:noProof w:val="0"/>
          <w:snapToGrid w:val="0"/>
        </w:rPr>
      </w:pPr>
      <w:r>
        <w:rPr>
          <w:noProof w:val="0"/>
          <w:snapToGrid w:val="0"/>
        </w:rPr>
        <w:t>}</w:t>
      </w:r>
    </w:p>
    <w:p w14:paraId="1A8E19B4" w14:textId="77777777" w:rsidR="00CE193B" w:rsidRDefault="00CE193B" w:rsidP="00CE193B">
      <w:pPr>
        <w:pStyle w:val="PL"/>
        <w:rPr>
          <w:noProof w:val="0"/>
          <w:snapToGrid w:val="0"/>
        </w:rPr>
      </w:pPr>
    </w:p>
    <w:p w14:paraId="587CC191" w14:textId="77777777" w:rsidR="00264A81" w:rsidRPr="00F32326" w:rsidRDefault="00264A81" w:rsidP="00264A81">
      <w:pPr>
        <w:pStyle w:val="PL"/>
        <w:spacing w:line="0" w:lineRule="atLeast"/>
        <w:rPr>
          <w:noProof w:val="0"/>
        </w:rPr>
      </w:pPr>
      <w:r w:rsidRPr="00F32326">
        <w:rPr>
          <w:noProof w:val="0"/>
          <w:snapToGrid w:val="0"/>
        </w:rPr>
        <w:t xml:space="preserve">M1PeriodicReporting </w:t>
      </w:r>
      <w:r w:rsidRPr="00F32326">
        <w:rPr>
          <w:noProof w:val="0"/>
        </w:rPr>
        <w:t xml:space="preserve">::= SEQUENCE { </w:t>
      </w:r>
    </w:p>
    <w:p w14:paraId="451AB3D6" w14:textId="77777777" w:rsidR="00264A81" w:rsidRPr="00F32326" w:rsidRDefault="00264A81" w:rsidP="00264A81">
      <w:pPr>
        <w:pStyle w:val="PL"/>
        <w:spacing w:line="0" w:lineRule="atLeast"/>
        <w:rPr>
          <w:noProof w:val="0"/>
        </w:rPr>
      </w:pPr>
      <w:r w:rsidRPr="00F32326">
        <w:rPr>
          <w:noProof w:val="0"/>
        </w:rPr>
        <w:tab/>
        <w:t>reportInterval</w:t>
      </w:r>
      <w:r w:rsidRPr="00F32326">
        <w:rPr>
          <w:noProof w:val="0"/>
        </w:rPr>
        <w:tab/>
      </w:r>
      <w:r w:rsidRPr="00F32326">
        <w:rPr>
          <w:noProof w:val="0"/>
        </w:rPr>
        <w:tab/>
      </w:r>
      <w:r w:rsidRPr="00F32326">
        <w:rPr>
          <w:noProof w:val="0"/>
        </w:rPr>
        <w:tab/>
      </w:r>
      <w:r w:rsidRPr="00F32326">
        <w:rPr>
          <w:noProof w:val="0"/>
        </w:rPr>
        <w:tab/>
      </w:r>
      <w:bookmarkStart w:id="12312" w:name="OLE_LINK109"/>
      <w:r w:rsidRPr="00F32326">
        <w:rPr>
          <w:noProof w:val="0"/>
        </w:rPr>
        <w:t>ReportIntervalMDT</w:t>
      </w:r>
      <w:bookmarkEnd w:id="12312"/>
      <w:r w:rsidRPr="00F32326">
        <w:rPr>
          <w:noProof w:val="0"/>
        </w:rPr>
        <w:t>,</w:t>
      </w:r>
    </w:p>
    <w:p w14:paraId="2C72029E" w14:textId="77777777" w:rsidR="00264A81" w:rsidRPr="00F32326" w:rsidRDefault="00264A81" w:rsidP="00264A81">
      <w:pPr>
        <w:pStyle w:val="PL"/>
        <w:spacing w:line="0" w:lineRule="atLeast"/>
        <w:rPr>
          <w:noProof w:val="0"/>
        </w:rPr>
      </w:pPr>
      <w:r w:rsidRPr="00F32326">
        <w:rPr>
          <w:noProof w:val="0"/>
        </w:rPr>
        <w:tab/>
        <w:t>reportAmount</w:t>
      </w:r>
      <w:r w:rsidRPr="00F32326">
        <w:rPr>
          <w:noProof w:val="0"/>
        </w:rPr>
        <w:tab/>
      </w:r>
      <w:r w:rsidRPr="00F32326">
        <w:rPr>
          <w:noProof w:val="0"/>
        </w:rPr>
        <w:tab/>
      </w:r>
      <w:r w:rsidRPr="00F32326">
        <w:rPr>
          <w:noProof w:val="0"/>
        </w:rPr>
        <w:tab/>
      </w:r>
      <w:r w:rsidRPr="00F32326">
        <w:rPr>
          <w:noProof w:val="0"/>
        </w:rPr>
        <w:tab/>
        <w:t>ReportAmountMDT,</w:t>
      </w:r>
    </w:p>
    <w:p w14:paraId="2CDB3420" w14:textId="77777777" w:rsidR="00264A81" w:rsidRPr="00F32326" w:rsidRDefault="00264A81" w:rsidP="00264A81">
      <w:pPr>
        <w:pStyle w:val="PL"/>
        <w:spacing w:line="0" w:lineRule="atLeast"/>
        <w:rPr>
          <w:noProof w:val="0"/>
        </w:rPr>
      </w:pPr>
      <w:r w:rsidRPr="00F32326">
        <w:rPr>
          <w:noProof w:val="0"/>
        </w:rPr>
        <w:tab/>
        <w:t>iE-Extensions</w:t>
      </w:r>
      <w:r w:rsidRPr="00F32326">
        <w:rPr>
          <w:noProof w:val="0"/>
        </w:rPr>
        <w:tab/>
      </w:r>
      <w:r w:rsidRPr="00F32326">
        <w:rPr>
          <w:noProof w:val="0"/>
        </w:rPr>
        <w:tab/>
        <w:t>ProtocolExtensionContainer { { M1</w:t>
      </w:r>
      <w:r w:rsidRPr="00F32326">
        <w:rPr>
          <w:noProof w:val="0"/>
          <w:snapToGrid w:val="0"/>
        </w:rPr>
        <w:t>PeriodicReporting</w:t>
      </w:r>
      <w:r w:rsidRPr="00F32326">
        <w:rPr>
          <w:noProof w:val="0"/>
        </w:rPr>
        <w:t>-ExtIEs} } OPTIONAL,</w:t>
      </w:r>
    </w:p>
    <w:p w14:paraId="706B8976" w14:textId="77777777" w:rsidR="00264A81" w:rsidRPr="00F32326" w:rsidRDefault="00264A81" w:rsidP="00264A81">
      <w:pPr>
        <w:pStyle w:val="PL"/>
        <w:spacing w:line="0" w:lineRule="atLeast"/>
        <w:rPr>
          <w:noProof w:val="0"/>
        </w:rPr>
      </w:pPr>
      <w:r w:rsidRPr="00F32326">
        <w:rPr>
          <w:noProof w:val="0"/>
        </w:rPr>
        <w:tab/>
        <w:t>...</w:t>
      </w:r>
    </w:p>
    <w:p w14:paraId="68856BE6" w14:textId="77777777" w:rsidR="00264A81" w:rsidRPr="00F32326" w:rsidRDefault="00264A81" w:rsidP="00264A81">
      <w:pPr>
        <w:pStyle w:val="PL"/>
        <w:spacing w:line="0" w:lineRule="atLeast"/>
        <w:rPr>
          <w:noProof w:val="0"/>
        </w:rPr>
      </w:pPr>
      <w:r w:rsidRPr="00F32326">
        <w:rPr>
          <w:noProof w:val="0"/>
        </w:rPr>
        <w:t>}</w:t>
      </w:r>
    </w:p>
    <w:p w14:paraId="61895675" w14:textId="77777777" w:rsidR="00264A81" w:rsidRPr="00F32326" w:rsidRDefault="00264A81" w:rsidP="00264A81">
      <w:pPr>
        <w:pStyle w:val="PL"/>
        <w:spacing w:line="0" w:lineRule="atLeast"/>
        <w:rPr>
          <w:noProof w:val="0"/>
        </w:rPr>
      </w:pPr>
    </w:p>
    <w:p w14:paraId="6CC6A2AA" w14:textId="77777777" w:rsidR="00264A81" w:rsidRPr="00F32326" w:rsidRDefault="00264A81" w:rsidP="00264A81">
      <w:pPr>
        <w:pStyle w:val="PL"/>
        <w:spacing w:line="0" w:lineRule="atLeast"/>
        <w:rPr>
          <w:noProof w:val="0"/>
        </w:rPr>
      </w:pPr>
      <w:r w:rsidRPr="00F32326">
        <w:rPr>
          <w:noProof w:val="0"/>
          <w:snapToGrid w:val="0"/>
        </w:rPr>
        <w:t>M1PeriodicReporting</w:t>
      </w:r>
      <w:r w:rsidRPr="00F32326">
        <w:rPr>
          <w:noProof w:val="0"/>
        </w:rPr>
        <w:t>-Ex</w:t>
      </w:r>
      <w:r>
        <w:rPr>
          <w:noProof w:val="0"/>
        </w:rPr>
        <w:t>tIEs NG</w:t>
      </w:r>
      <w:r w:rsidRPr="00F32326">
        <w:rPr>
          <w:noProof w:val="0"/>
        </w:rPr>
        <w:t>AP-PROTOCOL-EXTENSION ::= {</w:t>
      </w:r>
    </w:p>
    <w:p w14:paraId="1B5B3DA2" w14:textId="77777777" w:rsidR="0024137B" w:rsidRDefault="0024137B" w:rsidP="0024137B">
      <w:pPr>
        <w:pStyle w:val="PL"/>
        <w:spacing w:line="0" w:lineRule="atLeast"/>
        <w:rPr>
          <w:rFonts w:eastAsia="SimSun"/>
          <w:lang w:val="en-US" w:eastAsia="zh-CN"/>
        </w:rPr>
      </w:pPr>
      <w:r>
        <w:rPr>
          <w:rFonts w:eastAsia="SimSun"/>
          <w:lang w:val="en-US" w:eastAsia="zh-CN"/>
        </w:rPr>
        <w:tab/>
      </w:r>
      <w:r>
        <w:rPr>
          <w:rFonts w:eastAsia="SimSun" w:hint="eastAsia"/>
          <w:lang w:val="en-US" w:eastAsia="zh-CN"/>
        </w:rPr>
        <w:t>{ID id-ExtendedReportIntervalMDT</w:t>
      </w:r>
      <w:r w:rsidR="00EA0E56">
        <w:rPr>
          <w:rFonts w:eastAsia="SimSun"/>
          <w:lang w:val="en-US" w:eastAsia="zh-CN"/>
        </w:rPr>
        <w:tab/>
      </w:r>
      <w:r>
        <w:rPr>
          <w:rFonts w:eastAsia="SimSun"/>
          <w:lang w:val="en-US" w:eastAsia="zh-CN"/>
        </w:rPr>
        <w:tab/>
      </w:r>
      <w:r>
        <w:rPr>
          <w:snapToGrid w:val="0"/>
        </w:rPr>
        <w:t>CRITICALITY ignore</w:t>
      </w:r>
      <w:r>
        <w:rPr>
          <w:rFonts w:eastAsia="SimSun"/>
          <w:lang w:val="en-US" w:eastAsia="zh-CN"/>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16583CA8" w14:textId="77777777" w:rsidR="00264A81" w:rsidRPr="00F32326" w:rsidRDefault="00264A81" w:rsidP="00264A81">
      <w:pPr>
        <w:pStyle w:val="PL"/>
        <w:spacing w:line="0" w:lineRule="atLeast"/>
        <w:rPr>
          <w:noProof w:val="0"/>
        </w:rPr>
      </w:pPr>
      <w:r w:rsidRPr="00F32326">
        <w:rPr>
          <w:noProof w:val="0"/>
        </w:rPr>
        <w:tab/>
        <w:t>...</w:t>
      </w:r>
    </w:p>
    <w:p w14:paraId="521BB379" w14:textId="77777777" w:rsidR="00264A81" w:rsidRDefault="00264A81" w:rsidP="00264A81">
      <w:pPr>
        <w:pStyle w:val="PL"/>
        <w:spacing w:line="0" w:lineRule="atLeast"/>
        <w:rPr>
          <w:noProof w:val="0"/>
        </w:rPr>
      </w:pPr>
      <w:r w:rsidRPr="00F32326">
        <w:rPr>
          <w:noProof w:val="0"/>
        </w:rPr>
        <w:t>}</w:t>
      </w:r>
    </w:p>
    <w:p w14:paraId="0BC11CE0" w14:textId="77777777" w:rsidR="00264A81" w:rsidRPr="00F32326" w:rsidRDefault="00264A81" w:rsidP="00264A81">
      <w:pPr>
        <w:pStyle w:val="PL"/>
        <w:rPr>
          <w:noProof w:val="0"/>
          <w:snapToGrid w:val="0"/>
        </w:rPr>
      </w:pPr>
    </w:p>
    <w:p w14:paraId="0A7D70C8" w14:textId="77777777" w:rsidR="00264A81" w:rsidRPr="00F32326" w:rsidRDefault="00264A81" w:rsidP="00264A81">
      <w:pPr>
        <w:pStyle w:val="PL"/>
        <w:rPr>
          <w:noProof w:val="0"/>
          <w:snapToGrid w:val="0"/>
        </w:rPr>
      </w:pPr>
      <w:r w:rsidRPr="00F32326">
        <w:rPr>
          <w:noProof w:val="0"/>
          <w:snapToGrid w:val="0"/>
        </w:rPr>
        <w:t>M4Configuration ::= SEQUENCE {</w:t>
      </w:r>
    </w:p>
    <w:p w14:paraId="095C4D00" w14:textId="77777777" w:rsidR="00264A81" w:rsidRPr="00F32326" w:rsidRDefault="00264A81" w:rsidP="00264A81">
      <w:pPr>
        <w:pStyle w:val="PL"/>
        <w:rPr>
          <w:noProof w:val="0"/>
          <w:snapToGrid w:val="0"/>
        </w:rPr>
      </w:pPr>
      <w:r w:rsidRPr="00F32326">
        <w:rPr>
          <w:noProof w:val="0"/>
          <w:snapToGrid w:val="0"/>
        </w:rPr>
        <w:tab/>
        <w:t>m4period</w:t>
      </w:r>
      <w:r w:rsidRPr="00F32326">
        <w:rPr>
          <w:noProof w:val="0"/>
          <w:snapToGrid w:val="0"/>
        </w:rPr>
        <w:tab/>
      </w:r>
      <w:r w:rsidRPr="00F32326">
        <w:rPr>
          <w:noProof w:val="0"/>
          <w:snapToGrid w:val="0"/>
        </w:rPr>
        <w:tab/>
      </w:r>
      <w:r w:rsidRPr="00F32326">
        <w:rPr>
          <w:noProof w:val="0"/>
          <w:snapToGrid w:val="0"/>
        </w:rPr>
        <w:tab/>
        <w:t>M4period,</w:t>
      </w:r>
    </w:p>
    <w:p w14:paraId="3502B026" w14:textId="77777777" w:rsidR="00264A81" w:rsidRPr="00F32326" w:rsidRDefault="00264A81" w:rsidP="00264A81">
      <w:pPr>
        <w:pStyle w:val="PL"/>
        <w:rPr>
          <w:noProof w:val="0"/>
          <w:snapToGrid w:val="0"/>
        </w:rPr>
      </w:pPr>
      <w:r>
        <w:rPr>
          <w:noProof w:val="0"/>
          <w:snapToGrid w:val="0"/>
        </w:rPr>
        <w:tab/>
      </w:r>
      <w:r w:rsidRPr="00F32326">
        <w:rPr>
          <w:noProof w:val="0"/>
          <w:snapToGrid w:val="0"/>
        </w:rPr>
        <w:t>m4-links-to-log</w:t>
      </w:r>
      <w:r w:rsidRPr="00F32326">
        <w:rPr>
          <w:noProof w:val="0"/>
          <w:snapToGrid w:val="0"/>
        </w:rPr>
        <w:tab/>
      </w:r>
      <w:r w:rsidRPr="00F32326">
        <w:rPr>
          <w:noProof w:val="0"/>
          <w:snapToGrid w:val="0"/>
        </w:rPr>
        <w:tab/>
        <w:t>Links-to-log,</w:t>
      </w:r>
    </w:p>
    <w:p w14:paraId="432C6FA8"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M4Configuration-ExtIEs} } OPTIONAL,</w:t>
      </w:r>
    </w:p>
    <w:p w14:paraId="1AC44F4F"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782343EA" w14:textId="77777777" w:rsidR="00264A81" w:rsidRPr="00F32326" w:rsidRDefault="00264A81" w:rsidP="00264A81">
      <w:pPr>
        <w:pStyle w:val="PL"/>
        <w:rPr>
          <w:noProof w:val="0"/>
          <w:snapToGrid w:val="0"/>
        </w:rPr>
      </w:pPr>
      <w:r w:rsidRPr="00F32326">
        <w:rPr>
          <w:noProof w:val="0"/>
          <w:snapToGrid w:val="0"/>
        </w:rPr>
        <w:t>}</w:t>
      </w:r>
    </w:p>
    <w:p w14:paraId="7BF16D60" w14:textId="77777777" w:rsidR="00264A81" w:rsidRPr="00F32326" w:rsidRDefault="00264A81" w:rsidP="00264A81">
      <w:pPr>
        <w:pStyle w:val="PL"/>
        <w:rPr>
          <w:noProof w:val="0"/>
          <w:snapToGrid w:val="0"/>
        </w:rPr>
      </w:pPr>
    </w:p>
    <w:p w14:paraId="77FE085D" w14:textId="77777777" w:rsidR="00264A81" w:rsidRPr="00F32326" w:rsidRDefault="00264A81" w:rsidP="00264A81">
      <w:pPr>
        <w:pStyle w:val="PL"/>
        <w:rPr>
          <w:noProof w:val="0"/>
          <w:snapToGrid w:val="0"/>
        </w:rPr>
      </w:pPr>
      <w:r w:rsidRPr="00F32326">
        <w:rPr>
          <w:noProof w:val="0"/>
          <w:snapToGrid w:val="0"/>
        </w:rPr>
        <w:t xml:space="preserve">M4Configuration-ExtIEs </w:t>
      </w:r>
      <w:bookmarkStart w:id="12313" w:name="OLE_LINK91"/>
      <w:r>
        <w:rPr>
          <w:noProof w:val="0"/>
          <w:snapToGrid w:val="0"/>
        </w:rPr>
        <w:t>NG</w:t>
      </w:r>
      <w:bookmarkEnd w:id="12313"/>
      <w:r w:rsidRPr="00F32326">
        <w:rPr>
          <w:noProof w:val="0"/>
          <w:snapToGrid w:val="0"/>
        </w:rPr>
        <w:t>AP-PROTOCOL-EXTENSION ::= {</w:t>
      </w:r>
    </w:p>
    <w:p w14:paraId="6793C7CD" w14:textId="77777777" w:rsidR="00264A81" w:rsidRPr="00F32326" w:rsidRDefault="00264A81" w:rsidP="00264A81">
      <w:pPr>
        <w:pStyle w:val="PL"/>
        <w:rPr>
          <w:noProof w:val="0"/>
          <w:snapToGrid w:val="0"/>
        </w:rPr>
      </w:pPr>
      <w:r w:rsidRPr="00F32326">
        <w:rPr>
          <w:noProof w:val="0"/>
          <w:snapToGrid w:val="0"/>
        </w:rPr>
        <w:tab/>
        <w:t>...</w:t>
      </w:r>
    </w:p>
    <w:p w14:paraId="2B64F298" w14:textId="77777777" w:rsidR="00264A81" w:rsidRPr="00F32326" w:rsidRDefault="00264A81" w:rsidP="00264A81">
      <w:pPr>
        <w:pStyle w:val="PL"/>
        <w:rPr>
          <w:noProof w:val="0"/>
          <w:snapToGrid w:val="0"/>
        </w:rPr>
      </w:pPr>
      <w:r w:rsidRPr="00F32326">
        <w:rPr>
          <w:noProof w:val="0"/>
          <w:snapToGrid w:val="0"/>
        </w:rPr>
        <w:t>}</w:t>
      </w:r>
    </w:p>
    <w:p w14:paraId="5ABB7301" w14:textId="77777777" w:rsidR="00264A81" w:rsidRPr="00F32326" w:rsidRDefault="00264A81" w:rsidP="00264A81">
      <w:pPr>
        <w:pStyle w:val="PL"/>
        <w:rPr>
          <w:noProof w:val="0"/>
          <w:snapToGrid w:val="0"/>
        </w:rPr>
      </w:pPr>
    </w:p>
    <w:p w14:paraId="6437D9A2" w14:textId="77777777" w:rsidR="00264A81" w:rsidRPr="00F32326" w:rsidRDefault="00264A81" w:rsidP="00264A81">
      <w:pPr>
        <w:pStyle w:val="PL"/>
        <w:rPr>
          <w:noProof w:val="0"/>
          <w:snapToGrid w:val="0"/>
        </w:rPr>
      </w:pPr>
      <w:r w:rsidRPr="00F32326">
        <w:rPr>
          <w:noProof w:val="0"/>
          <w:snapToGrid w:val="0"/>
        </w:rPr>
        <w:t xml:space="preserve">M4period ::= ENUMERATED {ms1024, ms2048, ms5120, ms10240, min1, ... } </w:t>
      </w:r>
    </w:p>
    <w:p w14:paraId="4DA507BF" w14:textId="77777777" w:rsidR="00264A81" w:rsidRPr="00F32326" w:rsidRDefault="00264A81" w:rsidP="00264A81">
      <w:pPr>
        <w:pStyle w:val="PL"/>
        <w:rPr>
          <w:noProof w:val="0"/>
          <w:snapToGrid w:val="0"/>
        </w:rPr>
      </w:pPr>
    </w:p>
    <w:p w14:paraId="4F2719CE" w14:textId="77777777" w:rsidR="00264A81" w:rsidRPr="00F32326" w:rsidRDefault="00264A81" w:rsidP="00264A81">
      <w:pPr>
        <w:pStyle w:val="PL"/>
        <w:rPr>
          <w:noProof w:val="0"/>
          <w:snapToGrid w:val="0"/>
        </w:rPr>
      </w:pPr>
      <w:r w:rsidRPr="00F32326">
        <w:rPr>
          <w:noProof w:val="0"/>
          <w:snapToGrid w:val="0"/>
        </w:rPr>
        <w:t>M5Configuration ::= SEQUENCE {</w:t>
      </w:r>
    </w:p>
    <w:p w14:paraId="2A15D17F" w14:textId="77777777" w:rsidR="00264A81" w:rsidRPr="00F32326" w:rsidRDefault="00264A81" w:rsidP="00264A81">
      <w:pPr>
        <w:pStyle w:val="PL"/>
        <w:rPr>
          <w:noProof w:val="0"/>
          <w:snapToGrid w:val="0"/>
        </w:rPr>
      </w:pPr>
      <w:r w:rsidRPr="00F32326">
        <w:rPr>
          <w:noProof w:val="0"/>
          <w:snapToGrid w:val="0"/>
        </w:rPr>
        <w:tab/>
        <w:t>m5period</w:t>
      </w:r>
      <w:r w:rsidRPr="00F32326">
        <w:rPr>
          <w:noProof w:val="0"/>
          <w:snapToGrid w:val="0"/>
        </w:rPr>
        <w:tab/>
      </w:r>
      <w:r w:rsidRPr="00F32326">
        <w:rPr>
          <w:noProof w:val="0"/>
          <w:snapToGrid w:val="0"/>
        </w:rPr>
        <w:tab/>
      </w:r>
      <w:r w:rsidRPr="00F32326">
        <w:rPr>
          <w:noProof w:val="0"/>
          <w:snapToGrid w:val="0"/>
        </w:rPr>
        <w:tab/>
        <w:t>M5period,</w:t>
      </w:r>
    </w:p>
    <w:p w14:paraId="2212D0ED" w14:textId="77777777" w:rsidR="00264A81" w:rsidRPr="00F32326" w:rsidRDefault="00264A81" w:rsidP="00264A81">
      <w:pPr>
        <w:pStyle w:val="PL"/>
        <w:rPr>
          <w:noProof w:val="0"/>
          <w:snapToGrid w:val="0"/>
        </w:rPr>
      </w:pPr>
      <w:r w:rsidRPr="00F32326">
        <w:rPr>
          <w:noProof w:val="0"/>
          <w:snapToGrid w:val="0"/>
        </w:rPr>
        <w:tab/>
        <w:t>m5-links-to-log</w:t>
      </w:r>
      <w:r w:rsidRPr="00F32326">
        <w:rPr>
          <w:noProof w:val="0"/>
          <w:snapToGrid w:val="0"/>
        </w:rPr>
        <w:tab/>
      </w:r>
      <w:r w:rsidRPr="00F32326">
        <w:rPr>
          <w:noProof w:val="0"/>
          <w:snapToGrid w:val="0"/>
        </w:rPr>
        <w:tab/>
        <w:t>Links-to-log,</w:t>
      </w:r>
    </w:p>
    <w:p w14:paraId="46E5DB21"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M5Configuration-ExtIEs} } OPTIONAL,</w:t>
      </w:r>
    </w:p>
    <w:p w14:paraId="7B146251"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80CBBC1" w14:textId="77777777" w:rsidR="00264A81" w:rsidRPr="00F32326" w:rsidRDefault="00264A81" w:rsidP="00264A81">
      <w:pPr>
        <w:pStyle w:val="PL"/>
        <w:rPr>
          <w:noProof w:val="0"/>
          <w:snapToGrid w:val="0"/>
        </w:rPr>
      </w:pPr>
      <w:r w:rsidRPr="00F32326">
        <w:rPr>
          <w:noProof w:val="0"/>
          <w:snapToGrid w:val="0"/>
        </w:rPr>
        <w:t>}</w:t>
      </w:r>
    </w:p>
    <w:p w14:paraId="7B8BBE8A" w14:textId="77777777" w:rsidR="00264A81" w:rsidRPr="00F32326" w:rsidRDefault="00264A81" w:rsidP="00264A81">
      <w:pPr>
        <w:pStyle w:val="PL"/>
        <w:rPr>
          <w:noProof w:val="0"/>
          <w:snapToGrid w:val="0"/>
        </w:rPr>
      </w:pPr>
    </w:p>
    <w:p w14:paraId="3B19B5C2" w14:textId="77777777" w:rsidR="00264A81" w:rsidRPr="00F32326" w:rsidRDefault="00264A81" w:rsidP="00264A81">
      <w:pPr>
        <w:pStyle w:val="PL"/>
        <w:rPr>
          <w:noProof w:val="0"/>
          <w:snapToGrid w:val="0"/>
        </w:rPr>
      </w:pPr>
      <w:r w:rsidRPr="00F32326">
        <w:rPr>
          <w:noProof w:val="0"/>
          <w:snapToGrid w:val="0"/>
        </w:rPr>
        <w:t xml:space="preserve">M5Configuration-ExtIEs </w:t>
      </w:r>
      <w:r>
        <w:rPr>
          <w:snapToGrid w:val="0"/>
        </w:rPr>
        <w:t>NG</w:t>
      </w:r>
      <w:r w:rsidRPr="00F32326">
        <w:rPr>
          <w:noProof w:val="0"/>
          <w:snapToGrid w:val="0"/>
        </w:rPr>
        <w:t>AP-PROTOCOL-EXTENSION ::= {</w:t>
      </w:r>
    </w:p>
    <w:p w14:paraId="645EB69B" w14:textId="77777777" w:rsidR="00264A81" w:rsidRPr="00F32326" w:rsidRDefault="00264A81" w:rsidP="00264A81">
      <w:pPr>
        <w:pStyle w:val="PL"/>
        <w:rPr>
          <w:noProof w:val="0"/>
          <w:snapToGrid w:val="0"/>
        </w:rPr>
      </w:pPr>
      <w:r w:rsidRPr="00F32326">
        <w:rPr>
          <w:noProof w:val="0"/>
          <w:snapToGrid w:val="0"/>
        </w:rPr>
        <w:tab/>
        <w:t>...</w:t>
      </w:r>
    </w:p>
    <w:p w14:paraId="20903E10" w14:textId="77777777" w:rsidR="00264A81" w:rsidRDefault="00264A81" w:rsidP="00264A81">
      <w:pPr>
        <w:pStyle w:val="PL"/>
        <w:rPr>
          <w:noProof w:val="0"/>
          <w:snapToGrid w:val="0"/>
        </w:rPr>
      </w:pPr>
      <w:r w:rsidRPr="00F32326">
        <w:rPr>
          <w:noProof w:val="0"/>
          <w:snapToGrid w:val="0"/>
        </w:rPr>
        <w:t>}</w:t>
      </w:r>
    </w:p>
    <w:p w14:paraId="58A9B8EA" w14:textId="77777777" w:rsidR="00264A81" w:rsidRDefault="00264A81" w:rsidP="00264A81">
      <w:pPr>
        <w:pStyle w:val="PL"/>
        <w:rPr>
          <w:noProof w:val="0"/>
          <w:snapToGrid w:val="0"/>
        </w:rPr>
      </w:pPr>
    </w:p>
    <w:p w14:paraId="0227BF54" w14:textId="77777777" w:rsidR="00264A81" w:rsidRDefault="00264A81" w:rsidP="00264A81">
      <w:pPr>
        <w:pStyle w:val="PL"/>
        <w:rPr>
          <w:noProof w:val="0"/>
          <w:snapToGrid w:val="0"/>
        </w:rPr>
      </w:pPr>
      <w:r>
        <w:rPr>
          <w:noProof w:val="0"/>
          <w:snapToGrid w:val="0"/>
        </w:rPr>
        <w:t xml:space="preserve">M5period ::= ENUMERATED {ms1024, ms2048, ms5120, ms10240, min1, ... } </w:t>
      </w:r>
    </w:p>
    <w:p w14:paraId="49E3B695" w14:textId="77777777" w:rsidR="00264A81" w:rsidRPr="00F32326" w:rsidRDefault="00264A81" w:rsidP="00264A81">
      <w:pPr>
        <w:pStyle w:val="PL"/>
        <w:rPr>
          <w:noProof w:val="0"/>
          <w:snapToGrid w:val="0"/>
        </w:rPr>
      </w:pPr>
    </w:p>
    <w:p w14:paraId="3FE04D65" w14:textId="77777777" w:rsidR="00264A81" w:rsidRDefault="00264A81" w:rsidP="00264A81">
      <w:pPr>
        <w:pStyle w:val="PL"/>
        <w:rPr>
          <w:noProof w:val="0"/>
          <w:snapToGrid w:val="0"/>
        </w:rPr>
      </w:pPr>
      <w:r w:rsidRPr="00F32326">
        <w:rPr>
          <w:noProof w:val="0"/>
          <w:snapToGrid w:val="0"/>
        </w:rPr>
        <w:t>M6Configuration ::= SEQUENCE {</w:t>
      </w:r>
    </w:p>
    <w:p w14:paraId="1B05EF50" w14:textId="77777777" w:rsidR="00264A81" w:rsidRPr="00F32326" w:rsidRDefault="00264A81" w:rsidP="00264A81">
      <w:pPr>
        <w:pStyle w:val="PL"/>
        <w:rPr>
          <w:noProof w:val="0"/>
          <w:snapToGrid w:val="0"/>
        </w:rPr>
      </w:pPr>
      <w:r w:rsidRPr="00F32326">
        <w:rPr>
          <w:noProof w:val="0"/>
          <w:snapToGrid w:val="0"/>
        </w:rPr>
        <w:tab/>
        <w:t>m6report-Interval</w:t>
      </w:r>
      <w:r w:rsidRPr="00F32326">
        <w:rPr>
          <w:noProof w:val="0"/>
          <w:snapToGrid w:val="0"/>
        </w:rPr>
        <w:tab/>
        <w:t>M6report-Interval,</w:t>
      </w:r>
    </w:p>
    <w:p w14:paraId="4DBA9ED0" w14:textId="77777777" w:rsidR="00264A81" w:rsidRDefault="00264A81" w:rsidP="00264A81">
      <w:pPr>
        <w:pStyle w:val="PL"/>
        <w:rPr>
          <w:noProof w:val="0"/>
          <w:snapToGrid w:val="0"/>
        </w:rPr>
      </w:pPr>
      <w:r w:rsidRPr="00F32326">
        <w:rPr>
          <w:noProof w:val="0"/>
          <w:snapToGrid w:val="0"/>
        </w:rPr>
        <w:tab/>
        <w:t>m6-links-to-log</w:t>
      </w:r>
      <w:r w:rsidRPr="00F32326">
        <w:rPr>
          <w:noProof w:val="0"/>
          <w:snapToGrid w:val="0"/>
        </w:rPr>
        <w:tab/>
      </w:r>
      <w:r w:rsidRPr="00F32326">
        <w:rPr>
          <w:noProof w:val="0"/>
          <w:snapToGrid w:val="0"/>
        </w:rPr>
        <w:tab/>
        <w:t>Links-to-log,</w:t>
      </w:r>
    </w:p>
    <w:p w14:paraId="0B6B67BC"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M6Configuration-ExtIEs} } OPTIONAL,</w:t>
      </w:r>
    </w:p>
    <w:p w14:paraId="3277466E" w14:textId="77777777" w:rsidR="00264A81" w:rsidRPr="002914AC" w:rsidRDefault="00264A81" w:rsidP="00264A81">
      <w:pPr>
        <w:pStyle w:val="PL"/>
        <w:rPr>
          <w:noProof w:val="0"/>
          <w:snapToGrid w:val="0"/>
          <w:lang w:val="fr-FR"/>
        </w:rPr>
      </w:pPr>
      <w:r w:rsidRPr="00E2459B">
        <w:rPr>
          <w:noProof w:val="0"/>
          <w:snapToGrid w:val="0"/>
          <w:lang w:val="fr-FR"/>
        </w:rPr>
        <w:tab/>
      </w:r>
      <w:r w:rsidRPr="002914AC">
        <w:rPr>
          <w:noProof w:val="0"/>
          <w:snapToGrid w:val="0"/>
          <w:lang w:val="fr-FR"/>
        </w:rPr>
        <w:t>...</w:t>
      </w:r>
    </w:p>
    <w:p w14:paraId="24D5A71B" w14:textId="77777777" w:rsidR="00264A81" w:rsidRPr="002914AC" w:rsidRDefault="00264A81" w:rsidP="00264A81">
      <w:pPr>
        <w:pStyle w:val="PL"/>
        <w:rPr>
          <w:noProof w:val="0"/>
          <w:snapToGrid w:val="0"/>
          <w:lang w:val="fr-FR"/>
        </w:rPr>
      </w:pPr>
      <w:r w:rsidRPr="002914AC">
        <w:rPr>
          <w:noProof w:val="0"/>
          <w:snapToGrid w:val="0"/>
          <w:lang w:val="fr-FR"/>
        </w:rPr>
        <w:t>}</w:t>
      </w:r>
    </w:p>
    <w:p w14:paraId="337872AD" w14:textId="77777777" w:rsidR="00264A81" w:rsidRPr="002914AC" w:rsidRDefault="00264A81" w:rsidP="00264A81">
      <w:pPr>
        <w:pStyle w:val="PL"/>
        <w:rPr>
          <w:noProof w:val="0"/>
          <w:snapToGrid w:val="0"/>
          <w:lang w:val="fr-FR"/>
        </w:rPr>
      </w:pPr>
    </w:p>
    <w:p w14:paraId="2ED435B5" w14:textId="77777777" w:rsidR="00264A81" w:rsidRPr="002914AC" w:rsidRDefault="00264A81" w:rsidP="00264A81">
      <w:pPr>
        <w:pStyle w:val="PL"/>
        <w:rPr>
          <w:noProof w:val="0"/>
          <w:snapToGrid w:val="0"/>
          <w:lang w:val="fr-FR"/>
        </w:rPr>
      </w:pPr>
      <w:r w:rsidRPr="002914AC">
        <w:rPr>
          <w:noProof w:val="0"/>
          <w:snapToGrid w:val="0"/>
          <w:lang w:val="fr-FR"/>
        </w:rPr>
        <w:t xml:space="preserve">M6Configuration-ExtIEs </w:t>
      </w:r>
      <w:r w:rsidRPr="002914AC">
        <w:rPr>
          <w:snapToGrid w:val="0"/>
          <w:lang w:val="fr-FR"/>
        </w:rPr>
        <w:t>NG</w:t>
      </w:r>
      <w:r w:rsidRPr="002914AC">
        <w:rPr>
          <w:noProof w:val="0"/>
          <w:snapToGrid w:val="0"/>
          <w:lang w:val="fr-FR"/>
        </w:rPr>
        <w:t>AP-PROTOCOL-EXTENSION ::= {</w:t>
      </w:r>
    </w:p>
    <w:p w14:paraId="1E1D38F2" w14:textId="77777777" w:rsidR="00264A81" w:rsidRPr="002914AC" w:rsidRDefault="00264A81" w:rsidP="00264A81">
      <w:pPr>
        <w:pStyle w:val="PL"/>
        <w:rPr>
          <w:noProof w:val="0"/>
          <w:snapToGrid w:val="0"/>
          <w:lang w:val="fr-FR"/>
        </w:rPr>
      </w:pPr>
      <w:r w:rsidRPr="002914AC">
        <w:rPr>
          <w:noProof w:val="0"/>
          <w:snapToGrid w:val="0"/>
          <w:lang w:val="fr-FR"/>
        </w:rPr>
        <w:tab/>
        <w:t>...</w:t>
      </w:r>
    </w:p>
    <w:p w14:paraId="621E6DBC" w14:textId="77777777" w:rsidR="00264A81" w:rsidRPr="002914AC" w:rsidRDefault="00264A81" w:rsidP="00264A81">
      <w:pPr>
        <w:pStyle w:val="PL"/>
        <w:rPr>
          <w:noProof w:val="0"/>
          <w:snapToGrid w:val="0"/>
          <w:lang w:val="fr-FR"/>
        </w:rPr>
      </w:pPr>
      <w:r w:rsidRPr="002914AC">
        <w:rPr>
          <w:noProof w:val="0"/>
          <w:snapToGrid w:val="0"/>
          <w:lang w:val="fr-FR"/>
        </w:rPr>
        <w:t>}</w:t>
      </w:r>
    </w:p>
    <w:p w14:paraId="4464AC9F" w14:textId="77777777" w:rsidR="00264A81" w:rsidRPr="002914AC" w:rsidRDefault="00264A81" w:rsidP="00264A81">
      <w:pPr>
        <w:pStyle w:val="PL"/>
        <w:rPr>
          <w:noProof w:val="0"/>
          <w:snapToGrid w:val="0"/>
          <w:lang w:val="fr-FR"/>
        </w:rPr>
      </w:pPr>
    </w:p>
    <w:p w14:paraId="653F3C1B" w14:textId="77777777" w:rsidR="00C3419D" w:rsidRPr="002914AC" w:rsidRDefault="00264A81" w:rsidP="00450F8F">
      <w:pPr>
        <w:pStyle w:val="PL"/>
        <w:rPr>
          <w:rFonts w:eastAsia="SimSun"/>
          <w:snapToGrid w:val="0"/>
          <w:lang w:val="fr-FR"/>
        </w:rPr>
      </w:pPr>
      <w:r w:rsidRPr="002914AC">
        <w:rPr>
          <w:rFonts w:eastAsia="SimSun"/>
          <w:snapToGrid w:val="0"/>
          <w:lang w:val="fr-FR"/>
        </w:rPr>
        <w:t xml:space="preserve">M6report-Interval ::= ENUMERATED { </w:t>
      </w:r>
    </w:p>
    <w:p w14:paraId="45F1CAAC" w14:textId="77777777" w:rsidR="00C3419D" w:rsidRPr="002914AC" w:rsidRDefault="00C3419D" w:rsidP="00450F8F">
      <w:pPr>
        <w:pStyle w:val="PL"/>
        <w:rPr>
          <w:rFonts w:eastAsia="SimSun"/>
          <w:snapToGrid w:val="0"/>
          <w:lang w:val="fr-FR"/>
        </w:rPr>
      </w:pPr>
      <w:r w:rsidRPr="002914AC">
        <w:rPr>
          <w:rFonts w:eastAsia="SimSun"/>
          <w:snapToGrid w:val="0"/>
          <w:lang w:val="fr-FR"/>
        </w:rPr>
        <w:tab/>
      </w:r>
      <w:r w:rsidR="00264A81" w:rsidRPr="002914AC">
        <w:rPr>
          <w:rFonts w:eastAsia="SimSun"/>
          <w:snapToGrid w:val="0"/>
          <w:lang w:val="fr-FR"/>
        </w:rPr>
        <w:t xml:space="preserve">ms120, ms240, </w:t>
      </w:r>
      <w:r w:rsidR="00CE193B" w:rsidRPr="002914AC">
        <w:rPr>
          <w:rFonts w:eastAsia="SimSun"/>
          <w:snapToGrid w:val="0"/>
          <w:lang w:val="fr-FR"/>
        </w:rPr>
        <w:t xml:space="preserve">ms480, </w:t>
      </w:r>
      <w:r w:rsidR="00264A81" w:rsidRPr="002914AC">
        <w:rPr>
          <w:rFonts w:eastAsia="SimSun"/>
          <w:snapToGrid w:val="0"/>
          <w:lang w:val="fr-FR"/>
        </w:rPr>
        <w:t>ms640,</w:t>
      </w:r>
      <w:r w:rsidRPr="002914AC">
        <w:rPr>
          <w:rFonts w:eastAsia="SimSun"/>
          <w:snapToGrid w:val="0"/>
          <w:lang w:val="fr-FR"/>
        </w:rPr>
        <w:t xml:space="preserve"> </w:t>
      </w:r>
      <w:r w:rsidR="00264A81" w:rsidRPr="002914AC">
        <w:rPr>
          <w:rFonts w:eastAsia="SimSun"/>
          <w:snapToGrid w:val="0"/>
          <w:lang w:val="fr-FR"/>
        </w:rPr>
        <w:t>ms1024, ms2048, ms5120, ms10240, ms20480, ms40960, min1, min6, min12, min30,</w:t>
      </w:r>
    </w:p>
    <w:p w14:paraId="67F913C8" w14:textId="77777777" w:rsidR="00C3419D" w:rsidRDefault="00C3419D" w:rsidP="00450F8F">
      <w:pPr>
        <w:pStyle w:val="PL"/>
        <w:rPr>
          <w:rFonts w:eastAsia="SimSun"/>
          <w:snapToGrid w:val="0"/>
        </w:rPr>
      </w:pPr>
      <w:r w:rsidRPr="002914AC">
        <w:rPr>
          <w:rFonts w:eastAsia="SimSun"/>
          <w:snapToGrid w:val="0"/>
          <w:lang w:val="fr-FR"/>
        </w:rPr>
        <w:tab/>
      </w:r>
      <w:r w:rsidR="00264A81" w:rsidRPr="006A1365">
        <w:rPr>
          <w:rFonts w:eastAsia="SimSun"/>
          <w:snapToGrid w:val="0"/>
        </w:rPr>
        <w:t>...</w:t>
      </w:r>
    </w:p>
    <w:p w14:paraId="5978BDB1" w14:textId="77777777" w:rsidR="00264A81" w:rsidRPr="006A1365" w:rsidRDefault="00264A81" w:rsidP="00367E0D">
      <w:pPr>
        <w:pStyle w:val="PL"/>
        <w:rPr>
          <w:rFonts w:eastAsia="SimSun"/>
          <w:snapToGrid w:val="0"/>
        </w:rPr>
      </w:pPr>
      <w:r w:rsidRPr="006A1365">
        <w:rPr>
          <w:rFonts w:eastAsia="SimSun"/>
          <w:snapToGrid w:val="0"/>
        </w:rPr>
        <w:t>}</w:t>
      </w:r>
    </w:p>
    <w:p w14:paraId="08120792" w14:textId="77777777" w:rsidR="00264A81" w:rsidRPr="006B083E" w:rsidRDefault="00264A81" w:rsidP="00264A81">
      <w:pPr>
        <w:pStyle w:val="PL"/>
        <w:rPr>
          <w:noProof w:val="0"/>
          <w:snapToGrid w:val="0"/>
        </w:rPr>
      </w:pPr>
    </w:p>
    <w:p w14:paraId="36B91E77" w14:textId="77777777" w:rsidR="00264A81" w:rsidRPr="00F32326" w:rsidRDefault="00264A81" w:rsidP="00264A81">
      <w:pPr>
        <w:pStyle w:val="PL"/>
        <w:rPr>
          <w:noProof w:val="0"/>
          <w:snapToGrid w:val="0"/>
        </w:rPr>
      </w:pPr>
    </w:p>
    <w:p w14:paraId="76D29E6F" w14:textId="77777777" w:rsidR="00264A81" w:rsidRPr="00F32326" w:rsidRDefault="00264A81" w:rsidP="00264A81">
      <w:pPr>
        <w:pStyle w:val="PL"/>
        <w:rPr>
          <w:noProof w:val="0"/>
          <w:snapToGrid w:val="0"/>
        </w:rPr>
      </w:pPr>
      <w:bookmarkStart w:id="12314" w:name="OLE_LINK75"/>
      <w:r w:rsidRPr="00F32326">
        <w:rPr>
          <w:noProof w:val="0"/>
          <w:snapToGrid w:val="0"/>
        </w:rPr>
        <w:t xml:space="preserve">M7Configuration ::= </w:t>
      </w:r>
      <w:bookmarkStart w:id="12315" w:name="OLE_LINK190"/>
      <w:r w:rsidRPr="00F32326">
        <w:rPr>
          <w:noProof w:val="0"/>
          <w:snapToGrid w:val="0"/>
        </w:rPr>
        <w:t>SEQUENCE {</w:t>
      </w:r>
    </w:p>
    <w:p w14:paraId="0914F50D" w14:textId="77777777" w:rsidR="00264A81" w:rsidRPr="00F32326" w:rsidRDefault="00264A81" w:rsidP="00264A81">
      <w:pPr>
        <w:pStyle w:val="PL"/>
        <w:rPr>
          <w:noProof w:val="0"/>
          <w:snapToGrid w:val="0"/>
        </w:rPr>
      </w:pPr>
      <w:r w:rsidRPr="00F32326">
        <w:rPr>
          <w:noProof w:val="0"/>
          <w:snapToGrid w:val="0"/>
        </w:rPr>
        <w:tab/>
        <w:t>m7period</w:t>
      </w:r>
      <w:r w:rsidRPr="00F32326">
        <w:rPr>
          <w:noProof w:val="0"/>
          <w:snapToGrid w:val="0"/>
        </w:rPr>
        <w:tab/>
      </w:r>
      <w:r w:rsidRPr="00F32326">
        <w:rPr>
          <w:noProof w:val="0"/>
          <w:snapToGrid w:val="0"/>
        </w:rPr>
        <w:tab/>
      </w:r>
      <w:r w:rsidRPr="00F32326">
        <w:rPr>
          <w:noProof w:val="0"/>
          <w:snapToGrid w:val="0"/>
        </w:rPr>
        <w:tab/>
        <w:t>M7period,</w:t>
      </w:r>
    </w:p>
    <w:p w14:paraId="0409966B" w14:textId="77777777" w:rsidR="00264A81" w:rsidRPr="00F32326" w:rsidRDefault="00264A81" w:rsidP="00264A81">
      <w:pPr>
        <w:pStyle w:val="PL"/>
        <w:rPr>
          <w:noProof w:val="0"/>
          <w:snapToGrid w:val="0"/>
        </w:rPr>
      </w:pPr>
      <w:r w:rsidRPr="00F32326">
        <w:rPr>
          <w:noProof w:val="0"/>
          <w:snapToGrid w:val="0"/>
        </w:rPr>
        <w:tab/>
        <w:t>m7-links-to-log</w:t>
      </w:r>
      <w:r w:rsidRPr="00F32326">
        <w:rPr>
          <w:noProof w:val="0"/>
          <w:snapToGrid w:val="0"/>
        </w:rPr>
        <w:tab/>
      </w:r>
      <w:r w:rsidRPr="00F32326">
        <w:rPr>
          <w:noProof w:val="0"/>
          <w:snapToGrid w:val="0"/>
        </w:rPr>
        <w:tab/>
        <w:t>Links-to-log,</w:t>
      </w:r>
    </w:p>
    <w:p w14:paraId="7EDC3E2A"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M7Configuration-ExtIEs} } OPTIONAL,</w:t>
      </w:r>
    </w:p>
    <w:p w14:paraId="6249D368"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45402A40" w14:textId="77777777" w:rsidR="00264A81" w:rsidRPr="00F32326" w:rsidRDefault="00264A81" w:rsidP="00264A81">
      <w:pPr>
        <w:pStyle w:val="PL"/>
        <w:rPr>
          <w:noProof w:val="0"/>
          <w:snapToGrid w:val="0"/>
        </w:rPr>
      </w:pPr>
      <w:r w:rsidRPr="00F32326">
        <w:rPr>
          <w:noProof w:val="0"/>
          <w:snapToGrid w:val="0"/>
        </w:rPr>
        <w:t>}</w:t>
      </w:r>
    </w:p>
    <w:p w14:paraId="49A1C18D" w14:textId="77777777" w:rsidR="00264A81" w:rsidRPr="00F32326" w:rsidRDefault="00264A81" w:rsidP="00264A81">
      <w:pPr>
        <w:pStyle w:val="PL"/>
        <w:rPr>
          <w:noProof w:val="0"/>
          <w:snapToGrid w:val="0"/>
        </w:rPr>
      </w:pPr>
    </w:p>
    <w:p w14:paraId="5D8B1211" w14:textId="77777777" w:rsidR="00264A81" w:rsidRPr="00F32326" w:rsidRDefault="00264A81" w:rsidP="00264A81">
      <w:pPr>
        <w:pStyle w:val="PL"/>
        <w:rPr>
          <w:noProof w:val="0"/>
          <w:snapToGrid w:val="0"/>
        </w:rPr>
      </w:pPr>
      <w:r w:rsidRPr="00F32326">
        <w:rPr>
          <w:noProof w:val="0"/>
          <w:snapToGrid w:val="0"/>
        </w:rPr>
        <w:t xml:space="preserve">M7Configuration-ExtIEs </w:t>
      </w:r>
      <w:r>
        <w:rPr>
          <w:snapToGrid w:val="0"/>
        </w:rPr>
        <w:t>NG</w:t>
      </w:r>
      <w:r w:rsidRPr="00F32326">
        <w:rPr>
          <w:noProof w:val="0"/>
          <w:snapToGrid w:val="0"/>
        </w:rPr>
        <w:t>AP-PROTOCOL-EXTENSION ::= {</w:t>
      </w:r>
    </w:p>
    <w:p w14:paraId="3B40F9D5" w14:textId="77777777" w:rsidR="00264A81" w:rsidRPr="00F32326" w:rsidRDefault="00264A81" w:rsidP="00264A81">
      <w:pPr>
        <w:pStyle w:val="PL"/>
        <w:rPr>
          <w:noProof w:val="0"/>
          <w:snapToGrid w:val="0"/>
        </w:rPr>
      </w:pPr>
      <w:r w:rsidRPr="00F32326">
        <w:rPr>
          <w:noProof w:val="0"/>
          <w:snapToGrid w:val="0"/>
        </w:rPr>
        <w:tab/>
        <w:t>...</w:t>
      </w:r>
    </w:p>
    <w:p w14:paraId="46BD2A2F" w14:textId="77777777" w:rsidR="00264A81" w:rsidRDefault="00264A81" w:rsidP="00264A81">
      <w:pPr>
        <w:pStyle w:val="PL"/>
        <w:rPr>
          <w:noProof w:val="0"/>
          <w:snapToGrid w:val="0"/>
        </w:rPr>
      </w:pPr>
      <w:r w:rsidRPr="00F32326">
        <w:rPr>
          <w:noProof w:val="0"/>
          <w:snapToGrid w:val="0"/>
        </w:rPr>
        <w:t>}</w:t>
      </w:r>
    </w:p>
    <w:bookmarkEnd w:id="12315"/>
    <w:p w14:paraId="620823B1" w14:textId="77777777" w:rsidR="00264A81" w:rsidRDefault="00264A81" w:rsidP="00264A81">
      <w:pPr>
        <w:pStyle w:val="PL"/>
        <w:rPr>
          <w:noProof w:val="0"/>
          <w:snapToGrid w:val="0"/>
        </w:rPr>
      </w:pPr>
    </w:p>
    <w:bookmarkEnd w:id="12314"/>
    <w:p w14:paraId="6D4E163D" w14:textId="77777777" w:rsidR="00264A81" w:rsidRDefault="00264A81" w:rsidP="00264A81">
      <w:pPr>
        <w:pStyle w:val="PL"/>
        <w:rPr>
          <w:noProof w:val="0"/>
          <w:snapToGrid w:val="0"/>
        </w:rPr>
      </w:pPr>
      <w:r>
        <w:rPr>
          <w:noProof w:val="0"/>
          <w:snapToGrid w:val="0"/>
        </w:rPr>
        <w:t>M7period ::= INTEGER(1..60, ...)</w:t>
      </w:r>
    </w:p>
    <w:p w14:paraId="67B8134D" w14:textId="77777777" w:rsidR="00264A81" w:rsidRDefault="00264A81" w:rsidP="00264A81">
      <w:pPr>
        <w:pStyle w:val="PL"/>
        <w:rPr>
          <w:noProof w:val="0"/>
          <w:snapToGrid w:val="0"/>
        </w:rPr>
      </w:pPr>
    </w:p>
    <w:p w14:paraId="1BC9559B" w14:textId="77777777" w:rsidR="00264A81" w:rsidRPr="002914AC" w:rsidRDefault="00264A81" w:rsidP="00264A81">
      <w:pPr>
        <w:pStyle w:val="PL"/>
        <w:rPr>
          <w:noProof w:val="0"/>
          <w:snapToGrid w:val="0"/>
          <w:lang w:val="fr-FR"/>
        </w:rPr>
      </w:pPr>
      <w:bookmarkStart w:id="12316" w:name="OLE_LINK192"/>
      <w:r w:rsidRPr="002914AC">
        <w:rPr>
          <w:noProof w:val="0"/>
          <w:snapToGrid w:val="0"/>
          <w:lang w:val="fr-FR"/>
        </w:rPr>
        <w:t>MDT-Location-Info</w:t>
      </w:r>
      <w:bookmarkEnd w:id="12316"/>
      <w:r w:rsidRPr="002914AC">
        <w:rPr>
          <w:noProof w:val="0"/>
          <w:snapToGrid w:val="0"/>
          <w:lang w:val="fr-FR"/>
        </w:rPr>
        <w:t xml:space="preserve"> ::= SEQUENCE {</w:t>
      </w:r>
    </w:p>
    <w:p w14:paraId="15E5CC9D" w14:textId="77777777" w:rsidR="00264A81" w:rsidRPr="002914AC" w:rsidRDefault="00264A81" w:rsidP="00264A81">
      <w:pPr>
        <w:pStyle w:val="PL"/>
        <w:rPr>
          <w:noProof w:val="0"/>
          <w:snapToGrid w:val="0"/>
          <w:lang w:val="fr-FR"/>
        </w:rPr>
      </w:pPr>
      <w:r w:rsidRPr="002914AC">
        <w:rPr>
          <w:noProof w:val="0"/>
          <w:snapToGrid w:val="0"/>
          <w:lang w:val="fr-FR"/>
        </w:rPr>
        <w:tab/>
        <w:t>mDT-Location-Information</w:t>
      </w:r>
      <w:r w:rsidRPr="002914AC">
        <w:rPr>
          <w:noProof w:val="0"/>
          <w:snapToGrid w:val="0"/>
          <w:lang w:val="fr-FR"/>
        </w:rPr>
        <w:tab/>
        <w:t>MDT-Location-</w:t>
      </w:r>
      <w:bookmarkStart w:id="12317" w:name="OLE_LINK191"/>
      <w:r w:rsidRPr="002914AC">
        <w:rPr>
          <w:noProof w:val="0"/>
          <w:snapToGrid w:val="0"/>
          <w:lang w:val="fr-FR"/>
        </w:rPr>
        <w:t>Information</w:t>
      </w:r>
      <w:bookmarkEnd w:id="12317"/>
      <w:r w:rsidRPr="002914AC">
        <w:rPr>
          <w:noProof w:val="0"/>
          <w:snapToGrid w:val="0"/>
          <w:lang w:val="fr-FR"/>
        </w:rPr>
        <w:t>,</w:t>
      </w:r>
    </w:p>
    <w:p w14:paraId="2BE76A72" w14:textId="77777777" w:rsidR="00264A81" w:rsidRPr="00E2459B" w:rsidRDefault="00264A81" w:rsidP="00264A81">
      <w:pPr>
        <w:pStyle w:val="PL"/>
        <w:rPr>
          <w:noProof w:val="0"/>
          <w:snapToGrid w:val="0"/>
          <w:lang w:val="fr-FR"/>
        </w:rPr>
      </w:pPr>
      <w:r w:rsidRPr="002914AC">
        <w:rPr>
          <w:noProof w:val="0"/>
          <w:snapToGrid w:val="0"/>
          <w:lang w:val="fr-FR"/>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t>
      </w:r>
      <w:r w:rsidRPr="002914AC">
        <w:rPr>
          <w:noProof w:val="0"/>
          <w:snapToGrid w:val="0"/>
          <w:lang w:val="fr-FR"/>
        </w:rPr>
        <w:t>MDT-Location-Info</w:t>
      </w:r>
      <w:r w:rsidRPr="00E2459B">
        <w:rPr>
          <w:noProof w:val="0"/>
          <w:snapToGrid w:val="0"/>
          <w:lang w:val="fr-FR"/>
        </w:rPr>
        <w:t>-ExtIEs} } OPTIONAL,</w:t>
      </w:r>
    </w:p>
    <w:p w14:paraId="67EB4EDC"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493D37A5" w14:textId="77777777" w:rsidR="00264A81" w:rsidRPr="00F32326" w:rsidRDefault="00264A81" w:rsidP="00264A81">
      <w:pPr>
        <w:pStyle w:val="PL"/>
        <w:rPr>
          <w:noProof w:val="0"/>
          <w:snapToGrid w:val="0"/>
        </w:rPr>
      </w:pPr>
      <w:r w:rsidRPr="00F32326">
        <w:rPr>
          <w:noProof w:val="0"/>
          <w:snapToGrid w:val="0"/>
        </w:rPr>
        <w:t>}</w:t>
      </w:r>
    </w:p>
    <w:p w14:paraId="4C8C9A18" w14:textId="77777777" w:rsidR="00264A81" w:rsidRPr="00F32326" w:rsidRDefault="00264A81" w:rsidP="00264A81">
      <w:pPr>
        <w:pStyle w:val="PL"/>
        <w:rPr>
          <w:noProof w:val="0"/>
          <w:snapToGrid w:val="0"/>
        </w:rPr>
      </w:pPr>
    </w:p>
    <w:p w14:paraId="49006CCD" w14:textId="77777777" w:rsidR="00264A81" w:rsidRPr="00F32326" w:rsidRDefault="00264A81" w:rsidP="00264A81">
      <w:pPr>
        <w:pStyle w:val="PL"/>
        <w:rPr>
          <w:noProof w:val="0"/>
          <w:snapToGrid w:val="0"/>
        </w:rPr>
      </w:pPr>
      <w:r w:rsidRPr="00F32326">
        <w:rPr>
          <w:noProof w:val="0"/>
          <w:snapToGrid w:val="0"/>
        </w:rPr>
        <w:t xml:space="preserve">MDT-Location-Info-ExtIEs </w:t>
      </w:r>
      <w:r>
        <w:rPr>
          <w:snapToGrid w:val="0"/>
        </w:rPr>
        <w:t>NG</w:t>
      </w:r>
      <w:r w:rsidRPr="00F32326">
        <w:rPr>
          <w:noProof w:val="0"/>
          <w:snapToGrid w:val="0"/>
        </w:rPr>
        <w:t>AP-PROTOCOL-EXTENSION ::= {</w:t>
      </w:r>
    </w:p>
    <w:p w14:paraId="305AC566" w14:textId="77777777" w:rsidR="00264A81" w:rsidRPr="00F32326" w:rsidRDefault="00264A81" w:rsidP="00264A81">
      <w:pPr>
        <w:pStyle w:val="PL"/>
        <w:rPr>
          <w:noProof w:val="0"/>
          <w:snapToGrid w:val="0"/>
        </w:rPr>
      </w:pPr>
      <w:r w:rsidRPr="00F32326">
        <w:rPr>
          <w:noProof w:val="0"/>
          <w:snapToGrid w:val="0"/>
        </w:rPr>
        <w:tab/>
        <w:t>...</w:t>
      </w:r>
    </w:p>
    <w:p w14:paraId="25539420" w14:textId="77777777" w:rsidR="00264A81" w:rsidRDefault="00264A81" w:rsidP="00264A81">
      <w:pPr>
        <w:pStyle w:val="PL"/>
        <w:rPr>
          <w:noProof w:val="0"/>
          <w:snapToGrid w:val="0"/>
        </w:rPr>
      </w:pPr>
      <w:r w:rsidRPr="00F32326">
        <w:rPr>
          <w:noProof w:val="0"/>
          <w:snapToGrid w:val="0"/>
        </w:rPr>
        <w:t>}</w:t>
      </w:r>
    </w:p>
    <w:p w14:paraId="126660B3" w14:textId="77777777" w:rsidR="00264A81" w:rsidRPr="00F32326" w:rsidRDefault="00264A81" w:rsidP="00264A81">
      <w:pPr>
        <w:pStyle w:val="PL"/>
        <w:rPr>
          <w:noProof w:val="0"/>
          <w:snapToGrid w:val="0"/>
        </w:rPr>
      </w:pPr>
    </w:p>
    <w:p w14:paraId="7C987B08" w14:textId="77777777" w:rsidR="00264A81" w:rsidRPr="00F32326" w:rsidRDefault="00264A81" w:rsidP="00264A81">
      <w:pPr>
        <w:pStyle w:val="PL"/>
        <w:rPr>
          <w:noProof w:val="0"/>
          <w:snapToGrid w:val="0"/>
        </w:rPr>
      </w:pPr>
      <w:bookmarkStart w:id="12318" w:name="OLE_LINK189"/>
      <w:r w:rsidRPr="00F32326">
        <w:rPr>
          <w:noProof w:val="0"/>
          <w:snapToGrid w:val="0"/>
        </w:rPr>
        <w:t>MDT-Location-Info</w:t>
      </w:r>
      <w:r>
        <w:rPr>
          <w:noProof w:val="0"/>
          <w:snapToGrid w:val="0"/>
        </w:rPr>
        <w:t>rmation</w:t>
      </w:r>
      <w:bookmarkEnd w:id="12318"/>
      <w:r w:rsidRPr="00F32326">
        <w:rPr>
          <w:noProof w:val="0"/>
          <w:snapToGrid w:val="0"/>
        </w:rPr>
        <w:t>::= BIT STRING (SIZE (8))</w:t>
      </w:r>
    </w:p>
    <w:p w14:paraId="00B4D11B" w14:textId="77777777" w:rsidR="009B75C3" w:rsidRPr="001D2E49" w:rsidRDefault="009B75C3" w:rsidP="009B75C3">
      <w:pPr>
        <w:pStyle w:val="PL"/>
        <w:rPr>
          <w:noProof w:val="0"/>
          <w:snapToGrid w:val="0"/>
        </w:rPr>
      </w:pPr>
    </w:p>
    <w:p w14:paraId="33C69B34" w14:textId="77777777" w:rsidR="009B75C3" w:rsidRPr="001D2E49" w:rsidRDefault="009B75C3" w:rsidP="009B75C3">
      <w:pPr>
        <w:pStyle w:val="PL"/>
        <w:outlineLvl w:val="3"/>
        <w:rPr>
          <w:noProof w:val="0"/>
          <w:snapToGrid w:val="0"/>
        </w:rPr>
      </w:pPr>
      <w:r w:rsidRPr="001D2E49">
        <w:rPr>
          <w:noProof w:val="0"/>
          <w:snapToGrid w:val="0"/>
        </w:rPr>
        <w:t>-- N</w:t>
      </w:r>
    </w:p>
    <w:p w14:paraId="653CDBAD" w14:textId="77777777" w:rsidR="009B75C3" w:rsidRPr="001D2E49" w:rsidRDefault="009B75C3" w:rsidP="009B75C3">
      <w:pPr>
        <w:pStyle w:val="PL"/>
        <w:rPr>
          <w:noProof w:val="0"/>
          <w:snapToGrid w:val="0"/>
        </w:rPr>
      </w:pPr>
    </w:p>
    <w:p w14:paraId="6AC4739E" w14:textId="77777777" w:rsidR="009B75C3" w:rsidRPr="001D2E49" w:rsidRDefault="009B75C3" w:rsidP="009B75C3">
      <w:pPr>
        <w:pStyle w:val="PL"/>
        <w:rPr>
          <w:noProof w:val="0"/>
          <w:snapToGrid w:val="0"/>
        </w:rPr>
      </w:pPr>
      <w:r w:rsidRPr="001D2E49">
        <w:rPr>
          <w:noProof w:val="0"/>
          <w:snapToGrid w:val="0"/>
        </w:rPr>
        <w:t>N3IWF-ID ::= CHOICE {</w:t>
      </w:r>
    </w:p>
    <w:p w14:paraId="0D946EFC" w14:textId="77777777" w:rsidR="009B75C3" w:rsidRPr="001D2E49" w:rsidRDefault="009B75C3" w:rsidP="009B75C3">
      <w:pPr>
        <w:pStyle w:val="PL"/>
        <w:rPr>
          <w:noProof w:val="0"/>
          <w:snapToGrid w:val="0"/>
        </w:rPr>
      </w:pPr>
      <w:r w:rsidRPr="001D2E49">
        <w:rPr>
          <w:noProof w:val="0"/>
          <w:snapToGrid w:val="0"/>
        </w:rPr>
        <w:tab/>
        <w:t>n3IWF-ID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p>
    <w:p w14:paraId="1272735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N3IWF-ID</w:t>
      </w:r>
      <w:r w:rsidRPr="001D2E49">
        <w:rPr>
          <w:noProof w:val="0"/>
        </w:rPr>
        <w:t>-ExtIEs} }</w:t>
      </w:r>
    </w:p>
    <w:p w14:paraId="4BBEC5FD" w14:textId="77777777" w:rsidR="009B75C3" w:rsidRPr="001D2E49" w:rsidRDefault="009B75C3" w:rsidP="009B75C3">
      <w:pPr>
        <w:pStyle w:val="PL"/>
        <w:rPr>
          <w:noProof w:val="0"/>
          <w:snapToGrid w:val="0"/>
        </w:rPr>
      </w:pPr>
      <w:r w:rsidRPr="001D2E49">
        <w:rPr>
          <w:noProof w:val="0"/>
          <w:snapToGrid w:val="0"/>
        </w:rPr>
        <w:t>}</w:t>
      </w:r>
    </w:p>
    <w:p w14:paraId="70BE5366" w14:textId="77777777" w:rsidR="009B75C3" w:rsidRPr="001D2E49" w:rsidRDefault="009B75C3" w:rsidP="009B75C3">
      <w:pPr>
        <w:pStyle w:val="PL"/>
        <w:rPr>
          <w:noProof w:val="0"/>
          <w:snapToGrid w:val="0"/>
        </w:rPr>
      </w:pPr>
    </w:p>
    <w:p w14:paraId="50925DC0" w14:textId="77777777" w:rsidR="009B75C3" w:rsidRPr="001D2E49" w:rsidRDefault="009B75C3" w:rsidP="009B75C3">
      <w:pPr>
        <w:pStyle w:val="PL"/>
        <w:rPr>
          <w:noProof w:val="0"/>
        </w:rPr>
      </w:pPr>
      <w:r w:rsidRPr="001D2E49">
        <w:rPr>
          <w:noProof w:val="0"/>
          <w:snapToGrid w:val="0"/>
        </w:rPr>
        <w:t>N3IWF-ID</w:t>
      </w:r>
      <w:r w:rsidRPr="001D2E49">
        <w:rPr>
          <w:noProof w:val="0"/>
        </w:rPr>
        <w:t xml:space="preserve">-ExtIEs </w:t>
      </w:r>
      <w:r w:rsidRPr="001D2E49">
        <w:rPr>
          <w:noProof w:val="0"/>
          <w:snapToGrid w:val="0"/>
        </w:rPr>
        <w:t xml:space="preserve">NGAP-PROTOCOL-IES </w:t>
      </w:r>
      <w:r w:rsidRPr="001D2E49">
        <w:rPr>
          <w:noProof w:val="0"/>
        </w:rPr>
        <w:t>::= {</w:t>
      </w:r>
    </w:p>
    <w:p w14:paraId="1A236598" w14:textId="77777777" w:rsidR="009B75C3" w:rsidRPr="001D2E49" w:rsidRDefault="009B75C3" w:rsidP="009B75C3">
      <w:pPr>
        <w:pStyle w:val="PL"/>
        <w:rPr>
          <w:noProof w:val="0"/>
        </w:rPr>
      </w:pPr>
      <w:r w:rsidRPr="001D2E49">
        <w:rPr>
          <w:noProof w:val="0"/>
        </w:rPr>
        <w:tab/>
        <w:t>...</w:t>
      </w:r>
    </w:p>
    <w:p w14:paraId="5AFD3FB3" w14:textId="77777777" w:rsidR="009B75C3" w:rsidRPr="001D2E49" w:rsidRDefault="009B75C3" w:rsidP="009B75C3">
      <w:pPr>
        <w:pStyle w:val="PL"/>
        <w:rPr>
          <w:noProof w:val="0"/>
        </w:rPr>
      </w:pPr>
      <w:r w:rsidRPr="001D2E49">
        <w:rPr>
          <w:noProof w:val="0"/>
        </w:rPr>
        <w:t>}</w:t>
      </w:r>
    </w:p>
    <w:p w14:paraId="40819ACE" w14:textId="77777777" w:rsidR="009B75C3" w:rsidRPr="001D2E49" w:rsidRDefault="009B75C3" w:rsidP="009B75C3">
      <w:pPr>
        <w:pStyle w:val="PL"/>
        <w:rPr>
          <w:noProof w:val="0"/>
          <w:snapToGrid w:val="0"/>
        </w:rPr>
      </w:pPr>
    </w:p>
    <w:p w14:paraId="471CB670" w14:textId="77777777" w:rsidR="009B75C3" w:rsidRPr="001D2E49" w:rsidRDefault="009B75C3" w:rsidP="009B75C3">
      <w:pPr>
        <w:pStyle w:val="PL"/>
        <w:rPr>
          <w:noProof w:val="0"/>
          <w:snapToGrid w:val="0"/>
        </w:rPr>
      </w:pPr>
      <w:r w:rsidRPr="001D2E49">
        <w:rPr>
          <w:noProof w:val="0"/>
          <w:snapToGrid w:val="0"/>
        </w:rPr>
        <w:t>NAS-PDU ::= OCTET STRING</w:t>
      </w:r>
    </w:p>
    <w:p w14:paraId="338FCC37" w14:textId="77777777" w:rsidR="009B75C3" w:rsidRPr="001D2E49" w:rsidRDefault="009B75C3" w:rsidP="009B75C3">
      <w:pPr>
        <w:pStyle w:val="PL"/>
        <w:rPr>
          <w:noProof w:val="0"/>
          <w:snapToGrid w:val="0"/>
        </w:rPr>
      </w:pPr>
    </w:p>
    <w:p w14:paraId="2E9A388B" w14:textId="77777777" w:rsidR="009B75C3" w:rsidRPr="001D2E49" w:rsidRDefault="009B75C3" w:rsidP="009B75C3">
      <w:pPr>
        <w:pStyle w:val="PL"/>
        <w:rPr>
          <w:noProof w:val="0"/>
          <w:snapToGrid w:val="0"/>
        </w:rPr>
      </w:pPr>
      <w:r w:rsidRPr="001D2E49">
        <w:rPr>
          <w:noProof w:val="0"/>
          <w:snapToGrid w:val="0"/>
        </w:rPr>
        <w:t>NASSecurityParametersFromNGRAN ::= OCTET STRING</w:t>
      </w:r>
    </w:p>
    <w:p w14:paraId="6D77E8D0" w14:textId="77777777" w:rsidR="00790FF0" w:rsidRDefault="00790FF0" w:rsidP="00790FF0">
      <w:pPr>
        <w:pStyle w:val="PL"/>
        <w:rPr>
          <w:noProof w:val="0"/>
          <w:snapToGrid w:val="0"/>
        </w:rPr>
      </w:pPr>
    </w:p>
    <w:p w14:paraId="2C2B55DF" w14:textId="77777777" w:rsidR="00C3419D" w:rsidRDefault="00790FF0" w:rsidP="00790FF0">
      <w:pPr>
        <w:pStyle w:val="PL"/>
        <w:rPr>
          <w:noProof w:val="0"/>
          <w:snapToGrid w:val="0"/>
        </w:rPr>
      </w:pPr>
      <w:r w:rsidRPr="00DE4581">
        <w:rPr>
          <w:noProof w:val="0"/>
          <w:snapToGrid w:val="0"/>
        </w:rPr>
        <w:t>NB-IoT-DefaultPagingDRX ::= ENUMERATED {</w:t>
      </w:r>
    </w:p>
    <w:p w14:paraId="158A0B7B"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rf128, rf256, rf512, rf1024, </w:t>
      </w:r>
    </w:p>
    <w:p w14:paraId="6BE71B63"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1C129D87" w14:textId="77777777" w:rsidR="00790FF0" w:rsidRDefault="00790FF0" w:rsidP="00790FF0">
      <w:pPr>
        <w:pStyle w:val="PL"/>
        <w:rPr>
          <w:noProof w:val="0"/>
          <w:snapToGrid w:val="0"/>
        </w:rPr>
      </w:pPr>
      <w:r w:rsidRPr="00DE4581">
        <w:rPr>
          <w:noProof w:val="0"/>
          <w:snapToGrid w:val="0"/>
        </w:rPr>
        <w:t>}</w:t>
      </w:r>
    </w:p>
    <w:p w14:paraId="11320190" w14:textId="77777777" w:rsidR="00790FF0" w:rsidRDefault="00790FF0" w:rsidP="00790FF0">
      <w:pPr>
        <w:pStyle w:val="PL"/>
        <w:rPr>
          <w:noProof w:val="0"/>
          <w:snapToGrid w:val="0"/>
        </w:rPr>
      </w:pPr>
    </w:p>
    <w:p w14:paraId="4672A9A9" w14:textId="77777777" w:rsidR="00C3419D" w:rsidRDefault="00790FF0" w:rsidP="00790FF0">
      <w:pPr>
        <w:pStyle w:val="PL"/>
        <w:rPr>
          <w:noProof w:val="0"/>
          <w:snapToGrid w:val="0"/>
        </w:rPr>
      </w:pPr>
      <w:r>
        <w:rPr>
          <w:noProof w:val="0"/>
          <w:snapToGrid w:val="0"/>
        </w:rPr>
        <w:t>NB-IoT-PagingDRX ::= ENUMERATED {</w:t>
      </w:r>
    </w:p>
    <w:p w14:paraId="37E382A6" w14:textId="77777777" w:rsidR="00C3419D" w:rsidRDefault="00C3419D" w:rsidP="00790FF0">
      <w:pPr>
        <w:pStyle w:val="PL"/>
        <w:rPr>
          <w:noProof w:val="0"/>
          <w:snapToGrid w:val="0"/>
        </w:rPr>
      </w:pPr>
      <w:r>
        <w:rPr>
          <w:noProof w:val="0"/>
          <w:snapToGrid w:val="0"/>
        </w:rPr>
        <w:tab/>
      </w:r>
      <w:r w:rsidR="00790FF0">
        <w:rPr>
          <w:noProof w:val="0"/>
          <w:snapToGrid w:val="0"/>
        </w:rPr>
        <w:t xml:space="preserve">rf32, rf64, rf128, rf256, rf512, rf1024, </w:t>
      </w:r>
    </w:p>
    <w:p w14:paraId="2E17F45F" w14:textId="77777777" w:rsidR="00C3419D" w:rsidRDefault="00C3419D" w:rsidP="00790FF0">
      <w:pPr>
        <w:pStyle w:val="PL"/>
        <w:rPr>
          <w:noProof w:val="0"/>
          <w:snapToGrid w:val="0"/>
        </w:rPr>
      </w:pPr>
      <w:r>
        <w:rPr>
          <w:noProof w:val="0"/>
          <w:snapToGrid w:val="0"/>
        </w:rPr>
        <w:tab/>
      </w:r>
      <w:r w:rsidR="00790FF0">
        <w:rPr>
          <w:noProof w:val="0"/>
          <w:snapToGrid w:val="0"/>
        </w:rPr>
        <w:t xml:space="preserve">... </w:t>
      </w:r>
    </w:p>
    <w:p w14:paraId="6806A0B9" w14:textId="77777777" w:rsidR="00790FF0" w:rsidRPr="00DE4581" w:rsidRDefault="00790FF0" w:rsidP="00790FF0">
      <w:pPr>
        <w:pStyle w:val="PL"/>
        <w:rPr>
          <w:noProof w:val="0"/>
          <w:snapToGrid w:val="0"/>
        </w:rPr>
      </w:pPr>
      <w:r>
        <w:rPr>
          <w:noProof w:val="0"/>
          <w:snapToGrid w:val="0"/>
        </w:rPr>
        <w:t>}</w:t>
      </w:r>
    </w:p>
    <w:p w14:paraId="6150CC98" w14:textId="77777777" w:rsidR="00790FF0" w:rsidRPr="00DE4581" w:rsidRDefault="00790FF0" w:rsidP="00790FF0">
      <w:pPr>
        <w:pStyle w:val="PL"/>
        <w:rPr>
          <w:noProof w:val="0"/>
          <w:snapToGrid w:val="0"/>
        </w:rPr>
      </w:pPr>
    </w:p>
    <w:p w14:paraId="73C5D8EE" w14:textId="77777777" w:rsidR="00C3419D" w:rsidRDefault="00790FF0" w:rsidP="00790FF0">
      <w:pPr>
        <w:pStyle w:val="PL"/>
        <w:rPr>
          <w:noProof w:val="0"/>
          <w:snapToGrid w:val="0"/>
        </w:rPr>
      </w:pPr>
      <w:r w:rsidRPr="00DE4581">
        <w:rPr>
          <w:noProof w:val="0"/>
          <w:snapToGrid w:val="0"/>
        </w:rPr>
        <w:t>NB-IoT-Paging-eDRXCycle ::= ENUMERATED {</w:t>
      </w:r>
    </w:p>
    <w:p w14:paraId="08200A04"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hf2, hf4, hf6, hf8, hf10, hf12, hf14, hf16, hf32, hf64, hf128, hf256, hf512, hf1024, </w:t>
      </w:r>
    </w:p>
    <w:p w14:paraId="502CF021" w14:textId="77777777" w:rsidR="00C3419D" w:rsidRDefault="00C3419D" w:rsidP="00790FF0">
      <w:pPr>
        <w:pStyle w:val="PL"/>
        <w:rPr>
          <w:noProof w:val="0"/>
          <w:snapToGrid w:val="0"/>
        </w:rPr>
      </w:pPr>
      <w:r>
        <w:rPr>
          <w:noProof w:val="0"/>
          <w:snapToGrid w:val="0"/>
        </w:rPr>
        <w:tab/>
      </w:r>
      <w:r w:rsidR="00790FF0" w:rsidRPr="00DE4581">
        <w:rPr>
          <w:noProof w:val="0"/>
          <w:snapToGrid w:val="0"/>
        </w:rPr>
        <w:t>...</w:t>
      </w:r>
    </w:p>
    <w:p w14:paraId="6704F010" w14:textId="77777777" w:rsidR="00790FF0" w:rsidRPr="00DE4581" w:rsidRDefault="00790FF0" w:rsidP="00790FF0">
      <w:pPr>
        <w:pStyle w:val="PL"/>
        <w:rPr>
          <w:noProof w:val="0"/>
          <w:snapToGrid w:val="0"/>
        </w:rPr>
      </w:pPr>
      <w:r w:rsidRPr="00DE4581">
        <w:rPr>
          <w:noProof w:val="0"/>
          <w:snapToGrid w:val="0"/>
        </w:rPr>
        <w:t>}</w:t>
      </w:r>
    </w:p>
    <w:p w14:paraId="437A79FE" w14:textId="77777777" w:rsidR="00C3419D" w:rsidRDefault="00C3419D" w:rsidP="00790FF0">
      <w:pPr>
        <w:pStyle w:val="PL"/>
        <w:rPr>
          <w:noProof w:val="0"/>
          <w:snapToGrid w:val="0"/>
        </w:rPr>
      </w:pPr>
    </w:p>
    <w:p w14:paraId="4CA6D97E" w14:textId="77777777" w:rsidR="00C3419D" w:rsidRDefault="00790FF0" w:rsidP="00790FF0">
      <w:pPr>
        <w:pStyle w:val="PL"/>
        <w:rPr>
          <w:noProof w:val="0"/>
          <w:snapToGrid w:val="0"/>
        </w:rPr>
      </w:pPr>
      <w:r w:rsidRPr="00DE4581">
        <w:rPr>
          <w:noProof w:val="0"/>
          <w:snapToGrid w:val="0"/>
        </w:rPr>
        <w:t>NB-IoT-Paging-TimeWindow ::= ENUMERATED {</w:t>
      </w:r>
    </w:p>
    <w:p w14:paraId="37F296E8"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s1, s2, s3, s4, s5, s6, s7, s8, s9, s10, s11, s12, s13, s14, s15, s16, </w:t>
      </w:r>
    </w:p>
    <w:p w14:paraId="70941DD7"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7D49BFF5" w14:textId="77777777" w:rsidR="00790FF0" w:rsidRPr="00DE4581" w:rsidRDefault="00790FF0" w:rsidP="00790FF0">
      <w:pPr>
        <w:pStyle w:val="PL"/>
        <w:rPr>
          <w:noProof w:val="0"/>
          <w:snapToGrid w:val="0"/>
        </w:rPr>
      </w:pPr>
      <w:r w:rsidRPr="00DE4581">
        <w:rPr>
          <w:noProof w:val="0"/>
          <w:snapToGrid w:val="0"/>
        </w:rPr>
        <w:t>}</w:t>
      </w:r>
    </w:p>
    <w:p w14:paraId="115607C7" w14:textId="77777777" w:rsidR="00790FF0" w:rsidRPr="00DE4581" w:rsidRDefault="00790FF0" w:rsidP="00790FF0">
      <w:pPr>
        <w:pStyle w:val="PL"/>
        <w:rPr>
          <w:noProof w:val="0"/>
          <w:snapToGrid w:val="0"/>
        </w:rPr>
      </w:pPr>
    </w:p>
    <w:p w14:paraId="2C7514D1" w14:textId="77777777" w:rsidR="00790FF0" w:rsidRPr="00DE4581" w:rsidRDefault="00790FF0" w:rsidP="00790FF0">
      <w:pPr>
        <w:pStyle w:val="PL"/>
        <w:rPr>
          <w:noProof w:val="0"/>
          <w:snapToGrid w:val="0"/>
        </w:rPr>
      </w:pPr>
      <w:r w:rsidRPr="00DE4581">
        <w:rPr>
          <w:noProof w:val="0"/>
          <w:snapToGrid w:val="0"/>
        </w:rPr>
        <w:t>NB-IoT-Paging-eDRXInfo ::= SEQUENCE {</w:t>
      </w:r>
    </w:p>
    <w:p w14:paraId="22AC6042" w14:textId="77777777" w:rsidR="00790FF0" w:rsidRPr="00DE4581" w:rsidRDefault="00790FF0" w:rsidP="00790FF0">
      <w:pPr>
        <w:pStyle w:val="PL"/>
        <w:rPr>
          <w:noProof w:val="0"/>
          <w:snapToGrid w:val="0"/>
        </w:rPr>
      </w:pPr>
      <w:r w:rsidRPr="00DE4581">
        <w:rPr>
          <w:noProof w:val="0"/>
          <w:snapToGrid w:val="0"/>
        </w:rPr>
        <w:tab/>
        <w:t xml:space="preserve">nB-IoT-Paging-eDRXCycle </w:t>
      </w:r>
      <w:r w:rsidR="00C3419D">
        <w:rPr>
          <w:noProof w:val="0"/>
          <w:snapToGrid w:val="0"/>
        </w:rPr>
        <w:tab/>
      </w:r>
      <w:r w:rsidRPr="00DE4581">
        <w:rPr>
          <w:noProof w:val="0"/>
          <w:snapToGrid w:val="0"/>
        </w:rPr>
        <w:t>NB-IoT-Paging-eDRXCycle,</w:t>
      </w:r>
    </w:p>
    <w:p w14:paraId="49F57EA5" w14:textId="77777777" w:rsidR="00790FF0" w:rsidRDefault="00790FF0" w:rsidP="00790FF0">
      <w:pPr>
        <w:pStyle w:val="PL"/>
        <w:rPr>
          <w:noProof w:val="0"/>
          <w:snapToGrid w:val="0"/>
        </w:rPr>
      </w:pPr>
      <w:r w:rsidRPr="00DE4581">
        <w:rPr>
          <w:noProof w:val="0"/>
          <w:snapToGrid w:val="0"/>
        </w:rPr>
        <w:tab/>
        <w:t xml:space="preserve">nB-IoT-Paging-TimeWindow </w:t>
      </w:r>
      <w:r w:rsidR="00C3419D">
        <w:rPr>
          <w:noProof w:val="0"/>
          <w:snapToGrid w:val="0"/>
        </w:rPr>
        <w:tab/>
      </w:r>
      <w:r w:rsidRPr="00DE4581">
        <w:rPr>
          <w:noProof w:val="0"/>
          <w:snapToGrid w:val="0"/>
        </w:rPr>
        <w:t xml:space="preserve">NB-IoT-Paging-TimeWindow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DE4581">
        <w:rPr>
          <w:noProof w:val="0"/>
          <w:snapToGrid w:val="0"/>
        </w:rPr>
        <w:t>OPTIONAL,</w:t>
      </w:r>
    </w:p>
    <w:p w14:paraId="6A086265" w14:textId="77777777" w:rsidR="00790FF0" w:rsidRPr="00B931DD" w:rsidRDefault="00790FF0" w:rsidP="00790FF0">
      <w:pPr>
        <w:pStyle w:val="PL"/>
        <w:rPr>
          <w:noProof w:val="0"/>
          <w:snapToGrid w:val="0"/>
          <w:lang w:val="fr-FR"/>
        </w:rPr>
      </w:pPr>
      <w:r w:rsidRPr="00367E0D">
        <w:rPr>
          <w:noProof w:val="0"/>
          <w:snapToGrid w:val="0"/>
        </w:rPr>
        <w:tab/>
      </w:r>
      <w:r w:rsidRPr="00BA6603">
        <w:rPr>
          <w:noProof w:val="0"/>
          <w:snapToGrid w:val="0"/>
          <w:lang w:val="fr-FR"/>
        </w:rPr>
        <w:t>iE-Extensions</w:t>
      </w:r>
      <w:r w:rsidRPr="00BA6603">
        <w:rPr>
          <w:noProof w:val="0"/>
          <w:snapToGrid w:val="0"/>
          <w:lang w:val="fr-FR"/>
        </w:rPr>
        <w:tab/>
      </w:r>
      <w:r w:rsidRPr="00BA6603">
        <w:rPr>
          <w:noProof w:val="0"/>
          <w:snapToGrid w:val="0"/>
          <w:lang w:val="fr-FR"/>
        </w:rPr>
        <w:tab/>
        <w:t>ProtocolExtensionContainer { { NB-IoT-Paging-eDRXInfo-ExtIEs} } OPTIONAL,</w:t>
      </w:r>
    </w:p>
    <w:p w14:paraId="5EB3B074" w14:textId="77777777" w:rsidR="00790FF0" w:rsidRPr="00DE4581" w:rsidRDefault="00790FF0" w:rsidP="00790FF0">
      <w:pPr>
        <w:pStyle w:val="PL"/>
        <w:rPr>
          <w:noProof w:val="0"/>
          <w:snapToGrid w:val="0"/>
        </w:rPr>
      </w:pPr>
      <w:r w:rsidRPr="00B931DD">
        <w:rPr>
          <w:noProof w:val="0"/>
          <w:snapToGrid w:val="0"/>
          <w:lang w:val="fr-FR"/>
        </w:rPr>
        <w:tab/>
      </w:r>
      <w:r w:rsidRPr="00DE4581">
        <w:rPr>
          <w:noProof w:val="0"/>
          <w:snapToGrid w:val="0"/>
        </w:rPr>
        <w:t>...</w:t>
      </w:r>
    </w:p>
    <w:p w14:paraId="2E854455" w14:textId="77777777" w:rsidR="00790FF0" w:rsidRPr="00DE4581" w:rsidRDefault="00790FF0" w:rsidP="00790FF0">
      <w:pPr>
        <w:pStyle w:val="PL"/>
        <w:rPr>
          <w:noProof w:val="0"/>
          <w:snapToGrid w:val="0"/>
        </w:rPr>
      </w:pPr>
      <w:r w:rsidRPr="00DE4581">
        <w:rPr>
          <w:noProof w:val="0"/>
          <w:snapToGrid w:val="0"/>
        </w:rPr>
        <w:t>}</w:t>
      </w:r>
    </w:p>
    <w:p w14:paraId="499B43D3" w14:textId="77777777" w:rsidR="00790FF0" w:rsidRPr="00DE4581" w:rsidRDefault="00790FF0" w:rsidP="00790FF0">
      <w:pPr>
        <w:pStyle w:val="PL"/>
        <w:rPr>
          <w:noProof w:val="0"/>
          <w:snapToGrid w:val="0"/>
        </w:rPr>
      </w:pPr>
    </w:p>
    <w:p w14:paraId="6485D269" w14:textId="77777777" w:rsidR="00790FF0" w:rsidRPr="008711EA" w:rsidRDefault="00790FF0" w:rsidP="00790FF0">
      <w:pPr>
        <w:pStyle w:val="PL"/>
        <w:rPr>
          <w:noProof w:val="0"/>
          <w:snapToGrid w:val="0"/>
        </w:rPr>
      </w:pPr>
      <w:r w:rsidRPr="00DE4581">
        <w:rPr>
          <w:noProof w:val="0"/>
          <w:snapToGrid w:val="0"/>
        </w:rPr>
        <w:t>NB-IoT-Paging-eDRXInfo</w:t>
      </w:r>
      <w:r w:rsidRPr="008711EA">
        <w:rPr>
          <w:noProof w:val="0"/>
          <w:snapToGrid w:val="0"/>
        </w:rPr>
        <w:t xml:space="preserve">-ExtIEs </w:t>
      </w:r>
      <w:r>
        <w:rPr>
          <w:noProof w:val="0"/>
          <w:snapToGrid w:val="0"/>
        </w:rPr>
        <w:t>NG</w:t>
      </w:r>
      <w:r w:rsidRPr="008711EA">
        <w:rPr>
          <w:noProof w:val="0"/>
          <w:snapToGrid w:val="0"/>
        </w:rPr>
        <w:t>AP-PROTOCOL-EXTENSION ::= {</w:t>
      </w:r>
    </w:p>
    <w:p w14:paraId="7CE60166" w14:textId="77777777" w:rsidR="00790FF0" w:rsidRPr="008711EA" w:rsidRDefault="00790FF0" w:rsidP="00790FF0">
      <w:pPr>
        <w:pStyle w:val="PL"/>
        <w:rPr>
          <w:noProof w:val="0"/>
          <w:snapToGrid w:val="0"/>
        </w:rPr>
      </w:pPr>
      <w:r w:rsidRPr="008711EA">
        <w:rPr>
          <w:noProof w:val="0"/>
          <w:snapToGrid w:val="0"/>
        </w:rPr>
        <w:tab/>
        <w:t>...</w:t>
      </w:r>
    </w:p>
    <w:p w14:paraId="1ED09E8B" w14:textId="77777777" w:rsidR="00790FF0" w:rsidRPr="00DE4581" w:rsidRDefault="00790FF0" w:rsidP="00790FF0">
      <w:pPr>
        <w:pStyle w:val="PL"/>
        <w:rPr>
          <w:noProof w:val="0"/>
          <w:snapToGrid w:val="0"/>
        </w:rPr>
      </w:pPr>
      <w:r w:rsidRPr="008711EA">
        <w:rPr>
          <w:noProof w:val="0"/>
          <w:snapToGrid w:val="0"/>
        </w:rPr>
        <w:t>}</w:t>
      </w:r>
    </w:p>
    <w:p w14:paraId="445EF0F8" w14:textId="77777777" w:rsidR="00A47EB7" w:rsidRDefault="00A47EB7" w:rsidP="00A47EB7">
      <w:pPr>
        <w:pStyle w:val="PL"/>
      </w:pPr>
    </w:p>
    <w:p w14:paraId="094F35F6" w14:textId="77777777" w:rsidR="00A47EB7" w:rsidRPr="001D2E49" w:rsidRDefault="00A47EB7" w:rsidP="00A47EB7">
      <w:pPr>
        <w:pStyle w:val="PL"/>
        <w:rPr>
          <w:noProof w:val="0"/>
          <w:snapToGrid w:val="0"/>
        </w:rPr>
      </w:pPr>
      <w:r w:rsidRPr="00A6583A">
        <w:rPr>
          <w:noProof w:val="0"/>
          <w:snapToGrid w:val="0"/>
        </w:rPr>
        <w:t>NB-IoT-UEPriority</w:t>
      </w:r>
      <w:r w:rsidRPr="001D2E49">
        <w:rPr>
          <w:noProof w:val="0"/>
          <w:snapToGrid w:val="0"/>
        </w:rPr>
        <w:t xml:space="preserve"> ::= INTEGER (</w:t>
      </w:r>
      <w:r>
        <w:rPr>
          <w:noProof w:val="0"/>
          <w:snapToGrid w:val="0"/>
        </w:rPr>
        <w:t>0</w:t>
      </w:r>
      <w:r w:rsidRPr="001D2E49">
        <w:rPr>
          <w:noProof w:val="0"/>
          <w:snapToGrid w:val="0"/>
        </w:rPr>
        <w:t>..25</w:t>
      </w:r>
      <w:r>
        <w:rPr>
          <w:noProof w:val="0"/>
          <w:snapToGrid w:val="0"/>
        </w:rPr>
        <w:t>5</w:t>
      </w:r>
      <w:r w:rsidRPr="001D2E49">
        <w:rPr>
          <w:noProof w:val="0"/>
          <w:snapToGrid w:val="0"/>
        </w:rPr>
        <w:t>, ...)</w:t>
      </w:r>
    </w:p>
    <w:p w14:paraId="3ED5C601" w14:textId="77777777" w:rsidR="009B75C3" w:rsidRPr="001D2E49" w:rsidRDefault="009B75C3" w:rsidP="009B75C3">
      <w:pPr>
        <w:pStyle w:val="PL"/>
      </w:pPr>
    </w:p>
    <w:p w14:paraId="2A19F193" w14:textId="77777777" w:rsidR="009B75C3" w:rsidRPr="001D2E49" w:rsidRDefault="009B75C3" w:rsidP="009B75C3">
      <w:pPr>
        <w:pStyle w:val="PL"/>
        <w:rPr>
          <w:noProof w:val="0"/>
          <w:snapToGrid w:val="0"/>
        </w:rPr>
      </w:pPr>
      <w:r w:rsidRPr="001D2E49">
        <w:rPr>
          <w:noProof w:val="0"/>
          <w:snapToGrid w:val="0"/>
        </w:rPr>
        <w:t>NetworkInstance ::= INTEGER (1..256, ...)</w:t>
      </w:r>
    </w:p>
    <w:p w14:paraId="40556CBE" w14:textId="77777777" w:rsidR="009B75C3" w:rsidRPr="001D2E49" w:rsidRDefault="009B75C3" w:rsidP="009B75C3">
      <w:pPr>
        <w:pStyle w:val="PL"/>
        <w:rPr>
          <w:noProof w:val="0"/>
          <w:snapToGrid w:val="0"/>
        </w:rPr>
      </w:pPr>
    </w:p>
    <w:p w14:paraId="283994C9" w14:textId="77777777" w:rsidR="009B75C3" w:rsidRPr="001D2E49" w:rsidRDefault="009B75C3" w:rsidP="009B75C3">
      <w:pPr>
        <w:pStyle w:val="PL"/>
        <w:rPr>
          <w:noProof w:val="0"/>
          <w:snapToGrid w:val="0"/>
        </w:rPr>
      </w:pPr>
      <w:r w:rsidRPr="001D2E49">
        <w:rPr>
          <w:noProof w:val="0"/>
          <w:snapToGrid w:val="0"/>
        </w:rPr>
        <w:t>NewSecurityContextInd ::= ENUMERATED {</w:t>
      </w:r>
    </w:p>
    <w:p w14:paraId="440D9BBE" w14:textId="77777777" w:rsidR="009B75C3" w:rsidRPr="001D2E49" w:rsidRDefault="009B75C3" w:rsidP="009B75C3">
      <w:pPr>
        <w:pStyle w:val="PL"/>
        <w:rPr>
          <w:noProof w:val="0"/>
          <w:snapToGrid w:val="0"/>
        </w:rPr>
      </w:pPr>
      <w:r w:rsidRPr="001D2E49">
        <w:rPr>
          <w:noProof w:val="0"/>
          <w:snapToGrid w:val="0"/>
        </w:rPr>
        <w:tab/>
        <w:t>true,</w:t>
      </w:r>
    </w:p>
    <w:p w14:paraId="591C8EC1" w14:textId="77777777" w:rsidR="009B75C3" w:rsidRPr="001D2E49" w:rsidRDefault="009B75C3" w:rsidP="009B75C3">
      <w:pPr>
        <w:pStyle w:val="PL"/>
        <w:rPr>
          <w:noProof w:val="0"/>
          <w:snapToGrid w:val="0"/>
        </w:rPr>
      </w:pPr>
      <w:r w:rsidRPr="001D2E49">
        <w:rPr>
          <w:noProof w:val="0"/>
          <w:snapToGrid w:val="0"/>
        </w:rPr>
        <w:tab/>
        <w:t>...</w:t>
      </w:r>
    </w:p>
    <w:p w14:paraId="379D6DF0" w14:textId="77777777" w:rsidR="009B75C3" w:rsidRPr="001D2E49" w:rsidRDefault="009B75C3" w:rsidP="009B75C3">
      <w:pPr>
        <w:pStyle w:val="PL"/>
        <w:rPr>
          <w:noProof w:val="0"/>
          <w:snapToGrid w:val="0"/>
        </w:rPr>
      </w:pPr>
      <w:r w:rsidRPr="001D2E49">
        <w:rPr>
          <w:noProof w:val="0"/>
          <w:snapToGrid w:val="0"/>
        </w:rPr>
        <w:t>}</w:t>
      </w:r>
    </w:p>
    <w:p w14:paraId="2D8F5247" w14:textId="77777777" w:rsidR="009B75C3" w:rsidRPr="001D2E49" w:rsidRDefault="009B75C3" w:rsidP="009B75C3">
      <w:pPr>
        <w:pStyle w:val="PL"/>
        <w:rPr>
          <w:noProof w:val="0"/>
          <w:snapToGrid w:val="0"/>
        </w:rPr>
      </w:pPr>
    </w:p>
    <w:p w14:paraId="6E542935" w14:textId="77777777" w:rsidR="009B75C3" w:rsidRPr="001D2E49" w:rsidRDefault="009B75C3" w:rsidP="009B75C3">
      <w:pPr>
        <w:pStyle w:val="PL"/>
        <w:rPr>
          <w:noProof w:val="0"/>
          <w:snapToGrid w:val="0"/>
        </w:rPr>
      </w:pPr>
      <w:r w:rsidRPr="001D2E49">
        <w:rPr>
          <w:noProof w:val="0"/>
          <w:snapToGrid w:val="0"/>
        </w:rPr>
        <w:t>NextHopChainingCount ::= INTEGER (0..7)</w:t>
      </w:r>
    </w:p>
    <w:p w14:paraId="2DBDD808" w14:textId="77777777" w:rsidR="009B75C3" w:rsidRPr="001D2E49" w:rsidRDefault="009B75C3" w:rsidP="009B75C3">
      <w:pPr>
        <w:pStyle w:val="PL"/>
        <w:rPr>
          <w:noProof w:val="0"/>
          <w:snapToGrid w:val="0"/>
        </w:rPr>
      </w:pPr>
    </w:p>
    <w:p w14:paraId="67157575" w14:textId="77777777" w:rsidR="009B75C3" w:rsidRPr="001D2E49" w:rsidRDefault="009B75C3" w:rsidP="009B75C3">
      <w:pPr>
        <w:pStyle w:val="PL"/>
        <w:rPr>
          <w:noProof w:val="0"/>
          <w:snapToGrid w:val="0"/>
        </w:rPr>
      </w:pPr>
      <w:r w:rsidRPr="001D2E49">
        <w:rPr>
          <w:noProof w:val="0"/>
          <w:snapToGrid w:val="0"/>
        </w:rPr>
        <w:t>NextPagingAreaScope ::= ENUMERATED {</w:t>
      </w:r>
    </w:p>
    <w:p w14:paraId="3D47FF71" w14:textId="77777777" w:rsidR="009B75C3" w:rsidRPr="001D2E49" w:rsidRDefault="009B75C3" w:rsidP="009B75C3">
      <w:pPr>
        <w:pStyle w:val="PL"/>
        <w:rPr>
          <w:noProof w:val="0"/>
          <w:snapToGrid w:val="0"/>
        </w:rPr>
      </w:pPr>
      <w:r w:rsidRPr="001D2E49">
        <w:rPr>
          <w:noProof w:val="0"/>
          <w:snapToGrid w:val="0"/>
        </w:rPr>
        <w:tab/>
        <w:t>same,</w:t>
      </w:r>
    </w:p>
    <w:p w14:paraId="0E1F6826" w14:textId="77777777" w:rsidR="009B75C3" w:rsidRPr="001D2E49" w:rsidRDefault="009B75C3" w:rsidP="009B75C3">
      <w:pPr>
        <w:pStyle w:val="PL"/>
        <w:rPr>
          <w:noProof w:val="0"/>
          <w:snapToGrid w:val="0"/>
        </w:rPr>
      </w:pPr>
      <w:r w:rsidRPr="001D2E49">
        <w:rPr>
          <w:noProof w:val="0"/>
          <w:snapToGrid w:val="0"/>
        </w:rPr>
        <w:tab/>
        <w:t>changed,</w:t>
      </w:r>
    </w:p>
    <w:p w14:paraId="65EB21F7" w14:textId="77777777" w:rsidR="009B75C3" w:rsidRPr="001D2E49" w:rsidRDefault="009B75C3" w:rsidP="009B75C3">
      <w:pPr>
        <w:pStyle w:val="PL"/>
        <w:rPr>
          <w:noProof w:val="0"/>
          <w:snapToGrid w:val="0"/>
        </w:rPr>
      </w:pPr>
      <w:r w:rsidRPr="001D2E49">
        <w:rPr>
          <w:noProof w:val="0"/>
          <w:snapToGrid w:val="0"/>
        </w:rPr>
        <w:tab/>
        <w:t>...</w:t>
      </w:r>
    </w:p>
    <w:p w14:paraId="0882E85C" w14:textId="77777777" w:rsidR="009B75C3" w:rsidRPr="001D2E49" w:rsidRDefault="009B75C3" w:rsidP="009B75C3">
      <w:pPr>
        <w:pStyle w:val="PL"/>
        <w:rPr>
          <w:noProof w:val="0"/>
          <w:snapToGrid w:val="0"/>
        </w:rPr>
      </w:pPr>
      <w:r w:rsidRPr="001D2E49">
        <w:rPr>
          <w:noProof w:val="0"/>
          <w:snapToGrid w:val="0"/>
        </w:rPr>
        <w:t>}</w:t>
      </w:r>
    </w:p>
    <w:p w14:paraId="2118CCEB" w14:textId="77777777" w:rsidR="00643EEF" w:rsidRPr="001D2E49" w:rsidRDefault="00643EEF" w:rsidP="00643EEF">
      <w:pPr>
        <w:pStyle w:val="PL"/>
        <w:rPr>
          <w:noProof w:val="0"/>
          <w:snapToGrid w:val="0"/>
        </w:rPr>
      </w:pPr>
    </w:p>
    <w:p w14:paraId="4F7A0F63" w14:textId="77777777" w:rsidR="009B75C3" w:rsidRPr="001D2E49" w:rsidRDefault="009B75C3" w:rsidP="009B75C3">
      <w:pPr>
        <w:pStyle w:val="PL"/>
        <w:rPr>
          <w:noProof w:val="0"/>
          <w:snapToGrid w:val="0"/>
        </w:rPr>
      </w:pPr>
      <w:r w:rsidRPr="001D2E49">
        <w:rPr>
          <w:noProof w:val="0"/>
          <w:snapToGrid w:val="0"/>
        </w:rPr>
        <w:t>NgENB-ID ::= CHOICE {</w:t>
      </w:r>
    </w:p>
    <w:p w14:paraId="18AD35C3" w14:textId="77777777" w:rsidR="009B75C3" w:rsidRPr="001D2E49" w:rsidRDefault="009B75C3" w:rsidP="009B75C3">
      <w:pPr>
        <w:pStyle w:val="PL"/>
        <w:rPr>
          <w:noProof w:val="0"/>
          <w:snapToGrid w:val="0"/>
        </w:rPr>
      </w:pPr>
      <w:r w:rsidRPr="001D2E49">
        <w:rPr>
          <w:noProof w:val="0"/>
          <w:snapToGrid w:val="0"/>
        </w:rPr>
        <w:tab/>
        <w:t>macroNgENB-ID</w:t>
      </w:r>
      <w:r w:rsidRPr="001D2E49">
        <w:rPr>
          <w:noProof w:val="0"/>
          <w:snapToGrid w:val="0"/>
        </w:rPr>
        <w:tab/>
      </w:r>
      <w:r w:rsidRPr="001D2E49">
        <w:rPr>
          <w:noProof w:val="0"/>
          <w:snapToGrid w:val="0"/>
        </w:rPr>
        <w:tab/>
      </w:r>
      <w:r w:rsidRPr="001D2E49">
        <w:rPr>
          <w:noProof w:val="0"/>
          <w:snapToGrid w:val="0"/>
        </w:rPr>
        <w:tab/>
        <w:t>BIT STRING (SIZE(20)),</w:t>
      </w:r>
    </w:p>
    <w:p w14:paraId="47F449CA" w14:textId="77777777" w:rsidR="009B75C3" w:rsidRPr="001D2E49" w:rsidRDefault="009B75C3" w:rsidP="009B75C3">
      <w:pPr>
        <w:pStyle w:val="PL"/>
        <w:rPr>
          <w:noProof w:val="0"/>
          <w:snapToGrid w:val="0"/>
        </w:rPr>
      </w:pPr>
      <w:r w:rsidRPr="001D2E49">
        <w:rPr>
          <w:noProof w:val="0"/>
          <w:snapToGrid w:val="0"/>
        </w:rPr>
        <w:tab/>
        <w:t>shortMacroNgENB-ID</w:t>
      </w:r>
      <w:r w:rsidRPr="001D2E49">
        <w:rPr>
          <w:noProof w:val="0"/>
          <w:snapToGrid w:val="0"/>
        </w:rPr>
        <w:tab/>
      </w:r>
      <w:r w:rsidRPr="001D2E49">
        <w:rPr>
          <w:noProof w:val="0"/>
          <w:snapToGrid w:val="0"/>
        </w:rPr>
        <w:tab/>
        <w:t>BIT STRING (SIZE(18)),</w:t>
      </w:r>
    </w:p>
    <w:p w14:paraId="01BF9CF5" w14:textId="77777777" w:rsidR="009B75C3" w:rsidRPr="001D2E49" w:rsidRDefault="009B75C3" w:rsidP="009B75C3">
      <w:pPr>
        <w:pStyle w:val="PL"/>
        <w:rPr>
          <w:noProof w:val="0"/>
          <w:snapToGrid w:val="0"/>
        </w:rPr>
      </w:pPr>
      <w:r w:rsidRPr="001D2E49">
        <w:rPr>
          <w:noProof w:val="0"/>
          <w:snapToGrid w:val="0"/>
        </w:rPr>
        <w:tab/>
        <w:t>longMacroNgENB-ID</w:t>
      </w:r>
      <w:r w:rsidRPr="001D2E49">
        <w:rPr>
          <w:noProof w:val="0"/>
          <w:snapToGrid w:val="0"/>
        </w:rPr>
        <w:tab/>
      </w:r>
      <w:r w:rsidRPr="001D2E49">
        <w:rPr>
          <w:noProof w:val="0"/>
          <w:snapToGrid w:val="0"/>
        </w:rPr>
        <w:tab/>
        <w:t>BIT STRING (SIZE(21)),</w:t>
      </w:r>
    </w:p>
    <w:p w14:paraId="2EF51CED"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NgENB-ID</w:t>
      </w:r>
      <w:r w:rsidRPr="001D2E49">
        <w:rPr>
          <w:noProof w:val="0"/>
        </w:rPr>
        <w:t>-ExtIEs} }</w:t>
      </w:r>
    </w:p>
    <w:p w14:paraId="0C63733D" w14:textId="77777777" w:rsidR="009B75C3" w:rsidRPr="001D2E49" w:rsidRDefault="009B75C3" w:rsidP="009B75C3">
      <w:pPr>
        <w:pStyle w:val="PL"/>
        <w:rPr>
          <w:noProof w:val="0"/>
          <w:snapToGrid w:val="0"/>
        </w:rPr>
      </w:pPr>
      <w:r w:rsidRPr="001D2E49">
        <w:rPr>
          <w:noProof w:val="0"/>
          <w:snapToGrid w:val="0"/>
        </w:rPr>
        <w:t>}</w:t>
      </w:r>
    </w:p>
    <w:p w14:paraId="5E48AC0C" w14:textId="77777777" w:rsidR="009B75C3" w:rsidRPr="001D2E49" w:rsidRDefault="009B75C3" w:rsidP="009B75C3">
      <w:pPr>
        <w:pStyle w:val="PL"/>
        <w:rPr>
          <w:noProof w:val="0"/>
          <w:snapToGrid w:val="0"/>
        </w:rPr>
      </w:pPr>
    </w:p>
    <w:p w14:paraId="24FD2DBD" w14:textId="77777777" w:rsidR="009B75C3" w:rsidRPr="001D2E49" w:rsidRDefault="009B75C3" w:rsidP="009B75C3">
      <w:pPr>
        <w:pStyle w:val="PL"/>
        <w:rPr>
          <w:noProof w:val="0"/>
        </w:rPr>
      </w:pPr>
      <w:r w:rsidRPr="001D2E49">
        <w:rPr>
          <w:noProof w:val="0"/>
          <w:snapToGrid w:val="0"/>
        </w:rPr>
        <w:t>NgENB-ID</w:t>
      </w:r>
      <w:r w:rsidRPr="001D2E49">
        <w:rPr>
          <w:noProof w:val="0"/>
        </w:rPr>
        <w:t xml:space="preserve">-ExtIEs </w:t>
      </w:r>
      <w:r w:rsidRPr="001D2E49">
        <w:rPr>
          <w:noProof w:val="0"/>
          <w:snapToGrid w:val="0"/>
        </w:rPr>
        <w:t xml:space="preserve">NGAP-PROTOCOL-IES </w:t>
      </w:r>
      <w:r w:rsidRPr="001D2E49">
        <w:rPr>
          <w:noProof w:val="0"/>
        </w:rPr>
        <w:t>::= {</w:t>
      </w:r>
    </w:p>
    <w:p w14:paraId="1FD07C49" w14:textId="77777777" w:rsidR="009B75C3" w:rsidRPr="001D2E49" w:rsidRDefault="009B75C3" w:rsidP="009B75C3">
      <w:pPr>
        <w:pStyle w:val="PL"/>
        <w:rPr>
          <w:noProof w:val="0"/>
        </w:rPr>
      </w:pPr>
      <w:r w:rsidRPr="001D2E49">
        <w:rPr>
          <w:noProof w:val="0"/>
        </w:rPr>
        <w:tab/>
        <w:t>...</w:t>
      </w:r>
    </w:p>
    <w:p w14:paraId="1C3CC115" w14:textId="77777777" w:rsidR="009B75C3" w:rsidRPr="001D2E49" w:rsidRDefault="009B75C3" w:rsidP="009B75C3">
      <w:pPr>
        <w:pStyle w:val="PL"/>
        <w:rPr>
          <w:noProof w:val="0"/>
        </w:rPr>
      </w:pPr>
      <w:r w:rsidRPr="001D2E49">
        <w:rPr>
          <w:noProof w:val="0"/>
        </w:rPr>
        <w:t>}</w:t>
      </w:r>
    </w:p>
    <w:p w14:paraId="61C7FDD2" w14:textId="77777777" w:rsidR="009B75C3" w:rsidRPr="001D2E49" w:rsidRDefault="009B75C3" w:rsidP="009B75C3">
      <w:pPr>
        <w:pStyle w:val="PL"/>
        <w:rPr>
          <w:noProof w:val="0"/>
          <w:snapToGrid w:val="0"/>
        </w:rPr>
      </w:pPr>
    </w:p>
    <w:p w14:paraId="50614E29" w14:textId="77777777" w:rsidR="00D70A30" w:rsidRPr="004E1DCF" w:rsidRDefault="00D70A30" w:rsidP="00367E0D">
      <w:pPr>
        <w:pStyle w:val="PL"/>
        <w:rPr>
          <w:rFonts w:eastAsia="SimSun"/>
          <w:snapToGrid w:val="0"/>
        </w:rPr>
      </w:pPr>
      <w:r w:rsidRPr="004E1DCF">
        <w:rPr>
          <w:rFonts w:eastAsia="SimSun"/>
          <w:snapToGrid w:val="0"/>
        </w:rPr>
        <w:t>NotifySourceNGRANNode ::= ENUMERATED {</w:t>
      </w:r>
    </w:p>
    <w:p w14:paraId="400051D0" w14:textId="77777777" w:rsidR="00D70A30" w:rsidRPr="004E1DCF" w:rsidRDefault="00D70A30" w:rsidP="00367E0D">
      <w:pPr>
        <w:pStyle w:val="PL"/>
        <w:rPr>
          <w:rFonts w:eastAsia="SimSun"/>
          <w:snapToGrid w:val="0"/>
        </w:rPr>
      </w:pPr>
      <w:r w:rsidRPr="004E1DCF">
        <w:rPr>
          <w:rFonts w:eastAsia="SimSun"/>
          <w:snapToGrid w:val="0"/>
        </w:rPr>
        <w:tab/>
      </w:r>
      <w:r w:rsidRPr="004E1DCF">
        <w:rPr>
          <w:rFonts w:eastAsia="SimSun" w:cs="Arial"/>
          <w:lang w:eastAsia="ja-JP"/>
        </w:rPr>
        <w:t>notifySource</w:t>
      </w:r>
      <w:r w:rsidRPr="004E1DCF">
        <w:rPr>
          <w:rFonts w:eastAsia="SimSun"/>
          <w:snapToGrid w:val="0"/>
        </w:rPr>
        <w:t>,</w:t>
      </w:r>
    </w:p>
    <w:p w14:paraId="674F6703" w14:textId="77777777" w:rsidR="00D70A30" w:rsidRPr="004E1DCF" w:rsidRDefault="00D70A30" w:rsidP="00367E0D">
      <w:pPr>
        <w:pStyle w:val="PL"/>
        <w:rPr>
          <w:rFonts w:eastAsia="SimSun"/>
          <w:snapToGrid w:val="0"/>
        </w:rPr>
      </w:pPr>
      <w:r w:rsidRPr="004E1DCF">
        <w:rPr>
          <w:rFonts w:eastAsia="SimSun"/>
          <w:snapToGrid w:val="0"/>
        </w:rPr>
        <w:tab/>
        <w:t>...</w:t>
      </w:r>
    </w:p>
    <w:p w14:paraId="6C2FBEBF" w14:textId="77777777" w:rsidR="00D70A30" w:rsidRDefault="00D70A30" w:rsidP="00D70A30">
      <w:pPr>
        <w:pStyle w:val="PL"/>
        <w:rPr>
          <w:rFonts w:eastAsia="SimSun"/>
          <w:snapToGrid w:val="0"/>
        </w:rPr>
      </w:pPr>
      <w:r w:rsidRPr="004E1DCF">
        <w:rPr>
          <w:rFonts w:eastAsia="SimSun"/>
          <w:snapToGrid w:val="0"/>
        </w:rPr>
        <w:t>}</w:t>
      </w:r>
    </w:p>
    <w:p w14:paraId="7EB58B5C" w14:textId="77777777" w:rsidR="00C3419D" w:rsidRPr="004E1DCF" w:rsidRDefault="00C3419D" w:rsidP="00367E0D">
      <w:pPr>
        <w:pStyle w:val="PL"/>
        <w:rPr>
          <w:rFonts w:eastAsia="SimSun"/>
          <w:snapToGrid w:val="0"/>
        </w:rPr>
      </w:pPr>
    </w:p>
    <w:p w14:paraId="15B050DF" w14:textId="77777777" w:rsidR="009B75C3" w:rsidRPr="001D2E49" w:rsidRDefault="009B75C3" w:rsidP="009B75C3">
      <w:pPr>
        <w:pStyle w:val="PL"/>
        <w:rPr>
          <w:noProof w:val="0"/>
          <w:snapToGrid w:val="0"/>
        </w:rPr>
      </w:pPr>
      <w:r w:rsidRPr="001D2E49">
        <w:rPr>
          <w:noProof w:val="0"/>
          <w:snapToGrid w:val="0"/>
        </w:rPr>
        <w:t>NGRAN-CGI ::= CHOICE {</w:t>
      </w:r>
    </w:p>
    <w:p w14:paraId="281B25A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t>NR-CGI,</w:t>
      </w:r>
    </w:p>
    <w:p w14:paraId="34801258"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t>EUTRA-CGI,</w:t>
      </w:r>
    </w:p>
    <w:p w14:paraId="304C86E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NGRAN-CGI</w:t>
      </w:r>
      <w:r w:rsidRPr="001D2E49">
        <w:rPr>
          <w:noProof w:val="0"/>
        </w:rPr>
        <w:t>-ExtIEs} }</w:t>
      </w:r>
    </w:p>
    <w:p w14:paraId="02E0D41F" w14:textId="77777777" w:rsidR="009B75C3" w:rsidRPr="001D2E49" w:rsidRDefault="009B75C3" w:rsidP="009B75C3">
      <w:pPr>
        <w:pStyle w:val="PL"/>
        <w:rPr>
          <w:noProof w:val="0"/>
          <w:snapToGrid w:val="0"/>
        </w:rPr>
      </w:pPr>
      <w:r w:rsidRPr="001D2E49">
        <w:rPr>
          <w:noProof w:val="0"/>
          <w:snapToGrid w:val="0"/>
        </w:rPr>
        <w:t>}</w:t>
      </w:r>
    </w:p>
    <w:p w14:paraId="06364836" w14:textId="77777777" w:rsidR="009B75C3" w:rsidRPr="001D2E49" w:rsidRDefault="009B75C3" w:rsidP="009B75C3">
      <w:pPr>
        <w:pStyle w:val="PL"/>
        <w:rPr>
          <w:noProof w:val="0"/>
          <w:snapToGrid w:val="0"/>
        </w:rPr>
      </w:pPr>
    </w:p>
    <w:p w14:paraId="6B7CF3C4" w14:textId="77777777" w:rsidR="009B75C3" w:rsidRPr="001D2E49" w:rsidRDefault="009B75C3" w:rsidP="009B75C3">
      <w:pPr>
        <w:pStyle w:val="PL"/>
        <w:rPr>
          <w:noProof w:val="0"/>
        </w:rPr>
      </w:pPr>
      <w:r w:rsidRPr="001D2E49">
        <w:rPr>
          <w:noProof w:val="0"/>
          <w:snapToGrid w:val="0"/>
        </w:rPr>
        <w:t>NGRAN-CGI</w:t>
      </w:r>
      <w:r w:rsidRPr="001D2E49">
        <w:rPr>
          <w:noProof w:val="0"/>
        </w:rPr>
        <w:t xml:space="preserve">-ExtIEs </w:t>
      </w:r>
      <w:r w:rsidRPr="001D2E49">
        <w:rPr>
          <w:noProof w:val="0"/>
          <w:snapToGrid w:val="0"/>
        </w:rPr>
        <w:t xml:space="preserve">NGAP-PROTOCOL-IES </w:t>
      </w:r>
      <w:r w:rsidRPr="001D2E49">
        <w:rPr>
          <w:noProof w:val="0"/>
        </w:rPr>
        <w:t>::= {</w:t>
      </w:r>
    </w:p>
    <w:p w14:paraId="33A0A739" w14:textId="77777777" w:rsidR="009B75C3" w:rsidRPr="001D2E49" w:rsidRDefault="009B75C3" w:rsidP="009B75C3">
      <w:pPr>
        <w:pStyle w:val="PL"/>
        <w:rPr>
          <w:noProof w:val="0"/>
        </w:rPr>
      </w:pPr>
      <w:r w:rsidRPr="001D2E49">
        <w:rPr>
          <w:noProof w:val="0"/>
        </w:rPr>
        <w:tab/>
        <w:t>...</w:t>
      </w:r>
    </w:p>
    <w:p w14:paraId="353BF82B" w14:textId="77777777" w:rsidR="009B75C3" w:rsidRPr="001D2E49" w:rsidRDefault="009B75C3" w:rsidP="009B75C3">
      <w:pPr>
        <w:pStyle w:val="PL"/>
        <w:rPr>
          <w:noProof w:val="0"/>
        </w:rPr>
      </w:pPr>
      <w:r w:rsidRPr="001D2E49">
        <w:rPr>
          <w:noProof w:val="0"/>
        </w:rPr>
        <w:t>}</w:t>
      </w:r>
    </w:p>
    <w:p w14:paraId="58AC67E1" w14:textId="77777777" w:rsidR="009B75C3" w:rsidRPr="001D2E49" w:rsidRDefault="009B75C3" w:rsidP="009B75C3">
      <w:pPr>
        <w:pStyle w:val="PL"/>
        <w:rPr>
          <w:noProof w:val="0"/>
          <w:snapToGrid w:val="0"/>
        </w:rPr>
      </w:pPr>
    </w:p>
    <w:p w14:paraId="691A0FE8" w14:textId="77777777" w:rsidR="00800910" w:rsidRPr="001D2E49" w:rsidRDefault="00800910" w:rsidP="00800910">
      <w:pPr>
        <w:pStyle w:val="PL"/>
        <w:rPr>
          <w:noProof w:val="0"/>
          <w:snapToGrid w:val="0"/>
        </w:rPr>
      </w:pPr>
      <w:r w:rsidRPr="001D2E49">
        <w:rPr>
          <w:noProof w:val="0"/>
          <w:snapToGrid w:val="0"/>
        </w:rPr>
        <w:t>NGRAN-TNLAssociationToRemoveList ::= SEQUENCE (SIZE(1..maxnoofTNLAssociations)) OF NGRAN-TNLAssociationToRemoveItem</w:t>
      </w:r>
    </w:p>
    <w:p w14:paraId="27E12A13" w14:textId="77777777" w:rsidR="00800910" w:rsidRPr="001D2E49" w:rsidRDefault="00800910" w:rsidP="00800910">
      <w:pPr>
        <w:pStyle w:val="PL"/>
        <w:rPr>
          <w:noProof w:val="0"/>
          <w:snapToGrid w:val="0"/>
        </w:rPr>
      </w:pPr>
    </w:p>
    <w:p w14:paraId="0417D8DF" w14:textId="77777777" w:rsidR="00800910" w:rsidRPr="001D2E49" w:rsidRDefault="00800910" w:rsidP="00800910">
      <w:pPr>
        <w:pStyle w:val="PL"/>
        <w:rPr>
          <w:noProof w:val="0"/>
          <w:snapToGrid w:val="0"/>
        </w:rPr>
      </w:pPr>
      <w:r w:rsidRPr="001D2E49">
        <w:rPr>
          <w:noProof w:val="0"/>
          <w:snapToGrid w:val="0"/>
        </w:rPr>
        <w:t>NGRAN-TNLAssociationToRemoveItem::= SEQUENCE {</w:t>
      </w:r>
    </w:p>
    <w:p w14:paraId="21E79ECF" w14:textId="77777777" w:rsidR="00800910" w:rsidRPr="001D2E49" w:rsidRDefault="00800910" w:rsidP="00800910">
      <w:pPr>
        <w:pStyle w:val="PL"/>
        <w:rPr>
          <w:noProof w:val="0"/>
          <w:snapToGrid w:val="0"/>
        </w:rPr>
      </w:pPr>
      <w:r w:rsidRPr="001D2E49">
        <w:rPr>
          <w:noProof w:val="0"/>
          <w:snapToGrid w:val="0"/>
        </w:rPr>
        <w:tab/>
        <w:t>tNLAssociationTransportLayerAddress</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CPTransportLayerInformation,</w:t>
      </w:r>
    </w:p>
    <w:p w14:paraId="4DC41CBA" w14:textId="77777777" w:rsidR="00800910" w:rsidRPr="001D2E49" w:rsidRDefault="00800910" w:rsidP="00800910">
      <w:pPr>
        <w:pStyle w:val="PL"/>
        <w:rPr>
          <w:noProof w:val="0"/>
          <w:snapToGrid w:val="0"/>
        </w:rPr>
      </w:pPr>
      <w:r w:rsidRPr="001D2E49">
        <w:rPr>
          <w:noProof w:val="0"/>
          <w:snapToGrid w:val="0"/>
        </w:rPr>
        <w:tab/>
        <w:t>tNLAssociationTransportLayerAddressAMF</w:t>
      </w:r>
      <w:r w:rsidRPr="001D2E49">
        <w:rPr>
          <w:noProof w:val="0"/>
          <w:snapToGrid w:val="0"/>
        </w:rPr>
        <w:tab/>
      </w:r>
      <w:r w:rsidRPr="001D2E49">
        <w:rPr>
          <w:noProof w:val="0"/>
          <w:snapToGrid w:val="0"/>
        </w:rPr>
        <w:tab/>
        <w:t>CPTransportLayerInformation</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778EE7E1"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 xml:space="preserve">ProtocolExtensionContainer { { NGRAN-TNLAssociationToRemoveItem-ExtIEs} } </w:t>
      </w:r>
      <w:r w:rsidR="00C3419D">
        <w:rPr>
          <w:noProof w:val="0"/>
          <w:snapToGrid w:val="0"/>
        </w:rPr>
        <w:tab/>
      </w:r>
      <w:r w:rsidRPr="001D2E49">
        <w:rPr>
          <w:noProof w:val="0"/>
          <w:snapToGrid w:val="0"/>
        </w:rPr>
        <w:t>OPTIONAL</w:t>
      </w:r>
    </w:p>
    <w:p w14:paraId="40629A8D" w14:textId="77777777" w:rsidR="00800910" w:rsidRPr="001D2E49" w:rsidRDefault="00800910" w:rsidP="00800910">
      <w:pPr>
        <w:pStyle w:val="PL"/>
        <w:rPr>
          <w:noProof w:val="0"/>
          <w:snapToGrid w:val="0"/>
        </w:rPr>
      </w:pPr>
      <w:r w:rsidRPr="001D2E49">
        <w:rPr>
          <w:noProof w:val="0"/>
          <w:snapToGrid w:val="0"/>
        </w:rPr>
        <w:t>}</w:t>
      </w:r>
    </w:p>
    <w:p w14:paraId="21CFD7C9" w14:textId="77777777" w:rsidR="00800910" w:rsidRPr="001D2E49" w:rsidRDefault="00800910" w:rsidP="00800910">
      <w:pPr>
        <w:pStyle w:val="PL"/>
        <w:rPr>
          <w:noProof w:val="0"/>
          <w:snapToGrid w:val="0"/>
        </w:rPr>
      </w:pPr>
    </w:p>
    <w:p w14:paraId="3D95F537" w14:textId="77777777" w:rsidR="00800910" w:rsidRPr="001D2E49" w:rsidRDefault="00800910" w:rsidP="00800910">
      <w:pPr>
        <w:pStyle w:val="PL"/>
        <w:rPr>
          <w:noProof w:val="0"/>
          <w:snapToGrid w:val="0"/>
        </w:rPr>
      </w:pPr>
      <w:r w:rsidRPr="001D2E49">
        <w:rPr>
          <w:noProof w:val="0"/>
          <w:snapToGrid w:val="0"/>
        </w:rPr>
        <w:t>NGRAN-TNLAssociationToRemoveItem-ExtIEs NGAP-PROTOCOL-EXTENSION ::= {</w:t>
      </w:r>
    </w:p>
    <w:p w14:paraId="3CED057D" w14:textId="77777777" w:rsidR="00800910" w:rsidRPr="001D2E49" w:rsidRDefault="00800910" w:rsidP="00800910">
      <w:pPr>
        <w:pStyle w:val="PL"/>
        <w:rPr>
          <w:noProof w:val="0"/>
          <w:snapToGrid w:val="0"/>
        </w:rPr>
      </w:pPr>
      <w:r w:rsidRPr="001D2E49">
        <w:rPr>
          <w:noProof w:val="0"/>
          <w:snapToGrid w:val="0"/>
        </w:rPr>
        <w:tab/>
        <w:t>...</w:t>
      </w:r>
    </w:p>
    <w:p w14:paraId="6BF86353" w14:textId="77777777" w:rsidR="00800910" w:rsidRPr="001D2E49" w:rsidRDefault="00800910" w:rsidP="00800910">
      <w:pPr>
        <w:pStyle w:val="PL"/>
        <w:rPr>
          <w:noProof w:val="0"/>
          <w:snapToGrid w:val="0"/>
        </w:rPr>
      </w:pPr>
      <w:r w:rsidRPr="001D2E49">
        <w:rPr>
          <w:noProof w:val="0"/>
          <w:snapToGrid w:val="0"/>
        </w:rPr>
        <w:t>}</w:t>
      </w:r>
    </w:p>
    <w:p w14:paraId="33075BF7" w14:textId="77777777" w:rsidR="00800910" w:rsidRPr="001D2E49" w:rsidRDefault="00800910" w:rsidP="009B75C3">
      <w:pPr>
        <w:pStyle w:val="PL"/>
        <w:rPr>
          <w:noProof w:val="0"/>
          <w:snapToGrid w:val="0"/>
        </w:rPr>
      </w:pPr>
    </w:p>
    <w:p w14:paraId="3C5FF377" w14:textId="77777777" w:rsidR="005F05C7" w:rsidRDefault="009B75C3" w:rsidP="005F05C7">
      <w:pPr>
        <w:pStyle w:val="PL"/>
        <w:rPr>
          <w:noProof w:val="0"/>
          <w:snapToGrid w:val="0"/>
        </w:rPr>
      </w:pPr>
      <w:r w:rsidRPr="001D2E49">
        <w:rPr>
          <w:noProof w:val="0"/>
          <w:snapToGrid w:val="0"/>
        </w:rPr>
        <w:t>NGRANTraceID ::= OCTET STRING (SIZE(8))</w:t>
      </w:r>
    </w:p>
    <w:p w14:paraId="480BE2D0" w14:textId="77777777" w:rsidR="005F05C7" w:rsidRDefault="005F05C7" w:rsidP="005F05C7">
      <w:pPr>
        <w:pStyle w:val="PL"/>
        <w:rPr>
          <w:noProof w:val="0"/>
          <w:snapToGrid w:val="0"/>
        </w:rPr>
      </w:pPr>
    </w:p>
    <w:p w14:paraId="0B092374" w14:textId="77777777" w:rsidR="009B75C3" w:rsidRPr="001D2E49" w:rsidRDefault="005F05C7" w:rsidP="009B75C3">
      <w:pPr>
        <w:pStyle w:val="PL"/>
        <w:rPr>
          <w:noProof w:val="0"/>
          <w:snapToGrid w:val="0"/>
        </w:rPr>
      </w:pPr>
      <w:r w:rsidRPr="001D2E49">
        <w:rPr>
          <w:noProof w:val="0"/>
          <w:snapToGrid w:val="0"/>
        </w:rPr>
        <w:t>N</w:t>
      </w:r>
      <w:r>
        <w:rPr>
          <w:noProof w:val="0"/>
          <w:snapToGrid w:val="0"/>
        </w:rPr>
        <w:t>ID</w:t>
      </w:r>
      <w:r w:rsidRPr="001D2E49">
        <w:rPr>
          <w:noProof w:val="0"/>
          <w:snapToGrid w:val="0"/>
        </w:rPr>
        <w:t xml:space="preserve"> ::= </w:t>
      </w:r>
      <w:r>
        <w:rPr>
          <w:noProof w:val="0"/>
          <w:snapToGrid w:val="0"/>
        </w:rPr>
        <w:t>BIT</w:t>
      </w:r>
      <w:r w:rsidRPr="001D2E49">
        <w:rPr>
          <w:noProof w:val="0"/>
          <w:snapToGrid w:val="0"/>
        </w:rPr>
        <w:t xml:space="preserve"> STRING (SIZE(</w:t>
      </w:r>
      <w:r>
        <w:rPr>
          <w:noProof w:val="0"/>
          <w:snapToGrid w:val="0"/>
        </w:rPr>
        <w:t>44</w:t>
      </w:r>
      <w:r w:rsidRPr="001D2E49">
        <w:rPr>
          <w:noProof w:val="0"/>
          <w:snapToGrid w:val="0"/>
        </w:rPr>
        <w:t>))</w:t>
      </w:r>
    </w:p>
    <w:p w14:paraId="78A1BD1A" w14:textId="77777777" w:rsidR="009B75C3" w:rsidRPr="001D2E49" w:rsidRDefault="009B75C3" w:rsidP="009B75C3">
      <w:pPr>
        <w:pStyle w:val="PL"/>
        <w:rPr>
          <w:noProof w:val="0"/>
          <w:snapToGrid w:val="0"/>
        </w:rPr>
      </w:pPr>
    </w:p>
    <w:p w14:paraId="6FE095D7" w14:textId="77777777" w:rsidR="009B75C3" w:rsidRPr="001D2E49" w:rsidRDefault="009B75C3" w:rsidP="009B75C3">
      <w:pPr>
        <w:pStyle w:val="PL"/>
        <w:spacing w:line="0" w:lineRule="atLeast"/>
        <w:rPr>
          <w:noProof w:val="0"/>
          <w:snapToGrid w:val="0"/>
        </w:rPr>
      </w:pPr>
      <w:r w:rsidRPr="001D2E49">
        <w:rPr>
          <w:noProof w:val="0"/>
          <w:snapToGrid w:val="0"/>
        </w:rPr>
        <w:t>NonDynamic5QIDescriptor ::= SEQUENCE {</w:t>
      </w:r>
    </w:p>
    <w:p w14:paraId="15E13BA4"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p>
    <w:p w14:paraId="7CB9B0A8"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ABB1211"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B10BE3"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421EB1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{NonDynamic5QIDescriptor-ExtIEs} }</w:t>
      </w:r>
      <w:r w:rsidRPr="002914AC">
        <w:rPr>
          <w:noProof w:val="0"/>
          <w:snapToGrid w:val="0"/>
          <w:lang w:val="fr-FR"/>
        </w:rPr>
        <w:tab/>
        <w:t>OPTIONAL,</w:t>
      </w:r>
    </w:p>
    <w:p w14:paraId="4444B34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A9EE0DF" w14:textId="77777777" w:rsidR="009B75C3" w:rsidRPr="001D2E49" w:rsidRDefault="009B75C3" w:rsidP="009B75C3">
      <w:pPr>
        <w:pStyle w:val="PL"/>
        <w:spacing w:line="0" w:lineRule="atLeast"/>
        <w:rPr>
          <w:noProof w:val="0"/>
          <w:snapToGrid w:val="0"/>
        </w:rPr>
      </w:pPr>
      <w:r w:rsidRPr="001D2E49">
        <w:rPr>
          <w:noProof w:val="0"/>
          <w:snapToGrid w:val="0"/>
        </w:rPr>
        <w:t>}</w:t>
      </w:r>
    </w:p>
    <w:p w14:paraId="5C258D52" w14:textId="77777777" w:rsidR="009B75C3" w:rsidRPr="001D2E49" w:rsidRDefault="009B75C3" w:rsidP="009B75C3">
      <w:pPr>
        <w:pStyle w:val="PL"/>
        <w:spacing w:line="0" w:lineRule="atLeast"/>
        <w:rPr>
          <w:noProof w:val="0"/>
          <w:snapToGrid w:val="0"/>
        </w:rPr>
      </w:pPr>
    </w:p>
    <w:p w14:paraId="27AB797A" w14:textId="77777777" w:rsidR="009B75C3" w:rsidRPr="001D2E49" w:rsidRDefault="009B75C3" w:rsidP="009B75C3">
      <w:pPr>
        <w:pStyle w:val="PL"/>
        <w:rPr>
          <w:noProof w:val="0"/>
          <w:snapToGrid w:val="0"/>
        </w:rPr>
      </w:pPr>
      <w:r w:rsidRPr="001D2E49">
        <w:rPr>
          <w:noProof w:val="0"/>
          <w:snapToGrid w:val="0"/>
        </w:rPr>
        <w:t>NonDynamic5QIDescriptor-ExtIEs NGAP-PROTOCOL-EXTENSION ::= {</w:t>
      </w:r>
    </w:p>
    <w:p w14:paraId="78600C5E" w14:textId="77777777" w:rsidR="00245954" w:rsidRDefault="00245954" w:rsidP="00245954">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17C76431"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75B70F5" w14:textId="77777777" w:rsidR="009B75C3" w:rsidRPr="001D2E49" w:rsidRDefault="009B75C3" w:rsidP="009B75C3">
      <w:pPr>
        <w:pStyle w:val="PL"/>
        <w:rPr>
          <w:noProof w:val="0"/>
          <w:snapToGrid w:val="0"/>
        </w:rPr>
      </w:pPr>
      <w:r w:rsidRPr="001D2E49">
        <w:rPr>
          <w:noProof w:val="0"/>
          <w:snapToGrid w:val="0"/>
        </w:rPr>
        <w:tab/>
        <w:t>...</w:t>
      </w:r>
    </w:p>
    <w:p w14:paraId="6A0959F1" w14:textId="77777777" w:rsidR="009B75C3" w:rsidRPr="001D2E49" w:rsidRDefault="009B75C3" w:rsidP="009B75C3">
      <w:pPr>
        <w:pStyle w:val="PL"/>
        <w:spacing w:line="0" w:lineRule="atLeast"/>
        <w:rPr>
          <w:noProof w:val="0"/>
          <w:snapToGrid w:val="0"/>
        </w:rPr>
      </w:pPr>
      <w:r w:rsidRPr="001D2E49">
        <w:rPr>
          <w:noProof w:val="0"/>
          <w:snapToGrid w:val="0"/>
        </w:rPr>
        <w:t>}</w:t>
      </w:r>
    </w:p>
    <w:p w14:paraId="03CC64D2" w14:textId="77777777" w:rsidR="009B75C3" w:rsidRPr="001D2E49" w:rsidRDefault="009B75C3" w:rsidP="009B75C3">
      <w:pPr>
        <w:pStyle w:val="PL"/>
        <w:spacing w:line="0" w:lineRule="atLeast"/>
        <w:rPr>
          <w:noProof w:val="0"/>
          <w:snapToGrid w:val="0"/>
        </w:rPr>
      </w:pPr>
    </w:p>
    <w:p w14:paraId="53447FD7" w14:textId="77777777" w:rsidR="009B75C3" w:rsidRPr="001D2E49" w:rsidRDefault="009B75C3" w:rsidP="009B75C3">
      <w:pPr>
        <w:pStyle w:val="PL"/>
        <w:rPr>
          <w:noProof w:val="0"/>
          <w:snapToGrid w:val="0"/>
        </w:rPr>
      </w:pPr>
      <w:r w:rsidRPr="001D2E49">
        <w:rPr>
          <w:noProof w:val="0"/>
          <w:snapToGrid w:val="0"/>
        </w:rPr>
        <w:t>NotAllowedTACs ::= SEQUENCE (SIZE(1..</w:t>
      </w:r>
      <w:r w:rsidRPr="001D2E49">
        <w:rPr>
          <w:noProof w:val="0"/>
        </w:rPr>
        <w:t>maxnoofAllowedAreas</w:t>
      </w:r>
      <w:r w:rsidRPr="001D2E49">
        <w:rPr>
          <w:noProof w:val="0"/>
          <w:snapToGrid w:val="0"/>
        </w:rPr>
        <w:t>)) OF TAC</w:t>
      </w:r>
    </w:p>
    <w:p w14:paraId="05E933C0" w14:textId="77777777" w:rsidR="009B75C3" w:rsidRPr="001D2E49" w:rsidRDefault="009B75C3" w:rsidP="009B75C3">
      <w:pPr>
        <w:pStyle w:val="PL"/>
        <w:rPr>
          <w:noProof w:val="0"/>
          <w:snapToGrid w:val="0"/>
        </w:rPr>
      </w:pPr>
    </w:p>
    <w:p w14:paraId="5E72FBA7" w14:textId="77777777" w:rsidR="009B75C3" w:rsidRPr="001D2E49" w:rsidRDefault="009B75C3" w:rsidP="009B75C3">
      <w:pPr>
        <w:pStyle w:val="PL"/>
        <w:rPr>
          <w:noProof w:val="0"/>
          <w:snapToGrid w:val="0"/>
        </w:rPr>
      </w:pPr>
      <w:r w:rsidRPr="001D2E49">
        <w:rPr>
          <w:noProof w:val="0"/>
          <w:snapToGrid w:val="0"/>
        </w:rPr>
        <w:t>NotificationCause ::= ENUMERATED {</w:t>
      </w:r>
    </w:p>
    <w:p w14:paraId="7C2D2AA1" w14:textId="77777777" w:rsidR="009B75C3" w:rsidRPr="001D2E49" w:rsidRDefault="009B75C3" w:rsidP="009B75C3">
      <w:pPr>
        <w:pStyle w:val="PL"/>
        <w:rPr>
          <w:noProof w:val="0"/>
          <w:snapToGrid w:val="0"/>
        </w:rPr>
      </w:pPr>
      <w:r w:rsidRPr="001D2E49">
        <w:rPr>
          <w:noProof w:val="0"/>
          <w:snapToGrid w:val="0"/>
        </w:rPr>
        <w:tab/>
        <w:t>fulfilled,</w:t>
      </w:r>
    </w:p>
    <w:p w14:paraId="6BC95115" w14:textId="77777777" w:rsidR="009B75C3" w:rsidRPr="001D2E49" w:rsidRDefault="009B75C3" w:rsidP="009B75C3">
      <w:pPr>
        <w:pStyle w:val="PL"/>
        <w:rPr>
          <w:noProof w:val="0"/>
          <w:snapToGrid w:val="0"/>
        </w:rPr>
      </w:pPr>
      <w:r w:rsidRPr="001D2E49">
        <w:rPr>
          <w:noProof w:val="0"/>
          <w:snapToGrid w:val="0"/>
        </w:rPr>
        <w:tab/>
        <w:t>not-fulfilled,</w:t>
      </w:r>
    </w:p>
    <w:p w14:paraId="2538705E" w14:textId="77777777" w:rsidR="009B75C3" w:rsidRPr="001D2E49" w:rsidRDefault="009B75C3" w:rsidP="009B75C3">
      <w:pPr>
        <w:pStyle w:val="PL"/>
        <w:rPr>
          <w:noProof w:val="0"/>
          <w:snapToGrid w:val="0"/>
        </w:rPr>
      </w:pPr>
      <w:r w:rsidRPr="001D2E49">
        <w:rPr>
          <w:noProof w:val="0"/>
          <w:snapToGrid w:val="0"/>
        </w:rPr>
        <w:tab/>
        <w:t>...</w:t>
      </w:r>
    </w:p>
    <w:p w14:paraId="013B829F" w14:textId="77777777" w:rsidR="009B75C3" w:rsidRPr="001D2E49" w:rsidRDefault="009B75C3" w:rsidP="009B75C3">
      <w:pPr>
        <w:pStyle w:val="PL"/>
        <w:rPr>
          <w:noProof w:val="0"/>
          <w:snapToGrid w:val="0"/>
        </w:rPr>
      </w:pPr>
      <w:r w:rsidRPr="001D2E49">
        <w:rPr>
          <w:noProof w:val="0"/>
          <w:snapToGrid w:val="0"/>
        </w:rPr>
        <w:t>}</w:t>
      </w:r>
    </w:p>
    <w:p w14:paraId="630EB147" w14:textId="77777777" w:rsidR="009B75C3" w:rsidRPr="001D2E49" w:rsidRDefault="009B75C3" w:rsidP="009B75C3">
      <w:pPr>
        <w:pStyle w:val="PL"/>
        <w:rPr>
          <w:noProof w:val="0"/>
          <w:snapToGrid w:val="0"/>
        </w:rPr>
      </w:pPr>
    </w:p>
    <w:p w14:paraId="45B3CE61" w14:textId="77777777" w:rsidR="009B75C3" w:rsidRPr="001D2E49" w:rsidRDefault="009B75C3" w:rsidP="009B75C3">
      <w:pPr>
        <w:pStyle w:val="PL"/>
        <w:rPr>
          <w:noProof w:val="0"/>
          <w:snapToGrid w:val="0"/>
        </w:rPr>
      </w:pPr>
      <w:r w:rsidRPr="001D2E49">
        <w:rPr>
          <w:noProof w:val="0"/>
          <w:snapToGrid w:val="0"/>
        </w:rPr>
        <w:t>NotificationControl ::= ENUMERATED {</w:t>
      </w:r>
    </w:p>
    <w:p w14:paraId="1E013F86" w14:textId="77777777" w:rsidR="009B75C3" w:rsidRPr="001D2E49" w:rsidRDefault="009B75C3" w:rsidP="009B75C3">
      <w:pPr>
        <w:pStyle w:val="PL"/>
        <w:rPr>
          <w:noProof w:val="0"/>
          <w:snapToGrid w:val="0"/>
        </w:rPr>
      </w:pPr>
      <w:r w:rsidRPr="001D2E49">
        <w:rPr>
          <w:noProof w:val="0"/>
          <w:snapToGrid w:val="0"/>
        </w:rPr>
        <w:tab/>
        <w:t>notification-requested,</w:t>
      </w:r>
    </w:p>
    <w:p w14:paraId="30EEBAD1" w14:textId="77777777" w:rsidR="009B75C3" w:rsidRPr="001D2E49" w:rsidRDefault="009B75C3" w:rsidP="009B75C3">
      <w:pPr>
        <w:pStyle w:val="PL"/>
        <w:rPr>
          <w:noProof w:val="0"/>
          <w:snapToGrid w:val="0"/>
        </w:rPr>
      </w:pPr>
      <w:r w:rsidRPr="001D2E49">
        <w:rPr>
          <w:noProof w:val="0"/>
          <w:snapToGrid w:val="0"/>
        </w:rPr>
        <w:tab/>
        <w:t>...</w:t>
      </w:r>
    </w:p>
    <w:p w14:paraId="5181B42C" w14:textId="77777777" w:rsidR="009B75C3" w:rsidRPr="001D2E49" w:rsidRDefault="009B75C3" w:rsidP="009B75C3">
      <w:pPr>
        <w:pStyle w:val="PL"/>
        <w:rPr>
          <w:noProof w:val="0"/>
          <w:snapToGrid w:val="0"/>
        </w:rPr>
      </w:pPr>
      <w:r w:rsidRPr="001D2E49">
        <w:rPr>
          <w:noProof w:val="0"/>
          <w:snapToGrid w:val="0"/>
        </w:rPr>
        <w:t>}</w:t>
      </w:r>
    </w:p>
    <w:p w14:paraId="77E9EA6D" w14:textId="77777777" w:rsidR="005F05C7" w:rsidRDefault="005F05C7" w:rsidP="005F05C7">
      <w:pPr>
        <w:pStyle w:val="PL"/>
        <w:rPr>
          <w:noProof w:val="0"/>
          <w:snapToGrid w:val="0"/>
        </w:rPr>
      </w:pPr>
    </w:p>
    <w:p w14:paraId="63D34DC2" w14:textId="77777777" w:rsidR="005F05C7" w:rsidRDefault="005F05C7" w:rsidP="005F05C7">
      <w:pPr>
        <w:pStyle w:val="PL"/>
        <w:rPr>
          <w:noProof w:val="0"/>
          <w:snapToGrid w:val="0"/>
        </w:rPr>
      </w:pPr>
      <w:r>
        <w:rPr>
          <w:noProof w:val="0"/>
          <w:snapToGrid w:val="0"/>
        </w:rPr>
        <w:t xml:space="preserve">NPN-AccessInformation </w:t>
      </w:r>
      <w:r w:rsidRPr="001D2E49">
        <w:rPr>
          <w:noProof w:val="0"/>
          <w:snapToGrid w:val="0"/>
        </w:rPr>
        <w:t>::=</w:t>
      </w:r>
      <w:r>
        <w:rPr>
          <w:noProof w:val="0"/>
          <w:snapToGrid w:val="0"/>
        </w:rPr>
        <w:t xml:space="preserve"> CHOICE {</w:t>
      </w:r>
    </w:p>
    <w:p w14:paraId="3C5AF68D" w14:textId="77777777" w:rsidR="005F05C7" w:rsidRDefault="005F05C7" w:rsidP="005F05C7">
      <w:pPr>
        <w:pStyle w:val="PL"/>
        <w:rPr>
          <w:noProof w:val="0"/>
          <w:snapToGrid w:val="0"/>
        </w:rPr>
      </w:pPr>
      <w:r>
        <w:rPr>
          <w:noProof w:val="0"/>
          <w:snapToGrid w:val="0"/>
        </w:rPr>
        <w:tab/>
        <w:t>pNI-NPN-Access-Information</w:t>
      </w:r>
      <w:r>
        <w:rPr>
          <w:noProof w:val="0"/>
          <w:snapToGrid w:val="0"/>
        </w:rPr>
        <w:tab/>
      </w:r>
      <w:r>
        <w:rPr>
          <w:noProof w:val="0"/>
          <w:snapToGrid w:val="0"/>
        </w:rPr>
        <w:tab/>
        <w:t>CellCAGList,</w:t>
      </w:r>
    </w:p>
    <w:p w14:paraId="08B1485B"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NPN-AccessInformation</w:t>
      </w:r>
      <w:r w:rsidRPr="001D2E49">
        <w:rPr>
          <w:noProof w:val="0"/>
        </w:rPr>
        <w:t>-ExtIEs} }</w:t>
      </w:r>
    </w:p>
    <w:p w14:paraId="14318954" w14:textId="77777777" w:rsidR="005F05C7" w:rsidRPr="001D2E49" w:rsidRDefault="005F05C7" w:rsidP="005F05C7">
      <w:pPr>
        <w:pStyle w:val="PL"/>
        <w:rPr>
          <w:noProof w:val="0"/>
          <w:snapToGrid w:val="0"/>
        </w:rPr>
      </w:pPr>
      <w:r w:rsidRPr="001D2E49">
        <w:rPr>
          <w:noProof w:val="0"/>
          <w:snapToGrid w:val="0"/>
        </w:rPr>
        <w:t>}</w:t>
      </w:r>
    </w:p>
    <w:p w14:paraId="4B6E0CD1" w14:textId="77777777" w:rsidR="005F05C7" w:rsidRDefault="005F05C7" w:rsidP="005F05C7">
      <w:pPr>
        <w:pStyle w:val="PL"/>
        <w:rPr>
          <w:noProof w:val="0"/>
          <w:snapToGrid w:val="0"/>
        </w:rPr>
      </w:pPr>
    </w:p>
    <w:p w14:paraId="57EE9BB2" w14:textId="77777777" w:rsidR="005F05C7" w:rsidRPr="001D2E49" w:rsidRDefault="005F05C7" w:rsidP="005F05C7">
      <w:pPr>
        <w:pStyle w:val="PL"/>
        <w:rPr>
          <w:noProof w:val="0"/>
        </w:rPr>
      </w:pPr>
      <w:r>
        <w:rPr>
          <w:noProof w:val="0"/>
          <w:snapToGrid w:val="0"/>
        </w:rPr>
        <w:t>NPN-AccessInformation</w:t>
      </w:r>
      <w:r w:rsidRPr="001D2E49">
        <w:rPr>
          <w:noProof w:val="0"/>
        </w:rPr>
        <w:t xml:space="preserve">-ExtIEs </w:t>
      </w:r>
      <w:r w:rsidRPr="001D2E49">
        <w:rPr>
          <w:noProof w:val="0"/>
          <w:snapToGrid w:val="0"/>
        </w:rPr>
        <w:t xml:space="preserve">NGAP-PROTOCOL-IES </w:t>
      </w:r>
      <w:r w:rsidRPr="001D2E49">
        <w:rPr>
          <w:noProof w:val="0"/>
        </w:rPr>
        <w:t>::= {</w:t>
      </w:r>
    </w:p>
    <w:p w14:paraId="77D7D979" w14:textId="77777777" w:rsidR="005F05C7" w:rsidRPr="001D2E49" w:rsidRDefault="005F05C7" w:rsidP="005F05C7">
      <w:pPr>
        <w:pStyle w:val="PL"/>
        <w:rPr>
          <w:noProof w:val="0"/>
        </w:rPr>
      </w:pPr>
      <w:r w:rsidRPr="001D2E49">
        <w:rPr>
          <w:noProof w:val="0"/>
        </w:rPr>
        <w:tab/>
        <w:t>...</w:t>
      </w:r>
    </w:p>
    <w:p w14:paraId="2EBEE0AF" w14:textId="77777777" w:rsidR="005F05C7" w:rsidRDefault="005F05C7" w:rsidP="005F05C7">
      <w:pPr>
        <w:pStyle w:val="PL"/>
        <w:rPr>
          <w:noProof w:val="0"/>
        </w:rPr>
      </w:pPr>
      <w:r w:rsidRPr="001D2E49">
        <w:rPr>
          <w:noProof w:val="0"/>
        </w:rPr>
        <w:t>}</w:t>
      </w:r>
    </w:p>
    <w:p w14:paraId="6BBE5870" w14:textId="77777777" w:rsidR="005F05C7" w:rsidRDefault="005F05C7" w:rsidP="005F05C7">
      <w:pPr>
        <w:pStyle w:val="PL"/>
        <w:rPr>
          <w:noProof w:val="0"/>
        </w:rPr>
      </w:pPr>
    </w:p>
    <w:p w14:paraId="0053A9BE" w14:textId="77777777" w:rsidR="005F05C7" w:rsidRDefault="005F05C7" w:rsidP="005F05C7">
      <w:pPr>
        <w:pStyle w:val="PL"/>
        <w:rPr>
          <w:noProof w:val="0"/>
          <w:snapToGrid w:val="0"/>
        </w:rPr>
      </w:pPr>
      <w:r>
        <w:rPr>
          <w:noProof w:val="0"/>
          <w:snapToGrid w:val="0"/>
        </w:rPr>
        <w:t>NPN-MobilityInformation ::= CHOICE {</w:t>
      </w:r>
    </w:p>
    <w:p w14:paraId="24A3849D" w14:textId="77777777" w:rsidR="005F05C7" w:rsidRDefault="005F05C7" w:rsidP="005F05C7">
      <w:pPr>
        <w:pStyle w:val="PL"/>
        <w:rPr>
          <w:noProof w:val="0"/>
        </w:rPr>
      </w:pPr>
      <w:r>
        <w:rPr>
          <w:noProof w:val="0"/>
        </w:rPr>
        <w:tab/>
        <w:t>sNPN-MobilityInformation</w:t>
      </w:r>
      <w:r>
        <w:rPr>
          <w:noProof w:val="0"/>
        </w:rPr>
        <w:tab/>
      </w:r>
      <w:r>
        <w:rPr>
          <w:noProof w:val="0"/>
        </w:rPr>
        <w:tab/>
        <w:t>SNPN-MobilityInformation,</w:t>
      </w:r>
    </w:p>
    <w:p w14:paraId="3023436B" w14:textId="77777777" w:rsidR="005F05C7" w:rsidRDefault="005F05C7" w:rsidP="005F05C7">
      <w:pPr>
        <w:pStyle w:val="PL"/>
        <w:rPr>
          <w:noProof w:val="0"/>
        </w:rPr>
      </w:pPr>
      <w:r>
        <w:rPr>
          <w:noProof w:val="0"/>
        </w:rPr>
        <w:tab/>
        <w:t>pNI-NPN-MobilityInformation</w:t>
      </w:r>
      <w:r>
        <w:rPr>
          <w:noProof w:val="0"/>
        </w:rPr>
        <w:tab/>
      </w:r>
      <w:r>
        <w:rPr>
          <w:noProof w:val="0"/>
        </w:rPr>
        <w:tab/>
        <w:t>PNI-NPN-MobilityInformation,</w:t>
      </w:r>
    </w:p>
    <w:p w14:paraId="53DE3391" w14:textId="77777777" w:rsidR="005F05C7" w:rsidRPr="001D2E49" w:rsidRDefault="005F05C7" w:rsidP="005F05C7">
      <w:pPr>
        <w:pStyle w:val="PL"/>
        <w:rPr>
          <w:noProof w:val="0"/>
        </w:rPr>
      </w:pPr>
      <w:r>
        <w:rPr>
          <w:noProof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NPN-MobilityInformation</w:t>
      </w:r>
      <w:r w:rsidRPr="001D2E49">
        <w:rPr>
          <w:noProof w:val="0"/>
        </w:rPr>
        <w:t>-ExtIEs} }</w:t>
      </w:r>
    </w:p>
    <w:p w14:paraId="0E6D1766" w14:textId="77777777" w:rsidR="005F05C7" w:rsidRPr="001D2E49" w:rsidRDefault="005F05C7" w:rsidP="005F05C7">
      <w:pPr>
        <w:pStyle w:val="PL"/>
        <w:rPr>
          <w:noProof w:val="0"/>
          <w:snapToGrid w:val="0"/>
        </w:rPr>
      </w:pPr>
      <w:r w:rsidRPr="001D2E49">
        <w:rPr>
          <w:noProof w:val="0"/>
          <w:snapToGrid w:val="0"/>
        </w:rPr>
        <w:t>}</w:t>
      </w:r>
    </w:p>
    <w:p w14:paraId="0A274FBE" w14:textId="77777777" w:rsidR="005F05C7" w:rsidRDefault="005F05C7" w:rsidP="005F05C7">
      <w:pPr>
        <w:pStyle w:val="PL"/>
        <w:rPr>
          <w:noProof w:val="0"/>
          <w:snapToGrid w:val="0"/>
        </w:rPr>
      </w:pPr>
    </w:p>
    <w:p w14:paraId="212ADB88" w14:textId="77777777" w:rsidR="005F05C7" w:rsidRPr="001D2E49" w:rsidRDefault="005F05C7" w:rsidP="005F05C7">
      <w:pPr>
        <w:pStyle w:val="PL"/>
        <w:rPr>
          <w:noProof w:val="0"/>
        </w:rPr>
      </w:pPr>
      <w:r>
        <w:rPr>
          <w:noProof w:val="0"/>
          <w:snapToGrid w:val="0"/>
        </w:rPr>
        <w:t>NPN-MobilityInformation</w:t>
      </w:r>
      <w:r w:rsidRPr="001D2E49">
        <w:rPr>
          <w:noProof w:val="0"/>
        </w:rPr>
        <w:t xml:space="preserve">-ExtIEs </w:t>
      </w:r>
      <w:r w:rsidRPr="001D2E49">
        <w:rPr>
          <w:noProof w:val="0"/>
          <w:snapToGrid w:val="0"/>
        </w:rPr>
        <w:t xml:space="preserve">NGAP-PROTOCOL-IES </w:t>
      </w:r>
      <w:r w:rsidRPr="001D2E49">
        <w:rPr>
          <w:noProof w:val="0"/>
        </w:rPr>
        <w:t>::= {</w:t>
      </w:r>
    </w:p>
    <w:p w14:paraId="0434AA08" w14:textId="77777777" w:rsidR="005F05C7" w:rsidRPr="001D2E49" w:rsidRDefault="005F05C7" w:rsidP="005F05C7">
      <w:pPr>
        <w:pStyle w:val="PL"/>
        <w:rPr>
          <w:noProof w:val="0"/>
        </w:rPr>
      </w:pPr>
      <w:r w:rsidRPr="001D2E49">
        <w:rPr>
          <w:noProof w:val="0"/>
        </w:rPr>
        <w:tab/>
        <w:t>...</w:t>
      </w:r>
    </w:p>
    <w:p w14:paraId="736B9C2A" w14:textId="77777777" w:rsidR="005F05C7" w:rsidRDefault="005F05C7" w:rsidP="005F05C7">
      <w:pPr>
        <w:pStyle w:val="PL"/>
        <w:rPr>
          <w:noProof w:val="0"/>
          <w:snapToGrid w:val="0"/>
        </w:rPr>
      </w:pPr>
      <w:r w:rsidRPr="001D2E49">
        <w:rPr>
          <w:noProof w:val="0"/>
        </w:rPr>
        <w:t>}</w:t>
      </w:r>
    </w:p>
    <w:p w14:paraId="0252FE5C" w14:textId="77777777" w:rsidR="005F05C7" w:rsidRDefault="005F05C7" w:rsidP="005F05C7">
      <w:pPr>
        <w:pStyle w:val="PL"/>
        <w:rPr>
          <w:noProof w:val="0"/>
        </w:rPr>
      </w:pPr>
    </w:p>
    <w:p w14:paraId="44F4AFB7" w14:textId="77777777" w:rsidR="005F05C7" w:rsidRDefault="005F05C7" w:rsidP="005F05C7">
      <w:pPr>
        <w:pStyle w:val="PL"/>
        <w:rPr>
          <w:noProof w:val="0"/>
        </w:rPr>
      </w:pPr>
    </w:p>
    <w:p w14:paraId="7A05E455" w14:textId="77777777" w:rsidR="005F05C7" w:rsidRDefault="005F05C7" w:rsidP="005F05C7">
      <w:pPr>
        <w:pStyle w:val="PL"/>
        <w:rPr>
          <w:noProof w:val="0"/>
          <w:snapToGrid w:val="0"/>
        </w:rPr>
      </w:pPr>
      <w:r>
        <w:rPr>
          <w:noProof w:val="0"/>
          <w:snapToGrid w:val="0"/>
        </w:rPr>
        <w:t>NPN-PagingAssistanceInformation ::= CHOICE {</w:t>
      </w:r>
    </w:p>
    <w:p w14:paraId="4F159474" w14:textId="77777777" w:rsidR="005F05C7" w:rsidRDefault="005F05C7" w:rsidP="005F05C7">
      <w:pPr>
        <w:pStyle w:val="PL"/>
        <w:rPr>
          <w:noProof w:val="0"/>
          <w:snapToGrid w:val="0"/>
        </w:rPr>
      </w:pPr>
      <w:r>
        <w:rPr>
          <w:noProof w:val="0"/>
          <w:snapToGrid w:val="0"/>
        </w:rPr>
        <w:tab/>
        <w:t>pNI-NPN-PagingAssistance</w:t>
      </w:r>
      <w:r>
        <w:rPr>
          <w:noProof w:val="0"/>
          <w:snapToGrid w:val="0"/>
        </w:rPr>
        <w:tab/>
      </w:r>
      <w:r>
        <w:rPr>
          <w:noProof w:val="0"/>
          <w:snapToGrid w:val="0"/>
        </w:rPr>
        <w:tab/>
        <w:t>Allowed-PNI-NPN-List,</w:t>
      </w:r>
    </w:p>
    <w:p w14:paraId="09ECFE7C"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NPN-PagingAssistanceInformation</w:t>
      </w:r>
      <w:r w:rsidRPr="001D2E49">
        <w:rPr>
          <w:noProof w:val="0"/>
        </w:rPr>
        <w:t>-ExtIEs} }</w:t>
      </w:r>
    </w:p>
    <w:p w14:paraId="63EB9471" w14:textId="77777777" w:rsidR="005F05C7" w:rsidRPr="001D2E49" w:rsidRDefault="005F05C7" w:rsidP="005F05C7">
      <w:pPr>
        <w:pStyle w:val="PL"/>
        <w:rPr>
          <w:noProof w:val="0"/>
          <w:snapToGrid w:val="0"/>
        </w:rPr>
      </w:pPr>
      <w:r w:rsidRPr="001D2E49">
        <w:rPr>
          <w:noProof w:val="0"/>
          <w:snapToGrid w:val="0"/>
        </w:rPr>
        <w:t>}</w:t>
      </w:r>
    </w:p>
    <w:p w14:paraId="5FAA9222" w14:textId="77777777" w:rsidR="005F05C7" w:rsidRDefault="005F05C7" w:rsidP="005F05C7">
      <w:pPr>
        <w:pStyle w:val="PL"/>
        <w:rPr>
          <w:noProof w:val="0"/>
          <w:snapToGrid w:val="0"/>
        </w:rPr>
      </w:pPr>
    </w:p>
    <w:p w14:paraId="2DB50F73" w14:textId="77777777" w:rsidR="005F05C7" w:rsidRPr="001D2E49" w:rsidRDefault="005F05C7" w:rsidP="005F05C7">
      <w:pPr>
        <w:pStyle w:val="PL"/>
        <w:rPr>
          <w:noProof w:val="0"/>
        </w:rPr>
      </w:pPr>
      <w:r>
        <w:rPr>
          <w:noProof w:val="0"/>
          <w:snapToGrid w:val="0"/>
        </w:rPr>
        <w:t>NPN-PagingAssistanceInformation</w:t>
      </w:r>
      <w:r w:rsidRPr="001D2E49">
        <w:rPr>
          <w:noProof w:val="0"/>
        </w:rPr>
        <w:t xml:space="preserve">-ExtIEs </w:t>
      </w:r>
      <w:r w:rsidRPr="001D2E49">
        <w:rPr>
          <w:noProof w:val="0"/>
          <w:snapToGrid w:val="0"/>
        </w:rPr>
        <w:t xml:space="preserve">NGAP-PROTOCOL-IES </w:t>
      </w:r>
      <w:r w:rsidRPr="001D2E49">
        <w:rPr>
          <w:noProof w:val="0"/>
        </w:rPr>
        <w:t>::= {</w:t>
      </w:r>
    </w:p>
    <w:p w14:paraId="161E743D" w14:textId="77777777" w:rsidR="005F05C7" w:rsidRPr="001D2E49" w:rsidRDefault="005F05C7" w:rsidP="005F05C7">
      <w:pPr>
        <w:pStyle w:val="PL"/>
        <w:rPr>
          <w:noProof w:val="0"/>
        </w:rPr>
      </w:pPr>
      <w:r w:rsidRPr="001D2E49">
        <w:rPr>
          <w:noProof w:val="0"/>
        </w:rPr>
        <w:tab/>
        <w:t>...</w:t>
      </w:r>
    </w:p>
    <w:p w14:paraId="295E0A40" w14:textId="77777777" w:rsidR="005F05C7" w:rsidRDefault="005F05C7" w:rsidP="005F05C7">
      <w:pPr>
        <w:pStyle w:val="PL"/>
        <w:rPr>
          <w:noProof w:val="0"/>
          <w:snapToGrid w:val="0"/>
        </w:rPr>
      </w:pPr>
      <w:r w:rsidRPr="001D2E49">
        <w:rPr>
          <w:noProof w:val="0"/>
        </w:rPr>
        <w:t>}</w:t>
      </w:r>
    </w:p>
    <w:p w14:paraId="17BBF4AC" w14:textId="77777777" w:rsidR="005F05C7" w:rsidRDefault="005F05C7" w:rsidP="005F05C7">
      <w:pPr>
        <w:pStyle w:val="PL"/>
        <w:rPr>
          <w:noProof w:val="0"/>
          <w:snapToGrid w:val="0"/>
        </w:rPr>
      </w:pPr>
    </w:p>
    <w:p w14:paraId="20A61F89" w14:textId="77777777" w:rsidR="005F05C7" w:rsidRDefault="005F05C7" w:rsidP="005F05C7">
      <w:pPr>
        <w:pStyle w:val="PL"/>
        <w:rPr>
          <w:noProof w:val="0"/>
          <w:snapToGrid w:val="0"/>
        </w:rPr>
      </w:pPr>
      <w:r>
        <w:rPr>
          <w:noProof w:val="0"/>
          <w:snapToGrid w:val="0"/>
        </w:rPr>
        <w:t>NPN-Support ::= CHOICE {</w:t>
      </w:r>
    </w:p>
    <w:p w14:paraId="20149553" w14:textId="77777777" w:rsidR="005F05C7" w:rsidRDefault="005F05C7" w:rsidP="005F05C7">
      <w:pPr>
        <w:pStyle w:val="PL"/>
        <w:rPr>
          <w:noProof w:val="0"/>
          <w:snapToGrid w:val="0"/>
        </w:rPr>
      </w:pPr>
      <w:r>
        <w:rPr>
          <w:noProof w:val="0"/>
          <w:snapToGrid w:val="0"/>
        </w:rPr>
        <w:tab/>
        <w:t>sNPN</w:t>
      </w:r>
      <w:r>
        <w:rPr>
          <w:noProof w:val="0"/>
          <w:snapToGrid w:val="0"/>
        </w:rPr>
        <w:tab/>
      </w:r>
      <w:r>
        <w:rPr>
          <w:noProof w:val="0"/>
          <w:snapToGrid w:val="0"/>
        </w:rPr>
        <w:tab/>
      </w:r>
      <w:r>
        <w:rPr>
          <w:noProof w:val="0"/>
          <w:snapToGrid w:val="0"/>
        </w:rPr>
        <w:tab/>
      </w:r>
      <w:r>
        <w:rPr>
          <w:noProof w:val="0"/>
          <w:snapToGrid w:val="0"/>
        </w:rPr>
        <w:tab/>
      </w:r>
      <w:r>
        <w:rPr>
          <w:noProof w:val="0"/>
          <w:snapToGrid w:val="0"/>
        </w:rPr>
        <w:tab/>
        <w:t>NID,</w:t>
      </w:r>
    </w:p>
    <w:p w14:paraId="50B160BA"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t>ProtocolIE-SingleContainer { {</w:t>
      </w:r>
      <w:r>
        <w:rPr>
          <w:noProof w:val="0"/>
          <w:snapToGrid w:val="0"/>
        </w:rPr>
        <w:t>NPN-Support</w:t>
      </w:r>
      <w:r w:rsidRPr="001D2E49">
        <w:rPr>
          <w:noProof w:val="0"/>
        </w:rPr>
        <w:t>-ExtIEs} }</w:t>
      </w:r>
    </w:p>
    <w:p w14:paraId="3FD895AA" w14:textId="77777777" w:rsidR="005F05C7" w:rsidRPr="001D2E49" w:rsidRDefault="005F05C7" w:rsidP="005F05C7">
      <w:pPr>
        <w:pStyle w:val="PL"/>
        <w:rPr>
          <w:noProof w:val="0"/>
          <w:snapToGrid w:val="0"/>
        </w:rPr>
      </w:pPr>
      <w:r w:rsidRPr="001D2E49">
        <w:rPr>
          <w:noProof w:val="0"/>
          <w:snapToGrid w:val="0"/>
        </w:rPr>
        <w:t>}</w:t>
      </w:r>
    </w:p>
    <w:p w14:paraId="72F26948" w14:textId="77777777" w:rsidR="005F05C7" w:rsidRDefault="005F05C7" w:rsidP="005F05C7">
      <w:pPr>
        <w:pStyle w:val="PL"/>
        <w:rPr>
          <w:noProof w:val="0"/>
          <w:snapToGrid w:val="0"/>
        </w:rPr>
      </w:pPr>
    </w:p>
    <w:p w14:paraId="58BDD6C8" w14:textId="77777777" w:rsidR="005F05C7" w:rsidRPr="001D2E49" w:rsidRDefault="005F05C7" w:rsidP="005F05C7">
      <w:pPr>
        <w:pStyle w:val="PL"/>
        <w:rPr>
          <w:noProof w:val="0"/>
        </w:rPr>
      </w:pPr>
      <w:r>
        <w:rPr>
          <w:noProof w:val="0"/>
          <w:snapToGrid w:val="0"/>
        </w:rPr>
        <w:t>NPN-Support</w:t>
      </w:r>
      <w:r w:rsidRPr="001D2E49">
        <w:rPr>
          <w:noProof w:val="0"/>
        </w:rPr>
        <w:t xml:space="preserve">-ExtIEs </w:t>
      </w:r>
      <w:r w:rsidRPr="001D2E49">
        <w:rPr>
          <w:noProof w:val="0"/>
          <w:snapToGrid w:val="0"/>
        </w:rPr>
        <w:t xml:space="preserve">NGAP-PROTOCOL-IES </w:t>
      </w:r>
      <w:r w:rsidRPr="001D2E49">
        <w:rPr>
          <w:noProof w:val="0"/>
        </w:rPr>
        <w:t>::= {</w:t>
      </w:r>
    </w:p>
    <w:p w14:paraId="05E59897" w14:textId="77777777" w:rsidR="005F05C7" w:rsidRPr="001D2E49" w:rsidRDefault="005F05C7" w:rsidP="005F05C7">
      <w:pPr>
        <w:pStyle w:val="PL"/>
        <w:rPr>
          <w:noProof w:val="0"/>
        </w:rPr>
      </w:pPr>
      <w:r w:rsidRPr="001D2E49">
        <w:rPr>
          <w:noProof w:val="0"/>
        </w:rPr>
        <w:tab/>
        <w:t>...</w:t>
      </w:r>
    </w:p>
    <w:p w14:paraId="541B9BD7" w14:textId="77777777" w:rsidR="009B75C3" w:rsidRPr="001D2E49" w:rsidRDefault="005F05C7" w:rsidP="009B75C3">
      <w:pPr>
        <w:pStyle w:val="PL"/>
        <w:rPr>
          <w:noProof w:val="0"/>
          <w:snapToGrid w:val="0"/>
        </w:rPr>
      </w:pPr>
      <w:r w:rsidRPr="001D2E49">
        <w:rPr>
          <w:noProof w:val="0"/>
        </w:rPr>
        <w:t>}</w:t>
      </w:r>
    </w:p>
    <w:p w14:paraId="42366FC8" w14:textId="77777777" w:rsidR="00C3419D" w:rsidRDefault="00C3419D" w:rsidP="009B75C3">
      <w:pPr>
        <w:pStyle w:val="PL"/>
        <w:rPr>
          <w:noProof w:val="0"/>
          <w:snapToGrid w:val="0"/>
        </w:rPr>
      </w:pPr>
    </w:p>
    <w:p w14:paraId="3D6B1BFB" w14:textId="77777777" w:rsidR="009B75C3" w:rsidRPr="001D2E49" w:rsidRDefault="009B75C3" w:rsidP="009B75C3">
      <w:pPr>
        <w:pStyle w:val="PL"/>
        <w:rPr>
          <w:noProof w:val="0"/>
          <w:snapToGrid w:val="0"/>
        </w:rPr>
      </w:pPr>
      <w:r w:rsidRPr="001D2E49">
        <w:rPr>
          <w:noProof w:val="0"/>
          <w:snapToGrid w:val="0"/>
        </w:rPr>
        <w:t>NRCellIdentity ::= BIT STRING (SIZE(36))</w:t>
      </w:r>
    </w:p>
    <w:p w14:paraId="511D3B3B" w14:textId="77777777" w:rsidR="009B75C3" w:rsidRPr="001D2E49" w:rsidRDefault="009B75C3" w:rsidP="009B75C3">
      <w:pPr>
        <w:pStyle w:val="PL"/>
        <w:spacing w:line="0" w:lineRule="atLeast"/>
        <w:rPr>
          <w:noProof w:val="0"/>
          <w:snapToGrid w:val="0"/>
          <w:lang w:eastAsia="zh-CN"/>
        </w:rPr>
      </w:pPr>
    </w:p>
    <w:p w14:paraId="69763879" w14:textId="77777777" w:rsidR="009B75C3" w:rsidRPr="001D2E49" w:rsidRDefault="009B75C3" w:rsidP="009B75C3">
      <w:pPr>
        <w:pStyle w:val="PL"/>
        <w:rPr>
          <w:noProof w:val="0"/>
          <w:snapToGrid w:val="0"/>
        </w:rPr>
      </w:pPr>
      <w:r w:rsidRPr="001D2E49">
        <w:rPr>
          <w:noProof w:val="0"/>
          <w:snapToGrid w:val="0"/>
        </w:rPr>
        <w:t>NR-CGI ::= SEQUENCE {</w:t>
      </w:r>
    </w:p>
    <w:p w14:paraId="77616554"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6E792C84" w14:textId="77777777" w:rsidR="009B75C3" w:rsidRPr="001D2E49" w:rsidRDefault="009B75C3" w:rsidP="009B75C3">
      <w:pPr>
        <w:pStyle w:val="PL"/>
        <w:rPr>
          <w:noProof w:val="0"/>
          <w:snapToGrid w:val="0"/>
        </w:rPr>
      </w:pPr>
      <w:r w:rsidRPr="001D2E49">
        <w:rPr>
          <w:noProof w:val="0"/>
          <w:snapToGrid w:val="0"/>
        </w:rPr>
        <w:tab/>
        <w:t>nRCellIdentity</w:t>
      </w:r>
      <w:r w:rsidRPr="001D2E49">
        <w:rPr>
          <w:noProof w:val="0"/>
          <w:snapToGrid w:val="0"/>
        </w:rPr>
        <w:tab/>
      </w:r>
      <w:r w:rsidRPr="001D2E49">
        <w:rPr>
          <w:noProof w:val="0"/>
          <w:snapToGrid w:val="0"/>
        </w:rPr>
        <w:tab/>
        <w:t>NRCellIdentity,</w:t>
      </w:r>
    </w:p>
    <w:p w14:paraId="39ADBE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{NR-CGI-ExtIEs} } OPTIONAL,</w:t>
      </w:r>
    </w:p>
    <w:p w14:paraId="59708E1B" w14:textId="77777777" w:rsidR="009B75C3" w:rsidRPr="001D2E49" w:rsidRDefault="009B75C3" w:rsidP="009B75C3">
      <w:pPr>
        <w:pStyle w:val="PL"/>
        <w:rPr>
          <w:noProof w:val="0"/>
          <w:snapToGrid w:val="0"/>
        </w:rPr>
      </w:pPr>
      <w:r w:rsidRPr="001D2E49">
        <w:rPr>
          <w:noProof w:val="0"/>
          <w:snapToGrid w:val="0"/>
        </w:rPr>
        <w:tab/>
        <w:t>...</w:t>
      </w:r>
    </w:p>
    <w:p w14:paraId="4E088876" w14:textId="77777777" w:rsidR="009B75C3" w:rsidRPr="001D2E49" w:rsidRDefault="009B75C3" w:rsidP="009B75C3">
      <w:pPr>
        <w:pStyle w:val="PL"/>
        <w:rPr>
          <w:noProof w:val="0"/>
          <w:snapToGrid w:val="0"/>
        </w:rPr>
      </w:pPr>
      <w:r w:rsidRPr="001D2E49">
        <w:rPr>
          <w:noProof w:val="0"/>
          <w:snapToGrid w:val="0"/>
        </w:rPr>
        <w:t>}</w:t>
      </w:r>
    </w:p>
    <w:p w14:paraId="3867EADD" w14:textId="77777777" w:rsidR="009B75C3" w:rsidRPr="001D2E49" w:rsidRDefault="009B75C3" w:rsidP="009B75C3">
      <w:pPr>
        <w:pStyle w:val="PL"/>
        <w:rPr>
          <w:noProof w:val="0"/>
          <w:snapToGrid w:val="0"/>
        </w:rPr>
      </w:pPr>
    </w:p>
    <w:p w14:paraId="05A9EB84" w14:textId="77777777" w:rsidR="009B75C3" w:rsidRPr="001D2E49" w:rsidRDefault="009B75C3" w:rsidP="009B75C3">
      <w:pPr>
        <w:pStyle w:val="PL"/>
        <w:rPr>
          <w:noProof w:val="0"/>
          <w:snapToGrid w:val="0"/>
        </w:rPr>
      </w:pPr>
      <w:r w:rsidRPr="001D2E49">
        <w:rPr>
          <w:noProof w:val="0"/>
          <w:snapToGrid w:val="0"/>
        </w:rPr>
        <w:t>NR-CGI-ExtIEs NGAP-PROTOCOL-EXTENSION ::= {</w:t>
      </w:r>
    </w:p>
    <w:p w14:paraId="62BCE883" w14:textId="77777777" w:rsidR="009B75C3" w:rsidRPr="001D2E49" w:rsidRDefault="009B75C3" w:rsidP="009B75C3">
      <w:pPr>
        <w:pStyle w:val="PL"/>
        <w:rPr>
          <w:noProof w:val="0"/>
          <w:snapToGrid w:val="0"/>
        </w:rPr>
      </w:pPr>
      <w:r w:rsidRPr="001D2E49">
        <w:rPr>
          <w:noProof w:val="0"/>
          <w:snapToGrid w:val="0"/>
        </w:rPr>
        <w:tab/>
        <w:t>...</w:t>
      </w:r>
    </w:p>
    <w:p w14:paraId="0430E753" w14:textId="77777777" w:rsidR="009B75C3" w:rsidRPr="001D2E49" w:rsidRDefault="009B75C3" w:rsidP="009B75C3">
      <w:pPr>
        <w:pStyle w:val="PL"/>
        <w:rPr>
          <w:noProof w:val="0"/>
          <w:snapToGrid w:val="0"/>
        </w:rPr>
      </w:pPr>
      <w:r w:rsidRPr="001D2E49">
        <w:rPr>
          <w:noProof w:val="0"/>
          <w:snapToGrid w:val="0"/>
        </w:rPr>
        <w:t>}</w:t>
      </w:r>
    </w:p>
    <w:p w14:paraId="632706AF" w14:textId="77777777" w:rsidR="009B75C3" w:rsidRPr="001D2E49" w:rsidRDefault="009B75C3" w:rsidP="009B75C3">
      <w:pPr>
        <w:pStyle w:val="PL"/>
        <w:rPr>
          <w:noProof w:val="0"/>
          <w:snapToGrid w:val="0"/>
        </w:rPr>
      </w:pPr>
    </w:p>
    <w:p w14:paraId="6B3855DE" w14:textId="77777777" w:rsidR="009B75C3" w:rsidRPr="001D2E49" w:rsidRDefault="009B75C3" w:rsidP="009B75C3">
      <w:pPr>
        <w:pStyle w:val="PL"/>
        <w:spacing w:line="0" w:lineRule="atLeast"/>
        <w:rPr>
          <w:noProof w:val="0"/>
          <w:snapToGrid w:val="0"/>
        </w:rPr>
      </w:pPr>
      <w:r w:rsidRPr="001D2E49">
        <w:rPr>
          <w:noProof w:val="0"/>
          <w:snapToGrid w:val="0"/>
        </w:rPr>
        <w:t>NR-CGIList ::= SEQUENCE (SIZE(1..maxnoofCellsingNB)) OF NR-CGI</w:t>
      </w:r>
    </w:p>
    <w:p w14:paraId="6B430DDF" w14:textId="77777777" w:rsidR="009B75C3" w:rsidRPr="001D2E49" w:rsidRDefault="009B75C3" w:rsidP="009B75C3">
      <w:pPr>
        <w:pStyle w:val="PL"/>
        <w:rPr>
          <w:noProof w:val="0"/>
          <w:snapToGrid w:val="0"/>
        </w:rPr>
      </w:pPr>
    </w:p>
    <w:p w14:paraId="06781755" w14:textId="77777777" w:rsidR="009B75C3" w:rsidRPr="001D2E49" w:rsidRDefault="009B75C3" w:rsidP="009B75C3">
      <w:pPr>
        <w:pStyle w:val="PL"/>
        <w:rPr>
          <w:noProof w:val="0"/>
        </w:rPr>
      </w:pPr>
      <w:r w:rsidRPr="001D2E49">
        <w:rPr>
          <w:noProof w:val="0"/>
        </w:rPr>
        <w:t>NR-CGIListForWarning ::= SEQUENCE (SIZE(1..maxnoofCellIDforWarning)) OF NR-CGI</w:t>
      </w:r>
    </w:p>
    <w:p w14:paraId="4823B9F9" w14:textId="77777777" w:rsidR="009B75C3" w:rsidRPr="001D2E49" w:rsidRDefault="009B75C3" w:rsidP="009B75C3">
      <w:pPr>
        <w:pStyle w:val="PL"/>
        <w:rPr>
          <w:noProof w:val="0"/>
        </w:rPr>
      </w:pPr>
    </w:p>
    <w:p w14:paraId="1DA251BD" w14:textId="77777777" w:rsidR="009B75C3" w:rsidRPr="001D2E49" w:rsidRDefault="009B75C3" w:rsidP="009B75C3">
      <w:pPr>
        <w:pStyle w:val="PL"/>
        <w:rPr>
          <w:noProof w:val="0"/>
          <w:snapToGrid w:val="0"/>
        </w:rPr>
      </w:pPr>
      <w:r w:rsidRPr="001D2E49">
        <w:rPr>
          <w:noProof w:val="0"/>
          <w:snapToGrid w:val="0"/>
        </w:rPr>
        <w:t>NRencryptionAlgorithms ::= BIT STRING (SIZE(16, ...))</w:t>
      </w:r>
    </w:p>
    <w:p w14:paraId="77266FB0" w14:textId="77777777" w:rsidR="009B75C3" w:rsidRPr="001D2E49" w:rsidRDefault="009B75C3" w:rsidP="009B75C3">
      <w:pPr>
        <w:pStyle w:val="PL"/>
        <w:rPr>
          <w:noProof w:val="0"/>
          <w:snapToGrid w:val="0"/>
        </w:rPr>
      </w:pPr>
    </w:p>
    <w:p w14:paraId="18979D57" w14:textId="77777777" w:rsidR="009B75C3" w:rsidRPr="001D2E49" w:rsidRDefault="009B75C3" w:rsidP="009B75C3">
      <w:pPr>
        <w:pStyle w:val="PL"/>
        <w:rPr>
          <w:noProof w:val="0"/>
          <w:snapToGrid w:val="0"/>
        </w:rPr>
      </w:pPr>
      <w:r w:rsidRPr="001D2E49">
        <w:rPr>
          <w:noProof w:val="0"/>
          <w:snapToGrid w:val="0"/>
        </w:rPr>
        <w:t>NRintegrityProtectionAlgorithms ::= BIT STRING (SIZE(16, ...))</w:t>
      </w:r>
    </w:p>
    <w:p w14:paraId="0B7BC363" w14:textId="77777777" w:rsidR="00214617" w:rsidRDefault="00214617" w:rsidP="00367E0D">
      <w:pPr>
        <w:pStyle w:val="PL"/>
        <w:rPr>
          <w:noProof w:val="0"/>
          <w:snapToGrid w:val="0"/>
          <w:lang w:eastAsia="zh-CN"/>
        </w:rPr>
      </w:pPr>
    </w:p>
    <w:p w14:paraId="260369F5" w14:textId="77777777" w:rsidR="00214617" w:rsidRPr="004B5CE3" w:rsidRDefault="00214617" w:rsidP="00367E0D">
      <w:pPr>
        <w:pStyle w:val="PL"/>
        <w:rPr>
          <w:noProof w:val="0"/>
          <w:snapToGrid w:val="0"/>
          <w:lang w:eastAsia="zh-CN"/>
        </w:rPr>
      </w:pPr>
      <w:r>
        <w:rPr>
          <w:noProof w:val="0"/>
          <w:snapToGrid w:val="0"/>
          <w:lang w:eastAsia="zh-CN"/>
        </w:rPr>
        <w:t>NRMobilityHistoryReport</w:t>
      </w:r>
      <w:r w:rsidRPr="000363EC">
        <w:rPr>
          <w:noProof w:val="0"/>
          <w:snapToGrid w:val="0"/>
          <w:lang w:eastAsia="zh-CN"/>
        </w:rPr>
        <w:t xml:space="preserve"> ::= OCTET STRING</w:t>
      </w:r>
    </w:p>
    <w:p w14:paraId="6C04B04C" w14:textId="77777777" w:rsidR="009B75C3" w:rsidRPr="001D2E49" w:rsidRDefault="009B75C3" w:rsidP="009B75C3">
      <w:pPr>
        <w:pStyle w:val="PL"/>
        <w:rPr>
          <w:noProof w:val="0"/>
          <w:snapToGrid w:val="0"/>
          <w:lang w:eastAsia="zh-CN"/>
        </w:rPr>
      </w:pPr>
    </w:p>
    <w:p w14:paraId="0AEC3AB7" w14:textId="77777777" w:rsidR="009B75C3" w:rsidRPr="001D2E49" w:rsidRDefault="009B75C3" w:rsidP="009B75C3">
      <w:pPr>
        <w:pStyle w:val="PL"/>
        <w:rPr>
          <w:noProof w:val="0"/>
          <w:snapToGrid w:val="0"/>
          <w:lang w:eastAsia="zh-CN"/>
        </w:rPr>
      </w:pPr>
      <w:r w:rsidRPr="001D2E49">
        <w:rPr>
          <w:noProof w:val="0"/>
          <w:snapToGrid w:val="0"/>
          <w:lang w:eastAsia="zh-CN"/>
        </w:rPr>
        <w:t>NRPPa</w:t>
      </w:r>
      <w:r w:rsidRPr="001D2E49">
        <w:rPr>
          <w:noProof w:val="0"/>
          <w:snapToGrid w:val="0"/>
        </w:rPr>
        <w:t>-PDU ::= OCTET STRING</w:t>
      </w:r>
    </w:p>
    <w:p w14:paraId="23952F90" w14:textId="77777777" w:rsidR="00214617" w:rsidRDefault="00214617" w:rsidP="00367E0D">
      <w:pPr>
        <w:pStyle w:val="PL"/>
        <w:rPr>
          <w:snapToGrid w:val="0"/>
        </w:rPr>
      </w:pPr>
    </w:p>
    <w:p w14:paraId="2D4E59D1" w14:textId="77777777" w:rsidR="00214617" w:rsidRDefault="00214617" w:rsidP="00367E0D">
      <w:pPr>
        <w:pStyle w:val="PL"/>
        <w:rPr>
          <w:snapToGrid w:val="0"/>
        </w:rPr>
      </w:pPr>
      <w:r>
        <w:rPr>
          <w:snapToGrid w:val="0"/>
        </w:rPr>
        <w:t>NRU</w:t>
      </w:r>
      <w:r w:rsidRPr="000A31CE">
        <w:rPr>
          <w:snapToGrid w:val="0"/>
        </w:rPr>
        <w:t>ERLFReportContainer</w:t>
      </w:r>
      <w:r>
        <w:rPr>
          <w:snapToGrid w:val="0"/>
        </w:rPr>
        <w:t xml:space="preserve"> ::= OCTET STRING</w:t>
      </w:r>
    </w:p>
    <w:p w14:paraId="31D86ABD" w14:textId="77777777" w:rsidR="009B75C3" w:rsidRPr="001D2E49" w:rsidRDefault="009B75C3" w:rsidP="00501599">
      <w:pPr>
        <w:pStyle w:val="PL"/>
        <w:rPr>
          <w:noProof w:val="0"/>
          <w:snapToGrid w:val="0"/>
        </w:rPr>
      </w:pPr>
    </w:p>
    <w:p w14:paraId="568396E5" w14:textId="77777777" w:rsidR="009B75C3" w:rsidRPr="001D2E49" w:rsidRDefault="009B75C3" w:rsidP="009B75C3">
      <w:pPr>
        <w:pStyle w:val="PL"/>
        <w:rPr>
          <w:noProof w:val="0"/>
          <w:snapToGrid w:val="0"/>
        </w:rPr>
      </w:pPr>
      <w:r w:rsidRPr="001D2E49">
        <w:rPr>
          <w:noProof w:val="0"/>
          <w:snapToGrid w:val="0"/>
        </w:rPr>
        <w:t>NumberOfBroadcasts ::= INTEGER (0..65535)</w:t>
      </w:r>
    </w:p>
    <w:p w14:paraId="1140BEEA" w14:textId="77777777" w:rsidR="009B75C3" w:rsidRPr="001D2E49" w:rsidRDefault="009B75C3" w:rsidP="009B75C3">
      <w:pPr>
        <w:pStyle w:val="PL"/>
        <w:rPr>
          <w:noProof w:val="0"/>
          <w:snapToGrid w:val="0"/>
        </w:rPr>
      </w:pPr>
    </w:p>
    <w:p w14:paraId="7BE8C3D0" w14:textId="77777777" w:rsidR="009B75C3" w:rsidRPr="001D2E49" w:rsidRDefault="009B75C3" w:rsidP="009B75C3">
      <w:pPr>
        <w:pStyle w:val="PL"/>
        <w:rPr>
          <w:noProof w:val="0"/>
          <w:snapToGrid w:val="0"/>
        </w:rPr>
      </w:pPr>
      <w:r w:rsidRPr="001D2E49">
        <w:rPr>
          <w:noProof w:val="0"/>
          <w:snapToGrid w:val="0"/>
        </w:rPr>
        <w:t>NumberOfBroadcastsRequested ::= INTEGER (0..65535)</w:t>
      </w:r>
    </w:p>
    <w:p w14:paraId="2BACF43B" w14:textId="77777777" w:rsidR="00264A81" w:rsidRDefault="00264A81" w:rsidP="00367E0D">
      <w:pPr>
        <w:pStyle w:val="PL"/>
        <w:rPr>
          <w:rFonts w:eastAsia="SimSun"/>
          <w:snapToGrid w:val="0"/>
        </w:rPr>
      </w:pPr>
    </w:p>
    <w:p w14:paraId="2522440B" w14:textId="77777777" w:rsidR="00264A81" w:rsidRDefault="00264A81" w:rsidP="00367E0D">
      <w:pPr>
        <w:pStyle w:val="PL"/>
        <w:rPr>
          <w:rFonts w:eastAsia="SimSun" w:cs="Courier New"/>
        </w:rPr>
      </w:pPr>
      <w:r>
        <w:rPr>
          <w:rFonts w:eastAsia="SimSun" w:cs="Courier New"/>
        </w:rPr>
        <w:t>NRARFCN</w:t>
      </w:r>
      <w:r>
        <w:rPr>
          <w:rFonts w:eastAsia="SimSun" w:cs="Courier New"/>
        </w:rPr>
        <w:tab/>
        <w:t>::= INTEGER (0.. maxNRARFCN)</w:t>
      </w:r>
    </w:p>
    <w:p w14:paraId="2E990DD9" w14:textId="77777777" w:rsidR="00C3419D" w:rsidRDefault="00C3419D" w:rsidP="00501599">
      <w:pPr>
        <w:pStyle w:val="PL"/>
        <w:rPr>
          <w:noProof w:val="0"/>
          <w:snapToGrid w:val="0"/>
          <w:lang w:eastAsia="zh-CN"/>
        </w:rPr>
      </w:pPr>
    </w:p>
    <w:p w14:paraId="40B50BFC" w14:textId="77777777" w:rsidR="00264A81" w:rsidRPr="00FD0425" w:rsidRDefault="00264A81" w:rsidP="00501599">
      <w:pPr>
        <w:pStyle w:val="PL"/>
        <w:rPr>
          <w:noProof w:val="0"/>
          <w:snapToGrid w:val="0"/>
          <w:lang w:eastAsia="zh-CN"/>
        </w:rPr>
      </w:pPr>
      <w:r w:rsidRPr="00FD0425">
        <w:rPr>
          <w:noProof w:val="0"/>
          <w:snapToGrid w:val="0"/>
          <w:lang w:eastAsia="zh-CN"/>
        </w:rPr>
        <w:t>NRFrequencyBand ::= INTEGER (1..1024, ...)</w:t>
      </w:r>
    </w:p>
    <w:p w14:paraId="7C998754" w14:textId="77777777" w:rsidR="00264A81" w:rsidRDefault="00264A81" w:rsidP="00367E0D">
      <w:pPr>
        <w:pStyle w:val="PL"/>
        <w:rPr>
          <w:rFonts w:eastAsia="SimSun" w:cs="Courier New"/>
        </w:rPr>
      </w:pPr>
    </w:p>
    <w:p w14:paraId="28E997FB" w14:textId="77777777" w:rsidR="00264A81" w:rsidRPr="00FD0425" w:rsidRDefault="00264A81" w:rsidP="00264A81">
      <w:pPr>
        <w:pStyle w:val="PL"/>
        <w:rPr>
          <w:noProof w:val="0"/>
          <w:snapToGrid w:val="0"/>
          <w:lang w:eastAsia="zh-CN"/>
        </w:rPr>
      </w:pPr>
      <w:r w:rsidRPr="00FD0425">
        <w:rPr>
          <w:noProof w:val="0"/>
          <w:snapToGrid w:val="0"/>
          <w:lang w:eastAsia="zh-CN"/>
        </w:rPr>
        <w:t>NRFrequencyBand-List ::= SEQUENCE (SIZE(1..maxnoofNRCellBands)) OF NRFrequencyBandItem</w:t>
      </w:r>
    </w:p>
    <w:p w14:paraId="24783268" w14:textId="77777777" w:rsidR="00264A81" w:rsidRPr="00FD0425" w:rsidRDefault="00264A81" w:rsidP="00264A81">
      <w:pPr>
        <w:pStyle w:val="PL"/>
        <w:rPr>
          <w:noProof w:val="0"/>
          <w:snapToGrid w:val="0"/>
          <w:lang w:eastAsia="zh-CN"/>
        </w:rPr>
      </w:pPr>
    </w:p>
    <w:p w14:paraId="3232786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 ::= SEQUENCE {</w:t>
      </w:r>
    </w:p>
    <w:p w14:paraId="5542D3B9" w14:textId="77777777" w:rsidR="00264A81" w:rsidRPr="00FD0425" w:rsidRDefault="00264A81" w:rsidP="00264A81">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7FC15025" w14:textId="77777777" w:rsidR="00264A81" w:rsidRPr="002914AC" w:rsidRDefault="00264A81" w:rsidP="00264A81">
      <w:pPr>
        <w:pStyle w:val="PL"/>
        <w:rPr>
          <w:lang w:val="fr-FR"/>
        </w:rPr>
      </w:pPr>
      <w:r w:rsidRPr="00FD0425">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{NRFrequencyBandItem</w:t>
      </w:r>
      <w:r w:rsidRPr="002914AC">
        <w:rPr>
          <w:lang w:val="fr-FR"/>
        </w:rPr>
        <w:t>-ExtIEs</w:t>
      </w:r>
      <w:r w:rsidRPr="002914AC">
        <w:rPr>
          <w:noProof w:val="0"/>
          <w:snapToGrid w:val="0"/>
          <w:lang w:val="fr-FR" w:eastAsia="zh-CN"/>
        </w:rPr>
        <w:t xml:space="preserve">} } </w:t>
      </w:r>
      <w:r w:rsidRPr="002914AC">
        <w:rPr>
          <w:noProof w:val="0"/>
          <w:snapToGrid w:val="0"/>
          <w:lang w:val="fr-FR" w:eastAsia="zh-CN"/>
        </w:rPr>
        <w:tab/>
        <w:t>OPTIONAL</w:t>
      </w:r>
      <w:r w:rsidRPr="002914AC">
        <w:rPr>
          <w:lang w:val="fr-FR"/>
        </w:rPr>
        <w:t>,</w:t>
      </w:r>
    </w:p>
    <w:p w14:paraId="362CA9E2" w14:textId="77777777" w:rsidR="00264A81" w:rsidRPr="00FD0425" w:rsidRDefault="00264A81" w:rsidP="00264A81">
      <w:pPr>
        <w:pStyle w:val="PL"/>
      </w:pPr>
      <w:r w:rsidRPr="002914AC">
        <w:rPr>
          <w:lang w:val="fr-FR"/>
        </w:rPr>
        <w:tab/>
      </w:r>
      <w:r w:rsidRPr="00FD0425">
        <w:t>...</w:t>
      </w:r>
    </w:p>
    <w:p w14:paraId="6A7E021D" w14:textId="77777777" w:rsidR="00264A81" w:rsidRPr="00FD0425" w:rsidRDefault="00264A81" w:rsidP="00264A81">
      <w:pPr>
        <w:pStyle w:val="PL"/>
      </w:pPr>
      <w:r w:rsidRPr="00FD0425">
        <w:t>}</w:t>
      </w:r>
    </w:p>
    <w:p w14:paraId="7F240985" w14:textId="77777777" w:rsidR="00264A81" w:rsidRPr="00FD0425" w:rsidRDefault="00264A81" w:rsidP="00264A81">
      <w:pPr>
        <w:pStyle w:val="PL"/>
      </w:pPr>
    </w:p>
    <w:p w14:paraId="248E1E3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w:t>
      </w:r>
      <w:r w:rsidRPr="00FD0425">
        <w:t xml:space="preserve">-ExtIEs </w:t>
      </w:r>
      <w:r w:rsidRPr="00A31AAB">
        <w:rPr>
          <w:rFonts w:eastAsia="SimSun"/>
          <w:snapToGrid w:val="0"/>
        </w:rPr>
        <w:t>NGAP-PROTOCOL-EXTENSION</w:t>
      </w:r>
      <w:r w:rsidRPr="00FD0425">
        <w:rPr>
          <w:noProof w:val="0"/>
          <w:snapToGrid w:val="0"/>
          <w:lang w:eastAsia="zh-CN"/>
        </w:rPr>
        <w:t xml:space="preserve"> ::= {</w:t>
      </w:r>
    </w:p>
    <w:p w14:paraId="7B2AEBCA" w14:textId="77777777" w:rsidR="00264A81" w:rsidRPr="00FD0425" w:rsidRDefault="00264A81" w:rsidP="00264A81">
      <w:pPr>
        <w:pStyle w:val="PL"/>
        <w:rPr>
          <w:noProof w:val="0"/>
          <w:snapToGrid w:val="0"/>
          <w:lang w:eastAsia="zh-CN"/>
        </w:rPr>
      </w:pPr>
      <w:r w:rsidRPr="00FD0425">
        <w:rPr>
          <w:noProof w:val="0"/>
          <w:snapToGrid w:val="0"/>
          <w:lang w:eastAsia="zh-CN"/>
        </w:rPr>
        <w:tab/>
        <w:t>...</w:t>
      </w:r>
    </w:p>
    <w:p w14:paraId="38A49839" w14:textId="77777777" w:rsidR="00264A81" w:rsidRPr="00FD0425" w:rsidRDefault="00264A81" w:rsidP="00264A81">
      <w:pPr>
        <w:pStyle w:val="PL"/>
        <w:rPr>
          <w:noProof w:val="0"/>
          <w:snapToGrid w:val="0"/>
          <w:lang w:eastAsia="zh-CN"/>
        </w:rPr>
      </w:pPr>
      <w:r w:rsidRPr="00FD0425">
        <w:rPr>
          <w:noProof w:val="0"/>
          <w:snapToGrid w:val="0"/>
          <w:lang w:eastAsia="zh-CN"/>
        </w:rPr>
        <w:t>}</w:t>
      </w:r>
    </w:p>
    <w:p w14:paraId="1D7095A8" w14:textId="77777777" w:rsidR="00264A81" w:rsidRDefault="00264A81" w:rsidP="00367E0D">
      <w:pPr>
        <w:pStyle w:val="PL"/>
        <w:rPr>
          <w:rFonts w:eastAsia="SimSun"/>
        </w:rPr>
      </w:pPr>
    </w:p>
    <w:p w14:paraId="032A046F" w14:textId="77777777" w:rsidR="00264A81" w:rsidRPr="007F799C" w:rsidRDefault="00264A81" w:rsidP="00367E0D">
      <w:pPr>
        <w:pStyle w:val="PL"/>
        <w:rPr>
          <w:rFonts w:eastAsia="SimSun"/>
          <w:snapToGrid w:val="0"/>
          <w:lang w:eastAsia="zh-CN"/>
        </w:rPr>
      </w:pPr>
      <w:bookmarkStart w:id="12319" w:name="_Hlk515377712"/>
      <w:r w:rsidRPr="007F799C">
        <w:rPr>
          <w:rFonts w:eastAsia="SimSun"/>
          <w:snapToGrid w:val="0"/>
          <w:lang w:eastAsia="zh-CN"/>
        </w:rPr>
        <w:t>NRFrequencyInfo</w:t>
      </w:r>
      <w:bookmarkEnd w:id="12319"/>
      <w:r w:rsidRPr="007F799C">
        <w:rPr>
          <w:rFonts w:eastAsia="SimSun"/>
          <w:snapToGrid w:val="0"/>
          <w:lang w:eastAsia="zh-CN"/>
        </w:rPr>
        <w:t xml:space="preserve"> ::= SEQUENCE {</w:t>
      </w:r>
    </w:p>
    <w:p w14:paraId="7DF8C4D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nrARFCN</w:t>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t>NRARFCN,</w:t>
      </w:r>
    </w:p>
    <w:p w14:paraId="4BA4D7AF"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frequencyBand-List</w:t>
      </w:r>
      <w:r w:rsidRPr="007F799C">
        <w:rPr>
          <w:rFonts w:eastAsia="SimSun"/>
          <w:snapToGrid w:val="0"/>
          <w:lang w:eastAsia="zh-CN"/>
        </w:rPr>
        <w:tab/>
      </w:r>
      <w:r w:rsidRPr="007F799C">
        <w:rPr>
          <w:rFonts w:eastAsia="SimSun"/>
          <w:snapToGrid w:val="0"/>
          <w:lang w:eastAsia="zh-CN"/>
        </w:rPr>
        <w:tab/>
        <w:t>NRFrequencyBand-List,</w:t>
      </w:r>
    </w:p>
    <w:p w14:paraId="0DF32221" w14:textId="77777777" w:rsidR="00264A81" w:rsidRPr="002914AC" w:rsidRDefault="00264A81" w:rsidP="00367E0D">
      <w:pPr>
        <w:pStyle w:val="PL"/>
        <w:rPr>
          <w:rFonts w:eastAsia="SimSun"/>
          <w:lang w:val="fr-FR"/>
        </w:rPr>
      </w:pPr>
      <w:r w:rsidRPr="007F799C">
        <w:rPr>
          <w:rFonts w:eastAsia="SimSun"/>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snapToGrid w:val="0"/>
          <w:lang w:val="fr-FR" w:eastAsia="zh-CN"/>
        </w:rPr>
        <w:t>ProtocolExtensionContainer { {</w:t>
      </w:r>
      <w:r w:rsidRPr="002914AC">
        <w:rPr>
          <w:rFonts w:eastAsia="SimSun"/>
          <w:lang w:val="fr-FR"/>
        </w:rPr>
        <w:t>NRFrequencyInfo-ExtIEs</w:t>
      </w:r>
      <w:r w:rsidRPr="002914AC">
        <w:rPr>
          <w:rFonts w:eastAsia="SimSun"/>
          <w:snapToGrid w:val="0"/>
          <w:lang w:val="fr-FR" w:eastAsia="zh-CN"/>
        </w:rPr>
        <w:t>} }</w:t>
      </w:r>
      <w:r w:rsidRPr="002914AC">
        <w:rPr>
          <w:rFonts w:eastAsia="SimSun"/>
          <w:snapToGrid w:val="0"/>
          <w:lang w:val="fr-FR" w:eastAsia="zh-CN"/>
        </w:rPr>
        <w:tab/>
      </w:r>
      <w:r w:rsidRPr="002914AC">
        <w:rPr>
          <w:rFonts w:eastAsia="SimSun"/>
          <w:snapToGrid w:val="0"/>
          <w:lang w:val="fr-FR" w:eastAsia="zh-CN"/>
        </w:rPr>
        <w:tab/>
        <w:t>OPTIONAL</w:t>
      </w:r>
      <w:r w:rsidRPr="002914AC">
        <w:rPr>
          <w:rFonts w:eastAsia="SimSun"/>
          <w:lang w:val="fr-FR"/>
        </w:rPr>
        <w:t>,</w:t>
      </w:r>
    </w:p>
    <w:p w14:paraId="4370FF64" w14:textId="77777777" w:rsidR="00264A81" w:rsidRPr="007F799C" w:rsidRDefault="00264A81" w:rsidP="00367E0D">
      <w:pPr>
        <w:pStyle w:val="PL"/>
        <w:rPr>
          <w:rFonts w:eastAsia="SimSun"/>
        </w:rPr>
      </w:pPr>
      <w:r w:rsidRPr="002914AC">
        <w:rPr>
          <w:rFonts w:eastAsia="SimSun"/>
          <w:lang w:val="fr-FR"/>
        </w:rPr>
        <w:tab/>
      </w:r>
      <w:r w:rsidRPr="007F799C">
        <w:rPr>
          <w:rFonts w:eastAsia="SimSun"/>
        </w:rPr>
        <w:t>...</w:t>
      </w:r>
    </w:p>
    <w:p w14:paraId="61026A08" w14:textId="77777777" w:rsidR="00264A81" w:rsidRPr="007F799C" w:rsidRDefault="00264A81" w:rsidP="00367E0D">
      <w:pPr>
        <w:pStyle w:val="PL"/>
        <w:rPr>
          <w:rFonts w:eastAsia="SimSun"/>
        </w:rPr>
      </w:pPr>
      <w:r w:rsidRPr="007F799C">
        <w:rPr>
          <w:rFonts w:eastAsia="SimSun"/>
        </w:rPr>
        <w:t>}</w:t>
      </w:r>
    </w:p>
    <w:p w14:paraId="34AA926B" w14:textId="77777777" w:rsidR="00264A81" w:rsidRPr="007F799C" w:rsidRDefault="00264A81" w:rsidP="00367E0D">
      <w:pPr>
        <w:pStyle w:val="PL"/>
        <w:rPr>
          <w:rFonts w:eastAsia="SimSun"/>
        </w:rPr>
      </w:pPr>
    </w:p>
    <w:p w14:paraId="0EBFE0BA" w14:textId="77777777" w:rsidR="00264A81" w:rsidRPr="007F799C" w:rsidRDefault="00264A81" w:rsidP="00367E0D">
      <w:pPr>
        <w:pStyle w:val="PL"/>
        <w:rPr>
          <w:rFonts w:eastAsia="SimSun"/>
          <w:snapToGrid w:val="0"/>
          <w:lang w:eastAsia="zh-CN"/>
        </w:rPr>
      </w:pPr>
      <w:r w:rsidRPr="007F799C">
        <w:rPr>
          <w:rFonts w:eastAsia="SimSun"/>
        </w:rPr>
        <w:t xml:space="preserve">NRFrequencyInfo-ExtIEs </w:t>
      </w:r>
      <w:r w:rsidRPr="00A31AAB">
        <w:rPr>
          <w:rFonts w:eastAsia="SimSun"/>
          <w:snapToGrid w:val="0"/>
        </w:rPr>
        <w:t>NGAP-PROTOCOL-EXTENSION</w:t>
      </w:r>
      <w:r w:rsidRPr="007F799C">
        <w:rPr>
          <w:rFonts w:eastAsia="SimSun"/>
          <w:snapToGrid w:val="0"/>
          <w:lang w:eastAsia="zh-CN"/>
        </w:rPr>
        <w:t xml:space="preserve"> ::= {</w:t>
      </w:r>
    </w:p>
    <w:p w14:paraId="721CE87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w:t>
      </w:r>
    </w:p>
    <w:p w14:paraId="5A0F9744" w14:textId="77777777" w:rsidR="00264A81" w:rsidRDefault="00264A81" w:rsidP="00367E0D">
      <w:pPr>
        <w:pStyle w:val="PL"/>
        <w:rPr>
          <w:rFonts w:eastAsia="SimSun"/>
          <w:snapToGrid w:val="0"/>
          <w:lang w:eastAsia="zh-CN"/>
        </w:rPr>
      </w:pPr>
      <w:r w:rsidRPr="007F799C">
        <w:rPr>
          <w:rFonts w:eastAsia="SimSun"/>
          <w:snapToGrid w:val="0"/>
          <w:lang w:eastAsia="zh-CN"/>
        </w:rPr>
        <w:t>}</w:t>
      </w:r>
    </w:p>
    <w:p w14:paraId="232AEACA" w14:textId="77777777" w:rsidR="00264A81" w:rsidRPr="007F799C" w:rsidRDefault="00264A81" w:rsidP="00367E0D">
      <w:pPr>
        <w:pStyle w:val="PL"/>
        <w:rPr>
          <w:rFonts w:eastAsia="SimSun"/>
          <w:snapToGrid w:val="0"/>
          <w:lang w:eastAsia="zh-CN"/>
        </w:rPr>
      </w:pPr>
    </w:p>
    <w:p w14:paraId="407E0E1E" w14:textId="77777777" w:rsidR="00264A81" w:rsidRPr="00A31AAB" w:rsidRDefault="00264A81" w:rsidP="00367E0D">
      <w:pPr>
        <w:pStyle w:val="PL"/>
        <w:rPr>
          <w:rFonts w:eastAsia="SimSun"/>
          <w:snapToGrid w:val="0"/>
          <w:lang w:eastAsia="zh-CN"/>
        </w:rPr>
      </w:pPr>
      <w:r>
        <w:rPr>
          <w:rFonts w:eastAsia="SimSun" w:hint="eastAsia"/>
          <w:snapToGrid w:val="0"/>
          <w:lang w:eastAsia="zh-CN"/>
        </w:rPr>
        <w:t>N</w:t>
      </w:r>
      <w:r>
        <w:rPr>
          <w:rFonts w:eastAsia="SimSun"/>
          <w:snapToGrid w:val="0"/>
          <w:lang w:eastAsia="zh-CN"/>
        </w:rPr>
        <w:t>R-PCI</w:t>
      </w:r>
      <w:r w:rsidRPr="00A31AAB">
        <w:rPr>
          <w:rFonts w:eastAsia="SimSun"/>
          <w:snapToGrid w:val="0"/>
        </w:rPr>
        <w:t xml:space="preserve"> ::=</w:t>
      </w:r>
      <w:r>
        <w:rPr>
          <w:rFonts w:eastAsia="SimSun"/>
          <w:snapToGrid w:val="0"/>
        </w:rPr>
        <w:t xml:space="preserve"> </w:t>
      </w:r>
      <w:r w:rsidRPr="007D566D">
        <w:rPr>
          <w:rFonts w:eastAsia="SimSun"/>
          <w:snapToGrid w:val="0"/>
        </w:rPr>
        <w:t>INTEGER (0..1007, ...)</w:t>
      </w:r>
    </w:p>
    <w:p w14:paraId="3EF05A5B" w14:textId="77777777" w:rsidR="009B75C3" w:rsidRDefault="009B75C3" w:rsidP="00501599">
      <w:pPr>
        <w:pStyle w:val="PL"/>
        <w:rPr>
          <w:noProof w:val="0"/>
          <w:snapToGrid w:val="0"/>
        </w:rPr>
      </w:pPr>
    </w:p>
    <w:p w14:paraId="25C73D83" w14:textId="77777777" w:rsidR="00091468" w:rsidRPr="009973B8" w:rsidRDefault="00091468" w:rsidP="00091468">
      <w:pPr>
        <w:pStyle w:val="PL"/>
        <w:rPr>
          <w:noProof w:val="0"/>
          <w:snapToGrid w:val="0"/>
        </w:rPr>
      </w:pPr>
      <w:r>
        <w:rPr>
          <w:noProof w:val="0"/>
          <w:snapToGrid w:val="0"/>
        </w:rPr>
        <w:t>NR</w:t>
      </w:r>
      <w:r w:rsidRPr="009973B8">
        <w:rPr>
          <w:noProof w:val="0"/>
          <w:snapToGrid w:val="0"/>
        </w:rPr>
        <w:t>V2XServicesAuthorized ::= SEQUENCE {</w:t>
      </w:r>
    </w:p>
    <w:p w14:paraId="678F860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0814D625"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rsidR="00091468" w:rsidRPr="00367E0D">
        <w:t>OPTIONAL,</w:t>
      </w:r>
    </w:p>
    <w:p w14:paraId="2267EDA2" w14:textId="77777777" w:rsidR="00091468" w:rsidRPr="009973B8" w:rsidRDefault="00091468" w:rsidP="00091468">
      <w:pPr>
        <w:pStyle w:val="PL"/>
        <w:rPr>
          <w:noProof w:val="0"/>
          <w:snapToGrid w:val="0"/>
        </w:rPr>
      </w:pPr>
      <w:r w:rsidRPr="009973B8">
        <w:rPr>
          <w:noProof w:val="0"/>
          <w:snapToGrid w:val="0"/>
        </w:rPr>
        <w:tab/>
        <w:t>iE-Extensions</w:t>
      </w:r>
      <w:r w:rsidRPr="009973B8">
        <w:rPr>
          <w:noProof w:val="0"/>
          <w:snapToGrid w:val="0"/>
        </w:rPr>
        <w:tab/>
      </w:r>
      <w:r w:rsidRPr="009973B8">
        <w:rPr>
          <w:noProof w:val="0"/>
          <w:snapToGrid w:val="0"/>
        </w:rPr>
        <w:tab/>
        <w:t>ProtocolExtensionContainer { {</w:t>
      </w:r>
      <w:r>
        <w:rPr>
          <w:noProof w:val="0"/>
          <w:snapToGrid w:val="0"/>
        </w:rPr>
        <w:t>NR</w:t>
      </w:r>
      <w:r w:rsidRPr="009973B8">
        <w:rPr>
          <w:noProof w:val="0"/>
          <w:snapToGrid w:val="0"/>
        </w:rPr>
        <w:t>V2XServicesAuthorized-ExtIEs} }</w:t>
      </w:r>
      <w:r w:rsidRPr="009973B8">
        <w:rPr>
          <w:noProof w:val="0"/>
          <w:snapToGrid w:val="0"/>
        </w:rPr>
        <w:tab/>
        <w:t>OPTIONAL,</w:t>
      </w:r>
    </w:p>
    <w:p w14:paraId="08142F6E" w14:textId="77777777" w:rsidR="00091468" w:rsidRPr="009973B8" w:rsidRDefault="00091468" w:rsidP="00091468">
      <w:pPr>
        <w:pStyle w:val="PL"/>
        <w:rPr>
          <w:noProof w:val="0"/>
          <w:snapToGrid w:val="0"/>
        </w:rPr>
      </w:pPr>
      <w:r w:rsidRPr="009973B8">
        <w:rPr>
          <w:noProof w:val="0"/>
          <w:snapToGrid w:val="0"/>
        </w:rPr>
        <w:tab/>
        <w:t>...</w:t>
      </w:r>
    </w:p>
    <w:p w14:paraId="096C3EB2" w14:textId="77777777" w:rsidR="00091468" w:rsidRPr="009973B8" w:rsidRDefault="00091468" w:rsidP="00091468">
      <w:pPr>
        <w:pStyle w:val="PL"/>
        <w:rPr>
          <w:noProof w:val="0"/>
          <w:snapToGrid w:val="0"/>
        </w:rPr>
      </w:pPr>
      <w:r w:rsidRPr="009973B8">
        <w:rPr>
          <w:noProof w:val="0"/>
          <w:snapToGrid w:val="0"/>
        </w:rPr>
        <w:t>}</w:t>
      </w:r>
    </w:p>
    <w:p w14:paraId="18ADDAD4" w14:textId="77777777" w:rsidR="00091468" w:rsidRPr="009973B8" w:rsidRDefault="00091468" w:rsidP="00091468">
      <w:pPr>
        <w:pStyle w:val="PL"/>
        <w:rPr>
          <w:noProof w:val="0"/>
          <w:snapToGrid w:val="0"/>
        </w:rPr>
      </w:pPr>
    </w:p>
    <w:p w14:paraId="60B0B847" w14:textId="77777777" w:rsidR="00091468" w:rsidRPr="009973B8" w:rsidRDefault="00091468" w:rsidP="00091468">
      <w:pPr>
        <w:pStyle w:val="PL"/>
        <w:rPr>
          <w:noProof w:val="0"/>
          <w:snapToGrid w:val="0"/>
        </w:rPr>
      </w:pPr>
      <w:r>
        <w:rPr>
          <w:noProof w:val="0"/>
          <w:snapToGrid w:val="0"/>
        </w:rPr>
        <w:t>NRV2XServicesAuthorized-ExtIEs NG</w:t>
      </w:r>
      <w:r w:rsidRPr="009973B8">
        <w:rPr>
          <w:noProof w:val="0"/>
          <w:snapToGrid w:val="0"/>
        </w:rPr>
        <w:t>AP-PROTOCOL-EXTENSION ::= {</w:t>
      </w:r>
    </w:p>
    <w:p w14:paraId="769A5DA5" w14:textId="77777777" w:rsidR="00091468" w:rsidRPr="009973B8" w:rsidRDefault="00091468" w:rsidP="00091468">
      <w:pPr>
        <w:pStyle w:val="PL"/>
        <w:rPr>
          <w:noProof w:val="0"/>
          <w:snapToGrid w:val="0"/>
        </w:rPr>
      </w:pPr>
      <w:r w:rsidRPr="009973B8">
        <w:rPr>
          <w:noProof w:val="0"/>
          <w:snapToGrid w:val="0"/>
        </w:rPr>
        <w:tab/>
        <w:t>...</w:t>
      </w:r>
    </w:p>
    <w:p w14:paraId="1B078BB0" w14:textId="77777777" w:rsidR="00091468" w:rsidRPr="009973B8" w:rsidRDefault="00091468" w:rsidP="00091468">
      <w:pPr>
        <w:pStyle w:val="PL"/>
        <w:rPr>
          <w:noProof w:val="0"/>
          <w:snapToGrid w:val="0"/>
        </w:rPr>
      </w:pPr>
      <w:r w:rsidRPr="009973B8">
        <w:rPr>
          <w:noProof w:val="0"/>
          <w:snapToGrid w:val="0"/>
        </w:rPr>
        <w:t>}</w:t>
      </w:r>
    </w:p>
    <w:p w14:paraId="0B86A573" w14:textId="77777777" w:rsidR="00091468" w:rsidRPr="009973B8" w:rsidRDefault="00091468" w:rsidP="00091468">
      <w:pPr>
        <w:pStyle w:val="PL"/>
        <w:rPr>
          <w:noProof w:val="0"/>
          <w:snapToGrid w:val="0"/>
        </w:rPr>
      </w:pPr>
    </w:p>
    <w:p w14:paraId="4785DD55" w14:textId="77777777" w:rsidR="00091468" w:rsidRPr="009973B8" w:rsidRDefault="00091468" w:rsidP="00091468">
      <w:pPr>
        <w:pStyle w:val="PL"/>
        <w:rPr>
          <w:noProof w:val="0"/>
          <w:snapToGrid w:val="0"/>
        </w:rPr>
      </w:pPr>
      <w:r w:rsidRPr="009973B8">
        <w:rPr>
          <w:noProof w:val="0"/>
          <w:snapToGrid w:val="0"/>
        </w:rPr>
        <w:t xml:space="preserve">VehicleUE ::= ENUMERATED { </w:t>
      </w:r>
    </w:p>
    <w:p w14:paraId="7588D453" w14:textId="77777777" w:rsidR="00091468" w:rsidRPr="009973B8" w:rsidRDefault="00091468" w:rsidP="00091468">
      <w:pPr>
        <w:pStyle w:val="PL"/>
        <w:rPr>
          <w:noProof w:val="0"/>
          <w:snapToGrid w:val="0"/>
        </w:rPr>
      </w:pPr>
      <w:r w:rsidRPr="009973B8">
        <w:rPr>
          <w:noProof w:val="0"/>
          <w:snapToGrid w:val="0"/>
        </w:rPr>
        <w:tab/>
        <w:t>authorized,</w:t>
      </w:r>
    </w:p>
    <w:p w14:paraId="1D467B2D" w14:textId="77777777" w:rsidR="00091468" w:rsidRPr="009973B8" w:rsidRDefault="00091468" w:rsidP="00091468">
      <w:pPr>
        <w:pStyle w:val="PL"/>
        <w:rPr>
          <w:noProof w:val="0"/>
          <w:snapToGrid w:val="0"/>
        </w:rPr>
      </w:pPr>
      <w:r w:rsidRPr="009973B8">
        <w:rPr>
          <w:noProof w:val="0"/>
          <w:snapToGrid w:val="0"/>
        </w:rPr>
        <w:tab/>
        <w:t>not-authorized,</w:t>
      </w:r>
    </w:p>
    <w:p w14:paraId="33F02D1D" w14:textId="77777777" w:rsidR="00091468" w:rsidRPr="009973B8" w:rsidRDefault="00091468" w:rsidP="00091468">
      <w:pPr>
        <w:pStyle w:val="PL"/>
        <w:rPr>
          <w:noProof w:val="0"/>
          <w:snapToGrid w:val="0"/>
        </w:rPr>
      </w:pPr>
      <w:r w:rsidRPr="009973B8">
        <w:rPr>
          <w:noProof w:val="0"/>
          <w:snapToGrid w:val="0"/>
        </w:rPr>
        <w:tab/>
        <w:t>...</w:t>
      </w:r>
    </w:p>
    <w:p w14:paraId="1FFF7B1E" w14:textId="77777777" w:rsidR="00091468" w:rsidRPr="009973B8" w:rsidRDefault="00091468" w:rsidP="00091468">
      <w:pPr>
        <w:pStyle w:val="PL"/>
        <w:rPr>
          <w:noProof w:val="0"/>
          <w:snapToGrid w:val="0"/>
        </w:rPr>
      </w:pPr>
      <w:r w:rsidRPr="009973B8">
        <w:rPr>
          <w:noProof w:val="0"/>
          <w:snapToGrid w:val="0"/>
        </w:rPr>
        <w:t>}</w:t>
      </w:r>
    </w:p>
    <w:p w14:paraId="2722EF9D" w14:textId="77777777" w:rsidR="00091468" w:rsidRDefault="00091468" w:rsidP="00091468">
      <w:pPr>
        <w:pStyle w:val="PL"/>
        <w:rPr>
          <w:noProof w:val="0"/>
        </w:rPr>
      </w:pPr>
    </w:p>
    <w:p w14:paraId="024F18FB" w14:textId="77777777" w:rsidR="00091468" w:rsidRPr="00224D7F" w:rsidRDefault="00091468" w:rsidP="00091468">
      <w:pPr>
        <w:pStyle w:val="PL"/>
        <w:rPr>
          <w:noProof w:val="0"/>
        </w:rPr>
      </w:pPr>
      <w:r w:rsidRPr="00224D7F">
        <w:t>PedestrianUE</w:t>
      </w:r>
      <w:r w:rsidRPr="00224D7F">
        <w:rPr>
          <w:noProof w:val="0"/>
        </w:rPr>
        <w:t xml:space="preserve"> ::= ENUMERATED { </w:t>
      </w:r>
    </w:p>
    <w:p w14:paraId="2F7DF87A" w14:textId="77777777" w:rsidR="00091468" w:rsidRPr="00802532" w:rsidRDefault="00091468" w:rsidP="00091468">
      <w:pPr>
        <w:pStyle w:val="PL"/>
        <w:rPr>
          <w:noProof w:val="0"/>
          <w:snapToGrid w:val="0"/>
        </w:rPr>
      </w:pPr>
      <w:r w:rsidRPr="00802532">
        <w:rPr>
          <w:noProof w:val="0"/>
        </w:rPr>
        <w:tab/>
        <w:t>authorized</w:t>
      </w:r>
      <w:r w:rsidRPr="00802532">
        <w:rPr>
          <w:noProof w:val="0"/>
          <w:snapToGrid w:val="0"/>
        </w:rPr>
        <w:t>,</w:t>
      </w:r>
    </w:p>
    <w:p w14:paraId="0EB22902" w14:textId="77777777" w:rsidR="00091468" w:rsidRPr="00802532" w:rsidRDefault="00091468" w:rsidP="00091468">
      <w:pPr>
        <w:pStyle w:val="PL"/>
        <w:rPr>
          <w:noProof w:val="0"/>
        </w:rPr>
      </w:pPr>
      <w:r w:rsidRPr="00802532">
        <w:rPr>
          <w:noProof w:val="0"/>
          <w:snapToGrid w:val="0"/>
        </w:rPr>
        <w:tab/>
        <w:t>not-authorized,</w:t>
      </w:r>
    </w:p>
    <w:p w14:paraId="63DBDD2F" w14:textId="77777777" w:rsidR="00091468" w:rsidRPr="00802532" w:rsidRDefault="00091468" w:rsidP="00091468">
      <w:pPr>
        <w:pStyle w:val="PL"/>
        <w:rPr>
          <w:noProof w:val="0"/>
        </w:rPr>
      </w:pPr>
      <w:r w:rsidRPr="00802532">
        <w:rPr>
          <w:noProof w:val="0"/>
        </w:rPr>
        <w:tab/>
        <w:t>...</w:t>
      </w:r>
    </w:p>
    <w:p w14:paraId="04C13B67" w14:textId="77777777" w:rsidR="00091468" w:rsidRPr="00224D7F" w:rsidRDefault="00091468" w:rsidP="00091468">
      <w:pPr>
        <w:pStyle w:val="PL"/>
        <w:rPr>
          <w:noProof w:val="0"/>
        </w:rPr>
      </w:pPr>
      <w:r w:rsidRPr="00802532">
        <w:rPr>
          <w:noProof w:val="0"/>
        </w:rPr>
        <w:t>}</w:t>
      </w:r>
    </w:p>
    <w:p w14:paraId="0410A468" w14:textId="77777777" w:rsidR="00091468" w:rsidRDefault="00091468" w:rsidP="00091468">
      <w:pPr>
        <w:pStyle w:val="PL"/>
        <w:rPr>
          <w:noProof w:val="0"/>
          <w:snapToGrid w:val="0"/>
        </w:rPr>
      </w:pPr>
    </w:p>
    <w:p w14:paraId="0D7FCFEC" w14:textId="77777777" w:rsidR="00091468" w:rsidRPr="00BD4CA7" w:rsidRDefault="00091468" w:rsidP="00367E0D">
      <w:pPr>
        <w:pStyle w:val="PL"/>
        <w:rPr>
          <w:snapToGrid w:val="0"/>
        </w:rPr>
      </w:pPr>
      <w:r>
        <w:rPr>
          <w:snapToGrid w:val="0"/>
        </w:rPr>
        <w:t>NR</w:t>
      </w:r>
      <w:r w:rsidRPr="00BD4CA7">
        <w:rPr>
          <w:snapToGrid w:val="0"/>
        </w:rPr>
        <w:t>UE</w:t>
      </w:r>
      <w:r>
        <w:rPr>
          <w:rFonts w:hint="eastAsia"/>
          <w:snapToGrid w:val="0"/>
          <w:lang w:eastAsia="zh-CN"/>
        </w:rPr>
        <w:t>Sidelink</w:t>
      </w:r>
      <w:r w:rsidRPr="00BD4CA7">
        <w:rPr>
          <w:snapToGrid w:val="0"/>
        </w:rPr>
        <w:t>AggregateMaximumBitrate ::= SEQUENCE {</w:t>
      </w:r>
    </w:p>
    <w:p w14:paraId="7B5855AA"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06DB5F29"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sidRPr="00204BBB">
        <w:rPr>
          <w:snapToGrid w:val="0"/>
        </w:rPr>
        <w:t>NRUE</w:t>
      </w:r>
      <w:r w:rsidRPr="00204BBB">
        <w:rPr>
          <w:rFonts w:hint="eastAsia"/>
          <w:snapToGrid w:val="0"/>
          <w:lang w:eastAsia="zh-CN"/>
        </w:rPr>
        <w:t>Sidelink</w:t>
      </w:r>
      <w:r w:rsidRPr="00204BBB">
        <w:rPr>
          <w:snapToGrid w:val="0"/>
        </w:rPr>
        <w:t>AggregateMaximumBitrate</w:t>
      </w:r>
      <w:r w:rsidRPr="00BD4CA7">
        <w:rPr>
          <w:snapToGrid w:val="0"/>
        </w:rPr>
        <w:t>-ExtIEs} } OPTIONAL,</w:t>
      </w:r>
    </w:p>
    <w:p w14:paraId="28DE59E0" w14:textId="77777777" w:rsidR="00091468" w:rsidRPr="00BD4CA7" w:rsidRDefault="00091468" w:rsidP="00367E0D">
      <w:pPr>
        <w:pStyle w:val="PL"/>
        <w:rPr>
          <w:snapToGrid w:val="0"/>
        </w:rPr>
      </w:pPr>
      <w:r w:rsidRPr="00BD4CA7">
        <w:rPr>
          <w:snapToGrid w:val="0"/>
        </w:rPr>
        <w:tab/>
        <w:t>...</w:t>
      </w:r>
    </w:p>
    <w:p w14:paraId="752A9FC4" w14:textId="77777777" w:rsidR="00091468" w:rsidRPr="00BD4CA7" w:rsidRDefault="00091468" w:rsidP="00367E0D">
      <w:pPr>
        <w:pStyle w:val="PL"/>
        <w:rPr>
          <w:snapToGrid w:val="0"/>
        </w:rPr>
      </w:pPr>
      <w:r w:rsidRPr="00BD4CA7">
        <w:rPr>
          <w:snapToGrid w:val="0"/>
        </w:rPr>
        <w:t>}</w:t>
      </w:r>
    </w:p>
    <w:p w14:paraId="7F4027A6" w14:textId="77777777" w:rsidR="00091468" w:rsidRPr="00BD4CA7" w:rsidRDefault="00091468" w:rsidP="00367E0D">
      <w:pPr>
        <w:pStyle w:val="PL"/>
        <w:rPr>
          <w:snapToGrid w:val="0"/>
        </w:rPr>
      </w:pPr>
    </w:p>
    <w:p w14:paraId="5B3DF879" w14:textId="77777777" w:rsidR="00091468" w:rsidRPr="00BD4CA7" w:rsidRDefault="00091468" w:rsidP="00367E0D">
      <w:pPr>
        <w:pStyle w:val="PL"/>
        <w:rPr>
          <w:snapToGrid w:val="0"/>
        </w:rPr>
      </w:pPr>
      <w:r w:rsidRPr="00204BBB">
        <w:rPr>
          <w:snapToGrid w:val="0"/>
        </w:rPr>
        <w:t>NRUE</w:t>
      </w:r>
      <w:r w:rsidRPr="00204BBB">
        <w:rPr>
          <w:rFonts w:hint="eastAsia"/>
          <w:snapToGrid w:val="0"/>
          <w:lang w:eastAsia="zh-CN"/>
        </w:rPr>
        <w:t>Sidelink</w:t>
      </w:r>
      <w:r w:rsidRPr="00204BBB">
        <w:rPr>
          <w:snapToGrid w:val="0"/>
        </w:rPr>
        <w:t>AggregateMaximumBitrate</w:t>
      </w:r>
      <w:r>
        <w:rPr>
          <w:snapToGrid w:val="0"/>
        </w:rPr>
        <w:t>-ExtIEs NG</w:t>
      </w:r>
      <w:r w:rsidRPr="00BD4CA7">
        <w:rPr>
          <w:snapToGrid w:val="0"/>
        </w:rPr>
        <w:t>AP-PROTOCOL-EXTENSION ::= {</w:t>
      </w:r>
    </w:p>
    <w:p w14:paraId="73722CD2" w14:textId="77777777" w:rsidR="00091468" w:rsidRDefault="00091468" w:rsidP="00450F8F">
      <w:pPr>
        <w:pStyle w:val="PL"/>
        <w:rPr>
          <w:snapToGrid w:val="0"/>
        </w:rPr>
      </w:pPr>
      <w:r w:rsidRPr="00BD4CA7">
        <w:rPr>
          <w:snapToGrid w:val="0"/>
        </w:rPr>
        <w:tab/>
        <w:t>...</w:t>
      </w:r>
    </w:p>
    <w:p w14:paraId="7E2E5F95" w14:textId="77777777" w:rsidR="00C43B25" w:rsidRPr="00BD4CA7" w:rsidRDefault="00C43B25" w:rsidP="00367E0D">
      <w:pPr>
        <w:pStyle w:val="PL"/>
        <w:rPr>
          <w:snapToGrid w:val="0"/>
        </w:rPr>
      </w:pPr>
      <w:r>
        <w:rPr>
          <w:snapToGrid w:val="0"/>
        </w:rPr>
        <w:t>}</w:t>
      </w:r>
    </w:p>
    <w:p w14:paraId="5415DB87" w14:textId="77777777" w:rsidR="00091468" w:rsidRPr="001D2E49" w:rsidRDefault="00091468" w:rsidP="009B75C3">
      <w:pPr>
        <w:pStyle w:val="PL"/>
        <w:rPr>
          <w:noProof w:val="0"/>
          <w:snapToGrid w:val="0"/>
        </w:rPr>
      </w:pPr>
    </w:p>
    <w:p w14:paraId="6593A262" w14:textId="77777777" w:rsidR="009B75C3" w:rsidRPr="001D2E49" w:rsidRDefault="009B75C3" w:rsidP="009B75C3">
      <w:pPr>
        <w:pStyle w:val="PL"/>
        <w:outlineLvl w:val="3"/>
        <w:rPr>
          <w:noProof w:val="0"/>
          <w:snapToGrid w:val="0"/>
        </w:rPr>
      </w:pPr>
      <w:r w:rsidRPr="001D2E49">
        <w:rPr>
          <w:noProof w:val="0"/>
          <w:snapToGrid w:val="0"/>
        </w:rPr>
        <w:t>-- O</w:t>
      </w:r>
    </w:p>
    <w:p w14:paraId="6BC9695C" w14:textId="77777777" w:rsidR="009B75C3" w:rsidRPr="001D2E49" w:rsidRDefault="009B75C3" w:rsidP="009B75C3">
      <w:pPr>
        <w:pStyle w:val="PL"/>
        <w:spacing w:line="0" w:lineRule="atLeast"/>
        <w:rPr>
          <w:rFonts w:eastAsia="SimSun"/>
          <w:noProof w:val="0"/>
          <w:snapToGrid w:val="0"/>
          <w:lang w:eastAsia="zh-CN"/>
        </w:rPr>
      </w:pPr>
    </w:p>
    <w:p w14:paraId="28DBCD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OverloadAction ::= ENUMERATED {</w:t>
      </w:r>
    </w:p>
    <w:p w14:paraId="1367BB0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reject-non-emergency-mo-dt,</w:t>
      </w:r>
    </w:p>
    <w:p w14:paraId="0D7F14B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reject-rrc-cr-signalling,</w:t>
      </w:r>
    </w:p>
    <w:p w14:paraId="5F49D4F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permit-emergency-sessions-and-mobile-terminated-services-only,</w:t>
      </w:r>
    </w:p>
    <w:p w14:paraId="2E7CF66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permit-high-priority-sessions-and-mobile-terminated-services-only</w:t>
      </w:r>
      <w:r w:rsidRPr="001D2E49">
        <w:rPr>
          <w:rFonts w:eastAsia="SimSun" w:hint="eastAsia"/>
          <w:noProof w:val="0"/>
          <w:snapToGrid w:val="0"/>
          <w:lang w:eastAsia="zh-CN"/>
        </w:rPr>
        <w:t>,</w:t>
      </w:r>
    </w:p>
    <w:p w14:paraId="0B06B1D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r>
      <w:r w:rsidRPr="001D2E49">
        <w:rPr>
          <w:rFonts w:eastAsia="SimSun"/>
          <w:noProof w:val="0"/>
          <w:snapToGrid w:val="0"/>
          <w:lang w:eastAsia="zh-CN"/>
        </w:rPr>
        <w:t>...</w:t>
      </w:r>
    </w:p>
    <w:p w14:paraId="1AE1D4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4A250AC" w14:textId="77777777" w:rsidR="009B75C3" w:rsidRPr="001D2E49" w:rsidRDefault="009B75C3" w:rsidP="009B75C3">
      <w:pPr>
        <w:pStyle w:val="PL"/>
        <w:spacing w:line="0" w:lineRule="atLeast"/>
        <w:rPr>
          <w:rFonts w:eastAsia="SimSun"/>
          <w:noProof w:val="0"/>
          <w:snapToGrid w:val="0"/>
          <w:lang w:eastAsia="zh-CN"/>
        </w:rPr>
      </w:pPr>
    </w:p>
    <w:p w14:paraId="41FDC15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 ::= CHOICE {</w:t>
      </w:r>
    </w:p>
    <w:p w14:paraId="3EEEB47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overloadAction</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OverloadAction,</w:t>
      </w:r>
    </w:p>
    <w:p w14:paraId="668E2A3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choice-Extensions</w:t>
      </w:r>
      <w:r w:rsidRPr="001D2E49">
        <w:rPr>
          <w:rFonts w:eastAsia="SimSun"/>
          <w:noProof w:val="0"/>
          <w:snapToGrid w:val="0"/>
          <w:lang w:eastAsia="zh-CN"/>
        </w:rPr>
        <w:tab/>
      </w:r>
      <w:r w:rsidRPr="001D2E49">
        <w:rPr>
          <w:rFonts w:eastAsia="SimSun"/>
          <w:noProof w:val="0"/>
          <w:snapToGrid w:val="0"/>
          <w:lang w:eastAsia="zh-CN"/>
        </w:rPr>
        <w:tab/>
        <w:t>ProtocolIE-SingleContainer { {OverloadResponse-ExtIEs} }</w:t>
      </w:r>
    </w:p>
    <w:p w14:paraId="76F6A33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EE1A038" w14:textId="77777777" w:rsidR="009B75C3" w:rsidRPr="001D2E49" w:rsidRDefault="009B75C3" w:rsidP="009B75C3">
      <w:pPr>
        <w:pStyle w:val="PL"/>
        <w:spacing w:line="0" w:lineRule="atLeast"/>
        <w:rPr>
          <w:rFonts w:eastAsia="SimSun"/>
          <w:noProof w:val="0"/>
          <w:snapToGrid w:val="0"/>
          <w:lang w:eastAsia="zh-CN"/>
        </w:rPr>
      </w:pPr>
    </w:p>
    <w:p w14:paraId="60CC79C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OverloadResponse-ExtIEs NGAP-PROTOCOL-IES ::= {</w:t>
      </w:r>
    </w:p>
    <w:p w14:paraId="1F67D33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6D1F4A6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4767F06" w14:textId="77777777" w:rsidR="009B75C3" w:rsidRPr="001D2E49" w:rsidRDefault="009B75C3" w:rsidP="009B75C3">
      <w:pPr>
        <w:pStyle w:val="PL"/>
        <w:spacing w:line="0" w:lineRule="atLeast"/>
        <w:rPr>
          <w:rFonts w:eastAsia="SimSun"/>
          <w:noProof w:val="0"/>
          <w:snapToGrid w:val="0"/>
          <w:lang w:eastAsia="zh-CN"/>
        </w:rPr>
      </w:pPr>
    </w:p>
    <w:p w14:paraId="30F4042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OverloadStartNSSAIList</w:t>
      </w:r>
      <w:r w:rsidRPr="001D2E49">
        <w:rPr>
          <w:rFonts w:eastAsia="SimSun"/>
          <w:noProof w:val="0"/>
          <w:snapToGrid w:val="0"/>
          <w:lang w:eastAsia="zh-CN"/>
        </w:rPr>
        <w:t xml:space="preserve"> ::= SEQUENCE (SIZE (1..maxnoofSliceItems)) OF </w:t>
      </w:r>
      <w:r w:rsidRPr="001D2E49">
        <w:rPr>
          <w:rFonts w:eastAsia="SimSun" w:hint="eastAsia"/>
          <w:noProof w:val="0"/>
          <w:snapToGrid w:val="0"/>
          <w:lang w:eastAsia="zh-CN"/>
        </w:rPr>
        <w:t>OverloadStartNSSAIItem</w:t>
      </w:r>
    </w:p>
    <w:p w14:paraId="1C4F8F54" w14:textId="77777777" w:rsidR="009B75C3" w:rsidRPr="001D2E49" w:rsidRDefault="009B75C3" w:rsidP="009B75C3">
      <w:pPr>
        <w:pStyle w:val="PL"/>
        <w:spacing w:line="0" w:lineRule="atLeast"/>
        <w:rPr>
          <w:rFonts w:eastAsia="SimSun"/>
          <w:noProof w:val="0"/>
          <w:snapToGrid w:val="0"/>
          <w:lang w:eastAsia="zh-CN"/>
        </w:rPr>
      </w:pPr>
    </w:p>
    <w:p w14:paraId="333A507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OverloadStartNSSAIItem ::= SEQUENCE {</w:t>
      </w:r>
    </w:p>
    <w:p w14:paraId="5F2E0C5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r>
      <w:r w:rsidRPr="001D2E49">
        <w:rPr>
          <w:rFonts w:eastAsia="SimSun" w:hint="eastAsia"/>
          <w:noProof w:val="0"/>
          <w:snapToGrid w:val="0"/>
          <w:lang w:eastAsia="zh-CN"/>
        </w:rPr>
        <w:t>sliceOverloadList</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Slice</w:t>
      </w:r>
      <w:r w:rsidRPr="001D2E49">
        <w:rPr>
          <w:rFonts w:eastAsia="SimSun" w:hint="eastAsia"/>
          <w:noProof w:val="0"/>
          <w:snapToGrid w:val="0"/>
          <w:lang w:eastAsia="zh-CN"/>
        </w:rPr>
        <w:t>Overload</w:t>
      </w:r>
      <w:r w:rsidRPr="001D2E49">
        <w:rPr>
          <w:rFonts w:eastAsia="SimSun"/>
          <w:noProof w:val="0"/>
          <w:snapToGrid w:val="0"/>
          <w:lang w:eastAsia="zh-CN"/>
        </w:rPr>
        <w:t>List,</w:t>
      </w:r>
    </w:p>
    <w:p w14:paraId="049B81E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sliceO</w:t>
      </w:r>
      <w:r w:rsidRPr="001D2E49">
        <w:rPr>
          <w:rFonts w:eastAsia="SimSun"/>
          <w:noProof w:val="0"/>
          <w:snapToGrid w:val="0"/>
          <w:lang w:eastAsia="zh-CN"/>
        </w:rPr>
        <w:t>verloadResponse</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hint="eastAsia"/>
          <w:noProof w:val="0"/>
          <w:snapToGrid w:val="0"/>
          <w:lang w:eastAsia="zh-CN"/>
        </w:rPr>
        <w:t>O</w:t>
      </w:r>
      <w:r w:rsidRPr="001D2E49">
        <w:rPr>
          <w:rFonts w:eastAsia="SimSun"/>
          <w:noProof w:val="0"/>
          <w:snapToGrid w:val="0"/>
          <w:lang w:eastAsia="zh-CN"/>
        </w:rPr>
        <w:t>verloadResponse</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p>
    <w:p w14:paraId="5CD25147"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hint="eastAsia"/>
          <w:noProof w:val="0"/>
          <w:snapToGrid w:val="0"/>
          <w:lang w:eastAsia="zh-CN"/>
        </w:rPr>
        <w:tab/>
        <w:t>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r w:rsidRPr="001D2E49">
        <w:rPr>
          <w:rFonts w:eastAsia="SimSun" w:hint="eastAsia"/>
          <w:noProof w:val="0"/>
          <w:snapToGrid w:val="0"/>
          <w:lang w:eastAsia="zh-CN"/>
        </w:rPr>
        <w:t>,</w:t>
      </w:r>
    </w:p>
    <w:p w14:paraId="0B85080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iE-Extensions</w:t>
      </w:r>
      <w:r w:rsidRPr="001D2E49">
        <w:rPr>
          <w:rFonts w:eastAsia="SimSun"/>
          <w:noProof w:val="0"/>
          <w:snapToGrid w:val="0"/>
          <w:lang w:eastAsia="zh-CN"/>
        </w:rPr>
        <w:tab/>
      </w:r>
      <w:r w:rsidRPr="001D2E49">
        <w:rPr>
          <w:rFonts w:eastAsia="SimSun"/>
          <w:noProof w:val="0"/>
          <w:snapToGrid w:val="0"/>
          <w:lang w:eastAsia="zh-CN"/>
        </w:rPr>
        <w:tab/>
        <w:t>ProtocolExtensionContainer { {</w:t>
      </w:r>
      <w:r w:rsidRPr="001D2E49">
        <w:rPr>
          <w:rFonts w:eastAsia="SimSun" w:hint="eastAsia"/>
          <w:noProof w:val="0"/>
          <w:snapToGrid w:val="0"/>
          <w:lang w:eastAsia="zh-CN"/>
        </w:rPr>
        <w:t>OverloadStartNSSAIItem</w:t>
      </w:r>
      <w:r w:rsidRPr="001D2E49">
        <w:rPr>
          <w:rFonts w:eastAsia="SimSun"/>
          <w:noProof w:val="0"/>
          <w:snapToGrid w:val="0"/>
          <w:lang w:eastAsia="zh-CN"/>
        </w:rPr>
        <w:t>-ExtIEs} }</w:t>
      </w:r>
      <w:r w:rsidRPr="001D2E49">
        <w:rPr>
          <w:rFonts w:eastAsia="SimSun"/>
          <w:noProof w:val="0"/>
          <w:snapToGrid w:val="0"/>
          <w:lang w:eastAsia="zh-CN"/>
        </w:rPr>
        <w:tab/>
        <w:t>OPTIONAL,</w:t>
      </w:r>
    </w:p>
    <w:p w14:paraId="0990E7D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171A8536"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w:t>
      </w:r>
    </w:p>
    <w:p w14:paraId="6F75303F" w14:textId="77777777" w:rsidR="009B75C3" w:rsidRPr="001D2E49" w:rsidRDefault="009B75C3" w:rsidP="009B75C3">
      <w:pPr>
        <w:pStyle w:val="PL"/>
        <w:spacing w:line="0" w:lineRule="atLeast"/>
        <w:rPr>
          <w:rFonts w:eastAsia="SimSun"/>
          <w:noProof w:val="0"/>
          <w:snapToGrid w:val="0"/>
          <w:lang w:eastAsia="zh-CN"/>
        </w:rPr>
      </w:pPr>
    </w:p>
    <w:p w14:paraId="7DC8D39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OverloadStartNSSAIItem</w:t>
      </w:r>
      <w:r w:rsidRPr="001D2E49">
        <w:rPr>
          <w:rFonts w:eastAsia="SimSun"/>
          <w:noProof w:val="0"/>
          <w:snapToGrid w:val="0"/>
          <w:lang w:eastAsia="zh-CN"/>
        </w:rPr>
        <w:t>-ExtIEs NGAP-PROTOCOL-EXTENSION ::= {</w:t>
      </w:r>
    </w:p>
    <w:p w14:paraId="1C6A986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4064AE8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71897E4F" w14:textId="77777777" w:rsidR="009B75C3" w:rsidRPr="001D2E49" w:rsidRDefault="009B75C3" w:rsidP="009B75C3">
      <w:pPr>
        <w:pStyle w:val="PL"/>
        <w:spacing w:line="0" w:lineRule="atLeast"/>
        <w:rPr>
          <w:noProof w:val="0"/>
          <w:snapToGrid w:val="0"/>
        </w:rPr>
      </w:pPr>
    </w:p>
    <w:p w14:paraId="42BF9F26" w14:textId="77777777" w:rsidR="009B75C3" w:rsidRPr="001D2E49" w:rsidRDefault="009B75C3" w:rsidP="009B75C3">
      <w:pPr>
        <w:pStyle w:val="PL"/>
        <w:outlineLvl w:val="3"/>
        <w:rPr>
          <w:noProof w:val="0"/>
          <w:snapToGrid w:val="0"/>
        </w:rPr>
      </w:pPr>
      <w:r w:rsidRPr="001D2E49">
        <w:rPr>
          <w:noProof w:val="0"/>
          <w:snapToGrid w:val="0"/>
        </w:rPr>
        <w:t>-- P</w:t>
      </w:r>
    </w:p>
    <w:p w14:paraId="4C4957C9" w14:textId="77777777" w:rsidR="009B75C3" w:rsidRPr="001D2E49" w:rsidRDefault="009B75C3" w:rsidP="009B75C3">
      <w:pPr>
        <w:pStyle w:val="PL"/>
        <w:rPr>
          <w:noProof w:val="0"/>
          <w:snapToGrid w:val="0"/>
        </w:rPr>
      </w:pPr>
    </w:p>
    <w:p w14:paraId="34B991D6" w14:textId="77777777" w:rsidR="009B75C3" w:rsidRPr="001D2E49" w:rsidRDefault="009B75C3" w:rsidP="009B75C3">
      <w:pPr>
        <w:pStyle w:val="PL"/>
        <w:rPr>
          <w:noProof w:val="0"/>
          <w:snapToGrid w:val="0"/>
        </w:rPr>
      </w:pPr>
      <w:r w:rsidRPr="001D2E49">
        <w:rPr>
          <w:noProof w:val="0"/>
          <w:snapToGrid w:val="0"/>
        </w:rPr>
        <w:t>PacketDelayBudget ::= INTEGER (0..1023, ...)</w:t>
      </w:r>
    </w:p>
    <w:p w14:paraId="4E1C9416" w14:textId="77777777" w:rsidR="009B75C3" w:rsidRPr="001D2E49" w:rsidRDefault="009B75C3" w:rsidP="009B75C3">
      <w:pPr>
        <w:pStyle w:val="PL"/>
        <w:rPr>
          <w:noProof w:val="0"/>
          <w:snapToGrid w:val="0"/>
        </w:rPr>
      </w:pPr>
    </w:p>
    <w:p w14:paraId="3969E590" w14:textId="77777777" w:rsidR="009B75C3" w:rsidRPr="001D2E49" w:rsidRDefault="009B75C3" w:rsidP="009B75C3">
      <w:pPr>
        <w:pStyle w:val="PL"/>
        <w:rPr>
          <w:noProof w:val="0"/>
          <w:snapToGrid w:val="0"/>
        </w:rPr>
      </w:pPr>
      <w:r w:rsidRPr="001D2E49">
        <w:rPr>
          <w:noProof w:val="0"/>
          <w:snapToGrid w:val="0"/>
        </w:rPr>
        <w:t>PacketErrorRate ::= SEQUENCE {</w:t>
      </w:r>
    </w:p>
    <w:p w14:paraId="2E98896C" w14:textId="77777777" w:rsidR="009B75C3" w:rsidRPr="001D2E49" w:rsidRDefault="009B75C3" w:rsidP="009B75C3">
      <w:pPr>
        <w:pStyle w:val="PL"/>
        <w:rPr>
          <w:noProof w:val="0"/>
          <w:snapToGrid w:val="0"/>
        </w:rPr>
      </w:pPr>
      <w:r w:rsidRPr="001D2E49">
        <w:rPr>
          <w:noProof w:val="0"/>
          <w:snapToGrid w:val="0"/>
        </w:rPr>
        <w:tab/>
        <w:t>pERScalar</w:t>
      </w:r>
      <w:r w:rsidRPr="001D2E49">
        <w:rPr>
          <w:noProof w:val="0"/>
          <w:snapToGrid w:val="0"/>
        </w:rPr>
        <w:tab/>
      </w:r>
      <w:r w:rsidRPr="001D2E49">
        <w:rPr>
          <w:noProof w:val="0"/>
          <w:snapToGrid w:val="0"/>
        </w:rPr>
        <w:tab/>
        <w:t>INTEGER (0..9, ...),</w:t>
      </w:r>
    </w:p>
    <w:p w14:paraId="2CDCD259" w14:textId="77777777" w:rsidR="009B75C3" w:rsidRPr="001D2E49" w:rsidRDefault="009B75C3" w:rsidP="009B75C3">
      <w:pPr>
        <w:pStyle w:val="PL"/>
        <w:rPr>
          <w:noProof w:val="0"/>
          <w:snapToGrid w:val="0"/>
        </w:rPr>
      </w:pPr>
      <w:r w:rsidRPr="001D2E49">
        <w:rPr>
          <w:noProof w:val="0"/>
          <w:snapToGrid w:val="0"/>
        </w:rPr>
        <w:tab/>
        <w:t>pERExponent</w:t>
      </w:r>
      <w:r w:rsidRPr="001D2E49">
        <w:rPr>
          <w:noProof w:val="0"/>
          <w:snapToGrid w:val="0"/>
        </w:rPr>
        <w:tab/>
      </w:r>
      <w:r w:rsidRPr="001D2E49">
        <w:rPr>
          <w:noProof w:val="0"/>
          <w:snapToGrid w:val="0"/>
        </w:rPr>
        <w:tab/>
        <w:t>INTEGER (0..9, ...),</w:t>
      </w:r>
    </w:p>
    <w:p w14:paraId="2E7E59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{PacketErrorRate-ExtIEs} }</w:t>
      </w:r>
      <w:r w:rsidRPr="002914AC">
        <w:rPr>
          <w:noProof w:val="0"/>
          <w:snapToGrid w:val="0"/>
          <w:lang w:val="fr-FR"/>
        </w:rPr>
        <w:tab/>
        <w:t>OPTIONAL,</w:t>
      </w:r>
    </w:p>
    <w:p w14:paraId="4030F48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122F588" w14:textId="77777777" w:rsidR="009B75C3" w:rsidRPr="001D2E49" w:rsidRDefault="009B75C3" w:rsidP="009B75C3">
      <w:pPr>
        <w:pStyle w:val="PL"/>
        <w:rPr>
          <w:noProof w:val="0"/>
          <w:snapToGrid w:val="0"/>
        </w:rPr>
      </w:pPr>
      <w:r w:rsidRPr="001D2E49">
        <w:rPr>
          <w:noProof w:val="0"/>
          <w:snapToGrid w:val="0"/>
        </w:rPr>
        <w:t>}</w:t>
      </w:r>
    </w:p>
    <w:p w14:paraId="2532253F" w14:textId="77777777" w:rsidR="009B75C3" w:rsidRPr="001D2E49" w:rsidRDefault="009B75C3" w:rsidP="009B75C3">
      <w:pPr>
        <w:pStyle w:val="PL"/>
        <w:rPr>
          <w:noProof w:val="0"/>
          <w:snapToGrid w:val="0"/>
        </w:rPr>
      </w:pPr>
    </w:p>
    <w:p w14:paraId="0FCB9644" w14:textId="77777777" w:rsidR="009B75C3" w:rsidRPr="001D2E49" w:rsidRDefault="009B75C3" w:rsidP="009B75C3">
      <w:pPr>
        <w:pStyle w:val="PL"/>
        <w:rPr>
          <w:noProof w:val="0"/>
          <w:snapToGrid w:val="0"/>
        </w:rPr>
      </w:pPr>
      <w:r w:rsidRPr="001D2E49">
        <w:rPr>
          <w:noProof w:val="0"/>
          <w:snapToGrid w:val="0"/>
        </w:rPr>
        <w:t>PacketErrorRate-ExtIEs NGAP-PROTOCOL-EXTENSION ::= {</w:t>
      </w:r>
    </w:p>
    <w:p w14:paraId="105060E9" w14:textId="77777777" w:rsidR="009B75C3" w:rsidRPr="001D2E49" w:rsidRDefault="009B75C3" w:rsidP="009B75C3">
      <w:pPr>
        <w:pStyle w:val="PL"/>
        <w:rPr>
          <w:noProof w:val="0"/>
          <w:snapToGrid w:val="0"/>
        </w:rPr>
      </w:pPr>
      <w:r w:rsidRPr="001D2E49">
        <w:rPr>
          <w:noProof w:val="0"/>
          <w:snapToGrid w:val="0"/>
        </w:rPr>
        <w:tab/>
        <w:t>...</w:t>
      </w:r>
    </w:p>
    <w:p w14:paraId="76A27294" w14:textId="77777777" w:rsidR="009B75C3" w:rsidRPr="001D2E49" w:rsidRDefault="009B75C3" w:rsidP="009B75C3">
      <w:pPr>
        <w:pStyle w:val="PL"/>
        <w:rPr>
          <w:noProof w:val="0"/>
          <w:snapToGrid w:val="0"/>
        </w:rPr>
      </w:pPr>
      <w:r w:rsidRPr="001D2E49">
        <w:rPr>
          <w:noProof w:val="0"/>
          <w:snapToGrid w:val="0"/>
        </w:rPr>
        <w:t>}</w:t>
      </w:r>
    </w:p>
    <w:p w14:paraId="511290D9" w14:textId="77777777" w:rsidR="009B75C3" w:rsidRPr="001D2E49" w:rsidRDefault="009B75C3" w:rsidP="009B75C3">
      <w:pPr>
        <w:pStyle w:val="PL"/>
        <w:rPr>
          <w:noProof w:val="0"/>
          <w:snapToGrid w:val="0"/>
        </w:rPr>
      </w:pPr>
    </w:p>
    <w:p w14:paraId="504BC30D" w14:textId="77777777" w:rsidR="009B75C3" w:rsidRPr="001D2E49" w:rsidRDefault="009B75C3" w:rsidP="009B75C3">
      <w:pPr>
        <w:pStyle w:val="PL"/>
        <w:rPr>
          <w:noProof w:val="0"/>
          <w:snapToGrid w:val="0"/>
        </w:rPr>
      </w:pPr>
      <w:r w:rsidRPr="001D2E49">
        <w:rPr>
          <w:noProof w:val="0"/>
          <w:snapToGrid w:val="0"/>
        </w:rPr>
        <w:t>PacketLossRate ::= INTEGER (0..1000, ...)</w:t>
      </w:r>
    </w:p>
    <w:p w14:paraId="0586AAFC" w14:textId="77777777" w:rsidR="009B75C3" w:rsidRPr="001D2E49" w:rsidRDefault="009B75C3" w:rsidP="009B75C3">
      <w:pPr>
        <w:pStyle w:val="PL"/>
        <w:rPr>
          <w:noProof w:val="0"/>
          <w:snapToGrid w:val="0"/>
        </w:rPr>
      </w:pPr>
    </w:p>
    <w:p w14:paraId="1A5A302F" w14:textId="77777777" w:rsidR="00345012" w:rsidRPr="00CE382F" w:rsidRDefault="00345012" w:rsidP="00345012">
      <w:pPr>
        <w:pStyle w:val="PL"/>
        <w:rPr>
          <w:noProof w:val="0"/>
          <w:snapToGrid w:val="0"/>
        </w:rPr>
      </w:pPr>
      <w:r w:rsidRPr="00CE382F">
        <w:rPr>
          <w:noProof w:val="0"/>
          <w:snapToGrid w:val="0"/>
        </w:rPr>
        <w:t>PagingAssisDataforCEcapabUE ::= SEQUENCE {</w:t>
      </w:r>
    </w:p>
    <w:p w14:paraId="10F73C1D" w14:textId="77777777" w:rsidR="00345012" w:rsidRPr="00CE382F" w:rsidRDefault="00345012" w:rsidP="00345012">
      <w:pPr>
        <w:pStyle w:val="PL"/>
        <w:rPr>
          <w:noProof w:val="0"/>
          <w:snapToGrid w:val="0"/>
        </w:rPr>
      </w:pPr>
      <w:r w:rsidRPr="00CE382F">
        <w:rPr>
          <w:noProof w:val="0"/>
          <w:snapToGrid w:val="0"/>
        </w:rPr>
        <w:tab/>
        <w:t>eUTRA-CGI</w:t>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t>EUTRA-CGI,</w:t>
      </w:r>
    </w:p>
    <w:p w14:paraId="77C9F17C" w14:textId="77777777" w:rsidR="00345012" w:rsidRPr="002914AC" w:rsidRDefault="00345012" w:rsidP="00345012">
      <w:pPr>
        <w:pStyle w:val="PL"/>
        <w:rPr>
          <w:noProof w:val="0"/>
          <w:snapToGrid w:val="0"/>
        </w:rPr>
      </w:pPr>
      <w:r w:rsidRPr="00CE382F">
        <w:rPr>
          <w:noProof w:val="0"/>
          <w:snapToGrid w:val="0"/>
        </w:rPr>
        <w:tab/>
      </w:r>
      <w:r w:rsidRPr="002914AC">
        <w:rPr>
          <w:noProof w:val="0"/>
          <w:snapToGrid w:val="0"/>
        </w:rPr>
        <w:t>coverageEnhancementLevel</w:t>
      </w:r>
      <w:r w:rsidRPr="002914AC">
        <w:rPr>
          <w:noProof w:val="0"/>
          <w:snapToGrid w:val="0"/>
        </w:rPr>
        <w:tab/>
      </w:r>
      <w:r w:rsidRPr="002914AC">
        <w:rPr>
          <w:noProof w:val="0"/>
          <w:snapToGrid w:val="0"/>
        </w:rPr>
        <w:tab/>
      </w:r>
      <w:r w:rsidRPr="002914AC">
        <w:rPr>
          <w:noProof w:val="0"/>
          <w:snapToGrid w:val="0"/>
        </w:rPr>
        <w:tab/>
        <w:t>CoverageEnhancementLevel,</w:t>
      </w:r>
      <w:r w:rsidRPr="002914AC">
        <w:rPr>
          <w:snapToGrid w:val="0"/>
        </w:rPr>
        <w:t xml:space="preserve"> </w:t>
      </w:r>
    </w:p>
    <w:p w14:paraId="194210CB" w14:textId="77777777" w:rsidR="00345012" w:rsidRPr="00CE382F" w:rsidRDefault="00345012" w:rsidP="00345012">
      <w:pPr>
        <w:pStyle w:val="PL"/>
        <w:rPr>
          <w:noProof w:val="0"/>
          <w:snapToGrid w:val="0"/>
          <w:lang w:val="fr-FR"/>
        </w:rPr>
      </w:pPr>
      <w:r w:rsidRPr="002914AC">
        <w:rPr>
          <w:noProof w:val="0"/>
          <w:snapToGrid w:val="0"/>
        </w:rPr>
        <w:tab/>
      </w:r>
      <w:r w:rsidRPr="004B1BCD">
        <w:rPr>
          <w:noProof w:val="0"/>
          <w:snapToGrid w:val="0"/>
          <w:lang w:val="fr-FR"/>
        </w:rPr>
        <w:t>iE-Extensions</w:t>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t>ProtocolExtensionContainer { { PagingAssisDataforCEcapabUE-ExtIEs} } OPTIONAL,</w:t>
      </w:r>
    </w:p>
    <w:p w14:paraId="168B0135" w14:textId="77777777" w:rsidR="00345012" w:rsidRPr="002914AC" w:rsidRDefault="00345012" w:rsidP="00345012">
      <w:pPr>
        <w:pStyle w:val="PL"/>
        <w:rPr>
          <w:noProof w:val="0"/>
          <w:snapToGrid w:val="0"/>
        </w:rPr>
      </w:pPr>
      <w:r w:rsidRPr="00CE382F">
        <w:rPr>
          <w:noProof w:val="0"/>
          <w:snapToGrid w:val="0"/>
          <w:lang w:val="fr-FR"/>
        </w:rPr>
        <w:tab/>
      </w:r>
      <w:r w:rsidRPr="002914AC">
        <w:rPr>
          <w:noProof w:val="0"/>
          <w:snapToGrid w:val="0"/>
        </w:rPr>
        <w:t>...</w:t>
      </w:r>
    </w:p>
    <w:p w14:paraId="6DBA1057" w14:textId="77777777" w:rsidR="00345012" w:rsidRPr="002914AC" w:rsidRDefault="00345012" w:rsidP="00345012">
      <w:pPr>
        <w:pStyle w:val="PL"/>
        <w:rPr>
          <w:noProof w:val="0"/>
          <w:snapToGrid w:val="0"/>
        </w:rPr>
      </w:pPr>
      <w:r w:rsidRPr="002914AC">
        <w:rPr>
          <w:noProof w:val="0"/>
          <w:snapToGrid w:val="0"/>
        </w:rPr>
        <w:t>}</w:t>
      </w:r>
    </w:p>
    <w:p w14:paraId="1611BB64" w14:textId="77777777" w:rsidR="00345012" w:rsidRPr="002914AC" w:rsidRDefault="00345012" w:rsidP="00345012">
      <w:pPr>
        <w:pStyle w:val="PL"/>
        <w:rPr>
          <w:noProof w:val="0"/>
          <w:snapToGrid w:val="0"/>
        </w:rPr>
      </w:pPr>
    </w:p>
    <w:p w14:paraId="414EA074" w14:textId="77777777" w:rsidR="00345012" w:rsidRPr="002914AC" w:rsidRDefault="00345012" w:rsidP="00345012">
      <w:pPr>
        <w:pStyle w:val="PL"/>
        <w:rPr>
          <w:noProof w:val="0"/>
          <w:snapToGrid w:val="0"/>
        </w:rPr>
      </w:pPr>
      <w:r w:rsidRPr="002914AC">
        <w:rPr>
          <w:noProof w:val="0"/>
          <w:snapToGrid w:val="0"/>
        </w:rPr>
        <w:t>PagingAssisDataforCEcapabUE-ExtIEs NGAP-PROTOCOL-EXTENSION ::= {</w:t>
      </w:r>
    </w:p>
    <w:p w14:paraId="006E53AB" w14:textId="77777777" w:rsidR="00345012" w:rsidRPr="002914AC" w:rsidRDefault="00345012" w:rsidP="00345012">
      <w:pPr>
        <w:pStyle w:val="PL"/>
        <w:rPr>
          <w:noProof w:val="0"/>
          <w:snapToGrid w:val="0"/>
        </w:rPr>
      </w:pPr>
      <w:r w:rsidRPr="002914AC">
        <w:rPr>
          <w:noProof w:val="0"/>
          <w:snapToGrid w:val="0"/>
        </w:rPr>
        <w:tab/>
        <w:t>...</w:t>
      </w:r>
    </w:p>
    <w:p w14:paraId="238C6C36" w14:textId="77777777" w:rsidR="00345012" w:rsidRPr="002914AC" w:rsidRDefault="00345012" w:rsidP="00345012">
      <w:pPr>
        <w:pStyle w:val="PL"/>
        <w:rPr>
          <w:noProof w:val="0"/>
          <w:snapToGrid w:val="0"/>
        </w:rPr>
      </w:pPr>
      <w:r w:rsidRPr="002914AC">
        <w:rPr>
          <w:noProof w:val="0"/>
          <w:snapToGrid w:val="0"/>
        </w:rPr>
        <w:t>}</w:t>
      </w:r>
    </w:p>
    <w:p w14:paraId="5D202A16" w14:textId="77777777" w:rsidR="00345012" w:rsidRPr="002914AC" w:rsidRDefault="00345012" w:rsidP="00345012">
      <w:pPr>
        <w:pStyle w:val="PL"/>
        <w:rPr>
          <w:noProof w:val="0"/>
          <w:snapToGrid w:val="0"/>
        </w:rPr>
      </w:pPr>
    </w:p>
    <w:p w14:paraId="35FB647F" w14:textId="77777777" w:rsidR="009B75C3" w:rsidRPr="001D2E49" w:rsidRDefault="009B75C3" w:rsidP="009B75C3">
      <w:pPr>
        <w:pStyle w:val="PL"/>
        <w:rPr>
          <w:noProof w:val="0"/>
          <w:snapToGrid w:val="0"/>
        </w:rPr>
      </w:pPr>
      <w:r w:rsidRPr="001D2E49">
        <w:rPr>
          <w:noProof w:val="0"/>
          <w:snapToGrid w:val="0"/>
        </w:rPr>
        <w:t>PagingAttemptInformation ::= SEQUENCE {</w:t>
      </w:r>
    </w:p>
    <w:p w14:paraId="084B3DD9" w14:textId="77777777" w:rsidR="009B75C3" w:rsidRPr="001D2E49" w:rsidRDefault="009B75C3" w:rsidP="009B75C3">
      <w:pPr>
        <w:pStyle w:val="PL"/>
        <w:rPr>
          <w:noProof w:val="0"/>
          <w:snapToGrid w:val="0"/>
        </w:rPr>
      </w:pPr>
      <w:r w:rsidRPr="001D2E49">
        <w:rPr>
          <w:noProof w:val="0"/>
          <w:snapToGrid w:val="0"/>
        </w:rPr>
        <w:tab/>
        <w:t>pagingAttemptCount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PagingAttemptCount,</w:t>
      </w:r>
    </w:p>
    <w:p w14:paraId="49905BEA" w14:textId="77777777" w:rsidR="009B75C3" w:rsidRPr="001D2E49" w:rsidRDefault="009B75C3" w:rsidP="009B75C3">
      <w:pPr>
        <w:pStyle w:val="PL"/>
        <w:rPr>
          <w:noProof w:val="0"/>
          <w:snapToGrid w:val="0"/>
        </w:rPr>
      </w:pPr>
      <w:r w:rsidRPr="001D2E49">
        <w:rPr>
          <w:noProof w:val="0"/>
          <w:snapToGrid w:val="0"/>
        </w:rPr>
        <w:tab/>
        <w:t>intendedNumberOfPagingAttempts</w:t>
      </w:r>
      <w:r w:rsidRPr="001D2E49">
        <w:rPr>
          <w:noProof w:val="0"/>
          <w:snapToGrid w:val="0"/>
        </w:rPr>
        <w:tab/>
      </w:r>
      <w:r w:rsidRPr="001D2E49">
        <w:rPr>
          <w:noProof w:val="0"/>
          <w:snapToGrid w:val="0"/>
        </w:rPr>
        <w:tab/>
        <w:t>IntendedNumberOfPagingAttempts,</w:t>
      </w:r>
    </w:p>
    <w:p w14:paraId="4222EEAF" w14:textId="77777777" w:rsidR="009B75C3" w:rsidRPr="001D2E49" w:rsidRDefault="009B75C3" w:rsidP="009B75C3">
      <w:pPr>
        <w:pStyle w:val="PL"/>
        <w:rPr>
          <w:noProof w:val="0"/>
          <w:snapToGrid w:val="0"/>
        </w:rPr>
      </w:pP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12B7EC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{PagingAttemptInformation-ExtIEs} }</w:t>
      </w:r>
      <w:r w:rsidRPr="001D2E49">
        <w:rPr>
          <w:noProof w:val="0"/>
          <w:snapToGrid w:val="0"/>
        </w:rPr>
        <w:tab/>
        <w:t>OPTIONAL,</w:t>
      </w:r>
    </w:p>
    <w:p w14:paraId="0CAB4B8C" w14:textId="77777777" w:rsidR="009B75C3" w:rsidRPr="001D2E49" w:rsidRDefault="009B75C3" w:rsidP="009B75C3">
      <w:pPr>
        <w:pStyle w:val="PL"/>
        <w:rPr>
          <w:noProof w:val="0"/>
          <w:snapToGrid w:val="0"/>
        </w:rPr>
      </w:pPr>
      <w:r w:rsidRPr="001D2E49">
        <w:rPr>
          <w:noProof w:val="0"/>
          <w:snapToGrid w:val="0"/>
        </w:rPr>
        <w:tab/>
        <w:t>...</w:t>
      </w:r>
    </w:p>
    <w:p w14:paraId="227DF6A1" w14:textId="77777777" w:rsidR="009B75C3" w:rsidRPr="001D2E49" w:rsidRDefault="009B75C3" w:rsidP="009B75C3">
      <w:pPr>
        <w:pStyle w:val="PL"/>
        <w:rPr>
          <w:noProof w:val="0"/>
          <w:snapToGrid w:val="0"/>
        </w:rPr>
      </w:pPr>
      <w:r w:rsidRPr="001D2E49">
        <w:rPr>
          <w:noProof w:val="0"/>
          <w:snapToGrid w:val="0"/>
        </w:rPr>
        <w:t>}</w:t>
      </w:r>
    </w:p>
    <w:p w14:paraId="556B3DE0" w14:textId="77777777" w:rsidR="009B75C3" w:rsidRPr="001D2E49" w:rsidRDefault="009B75C3" w:rsidP="009B75C3">
      <w:pPr>
        <w:pStyle w:val="PL"/>
        <w:rPr>
          <w:noProof w:val="0"/>
          <w:snapToGrid w:val="0"/>
        </w:rPr>
      </w:pPr>
    </w:p>
    <w:p w14:paraId="0E31ADD8" w14:textId="77777777" w:rsidR="009B75C3" w:rsidRPr="001D2E49" w:rsidRDefault="009B75C3" w:rsidP="009B75C3">
      <w:pPr>
        <w:pStyle w:val="PL"/>
        <w:rPr>
          <w:noProof w:val="0"/>
          <w:snapToGrid w:val="0"/>
        </w:rPr>
      </w:pPr>
      <w:r w:rsidRPr="001D2E49">
        <w:rPr>
          <w:noProof w:val="0"/>
          <w:snapToGrid w:val="0"/>
        </w:rPr>
        <w:t>PagingAttemptInformation-ExtIEs NGAP-PROTOCOL-EXTENSION ::= {</w:t>
      </w:r>
    </w:p>
    <w:p w14:paraId="22E6E76D" w14:textId="77777777" w:rsidR="009B75C3" w:rsidRPr="001D2E49" w:rsidRDefault="009B75C3" w:rsidP="009B75C3">
      <w:pPr>
        <w:pStyle w:val="PL"/>
        <w:rPr>
          <w:noProof w:val="0"/>
          <w:snapToGrid w:val="0"/>
        </w:rPr>
      </w:pPr>
      <w:r w:rsidRPr="001D2E49">
        <w:rPr>
          <w:noProof w:val="0"/>
          <w:snapToGrid w:val="0"/>
        </w:rPr>
        <w:tab/>
        <w:t>...</w:t>
      </w:r>
    </w:p>
    <w:p w14:paraId="0F48FDAB" w14:textId="77777777" w:rsidR="009B75C3" w:rsidRPr="001D2E49" w:rsidRDefault="009B75C3" w:rsidP="009B75C3">
      <w:pPr>
        <w:pStyle w:val="PL"/>
        <w:rPr>
          <w:noProof w:val="0"/>
          <w:snapToGrid w:val="0"/>
        </w:rPr>
      </w:pPr>
      <w:r w:rsidRPr="001D2E49">
        <w:rPr>
          <w:noProof w:val="0"/>
          <w:snapToGrid w:val="0"/>
        </w:rPr>
        <w:t>}</w:t>
      </w:r>
    </w:p>
    <w:p w14:paraId="7E383E04" w14:textId="77777777" w:rsidR="009B75C3" w:rsidRPr="001D2E49" w:rsidRDefault="009B75C3" w:rsidP="009B75C3">
      <w:pPr>
        <w:pStyle w:val="PL"/>
        <w:rPr>
          <w:noProof w:val="0"/>
          <w:snapToGrid w:val="0"/>
        </w:rPr>
      </w:pPr>
    </w:p>
    <w:p w14:paraId="4EB028CC" w14:textId="77777777" w:rsidR="009B75C3" w:rsidRPr="001D2E49" w:rsidRDefault="009B75C3" w:rsidP="009B75C3">
      <w:pPr>
        <w:pStyle w:val="PL"/>
        <w:rPr>
          <w:noProof w:val="0"/>
          <w:snapToGrid w:val="0"/>
        </w:rPr>
      </w:pPr>
      <w:r w:rsidRPr="001D2E49">
        <w:rPr>
          <w:noProof w:val="0"/>
          <w:snapToGrid w:val="0"/>
        </w:rPr>
        <w:t>PagingAttemptCount ::= INTEGER (1..16, ...)</w:t>
      </w:r>
    </w:p>
    <w:p w14:paraId="5719F200" w14:textId="77777777" w:rsidR="009B75C3" w:rsidRPr="001D2E49" w:rsidRDefault="009B75C3" w:rsidP="009B75C3">
      <w:pPr>
        <w:pStyle w:val="PL"/>
        <w:rPr>
          <w:noProof w:val="0"/>
          <w:snapToGrid w:val="0"/>
        </w:rPr>
      </w:pPr>
    </w:p>
    <w:p w14:paraId="1965C650" w14:textId="77777777" w:rsidR="009B75C3" w:rsidRPr="001D2E49" w:rsidRDefault="009B75C3" w:rsidP="009B75C3">
      <w:pPr>
        <w:pStyle w:val="PL"/>
        <w:rPr>
          <w:noProof w:val="0"/>
          <w:snapToGrid w:val="0"/>
        </w:rPr>
      </w:pPr>
      <w:r w:rsidRPr="001D2E49">
        <w:rPr>
          <w:noProof w:val="0"/>
          <w:snapToGrid w:val="0"/>
        </w:rPr>
        <w:t>PagingDRX ::= ENUMERATED {</w:t>
      </w:r>
    </w:p>
    <w:p w14:paraId="7075BC82" w14:textId="77777777" w:rsidR="009B75C3" w:rsidRPr="001D2E49" w:rsidRDefault="009B75C3" w:rsidP="009B75C3">
      <w:pPr>
        <w:pStyle w:val="PL"/>
        <w:rPr>
          <w:noProof w:val="0"/>
          <w:snapToGrid w:val="0"/>
        </w:rPr>
      </w:pPr>
      <w:r w:rsidRPr="001D2E49">
        <w:rPr>
          <w:noProof w:val="0"/>
          <w:snapToGrid w:val="0"/>
        </w:rPr>
        <w:tab/>
        <w:t>v32,</w:t>
      </w:r>
    </w:p>
    <w:p w14:paraId="6FCDB212" w14:textId="77777777" w:rsidR="009B75C3" w:rsidRPr="001D2E49" w:rsidRDefault="009B75C3" w:rsidP="009B75C3">
      <w:pPr>
        <w:pStyle w:val="PL"/>
        <w:rPr>
          <w:noProof w:val="0"/>
          <w:snapToGrid w:val="0"/>
        </w:rPr>
      </w:pPr>
      <w:r w:rsidRPr="001D2E49">
        <w:rPr>
          <w:noProof w:val="0"/>
          <w:snapToGrid w:val="0"/>
        </w:rPr>
        <w:tab/>
        <w:t>v64,</w:t>
      </w:r>
    </w:p>
    <w:p w14:paraId="41355DA4" w14:textId="77777777" w:rsidR="009B75C3" w:rsidRPr="001D2E49" w:rsidRDefault="009B75C3" w:rsidP="009B75C3">
      <w:pPr>
        <w:pStyle w:val="PL"/>
        <w:rPr>
          <w:noProof w:val="0"/>
          <w:snapToGrid w:val="0"/>
        </w:rPr>
      </w:pPr>
      <w:r w:rsidRPr="001D2E49">
        <w:rPr>
          <w:noProof w:val="0"/>
          <w:snapToGrid w:val="0"/>
        </w:rPr>
        <w:tab/>
        <w:t>v128,</w:t>
      </w:r>
    </w:p>
    <w:p w14:paraId="37563538" w14:textId="77777777" w:rsidR="009B75C3" w:rsidRPr="001D2E49" w:rsidRDefault="009B75C3" w:rsidP="009B75C3">
      <w:pPr>
        <w:pStyle w:val="PL"/>
        <w:rPr>
          <w:noProof w:val="0"/>
          <w:snapToGrid w:val="0"/>
        </w:rPr>
      </w:pPr>
      <w:r w:rsidRPr="001D2E49">
        <w:rPr>
          <w:noProof w:val="0"/>
          <w:snapToGrid w:val="0"/>
        </w:rPr>
        <w:tab/>
        <w:t>v256,</w:t>
      </w:r>
    </w:p>
    <w:p w14:paraId="01447A9E" w14:textId="77777777" w:rsidR="009B75C3" w:rsidRPr="001D2E49" w:rsidRDefault="009B75C3" w:rsidP="009B75C3">
      <w:pPr>
        <w:pStyle w:val="PL"/>
        <w:rPr>
          <w:noProof w:val="0"/>
          <w:snapToGrid w:val="0"/>
        </w:rPr>
      </w:pPr>
      <w:r w:rsidRPr="001D2E49">
        <w:rPr>
          <w:noProof w:val="0"/>
          <w:snapToGrid w:val="0"/>
        </w:rPr>
        <w:tab/>
        <w:t>...</w:t>
      </w:r>
    </w:p>
    <w:p w14:paraId="3B20A7A3" w14:textId="77777777" w:rsidR="009B75C3" w:rsidRPr="001D2E49" w:rsidRDefault="009B75C3" w:rsidP="009B75C3">
      <w:pPr>
        <w:pStyle w:val="PL"/>
        <w:rPr>
          <w:noProof w:val="0"/>
          <w:snapToGrid w:val="0"/>
        </w:rPr>
      </w:pPr>
      <w:r w:rsidRPr="001D2E49">
        <w:rPr>
          <w:noProof w:val="0"/>
          <w:snapToGrid w:val="0"/>
        </w:rPr>
        <w:t>}</w:t>
      </w:r>
    </w:p>
    <w:p w14:paraId="6ECBE072" w14:textId="77777777" w:rsidR="009B75C3" w:rsidRPr="001D2E49" w:rsidRDefault="009B75C3" w:rsidP="009B75C3">
      <w:pPr>
        <w:pStyle w:val="PL"/>
        <w:tabs>
          <w:tab w:val="clear" w:pos="384"/>
          <w:tab w:val="left" w:pos="310"/>
        </w:tabs>
        <w:rPr>
          <w:noProof w:val="0"/>
          <w:snapToGrid w:val="0"/>
        </w:rPr>
      </w:pPr>
    </w:p>
    <w:p w14:paraId="1E6E5E9E" w14:textId="77777777" w:rsidR="009B75C3" w:rsidRPr="001D2E49" w:rsidRDefault="009B75C3" w:rsidP="009B75C3">
      <w:pPr>
        <w:pStyle w:val="PL"/>
        <w:rPr>
          <w:noProof w:val="0"/>
          <w:snapToGrid w:val="0"/>
        </w:rPr>
      </w:pPr>
      <w:r w:rsidRPr="001D2E49">
        <w:rPr>
          <w:noProof w:val="0"/>
          <w:snapToGrid w:val="0"/>
        </w:rPr>
        <w:t>PagingOrigin ::= ENUMERATED {</w:t>
      </w:r>
    </w:p>
    <w:p w14:paraId="0B3087C7" w14:textId="77777777" w:rsidR="009B75C3" w:rsidRPr="001D2E49" w:rsidRDefault="009B75C3" w:rsidP="009B75C3">
      <w:pPr>
        <w:pStyle w:val="PL"/>
        <w:rPr>
          <w:noProof w:val="0"/>
          <w:snapToGrid w:val="0"/>
        </w:rPr>
      </w:pPr>
      <w:r w:rsidRPr="001D2E49">
        <w:rPr>
          <w:noProof w:val="0"/>
          <w:snapToGrid w:val="0"/>
        </w:rPr>
        <w:tab/>
        <w:t>non-3gpp,</w:t>
      </w:r>
    </w:p>
    <w:p w14:paraId="5FD58F7E" w14:textId="77777777" w:rsidR="009B75C3" w:rsidRPr="001D2E49" w:rsidRDefault="009B75C3" w:rsidP="009B75C3">
      <w:pPr>
        <w:pStyle w:val="PL"/>
        <w:rPr>
          <w:noProof w:val="0"/>
          <w:snapToGrid w:val="0"/>
        </w:rPr>
      </w:pPr>
      <w:r w:rsidRPr="001D2E49">
        <w:rPr>
          <w:noProof w:val="0"/>
          <w:snapToGrid w:val="0"/>
        </w:rPr>
        <w:tab/>
        <w:t>...</w:t>
      </w:r>
    </w:p>
    <w:p w14:paraId="1EEEC970" w14:textId="77777777" w:rsidR="009B75C3" w:rsidRPr="001D2E49" w:rsidRDefault="009B75C3" w:rsidP="009B75C3">
      <w:pPr>
        <w:pStyle w:val="PL"/>
        <w:tabs>
          <w:tab w:val="clear" w:pos="384"/>
          <w:tab w:val="left" w:pos="310"/>
        </w:tabs>
        <w:rPr>
          <w:noProof w:val="0"/>
          <w:snapToGrid w:val="0"/>
        </w:rPr>
      </w:pPr>
      <w:r w:rsidRPr="001D2E49">
        <w:rPr>
          <w:noProof w:val="0"/>
          <w:snapToGrid w:val="0"/>
        </w:rPr>
        <w:t>}</w:t>
      </w:r>
    </w:p>
    <w:p w14:paraId="49B2A068" w14:textId="77777777" w:rsidR="009B75C3" w:rsidRPr="001D2E49" w:rsidRDefault="009B75C3" w:rsidP="009B75C3">
      <w:pPr>
        <w:pStyle w:val="PL"/>
        <w:rPr>
          <w:noProof w:val="0"/>
          <w:snapToGrid w:val="0"/>
        </w:rPr>
      </w:pPr>
    </w:p>
    <w:p w14:paraId="64C0A400" w14:textId="77777777" w:rsidR="009B75C3" w:rsidRPr="001D2E49" w:rsidRDefault="009B75C3" w:rsidP="009B75C3">
      <w:pPr>
        <w:pStyle w:val="PL"/>
        <w:rPr>
          <w:noProof w:val="0"/>
          <w:snapToGrid w:val="0"/>
        </w:rPr>
      </w:pPr>
      <w:r w:rsidRPr="001D2E49">
        <w:rPr>
          <w:noProof w:val="0"/>
          <w:snapToGrid w:val="0"/>
        </w:rPr>
        <w:t>PagingPriority ::= ENUMERATED {</w:t>
      </w:r>
    </w:p>
    <w:p w14:paraId="4D607542" w14:textId="77777777" w:rsidR="009B75C3" w:rsidRPr="001D2E49" w:rsidRDefault="009B75C3" w:rsidP="009B75C3">
      <w:pPr>
        <w:pStyle w:val="PL"/>
        <w:rPr>
          <w:noProof w:val="0"/>
          <w:snapToGrid w:val="0"/>
        </w:rPr>
      </w:pPr>
      <w:r w:rsidRPr="001D2E49">
        <w:rPr>
          <w:noProof w:val="0"/>
          <w:snapToGrid w:val="0"/>
        </w:rPr>
        <w:tab/>
        <w:t>priolevel1,</w:t>
      </w:r>
    </w:p>
    <w:p w14:paraId="087F35FA" w14:textId="77777777" w:rsidR="009B75C3" w:rsidRPr="001D2E49" w:rsidRDefault="009B75C3" w:rsidP="009B75C3">
      <w:pPr>
        <w:pStyle w:val="PL"/>
        <w:rPr>
          <w:noProof w:val="0"/>
          <w:snapToGrid w:val="0"/>
        </w:rPr>
      </w:pPr>
      <w:r w:rsidRPr="001D2E49">
        <w:rPr>
          <w:noProof w:val="0"/>
          <w:snapToGrid w:val="0"/>
        </w:rPr>
        <w:tab/>
        <w:t>priolevel2,</w:t>
      </w:r>
    </w:p>
    <w:p w14:paraId="134678DC" w14:textId="77777777" w:rsidR="009B75C3" w:rsidRPr="001D2E49" w:rsidRDefault="009B75C3" w:rsidP="009B75C3">
      <w:pPr>
        <w:pStyle w:val="PL"/>
        <w:rPr>
          <w:noProof w:val="0"/>
          <w:snapToGrid w:val="0"/>
        </w:rPr>
      </w:pPr>
      <w:r w:rsidRPr="001D2E49">
        <w:rPr>
          <w:noProof w:val="0"/>
          <w:snapToGrid w:val="0"/>
        </w:rPr>
        <w:tab/>
        <w:t>priolevel3,</w:t>
      </w:r>
    </w:p>
    <w:p w14:paraId="11975CE0" w14:textId="77777777" w:rsidR="009B75C3" w:rsidRPr="001D2E49" w:rsidRDefault="009B75C3" w:rsidP="009B75C3">
      <w:pPr>
        <w:pStyle w:val="PL"/>
        <w:rPr>
          <w:noProof w:val="0"/>
          <w:snapToGrid w:val="0"/>
        </w:rPr>
      </w:pPr>
      <w:r w:rsidRPr="001D2E49">
        <w:rPr>
          <w:noProof w:val="0"/>
          <w:snapToGrid w:val="0"/>
        </w:rPr>
        <w:tab/>
        <w:t>priolevel4,</w:t>
      </w:r>
    </w:p>
    <w:p w14:paraId="76D2C5C1" w14:textId="77777777" w:rsidR="009B75C3" w:rsidRPr="001D2E49" w:rsidRDefault="009B75C3" w:rsidP="009B75C3">
      <w:pPr>
        <w:pStyle w:val="PL"/>
        <w:rPr>
          <w:noProof w:val="0"/>
          <w:snapToGrid w:val="0"/>
        </w:rPr>
      </w:pPr>
      <w:r w:rsidRPr="001D2E49">
        <w:rPr>
          <w:noProof w:val="0"/>
          <w:snapToGrid w:val="0"/>
        </w:rPr>
        <w:tab/>
        <w:t>priolevel5,</w:t>
      </w:r>
    </w:p>
    <w:p w14:paraId="0EF968CA" w14:textId="77777777" w:rsidR="009B75C3" w:rsidRPr="001D2E49" w:rsidRDefault="009B75C3" w:rsidP="009B75C3">
      <w:pPr>
        <w:pStyle w:val="PL"/>
        <w:rPr>
          <w:noProof w:val="0"/>
          <w:snapToGrid w:val="0"/>
        </w:rPr>
      </w:pPr>
      <w:r w:rsidRPr="001D2E49">
        <w:rPr>
          <w:noProof w:val="0"/>
          <w:snapToGrid w:val="0"/>
        </w:rPr>
        <w:tab/>
        <w:t>priolevel6,</w:t>
      </w:r>
    </w:p>
    <w:p w14:paraId="1135C19C" w14:textId="77777777" w:rsidR="009B75C3" w:rsidRPr="001D2E49" w:rsidRDefault="009B75C3" w:rsidP="009B75C3">
      <w:pPr>
        <w:pStyle w:val="PL"/>
        <w:rPr>
          <w:noProof w:val="0"/>
          <w:snapToGrid w:val="0"/>
        </w:rPr>
      </w:pPr>
      <w:r w:rsidRPr="001D2E49">
        <w:rPr>
          <w:noProof w:val="0"/>
          <w:snapToGrid w:val="0"/>
        </w:rPr>
        <w:tab/>
        <w:t>priolevel7,</w:t>
      </w:r>
    </w:p>
    <w:p w14:paraId="5651484D" w14:textId="77777777" w:rsidR="009B75C3" w:rsidRPr="001D2E49" w:rsidRDefault="009B75C3" w:rsidP="009B75C3">
      <w:pPr>
        <w:pStyle w:val="PL"/>
        <w:rPr>
          <w:noProof w:val="0"/>
          <w:snapToGrid w:val="0"/>
        </w:rPr>
      </w:pPr>
      <w:r w:rsidRPr="001D2E49">
        <w:rPr>
          <w:noProof w:val="0"/>
          <w:snapToGrid w:val="0"/>
        </w:rPr>
        <w:tab/>
        <w:t>priolevel8,</w:t>
      </w:r>
    </w:p>
    <w:p w14:paraId="074F8885" w14:textId="77777777" w:rsidR="009B75C3" w:rsidRPr="001D2E49" w:rsidRDefault="009B75C3" w:rsidP="009B75C3">
      <w:pPr>
        <w:pStyle w:val="PL"/>
        <w:rPr>
          <w:noProof w:val="0"/>
          <w:snapToGrid w:val="0"/>
        </w:rPr>
      </w:pPr>
      <w:r w:rsidRPr="001D2E49">
        <w:rPr>
          <w:noProof w:val="0"/>
          <w:snapToGrid w:val="0"/>
        </w:rPr>
        <w:tab/>
        <w:t>...</w:t>
      </w:r>
    </w:p>
    <w:p w14:paraId="113501EE" w14:textId="77777777" w:rsidR="009B75C3" w:rsidRPr="001D2E49" w:rsidRDefault="009B75C3" w:rsidP="009B75C3">
      <w:pPr>
        <w:pStyle w:val="PL"/>
        <w:rPr>
          <w:noProof w:val="0"/>
          <w:snapToGrid w:val="0"/>
        </w:rPr>
      </w:pPr>
      <w:r w:rsidRPr="001D2E49">
        <w:rPr>
          <w:noProof w:val="0"/>
          <w:snapToGrid w:val="0"/>
        </w:rPr>
        <w:t>}</w:t>
      </w:r>
    </w:p>
    <w:p w14:paraId="3997AFFF" w14:textId="77777777" w:rsidR="007A59CD" w:rsidRDefault="007A59CD" w:rsidP="007A59CD">
      <w:pPr>
        <w:pStyle w:val="PL"/>
        <w:rPr>
          <w:snapToGrid w:val="0"/>
        </w:rPr>
      </w:pPr>
    </w:p>
    <w:p w14:paraId="0B47ADBF"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sidR="00C3419D">
        <w:rPr>
          <w:snapToGrid w:val="0"/>
          <w:szCs w:val="22"/>
          <w:lang w:val="en-US" w:eastAsia="zh-CN"/>
        </w:rPr>
        <w:t xml:space="preserve"> </w:t>
      </w:r>
      <w:r>
        <w:rPr>
          <w:snapToGrid w:val="0"/>
          <w:szCs w:val="22"/>
          <w:lang w:val="en-US" w:eastAsia="zh-CN"/>
        </w:rPr>
        <w:t>::= SEQUENCE {</w:t>
      </w:r>
    </w:p>
    <w:p w14:paraId="57E11F46"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w:t>
      </w:r>
    </w:p>
    <w:p w14:paraId="7279A4AE"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snapToGrid w:val="0"/>
        </w:rPr>
        <w:t>OPTIONAL</w:t>
      </w:r>
      <w:r>
        <w:rPr>
          <w:rFonts w:hint="eastAsia"/>
          <w:snapToGrid w:val="0"/>
          <w:szCs w:val="22"/>
          <w:lang w:val="en-US" w:eastAsia="zh-CN"/>
        </w:rPr>
        <w:t>,</w:t>
      </w:r>
    </w:p>
    <w:p w14:paraId="3FAFA8C3" w14:textId="77777777" w:rsidR="007A59CD" w:rsidRPr="002914AC" w:rsidRDefault="007A59CD" w:rsidP="007A59CD">
      <w:pPr>
        <w:pStyle w:val="PL"/>
        <w:rPr>
          <w:snapToGrid w:val="0"/>
          <w:szCs w:val="22"/>
          <w:lang w:val="fr-FR" w:eastAsia="zh-CN"/>
        </w:rPr>
      </w:pPr>
      <w:r>
        <w:rPr>
          <w:rFonts w:hint="eastAsia"/>
          <w:snapToGrid w:val="0"/>
          <w:szCs w:val="22"/>
          <w:lang w:val="en-US" w:eastAsia="zh-CN"/>
        </w:rPr>
        <w:tab/>
      </w:r>
      <w:r w:rsidRPr="002914AC">
        <w:rPr>
          <w:snapToGrid w:val="0"/>
          <w:szCs w:val="22"/>
          <w:lang w:val="fr-FR" w:eastAsia="zh-CN"/>
        </w:rPr>
        <w:t>iE-Extensions</w:t>
      </w:r>
      <w:r w:rsidRPr="002914AC">
        <w:rPr>
          <w:snapToGrid w:val="0"/>
          <w:szCs w:val="22"/>
          <w:lang w:val="fr-FR" w:eastAsia="zh-CN"/>
        </w:rPr>
        <w:tab/>
      </w:r>
      <w:r w:rsidRPr="002914AC">
        <w:rPr>
          <w:snapToGrid w:val="0"/>
          <w:szCs w:val="22"/>
          <w:lang w:val="fr-FR" w:eastAsia="zh-CN"/>
        </w:rPr>
        <w:tab/>
        <w:t>ProtocolExtensionContainer { {</w:t>
      </w:r>
      <w:r w:rsidRPr="002914AC">
        <w:rPr>
          <w:rFonts w:hint="eastAsia"/>
          <w:snapToGrid w:val="0"/>
          <w:szCs w:val="22"/>
          <w:lang w:val="fr-FR" w:eastAsia="zh-CN"/>
        </w:rPr>
        <w:t>PagingeDRXInformation</w:t>
      </w:r>
      <w:r w:rsidRPr="002914AC">
        <w:rPr>
          <w:snapToGrid w:val="0"/>
          <w:szCs w:val="22"/>
          <w:lang w:val="fr-FR" w:eastAsia="zh-CN"/>
        </w:rPr>
        <w:t>-ExtIEs} }</w:t>
      </w:r>
      <w:r w:rsidRPr="002914AC">
        <w:rPr>
          <w:snapToGrid w:val="0"/>
          <w:szCs w:val="22"/>
          <w:lang w:val="fr-FR" w:eastAsia="zh-CN"/>
        </w:rPr>
        <w:tab/>
        <w:t>OPTIONAL,</w:t>
      </w:r>
    </w:p>
    <w:p w14:paraId="50EA1CED" w14:textId="77777777" w:rsidR="007A59CD" w:rsidRDefault="007A59CD" w:rsidP="007A59CD">
      <w:pPr>
        <w:pStyle w:val="PL"/>
        <w:rPr>
          <w:snapToGrid w:val="0"/>
          <w:szCs w:val="22"/>
          <w:lang w:val="en-US" w:eastAsia="zh-CN"/>
        </w:rPr>
      </w:pPr>
      <w:r w:rsidRPr="002914AC">
        <w:rPr>
          <w:snapToGrid w:val="0"/>
          <w:szCs w:val="22"/>
          <w:lang w:val="fr-FR" w:eastAsia="zh-CN"/>
        </w:rPr>
        <w:tab/>
      </w:r>
      <w:r>
        <w:rPr>
          <w:snapToGrid w:val="0"/>
          <w:szCs w:val="22"/>
          <w:lang w:val="en-US" w:eastAsia="zh-CN"/>
        </w:rPr>
        <w:t>...</w:t>
      </w:r>
    </w:p>
    <w:p w14:paraId="40649301" w14:textId="77777777" w:rsidR="007A59CD" w:rsidRDefault="007A59CD" w:rsidP="007A59CD">
      <w:pPr>
        <w:pStyle w:val="PL"/>
        <w:rPr>
          <w:snapToGrid w:val="0"/>
          <w:szCs w:val="22"/>
          <w:lang w:val="en-US" w:eastAsia="zh-CN"/>
        </w:rPr>
      </w:pPr>
      <w:r>
        <w:rPr>
          <w:snapToGrid w:val="0"/>
          <w:szCs w:val="22"/>
          <w:lang w:val="en-US" w:eastAsia="zh-CN"/>
        </w:rPr>
        <w:t>}</w:t>
      </w:r>
    </w:p>
    <w:p w14:paraId="6D685E35" w14:textId="77777777" w:rsidR="007A59CD" w:rsidRDefault="007A59CD" w:rsidP="007A59CD">
      <w:pPr>
        <w:pStyle w:val="PL"/>
        <w:rPr>
          <w:snapToGrid w:val="0"/>
          <w:szCs w:val="22"/>
          <w:lang w:val="en-US" w:eastAsia="zh-CN"/>
        </w:rPr>
      </w:pPr>
    </w:p>
    <w:p w14:paraId="57F31715"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Pr>
          <w:snapToGrid w:val="0"/>
          <w:szCs w:val="22"/>
          <w:lang w:val="en-US" w:eastAsia="zh-CN"/>
        </w:rPr>
        <w:t>-ExtIEs NGAP-PROTOCOL-EXTENSION ::= {</w:t>
      </w:r>
    </w:p>
    <w:p w14:paraId="23C955F9" w14:textId="77777777" w:rsidR="007A59CD" w:rsidRDefault="007A59CD" w:rsidP="007A59CD">
      <w:pPr>
        <w:pStyle w:val="PL"/>
        <w:rPr>
          <w:snapToGrid w:val="0"/>
          <w:szCs w:val="22"/>
          <w:lang w:val="en-US" w:eastAsia="zh-CN"/>
        </w:rPr>
      </w:pPr>
      <w:r>
        <w:rPr>
          <w:snapToGrid w:val="0"/>
          <w:szCs w:val="22"/>
          <w:lang w:val="en-US" w:eastAsia="zh-CN"/>
        </w:rPr>
        <w:tab/>
        <w:t>...</w:t>
      </w:r>
    </w:p>
    <w:p w14:paraId="7DF40706" w14:textId="77777777" w:rsidR="007A59CD" w:rsidRDefault="007A59CD" w:rsidP="007A59CD">
      <w:pPr>
        <w:pStyle w:val="PL"/>
        <w:rPr>
          <w:snapToGrid w:val="0"/>
          <w:szCs w:val="22"/>
          <w:lang w:val="en-US" w:eastAsia="zh-CN"/>
        </w:rPr>
      </w:pPr>
      <w:r>
        <w:rPr>
          <w:snapToGrid w:val="0"/>
          <w:szCs w:val="22"/>
          <w:lang w:val="en-US" w:eastAsia="zh-CN"/>
        </w:rPr>
        <w:t>}</w:t>
      </w:r>
    </w:p>
    <w:p w14:paraId="15BE5BA8" w14:textId="77777777" w:rsidR="007A59CD" w:rsidRDefault="007A59CD" w:rsidP="007A59CD">
      <w:pPr>
        <w:pStyle w:val="PL"/>
        <w:rPr>
          <w:snapToGrid w:val="0"/>
          <w:szCs w:val="22"/>
          <w:lang w:val="en-US" w:eastAsia="zh-CN"/>
        </w:rPr>
      </w:pPr>
    </w:p>
    <w:p w14:paraId="42CEF3DA"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sidR="00C3419D">
        <w:rPr>
          <w:snapToGrid w:val="0"/>
          <w:szCs w:val="22"/>
          <w:lang w:val="en-US" w:eastAsia="zh-CN"/>
        </w:rPr>
        <w:t xml:space="preserve"> </w:t>
      </w:r>
      <w:r>
        <w:rPr>
          <w:snapToGrid w:val="0"/>
          <w:szCs w:val="22"/>
          <w:lang w:val="en-US" w:eastAsia="zh-CN"/>
        </w:rPr>
        <w:t>::= ENUMERATED {</w:t>
      </w:r>
    </w:p>
    <w:p w14:paraId="186DD866"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hfhalf, hf1, hf2, hf4, hf6, </w:t>
      </w:r>
    </w:p>
    <w:p w14:paraId="4913919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hf8, hf10, hf12, hf14, hf16, </w:t>
      </w:r>
    </w:p>
    <w:p w14:paraId="0EC5A4E7"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hf32, hf64, hf128, hf256,</w:t>
      </w:r>
    </w:p>
    <w:p w14:paraId="4F53F13B"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625A50EE" w14:textId="77777777" w:rsidR="007A59CD" w:rsidRDefault="007A59CD" w:rsidP="007A59CD">
      <w:pPr>
        <w:pStyle w:val="PL"/>
        <w:rPr>
          <w:snapToGrid w:val="0"/>
          <w:szCs w:val="22"/>
          <w:lang w:val="en-US" w:eastAsia="zh-CN"/>
        </w:rPr>
      </w:pPr>
      <w:r>
        <w:rPr>
          <w:snapToGrid w:val="0"/>
          <w:szCs w:val="22"/>
          <w:lang w:val="en-US" w:eastAsia="zh-CN"/>
        </w:rPr>
        <w:t>}</w:t>
      </w:r>
    </w:p>
    <w:p w14:paraId="3DDF94E6" w14:textId="77777777" w:rsidR="007A59CD" w:rsidRDefault="007A59CD" w:rsidP="007A59CD">
      <w:pPr>
        <w:pStyle w:val="PL"/>
        <w:rPr>
          <w:snapToGrid w:val="0"/>
          <w:szCs w:val="22"/>
          <w:lang w:val="en-US" w:eastAsia="zh-CN"/>
        </w:rPr>
      </w:pPr>
    </w:p>
    <w:p w14:paraId="45601E9C" w14:textId="77777777" w:rsidR="007A59CD" w:rsidRDefault="007A59CD" w:rsidP="007A59CD">
      <w:pPr>
        <w:pStyle w:val="PL"/>
        <w:rPr>
          <w:snapToGrid w:val="0"/>
          <w:szCs w:val="22"/>
          <w:lang w:val="en-US" w:eastAsia="zh-CN"/>
        </w:rPr>
      </w:pPr>
    </w:p>
    <w:p w14:paraId="13832576"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sidR="00C3419D">
        <w:rPr>
          <w:snapToGrid w:val="0"/>
          <w:szCs w:val="22"/>
          <w:lang w:eastAsia="ja-JP"/>
        </w:rPr>
        <w:t xml:space="preserve"> </w:t>
      </w:r>
      <w:r>
        <w:rPr>
          <w:snapToGrid w:val="0"/>
          <w:szCs w:val="22"/>
          <w:lang w:val="en-US" w:eastAsia="zh-CN"/>
        </w:rPr>
        <w:t>::= ENUMERATED {</w:t>
      </w:r>
    </w:p>
    <w:p w14:paraId="2940CAB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s1, s2, s3, s4, s5, </w:t>
      </w:r>
    </w:p>
    <w:p w14:paraId="35AE1784"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s6, s7, s8, s9, s10, </w:t>
      </w:r>
    </w:p>
    <w:p w14:paraId="72C8E38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s11, s12, s13, s14, s15, s16,</w:t>
      </w:r>
    </w:p>
    <w:p w14:paraId="1FCE1501"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4008822F" w14:textId="77777777" w:rsidR="007A59CD" w:rsidRDefault="007A59CD" w:rsidP="007A59CD">
      <w:pPr>
        <w:pStyle w:val="PL"/>
        <w:rPr>
          <w:snapToGrid w:val="0"/>
          <w:szCs w:val="22"/>
          <w:lang w:val="en-US" w:eastAsia="zh-CN"/>
        </w:rPr>
      </w:pPr>
      <w:r>
        <w:rPr>
          <w:snapToGrid w:val="0"/>
          <w:szCs w:val="22"/>
          <w:lang w:val="en-US" w:eastAsia="zh-CN"/>
        </w:rPr>
        <w:t>}</w:t>
      </w:r>
    </w:p>
    <w:p w14:paraId="21770F1B" w14:textId="77777777" w:rsidR="009B75C3" w:rsidRPr="001D2E49" w:rsidRDefault="009B75C3" w:rsidP="009B75C3">
      <w:pPr>
        <w:pStyle w:val="PL"/>
        <w:rPr>
          <w:noProof w:val="0"/>
          <w:snapToGrid w:val="0"/>
        </w:rPr>
      </w:pPr>
    </w:p>
    <w:p w14:paraId="6F8B43F7" w14:textId="77777777" w:rsidR="00C3419D" w:rsidRDefault="00345012" w:rsidP="00345012">
      <w:pPr>
        <w:pStyle w:val="PL"/>
        <w:rPr>
          <w:noProof w:val="0"/>
          <w:snapToGrid w:val="0"/>
        </w:rPr>
      </w:pPr>
      <w:r>
        <w:rPr>
          <w:noProof w:val="0"/>
          <w:snapToGrid w:val="0"/>
        </w:rPr>
        <w:t>PagingProbabilityInformation</w:t>
      </w:r>
      <w:r w:rsidRPr="00F32326">
        <w:rPr>
          <w:noProof w:val="0"/>
          <w:snapToGrid w:val="0"/>
        </w:rPr>
        <w:t xml:space="preserve"> ::= ENUMERATED</w:t>
      </w:r>
      <w:r w:rsidRPr="00F32326">
        <w:rPr>
          <w:noProof w:val="0"/>
        </w:rPr>
        <w:t xml:space="preserve"> </w:t>
      </w:r>
      <w:r w:rsidRPr="00F32326">
        <w:rPr>
          <w:noProof w:val="0"/>
          <w:snapToGrid w:val="0"/>
        </w:rPr>
        <w:t>{</w:t>
      </w:r>
    </w:p>
    <w:p w14:paraId="4CBB4DAC" w14:textId="77777777" w:rsidR="00C3419D" w:rsidRDefault="00C3419D" w:rsidP="00345012">
      <w:pPr>
        <w:pStyle w:val="PL"/>
        <w:rPr>
          <w:lang w:eastAsia="zh-CN"/>
        </w:rPr>
      </w:pPr>
      <w:r>
        <w:rPr>
          <w:noProof w:val="0"/>
          <w:snapToGrid w:val="0"/>
        </w:rPr>
        <w:tab/>
      </w:r>
      <w:r w:rsidR="00345012" w:rsidRPr="00DB72CF">
        <w:t>p00, p05, p10, p15, p20, p25, p30, p35, p40, p45, p50, p55, p60, p65, p70, p75, p80, p85, p90, p95, p100</w:t>
      </w:r>
      <w:r w:rsidR="00345012">
        <w:rPr>
          <w:lang w:eastAsia="zh-CN"/>
        </w:rPr>
        <w:t xml:space="preserve">, </w:t>
      </w:r>
    </w:p>
    <w:p w14:paraId="489F8B89" w14:textId="77777777" w:rsidR="00C3419D" w:rsidRDefault="00C3419D" w:rsidP="00345012">
      <w:pPr>
        <w:pStyle w:val="PL"/>
        <w:rPr>
          <w:lang w:eastAsia="zh-CN"/>
        </w:rPr>
      </w:pPr>
      <w:r>
        <w:rPr>
          <w:lang w:eastAsia="zh-CN"/>
        </w:rPr>
        <w:tab/>
      </w:r>
      <w:r w:rsidR="00345012">
        <w:rPr>
          <w:lang w:eastAsia="zh-CN"/>
        </w:rPr>
        <w:t>...</w:t>
      </w:r>
    </w:p>
    <w:p w14:paraId="2BB8EE9F" w14:textId="77777777" w:rsidR="00345012" w:rsidRDefault="00345012" w:rsidP="00345012">
      <w:pPr>
        <w:pStyle w:val="PL"/>
        <w:rPr>
          <w:lang w:eastAsia="zh-CN"/>
        </w:rPr>
      </w:pPr>
      <w:r>
        <w:rPr>
          <w:lang w:eastAsia="zh-CN"/>
        </w:rPr>
        <w:t>}</w:t>
      </w:r>
    </w:p>
    <w:p w14:paraId="70A71A28" w14:textId="77777777" w:rsidR="00345012" w:rsidRPr="001D2E49" w:rsidRDefault="00345012" w:rsidP="00345012">
      <w:pPr>
        <w:pStyle w:val="PL"/>
        <w:rPr>
          <w:noProof w:val="0"/>
          <w:snapToGrid w:val="0"/>
        </w:rPr>
      </w:pPr>
    </w:p>
    <w:p w14:paraId="55A36CE9" w14:textId="77777777" w:rsidR="009B75C3" w:rsidRPr="001D2E49" w:rsidRDefault="009B75C3" w:rsidP="009B75C3">
      <w:pPr>
        <w:pStyle w:val="PL"/>
        <w:rPr>
          <w:noProof w:val="0"/>
          <w:snapToGrid w:val="0"/>
        </w:rPr>
      </w:pPr>
      <w:r w:rsidRPr="001D2E49">
        <w:rPr>
          <w:noProof w:val="0"/>
          <w:snapToGrid w:val="0"/>
        </w:rPr>
        <w:t>PathSwitchRequestAcknowledgeTransfer ::= SEQUENCE {</w:t>
      </w:r>
    </w:p>
    <w:p w14:paraId="79961490"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D9FC410"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31551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{PathSwitchRequestAcknowledgeTransfer-ExtIEs} }</w:t>
      </w:r>
      <w:r w:rsidRPr="001D2E49">
        <w:rPr>
          <w:noProof w:val="0"/>
          <w:snapToGrid w:val="0"/>
        </w:rPr>
        <w:tab/>
        <w:t>OPTIONAL,</w:t>
      </w:r>
    </w:p>
    <w:p w14:paraId="1099D41C" w14:textId="77777777" w:rsidR="009B75C3" w:rsidRPr="001D2E49" w:rsidRDefault="009B75C3" w:rsidP="009B75C3">
      <w:pPr>
        <w:pStyle w:val="PL"/>
        <w:rPr>
          <w:noProof w:val="0"/>
          <w:snapToGrid w:val="0"/>
        </w:rPr>
      </w:pPr>
      <w:r w:rsidRPr="001D2E49">
        <w:rPr>
          <w:noProof w:val="0"/>
          <w:snapToGrid w:val="0"/>
        </w:rPr>
        <w:tab/>
        <w:t>...</w:t>
      </w:r>
    </w:p>
    <w:p w14:paraId="786AE29A" w14:textId="77777777" w:rsidR="009B75C3" w:rsidRPr="001D2E49" w:rsidRDefault="009B75C3" w:rsidP="009B75C3">
      <w:pPr>
        <w:pStyle w:val="PL"/>
        <w:rPr>
          <w:noProof w:val="0"/>
          <w:snapToGrid w:val="0"/>
        </w:rPr>
      </w:pPr>
      <w:r w:rsidRPr="001D2E49">
        <w:rPr>
          <w:noProof w:val="0"/>
          <w:snapToGrid w:val="0"/>
        </w:rPr>
        <w:t>}</w:t>
      </w:r>
    </w:p>
    <w:p w14:paraId="37842322" w14:textId="77777777" w:rsidR="009B75C3" w:rsidRPr="001D2E49" w:rsidRDefault="009B75C3" w:rsidP="009B75C3">
      <w:pPr>
        <w:pStyle w:val="PL"/>
        <w:rPr>
          <w:noProof w:val="0"/>
          <w:snapToGrid w:val="0"/>
        </w:rPr>
      </w:pPr>
    </w:p>
    <w:p w14:paraId="6344AC7C" w14:textId="77777777" w:rsidR="009B75C3" w:rsidRPr="001D2E49" w:rsidRDefault="009B75C3" w:rsidP="009B75C3">
      <w:pPr>
        <w:pStyle w:val="PL"/>
        <w:rPr>
          <w:noProof w:val="0"/>
          <w:snapToGrid w:val="0"/>
        </w:rPr>
      </w:pPr>
      <w:r w:rsidRPr="001D2E49">
        <w:rPr>
          <w:noProof w:val="0"/>
          <w:snapToGrid w:val="0"/>
        </w:rPr>
        <w:t>PathSwitchRequestAcknowledgeTransfer-ExtIEs NGAP-PROTOCOL-EXTENSION ::= {</w:t>
      </w:r>
    </w:p>
    <w:p w14:paraId="5C9A08C8" w14:textId="77777777" w:rsidR="00245954" w:rsidRDefault="009B75C3" w:rsidP="00245954">
      <w:pPr>
        <w:pStyle w:val="PL"/>
        <w:rPr>
          <w:noProof w:val="0"/>
          <w:snapToGrid w:val="0"/>
        </w:rPr>
      </w:pPr>
      <w:r w:rsidRPr="001D2E49">
        <w:rPr>
          <w:noProof w:val="0"/>
          <w:snapToGrid w:val="0"/>
        </w:rPr>
        <w:tab/>
        <w:t>{ ID id-AdditionalNGU</w:t>
      </w:r>
      <w:r w:rsidR="00245954" w:rsidRPr="001D2E49">
        <w:rPr>
          <w:noProof w:val="0"/>
          <w:snapToGrid w:val="0"/>
        </w:rPr>
        <w:t>-UP-TNLInformation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1C4FC48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RedundantU</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3B339A7B" w14:textId="77777777" w:rsidR="001534F5" w:rsidRDefault="00245954" w:rsidP="001534F5">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NGU</w:t>
      </w:r>
      <w:r w:rsidR="009B75C3" w:rsidRPr="001D2E49">
        <w:rPr>
          <w:noProof w:val="0"/>
          <w:snapToGrid w:val="0"/>
        </w:rPr>
        <w:t>-UP-TNLInformation</w:t>
      </w:r>
      <w:r w:rsidR="009B75C3" w:rsidRPr="001D2E49">
        <w:rPr>
          <w:noProof w:val="0"/>
          <w:snapToGrid w:val="0"/>
        </w:rPr>
        <w:tab/>
        <w:t>CRITICALITY ignore</w:t>
      </w:r>
      <w:r w:rsidR="009B75C3" w:rsidRPr="001D2E49">
        <w:rPr>
          <w:noProof w:val="0"/>
          <w:snapToGrid w:val="0"/>
        </w:rPr>
        <w:tab/>
        <w:t>EXTENSION UPTransportLayerInformationPairList</w:t>
      </w:r>
      <w:r w:rsidR="009B75C3" w:rsidRPr="001D2E49">
        <w:rPr>
          <w:noProof w:val="0"/>
          <w:snapToGrid w:val="0"/>
        </w:rPr>
        <w:tab/>
      </w:r>
      <w:r w:rsidR="009B75C3" w:rsidRPr="001D2E49">
        <w:rPr>
          <w:noProof w:val="0"/>
          <w:snapToGrid w:val="0"/>
        </w:rPr>
        <w:tab/>
        <w:t>PRESENCE optional</w:t>
      </w:r>
      <w:r w:rsidR="009B75C3" w:rsidRPr="001D2E49">
        <w:rPr>
          <w:noProof w:val="0"/>
          <w:snapToGrid w:val="0"/>
        </w:rPr>
        <w:tab/>
        <w:t>}</w:t>
      </w:r>
      <w:r w:rsidR="001534F5">
        <w:rPr>
          <w:noProof w:val="0"/>
          <w:snapToGrid w:val="0"/>
        </w:rPr>
        <w:t>|</w:t>
      </w:r>
    </w:p>
    <w:p w14:paraId="45BA2AF0" w14:textId="77777777" w:rsidR="009B75C3" w:rsidRPr="001D2E49" w:rsidRDefault="001534F5" w:rsidP="001534F5">
      <w:pPr>
        <w:pStyle w:val="PL"/>
        <w:rPr>
          <w:noProof w:val="0"/>
          <w:snapToGrid w:val="0"/>
        </w:rPr>
      </w:pPr>
      <w:r>
        <w:rPr>
          <w:noProof w:val="0"/>
          <w:snapToGrid w:val="0"/>
        </w:rPr>
        <w:tab/>
        <w:t>{</w:t>
      </w:r>
      <w:r w:rsidRPr="009E69B0">
        <w:rPr>
          <w:noProof w:val="0"/>
          <w:snapToGrid w:val="0"/>
        </w:rPr>
        <w:t xml:space="preserve"> </w:t>
      </w:r>
      <w:r w:rsidRPr="001D2E49">
        <w:rPr>
          <w:noProof w:val="0"/>
          <w:snapToGrid w:val="0"/>
        </w:rPr>
        <w:t xml:space="preserve">ID </w:t>
      </w:r>
      <w:r w:rsidRPr="00E0696B">
        <w:rPr>
          <w:noProof w:val="0"/>
          <w:snapToGrid w:val="0"/>
        </w:rPr>
        <w:t>id-</w:t>
      </w:r>
      <w:r w:rsidRPr="00426C7D">
        <w:rPr>
          <w:rFonts w:eastAsia="SimSun"/>
        </w:rPr>
        <w:t>QosFlow</w:t>
      </w:r>
      <w:r>
        <w:rPr>
          <w:rFonts w:eastAsia="SimSun"/>
        </w:rPr>
        <w:t>Parameters</w:t>
      </w:r>
      <w:r w:rsidRPr="00426C7D">
        <w:rPr>
          <w:rFonts w:eastAsia="SimSun"/>
        </w:rPr>
        <w:t>List</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sidRPr="00426C7D">
        <w:rPr>
          <w:rFonts w:eastAsia="SimSun"/>
        </w:rPr>
        <w:t>QosFlow</w:t>
      </w:r>
      <w:r>
        <w:rPr>
          <w:rFonts w:eastAsia="SimSun"/>
        </w:rPr>
        <w:t>Parameters</w:t>
      </w:r>
      <w:r w:rsidRPr="00426C7D">
        <w:rPr>
          <w:rFonts w:eastAsia="SimSun"/>
        </w:rPr>
        <w:t>List</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009B75C3" w:rsidRPr="001D2E49">
        <w:rPr>
          <w:noProof w:val="0"/>
          <w:snapToGrid w:val="0"/>
        </w:rPr>
        <w:t>,</w:t>
      </w:r>
    </w:p>
    <w:p w14:paraId="120E1341" w14:textId="77777777" w:rsidR="009B75C3" w:rsidRPr="001D2E49" w:rsidRDefault="009B75C3" w:rsidP="009B75C3">
      <w:pPr>
        <w:pStyle w:val="PL"/>
        <w:rPr>
          <w:noProof w:val="0"/>
          <w:snapToGrid w:val="0"/>
        </w:rPr>
      </w:pPr>
      <w:r w:rsidRPr="001D2E49">
        <w:rPr>
          <w:noProof w:val="0"/>
          <w:snapToGrid w:val="0"/>
        </w:rPr>
        <w:tab/>
        <w:t>...</w:t>
      </w:r>
    </w:p>
    <w:p w14:paraId="410564D4" w14:textId="77777777" w:rsidR="009B75C3" w:rsidRPr="001D2E49" w:rsidRDefault="009B75C3" w:rsidP="009B75C3">
      <w:pPr>
        <w:pStyle w:val="PL"/>
        <w:rPr>
          <w:noProof w:val="0"/>
          <w:snapToGrid w:val="0"/>
        </w:rPr>
      </w:pPr>
      <w:r w:rsidRPr="001D2E49">
        <w:rPr>
          <w:noProof w:val="0"/>
          <w:snapToGrid w:val="0"/>
        </w:rPr>
        <w:t>}</w:t>
      </w:r>
    </w:p>
    <w:p w14:paraId="06F9E60C" w14:textId="77777777" w:rsidR="009B75C3" w:rsidRPr="001D2E49" w:rsidRDefault="009B75C3" w:rsidP="009B75C3">
      <w:pPr>
        <w:pStyle w:val="PL"/>
        <w:rPr>
          <w:noProof w:val="0"/>
          <w:snapToGrid w:val="0"/>
        </w:rPr>
      </w:pPr>
    </w:p>
    <w:p w14:paraId="3BFB0359" w14:textId="77777777" w:rsidR="009B75C3" w:rsidRPr="001D2E49" w:rsidRDefault="009B75C3" w:rsidP="009B75C3">
      <w:pPr>
        <w:pStyle w:val="PL"/>
        <w:rPr>
          <w:noProof w:val="0"/>
          <w:snapToGrid w:val="0"/>
        </w:rPr>
      </w:pPr>
      <w:r w:rsidRPr="001D2E49">
        <w:rPr>
          <w:noProof w:val="0"/>
          <w:snapToGrid w:val="0"/>
        </w:rPr>
        <w:t>PathSwitchRequestSetupFailedTransfer ::= SEQUENCE {</w:t>
      </w:r>
    </w:p>
    <w:p w14:paraId="27BC2E8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9517F3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{PathSwitchRequestSetupFailedTransfer-ExtIEs} }</w:t>
      </w:r>
      <w:r w:rsidRPr="001D2E49">
        <w:rPr>
          <w:noProof w:val="0"/>
          <w:snapToGrid w:val="0"/>
        </w:rPr>
        <w:tab/>
        <w:t>OPTIONAL,</w:t>
      </w:r>
    </w:p>
    <w:p w14:paraId="4689D464" w14:textId="77777777" w:rsidR="009B75C3" w:rsidRPr="001D2E49" w:rsidRDefault="009B75C3" w:rsidP="009B75C3">
      <w:pPr>
        <w:pStyle w:val="PL"/>
        <w:rPr>
          <w:noProof w:val="0"/>
          <w:snapToGrid w:val="0"/>
        </w:rPr>
      </w:pPr>
      <w:r w:rsidRPr="001D2E49">
        <w:rPr>
          <w:noProof w:val="0"/>
          <w:snapToGrid w:val="0"/>
        </w:rPr>
        <w:tab/>
        <w:t>...</w:t>
      </w:r>
    </w:p>
    <w:p w14:paraId="30A5ECC0" w14:textId="77777777" w:rsidR="009B75C3" w:rsidRPr="001D2E49" w:rsidRDefault="009B75C3" w:rsidP="009B75C3">
      <w:pPr>
        <w:pStyle w:val="PL"/>
        <w:rPr>
          <w:noProof w:val="0"/>
          <w:snapToGrid w:val="0"/>
        </w:rPr>
      </w:pPr>
      <w:r w:rsidRPr="001D2E49">
        <w:rPr>
          <w:noProof w:val="0"/>
          <w:snapToGrid w:val="0"/>
        </w:rPr>
        <w:t>}</w:t>
      </w:r>
    </w:p>
    <w:p w14:paraId="68785538" w14:textId="77777777" w:rsidR="009B75C3" w:rsidRPr="001D2E49" w:rsidRDefault="009B75C3" w:rsidP="009B75C3">
      <w:pPr>
        <w:pStyle w:val="PL"/>
        <w:rPr>
          <w:noProof w:val="0"/>
          <w:snapToGrid w:val="0"/>
        </w:rPr>
      </w:pPr>
    </w:p>
    <w:p w14:paraId="6B6A2C85" w14:textId="77777777" w:rsidR="009B75C3" w:rsidRPr="001D2E49" w:rsidRDefault="009B75C3" w:rsidP="009B75C3">
      <w:pPr>
        <w:pStyle w:val="PL"/>
        <w:rPr>
          <w:noProof w:val="0"/>
          <w:snapToGrid w:val="0"/>
        </w:rPr>
      </w:pPr>
      <w:r w:rsidRPr="001D2E49">
        <w:rPr>
          <w:noProof w:val="0"/>
          <w:snapToGrid w:val="0"/>
        </w:rPr>
        <w:t>PathSwitchRequestSetupFailedTransfer-ExtIEs NGAP-PROTOCOL-EXTENSION ::= {</w:t>
      </w:r>
    </w:p>
    <w:p w14:paraId="633AC8B9" w14:textId="77777777" w:rsidR="009B75C3" w:rsidRPr="001D2E49" w:rsidRDefault="009B75C3" w:rsidP="009B75C3">
      <w:pPr>
        <w:pStyle w:val="PL"/>
        <w:rPr>
          <w:noProof w:val="0"/>
          <w:snapToGrid w:val="0"/>
        </w:rPr>
      </w:pPr>
      <w:r w:rsidRPr="001D2E49">
        <w:rPr>
          <w:noProof w:val="0"/>
          <w:snapToGrid w:val="0"/>
        </w:rPr>
        <w:tab/>
        <w:t>...</w:t>
      </w:r>
    </w:p>
    <w:p w14:paraId="61335C50" w14:textId="77777777" w:rsidR="009B75C3" w:rsidRPr="001D2E49" w:rsidRDefault="009B75C3" w:rsidP="009B75C3">
      <w:pPr>
        <w:pStyle w:val="PL"/>
        <w:rPr>
          <w:noProof w:val="0"/>
          <w:snapToGrid w:val="0"/>
        </w:rPr>
      </w:pPr>
      <w:r w:rsidRPr="001D2E49">
        <w:rPr>
          <w:noProof w:val="0"/>
          <w:snapToGrid w:val="0"/>
        </w:rPr>
        <w:t>}</w:t>
      </w:r>
    </w:p>
    <w:p w14:paraId="0A69539D" w14:textId="77777777" w:rsidR="009B75C3" w:rsidRPr="001D2E49" w:rsidRDefault="009B75C3" w:rsidP="009B75C3">
      <w:pPr>
        <w:pStyle w:val="PL"/>
        <w:rPr>
          <w:noProof w:val="0"/>
          <w:snapToGrid w:val="0"/>
        </w:rPr>
      </w:pPr>
    </w:p>
    <w:p w14:paraId="05B96CC1" w14:textId="77777777" w:rsidR="009B75C3" w:rsidRPr="001D2E49" w:rsidRDefault="009B75C3" w:rsidP="009B75C3">
      <w:pPr>
        <w:pStyle w:val="PL"/>
        <w:rPr>
          <w:noProof w:val="0"/>
          <w:snapToGrid w:val="0"/>
        </w:rPr>
      </w:pPr>
      <w:r w:rsidRPr="001D2E49">
        <w:rPr>
          <w:noProof w:val="0"/>
          <w:snapToGrid w:val="0"/>
        </w:rPr>
        <w:t>PathSwitchRequestTransfer ::= SEQUENCE {</w:t>
      </w:r>
    </w:p>
    <w:p w14:paraId="358DDCDD"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1E5EDF55" w14:textId="77777777" w:rsidR="009B75C3" w:rsidRPr="001D2E49" w:rsidRDefault="009B75C3" w:rsidP="009B75C3">
      <w:pPr>
        <w:pStyle w:val="PL"/>
        <w:rPr>
          <w:noProof w:val="0"/>
          <w:snapToGrid w:val="0"/>
        </w:rPr>
      </w:pP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AA7993" w14:textId="77777777" w:rsidR="009B75C3" w:rsidRPr="001D2E49" w:rsidRDefault="009B75C3" w:rsidP="009B75C3">
      <w:pPr>
        <w:pStyle w:val="PL"/>
        <w:rPr>
          <w:noProof w:val="0"/>
          <w:snapToGrid w:val="0"/>
        </w:rPr>
      </w:pPr>
      <w:r w:rsidRPr="001D2E49">
        <w:rPr>
          <w:noProof w:val="0"/>
          <w:snapToGrid w:val="0"/>
        </w:rPr>
        <w:tab/>
        <w:t>userPlaneSecurityInformation</w:t>
      </w:r>
      <w:r w:rsidRPr="001D2E49">
        <w:rPr>
          <w:noProof w:val="0"/>
          <w:snapToGrid w:val="0"/>
        </w:rPr>
        <w:tab/>
      </w:r>
      <w:r w:rsidRPr="001D2E49">
        <w:rPr>
          <w:noProof w:val="0"/>
          <w:snapToGrid w:val="0"/>
        </w:rPr>
        <w:tab/>
        <w:t>UserPlaneSecurityInformation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F06D0FE" w14:textId="77777777" w:rsidR="009B75C3" w:rsidRPr="001D2E49" w:rsidRDefault="009B75C3" w:rsidP="009B75C3">
      <w:pPr>
        <w:pStyle w:val="PL"/>
        <w:rPr>
          <w:noProof w:val="0"/>
          <w:snapToGrid w:val="0"/>
        </w:rPr>
      </w:pPr>
      <w:r w:rsidRPr="001D2E49">
        <w:rPr>
          <w:noProof w:val="0"/>
          <w:snapToGrid w:val="0"/>
        </w:rPr>
        <w:tab/>
        <w:t>qosFlowAcceptedList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QosFlowAcceptedList,</w:t>
      </w:r>
    </w:p>
    <w:p w14:paraId="438CA3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{PathSwitchRequestTransfer-ExtIEs} }</w:t>
      </w:r>
      <w:r w:rsidRPr="001D2E49">
        <w:rPr>
          <w:noProof w:val="0"/>
          <w:snapToGrid w:val="0"/>
        </w:rPr>
        <w:tab/>
        <w:t>OPTIONAL,</w:t>
      </w:r>
    </w:p>
    <w:p w14:paraId="055F9536" w14:textId="77777777" w:rsidR="009B75C3" w:rsidRPr="001D2E49" w:rsidRDefault="009B75C3" w:rsidP="009B75C3">
      <w:pPr>
        <w:pStyle w:val="PL"/>
        <w:rPr>
          <w:noProof w:val="0"/>
          <w:snapToGrid w:val="0"/>
        </w:rPr>
      </w:pPr>
      <w:r w:rsidRPr="001D2E49">
        <w:rPr>
          <w:noProof w:val="0"/>
          <w:snapToGrid w:val="0"/>
        </w:rPr>
        <w:tab/>
        <w:t>...</w:t>
      </w:r>
    </w:p>
    <w:p w14:paraId="3EEBEC9E" w14:textId="77777777" w:rsidR="009B75C3" w:rsidRPr="001D2E49" w:rsidRDefault="009B75C3" w:rsidP="009B75C3">
      <w:pPr>
        <w:pStyle w:val="PL"/>
        <w:rPr>
          <w:noProof w:val="0"/>
          <w:snapToGrid w:val="0"/>
        </w:rPr>
      </w:pPr>
      <w:r w:rsidRPr="001D2E49">
        <w:rPr>
          <w:noProof w:val="0"/>
          <w:snapToGrid w:val="0"/>
        </w:rPr>
        <w:t>}</w:t>
      </w:r>
    </w:p>
    <w:p w14:paraId="7BE1457B" w14:textId="77777777" w:rsidR="009B75C3" w:rsidRPr="001D2E49" w:rsidRDefault="009B75C3" w:rsidP="009B75C3">
      <w:pPr>
        <w:pStyle w:val="PL"/>
        <w:rPr>
          <w:noProof w:val="0"/>
          <w:snapToGrid w:val="0"/>
        </w:rPr>
      </w:pPr>
    </w:p>
    <w:p w14:paraId="0C3388F5" w14:textId="77777777" w:rsidR="009B75C3" w:rsidRPr="001D2E49" w:rsidRDefault="009B75C3" w:rsidP="009B75C3">
      <w:pPr>
        <w:pStyle w:val="PL"/>
        <w:rPr>
          <w:noProof w:val="0"/>
          <w:snapToGrid w:val="0"/>
        </w:rPr>
      </w:pPr>
      <w:r w:rsidRPr="001D2E49">
        <w:rPr>
          <w:noProof w:val="0"/>
          <w:snapToGrid w:val="0"/>
        </w:rPr>
        <w:t>PathSwitchRequestTransfer-ExtIEs NGAP-PROTOCOL-EXTENSION ::= {</w:t>
      </w:r>
    </w:p>
    <w:p w14:paraId="3019C97D" w14:textId="77777777" w:rsidR="009B75C3" w:rsidRPr="001D2E49" w:rsidRDefault="009B75C3" w:rsidP="009B75C3">
      <w:pPr>
        <w:pStyle w:val="PL"/>
        <w:rPr>
          <w:noProof w:val="0"/>
          <w:snapToGrid w:val="0"/>
        </w:rPr>
      </w:pPr>
      <w:r w:rsidRPr="001D2E49">
        <w:rPr>
          <w:noProof w:val="0"/>
          <w:snapToGrid w:val="0"/>
        </w:rPr>
        <w:tab/>
        <w:t>{ ID id-AdditionalDLQosFlowPerTNLInformation</w:t>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00245954" w:rsidRPr="001D2E49">
        <w:rPr>
          <w:noProof w:val="0"/>
          <w:snapToGrid w:val="0"/>
        </w:rPr>
        <w:t>}</w:t>
      </w:r>
      <w:r w:rsidR="00245954">
        <w:rPr>
          <w:noProof w:val="0"/>
          <w:snapToGrid w:val="0"/>
        </w:rPr>
        <w:t>|</w:t>
      </w:r>
    </w:p>
    <w:p w14:paraId="685399DF"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00C3419D">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6A42FB91"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L-NGU-TNLInformationReused</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DL-NGU-TNLInformationReused</w:t>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26B9D7AC" w14:textId="77777777" w:rsidR="00245954" w:rsidRDefault="00245954" w:rsidP="00245954">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DLQosFlowPerTNLInformation</w:t>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4293ADD6" w14:textId="77777777" w:rsidR="00245954" w:rsidRDefault="00245954" w:rsidP="00245954">
      <w:pPr>
        <w:pStyle w:val="PL"/>
        <w:rPr>
          <w:noProof w:val="0"/>
          <w:snapToGrid w:val="0"/>
        </w:rPr>
      </w:pPr>
      <w:r>
        <w:rPr>
          <w:noProof w:val="0"/>
          <w:snapToGrid w:val="0"/>
        </w:rPr>
        <w:tab/>
      </w:r>
      <w:r w:rsidRPr="00051FAE">
        <w:rPr>
          <w:rFonts w:eastAsia="MS Mincho"/>
          <w:snapToGrid w:val="0"/>
        </w:rPr>
        <w:t>{ ID id-</w:t>
      </w:r>
      <w:r w:rsidRPr="00051FAE">
        <w:rPr>
          <w:rFonts w:eastAsia="MS Mincho"/>
          <w:snapToGrid w:val="0"/>
          <w:lang w:eastAsia="zh-CN"/>
        </w:rPr>
        <w:t>UsedRSNInformation</w:t>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Pr>
          <w:rFonts w:eastAsia="MS Mincho"/>
          <w:snapToGrid w:val="0"/>
          <w:lang w:eastAsia="zh-CN"/>
        </w:rPr>
        <w:tab/>
      </w:r>
      <w:r w:rsidRPr="00051FAE">
        <w:rPr>
          <w:rFonts w:eastAsia="MS Mincho"/>
          <w:snapToGrid w:val="0"/>
        </w:rPr>
        <w:t>CRITICALITY ignore</w:t>
      </w:r>
      <w:r w:rsidRPr="00051FAE">
        <w:rPr>
          <w:rFonts w:eastAsia="MS Mincho"/>
          <w:snapToGrid w:val="0"/>
        </w:rPr>
        <w:tab/>
        <w:t>EXTENSION RedundantPDUSessionInformation</w:t>
      </w:r>
      <w:r>
        <w:rPr>
          <w:rFonts w:eastAsia="MS Mincho"/>
          <w:snapToGrid w:val="0"/>
        </w:rPr>
        <w:tab/>
      </w:r>
      <w:r>
        <w:rPr>
          <w:rFonts w:eastAsia="MS Mincho"/>
          <w:snapToGrid w:val="0"/>
        </w:rPr>
        <w:tab/>
      </w:r>
      <w:r w:rsidRPr="00051FAE">
        <w:rPr>
          <w:rFonts w:eastAsia="MS Mincho"/>
          <w:snapToGrid w:val="0"/>
        </w:rPr>
        <w:t>PRESENCE optional</w:t>
      </w:r>
      <w:r w:rsidRPr="00051FAE">
        <w:rPr>
          <w:rFonts w:eastAsia="MS Mincho"/>
          <w:snapToGrid w:val="0"/>
        </w:rPr>
        <w:tab/>
        <w:t>}|</w:t>
      </w:r>
    </w:p>
    <w:p w14:paraId="3680C81B" w14:textId="77777777" w:rsidR="00245954" w:rsidRPr="001D2E49" w:rsidRDefault="00245954" w:rsidP="00245954">
      <w:pPr>
        <w:pStyle w:val="PL"/>
        <w:rPr>
          <w:noProof w:val="0"/>
          <w:snapToGrid w:val="0"/>
        </w:rPr>
      </w:pPr>
      <w:r>
        <w:rPr>
          <w:noProof w:val="0"/>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58973BA" w14:textId="77777777" w:rsidR="009B75C3" w:rsidRPr="001D2E49" w:rsidRDefault="009B75C3" w:rsidP="009B75C3">
      <w:pPr>
        <w:pStyle w:val="PL"/>
        <w:rPr>
          <w:noProof w:val="0"/>
          <w:snapToGrid w:val="0"/>
        </w:rPr>
      </w:pPr>
      <w:r w:rsidRPr="001D2E49">
        <w:rPr>
          <w:noProof w:val="0"/>
          <w:snapToGrid w:val="0"/>
        </w:rPr>
        <w:tab/>
        <w:t>...</w:t>
      </w:r>
    </w:p>
    <w:p w14:paraId="052957BA" w14:textId="77777777" w:rsidR="009B75C3" w:rsidRPr="001D2E49" w:rsidRDefault="009B75C3" w:rsidP="009B75C3">
      <w:pPr>
        <w:pStyle w:val="PL"/>
        <w:rPr>
          <w:noProof w:val="0"/>
          <w:snapToGrid w:val="0"/>
        </w:rPr>
      </w:pPr>
      <w:r w:rsidRPr="001D2E49">
        <w:rPr>
          <w:noProof w:val="0"/>
          <w:snapToGrid w:val="0"/>
        </w:rPr>
        <w:t>}</w:t>
      </w:r>
    </w:p>
    <w:p w14:paraId="1E17340B" w14:textId="77777777" w:rsidR="009B75C3" w:rsidRPr="001D2E49" w:rsidRDefault="009B75C3" w:rsidP="009B75C3">
      <w:pPr>
        <w:pStyle w:val="PL"/>
        <w:rPr>
          <w:noProof w:val="0"/>
          <w:snapToGrid w:val="0"/>
        </w:rPr>
      </w:pPr>
    </w:p>
    <w:p w14:paraId="7B3449AF" w14:textId="77777777" w:rsidR="009B75C3" w:rsidRPr="001D2E49" w:rsidRDefault="009B75C3" w:rsidP="009B75C3">
      <w:pPr>
        <w:pStyle w:val="PL"/>
        <w:rPr>
          <w:noProof w:val="0"/>
          <w:snapToGrid w:val="0"/>
        </w:rPr>
      </w:pPr>
      <w:r w:rsidRPr="001D2E49">
        <w:rPr>
          <w:noProof w:val="0"/>
          <w:snapToGrid w:val="0"/>
        </w:rPr>
        <w:t>PathSwitchRequestUnsuccessfulTransfer ::= SEQUENCE {</w:t>
      </w:r>
    </w:p>
    <w:p w14:paraId="1FFBA78D"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1457922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{PathSwitchRequestUnsuccessfulTransfer-ExtIEs} }</w:t>
      </w:r>
      <w:r w:rsidRPr="001D2E49">
        <w:rPr>
          <w:noProof w:val="0"/>
          <w:snapToGrid w:val="0"/>
        </w:rPr>
        <w:tab/>
        <w:t>OPTIONAL,</w:t>
      </w:r>
    </w:p>
    <w:p w14:paraId="7E8DE7E2" w14:textId="77777777" w:rsidR="009B75C3" w:rsidRPr="001D2E49" w:rsidRDefault="009B75C3" w:rsidP="009B75C3">
      <w:pPr>
        <w:pStyle w:val="PL"/>
        <w:rPr>
          <w:noProof w:val="0"/>
          <w:snapToGrid w:val="0"/>
        </w:rPr>
      </w:pPr>
      <w:r w:rsidRPr="001D2E49">
        <w:rPr>
          <w:noProof w:val="0"/>
          <w:snapToGrid w:val="0"/>
        </w:rPr>
        <w:tab/>
        <w:t>...</w:t>
      </w:r>
    </w:p>
    <w:p w14:paraId="2505B886" w14:textId="77777777" w:rsidR="009B75C3" w:rsidRPr="001D2E49" w:rsidRDefault="009B75C3" w:rsidP="009B75C3">
      <w:pPr>
        <w:pStyle w:val="PL"/>
        <w:rPr>
          <w:noProof w:val="0"/>
          <w:snapToGrid w:val="0"/>
        </w:rPr>
      </w:pPr>
      <w:r w:rsidRPr="001D2E49">
        <w:rPr>
          <w:noProof w:val="0"/>
          <w:snapToGrid w:val="0"/>
        </w:rPr>
        <w:t>}</w:t>
      </w:r>
    </w:p>
    <w:p w14:paraId="6784A40D" w14:textId="77777777" w:rsidR="009B75C3" w:rsidRPr="001D2E49" w:rsidRDefault="009B75C3" w:rsidP="009B75C3">
      <w:pPr>
        <w:pStyle w:val="PL"/>
        <w:rPr>
          <w:noProof w:val="0"/>
          <w:snapToGrid w:val="0"/>
        </w:rPr>
      </w:pPr>
    </w:p>
    <w:p w14:paraId="6696697A" w14:textId="77777777" w:rsidR="009B75C3" w:rsidRPr="001D2E49" w:rsidRDefault="009B75C3" w:rsidP="009B75C3">
      <w:pPr>
        <w:pStyle w:val="PL"/>
        <w:rPr>
          <w:noProof w:val="0"/>
          <w:snapToGrid w:val="0"/>
        </w:rPr>
      </w:pPr>
      <w:r w:rsidRPr="001D2E49">
        <w:rPr>
          <w:noProof w:val="0"/>
          <w:snapToGrid w:val="0"/>
        </w:rPr>
        <w:t>PathSwitchRequestUnsuccessfulTransfer-ExtIEs NGAP-PROTOCOL-EXTENSION ::= {</w:t>
      </w:r>
    </w:p>
    <w:p w14:paraId="33595698" w14:textId="77777777" w:rsidR="009B75C3" w:rsidRPr="001D2E49" w:rsidRDefault="009B75C3" w:rsidP="009B75C3">
      <w:pPr>
        <w:pStyle w:val="PL"/>
        <w:rPr>
          <w:noProof w:val="0"/>
          <w:snapToGrid w:val="0"/>
        </w:rPr>
      </w:pPr>
      <w:r w:rsidRPr="001D2E49">
        <w:rPr>
          <w:noProof w:val="0"/>
          <w:snapToGrid w:val="0"/>
        </w:rPr>
        <w:tab/>
        <w:t>...</w:t>
      </w:r>
    </w:p>
    <w:p w14:paraId="055BE6EE" w14:textId="77777777" w:rsidR="009B75C3" w:rsidRPr="001D2E49" w:rsidRDefault="009B75C3" w:rsidP="009B75C3">
      <w:pPr>
        <w:pStyle w:val="PL"/>
        <w:rPr>
          <w:noProof w:val="0"/>
          <w:snapToGrid w:val="0"/>
        </w:rPr>
      </w:pPr>
      <w:r w:rsidRPr="001D2E49">
        <w:rPr>
          <w:noProof w:val="0"/>
          <w:snapToGrid w:val="0"/>
        </w:rPr>
        <w:t>}</w:t>
      </w:r>
    </w:p>
    <w:p w14:paraId="31B6E68B" w14:textId="77777777" w:rsidR="009B75C3" w:rsidRPr="001D2E49" w:rsidRDefault="009B75C3" w:rsidP="009B75C3">
      <w:pPr>
        <w:pStyle w:val="PL"/>
        <w:rPr>
          <w:noProof w:val="0"/>
          <w:snapToGrid w:val="0"/>
        </w:rPr>
      </w:pPr>
    </w:p>
    <w:p w14:paraId="50B7312C" w14:textId="77777777" w:rsidR="00091468" w:rsidRPr="00685B1D" w:rsidRDefault="00091468" w:rsidP="00091468">
      <w:pPr>
        <w:pStyle w:val="PL"/>
        <w:rPr>
          <w:noProof w:val="0"/>
          <w:snapToGrid w:val="0"/>
          <w:lang w:eastAsia="zh-CN"/>
        </w:rPr>
      </w:pPr>
      <w:r w:rsidRPr="00685B1D">
        <w:rPr>
          <w:rFonts w:hint="eastAsia"/>
          <w:snapToGrid w:val="0"/>
          <w:lang w:eastAsia="zh-CN"/>
        </w:rPr>
        <w:t>PC5QoSParameters</w:t>
      </w:r>
      <w:r w:rsidRPr="00685B1D">
        <w:rPr>
          <w:noProof w:val="0"/>
          <w:snapToGrid w:val="0"/>
        </w:rPr>
        <w:t xml:space="preserve"> ::= SEQUENCE {</w:t>
      </w:r>
    </w:p>
    <w:p w14:paraId="1EE63430" w14:textId="77777777" w:rsidR="00091468" w:rsidRPr="00685B1D" w:rsidRDefault="00091468" w:rsidP="00091468">
      <w:pPr>
        <w:pStyle w:val="PL"/>
        <w:rPr>
          <w:rFonts w:eastAsia="Batang"/>
          <w:lang w:eastAsia="ja-JP"/>
        </w:rPr>
      </w:pPr>
      <w:r w:rsidRPr="00685B1D">
        <w:rPr>
          <w:rFonts w:eastAsia="Batang"/>
          <w:lang w:eastAsia="ja-JP"/>
        </w:rPr>
        <w:tab/>
      </w:r>
      <w:r w:rsidRPr="00685B1D">
        <w:rPr>
          <w:rFonts w:eastAsia="Batang" w:hint="eastAsia"/>
          <w:lang w:eastAsia="ja-JP"/>
        </w:rPr>
        <w:t>pc5QoSFlowList</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hint="eastAsia"/>
          <w:lang w:eastAsia="ja-JP"/>
        </w:rPr>
        <w:tab/>
        <w:t>PC5QoSFlowList</w:t>
      </w:r>
      <w:r w:rsidRPr="00685B1D">
        <w:rPr>
          <w:rFonts w:eastAsia="Batang"/>
          <w:lang w:eastAsia="ja-JP"/>
        </w:rPr>
        <w:t>,</w:t>
      </w:r>
    </w:p>
    <w:p w14:paraId="006CC8B1" w14:textId="77777777" w:rsidR="00091468" w:rsidRPr="003D0C3D" w:rsidRDefault="00091468" w:rsidP="00091468">
      <w:pPr>
        <w:pStyle w:val="PL"/>
        <w:rPr>
          <w:lang w:eastAsia="zh-CN"/>
        </w:rPr>
      </w:pPr>
      <w:r w:rsidRPr="00685B1D">
        <w:rPr>
          <w:rFonts w:eastAsia="Batang" w:hint="eastAsia"/>
          <w:lang w:eastAsia="ja-JP"/>
        </w:rPr>
        <w:tab/>
        <w:t>pc</w:t>
      </w:r>
      <w:r w:rsidRPr="00685B1D">
        <w:rPr>
          <w:rFonts w:eastAsia="Batang"/>
          <w:lang w:eastAsia="ja-JP"/>
        </w:rPr>
        <w:t>5LinkAggregateBitRates</w:t>
      </w:r>
      <w:r w:rsidRPr="00685B1D">
        <w:rPr>
          <w:rFonts w:eastAsia="Batang" w:hint="eastAsia"/>
          <w:lang w:eastAsia="ja-JP"/>
        </w:rPr>
        <w:tab/>
      </w:r>
      <w:r w:rsidRPr="00C74C00">
        <w:rPr>
          <w:rFonts w:eastAsia="Batang"/>
          <w:lang w:eastAsia="ja-JP"/>
        </w:rPr>
        <w:t>BitRate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85BEB11" w14:textId="77777777" w:rsidR="00091468" w:rsidRPr="002914AC" w:rsidRDefault="00091468" w:rsidP="00091468">
      <w:pPr>
        <w:pStyle w:val="PL"/>
        <w:rPr>
          <w:noProof w:val="0"/>
          <w:snapToGrid w:val="0"/>
          <w:lang w:val="fr-FR"/>
        </w:rPr>
      </w:pPr>
      <w:r w:rsidRPr="00685B1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Batang" w:hint="eastAsia"/>
          <w:lang w:val="fr-FR" w:eastAsia="ja-JP"/>
        </w:rPr>
        <w:t xml:space="preserve"> </w:t>
      </w:r>
      <w:r w:rsidRPr="002914AC">
        <w:rPr>
          <w:rFonts w:hint="eastAsia"/>
          <w:snapToGrid w:val="0"/>
          <w:lang w:val="fr-FR" w:eastAsia="zh-CN"/>
        </w:rPr>
        <w:t>PC5QoSParameters</w:t>
      </w:r>
      <w:r w:rsidRPr="002914AC">
        <w:rPr>
          <w:noProof w:val="0"/>
          <w:snapToGrid w:val="0"/>
          <w:lang w:val="fr-FR"/>
        </w:rPr>
        <w:t>-ExtIEs} }</w:t>
      </w:r>
      <w:r w:rsidRPr="002914AC">
        <w:rPr>
          <w:noProof w:val="0"/>
          <w:snapToGrid w:val="0"/>
          <w:lang w:val="fr-FR"/>
        </w:rPr>
        <w:tab/>
        <w:t>OPTIONAL,</w:t>
      </w:r>
    </w:p>
    <w:p w14:paraId="2955D0EE" w14:textId="77777777" w:rsidR="00091468" w:rsidRPr="00685B1D" w:rsidRDefault="00091468" w:rsidP="00091468">
      <w:pPr>
        <w:pStyle w:val="PL"/>
        <w:rPr>
          <w:noProof w:val="0"/>
          <w:snapToGrid w:val="0"/>
        </w:rPr>
      </w:pPr>
      <w:r w:rsidRPr="002914AC">
        <w:rPr>
          <w:noProof w:val="0"/>
          <w:snapToGrid w:val="0"/>
          <w:lang w:val="fr-FR"/>
        </w:rPr>
        <w:tab/>
      </w:r>
      <w:r w:rsidRPr="00685B1D">
        <w:rPr>
          <w:noProof w:val="0"/>
          <w:snapToGrid w:val="0"/>
        </w:rPr>
        <w:t>...</w:t>
      </w:r>
    </w:p>
    <w:p w14:paraId="5C3D1306" w14:textId="77777777" w:rsidR="00091468" w:rsidRPr="00685B1D" w:rsidRDefault="00091468" w:rsidP="00091468">
      <w:pPr>
        <w:pStyle w:val="PL"/>
        <w:rPr>
          <w:noProof w:val="0"/>
          <w:snapToGrid w:val="0"/>
        </w:rPr>
      </w:pPr>
      <w:r w:rsidRPr="00685B1D">
        <w:rPr>
          <w:noProof w:val="0"/>
          <w:snapToGrid w:val="0"/>
        </w:rPr>
        <w:t>}</w:t>
      </w:r>
    </w:p>
    <w:p w14:paraId="2E0FC1D8" w14:textId="77777777" w:rsidR="00091468" w:rsidRDefault="00091468" w:rsidP="00091468">
      <w:pPr>
        <w:pStyle w:val="PL"/>
        <w:rPr>
          <w:rFonts w:eastAsia="SimSun"/>
          <w:noProof w:val="0"/>
          <w:snapToGrid w:val="0"/>
          <w:lang w:eastAsia="zh-CN"/>
        </w:rPr>
      </w:pPr>
    </w:p>
    <w:p w14:paraId="2D8C4E31"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PC5QoSParameters-ExtIEs NGAP-PROTOCOL-EXTENSION ::= {</w:t>
      </w:r>
    </w:p>
    <w:p w14:paraId="7AA075A7"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 xml:space="preserve">             ...</w:t>
      </w:r>
    </w:p>
    <w:p w14:paraId="78CE8F49" w14:textId="77777777" w:rsidR="00091468" w:rsidRDefault="00091468" w:rsidP="00091468">
      <w:pPr>
        <w:pStyle w:val="PL"/>
        <w:rPr>
          <w:rFonts w:eastAsia="SimSun"/>
          <w:noProof w:val="0"/>
          <w:snapToGrid w:val="0"/>
          <w:lang w:eastAsia="zh-CN"/>
        </w:rPr>
      </w:pPr>
      <w:r w:rsidRPr="00C74C00">
        <w:rPr>
          <w:rFonts w:eastAsia="SimSun" w:cs="Mangal"/>
          <w:noProof w:val="0"/>
          <w:snapToGrid w:val="0"/>
          <w:lang w:val="en-US" w:bidi="sa-IN"/>
        </w:rPr>
        <w:t>}</w:t>
      </w:r>
    </w:p>
    <w:p w14:paraId="275BDB08" w14:textId="77777777" w:rsidR="00091468" w:rsidRPr="00E86AA3" w:rsidRDefault="00091468" w:rsidP="00091468">
      <w:pPr>
        <w:pStyle w:val="PL"/>
        <w:rPr>
          <w:rFonts w:eastAsia="SimSun"/>
          <w:noProof w:val="0"/>
          <w:snapToGrid w:val="0"/>
          <w:lang w:eastAsia="zh-CN"/>
        </w:rPr>
      </w:pPr>
    </w:p>
    <w:p w14:paraId="09EE90F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PC5QoSFlowList</w:t>
      </w:r>
      <w:r w:rsidRPr="00685B1D">
        <w:rPr>
          <w:noProof w:val="0"/>
          <w:snapToGrid w:val="0"/>
        </w:rPr>
        <w:t xml:space="preserve"> ::= SEQUENCE (SIZE(1..maxnoofP</w:t>
      </w:r>
      <w:r w:rsidRPr="00685B1D">
        <w:rPr>
          <w:rFonts w:hint="eastAsia"/>
          <w:noProof w:val="0"/>
          <w:snapToGrid w:val="0"/>
          <w:lang w:eastAsia="zh-CN"/>
        </w:rPr>
        <w:t>C5QoSFlows</w:t>
      </w:r>
      <w:r w:rsidRPr="00685B1D">
        <w:rPr>
          <w:noProof w:val="0"/>
          <w:snapToGrid w:val="0"/>
        </w:rPr>
        <w:t>)) OF</w:t>
      </w:r>
      <w:r w:rsidRPr="00685B1D">
        <w:rPr>
          <w:rFonts w:eastAsia="Batang"/>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p>
    <w:p w14:paraId="203BD2AF" w14:textId="77777777" w:rsidR="00091468" w:rsidRPr="00685B1D" w:rsidRDefault="00091468" w:rsidP="00091468">
      <w:pPr>
        <w:pStyle w:val="PL"/>
        <w:spacing w:line="0" w:lineRule="atLeast"/>
        <w:rPr>
          <w:rFonts w:eastAsia="Batang"/>
          <w:lang w:eastAsia="ja-JP"/>
        </w:rPr>
      </w:pPr>
    </w:p>
    <w:p w14:paraId="320E489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w:t>
      </w:r>
      <w:r w:rsidRPr="00C74C00">
        <w:rPr>
          <w:rFonts w:eastAsia="Batang"/>
          <w:lang w:eastAsia="ja-JP"/>
        </w:rPr>
        <w:t>F</w:t>
      </w:r>
      <w:r w:rsidRPr="00685B1D">
        <w:rPr>
          <w:rFonts w:eastAsia="Batang" w:hint="eastAsia"/>
          <w:lang w:eastAsia="ja-JP"/>
        </w:rPr>
        <w:t>low</w:t>
      </w:r>
      <w:r w:rsidRPr="00685B1D">
        <w:rPr>
          <w:rFonts w:eastAsia="Batang"/>
          <w:lang w:eastAsia="ja-JP"/>
        </w:rPr>
        <w:t>Item::= SEQUENCE {</w:t>
      </w:r>
    </w:p>
    <w:p w14:paraId="69036121" w14:textId="77777777" w:rsidR="00091468" w:rsidRPr="00685B1D" w:rsidRDefault="00091468" w:rsidP="00091468">
      <w:pPr>
        <w:pStyle w:val="PL"/>
        <w:spacing w:line="0" w:lineRule="atLeast"/>
        <w:rPr>
          <w:noProof w:val="0"/>
          <w:snapToGrid w:val="0"/>
          <w:lang w:eastAsia="zh-CN"/>
        </w:rPr>
      </w:pPr>
      <w:r w:rsidRPr="00685B1D">
        <w:rPr>
          <w:noProof w:val="0"/>
          <w:snapToGrid w:val="0"/>
        </w:rPr>
        <w:tab/>
      </w:r>
      <w:r w:rsidRPr="00685B1D">
        <w:rPr>
          <w:rFonts w:hint="eastAsia"/>
          <w:noProof w:val="0"/>
          <w:snapToGrid w:val="0"/>
          <w:lang w:eastAsia="zh-CN"/>
        </w:rPr>
        <w:t>pQI</w:t>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snapToGrid w:val="0"/>
        </w:rPr>
        <w:t>FiveQI</w:t>
      </w:r>
      <w:r w:rsidRPr="00685B1D">
        <w:rPr>
          <w:noProof w:val="0"/>
          <w:snapToGrid w:val="0"/>
        </w:rPr>
        <w:t>,</w:t>
      </w:r>
    </w:p>
    <w:p w14:paraId="41B2297F" w14:textId="77777777" w:rsidR="00091468" w:rsidRPr="00685B1D" w:rsidRDefault="00091468" w:rsidP="00091468">
      <w:pPr>
        <w:pStyle w:val="PL"/>
        <w:spacing w:line="0" w:lineRule="atLeast"/>
        <w:rPr>
          <w:lang w:eastAsia="zh-CN"/>
        </w:rPr>
      </w:pPr>
      <w:r w:rsidRPr="00685B1D">
        <w:rPr>
          <w:rFonts w:hint="eastAsia"/>
          <w:lang w:eastAsia="zh-CN"/>
        </w:rPr>
        <w:tab/>
        <w:t>pc</w:t>
      </w:r>
      <w:r w:rsidRPr="00685B1D">
        <w:rPr>
          <w:rFonts w:eastAsia="Batang"/>
          <w:lang w:eastAsia="ja-JP"/>
        </w:rPr>
        <w:t>5FlowBitRates</w:t>
      </w:r>
      <w:r w:rsidRPr="00685B1D">
        <w:rPr>
          <w:rFonts w:hint="eastAsia"/>
          <w:lang w:eastAsia="zh-CN"/>
        </w:rPr>
        <w:tab/>
      </w:r>
      <w:r w:rsidRPr="00685B1D">
        <w:rPr>
          <w:rFonts w:hint="eastAsia"/>
          <w:lang w:eastAsia="zh-CN"/>
        </w:rPr>
        <w:tab/>
        <w:t>PC</w:t>
      </w:r>
      <w:r w:rsidRPr="00685B1D">
        <w:rPr>
          <w:rFonts w:eastAsia="Batang"/>
          <w:lang w:eastAsia="ja-JP"/>
        </w:rPr>
        <w:t>5FlowBitRates</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AEEC64D" w14:textId="77777777" w:rsidR="00091468" w:rsidRPr="00685B1D" w:rsidRDefault="00091468" w:rsidP="00091468">
      <w:pPr>
        <w:pStyle w:val="PL"/>
        <w:spacing w:line="0" w:lineRule="atLeast"/>
        <w:rPr>
          <w:noProof w:val="0"/>
          <w:snapToGrid w:val="0"/>
          <w:lang w:eastAsia="zh-CN"/>
        </w:rPr>
      </w:pPr>
      <w:r w:rsidRPr="00685B1D">
        <w:rPr>
          <w:rFonts w:hint="eastAsia"/>
          <w:lang w:eastAsia="zh-CN"/>
        </w:rPr>
        <w:tab/>
        <w:t>range</w:t>
      </w:r>
      <w:r w:rsidRPr="00685B1D">
        <w:rPr>
          <w:rFonts w:hint="eastAsia"/>
          <w:lang w:eastAsia="zh-CN"/>
        </w:rPr>
        <w:tab/>
      </w:r>
      <w:r w:rsidRPr="00685B1D">
        <w:rPr>
          <w:rFonts w:hint="eastAsia"/>
          <w:lang w:eastAsia="zh-CN"/>
        </w:rPr>
        <w:tab/>
      </w:r>
      <w:r w:rsidRPr="00685B1D">
        <w:rPr>
          <w:rFonts w:hint="eastAsia"/>
          <w:lang w:eastAsia="zh-CN"/>
        </w:rPr>
        <w:tab/>
      </w:r>
      <w:r w:rsidRPr="00685B1D">
        <w:rPr>
          <w:rFonts w:hint="eastAsia"/>
          <w:lang w:eastAsia="zh-CN"/>
        </w:rPr>
        <w:tab/>
        <w:t>Range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hint="eastAsia"/>
          <w:lang w:eastAsia="zh-CN"/>
        </w:rPr>
        <w:tab/>
      </w:r>
      <w:r w:rsidRPr="00685B1D">
        <w:rPr>
          <w:rFonts w:hint="eastAsia"/>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Pr="00685B1D">
        <w:rPr>
          <w:rFonts w:eastAsia="Batang"/>
          <w:lang w:eastAsia="ja-JP"/>
        </w:rPr>
        <w:t>OPTIONAL,</w:t>
      </w:r>
    </w:p>
    <w:p w14:paraId="653A57A7"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AF79DD">
        <w:rPr>
          <w:rFonts w:eastAsia="Batang" w:hint="eastAsia"/>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r w:rsidRPr="00685B1D">
        <w:rPr>
          <w:noProof w:val="0"/>
          <w:snapToGrid w:val="0"/>
        </w:rPr>
        <w:t>-ExtIEs} }</w:t>
      </w:r>
      <w:r w:rsidRPr="00685B1D">
        <w:rPr>
          <w:noProof w:val="0"/>
          <w:snapToGrid w:val="0"/>
        </w:rPr>
        <w:tab/>
        <w:t>OPTIONAL,</w:t>
      </w:r>
    </w:p>
    <w:p w14:paraId="0A41A03A" w14:textId="77777777" w:rsidR="00091468" w:rsidRPr="00685B1D" w:rsidRDefault="00091468" w:rsidP="00091468">
      <w:pPr>
        <w:pStyle w:val="PL"/>
        <w:rPr>
          <w:noProof w:val="0"/>
          <w:snapToGrid w:val="0"/>
        </w:rPr>
      </w:pPr>
      <w:r w:rsidRPr="00685B1D">
        <w:rPr>
          <w:noProof w:val="0"/>
          <w:snapToGrid w:val="0"/>
        </w:rPr>
        <w:tab/>
        <w:t>...</w:t>
      </w:r>
    </w:p>
    <w:p w14:paraId="12AC7C88" w14:textId="77777777" w:rsidR="00091468" w:rsidRPr="00685B1D" w:rsidRDefault="00091468" w:rsidP="00091468">
      <w:pPr>
        <w:pStyle w:val="PL"/>
        <w:rPr>
          <w:noProof w:val="0"/>
          <w:snapToGrid w:val="0"/>
        </w:rPr>
      </w:pPr>
      <w:r w:rsidRPr="00685B1D">
        <w:rPr>
          <w:noProof w:val="0"/>
          <w:snapToGrid w:val="0"/>
        </w:rPr>
        <w:t>}</w:t>
      </w:r>
    </w:p>
    <w:p w14:paraId="7E322E5E" w14:textId="77777777" w:rsidR="00091468" w:rsidRDefault="00091468" w:rsidP="00091468">
      <w:pPr>
        <w:pStyle w:val="PL"/>
        <w:rPr>
          <w:rFonts w:eastAsia="SimSun"/>
          <w:lang w:eastAsia="zh-CN"/>
        </w:rPr>
      </w:pPr>
    </w:p>
    <w:p w14:paraId="6629B87E" w14:textId="77777777" w:rsidR="00091468" w:rsidRPr="00C74C00" w:rsidRDefault="00091468" w:rsidP="00091468">
      <w:pPr>
        <w:pStyle w:val="PL"/>
        <w:rPr>
          <w:rFonts w:eastAsia="SimSun"/>
          <w:lang w:eastAsia="zh-CN"/>
        </w:rPr>
      </w:pPr>
      <w:r w:rsidRPr="00C74C00">
        <w:rPr>
          <w:rFonts w:eastAsia="SimSun"/>
          <w:lang w:eastAsia="zh-CN"/>
        </w:rPr>
        <w:t>PC5QoSFlowItem-ExtIEs NGAP-PROTOCOL-EXTENSION ::= {</w:t>
      </w:r>
    </w:p>
    <w:p w14:paraId="6997ACC9" w14:textId="77777777" w:rsidR="00091468" w:rsidRPr="00C74C00" w:rsidRDefault="00091468" w:rsidP="00091468">
      <w:pPr>
        <w:pStyle w:val="PL"/>
        <w:rPr>
          <w:rFonts w:eastAsia="SimSun"/>
          <w:lang w:eastAsia="zh-CN"/>
        </w:rPr>
      </w:pPr>
      <w:r w:rsidRPr="00C74C00">
        <w:rPr>
          <w:rFonts w:eastAsia="SimSun"/>
          <w:lang w:eastAsia="zh-CN"/>
        </w:rPr>
        <w:t xml:space="preserve">             ...</w:t>
      </w:r>
    </w:p>
    <w:p w14:paraId="7ACC9440" w14:textId="77777777" w:rsidR="00091468" w:rsidRDefault="00091468" w:rsidP="00091468">
      <w:pPr>
        <w:pStyle w:val="PL"/>
        <w:rPr>
          <w:rFonts w:eastAsia="SimSun"/>
          <w:lang w:eastAsia="zh-CN"/>
        </w:rPr>
      </w:pPr>
      <w:r w:rsidRPr="00C74C00">
        <w:rPr>
          <w:rFonts w:eastAsia="SimSun"/>
          <w:lang w:eastAsia="zh-CN"/>
        </w:rPr>
        <w:t>}</w:t>
      </w:r>
    </w:p>
    <w:p w14:paraId="15605769" w14:textId="77777777" w:rsidR="00091468" w:rsidRPr="00E86AA3" w:rsidRDefault="00091468" w:rsidP="00091468">
      <w:pPr>
        <w:pStyle w:val="PL"/>
        <w:rPr>
          <w:rFonts w:eastAsia="SimSun"/>
          <w:lang w:eastAsia="zh-CN"/>
        </w:rPr>
      </w:pPr>
    </w:p>
    <w:p w14:paraId="2C0609DF" w14:textId="77777777" w:rsidR="00091468" w:rsidRPr="00685B1D" w:rsidRDefault="00091468" w:rsidP="00091468">
      <w:pPr>
        <w:pStyle w:val="PL"/>
        <w:spacing w:line="0" w:lineRule="atLeast"/>
        <w:rPr>
          <w:rFonts w:eastAsia="Batang"/>
          <w:lang w:eastAsia="ja-JP"/>
        </w:rPr>
      </w:pPr>
      <w:r w:rsidRPr="00685B1D">
        <w:rPr>
          <w:rFonts w:hint="eastAsia"/>
          <w:lang w:eastAsia="zh-CN"/>
        </w:rPr>
        <w:t>PC</w:t>
      </w:r>
      <w:r w:rsidRPr="00685B1D">
        <w:rPr>
          <w:rFonts w:eastAsia="Batang"/>
          <w:lang w:eastAsia="ja-JP"/>
        </w:rPr>
        <w:t>5FlowBitRates</w:t>
      </w:r>
      <w:r w:rsidRPr="00685B1D">
        <w:rPr>
          <w:rFonts w:hint="eastAsia"/>
          <w:lang w:eastAsia="zh-CN"/>
        </w:rPr>
        <w:t xml:space="preserve"> </w:t>
      </w:r>
      <w:r w:rsidRPr="00685B1D">
        <w:rPr>
          <w:rFonts w:eastAsia="Batang"/>
          <w:lang w:eastAsia="ja-JP"/>
        </w:rPr>
        <w:t>::= SEQUENCE {</w:t>
      </w:r>
    </w:p>
    <w:p w14:paraId="7EB588B9" w14:textId="77777777" w:rsidR="00091468" w:rsidRPr="00685B1D" w:rsidRDefault="00091468" w:rsidP="00091468">
      <w:pPr>
        <w:pStyle w:val="PL"/>
        <w:spacing w:line="0" w:lineRule="atLeast"/>
        <w:rPr>
          <w:noProof w:val="0"/>
          <w:snapToGrid w:val="0"/>
          <w:lang w:eastAsia="zh-CN"/>
        </w:rPr>
      </w:pPr>
      <w:r w:rsidRPr="00685B1D">
        <w:rPr>
          <w:rFonts w:hint="eastAsia"/>
          <w:noProof w:val="0"/>
          <w:snapToGrid w:val="0"/>
          <w:lang w:eastAsia="zh-CN"/>
        </w:rPr>
        <w:tab/>
      </w:r>
      <w:r w:rsidRPr="00685B1D">
        <w:rPr>
          <w:noProof w:val="0"/>
          <w:snapToGrid w:val="0"/>
        </w:rPr>
        <w:t>guaranteedFlowBitRate</w:t>
      </w:r>
      <w:r w:rsidRPr="00685B1D">
        <w:rPr>
          <w:noProof w:val="0"/>
          <w:snapToGrid w:val="0"/>
        </w:rPr>
        <w:tab/>
      </w:r>
      <w:r w:rsidRPr="00685B1D">
        <w:rPr>
          <w:noProof w:val="0"/>
          <w:snapToGrid w:val="0"/>
        </w:rPr>
        <w:tab/>
        <w:t>BitRate,</w:t>
      </w:r>
    </w:p>
    <w:p w14:paraId="154B23CF" w14:textId="77777777" w:rsidR="00091468" w:rsidRPr="008601DF" w:rsidRDefault="00091468" w:rsidP="00091468">
      <w:pPr>
        <w:pStyle w:val="PL"/>
        <w:spacing w:line="0" w:lineRule="atLeast"/>
        <w:rPr>
          <w:noProof w:val="0"/>
          <w:snapToGrid w:val="0"/>
          <w:lang w:eastAsia="zh-CN"/>
        </w:rPr>
      </w:pPr>
      <w:r w:rsidRPr="008601DF">
        <w:rPr>
          <w:rFonts w:hint="eastAsia"/>
          <w:lang w:eastAsia="zh-CN"/>
        </w:rPr>
        <w:tab/>
        <w:t>m</w:t>
      </w:r>
      <w:r w:rsidRPr="008601DF">
        <w:t>aximum</w:t>
      </w:r>
      <w:r w:rsidRPr="008601DF">
        <w:rPr>
          <w:noProof w:val="0"/>
          <w:snapToGrid w:val="0"/>
        </w:rPr>
        <w:t>FlowBitRate</w:t>
      </w:r>
      <w:r w:rsidRPr="008601DF">
        <w:rPr>
          <w:noProof w:val="0"/>
          <w:snapToGrid w:val="0"/>
        </w:rPr>
        <w:tab/>
      </w:r>
      <w:r w:rsidRPr="008601DF">
        <w:rPr>
          <w:noProof w:val="0"/>
          <w:snapToGrid w:val="0"/>
        </w:rPr>
        <w:tab/>
      </w:r>
      <w:r>
        <w:rPr>
          <w:rFonts w:hint="eastAsia"/>
          <w:noProof w:val="0"/>
          <w:snapToGrid w:val="0"/>
          <w:lang w:eastAsia="zh-CN"/>
        </w:rPr>
        <w:tab/>
      </w:r>
      <w:r w:rsidRPr="008601DF">
        <w:rPr>
          <w:noProof w:val="0"/>
          <w:snapToGrid w:val="0"/>
        </w:rPr>
        <w:t>BitRate,</w:t>
      </w:r>
    </w:p>
    <w:p w14:paraId="7EA986C0"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685B1D">
        <w:rPr>
          <w:rFonts w:hint="eastAsia"/>
          <w:lang w:eastAsia="zh-CN"/>
        </w:rPr>
        <w:t xml:space="preserve"> PC</w:t>
      </w:r>
      <w:r w:rsidRPr="00685B1D">
        <w:rPr>
          <w:rFonts w:eastAsia="Batang"/>
          <w:lang w:eastAsia="ja-JP"/>
        </w:rPr>
        <w:t>5FlowBitRates</w:t>
      </w:r>
      <w:r w:rsidRPr="00685B1D">
        <w:rPr>
          <w:noProof w:val="0"/>
          <w:snapToGrid w:val="0"/>
        </w:rPr>
        <w:t>-ExtIEs} }</w:t>
      </w:r>
      <w:r w:rsidRPr="00685B1D">
        <w:rPr>
          <w:noProof w:val="0"/>
          <w:snapToGrid w:val="0"/>
        </w:rPr>
        <w:tab/>
        <w:t>OPTIONAL,</w:t>
      </w:r>
    </w:p>
    <w:p w14:paraId="48A369B0" w14:textId="77777777" w:rsidR="00091468" w:rsidRPr="00685B1D" w:rsidRDefault="00091468" w:rsidP="00091468">
      <w:pPr>
        <w:pStyle w:val="PL"/>
        <w:rPr>
          <w:noProof w:val="0"/>
          <w:snapToGrid w:val="0"/>
        </w:rPr>
      </w:pPr>
      <w:r w:rsidRPr="00685B1D">
        <w:rPr>
          <w:noProof w:val="0"/>
          <w:snapToGrid w:val="0"/>
        </w:rPr>
        <w:tab/>
        <w:t>...</w:t>
      </w:r>
    </w:p>
    <w:p w14:paraId="401A5B2E" w14:textId="77777777" w:rsidR="00091468" w:rsidRPr="009973B8" w:rsidRDefault="00091468" w:rsidP="00091468">
      <w:pPr>
        <w:pStyle w:val="PL"/>
        <w:rPr>
          <w:noProof w:val="0"/>
          <w:snapToGrid w:val="0"/>
          <w:lang w:eastAsia="zh-CN"/>
        </w:rPr>
      </w:pPr>
      <w:r w:rsidRPr="00685B1D">
        <w:rPr>
          <w:noProof w:val="0"/>
          <w:snapToGrid w:val="0"/>
        </w:rPr>
        <w:t>}</w:t>
      </w:r>
    </w:p>
    <w:p w14:paraId="4E28D02C" w14:textId="77777777" w:rsidR="00091468" w:rsidRPr="00E86AA3" w:rsidRDefault="00091468" w:rsidP="00091468">
      <w:pPr>
        <w:pStyle w:val="PL"/>
        <w:rPr>
          <w:snapToGrid w:val="0"/>
        </w:rPr>
      </w:pPr>
    </w:p>
    <w:p w14:paraId="0EC7075F" w14:textId="77777777" w:rsidR="00091468" w:rsidRPr="00C74C00" w:rsidRDefault="00091468" w:rsidP="00091468">
      <w:pPr>
        <w:pStyle w:val="PL"/>
        <w:rPr>
          <w:noProof w:val="0"/>
          <w:snapToGrid w:val="0"/>
        </w:rPr>
      </w:pPr>
      <w:r w:rsidRPr="00C74C00">
        <w:rPr>
          <w:noProof w:val="0"/>
          <w:snapToGrid w:val="0"/>
        </w:rPr>
        <w:t>PC5FlowBitRates-ExtIEs NGAP-PROTOCOL-EXTENSION ::= {</w:t>
      </w:r>
    </w:p>
    <w:p w14:paraId="047283C2" w14:textId="77777777" w:rsidR="00091468" w:rsidRPr="00C74C00" w:rsidRDefault="00C3419D" w:rsidP="00091468">
      <w:pPr>
        <w:pStyle w:val="PL"/>
        <w:rPr>
          <w:noProof w:val="0"/>
          <w:snapToGrid w:val="0"/>
        </w:rPr>
      </w:pPr>
      <w:r>
        <w:rPr>
          <w:noProof w:val="0"/>
          <w:snapToGrid w:val="0"/>
        </w:rPr>
        <w:tab/>
      </w:r>
      <w:r w:rsidR="00091468" w:rsidRPr="00C74C00">
        <w:rPr>
          <w:noProof w:val="0"/>
          <w:snapToGrid w:val="0"/>
        </w:rPr>
        <w:t>...</w:t>
      </w:r>
    </w:p>
    <w:p w14:paraId="38355E74" w14:textId="77777777" w:rsidR="00091468" w:rsidRPr="00E86AA3" w:rsidRDefault="00091468" w:rsidP="00091468">
      <w:pPr>
        <w:pStyle w:val="PL"/>
        <w:rPr>
          <w:snapToGrid w:val="0"/>
        </w:rPr>
      </w:pPr>
      <w:r w:rsidRPr="00E86AA3">
        <w:rPr>
          <w:noProof w:val="0"/>
          <w:snapToGrid w:val="0"/>
        </w:rPr>
        <w:t>}</w:t>
      </w:r>
    </w:p>
    <w:p w14:paraId="72754BB9" w14:textId="77777777" w:rsidR="00091468" w:rsidRPr="00E86AA3" w:rsidRDefault="00091468" w:rsidP="00091468">
      <w:pPr>
        <w:pStyle w:val="PL"/>
        <w:rPr>
          <w:snapToGrid w:val="0"/>
        </w:rPr>
      </w:pPr>
    </w:p>
    <w:p w14:paraId="18E6F245" w14:textId="77777777" w:rsidR="00264A81" w:rsidRDefault="00264A81" w:rsidP="00367E0D">
      <w:pPr>
        <w:pStyle w:val="PL"/>
        <w:rPr>
          <w:rFonts w:eastAsia="SimSun"/>
          <w:snapToGrid w:val="0"/>
        </w:rPr>
      </w:pPr>
    </w:p>
    <w:p w14:paraId="6EE8F07E" w14:textId="77777777" w:rsidR="00264A81" w:rsidRDefault="00264A81" w:rsidP="00367E0D">
      <w:pPr>
        <w:pStyle w:val="PL"/>
        <w:rPr>
          <w:rFonts w:eastAsia="SimSun"/>
          <w:snapToGrid w:val="0"/>
        </w:rPr>
      </w:pPr>
      <w:r>
        <w:rPr>
          <w:rFonts w:eastAsia="SimSun"/>
          <w:snapToGrid w:val="0"/>
        </w:rPr>
        <w:t>PCIListForMDT</w:t>
      </w:r>
      <w:r w:rsidRPr="007D566D">
        <w:rPr>
          <w:rFonts w:eastAsia="SimSun"/>
          <w:snapToGrid w:val="0"/>
        </w:rPr>
        <w:t xml:space="preserve"> ::= SEQUENCE (SIZE(1..</w:t>
      </w:r>
      <w:r w:rsidRPr="007D566D">
        <w:t xml:space="preserve"> </w:t>
      </w:r>
      <w:r w:rsidRPr="007D566D">
        <w:rPr>
          <w:rFonts w:eastAsia="SimSun"/>
          <w:snapToGrid w:val="0"/>
        </w:rPr>
        <w:t>maxnoof</w:t>
      </w:r>
      <w:r>
        <w:rPr>
          <w:rFonts w:eastAsia="SimSun"/>
          <w:snapToGrid w:val="0"/>
        </w:rPr>
        <w:t>NeighPCI</w:t>
      </w:r>
      <w:r w:rsidRPr="007D566D">
        <w:rPr>
          <w:rFonts w:eastAsia="SimSun"/>
          <w:snapToGrid w:val="0"/>
        </w:rPr>
        <w:t xml:space="preserve">forMDT)) OF </w:t>
      </w:r>
      <w:r>
        <w:rPr>
          <w:rFonts w:eastAsia="SimSun"/>
          <w:snapToGrid w:val="0"/>
        </w:rPr>
        <w:t>NR-PCI</w:t>
      </w:r>
    </w:p>
    <w:p w14:paraId="795F1126" w14:textId="77777777" w:rsidR="00264A81" w:rsidRPr="00A31AAB" w:rsidRDefault="00264A81" w:rsidP="00367E0D">
      <w:pPr>
        <w:pStyle w:val="PL"/>
        <w:rPr>
          <w:rFonts w:eastAsia="SimSun"/>
          <w:snapToGrid w:val="0"/>
        </w:rPr>
      </w:pPr>
    </w:p>
    <w:p w14:paraId="4F21D6EA" w14:textId="77777777" w:rsidR="00C3419D" w:rsidRDefault="00264A81" w:rsidP="00264A81">
      <w:pPr>
        <w:pStyle w:val="PL"/>
        <w:rPr>
          <w:noProof w:val="0"/>
          <w:snapToGrid w:val="0"/>
        </w:rPr>
      </w:pPr>
      <w:r>
        <w:rPr>
          <w:noProof w:val="0"/>
          <w:snapToGrid w:val="0"/>
        </w:rPr>
        <w:t>PrivacyIndicator ::= ENUMERATED {</w:t>
      </w:r>
    </w:p>
    <w:p w14:paraId="603EAF70" w14:textId="77777777" w:rsidR="00C3419D" w:rsidRDefault="00C3419D" w:rsidP="00264A81">
      <w:pPr>
        <w:pStyle w:val="PL"/>
        <w:rPr>
          <w:noProof w:val="0"/>
          <w:snapToGrid w:val="0"/>
        </w:rPr>
      </w:pPr>
      <w:r>
        <w:rPr>
          <w:noProof w:val="0"/>
          <w:snapToGrid w:val="0"/>
        </w:rPr>
        <w:tab/>
      </w:r>
      <w:r w:rsidR="00264A81">
        <w:rPr>
          <w:noProof w:val="0"/>
          <w:snapToGrid w:val="0"/>
        </w:rPr>
        <w:t>immediate-MDT,</w:t>
      </w:r>
      <w:r w:rsidR="00264A81">
        <w:rPr>
          <w:noProof w:val="0"/>
          <w:snapToGrid w:val="0"/>
        </w:rPr>
        <w:tab/>
      </w:r>
    </w:p>
    <w:p w14:paraId="5FDD531F" w14:textId="77777777" w:rsidR="00C3419D" w:rsidRDefault="00C3419D" w:rsidP="00264A81">
      <w:pPr>
        <w:pStyle w:val="PL"/>
        <w:rPr>
          <w:noProof w:val="0"/>
          <w:snapToGrid w:val="0"/>
        </w:rPr>
      </w:pPr>
      <w:r>
        <w:rPr>
          <w:noProof w:val="0"/>
          <w:snapToGrid w:val="0"/>
        </w:rPr>
        <w:tab/>
      </w:r>
      <w:r w:rsidR="00264A81">
        <w:rPr>
          <w:noProof w:val="0"/>
          <w:snapToGrid w:val="0"/>
        </w:rPr>
        <w:t>logged-MDT,</w:t>
      </w:r>
      <w:r w:rsidR="00264A81">
        <w:rPr>
          <w:noProof w:val="0"/>
          <w:snapToGrid w:val="0"/>
        </w:rPr>
        <w:tab/>
      </w:r>
    </w:p>
    <w:p w14:paraId="48CABAA2" w14:textId="77777777" w:rsidR="00C3419D" w:rsidRDefault="00C3419D" w:rsidP="00264A81">
      <w:pPr>
        <w:pStyle w:val="PL"/>
        <w:rPr>
          <w:noProof w:val="0"/>
          <w:snapToGrid w:val="0"/>
        </w:rPr>
      </w:pPr>
      <w:r>
        <w:rPr>
          <w:noProof w:val="0"/>
          <w:snapToGrid w:val="0"/>
        </w:rPr>
        <w:tab/>
      </w:r>
      <w:r w:rsidR="00264A81">
        <w:rPr>
          <w:noProof w:val="0"/>
          <w:snapToGrid w:val="0"/>
        </w:rPr>
        <w:t>...</w:t>
      </w:r>
    </w:p>
    <w:p w14:paraId="2466A1AF" w14:textId="77777777" w:rsidR="00264A81" w:rsidRDefault="00264A81" w:rsidP="00264A81">
      <w:pPr>
        <w:pStyle w:val="PL"/>
        <w:rPr>
          <w:noProof w:val="0"/>
          <w:snapToGrid w:val="0"/>
        </w:rPr>
      </w:pPr>
      <w:r>
        <w:rPr>
          <w:noProof w:val="0"/>
          <w:snapToGrid w:val="0"/>
        </w:rPr>
        <w:t>}</w:t>
      </w:r>
    </w:p>
    <w:p w14:paraId="10557F55" w14:textId="77777777" w:rsidR="00264A81" w:rsidRDefault="00264A81" w:rsidP="009B75C3">
      <w:pPr>
        <w:pStyle w:val="PL"/>
        <w:rPr>
          <w:noProof w:val="0"/>
          <w:snapToGrid w:val="0"/>
        </w:rPr>
      </w:pPr>
    </w:p>
    <w:p w14:paraId="3B02A1AB" w14:textId="77777777" w:rsidR="009B75C3" w:rsidRPr="001D2E49" w:rsidRDefault="009B75C3" w:rsidP="009B75C3">
      <w:pPr>
        <w:pStyle w:val="PL"/>
        <w:rPr>
          <w:noProof w:val="0"/>
          <w:snapToGrid w:val="0"/>
        </w:rPr>
      </w:pPr>
      <w:r w:rsidRPr="001D2E49">
        <w:rPr>
          <w:noProof w:val="0"/>
          <w:snapToGrid w:val="0"/>
        </w:rPr>
        <w:t>PDUSessionAggregateMaximumBitRate ::= SEQUENCE {</w:t>
      </w:r>
    </w:p>
    <w:p w14:paraId="6F00E307" w14:textId="77777777" w:rsidR="009B75C3" w:rsidRPr="001D2E49" w:rsidRDefault="009B75C3" w:rsidP="009B75C3">
      <w:pPr>
        <w:pStyle w:val="PL"/>
        <w:rPr>
          <w:noProof w:val="0"/>
          <w:snapToGrid w:val="0"/>
        </w:rPr>
      </w:pPr>
      <w:r w:rsidRPr="001D2E49">
        <w:rPr>
          <w:noProof w:val="0"/>
          <w:snapToGrid w:val="0"/>
        </w:rPr>
        <w:tab/>
        <w:t>pDUSessionAggregateMaximumBitRateDL</w:t>
      </w:r>
      <w:r w:rsidRPr="001D2E49">
        <w:rPr>
          <w:noProof w:val="0"/>
          <w:snapToGrid w:val="0"/>
        </w:rPr>
        <w:tab/>
      </w:r>
      <w:r w:rsidRPr="001D2E49">
        <w:rPr>
          <w:noProof w:val="0"/>
          <w:snapToGrid w:val="0"/>
        </w:rPr>
        <w:tab/>
        <w:t>BitRate,</w:t>
      </w:r>
    </w:p>
    <w:p w14:paraId="10126F71" w14:textId="77777777" w:rsidR="009B75C3" w:rsidRPr="001D2E49" w:rsidRDefault="009B75C3" w:rsidP="009B75C3">
      <w:pPr>
        <w:pStyle w:val="PL"/>
        <w:rPr>
          <w:noProof w:val="0"/>
          <w:snapToGrid w:val="0"/>
        </w:rPr>
      </w:pPr>
      <w:r w:rsidRPr="001D2E49">
        <w:rPr>
          <w:noProof w:val="0"/>
          <w:snapToGrid w:val="0"/>
        </w:rPr>
        <w:tab/>
        <w:t>pDUSessionAggregateMaximumBitRateUL</w:t>
      </w:r>
      <w:r w:rsidRPr="001D2E49">
        <w:rPr>
          <w:noProof w:val="0"/>
          <w:snapToGrid w:val="0"/>
        </w:rPr>
        <w:tab/>
      </w:r>
      <w:r w:rsidRPr="001D2E49">
        <w:rPr>
          <w:noProof w:val="0"/>
          <w:snapToGrid w:val="0"/>
        </w:rPr>
        <w:tab/>
        <w:t>BitRate,</w:t>
      </w:r>
    </w:p>
    <w:p w14:paraId="2E4A0B1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{PDUSessionAggregateMaximumBitRate-ExtIEs} } OPTIONAL,</w:t>
      </w:r>
    </w:p>
    <w:p w14:paraId="6998E8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A1B1F62" w14:textId="77777777" w:rsidR="009B75C3" w:rsidRPr="001D2E49" w:rsidRDefault="009B75C3" w:rsidP="009B75C3">
      <w:pPr>
        <w:pStyle w:val="PL"/>
        <w:rPr>
          <w:noProof w:val="0"/>
          <w:snapToGrid w:val="0"/>
        </w:rPr>
      </w:pPr>
      <w:r w:rsidRPr="001D2E49">
        <w:rPr>
          <w:noProof w:val="0"/>
          <w:snapToGrid w:val="0"/>
        </w:rPr>
        <w:t>}</w:t>
      </w:r>
    </w:p>
    <w:p w14:paraId="6D8FB9A2" w14:textId="77777777" w:rsidR="009B75C3" w:rsidRPr="001D2E49" w:rsidRDefault="009B75C3" w:rsidP="009B75C3">
      <w:pPr>
        <w:pStyle w:val="PL"/>
        <w:rPr>
          <w:noProof w:val="0"/>
          <w:snapToGrid w:val="0"/>
        </w:rPr>
      </w:pPr>
    </w:p>
    <w:p w14:paraId="3DD15D2F" w14:textId="77777777" w:rsidR="009B75C3" w:rsidRPr="001D2E49" w:rsidRDefault="009B75C3" w:rsidP="009B75C3">
      <w:pPr>
        <w:pStyle w:val="PL"/>
        <w:rPr>
          <w:noProof w:val="0"/>
          <w:snapToGrid w:val="0"/>
        </w:rPr>
      </w:pPr>
      <w:r w:rsidRPr="001D2E49">
        <w:rPr>
          <w:noProof w:val="0"/>
          <w:snapToGrid w:val="0"/>
        </w:rPr>
        <w:t>PDUSessionAggregateMaximumBitRate-ExtIEs NGAP-PROTOCOL-EXTENSION ::= {</w:t>
      </w:r>
    </w:p>
    <w:p w14:paraId="23F0AC1E" w14:textId="77777777" w:rsidR="009B75C3" w:rsidRPr="001D2E49" w:rsidRDefault="009B75C3" w:rsidP="009B75C3">
      <w:pPr>
        <w:pStyle w:val="PL"/>
        <w:rPr>
          <w:noProof w:val="0"/>
          <w:snapToGrid w:val="0"/>
        </w:rPr>
      </w:pPr>
      <w:r w:rsidRPr="001D2E49">
        <w:rPr>
          <w:noProof w:val="0"/>
          <w:snapToGrid w:val="0"/>
        </w:rPr>
        <w:tab/>
        <w:t>...</w:t>
      </w:r>
    </w:p>
    <w:p w14:paraId="6307BEC8" w14:textId="77777777" w:rsidR="009B75C3" w:rsidRPr="001D2E49" w:rsidRDefault="009B75C3" w:rsidP="009B75C3">
      <w:pPr>
        <w:pStyle w:val="PL"/>
        <w:rPr>
          <w:noProof w:val="0"/>
          <w:snapToGrid w:val="0"/>
        </w:rPr>
      </w:pPr>
      <w:r w:rsidRPr="001D2E49">
        <w:rPr>
          <w:noProof w:val="0"/>
          <w:snapToGrid w:val="0"/>
        </w:rPr>
        <w:t>}</w:t>
      </w:r>
    </w:p>
    <w:p w14:paraId="3B2EEE3A" w14:textId="77777777" w:rsidR="009B75C3" w:rsidRPr="001D2E49" w:rsidRDefault="009B75C3" w:rsidP="009B75C3">
      <w:pPr>
        <w:pStyle w:val="PL"/>
        <w:rPr>
          <w:noProof w:val="0"/>
          <w:snapToGrid w:val="0"/>
        </w:rPr>
      </w:pPr>
    </w:p>
    <w:p w14:paraId="1275EC4F" w14:textId="77777777" w:rsidR="009B75C3" w:rsidRPr="001D2E49" w:rsidRDefault="009B75C3" w:rsidP="009B75C3">
      <w:pPr>
        <w:pStyle w:val="PL"/>
        <w:rPr>
          <w:noProof w:val="0"/>
          <w:snapToGrid w:val="0"/>
        </w:rPr>
      </w:pPr>
      <w:r w:rsidRPr="001D2E49">
        <w:rPr>
          <w:noProof w:val="0"/>
          <w:snapToGrid w:val="0"/>
        </w:rPr>
        <w:t>PDUSessionID ::= INTEGER (0..255)</w:t>
      </w:r>
    </w:p>
    <w:p w14:paraId="50F73FE1" w14:textId="77777777" w:rsidR="009B75C3" w:rsidRPr="001D2E49" w:rsidRDefault="009B75C3" w:rsidP="009B75C3">
      <w:pPr>
        <w:pStyle w:val="PL"/>
        <w:rPr>
          <w:noProof w:val="0"/>
          <w:snapToGrid w:val="0"/>
        </w:rPr>
      </w:pPr>
    </w:p>
    <w:p w14:paraId="385A88E2" w14:textId="77777777" w:rsidR="009B75C3" w:rsidRPr="001D2E49" w:rsidRDefault="009B75C3" w:rsidP="009B75C3">
      <w:pPr>
        <w:pStyle w:val="PL"/>
        <w:rPr>
          <w:noProof w:val="0"/>
          <w:snapToGrid w:val="0"/>
        </w:rPr>
      </w:pPr>
      <w:r w:rsidRPr="001D2E49">
        <w:rPr>
          <w:noProof w:val="0"/>
          <w:snapToGrid w:val="0"/>
        </w:rPr>
        <w:t>PDUSessionResourceAdmittedList ::= SEQUENCE (SIZE(1..maxnoofPDUSessions)) OF PDUSessionResourceAdmittedItem</w:t>
      </w:r>
    </w:p>
    <w:p w14:paraId="04422065" w14:textId="77777777" w:rsidR="009B75C3" w:rsidRPr="001D2E49" w:rsidRDefault="009B75C3" w:rsidP="009B75C3">
      <w:pPr>
        <w:pStyle w:val="PL"/>
        <w:rPr>
          <w:noProof w:val="0"/>
          <w:snapToGrid w:val="0"/>
        </w:rPr>
      </w:pPr>
    </w:p>
    <w:p w14:paraId="77E17172" w14:textId="77777777" w:rsidR="009B75C3" w:rsidRPr="001D2E49" w:rsidRDefault="009B75C3" w:rsidP="009B75C3">
      <w:pPr>
        <w:pStyle w:val="PL"/>
        <w:rPr>
          <w:noProof w:val="0"/>
          <w:snapToGrid w:val="0"/>
        </w:rPr>
      </w:pPr>
      <w:r w:rsidRPr="001D2E49">
        <w:rPr>
          <w:noProof w:val="0"/>
          <w:snapToGrid w:val="0"/>
        </w:rPr>
        <w:t>PDUSessionResourceAdmittedItem ::= SEQUENCE {</w:t>
      </w:r>
    </w:p>
    <w:p w14:paraId="1ECA0971"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7D90499" w14:textId="77777777" w:rsidR="009B75C3" w:rsidRPr="001D2E49" w:rsidRDefault="009B75C3" w:rsidP="009B75C3">
      <w:pPr>
        <w:pStyle w:val="PL"/>
        <w:spacing w:line="0" w:lineRule="atLeast"/>
        <w:rPr>
          <w:noProof w:val="0"/>
          <w:snapToGrid w:val="0"/>
        </w:rPr>
      </w:pPr>
      <w:r w:rsidRPr="001D2E49">
        <w:rPr>
          <w:noProof w:val="0"/>
          <w:snapToGrid w:val="0"/>
        </w:rPr>
        <w:tab/>
        <w:t>handoverRequestAcknowledgeTransfer</w:t>
      </w:r>
      <w:r w:rsidRPr="001D2E49">
        <w:rPr>
          <w:noProof w:val="0"/>
          <w:snapToGrid w:val="0"/>
        </w:rPr>
        <w:tab/>
      </w:r>
      <w:r w:rsidRPr="001D2E49">
        <w:rPr>
          <w:noProof w:val="0"/>
          <w:snapToGrid w:val="0"/>
        </w:rPr>
        <w:tab/>
        <w:t>OCTET STRING (CONTAINING HandoverRequestAcknowledgeTransfer),</w:t>
      </w:r>
    </w:p>
    <w:p w14:paraId="6B92458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{PDUSessionResourceAdmittedItem-ExtIEs} }</w:t>
      </w:r>
      <w:r w:rsidRPr="001D2E49">
        <w:rPr>
          <w:noProof w:val="0"/>
          <w:snapToGrid w:val="0"/>
        </w:rPr>
        <w:tab/>
        <w:t>OPTIONAL,</w:t>
      </w:r>
    </w:p>
    <w:p w14:paraId="65827E72" w14:textId="77777777" w:rsidR="009B75C3" w:rsidRPr="001D2E49" w:rsidRDefault="009B75C3" w:rsidP="009B75C3">
      <w:pPr>
        <w:pStyle w:val="PL"/>
        <w:rPr>
          <w:noProof w:val="0"/>
          <w:snapToGrid w:val="0"/>
        </w:rPr>
      </w:pPr>
      <w:r w:rsidRPr="001D2E49">
        <w:rPr>
          <w:noProof w:val="0"/>
          <w:snapToGrid w:val="0"/>
        </w:rPr>
        <w:tab/>
        <w:t>...</w:t>
      </w:r>
    </w:p>
    <w:p w14:paraId="5A39C7FC" w14:textId="77777777" w:rsidR="009B75C3" w:rsidRPr="001D2E49" w:rsidRDefault="009B75C3" w:rsidP="009B75C3">
      <w:pPr>
        <w:pStyle w:val="PL"/>
        <w:rPr>
          <w:noProof w:val="0"/>
          <w:snapToGrid w:val="0"/>
        </w:rPr>
      </w:pPr>
      <w:r w:rsidRPr="001D2E49">
        <w:rPr>
          <w:noProof w:val="0"/>
          <w:snapToGrid w:val="0"/>
        </w:rPr>
        <w:t>}</w:t>
      </w:r>
    </w:p>
    <w:p w14:paraId="75B9EFF3" w14:textId="77777777" w:rsidR="009B75C3" w:rsidRPr="001D2E49" w:rsidRDefault="009B75C3" w:rsidP="009B75C3">
      <w:pPr>
        <w:pStyle w:val="PL"/>
        <w:rPr>
          <w:noProof w:val="0"/>
          <w:snapToGrid w:val="0"/>
        </w:rPr>
      </w:pPr>
    </w:p>
    <w:p w14:paraId="79374292" w14:textId="77777777" w:rsidR="009B75C3" w:rsidRPr="001D2E49" w:rsidRDefault="009B75C3" w:rsidP="009B75C3">
      <w:pPr>
        <w:pStyle w:val="PL"/>
        <w:rPr>
          <w:noProof w:val="0"/>
          <w:snapToGrid w:val="0"/>
        </w:rPr>
      </w:pPr>
      <w:r w:rsidRPr="001D2E49">
        <w:rPr>
          <w:noProof w:val="0"/>
          <w:snapToGrid w:val="0"/>
        </w:rPr>
        <w:t>PDUSessionResourceAdmittedItem-ExtIEs NGAP-PROTOCOL-EXTENSION ::= {</w:t>
      </w:r>
    </w:p>
    <w:p w14:paraId="5801E0A3" w14:textId="77777777" w:rsidR="009B75C3" w:rsidRPr="001D2E49" w:rsidRDefault="009B75C3" w:rsidP="009B75C3">
      <w:pPr>
        <w:pStyle w:val="PL"/>
        <w:rPr>
          <w:noProof w:val="0"/>
          <w:snapToGrid w:val="0"/>
        </w:rPr>
      </w:pPr>
      <w:r w:rsidRPr="001D2E49">
        <w:rPr>
          <w:noProof w:val="0"/>
          <w:snapToGrid w:val="0"/>
        </w:rPr>
        <w:tab/>
        <w:t>...</w:t>
      </w:r>
    </w:p>
    <w:p w14:paraId="5B13A1F5" w14:textId="77777777" w:rsidR="009B75C3" w:rsidRPr="001D2E49" w:rsidRDefault="009B75C3" w:rsidP="009B75C3">
      <w:pPr>
        <w:pStyle w:val="PL"/>
        <w:rPr>
          <w:noProof w:val="0"/>
          <w:snapToGrid w:val="0"/>
        </w:rPr>
      </w:pPr>
      <w:r w:rsidRPr="001D2E49">
        <w:rPr>
          <w:noProof w:val="0"/>
          <w:snapToGrid w:val="0"/>
        </w:rPr>
        <w:t>}</w:t>
      </w:r>
    </w:p>
    <w:p w14:paraId="1B391E8E" w14:textId="77777777" w:rsidR="009B75C3" w:rsidRPr="001D2E49" w:rsidRDefault="009B75C3" w:rsidP="009B75C3">
      <w:pPr>
        <w:pStyle w:val="PL"/>
        <w:rPr>
          <w:noProof w:val="0"/>
          <w:snapToGrid w:val="0"/>
        </w:rPr>
      </w:pPr>
    </w:p>
    <w:p w14:paraId="7955EC4C"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PDUSessionResourceFailedToModifyListModCfm ::= SEQUENCE (SIZE(1..maxnoofPDUSessions)) OF PDUSessionResourceFailedToModifyItemModCfm</w:t>
      </w:r>
    </w:p>
    <w:p w14:paraId="70572115" w14:textId="77777777" w:rsidR="009B75C3" w:rsidRPr="001D2E49" w:rsidRDefault="009B75C3" w:rsidP="009B75C3">
      <w:pPr>
        <w:pStyle w:val="PL"/>
        <w:spacing w:line="0" w:lineRule="atLeast"/>
        <w:rPr>
          <w:noProof w:val="0"/>
          <w:snapToGrid w:val="0"/>
        </w:rPr>
      </w:pPr>
    </w:p>
    <w:p w14:paraId="599D1E09"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PDUSessionResourceFailedToModifyItemModCfm ::= SEQUENCE {</w:t>
      </w:r>
    </w:p>
    <w:p w14:paraId="7B961F66"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93F8DFB"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pDUSessionResourceModifyIndicationUnsuccessfulTransfer</w:t>
      </w:r>
      <w:r w:rsidRPr="001D2E49">
        <w:rPr>
          <w:noProof w:val="0"/>
          <w:snapToGrid w:val="0"/>
        </w:rPr>
        <w:tab/>
      </w:r>
      <w:r w:rsidRPr="001D2E49">
        <w:rPr>
          <w:noProof w:val="0"/>
          <w:snapToGrid w:val="0"/>
        </w:rPr>
        <w:tab/>
        <w:t>OCTET STRING (CONTAINING PDUSessionResourceModifyIndicationUnsuccessfulTransfer),</w:t>
      </w:r>
    </w:p>
    <w:p w14:paraId="2636AED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{PDUSessionResourceFailedToModifyItemModCfm-ExtIEs} }</w:t>
      </w:r>
      <w:r w:rsidRPr="002914AC">
        <w:rPr>
          <w:noProof w:val="0"/>
          <w:snapToGrid w:val="0"/>
          <w:lang w:val="fr-FR"/>
        </w:rPr>
        <w:tab/>
        <w:t>OPTIONAL,</w:t>
      </w:r>
    </w:p>
    <w:p w14:paraId="1ADDA9E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4CC915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6F05878" w14:textId="77777777" w:rsidR="009B75C3" w:rsidRPr="002914AC" w:rsidRDefault="009B75C3" w:rsidP="009B75C3">
      <w:pPr>
        <w:pStyle w:val="PL"/>
        <w:spacing w:line="0" w:lineRule="atLeast"/>
        <w:rPr>
          <w:noProof w:val="0"/>
          <w:snapToGrid w:val="0"/>
          <w:lang w:val="fr-FR"/>
        </w:rPr>
      </w:pPr>
    </w:p>
    <w:p w14:paraId="7D7EF7B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PDUSessionResourceFailedToModifyItemModCfm-ExtIEs NGAP-PROTOCOL-EXTENSION ::= {</w:t>
      </w:r>
    </w:p>
    <w:p w14:paraId="0AF1242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003F64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30CF2E5" w14:textId="77777777" w:rsidR="009B75C3" w:rsidRPr="002914AC" w:rsidRDefault="009B75C3" w:rsidP="009B75C3">
      <w:pPr>
        <w:pStyle w:val="PL"/>
        <w:spacing w:line="0" w:lineRule="atLeast"/>
        <w:rPr>
          <w:noProof w:val="0"/>
          <w:snapToGrid w:val="0"/>
          <w:lang w:val="fr-FR"/>
        </w:rPr>
      </w:pPr>
    </w:p>
    <w:p w14:paraId="72CEE58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PDUSessionResourceFailedToModifyListModRes ::= SEQUENCE (SIZE(1..maxnoofPDUSessions)) OF PDUSessionResourceFailedToModifyItemModRes</w:t>
      </w:r>
    </w:p>
    <w:p w14:paraId="06483793" w14:textId="77777777" w:rsidR="009B75C3" w:rsidRPr="002914AC" w:rsidRDefault="009B75C3" w:rsidP="009B75C3">
      <w:pPr>
        <w:pStyle w:val="PL"/>
        <w:spacing w:line="0" w:lineRule="atLeast"/>
        <w:rPr>
          <w:noProof w:val="0"/>
          <w:snapToGrid w:val="0"/>
          <w:lang w:val="fr-FR"/>
        </w:rPr>
      </w:pPr>
    </w:p>
    <w:p w14:paraId="1B88B97A"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PDUSessionResourceFailedToModifyItemModRes ::= SEQUENCE {</w:t>
      </w:r>
    </w:p>
    <w:p w14:paraId="6740443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785524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pDUSessionResourceModifyUnsuccessfulTransfer</w:t>
      </w:r>
      <w:r w:rsidRPr="001D2E49">
        <w:rPr>
          <w:noProof w:val="0"/>
          <w:snapToGrid w:val="0"/>
        </w:rPr>
        <w:tab/>
      </w:r>
      <w:r w:rsidRPr="001D2E49">
        <w:rPr>
          <w:noProof w:val="0"/>
          <w:snapToGrid w:val="0"/>
        </w:rPr>
        <w:tab/>
        <w:t>OCTET STRING (CONTAINING PDUSessionResourceModifyUnsuccessfulTransfer),</w:t>
      </w:r>
    </w:p>
    <w:p w14:paraId="40B29ABA"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{PDUSessionResourceFailedToModifyItemModRes-ExtIEs} }</w:t>
      </w:r>
      <w:r w:rsidRPr="002914AC">
        <w:rPr>
          <w:noProof w:val="0"/>
          <w:snapToGrid w:val="0"/>
          <w:lang w:val="fr-FR"/>
        </w:rPr>
        <w:tab/>
        <w:t>OPTIONAL,</w:t>
      </w:r>
    </w:p>
    <w:p w14:paraId="1EE6B41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3981DD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DBCA2A2" w14:textId="77777777" w:rsidR="009B75C3" w:rsidRPr="002914AC" w:rsidRDefault="009B75C3" w:rsidP="009B75C3">
      <w:pPr>
        <w:pStyle w:val="PL"/>
        <w:spacing w:line="0" w:lineRule="atLeast"/>
        <w:rPr>
          <w:noProof w:val="0"/>
          <w:snapToGrid w:val="0"/>
          <w:lang w:val="fr-FR"/>
        </w:rPr>
      </w:pPr>
    </w:p>
    <w:p w14:paraId="58B7F42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PDUSessionResourceFailedToModifyItemModRes-ExtIEs NGAP-PROTOCOL-EXTENSION ::= {</w:t>
      </w:r>
    </w:p>
    <w:p w14:paraId="241F153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77E125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A93276B" w14:textId="77777777" w:rsidR="00A94488" w:rsidRPr="002914AC" w:rsidRDefault="00A94488" w:rsidP="00367E0D">
      <w:pPr>
        <w:pStyle w:val="PL"/>
        <w:spacing w:line="0" w:lineRule="atLeast"/>
        <w:rPr>
          <w:noProof w:val="0"/>
          <w:snapToGrid w:val="0"/>
          <w:lang w:val="fr-FR"/>
        </w:rPr>
      </w:pPr>
    </w:p>
    <w:p w14:paraId="1A5BFF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PDUSessionResourceFailedToResumeListRESReq ::= SEQUENCE (SIZE(1..maxnoofPDUSessions)) OF PDUSessionResourceFailedToResumeItemRESReq</w:t>
      </w:r>
    </w:p>
    <w:p w14:paraId="56564A02" w14:textId="77777777" w:rsidR="00A94488" w:rsidRPr="002914AC" w:rsidRDefault="00A94488" w:rsidP="00367E0D">
      <w:pPr>
        <w:pStyle w:val="PL"/>
        <w:spacing w:line="0" w:lineRule="atLeast"/>
        <w:rPr>
          <w:noProof w:val="0"/>
          <w:snapToGrid w:val="0"/>
          <w:lang w:val="fr-FR"/>
        </w:rPr>
      </w:pPr>
    </w:p>
    <w:p w14:paraId="47620618"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PDUSessionResourceFailedToResumeItemRESReq ::= SEQUENCE {</w:t>
      </w:r>
    </w:p>
    <w:p w14:paraId="1690989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443BAD5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07557B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{PDUSessionResourceFailedToResumeItemRESReq-ExtIEs} }</w:t>
      </w:r>
      <w:r w:rsidRPr="002914AC">
        <w:rPr>
          <w:noProof w:val="0"/>
          <w:snapToGrid w:val="0"/>
          <w:lang w:val="fr-FR"/>
        </w:rPr>
        <w:tab/>
        <w:t>OPTIONAL,</w:t>
      </w:r>
    </w:p>
    <w:p w14:paraId="70B3E0E6" w14:textId="77777777" w:rsidR="00A94488" w:rsidRPr="00556C4F" w:rsidRDefault="00A94488" w:rsidP="00367E0D">
      <w:pPr>
        <w:pStyle w:val="PL"/>
        <w:spacing w:line="0" w:lineRule="atLeast"/>
        <w:rPr>
          <w:noProof w:val="0"/>
          <w:snapToGrid w:val="0"/>
        </w:rPr>
      </w:pPr>
      <w:r w:rsidRPr="002914AC">
        <w:rPr>
          <w:noProof w:val="0"/>
          <w:snapToGrid w:val="0"/>
          <w:lang w:val="fr-FR"/>
        </w:rPr>
        <w:tab/>
      </w:r>
      <w:r w:rsidRPr="00556C4F">
        <w:rPr>
          <w:noProof w:val="0"/>
          <w:snapToGrid w:val="0"/>
        </w:rPr>
        <w:t>...</w:t>
      </w:r>
    </w:p>
    <w:p w14:paraId="3FC7BF55" w14:textId="77777777" w:rsidR="00A94488" w:rsidRPr="00556C4F" w:rsidRDefault="00A94488" w:rsidP="00367E0D">
      <w:pPr>
        <w:pStyle w:val="PL"/>
        <w:spacing w:line="0" w:lineRule="atLeast"/>
        <w:rPr>
          <w:noProof w:val="0"/>
          <w:snapToGrid w:val="0"/>
        </w:rPr>
      </w:pPr>
      <w:r w:rsidRPr="00556C4F">
        <w:rPr>
          <w:noProof w:val="0"/>
          <w:snapToGrid w:val="0"/>
        </w:rPr>
        <w:t>}</w:t>
      </w:r>
    </w:p>
    <w:p w14:paraId="6D03E962" w14:textId="77777777" w:rsidR="00A94488" w:rsidRPr="00556C4F" w:rsidRDefault="00A94488" w:rsidP="00367E0D">
      <w:pPr>
        <w:pStyle w:val="PL"/>
        <w:spacing w:line="0" w:lineRule="atLeast"/>
        <w:rPr>
          <w:noProof w:val="0"/>
          <w:snapToGrid w:val="0"/>
        </w:rPr>
      </w:pPr>
    </w:p>
    <w:p w14:paraId="4A1D35B5"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ItemRESReq-ExtIEs NGAP-PROTOCOL-EXTENSION ::= {</w:t>
      </w:r>
    </w:p>
    <w:p w14:paraId="5DA24A2D"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36048FFE" w14:textId="77777777" w:rsidR="00A94488" w:rsidRPr="00556C4F" w:rsidRDefault="00A94488" w:rsidP="00367E0D">
      <w:pPr>
        <w:pStyle w:val="PL"/>
        <w:spacing w:line="0" w:lineRule="atLeast"/>
        <w:rPr>
          <w:noProof w:val="0"/>
          <w:snapToGrid w:val="0"/>
        </w:rPr>
      </w:pPr>
      <w:r w:rsidRPr="00556C4F">
        <w:rPr>
          <w:noProof w:val="0"/>
          <w:snapToGrid w:val="0"/>
        </w:rPr>
        <w:t>}</w:t>
      </w:r>
    </w:p>
    <w:p w14:paraId="6814CF79" w14:textId="77777777" w:rsidR="00A94488" w:rsidRPr="00367E0D" w:rsidRDefault="00A94488" w:rsidP="00367E0D">
      <w:pPr>
        <w:pStyle w:val="PL"/>
        <w:spacing w:line="0" w:lineRule="atLeast"/>
        <w:rPr>
          <w:noProof w:val="0"/>
          <w:snapToGrid w:val="0"/>
        </w:rPr>
      </w:pPr>
    </w:p>
    <w:p w14:paraId="01684AC0" w14:textId="77777777" w:rsidR="00A94488" w:rsidRPr="00367E0D" w:rsidRDefault="00A94488" w:rsidP="00367E0D">
      <w:pPr>
        <w:pStyle w:val="PL"/>
        <w:spacing w:line="0" w:lineRule="atLeast"/>
        <w:rPr>
          <w:noProof w:val="0"/>
          <w:snapToGrid w:val="0"/>
        </w:rPr>
      </w:pPr>
    </w:p>
    <w:p w14:paraId="1908498C" w14:textId="77777777" w:rsidR="00A94488" w:rsidRPr="00367E0D" w:rsidRDefault="00A94488" w:rsidP="00367E0D">
      <w:pPr>
        <w:pStyle w:val="PL"/>
        <w:spacing w:line="0" w:lineRule="atLeast"/>
        <w:rPr>
          <w:noProof w:val="0"/>
          <w:snapToGrid w:val="0"/>
        </w:rPr>
      </w:pPr>
      <w:r w:rsidRPr="00367E0D">
        <w:rPr>
          <w:noProof w:val="0"/>
          <w:snapToGrid w:val="0"/>
        </w:rPr>
        <w:t>PDUSessionResourceFailedToResumeListRESRes ::= SEQUENCE (SIZE(1..maxnoofPDUSessions)) OF PDUSessionResourceFailedToResumeItemRESRes</w:t>
      </w:r>
    </w:p>
    <w:p w14:paraId="6DFA3043" w14:textId="77777777" w:rsidR="00A94488" w:rsidRPr="00367E0D" w:rsidRDefault="00A94488" w:rsidP="00367E0D">
      <w:pPr>
        <w:pStyle w:val="PL"/>
        <w:spacing w:line="0" w:lineRule="atLeast"/>
        <w:rPr>
          <w:noProof w:val="0"/>
          <w:snapToGrid w:val="0"/>
        </w:rPr>
      </w:pPr>
    </w:p>
    <w:p w14:paraId="321A6CB8"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 ::= SEQUENCE {</w:t>
      </w:r>
    </w:p>
    <w:p w14:paraId="3AC9A024" w14:textId="77777777" w:rsidR="00A94488" w:rsidRPr="00556C4F" w:rsidRDefault="00A94488" w:rsidP="00367E0D">
      <w:pPr>
        <w:pStyle w:val="PL"/>
        <w:spacing w:line="0" w:lineRule="atLeast"/>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PDUSessionID,</w:t>
      </w:r>
    </w:p>
    <w:p w14:paraId="641161FD" w14:textId="77777777" w:rsidR="00A94488" w:rsidRPr="00367E0D" w:rsidRDefault="00A94488" w:rsidP="00367E0D">
      <w:pPr>
        <w:pStyle w:val="PL"/>
        <w:spacing w:line="0" w:lineRule="atLeast"/>
        <w:rPr>
          <w:noProof w:val="0"/>
          <w:snapToGrid w:val="0"/>
        </w:rPr>
      </w:pPr>
      <w:r w:rsidRPr="00556C4F">
        <w:rPr>
          <w:noProof w:val="0"/>
          <w:snapToGrid w:val="0"/>
        </w:rPr>
        <w:tab/>
        <w:t>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367E0D">
        <w:rPr>
          <w:noProof w:val="0"/>
          <w:snapToGrid w:val="0"/>
        </w:rPr>
        <w:t>Cause,</w:t>
      </w:r>
    </w:p>
    <w:p w14:paraId="09E909BF" w14:textId="77777777" w:rsidR="00A94488" w:rsidRPr="00367E0D" w:rsidRDefault="00A94488" w:rsidP="00367E0D">
      <w:pPr>
        <w:pStyle w:val="PL"/>
        <w:spacing w:line="0" w:lineRule="atLeast"/>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{PDUSessionResourceFailedToResumeItemRESRes-ExtIEs} }</w:t>
      </w:r>
      <w:r w:rsidRPr="00367E0D">
        <w:rPr>
          <w:noProof w:val="0"/>
          <w:snapToGrid w:val="0"/>
        </w:rPr>
        <w:tab/>
        <w:t>OPTIONAL,</w:t>
      </w:r>
    </w:p>
    <w:p w14:paraId="4C2787E7" w14:textId="77777777" w:rsidR="00A94488" w:rsidRPr="00556C4F" w:rsidRDefault="00A94488" w:rsidP="00367E0D">
      <w:pPr>
        <w:pStyle w:val="PL"/>
        <w:spacing w:line="0" w:lineRule="atLeast"/>
        <w:rPr>
          <w:noProof w:val="0"/>
          <w:snapToGrid w:val="0"/>
        </w:rPr>
      </w:pPr>
      <w:r w:rsidRPr="00367E0D">
        <w:rPr>
          <w:noProof w:val="0"/>
          <w:snapToGrid w:val="0"/>
        </w:rPr>
        <w:tab/>
      </w:r>
      <w:r w:rsidRPr="00556C4F">
        <w:rPr>
          <w:noProof w:val="0"/>
          <w:snapToGrid w:val="0"/>
        </w:rPr>
        <w:t>...</w:t>
      </w:r>
    </w:p>
    <w:p w14:paraId="23958681" w14:textId="77777777" w:rsidR="00A94488" w:rsidRPr="00556C4F" w:rsidRDefault="00A94488" w:rsidP="00367E0D">
      <w:pPr>
        <w:pStyle w:val="PL"/>
        <w:spacing w:line="0" w:lineRule="atLeast"/>
        <w:rPr>
          <w:noProof w:val="0"/>
          <w:snapToGrid w:val="0"/>
        </w:rPr>
      </w:pPr>
      <w:r w:rsidRPr="00556C4F">
        <w:rPr>
          <w:noProof w:val="0"/>
          <w:snapToGrid w:val="0"/>
        </w:rPr>
        <w:t>}</w:t>
      </w:r>
    </w:p>
    <w:p w14:paraId="3A55D7AF" w14:textId="77777777" w:rsidR="00A94488" w:rsidRPr="00556C4F" w:rsidRDefault="00A94488" w:rsidP="00367E0D">
      <w:pPr>
        <w:pStyle w:val="PL"/>
        <w:spacing w:line="0" w:lineRule="atLeast"/>
        <w:rPr>
          <w:noProof w:val="0"/>
          <w:snapToGrid w:val="0"/>
        </w:rPr>
      </w:pPr>
    </w:p>
    <w:p w14:paraId="0A401FBB"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ItemRESRes-ExtIEs NGAP-PROTOCOL-EXTENSION ::= {</w:t>
      </w:r>
    </w:p>
    <w:p w14:paraId="590E0387"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09AA2D89" w14:textId="77777777" w:rsidR="00A94488" w:rsidRPr="00556C4F" w:rsidRDefault="00A94488" w:rsidP="00367E0D">
      <w:pPr>
        <w:pStyle w:val="PL"/>
        <w:spacing w:line="0" w:lineRule="atLeast"/>
        <w:rPr>
          <w:noProof w:val="0"/>
          <w:snapToGrid w:val="0"/>
        </w:rPr>
      </w:pPr>
      <w:r w:rsidRPr="00556C4F">
        <w:rPr>
          <w:noProof w:val="0"/>
          <w:snapToGrid w:val="0"/>
        </w:rPr>
        <w:t>}</w:t>
      </w:r>
    </w:p>
    <w:p w14:paraId="60A18BED" w14:textId="77777777" w:rsidR="009B75C3" w:rsidRPr="001D2E49" w:rsidRDefault="009B75C3" w:rsidP="009B75C3">
      <w:pPr>
        <w:pStyle w:val="PL"/>
        <w:spacing w:line="0" w:lineRule="atLeast"/>
        <w:rPr>
          <w:noProof w:val="0"/>
          <w:snapToGrid w:val="0"/>
        </w:rPr>
      </w:pPr>
    </w:p>
    <w:p w14:paraId="3081F4EA"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PDUSessionResourceFailedToSetupListCxtFail ::= SEQUENCE (SIZE(1..maxnoofPDUSessions)) OF PDUSessionResourceFailedToSetupItemCxtFail</w:t>
      </w:r>
    </w:p>
    <w:p w14:paraId="049D8B7B" w14:textId="77777777" w:rsidR="009B75C3" w:rsidRPr="001D2E49" w:rsidRDefault="009B75C3" w:rsidP="009B75C3">
      <w:pPr>
        <w:pStyle w:val="PL"/>
        <w:spacing w:line="0" w:lineRule="atLeast"/>
        <w:rPr>
          <w:noProof w:val="0"/>
          <w:snapToGrid w:val="0"/>
        </w:rPr>
      </w:pPr>
    </w:p>
    <w:p w14:paraId="2AFC9253"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 ::= SEQUENCE {</w:t>
      </w:r>
    </w:p>
    <w:p w14:paraId="36864D2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94B74B6"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3EC9614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{PDUSessionResourceFailedToSetupItemCxtFail-ExtIEs} }</w:t>
      </w:r>
      <w:r w:rsidRPr="001D2E49">
        <w:rPr>
          <w:noProof w:val="0"/>
          <w:snapToGrid w:val="0"/>
        </w:rPr>
        <w:tab/>
        <w:t>OPTIONAL,</w:t>
      </w:r>
    </w:p>
    <w:p w14:paraId="4EA4CD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5D847D" w14:textId="77777777" w:rsidR="009B75C3" w:rsidRPr="001D2E49" w:rsidRDefault="009B75C3" w:rsidP="009B75C3">
      <w:pPr>
        <w:pStyle w:val="PL"/>
        <w:spacing w:line="0" w:lineRule="atLeast"/>
        <w:rPr>
          <w:noProof w:val="0"/>
          <w:snapToGrid w:val="0"/>
        </w:rPr>
      </w:pPr>
      <w:r w:rsidRPr="001D2E49">
        <w:rPr>
          <w:noProof w:val="0"/>
          <w:snapToGrid w:val="0"/>
        </w:rPr>
        <w:t>}</w:t>
      </w:r>
    </w:p>
    <w:p w14:paraId="55B076AA" w14:textId="77777777" w:rsidR="009B75C3" w:rsidRPr="001D2E49" w:rsidRDefault="009B75C3" w:rsidP="009B75C3">
      <w:pPr>
        <w:pStyle w:val="PL"/>
        <w:spacing w:line="0" w:lineRule="atLeast"/>
        <w:rPr>
          <w:noProof w:val="0"/>
          <w:snapToGrid w:val="0"/>
        </w:rPr>
      </w:pPr>
    </w:p>
    <w:p w14:paraId="6DC54DFE"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PDUSessionResourceFailedToSetupItemCxtFail-ExtIEs NGAP-PROTOCOL-EXTENSION ::= {</w:t>
      </w:r>
    </w:p>
    <w:p w14:paraId="454DFB3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BAC37A3" w14:textId="77777777" w:rsidR="009B75C3" w:rsidRPr="001D2E49" w:rsidRDefault="009B75C3" w:rsidP="009B75C3">
      <w:pPr>
        <w:pStyle w:val="PL"/>
        <w:spacing w:line="0" w:lineRule="atLeast"/>
        <w:rPr>
          <w:noProof w:val="0"/>
          <w:snapToGrid w:val="0"/>
        </w:rPr>
      </w:pPr>
      <w:r w:rsidRPr="001D2E49">
        <w:rPr>
          <w:noProof w:val="0"/>
          <w:snapToGrid w:val="0"/>
        </w:rPr>
        <w:t>}</w:t>
      </w:r>
    </w:p>
    <w:p w14:paraId="78DF584E" w14:textId="77777777" w:rsidR="009B75C3" w:rsidRPr="001D2E49" w:rsidRDefault="009B75C3" w:rsidP="009B75C3">
      <w:pPr>
        <w:pStyle w:val="PL"/>
        <w:rPr>
          <w:noProof w:val="0"/>
          <w:snapToGrid w:val="0"/>
        </w:rPr>
      </w:pPr>
    </w:p>
    <w:p w14:paraId="2B4B9E59"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PDUSessionResourceFailedToSetupListCxtRes ::= SEQUENCE (SIZE(1..maxnoofPDUSessions)) OF PDUSessionResourceFailedToSetupItemCxtRes</w:t>
      </w:r>
    </w:p>
    <w:p w14:paraId="0F069979" w14:textId="77777777" w:rsidR="009B75C3" w:rsidRPr="001D2E49" w:rsidRDefault="009B75C3" w:rsidP="009B75C3">
      <w:pPr>
        <w:pStyle w:val="PL"/>
        <w:spacing w:line="0" w:lineRule="atLeast"/>
        <w:rPr>
          <w:noProof w:val="0"/>
          <w:snapToGrid w:val="0"/>
        </w:rPr>
      </w:pPr>
    </w:p>
    <w:p w14:paraId="0B3A61F8"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 ::= SEQUENCE {</w:t>
      </w:r>
    </w:p>
    <w:p w14:paraId="59CD249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025362"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A45A0D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{PDUSessionResourceFailedToSetupItemCxtRes-ExtIEs} }</w:t>
      </w:r>
      <w:r w:rsidRPr="001D2E49">
        <w:rPr>
          <w:noProof w:val="0"/>
          <w:snapToGrid w:val="0"/>
        </w:rPr>
        <w:tab/>
        <w:t>OPTIONAL,</w:t>
      </w:r>
    </w:p>
    <w:p w14:paraId="4C38CB9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9E87957" w14:textId="77777777" w:rsidR="009B75C3" w:rsidRPr="001D2E49" w:rsidRDefault="009B75C3" w:rsidP="009B75C3">
      <w:pPr>
        <w:pStyle w:val="PL"/>
        <w:spacing w:line="0" w:lineRule="atLeast"/>
        <w:rPr>
          <w:noProof w:val="0"/>
          <w:snapToGrid w:val="0"/>
        </w:rPr>
      </w:pPr>
      <w:r w:rsidRPr="001D2E49">
        <w:rPr>
          <w:noProof w:val="0"/>
          <w:snapToGrid w:val="0"/>
        </w:rPr>
        <w:t>}</w:t>
      </w:r>
    </w:p>
    <w:p w14:paraId="2683CBA2" w14:textId="77777777" w:rsidR="009B75C3" w:rsidRPr="001D2E49" w:rsidRDefault="009B75C3" w:rsidP="009B75C3">
      <w:pPr>
        <w:pStyle w:val="PL"/>
        <w:spacing w:line="0" w:lineRule="atLeast"/>
        <w:rPr>
          <w:noProof w:val="0"/>
          <w:snapToGrid w:val="0"/>
        </w:rPr>
      </w:pPr>
    </w:p>
    <w:p w14:paraId="2927D53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PDUSessionResourceFailedToSetupItemCxtRes-ExtIEs NGAP-PROTOCOL-EXTENSION ::= {</w:t>
      </w:r>
    </w:p>
    <w:p w14:paraId="782AED1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D5F328" w14:textId="77777777" w:rsidR="009B75C3" w:rsidRPr="001D2E49" w:rsidRDefault="009B75C3" w:rsidP="009B75C3">
      <w:pPr>
        <w:pStyle w:val="PL"/>
        <w:spacing w:line="0" w:lineRule="atLeast"/>
        <w:rPr>
          <w:noProof w:val="0"/>
          <w:snapToGrid w:val="0"/>
        </w:rPr>
      </w:pPr>
      <w:r w:rsidRPr="001D2E49">
        <w:rPr>
          <w:noProof w:val="0"/>
          <w:snapToGrid w:val="0"/>
        </w:rPr>
        <w:t>}</w:t>
      </w:r>
    </w:p>
    <w:p w14:paraId="27DE05BF" w14:textId="77777777" w:rsidR="009B75C3" w:rsidRPr="001D2E49" w:rsidRDefault="009B75C3" w:rsidP="009B75C3">
      <w:pPr>
        <w:pStyle w:val="PL"/>
        <w:rPr>
          <w:noProof w:val="0"/>
          <w:snapToGrid w:val="0"/>
        </w:rPr>
      </w:pPr>
    </w:p>
    <w:p w14:paraId="0B8F3D6B"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PDUSessionResourceFailedToSetupListHOAck ::= SEQUENCE (SIZE(1..maxnoofPDUSessions)) OF PDUSessionResourceFailedToSetupItemHOAck</w:t>
      </w:r>
    </w:p>
    <w:p w14:paraId="1133DADC" w14:textId="77777777" w:rsidR="009B75C3" w:rsidRPr="001D2E49" w:rsidRDefault="009B75C3" w:rsidP="009B75C3">
      <w:pPr>
        <w:pStyle w:val="PL"/>
        <w:spacing w:line="0" w:lineRule="atLeast"/>
        <w:rPr>
          <w:noProof w:val="0"/>
          <w:snapToGrid w:val="0"/>
        </w:rPr>
      </w:pPr>
    </w:p>
    <w:p w14:paraId="0D5FEB1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 ::= SEQUENCE {</w:t>
      </w:r>
    </w:p>
    <w:p w14:paraId="33CB6C1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DFD61F4" w14:textId="77777777" w:rsidR="009B75C3" w:rsidRPr="001D2E49" w:rsidRDefault="009B75C3" w:rsidP="009B75C3">
      <w:pPr>
        <w:pStyle w:val="PL"/>
        <w:spacing w:line="0" w:lineRule="atLeast"/>
        <w:rPr>
          <w:noProof w:val="0"/>
          <w:snapToGrid w:val="0"/>
        </w:rPr>
      </w:pPr>
      <w:r w:rsidRPr="001D2E49">
        <w:rPr>
          <w:noProof w:val="0"/>
          <w:snapToGrid w:val="0"/>
        </w:rPr>
        <w:tab/>
        <w:t>handoverResourceAllocationUnsuccessfulTransfer</w:t>
      </w:r>
      <w:r w:rsidRPr="001D2E49">
        <w:rPr>
          <w:noProof w:val="0"/>
          <w:snapToGrid w:val="0"/>
        </w:rPr>
        <w:tab/>
      </w:r>
      <w:r w:rsidRPr="001D2E49">
        <w:rPr>
          <w:noProof w:val="0"/>
          <w:snapToGrid w:val="0"/>
        </w:rPr>
        <w:tab/>
        <w:t>OCTET STRING (CONTAINING HandoverResourceAllocationUnsuccessfulTransfer),</w:t>
      </w:r>
    </w:p>
    <w:p w14:paraId="1CA393B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{PDUSessionResourceFailedToSetupItemHOAck-ExtIEs} }</w:t>
      </w:r>
      <w:r w:rsidRPr="001D2E49">
        <w:rPr>
          <w:noProof w:val="0"/>
          <w:snapToGrid w:val="0"/>
        </w:rPr>
        <w:tab/>
        <w:t>OPTIONAL,</w:t>
      </w:r>
    </w:p>
    <w:p w14:paraId="4A660D7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820A850" w14:textId="77777777" w:rsidR="009B75C3" w:rsidRPr="001D2E49" w:rsidRDefault="009B75C3" w:rsidP="009B75C3">
      <w:pPr>
        <w:pStyle w:val="PL"/>
        <w:spacing w:line="0" w:lineRule="atLeast"/>
        <w:rPr>
          <w:noProof w:val="0"/>
          <w:snapToGrid w:val="0"/>
        </w:rPr>
      </w:pPr>
      <w:r w:rsidRPr="001D2E49">
        <w:rPr>
          <w:noProof w:val="0"/>
          <w:snapToGrid w:val="0"/>
        </w:rPr>
        <w:t>}</w:t>
      </w:r>
    </w:p>
    <w:p w14:paraId="27E5E379" w14:textId="77777777" w:rsidR="009B75C3" w:rsidRPr="001D2E49" w:rsidRDefault="009B75C3" w:rsidP="009B75C3">
      <w:pPr>
        <w:pStyle w:val="PL"/>
        <w:spacing w:line="0" w:lineRule="atLeast"/>
        <w:rPr>
          <w:noProof w:val="0"/>
          <w:snapToGrid w:val="0"/>
        </w:rPr>
      </w:pPr>
    </w:p>
    <w:p w14:paraId="39546DB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PDUSessionResourceFailedToSetupItemHOAck-ExtIEs NGAP-PROTOCOL-EXTENSION ::= {</w:t>
      </w:r>
    </w:p>
    <w:p w14:paraId="7701569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632A7C" w14:textId="77777777" w:rsidR="009B75C3" w:rsidRPr="001D2E49" w:rsidRDefault="009B75C3" w:rsidP="009B75C3">
      <w:pPr>
        <w:pStyle w:val="PL"/>
        <w:spacing w:line="0" w:lineRule="atLeast"/>
        <w:rPr>
          <w:noProof w:val="0"/>
          <w:snapToGrid w:val="0"/>
        </w:rPr>
      </w:pPr>
      <w:r w:rsidRPr="001D2E49">
        <w:rPr>
          <w:noProof w:val="0"/>
          <w:snapToGrid w:val="0"/>
        </w:rPr>
        <w:t>}</w:t>
      </w:r>
    </w:p>
    <w:p w14:paraId="3C618BDF" w14:textId="77777777" w:rsidR="009B75C3" w:rsidRPr="001D2E49" w:rsidRDefault="009B75C3" w:rsidP="009B75C3">
      <w:pPr>
        <w:pStyle w:val="PL"/>
        <w:rPr>
          <w:noProof w:val="0"/>
          <w:snapToGrid w:val="0"/>
        </w:rPr>
      </w:pPr>
    </w:p>
    <w:p w14:paraId="053FC607"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PDUSessionResourceFailedToSetupListPSReq ::= SEQUENCE (SIZE(1..maxnoofPDUSessions)) OF PDUSessionResourceFailedToSetupItemPSReq</w:t>
      </w:r>
    </w:p>
    <w:p w14:paraId="7A9CB01D" w14:textId="77777777" w:rsidR="009B75C3" w:rsidRPr="001D2E49" w:rsidRDefault="009B75C3" w:rsidP="009B75C3">
      <w:pPr>
        <w:pStyle w:val="PL"/>
        <w:spacing w:line="0" w:lineRule="atLeast"/>
        <w:rPr>
          <w:noProof w:val="0"/>
          <w:snapToGrid w:val="0"/>
        </w:rPr>
      </w:pPr>
    </w:p>
    <w:p w14:paraId="681D43D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PDUSessionResourceFailedToSetupItemPSReq ::= SEQUENCE {</w:t>
      </w:r>
    </w:p>
    <w:p w14:paraId="45C174E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9AE0F1E" w14:textId="77777777" w:rsidR="009B75C3" w:rsidRPr="001D2E49" w:rsidRDefault="009B75C3" w:rsidP="009B75C3">
      <w:pPr>
        <w:pStyle w:val="PL"/>
        <w:spacing w:line="0" w:lineRule="atLeast"/>
        <w:rPr>
          <w:noProof w:val="0"/>
          <w:snapToGrid w:val="0"/>
        </w:rPr>
      </w:pPr>
      <w:r w:rsidRPr="001D2E49">
        <w:rPr>
          <w:noProof w:val="0"/>
          <w:snapToGrid w:val="0"/>
        </w:rPr>
        <w:tab/>
        <w:t>pathSwitchRequestSetupFailedTransfer</w:t>
      </w:r>
      <w:r w:rsidRPr="001D2E49">
        <w:rPr>
          <w:noProof w:val="0"/>
          <w:snapToGrid w:val="0"/>
        </w:rPr>
        <w:tab/>
      </w:r>
      <w:r w:rsidRPr="001D2E49">
        <w:rPr>
          <w:noProof w:val="0"/>
          <w:snapToGrid w:val="0"/>
        </w:rPr>
        <w:tab/>
        <w:t>OCTET STRING (CONTAINING PathSwitchRequestSetupFailedTransfer),</w:t>
      </w:r>
    </w:p>
    <w:p w14:paraId="1586C5E5"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{PDUSessionResourceFailedToSetupItemPSReq-ExtIEs} }</w:t>
      </w:r>
      <w:r w:rsidRPr="002914AC">
        <w:rPr>
          <w:noProof w:val="0"/>
          <w:snapToGrid w:val="0"/>
          <w:lang w:val="fr-FR"/>
        </w:rPr>
        <w:tab/>
        <w:t>OPTIONAL,</w:t>
      </w:r>
    </w:p>
    <w:p w14:paraId="6E62AD6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AA3C9C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8816E8D" w14:textId="77777777" w:rsidR="009B75C3" w:rsidRPr="002914AC" w:rsidRDefault="009B75C3" w:rsidP="009B75C3">
      <w:pPr>
        <w:pStyle w:val="PL"/>
        <w:spacing w:line="0" w:lineRule="atLeast"/>
        <w:rPr>
          <w:noProof w:val="0"/>
          <w:snapToGrid w:val="0"/>
          <w:lang w:val="fr-FR"/>
        </w:rPr>
      </w:pPr>
    </w:p>
    <w:p w14:paraId="787AF01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PDUSessionResourceFailedToSetupItemPSReq-ExtIEs NGAP-PROTOCOL-EXTENSION ::= {</w:t>
      </w:r>
    </w:p>
    <w:p w14:paraId="1F59662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141E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023B3E27" w14:textId="77777777" w:rsidR="009B75C3" w:rsidRPr="002914AC" w:rsidRDefault="009B75C3" w:rsidP="009B75C3">
      <w:pPr>
        <w:pStyle w:val="PL"/>
        <w:spacing w:line="0" w:lineRule="atLeast"/>
        <w:rPr>
          <w:noProof w:val="0"/>
          <w:snapToGrid w:val="0"/>
          <w:lang w:val="fr-FR"/>
        </w:rPr>
      </w:pPr>
    </w:p>
    <w:p w14:paraId="35CC06D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PDUSessionResourceFailedToSetupListSURes ::= SEQUENCE (SIZE(1..maxnoofPDUSessions)) OF PDUSessionResourceFailedToSetupItemSURes</w:t>
      </w:r>
    </w:p>
    <w:p w14:paraId="6F2FCB3C" w14:textId="77777777" w:rsidR="009B75C3" w:rsidRPr="002914AC" w:rsidRDefault="009B75C3" w:rsidP="009B75C3">
      <w:pPr>
        <w:pStyle w:val="PL"/>
        <w:spacing w:line="0" w:lineRule="atLeast"/>
        <w:rPr>
          <w:noProof w:val="0"/>
          <w:snapToGrid w:val="0"/>
          <w:lang w:val="fr-FR"/>
        </w:rPr>
      </w:pPr>
    </w:p>
    <w:p w14:paraId="1794BF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 ::= SEQUENCE {</w:t>
      </w:r>
    </w:p>
    <w:p w14:paraId="4076D6E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A1FF0B4"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662027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{PDUSessionResourceFailedToSetupItemSURes-ExtIEs} }</w:t>
      </w:r>
      <w:r w:rsidRPr="001D2E49">
        <w:rPr>
          <w:noProof w:val="0"/>
          <w:snapToGrid w:val="0"/>
        </w:rPr>
        <w:tab/>
        <w:t>OPTIONAL,</w:t>
      </w:r>
    </w:p>
    <w:p w14:paraId="1906016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670824B" w14:textId="77777777" w:rsidR="009B75C3" w:rsidRPr="001D2E49" w:rsidRDefault="009B75C3" w:rsidP="009B75C3">
      <w:pPr>
        <w:pStyle w:val="PL"/>
        <w:spacing w:line="0" w:lineRule="atLeast"/>
        <w:rPr>
          <w:noProof w:val="0"/>
          <w:snapToGrid w:val="0"/>
        </w:rPr>
      </w:pPr>
      <w:r w:rsidRPr="001D2E49">
        <w:rPr>
          <w:noProof w:val="0"/>
          <w:snapToGrid w:val="0"/>
        </w:rPr>
        <w:t>}</w:t>
      </w:r>
    </w:p>
    <w:p w14:paraId="754341B9" w14:textId="77777777" w:rsidR="009B75C3" w:rsidRPr="001D2E49" w:rsidRDefault="009B75C3" w:rsidP="009B75C3">
      <w:pPr>
        <w:pStyle w:val="PL"/>
        <w:spacing w:line="0" w:lineRule="atLeast"/>
        <w:rPr>
          <w:noProof w:val="0"/>
          <w:snapToGrid w:val="0"/>
        </w:rPr>
      </w:pPr>
    </w:p>
    <w:p w14:paraId="303D45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PDUSessionResourceFailedToSetupItemSURes-ExtIEs NGAP-PROTOCOL-EXTENSION ::= {</w:t>
      </w:r>
    </w:p>
    <w:p w14:paraId="3993A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0DFA755" w14:textId="77777777" w:rsidR="009B75C3" w:rsidRPr="001D2E49" w:rsidRDefault="009B75C3" w:rsidP="009B75C3">
      <w:pPr>
        <w:pStyle w:val="PL"/>
        <w:spacing w:line="0" w:lineRule="atLeast"/>
        <w:rPr>
          <w:noProof w:val="0"/>
          <w:snapToGrid w:val="0"/>
        </w:rPr>
      </w:pPr>
      <w:r w:rsidRPr="001D2E49">
        <w:rPr>
          <w:noProof w:val="0"/>
          <w:snapToGrid w:val="0"/>
        </w:rPr>
        <w:t>}</w:t>
      </w:r>
    </w:p>
    <w:p w14:paraId="4F234EE8" w14:textId="77777777" w:rsidR="009B75C3" w:rsidRPr="001D2E49" w:rsidRDefault="009B75C3" w:rsidP="009B75C3">
      <w:pPr>
        <w:pStyle w:val="PL"/>
        <w:spacing w:line="0" w:lineRule="atLeast"/>
        <w:rPr>
          <w:noProof w:val="0"/>
          <w:snapToGrid w:val="0"/>
        </w:rPr>
      </w:pPr>
    </w:p>
    <w:p w14:paraId="1896EAD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PDUSessionResourceHandoverList ::= SEQUENCE (SIZE(1..maxnoofPDUSessions)) OF PDUSessionResourceHandoverItem</w:t>
      </w:r>
    </w:p>
    <w:p w14:paraId="70BBAAF8" w14:textId="77777777" w:rsidR="009B75C3" w:rsidRPr="001D2E49" w:rsidRDefault="009B75C3" w:rsidP="009B75C3">
      <w:pPr>
        <w:pStyle w:val="PL"/>
        <w:spacing w:line="0" w:lineRule="atLeast"/>
        <w:rPr>
          <w:noProof w:val="0"/>
          <w:snapToGrid w:val="0"/>
        </w:rPr>
      </w:pPr>
    </w:p>
    <w:p w14:paraId="6A9AD1C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 ::= SEQUENCE {</w:t>
      </w:r>
    </w:p>
    <w:p w14:paraId="506E5F2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544A31F" w14:textId="77777777" w:rsidR="009B75C3" w:rsidRPr="001D2E49" w:rsidRDefault="009B75C3" w:rsidP="009B75C3">
      <w:pPr>
        <w:pStyle w:val="PL"/>
        <w:spacing w:line="0" w:lineRule="atLeast"/>
        <w:rPr>
          <w:noProof w:val="0"/>
          <w:snapToGrid w:val="0"/>
        </w:rPr>
      </w:pPr>
      <w:r w:rsidRPr="001D2E49">
        <w:rPr>
          <w:noProof w:val="0"/>
          <w:snapToGrid w:val="0"/>
        </w:rPr>
        <w:tab/>
        <w:t>handoverCommandTransfer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HandoverCommandTransfer),</w:t>
      </w:r>
    </w:p>
    <w:p w14:paraId="2532BB3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{PDUSessionResourceHandoverItem-ExtIEs} }</w:t>
      </w:r>
      <w:r w:rsidRPr="001D2E49">
        <w:rPr>
          <w:noProof w:val="0"/>
          <w:snapToGrid w:val="0"/>
        </w:rPr>
        <w:tab/>
        <w:t>OPTIONAL,</w:t>
      </w:r>
    </w:p>
    <w:p w14:paraId="26444C5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530D9DB" w14:textId="77777777" w:rsidR="009B75C3" w:rsidRPr="001D2E49" w:rsidRDefault="009B75C3" w:rsidP="009B75C3">
      <w:pPr>
        <w:pStyle w:val="PL"/>
        <w:spacing w:line="0" w:lineRule="atLeast"/>
        <w:rPr>
          <w:noProof w:val="0"/>
          <w:snapToGrid w:val="0"/>
        </w:rPr>
      </w:pPr>
      <w:r w:rsidRPr="001D2E49">
        <w:rPr>
          <w:noProof w:val="0"/>
          <w:snapToGrid w:val="0"/>
        </w:rPr>
        <w:t>}</w:t>
      </w:r>
    </w:p>
    <w:p w14:paraId="5E2267E5" w14:textId="77777777" w:rsidR="009B75C3" w:rsidRPr="001D2E49" w:rsidRDefault="009B75C3" w:rsidP="009B75C3">
      <w:pPr>
        <w:pStyle w:val="PL"/>
        <w:spacing w:line="0" w:lineRule="atLeast"/>
        <w:rPr>
          <w:noProof w:val="0"/>
          <w:snapToGrid w:val="0"/>
        </w:rPr>
      </w:pPr>
    </w:p>
    <w:p w14:paraId="68F8A504"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PDUSessionResourceHandoverItem-ExtIEs NGAP-PROTOCOL-EXTENSION ::= {</w:t>
      </w:r>
    </w:p>
    <w:p w14:paraId="25DF68B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C0FB4B" w14:textId="77777777" w:rsidR="009B75C3" w:rsidRPr="001D2E49" w:rsidRDefault="009B75C3" w:rsidP="009B75C3">
      <w:pPr>
        <w:pStyle w:val="PL"/>
        <w:spacing w:line="0" w:lineRule="atLeast"/>
        <w:rPr>
          <w:noProof w:val="0"/>
          <w:snapToGrid w:val="0"/>
        </w:rPr>
      </w:pPr>
      <w:r w:rsidRPr="001D2E49">
        <w:rPr>
          <w:noProof w:val="0"/>
          <w:snapToGrid w:val="0"/>
        </w:rPr>
        <w:t>}</w:t>
      </w:r>
    </w:p>
    <w:p w14:paraId="34751250" w14:textId="77777777" w:rsidR="009B75C3" w:rsidRPr="001D2E49" w:rsidRDefault="009B75C3" w:rsidP="009B75C3">
      <w:pPr>
        <w:pStyle w:val="PL"/>
        <w:rPr>
          <w:noProof w:val="0"/>
          <w:snapToGrid w:val="0"/>
        </w:rPr>
      </w:pPr>
    </w:p>
    <w:p w14:paraId="0A4C4508" w14:textId="77777777" w:rsidR="009B75C3" w:rsidRPr="001D2E49" w:rsidRDefault="009B75C3" w:rsidP="009B75C3">
      <w:pPr>
        <w:pStyle w:val="PL"/>
        <w:spacing w:line="0" w:lineRule="atLeast"/>
        <w:rPr>
          <w:noProof w:val="0"/>
          <w:snapToGrid w:val="0"/>
        </w:rPr>
      </w:pPr>
      <w:r w:rsidRPr="001D2E49">
        <w:rPr>
          <w:noProof w:val="0"/>
          <w:snapToGrid w:val="0"/>
        </w:rPr>
        <w:t>PDUSessionResourceInformationList ::= SEQUENCE (SIZE(1..maxnoofPDUSessions)) OF PDUSessionResourceInformationItem</w:t>
      </w:r>
    </w:p>
    <w:p w14:paraId="2B00FFB3" w14:textId="77777777" w:rsidR="009B75C3" w:rsidRPr="001D2E49" w:rsidRDefault="009B75C3" w:rsidP="009B75C3">
      <w:pPr>
        <w:pStyle w:val="PL"/>
        <w:rPr>
          <w:noProof w:val="0"/>
          <w:snapToGrid w:val="0"/>
        </w:rPr>
      </w:pPr>
    </w:p>
    <w:p w14:paraId="605E4DEB" w14:textId="77777777" w:rsidR="009B75C3" w:rsidRPr="001D2E49" w:rsidRDefault="009B75C3" w:rsidP="009B75C3">
      <w:pPr>
        <w:pStyle w:val="PL"/>
        <w:rPr>
          <w:noProof w:val="0"/>
          <w:snapToGrid w:val="0"/>
        </w:rPr>
      </w:pPr>
      <w:r w:rsidRPr="001D2E49">
        <w:rPr>
          <w:noProof w:val="0"/>
          <w:snapToGrid w:val="0"/>
        </w:rPr>
        <w:t>PDUSessionResourceInformationItem ::= SEQUENCE {</w:t>
      </w:r>
    </w:p>
    <w:p w14:paraId="1CE00CAF"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6705" w14:textId="77777777" w:rsidR="009B75C3" w:rsidRPr="001D2E49" w:rsidRDefault="009B75C3" w:rsidP="009B75C3">
      <w:pPr>
        <w:pStyle w:val="PL"/>
        <w:rPr>
          <w:noProof w:val="0"/>
          <w:snapToGrid w:val="0"/>
        </w:rPr>
      </w:pPr>
      <w:r w:rsidRPr="001D2E49">
        <w:rPr>
          <w:noProof w:val="0"/>
          <w:snapToGrid w:val="0"/>
        </w:rPr>
        <w:tab/>
        <w:t>qosFlowInformationList</w:t>
      </w:r>
      <w:r w:rsidRPr="001D2E49">
        <w:rPr>
          <w:noProof w:val="0"/>
          <w:snapToGrid w:val="0"/>
        </w:rPr>
        <w:tab/>
      </w:r>
      <w:r w:rsidRPr="001D2E49">
        <w:rPr>
          <w:noProof w:val="0"/>
          <w:snapToGrid w:val="0"/>
        </w:rPr>
        <w:tab/>
      </w:r>
      <w:r w:rsidRPr="001D2E49">
        <w:rPr>
          <w:noProof w:val="0"/>
          <w:snapToGrid w:val="0"/>
        </w:rPr>
        <w:tab/>
        <w:t>QosFlowInformationList,</w:t>
      </w:r>
    </w:p>
    <w:p w14:paraId="4CA415AA" w14:textId="77777777" w:rsidR="009B75C3" w:rsidRPr="001D2E49" w:rsidRDefault="009B75C3" w:rsidP="009B75C3">
      <w:pPr>
        <w:pStyle w:val="PL"/>
        <w:rPr>
          <w:noProof w:val="0"/>
          <w:snapToGrid w:val="0"/>
        </w:rPr>
      </w:pPr>
      <w:r w:rsidRPr="001D2E49">
        <w:rPr>
          <w:noProof w:val="0"/>
          <w:snapToGrid w:val="0"/>
        </w:rPr>
        <w:tab/>
        <w:t>dRBsToQosFlowsMappingList</w:t>
      </w:r>
      <w:r w:rsidRPr="001D2E49">
        <w:rPr>
          <w:noProof w:val="0"/>
          <w:snapToGrid w:val="0"/>
        </w:rPr>
        <w:tab/>
      </w:r>
      <w:r w:rsidRPr="001D2E49">
        <w:rPr>
          <w:noProof w:val="0"/>
          <w:snapToGrid w:val="0"/>
        </w:rPr>
        <w:tab/>
        <w:t>DRBsToQosFlowsMappingList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DFF55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{PDUSessionResourceInformationItem-ExtIEs} }</w:t>
      </w:r>
      <w:r w:rsidRPr="001D2E49">
        <w:rPr>
          <w:noProof w:val="0"/>
          <w:snapToGrid w:val="0"/>
        </w:rPr>
        <w:tab/>
        <w:t>OPTIONAL,</w:t>
      </w:r>
    </w:p>
    <w:p w14:paraId="23D421F6" w14:textId="77777777" w:rsidR="009B75C3" w:rsidRPr="001D2E49" w:rsidRDefault="009B75C3" w:rsidP="009B75C3">
      <w:pPr>
        <w:pStyle w:val="PL"/>
        <w:rPr>
          <w:noProof w:val="0"/>
          <w:snapToGrid w:val="0"/>
        </w:rPr>
      </w:pPr>
      <w:r w:rsidRPr="001D2E49">
        <w:rPr>
          <w:noProof w:val="0"/>
          <w:snapToGrid w:val="0"/>
        </w:rPr>
        <w:tab/>
        <w:t>...</w:t>
      </w:r>
    </w:p>
    <w:p w14:paraId="1C27B0E9" w14:textId="77777777" w:rsidR="009B75C3" w:rsidRPr="001D2E49" w:rsidRDefault="009B75C3" w:rsidP="009B75C3">
      <w:pPr>
        <w:pStyle w:val="PL"/>
        <w:rPr>
          <w:noProof w:val="0"/>
          <w:snapToGrid w:val="0"/>
        </w:rPr>
      </w:pPr>
      <w:r w:rsidRPr="001D2E49">
        <w:rPr>
          <w:noProof w:val="0"/>
          <w:snapToGrid w:val="0"/>
        </w:rPr>
        <w:t>}</w:t>
      </w:r>
    </w:p>
    <w:p w14:paraId="39BAAC9E" w14:textId="77777777" w:rsidR="009B75C3" w:rsidRPr="001D2E49" w:rsidRDefault="009B75C3" w:rsidP="009B75C3">
      <w:pPr>
        <w:pStyle w:val="PL"/>
        <w:rPr>
          <w:noProof w:val="0"/>
          <w:snapToGrid w:val="0"/>
        </w:rPr>
      </w:pPr>
    </w:p>
    <w:p w14:paraId="497CF84C" w14:textId="77777777" w:rsidR="009B75C3" w:rsidRPr="001D2E49" w:rsidRDefault="009B75C3" w:rsidP="009B75C3">
      <w:pPr>
        <w:pStyle w:val="PL"/>
        <w:rPr>
          <w:noProof w:val="0"/>
          <w:snapToGrid w:val="0"/>
        </w:rPr>
      </w:pPr>
      <w:r w:rsidRPr="001D2E49">
        <w:rPr>
          <w:noProof w:val="0"/>
          <w:snapToGrid w:val="0"/>
        </w:rPr>
        <w:t>PDUSessionResourceInformationItem-ExtIEs NGAP-PROTOCOL-EXTENSION ::= {</w:t>
      </w:r>
    </w:p>
    <w:p w14:paraId="5A4E5FB6" w14:textId="77777777" w:rsidR="009B75C3" w:rsidRPr="001D2E49" w:rsidRDefault="009B75C3" w:rsidP="009B75C3">
      <w:pPr>
        <w:pStyle w:val="PL"/>
        <w:rPr>
          <w:noProof w:val="0"/>
          <w:snapToGrid w:val="0"/>
        </w:rPr>
      </w:pPr>
      <w:r w:rsidRPr="001D2E49">
        <w:rPr>
          <w:noProof w:val="0"/>
          <w:snapToGrid w:val="0"/>
        </w:rPr>
        <w:tab/>
        <w:t>...</w:t>
      </w:r>
    </w:p>
    <w:p w14:paraId="0BBABCBC" w14:textId="77777777" w:rsidR="009B75C3" w:rsidRPr="001D2E49" w:rsidRDefault="009B75C3" w:rsidP="009B75C3">
      <w:pPr>
        <w:pStyle w:val="PL"/>
        <w:rPr>
          <w:noProof w:val="0"/>
          <w:snapToGrid w:val="0"/>
        </w:rPr>
      </w:pPr>
      <w:r w:rsidRPr="001D2E49">
        <w:rPr>
          <w:noProof w:val="0"/>
          <w:snapToGrid w:val="0"/>
        </w:rPr>
        <w:t>}</w:t>
      </w:r>
    </w:p>
    <w:p w14:paraId="15E73631" w14:textId="77777777" w:rsidR="009B75C3" w:rsidRPr="001D2E49" w:rsidRDefault="009B75C3" w:rsidP="009B75C3">
      <w:pPr>
        <w:pStyle w:val="PL"/>
        <w:rPr>
          <w:noProof w:val="0"/>
          <w:snapToGrid w:val="0"/>
        </w:rPr>
      </w:pPr>
    </w:p>
    <w:p w14:paraId="6216AAA0"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PDUSessionResourceListCxtRelCpl ::= SEQUENCE (SIZE(1..maxnoofPDUSessions)) OF PDUSessionResourceItemCxtRelCpl</w:t>
      </w:r>
    </w:p>
    <w:p w14:paraId="1A9C9824" w14:textId="77777777" w:rsidR="009B75C3" w:rsidRPr="001D2E49" w:rsidRDefault="009B75C3" w:rsidP="009B75C3">
      <w:pPr>
        <w:pStyle w:val="PL"/>
        <w:spacing w:line="0" w:lineRule="atLeast"/>
        <w:rPr>
          <w:noProof w:val="0"/>
          <w:snapToGrid w:val="0"/>
        </w:rPr>
      </w:pPr>
    </w:p>
    <w:p w14:paraId="048552A8"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 ::= SEQUENCE {</w:t>
      </w:r>
    </w:p>
    <w:p w14:paraId="09C0A5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3E9F374E"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{PDUSessionResourceItemCxtRelCpl-ExtIEs} }</w:t>
      </w:r>
      <w:r w:rsidRPr="001D2E49">
        <w:rPr>
          <w:noProof w:val="0"/>
          <w:snapToGrid w:val="0"/>
        </w:rPr>
        <w:tab/>
        <w:t>OPTIONAL,</w:t>
      </w:r>
    </w:p>
    <w:p w14:paraId="7D19840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EBC2F5" w14:textId="77777777" w:rsidR="009B75C3" w:rsidRPr="001D2E49" w:rsidRDefault="009B75C3" w:rsidP="009B75C3">
      <w:pPr>
        <w:pStyle w:val="PL"/>
        <w:spacing w:line="0" w:lineRule="atLeast"/>
        <w:rPr>
          <w:noProof w:val="0"/>
          <w:snapToGrid w:val="0"/>
        </w:rPr>
      </w:pPr>
      <w:r w:rsidRPr="001D2E49">
        <w:rPr>
          <w:noProof w:val="0"/>
          <w:snapToGrid w:val="0"/>
        </w:rPr>
        <w:t>}</w:t>
      </w:r>
    </w:p>
    <w:p w14:paraId="2DA321EC" w14:textId="77777777" w:rsidR="009B75C3" w:rsidRPr="001D2E49" w:rsidRDefault="009B75C3" w:rsidP="009B75C3">
      <w:pPr>
        <w:pStyle w:val="PL"/>
        <w:spacing w:line="0" w:lineRule="atLeast"/>
        <w:rPr>
          <w:noProof w:val="0"/>
          <w:snapToGrid w:val="0"/>
        </w:rPr>
      </w:pPr>
    </w:p>
    <w:p w14:paraId="66592A4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PDUSessionResourceItemCxtRelCpl-ExtIEs NGAP-PROTOCOL-EXTENSION ::= {</w:t>
      </w:r>
    </w:p>
    <w:p w14:paraId="05B8EEC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id-PDUSessionResourceReleaseResponseTransfer</w:t>
      </w:r>
      <w:r w:rsidRPr="001D2E49">
        <w:rPr>
          <w:noProof w:val="0"/>
          <w:snapToGrid w:val="0"/>
        </w:rPr>
        <w:tab/>
        <w:t>CRITICALITY ignore</w:t>
      </w:r>
      <w:r w:rsidRPr="001D2E49">
        <w:rPr>
          <w:noProof w:val="0"/>
          <w:snapToGrid w:val="0"/>
        </w:rPr>
        <w:tab/>
        <w:t>EXTENSION OCTET STRING (CONTAINING PDUSessionResourceReleaseResponseTransfer)</w:t>
      </w:r>
      <w:r w:rsidRPr="001D2E49">
        <w:rPr>
          <w:noProof w:val="0"/>
          <w:snapToGrid w:val="0"/>
        </w:rPr>
        <w:tab/>
        <w:t>PRESENCE optional</w:t>
      </w:r>
      <w:r w:rsidRPr="001D2E49">
        <w:rPr>
          <w:noProof w:val="0"/>
          <w:snapToGrid w:val="0"/>
        </w:rPr>
        <w:tab/>
        <w:t>},</w:t>
      </w:r>
    </w:p>
    <w:p w14:paraId="22ADB04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502EB0" w14:textId="77777777" w:rsidR="009B75C3" w:rsidRPr="001D2E49" w:rsidRDefault="009B75C3" w:rsidP="009B75C3">
      <w:pPr>
        <w:pStyle w:val="PL"/>
        <w:spacing w:line="0" w:lineRule="atLeast"/>
        <w:rPr>
          <w:noProof w:val="0"/>
          <w:snapToGrid w:val="0"/>
        </w:rPr>
      </w:pPr>
      <w:r w:rsidRPr="001D2E49">
        <w:rPr>
          <w:noProof w:val="0"/>
          <w:snapToGrid w:val="0"/>
        </w:rPr>
        <w:t>}</w:t>
      </w:r>
    </w:p>
    <w:p w14:paraId="2B1C1E29" w14:textId="77777777" w:rsidR="009B75C3" w:rsidRPr="001D2E49" w:rsidRDefault="009B75C3" w:rsidP="009B75C3">
      <w:pPr>
        <w:pStyle w:val="PL"/>
        <w:rPr>
          <w:noProof w:val="0"/>
          <w:snapToGrid w:val="0"/>
        </w:rPr>
      </w:pPr>
    </w:p>
    <w:p w14:paraId="70BDC70F"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PDUSessionResourceListCxtRelReq ::= SEQUENCE (SIZE(1..maxnoofPDUSessions)) OF PDUSessionResourceItemCxtRelReq</w:t>
      </w:r>
    </w:p>
    <w:p w14:paraId="3B8A852F" w14:textId="77777777" w:rsidR="009B75C3" w:rsidRPr="001D2E49" w:rsidRDefault="009B75C3" w:rsidP="009B75C3">
      <w:pPr>
        <w:pStyle w:val="PL"/>
        <w:spacing w:line="0" w:lineRule="atLeast"/>
        <w:rPr>
          <w:noProof w:val="0"/>
          <w:snapToGrid w:val="0"/>
        </w:rPr>
      </w:pPr>
    </w:p>
    <w:p w14:paraId="4C2423E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 ::= SEQUENCE {</w:t>
      </w:r>
    </w:p>
    <w:p w14:paraId="218342B8"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43A35DD7"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{PDUSessionResourceItemCxtRelReq-ExtIEs} }</w:t>
      </w:r>
      <w:r w:rsidRPr="001D2E49">
        <w:rPr>
          <w:noProof w:val="0"/>
          <w:snapToGrid w:val="0"/>
        </w:rPr>
        <w:tab/>
        <w:t>OPTIONAL,</w:t>
      </w:r>
    </w:p>
    <w:p w14:paraId="6D53E881"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70B902E" w14:textId="77777777" w:rsidR="009B75C3" w:rsidRPr="001D2E49" w:rsidRDefault="009B75C3" w:rsidP="009B75C3">
      <w:pPr>
        <w:pStyle w:val="PL"/>
        <w:spacing w:line="0" w:lineRule="atLeast"/>
        <w:rPr>
          <w:noProof w:val="0"/>
          <w:snapToGrid w:val="0"/>
        </w:rPr>
      </w:pPr>
      <w:r w:rsidRPr="001D2E49">
        <w:rPr>
          <w:noProof w:val="0"/>
          <w:snapToGrid w:val="0"/>
        </w:rPr>
        <w:t>}</w:t>
      </w:r>
    </w:p>
    <w:p w14:paraId="21A6FD2B" w14:textId="77777777" w:rsidR="009B75C3" w:rsidRPr="001D2E49" w:rsidRDefault="009B75C3" w:rsidP="009B75C3">
      <w:pPr>
        <w:pStyle w:val="PL"/>
        <w:spacing w:line="0" w:lineRule="atLeast"/>
        <w:rPr>
          <w:noProof w:val="0"/>
          <w:snapToGrid w:val="0"/>
        </w:rPr>
      </w:pPr>
    </w:p>
    <w:p w14:paraId="1E4B26E7"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PDUSessionResourceItemCxtRelReq-ExtIEs NGAP-PROTOCOL-EXTENSION ::= {</w:t>
      </w:r>
    </w:p>
    <w:p w14:paraId="44201BF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EDCFD51" w14:textId="77777777" w:rsidR="009B75C3" w:rsidRPr="001D2E49" w:rsidRDefault="009B75C3" w:rsidP="009B75C3">
      <w:pPr>
        <w:pStyle w:val="PL"/>
        <w:spacing w:line="0" w:lineRule="atLeast"/>
        <w:rPr>
          <w:noProof w:val="0"/>
          <w:snapToGrid w:val="0"/>
        </w:rPr>
      </w:pPr>
      <w:r w:rsidRPr="001D2E49">
        <w:rPr>
          <w:noProof w:val="0"/>
          <w:snapToGrid w:val="0"/>
        </w:rPr>
        <w:t>}</w:t>
      </w:r>
    </w:p>
    <w:p w14:paraId="1EEEBD35" w14:textId="77777777" w:rsidR="009B75C3" w:rsidRPr="001D2E49" w:rsidRDefault="009B75C3" w:rsidP="009B75C3">
      <w:pPr>
        <w:pStyle w:val="PL"/>
        <w:rPr>
          <w:noProof w:val="0"/>
          <w:snapToGrid w:val="0"/>
        </w:rPr>
      </w:pPr>
    </w:p>
    <w:p w14:paraId="47DD573F" w14:textId="77777777" w:rsidR="009B75C3" w:rsidRPr="001D2E49" w:rsidRDefault="009B75C3" w:rsidP="009B75C3">
      <w:pPr>
        <w:pStyle w:val="PL"/>
        <w:spacing w:line="0" w:lineRule="atLeast"/>
        <w:rPr>
          <w:noProof w:val="0"/>
          <w:snapToGrid w:val="0"/>
        </w:rPr>
      </w:pPr>
      <w:r w:rsidRPr="001D2E49">
        <w:rPr>
          <w:noProof w:val="0"/>
          <w:snapToGrid w:val="0"/>
        </w:rPr>
        <w:t>PDUSessionResourceListHORqd ::= SEQUENCE (SIZE(1..maxnoofPDUSessions)) OF PDUSessionResourceItemHORqd</w:t>
      </w:r>
    </w:p>
    <w:p w14:paraId="1168E02F" w14:textId="77777777" w:rsidR="009B75C3" w:rsidRPr="001D2E49" w:rsidRDefault="009B75C3" w:rsidP="009B75C3">
      <w:pPr>
        <w:pStyle w:val="PL"/>
        <w:spacing w:line="0" w:lineRule="atLeast"/>
        <w:rPr>
          <w:noProof w:val="0"/>
          <w:snapToGrid w:val="0"/>
        </w:rPr>
      </w:pPr>
    </w:p>
    <w:p w14:paraId="7F6D2BCF" w14:textId="77777777" w:rsidR="009B75C3" w:rsidRPr="001D2E49" w:rsidRDefault="009B75C3" w:rsidP="009B75C3">
      <w:pPr>
        <w:pStyle w:val="PL"/>
        <w:spacing w:line="0" w:lineRule="atLeast"/>
        <w:rPr>
          <w:noProof w:val="0"/>
          <w:snapToGrid w:val="0"/>
        </w:rPr>
      </w:pPr>
      <w:r w:rsidRPr="001D2E49">
        <w:rPr>
          <w:noProof w:val="0"/>
          <w:snapToGrid w:val="0"/>
        </w:rPr>
        <w:t>PDUSessionResourceItemHORqd ::= SEQUENCE {</w:t>
      </w:r>
    </w:p>
    <w:p w14:paraId="1A36A202"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F1D94E" w14:textId="77777777" w:rsidR="009B75C3" w:rsidRPr="001D2E49" w:rsidRDefault="009B75C3" w:rsidP="009B75C3">
      <w:pPr>
        <w:pStyle w:val="PL"/>
        <w:spacing w:line="0" w:lineRule="atLeast"/>
        <w:rPr>
          <w:noProof w:val="0"/>
          <w:snapToGrid w:val="0"/>
        </w:rPr>
      </w:pPr>
      <w:r w:rsidRPr="001D2E49">
        <w:rPr>
          <w:noProof w:val="0"/>
          <w:snapToGrid w:val="0"/>
        </w:rPr>
        <w:tab/>
        <w:t>handoverRequiredTransfer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HandoverRequiredTransfer),</w:t>
      </w:r>
    </w:p>
    <w:p w14:paraId="252A501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{PDUSessionResourceItemHORqd-ExtIEs} }</w:t>
      </w:r>
      <w:r w:rsidRPr="002914AC">
        <w:rPr>
          <w:noProof w:val="0"/>
          <w:snapToGrid w:val="0"/>
          <w:lang w:val="fr-FR"/>
        </w:rPr>
        <w:tab/>
        <w:t>OPTIONAL,</w:t>
      </w:r>
    </w:p>
    <w:p w14:paraId="63504D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AA75C2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18846BA" w14:textId="77777777" w:rsidR="009B75C3" w:rsidRPr="002914AC" w:rsidRDefault="009B75C3" w:rsidP="009B75C3">
      <w:pPr>
        <w:pStyle w:val="PL"/>
        <w:spacing w:line="0" w:lineRule="atLeast"/>
        <w:rPr>
          <w:noProof w:val="0"/>
          <w:snapToGrid w:val="0"/>
          <w:lang w:val="fr-FR"/>
        </w:rPr>
      </w:pPr>
    </w:p>
    <w:p w14:paraId="040E04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PDUSessionResourceItemHORqd-ExtIEs NGAP-PROTOCOL-EXTENSION ::= {</w:t>
      </w:r>
    </w:p>
    <w:p w14:paraId="28C6957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561049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5FA198D" w14:textId="77777777" w:rsidR="009B75C3" w:rsidRPr="002914AC" w:rsidRDefault="009B75C3" w:rsidP="009B75C3">
      <w:pPr>
        <w:pStyle w:val="PL"/>
        <w:rPr>
          <w:noProof w:val="0"/>
          <w:snapToGrid w:val="0"/>
          <w:lang w:val="fr-FR"/>
        </w:rPr>
      </w:pPr>
    </w:p>
    <w:p w14:paraId="76B32A5C" w14:textId="77777777" w:rsidR="009B75C3" w:rsidRPr="002914AC" w:rsidRDefault="009B75C3" w:rsidP="009B75C3">
      <w:pPr>
        <w:pStyle w:val="PL"/>
        <w:rPr>
          <w:noProof w:val="0"/>
          <w:snapToGrid w:val="0"/>
          <w:lang w:val="fr-FR"/>
        </w:rPr>
      </w:pPr>
      <w:r w:rsidRPr="002914AC">
        <w:rPr>
          <w:noProof w:val="0"/>
          <w:snapToGrid w:val="0"/>
          <w:lang w:val="fr-FR"/>
        </w:rPr>
        <w:t>PDUSessionResourceModifyConfirmTransfer ::= SEQUENCE {</w:t>
      </w:r>
    </w:p>
    <w:p w14:paraId="526CFA17" w14:textId="77777777" w:rsidR="009B75C3" w:rsidRPr="002914AC" w:rsidRDefault="009B75C3" w:rsidP="009B75C3">
      <w:pPr>
        <w:pStyle w:val="PL"/>
        <w:rPr>
          <w:noProof w:val="0"/>
          <w:snapToGrid w:val="0"/>
          <w:lang w:val="fr-FR"/>
        </w:rPr>
      </w:pPr>
      <w:r w:rsidRPr="002914AC">
        <w:rPr>
          <w:noProof w:val="0"/>
          <w:snapToGrid w:val="0"/>
          <w:lang w:val="fr-FR"/>
        </w:rPr>
        <w:tab/>
        <w:t>qosFlowModifyConfirmList</w:t>
      </w:r>
      <w:r w:rsidRPr="002914AC">
        <w:rPr>
          <w:noProof w:val="0"/>
          <w:snapToGrid w:val="0"/>
          <w:lang w:val="fr-FR"/>
        </w:rPr>
        <w:tab/>
      </w:r>
      <w:r w:rsidRPr="002914AC">
        <w:rPr>
          <w:noProof w:val="0"/>
          <w:snapToGrid w:val="0"/>
          <w:lang w:val="fr-FR"/>
        </w:rPr>
        <w:tab/>
      </w:r>
      <w:r w:rsidRPr="002914AC">
        <w:rPr>
          <w:noProof w:val="0"/>
          <w:snapToGrid w:val="0"/>
          <w:lang w:val="fr-FR"/>
        </w:rPr>
        <w:tab/>
        <w:t>QosFlowModifyConfirmList,</w:t>
      </w:r>
    </w:p>
    <w:p w14:paraId="39C32922" w14:textId="77777777" w:rsidR="009B75C3" w:rsidRPr="001D2E49" w:rsidRDefault="009B75C3" w:rsidP="0048322B">
      <w:pPr>
        <w:pStyle w:val="PL"/>
        <w:rPr>
          <w:snapToGrid w:val="0"/>
        </w:rPr>
      </w:pPr>
      <w:r w:rsidRPr="002914AC">
        <w:rPr>
          <w:snapToGrid w:val="0"/>
          <w:lang w:val="fr-FR"/>
        </w:rPr>
        <w:tab/>
      </w:r>
      <w:r w:rsidRPr="001D2E49">
        <w:rPr>
          <w:snapToGrid w:val="0"/>
        </w:rPr>
        <w:t>uLNGU-UP-TNLInformation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p>
    <w:p w14:paraId="0F0DE2F5" w14:textId="77777777" w:rsidR="009B75C3" w:rsidRPr="001D2E49" w:rsidRDefault="009B75C3" w:rsidP="009B75C3">
      <w:pPr>
        <w:pStyle w:val="PL"/>
        <w:rPr>
          <w:snapToGrid w:val="0"/>
        </w:rPr>
      </w:pPr>
      <w:r w:rsidRPr="001D2E49">
        <w:rPr>
          <w:snapToGrid w:val="0"/>
        </w:rPr>
        <w:tab/>
        <w:t>additionalNG-UUPTNLInformation</w:t>
      </w:r>
      <w:r w:rsidRPr="001D2E49">
        <w:rPr>
          <w:snapToGrid w:val="0"/>
        </w:rPr>
        <w:tab/>
      </w:r>
      <w:r w:rsidRPr="001D2E49">
        <w:rPr>
          <w:snapToGrid w:val="0"/>
        </w:rPr>
        <w:tab/>
        <w:t>UPTransportLayerInformationPairList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2C8902C" w14:textId="77777777" w:rsidR="009B75C3" w:rsidRPr="001D2E49" w:rsidRDefault="009B75C3" w:rsidP="009B75C3">
      <w:pPr>
        <w:pStyle w:val="PL"/>
        <w:rPr>
          <w:noProof w:val="0"/>
          <w:snapToGrid w:val="0"/>
        </w:rPr>
      </w:pPr>
      <w:r w:rsidRPr="001D2E49">
        <w:rPr>
          <w:noProof w:val="0"/>
          <w:snapToGrid w:val="0"/>
        </w:rPr>
        <w:tab/>
        <w:t>qosFlowFailedToModifyList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34FA0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{PDUSessionResourceModifyConfirmTransfer-ExtIEs} }</w:t>
      </w:r>
      <w:r w:rsidRPr="001D2E49">
        <w:rPr>
          <w:noProof w:val="0"/>
          <w:snapToGrid w:val="0"/>
        </w:rPr>
        <w:tab/>
        <w:t>OPTIONAL,</w:t>
      </w:r>
    </w:p>
    <w:p w14:paraId="20C0E765" w14:textId="77777777" w:rsidR="009B75C3" w:rsidRPr="001D2E49" w:rsidRDefault="009B75C3" w:rsidP="009B75C3">
      <w:pPr>
        <w:pStyle w:val="PL"/>
        <w:rPr>
          <w:noProof w:val="0"/>
          <w:snapToGrid w:val="0"/>
        </w:rPr>
      </w:pPr>
      <w:r w:rsidRPr="001D2E49">
        <w:rPr>
          <w:noProof w:val="0"/>
          <w:snapToGrid w:val="0"/>
        </w:rPr>
        <w:tab/>
        <w:t>...</w:t>
      </w:r>
    </w:p>
    <w:p w14:paraId="2379C9A3" w14:textId="77777777" w:rsidR="009B75C3" w:rsidRPr="001D2E49" w:rsidRDefault="009B75C3" w:rsidP="009B75C3">
      <w:pPr>
        <w:pStyle w:val="PL"/>
        <w:rPr>
          <w:noProof w:val="0"/>
          <w:snapToGrid w:val="0"/>
        </w:rPr>
      </w:pPr>
      <w:r w:rsidRPr="001D2E49">
        <w:rPr>
          <w:noProof w:val="0"/>
          <w:snapToGrid w:val="0"/>
        </w:rPr>
        <w:t>}</w:t>
      </w:r>
    </w:p>
    <w:p w14:paraId="123948AF" w14:textId="77777777" w:rsidR="009B75C3" w:rsidRPr="001D2E49" w:rsidRDefault="009B75C3" w:rsidP="009B75C3">
      <w:pPr>
        <w:pStyle w:val="PL"/>
        <w:rPr>
          <w:noProof w:val="0"/>
          <w:snapToGrid w:val="0"/>
        </w:rPr>
      </w:pPr>
    </w:p>
    <w:p w14:paraId="3AA62C94" w14:textId="77777777" w:rsidR="009B75C3" w:rsidRPr="001D2E49" w:rsidRDefault="009B75C3" w:rsidP="009B75C3">
      <w:pPr>
        <w:pStyle w:val="PL"/>
        <w:rPr>
          <w:noProof w:val="0"/>
          <w:snapToGrid w:val="0"/>
        </w:rPr>
      </w:pPr>
      <w:r w:rsidRPr="001D2E49">
        <w:rPr>
          <w:noProof w:val="0"/>
          <w:snapToGrid w:val="0"/>
        </w:rPr>
        <w:t>PDUSessionResourceModifyConfirmTransfer-ExtIEs NGAP-PROTOCOL-EXTENSION ::= {</w:t>
      </w:r>
    </w:p>
    <w:p w14:paraId="1408FCC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7D68EC0" w14:textId="77777777" w:rsidR="00245954"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Pr>
          <w:noProof w:val="0"/>
          <w:snapToGrid w:val="0"/>
        </w:rPr>
        <w:t>Pair</w:t>
      </w:r>
      <w:r w:rsidRPr="001D2E49">
        <w:rPr>
          <w:snapToGrid w:val="0"/>
        </w:rPr>
        <w:t>List</w:t>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D2F2C86" w14:textId="77777777" w:rsidR="009B75C3" w:rsidRPr="001D2E49" w:rsidRDefault="009B75C3" w:rsidP="009B75C3">
      <w:pPr>
        <w:pStyle w:val="PL"/>
        <w:rPr>
          <w:noProof w:val="0"/>
          <w:snapToGrid w:val="0"/>
        </w:rPr>
      </w:pPr>
      <w:r w:rsidRPr="001D2E49">
        <w:rPr>
          <w:noProof w:val="0"/>
          <w:snapToGrid w:val="0"/>
        </w:rPr>
        <w:tab/>
        <w:t>...</w:t>
      </w:r>
    </w:p>
    <w:p w14:paraId="55CBE32D" w14:textId="77777777" w:rsidR="009B75C3" w:rsidRPr="001D2E49" w:rsidRDefault="009B75C3" w:rsidP="009B75C3">
      <w:pPr>
        <w:pStyle w:val="PL"/>
        <w:rPr>
          <w:noProof w:val="0"/>
          <w:snapToGrid w:val="0"/>
        </w:rPr>
      </w:pPr>
      <w:r w:rsidRPr="001D2E49">
        <w:rPr>
          <w:noProof w:val="0"/>
          <w:snapToGrid w:val="0"/>
        </w:rPr>
        <w:t>}</w:t>
      </w:r>
    </w:p>
    <w:p w14:paraId="09D70EAA" w14:textId="77777777" w:rsidR="009B75C3" w:rsidRPr="001D2E49" w:rsidRDefault="009B75C3" w:rsidP="009B75C3">
      <w:pPr>
        <w:pStyle w:val="PL"/>
        <w:rPr>
          <w:noProof w:val="0"/>
          <w:snapToGrid w:val="0"/>
        </w:rPr>
      </w:pPr>
    </w:p>
    <w:p w14:paraId="1A5A5704" w14:textId="77777777" w:rsidR="009B75C3" w:rsidRPr="001D2E49" w:rsidRDefault="009B75C3" w:rsidP="009B75C3">
      <w:pPr>
        <w:pStyle w:val="PL"/>
        <w:rPr>
          <w:noProof w:val="0"/>
          <w:snapToGrid w:val="0"/>
        </w:rPr>
      </w:pPr>
      <w:r w:rsidRPr="001D2E49">
        <w:rPr>
          <w:noProof w:val="0"/>
          <w:snapToGrid w:val="0"/>
        </w:rPr>
        <w:t>PDUSessionResourceModifyIndicationUnsuccessfulTransfer ::= SEQUENCE {</w:t>
      </w:r>
    </w:p>
    <w:p w14:paraId="16C90454"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38B7D6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{PDUSessionResourceModifyIndicationUnsuccessfulTransfer-ExtIEs} }</w:t>
      </w:r>
      <w:r w:rsidRPr="001D2E49">
        <w:rPr>
          <w:noProof w:val="0"/>
          <w:snapToGrid w:val="0"/>
        </w:rPr>
        <w:tab/>
      </w:r>
      <w:r w:rsidRPr="001D2E49">
        <w:rPr>
          <w:noProof w:val="0"/>
          <w:snapToGrid w:val="0"/>
        </w:rPr>
        <w:tab/>
        <w:t>OPTIONAL,</w:t>
      </w:r>
    </w:p>
    <w:p w14:paraId="7F9E214C" w14:textId="77777777" w:rsidR="009B75C3" w:rsidRPr="001D2E49" w:rsidRDefault="009B75C3" w:rsidP="009B75C3">
      <w:pPr>
        <w:pStyle w:val="PL"/>
        <w:rPr>
          <w:noProof w:val="0"/>
          <w:snapToGrid w:val="0"/>
        </w:rPr>
      </w:pPr>
      <w:r w:rsidRPr="001D2E49">
        <w:rPr>
          <w:noProof w:val="0"/>
          <w:snapToGrid w:val="0"/>
        </w:rPr>
        <w:tab/>
        <w:t>...</w:t>
      </w:r>
    </w:p>
    <w:p w14:paraId="70707018" w14:textId="77777777" w:rsidR="009B75C3" w:rsidRPr="001D2E49" w:rsidRDefault="009B75C3" w:rsidP="009B75C3">
      <w:pPr>
        <w:pStyle w:val="PL"/>
        <w:rPr>
          <w:noProof w:val="0"/>
          <w:snapToGrid w:val="0"/>
        </w:rPr>
      </w:pPr>
      <w:r w:rsidRPr="001D2E49">
        <w:rPr>
          <w:noProof w:val="0"/>
          <w:snapToGrid w:val="0"/>
        </w:rPr>
        <w:t>}</w:t>
      </w:r>
    </w:p>
    <w:p w14:paraId="248942EE" w14:textId="77777777" w:rsidR="009B75C3" w:rsidRPr="001D2E49" w:rsidRDefault="009B75C3" w:rsidP="009B75C3">
      <w:pPr>
        <w:pStyle w:val="PL"/>
        <w:rPr>
          <w:noProof w:val="0"/>
          <w:snapToGrid w:val="0"/>
        </w:rPr>
      </w:pPr>
    </w:p>
    <w:p w14:paraId="40D961D4" w14:textId="77777777" w:rsidR="009B75C3" w:rsidRPr="001D2E49" w:rsidRDefault="009B75C3" w:rsidP="009B75C3">
      <w:pPr>
        <w:pStyle w:val="PL"/>
        <w:rPr>
          <w:noProof w:val="0"/>
          <w:snapToGrid w:val="0"/>
        </w:rPr>
      </w:pPr>
      <w:r w:rsidRPr="001D2E49">
        <w:rPr>
          <w:noProof w:val="0"/>
          <w:snapToGrid w:val="0"/>
        </w:rPr>
        <w:t>PDUSessionResourceModifyIndicationUnsuccessfulTransfer-ExtIEs NGAP-PROTOCOL-EXTENSION ::= {</w:t>
      </w:r>
    </w:p>
    <w:p w14:paraId="6E8AD2C9" w14:textId="77777777" w:rsidR="009B75C3" w:rsidRPr="001D2E49" w:rsidRDefault="009B75C3" w:rsidP="009B75C3">
      <w:pPr>
        <w:pStyle w:val="PL"/>
        <w:rPr>
          <w:noProof w:val="0"/>
          <w:snapToGrid w:val="0"/>
        </w:rPr>
      </w:pPr>
      <w:r w:rsidRPr="001D2E49">
        <w:rPr>
          <w:noProof w:val="0"/>
          <w:snapToGrid w:val="0"/>
        </w:rPr>
        <w:tab/>
        <w:t>...</w:t>
      </w:r>
    </w:p>
    <w:p w14:paraId="5EC561E1" w14:textId="77777777" w:rsidR="009B75C3" w:rsidRPr="001D2E49" w:rsidRDefault="009B75C3" w:rsidP="009B75C3">
      <w:pPr>
        <w:pStyle w:val="PL"/>
        <w:rPr>
          <w:noProof w:val="0"/>
          <w:snapToGrid w:val="0"/>
        </w:rPr>
      </w:pPr>
      <w:r w:rsidRPr="001D2E49">
        <w:rPr>
          <w:noProof w:val="0"/>
          <w:snapToGrid w:val="0"/>
        </w:rPr>
        <w:t>}</w:t>
      </w:r>
    </w:p>
    <w:p w14:paraId="5548CE20" w14:textId="77777777" w:rsidR="009B75C3" w:rsidRPr="001D2E49" w:rsidRDefault="009B75C3" w:rsidP="009B75C3">
      <w:pPr>
        <w:pStyle w:val="PL"/>
        <w:rPr>
          <w:noProof w:val="0"/>
          <w:snapToGrid w:val="0"/>
        </w:rPr>
      </w:pPr>
    </w:p>
    <w:p w14:paraId="65189636" w14:textId="77777777" w:rsidR="009B75C3" w:rsidRPr="001D2E49" w:rsidRDefault="009B75C3" w:rsidP="009B75C3">
      <w:pPr>
        <w:pStyle w:val="PL"/>
        <w:rPr>
          <w:noProof w:val="0"/>
          <w:snapToGrid w:val="0"/>
        </w:rPr>
      </w:pPr>
      <w:r w:rsidRPr="001D2E49">
        <w:rPr>
          <w:noProof w:val="0"/>
          <w:snapToGrid w:val="0"/>
        </w:rPr>
        <w:t>PDUSessionResourceModifyRequestTransfer ::= SEQUENCE {</w:t>
      </w:r>
    </w:p>
    <w:p w14:paraId="7B4787BB"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{PDUSessionResourceModifyRequestTransferIEs} },</w:t>
      </w:r>
    </w:p>
    <w:p w14:paraId="022F0347" w14:textId="77777777" w:rsidR="009B75C3" w:rsidRPr="001D2E49" w:rsidRDefault="009B75C3" w:rsidP="009B75C3">
      <w:pPr>
        <w:pStyle w:val="PL"/>
        <w:rPr>
          <w:noProof w:val="0"/>
          <w:snapToGrid w:val="0"/>
        </w:rPr>
      </w:pPr>
      <w:r w:rsidRPr="001D2E49">
        <w:rPr>
          <w:noProof w:val="0"/>
          <w:snapToGrid w:val="0"/>
        </w:rPr>
        <w:tab/>
        <w:t>...</w:t>
      </w:r>
    </w:p>
    <w:p w14:paraId="609D7576" w14:textId="77777777" w:rsidR="009B75C3" w:rsidRPr="001D2E49" w:rsidRDefault="009B75C3" w:rsidP="009B75C3">
      <w:pPr>
        <w:pStyle w:val="PL"/>
        <w:rPr>
          <w:noProof w:val="0"/>
          <w:snapToGrid w:val="0"/>
        </w:rPr>
      </w:pPr>
      <w:r w:rsidRPr="001D2E49">
        <w:rPr>
          <w:noProof w:val="0"/>
          <w:snapToGrid w:val="0"/>
        </w:rPr>
        <w:t>}</w:t>
      </w:r>
    </w:p>
    <w:p w14:paraId="13B01254" w14:textId="77777777" w:rsidR="009B75C3" w:rsidRPr="001D2E49" w:rsidRDefault="009B75C3" w:rsidP="009B75C3">
      <w:pPr>
        <w:pStyle w:val="PL"/>
        <w:rPr>
          <w:noProof w:val="0"/>
          <w:snapToGrid w:val="0"/>
        </w:rPr>
      </w:pPr>
    </w:p>
    <w:p w14:paraId="64BBDE8E" w14:textId="77777777" w:rsidR="009B75C3" w:rsidRPr="001D2E49" w:rsidRDefault="009B75C3" w:rsidP="009B75C3">
      <w:pPr>
        <w:pStyle w:val="PL"/>
        <w:rPr>
          <w:noProof w:val="0"/>
          <w:snapToGrid w:val="0"/>
        </w:rPr>
      </w:pPr>
      <w:r w:rsidRPr="001D2E49">
        <w:rPr>
          <w:noProof w:val="0"/>
          <w:snapToGrid w:val="0"/>
        </w:rPr>
        <w:t>PDUSessionResourceModifyRequestTransferIEs NGAP-PROTOCOL-IES ::= {</w:t>
      </w:r>
    </w:p>
    <w:p w14:paraId="1655D6B7"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61AD7E2" w14:textId="77777777" w:rsidR="009B75C3" w:rsidRPr="001D2E49" w:rsidRDefault="009B75C3" w:rsidP="009B75C3">
      <w:pPr>
        <w:pStyle w:val="PL"/>
        <w:spacing w:line="0" w:lineRule="atLeast"/>
        <w:rPr>
          <w:noProof w:val="0"/>
          <w:snapToGrid w:val="0"/>
        </w:rPr>
      </w:pPr>
      <w:r w:rsidRPr="001D2E49">
        <w:rPr>
          <w:noProof w:val="0"/>
          <w:snapToGrid w:val="0"/>
        </w:rPr>
        <w:tab/>
        <w:t>{ ID 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ED8FC26"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NetworkInstance</w:t>
      </w:r>
      <w:r w:rsidR="00245954"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4E322B" w14:textId="77777777" w:rsidR="009B75C3" w:rsidRPr="001D2E49" w:rsidRDefault="009B75C3" w:rsidP="009B75C3">
      <w:pPr>
        <w:pStyle w:val="PL"/>
        <w:rPr>
          <w:noProof w:val="0"/>
          <w:snapToGrid w:val="0"/>
        </w:rPr>
      </w:pPr>
      <w:r w:rsidRPr="001D2E49">
        <w:rPr>
          <w:noProof w:val="0"/>
          <w:snapToGrid w:val="0"/>
        </w:rPr>
        <w:tab/>
        <w:t>{ ID id-QosFlowAddOrModifyRequestList</w:t>
      </w:r>
      <w:r w:rsidR="00245954" w:rsidRPr="001D2E49">
        <w:rPr>
          <w:noProof w:val="0"/>
          <w:snapToGrid w:val="0"/>
        </w:rPr>
        <w:tab/>
      </w:r>
      <w:r w:rsidR="00245954"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QosFlowAddOrModifyRequestList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778E9" w14:textId="77777777" w:rsidR="009B75C3" w:rsidRPr="001D2E49" w:rsidRDefault="009B75C3" w:rsidP="009B75C3">
      <w:pPr>
        <w:pStyle w:val="PL"/>
        <w:rPr>
          <w:noProof w:val="0"/>
          <w:snapToGrid w:val="0"/>
        </w:rPr>
      </w:pPr>
      <w:r w:rsidRPr="001D2E49">
        <w:rPr>
          <w:noProof w:val="0"/>
          <w:snapToGrid w:val="0"/>
        </w:rPr>
        <w:tab/>
        <w:t>{ ID 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2163B97" w14:textId="77777777" w:rsidR="00D8088D" w:rsidRPr="001D2E49" w:rsidRDefault="009B75C3" w:rsidP="009B75C3">
      <w:pPr>
        <w:pStyle w:val="PL"/>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D8088D" w:rsidRPr="001D2E49">
        <w:rPr>
          <w:noProof w:val="0"/>
          <w:snapToGrid w:val="0"/>
        </w:rPr>
        <w:t>|</w:t>
      </w:r>
    </w:p>
    <w:p w14:paraId="09F8EB7F" w14:textId="77777777" w:rsidR="00245954" w:rsidRDefault="00D8088D" w:rsidP="00245954">
      <w:pPr>
        <w:pStyle w:val="PL"/>
        <w:rPr>
          <w:noProof w:val="0"/>
          <w:snapToGrid w:val="0"/>
        </w:rPr>
      </w:pPr>
      <w:r w:rsidRPr="001D2E49">
        <w:rPr>
          <w:noProof w:val="0"/>
          <w:snapToGrid w:val="0"/>
        </w:rPr>
        <w:tab/>
        <w:t>{ ID id-CommonNetworkInstance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TYPE 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r>
      <w:r w:rsidR="00245954" w:rsidRPr="001D2E49">
        <w:rPr>
          <w:noProof w:val="0"/>
          <w:snapToGrid w:val="0"/>
        </w:rPr>
        <w:tab/>
        <w:t>}</w:t>
      </w:r>
      <w:r w:rsidR="00245954">
        <w:rPr>
          <w:noProof w:val="0"/>
          <w:snapToGrid w:val="0"/>
        </w:rPr>
        <w:t>|</w:t>
      </w:r>
    </w:p>
    <w:p w14:paraId="2D6F203C" w14:textId="77777777" w:rsidR="00245954" w:rsidRPr="001D2E49"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Pr>
          <w:noProof w:val="0"/>
          <w:snapToGrid w:val="0"/>
        </w:rPr>
        <w:tab/>
      </w:r>
      <w:r w:rsidRPr="001D2E49">
        <w:rPr>
          <w:noProof w:val="0"/>
          <w:snapToGrid w:val="0"/>
        </w:rPr>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1B346103" w14:textId="77777777" w:rsidR="001D08C6" w:rsidRDefault="00245954" w:rsidP="001D08C6">
      <w:pPr>
        <w:pStyle w:val="PL"/>
        <w:rPr>
          <w:noProof w:val="0"/>
          <w:snapToGrid w:val="0"/>
        </w:rPr>
      </w:pPr>
      <w:r w:rsidRPr="001D2E49">
        <w:rPr>
          <w:noProof w:val="0"/>
          <w:snapToGrid w:val="0"/>
        </w:rPr>
        <w:tab/>
        <w:t>{ ID id-</w:t>
      </w:r>
      <w:r>
        <w:rPr>
          <w:noProof w:val="0"/>
          <w:snapToGrid w:val="0"/>
        </w:rPr>
        <w:t>Redundant</w:t>
      </w:r>
      <w:r w:rsidRPr="001D2E49">
        <w:rPr>
          <w:noProof w:val="0"/>
          <w:snapToGrid w:val="0"/>
        </w:rPr>
        <w:t>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CRITICALITY ignore</w:t>
      </w:r>
      <w:r w:rsidR="00D8088D" w:rsidRPr="001D2E49">
        <w:rPr>
          <w:noProof w:val="0"/>
          <w:snapToGrid w:val="0"/>
        </w:rPr>
        <w:tab/>
        <w:t>TYPE 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PRESENCE optional</w:t>
      </w:r>
      <w:r w:rsidR="00D8088D" w:rsidRPr="001D2E49">
        <w:rPr>
          <w:noProof w:val="0"/>
          <w:snapToGrid w:val="0"/>
        </w:rPr>
        <w:tab/>
      </w:r>
      <w:r w:rsidR="00D8088D" w:rsidRPr="001D2E49">
        <w:rPr>
          <w:noProof w:val="0"/>
          <w:snapToGrid w:val="0"/>
        </w:rPr>
        <w:tab/>
        <w:t>}</w:t>
      </w:r>
      <w:r w:rsidR="001D08C6">
        <w:rPr>
          <w:noProof w:val="0"/>
          <w:snapToGrid w:val="0"/>
        </w:rPr>
        <w:t>|</w:t>
      </w:r>
    </w:p>
    <w:p w14:paraId="437A60F1" w14:textId="77777777" w:rsidR="00C64F94" w:rsidRDefault="001D08C6" w:rsidP="00C64F94">
      <w:pPr>
        <w:pStyle w:val="PL"/>
        <w:rPr>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sidR="00C64F94">
        <w:rPr>
          <w:snapToGrid w:val="0"/>
        </w:rPr>
        <w:t>|</w:t>
      </w:r>
    </w:p>
    <w:p w14:paraId="48E5E7E0" w14:textId="77777777" w:rsidR="009B75C3" w:rsidRPr="001D2E49" w:rsidRDefault="00C64F94" w:rsidP="00C64F94">
      <w:pPr>
        <w:pStyle w:val="PL"/>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36FD4C8D" w14:textId="77777777" w:rsidR="009B75C3" w:rsidRPr="001D2E49" w:rsidRDefault="009B75C3" w:rsidP="009B75C3">
      <w:pPr>
        <w:pStyle w:val="PL"/>
        <w:rPr>
          <w:noProof w:val="0"/>
          <w:snapToGrid w:val="0"/>
        </w:rPr>
      </w:pPr>
      <w:r w:rsidRPr="001D2E49">
        <w:rPr>
          <w:noProof w:val="0"/>
          <w:snapToGrid w:val="0"/>
        </w:rPr>
        <w:tab/>
        <w:t>...</w:t>
      </w:r>
    </w:p>
    <w:p w14:paraId="2E6E7E56"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r w:rsidRPr="001D2E49">
        <w:rPr>
          <w:noProof w:val="0"/>
          <w:snapToGrid w:val="0"/>
        </w:rPr>
        <w:t>}</w:t>
      </w:r>
      <w:r w:rsidRPr="001D2E49">
        <w:rPr>
          <w:noProof w:val="0"/>
          <w:snapToGrid w:val="0"/>
        </w:rPr>
        <w:tab/>
      </w:r>
    </w:p>
    <w:p w14:paraId="5FF17D2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p>
    <w:p w14:paraId="4E5B7884" w14:textId="77777777" w:rsidR="009B75C3" w:rsidRPr="001D2E49" w:rsidRDefault="009B75C3" w:rsidP="009B75C3">
      <w:pPr>
        <w:pStyle w:val="PL"/>
        <w:rPr>
          <w:noProof w:val="0"/>
          <w:snapToGrid w:val="0"/>
        </w:rPr>
      </w:pPr>
      <w:r w:rsidRPr="001D2E49">
        <w:rPr>
          <w:noProof w:val="0"/>
          <w:snapToGrid w:val="0"/>
        </w:rPr>
        <w:t>PDUSessionResourceModifyResponseTransfer ::= SEQUENCE {</w:t>
      </w:r>
    </w:p>
    <w:p w14:paraId="262B4C00"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60F72FD"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9BB4FB0" w14:textId="77777777" w:rsidR="009B75C3" w:rsidRPr="001D2E49" w:rsidRDefault="009B75C3" w:rsidP="009B75C3">
      <w:pPr>
        <w:pStyle w:val="PL"/>
        <w:rPr>
          <w:noProof w:val="0"/>
          <w:snapToGrid w:val="0"/>
        </w:rPr>
      </w:pP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ED15D7"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6B992C" w14:textId="77777777" w:rsidR="009B75C3" w:rsidRPr="001D2E49" w:rsidRDefault="009B75C3" w:rsidP="009B75C3">
      <w:pPr>
        <w:pStyle w:val="PL"/>
        <w:rPr>
          <w:noProof w:val="0"/>
          <w:snapToGrid w:val="0"/>
        </w:rPr>
      </w:pPr>
      <w:r w:rsidRPr="001D2E49">
        <w:rPr>
          <w:noProof w:val="0"/>
          <w:snapToGrid w:val="0"/>
        </w:rPr>
        <w:tab/>
        <w:t>qosFlowFailedToAddOrModifyList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DFEC1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{PDUSessionResourceModifyResponseTransfer-ExtIEs} }</w:t>
      </w:r>
      <w:r w:rsidRPr="001D2E49">
        <w:rPr>
          <w:noProof w:val="0"/>
          <w:snapToGrid w:val="0"/>
        </w:rPr>
        <w:tab/>
        <w:t>OPTIONAL,</w:t>
      </w:r>
    </w:p>
    <w:p w14:paraId="12706C7F" w14:textId="77777777" w:rsidR="009B75C3" w:rsidRPr="001D2E49" w:rsidRDefault="009B75C3" w:rsidP="009B75C3">
      <w:pPr>
        <w:pStyle w:val="PL"/>
        <w:rPr>
          <w:noProof w:val="0"/>
          <w:snapToGrid w:val="0"/>
        </w:rPr>
      </w:pPr>
      <w:r w:rsidRPr="001D2E49">
        <w:rPr>
          <w:noProof w:val="0"/>
          <w:snapToGrid w:val="0"/>
        </w:rPr>
        <w:tab/>
        <w:t>...</w:t>
      </w:r>
    </w:p>
    <w:p w14:paraId="7DFF04A6" w14:textId="77777777" w:rsidR="009B75C3" w:rsidRPr="001D2E49" w:rsidRDefault="009B75C3" w:rsidP="009B75C3">
      <w:pPr>
        <w:pStyle w:val="PL"/>
        <w:rPr>
          <w:noProof w:val="0"/>
          <w:snapToGrid w:val="0"/>
        </w:rPr>
      </w:pPr>
      <w:r w:rsidRPr="001D2E49">
        <w:rPr>
          <w:noProof w:val="0"/>
          <w:snapToGrid w:val="0"/>
        </w:rPr>
        <w:t>}</w:t>
      </w:r>
    </w:p>
    <w:p w14:paraId="3B623D34" w14:textId="77777777" w:rsidR="009B75C3" w:rsidRPr="001D2E49" w:rsidRDefault="009B75C3" w:rsidP="009B75C3">
      <w:pPr>
        <w:pStyle w:val="PL"/>
        <w:rPr>
          <w:noProof w:val="0"/>
          <w:snapToGrid w:val="0"/>
        </w:rPr>
      </w:pPr>
    </w:p>
    <w:p w14:paraId="42D2D91E" w14:textId="77777777" w:rsidR="009B75C3" w:rsidRPr="001D2E49" w:rsidRDefault="009B75C3" w:rsidP="009B75C3">
      <w:pPr>
        <w:pStyle w:val="PL"/>
        <w:rPr>
          <w:noProof w:val="0"/>
          <w:snapToGrid w:val="0"/>
        </w:rPr>
      </w:pPr>
      <w:r w:rsidRPr="001D2E49">
        <w:rPr>
          <w:noProof w:val="0"/>
          <w:snapToGrid w:val="0"/>
        </w:rPr>
        <w:t>PDUSessionResourceModifyResponseTransfer-ExtIEs NGAP-PROTOCOL-EXTENSION ::= {</w:t>
      </w:r>
    </w:p>
    <w:p w14:paraId="2DE03CF3" w14:textId="77777777" w:rsidR="00245954" w:rsidRDefault="009B75C3" w:rsidP="00245954">
      <w:pPr>
        <w:pStyle w:val="PL"/>
        <w:rPr>
          <w:noProof w:val="0"/>
          <w:snapToGrid w:val="0"/>
        </w:rPr>
      </w:pPr>
      <w:r w:rsidRPr="001D2E49">
        <w:rPr>
          <w:noProof w:val="0"/>
          <w:snapToGrid w:val="0"/>
        </w:rPr>
        <w:tab/>
        <w:t>{ ID id-AdditionalNGU-UP-TNLInformation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0E8F0315"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1F75F713"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0B946175"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66B78E7" w14:textId="77777777" w:rsidR="00736561" w:rsidRDefault="00245954" w:rsidP="00582456">
      <w:pPr>
        <w:pStyle w:val="PL"/>
        <w:rPr>
          <w:snapToGrid w:val="0"/>
        </w:rPr>
      </w:pPr>
      <w:r w:rsidRPr="001D2E49">
        <w:rPr>
          <w:snapToGrid w:val="0"/>
        </w:rPr>
        <w:tab/>
        <w:t>{ ID id-Additional</w:t>
      </w:r>
      <w:r>
        <w:rPr>
          <w:snapToGrid w:val="0"/>
        </w:rPr>
        <w:t>Redundant</w:t>
      </w:r>
      <w:r w:rsidRPr="001D2E49">
        <w:rPr>
          <w:snapToGrid w:val="0"/>
        </w:rPr>
        <w:t>NGU-UP-TNLInformation</w:t>
      </w:r>
      <w:r w:rsidRPr="001D2E49">
        <w:rPr>
          <w:snapToGrid w:val="0"/>
        </w:rPr>
        <w:tab/>
      </w:r>
      <w:r w:rsidR="009B75C3" w:rsidRPr="001D2E49">
        <w:rPr>
          <w:snapToGrid w:val="0"/>
        </w:rPr>
        <w:tab/>
        <w:t>CRITICALITY ignore</w:t>
      </w:r>
      <w:r w:rsidR="009B75C3" w:rsidRPr="001D2E49">
        <w:rPr>
          <w:snapToGrid w:val="0"/>
        </w:rPr>
        <w:tab/>
        <w:t>EXTENSION UPTransportLayerInformationPairList</w:t>
      </w:r>
      <w:r w:rsidR="009B75C3" w:rsidRPr="001D2E49">
        <w:rPr>
          <w:snapToGrid w:val="0"/>
        </w:rPr>
        <w:tab/>
        <w:t>PRESENCE optional</w:t>
      </w:r>
      <w:r w:rsidR="009B75C3" w:rsidRPr="001D2E49">
        <w:rPr>
          <w:snapToGrid w:val="0"/>
        </w:rPr>
        <w:tab/>
        <w:t>}</w:t>
      </w:r>
      <w:r w:rsidR="00736561">
        <w:rPr>
          <w:snapToGrid w:val="0"/>
        </w:rPr>
        <w:t>|</w:t>
      </w:r>
    </w:p>
    <w:p w14:paraId="740A26FB" w14:textId="77777777" w:rsidR="009B75C3" w:rsidRPr="001D2E49" w:rsidRDefault="00736561" w:rsidP="00736561">
      <w:pPr>
        <w:pStyle w:val="PL"/>
        <w:rPr>
          <w:noProof w:val="0"/>
          <w:snapToGrid w:val="0"/>
        </w:rPr>
      </w:pPr>
      <w:r>
        <w:rPr>
          <w:snapToGrid w:val="0"/>
        </w:rPr>
        <w:tab/>
      </w:r>
      <w:r w:rsidRPr="00F22682">
        <w:rPr>
          <w:snapToGrid w:val="0"/>
        </w:rPr>
        <w:t>{ ID id-</w:t>
      </w:r>
      <w:r>
        <w:rPr>
          <w:snapToGrid w:val="0"/>
        </w:rPr>
        <w:t>SecondaryRATUsageInformation</w:t>
      </w:r>
      <w:r w:rsidRPr="00F22682">
        <w:rPr>
          <w:snapToGrid w:val="0"/>
        </w:rPr>
        <w:tab/>
      </w:r>
      <w:r>
        <w:rPr>
          <w:snapToGrid w:val="0"/>
        </w:rPr>
        <w:tab/>
      </w:r>
      <w:r w:rsidRPr="00F22682">
        <w:rPr>
          <w:snapToGrid w:val="0"/>
        </w:rPr>
        <w:tab/>
      </w:r>
      <w:r>
        <w:rPr>
          <w:snapToGrid w:val="0"/>
        </w:rPr>
        <w:tab/>
      </w:r>
      <w:r>
        <w:rPr>
          <w:snapToGrid w:val="0"/>
        </w:rPr>
        <w:tab/>
      </w:r>
      <w:r w:rsidRPr="00F22682">
        <w:rPr>
          <w:snapToGrid w:val="0"/>
        </w:rPr>
        <w:t>CRITICALITY ignore</w:t>
      </w:r>
      <w:r w:rsidRPr="00F22682">
        <w:rPr>
          <w:snapToGrid w:val="0"/>
        </w:rPr>
        <w:tab/>
        <w:t xml:space="preserve">EXTENSION </w:t>
      </w:r>
      <w:r w:rsidRPr="002914AC">
        <w:rPr>
          <w:snapToGrid w:val="0"/>
        </w:rPr>
        <w:t>SecondaryRATUsageInformation</w:t>
      </w:r>
      <w:r w:rsidRPr="00F22682">
        <w:rPr>
          <w:snapToGrid w:val="0"/>
        </w:rPr>
        <w:tab/>
      </w:r>
      <w:r>
        <w:rPr>
          <w:snapToGrid w:val="0"/>
        </w:rPr>
        <w:tab/>
      </w:r>
      <w:r>
        <w:rPr>
          <w:snapToGrid w:val="0"/>
        </w:rPr>
        <w:tab/>
      </w:r>
      <w:r>
        <w:rPr>
          <w:snapToGrid w:val="0"/>
        </w:rPr>
        <w:tab/>
      </w:r>
      <w:r w:rsidRPr="00F22682">
        <w:rPr>
          <w:snapToGrid w:val="0"/>
        </w:rPr>
        <w:t>PRESENCE optional</w:t>
      </w:r>
      <w:r w:rsidRPr="00F22682">
        <w:rPr>
          <w:snapToGrid w:val="0"/>
        </w:rPr>
        <w:tab/>
        <w:t>}</w:t>
      </w:r>
      <w:r w:rsidR="009B75C3" w:rsidRPr="001D2E49">
        <w:rPr>
          <w:noProof w:val="0"/>
          <w:snapToGrid w:val="0"/>
        </w:rPr>
        <w:t>,</w:t>
      </w:r>
    </w:p>
    <w:p w14:paraId="44866F0F" w14:textId="77777777" w:rsidR="009B75C3" w:rsidRPr="001D2E49" w:rsidRDefault="009B75C3" w:rsidP="009B75C3">
      <w:pPr>
        <w:pStyle w:val="PL"/>
        <w:rPr>
          <w:noProof w:val="0"/>
          <w:snapToGrid w:val="0"/>
        </w:rPr>
      </w:pPr>
      <w:r w:rsidRPr="001D2E49">
        <w:rPr>
          <w:noProof w:val="0"/>
          <w:snapToGrid w:val="0"/>
        </w:rPr>
        <w:tab/>
        <w:t>...</w:t>
      </w:r>
    </w:p>
    <w:p w14:paraId="745F604C" w14:textId="77777777" w:rsidR="009B75C3" w:rsidRPr="001D2E49" w:rsidRDefault="009B75C3" w:rsidP="009B75C3">
      <w:pPr>
        <w:pStyle w:val="PL"/>
        <w:rPr>
          <w:noProof w:val="0"/>
          <w:snapToGrid w:val="0"/>
        </w:rPr>
      </w:pPr>
      <w:r w:rsidRPr="001D2E49">
        <w:rPr>
          <w:noProof w:val="0"/>
          <w:snapToGrid w:val="0"/>
        </w:rPr>
        <w:t>}</w:t>
      </w:r>
    </w:p>
    <w:p w14:paraId="09FE3940" w14:textId="77777777" w:rsidR="009B75C3" w:rsidRPr="001D2E49" w:rsidRDefault="009B75C3" w:rsidP="009B75C3">
      <w:pPr>
        <w:pStyle w:val="PL"/>
        <w:rPr>
          <w:noProof w:val="0"/>
          <w:snapToGrid w:val="0"/>
        </w:rPr>
      </w:pPr>
    </w:p>
    <w:p w14:paraId="78E7069E" w14:textId="77777777" w:rsidR="009B75C3" w:rsidRPr="001D2E49" w:rsidRDefault="009B75C3" w:rsidP="009B75C3">
      <w:pPr>
        <w:pStyle w:val="PL"/>
        <w:rPr>
          <w:noProof w:val="0"/>
          <w:snapToGrid w:val="0"/>
        </w:rPr>
      </w:pPr>
      <w:r w:rsidRPr="001D2E49">
        <w:rPr>
          <w:noProof w:val="0"/>
          <w:snapToGrid w:val="0"/>
        </w:rPr>
        <w:t>PDUSessionResourceModifyIndicationTransfer ::= SEQUENCE {</w:t>
      </w:r>
    </w:p>
    <w:p w14:paraId="51F5C858" w14:textId="77777777" w:rsidR="009B75C3" w:rsidRPr="001D2E49" w:rsidRDefault="009B75C3" w:rsidP="009B75C3">
      <w:pPr>
        <w:pStyle w:val="PL"/>
        <w:rPr>
          <w:noProof w:val="0"/>
          <w:snapToGrid w:val="0"/>
        </w:rPr>
      </w:pPr>
      <w:r w:rsidRPr="001D2E49">
        <w:rPr>
          <w:noProof w:val="0"/>
          <w:snapToGrid w:val="0"/>
        </w:rPr>
        <w:tab/>
        <w:t>dLQosFlowPerTNLInformation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5D13B601" w14:textId="77777777" w:rsidR="009B75C3" w:rsidRPr="001D2E49" w:rsidRDefault="009B75C3" w:rsidP="009B75C3">
      <w:pPr>
        <w:pStyle w:val="PL"/>
        <w:rPr>
          <w:noProof w:val="0"/>
          <w:snapToGrid w:val="0"/>
        </w:rPr>
      </w:pPr>
      <w:r w:rsidRPr="001D2E49">
        <w:rPr>
          <w:noProof w:val="0"/>
          <w:snapToGrid w:val="0"/>
        </w:rPr>
        <w:tab/>
        <w:t>additionalDLQosFlowPerTNLInformation</w:t>
      </w:r>
      <w:r w:rsidRPr="001D2E49">
        <w:rPr>
          <w:noProof w:val="0"/>
          <w:snapToGrid w:val="0"/>
        </w:rPr>
        <w:tab/>
      </w:r>
      <w:r w:rsidRPr="001D2E49">
        <w:rPr>
          <w:noProof w:val="0"/>
          <w:snapToGrid w:val="0"/>
        </w:rPr>
        <w:tab/>
        <w:t xml:space="preserve">QosFlowPerTNLInformationList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3A1CA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{PDUSessionResourceModifyIndicationTransfer-ExtIEs} }</w:t>
      </w:r>
      <w:r w:rsidRPr="001D2E49">
        <w:rPr>
          <w:noProof w:val="0"/>
          <w:snapToGrid w:val="0"/>
        </w:rPr>
        <w:tab/>
        <w:t>OPTIONAL,</w:t>
      </w:r>
    </w:p>
    <w:p w14:paraId="48692547" w14:textId="77777777" w:rsidR="009B75C3" w:rsidRPr="001D2E49" w:rsidRDefault="009B75C3" w:rsidP="009B75C3">
      <w:pPr>
        <w:pStyle w:val="PL"/>
        <w:rPr>
          <w:noProof w:val="0"/>
          <w:snapToGrid w:val="0"/>
        </w:rPr>
      </w:pPr>
      <w:r w:rsidRPr="001D2E49">
        <w:rPr>
          <w:noProof w:val="0"/>
          <w:snapToGrid w:val="0"/>
        </w:rPr>
        <w:tab/>
        <w:t>...</w:t>
      </w:r>
    </w:p>
    <w:p w14:paraId="04C7F801" w14:textId="77777777" w:rsidR="009B75C3" w:rsidRPr="001D2E49" w:rsidRDefault="009B75C3" w:rsidP="009B75C3">
      <w:pPr>
        <w:pStyle w:val="PL"/>
        <w:rPr>
          <w:noProof w:val="0"/>
          <w:snapToGrid w:val="0"/>
        </w:rPr>
      </w:pPr>
      <w:r w:rsidRPr="001D2E49">
        <w:rPr>
          <w:noProof w:val="0"/>
          <w:snapToGrid w:val="0"/>
        </w:rPr>
        <w:t>}</w:t>
      </w:r>
    </w:p>
    <w:p w14:paraId="0681DE5D" w14:textId="77777777" w:rsidR="009B75C3" w:rsidRPr="001D2E49" w:rsidRDefault="009B75C3" w:rsidP="009B75C3">
      <w:pPr>
        <w:pStyle w:val="PL"/>
        <w:rPr>
          <w:noProof w:val="0"/>
          <w:snapToGrid w:val="0"/>
        </w:rPr>
      </w:pPr>
    </w:p>
    <w:p w14:paraId="3F3C3867" w14:textId="77777777" w:rsidR="009B75C3" w:rsidRPr="001D2E49" w:rsidRDefault="009B75C3" w:rsidP="009B75C3">
      <w:pPr>
        <w:pStyle w:val="PL"/>
        <w:rPr>
          <w:noProof w:val="0"/>
          <w:snapToGrid w:val="0"/>
        </w:rPr>
      </w:pPr>
      <w:r w:rsidRPr="001D2E49">
        <w:rPr>
          <w:noProof w:val="0"/>
          <w:snapToGrid w:val="0"/>
        </w:rPr>
        <w:t>PDUSessionResourceModifyIndicationTransfer-ExtIEs NGAP-PROTOCOL-EXTENSION ::= {</w:t>
      </w:r>
    </w:p>
    <w:p w14:paraId="044C9E1D"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0A5A7815" w14:textId="77777777" w:rsidR="009B75C3" w:rsidRPr="001D2E49" w:rsidRDefault="009B75C3" w:rsidP="009B75C3">
      <w:pPr>
        <w:pStyle w:val="PL"/>
        <w:rPr>
          <w:noProof w:val="0"/>
          <w:snapToGrid w:val="0"/>
        </w:rPr>
      </w:pPr>
      <w:r w:rsidRPr="001D2E49">
        <w:rPr>
          <w:noProof w:val="0"/>
          <w:snapToGrid w:val="0"/>
        </w:rPr>
        <w:tab/>
        <w:t>{ ID 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245954" w:rsidRPr="001D2E49">
        <w:rPr>
          <w:noProof w:val="0"/>
          <w:snapToGrid w:val="0"/>
        </w:rPr>
        <w:t>}</w:t>
      </w:r>
      <w:r w:rsidR="00245954">
        <w:rPr>
          <w:noProof w:val="0"/>
          <w:snapToGrid w:val="0"/>
        </w:rPr>
        <w:t>|</w:t>
      </w:r>
    </w:p>
    <w:p w14:paraId="4BBD8449"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4088C960"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AA22E15" w14:textId="77777777" w:rsidR="00245954" w:rsidRPr="001D2E49" w:rsidRDefault="00245954" w:rsidP="00245954">
      <w:pPr>
        <w:pStyle w:val="PL"/>
        <w:rPr>
          <w:noProof w:val="0"/>
          <w:snapToGrid w:val="0"/>
        </w:rPr>
      </w:pPr>
      <w:r>
        <w:rPr>
          <w:noProof w:val="0"/>
          <w:snapToGrid w:val="0"/>
        </w:rPr>
        <w:tab/>
      </w:r>
      <w:r w:rsidRPr="008F0C8F">
        <w:rPr>
          <w:snapToGrid w:val="0"/>
        </w:rPr>
        <w:t xml:space="preserve">{ ID id-GlobalRANNodeID </w:t>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t>CRITICALITY ignore</w:t>
      </w:r>
      <w:r w:rsidRPr="008F0C8F">
        <w:rPr>
          <w:snapToGrid w:val="0"/>
        </w:rPr>
        <w:tab/>
        <w:t>EXTENSION GlobalRANNodeID</w:t>
      </w:r>
      <w:r w:rsidRPr="008F0C8F">
        <w:rPr>
          <w:snapToGrid w:val="0"/>
        </w:rPr>
        <w:tab/>
      </w:r>
      <w:r w:rsidRPr="008F0C8F">
        <w:rPr>
          <w:snapToGrid w:val="0"/>
        </w:rPr>
        <w:tab/>
      </w:r>
      <w:r>
        <w:rPr>
          <w:snapToGrid w:val="0"/>
        </w:rPr>
        <w:tab/>
      </w:r>
      <w:r>
        <w:rPr>
          <w:snapToGrid w:val="0"/>
        </w:rPr>
        <w:tab/>
      </w:r>
      <w:r>
        <w:rPr>
          <w:snapToGrid w:val="0"/>
        </w:rPr>
        <w:tab/>
      </w:r>
      <w:r>
        <w:rPr>
          <w:snapToGrid w:val="0"/>
        </w:rPr>
        <w:tab/>
      </w:r>
      <w:r w:rsidRPr="008F0C8F">
        <w:rPr>
          <w:snapToGrid w:val="0"/>
        </w:rPr>
        <w:t>PRESENCE optional</w:t>
      </w:r>
      <w:r w:rsidRPr="008F0C8F">
        <w:rPr>
          <w:snapToGrid w:val="0"/>
        </w:rPr>
        <w:tab/>
        <w:t>}</w:t>
      </w:r>
      <w:r w:rsidRPr="001D2E49">
        <w:rPr>
          <w:noProof w:val="0"/>
          <w:snapToGrid w:val="0"/>
        </w:rPr>
        <w:t>,</w:t>
      </w:r>
    </w:p>
    <w:p w14:paraId="1ACEBD0A" w14:textId="77777777" w:rsidR="009B75C3" w:rsidRPr="001D2E49" w:rsidRDefault="009B75C3" w:rsidP="009B75C3">
      <w:pPr>
        <w:pStyle w:val="PL"/>
        <w:rPr>
          <w:noProof w:val="0"/>
          <w:snapToGrid w:val="0"/>
        </w:rPr>
      </w:pPr>
      <w:r w:rsidRPr="001D2E49">
        <w:rPr>
          <w:noProof w:val="0"/>
          <w:snapToGrid w:val="0"/>
        </w:rPr>
        <w:tab/>
        <w:t>...</w:t>
      </w:r>
    </w:p>
    <w:p w14:paraId="0836E135" w14:textId="77777777" w:rsidR="009B75C3" w:rsidRPr="001D2E49" w:rsidRDefault="009B75C3" w:rsidP="009B75C3">
      <w:pPr>
        <w:pStyle w:val="PL"/>
        <w:rPr>
          <w:noProof w:val="0"/>
          <w:snapToGrid w:val="0"/>
        </w:rPr>
      </w:pPr>
      <w:r w:rsidRPr="001D2E49">
        <w:rPr>
          <w:noProof w:val="0"/>
          <w:snapToGrid w:val="0"/>
        </w:rPr>
        <w:t>}</w:t>
      </w:r>
    </w:p>
    <w:p w14:paraId="3C6A670D" w14:textId="77777777" w:rsidR="009B75C3" w:rsidRPr="001D2E49" w:rsidRDefault="009B75C3" w:rsidP="009B75C3">
      <w:pPr>
        <w:pStyle w:val="PL"/>
        <w:rPr>
          <w:noProof w:val="0"/>
          <w:snapToGrid w:val="0"/>
        </w:rPr>
      </w:pPr>
    </w:p>
    <w:p w14:paraId="59002B6C"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PDUSessionResourceModifyListModCfm ::= SEQUENCE (SIZE(1..maxnoofPDUSessions)) OF PDUSessionResourceModifyItemModCfm</w:t>
      </w:r>
    </w:p>
    <w:p w14:paraId="768EB5EF" w14:textId="77777777" w:rsidR="009B75C3" w:rsidRPr="001D2E49" w:rsidRDefault="009B75C3" w:rsidP="009B75C3">
      <w:pPr>
        <w:pStyle w:val="PL"/>
        <w:spacing w:line="0" w:lineRule="atLeast"/>
        <w:rPr>
          <w:noProof w:val="0"/>
          <w:snapToGrid w:val="0"/>
        </w:rPr>
      </w:pPr>
    </w:p>
    <w:p w14:paraId="5BE67A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PDUSessionResourceModifyItemModCfm ::= SEQUENCE {</w:t>
      </w:r>
    </w:p>
    <w:p w14:paraId="33FC10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817315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pDUSessionResourceModifyConfirmTransfer</w:t>
      </w:r>
      <w:r w:rsidRPr="001D2E49">
        <w:rPr>
          <w:noProof w:val="0"/>
          <w:snapToGrid w:val="0"/>
        </w:rPr>
        <w:tab/>
      </w:r>
      <w:r w:rsidRPr="001D2E49">
        <w:rPr>
          <w:noProof w:val="0"/>
          <w:snapToGrid w:val="0"/>
        </w:rPr>
        <w:tab/>
        <w:t>OCTET STRING (CONTAINING PDUSessionResourceModifyConfirmTransfer),</w:t>
      </w:r>
    </w:p>
    <w:p w14:paraId="5CCD385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{PDUSessionResourceModifyItemModCfm-ExtIEs} }</w:t>
      </w:r>
      <w:r w:rsidRPr="002914AC">
        <w:rPr>
          <w:noProof w:val="0"/>
          <w:snapToGrid w:val="0"/>
          <w:lang w:val="fr-FR"/>
        </w:rPr>
        <w:tab/>
        <w:t>OPTIONAL,</w:t>
      </w:r>
    </w:p>
    <w:p w14:paraId="47F82C7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6CF960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4BC0DA5" w14:textId="77777777" w:rsidR="009B75C3" w:rsidRPr="002914AC" w:rsidRDefault="009B75C3" w:rsidP="009B75C3">
      <w:pPr>
        <w:pStyle w:val="PL"/>
        <w:spacing w:line="0" w:lineRule="atLeast"/>
        <w:rPr>
          <w:noProof w:val="0"/>
          <w:snapToGrid w:val="0"/>
          <w:lang w:val="fr-FR"/>
        </w:rPr>
      </w:pPr>
    </w:p>
    <w:p w14:paraId="2D64512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PDUSessionResourceModifyItemModCfm-ExtIEs NGAP-PROTOCOL-EXTENSION ::= {</w:t>
      </w:r>
    </w:p>
    <w:p w14:paraId="7C891ED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33707B9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D412757" w14:textId="77777777" w:rsidR="009B75C3" w:rsidRPr="002914AC" w:rsidRDefault="009B75C3" w:rsidP="009B75C3">
      <w:pPr>
        <w:pStyle w:val="PL"/>
        <w:rPr>
          <w:noProof w:val="0"/>
          <w:snapToGrid w:val="0"/>
          <w:lang w:val="fr-FR"/>
        </w:rPr>
      </w:pPr>
    </w:p>
    <w:p w14:paraId="478F214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PDUSessionResourceModifyListModInd ::= SEQUENCE (SIZE(1..maxnoofPDUSessions)) OF PDUSessionResourceModifyItemModInd</w:t>
      </w:r>
    </w:p>
    <w:p w14:paraId="58FB7CC6" w14:textId="77777777" w:rsidR="009B75C3" w:rsidRPr="002914AC" w:rsidRDefault="009B75C3" w:rsidP="009B75C3">
      <w:pPr>
        <w:pStyle w:val="PL"/>
        <w:spacing w:line="0" w:lineRule="atLeast"/>
        <w:rPr>
          <w:noProof w:val="0"/>
          <w:snapToGrid w:val="0"/>
          <w:lang w:val="fr-FR"/>
        </w:rPr>
      </w:pPr>
    </w:p>
    <w:p w14:paraId="42EEA0AE"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PDUSessionResourceModifyItemModInd ::= SEQUENCE {</w:t>
      </w:r>
    </w:p>
    <w:p w14:paraId="57970A8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87AC1C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pDUSessionResourceModifyIndicationTransfer</w:t>
      </w:r>
      <w:r w:rsidRPr="001D2E49">
        <w:rPr>
          <w:noProof w:val="0"/>
          <w:snapToGrid w:val="0"/>
        </w:rPr>
        <w:tab/>
      </w:r>
      <w:r w:rsidRPr="001D2E49">
        <w:rPr>
          <w:noProof w:val="0"/>
          <w:snapToGrid w:val="0"/>
        </w:rPr>
        <w:tab/>
        <w:t>OCTET STRING (CONTAINING PDUSessionResourceModifyIndicationTransfer),</w:t>
      </w:r>
    </w:p>
    <w:p w14:paraId="786954C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{PDUSessionResourceModifyItemModInd-ExtIEs} }</w:t>
      </w:r>
      <w:r w:rsidRPr="002914AC">
        <w:rPr>
          <w:noProof w:val="0"/>
          <w:snapToGrid w:val="0"/>
          <w:lang w:val="fr-FR"/>
        </w:rPr>
        <w:tab/>
        <w:t>OPTIONAL,</w:t>
      </w:r>
    </w:p>
    <w:p w14:paraId="7BE6FDF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A996E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00F7309" w14:textId="77777777" w:rsidR="009B75C3" w:rsidRPr="002914AC" w:rsidRDefault="009B75C3" w:rsidP="009B75C3">
      <w:pPr>
        <w:pStyle w:val="PL"/>
        <w:spacing w:line="0" w:lineRule="atLeast"/>
        <w:rPr>
          <w:noProof w:val="0"/>
          <w:snapToGrid w:val="0"/>
          <w:lang w:val="fr-FR"/>
        </w:rPr>
      </w:pPr>
    </w:p>
    <w:p w14:paraId="1BBD0CE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PDUSessionResourceModifyItemModInd-ExtIEs NGAP-PROTOCOL-EXTENSION ::= {</w:t>
      </w:r>
    </w:p>
    <w:p w14:paraId="3EA5558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CF2B2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B774D3" w14:textId="77777777" w:rsidR="009B75C3" w:rsidRPr="002914AC" w:rsidRDefault="009B75C3" w:rsidP="009B75C3">
      <w:pPr>
        <w:pStyle w:val="PL"/>
        <w:rPr>
          <w:noProof w:val="0"/>
          <w:snapToGrid w:val="0"/>
          <w:lang w:val="fr-FR"/>
        </w:rPr>
      </w:pPr>
    </w:p>
    <w:p w14:paraId="46098D9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PDUSessionResourceModifyListModReq ::= SEQUENCE (SIZE(1..maxnoofPDUSessions)) OF PDUSessionResourceModifyItemModReq</w:t>
      </w:r>
    </w:p>
    <w:p w14:paraId="7789592E" w14:textId="77777777" w:rsidR="009B75C3" w:rsidRPr="002914AC" w:rsidRDefault="009B75C3" w:rsidP="009B75C3">
      <w:pPr>
        <w:pStyle w:val="PL"/>
        <w:spacing w:line="0" w:lineRule="atLeast"/>
        <w:rPr>
          <w:noProof w:val="0"/>
          <w:snapToGrid w:val="0"/>
          <w:lang w:val="fr-FR"/>
        </w:rPr>
      </w:pPr>
    </w:p>
    <w:p w14:paraId="6B2F218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PDUSessionResourceModifyItemModReq ::= SEQUENCE {</w:t>
      </w:r>
    </w:p>
    <w:p w14:paraId="0A2761D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23E218F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33E40EE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pDUSessionResourceModifyRequestTransfer</w:t>
      </w:r>
      <w:r w:rsidRPr="002914AC">
        <w:rPr>
          <w:noProof w:val="0"/>
          <w:snapToGrid w:val="0"/>
          <w:lang w:val="fr-FR"/>
        </w:rPr>
        <w:tab/>
      </w:r>
      <w:r w:rsidRPr="002914AC">
        <w:rPr>
          <w:noProof w:val="0"/>
          <w:snapToGrid w:val="0"/>
          <w:lang w:val="fr-FR"/>
        </w:rPr>
        <w:tab/>
        <w:t>OCTET STRING (CONTAINING PDUSessionResourceModifyRequestTransfer),</w:t>
      </w:r>
    </w:p>
    <w:p w14:paraId="4F1D5C1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{PDUSessionResourceModifyItemModReq-ExtIEs} }</w:t>
      </w:r>
      <w:r w:rsidRPr="002914AC">
        <w:rPr>
          <w:noProof w:val="0"/>
          <w:snapToGrid w:val="0"/>
          <w:lang w:val="fr-FR"/>
        </w:rPr>
        <w:tab/>
        <w:t>OPTIONAL,</w:t>
      </w:r>
    </w:p>
    <w:p w14:paraId="346378F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67253B14" w14:textId="77777777" w:rsidR="009B75C3" w:rsidRPr="001D2E49" w:rsidRDefault="009B75C3" w:rsidP="009B75C3">
      <w:pPr>
        <w:pStyle w:val="PL"/>
        <w:spacing w:line="0" w:lineRule="atLeast"/>
        <w:rPr>
          <w:noProof w:val="0"/>
          <w:snapToGrid w:val="0"/>
        </w:rPr>
      </w:pPr>
      <w:r w:rsidRPr="001D2E49">
        <w:rPr>
          <w:noProof w:val="0"/>
          <w:snapToGrid w:val="0"/>
        </w:rPr>
        <w:t>}</w:t>
      </w:r>
    </w:p>
    <w:p w14:paraId="1A585ECF" w14:textId="77777777" w:rsidR="009B75C3" w:rsidRPr="001D2E49" w:rsidRDefault="009B75C3" w:rsidP="009B75C3">
      <w:pPr>
        <w:pStyle w:val="PL"/>
        <w:spacing w:line="0" w:lineRule="atLeast"/>
        <w:rPr>
          <w:noProof w:val="0"/>
          <w:snapToGrid w:val="0"/>
        </w:rPr>
      </w:pPr>
    </w:p>
    <w:p w14:paraId="4B39FE4B"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PDUSessionResourceModifyItemModReq-ExtIEs NGAP-PROTOCOL-EXTENSION ::= {</w:t>
      </w:r>
    </w:p>
    <w:p w14:paraId="0ADD6DF3" w14:textId="77777777" w:rsidR="00267423" w:rsidRDefault="009B75C3" w:rsidP="00D52AB4">
      <w:pPr>
        <w:pStyle w:val="PL"/>
        <w:rPr>
          <w:noProof w:val="0"/>
          <w:snapToGrid w:val="0"/>
        </w:rPr>
      </w:pPr>
      <w:r w:rsidRPr="001D2E49">
        <w:rPr>
          <w:noProof w:val="0"/>
          <w:snapToGrid w:val="0"/>
        </w:rPr>
        <w:tab/>
        <w:t>{</w:t>
      </w:r>
      <w:r w:rsidR="00267423" w:rsidRPr="001D2E49">
        <w:rPr>
          <w:noProof w:val="0"/>
          <w:snapToGrid w:val="0"/>
        </w:rPr>
        <w:t xml:space="preserve"> </w:t>
      </w:r>
      <w:r w:rsidRPr="001D2E49">
        <w:rPr>
          <w:noProof w:val="0"/>
          <w:snapToGrid w:val="0"/>
        </w:rPr>
        <w:t>ID id-S-NSSAI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CRITICALITY reject</w:t>
      </w:r>
      <w:r w:rsidRPr="001D2E49">
        <w:rPr>
          <w:noProof w:val="0"/>
          <w:snapToGrid w:val="0"/>
        </w:rPr>
        <w:tab/>
        <w:t>EXTENSION 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PRESENCE optional</w:t>
      </w:r>
      <w:r w:rsidRPr="001D2E49">
        <w:rPr>
          <w:noProof w:val="0"/>
          <w:snapToGrid w:val="0"/>
        </w:rPr>
        <w:tab/>
        <w:t>}</w:t>
      </w:r>
      <w:r w:rsidR="00267423" w:rsidRPr="001D2E49">
        <w:rPr>
          <w:noProof w:val="0"/>
          <w:snapToGrid w:val="0"/>
        </w:rPr>
        <w:t>|</w:t>
      </w:r>
    </w:p>
    <w:p w14:paraId="6BCFA990" w14:textId="77777777" w:rsidR="009B75C3" w:rsidRPr="001D2E49" w:rsidRDefault="00267423" w:rsidP="0026742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sidR="009B75C3" w:rsidRPr="001D2E49">
        <w:rPr>
          <w:noProof w:val="0"/>
          <w:snapToGrid w:val="0"/>
        </w:rPr>
        <w:t>,</w:t>
      </w:r>
    </w:p>
    <w:p w14:paraId="18A8F28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46DBACE" w14:textId="77777777" w:rsidR="009B75C3" w:rsidRPr="001D2E49" w:rsidRDefault="009B75C3" w:rsidP="009B75C3">
      <w:pPr>
        <w:pStyle w:val="PL"/>
        <w:spacing w:line="0" w:lineRule="atLeast"/>
        <w:rPr>
          <w:noProof w:val="0"/>
          <w:snapToGrid w:val="0"/>
        </w:rPr>
      </w:pPr>
      <w:r w:rsidRPr="001D2E49">
        <w:rPr>
          <w:noProof w:val="0"/>
          <w:snapToGrid w:val="0"/>
        </w:rPr>
        <w:t>}</w:t>
      </w:r>
    </w:p>
    <w:p w14:paraId="20A4316D" w14:textId="77777777" w:rsidR="009B75C3" w:rsidRPr="001D2E49" w:rsidRDefault="009B75C3" w:rsidP="009B75C3">
      <w:pPr>
        <w:pStyle w:val="PL"/>
        <w:rPr>
          <w:noProof w:val="0"/>
          <w:snapToGrid w:val="0"/>
        </w:rPr>
      </w:pPr>
    </w:p>
    <w:p w14:paraId="5608EC1A"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PDUSessionResourceModifyListModRes ::= SEQUENCE (SIZE(1..maxnoofPDUSessions)) OF PDUSessionResourceModifyItemModRes</w:t>
      </w:r>
    </w:p>
    <w:p w14:paraId="2F56828E" w14:textId="77777777" w:rsidR="009B75C3" w:rsidRPr="001D2E49" w:rsidRDefault="009B75C3" w:rsidP="009B75C3">
      <w:pPr>
        <w:pStyle w:val="PL"/>
        <w:spacing w:line="0" w:lineRule="atLeast"/>
        <w:rPr>
          <w:noProof w:val="0"/>
          <w:snapToGrid w:val="0"/>
        </w:rPr>
      </w:pPr>
    </w:p>
    <w:p w14:paraId="24DB44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PDUSessionResourceModifyItemModRes ::= SEQUENCE {</w:t>
      </w:r>
    </w:p>
    <w:p w14:paraId="0AE55D97"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C440FB2"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pDUSessionResourceModifyResponseTransfer</w:t>
      </w:r>
      <w:r w:rsidRPr="001D2E49">
        <w:rPr>
          <w:noProof w:val="0"/>
          <w:snapToGrid w:val="0"/>
        </w:rPr>
        <w:tab/>
      </w:r>
      <w:r w:rsidRPr="001D2E49">
        <w:rPr>
          <w:noProof w:val="0"/>
          <w:snapToGrid w:val="0"/>
        </w:rPr>
        <w:tab/>
        <w:t>OCTET STRING (CONTAINING PDUSessionResourceModifyResponseTransfer),</w:t>
      </w:r>
    </w:p>
    <w:p w14:paraId="7A1AEF1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{PDUSessionResourceModifyItemModRes-ExtIEs} }</w:t>
      </w:r>
      <w:r w:rsidRPr="002914AC">
        <w:rPr>
          <w:noProof w:val="0"/>
          <w:snapToGrid w:val="0"/>
          <w:lang w:val="fr-FR"/>
        </w:rPr>
        <w:tab/>
        <w:t>OPTIONAL,</w:t>
      </w:r>
    </w:p>
    <w:p w14:paraId="76530D8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B3A31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28736E2" w14:textId="77777777" w:rsidR="009B75C3" w:rsidRPr="002914AC" w:rsidRDefault="009B75C3" w:rsidP="009B75C3">
      <w:pPr>
        <w:pStyle w:val="PL"/>
        <w:spacing w:line="0" w:lineRule="atLeast"/>
        <w:rPr>
          <w:noProof w:val="0"/>
          <w:snapToGrid w:val="0"/>
          <w:lang w:val="fr-FR"/>
        </w:rPr>
      </w:pPr>
    </w:p>
    <w:p w14:paraId="085141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PDUSessionResourceModifyItemModRes-ExtIEs NGAP-PROTOCOL-EXTENSION ::= {</w:t>
      </w:r>
    </w:p>
    <w:p w14:paraId="304CF36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32271D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B75FA28" w14:textId="77777777" w:rsidR="009B75C3" w:rsidRPr="002914AC" w:rsidRDefault="009B75C3" w:rsidP="009B75C3">
      <w:pPr>
        <w:pStyle w:val="PL"/>
        <w:spacing w:line="0" w:lineRule="atLeast"/>
        <w:rPr>
          <w:noProof w:val="0"/>
          <w:snapToGrid w:val="0"/>
          <w:lang w:val="fr-FR"/>
        </w:rPr>
      </w:pPr>
    </w:p>
    <w:p w14:paraId="680A9B15"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 ::= SEQUENCE {</w:t>
      </w:r>
    </w:p>
    <w:p w14:paraId="79EC6A90" w14:textId="77777777" w:rsidR="009B75C3" w:rsidRPr="002914AC" w:rsidRDefault="009B75C3" w:rsidP="009B75C3">
      <w:pPr>
        <w:pStyle w:val="PL"/>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7DC112C4" w14:textId="77777777" w:rsidR="009B75C3" w:rsidRPr="002914AC" w:rsidRDefault="009B75C3" w:rsidP="009B75C3">
      <w:pPr>
        <w:pStyle w:val="PL"/>
        <w:rPr>
          <w:noProof w:val="0"/>
          <w:snapToGrid w:val="0"/>
          <w:lang w:val="fr-FR"/>
        </w:rPr>
      </w:pP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2F9DE2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{PDUSessionResourceModifyUnsuccessfulTransfer-ExtIEs} }</w:t>
      </w:r>
      <w:r w:rsidRPr="002914AC">
        <w:rPr>
          <w:noProof w:val="0"/>
          <w:snapToGrid w:val="0"/>
          <w:lang w:val="fr-FR"/>
        </w:rPr>
        <w:tab/>
        <w:t>OPTIONAL,</w:t>
      </w:r>
    </w:p>
    <w:p w14:paraId="76CCDFED" w14:textId="77777777" w:rsidR="009B75C3" w:rsidRPr="002914AC" w:rsidRDefault="009B75C3" w:rsidP="009B75C3">
      <w:pPr>
        <w:pStyle w:val="PL"/>
        <w:rPr>
          <w:noProof w:val="0"/>
          <w:snapToGrid w:val="0"/>
          <w:lang w:val="fr-FR"/>
        </w:rPr>
      </w:pPr>
      <w:r w:rsidRPr="002914AC">
        <w:rPr>
          <w:noProof w:val="0"/>
          <w:snapToGrid w:val="0"/>
          <w:lang w:val="fr-FR"/>
        </w:rPr>
        <w:tab/>
        <w:t>...</w:t>
      </w:r>
    </w:p>
    <w:p w14:paraId="2CB76BE1" w14:textId="77777777" w:rsidR="009B75C3" w:rsidRPr="002914AC" w:rsidRDefault="009B75C3" w:rsidP="009B75C3">
      <w:pPr>
        <w:pStyle w:val="PL"/>
        <w:rPr>
          <w:noProof w:val="0"/>
          <w:snapToGrid w:val="0"/>
          <w:lang w:val="fr-FR"/>
        </w:rPr>
      </w:pPr>
      <w:r w:rsidRPr="002914AC">
        <w:rPr>
          <w:noProof w:val="0"/>
          <w:snapToGrid w:val="0"/>
          <w:lang w:val="fr-FR"/>
        </w:rPr>
        <w:t>}</w:t>
      </w:r>
    </w:p>
    <w:p w14:paraId="13B2560E" w14:textId="77777777" w:rsidR="009B75C3" w:rsidRPr="002914AC" w:rsidRDefault="009B75C3" w:rsidP="009B75C3">
      <w:pPr>
        <w:pStyle w:val="PL"/>
        <w:rPr>
          <w:noProof w:val="0"/>
          <w:snapToGrid w:val="0"/>
          <w:lang w:val="fr-FR"/>
        </w:rPr>
      </w:pPr>
    </w:p>
    <w:p w14:paraId="3B9C1D38"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PDUSessionResourceModifyUnsuccessfulTransfer-ExtIEs NGAP-PROTOCOL-EXTENSION ::= {</w:t>
      </w:r>
    </w:p>
    <w:p w14:paraId="6F19C7C8" w14:textId="77777777" w:rsidR="009B75C3" w:rsidRPr="002914AC" w:rsidRDefault="009B75C3" w:rsidP="009B75C3">
      <w:pPr>
        <w:pStyle w:val="PL"/>
        <w:rPr>
          <w:noProof w:val="0"/>
          <w:snapToGrid w:val="0"/>
          <w:lang w:val="fr-FR"/>
        </w:rPr>
      </w:pPr>
      <w:r w:rsidRPr="002914AC">
        <w:rPr>
          <w:noProof w:val="0"/>
          <w:snapToGrid w:val="0"/>
          <w:lang w:val="fr-FR"/>
        </w:rPr>
        <w:tab/>
        <w:t>...</w:t>
      </w:r>
    </w:p>
    <w:p w14:paraId="4B1226B6" w14:textId="77777777" w:rsidR="009B75C3" w:rsidRPr="002914AC" w:rsidRDefault="009B75C3" w:rsidP="009B75C3">
      <w:pPr>
        <w:pStyle w:val="PL"/>
        <w:rPr>
          <w:noProof w:val="0"/>
          <w:snapToGrid w:val="0"/>
          <w:lang w:val="fr-FR"/>
        </w:rPr>
      </w:pPr>
      <w:r w:rsidRPr="002914AC">
        <w:rPr>
          <w:noProof w:val="0"/>
          <w:snapToGrid w:val="0"/>
          <w:lang w:val="fr-FR"/>
        </w:rPr>
        <w:t>}</w:t>
      </w:r>
    </w:p>
    <w:p w14:paraId="1263F30E" w14:textId="77777777" w:rsidR="009B75C3" w:rsidRPr="002914AC" w:rsidRDefault="009B75C3" w:rsidP="009B75C3">
      <w:pPr>
        <w:pStyle w:val="PL"/>
        <w:rPr>
          <w:noProof w:val="0"/>
          <w:snapToGrid w:val="0"/>
          <w:lang w:val="fr-FR"/>
        </w:rPr>
      </w:pPr>
    </w:p>
    <w:p w14:paraId="1F7018E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PDUSessionResourceNotifyList ::= SEQUENCE (SIZE(1..maxnoofPDUSessions)) OF PDUSessionResourceNotifyItem</w:t>
      </w:r>
    </w:p>
    <w:p w14:paraId="2A7763CE" w14:textId="77777777" w:rsidR="009B75C3" w:rsidRPr="002914AC" w:rsidRDefault="009B75C3" w:rsidP="009B75C3">
      <w:pPr>
        <w:pStyle w:val="PL"/>
        <w:spacing w:line="0" w:lineRule="atLeast"/>
        <w:rPr>
          <w:noProof w:val="0"/>
          <w:snapToGrid w:val="0"/>
          <w:lang w:val="fr-FR"/>
        </w:rPr>
      </w:pPr>
    </w:p>
    <w:p w14:paraId="413C972C"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 ::= SEQUENCE {</w:t>
      </w:r>
    </w:p>
    <w:p w14:paraId="4C805BC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34EF275"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pDUSessionResourceNotifyTransfer</w:t>
      </w:r>
      <w:r w:rsidRPr="001D2E49">
        <w:rPr>
          <w:noProof w:val="0"/>
          <w:snapToGrid w:val="0"/>
        </w:rPr>
        <w:tab/>
        <w:t>OCTET STRING (CONTAINING PDUSessionResourceNotifyTransfer),</w:t>
      </w:r>
    </w:p>
    <w:p w14:paraId="36B85F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{PDUSessionResourceNotifyItem-ExtIEs} }</w:t>
      </w:r>
      <w:r w:rsidRPr="002914AC">
        <w:rPr>
          <w:noProof w:val="0"/>
          <w:snapToGrid w:val="0"/>
          <w:lang w:val="fr-FR"/>
        </w:rPr>
        <w:tab/>
        <w:t>OPTIONAL,</w:t>
      </w:r>
    </w:p>
    <w:p w14:paraId="5A3B3C5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D870DA1" w14:textId="77777777" w:rsidR="009B75C3" w:rsidRPr="001D2E49" w:rsidRDefault="009B75C3" w:rsidP="009B75C3">
      <w:pPr>
        <w:pStyle w:val="PL"/>
        <w:spacing w:line="0" w:lineRule="atLeast"/>
        <w:rPr>
          <w:noProof w:val="0"/>
          <w:snapToGrid w:val="0"/>
        </w:rPr>
      </w:pPr>
      <w:r w:rsidRPr="001D2E49">
        <w:rPr>
          <w:noProof w:val="0"/>
          <w:snapToGrid w:val="0"/>
        </w:rPr>
        <w:t>}</w:t>
      </w:r>
    </w:p>
    <w:p w14:paraId="3122B786" w14:textId="77777777" w:rsidR="009B75C3" w:rsidRPr="001D2E49" w:rsidRDefault="009B75C3" w:rsidP="009B75C3">
      <w:pPr>
        <w:pStyle w:val="PL"/>
        <w:spacing w:line="0" w:lineRule="atLeast"/>
        <w:rPr>
          <w:noProof w:val="0"/>
          <w:snapToGrid w:val="0"/>
        </w:rPr>
      </w:pPr>
    </w:p>
    <w:p w14:paraId="1BE767F3"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PDUSessionResourceNotifyItem-ExtIEs NGAP-PROTOCOL-EXTENSION ::= {</w:t>
      </w:r>
    </w:p>
    <w:p w14:paraId="178B87B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EE1E798" w14:textId="77777777" w:rsidR="009B75C3" w:rsidRPr="001D2E49" w:rsidRDefault="009B75C3" w:rsidP="009B75C3">
      <w:pPr>
        <w:pStyle w:val="PL"/>
        <w:spacing w:line="0" w:lineRule="atLeast"/>
        <w:rPr>
          <w:noProof w:val="0"/>
          <w:snapToGrid w:val="0"/>
        </w:rPr>
      </w:pPr>
      <w:r w:rsidRPr="001D2E49">
        <w:rPr>
          <w:noProof w:val="0"/>
          <w:snapToGrid w:val="0"/>
        </w:rPr>
        <w:t>}</w:t>
      </w:r>
    </w:p>
    <w:p w14:paraId="1B7E9EF1" w14:textId="77777777" w:rsidR="009B75C3" w:rsidRPr="001D2E49" w:rsidRDefault="009B75C3" w:rsidP="009B75C3">
      <w:pPr>
        <w:pStyle w:val="PL"/>
        <w:rPr>
          <w:noProof w:val="0"/>
          <w:snapToGrid w:val="0"/>
        </w:rPr>
      </w:pPr>
    </w:p>
    <w:p w14:paraId="63A44C87" w14:textId="77777777" w:rsidR="009B75C3" w:rsidRPr="001D2E49" w:rsidRDefault="009B75C3" w:rsidP="009B75C3">
      <w:pPr>
        <w:pStyle w:val="PL"/>
        <w:rPr>
          <w:noProof w:val="0"/>
          <w:snapToGrid w:val="0"/>
        </w:rPr>
      </w:pPr>
      <w:r w:rsidRPr="001D2E49">
        <w:rPr>
          <w:noProof w:val="0"/>
          <w:snapToGrid w:val="0"/>
        </w:rPr>
        <w:t>PDUSessionResourceNotifyReleasedTransfer ::= SEQUENCE {</w:t>
      </w:r>
    </w:p>
    <w:p w14:paraId="3118D41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208DA2F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{PDUSessionResourceNotifyReleasedTransfer-ExtIEs} }</w:t>
      </w:r>
      <w:r w:rsidRPr="002914AC">
        <w:rPr>
          <w:noProof w:val="0"/>
          <w:snapToGrid w:val="0"/>
          <w:lang w:val="fr-FR"/>
        </w:rPr>
        <w:tab/>
        <w:t>OPTIONAL,</w:t>
      </w:r>
    </w:p>
    <w:p w14:paraId="74B2B0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63A7F51" w14:textId="77777777" w:rsidR="009B75C3" w:rsidRPr="001D2E49" w:rsidRDefault="009B75C3" w:rsidP="009B75C3">
      <w:pPr>
        <w:pStyle w:val="PL"/>
        <w:rPr>
          <w:noProof w:val="0"/>
          <w:snapToGrid w:val="0"/>
        </w:rPr>
      </w:pPr>
      <w:r w:rsidRPr="001D2E49">
        <w:rPr>
          <w:noProof w:val="0"/>
          <w:snapToGrid w:val="0"/>
        </w:rPr>
        <w:t>}</w:t>
      </w:r>
    </w:p>
    <w:p w14:paraId="0D330CC9" w14:textId="77777777" w:rsidR="009B75C3" w:rsidRPr="001D2E49" w:rsidRDefault="009B75C3" w:rsidP="009B75C3">
      <w:pPr>
        <w:pStyle w:val="PL"/>
        <w:rPr>
          <w:noProof w:val="0"/>
          <w:snapToGrid w:val="0"/>
        </w:rPr>
      </w:pPr>
    </w:p>
    <w:p w14:paraId="7A7E43FF" w14:textId="77777777" w:rsidR="009B75C3" w:rsidRPr="001D2E49" w:rsidRDefault="009B75C3" w:rsidP="009B75C3">
      <w:pPr>
        <w:pStyle w:val="PL"/>
        <w:rPr>
          <w:noProof w:val="0"/>
          <w:snapToGrid w:val="0"/>
        </w:rPr>
      </w:pPr>
      <w:r w:rsidRPr="001D2E49">
        <w:rPr>
          <w:noProof w:val="0"/>
          <w:snapToGrid w:val="0"/>
        </w:rPr>
        <w:t>PDUSessionResourceNotifyReleasedTransfer-ExtIEs NGAP-PROTOCOL-EXTENSION ::= {</w:t>
      </w:r>
      <w:r w:rsidRPr="001D2E49">
        <w:rPr>
          <w:noProof w:val="0"/>
          <w:snapToGrid w:val="0"/>
        </w:rPr>
        <w:tab/>
      </w:r>
    </w:p>
    <w:p w14:paraId="59038AB1"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77EC8848" w14:textId="77777777" w:rsidR="009B75C3" w:rsidRPr="001D2E49" w:rsidRDefault="009B75C3" w:rsidP="009B75C3">
      <w:pPr>
        <w:pStyle w:val="PL"/>
        <w:rPr>
          <w:noProof w:val="0"/>
          <w:snapToGrid w:val="0"/>
        </w:rPr>
      </w:pPr>
      <w:r w:rsidRPr="001D2E49">
        <w:rPr>
          <w:noProof w:val="0"/>
          <w:snapToGrid w:val="0"/>
        </w:rPr>
        <w:tab/>
        <w:t>...</w:t>
      </w:r>
    </w:p>
    <w:p w14:paraId="48352625" w14:textId="77777777" w:rsidR="009B75C3" w:rsidRPr="001D2E49" w:rsidRDefault="009B75C3" w:rsidP="009B75C3">
      <w:pPr>
        <w:pStyle w:val="PL"/>
        <w:rPr>
          <w:noProof w:val="0"/>
          <w:snapToGrid w:val="0"/>
        </w:rPr>
      </w:pPr>
      <w:r w:rsidRPr="001D2E49">
        <w:rPr>
          <w:noProof w:val="0"/>
          <w:snapToGrid w:val="0"/>
        </w:rPr>
        <w:t>}</w:t>
      </w:r>
    </w:p>
    <w:p w14:paraId="3A053A2D" w14:textId="77777777" w:rsidR="009B75C3" w:rsidRPr="001D2E49" w:rsidRDefault="009B75C3" w:rsidP="009B75C3">
      <w:pPr>
        <w:pStyle w:val="PL"/>
        <w:rPr>
          <w:noProof w:val="0"/>
          <w:snapToGrid w:val="0"/>
        </w:rPr>
      </w:pPr>
    </w:p>
    <w:p w14:paraId="759596ED" w14:textId="77777777" w:rsidR="009B75C3" w:rsidRPr="001D2E49" w:rsidRDefault="009B75C3" w:rsidP="009B75C3">
      <w:pPr>
        <w:pStyle w:val="PL"/>
        <w:rPr>
          <w:noProof w:val="0"/>
          <w:snapToGrid w:val="0"/>
        </w:rPr>
      </w:pPr>
      <w:r w:rsidRPr="001D2E49">
        <w:rPr>
          <w:noProof w:val="0"/>
          <w:snapToGrid w:val="0"/>
        </w:rPr>
        <w:t>PDUSessionResourceNotifyTransfer ::= SEQUENCE {</w:t>
      </w:r>
    </w:p>
    <w:p w14:paraId="06CC065A" w14:textId="77777777" w:rsidR="009B75C3" w:rsidRPr="001D2E49" w:rsidRDefault="009B75C3" w:rsidP="009B75C3">
      <w:pPr>
        <w:pStyle w:val="PL"/>
        <w:rPr>
          <w:noProof w:val="0"/>
          <w:snapToGrid w:val="0"/>
        </w:rPr>
      </w:pPr>
      <w:r w:rsidRPr="001D2E49">
        <w:rPr>
          <w:noProof w:val="0"/>
          <w:snapToGrid w:val="0"/>
        </w:rPr>
        <w:tab/>
        <w:t>qosFlowNotifyList</w:t>
      </w:r>
      <w:r w:rsidRPr="001D2E49">
        <w:rPr>
          <w:noProof w:val="0"/>
          <w:snapToGrid w:val="0"/>
        </w:rPr>
        <w:tab/>
      </w:r>
      <w:r w:rsidRPr="001D2E49">
        <w:rPr>
          <w:noProof w:val="0"/>
          <w:snapToGrid w:val="0"/>
        </w:rPr>
        <w:tab/>
        <w:t>QosFlowNotifyList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1C4EBC" w14:textId="77777777" w:rsidR="009B75C3" w:rsidRPr="001D2E49" w:rsidRDefault="009B75C3" w:rsidP="009B75C3">
      <w:pPr>
        <w:pStyle w:val="PL"/>
        <w:rPr>
          <w:noProof w:val="0"/>
          <w:snapToGrid w:val="0"/>
        </w:rPr>
      </w:pPr>
      <w:r w:rsidRPr="001D2E49">
        <w:rPr>
          <w:noProof w:val="0"/>
          <w:snapToGrid w:val="0"/>
        </w:rPr>
        <w:tab/>
        <w:t>qosFlowReleasedList</w:t>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056A4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{PDUSessionResourceNotifyTransfer-ExtIEs} }</w:t>
      </w:r>
      <w:r w:rsidRPr="002914AC">
        <w:rPr>
          <w:noProof w:val="0"/>
          <w:snapToGrid w:val="0"/>
          <w:lang w:val="fr-FR"/>
        </w:rPr>
        <w:tab/>
        <w:t>OPTIONAL,</w:t>
      </w:r>
    </w:p>
    <w:p w14:paraId="7BCBC3F1" w14:textId="77777777" w:rsidR="009B75C3" w:rsidRPr="002914AC" w:rsidRDefault="009B75C3" w:rsidP="009B75C3">
      <w:pPr>
        <w:pStyle w:val="PL"/>
        <w:rPr>
          <w:noProof w:val="0"/>
          <w:snapToGrid w:val="0"/>
          <w:lang w:val="fr-FR"/>
        </w:rPr>
      </w:pPr>
      <w:r w:rsidRPr="002914AC">
        <w:rPr>
          <w:noProof w:val="0"/>
          <w:snapToGrid w:val="0"/>
          <w:lang w:val="fr-FR"/>
        </w:rPr>
        <w:tab/>
        <w:t>...</w:t>
      </w:r>
    </w:p>
    <w:p w14:paraId="5328E8B0" w14:textId="77777777" w:rsidR="009B75C3" w:rsidRPr="002914AC" w:rsidRDefault="009B75C3" w:rsidP="009B75C3">
      <w:pPr>
        <w:pStyle w:val="PL"/>
        <w:rPr>
          <w:noProof w:val="0"/>
          <w:snapToGrid w:val="0"/>
          <w:lang w:val="fr-FR"/>
        </w:rPr>
      </w:pPr>
      <w:r w:rsidRPr="002914AC">
        <w:rPr>
          <w:noProof w:val="0"/>
          <w:snapToGrid w:val="0"/>
          <w:lang w:val="fr-FR"/>
        </w:rPr>
        <w:t>}</w:t>
      </w:r>
    </w:p>
    <w:p w14:paraId="637396C1" w14:textId="77777777" w:rsidR="009B75C3" w:rsidRPr="002914AC" w:rsidRDefault="009B75C3" w:rsidP="009B75C3">
      <w:pPr>
        <w:pStyle w:val="PL"/>
        <w:rPr>
          <w:noProof w:val="0"/>
          <w:snapToGrid w:val="0"/>
          <w:lang w:val="fr-FR"/>
        </w:rPr>
      </w:pPr>
    </w:p>
    <w:p w14:paraId="646B5CC0" w14:textId="77777777" w:rsidR="009B75C3" w:rsidRPr="002914AC" w:rsidRDefault="009B75C3" w:rsidP="009B75C3">
      <w:pPr>
        <w:pStyle w:val="PL"/>
        <w:rPr>
          <w:noProof w:val="0"/>
          <w:snapToGrid w:val="0"/>
          <w:lang w:val="fr-FR"/>
        </w:rPr>
      </w:pPr>
      <w:r w:rsidRPr="002914AC">
        <w:rPr>
          <w:noProof w:val="0"/>
          <w:snapToGrid w:val="0"/>
          <w:lang w:val="fr-FR"/>
        </w:rPr>
        <w:t>PDUSessionResourceNotifyTransfer-ExtIEs NGAP-PROTOCOL-EXTENSION ::= {</w:t>
      </w:r>
    </w:p>
    <w:p w14:paraId="05D22E82" w14:textId="77777777" w:rsidR="006C7249" w:rsidRPr="002914AC" w:rsidRDefault="009B75C3" w:rsidP="006C7249">
      <w:pPr>
        <w:pStyle w:val="PL"/>
        <w:rPr>
          <w:noProof w:val="0"/>
          <w:snapToGrid w:val="0"/>
          <w:lang w:val="fr-FR"/>
        </w:rPr>
      </w:pPr>
      <w:r w:rsidRPr="002914AC">
        <w:rPr>
          <w:noProof w:val="0"/>
          <w:snapToGrid w:val="0"/>
          <w:lang w:val="fr-FR"/>
        </w:rPr>
        <w:tab/>
        <w:t>{ ID id-SecondaryRATUsageInformation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SecondaryRATUsageInformation</w:t>
      </w:r>
      <w:r w:rsidRPr="002914AC">
        <w:rPr>
          <w:noProof w:val="0"/>
          <w:snapToGrid w:val="0"/>
          <w:lang w:val="fr-FR"/>
        </w:rPr>
        <w:tab/>
      </w:r>
      <w:r w:rsidRPr="002914AC">
        <w:rPr>
          <w:noProof w:val="0"/>
          <w:snapToGrid w:val="0"/>
          <w:lang w:val="fr-FR"/>
        </w:rPr>
        <w:tab/>
        <w:t>PRESENCE optional</w:t>
      </w:r>
      <w:r w:rsidRPr="002914AC">
        <w:rPr>
          <w:noProof w:val="0"/>
          <w:snapToGrid w:val="0"/>
          <w:lang w:val="fr-FR"/>
        </w:rPr>
        <w:tab/>
        <w:t>}</w:t>
      </w:r>
      <w:r w:rsidR="006C7249" w:rsidRPr="002914AC">
        <w:rPr>
          <w:noProof w:val="0"/>
          <w:snapToGrid w:val="0"/>
          <w:lang w:val="fr-FR"/>
        </w:rPr>
        <w:t>|</w:t>
      </w:r>
    </w:p>
    <w:p w14:paraId="6B4EF542" w14:textId="77777777" w:rsidR="009B75C3" w:rsidRPr="002914AC" w:rsidRDefault="006C7249" w:rsidP="006C7249">
      <w:pPr>
        <w:pStyle w:val="PL"/>
        <w:rPr>
          <w:noProof w:val="0"/>
          <w:snapToGrid w:val="0"/>
          <w:lang w:val="fr-FR"/>
        </w:rPr>
      </w:pPr>
      <w:r w:rsidRPr="002914AC">
        <w:rPr>
          <w:noProof w:val="0"/>
          <w:snapToGrid w:val="0"/>
          <w:lang w:val="fr-FR"/>
        </w:rPr>
        <w:tab/>
        <w:t>{ ID id-QosFlowFeedbackList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QosFlowFeedbackList</w:t>
      </w:r>
      <w:r w:rsidRPr="002914AC">
        <w:rPr>
          <w:noProof w:val="0"/>
          <w:snapToGrid w:val="0"/>
          <w:lang w:val="fr-FR"/>
        </w:rPr>
        <w:tab/>
      </w:r>
      <w:r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Pr="002914AC">
        <w:rPr>
          <w:noProof w:val="0"/>
          <w:snapToGrid w:val="0"/>
          <w:lang w:val="fr-FR"/>
        </w:rPr>
        <w:t>PRESENCE optional</w:t>
      </w:r>
      <w:r w:rsidRPr="002914AC">
        <w:rPr>
          <w:noProof w:val="0"/>
          <w:snapToGrid w:val="0"/>
          <w:lang w:val="fr-FR"/>
        </w:rPr>
        <w:tab/>
        <w:t>}</w:t>
      </w:r>
      <w:r w:rsidR="009B75C3" w:rsidRPr="002914AC">
        <w:rPr>
          <w:noProof w:val="0"/>
          <w:snapToGrid w:val="0"/>
          <w:lang w:val="fr-FR"/>
        </w:rPr>
        <w:t>,</w:t>
      </w:r>
    </w:p>
    <w:p w14:paraId="4F23E27B" w14:textId="77777777" w:rsidR="009B75C3" w:rsidRPr="002914AC" w:rsidRDefault="009B75C3" w:rsidP="009B75C3">
      <w:pPr>
        <w:pStyle w:val="PL"/>
        <w:rPr>
          <w:noProof w:val="0"/>
          <w:snapToGrid w:val="0"/>
          <w:lang w:val="fr-FR"/>
        </w:rPr>
      </w:pPr>
      <w:r w:rsidRPr="002914AC">
        <w:rPr>
          <w:noProof w:val="0"/>
          <w:snapToGrid w:val="0"/>
          <w:lang w:val="fr-FR"/>
        </w:rPr>
        <w:tab/>
        <w:t>...</w:t>
      </w:r>
    </w:p>
    <w:p w14:paraId="2EB46C1D" w14:textId="77777777" w:rsidR="009B75C3" w:rsidRPr="002914AC" w:rsidRDefault="009B75C3" w:rsidP="009B75C3">
      <w:pPr>
        <w:pStyle w:val="PL"/>
        <w:rPr>
          <w:noProof w:val="0"/>
          <w:snapToGrid w:val="0"/>
          <w:lang w:val="fr-FR"/>
        </w:rPr>
      </w:pPr>
      <w:r w:rsidRPr="002914AC">
        <w:rPr>
          <w:noProof w:val="0"/>
          <w:snapToGrid w:val="0"/>
          <w:lang w:val="fr-FR"/>
        </w:rPr>
        <w:t>}</w:t>
      </w:r>
    </w:p>
    <w:p w14:paraId="5AA46FCC" w14:textId="77777777" w:rsidR="009B75C3" w:rsidRPr="002914AC" w:rsidRDefault="009B75C3" w:rsidP="009B75C3">
      <w:pPr>
        <w:pStyle w:val="PL"/>
        <w:rPr>
          <w:noProof w:val="0"/>
          <w:snapToGrid w:val="0"/>
          <w:lang w:val="fr-FR"/>
        </w:rPr>
      </w:pPr>
    </w:p>
    <w:p w14:paraId="7161C816"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 ::= SEQUENCE {</w:t>
      </w:r>
    </w:p>
    <w:p w14:paraId="4F45F22C" w14:textId="77777777" w:rsidR="009B75C3" w:rsidRPr="002914AC" w:rsidRDefault="009B75C3" w:rsidP="009B75C3">
      <w:pPr>
        <w:pStyle w:val="PL"/>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96857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{PDUSessionResourceReleaseCommandTransfer-ExtIEs} }</w:t>
      </w:r>
      <w:r w:rsidRPr="002914AC">
        <w:rPr>
          <w:noProof w:val="0"/>
          <w:snapToGrid w:val="0"/>
          <w:lang w:val="fr-FR"/>
        </w:rPr>
        <w:tab/>
        <w:t>OPTIONAL,</w:t>
      </w:r>
    </w:p>
    <w:p w14:paraId="42EB0715" w14:textId="77777777" w:rsidR="009B75C3" w:rsidRPr="002914AC" w:rsidRDefault="009B75C3" w:rsidP="009B75C3">
      <w:pPr>
        <w:pStyle w:val="PL"/>
        <w:rPr>
          <w:noProof w:val="0"/>
          <w:snapToGrid w:val="0"/>
          <w:lang w:val="fr-FR"/>
        </w:rPr>
      </w:pPr>
      <w:r w:rsidRPr="002914AC">
        <w:rPr>
          <w:noProof w:val="0"/>
          <w:snapToGrid w:val="0"/>
          <w:lang w:val="fr-FR"/>
        </w:rPr>
        <w:tab/>
        <w:t>...</w:t>
      </w:r>
    </w:p>
    <w:p w14:paraId="4D7B9B1A" w14:textId="77777777" w:rsidR="009B75C3" w:rsidRPr="002914AC" w:rsidRDefault="009B75C3" w:rsidP="009B75C3">
      <w:pPr>
        <w:pStyle w:val="PL"/>
        <w:rPr>
          <w:noProof w:val="0"/>
          <w:snapToGrid w:val="0"/>
          <w:lang w:val="fr-FR"/>
        </w:rPr>
      </w:pPr>
      <w:r w:rsidRPr="002914AC">
        <w:rPr>
          <w:noProof w:val="0"/>
          <w:snapToGrid w:val="0"/>
          <w:lang w:val="fr-FR"/>
        </w:rPr>
        <w:t>}</w:t>
      </w:r>
    </w:p>
    <w:p w14:paraId="19FA128F" w14:textId="77777777" w:rsidR="009B75C3" w:rsidRPr="002914AC" w:rsidRDefault="009B75C3" w:rsidP="009B75C3">
      <w:pPr>
        <w:pStyle w:val="PL"/>
        <w:rPr>
          <w:noProof w:val="0"/>
          <w:snapToGrid w:val="0"/>
          <w:lang w:val="fr-FR"/>
        </w:rPr>
      </w:pPr>
    </w:p>
    <w:p w14:paraId="29A6B0D2"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PDUSessionResourceReleaseCommandTransfer-ExtIEs NGAP-PROTOCOL-EXTENSION ::= {</w:t>
      </w:r>
    </w:p>
    <w:p w14:paraId="7ADA3CF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1616696" w14:textId="77777777" w:rsidR="009B75C3" w:rsidRPr="001D2E49" w:rsidRDefault="009B75C3" w:rsidP="009B75C3">
      <w:pPr>
        <w:pStyle w:val="PL"/>
        <w:rPr>
          <w:noProof w:val="0"/>
          <w:snapToGrid w:val="0"/>
        </w:rPr>
      </w:pPr>
      <w:r w:rsidRPr="001D2E49">
        <w:rPr>
          <w:noProof w:val="0"/>
          <w:snapToGrid w:val="0"/>
        </w:rPr>
        <w:t>}</w:t>
      </w:r>
    </w:p>
    <w:p w14:paraId="30A94B68" w14:textId="77777777" w:rsidR="009B75C3" w:rsidRPr="001D2E49" w:rsidRDefault="009B75C3" w:rsidP="009B75C3">
      <w:pPr>
        <w:pStyle w:val="PL"/>
        <w:rPr>
          <w:noProof w:val="0"/>
          <w:snapToGrid w:val="0"/>
        </w:rPr>
      </w:pPr>
    </w:p>
    <w:p w14:paraId="69BE901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PDUSessionResourceReleasedListNot ::= SEQUENCE (SIZE(1..maxnoofPDUSessions)) OF PDUSessionResourceReleasedItemNot</w:t>
      </w:r>
    </w:p>
    <w:p w14:paraId="4EABF012" w14:textId="77777777" w:rsidR="009B75C3" w:rsidRPr="001D2E49" w:rsidRDefault="009B75C3" w:rsidP="009B75C3">
      <w:pPr>
        <w:pStyle w:val="PL"/>
        <w:spacing w:line="0" w:lineRule="atLeast"/>
        <w:rPr>
          <w:noProof w:val="0"/>
          <w:snapToGrid w:val="0"/>
        </w:rPr>
      </w:pPr>
    </w:p>
    <w:p w14:paraId="3525B13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 ::= SEQUENCE {</w:t>
      </w:r>
    </w:p>
    <w:p w14:paraId="020C5A2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EC7054"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pDUSessionResourceNotifyReleasedTransfer</w:t>
      </w:r>
      <w:r w:rsidRPr="001D2E49">
        <w:rPr>
          <w:noProof w:val="0"/>
          <w:snapToGrid w:val="0"/>
        </w:rPr>
        <w:tab/>
      </w:r>
      <w:r w:rsidRPr="001D2E49">
        <w:rPr>
          <w:noProof w:val="0"/>
          <w:snapToGrid w:val="0"/>
        </w:rPr>
        <w:tab/>
        <w:t>OCTET STRING (CONTAINING PDUSessionResourceNotifyReleasedTransfer),</w:t>
      </w:r>
    </w:p>
    <w:p w14:paraId="3F9E0349"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{PDUSessionResourceReleasedItemNot-ExtIEs} }</w:t>
      </w:r>
      <w:r w:rsidRPr="001D2E49">
        <w:rPr>
          <w:noProof w:val="0"/>
          <w:snapToGrid w:val="0"/>
        </w:rPr>
        <w:tab/>
        <w:t>OPTIONAL,</w:t>
      </w:r>
    </w:p>
    <w:p w14:paraId="2BF0DDE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27E1E0B" w14:textId="77777777" w:rsidR="009B75C3" w:rsidRPr="001D2E49" w:rsidRDefault="009B75C3" w:rsidP="009B75C3">
      <w:pPr>
        <w:pStyle w:val="PL"/>
        <w:spacing w:line="0" w:lineRule="atLeast"/>
        <w:rPr>
          <w:noProof w:val="0"/>
          <w:snapToGrid w:val="0"/>
        </w:rPr>
      </w:pPr>
      <w:r w:rsidRPr="001D2E49">
        <w:rPr>
          <w:noProof w:val="0"/>
          <w:snapToGrid w:val="0"/>
        </w:rPr>
        <w:t>}</w:t>
      </w:r>
    </w:p>
    <w:p w14:paraId="4B536323" w14:textId="77777777" w:rsidR="009B75C3" w:rsidRPr="001D2E49" w:rsidRDefault="009B75C3" w:rsidP="009B75C3">
      <w:pPr>
        <w:pStyle w:val="PL"/>
        <w:spacing w:line="0" w:lineRule="atLeast"/>
        <w:rPr>
          <w:noProof w:val="0"/>
          <w:snapToGrid w:val="0"/>
        </w:rPr>
      </w:pPr>
    </w:p>
    <w:p w14:paraId="590F1912"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PDUSessionResourceReleasedItemNot-ExtIEs NGAP-PROTOCOL-EXTENSION ::= {</w:t>
      </w:r>
    </w:p>
    <w:p w14:paraId="33419BD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04217A" w14:textId="77777777" w:rsidR="009B75C3" w:rsidRPr="001D2E49" w:rsidRDefault="009B75C3" w:rsidP="009B75C3">
      <w:pPr>
        <w:pStyle w:val="PL"/>
        <w:spacing w:line="0" w:lineRule="atLeast"/>
        <w:rPr>
          <w:noProof w:val="0"/>
          <w:snapToGrid w:val="0"/>
        </w:rPr>
      </w:pPr>
      <w:r w:rsidRPr="001D2E49">
        <w:rPr>
          <w:noProof w:val="0"/>
          <w:snapToGrid w:val="0"/>
        </w:rPr>
        <w:t>}</w:t>
      </w:r>
    </w:p>
    <w:p w14:paraId="7485431F" w14:textId="77777777" w:rsidR="009B75C3" w:rsidRPr="001D2E49" w:rsidRDefault="009B75C3" w:rsidP="009B75C3">
      <w:pPr>
        <w:pStyle w:val="PL"/>
        <w:spacing w:line="0" w:lineRule="atLeast"/>
        <w:rPr>
          <w:noProof w:val="0"/>
          <w:snapToGrid w:val="0"/>
        </w:rPr>
      </w:pPr>
    </w:p>
    <w:p w14:paraId="376CFB91"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PDUSessionResourceReleasedListPSAck ::= SEQUENCE (SIZE(1..maxnoofPDUSessions)) OF PDUSessionResourceReleasedItemPSAck</w:t>
      </w:r>
    </w:p>
    <w:p w14:paraId="6AFBB487" w14:textId="77777777" w:rsidR="009B75C3" w:rsidRPr="001D2E49" w:rsidRDefault="009B75C3" w:rsidP="009B75C3">
      <w:pPr>
        <w:pStyle w:val="PL"/>
        <w:spacing w:line="0" w:lineRule="atLeast"/>
        <w:rPr>
          <w:noProof w:val="0"/>
          <w:snapToGrid w:val="0"/>
        </w:rPr>
      </w:pPr>
    </w:p>
    <w:p w14:paraId="55498A7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 ::= SEQUENCE {</w:t>
      </w:r>
    </w:p>
    <w:p w14:paraId="0152C98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00A445D"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04ED9B7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{PDUSessionResourceReleasedItemPSAck-ExtIEs} }</w:t>
      </w:r>
      <w:r w:rsidRPr="001D2E49">
        <w:rPr>
          <w:noProof w:val="0"/>
          <w:snapToGrid w:val="0"/>
        </w:rPr>
        <w:tab/>
        <w:t>OPTIONAL,</w:t>
      </w:r>
    </w:p>
    <w:p w14:paraId="2A714CC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9BBC32" w14:textId="77777777" w:rsidR="009B75C3" w:rsidRPr="001D2E49" w:rsidRDefault="009B75C3" w:rsidP="009B75C3">
      <w:pPr>
        <w:pStyle w:val="PL"/>
        <w:spacing w:line="0" w:lineRule="atLeast"/>
        <w:rPr>
          <w:noProof w:val="0"/>
          <w:snapToGrid w:val="0"/>
        </w:rPr>
      </w:pPr>
      <w:r w:rsidRPr="001D2E49">
        <w:rPr>
          <w:noProof w:val="0"/>
          <w:snapToGrid w:val="0"/>
        </w:rPr>
        <w:t>}</w:t>
      </w:r>
    </w:p>
    <w:p w14:paraId="0C8FA9B3" w14:textId="77777777" w:rsidR="009B75C3" w:rsidRPr="001D2E49" w:rsidRDefault="009B75C3" w:rsidP="009B75C3">
      <w:pPr>
        <w:pStyle w:val="PL"/>
        <w:spacing w:line="0" w:lineRule="atLeast"/>
        <w:rPr>
          <w:noProof w:val="0"/>
          <w:snapToGrid w:val="0"/>
        </w:rPr>
      </w:pPr>
    </w:p>
    <w:p w14:paraId="7E6E0234"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PDUSessionResourceReleasedItemPSAck-ExtIEs NGAP-PROTOCOL-EXTENSION ::= {</w:t>
      </w:r>
    </w:p>
    <w:p w14:paraId="5D577E5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97071C" w14:textId="77777777" w:rsidR="009B75C3" w:rsidRPr="001D2E49" w:rsidRDefault="009B75C3" w:rsidP="009B75C3">
      <w:pPr>
        <w:pStyle w:val="PL"/>
        <w:spacing w:line="0" w:lineRule="atLeast"/>
        <w:rPr>
          <w:noProof w:val="0"/>
          <w:snapToGrid w:val="0"/>
        </w:rPr>
      </w:pPr>
      <w:r w:rsidRPr="001D2E49">
        <w:rPr>
          <w:noProof w:val="0"/>
          <w:snapToGrid w:val="0"/>
        </w:rPr>
        <w:t>}</w:t>
      </w:r>
    </w:p>
    <w:p w14:paraId="3CF86A6E" w14:textId="77777777" w:rsidR="009B75C3" w:rsidRPr="001D2E49" w:rsidRDefault="009B75C3" w:rsidP="009B75C3">
      <w:pPr>
        <w:pStyle w:val="PL"/>
        <w:spacing w:line="0" w:lineRule="atLeast"/>
        <w:rPr>
          <w:noProof w:val="0"/>
          <w:snapToGrid w:val="0"/>
        </w:rPr>
      </w:pPr>
    </w:p>
    <w:p w14:paraId="2117CCB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PDUSessionResourceReleasedListPSFail ::= SEQUENCE (SIZE(1..maxnoofPDUSessions)) OF PDUSessionResourceReleasedItemPSFail</w:t>
      </w:r>
    </w:p>
    <w:p w14:paraId="291543C0" w14:textId="77777777" w:rsidR="009B75C3" w:rsidRPr="001D2E49" w:rsidRDefault="009B75C3" w:rsidP="009B75C3">
      <w:pPr>
        <w:pStyle w:val="PL"/>
        <w:spacing w:line="0" w:lineRule="atLeast"/>
        <w:rPr>
          <w:noProof w:val="0"/>
          <w:snapToGrid w:val="0"/>
        </w:rPr>
      </w:pPr>
    </w:p>
    <w:p w14:paraId="2FD4EA3A"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 ::= SEQUENCE {</w:t>
      </w:r>
    </w:p>
    <w:p w14:paraId="162A85DE"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85E6478"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58415317"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{PDUSessionResourceReleasedItemPSFail-ExtIEs} }</w:t>
      </w:r>
      <w:r w:rsidRPr="002914AC">
        <w:rPr>
          <w:noProof w:val="0"/>
          <w:snapToGrid w:val="0"/>
          <w:lang w:val="fr-FR"/>
        </w:rPr>
        <w:tab/>
        <w:t>OPTIONAL,</w:t>
      </w:r>
    </w:p>
    <w:p w14:paraId="5D1D912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5256E31B" w14:textId="77777777" w:rsidR="009B75C3" w:rsidRPr="001D2E49" w:rsidRDefault="009B75C3" w:rsidP="009B75C3">
      <w:pPr>
        <w:pStyle w:val="PL"/>
        <w:spacing w:line="0" w:lineRule="atLeast"/>
        <w:rPr>
          <w:noProof w:val="0"/>
          <w:snapToGrid w:val="0"/>
        </w:rPr>
      </w:pPr>
      <w:r w:rsidRPr="001D2E49">
        <w:rPr>
          <w:noProof w:val="0"/>
          <w:snapToGrid w:val="0"/>
        </w:rPr>
        <w:t>}</w:t>
      </w:r>
    </w:p>
    <w:p w14:paraId="6A535D65" w14:textId="77777777" w:rsidR="009B75C3" w:rsidRPr="001D2E49" w:rsidRDefault="009B75C3" w:rsidP="009B75C3">
      <w:pPr>
        <w:pStyle w:val="PL"/>
        <w:spacing w:line="0" w:lineRule="atLeast"/>
        <w:rPr>
          <w:noProof w:val="0"/>
          <w:snapToGrid w:val="0"/>
        </w:rPr>
      </w:pPr>
    </w:p>
    <w:p w14:paraId="1B32DCB0"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PDUSessionResourceReleasedItemPSFail-ExtIEs NGAP-PROTOCOL-EXTENSION ::= {</w:t>
      </w:r>
    </w:p>
    <w:p w14:paraId="0948FC1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FFCDCDF" w14:textId="77777777" w:rsidR="009B75C3" w:rsidRPr="001D2E49" w:rsidRDefault="009B75C3" w:rsidP="009B75C3">
      <w:pPr>
        <w:pStyle w:val="PL"/>
        <w:spacing w:line="0" w:lineRule="atLeast"/>
        <w:rPr>
          <w:noProof w:val="0"/>
          <w:snapToGrid w:val="0"/>
        </w:rPr>
      </w:pPr>
      <w:r w:rsidRPr="001D2E49">
        <w:rPr>
          <w:noProof w:val="0"/>
          <w:snapToGrid w:val="0"/>
        </w:rPr>
        <w:t>}</w:t>
      </w:r>
    </w:p>
    <w:p w14:paraId="32B225EA" w14:textId="77777777" w:rsidR="009B75C3" w:rsidRPr="001D2E49" w:rsidRDefault="009B75C3" w:rsidP="009B75C3">
      <w:pPr>
        <w:pStyle w:val="PL"/>
        <w:spacing w:line="0" w:lineRule="atLeast"/>
        <w:rPr>
          <w:noProof w:val="0"/>
          <w:snapToGrid w:val="0"/>
        </w:rPr>
      </w:pPr>
    </w:p>
    <w:p w14:paraId="77653FB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PDUSessionResourceReleasedListRelRes ::= SEQUENCE (SIZE(1..maxnoofPDUSessions)) OF PDUSessionResourceReleasedItemRelRes</w:t>
      </w:r>
    </w:p>
    <w:p w14:paraId="024B7601" w14:textId="77777777" w:rsidR="009B75C3" w:rsidRPr="001D2E49" w:rsidRDefault="009B75C3" w:rsidP="009B75C3">
      <w:pPr>
        <w:pStyle w:val="PL"/>
        <w:spacing w:line="0" w:lineRule="atLeast"/>
        <w:rPr>
          <w:noProof w:val="0"/>
          <w:snapToGrid w:val="0"/>
        </w:rPr>
      </w:pPr>
    </w:p>
    <w:p w14:paraId="23FAC255"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 ::= SEQUENCE {</w:t>
      </w:r>
    </w:p>
    <w:p w14:paraId="65FDF2A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9F6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pDUSessionResourceReleaseResponseTransfer</w:t>
      </w:r>
      <w:r w:rsidRPr="001D2E49">
        <w:rPr>
          <w:noProof w:val="0"/>
          <w:snapToGrid w:val="0"/>
        </w:rPr>
        <w:tab/>
      </w:r>
      <w:r w:rsidRPr="001D2E49">
        <w:rPr>
          <w:noProof w:val="0"/>
          <w:snapToGrid w:val="0"/>
        </w:rPr>
        <w:tab/>
        <w:t>OCTET STRING (CONTAINING PDUSessionResourceReleaseResponseTransfer),</w:t>
      </w:r>
    </w:p>
    <w:p w14:paraId="55161F7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{PDUSessionResourceReleasedItemRelRes-ExtIEs} }</w:t>
      </w:r>
      <w:r w:rsidRPr="001D2E49">
        <w:rPr>
          <w:noProof w:val="0"/>
          <w:snapToGrid w:val="0"/>
        </w:rPr>
        <w:tab/>
        <w:t>OPTIONAL,</w:t>
      </w:r>
    </w:p>
    <w:p w14:paraId="4CC2AA51"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30CD032" w14:textId="77777777" w:rsidR="009B75C3" w:rsidRPr="001D2E49" w:rsidRDefault="009B75C3" w:rsidP="009B75C3">
      <w:pPr>
        <w:pStyle w:val="PL"/>
        <w:spacing w:line="0" w:lineRule="atLeast"/>
        <w:rPr>
          <w:noProof w:val="0"/>
          <w:snapToGrid w:val="0"/>
        </w:rPr>
      </w:pPr>
      <w:r w:rsidRPr="001D2E49">
        <w:rPr>
          <w:noProof w:val="0"/>
          <w:snapToGrid w:val="0"/>
        </w:rPr>
        <w:t>}</w:t>
      </w:r>
    </w:p>
    <w:p w14:paraId="7D9C0825" w14:textId="77777777" w:rsidR="009B75C3" w:rsidRPr="001D2E49" w:rsidRDefault="009B75C3" w:rsidP="009B75C3">
      <w:pPr>
        <w:pStyle w:val="PL"/>
        <w:spacing w:line="0" w:lineRule="atLeast"/>
        <w:rPr>
          <w:noProof w:val="0"/>
          <w:snapToGrid w:val="0"/>
        </w:rPr>
      </w:pPr>
    </w:p>
    <w:p w14:paraId="65F1688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PDUSessionResourceReleasedItemRelRes-ExtIEs NGAP-PROTOCOL-EXTENSION ::= {</w:t>
      </w:r>
    </w:p>
    <w:p w14:paraId="7944E5D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331D27A" w14:textId="77777777" w:rsidR="009B75C3" w:rsidRPr="001D2E49" w:rsidRDefault="009B75C3" w:rsidP="009B75C3">
      <w:pPr>
        <w:pStyle w:val="PL"/>
        <w:spacing w:line="0" w:lineRule="atLeast"/>
        <w:rPr>
          <w:noProof w:val="0"/>
          <w:snapToGrid w:val="0"/>
        </w:rPr>
      </w:pPr>
      <w:r w:rsidRPr="001D2E49">
        <w:rPr>
          <w:noProof w:val="0"/>
          <w:snapToGrid w:val="0"/>
        </w:rPr>
        <w:t>}</w:t>
      </w:r>
    </w:p>
    <w:p w14:paraId="096471DC" w14:textId="77777777" w:rsidR="009B75C3" w:rsidRPr="001D2E49" w:rsidRDefault="009B75C3" w:rsidP="009B75C3">
      <w:pPr>
        <w:pStyle w:val="PL"/>
        <w:spacing w:line="0" w:lineRule="atLeast"/>
        <w:rPr>
          <w:noProof w:val="0"/>
          <w:snapToGrid w:val="0"/>
        </w:rPr>
      </w:pPr>
    </w:p>
    <w:p w14:paraId="6D70A8BC" w14:textId="77777777" w:rsidR="009B75C3" w:rsidRPr="001D2E49" w:rsidRDefault="009B75C3" w:rsidP="009B75C3">
      <w:pPr>
        <w:pStyle w:val="PL"/>
        <w:rPr>
          <w:noProof w:val="0"/>
          <w:snapToGrid w:val="0"/>
        </w:rPr>
      </w:pPr>
      <w:r w:rsidRPr="001D2E49">
        <w:rPr>
          <w:noProof w:val="0"/>
          <w:snapToGrid w:val="0"/>
        </w:rPr>
        <w:t>PDUSessionResourceReleaseResponseTransfer ::= SEQUENCE {</w:t>
      </w:r>
    </w:p>
    <w:p w14:paraId="16062D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{PDUSessionResourceReleaseResponseTransfer-ExtIEs} }</w:t>
      </w:r>
      <w:r w:rsidRPr="001D2E49">
        <w:rPr>
          <w:noProof w:val="0"/>
          <w:snapToGrid w:val="0"/>
        </w:rPr>
        <w:tab/>
        <w:t>OPTIONAL,</w:t>
      </w:r>
    </w:p>
    <w:p w14:paraId="06162FE4" w14:textId="77777777" w:rsidR="009B75C3" w:rsidRPr="001D2E49" w:rsidRDefault="009B75C3" w:rsidP="009B75C3">
      <w:pPr>
        <w:pStyle w:val="PL"/>
        <w:rPr>
          <w:noProof w:val="0"/>
          <w:snapToGrid w:val="0"/>
        </w:rPr>
      </w:pPr>
      <w:r w:rsidRPr="001D2E49">
        <w:rPr>
          <w:noProof w:val="0"/>
          <w:snapToGrid w:val="0"/>
        </w:rPr>
        <w:tab/>
        <w:t>...</w:t>
      </w:r>
    </w:p>
    <w:p w14:paraId="1C37EB16" w14:textId="77777777" w:rsidR="009B75C3" w:rsidRPr="001D2E49" w:rsidRDefault="009B75C3" w:rsidP="009B75C3">
      <w:pPr>
        <w:pStyle w:val="PL"/>
        <w:rPr>
          <w:noProof w:val="0"/>
          <w:snapToGrid w:val="0"/>
        </w:rPr>
      </w:pPr>
      <w:r w:rsidRPr="001D2E49">
        <w:rPr>
          <w:noProof w:val="0"/>
          <w:snapToGrid w:val="0"/>
        </w:rPr>
        <w:t>}</w:t>
      </w:r>
    </w:p>
    <w:p w14:paraId="284279BE" w14:textId="77777777" w:rsidR="009B75C3" w:rsidRPr="001D2E49" w:rsidRDefault="009B75C3" w:rsidP="009B75C3">
      <w:pPr>
        <w:pStyle w:val="PL"/>
        <w:rPr>
          <w:noProof w:val="0"/>
          <w:snapToGrid w:val="0"/>
        </w:rPr>
      </w:pPr>
    </w:p>
    <w:p w14:paraId="19454432" w14:textId="77777777" w:rsidR="009B75C3" w:rsidRPr="001D2E49" w:rsidRDefault="009B75C3" w:rsidP="009B75C3">
      <w:pPr>
        <w:pStyle w:val="PL"/>
        <w:rPr>
          <w:noProof w:val="0"/>
          <w:snapToGrid w:val="0"/>
        </w:rPr>
      </w:pPr>
      <w:r w:rsidRPr="001D2E49">
        <w:rPr>
          <w:noProof w:val="0"/>
          <w:snapToGrid w:val="0"/>
        </w:rPr>
        <w:t>PDUSessionResourceReleaseResponseTransfer-ExtIEs NGAP-PROTOCOL-EXTENSION ::= {</w:t>
      </w:r>
    </w:p>
    <w:p w14:paraId="1155E14C"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26B0DDC1" w14:textId="77777777" w:rsidR="009B75C3" w:rsidRPr="001D2E49" w:rsidRDefault="009B75C3" w:rsidP="009B75C3">
      <w:pPr>
        <w:pStyle w:val="PL"/>
        <w:rPr>
          <w:noProof w:val="0"/>
          <w:snapToGrid w:val="0"/>
        </w:rPr>
      </w:pPr>
      <w:r w:rsidRPr="001D2E49">
        <w:rPr>
          <w:noProof w:val="0"/>
          <w:snapToGrid w:val="0"/>
        </w:rPr>
        <w:tab/>
        <w:t>...</w:t>
      </w:r>
    </w:p>
    <w:p w14:paraId="6A37F0FB" w14:textId="77777777" w:rsidR="009B75C3" w:rsidRPr="001D2E49" w:rsidRDefault="009B75C3" w:rsidP="009B75C3">
      <w:pPr>
        <w:pStyle w:val="PL"/>
        <w:rPr>
          <w:noProof w:val="0"/>
          <w:snapToGrid w:val="0"/>
        </w:rPr>
      </w:pPr>
      <w:r w:rsidRPr="001D2E49">
        <w:rPr>
          <w:noProof w:val="0"/>
          <w:snapToGrid w:val="0"/>
        </w:rPr>
        <w:t>}</w:t>
      </w:r>
    </w:p>
    <w:p w14:paraId="7F24AC0A" w14:textId="77777777" w:rsidR="00A94488" w:rsidRDefault="00A94488" w:rsidP="00367E0D">
      <w:pPr>
        <w:pStyle w:val="PL"/>
        <w:spacing w:line="0" w:lineRule="atLeast"/>
        <w:rPr>
          <w:noProof w:val="0"/>
          <w:snapToGrid w:val="0"/>
        </w:rPr>
      </w:pPr>
    </w:p>
    <w:p w14:paraId="3CE8FA30" w14:textId="77777777" w:rsidR="00A94488" w:rsidRPr="004318BA" w:rsidRDefault="00A94488" w:rsidP="00367E0D">
      <w:pPr>
        <w:pStyle w:val="PL"/>
        <w:spacing w:line="0" w:lineRule="atLeast"/>
        <w:rPr>
          <w:noProof w:val="0"/>
          <w:snapToGrid w:val="0"/>
        </w:rPr>
      </w:pPr>
      <w:r w:rsidRPr="004318BA">
        <w:rPr>
          <w:noProof w:val="0"/>
          <w:snapToGrid w:val="0"/>
        </w:rPr>
        <w:t>PDUSessionResource</w:t>
      </w:r>
      <w:r w:rsidRPr="00367E0D">
        <w:rPr>
          <w:noProof w:val="0"/>
          <w:snapToGrid w:val="0"/>
        </w:rPr>
        <w:t>Resume</w:t>
      </w:r>
      <w:r w:rsidRPr="004318BA">
        <w:rPr>
          <w:noProof w:val="0"/>
          <w:snapToGrid w:val="0"/>
        </w:rPr>
        <w:t>List</w:t>
      </w:r>
      <w:r w:rsidRPr="00367E0D">
        <w:rPr>
          <w:noProof w:val="0"/>
          <w:snapToGrid w:val="0"/>
        </w:rPr>
        <w:t>RESReq</w:t>
      </w:r>
      <w:r w:rsidRPr="004318BA">
        <w:rPr>
          <w:noProof w:val="0"/>
          <w:snapToGrid w:val="0"/>
        </w:rPr>
        <w:t xml:space="preserve"> ::= SEQUENCE (SIZE(1..maxnoofPDUSessions)) OF PDUSessionResource</w:t>
      </w:r>
      <w:r w:rsidRPr="00367E0D">
        <w:rPr>
          <w:noProof w:val="0"/>
          <w:snapToGrid w:val="0"/>
        </w:rPr>
        <w:t>Resume</w:t>
      </w:r>
      <w:r w:rsidRPr="004318BA">
        <w:rPr>
          <w:noProof w:val="0"/>
          <w:snapToGrid w:val="0"/>
        </w:rPr>
        <w:t>Item</w:t>
      </w:r>
      <w:r w:rsidRPr="00367E0D">
        <w:rPr>
          <w:noProof w:val="0"/>
          <w:snapToGrid w:val="0"/>
        </w:rPr>
        <w:t>RESReq</w:t>
      </w:r>
    </w:p>
    <w:p w14:paraId="50D2D555" w14:textId="77777777" w:rsidR="00A94488" w:rsidRPr="004318BA" w:rsidRDefault="00A94488" w:rsidP="00367E0D">
      <w:pPr>
        <w:pStyle w:val="PL"/>
        <w:spacing w:line="0" w:lineRule="atLeast"/>
        <w:rPr>
          <w:noProof w:val="0"/>
          <w:snapToGrid w:val="0"/>
        </w:rPr>
      </w:pPr>
    </w:p>
    <w:p w14:paraId="434F0C2C" w14:textId="77777777" w:rsidR="00A94488" w:rsidRPr="00367E0D" w:rsidRDefault="00A94488" w:rsidP="00367E0D">
      <w:pPr>
        <w:pStyle w:val="PL"/>
        <w:spacing w:line="0" w:lineRule="atLeast"/>
        <w:rPr>
          <w:noProof w:val="0"/>
          <w:snapToGrid w:val="0"/>
        </w:rPr>
      </w:pPr>
      <w:r w:rsidRPr="00367E0D">
        <w:rPr>
          <w:noProof w:val="0"/>
          <w:snapToGrid w:val="0"/>
        </w:rPr>
        <w:t>PDUSessionResourceResumeItemRESReq ::= SEQUENCE {</w:t>
      </w:r>
    </w:p>
    <w:p w14:paraId="4A92DC36" w14:textId="77777777" w:rsidR="00A94488" w:rsidRPr="00367E0D" w:rsidRDefault="00A94488" w:rsidP="00367E0D">
      <w:pPr>
        <w:pStyle w:val="PL"/>
        <w:spacing w:line="0" w:lineRule="atLeast"/>
        <w:rPr>
          <w:noProof w:val="0"/>
          <w:snapToGrid w:val="0"/>
        </w:rPr>
      </w:pPr>
      <w:r w:rsidRPr="00367E0D">
        <w:rPr>
          <w:noProof w:val="0"/>
          <w:snapToGrid w:val="0"/>
        </w:rPr>
        <w:tab/>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7F16D07D" w14:textId="77777777" w:rsidR="00A94488" w:rsidRPr="00367E0D" w:rsidRDefault="00A94488" w:rsidP="00367E0D">
      <w:pPr>
        <w:pStyle w:val="PL"/>
        <w:spacing w:line="0" w:lineRule="atLeast"/>
        <w:rPr>
          <w:noProof w:val="0"/>
          <w:snapToGrid w:val="0"/>
        </w:rPr>
      </w:pPr>
      <w:r w:rsidRPr="00367E0D">
        <w:rPr>
          <w:noProof w:val="0"/>
          <w:snapToGrid w:val="0"/>
        </w:rPr>
        <w:tab/>
        <w:t>uEContextResumeRequestTransfer</w:t>
      </w:r>
      <w:r w:rsidRPr="00367E0D">
        <w:rPr>
          <w:noProof w:val="0"/>
          <w:snapToGrid w:val="0"/>
        </w:rPr>
        <w:tab/>
      </w:r>
      <w:r w:rsidRPr="00367E0D">
        <w:rPr>
          <w:noProof w:val="0"/>
          <w:snapToGrid w:val="0"/>
        </w:rPr>
        <w:tab/>
        <w:t>OCTET STRING (CONTAINING UEContextResumeRequestTransfer),</w:t>
      </w:r>
    </w:p>
    <w:p w14:paraId="2949598D"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{PDUSessionResourceResumeItemRESReq-ExtIEs} }</w:t>
      </w:r>
      <w:r w:rsidRPr="002914AC">
        <w:rPr>
          <w:noProof w:val="0"/>
          <w:snapToGrid w:val="0"/>
          <w:lang w:val="fr-FR"/>
        </w:rPr>
        <w:tab/>
        <w:t>OPTIONAL,</w:t>
      </w:r>
    </w:p>
    <w:p w14:paraId="7DFD3FB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7782A3AD"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69CE0D45" w14:textId="77777777" w:rsidR="00A94488" w:rsidRPr="002914AC" w:rsidRDefault="00A94488" w:rsidP="00367E0D">
      <w:pPr>
        <w:pStyle w:val="PL"/>
        <w:spacing w:line="0" w:lineRule="atLeast"/>
        <w:rPr>
          <w:noProof w:val="0"/>
          <w:snapToGrid w:val="0"/>
          <w:lang w:val="fr-FR"/>
        </w:rPr>
      </w:pPr>
    </w:p>
    <w:p w14:paraId="20DFFF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PDUSessionResourceResumeItemRESReq-ExtIEs NGAP-PROTOCOL-EXTENSION ::= {</w:t>
      </w:r>
    </w:p>
    <w:p w14:paraId="4C64953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49BC44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68D8857" w14:textId="77777777" w:rsidR="00A94488" w:rsidRPr="002914AC" w:rsidRDefault="00A94488" w:rsidP="00367E0D">
      <w:pPr>
        <w:pStyle w:val="PL"/>
        <w:spacing w:line="0" w:lineRule="atLeast"/>
        <w:rPr>
          <w:noProof w:val="0"/>
          <w:snapToGrid w:val="0"/>
          <w:lang w:val="fr-FR"/>
        </w:rPr>
      </w:pPr>
    </w:p>
    <w:p w14:paraId="0EB444DB"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PDUSessionResourceResumeListRESRes ::= SEQUENCE (SIZE(1..maxnoofPDUSessions)) OF PDUSessionResourceResumeItemRESRes</w:t>
      </w:r>
    </w:p>
    <w:p w14:paraId="34C23178" w14:textId="77777777" w:rsidR="00A94488" w:rsidRPr="002914AC" w:rsidRDefault="00A94488" w:rsidP="00367E0D">
      <w:pPr>
        <w:pStyle w:val="PL"/>
        <w:spacing w:line="0" w:lineRule="atLeast"/>
        <w:rPr>
          <w:noProof w:val="0"/>
          <w:snapToGrid w:val="0"/>
          <w:lang w:val="fr-FR"/>
        </w:rPr>
      </w:pPr>
    </w:p>
    <w:p w14:paraId="18F08D02"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 ::= SEQUENCE {</w:t>
      </w:r>
    </w:p>
    <w:p w14:paraId="5F5E32FB" w14:textId="77777777" w:rsidR="00A94488" w:rsidRPr="00367E0D" w:rsidRDefault="00A94488" w:rsidP="00367E0D">
      <w:pPr>
        <w:pStyle w:val="PL"/>
        <w:spacing w:line="0" w:lineRule="atLeast"/>
        <w:rPr>
          <w:noProof w:val="0"/>
          <w:snapToGrid w:val="0"/>
        </w:rPr>
      </w:pPr>
      <w:r w:rsidRPr="002914AC">
        <w:rPr>
          <w:noProof w:val="0"/>
          <w:snapToGrid w:val="0"/>
          <w:lang w:val="fr-FR"/>
        </w:rPr>
        <w:tab/>
      </w:r>
      <w:r w:rsidRPr="00367E0D">
        <w:rPr>
          <w:noProof w:val="0"/>
          <w:snapToGrid w:val="0"/>
        </w:rPr>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3BD6BC4C" w14:textId="77777777" w:rsidR="00A94488" w:rsidRPr="00367E0D" w:rsidRDefault="00A94488" w:rsidP="00367E0D">
      <w:pPr>
        <w:pStyle w:val="PL"/>
        <w:spacing w:line="0" w:lineRule="atLeast"/>
        <w:rPr>
          <w:noProof w:val="0"/>
          <w:snapToGrid w:val="0"/>
        </w:rPr>
      </w:pPr>
      <w:r w:rsidRPr="00367E0D">
        <w:rPr>
          <w:noProof w:val="0"/>
          <w:snapToGrid w:val="0"/>
        </w:rPr>
        <w:tab/>
        <w:t>uEContextResumeResponseTransfer</w:t>
      </w:r>
      <w:r w:rsidRPr="00367E0D">
        <w:rPr>
          <w:noProof w:val="0"/>
          <w:snapToGrid w:val="0"/>
        </w:rPr>
        <w:tab/>
      </w:r>
      <w:r w:rsidRPr="00367E0D">
        <w:rPr>
          <w:noProof w:val="0"/>
          <w:snapToGrid w:val="0"/>
        </w:rPr>
        <w:tab/>
        <w:t>OCTET STRING (CONTAINING UEContextResumeResponseTransfer),</w:t>
      </w:r>
    </w:p>
    <w:p w14:paraId="380285C7"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{PDUSessionResourceResumeItemRESRes-ExtIEs} }</w:t>
      </w:r>
      <w:r w:rsidRPr="002914AC">
        <w:rPr>
          <w:noProof w:val="0"/>
          <w:snapToGrid w:val="0"/>
          <w:lang w:val="fr-FR"/>
        </w:rPr>
        <w:tab/>
        <w:t>OPTIONAL,</w:t>
      </w:r>
    </w:p>
    <w:p w14:paraId="53D2F8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5F9F1A8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75C968E8" w14:textId="77777777" w:rsidR="00A94488" w:rsidRPr="002914AC" w:rsidRDefault="00A94488" w:rsidP="00367E0D">
      <w:pPr>
        <w:pStyle w:val="PL"/>
        <w:spacing w:line="0" w:lineRule="atLeast"/>
        <w:rPr>
          <w:noProof w:val="0"/>
          <w:snapToGrid w:val="0"/>
          <w:lang w:val="fr-FR"/>
        </w:rPr>
      </w:pPr>
    </w:p>
    <w:p w14:paraId="4ACA918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PDUSessionResourceResumeItemRESRes-ExtIEs NGAP-PROTOCOL-EXTENSION ::= {</w:t>
      </w:r>
    </w:p>
    <w:p w14:paraId="583CDA3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318BDCA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D9CAB63" w14:textId="77777777" w:rsidR="009B75C3" w:rsidRPr="002914AC" w:rsidRDefault="009B75C3" w:rsidP="009B75C3">
      <w:pPr>
        <w:pStyle w:val="PL"/>
        <w:spacing w:line="0" w:lineRule="atLeast"/>
        <w:rPr>
          <w:noProof w:val="0"/>
          <w:snapToGrid w:val="0"/>
          <w:lang w:val="fr-FR"/>
        </w:rPr>
      </w:pPr>
    </w:p>
    <w:p w14:paraId="5E67E20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PDUSessionResourceSecondaryRATUsageList ::= SEQUENCE (SIZE(1..maxnoofPDUSessions)) OF PDUSessionResourceSecondaryRATUsageItem</w:t>
      </w:r>
    </w:p>
    <w:p w14:paraId="52584545" w14:textId="77777777" w:rsidR="009B75C3" w:rsidRPr="002914AC" w:rsidRDefault="009B75C3" w:rsidP="009B75C3">
      <w:pPr>
        <w:pStyle w:val="PL"/>
        <w:spacing w:line="0" w:lineRule="atLeast"/>
        <w:rPr>
          <w:noProof w:val="0"/>
          <w:snapToGrid w:val="0"/>
          <w:lang w:val="fr-FR"/>
        </w:rPr>
      </w:pPr>
    </w:p>
    <w:p w14:paraId="1F66508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 ::= SEQUENCE {</w:t>
      </w:r>
    </w:p>
    <w:p w14:paraId="332BB9B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F813CB6" w14:textId="77777777" w:rsidR="009B75C3" w:rsidRPr="001D2E49" w:rsidRDefault="009B75C3" w:rsidP="009B75C3">
      <w:pPr>
        <w:pStyle w:val="PL"/>
        <w:spacing w:line="0" w:lineRule="atLeast"/>
        <w:rPr>
          <w:noProof w:val="0"/>
          <w:snapToGrid w:val="0"/>
        </w:rPr>
      </w:pPr>
      <w:r w:rsidRPr="001D2E49">
        <w:rPr>
          <w:noProof w:val="0"/>
          <w:snapToGrid w:val="0"/>
        </w:rPr>
        <w:tab/>
        <w:t>secondaryRATDataUsageReportTransfer</w:t>
      </w:r>
      <w:r w:rsidRPr="001D2E49">
        <w:rPr>
          <w:noProof w:val="0"/>
          <w:snapToGrid w:val="0"/>
        </w:rPr>
        <w:tab/>
      </w:r>
      <w:r w:rsidRPr="001D2E49">
        <w:rPr>
          <w:noProof w:val="0"/>
          <w:snapToGrid w:val="0"/>
        </w:rPr>
        <w:tab/>
        <w:t>OCTET STRING (CONTAINING SecondaryRATDataUsageReportTransfer),</w:t>
      </w:r>
    </w:p>
    <w:p w14:paraId="0C02DC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{PDUSessionResourceSecondaryRATUsageItem-ExtIEs} }</w:t>
      </w:r>
      <w:r w:rsidRPr="002914AC">
        <w:rPr>
          <w:noProof w:val="0"/>
          <w:snapToGrid w:val="0"/>
          <w:lang w:val="fr-FR"/>
        </w:rPr>
        <w:tab/>
        <w:t>OPTIONAL,</w:t>
      </w:r>
    </w:p>
    <w:p w14:paraId="64D882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1024F8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0B25606" w14:textId="77777777" w:rsidR="009B75C3" w:rsidRPr="002914AC" w:rsidRDefault="009B75C3" w:rsidP="009B75C3">
      <w:pPr>
        <w:pStyle w:val="PL"/>
        <w:spacing w:line="0" w:lineRule="atLeast"/>
        <w:rPr>
          <w:noProof w:val="0"/>
          <w:snapToGrid w:val="0"/>
          <w:lang w:val="fr-FR"/>
        </w:rPr>
      </w:pPr>
    </w:p>
    <w:p w14:paraId="449AE57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PDUSessionResourceSecondaryRATUsageItem-ExtIEs NGAP-PROTOCOL-EXTENSION ::= {</w:t>
      </w:r>
    </w:p>
    <w:p w14:paraId="056101E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59303A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4005731" w14:textId="77777777" w:rsidR="009B75C3" w:rsidRPr="002914AC" w:rsidRDefault="009B75C3" w:rsidP="009B75C3">
      <w:pPr>
        <w:pStyle w:val="PL"/>
        <w:spacing w:line="0" w:lineRule="atLeast"/>
        <w:rPr>
          <w:noProof w:val="0"/>
          <w:snapToGrid w:val="0"/>
          <w:lang w:val="fr-FR"/>
        </w:rPr>
      </w:pPr>
    </w:p>
    <w:p w14:paraId="3C1DC2C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PDUSessionResourceSetupListCxtReq ::= SEQUENCE (SIZE(1..maxnoofPDUSessions)) OF PDUSessionResourceSetupItemCxtReq</w:t>
      </w:r>
    </w:p>
    <w:p w14:paraId="5CC51252" w14:textId="77777777" w:rsidR="009B75C3" w:rsidRPr="002914AC" w:rsidRDefault="009B75C3" w:rsidP="009B75C3">
      <w:pPr>
        <w:pStyle w:val="PL"/>
        <w:spacing w:line="0" w:lineRule="atLeast"/>
        <w:rPr>
          <w:noProof w:val="0"/>
          <w:snapToGrid w:val="0"/>
          <w:lang w:val="fr-FR"/>
        </w:rPr>
      </w:pPr>
    </w:p>
    <w:p w14:paraId="0F5CB413"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PDUSessionResourceSetupItemCxtReq ::= SEQUENCE {</w:t>
      </w:r>
    </w:p>
    <w:p w14:paraId="7275000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D8F4FE2" w14:textId="77777777" w:rsidR="009B75C3" w:rsidRPr="001D2E49" w:rsidRDefault="009B75C3" w:rsidP="009B75C3">
      <w:pPr>
        <w:pStyle w:val="PL"/>
        <w:spacing w:line="0" w:lineRule="atLeast"/>
        <w:rPr>
          <w:noProof w:val="0"/>
          <w:snapToGrid w:val="0"/>
        </w:rPr>
      </w:pP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F85942"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B850FBE"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pDUSessionResourceSetupRequestTransfer</w:t>
      </w:r>
      <w:r w:rsidRPr="001D2E49">
        <w:rPr>
          <w:noProof w:val="0"/>
          <w:snapToGrid w:val="0"/>
        </w:rPr>
        <w:tab/>
      </w:r>
      <w:r w:rsidRPr="001D2E49">
        <w:rPr>
          <w:noProof w:val="0"/>
          <w:snapToGrid w:val="0"/>
        </w:rPr>
        <w:tab/>
        <w:t>OCTET STRING (CONTAINING PDUSessionResourceSetupRequestTransfer),</w:t>
      </w:r>
    </w:p>
    <w:p w14:paraId="4AB9D2E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{PDUSessionResourceSetupItemCxtReq-ExtIEs} }</w:t>
      </w:r>
      <w:r w:rsidRPr="002914AC">
        <w:rPr>
          <w:noProof w:val="0"/>
          <w:snapToGrid w:val="0"/>
          <w:lang w:val="fr-FR"/>
        </w:rPr>
        <w:tab/>
        <w:t>OPTIONAL,</w:t>
      </w:r>
    </w:p>
    <w:p w14:paraId="55DCAA74"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D84095F" w14:textId="77777777" w:rsidR="009B75C3" w:rsidRPr="001D2E49" w:rsidRDefault="009B75C3" w:rsidP="009B75C3">
      <w:pPr>
        <w:pStyle w:val="PL"/>
        <w:spacing w:line="0" w:lineRule="atLeast"/>
        <w:rPr>
          <w:noProof w:val="0"/>
          <w:snapToGrid w:val="0"/>
        </w:rPr>
      </w:pPr>
      <w:r w:rsidRPr="001D2E49">
        <w:rPr>
          <w:noProof w:val="0"/>
          <w:snapToGrid w:val="0"/>
        </w:rPr>
        <w:t>}</w:t>
      </w:r>
    </w:p>
    <w:p w14:paraId="1D684433" w14:textId="77777777" w:rsidR="009B75C3" w:rsidRPr="001D2E49" w:rsidRDefault="009B75C3" w:rsidP="009B75C3">
      <w:pPr>
        <w:pStyle w:val="PL"/>
        <w:spacing w:line="0" w:lineRule="atLeast"/>
        <w:rPr>
          <w:noProof w:val="0"/>
          <w:snapToGrid w:val="0"/>
        </w:rPr>
      </w:pPr>
    </w:p>
    <w:p w14:paraId="440D2554" w14:textId="77777777" w:rsidR="004243EA" w:rsidRDefault="009B75C3" w:rsidP="004243EA">
      <w:pPr>
        <w:pStyle w:val="PL"/>
        <w:spacing w:line="0" w:lineRule="atLeast"/>
        <w:rPr>
          <w:noProof w:val="0"/>
          <w:snapToGrid w:val="0"/>
        </w:rPr>
      </w:pPr>
      <w:r w:rsidRPr="001D2E49">
        <w:rPr>
          <w:noProof w:val="0"/>
          <w:snapToGrid w:val="0"/>
        </w:rPr>
        <w:t>PDUSessionResourceSetupItemCxtReq-ExtIEs NGAP-PROTOCOL-EXTENSION ::= {</w:t>
      </w:r>
    </w:p>
    <w:p w14:paraId="475DE853" w14:textId="77777777" w:rsidR="009B75C3" w:rsidRPr="001D2E49" w:rsidRDefault="004243EA" w:rsidP="009B75C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78A685B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642428" w14:textId="77777777" w:rsidR="009B75C3" w:rsidRPr="001D2E49" w:rsidRDefault="009B75C3" w:rsidP="009B75C3">
      <w:pPr>
        <w:pStyle w:val="PL"/>
        <w:spacing w:line="0" w:lineRule="atLeast"/>
        <w:rPr>
          <w:noProof w:val="0"/>
          <w:snapToGrid w:val="0"/>
        </w:rPr>
      </w:pPr>
      <w:r w:rsidRPr="001D2E49">
        <w:rPr>
          <w:noProof w:val="0"/>
          <w:snapToGrid w:val="0"/>
        </w:rPr>
        <w:t>}</w:t>
      </w:r>
    </w:p>
    <w:p w14:paraId="47CBDD62" w14:textId="77777777" w:rsidR="009B75C3" w:rsidRPr="001D2E49" w:rsidRDefault="009B75C3" w:rsidP="009B75C3">
      <w:pPr>
        <w:pStyle w:val="PL"/>
        <w:spacing w:line="0" w:lineRule="atLeast"/>
        <w:rPr>
          <w:noProof w:val="0"/>
          <w:snapToGrid w:val="0"/>
        </w:rPr>
      </w:pPr>
    </w:p>
    <w:p w14:paraId="72F8E40C"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PDUSessionResourceSetupListCxtRes ::= SEQUENCE (SIZE(1..maxnoofPDUSessions)) OF PDUSessionResourceSetupItemCxtRes</w:t>
      </w:r>
    </w:p>
    <w:p w14:paraId="51518C55" w14:textId="77777777" w:rsidR="009B75C3" w:rsidRPr="001D2E49" w:rsidRDefault="009B75C3" w:rsidP="009B75C3">
      <w:pPr>
        <w:pStyle w:val="PL"/>
        <w:spacing w:line="0" w:lineRule="atLeast"/>
        <w:rPr>
          <w:noProof w:val="0"/>
          <w:snapToGrid w:val="0"/>
        </w:rPr>
      </w:pPr>
    </w:p>
    <w:p w14:paraId="408168FA"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PDUSessionResourceSetupItemCxtRes ::= SEQUENCE {</w:t>
      </w:r>
    </w:p>
    <w:p w14:paraId="3FA51F5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AFB18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t>OCTET STRING (CONTAINING PDUSessionResourceSetupResponseTransfer),</w:t>
      </w:r>
    </w:p>
    <w:p w14:paraId="3B3B7ED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{PDUSessionResourceSetupItemCxtRes-ExtIEs} }</w:t>
      </w:r>
      <w:r w:rsidRPr="002914AC">
        <w:rPr>
          <w:noProof w:val="0"/>
          <w:snapToGrid w:val="0"/>
          <w:lang w:val="fr-FR"/>
        </w:rPr>
        <w:tab/>
        <w:t>OPTIONAL,</w:t>
      </w:r>
    </w:p>
    <w:p w14:paraId="747DA0F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2944F8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EBB2822" w14:textId="77777777" w:rsidR="009B75C3" w:rsidRPr="002914AC" w:rsidRDefault="009B75C3" w:rsidP="009B75C3">
      <w:pPr>
        <w:pStyle w:val="PL"/>
        <w:spacing w:line="0" w:lineRule="atLeast"/>
        <w:rPr>
          <w:noProof w:val="0"/>
          <w:snapToGrid w:val="0"/>
          <w:lang w:val="fr-FR"/>
        </w:rPr>
      </w:pPr>
    </w:p>
    <w:p w14:paraId="4CFF8E7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PDUSessionResourceSetupItemCxtRes-ExtIEs NGAP-PROTOCOL-EXTENSION ::= {</w:t>
      </w:r>
    </w:p>
    <w:p w14:paraId="030A78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AC2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ECCCD82" w14:textId="77777777" w:rsidR="009B75C3" w:rsidRPr="002914AC" w:rsidRDefault="009B75C3" w:rsidP="009B75C3">
      <w:pPr>
        <w:pStyle w:val="PL"/>
        <w:rPr>
          <w:noProof w:val="0"/>
          <w:snapToGrid w:val="0"/>
          <w:lang w:val="fr-FR"/>
        </w:rPr>
      </w:pPr>
    </w:p>
    <w:p w14:paraId="41F4DB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PDUSessionResourceSetupListHOReq ::= SEQUENCE (SIZE(1..maxnoofPDUSessions)) OF PDUSessionResourceSetupItemHOReq</w:t>
      </w:r>
    </w:p>
    <w:p w14:paraId="699D5C62" w14:textId="77777777" w:rsidR="009B75C3" w:rsidRPr="002914AC" w:rsidRDefault="009B75C3" w:rsidP="009B75C3">
      <w:pPr>
        <w:pStyle w:val="PL"/>
        <w:spacing w:line="0" w:lineRule="atLeast"/>
        <w:rPr>
          <w:noProof w:val="0"/>
          <w:snapToGrid w:val="0"/>
          <w:lang w:val="fr-FR"/>
        </w:rPr>
      </w:pPr>
    </w:p>
    <w:p w14:paraId="54EE0D31"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PDUSessionResourceSetupItemHOReq ::= SEQUENCE {</w:t>
      </w:r>
    </w:p>
    <w:p w14:paraId="4B7CF8BA"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45ECEF1"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14359F16" w14:textId="77777777" w:rsidR="009B75C3" w:rsidRPr="001D2E49" w:rsidRDefault="009B75C3" w:rsidP="009B75C3">
      <w:pPr>
        <w:pStyle w:val="PL"/>
        <w:spacing w:line="0" w:lineRule="atLeast"/>
        <w:rPr>
          <w:noProof w:val="0"/>
          <w:snapToGrid w:val="0"/>
        </w:rPr>
      </w:pPr>
      <w:r w:rsidRPr="001D2E49">
        <w:rPr>
          <w:noProof w:val="0"/>
          <w:snapToGrid w:val="0"/>
        </w:rPr>
        <w:tab/>
        <w:t>handoverRequestTransfer</w:t>
      </w:r>
      <w:r w:rsidRPr="001D2E49">
        <w:rPr>
          <w:noProof w:val="0"/>
          <w:snapToGrid w:val="0"/>
        </w:rPr>
        <w:tab/>
      </w:r>
      <w:r w:rsidRPr="001D2E49">
        <w:rPr>
          <w:noProof w:val="0"/>
          <w:snapToGrid w:val="0"/>
        </w:rPr>
        <w:tab/>
        <w:t>OCTET STRING (CONTAINING PDUSessionResourceSetupRequestTransfer),</w:t>
      </w:r>
    </w:p>
    <w:p w14:paraId="6824D6E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{PDUSessionResourceSetupItemHOReq-ExtIEs} }</w:t>
      </w:r>
      <w:r w:rsidRPr="002914AC">
        <w:rPr>
          <w:noProof w:val="0"/>
          <w:snapToGrid w:val="0"/>
          <w:lang w:val="fr-FR"/>
        </w:rPr>
        <w:tab/>
        <w:t>OPTIONAL,</w:t>
      </w:r>
    </w:p>
    <w:p w14:paraId="685603F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6E2C13E" w14:textId="77777777" w:rsidR="009B75C3" w:rsidRPr="001D2E49" w:rsidRDefault="009B75C3" w:rsidP="009B75C3">
      <w:pPr>
        <w:pStyle w:val="PL"/>
        <w:spacing w:line="0" w:lineRule="atLeast"/>
        <w:rPr>
          <w:noProof w:val="0"/>
          <w:snapToGrid w:val="0"/>
        </w:rPr>
      </w:pPr>
      <w:r w:rsidRPr="001D2E49">
        <w:rPr>
          <w:noProof w:val="0"/>
          <w:snapToGrid w:val="0"/>
        </w:rPr>
        <w:t>}</w:t>
      </w:r>
    </w:p>
    <w:p w14:paraId="041C4F4E" w14:textId="77777777" w:rsidR="009B75C3" w:rsidRPr="001D2E49" w:rsidRDefault="009B75C3" w:rsidP="009B75C3">
      <w:pPr>
        <w:pStyle w:val="PL"/>
        <w:spacing w:line="0" w:lineRule="atLeast"/>
        <w:rPr>
          <w:noProof w:val="0"/>
          <w:snapToGrid w:val="0"/>
        </w:rPr>
      </w:pPr>
    </w:p>
    <w:p w14:paraId="4D1B0667" w14:textId="77777777" w:rsidR="004243EA" w:rsidRDefault="009B75C3" w:rsidP="004243EA">
      <w:pPr>
        <w:pStyle w:val="PL"/>
        <w:spacing w:line="0" w:lineRule="atLeast"/>
        <w:rPr>
          <w:noProof w:val="0"/>
          <w:snapToGrid w:val="0"/>
        </w:rPr>
      </w:pPr>
      <w:r w:rsidRPr="001D2E49">
        <w:rPr>
          <w:noProof w:val="0"/>
          <w:snapToGrid w:val="0"/>
        </w:rPr>
        <w:t>PDUSessionResourceSetupItemHOReq-ExtIEs NGAP-PROTOCOL-EXTENSION ::= {</w:t>
      </w:r>
    </w:p>
    <w:p w14:paraId="20D1778F" w14:textId="77777777" w:rsidR="009B75C3" w:rsidRPr="001D2E49" w:rsidRDefault="004243EA" w:rsidP="004243EA">
      <w:pPr>
        <w:pStyle w:val="PL"/>
        <w:spacing w:line="0" w:lineRule="atLeast"/>
        <w:rPr>
          <w:noProof w:val="0"/>
          <w:snapToGrid w:val="0"/>
        </w:rPr>
      </w:pPr>
      <w:r>
        <w:rPr>
          <w:noProof w:val="0"/>
          <w:snapToGrid w:val="0"/>
        </w:rPr>
        <w:tab/>
      </w:r>
      <w:r w:rsidRPr="001D2E49">
        <w:rPr>
          <w:noProof w:val="0"/>
          <w:snapToGrid w:val="0"/>
        </w:rPr>
        <w:t xml:space="preserve">{ ID </w:t>
      </w:r>
      <w:bookmarkStart w:id="12320" w:name="_Hlk54097509"/>
      <w:r w:rsidRPr="001D2E49">
        <w:rPr>
          <w:noProof w:val="0"/>
          <w:snapToGrid w:val="0"/>
        </w:rPr>
        <w:t>id-</w:t>
      </w:r>
      <w:r>
        <w:rPr>
          <w:noProof w:val="0"/>
          <w:snapToGrid w:val="0"/>
        </w:rPr>
        <w:t>PduSessionExpectedUEActivityBehaviour</w:t>
      </w:r>
      <w:bookmarkEnd w:id="12320"/>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EE4702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E9142" w14:textId="77777777" w:rsidR="009B75C3" w:rsidRPr="001D2E49" w:rsidRDefault="009B75C3" w:rsidP="009B75C3">
      <w:pPr>
        <w:pStyle w:val="PL"/>
        <w:spacing w:line="0" w:lineRule="atLeast"/>
        <w:rPr>
          <w:noProof w:val="0"/>
          <w:snapToGrid w:val="0"/>
        </w:rPr>
      </w:pPr>
      <w:r w:rsidRPr="001D2E49">
        <w:rPr>
          <w:noProof w:val="0"/>
          <w:snapToGrid w:val="0"/>
        </w:rPr>
        <w:t>}</w:t>
      </w:r>
    </w:p>
    <w:p w14:paraId="100760B4" w14:textId="77777777" w:rsidR="009B75C3" w:rsidRPr="001D2E49" w:rsidRDefault="009B75C3" w:rsidP="009B75C3">
      <w:pPr>
        <w:pStyle w:val="PL"/>
        <w:rPr>
          <w:noProof w:val="0"/>
          <w:snapToGrid w:val="0"/>
        </w:rPr>
      </w:pPr>
    </w:p>
    <w:p w14:paraId="0615970F"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PDUSessionResourceSetupListSUReq ::= SEQUENCE (SIZE(1..maxnoofPDUSessions)) OF PDUSessionResourceSetupItemSUReq</w:t>
      </w:r>
    </w:p>
    <w:p w14:paraId="0550E0BC" w14:textId="77777777" w:rsidR="009B75C3" w:rsidRPr="001D2E49" w:rsidRDefault="009B75C3" w:rsidP="009B75C3">
      <w:pPr>
        <w:pStyle w:val="PL"/>
        <w:spacing w:line="0" w:lineRule="atLeast"/>
        <w:rPr>
          <w:noProof w:val="0"/>
          <w:snapToGrid w:val="0"/>
        </w:rPr>
      </w:pPr>
    </w:p>
    <w:p w14:paraId="0ACA4E50"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PDUSessionResourceSetupItemSUReq ::= SEQUENCE {</w:t>
      </w:r>
    </w:p>
    <w:p w14:paraId="0E2B078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3CC0C20" w14:textId="77777777" w:rsidR="009B75C3" w:rsidRPr="001D2E49" w:rsidRDefault="009B75C3" w:rsidP="009B75C3">
      <w:pPr>
        <w:pStyle w:val="PL"/>
        <w:spacing w:line="0" w:lineRule="atLeast"/>
        <w:rPr>
          <w:noProof w:val="0"/>
          <w:snapToGrid w:val="0"/>
        </w:rPr>
      </w:pPr>
      <w:r w:rsidRPr="001D2E49">
        <w:rPr>
          <w:noProof w:val="0"/>
          <w:snapToGrid w:val="0"/>
        </w:rPr>
        <w:tab/>
        <w:t>pDUSessionNAS-PDU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5F9F1CD"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BE3EE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pDUSessionResourceSetupRequestTransfer</w:t>
      </w:r>
      <w:r w:rsidRPr="001D2E49">
        <w:rPr>
          <w:noProof w:val="0"/>
          <w:snapToGrid w:val="0"/>
        </w:rPr>
        <w:tab/>
      </w:r>
      <w:r w:rsidRPr="001D2E49">
        <w:rPr>
          <w:noProof w:val="0"/>
          <w:snapToGrid w:val="0"/>
        </w:rPr>
        <w:tab/>
        <w:t>OCTET STRING (CONTAINING PDUSessionResourceSetupRequestTransfer),</w:t>
      </w:r>
    </w:p>
    <w:p w14:paraId="5D811B2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{PDUSessionResourceSetupItemSUReq-ExtIEs} }</w:t>
      </w:r>
      <w:r w:rsidRPr="002914AC">
        <w:rPr>
          <w:noProof w:val="0"/>
          <w:snapToGrid w:val="0"/>
          <w:lang w:val="fr-FR"/>
        </w:rPr>
        <w:tab/>
        <w:t>OPTIONAL,</w:t>
      </w:r>
    </w:p>
    <w:p w14:paraId="3CFBC08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1168DBB" w14:textId="77777777" w:rsidR="009B75C3" w:rsidRPr="001D2E49" w:rsidRDefault="009B75C3" w:rsidP="009B75C3">
      <w:pPr>
        <w:pStyle w:val="PL"/>
        <w:spacing w:line="0" w:lineRule="atLeast"/>
        <w:rPr>
          <w:noProof w:val="0"/>
          <w:snapToGrid w:val="0"/>
        </w:rPr>
      </w:pPr>
      <w:r w:rsidRPr="001D2E49">
        <w:rPr>
          <w:noProof w:val="0"/>
          <w:snapToGrid w:val="0"/>
        </w:rPr>
        <w:t>}</w:t>
      </w:r>
    </w:p>
    <w:p w14:paraId="794814B9" w14:textId="77777777" w:rsidR="009B75C3" w:rsidRPr="001D2E49" w:rsidRDefault="009B75C3" w:rsidP="009B75C3">
      <w:pPr>
        <w:pStyle w:val="PL"/>
        <w:spacing w:line="0" w:lineRule="atLeast"/>
        <w:rPr>
          <w:noProof w:val="0"/>
          <w:snapToGrid w:val="0"/>
        </w:rPr>
      </w:pPr>
    </w:p>
    <w:p w14:paraId="5D4FFC95"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PDUSessionResourceSetupItemSUReq-ExtIEs NGAP-PROTOCOL-EXTENSION ::= {</w:t>
      </w:r>
    </w:p>
    <w:p w14:paraId="6099D83D" w14:textId="77777777" w:rsidR="004243EA" w:rsidRPr="00F34838"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09097C86" w14:textId="77777777" w:rsidR="009B75C3" w:rsidRPr="001D2E49" w:rsidRDefault="004243EA" w:rsidP="009B75C3">
      <w:pPr>
        <w:pStyle w:val="PL"/>
        <w:spacing w:line="0" w:lineRule="atLeast"/>
        <w:rPr>
          <w:noProof w:val="0"/>
          <w:snapToGrid w:val="0"/>
        </w:rPr>
      </w:pPr>
      <w:r>
        <w:rPr>
          <w:rFonts w:eastAsia="DengXian"/>
          <w:snapToGrid w:val="0"/>
          <w:lang w:eastAsia="en-GB"/>
        </w:rPr>
        <w:tab/>
      </w:r>
      <w:r w:rsidR="009B75C3" w:rsidRPr="001D2E49">
        <w:rPr>
          <w:noProof w:val="0"/>
          <w:snapToGrid w:val="0"/>
        </w:rPr>
        <w:t>...</w:t>
      </w:r>
    </w:p>
    <w:p w14:paraId="4BFAC46C" w14:textId="77777777" w:rsidR="009B75C3" w:rsidRPr="001D2E49" w:rsidRDefault="009B75C3" w:rsidP="009B75C3">
      <w:pPr>
        <w:pStyle w:val="PL"/>
        <w:spacing w:line="0" w:lineRule="atLeast"/>
        <w:rPr>
          <w:noProof w:val="0"/>
          <w:snapToGrid w:val="0"/>
        </w:rPr>
      </w:pPr>
      <w:r w:rsidRPr="001D2E49">
        <w:rPr>
          <w:noProof w:val="0"/>
          <w:snapToGrid w:val="0"/>
        </w:rPr>
        <w:t>}</w:t>
      </w:r>
    </w:p>
    <w:p w14:paraId="6E4E2F5C" w14:textId="77777777" w:rsidR="009B75C3" w:rsidRPr="001D2E49" w:rsidRDefault="009B75C3" w:rsidP="009B75C3">
      <w:pPr>
        <w:pStyle w:val="PL"/>
        <w:rPr>
          <w:noProof w:val="0"/>
          <w:snapToGrid w:val="0"/>
        </w:rPr>
      </w:pPr>
    </w:p>
    <w:p w14:paraId="487BCB3E"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PDUSessionResourceSetupListSURes ::= SEQUENCE (SIZE(1..maxnoofPDUSessions)) OF PDUSessionResourceSetupItemSURes</w:t>
      </w:r>
    </w:p>
    <w:p w14:paraId="5030D5E0" w14:textId="77777777" w:rsidR="009B75C3" w:rsidRPr="001D2E49" w:rsidRDefault="009B75C3" w:rsidP="009B75C3">
      <w:pPr>
        <w:pStyle w:val="PL"/>
        <w:spacing w:line="0" w:lineRule="atLeast"/>
        <w:rPr>
          <w:noProof w:val="0"/>
          <w:snapToGrid w:val="0"/>
        </w:rPr>
      </w:pPr>
    </w:p>
    <w:p w14:paraId="7C89CFBB"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PDUSessionResourceSetupItemSURes ::= SEQUENCE {</w:t>
      </w:r>
    </w:p>
    <w:p w14:paraId="4DF3459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8C0EFF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PDUSessionResourceSetupResponseTransfer),</w:t>
      </w:r>
    </w:p>
    <w:p w14:paraId="6CC3CA1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{PDUSessionResourceSetupItemSURes-ExtIEs} }</w:t>
      </w:r>
      <w:r w:rsidRPr="002914AC">
        <w:rPr>
          <w:noProof w:val="0"/>
          <w:snapToGrid w:val="0"/>
          <w:lang w:val="fr-FR"/>
        </w:rPr>
        <w:tab/>
        <w:t>OPTIONAL,</w:t>
      </w:r>
    </w:p>
    <w:p w14:paraId="2E2C1CD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D5B00C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73AA81D" w14:textId="77777777" w:rsidR="009B75C3" w:rsidRPr="002914AC" w:rsidRDefault="009B75C3" w:rsidP="009B75C3">
      <w:pPr>
        <w:pStyle w:val="PL"/>
        <w:spacing w:line="0" w:lineRule="atLeast"/>
        <w:rPr>
          <w:noProof w:val="0"/>
          <w:snapToGrid w:val="0"/>
          <w:lang w:val="fr-FR"/>
        </w:rPr>
      </w:pPr>
    </w:p>
    <w:p w14:paraId="0050534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PDUSessionResourceSetupItemSURes-ExtIEs NGAP-PROTOCOL-EXTENSION ::= {</w:t>
      </w:r>
    </w:p>
    <w:p w14:paraId="24969B9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0DC95F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971712D" w14:textId="77777777" w:rsidR="009B75C3" w:rsidRPr="002914AC" w:rsidRDefault="009B75C3" w:rsidP="009B75C3">
      <w:pPr>
        <w:pStyle w:val="PL"/>
        <w:rPr>
          <w:noProof w:val="0"/>
          <w:snapToGrid w:val="0"/>
          <w:lang w:val="fr-FR"/>
        </w:rPr>
      </w:pPr>
    </w:p>
    <w:p w14:paraId="400FCCC0" w14:textId="77777777" w:rsidR="009B75C3" w:rsidRPr="002914AC" w:rsidRDefault="009B75C3" w:rsidP="009B75C3">
      <w:pPr>
        <w:pStyle w:val="PL"/>
        <w:rPr>
          <w:noProof w:val="0"/>
          <w:snapToGrid w:val="0"/>
          <w:lang w:val="fr-FR"/>
        </w:rPr>
      </w:pPr>
      <w:r w:rsidRPr="002914AC">
        <w:rPr>
          <w:noProof w:val="0"/>
          <w:snapToGrid w:val="0"/>
          <w:lang w:val="fr-FR"/>
        </w:rPr>
        <w:t>PDUSessionResourceSetupRequestTransfer ::= SEQUENCE {</w:t>
      </w:r>
    </w:p>
    <w:p w14:paraId="392EAFD3"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{PDUSessionResourceSetupRequestTransferIEs} },</w:t>
      </w:r>
    </w:p>
    <w:p w14:paraId="4F1C15D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37E609A" w14:textId="77777777" w:rsidR="009B75C3" w:rsidRPr="001D2E49" w:rsidRDefault="009B75C3" w:rsidP="009B75C3">
      <w:pPr>
        <w:pStyle w:val="PL"/>
        <w:rPr>
          <w:noProof w:val="0"/>
          <w:snapToGrid w:val="0"/>
        </w:rPr>
      </w:pPr>
      <w:r w:rsidRPr="001D2E49">
        <w:rPr>
          <w:noProof w:val="0"/>
          <w:snapToGrid w:val="0"/>
        </w:rPr>
        <w:t>}</w:t>
      </w:r>
    </w:p>
    <w:p w14:paraId="224CADB8" w14:textId="77777777" w:rsidR="009B75C3" w:rsidRPr="001D2E49" w:rsidRDefault="009B75C3" w:rsidP="009B75C3">
      <w:pPr>
        <w:pStyle w:val="PL"/>
        <w:rPr>
          <w:noProof w:val="0"/>
          <w:snapToGrid w:val="0"/>
        </w:rPr>
      </w:pPr>
    </w:p>
    <w:p w14:paraId="72B1210A" w14:textId="77777777" w:rsidR="009B75C3" w:rsidRPr="001D2E49" w:rsidRDefault="009B75C3" w:rsidP="009B75C3">
      <w:pPr>
        <w:pStyle w:val="PL"/>
        <w:rPr>
          <w:noProof w:val="0"/>
          <w:snapToGrid w:val="0"/>
        </w:rPr>
      </w:pPr>
      <w:r w:rsidRPr="001D2E49">
        <w:rPr>
          <w:noProof w:val="0"/>
          <w:snapToGrid w:val="0"/>
        </w:rPr>
        <w:t>PDUSessionResourceSetupRequestTransferIEs NGAP-PROTOCOL-IES ::= {</w:t>
      </w:r>
    </w:p>
    <w:p w14:paraId="104D7B7D"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78731D2" w14:textId="77777777" w:rsidR="009B75C3" w:rsidRPr="001D2E49" w:rsidRDefault="009B75C3" w:rsidP="009B75C3">
      <w:pPr>
        <w:pStyle w:val="PL"/>
        <w:spacing w:line="0" w:lineRule="atLeast"/>
        <w:rPr>
          <w:noProof w:val="0"/>
          <w:snapToGrid w:val="0"/>
        </w:rPr>
      </w:pPr>
      <w:r w:rsidRPr="001D2E49">
        <w:rPr>
          <w:noProof w:val="0"/>
          <w:snapToGrid w:val="0"/>
        </w:rPr>
        <w:tab/>
        <w:t>{ ID id-UL-NGU-UP-TNLInformation</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8EFCBC" w14:textId="77777777" w:rsidR="009B75C3" w:rsidRPr="001D2E49" w:rsidRDefault="009B75C3" w:rsidP="009B75C3">
      <w:pPr>
        <w:pStyle w:val="PL"/>
        <w:spacing w:line="0" w:lineRule="atLeast"/>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082A205" w14:textId="77777777" w:rsidR="009B75C3" w:rsidRPr="001D2E49" w:rsidRDefault="009B75C3" w:rsidP="009B75C3">
      <w:pPr>
        <w:pStyle w:val="PL"/>
        <w:spacing w:line="0" w:lineRule="atLeast"/>
        <w:rPr>
          <w:noProof w:val="0"/>
          <w:snapToGrid w:val="0"/>
        </w:rPr>
      </w:pPr>
      <w:r w:rsidRPr="001D2E49">
        <w:rPr>
          <w:noProof w:val="0"/>
          <w:snapToGrid w:val="0"/>
        </w:rPr>
        <w:tab/>
        <w:t>{ ID id-DataForwardingNotPossible</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E8E7EF8" w14:textId="77777777" w:rsidR="009B75C3" w:rsidRPr="001D2E49" w:rsidRDefault="009B75C3" w:rsidP="009B75C3">
      <w:pPr>
        <w:pStyle w:val="PL"/>
        <w:rPr>
          <w:noProof w:val="0"/>
          <w:snapToGrid w:val="0"/>
        </w:rPr>
      </w:pPr>
      <w:r w:rsidRPr="001D2E49">
        <w:rPr>
          <w:noProof w:val="0"/>
          <w:snapToGrid w:val="0"/>
        </w:rPr>
        <w:tab/>
        <w:t>{ ID 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mandatory</w:t>
      </w:r>
      <w:r w:rsidRPr="001D2E49">
        <w:rPr>
          <w:noProof w:val="0"/>
          <w:snapToGrid w:val="0"/>
        </w:rPr>
        <w:tab/>
        <w:t>}|</w:t>
      </w:r>
    </w:p>
    <w:p w14:paraId="7BA9D22C" w14:textId="77777777" w:rsidR="009B75C3" w:rsidRPr="001D2E49" w:rsidRDefault="009B75C3" w:rsidP="009B75C3">
      <w:pPr>
        <w:pStyle w:val="PL"/>
        <w:spacing w:line="0" w:lineRule="atLeast"/>
        <w:rPr>
          <w:noProof w:val="0"/>
          <w:snapToGrid w:val="0"/>
        </w:rPr>
      </w:pPr>
      <w:r w:rsidRPr="001D2E49">
        <w:rPr>
          <w:noProof w:val="0"/>
          <w:snapToGrid w:val="0"/>
        </w:rPr>
        <w:tab/>
        <w:t>{ ID id-SecurityIndication</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CF0D945"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reject</w:t>
      </w:r>
      <w:r w:rsidRPr="001D2E49">
        <w:rPr>
          <w:noProof w:val="0"/>
          <w:snapToGrid w:val="0"/>
        </w:rPr>
        <w:tab/>
        <w:t>TYPE NetworkInstance</w:t>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C0C7F" w14:textId="77777777" w:rsidR="00D8088D" w:rsidRPr="001D2E49" w:rsidRDefault="009B75C3" w:rsidP="00D8088D">
      <w:pPr>
        <w:pStyle w:val="PL"/>
        <w:rPr>
          <w:noProof w:val="0"/>
          <w:snapToGrid w:val="0"/>
        </w:rPr>
      </w:pPr>
      <w:r w:rsidRPr="001D2E49">
        <w:rPr>
          <w:noProof w:val="0"/>
          <w:snapToGrid w:val="0"/>
        </w:rPr>
        <w:tab/>
        <w:t>{ ID id-QosFlowSetupRequestList</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r w:rsidR="00D8088D" w:rsidRPr="001D2E49">
        <w:rPr>
          <w:noProof w:val="0"/>
          <w:snapToGrid w:val="0"/>
        </w:rPr>
        <w:t>|</w:t>
      </w:r>
    </w:p>
    <w:p w14:paraId="75085B92" w14:textId="77777777" w:rsidR="00BC19AA" w:rsidRPr="001D2E49" w:rsidRDefault="00D8088D" w:rsidP="00BC19AA">
      <w:pPr>
        <w:pStyle w:val="PL"/>
        <w:rPr>
          <w:noProof w:val="0"/>
          <w:snapToGrid w:val="0"/>
        </w:rPr>
      </w:pPr>
      <w:r w:rsidRPr="001D2E49">
        <w:rPr>
          <w:noProof w:val="0"/>
          <w:snapToGrid w:val="0"/>
        </w:rPr>
        <w:tab/>
        <w:t>{ ID 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E530A7" w:rsidRPr="001D2E49">
        <w:rPr>
          <w:noProof w:val="0"/>
          <w:snapToGrid w:val="0"/>
        </w:rPr>
        <w:tab/>
      </w:r>
      <w:r w:rsidRPr="001D2E49">
        <w:rPr>
          <w:noProof w:val="0"/>
          <w:snapToGrid w:val="0"/>
        </w:rPr>
        <w:t>}</w:t>
      </w:r>
      <w:r w:rsidR="00BC19AA" w:rsidRPr="001D2E49">
        <w:rPr>
          <w:noProof w:val="0"/>
          <w:snapToGrid w:val="0"/>
        </w:rPr>
        <w:t>|</w:t>
      </w:r>
    </w:p>
    <w:p w14:paraId="5CADDE8F" w14:textId="77777777" w:rsidR="009B75C3" w:rsidRPr="001D2E49" w:rsidRDefault="00BC19AA" w:rsidP="00BC19AA">
      <w:pPr>
        <w:pStyle w:val="PL"/>
        <w:rPr>
          <w:noProof w:val="0"/>
          <w:snapToGrid w:val="0"/>
        </w:rPr>
      </w:pPr>
      <w:r w:rsidRPr="001D2E49">
        <w:rPr>
          <w:noProof w:val="0"/>
          <w:snapToGrid w:val="0"/>
        </w:rPr>
        <w:tab/>
        <w:t>{ ID id-DirectForwardingPathAvailability</w:t>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r>
      <w:r w:rsidR="008D02FF" w:rsidRPr="001D2E49">
        <w:rPr>
          <w:noProof w:val="0"/>
          <w:snapToGrid w:val="0"/>
        </w:rPr>
        <w:t>}</w:t>
      </w:r>
      <w:r w:rsidR="008D02FF">
        <w:rPr>
          <w:noProof w:val="0"/>
          <w:snapToGrid w:val="0"/>
        </w:rPr>
        <w:t>|</w:t>
      </w:r>
    </w:p>
    <w:p w14:paraId="153FEACB"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Pr>
          <w:noProof w:val="0"/>
          <w:snapToGrid w:val="0"/>
        </w:rPr>
        <w:t>|</w:t>
      </w:r>
    </w:p>
    <w:p w14:paraId="501F353A" w14:textId="77777777" w:rsidR="008D02FF" w:rsidRPr="001D2E49" w:rsidRDefault="008D02FF" w:rsidP="008D02FF">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sidRPr="001D2E49">
        <w:rPr>
          <w:noProof w:val="0"/>
          <w:snapToGrid w:val="0"/>
        </w:rPr>
        <w:tab/>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5849D6D9" w14:textId="77777777" w:rsidR="008D02FF" w:rsidRDefault="008D02FF" w:rsidP="008D02FF">
      <w:pPr>
        <w:pStyle w:val="PL"/>
        <w:rPr>
          <w:noProof w:val="0"/>
          <w:snapToGrid w:val="0"/>
        </w:rPr>
      </w:pPr>
      <w:r w:rsidRPr="001D2E49">
        <w:rPr>
          <w:noProof w:val="0"/>
          <w:snapToGrid w:val="0"/>
        </w:rPr>
        <w:tab/>
        <w:t>{ ID id-</w:t>
      </w:r>
      <w:r>
        <w:rPr>
          <w:noProof w:val="0"/>
          <w:snapToGrid w:val="0"/>
        </w:rPr>
        <w:t>Redundant</w:t>
      </w:r>
      <w:r w:rsidRPr="001D2E49">
        <w:rPr>
          <w:noProof w:val="0"/>
          <w:snapToGrid w:val="0"/>
        </w:rPr>
        <w:t>CommonNetworkInstance</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23C42870" w14:textId="77777777" w:rsidR="008D02FF" w:rsidRPr="00DB13F9" w:rsidRDefault="008D02FF" w:rsidP="008D02FF">
      <w:pPr>
        <w:pStyle w:val="PL"/>
        <w:rPr>
          <w:rFonts w:eastAsia="SimSun"/>
          <w:snapToGrid w:val="0"/>
        </w:rPr>
      </w:pPr>
      <w:r>
        <w:rPr>
          <w:noProof w:val="0"/>
          <w:snapToGrid w:val="0"/>
        </w:rPr>
        <w:tab/>
      </w:r>
      <w:r w:rsidRPr="00905D45">
        <w:rPr>
          <w:rFonts w:eastAsia="SimSun"/>
          <w:snapToGrid w:val="0"/>
        </w:rPr>
        <w:t>{ ID id-</w:t>
      </w:r>
      <w:r w:rsidRPr="00740EC1">
        <w:rPr>
          <w:rFonts w:eastAsia="SimSun"/>
          <w:snapToGrid w:val="0"/>
          <w:lang w:eastAsia="zh-CN"/>
        </w:rPr>
        <w:t>RedundantPDUSessionInformation</w:t>
      </w:r>
      <w:r w:rsidRPr="00905D45">
        <w:rPr>
          <w:rFonts w:eastAsia="SimSun"/>
          <w:snapToGrid w:val="0"/>
        </w:rPr>
        <w:tab/>
      </w:r>
      <w:r w:rsidRPr="00905D45">
        <w:rPr>
          <w:rFonts w:eastAsia="SimSun"/>
          <w:snapToGrid w:val="0"/>
        </w:rPr>
        <w:tab/>
      </w:r>
      <w:r>
        <w:rPr>
          <w:rFonts w:eastAsia="SimSun"/>
          <w:snapToGrid w:val="0"/>
        </w:rPr>
        <w:tab/>
      </w:r>
      <w:r>
        <w:rPr>
          <w:rFonts w:eastAsia="SimSun"/>
          <w:snapToGrid w:val="0"/>
        </w:rPr>
        <w:tab/>
      </w:r>
      <w:r w:rsidRPr="00905D45">
        <w:rPr>
          <w:rFonts w:eastAsia="SimSun"/>
          <w:snapToGrid w:val="0"/>
        </w:rPr>
        <w:t>CRITICALITY ignore</w:t>
      </w:r>
      <w:r w:rsidRPr="00905D45">
        <w:rPr>
          <w:rFonts w:eastAsia="SimSun"/>
          <w:snapToGrid w:val="0"/>
        </w:rPr>
        <w:tab/>
        <w:t xml:space="preserve">TYPE </w:t>
      </w:r>
      <w:r w:rsidRPr="00740EC1">
        <w:rPr>
          <w:rFonts w:eastAsia="SimSun"/>
          <w:snapToGrid w:val="0"/>
        </w:rPr>
        <w:t xml:space="preserve">RedundantPDUSessionInformation </w:t>
      </w:r>
      <w:r w:rsidRPr="00905D45">
        <w:rPr>
          <w:rFonts w:eastAsia="SimSun"/>
          <w:snapToGrid w:val="0"/>
        </w:rPr>
        <w:tab/>
      </w:r>
      <w:r w:rsidRPr="00905D45">
        <w:rPr>
          <w:rFonts w:eastAsia="SimSun"/>
          <w:snapToGrid w:val="0"/>
        </w:rPr>
        <w:tab/>
      </w:r>
      <w:r>
        <w:rPr>
          <w:rFonts w:eastAsia="SimSun"/>
          <w:snapToGrid w:val="0"/>
        </w:rPr>
        <w:tab/>
      </w:r>
      <w:r w:rsidRPr="00905D45">
        <w:rPr>
          <w:rFonts w:eastAsia="SimSun"/>
          <w:snapToGrid w:val="0"/>
        </w:rPr>
        <w:t>PRESENCE optional</w:t>
      </w:r>
      <w:r w:rsidRPr="00905D45">
        <w:rPr>
          <w:rFonts w:eastAsia="SimSun"/>
          <w:snapToGrid w:val="0"/>
        </w:rPr>
        <w:tab/>
      </w:r>
      <w:r w:rsidRPr="00905D45">
        <w:rPr>
          <w:rFonts w:eastAsia="SimSun"/>
          <w:snapToGrid w:val="0"/>
        </w:rPr>
        <w:tab/>
        <w:t>}</w:t>
      </w:r>
      <w:r w:rsidRPr="001D2E49">
        <w:rPr>
          <w:noProof w:val="0"/>
          <w:snapToGrid w:val="0"/>
        </w:rPr>
        <w:t>,</w:t>
      </w:r>
    </w:p>
    <w:p w14:paraId="37500FDA" w14:textId="77777777" w:rsidR="009B75C3" w:rsidRPr="001D2E49" w:rsidRDefault="00C3419D" w:rsidP="009B75C3">
      <w:pPr>
        <w:pStyle w:val="PL"/>
        <w:rPr>
          <w:noProof w:val="0"/>
          <w:snapToGrid w:val="0"/>
        </w:rPr>
      </w:pPr>
      <w:r>
        <w:rPr>
          <w:noProof w:val="0"/>
          <w:snapToGrid w:val="0"/>
        </w:rPr>
        <w:tab/>
      </w:r>
      <w:r w:rsidR="009B75C3" w:rsidRPr="001D2E49">
        <w:rPr>
          <w:noProof w:val="0"/>
          <w:snapToGrid w:val="0"/>
        </w:rPr>
        <w:t>...</w:t>
      </w:r>
    </w:p>
    <w:p w14:paraId="157CFCC2" w14:textId="77777777" w:rsidR="009B75C3" w:rsidRPr="001D2E49" w:rsidRDefault="009B75C3" w:rsidP="009B75C3">
      <w:pPr>
        <w:pStyle w:val="PL"/>
        <w:rPr>
          <w:noProof w:val="0"/>
          <w:snapToGrid w:val="0"/>
        </w:rPr>
      </w:pPr>
      <w:r w:rsidRPr="001D2E49">
        <w:rPr>
          <w:noProof w:val="0"/>
          <w:snapToGrid w:val="0"/>
        </w:rPr>
        <w:t>}</w:t>
      </w:r>
    </w:p>
    <w:p w14:paraId="76F95ACA" w14:textId="77777777" w:rsidR="009B75C3" w:rsidRPr="001D2E49" w:rsidRDefault="009B75C3" w:rsidP="009B75C3">
      <w:pPr>
        <w:pStyle w:val="PL"/>
        <w:rPr>
          <w:noProof w:val="0"/>
          <w:snapToGrid w:val="0"/>
        </w:rPr>
      </w:pPr>
    </w:p>
    <w:p w14:paraId="571D000D" w14:textId="77777777" w:rsidR="009B75C3" w:rsidRPr="001D2E49" w:rsidRDefault="009B75C3" w:rsidP="009B75C3">
      <w:pPr>
        <w:pStyle w:val="PL"/>
        <w:rPr>
          <w:noProof w:val="0"/>
          <w:snapToGrid w:val="0"/>
        </w:rPr>
      </w:pPr>
      <w:r w:rsidRPr="001D2E49">
        <w:rPr>
          <w:noProof w:val="0"/>
          <w:snapToGrid w:val="0"/>
        </w:rPr>
        <w:t>PDUSessionResourceSetupResponseTransfer ::= SEQUENCE {</w:t>
      </w:r>
    </w:p>
    <w:p w14:paraId="0E97D88E" w14:textId="77777777" w:rsidR="009B75C3" w:rsidRPr="001D2E49" w:rsidRDefault="009B75C3" w:rsidP="009B75C3">
      <w:pPr>
        <w:pStyle w:val="PL"/>
        <w:rPr>
          <w:noProof w:val="0"/>
          <w:snapToGrid w:val="0"/>
        </w:rPr>
      </w:pPr>
      <w:r w:rsidRPr="001D2E49">
        <w:rPr>
          <w:noProof w:val="0"/>
          <w:snapToGrid w:val="0"/>
        </w:rPr>
        <w:tab/>
      </w:r>
      <w:r w:rsidRPr="001D2E49">
        <w:rPr>
          <w:snapToGrid w:val="0"/>
        </w:rPr>
        <w:t>dLQ</w:t>
      </w:r>
      <w:r w:rsidRPr="001D2E49">
        <w:rPr>
          <w:noProof w:val="0"/>
          <w:snapToGrid w:val="0"/>
        </w:rPr>
        <w:t>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725B6D4A"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7CA871"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56DAEF" w14:textId="77777777" w:rsidR="009B75C3" w:rsidRPr="001D2E49" w:rsidRDefault="009B75C3" w:rsidP="009B75C3">
      <w:pPr>
        <w:pStyle w:val="PL"/>
        <w:rPr>
          <w:noProof w:val="0"/>
          <w:snapToGrid w:val="0"/>
        </w:rPr>
      </w:pPr>
      <w:r w:rsidRPr="001D2E49">
        <w:rPr>
          <w:noProof w:val="0"/>
          <w:snapToGrid w:val="0"/>
        </w:rPr>
        <w:tab/>
        <w:t>qosFlowFailedToSetupList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C19BB2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{PDUSessionResourceSetupResponseTransfer-ExtIEs} }</w:t>
      </w:r>
      <w:r w:rsidRPr="001D2E49">
        <w:rPr>
          <w:noProof w:val="0"/>
          <w:snapToGrid w:val="0"/>
        </w:rPr>
        <w:tab/>
      </w:r>
      <w:r w:rsidRPr="001D2E49">
        <w:rPr>
          <w:noProof w:val="0"/>
          <w:snapToGrid w:val="0"/>
        </w:rPr>
        <w:tab/>
        <w:t>OPTIONAL,</w:t>
      </w:r>
    </w:p>
    <w:p w14:paraId="222E513E" w14:textId="77777777" w:rsidR="009B75C3" w:rsidRPr="001D2E49" w:rsidRDefault="009B75C3" w:rsidP="009B75C3">
      <w:pPr>
        <w:pStyle w:val="PL"/>
        <w:rPr>
          <w:noProof w:val="0"/>
          <w:snapToGrid w:val="0"/>
        </w:rPr>
      </w:pPr>
      <w:r w:rsidRPr="001D2E49">
        <w:rPr>
          <w:noProof w:val="0"/>
          <w:snapToGrid w:val="0"/>
        </w:rPr>
        <w:tab/>
        <w:t>...</w:t>
      </w:r>
    </w:p>
    <w:p w14:paraId="65EF6B39" w14:textId="77777777" w:rsidR="009B75C3" w:rsidRPr="001D2E49" w:rsidRDefault="009B75C3" w:rsidP="009B75C3">
      <w:pPr>
        <w:pStyle w:val="PL"/>
        <w:rPr>
          <w:noProof w:val="0"/>
          <w:snapToGrid w:val="0"/>
        </w:rPr>
      </w:pPr>
      <w:r w:rsidRPr="001D2E49">
        <w:rPr>
          <w:noProof w:val="0"/>
          <w:snapToGrid w:val="0"/>
        </w:rPr>
        <w:t>}</w:t>
      </w:r>
    </w:p>
    <w:p w14:paraId="2CF15049" w14:textId="77777777" w:rsidR="009B75C3" w:rsidRPr="001D2E49" w:rsidRDefault="009B75C3" w:rsidP="009B75C3">
      <w:pPr>
        <w:pStyle w:val="PL"/>
        <w:rPr>
          <w:noProof w:val="0"/>
          <w:snapToGrid w:val="0"/>
        </w:rPr>
      </w:pPr>
    </w:p>
    <w:p w14:paraId="40A1CD8C" w14:textId="77777777" w:rsidR="009B75C3" w:rsidRPr="001D2E49" w:rsidRDefault="009B75C3" w:rsidP="009B75C3">
      <w:pPr>
        <w:pStyle w:val="PL"/>
        <w:rPr>
          <w:noProof w:val="0"/>
          <w:snapToGrid w:val="0"/>
        </w:rPr>
      </w:pPr>
      <w:r w:rsidRPr="001D2E49">
        <w:rPr>
          <w:noProof w:val="0"/>
          <w:snapToGrid w:val="0"/>
        </w:rPr>
        <w:t>PDUSessionResourceSetupResponseTransfer-ExtIEs NGAP-PROTOCOL-EXTENSION ::= {</w:t>
      </w:r>
    </w:p>
    <w:p w14:paraId="1A574336"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0BA2FCF"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1C8CCBA" w14:textId="77777777" w:rsidR="008D02FF" w:rsidRDefault="008D02FF" w:rsidP="008D02FF">
      <w:pPr>
        <w:pStyle w:val="PL"/>
        <w:rPr>
          <w:rFonts w:eastAsia="MS Mincho"/>
          <w:snapToGrid w:val="0"/>
        </w:rPr>
      </w:pPr>
      <w:r>
        <w:rPr>
          <w:noProof w:val="0"/>
          <w:snapToGrid w:val="0"/>
        </w:rPr>
        <w:tab/>
      </w:r>
      <w:r w:rsidRPr="009A0238">
        <w:rPr>
          <w:rFonts w:eastAsia="MS Mincho"/>
          <w:snapToGrid w:val="0"/>
        </w:rPr>
        <w:t>{ ID id-</w:t>
      </w:r>
      <w:r w:rsidRPr="009A0238">
        <w:rPr>
          <w:rFonts w:eastAsia="MS Mincho"/>
          <w:snapToGrid w:val="0"/>
          <w:lang w:eastAsia="zh-CN"/>
        </w:rPr>
        <w:t>UsedRSNInformation</w:t>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Pr>
          <w:rFonts w:eastAsia="MS Mincho"/>
          <w:snapToGrid w:val="0"/>
          <w:lang w:eastAsia="zh-CN"/>
        </w:rPr>
        <w:tab/>
      </w:r>
      <w:r w:rsidRPr="009A0238">
        <w:rPr>
          <w:rFonts w:eastAsia="MS Mincho"/>
          <w:snapToGrid w:val="0"/>
        </w:rPr>
        <w:t>CRITICALITY ignore</w:t>
      </w:r>
      <w:r w:rsidRPr="009A0238">
        <w:rPr>
          <w:rFonts w:eastAsia="MS Mincho"/>
          <w:snapToGrid w:val="0"/>
        </w:rPr>
        <w:tab/>
        <w:t>EXTENSION RedundantPDUSessionInformation</w:t>
      </w:r>
      <w:r w:rsidRPr="009A0238">
        <w:rPr>
          <w:rFonts w:eastAsia="MS Mincho"/>
          <w:snapToGrid w:val="0"/>
        </w:rPr>
        <w:tab/>
        <w:t>PRESENCE optional</w:t>
      </w:r>
      <w:r>
        <w:rPr>
          <w:rFonts w:eastAsia="MS Mincho"/>
          <w:snapToGrid w:val="0"/>
        </w:rPr>
        <w:tab/>
      </w:r>
      <w:r>
        <w:rPr>
          <w:rFonts w:eastAsia="MS Mincho"/>
          <w:snapToGrid w:val="0"/>
        </w:rPr>
        <w:tab/>
      </w:r>
      <w:r w:rsidRPr="009A0238">
        <w:rPr>
          <w:rFonts w:eastAsia="MS Mincho"/>
          <w:snapToGrid w:val="0"/>
        </w:rPr>
        <w:t>}</w:t>
      </w:r>
      <w:r>
        <w:rPr>
          <w:rFonts w:eastAsia="MS Mincho"/>
          <w:snapToGrid w:val="0"/>
        </w:rPr>
        <w:t>|</w:t>
      </w:r>
    </w:p>
    <w:p w14:paraId="2F62BBB6" w14:textId="77777777" w:rsidR="008D02FF" w:rsidRDefault="008D02FF" w:rsidP="008D02FF">
      <w:pPr>
        <w:pStyle w:val="PL"/>
        <w:rPr>
          <w:noProof w:val="0"/>
          <w:snapToGrid w:val="0"/>
        </w:rPr>
      </w:pPr>
      <w:r>
        <w:rPr>
          <w:rFonts w:eastAsia="MS Mincho"/>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r>
      <w:r>
        <w:rPr>
          <w:rFonts w:eastAsia="SimSun"/>
          <w:snapToGrid w:val="0"/>
        </w:rPr>
        <w:tab/>
      </w:r>
      <w:r w:rsidRPr="00ED189F">
        <w:rPr>
          <w:rFonts w:eastAsia="SimSun"/>
          <w:snapToGrid w:val="0"/>
        </w:rPr>
        <w:t>}</w:t>
      </w:r>
      <w:r>
        <w:rPr>
          <w:noProof w:val="0"/>
          <w:snapToGrid w:val="0"/>
        </w:rPr>
        <w:t>,</w:t>
      </w:r>
    </w:p>
    <w:p w14:paraId="79C7FB2C" w14:textId="77777777" w:rsidR="009B75C3" w:rsidRPr="001D2E49" w:rsidRDefault="009B75C3" w:rsidP="009B75C3">
      <w:pPr>
        <w:pStyle w:val="PL"/>
        <w:rPr>
          <w:noProof w:val="0"/>
          <w:snapToGrid w:val="0"/>
        </w:rPr>
      </w:pPr>
      <w:r w:rsidRPr="001D2E49">
        <w:rPr>
          <w:noProof w:val="0"/>
          <w:snapToGrid w:val="0"/>
        </w:rPr>
        <w:tab/>
        <w:t>...</w:t>
      </w:r>
    </w:p>
    <w:p w14:paraId="07FBC0D2" w14:textId="77777777" w:rsidR="009B75C3" w:rsidRPr="001D2E49" w:rsidRDefault="009B75C3" w:rsidP="009B75C3">
      <w:pPr>
        <w:pStyle w:val="PL"/>
        <w:rPr>
          <w:noProof w:val="0"/>
          <w:snapToGrid w:val="0"/>
        </w:rPr>
      </w:pPr>
      <w:r w:rsidRPr="001D2E49">
        <w:rPr>
          <w:noProof w:val="0"/>
          <w:snapToGrid w:val="0"/>
        </w:rPr>
        <w:t>}</w:t>
      </w:r>
    </w:p>
    <w:p w14:paraId="6020F940" w14:textId="77777777" w:rsidR="009B75C3" w:rsidRPr="001D2E49" w:rsidRDefault="009B75C3" w:rsidP="009B75C3">
      <w:pPr>
        <w:pStyle w:val="PL"/>
        <w:rPr>
          <w:noProof w:val="0"/>
          <w:snapToGrid w:val="0"/>
        </w:rPr>
      </w:pPr>
    </w:p>
    <w:p w14:paraId="6C06F898" w14:textId="77777777" w:rsidR="009B75C3" w:rsidRPr="001D2E49" w:rsidRDefault="009B75C3" w:rsidP="009B75C3">
      <w:pPr>
        <w:pStyle w:val="PL"/>
        <w:rPr>
          <w:noProof w:val="0"/>
          <w:snapToGrid w:val="0"/>
        </w:rPr>
      </w:pPr>
      <w:r w:rsidRPr="001D2E49">
        <w:rPr>
          <w:noProof w:val="0"/>
          <w:snapToGrid w:val="0"/>
        </w:rPr>
        <w:t>PDUSessionResourceSetupUnsuccessfulTransfer ::= SEQUENCE {</w:t>
      </w:r>
    </w:p>
    <w:p w14:paraId="627BD21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3375B00"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DAAF40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{PDUSessionResourceSetupUnsuccessfulTransfer-ExtIEs} }</w:t>
      </w:r>
      <w:r w:rsidRPr="001D2E49">
        <w:rPr>
          <w:noProof w:val="0"/>
          <w:snapToGrid w:val="0"/>
        </w:rPr>
        <w:tab/>
        <w:t>OPTIONAL,</w:t>
      </w:r>
    </w:p>
    <w:p w14:paraId="625F9E82" w14:textId="77777777" w:rsidR="009B75C3" w:rsidRPr="001D2E49" w:rsidRDefault="009B75C3" w:rsidP="009B75C3">
      <w:pPr>
        <w:pStyle w:val="PL"/>
        <w:rPr>
          <w:noProof w:val="0"/>
          <w:snapToGrid w:val="0"/>
        </w:rPr>
      </w:pPr>
      <w:r w:rsidRPr="001D2E49">
        <w:rPr>
          <w:noProof w:val="0"/>
          <w:snapToGrid w:val="0"/>
        </w:rPr>
        <w:tab/>
        <w:t>...</w:t>
      </w:r>
    </w:p>
    <w:p w14:paraId="0950BA65" w14:textId="77777777" w:rsidR="009B75C3" w:rsidRPr="001D2E49" w:rsidRDefault="009B75C3" w:rsidP="009B75C3">
      <w:pPr>
        <w:pStyle w:val="PL"/>
        <w:rPr>
          <w:noProof w:val="0"/>
          <w:snapToGrid w:val="0"/>
        </w:rPr>
      </w:pPr>
      <w:r w:rsidRPr="001D2E49">
        <w:rPr>
          <w:noProof w:val="0"/>
          <w:snapToGrid w:val="0"/>
        </w:rPr>
        <w:t>}</w:t>
      </w:r>
    </w:p>
    <w:p w14:paraId="790B6E02" w14:textId="77777777" w:rsidR="009B75C3" w:rsidRPr="001D2E49" w:rsidRDefault="009B75C3" w:rsidP="009B75C3">
      <w:pPr>
        <w:pStyle w:val="PL"/>
        <w:rPr>
          <w:noProof w:val="0"/>
          <w:snapToGrid w:val="0"/>
        </w:rPr>
      </w:pPr>
    </w:p>
    <w:p w14:paraId="46884135" w14:textId="77777777" w:rsidR="009B75C3" w:rsidRPr="001D2E49" w:rsidRDefault="009B75C3" w:rsidP="009B75C3">
      <w:pPr>
        <w:pStyle w:val="PL"/>
        <w:rPr>
          <w:noProof w:val="0"/>
          <w:snapToGrid w:val="0"/>
        </w:rPr>
      </w:pPr>
      <w:r w:rsidRPr="001D2E49">
        <w:rPr>
          <w:noProof w:val="0"/>
          <w:snapToGrid w:val="0"/>
        </w:rPr>
        <w:t>PDUSessionResourceSetupUnsuccessfulTransfer-ExtIEs NGAP-PROTOCOL-EXTENSION ::= {</w:t>
      </w:r>
    </w:p>
    <w:p w14:paraId="743A591B" w14:textId="77777777" w:rsidR="009B75C3" w:rsidRPr="001D2E49" w:rsidRDefault="009B75C3" w:rsidP="009B75C3">
      <w:pPr>
        <w:pStyle w:val="PL"/>
        <w:rPr>
          <w:noProof w:val="0"/>
          <w:snapToGrid w:val="0"/>
        </w:rPr>
      </w:pPr>
      <w:r w:rsidRPr="001D2E49">
        <w:rPr>
          <w:noProof w:val="0"/>
          <w:snapToGrid w:val="0"/>
        </w:rPr>
        <w:tab/>
        <w:t>...</w:t>
      </w:r>
    </w:p>
    <w:p w14:paraId="7D794C41" w14:textId="77777777" w:rsidR="009B75C3" w:rsidRPr="001D2E49" w:rsidRDefault="009B75C3" w:rsidP="009B75C3">
      <w:pPr>
        <w:pStyle w:val="PL"/>
        <w:rPr>
          <w:noProof w:val="0"/>
          <w:snapToGrid w:val="0"/>
        </w:rPr>
      </w:pPr>
      <w:r w:rsidRPr="001D2E49">
        <w:rPr>
          <w:noProof w:val="0"/>
          <w:snapToGrid w:val="0"/>
        </w:rPr>
        <w:t>}</w:t>
      </w:r>
    </w:p>
    <w:p w14:paraId="316F45BC" w14:textId="77777777" w:rsidR="009B75C3" w:rsidRPr="001D2E49" w:rsidRDefault="009B75C3" w:rsidP="009B75C3">
      <w:pPr>
        <w:pStyle w:val="PL"/>
        <w:rPr>
          <w:noProof w:val="0"/>
          <w:snapToGrid w:val="0"/>
        </w:rPr>
      </w:pPr>
    </w:p>
    <w:p w14:paraId="14D31B56"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ListSUSReq ::= SEQUENCE (SIZE(1..maxnoofPDUSessions)) OF PDUSessionResource</w:t>
      </w:r>
      <w:r w:rsidRPr="00AF3DBB">
        <w:rPr>
          <w:noProof w:val="0"/>
          <w:snapToGrid w:val="0"/>
        </w:rPr>
        <w:t>Suspend</w:t>
      </w:r>
      <w:r w:rsidRPr="00556C4F">
        <w:rPr>
          <w:noProof w:val="0"/>
          <w:snapToGrid w:val="0"/>
        </w:rPr>
        <w:t>ItemSUSReq</w:t>
      </w:r>
    </w:p>
    <w:p w14:paraId="01CC6426" w14:textId="77777777" w:rsidR="00A94488" w:rsidRPr="00556C4F" w:rsidRDefault="00A94488" w:rsidP="00367E0D">
      <w:pPr>
        <w:pStyle w:val="PL"/>
        <w:rPr>
          <w:noProof w:val="0"/>
          <w:snapToGrid w:val="0"/>
        </w:rPr>
      </w:pPr>
    </w:p>
    <w:p w14:paraId="192AB83C"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 ::= SEQUENCE {</w:t>
      </w:r>
    </w:p>
    <w:p w14:paraId="16EA92A5" w14:textId="77777777" w:rsidR="00A94488" w:rsidRPr="00556C4F" w:rsidRDefault="00A94488" w:rsidP="00367E0D">
      <w:pPr>
        <w:pStyle w:val="PL"/>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556C4F">
        <w:rPr>
          <w:noProof w:val="0"/>
          <w:snapToGrid w:val="0"/>
        </w:rPr>
        <w:t>PDUSessionID,</w:t>
      </w:r>
    </w:p>
    <w:p w14:paraId="40087AF0" w14:textId="77777777" w:rsidR="00A94488" w:rsidRPr="00556C4F" w:rsidRDefault="00A94488" w:rsidP="00367E0D">
      <w:pPr>
        <w:pStyle w:val="PL"/>
        <w:rPr>
          <w:noProof w:val="0"/>
          <w:snapToGrid w:val="0"/>
        </w:rPr>
      </w:pPr>
      <w:r w:rsidRPr="00367E0D">
        <w:rPr>
          <w:noProof w:val="0"/>
          <w:snapToGrid w:val="0"/>
        </w:rPr>
        <w:tab/>
        <w:t>uEContextSuspendRequest</w:t>
      </w:r>
      <w:r w:rsidRPr="0041700C">
        <w:rPr>
          <w:noProof w:val="0"/>
          <w:snapToGrid w:val="0"/>
        </w:rPr>
        <w:t>Transfer</w:t>
      </w:r>
      <w:r w:rsidRPr="0041700C">
        <w:rPr>
          <w:noProof w:val="0"/>
          <w:snapToGrid w:val="0"/>
        </w:rPr>
        <w:tab/>
      </w:r>
      <w:r w:rsidRPr="0041700C">
        <w:rPr>
          <w:noProof w:val="0"/>
          <w:snapToGrid w:val="0"/>
        </w:rPr>
        <w:tab/>
        <w:t xml:space="preserve">OCTET STRING (CONTAINING </w:t>
      </w:r>
      <w:r w:rsidRPr="00367E0D">
        <w:rPr>
          <w:noProof w:val="0"/>
          <w:snapToGrid w:val="0"/>
        </w:rPr>
        <w:t>UEContextSuspendRequest</w:t>
      </w:r>
      <w:r w:rsidRPr="0041700C">
        <w:rPr>
          <w:noProof w:val="0"/>
          <w:snapToGrid w:val="0"/>
        </w:rPr>
        <w:t>Transfer)</w:t>
      </w:r>
      <w:r w:rsidRPr="00367E0D">
        <w:rPr>
          <w:noProof w:val="0"/>
          <w:snapToGrid w:val="0"/>
        </w:rPr>
        <w:t>,</w:t>
      </w:r>
    </w:p>
    <w:p w14:paraId="20612F78" w14:textId="77777777" w:rsidR="00A94488" w:rsidRPr="00556C4F" w:rsidRDefault="00A94488"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{PDUSessionResource</w:t>
      </w:r>
      <w:r w:rsidRPr="00367E0D">
        <w:rPr>
          <w:noProof w:val="0"/>
          <w:snapToGrid w:val="0"/>
        </w:rPr>
        <w:t>Suspend</w:t>
      </w:r>
      <w:r w:rsidRPr="00556C4F">
        <w:rPr>
          <w:noProof w:val="0"/>
          <w:snapToGrid w:val="0"/>
        </w:rPr>
        <w:t>ItemSUSReq-ExtIEs} }</w:t>
      </w:r>
      <w:r w:rsidRPr="00556C4F">
        <w:rPr>
          <w:noProof w:val="0"/>
          <w:snapToGrid w:val="0"/>
        </w:rPr>
        <w:tab/>
        <w:t>OPTIONAL,</w:t>
      </w:r>
    </w:p>
    <w:p w14:paraId="4B66BFBF" w14:textId="77777777" w:rsidR="00A94488" w:rsidRPr="00556C4F" w:rsidRDefault="00A94488" w:rsidP="00367E0D">
      <w:pPr>
        <w:pStyle w:val="PL"/>
        <w:rPr>
          <w:noProof w:val="0"/>
          <w:snapToGrid w:val="0"/>
        </w:rPr>
      </w:pPr>
      <w:r w:rsidRPr="004318BA">
        <w:rPr>
          <w:noProof w:val="0"/>
          <w:snapToGrid w:val="0"/>
        </w:rPr>
        <w:tab/>
      </w:r>
      <w:r w:rsidRPr="00556C4F">
        <w:rPr>
          <w:noProof w:val="0"/>
          <w:snapToGrid w:val="0"/>
        </w:rPr>
        <w:t>...</w:t>
      </w:r>
    </w:p>
    <w:p w14:paraId="3FD6E238" w14:textId="77777777" w:rsidR="00A94488" w:rsidRPr="00556C4F" w:rsidRDefault="00A94488" w:rsidP="00367E0D">
      <w:pPr>
        <w:pStyle w:val="PL"/>
        <w:rPr>
          <w:noProof w:val="0"/>
          <w:snapToGrid w:val="0"/>
        </w:rPr>
      </w:pPr>
      <w:r w:rsidRPr="00556C4F">
        <w:rPr>
          <w:noProof w:val="0"/>
          <w:snapToGrid w:val="0"/>
        </w:rPr>
        <w:t>}</w:t>
      </w:r>
    </w:p>
    <w:p w14:paraId="31B16466" w14:textId="77777777" w:rsidR="00A94488" w:rsidRPr="00556C4F" w:rsidRDefault="00A94488" w:rsidP="00367E0D">
      <w:pPr>
        <w:pStyle w:val="PL"/>
        <w:rPr>
          <w:noProof w:val="0"/>
          <w:snapToGrid w:val="0"/>
        </w:rPr>
      </w:pPr>
    </w:p>
    <w:p w14:paraId="7D655FAA"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ItemSUSReq-ExtIEs NGAP-PROTOCOL-EXTENSION ::= {</w:t>
      </w:r>
    </w:p>
    <w:p w14:paraId="3513E8F5" w14:textId="77777777" w:rsidR="00A94488" w:rsidRPr="00556C4F" w:rsidRDefault="00A94488" w:rsidP="00367E0D">
      <w:pPr>
        <w:pStyle w:val="PL"/>
        <w:rPr>
          <w:noProof w:val="0"/>
          <w:snapToGrid w:val="0"/>
        </w:rPr>
      </w:pPr>
      <w:r w:rsidRPr="00556C4F">
        <w:rPr>
          <w:noProof w:val="0"/>
          <w:snapToGrid w:val="0"/>
        </w:rPr>
        <w:tab/>
        <w:t>...</w:t>
      </w:r>
    </w:p>
    <w:p w14:paraId="57DCBD91" w14:textId="77777777" w:rsidR="00A94488" w:rsidRPr="00556C4F" w:rsidRDefault="00A94488" w:rsidP="00367E0D">
      <w:pPr>
        <w:pStyle w:val="PL"/>
        <w:rPr>
          <w:noProof w:val="0"/>
          <w:snapToGrid w:val="0"/>
        </w:rPr>
      </w:pPr>
      <w:r w:rsidRPr="00556C4F">
        <w:rPr>
          <w:noProof w:val="0"/>
          <w:snapToGrid w:val="0"/>
        </w:rPr>
        <w:t>}</w:t>
      </w:r>
    </w:p>
    <w:p w14:paraId="4A615737" w14:textId="77777777" w:rsidR="00A94488" w:rsidRDefault="00A94488" w:rsidP="00367E0D">
      <w:pPr>
        <w:pStyle w:val="PL"/>
        <w:rPr>
          <w:noProof w:val="0"/>
          <w:snapToGrid w:val="0"/>
        </w:rPr>
      </w:pPr>
    </w:p>
    <w:p w14:paraId="135BB645" w14:textId="77777777" w:rsidR="009B75C3" w:rsidRPr="001D2E49" w:rsidRDefault="009B75C3" w:rsidP="009B75C3">
      <w:pPr>
        <w:pStyle w:val="PL"/>
        <w:spacing w:line="0" w:lineRule="atLeast"/>
        <w:rPr>
          <w:noProof w:val="0"/>
          <w:snapToGrid w:val="0"/>
        </w:rPr>
      </w:pPr>
      <w:r w:rsidRPr="001D2E49">
        <w:rPr>
          <w:noProof w:val="0"/>
          <w:snapToGrid w:val="0"/>
        </w:rPr>
        <w:t>PDUSessionResourceSwitchedList ::= SEQUENCE (SIZE(1..maxnoofPDUSessions)) OF PDUSessionResourceSwitchedItem</w:t>
      </w:r>
    </w:p>
    <w:p w14:paraId="406C2E03" w14:textId="77777777" w:rsidR="009B75C3" w:rsidRPr="001D2E49" w:rsidRDefault="009B75C3" w:rsidP="009B75C3">
      <w:pPr>
        <w:pStyle w:val="PL"/>
        <w:rPr>
          <w:noProof w:val="0"/>
          <w:snapToGrid w:val="0"/>
        </w:rPr>
      </w:pPr>
    </w:p>
    <w:p w14:paraId="112E04BB" w14:textId="77777777" w:rsidR="009B75C3" w:rsidRPr="001D2E49" w:rsidRDefault="009B75C3" w:rsidP="009B75C3">
      <w:pPr>
        <w:pStyle w:val="PL"/>
        <w:rPr>
          <w:noProof w:val="0"/>
          <w:snapToGrid w:val="0"/>
        </w:rPr>
      </w:pPr>
      <w:r w:rsidRPr="001D2E49">
        <w:rPr>
          <w:noProof w:val="0"/>
          <w:snapToGrid w:val="0"/>
        </w:rPr>
        <w:t>PDUSessionResourceSwitchedItem ::= SEQUENCE {</w:t>
      </w:r>
    </w:p>
    <w:p w14:paraId="2D783308"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74A7D1D" w14:textId="77777777" w:rsidR="009B75C3" w:rsidRPr="001D2E49" w:rsidRDefault="009B75C3" w:rsidP="009B75C3">
      <w:pPr>
        <w:pStyle w:val="PL"/>
        <w:spacing w:line="0" w:lineRule="atLeast"/>
        <w:rPr>
          <w:noProof w:val="0"/>
          <w:snapToGrid w:val="0"/>
        </w:rPr>
      </w:pPr>
      <w:r w:rsidRPr="001D2E49">
        <w:rPr>
          <w:noProof w:val="0"/>
          <w:snapToGrid w:val="0"/>
        </w:rPr>
        <w:tab/>
        <w:t>pathSwitchRequestAcknowledgeTransfer</w:t>
      </w:r>
      <w:r w:rsidRPr="001D2E49">
        <w:rPr>
          <w:noProof w:val="0"/>
          <w:snapToGrid w:val="0"/>
        </w:rPr>
        <w:tab/>
      </w:r>
      <w:r w:rsidRPr="001D2E49">
        <w:rPr>
          <w:noProof w:val="0"/>
          <w:snapToGrid w:val="0"/>
        </w:rPr>
        <w:tab/>
        <w:t>OCTET STRING (CONTAINING PathSwitchRequestAcknowledgeTransfer),</w:t>
      </w:r>
    </w:p>
    <w:p w14:paraId="7FAEBF1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PDUSessionResourceSwitchedItem-ExtIEs} }</w:t>
      </w:r>
      <w:r w:rsidRPr="001D2E49">
        <w:rPr>
          <w:noProof w:val="0"/>
          <w:snapToGrid w:val="0"/>
        </w:rPr>
        <w:tab/>
        <w:t>OPTIONAL,</w:t>
      </w:r>
    </w:p>
    <w:p w14:paraId="6DE6A5DB" w14:textId="77777777" w:rsidR="009B75C3" w:rsidRPr="001D2E49" w:rsidRDefault="009B75C3" w:rsidP="009B75C3">
      <w:pPr>
        <w:pStyle w:val="PL"/>
        <w:rPr>
          <w:noProof w:val="0"/>
          <w:snapToGrid w:val="0"/>
        </w:rPr>
      </w:pPr>
      <w:r w:rsidRPr="001D2E49">
        <w:rPr>
          <w:noProof w:val="0"/>
          <w:snapToGrid w:val="0"/>
        </w:rPr>
        <w:tab/>
        <w:t>...</w:t>
      </w:r>
    </w:p>
    <w:p w14:paraId="4475B92C" w14:textId="77777777" w:rsidR="009B75C3" w:rsidRPr="001D2E49" w:rsidRDefault="009B75C3" w:rsidP="009B75C3">
      <w:pPr>
        <w:pStyle w:val="PL"/>
        <w:rPr>
          <w:noProof w:val="0"/>
          <w:snapToGrid w:val="0"/>
        </w:rPr>
      </w:pPr>
      <w:r w:rsidRPr="001D2E49">
        <w:rPr>
          <w:noProof w:val="0"/>
          <w:snapToGrid w:val="0"/>
        </w:rPr>
        <w:t>}</w:t>
      </w:r>
    </w:p>
    <w:p w14:paraId="734D9523" w14:textId="77777777" w:rsidR="009B75C3" w:rsidRPr="001D2E49" w:rsidRDefault="009B75C3" w:rsidP="009B75C3">
      <w:pPr>
        <w:pStyle w:val="PL"/>
        <w:rPr>
          <w:noProof w:val="0"/>
          <w:snapToGrid w:val="0"/>
        </w:rPr>
      </w:pPr>
    </w:p>
    <w:p w14:paraId="025F5CD9" w14:textId="77777777" w:rsidR="004243EA" w:rsidRDefault="009B75C3" w:rsidP="00D52AB4">
      <w:pPr>
        <w:pStyle w:val="PL"/>
        <w:rPr>
          <w:rFonts w:eastAsia="DengXian"/>
          <w:snapToGrid w:val="0"/>
          <w:lang w:eastAsia="en-GB"/>
        </w:rPr>
      </w:pPr>
      <w:r w:rsidRPr="001D2E49">
        <w:rPr>
          <w:snapToGrid w:val="0"/>
        </w:rPr>
        <w:t>PDUSessionResourceSwitchedItem-ExtIEs NGAP-PROTOCOL-EXTENSION ::= {</w:t>
      </w:r>
    </w:p>
    <w:p w14:paraId="1F79B17F" w14:textId="77777777" w:rsidR="009B75C3" w:rsidRPr="001D2E49"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A9B259D" w14:textId="77777777" w:rsidR="009B75C3" w:rsidRPr="001D2E49" w:rsidRDefault="009B75C3" w:rsidP="009B75C3">
      <w:pPr>
        <w:pStyle w:val="PL"/>
        <w:rPr>
          <w:noProof w:val="0"/>
          <w:snapToGrid w:val="0"/>
        </w:rPr>
      </w:pPr>
      <w:r w:rsidRPr="001D2E49">
        <w:rPr>
          <w:noProof w:val="0"/>
          <w:snapToGrid w:val="0"/>
        </w:rPr>
        <w:tab/>
        <w:t>...</w:t>
      </w:r>
    </w:p>
    <w:p w14:paraId="4CFEC5A9" w14:textId="77777777" w:rsidR="009B75C3" w:rsidRPr="001D2E49" w:rsidRDefault="009B75C3" w:rsidP="009B75C3">
      <w:pPr>
        <w:pStyle w:val="PL"/>
        <w:rPr>
          <w:noProof w:val="0"/>
          <w:snapToGrid w:val="0"/>
        </w:rPr>
      </w:pPr>
      <w:r w:rsidRPr="001D2E49">
        <w:rPr>
          <w:noProof w:val="0"/>
          <w:snapToGrid w:val="0"/>
        </w:rPr>
        <w:t>}</w:t>
      </w:r>
    </w:p>
    <w:p w14:paraId="64F1C520" w14:textId="77777777" w:rsidR="009B75C3" w:rsidRPr="001D2E49" w:rsidRDefault="009B75C3" w:rsidP="009B75C3">
      <w:pPr>
        <w:pStyle w:val="PL"/>
        <w:rPr>
          <w:noProof w:val="0"/>
          <w:snapToGrid w:val="0"/>
        </w:rPr>
      </w:pPr>
    </w:p>
    <w:p w14:paraId="2A244993" w14:textId="77777777" w:rsidR="009B75C3" w:rsidRPr="001D2E49" w:rsidRDefault="009B75C3" w:rsidP="009B75C3">
      <w:pPr>
        <w:pStyle w:val="PL"/>
        <w:spacing w:line="0" w:lineRule="atLeast"/>
        <w:rPr>
          <w:noProof w:val="0"/>
          <w:snapToGrid w:val="0"/>
        </w:rPr>
      </w:pPr>
      <w:r w:rsidRPr="001D2E49">
        <w:rPr>
          <w:noProof w:val="0"/>
          <w:snapToGrid w:val="0"/>
        </w:rPr>
        <w:t>PDUSessionResourceToBeSwitchedDLList ::= SEQUENCE (SIZE(1..maxnoofPDUSessions)) OF PDUSessionResourceToBeSwitchedDLItem</w:t>
      </w:r>
    </w:p>
    <w:p w14:paraId="4D2743EC" w14:textId="77777777" w:rsidR="009B75C3" w:rsidRPr="001D2E49" w:rsidRDefault="009B75C3" w:rsidP="009B75C3">
      <w:pPr>
        <w:pStyle w:val="PL"/>
        <w:rPr>
          <w:noProof w:val="0"/>
          <w:snapToGrid w:val="0"/>
        </w:rPr>
      </w:pPr>
    </w:p>
    <w:p w14:paraId="7665A56C" w14:textId="77777777" w:rsidR="009B75C3" w:rsidRPr="001D2E49" w:rsidRDefault="009B75C3" w:rsidP="009B75C3">
      <w:pPr>
        <w:pStyle w:val="PL"/>
        <w:rPr>
          <w:noProof w:val="0"/>
          <w:snapToGrid w:val="0"/>
        </w:rPr>
      </w:pPr>
      <w:r w:rsidRPr="001D2E49">
        <w:rPr>
          <w:noProof w:val="0"/>
          <w:snapToGrid w:val="0"/>
        </w:rPr>
        <w:t>PDUSessionResourceToBeSwitchedDLItem ::= SEQUENCE {</w:t>
      </w:r>
    </w:p>
    <w:p w14:paraId="348827A1"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6652E04" w14:textId="77777777" w:rsidR="009B75C3" w:rsidRPr="001D2E49" w:rsidRDefault="009B75C3" w:rsidP="009B75C3">
      <w:pPr>
        <w:pStyle w:val="PL"/>
        <w:spacing w:line="0" w:lineRule="atLeast"/>
        <w:rPr>
          <w:noProof w:val="0"/>
          <w:snapToGrid w:val="0"/>
        </w:rPr>
      </w:pPr>
      <w:r w:rsidRPr="001D2E49">
        <w:rPr>
          <w:noProof w:val="0"/>
          <w:snapToGrid w:val="0"/>
        </w:rPr>
        <w:tab/>
        <w:t>pathSwitchRequestTransfer</w:t>
      </w:r>
      <w:r w:rsidRPr="001D2E49">
        <w:rPr>
          <w:noProof w:val="0"/>
          <w:snapToGrid w:val="0"/>
        </w:rPr>
        <w:tab/>
      </w:r>
      <w:r w:rsidRPr="001D2E49">
        <w:rPr>
          <w:noProof w:val="0"/>
          <w:snapToGrid w:val="0"/>
        </w:rPr>
        <w:tab/>
        <w:t>OCTET STRING (CONTAINING PathSwitchRequestTransfer),</w:t>
      </w:r>
    </w:p>
    <w:p w14:paraId="52A34A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PDUSessionResourceToBeSwitchedDLItem-ExtIEs} }</w:t>
      </w:r>
      <w:r w:rsidRPr="001D2E49">
        <w:rPr>
          <w:noProof w:val="0"/>
          <w:snapToGrid w:val="0"/>
        </w:rPr>
        <w:tab/>
        <w:t>OPTIONAL,</w:t>
      </w:r>
    </w:p>
    <w:p w14:paraId="5D61DB24" w14:textId="77777777" w:rsidR="009B75C3" w:rsidRPr="001D2E49" w:rsidRDefault="009B75C3" w:rsidP="009B75C3">
      <w:pPr>
        <w:pStyle w:val="PL"/>
        <w:rPr>
          <w:noProof w:val="0"/>
          <w:snapToGrid w:val="0"/>
        </w:rPr>
      </w:pPr>
      <w:r w:rsidRPr="001D2E49">
        <w:rPr>
          <w:noProof w:val="0"/>
          <w:snapToGrid w:val="0"/>
        </w:rPr>
        <w:tab/>
        <w:t>...</w:t>
      </w:r>
    </w:p>
    <w:p w14:paraId="0E20EDC4" w14:textId="77777777" w:rsidR="009B75C3" w:rsidRPr="001D2E49" w:rsidRDefault="009B75C3" w:rsidP="009B75C3">
      <w:pPr>
        <w:pStyle w:val="PL"/>
        <w:rPr>
          <w:noProof w:val="0"/>
          <w:snapToGrid w:val="0"/>
        </w:rPr>
      </w:pPr>
      <w:r w:rsidRPr="001D2E49">
        <w:rPr>
          <w:noProof w:val="0"/>
          <w:snapToGrid w:val="0"/>
        </w:rPr>
        <w:t>}</w:t>
      </w:r>
    </w:p>
    <w:p w14:paraId="204E2B15" w14:textId="77777777" w:rsidR="009B75C3" w:rsidRPr="001D2E49" w:rsidRDefault="009B75C3" w:rsidP="009B75C3">
      <w:pPr>
        <w:pStyle w:val="PL"/>
        <w:rPr>
          <w:noProof w:val="0"/>
          <w:snapToGrid w:val="0"/>
        </w:rPr>
      </w:pPr>
    </w:p>
    <w:p w14:paraId="71D784EA" w14:textId="77777777" w:rsidR="009B75C3" w:rsidRPr="001D2E49" w:rsidRDefault="009B75C3" w:rsidP="009B75C3">
      <w:pPr>
        <w:pStyle w:val="PL"/>
        <w:rPr>
          <w:noProof w:val="0"/>
          <w:snapToGrid w:val="0"/>
        </w:rPr>
      </w:pPr>
      <w:r w:rsidRPr="001D2E49">
        <w:rPr>
          <w:noProof w:val="0"/>
          <w:snapToGrid w:val="0"/>
        </w:rPr>
        <w:t>PDUSessionResourceToBeSwitchedDLItem-ExtIEs NGAP-PROTOCOL-EXTENSION ::= {</w:t>
      </w:r>
    </w:p>
    <w:p w14:paraId="7412FF5D" w14:textId="77777777" w:rsidR="009B75C3" w:rsidRPr="001D2E49" w:rsidRDefault="009B75C3" w:rsidP="009B75C3">
      <w:pPr>
        <w:pStyle w:val="PL"/>
        <w:rPr>
          <w:noProof w:val="0"/>
          <w:snapToGrid w:val="0"/>
        </w:rPr>
      </w:pPr>
      <w:r w:rsidRPr="001D2E49">
        <w:rPr>
          <w:noProof w:val="0"/>
          <w:snapToGrid w:val="0"/>
        </w:rPr>
        <w:tab/>
        <w:t>...</w:t>
      </w:r>
    </w:p>
    <w:p w14:paraId="17DB8474" w14:textId="77777777" w:rsidR="009B75C3" w:rsidRPr="001D2E49" w:rsidRDefault="009B75C3" w:rsidP="009B75C3">
      <w:pPr>
        <w:pStyle w:val="PL"/>
        <w:rPr>
          <w:noProof w:val="0"/>
          <w:snapToGrid w:val="0"/>
        </w:rPr>
      </w:pPr>
      <w:r w:rsidRPr="001D2E49">
        <w:rPr>
          <w:noProof w:val="0"/>
          <w:snapToGrid w:val="0"/>
        </w:rPr>
        <w:t>}</w:t>
      </w:r>
    </w:p>
    <w:p w14:paraId="5B751EBF" w14:textId="77777777" w:rsidR="009B75C3" w:rsidRPr="001D2E49" w:rsidRDefault="009B75C3" w:rsidP="009B75C3">
      <w:pPr>
        <w:pStyle w:val="PL"/>
        <w:rPr>
          <w:noProof w:val="0"/>
          <w:snapToGrid w:val="0"/>
        </w:rPr>
      </w:pPr>
    </w:p>
    <w:p w14:paraId="37295F9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PDUSessionResourceToReleaseListHOCmd ::= SEQUENCE (SIZE(1..maxnoofPDUSessions)) OF PDUSessionResourceToReleaseItemHOCmd</w:t>
      </w:r>
    </w:p>
    <w:p w14:paraId="49456518" w14:textId="77777777" w:rsidR="009B75C3" w:rsidRPr="001D2E49" w:rsidRDefault="009B75C3" w:rsidP="009B75C3">
      <w:pPr>
        <w:pStyle w:val="PL"/>
        <w:spacing w:line="0" w:lineRule="atLeast"/>
        <w:rPr>
          <w:noProof w:val="0"/>
          <w:snapToGrid w:val="0"/>
        </w:rPr>
      </w:pPr>
    </w:p>
    <w:p w14:paraId="064434D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 ::= SEQUENCE {</w:t>
      </w:r>
    </w:p>
    <w:p w14:paraId="01ACF8C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3CF97E4" w14:textId="77777777" w:rsidR="009B75C3" w:rsidRPr="001D2E49" w:rsidRDefault="009B75C3" w:rsidP="009B75C3">
      <w:pPr>
        <w:pStyle w:val="PL"/>
        <w:spacing w:line="0" w:lineRule="atLeast"/>
        <w:rPr>
          <w:noProof w:val="0"/>
          <w:snapToGrid w:val="0"/>
        </w:rPr>
      </w:pPr>
      <w:r w:rsidRPr="001D2E49">
        <w:rPr>
          <w:noProof w:val="0"/>
          <w:snapToGrid w:val="0"/>
        </w:rPr>
        <w:tab/>
        <w:t>handoverPreparationUnsuccessfulTransfer</w:t>
      </w:r>
      <w:r w:rsidRPr="001D2E49">
        <w:rPr>
          <w:noProof w:val="0"/>
          <w:snapToGrid w:val="0"/>
        </w:rPr>
        <w:tab/>
      </w:r>
      <w:r w:rsidRPr="001D2E49">
        <w:rPr>
          <w:noProof w:val="0"/>
          <w:snapToGrid w:val="0"/>
        </w:rPr>
        <w:tab/>
        <w:t>OCTET STRING (CONTAINING HandoverPreparationUnsuccessfulTransfer),</w:t>
      </w:r>
    </w:p>
    <w:p w14:paraId="2E03043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{PDUSessionResourceToReleaseItemHOCmd-ExtIEs} }</w:t>
      </w:r>
      <w:r w:rsidRPr="001D2E49">
        <w:rPr>
          <w:noProof w:val="0"/>
          <w:snapToGrid w:val="0"/>
        </w:rPr>
        <w:tab/>
        <w:t>OPTIONAL,</w:t>
      </w:r>
    </w:p>
    <w:p w14:paraId="44C64C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78BC14" w14:textId="77777777" w:rsidR="009B75C3" w:rsidRPr="001D2E49" w:rsidRDefault="009B75C3" w:rsidP="009B75C3">
      <w:pPr>
        <w:pStyle w:val="PL"/>
        <w:spacing w:line="0" w:lineRule="atLeast"/>
        <w:rPr>
          <w:noProof w:val="0"/>
          <w:snapToGrid w:val="0"/>
        </w:rPr>
      </w:pPr>
      <w:r w:rsidRPr="001D2E49">
        <w:rPr>
          <w:noProof w:val="0"/>
          <w:snapToGrid w:val="0"/>
        </w:rPr>
        <w:t>}</w:t>
      </w:r>
    </w:p>
    <w:p w14:paraId="60D41152" w14:textId="77777777" w:rsidR="009B75C3" w:rsidRPr="001D2E49" w:rsidRDefault="009B75C3" w:rsidP="009B75C3">
      <w:pPr>
        <w:pStyle w:val="PL"/>
        <w:spacing w:line="0" w:lineRule="atLeast"/>
        <w:rPr>
          <w:noProof w:val="0"/>
          <w:snapToGrid w:val="0"/>
        </w:rPr>
      </w:pPr>
    </w:p>
    <w:p w14:paraId="42A9709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PDUSessionResourceToReleaseItemHOCmd-ExtIEs NGAP-PROTOCOL-EXTENSION ::= {</w:t>
      </w:r>
    </w:p>
    <w:p w14:paraId="79526AE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DD5798" w14:textId="77777777" w:rsidR="009B75C3" w:rsidRPr="001D2E49" w:rsidRDefault="009B75C3" w:rsidP="009B75C3">
      <w:pPr>
        <w:pStyle w:val="PL"/>
        <w:spacing w:line="0" w:lineRule="atLeast"/>
        <w:rPr>
          <w:noProof w:val="0"/>
          <w:snapToGrid w:val="0"/>
        </w:rPr>
      </w:pPr>
      <w:r w:rsidRPr="001D2E49">
        <w:rPr>
          <w:noProof w:val="0"/>
          <w:snapToGrid w:val="0"/>
        </w:rPr>
        <w:t>}</w:t>
      </w:r>
    </w:p>
    <w:p w14:paraId="6B765D53" w14:textId="77777777" w:rsidR="009B75C3" w:rsidRPr="001D2E49" w:rsidRDefault="009B75C3" w:rsidP="009B75C3">
      <w:pPr>
        <w:pStyle w:val="PL"/>
        <w:spacing w:line="0" w:lineRule="atLeast"/>
        <w:rPr>
          <w:noProof w:val="0"/>
          <w:snapToGrid w:val="0"/>
        </w:rPr>
      </w:pPr>
    </w:p>
    <w:p w14:paraId="36E723B4"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PDUSessionResourceToReleaseListRelCmd ::= SEQUENCE (SIZE(1..maxnoofPDUSessions)) OF PDUSessionResourceToReleaseItemRelCmd</w:t>
      </w:r>
    </w:p>
    <w:p w14:paraId="5C516F41" w14:textId="77777777" w:rsidR="009B75C3" w:rsidRPr="001D2E49" w:rsidRDefault="009B75C3" w:rsidP="009B75C3">
      <w:pPr>
        <w:pStyle w:val="PL"/>
        <w:spacing w:line="0" w:lineRule="atLeast"/>
        <w:rPr>
          <w:noProof w:val="0"/>
          <w:snapToGrid w:val="0"/>
        </w:rPr>
      </w:pPr>
    </w:p>
    <w:p w14:paraId="3B25F9A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 ::= SEQUENCE {</w:t>
      </w:r>
    </w:p>
    <w:p w14:paraId="3AE7BB8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7133DC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pDUSessionResourceReleaseCommandTransfer</w:t>
      </w:r>
      <w:r w:rsidRPr="001D2E49">
        <w:rPr>
          <w:noProof w:val="0"/>
          <w:snapToGrid w:val="0"/>
        </w:rPr>
        <w:tab/>
      </w:r>
      <w:r w:rsidRPr="001D2E49">
        <w:rPr>
          <w:noProof w:val="0"/>
          <w:snapToGrid w:val="0"/>
        </w:rPr>
        <w:tab/>
        <w:t>OCTET STRING (CONTAINING PDUSessionResourceReleaseCommandTransfer),</w:t>
      </w:r>
    </w:p>
    <w:p w14:paraId="68350906"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{PDUSessionResourceToReleaseItemRelCmd-ExtIEs} }</w:t>
      </w:r>
      <w:r w:rsidRPr="001D2E49">
        <w:rPr>
          <w:noProof w:val="0"/>
          <w:snapToGrid w:val="0"/>
        </w:rPr>
        <w:tab/>
        <w:t>OPTIONAL,</w:t>
      </w:r>
    </w:p>
    <w:p w14:paraId="55A82B4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924067" w14:textId="77777777" w:rsidR="009B75C3" w:rsidRPr="001D2E49" w:rsidRDefault="009B75C3" w:rsidP="009B75C3">
      <w:pPr>
        <w:pStyle w:val="PL"/>
        <w:spacing w:line="0" w:lineRule="atLeast"/>
        <w:rPr>
          <w:noProof w:val="0"/>
          <w:snapToGrid w:val="0"/>
        </w:rPr>
      </w:pPr>
      <w:r w:rsidRPr="001D2E49">
        <w:rPr>
          <w:noProof w:val="0"/>
          <w:snapToGrid w:val="0"/>
        </w:rPr>
        <w:t>}</w:t>
      </w:r>
    </w:p>
    <w:p w14:paraId="18BD8CEE" w14:textId="77777777" w:rsidR="009B75C3" w:rsidRPr="001D2E49" w:rsidRDefault="009B75C3" w:rsidP="009B75C3">
      <w:pPr>
        <w:pStyle w:val="PL"/>
        <w:spacing w:line="0" w:lineRule="atLeast"/>
        <w:rPr>
          <w:noProof w:val="0"/>
          <w:snapToGrid w:val="0"/>
        </w:rPr>
      </w:pPr>
    </w:p>
    <w:p w14:paraId="3AD45450"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PDUSessionResourceToReleaseItemRelCmd-ExtIEs NGAP-PROTOCOL-EXTENSION ::= {</w:t>
      </w:r>
    </w:p>
    <w:p w14:paraId="7EB350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01DD3D3" w14:textId="77777777" w:rsidR="009B75C3" w:rsidRPr="001D2E49" w:rsidRDefault="009B75C3" w:rsidP="009B75C3">
      <w:pPr>
        <w:pStyle w:val="PL"/>
        <w:spacing w:line="0" w:lineRule="atLeast"/>
        <w:rPr>
          <w:noProof w:val="0"/>
          <w:snapToGrid w:val="0"/>
        </w:rPr>
      </w:pPr>
      <w:r w:rsidRPr="001D2E49">
        <w:rPr>
          <w:noProof w:val="0"/>
          <w:snapToGrid w:val="0"/>
        </w:rPr>
        <w:t>}</w:t>
      </w:r>
    </w:p>
    <w:p w14:paraId="535424BC" w14:textId="77777777" w:rsidR="009B75C3" w:rsidRPr="001D2E49" w:rsidRDefault="009B75C3" w:rsidP="009B75C3">
      <w:pPr>
        <w:pStyle w:val="PL"/>
        <w:rPr>
          <w:noProof w:val="0"/>
          <w:snapToGrid w:val="0"/>
        </w:rPr>
      </w:pPr>
      <w:r w:rsidRPr="001D2E49">
        <w:rPr>
          <w:noProof w:val="0"/>
          <w:snapToGrid w:val="0"/>
        </w:rPr>
        <w:t>PDUSessionType ::= ENUMERATED {</w:t>
      </w:r>
    </w:p>
    <w:p w14:paraId="5E122D64" w14:textId="77777777" w:rsidR="009B75C3" w:rsidRPr="001D2E49" w:rsidRDefault="009B75C3" w:rsidP="009B75C3">
      <w:pPr>
        <w:pStyle w:val="PL"/>
        <w:rPr>
          <w:noProof w:val="0"/>
          <w:snapToGrid w:val="0"/>
        </w:rPr>
      </w:pPr>
      <w:r w:rsidRPr="001D2E49">
        <w:rPr>
          <w:noProof w:val="0"/>
          <w:snapToGrid w:val="0"/>
        </w:rPr>
        <w:tab/>
        <w:t>ipv4,</w:t>
      </w:r>
    </w:p>
    <w:p w14:paraId="7A644126" w14:textId="77777777" w:rsidR="009B75C3" w:rsidRPr="001D2E49" w:rsidRDefault="009B75C3" w:rsidP="009B75C3">
      <w:pPr>
        <w:pStyle w:val="PL"/>
        <w:rPr>
          <w:noProof w:val="0"/>
          <w:snapToGrid w:val="0"/>
        </w:rPr>
      </w:pPr>
      <w:r w:rsidRPr="001D2E49">
        <w:rPr>
          <w:noProof w:val="0"/>
          <w:snapToGrid w:val="0"/>
        </w:rPr>
        <w:tab/>
        <w:t>ipv6,</w:t>
      </w:r>
    </w:p>
    <w:p w14:paraId="73243740" w14:textId="77777777" w:rsidR="009B75C3" w:rsidRPr="001D2E49" w:rsidRDefault="009B75C3" w:rsidP="009B75C3">
      <w:pPr>
        <w:pStyle w:val="PL"/>
        <w:rPr>
          <w:noProof w:val="0"/>
          <w:snapToGrid w:val="0"/>
        </w:rPr>
      </w:pPr>
      <w:r w:rsidRPr="001D2E49">
        <w:rPr>
          <w:noProof w:val="0"/>
          <w:snapToGrid w:val="0"/>
        </w:rPr>
        <w:tab/>
        <w:t>ipv4v6,</w:t>
      </w:r>
    </w:p>
    <w:p w14:paraId="4F689A8B" w14:textId="77777777" w:rsidR="009B75C3" w:rsidRPr="001D2E49" w:rsidRDefault="009B75C3" w:rsidP="009B75C3">
      <w:pPr>
        <w:pStyle w:val="PL"/>
        <w:rPr>
          <w:noProof w:val="0"/>
          <w:snapToGrid w:val="0"/>
        </w:rPr>
      </w:pPr>
      <w:r w:rsidRPr="001D2E49">
        <w:rPr>
          <w:noProof w:val="0"/>
          <w:snapToGrid w:val="0"/>
        </w:rPr>
        <w:tab/>
        <w:t>ethernet,</w:t>
      </w:r>
    </w:p>
    <w:p w14:paraId="7AFDAFEB" w14:textId="77777777" w:rsidR="009B75C3" w:rsidRPr="001D2E49" w:rsidRDefault="009B75C3" w:rsidP="009B75C3">
      <w:pPr>
        <w:pStyle w:val="PL"/>
        <w:rPr>
          <w:noProof w:val="0"/>
          <w:snapToGrid w:val="0"/>
        </w:rPr>
      </w:pPr>
      <w:r w:rsidRPr="001D2E49">
        <w:rPr>
          <w:noProof w:val="0"/>
          <w:snapToGrid w:val="0"/>
        </w:rPr>
        <w:tab/>
        <w:t>unstructured,</w:t>
      </w:r>
    </w:p>
    <w:p w14:paraId="7152BA03" w14:textId="77777777" w:rsidR="009B75C3" w:rsidRPr="001D2E49" w:rsidRDefault="009B75C3" w:rsidP="009B75C3">
      <w:pPr>
        <w:pStyle w:val="PL"/>
        <w:rPr>
          <w:noProof w:val="0"/>
          <w:snapToGrid w:val="0"/>
        </w:rPr>
      </w:pPr>
      <w:r w:rsidRPr="001D2E49">
        <w:rPr>
          <w:noProof w:val="0"/>
          <w:snapToGrid w:val="0"/>
        </w:rPr>
        <w:tab/>
        <w:t>...</w:t>
      </w:r>
    </w:p>
    <w:p w14:paraId="0DB6F7CF" w14:textId="77777777" w:rsidR="009B75C3" w:rsidRPr="001D2E49" w:rsidRDefault="009B75C3" w:rsidP="009B75C3">
      <w:pPr>
        <w:pStyle w:val="PL"/>
        <w:rPr>
          <w:noProof w:val="0"/>
          <w:snapToGrid w:val="0"/>
        </w:rPr>
      </w:pPr>
      <w:r w:rsidRPr="001D2E49">
        <w:rPr>
          <w:noProof w:val="0"/>
          <w:snapToGrid w:val="0"/>
        </w:rPr>
        <w:t>}</w:t>
      </w:r>
    </w:p>
    <w:p w14:paraId="3F4D7746" w14:textId="77777777" w:rsidR="009B75C3" w:rsidRPr="001D2E49" w:rsidRDefault="009B75C3" w:rsidP="009B75C3">
      <w:pPr>
        <w:pStyle w:val="PL"/>
        <w:rPr>
          <w:noProof w:val="0"/>
          <w:snapToGrid w:val="0"/>
        </w:rPr>
      </w:pPr>
    </w:p>
    <w:p w14:paraId="19E57F51" w14:textId="77777777" w:rsidR="009B75C3" w:rsidRPr="001D2E49" w:rsidRDefault="009B75C3" w:rsidP="009B75C3">
      <w:pPr>
        <w:pStyle w:val="PL"/>
        <w:rPr>
          <w:noProof w:val="0"/>
          <w:snapToGrid w:val="0"/>
        </w:rPr>
      </w:pPr>
      <w:r w:rsidRPr="001D2E49">
        <w:rPr>
          <w:noProof w:val="0"/>
          <w:snapToGrid w:val="0"/>
        </w:rPr>
        <w:t>PDUSessionUsageReport ::= SEQUENCE {</w:t>
      </w:r>
    </w:p>
    <w:p w14:paraId="1451F376" w14:textId="77777777" w:rsidR="009B75C3" w:rsidRPr="001D2E49" w:rsidRDefault="009B75C3" w:rsidP="009B75C3">
      <w:pPr>
        <w:pStyle w:val="PL"/>
        <w:rPr>
          <w:noProof w:val="0"/>
          <w:snapToGrid w:val="0"/>
        </w:rPr>
      </w:pPr>
      <w:r w:rsidRPr="001D2E49">
        <w:rPr>
          <w:noProof w:val="0"/>
          <w:snapToGrid w:val="0"/>
        </w:rPr>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26F5AFB7" w14:textId="77777777" w:rsidR="009B75C3" w:rsidRPr="001D2E49" w:rsidRDefault="009B75C3" w:rsidP="009B75C3">
      <w:pPr>
        <w:pStyle w:val="PL"/>
        <w:rPr>
          <w:noProof w:val="0"/>
          <w:snapToGrid w:val="0"/>
        </w:rPr>
      </w:pPr>
      <w:r w:rsidRPr="001D2E49">
        <w:rPr>
          <w:noProof w:val="0"/>
          <w:snapToGrid w:val="0"/>
        </w:rPr>
        <w:tab/>
        <w:t>pDUSessionTimedReportList</w:t>
      </w:r>
      <w:r w:rsidRPr="001D2E49">
        <w:rPr>
          <w:noProof w:val="0"/>
          <w:snapToGrid w:val="0"/>
        </w:rPr>
        <w:tab/>
      </w:r>
      <w:r w:rsidRPr="001D2E49">
        <w:rPr>
          <w:noProof w:val="0"/>
          <w:snapToGrid w:val="0"/>
        </w:rPr>
        <w:tab/>
      </w:r>
      <w:r w:rsidRPr="001D2E49">
        <w:rPr>
          <w:noProof w:val="0"/>
          <w:snapToGrid w:val="0"/>
        </w:rPr>
        <w:tab/>
        <w:t>VolumeTimedReportList,</w:t>
      </w:r>
    </w:p>
    <w:p w14:paraId="3A62BBA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{PDUSessionUsageReport-ExtIEs} } OPTIONAL,</w:t>
      </w:r>
    </w:p>
    <w:p w14:paraId="78C5A3AC"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5124EB8E" w14:textId="77777777" w:rsidR="009B75C3" w:rsidRPr="001D2E49" w:rsidRDefault="009B75C3" w:rsidP="009B75C3">
      <w:pPr>
        <w:pStyle w:val="PL"/>
        <w:rPr>
          <w:noProof w:val="0"/>
          <w:snapToGrid w:val="0"/>
        </w:rPr>
      </w:pPr>
      <w:r w:rsidRPr="001D2E49">
        <w:rPr>
          <w:noProof w:val="0"/>
          <w:snapToGrid w:val="0"/>
        </w:rPr>
        <w:t>}</w:t>
      </w:r>
    </w:p>
    <w:p w14:paraId="106D79FC" w14:textId="77777777" w:rsidR="009B75C3" w:rsidRPr="001D2E49" w:rsidRDefault="009B75C3" w:rsidP="009B75C3">
      <w:pPr>
        <w:pStyle w:val="PL"/>
        <w:rPr>
          <w:noProof w:val="0"/>
          <w:snapToGrid w:val="0"/>
        </w:rPr>
      </w:pPr>
    </w:p>
    <w:p w14:paraId="52ED7264" w14:textId="77777777" w:rsidR="009B75C3" w:rsidRPr="001D2E49" w:rsidRDefault="009B75C3" w:rsidP="009B75C3">
      <w:pPr>
        <w:pStyle w:val="PL"/>
        <w:rPr>
          <w:noProof w:val="0"/>
          <w:snapToGrid w:val="0"/>
        </w:rPr>
      </w:pPr>
      <w:r w:rsidRPr="001D2E49">
        <w:rPr>
          <w:noProof w:val="0"/>
          <w:snapToGrid w:val="0"/>
        </w:rPr>
        <w:t>PDUSessionUsageReport-ExtIEs NGAP-PROTOCOL-EXTENSION ::= {</w:t>
      </w:r>
    </w:p>
    <w:p w14:paraId="7A4A48DB" w14:textId="77777777" w:rsidR="009B75C3" w:rsidRPr="001D2E49" w:rsidRDefault="009B75C3" w:rsidP="009B75C3">
      <w:pPr>
        <w:pStyle w:val="PL"/>
        <w:rPr>
          <w:noProof w:val="0"/>
          <w:snapToGrid w:val="0"/>
        </w:rPr>
      </w:pPr>
      <w:r w:rsidRPr="001D2E49">
        <w:rPr>
          <w:noProof w:val="0"/>
          <w:snapToGrid w:val="0"/>
        </w:rPr>
        <w:tab/>
        <w:t>...</w:t>
      </w:r>
    </w:p>
    <w:p w14:paraId="0ED9F44B" w14:textId="77777777" w:rsidR="009B75C3" w:rsidRPr="001D2E49" w:rsidRDefault="009B75C3" w:rsidP="009B75C3">
      <w:pPr>
        <w:pStyle w:val="PL"/>
        <w:rPr>
          <w:noProof w:val="0"/>
          <w:snapToGrid w:val="0"/>
        </w:rPr>
      </w:pPr>
      <w:r w:rsidRPr="001D2E49">
        <w:rPr>
          <w:noProof w:val="0"/>
          <w:snapToGrid w:val="0"/>
        </w:rPr>
        <w:t>}</w:t>
      </w:r>
    </w:p>
    <w:p w14:paraId="5A7DA91A" w14:textId="77777777" w:rsidR="009B75C3" w:rsidRPr="001D2E49" w:rsidRDefault="009B75C3" w:rsidP="009B75C3">
      <w:pPr>
        <w:pStyle w:val="PL"/>
        <w:rPr>
          <w:noProof w:val="0"/>
          <w:snapToGrid w:val="0"/>
        </w:rPr>
      </w:pPr>
    </w:p>
    <w:p w14:paraId="21CD2BB4" w14:textId="77777777" w:rsidR="008D02FF" w:rsidRPr="001D2E49" w:rsidRDefault="008D02FF" w:rsidP="008D02FF">
      <w:pPr>
        <w:pStyle w:val="PL"/>
        <w:rPr>
          <w:noProof w:val="0"/>
          <w:snapToGrid w:val="0"/>
        </w:rPr>
      </w:pPr>
      <w:r w:rsidRPr="001D2E49">
        <w:rPr>
          <w:noProof w:val="0"/>
          <w:snapToGrid w:val="0"/>
        </w:rPr>
        <w:t>P</w:t>
      </w:r>
      <w:r>
        <w:rPr>
          <w:noProof w:val="0"/>
          <w:snapToGrid w:val="0"/>
        </w:rPr>
        <w:t>eriodicity</w:t>
      </w:r>
      <w:r w:rsidRPr="001D2E49">
        <w:rPr>
          <w:noProof w:val="0"/>
          <w:snapToGrid w:val="0"/>
        </w:rPr>
        <w:t xml:space="preserve"> ::= INTEGER (</w:t>
      </w:r>
      <w:r>
        <w:rPr>
          <w:noProof w:val="0"/>
          <w:snapToGrid w:val="0"/>
        </w:rPr>
        <w:t>0..640000, ...</w:t>
      </w:r>
      <w:r w:rsidRPr="001D2E49">
        <w:rPr>
          <w:noProof w:val="0"/>
          <w:snapToGrid w:val="0"/>
        </w:rPr>
        <w:t>)</w:t>
      </w:r>
    </w:p>
    <w:p w14:paraId="57126963" w14:textId="77777777" w:rsidR="008D02FF" w:rsidRDefault="008D02FF" w:rsidP="008D02FF">
      <w:pPr>
        <w:pStyle w:val="PL"/>
        <w:rPr>
          <w:noProof w:val="0"/>
          <w:snapToGrid w:val="0"/>
        </w:rPr>
      </w:pPr>
    </w:p>
    <w:p w14:paraId="7861E25D" w14:textId="77777777" w:rsidR="009B75C3" w:rsidRPr="001D2E49" w:rsidRDefault="009B75C3" w:rsidP="009B75C3">
      <w:pPr>
        <w:pStyle w:val="PL"/>
        <w:rPr>
          <w:noProof w:val="0"/>
          <w:snapToGrid w:val="0"/>
        </w:rPr>
      </w:pPr>
      <w:r w:rsidRPr="001D2E49">
        <w:rPr>
          <w:noProof w:val="0"/>
          <w:snapToGrid w:val="0"/>
        </w:rPr>
        <w:t>PeriodicRegistrationUpdateTimer ::= BIT STRING (SIZE(8))</w:t>
      </w:r>
    </w:p>
    <w:p w14:paraId="5E35FD19" w14:textId="77777777" w:rsidR="009B75C3" w:rsidRPr="001D2E49" w:rsidRDefault="009B75C3" w:rsidP="009B75C3">
      <w:pPr>
        <w:pStyle w:val="PL"/>
        <w:rPr>
          <w:noProof w:val="0"/>
          <w:snapToGrid w:val="0"/>
        </w:rPr>
      </w:pPr>
    </w:p>
    <w:p w14:paraId="583B96E6" w14:textId="77777777" w:rsidR="009B75C3" w:rsidRPr="001D2E49" w:rsidRDefault="009B75C3" w:rsidP="009B75C3">
      <w:pPr>
        <w:pStyle w:val="PL"/>
        <w:rPr>
          <w:noProof w:val="0"/>
          <w:snapToGrid w:val="0"/>
        </w:rPr>
      </w:pPr>
      <w:r w:rsidRPr="001D2E49">
        <w:rPr>
          <w:noProof w:val="0"/>
          <w:snapToGrid w:val="0"/>
        </w:rPr>
        <w:t xml:space="preserve">PLMNIdentity ::= OCTET STRING (SIZE(3)) </w:t>
      </w:r>
    </w:p>
    <w:p w14:paraId="0118E833" w14:textId="77777777" w:rsidR="009B75C3" w:rsidRPr="001D2E49" w:rsidRDefault="009B75C3" w:rsidP="009B75C3">
      <w:pPr>
        <w:pStyle w:val="PL"/>
        <w:rPr>
          <w:noProof w:val="0"/>
          <w:snapToGrid w:val="0"/>
        </w:rPr>
      </w:pPr>
    </w:p>
    <w:p w14:paraId="33909C8F" w14:textId="77777777" w:rsidR="009B75C3" w:rsidRPr="001D2E49" w:rsidRDefault="009B75C3" w:rsidP="009B75C3">
      <w:pPr>
        <w:pStyle w:val="PL"/>
        <w:spacing w:line="0" w:lineRule="atLeast"/>
        <w:rPr>
          <w:noProof w:val="0"/>
          <w:snapToGrid w:val="0"/>
        </w:rPr>
      </w:pPr>
      <w:r w:rsidRPr="001D2E49">
        <w:rPr>
          <w:noProof w:val="0"/>
          <w:snapToGrid w:val="0"/>
        </w:rPr>
        <w:t>PLMNSupportList ::= SEQUENCE (SIZE(1..maxnoofPLMNs)) OF PLMNSupportItem</w:t>
      </w:r>
    </w:p>
    <w:p w14:paraId="4DD2DDFC" w14:textId="77777777" w:rsidR="009B75C3" w:rsidRPr="001D2E49" w:rsidRDefault="009B75C3" w:rsidP="009B75C3">
      <w:pPr>
        <w:pStyle w:val="PL"/>
        <w:spacing w:line="0" w:lineRule="atLeast"/>
        <w:rPr>
          <w:noProof w:val="0"/>
          <w:snapToGrid w:val="0"/>
        </w:rPr>
      </w:pPr>
    </w:p>
    <w:p w14:paraId="2D9AEF31" w14:textId="77777777" w:rsidR="009B75C3" w:rsidRPr="001D2E49" w:rsidRDefault="009B75C3" w:rsidP="009B75C3">
      <w:pPr>
        <w:pStyle w:val="PL"/>
        <w:spacing w:line="0" w:lineRule="atLeast"/>
        <w:rPr>
          <w:noProof w:val="0"/>
          <w:snapToGrid w:val="0"/>
        </w:rPr>
      </w:pPr>
      <w:r w:rsidRPr="001D2E49">
        <w:rPr>
          <w:noProof w:val="0"/>
          <w:snapToGrid w:val="0"/>
        </w:rPr>
        <w:t>PLMNSupportItem ::= SEQUENCE {</w:t>
      </w:r>
    </w:p>
    <w:p w14:paraId="2BD6F67B"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70BA91B1" w14:textId="77777777" w:rsidR="009B75C3" w:rsidRPr="001D2E49" w:rsidRDefault="009B75C3" w:rsidP="009B75C3">
      <w:pPr>
        <w:pStyle w:val="PL"/>
        <w:spacing w:line="0" w:lineRule="atLeast"/>
        <w:rPr>
          <w:noProof w:val="0"/>
          <w:snapToGrid w:val="0"/>
        </w:rPr>
      </w:pPr>
      <w:r w:rsidRPr="001D2E49">
        <w:rPr>
          <w:noProof w:val="0"/>
          <w:snapToGrid w:val="0"/>
        </w:rPr>
        <w:tab/>
        <w:t>sliceSupportList</w:t>
      </w:r>
      <w:r w:rsidRPr="001D2E49">
        <w:rPr>
          <w:noProof w:val="0"/>
          <w:snapToGrid w:val="0"/>
        </w:rPr>
        <w:tab/>
      </w:r>
      <w:r w:rsidRPr="001D2E49">
        <w:rPr>
          <w:noProof w:val="0"/>
          <w:snapToGrid w:val="0"/>
        </w:rPr>
        <w:tab/>
        <w:t>SliceSupportList,</w:t>
      </w:r>
    </w:p>
    <w:p w14:paraId="4074184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{PLMNSupportItem-ExtIEs} } OPTIONAL,</w:t>
      </w:r>
    </w:p>
    <w:p w14:paraId="40D53C7B"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F7E13D9" w14:textId="77777777" w:rsidR="009B75C3" w:rsidRPr="001D2E49" w:rsidRDefault="009B75C3" w:rsidP="009B75C3">
      <w:pPr>
        <w:pStyle w:val="PL"/>
        <w:spacing w:line="0" w:lineRule="atLeast"/>
        <w:rPr>
          <w:noProof w:val="0"/>
          <w:snapToGrid w:val="0"/>
        </w:rPr>
      </w:pPr>
      <w:r w:rsidRPr="001D2E49">
        <w:rPr>
          <w:noProof w:val="0"/>
          <w:snapToGrid w:val="0"/>
        </w:rPr>
        <w:t>}</w:t>
      </w:r>
    </w:p>
    <w:p w14:paraId="32CC4B84" w14:textId="77777777" w:rsidR="009B75C3" w:rsidRPr="001D2E49" w:rsidRDefault="009B75C3" w:rsidP="009B75C3">
      <w:pPr>
        <w:pStyle w:val="PL"/>
        <w:spacing w:line="0" w:lineRule="atLeast"/>
        <w:rPr>
          <w:noProof w:val="0"/>
          <w:snapToGrid w:val="0"/>
        </w:rPr>
      </w:pPr>
    </w:p>
    <w:p w14:paraId="6279DF11" w14:textId="77777777" w:rsidR="005F05C7" w:rsidRDefault="009B75C3" w:rsidP="005F05C7">
      <w:pPr>
        <w:pStyle w:val="PL"/>
        <w:rPr>
          <w:noProof w:val="0"/>
          <w:snapToGrid w:val="0"/>
        </w:rPr>
      </w:pPr>
      <w:r w:rsidRPr="001D2E49">
        <w:rPr>
          <w:noProof w:val="0"/>
          <w:snapToGrid w:val="0"/>
        </w:rPr>
        <w:t>PLMNSupportItem-ExtIEs NGAP-PROTOCOL-EXTENSION ::= {</w:t>
      </w:r>
    </w:p>
    <w:p w14:paraId="786F8064" w14:textId="77777777" w:rsidR="00343B45" w:rsidRPr="001D2E49" w:rsidRDefault="005F05C7" w:rsidP="00343B45">
      <w:pPr>
        <w:pStyle w:val="PL"/>
        <w:rPr>
          <w:noProof w:val="0"/>
          <w:snapToGrid w:val="0"/>
        </w:rPr>
      </w:pPr>
      <w:r w:rsidRPr="001D2E49">
        <w:rPr>
          <w:noProof w:val="0"/>
          <w:snapToGrid w:val="0"/>
        </w:rPr>
        <w:tab/>
      </w:r>
      <w:r>
        <w:rPr>
          <w:noProof w:val="0"/>
          <w:snapToGrid w:val="0"/>
        </w:rPr>
        <w:t>{</w:t>
      </w:r>
      <w:r w:rsidR="00C3419D">
        <w:rPr>
          <w:noProof w:val="0"/>
          <w:snapToGrid w:val="0"/>
        </w:rPr>
        <w:t xml:space="preserve"> </w:t>
      </w:r>
      <w:r w:rsidRPr="00B2332A">
        <w:rPr>
          <w:noProof w:val="0"/>
          <w:snapToGrid w:val="0"/>
        </w:rPr>
        <w:t>ID id-</w:t>
      </w:r>
      <w:r>
        <w:rPr>
          <w:noProof w:val="0"/>
          <w:snapToGrid w:val="0"/>
        </w:rPr>
        <w:t>NPN-Support</w:t>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bookmarkStart w:id="12321" w:name="_Hlk44365036"/>
      <w:r w:rsidR="00343B45">
        <w:rPr>
          <w:snapToGrid w:val="0"/>
        </w:rPr>
        <w:t>|</w:t>
      </w:r>
    </w:p>
    <w:bookmarkEnd w:id="12321"/>
    <w:p w14:paraId="689D67C6" w14:textId="77777777" w:rsidR="009B75C3" w:rsidRPr="001D2E49" w:rsidRDefault="00343B45" w:rsidP="005F05C7">
      <w:pPr>
        <w:pStyle w:val="PL"/>
        <w:rPr>
          <w:noProof w:val="0"/>
          <w:snapToGrid w:val="0"/>
        </w:rPr>
      </w:pPr>
      <w:r>
        <w:rPr>
          <w:rFonts w:ascii="Calibri Light" w:eastAsia="Times-Italic" w:hAnsi="Calibri Light"/>
          <w:snapToGrid w:val="0"/>
          <w:lang w:eastAsia="zh-CN"/>
        </w:rPr>
        <w:tab/>
      </w:r>
      <w:r>
        <w:rPr>
          <w:noProof w:val="0"/>
          <w:snapToGrid w:val="0"/>
        </w:rPr>
        <w:t>{ ID id-ExtendedSliceSupportList</w:t>
      </w:r>
      <w:r w:rsidR="00C3419D">
        <w:rPr>
          <w:noProof w:val="0"/>
          <w:snapToGrid w:val="0"/>
        </w:rPr>
        <w:tab/>
      </w:r>
      <w:r>
        <w:rPr>
          <w:noProof w:val="0"/>
          <w:snapToGrid w:val="0"/>
        </w:rPr>
        <w:tab/>
        <w:t>CRITICALITY reject</w:t>
      </w:r>
      <w:r>
        <w:rPr>
          <w:noProof w:val="0"/>
          <w:snapToGrid w:val="0"/>
        </w:rPr>
        <w:tab/>
        <w:t xml:space="preserve">EXTENSION ExtendedSliceSupportList </w:t>
      </w:r>
      <w:r>
        <w:rPr>
          <w:noProof w:val="0"/>
          <w:snapToGrid w:val="0"/>
        </w:rPr>
        <w:tab/>
        <w:t>PRESENCE optional</w:t>
      </w:r>
      <w:r w:rsidR="00C3419D">
        <w:rPr>
          <w:noProof w:val="0"/>
          <w:snapToGrid w:val="0"/>
        </w:rPr>
        <w:tab/>
      </w:r>
      <w:r>
        <w:rPr>
          <w:noProof w:val="0"/>
          <w:snapToGrid w:val="0"/>
        </w:rPr>
        <w:t>}</w:t>
      </w:r>
      <w:r w:rsidR="005F05C7">
        <w:rPr>
          <w:noProof w:val="0"/>
          <w:snapToGrid w:val="0"/>
        </w:rPr>
        <w:t>,</w:t>
      </w:r>
    </w:p>
    <w:p w14:paraId="79A3030C" w14:textId="77777777" w:rsidR="009B75C3" w:rsidRPr="001D2E49" w:rsidRDefault="009B75C3" w:rsidP="009B75C3">
      <w:pPr>
        <w:pStyle w:val="PL"/>
        <w:rPr>
          <w:noProof w:val="0"/>
          <w:snapToGrid w:val="0"/>
        </w:rPr>
      </w:pPr>
      <w:r w:rsidRPr="001D2E49">
        <w:rPr>
          <w:noProof w:val="0"/>
          <w:snapToGrid w:val="0"/>
        </w:rPr>
        <w:tab/>
        <w:t>...</w:t>
      </w:r>
    </w:p>
    <w:p w14:paraId="7DB8E7AE" w14:textId="77777777" w:rsidR="009B75C3" w:rsidRPr="001D2E49" w:rsidRDefault="009B75C3" w:rsidP="009B75C3">
      <w:pPr>
        <w:pStyle w:val="PL"/>
        <w:spacing w:line="0" w:lineRule="atLeast"/>
        <w:rPr>
          <w:noProof w:val="0"/>
          <w:snapToGrid w:val="0"/>
        </w:rPr>
      </w:pPr>
      <w:r w:rsidRPr="001D2E49">
        <w:rPr>
          <w:noProof w:val="0"/>
          <w:snapToGrid w:val="0"/>
        </w:rPr>
        <w:t>}</w:t>
      </w:r>
    </w:p>
    <w:p w14:paraId="399CF606" w14:textId="77777777" w:rsidR="005F05C7" w:rsidRDefault="005F05C7" w:rsidP="005F05C7">
      <w:pPr>
        <w:pStyle w:val="PL"/>
        <w:rPr>
          <w:noProof w:val="0"/>
          <w:snapToGrid w:val="0"/>
        </w:rPr>
      </w:pPr>
    </w:p>
    <w:p w14:paraId="559708BD"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 xml:space="preserve"> ::= SEQUENCE {</w:t>
      </w:r>
    </w:p>
    <w:p w14:paraId="1E371C38" w14:textId="77777777" w:rsidR="005F05C7" w:rsidRPr="001D2E49" w:rsidRDefault="005F05C7" w:rsidP="005F05C7">
      <w:pPr>
        <w:pStyle w:val="PL"/>
        <w:rPr>
          <w:noProof w:val="0"/>
          <w:snapToGrid w:val="0"/>
        </w:rPr>
      </w:pPr>
      <w:r w:rsidRPr="001D2E49">
        <w:rPr>
          <w:noProof w:val="0"/>
          <w:snapToGrid w:val="0"/>
        </w:rPr>
        <w:tab/>
      </w:r>
      <w:r>
        <w:rPr>
          <w:noProof w:val="0"/>
          <w:snapToGrid w:val="0"/>
        </w:rPr>
        <w:t>allowed-PNI-NPI-List</w:t>
      </w:r>
      <w:r w:rsidRPr="001D2E49">
        <w:rPr>
          <w:noProof w:val="0"/>
          <w:snapToGrid w:val="0"/>
        </w:rPr>
        <w:tab/>
      </w:r>
      <w:r w:rsidRPr="001D2E49">
        <w:rPr>
          <w:noProof w:val="0"/>
          <w:snapToGrid w:val="0"/>
        </w:rPr>
        <w:tab/>
      </w:r>
      <w:r>
        <w:rPr>
          <w:noProof w:val="0"/>
          <w:snapToGrid w:val="0"/>
        </w:rPr>
        <w:t>Allowed-PNI-NPN-List</w:t>
      </w:r>
      <w:r w:rsidRPr="001D2E49">
        <w:rPr>
          <w:noProof w:val="0"/>
          <w:snapToGrid w:val="0"/>
        </w:rPr>
        <w:t>,</w:t>
      </w:r>
    </w:p>
    <w:p w14:paraId="434256DA" w14:textId="77777777" w:rsidR="005F05C7" w:rsidRPr="002914AC" w:rsidRDefault="005F05C7" w:rsidP="005F05C7">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{PNI-</w:t>
      </w:r>
      <w:r w:rsidRPr="002914AC">
        <w:rPr>
          <w:noProof w:val="0"/>
          <w:lang w:val="fr-FR"/>
        </w:rPr>
        <w:t>NPN-MobilityInformation</w:t>
      </w:r>
      <w:r w:rsidRPr="002914AC">
        <w:rPr>
          <w:noProof w:val="0"/>
          <w:snapToGrid w:val="0"/>
          <w:lang w:val="fr-FR"/>
        </w:rPr>
        <w:t>-ExtIEs} }</w:t>
      </w:r>
      <w:r w:rsidRPr="002914AC">
        <w:rPr>
          <w:noProof w:val="0"/>
          <w:snapToGrid w:val="0"/>
          <w:lang w:val="fr-FR"/>
        </w:rPr>
        <w:tab/>
        <w:t>OPTIONAL,</w:t>
      </w:r>
    </w:p>
    <w:p w14:paraId="630AC01C"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2E78E6FD" w14:textId="77777777" w:rsidR="005F05C7" w:rsidRPr="001D2E49" w:rsidRDefault="005F05C7" w:rsidP="005F05C7">
      <w:pPr>
        <w:pStyle w:val="PL"/>
        <w:rPr>
          <w:noProof w:val="0"/>
          <w:snapToGrid w:val="0"/>
        </w:rPr>
      </w:pPr>
      <w:r w:rsidRPr="001D2E49">
        <w:rPr>
          <w:noProof w:val="0"/>
          <w:snapToGrid w:val="0"/>
        </w:rPr>
        <w:t>}</w:t>
      </w:r>
    </w:p>
    <w:p w14:paraId="6F423234" w14:textId="77777777" w:rsidR="005F05C7" w:rsidRPr="001D2E49" w:rsidRDefault="005F05C7" w:rsidP="005F05C7">
      <w:pPr>
        <w:pStyle w:val="PL"/>
        <w:rPr>
          <w:noProof w:val="0"/>
          <w:snapToGrid w:val="0"/>
        </w:rPr>
      </w:pPr>
    </w:p>
    <w:p w14:paraId="598CDADE"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-ExtIEs NGAP-PROTOCOL-EXTENSION ::= {</w:t>
      </w:r>
    </w:p>
    <w:p w14:paraId="0BB558BC" w14:textId="77777777" w:rsidR="005F05C7" w:rsidRPr="001D2E49" w:rsidRDefault="005F05C7" w:rsidP="005F05C7">
      <w:pPr>
        <w:pStyle w:val="PL"/>
        <w:rPr>
          <w:noProof w:val="0"/>
          <w:snapToGrid w:val="0"/>
        </w:rPr>
      </w:pPr>
      <w:r w:rsidRPr="001D2E49">
        <w:rPr>
          <w:noProof w:val="0"/>
          <w:snapToGrid w:val="0"/>
        </w:rPr>
        <w:tab/>
        <w:t>...</w:t>
      </w:r>
    </w:p>
    <w:p w14:paraId="4719CEDB" w14:textId="77777777" w:rsidR="005F05C7" w:rsidRPr="001D2E49" w:rsidRDefault="005F05C7" w:rsidP="005F05C7">
      <w:pPr>
        <w:pStyle w:val="PL"/>
        <w:rPr>
          <w:noProof w:val="0"/>
          <w:snapToGrid w:val="0"/>
        </w:rPr>
      </w:pPr>
      <w:r w:rsidRPr="001D2E49">
        <w:rPr>
          <w:noProof w:val="0"/>
          <w:snapToGrid w:val="0"/>
        </w:rPr>
        <w:t>}</w:t>
      </w:r>
    </w:p>
    <w:p w14:paraId="442187FE" w14:textId="77777777" w:rsidR="00643EEF" w:rsidRPr="001D2E49" w:rsidRDefault="00643EEF" w:rsidP="009B75C3">
      <w:pPr>
        <w:pStyle w:val="PL"/>
        <w:rPr>
          <w:noProof w:val="0"/>
          <w:snapToGrid w:val="0"/>
        </w:rPr>
      </w:pPr>
    </w:p>
    <w:p w14:paraId="556AEC58" w14:textId="77777777" w:rsidR="009B75C3" w:rsidRPr="001D2E49" w:rsidRDefault="009B75C3" w:rsidP="009B75C3">
      <w:pPr>
        <w:pStyle w:val="PL"/>
        <w:rPr>
          <w:noProof w:val="0"/>
          <w:snapToGrid w:val="0"/>
        </w:rPr>
      </w:pPr>
      <w:bookmarkStart w:id="12322" w:name="_Hlk20607447"/>
      <w:r w:rsidRPr="001D2E49">
        <w:rPr>
          <w:noProof w:val="0"/>
          <w:snapToGrid w:val="0"/>
        </w:rPr>
        <w:t>PortNumber ::= OCTET STRING (SIZE(2))</w:t>
      </w:r>
      <w:bookmarkEnd w:id="12322"/>
    </w:p>
    <w:p w14:paraId="01F9DA58" w14:textId="77777777" w:rsidR="00800910" w:rsidRPr="001D2E49" w:rsidRDefault="00800910" w:rsidP="009B75C3">
      <w:pPr>
        <w:pStyle w:val="PL"/>
        <w:rPr>
          <w:noProof w:val="0"/>
          <w:snapToGrid w:val="0"/>
        </w:rPr>
      </w:pPr>
    </w:p>
    <w:p w14:paraId="693A046F" w14:textId="77777777" w:rsidR="009B75C3" w:rsidRPr="001D2E49" w:rsidRDefault="009B75C3" w:rsidP="009B75C3">
      <w:pPr>
        <w:pStyle w:val="PL"/>
        <w:rPr>
          <w:noProof w:val="0"/>
          <w:snapToGrid w:val="0"/>
        </w:rPr>
      </w:pPr>
      <w:r w:rsidRPr="001D2E49">
        <w:rPr>
          <w:noProof w:val="0"/>
          <w:snapToGrid w:val="0"/>
        </w:rPr>
        <w:t>Pre-emptionCapability ::= ENUMERATED {</w:t>
      </w:r>
    </w:p>
    <w:p w14:paraId="71C90571" w14:textId="77777777" w:rsidR="009B75C3" w:rsidRPr="001D2E49" w:rsidRDefault="009B75C3" w:rsidP="009B75C3">
      <w:pPr>
        <w:pStyle w:val="PL"/>
        <w:rPr>
          <w:noProof w:val="0"/>
          <w:snapToGrid w:val="0"/>
        </w:rPr>
      </w:pPr>
      <w:r w:rsidRPr="001D2E49">
        <w:rPr>
          <w:noProof w:val="0"/>
          <w:snapToGrid w:val="0"/>
        </w:rPr>
        <w:tab/>
        <w:t>shall-not-trigger-pre-emption,</w:t>
      </w:r>
    </w:p>
    <w:p w14:paraId="47E2BF34" w14:textId="77777777" w:rsidR="009B75C3" w:rsidRPr="001D2E49" w:rsidRDefault="009B75C3" w:rsidP="009B75C3">
      <w:pPr>
        <w:pStyle w:val="PL"/>
        <w:rPr>
          <w:noProof w:val="0"/>
          <w:snapToGrid w:val="0"/>
        </w:rPr>
      </w:pPr>
      <w:r w:rsidRPr="001D2E49">
        <w:rPr>
          <w:noProof w:val="0"/>
          <w:snapToGrid w:val="0"/>
        </w:rPr>
        <w:tab/>
        <w:t>may-trigger-pre-emption,</w:t>
      </w:r>
    </w:p>
    <w:p w14:paraId="60CE112B" w14:textId="77777777" w:rsidR="009B75C3" w:rsidRPr="001D2E49" w:rsidRDefault="009B75C3" w:rsidP="009B75C3">
      <w:pPr>
        <w:pStyle w:val="PL"/>
        <w:rPr>
          <w:noProof w:val="0"/>
          <w:snapToGrid w:val="0"/>
        </w:rPr>
      </w:pPr>
      <w:r w:rsidRPr="001D2E49">
        <w:rPr>
          <w:noProof w:val="0"/>
          <w:snapToGrid w:val="0"/>
        </w:rPr>
        <w:tab/>
        <w:t>...</w:t>
      </w:r>
    </w:p>
    <w:p w14:paraId="5C75924F" w14:textId="77777777" w:rsidR="009B75C3" w:rsidRPr="001D2E49" w:rsidRDefault="009B75C3" w:rsidP="009B75C3">
      <w:pPr>
        <w:pStyle w:val="PL"/>
        <w:rPr>
          <w:noProof w:val="0"/>
          <w:snapToGrid w:val="0"/>
        </w:rPr>
      </w:pPr>
      <w:r w:rsidRPr="001D2E49">
        <w:rPr>
          <w:noProof w:val="0"/>
          <w:snapToGrid w:val="0"/>
        </w:rPr>
        <w:t>}</w:t>
      </w:r>
    </w:p>
    <w:p w14:paraId="257ACBEC" w14:textId="77777777" w:rsidR="009B75C3" w:rsidRPr="001D2E49" w:rsidRDefault="009B75C3" w:rsidP="009B75C3">
      <w:pPr>
        <w:pStyle w:val="PL"/>
        <w:rPr>
          <w:noProof w:val="0"/>
          <w:snapToGrid w:val="0"/>
        </w:rPr>
      </w:pPr>
    </w:p>
    <w:p w14:paraId="72EDF3CC" w14:textId="77777777" w:rsidR="009B75C3" w:rsidRPr="001D2E49" w:rsidRDefault="009B75C3" w:rsidP="009B75C3">
      <w:pPr>
        <w:pStyle w:val="PL"/>
        <w:rPr>
          <w:noProof w:val="0"/>
          <w:snapToGrid w:val="0"/>
        </w:rPr>
      </w:pPr>
      <w:r w:rsidRPr="001D2E49">
        <w:rPr>
          <w:noProof w:val="0"/>
          <w:snapToGrid w:val="0"/>
        </w:rPr>
        <w:t>Pre-emptionVulnerability ::= ENUMERATED {</w:t>
      </w:r>
    </w:p>
    <w:p w14:paraId="2DAEDBDC" w14:textId="77777777" w:rsidR="009B75C3" w:rsidRPr="001D2E49" w:rsidRDefault="009B75C3" w:rsidP="009B75C3">
      <w:pPr>
        <w:pStyle w:val="PL"/>
        <w:rPr>
          <w:noProof w:val="0"/>
          <w:snapToGrid w:val="0"/>
        </w:rPr>
      </w:pPr>
      <w:r w:rsidRPr="001D2E49">
        <w:rPr>
          <w:noProof w:val="0"/>
          <w:snapToGrid w:val="0"/>
        </w:rPr>
        <w:tab/>
        <w:t>not-pre-emptable,</w:t>
      </w:r>
    </w:p>
    <w:p w14:paraId="28355F6A" w14:textId="77777777" w:rsidR="009B75C3" w:rsidRPr="001D2E49" w:rsidRDefault="009B75C3" w:rsidP="009B75C3">
      <w:pPr>
        <w:pStyle w:val="PL"/>
        <w:rPr>
          <w:noProof w:val="0"/>
          <w:snapToGrid w:val="0"/>
        </w:rPr>
      </w:pPr>
      <w:r w:rsidRPr="001D2E49">
        <w:rPr>
          <w:noProof w:val="0"/>
          <w:snapToGrid w:val="0"/>
        </w:rPr>
        <w:tab/>
        <w:t>pre-emptable,</w:t>
      </w:r>
    </w:p>
    <w:p w14:paraId="229A2CD7" w14:textId="77777777" w:rsidR="009B75C3" w:rsidRPr="001D2E49" w:rsidRDefault="009B75C3" w:rsidP="009B75C3">
      <w:pPr>
        <w:pStyle w:val="PL"/>
        <w:rPr>
          <w:noProof w:val="0"/>
          <w:snapToGrid w:val="0"/>
        </w:rPr>
      </w:pPr>
      <w:r w:rsidRPr="001D2E49">
        <w:rPr>
          <w:noProof w:val="0"/>
          <w:snapToGrid w:val="0"/>
        </w:rPr>
        <w:tab/>
        <w:t>...</w:t>
      </w:r>
    </w:p>
    <w:p w14:paraId="0FB70AF3" w14:textId="77777777" w:rsidR="009B75C3" w:rsidRPr="001D2E49" w:rsidRDefault="009B75C3" w:rsidP="009B75C3">
      <w:pPr>
        <w:pStyle w:val="PL"/>
        <w:rPr>
          <w:noProof w:val="0"/>
          <w:snapToGrid w:val="0"/>
        </w:rPr>
      </w:pPr>
      <w:r w:rsidRPr="001D2E49">
        <w:rPr>
          <w:noProof w:val="0"/>
          <w:snapToGrid w:val="0"/>
        </w:rPr>
        <w:t>}</w:t>
      </w:r>
    </w:p>
    <w:p w14:paraId="7C2BD3C1" w14:textId="77777777" w:rsidR="009B75C3" w:rsidRPr="001D2E49" w:rsidRDefault="009B75C3" w:rsidP="009B75C3">
      <w:pPr>
        <w:pStyle w:val="PL"/>
        <w:rPr>
          <w:noProof w:val="0"/>
          <w:snapToGrid w:val="0"/>
        </w:rPr>
      </w:pPr>
    </w:p>
    <w:p w14:paraId="38679E42" w14:textId="77777777" w:rsidR="009B75C3" w:rsidRPr="001D2E49" w:rsidRDefault="009B75C3" w:rsidP="009B75C3">
      <w:pPr>
        <w:pStyle w:val="PL"/>
        <w:rPr>
          <w:noProof w:val="0"/>
          <w:snapToGrid w:val="0"/>
        </w:rPr>
      </w:pPr>
      <w:r w:rsidRPr="001D2E49">
        <w:rPr>
          <w:noProof w:val="0"/>
          <w:snapToGrid w:val="0"/>
        </w:rPr>
        <w:t>PriorityLevelARP ::= INTEGER (1..15)</w:t>
      </w:r>
    </w:p>
    <w:p w14:paraId="7A2F094A" w14:textId="77777777" w:rsidR="009B75C3" w:rsidRPr="001D2E49" w:rsidRDefault="009B75C3" w:rsidP="009B75C3">
      <w:pPr>
        <w:pStyle w:val="PL"/>
        <w:rPr>
          <w:noProof w:val="0"/>
          <w:snapToGrid w:val="0"/>
        </w:rPr>
      </w:pPr>
    </w:p>
    <w:p w14:paraId="79844860" w14:textId="77777777" w:rsidR="009B75C3" w:rsidRPr="001D2E49" w:rsidRDefault="009B75C3" w:rsidP="009B75C3">
      <w:pPr>
        <w:pStyle w:val="PL"/>
        <w:rPr>
          <w:noProof w:val="0"/>
          <w:snapToGrid w:val="0"/>
        </w:rPr>
      </w:pPr>
      <w:r w:rsidRPr="001D2E49">
        <w:rPr>
          <w:noProof w:val="0"/>
          <w:snapToGrid w:val="0"/>
        </w:rPr>
        <w:t>PriorityLevelQos ::= INTEGER (1..127, ...)</w:t>
      </w:r>
    </w:p>
    <w:p w14:paraId="62D98BAD" w14:textId="77777777" w:rsidR="009B75C3" w:rsidRPr="001D2E49" w:rsidRDefault="009B75C3" w:rsidP="009B75C3">
      <w:pPr>
        <w:pStyle w:val="PL"/>
        <w:rPr>
          <w:noProof w:val="0"/>
          <w:snapToGrid w:val="0"/>
        </w:rPr>
      </w:pPr>
    </w:p>
    <w:p w14:paraId="4ED04EFA" w14:textId="77777777" w:rsidR="009B75C3" w:rsidRPr="001D2E49" w:rsidRDefault="009B75C3" w:rsidP="009B75C3">
      <w:pPr>
        <w:pStyle w:val="PL"/>
        <w:rPr>
          <w:noProof w:val="0"/>
          <w:snapToGrid w:val="0"/>
        </w:rPr>
      </w:pPr>
      <w:r w:rsidRPr="001D2E49">
        <w:rPr>
          <w:noProof w:val="0"/>
          <w:snapToGrid w:val="0"/>
        </w:rPr>
        <w:t>PWSFailedCellIDList ::= CHOICE {</w:t>
      </w:r>
    </w:p>
    <w:p w14:paraId="2872B293" w14:textId="77777777" w:rsidR="009B75C3" w:rsidRPr="001D2E49" w:rsidRDefault="009B75C3" w:rsidP="009B75C3">
      <w:pPr>
        <w:pStyle w:val="PL"/>
        <w:rPr>
          <w:noProof w:val="0"/>
          <w:snapToGrid w:val="0"/>
        </w:rPr>
      </w:pPr>
      <w:r w:rsidRPr="001D2E49">
        <w:rPr>
          <w:noProof w:val="0"/>
          <w:snapToGrid w:val="0"/>
        </w:rPr>
        <w:tab/>
        <w:t>eUTRA-CGI-PWSFailedList</w:t>
      </w:r>
      <w:r w:rsidRPr="001D2E49">
        <w:rPr>
          <w:noProof w:val="0"/>
          <w:snapToGrid w:val="0"/>
        </w:rPr>
        <w:tab/>
      </w:r>
      <w:r w:rsidRPr="001D2E49">
        <w:rPr>
          <w:noProof w:val="0"/>
          <w:snapToGrid w:val="0"/>
        </w:rPr>
        <w:tab/>
        <w:t>EUTRA-CGIList,</w:t>
      </w:r>
    </w:p>
    <w:p w14:paraId="53397E81" w14:textId="77777777" w:rsidR="009B75C3" w:rsidRPr="001D2E49" w:rsidRDefault="009B75C3" w:rsidP="009B75C3">
      <w:pPr>
        <w:pStyle w:val="PL"/>
        <w:rPr>
          <w:noProof w:val="0"/>
          <w:snapToGrid w:val="0"/>
        </w:rPr>
      </w:pPr>
      <w:r w:rsidRPr="001D2E49">
        <w:rPr>
          <w:noProof w:val="0"/>
          <w:snapToGrid w:val="0"/>
        </w:rPr>
        <w:tab/>
        <w:t>nR-CGI-PWSFailedList</w:t>
      </w:r>
      <w:r w:rsidRPr="001D2E49">
        <w:rPr>
          <w:noProof w:val="0"/>
          <w:snapToGrid w:val="0"/>
        </w:rPr>
        <w:tab/>
      </w:r>
      <w:r w:rsidRPr="001D2E49">
        <w:rPr>
          <w:noProof w:val="0"/>
          <w:snapToGrid w:val="0"/>
        </w:rPr>
        <w:tab/>
        <w:t>NR-CGIList,</w:t>
      </w:r>
    </w:p>
    <w:p w14:paraId="5FB6F12E"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t>ProtocolIE-SingleContainer { {PWSFailedCellIDList-ExtIEs} }</w:t>
      </w:r>
    </w:p>
    <w:p w14:paraId="084F5525" w14:textId="77777777" w:rsidR="009B75C3" w:rsidRPr="001D2E49" w:rsidRDefault="009B75C3" w:rsidP="009B75C3">
      <w:pPr>
        <w:pStyle w:val="PL"/>
        <w:rPr>
          <w:noProof w:val="0"/>
          <w:snapToGrid w:val="0"/>
        </w:rPr>
      </w:pPr>
      <w:r w:rsidRPr="001D2E49">
        <w:rPr>
          <w:noProof w:val="0"/>
          <w:snapToGrid w:val="0"/>
        </w:rPr>
        <w:t>}</w:t>
      </w:r>
    </w:p>
    <w:p w14:paraId="66822157" w14:textId="77777777" w:rsidR="009B75C3" w:rsidRPr="001D2E49" w:rsidRDefault="009B75C3" w:rsidP="009B75C3">
      <w:pPr>
        <w:pStyle w:val="PL"/>
        <w:spacing w:line="0" w:lineRule="atLeast"/>
        <w:rPr>
          <w:noProof w:val="0"/>
          <w:snapToGrid w:val="0"/>
        </w:rPr>
      </w:pPr>
    </w:p>
    <w:p w14:paraId="2945E996" w14:textId="77777777" w:rsidR="009B75C3" w:rsidRPr="001D2E49" w:rsidRDefault="009B75C3" w:rsidP="009B75C3">
      <w:pPr>
        <w:pStyle w:val="PL"/>
        <w:rPr>
          <w:noProof w:val="0"/>
          <w:snapToGrid w:val="0"/>
        </w:rPr>
      </w:pPr>
      <w:r w:rsidRPr="001D2E49">
        <w:rPr>
          <w:noProof w:val="0"/>
          <w:snapToGrid w:val="0"/>
        </w:rPr>
        <w:t>PWSFailedCellIDList-ExtIEs NGAP-PROTOCOL-IES ::= {</w:t>
      </w:r>
    </w:p>
    <w:p w14:paraId="7A1EF74E" w14:textId="77777777" w:rsidR="009B75C3" w:rsidRPr="001D2E49" w:rsidRDefault="009B75C3" w:rsidP="009B75C3">
      <w:pPr>
        <w:pStyle w:val="PL"/>
        <w:rPr>
          <w:noProof w:val="0"/>
          <w:snapToGrid w:val="0"/>
        </w:rPr>
      </w:pPr>
      <w:r w:rsidRPr="001D2E49">
        <w:rPr>
          <w:noProof w:val="0"/>
          <w:snapToGrid w:val="0"/>
        </w:rPr>
        <w:tab/>
        <w:t>...</w:t>
      </w:r>
    </w:p>
    <w:p w14:paraId="1102670C" w14:textId="77777777" w:rsidR="009B75C3" w:rsidRPr="001D2E49" w:rsidRDefault="009B75C3" w:rsidP="009B75C3">
      <w:pPr>
        <w:pStyle w:val="PL"/>
        <w:rPr>
          <w:noProof w:val="0"/>
          <w:snapToGrid w:val="0"/>
        </w:rPr>
      </w:pPr>
      <w:r w:rsidRPr="001D2E49">
        <w:rPr>
          <w:noProof w:val="0"/>
          <w:snapToGrid w:val="0"/>
        </w:rPr>
        <w:t>}</w:t>
      </w:r>
    </w:p>
    <w:p w14:paraId="2437E6A4" w14:textId="77777777" w:rsidR="009B75C3" w:rsidRPr="001D2E49" w:rsidRDefault="009B75C3" w:rsidP="009B75C3">
      <w:pPr>
        <w:pStyle w:val="PL"/>
        <w:rPr>
          <w:noProof w:val="0"/>
          <w:snapToGrid w:val="0"/>
        </w:rPr>
      </w:pPr>
    </w:p>
    <w:p w14:paraId="0F97ECA9" w14:textId="77777777" w:rsidR="009B75C3" w:rsidRPr="001D2E49" w:rsidRDefault="009B75C3" w:rsidP="009B75C3">
      <w:pPr>
        <w:pStyle w:val="PL"/>
        <w:outlineLvl w:val="3"/>
        <w:rPr>
          <w:noProof w:val="0"/>
          <w:snapToGrid w:val="0"/>
        </w:rPr>
      </w:pPr>
      <w:r w:rsidRPr="001D2E49">
        <w:rPr>
          <w:noProof w:val="0"/>
          <w:snapToGrid w:val="0"/>
        </w:rPr>
        <w:t>-- Q</w:t>
      </w:r>
    </w:p>
    <w:p w14:paraId="525EC305" w14:textId="77777777" w:rsidR="009B75C3" w:rsidRPr="001D2E49" w:rsidRDefault="009B75C3" w:rsidP="009B75C3">
      <w:pPr>
        <w:pStyle w:val="PL"/>
        <w:rPr>
          <w:noProof w:val="0"/>
          <w:snapToGrid w:val="0"/>
        </w:rPr>
      </w:pPr>
    </w:p>
    <w:p w14:paraId="186C766D" w14:textId="77777777" w:rsidR="009B75C3" w:rsidRPr="001D2E49" w:rsidRDefault="009B75C3" w:rsidP="009B75C3">
      <w:pPr>
        <w:pStyle w:val="PL"/>
        <w:rPr>
          <w:noProof w:val="0"/>
          <w:snapToGrid w:val="0"/>
        </w:rPr>
      </w:pPr>
      <w:r w:rsidRPr="001D2E49">
        <w:rPr>
          <w:noProof w:val="0"/>
          <w:snapToGrid w:val="0"/>
        </w:rPr>
        <w:t>QosCharacteristics ::= CHOICE {</w:t>
      </w:r>
    </w:p>
    <w:p w14:paraId="140804BF" w14:textId="77777777" w:rsidR="009B75C3" w:rsidRPr="001D2E49" w:rsidRDefault="009B75C3" w:rsidP="009B75C3">
      <w:pPr>
        <w:pStyle w:val="PL"/>
        <w:rPr>
          <w:noProof w:val="0"/>
          <w:snapToGrid w:val="0"/>
        </w:rPr>
      </w:pPr>
      <w:r w:rsidRPr="001D2E49">
        <w:rPr>
          <w:noProof w:val="0"/>
          <w:snapToGrid w:val="0"/>
        </w:rPr>
        <w:tab/>
        <w:t>nonDynamic5QI</w:t>
      </w:r>
      <w:r w:rsidRPr="001D2E49">
        <w:rPr>
          <w:noProof w:val="0"/>
          <w:snapToGrid w:val="0"/>
        </w:rPr>
        <w:tab/>
      </w:r>
      <w:r w:rsidRPr="001D2E49">
        <w:rPr>
          <w:noProof w:val="0"/>
          <w:snapToGrid w:val="0"/>
        </w:rPr>
        <w:tab/>
        <w:t>NonDynamic5QIDescriptor,</w:t>
      </w:r>
    </w:p>
    <w:p w14:paraId="12AAE25D" w14:textId="77777777" w:rsidR="009B75C3" w:rsidRPr="001D2E49" w:rsidRDefault="009B75C3" w:rsidP="009B75C3">
      <w:pPr>
        <w:pStyle w:val="PL"/>
        <w:rPr>
          <w:noProof w:val="0"/>
          <w:snapToGrid w:val="0"/>
        </w:rPr>
      </w:pPr>
      <w:r w:rsidRPr="001D2E49">
        <w:rPr>
          <w:noProof w:val="0"/>
          <w:snapToGrid w:val="0"/>
        </w:rPr>
        <w:tab/>
        <w:t>dynamic5QI</w:t>
      </w:r>
      <w:r w:rsidRPr="001D2E49">
        <w:rPr>
          <w:noProof w:val="0"/>
          <w:snapToGrid w:val="0"/>
        </w:rPr>
        <w:tab/>
      </w:r>
      <w:r w:rsidRPr="001D2E49">
        <w:rPr>
          <w:noProof w:val="0"/>
          <w:snapToGrid w:val="0"/>
        </w:rPr>
        <w:tab/>
      </w:r>
      <w:r w:rsidRPr="001D2E49">
        <w:rPr>
          <w:noProof w:val="0"/>
          <w:snapToGrid w:val="0"/>
        </w:rPr>
        <w:tab/>
        <w:t>Dynamic5QIDescriptor,</w:t>
      </w:r>
    </w:p>
    <w:p w14:paraId="40BACE7F"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QosCharacteristics</w:t>
      </w:r>
      <w:r w:rsidRPr="001D2E49">
        <w:rPr>
          <w:noProof w:val="0"/>
        </w:rPr>
        <w:t>-ExtIEs} }</w:t>
      </w:r>
    </w:p>
    <w:p w14:paraId="5990A744" w14:textId="77777777" w:rsidR="009B75C3" w:rsidRPr="001D2E49" w:rsidRDefault="009B75C3" w:rsidP="009B75C3">
      <w:pPr>
        <w:pStyle w:val="PL"/>
        <w:rPr>
          <w:noProof w:val="0"/>
          <w:snapToGrid w:val="0"/>
        </w:rPr>
      </w:pPr>
      <w:r w:rsidRPr="001D2E49">
        <w:rPr>
          <w:noProof w:val="0"/>
          <w:snapToGrid w:val="0"/>
        </w:rPr>
        <w:t>}</w:t>
      </w:r>
    </w:p>
    <w:p w14:paraId="1D6DC056" w14:textId="77777777" w:rsidR="009B75C3" w:rsidRPr="001D2E49" w:rsidRDefault="009B75C3" w:rsidP="009B75C3">
      <w:pPr>
        <w:pStyle w:val="PL"/>
        <w:rPr>
          <w:noProof w:val="0"/>
          <w:snapToGrid w:val="0"/>
        </w:rPr>
      </w:pPr>
    </w:p>
    <w:p w14:paraId="1678548C" w14:textId="77777777" w:rsidR="009B75C3" w:rsidRPr="001D2E49" w:rsidRDefault="009B75C3" w:rsidP="009B75C3">
      <w:pPr>
        <w:pStyle w:val="PL"/>
        <w:rPr>
          <w:noProof w:val="0"/>
        </w:rPr>
      </w:pPr>
      <w:r w:rsidRPr="001D2E49">
        <w:rPr>
          <w:noProof w:val="0"/>
          <w:snapToGrid w:val="0"/>
        </w:rPr>
        <w:t>QosCharacteristics</w:t>
      </w:r>
      <w:r w:rsidRPr="001D2E49">
        <w:rPr>
          <w:noProof w:val="0"/>
        </w:rPr>
        <w:t xml:space="preserve">-ExtIEs </w:t>
      </w:r>
      <w:r w:rsidRPr="001D2E49">
        <w:rPr>
          <w:noProof w:val="0"/>
          <w:snapToGrid w:val="0"/>
        </w:rPr>
        <w:t xml:space="preserve">NGAP-PROTOCOL-IES </w:t>
      </w:r>
      <w:r w:rsidRPr="001D2E49">
        <w:rPr>
          <w:noProof w:val="0"/>
        </w:rPr>
        <w:t>::= {</w:t>
      </w:r>
    </w:p>
    <w:p w14:paraId="21504645" w14:textId="77777777" w:rsidR="009B75C3" w:rsidRPr="001D2E49" w:rsidRDefault="009B75C3" w:rsidP="009B75C3">
      <w:pPr>
        <w:pStyle w:val="PL"/>
        <w:rPr>
          <w:noProof w:val="0"/>
        </w:rPr>
      </w:pPr>
      <w:r w:rsidRPr="001D2E49">
        <w:rPr>
          <w:noProof w:val="0"/>
        </w:rPr>
        <w:tab/>
        <w:t>...</w:t>
      </w:r>
    </w:p>
    <w:p w14:paraId="1FA47C84" w14:textId="77777777" w:rsidR="009B75C3" w:rsidRPr="001D2E49" w:rsidRDefault="009B75C3" w:rsidP="009B75C3">
      <w:pPr>
        <w:pStyle w:val="PL"/>
        <w:rPr>
          <w:noProof w:val="0"/>
        </w:rPr>
      </w:pPr>
      <w:r w:rsidRPr="001D2E49">
        <w:rPr>
          <w:noProof w:val="0"/>
        </w:rPr>
        <w:t>}</w:t>
      </w:r>
    </w:p>
    <w:p w14:paraId="04499751" w14:textId="77777777" w:rsidR="009B75C3" w:rsidRPr="001D2E49" w:rsidRDefault="009B75C3" w:rsidP="009B75C3">
      <w:pPr>
        <w:pStyle w:val="PL"/>
        <w:spacing w:line="0" w:lineRule="atLeast"/>
        <w:rPr>
          <w:noProof w:val="0"/>
          <w:snapToGrid w:val="0"/>
        </w:rPr>
      </w:pPr>
    </w:p>
    <w:p w14:paraId="163EBD38" w14:textId="77777777" w:rsidR="009B75C3" w:rsidRPr="001D2E49" w:rsidRDefault="009B75C3" w:rsidP="009B75C3">
      <w:pPr>
        <w:pStyle w:val="PL"/>
        <w:spacing w:line="0" w:lineRule="atLeast"/>
        <w:rPr>
          <w:noProof w:val="0"/>
          <w:snapToGrid w:val="0"/>
        </w:rPr>
      </w:pPr>
      <w:r w:rsidRPr="001D2E49">
        <w:rPr>
          <w:noProof w:val="0"/>
          <w:snapToGrid w:val="0"/>
        </w:rPr>
        <w:t>QosFlowAcceptedList ::= SEQUENCE (SIZE(1..maxnoofQosFlows)) OF QosFlowAcceptedItem</w:t>
      </w:r>
    </w:p>
    <w:p w14:paraId="7FEDC90F" w14:textId="77777777" w:rsidR="009B75C3" w:rsidRPr="001D2E49" w:rsidRDefault="009B75C3" w:rsidP="009B75C3">
      <w:pPr>
        <w:pStyle w:val="PL"/>
        <w:spacing w:line="0" w:lineRule="atLeast"/>
        <w:rPr>
          <w:noProof w:val="0"/>
          <w:snapToGrid w:val="0"/>
        </w:rPr>
      </w:pPr>
    </w:p>
    <w:p w14:paraId="60473BBC" w14:textId="77777777" w:rsidR="009B75C3" w:rsidRPr="001D2E49" w:rsidRDefault="009B75C3" w:rsidP="009B75C3">
      <w:pPr>
        <w:pStyle w:val="PL"/>
        <w:spacing w:line="0" w:lineRule="atLeast"/>
        <w:rPr>
          <w:noProof w:val="0"/>
          <w:snapToGrid w:val="0"/>
        </w:rPr>
      </w:pPr>
      <w:r w:rsidRPr="001D2E49">
        <w:rPr>
          <w:noProof w:val="0"/>
          <w:snapToGrid w:val="0"/>
        </w:rPr>
        <w:t>QosFlowAcceptedItem ::= SEQUENCE {</w:t>
      </w:r>
    </w:p>
    <w:p w14:paraId="27CB7BBB"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4456860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{QosFlowAcceptedItem-ExtIEs} } OPTIONAL,</w:t>
      </w:r>
    </w:p>
    <w:p w14:paraId="465FC2B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2BE6F20" w14:textId="77777777" w:rsidR="009B75C3" w:rsidRPr="001D2E49" w:rsidRDefault="009B75C3" w:rsidP="009B75C3">
      <w:pPr>
        <w:pStyle w:val="PL"/>
        <w:spacing w:line="0" w:lineRule="atLeast"/>
        <w:rPr>
          <w:noProof w:val="0"/>
          <w:snapToGrid w:val="0"/>
        </w:rPr>
      </w:pPr>
      <w:r w:rsidRPr="001D2E49">
        <w:rPr>
          <w:noProof w:val="0"/>
          <w:snapToGrid w:val="0"/>
        </w:rPr>
        <w:t>}</w:t>
      </w:r>
    </w:p>
    <w:p w14:paraId="3EBA0DBE" w14:textId="77777777" w:rsidR="009B75C3" w:rsidRPr="001D2E49" w:rsidRDefault="009B75C3" w:rsidP="009B75C3">
      <w:pPr>
        <w:pStyle w:val="PL"/>
        <w:spacing w:line="0" w:lineRule="atLeast"/>
        <w:rPr>
          <w:noProof w:val="0"/>
          <w:snapToGrid w:val="0"/>
        </w:rPr>
      </w:pPr>
    </w:p>
    <w:p w14:paraId="02AE1A2E" w14:textId="77777777" w:rsidR="009B75C3" w:rsidRDefault="009B75C3" w:rsidP="009B75C3">
      <w:pPr>
        <w:pStyle w:val="PL"/>
        <w:rPr>
          <w:noProof w:val="0"/>
          <w:snapToGrid w:val="0"/>
        </w:rPr>
      </w:pPr>
      <w:r w:rsidRPr="001D2E49">
        <w:rPr>
          <w:noProof w:val="0"/>
          <w:snapToGrid w:val="0"/>
        </w:rPr>
        <w:t>QosFlowAcceptedItem-ExtIEs NGAP-PROTOCOL-EXTENSION ::= {</w:t>
      </w:r>
    </w:p>
    <w:p w14:paraId="6C2EF641" w14:textId="77777777" w:rsidR="00091468" w:rsidRPr="00501599" w:rsidRDefault="00091468" w:rsidP="00501599">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60AA0783" w14:textId="77777777" w:rsidR="009B75C3" w:rsidRPr="001D2E49" w:rsidRDefault="009B75C3" w:rsidP="009B75C3">
      <w:pPr>
        <w:pStyle w:val="PL"/>
        <w:rPr>
          <w:noProof w:val="0"/>
          <w:snapToGrid w:val="0"/>
        </w:rPr>
      </w:pPr>
      <w:r w:rsidRPr="001D2E49">
        <w:rPr>
          <w:noProof w:val="0"/>
          <w:snapToGrid w:val="0"/>
        </w:rPr>
        <w:tab/>
        <w:t>...</w:t>
      </w:r>
    </w:p>
    <w:p w14:paraId="75EF0CB8" w14:textId="77777777" w:rsidR="009B75C3" w:rsidRPr="001D2E49" w:rsidRDefault="009B75C3" w:rsidP="009B75C3">
      <w:pPr>
        <w:pStyle w:val="PL"/>
        <w:rPr>
          <w:noProof w:val="0"/>
          <w:snapToGrid w:val="0"/>
        </w:rPr>
      </w:pPr>
      <w:r w:rsidRPr="001D2E49">
        <w:rPr>
          <w:noProof w:val="0"/>
          <w:snapToGrid w:val="0"/>
        </w:rPr>
        <w:t>}</w:t>
      </w:r>
    </w:p>
    <w:p w14:paraId="6EC7F0C4" w14:textId="77777777" w:rsidR="009B75C3" w:rsidRPr="001D2E49" w:rsidRDefault="009B75C3" w:rsidP="009B75C3">
      <w:pPr>
        <w:pStyle w:val="PL"/>
        <w:rPr>
          <w:noProof w:val="0"/>
          <w:snapToGrid w:val="0"/>
        </w:rPr>
      </w:pPr>
    </w:p>
    <w:p w14:paraId="076C8E3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QosFlowAddOrModifyRequestList ::= SEQUENCE (SIZE(1..maxnoofQosFlows)) OF QosFlowAddOrModifyRequestItem</w:t>
      </w:r>
    </w:p>
    <w:p w14:paraId="6A985C98" w14:textId="77777777" w:rsidR="009B75C3" w:rsidRPr="001D2E49" w:rsidRDefault="009B75C3" w:rsidP="009B75C3">
      <w:pPr>
        <w:pStyle w:val="PL"/>
        <w:spacing w:line="0" w:lineRule="atLeast"/>
        <w:rPr>
          <w:noProof w:val="0"/>
          <w:snapToGrid w:val="0"/>
        </w:rPr>
      </w:pPr>
    </w:p>
    <w:p w14:paraId="72252F2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QosFlowAddOrModifyRequestItem ::= SEQUENCE {</w:t>
      </w:r>
    </w:p>
    <w:p w14:paraId="178EAF48"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7E714FA"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CA105"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05A33B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{QosFlowAddOrModifyRequestItem-ExtIEs} }</w:t>
      </w:r>
      <w:r w:rsidRPr="002914AC">
        <w:rPr>
          <w:noProof w:val="0"/>
          <w:snapToGrid w:val="0"/>
          <w:lang w:val="fr-FR"/>
        </w:rPr>
        <w:tab/>
        <w:t>OPTIONAL,</w:t>
      </w:r>
    </w:p>
    <w:p w14:paraId="1F7F4A87"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715ADC5B" w14:textId="77777777" w:rsidR="009B75C3" w:rsidRPr="001D2E49" w:rsidRDefault="009B75C3" w:rsidP="009B75C3">
      <w:pPr>
        <w:pStyle w:val="PL"/>
        <w:spacing w:line="0" w:lineRule="atLeast"/>
        <w:rPr>
          <w:noProof w:val="0"/>
          <w:snapToGrid w:val="0"/>
        </w:rPr>
      </w:pPr>
      <w:r w:rsidRPr="001D2E49">
        <w:rPr>
          <w:noProof w:val="0"/>
          <w:snapToGrid w:val="0"/>
        </w:rPr>
        <w:t>}</w:t>
      </w:r>
    </w:p>
    <w:p w14:paraId="45C489F1" w14:textId="77777777" w:rsidR="009B75C3" w:rsidRPr="001D2E49" w:rsidRDefault="009B75C3" w:rsidP="009B75C3">
      <w:pPr>
        <w:pStyle w:val="PL"/>
        <w:spacing w:line="0" w:lineRule="atLeast"/>
        <w:rPr>
          <w:noProof w:val="0"/>
          <w:snapToGrid w:val="0"/>
        </w:rPr>
      </w:pPr>
    </w:p>
    <w:p w14:paraId="1FECB832" w14:textId="77777777" w:rsidR="009B75C3" w:rsidRPr="001D2E49" w:rsidRDefault="009B75C3" w:rsidP="009B75C3">
      <w:pPr>
        <w:pStyle w:val="PL"/>
        <w:rPr>
          <w:noProof w:val="0"/>
          <w:snapToGrid w:val="0"/>
        </w:rPr>
      </w:pPr>
      <w:r w:rsidRPr="001D2E49">
        <w:rPr>
          <w:noProof w:val="0"/>
          <w:snapToGrid w:val="0"/>
        </w:rPr>
        <w:t>QosFlowAddOrModifyRequestItem-ExtIEs NGAP-PROTOCOL-EXTENSION ::= {</w:t>
      </w:r>
    </w:p>
    <w:p w14:paraId="5763213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10FF2184" w14:textId="77777777" w:rsidR="008D02FF" w:rsidRDefault="008D02FF" w:rsidP="008D02FF">
      <w:pPr>
        <w:pStyle w:val="PL"/>
        <w:rPr>
          <w:noProof w:val="0"/>
          <w:snapToGrid w:val="0"/>
        </w:rPr>
      </w:pPr>
      <w:r w:rsidRPr="001D2E49">
        <w:rPr>
          <w:noProof w:val="0"/>
          <w:snapToGrid w:val="0"/>
        </w:rPr>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26B57E33" w14:textId="77777777" w:rsidR="009B75C3" w:rsidRPr="001D2E49" w:rsidRDefault="009B75C3" w:rsidP="009B75C3">
      <w:pPr>
        <w:pStyle w:val="PL"/>
        <w:rPr>
          <w:noProof w:val="0"/>
          <w:snapToGrid w:val="0"/>
        </w:rPr>
      </w:pPr>
      <w:r w:rsidRPr="001D2E49">
        <w:rPr>
          <w:noProof w:val="0"/>
          <w:snapToGrid w:val="0"/>
        </w:rPr>
        <w:tab/>
        <w:t>...</w:t>
      </w:r>
    </w:p>
    <w:p w14:paraId="1BB73BAD" w14:textId="77777777" w:rsidR="009B75C3" w:rsidRPr="001D2E49" w:rsidRDefault="009B75C3" w:rsidP="009B75C3">
      <w:pPr>
        <w:pStyle w:val="PL"/>
        <w:rPr>
          <w:noProof w:val="0"/>
          <w:snapToGrid w:val="0"/>
        </w:rPr>
      </w:pPr>
      <w:r w:rsidRPr="001D2E49">
        <w:rPr>
          <w:noProof w:val="0"/>
          <w:snapToGrid w:val="0"/>
        </w:rPr>
        <w:t>}</w:t>
      </w:r>
    </w:p>
    <w:p w14:paraId="5F792AD2" w14:textId="77777777" w:rsidR="009B75C3" w:rsidRPr="001D2E49" w:rsidRDefault="009B75C3" w:rsidP="009B75C3">
      <w:pPr>
        <w:pStyle w:val="PL"/>
        <w:spacing w:line="0" w:lineRule="atLeast"/>
        <w:rPr>
          <w:noProof w:val="0"/>
          <w:snapToGrid w:val="0"/>
        </w:rPr>
      </w:pPr>
    </w:p>
    <w:p w14:paraId="466CA55D"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QosFlowAddOrModifyResponseList ::= SEQUENCE (SIZE(1..maxnoofQosFlows)) OF QosFlowAddOrModifyResponseItem</w:t>
      </w:r>
    </w:p>
    <w:p w14:paraId="5110A9EA" w14:textId="77777777" w:rsidR="009B75C3" w:rsidRPr="001D2E49" w:rsidRDefault="009B75C3" w:rsidP="009B75C3">
      <w:pPr>
        <w:pStyle w:val="PL"/>
        <w:spacing w:line="0" w:lineRule="atLeast"/>
        <w:rPr>
          <w:noProof w:val="0"/>
          <w:snapToGrid w:val="0"/>
        </w:rPr>
      </w:pPr>
    </w:p>
    <w:p w14:paraId="07535AA4"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QosFlowAddOrModifyResponseItem ::= SEQUENCE {</w:t>
      </w:r>
    </w:p>
    <w:p w14:paraId="23C8F6E2"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FB4038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{QosFlowAddOrModifyResponseItem-ExtIEs} }</w:t>
      </w:r>
      <w:r w:rsidRPr="001D2E49">
        <w:rPr>
          <w:noProof w:val="0"/>
          <w:snapToGrid w:val="0"/>
        </w:rPr>
        <w:tab/>
        <w:t>OPTIONAL,</w:t>
      </w:r>
    </w:p>
    <w:p w14:paraId="67F77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A91F2FF" w14:textId="77777777" w:rsidR="009B75C3" w:rsidRPr="001D2E49" w:rsidRDefault="009B75C3" w:rsidP="009B75C3">
      <w:pPr>
        <w:pStyle w:val="PL"/>
        <w:spacing w:line="0" w:lineRule="atLeast"/>
        <w:rPr>
          <w:noProof w:val="0"/>
          <w:snapToGrid w:val="0"/>
        </w:rPr>
      </w:pPr>
      <w:r w:rsidRPr="001D2E49">
        <w:rPr>
          <w:noProof w:val="0"/>
          <w:snapToGrid w:val="0"/>
        </w:rPr>
        <w:t>}</w:t>
      </w:r>
    </w:p>
    <w:p w14:paraId="6C23DF6D" w14:textId="77777777" w:rsidR="009B75C3" w:rsidRPr="001D2E49" w:rsidRDefault="009B75C3" w:rsidP="009B75C3">
      <w:pPr>
        <w:pStyle w:val="PL"/>
        <w:spacing w:line="0" w:lineRule="atLeast"/>
        <w:rPr>
          <w:noProof w:val="0"/>
          <w:snapToGrid w:val="0"/>
        </w:rPr>
      </w:pPr>
    </w:p>
    <w:p w14:paraId="373F3AAE" w14:textId="77777777" w:rsidR="009B75C3" w:rsidRDefault="009B75C3" w:rsidP="009B75C3">
      <w:pPr>
        <w:pStyle w:val="PL"/>
        <w:rPr>
          <w:noProof w:val="0"/>
          <w:snapToGrid w:val="0"/>
        </w:rPr>
      </w:pPr>
      <w:r w:rsidRPr="001D2E49">
        <w:rPr>
          <w:noProof w:val="0"/>
          <w:snapToGrid w:val="0"/>
        </w:rPr>
        <w:t>QosFlowAddOrModifyResponseItem-ExtIEs NGAP-PROTOCOL-EXTENSION ::= {</w:t>
      </w:r>
    </w:p>
    <w:p w14:paraId="0FBAF636"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28436A8" w14:textId="77777777" w:rsidR="009B75C3" w:rsidRPr="001D2E49" w:rsidRDefault="009B75C3" w:rsidP="009B75C3">
      <w:pPr>
        <w:pStyle w:val="PL"/>
        <w:rPr>
          <w:noProof w:val="0"/>
          <w:snapToGrid w:val="0"/>
        </w:rPr>
      </w:pPr>
      <w:r w:rsidRPr="001D2E49">
        <w:rPr>
          <w:noProof w:val="0"/>
          <w:snapToGrid w:val="0"/>
        </w:rPr>
        <w:tab/>
        <w:t>...</w:t>
      </w:r>
    </w:p>
    <w:p w14:paraId="753197FB" w14:textId="77777777" w:rsidR="009B75C3" w:rsidRPr="001D2E49" w:rsidRDefault="009B75C3" w:rsidP="009B75C3">
      <w:pPr>
        <w:pStyle w:val="PL"/>
        <w:rPr>
          <w:noProof w:val="0"/>
          <w:snapToGrid w:val="0"/>
        </w:rPr>
      </w:pPr>
      <w:r w:rsidRPr="001D2E49">
        <w:rPr>
          <w:noProof w:val="0"/>
          <w:snapToGrid w:val="0"/>
        </w:rPr>
        <w:t>}</w:t>
      </w:r>
    </w:p>
    <w:p w14:paraId="0AA066EE" w14:textId="77777777" w:rsidR="009B75C3" w:rsidRPr="001D2E49" w:rsidRDefault="009B75C3" w:rsidP="009B75C3">
      <w:pPr>
        <w:pStyle w:val="PL"/>
        <w:rPr>
          <w:noProof w:val="0"/>
          <w:snapToGrid w:val="0"/>
        </w:rPr>
      </w:pPr>
    </w:p>
    <w:p w14:paraId="46997DEB" w14:textId="77777777" w:rsidR="006C7249" w:rsidRPr="001D2E49" w:rsidRDefault="006C7249" w:rsidP="006C7249">
      <w:pPr>
        <w:pStyle w:val="PL"/>
        <w:spacing w:line="0" w:lineRule="atLeast"/>
        <w:rPr>
          <w:noProof w:val="0"/>
          <w:snapToGrid w:val="0"/>
        </w:rPr>
      </w:pPr>
      <w:r w:rsidRPr="00013DCB">
        <w:rPr>
          <w:noProof w:val="0"/>
          <w:snapToGrid w:val="0"/>
        </w:rPr>
        <w:t>QosFlowFeedbackList</w:t>
      </w:r>
      <w:r w:rsidRPr="001D2E49">
        <w:rPr>
          <w:noProof w:val="0"/>
          <w:snapToGrid w:val="0"/>
        </w:rPr>
        <w:t xml:space="preserve"> ::= SEQUENCE (SIZE(1..maxnoofQosFlows)) OF QosFlow</w:t>
      </w:r>
      <w:r>
        <w:rPr>
          <w:noProof w:val="0"/>
          <w:snapToGrid w:val="0"/>
        </w:rPr>
        <w:t>Feedback</w:t>
      </w:r>
      <w:r w:rsidRPr="001D2E49">
        <w:rPr>
          <w:noProof w:val="0"/>
          <w:snapToGrid w:val="0"/>
        </w:rPr>
        <w:t>Item</w:t>
      </w:r>
    </w:p>
    <w:p w14:paraId="098088D3" w14:textId="77777777" w:rsidR="006C7249" w:rsidRPr="008B7A69" w:rsidRDefault="006C7249" w:rsidP="006C7249">
      <w:pPr>
        <w:pStyle w:val="PL"/>
        <w:spacing w:line="0" w:lineRule="atLeast"/>
        <w:rPr>
          <w:noProof w:val="0"/>
          <w:snapToGrid w:val="0"/>
        </w:rPr>
      </w:pPr>
    </w:p>
    <w:p w14:paraId="230DC213" w14:textId="77777777" w:rsidR="006C7249" w:rsidRPr="001D2E49" w:rsidRDefault="006C7249" w:rsidP="006C7249">
      <w:pPr>
        <w:pStyle w:val="PL"/>
        <w:spacing w:line="0" w:lineRule="atLeast"/>
        <w:rPr>
          <w:noProof w:val="0"/>
          <w:snapToGrid w:val="0"/>
        </w:rPr>
      </w:pPr>
      <w:r w:rsidRPr="001D2E49">
        <w:rPr>
          <w:noProof w:val="0"/>
          <w:snapToGrid w:val="0"/>
        </w:rPr>
        <w:t>QosFlow</w:t>
      </w:r>
      <w:r>
        <w:rPr>
          <w:noProof w:val="0"/>
          <w:snapToGrid w:val="0"/>
        </w:rPr>
        <w:t>Feedback</w:t>
      </w:r>
      <w:r w:rsidRPr="001D2E49">
        <w:rPr>
          <w:noProof w:val="0"/>
          <w:snapToGrid w:val="0"/>
        </w:rPr>
        <w:t>Item ::= SEQUENCE {</w:t>
      </w:r>
    </w:p>
    <w:p w14:paraId="61DB07F3" w14:textId="77777777" w:rsidR="006C7249" w:rsidRDefault="006C7249" w:rsidP="006C7249">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ACCE632"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updateFeedback</w:t>
      </w:r>
      <w:r w:rsidRPr="001D2E49">
        <w:rPr>
          <w:noProof w:val="0"/>
          <w:snapToGrid w:val="0"/>
        </w:rPr>
        <w:tab/>
      </w:r>
      <w:r w:rsidRPr="001D2E49">
        <w:rPr>
          <w:noProof w:val="0"/>
          <w:snapToGrid w:val="0"/>
        </w:rPr>
        <w:tab/>
      </w:r>
      <w:r w:rsidRPr="001D2E49">
        <w:rPr>
          <w:noProof w:val="0"/>
          <w:snapToGrid w:val="0"/>
        </w:rPr>
        <w:tab/>
      </w:r>
      <w:r>
        <w:rPr>
          <w:noProof w:val="0"/>
          <w:snapToGrid w:val="0"/>
        </w:rPr>
        <w:tab/>
        <w:t>UpdateFeedback</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lang w:eastAsia="en-GB"/>
        </w:rPr>
        <w:t>OPTIONAL</w:t>
      </w:r>
      <w:r w:rsidRPr="001D2E49">
        <w:rPr>
          <w:noProof w:val="0"/>
          <w:snapToGrid w:val="0"/>
        </w:rPr>
        <w:t>,</w:t>
      </w:r>
    </w:p>
    <w:p w14:paraId="11A7DBBE"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cNpacketDelayBudgetDL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sidR="00A430B5">
        <w:rPr>
          <w:snapToGrid w:val="0"/>
          <w:lang w:eastAsia="en-GB"/>
        </w:rPr>
        <w:tab/>
      </w:r>
      <w:r w:rsidR="00A430B5">
        <w:rPr>
          <w:snapToGrid w:val="0"/>
          <w:lang w:eastAsia="en-GB"/>
        </w:rPr>
        <w:tab/>
      </w:r>
      <w:r>
        <w:rPr>
          <w:snapToGrid w:val="0"/>
          <w:lang w:eastAsia="en-GB"/>
        </w:rPr>
        <w:tab/>
      </w:r>
      <w:r>
        <w:rPr>
          <w:snapToGrid w:val="0"/>
          <w:lang w:eastAsia="en-GB"/>
        </w:rPr>
        <w:tab/>
        <w:t>OPTIONAL</w:t>
      </w:r>
      <w:r w:rsidRPr="001D2E49">
        <w:rPr>
          <w:noProof w:val="0"/>
          <w:snapToGrid w:val="0"/>
        </w:rPr>
        <w:t>,</w:t>
      </w:r>
    </w:p>
    <w:p w14:paraId="6FA5B7C0"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cNpacketDelayBudgetUL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Pr>
          <w:snapToGrid w:val="0"/>
          <w:lang w:eastAsia="en-GB"/>
        </w:rPr>
        <w:tab/>
      </w:r>
      <w:r w:rsidR="00A430B5">
        <w:rPr>
          <w:snapToGrid w:val="0"/>
          <w:lang w:eastAsia="en-GB"/>
        </w:rPr>
        <w:tab/>
      </w:r>
      <w:r w:rsidR="00A430B5">
        <w:rPr>
          <w:snapToGrid w:val="0"/>
          <w:lang w:eastAsia="en-GB"/>
        </w:rPr>
        <w:tab/>
      </w:r>
      <w:r>
        <w:rPr>
          <w:snapToGrid w:val="0"/>
          <w:lang w:eastAsia="en-GB"/>
        </w:rPr>
        <w:tab/>
        <w:t>OPTIONAL</w:t>
      </w:r>
      <w:r w:rsidRPr="001D2E49">
        <w:rPr>
          <w:noProof w:val="0"/>
          <w:snapToGrid w:val="0"/>
        </w:rPr>
        <w:t>,</w:t>
      </w:r>
    </w:p>
    <w:p w14:paraId="438735A3" w14:textId="77777777" w:rsidR="006C7249" w:rsidRPr="001D2E49" w:rsidRDefault="006C7249" w:rsidP="006C7249">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Feedback</w:t>
      </w:r>
      <w:r w:rsidRPr="001D2E49">
        <w:rPr>
          <w:noProof w:val="0"/>
          <w:snapToGrid w:val="0"/>
        </w:rPr>
        <w:t>Item-ExtIEs} }</w:t>
      </w:r>
      <w:r w:rsidRPr="001D2E49">
        <w:rPr>
          <w:noProof w:val="0"/>
          <w:snapToGrid w:val="0"/>
        </w:rPr>
        <w:tab/>
        <w:t>OPTIONAL,</w:t>
      </w:r>
    </w:p>
    <w:p w14:paraId="352195D7" w14:textId="77777777" w:rsidR="006C7249" w:rsidRPr="001D2E49" w:rsidRDefault="006C7249" w:rsidP="006C7249">
      <w:pPr>
        <w:pStyle w:val="PL"/>
        <w:spacing w:line="0" w:lineRule="atLeast"/>
        <w:rPr>
          <w:noProof w:val="0"/>
          <w:snapToGrid w:val="0"/>
        </w:rPr>
      </w:pPr>
      <w:r w:rsidRPr="001D2E49">
        <w:rPr>
          <w:noProof w:val="0"/>
          <w:snapToGrid w:val="0"/>
        </w:rPr>
        <w:tab/>
        <w:t>...</w:t>
      </w:r>
    </w:p>
    <w:p w14:paraId="647E3AF6" w14:textId="77777777" w:rsidR="006C7249" w:rsidRPr="001D2E49" w:rsidRDefault="006C7249" w:rsidP="006C7249">
      <w:pPr>
        <w:pStyle w:val="PL"/>
        <w:spacing w:line="0" w:lineRule="atLeast"/>
        <w:rPr>
          <w:noProof w:val="0"/>
          <w:snapToGrid w:val="0"/>
        </w:rPr>
      </w:pPr>
      <w:r w:rsidRPr="001D2E49">
        <w:rPr>
          <w:noProof w:val="0"/>
          <w:snapToGrid w:val="0"/>
        </w:rPr>
        <w:t>}</w:t>
      </w:r>
    </w:p>
    <w:p w14:paraId="59A8D1BF" w14:textId="77777777" w:rsidR="006C7249" w:rsidRDefault="006C7249" w:rsidP="006C7249">
      <w:pPr>
        <w:pStyle w:val="PL"/>
        <w:rPr>
          <w:noProof w:val="0"/>
          <w:snapToGrid w:val="0"/>
        </w:rPr>
      </w:pPr>
    </w:p>
    <w:p w14:paraId="3C83792F" w14:textId="77777777" w:rsidR="006C7249" w:rsidRDefault="006C7249" w:rsidP="006C7249">
      <w:pPr>
        <w:pStyle w:val="PL"/>
        <w:rPr>
          <w:noProof w:val="0"/>
          <w:snapToGrid w:val="0"/>
        </w:rPr>
      </w:pPr>
      <w:r w:rsidRPr="001D2E49">
        <w:rPr>
          <w:noProof w:val="0"/>
          <w:snapToGrid w:val="0"/>
        </w:rPr>
        <w:t>QosFlow</w:t>
      </w:r>
      <w:r>
        <w:rPr>
          <w:noProof w:val="0"/>
          <w:snapToGrid w:val="0"/>
        </w:rPr>
        <w:t>Feedback</w:t>
      </w:r>
      <w:r w:rsidRPr="001D2E49">
        <w:rPr>
          <w:noProof w:val="0"/>
          <w:snapToGrid w:val="0"/>
        </w:rPr>
        <w:t>Item-ExtIEs NGAP-PROTOCOL-EXTENSION ::= {</w:t>
      </w:r>
    </w:p>
    <w:p w14:paraId="1ACCD006" w14:textId="77777777" w:rsidR="006C7249" w:rsidRPr="001D2E49" w:rsidRDefault="006C7249" w:rsidP="006C7249">
      <w:pPr>
        <w:pStyle w:val="PL"/>
        <w:rPr>
          <w:noProof w:val="0"/>
          <w:snapToGrid w:val="0"/>
        </w:rPr>
      </w:pPr>
      <w:r>
        <w:rPr>
          <w:snapToGrid w:val="0"/>
        </w:rPr>
        <w:tab/>
      </w:r>
      <w:r w:rsidRPr="001D2E49">
        <w:rPr>
          <w:noProof w:val="0"/>
          <w:snapToGrid w:val="0"/>
        </w:rPr>
        <w:t>...</w:t>
      </w:r>
    </w:p>
    <w:p w14:paraId="3E5548C0" w14:textId="77777777" w:rsidR="006C7249" w:rsidRPr="00B574A9" w:rsidRDefault="006C7249" w:rsidP="006C7249">
      <w:pPr>
        <w:pStyle w:val="PL"/>
        <w:rPr>
          <w:noProof w:val="0"/>
          <w:snapToGrid w:val="0"/>
        </w:rPr>
      </w:pPr>
      <w:r w:rsidRPr="001D2E49">
        <w:rPr>
          <w:noProof w:val="0"/>
          <w:snapToGrid w:val="0"/>
        </w:rPr>
        <w:t>}</w:t>
      </w:r>
    </w:p>
    <w:p w14:paraId="68D4CE08" w14:textId="77777777" w:rsidR="006C7249" w:rsidRDefault="006C7249" w:rsidP="006C7249">
      <w:pPr>
        <w:pStyle w:val="PL"/>
        <w:rPr>
          <w:noProof w:val="0"/>
          <w:snapToGrid w:val="0"/>
        </w:rPr>
      </w:pPr>
    </w:p>
    <w:p w14:paraId="46F0F268" w14:textId="77777777" w:rsidR="009B75C3" w:rsidRPr="001D2E49" w:rsidRDefault="009B75C3" w:rsidP="009B75C3">
      <w:pPr>
        <w:pStyle w:val="PL"/>
        <w:rPr>
          <w:noProof w:val="0"/>
          <w:snapToGrid w:val="0"/>
        </w:rPr>
      </w:pPr>
      <w:r w:rsidRPr="001D2E49">
        <w:rPr>
          <w:noProof w:val="0"/>
          <w:snapToGrid w:val="0"/>
        </w:rPr>
        <w:t>QosFlowIdentifier ::= INTEGER (0..63, ...)</w:t>
      </w:r>
    </w:p>
    <w:p w14:paraId="24905008" w14:textId="77777777" w:rsidR="009B75C3" w:rsidRPr="001D2E49" w:rsidRDefault="009B75C3" w:rsidP="009B75C3">
      <w:pPr>
        <w:pStyle w:val="PL"/>
        <w:rPr>
          <w:noProof w:val="0"/>
          <w:snapToGrid w:val="0"/>
        </w:rPr>
      </w:pPr>
    </w:p>
    <w:p w14:paraId="4F5B0AFD" w14:textId="77777777" w:rsidR="009B75C3" w:rsidRPr="001D2E49" w:rsidRDefault="009B75C3" w:rsidP="009B75C3">
      <w:pPr>
        <w:pStyle w:val="PL"/>
        <w:spacing w:line="0" w:lineRule="atLeast"/>
        <w:rPr>
          <w:noProof w:val="0"/>
          <w:snapToGrid w:val="0"/>
        </w:rPr>
      </w:pPr>
      <w:r w:rsidRPr="001D2E49">
        <w:rPr>
          <w:noProof w:val="0"/>
          <w:snapToGrid w:val="0"/>
        </w:rPr>
        <w:t>QosFlowInformationList ::= SEQUENCE (SIZE(1..maxnoofQosFlows)) OF QosFlowInformationItem</w:t>
      </w:r>
    </w:p>
    <w:p w14:paraId="72C15BB5" w14:textId="77777777" w:rsidR="009B75C3" w:rsidRPr="001D2E49" w:rsidRDefault="009B75C3" w:rsidP="009B75C3">
      <w:pPr>
        <w:pStyle w:val="PL"/>
        <w:rPr>
          <w:noProof w:val="0"/>
          <w:snapToGrid w:val="0"/>
        </w:rPr>
      </w:pPr>
    </w:p>
    <w:p w14:paraId="7EE819BF" w14:textId="77777777" w:rsidR="009B75C3" w:rsidRPr="001D2E49" w:rsidRDefault="009B75C3" w:rsidP="009B75C3">
      <w:pPr>
        <w:pStyle w:val="PL"/>
        <w:rPr>
          <w:noProof w:val="0"/>
          <w:snapToGrid w:val="0"/>
        </w:rPr>
      </w:pPr>
      <w:r w:rsidRPr="001D2E49">
        <w:rPr>
          <w:noProof w:val="0"/>
          <w:snapToGrid w:val="0"/>
        </w:rPr>
        <w:t>QosFlowInformationItem ::= SEQUENCE {</w:t>
      </w:r>
    </w:p>
    <w:p w14:paraId="2930C347"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t>QosFlowIdentifier,</w:t>
      </w:r>
    </w:p>
    <w:p w14:paraId="4EC03D41"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FFAC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{QosFlowInformationItem-ExtIEs} }</w:t>
      </w:r>
      <w:r w:rsidRPr="001D2E49">
        <w:rPr>
          <w:noProof w:val="0"/>
          <w:snapToGrid w:val="0"/>
        </w:rPr>
        <w:tab/>
        <w:t>OPTIONAL,</w:t>
      </w:r>
    </w:p>
    <w:p w14:paraId="125F8C2F" w14:textId="77777777" w:rsidR="009B75C3" w:rsidRPr="001D2E49" w:rsidRDefault="009B75C3" w:rsidP="009B75C3">
      <w:pPr>
        <w:pStyle w:val="PL"/>
        <w:rPr>
          <w:noProof w:val="0"/>
          <w:snapToGrid w:val="0"/>
        </w:rPr>
      </w:pPr>
      <w:r w:rsidRPr="001D2E49">
        <w:rPr>
          <w:noProof w:val="0"/>
          <w:snapToGrid w:val="0"/>
        </w:rPr>
        <w:tab/>
        <w:t>...</w:t>
      </w:r>
    </w:p>
    <w:p w14:paraId="7691B380" w14:textId="77777777" w:rsidR="009B75C3" w:rsidRPr="001D2E49" w:rsidRDefault="009B75C3" w:rsidP="009B75C3">
      <w:pPr>
        <w:pStyle w:val="PL"/>
        <w:rPr>
          <w:noProof w:val="0"/>
          <w:snapToGrid w:val="0"/>
        </w:rPr>
      </w:pPr>
      <w:r w:rsidRPr="001D2E49">
        <w:rPr>
          <w:noProof w:val="0"/>
          <w:snapToGrid w:val="0"/>
        </w:rPr>
        <w:t>}</w:t>
      </w:r>
    </w:p>
    <w:p w14:paraId="4EA019D4" w14:textId="77777777" w:rsidR="009B75C3" w:rsidRPr="001D2E49" w:rsidRDefault="009B75C3" w:rsidP="009B75C3">
      <w:pPr>
        <w:pStyle w:val="PL"/>
        <w:rPr>
          <w:noProof w:val="0"/>
          <w:snapToGrid w:val="0"/>
        </w:rPr>
      </w:pPr>
    </w:p>
    <w:p w14:paraId="6F0BBC3E" w14:textId="77777777" w:rsidR="009B75C3" w:rsidRPr="001D2E49" w:rsidRDefault="009B75C3" w:rsidP="009B75C3">
      <w:pPr>
        <w:pStyle w:val="PL"/>
        <w:rPr>
          <w:noProof w:val="0"/>
          <w:snapToGrid w:val="0"/>
        </w:rPr>
      </w:pPr>
      <w:r w:rsidRPr="001D2E49">
        <w:rPr>
          <w:noProof w:val="0"/>
          <w:snapToGrid w:val="0"/>
        </w:rPr>
        <w:t>QosFlowInformationItem-ExtIEs NGAP-PROTOCOL-EXTENSION ::= {</w:t>
      </w:r>
    </w:p>
    <w:p w14:paraId="30419BBF" w14:textId="77777777" w:rsidR="003564AA" w:rsidRPr="00553AA1" w:rsidRDefault="00DE5D2F" w:rsidP="003564AA">
      <w:pPr>
        <w:pStyle w:val="PL"/>
        <w:rPr>
          <w:noProof w:val="0"/>
          <w:snapToGrid w:val="0"/>
        </w:rPr>
      </w:pPr>
      <w:r w:rsidRPr="001D2E49">
        <w:rPr>
          <w:noProof w:val="0"/>
          <w:snapToGrid w:val="0"/>
        </w:rPr>
        <w:tab/>
        <w:t>{ID id-ULForwarding</w:t>
      </w:r>
      <w:r w:rsidRPr="001D2E49">
        <w:rPr>
          <w:noProof w:val="0"/>
          <w:snapToGrid w:val="0"/>
        </w:rPr>
        <w:tab/>
      </w:r>
      <w:r w:rsidR="00FF7FAD">
        <w:rPr>
          <w:noProof w:val="0"/>
          <w:snapToGrid w:val="0"/>
        </w:rPr>
        <w:tab/>
      </w:r>
      <w:r w:rsidR="00FF7FAD">
        <w:rPr>
          <w:noProof w:val="0"/>
          <w:snapToGrid w:val="0"/>
        </w:rPr>
        <w:tab/>
      </w:r>
      <w:r w:rsidR="00277EF2">
        <w:rPr>
          <w:noProof w:val="0"/>
          <w:snapToGrid w:val="0"/>
        </w:rPr>
        <w:tab/>
      </w:r>
      <w:r w:rsidRPr="001D2E49">
        <w:rPr>
          <w:noProof w:val="0"/>
          <w:snapToGrid w:val="0"/>
        </w:rPr>
        <w:t xml:space="preserve">CRITICALITY </w:t>
      </w:r>
      <w:r w:rsidR="00FA11EF">
        <w:rPr>
          <w:snapToGrid w:val="0"/>
        </w:rPr>
        <w:t>ignore</w:t>
      </w:r>
      <w:r w:rsidRPr="001D2E49">
        <w:rPr>
          <w:noProof w:val="0"/>
          <w:snapToGrid w:val="0"/>
        </w:rPr>
        <w:tab/>
        <w:t>EXTENSION ULForwarding</w:t>
      </w:r>
      <w:r w:rsidRPr="001D2E49">
        <w:rPr>
          <w:noProof w:val="0"/>
          <w:snapToGrid w:val="0"/>
        </w:rPr>
        <w:tab/>
      </w:r>
      <w:r w:rsidR="00FF7FAD">
        <w:rPr>
          <w:noProof w:val="0"/>
          <w:snapToGrid w:val="0"/>
        </w:rPr>
        <w:tab/>
      </w:r>
      <w:r w:rsidR="00FF7FAD">
        <w:rPr>
          <w:noProof w:val="0"/>
          <w:snapToGrid w:val="0"/>
        </w:rPr>
        <w:tab/>
      </w:r>
      <w:r w:rsidRPr="001D2E49">
        <w:rPr>
          <w:noProof w:val="0"/>
          <w:snapToGrid w:val="0"/>
        </w:rPr>
        <w:t>PRESENCE optional}</w:t>
      </w:r>
      <w:r w:rsidR="003564AA" w:rsidRPr="00553AA1">
        <w:rPr>
          <w:noProof w:val="0"/>
          <w:snapToGrid w:val="0"/>
        </w:rPr>
        <w:t>|</w:t>
      </w:r>
    </w:p>
    <w:p w14:paraId="6000C6BA" w14:textId="77777777" w:rsidR="00E06692" w:rsidRDefault="003564AA" w:rsidP="00E06692">
      <w:pPr>
        <w:pStyle w:val="PL"/>
        <w:rPr>
          <w:noProof w:val="0"/>
          <w:snapToGrid w:val="0"/>
        </w:rPr>
      </w:pPr>
      <w:r w:rsidRPr="00553AA1">
        <w:rPr>
          <w:noProof w:val="0"/>
          <w:snapToGrid w:val="0"/>
        </w:rPr>
        <w:tab/>
        <w:t>{ID id-SourceTNLAddrInfo</w:t>
      </w:r>
      <w:r w:rsidRPr="00553AA1">
        <w:rPr>
          <w:noProof w:val="0"/>
          <w:snapToGrid w:val="0"/>
        </w:rPr>
        <w:tab/>
      </w:r>
      <w:r w:rsidR="00277EF2">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sidR="00E06692">
        <w:rPr>
          <w:noProof w:val="0"/>
          <w:snapToGrid w:val="0"/>
        </w:rPr>
        <w:t>|</w:t>
      </w:r>
    </w:p>
    <w:p w14:paraId="18D4AD55" w14:textId="77777777" w:rsidR="00DE5D2F" w:rsidRPr="001D2E49"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00DE5D2F" w:rsidRPr="001D2E49">
        <w:rPr>
          <w:noProof w:val="0"/>
          <w:snapToGrid w:val="0"/>
        </w:rPr>
        <w:t>,</w:t>
      </w:r>
    </w:p>
    <w:p w14:paraId="320A4E9A" w14:textId="77777777" w:rsidR="009B75C3" w:rsidRPr="001D2E49" w:rsidRDefault="009B75C3" w:rsidP="009B75C3">
      <w:pPr>
        <w:pStyle w:val="PL"/>
        <w:rPr>
          <w:noProof w:val="0"/>
          <w:snapToGrid w:val="0"/>
        </w:rPr>
      </w:pPr>
      <w:r w:rsidRPr="001D2E49">
        <w:rPr>
          <w:noProof w:val="0"/>
          <w:snapToGrid w:val="0"/>
        </w:rPr>
        <w:tab/>
        <w:t>...</w:t>
      </w:r>
    </w:p>
    <w:p w14:paraId="507630AD" w14:textId="77777777" w:rsidR="009B75C3" w:rsidRPr="001D2E49" w:rsidRDefault="009B75C3" w:rsidP="009B75C3">
      <w:pPr>
        <w:pStyle w:val="PL"/>
        <w:rPr>
          <w:noProof w:val="0"/>
          <w:snapToGrid w:val="0"/>
        </w:rPr>
      </w:pPr>
      <w:r w:rsidRPr="001D2E49">
        <w:rPr>
          <w:noProof w:val="0"/>
          <w:snapToGrid w:val="0"/>
        </w:rPr>
        <w:t>}</w:t>
      </w:r>
    </w:p>
    <w:p w14:paraId="613648AB" w14:textId="77777777" w:rsidR="009B75C3" w:rsidRPr="001D2E49" w:rsidRDefault="009B75C3" w:rsidP="009B75C3">
      <w:pPr>
        <w:pStyle w:val="PL"/>
        <w:rPr>
          <w:noProof w:val="0"/>
          <w:snapToGrid w:val="0"/>
        </w:rPr>
      </w:pPr>
    </w:p>
    <w:p w14:paraId="7A8EB091" w14:textId="77777777" w:rsidR="009B75C3" w:rsidRPr="001D2E49" w:rsidRDefault="009B75C3" w:rsidP="009B75C3">
      <w:pPr>
        <w:pStyle w:val="PL"/>
        <w:spacing w:line="0" w:lineRule="atLeast"/>
        <w:rPr>
          <w:noProof w:val="0"/>
          <w:snapToGrid w:val="0"/>
        </w:rPr>
      </w:pPr>
      <w:r w:rsidRPr="001D2E49">
        <w:rPr>
          <w:noProof w:val="0"/>
          <w:snapToGrid w:val="0"/>
        </w:rPr>
        <w:t>QosFlowLevelQosParameters ::= SEQUENCE {</w:t>
      </w:r>
    </w:p>
    <w:p w14:paraId="4F18B2D2" w14:textId="77777777" w:rsidR="009B75C3" w:rsidRPr="001D2E49" w:rsidRDefault="009B75C3" w:rsidP="009B75C3">
      <w:pPr>
        <w:pStyle w:val="PL"/>
        <w:spacing w:line="0" w:lineRule="atLeast"/>
        <w:rPr>
          <w:noProof w:val="0"/>
          <w:snapToGrid w:val="0"/>
        </w:rPr>
      </w:pPr>
      <w:r w:rsidRPr="001D2E49">
        <w:rPr>
          <w:noProof w:val="0"/>
          <w:snapToGrid w:val="0"/>
        </w:rPr>
        <w:tab/>
        <w:t>qosCharacteristics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QosCharacteristics,</w:t>
      </w:r>
    </w:p>
    <w:p w14:paraId="0190FDC8" w14:textId="77777777" w:rsidR="009B75C3" w:rsidRPr="001D2E49" w:rsidRDefault="009B75C3" w:rsidP="009B75C3">
      <w:pPr>
        <w:pStyle w:val="PL"/>
        <w:spacing w:line="0" w:lineRule="atLeast"/>
        <w:rPr>
          <w:noProof w:val="0"/>
          <w:snapToGrid w:val="0"/>
        </w:rPr>
      </w:pPr>
      <w:r w:rsidRPr="001D2E49">
        <w:rPr>
          <w:noProof w:val="0"/>
          <w:snapToGrid w:val="0"/>
        </w:rPr>
        <w:tab/>
        <w:t>allocationAndRetentionPriority</w:t>
      </w:r>
      <w:r w:rsidRPr="001D2E49">
        <w:rPr>
          <w:noProof w:val="0"/>
          <w:snapToGrid w:val="0"/>
        </w:rPr>
        <w:tab/>
      </w:r>
      <w:r w:rsidRPr="001D2E49">
        <w:rPr>
          <w:noProof w:val="0"/>
          <w:snapToGrid w:val="0"/>
        </w:rPr>
        <w:tab/>
        <w:t>AllocationAndRetentionPriority,</w:t>
      </w:r>
    </w:p>
    <w:p w14:paraId="32648CD1"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67AF96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6BDE03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D4F2ADD"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{QosFlowLevelQosParameters-ExtIEs} }</w:t>
      </w:r>
      <w:r w:rsidRPr="002914AC">
        <w:rPr>
          <w:noProof w:val="0"/>
          <w:snapToGrid w:val="0"/>
          <w:lang w:val="fr-FR"/>
        </w:rPr>
        <w:tab/>
        <w:t>OPTIONAL,</w:t>
      </w:r>
    </w:p>
    <w:p w14:paraId="612C69C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FE2DD1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D49C255" w14:textId="77777777" w:rsidR="009B75C3" w:rsidRPr="002914AC" w:rsidRDefault="009B75C3" w:rsidP="009B75C3">
      <w:pPr>
        <w:pStyle w:val="PL"/>
        <w:spacing w:line="0" w:lineRule="atLeast"/>
        <w:rPr>
          <w:noProof w:val="0"/>
          <w:snapToGrid w:val="0"/>
          <w:lang w:val="fr-FR"/>
        </w:rPr>
      </w:pPr>
    </w:p>
    <w:p w14:paraId="51B10939" w14:textId="77777777" w:rsidR="009B75C3" w:rsidRPr="002914AC" w:rsidRDefault="009B75C3" w:rsidP="009B75C3">
      <w:pPr>
        <w:pStyle w:val="PL"/>
        <w:rPr>
          <w:noProof w:val="0"/>
          <w:snapToGrid w:val="0"/>
          <w:lang w:val="fr-FR"/>
        </w:rPr>
      </w:pPr>
      <w:r w:rsidRPr="002914AC">
        <w:rPr>
          <w:noProof w:val="0"/>
          <w:snapToGrid w:val="0"/>
          <w:lang w:val="fr-FR"/>
        </w:rPr>
        <w:t>QosFlowLevelQosParameters-ExtIEs NGAP-PROTOCOL-EXTENSION ::= {</w:t>
      </w:r>
    </w:p>
    <w:p w14:paraId="0FBBC174" w14:textId="77777777" w:rsidR="00950DC3" w:rsidRPr="002914AC" w:rsidRDefault="009B75C3" w:rsidP="0056122A">
      <w:pPr>
        <w:pStyle w:val="PL"/>
        <w:rPr>
          <w:rFonts w:cs="Courier New"/>
          <w:snapToGrid w:val="0"/>
          <w:lang w:val="fr-FR"/>
        </w:rPr>
      </w:pPr>
      <w:r w:rsidRPr="002914AC">
        <w:rPr>
          <w:noProof w:val="0"/>
          <w:snapToGrid w:val="0"/>
          <w:lang w:val="fr-FR"/>
        </w:rPr>
        <w:tab/>
      </w:r>
      <w:r w:rsidR="006F5CB3" w:rsidRPr="002914AC">
        <w:rPr>
          <w:snapToGrid w:val="0"/>
          <w:lang w:val="fr-FR"/>
        </w:rPr>
        <w:t>{ID id-QosMonitoringRequest</w:t>
      </w:r>
      <w:r w:rsidR="006F5CB3" w:rsidRPr="002914AC">
        <w:rPr>
          <w:snapToGrid w:val="0"/>
          <w:lang w:val="fr-FR"/>
        </w:rPr>
        <w:tab/>
        <w:t>CRITICALITY ignore</w:t>
      </w:r>
      <w:r w:rsidR="006F5CB3" w:rsidRPr="002914AC">
        <w:rPr>
          <w:snapToGrid w:val="0"/>
          <w:lang w:val="fr-FR"/>
        </w:rPr>
        <w:tab/>
        <w:t>EXTENSION QosMonitoringRequest</w:t>
      </w:r>
      <w:r w:rsidR="006F5CB3" w:rsidRPr="002914AC">
        <w:rPr>
          <w:snapToGrid w:val="0"/>
          <w:lang w:val="fr-FR"/>
        </w:rPr>
        <w:tab/>
        <w:t>PRESENCE optional}</w:t>
      </w:r>
      <w:r w:rsidR="00950DC3" w:rsidRPr="002914AC">
        <w:rPr>
          <w:rFonts w:cs="Courier New"/>
          <w:snapToGrid w:val="0"/>
          <w:lang w:val="fr-FR"/>
        </w:rPr>
        <w:t>|</w:t>
      </w:r>
    </w:p>
    <w:p w14:paraId="30F92847" w14:textId="77777777" w:rsidR="006F5CB3" w:rsidRPr="00AB26E3" w:rsidRDefault="00950DC3" w:rsidP="00950DC3">
      <w:pPr>
        <w:pStyle w:val="PL"/>
        <w:rPr>
          <w:snapToGrid w:val="0"/>
        </w:rPr>
      </w:pPr>
      <w:r w:rsidRPr="002914AC">
        <w:rPr>
          <w:rFonts w:cs="Courier New"/>
          <w:snapToGrid w:val="0"/>
          <w:lang w:val="fr-FR"/>
        </w:rPr>
        <w:tab/>
      </w:r>
      <w:r w:rsidRPr="006F1034">
        <w:rPr>
          <w:rFonts w:cs="Courier New"/>
          <w:snapToGrid w:val="0"/>
        </w:rPr>
        <w:t>{ID id-</w:t>
      </w:r>
      <w:r>
        <w:rPr>
          <w:snapToGrid w:val="0"/>
        </w:rPr>
        <w:t>QosMonitoringReportingFrequency</w:t>
      </w:r>
      <w:r w:rsidRPr="006F1034">
        <w:rPr>
          <w:rFonts w:cs="Courier New"/>
          <w:snapToGrid w:val="0"/>
        </w:rPr>
        <w:tab/>
        <w:t>CRITICALITY ignore</w:t>
      </w:r>
      <w:r w:rsidRPr="006F1034">
        <w:rPr>
          <w:rFonts w:cs="Courier New"/>
          <w:snapToGrid w:val="0"/>
        </w:rPr>
        <w:tab/>
        <w:t xml:space="preserve">EXTENSION </w:t>
      </w:r>
      <w:r>
        <w:rPr>
          <w:snapToGrid w:val="0"/>
        </w:rPr>
        <w:t>QosMonitoringReportingFrequency</w:t>
      </w:r>
      <w:r w:rsidRPr="006F1034">
        <w:rPr>
          <w:rFonts w:cs="Courier New"/>
          <w:snapToGrid w:val="0"/>
        </w:rPr>
        <w:tab/>
        <w:t>PRESENCE optional}</w:t>
      </w:r>
      <w:r w:rsidR="006F5CB3" w:rsidRPr="00AB26E3">
        <w:rPr>
          <w:snapToGrid w:val="0"/>
        </w:rPr>
        <w:t>,</w:t>
      </w:r>
    </w:p>
    <w:p w14:paraId="618AFAEA" w14:textId="77777777" w:rsidR="009B75C3" w:rsidRPr="001D2E49" w:rsidRDefault="006F5CB3" w:rsidP="006F5CB3">
      <w:pPr>
        <w:pStyle w:val="PL"/>
        <w:rPr>
          <w:noProof w:val="0"/>
          <w:snapToGrid w:val="0"/>
        </w:rPr>
      </w:pPr>
      <w:r w:rsidRPr="00AB26E3">
        <w:rPr>
          <w:snapToGrid w:val="0"/>
        </w:rPr>
        <w:tab/>
      </w:r>
      <w:r w:rsidR="009B75C3" w:rsidRPr="001D2E49">
        <w:rPr>
          <w:noProof w:val="0"/>
          <w:snapToGrid w:val="0"/>
        </w:rPr>
        <w:t>...</w:t>
      </w:r>
    </w:p>
    <w:p w14:paraId="2BC8DC05" w14:textId="77777777" w:rsidR="009B75C3" w:rsidRPr="001D2E49" w:rsidRDefault="009B75C3" w:rsidP="009B75C3">
      <w:pPr>
        <w:pStyle w:val="PL"/>
        <w:rPr>
          <w:noProof w:val="0"/>
          <w:snapToGrid w:val="0"/>
        </w:rPr>
      </w:pPr>
      <w:r w:rsidRPr="001D2E49">
        <w:rPr>
          <w:noProof w:val="0"/>
          <w:snapToGrid w:val="0"/>
        </w:rPr>
        <w:t>}</w:t>
      </w:r>
    </w:p>
    <w:p w14:paraId="53AD6CB4" w14:textId="77777777" w:rsidR="009B75C3" w:rsidRPr="001D2E49" w:rsidRDefault="009B75C3" w:rsidP="009B75C3">
      <w:pPr>
        <w:pStyle w:val="PL"/>
        <w:rPr>
          <w:noProof w:val="0"/>
          <w:snapToGrid w:val="0"/>
        </w:rPr>
      </w:pPr>
    </w:p>
    <w:p w14:paraId="3F301AC5" w14:textId="77777777" w:rsidR="006F5CB3" w:rsidRDefault="006F5CB3" w:rsidP="006F5CB3">
      <w:pPr>
        <w:pStyle w:val="PL"/>
        <w:rPr>
          <w:noProof w:val="0"/>
          <w:snapToGrid w:val="0"/>
        </w:rPr>
      </w:pPr>
    </w:p>
    <w:p w14:paraId="337FC831" w14:textId="77777777" w:rsidR="006F5CB3" w:rsidRDefault="006F5CB3" w:rsidP="006F5CB3">
      <w:pPr>
        <w:pStyle w:val="PL"/>
        <w:rPr>
          <w:noProof w:val="0"/>
          <w:snapToGrid w:val="0"/>
        </w:rPr>
      </w:pPr>
      <w:r w:rsidRPr="00BC7BD7">
        <w:rPr>
          <w:noProof w:val="0"/>
          <w:snapToGrid w:val="0"/>
        </w:rPr>
        <w:t>QosMonitoringRequest ::= ENUMERATED {ul, dl, both</w:t>
      </w:r>
      <w:r w:rsidR="00D1542F">
        <w:rPr>
          <w:noProof w:val="0"/>
          <w:snapToGrid w:val="0"/>
        </w:rPr>
        <w:t>, ...</w:t>
      </w:r>
      <w:r w:rsidR="00E87DA2">
        <w:rPr>
          <w:snapToGrid w:val="0"/>
          <w:lang w:eastAsia="en-GB"/>
        </w:rPr>
        <w:t xml:space="preserve">, </w:t>
      </w:r>
      <w:r w:rsidR="00E87DA2">
        <w:rPr>
          <w:rFonts w:eastAsia="SimSun" w:hint="eastAsia"/>
          <w:snapToGrid w:val="0"/>
          <w:lang w:val="en-US" w:eastAsia="zh-CN"/>
        </w:rPr>
        <w:t>stop</w:t>
      </w:r>
      <w:r w:rsidRPr="00BC7BD7">
        <w:rPr>
          <w:noProof w:val="0"/>
          <w:snapToGrid w:val="0"/>
        </w:rPr>
        <w:t>}</w:t>
      </w:r>
    </w:p>
    <w:p w14:paraId="482FC45C" w14:textId="77777777" w:rsidR="006F5CB3" w:rsidRDefault="006F5CB3" w:rsidP="006F5CB3">
      <w:pPr>
        <w:pStyle w:val="PL"/>
        <w:rPr>
          <w:noProof w:val="0"/>
          <w:snapToGrid w:val="0"/>
        </w:rPr>
      </w:pPr>
    </w:p>
    <w:p w14:paraId="6B8CDEFA" w14:textId="77777777" w:rsidR="00950DC3" w:rsidRDefault="00950DC3" w:rsidP="00950DC3">
      <w:pPr>
        <w:pStyle w:val="PL"/>
        <w:rPr>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165309B2" w14:textId="77777777" w:rsidR="00950DC3" w:rsidRDefault="00950DC3" w:rsidP="00950DC3">
      <w:pPr>
        <w:pStyle w:val="PL"/>
        <w:rPr>
          <w:noProof w:val="0"/>
          <w:snapToGrid w:val="0"/>
        </w:rPr>
      </w:pPr>
    </w:p>
    <w:p w14:paraId="0AA7A24C" w14:textId="77777777" w:rsidR="009B75C3" w:rsidRPr="001D2E49" w:rsidRDefault="009B75C3" w:rsidP="009B75C3">
      <w:pPr>
        <w:pStyle w:val="PL"/>
        <w:spacing w:line="0" w:lineRule="atLeast"/>
        <w:rPr>
          <w:noProof w:val="0"/>
          <w:snapToGrid w:val="0"/>
        </w:rPr>
      </w:pPr>
      <w:r w:rsidRPr="001D2E49">
        <w:rPr>
          <w:noProof w:val="0"/>
          <w:snapToGrid w:val="0"/>
        </w:rPr>
        <w:t>QosFlowListWithCause ::= SEQUENCE (SIZE(1..maxnoofQosFlows)) OF QosFlowWithCauseItem</w:t>
      </w:r>
    </w:p>
    <w:p w14:paraId="5C09ECAA" w14:textId="77777777" w:rsidR="009B75C3" w:rsidRPr="001D2E49" w:rsidRDefault="009B75C3" w:rsidP="009B75C3">
      <w:pPr>
        <w:pStyle w:val="PL"/>
        <w:spacing w:line="0" w:lineRule="atLeast"/>
        <w:rPr>
          <w:noProof w:val="0"/>
          <w:snapToGrid w:val="0"/>
        </w:rPr>
      </w:pPr>
    </w:p>
    <w:p w14:paraId="03C9124C" w14:textId="77777777" w:rsidR="009B75C3" w:rsidRPr="001D2E49" w:rsidRDefault="009B75C3" w:rsidP="009B75C3">
      <w:pPr>
        <w:pStyle w:val="PL"/>
        <w:spacing w:line="0" w:lineRule="atLeast"/>
        <w:rPr>
          <w:noProof w:val="0"/>
          <w:snapToGrid w:val="0"/>
        </w:rPr>
      </w:pPr>
      <w:r w:rsidRPr="001D2E49">
        <w:rPr>
          <w:noProof w:val="0"/>
          <w:snapToGrid w:val="0"/>
        </w:rPr>
        <w:t>QosFlowWithCauseItem ::= SEQUENCE {</w:t>
      </w:r>
    </w:p>
    <w:p w14:paraId="53CFAD99"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143A511"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B2058E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{QosFlowWithCauseItem-ExtIEs} } OPTIONAL,</w:t>
      </w:r>
    </w:p>
    <w:p w14:paraId="22FEE2E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532A5C" w14:textId="77777777" w:rsidR="009B75C3" w:rsidRPr="001D2E49" w:rsidRDefault="009B75C3" w:rsidP="009B75C3">
      <w:pPr>
        <w:pStyle w:val="PL"/>
        <w:spacing w:line="0" w:lineRule="atLeast"/>
        <w:rPr>
          <w:noProof w:val="0"/>
          <w:snapToGrid w:val="0"/>
        </w:rPr>
      </w:pPr>
      <w:r w:rsidRPr="001D2E49">
        <w:rPr>
          <w:noProof w:val="0"/>
          <w:snapToGrid w:val="0"/>
        </w:rPr>
        <w:t>}</w:t>
      </w:r>
    </w:p>
    <w:p w14:paraId="3C8CC39E" w14:textId="77777777" w:rsidR="009B75C3" w:rsidRPr="001D2E49" w:rsidRDefault="009B75C3" w:rsidP="009B75C3">
      <w:pPr>
        <w:pStyle w:val="PL"/>
        <w:spacing w:line="0" w:lineRule="atLeast"/>
        <w:rPr>
          <w:noProof w:val="0"/>
          <w:snapToGrid w:val="0"/>
        </w:rPr>
      </w:pPr>
    </w:p>
    <w:p w14:paraId="7F396713" w14:textId="77777777" w:rsidR="009B75C3" w:rsidRPr="001D2E49" w:rsidRDefault="009B75C3" w:rsidP="009B75C3">
      <w:pPr>
        <w:pStyle w:val="PL"/>
        <w:rPr>
          <w:noProof w:val="0"/>
          <w:snapToGrid w:val="0"/>
        </w:rPr>
      </w:pPr>
      <w:r w:rsidRPr="001D2E49">
        <w:rPr>
          <w:noProof w:val="0"/>
          <w:snapToGrid w:val="0"/>
        </w:rPr>
        <w:t>QosFlowWithCauseItem-ExtIEs NGAP-PROTOCOL-EXTENSION ::= {</w:t>
      </w:r>
    </w:p>
    <w:p w14:paraId="58344C92" w14:textId="77777777" w:rsidR="009B75C3" w:rsidRPr="001D2E49" w:rsidRDefault="009B75C3" w:rsidP="009B75C3">
      <w:pPr>
        <w:pStyle w:val="PL"/>
        <w:rPr>
          <w:noProof w:val="0"/>
          <w:snapToGrid w:val="0"/>
        </w:rPr>
      </w:pPr>
      <w:r w:rsidRPr="001D2E49">
        <w:rPr>
          <w:noProof w:val="0"/>
          <w:snapToGrid w:val="0"/>
        </w:rPr>
        <w:tab/>
        <w:t>...</w:t>
      </w:r>
    </w:p>
    <w:p w14:paraId="696A62DD" w14:textId="77777777" w:rsidR="009B75C3" w:rsidRPr="001D2E49" w:rsidRDefault="009B75C3" w:rsidP="009B75C3">
      <w:pPr>
        <w:pStyle w:val="PL"/>
        <w:rPr>
          <w:noProof w:val="0"/>
          <w:snapToGrid w:val="0"/>
        </w:rPr>
      </w:pPr>
      <w:r w:rsidRPr="001D2E49">
        <w:rPr>
          <w:noProof w:val="0"/>
          <w:snapToGrid w:val="0"/>
        </w:rPr>
        <w:t>}</w:t>
      </w:r>
    </w:p>
    <w:p w14:paraId="315FB2B8" w14:textId="77777777" w:rsidR="009B75C3" w:rsidRPr="001D2E49" w:rsidRDefault="009B75C3" w:rsidP="009B75C3">
      <w:pPr>
        <w:pStyle w:val="PL"/>
        <w:rPr>
          <w:noProof w:val="0"/>
          <w:snapToGrid w:val="0"/>
        </w:rPr>
      </w:pPr>
    </w:p>
    <w:p w14:paraId="3F580F0A" w14:textId="77777777" w:rsidR="009B75C3" w:rsidRPr="001D2E49" w:rsidRDefault="009B75C3" w:rsidP="009B75C3">
      <w:pPr>
        <w:pStyle w:val="PL"/>
        <w:spacing w:line="0" w:lineRule="atLeast"/>
        <w:rPr>
          <w:noProof w:val="0"/>
          <w:snapToGrid w:val="0"/>
        </w:rPr>
      </w:pPr>
      <w:r w:rsidRPr="001D2E49">
        <w:rPr>
          <w:noProof w:val="0"/>
          <w:snapToGrid w:val="0"/>
        </w:rPr>
        <w:t>QosFlowModifyConfirmList ::= SEQUENCE (SIZE(1..maxnoofQosFlows)) OF QosFlowModifyConfirmItem</w:t>
      </w:r>
    </w:p>
    <w:p w14:paraId="3045D670" w14:textId="77777777" w:rsidR="009B75C3" w:rsidRPr="001D2E49" w:rsidRDefault="009B75C3" w:rsidP="009B75C3">
      <w:pPr>
        <w:pStyle w:val="PL"/>
        <w:spacing w:line="0" w:lineRule="atLeast"/>
        <w:rPr>
          <w:noProof w:val="0"/>
          <w:snapToGrid w:val="0"/>
        </w:rPr>
      </w:pPr>
    </w:p>
    <w:p w14:paraId="02405E6F" w14:textId="77777777" w:rsidR="009B75C3" w:rsidRPr="001D2E49" w:rsidRDefault="009B75C3" w:rsidP="009B75C3">
      <w:pPr>
        <w:pStyle w:val="PL"/>
        <w:spacing w:line="0" w:lineRule="atLeast"/>
        <w:rPr>
          <w:noProof w:val="0"/>
          <w:snapToGrid w:val="0"/>
        </w:rPr>
      </w:pPr>
      <w:r w:rsidRPr="001D2E49">
        <w:rPr>
          <w:noProof w:val="0"/>
          <w:snapToGrid w:val="0"/>
        </w:rPr>
        <w:t>QosFlowModifyConfirmItem ::= SEQUENCE {</w:t>
      </w:r>
    </w:p>
    <w:p w14:paraId="7A737055"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39A96CE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{QosFlowModifyConfirmItem-ExtIEs} }</w:t>
      </w:r>
      <w:r w:rsidRPr="001D2E49">
        <w:rPr>
          <w:noProof w:val="0"/>
          <w:snapToGrid w:val="0"/>
        </w:rPr>
        <w:tab/>
        <w:t>OPTIONAL,</w:t>
      </w:r>
    </w:p>
    <w:p w14:paraId="33C4E79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F457E1" w14:textId="77777777" w:rsidR="009B75C3" w:rsidRPr="001D2E49" w:rsidRDefault="009B75C3" w:rsidP="009B75C3">
      <w:pPr>
        <w:pStyle w:val="PL"/>
        <w:spacing w:line="0" w:lineRule="atLeast"/>
        <w:rPr>
          <w:noProof w:val="0"/>
          <w:snapToGrid w:val="0"/>
        </w:rPr>
      </w:pPr>
      <w:r w:rsidRPr="001D2E49">
        <w:rPr>
          <w:noProof w:val="0"/>
          <w:snapToGrid w:val="0"/>
        </w:rPr>
        <w:t>}</w:t>
      </w:r>
    </w:p>
    <w:p w14:paraId="6FDC2109" w14:textId="77777777" w:rsidR="009B75C3" w:rsidRPr="001D2E49" w:rsidRDefault="009B75C3" w:rsidP="009B75C3">
      <w:pPr>
        <w:pStyle w:val="PL"/>
        <w:spacing w:line="0" w:lineRule="atLeast"/>
        <w:rPr>
          <w:noProof w:val="0"/>
          <w:snapToGrid w:val="0"/>
        </w:rPr>
      </w:pPr>
    </w:p>
    <w:p w14:paraId="6AEC4F5A" w14:textId="77777777" w:rsidR="009B75C3" w:rsidRPr="001D2E49" w:rsidRDefault="009B75C3" w:rsidP="009B75C3">
      <w:pPr>
        <w:pStyle w:val="PL"/>
        <w:rPr>
          <w:noProof w:val="0"/>
          <w:snapToGrid w:val="0"/>
        </w:rPr>
      </w:pPr>
      <w:r w:rsidRPr="001D2E49">
        <w:rPr>
          <w:noProof w:val="0"/>
          <w:snapToGrid w:val="0"/>
        </w:rPr>
        <w:t>QosFlowModifyConfirmItem-ExtIEs NGAP-PROTOCOL-EXTENSION ::= {</w:t>
      </w:r>
    </w:p>
    <w:p w14:paraId="06AD1DEB" w14:textId="77777777" w:rsidR="009B75C3" w:rsidRPr="001D2E49" w:rsidRDefault="009B75C3" w:rsidP="009B75C3">
      <w:pPr>
        <w:pStyle w:val="PL"/>
        <w:rPr>
          <w:noProof w:val="0"/>
          <w:snapToGrid w:val="0"/>
        </w:rPr>
      </w:pPr>
      <w:r w:rsidRPr="001D2E49">
        <w:rPr>
          <w:noProof w:val="0"/>
          <w:snapToGrid w:val="0"/>
        </w:rPr>
        <w:tab/>
        <w:t>...</w:t>
      </w:r>
    </w:p>
    <w:p w14:paraId="3A617B57" w14:textId="77777777" w:rsidR="009B75C3" w:rsidRPr="001D2E49" w:rsidRDefault="009B75C3" w:rsidP="009B75C3">
      <w:pPr>
        <w:pStyle w:val="PL"/>
        <w:rPr>
          <w:noProof w:val="0"/>
          <w:snapToGrid w:val="0"/>
        </w:rPr>
      </w:pPr>
      <w:r w:rsidRPr="001D2E49">
        <w:rPr>
          <w:noProof w:val="0"/>
          <w:snapToGrid w:val="0"/>
        </w:rPr>
        <w:t>}</w:t>
      </w:r>
    </w:p>
    <w:p w14:paraId="48C59092" w14:textId="77777777" w:rsidR="009B75C3" w:rsidRPr="001D2E49" w:rsidRDefault="009B75C3" w:rsidP="009B75C3">
      <w:pPr>
        <w:pStyle w:val="PL"/>
        <w:spacing w:line="0" w:lineRule="atLeast"/>
        <w:rPr>
          <w:noProof w:val="0"/>
          <w:snapToGrid w:val="0"/>
        </w:rPr>
      </w:pPr>
    </w:p>
    <w:p w14:paraId="5E481451" w14:textId="77777777" w:rsidR="009B75C3" w:rsidRPr="001D2E49" w:rsidRDefault="009B75C3" w:rsidP="009B75C3">
      <w:pPr>
        <w:pStyle w:val="PL"/>
        <w:spacing w:line="0" w:lineRule="atLeast"/>
        <w:rPr>
          <w:noProof w:val="0"/>
          <w:snapToGrid w:val="0"/>
        </w:rPr>
      </w:pPr>
      <w:r w:rsidRPr="001D2E49">
        <w:rPr>
          <w:noProof w:val="0"/>
          <w:snapToGrid w:val="0"/>
        </w:rPr>
        <w:t>QosFlowNotifyList ::= SEQUENCE (SIZE(1..maxnoofQosFlows)) OF QosFlowNotifyItem</w:t>
      </w:r>
    </w:p>
    <w:p w14:paraId="0E405B1E" w14:textId="77777777" w:rsidR="009B75C3" w:rsidRPr="001D2E49" w:rsidRDefault="009B75C3" w:rsidP="009B75C3">
      <w:pPr>
        <w:pStyle w:val="PL"/>
        <w:spacing w:line="0" w:lineRule="atLeast"/>
        <w:rPr>
          <w:noProof w:val="0"/>
          <w:snapToGrid w:val="0"/>
        </w:rPr>
      </w:pPr>
    </w:p>
    <w:p w14:paraId="55F452C2" w14:textId="77777777" w:rsidR="009B75C3" w:rsidRPr="001D2E49" w:rsidRDefault="009B75C3" w:rsidP="009B75C3">
      <w:pPr>
        <w:pStyle w:val="PL"/>
        <w:spacing w:line="0" w:lineRule="atLeast"/>
        <w:rPr>
          <w:noProof w:val="0"/>
          <w:snapToGrid w:val="0"/>
        </w:rPr>
      </w:pPr>
      <w:r w:rsidRPr="001D2E49">
        <w:rPr>
          <w:noProof w:val="0"/>
          <w:snapToGrid w:val="0"/>
        </w:rPr>
        <w:t>QosFlowNotifyItem ::= SEQUENCE {</w:t>
      </w:r>
    </w:p>
    <w:p w14:paraId="1917B38C"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3D4FB7E2" w14:textId="77777777" w:rsidR="009B75C3" w:rsidRPr="001D2E49" w:rsidRDefault="009B75C3" w:rsidP="009B75C3">
      <w:pPr>
        <w:pStyle w:val="PL"/>
        <w:spacing w:line="0" w:lineRule="atLeast"/>
        <w:rPr>
          <w:noProof w:val="0"/>
          <w:snapToGrid w:val="0"/>
        </w:rPr>
      </w:pPr>
      <w:r w:rsidRPr="001D2E49">
        <w:rPr>
          <w:noProof w:val="0"/>
          <w:snapToGrid w:val="0"/>
        </w:rPr>
        <w:tab/>
        <w:t>notificationCause</w:t>
      </w:r>
      <w:r w:rsidRPr="001D2E49">
        <w:rPr>
          <w:noProof w:val="0"/>
          <w:snapToGrid w:val="0"/>
        </w:rPr>
        <w:tab/>
      </w:r>
      <w:r w:rsidRPr="001D2E49">
        <w:rPr>
          <w:noProof w:val="0"/>
          <w:snapToGrid w:val="0"/>
        </w:rPr>
        <w:tab/>
      </w:r>
      <w:r w:rsidRPr="001D2E49">
        <w:rPr>
          <w:noProof w:val="0"/>
          <w:snapToGrid w:val="0"/>
        </w:rPr>
        <w:tab/>
        <w:t>NotificationCause,</w:t>
      </w:r>
    </w:p>
    <w:p w14:paraId="364E31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{QosFlowNotifyItem-ExtIEs} }</w:t>
      </w:r>
      <w:r w:rsidRPr="001D2E49">
        <w:rPr>
          <w:noProof w:val="0"/>
          <w:snapToGrid w:val="0"/>
        </w:rPr>
        <w:tab/>
        <w:t>OPTIONAL,</w:t>
      </w:r>
    </w:p>
    <w:p w14:paraId="70CE7BA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6B9D2D" w14:textId="77777777" w:rsidR="009B75C3" w:rsidRPr="001D2E49" w:rsidRDefault="009B75C3" w:rsidP="009B75C3">
      <w:pPr>
        <w:pStyle w:val="PL"/>
        <w:spacing w:line="0" w:lineRule="atLeast"/>
        <w:rPr>
          <w:noProof w:val="0"/>
          <w:snapToGrid w:val="0"/>
        </w:rPr>
      </w:pPr>
      <w:r w:rsidRPr="001D2E49">
        <w:rPr>
          <w:noProof w:val="0"/>
          <w:snapToGrid w:val="0"/>
        </w:rPr>
        <w:t>}</w:t>
      </w:r>
    </w:p>
    <w:p w14:paraId="07798E9C" w14:textId="77777777" w:rsidR="009B75C3" w:rsidRPr="001D2E49" w:rsidRDefault="009B75C3" w:rsidP="009B75C3">
      <w:pPr>
        <w:pStyle w:val="PL"/>
        <w:spacing w:line="0" w:lineRule="atLeast"/>
        <w:rPr>
          <w:noProof w:val="0"/>
          <w:snapToGrid w:val="0"/>
        </w:rPr>
      </w:pPr>
    </w:p>
    <w:p w14:paraId="5D60A02E" w14:textId="77777777" w:rsidR="009B75C3" w:rsidRDefault="009B75C3" w:rsidP="009B75C3">
      <w:pPr>
        <w:pStyle w:val="PL"/>
        <w:rPr>
          <w:noProof w:val="0"/>
          <w:snapToGrid w:val="0"/>
        </w:rPr>
      </w:pPr>
      <w:r w:rsidRPr="001D2E49">
        <w:rPr>
          <w:noProof w:val="0"/>
          <w:snapToGrid w:val="0"/>
        </w:rPr>
        <w:t>QosFlowNotifyItem-ExtIEs NGAP-PROTOCOL-EXTENSION ::= {</w:t>
      </w:r>
    </w:p>
    <w:p w14:paraId="5EEDF6AD"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AlternativeQoSParaSetNotifyIndex</w:t>
      </w:r>
      <w:r w:rsidRPr="00650488">
        <w:rPr>
          <w:snapToGrid w:val="0"/>
        </w:rPr>
        <w:tab/>
        <w:t>PRESENCE optional</w:t>
      </w:r>
      <w:r w:rsidRPr="00650488">
        <w:rPr>
          <w:snapToGrid w:val="0"/>
        </w:rPr>
        <w:tab/>
        <w:t>}</w:t>
      </w:r>
      <w:r>
        <w:rPr>
          <w:snapToGrid w:val="0"/>
        </w:rPr>
        <w:t>,</w:t>
      </w:r>
    </w:p>
    <w:p w14:paraId="6A1D2F40" w14:textId="77777777" w:rsidR="009B75C3" w:rsidRPr="001D2E49" w:rsidRDefault="009B75C3" w:rsidP="009B75C3">
      <w:pPr>
        <w:pStyle w:val="PL"/>
        <w:rPr>
          <w:noProof w:val="0"/>
          <w:snapToGrid w:val="0"/>
        </w:rPr>
      </w:pPr>
      <w:r w:rsidRPr="001D2E49">
        <w:rPr>
          <w:noProof w:val="0"/>
          <w:snapToGrid w:val="0"/>
        </w:rPr>
        <w:tab/>
        <w:t>...</w:t>
      </w:r>
    </w:p>
    <w:p w14:paraId="7CAA935F" w14:textId="77777777" w:rsidR="001534F5" w:rsidRPr="00B574A9" w:rsidRDefault="009B75C3" w:rsidP="001534F5">
      <w:pPr>
        <w:pStyle w:val="PL"/>
        <w:rPr>
          <w:noProof w:val="0"/>
          <w:snapToGrid w:val="0"/>
        </w:rPr>
      </w:pPr>
      <w:r w:rsidRPr="001D2E49">
        <w:rPr>
          <w:noProof w:val="0"/>
          <w:snapToGrid w:val="0"/>
        </w:rPr>
        <w:t>}</w:t>
      </w:r>
    </w:p>
    <w:p w14:paraId="36E49DA5" w14:textId="77777777" w:rsidR="001534F5" w:rsidRPr="001D2E49" w:rsidRDefault="001534F5" w:rsidP="001534F5">
      <w:pPr>
        <w:pStyle w:val="PL"/>
        <w:spacing w:line="0" w:lineRule="atLeast"/>
        <w:rPr>
          <w:noProof w:val="0"/>
          <w:snapToGrid w:val="0"/>
        </w:rPr>
      </w:pPr>
      <w:r w:rsidRPr="00426C7D">
        <w:rPr>
          <w:rFonts w:eastAsia="SimSun"/>
        </w:rPr>
        <w:t>QosFlow</w:t>
      </w:r>
      <w:r>
        <w:rPr>
          <w:rFonts w:eastAsia="SimSun"/>
        </w:rPr>
        <w:t>Parameters</w:t>
      </w:r>
      <w:r w:rsidRPr="00426C7D">
        <w:rPr>
          <w:rFonts w:eastAsia="SimSun"/>
        </w:rPr>
        <w:t>List</w:t>
      </w:r>
      <w:r w:rsidRPr="001D2E49">
        <w:rPr>
          <w:noProof w:val="0"/>
          <w:snapToGrid w:val="0"/>
        </w:rPr>
        <w:t xml:space="preserve"> ::= SEQUENCE (SIZE(1..maxnoofQosFlows)) OF QosFlow</w:t>
      </w:r>
      <w:r>
        <w:rPr>
          <w:noProof w:val="0"/>
          <w:snapToGrid w:val="0"/>
        </w:rPr>
        <w:t>Parameters</w:t>
      </w:r>
      <w:r w:rsidRPr="001D2E49">
        <w:rPr>
          <w:noProof w:val="0"/>
          <w:snapToGrid w:val="0"/>
        </w:rPr>
        <w:t>Item</w:t>
      </w:r>
    </w:p>
    <w:p w14:paraId="7B809FC6" w14:textId="77777777" w:rsidR="001534F5" w:rsidRPr="003F5CC1" w:rsidRDefault="001534F5" w:rsidP="001534F5">
      <w:pPr>
        <w:pStyle w:val="PL"/>
        <w:spacing w:line="0" w:lineRule="atLeast"/>
        <w:rPr>
          <w:noProof w:val="0"/>
          <w:snapToGrid w:val="0"/>
        </w:rPr>
      </w:pPr>
    </w:p>
    <w:p w14:paraId="107E7129" w14:textId="77777777" w:rsidR="001534F5" w:rsidRPr="001D2E49" w:rsidRDefault="001534F5" w:rsidP="001534F5">
      <w:pPr>
        <w:pStyle w:val="PL"/>
        <w:spacing w:line="0" w:lineRule="atLeast"/>
        <w:rPr>
          <w:noProof w:val="0"/>
          <w:snapToGrid w:val="0"/>
        </w:rPr>
      </w:pPr>
      <w:r w:rsidRPr="001D2E49">
        <w:rPr>
          <w:noProof w:val="0"/>
          <w:snapToGrid w:val="0"/>
        </w:rPr>
        <w:t>QosFlow</w:t>
      </w:r>
      <w:r>
        <w:rPr>
          <w:noProof w:val="0"/>
          <w:snapToGrid w:val="0"/>
        </w:rPr>
        <w:t>Parameters</w:t>
      </w:r>
      <w:r w:rsidRPr="001D2E49">
        <w:rPr>
          <w:noProof w:val="0"/>
          <w:snapToGrid w:val="0"/>
        </w:rPr>
        <w:t>Item ::= SEQUENCE {</w:t>
      </w:r>
    </w:p>
    <w:p w14:paraId="5DC7D9AE" w14:textId="77777777" w:rsidR="001534F5" w:rsidRPr="001D2E49" w:rsidRDefault="001534F5" w:rsidP="001534F5">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6F6D35B" w14:textId="77777777" w:rsidR="001534F5" w:rsidRPr="001D2E49" w:rsidRDefault="001534F5" w:rsidP="001534F5">
      <w:pPr>
        <w:pStyle w:val="PL"/>
        <w:spacing w:line="0" w:lineRule="atLeast"/>
        <w:rPr>
          <w:noProof w:val="0"/>
          <w:snapToGrid w:val="0"/>
        </w:rPr>
      </w:pP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r>
        <w:rPr>
          <w:noProof w:val="0"/>
          <w:snapToGrid w:val="0"/>
        </w:rPr>
        <w:tab/>
      </w:r>
    </w:p>
    <w:p w14:paraId="56174085" w14:textId="77777777" w:rsidR="001534F5" w:rsidRPr="001D2E49" w:rsidRDefault="001534F5" w:rsidP="001534F5">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Parameters</w:t>
      </w:r>
      <w:r w:rsidRPr="001D2E49">
        <w:rPr>
          <w:noProof w:val="0"/>
          <w:snapToGrid w:val="0"/>
        </w:rPr>
        <w:t>Item-ExtIEs} }</w:t>
      </w:r>
      <w:r w:rsidRPr="001D2E49">
        <w:rPr>
          <w:noProof w:val="0"/>
          <w:snapToGrid w:val="0"/>
        </w:rPr>
        <w:tab/>
        <w:t>OPTIONAL,</w:t>
      </w:r>
    </w:p>
    <w:p w14:paraId="55130ED3" w14:textId="77777777" w:rsidR="001534F5" w:rsidRPr="001D2E49" w:rsidRDefault="001534F5" w:rsidP="001534F5">
      <w:pPr>
        <w:pStyle w:val="PL"/>
        <w:spacing w:line="0" w:lineRule="atLeast"/>
        <w:rPr>
          <w:noProof w:val="0"/>
          <w:snapToGrid w:val="0"/>
        </w:rPr>
      </w:pPr>
      <w:r w:rsidRPr="001D2E49">
        <w:rPr>
          <w:noProof w:val="0"/>
          <w:snapToGrid w:val="0"/>
        </w:rPr>
        <w:tab/>
        <w:t>...</w:t>
      </w:r>
    </w:p>
    <w:p w14:paraId="572C8CB1" w14:textId="77777777" w:rsidR="001534F5" w:rsidRPr="001D2E49" w:rsidRDefault="001534F5" w:rsidP="001534F5">
      <w:pPr>
        <w:pStyle w:val="PL"/>
        <w:spacing w:line="0" w:lineRule="atLeast"/>
        <w:rPr>
          <w:noProof w:val="0"/>
          <w:snapToGrid w:val="0"/>
        </w:rPr>
      </w:pPr>
      <w:r w:rsidRPr="001D2E49">
        <w:rPr>
          <w:noProof w:val="0"/>
          <w:snapToGrid w:val="0"/>
        </w:rPr>
        <w:t>}</w:t>
      </w:r>
    </w:p>
    <w:p w14:paraId="631E4C8C" w14:textId="77777777" w:rsidR="001534F5" w:rsidRPr="001D2E49" w:rsidRDefault="001534F5" w:rsidP="001534F5">
      <w:pPr>
        <w:pStyle w:val="PL"/>
        <w:spacing w:line="0" w:lineRule="atLeast"/>
        <w:rPr>
          <w:noProof w:val="0"/>
          <w:snapToGrid w:val="0"/>
        </w:rPr>
      </w:pPr>
    </w:p>
    <w:p w14:paraId="1C6B866E" w14:textId="77777777" w:rsidR="001534F5" w:rsidRPr="001D2E49" w:rsidRDefault="001534F5" w:rsidP="001534F5">
      <w:pPr>
        <w:pStyle w:val="PL"/>
        <w:rPr>
          <w:noProof w:val="0"/>
          <w:snapToGrid w:val="0"/>
        </w:rPr>
      </w:pPr>
      <w:r w:rsidRPr="001D2E49">
        <w:rPr>
          <w:noProof w:val="0"/>
          <w:snapToGrid w:val="0"/>
        </w:rPr>
        <w:t>QosFlow</w:t>
      </w:r>
      <w:r>
        <w:rPr>
          <w:noProof w:val="0"/>
          <w:snapToGrid w:val="0"/>
        </w:rPr>
        <w:t>Parameters</w:t>
      </w:r>
      <w:r w:rsidRPr="001D2E49">
        <w:rPr>
          <w:noProof w:val="0"/>
          <w:snapToGrid w:val="0"/>
        </w:rPr>
        <w:t>Item-ExtIEs NGAP-PROTOCOL-EXTENSION ::= {</w:t>
      </w:r>
    </w:p>
    <w:p w14:paraId="6410EF31" w14:textId="77777777" w:rsidR="006C7249" w:rsidRPr="007B21E0" w:rsidRDefault="001534F5" w:rsidP="00F61402">
      <w:pPr>
        <w:pStyle w:val="PL"/>
        <w:rPr>
          <w:snapToGrid w:val="0"/>
          <w:lang w:eastAsia="en-GB"/>
        </w:rPr>
      </w:pPr>
      <w:r w:rsidRPr="001D2E49">
        <w:rPr>
          <w:noProof w:val="0"/>
          <w:snapToGrid w:val="0"/>
        </w:rPr>
        <w:tab/>
      </w:r>
      <w:r w:rsidR="006C7249" w:rsidRPr="007B21E0">
        <w:rPr>
          <w:snapToGrid w:val="0"/>
          <w:lang w:eastAsia="en-GB"/>
        </w:rPr>
        <w:t>{ ID id-</w:t>
      </w:r>
      <w:r w:rsidR="006C7249">
        <w:rPr>
          <w:snapToGrid w:val="0"/>
          <w:lang w:eastAsia="en-GB"/>
        </w:rPr>
        <w:t>C</w:t>
      </w:r>
      <w:r w:rsidR="006C7249" w:rsidRPr="007F2E5A">
        <w:rPr>
          <w:snapToGrid w:val="0"/>
          <w:lang w:eastAsia="en-GB"/>
        </w:rPr>
        <w:t>NPacketDelayBudgetDL</w:t>
      </w:r>
      <w:r w:rsidR="006C7249" w:rsidRPr="007B21E0">
        <w:rPr>
          <w:snapToGrid w:val="0"/>
          <w:lang w:eastAsia="en-GB"/>
        </w:rPr>
        <w:tab/>
      </w:r>
      <w:r w:rsidR="006C7249" w:rsidRPr="007B21E0">
        <w:rPr>
          <w:snapToGrid w:val="0"/>
          <w:lang w:eastAsia="en-GB"/>
        </w:rPr>
        <w:tab/>
      </w:r>
      <w:r w:rsidR="006C7249" w:rsidRPr="007B21E0">
        <w:rPr>
          <w:snapToGrid w:val="0"/>
          <w:lang w:eastAsia="en-GB"/>
        </w:rPr>
        <w:tab/>
        <w:t>CRITICALITY ignore</w:t>
      </w:r>
      <w:r w:rsidR="006C7249" w:rsidRPr="007B21E0">
        <w:rPr>
          <w:snapToGrid w:val="0"/>
          <w:lang w:eastAsia="en-GB"/>
        </w:rPr>
        <w:tab/>
        <w:t xml:space="preserve">EXTENSION </w:t>
      </w:r>
      <w:r w:rsidR="006C7249" w:rsidRPr="001516DE">
        <w:rPr>
          <w:snapToGrid w:val="0"/>
          <w:lang w:eastAsia="en-GB"/>
        </w:rPr>
        <w:t>ExtendedPacketDelayBudget</w:t>
      </w:r>
      <w:r w:rsidR="006C7249" w:rsidRPr="007B21E0">
        <w:rPr>
          <w:snapToGrid w:val="0"/>
          <w:lang w:eastAsia="en-GB"/>
        </w:rPr>
        <w:tab/>
      </w:r>
      <w:r w:rsidR="006C7249" w:rsidRPr="007B21E0">
        <w:rPr>
          <w:snapToGrid w:val="0"/>
          <w:lang w:eastAsia="en-GB"/>
        </w:rPr>
        <w:tab/>
        <w:t>PRESENCE optional</w:t>
      </w:r>
      <w:r w:rsidR="006C7249" w:rsidRPr="007B21E0">
        <w:rPr>
          <w:snapToGrid w:val="0"/>
          <w:lang w:eastAsia="en-GB"/>
        </w:rPr>
        <w:tab/>
        <w:t>}|</w:t>
      </w:r>
    </w:p>
    <w:p w14:paraId="78B524B5" w14:textId="77777777" w:rsidR="006C7249" w:rsidRPr="007B21E0" w:rsidRDefault="006C7249" w:rsidP="00F61402">
      <w:pPr>
        <w:pStyle w:val="PL"/>
        <w:rPr>
          <w:snapToGrid w:val="0"/>
          <w:lang w:eastAsia="en-GB"/>
        </w:rPr>
      </w:pPr>
      <w:r w:rsidRPr="007B21E0">
        <w:rPr>
          <w:snapToGrid w:val="0"/>
          <w:lang w:eastAsia="en-GB"/>
        </w:rPr>
        <w:tab/>
        <w:t>{ ID id-</w:t>
      </w:r>
      <w:r>
        <w:rPr>
          <w:snapToGrid w:val="0"/>
          <w:lang w:eastAsia="en-GB"/>
        </w:rPr>
        <w:t>C</w:t>
      </w:r>
      <w:r w:rsidRPr="007B737A">
        <w:rPr>
          <w:snapToGrid w:val="0"/>
          <w:lang w:eastAsia="en-GB"/>
        </w:rPr>
        <w:t>NPacketDelayBudgetUL</w:t>
      </w:r>
      <w:r w:rsidRPr="007B21E0">
        <w:rPr>
          <w:snapToGrid w:val="0"/>
          <w:lang w:eastAsia="en-GB"/>
        </w:rPr>
        <w:tab/>
      </w:r>
      <w:r w:rsidRPr="007B21E0">
        <w:rPr>
          <w:snapToGrid w:val="0"/>
          <w:lang w:eastAsia="en-GB"/>
        </w:rPr>
        <w:tab/>
      </w:r>
      <w:r w:rsidRPr="007B21E0">
        <w:rPr>
          <w:snapToGrid w:val="0"/>
          <w:lang w:eastAsia="en-GB"/>
        </w:rPr>
        <w:tab/>
        <w:t>CRITICALITY ignore</w:t>
      </w:r>
      <w:r w:rsidRPr="007B21E0">
        <w:rPr>
          <w:snapToGrid w:val="0"/>
          <w:lang w:eastAsia="en-GB"/>
        </w:rPr>
        <w:tab/>
        <w:t xml:space="preserve">EXTENSION </w:t>
      </w:r>
      <w:r w:rsidRPr="005433AD">
        <w:rPr>
          <w:snapToGrid w:val="0"/>
          <w:lang w:eastAsia="en-GB"/>
        </w:rPr>
        <w:t>ExtendedPacketDelayBudget</w:t>
      </w:r>
      <w:r w:rsidRPr="007B21E0">
        <w:rPr>
          <w:snapToGrid w:val="0"/>
          <w:lang w:eastAsia="en-GB"/>
        </w:rPr>
        <w:tab/>
      </w:r>
      <w:r w:rsidRPr="007B21E0">
        <w:rPr>
          <w:snapToGrid w:val="0"/>
          <w:lang w:eastAsia="en-GB"/>
        </w:rPr>
        <w:tab/>
        <w:t>PRESENCE optional</w:t>
      </w:r>
      <w:r w:rsidRPr="007B21E0">
        <w:rPr>
          <w:snapToGrid w:val="0"/>
          <w:lang w:eastAsia="en-GB"/>
        </w:rPr>
        <w:tab/>
        <w:t>}|</w:t>
      </w:r>
    </w:p>
    <w:p w14:paraId="584E21E6" w14:textId="77777777" w:rsidR="006C7249" w:rsidRDefault="006C7249" w:rsidP="006C7249">
      <w:pPr>
        <w:pStyle w:val="PL"/>
        <w:rPr>
          <w:noProof w:val="0"/>
          <w:snapToGrid w:val="0"/>
        </w:rPr>
      </w:pPr>
      <w:r w:rsidRPr="007B21E0">
        <w:rPr>
          <w:snapToGrid w:val="0"/>
          <w:lang w:eastAsia="en-GB"/>
        </w:rPr>
        <w:tab/>
        <w:t>{ ID id-</w:t>
      </w:r>
      <w:r w:rsidRPr="003F3788">
        <w:rPr>
          <w:snapToGrid w:val="0"/>
          <w:lang w:eastAsia="en-GB"/>
        </w:rPr>
        <w:t>BurstArrivalTimeDownlink</w:t>
      </w:r>
      <w:r w:rsidRPr="007B21E0">
        <w:rPr>
          <w:snapToGrid w:val="0"/>
          <w:lang w:eastAsia="en-GB"/>
        </w:rPr>
        <w:tab/>
      </w:r>
      <w:r>
        <w:rPr>
          <w:snapToGrid w:val="0"/>
          <w:lang w:eastAsia="en-GB"/>
        </w:rPr>
        <w:tab/>
      </w:r>
      <w:r w:rsidRPr="007B21E0">
        <w:rPr>
          <w:snapToGrid w:val="0"/>
          <w:lang w:eastAsia="en-GB"/>
        </w:rPr>
        <w:t>CRITICALITY ignore</w:t>
      </w:r>
      <w:r w:rsidRPr="007B21E0">
        <w:rPr>
          <w:snapToGrid w:val="0"/>
          <w:lang w:eastAsia="en-GB"/>
        </w:rPr>
        <w:tab/>
        <w:t xml:space="preserve">EXTENSION </w:t>
      </w:r>
      <w:r w:rsidRPr="00933BAB">
        <w:rPr>
          <w:snapToGrid w:val="0"/>
          <w:lang w:eastAsia="en-GB"/>
        </w:rPr>
        <w:t>BurstArrivalTime</w:t>
      </w:r>
      <w:r w:rsidRPr="007B21E0">
        <w:rPr>
          <w:snapToGrid w:val="0"/>
          <w:lang w:eastAsia="en-GB"/>
        </w:rPr>
        <w:tab/>
      </w:r>
      <w:r w:rsidRPr="007B21E0">
        <w:rPr>
          <w:snapToGrid w:val="0"/>
          <w:lang w:eastAsia="en-GB"/>
        </w:rPr>
        <w:tab/>
      </w:r>
      <w:r>
        <w:rPr>
          <w:snapToGrid w:val="0"/>
          <w:lang w:eastAsia="en-GB"/>
        </w:rPr>
        <w:tab/>
      </w:r>
      <w:r>
        <w:rPr>
          <w:snapToGrid w:val="0"/>
          <w:lang w:eastAsia="en-GB"/>
        </w:rPr>
        <w:tab/>
      </w:r>
      <w:r>
        <w:rPr>
          <w:snapToGrid w:val="0"/>
          <w:lang w:eastAsia="en-GB"/>
        </w:rPr>
        <w:tab/>
      </w:r>
      <w:r w:rsidRPr="007B21E0">
        <w:rPr>
          <w:snapToGrid w:val="0"/>
          <w:lang w:eastAsia="en-GB"/>
        </w:rPr>
        <w:t>PRESENCE optional</w:t>
      </w:r>
      <w:r w:rsidRPr="007B21E0">
        <w:rPr>
          <w:snapToGrid w:val="0"/>
          <w:lang w:eastAsia="en-GB"/>
        </w:rPr>
        <w:tab/>
        <w:t>}</w:t>
      </w:r>
      <w:r>
        <w:rPr>
          <w:snapToGrid w:val="0"/>
          <w:lang w:eastAsia="en-GB"/>
        </w:rPr>
        <w:t>,</w:t>
      </w:r>
    </w:p>
    <w:p w14:paraId="48774EFE" w14:textId="77777777" w:rsidR="001534F5" w:rsidRPr="001D2E49" w:rsidRDefault="006C7249" w:rsidP="006C7249">
      <w:pPr>
        <w:pStyle w:val="PL"/>
        <w:rPr>
          <w:noProof w:val="0"/>
          <w:snapToGrid w:val="0"/>
        </w:rPr>
      </w:pPr>
      <w:r>
        <w:rPr>
          <w:noProof w:val="0"/>
          <w:snapToGrid w:val="0"/>
        </w:rPr>
        <w:tab/>
      </w:r>
      <w:r w:rsidR="001534F5" w:rsidRPr="001D2E49">
        <w:rPr>
          <w:noProof w:val="0"/>
          <w:snapToGrid w:val="0"/>
        </w:rPr>
        <w:t>...</w:t>
      </w:r>
    </w:p>
    <w:p w14:paraId="241E4955" w14:textId="77777777" w:rsidR="009B75C3" w:rsidRPr="001D2E49" w:rsidRDefault="001534F5" w:rsidP="001534F5">
      <w:pPr>
        <w:pStyle w:val="PL"/>
        <w:rPr>
          <w:noProof w:val="0"/>
          <w:snapToGrid w:val="0"/>
        </w:rPr>
      </w:pPr>
      <w:r w:rsidRPr="001D2E49">
        <w:rPr>
          <w:noProof w:val="0"/>
          <w:snapToGrid w:val="0"/>
        </w:rPr>
        <w:t>}</w:t>
      </w:r>
    </w:p>
    <w:p w14:paraId="38EFFA4D" w14:textId="77777777" w:rsidR="009B75C3" w:rsidRPr="001D2E49" w:rsidRDefault="009B75C3" w:rsidP="009B75C3">
      <w:pPr>
        <w:pStyle w:val="PL"/>
        <w:spacing w:line="0" w:lineRule="atLeast"/>
        <w:rPr>
          <w:noProof w:val="0"/>
          <w:snapToGrid w:val="0"/>
        </w:rPr>
      </w:pPr>
    </w:p>
    <w:p w14:paraId="69622D31" w14:textId="77777777" w:rsidR="009B75C3" w:rsidRPr="001D2E49" w:rsidRDefault="009B75C3" w:rsidP="009B75C3">
      <w:pPr>
        <w:pStyle w:val="PL"/>
        <w:rPr>
          <w:noProof w:val="0"/>
          <w:snapToGrid w:val="0"/>
        </w:rPr>
      </w:pPr>
      <w:r w:rsidRPr="001D2E49">
        <w:rPr>
          <w:noProof w:val="0"/>
          <w:snapToGrid w:val="0"/>
        </w:rPr>
        <w:t>QosFlowPerTNLInformation ::= SEQUENCE {</w:t>
      </w:r>
    </w:p>
    <w:p w14:paraId="766CAD1B" w14:textId="77777777" w:rsidR="009B75C3" w:rsidRPr="001D2E49" w:rsidRDefault="009B75C3" w:rsidP="009B75C3">
      <w:pPr>
        <w:pStyle w:val="PL"/>
        <w:rPr>
          <w:noProof w:val="0"/>
          <w:snapToGrid w:val="0"/>
        </w:rPr>
      </w:pPr>
      <w:r w:rsidRPr="001D2E49">
        <w:rPr>
          <w:noProof w:val="0"/>
          <w:snapToGrid w:val="0"/>
        </w:rPr>
        <w:tab/>
        <w:t>uPTransportLayerInformation</w:t>
      </w:r>
      <w:r w:rsidRPr="001D2E49">
        <w:rPr>
          <w:noProof w:val="0"/>
          <w:snapToGrid w:val="0"/>
        </w:rPr>
        <w:tab/>
      </w:r>
      <w:r w:rsidRPr="001D2E49">
        <w:rPr>
          <w:noProof w:val="0"/>
          <w:snapToGrid w:val="0"/>
        </w:rPr>
        <w:tab/>
        <w:t>UPTransportLayerInformation,</w:t>
      </w:r>
    </w:p>
    <w:p w14:paraId="4239CBC3"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t>AssociatedQosFlowList,</w:t>
      </w:r>
    </w:p>
    <w:p w14:paraId="3E4AC17F"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QosFlowPerTNLInformation-ExtIEs} }</w:t>
      </w:r>
      <w:r w:rsidRPr="002914AC">
        <w:rPr>
          <w:noProof w:val="0"/>
          <w:snapToGrid w:val="0"/>
          <w:lang w:val="fr-FR"/>
        </w:rPr>
        <w:tab/>
        <w:t>OPTIONAL,</w:t>
      </w:r>
    </w:p>
    <w:p w14:paraId="54EDEDD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C94C1C" w14:textId="77777777" w:rsidR="009B75C3" w:rsidRPr="001D2E49" w:rsidRDefault="009B75C3" w:rsidP="009B75C3">
      <w:pPr>
        <w:pStyle w:val="PL"/>
        <w:rPr>
          <w:noProof w:val="0"/>
          <w:snapToGrid w:val="0"/>
        </w:rPr>
      </w:pPr>
      <w:r w:rsidRPr="001D2E49">
        <w:rPr>
          <w:noProof w:val="0"/>
          <w:snapToGrid w:val="0"/>
        </w:rPr>
        <w:t>}</w:t>
      </w:r>
    </w:p>
    <w:p w14:paraId="33799834" w14:textId="77777777" w:rsidR="009B75C3" w:rsidRPr="001D2E49" w:rsidRDefault="009B75C3" w:rsidP="009B75C3">
      <w:pPr>
        <w:pStyle w:val="PL"/>
        <w:rPr>
          <w:noProof w:val="0"/>
          <w:snapToGrid w:val="0"/>
        </w:rPr>
      </w:pPr>
    </w:p>
    <w:p w14:paraId="5AD0C80C" w14:textId="77777777" w:rsidR="009B75C3" w:rsidRPr="001D2E49" w:rsidRDefault="009B75C3" w:rsidP="009B75C3">
      <w:pPr>
        <w:pStyle w:val="PL"/>
        <w:rPr>
          <w:noProof w:val="0"/>
          <w:snapToGrid w:val="0"/>
        </w:rPr>
      </w:pPr>
      <w:r w:rsidRPr="001D2E49">
        <w:rPr>
          <w:noProof w:val="0"/>
          <w:snapToGrid w:val="0"/>
        </w:rPr>
        <w:t>QosFlowPerTNLInformation-ExtIEs NGAP-PROTOCOL-EXTENSION ::= {</w:t>
      </w:r>
    </w:p>
    <w:p w14:paraId="1697674D" w14:textId="77777777" w:rsidR="009B75C3" w:rsidRPr="001D2E49" w:rsidRDefault="009B75C3" w:rsidP="009B75C3">
      <w:pPr>
        <w:pStyle w:val="PL"/>
        <w:rPr>
          <w:noProof w:val="0"/>
          <w:snapToGrid w:val="0"/>
        </w:rPr>
      </w:pPr>
      <w:r w:rsidRPr="001D2E49">
        <w:rPr>
          <w:noProof w:val="0"/>
          <w:snapToGrid w:val="0"/>
        </w:rPr>
        <w:tab/>
        <w:t>...</w:t>
      </w:r>
    </w:p>
    <w:p w14:paraId="4962C0E0" w14:textId="77777777" w:rsidR="009B75C3" w:rsidRPr="001D2E49" w:rsidRDefault="009B75C3" w:rsidP="009B75C3">
      <w:pPr>
        <w:pStyle w:val="PL"/>
        <w:rPr>
          <w:noProof w:val="0"/>
          <w:snapToGrid w:val="0"/>
        </w:rPr>
      </w:pPr>
      <w:r w:rsidRPr="001D2E49">
        <w:rPr>
          <w:noProof w:val="0"/>
          <w:snapToGrid w:val="0"/>
        </w:rPr>
        <w:t>}</w:t>
      </w:r>
    </w:p>
    <w:p w14:paraId="6C8E2B49" w14:textId="77777777" w:rsidR="009B75C3" w:rsidRPr="001D2E49" w:rsidRDefault="009B75C3" w:rsidP="009B75C3">
      <w:pPr>
        <w:pStyle w:val="PL"/>
        <w:rPr>
          <w:noProof w:val="0"/>
          <w:snapToGrid w:val="0"/>
        </w:rPr>
      </w:pPr>
    </w:p>
    <w:p w14:paraId="251F8E86" w14:textId="77777777" w:rsidR="009B75C3" w:rsidRPr="001D2E49" w:rsidRDefault="009B75C3" w:rsidP="009B75C3">
      <w:pPr>
        <w:pStyle w:val="PL"/>
        <w:spacing w:line="0" w:lineRule="atLeast"/>
        <w:rPr>
          <w:noProof w:val="0"/>
          <w:snapToGrid w:val="0"/>
        </w:rPr>
      </w:pPr>
      <w:r w:rsidRPr="001D2E49">
        <w:rPr>
          <w:noProof w:val="0"/>
          <w:snapToGrid w:val="0"/>
        </w:rPr>
        <w:t>QosFlowPerTNLInformationList ::= SEQUENCE (SIZE(1..maxnoofMultiConnectivityMinusOne)) OF QosFlowPerTNLInformationItem</w:t>
      </w:r>
    </w:p>
    <w:p w14:paraId="46AB8006" w14:textId="77777777" w:rsidR="009B75C3" w:rsidRPr="001D2E49" w:rsidRDefault="009B75C3" w:rsidP="009B75C3">
      <w:pPr>
        <w:pStyle w:val="PL"/>
        <w:spacing w:line="0" w:lineRule="atLeast"/>
        <w:rPr>
          <w:noProof w:val="0"/>
          <w:snapToGrid w:val="0"/>
        </w:rPr>
      </w:pPr>
    </w:p>
    <w:p w14:paraId="3C5B3BC0"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 ::= SEQUENCE {</w:t>
      </w:r>
    </w:p>
    <w:p w14:paraId="130FF8DD" w14:textId="77777777" w:rsidR="009B75C3" w:rsidRPr="001D2E49" w:rsidRDefault="009B75C3" w:rsidP="009B75C3">
      <w:pPr>
        <w:pStyle w:val="PL"/>
        <w:spacing w:line="0" w:lineRule="atLeast"/>
        <w:rPr>
          <w:noProof w:val="0"/>
          <w:snapToGrid w:val="0"/>
        </w:rPr>
      </w:pPr>
      <w:r w:rsidRPr="001D2E49">
        <w:rPr>
          <w:noProof w:val="0"/>
          <w:snapToGrid w:val="0"/>
        </w:rPr>
        <w:tab/>
        <w:t>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66CAEE0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QosFlowPerTNLInformationItem-ExtIEs} }</w:t>
      </w:r>
      <w:r w:rsidRPr="001D2E49">
        <w:rPr>
          <w:noProof w:val="0"/>
          <w:snapToGrid w:val="0"/>
        </w:rPr>
        <w:tab/>
        <w:t>OPTIONAL,</w:t>
      </w:r>
    </w:p>
    <w:p w14:paraId="121A882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EE5A1C0" w14:textId="77777777" w:rsidR="009B75C3" w:rsidRPr="001D2E49" w:rsidRDefault="009B75C3" w:rsidP="009B75C3">
      <w:pPr>
        <w:pStyle w:val="PL"/>
        <w:spacing w:line="0" w:lineRule="atLeast"/>
        <w:rPr>
          <w:noProof w:val="0"/>
          <w:snapToGrid w:val="0"/>
        </w:rPr>
      </w:pPr>
      <w:r w:rsidRPr="001D2E49">
        <w:rPr>
          <w:noProof w:val="0"/>
          <w:snapToGrid w:val="0"/>
        </w:rPr>
        <w:t>}</w:t>
      </w:r>
    </w:p>
    <w:p w14:paraId="6A7AFFF7" w14:textId="77777777" w:rsidR="009B75C3" w:rsidRPr="001D2E49" w:rsidRDefault="009B75C3" w:rsidP="009B75C3">
      <w:pPr>
        <w:pStyle w:val="PL"/>
        <w:spacing w:line="0" w:lineRule="atLeast"/>
        <w:rPr>
          <w:noProof w:val="0"/>
          <w:snapToGrid w:val="0"/>
        </w:rPr>
      </w:pPr>
    </w:p>
    <w:p w14:paraId="0BBA8FEF"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QosFlowPerTNLInformationItem-ExtIEs NGAP-PROTOCOL-EXTENSION ::= {</w:t>
      </w:r>
    </w:p>
    <w:p w14:paraId="0F30783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1801518" w14:textId="77777777" w:rsidR="009B75C3" w:rsidRPr="001D2E49" w:rsidRDefault="009B75C3" w:rsidP="009B75C3">
      <w:pPr>
        <w:pStyle w:val="PL"/>
        <w:spacing w:line="0" w:lineRule="atLeast"/>
        <w:rPr>
          <w:noProof w:val="0"/>
          <w:snapToGrid w:val="0"/>
        </w:rPr>
      </w:pPr>
      <w:r w:rsidRPr="001D2E49">
        <w:rPr>
          <w:noProof w:val="0"/>
          <w:snapToGrid w:val="0"/>
        </w:rPr>
        <w:t>}</w:t>
      </w:r>
    </w:p>
    <w:p w14:paraId="39B60805" w14:textId="77777777" w:rsidR="009B75C3" w:rsidRPr="001D2E49" w:rsidRDefault="009B75C3" w:rsidP="009B75C3">
      <w:pPr>
        <w:pStyle w:val="PL"/>
        <w:spacing w:line="0" w:lineRule="atLeast"/>
        <w:rPr>
          <w:noProof w:val="0"/>
          <w:snapToGrid w:val="0"/>
        </w:rPr>
      </w:pPr>
    </w:p>
    <w:p w14:paraId="175E7A8A" w14:textId="77777777" w:rsidR="009B75C3" w:rsidRPr="001D2E49" w:rsidRDefault="009B75C3" w:rsidP="009B75C3">
      <w:pPr>
        <w:pStyle w:val="PL"/>
        <w:spacing w:line="0" w:lineRule="atLeast"/>
        <w:rPr>
          <w:noProof w:val="0"/>
          <w:snapToGrid w:val="0"/>
        </w:rPr>
      </w:pPr>
      <w:r w:rsidRPr="001D2E49">
        <w:rPr>
          <w:noProof w:val="0"/>
          <w:snapToGrid w:val="0"/>
        </w:rPr>
        <w:t>QosFlowSetupRequestList ::= SEQUENCE (SIZE(1..maxnoofQosFlows)) OF QosFlowSetupRequestItem</w:t>
      </w:r>
    </w:p>
    <w:p w14:paraId="1E8FC7FE" w14:textId="77777777" w:rsidR="009B75C3" w:rsidRPr="001D2E49" w:rsidRDefault="009B75C3" w:rsidP="009B75C3">
      <w:pPr>
        <w:pStyle w:val="PL"/>
        <w:spacing w:line="0" w:lineRule="atLeast"/>
        <w:rPr>
          <w:noProof w:val="0"/>
          <w:snapToGrid w:val="0"/>
        </w:rPr>
      </w:pPr>
    </w:p>
    <w:p w14:paraId="0CF8162C" w14:textId="77777777" w:rsidR="009B75C3" w:rsidRPr="001D2E49" w:rsidRDefault="009B75C3" w:rsidP="009B75C3">
      <w:pPr>
        <w:pStyle w:val="PL"/>
        <w:spacing w:line="0" w:lineRule="atLeast"/>
        <w:rPr>
          <w:noProof w:val="0"/>
          <w:snapToGrid w:val="0"/>
        </w:rPr>
      </w:pPr>
      <w:r w:rsidRPr="001D2E49">
        <w:rPr>
          <w:noProof w:val="0"/>
          <w:snapToGrid w:val="0"/>
        </w:rPr>
        <w:t>QosFlowSetupRequestItem ::= SEQUENCE {</w:t>
      </w:r>
    </w:p>
    <w:p w14:paraId="2477409F"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DF6D4CE"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p>
    <w:p w14:paraId="514E896C"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FAE2F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{QosFlowSetupRequestItem-ExtIEs} } OPTIONAL,</w:t>
      </w:r>
    </w:p>
    <w:p w14:paraId="4FE27C7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ECEC84A" w14:textId="77777777" w:rsidR="009B75C3" w:rsidRPr="001D2E49" w:rsidRDefault="009B75C3" w:rsidP="009B75C3">
      <w:pPr>
        <w:pStyle w:val="PL"/>
        <w:spacing w:line="0" w:lineRule="atLeast"/>
        <w:rPr>
          <w:noProof w:val="0"/>
          <w:snapToGrid w:val="0"/>
        </w:rPr>
      </w:pPr>
      <w:r w:rsidRPr="001D2E49">
        <w:rPr>
          <w:noProof w:val="0"/>
          <w:snapToGrid w:val="0"/>
        </w:rPr>
        <w:t>}</w:t>
      </w:r>
    </w:p>
    <w:p w14:paraId="1DE6828C" w14:textId="77777777" w:rsidR="009B75C3" w:rsidRPr="001D2E49" w:rsidRDefault="009B75C3" w:rsidP="009B75C3">
      <w:pPr>
        <w:pStyle w:val="PL"/>
        <w:spacing w:line="0" w:lineRule="atLeast"/>
        <w:rPr>
          <w:noProof w:val="0"/>
          <w:snapToGrid w:val="0"/>
        </w:rPr>
      </w:pPr>
    </w:p>
    <w:p w14:paraId="2F2AE929" w14:textId="77777777" w:rsidR="009B75C3" w:rsidRPr="001D2E49" w:rsidRDefault="009B75C3" w:rsidP="009B75C3">
      <w:pPr>
        <w:pStyle w:val="PL"/>
        <w:rPr>
          <w:noProof w:val="0"/>
          <w:snapToGrid w:val="0"/>
        </w:rPr>
      </w:pPr>
      <w:r w:rsidRPr="001D2E49">
        <w:rPr>
          <w:noProof w:val="0"/>
          <w:snapToGrid w:val="0"/>
        </w:rPr>
        <w:t>QosFlowSetupRequestItem-ExtIEs NGAP-PROTOCOL-EXTENSION ::= {</w:t>
      </w:r>
    </w:p>
    <w:p w14:paraId="1C3F9B7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4F3D0332" w14:textId="77777777" w:rsidR="008D02FF" w:rsidRDefault="008D02FF" w:rsidP="008D02FF">
      <w:pPr>
        <w:pStyle w:val="PL"/>
        <w:rPr>
          <w:noProof w:val="0"/>
          <w:snapToGrid w:val="0"/>
        </w:rPr>
      </w:pPr>
      <w:r w:rsidRPr="001D2E49">
        <w:rPr>
          <w:noProof w:val="0"/>
          <w:snapToGrid w:val="0"/>
        </w:rPr>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72B06782" w14:textId="77777777" w:rsidR="009B75C3" w:rsidRPr="001D2E49" w:rsidRDefault="009B75C3" w:rsidP="009B75C3">
      <w:pPr>
        <w:pStyle w:val="PL"/>
        <w:rPr>
          <w:noProof w:val="0"/>
          <w:snapToGrid w:val="0"/>
        </w:rPr>
      </w:pPr>
      <w:r w:rsidRPr="001D2E49">
        <w:rPr>
          <w:noProof w:val="0"/>
          <w:snapToGrid w:val="0"/>
        </w:rPr>
        <w:tab/>
        <w:t>...</w:t>
      </w:r>
    </w:p>
    <w:p w14:paraId="747FD7F7" w14:textId="77777777" w:rsidR="009B75C3" w:rsidRPr="001D2E49" w:rsidRDefault="009B75C3" w:rsidP="009B75C3">
      <w:pPr>
        <w:pStyle w:val="PL"/>
        <w:rPr>
          <w:noProof w:val="0"/>
          <w:snapToGrid w:val="0"/>
        </w:rPr>
      </w:pPr>
      <w:r w:rsidRPr="001D2E49">
        <w:rPr>
          <w:noProof w:val="0"/>
          <w:snapToGrid w:val="0"/>
        </w:rPr>
        <w:t>}</w:t>
      </w:r>
    </w:p>
    <w:p w14:paraId="678D14BE" w14:textId="77777777" w:rsidR="009B75C3" w:rsidRPr="001D2E49" w:rsidRDefault="009B75C3" w:rsidP="009B75C3">
      <w:pPr>
        <w:pStyle w:val="PL"/>
        <w:rPr>
          <w:noProof w:val="0"/>
          <w:snapToGrid w:val="0"/>
        </w:rPr>
      </w:pPr>
    </w:p>
    <w:p w14:paraId="2A619A29" w14:textId="77777777" w:rsidR="009B75C3" w:rsidRPr="001D2E49" w:rsidRDefault="009B75C3" w:rsidP="009B75C3">
      <w:pPr>
        <w:pStyle w:val="PL"/>
        <w:spacing w:line="0" w:lineRule="atLeast"/>
        <w:rPr>
          <w:noProof w:val="0"/>
          <w:snapToGrid w:val="0"/>
        </w:rPr>
      </w:pPr>
      <w:r w:rsidRPr="001D2E49">
        <w:rPr>
          <w:noProof w:val="0"/>
          <w:snapToGrid w:val="0"/>
        </w:rPr>
        <w:t>QosFlowList</w:t>
      </w:r>
      <w:r w:rsidRPr="001D2E49">
        <w:rPr>
          <w:snapToGrid w:val="0"/>
          <w:lang w:val="en-US"/>
        </w:rPr>
        <w:t>WithDataForwarding</w:t>
      </w:r>
      <w:r w:rsidRPr="001D2E49">
        <w:rPr>
          <w:noProof w:val="0"/>
          <w:snapToGrid w:val="0"/>
        </w:rPr>
        <w:t xml:space="preserve"> ::= SEQUENCE (SIZE(1..maxnoofQosFlows)) OF QosFlowItem</w:t>
      </w:r>
      <w:r w:rsidRPr="001D2E49">
        <w:rPr>
          <w:snapToGrid w:val="0"/>
          <w:lang w:val="en-US"/>
        </w:rPr>
        <w:t>WithDataForwarding</w:t>
      </w:r>
    </w:p>
    <w:p w14:paraId="7D63E843" w14:textId="77777777" w:rsidR="009B75C3" w:rsidRPr="001D2E49" w:rsidRDefault="009B75C3" w:rsidP="009B75C3">
      <w:pPr>
        <w:pStyle w:val="PL"/>
        <w:spacing w:line="0" w:lineRule="atLeast"/>
        <w:rPr>
          <w:noProof w:val="0"/>
          <w:snapToGrid w:val="0"/>
        </w:rPr>
      </w:pPr>
    </w:p>
    <w:p w14:paraId="7CD25C94" w14:textId="77777777" w:rsidR="009B75C3" w:rsidRPr="001D2E49" w:rsidRDefault="009B75C3" w:rsidP="009B75C3">
      <w:pPr>
        <w:pStyle w:val="PL"/>
        <w:spacing w:line="0" w:lineRule="atLeast"/>
        <w:rPr>
          <w:noProof w:val="0"/>
          <w:snapToGrid w:val="0"/>
        </w:rPr>
      </w:pPr>
      <w:r w:rsidRPr="001D2E49">
        <w:rPr>
          <w:noProof w:val="0"/>
          <w:snapToGrid w:val="0"/>
        </w:rPr>
        <w:t>QosFlowItem</w:t>
      </w:r>
      <w:r w:rsidRPr="001D2E49">
        <w:rPr>
          <w:snapToGrid w:val="0"/>
        </w:rPr>
        <w:t>WithDataForwarding</w:t>
      </w:r>
      <w:r w:rsidRPr="001D2E49">
        <w:rPr>
          <w:noProof w:val="0"/>
          <w:snapToGrid w:val="0"/>
        </w:rPr>
        <w:t xml:space="preserve"> ::= SEQUENCE {</w:t>
      </w:r>
    </w:p>
    <w:p w14:paraId="2D369EEA"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37B484F" w14:textId="77777777" w:rsidR="009B75C3" w:rsidRPr="001D2E49" w:rsidRDefault="009B75C3" w:rsidP="009B75C3">
      <w:pPr>
        <w:pStyle w:val="PL"/>
        <w:spacing w:line="0" w:lineRule="atLeast"/>
        <w:rPr>
          <w:noProof w:val="0"/>
          <w:snapToGrid w:val="0"/>
        </w:rPr>
      </w:pPr>
      <w:r w:rsidRPr="001D2E49">
        <w:rPr>
          <w:noProof w:val="0"/>
          <w:snapToGrid w:val="0"/>
        </w:rPr>
        <w:tab/>
        <w:t>dataForwardingAccepted</w:t>
      </w:r>
      <w:r w:rsidRPr="001D2E49">
        <w:rPr>
          <w:noProof w:val="0"/>
          <w:snapToGrid w:val="0"/>
        </w:rPr>
        <w:tab/>
      </w:r>
      <w:r w:rsidRPr="001D2E49">
        <w:rPr>
          <w:noProof w:val="0"/>
          <w:snapToGrid w:val="0"/>
        </w:rPr>
        <w:tab/>
        <w:t>DataForwardingAccepted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B91B53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{QosFlowItem</w:t>
      </w:r>
      <w:r w:rsidRPr="001D2E49">
        <w:rPr>
          <w:snapToGrid w:val="0"/>
        </w:rPr>
        <w:t>WithDataForwarding</w:t>
      </w:r>
      <w:r w:rsidRPr="001D2E49">
        <w:rPr>
          <w:noProof w:val="0"/>
          <w:snapToGrid w:val="0"/>
        </w:rPr>
        <w:t>-ExtIEs} }</w:t>
      </w:r>
      <w:r w:rsidRPr="001D2E49">
        <w:rPr>
          <w:noProof w:val="0"/>
          <w:snapToGrid w:val="0"/>
        </w:rPr>
        <w:tab/>
        <w:t>OPTIONAL,</w:t>
      </w:r>
    </w:p>
    <w:p w14:paraId="2FE314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59EA0B9" w14:textId="77777777" w:rsidR="009B75C3" w:rsidRPr="001D2E49" w:rsidRDefault="009B75C3" w:rsidP="009B75C3">
      <w:pPr>
        <w:pStyle w:val="PL"/>
        <w:spacing w:line="0" w:lineRule="atLeast"/>
        <w:rPr>
          <w:noProof w:val="0"/>
          <w:snapToGrid w:val="0"/>
        </w:rPr>
      </w:pPr>
      <w:r w:rsidRPr="001D2E49">
        <w:rPr>
          <w:noProof w:val="0"/>
          <w:snapToGrid w:val="0"/>
        </w:rPr>
        <w:t>}</w:t>
      </w:r>
    </w:p>
    <w:p w14:paraId="2188B6CB" w14:textId="77777777" w:rsidR="009B75C3" w:rsidRPr="001D2E49" w:rsidRDefault="009B75C3" w:rsidP="009B75C3">
      <w:pPr>
        <w:pStyle w:val="PL"/>
        <w:spacing w:line="0" w:lineRule="atLeast"/>
        <w:rPr>
          <w:noProof w:val="0"/>
          <w:snapToGrid w:val="0"/>
        </w:rPr>
      </w:pPr>
    </w:p>
    <w:p w14:paraId="14D95E91" w14:textId="77777777" w:rsidR="009B75C3" w:rsidRDefault="009B75C3" w:rsidP="009B75C3">
      <w:pPr>
        <w:pStyle w:val="PL"/>
        <w:rPr>
          <w:noProof w:val="0"/>
          <w:snapToGrid w:val="0"/>
        </w:rPr>
      </w:pPr>
      <w:r w:rsidRPr="001D2E49">
        <w:rPr>
          <w:noProof w:val="0"/>
          <w:snapToGrid w:val="0"/>
        </w:rPr>
        <w:t>QosFlowItem</w:t>
      </w:r>
      <w:r w:rsidRPr="001D2E49">
        <w:rPr>
          <w:snapToGrid w:val="0"/>
        </w:rPr>
        <w:t>WithDataForwarding</w:t>
      </w:r>
      <w:r w:rsidRPr="001D2E49">
        <w:rPr>
          <w:noProof w:val="0"/>
          <w:snapToGrid w:val="0"/>
        </w:rPr>
        <w:t>-ExtIEs NGAP-PROTOCOL-EXTENSION ::= {</w:t>
      </w:r>
    </w:p>
    <w:p w14:paraId="720DABD3"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185C4FA" w14:textId="77777777" w:rsidR="009B75C3" w:rsidRPr="001D2E49" w:rsidRDefault="009B75C3" w:rsidP="009B75C3">
      <w:pPr>
        <w:pStyle w:val="PL"/>
        <w:rPr>
          <w:noProof w:val="0"/>
          <w:snapToGrid w:val="0"/>
        </w:rPr>
      </w:pPr>
      <w:r w:rsidRPr="001D2E49">
        <w:rPr>
          <w:noProof w:val="0"/>
          <w:snapToGrid w:val="0"/>
        </w:rPr>
        <w:tab/>
        <w:t>...</w:t>
      </w:r>
    </w:p>
    <w:p w14:paraId="53E26018" w14:textId="77777777" w:rsidR="009B75C3" w:rsidRPr="001D2E49" w:rsidRDefault="009B75C3" w:rsidP="009B75C3">
      <w:pPr>
        <w:pStyle w:val="PL"/>
        <w:rPr>
          <w:noProof w:val="0"/>
          <w:snapToGrid w:val="0"/>
        </w:rPr>
      </w:pPr>
      <w:r w:rsidRPr="001D2E49">
        <w:rPr>
          <w:noProof w:val="0"/>
          <w:snapToGrid w:val="0"/>
        </w:rPr>
        <w:t>}</w:t>
      </w:r>
    </w:p>
    <w:p w14:paraId="2E8D582E" w14:textId="77777777" w:rsidR="009B75C3" w:rsidRPr="001D2E49" w:rsidRDefault="009B75C3" w:rsidP="009B75C3">
      <w:pPr>
        <w:pStyle w:val="PL"/>
        <w:rPr>
          <w:noProof w:val="0"/>
          <w:snapToGrid w:val="0"/>
        </w:rPr>
      </w:pPr>
    </w:p>
    <w:p w14:paraId="7F7C9FEB" w14:textId="77777777" w:rsidR="009B75C3" w:rsidRPr="001D2E49" w:rsidRDefault="009B75C3" w:rsidP="009B75C3">
      <w:pPr>
        <w:pStyle w:val="PL"/>
        <w:spacing w:line="0" w:lineRule="atLeast"/>
        <w:rPr>
          <w:noProof w:val="0"/>
          <w:snapToGrid w:val="0"/>
        </w:rPr>
      </w:pPr>
      <w:r w:rsidRPr="001D2E49">
        <w:rPr>
          <w:noProof w:val="0"/>
          <w:snapToGrid w:val="0"/>
        </w:rPr>
        <w:t>QosFlowToBeForwardedList ::= SEQUENCE (SIZE(1..maxnoofQosFlows)) OF QosFlowToBeForwardedItem</w:t>
      </w:r>
    </w:p>
    <w:p w14:paraId="6B0FF7F3" w14:textId="77777777" w:rsidR="009B75C3" w:rsidRPr="001D2E49" w:rsidRDefault="009B75C3" w:rsidP="009B75C3">
      <w:pPr>
        <w:pStyle w:val="PL"/>
        <w:spacing w:line="0" w:lineRule="atLeast"/>
        <w:rPr>
          <w:noProof w:val="0"/>
          <w:snapToGrid w:val="0"/>
        </w:rPr>
      </w:pPr>
    </w:p>
    <w:p w14:paraId="5EA80F99" w14:textId="77777777" w:rsidR="009B75C3" w:rsidRPr="001D2E49" w:rsidRDefault="009B75C3" w:rsidP="009B75C3">
      <w:pPr>
        <w:pStyle w:val="PL"/>
        <w:spacing w:line="0" w:lineRule="atLeast"/>
        <w:rPr>
          <w:noProof w:val="0"/>
          <w:snapToGrid w:val="0"/>
        </w:rPr>
      </w:pPr>
      <w:r w:rsidRPr="001D2E49">
        <w:rPr>
          <w:noProof w:val="0"/>
          <w:snapToGrid w:val="0"/>
        </w:rPr>
        <w:t>QosFlowToBeForwardedItem ::= SEQUENCE {</w:t>
      </w:r>
    </w:p>
    <w:p w14:paraId="706B573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0FCE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{QosFlowToBeForwardedItem-ExtIEs} }</w:t>
      </w:r>
      <w:r w:rsidRPr="001D2E49">
        <w:rPr>
          <w:noProof w:val="0"/>
          <w:snapToGrid w:val="0"/>
        </w:rPr>
        <w:tab/>
        <w:t>OPTIONAL,</w:t>
      </w:r>
    </w:p>
    <w:p w14:paraId="6059FDD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6BCD4F" w14:textId="77777777" w:rsidR="009B75C3" w:rsidRPr="001D2E49" w:rsidRDefault="009B75C3" w:rsidP="009B75C3">
      <w:pPr>
        <w:pStyle w:val="PL"/>
        <w:spacing w:line="0" w:lineRule="atLeast"/>
        <w:rPr>
          <w:noProof w:val="0"/>
          <w:snapToGrid w:val="0"/>
        </w:rPr>
      </w:pPr>
      <w:r w:rsidRPr="001D2E49">
        <w:rPr>
          <w:noProof w:val="0"/>
          <w:snapToGrid w:val="0"/>
        </w:rPr>
        <w:t>}</w:t>
      </w:r>
    </w:p>
    <w:p w14:paraId="7DB05658" w14:textId="77777777" w:rsidR="009B75C3" w:rsidRPr="001D2E49" w:rsidRDefault="009B75C3" w:rsidP="009B75C3">
      <w:pPr>
        <w:pStyle w:val="PL"/>
        <w:spacing w:line="0" w:lineRule="atLeast"/>
        <w:rPr>
          <w:noProof w:val="0"/>
          <w:snapToGrid w:val="0"/>
        </w:rPr>
      </w:pPr>
    </w:p>
    <w:p w14:paraId="70ED578A" w14:textId="77777777" w:rsidR="009B75C3" w:rsidRPr="001D2E49" w:rsidRDefault="009B75C3" w:rsidP="009B75C3">
      <w:pPr>
        <w:pStyle w:val="PL"/>
        <w:rPr>
          <w:noProof w:val="0"/>
          <w:snapToGrid w:val="0"/>
        </w:rPr>
      </w:pPr>
      <w:r w:rsidRPr="001D2E49">
        <w:rPr>
          <w:noProof w:val="0"/>
          <w:snapToGrid w:val="0"/>
        </w:rPr>
        <w:t>QosFlowToBeForwardedItem-ExtIEs NGAP-PROTOCOL-EXTENSION ::= {</w:t>
      </w:r>
    </w:p>
    <w:p w14:paraId="5C4446C9" w14:textId="77777777" w:rsidR="009B75C3" w:rsidRPr="001D2E49" w:rsidRDefault="009B75C3" w:rsidP="009B75C3">
      <w:pPr>
        <w:pStyle w:val="PL"/>
        <w:rPr>
          <w:noProof w:val="0"/>
          <w:snapToGrid w:val="0"/>
        </w:rPr>
      </w:pPr>
      <w:r w:rsidRPr="001D2E49">
        <w:rPr>
          <w:noProof w:val="0"/>
          <w:snapToGrid w:val="0"/>
        </w:rPr>
        <w:tab/>
        <w:t>...</w:t>
      </w:r>
    </w:p>
    <w:p w14:paraId="425C7E63" w14:textId="77777777" w:rsidR="009B75C3" w:rsidRPr="001D2E49" w:rsidRDefault="009B75C3" w:rsidP="009B75C3">
      <w:pPr>
        <w:pStyle w:val="PL"/>
        <w:rPr>
          <w:noProof w:val="0"/>
          <w:snapToGrid w:val="0"/>
        </w:rPr>
      </w:pPr>
      <w:r w:rsidRPr="001D2E49">
        <w:rPr>
          <w:noProof w:val="0"/>
          <w:snapToGrid w:val="0"/>
        </w:rPr>
        <w:t>}</w:t>
      </w:r>
    </w:p>
    <w:p w14:paraId="71696EFC" w14:textId="77777777" w:rsidR="009B75C3" w:rsidRPr="001D2E49" w:rsidRDefault="009B75C3" w:rsidP="009B75C3">
      <w:pPr>
        <w:pStyle w:val="PL"/>
        <w:rPr>
          <w:noProof w:val="0"/>
          <w:snapToGrid w:val="0"/>
        </w:rPr>
      </w:pPr>
    </w:p>
    <w:p w14:paraId="74D39D46" w14:textId="77777777" w:rsidR="009B75C3" w:rsidRPr="001D2E49" w:rsidRDefault="009B75C3" w:rsidP="009B75C3">
      <w:pPr>
        <w:pStyle w:val="PL"/>
        <w:rPr>
          <w:noProof w:val="0"/>
          <w:snapToGrid w:val="0"/>
        </w:rPr>
      </w:pPr>
      <w:r w:rsidRPr="001D2E49">
        <w:rPr>
          <w:noProof w:val="0"/>
          <w:snapToGrid w:val="0"/>
        </w:rPr>
        <w:t>QoSFlowsUsageReportList ::= SEQUENCE (SIZE(1..maxnoofQosFlows)) OF QoSFlowsUsageReport-Item</w:t>
      </w:r>
    </w:p>
    <w:p w14:paraId="75457DA3" w14:textId="77777777" w:rsidR="009B75C3" w:rsidRPr="001D2E49" w:rsidRDefault="009B75C3" w:rsidP="009B75C3">
      <w:pPr>
        <w:pStyle w:val="PL"/>
        <w:rPr>
          <w:noProof w:val="0"/>
          <w:snapToGrid w:val="0"/>
        </w:rPr>
      </w:pPr>
    </w:p>
    <w:p w14:paraId="05F1D61F" w14:textId="77777777" w:rsidR="009B75C3" w:rsidRPr="001D2E49" w:rsidRDefault="009B75C3" w:rsidP="009B75C3">
      <w:pPr>
        <w:pStyle w:val="PL"/>
        <w:rPr>
          <w:noProof w:val="0"/>
          <w:snapToGrid w:val="0"/>
        </w:rPr>
      </w:pPr>
      <w:r w:rsidRPr="001D2E49">
        <w:rPr>
          <w:noProof w:val="0"/>
          <w:snapToGrid w:val="0"/>
        </w:rPr>
        <w:t>QoSFlowsUsageReport-Item ::= SEQUENCE {</w:t>
      </w:r>
    </w:p>
    <w:p w14:paraId="29B01923"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63C11E31" w14:textId="77777777" w:rsidR="009B75C3" w:rsidRPr="001D2E49" w:rsidRDefault="009B75C3" w:rsidP="009B75C3">
      <w:pPr>
        <w:pStyle w:val="PL"/>
        <w:rPr>
          <w:noProof w:val="0"/>
          <w:snapToGrid w:val="0"/>
        </w:rPr>
      </w:pPr>
      <w:r w:rsidRPr="001D2E49">
        <w:rPr>
          <w:noProof w:val="0"/>
          <w:snapToGrid w:val="0"/>
        </w:rPr>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02B02CC6" w14:textId="77777777" w:rsidR="009B75C3" w:rsidRPr="001D2E49" w:rsidRDefault="009B75C3" w:rsidP="009B75C3">
      <w:pPr>
        <w:pStyle w:val="PL"/>
        <w:rPr>
          <w:noProof w:val="0"/>
          <w:snapToGrid w:val="0"/>
        </w:rPr>
      </w:pPr>
      <w:r w:rsidRPr="001D2E49">
        <w:rPr>
          <w:noProof w:val="0"/>
          <w:snapToGrid w:val="0"/>
        </w:rPr>
        <w:tab/>
        <w:t>qoSFlowsTimedReportList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VolumeTimedReportList,</w:t>
      </w:r>
    </w:p>
    <w:p w14:paraId="3BB25BC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{QoSFlowsUsageReport-Item-ExtIEs} } OPTIONAL,</w:t>
      </w:r>
    </w:p>
    <w:p w14:paraId="4477D5CF"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445241FD" w14:textId="77777777" w:rsidR="009B75C3" w:rsidRPr="001D2E49" w:rsidRDefault="009B75C3" w:rsidP="009B75C3">
      <w:pPr>
        <w:pStyle w:val="PL"/>
        <w:rPr>
          <w:noProof w:val="0"/>
          <w:snapToGrid w:val="0"/>
        </w:rPr>
      </w:pPr>
      <w:r w:rsidRPr="001D2E49">
        <w:rPr>
          <w:noProof w:val="0"/>
          <w:snapToGrid w:val="0"/>
        </w:rPr>
        <w:t>}</w:t>
      </w:r>
    </w:p>
    <w:p w14:paraId="22BA4DF2" w14:textId="77777777" w:rsidR="009B75C3" w:rsidRPr="001D2E49" w:rsidRDefault="009B75C3" w:rsidP="009B75C3">
      <w:pPr>
        <w:pStyle w:val="PL"/>
        <w:rPr>
          <w:noProof w:val="0"/>
          <w:snapToGrid w:val="0"/>
        </w:rPr>
      </w:pPr>
    </w:p>
    <w:p w14:paraId="604CF7E2" w14:textId="77777777" w:rsidR="009B75C3" w:rsidRPr="001D2E49" w:rsidRDefault="009B75C3" w:rsidP="009B75C3">
      <w:pPr>
        <w:pStyle w:val="PL"/>
        <w:rPr>
          <w:noProof w:val="0"/>
          <w:snapToGrid w:val="0"/>
        </w:rPr>
      </w:pPr>
      <w:r w:rsidRPr="001D2E49">
        <w:rPr>
          <w:noProof w:val="0"/>
          <w:snapToGrid w:val="0"/>
        </w:rPr>
        <w:t>QoSFlowsUsageReport-Item-ExtIEs NGAP-PROTOCOL-EXTENSION ::= {</w:t>
      </w:r>
    </w:p>
    <w:p w14:paraId="03CE7112" w14:textId="77777777" w:rsidR="009B75C3" w:rsidRPr="001D2E49" w:rsidRDefault="009B75C3" w:rsidP="009B75C3">
      <w:pPr>
        <w:pStyle w:val="PL"/>
        <w:rPr>
          <w:noProof w:val="0"/>
          <w:snapToGrid w:val="0"/>
        </w:rPr>
      </w:pPr>
      <w:r w:rsidRPr="001D2E49">
        <w:rPr>
          <w:noProof w:val="0"/>
          <w:snapToGrid w:val="0"/>
        </w:rPr>
        <w:tab/>
        <w:t>...</w:t>
      </w:r>
    </w:p>
    <w:p w14:paraId="21D47C75" w14:textId="77777777" w:rsidR="009B75C3" w:rsidRPr="001D2E49" w:rsidRDefault="009B75C3" w:rsidP="009B75C3">
      <w:pPr>
        <w:pStyle w:val="PL"/>
        <w:rPr>
          <w:noProof w:val="0"/>
          <w:snapToGrid w:val="0"/>
        </w:rPr>
      </w:pPr>
      <w:r w:rsidRPr="001D2E49">
        <w:rPr>
          <w:noProof w:val="0"/>
          <w:snapToGrid w:val="0"/>
        </w:rPr>
        <w:t>}</w:t>
      </w:r>
    </w:p>
    <w:p w14:paraId="6FB761D4" w14:textId="77777777" w:rsidR="009B75C3" w:rsidRPr="001D2E49" w:rsidRDefault="009B75C3" w:rsidP="009B75C3">
      <w:pPr>
        <w:pStyle w:val="PL"/>
        <w:rPr>
          <w:noProof w:val="0"/>
          <w:snapToGrid w:val="0"/>
        </w:rPr>
      </w:pPr>
    </w:p>
    <w:p w14:paraId="6930ED3C" w14:textId="77777777" w:rsidR="009B75C3" w:rsidRPr="001D2E49" w:rsidRDefault="009B75C3" w:rsidP="009B75C3">
      <w:pPr>
        <w:pStyle w:val="PL"/>
        <w:outlineLvl w:val="3"/>
        <w:rPr>
          <w:noProof w:val="0"/>
          <w:snapToGrid w:val="0"/>
        </w:rPr>
      </w:pPr>
      <w:r w:rsidRPr="001D2E49">
        <w:rPr>
          <w:noProof w:val="0"/>
          <w:snapToGrid w:val="0"/>
        </w:rPr>
        <w:t>-- R</w:t>
      </w:r>
    </w:p>
    <w:p w14:paraId="150A144E" w14:textId="77777777" w:rsidR="00D033C7" w:rsidRDefault="00D033C7" w:rsidP="009B75C3">
      <w:pPr>
        <w:pStyle w:val="PL"/>
        <w:rPr>
          <w:rFonts w:eastAsia="Malgun Gothic"/>
          <w:snapToGrid w:val="0"/>
        </w:rPr>
      </w:pPr>
    </w:p>
    <w:p w14:paraId="3EB9B154" w14:textId="77777777" w:rsidR="009B75C3" w:rsidRDefault="00D033C7" w:rsidP="009B75C3">
      <w:pPr>
        <w:pStyle w:val="PL"/>
        <w:rPr>
          <w:snapToGrid w:val="0"/>
        </w:rPr>
      </w:pPr>
      <w:r w:rsidRPr="00971DF6">
        <w:rPr>
          <w:rFonts w:eastAsia="Malgun Gothic" w:hint="eastAsia"/>
          <w:snapToGrid w:val="0"/>
        </w:rPr>
        <w:t>Range ::=</w:t>
      </w:r>
      <w:r w:rsidRPr="003C7C4E">
        <w:rPr>
          <w:rFonts w:hint="eastAsia"/>
          <w:lang w:eastAsia="zh-CN"/>
        </w:rPr>
        <w:t xml:space="preserve"> </w:t>
      </w:r>
      <w:r w:rsidRPr="009C2BE1">
        <w:rPr>
          <w:snapToGrid w:val="0"/>
        </w:rPr>
        <w:t>ENUMERATED</w:t>
      </w:r>
      <w:r w:rsidRPr="00F146D2">
        <w:rPr>
          <w:snapToGrid w:val="0"/>
        </w:rPr>
        <w:t xml:space="preserve"> {m50</w:t>
      </w:r>
      <w:r w:rsidRPr="00F146D2">
        <w:rPr>
          <w:rFonts w:hint="eastAsia"/>
          <w:snapToGrid w:val="0"/>
        </w:rPr>
        <w:t>,</w:t>
      </w:r>
      <w:r w:rsidRPr="00F146D2">
        <w:rPr>
          <w:snapToGrid w:val="0"/>
        </w:rPr>
        <w:t xml:space="preserve"> m80</w:t>
      </w:r>
      <w:r w:rsidRPr="00F146D2">
        <w:rPr>
          <w:rFonts w:hint="eastAsia"/>
          <w:snapToGrid w:val="0"/>
        </w:rPr>
        <w:t>,</w:t>
      </w:r>
      <w:r w:rsidRPr="00F146D2">
        <w:rPr>
          <w:snapToGrid w:val="0"/>
        </w:rPr>
        <w:t xml:space="preserve"> m180, m200, m350,</w:t>
      </w:r>
      <w:r w:rsidRPr="00F146D2">
        <w:rPr>
          <w:rFonts w:hint="eastAsia"/>
          <w:snapToGrid w:val="0"/>
        </w:rPr>
        <w:t xml:space="preserve"> </w:t>
      </w:r>
      <w:r w:rsidRPr="00F146D2">
        <w:rPr>
          <w:snapToGrid w:val="0"/>
        </w:rPr>
        <w:t>m400, m500, m700, m1000,</w:t>
      </w:r>
      <w:r w:rsidRPr="00F146D2">
        <w:rPr>
          <w:rFonts w:hint="eastAsia"/>
          <w:snapToGrid w:val="0"/>
        </w:rPr>
        <w:t xml:space="preserve"> </w:t>
      </w:r>
      <w:r w:rsidRPr="00F146D2">
        <w:rPr>
          <w:snapToGrid w:val="0"/>
        </w:rPr>
        <w:t>...}</w:t>
      </w:r>
    </w:p>
    <w:p w14:paraId="74D4B7CF" w14:textId="77777777" w:rsidR="00D033C7" w:rsidRPr="001D2E49" w:rsidRDefault="00D033C7" w:rsidP="009B75C3">
      <w:pPr>
        <w:pStyle w:val="PL"/>
        <w:rPr>
          <w:noProof w:val="0"/>
          <w:snapToGrid w:val="0"/>
        </w:rPr>
      </w:pPr>
    </w:p>
    <w:p w14:paraId="1F9C674E" w14:textId="77777777" w:rsidR="009B75C3" w:rsidRPr="001D2E49" w:rsidRDefault="009B75C3" w:rsidP="009B75C3">
      <w:pPr>
        <w:pStyle w:val="PL"/>
        <w:rPr>
          <w:noProof w:val="0"/>
          <w:snapToGrid w:val="0"/>
        </w:rPr>
      </w:pPr>
      <w:r w:rsidRPr="001D2E49">
        <w:rPr>
          <w:noProof w:val="0"/>
          <w:snapToGrid w:val="0"/>
        </w:rPr>
        <w:t>RANNodeName ::= PrintableString (SIZE(1..150, ...))</w:t>
      </w:r>
    </w:p>
    <w:p w14:paraId="4E33CC6A" w14:textId="77777777" w:rsidR="009B75C3" w:rsidRPr="001D2E49" w:rsidRDefault="009B75C3" w:rsidP="009B75C3">
      <w:pPr>
        <w:pStyle w:val="PL"/>
        <w:rPr>
          <w:noProof w:val="0"/>
          <w:snapToGrid w:val="0"/>
        </w:rPr>
      </w:pPr>
    </w:p>
    <w:p w14:paraId="3435D760" w14:textId="77777777" w:rsidR="00377839" w:rsidRDefault="00377839" w:rsidP="00377839">
      <w:pPr>
        <w:pStyle w:val="PL"/>
      </w:pPr>
      <w:r w:rsidRPr="001D2E49">
        <w:rPr>
          <w:noProof w:val="0"/>
          <w:snapToGrid w:val="0"/>
        </w:rPr>
        <w:t>RANNodeName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09441B0" w14:textId="77777777" w:rsidR="00377839" w:rsidRPr="004D77E0" w:rsidRDefault="00377839" w:rsidP="00377839">
      <w:pPr>
        <w:pStyle w:val="PL"/>
      </w:pPr>
    </w:p>
    <w:p w14:paraId="22A8BF2D" w14:textId="77777777" w:rsidR="00377839" w:rsidRDefault="00377839" w:rsidP="00377839">
      <w:pPr>
        <w:pStyle w:val="PL"/>
      </w:pPr>
      <w:r w:rsidRPr="001D2E49">
        <w:rPr>
          <w:noProof w:val="0"/>
          <w:snapToGrid w:val="0"/>
        </w:rPr>
        <w:t>RANNodeName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EBAEAB4" w14:textId="77777777" w:rsidR="00377839" w:rsidRDefault="00377839" w:rsidP="009B75C3">
      <w:pPr>
        <w:pStyle w:val="PL"/>
        <w:rPr>
          <w:noProof w:val="0"/>
          <w:snapToGrid w:val="0"/>
        </w:rPr>
      </w:pPr>
    </w:p>
    <w:p w14:paraId="23CACE90" w14:textId="77777777" w:rsidR="009B75C3" w:rsidRPr="001D2E49" w:rsidRDefault="009B75C3" w:rsidP="009B75C3">
      <w:pPr>
        <w:pStyle w:val="PL"/>
        <w:rPr>
          <w:noProof w:val="0"/>
          <w:snapToGrid w:val="0"/>
        </w:rPr>
      </w:pPr>
      <w:r w:rsidRPr="001D2E49">
        <w:rPr>
          <w:noProof w:val="0"/>
          <w:snapToGrid w:val="0"/>
        </w:rPr>
        <w:t>RANPagingPriority ::= INTEGER (1..256)</w:t>
      </w:r>
    </w:p>
    <w:p w14:paraId="3663359E" w14:textId="77777777" w:rsidR="009B75C3" w:rsidRPr="001D2E49" w:rsidRDefault="009B75C3" w:rsidP="009B75C3">
      <w:pPr>
        <w:pStyle w:val="PL"/>
        <w:rPr>
          <w:noProof w:val="0"/>
          <w:snapToGrid w:val="0"/>
        </w:rPr>
      </w:pPr>
    </w:p>
    <w:p w14:paraId="170CB6EF" w14:textId="77777777" w:rsidR="009B75C3" w:rsidRPr="001D2E49" w:rsidRDefault="009B75C3" w:rsidP="009B75C3">
      <w:pPr>
        <w:pStyle w:val="PL"/>
        <w:rPr>
          <w:noProof w:val="0"/>
          <w:snapToGrid w:val="0"/>
        </w:rPr>
      </w:pPr>
      <w:r w:rsidRPr="001D2E49">
        <w:rPr>
          <w:noProof w:val="0"/>
          <w:snapToGrid w:val="0"/>
        </w:rPr>
        <w:t>RANStatusTransfer-TransparentContainer ::= SEQUENCE {</w:t>
      </w:r>
    </w:p>
    <w:p w14:paraId="5DD29BB4" w14:textId="77777777" w:rsidR="009B75C3" w:rsidRPr="001D2E49" w:rsidRDefault="009B75C3" w:rsidP="009B75C3">
      <w:pPr>
        <w:pStyle w:val="PL"/>
        <w:rPr>
          <w:noProof w:val="0"/>
          <w:snapToGrid w:val="0"/>
        </w:rPr>
      </w:pPr>
      <w:r w:rsidRPr="001D2E49">
        <w:rPr>
          <w:noProof w:val="0"/>
          <w:snapToGrid w:val="0"/>
        </w:rPr>
        <w:tab/>
      </w:r>
      <w:bookmarkStart w:id="12323" w:name="_Hlk513994477"/>
      <w:r w:rsidRPr="001D2E49">
        <w:rPr>
          <w:snapToGrid w:val="0"/>
        </w:rPr>
        <w:t>dRBsSubjectToStatusTransferList</w:t>
      </w:r>
      <w:bookmarkEnd w:id="12323"/>
      <w:r w:rsidRPr="001D2E49">
        <w:rPr>
          <w:noProof w:val="0"/>
          <w:snapToGrid w:val="0"/>
        </w:rPr>
        <w:tab/>
      </w:r>
      <w:r w:rsidRPr="001D2E49">
        <w:rPr>
          <w:noProof w:val="0"/>
          <w:snapToGrid w:val="0"/>
        </w:rPr>
        <w:tab/>
      </w:r>
      <w:r w:rsidRPr="001D2E49">
        <w:rPr>
          <w:snapToGrid w:val="0"/>
        </w:rPr>
        <w:t>DRBsSubjectToStatusTransferList</w:t>
      </w:r>
      <w:r w:rsidRPr="001D2E49">
        <w:rPr>
          <w:noProof w:val="0"/>
          <w:snapToGrid w:val="0"/>
        </w:rPr>
        <w:t>,</w:t>
      </w:r>
    </w:p>
    <w:p w14:paraId="73AC410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{RANStatusTransfer-TransparentContainer-ExtIEs} }</w:t>
      </w:r>
      <w:r w:rsidRPr="001D2E49">
        <w:rPr>
          <w:noProof w:val="0"/>
          <w:snapToGrid w:val="0"/>
        </w:rPr>
        <w:tab/>
        <w:t>OPTIONAL,</w:t>
      </w:r>
    </w:p>
    <w:p w14:paraId="32476DF4" w14:textId="77777777" w:rsidR="009B75C3" w:rsidRPr="001D2E49" w:rsidRDefault="009B75C3" w:rsidP="009B75C3">
      <w:pPr>
        <w:pStyle w:val="PL"/>
        <w:rPr>
          <w:noProof w:val="0"/>
          <w:snapToGrid w:val="0"/>
        </w:rPr>
      </w:pPr>
      <w:r w:rsidRPr="001D2E49">
        <w:rPr>
          <w:noProof w:val="0"/>
          <w:snapToGrid w:val="0"/>
        </w:rPr>
        <w:tab/>
        <w:t>...</w:t>
      </w:r>
    </w:p>
    <w:p w14:paraId="7951FD55" w14:textId="77777777" w:rsidR="009B75C3" w:rsidRPr="001D2E49" w:rsidRDefault="009B75C3" w:rsidP="009B75C3">
      <w:pPr>
        <w:pStyle w:val="PL"/>
        <w:rPr>
          <w:noProof w:val="0"/>
          <w:snapToGrid w:val="0"/>
        </w:rPr>
      </w:pPr>
      <w:r w:rsidRPr="001D2E49">
        <w:rPr>
          <w:noProof w:val="0"/>
          <w:snapToGrid w:val="0"/>
        </w:rPr>
        <w:t>}</w:t>
      </w:r>
    </w:p>
    <w:p w14:paraId="5970A1F5" w14:textId="77777777" w:rsidR="009B75C3" w:rsidRPr="001D2E49" w:rsidRDefault="009B75C3" w:rsidP="009B75C3">
      <w:pPr>
        <w:pStyle w:val="PL"/>
        <w:rPr>
          <w:noProof w:val="0"/>
          <w:snapToGrid w:val="0"/>
        </w:rPr>
      </w:pPr>
    </w:p>
    <w:p w14:paraId="51022C6A" w14:textId="77777777" w:rsidR="009B75C3" w:rsidRPr="001D2E49" w:rsidRDefault="009B75C3" w:rsidP="009B75C3">
      <w:pPr>
        <w:pStyle w:val="PL"/>
        <w:rPr>
          <w:noProof w:val="0"/>
          <w:snapToGrid w:val="0"/>
        </w:rPr>
      </w:pPr>
      <w:r w:rsidRPr="001D2E49">
        <w:rPr>
          <w:noProof w:val="0"/>
          <w:snapToGrid w:val="0"/>
        </w:rPr>
        <w:t>RANStatusTransfer-TransparentContainer-ExtIEs NGAP-PROTOCOL-EXTENSION ::= {</w:t>
      </w:r>
    </w:p>
    <w:p w14:paraId="5B6EB460" w14:textId="77777777" w:rsidR="009B75C3" w:rsidRPr="001D2E49" w:rsidRDefault="009B75C3" w:rsidP="009B75C3">
      <w:pPr>
        <w:pStyle w:val="PL"/>
        <w:rPr>
          <w:noProof w:val="0"/>
          <w:snapToGrid w:val="0"/>
        </w:rPr>
      </w:pPr>
      <w:r w:rsidRPr="001D2E49">
        <w:rPr>
          <w:noProof w:val="0"/>
          <w:snapToGrid w:val="0"/>
        </w:rPr>
        <w:tab/>
        <w:t>...</w:t>
      </w:r>
    </w:p>
    <w:p w14:paraId="410AA6DC" w14:textId="77777777" w:rsidR="009B75C3" w:rsidRPr="001D2E49" w:rsidRDefault="009B75C3" w:rsidP="009B75C3">
      <w:pPr>
        <w:pStyle w:val="PL"/>
        <w:rPr>
          <w:noProof w:val="0"/>
          <w:snapToGrid w:val="0"/>
        </w:rPr>
      </w:pPr>
      <w:r w:rsidRPr="001D2E49">
        <w:rPr>
          <w:noProof w:val="0"/>
          <w:snapToGrid w:val="0"/>
        </w:rPr>
        <w:t>}</w:t>
      </w:r>
    </w:p>
    <w:p w14:paraId="50B0138C" w14:textId="77777777" w:rsidR="009B75C3" w:rsidRPr="001D2E49" w:rsidRDefault="009B75C3" w:rsidP="009B75C3">
      <w:pPr>
        <w:pStyle w:val="PL"/>
        <w:rPr>
          <w:noProof w:val="0"/>
          <w:snapToGrid w:val="0"/>
        </w:rPr>
      </w:pPr>
    </w:p>
    <w:p w14:paraId="0DEAC298" w14:textId="77777777" w:rsidR="009B75C3" w:rsidRPr="001D2E49" w:rsidRDefault="009B75C3" w:rsidP="009B75C3">
      <w:pPr>
        <w:pStyle w:val="PL"/>
        <w:rPr>
          <w:noProof w:val="0"/>
          <w:snapToGrid w:val="0"/>
        </w:rPr>
      </w:pPr>
      <w:r w:rsidRPr="001D2E49">
        <w:rPr>
          <w:noProof w:val="0"/>
          <w:snapToGrid w:val="0"/>
        </w:rPr>
        <w:t>RAN-UE-NGAP-ID ::= INTEGER (0..</w:t>
      </w:r>
      <w:r w:rsidRPr="001D2E49">
        <w:rPr>
          <w:noProof w:val="0"/>
        </w:rPr>
        <w:t>4294967295</w:t>
      </w:r>
      <w:r w:rsidRPr="001D2E49">
        <w:rPr>
          <w:noProof w:val="0"/>
          <w:snapToGrid w:val="0"/>
        </w:rPr>
        <w:t>)</w:t>
      </w:r>
    </w:p>
    <w:p w14:paraId="023807CE" w14:textId="77777777" w:rsidR="009B75C3" w:rsidRDefault="009B75C3" w:rsidP="009B75C3">
      <w:pPr>
        <w:pStyle w:val="PL"/>
        <w:rPr>
          <w:noProof w:val="0"/>
          <w:snapToGrid w:val="0"/>
        </w:rPr>
      </w:pPr>
    </w:p>
    <w:p w14:paraId="3A90215C" w14:textId="77777777" w:rsidR="00B66DA4" w:rsidRPr="00B66DA4" w:rsidRDefault="00B66DA4" w:rsidP="00B66DA4">
      <w:pPr>
        <w:pStyle w:val="PL"/>
        <w:rPr>
          <w:noProof w:val="0"/>
          <w:snapToGrid w:val="0"/>
        </w:rPr>
      </w:pPr>
      <w:r w:rsidRPr="00B66DA4">
        <w:rPr>
          <w:noProof w:val="0"/>
          <w:snapToGrid w:val="0"/>
        </w:rPr>
        <w:t>RAT-Information ::= ENUMERATED {</w:t>
      </w:r>
    </w:p>
    <w:p w14:paraId="465C90C1" w14:textId="77777777" w:rsidR="00BB5720" w:rsidRDefault="00B66DA4" w:rsidP="00BB5720">
      <w:pPr>
        <w:pStyle w:val="PL"/>
        <w:rPr>
          <w:noProof w:val="0"/>
          <w:snapToGrid w:val="0"/>
        </w:rPr>
      </w:pPr>
      <w:r w:rsidRPr="00B66DA4">
        <w:rPr>
          <w:noProof w:val="0"/>
          <w:snapToGrid w:val="0"/>
        </w:rPr>
        <w:tab/>
        <w:t>unlicensed,</w:t>
      </w:r>
    </w:p>
    <w:p w14:paraId="682A0DC8" w14:textId="77777777" w:rsidR="00B66DA4" w:rsidRPr="00B66DA4" w:rsidRDefault="00BB5720" w:rsidP="00BB5720">
      <w:pPr>
        <w:pStyle w:val="PL"/>
        <w:rPr>
          <w:noProof w:val="0"/>
          <w:snapToGrid w:val="0"/>
        </w:rPr>
      </w:pPr>
      <w:r>
        <w:rPr>
          <w:noProof w:val="0"/>
          <w:snapToGrid w:val="0"/>
        </w:rPr>
        <w:tab/>
        <w:t>nb-IoT,</w:t>
      </w:r>
    </w:p>
    <w:p w14:paraId="305FB169" w14:textId="77777777" w:rsidR="00B66DA4" w:rsidRPr="00B66DA4" w:rsidRDefault="00B66DA4" w:rsidP="00B66DA4">
      <w:pPr>
        <w:pStyle w:val="PL"/>
        <w:rPr>
          <w:noProof w:val="0"/>
          <w:snapToGrid w:val="0"/>
        </w:rPr>
      </w:pPr>
      <w:r w:rsidRPr="00B66DA4">
        <w:rPr>
          <w:noProof w:val="0"/>
          <w:snapToGrid w:val="0"/>
        </w:rPr>
        <w:tab/>
        <w:t>...</w:t>
      </w:r>
    </w:p>
    <w:p w14:paraId="6225D75E" w14:textId="77777777" w:rsidR="00B66DA4" w:rsidRDefault="00B66DA4" w:rsidP="00B66DA4">
      <w:pPr>
        <w:pStyle w:val="PL"/>
        <w:rPr>
          <w:noProof w:val="0"/>
          <w:snapToGrid w:val="0"/>
        </w:rPr>
      </w:pPr>
      <w:r w:rsidRPr="00B66DA4">
        <w:rPr>
          <w:noProof w:val="0"/>
          <w:snapToGrid w:val="0"/>
        </w:rPr>
        <w:t>}</w:t>
      </w:r>
    </w:p>
    <w:p w14:paraId="60C42343" w14:textId="77777777" w:rsidR="00B66DA4" w:rsidRPr="001D2E49" w:rsidRDefault="00B66DA4" w:rsidP="00B66DA4">
      <w:pPr>
        <w:pStyle w:val="PL"/>
        <w:rPr>
          <w:noProof w:val="0"/>
          <w:snapToGrid w:val="0"/>
        </w:rPr>
      </w:pPr>
    </w:p>
    <w:p w14:paraId="5F89B3AE" w14:textId="77777777" w:rsidR="009B75C3" w:rsidRPr="001D2E49" w:rsidRDefault="009B75C3" w:rsidP="009B75C3">
      <w:pPr>
        <w:pStyle w:val="PL"/>
        <w:spacing w:line="0" w:lineRule="atLeast"/>
        <w:rPr>
          <w:noProof w:val="0"/>
          <w:snapToGrid w:val="0"/>
        </w:rPr>
      </w:pPr>
      <w:r w:rsidRPr="001D2E49">
        <w:rPr>
          <w:noProof w:val="0"/>
          <w:snapToGrid w:val="0"/>
        </w:rPr>
        <w:t>RATRestrictions ::= SEQUENCE (SIZE(1..</w:t>
      </w:r>
      <w:r w:rsidRPr="001D2E49">
        <w:rPr>
          <w:noProof w:val="0"/>
        </w:rPr>
        <w:t>maxnoofEPLMNsPlusOne</w:t>
      </w:r>
      <w:r w:rsidRPr="001D2E49">
        <w:rPr>
          <w:noProof w:val="0"/>
          <w:snapToGrid w:val="0"/>
        </w:rPr>
        <w:t>)) OF RATRestrictions-Item</w:t>
      </w:r>
    </w:p>
    <w:p w14:paraId="40BEFB18" w14:textId="77777777" w:rsidR="009B75C3" w:rsidRPr="001D2E49" w:rsidRDefault="009B75C3" w:rsidP="009B75C3">
      <w:pPr>
        <w:pStyle w:val="PL"/>
        <w:spacing w:line="0" w:lineRule="atLeast"/>
        <w:rPr>
          <w:noProof w:val="0"/>
          <w:snapToGrid w:val="0"/>
        </w:rPr>
      </w:pPr>
    </w:p>
    <w:p w14:paraId="79B39C3C" w14:textId="77777777" w:rsidR="009B75C3" w:rsidRPr="001D2E49" w:rsidRDefault="009B75C3" w:rsidP="009B75C3">
      <w:pPr>
        <w:pStyle w:val="PL"/>
        <w:spacing w:line="0" w:lineRule="atLeast"/>
        <w:rPr>
          <w:noProof w:val="0"/>
          <w:snapToGrid w:val="0"/>
        </w:rPr>
      </w:pPr>
      <w:r w:rsidRPr="001D2E49">
        <w:rPr>
          <w:noProof w:val="0"/>
          <w:snapToGrid w:val="0"/>
        </w:rPr>
        <w:t>RATRestrictions-Item ::= SEQUENCE {</w:t>
      </w:r>
    </w:p>
    <w:p w14:paraId="7A7DA5CD"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414E9AF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rATRestrictionInformation</w:t>
      </w:r>
      <w:r w:rsidRPr="002914AC">
        <w:rPr>
          <w:noProof w:val="0"/>
          <w:snapToGrid w:val="0"/>
          <w:lang w:val="fr-FR"/>
        </w:rPr>
        <w:tab/>
      </w:r>
      <w:r w:rsidRPr="002914AC">
        <w:rPr>
          <w:noProof w:val="0"/>
          <w:snapToGrid w:val="0"/>
          <w:lang w:val="fr-FR"/>
        </w:rPr>
        <w:tab/>
        <w:t>RATRestrictionInformation,</w:t>
      </w:r>
    </w:p>
    <w:p w14:paraId="7F9CBCF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{RATRestrictions-Item-ExtIEs} }</w:t>
      </w:r>
      <w:r w:rsidRPr="002914AC">
        <w:rPr>
          <w:noProof w:val="0"/>
          <w:snapToGrid w:val="0"/>
          <w:lang w:val="fr-FR"/>
        </w:rPr>
        <w:tab/>
      </w:r>
      <w:r w:rsidRPr="002914AC">
        <w:rPr>
          <w:noProof w:val="0"/>
          <w:snapToGrid w:val="0"/>
          <w:lang w:val="fr-FR"/>
        </w:rPr>
        <w:tab/>
        <w:t>OPTIONAL,</w:t>
      </w:r>
    </w:p>
    <w:p w14:paraId="3B094C0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5B6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C1E9B8F" w14:textId="77777777" w:rsidR="009B75C3" w:rsidRPr="002914AC" w:rsidRDefault="009B75C3" w:rsidP="009B75C3">
      <w:pPr>
        <w:pStyle w:val="PL"/>
        <w:spacing w:line="0" w:lineRule="atLeast"/>
        <w:rPr>
          <w:noProof w:val="0"/>
          <w:snapToGrid w:val="0"/>
          <w:lang w:val="fr-FR"/>
        </w:rPr>
      </w:pPr>
    </w:p>
    <w:p w14:paraId="4D4287CD" w14:textId="77777777" w:rsidR="009B75C3" w:rsidRPr="002914AC" w:rsidRDefault="009B75C3" w:rsidP="009B75C3">
      <w:pPr>
        <w:pStyle w:val="PL"/>
        <w:rPr>
          <w:noProof w:val="0"/>
          <w:snapToGrid w:val="0"/>
          <w:lang w:val="fr-FR"/>
        </w:rPr>
      </w:pPr>
      <w:r w:rsidRPr="002914AC">
        <w:rPr>
          <w:noProof w:val="0"/>
          <w:snapToGrid w:val="0"/>
          <w:lang w:val="fr-FR"/>
        </w:rPr>
        <w:t>RATRestrictions-Item-ExtIEs NGAP-PROTOCOL-EXTENSION ::= {</w:t>
      </w:r>
    </w:p>
    <w:p w14:paraId="0C60AEEC" w14:textId="77777777" w:rsidR="00B66DA4" w:rsidRPr="002914AC" w:rsidRDefault="00B66DA4" w:rsidP="009B75C3">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id-ExtendedRATRestrictionInformation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ExtendedRATRestrictionInformation</w:t>
      </w:r>
      <w:r w:rsidRPr="002914AC">
        <w:rPr>
          <w:noProof w:val="0"/>
          <w:snapToGrid w:val="0"/>
          <w:lang w:val="fr-FR"/>
        </w:rPr>
        <w:tab/>
      </w:r>
      <w:r w:rsidRPr="002914AC">
        <w:rPr>
          <w:noProof w:val="0"/>
          <w:snapToGrid w:val="0"/>
          <w:lang w:val="fr-FR"/>
        </w:rPr>
        <w:tab/>
        <w:t>PRESENCE optional</w:t>
      </w:r>
      <w:r w:rsidR="00E91CA8" w:rsidRPr="002914AC">
        <w:rPr>
          <w:noProof w:val="0"/>
          <w:snapToGrid w:val="0"/>
          <w:lang w:val="fr-FR"/>
        </w:rPr>
        <w:tab/>
      </w:r>
      <w:r w:rsidRPr="002914AC">
        <w:rPr>
          <w:noProof w:val="0"/>
          <w:snapToGrid w:val="0"/>
          <w:lang w:val="fr-FR"/>
        </w:rPr>
        <w:t>},</w:t>
      </w:r>
    </w:p>
    <w:p w14:paraId="74235957" w14:textId="77777777" w:rsidR="009B75C3" w:rsidRPr="002914AC" w:rsidRDefault="009B75C3" w:rsidP="009B75C3">
      <w:pPr>
        <w:pStyle w:val="PL"/>
        <w:rPr>
          <w:noProof w:val="0"/>
          <w:snapToGrid w:val="0"/>
          <w:lang w:val="fr-FR"/>
        </w:rPr>
      </w:pPr>
      <w:r w:rsidRPr="002914AC">
        <w:rPr>
          <w:noProof w:val="0"/>
          <w:snapToGrid w:val="0"/>
          <w:lang w:val="fr-FR"/>
        </w:rPr>
        <w:tab/>
        <w:t>...</w:t>
      </w:r>
    </w:p>
    <w:p w14:paraId="0B2754FF" w14:textId="77777777" w:rsidR="009B75C3" w:rsidRPr="002914AC" w:rsidRDefault="009B75C3" w:rsidP="009B75C3">
      <w:pPr>
        <w:pStyle w:val="PL"/>
        <w:rPr>
          <w:noProof w:val="0"/>
          <w:snapToGrid w:val="0"/>
          <w:lang w:val="fr-FR"/>
        </w:rPr>
      </w:pPr>
      <w:r w:rsidRPr="002914AC">
        <w:rPr>
          <w:noProof w:val="0"/>
          <w:snapToGrid w:val="0"/>
          <w:lang w:val="fr-FR"/>
        </w:rPr>
        <w:t>}</w:t>
      </w:r>
    </w:p>
    <w:p w14:paraId="7EF46DCF" w14:textId="77777777" w:rsidR="009B75C3" w:rsidRPr="002914AC" w:rsidRDefault="009B75C3" w:rsidP="009B75C3">
      <w:pPr>
        <w:pStyle w:val="PL"/>
        <w:spacing w:line="0" w:lineRule="atLeast"/>
        <w:rPr>
          <w:noProof w:val="0"/>
          <w:snapToGrid w:val="0"/>
          <w:lang w:val="fr-FR"/>
        </w:rPr>
      </w:pPr>
    </w:p>
    <w:p w14:paraId="0225A0BA" w14:textId="77777777" w:rsidR="009B75C3" w:rsidRPr="002914AC" w:rsidRDefault="009B75C3" w:rsidP="009B75C3">
      <w:pPr>
        <w:pStyle w:val="PL"/>
        <w:rPr>
          <w:noProof w:val="0"/>
          <w:snapToGrid w:val="0"/>
          <w:lang w:val="fr-FR"/>
        </w:rPr>
      </w:pPr>
      <w:r w:rsidRPr="002914AC">
        <w:rPr>
          <w:noProof w:val="0"/>
          <w:snapToGrid w:val="0"/>
          <w:lang w:val="fr-FR"/>
        </w:rPr>
        <w:t>RATRestrictionInformation ::= BIT STRING (SIZE(8, ...))</w:t>
      </w:r>
    </w:p>
    <w:p w14:paraId="7893C33A" w14:textId="77777777" w:rsidR="009B75C3" w:rsidRPr="002914AC" w:rsidRDefault="009B75C3" w:rsidP="009B75C3">
      <w:pPr>
        <w:pStyle w:val="PL"/>
        <w:spacing w:line="0" w:lineRule="atLeast"/>
        <w:rPr>
          <w:noProof w:val="0"/>
          <w:snapToGrid w:val="0"/>
          <w:lang w:val="fr-FR"/>
        </w:rPr>
      </w:pPr>
    </w:p>
    <w:p w14:paraId="57B58919" w14:textId="77777777" w:rsidR="009B75C3" w:rsidRPr="002914AC" w:rsidRDefault="009B75C3" w:rsidP="009B75C3">
      <w:pPr>
        <w:pStyle w:val="PL"/>
        <w:rPr>
          <w:noProof w:val="0"/>
          <w:snapToGrid w:val="0"/>
          <w:lang w:val="fr-FR"/>
        </w:rPr>
      </w:pPr>
      <w:r w:rsidRPr="002914AC">
        <w:rPr>
          <w:noProof w:val="0"/>
          <w:snapToGrid w:val="0"/>
          <w:lang w:val="fr-FR"/>
        </w:rPr>
        <w:t>RecommendedCellsForPaging ::= SEQUENCE {</w:t>
      </w:r>
    </w:p>
    <w:p w14:paraId="6A596CC1" w14:textId="77777777" w:rsidR="009B75C3" w:rsidRPr="002914AC" w:rsidRDefault="009B75C3" w:rsidP="009B75C3">
      <w:pPr>
        <w:pStyle w:val="PL"/>
        <w:rPr>
          <w:noProof w:val="0"/>
          <w:snapToGrid w:val="0"/>
          <w:lang w:val="fr-FR"/>
        </w:rPr>
      </w:pPr>
      <w:r w:rsidRPr="002914AC">
        <w:rPr>
          <w:noProof w:val="0"/>
          <w:snapToGrid w:val="0"/>
          <w:lang w:val="fr-FR"/>
        </w:rPr>
        <w:tab/>
        <w:t>recommendedCellList</w:t>
      </w:r>
      <w:r w:rsidRPr="002914AC">
        <w:rPr>
          <w:noProof w:val="0"/>
          <w:snapToGrid w:val="0"/>
          <w:lang w:val="fr-FR"/>
        </w:rPr>
        <w:tab/>
      </w:r>
      <w:r w:rsidRPr="002914AC">
        <w:rPr>
          <w:noProof w:val="0"/>
          <w:snapToGrid w:val="0"/>
          <w:lang w:val="fr-FR"/>
        </w:rPr>
        <w:tab/>
      </w:r>
      <w:r w:rsidRPr="002914AC">
        <w:rPr>
          <w:noProof w:val="0"/>
          <w:snapToGrid w:val="0"/>
          <w:lang w:val="fr-FR"/>
        </w:rPr>
        <w:tab/>
        <w:t>RecommendedCellList,</w:t>
      </w:r>
    </w:p>
    <w:p w14:paraId="03AE1EC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{RecommendedCellsForPaging-ExtIEs} }</w:t>
      </w:r>
      <w:r w:rsidRPr="002914AC">
        <w:rPr>
          <w:noProof w:val="0"/>
          <w:snapToGrid w:val="0"/>
          <w:lang w:val="fr-FR"/>
        </w:rPr>
        <w:tab/>
        <w:t>OPTIONAL,</w:t>
      </w:r>
    </w:p>
    <w:p w14:paraId="49E06D86" w14:textId="77777777" w:rsidR="009B75C3" w:rsidRPr="002914AC" w:rsidRDefault="009B75C3" w:rsidP="009B75C3">
      <w:pPr>
        <w:pStyle w:val="PL"/>
        <w:rPr>
          <w:noProof w:val="0"/>
          <w:snapToGrid w:val="0"/>
          <w:lang w:val="fr-FR"/>
        </w:rPr>
      </w:pPr>
      <w:r w:rsidRPr="002914AC">
        <w:rPr>
          <w:noProof w:val="0"/>
          <w:snapToGrid w:val="0"/>
          <w:lang w:val="fr-FR"/>
        </w:rPr>
        <w:tab/>
        <w:t>...</w:t>
      </w:r>
    </w:p>
    <w:p w14:paraId="41D6795C" w14:textId="77777777" w:rsidR="009B75C3" w:rsidRPr="002914AC" w:rsidRDefault="009B75C3" w:rsidP="009B75C3">
      <w:pPr>
        <w:pStyle w:val="PL"/>
        <w:rPr>
          <w:noProof w:val="0"/>
          <w:snapToGrid w:val="0"/>
          <w:lang w:val="fr-FR"/>
        </w:rPr>
      </w:pPr>
      <w:r w:rsidRPr="002914AC">
        <w:rPr>
          <w:noProof w:val="0"/>
          <w:snapToGrid w:val="0"/>
          <w:lang w:val="fr-FR"/>
        </w:rPr>
        <w:t>}</w:t>
      </w:r>
    </w:p>
    <w:p w14:paraId="5BFA836E" w14:textId="77777777" w:rsidR="009B75C3" w:rsidRPr="002914AC" w:rsidRDefault="009B75C3" w:rsidP="009B75C3">
      <w:pPr>
        <w:pStyle w:val="PL"/>
        <w:rPr>
          <w:noProof w:val="0"/>
          <w:snapToGrid w:val="0"/>
          <w:lang w:val="fr-FR"/>
        </w:rPr>
      </w:pPr>
    </w:p>
    <w:p w14:paraId="3490F7F7" w14:textId="77777777" w:rsidR="009B75C3" w:rsidRPr="002914AC" w:rsidRDefault="009B75C3" w:rsidP="009B75C3">
      <w:pPr>
        <w:pStyle w:val="PL"/>
        <w:rPr>
          <w:noProof w:val="0"/>
          <w:snapToGrid w:val="0"/>
          <w:lang w:val="fr-FR"/>
        </w:rPr>
      </w:pPr>
      <w:r w:rsidRPr="002914AC">
        <w:rPr>
          <w:noProof w:val="0"/>
          <w:snapToGrid w:val="0"/>
          <w:lang w:val="fr-FR"/>
        </w:rPr>
        <w:t>RecommendedCellsForPaging-ExtIEs NGAP-PROTOCOL-EXTENSION ::= {</w:t>
      </w:r>
    </w:p>
    <w:p w14:paraId="388592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7607489" w14:textId="77777777" w:rsidR="009B75C3" w:rsidRPr="001D2E49" w:rsidRDefault="009B75C3" w:rsidP="009B75C3">
      <w:pPr>
        <w:pStyle w:val="PL"/>
        <w:rPr>
          <w:noProof w:val="0"/>
          <w:snapToGrid w:val="0"/>
        </w:rPr>
      </w:pPr>
      <w:r w:rsidRPr="001D2E49">
        <w:rPr>
          <w:noProof w:val="0"/>
          <w:snapToGrid w:val="0"/>
        </w:rPr>
        <w:t>}</w:t>
      </w:r>
    </w:p>
    <w:p w14:paraId="4A63B1D1" w14:textId="77777777" w:rsidR="009B75C3" w:rsidRPr="001D2E49" w:rsidRDefault="009B75C3" w:rsidP="009B75C3">
      <w:pPr>
        <w:pStyle w:val="PL"/>
        <w:rPr>
          <w:noProof w:val="0"/>
          <w:snapToGrid w:val="0"/>
        </w:rPr>
      </w:pPr>
    </w:p>
    <w:p w14:paraId="6DA9771D" w14:textId="77777777" w:rsidR="009B75C3" w:rsidRPr="001D2E49" w:rsidRDefault="009B75C3" w:rsidP="009B75C3">
      <w:pPr>
        <w:pStyle w:val="PL"/>
        <w:rPr>
          <w:noProof w:val="0"/>
          <w:snapToGrid w:val="0"/>
        </w:rPr>
      </w:pPr>
      <w:r w:rsidRPr="001D2E49">
        <w:rPr>
          <w:noProof w:val="0"/>
          <w:snapToGrid w:val="0"/>
        </w:rPr>
        <w:t>RecommendedCellList ::= SEQUENCE (SIZE(1..maxnoofRecommendedCells)) OF RecommendedCellItem</w:t>
      </w:r>
    </w:p>
    <w:p w14:paraId="194B8BB9" w14:textId="77777777" w:rsidR="009B75C3" w:rsidRPr="001D2E49" w:rsidRDefault="009B75C3" w:rsidP="009B75C3">
      <w:pPr>
        <w:pStyle w:val="PL"/>
        <w:rPr>
          <w:noProof w:val="0"/>
          <w:snapToGrid w:val="0"/>
        </w:rPr>
      </w:pPr>
    </w:p>
    <w:p w14:paraId="023BF92D" w14:textId="77777777" w:rsidR="009B75C3" w:rsidRPr="001D2E49" w:rsidRDefault="009B75C3" w:rsidP="009B75C3">
      <w:pPr>
        <w:pStyle w:val="PL"/>
        <w:rPr>
          <w:noProof w:val="0"/>
          <w:snapToGrid w:val="0"/>
        </w:rPr>
      </w:pPr>
      <w:r w:rsidRPr="001D2E49">
        <w:rPr>
          <w:noProof w:val="0"/>
          <w:snapToGrid w:val="0"/>
        </w:rPr>
        <w:t>RecommendedCellItem ::= SEQUENCE {</w:t>
      </w:r>
    </w:p>
    <w:p w14:paraId="51D2D2F7"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1FF4409A"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t>OPTIONAL,</w:t>
      </w:r>
    </w:p>
    <w:p w14:paraId="785F098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{RecommendedCellItem-ExtIEs} }</w:t>
      </w:r>
      <w:r w:rsidRPr="002914AC">
        <w:rPr>
          <w:noProof w:val="0"/>
          <w:snapToGrid w:val="0"/>
          <w:lang w:val="fr-FR"/>
        </w:rPr>
        <w:tab/>
        <w:t>OPTIONAL,</w:t>
      </w:r>
    </w:p>
    <w:p w14:paraId="70FD08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633B1C3" w14:textId="77777777" w:rsidR="009B75C3" w:rsidRPr="001D2E49" w:rsidRDefault="009B75C3" w:rsidP="009B75C3">
      <w:pPr>
        <w:pStyle w:val="PL"/>
        <w:rPr>
          <w:noProof w:val="0"/>
          <w:snapToGrid w:val="0"/>
        </w:rPr>
      </w:pPr>
      <w:r w:rsidRPr="001D2E49">
        <w:rPr>
          <w:noProof w:val="0"/>
          <w:snapToGrid w:val="0"/>
        </w:rPr>
        <w:t>}</w:t>
      </w:r>
    </w:p>
    <w:p w14:paraId="78374633" w14:textId="77777777" w:rsidR="009B75C3" w:rsidRPr="001D2E49" w:rsidRDefault="009B75C3" w:rsidP="009B75C3">
      <w:pPr>
        <w:pStyle w:val="PL"/>
        <w:rPr>
          <w:noProof w:val="0"/>
          <w:snapToGrid w:val="0"/>
        </w:rPr>
      </w:pPr>
    </w:p>
    <w:p w14:paraId="7B8D13DA" w14:textId="77777777" w:rsidR="009B75C3" w:rsidRPr="001D2E49" w:rsidRDefault="009B75C3" w:rsidP="009B75C3">
      <w:pPr>
        <w:pStyle w:val="PL"/>
        <w:rPr>
          <w:noProof w:val="0"/>
          <w:snapToGrid w:val="0"/>
        </w:rPr>
      </w:pPr>
      <w:r w:rsidRPr="001D2E49">
        <w:rPr>
          <w:noProof w:val="0"/>
          <w:snapToGrid w:val="0"/>
        </w:rPr>
        <w:t>RecommendedCellItem-ExtIEs NGAP-PROTOCOL-EXTENSION ::= {</w:t>
      </w:r>
    </w:p>
    <w:p w14:paraId="6E3F7FD0" w14:textId="77777777" w:rsidR="009B75C3" w:rsidRPr="001D2E49" w:rsidRDefault="009B75C3" w:rsidP="009B75C3">
      <w:pPr>
        <w:pStyle w:val="PL"/>
        <w:rPr>
          <w:noProof w:val="0"/>
          <w:snapToGrid w:val="0"/>
        </w:rPr>
      </w:pPr>
      <w:r w:rsidRPr="001D2E49">
        <w:rPr>
          <w:noProof w:val="0"/>
          <w:snapToGrid w:val="0"/>
        </w:rPr>
        <w:tab/>
        <w:t>...</w:t>
      </w:r>
    </w:p>
    <w:p w14:paraId="151744E1" w14:textId="77777777" w:rsidR="009B75C3" w:rsidRPr="001D2E49" w:rsidRDefault="009B75C3" w:rsidP="009B75C3">
      <w:pPr>
        <w:pStyle w:val="PL"/>
        <w:rPr>
          <w:noProof w:val="0"/>
          <w:snapToGrid w:val="0"/>
        </w:rPr>
      </w:pPr>
      <w:r w:rsidRPr="001D2E49">
        <w:rPr>
          <w:noProof w:val="0"/>
          <w:snapToGrid w:val="0"/>
        </w:rPr>
        <w:t>}</w:t>
      </w:r>
    </w:p>
    <w:p w14:paraId="38BA1806" w14:textId="77777777" w:rsidR="009B75C3" w:rsidRPr="001D2E49" w:rsidRDefault="009B75C3" w:rsidP="009B75C3">
      <w:pPr>
        <w:pStyle w:val="PL"/>
        <w:rPr>
          <w:noProof w:val="0"/>
          <w:snapToGrid w:val="0"/>
        </w:rPr>
      </w:pPr>
    </w:p>
    <w:p w14:paraId="56385F11" w14:textId="77777777" w:rsidR="009B75C3" w:rsidRPr="001D2E49" w:rsidRDefault="009B75C3" w:rsidP="009B75C3">
      <w:pPr>
        <w:pStyle w:val="PL"/>
        <w:rPr>
          <w:noProof w:val="0"/>
          <w:snapToGrid w:val="0"/>
        </w:rPr>
      </w:pPr>
      <w:r w:rsidRPr="001D2E49">
        <w:rPr>
          <w:noProof w:val="0"/>
          <w:snapToGrid w:val="0"/>
        </w:rPr>
        <w:t>RecommendedRANNodesForPaging ::= SEQUENCE {</w:t>
      </w:r>
    </w:p>
    <w:p w14:paraId="4BA3F48E" w14:textId="77777777" w:rsidR="009B75C3" w:rsidRPr="001D2E49" w:rsidRDefault="009B75C3" w:rsidP="009B75C3">
      <w:pPr>
        <w:pStyle w:val="PL"/>
        <w:rPr>
          <w:noProof w:val="0"/>
          <w:snapToGrid w:val="0"/>
        </w:rPr>
      </w:pPr>
      <w:r w:rsidRPr="001D2E49">
        <w:rPr>
          <w:noProof w:val="0"/>
          <w:snapToGrid w:val="0"/>
        </w:rPr>
        <w:tab/>
        <w:t>recommendedRANNodeList</w:t>
      </w:r>
      <w:r w:rsidRPr="001D2E49">
        <w:rPr>
          <w:noProof w:val="0"/>
          <w:snapToGrid w:val="0"/>
        </w:rPr>
        <w:tab/>
      </w:r>
      <w:r w:rsidRPr="001D2E49">
        <w:rPr>
          <w:noProof w:val="0"/>
          <w:snapToGrid w:val="0"/>
        </w:rPr>
        <w:tab/>
        <w:t>RecommendedRANNodeList,</w:t>
      </w:r>
    </w:p>
    <w:p w14:paraId="6BE9BC3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{RecommendedRANNodesForPaging-ExtIEs} }</w:t>
      </w:r>
      <w:r w:rsidRPr="002914AC">
        <w:rPr>
          <w:noProof w:val="0"/>
          <w:snapToGrid w:val="0"/>
          <w:lang w:val="fr-FR"/>
        </w:rPr>
        <w:tab/>
        <w:t>OPTIONAL,</w:t>
      </w:r>
    </w:p>
    <w:p w14:paraId="00E628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027FB" w14:textId="77777777" w:rsidR="009B75C3" w:rsidRPr="001D2E49" w:rsidRDefault="009B75C3" w:rsidP="009B75C3">
      <w:pPr>
        <w:pStyle w:val="PL"/>
        <w:rPr>
          <w:noProof w:val="0"/>
          <w:snapToGrid w:val="0"/>
        </w:rPr>
      </w:pPr>
      <w:r w:rsidRPr="001D2E49">
        <w:rPr>
          <w:noProof w:val="0"/>
          <w:snapToGrid w:val="0"/>
        </w:rPr>
        <w:t>}</w:t>
      </w:r>
    </w:p>
    <w:p w14:paraId="532A95A9" w14:textId="77777777" w:rsidR="009B75C3" w:rsidRPr="001D2E49" w:rsidRDefault="009B75C3" w:rsidP="009B75C3">
      <w:pPr>
        <w:pStyle w:val="PL"/>
        <w:rPr>
          <w:noProof w:val="0"/>
          <w:snapToGrid w:val="0"/>
        </w:rPr>
      </w:pPr>
    </w:p>
    <w:p w14:paraId="23BC52B2" w14:textId="77777777" w:rsidR="009B75C3" w:rsidRPr="001D2E49" w:rsidRDefault="009B75C3" w:rsidP="009B75C3">
      <w:pPr>
        <w:pStyle w:val="PL"/>
        <w:rPr>
          <w:noProof w:val="0"/>
          <w:snapToGrid w:val="0"/>
        </w:rPr>
      </w:pPr>
      <w:r w:rsidRPr="001D2E49">
        <w:rPr>
          <w:noProof w:val="0"/>
          <w:snapToGrid w:val="0"/>
        </w:rPr>
        <w:t>RecommendedRANNodesForPaging-ExtIEs NGAP-PROTOCOL-EXTENSION ::= {</w:t>
      </w:r>
    </w:p>
    <w:p w14:paraId="0ABD2DD1" w14:textId="77777777" w:rsidR="009B75C3" w:rsidRPr="001D2E49" w:rsidRDefault="009B75C3" w:rsidP="009B75C3">
      <w:pPr>
        <w:pStyle w:val="PL"/>
        <w:rPr>
          <w:noProof w:val="0"/>
          <w:snapToGrid w:val="0"/>
        </w:rPr>
      </w:pPr>
      <w:r w:rsidRPr="001D2E49">
        <w:rPr>
          <w:noProof w:val="0"/>
          <w:snapToGrid w:val="0"/>
        </w:rPr>
        <w:tab/>
        <w:t>...</w:t>
      </w:r>
    </w:p>
    <w:p w14:paraId="1693526A" w14:textId="77777777" w:rsidR="009B75C3" w:rsidRPr="001D2E49" w:rsidRDefault="009B75C3" w:rsidP="009B75C3">
      <w:pPr>
        <w:pStyle w:val="PL"/>
        <w:rPr>
          <w:noProof w:val="0"/>
          <w:snapToGrid w:val="0"/>
        </w:rPr>
      </w:pPr>
      <w:r w:rsidRPr="001D2E49">
        <w:rPr>
          <w:noProof w:val="0"/>
          <w:snapToGrid w:val="0"/>
        </w:rPr>
        <w:t>}</w:t>
      </w:r>
    </w:p>
    <w:p w14:paraId="2CCD7BC9" w14:textId="77777777" w:rsidR="009B75C3" w:rsidRPr="001D2E49" w:rsidRDefault="009B75C3" w:rsidP="009B75C3">
      <w:pPr>
        <w:pStyle w:val="PL"/>
        <w:rPr>
          <w:noProof w:val="0"/>
          <w:snapToGrid w:val="0"/>
        </w:rPr>
      </w:pPr>
    </w:p>
    <w:p w14:paraId="6212883D" w14:textId="77777777" w:rsidR="009B75C3" w:rsidRPr="001D2E49" w:rsidRDefault="009B75C3" w:rsidP="009B75C3">
      <w:pPr>
        <w:pStyle w:val="PL"/>
        <w:rPr>
          <w:noProof w:val="0"/>
          <w:snapToGrid w:val="0"/>
        </w:rPr>
      </w:pPr>
      <w:r w:rsidRPr="001D2E49">
        <w:rPr>
          <w:noProof w:val="0"/>
          <w:snapToGrid w:val="0"/>
        </w:rPr>
        <w:t>RecommendedRANNodeList::= SEQUENCE (SIZE(1..maxnoofRecommendedRANNodes)) OF RecommendedRANNodeItem</w:t>
      </w:r>
    </w:p>
    <w:p w14:paraId="7C016B2A" w14:textId="77777777" w:rsidR="009B75C3" w:rsidRPr="001D2E49" w:rsidRDefault="009B75C3" w:rsidP="009B75C3">
      <w:pPr>
        <w:pStyle w:val="PL"/>
        <w:rPr>
          <w:noProof w:val="0"/>
          <w:snapToGrid w:val="0"/>
        </w:rPr>
      </w:pPr>
    </w:p>
    <w:p w14:paraId="5D7936BF" w14:textId="77777777" w:rsidR="009B75C3" w:rsidRPr="001D2E49" w:rsidRDefault="009B75C3" w:rsidP="009B75C3">
      <w:pPr>
        <w:pStyle w:val="PL"/>
        <w:rPr>
          <w:noProof w:val="0"/>
          <w:snapToGrid w:val="0"/>
        </w:rPr>
      </w:pPr>
      <w:r w:rsidRPr="001D2E49">
        <w:rPr>
          <w:noProof w:val="0"/>
          <w:snapToGrid w:val="0"/>
        </w:rPr>
        <w:t>RecommendedRANNodeItem ::= SEQUENCE {</w:t>
      </w:r>
    </w:p>
    <w:p w14:paraId="0E362D68" w14:textId="77777777" w:rsidR="009B75C3" w:rsidRPr="001D2E49" w:rsidRDefault="009B75C3" w:rsidP="009B75C3">
      <w:pPr>
        <w:pStyle w:val="PL"/>
        <w:rPr>
          <w:noProof w:val="0"/>
          <w:snapToGrid w:val="0"/>
        </w:rPr>
      </w:pPr>
      <w:r w:rsidRPr="001D2E49">
        <w:rPr>
          <w:noProof w:val="0"/>
          <w:snapToGrid w:val="0"/>
        </w:rPr>
        <w:tab/>
        <w:t>aMFPagingTarget</w:t>
      </w:r>
      <w:r w:rsidRPr="001D2E49">
        <w:rPr>
          <w:noProof w:val="0"/>
          <w:snapToGrid w:val="0"/>
        </w:rPr>
        <w:tab/>
      </w:r>
      <w:r w:rsidRPr="001D2E49">
        <w:rPr>
          <w:noProof w:val="0"/>
          <w:snapToGrid w:val="0"/>
        </w:rPr>
        <w:tab/>
        <w:t>AMFPagingTarget,</w:t>
      </w:r>
    </w:p>
    <w:p w14:paraId="4F78B7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{RecommendedRANNodeItem-ExtIEs} }</w:t>
      </w:r>
      <w:r w:rsidRPr="001D2E49">
        <w:rPr>
          <w:noProof w:val="0"/>
          <w:snapToGrid w:val="0"/>
        </w:rPr>
        <w:tab/>
        <w:t>OPTIONAL,</w:t>
      </w:r>
    </w:p>
    <w:p w14:paraId="65230B0C" w14:textId="77777777" w:rsidR="009B75C3" w:rsidRPr="001D2E49" w:rsidRDefault="009B75C3" w:rsidP="009B75C3">
      <w:pPr>
        <w:pStyle w:val="PL"/>
        <w:rPr>
          <w:noProof w:val="0"/>
          <w:snapToGrid w:val="0"/>
        </w:rPr>
      </w:pPr>
      <w:r w:rsidRPr="001D2E49">
        <w:rPr>
          <w:noProof w:val="0"/>
          <w:snapToGrid w:val="0"/>
        </w:rPr>
        <w:tab/>
        <w:t>...</w:t>
      </w:r>
    </w:p>
    <w:p w14:paraId="0C6BBBC1" w14:textId="77777777" w:rsidR="009B75C3" w:rsidRPr="001D2E49" w:rsidRDefault="009B75C3" w:rsidP="009B75C3">
      <w:pPr>
        <w:pStyle w:val="PL"/>
        <w:rPr>
          <w:noProof w:val="0"/>
          <w:snapToGrid w:val="0"/>
        </w:rPr>
      </w:pPr>
      <w:r w:rsidRPr="001D2E49">
        <w:rPr>
          <w:noProof w:val="0"/>
          <w:snapToGrid w:val="0"/>
        </w:rPr>
        <w:t>}</w:t>
      </w:r>
    </w:p>
    <w:p w14:paraId="1C0EA046" w14:textId="77777777" w:rsidR="009B75C3" w:rsidRPr="001D2E49" w:rsidRDefault="009B75C3" w:rsidP="009B75C3">
      <w:pPr>
        <w:pStyle w:val="PL"/>
        <w:rPr>
          <w:noProof w:val="0"/>
          <w:snapToGrid w:val="0"/>
        </w:rPr>
      </w:pPr>
    </w:p>
    <w:p w14:paraId="78276A01" w14:textId="77777777" w:rsidR="009B75C3" w:rsidRPr="001D2E49" w:rsidRDefault="009B75C3" w:rsidP="009B75C3">
      <w:pPr>
        <w:pStyle w:val="PL"/>
        <w:rPr>
          <w:noProof w:val="0"/>
          <w:snapToGrid w:val="0"/>
        </w:rPr>
      </w:pPr>
      <w:r w:rsidRPr="001D2E49">
        <w:rPr>
          <w:noProof w:val="0"/>
          <w:snapToGrid w:val="0"/>
        </w:rPr>
        <w:t>RecommendedRANNodeItem-ExtIEs NGAP-PROTOCOL-EXTENSION ::= {</w:t>
      </w:r>
    </w:p>
    <w:p w14:paraId="1B1A9AA2" w14:textId="77777777" w:rsidR="009B75C3" w:rsidRPr="001D2E49" w:rsidRDefault="009B75C3" w:rsidP="009B75C3">
      <w:pPr>
        <w:pStyle w:val="PL"/>
        <w:rPr>
          <w:noProof w:val="0"/>
          <w:snapToGrid w:val="0"/>
        </w:rPr>
      </w:pPr>
      <w:r w:rsidRPr="001D2E49">
        <w:rPr>
          <w:noProof w:val="0"/>
          <w:snapToGrid w:val="0"/>
        </w:rPr>
        <w:tab/>
        <w:t>...</w:t>
      </w:r>
    </w:p>
    <w:p w14:paraId="66AAEC7A" w14:textId="77777777" w:rsidR="009B75C3" w:rsidRPr="001D2E49" w:rsidRDefault="009B75C3" w:rsidP="009B75C3">
      <w:pPr>
        <w:pStyle w:val="PL"/>
        <w:rPr>
          <w:noProof w:val="0"/>
          <w:snapToGrid w:val="0"/>
        </w:rPr>
      </w:pPr>
      <w:r w:rsidRPr="001D2E49">
        <w:rPr>
          <w:noProof w:val="0"/>
          <w:snapToGrid w:val="0"/>
        </w:rPr>
        <w:t>}</w:t>
      </w:r>
    </w:p>
    <w:p w14:paraId="463EE3EE" w14:textId="77777777" w:rsidR="009B75C3" w:rsidRPr="001D2E49" w:rsidRDefault="009B75C3" w:rsidP="009B75C3">
      <w:pPr>
        <w:pStyle w:val="PL"/>
        <w:rPr>
          <w:noProof w:val="0"/>
          <w:snapToGrid w:val="0"/>
        </w:rPr>
      </w:pPr>
    </w:p>
    <w:p w14:paraId="75BAF29B" w14:textId="77777777" w:rsidR="009B75C3" w:rsidRPr="001D2E49" w:rsidRDefault="009B75C3" w:rsidP="009B75C3">
      <w:pPr>
        <w:pStyle w:val="PL"/>
        <w:rPr>
          <w:noProof w:val="0"/>
          <w:snapToGrid w:val="0"/>
        </w:rPr>
      </w:pPr>
      <w:r w:rsidRPr="001D2E49">
        <w:rPr>
          <w:noProof w:val="0"/>
          <w:snapToGrid w:val="0"/>
        </w:rPr>
        <w:t>RedirectionVoiceFallback ::= ENUMERATED {</w:t>
      </w:r>
    </w:p>
    <w:p w14:paraId="1FFA19A6" w14:textId="77777777" w:rsidR="009B75C3" w:rsidRPr="001D2E49" w:rsidRDefault="009B75C3" w:rsidP="009B75C3">
      <w:pPr>
        <w:pStyle w:val="PL"/>
        <w:rPr>
          <w:noProof w:val="0"/>
          <w:snapToGrid w:val="0"/>
        </w:rPr>
      </w:pPr>
      <w:r w:rsidRPr="001D2E49">
        <w:rPr>
          <w:noProof w:val="0"/>
          <w:snapToGrid w:val="0"/>
        </w:rPr>
        <w:tab/>
        <w:t>possible,</w:t>
      </w:r>
    </w:p>
    <w:p w14:paraId="58B6BA2A" w14:textId="77777777" w:rsidR="009B75C3" w:rsidRPr="001D2E49" w:rsidRDefault="009B75C3" w:rsidP="009B75C3">
      <w:pPr>
        <w:pStyle w:val="PL"/>
        <w:rPr>
          <w:noProof w:val="0"/>
          <w:snapToGrid w:val="0"/>
        </w:rPr>
      </w:pPr>
      <w:r w:rsidRPr="001D2E49">
        <w:rPr>
          <w:noProof w:val="0"/>
          <w:snapToGrid w:val="0"/>
        </w:rPr>
        <w:tab/>
        <w:t>not-possible,</w:t>
      </w:r>
    </w:p>
    <w:p w14:paraId="7510B452" w14:textId="77777777" w:rsidR="009B75C3" w:rsidRPr="001D2E49" w:rsidRDefault="009B75C3" w:rsidP="009B75C3">
      <w:pPr>
        <w:pStyle w:val="PL"/>
        <w:rPr>
          <w:noProof w:val="0"/>
          <w:snapToGrid w:val="0"/>
        </w:rPr>
      </w:pPr>
      <w:r w:rsidRPr="001D2E49">
        <w:rPr>
          <w:noProof w:val="0"/>
          <w:snapToGrid w:val="0"/>
        </w:rPr>
        <w:tab/>
        <w:t>...</w:t>
      </w:r>
    </w:p>
    <w:p w14:paraId="1CE2B08B" w14:textId="77777777" w:rsidR="009B75C3" w:rsidRPr="001D2E49" w:rsidRDefault="009B75C3" w:rsidP="009B75C3">
      <w:pPr>
        <w:pStyle w:val="PL"/>
        <w:rPr>
          <w:noProof w:val="0"/>
          <w:snapToGrid w:val="0"/>
        </w:rPr>
      </w:pPr>
      <w:r w:rsidRPr="001D2E49">
        <w:rPr>
          <w:noProof w:val="0"/>
          <w:snapToGrid w:val="0"/>
        </w:rPr>
        <w:t>}</w:t>
      </w:r>
    </w:p>
    <w:p w14:paraId="3F9B76A0" w14:textId="77777777" w:rsidR="009B75C3" w:rsidRPr="001D2E49" w:rsidRDefault="009B75C3" w:rsidP="00450F8F">
      <w:pPr>
        <w:pStyle w:val="PL"/>
        <w:rPr>
          <w:snapToGrid w:val="0"/>
        </w:rPr>
      </w:pPr>
    </w:p>
    <w:p w14:paraId="4A229F75"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E657F5">
        <w:rPr>
          <w:rFonts w:eastAsia="SimSun" w:hint="eastAsia"/>
          <w:snapToGrid w:val="0"/>
        </w:rPr>
        <w:t xml:space="preserve"> ::=</w:t>
      </w:r>
      <w:r w:rsidRPr="00E657F5">
        <w:rPr>
          <w:rFonts w:eastAsia="SimSun"/>
          <w:snapToGrid w:val="0"/>
        </w:rPr>
        <w:t xml:space="preserve"> </w:t>
      </w:r>
      <w:r w:rsidRPr="00905D45">
        <w:rPr>
          <w:rFonts w:eastAsia="SimSun"/>
          <w:snapToGrid w:val="0"/>
        </w:rPr>
        <w:t>SEQUENCE {</w:t>
      </w:r>
    </w:p>
    <w:p w14:paraId="2D4C2259" w14:textId="77777777" w:rsidR="008D02FF" w:rsidRPr="00905D45" w:rsidRDefault="008D02FF" w:rsidP="00367E0D">
      <w:pPr>
        <w:pStyle w:val="PL"/>
        <w:rPr>
          <w:rFonts w:eastAsia="SimSun"/>
          <w:snapToGrid w:val="0"/>
        </w:rPr>
      </w:pPr>
      <w:r w:rsidRPr="00905D45">
        <w:rPr>
          <w:rFonts w:eastAsia="SimSun"/>
          <w:snapToGrid w:val="0"/>
        </w:rPr>
        <w:tab/>
        <w:t>r</w:t>
      </w:r>
      <w:r>
        <w:rPr>
          <w:rFonts w:eastAsia="SimSun" w:hint="eastAsia"/>
          <w:snapToGrid w:val="0"/>
          <w:lang w:eastAsia="zh-CN"/>
        </w:rPr>
        <w:t>SN</w:t>
      </w:r>
      <w:r w:rsidRPr="00905D45">
        <w:rPr>
          <w:rFonts w:eastAsia="SimSun"/>
          <w:snapToGrid w:val="0"/>
        </w:rPr>
        <w:tab/>
      </w:r>
      <w:r w:rsidRPr="00905D45">
        <w:rPr>
          <w:rFonts w:eastAsia="SimSun"/>
          <w:snapToGrid w:val="0"/>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RSN</w:t>
      </w:r>
      <w:r w:rsidRPr="00905D45">
        <w:rPr>
          <w:rFonts w:eastAsia="SimSun"/>
          <w:snapToGrid w:val="0"/>
        </w:rPr>
        <w:t>,</w:t>
      </w:r>
    </w:p>
    <w:p w14:paraId="5CCE77D0" w14:textId="77777777" w:rsidR="008D02FF" w:rsidRPr="00905D45" w:rsidRDefault="008D02FF" w:rsidP="00367E0D">
      <w:pPr>
        <w:pStyle w:val="PL"/>
        <w:rPr>
          <w:rFonts w:eastAsia="SimSun"/>
          <w:snapToGrid w:val="0"/>
        </w:rPr>
      </w:pPr>
      <w:r w:rsidRPr="00905D45">
        <w:rPr>
          <w:rFonts w:eastAsia="SimSun"/>
          <w:snapToGrid w:val="0"/>
        </w:rPr>
        <w:tab/>
        <w:t>iE-Extensions</w:t>
      </w:r>
      <w:r w:rsidRPr="00905D45">
        <w:rPr>
          <w:rFonts w:eastAsia="SimSun"/>
          <w:snapToGrid w:val="0"/>
        </w:rPr>
        <w:tab/>
      </w:r>
      <w:r w:rsidRPr="00905D45">
        <w:rPr>
          <w:rFonts w:eastAsia="SimSun"/>
          <w:snapToGrid w:val="0"/>
        </w:rPr>
        <w:tab/>
        <w:t>ProtocolExtensionContainer { {</w:t>
      </w:r>
      <w:r w:rsidRPr="00E657F5">
        <w:rPr>
          <w:rFonts w:eastAsia="SimSun"/>
          <w:snapToGrid w:val="0"/>
        </w:rPr>
        <w:t>RedundantPDUSessionInformation</w:t>
      </w:r>
      <w:r w:rsidRPr="00905D45">
        <w:rPr>
          <w:rFonts w:eastAsia="SimSun"/>
          <w:snapToGrid w:val="0"/>
        </w:rPr>
        <w:t>-ExtIEs} }</w:t>
      </w:r>
      <w:r w:rsidRPr="00905D45">
        <w:rPr>
          <w:rFonts w:eastAsia="SimSun"/>
          <w:snapToGrid w:val="0"/>
        </w:rPr>
        <w:tab/>
        <w:t>OPTIONAL,</w:t>
      </w:r>
    </w:p>
    <w:p w14:paraId="77D74B57" w14:textId="77777777" w:rsidR="008D02FF" w:rsidRPr="00905D45" w:rsidRDefault="008D02FF" w:rsidP="00367E0D">
      <w:pPr>
        <w:pStyle w:val="PL"/>
        <w:rPr>
          <w:rFonts w:eastAsia="SimSun"/>
          <w:snapToGrid w:val="0"/>
        </w:rPr>
      </w:pPr>
      <w:r w:rsidRPr="00905D45">
        <w:rPr>
          <w:rFonts w:eastAsia="SimSun"/>
          <w:snapToGrid w:val="0"/>
        </w:rPr>
        <w:tab/>
        <w:t>...</w:t>
      </w:r>
    </w:p>
    <w:p w14:paraId="19722E36" w14:textId="77777777" w:rsidR="008D02FF" w:rsidRPr="00905D45" w:rsidRDefault="008D02FF" w:rsidP="00367E0D">
      <w:pPr>
        <w:pStyle w:val="PL"/>
        <w:rPr>
          <w:rFonts w:eastAsia="SimSun"/>
          <w:snapToGrid w:val="0"/>
        </w:rPr>
      </w:pPr>
      <w:r w:rsidRPr="00905D45">
        <w:rPr>
          <w:rFonts w:eastAsia="SimSun"/>
          <w:snapToGrid w:val="0"/>
        </w:rPr>
        <w:t>}</w:t>
      </w:r>
    </w:p>
    <w:p w14:paraId="4C638CC8" w14:textId="77777777" w:rsidR="008D02FF" w:rsidRPr="00905D45" w:rsidRDefault="008D02FF" w:rsidP="00367E0D">
      <w:pPr>
        <w:pStyle w:val="PL"/>
        <w:rPr>
          <w:rFonts w:eastAsia="SimSun"/>
          <w:snapToGrid w:val="0"/>
        </w:rPr>
      </w:pPr>
    </w:p>
    <w:p w14:paraId="221CB338"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905D45">
        <w:rPr>
          <w:rFonts w:eastAsia="SimSun"/>
          <w:snapToGrid w:val="0"/>
        </w:rPr>
        <w:t>-ExtIEs NGAP-PROTOCOL-EXTENSION ::= {</w:t>
      </w:r>
    </w:p>
    <w:p w14:paraId="421427A9" w14:textId="77777777" w:rsidR="008D02FF" w:rsidRPr="00905D45" w:rsidRDefault="008D02FF" w:rsidP="00367E0D">
      <w:pPr>
        <w:pStyle w:val="PL"/>
        <w:rPr>
          <w:rFonts w:eastAsia="SimSun"/>
          <w:snapToGrid w:val="0"/>
        </w:rPr>
      </w:pPr>
      <w:r w:rsidRPr="00905D45">
        <w:rPr>
          <w:rFonts w:eastAsia="SimSun"/>
          <w:snapToGrid w:val="0"/>
        </w:rPr>
        <w:tab/>
        <w:t>...</w:t>
      </w:r>
    </w:p>
    <w:p w14:paraId="1A4260B4" w14:textId="77777777" w:rsidR="008D02FF" w:rsidRPr="00905D45" w:rsidRDefault="008D02FF" w:rsidP="00367E0D">
      <w:pPr>
        <w:pStyle w:val="PL"/>
        <w:rPr>
          <w:rFonts w:eastAsia="SimSun"/>
          <w:snapToGrid w:val="0"/>
        </w:rPr>
      </w:pPr>
      <w:r w:rsidRPr="00905D45">
        <w:rPr>
          <w:rFonts w:eastAsia="SimSun"/>
          <w:snapToGrid w:val="0"/>
        </w:rPr>
        <w:t>}</w:t>
      </w:r>
    </w:p>
    <w:p w14:paraId="7F8498DA" w14:textId="77777777" w:rsidR="008D02FF" w:rsidRDefault="008D02FF" w:rsidP="008D02FF">
      <w:pPr>
        <w:pStyle w:val="PL"/>
        <w:rPr>
          <w:rFonts w:eastAsia="SimSun"/>
          <w:snapToGrid w:val="0"/>
          <w:lang w:eastAsia="zh-CN"/>
        </w:rPr>
      </w:pPr>
    </w:p>
    <w:p w14:paraId="1CE8DDA1" w14:textId="77777777" w:rsidR="008D02FF" w:rsidRPr="001D2E49" w:rsidRDefault="008D02FF" w:rsidP="008D02FF">
      <w:pPr>
        <w:pStyle w:val="PL"/>
        <w:rPr>
          <w:noProof w:val="0"/>
          <w:snapToGrid w:val="0"/>
        </w:rPr>
      </w:pPr>
      <w:r>
        <w:rPr>
          <w:noProof w:val="0"/>
          <w:snapToGrid w:val="0"/>
        </w:rPr>
        <w:t>RedundantQosFlowIndicator</w:t>
      </w:r>
      <w:r w:rsidRPr="001D2E49">
        <w:rPr>
          <w:noProof w:val="0"/>
          <w:snapToGrid w:val="0"/>
        </w:rPr>
        <w:t xml:space="preserve"> ::= ENUMERATED {true,</w:t>
      </w:r>
      <w:r>
        <w:rPr>
          <w:noProof w:val="0"/>
          <w:snapToGrid w:val="0"/>
        </w:rPr>
        <w:t xml:space="preserve"> false</w:t>
      </w:r>
      <w:r w:rsidRPr="001D2E49">
        <w:rPr>
          <w:noProof w:val="0"/>
          <w:snapToGrid w:val="0"/>
        </w:rPr>
        <w:t>}</w:t>
      </w:r>
    </w:p>
    <w:p w14:paraId="2C8B3BD6" w14:textId="77777777" w:rsidR="008D02FF" w:rsidRPr="001D2E49" w:rsidRDefault="008D02FF" w:rsidP="008D02FF">
      <w:pPr>
        <w:pStyle w:val="PL"/>
        <w:spacing w:line="0" w:lineRule="atLeast"/>
        <w:rPr>
          <w:noProof w:val="0"/>
          <w:snapToGrid w:val="0"/>
        </w:rPr>
      </w:pPr>
    </w:p>
    <w:p w14:paraId="74834C1E" w14:textId="77777777" w:rsidR="009B75C3" w:rsidRPr="001D2E49" w:rsidRDefault="009B75C3" w:rsidP="009B75C3">
      <w:pPr>
        <w:pStyle w:val="PL"/>
        <w:rPr>
          <w:noProof w:val="0"/>
          <w:snapToGrid w:val="0"/>
        </w:rPr>
      </w:pPr>
      <w:r w:rsidRPr="001D2E49">
        <w:rPr>
          <w:noProof w:val="0"/>
          <w:snapToGrid w:val="0"/>
        </w:rPr>
        <w:t>ReflectiveQosAttribute ::= ENUMERATED {</w:t>
      </w:r>
    </w:p>
    <w:p w14:paraId="6C0C10C2" w14:textId="77777777" w:rsidR="009B75C3" w:rsidRPr="001D2E49" w:rsidRDefault="009B75C3" w:rsidP="009B75C3">
      <w:pPr>
        <w:pStyle w:val="PL"/>
        <w:rPr>
          <w:noProof w:val="0"/>
          <w:snapToGrid w:val="0"/>
        </w:rPr>
      </w:pPr>
      <w:r w:rsidRPr="001D2E49">
        <w:rPr>
          <w:noProof w:val="0"/>
          <w:snapToGrid w:val="0"/>
        </w:rPr>
        <w:tab/>
        <w:t>subject-to,</w:t>
      </w:r>
    </w:p>
    <w:p w14:paraId="25EBD80A" w14:textId="77777777" w:rsidR="009B75C3" w:rsidRPr="001D2E49" w:rsidRDefault="009B75C3" w:rsidP="009B75C3">
      <w:pPr>
        <w:pStyle w:val="PL"/>
        <w:rPr>
          <w:noProof w:val="0"/>
          <w:snapToGrid w:val="0"/>
        </w:rPr>
      </w:pPr>
      <w:r w:rsidRPr="001D2E49">
        <w:rPr>
          <w:noProof w:val="0"/>
          <w:snapToGrid w:val="0"/>
        </w:rPr>
        <w:tab/>
        <w:t>...</w:t>
      </w:r>
    </w:p>
    <w:p w14:paraId="63CBD152" w14:textId="77777777" w:rsidR="009B75C3" w:rsidRPr="001D2E49" w:rsidRDefault="009B75C3" w:rsidP="009B75C3">
      <w:pPr>
        <w:pStyle w:val="PL"/>
        <w:rPr>
          <w:noProof w:val="0"/>
          <w:snapToGrid w:val="0"/>
        </w:rPr>
      </w:pPr>
      <w:r w:rsidRPr="001D2E49">
        <w:rPr>
          <w:noProof w:val="0"/>
          <w:snapToGrid w:val="0"/>
        </w:rPr>
        <w:t>}</w:t>
      </w:r>
    </w:p>
    <w:p w14:paraId="1D2A20E4" w14:textId="77777777" w:rsidR="009B75C3" w:rsidRPr="001D2E49" w:rsidRDefault="009B75C3" w:rsidP="009B75C3">
      <w:pPr>
        <w:pStyle w:val="PL"/>
        <w:rPr>
          <w:noProof w:val="0"/>
          <w:snapToGrid w:val="0"/>
        </w:rPr>
      </w:pPr>
    </w:p>
    <w:p w14:paraId="743C8618" w14:textId="77777777" w:rsidR="009B75C3" w:rsidRPr="001D2E49" w:rsidRDefault="009B75C3" w:rsidP="009B75C3">
      <w:pPr>
        <w:pStyle w:val="PL"/>
        <w:rPr>
          <w:noProof w:val="0"/>
          <w:snapToGrid w:val="0"/>
        </w:rPr>
      </w:pPr>
      <w:r w:rsidRPr="001D2E49">
        <w:rPr>
          <w:noProof w:val="0"/>
          <w:snapToGrid w:val="0"/>
        </w:rPr>
        <w:t>RelativeAMFCapacity ::= INTEGER (0..255)</w:t>
      </w:r>
    </w:p>
    <w:p w14:paraId="50F13A8F" w14:textId="77777777" w:rsidR="009B75C3" w:rsidRPr="001D2E49" w:rsidRDefault="009B75C3" w:rsidP="009B75C3">
      <w:pPr>
        <w:pStyle w:val="PL"/>
        <w:rPr>
          <w:noProof w:val="0"/>
          <w:snapToGrid w:val="0"/>
        </w:rPr>
      </w:pPr>
    </w:p>
    <w:p w14:paraId="516052E5" w14:textId="77777777" w:rsidR="009B75C3" w:rsidRPr="001D2E49" w:rsidRDefault="009B75C3" w:rsidP="009B75C3">
      <w:pPr>
        <w:pStyle w:val="PL"/>
        <w:rPr>
          <w:noProof w:val="0"/>
          <w:snapToGrid w:val="0"/>
        </w:rPr>
      </w:pPr>
      <w:r w:rsidRPr="001D2E49">
        <w:rPr>
          <w:noProof w:val="0"/>
          <w:lang w:eastAsia="zh-CN"/>
        </w:rPr>
        <w:t>ReportArea</w:t>
      </w:r>
      <w:r w:rsidRPr="001D2E49">
        <w:rPr>
          <w:noProof w:val="0"/>
          <w:snapToGrid w:val="0"/>
        </w:rPr>
        <w:t xml:space="preserve"> ::= ENUMERATED {</w:t>
      </w:r>
    </w:p>
    <w:p w14:paraId="7758F7F3" w14:textId="77777777" w:rsidR="009B75C3" w:rsidRPr="001D2E49" w:rsidRDefault="009B75C3" w:rsidP="009B75C3">
      <w:pPr>
        <w:pStyle w:val="PL"/>
        <w:rPr>
          <w:noProof w:val="0"/>
          <w:snapToGrid w:val="0"/>
        </w:rPr>
      </w:pPr>
      <w:r w:rsidRPr="001D2E49">
        <w:rPr>
          <w:noProof w:val="0"/>
          <w:snapToGrid w:val="0"/>
        </w:rPr>
        <w:tab/>
        <w:t>cell,</w:t>
      </w:r>
    </w:p>
    <w:p w14:paraId="2B2D2089" w14:textId="77777777" w:rsidR="009B75C3" w:rsidRPr="001D2E49" w:rsidRDefault="009B75C3" w:rsidP="009B75C3">
      <w:pPr>
        <w:pStyle w:val="PL"/>
        <w:rPr>
          <w:noProof w:val="0"/>
          <w:snapToGrid w:val="0"/>
        </w:rPr>
      </w:pPr>
      <w:r w:rsidRPr="001D2E49">
        <w:rPr>
          <w:noProof w:val="0"/>
          <w:snapToGrid w:val="0"/>
        </w:rPr>
        <w:tab/>
        <w:t>...</w:t>
      </w:r>
    </w:p>
    <w:p w14:paraId="7D45F9F6" w14:textId="77777777" w:rsidR="009B75C3" w:rsidRPr="001D2E49" w:rsidRDefault="009B75C3" w:rsidP="009B75C3">
      <w:pPr>
        <w:pStyle w:val="PL"/>
        <w:rPr>
          <w:noProof w:val="0"/>
          <w:snapToGrid w:val="0"/>
        </w:rPr>
      </w:pPr>
      <w:r w:rsidRPr="001D2E49">
        <w:rPr>
          <w:noProof w:val="0"/>
          <w:snapToGrid w:val="0"/>
        </w:rPr>
        <w:t>}</w:t>
      </w:r>
    </w:p>
    <w:p w14:paraId="00935C8A" w14:textId="77777777" w:rsidR="009B75C3" w:rsidRPr="001D2E49" w:rsidRDefault="009B75C3" w:rsidP="009B75C3">
      <w:pPr>
        <w:pStyle w:val="PL"/>
        <w:rPr>
          <w:noProof w:val="0"/>
          <w:snapToGrid w:val="0"/>
        </w:rPr>
      </w:pPr>
    </w:p>
    <w:p w14:paraId="3051CB83" w14:textId="77777777" w:rsidR="009B75C3" w:rsidRPr="001D2E49" w:rsidRDefault="009B75C3" w:rsidP="009B75C3">
      <w:pPr>
        <w:pStyle w:val="PL"/>
        <w:rPr>
          <w:noProof w:val="0"/>
          <w:snapToGrid w:val="0"/>
        </w:rPr>
      </w:pPr>
      <w:r w:rsidRPr="001D2E49">
        <w:rPr>
          <w:noProof w:val="0"/>
          <w:snapToGrid w:val="0"/>
        </w:rPr>
        <w:t>RepetitionPeriod ::= INTEGER (0..131071)</w:t>
      </w:r>
    </w:p>
    <w:p w14:paraId="4CF92EF7" w14:textId="77777777" w:rsidR="009B75C3" w:rsidRPr="001D2E49" w:rsidRDefault="009B75C3" w:rsidP="009B75C3">
      <w:pPr>
        <w:pStyle w:val="PL"/>
        <w:rPr>
          <w:noProof w:val="0"/>
          <w:snapToGrid w:val="0"/>
        </w:rPr>
      </w:pPr>
    </w:p>
    <w:p w14:paraId="0E8B9EED" w14:textId="77777777" w:rsidR="009B75C3" w:rsidRPr="001D2E49" w:rsidRDefault="009B75C3" w:rsidP="009B75C3">
      <w:pPr>
        <w:pStyle w:val="PL"/>
        <w:rPr>
          <w:noProof w:val="0"/>
          <w:snapToGrid w:val="0"/>
        </w:rPr>
      </w:pPr>
      <w:r w:rsidRPr="001D2E49">
        <w:rPr>
          <w:noProof w:val="0"/>
          <w:snapToGrid w:val="0"/>
        </w:rPr>
        <w:t>ResetAll ::= ENUMERATED {</w:t>
      </w:r>
    </w:p>
    <w:p w14:paraId="1D5C9628" w14:textId="77777777" w:rsidR="009B75C3" w:rsidRPr="001D2E49" w:rsidRDefault="009B75C3" w:rsidP="009B75C3">
      <w:pPr>
        <w:pStyle w:val="PL"/>
        <w:rPr>
          <w:noProof w:val="0"/>
          <w:snapToGrid w:val="0"/>
        </w:rPr>
      </w:pPr>
      <w:r w:rsidRPr="001D2E49">
        <w:rPr>
          <w:noProof w:val="0"/>
          <w:snapToGrid w:val="0"/>
        </w:rPr>
        <w:tab/>
        <w:t>reset-all,</w:t>
      </w:r>
    </w:p>
    <w:p w14:paraId="03F94EE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E53D91F" w14:textId="77777777" w:rsidR="009B75C3" w:rsidRPr="001D2E49" w:rsidRDefault="009B75C3" w:rsidP="009B75C3">
      <w:pPr>
        <w:pStyle w:val="PL"/>
        <w:spacing w:line="0" w:lineRule="atLeast"/>
        <w:rPr>
          <w:noProof w:val="0"/>
          <w:snapToGrid w:val="0"/>
        </w:rPr>
      </w:pPr>
      <w:r w:rsidRPr="001D2E49">
        <w:rPr>
          <w:noProof w:val="0"/>
          <w:snapToGrid w:val="0"/>
        </w:rPr>
        <w:t>}</w:t>
      </w:r>
    </w:p>
    <w:p w14:paraId="41BD2366" w14:textId="77777777" w:rsidR="00264A81" w:rsidRDefault="00264A81" w:rsidP="00367E0D">
      <w:pPr>
        <w:pStyle w:val="PL"/>
        <w:rPr>
          <w:rFonts w:eastAsia="SimSun"/>
          <w:snapToGrid w:val="0"/>
        </w:rPr>
      </w:pPr>
    </w:p>
    <w:p w14:paraId="1003CF2F" w14:textId="77777777" w:rsidR="00E91CA8" w:rsidRDefault="00264A81" w:rsidP="00264A81">
      <w:pPr>
        <w:pStyle w:val="PL"/>
        <w:rPr>
          <w:noProof w:val="0"/>
          <w:snapToGrid w:val="0"/>
        </w:rPr>
      </w:pPr>
      <w:bookmarkStart w:id="12324" w:name="OLE_LINK177"/>
      <w:r w:rsidRPr="00F32326">
        <w:rPr>
          <w:noProof w:val="0"/>
          <w:snapToGrid w:val="0"/>
        </w:rPr>
        <w:t xml:space="preserve">ReportAmountMDT </w:t>
      </w:r>
      <w:bookmarkEnd w:id="12324"/>
      <w:r w:rsidRPr="00F32326">
        <w:rPr>
          <w:noProof w:val="0"/>
          <w:snapToGrid w:val="0"/>
        </w:rPr>
        <w:t>::= ENUMERATED</w:t>
      </w:r>
      <w:r w:rsidR="00E91CA8">
        <w:rPr>
          <w:noProof w:val="0"/>
          <w:snapToGrid w:val="0"/>
        </w:rPr>
        <w:t xml:space="preserve"> </w:t>
      </w:r>
      <w:r w:rsidRPr="00F32326">
        <w:rPr>
          <w:noProof w:val="0"/>
          <w:snapToGrid w:val="0"/>
        </w:rPr>
        <w:t>{</w:t>
      </w:r>
    </w:p>
    <w:p w14:paraId="7D2FEA5A" w14:textId="77777777" w:rsidR="00E91CA8" w:rsidRDefault="00E91CA8" w:rsidP="00264A81">
      <w:pPr>
        <w:pStyle w:val="PL"/>
        <w:rPr>
          <w:noProof w:val="0"/>
          <w:snapToGrid w:val="0"/>
        </w:rPr>
      </w:pPr>
      <w:r>
        <w:rPr>
          <w:noProof w:val="0"/>
          <w:snapToGrid w:val="0"/>
        </w:rPr>
        <w:tab/>
      </w:r>
      <w:r w:rsidR="00264A81" w:rsidRPr="00F32326">
        <w:rPr>
          <w:noProof w:val="0"/>
          <w:snapToGrid w:val="0"/>
        </w:rPr>
        <w:t>r1, r2, r4, r8, r16, r32, r64, rinfinity</w:t>
      </w:r>
    </w:p>
    <w:p w14:paraId="323E8C50" w14:textId="77777777" w:rsidR="00264A81" w:rsidRPr="00F32326" w:rsidRDefault="00264A81" w:rsidP="00264A81">
      <w:pPr>
        <w:pStyle w:val="PL"/>
        <w:rPr>
          <w:noProof w:val="0"/>
          <w:snapToGrid w:val="0"/>
        </w:rPr>
      </w:pPr>
      <w:r w:rsidRPr="00F32326">
        <w:rPr>
          <w:noProof w:val="0"/>
          <w:snapToGrid w:val="0"/>
        </w:rPr>
        <w:t>}</w:t>
      </w:r>
    </w:p>
    <w:p w14:paraId="2499983B" w14:textId="77777777" w:rsidR="00264A81" w:rsidRPr="00F32326" w:rsidRDefault="00264A81" w:rsidP="00264A81">
      <w:pPr>
        <w:pStyle w:val="PL"/>
        <w:rPr>
          <w:noProof w:val="0"/>
          <w:snapToGrid w:val="0"/>
        </w:rPr>
      </w:pPr>
    </w:p>
    <w:p w14:paraId="3371C7A2" w14:textId="77777777" w:rsidR="00E91CA8" w:rsidRDefault="00264A81" w:rsidP="00264A81">
      <w:pPr>
        <w:pStyle w:val="PL"/>
        <w:rPr>
          <w:noProof w:val="0"/>
          <w:snapToGrid w:val="0"/>
        </w:rPr>
      </w:pPr>
      <w:r w:rsidRPr="00F32326">
        <w:rPr>
          <w:noProof w:val="0"/>
          <w:snapToGrid w:val="0"/>
        </w:rPr>
        <w:t>ReportIntervalMDT ::= ENUMERATED {</w:t>
      </w:r>
    </w:p>
    <w:p w14:paraId="2F044E2C" w14:textId="77777777" w:rsidR="00E91CA8" w:rsidRDefault="00E91CA8" w:rsidP="00264A81">
      <w:pPr>
        <w:pStyle w:val="PL"/>
        <w:rPr>
          <w:noProof w:val="0"/>
          <w:snapToGrid w:val="0"/>
        </w:rPr>
      </w:pPr>
      <w:r>
        <w:rPr>
          <w:noProof w:val="0"/>
          <w:snapToGrid w:val="0"/>
        </w:rPr>
        <w:tab/>
      </w:r>
      <w:r w:rsidR="00264A81" w:rsidRPr="00F32326">
        <w:rPr>
          <w:noProof w:val="0"/>
          <w:snapToGrid w:val="0"/>
        </w:rPr>
        <w:t>ms120, ms240, ms480, ms640, ms1024, ms2048, ms5120, ms10240, min1, min6, min12, min30, min60</w:t>
      </w:r>
    </w:p>
    <w:p w14:paraId="5337A9ED" w14:textId="77777777" w:rsidR="00264A81" w:rsidRPr="00F32326" w:rsidRDefault="00264A81" w:rsidP="00264A81">
      <w:pPr>
        <w:pStyle w:val="PL"/>
        <w:rPr>
          <w:noProof w:val="0"/>
          <w:snapToGrid w:val="0"/>
        </w:rPr>
      </w:pPr>
      <w:r w:rsidRPr="00F32326">
        <w:rPr>
          <w:noProof w:val="0"/>
          <w:snapToGrid w:val="0"/>
        </w:rPr>
        <w:t xml:space="preserve">} </w:t>
      </w:r>
    </w:p>
    <w:p w14:paraId="197ECEEE" w14:textId="77777777" w:rsidR="009B75C3" w:rsidRPr="001D2E49" w:rsidRDefault="009B75C3" w:rsidP="009B75C3">
      <w:pPr>
        <w:pStyle w:val="PL"/>
        <w:rPr>
          <w:noProof w:val="0"/>
          <w:snapToGrid w:val="0"/>
        </w:rPr>
      </w:pPr>
    </w:p>
    <w:p w14:paraId="30D52E2B" w14:textId="77777777" w:rsidR="0024137B" w:rsidRDefault="0024137B" w:rsidP="0024137B">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7D58F9D0" w14:textId="77777777" w:rsidR="0024137B" w:rsidRDefault="0024137B" w:rsidP="0024137B">
      <w:pPr>
        <w:pStyle w:val="PL"/>
        <w:rPr>
          <w:snapToGrid w:val="0"/>
          <w:lang w:val="en-US"/>
        </w:rPr>
      </w:pPr>
      <w:r>
        <w:rPr>
          <w:snapToGrid w:val="0"/>
        </w:rPr>
        <w:tab/>
      </w:r>
      <w:r>
        <w:rPr>
          <w:rFonts w:eastAsia="SimSun"/>
          <w:lang w:val="sv-SE" w:eastAsia="zh-CN"/>
        </w:rPr>
        <w:t>ms20480, ms40960</w:t>
      </w:r>
      <w:r>
        <w:rPr>
          <w:rFonts w:eastAsia="SimSun" w:hint="eastAsia"/>
          <w:lang w:val="en-US" w:eastAsia="zh-CN"/>
        </w:rPr>
        <w:t>,</w:t>
      </w:r>
      <w:r w:rsidR="00EA0E56">
        <w:rPr>
          <w:rFonts w:eastAsia="SimSun"/>
          <w:lang w:val="en-US" w:eastAsia="zh-CN"/>
        </w:rPr>
        <w:t xml:space="preserve"> </w:t>
      </w:r>
      <w:r>
        <w:rPr>
          <w:rFonts w:eastAsia="SimSun" w:hint="eastAsia"/>
          <w:lang w:val="en-US" w:eastAsia="zh-CN"/>
        </w:rPr>
        <w:t>...</w:t>
      </w:r>
    </w:p>
    <w:p w14:paraId="5974AABB" w14:textId="77777777" w:rsidR="0024137B" w:rsidRDefault="0024137B" w:rsidP="0024137B">
      <w:pPr>
        <w:pStyle w:val="PL"/>
        <w:rPr>
          <w:snapToGrid w:val="0"/>
        </w:rPr>
      </w:pPr>
      <w:r>
        <w:rPr>
          <w:snapToGrid w:val="0"/>
        </w:rPr>
        <w:t>}</w:t>
      </w:r>
    </w:p>
    <w:p w14:paraId="6BC69FAC" w14:textId="77777777" w:rsidR="0024137B" w:rsidRDefault="0024137B" w:rsidP="0024137B">
      <w:pPr>
        <w:pStyle w:val="PL"/>
        <w:rPr>
          <w:snapToGrid w:val="0"/>
        </w:rPr>
      </w:pPr>
    </w:p>
    <w:p w14:paraId="3DE87E39" w14:textId="77777777" w:rsidR="009B75C3" w:rsidRPr="001D2E49" w:rsidRDefault="009B75C3" w:rsidP="009B75C3">
      <w:pPr>
        <w:pStyle w:val="PL"/>
        <w:spacing w:line="0" w:lineRule="atLeast"/>
        <w:rPr>
          <w:noProof w:val="0"/>
        </w:rPr>
      </w:pPr>
      <w:r w:rsidRPr="001D2E49">
        <w:rPr>
          <w:noProof w:val="0"/>
        </w:rPr>
        <w:t>ResetType ::= CHOICE {</w:t>
      </w:r>
    </w:p>
    <w:p w14:paraId="1B3F2A8C" w14:textId="77777777" w:rsidR="009B75C3" w:rsidRPr="001D2E49" w:rsidRDefault="009B75C3" w:rsidP="009B75C3">
      <w:pPr>
        <w:pStyle w:val="PL"/>
        <w:spacing w:line="0" w:lineRule="atLeast"/>
        <w:rPr>
          <w:noProof w:val="0"/>
        </w:rPr>
      </w:pPr>
      <w:r w:rsidRPr="001D2E49">
        <w:rPr>
          <w:noProof w:val="0"/>
        </w:rPr>
        <w:tab/>
        <w:t>nG-Interface</w:t>
      </w:r>
      <w:r w:rsidRPr="001D2E49">
        <w:rPr>
          <w:noProof w:val="0"/>
        </w:rPr>
        <w:tab/>
      </w:r>
      <w:r w:rsidRPr="001D2E49">
        <w:rPr>
          <w:noProof w:val="0"/>
        </w:rPr>
        <w:tab/>
      </w:r>
      <w:r w:rsidRPr="001D2E49">
        <w:rPr>
          <w:noProof w:val="0"/>
        </w:rPr>
        <w:tab/>
        <w:t>ResetAll,</w:t>
      </w:r>
    </w:p>
    <w:p w14:paraId="61500E88" w14:textId="77777777" w:rsidR="009B75C3" w:rsidRPr="001D2E49" w:rsidRDefault="009B75C3" w:rsidP="009B75C3">
      <w:pPr>
        <w:pStyle w:val="PL"/>
        <w:spacing w:line="0" w:lineRule="atLeast"/>
        <w:rPr>
          <w:noProof w:val="0"/>
        </w:rPr>
      </w:pPr>
      <w:r w:rsidRPr="001D2E49">
        <w:rPr>
          <w:noProof w:val="0"/>
        </w:rPr>
        <w:tab/>
        <w:t>partOfNG-Interface</w:t>
      </w:r>
      <w:r w:rsidRPr="001D2E49">
        <w:rPr>
          <w:noProof w:val="0"/>
        </w:rPr>
        <w:tab/>
      </w:r>
      <w:r w:rsidRPr="001D2E49">
        <w:rPr>
          <w:noProof w:val="0"/>
        </w:rPr>
        <w:tab/>
      </w:r>
      <w:r w:rsidRPr="001D2E49">
        <w:rPr>
          <w:iCs/>
          <w:noProof w:val="0"/>
        </w:rPr>
        <w:t>UE-associatedLogicalNG-connectionList</w:t>
      </w:r>
      <w:r w:rsidRPr="001D2E49">
        <w:rPr>
          <w:noProof w:val="0"/>
        </w:rPr>
        <w:t>,</w:t>
      </w:r>
    </w:p>
    <w:p w14:paraId="574A50CB"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{ResetType-ExtIEs} }</w:t>
      </w:r>
    </w:p>
    <w:p w14:paraId="590A7055" w14:textId="77777777" w:rsidR="009B75C3" w:rsidRPr="001D2E49" w:rsidRDefault="009B75C3" w:rsidP="009B75C3">
      <w:pPr>
        <w:pStyle w:val="PL"/>
        <w:spacing w:line="0" w:lineRule="atLeast"/>
        <w:rPr>
          <w:noProof w:val="0"/>
        </w:rPr>
      </w:pPr>
      <w:r w:rsidRPr="001D2E49">
        <w:rPr>
          <w:noProof w:val="0"/>
        </w:rPr>
        <w:t>}</w:t>
      </w:r>
    </w:p>
    <w:p w14:paraId="00845F00" w14:textId="77777777" w:rsidR="009B75C3" w:rsidRPr="001D2E49" w:rsidRDefault="009B75C3" w:rsidP="009B75C3">
      <w:pPr>
        <w:pStyle w:val="PL"/>
        <w:rPr>
          <w:noProof w:val="0"/>
          <w:snapToGrid w:val="0"/>
        </w:rPr>
      </w:pPr>
    </w:p>
    <w:p w14:paraId="713D289D" w14:textId="77777777" w:rsidR="009B75C3" w:rsidRPr="001D2E49" w:rsidRDefault="009B75C3" w:rsidP="009B75C3">
      <w:pPr>
        <w:pStyle w:val="PL"/>
        <w:rPr>
          <w:noProof w:val="0"/>
        </w:rPr>
      </w:pPr>
      <w:r w:rsidRPr="001D2E49">
        <w:rPr>
          <w:noProof w:val="0"/>
        </w:rPr>
        <w:t xml:space="preserve">ResetType-ExtIEs </w:t>
      </w:r>
      <w:r w:rsidRPr="001D2E49">
        <w:rPr>
          <w:noProof w:val="0"/>
          <w:snapToGrid w:val="0"/>
        </w:rPr>
        <w:t xml:space="preserve">NGAP-PROTOCOL-IES </w:t>
      </w:r>
      <w:r w:rsidRPr="001D2E49">
        <w:rPr>
          <w:noProof w:val="0"/>
        </w:rPr>
        <w:t>::= {</w:t>
      </w:r>
    </w:p>
    <w:p w14:paraId="524BEFEB" w14:textId="77777777" w:rsidR="009B75C3" w:rsidRPr="001D2E49" w:rsidRDefault="009B75C3" w:rsidP="009B75C3">
      <w:pPr>
        <w:pStyle w:val="PL"/>
        <w:rPr>
          <w:noProof w:val="0"/>
        </w:rPr>
      </w:pPr>
      <w:r w:rsidRPr="001D2E49">
        <w:rPr>
          <w:noProof w:val="0"/>
        </w:rPr>
        <w:tab/>
        <w:t>...</w:t>
      </w:r>
    </w:p>
    <w:p w14:paraId="463FEA81" w14:textId="77777777" w:rsidR="009B75C3" w:rsidRPr="001D2E49" w:rsidRDefault="009B75C3" w:rsidP="009B75C3">
      <w:pPr>
        <w:pStyle w:val="PL"/>
        <w:rPr>
          <w:noProof w:val="0"/>
        </w:rPr>
      </w:pPr>
      <w:r w:rsidRPr="001D2E49">
        <w:rPr>
          <w:noProof w:val="0"/>
        </w:rPr>
        <w:t>}</w:t>
      </w:r>
    </w:p>
    <w:p w14:paraId="1D14326E" w14:textId="77777777" w:rsidR="00260958" w:rsidRDefault="00260958" w:rsidP="00260958">
      <w:pPr>
        <w:pStyle w:val="PL"/>
        <w:rPr>
          <w:noProof w:val="0"/>
          <w:snapToGrid w:val="0"/>
        </w:rPr>
      </w:pPr>
    </w:p>
    <w:p w14:paraId="2ADF5817" w14:textId="77777777" w:rsidR="00260958" w:rsidRDefault="00260958" w:rsidP="00260958">
      <w:pPr>
        <w:pStyle w:val="PL"/>
        <w:rPr>
          <w:noProof w:val="0"/>
          <w:snapToGrid w:val="0"/>
        </w:rPr>
      </w:pPr>
      <w:r>
        <w:rPr>
          <w:noProof w:val="0"/>
          <w:snapToGrid w:val="0"/>
        </w:rPr>
        <w:t xml:space="preserve">RGLevelWirelineAccessCharacteristics ::= </w:t>
      </w:r>
      <w:r w:rsidRPr="001D2E49">
        <w:rPr>
          <w:noProof w:val="0"/>
          <w:snapToGrid w:val="0"/>
        </w:rPr>
        <w:t>OCTET STRING</w:t>
      </w:r>
    </w:p>
    <w:p w14:paraId="554331B0" w14:textId="77777777" w:rsidR="009B75C3" w:rsidRDefault="009B75C3" w:rsidP="009B75C3">
      <w:pPr>
        <w:pStyle w:val="PL"/>
        <w:rPr>
          <w:noProof w:val="0"/>
          <w:snapToGrid w:val="0"/>
        </w:rPr>
      </w:pPr>
    </w:p>
    <w:p w14:paraId="0DD603C8" w14:textId="77777777" w:rsidR="00193078" w:rsidRDefault="00193078" w:rsidP="009B75C3">
      <w:pPr>
        <w:pStyle w:val="PL"/>
        <w:rPr>
          <w:noProof w:val="0"/>
          <w:snapToGrid w:val="0"/>
        </w:rPr>
      </w:pPr>
      <w:r w:rsidRPr="00856E04">
        <w:rPr>
          <w:noProof w:val="0"/>
          <w:snapToGrid w:val="0"/>
        </w:rPr>
        <w:t>RNC-ID ::= INTEGER (0..</w:t>
      </w:r>
      <w:r>
        <w:rPr>
          <w:noProof w:val="0"/>
          <w:snapToGrid w:val="0"/>
        </w:rPr>
        <w:t>4095</w:t>
      </w:r>
      <w:r w:rsidRPr="00856E04">
        <w:rPr>
          <w:noProof w:val="0"/>
          <w:snapToGrid w:val="0"/>
        </w:rPr>
        <w:t>)</w:t>
      </w:r>
    </w:p>
    <w:p w14:paraId="665BD723" w14:textId="77777777" w:rsidR="00193078" w:rsidRPr="001D2E49" w:rsidRDefault="00193078" w:rsidP="009B75C3">
      <w:pPr>
        <w:pStyle w:val="PL"/>
        <w:rPr>
          <w:noProof w:val="0"/>
          <w:snapToGrid w:val="0"/>
        </w:rPr>
      </w:pPr>
    </w:p>
    <w:p w14:paraId="6C593E7E" w14:textId="77777777" w:rsidR="009B75C3" w:rsidRPr="001D2E49" w:rsidRDefault="009B75C3" w:rsidP="009B75C3">
      <w:pPr>
        <w:pStyle w:val="PL"/>
        <w:rPr>
          <w:noProof w:val="0"/>
          <w:snapToGrid w:val="0"/>
        </w:rPr>
      </w:pPr>
      <w:r w:rsidRPr="001D2E49">
        <w:rPr>
          <w:noProof w:val="0"/>
          <w:snapToGrid w:val="0"/>
        </w:rPr>
        <w:t>RoutingID ::= OCTET STRING</w:t>
      </w:r>
    </w:p>
    <w:p w14:paraId="36BF4D61" w14:textId="77777777" w:rsidR="009B75C3" w:rsidRPr="001D2E49" w:rsidRDefault="009B75C3" w:rsidP="009B75C3">
      <w:pPr>
        <w:pStyle w:val="PL"/>
        <w:rPr>
          <w:noProof w:val="0"/>
          <w:snapToGrid w:val="0"/>
        </w:rPr>
      </w:pPr>
    </w:p>
    <w:p w14:paraId="64084167" w14:textId="77777777" w:rsidR="009B75C3" w:rsidRPr="001D2E49" w:rsidRDefault="009B75C3" w:rsidP="009B75C3">
      <w:pPr>
        <w:pStyle w:val="PL"/>
        <w:rPr>
          <w:noProof w:val="0"/>
          <w:snapToGrid w:val="0"/>
        </w:rPr>
      </w:pPr>
      <w:r w:rsidRPr="001D2E49">
        <w:rPr>
          <w:noProof w:val="0"/>
          <w:snapToGrid w:val="0"/>
        </w:rPr>
        <w:t>RRCContainer ::= OCTET STRING</w:t>
      </w:r>
    </w:p>
    <w:p w14:paraId="2BC1EAFB" w14:textId="77777777" w:rsidR="009B75C3" w:rsidRPr="001D2E49" w:rsidRDefault="009B75C3" w:rsidP="009B75C3">
      <w:pPr>
        <w:pStyle w:val="PL"/>
        <w:rPr>
          <w:noProof w:val="0"/>
          <w:snapToGrid w:val="0"/>
        </w:rPr>
      </w:pPr>
    </w:p>
    <w:p w14:paraId="49605B80" w14:textId="77777777" w:rsidR="009B75C3" w:rsidRPr="001D2E49" w:rsidRDefault="009B75C3" w:rsidP="009B75C3">
      <w:pPr>
        <w:pStyle w:val="PL"/>
        <w:rPr>
          <w:noProof w:val="0"/>
          <w:snapToGrid w:val="0"/>
        </w:rPr>
      </w:pPr>
      <w:r w:rsidRPr="001D2E49">
        <w:rPr>
          <w:noProof w:val="0"/>
          <w:snapToGrid w:val="0"/>
        </w:rPr>
        <w:t>RRCEstablishmentCause ::= ENUMERATED {</w:t>
      </w:r>
    </w:p>
    <w:p w14:paraId="10A31FCF" w14:textId="77777777" w:rsidR="009B75C3" w:rsidRPr="001D2E49" w:rsidRDefault="009B75C3" w:rsidP="009B75C3">
      <w:pPr>
        <w:pStyle w:val="PL"/>
        <w:rPr>
          <w:noProof w:val="0"/>
          <w:snapToGrid w:val="0"/>
        </w:rPr>
      </w:pPr>
      <w:r w:rsidRPr="001D2E49">
        <w:rPr>
          <w:noProof w:val="0"/>
          <w:snapToGrid w:val="0"/>
        </w:rPr>
        <w:tab/>
        <w:t>emergency,</w:t>
      </w:r>
    </w:p>
    <w:p w14:paraId="5D0807A9" w14:textId="77777777" w:rsidR="009B75C3" w:rsidRPr="001D2E49" w:rsidRDefault="009B75C3" w:rsidP="009B75C3">
      <w:pPr>
        <w:pStyle w:val="PL"/>
        <w:rPr>
          <w:noProof w:val="0"/>
          <w:snapToGrid w:val="0"/>
        </w:rPr>
      </w:pPr>
      <w:r w:rsidRPr="001D2E49">
        <w:rPr>
          <w:noProof w:val="0"/>
          <w:snapToGrid w:val="0"/>
        </w:rPr>
        <w:tab/>
        <w:t>highPriorityAccess,</w:t>
      </w:r>
    </w:p>
    <w:p w14:paraId="181AD8D5" w14:textId="77777777" w:rsidR="009B75C3" w:rsidRPr="001D2E49" w:rsidRDefault="009B75C3" w:rsidP="009B75C3">
      <w:pPr>
        <w:pStyle w:val="PL"/>
        <w:rPr>
          <w:noProof w:val="0"/>
          <w:snapToGrid w:val="0"/>
        </w:rPr>
      </w:pPr>
      <w:r w:rsidRPr="001D2E49">
        <w:rPr>
          <w:noProof w:val="0"/>
          <w:snapToGrid w:val="0"/>
        </w:rPr>
        <w:tab/>
        <w:t>mt-Access,</w:t>
      </w:r>
    </w:p>
    <w:p w14:paraId="58FD0F36" w14:textId="77777777" w:rsidR="009B75C3" w:rsidRPr="001D2E49" w:rsidRDefault="009B75C3" w:rsidP="009B75C3">
      <w:pPr>
        <w:pStyle w:val="PL"/>
        <w:rPr>
          <w:noProof w:val="0"/>
          <w:snapToGrid w:val="0"/>
        </w:rPr>
      </w:pPr>
      <w:r w:rsidRPr="001D2E49">
        <w:rPr>
          <w:noProof w:val="0"/>
          <w:snapToGrid w:val="0"/>
        </w:rPr>
        <w:tab/>
        <w:t>mo-Signalling,</w:t>
      </w:r>
    </w:p>
    <w:p w14:paraId="7F3D6E6B" w14:textId="77777777" w:rsidR="009B75C3" w:rsidRPr="001D2E49" w:rsidRDefault="009B75C3" w:rsidP="009B75C3">
      <w:pPr>
        <w:pStyle w:val="PL"/>
        <w:rPr>
          <w:noProof w:val="0"/>
          <w:snapToGrid w:val="0"/>
        </w:rPr>
      </w:pPr>
      <w:r w:rsidRPr="001D2E49">
        <w:rPr>
          <w:noProof w:val="0"/>
          <w:snapToGrid w:val="0"/>
        </w:rPr>
        <w:tab/>
        <w:t>mo-Data,</w:t>
      </w:r>
    </w:p>
    <w:p w14:paraId="72C1FCF9" w14:textId="77777777" w:rsidR="009B75C3" w:rsidRPr="001D2E49" w:rsidRDefault="009B75C3" w:rsidP="009B75C3">
      <w:pPr>
        <w:pStyle w:val="PL"/>
        <w:rPr>
          <w:noProof w:val="0"/>
          <w:snapToGrid w:val="0"/>
        </w:rPr>
      </w:pPr>
      <w:r w:rsidRPr="001D2E49">
        <w:rPr>
          <w:noProof w:val="0"/>
          <w:snapToGrid w:val="0"/>
        </w:rPr>
        <w:tab/>
        <w:t>mo-VoiceCall,</w:t>
      </w:r>
    </w:p>
    <w:p w14:paraId="1712D146" w14:textId="77777777" w:rsidR="009B75C3" w:rsidRPr="001D2E49" w:rsidRDefault="009B75C3" w:rsidP="009B75C3">
      <w:pPr>
        <w:pStyle w:val="PL"/>
        <w:rPr>
          <w:noProof w:val="0"/>
          <w:snapToGrid w:val="0"/>
        </w:rPr>
      </w:pPr>
      <w:r w:rsidRPr="001D2E49">
        <w:rPr>
          <w:noProof w:val="0"/>
          <w:snapToGrid w:val="0"/>
        </w:rPr>
        <w:tab/>
        <w:t>mo-VideoCall,</w:t>
      </w:r>
    </w:p>
    <w:p w14:paraId="47F324CC" w14:textId="77777777" w:rsidR="009B75C3" w:rsidRPr="001D2E49" w:rsidRDefault="009B75C3" w:rsidP="009B75C3">
      <w:pPr>
        <w:pStyle w:val="PL"/>
        <w:rPr>
          <w:noProof w:val="0"/>
          <w:snapToGrid w:val="0"/>
        </w:rPr>
      </w:pPr>
      <w:r w:rsidRPr="001D2E49">
        <w:rPr>
          <w:noProof w:val="0"/>
          <w:snapToGrid w:val="0"/>
        </w:rPr>
        <w:tab/>
        <w:t>mo-SMS,</w:t>
      </w:r>
    </w:p>
    <w:p w14:paraId="55D7930E" w14:textId="77777777" w:rsidR="009B75C3" w:rsidRPr="001D2E49" w:rsidRDefault="009B75C3" w:rsidP="009B75C3">
      <w:pPr>
        <w:pStyle w:val="PL"/>
        <w:rPr>
          <w:noProof w:val="0"/>
          <w:snapToGrid w:val="0"/>
        </w:rPr>
      </w:pPr>
      <w:r w:rsidRPr="001D2E49">
        <w:rPr>
          <w:noProof w:val="0"/>
          <w:snapToGrid w:val="0"/>
        </w:rPr>
        <w:tab/>
        <w:t>mps-PriorityAccess,</w:t>
      </w:r>
    </w:p>
    <w:p w14:paraId="4A315DF9" w14:textId="77777777" w:rsidR="009B75C3" w:rsidRPr="001D2E49" w:rsidRDefault="009B75C3" w:rsidP="009B75C3">
      <w:pPr>
        <w:pStyle w:val="PL"/>
        <w:rPr>
          <w:noProof w:val="0"/>
          <w:snapToGrid w:val="0"/>
        </w:rPr>
      </w:pPr>
      <w:r w:rsidRPr="001D2E49">
        <w:rPr>
          <w:noProof w:val="0"/>
          <w:snapToGrid w:val="0"/>
        </w:rPr>
        <w:tab/>
        <w:t>mcs-PriorityAccess,</w:t>
      </w:r>
    </w:p>
    <w:p w14:paraId="62EEE3C9" w14:textId="77777777" w:rsidR="009B75C3" w:rsidRPr="001D2E49" w:rsidRDefault="009B75C3" w:rsidP="009B75C3">
      <w:pPr>
        <w:pStyle w:val="PL"/>
        <w:rPr>
          <w:noProof w:val="0"/>
          <w:snapToGrid w:val="0"/>
        </w:rPr>
      </w:pPr>
      <w:r w:rsidRPr="001D2E49">
        <w:rPr>
          <w:noProof w:val="0"/>
          <w:snapToGrid w:val="0"/>
        </w:rPr>
        <w:tab/>
        <w:t>...,</w:t>
      </w:r>
    </w:p>
    <w:p w14:paraId="01A5770E" w14:textId="77777777" w:rsidR="00BB5720" w:rsidRDefault="009B75C3" w:rsidP="00BB5720">
      <w:pPr>
        <w:pStyle w:val="PL"/>
        <w:rPr>
          <w:noProof w:val="0"/>
          <w:snapToGrid w:val="0"/>
        </w:rPr>
      </w:pPr>
      <w:r w:rsidRPr="001D2E49">
        <w:rPr>
          <w:noProof w:val="0"/>
          <w:snapToGrid w:val="0"/>
        </w:rPr>
        <w:tab/>
        <w:t>notAvailable</w:t>
      </w:r>
      <w:r w:rsidR="00BB5720">
        <w:rPr>
          <w:noProof w:val="0"/>
          <w:snapToGrid w:val="0"/>
        </w:rPr>
        <w:t>,</w:t>
      </w:r>
    </w:p>
    <w:p w14:paraId="43D5102E" w14:textId="77777777" w:rsidR="009B75C3" w:rsidRPr="001D2E49" w:rsidRDefault="00BB5720" w:rsidP="00BB5720">
      <w:pPr>
        <w:pStyle w:val="PL"/>
        <w:rPr>
          <w:noProof w:val="0"/>
          <w:snapToGrid w:val="0"/>
        </w:rPr>
      </w:pPr>
      <w:r>
        <w:rPr>
          <w:noProof w:val="0"/>
          <w:snapToGrid w:val="0"/>
        </w:rPr>
        <w:tab/>
      </w:r>
      <w:r w:rsidRPr="00496482">
        <w:rPr>
          <w:noProof w:val="0"/>
          <w:snapToGrid w:val="0"/>
        </w:rPr>
        <w:t>mo-ExceptionData</w:t>
      </w:r>
    </w:p>
    <w:p w14:paraId="5FDA821D" w14:textId="77777777" w:rsidR="009B75C3" w:rsidRPr="001D2E49" w:rsidRDefault="009B75C3" w:rsidP="009B75C3">
      <w:pPr>
        <w:pStyle w:val="PL"/>
        <w:rPr>
          <w:noProof w:val="0"/>
          <w:snapToGrid w:val="0"/>
        </w:rPr>
      </w:pPr>
      <w:r w:rsidRPr="001D2E49">
        <w:rPr>
          <w:noProof w:val="0"/>
          <w:snapToGrid w:val="0"/>
        </w:rPr>
        <w:t>}</w:t>
      </w:r>
    </w:p>
    <w:p w14:paraId="5CBE69D3" w14:textId="77777777" w:rsidR="009B75C3" w:rsidRPr="001D2E49" w:rsidRDefault="009B75C3" w:rsidP="009B75C3">
      <w:pPr>
        <w:pStyle w:val="PL"/>
        <w:spacing w:line="0" w:lineRule="atLeast"/>
        <w:rPr>
          <w:noProof w:val="0"/>
          <w:snapToGrid w:val="0"/>
        </w:rPr>
      </w:pPr>
    </w:p>
    <w:p w14:paraId="0FEEB4F2" w14:textId="77777777" w:rsidR="009B75C3" w:rsidRPr="001D2E49" w:rsidRDefault="009B75C3" w:rsidP="009B75C3">
      <w:pPr>
        <w:pStyle w:val="PL"/>
        <w:rPr>
          <w:noProof w:val="0"/>
          <w:snapToGrid w:val="0"/>
        </w:rPr>
      </w:pPr>
      <w:r w:rsidRPr="001D2E49">
        <w:rPr>
          <w:noProof w:val="0"/>
          <w:snapToGrid w:val="0"/>
        </w:rPr>
        <w:t>RRCInactiveTransitionReportRequest ::= ENUMERATED {</w:t>
      </w:r>
    </w:p>
    <w:p w14:paraId="53A073F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subsequent-state-transition-report</w:t>
      </w:r>
      <w:r w:rsidRPr="001D2E49">
        <w:rPr>
          <w:noProof w:val="0"/>
          <w:snapToGrid w:val="0"/>
        </w:rPr>
        <w:t>,</w:t>
      </w:r>
    </w:p>
    <w:p w14:paraId="4D8DB295" w14:textId="77777777" w:rsidR="009B75C3" w:rsidRPr="001D2E49" w:rsidRDefault="009B75C3" w:rsidP="009B75C3">
      <w:pPr>
        <w:pStyle w:val="PL"/>
        <w:rPr>
          <w:noProof w:val="0"/>
          <w:snapToGrid w:val="0"/>
        </w:rPr>
      </w:pPr>
      <w:r w:rsidRPr="001D2E49">
        <w:rPr>
          <w:noProof w:val="0"/>
          <w:snapToGrid w:val="0"/>
        </w:rPr>
        <w:tab/>
        <w:t>single-rrc-connected-state-report,</w:t>
      </w:r>
    </w:p>
    <w:p w14:paraId="5008CE87" w14:textId="77777777" w:rsidR="009B75C3" w:rsidRPr="001D2E49" w:rsidRDefault="009B75C3" w:rsidP="009B75C3">
      <w:pPr>
        <w:pStyle w:val="PL"/>
        <w:rPr>
          <w:rFonts w:eastAsia="MS Mincho"/>
          <w:noProof w:val="0"/>
          <w:snapToGrid w:val="0"/>
        </w:rPr>
      </w:pPr>
      <w:r w:rsidRPr="001D2E49">
        <w:rPr>
          <w:noProof w:val="0"/>
          <w:snapToGrid w:val="0"/>
        </w:rPr>
        <w:tab/>
      </w:r>
      <w:r w:rsidRPr="001D2E49">
        <w:rPr>
          <w:rFonts w:eastAsia="MS Mincho"/>
          <w:noProof w:val="0"/>
          <w:snapToGrid w:val="0"/>
        </w:rPr>
        <w:t>cancel-report,</w:t>
      </w:r>
    </w:p>
    <w:p w14:paraId="7CE7E70F" w14:textId="77777777" w:rsidR="009B75C3" w:rsidRPr="001D2E49" w:rsidRDefault="009B75C3" w:rsidP="009B75C3">
      <w:pPr>
        <w:pStyle w:val="PL"/>
        <w:rPr>
          <w:noProof w:val="0"/>
          <w:snapToGrid w:val="0"/>
        </w:rPr>
      </w:pPr>
      <w:r w:rsidRPr="001D2E49">
        <w:rPr>
          <w:rFonts w:eastAsia="MS Mincho"/>
          <w:noProof w:val="0"/>
          <w:snapToGrid w:val="0"/>
        </w:rPr>
        <w:tab/>
        <w:t>...</w:t>
      </w:r>
    </w:p>
    <w:p w14:paraId="6798185E" w14:textId="77777777" w:rsidR="009B75C3" w:rsidRPr="001D2E49" w:rsidRDefault="009B75C3" w:rsidP="009B75C3">
      <w:pPr>
        <w:pStyle w:val="PL"/>
        <w:rPr>
          <w:noProof w:val="0"/>
          <w:snapToGrid w:val="0"/>
        </w:rPr>
      </w:pPr>
      <w:r w:rsidRPr="001D2E49">
        <w:rPr>
          <w:noProof w:val="0"/>
          <w:snapToGrid w:val="0"/>
        </w:rPr>
        <w:t>}</w:t>
      </w:r>
    </w:p>
    <w:p w14:paraId="50EBB9F8" w14:textId="77777777" w:rsidR="009B75C3" w:rsidRPr="001D2E49" w:rsidRDefault="009B75C3" w:rsidP="009B75C3">
      <w:pPr>
        <w:pStyle w:val="PL"/>
        <w:rPr>
          <w:noProof w:val="0"/>
          <w:snapToGrid w:val="0"/>
        </w:rPr>
      </w:pPr>
    </w:p>
    <w:p w14:paraId="7E4A478A" w14:textId="77777777" w:rsidR="009B75C3" w:rsidRPr="001D2E49" w:rsidRDefault="009B75C3" w:rsidP="009B75C3">
      <w:pPr>
        <w:pStyle w:val="PL"/>
        <w:rPr>
          <w:noProof w:val="0"/>
          <w:snapToGrid w:val="0"/>
        </w:rPr>
      </w:pPr>
      <w:r w:rsidRPr="001D2E49">
        <w:rPr>
          <w:noProof w:val="0"/>
          <w:snapToGrid w:val="0"/>
        </w:rPr>
        <w:t>RRCState ::= ENUMERATED {</w:t>
      </w:r>
    </w:p>
    <w:p w14:paraId="02A78148"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inactive</w:t>
      </w:r>
      <w:r w:rsidRPr="001D2E49">
        <w:rPr>
          <w:noProof w:val="0"/>
          <w:snapToGrid w:val="0"/>
        </w:rPr>
        <w:t>,</w:t>
      </w:r>
    </w:p>
    <w:p w14:paraId="6F175C47" w14:textId="77777777" w:rsidR="009B75C3" w:rsidRPr="001D2E49" w:rsidRDefault="009B75C3" w:rsidP="009B75C3">
      <w:pPr>
        <w:pStyle w:val="PL"/>
        <w:rPr>
          <w:noProof w:val="0"/>
          <w:snapToGrid w:val="0"/>
        </w:rPr>
      </w:pPr>
      <w:r w:rsidRPr="001D2E49">
        <w:rPr>
          <w:noProof w:val="0"/>
          <w:snapToGrid w:val="0"/>
        </w:rPr>
        <w:tab/>
        <w:t>connected,</w:t>
      </w:r>
    </w:p>
    <w:p w14:paraId="6E3C07AE" w14:textId="77777777" w:rsidR="009B75C3" w:rsidRPr="001D2E49" w:rsidRDefault="009B75C3" w:rsidP="009B75C3">
      <w:pPr>
        <w:pStyle w:val="PL"/>
        <w:rPr>
          <w:noProof w:val="0"/>
          <w:snapToGrid w:val="0"/>
        </w:rPr>
      </w:pPr>
      <w:r w:rsidRPr="001D2E49">
        <w:rPr>
          <w:rFonts w:eastAsia="MS Mincho"/>
          <w:noProof w:val="0"/>
          <w:snapToGrid w:val="0"/>
        </w:rPr>
        <w:tab/>
        <w:t>...</w:t>
      </w:r>
    </w:p>
    <w:p w14:paraId="0FFF80BF" w14:textId="77777777" w:rsidR="009B75C3" w:rsidRPr="001D2E49" w:rsidRDefault="009B75C3" w:rsidP="009B75C3">
      <w:pPr>
        <w:pStyle w:val="PL"/>
        <w:rPr>
          <w:noProof w:val="0"/>
          <w:snapToGrid w:val="0"/>
        </w:rPr>
      </w:pPr>
      <w:r w:rsidRPr="001D2E49">
        <w:rPr>
          <w:noProof w:val="0"/>
          <w:snapToGrid w:val="0"/>
        </w:rPr>
        <w:t>}</w:t>
      </w:r>
    </w:p>
    <w:p w14:paraId="57FACD77" w14:textId="77777777" w:rsidR="008D02FF" w:rsidRPr="001D2E49" w:rsidRDefault="008D02FF" w:rsidP="008D02FF">
      <w:pPr>
        <w:pStyle w:val="PL"/>
        <w:rPr>
          <w:noProof w:val="0"/>
          <w:snapToGrid w:val="0"/>
        </w:rPr>
      </w:pPr>
    </w:p>
    <w:p w14:paraId="4BA94345" w14:textId="77777777" w:rsidR="008D02FF" w:rsidRDefault="008D02FF" w:rsidP="00367E0D">
      <w:pPr>
        <w:pStyle w:val="PL"/>
        <w:rPr>
          <w:rFonts w:eastAsia="SimSun"/>
          <w:snapToGrid w:val="0"/>
          <w:lang w:eastAsia="zh-CN"/>
        </w:rPr>
      </w:pPr>
      <w:r w:rsidRPr="00CC48B6">
        <w:rPr>
          <w:rFonts w:eastAsia="SimSun"/>
          <w:snapToGrid w:val="0"/>
          <w:lang w:eastAsia="zh-CN"/>
        </w:rPr>
        <w:t>R</w:t>
      </w:r>
      <w:r>
        <w:rPr>
          <w:rFonts w:eastAsia="SimSun" w:hint="eastAsia"/>
          <w:snapToGrid w:val="0"/>
          <w:lang w:eastAsia="zh-CN"/>
        </w:rPr>
        <w:t>SN</w:t>
      </w:r>
      <w:r w:rsidRPr="00CC48B6">
        <w:rPr>
          <w:rFonts w:eastAsia="SimSun"/>
          <w:snapToGrid w:val="0"/>
          <w:lang w:eastAsia="zh-CN"/>
        </w:rPr>
        <w:t xml:space="preserve"> ::= ENUMERATED {</w:t>
      </w:r>
      <w:r>
        <w:rPr>
          <w:rFonts w:eastAsia="SimSun"/>
          <w:snapToGrid w:val="0"/>
          <w:lang w:eastAsia="zh-CN"/>
        </w:rPr>
        <w:t>v1</w:t>
      </w:r>
      <w:r w:rsidRPr="00CC48B6">
        <w:rPr>
          <w:rFonts w:eastAsia="SimSun"/>
          <w:snapToGrid w:val="0"/>
          <w:lang w:eastAsia="zh-CN"/>
        </w:rPr>
        <w:t>,</w:t>
      </w:r>
      <w:r>
        <w:rPr>
          <w:rFonts w:eastAsia="SimSun"/>
          <w:snapToGrid w:val="0"/>
          <w:lang w:eastAsia="zh-CN"/>
        </w:rPr>
        <w:t xml:space="preserve"> v2</w:t>
      </w:r>
      <w:r w:rsidRPr="00CC48B6">
        <w:rPr>
          <w:rFonts w:eastAsia="SimSun"/>
          <w:snapToGrid w:val="0"/>
          <w:lang w:eastAsia="zh-CN"/>
        </w:rPr>
        <w:t>, ...}</w:t>
      </w:r>
    </w:p>
    <w:p w14:paraId="37867D44" w14:textId="77777777" w:rsidR="009B75C3" w:rsidRPr="001D2E49" w:rsidRDefault="009B75C3" w:rsidP="009B75C3">
      <w:pPr>
        <w:pStyle w:val="PL"/>
        <w:rPr>
          <w:noProof w:val="0"/>
          <w:snapToGrid w:val="0"/>
        </w:rPr>
      </w:pPr>
    </w:p>
    <w:p w14:paraId="3D807351" w14:textId="77777777" w:rsidR="00B300BC" w:rsidRPr="001D2E49" w:rsidRDefault="00B300BC" w:rsidP="00B300BC">
      <w:pPr>
        <w:pStyle w:val="PL"/>
        <w:rPr>
          <w:noProof w:val="0"/>
          <w:snapToGrid w:val="0"/>
        </w:rPr>
      </w:pPr>
      <w:r w:rsidRPr="001D2E49">
        <w:rPr>
          <w:noProof w:val="0"/>
          <w:snapToGrid w:val="0"/>
        </w:rPr>
        <w:t>RIMInformationTransfer ::= SEQUENCE {</w:t>
      </w:r>
    </w:p>
    <w:p w14:paraId="03D4CD8F" w14:textId="77777777" w:rsidR="00B300BC" w:rsidRPr="001D2E49" w:rsidRDefault="00B300BC" w:rsidP="00B300BC">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TargetRANNodeID,</w:t>
      </w:r>
    </w:p>
    <w:p w14:paraId="15DEA657" w14:textId="77777777" w:rsidR="00B300BC" w:rsidRPr="001D2E49" w:rsidRDefault="00B300BC" w:rsidP="00B300BC">
      <w:pPr>
        <w:pStyle w:val="PL"/>
        <w:rPr>
          <w:noProof w:val="0"/>
          <w:snapToGrid w:val="0"/>
        </w:rPr>
      </w:pPr>
      <w:r w:rsidRPr="001D2E49">
        <w:rPr>
          <w:noProof w:val="0"/>
          <w:snapToGrid w:val="0"/>
        </w:rPr>
        <w:tab/>
        <w:t>sourceRANNodeID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SourceRANNodeID,</w:t>
      </w:r>
    </w:p>
    <w:p w14:paraId="19A024B6" w14:textId="77777777" w:rsidR="00B300BC" w:rsidRPr="002914AC" w:rsidRDefault="00B300BC" w:rsidP="00B300BC">
      <w:pPr>
        <w:pStyle w:val="PL"/>
        <w:rPr>
          <w:noProof w:val="0"/>
          <w:snapToGrid w:val="0"/>
          <w:lang w:val="fr-FR"/>
        </w:rPr>
      </w:pPr>
      <w:r w:rsidRPr="001D2E49">
        <w:rPr>
          <w:noProof w:val="0"/>
          <w:snapToGrid w:val="0"/>
        </w:rPr>
        <w:tab/>
      </w:r>
      <w:r w:rsidRPr="002914AC">
        <w:rPr>
          <w:noProof w:val="0"/>
          <w:snapToGrid w:val="0"/>
          <w:lang w:val="fr-FR"/>
        </w:rPr>
        <w:t>rIMInformation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RIMInformation,</w:t>
      </w:r>
    </w:p>
    <w:p w14:paraId="2FAD0A13" w14:textId="77777777" w:rsidR="00B300BC" w:rsidRPr="002914AC" w:rsidRDefault="00B300BC" w:rsidP="00B300BC">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{RIMInformationTransfer-ExtIEs} }</w:t>
      </w:r>
      <w:r w:rsidRPr="002914AC">
        <w:rPr>
          <w:noProof w:val="0"/>
          <w:snapToGrid w:val="0"/>
          <w:lang w:val="fr-FR"/>
        </w:rPr>
        <w:tab/>
        <w:t>OPTIONAL,</w:t>
      </w:r>
    </w:p>
    <w:p w14:paraId="1C6837F9" w14:textId="77777777" w:rsidR="00B300BC" w:rsidRPr="001D2E49" w:rsidRDefault="00B300BC" w:rsidP="00B300BC">
      <w:pPr>
        <w:pStyle w:val="PL"/>
        <w:rPr>
          <w:noProof w:val="0"/>
          <w:snapToGrid w:val="0"/>
        </w:rPr>
      </w:pPr>
      <w:r w:rsidRPr="002914AC">
        <w:rPr>
          <w:noProof w:val="0"/>
          <w:snapToGrid w:val="0"/>
          <w:lang w:val="fr-FR"/>
        </w:rPr>
        <w:tab/>
      </w:r>
      <w:r w:rsidRPr="001D2E49">
        <w:rPr>
          <w:noProof w:val="0"/>
          <w:snapToGrid w:val="0"/>
        </w:rPr>
        <w:t>...</w:t>
      </w:r>
    </w:p>
    <w:p w14:paraId="6538005B" w14:textId="77777777" w:rsidR="00B300BC" w:rsidRPr="001D2E49" w:rsidRDefault="00B300BC" w:rsidP="00B300BC">
      <w:pPr>
        <w:pStyle w:val="PL"/>
        <w:rPr>
          <w:noProof w:val="0"/>
          <w:snapToGrid w:val="0"/>
        </w:rPr>
      </w:pPr>
      <w:r w:rsidRPr="001D2E49">
        <w:rPr>
          <w:noProof w:val="0"/>
          <w:snapToGrid w:val="0"/>
        </w:rPr>
        <w:t>}</w:t>
      </w:r>
    </w:p>
    <w:p w14:paraId="3072860A" w14:textId="77777777" w:rsidR="00B300BC" w:rsidRPr="001D2E49" w:rsidRDefault="00B300BC" w:rsidP="00B300BC">
      <w:pPr>
        <w:pStyle w:val="PL"/>
        <w:rPr>
          <w:noProof w:val="0"/>
          <w:snapToGrid w:val="0"/>
        </w:rPr>
      </w:pPr>
    </w:p>
    <w:p w14:paraId="348D0573" w14:textId="77777777" w:rsidR="00B300BC" w:rsidRPr="001D2E49" w:rsidRDefault="00B300BC" w:rsidP="00B300BC">
      <w:pPr>
        <w:pStyle w:val="PL"/>
        <w:rPr>
          <w:noProof w:val="0"/>
          <w:snapToGrid w:val="0"/>
        </w:rPr>
      </w:pPr>
      <w:r w:rsidRPr="001D2E49">
        <w:rPr>
          <w:noProof w:val="0"/>
          <w:snapToGrid w:val="0"/>
        </w:rPr>
        <w:t>RIMInformationTransfer-ExtIEs NGAP-PROTOCOL-EXTENSION ::= {</w:t>
      </w:r>
    </w:p>
    <w:p w14:paraId="2116E21F" w14:textId="77777777" w:rsidR="00B300BC" w:rsidRPr="001D2E49" w:rsidRDefault="00B300BC" w:rsidP="00B300BC">
      <w:pPr>
        <w:pStyle w:val="PL"/>
        <w:rPr>
          <w:noProof w:val="0"/>
          <w:snapToGrid w:val="0"/>
        </w:rPr>
      </w:pPr>
      <w:r w:rsidRPr="001D2E49">
        <w:rPr>
          <w:noProof w:val="0"/>
          <w:snapToGrid w:val="0"/>
        </w:rPr>
        <w:tab/>
        <w:t>...</w:t>
      </w:r>
    </w:p>
    <w:p w14:paraId="05ED94D5" w14:textId="77777777" w:rsidR="00B300BC" w:rsidRPr="001D2E49" w:rsidRDefault="00B300BC" w:rsidP="00B300BC">
      <w:pPr>
        <w:pStyle w:val="PL"/>
        <w:rPr>
          <w:noProof w:val="0"/>
          <w:snapToGrid w:val="0"/>
        </w:rPr>
      </w:pPr>
      <w:r w:rsidRPr="001D2E49">
        <w:rPr>
          <w:noProof w:val="0"/>
          <w:snapToGrid w:val="0"/>
        </w:rPr>
        <w:t>}</w:t>
      </w:r>
    </w:p>
    <w:p w14:paraId="0673737E" w14:textId="77777777" w:rsidR="00B300BC" w:rsidRPr="001D2E49" w:rsidRDefault="00B300BC" w:rsidP="00B300BC">
      <w:pPr>
        <w:pStyle w:val="PL"/>
        <w:rPr>
          <w:noProof w:val="0"/>
          <w:snapToGrid w:val="0"/>
        </w:rPr>
      </w:pPr>
    </w:p>
    <w:p w14:paraId="16226086" w14:textId="77777777" w:rsidR="00B300BC" w:rsidRPr="001D2E49" w:rsidRDefault="00B300BC" w:rsidP="00B300BC">
      <w:pPr>
        <w:pStyle w:val="PL"/>
        <w:rPr>
          <w:noProof w:val="0"/>
          <w:snapToGrid w:val="0"/>
        </w:rPr>
      </w:pPr>
    </w:p>
    <w:p w14:paraId="3FDDAD8D" w14:textId="77777777" w:rsidR="00B300BC" w:rsidRPr="001D2E49" w:rsidRDefault="00B300BC" w:rsidP="00B300BC">
      <w:pPr>
        <w:pStyle w:val="PL"/>
        <w:rPr>
          <w:noProof w:val="0"/>
          <w:snapToGrid w:val="0"/>
        </w:rPr>
      </w:pPr>
      <w:r w:rsidRPr="001D2E49">
        <w:rPr>
          <w:noProof w:val="0"/>
          <w:snapToGrid w:val="0"/>
        </w:rPr>
        <w:t>RIMInformation</w:t>
      </w:r>
      <w:r w:rsidRPr="001D2E49">
        <w:rPr>
          <w:noProof w:val="0"/>
          <w:snapToGrid w:val="0"/>
        </w:rPr>
        <w:tab/>
        <w:t>::= SEQUENCE</w:t>
      </w:r>
      <w:r w:rsidRPr="001D2E49">
        <w:rPr>
          <w:noProof w:val="0"/>
          <w:snapToGrid w:val="0"/>
        </w:rPr>
        <w:tab/>
      </w:r>
      <w:r w:rsidRPr="001D2E49">
        <w:rPr>
          <w:noProof w:val="0"/>
          <w:snapToGrid w:val="0"/>
        </w:rPr>
        <w:tab/>
        <w:t>{</w:t>
      </w:r>
    </w:p>
    <w:p w14:paraId="3657CEE4" w14:textId="77777777" w:rsidR="00B300BC" w:rsidRPr="001D2E49" w:rsidRDefault="00B300BC" w:rsidP="00B300BC">
      <w:pPr>
        <w:pStyle w:val="PL"/>
        <w:rPr>
          <w:noProof w:val="0"/>
          <w:snapToGrid w:val="0"/>
        </w:rPr>
      </w:pPr>
      <w:r w:rsidRPr="001D2E49">
        <w:rPr>
          <w:noProof w:val="0"/>
          <w:snapToGrid w:val="0"/>
        </w:rPr>
        <w:tab/>
        <w:t>targetgNBSetID</w:t>
      </w:r>
      <w:r w:rsidRPr="001D2E49">
        <w:rPr>
          <w:noProof w:val="0"/>
          <w:snapToGrid w:val="0"/>
        </w:rPr>
        <w:tab/>
      </w:r>
      <w:r w:rsidRPr="001D2E49">
        <w:rPr>
          <w:noProof w:val="0"/>
          <w:snapToGrid w:val="0"/>
        </w:rPr>
        <w:tab/>
      </w:r>
      <w:r w:rsidRPr="001D2E49">
        <w:rPr>
          <w:noProof w:val="0"/>
          <w:snapToGrid w:val="0"/>
        </w:rPr>
        <w:tab/>
        <w:t>GNBSetID,</w:t>
      </w:r>
    </w:p>
    <w:p w14:paraId="61A8E468" w14:textId="77777777" w:rsidR="00B300BC" w:rsidRPr="001D2E49" w:rsidRDefault="00B300BC" w:rsidP="00B300BC">
      <w:pPr>
        <w:pStyle w:val="PL"/>
        <w:rPr>
          <w:noProof w:val="0"/>
          <w:snapToGrid w:val="0"/>
        </w:rPr>
      </w:pPr>
      <w:r w:rsidRPr="001D2E49">
        <w:rPr>
          <w:noProof w:val="0"/>
          <w:snapToGrid w:val="0"/>
        </w:rPr>
        <w:tab/>
        <w:t>rIM-RSDetection</w:t>
      </w:r>
      <w:r w:rsidRPr="001D2E49">
        <w:rPr>
          <w:noProof w:val="0"/>
          <w:snapToGrid w:val="0"/>
        </w:rPr>
        <w:tab/>
      </w:r>
      <w:r w:rsidRPr="001D2E49">
        <w:rPr>
          <w:noProof w:val="0"/>
          <w:snapToGrid w:val="0"/>
        </w:rPr>
        <w:tab/>
      </w:r>
      <w:r w:rsidRPr="001D2E49">
        <w:rPr>
          <w:noProof w:val="0"/>
          <w:snapToGrid w:val="0"/>
        </w:rPr>
        <w:tab/>
        <w:t>ENUMERATED</w:t>
      </w:r>
      <w:r w:rsidRPr="001D2E49">
        <w:rPr>
          <w:noProof w:val="0"/>
          <w:snapToGrid w:val="0"/>
        </w:rPr>
        <w:tab/>
        <w:t>{rs-detected, rs-disappeared, ...},</w:t>
      </w:r>
    </w:p>
    <w:p w14:paraId="274F52FB" w14:textId="77777777" w:rsidR="00D1542F" w:rsidRPr="002914AC" w:rsidRDefault="00D1542F" w:rsidP="00D1542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{RIMInformation-ExtIEs} }</w:t>
      </w:r>
      <w:r w:rsidRPr="002914AC">
        <w:rPr>
          <w:noProof w:val="0"/>
          <w:snapToGrid w:val="0"/>
          <w:lang w:val="fr-FR"/>
        </w:rPr>
        <w:tab/>
        <w:t>OPTIONAL,</w:t>
      </w:r>
    </w:p>
    <w:p w14:paraId="292F41EC" w14:textId="77777777" w:rsidR="00B300BC" w:rsidRPr="002914AC" w:rsidRDefault="00B300BC" w:rsidP="00B300BC">
      <w:pPr>
        <w:pStyle w:val="PL"/>
        <w:rPr>
          <w:noProof w:val="0"/>
          <w:snapToGrid w:val="0"/>
          <w:lang w:val="fr-FR"/>
        </w:rPr>
      </w:pPr>
      <w:r w:rsidRPr="002914AC">
        <w:rPr>
          <w:noProof w:val="0"/>
          <w:snapToGrid w:val="0"/>
          <w:lang w:val="fr-FR"/>
        </w:rPr>
        <w:tab/>
        <w:t>...</w:t>
      </w:r>
    </w:p>
    <w:p w14:paraId="1500D34D" w14:textId="77777777" w:rsidR="00B300BC" w:rsidRPr="002914AC" w:rsidRDefault="00B300BC" w:rsidP="00B300BC">
      <w:pPr>
        <w:pStyle w:val="PL"/>
        <w:rPr>
          <w:noProof w:val="0"/>
          <w:snapToGrid w:val="0"/>
          <w:lang w:val="fr-FR"/>
        </w:rPr>
      </w:pPr>
      <w:r w:rsidRPr="002914AC">
        <w:rPr>
          <w:noProof w:val="0"/>
          <w:snapToGrid w:val="0"/>
          <w:lang w:val="fr-FR"/>
        </w:rPr>
        <w:t>}</w:t>
      </w:r>
    </w:p>
    <w:p w14:paraId="5BB6FF45" w14:textId="77777777" w:rsidR="00D1542F" w:rsidRPr="002914AC" w:rsidRDefault="00D1542F" w:rsidP="00D1542F">
      <w:pPr>
        <w:pStyle w:val="PL"/>
        <w:rPr>
          <w:noProof w:val="0"/>
          <w:snapToGrid w:val="0"/>
          <w:lang w:val="fr-FR"/>
        </w:rPr>
      </w:pPr>
    </w:p>
    <w:p w14:paraId="166BF327" w14:textId="77777777" w:rsidR="00D1542F" w:rsidRPr="002914AC" w:rsidRDefault="00D1542F" w:rsidP="00D1542F">
      <w:pPr>
        <w:pStyle w:val="PL"/>
        <w:rPr>
          <w:noProof w:val="0"/>
          <w:snapToGrid w:val="0"/>
          <w:lang w:val="fr-FR"/>
        </w:rPr>
      </w:pPr>
      <w:r w:rsidRPr="002914AC">
        <w:rPr>
          <w:noProof w:val="0"/>
          <w:snapToGrid w:val="0"/>
          <w:lang w:val="fr-FR"/>
        </w:rPr>
        <w:t>RIMInformation-ExtIEs NGAP-PROTOCOL-EXTENSION ::= {</w:t>
      </w:r>
    </w:p>
    <w:p w14:paraId="465BE706" w14:textId="77777777" w:rsidR="00D1542F" w:rsidRPr="001D2E49" w:rsidRDefault="00D1542F" w:rsidP="00D1542F">
      <w:pPr>
        <w:pStyle w:val="PL"/>
        <w:rPr>
          <w:noProof w:val="0"/>
          <w:snapToGrid w:val="0"/>
        </w:rPr>
      </w:pPr>
      <w:r w:rsidRPr="002914AC">
        <w:rPr>
          <w:noProof w:val="0"/>
          <w:snapToGrid w:val="0"/>
          <w:lang w:val="fr-FR"/>
        </w:rPr>
        <w:tab/>
      </w:r>
      <w:r w:rsidRPr="001D2E49">
        <w:rPr>
          <w:noProof w:val="0"/>
          <w:snapToGrid w:val="0"/>
        </w:rPr>
        <w:t>...</w:t>
      </w:r>
    </w:p>
    <w:p w14:paraId="4EBAB270" w14:textId="77777777" w:rsidR="00D1542F" w:rsidRPr="001D2E49" w:rsidRDefault="00D1542F" w:rsidP="00D1542F">
      <w:pPr>
        <w:pStyle w:val="PL"/>
        <w:rPr>
          <w:noProof w:val="0"/>
          <w:snapToGrid w:val="0"/>
        </w:rPr>
      </w:pPr>
      <w:r w:rsidRPr="001D2E49">
        <w:rPr>
          <w:noProof w:val="0"/>
          <w:snapToGrid w:val="0"/>
        </w:rPr>
        <w:t>}</w:t>
      </w:r>
    </w:p>
    <w:p w14:paraId="6B5C43AF" w14:textId="77777777" w:rsidR="00B300BC" w:rsidRPr="001D2E49" w:rsidRDefault="00B300BC" w:rsidP="00B300BC">
      <w:pPr>
        <w:pStyle w:val="PL"/>
        <w:rPr>
          <w:noProof w:val="0"/>
          <w:snapToGrid w:val="0"/>
        </w:rPr>
      </w:pPr>
    </w:p>
    <w:p w14:paraId="4D9D77FA" w14:textId="77777777" w:rsidR="00B300BC" w:rsidRPr="001D2E49" w:rsidRDefault="00B300BC" w:rsidP="00B300BC">
      <w:pPr>
        <w:pStyle w:val="PL"/>
        <w:rPr>
          <w:noProof w:val="0"/>
          <w:snapToGrid w:val="0"/>
        </w:rPr>
      </w:pPr>
      <w:r w:rsidRPr="001D2E49">
        <w:rPr>
          <w:noProof w:val="0"/>
          <w:snapToGrid w:val="0"/>
        </w:rPr>
        <w:t>GNBSetID</w:t>
      </w:r>
      <w:r w:rsidR="00E91CA8">
        <w:rPr>
          <w:noProof w:val="0"/>
          <w:snapToGrid w:val="0"/>
        </w:rPr>
        <w:t xml:space="preserve"> </w:t>
      </w:r>
      <w:r w:rsidRPr="001D2E49">
        <w:rPr>
          <w:noProof w:val="0"/>
          <w:snapToGrid w:val="0"/>
        </w:rPr>
        <w:t>::= BIT STRING (SIZE(22))</w:t>
      </w:r>
    </w:p>
    <w:p w14:paraId="2D107EC6" w14:textId="77777777" w:rsidR="00B300BC" w:rsidRPr="001D2E49" w:rsidRDefault="00B300BC" w:rsidP="009B75C3">
      <w:pPr>
        <w:pStyle w:val="PL"/>
        <w:rPr>
          <w:noProof w:val="0"/>
          <w:snapToGrid w:val="0"/>
        </w:rPr>
      </w:pPr>
    </w:p>
    <w:p w14:paraId="6CDC3A4F" w14:textId="77777777" w:rsidR="009B75C3" w:rsidRPr="001D2E49" w:rsidRDefault="009B75C3" w:rsidP="009B75C3">
      <w:pPr>
        <w:pStyle w:val="PL"/>
        <w:outlineLvl w:val="3"/>
        <w:rPr>
          <w:noProof w:val="0"/>
          <w:snapToGrid w:val="0"/>
        </w:rPr>
      </w:pPr>
      <w:r w:rsidRPr="001D2E49">
        <w:rPr>
          <w:noProof w:val="0"/>
          <w:snapToGrid w:val="0"/>
        </w:rPr>
        <w:t>-- S</w:t>
      </w:r>
    </w:p>
    <w:p w14:paraId="57B5D45F" w14:textId="77777777" w:rsidR="004C184A" w:rsidRPr="001D2E49" w:rsidRDefault="004C184A" w:rsidP="004C184A">
      <w:pPr>
        <w:pStyle w:val="PL"/>
        <w:spacing w:line="0" w:lineRule="atLeast"/>
        <w:rPr>
          <w:noProof w:val="0"/>
          <w:snapToGrid w:val="0"/>
        </w:rPr>
      </w:pPr>
    </w:p>
    <w:p w14:paraId="75A11B19" w14:textId="77777777" w:rsidR="003D4294" w:rsidRDefault="003D4294" w:rsidP="003D4294">
      <w:pPr>
        <w:pStyle w:val="PL"/>
        <w:rPr>
          <w:noProof w:val="0"/>
          <w:snapToGrid w:val="0"/>
        </w:rPr>
      </w:pPr>
      <w:r w:rsidRPr="00EF2D25">
        <w:rPr>
          <w:noProof w:val="0"/>
          <w:snapToGrid w:val="0"/>
        </w:rPr>
        <w:t>ScheduledCommunicationTime</w:t>
      </w:r>
      <w:r>
        <w:rPr>
          <w:noProof w:val="0"/>
          <w:snapToGrid w:val="0"/>
        </w:rPr>
        <w:t xml:space="preserve"> ::= SEQUENCE </w:t>
      </w:r>
      <w:r w:rsidRPr="00EF2D25">
        <w:rPr>
          <w:noProof w:val="0"/>
          <w:snapToGrid w:val="0"/>
        </w:rPr>
        <w:t>{</w:t>
      </w:r>
    </w:p>
    <w:p w14:paraId="40997F13" w14:textId="77777777" w:rsidR="003D4294" w:rsidRDefault="003D4294" w:rsidP="003D4294">
      <w:pPr>
        <w:pStyle w:val="PL"/>
        <w:rPr>
          <w:noProof w:val="0"/>
          <w:snapToGrid w:val="0"/>
        </w:rPr>
      </w:pPr>
      <w:r>
        <w:rPr>
          <w:noProof w:val="0"/>
          <w:snapToGrid w:val="0"/>
        </w:rPr>
        <w:tab/>
      </w:r>
      <w:r w:rsidRPr="00EF2D25">
        <w:rPr>
          <w:noProof w:val="0"/>
          <w:snapToGrid w:val="0"/>
        </w:rPr>
        <w:t>dayofWeek</w:t>
      </w:r>
      <w:r w:rsidRPr="00EF2D25">
        <w:rPr>
          <w:noProof w:val="0"/>
          <w:snapToGrid w:val="0"/>
        </w:rPr>
        <w:tab/>
      </w:r>
      <w:r w:rsidRPr="00EF2D25">
        <w:rPr>
          <w:noProof w:val="0"/>
          <w:snapToGrid w:val="0"/>
        </w:rPr>
        <w:tab/>
      </w:r>
      <w:r w:rsidR="00E91CA8">
        <w:rPr>
          <w:noProof w:val="0"/>
          <w:snapToGrid w:val="0"/>
        </w:rPr>
        <w:tab/>
      </w:r>
      <w:r w:rsidRPr="00EF2D25">
        <w:rPr>
          <w:snapToGrid w:val="0"/>
        </w:rPr>
        <w:t>BIT STRING (SIZE(</w:t>
      </w:r>
      <w:r>
        <w:rPr>
          <w:snapToGrid w:val="0"/>
        </w:rPr>
        <w:t>7</w:t>
      </w:r>
      <w:r w:rsidRPr="00EF2D25">
        <w:rPr>
          <w:snapToGrid w:val="0"/>
        </w:rPr>
        <w:t>))</w:t>
      </w:r>
      <w:r w:rsidRPr="00EF2D25">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EF2D25">
        <w:rPr>
          <w:noProof w:val="0"/>
          <w:snapToGrid w:val="0"/>
        </w:rPr>
        <w:t>OPTIONAL,</w:t>
      </w:r>
    </w:p>
    <w:p w14:paraId="5BACD271" w14:textId="77777777" w:rsidR="003D4294" w:rsidRDefault="003D4294" w:rsidP="003D4294">
      <w:pPr>
        <w:pStyle w:val="PL"/>
        <w:rPr>
          <w:noProof w:val="0"/>
          <w:snapToGrid w:val="0"/>
        </w:rPr>
      </w:pPr>
      <w:r>
        <w:rPr>
          <w:noProof w:val="0"/>
          <w:snapToGrid w:val="0"/>
        </w:rPr>
        <w:tab/>
        <w:t>timeofDayStart</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Pr>
          <w:noProof w:val="0"/>
          <w:snapToGrid w:val="0"/>
        </w:rPr>
        <w:t>OPTIONAL,</w:t>
      </w:r>
    </w:p>
    <w:p w14:paraId="10123164" w14:textId="77777777" w:rsidR="003D4294" w:rsidRDefault="003D4294" w:rsidP="003D4294">
      <w:pPr>
        <w:pStyle w:val="PL"/>
        <w:rPr>
          <w:snapToGrid w:val="0"/>
        </w:rPr>
      </w:pPr>
      <w:r>
        <w:rPr>
          <w:noProof w:val="0"/>
          <w:snapToGrid w:val="0"/>
        </w:rPr>
        <w:tab/>
        <w:t>timeofDayEnd</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Pr>
          <w:snapToGrid w:val="0"/>
        </w:rPr>
        <w:t>OPTIONAL,</w:t>
      </w:r>
    </w:p>
    <w:p w14:paraId="24FD71DE" w14:textId="77777777" w:rsidR="003D4294" w:rsidRPr="008D0EDE" w:rsidRDefault="003D4294" w:rsidP="003D4294">
      <w:pPr>
        <w:pStyle w:val="PL"/>
        <w:rPr>
          <w:snapToGrid w:val="0"/>
        </w:rPr>
      </w:pPr>
      <w:r w:rsidRPr="008D0EDE">
        <w:rPr>
          <w:snapToGrid w:val="0"/>
        </w:rPr>
        <w:tab/>
        <w:t>iE-Extensions</w:t>
      </w:r>
      <w:r w:rsidRPr="008D0EDE">
        <w:rPr>
          <w:snapToGrid w:val="0"/>
        </w:rPr>
        <w:tab/>
      </w:r>
      <w:r w:rsidR="00E91CA8">
        <w:rPr>
          <w:snapToGrid w:val="0"/>
        </w:rPr>
        <w:tab/>
      </w:r>
      <w:r w:rsidRPr="008D0EDE">
        <w:rPr>
          <w:snapToGrid w:val="0"/>
        </w:rPr>
        <w:t xml:space="preserve">ProtocolExtensionContainer { { </w:t>
      </w:r>
      <w:r w:rsidRPr="008D0EDE">
        <w:rPr>
          <w:rFonts w:cs="Arial"/>
          <w:lang w:eastAsia="ja-JP"/>
        </w:rPr>
        <w:t>ScheduledCommunicationTime</w:t>
      </w:r>
      <w:r w:rsidRPr="008D0EDE">
        <w:rPr>
          <w:snapToGrid w:val="0"/>
        </w:rPr>
        <w:t>-ExtIEs}}</w:t>
      </w:r>
      <w:r w:rsidRPr="008D0EDE">
        <w:rPr>
          <w:snapToGrid w:val="0"/>
        </w:rPr>
        <w:tab/>
        <w:t>OPTIONAL,</w:t>
      </w:r>
    </w:p>
    <w:p w14:paraId="2A060F64" w14:textId="77777777" w:rsidR="003D4294" w:rsidRPr="008D0EDE" w:rsidRDefault="003D4294" w:rsidP="003D4294">
      <w:pPr>
        <w:pStyle w:val="PL"/>
        <w:rPr>
          <w:snapToGrid w:val="0"/>
        </w:rPr>
      </w:pPr>
      <w:r w:rsidRPr="008D0EDE">
        <w:rPr>
          <w:snapToGrid w:val="0"/>
        </w:rPr>
        <w:tab/>
        <w:t>...</w:t>
      </w:r>
    </w:p>
    <w:p w14:paraId="45893C94" w14:textId="77777777" w:rsidR="003D4294" w:rsidRPr="008D0EDE" w:rsidRDefault="003D4294" w:rsidP="003D4294">
      <w:pPr>
        <w:pStyle w:val="PL"/>
        <w:rPr>
          <w:snapToGrid w:val="0"/>
        </w:rPr>
      </w:pPr>
      <w:r w:rsidRPr="008D0EDE">
        <w:rPr>
          <w:snapToGrid w:val="0"/>
        </w:rPr>
        <w:t>}</w:t>
      </w:r>
    </w:p>
    <w:p w14:paraId="3CE5DE05" w14:textId="77777777" w:rsidR="003D4294" w:rsidRPr="00EF2D25" w:rsidRDefault="003D4294" w:rsidP="003D4294">
      <w:pPr>
        <w:pStyle w:val="PL"/>
        <w:rPr>
          <w:noProof w:val="0"/>
          <w:snapToGrid w:val="0"/>
        </w:rPr>
      </w:pPr>
    </w:p>
    <w:p w14:paraId="59834101" w14:textId="77777777" w:rsidR="003D4294" w:rsidRPr="008D0EDE" w:rsidRDefault="003D4294" w:rsidP="003D4294">
      <w:pPr>
        <w:pStyle w:val="PL"/>
        <w:rPr>
          <w:snapToGrid w:val="0"/>
        </w:rPr>
      </w:pPr>
      <w:r w:rsidRPr="008D0EDE">
        <w:rPr>
          <w:rFonts w:cs="Arial"/>
          <w:lang w:eastAsia="ja-JP"/>
        </w:rPr>
        <w:t>ScheduledCommunicationTime</w:t>
      </w:r>
      <w:r w:rsidRPr="008D0EDE">
        <w:rPr>
          <w:snapToGrid w:val="0"/>
        </w:rPr>
        <w:t xml:space="preserve">-ExtIEs </w:t>
      </w:r>
      <w:r>
        <w:rPr>
          <w:snapToGrid w:val="0"/>
        </w:rPr>
        <w:t>NG</w:t>
      </w:r>
      <w:r w:rsidRPr="008D0EDE">
        <w:rPr>
          <w:snapToGrid w:val="0"/>
        </w:rPr>
        <w:t>AP-PROTOCOL-EXTENSION ::= {</w:t>
      </w:r>
    </w:p>
    <w:p w14:paraId="1B619F61" w14:textId="77777777" w:rsidR="003D4294" w:rsidRPr="008D0EDE" w:rsidRDefault="003D4294" w:rsidP="003D4294">
      <w:pPr>
        <w:pStyle w:val="PL"/>
        <w:rPr>
          <w:snapToGrid w:val="0"/>
        </w:rPr>
      </w:pPr>
      <w:r w:rsidRPr="008D0EDE">
        <w:rPr>
          <w:snapToGrid w:val="0"/>
        </w:rPr>
        <w:tab/>
        <w:t>...</w:t>
      </w:r>
    </w:p>
    <w:p w14:paraId="0B2C01D1" w14:textId="77777777" w:rsidR="003D4294" w:rsidRPr="008D0EDE" w:rsidRDefault="003D4294" w:rsidP="003D4294">
      <w:pPr>
        <w:pStyle w:val="PL"/>
        <w:rPr>
          <w:snapToGrid w:val="0"/>
        </w:rPr>
      </w:pPr>
      <w:r w:rsidRPr="008D0EDE">
        <w:rPr>
          <w:snapToGrid w:val="0"/>
        </w:rPr>
        <w:t>}</w:t>
      </w:r>
    </w:p>
    <w:p w14:paraId="324E5D88" w14:textId="77777777" w:rsidR="003D4294" w:rsidRDefault="003D4294" w:rsidP="003D4294">
      <w:pPr>
        <w:pStyle w:val="PL"/>
        <w:rPr>
          <w:noProof w:val="0"/>
          <w:snapToGrid w:val="0"/>
        </w:rPr>
      </w:pPr>
    </w:p>
    <w:p w14:paraId="03670380" w14:textId="77777777" w:rsidR="004C184A" w:rsidRPr="001D2E49" w:rsidRDefault="004C184A" w:rsidP="004C184A">
      <w:pPr>
        <w:pStyle w:val="PL"/>
        <w:spacing w:line="0" w:lineRule="atLeast"/>
        <w:rPr>
          <w:noProof w:val="0"/>
          <w:snapToGrid w:val="0"/>
        </w:rPr>
      </w:pPr>
      <w:r w:rsidRPr="001D2E49">
        <w:rPr>
          <w:noProof w:val="0"/>
          <w:snapToGrid w:val="0"/>
        </w:rPr>
        <w:t>SCTP-TLAs</w:t>
      </w:r>
      <w:r w:rsidRPr="001D2E49">
        <w:rPr>
          <w:noProof w:val="0"/>
          <w:snapToGrid w:val="0"/>
        </w:rPr>
        <w:tab/>
        <w:t>::= SEQUENCE (SIZE(1..maxnoofXnTLAs)) OF TransportLayerAddress</w:t>
      </w:r>
    </w:p>
    <w:p w14:paraId="21FDF7DB" w14:textId="77777777" w:rsidR="009B75C3" w:rsidRPr="001D2E49" w:rsidRDefault="009B75C3" w:rsidP="009B75C3">
      <w:pPr>
        <w:pStyle w:val="PL"/>
        <w:rPr>
          <w:noProof w:val="0"/>
          <w:snapToGrid w:val="0"/>
        </w:rPr>
      </w:pPr>
    </w:p>
    <w:p w14:paraId="271A426F" w14:textId="77777777" w:rsidR="009B75C3" w:rsidRPr="001D2E49" w:rsidRDefault="009B75C3" w:rsidP="009B75C3">
      <w:pPr>
        <w:pStyle w:val="PL"/>
        <w:rPr>
          <w:noProof w:val="0"/>
          <w:snapToGrid w:val="0"/>
        </w:rPr>
      </w:pPr>
      <w:r w:rsidRPr="001D2E49">
        <w:rPr>
          <w:noProof w:val="0"/>
          <w:snapToGrid w:val="0"/>
        </w:rPr>
        <w:t>SD ::= OCTET STRING (SIZE(3))</w:t>
      </w:r>
    </w:p>
    <w:p w14:paraId="357366CE" w14:textId="77777777" w:rsidR="009B75C3" w:rsidRPr="001D2E49" w:rsidRDefault="009B75C3" w:rsidP="009B75C3">
      <w:pPr>
        <w:pStyle w:val="PL"/>
        <w:rPr>
          <w:noProof w:val="0"/>
          <w:snapToGrid w:val="0"/>
        </w:rPr>
      </w:pPr>
    </w:p>
    <w:p w14:paraId="273BB571" w14:textId="77777777" w:rsidR="009B75C3" w:rsidRPr="001D2E49" w:rsidRDefault="009B75C3" w:rsidP="009B75C3">
      <w:pPr>
        <w:pStyle w:val="PL"/>
        <w:rPr>
          <w:noProof w:val="0"/>
          <w:snapToGrid w:val="0"/>
        </w:rPr>
      </w:pPr>
      <w:r w:rsidRPr="001D2E49">
        <w:rPr>
          <w:noProof w:val="0"/>
          <w:snapToGrid w:val="0"/>
        </w:rPr>
        <w:t>SecondaryRATUsageInformation ::= SEQUENCE {</w:t>
      </w:r>
    </w:p>
    <w:p w14:paraId="38AC8A44" w14:textId="77777777" w:rsidR="009B75C3" w:rsidRPr="001D2E49" w:rsidRDefault="009B75C3" w:rsidP="009B75C3">
      <w:pPr>
        <w:pStyle w:val="PL"/>
        <w:rPr>
          <w:noProof w:val="0"/>
          <w:snapToGrid w:val="0"/>
        </w:rPr>
      </w:pPr>
      <w:r w:rsidRPr="001D2E49">
        <w:rPr>
          <w:noProof w:val="0"/>
          <w:snapToGrid w:val="0"/>
        </w:rPr>
        <w:tab/>
        <w:t>pDUSessionUsageReport</w:t>
      </w:r>
      <w:r w:rsidRPr="001D2E49">
        <w:rPr>
          <w:noProof w:val="0"/>
          <w:snapToGrid w:val="0"/>
        </w:rPr>
        <w:tab/>
      </w:r>
      <w:r w:rsidRPr="001D2E49">
        <w:rPr>
          <w:noProof w:val="0"/>
          <w:snapToGrid w:val="0"/>
        </w:rPr>
        <w:tab/>
        <w:t>PDUSessionUsageReport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4120DA" w14:textId="77777777" w:rsidR="009B75C3" w:rsidRPr="001D2E49" w:rsidRDefault="009B75C3" w:rsidP="009B75C3">
      <w:pPr>
        <w:pStyle w:val="PL"/>
        <w:rPr>
          <w:noProof w:val="0"/>
          <w:snapToGrid w:val="0"/>
        </w:rPr>
      </w:pPr>
      <w:r w:rsidRPr="001D2E49">
        <w:rPr>
          <w:noProof w:val="0"/>
          <w:snapToGrid w:val="0"/>
        </w:rPr>
        <w:tab/>
        <w:t>qosFlowsUsageReportList</w:t>
      </w:r>
      <w:r w:rsidRPr="001D2E49">
        <w:rPr>
          <w:noProof w:val="0"/>
          <w:snapToGrid w:val="0"/>
        </w:rPr>
        <w:tab/>
      </w:r>
      <w:r w:rsidRPr="001D2E49">
        <w:rPr>
          <w:noProof w:val="0"/>
          <w:snapToGrid w:val="0"/>
        </w:rPr>
        <w:tab/>
        <w:t>QoSFlowsUsageReportList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3963658" w14:textId="77777777" w:rsidR="009B75C3" w:rsidRPr="001D2E49" w:rsidRDefault="009B75C3" w:rsidP="009B75C3">
      <w:pPr>
        <w:pStyle w:val="PL"/>
        <w:rPr>
          <w:noProof w:val="0"/>
          <w:snapToGrid w:val="0"/>
        </w:rPr>
      </w:pPr>
      <w:r w:rsidRPr="001D2E49">
        <w:rPr>
          <w:noProof w:val="0"/>
          <w:snapToGrid w:val="0"/>
        </w:rPr>
        <w:tab/>
        <w:t>iE-Extension</w:t>
      </w:r>
      <w:r w:rsidRPr="001D2E49">
        <w:rPr>
          <w:noProof w:val="0"/>
          <w:snapToGrid w:val="0"/>
        </w:rPr>
        <w:tab/>
      </w:r>
      <w:r w:rsidRPr="001D2E49">
        <w:rPr>
          <w:noProof w:val="0"/>
          <w:snapToGrid w:val="0"/>
        </w:rPr>
        <w:tab/>
        <w:t>ProtocolExtensionContainer { {SecondaryRATUsageInformation-ExtIEs} }</w:t>
      </w:r>
      <w:r w:rsidRPr="001D2E49">
        <w:rPr>
          <w:noProof w:val="0"/>
          <w:snapToGrid w:val="0"/>
        </w:rPr>
        <w:tab/>
        <w:t>OPTIONAL,</w:t>
      </w:r>
    </w:p>
    <w:p w14:paraId="24AF9E12" w14:textId="77777777" w:rsidR="009B75C3" w:rsidRPr="001D2E49" w:rsidRDefault="009B75C3" w:rsidP="009B75C3">
      <w:pPr>
        <w:pStyle w:val="PL"/>
        <w:rPr>
          <w:noProof w:val="0"/>
          <w:snapToGrid w:val="0"/>
        </w:rPr>
      </w:pPr>
      <w:r w:rsidRPr="001D2E49">
        <w:rPr>
          <w:noProof w:val="0"/>
          <w:snapToGrid w:val="0"/>
        </w:rPr>
        <w:tab/>
        <w:t>...</w:t>
      </w:r>
    </w:p>
    <w:p w14:paraId="004FD2B0" w14:textId="77777777" w:rsidR="009B75C3" w:rsidRPr="001D2E49" w:rsidRDefault="009B75C3" w:rsidP="009B75C3">
      <w:pPr>
        <w:pStyle w:val="PL"/>
        <w:rPr>
          <w:noProof w:val="0"/>
          <w:snapToGrid w:val="0"/>
        </w:rPr>
      </w:pPr>
      <w:r w:rsidRPr="001D2E49">
        <w:rPr>
          <w:noProof w:val="0"/>
          <w:snapToGrid w:val="0"/>
        </w:rPr>
        <w:t>}</w:t>
      </w:r>
    </w:p>
    <w:p w14:paraId="11525B9E" w14:textId="77777777" w:rsidR="009B75C3" w:rsidRPr="001D2E49" w:rsidRDefault="009B75C3" w:rsidP="009B75C3">
      <w:pPr>
        <w:pStyle w:val="PL"/>
        <w:rPr>
          <w:noProof w:val="0"/>
          <w:snapToGrid w:val="0"/>
        </w:rPr>
      </w:pPr>
    </w:p>
    <w:p w14:paraId="1F91804A" w14:textId="77777777" w:rsidR="009B75C3" w:rsidRPr="001D2E49" w:rsidRDefault="009B75C3" w:rsidP="009B75C3">
      <w:pPr>
        <w:pStyle w:val="PL"/>
        <w:rPr>
          <w:noProof w:val="0"/>
          <w:snapToGrid w:val="0"/>
        </w:rPr>
      </w:pPr>
      <w:r w:rsidRPr="001D2E49">
        <w:rPr>
          <w:noProof w:val="0"/>
          <w:snapToGrid w:val="0"/>
        </w:rPr>
        <w:t>SecondaryRATUsageInformation-ExtIEs NGAP-PROTOCOL-EXTENSION ::= {</w:t>
      </w:r>
    </w:p>
    <w:p w14:paraId="2BF34818" w14:textId="77777777" w:rsidR="009B75C3" w:rsidRPr="001D2E49" w:rsidRDefault="009B75C3" w:rsidP="009B75C3">
      <w:pPr>
        <w:pStyle w:val="PL"/>
        <w:rPr>
          <w:noProof w:val="0"/>
          <w:snapToGrid w:val="0"/>
        </w:rPr>
      </w:pPr>
      <w:r w:rsidRPr="001D2E49">
        <w:rPr>
          <w:noProof w:val="0"/>
          <w:snapToGrid w:val="0"/>
        </w:rPr>
        <w:tab/>
        <w:t>...</w:t>
      </w:r>
    </w:p>
    <w:p w14:paraId="2F218907" w14:textId="77777777" w:rsidR="009B75C3" w:rsidRPr="001D2E49" w:rsidRDefault="009B75C3" w:rsidP="009B75C3">
      <w:pPr>
        <w:pStyle w:val="PL"/>
        <w:rPr>
          <w:noProof w:val="0"/>
          <w:snapToGrid w:val="0"/>
        </w:rPr>
      </w:pPr>
      <w:r w:rsidRPr="001D2E49">
        <w:rPr>
          <w:noProof w:val="0"/>
          <w:snapToGrid w:val="0"/>
        </w:rPr>
        <w:t>}</w:t>
      </w:r>
    </w:p>
    <w:p w14:paraId="34928FE2" w14:textId="77777777" w:rsidR="009B75C3" w:rsidRPr="001D2E49" w:rsidRDefault="009B75C3" w:rsidP="009B75C3">
      <w:pPr>
        <w:pStyle w:val="PL"/>
        <w:rPr>
          <w:noProof w:val="0"/>
          <w:snapToGrid w:val="0"/>
        </w:rPr>
      </w:pPr>
    </w:p>
    <w:p w14:paraId="75A6AFBC" w14:textId="77777777" w:rsidR="009B75C3" w:rsidRPr="001D2E49" w:rsidRDefault="009B75C3" w:rsidP="009B75C3">
      <w:pPr>
        <w:pStyle w:val="PL"/>
        <w:rPr>
          <w:noProof w:val="0"/>
          <w:snapToGrid w:val="0"/>
        </w:rPr>
      </w:pPr>
      <w:r w:rsidRPr="001D2E49">
        <w:rPr>
          <w:noProof w:val="0"/>
          <w:snapToGrid w:val="0"/>
        </w:rPr>
        <w:t>SecondaryRATDataUsageReportTransfer ::= SEQUENCE {</w:t>
      </w:r>
    </w:p>
    <w:p w14:paraId="16B0A8F3" w14:textId="77777777" w:rsidR="009B75C3" w:rsidRPr="001D2E49" w:rsidRDefault="009B75C3" w:rsidP="009B75C3">
      <w:pPr>
        <w:pStyle w:val="PL"/>
        <w:rPr>
          <w:noProof w:val="0"/>
          <w:snapToGrid w:val="0"/>
        </w:rPr>
      </w:pPr>
      <w:r w:rsidRPr="001D2E49">
        <w:rPr>
          <w:noProof w:val="0"/>
          <w:snapToGrid w:val="0"/>
        </w:rPr>
        <w:tab/>
        <w:t>secondaryRATUsageInformation</w:t>
      </w:r>
      <w:r w:rsidRPr="001D2E49">
        <w:rPr>
          <w:noProof w:val="0"/>
          <w:snapToGrid w:val="0"/>
        </w:rPr>
        <w:tab/>
      </w:r>
      <w:r w:rsidRPr="001D2E49">
        <w:rPr>
          <w:noProof w:val="0"/>
          <w:snapToGrid w:val="0"/>
        </w:rPr>
        <w:tab/>
        <w:t>SecondaryRATUsageInformation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24E2A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{SecondaryRATDataUsageReportTransfer-ExtIEs} }</w:t>
      </w:r>
      <w:r w:rsidRPr="001D2E49">
        <w:rPr>
          <w:noProof w:val="0"/>
          <w:snapToGrid w:val="0"/>
        </w:rPr>
        <w:tab/>
        <w:t>OPTIONAL,</w:t>
      </w:r>
    </w:p>
    <w:p w14:paraId="5BB7A706" w14:textId="77777777" w:rsidR="009B75C3" w:rsidRPr="001D2E49" w:rsidRDefault="009B75C3" w:rsidP="009B75C3">
      <w:pPr>
        <w:pStyle w:val="PL"/>
        <w:rPr>
          <w:noProof w:val="0"/>
          <w:snapToGrid w:val="0"/>
        </w:rPr>
      </w:pPr>
      <w:r w:rsidRPr="001D2E49">
        <w:rPr>
          <w:noProof w:val="0"/>
          <w:snapToGrid w:val="0"/>
        </w:rPr>
        <w:tab/>
        <w:t>...</w:t>
      </w:r>
    </w:p>
    <w:p w14:paraId="2F8F7FDA" w14:textId="77777777" w:rsidR="009B75C3" w:rsidRPr="001D2E49" w:rsidRDefault="009B75C3" w:rsidP="009B75C3">
      <w:pPr>
        <w:pStyle w:val="PL"/>
        <w:rPr>
          <w:noProof w:val="0"/>
          <w:snapToGrid w:val="0"/>
        </w:rPr>
      </w:pPr>
      <w:r w:rsidRPr="001D2E49">
        <w:rPr>
          <w:noProof w:val="0"/>
          <w:snapToGrid w:val="0"/>
        </w:rPr>
        <w:t>}</w:t>
      </w:r>
    </w:p>
    <w:p w14:paraId="2F288C89" w14:textId="77777777" w:rsidR="009B75C3" w:rsidRPr="001D2E49" w:rsidRDefault="009B75C3" w:rsidP="009B75C3">
      <w:pPr>
        <w:pStyle w:val="PL"/>
        <w:rPr>
          <w:noProof w:val="0"/>
          <w:snapToGrid w:val="0"/>
        </w:rPr>
      </w:pPr>
    </w:p>
    <w:p w14:paraId="41A44267" w14:textId="77777777" w:rsidR="009B75C3" w:rsidRPr="001D2E49" w:rsidRDefault="009B75C3" w:rsidP="009B75C3">
      <w:pPr>
        <w:pStyle w:val="PL"/>
        <w:rPr>
          <w:noProof w:val="0"/>
          <w:snapToGrid w:val="0"/>
        </w:rPr>
      </w:pPr>
      <w:r w:rsidRPr="001D2E49">
        <w:rPr>
          <w:noProof w:val="0"/>
          <w:snapToGrid w:val="0"/>
        </w:rPr>
        <w:t>SecondaryRATDataUsageReportTransfer-ExtIEs NGAP-PROTOCOL-EXTENSION ::= {</w:t>
      </w:r>
    </w:p>
    <w:p w14:paraId="55945311" w14:textId="77777777" w:rsidR="009B75C3" w:rsidRPr="001D2E49" w:rsidRDefault="009B75C3" w:rsidP="009B75C3">
      <w:pPr>
        <w:pStyle w:val="PL"/>
        <w:rPr>
          <w:noProof w:val="0"/>
          <w:snapToGrid w:val="0"/>
        </w:rPr>
      </w:pPr>
      <w:r w:rsidRPr="001D2E49">
        <w:rPr>
          <w:noProof w:val="0"/>
          <w:snapToGrid w:val="0"/>
        </w:rPr>
        <w:tab/>
        <w:t>...</w:t>
      </w:r>
    </w:p>
    <w:p w14:paraId="3643915D" w14:textId="77777777" w:rsidR="009B75C3" w:rsidRPr="001D2E49" w:rsidRDefault="009B75C3" w:rsidP="009B75C3">
      <w:pPr>
        <w:pStyle w:val="PL"/>
        <w:rPr>
          <w:noProof w:val="0"/>
          <w:snapToGrid w:val="0"/>
        </w:rPr>
      </w:pPr>
      <w:r w:rsidRPr="001D2E49">
        <w:rPr>
          <w:noProof w:val="0"/>
          <w:snapToGrid w:val="0"/>
        </w:rPr>
        <w:t>}</w:t>
      </w:r>
    </w:p>
    <w:p w14:paraId="592C5C9F" w14:textId="77777777" w:rsidR="009B75C3" w:rsidRPr="001D2E49" w:rsidRDefault="009B75C3" w:rsidP="009B75C3">
      <w:pPr>
        <w:pStyle w:val="PL"/>
        <w:rPr>
          <w:noProof w:val="0"/>
          <w:snapToGrid w:val="0"/>
        </w:rPr>
      </w:pPr>
    </w:p>
    <w:p w14:paraId="15EA36AD" w14:textId="77777777" w:rsidR="009B75C3" w:rsidRPr="001D2E49" w:rsidRDefault="009B75C3" w:rsidP="009B75C3">
      <w:pPr>
        <w:pStyle w:val="PL"/>
        <w:rPr>
          <w:noProof w:val="0"/>
          <w:snapToGrid w:val="0"/>
        </w:rPr>
      </w:pPr>
      <w:r w:rsidRPr="001D2E49">
        <w:rPr>
          <w:noProof w:val="0"/>
          <w:snapToGrid w:val="0"/>
        </w:rPr>
        <w:t>SecurityContext ::= SEQUENCE {</w:t>
      </w:r>
    </w:p>
    <w:p w14:paraId="55404870" w14:textId="77777777" w:rsidR="009B75C3" w:rsidRPr="001D2E49" w:rsidRDefault="009B75C3" w:rsidP="009B75C3">
      <w:pPr>
        <w:pStyle w:val="PL"/>
        <w:rPr>
          <w:noProof w:val="0"/>
          <w:snapToGrid w:val="0"/>
        </w:rPr>
      </w:pPr>
      <w:r w:rsidRPr="001D2E49">
        <w:rPr>
          <w:noProof w:val="0"/>
          <w:snapToGrid w:val="0"/>
        </w:rPr>
        <w:tab/>
        <w:t>nextHopChainingCount</w:t>
      </w:r>
      <w:r w:rsidRPr="001D2E49">
        <w:rPr>
          <w:noProof w:val="0"/>
          <w:snapToGrid w:val="0"/>
        </w:rPr>
        <w:tab/>
      </w:r>
      <w:r w:rsidRPr="001D2E49">
        <w:rPr>
          <w:noProof w:val="0"/>
          <w:snapToGrid w:val="0"/>
        </w:rPr>
        <w:tab/>
        <w:t>NextHopChainingCount,</w:t>
      </w:r>
    </w:p>
    <w:p w14:paraId="1E27D65E" w14:textId="77777777" w:rsidR="009B75C3" w:rsidRPr="001D2E49" w:rsidRDefault="009B75C3" w:rsidP="009B75C3">
      <w:pPr>
        <w:pStyle w:val="PL"/>
        <w:rPr>
          <w:noProof w:val="0"/>
          <w:snapToGrid w:val="0"/>
        </w:rPr>
      </w:pPr>
      <w:r w:rsidRPr="001D2E49">
        <w:rPr>
          <w:noProof w:val="0"/>
          <w:snapToGrid w:val="0"/>
        </w:rPr>
        <w:tab/>
        <w:t>nextHopNH</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SecurityKey,</w:t>
      </w:r>
    </w:p>
    <w:p w14:paraId="79579A4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{SecurityContext-ExtIEs} }</w:t>
      </w:r>
      <w:r w:rsidRPr="002914AC">
        <w:rPr>
          <w:noProof w:val="0"/>
          <w:snapToGrid w:val="0"/>
          <w:lang w:val="fr-FR"/>
        </w:rPr>
        <w:tab/>
        <w:t>OPTIONAL,</w:t>
      </w:r>
    </w:p>
    <w:p w14:paraId="30C69699" w14:textId="77777777" w:rsidR="009B75C3" w:rsidRPr="001D2E49" w:rsidRDefault="009B75C3" w:rsidP="009B75C3">
      <w:pPr>
        <w:pStyle w:val="PL"/>
        <w:rPr>
          <w:noProof w:val="0"/>
          <w:snapToGrid w:val="0"/>
        </w:rPr>
      </w:pPr>
      <w:r w:rsidRPr="002914AC">
        <w:rPr>
          <w:noProof w:val="0"/>
          <w:snapToGrid w:val="0"/>
          <w:lang w:val="fr-FR"/>
        </w:rPr>
        <w:tab/>
      </w:r>
      <w:r w:rsidRPr="001D2E49">
        <w:rPr>
          <w:rFonts w:eastAsia="Batang"/>
          <w:noProof w:val="0"/>
          <w:snapToGrid w:val="0"/>
        </w:rPr>
        <w:t>...</w:t>
      </w:r>
    </w:p>
    <w:p w14:paraId="4D8C2859" w14:textId="77777777" w:rsidR="009B75C3" w:rsidRPr="001D2E49" w:rsidRDefault="009B75C3" w:rsidP="009B75C3">
      <w:pPr>
        <w:pStyle w:val="PL"/>
        <w:rPr>
          <w:noProof w:val="0"/>
          <w:snapToGrid w:val="0"/>
        </w:rPr>
      </w:pPr>
      <w:r w:rsidRPr="001D2E49">
        <w:rPr>
          <w:noProof w:val="0"/>
          <w:snapToGrid w:val="0"/>
        </w:rPr>
        <w:t>}</w:t>
      </w:r>
    </w:p>
    <w:p w14:paraId="14F4C416" w14:textId="77777777" w:rsidR="009B75C3" w:rsidRPr="001D2E49" w:rsidRDefault="009B75C3" w:rsidP="009B75C3">
      <w:pPr>
        <w:pStyle w:val="PL"/>
        <w:rPr>
          <w:noProof w:val="0"/>
          <w:snapToGrid w:val="0"/>
        </w:rPr>
      </w:pPr>
    </w:p>
    <w:p w14:paraId="0D134D19" w14:textId="77777777" w:rsidR="009B75C3" w:rsidRPr="001D2E49" w:rsidRDefault="009B75C3" w:rsidP="009B75C3">
      <w:pPr>
        <w:pStyle w:val="PL"/>
        <w:rPr>
          <w:noProof w:val="0"/>
          <w:snapToGrid w:val="0"/>
        </w:rPr>
      </w:pPr>
      <w:r w:rsidRPr="001D2E49">
        <w:rPr>
          <w:noProof w:val="0"/>
          <w:snapToGrid w:val="0"/>
        </w:rPr>
        <w:t>SecurityContext-ExtIEs NGAP-PROTOCOL-EXTENSION ::= {</w:t>
      </w:r>
    </w:p>
    <w:p w14:paraId="38816809" w14:textId="77777777" w:rsidR="009B75C3" w:rsidRPr="001D2E49" w:rsidRDefault="009B75C3" w:rsidP="009B75C3">
      <w:pPr>
        <w:pStyle w:val="PL"/>
        <w:rPr>
          <w:noProof w:val="0"/>
          <w:snapToGrid w:val="0"/>
        </w:rPr>
      </w:pPr>
      <w:r w:rsidRPr="001D2E49">
        <w:rPr>
          <w:noProof w:val="0"/>
          <w:snapToGrid w:val="0"/>
        </w:rPr>
        <w:tab/>
        <w:t>...</w:t>
      </w:r>
    </w:p>
    <w:p w14:paraId="578104B3" w14:textId="77777777" w:rsidR="009B75C3" w:rsidRPr="001D2E49" w:rsidRDefault="009B75C3" w:rsidP="009B75C3">
      <w:pPr>
        <w:pStyle w:val="PL"/>
        <w:rPr>
          <w:noProof w:val="0"/>
          <w:snapToGrid w:val="0"/>
        </w:rPr>
      </w:pPr>
      <w:r w:rsidRPr="001D2E49">
        <w:rPr>
          <w:noProof w:val="0"/>
          <w:snapToGrid w:val="0"/>
        </w:rPr>
        <w:t>}</w:t>
      </w:r>
    </w:p>
    <w:p w14:paraId="0B9E224B" w14:textId="77777777" w:rsidR="009B75C3" w:rsidRPr="001D2E49" w:rsidRDefault="009B75C3" w:rsidP="009B75C3">
      <w:pPr>
        <w:pStyle w:val="PL"/>
        <w:rPr>
          <w:noProof w:val="0"/>
          <w:snapToGrid w:val="0"/>
        </w:rPr>
      </w:pPr>
    </w:p>
    <w:p w14:paraId="4C9653DD" w14:textId="77777777" w:rsidR="009B75C3" w:rsidRPr="001D2E49" w:rsidRDefault="009B75C3" w:rsidP="009B75C3">
      <w:pPr>
        <w:pStyle w:val="PL"/>
        <w:rPr>
          <w:noProof w:val="0"/>
          <w:snapToGrid w:val="0"/>
        </w:rPr>
      </w:pPr>
      <w:r w:rsidRPr="001D2E49">
        <w:rPr>
          <w:noProof w:val="0"/>
          <w:snapToGrid w:val="0"/>
        </w:rPr>
        <w:t>SecurityIndication ::= SEQUENCE {</w:t>
      </w:r>
    </w:p>
    <w:p w14:paraId="3E1C1D1A" w14:textId="77777777" w:rsidR="009B75C3" w:rsidRPr="001D2E49" w:rsidRDefault="009B75C3" w:rsidP="009B75C3">
      <w:pPr>
        <w:pStyle w:val="PL"/>
        <w:rPr>
          <w:noProof w:val="0"/>
          <w:snapToGrid w:val="0"/>
        </w:rPr>
      </w:pPr>
      <w:r w:rsidRPr="001D2E49">
        <w:rPr>
          <w:noProof w:val="0"/>
          <w:snapToGrid w:val="0"/>
        </w:rPr>
        <w:tab/>
        <w:t>integrityProtectionIndication</w:t>
      </w:r>
      <w:r w:rsidRPr="001D2E49">
        <w:rPr>
          <w:noProof w:val="0"/>
          <w:snapToGrid w:val="0"/>
        </w:rPr>
        <w:tab/>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IntegrityProtectionIndication,</w:t>
      </w:r>
    </w:p>
    <w:p w14:paraId="579543CA" w14:textId="77777777" w:rsidR="009B75C3" w:rsidRPr="001D2E49" w:rsidRDefault="009B75C3" w:rsidP="009B75C3">
      <w:pPr>
        <w:pStyle w:val="PL"/>
        <w:rPr>
          <w:noProof w:val="0"/>
          <w:snapToGrid w:val="0"/>
        </w:rPr>
      </w:pPr>
      <w:r w:rsidRPr="001D2E49">
        <w:rPr>
          <w:noProof w:val="0"/>
          <w:snapToGrid w:val="0"/>
        </w:rPr>
        <w:tab/>
        <w:t>confidentialityProtectionIndication</w:t>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ConfidentialityProtectionIndication,</w:t>
      </w:r>
    </w:p>
    <w:p w14:paraId="145671F4" w14:textId="77777777" w:rsidR="009B75C3" w:rsidRPr="001D2E49" w:rsidRDefault="009B75C3" w:rsidP="009B75C3">
      <w:pPr>
        <w:pStyle w:val="PL"/>
        <w:rPr>
          <w:noProof w:val="0"/>
          <w:snapToGrid w:val="0"/>
        </w:rPr>
      </w:pPr>
      <w:r w:rsidRPr="001D2E49">
        <w:rPr>
          <w:noProof w:val="0"/>
          <w:snapToGrid w:val="0"/>
        </w:rPr>
        <w:tab/>
      </w:r>
      <w:r w:rsidRPr="002914AC">
        <w:rPr>
          <w:rFonts w:eastAsia="Malgun Gothic"/>
          <w:snapToGrid w:val="0"/>
        </w:rPr>
        <w:t>maximumIntegrityProtectedDataRate-UL</w:t>
      </w:r>
      <w:r w:rsidRPr="002914AC">
        <w:rPr>
          <w:rFonts w:eastAsia="Malgun Gothic"/>
          <w:snapToGrid w:val="0"/>
        </w:rPr>
        <w:tab/>
      </w:r>
      <w:r w:rsidR="00E91CA8" w:rsidRPr="002914AC">
        <w:rPr>
          <w:rFonts w:eastAsia="Malgun Gothic"/>
          <w:snapToGrid w:val="0"/>
        </w:rPr>
        <w:tab/>
      </w:r>
      <w:r w:rsidR="00E91CA8" w:rsidRPr="002914AC">
        <w:rPr>
          <w:rFonts w:eastAsia="Malgun Gothic"/>
          <w:snapToGrid w:val="0"/>
        </w:rPr>
        <w:tab/>
      </w:r>
      <w:r w:rsidRPr="002914AC">
        <w:rPr>
          <w:rFonts w:eastAsia="Malgun Gothic"/>
          <w:snapToGrid w:val="0"/>
        </w:rPr>
        <w:t>MaximumIntegrityProtectedDataRate</w:t>
      </w:r>
      <w:r w:rsidRPr="002914AC">
        <w:rPr>
          <w:rFonts w:eastAsia="Malgun Gothic"/>
          <w:snapToGrid w:val="0"/>
        </w:rPr>
        <w:tab/>
      </w:r>
      <w:r w:rsidRPr="002914AC">
        <w:rPr>
          <w:rFonts w:eastAsia="Malgun Gothic"/>
          <w:snapToGrid w:val="0"/>
        </w:rPr>
        <w:tab/>
      </w:r>
      <w:r w:rsidRPr="001D2E49">
        <w:rPr>
          <w:noProof w:val="0"/>
          <w:snapToGrid w:val="0"/>
        </w:rPr>
        <w:t>OPTIONAL</w:t>
      </w:r>
      <w:r w:rsidRPr="001D2E49">
        <w:rPr>
          <w:snapToGrid w:val="0"/>
        </w:rPr>
        <w:t>,</w:t>
      </w:r>
    </w:p>
    <w:p w14:paraId="535E61C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integrity protection is required or preferred</w:t>
      </w:r>
    </w:p>
    <w:p w14:paraId="66D8E0D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{SecurityIndication-ExtIEs} }</w:t>
      </w:r>
      <w:r w:rsidRPr="002914AC">
        <w:rPr>
          <w:noProof w:val="0"/>
          <w:snapToGrid w:val="0"/>
          <w:lang w:val="fr-FR"/>
        </w:rPr>
        <w:tab/>
      </w:r>
      <w:r w:rsidR="00E91CA8" w:rsidRPr="002914AC">
        <w:rPr>
          <w:noProof w:val="0"/>
          <w:snapToGrid w:val="0"/>
          <w:lang w:val="fr-FR"/>
        </w:rPr>
        <w:tab/>
      </w:r>
      <w:r w:rsidRPr="002914AC">
        <w:rPr>
          <w:noProof w:val="0"/>
          <w:snapToGrid w:val="0"/>
          <w:lang w:val="fr-FR"/>
        </w:rPr>
        <w:t>OPTIONAL,</w:t>
      </w:r>
    </w:p>
    <w:p w14:paraId="2937372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4BCE33" w14:textId="77777777" w:rsidR="009B75C3" w:rsidRPr="001D2E49" w:rsidRDefault="009B75C3" w:rsidP="009B75C3">
      <w:pPr>
        <w:pStyle w:val="PL"/>
        <w:rPr>
          <w:noProof w:val="0"/>
          <w:snapToGrid w:val="0"/>
        </w:rPr>
      </w:pPr>
      <w:r w:rsidRPr="001D2E49">
        <w:rPr>
          <w:noProof w:val="0"/>
          <w:snapToGrid w:val="0"/>
        </w:rPr>
        <w:t>}</w:t>
      </w:r>
    </w:p>
    <w:p w14:paraId="65325E1B" w14:textId="77777777" w:rsidR="009B75C3" w:rsidRPr="001D2E49" w:rsidRDefault="009B75C3" w:rsidP="009B75C3">
      <w:pPr>
        <w:pStyle w:val="PL"/>
        <w:rPr>
          <w:noProof w:val="0"/>
          <w:snapToGrid w:val="0"/>
        </w:rPr>
      </w:pPr>
    </w:p>
    <w:p w14:paraId="58511B02" w14:textId="77777777" w:rsidR="009B75C3" w:rsidRPr="001D2E49" w:rsidRDefault="009B75C3" w:rsidP="009B75C3">
      <w:pPr>
        <w:pStyle w:val="PL"/>
        <w:rPr>
          <w:noProof w:val="0"/>
          <w:snapToGrid w:val="0"/>
        </w:rPr>
      </w:pPr>
      <w:r w:rsidRPr="001D2E49">
        <w:rPr>
          <w:noProof w:val="0"/>
          <w:snapToGrid w:val="0"/>
        </w:rPr>
        <w:t>SecurityIndication-ExtIEs NGAP-PROTOCOL-EXTENSION ::= {</w:t>
      </w:r>
    </w:p>
    <w:p w14:paraId="3A85F677" w14:textId="77777777" w:rsidR="009B75C3" w:rsidRPr="001D2E49" w:rsidRDefault="009B75C3" w:rsidP="009B75C3">
      <w:pPr>
        <w:pStyle w:val="PL"/>
        <w:rPr>
          <w:noProof w:val="0"/>
          <w:snapToGrid w:val="0"/>
        </w:rPr>
      </w:pPr>
      <w:r w:rsidRPr="001D2E49">
        <w:rPr>
          <w:noProof w:val="0"/>
          <w:snapToGrid w:val="0"/>
        </w:rPr>
        <w:tab/>
        <w:t>{ ID id-MaximumIntegrityProtectedDataRate-DL</w:t>
      </w:r>
      <w:r w:rsidRPr="001D2E49">
        <w:rPr>
          <w:noProof w:val="0"/>
          <w:snapToGrid w:val="0"/>
        </w:rPr>
        <w:tab/>
        <w:t>CRITICALITY ignore</w:t>
      </w:r>
      <w:r w:rsidRPr="001D2E49">
        <w:rPr>
          <w:noProof w:val="0"/>
          <w:snapToGrid w:val="0"/>
        </w:rPr>
        <w:tab/>
        <w:t>EXTENSION MaximumIntegrityProtectedDataRate</w:t>
      </w:r>
      <w:r w:rsidRPr="001D2E49">
        <w:rPr>
          <w:noProof w:val="0"/>
          <w:snapToGrid w:val="0"/>
        </w:rPr>
        <w:tab/>
        <w:t>PRESENCE optional</w:t>
      </w:r>
      <w:r w:rsidRPr="001D2E49">
        <w:rPr>
          <w:noProof w:val="0"/>
          <w:snapToGrid w:val="0"/>
        </w:rPr>
        <w:tab/>
        <w:t>},</w:t>
      </w:r>
    </w:p>
    <w:p w14:paraId="404D0BCC" w14:textId="77777777" w:rsidR="009B75C3" w:rsidRPr="001D2E49" w:rsidRDefault="009B75C3" w:rsidP="009B75C3">
      <w:pPr>
        <w:pStyle w:val="PL"/>
        <w:rPr>
          <w:noProof w:val="0"/>
          <w:snapToGrid w:val="0"/>
        </w:rPr>
      </w:pPr>
      <w:r w:rsidRPr="001D2E49">
        <w:rPr>
          <w:noProof w:val="0"/>
          <w:snapToGrid w:val="0"/>
        </w:rPr>
        <w:tab/>
        <w:t>...</w:t>
      </w:r>
    </w:p>
    <w:p w14:paraId="66CA5F68" w14:textId="77777777" w:rsidR="009B75C3" w:rsidRPr="001D2E49" w:rsidRDefault="009B75C3" w:rsidP="009B75C3">
      <w:pPr>
        <w:pStyle w:val="PL"/>
        <w:rPr>
          <w:noProof w:val="0"/>
          <w:snapToGrid w:val="0"/>
        </w:rPr>
      </w:pPr>
      <w:r w:rsidRPr="001D2E49">
        <w:rPr>
          <w:noProof w:val="0"/>
          <w:snapToGrid w:val="0"/>
        </w:rPr>
        <w:t>}</w:t>
      </w:r>
    </w:p>
    <w:p w14:paraId="7CBB11DD" w14:textId="77777777" w:rsidR="009B75C3" w:rsidRPr="001D2E49" w:rsidRDefault="009B75C3" w:rsidP="009B75C3">
      <w:pPr>
        <w:pStyle w:val="PL"/>
        <w:rPr>
          <w:noProof w:val="0"/>
          <w:snapToGrid w:val="0"/>
        </w:rPr>
      </w:pPr>
    </w:p>
    <w:p w14:paraId="2FA93982" w14:textId="77777777" w:rsidR="009B75C3" w:rsidRPr="001D2E49" w:rsidRDefault="009B75C3" w:rsidP="009B75C3">
      <w:pPr>
        <w:pStyle w:val="PL"/>
        <w:rPr>
          <w:noProof w:val="0"/>
          <w:snapToGrid w:val="0"/>
        </w:rPr>
      </w:pPr>
      <w:r w:rsidRPr="001D2E49">
        <w:rPr>
          <w:noProof w:val="0"/>
          <w:snapToGrid w:val="0"/>
        </w:rPr>
        <w:t>SecurityKey</w:t>
      </w:r>
      <w:r w:rsidRPr="001D2E49">
        <w:rPr>
          <w:noProof w:val="0"/>
          <w:snapToGrid w:val="0"/>
        </w:rPr>
        <w:tab/>
        <w:t>::= BIT STRING (SIZE(256))</w:t>
      </w:r>
    </w:p>
    <w:p w14:paraId="0A0FEB33" w14:textId="77777777" w:rsidR="009B75C3" w:rsidRPr="001D2E49" w:rsidRDefault="009B75C3" w:rsidP="009B75C3">
      <w:pPr>
        <w:pStyle w:val="PL"/>
        <w:rPr>
          <w:noProof w:val="0"/>
          <w:snapToGrid w:val="0"/>
        </w:rPr>
      </w:pPr>
    </w:p>
    <w:p w14:paraId="1FBEB522" w14:textId="77777777" w:rsidR="009B75C3" w:rsidRPr="001D2E49" w:rsidRDefault="009B75C3" w:rsidP="009B75C3">
      <w:pPr>
        <w:pStyle w:val="PL"/>
        <w:rPr>
          <w:noProof w:val="0"/>
          <w:snapToGrid w:val="0"/>
        </w:rPr>
      </w:pPr>
      <w:r w:rsidRPr="001D2E49">
        <w:rPr>
          <w:noProof w:val="0"/>
          <w:snapToGrid w:val="0"/>
        </w:rPr>
        <w:t>SecurityResult ::= SEQUENCE {</w:t>
      </w:r>
    </w:p>
    <w:p w14:paraId="72379644" w14:textId="77777777" w:rsidR="009B75C3" w:rsidRPr="001D2E49" w:rsidRDefault="009B75C3" w:rsidP="009B75C3">
      <w:pPr>
        <w:pStyle w:val="PL"/>
        <w:rPr>
          <w:noProof w:val="0"/>
          <w:snapToGrid w:val="0"/>
        </w:rPr>
      </w:pPr>
      <w:r w:rsidRPr="001D2E49">
        <w:rPr>
          <w:noProof w:val="0"/>
          <w:snapToGrid w:val="0"/>
        </w:rPr>
        <w:tab/>
        <w:t>integrityProtectionResult</w:t>
      </w:r>
      <w:r w:rsidRPr="001D2E49">
        <w:rPr>
          <w:noProof w:val="0"/>
          <w:snapToGrid w:val="0"/>
        </w:rPr>
        <w:tab/>
      </w:r>
      <w:r w:rsidRPr="001D2E49">
        <w:rPr>
          <w:noProof w:val="0"/>
          <w:snapToGrid w:val="0"/>
        </w:rPr>
        <w:tab/>
      </w:r>
      <w:r w:rsidRPr="001D2E49">
        <w:rPr>
          <w:noProof w:val="0"/>
          <w:snapToGrid w:val="0"/>
        </w:rPr>
        <w:tab/>
        <w:t>IntegrityProtectionResult,</w:t>
      </w:r>
    </w:p>
    <w:p w14:paraId="598CA264" w14:textId="77777777" w:rsidR="009B75C3" w:rsidRPr="001D2E49" w:rsidRDefault="009B75C3" w:rsidP="009B75C3">
      <w:pPr>
        <w:pStyle w:val="PL"/>
        <w:rPr>
          <w:noProof w:val="0"/>
          <w:snapToGrid w:val="0"/>
        </w:rPr>
      </w:pPr>
      <w:r w:rsidRPr="001D2E49">
        <w:rPr>
          <w:noProof w:val="0"/>
          <w:snapToGrid w:val="0"/>
        </w:rPr>
        <w:tab/>
        <w:t>confidentialityProtectionResult</w:t>
      </w:r>
      <w:r w:rsidRPr="001D2E49">
        <w:rPr>
          <w:noProof w:val="0"/>
          <w:snapToGrid w:val="0"/>
        </w:rPr>
        <w:tab/>
      </w:r>
      <w:r w:rsidRPr="001D2E49">
        <w:rPr>
          <w:noProof w:val="0"/>
          <w:snapToGrid w:val="0"/>
        </w:rPr>
        <w:tab/>
        <w:t>ConfidentialityProtectionResult,</w:t>
      </w:r>
    </w:p>
    <w:p w14:paraId="033EC18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{SecurityResult-ExtIEs} }</w:t>
      </w:r>
      <w:r w:rsidRPr="001D2E49">
        <w:rPr>
          <w:noProof w:val="0"/>
          <w:snapToGrid w:val="0"/>
        </w:rPr>
        <w:tab/>
        <w:t>OPTIONAL,</w:t>
      </w:r>
    </w:p>
    <w:p w14:paraId="1994154B" w14:textId="77777777" w:rsidR="009B75C3" w:rsidRPr="001D2E49" w:rsidRDefault="009B75C3" w:rsidP="009B75C3">
      <w:pPr>
        <w:pStyle w:val="PL"/>
        <w:rPr>
          <w:noProof w:val="0"/>
          <w:snapToGrid w:val="0"/>
        </w:rPr>
      </w:pPr>
      <w:r w:rsidRPr="001D2E49">
        <w:rPr>
          <w:noProof w:val="0"/>
          <w:snapToGrid w:val="0"/>
        </w:rPr>
        <w:tab/>
        <w:t>...</w:t>
      </w:r>
    </w:p>
    <w:p w14:paraId="61019445" w14:textId="77777777" w:rsidR="009B75C3" w:rsidRPr="001D2E49" w:rsidRDefault="009B75C3" w:rsidP="009B75C3">
      <w:pPr>
        <w:pStyle w:val="PL"/>
        <w:rPr>
          <w:noProof w:val="0"/>
          <w:snapToGrid w:val="0"/>
        </w:rPr>
      </w:pPr>
      <w:r w:rsidRPr="001D2E49">
        <w:rPr>
          <w:noProof w:val="0"/>
          <w:snapToGrid w:val="0"/>
        </w:rPr>
        <w:t>}</w:t>
      </w:r>
    </w:p>
    <w:p w14:paraId="14A20A7D" w14:textId="77777777" w:rsidR="009B75C3" w:rsidRPr="001D2E49" w:rsidRDefault="009B75C3" w:rsidP="009B75C3">
      <w:pPr>
        <w:pStyle w:val="PL"/>
        <w:rPr>
          <w:noProof w:val="0"/>
          <w:snapToGrid w:val="0"/>
        </w:rPr>
      </w:pPr>
    </w:p>
    <w:p w14:paraId="277914B6" w14:textId="77777777" w:rsidR="009B75C3" w:rsidRPr="001D2E49" w:rsidRDefault="009B75C3" w:rsidP="009B75C3">
      <w:pPr>
        <w:pStyle w:val="PL"/>
        <w:rPr>
          <w:noProof w:val="0"/>
          <w:snapToGrid w:val="0"/>
        </w:rPr>
      </w:pPr>
      <w:r w:rsidRPr="001D2E49">
        <w:rPr>
          <w:noProof w:val="0"/>
          <w:snapToGrid w:val="0"/>
        </w:rPr>
        <w:t>SecurityResult-ExtIEs NGAP-PROTOCOL-EXTENSION ::= {</w:t>
      </w:r>
    </w:p>
    <w:p w14:paraId="6B1C3F8A" w14:textId="77777777" w:rsidR="009B75C3" w:rsidRPr="001D2E49" w:rsidRDefault="009B75C3" w:rsidP="009B75C3">
      <w:pPr>
        <w:pStyle w:val="PL"/>
        <w:rPr>
          <w:noProof w:val="0"/>
          <w:snapToGrid w:val="0"/>
        </w:rPr>
      </w:pPr>
      <w:r w:rsidRPr="001D2E49">
        <w:rPr>
          <w:noProof w:val="0"/>
          <w:snapToGrid w:val="0"/>
        </w:rPr>
        <w:tab/>
        <w:t>...</w:t>
      </w:r>
    </w:p>
    <w:p w14:paraId="35BE7E87" w14:textId="77777777" w:rsidR="009B75C3" w:rsidRPr="001D2E49" w:rsidRDefault="009B75C3" w:rsidP="009B75C3">
      <w:pPr>
        <w:pStyle w:val="PL"/>
        <w:rPr>
          <w:noProof w:val="0"/>
          <w:snapToGrid w:val="0"/>
        </w:rPr>
      </w:pPr>
      <w:r w:rsidRPr="001D2E49">
        <w:rPr>
          <w:noProof w:val="0"/>
          <w:snapToGrid w:val="0"/>
        </w:rPr>
        <w:t>}</w:t>
      </w:r>
    </w:p>
    <w:p w14:paraId="6808E25F" w14:textId="77777777" w:rsidR="00264A81" w:rsidRPr="00367E0D" w:rsidRDefault="00264A81" w:rsidP="00367E0D">
      <w:pPr>
        <w:pStyle w:val="PL"/>
        <w:rPr>
          <w:noProof w:val="0"/>
          <w:snapToGrid w:val="0"/>
        </w:rPr>
      </w:pPr>
    </w:p>
    <w:p w14:paraId="37E154D7" w14:textId="77777777" w:rsidR="00264A81" w:rsidRPr="00367E0D" w:rsidRDefault="00264A81" w:rsidP="00367E0D">
      <w:pPr>
        <w:pStyle w:val="PL"/>
        <w:rPr>
          <w:noProof w:val="0"/>
          <w:snapToGrid w:val="0"/>
        </w:rPr>
      </w:pPr>
      <w:r w:rsidRPr="00367E0D">
        <w:rPr>
          <w:noProof w:val="0"/>
          <w:snapToGrid w:val="0"/>
        </w:rPr>
        <w:t>SensorMeasurementConfiguration ::=</w:t>
      </w:r>
      <w:r w:rsidRPr="00367E0D">
        <w:rPr>
          <w:noProof w:val="0"/>
          <w:snapToGrid w:val="0"/>
        </w:rPr>
        <w:tab/>
        <w:t>SEQUENCE {</w:t>
      </w:r>
    </w:p>
    <w:p w14:paraId="5A809F62" w14:textId="77777777" w:rsidR="00264A81" w:rsidRPr="00367E0D" w:rsidRDefault="00264A81" w:rsidP="00367E0D">
      <w:pPr>
        <w:pStyle w:val="PL"/>
        <w:rPr>
          <w:noProof w:val="0"/>
          <w:snapToGrid w:val="0"/>
        </w:rPr>
      </w:pPr>
      <w:r w:rsidRPr="00367E0D">
        <w:rPr>
          <w:noProof w:val="0"/>
          <w:snapToGrid w:val="0"/>
        </w:rPr>
        <w:tab/>
        <w:t>sensorMeasConfig            SensorMeasConfig,</w:t>
      </w:r>
    </w:p>
    <w:p w14:paraId="136F664B" w14:textId="77777777" w:rsidR="00264A81" w:rsidRPr="00367E0D" w:rsidRDefault="00264A81" w:rsidP="00367E0D">
      <w:pPr>
        <w:pStyle w:val="PL"/>
        <w:rPr>
          <w:noProof w:val="0"/>
          <w:snapToGrid w:val="0"/>
        </w:rPr>
      </w:pPr>
      <w:r w:rsidRPr="00367E0D">
        <w:rPr>
          <w:noProof w:val="0"/>
          <w:snapToGrid w:val="0"/>
        </w:rPr>
        <w:tab/>
        <w:t>sensorMeasConfigName</w:t>
      </w:r>
      <w:r w:rsidR="00CE193B">
        <w:rPr>
          <w:noProof w:val="0"/>
          <w:snapToGrid w:val="0"/>
        </w:rPr>
        <w:t>List</w:t>
      </w:r>
      <w:r w:rsidRPr="00367E0D">
        <w:rPr>
          <w:noProof w:val="0"/>
          <w:snapToGrid w:val="0"/>
        </w:rPr>
        <w:tab/>
        <w:t>SensorMeasConfigName</w:t>
      </w:r>
      <w:r w:rsidR="00CE193B">
        <w:rPr>
          <w:noProof w:val="0"/>
          <w:snapToGrid w:val="0"/>
        </w:rPr>
        <w:t>List</w:t>
      </w:r>
      <w:r w:rsidRPr="00367E0D">
        <w:rPr>
          <w:noProof w:val="0"/>
          <w:snapToGrid w:val="0"/>
        </w:rPr>
        <w:t xml:space="preserve">            </w:t>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367E0D">
        <w:rPr>
          <w:noProof w:val="0"/>
          <w:snapToGrid w:val="0"/>
        </w:rPr>
        <w:t>OPTIONAL,</w:t>
      </w:r>
    </w:p>
    <w:p w14:paraId="33B4101B" w14:textId="77777777" w:rsidR="00264A81" w:rsidRPr="00367E0D" w:rsidRDefault="00264A81"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 xml:space="preserve">ProtocolExtensionContainer { {SensorMeasurementConfiguration-ExtIEs} } </w:t>
      </w:r>
      <w:r w:rsidR="00E91CA8">
        <w:rPr>
          <w:noProof w:val="0"/>
          <w:snapToGrid w:val="0"/>
        </w:rPr>
        <w:tab/>
      </w:r>
      <w:r w:rsidRPr="00367E0D">
        <w:rPr>
          <w:noProof w:val="0"/>
          <w:snapToGrid w:val="0"/>
        </w:rPr>
        <w:t>OPTIONAL,</w:t>
      </w:r>
    </w:p>
    <w:p w14:paraId="1DDAB2E1" w14:textId="77777777" w:rsidR="00264A81" w:rsidRPr="00367E0D" w:rsidRDefault="00264A81" w:rsidP="00367E0D">
      <w:pPr>
        <w:pStyle w:val="PL"/>
        <w:rPr>
          <w:noProof w:val="0"/>
          <w:snapToGrid w:val="0"/>
        </w:rPr>
      </w:pPr>
      <w:r w:rsidRPr="00367E0D">
        <w:rPr>
          <w:noProof w:val="0"/>
          <w:snapToGrid w:val="0"/>
        </w:rPr>
        <w:tab/>
        <w:t>...</w:t>
      </w:r>
    </w:p>
    <w:p w14:paraId="6A0D17C2" w14:textId="77777777" w:rsidR="00264A81" w:rsidRPr="00367E0D" w:rsidRDefault="00264A81" w:rsidP="00367E0D">
      <w:pPr>
        <w:pStyle w:val="PL"/>
        <w:rPr>
          <w:noProof w:val="0"/>
          <w:snapToGrid w:val="0"/>
        </w:rPr>
      </w:pPr>
      <w:r w:rsidRPr="00367E0D">
        <w:rPr>
          <w:noProof w:val="0"/>
          <w:snapToGrid w:val="0"/>
        </w:rPr>
        <w:t>}</w:t>
      </w:r>
    </w:p>
    <w:p w14:paraId="13556C42" w14:textId="77777777" w:rsidR="00264A81" w:rsidRPr="00367E0D" w:rsidRDefault="00264A81" w:rsidP="00367E0D">
      <w:pPr>
        <w:pStyle w:val="PL"/>
        <w:rPr>
          <w:noProof w:val="0"/>
          <w:snapToGrid w:val="0"/>
        </w:rPr>
      </w:pPr>
    </w:p>
    <w:p w14:paraId="4F26E057" w14:textId="77777777" w:rsidR="00264A81" w:rsidRPr="00367E0D" w:rsidRDefault="00264A81" w:rsidP="00264A81">
      <w:pPr>
        <w:pStyle w:val="PL"/>
        <w:rPr>
          <w:noProof w:val="0"/>
          <w:snapToGrid w:val="0"/>
        </w:rPr>
      </w:pPr>
      <w:r w:rsidRPr="00367E0D">
        <w:rPr>
          <w:noProof w:val="0"/>
          <w:snapToGrid w:val="0"/>
        </w:rPr>
        <w:t>SensorMeasurementConfiguration-ExtIEs NGAP-PROTOCOL-EXTENSION ::= {</w:t>
      </w:r>
    </w:p>
    <w:p w14:paraId="21794492" w14:textId="77777777" w:rsidR="00264A81" w:rsidRPr="009F5A10" w:rsidRDefault="00264A81" w:rsidP="00264A81">
      <w:pPr>
        <w:pStyle w:val="PL"/>
        <w:rPr>
          <w:noProof w:val="0"/>
          <w:snapToGrid w:val="0"/>
        </w:rPr>
      </w:pPr>
      <w:r w:rsidRPr="00367E0D">
        <w:rPr>
          <w:noProof w:val="0"/>
          <w:snapToGrid w:val="0"/>
        </w:rPr>
        <w:tab/>
      </w:r>
      <w:r w:rsidRPr="009F5A10">
        <w:rPr>
          <w:noProof w:val="0"/>
          <w:snapToGrid w:val="0"/>
        </w:rPr>
        <w:t>...</w:t>
      </w:r>
    </w:p>
    <w:p w14:paraId="44485C25" w14:textId="77777777" w:rsidR="00264A81" w:rsidRDefault="00264A81" w:rsidP="00367E0D">
      <w:pPr>
        <w:pStyle w:val="PL"/>
        <w:rPr>
          <w:noProof w:val="0"/>
          <w:snapToGrid w:val="0"/>
        </w:rPr>
      </w:pPr>
      <w:r w:rsidRPr="009F5A10">
        <w:rPr>
          <w:noProof w:val="0"/>
          <w:snapToGrid w:val="0"/>
        </w:rPr>
        <w:t>}</w:t>
      </w:r>
    </w:p>
    <w:p w14:paraId="2703DFBE" w14:textId="77777777" w:rsidR="00264A81" w:rsidRPr="009F5A10" w:rsidRDefault="00264A81" w:rsidP="00367E0D">
      <w:pPr>
        <w:pStyle w:val="PL"/>
        <w:rPr>
          <w:noProof w:val="0"/>
          <w:snapToGrid w:val="0"/>
        </w:rPr>
      </w:pPr>
    </w:p>
    <w:p w14:paraId="5AAB4FDE" w14:textId="77777777" w:rsidR="00264A81" w:rsidRPr="00367E0D" w:rsidRDefault="00264A81" w:rsidP="00367E0D">
      <w:pPr>
        <w:pStyle w:val="PL"/>
        <w:rPr>
          <w:noProof w:val="0"/>
          <w:snapToGrid w:val="0"/>
        </w:rPr>
      </w:pPr>
      <w:r w:rsidRPr="00367E0D">
        <w:rPr>
          <w:noProof w:val="0"/>
          <w:snapToGrid w:val="0"/>
        </w:rPr>
        <w:t>SensorMeasConfigName</w:t>
      </w:r>
      <w:r w:rsidR="00CE193B">
        <w:rPr>
          <w:noProof w:val="0"/>
          <w:snapToGrid w:val="0"/>
        </w:rPr>
        <w:t>List</w:t>
      </w:r>
      <w:r w:rsidRPr="00367E0D">
        <w:rPr>
          <w:noProof w:val="0"/>
          <w:snapToGrid w:val="0"/>
        </w:rPr>
        <w:t xml:space="preserve"> ::= SEQUENCE (SIZE(1..maxnoofSensorName)) OF Sensor</w:t>
      </w:r>
      <w:r w:rsidR="00CE193B">
        <w:rPr>
          <w:noProof w:val="0"/>
          <w:snapToGrid w:val="0"/>
        </w:rPr>
        <w:t>Meas</w:t>
      </w:r>
      <w:r w:rsidRPr="00367E0D">
        <w:rPr>
          <w:noProof w:val="0"/>
          <w:snapToGrid w:val="0"/>
        </w:rPr>
        <w:t>Config</w:t>
      </w:r>
      <w:r w:rsidR="00CE193B">
        <w:rPr>
          <w:noProof w:val="0"/>
          <w:snapToGrid w:val="0"/>
        </w:rPr>
        <w:t>NameItem</w:t>
      </w:r>
    </w:p>
    <w:p w14:paraId="7923DB4D" w14:textId="77777777" w:rsidR="00264A81" w:rsidRPr="00367E0D" w:rsidRDefault="00264A81" w:rsidP="00367E0D">
      <w:pPr>
        <w:pStyle w:val="PL"/>
        <w:rPr>
          <w:noProof w:val="0"/>
          <w:snapToGrid w:val="0"/>
        </w:rPr>
      </w:pPr>
    </w:p>
    <w:p w14:paraId="6FA1092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w:t>
      </w:r>
      <w:r w:rsidRPr="00F32326">
        <w:rPr>
          <w:noProof w:val="0"/>
          <w:snapToGrid w:val="0"/>
        </w:rPr>
        <w:t xml:space="preserve"> ::= SEQUENCE {</w:t>
      </w:r>
    </w:p>
    <w:p w14:paraId="0FE880C6" w14:textId="77777777" w:rsidR="00CE193B" w:rsidRPr="00F32326" w:rsidRDefault="00CE193B" w:rsidP="00CE193B">
      <w:pPr>
        <w:pStyle w:val="PL"/>
        <w:rPr>
          <w:noProof w:val="0"/>
          <w:snapToGrid w:val="0"/>
        </w:rPr>
      </w:pPr>
      <w:r w:rsidRPr="00F32326">
        <w:rPr>
          <w:noProof w:val="0"/>
          <w:snapToGrid w:val="0"/>
        </w:rPr>
        <w:tab/>
      </w:r>
      <w:r>
        <w:rPr>
          <w:noProof w:val="0"/>
          <w:snapToGrid w:val="0"/>
        </w:rPr>
        <w:t>sensorNameConfig</w:t>
      </w:r>
      <w:r>
        <w:rPr>
          <w:noProof w:val="0"/>
          <w:snapToGrid w:val="0"/>
        </w:rPr>
        <w:tab/>
      </w:r>
      <w:r>
        <w:rPr>
          <w:noProof w:val="0"/>
          <w:snapToGrid w:val="0"/>
        </w:rPr>
        <w:tab/>
        <w:t>SensorNameConfig</w:t>
      </w:r>
      <w:r w:rsidRPr="00F32326">
        <w:rPr>
          <w:noProof w:val="0"/>
          <w:snapToGrid w:val="0"/>
        </w:rPr>
        <w:t>,</w:t>
      </w:r>
    </w:p>
    <w:p w14:paraId="65A0E58C" w14:textId="77777777" w:rsidR="00CE193B" w:rsidRPr="00F32326" w:rsidRDefault="00CE193B" w:rsidP="00CE193B">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Sensor</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68931FD9" w14:textId="77777777" w:rsidR="00CE193B" w:rsidRPr="00F32326" w:rsidRDefault="00CE193B" w:rsidP="00CE193B">
      <w:pPr>
        <w:pStyle w:val="PL"/>
        <w:rPr>
          <w:noProof w:val="0"/>
          <w:snapToGrid w:val="0"/>
        </w:rPr>
      </w:pPr>
      <w:r w:rsidRPr="00F32326">
        <w:rPr>
          <w:noProof w:val="0"/>
          <w:snapToGrid w:val="0"/>
        </w:rPr>
        <w:tab/>
        <w:t>...</w:t>
      </w:r>
    </w:p>
    <w:p w14:paraId="6F39A890" w14:textId="77777777" w:rsidR="00CE193B" w:rsidRPr="00F32326" w:rsidRDefault="00CE193B" w:rsidP="00CE193B">
      <w:pPr>
        <w:pStyle w:val="PL"/>
        <w:rPr>
          <w:noProof w:val="0"/>
          <w:snapToGrid w:val="0"/>
        </w:rPr>
      </w:pPr>
      <w:r w:rsidRPr="00F32326">
        <w:rPr>
          <w:noProof w:val="0"/>
          <w:snapToGrid w:val="0"/>
        </w:rPr>
        <w:t>}</w:t>
      </w:r>
    </w:p>
    <w:p w14:paraId="12048943" w14:textId="77777777" w:rsidR="00CE193B" w:rsidRPr="00F32326" w:rsidRDefault="00CE193B" w:rsidP="00CE193B">
      <w:pPr>
        <w:pStyle w:val="PL"/>
        <w:rPr>
          <w:noProof w:val="0"/>
          <w:snapToGrid w:val="0"/>
        </w:rPr>
      </w:pPr>
    </w:p>
    <w:p w14:paraId="5312870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NameItem-ExtIEs NG</w:t>
      </w:r>
      <w:r w:rsidRPr="00F32326">
        <w:rPr>
          <w:noProof w:val="0"/>
          <w:snapToGrid w:val="0"/>
        </w:rPr>
        <w:t>AP-PROTOCOL-EXTENSION ::= {</w:t>
      </w:r>
    </w:p>
    <w:p w14:paraId="08D2565C" w14:textId="77777777" w:rsidR="00CE193B" w:rsidRPr="00F32326" w:rsidRDefault="00CE193B" w:rsidP="00CE193B">
      <w:pPr>
        <w:pStyle w:val="PL"/>
        <w:rPr>
          <w:noProof w:val="0"/>
          <w:snapToGrid w:val="0"/>
        </w:rPr>
      </w:pPr>
      <w:r w:rsidRPr="00F32326">
        <w:rPr>
          <w:noProof w:val="0"/>
          <w:snapToGrid w:val="0"/>
        </w:rPr>
        <w:tab/>
        <w:t>...</w:t>
      </w:r>
    </w:p>
    <w:p w14:paraId="0847B9DA" w14:textId="77777777" w:rsidR="00CE193B" w:rsidRPr="00F32326" w:rsidRDefault="00CE193B" w:rsidP="00CE193B">
      <w:pPr>
        <w:pStyle w:val="PL"/>
        <w:rPr>
          <w:noProof w:val="0"/>
          <w:snapToGrid w:val="0"/>
        </w:rPr>
      </w:pPr>
      <w:r w:rsidRPr="00F32326">
        <w:rPr>
          <w:noProof w:val="0"/>
          <w:snapToGrid w:val="0"/>
        </w:rPr>
        <w:t>}</w:t>
      </w:r>
    </w:p>
    <w:p w14:paraId="42B19D0A" w14:textId="77777777" w:rsidR="00CE193B" w:rsidRDefault="00CE193B" w:rsidP="00CE193B">
      <w:pPr>
        <w:pStyle w:val="PL"/>
        <w:rPr>
          <w:noProof w:val="0"/>
          <w:snapToGrid w:val="0"/>
        </w:rPr>
      </w:pPr>
    </w:p>
    <w:p w14:paraId="32E24EFE" w14:textId="77777777" w:rsidR="00264A81" w:rsidRPr="00367E0D" w:rsidRDefault="00264A81" w:rsidP="00367E0D">
      <w:pPr>
        <w:pStyle w:val="PL"/>
        <w:rPr>
          <w:noProof w:val="0"/>
          <w:snapToGrid w:val="0"/>
        </w:rPr>
      </w:pPr>
      <w:r w:rsidRPr="00367E0D">
        <w:rPr>
          <w:noProof w:val="0"/>
          <w:snapToGrid w:val="0"/>
        </w:rPr>
        <w:t>SensorMeasConfig::= ENUMERATED {setup,...}</w:t>
      </w:r>
    </w:p>
    <w:p w14:paraId="2EFD2F41" w14:textId="77777777" w:rsidR="00264A81" w:rsidRPr="00367E0D" w:rsidRDefault="00264A81" w:rsidP="00367E0D">
      <w:pPr>
        <w:pStyle w:val="PL"/>
        <w:rPr>
          <w:noProof w:val="0"/>
          <w:snapToGrid w:val="0"/>
        </w:rPr>
      </w:pPr>
    </w:p>
    <w:p w14:paraId="420AA74E" w14:textId="77777777" w:rsidR="00264A81" w:rsidRPr="00367E0D" w:rsidRDefault="00264A81" w:rsidP="00367E0D">
      <w:pPr>
        <w:pStyle w:val="PL"/>
        <w:rPr>
          <w:noProof w:val="0"/>
          <w:snapToGrid w:val="0"/>
        </w:rPr>
      </w:pPr>
      <w:r w:rsidRPr="00367E0D">
        <w:rPr>
          <w:noProof w:val="0"/>
          <w:snapToGrid w:val="0"/>
        </w:rPr>
        <w:t>SensorNameConfig ::= CHOICE {</w:t>
      </w:r>
    </w:p>
    <w:p w14:paraId="2DC13B3F" w14:textId="77777777" w:rsidR="00264A81" w:rsidRPr="00367E0D" w:rsidRDefault="00264A81" w:rsidP="00367E0D">
      <w:pPr>
        <w:pStyle w:val="PL"/>
        <w:rPr>
          <w:noProof w:val="0"/>
          <w:snapToGrid w:val="0"/>
        </w:rPr>
      </w:pPr>
      <w:r w:rsidRPr="00367E0D">
        <w:rPr>
          <w:noProof w:val="0"/>
          <w:snapToGrid w:val="0"/>
        </w:rPr>
        <w:tab/>
        <w:t>uncompensatedBarometricConfig</w:t>
      </w:r>
      <w:r w:rsidRPr="00367E0D">
        <w:rPr>
          <w:noProof w:val="0"/>
          <w:snapToGrid w:val="0"/>
        </w:rPr>
        <w:tab/>
      </w:r>
      <w:r w:rsidRPr="00367E0D">
        <w:rPr>
          <w:noProof w:val="0"/>
          <w:snapToGrid w:val="0"/>
        </w:rPr>
        <w:tab/>
        <w:t>ENUMERATED {true, ...},</w:t>
      </w:r>
    </w:p>
    <w:p w14:paraId="690AA68B" w14:textId="77777777" w:rsidR="00264A81" w:rsidRPr="00367E0D" w:rsidRDefault="00264A81" w:rsidP="00367E0D">
      <w:pPr>
        <w:pStyle w:val="PL"/>
        <w:rPr>
          <w:noProof w:val="0"/>
          <w:snapToGrid w:val="0"/>
        </w:rPr>
      </w:pPr>
      <w:r w:rsidRPr="00367E0D">
        <w:rPr>
          <w:noProof w:val="0"/>
          <w:snapToGrid w:val="0"/>
        </w:rPr>
        <w:tab/>
        <w:t>ueSpeedConfig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58A40759" w14:textId="77777777" w:rsidR="00264A81" w:rsidRPr="00367E0D" w:rsidRDefault="00264A81" w:rsidP="00367E0D">
      <w:pPr>
        <w:pStyle w:val="PL"/>
        <w:rPr>
          <w:noProof w:val="0"/>
          <w:snapToGrid w:val="0"/>
        </w:rPr>
      </w:pPr>
      <w:r w:rsidRPr="00367E0D">
        <w:rPr>
          <w:noProof w:val="0"/>
          <w:snapToGrid w:val="0"/>
        </w:rPr>
        <w:tab/>
        <w:t>ueOrientationConfig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27BACDE8" w14:textId="77777777" w:rsidR="00264A81" w:rsidRPr="00367E0D" w:rsidRDefault="00264A81" w:rsidP="00367E0D">
      <w:pPr>
        <w:pStyle w:val="PL"/>
        <w:rPr>
          <w:noProof w:val="0"/>
          <w:snapToGrid w:val="0"/>
        </w:rPr>
      </w:pPr>
      <w:r w:rsidRPr="00367E0D">
        <w:rPr>
          <w:noProof w:val="0"/>
          <w:snapToGrid w:val="0"/>
        </w:rPr>
        <w:tab/>
      </w:r>
      <w:r w:rsidR="00867FA1" w:rsidRPr="001D2E49">
        <w:rPr>
          <w:noProof w:val="0"/>
        </w:rPr>
        <w:t>choice-Extensions</w:t>
      </w:r>
      <w:r w:rsidR="00867FA1" w:rsidRPr="001D2E49">
        <w:rPr>
          <w:noProof w:val="0"/>
        </w:rPr>
        <w:tab/>
      </w:r>
      <w:r w:rsidR="00867FA1" w:rsidRPr="001D2E49">
        <w:rPr>
          <w:noProof w:val="0"/>
        </w:rPr>
        <w:tab/>
        <w:t>ProtocolIE-SingleContainer { {</w:t>
      </w:r>
      <w:r w:rsidR="00867FA1" w:rsidRPr="00367E0D">
        <w:rPr>
          <w:noProof w:val="0"/>
          <w:snapToGrid w:val="0"/>
        </w:rPr>
        <w:t>SensorNameConfig</w:t>
      </w:r>
      <w:r w:rsidR="00867FA1" w:rsidRPr="001D2E49">
        <w:rPr>
          <w:noProof w:val="0"/>
        </w:rPr>
        <w:t>-ExtIEs} }</w:t>
      </w:r>
    </w:p>
    <w:p w14:paraId="4479F853" w14:textId="77777777" w:rsidR="00264A81" w:rsidRPr="00367E0D" w:rsidRDefault="00264A81" w:rsidP="00367E0D">
      <w:pPr>
        <w:pStyle w:val="PL"/>
        <w:rPr>
          <w:noProof w:val="0"/>
          <w:snapToGrid w:val="0"/>
        </w:rPr>
      </w:pPr>
      <w:r w:rsidRPr="00367E0D">
        <w:rPr>
          <w:noProof w:val="0"/>
          <w:snapToGrid w:val="0"/>
        </w:rPr>
        <w:t>}</w:t>
      </w:r>
    </w:p>
    <w:p w14:paraId="16386717" w14:textId="77777777" w:rsidR="00264A81" w:rsidRPr="00367E0D" w:rsidRDefault="00264A81" w:rsidP="00367E0D">
      <w:pPr>
        <w:pStyle w:val="PL"/>
        <w:rPr>
          <w:noProof w:val="0"/>
          <w:snapToGrid w:val="0"/>
        </w:rPr>
      </w:pPr>
    </w:p>
    <w:p w14:paraId="0CD79628" w14:textId="77777777" w:rsidR="00867FA1" w:rsidRPr="001D2E49" w:rsidRDefault="00867FA1" w:rsidP="00867FA1">
      <w:pPr>
        <w:pStyle w:val="PL"/>
        <w:rPr>
          <w:noProof w:val="0"/>
        </w:rPr>
      </w:pPr>
      <w:r w:rsidRPr="00367E0D">
        <w:rPr>
          <w:noProof w:val="0"/>
          <w:snapToGrid w:val="0"/>
        </w:rPr>
        <w:t>SensorNameConfig</w:t>
      </w:r>
      <w:r w:rsidRPr="001D2E49">
        <w:rPr>
          <w:noProof w:val="0"/>
        </w:rPr>
        <w:t xml:space="preserve">-ExtIEs </w:t>
      </w:r>
      <w:r w:rsidRPr="001D2E49">
        <w:rPr>
          <w:noProof w:val="0"/>
          <w:snapToGrid w:val="0"/>
        </w:rPr>
        <w:t xml:space="preserve">NGAP-PROTOCOL-IES </w:t>
      </w:r>
      <w:r w:rsidRPr="001D2E49">
        <w:rPr>
          <w:noProof w:val="0"/>
        </w:rPr>
        <w:t>::= {</w:t>
      </w:r>
    </w:p>
    <w:p w14:paraId="45A823DE" w14:textId="77777777" w:rsidR="00867FA1" w:rsidRPr="001D2E49" w:rsidRDefault="00867FA1" w:rsidP="00867FA1">
      <w:pPr>
        <w:pStyle w:val="PL"/>
        <w:rPr>
          <w:noProof w:val="0"/>
        </w:rPr>
      </w:pPr>
      <w:r w:rsidRPr="001D2E49">
        <w:rPr>
          <w:noProof w:val="0"/>
        </w:rPr>
        <w:tab/>
        <w:t>...</w:t>
      </w:r>
    </w:p>
    <w:p w14:paraId="5E74E359" w14:textId="77777777" w:rsidR="00867FA1" w:rsidRPr="001D2E49" w:rsidRDefault="00867FA1" w:rsidP="00867FA1">
      <w:pPr>
        <w:pStyle w:val="PL"/>
        <w:rPr>
          <w:noProof w:val="0"/>
        </w:rPr>
      </w:pPr>
      <w:r w:rsidRPr="001D2E49">
        <w:rPr>
          <w:noProof w:val="0"/>
        </w:rPr>
        <w:t>}</w:t>
      </w:r>
    </w:p>
    <w:p w14:paraId="4542B628" w14:textId="77777777" w:rsidR="00867FA1" w:rsidRDefault="00867FA1" w:rsidP="00867FA1">
      <w:pPr>
        <w:pStyle w:val="PL"/>
        <w:rPr>
          <w:noProof w:val="0"/>
          <w:snapToGrid w:val="0"/>
        </w:rPr>
      </w:pPr>
    </w:p>
    <w:p w14:paraId="2B52FACB" w14:textId="77777777" w:rsidR="009B75C3" w:rsidRPr="001D2E49" w:rsidRDefault="009B75C3" w:rsidP="009B75C3">
      <w:pPr>
        <w:pStyle w:val="PL"/>
        <w:rPr>
          <w:noProof w:val="0"/>
          <w:snapToGrid w:val="0"/>
        </w:rPr>
      </w:pPr>
      <w:r w:rsidRPr="001D2E49">
        <w:rPr>
          <w:noProof w:val="0"/>
          <w:snapToGrid w:val="0"/>
        </w:rPr>
        <w:t>SerialNumber ::= BIT STRING (SIZE(16))</w:t>
      </w:r>
    </w:p>
    <w:p w14:paraId="296C048E" w14:textId="77777777" w:rsidR="009B75C3" w:rsidRPr="001D2E49" w:rsidRDefault="009B75C3" w:rsidP="009B75C3">
      <w:pPr>
        <w:pStyle w:val="PL"/>
        <w:rPr>
          <w:noProof w:val="0"/>
          <w:snapToGrid w:val="0"/>
        </w:rPr>
      </w:pPr>
    </w:p>
    <w:p w14:paraId="2FF78804" w14:textId="77777777" w:rsidR="009B75C3" w:rsidRPr="001D2E49" w:rsidRDefault="009B75C3" w:rsidP="009B75C3">
      <w:pPr>
        <w:pStyle w:val="PL"/>
        <w:rPr>
          <w:noProof w:val="0"/>
          <w:snapToGrid w:val="0"/>
        </w:rPr>
      </w:pPr>
      <w:r w:rsidRPr="001D2E49">
        <w:rPr>
          <w:noProof w:val="0"/>
          <w:snapToGrid w:val="0"/>
        </w:rPr>
        <w:t>ServedGUAMIList ::= SEQUENCE (SIZE(1..</w:t>
      </w:r>
      <w:r w:rsidRPr="001D2E49">
        <w:rPr>
          <w:rFonts w:eastAsia="Batang"/>
          <w:noProof w:val="0"/>
          <w:snapToGrid w:val="0"/>
          <w:lang w:eastAsia="zh-CN"/>
        </w:rPr>
        <w:t>maxnoofServedGUAMIs</w:t>
      </w:r>
      <w:r w:rsidRPr="001D2E49">
        <w:rPr>
          <w:noProof w:val="0"/>
          <w:snapToGrid w:val="0"/>
        </w:rPr>
        <w:t>)) OF ServedGUAMIItem</w:t>
      </w:r>
    </w:p>
    <w:p w14:paraId="4629BF6B" w14:textId="77777777" w:rsidR="009B75C3" w:rsidRPr="001D2E49" w:rsidRDefault="009B75C3" w:rsidP="009B75C3">
      <w:pPr>
        <w:pStyle w:val="PL"/>
        <w:rPr>
          <w:noProof w:val="0"/>
          <w:snapToGrid w:val="0"/>
        </w:rPr>
      </w:pPr>
    </w:p>
    <w:p w14:paraId="4AA14E07" w14:textId="77777777" w:rsidR="009B75C3" w:rsidRPr="001D2E49" w:rsidRDefault="009B75C3" w:rsidP="009B75C3">
      <w:pPr>
        <w:pStyle w:val="PL"/>
        <w:rPr>
          <w:noProof w:val="0"/>
          <w:snapToGrid w:val="0"/>
        </w:rPr>
      </w:pPr>
      <w:r w:rsidRPr="001D2E49">
        <w:rPr>
          <w:noProof w:val="0"/>
          <w:snapToGrid w:val="0"/>
        </w:rPr>
        <w:t>ServedGUAMIItem ::= SEQUENCE {</w:t>
      </w:r>
    </w:p>
    <w:p w14:paraId="293B3A70"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603D90A2"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4E28EA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{ServedGUAMIItem-ExtIEs} }</w:t>
      </w:r>
      <w:r w:rsidRPr="002914AC">
        <w:rPr>
          <w:noProof w:val="0"/>
          <w:snapToGrid w:val="0"/>
          <w:lang w:val="fr-FR"/>
        </w:rPr>
        <w:tab/>
        <w:t>OPTIONAL,</w:t>
      </w:r>
    </w:p>
    <w:p w14:paraId="7287D43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E6291C" w14:textId="77777777" w:rsidR="009B75C3" w:rsidRPr="001D2E49" w:rsidRDefault="009B75C3" w:rsidP="009B75C3">
      <w:pPr>
        <w:pStyle w:val="PL"/>
        <w:rPr>
          <w:noProof w:val="0"/>
          <w:snapToGrid w:val="0"/>
        </w:rPr>
      </w:pPr>
      <w:r w:rsidRPr="001D2E49">
        <w:rPr>
          <w:noProof w:val="0"/>
          <w:snapToGrid w:val="0"/>
        </w:rPr>
        <w:t>}</w:t>
      </w:r>
    </w:p>
    <w:p w14:paraId="1BC4083E" w14:textId="77777777" w:rsidR="009B75C3" w:rsidRPr="001D2E49" w:rsidRDefault="009B75C3" w:rsidP="009B75C3">
      <w:pPr>
        <w:pStyle w:val="PL"/>
        <w:rPr>
          <w:noProof w:val="0"/>
          <w:snapToGrid w:val="0"/>
        </w:rPr>
      </w:pPr>
    </w:p>
    <w:p w14:paraId="4A7CE9AC" w14:textId="77777777" w:rsidR="009B75C3" w:rsidRPr="001D2E49" w:rsidRDefault="009B75C3" w:rsidP="009B75C3">
      <w:pPr>
        <w:pStyle w:val="PL"/>
        <w:rPr>
          <w:noProof w:val="0"/>
          <w:snapToGrid w:val="0"/>
        </w:rPr>
      </w:pPr>
      <w:r w:rsidRPr="001D2E49">
        <w:rPr>
          <w:noProof w:val="0"/>
          <w:snapToGrid w:val="0"/>
        </w:rPr>
        <w:t>ServedGUAMIItem-ExtIEs NGAP-PROTOCOL-EXTENSION ::= {</w:t>
      </w:r>
    </w:p>
    <w:p w14:paraId="351D3956" w14:textId="77777777" w:rsidR="00E66D33" w:rsidRPr="001D2E49" w:rsidRDefault="009B75C3" w:rsidP="00E66D33">
      <w:pPr>
        <w:pStyle w:val="PL"/>
        <w:rPr>
          <w:noProof w:val="0"/>
          <w:snapToGrid w:val="0"/>
        </w:rPr>
      </w:pPr>
      <w:r w:rsidRPr="001D2E49">
        <w:rPr>
          <w:noProof w:val="0"/>
          <w:snapToGrid w:val="0"/>
        </w:rPr>
        <w:tab/>
      </w:r>
      <w:r w:rsidR="00E66D33" w:rsidRPr="001D2E49">
        <w:rPr>
          <w:noProof w:val="0"/>
          <w:snapToGrid w:val="0"/>
        </w:rPr>
        <w:t>{ID id-GUAMIType</w:t>
      </w:r>
      <w:r w:rsidR="00E66D33" w:rsidRPr="001D2E49">
        <w:rPr>
          <w:noProof w:val="0"/>
          <w:snapToGrid w:val="0"/>
        </w:rPr>
        <w:tab/>
      </w:r>
      <w:r w:rsidR="00E66D33" w:rsidRPr="001D2E49">
        <w:rPr>
          <w:noProof w:val="0"/>
          <w:snapToGrid w:val="0"/>
        </w:rPr>
        <w:tab/>
        <w:t>CRITICALITY ignore</w:t>
      </w:r>
      <w:r w:rsidR="00E66D33" w:rsidRPr="001D2E49">
        <w:rPr>
          <w:noProof w:val="0"/>
          <w:snapToGrid w:val="0"/>
        </w:rPr>
        <w:tab/>
        <w:t>EXTENSION GUAMIType</w:t>
      </w:r>
      <w:r w:rsidR="00E66D33" w:rsidRPr="001D2E49">
        <w:rPr>
          <w:noProof w:val="0"/>
          <w:snapToGrid w:val="0"/>
        </w:rPr>
        <w:tab/>
      </w:r>
      <w:r w:rsidR="00E66D33" w:rsidRPr="001D2E49">
        <w:rPr>
          <w:noProof w:val="0"/>
          <w:snapToGrid w:val="0"/>
        </w:rPr>
        <w:tab/>
        <w:t>PRESENCE optional</w:t>
      </w:r>
      <w:r w:rsidR="00E91CA8">
        <w:rPr>
          <w:noProof w:val="0"/>
          <w:snapToGrid w:val="0"/>
        </w:rPr>
        <w:tab/>
      </w:r>
      <w:r w:rsidR="00E66D33" w:rsidRPr="001D2E49">
        <w:rPr>
          <w:noProof w:val="0"/>
          <w:snapToGrid w:val="0"/>
        </w:rPr>
        <w:t>},</w:t>
      </w:r>
    </w:p>
    <w:p w14:paraId="3D2D6784" w14:textId="77777777" w:rsidR="009B75C3" w:rsidRPr="001D2E49" w:rsidRDefault="00E66D33" w:rsidP="00E66D33">
      <w:pPr>
        <w:pStyle w:val="PL"/>
        <w:rPr>
          <w:noProof w:val="0"/>
          <w:snapToGrid w:val="0"/>
        </w:rPr>
      </w:pPr>
      <w:r w:rsidRPr="001D2E49">
        <w:rPr>
          <w:noProof w:val="0"/>
          <w:snapToGrid w:val="0"/>
        </w:rPr>
        <w:tab/>
      </w:r>
      <w:r w:rsidR="009B75C3" w:rsidRPr="001D2E49">
        <w:rPr>
          <w:noProof w:val="0"/>
          <w:snapToGrid w:val="0"/>
        </w:rPr>
        <w:t>...</w:t>
      </w:r>
    </w:p>
    <w:p w14:paraId="11E9138A" w14:textId="77777777" w:rsidR="009B75C3" w:rsidRPr="001D2E49" w:rsidRDefault="009B75C3" w:rsidP="009B75C3">
      <w:pPr>
        <w:pStyle w:val="PL"/>
        <w:rPr>
          <w:noProof w:val="0"/>
          <w:snapToGrid w:val="0"/>
        </w:rPr>
      </w:pPr>
      <w:r w:rsidRPr="001D2E49">
        <w:rPr>
          <w:noProof w:val="0"/>
          <w:snapToGrid w:val="0"/>
        </w:rPr>
        <w:t>}</w:t>
      </w:r>
    </w:p>
    <w:p w14:paraId="359F4DC8" w14:textId="77777777" w:rsidR="009B75C3" w:rsidRPr="001D2E49" w:rsidRDefault="009B75C3" w:rsidP="009B75C3">
      <w:pPr>
        <w:pStyle w:val="PL"/>
        <w:rPr>
          <w:noProof w:val="0"/>
          <w:snapToGrid w:val="0"/>
        </w:rPr>
      </w:pPr>
    </w:p>
    <w:p w14:paraId="3B77B16C" w14:textId="77777777" w:rsidR="009B75C3" w:rsidRPr="001D2E49" w:rsidRDefault="009B75C3" w:rsidP="009B75C3">
      <w:pPr>
        <w:pStyle w:val="PL"/>
        <w:spacing w:line="0" w:lineRule="atLeast"/>
        <w:rPr>
          <w:noProof w:val="0"/>
          <w:snapToGrid w:val="0"/>
        </w:rPr>
      </w:pPr>
      <w:r w:rsidRPr="001D2E49">
        <w:rPr>
          <w:noProof w:val="0"/>
          <w:snapToGrid w:val="0"/>
        </w:rPr>
        <w:t>ServiceAreaInformation ::= SEQUENCE (SIZE(1..</w:t>
      </w:r>
      <w:r w:rsidRPr="001D2E49">
        <w:rPr>
          <w:noProof w:val="0"/>
        </w:rPr>
        <w:t xml:space="preserve"> maxnoofEPLMNsPlusOne</w:t>
      </w:r>
      <w:r w:rsidRPr="001D2E49">
        <w:rPr>
          <w:noProof w:val="0"/>
          <w:snapToGrid w:val="0"/>
        </w:rPr>
        <w:t>)) OF ServiceAreaInformation-Item</w:t>
      </w:r>
    </w:p>
    <w:p w14:paraId="79DE45D0" w14:textId="77777777" w:rsidR="009B75C3" w:rsidRPr="001D2E49" w:rsidRDefault="009B75C3" w:rsidP="009B75C3">
      <w:pPr>
        <w:pStyle w:val="PL"/>
        <w:spacing w:line="0" w:lineRule="atLeast"/>
        <w:rPr>
          <w:noProof w:val="0"/>
          <w:snapToGrid w:val="0"/>
        </w:rPr>
      </w:pPr>
    </w:p>
    <w:p w14:paraId="5F2924A3" w14:textId="77777777" w:rsidR="009B75C3" w:rsidRPr="001D2E49" w:rsidRDefault="009B75C3" w:rsidP="009B75C3">
      <w:pPr>
        <w:pStyle w:val="PL"/>
        <w:spacing w:line="0" w:lineRule="atLeast"/>
        <w:rPr>
          <w:noProof w:val="0"/>
          <w:snapToGrid w:val="0"/>
        </w:rPr>
      </w:pPr>
      <w:r w:rsidRPr="001D2E49">
        <w:rPr>
          <w:noProof w:val="0"/>
          <w:snapToGrid w:val="0"/>
        </w:rPr>
        <w:t>ServiceAreaInformation-Item ::= SEQUENCE {</w:t>
      </w:r>
    </w:p>
    <w:p w14:paraId="486F66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4BFA5D7" w14:textId="77777777" w:rsidR="009B75C3" w:rsidRPr="001D2E49" w:rsidRDefault="009B75C3" w:rsidP="009B75C3">
      <w:pPr>
        <w:pStyle w:val="PL"/>
        <w:spacing w:line="0" w:lineRule="atLeast"/>
        <w:rPr>
          <w:noProof w:val="0"/>
          <w:snapToGrid w:val="0"/>
        </w:rPr>
      </w:pP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74A1406" w14:textId="77777777" w:rsidR="009B75C3" w:rsidRPr="001D2E49" w:rsidRDefault="009B75C3" w:rsidP="009B75C3">
      <w:pPr>
        <w:pStyle w:val="PL"/>
        <w:spacing w:line="0" w:lineRule="atLeast"/>
        <w:rPr>
          <w:noProof w:val="0"/>
          <w:snapToGrid w:val="0"/>
        </w:rPr>
      </w:pPr>
      <w:r w:rsidRPr="001D2E49">
        <w:rPr>
          <w:noProof w:val="0"/>
          <w:snapToGrid w:val="0"/>
        </w:rPr>
        <w:tab/>
        <w:t>notAllowedTACs</w:t>
      </w:r>
      <w:r w:rsidRPr="001D2E49">
        <w:rPr>
          <w:noProof w:val="0"/>
          <w:snapToGrid w:val="0"/>
        </w:rPr>
        <w:tab/>
      </w:r>
      <w:r w:rsidRPr="001D2E49">
        <w:rPr>
          <w:noProof w:val="0"/>
          <w:snapToGrid w:val="0"/>
        </w:rPr>
        <w:tab/>
        <w:t>NotAllowedTACs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FEF322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{ServiceAreaInformation-Item-ExtIEs} }</w:t>
      </w:r>
      <w:r w:rsidRPr="002914AC">
        <w:rPr>
          <w:noProof w:val="0"/>
          <w:snapToGrid w:val="0"/>
          <w:lang w:val="fr-FR"/>
        </w:rPr>
        <w:tab/>
      </w:r>
      <w:r w:rsidRPr="002914AC">
        <w:rPr>
          <w:noProof w:val="0"/>
          <w:snapToGrid w:val="0"/>
          <w:lang w:val="fr-FR"/>
        </w:rPr>
        <w:tab/>
        <w:t>OPTIONAL,</w:t>
      </w:r>
    </w:p>
    <w:p w14:paraId="4664B5E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A31265" w14:textId="77777777" w:rsidR="009B75C3" w:rsidRPr="001D2E49" w:rsidRDefault="009B75C3" w:rsidP="009B75C3">
      <w:pPr>
        <w:pStyle w:val="PL"/>
        <w:spacing w:line="0" w:lineRule="atLeast"/>
        <w:rPr>
          <w:noProof w:val="0"/>
          <w:snapToGrid w:val="0"/>
        </w:rPr>
      </w:pPr>
      <w:r w:rsidRPr="001D2E49">
        <w:rPr>
          <w:noProof w:val="0"/>
          <w:snapToGrid w:val="0"/>
        </w:rPr>
        <w:t>}</w:t>
      </w:r>
    </w:p>
    <w:p w14:paraId="2B057E5D" w14:textId="77777777" w:rsidR="009B75C3" w:rsidRPr="001D2E49" w:rsidRDefault="009B75C3" w:rsidP="009B75C3">
      <w:pPr>
        <w:pStyle w:val="PL"/>
        <w:spacing w:line="0" w:lineRule="atLeast"/>
        <w:rPr>
          <w:noProof w:val="0"/>
          <w:snapToGrid w:val="0"/>
        </w:rPr>
      </w:pPr>
    </w:p>
    <w:p w14:paraId="0CCD8F2E" w14:textId="77777777" w:rsidR="009B75C3" w:rsidRPr="001D2E49" w:rsidRDefault="009B75C3" w:rsidP="009B75C3">
      <w:pPr>
        <w:pStyle w:val="PL"/>
        <w:rPr>
          <w:noProof w:val="0"/>
          <w:snapToGrid w:val="0"/>
        </w:rPr>
      </w:pPr>
      <w:r w:rsidRPr="001D2E49">
        <w:rPr>
          <w:noProof w:val="0"/>
          <w:snapToGrid w:val="0"/>
        </w:rPr>
        <w:t>ServiceAreaInformation-Item-ExtIEs NGAP-PROTOCOL-EXTENSION ::= {</w:t>
      </w:r>
    </w:p>
    <w:p w14:paraId="44FA7F93" w14:textId="77777777" w:rsidR="009B75C3" w:rsidRPr="001D2E49" w:rsidRDefault="009B75C3" w:rsidP="009B75C3">
      <w:pPr>
        <w:pStyle w:val="PL"/>
        <w:rPr>
          <w:noProof w:val="0"/>
          <w:snapToGrid w:val="0"/>
        </w:rPr>
      </w:pPr>
      <w:r w:rsidRPr="001D2E49">
        <w:rPr>
          <w:noProof w:val="0"/>
          <w:snapToGrid w:val="0"/>
        </w:rPr>
        <w:tab/>
        <w:t>...</w:t>
      </w:r>
    </w:p>
    <w:p w14:paraId="58FCF627" w14:textId="77777777" w:rsidR="009B75C3" w:rsidRPr="001D2E49" w:rsidRDefault="009B75C3" w:rsidP="009B75C3">
      <w:pPr>
        <w:pStyle w:val="PL"/>
        <w:rPr>
          <w:noProof w:val="0"/>
          <w:snapToGrid w:val="0"/>
        </w:rPr>
      </w:pPr>
      <w:r w:rsidRPr="001D2E49">
        <w:rPr>
          <w:noProof w:val="0"/>
          <w:snapToGrid w:val="0"/>
        </w:rPr>
        <w:t>}</w:t>
      </w:r>
    </w:p>
    <w:p w14:paraId="7B7C2881" w14:textId="77777777" w:rsidR="009B75C3" w:rsidRPr="001D2E49" w:rsidRDefault="009B75C3" w:rsidP="009B75C3">
      <w:pPr>
        <w:pStyle w:val="PL"/>
        <w:spacing w:line="0" w:lineRule="atLeast"/>
        <w:rPr>
          <w:noProof w:val="0"/>
          <w:snapToGrid w:val="0"/>
        </w:rPr>
      </w:pPr>
    </w:p>
    <w:p w14:paraId="652AE41B" w14:textId="77777777" w:rsidR="009B75C3" w:rsidRDefault="001444B4" w:rsidP="009B75C3">
      <w:pPr>
        <w:pStyle w:val="PL"/>
        <w:rPr>
          <w:noProof w:val="0"/>
          <w:snapToGrid w:val="0"/>
        </w:rPr>
      </w:pPr>
      <w:r w:rsidRPr="001444B4">
        <w:rPr>
          <w:noProof w:val="0"/>
          <w:snapToGrid w:val="0"/>
        </w:rPr>
        <w:t>SgNB-UE-X2AP-ID ::= INTEGER (0..4294967295)</w:t>
      </w:r>
    </w:p>
    <w:p w14:paraId="397DDAC4" w14:textId="77777777" w:rsidR="001444B4" w:rsidRPr="001D2E49" w:rsidRDefault="001444B4" w:rsidP="009B75C3">
      <w:pPr>
        <w:pStyle w:val="PL"/>
        <w:rPr>
          <w:noProof w:val="0"/>
          <w:snapToGrid w:val="0"/>
        </w:rPr>
      </w:pPr>
    </w:p>
    <w:p w14:paraId="2C3E6DD1"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List ::= SEQUENCE (SIZE(1..</w:t>
      </w:r>
      <w:r w:rsidRPr="001D2E49">
        <w:rPr>
          <w:rFonts w:eastAsia="Batang"/>
          <w:noProof w:val="0"/>
          <w:snapToGrid w:val="0"/>
          <w:lang w:eastAsia="zh-CN"/>
        </w:rPr>
        <w:t>maxnoofSliceItems</w:t>
      </w:r>
      <w:r w:rsidRPr="001D2E49">
        <w:rPr>
          <w:noProof w:val="0"/>
          <w:snapToGrid w:val="0"/>
        </w:rPr>
        <w:t>)) OF Slice</w:t>
      </w:r>
      <w:r w:rsidRPr="001D2E49">
        <w:rPr>
          <w:rFonts w:eastAsia="SimSun" w:hint="eastAsia"/>
          <w:noProof w:val="0"/>
          <w:snapToGrid w:val="0"/>
          <w:lang w:eastAsia="zh-CN"/>
        </w:rPr>
        <w:t>Overload</w:t>
      </w:r>
      <w:r w:rsidRPr="001D2E49">
        <w:rPr>
          <w:noProof w:val="0"/>
          <w:snapToGrid w:val="0"/>
        </w:rPr>
        <w:t>Item</w:t>
      </w:r>
    </w:p>
    <w:p w14:paraId="7207B1E1" w14:textId="77777777" w:rsidR="009B75C3" w:rsidRPr="001D2E49" w:rsidRDefault="009B75C3" w:rsidP="009B75C3">
      <w:pPr>
        <w:pStyle w:val="PL"/>
        <w:rPr>
          <w:noProof w:val="0"/>
          <w:snapToGrid w:val="0"/>
        </w:rPr>
      </w:pPr>
    </w:p>
    <w:p w14:paraId="2C400577"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 ::= SEQUENCE {</w:t>
      </w:r>
    </w:p>
    <w:p w14:paraId="2F1E8278"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80001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{Slice</w:t>
      </w:r>
      <w:r w:rsidRPr="001D2E49">
        <w:rPr>
          <w:rFonts w:eastAsia="SimSun" w:hint="eastAsia"/>
          <w:noProof w:val="0"/>
          <w:snapToGrid w:val="0"/>
          <w:lang w:eastAsia="zh-CN"/>
        </w:rPr>
        <w:t>Overload</w:t>
      </w:r>
      <w:r w:rsidRPr="001D2E49">
        <w:rPr>
          <w:noProof w:val="0"/>
          <w:snapToGrid w:val="0"/>
        </w:rPr>
        <w:t>Item-ExtIEs} }</w:t>
      </w:r>
      <w:r w:rsidRPr="001D2E49">
        <w:rPr>
          <w:noProof w:val="0"/>
          <w:snapToGrid w:val="0"/>
        </w:rPr>
        <w:tab/>
        <w:t>OPTIONAL,</w:t>
      </w:r>
    </w:p>
    <w:p w14:paraId="098FA183" w14:textId="77777777" w:rsidR="009B75C3" w:rsidRPr="001D2E49" w:rsidRDefault="009B75C3" w:rsidP="009B75C3">
      <w:pPr>
        <w:pStyle w:val="PL"/>
        <w:rPr>
          <w:noProof w:val="0"/>
          <w:snapToGrid w:val="0"/>
        </w:rPr>
      </w:pPr>
      <w:r w:rsidRPr="001D2E49">
        <w:rPr>
          <w:noProof w:val="0"/>
          <w:snapToGrid w:val="0"/>
        </w:rPr>
        <w:tab/>
        <w:t>...</w:t>
      </w:r>
    </w:p>
    <w:p w14:paraId="6633D270" w14:textId="77777777" w:rsidR="009B75C3" w:rsidRPr="001D2E49" w:rsidRDefault="009B75C3" w:rsidP="009B75C3">
      <w:pPr>
        <w:pStyle w:val="PL"/>
        <w:rPr>
          <w:noProof w:val="0"/>
          <w:snapToGrid w:val="0"/>
        </w:rPr>
      </w:pPr>
      <w:r w:rsidRPr="001D2E49">
        <w:rPr>
          <w:noProof w:val="0"/>
          <w:snapToGrid w:val="0"/>
        </w:rPr>
        <w:t>}</w:t>
      </w:r>
    </w:p>
    <w:p w14:paraId="6D1D0733" w14:textId="77777777" w:rsidR="009B75C3" w:rsidRPr="001D2E49" w:rsidRDefault="009B75C3" w:rsidP="009B75C3">
      <w:pPr>
        <w:pStyle w:val="PL"/>
        <w:rPr>
          <w:noProof w:val="0"/>
          <w:snapToGrid w:val="0"/>
        </w:rPr>
      </w:pPr>
    </w:p>
    <w:p w14:paraId="0DAA1AAE"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Item-ExtIEs NGAP-PROTOCOL-EXTENSION ::= {</w:t>
      </w:r>
    </w:p>
    <w:p w14:paraId="51CE2F18" w14:textId="77777777" w:rsidR="009B75C3" w:rsidRPr="001D2E49" w:rsidRDefault="009B75C3" w:rsidP="009B75C3">
      <w:pPr>
        <w:pStyle w:val="PL"/>
        <w:rPr>
          <w:noProof w:val="0"/>
          <w:snapToGrid w:val="0"/>
        </w:rPr>
      </w:pPr>
      <w:r w:rsidRPr="001D2E49">
        <w:rPr>
          <w:noProof w:val="0"/>
          <w:snapToGrid w:val="0"/>
        </w:rPr>
        <w:tab/>
        <w:t>...</w:t>
      </w:r>
    </w:p>
    <w:p w14:paraId="6DF19A29" w14:textId="77777777" w:rsidR="009B75C3" w:rsidRPr="001D2E49" w:rsidRDefault="009B75C3" w:rsidP="009B75C3">
      <w:pPr>
        <w:pStyle w:val="PL"/>
        <w:rPr>
          <w:noProof w:val="0"/>
          <w:snapToGrid w:val="0"/>
        </w:rPr>
      </w:pPr>
      <w:r w:rsidRPr="001D2E49">
        <w:rPr>
          <w:noProof w:val="0"/>
          <w:snapToGrid w:val="0"/>
        </w:rPr>
        <w:t>}</w:t>
      </w:r>
    </w:p>
    <w:p w14:paraId="68B40D0E" w14:textId="77777777" w:rsidR="009B75C3" w:rsidRPr="001D2E49" w:rsidRDefault="009B75C3" w:rsidP="009B75C3">
      <w:pPr>
        <w:pStyle w:val="PL"/>
        <w:rPr>
          <w:noProof w:val="0"/>
          <w:snapToGrid w:val="0"/>
        </w:rPr>
      </w:pPr>
    </w:p>
    <w:p w14:paraId="5E65BD28" w14:textId="77777777" w:rsidR="009B75C3" w:rsidRPr="001D2E49" w:rsidRDefault="009B75C3" w:rsidP="009B75C3">
      <w:pPr>
        <w:pStyle w:val="PL"/>
        <w:rPr>
          <w:noProof w:val="0"/>
          <w:snapToGrid w:val="0"/>
        </w:rPr>
      </w:pPr>
      <w:r w:rsidRPr="001D2E49">
        <w:rPr>
          <w:noProof w:val="0"/>
          <w:snapToGrid w:val="0"/>
        </w:rPr>
        <w:t>SliceSupportList ::= SEQUENCE (SIZE(1..</w:t>
      </w:r>
      <w:r w:rsidRPr="001D2E49">
        <w:rPr>
          <w:rFonts w:eastAsia="Batang"/>
          <w:noProof w:val="0"/>
          <w:snapToGrid w:val="0"/>
          <w:lang w:eastAsia="zh-CN"/>
        </w:rPr>
        <w:t>maxnoofSliceItems</w:t>
      </w:r>
      <w:r w:rsidRPr="001D2E49">
        <w:rPr>
          <w:noProof w:val="0"/>
          <w:snapToGrid w:val="0"/>
        </w:rPr>
        <w:t>)) OF SliceSupportItem</w:t>
      </w:r>
    </w:p>
    <w:p w14:paraId="00169707" w14:textId="77777777" w:rsidR="009B75C3" w:rsidRPr="001D2E49" w:rsidRDefault="009B75C3" w:rsidP="009B75C3">
      <w:pPr>
        <w:pStyle w:val="PL"/>
        <w:rPr>
          <w:noProof w:val="0"/>
          <w:snapToGrid w:val="0"/>
        </w:rPr>
      </w:pPr>
    </w:p>
    <w:p w14:paraId="7DACA5CE" w14:textId="77777777" w:rsidR="009B75C3" w:rsidRPr="001D2E49" w:rsidRDefault="009B75C3" w:rsidP="009B75C3">
      <w:pPr>
        <w:pStyle w:val="PL"/>
        <w:rPr>
          <w:noProof w:val="0"/>
          <w:snapToGrid w:val="0"/>
        </w:rPr>
      </w:pPr>
      <w:r w:rsidRPr="001D2E49">
        <w:rPr>
          <w:noProof w:val="0"/>
          <w:snapToGrid w:val="0"/>
        </w:rPr>
        <w:t>SliceSupportItem ::= SEQUENCE {</w:t>
      </w:r>
    </w:p>
    <w:p w14:paraId="6361CDDD"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A2392D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{SliceSupportItem-ExtIEs} }</w:t>
      </w:r>
      <w:r w:rsidRPr="002914AC">
        <w:rPr>
          <w:noProof w:val="0"/>
          <w:snapToGrid w:val="0"/>
          <w:lang w:val="fr-FR"/>
        </w:rPr>
        <w:tab/>
        <w:t>OPTIONAL,</w:t>
      </w:r>
    </w:p>
    <w:p w14:paraId="01C5301B" w14:textId="77777777" w:rsidR="009B75C3" w:rsidRPr="002914AC" w:rsidRDefault="009B75C3" w:rsidP="009B75C3">
      <w:pPr>
        <w:pStyle w:val="PL"/>
        <w:rPr>
          <w:noProof w:val="0"/>
          <w:snapToGrid w:val="0"/>
          <w:lang w:val="fr-FR"/>
        </w:rPr>
      </w:pPr>
      <w:r w:rsidRPr="002914AC">
        <w:rPr>
          <w:noProof w:val="0"/>
          <w:snapToGrid w:val="0"/>
          <w:lang w:val="fr-FR"/>
        </w:rPr>
        <w:tab/>
        <w:t>...</w:t>
      </w:r>
    </w:p>
    <w:p w14:paraId="04D321CD" w14:textId="77777777" w:rsidR="009B75C3" w:rsidRPr="002914AC" w:rsidRDefault="009B75C3" w:rsidP="009B75C3">
      <w:pPr>
        <w:pStyle w:val="PL"/>
        <w:rPr>
          <w:noProof w:val="0"/>
          <w:snapToGrid w:val="0"/>
          <w:lang w:val="fr-FR"/>
        </w:rPr>
      </w:pPr>
      <w:r w:rsidRPr="002914AC">
        <w:rPr>
          <w:noProof w:val="0"/>
          <w:snapToGrid w:val="0"/>
          <w:lang w:val="fr-FR"/>
        </w:rPr>
        <w:t>}</w:t>
      </w:r>
    </w:p>
    <w:p w14:paraId="32C46C79" w14:textId="77777777" w:rsidR="009B75C3" w:rsidRPr="002914AC" w:rsidRDefault="009B75C3" w:rsidP="009B75C3">
      <w:pPr>
        <w:pStyle w:val="PL"/>
        <w:rPr>
          <w:noProof w:val="0"/>
          <w:snapToGrid w:val="0"/>
          <w:lang w:val="fr-FR"/>
        </w:rPr>
      </w:pPr>
    </w:p>
    <w:p w14:paraId="348234DE" w14:textId="77777777" w:rsidR="009B75C3" w:rsidRPr="002914AC" w:rsidRDefault="009B75C3" w:rsidP="009B75C3">
      <w:pPr>
        <w:pStyle w:val="PL"/>
        <w:rPr>
          <w:noProof w:val="0"/>
          <w:snapToGrid w:val="0"/>
          <w:lang w:val="fr-FR"/>
        </w:rPr>
      </w:pPr>
      <w:r w:rsidRPr="002914AC">
        <w:rPr>
          <w:noProof w:val="0"/>
          <w:snapToGrid w:val="0"/>
          <w:lang w:val="fr-FR"/>
        </w:rPr>
        <w:t>SliceSupportItem-ExtIEs NGAP-PROTOCOL-EXTENSION ::= {</w:t>
      </w:r>
    </w:p>
    <w:p w14:paraId="0232E7DB" w14:textId="77777777" w:rsidR="009B75C3" w:rsidRPr="002914AC" w:rsidRDefault="009B75C3" w:rsidP="009B75C3">
      <w:pPr>
        <w:pStyle w:val="PL"/>
        <w:rPr>
          <w:noProof w:val="0"/>
          <w:snapToGrid w:val="0"/>
          <w:lang w:val="fr-FR"/>
        </w:rPr>
      </w:pPr>
      <w:r w:rsidRPr="002914AC">
        <w:rPr>
          <w:noProof w:val="0"/>
          <w:snapToGrid w:val="0"/>
          <w:lang w:val="fr-FR"/>
        </w:rPr>
        <w:tab/>
        <w:t>...</w:t>
      </w:r>
    </w:p>
    <w:p w14:paraId="75F5650E" w14:textId="77777777" w:rsidR="005F05C7" w:rsidRPr="002914AC" w:rsidRDefault="009B75C3" w:rsidP="005F05C7">
      <w:pPr>
        <w:pStyle w:val="PL"/>
        <w:rPr>
          <w:noProof w:val="0"/>
          <w:snapToGrid w:val="0"/>
          <w:lang w:val="fr-FR"/>
        </w:rPr>
      </w:pPr>
      <w:r w:rsidRPr="002914AC">
        <w:rPr>
          <w:noProof w:val="0"/>
          <w:snapToGrid w:val="0"/>
          <w:lang w:val="fr-FR"/>
        </w:rPr>
        <w:t>}</w:t>
      </w:r>
    </w:p>
    <w:p w14:paraId="6232BDE3" w14:textId="77777777" w:rsidR="005F05C7" w:rsidRPr="002914AC" w:rsidRDefault="005F05C7" w:rsidP="005F05C7">
      <w:pPr>
        <w:pStyle w:val="PL"/>
        <w:rPr>
          <w:noProof w:val="0"/>
          <w:snapToGrid w:val="0"/>
          <w:lang w:val="fr-FR"/>
        </w:rPr>
      </w:pPr>
    </w:p>
    <w:p w14:paraId="4FABA713"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 xml:space="preserve"> ::= SEQUENCE {</w:t>
      </w:r>
    </w:p>
    <w:p w14:paraId="0735562D" w14:textId="77777777" w:rsidR="005F05C7" w:rsidRPr="002914AC" w:rsidRDefault="005F05C7" w:rsidP="005F05C7">
      <w:pPr>
        <w:pStyle w:val="PL"/>
        <w:rPr>
          <w:noProof w:val="0"/>
          <w:snapToGrid w:val="0"/>
          <w:lang w:val="fr-FR"/>
        </w:rPr>
      </w:pPr>
      <w:r w:rsidRPr="002914AC">
        <w:rPr>
          <w:noProof w:val="0"/>
          <w:snapToGrid w:val="0"/>
          <w:lang w:val="fr-FR"/>
        </w:rPr>
        <w:tab/>
        <w:t>serving-NID</w:t>
      </w:r>
      <w:r w:rsidRPr="002914AC">
        <w:rPr>
          <w:noProof w:val="0"/>
          <w:snapToGrid w:val="0"/>
          <w:lang w:val="fr-FR"/>
        </w:rPr>
        <w:tab/>
      </w:r>
      <w:r w:rsidRPr="002914AC">
        <w:rPr>
          <w:noProof w:val="0"/>
          <w:snapToGrid w:val="0"/>
          <w:lang w:val="fr-FR"/>
        </w:rPr>
        <w:tab/>
      </w:r>
      <w:r w:rsidR="00E91CA8" w:rsidRPr="002914AC">
        <w:rPr>
          <w:noProof w:val="0"/>
          <w:snapToGrid w:val="0"/>
          <w:lang w:val="fr-FR"/>
        </w:rPr>
        <w:tab/>
      </w:r>
      <w:r w:rsidRPr="002914AC">
        <w:rPr>
          <w:noProof w:val="0"/>
          <w:snapToGrid w:val="0"/>
          <w:lang w:val="fr-FR"/>
        </w:rPr>
        <w:t>NID,</w:t>
      </w:r>
    </w:p>
    <w:p w14:paraId="2437C0C2"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SNPN-MobilityInformation</w:t>
      </w:r>
      <w:r w:rsidRPr="002914AC">
        <w:rPr>
          <w:noProof w:val="0"/>
          <w:snapToGrid w:val="0"/>
          <w:lang w:val="fr-FR"/>
        </w:rPr>
        <w:t>-ExtIEs} }</w:t>
      </w:r>
      <w:r w:rsidRPr="002914AC">
        <w:rPr>
          <w:noProof w:val="0"/>
          <w:snapToGrid w:val="0"/>
          <w:lang w:val="fr-FR"/>
        </w:rPr>
        <w:tab/>
        <w:t>OPTIONAL,</w:t>
      </w:r>
    </w:p>
    <w:p w14:paraId="09EAA61A" w14:textId="77777777" w:rsidR="005F05C7" w:rsidRPr="002914AC" w:rsidRDefault="005F05C7" w:rsidP="005F05C7">
      <w:pPr>
        <w:pStyle w:val="PL"/>
        <w:rPr>
          <w:noProof w:val="0"/>
          <w:snapToGrid w:val="0"/>
          <w:lang w:val="fr-FR"/>
        </w:rPr>
      </w:pPr>
      <w:r w:rsidRPr="002914AC">
        <w:rPr>
          <w:noProof w:val="0"/>
          <w:snapToGrid w:val="0"/>
          <w:lang w:val="fr-FR"/>
        </w:rPr>
        <w:tab/>
        <w:t>...</w:t>
      </w:r>
    </w:p>
    <w:p w14:paraId="09F2DBD6" w14:textId="77777777" w:rsidR="005F05C7" w:rsidRPr="002914AC" w:rsidRDefault="005F05C7" w:rsidP="005F05C7">
      <w:pPr>
        <w:pStyle w:val="PL"/>
        <w:rPr>
          <w:noProof w:val="0"/>
          <w:snapToGrid w:val="0"/>
          <w:lang w:val="fr-FR"/>
        </w:rPr>
      </w:pPr>
      <w:r w:rsidRPr="002914AC">
        <w:rPr>
          <w:noProof w:val="0"/>
          <w:snapToGrid w:val="0"/>
          <w:lang w:val="fr-FR"/>
        </w:rPr>
        <w:t>}</w:t>
      </w:r>
    </w:p>
    <w:p w14:paraId="44E8508C" w14:textId="77777777" w:rsidR="005F05C7" w:rsidRPr="002914AC" w:rsidRDefault="005F05C7" w:rsidP="005F05C7">
      <w:pPr>
        <w:pStyle w:val="PL"/>
        <w:rPr>
          <w:noProof w:val="0"/>
          <w:snapToGrid w:val="0"/>
          <w:lang w:val="fr-FR"/>
        </w:rPr>
      </w:pPr>
    </w:p>
    <w:p w14:paraId="1F66E05B"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-ExtIEs NGAP-PROTOCOL-EXTENSION ::= {</w:t>
      </w:r>
    </w:p>
    <w:p w14:paraId="48B9C033"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190F46C3" w14:textId="77777777" w:rsidR="009B75C3" w:rsidRPr="001D2E49" w:rsidRDefault="005F05C7" w:rsidP="009B75C3">
      <w:pPr>
        <w:pStyle w:val="PL"/>
        <w:rPr>
          <w:noProof w:val="0"/>
          <w:snapToGrid w:val="0"/>
        </w:rPr>
      </w:pPr>
      <w:r w:rsidRPr="001D2E49">
        <w:rPr>
          <w:noProof w:val="0"/>
          <w:snapToGrid w:val="0"/>
        </w:rPr>
        <w:t>}</w:t>
      </w:r>
    </w:p>
    <w:p w14:paraId="7A1A5F55" w14:textId="77777777" w:rsidR="009B75C3" w:rsidRPr="001D2E49" w:rsidRDefault="009B75C3" w:rsidP="009B75C3">
      <w:pPr>
        <w:pStyle w:val="PL"/>
        <w:rPr>
          <w:noProof w:val="0"/>
          <w:snapToGrid w:val="0"/>
        </w:rPr>
      </w:pPr>
    </w:p>
    <w:p w14:paraId="60C83E6E" w14:textId="77777777" w:rsidR="009B75C3" w:rsidRPr="001D2E49" w:rsidRDefault="009B75C3" w:rsidP="009B75C3">
      <w:pPr>
        <w:pStyle w:val="PL"/>
        <w:rPr>
          <w:noProof w:val="0"/>
          <w:snapToGrid w:val="0"/>
        </w:rPr>
      </w:pPr>
      <w:r w:rsidRPr="001D2E49">
        <w:rPr>
          <w:noProof w:val="0"/>
          <w:snapToGrid w:val="0"/>
        </w:rPr>
        <w:t>S-NSSAI ::= SEQUENCE {</w:t>
      </w:r>
    </w:p>
    <w:p w14:paraId="7D0FFA38" w14:textId="77777777" w:rsidR="009B75C3" w:rsidRPr="001D2E49" w:rsidRDefault="009B75C3" w:rsidP="009B75C3">
      <w:pPr>
        <w:pStyle w:val="PL"/>
        <w:rPr>
          <w:noProof w:val="0"/>
          <w:snapToGrid w:val="0"/>
        </w:rPr>
      </w:pPr>
      <w:r w:rsidRPr="001D2E49">
        <w:rPr>
          <w:noProof w:val="0"/>
          <w:snapToGrid w:val="0"/>
        </w:rPr>
        <w:tab/>
        <w:t>sST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SST,</w:t>
      </w:r>
    </w:p>
    <w:p w14:paraId="68FF24A3" w14:textId="77777777" w:rsidR="009B75C3" w:rsidRPr="001D2E49" w:rsidRDefault="009B75C3" w:rsidP="009B75C3">
      <w:pPr>
        <w:pStyle w:val="PL"/>
        <w:rPr>
          <w:noProof w:val="0"/>
          <w:snapToGrid w:val="0"/>
        </w:rPr>
      </w:pP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2D697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S-NSSAI-ExtIEs} }</w:t>
      </w:r>
      <w:r w:rsidRPr="002914AC">
        <w:rPr>
          <w:noProof w:val="0"/>
          <w:snapToGrid w:val="0"/>
          <w:lang w:val="fr-FR"/>
        </w:rPr>
        <w:tab/>
        <w:t>OPTIONAL,</w:t>
      </w:r>
    </w:p>
    <w:p w14:paraId="2C32E0EE" w14:textId="77777777" w:rsidR="009B75C3" w:rsidRPr="002914AC" w:rsidRDefault="009B75C3" w:rsidP="009B75C3">
      <w:pPr>
        <w:pStyle w:val="PL"/>
        <w:rPr>
          <w:noProof w:val="0"/>
          <w:snapToGrid w:val="0"/>
          <w:lang w:val="fr-FR"/>
        </w:rPr>
      </w:pPr>
      <w:r w:rsidRPr="002914AC">
        <w:rPr>
          <w:noProof w:val="0"/>
          <w:snapToGrid w:val="0"/>
          <w:lang w:val="fr-FR"/>
        </w:rPr>
        <w:tab/>
        <w:t>...</w:t>
      </w:r>
    </w:p>
    <w:p w14:paraId="36EBCBE0" w14:textId="77777777" w:rsidR="009B75C3" w:rsidRPr="002914AC" w:rsidRDefault="009B75C3" w:rsidP="009B75C3">
      <w:pPr>
        <w:pStyle w:val="PL"/>
        <w:rPr>
          <w:noProof w:val="0"/>
          <w:snapToGrid w:val="0"/>
          <w:lang w:val="fr-FR"/>
        </w:rPr>
      </w:pPr>
      <w:r w:rsidRPr="002914AC">
        <w:rPr>
          <w:noProof w:val="0"/>
          <w:snapToGrid w:val="0"/>
          <w:lang w:val="fr-FR"/>
        </w:rPr>
        <w:t>}</w:t>
      </w:r>
    </w:p>
    <w:p w14:paraId="0EF919CF" w14:textId="77777777" w:rsidR="009B75C3" w:rsidRPr="002914AC" w:rsidRDefault="009B75C3" w:rsidP="009B75C3">
      <w:pPr>
        <w:pStyle w:val="PL"/>
        <w:rPr>
          <w:noProof w:val="0"/>
          <w:snapToGrid w:val="0"/>
          <w:lang w:val="fr-FR"/>
        </w:rPr>
      </w:pPr>
    </w:p>
    <w:p w14:paraId="055FCDFB" w14:textId="77777777" w:rsidR="009B75C3" w:rsidRPr="002914AC" w:rsidRDefault="009B75C3" w:rsidP="009B75C3">
      <w:pPr>
        <w:pStyle w:val="PL"/>
        <w:rPr>
          <w:noProof w:val="0"/>
          <w:snapToGrid w:val="0"/>
          <w:lang w:val="fr-FR"/>
        </w:rPr>
      </w:pPr>
      <w:r w:rsidRPr="002914AC">
        <w:rPr>
          <w:noProof w:val="0"/>
          <w:snapToGrid w:val="0"/>
          <w:lang w:val="fr-FR"/>
        </w:rPr>
        <w:t>S-NSSAI-ExtIEs NGAP-PROTOCOL-EXTENSION ::= {</w:t>
      </w:r>
    </w:p>
    <w:p w14:paraId="476DB701" w14:textId="77777777" w:rsidR="009B75C3" w:rsidRPr="002914AC" w:rsidRDefault="009B75C3" w:rsidP="009B75C3">
      <w:pPr>
        <w:pStyle w:val="PL"/>
        <w:rPr>
          <w:noProof w:val="0"/>
          <w:snapToGrid w:val="0"/>
          <w:lang w:val="fr-FR"/>
        </w:rPr>
      </w:pPr>
      <w:r w:rsidRPr="002914AC">
        <w:rPr>
          <w:noProof w:val="0"/>
          <w:snapToGrid w:val="0"/>
          <w:lang w:val="fr-FR"/>
        </w:rPr>
        <w:tab/>
        <w:t>...</w:t>
      </w:r>
    </w:p>
    <w:p w14:paraId="57126A44" w14:textId="77777777" w:rsidR="009B75C3" w:rsidRPr="002914AC" w:rsidRDefault="009B75C3" w:rsidP="009B75C3">
      <w:pPr>
        <w:pStyle w:val="PL"/>
        <w:rPr>
          <w:noProof w:val="0"/>
          <w:snapToGrid w:val="0"/>
          <w:lang w:val="fr-FR"/>
        </w:rPr>
      </w:pPr>
      <w:r w:rsidRPr="002914AC">
        <w:rPr>
          <w:noProof w:val="0"/>
          <w:snapToGrid w:val="0"/>
          <w:lang w:val="fr-FR"/>
        </w:rPr>
        <w:t>}</w:t>
      </w:r>
    </w:p>
    <w:p w14:paraId="7883A8C9" w14:textId="77777777" w:rsidR="009B75C3" w:rsidRPr="002914AC" w:rsidRDefault="009B75C3" w:rsidP="009B75C3">
      <w:pPr>
        <w:pStyle w:val="PL"/>
        <w:rPr>
          <w:noProof w:val="0"/>
          <w:snapToGrid w:val="0"/>
          <w:lang w:val="fr-FR"/>
        </w:rPr>
      </w:pPr>
    </w:p>
    <w:p w14:paraId="6DEF3169" w14:textId="77777777" w:rsidR="009B75C3" w:rsidRPr="002914AC" w:rsidRDefault="009B75C3" w:rsidP="009B75C3">
      <w:pPr>
        <w:pStyle w:val="PL"/>
        <w:spacing w:line="0" w:lineRule="atLeast"/>
        <w:rPr>
          <w:noProof w:val="0"/>
          <w:snapToGrid w:val="0"/>
          <w:lang w:val="fr-FR"/>
        </w:rPr>
      </w:pPr>
      <w:r w:rsidRPr="002914AC">
        <w:rPr>
          <w:noProof w:val="0"/>
          <w:lang w:val="fr-FR"/>
        </w:rPr>
        <w:t>SONConfigurationTransfer</w:t>
      </w:r>
      <w:r w:rsidRPr="002914AC">
        <w:rPr>
          <w:noProof w:val="0"/>
          <w:snapToGrid w:val="0"/>
          <w:lang w:val="fr-FR"/>
        </w:rPr>
        <w:t xml:space="preserve"> ::= SEQUENCE {</w:t>
      </w:r>
    </w:p>
    <w:p w14:paraId="0C4775D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targetRANNodeID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TargetRANNodeID,</w:t>
      </w:r>
    </w:p>
    <w:p w14:paraId="2C818E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sourceRANNodeID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SourceRANNodeID,</w:t>
      </w:r>
    </w:p>
    <w:p w14:paraId="014C6D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r>
      <w:r w:rsidRPr="002914AC">
        <w:rPr>
          <w:noProof w:val="0"/>
          <w:lang w:val="fr-FR"/>
        </w:rPr>
        <w:t>sONInformation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lang w:val="fr-FR"/>
        </w:rPr>
        <w:t>SONInformation</w:t>
      </w:r>
      <w:r w:rsidRPr="002914AC">
        <w:rPr>
          <w:noProof w:val="0"/>
          <w:snapToGrid w:val="0"/>
          <w:lang w:val="fr-FR"/>
        </w:rPr>
        <w:t>,</w:t>
      </w:r>
    </w:p>
    <w:p w14:paraId="6C006782" w14:textId="77777777" w:rsidR="009B75C3" w:rsidRPr="002914AC" w:rsidRDefault="009B75C3" w:rsidP="009B75C3">
      <w:pPr>
        <w:pStyle w:val="PL"/>
        <w:rPr>
          <w:noProof w:val="0"/>
          <w:snapToGrid w:val="0"/>
          <w:lang w:val="fr-FR"/>
        </w:rPr>
      </w:pP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68FD39F"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SON Information IE contains the SON Information Request IE set to “Xn TNL Configuration Info”</w:t>
      </w:r>
    </w:p>
    <w:p w14:paraId="36B667A2" w14:textId="77777777" w:rsidR="009B75C3" w:rsidRPr="002914AC" w:rsidRDefault="009B75C3" w:rsidP="009B75C3">
      <w:pPr>
        <w:pStyle w:val="PL"/>
        <w:rPr>
          <w:rFonts w:eastAsia="SimSun"/>
          <w:noProof w:val="0"/>
          <w:snapToGrid w:val="0"/>
          <w:lang w:val="fr-FR" w:eastAsia="zh-CN"/>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SimSun"/>
          <w:noProof w:val="0"/>
          <w:snapToGrid w:val="0"/>
          <w:lang w:val="fr-FR" w:eastAsia="zh-CN"/>
        </w:rPr>
        <w:t>SONConfigurationTransfer</w:t>
      </w:r>
      <w:r w:rsidRPr="002914AC">
        <w:rPr>
          <w:noProof w:val="0"/>
          <w:snapToGrid w:val="0"/>
          <w:lang w:val="fr-FR"/>
        </w:rPr>
        <w:t>-ExtIEs} }</w:t>
      </w:r>
      <w:r w:rsidRPr="002914AC">
        <w:rPr>
          <w:noProof w:val="0"/>
          <w:snapToGrid w:val="0"/>
          <w:lang w:val="fr-FR"/>
        </w:rPr>
        <w:tab/>
        <w:t>OPTIONAL,</w:t>
      </w:r>
    </w:p>
    <w:p w14:paraId="0EB288C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235BC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27AC61D" w14:textId="77777777" w:rsidR="009B75C3" w:rsidRPr="002914AC" w:rsidRDefault="009B75C3" w:rsidP="009B75C3">
      <w:pPr>
        <w:pStyle w:val="PL"/>
        <w:rPr>
          <w:rFonts w:eastAsia="SimSun"/>
          <w:noProof w:val="0"/>
          <w:snapToGrid w:val="0"/>
          <w:lang w:val="fr-FR" w:eastAsia="zh-CN"/>
        </w:rPr>
      </w:pPr>
    </w:p>
    <w:p w14:paraId="0B0F064D" w14:textId="77777777" w:rsidR="009B75C3" w:rsidRPr="002914AC" w:rsidRDefault="009B75C3" w:rsidP="009B75C3">
      <w:pPr>
        <w:pStyle w:val="PL"/>
        <w:rPr>
          <w:noProof w:val="0"/>
          <w:snapToGrid w:val="0"/>
          <w:lang w:val="fr-FR"/>
        </w:rPr>
      </w:pPr>
      <w:r w:rsidRPr="002914AC">
        <w:rPr>
          <w:rFonts w:eastAsia="SimSun"/>
          <w:noProof w:val="0"/>
          <w:snapToGrid w:val="0"/>
          <w:lang w:val="fr-FR" w:eastAsia="zh-CN"/>
        </w:rPr>
        <w:t>SONConfigurationTransfer</w:t>
      </w:r>
      <w:r w:rsidRPr="002914AC">
        <w:rPr>
          <w:noProof w:val="0"/>
          <w:snapToGrid w:val="0"/>
          <w:lang w:val="fr-FR"/>
        </w:rPr>
        <w:t>-ExtIEs NGAP-PROTOCOL-EXTENSION ::= {</w:t>
      </w:r>
    </w:p>
    <w:p w14:paraId="5A71818D" w14:textId="77777777" w:rsidR="009B75C3" w:rsidRPr="002914AC" w:rsidRDefault="009B75C3" w:rsidP="009B75C3">
      <w:pPr>
        <w:pStyle w:val="PL"/>
        <w:rPr>
          <w:noProof w:val="0"/>
          <w:snapToGrid w:val="0"/>
          <w:lang w:val="fr-FR"/>
        </w:rPr>
      </w:pPr>
      <w:r w:rsidRPr="002914AC">
        <w:rPr>
          <w:noProof w:val="0"/>
          <w:snapToGrid w:val="0"/>
          <w:lang w:val="fr-FR"/>
        </w:rPr>
        <w:tab/>
        <w:t>...</w:t>
      </w:r>
    </w:p>
    <w:p w14:paraId="4F83E64C" w14:textId="77777777" w:rsidR="009B75C3" w:rsidRPr="002914AC" w:rsidRDefault="009B75C3" w:rsidP="009B75C3">
      <w:pPr>
        <w:pStyle w:val="PL"/>
        <w:rPr>
          <w:noProof w:val="0"/>
          <w:snapToGrid w:val="0"/>
          <w:lang w:val="fr-FR"/>
        </w:rPr>
      </w:pPr>
      <w:r w:rsidRPr="002914AC">
        <w:rPr>
          <w:noProof w:val="0"/>
          <w:snapToGrid w:val="0"/>
          <w:lang w:val="fr-FR"/>
        </w:rPr>
        <w:t>}</w:t>
      </w:r>
    </w:p>
    <w:p w14:paraId="1226D6EA" w14:textId="77777777" w:rsidR="009B75C3" w:rsidRPr="002914AC" w:rsidRDefault="009B75C3" w:rsidP="009B75C3">
      <w:pPr>
        <w:pStyle w:val="PL"/>
        <w:rPr>
          <w:rFonts w:eastAsia="SimSun"/>
          <w:noProof w:val="0"/>
          <w:lang w:val="fr-FR" w:eastAsia="zh-CN"/>
        </w:rPr>
      </w:pPr>
    </w:p>
    <w:p w14:paraId="770F98A9" w14:textId="77777777" w:rsidR="009B75C3" w:rsidRPr="002914AC" w:rsidRDefault="009B75C3" w:rsidP="009B75C3">
      <w:pPr>
        <w:pStyle w:val="PL"/>
        <w:rPr>
          <w:noProof w:val="0"/>
          <w:snapToGrid w:val="0"/>
          <w:lang w:val="fr-FR"/>
        </w:rPr>
      </w:pPr>
      <w:r w:rsidRPr="002914AC">
        <w:rPr>
          <w:noProof w:val="0"/>
          <w:snapToGrid w:val="0"/>
          <w:lang w:val="fr-FR"/>
        </w:rPr>
        <w:t>SONInformation ::= CHOICE {</w:t>
      </w:r>
    </w:p>
    <w:p w14:paraId="2C607A71" w14:textId="77777777" w:rsidR="009B75C3" w:rsidRPr="002914AC" w:rsidRDefault="009B75C3" w:rsidP="009B75C3">
      <w:pPr>
        <w:pStyle w:val="PL"/>
        <w:rPr>
          <w:noProof w:val="0"/>
          <w:snapToGrid w:val="0"/>
          <w:lang w:val="fr-FR"/>
        </w:rPr>
      </w:pPr>
      <w:r w:rsidRPr="002914AC">
        <w:rPr>
          <w:noProof w:val="0"/>
          <w:snapToGrid w:val="0"/>
          <w:lang w:val="fr-FR"/>
        </w:rPr>
        <w:tab/>
        <w:t>sONInformationRequest</w:t>
      </w:r>
      <w:r w:rsidRPr="002914AC">
        <w:rPr>
          <w:noProof w:val="0"/>
          <w:snapToGrid w:val="0"/>
          <w:lang w:val="fr-FR"/>
        </w:rPr>
        <w:tab/>
      </w:r>
      <w:r w:rsidRPr="002914AC">
        <w:rPr>
          <w:noProof w:val="0"/>
          <w:snapToGrid w:val="0"/>
          <w:lang w:val="fr-FR"/>
        </w:rPr>
        <w:tab/>
        <w:t>SONInformationRequest,</w:t>
      </w:r>
    </w:p>
    <w:p w14:paraId="0C45FC06" w14:textId="77777777" w:rsidR="009B75C3" w:rsidRPr="002914AC" w:rsidRDefault="009B75C3" w:rsidP="009B75C3">
      <w:pPr>
        <w:pStyle w:val="PL"/>
        <w:rPr>
          <w:noProof w:val="0"/>
          <w:snapToGrid w:val="0"/>
          <w:lang w:val="fr-FR"/>
        </w:rPr>
      </w:pPr>
      <w:r w:rsidRPr="002914AC">
        <w:rPr>
          <w:noProof w:val="0"/>
          <w:snapToGrid w:val="0"/>
          <w:lang w:val="fr-FR"/>
        </w:rPr>
        <w:tab/>
        <w:t>sONInformationReply</w:t>
      </w:r>
      <w:r w:rsidRPr="002914AC">
        <w:rPr>
          <w:noProof w:val="0"/>
          <w:snapToGrid w:val="0"/>
          <w:lang w:val="fr-FR"/>
        </w:rPr>
        <w:tab/>
      </w:r>
      <w:r w:rsidRPr="002914AC">
        <w:rPr>
          <w:noProof w:val="0"/>
          <w:snapToGrid w:val="0"/>
          <w:lang w:val="fr-FR"/>
        </w:rPr>
        <w:tab/>
      </w:r>
      <w:r w:rsidRPr="002914AC">
        <w:rPr>
          <w:noProof w:val="0"/>
          <w:snapToGrid w:val="0"/>
          <w:lang w:val="fr-FR"/>
        </w:rPr>
        <w:tab/>
        <w:t>SONInformationReply,</w:t>
      </w:r>
    </w:p>
    <w:p w14:paraId="73E223C8"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SONInformation</w:t>
      </w:r>
      <w:r w:rsidRPr="002914AC">
        <w:rPr>
          <w:noProof w:val="0"/>
          <w:lang w:val="fr-FR"/>
        </w:rPr>
        <w:t>-ExtIEs} }</w:t>
      </w:r>
    </w:p>
    <w:p w14:paraId="458392F0" w14:textId="77777777" w:rsidR="009B75C3" w:rsidRPr="002914AC" w:rsidRDefault="009B75C3" w:rsidP="009B75C3">
      <w:pPr>
        <w:pStyle w:val="PL"/>
        <w:rPr>
          <w:noProof w:val="0"/>
          <w:snapToGrid w:val="0"/>
          <w:lang w:val="fr-FR"/>
        </w:rPr>
      </w:pPr>
      <w:r w:rsidRPr="002914AC">
        <w:rPr>
          <w:noProof w:val="0"/>
          <w:snapToGrid w:val="0"/>
          <w:lang w:val="fr-FR"/>
        </w:rPr>
        <w:t>}</w:t>
      </w:r>
    </w:p>
    <w:p w14:paraId="63A8CE96" w14:textId="77777777" w:rsidR="009B75C3" w:rsidRPr="002914AC" w:rsidRDefault="009B75C3" w:rsidP="009B75C3">
      <w:pPr>
        <w:pStyle w:val="PL"/>
        <w:rPr>
          <w:noProof w:val="0"/>
          <w:snapToGrid w:val="0"/>
          <w:lang w:val="fr-FR"/>
        </w:rPr>
      </w:pPr>
    </w:p>
    <w:p w14:paraId="5E0A42AE" w14:textId="77777777" w:rsidR="009B75C3" w:rsidRPr="002914AC" w:rsidRDefault="009B75C3" w:rsidP="009B75C3">
      <w:pPr>
        <w:pStyle w:val="PL"/>
        <w:rPr>
          <w:noProof w:val="0"/>
          <w:lang w:val="fr-FR"/>
        </w:rPr>
      </w:pPr>
      <w:r w:rsidRPr="002914AC">
        <w:rPr>
          <w:noProof w:val="0"/>
          <w:snapToGrid w:val="0"/>
          <w:lang w:val="fr-FR"/>
        </w:rPr>
        <w:t>SONInformation</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4AAD0685" w14:textId="77777777" w:rsidR="00214617" w:rsidRPr="002914AC" w:rsidRDefault="00214617" w:rsidP="00367E0D">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id-SONInformationReport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TYPE SONInformationReport</w:t>
      </w:r>
      <w:r w:rsidRPr="002914AC">
        <w:rPr>
          <w:noProof w:val="0"/>
          <w:snapToGrid w:val="0"/>
          <w:lang w:val="fr-FR"/>
        </w:rPr>
        <w:tab/>
      </w:r>
      <w:r w:rsidRPr="002914AC">
        <w:rPr>
          <w:noProof w:val="0"/>
          <w:snapToGrid w:val="0"/>
          <w:lang w:val="fr-FR"/>
        </w:rPr>
        <w:tab/>
        <w:t>PRESENCE mandatory</w:t>
      </w:r>
      <w:r w:rsidR="00E91CA8" w:rsidRPr="002914AC">
        <w:rPr>
          <w:noProof w:val="0"/>
          <w:snapToGrid w:val="0"/>
          <w:lang w:val="fr-FR"/>
        </w:rPr>
        <w:tab/>
      </w:r>
      <w:r w:rsidRPr="002914AC">
        <w:rPr>
          <w:noProof w:val="0"/>
          <w:snapToGrid w:val="0"/>
          <w:lang w:val="fr-FR"/>
        </w:rPr>
        <w:t>},</w:t>
      </w:r>
    </w:p>
    <w:p w14:paraId="6ADFF913" w14:textId="77777777" w:rsidR="009B75C3" w:rsidRPr="001D2E49" w:rsidRDefault="009B75C3" w:rsidP="009B75C3">
      <w:pPr>
        <w:pStyle w:val="PL"/>
        <w:rPr>
          <w:noProof w:val="0"/>
        </w:rPr>
      </w:pPr>
      <w:r w:rsidRPr="002914AC">
        <w:rPr>
          <w:noProof w:val="0"/>
          <w:lang w:val="fr-FR"/>
        </w:rPr>
        <w:tab/>
      </w:r>
      <w:r w:rsidRPr="001D2E49">
        <w:rPr>
          <w:noProof w:val="0"/>
        </w:rPr>
        <w:t>...</w:t>
      </w:r>
    </w:p>
    <w:p w14:paraId="2D634929" w14:textId="77777777" w:rsidR="009B75C3" w:rsidRPr="001D2E49" w:rsidRDefault="009B75C3" w:rsidP="009B75C3">
      <w:pPr>
        <w:pStyle w:val="PL"/>
        <w:rPr>
          <w:noProof w:val="0"/>
        </w:rPr>
      </w:pPr>
      <w:r w:rsidRPr="001D2E49">
        <w:rPr>
          <w:noProof w:val="0"/>
        </w:rPr>
        <w:t>}</w:t>
      </w:r>
    </w:p>
    <w:p w14:paraId="54FA7C17" w14:textId="77777777" w:rsidR="009B75C3" w:rsidRPr="001D2E49" w:rsidRDefault="009B75C3" w:rsidP="009B75C3">
      <w:pPr>
        <w:pStyle w:val="PL"/>
        <w:rPr>
          <w:noProof w:val="0"/>
          <w:snapToGrid w:val="0"/>
        </w:rPr>
      </w:pPr>
    </w:p>
    <w:p w14:paraId="28776229" w14:textId="77777777" w:rsidR="009B75C3" w:rsidRPr="001D2E49" w:rsidRDefault="009B75C3" w:rsidP="009B75C3">
      <w:pPr>
        <w:pStyle w:val="PL"/>
        <w:rPr>
          <w:noProof w:val="0"/>
          <w:snapToGrid w:val="0"/>
        </w:rPr>
      </w:pPr>
      <w:r w:rsidRPr="001D2E49">
        <w:rPr>
          <w:noProof w:val="0"/>
          <w:snapToGrid w:val="0"/>
        </w:rPr>
        <w:t>SONInformationReply ::= SEQUENCE {</w:t>
      </w:r>
    </w:p>
    <w:p w14:paraId="06FD96A4" w14:textId="77777777" w:rsidR="009B75C3" w:rsidRPr="001D2E49" w:rsidRDefault="009B75C3" w:rsidP="009B75C3">
      <w:pPr>
        <w:pStyle w:val="PL"/>
        <w:rPr>
          <w:noProof w:val="0"/>
          <w:snapToGrid w:val="0"/>
        </w:rPr>
      </w:pPr>
      <w:r w:rsidRPr="001D2E49">
        <w:rPr>
          <w:noProof w:val="0"/>
          <w:snapToGrid w:val="0"/>
        </w:rPr>
        <w:tab/>
        <w:t>xnTNLConfigurationInfo</w:t>
      </w:r>
      <w:r w:rsidRPr="001D2E49">
        <w:rPr>
          <w:noProof w:val="0"/>
          <w:snapToGrid w:val="0"/>
        </w:rPr>
        <w:tab/>
      </w:r>
      <w:r w:rsidRPr="001D2E49">
        <w:rPr>
          <w:noProof w:val="0"/>
          <w:snapToGrid w:val="0"/>
        </w:rPr>
        <w:tab/>
        <w:t>XnTNLConfigurationInfo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88B99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{SONInformationReply-ExtIEs} }</w:t>
      </w:r>
      <w:r w:rsidRPr="002914AC">
        <w:rPr>
          <w:noProof w:val="0"/>
          <w:snapToGrid w:val="0"/>
          <w:lang w:val="fr-FR"/>
        </w:rPr>
        <w:tab/>
      </w:r>
      <w:r w:rsidRPr="002914AC">
        <w:rPr>
          <w:noProof w:val="0"/>
          <w:snapToGrid w:val="0"/>
          <w:lang w:val="fr-FR"/>
        </w:rPr>
        <w:tab/>
        <w:t>OPTIONAL,</w:t>
      </w:r>
    </w:p>
    <w:p w14:paraId="1D44AF8C" w14:textId="77777777" w:rsidR="009B75C3" w:rsidRPr="002914AC" w:rsidRDefault="009B75C3" w:rsidP="009B75C3">
      <w:pPr>
        <w:pStyle w:val="PL"/>
        <w:rPr>
          <w:noProof w:val="0"/>
          <w:snapToGrid w:val="0"/>
          <w:lang w:val="fr-FR"/>
        </w:rPr>
      </w:pPr>
      <w:r w:rsidRPr="002914AC">
        <w:rPr>
          <w:noProof w:val="0"/>
          <w:snapToGrid w:val="0"/>
          <w:lang w:val="fr-FR"/>
        </w:rPr>
        <w:tab/>
        <w:t>...</w:t>
      </w:r>
    </w:p>
    <w:p w14:paraId="6F0F5198" w14:textId="77777777" w:rsidR="009B75C3" w:rsidRPr="002914AC" w:rsidRDefault="009B75C3" w:rsidP="009B75C3">
      <w:pPr>
        <w:pStyle w:val="PL"/>
        <w:rPr>
          <w:noProof w:val="0"/>
          <w:snapToGrid w:val="0"/>
          <w:lang w:val="fr-FR"/>
        </w:rPr>
      </w:pPr>
      <w:r w:rsidRPr="002914AC">
        <w:rPr>
          <w:noProof w:val="0"/>
          <w:snapToGrid w:val="0"/>
          <w:lang w:val="fr-FR"/>
        </w:rPr>
        <w:t>}</w:t>
      </w:r>
    </w:p>
    <w:p w14:paraId="39BA15DA" w14:textId="77777777" w:rsidR="009B75C3" w:rsidRPr="002914AC" w:rsidRDefault="009B75C3" w:rsidP="009B75C3">
      <w:pPr>
        <w:pStyle w:val="PL"/>
        <w:rPr>
          <w:noProof w:val="0"/>
          <w:snapToGrid w:val="0"/>
          <w:lang w:val="fr-FR"/>
        </w:rPr>
      </w:pPr>
    </w:p>
    <w:p w14:paraId="32E519BF" w14:textId="77777777" w:rsidR="009B75C3" w:rsidRPr="002914AC" w:rsidRDefault="009B75C3" w:rsidP="009B75C3">
      <w:pPr>
        <w:pStyle w:val="PL"/>
        <w:rPr>
          <w:noProof w:val="0"/>
          <w:snapToGrid w:val="0"/>
          <w:lang w:val="fr-FR"/>
        </w:rPr>
      </w:pPr>
      <w:r w:rsidRPr="002914AC">
        <w:rPr>
          <w:noProof w:val="0"/>
          <w:snapToGrid w:val="0"/>
          <w:lang w:val="fr-FR"/>
        </w:rPr>
        <w:t>SONInformationReply-ExtIEs NGAP-PROTOCOL-EXTENSION ::= {</w:t>
      </w:r>
    </w:p>
    <w:p w14:paraId="1A198E27" w14:textId="77777777" w:rsidR="009B75C3" w:rsidRPr="002914AC" w:rsidRDefault="009B75C3" w:rsidP="009B75C3">
      <w:pPr>
        <w:pStyle w:val="PL"/>
        <w:rPr>
          <w:noProof w:val="0"/>
          <w:snapToGrid w:val="0"/>
          <w:lang w:val="fr-FR"/>
        </w:rPr>
      </w:pPr>
      <w:r w:rsidRPr="002914AC">
        <w:rPr>
          <w:noProof w:val="0"/>
          <w:snapToGrid w:val="0"/>
          <w:lang w:val="fr-FR"/>
        </w:rPr>
        <w:tab/>
        <w:t>...</w:t>
      </w:r>
    </w:p>
    <w:p w14:paraId="616F38DF" w14:textId="77777777" w:rsidR="009B75C3" w:rsidRPr="002914AC" w:rsidRDefault="009B75C3" w:rsidP="009B75C3">
      <w:pPr>
        <w:pStyle w:val="PL"/>
        <w:rPr>
          <w:noProof w:val="0"/>
          <w:snapToGrid w:val="0"/>
          <w:lang w:val="fr-FR"/>
        </w:rPr>
      </w:pPr>
      <w:r w:rsidRPr="002914AC">
        <w:rPr>
          <w:noProof w:val="0"/>
          <w:snapToGrid w:val="0"/>
          <w:lang w:val="fr-FR"/>
        </w:rPr>
        <w:t>}</w:t>
      </w:r>
    </w:p>
    <w:p w14:paraId="02E5A087" w14:textId="77777777" w:rsidR="00214617" w:rsidRPr="002914AC" w:rsidRDefault="00214617" w:rsidP="00367E0D">
      <w:pPr>
        <w:pStyle w:val="PL"/>
        <w:rPr>
          <w:noProof w:val="0"/>
          <w:snapToGrid w:val="0"/>
          <w:lang w:val="fr-FR"/>
        </w:rPr>
      </w:pPr>
    </w:p>
    <w:p w14:paraId="3E4C0288" w14:textId="77777777" w:rsidR="00214617" w:rsidRPr="002914AC" w:rsidRDefault="00214617" w:rsidP="00367E0D">
      <w:pPr>
        <w:pStyle w:val="PL"/>
        <w:rPr>
          <w:noProof w:val="0"/>
          <w:snapToGrid w:val="0"/>
          <w:lang w:val="fr-FR"/>
        </w:rPr>
      </w:pPr>
      <w:r w:rsidRPr="002914AC">
        <w:rPr>
          <w:noProof w:val="0"/>
          <w:snapToGrid w:val="0"/>
          <w:lang w:val="fr-FR"/>
        </w:rPr>
        <w:t>SONInformationReport::= CHOICE {</w:t>
      </w:r>
    </w:p>
    <w:p w14:paraId="0509EAB0" w14:textId="77777777" w:rsidR="00214617" w:rsidRPr="002914AC" w:rsidRDefault="00214617" w:rsidP="00367E0D">
      <w:pPr>
        <w:pStyle w:val="PL"/>
        <w:rPr>
          <w:noProof w:val="0"/>
          <w:snapToGrid w:val="0"/>
          <w:lang w:val="fr-FR"/>
        </w:rPr>
      </w:pPr>
      <w:r w:rsidRPr="002914AC">
        <w:rPr>
          <w:noProof w:val="0"/>
          <w:snapToGrid w:val="0"/>
          <w:lang w:val="fr-FR"/>
        </w:rPr>
        <w:tab/>
        <w:t>failureIndicationInformation</w:t>
      </w:r>
      <w:r w:rsidRPr="002914AC">
        <w:rPr>
          <w:noProof w:val="0"/>
          <w:snapToGrid w:val="0"/>
          <w:lang w:val="fr-FR"/>
        </w:rPr>
        <w:tab/>
        <w:t>FailureIndication,</w:t>
      </w:r>
    </w:p>
    <w:p w14:paraId="687D0CCB" w14:textId="77777777" w:rsidR="00214617" w:rsidRPr="002914AC" w:rsidRDefault="00214617" w:rsidP="00367E0D">
      <w:pPr>
        <w:pStyle w:val="PL"/>
        <w:rPr>
          <w:noProof w:val="0"/>
          <w:snapToGrid w:val="0"/>
          <w:lang w:val="fr-FR"/>
        </w:rPr>
      </w:pPr>
      <w:r w:rsidRPr="002914AC">
        <w:rPr>
          <w:noProof w:val="0"/>
          <w:snapToGrid w:val="0"/>
          <w:lang w:val="fr-FR"/>
        </w:rPr>
        <w:tab/>
        <w:t>hOReportInformation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HOReport,</w:t>
      </w:r>
    </w:p>
    <w:p w14:paraId="2060C40E" w14:textId="77777777" w:rsidR="00214617" w:rsidRPr="002914AC" w:rsidRDefault="00214617" w:rsidP="00367E0D">
      <w:pPr>
        <w:pStyle w:val="PL"/>
        <w:rPr>
          <w:noProof w:val="0"/>
          <w:snapToGrid w:val="0"/>
          <w:lang w:val="fr-FR"/>
        </w:rPr>
      </w:pPr>
      <w:r w:rsidRPr="002914AC">
        <w:rPr>
          <w:noProof w:val="0"/>
          <w:snapToGrid w:val="0"/>
          <w:lang w:val="fr-FR"/>
        </w:rPr>
        <w:tab/>
        <w:t>choice-Extensions</w:t>
      </w:r>
      <w:r w:rsidRPr="002914AC">
        <w:rPr>
          <w:noProof w:val="0"/>
          <w:snapToGrid w:val="0"/>
          <w:lang w:val="fr-FR"/>
        </w:rPr>
        <w:tab/>
      </w:r>
      <w:r w:rsidRPr="002914AC">
        <w:rPr>
          <w:noProof w:val="0"/>
          <w:snapToGrid w:val="0"/>
          <w:lang w:val="fr-FR"/>
        </w:rPr>
        <w:tab/>
        <w:t>ProtocolIE-SingleContainer { { SONInformationReport-ExtIEs} }</w:t>
      </w:r>
    </w:p>
    <w:p w14:paraId="3B4E0DAD" w14:textId="77777777" w:rsidR="00214617" w:rsidRPr="002914AC" w:rsidRDefault="00214617" w:rsidP="00367E0D">
      <w:pPr>
        <w:pStyle w:val="PL"/>
        <w:rPr>
          <w:noProof w:val="0"/>
          <w:snapToGrid w:val="0"/>
          <w:lang w:val="fr-FR"/>
        </w:rPr>
      </w:pPr>
      <w:r w:rsidRPr="002914AC">
        <w:rPr>
          <w:noProof w:val="0"/>
          <w:snapToGrid w:val="0"/>
          <w:lang w:val="fr-FR"/>
        </w:rPr>
        <w:t>}</w:t>
      </w:r>
    </w:p>
    <w:p w14:paraId="3C6F6F5A" w14:textId="77777777" w:rsidR="00214617" w:rsidRPr="002914AC" w:rsidRDefault="00214617" w:rsidP="00367E0D">
      <w:pPr>
        <w:pStyle w:val="PL"/>
        <w:rPr>
          <w:noProof w:val="0"/>
          <w:snapToGrid w:val="0"/>
          <w:lang w:val="fr-FR"/>
        </w:rPr>
      </w:pPr>
    </w:p>
    <w:p w14:paraId="1A0FB0CE" w14:textId="77777777" w:rsidR="00214617" w:rsidRPr="002914AC" w:rsidRDefault="00214617" w:rsidP="00367E0D">
      <w:pPr>
        <w:pStyle w:val="PL"/>
        <w:rPr>
          <w:noProof w:val="0"/>
          <w:snapToGrid w:val="0"/>
          <w:lang w:val="fr-FR"/>
        </w:rPr>
      </w:pPr>
      <w:r w:rsidRPr="002914AC">
        <w:rPr>
          <w:noProof w:val="0"/>
          <w:snapToGrid w:val="0"/>
          <w:lang w:val="fr-FR"/>
        </w:rPr>
        <w:t>SONInformationReport-ExtIEs NGAP-PROTOCOL-IES ::= {</w:t>
      </w:r>
    </w:p>
    <w:p w14:paraId="66FE91E5" w14:textId="77777777" w:rsidR="00214617" w:rsidRPr="002914AC" w:rsidRDefault="00214617" w:rsidP="00367E0D">
      <w:pPr>
        <w:pStyle w:val="PL"/>
        <w:rPr>
          <w:noProof w:val="0"/>
          <w:snapToGrid w:val="0"/>
          <w:lang w:val="fr-FR"/>
        </w:rPr>
      </w:pPr>
      <w:r w:rsidRPr="002914AC">
        <w:rPr>
          <w:noProof w:val="0"/>
          <w:snapToGrid w:val="0"/>
          <w:lang w:val="fr-FR"/>
        </w:rPr>
        <w:tab/>
        <w:t>...</w:t>
      </w:r>
    </w:p>
    <w:p w14:paraId="4F2FEDD5" w14:textId="77777777" w:rsidR="00214617" w:rsidRPr="002914AC" w:rsidRDefault="00214617" w:rsidP="00367E0D">
      <w:pPr>
        <w:pStyle w:val="PL"/>
        <w:rPr>
          <w:noProof w:val="0"/>
          <w:snapToGrid w:val="0"/>
          <w:lang w:val="fr-FR"/>
        </w:rPr>
      </w:pPr>
      <w:r w:rsidRPr="002914AC">
        <w:rPr>
          <w:noProof w:val="0"/>
          <w:snapToGrid w:val="0"/>
          <w:lang w:val="fr-FR"/>
        </w:rPr>
        <w:t>}</w:t>
      </w:r>
    </w:p>
    <w:p w14:paraId="7CC3F6F1" w14:textId="77777777" w:rsidR="009B75C3" w:rsidRPr="002914AC" w:rsidRDefault="009B75C3" w:rsidP="009B75C3">
      <w:pPr>
        <w:pStyle w:val="PL"/>
        <w:rPr>
          <w:noProof w:val="0"/>
          <w:snapToGrid w:val="0"/>
          <w:lang w:val="fr-FR"/>
        </w:rPr>
      </w:pPr>
    </w:p>
    <w:p w14:paraId="04E57158" w14:textId="77777777" w:rsidR="009B75C3" w:rsidRPr="002914AC" w:rsidRDefault="009B75C3" w:rsidP="009B75C3">
      <w:pPr>
        <w:pStyle w:val="PL"/>
        <w:rPr>
          <w:noProof w:val="0"/>
          <w:lang w:val="fr-FR"/>
        </w:rPr>
      </w:pPr>
      <w:r w:rsidRPr="002914AC">
        <w:rPr>
          <w:noProof w:val="0"/>
          <w:lang w:val="fr-FR"/>
        </w:rPr>
        <w:t xml:space="preserve">SONInformationRequest ::= ENUMERATED { </w:t>
      </w:r>
    </w:p>
    <w:p w14:paraId="7139DEC2" w14:textId="77777777" w:rsidR="009B75C3" w:rsidRPr="002914AC" w:rsidRDefault="009B75C3" w:rsidP="009B75C3">
      <w:pPr>
        <w:pStyle w:val="PL"/>
        <w:rPr>
          <w:noProof w:val="0"/>
          <w:lang w:val="fr-FR"/>
        </w:rPr>
      </w:pPr>
      <w:r w:rsidRPr="002914AC">
        <w:rPr>
          <w:noProof w:val="0"/>
          <w:lang w:val="fr-FR"/>
        </w:rPr>
        <w:tab/>
        <w:t>xn-TNL-configuration-info,</w:t>
      </w:r>
    </w:p>
    <w:p w14:paraId="5423B59B" w14:textId="77777777" w:rsidR="009B75C3" w:rsidRPr="002914AC" w:rsidRDefault="009B75C3" w:rsidP="009B75C3">
      <w:pPr>
        <w:pStyle w:val="PL"/>
        <w:tabs>
          <w:tab w:val="clear" w:pos="3072"/>
          <w:tab w:val="left" w:pos="2920"/>
        </w:tabs>
        <w:rPr>
          <w:rFonts w:eastAsia="SimSun"/>
          <w:noProof w:val="0"/>
          <w:lang w:val="fr-FR" w:eastAsia="zh-CN"/>
        </w:rPr>
      </w:pPr>
      <w:r w:rsidRPr="002914AC">
        <w:rPr>
          <w:noProof w:val="0"/>
          <w:lang w:val="fr-FR"/>
        </w:rPr>
        <w:tab/>
        <w:t>...</w:t>
      </w:r>
    </w:p>
    <w:p w14:paraId="78FAE255" w14:textId="77777777" w:rsidR="009B75C3" w:rsidRPr="002914AC" w:rsidRDefault="009B75C3" w:rsidP="009B75C3">
      <w:pPr>
        <w:pStyle w:val="PL"/>
        <w:rPr>
          <w:noProof w:val="0"/>
          <w:snapToGrid w:val="0"/>
          <w:lang w:val="fr-FR"/>
        </w:rPr>
      </w:pPr>
      <w:r w:rsidRPr="002914AC">
        <w:rPr>
          <w:noProof w:val="0"/>
          <w:lang w:val="fr-FR"/>
        </w:rPr>
        <w:t>}</w:t>
      </w:r>
    </w:p>
    <w:p w14:paraId="4BC9CDB7" w14:textId="77777777" w:rsidR="009B75C3" w:rsidRPr="002914AC" w:rsidRDefault="009B75C3" w:rsidP="009B75C3">
      <w:pPr>
        <w:pStyle w:val="PL"/>
        <w:rPr>
          <w:noProof w:val="0"/>
          <w:snapToGrid w:val="0"/>
          <w:lang w:val="fr-FR"/>
        </w:rPr>
      </w:pPr>
    </w:p>
    <w:p w14:paraId="17E5C29E" w14:textId="77777777" w:rsidR="009B75C3" w:rsidRPr="002914AC" w:rsidRDefault="009B75C3" w:rsidP="009B75C3">
      <w:pPr>
        <w:pStyle w:val="PL"/>
        <w:rPr>
          <w:noProof w:val="0"/>
          <w:snapToGrid w:val="0"/>
          <w:lang w:val="fr-FR"/>
        </w:rPr>
      </w:pPr>
      <w:r w:rsidRPr="002914AC">
        <w:rPr>
          <w:noProof w:val="0"/>
          <w:snapToGrid w:val="0"/>
          <w:lang w:val="fr-FR"/>
        </w:rPr>
        <w:t>SourceNGRANNode-ToTargetNGRANNode-TransparentContainer ::= SEQUENCE {</w:t>
      </w:r>
    </w:p>
    <w:p w14:paraId="6467F8C5"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RRCContainer,</w:t>
      </w:r>
    </w:p>
    <w:p w14:paraId="03BF8173" w14:textId="77777777" w:rsidR="009B75C3" w:rsidRPr="002914AC" w:rsidRDefault="009B75C3" w:rsidP="009B75C3">
      <w:pPr>
        <w:pStyle w:val="PL"/>
        <w:rPr>
          <w:noProof w:val="0"/>
          <w:snapToGrid w:val="0"/>
          <w:lang w:val="fr-FR"/>
        </w:rPr>
      </w:pP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4D5D11F" w14:textId="77777777" w:rsidR="009B75C3" w:rsidRPr="002914AC" w:rsidRDefault="009B75C3" w:rsidP="009B75C3">
      <w:pPr>
        <w:pStyle w:val="PL"/>
        <w:rPr>
          <w:noProof w:val="0"/>
          <w:snapToGrid w:val="0"/>
          <w:lang w:val="fr-FR"/>
        </w:rPr>
      </w:pP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9C482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targetCell-ID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02DDCBCE" w14:textId="77777777" w:rsidR="009B75C3" w:rsidRPr="001D2E49" w:rsidRDefault="009B75C3" w:rsidP="009B75C3">
      <w:pPr>
        <w:pStyle w:val="PL"/>
        <w:rPr>
          <w:noProof w:val="0"/>
          <w:snapToGrid w:val="0"/>
        </w:rPr>
      </w:pP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1E05E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uEHistoryInformation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UEHistoryInformation,</w:t>
      </w:r>
    </w:p>
    <w:p w14:paraId="678AA57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{SourceNGRANNode-ToTargetNGRANNode-TransparentContainer-ExtIEs} }</w:t>
      </w:r>
      <w:r w:rsidRPr="002914AC">
        <w:rPr>
          <w:noProof w:val="0"/>
          <w:snapToGrid w:val="0"/>
          <w:lang w:val="fr-FR"/>
        </w:rPr>
        <w:tab/>
        <w:t>OPTIONAL,</w:t>
      </w:r>
    </w:p>
    <w:p w14:paraId="4CFBB0E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DAD55" w14:textId="77777777" w:rsidR="009B75C3" w:rsidRPr="002914AC" w:rsidRDefault="009B75C3" w:rsidP="009B75C3">
      <w:pPr>
        <w:pStyle w:val="PL"/>
        <w:rPr>
          <w:noProof w:val="0"/>
          <w:snapToGrid w:val="0"/>
          <w:lang w:val="fr-FR"/>
        </w:rPr>
      </w:pPr>
      <w:r w:rsidRPr="002914AC">
        <w:rPr>
          <w:noProof w:val="0"/>
          <w:snapToGrid w:val="0"/>
          <w:lang w:val="fr-FR"/>
        </w:rPr>
        <w:t>}</w:t>
      </w:r>
    </w:p>
    <w:p w14:paraId="7DAF90E8" w14:textId="77777777" w:rsidR="009B75C3" w:rsidRPr="002914AC" w:rsidRDefault="009B75C3" w:rsidP="009B75C3">
      <w:pPr>
        <w:pStyle w:val="PL"/>
        <w:rPr>
          <w:noProof w:val="0"/>
          <w:snapToGrid w:val="0"/>
          <w:lang w:val="fr-FR"/>
        </w:rPr>
      </w:pPr>
    </w:p>
    <w:p w14:paraId="53571E60" w14:textId="77777777" w:rsidR="009B75C3" w:rsidRPr="002914AC" w:rsidRDefault="009B75C3" w:rsidP="009B75C3">
      <w:pPr>
        <w:pStyle w:val="PL"/>
        <w:rPr>
          <w:noProof w:val="0"/>
          <w:snapToGrid w:val="0"/>
          <w:lang w:val="fr-FR"/>
        </w:rPr>
      </w:pPr>
      <w:bookmarkStart w:id="12325" w:name="_Hlk45033035"/>
      <w:r w:rsidRPr="002914AC">
        <w:rPr>
          <w:noProof w:val="0"/>
          <w:snapToGrid w:val="0"/>
          <w:lang w:val="fr-FR"/>
        </w:rPr>
        <w:t>SourceNGRANNode-ToTargetNGRANNode-TransparentContainer-ExtIEs NGAP-PROTOCOL-EXTENSION ::= {</w:t>
      </w:r>
    </w:p>
    <w:p w14:paraId="503519B9" w14:textId="77777777" w:rsidR="00214617" w:rsidRPr="002914AC" w:rsidRDefault="001444B4" w:rsidP="00214617">
      <w:pPr>
        <w:pStyle w:val="PL"/>
        <w:rPr>
          <w:noProof w:val="0"/>
          <w:snapToGrid w:val="0"/>
          <w:lang w:val="fr-FR"/>
        </w:rPr>
      </w:pPr>
      <w:r w:rsidRPr="002914AC">
        <w:rPr>
          <w:noProof w:val="0"/>
          <w:snapToGrid w:val="0"/>
          <w:lang w:val="fr-FR"/>
        </w:rPr>
        <w:tab/>
        <w:t>{ ID id-SgNB-UE-X2AP-ID</w:t>
      </w:r>
      <w:r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Pr="002914AC">
        <w:rPr>
          <w:noProof w:val="0"/>
          <w:snapToGrid w:val="0"/>
          <w:lang w:val="fr-FR"/>
        </w:rPr>
        <w:t>CRITICALITY ignore</w:t>
      </w:r>
      <w:r w:rsidRPr="002914AC">
        <w:rPr>
          <w:noProof w:val="0"/>
          <w:snapToGrid w:val="0"/>
          <w:lang w:val="fr-FR"/>
        </w:rPr>
        <w:tab/>
        <w:t xml:space="preserve">EXTENSION SgNB-UE-X2AP-ID </w:t>
      </w:r>
      <w:r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w:t>
      </w:r>
      <w:r w:rsidR="00214617" w:rsidRPr="002914AC">
        <w:rPr>
          <w:noProof w:val="0"/>
          <w:snapToGrid w:val="0"/>
          <w:lang w:val="fr-FR"/>
        </w:rPr>
        <w:t>|</w:t>
      </w:r>
    </w:p>
    <w:p w14:paraId="2028A7AC" w14:textId="77777777" w:rsidR="00846931" w:rsidRDefault="00214617" w:rsidP="00846931">
      <w:pPr>
        <w:pStyle w:val="PL"/>
        <w:rPr>
          <w:noProof w:val="0"/>
          <w:snapToGrid w:val="0"/>
        </w:rPr>
      </w:pPr>
      <w:r w:rsidRPr="002914AC">
        <w:rPr>
          <w:snapToGrid w:val="0"/>
          <w:lang w:val="fr-FR"/>
        </w:rPr>
        <w:tab/>
      </w:r>
      <w:r w:rsidRPr="0024546E">
        <w:rPr>
          <w:snapToGrid w:val="0"/>
        </w:rPr>
        <w:t xml:space="preserve">{ ID </w:t>
      </w:r>
      <w:r>
        <w:rPr>
          <w:noProof w:val="0"/>
          <w:snapToGrid w:val="0"/>
        </w:rPr>
        <w:t>id-UE</w:t>
      </w:r>
      <w:r w:rsidRPr="008711EA">
        <w:rPr>
          <w:noProof w:val="0"/>
          <w:snapToGrid w:val="0"/>
        </w:rPr>
        <w:t>HistoryInformationFromTheUE</w:t>
      </w:r>
      <w:r w:rsidRPr="0024546E">
        <w:rPr>
          <w:snapToGrid w:val="0"/>
        </w:rPr>
        <w:tab/>
      </w:r>
      <w:r w:rsidRPr="0024546E">
        <w:rPr>
          <w:snapToGrid w:val="0"/>
        </w:rPr>
        <w:tab/>
        <w:t>CRITICALITY ignore</w:t>
      </w:r>
      <w:r w:rsidRPr="0024546E">
        <w:rPr>
          <w:snapToGrid w:val="0"/>
        </w:rPr>
        <w:tab/>
      </w:r>
      <w:r w:rsidRPr="00923B16">
        <w:rPr>
          <w:snapToGrid w:val="0"/>
        </w:rPr>
        <w:t>EXTENSION</w:t>
      </w:r>
      <w:r w:rsidRPr="0024546E">
        <w:rPr>
          <w:snapToGrid w:val="0"/>
        </w:rPr>
        <w:t xml:space="preserve"> </w:t>
      </w:r>
      <w:r>
        <w:rPr>
          <w:noProof w:val="0"/>
          <w:snapToGrid w:val="0"/>
        </w:rPr>
        <w:t>UE</w:t>
      </w:r>
      <w:r w:rsidRPr="008711EA">
        <w:rPr>
          <w:noProof w:val="0"/>
          <w:snapToGrid w:val="0"/>
        </w:rPr>
        <w:t>HistoryInformationFromTheUE</w:t>
      </w:r>
      <w:r>
        <w:rPr>
          <w:snapToGrid w:val="0"/>
        </w:rPr>
        <w:tab/>
      </w:r>
      <w:r>
        <w:rPr>
          <w:snapToGrid w:val="0"/>
        </w:rPr>
        <w:tab/>
      </w:r>
      <w:r w:rsidRPr="0024546E">
        <w:rPr>
          <w:snapToGrid w:val="0"/>
        </w:rPr>
        <w:t>PRESENCE optional</w:t>
      </w:r>
      <w:r w:rsidRPr="0024546E">
        <w:rPr>
          <w:snapToGrid w:val="0"/>
        </w:rPr>
        <w:tab/>
      </w:r>
      <w:r w:rsidRPr="0024546E">
        <w:rPr>
          <w:snapToGrid w:val="0"/>
        </w:rPr>
        <w:tab/>
        <w:t>}</w:t>
      </w:r>
      <w:r w:rsidR="00846931">
        <w:rPr>
          <w:noProof w:val="0"/>
          <w:snapToGrid w:val="0"/>
        </w:rPr>
        <w:t>|</w:t>
      </w:r>
    </w:p>
    <w:p w14:paraId="52B546AD" w14:textId="77777777" w:rsidR="001444B4" w:rsidRDefault="00846931" w:rsidP="00846931">
      <w:pPr>
        <w:pStyle w:val="PL"/>
        <w:rPr>
          <w:noProof w:val="0"/>
          <w:snapToGrid w:val="0"/>
        </w:rPr>
      </w:pPr>
      <w:r>
        <w:rPr>
          <w:snapToGrid w:val="0"/>
        </w:rPr>
        <w:tab/>
        <w:t>{ ID id-SourceNodeID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CRITICALITY ignore</w:t>
      </w:r>
      <w:r>
        <w:rPr>
          <w:snapToGrid w:val="0"/>
        </w:rPr>
        <w:tab/>
        <w:t>EXTENSION 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PRESENCE optional</w:t>
      </w:r>
      <w:r>
        <w:rPr>
          <w:snapToGrid w:val="0"/>
        </w:rPr>
        <w:tab/>
      </w:r>
      <w:r>
        <w:rPr>
          <w:snapToGrid w:val="0"/>
        </w:rPr>
        <w:tab/>
        <w:t>}</w:t>
      </w:r>
      <w:r w:rsidR="001444B4" w:rsidRPr="001444B4">
        <w:rPr>
          <w:noProof w:val="0"/>
          <w:snapToGrid w:val="0"/>
        </w:rPr>
        <w:t>,</w:t>
      </w:r>
    </w:p>
    <w:p w14:paraId="0F6548D8" w14:textId="77777777" w:rsidR="009B75C3" w:rsidRPr="001D2E49" w:rsidRDefault="009B75C3" w:rsidP="009B75C3">
      <w:pPr>
        <w:pStyle w:val="PL"/>
        <w:rPr>
          <w:noProof w:val="0"/>
          <w:snapToGrid w:val="0"/>
        </w:rPr>
      </w:pPr>
      <w:r w:rsidRPr="001D2E49">
        <w:rPr>
          <w:noProof w:val="0"/>
          <w:snapToGrid w:val="0"/>
        </w:rPr>
        <w:tab/>
        <w:t>...</w:t>
      </w:r>
    </w:p>
    <w:p w14:paraId="3BA852D2" w14:textId="77777777" w:rsidR="009B75C3" w:rsidRPr="001D2E49" w:rsidRDefault="009B75C3" w:rsidP="009B75C3">
      <w:pPr>
        <w:pStyle w:val="PL"/>
        <w:rPr>
          <w:noProof w:val="0"/>
          <w:snapToGrid w:val="0"/>
        </w:rPr>
      </w:pPr>
      <w:r w:rsidRPr="001D2E49">
        <w:rPr>
          <w:noProof w:val="0"/>
          <w:snapToGrid w:val="0"/>
        </w:rPr>
        <w:t>}</w:t>
      </w:r>
    </w:p>
    <w:bookmarkEnd w:id="12325"/>
    <w:p w14:paraId="437E1FA6" w14:textId="77777777" w:rsidR="009B75C3" w:rsidRPr="001D2E49" w:rsidRDefault="009B75C3" w:rsidP="009B75C3">
      <w:pPr>
        <w:pStyle w:val="PL"/>
        <w:rPr>
          <w:noProof w:val="0"/>
          <w:snapToGrid w:val="0"/>
        </w:rPr>
      </w:pPr>
    </w:p>
    <w:p w14:paraId="58910995" w14:textId="77777777" w:rsidR="00846931" w:rsidRDefault="00846931" w:rsidP="000A576E">
      <w:pPr>
        <w:pStyle w:val="PL"/>
        <w:rPr>
          <w:snapToGrid w:val="0"/>
        </w:rPr>
      </w:pPr>
      <w:r>
        <w:rPr>
          <w:snapToGrid w:val="0"/>
        </w:rPr>
        <w:t>SourceNodeID ::= CHOICE {</w:t>
      </w:r>
    </w:p>
    <w:p w14:paraId="4F2970A5" w14:textId="77777777" w:rsidR="00846931" w:rsidRDefault="00846931" w:rsidP="000A576E">
      <w:pPr>
        <w:pStyle w:val="PL"/>
        <w:rPr>
          <w:snapToGrid w:val="0"/>
        </w:rPr>
      </w:pPr>
      <w:r>
        <w:rPr>
          <w:snapToGrid w:val="0"/>
        </w:rPr>
        <w:tab/>
        <w:t>source</w:t>
      </w:r>
      <w:r w:rsidR="00EA0E56">
        <w:rPr>
          <w:snapToGrid w:val="0"/>
        </w:rPr>
        <w:t>e</w:t>
      </w:r>
      <w:r>
        <w:rPr>
          <w:snapToGrid w:val="0"/>
        </w:rPr>
        <w:t>ngNB-ID</w:t>
      </w:r>
      <w:r>
        <w:rPr>
          <w:snapToGrid w:val="0"/>
        </w:rPr>
        <w:tab/>
      </w:r>
      <w:r>
        <w:rPr>
          <w:snapToGrid w:val="0"/>
        </w:rPr>
        <w:tab/>
      </w:r>
      <w:r>
        <w:rPr>
          <w:snapToGrid w:val="0"/>
        </w:rPr>
        <w:tab/>
        <w:t>GlobalGNB-ID,</w:t>
      </w:r>
    </w:p>
    <w:p w14:paraId="03D349C7" w14:textId="77777777" w:rsidR="00846931" w:rsidRDefault="00846931" w:rsidP="000A576E">
      <w:pPr>
        <w:pStyle w:val="PL"/>
        <w:rPr>
          <w:snapToGrid w:val="0"/>
        </w:rPr>
      </w:pPr>
      <w:r>
        <w:rPr>
          <w:snapToGrid w:val="0"/>
        </w:rPr>
        <w:tab/>
        <w:t>choice-Extensions</w:t>
      </w:r>
      <w:r>
        <w:rPr>
          <w:snapToGrid w:val="0"/>
        </w:rPr>
        <w:tab/>
      </w:r>
      <w:r>
        <w:rPr>
          <w:snapToGrid w:val="0"/>
        </w:rPr>
        <w:tab/>
        <w:t>ProtocolIE-SingleContainer { { SourceNodeID-ExtIEs} }</w:t>
      </w:r>
    </w:p>
    <w:p w14:paraId="5BC216FB" w14:textId="77777777" w:rsidR="00846931" w:rsidRDefault="00846931" w:rsidP="000A576E">
      <w:pPr>
        <w:pStyle w:val="PL"/>
        <w:rPr>
          <w:snapToGrid w:val="0"/>
        </w:rPr>
      </w:pPr>
      <w:r>
        <w:rPr>
          <w:snapToGrid w:val="0"/>
        </w:rPr>
        <w:t>}</w:t>
      </w:r>
    </w:p>
    <w:p w14:paraId="3FF88429" w14:textId="77777777" w:rsidR="00846931" w:rsidRDefault="00846931" w:rsidP="000A576E">
      <w:pPr>
        <w:pStyle w:val="PL"/>
        <w:rPr>
          <w:snapToGrid w:val="0"/>
        </w:rPr>
      </w:pPr>
    </w:p>
    <w:p w14:paraId="3BF2DEBA" w14:textId="77777777" w:rsidR="00846931" w:rsidRDefault="00846931" w:rsidP="000A576E">
      <w:pPr>
        <w:pStyle w:val="PL"/>
        <w:rPr>
          <w:snapToGrid w:val="0"/>
        </w:rPr>
      </w:pPr>
      <w:r>
        <w:rPr>
          <w:snapToGrid w:val="0"/>
        </w:rPr>
        <w:t>SourceNodeID-ExtIEs NGAP-PROTOCOL-IES ::= {</w:t>
      </w:r>
    </w:p>
    <w:p w14:paraId="6F576A7F" w14:textId="77777777" w:rsidR="00846931" w:rsidRDefault="00846931" w:rsidP="000A576E">
      <w:pPr>
        <w:pStyle w:val="PL"/>
        <w:rPr>
          <w:snapToGrid w:val="0"/>
        </w:rPr>
      </w:pPr>
      <w:r>
        <w:rPr>
          <w:snapToGrid w:val="0"/>
        </w:rPr>
        <w:tab/>
        <w:t>...</w:t>
      </w:r>
    </w:p>
    <w:p w14:paraId="079D7DAE" w14:textId="77777777" w:rsidR="00846931" w:rsidRDefault="00846931" w:rsidP="00846931">
      <w:pPr>
        <w:pStyle w:val="PL"/>
        <w:rPr>
          <w:snapToGrid w:val="0"/>
        </w:rPr>
      </w:pPr>
      <w:r>
        <w:rPr>
          <w:snapToGrid w:val="0"/>
        </w:rPr>
        <w:t>}</w:t>
      </w:r>
    </w:p>
    <w:p w14:paraId="3FEB3349" w14:textId="77777777" w:rsidR="00846931" w:rsidRDefault="00846931" w:rsidP="000A576E">
      <w:pPr>
        <w:pStyle w:val="PL"/>
        <w:rPr>
          <w:snapToGrid w:val="0"/>
        </w:rPr>
      </w:pPr>
    </w:p>
    <w:p w14:paraId="3D1B3E67" w14:textId="77777777" w:rsidR="009B75C3" w:rsidRPr="001D2E49" w:rsidRDefault="009B75C3" w:rsidP="009B75C3">
      <w:pPr>
        <w:pStyle w:val="PL"/>
        <w:rPr>
          <w:noProof w:val="0"/>
          <w:snapToGrid w:val="0"/>
        </w:rPr>
      </w:pPr>
      <w:r w:rsidRPr="001D2E49">
        <w:rPr>
          <w:noProof w:val="0"/>
          <w:snapToGrid w:val="0"/>
        </w:rPr>
        <w:t>SourceOfUEActivityBehaviourInformation ::= ENUMERATED {</w:t>
      </w:r>
    </w:p>
    <w:p w14:paraId="5935C8D0" w14:textId="77777777" w:rsidR="009B75C3" w:rsidRPr="001D2E49" w:rsidRDefault="009B75C3" w:rsidP="009B75C3">
      <w:pPr>
        <w:pStyle w:val="PL"/>
        <w:rPr>
          <w:noProof w:val="0"/>
          <w:snapToGrid w:val="0"/>
        </w:rPr>
      </w:pPr>
      <w:r w:rsidRPr="001D2E49">
        <w:rPr>
          <w:noProof w:val="0"/>
          <w:snapToGrid w:val="0"/>
        </w:rPr>
        <w:tab/>
        <w:t>subscription-information,</w:t>
      </w:r>
    </w:p>
    <w:p w14:paraId="7F65B3C4" w14:textId="77777777" w:rsidR="009B75C3" w:rsidRPr="001D2E49" w:rsidRDefault="009B75C3" w:rsidP="009B75C3">
      <w:pPr>
        <w:pStyle w:val="PL"/>
        <w:rPr>
          <w:noProof w:val="0"/>
          <w:snapToGrid w:val="0"/>
        </w:rPr>
      </w:pPr>
      <w:r w:rsidRPr="001D2E49">
        <w:rPr>
          <w:noProof w:val="0"/>
          <w:snapToGrid w:val="0"/>
        </w:rPr>
        <w:tab/>
        <w:t>statistics,</w:t>
      </w:r>
    </w:p>
    <w:p w14:paraId="7BAE6F18" w14:textId="77777777" w:rsidR="009B75C3" w:rsidRPr="001D2E49" w:rsidRDefault="009B75C3" w:rsidP="009B75C3">
      <w:pPr>
        <w:pStyle w:val="PL"/>
        <w:rPr>
          <w:noProof w:val="0"/>
          <w:snapToGrid w:val="0"/>
        </w:rPr>
      </w:pPr>
      <w:r w:rsidRPr="001D2E49">
        <w:rPr>
          <w:noProof w:val="0"/>
          <w:snapToGrid w:val="0"/>
        </w:rPr>
        <w:tab/>
        <w:t>...</w:t>
      </w:r>
    </w:p>
    <w:p w14:paraId="6DE8E686" w14:textId="77777777" w:rsidR="009B75C3" w:rsidRPr="001D2E49" w:rsidRDefault="009B75C3" w:rsidP="009B75C3">
      <w:pPr>
        <w:pStyle w:val="PL"/>
        <w:rPr>
          <w:noProof w:val="0"/>
          <w:snapToGrid w:val="0"/>
        </w:rPr>
      </w:pPr>
      <w:r w:rsidRPr="001D2E49">
        <w:rPr>
          <w:noProof w:val="0"/>
          <w:snapToGrid w:val="0"/>
        </w:rPr>
        <w:t>}</w:t>
      </w:r>
    </w:p>
    <w:p w14:paraId="1AE097CC" w14:textId="77777777" w:rsidR="009B75C3" w:rsidRPr="001D2E49" w:rsidRDefault="009B75C3" w:rsidP="009B75C3">
      <w:pPr>
        <w:pStyle w:val="PL"/>
        <w:rPr>
          <w:noProof w:val="0"/>
          <w:snapToGrid w:val="0"/>
        </w:rPr>
      </w:pPr>
    </w:p>
    <w:p w14:paraId="352C1CFD" w14:textId="77777777" w:rsidR="009B75C3" w:rsidRPr="001D2E49" w:rsidRDefault="009B75C3" w:rsidP="009B75C3">
      <w:pPr>
        <w:pStyle w:val="PL"/>
        <w:rPr>
          <w:noProof w:val="0"/>
          <w:snapToGrid w:val="0"/>
        </w:rPr>
      </w:pPr>
      <w:r w:rsidRPr="001D2E49">
        <w:rPr>
          <w:noProof w:val="0"/>
          <w:snapToGrid w:val="0"/>
        </w:rPr>
        <w:t>SourceRANNodeID ::= SEQUENCE {</w:t>
      </w:r>
    </w:p>
    <w:p w14:paraId="7860F25E" w14:textId="77777777" w:rsidR="009B75C3" w:rsidRPr="001D2E49" w:rsidRDefault="009B75C3" w:rsidP="009B75C3">
      <w:pPr>
        <w:pStyle w:val="PL"/>
        <w:rPr>
          <w:noProof w:val="0"/>
          <w:snapToGrid w:val="0"/>
        </w:rPr>
      </w:pPr>
      <w:r w:rsidRPr="001D2E49">
        <w:rPr>
          <w:noProof w:val="0"/>
          <w:snapToGrid w:val="0"/>
        </w:rPr>
        <w:tab/>
        <w:t>globalRANNodeID</w:t>
      </w:r>
      <w:r w:rsidRPr="001D2E49">
        <w:rPr>
          <w:noProof w:val="0"/>
          <w:snapToGrid w:val="0"/>
        </w:rPr>
        <w:tab/>
      </w:r>
      <w:r w:rsidRPr="001D2E49">
        <w:rPr>
          <w:noProof w:val="0"/>
          <w:snapToGrid w:val="0"/>
        </w:rPr>
        <w:tab/>
        <w:t>GlobalRANNodeID,</w:t>
      </w:r>
    </w:p>
    <w:p w14:paraId="3A3F05E5" w14:textId="77777777" w:rsidR="009B75C3" w:rsidRPr="001D2E49" w:rsidRDefault="009B75C3" w:rsidP="009B75C3">
      <w:pPr>
        <w:pStyle w:val="PL"/>
        <w:rPr>
          <w:noProof w:val="0"/>
          <w:snapToGrid w:val="0"/>
        </w:rPr>
      </w:pPr>
      <w:r w:rsidRPr="001D2E49">
        <w:rPr>
          <w:noProof w:val="0"/>
          <w:snapToGrid w:val="0"/>
        </w:rPr>
        <w:tab/>
        <w:t>selectedTAI</w:t>
      </w:r>
      <w:r w:rsidRPr="001D2E49">
        <w:rPr>
          <w:noProof w:val="0"/>
          <w:snapToGrid w:val="0"/>
        </w:rPr>
        <w:tab/>
      </w:r>
      <w:r w:rsidRPr="001D2E49">
        <w:rPr>
          <w:noProof w:val="0"/>
          <w:snapToGrid w:val="0"/>
        </w:rPr>
        <w:tab/>
      </w:r>
      <w:r w:rsidRPr="001D2E49">
        <w:rPr>
          <w:noProof w:val="0"/>
          <w:snapToGrid w:val="0"/>
        </w:rPr>
        <w:tab/>
        <w:t>TAI,</w:t>
      </w:r>
    </w:p>
    <w:p w14:paraId="1ED20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{SourceRANNodeID-ExtIEs} } OPTIONAL,</w:t>
      </w:r>
    </w:p>
    <w:p w14:paraId="7A11C150" w14:textId="77777777" w:rsidR="009B75C3" w:rsidRPr="001D2E49" w:rsidRDefault="009B75C3" w:rsidP="009B75C3">
      <w:pPr>
        <w:pStyle w:val="PL"/>
        <w:rPr>
          <w:noProof w:val="0"/>
          <w:snapToGrid w:val="0"/>
        </w:rPr>
      </w:pPr>
      <w:r w:rsidRPr="001D2E49">
        <w:rPr>
          <w:noProof w:val="0"/>
          <w:snapToGrid w:val="0"/>
        </w:rPr>
        <w:tab/>
        <w:t>...</w:t>
      </w:r>
    </w:p>
    <w:p w14:paraId="16322642" w14:textId="77777777" w:rsidR="009B75C3" w:rsidRPr="001D2E49" w:rsidRDefault="009B75C3" w:rsidP="009B75C3">
      <w:pPr>
        <w:pStyle w:val="PL"/>
        <w:rPr>
          <w:noProof w:val="0"/>
          <w:snapToGrid w:val="0"/>
        </w:rPr>
      </w:pPr>
      <w:r w:rsidRPr="001D2E49">
        <w:rPr>
          <w:noProof w:val="0"/>
          <w:snapToGrid w:val="0"/>
        </w:rPr>
        <w:t>}</w:t>
      </w:r>
    </w:p>
    <w:p w14:paraId="1CF25FC3" w14:textId="77777777" w:rsidR="009B75C3" w:rsidRPr="001D2E49" w:rsidRDefault="009B75C3" w:rsidP="009B75C3">
      <w:pPr>
        <w:pStyle w:val="PL"/>
        <w:rPr>
          <w:noProof w:val="0"/>
          <w:snapToGrid w:val="0"/>
        </w:rPr>
      </w:pPr>
    </w:p>
    <w:p w14:paraId="19506EA5" w14:textId="77777777" w:rsidR="009B75C3" w:rsidRPr="001D2E49" w:rsidRDefault="009B75C3" w:rsidP="009B75C3">
      <w:pPr>
        <w:pStyle w:val="PL"/>
        <w:rPr>
          <w:noProof w:val="0"/>
          <w:snapToGrid w:val="0"/>
        </w:rPr>
      </w:pPr>
      <w:r w:rsidRPr="001D2E49">
        <w:rPr>
          <w:noProof w:val="0"/>
          <w:snapToGrid w:val="0"/>
        </w:rPr>
        <w:t>SourceRANNodeID-ExtIEs NGAP-PROTOCOL-EXTENSION ::= {</w:t>
      </w:r>
    </w:p>
    <w:p w14:paraId="3DB16943" w14:textId="77777777" w:rsidR="009B75C3" w:rsidRPr="001D2E49" w:rsidRDefault="009B75C3" w:rsidP="009B75C3">
      <w:pPr>
        <w:pStyle w:val="PL"/>
        <w:rPr>
          <w:noProof w:val="0"/>
          <w:snapToGrid w:val="0"/>
        </w:rPr>
      </w:pPr>
      <w:r w:rsidRPr="001D2E49">
        <w:rPr>
          <w:noProof w:val="0"/>
          <w:snapToGrid w:val="0"/>
        </w:rPr>
        <w:tab/>
        <w:t>...</w:t>
      </w:r>
    </w:p>
    <w:p w14:paraId="5A200774" w14:textId="77777777" w:rsidR="009B75C3" w:rsidRPr="001D2E49" w:rsidRDefault="009B75C3" w:rsidP="009B75C3">
      <w:pPr>
        <w:pStyle w:val="PL"/>
        <w:rPr>
          <w:noProof w:val="0"/>
          <w:snapToGrid w:val="0"/>
        </w:rPr>
      </w:pPr>
      <w:r w:rsidRPr="001D2E49">
        <w:rPr>
          <w:noProof w:val="0"/>
          <w:snapToGrid w:val="0"/>
        </w:rPr>
        <w:t>}</w:t>
      </w:r>
    </w:p>
    <w:p w14:paraId="19CADE5C" w14:textId="77777777" w:rsidR="009B75C3" w:rsidRPr="001D2E49" w:rsidRDefault="009B75C3" w:rsidP="009B75C3">
      <w:pPr>
        <w:pStyle w:val="PL"/>
        <w:rPr>
          <w:noProof w:val="0"/>
          <w:snapToGrid w:val="0"/>
        </w:rPr>
      </w:pPr>
    </w:p>
    <w:p w14:paraId="16C13482" w14:textId="77777777" w:rsidR="009B75C3" w:rsidRPr="001D2E49" w:rsidRDefault="009B75C3" w:rsidP="009B75C3">
      <w:pPr>
        <w:pStyle w:val="PL"/>
        <w:rPr>
          <w:noProof w:val="0"/>
          <w:snapToGrid w:val="0"/>
        </w:rPr>
      </w:pPr>
      <w:r w:rsidRPr="001D2E49">
        <w:rPr>
          <w:noProof w:val="0"/>
          <w:snapToGrid w:val="0"/>
        </w:rPr>
        <w:t>SourceToTarget-TransparentContainer ::= OCTET STRING</w:t>
      </w:r>
    </w:p>
    <w:p w14:paraId="0D0824D7"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source RAN node to the target RAN node. </w:t>
      </w:r>
    </w:p>
    <w:p w14:paraId="0C79F5C5"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3DD639BE" w14:textId="77777777" w:rsidR="009B75C3" w:rsidRPr="001D2E49" w:rsidRDefault="009B75C3" w:rsidP="009B75C3">
      <w:pPr>
        <w:pStyle w:val="PL"/>
        <w:rPr>
          <w:noProof w:val="0"/>
          <w:snapToGrid w:val="0"/>
        </w:rPr>
      </w:pPr>
    </w:p>
    <w:p w14:paraId="5E720A2F" w14:textId="77777777" w:rsidR="00A51B4D" w:rsidRPr="001D2E49" w:rsidRDefault="00A51B4D" w:rsidP="00A51B4D">
      <w:pPr>
        <w:pStyle w:val="PL"/>
        <w:rPr>
          <w:noProof w:val="0"/>
          <w:snapToGrid w:val="0"/>
        </w:rPr>
      </w:pPr>
      <w:r w:rsidRPr="001D2E49">
        <w:rPr>
          <w:noProof w:val="0"/>
          <w:snapToGrid w:val="0"/>
        </w:rPr>
        <w:t xml:space="preserve">SourceToTarget-AMFInformationReroute ::= </w:t>
      </w:r>
      <w:r w:rsidR="00F25986" w:rsidRPr="001D2E49">
        <w:rPr>
          <w:noProof w:val="0"/>
          <w:snapToGrid w:val="0"/>
        </w:rPr>
        <w:t xml:space="preserve">SEQUENCE </w:t>
      </w:r>
      <w:r w:rsidRPr="001D2E49">
        <w:rPr>
          <w:noProof w:val="0"/>
          <w:snapToGrid w:val="0"/>
        </w:rPr>
        <w:t>{</w:t>
      </w:r>
    </w:p>
    <w:p w14:paraId="57FD96F2"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3694B501"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01F0C135"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OPTIONAL,</w:t>
      </w:r>
    </w:p>
    <w:p w14:paraId="0C30B991" w14:textId="77777777" w:rsidR="00A51B4D" w:rsidRPr="001D2E49" w:rsidRDefault="00A51B4D" w:rsidP="00A51B4D">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{SourceToTarget-AMFInformationReroute-ExtIEs} }</w:t>
      </w:r>
      <w:r w:rsidRPr="001D2E49">
        <w:rPr>
          <w:noProof w:val="0"/>
          <w:snapToGrid w:val="0"/>
        </w:rPr>
        <w:tab/>
        <w:t>OPTIONAL,</w:t>
      </w:r>
    </w:p>
    <w:p w14:paraId="444BA2B4" w14:textId="77777777" w:rsidR="00A51B4D" w:rsidRPr="001D2E49" w:rsidRDefault="00A51B4D" w:rsidP="00A51B4D">
      <w:pPr>
        <w:pStyle w:val="PL"/>
        <w:rPr>
          <w:noProof w:val="0"/>
          <w:snapToGrid w:val="0"/>
        </w:rPr>
      </w:pPr>
      <w:r w:rsidRPr="001D2E49">
        <w:rPr>
          <w:noProof w:val="0"/>
          <w:snapToGrid w:val="0"/>
        </w:rPr>
        <w:tab/>
        <w:t>...</w:t>
      </w:r>
    </w:p>
    <w:p w14:paraId="24ADB89D" w14:textId="77777777" w:rsidR="00A51B4D" w:rsidRPr="001D2E49" w:rsidRDefault="00A51B4D" w:rsidP="00A51B4D">
      <w:pPr>
        <w:pStyle w:val="PL"/>
        <w:rPr>
          <w:noProof w:val="0"/>
          <w:snapToGrid w:val="0"/>
        </w:rPr>
      </w:pPr>
      <w:r w:rsidRPr="001D2E49">
        <w:rPr>
          <w:noProof w:val="0"/>
          <w:snapToGrid w:val="0"/>
        </w:rPr>
        <w:t>}</w:t>
      </w:r>
    </w:p>
    <w:p w14:paraId="37901270" w14:textId="77777777" w:rsidR="00A51B4D" w:rsidRPr="001D2E49" w:rsidRDefault="00A51B4D" w:rsidP="00A51B4D">
      <w:pPr>
        <w:pStyle w:val="PL"/>
        <w:rPr>
          <w:noProof w:val="0"/>
          <w:snapToGrid w:val="0"/>
        </w:rPr>
      </w:pPr>
    </w:p>
    <w:p w14:paraId="2D201D64" w14:textId="77777777" w:rsidR="00A51B4D" w:rsidRPr="001D2E49" w:rsidRDefault="00A51B4D" w:rsidP="00A51B4D">
      <w:pPr>
        <w:pStyle w:val="PL"/>
        <w:rPr>
          <w:noProof w:val="0"/>
          <w:snapToGrid w:val="0"/>
        </w:rPr>
      </w:pPr>
      <w:r w:rsidRPr="001D2E49">
        <w:rPr>
          <w:noProof w:val="0"/>
          <w:snapToGrid w:val="0"/>
        </w:rPr>
        <w:t>SourceToTarget-AMFInformationReroute-ExtIEs NGAP-PROTOCOL-EXTENSION ::= {</w:t>
      </w:r>
    </w:p>
    <w:p w14:paraId="441462D7" w14:textId="77777777" w:rsidR="00A51B4D" w:rsidRPr="001D2E49" w:rsidRDefault="00A51B4D" w:rsidP="00A51B4D">
      <w:pPr>
        <w:pStyle w:val="PL"/>
        <w:rPr>
          <w:noProof w:val="0"/>
          <w:snapToGrid w:val="0"/>
        </w:rPr>
      </w:pPr>
      <w:r w:rsidRPr="001D2E49">
        <w:rPr>
          <w:noProof w:val="0"/>
          <w:snapToGrid w:val="0"/>
        </w:rPr>
        <w:tab/>
        <w:t>...</w:t>
      </w:r>
    </w:p>
    <w:p w14:paraId="5D209FF4" w14:textId="77777777" w:rsidR="00A51B4D" w:rsidRPr="001D2E49" w:rsidRDefault="00A51B4D" w:rsidP="00A51B4D">
      <w:pPr>
        <w:pStyle w:val="PL"/>
        <w:rPr>
          <w:noProof w:val="0"/>
          <w:snapToGrid w:val="0"/>
        </w:rPr>
      </w:pPr>
      <w:r w:rsidRPr="001D2E49">
        <w:rPr>
          <w:noProof w:val="0"/>
          <w:snapToGrid w:val="0"/>
        </w:rPr>
        <w:t>}</w:t>
      </w:r>
    </w:p>
    <w:p w14:paraId="47A54947" w14:textId="77777777" w:rsidR="00A51B4D" w:rsidRPr="001D2E49" w:rsidRDefault="00A51B4D" w:rsidP="00A51B4D">
      <w:pPr>
        <w:pStyle w:val="PL"/>
        <w:rPr>
          <w:noProof w:val="0"/>
          <w:snapToGrid w:val="0"/>
        </w:rPr>
      </w:pPr>
    </w:p>
    <w:p w14:paraId="2AF90961" w14:textId="77777777" w:rsidR="00A51B4D" w:rsidRPr="001D2E49" w:rsidRDefault="00A51B4D" w:rsidP="00A51B4D">
      <w:pPr>
        <w:pStyle w:val="PL"/>
        <w:rPr>
          <w:noProof w:val="0"/>
          <w:snapToGrid w:val="0"/>
        </w:rPr>
      </w:pPr>
      <w:r w:rsidRPr="001D2E49">
        <w:rPr>
          <w:noProof w:val="0"/>
          <w:snapToGrid w:val="0"/>
        </w:rPr>
        <w:t xml:space="preserve">-- This IE includes information from the source Core node to the target Core node for reroute information provide by NSSF. </w:t>
      </w:r>
    </w:p>
    <w:p w14:paraId="2EE986E3" w14:textId="77777777" w:rsidR="00A51B4D" w:rsidRPr="001D2E49" w:rsidRDefault="00A51B4D" w:rsidP="00A51B4D">
      <w:pPr>
        <w:pStyle w:val="PL"/>
        <w:rPr>
          <w:noProof w:val="0"/>
          <w:snapToGrid w:val="0"/>
        </w:rPr>
      </w:pPr>
      <w:r w:rsidRPr="001D2E49">
        <w:rPr>
          <w:noProof w:val="0"/>
          <w:snapToGrid w:val="0"/>
        </w:rPr>
        <w:t>-- The octets of the OCTET STRING are encoded according to the specifications of the Core network.</w:t>
      </w:r>
    </w:p>
    <w:p w14:paraId="4FE8723A" w14:textId="77777777" w:rsidR="00A51B4D" w:rsidRPr="001D2E49" w:rsidRDefault="00A51B4D" w:rsidP="00A51B4D">
      <w:pPr>
        <w:pStyle w:val="PL"/>
        <w:rPr>
          <w:noProof w:val="0"/>
          <w:snapToGrid w:val="0"/>
        </w:rPr>
      </w:pPr>
    </w:p>
    <w:p w14:paraId="23730B04" w14:textId="77777777" w:rsidR="00193078" w:rsidRPr="00193078" w:rsidRDefault="00193078" w:rsidP="00193078">
      <w:pPr>
        <w:pStyle w:val="PL"/>
        <w:rPr>
          <w:noProof w:val="0"/>
          <w:snapToGrid w:val="0"/>
        </w:rPr>
      </w:pPr>
      <w:r w:rsidRPr="00193078">
        <w:rPr>
          <w:noProof w:val="0"/>
          <w:snapToGrid w:val="0"/>
        </w:rPr>
        <w:t>SRVCCOperationPossible ::= ENUMERATED {</w:t>
      </w:r>
    </w:p>
    <w:p w14:paraId="0F7A5A2B" w14:textId="77777777" w:rsidR="00042010" w:rsidRDefault="00193078" w:rsidP="00193078">
      <w:pPr>
        <w:pStyle w:val="PL"/>
        <w:rPr>
          <w:noProof w:val="0"/>
          <w:snapToGrid w:val="0"/>
        </w:rPr>
      </w:pPr>
      <w:r w:rsidRPr="00193078">
        <w:rPr>
          <w:noProof w:val="0"/>
          <w:snapToGrid w:val="0"/>
        </w:rPr>
        <w:tab/>
        <w:t xml:space="preserve">possible, </w:t>
      </w:r>
    </w:p>
    <w:p w14:paraId="63E1E28F" w14:textId="77777777" w:rsidR="00193078" w:rsidRPr="00193078" w:rsidRDefault="00042010" w:rsidP="00193078">
      <w:pPr>
        <w:pStyle w:val="PL"/>
        <w:rPr>
          <w:noProof w:val="0"/>
          <w:snapToGrid w:val="0"/>
        </w:rPr>
      </w:pPr>
      <w:r>
        <w:rPr>
          <w:noProof w:val="0"/>
          <w:snapToGrid w:val="0"/>
        </w:rPr>
        <w:tab/>
      </w:r>
      <w:r w:rsidR="00193078" w:rsidRPr="00193078">
        <w:rPr>
          <w:noProof w:val="0"/>
          <w:snapToGrid w:val="0"/>
        </w:rPr>
        <w:t>notPossible,</w:t>
      </w:r>
    </w:p>
    <w:p w14:paraId="6BBD77F7" w14:textId="77777777" w:rsidR="00193078" w:rsidRPr="00193078" w:rsidRDefault="00193078" w:rsidP="00193078">
      <w:pPr>
        <w:pStyle w:val="PL"/>
        <w:rPr>
          <w:noProof w:val="0"/>
          <w:snapToGrid w:val="0"/>
        </w:rPr>
      </w:pPr>
      <w:r w:rsidRPr="00193078">
        <w:rPr>
          <w:noProof w:val="0"/>
          <w:snapToGrid w:val="0"/>
        </w:rPr>
        <w:tab/>
        <w:t>...</w:t>
      </w:r>
    </w:p>
    <w:p w14:paraId="5EB02DC6" w14:textId="77777777" w:rsidR="00A51B4D" w:rsidRDefault="00193078" w:rsidP="00193078">
      <w:pPr>
        <w:pStyle w:val="PL"/>
        <w:rPr>
          <w:noProof w:val="0"/>
          <w:snapToGrid w:val="0"/>
        </w:rPr>
      </w:pPr>
      <w:r w:rsidRPr="00193078">
        <w:rPr>
          <w:noProof w:val="0"/>
          <w:snapToGrid w:val="0"/>
        </w:rPr>
        <w:t>}</w:t>
      </w:r>
    </w:p>
    <w:p w14:paraId="27D8E643" w14:textId="77777777" w:rsidR="00193078" w:rsidRPr="001D2E49" w:rsidRDefault="00193078" w:rsidP="00193078">
      <w:pPr>
        <w:pStyle w:val="PL"/>
        <w:rPr>
          <w:noProof w:val="0"/>
          <w:snapToGrid w:val="0"/>
        </w:rPr>
      </w:pPr>
    </w:p>
    <w:p w14:paraId="4706704E" w14:textId="77777777" w:rsidR="00A51B4D" w:rsidRPr="001D2E49" w:rsidRDefault="00A51B4D" w:rsidP="00A51B4D">
      <w:pPr>
        <w:pStyle w:val="PL"/>
        <w:rPr>
          <w:noProof w:val="0"/>
          <w:snapToGrid w:val="0"/>
        </w:rPr>
      </w:pPr>
      <w:r w:rsidRPr="001D2E49">
        <w:rPr>
          <w:noProof w:val="0"/>
          <w:snapToGrid w:val="0"/>
        </w:rPr>
        <w:t>ConfiguredNSSAI  ::=  OCTET STRING (SIZE(128))</w:t>
      </w:r>
    </w:p>
    <w:p w14:paraId="5D0F439D" w14:textId="77777777" w:rsidR="00A51B4D" w:rsidRPr="001D2E49" w:rsidRDefault="00A51B4D" w:rsidP="00A51B4D">
      <w:pPr>
        <w:pStyle w:val="PL"/>
        <w:rPr>
          <w:noProof w:val="0"/>
          <w:snapToGrid w:val="0"/>
        </w:rPr>
      </w:pPr>
    </w:p>
    <w:p w14:paraId="2DA1D1BA" w14:textId="77777777" w:rsidR="00A51B4D" w:rsidRPr="001D2E49" w:rsidRDefault="00A51B4D" w:rsidP="00A51B4D">
      <w:pPr>
        <w:pStyle w:val="PL"/>
        <w:rPr>
          <w:noProof w:val="0"/>
          <w:snapToGrid w:val="0"/>
        </w:rPr>
      </w:pPr>
      <w:r w:rsidRPr="001D2E49">
        <w:rPr>
          <w:noProof w:val="0"/>
          <w:snapToGrid w:val="0"/>
        </w:rPr>
        <w:t>RejectedNSSAIinPLMN ::= OCTET STRING (SIZE(32))</w:t>
      </w:r>
    </w:p>
    <w:p w14:paraId="33F7916E" w14:textId="77777777" w:rsidR="00A51B4D" w:rsidRPr="001D2E49" w:rsidRDefault="00A51B4D" w:rsidP="00A51B4D">
      <w:pPr>
        <w:pStyle w:val="PL"/>
        <w:rPr>
          <w:noProof w:val="0"/>
          <w:snapToGrid w:val="0"/>
        </w:rPr>
      </w:pPr>
    </w:p>
    <w:p w14:paraId="3B930007" w14:textId="77777777" w:rsidR="00A51B4D" w:rsidRPr="001D2E49" w:rsidRDefault="00A51B4D" w:rsidP="00A51B4D">
      <w:pPr>
        <w:pStyle w:val="PL"/>
        <w:rPr>
          <w:noProof w:val="0"/>
          <w:snapToGrid w:val="0"/>
        </w:rPr>
      </w:pPr>
      <w:r w:rsidRPr="001D2E49">
        <w:rPr>
          <w:noProof w:val="0"/>
          <w:snapToGrid w:val="0"/>
        </w:rPr>
        <w:t>RejectedNSSAIinTA ::= OCTET STRING (SIZE(32))</w:t>
      </w:r>
    </w:p>
    <w:p w14:paraId="1174E8EF" w14:textId="77777777" w:rsidR="00A51B4D" w:rsidRPr="001D2E49" w:rsidRDefault="00A51B4D" w:rsidP="00A51B4D">
      <w:pPr>
        <w:pStyle w:val="PL"/>
        <w:rPr>
          <w:noProof w:val="0"/>
          <w:snapToGrid w:val="0"/>
        </w:rPr>
      </w:pPr>
    </w:p>
    <w:p w14:paraId="4D18CAE0" w14:textId="77777777" w:rsidR="009B75C3" w:rsidRPr="001D2E49" w:rsidRDefault="009B75C3" w:rsidP="009B75C3">
      <w:pPr>
        <w:pStyle w:val="PL"/>
        <w:rPr>
          <w:noProof w:val="0"/>
          <w:snapToGrid w:val="0"/>
        </w:rPr>
      </w:pPr>
      <w:r w:rsidRPr="001D2E49">
        <w:rPr>
          <w:noProof w:val="0"/>
          <w:snapToGrid w:val="0"/>
        </w:rPr>
        <w:t>SST ::= OCTET STRING (SIZE(1))</w:t>
      </w:r>
    </w:p>
    <w:p w14:paraId="4B2BDA1A" w14:textId="77777777" w:rsidR="009B75C3" w:rsidRPr="001D2E49" w:rsidRDefault="009B75C3" w:rsidP="009B75C3">
      <w:pPr>
        <w:pStyle w:val="PL"/>
        <w:rPr>
          <w:noProof w:val="0"/>
          <w:snapToGrid w:val="0"/>
        </w:rPr>
      </w:pPr>
    </w:p>
    <w:p w14:paraId="6C5AF268" w14:textId="77777777" w:rsidR="009B75C3" w:rsidRPr="001D2E49" w:rsidRDefault="009B75C3" w:rsidP="009B75C3">
      <w:pPr>
        <w:pStyle w:val="PL"/>
        <w:spacing w:line="0" w:lineRule="atLeast"/>
        <w:rPr>
          <w:noProof w:val="0"/>
          <w:snapToGrid w:val="0"/>
        </w:rPr>
      </w:pPr>
      <w:r w:rsidRPr="001D2E49">
        <w:rPr>
          <w:noProof w:val="0"/>
        </w:rPr>
        <w:t>SupportedTAList</w:t>
      </w:r>
      <w:r w:rsidRPr="001D2E49">
        <w:rPr>
          <w:noProof w:val="0"/>
          <w:snapToGrid w:val="0"/>
        </w:rPr>
        <w:t xml:space="preserve"> ::= SEQUENCE (SIZE(1..</w:t>
      </w:r>
      <w:r w:rsidRPr="001D2E49">
        <w:rPr>
          <w:noProof w:val="0"/>
        </w:rPr>
        <w:t>maxnoofTACs</w:t>
      </w:r>
      <w:r w:rsidRPr="001D2E49">
        <w:rPr>
          <w:noProof w:val="0"/>
          <w:snapToGrid w:val="0"/>
        </w:rPr>
        <w:t>)) OF SupportedTAItem</w:t>
      </w:r>
    </w:p>
    <w:p w14:paraId="78126D40" w14:textId="77777777" w:rsidR="009B75C3" w:rsidRPr="001D2E49" w:rsidRDefault="009B75C3" w:rsidP="009B75C3">
      <w:pPr>
        <w:pStyle w:val="PL"/>
        <w:spacing w:line="0" w:lineRule="atLeast"/>
        <w:rPr>
          <w:noProof w:val="0"/>
          <w:snapToGrid w:val="0"/>
        </w:rPr>
      </w:pPr>
    </w:p>
    <w:p w14:paraId="75F6189F" w14:textId="77777777" w:rsidR="009B75C3" w:rsidRPr="001D2E49" w:rsidRDefault="009B75C3" w:rsidP="009B75C3">
      <w:pPr>
        <w:pStyle w:val="PL"/>
        <w:spacing w:line="0" w:lineRule="atLeast"/>
        <w:rPr>
          <w:noProof w:val="0"/>
          <w:snapToGrid w:val="0"/>
        </w:rPr>
      </w:pPr>
      <w:r w:rsidRPr="001D2E49">
        <w:rPr>
          <w:noProof w:val="0"/>
        </w:rPr>
        <w:t>SupportedTAItem</w:t>
      </w:r>
      <w:r w:rsidRPr="001D2E49">
        <w:rPr>
          <w:noProof w:val="0"/>
          <w:snapToGrid w:val="0"/>
        </w:rPr>
        <w:t xml:space="preserve"> ::= SEQUENCE {</w:t>
      </w:r>
    </w:p>
    <w:p w14:paraId="7D1B8D02" w14:textId="77777777" w:rsidR="009B75C3" w:rsidRPr="001D2E49" w:rsidRDefault="009B75C3" w:rsidP="009B75C3">
      <w:pPr>
        <w:pStyle w:val="PL"/>
        <w:spacing w:line="0" w:lineRule="atLeast"/>
        <w:rPr>
          <w:noProof w:val="0"/>
          <w:snapToGrid w:val="0"/>
        </w:rPr>
      </w:pPr>
      <w:r w:rsidRPr="001D2E49">
        <w:rPr>
          <w:noProof w:val="0"/>
          <w:snapToGrid w:val="0"/>
        </w:rPr>
        <w:tab/>
        <w:t>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TAC,</w:t>
      </w:r>
    </w:p>
    <w:p w14:paraId="24FD92AB" w14:textId="77777777" w:rsidR="009B75C3" w:rsidRPr="001D2E49" w:rsidRDefault="009B75C3" w:rsidP="009B75C3">
      <w:pPr>
        <w:pStyle w:val="PL"/>
        <w:spacing w:line="0" w:lineRule="atLeast"/>
        <w:rPr>
          <w:noProof w:val="0"/>
          <w:snapToGrid w:val="0"/>
        </w:rPr>
      </w:pPr>
      <w:r w:rsidRPr="001D2E49">
        <w:rPr>
          <w:noProof w:val="0"/>
          <w:snapToGrid w:val="0"/>
        </w:rPr>
        <w:tab/>
        <w:t>broadcastPLMNList</w:t>
      </w:r>
      <w:r w:rsidRPr="001D2E49">
        <w:rPr>
          <w:noProof w:val="0"/>
          <w:snapToGrid w:val="0"/>
        </w:rPr>
        <w:tab/>
      </w:r>
      <w:r w:rsidRPr="001D2E49">
        <w:rPr>
          <w:noProof w:val="0"/>
          <w:snapToGrid w:val="0"/>
        </w:rPr>
        <w:tab/>
        <w:t>BroadcastPLMNList,</w:t>
      </w:r>
    </w:p>
    <w:p w14:paraId="2EF0773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SupportedTAItem</w:t>
      </w:r>
      <w:r w:rsidRPr="002914AC">
        <w:rPr>
          <w:noProof w:val="0"/>
          <w:snapToGrid w:val="0"/>
          <w:lang w:val="fr-FR"/>
        </w:rPr>
        <w:t>-ExtIEs} } OPTIONAL,</w:t>
      </w:r>
    </w:p>
    <w:p w14:paraId="5A1A9C0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9E0759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30CBCEF" w14:textId="77777777" w:rsidR="009B75C3" w:rsidRPr="002914AC" w:rsidRDefault="009B75C3" w:rsidP="009B75C3">
      <w:pPr>
        <w:pStyle w:val="PL"/>
        <w:spacing w:line="0" w:lineRule="atLeast"/>
        <w:rPr>
          <w:noProof w:val="0"/>
          <w:snapToGrid w:val="0"/>
          <w:lang w:val="fr-FR"/>
        </w:rPr>
      </w:pPr>
    </w:p>
    <w:p w14:paraId="5AB8FFCE" w14:textId="77777777" w:rsidR="009B75C3" w:rsidRPr="002914AC" w:rsidRDefault="009B75C3" w:rsidP="009B75C3">
      <w:pPr>
        <w:pStyle w:val="PL"/>
        <w:rPr>
          <w:noProof w:val="0"/>
          <w:snapToGrid w:val="0"/>
          <w:lang w:val="fr-FR"/>
        </w:rPr>
      </w:pPr>
      <w:r w:rsidRPr="002914AC">
        <w:rPr>
          <w:noProof w:val="0"/>
          <w:lang w:val="fr-FR"/>
        </w:rPr>
        <w:t>SupportedTAItem</w:t>
      </w:r>
      <w:r w:rsidRPr="002914AC">
        <w:rPr>
          <w:noProof w:val="0"/>
          <w:snapToGrid w:val="0"/>
          <w:lang w:val="fr-FR"/>
        </w:rPr>
        <w:t>-ExtIEs NGAP-PROTOCOL-EXTENSION ::= {</w:t>
      </w:r>
    </w:p>
    <w:p w14:paraId="063A59A8" w14:textId="77777777" w:rsidR="00110848" w:rsidRPr="002914AC" w:rsidRDefault="00110848" w:rsidP="00110848">
      <w:pPr>
        <w:pStyle w:val="PL"/>
        <w:rPr>
          <w:noProof w:val="0"/>
          <w:snapToGrid w:val="0"/>
          <w:lang w:val="fr-FR"/>
        </w:rPr>
      </w:pPr>
      <w:r w:rsidRPr="002914AC">
        <w:rPr>
          <w:noProof w:val="0"/>
          <w:snapToGrid w:val="0"/>
          <w:lang w:val="fr-FR"/>
        </w:rPr>
        <w:tab/>
        <w:t xml:space="preserve">{ID </w:t>
      </w:r>
      <w:r w:rsidRPr="002914AC">
        <w:rPr>
          <w:snapToGrid w:val="0"/>
          <w:lang w:val="fr-FR"/>
        </w:rPr>
        <w:t>id-ConfiguredTACIndication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 xml:space="preserve">EXTENSION </w:t>
      </w:r>
      <w:r w:rsidRPr="002914AC">
        <w:rPr>
          <w:snapToGrid w:val="0"/>
          <w:lang w:val="fr-FR"/>
        </w:rPr>
        <w:t>ConfiguredTACIndication</w:t>
      </w:r>
      <w:r w:rsidRPr="002914AC">
        <w:rPr>
          <w:noProof w:val="0"/>
          <w:snapToGrid w:val="0"/>
          <w:lang w:val="fr-FR"/>
        </w:rPr>
        <w:tab/>
        <w:t>PRESENCE optional</w:t>
      </w:r>
      <w:r w:rsidRPr="002914AC">
        <w:rPr>
          <w:noProof w:val="0"/>
          <w:snapToGrid w:val="0"/>
          <w:lang w:val="fr-FR"/>
        </w:rPr>
        <w:tab/>
        <w:t>}|</w:t>
      </w:r>
    </w:p>
    <w:p w14:paraId="078E3104" w14:textId="77777777" w:rsidR="00B66DA4" w:rsidRPr="002914AC" w:rsidRDefault="00B66DA4" w:rsidP="009B75C3">
      <w:pPr>
        <w:pStyle w:val="PL"/>
        <w:rPr>
          <w:noProof w:val="0"/>
          <w:snapToGrid w:val="0"/>
          <w:lang w:val="fr-FR"/>
        </w:rPr>
      </w:pPr>
      <w:r w:rsidRPr="002914AC">
        <w:rPr>
          <w:noProof w:val="0"/>
          <w:snapToGrid w:val="0"/>
          <w:lang w:val="fr-FR"/>
        </w:rPr>
        <w:tab/>
        <w:t>{ID id-RAT-Information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00AD71B2" w:rsidRPr="002914AC">
        <w:rPr>
          <w:noProof w:val="0"/>
          <w:snapToGrid w:val="0"/>
          <w:lang w:val="fr-FR"/>
        </w:rPr>
        <w:tab/>
      </w:r>
      <w:r w:rsidRPr="002914AC">
        <w:rPr>
          <w:noProof w:val="0"/>
          <w:snapToGrid w:val="0"/>
          <w:lang w:val="fr-FR"/>
        </w:rPr>
        <w:t>CRITICALITY reject</w:t>
      </w:r>
      <w:r w:rsidRPr="002914AC">
        <w:rPr>
          <w:noProof w:val="0"/>
          <w:snapToGrid w:val="0"/>
          <w:lang w:val="fr-FR"/>
        </w:rPr>
        <w:tab/>
        <w:t>EXTENSION 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Pr="002914AC">
        <w:rPr>
          <w:noProof w:val="0"/>
          <w:snapToGrid w:val="0"/>
          <w:lang w:val="fr-FR"/>
        </w:rPr>
        <w:t>},</w:t>
      </w:r>
    </w:p>
    <w:p w14:paraId="74FB15A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7AB881" w14:textId="77777777" w:rsidR="009B75C3" w:rsidRPr="001D2E49" w:rsidRDefault="009B75C3" w:rsidP="009B75C3">
      <w:pPr>
        <w:pStyle w:val="PL"/>
        <w:spacing w:line="0" w:lineRule="atLeast"/>
        <w:rPr>
          <w:noProof w:val="0"/>
          <w:snapToGrid w:val="0"/>
        </w:rPr>
      </w:pPr>
      <w:r w:rsidRPr="001D2E49">
        <w:rPr>
          <w:noProof w:val="0"/>
          <w:snapToGrid w:val="0"/>
        </w:rPr>
        <w:t>}</w:t>
      </w:r>
    </w:p>
    <w:p w14:paraId="02050B0D" w14:textId="77777777" w:rsidR="00A94488" w:rsidRPr="00367E0D" w:rsidRDefault="00A94488" w:rsidP="00367E0D">
      <w:pPr>
        <w:pStyle w:val="PL"/>
        <w:spacing w:line="0" w:lineRule="atLeast"/>
        <w:rPr>
          <w:noProof w:val="0"/>
          <w:snapToGrid w:val="0"/>
        </w:rPr>
      </w:pPr>
    </w:p>
    <w:p w14:paraId="1685B190" w14:textId="77777777" w:rsidR="00A94488" w:rsidRPr="00E56070" w:rsidRDefault="00A94488" w:rsidP="00367E0D">
      <w:pPr>
        <w:pStyle w:val="PL"/>
        <w:spacing w:line="0" w:lineRule="atLeast"/>
        <w:rPr>
          <w:noProof w:val="0"/>
          <w:snapToGrid w:val="0"/>
        </w:rPr>
      </w:pPr>
      <w:r w:rsidRPr="00E56070">
        <w:rPr>
          <w:noProof w:val="0"/>
          <w:snapToGrid w:val="0"/>
        </w:rPr>
        <w:t>S</w:t>
      </w:r>
      <w:r w:rsidRPr="00556C4F">
        <w:rPr>
          <w:noProof w:val="0"/>
          <w:snapToGrid w:val="0"/>
        </w:rPr>
        <w:t>uspendIndicator</w:t>
      </w:r>
      <w:r w:rsidRPr="00E56070">
        <w:rPr>
          <w:noProof w:val="0"/>
          <w:snapToGrid w:val="0"/>
        </w:rPr>
        <w:t xml:space="preserve"> ::= ENUMERATED {</w:t>
      </w:r>
    </w:p>
    <w:p w14:paraId="21F9B1DD" w14:textId="77777777" w:rsidR="00A94488" w:rsidRPr="00E56070" w:rsidRDefault="00A94488" w:rsidP="00367E0D">
      <w:pPr>
        <w:pStyle w:val="PL"/>
        <w:spacing w:line="0" w:lineRule="atLeast"/>
        <w:rPr>
          <w:noProof w:val="0"/>
          <w:snapToGrid w:val="0"/>
        </w:rPr>
      </w:pPr>
      <w:r w:rsidRPr="00E56070">
        <w:rPr>
          <w:noProof w:val="0"/>
          <w:snapToGrid w:val="0"/>
        </w:rPr>
        <w:tab/>
      </w:r>
      <w:r w:rsidRPr="00556C4F">
        <w:rPr>
          <w:noProof w:val="0"/>
          <w:snapToGrid w:val="0"/>
        </w:rPr>
        <w:t>true</w:t>
      </w:r>
      <w:r w:rsidRPr="00E56070">
        <w:rPr>
          <w:noProof w:val="0"/>
          <w:snapToGrid w:val="0"/>
        </w:rPr>
        <w:t>,</w:t>
      </w:r>
    </w:p>
    <w:p w14:paraId="03293FE2" w14:textId="77777777" w:rsidR="00A94488" w:rsidRPr="00556C4F" w:rsidRDefault="00A94488" w:rsidP="00367E0D">
      <w:pPr>
        <w:pStyle w:val="PL"/>
        <w:spacing w:line="0" w:lineRule="atLeast"/>
        <w:rPr>
          <w:noProof w:val="0"/>
          <w:snapToGrid w:val="0"/>
        </w:rPr>
      </w:pPr>
      <w:r w:rsidRPr="00E56070">
        <w:rPr>
          <w:noProof w:val="0"/>
          <w:snapToGrid w:val="0"/>
        </w:rPr>
        <w:tab/>
      </w:r>
      <w:r w:rsidRPr="00556C4F">
        <w:rPr>
          <w:noProof w:val="0"/>
          <w:snapToGrid w:val="0"/>
        </w:rPr>
        <w:t>...</w:t>
      </w:r>
    </w:p>
    <w:p w14:paraId="60847759" w14:textId="77777777" w:rsidR="00A94488" w:rsidRPr="00556C4F" w:rsidRDefault="00A94488" w:rsidP="00367E0D">
      <w:pPr>
        <w:pStyle w:val="PL"/>
        <w:spacing w:line="0" w:lineRule="atLeast"/>
        <w:rPr>
          <w:noProof w:val="0"/>
          <w:snapToGrid w:val="0"/>
        </w:rPr>
      </w:pPr>
      <w:r w:rsidRPr="00556C4F">
        <w:rPr>
          <w:noProof w:val="0"/>
          <w:snapToGrid w:val="0"/>
        </w:rPr>
        <w:t>}</w:t>
      </w:r>
    </w:p>
    <w:p w14:paraId="54E37EA7" w14:textId="77777777" w:rsidR="00A94488" w:rsidRDefault="00A94488" w:rsidP="00367E0D">
      <w:pPr>
        <w:pStyle w:val="PL"/>
        <w:spacing w:line="0" w:lineRule="atLeast"/>
        <w:rPr>
          <w:noProof w:val="0"/>
          <w:snapToGrid w:val="0"/>
        </w:rPr>
      </w:pPr>
    </w:p>
    <w:p w14:paraId="367EBE09" w14:textId="77777777" w:rsidR="00A94488" w:rsidRPr="00E56070" w:rsidRDefault="00A94488" w:rsidP="00367E0D">
      <w:pPr>
        <w:pStyle w:val="PL"/>
        <w:spacing w:line="0" w:lineRule="atLeast"/>
        <w:rPr>
          <w:noProof w:val="0"/>
          <w:snapToGrid w:val="0"/>
        </w:rPr>
      </w:pPr>
      <w:r w:rsidRPr="00E56070">
        <w:rPr>
          <w:noProof w:val="0"/>
          <w:snapToGrid w:val="0"/>
        </w:rPr>
        <w:t>Suspend-Request-Indication ::= ENUMERATED {</w:t>
      </w:r>
    </w:p>
    <w:p w14:paraId="374D324A" w14:textId="77777777" w:rsidR="00A94488" w:rsidRPr="00E56070" w:rsidRDefault="00A94488" w:rsidP="00367E0D">
      <w:pPr>
        <w:pStyle w:val="PL"/>
        <w:spacing w:line="0" w:lineRule="atLeast"/>
        <w:rPr>
          <w:noProof w:val="0"/>
          <w:snapToGrid w:val="0"/>
        </w:rPr>
      </w:pPr>
      <w:r w:rsidRPr="00E56070">
        <w:rPr>
          <w:noProof w:val="0"/>
          <w:snapToGrid w:val="0"/>
        </w:rPr>
        <w:tab/>
        <w:t>suspend-requested,</w:t>
      </w:r>
    </w:p>
    <w:p w14:paraId="278F249D"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397C6BCF" w14:textId="77777777" w:rsidR="00A94488" w:rsidRPr="00E56070" w:rsidRDefault="00A94488" w:rsidP="00367E0D">
      <w:pPr>
        <w:pStyle w:val="PL"/>
        <w:spacing w:line="0" w:lineRule="atLeast"/>
        <w:rPr>
          <w:noProof w:val="0"/>
          <w:snapToGrid w:val="0"/>
        </w:rPr>
      </w:pPr>
      <w:r w:rsidRPr="00E56070">
        <w:rPr>
          <w:noProof w:val="0"/>
          <w:snapToGrid w:val="0"/>
        </w:rPr>
        <w:t>}</w:t>
      </w:r>
    </w:p>
    <w:p w14:paraId="7540B6B1" w14:textId="77777777" w:rsidR="00A94488" w:rsidRPr="00E56070" w:rsidRDefault="00A94488" w:rsidP="00367E0D">
      <w:pPr>
        <w:pStyle w:val="PL"/>
        <w:spacing w:line="0" w:lineRule="atLeast"/>
        <w:rPr>
          <w:noProof w:val="0"/>
          <w:snapToGrid w:val="0"/>
        </w:rPr>
      </w:pPr>
    </w:p>
    <w:p w14:paraId="4EADA3FA" w14:textId="77777777" w:rsidR="00A94488" w:rsidRPr="00E56070" w:rsidRDefault="00A94488" w:rsidP="00367E0D">
      <w:pPr>
        <w:pStyle w:val="PL"/>
        <w:spacing w:line="0" w:lineRule="atLeast"/>
        <w:rPr>
          <w:noProof w:val="0"/>
          <w:snapToGrid w:val="0"/>
        </w:rPr>
      </w:pPr>
      <w:r w:rsidRPr="00E56070">
        <w:rPr>
          <w:noProof w:val="0"/>
          <w:snapToGrid w:val="0"/>
        </w:rPr>
        <w:t>Suspend-Response-Indication ::= ENUMERATED {</w:t>
      </w:r>
    </w:p>
    <w:p w14:paraId="76789B70" w14:textId="77777777" w:rsidR="00A94488" w:rsidRPr="00E56070" w:rsidRDefault="00A94488" w:rsidP="00367E0D">
      <w:pPr>
        <w:pStyle w:val="PL"/>
        <w:spacing w:line="0" w:lineRule="atLeast"/>
        <w:rPr>
          <w:noProof w:val="0"/>
          <w:snapToGrid w:val="0"/>
        </w:rPr>
      </w:pPr>
      <w:r w:rsidRPr="00E56070">
        <w:rPr>
          <w:noProof w:val="0"/>
          <w:snapToGrid w:val="0"/>
        </w:rPr>
        <w:tab/>
        <w:t>suspend-indicated,</w:t>
      </w:r>
    </w:p>
    <w:p w14:paraId="0BF00DEE"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135308DA" w14:textId="77777777" w:rsidR="00A94488" w:rsidRPr="00E56070" w:rsidRDefault="00A94488" w:rsidP="00367E0D">
      <w:pPr>
        <w:pStyle w:val="PL"/>
        <w:spacing w:line="0" w:lineRule="atLeast"/>
        <w:rPr>
          <w:noProof w:val="0"/>
          <w:snapToGrid w:val="0"/>
        </w:rPr>
      </w:pPr>
      <w:r w:rsidRPr="00E56070">
        <w:rPr>
          <w:noProof w:val="0"/>
          <w:snapToGrid w:val="0"/>
        </w:rPr>
        <w:t>}</w:t>
      </w:r>
    </w:p>
    <w:p w14:paraId="73875F2B" w14:textId="77777777" w:rsidR="006D50D0" w:rsidRPr="001D2E49" w:rsidRDefault="006D50D0" w:rsidP="006D50D0">
      <w:pPr>
        <w:pStyle w:val="PL"/>
        <w:spacing w:line="0" w:lineRule="atLeast"/>
        <w:rPr>
          <w:noProof w:val="0"/>
          <w:snapToGrid w:val="0"/>
        </w:rPr>
      </w:pPr>
    </w:p>
    <w:p w14:paraId="2B5AFBDE" w14:textId="77777777" w:rsidR="009B75C3" w:rsidRPr="001D2E49" w:rsidRDefault="009B75C3" w:rsidP="009B75C3">
      <w:pPr>
        <w:pStyle w:val="PL"/>
        <w:outlineLvl w:val="3"/>
        <w:rPr>
          <w:noProof w:val="0"/>
          <w:snapToGrid w:val="0"/>
        </w:rPr>
      </w:pPr>
      <w:r w:rsidRPr="001D2E49">
        <w:rPr>
          <w:noProof w:val="0"/>
          <w:snapToGrid w:val="0"/>
        </w:rPr>
        <w:t>-- T</w:t>
      </w:r>
    </w:p>
    <w:p w14:paraId="5C7D483E" w14:textId="77777777" w:rsidR="009B75C3" w:rsidRPr="001D2E49" w:rsidRDefault="009B75C3" w:rsidP="009B75C3">
      <w:pPr>
        <w:pStyle w:val="PL"/>
        <w:rPr>
          <w:noProof w:val="0"/>
          <w:snapToGrid w:val="0"/>
        </w:rPr>
      </w:pPr>
    </w:p>
    <w:p w14:paraId="4D494F22" w14:textId="77777777" w:rsidR="009B75C3" w:rsidRPr="001D2E49" w:rsidRDefault="009B75C3" w:rsidP="009B75C3">
      <w:pPr>
        <w:pStyle w:val="PL"/>
        <w:rPr>
          <w:noProof w:val="0"/>
          <w:snapToGrid w:val="0"/>
        </w:rPr>
      </w:pPr>
      <w:r w:rsidRPr="001D2E49">
        <w:rPr>
          <w:noProof w:val="0"/>
          <w:snapToGrid w:val="0"/>
        </w:rPr>
        <w:t>TAC ::= OCTET STRING (SIZE(3))</w:t>
      </w:r>
    </w:p>
    <w:p w14:paraId="106DB8AD" w14:textId="77777777" w:rsidR="009B75C3" w:rsidRPr="001D2E49" w:rsidRDefault="009B75C3" w:rsidP="009B75C3">
      <w:pPr>
        <w:pStyle w:val="PL"/>
        <w:rPr>
          <w:noProof w:val="0"/>
          <w:snapToGrid w:val="0"/>
        </w:rPr>
      </w:pPr>
    </w:p>
    <w:p w14:paraId="5C5278D9" w14:textId="77777777" w:rsidR="009B75C3" w:rsidRPr="002914AC" w:rsidRDefault="009B75C3" w:rsidP="009B75C3">
      <w:pPr>
        <w:pStyle w:val="PL"/>
        <w:rPr>
          <w:noProof w:val="0"/>
          <w:snapToGrid w:val="0"/>
          <w:lang w:val="fr-FR"/>
        </w:rPr>
      </w:pPr>
      <w:r w:rsidRPr="002914AC">
        <w:rPr>
          <w:noProof w:val="0"/>
          <w:snapToGrid w:val="0"/>
          <w:lang w:val="fr-FR"/>
        </w:rPr>
        <w:t>TAI ::= SEQUENCE {</w:t>
      </w:r>
    </w:p>
    <w:p w14:paraId="62F2F8EB"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1E443247" w14:textId="77777777" w:rsidR="009B75C3" w:rsidRPr="002914AC" w:rsidRDefault="009B75C3" w:rsidP="009B75C3">
      <w:pPr>
        <w:pStyle w:val="PL"/>
        <w:rPr>
          <w:noProof w:val="0"/>
          <w:snapToGrid w:val="0"/>
          <w:lang w:val="fr-FR"/>
        </w:rPr>
      </w:pPr>
      <w:r w:rsidRPr="002914AC">
        <w:rPr>
          <w:noProof w:val="0"/>
          <w:snapToGrid w:val="0"/>
          <w:lang w:val="fr-FR"/>
        </w:rPr>
        <w:tab/>
        <w:t>tAC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TAC,</w:t>
      </w:r>
    </w:p>
    <w:p w14:paraId="39499EA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{TAI-ExtIEs} } OPTIONAL,</w:t>
      </w:r>
    </w:p>
    <w:p w14:paraId="5857D30B" w14:textId="77777777" w:rsidR="009B75C3" w:rsidRPr="002914AC" w:rsidRDefault="009B75C3" w:rsidP="009B75C3">
      <w:pPr>
        <w:pStyle w:val="PL"/>
        <w:rPr>
          <w:noProof w:val="0"/>
          <w:snapToGrid w:val="0"/>
          <w:lang w:val="fr-FR"/>
        </w:rPr>
      </w:pPr>
      <w:r w:rsidRPr="002914AC">
        <w:rPr>
          <w:noProof w:val="0"/>
          <w:snapToGrid w:val="0"/>
          <w:lang w:val="fr-FR"/>
        </w:rPr>
        <w:tab/>
        <w:t>...</w:t>
      </w:r>
    </w:p>
    <w:p w14:paraId="3C482231" w14:textId="77777777" w:rsidR="009B75C3" w:rsidRPr="002914AC" w:rsidRDefault="009B75C3" w:rsidP="009B75C3">
      <w:pPr>
        <w:pStyle w:val="PL"/>
        <w:rPr>
          <w:noProof w:val="0"/>
          <w:snapToGrid w:val="0"/>
          <w:lang w:val="fr-FR"/>
        </w:rPr>
      </w:pPr>
      <w:r w:rsidRPr="002914AC">
        <w:rPr>
          <w:noProof w:val="0"/>
          <w:snapToGrid w:val="0"/>
          <w:lang w:val="fr-FR"/>
        </w:rPr>
        <w:t>}</w:t>
      </w:r>
    </w:p>
    <w:p w14:paraId="3654796F" w14:textId="77777777" w:rsidR="009B75C3" w:rsidRPr="002914AC" w:rsidRDefault="009B75C3" w:rsidP="009B75C3">
      <w:pPr>
        <w:pStyle w:val="PL"/>
        <w:rPr>
          <w:noProof w:val="0"/>
          <w:snapToGrid w:val="0"/>
          <w:lang w:val="fr-FR"/>
        </w:rPr>
      </w:pPr>
    </w:p>
    <w:p w14:paraId="61C363AD" w14:textId="77777777" w:rsidR="009B75C3" w:rsidRPr="002914AC" w:rsidRDefault="009B75C3" w:rsidP="009B75C3">
      <w:pPr>
        <w:pStyle w:val="PL"/>
        <w:rPr>
          <w:noProof w:val="0"/>
          <w:snapToGrid w:val="0"/>
          <w:lang w:val="fr-FR"/>
        </w:rPr>
      </w:pPr>
      <w:r w:rsidRPr="002914AC">
        <w:rPr>
          <w:noProof w:val="0"/>
          <w:snapToGrid w:val="0"/>
          <w:lang w:val="fr-FR"/>
        </w:rPr>
        <w:t>TAI-ExtIEs NGAP-PROTOCOL-EXTENSION ::= {</w:t>
      </w:r>
    </w:p>
    <w:p w14:paraId="1FD3C13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9A7F489" w14:textId="77777777" w:rsidR="009B75C3" w:rsidRPr="001D2E49" w:rsidRDefault="009B75C3" w:rsidP="009B75C3">
      <w:pPr>
        <w:pStyle w:val="PL"/>
        <w:rPr>
          <w:noProof w:val="0"/>
          <w:snapToGrid w:val="0"/>
        </w:rPr>
      </w:pPr>
      <w:r w:rsidRPr="001D2E49">
        <w:rPr>
          <w:noProof w:val="0"/>
          <w:snapToGrid w:val="0"/>
        </w:rPr>
        <w:t>}</w:t>
      </w:r>
    </w:p>
    <w:p w14:paraId="5B5CDCEC" w14:textId="77777777" w:rsidR="009B75C3" w:rsidRPr="001D2E49" w:rsidRDefault="009B75C3" w:rsidP="009B75C3">
      <w:pPr>
        <w:pStyle w:val="PL"/>
        <w:rPr>
          <w:noProof w:val="0"/>
          <w:snapToGrid w:val="0"/>
        </w:rPr>
      </w:pPr>
    </w:p>
    <w:p w14:paraId="14942992" w14:textId="77777777" w:rsidR="009B75C3" w:rsidRPr="001D2E49" w:rsidRDefault="009B75C3" w:rsidP="009B75C3">
      <w:pPr>
        <w:pStyle w:val="PL"/>
        <w:rPr>
          <w:noProof w:val="0"/>
          <w:snapToGrid w:val="0"/>
        </w:rPr>
      </w:pPr>
      <w:r w:rsidRPr="001D2E49">
        <w:rPr>
          <w:noProof w:val="0"/>
          <w:snapToGrid w:val="0"/>
        </w:rPr>
        <w:t>TAIBroadcastEUTRA ::= SEQUENCE (SIZE(1..maxnoofTAIforWarning)) OF TAIBroadcastEUTRA-Item</w:t>
      </w:r>
    </w:p>
    <w:p w14:paraId="130B85BB" w14:textId="77777777" w:rsidR="009B75C3" w:rsidRPr="001D2E49" w:rsidRDefault="009B75C3" w:rsidP="009B75C3">
      <w:pPr>
        <w:pStyle w:val="PL"/>
        <w:rPr>
          <w:noProof w:val="0"/>
          <w:snapToGrid w:val="0"/>
        </w:rPr>
      </w:pPr>
    </w:p>
    <w:p w14:paraId="3C16198C" w14:textId="77777777" w:rsidR="009B75C3" w:rsidRPr="001D2E49" w:rsidRDefault="009B75C3" w:rsidP="009B75C3">
      <w:pPr>
        <w:pStyle w:val="PL"/>
        <w:rPr>
          <w:noProof w:val="0"/>
          <w:snapToGrid w:val="0"/>
        </w:rPr>
      </w:pPr>
      <w:r w:rsidRPr="001D2E49">
        <w:rPr>
          <w:noProof w:val="0"/>
          <w:snapToGrid w:val="0"/>
        </w:rPr>
        <w:t>TAIBroadcastEUTRA-Item ::= SEQUENCE {</w:t>
      </w:r>
    </w:p>
    <w:p w14:paraId="36DED5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1DB8CC3B" w14:textId="77777777" w:rsidR="009B75C3" w:rsidRPr="001D2E49" w:rsidRDefault="009B75C3" w:rsidP="009B75C3">
      <w:pPr>
        <w:pStyle w:val="PL"/>
        <w:rPr>
          <w:noProof w:val="0"/>
          <w:snapToGrid w:val="0"/>
        </w:rPr>
      </w:pPr>
      <w:r w:rsidRPr="001D2E49">
        <w:rPr>
          <w:noProof w:val="0"/>
          <w:snapToGrid w:val="0"/>
        </w:rPr>
        <w:tab/>
        <w:t>completedCellsInTAI-EUTRA</w:t>
      </w:r>
      <w:r w:rsidRPr="001D2E49">
        <w:rPr>
          <w:noProof w:val="0"/>
          <w:snapToGrid w:val="0"/>
        </w:rPr>
        <w:tab/>
      </w:r>
      <w:r w:rsidRPr="001D2E49">
        <w:rPr>
          <w:noProof w:val="0"/>
          <w:snapToGrid w:val="0"/>
        </w:rPr>
        <w:tab/>
        <w:t>CompletedCellsInTAI-EUTRA,</w:t>
      </w:r>
    </w:p>
    <w:p w14:paraId="557FC09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{TAIBroadcastEUTRA-Item-ExtIEs} } OPTIONAL,</w:t>
      </w:r>
    </w:p>
    <w:p w14:paraId="210CFDF6" w14:textId="77777777" w:rsidR="009B75C3" w:rsidRPr="001D2E49" w:rsidRDefault="009B75C3" w:rsidP="009B75C3">
      <w:pPr>
        <w:pStyle w:val="PL"/>
        <w:rPr>
          <w:noProof w:val="0"/>
          <w:snapToGrid w:val="0"/>
        </w:rPr>
      </w:pPr>
      <w:r w:rsidRPr="001D2E49">
        <w:rPr>
          <w:noProof w:val="0"/>
          <w:snapToGrid w:val="0"/>
        </w:rPr>
        <w:tab/>
        <w:t>...</w:t>
      </w:r>
    </w:p>
    <w:p w14:paraId="0A777F51" w14:textId="77777777" w:rsidR="009B75C3" w:rsidRPr="001D2E49" w:rsidRDefault="009B75C3" w:rsidP="009B75C3">
      <w:pPr>
        <w:pStyle w:val="PL"/>
        <w:rPr>
          <w:noProof w:val="0"/>
          <w:snapToGrid w:val="0"/>
        </w:rPr>
      </w:pPr>
      <w:r w:rsidRPr="001D2E49">
        <w:rPr>
          <w:noProof w:val="0"/>
          <w:snapToGrid w:val="0"/>
        </w:rPr>
        <w:t>}</w:t>
      </w:r>
    </w:p>
    <w:p w14:paraId="255BFBB4" w14:textId="77777777" w:rsidR="009B75C3" w:rsidRPr="001D2E49" w:rsidRDefault="009B75C3" w:rsidP="009B75C3">
      <w:pPr>
        <w:pStyle w:val="PL"/>
        <w:rPr>
          <w:noProof w:val="0"/>
          <w:snapToGrid w:val="0"/>
        </w:rPr>
      </w:pPr>
    </w:p>
    <w:p w14:paraId="54D3E17C" w14:textId="77777777" w:rsidR="009B75C3" w:rsidRPr="001D2E49" w:rsidRDefault="009B75C3" w:rsidP="009B75C3">
      <w:pPr>
        <w:pStyle w:val="PL"/>
        <w:rPr>
          <w:noProof w:val="0"/>
          <w:snapToGrid w:val="0"/>
        </w:rPr>
      </w:pPr>
      <w:r w:rsidRPr="001D2E49">
        <w:rPr>
          <w:noProof w:val="0"/>
          <w:snapToGrid w:val="0"/>
        </w:rPr>
        <w:t>TAIBroadcastEUTRA-Item-ExtIEs NGAP-PROTOCOL-EXTENSION ::= {</w:t>
      </w:r>
    </w:p>
    <w:p w14:paraId="5F7E3B9F" w14:textId="77777777" w:rsidR="009B75C3" w:rsidRPr="001D2E49" w:rsidRDefault="009B75C3" w:rsidP="009B75C3">
      <w:pPr>
        <w:pStyle w:val="PL"/>
        <w:rPr>
          <w:noProof w:val="0"/>
          <w:snapToGrid w:val="0"/>
        </w:rPr>
      </w:pPr>
      <w:r w:rsidRPr="001D2E49">
        <w:rPr>
          <w:noProof w:val="0"/>
          <w:snapToGrid w:val="0"/>
        </w:rPr>
        <w:tab/>
        <w:t>...</w:t>
      </w:r>
    </w:p>
    <w:p w14:paraId="08C219FB" w14:textId="77777777" w:rsidR="009B75C3" w:rsidRPr="001D2E49" w:rsidRDefault="009B75C3" w:rsidP="009B75C3">
      <w:pPr>
        <w:pStyle w:val="PL"/>
        <w:rPr>
          <w:noProof w:val="0"/>
          <w:snapToGrid w:val="0"/>
        </w:rPr>
      </w:pPr>
      <w:r w:rsidRPr="001D2E49">
        <w:rPr>
          <w:noProof w:val="0"/>
          <w:snapToGrid w:val="0"/>
        </w:rPr>
        <w:t>}</w:t>
      </w:r>
    </w:p>
    <w:p w14:paraId="196B7625" w14:textId="77777777" w:rsidR="009B75C3" w:rsidRPr="001D2E49" w:rsidRDefault="009B75C3" w:rsidP="009B75C3">
      <w:pPr>
        <w:pStyle w:val="PL"/>
        <w:rPr>
          <w:noProof w:val="0"/>
          <w:snapToGrid w:val="0"/>
        </w:rPr>
      </w:pPr>
    </w:p>
    <w:p w14:paraId="4AA0399D" w14:textId="77777777" w:rsidR="009B75C3" w:rsidRPr="001D2E49" w:rsidRDefault="009B75C3" w:rsidP="009B75C3">
      <w:pPr>
        <w:pStyle w:val="PL"/>
        <w:rPr>
          <w:noProof w:val="0"/>
          <w:snapToGrid w:val="0"/>
        </w:rPr>
      </w:pPr>
      <w:r w:rsidRPr="001D2E49">
        <w:rPr>
          <w:noProof w:val="0"/>
          <w:snapToGrid w:val="0"/>
        </w:rPr>
        <w:t>TAIBroadcastNR ::= SEQUENCE (SIZE(1..maxnoofTAIforWarning)) OF TAIBroadcastNR-Item</w:t>
      </w:r>
    </w:p>
    <w:p w14:paraId="7FCF2382" w14:textId="77777777" w:rsidR="009B75C3" w:rsidRPr="001D2E49" w:rsidRDefault="009B75C3" w:rsidP="009B75C3">
      <w:pPr>
        <w:pStyle w:val="PL"/>
        <w:rPr>
          <w:noProof w:val="0"/>
          <w:snapToGrid w:val="0"/>
        </w:rPr>
      </w:pPr>
    </w:p>
    <w:p w14:paraId="48922C82" w14:textId="77777777" w:rsidR="009B75C3" w:rsidRPr="001D2E49" w:rsidRDefault="009B75C3" w:rsidP="009B75C3">
      <w:pPr>
        <w:pStyle w:val="PL"/>
        <w:rPr>
          <w:noProof w:val="0"/>
          <w:snapToGrid w:val="0"/>
        </w:rPr>
      </w:pPr>
      <w:r w:rsidRPr="001D2E49">
        <w:rPr>
          <w:noProof w:val="0"/>
          <w:snapToGrid w:val="0"/>
        </w:rPr>
        <w:t>TAIBroadcastNR-Item ::= SEQUENCE {</w:t>
      </w:r>
    </w:p>
    <w:p w14:paraId="2AC261D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7E30ADE0" w14:textId="77777777" w:rsidR="009B75C3" w:rsidRPr="001D2E49" w:rsidRDefault="009B75C3" w:rsidP="009B75C3">
      <w:pPr>
        <w:pStyle w:val="PL"/>
        <w:rPr>
          <w:noProof w:val="0"/>
          <w:snapToGrid w:val="0"/>
        </w:rPr>
      </w:pPr>
      <w:r w:rsidRPr="001D2E49">
        <w:rPr>
          <w:noProof w:val="0"/>
          <w:snapToGrid w:val="0"/>
        </w:rPr>
        <w:tab/>
        <w:t>completedCellsInTAI-NR</w:t>
      </w:r>
      <w:r w:rsidRPr="001D2E49">
        <w:rPr>
          <w:noProof w:val="0"/>
          <w:snapToGrid w:val="0"/>
        </w:rPr>
        <w:tab/>
      </w:r>
      <w:r w:rsidRPr="001D2E49">
        <w:rPr>
          <w:noProof w:val="0"/>
          <w:snapToGrid w:val="0"/>
        </w:rPr>
        <w:tab/>
        <w:t>CompletedCellsInTAI-NR,</w:t>
      </w:r>
    </w:p>
    <w:p w14:paraId="2C8B67B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{TAIBroadcastNR-Item-ExtIEs} } OPTIONAL,</w:t>
      </w:r>
    </w:p>
    <w:p w14:paraId="7B17466C" w14:textId="77777777" w:rsidR="009B75C3" w:rsidRPr="001D2E49" w:rsidRDefault="009B75C3" w:rsidP="009B75C3">
      <w:pPr>
        <w:pStyle w:val="PL"/>
        <w:rPr>
          <w:noProof w:val="0"/>
          <w:snapToGrid w:val="0"/>
        </w:rPr>
      </w:pPr>
      <w:r w:rsidRPr="001D2E49">
        <w:rPr>
          <w:noProof w:val="0"/>
          <w:snapToGrid w:val="0"/>
        </w:rPr>
        <w:tab/>
        <w:t>...</w:t>
      </w:r>
    </w:p>
    <w:p w14:paraId="46F5A71A" w14:textId="77777777" w:rsidR="009B75C3" w:rsidRPr="001D2E49" w:rsidRDefault="009B75C3" w:rsidP="009B75C3">
      <w:pPr>
        <w:pStyle w:val="PL"/>
        <w:rPr>
          <w:noProof w:val="0"/>
          <w:snapToGrid w:val="0"/>
        </w:rPr>
      </w:pPr>
      <w:r w:rsidRPr="001D2E49">
        <w:rPr>
          <w:noProof w:val="0"/>
          <w:snapToGrid w:val="0"/>
        </w:rPr>
        <w:t>}</w:t>
      </w:r>
    </w:p>
    <w:p w14:paraId="591872AD" w14:textId="77777777" w:rsidR="009B75C3" w:rsidRPr="001D2E49" w:rsidRDefault="009B75C3" w:rsidP="009B75C3">
      <w:pPr>
        <w:pStyle w:val="PL"/>
        <w:rPr>
          <w:noProof w:val="0"/>
          <w:snapToGrid w:val="0"/>
        </w:rPr>
      </w:pPr>
    </w:p>
    <w:p w14:paraId="19F435B6" w14:textId="77777777" w:rsidR="009B75C3" w:rsidRPr="001D2E49" w:rsidRDefault="009B75C3" w:rsidP="009B75C3">
      <w:pPr>
        <w:pStyle w:val="PL"/>
        <w:rPr>
          <w:noProof w:val="0"/>
          <w:snapToGrid w:val="0"/>
        </w:rPr>
      </w:pPr>
      <w:r w:rsidRPr="001D2E49">
        <w:rPr>
          <w:noProof w:val="0"/>
          <w:snapToGrid w:val="0"/>
        </w:rPr>
        <w:t>TAIBroadcastNR-Item-ExtIEs NGAP-PROTOCOL-EXTENSION ::= {</w:t>
      </w:r>
    </w:p>
    <w:p w14:paraId="48BD38F2" w14:textId="77777777" w:rsidR="009B75C3" w:rsidRPr="001D2E49" w:rsidRDefault="009B75C3" w:rsidP="009B75C3">
      <w:pPr>
        <w:pStyle w:val="PL"/>
        <w:rPr>
          <w:noProof w:val="0"/>
          <w:snapToGrid w:val="0"/>
        </w:rPr>
      </w:pPr>
      <w:r w:rsidRPr="001D2E49">
        <w:rPr>
          <w:noProof w:val="0"/>
          <w:snapToGrid w:val="0"/>
        </w:rPr>
        <w:tab/>
        <w:t>...</w:t>
      </w:r>
    </w:p>
    <w:p w14:paraId="1E3E6DBD" w14:textId="77777777" w:rsidR="009B75C3" w:rsidRPr="001D2E49" w:rsidRDefault="009B75C3" w:rsidP="009B75C3">
      <w:pPr>
        <w:pStyle w:val="PL"/>
        <w:rPr>
          <w:noProof w:val="0"/>
          <w:snapToGrid w:val="0"/>
        </w:rPr>
      </w:pPr>
      <w:r w:rsidRPr="001D2E49">
        <w:rPr>
          <w:noProof w:val="0"/>
          <w:snapToGrid w:val="0"/>
        </w:rPr>
        <w:t>}</w:t>
      </w:r>
    </w:p>
    <w:p w14:paraId="5C04AC9F" w14:textId="77777777" w:rsidR="009B75C3" w:rsidRPr="001D2E49" w:rsidRDefault="009B75C3" w:rsidP="009B75C3">
      <w:pPr>
        <w:pStyle w:val="PL"/>
        <w:rPr>
          <w:noProof w:val="0"/>
          <w:snapToGrid w:val="0"/>
        </w:rPr>
      </w:pPr>
    </w:p>
    <w:p w14:paraId="3A5F3C1C" w14:textId="77777777" w:rsidR="009B75C3" w:rsidRPr="001D2E49" w:rsidRDefault="009B75C3" w:rsidP="009B75C3">
      <w:pPr>
        <w:pStyle w:val="PL"/>
        <w:rPr>
          <w:noProof w:val="0"/>
          <w:snapToGrid w:val="0"/>
        </w:rPr>
      </w:pPr>
      <w:r w:rsidRPr="001D2E49">
        <w:rPr>
          <w:noProof w:val="0"/>
          <w:snapToGrid w:val="0"/>
        </w:rPr>
        <w:t>TAICancelledEUTRA ::= SEQUENCE (SIZE(1..maxnoofTAIforWarning)) OF TAICancelledEUTRA-Item</w:t>
      </w:r>
    </w:p>
    <w:p w14:paraId="7291CAAC" w14:textId="77777777" w:rsidR="009B75C3" w:rsidRPr="001D2E49" w:rsidRDefault="009B75C3" w:rsidP="009B75C3">
      <w:pPr>
        <w:pStyle w:val="PL"/>
        <w:rPr>
          <w:noProof w:val="0"/>
          <w:snapToGrid w:val="0"/>
        </w:rPr>
      </w:pPr>
    </w:p>
    <w:p w14:paraId="5E1913C8" w14:textId="77777777" w:rsidR="009B75C3" w:rsidRPr="001D2E49" w:rsidRDefault="009B75C3" w:rsidP="009B75C3">
      <w:pPr>
        <w:pStyle w:val="PL"/>
        <w:rPr>
          <w:noProof w:val="0"/>
          <w:snapToGrid w:val="0"/>
        </w:rPr>
      </w:pPr>
      <w:r w:rsidRPr="001D2E49">
        <w:rPr>
          <w:noProof w:val="0"/>
          <w:snapToGrid w:val="0"/>
        </w:rPr>
        <w:t>TAICancelledEUTRA-Item ::= SEQUENCE {</w:t>
      </w:r>
    </w:p>
    <w:p w14:paraId="0318BD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7320790" w14:textId="77777777" w:rsidR="009B75C3" w:rsidRPr="001D2E49" w:rsidRDefault="009B75C3" w:rsidP="009B75C3">
      <w:pPr>
        <w:pStyle w:val="PL"/>
        <w:rPr>
          <w:noProof w:val="0"/>
          <w:snapToGrid w:val="0"/>
        </w:rPr>
      </w:pPr>
      <w:r w:rsidRPr="001D2E49">
        <w:rPr>
          <w:noProof w:val="0"/>
          <w:snapToGrid w:val="0"/>
        </w:rPr>
        <w:tab/>
        <w:t>cancelledCellsInTAI-EUTRA</w:t>
      </w:r>
      <w:r w:rsidRPr="001D2E49">
        <w:rPr>
          <w:noProof w:val="0"/>
          <w:snapToGrid w:val="0"/>
        </w:rPr>
        <w:tab/>
      </w:r>
      <w:r w:rsidRPr="001D2E49">
        <w:rPr>
          <w:noProof w:val="0"/>
          <w:snapToGrid w:val="0"/>
        </w:rPr>
        <w:tab/>
        <w:t>CancelledCellsInTAI-EUTRA,</w:t>
      </w:r>
    </w:p>
    <w:p w14:paraId="05591E7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{TAICancelledEUTRA-Item-ExtIEs} } OPTIONAL,</w:t>
      </w:r>
    </w:p>
    <w:p w14:paraId="46F2B570" w14:textId="77777777" w:rsidR="009B75C3" w:rsidRPr="001D2E49" w:rsidRDefault="009B75C3" w:rsidP="009B75C3">
      <w:pPr>
        <w:pStyle w:val="PL"/>
        <w:rPr>
          <w:noProof w:val="0"/>
          <w:snapToGrid w:val="0"/>
        </w:rPr>
      </w:pPr>
      <w:r w:rsidRPr="001D2E49">
        <w:rPr>
          <w:noProof w:val="0"/>
          <w:snapToGrid w:val="0"/>
        </w:rPr>
        <w:tab/>
        <w:t>...</w:t>
      </w:r>
    </w:p>
    <w:p w14:paraId="68276D57" w14:textId="77777777" w:rsidR="009B75C3" w:rsidRPr="001D2E49" w:rsidRDefault="009B75C3" w:rsidP="009B75C3">
      <w:pPr>
        <w:pStyle w:val="PL"/>
        <w:rPr>
          <w:noProof w:val="0"/>
          <w:snapToGrid w:val="0"/>
        </w:rPr>
      </w:pPr>
      <w:r w:rsidRPr="001D2E49">
        <w:rPr>
          <w:noProof w:val="0"/>
          <w:snapToGrid w:val="0"/>
        </w:rPr>
        <w:t>}</w:t>
      </w:r>
    </w:p>
    <w:p w14:paraId="4B9A92C6" w14:textId="77777777" w:rsidR="009B75C3" w:rsidRPr="001D2E49" w:rsidRDefault="009B75C3" w:rsidP="009B75C3">
      <w:pPr>
        <w:pStyle w:val="PL"/>
        <w:rPr>
          <w:noProof w:val="0"/>
          <w:snapToGrid w:val="0"/>
        </w:rPr>
      </w:pPr>
    </w:p>
    <w:p w14:paraId="03FD8C8D" w14:textId="77777777" w:rsidR="009B75C3" w:rsidRPr="001D2E49" w:rsidRDefault="009B75C3" w:rsidP="009B75C3">
      <w:pPr>
        <w:pStyle w:val="PL"/>
        <w:rPr>
          <w:noProof w:val="0"/>
          <w:snapToGrid w:val="0"/>
        </w:rPr>
      </w:pPr>
      <w:r w:rsidRPr="001D2E49">
        <w:rPr>
          <w:noProof w:val="0"/>
          <w:snapToGrid w:val="0"/>
        </w:rPr>
        <w:t>TAICancelledEUTRA-Item-ExtIEs NGAP-PROTOCOL-EXTENSION ::= {</w:t>
      </w:r>
    </w:p>
    <w:p w14:paraId="3105AFCD" w14:textId="77777777" w:rsidR="009B75C3" w:rsidRPr="001D2E49" w:rsidRDefault="009B75C3" w:rsidP="009B75C3">
      <w:pPr>
        <w:pStyle w:val="PL"/>
        <w:rPr>
          <w:noProof w:val="0"/>
          <w:snapToGrid w:val="0"/>
        </w:rPr>
      </w:pPr>
      <w:r w:rsidRPr="001D2E49">
        <w:rPr>
          <w:noProof w:val="0"/>
          <w:snapToGrid w:val="0"/>
        </w:rPr>
        <w:tab/>
        <w:t>...</w:t>
      </w:r>
    </w:p>
    <w:p w14:paraId="42361640" w14:textId="77777777" w:rsidR="009B75C3" w:rsidRPr="001D2E49" w:rsidRDefault="009B75C3" w:rsidP="009B75C3">
      <w:pPr>
        <w:pStyle w:val="PL"/>
        <w:rPr>
          <w:noProof w:val="0"/>
          <w:snapToGrid w:val="0"/>
        </w:rPr>
      </w:pPr>
      <w:r w:rsidRPr="001D2E49">
        <w:rPr>
          <w:noProof w:val="0"/>
          <w:snapToGrid w:val="0"/>
        </w:rPr>
        <w:t>}</w:t>
      </w:r>
    </w:p>
    <w:p w14:paraId="300079BB" w14:textId="77777777" w:rsidR="009B75C3" w:rsidRPr="001D2E49" w:rsidRDefault="009B75C3" w:rsidP="009B75C3">
      <w:pPr>
        <w:pStyle w:val="PL"/>
        <w:rPr>
          <w:noProof w:val="0"/>
          <w:snapToGrid w:val="0"/>
        </w:rPr>
      </w:pPr>
    </w:p>
    <w:p w14:paraId="1D4AC4AA" w14:textId="77777777" w:rsidR="009B75C3" w:rsidRPr="001D2E49" w:rsidRDefault="009B75C3" w:rsidP="009B75C3">
      <w:pPr>
        <w:pStyle w:val="PL"/>
        <w:rPr>
          <w:noProof w:val="0"/>
          <w:snapToGrid w:val="0"/>
        </w:rPr>
      </w:pPr>
      <w:r w:rsidRPr="001D2E49">
        <w:rPr>
          <w:noProof w:val="0"/>
          <w:snapToGrid w:val="0"/>
        </w:rPr>
        <w:t>TAICancelledNR ::= SEQUENCE (SIZE(1..maxnoofTAIforWarning)) OF TAICancelledNR-Item</w:t>
      </w:r>
    </w:p>
    <w:p w14:paraId="58677D68" w14:textId="77777777" w:rsidR="009B75C3" w:rsidRPr="001D2E49" w:rsidRDefault="009B75C3" w:rsidP="009B75C3">
      <w:pPr>
        <w:pStyle w:val="PL"/>
        <w:rPr>
          <w:noProof w:val="0"/>
          <w:snapToGrid w:val="0"/>
        </w:rPr>
      </w:pPr>
    </w:p>
    <w:p w14:paraId="1542DBD8" w14:textId="77777777" w:rsidR="009B75C3" w:rsidRPr="001D2E49" w:rsidRDefault="009B75C3" w:rsidP="009B75C3">
      <w:pPr>
        <w:pStyle w:val="PL"/>
        <w:rPr>
          <w:noProof w:val="0"/>
          <w:snapToGrid w:val="0"/>
        </w:rPr>
      </w:pPr>
      <w:r w:rsidRPr="001D2E49">
        <w:rPr>
          <w:noProof w:val="0"/>
          <w:snapToGrid w:val="0"/>
        </w:rPr>
        <w:t>TAICancelledNR-Item ::= SEQUENCE {</w:t>
      </w:r>
    </w:p>
    <w:p w14:paraId="40F8B7DF"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20B2CE04" w14:textId="77777777" w:rsidR="009B75C3" w:rsidRPr="001D2E49" w:rsidRDefault="009B75C3" w:rsidP="009B75C3">
      <w:pPr>
        <w:pStyle w:val="PL"/>
        <w:rPr>
          <w:noProof w:val="0"/>
          <w:snapToGrid w:val="0"/>
        </w:rPr>
      </w:pPr>
      <w:r w:rsidRPr="001D2E49">
        <w:rPr>
          <w:noProof w:val="0"/>
          <w:snapToGrid w:val="0"/>
        </w:rPr>
        <w:tab/>
        <w:t>cancelledCellsInTAI-NR</w:t>
      </w:r>
      <w:r w:rsidRPr="001D2E49">
        <w:rPr>
          <w:noProof w:val="0"/>
          <w:snapToGrid w:val="0"/>
        </w:rPr>
        <w:tab/>
      </w:r>
      <w:r w:rsidRPr="001D2E49">
        <w:rPr>
          <w:noProof w:val="0"/>
          <w:snapToGrid w:val="0"/>
        </w:rPr>
        <w:tab/>
        <w:t>CancelledCellsInTAI-NR,</w:t>
      </w:r>
    </w:p>
    <w:p w14:paraId="0696276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{TAICancelledNR-Item-ExtIEs} } OPTIONAL,</w:t>
      </w:r>
    </w:p>
    <w:p w14:paraId="49734E5F" w14:textId="77777777" w:rsidR="009B75C3" w:rsidRPr="001D2E49" w:rsidRDefault="009B75C3" w:rsidP="009B75C3">
      <w:pPr>
        <w:pStyle w:val="PL"/>
        <w:rPr>
          <w:noProof w:val="0"/>
          <w:snapToGrid w:val="0"/>
        </w:rPr>
      </w:pPr>
      <w:r w:rsidRPr="001D2E49">
        <w:rPr>
          <w:noProof w:val="0"/>
          <w:snapToGrid w:val="0"/>
        </w:rPr>
        <w:tab/>
        <w:t>...</w:t>
      </w:r>
    </w:p>
    <w:p w14:paraId="6792812E" w14:textId="77777777" w:rsidR="009B75C3" w:rsidRPr="001D2E49" w:rsidRDefault="009B75C3" w:rsidP="009B75C3">
      <w:pPr>
        <w:pStyle w:val="PL"/>
        <w:rPr>
          <w:noProof w:val="0"/>
          <w:snapToGrid w:val="0"/>
        </w:rPr>
      </w:pPr>
      <w:r w:rsidRPr="001D2E49">
        <w:rPr>
          <w:noProof w:val="0"/>
          <w:snapToGrid w:val="0"/>
        </w:rPr>
        <w:t>}</w:t>
      </w:r>
    </w:p>
    <w:p w14:paraId="7A72A669" w14:textId="77777777" w:rsidR="009B75C3" w:rsidRPr="001D2E49" w:rsidRDefault="009B75C3" w:rsidP="009B75C3">
      <w:pPr>
        <w:pStyle w:val="PL"/>
        <w:rPr>
          <w:noProof w:val="0"/>
          <w:snapToGrid w:val="0"/>
        </w:rPr>
      </w:pPr>
    </w:p>
    <w:p w14:paraId="1B670F25" w14:textId="77777777" w:rsidR="009B75C3" w:rsidRPr="001D2E49" w:rsidRDefault="009B75C3" w:rsidP="009B75C3">
      <w:pPr>
        <w:pStyle w:val="PL"/>
        <w:rPr>
          <w:noProof w:val="0"/>
          <w:snapToGrid w:val="0"/>
        </w:rPr>
      </w:pPr>
      <w:r w:rsidRPr="001D2E49">
        <w:rPr>
          <w:noProof w:val="0"/>
          <w:snapToGrid w:val="0"/>
        </w:rPr>
        <w:t>TAICancelledNR-Item-ExtIEs NGAP-PROTOCOL-EXTENSION ::= {</w:t>
      </w:r>
    </w:p>
    <w:p w14:paraId="5BBCC1CD" w14:textId="77777777" w:rsidR="009B75C3" w:rsidRPr="001D2E49" w:rsidRDefault="009B75C3" w:rsidP="009B75C3">
      <w:pPr>
        <w:pStyle w:val="PL"/>
        <w:rPr>
          <w:noProof w:val="0"/>
          <w:snapToGrid w:val="0"/>
        </w:rPr>
      </w:pPr>
      <w:r w:rsidRPr="001D2E49">
        <w:rPr>
          <w:noProof w:val="0"/>
          <w:snapToGrid w:val="0"/>
        </w:rPr>
        <w:tab/>
        <w:t>...</w:t>
      </w:r>
    </w:p>
    <w:p w14:paraId="7363BA9F" w14:textId="77777777" w:rsidR="009B75C3" w:rsidRPr="001D2E49" w:rsidRDefault="009B75C3" w:rsidP="009B75C3">
      <w:pPr>
        <w:pStyle w:val="PL"/>
        <w:rPr>
          <w:noProof w:val="0"/>
          <w:snapToGrid w:val="0"/>
        </w:rPr>
      </w:pPr>
      <w:r w:rsidRPr="001D2E49">
        <w:rPr>
          <w:noProof w:val="0"/>
          <w:snapToGrid w:val="0"/>
        </w:rPr>
        <w:t>}</w:t>
      </w:r>
    </w:p>
    <w:p w14:paraId="53FB6E35" w14:textId="77777777" w:rsidR="009B75C3" w:rsidRPr="001D2E49" w:rsidRDefault="009B75C3" w:rsidP="009B75C3">
      <w:pPr>
        <w:pStyle w:val="PL"/>
        <w:rPr>
          <w:noProof w:val="0"/>
          <w:snapToGrid w:val="0"/>
        </w:rPr>
      </w:pPr>
    </w:p>
    <w:p w14:paraId="6FBFB840" w14:textId="77777777" w:rsidR="009B75C3" w:rsidRPr="001D2E49" w:rsidRDefault="009B75C3" w:rsidP="009B75C3">
      <w:pPr>
        <w:pStyle w:val="PL"/>
        <w:rPr>
          <w:noProof w:val="0"/>
          <w:snapToGrid w:val="0"/>
        </w:rPr>
      </w:pPr>
      <w:r w:rsidRPr="001D2E49">
        <w:rPr>
          <w:noProof w:val="0"/>
          <w:snapToGrid w:val="0"/>
        </w:rPr>
        <w:t>TAIListForInactive ::= SEQUENCE (SIZE(1..maxnoofTAIforInactive)) OF TAIListForInactiveItem</w:t>
      </w:r>
    </w:p>
    <w:p w14:paraId="290C56A7" w14:textId="77777777" w:rsidR="009B75C3" w:rsidRPr="001D2E49" w:rsidRDefault="009B75C3" w:rsidP="009B75C3">
      <w:pPr>
        <w:pStyle w:val="PL"/>
        <w:rPr>
          <w:noProof w:val="0"/>
          <w:snapToGrid w:val="0"/>
        </w:rPr>
      </w:pPr>
    </w:p>
    <w:p w14:paraId="5965119E" w14:textId="77777777" w:rsidR="009B75C3" w:rsidRPr="002914AC" w:rsidRDefault="009B75C3" w:rsidP="009B75C3">
      <w:pPr>
        <w:pStyle w:val="PL"/>
        <w:rPr>
          <w:noProof w:val="0"/>
          <w:snapToGrid w:val="0"/>
          <w:lang w:val="fr-FR"/>
        </w:rPr>
      </w:pPr>
      <w:r w:rsidRPr="002914AC">
        <w:rPr>
          <w:noProof w:val="0"/>
          <w:snapToGrid w:val="0"/>
          <w:lang w:val="fr-FR"/>
        </w:rPr>
        <w:t>TAIListForInactiveItem ::= SEQUENCE {</w:t>
      </w:r>
    </w:p>
    <w:p w14:paraId="1561C925"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636E55C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{TAIListForInactiveItem-ExtIEs} } OPTIONAL,</w:t>
      </w:r>
    </w:p>
    <w:p w14:paraId="1ADC814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7D15E" w14:textId="77777777" w:rsidR="009B75C3" w:rsidRPr="001D2E49" w:rsidRDefault="009B75C3" w:rsidP="009B75C3">
      <w:pPr>
        <w:pStyle w:val="PL"/>
        <w:rPr>
          <w:noProof w:val="0"/>
          <w:snapToGrid w:val="0"/>
        </w:rPr>
      </w:pPr>
      <w:r w:rsidRPr="001D2E49">
        <w:rPr>
          <w:noProof w:val="0"/>
          <w:snapToGrid w:val="0"/>
        </w:rPr>
        <w:t>}</w:t>
      </w:r>
    </w:p>
    <w:p w14:paraId="7C07B772" w14:textId="77777777" w:rsidR="009B75C3" w:rsidRPr="001D2E49" w:rsidRDefault="009B75C3" w:rsidP="009B75C3">
      <w:pPr>
        <w:pStyle w:val="PL"/>
        <w:rPr>
          <w:noProof w:val="0"/>
          <w:snapToGrid w:val="0"/>
        </w:rPr>
      </w:pPr>
    </w:p>
    <w:p w14:paraId="4F158860" w14:textId="77777777" w:rsidR="009B75C3" w:rsidRPr="001D2E49" w:rsidRDefault="009B75C3" w:rsidP="009B75C3">
      <w:pPr>
        <w:pStyle w:val="PL"/>
        <w:rPr>
          <w:noProof w:val="0"/>
          <w:snapToGrid w:val="0"/>
        </w:rPr>
      </w:pPr>
      <w:r w:rsidRPr="001D2E49">
        <w:rPr>
          <w:noProof w:val="0"/>
          <w:snapToGrid w:val="0"/>
        </w:rPr>
        <w:t>TAIListForInactiveItem-ExtIEs NGAP-PROTOCOL-EXTENSION ::= {</w:t>
      </w:r>
    </w:p>
    <w:p w14:paraId="081D9D60" w14:textId="77777777" w:rsidR="009B75C3" w:rsidRPr="001D2E49" w:rsidRDefault="009B75C3" w:rsidP="009B75C3">
      <w:pPr>
        <w:pStyle w:val="PL"/>
        <w:rPr>
          <w:noProof w:val="0"/>
          <w:snapToGrid w:val="0"/>
        </w:rPr>
      </w:pPr>
      <w:r w:rsidRPr="001D2E49">
        <w:rPr>
          <w:noProof w:val="0"/>
          <w:snapToGrid w:val="0"/>
        </w:rPr>
        <w:tab/>
        <w:t>...</w:t>
      </w:r>
    </w:p>
    <w:p w14:paraId="732B1ED3" w14:textId="77777777" w:rsidR="009B75C3" w:rsidRPr="001D2E49" w:rsidRDefault="009B75C3" w:rsidP="009B75C3">
      <w:pPr>
        <w:pStyle w:val="PL"/>
        <w:rPr>
          <w:noProof w:val="0"/>
          <w:snapToGrid w:val="0"/>
        </w:rPr>
      </w:pPr>
      <w:r w:rsidRPr="001D2E49">
        <w:rPr>
          <w:noProof w:val="0"/>
          <w:snapToGrid w:val="0"/>
        </w:rPr>
        <w:t>}</w:t>
      </w:r>
    </w:p>
    <w:p w14:paraId="584A7245" w14:textId="77777777" w:rsidR="009B75C3" w:rsidRPr="001D2E49" w:rsidRDefault="009B75C3" w:rsidP="009B75C3">
      <w:pPr>
        <w:pStyle w:val="PL"/>
        <w:rPr>
          <w:noProof w:val="0"/>
          <w:snapToGrid w:val="0"/>
        </w:rPr>
      </w:pPr>
    </w:p>
    <w:p w14:paraId="3B0EB761" w14:textId="77777777" w:rsidR="009B75C3" w:rsidRPr="001D2E49" w:rsidRDefault="009B75C3" w:rsidP="009B75C3">
      <w:pPr>
        <w:pStyle w:val="PL"/>
        <w:rPr>
          <w:noProof w:val="0"/>
          <w:snapToGrid w:val="0"/>
        </w:rPr>
      </w:pPr>
      <w:r w:rsidRPr="001D2E49">
        <w:rPr>
          <w:noProof w:val="0"/>
          <w:snapToGrid w:val="0"/>
        </w:rPr>
        <w:t>TAIListForPaging ::= SEQUENCE (SIZE(1..maxnoofTAIforPaging)) OF TAIListForPagingItem</w:t>
      </w:r>
    </w:p>
    <w:p w14:paraId="3E9DD6CF" w14:textId="77777777" w:rsidR="009B75C3" w:rsidRPr="001D2E49" w:rsidRDefault="009B75C3" w:rsidP="009B75C3">
      <w:pPr>
        <w:pStyle w:val="PL"/>
        <w:rPr>
          <w:noProof w:val="0"/>
          <w:snapToGrid w:val="0"/>
        </w:rPr>
      </w:pPr>
    </w:p>
    <w:p w14:paraId="4846A37B" w14:textId="77777777" w:rsidR="009B75C3" w:rsidRPr="002914AC" w:rsidRDefault="009B75C3" w:rsidP="009B75C3">
      <w:pPr>
        <w:pStyle w:val="PL"/>
        <w:rPr>
          <w:noProof w:val="0"/>
          <w:snapToGrid w:val="0"/>
          <w:lang w:val="fr-FR"/>
        </w:rPr>
      </w:pPr>
      <w:r w:rsidRPr="002914AC">
        <w:rPr>
          <w:noProof w:val="0"/>
          <w:snapToGrid w:val="0"/>
          <w:lang w:val="fr-FR"/>
        </w:rPr>
        <w:t>TAIListForPagingItem ::= SEQUENCE {</w:t>
      </w:r>
    </w:p>
    <w:p w14:paraId="58FA8F2E"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F53CE53"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{TAIListForPagingItem-ExtIEs} } OPTIONAL,</w:t>
      </w:r>
    </w:p>
    <w:p w14:paraId="6D1F0E3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B71E398" w14:textId="77777777" w:rsidR="009B75C3" w:rsidRPr="001D2E49" w:rsidRDefault="009B75C3" w:rsidP="009B75C3">
      <w:pPr>
        <w:pStyle w:val="PL"/>
        <w:rPr>
          <w:noProof w:val="0"/>
          <w:snapToGrid w:val="0"/>
        </w:rPr>
      </w:pPr>
      <w:r w:rsidRPr="001D2E49">
        <w:rPr>
          <w:noProof w:val="0"/>
          <w:snapToGrid w:val="0"/>
        </w:rPr>
        <w:t>}</w:t>
      </w:r>
    </w:p>
    <w:p w14:paraId="3B35294B" w14:textId="77777777" w:rsidR="009B75C3" w:rsidRPr="001D2E49" w:rsidRDefault="009B75C3" w:rsidP="009B75C3">
      <w:pPr>
        <w:pStyle w:val="PL"/>
        <w:rPr>
          <w:noProof w:val="0"/>
          <w:snapToGrid w:val="0"/>
        </w:rPr>
      </w:pPr>
    </w:p>
    <w:p w14:paraId="017DEB61" w14:textId="77777777" w:rsidR="009B75C3" w:rsidRPr="001D2E49" w:rsidRDefault="009B75C3" w:rsidP="009B75C3">
      <w:pPr>
        <w:pStyle w:val="PL"/>
        <w:rPr>
          <w:noProof w:val="0"/>
          <w:snapToGrid w:val="0"/>
        </w:rPr>
      </w:pPr>
      <w:r w:rsidRPr="001D2E49">
        <w:rPr>
          <w:noProof w:val="0"/>
          <w:snapToGrid w:val="0"/>
        </w:rPr>
        <w:t>TAIListForPagingItem-ExtIEs NGAP-PROTOCOL-EXTENSION ::= {</w:t>
      </w:r>
    </w:p>
    <w:p w14:paraId="56BBA681" w14:textId="77777777" w:rsidR="009B75C3" w:rsidRPr="001D2E49" w:rsidRDefault="009B75C3" w:rsidP="009B75C3">
      <w:pPr>
        <w:pStyle w:val="PL"/>
        <w:rPr>
          <w:noProof w:val="0"/>
          <w:snapToGrid w:val="0"/>
        </w:rPr>
      </w:pPr>
      <w:r w:rsidRPr="001D2E49">
        <w:rPr>
          <w:noProof w:val="0"/>
          <w:snapToGrid w:val="0"/>
        </w:rPr>
        <w:tab/>
        <w:t>...</w:t>
      </w:r>
    </w:p>
    <w:p w14:paraId="77EF7A87" w14:textId="77777777" w:rsidR="009B75C3" w:rsidRPr="001D2E49" w:rsidRDefault="009B75C3" w:rsidP="009B75C3">
      <w:pPr>
        <w:pStyle w:val="PL"/>
        <w:rPr>
          <w:noProof w:val="0"/>
          <w:snapToGrid w:val="0"/>
        </w:rPr>
      </w:pPr>
      <w:r w:rsidRPr="001D2E49">
        <w:rPr>
          <w:noProof w:val="0"/>
          <w:snapToGrid w:val="0"/>
        </w:rPr>
        <w:t>}</w:t>
      </w:r>
    </w:p>
    <w:p w14:paraId="393C8647" w14:textId="77777777" w:rsidR="009B75C3" w:rsidRPr="001D2E49" w:rsidRDefault="009B75C3" w:rsidP="009B75C3">
      <w:pPr>
        <w:pStyle w:val="PL"/>
        <w:rPr>
          <w:noProof w:val="0"/>
          <w:snapToGrid w:val="0"/>
        </w:rPr>
      </w:pPr>
    </w:p>
    <w:p w14:paraId="61F827BC" w14:textId="77777777" w:rsidR="009B75C3" w:rsidRPr="001D2E49" w:rsidRDefault="009B75C3" w:rsidP="009B75C3">
      <w:pPr>
        <w:pStyle w:val="PL"/>
        <w:rPr>
          <w:noProof w:val="0"/>
          <w:snapToGrid w:val="0"/>
        </w:rPr>
      </w:pPr>
      <w:r w:rsidRPr="001D2E49">
        <w:rPr>
          <w:noProof w:val="0"/>
          <w:snapToGrid w:val="0"/>
        </w:rPr>
        <w:t>TAIListForRestart ::= SEQUENCE (SIZE(1..maxnoofTAIforRestart)) OF TAI</w:t>
      </w:r>
    </w:p>
    <w:p w14:paraId="08193E41" w14:textId="77777777" w:rsidR="009B75C3" w:rsidRPr="001D2E49" w:rsidRDefault="009B75C3" w:rsidP="009B75C3">
      <w:pPr>
        <w:pStyle w:val="PL"/>
        <w:rPr>
          <w:noProof w:val="0"/>
          <w:snapToGrid w:val="0"/>
        </w:rPr>
      </w:pPr>
    </w:p>
    <w:p w14:paraId="4B75E6C1" w14:textId="77777777" w:rsidR="009B75C3" w:rsidRPr="001D2E49" w:rsidRDefault="009B75C3" w:rsidP="009B75C3">
      <w:pPr>
        <w:pStyle w:val="PL"/>
        <w:rPr>
          <w:noProof w:val="0"/>
          <w:snapToGrid w:val="0"/>
        </w:rPr>
      </w:pPr>
      <w:r w:rsidRPr="001D2E49">
        <w:rPr>
          <w:noProof w:val="0"/>
          <w:snapToGrid w:val="0"/>
        </w:rPr>
        <w:t>TAIListForWarning ::= SEQUENCE (SIZE(1..maxnoofTAIforWarning)) OF TAI</w:t>
      </w:r>
    </w:p>
    <w:p w14:paraId="05225B39" w14:textId="77777777" w:rsidR="009B75C3" w:rsidRPr="001D2E49" w:rsidRDefault="009B75C3" w:rsidP="009B75C3">
      <w:pPr>
        <w:pStyle w:val="PL"/>
        <w:rPr>
          <w:noProof w:val="0"/>
          <w:snapToGrid w:val="0"/>
        </w:rPr>
      </w:pPr>
    </w:p>
    <w:p w14:paraId="12125CC5" w14:textId="77777777" w:rsidR="009B75C3" w:rsidRPr="001D2E49" w:rsidRDefault="009B75C3" w:rsidP="009B75C3">
      <w:pPr>
        <w:pStyle w:val="PL"/>
        <w:rPr>
          <w:noProof w:val="0"/>
          <w:snapToGrid w:val="0"/>
        </w:rPr>
      </w:pPr>
      <w:r w:rsidRPr="001D2E49">
        <w:rPr>
          <w:noProof w:val="0"/>
          <w:snapToGrid w:val="0"/>
        </w:rPr>
        <w:t>TargeteNB-ID ::= SEQUENCE {</w:t>
      </w:r>
    </w:p>
    <w:p w14:paraId="657DBAD8" w14:textId="77777777" w:rsidR="009B75C3" w:rsidRPr="001D2E49" w:rsidRDefault="009B75C3" w:rsidP="009B75C3">
      <w:pPr>
        <w:pStyle w:val="PL"/>
        <w:rPr>
          <w:noProof w:val="0"/>
          <w:snapToGrid w:val="0"/>
        </w:rPr>
      </w:pPr>
      <w:r w:rsidRPr="001D2E49">
        <w:rPr>
          <w:noProof w:val="0"/>
          <w:snapToGrid w:val="0"/>
        </w:rPr>
        <w:tab/>
        <w:t>globalENB-ID</w:t>
      </w:r>
      <w:r w:rsidRPr="001D2E49">
        <w:rPr>
          <w:noProof w:val="0"/>
          <w:snapToGrid w:val="0"/>
        </w:rPr>
        <w:tab/>
      </w:r>
      <w:r w:rsidRPr="001D2E49">
        <w:rPr>
          <w:noProof w:val="0"/>
          <w:snapToGrid w:val="0"/>
        </w:rPr>
        <w:tab/>
        <w:t>GlobalNgENB-ID,</w:t>
      </w:r>
    </w:p>
    <w:p w14:paraId="2375E309" w14:textId="77777777" w:rsidR="009B75C3" w:rsidRPr="001D2E49" w:rsidRDefault="009B75C3" w:rsidP="009B75C3">
      <w:pPr>
        <w:pStyle w:val="PL"/>
        <w:rPr>
          <w:noProof w:val="0"/>
          <w:snapToGrid w:val="0"/>
        </w:rPr>
      </w:pPr>
      <w:r w:rsidRPr="001D2E49">
        <w:rPr>
          <w:noProof w:val="0"/>
          <w:snapToGrid w:val="0"/>
        </w:rPr>
        <w:tab/>
        <w:t>selected-EPS-TAI</w:t>
      </w:r>
      <w:r w:rsidRPr="001D2E49">
        <w:rPr>
          <w:noProof w:val="0"/>
          <w:snapToGrid w:val="0"/>
        </w:rPr>
        <w:tab/>
        <w:t>EPS-TAI,</w:t>
      </w:r>
    </w:p>
    <w:p w14:paraId="7C939FB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{TargeteNB-ID-ExtIEs} } OPTIONAL,</w:t>
      </w:r>
    </w:p>
    <w:p w14:paraId="466237D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1044A22" w14:textId="77777777" w:rsidR="009B75C3" w:rsidRPr="001D2E49" w:rsidRDefault="009B75C3" w:rsidP="009B75C3">
      <w:pPr>
        <w:pStyle w:val="PL"/>
        <w:rPr>
          <w:noProof w:val="0"/>
          <w:snapToGrid w:val="0"/>
        </w:rPr>
      </w:pPr>
      <w:r w:rsidRPr="001D2E49">
        <w:rPr>
          <w:noProof w:val="0"/>
          <w:snapToGrid w:val="0"/>
        </w:rPr>
        <w:t>}</w:t>
      </w:r>
    </w:p>
    <w:p w14:paraId="5C9CC1D5" w14:textId="77777777" w:rsidR="009B75C3" w:rsidRPr="001D2E49" w:rsidRDefault="009B75C3" w:rsidP="009B75C3">
      <w:pPr>
        <w:pStyle w:val="PL"/>
        <w:rPr>
          <w:noProof w:val="0"/>
          <w:snapToGrid w:val="0"/>
        </w:rPr>
      </w:pPr>
    </w:p>
    <w:p w14:paraId="04C4ED29" w14:textId="77777777" w:rsidR="009B75C3" w:rsidRPr="001D2E49" w:rsidRDefault="009B75C3" w:rsidP="009B75C3">
      <w:pPr>
        <w:pStyle w:val="PL"/>
        <w:rPr>
          <w:noProof w:val="0"/>
          <w:snapToGrid w:val="0"/>
        </w:rPr>
      </w:pPr>
      <w:r w:rsidRPr="001D2E49">
        <w:rPr>
          <w:noProof w:val="0"/>
          <w:snapToGrid w:val="0"/>
        </w:rPr>
        <w:t>TargeteNB-ID-ExtIEs NGAP-PROTOCOL-EXTENSION ::= {</w:t>
      </w:r>
    </w:p>
    <w:p w14:paraId="11CAFD23" w14:textId="77777777" w:rsidR="009B75C3" w:rsidRPr="001D2E49" w:rsidRDefault="009B75C3" w:rsidP="009B75C3">
      <w:pPr>
        <w:pStyle w:val="PL"/>
        <w:rPr>
          <w:noProof w:val="0"/>
          <w:snapToGrid w:val="0"/>
        </w:rPr>
      </w:pPr>
      <w:r w:rsidRPr="001D2E49">
        <w:rPr>
          <w:noProof w:val="0"/>
          <w:snapToGrid w:val="0"/>
        </w:rPr>
        <w:tab/>
        <w:t>...</w:t>
      </w:r>
    </w:p>
    <w:p w14:paraId="335DE6E1" w14:textId="77777777" w:rsidR="009B75C3" w:rsidRPr="001D2E49" w:rsidRDefault="009B75C3" w:rsidP="009B75C3">
      <w:pPr>
        <w:pStyle w:val="PL"/>
        <w:rPr>
          <w:noProof w:val="0"/>
          <w:snapToGrid w:val="0"/>
        </w:rPr>
      </w:pPr>
      <w:r w:rsidRPr="001D2E49">
        <w:rPr>
          <w:noProof w:val="0"/>
          <w:snapToGrid w:val="0"/>
        </w:rPr>
        <w:t>}</w:t>
      </w:r>
    </w:p>
    <w:p w14:paraId="346F244C" w14:textId="77777777" w:rsidR="009B75C3" w:rsidRPr="001D2E49" w:rsidRDefault="009B75C3" w:rsidP="009B75C3">
      <w:pPr>
        <w:pStyle w:val="PL"/>
        <w:rPr>
          <w:noProof w:val="0"/>
          <w:snapToGrid w:val="0"/>
        </w:rPr>
      </w:pPr>
    </w:p>
    <w:p w14:paraId="26D05A4B" w14:textId="77777777" w:rsidR="009B75C3" w:rsidRPr="001D2E49" w:rsidRDefault="009B75C3" w:rsidP="009B75C3">
      <w:pPr>
        <w:pStyle w:val="PL"/>
        <w:rPr>
          <w:noProof w:val="0"/>
          <w:snapToGrid w:val="0"/>
        </w:rPr>
      </w:pPr>
      <w:r w:rsidRPr="001D2E49">
        <w:rPr>
          <w:noProof w:val="0"/>
          <w:snapToGrid w:val="0"/>
        </w:rPr>
        <w:t>TargetID ::= CHOICE {</w:t>
      </w:r>
    </w:p>
    <w:p w14:paraId="2224AB31" w14:textId="77777777" w:rsidR="009B75C3" w:rsidRPr="001D2E49" w:rsidRDefault="009B75C3" w:rsidP="009B75C3">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TargetRANNodeID,</w:t>
      </w:r>
    </w:p>
    <w:p w14:paraId="73C83643" w14:textId="77777777" w:rsidR="009B75C3" w:rsidRPr="001D2E49" w:rsidRDefault="009B75C3" w:rsidP="009B75C3">
      <w:pPr>
        <w:pStyle w:val="PL"/>
        <w:rPr>
          <w:noProof w:val="0"/>
          <w:snapToGrid w:val="0"/>
        </w:rPr>
      </w:pPr>
      <w:r w:rsidRPr="001D2E49">
        <w:rPr>
          <w:noProof w:val="0"/>
          <w:snapToGrid w:val="0"/>
        </w:rPr>
        <w:tab/>
        <w:t>targeteNB-ID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TargeteNB-ID,</w:t>
      </w:r>
    </w:p>
    <w:p w14:paraId="62D6A2C5"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TargetID</w:t>
      </w:r>
      <w:r w:rsidRPr="001D2E49">
        <w:rPr>
          <w:noProof w:val="0"/>
        </w:rPr>
        <w:t>-ExtIEs} }</w:t>
      </w:r>
    </w:p>
    <w:p w14:paraId="5F2F5846" w14:textId="77777777" w:rsidR="009B75C3" w:rsidRPr="001D2E49" w:rsidRDefault="009B75C3" w:rsidP="009B75C3">
      <w:pPr>
        <w:pStyle w:val="PL"/>
        <w:rPr>
          <w:noProof w:val="0"/>
          <w:snapToGrid w:val="0"/>
        </w:rPr>
      </w:pPr>
      <w:r w:rsidRPr="001D2E49">
        <w:rPr>
          <w:noProof w:val="0"/>
          <w:snapToGrid w:val="0"/>
        </w:rPr>
        <w:t>}</w:t>
      </w:r>
    </w:p>
    <w:p w14:paraId="365A672C" w14:textId="77777777" w:rsidR="009B75C3" w:rsidRPr="001D2E49" w:rsidRDefault="009B75C3" w:rsidP="009B75C3">
      <w:pPr>
        <w:pStyle w:val="PL"/>
        <w:rPr>
          <w:noProof w:val="0"/>
          <w:snapToGrid w:val="0"/>
        </w:rPr>
      </w:pPr>
    </w:p>
    <w:p w14:paraId="4534D27C" w14:textId="77777777" w:rsidR="009B75C3" w:rsidRPr="001D2E49" w:rsidRDefault="009B75C3" w:rsidP="009B75C3">
      <w:pPr>
        <w:pStyle w:val="PL"/>
        <w:rPr>
          <w:noProof w:val="0"/>
        </w:rPr>
      </w:pPr>
      <w:r w:rsidRPr="001D2E49">
        <w:rPr>
          <w:noProof w:val="0"/>
          <w:snapToGrid w:val="0"/>
        </w:rPr>
        <w:t>TargetID</w:t>
      </w:r>
      <w:r w:rsidRPr="001D2E49">
        <w:rPr>
          <w:noProof w:val="0"/>
        </w:rPr>
        <w:t xml:space="preserve">-ExtIEs </w:t>
      </w:r>
      <w:r w:rsidRPr="001D2E49">
        <w:rPr>
          <w:noProof w:val="0"/>
          <w:snapToGrid w:val="0"/>
        </w:rPr>
        <w:t xml:space="preserve">NGAP-PROTOCOL-IES </w:t>
      </w:r>
      <w:r w:rsidRPr="001D2E49">
        <w:rPr>
          <w:noProof w:val="0"/>
        </w:rPr>
        <w:t>::= {</w:t>
      </w:r>
    </w:p>
    <w:p w14:paraId="167BAE2D" w14:textId="77777777" w:rsidR="00193078" w:rsidRDefault="00193078" w:rsidP="00193078">
      <w:pPr>
        <w:pStyle w:val="PL"/>
        <w:rPr>
          <w:noProof w:val="0"/>
        </w:rPr>
      </w:pPr>
      <w:r>
        <w:rPr>
          <w:noProof w:val="0"/>
        </w:rPr>
        <w:tab/>
        <w:t>{ID id-TargetRNC-ID</w:t>
      </w:r>
      <w:r>
        <w:rPr>
          <w:noProof w:val="0"/>
        </w:rPr>
        <w:tab/>
      </w:r>
      <w:r>
        <w:rPr>
          <w:noProof w:val="0"/>
        </w:rPr>
        <w:tab/>
        <w:t>CRITICALITY reject</w:t>
      </w:r>
      <w:r>
        <w:rPr>
          <w:noProof w:val="0"/>
        </w:rPr>
        <w:tab/>
        <w:t>T</w:t>
      </w:r>
      <w:r w:rsidR="001A049D">
        <w:rPr>
          <w:noProof w:val="0"/>
        </w:rPr>
        <w:t>YPE</w:t>
      </w:r>
      <w:r>
        <w:rPr>
          <w:noProof w:val="0"/>
        </w:rPr>
        <w:t xml:space="preserve"> TargetRNC-ID PRESENCE mandatory },</w:t>
      </w:r>
    </w:p>
    <w:p w14:paraId="21D5A0A2" w14:textId="77777777" w:rsidR="009B75C3" w:rsidRPr="002914AC" w:rsidRDefault="009B75C3" w:rsidP="00193078">
      <w:pPr>
        <w:pStyle w:val="PL"/>
        <w:rPr>
          <w:noProof w:val="0"/>
          <w:lang w:val="fr-FR"/>
        </w:rPr>
      </w:pPr>
      <w:r w:rsidRPr="001D2E49">
        <w:rPr>
          <w:noProof w:val="0"/>
        </w:rPr>
        <w:tab/>
      </w:r>
      <w:r w:rsidRPr="002914AC">
        <w:rPr>
          <w:noProof w:val="0"/>
          <w:lang w:val="fr-FR"/>
        </w:rPr>
        <w:t>...</w:t>
      </w:r>
    </w:p>
    <w:p w14:paraId="1B8027BE" w14:textId="77777777" w:rsidR="009B75C3" w:rsidRPr="002914AC" w:rsidRDefault="009B75C3" w:rsidP="009B75C3">
      <w:pPr>
        <w:pStyle w:val="PL"/>
        <w:rPr>
          <w:noProof w:val="0"/>
          <w:lang w:val="fr-FR"/>
        </w:rPr>
      </w:pPr>
      <w:r w:rsidRPr="002914AC">
        <w:rPr>
          <w:noProof w:val="0"/>
          <w:lang w:val="fr-FR"/>
        </w:rPr>
        <w:t>}</w:t>
      </w:r>
    </w:p>
    <w:p w14:paraId="1E81630A" w14:textId="77777777" w:rsidR="009B75C3" w:rsidRPr="002914AC" w:rsidRDefault="009B75C3" w:rsidP="009B75C3">
      <w:pPr>
        <w:pStyle w:val="PL"/>
        <w:rPr>
          <w:noProof w:val="0"/>
          <w:snapToGrid w:val="0"/>
          <w:lang w:val="fr-FR"/>
        </w:rPr>
      </w:pPr>
    </w:p>
    <w:p w14:paraId="64C14741" w14:textId="77777777" w:rsidR="009B75C3" w:rsidRPr="002914AC" w:rsidRDefault="009B75C3" w:rsidP="009B75C3">
      <w:pPr>
        <w:pStyle w:val="PL"/>
        <w:rPr>
          <w:noProof w:val="0"/>
          <w:snapToGrid w:val="0"/>
          <w:lang w:val="fr-FR"/>
        </w:rPr>
      </w:pPr>
      <w:r w:rsidRPr="002914AC">
        <w:rPr>
          <w:noProof w:val="0"/>
          <w:snapToGrid w:val="0"/>
          <w:lang w:val="fr-FR"/>
        </w:rPr>
        <w:t>TargetNGRANNode-ToSourceNGRANNode-TransparentContainer ::= SEQUENCE {</w:t>
      </w:r>
    </w:p>
    <w:p w14:paraId="65D77389"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t>RRCContainer,</w:t>
      </w:r>
    </w:p>
    <w:p w14:paraId="157830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{TargetNGRANNode-ToSourceNGRANNode-TransparentContainer-ExtIEs} } OPTIONAL,</w:t>
      </w:r>
    </w:p>
    <w:p w14:paraId="3EE2CD0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DE03619" w14:textId="77777777" w:rsidR="009B75C3" w:rsidRPr="001D2E49" w:rsidRDefault="009B75C3" w:rsidP="009B75C3">
      <w:pPr>
        <w:pStyle w:val="PL"/>
        <w:rPr>
          <w:noProof w:val="0"/>
          <w:snapToGrid w:val="0"/>
        </w:rPr>
      </w:pPr>
      <w:r w:rsidRPr="001D2E49">
        <w:rPr>
          <w:noProof w:val="0"/>
          <w:snapToGrid w:val="0"/>
        </w:rPr>
        <w:t>}</w:t>
      </w:r>
    </w:p>
    <w:p w14:paraId="3D882B88" w14:textId="77777777" w:rsidR="009B75C3" w:rsidRPr="001D2E49" w:rsidRDefault="009B75C3" w:rsidP="009B75C3">
      <w:pPr>
        <w:pStyle w:val="PL"/>
        <w:rPr>
          <w:noProof w:val="0"/>
          <w:snapToGrid w:val="0"/>
        </w:rPr>
      </w:pPr>
    </w:p>
    <w:p w14:paraId="2BFAE111" w14:textId="77777777" w:rsidR="009B75C3" w:rsidRPr="001D2E49" w:rsidRDefault="009B75C3" w:rsidP="009B75C3">
      <w:pPr>
        <w:pStyle w:val="PL"/>
        <w:rPr>
          <w:noProof w:val="0"/>
          <w:snapToGrid w:val="0"/>
        </w:rPr>
      </w:pPr>
      <w:r w:rsidRPr="001D2E49">
        <w:rPr>
          <w:noProof w:val="0"/>
          <w:snapToGrid w:val="0"/>
        </w:rPr>
        <w:t>TargetNGRANNode-ToSourceNGRANNode-TransparentContainer-ExtIEs NGAP-PROTOCOL-EXTENSION ::= {</w:t>
      </w:r>
    </w:p>
    <w:p w14:paraId="529908CA" w14:textId="77777777" w:rsidR="00846931" w:rsidRDefault="00D70A30" w:rsidP="00846931">
      <w:pPr>
        <w:pStyle w:val="PL"/>
        <w:rPr>
          <w:noProof w:val="0"/>
          <w:snapToGrid w:val="0"/>
          <w:lang w:eastAsia="zh-CN"/>
        </w:rPr>
      </w:pPr>
      <w:r>
        <w:rPr>
          <w:rFonts w:hint="eastAsia"/>
          <w:noProof w:val="0"/>
          <w:snapToGrid w:val="0"/>
          <w:lang w:eastAsia="zh-CN"/>
        </w:rPr>
        <w:tab/>
      </w:r>
      <w:r>
        <w:rPr>
          <w:noProof w:val="0"/>
          <w:snapToGrid w:val="0"/>
        </w:rPr>
        <w:t>{</w:t>
      </w:r>
      <w:r>
        <w:rPr>
          <w:rFonts w:hint="eastAsia"/>
          <w:noProof w:val="0"/>
          <w:snapToGrid w:val="0"/>
          <w:lang w:eastAsia="zh-CN"/>
        </w:rPr>
        <w:t xml:space="preserve"> </w:t>
      </w:r>
      <w:r w:rsidRPr="00AA5DA2">
        <w:rPr>
          <w:noProof w:val="0"/>
          <w:snapToGrid w:val="0"/>
        </w:rPr>
        <w:t>ID id-</w:t>
      </w:r>
      <w:r>
        <w:rPr>
          <w:lang w:eastAsia="ja-JP"/>
        </w:rPr>
        <w:t>DAPS</w:t>
      </w:r>
      <w:r>
        <w:rPr>
          <w:rFonts w:hint="eastAsia"/>
          <w:lang w:eastAsia="zh-CN"/>
        </w:rPr>
        <w:t>Response</w:t>
      </w:r>
      <w:r>
        <w:rPr>
          <w:lang w:eastAsia="ja-JP"/>
        </w:rPr>
        <w:t>Info</w:t>
      </w:r>
      <w:r>
        <w:rPr>
          <w:rFonts w:hint="eastAsia"/>
          <w:lang w:eastAsia="zh-CN"/>
        </w:rPr>
        <w:t>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Pr>
          <w:rFonts w:hint="eastAsia"/>
          <w:noProof w:val="0"/>
          <w:snapToGrid w:val="0"/>
          <w:lang w:eastAsia="zh-CN"/>
        </w:rPr>
        <w:tab/>
      </w:r>
      <w:r w:rsidRPr="00AA5DA2">
        <w:rPr>
          <w:noProof w:val="0"/>
          <w:snapToGrid w:val="0"/>
        </w:rPr>
        <w:t xml:space="preserve">CRITICALITY </w:t>
      </w:r>
      <w:r w:rsidR="00FA11EF">
        <w:rPr>
          <w:snapToGrid w:val="0"/>
        </w:rPr>
        <w:t>ignore</w:t>
      </w:r>
      <w:r w:rsidRPr="00AA5DA2">
        <w:rPr>
          <w:noProof w:val="0"/>
          <w:snapToGrid w:val="0"/>
        </w:rPr>
        <w:tab/>
      </w:r>
      <w:r w:rsidRPr="008D0EDE">
        <w:rPr>
          <w:noProof w:val="0"/>
          <w:snapToGrid w:val="0"/>
        </w:rPr>
        <w:t>EXTENSION</w:t>
      </w:r>
      <w:r w:rsidRPr="00AA5DA2">
        <w:rPr>
          <w:noProof w:val="0"/>
          <w:snapToGrid w:val="0"/>
        </w:rPr>
        <w:t xml:space="preserve"> </w:t>
      </w:r>
      <w:r>
        <w:rPr>
          <w:lang w:eastAsia="ja-JP"/>
        </w:rPr>
        <w:t>DAPS</w:t>
      </w:r>
      <w:r>
        <w:rPr>
          <w:rFonts w:hint="eastAsia"/>
          <w:lang w:eastAsia="zh-CN"/>
        </w:rPr>
        <w:t>Response</w:t>
      </w:r>
      <w:r>
        <w:rPr>
          <w:lang w:eastAsia="ja-JP"/>
        </w:rPr>
        <w:t>In</w:t>
      </w:r>
      <w:r>
        <w:rPr>
          <w:rFonts w:hint="eastAsia"/>
          <w:lang w:eastAsia="zh-CN"/>
        </w:rPr>
        <w:t>foList</w:t>
      </w:r>
      <w:r w:rsidRPr="00AA5DA2">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Pr="00AA5DA2">
        <w:rPr>
          <w:noProof w:val="0"/>
          <w:snapToGrid w:val="0"/>
        </w:rPr>
        <w:t>PRESEN</w:t>
      </w:r>
      <w:r>
        <w:rPr>
          <w:noProof w:val="0"/>
          <w:snapToGrid w:val="0"/>
        </w:rPr>
        <w:t>CE optional</w:t>
      </w:r>
      <w:r>
        <w:rPr>
          <w:rFonts w:hint="eastAsia"/>
          <w:noProof w:val="0"/>
          <w:snapToGrid w:val="0"/>
          <w:lang w:eastAsia="zh-CN"/>
        </w:rPr>
        <w:t xml:space="preserve"> </w:t>
      </w:r>
      <w:r>
        <w:rPr>
          <w:noProof w:val="0"/>
          <w:snapToGrid w:val="0"/>
        </w:rPr>
        <w:t>}</w:t>
      </w:r>
      <w:r w:rsidR="00846931">
        <w:rPr>
          <w:noProof w:val="0"/>
          <w:snapToGrid w:val="0"/>
          <w:lang w:eastAsia="zh-CN"/>
        </w:rPr>
        <w:t>|</w:t>
      </w:r>
    </w:p>
    <w:p w14:paraId="53F30F63" w14:textId="77777777" w:rsidR="00D70A30" w:rsidRPr="00AD521A" w:rsidRDefault="00846931" w:rsidP="00846931">
      <w:pPr>
        <w:pStyle w:val="PL"/>
        <w:rPr>
          <w:noProof w:val="0"/>
          <w:snapToGrid w:val="0"/>
          <w:lang w:eastAsia="zh-CN"/>
        </w:rPr>
      </w:pPr>
      <w:r>
        <w:rPr>
          <w:snapToGrid w:val="0"/>
        </w:rPr>
        <w:tab/>
        <w:t>{ ID id-DirectForwardingPathAvailability</w:t>
      </w:r>
      <w:r>
        <w:rPr>
          <w:snapToGrid w:val="0"/>
        </w:rPr>
        <w:tab/>
      </w:r>
      <w:r>
        <w:rPr>
          <w:snapToGrid w:val="0"/>
        </w:rPr>
        <w:tab/>
      </w:r>
      <w:r w:rsidR="003A4611">
        <w:rPr>
          <w:snapToGrid w:val="0"/>
        </w:rPr>
        <w:tab/>
      </w:r>
      <w:r>
        <w:rPr>
          <w:snapToGrid w:val="0"/>
        </w:rPr>
        <w:t>CRITICALITY ignore</w:t>
      </w:r>
      <w:r>
        <w:rPr>
          <w:snapToGrid w:val="0"/>
        </w:rPr>
        <w:tab/>
        <w:t>EXTENSION DirectForwardingPathAvailability</w:t>
      </w:r>
      <w:r>
        <w:rPr>
          <w:snapToGrid w:val="0"/>
        </w:rPr>
        <w:tab/>
      </w:r>
      <w:r>
        <w:rPr>
          <w:snapToGrid w:val="0"/>
        </w:rPr>
        <w:tab/>
      </w:r>
      <w:r>
        <w:rPr>
          <w:snapToGrid w:val="0"/>
        </w:rPr>
        <w:tab/>
        <w:t>PRESENCE optional</w:t>
      </w:r>
      <w:r w:rsidR="003A4611">
        <w:rPr>
          <w:rFonts w:hint="eastAsia"/>
          <w:noProof w:val="0"/>
          <w:snapToGrid w:val="0"/>
          <w:lang w:eastAsia="zh-CN"/>
        </w:rPr>
        <w:t xml:space="preserve"> </w:t>
      </w:r>
      <w:r>
        <w:rPr>
          <w:snapToGrid w:val="0"/>
        </w:rPr>
        <w:t>}</w:t>
      </w:r>
      <w:r w:rsidR="00D70A30">
        <w:rPr>
          <w:rFonts w:hint="eastAsia"/>
          <w:noProof w:val="0"/>
          <w:snapToGrid w:val="0"/>
          <w:lang w:eastAsia="zh-CN"/>
        </w:rPr>
        <w:t>,</w:t>
      </w:r>
    </w:p>
    <w:p w14:paraId="2EA2394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7C63B6" w14:textId="77777777" w:rsidR="005F05C7" w:rsidRPr="002914AC" w:rsidRDefault="009B75C3" w:rsidP="005F05C7">
      <w:pPr>
        <w:pStyle w:val="PL"/>
        <w:rPr>
          <w:noProof w:val="0"/>
          <w:snapToGrid w:val="0"/>
          <w:lang w:val="fr-FR"/>
        </w:rPr>
      </w:pPr>
      <w:r w:rsidRPr="002914AC">
        <w:rPr>
          <w:noProof w:val="0"/>
          <w:snapToGrid w:val="0"/>
          <w:lang w:val="fr-FR"/>
        </w:rPr>
        <w:t>}</w:t>
      </w:r>
    </w:p>
    <w:p w14:paraId="5F0A0DD0" w14:textId="77777777" w:rsidR="005F05C7" w:rsidRPr="002914AC" w:rsidRDefault="005F05C7" w:rsidP="005F05C7">
      <w:pPr>
        <w:pStyle w:val="PL"/>
        <w:rPr>
          <w:noProof w:val="0"/>
          <w:snapToGrid w:val="0"/>
          <w:lang w:val="fr-FR"/>
        </w:rPr>
      </w:pPr>
    </w:p>
    <w:p w14:paraId="1FC0D675"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 ::= SEQUENCE {</w:t>
      </w:r>
    </w:p>
    <w:p w14:paraId="43EFFD94" w14:textId="77777777" w:rsidR="005F05C7" w:rsidRPr="002914AC" w:rsidRDefault="005F05C7" w:rsidP="005F05C7">
      <w:pPr>
        <w:pStyle w:val="PL"/>
        <w:rPr>
          <w:noProof w:val="0"/>
          <w:snapToGrid w:val="0"/>
          <w:lang w:val="fr-FR"/>
        </w:rPr>
      </w:pPr>
      <w:r w:rsidRPr="002914AC">
        <w:rPr>
          <w:noProof w:val="0"/>
          <w:snapToGrid w:val="0"/>
          <w:lang w:val="fr-FR"/>
        </w:rPr>
        <w:tab/>
        <w:t>cell-CAGInformation</w:t>
      </w:r>
      <w:r w:rsidRPr="002914AC">
        <w:rPr>
          <w:noProof w:val="0"/>
          <w:snapToGrid w:val="0"/>
          <w:lang w:val="fr-FR"/>
        </w:rPr>
        <w:tab/>
      </w:r>
      <w:r w:rsidRPr="002914AC">
        <w:rPr>
          <w:noProof w:val="0"/>
          <w:snapToGrid w:val="0"/>
          <w:lang w:val="fr-FR"/>
        </w:rPr>
        <w:tab/>
        <w:t>Cell-CAGInformation</w:t>
      </w:r>
      <w:r w:rsidR="00EC0B11" w:rsidRPr="002914AC">
        <w:rPr>
          <w:noProof w:val="0"/>
          <w:snapToGrid w:val="0"/>
          <w:lang w:val="fr-FR"/>
        </w:rPr>
        <w:tab/>
      </w:r>
      <w:r w:rsidR="00EC0B11" w:rsidRPr="002914AC">
        <w:rPr>
          <w:noProof w:val="0"/>
          <w:snapToGrid w:val="0"/>
          <w:lang w:val="fr-FR"/>
        </w:rPr>
        <w:tab/>
      </w:r>
      <w:r w:rsidR="00EC0B11" w:rsidRPr="002914AC">
        <w:rPr>
          <w:noProof w:val="0"/>
          <w:snapToGrid w:val="0"/>
          <w:lang w:val="fr-FR"/>
        </w:rPr>
        <w:tab/>
        <w:t>OPTIONAL</w:t>
      </w:r>
      <w:r w:rsidRPr="002914AC">
        <w:rPr>
          <w:noProof w:val="0"/>
          <w:snapToGrid w:val="0"/>
          <w:lang w:val="fr-FR"/>
        </w:rPr>
        <w:t>,</w:t>
      </w:r>
    </w:p>
    <w:p w14:paraId="68DFDDA5"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{TargetNGRANNode-ToSourceNGRANNode-FailureTransparentContainer-ExtIEs} } OPTIONAL,</w:t>
      </w:r>
    </w:p>
    <w:p w14:paraId="6F46FCB3" w14:textId="77777777" w:rsidR="005F05C7" w:rsidRPr="002914AC" w:rsidRDefault="005F05C7" w:rsidP="005F05C7">
      <w:pPr>
        <w:pStyle w:val="PL"/>
        <w:rPr>
          <w:noProof w:val="0"/>
          <w:snapToGrid w:val="0"/>
          <w:lang w:val="fr-FR"/>
        </w:rPr>
      </w:pPr>
      <w:r w:rsidRPr="002914AC">
        <w:rPr>
          <w:noProof w:val="0"/>
          <w:snapToGrid w:val="0"/>
          <w:lang w:val="fr-FR"/>
        </w:rPr>
        <w:tab/>
        <w:t>...</w:t>
      </w:r>
    </w:p>
    <w:p w14:paraId="11593F3D" w14:textId="77777777" w:rsidR="005F05C7" w:rsidRPr="002914AC" w:rsidRDefault="005F05C7" w:rsidP="005F05C7">
      <w:pPr>
        <w:pStyle w:val="PL"/>
        <w:rPr>
          <w:noProof w:val="0"/>
          <w:snapToGrid w:val="0"/>
          <w:lang w:val="fr-FR"/>
        </w:rPr>
      </w:pPr>
      <w:r w:rsidRPr="002914AC">
        <w:rPr>
          <w:noProof w:val="0"/>
          <w:snapToGrid w:val="0"/>
          <w:lang w:val="fr-FR"/>
        </w:rPr>
        <w:t>}</w:t>
      </w:r>
    </w:p>
    <w:p w14:paraId="27DBC354" w14:textId="77777777" w:rsidR="005F05C7" w:rsidRPr="002914AC" w:rsidRDefault="005F05C7" w:rsidP="005F05C7">
      <w:pPr>
        <w:pStyle w:val="PL"/>
        <w:rPr>
          <w:noProof w:val="0"/>
          <w:snapToGrid w:val="0"/>
          <w:lang w:val="fr-FR"/>
        </w:rPr>
      </w:pPr>
    </w:p>
    <w:p w14:paraId="34E141E3"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TargetNGRANNode-ToSourceNGRANNode-FailureTransparentContainer-ExtIEs NGAP-PROTOCOL-EXTENSION ::= {</w:t>
      </w:r>
    </w:p>
    <w:p w14:paraId="40A9692C" w14:textId="77777777" w:rsidR="005F05C7" w:rsidRPr="002914AC" w:rsidRDefault="005F05C7" w:rsidP="005F05C7">
      <w:pPr>
        <w:pStyle w:val="PL"/>
        <w:rPr>
          <w:noProof w:val="0"/>
          <w:snapToGrid w:val="0"/>
          <w:lang w:val="fr-FR"/>
        </w:rPr>
      </w:pPr>
      <w:r w:rsidRPr="002914AC">
        <w:rPr>
          <w:noProof w:val="0"/>
          <w:snapToGrid w:val="0"/>
          <w:lang w:val="fr-FR"/>
        </w:rPr>
        <w:tab/>
        <w:t>...</w:t>
      </w:r>
    </w:p>
    <w:p w14:paraId="3E34904E" w14:textId="77777777" w:rsidR="009B75C3" w:rsidRPr="002914AC" w:rsidRDefault="005F05C7" w:rsidP="009B75C3">
      <w:pPr>
        <w:pStyle w:val="PL"/>
        <w:rPr>
          <w:noProof w:val="0"/>
          <w:snapToGrid w:val="0"/>
          <w:lang w:val="fr-FR"/>
        </w:rPr>
      </w:pPr>
      <w:r w:rsidRPr="002914AC">
        <w:rPr>
          <w:noProof w:val="0"/>
          <w:snapToGrid w:val="0"/>
          <w:lang w:val="fr-FR"/>
        </w:rPr>
        <w:t>}</w:t>
      </w:r>
    </w:p>
    <w:p w14:paraId="0190D994" w14:textId="77777777" w:rsidR="009B75C3" w:rsidRPr="002914AC" w:rsidRDefault="009B75C3" w:rsidP="009B75C3">
      <w:pPr>
        <w:pStyle w:val="PL"/>
        <w:rPr>
          <w:noProof w:val="0"/>
          <w:snapToGrid w:val="0"/>
          <w:lang w:val="fr-FR"/>
        </w:rPr>
      </w:pPr>
    </w:p>
    <w:p w14:paraId="2CF7C30E" w14:textId="77777777" w:rsidR="009B75C3" w:rsidRPr="002914AC" w:rsidRDefault="009B75C3" w:rsidP="009B75C3">
      <w:pPr>
        <w:pStyle w:val="PL"/>
        <w:rPr>
          <w:noProof w:val="0"/>
          <w:snapToGrid w:val="0"/>
          <w:lang w:val="fr-FR"/>
        </w:rPr>
      </w:pPr>
      <w:r w:rsidRPr="002914AC">
        <w:rPr>
          <w:noProof w:val="0"/>
          <w:snapToGrid w:val="0"/>
          <w:lang w:val="fr-FR"/>
        </w:rPr>
        <w:t>TargetRANNodeID ::= SEQUENCE {</w:t>
      </w:r>
    </w:p>
    <w:p w14:paraId="3802C415" w14:textId="77777777" w:rsidR="009B75C3" w:rsidRPr="002914AC" w:rsidRDefault="009B75C3" w:rsidP="009B75C3">
      <w:pPr>
        <w:pStyle w:val="PL"/>
        <w:rPr>
          <w:noProof w:val="0"/>
          <w:snapToGrid w:val="0"/>
          <w:lang w:val="fr-FR"/>
        </w:rPr>
      </w:pPr>
      <w:r w:rsidRPr="002914AC">
        <w:rPr>
          <w:noProof w:val="0"/>
          <w:snapToGrid w:val="0"/>
          <w:lang w:val="fr-FR"/>
        </w:rPr>
        <w:tab/>
        <w:t>globalRANNodeID</w:t>
      </w:r>
      <w:r w:rsidRPr="002914AC">
        <w:rPr>
          <w:noProof w:val="0"/>
          <w:snapToGrid w:val="0"/>
          <w:lang w:val="fr-FR"/>
        </w:rPr>
        <w:tab/>
      </w:r>
      <w:r w:rsidRPr="002914AC">
        <w:rPr>
          <w:noProof w:val="0"/>
          <w:snapToGrid w:val="0"/>
          <w:lang w:val="fr-FR"/>
        </w:rPr>
        <w:tab/>
        <w:t>GlobalRANNodeID,</w:t>
      </w:r>
    </w:p>
    <w:p w14:paraId="5D29305B" w14:textId="77777777" w:rsidR="009B75C3" w:rsidRPr="002914AC" w:rsidRDefault="009B75C3" w:rsidP="009B75C3">
      <w:pPr>
        <w:pStyle w:val="PL"/>
        <w:rPr>
          <w:noProof w:val="0"/>
          <w:snapToGrid w:val="0"/>
          <w:lang w:val="fr-FR"/>
        </w:rPr>
      </w:pPr>
      <w:r w:rsidRPr="002914AC">
        <w:rPr>
          <w:noProof w:val="0"/>
          <w:snapToGrid w:val="0"/>
          <w:lang w:val="fr-FR"/>
        </w:rPr>
        <w:tab/>
        <w:t>selectedTAI</w:t>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031099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{TargetRANNodeID-ExtIEs} } OPTIONAL,</w:t>
      </w:r>
    </w:p>
    <w:p w14:paraId="4449F3B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6416C795" w14:textId="77777777" w:rsidR="009B75C3" w:rsidRPr="001D2E49" w:rsidRDefault="009B75C3" w:rsidP="009B75C3">
      <w:pPr>
        <w:pStyle w:val="PL"/>
        <w:rPr>
          <w:noProof w:val="0"/>
          <w:snapToGrid w:val="0"/>
        </w:rPr>
      </w:pPr>
      <w:r w:rsidRPr="001D2E49">
        <w:rPr>
          <w:noProof w:val="0"/>
          <w:snapToGrid w:val="0"/>
        </w:rPr>
        <w:t>}</w:t>
      </w:r>
    </w:p>
    <w:p w14:paraId="58F389C0" w14:textId="77777777" w:rsidR="009B75C3" w:rsidRPr="001D2E49" w:rsidRDefault="009B75C3" w:rsidP="009B75C3">
      <w:pPr>
        <w:pStyle w:val="PL"/>
        <w:rPr>
          <w:noProof w:val="0"/>
          <w:snapToGrid w:val="0"/>
        </w:rPr>
      </w:pPr>
    </w:p>
    <w:p w14:paraId="11F876CD" w14:textId="77777777" w:rsidR="009B75C3" w:rsidRPr="001D2E49" w:rsidRDefault="009B75C3" w:rsidP="009B75C3">
      <w:pPr>
        <w:pStyle w:val="PL"/>
        <w:rPr>
          <w:noProof w:val="0"/>
          <w:snapToGrid w:val="0"/>
        </w:rPr>
      </w:pPr>
      <w:r w:rsidRPr="001D2E49">
        <w:rPr>
          <w:noProof w:val="0"/>
          <w:snapToGrid w:val="0"/>
        </w:rPr>
        <w:t>TargetRANNodeID-ExtIEs NGAP-PROTOCOL-EXTENSION ::= {</w:t>
      </w:r>
    </w:p>
    <w:p w14:paraId="03F2471B" w14:textId="77777777" w:rsidR="009B75C3" w:rsidRPr="001D2E49" w:rsidRDefault="009B75C3" w:rsidP="009B75C3">
      <w:pPr>
        <w:pStyle w:val="PL"/>
        <w:rPr>
          <w:noProof w:val="0"/>
          <w:snapToGrid w:val="0"/>
        </w:rPr>
      </w:pPr>
      <w:r w:rsidRPr="001D2E49">
        <w:rPr>
          <w:noProof w:val="0"/>
          <w:snapToGrid w:val="0"/>
        </w:rPr>
        <w:tab/>
        <w:t>...</w:t>
      </w:r>
    </w:p>
    <w:p w14:paraId="009E85DE" w14:textId="77777777" w:rsidR="009B75C3" w:rsidRPr="001D2E49" w:rsidRDefault="009B75C3" w:rsidP="009B75C3">
      <w:pPr>
        <w:pStyle w:val="PL"/>
        <w:rPr>
          <w:noProof w:val="0"/>
          <w:snapToGrid w:val="0"/>
        </w:rPr>
      </w:pPr>
      <w:r w:rsidRPr="001D2E49">
        <w:rPr>
          <w:noProof w:val="0"/>
          <w:snapToGrid w:val="0"/>
        </w:rPr>
        <w:t>}</w:t>
      </w:r>
    </w:p>
    <w:p w14:paraId="5C824BD2" w14:textId="77777777" w:rsidR="009B75C3" w:rsidRDefault="009B75C3" w:rsidP="009B75C3">
      <w:pPr>
        <w:pStyle w:val="PL"/>
        <w:rPr>
          <w:noProof w:val="0"/>
          <w:snapToGrid w:val="0"/>
        </w:rPr>
      </w:pPr>
    </w:p>
    <w:p w14:paraId="0DA39DA5" w14:textId="77777777" w:rsidR="00193078" w:rsidRPr="00193078" w:rsidRDefault="00193078" w:rsidP="00193078">
      <w:pPr>
        <w:pStyle w:val="PL"/>
        <w:rPr>
          <w:noProof w:val="0"/>
          <w:snapToGrid w:val="0"/>
        </w:rPr>
      </w:pPr>
      <w:r w:rsidRPr="00193078">
        <w:rPr>
          <w:noProof w:val="0"/>
          <w:snapToGrid w:val="0"/>
        </w:rPr>
        <w:t>TargetRNC-ID ::= SEQUENCE {</w:t>
      </w:r>
    </w:p>
    <w:p w14:paraId="58E38687"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lAI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LAI,</w:t>
      </w:r>
    </w:p>
    <w:p w14:paraId="2BACBCBD" w14:textId="77777777" w:rsidR="00193078" w:rsidRPr="002914AC" w:rsidRDefault="00193078" w:rsidP="00193078">
      <w:pPr>
        <w:pStyle w:val="PL"/>
        <w:rPr>
          <w:noProof w:val="0"/>
          <w:snapToGrid w:val="0"/>
          <w:lang w:val="fr-FR"/>
        </w:rPr>
      </w:pPr>
      <w:r w:rsidRPr="002914AC">
        <w:rPr>
          <w:noProof w:val="0"/>
          <w:snapToGrid w:val="0"/>
          <w:lang w:val="fr-FR"/>
        </w:rPr>
        <w:tab/>
        <w:t>rNC-ID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RNC-ID,</w:t>
      </w:r>
    </w:p>
    <w:p w14:paraId="1CD17461"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extendedRNC-ID</w:t>
      </w:r>
      <w:r w:rsidRPr="00193078">
        <w:rPr>
          <w:noProof w:val="0"/>
          <w:snapToGrid w:val="0"/>
        </w:rPr>
        <w:tab/>
      </w:r>
      <w:r w:rsidRPr="00193078">
        <w:rPr>
          <w:noProof w:val="0"/>
          <w:snapToGrid w:val="0"/>
        </w:rPr>
        <w:tab/>
        <w:t>ExtendedRNC-ID</w:t>
      </w:r>
      <w:r w:rsidRPr="00193078">
        <w:rPr>
          <w:noProof w:val="0"/>
          <w:snapToGrid w:val="0"/>
        </w:rPr>
        <w:tab/>
      </w:r>
      <w:r w:rsidRPr="00193078">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93078">
        <w:rPr>
          <w:noProof w:val="0"/>
          <w:snapToGrid w:val="0"/>
        </w:rPr>
        <w:t>OPTIONAL,</w:t>
      </w:r>
    </w:p>
    <w:p w14:paraId="2A6A7F49"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{TargetRNC-ID-ExtIEs} } </w:t>
      </w:r>
      <w:r w:rsidR="00042010" w:rsidRPr="002914AC">
        <w:rPr>
          <w:noProof w:val="0"/>
          <w:snapToGrid w:val="0"/>
          <w:lang w:val="fr-FR"/>
        </w:rPr>
        <w:tab/>
      </w:r>
      <w:r w:rsidRPr="002914AC">
        <w:rPr>
          <w:noProof w:val="0"/>
          <w:snapToGrid w:val="0"/>
          <w:lang w:val="fr-FR"/>
        </w:rPr>
        <w:t>OPTIONAL,</w:t>
      </w:r>
    </w:p>
    <w:p w14:paraId="52A1E963"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w:t>
      </w:r>
    </w:p>
    <w:p w14:paraId="28835AF3" w14:textId="77777777" w:rsidR="00193078" w:rsidRPr="00193078" w:rsidRDefault="00193078" w:rsidP="00193078">
      <w:pPr>
        <w:pStyle w:val="PL"/>
        <w:rPr>
          <w:noProof w:val="0"/>
          <w:snapToGrid w:val="0"/>
        </w:rPr>
      </w:pPr>
      <w:r w:rsidRPr="00193078">
        <w:rPr>
          <w:noProof w:val="0"/>
          <w:snapToGrid w:val="0"/>
        </w:rPr>
        <w:t>}</w:t>
      </w:r>
    </w:p>
    <w:p w14:paraId="5244E9E7" w14:textId="77777777" w:rsidR="00193078" w:rsidRPr="00193078" w:rsidRDefault="00193078" w:rsidP="00193078">
      <w:pPr>
        <w:pStyle w:val="PL"/>
        <w:rPr>
          <w:noProof w:val="0"/>
          <w:snapToGrid w:val="0"/>
        </w:rPr>
      </w:pPr>
    </w:p>
    <w:p w14:paraId="38CE23A7" w14:textId="77777777" w:rsidR="00193078" w:rsidRPr="00193078" w:rsidRDefault="00193078" w:rsidP="00193078">
      <w:pPr>
        <w:pStyle w:val="PL"/>
        <w:rPr>
          <w:noProof w:val="0"/>
          <w:snapToGrid w:val="0"/>
        </w:rPr>
      </w:pPr>
      <w:r w:rsidRPr="00193078">
        <w:rPr>
          <w:noProof w:val="0"/>
          <w:snapToGrid w:val="0"/>
        </w:rPr>
        <w:t>TargetRNC-ID-ExtIEs NGAP-PROTOCOL-EXTENSION ::= {</w:t>
      </w:r>
    </w:p>
    <w:p w14:paraId="573A8440" w14:textId="77777777" w:rsidR="00193078" w:rsidRPr="00193078" w:rsidRDefault="00193078" w:rsidP="00193078">
      <w:pPr>
        <w:pStyle w:val="PL"/>
        <w:rPr>
          <w:noProof w:val="0"/>
          <w:snapToGrid w:val="0"/>
        </w:rPr>
      </w:pPr>
      <w:r w:rsidRPr="00193078">
        <w:rPr>
          <w:noProof w:val="0"/>
          <w:snapToGrid w:val="0"/>
        </w:rPr>
        <w:tab/>
        <w:t>...</w:t>
      </w:r>
    </w:p>
    <w:p w14:paraId="7AF06922" w14:textId="77777777" w:rsidR="00193078" w:rsidRDefault="00193078" w:rsidP="00193078">
      <w:pPr>
        <w:pStyle w:val="PL"/>
        <w:rPr>
          <w:noProof w:val="0"/>
          <w:snapToGrid w:val="0"/>
        </w:rPr>
      </w:pPr>
      <w:r w:rsidRPr="00193078">
        <w:rPr>
          <w:noProof w:val="0"/>
          <w:snapToGrid w:val="0"/>
        </w:rPr>
        <w:t>}</w:t>
      </w:r>
    </w:p>
    <w:p w14:paraId="73FE2E0A" w14:textId="77777777" w:rsidR="00193078" w:rsidRPr="001D2E49" w:rsidRDefault="00193078" w:rsidP="00193078">
      <w:pPr>
        <w:pStyle w:val="PL"/>
        <w:rPr>
          <w:noProof w:val="0"/>
          <w:snapToGrid w:val="0"/>
        </w:rPr>
      </w:pPr>
    </w:p>
    <w:p w14:paraId="79393D06" w14:textId="77777777" w:rsidR="009B75C3" w:rsidRPr="001D2E49" w:rsidRDefault="009B75C3" w:rsidP="009B75C3">
      <w:pPr>
        <w:pStyle w:val="PL"/>
        <w:rPr>
          <w:noProof w:val="0"/>
          <w:snapToGrid w:val="0"/>
        </w:rPr>
      </w:pPr>
      <w:r w:rsidRPr="001D2E49">
        <w:rPr>
          <w:noProof w:val="0"/>
          <w:snapToGrid w:val="0"/>
        </w:rPr>
        <w:t>TargetToSource-TransparentContainer ::= OCTET STRING</w:t>
      </w:r>
    </w:p>
    <w:p w14:paraId="23E71813"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target RAN node to the source RAN node. </w:t>
      </w:r>
    </w:p>
    <w:p w14:paraId="73936558"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78A3D601" w14:textId="77777777" w:rsidR="005F05C7" w:rsidRDefault="005F05C7" w:rsidP="005F05C7">
      <w:pPr>
        <w:pStyle w:val="PL"/>
        <w:rPr>
          <w:noProof w:val="0"/>
          <w:snapToGrid w:val="0"/>
        </w:rPr>
      </w:pPr>
    </w:p>
    <w:p w14:paraId="4055DA13" w14:textId="77777777" w:rsidR="005F05C7" w:rsidRPr="001D2E49" w:rsidRDefault="005F05C7" w:rsidP="005F05C7">
      <w:pPr>
        <w:pStyle w:val="PL"/>
        <w:rPr>
          <w:noProof w:val="0"/>
          <w:snapToGrid w:val="0"/>
        </w:rPr>
      </w:pPr>
      <w:r>
        <w:rPr>
          <w:noProof w:val="0"/>
          <w:snapToGrid w:val="0"/>
        </w:rPr>
        <w:t>TargettoSource-Failure-TransparentContainer</w:t>
      </w:r>
      <w:r w:rsidRPr="001D2E49">
        <w:rPr>
          <w:noProof w:val="0"/>
          <w:snapToGrid w:val="0"/>
        </w:rPr>
        <w:t xml:space="preserve"> ::= OCTET STRING</w:t>
      </w:r>
    </w:p>
    <w:p w14:paraId="389BF287" w14:textId="77777777" w:rsidR="005F05C7" w:rsidRPr="001D2E49" w:rsidRDefault="005F05C7" w:rsidP="005F05C7">
      <w:pPr>
        <w:pStyle w:val="PL"/>
        <w:rPr>
          <w:noProof w:val="0"/>
          <w:snapToGrid w:val="0"/>
        </w:rPr>
      </w:pPr>
      <w:r w:rsidRPr="001D2E49">
        <w:rPr>
          <w:noProof w:val="0"/>
          <w:snapToGrid w:val="0"/>
        </w:rPr>
        <w:t xml:space="preserve">-- This IE includes a transparent container from the target RAN node to the source RAN node. </w:t>
      </w:r>
    </w:p>
    <w:p w14:paraId="51B406E6" w14:textId="77777777" w:rsidR="009B75C3" w:rsidRDefault="005F05C7" w:rsidP="005F05C7">
      <w:pPr>
        <w:pStyle w:val="PL"/>
        <w:rPr>
          <w:noProof w:val="0"/>
          <w:snapToGrid w:val="0"/>
        </w:rPr>
      </w:pPr>
      <w:r w:rsidRPr="001D2E49">
        <w:rPr>
          <w:noProof w:val="0"/>
          <w:snapToGrid w:val="0"/>
        </w:rPr>
        <w:t>-- The octets of the OCTET STRING are encoded according to the specifications of the target system</w:t>
      </w:r>
      <w:r>
        <w:rPr>
          <w:noProof w:val="0"/>
          <w:snapToGrid w:val="0"/>
        </w:rPr>
        <w:t xml:space="preserve"> (if applicable)</w:t>
      </w:r>
      <w:r w:rsidRPr="001D2E49">
        <w:rPr>
          <w:noProof w:val="0"/>
          <w:snapToGrid w:val="0"/>
        </w:rPr>
        <w:t>.</w:t>
      </w:r>
    </w:p>
    <w:p w14:paraId="027987F1" w14:textId="77777777" w:rsidR="005F05C7" w:rsidRPr="001D2E49" w:rsidRDefault="005F05C7" w:rsidP="005F05C7">
      <w:pPr>
        <w:pStyle w:val="PL"/>
        <w:rPr>
          <w:noProof w:val="0"/>
          <w:snapToGrid w:val="0"/>
        </w:rPr>
      </w:pPr>
    </w:p>
    <w:p w14:paraId="0B60C8A0" w14:textId="77777777" w:rsidR="009B75C3" w:rsidRPr="001D2E49" w:rsidRDefault="009B75C3" w:rsidP="009B75C3">
      <w:pPr>
        <w:pStyle w:val="PL"/>
        <w:rPr>
          <w:noProof w:val="0"/>
        </w:rPr>
      </w:pPr>
      <w:r w:rsidRPr="001D2E49">
        <w:rPr>
          <w:noProof w:val="0"/>
          <w:snapToGrid w:val="0"/>
        </w:rPr>
        <w:t xml:space="preserve">TimerApproachForGUAMIRemoval </w:t>
      </w:r>
      <w:r w:rsidRPr="001D2E49">
        <w:rPr>
          <w:noProof w:val="0"/>
        </w:rPr>
        <w:t xml:space="preserve">::= ENUMERATED { </w:t>
      </w:r>
    </w:p>
    <w:p w14:paraId="1AFD4BB7" w14:textId="77777777" w:rsidR="009B75C3" w:rsidRPr="001D2E49" w:rsidRDefault="009B75C3" w:rsidP="009B75C3">
      <w:pPr>
        <w:pStyle w:val="PL"/>
        <w:rPr>
          <w:noProof w:val="0"/>
        </w:rPr>
      </w:pPr>
      <w:r w:rsidRPr="001D2E49">
        <w:rPr>
          <w:noProof w:val="0"/>
        </w:rPr>
        <w:tab/>
        <w:t>apply-timer,</w:t>
      </w:r>
    </w:p>
    <w:p w14:paraId="024E6EB0" w14:textId="77777777" w:rsidR="009B75C3" w:rsidRPr="001D2E49" w:rsidRDefault="009B75C3" w:rsidP="009B75C3">
      <w:pPr>
        <w:pStyle w:val="PL"/>
        <w:rPr>
          <w:noProof w:val="0"/>
        </w:rPr>
      </w:pPr>
      <w:r w:rsidRPr="001D2E49">
        <w:rPr>
          <w:noProof w:val="0"/>
        </w:rPr>
        <w:tab/>
        <w:t>...</w:t>
      </w:r>
    </w:p>
    <w:p w14:paraId="15F8F78C" w14:textId="77777777" w:rsidR="009B75C3" w:rsidRPr="001D2E49" w:rsidRDefault="009B75C3" w:rsidP="009B75C3">
      <w:pPr>
        <w:pStyle w:val="PL"/>
        <w:rPr>
          <w:noProof w:val="0"/>
        </w:rPr>
      </w:pPr>
      <w:r w:rsidRPr="001D2E49">
        <w:rPr>
          <w:noProof w:val="0"/>
        </w:rPr>
        <w:t>}</w:t>
      </w:r>
    </w:p>
    <w:p w14:paraId="0B3D6808" w14:textId="77777777" w:rsidR="009B75C3" w:rsidRPr="001D2E49" w:rsidRDefault="009B75C3" w:rsidP="009B75C3">
      <w:pPr>
        <w:pStyle w:val="PL"/>
        <w:rPr>
          <w:noProof w:val="0"/>
          <w:snapToGrid w:val="0"/>
        </w:rPr>
      </w:pPr>
    </w:p>
    <w:p w14:paraId="4DCCA32E" w14:textId="77777777" w:rsidR="009B75C3" w:rsidRPr="001D2E49" w:rsidRDefault="009B75C3" w:rsidP="009B75C3">
      <w:pPr>
        <w:pStyle w:val="PL"/>
        <w:rPr>
          <w:noProof w:val="0"/>
          <w:snapToGrid w:val="0"/>
        </w:rPr>
      </w:pPr>
      <w:r w:rsidRPr="001D2E49">
        <w:rPr>
          <w:noProof w:val="0"/>
          <w:snapToGrid w:val="0"/>
        </w:rPr>
        <w:t>TimeStamp ::= OCTET STRING (SIZE(4))</w:t>
      </w:r>
    </w:p>
    <w:p w14:paraId="3E9CFA9C" w14:textId="77777777" w:rsidR="009B75C3" w:rsidRPr="001D2E49" w:rsidRDefault="009B75C3" w:rsidP="009B75C3">
      <w:pPr>
        <w:pStyle w:val="PL"/>
        <w:rPr>
          <w:noProof w:val="0"/>
          <w:snapToGrid w:val="0"/>
        </w:rPr>
      </w:pPr>
    </w:p>
    <w:p w14:paraId="2746FB34" w14:textId="77777777" w:rsidR="009B75C3" w:rsidRPr="001D2E49" w:rsidRDefault="009B75C3" w:rsidP="009B75C3">
      <w:pPr>
        <w:pStyle w:val="PL"/>
        <w:rPr>
          <w:noProof w:val="0"/>
          <w:snapToGrid w:val="0"/>
        </w:rPr>
      </w:pPr>
      <w:r w:rsidRPr="001D2E49">
        <w:rPr>
          <w:noProof w:val="0"/>
          <w:snapToGrid w:val="0"/>
        </w:rPr>
        <w:t>TimeToWait ::= ENUMERATED {v1s, v2s, v5s, v10s, v20s, v60s, ...}</w:t>
      </w:r>
    </w:p>
    <w:p w14:paraId="691FCD22" w14:textId="77777777" w:rsidR="009B75C3" w:rsidRPr="001D2E49" w:rsidRDefault="009B75C3" w:rsidP="009B75C3">
      <w:pPr>
        <w:pStyle w:val="PL"/>
        <w:rPr>
          <w:noProof w:val="0"/>
          <w:snapToGrid w:val="0"/>
        </w:rPr>
      </w:pPr>
    </w:p>
    <w:p w14:paraId="040D89FD" w14:textId="77777777" w:rsidR="009B75C3" w:rsidRPr="001D2E49" w:rsidRDefault="009B75C3" w:rsidP="009B75C3">
      <w:pPr>
        <w:pStyle w:val="PL"/>
        <w:spacing w:line="0" w:lineRule="atLeast"/>
        <w:rPr>
          <w:noProof w:val="0"/>
        </w:rPr>
      </w:pPr>
      <w:r w:rsidRPr="001D2E49">
        <w:rPr>
          <w:noProof w:val="0"/>
        </w:rPr>
        <w:t>TimeUEStayedInCell ::= INTEGER (0..4095)</w:t>
      </w:r>
    </w:p>
    <w:p w14:paraId="16737353" w14:textId="77777777" w:rsidR="009B75C3" w:rsidRPr="001D2E49" w:rsidRDefault="009B75C3" w:rsidP="009B75C3">
      <w:pPr>
        <w:pStyle w:val="PL"/>
        <w:spacing w:line="0" w:lineRule="atLeast"/>
        <w:rPr>
          <w:noProof w:val="0"/>
        </w:rPr>
      </w:pPr>
    </w:p>
    <w:p w14:paraId="661BE468" w14:textId="77777777" w:rsidR="009B75C3" w:rsidRPr="001D2E49" w:rsidRDefault="009B75C3" w:rsidP="009B75C3">
      <w:pPr>
        <w:pStyle w:val="PL"/>
        <w:spacing w:line="0" w:lineRule="atLeast"/>
        <w:rPr>
          <w:noProof w:val="0"/>
        </w:rPr>
      </w:pPr>
      <w:r w:rsidRPr="001D2E49">
        <w:rPr>
          <w:noProof w:val="0"/>
        </w:rPr>
        <w:t>TimeUEStayedInCellEnhancedGranularity ::= INTEGER (0..40950)</w:t>
      </w:r>
    </w:p>
    <w:p w14:paraId="57165EE5" w14:textId="77777777" w:rsidR="00260958" w:rsidRDefault="00260958" w:rsidP="00260958">
      <w:pPr>
        <w:pStyle w:val="PL"/>
        <w:spacing w:line="0" w:lineRule="atLeast"/>
        <w:rPr>
          <w:noProof w:val="0"/>
        </w:rPr>
      </w:pPr>
    </w:p>
    <w:p w14:paraId="10434D5D" w14:textId="77777777" w:rsidR="00260958" w:rsidRDefault="00260958" w:rsidP="00260958">
      <w:pPr>
        <w:pStyle w:val="PL"/>
        <w:rPr>
          <w:noProof w:val="0"/>
          <w:snapToGrid w:val="0"/>
        </w:rPr>
      </w:pPr>
      <w:r>
        <w:rPr>
          <w:noProof w:val="0"/>
          <w:snapToGrid w:val="0"/>
        </w:rPr>
        <w:t xml:space="preserve">TNAP-ID ::= </w:t>
      </w:r>
      <w:r w:rsidRPr="001D2E49">
        <w:rPr>
          <w:noProof w:val="0"/>
          <w:snapToGrid w:val="0"/>
        </w:rPr>
        <w:t xml:space="preserve">OCTET STRING </w:t>
      </w:r>
    </w:p>
    <w:p w14:paraId="00FB97EB" w14:textId="77777777" w:rsidR="00260958" w:rsidRPr="00DB24EC" w:rsidRDefault="00260958" w:rsidP="00260958">
      <w:pPr>
        <w:pStyle w:val="PL"/>
        <w:rPr>
          <w:noProof w:val="0"/>
          <w:snapToGrid w:val="0"/>
        </w:rPr>
      </w:pPr>
    </w:p>
    <w:p w14:paraId="4EFFCF83" w14:textId="77777777" w:rsidR="00260958" w:rsidRPr="001D2E49" w:rsidRDefault="00260958" w:rsidP="00260958">
      <w:pPr>
        <w:pStyle w:val="PL"/>
        <w:rPr>
          <w:noProof w:val="0"/>
          <w:snapToGrid w:val="0"/>
        </w:rPr>
      </w:pPr>
      <w:r>
        <w:rPr>
          <w:noProof w:val="0"/>
          <w:snapToGrid w:val="0"/>
        </w:rPr>
        <w:t>TNGF</w:t>
      </w:r>
      <w:r w:rsidRPr="001D2E49">
        <w:rPr>
          <w:noProof w:val="0"/>
          <w:snapToGrid w:val="0"/>
        </w:rPr>
        <w:t>-ID</w:t>
      </w:r>
      <w:r>
        <w:rPr>
          <w:noProof w:val="0"/>
          <w:snapToGrid w:val="0"/>
        </w:rPr>
        <w:t xml:space="preserve"> ::= </w:t>
      </w:r>
      <w:r w:rsidRPr="001D2E49">
        <w:rPr>
          <w:noProof w:val="0"/>
          <w:snapToGrid w:val="0"/>
        </w:rPr>
        <w:t>CHOICE {</w:t>
      </w:r>
    </w:p>
    <w:p w14:paraId="46C8B6D2" w14:textId="77777777" w:rsidR="00260958" w:rsidRPr="001D2E49" w:rsidRDefault="00260958" w:rsidP="00260958">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2D2ACC">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1D1A809D"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snapToGrid w:val="0"/>
        </w:rPr>
        <w:t>TNGF</w:t>
      </w:r>
      <w:r w:rsidRPr="001D2E49">
        <w:rPr>
          <w:noProof w:val="0"/>
          <w:snapToGrid w:val="0"/>
        </w:rPr>
        <w:t>-ID</w:t>
      </w:r>
      <w:r w:rsidRPr="001D2E49">
        <w:rPr>
          <w:noProof w:val="0"/>
        </w:rPr>
        <w:t>-ExtIEs} }</w:t>
      </w:r>
    </w:p>
    <w:p w14:paraId="1CC4D736" w14:textId="77777777" w:rsidR="00260958" w:rsidRPr="001D2E49" w:rsidRDefault="00260958" w:rsidP="00260958">
      <w:pPr>
        <w:pStyle w:val="PL"/>
        <w:rPr>
          <w:noProof w:val="0"/>
          <w:snapToGrid w:val="0"/>
        </w:rPr>
      </w:pPr>
      <w:r w:rsidRPr="001D2E49">
        <w:rPr>
          <w:noProof w:val="0"/>
          <w:snapToGrid w:val="0"/>
        </w:rPr>
        <w:t>}</w:t>
      </w:r>
    </w:p>
    <w:p w14:paraId="4680F3BB" w14:textId="77777777" w:rsidR="00260958" w:rsidRPr="001D2E49" w:rsidRDefault="00260958" w:rsidP="00260958">
      <w:pPr>
        <w:pStyle w:val="PL"/>
        <w:rPr>
          <w:noProof w:val="0"/>
          <w:snapToGrid w:val="0"/>
        </w:rPr>
      </w:pPr>
    </w:p>
    <w:p w14:paraId="5C1320DA" w14:textId="77777777" w:rsidR="00260958" w:rsidRPr="001D2E49" w:rsidRDefault="00260958" w:rsidP="00260958">
      <w:pPr>
        <w:pStyle w:val="PL"/>
        <w:rPr>
          <w:noProof w:val="0"/>
        </w:rPr>
      </w:pPr>
      <w:r>
        <w:rPr>
          <w:noProof w:val="0"/>
          <w:snapToGrid w:val="0"/>
        </w:rPr>
        <w:t>TNGF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64E035D1" w14:textId="77777777" w:rsidR="00260958" w:rsidRPr="001D2E49" w:rsidRDefault="00260958" w:rsidP="00260958">
      <w:pPr>
        <w:pStyle w:val="PL"/>
        <w:rPr>
          <w:noProof w:val="0"/>
        </w:rPr>
      </w:pPr>
      <w:r w:rsidRPr="001D2E49">
        <w:rPr>
          <w:noProof w:val="0"/>
        </w:rPr>
        <w:tab/>
        <w:t>...</w:t>
      </w:r>
    </w:p>
    <w:p w14:paraId="087D7EFA" w14:textId="77777777" w:rsidR="00260958" w:rsidRPr="001D2E49" w:rsidRDefault="00260958" w:rsidP="00260958">
      <w:pPr>
        <w:pStyle w:val="PL"/>
        <w:rPr>
          <w:noProof w:val="0"/>
        </w:rPr>
      </w:pPr>
      <w:r w:rsidRPr="001D2E49">
        <w:rPr>
          <w:noProof w:val="0"/>
        </w:rPr>
        <w:t>}</w:t>
      </w:r>
    </w:p>
    <w:p w14:paraId="517CED73" w14:textId="77777777" w:rsidR="009B75C3" w:rsidRPr="001D2E49" w:rsidRDefault="009B75C3" w:rsidP="009B75C3">
      <w:pPr>
        <w:pStyle w:val="PL"/>
        <w:rPr>
          <w:noProof w:val="0"/>
          <w:snapToGrid w:val="0"/>
        </w:rPr>
      </w:pPr>
    </w:p>
    <w:p w14:paraId="40AE2A32" w14:textId="77777777" w:rsidR="009B75C3" w:rsidRPr="001D2E49" w:rsidRDefault="009B75C3" w:rsidP="009B75C3">
      <w:pPr>
        <w:pStyle w:val="PL"/>
        <w:rPr>
          <w:noProof w:val="0"/>
          <w:snapToGrid w:val="0"/>
        </w:rPr>
      </w:pPr>
      <w:r w:rsidRPr="001D2E49">
        <w:rPr>
          <w:noProof w:val="0"/>
        </w:rPr>
        <w:t>TNLAddressWeightFactor</w:t>
      </w:r>
      <w:r w:rsidRPr="001D2E49">
        <w:rPr>
          <w:noProof w:val="0"/>
          <w:snapToGrid w:val="0"/>
        </w:rPr>
        <w:t xml:space="preserve"> ::= INTEGER (0..255)</w:t>
      </w:r>
    </w:p>
    <w:p w14:paraId="74959CB3" w14:textId="77777777" w:rsidR="009B75C3" w:rsidRPr="001D2E49" w:rsidRDefault="009B75C3" w:rsidP="009B75C3">
      <w:pPr>
        <w:pStyle w:val="PL"/>
        <w:rPr>
          <w:noProof w:val="0"/>
          <w:snapToGrid w:val="0"/>
        </w:rPr>
      </w:pPr>
    </w:p>
    <w:p w14:paraId="2AA96562" w14:textId="77777777" w:rsidR="009B75C3" w:rsidRPr="001D2E49" w:rsidRDefault="009B75C3" w:rsidP="009B75C3">
      <w:pPr>
        <w:pStyle w:val="PL"/>
        <w:spacing w:line="0" w:lineRule="atLeast"/>
        <w:rPr>
          <w:noProof w:val="0"/>
          <w:snapToGrid w:val="0"/>
        </w:rPr>
      </w:pPr>
      <w:r w:rsidRPr="001D2E49">
        <w:rPr>
          <w:noProof w:val="0"/>
          <w:snapToGrid w:val="0"/>
        </w:rPr>
        <w:t>TNLAssociationList ::= SEQUENCE (SIZE(1..maxnoofTNLAssociations)) OF TNLAssociationItem</w:t>
      </w:r>
    </w:p>
    <w:p w14:paraId="3FA318E0" w14:textId="77777777" w:rsidR="009B75C3" w:rsidRPr="001D2E49" w:rsidRDefault="009B75C3" w:rsidP="009B75C3">
      <w:pPr>
        <w:pStyle w:val="PL"/>
        <w:spacing w:line="0" w:lineRule="atLeast"/>
        <w:rPr>
          <w:noProof w:val="0"/>
          <w:snapToGrid w:val="0"/>
        </w:rPr>
      </w:pPr>
    </w:p>
    <w:p w14:paraId="6EFE0CA8" w14:textId="77777777" w:rsidR="009B75C3" w:rsidRPr="001D2E49" w:rsidRDefault="009B75C3" w:rsidP="009B75C3">
      <w:pPr>
        <w:pStyle w:val="PL"/>
        <w:spacing w:line="0" w:lineRule="atLeast"/>
        <w:rPr>
          <w:noProof w:val="0"/>
          <w:snapToGrid w:val="0"/>
        </w:rPr>
      </w:pPr>
      <w:r w:rsidRPr="001D2E49">
        <w:rPr>
          <w:noProof w:val="0"/>
          <w:snapToGrid w:val="0"/>
        </w:rPr>
        <w:t>TNLAssociationItem ::= SEQUENCE {</w:t>
      </w:r>
    </w:p>
    <w:p w14:paraId="23388D95" w14:textId="77777777" w:rsidR="009B75C3" w:rsidRPr="001D2E49" w:rsidRDefault="009B75C3" w:rsidP="009B75C3">
      <w:pPr>
        <w:pStyle w:val="PL"/>
        <w:spacing w:line="0" w:lineRule="atLeast"/>
        <w:rPr>
          <w:noProof w:val="0"/>
          <w:snapToGrid w:val="0"/>
        </w:rPr>
      </w:pPr>
      <w:r w:rsidRPr="001D2E49">
        <w:rPr>
          <w:noProof w:val="0"/>
          <w:snapToGrid w:val="0"/>
        </w:rPr>
        <w:tab/>
        <w:t>tNLAssociationAddress</w:t>
      </w:r>
      <w:r w:rsidRPr="001D2E49">
        <w:rPr>
          <w:noProof w:val="0"/>
          <w:snapToGrid w:val="0"/>
        </w:rPr>
        <w:tab/>
      </w:r>
      <w:r w:rsidRPr="001D2E49">
        <w:rPr>
          <w:noProof w:val="0"/>
          <w:snapToGrid w:val="0"/>
        </w:rPr>
        <w:tab/>
        <w:t>CPTransportLayerInformation,</w:t>
      </w:r>
    </w:p>
    <w:p w14:paraId="4B9C4D0B" w14:textId="77777777" w:rsidR="009B75C3" w:rsidRPr="001D2E49" w:rsidRDefault="009B75C3" w:rsidP="009B75C3">
      <w:pPr>
        <w:pStyle w:val="PL"/>
        <w:spacing w:line="0" w:lineRule="atLeast"/>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644768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{TNLAssociationItem-ExtIEs} } OPTIONAL,</w:t>
      </w:r>
    </w:p>
    <w:p w14:paraId="4B835F6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F0984A" w14:textId="77777777" w:rsidR="009B75C3" w:rsidRPr="001D2E49" w:rsidRDefault="009B75C3" w:rsidP="009B75C3">
      <w:pPr>
        <w:pStyle w:val="PL"/>
        <w:spacing w:line="0" w:lineRule="atLeast"/>
        <w:rPr>
          <w:noProof w:val="0"/>
          <w:snapToGrid w:val="0"/>
        </w:rPr>
      </w:pPr>
      <w:r w:rsidRPr="001D2E49">
        <w:rPr>
          <w:noProof w:val="0"/>
          <w:snapToGrid w:val="0"/>
        </w:rPr>
        <w:t>}</w:t>
      </w:r>
    </w:p>
    <w:p w14:paraId="6E0F117E" w14:textId="77777777" w:rsidR="009B75C3" w:rsidRPr="001D2E49" w:rsidRDefault="009B75C3" w:rsidP="009B75C3">
      <w:pPr>
        <w:pStyle w:val="PL"/>
        <w:spacing w:line="0" w:lineRule="atLeast"/>
        <w:rPr>
          <w:noProof w:val="0"/>
          <w:snapToGrid w:val="0"/>
        </w:rPr>
      </w:pPr>
    </w:p>
    <w:p w14:paraId="531EFAF8" w14:textId="77777777" w:rsidR="009B75C3" w:rsidRPr="001D2E49" w:rsidRDefault="009B75C3" w:rsidP="009B75C3">
      <w:pPr>
        <w:pStyle w:val="PL"/>
        <w:rPr>
          <w:noProof w:val="0"/>
          <w:snapToGrid w:val="0"/>
        </w:rPr>
      </w:pPr>
      <w:r w:rsidRPr="001D2E49">
        <w:rPr>
          <w:noProof w:val="0"/>
          <w:snapToGrid w:val="0"/>
        </w:rPr>
        <w:t>TNLAssociationItem-ExtIEs NGAP-PROTOCOL-EXTENSION ::= {</w:t>
      </w:r>
    </w:p>
    <w:p w14:paraId="668EE105" w14:textId="77777777" w:rsidR="009B75C3" w:rsidRPr="001D2E49" w:rsidRDefault="009B75C3" w:rsidP="009B75C3">
      <w:pPr>
        <w:pStyle w:val="PL"/>
        <w:rPr>
          <w:noProof w:val="0"/>
          <w:snapToGrid w:val="0"/>
        </w:rPr>
      </w:pPr>
      <w:r w:rsidRPr="001D2E49">
        <w:rPr>
          <w:noProof w:val="0"/>
          <w:snapToGrid w:val="0"/>
        </w:rPr>
        <w:tab/>
        <w:t>...</w:t>
      </w:r>
    </w:p>
    <w:p w14:paraId="125B705C" w14:textId="77777777" w:rsidR="009B75C3" w:rsidRPr="001D2E49" w:rsidRDefault="009B75C3" w:rsidP="009B75C3">
      <w:pPr>
        <w:pStyle w:val="PL"/>
        <w:rPr>
          <w:noProof w:val="0"/>
          <w:snapToGrid w:val="0"/>
        </w:rPr>
      </w:pPr>
      <w:r w:rsidRPr="001D2E49">
        <w:rPr>
          <w:noProof w:val="0"/>
          <w:snapToGrid w:val="0"/>
        </w:rPr>
        <w:t>}</w:t>
      </w:r>
    </w:p>
    <w:p w14:paraId="58F23058" w14:textId="77777777" w:rsidR="009B75C3" w:rsidRPr="001D2E49" w:rsidRDefault="009B75C3" w:rsidP="009B75C3">
      <w:pPr>
        <w:pStyle w:val="PL"/>
        <w:rPr>
          <w:noProof w:val="0"/>
          <w:snapToGrid w:val="0"/>
        </w:rPr>
      </w:pPr>
    </w:p>
    <w:p w14:paraId="5E357F47" w14:textId="77777777" w:rsidR="009B75C3" w:rsidRPr="001D2E49" w:rsidRDefault="009B75C3" w:rsidP="009B75C3">
      <w:pPr>
        <w:pStyle w:val="PL"/>
        <w:rPr>
          <w:noProof w:val="0"/>
        </w:rPr>
      </w:pPr>
      <w:r w:rsidRPr="001D2E49">
        <w:rPr>
          <w:noProof w:val="0"/>
        </w:rPr>
        <w:t xml:space="preserve">TNLAssociationUsage ::= ENUMERATED { </w:t>
      </w:r>
    </w:p>
    <w:p w14:paraId="4560A26E" w14:textId="77777777" w:rsidR="009B75C3" w:rsidRPr="001D2E49" w:rsidRDefault="009B75C3" w:rsidP="009B75C3">
      <w:pPr>
        <w:pStyle w:val="PL"/>
        <w:rPr>
          <w:noProof w:val="0"/>
        </w:rPr>
      </w:pPr>
      <w:r w:rsidRPr="001D2E49">
        <w:rPr>
          <w:noProof w:val="0"/>
        </w:rPr>
        <w:tab/>
        <w:t>ue,</w:t>
      </w:r>
    </w:p>
    <w:p w14:paraId="2744356C" w14:textId="77777777" w:rsidR="009B75C3" w:rsidRPr="001D2E49" w:rsidRDefault="009B75C3" w:rsidP="009B75C3">
      <w:pPr>
        <w:pStyle w:val="PL"/>
        <w:rPr>
          <w:noProof w:val="0"/>
        </w:rPr>
      </w:pPr>
      <w:r w:rsidRPr="001D2E49">
        <w:rPr>
          <w:noProof w:val="0"/>
        </w:rPr>
        <w:tab/>
        <w:t>non-ue,</w:t>
      </w:r>
    </w:p>
    <w:p w14:paraId="7EC23371" w14:textId="77777777" w:rsidR="009B75C3" w:rsidRPr="001D2E49" w:rsidRDefault="009B75C3" w:rsidP="009B75C3">
      <w:pPr>
        <w:pStyle w:val="PL"/>
        <w:rPr>
          <w:noProof w:val="0"/>
        </w:rPr>
      </w:pPr>
      <w:r w:rsidRPr="001D2E49">
        <w:rPr>
          <w:noProof w:val="0"/>
        </w:rPr>
        <w:tab/>
        <w:t>both,</w:t>
      </w:r>
    </w:p>
    <w:p w14:paraId="7B3C73A1" w14:textId="77777777" w:rsidR="009B75C3" w:rsidRPr="001D2E49" w:rsidRDefault="009B75C3" w:rsidP="009B75C3">
      <w:pPr>
        <w:pStyle w:val="PL"/>
        <w:rPr>
          <w:noProof w:val="0"/>
        </w:rPr>
      </w:pPr>
      <w:r w:rsidRPr="001D2E49">
        <w:rPr>
          <w:noProof w:val="0"/>
        </w:rPr>
        <w:tab/>
        <w:t>...</w:t>
      </w:r>
    </w:p>
    <w:p w14:paraId="592CD1CF" w14:textId="77777777" w:rsidR="009B75C3" w:rsidRPr="001D2E49" w:rsidRDefault="009B75C3" w:rsidP="009B75C3">
      <w:pPr>
        <w:pStyle w:val="PL"/>
        <w:rPr>
          <w:noProof w:val="0"/>
        </w:rPr>
      </w:pPr>
      <w:r w:rsidRPr="001D2E49">
        <w:rPr>
          <w:noProof w:val="0"/>
        </w:rPr>
        <w:t>}</w:t>
      </w:r>
    </w:p>
    <w:p w14:paraId="2779E8D0" w14:textId="77777777" w:rsidR="00214617" w:rsidRPr="00367E0D" w:rsidRDefault="00214617" w:rsidP="00367E0D">
      <w:pPr>
        <w:pStyle w:val="PL"/>
        <w:rPr>
          <w:noProof w:val="0"/>
        </w:rPr>
      </w:pPr>
    </w:p>
    <w:p w14:paraId="0AE53BA6" w14:textId="77777777" w:rsidR="00214617" w:rsidRPr="00367E0D" w:rsidRDefault="00214617" w:rsidP="00367E0D">
      <w:pPr>
        <w:pStyle w:val="PL"/>
        <w:rPr>
          <w:noProof w:val="0"/>
        </w:rPr>
      </w:pPr>
      <w:r w:rsidRPr="00367E0D">
        <w:rPr>
          <w:noProof w:val="0"/>
        </w:rPr>
        <w:t>TooearlyIntersystemHO::= SEQUENCE {</w:t>
      </w:r>
    </w:p>
    <w:p w14:paraId="172DF8BE" w14:textId="77777777" w:rsidR="00214617" w:rsidRPr="00367E0D" w:rsidRDefault="00214617" w:rsidP="00367E0D">
      <w:pPr>
        <w:pStyle w:val="PL"/>
        <w:rPr>
          <w:noProof w:val="0"/>
        </w:rPr>
      </w:pPr>
      <w:r w:rsidRPr="00367E0D">
        <w:rPr>
          <w:noProof w:val="0"/>
        </w:rPr>
        <w:tab/>
        <w:t>sourcecellID</w:t>
      </w:r>
      <w:r w:rsidRPr="00367E0D">
        <w:rPr>
          <w:noProof w:val="0"/>
        </w:rPr>
        <w:tab/>
      </w:r>
      <w:r w:rsidRPr="00367E0D">
        <w:rPr>
          <w:noProof w:val="0"/>
        </w:rPr>
        <w:tab/>
      </w:r>
      <w:r w:rsidRPr="00367E0D">
        <w:rPr>
          <w:noProof w:val="0"/>
        </w:rPr>
        <w:tab/>
        <w:t>EUTRA-CGI,</w:t>
      </w:r>
    </w:p>
    <w:p w14:paraId="59AC55A8" w14:textId="77777777" w:rsidR="00214617" w:rsidRPr="00367E0D" w:rsidRDefault="00214617" w:rsidP="00367E0D">
      <w:pPr>
        <w:pStyle w:val="PL"/>
        <w:rPr>
          <w:noProof w:val="0"/>
        </w:rPr>
      </w:pPr>
      <w:r w:rsidRPr="00367E0D">
        <w:rPr>
          <w:noProof w:val="0"/>
        </w:rPr>
        <w:tab/>
        <w:t>failurecellID</w:t>
      </w:r>
      <w:r w:rsidRPr="00367E0D">
        <w:rPr>
          <w:noProof w:val="0"/>
        </w:rPr>
        <w:tab/>
      </w:r>
      <w:r w:rsidRPr="00367E0D">
        <w:rPr>
          <w:noProof w:val="0"/>
        </w:rPr>
        <w:tab/>
      </w:r>
      <w:r w:rsidRPr="00367E0D">
        <w:rPr>
          <w:noProof w:val="0"/>
        </w:rPr>
        <w:tab/>
        <w:t>NGRAN-CGI,</w:t>
      </w:r>
    </w:p>
    <w:p w14:paraId="435EF68E" w14:textId="77777777" w:rsidR="00214617" w:rsidRPr="00367E0D" w:rsidRDefault="00214617" w:rsidP="00367E0D">
      <w:pPr>
        <w:pStyle w:val="PL"/>
        <w:rPr>
          <w:noProof w:val="0"/>
        </w:rPr>
      </w:pPr>
      <w:r w:rsidRPr="00367E0D">
        <w:rPr>
          <w:noProof w:val="0"/>
        </w:rPr>
        <w:tab/>
        <w:t>uERLFReportContainer</w:t>
      </w:r>
      <w:r w:rsidRPr="00367E0D">
        <w:rPr>
          <w:noProof w:val="0"/>
        </w:rPr>
        <w:tab/>
        <w:t>UERLFReportContainer</w:t>
      </w:r>
      <w:r w:rsidRPr="00367E0D">
        <w:rPr>
          <w:noProof w:val="0"/>
        </w:rPr>
        <w:tab/>
      </w:r>
      <w:r w:rsidRPr="00367E0D">
        <w:rPr>
          <w:noProof w:val="0"/>
        </w:rPr>
        <w:tab/>
        <w:t>OPTIONAL,</w:t>
      </w:r>
    </w:p>
    <w:p w14:paraId="2D258E56" w14:textId="77777777" w:rsidR="00867FA1" w:rsidRDefault="00214617" w:rsidP="00867FA1">
      <w:pPr>
        <w:pStyle w:val="PL"/>
        <w:rPr>
          <w:noProof w:val="0"/>
        </w:rPr>
      </w:pPr>
      <w:r w:rsidRPr="00367E0D">
        <w:rPr>
          <w:noProof w:val="0"/>
        </w:rPr>
        <w:tab/>
        <w:t>iE-Extensions</w:t>
      </w:r>
      <w:r w:rsidRPr="00367E0D">
        <w:rPr>
          <w:noProof w:val="0"/>
        </w:rPr>
        <w:tab/>
      </w:r>
      <w:r w:rsidRPr="00367E0D">
        <w:rPr>
          <w:noProof w:val="0"/>
        </w:rPr>
        <w:tab/>
      </w:r>
      <w:r w:rsidRPr="00367E0D">
        <w:rPr>
          <w:noProof w:val="0"/>
        </w:rPr>
        <w:tab/>
        <w:t>ProtocolExtensionContainer { { TooearlyIntersystemHO-ExtIEs} }</w:t>
      </w:r>
      <w:r w:rsidRPr="00367E0D">
        <w:rPr>
          <w:noProof w:val="0"/>
        </w:rPr>
        <w:tab/>
      </w:r>
      <w:r w:rsidRPr="00367E0D">
        <w:rPr>
          <w:noProof w:val="0"/>
        </w:rPr>
        <w:tab/>
      </w:r>
      <w:r w:rsidRPr="00367E0D">
        <w:rPr>
          <w:noProof w:val="0"/>
        </w:rPr>
        <w:tab/>
        <w:t>OPTIONAL</w:t>
      </w:r>
      <w:r w:rsidR="00867FA1">
        <w:rPr>
          <w:noProof w:val="0"/>
        </w:rPr>
        <w:t>,</w:t>
      </w:r>
    </w:p>
    <w:p w14:paraId="14D25089" w14:textId="77777777" w:rsidR="00214617" w:rsidRPr="00367E0D" w:rsidRDefault="00867FA1" w:rsidP="00867FA1">
      <w:pPr>
        <w:pStyle w:val="PL"/>
        <w:rPr>
          <w:noProof w:val="0"/>
        </w:rPr>
      </w:pPr>
      <w:r>
        <w:rPr>
          <w:noProof w:val="0"/>
        </w:rPr>
        <w:tab/>
        <w:t>...</w:t>
      </w:r>
    </w:p>
    <w:p w14:paraId="636862B2" w14:textId="77777777" w:rsidR="00214617" w:rsidRPr="00367E0D" w:rsidRDefault="00214617" w:rsidP="00367E0D">
      <w:pPr>
        <w:pStyle w:val="PL"/>
        <w:rPr>
          <w:noProof w:val="0"/>
        </w:rPr>
      </w:pPr>
      <w:r w:rsidRPr="00367E0D">
        <w:rPr>
          <w:noProof w:val="0"/>
        </w:rPr>
        <w:t>}</w:t>
      </w:r>
    </w:p>
    <w:p w14:paraId="369F3915" w14:textId="77777777" w:rsidR="00042010" w:rsidRDefault="00042010" w:rsidP="00214617">
      <w:pPr>
        <w:pStyle w:val="PL"/>
        <w:rPr>
          <w:noProof w:val="0"/>
        </w:rPr>
      </w:pPr>
    </w:p>
    <w:p w14:paraId="155D9C1F" w14:textId="77777777" w:rsidR="00214617" w:rsidRPr="00367E0D" w:rsidRDefault="00214617" w:rsidP="00367E0D">
      <w:pPr>
        <w:pStyle w:val="PL"/>
        <w:rPr>
          <w:noProof w:val="0"/>
        </w:rPr>
      </w:pPr>
      <w:r w:rsidRPr="00367E0D">
        <w:rPr>
          <w:noProof w:val="0"/>
        </w:rPr>
        <w:t>TooearlyIntersystemHO-ExtIEs NGAP-PROTOCOL-EXTENSION ::= {</w:t>
      </w:r>
    </w:p>
    <w:p w14:paraId="433AFB4C" w14:textId="77777777" w:rsidR="00214617" w:rsidRPr="00367E0D" w:rsidRDefault="00214617" w:rsidP="00367E0D">
      <w:pPr>
        <w:pStyle w:val="PL"/>
        <w:rPr>
          <w:noProof w:val="0"/>
        </w:rPr>
      </w:pPr>
      <w:r w:rsidRPr="00367E0D">
        <w:rPr>
          <w:noProof w:val="0"/>
        </w:rPr>
        <w:tab/>
        <w:t>...</w:t>
      </w:r>
    </w:p>
    <w:p w14:paraId="48C768A0" w14:textId="77777777" w:rsidR="00214617" w:rsidRPr="00367E0D" w:rsidRDefault="00214617" w:rsidP="00367E0D">
      <w:pPr>
        <w:pStyle w:val="PL"/>
        <w:rPr>
          <w:noProof w:val="0"/>
        </w:rPr>
      </w:pPr>
      <w:r w:rsidRPr="00367E0D">
        <w:rPr>
          <w:noProof w:val="0"/>
        </w:rPr>
        <w:t>}</w:t>
      </w:r>
    </w:p>
    <w:p w14:paraId="2505B00C" w14:textId="77777777" w:rsidR="009B75C3" w:rsidRPr="001D2E49" w:rsidRDefault="009B75C3" w:rsidP="009B75C3">
      <w:pPr>
        <w:pStyle w:val="PL"/>
        <w:rPr>
          <w:noProof w:val="0"/>
        </w:rPr>
      </w:pPr>
    </w:p>
    <w:p w14:paraId="663F81BE" w14:textId="77777777" w:rsidR="009B75C3" w:rsidRPr="001D2E49" w:rsidRDefault="009B75C3" w:rsidP="009B75C3">
      <w:pPr>
        <w:pStyle w:val="PL"/>
        <w:rPr>
          <w:noProof w:val="0"/>
          <w:snapToGrid w:val="0"/>
        </w:rPr>
      </w:pPr>
      <w:r w:rsidRPr="001D2E49">
        <w:rPr>
          <w:noProof w:val="0"/>
          <w:snapToGrid w:val="0"/>
        </w:rPr>
        <w:t>TraceActivation ::= SEQUENCE {</w:t>
      </w:r>
    </w:p>
    <w:p w14:paraId="2D613782" w14:textId="77777777" w:rsidR="009B75C3" w:rsidRPr="001D2E49" w:rsidRDefault="009B75C3" w:rsidP="009B75C3">
      <w:pPr>
        <w:pStyle w:val="PL"/>
        <w:rPr>
          <w:noProof w:val="0"/>
          <w:snapToGrid w:val="0"/>
        </w:rPr>
      </w:pPr>
      <w:r w:rsidRPr="001D2E49">
        <w:rPr>
          <w:noProof w:val="0"/>
          <w:snapToGrid w:val="0"/>
        </w:rPr>
        <w:tab/>
        <w:t>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NGRANTraceID,</w:t>
      </w:r>
    </w:p>
    <w:p w14:paraId="059B35C5" w14:textId="77777777" w:rsidR="009B75C3" w:rsidRPr="001D2E49" w:rsidRDefault="009B75C3" w:rsidP="009B75C3">
      <w:pPr>
        <w:pStyle w:val="PL"/>
        <w:rPr>
          <w:noProof w:val="0"/>
          <w:lang w:eastAsia="zh-CN"/>
        </w:rPr>
      </w:pPr>
      <w:r w:rsidRPr="001D2E49">
        <w:rPr>
          <w:noProof w:val="0"/>
        </w:rPr>
        <w:tab/>
        <w:t>interfacesToTrace</w:t>
      </w:r>
      <w:r w:rsidRPr="001D2E49">
        <w:rPr>
          <w:noProof w:val="0"/>
        </w:rPr>
        <w:tab/>
      </w:r>
      <w:r w:rsidRPr="001D2E49">
        <w:rPr>
          <w:noProof w:val="0"/>
        </w:rPr>
        <w:tab/>
      </w:r>
      <w:r w:rsidRPr="001D2E49">
        <w:rPr>
          <w:noProof w:val="0"/>
        </w:rPr>
        <w:tab/>
      </w:r>
      <w:r w:rsidRPr="001D2E49">
        <w:rPr>
          <w:noProof w:val="0"/>
        </w:rPr>
        <w:tab/>
      </w:r>
      <w:r w:rsidRPr="001D2E49">
        <w:rPr>
          <w:noProof w:val="0"/>
        </w:rPr>
        <w:tab/>
        <w:t>InterfacesToTrace,</w:t>
      </w:r>
    </w:p>
    <w:p w14:paraId="2E6A7B3E" w14:textId="77777777" w:rsidR="009B75C3" w:rsidRPr="001D2E49" w:rsidRDefault="009B75C3" w:rsidP="009B75C3">
      <w:pPr>
        <w:pStyle w:val="PL"/>
        <w:ind w:firstLine="390"/>
        <w:rPr>
          <w:noProof w:val="0"/>
          <w:lang w:eastAsia="zh-CN"/>
        </w:rPr>
      </w:pPr>
      <w:r w:rsidRPr="001D2E49">
        <w:rPr>
          <w:noProof w:val="0"/>
          <w:lang w:eastAsia="zh-CN"/>
        </w:rPr>
        <w:t>traceDepth</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TraceDepth,</w:t>
      </w:r>
    </w:p>
    <w:p w14:paraId="4606C799" w14:textId="77777777" w:rsidR="009B75C3" w:rsidRPr="001D2E49" w:rsidRDefault="009B75C3" w:rsidP="009B75C3">
      <w:pPr>
        <w:pStyle w:val="PL"/>
        <w:ind w:firstLine="390"/>
        <w:rPr>
          <w:noProof w:val="0"/>
          <w:lang w:eastAsia="zh-CN"/>
        </w:rPr>
      </w:pPr>
      <w:r w:rsidRPr="001D2E49">
        <w:rPr>
          <w:noProof w:val="0"/>
          <w:lang w:eastAsia="zh-CN"/>
        </w:rPr>
        <w:t>traceCollectionEntityIPAddress</w:t>
      </w:r>
      <w:r w:rsidRPr="001D2E49">
        <w:rPr>
          <w:noProof w:val="0"/>
          <w:lang w:eastAsia="zh-CN"/>
        </w:rPr>
        <w:tab/>
      </w:r>
      <w:r w:rsidRPr="001D2E49">
        <w:rPr>
          <w:noProof w:val="0"/>
          <w:lang w:eastAsia="zh-CN"/>
        </w:rPr>
        <w:tab/>
      </w:r>
      <w:r w:rsidRPr="001D2E49">
        <w:rPr>
          <w:rFonts w:eastAsia="Batang"/>
          <w:noProof w:val="0"/>
          <w:snapToGrid w:val="0"/>
          <w:lang w:eastAsia="zh-CN"/>
        </w:rPr>
        <w:t>TransportLayerAddress</w:t>
      </w:r>
      <w:r w:rsidRPr="001D2E49">
        <w:rPr>
          <w:noProof w:val="0"/>
          <w:lang w:eastAsia="zh-CN"/>
        </w:rPr>
        <w:t>,</w:t>
      </w:r>
    </w:p>
    <w:p w14:paraId="0D241C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{TraceActivation-ExtIEs} }</w:t>
      </w:r>
      <w:r w:rsidRPr="001D2E49">
        <w:rPr>
          <w:noProof w:val="0"/>
          <w:snapToGrid w:val="0"/>
        </w:rPr>
        <w:tab/>
        <w:t>OPTIONAL,</w:t>
      </w:r>
    </w:p>
    <w:p w14:paraId="3D70390F" w14:textId="77777777" w:rsidR="009B75C3" w:rsidRPr="001D2E49" w:rsidRDefault="009B75C3" w:rsidP="009B75C3">
      <w:pPr>
        <w:pStyle w:val="PL"/>
        <w:rPr>
          <w:noProof w:val="0"/>
          <w:snapToGrid w:val="0"/>
        </w:rPr>
      </w:pPr>
      <w:r w:rsidRPr="001D2E49">
        <w:rPr>
          <w:noProof w:val="0"/>
          <w:snapToGrid w:val="0"/>
        </w:rPr>
        <w:tab/>
        <w:t>...</w:t>
      </w:r>
    </w:p>
    <w:p w14:paraId="1549D496" w14:textId="77777777" w:rsidR="009B75C3" w:rsidRPr="001D2E49" w:rsidRDefault="009B75C3" w:rsidP="009B75C3">
      <w:pPr>
        <w:pStyle w:val="PL"/>
        <w:rPr>
          <w:noProof w:val="0"/>
          <w:snapToGrid w:val="0"/>
        </w:rPr>
      </w:pPr>
      <w:r w:rsidRPr="001D2E49">
        <w:rPr>
          <w:noProof w:val="0"/>
          <w:snapToGrid w:val="0"/>
        </w:rPr>
        <w:t>}</w:t>
      </w:r>
    </w:p>
    <w:p w14:paraId="4C6D33B1" w14:textId="77777777" w:rsidR="009B75C3" w:rsidRPr="001D2E49" w:rsidRDefault="009B75C3" w:rsidP="009B75C3">
      <w:pPr>
        <w:pStyle w:val="PL"/>
        <w:rPr>
          <w:noProof w:val="0"/>
          <w:snapToGrid w:val="0"/>
        </w:rPr>
      </w:pPr>
    </w:p>
    <w:p w14:paraId="1464E5CB" w14:textId="77777777" w:rsidR="00264A81" w:rsidRPr="00367E0D" w:rsidRDefault="009B75C3" w:rsidP="00367E0D">
      <w:pPr>
        <w:pStyle w:val="PL"/>
        <w:rPr>
          <w:noProof w:val="0"/>
          <w:snapToGrid w:val="0"/>
        </w:rPr>
      </w:pPr>
      <w:r w:rsidRPr="001D2E49">
        <w:rPr>
          <w:noProof w:val="0"/>
          <w:snapToGrid w:val="0"/>
        </w:rPr>
        <w:t>TraceActivation-ExtIEs NGAP-PROTOCOL-EXTENSION ::= {</w:t>
      </w:r>
    </w:p>
    <w:p w14:paraId="7DD06413" w14:textId="77777777" w:rsidR="00264A81" w:rsidRDefault="00264A81" w:rsidP="00264A81">
      <w:pPr>
        <w:pStyle w:val="PL"/>
        <w:rPr>
          <w:noProof w:val="0"/>
          <w:snapToGrid w:val="0"/>
        </w:rPr>
      </w:pPr>
      <w:r w:rsidRPr="00F32326">
        <w:rPr>
          <w:noProof w:val="0"/>
          <w:snapToGrid w:val="0"/>
        </w:rPr>
        <w:tab/>
        <w:t>{ ID id-MDTConfiguration</w:t>
      </w:r>
      <w:r w:rsidRPr="00F32326">
        <w:rPr>
          <w:noProof w:val="0"/>
          <w:snapToGrid w:val="0"/>
        </w:rPr>
        <w:tab/>
      </w:r>
      <w:r>
        <w:rPr>
          <w:noProof w:val="0"/>
          <w:snapToGrid w:val="0"/>
        </w:rPr>
        <w:tab/>
      </w:r>
      <w:r>
        <w:rPr>
          <w:noProof w:val="0"/>
          <w:snapToGrid w:val="0"/>
        </w:rPr>
        <w:tab/>
      </w:r>
      <w:r w:rsidRPr="00F32326">
        <w:rPr>
          <w:noProof w:val="0"/>
          <w:snapToGrid w:val="0"/>
        </w:rPr>
        <w:t>CRITICALITY ignore</w:t>
      </w:r>
      <w:r w:rsidRPr="00F32326">
        <w:rPr>
          <w:noProof w:val="0"/>
          <w:snapToGrid w:val="0"/>
        </w:rPr>
        <w:tab/>
        <w:t>EXTENSION MDT-Configuration</w:t>
      </w:r>
      <w:r w:rsidRPr="00F32326">
        <w:rPr>
          <w:noProof w:val="0"/>
          <w:snapToGrid w:val="0"/>
        </w:rPr>
        <w:tab/>
      </w:r>
      <w:r w:rsidRPr="00F32326">
        <w:rPr>
          <w:noProof w:val="0"/>
          <w:snapToGrid w:val="0"/>
        </w:rPr>
        <w:tab/>
        <w:t xml:space="preserve">PRESENCE optional </w:t>
      </w:r>
      <w:r w:rsidR="00042010">
        <w:rPr>
          <w:noProof w:val="0"/>
          <w:snapToGrid w:val="0"/>
        </w:rPr>
        <w:tab/>
      </w:r>
      <w:r w:rsidRPr="00F32326">
        <w:rPr>
          <w:noProof w:val="0"/>
          <w:snapToGrid w:val="0"/>
        </w:rPr>
        <w:t>}</w:t>
      </w:r>
      <w:r>
        <w:rPr>
          <w:noProof w:val="0"/>
          <w:snapToGrid w:val="0"/>
        </w:rPr>
        <w:t>|</w:t>
      </w:r>
    </w:p>
    <w:p w14:paraId="3E9C2A1C" w14:textId="77777777" w:rsidR="009B75C3" w:rsidRPr="001D2E49" w:rsidRDefault="00264A81" w:rsidP="009B75C3">
      <w:pPr>
        <w:pStyle w:val="PL"/>
        <w:rPr>
          <w:noProof w:val="0"/>
          <w:snapToGrid w:val="0"/>
        </w:rPr>
      </w:pPr>
      <w:r>
        <w:rPr>
          <w:noProof w:val="0"/>
          <w:lang w:eastAsia="zh-CN"/>
        </w:rPr>
        <w:tab/>
        <w:t>{ ID id-TraceCollectionEntityURI</w:t>
      </w:r>
      <w:r>
        <w:rPr>
          <w:noProof w:val="0"/>
          <w:lang w:eastAsia="zh-CN"/>
        </w:rPr>
        <w:tab/>
        <w:t>CRITICALITY ignore</w:t>
      </w:r>
      <w:r>
        <w:rPr>
          <w:noProof w:val="0"/>
          <w:lang w:eastAsia="zh-CN"/>
        </w:rPr>
        <w:tab/>
      </w:r>
      <w:r w:rsidRPr="00F32326">
        <w:rPr>
          <w:noProof w:val="0"/>
          <w:snapToGrid w:val="0"/>
        </w:rPr>
        <w:t xml:space="preserve">EXTENSION </w:t>
      </w:r>
      <w:r>
        <w:rPr>
          <w:noProof w:val="0"/>
          <w:lang w:eastAsia="zh-CN"/>
        </w:rPr>
        <w:t>URI-address</w:t>
      </w:r>
      <w:r>
        <w:rPr>
          <w:noProof w:val="0"/>
          <w:lang w:eastAsia="zh-CN"/>
        </w:rPr>
        <w:tab/>
      </w:r>
      <w:r>
        <w:rPr>
          <w:noProof w:val="0"/>
          <w:lang w:eastAsia="zh-CN"/>
        </w:rPr>
        <w:tab/>
      </w:r>
      <w:r>
        <w:rPr>
          <w:noProof w:val="0"/>
          <w:lang w:eastAsia="zh-CN"/>
        </w:rPr>
        <w:tab/>
        <w:t>PRESENCE optional</w:t>
      </w:r>
      <w:r>
        <w:rPr>
          <w:noProof w:val="0"/>
          <w:lang w:eastAsia="zh-CN"/>
        </w:rPr>
        <w:tab/>
      </w:r>
      <w:r w:rsidR="00042010">
        <w:rPr>
          <w:noProof w:val="0"/>
          <w:lang w:eastAsia="zh-CN"/>
        </w:rPr>
        <w:tab/>
      </w:r>
      <w:r>
        <w:rPr>
          <w:noProof w:val="0"/>
          <w:lang w:eastAsia="zh-CN"/>
        </w:rPr>
        <w:t>},</w:t>
      </w:r>
    </w:p>
    <w:p w14:paraId="08083BBB" w14:textId="77777777" w:rsidR="009B75C3" w:rsidRPr="001D2E49" w:rsidRDefault="009B75C3" w:rsidP="009B75C3">
      <w:pPr>
        <w:pStyle w:val="PL"/>
        <w:rPr>
          <w:noProof w:val="0"/>
          <w:snapToGrid w:val="0"/>
        </w:rPr>
      </w:pPr>
      <w:r w:rsidRPr="001D2E49">
        <w:rPr>
          <w:noProof w:val="0"/>
          <w:snapToGrid w:val="0"/>
        </w:rPr>
        <w:tab/>
        <w:t>...</w:t>
      </w:r>
    </w:p>
    <w:p w14:paraId="3EE83A51" w14:textId="77777777" w:rsidR="009B75C3" w:rsidRPr="001D2E49" w:rsidRDefault="009B75C3" w:rsidP="009B75C3">
      <w:pPr>
        <w:pStyle w:val="PL"/>
        <w:rPr>
          <w:noProof w:val="0"/>
          <w:snapToGrid w:val="0"/>
        </w:rPr>
      </w:pPr>
      <w:r w:rsidRPr="001D2E49">
        <w:rPr>
          <w:noProof w:val="0"/>
          <w:snapToGrid w:val="0"/>
        </w:rPr>
        <w:t>}</w:t>
      </w:r>
    </w:p>
    <w:p w14:paraId="6E1216E8" w14:textId="77777777" w:rsidR="009B75C3" w:rsidRPr="001D2E49" w:rsidRDefault="009B75C3" w:rsidP="009B75C3">
      <w:pPr>
        <w:pStyle w:val="PL"/>
        <w:rPr>
          <w:noProof w:val="0"/>
          <w:snapToGrid w:val="0"/>
        </w:rPr>
      </w:pPr>
    </w:p>
    <w:p w14:paraId="4705A82F" w14:textId="77777777" w:rsidR="009B75C3" w:rsidRPr="001D2E49" w:rsidRDefault="009B75C3" w:rsidP="009B75C3">
      <w:pPr>
        <w:pStyle w:val="PL"/>
        <w:rPr>
          <w:noProof w:val="0"/>
        </w:rPr>
      </w:pPr>
      <w:r w:rsidRPr="001D2E49">
        <w:rPr>
          <w:noProof w:val="0"/>
        </w:rPr>
        <w:t xml:space="preserve">TraceDepth ::= ENUMERATED { </w:t>
      </w:r>
    </w:p>
    <w:p w14:paraId="3F11EE1D" w14:textId="77777777" w:rsidR="009B75C3" w:rsidRPr="001D2E49" w:rsidRDefault="009B75C3" w:rsidP="009B75C3">
      <w:pPr>
        <w:pStyle w:val="PL"/>
        <w:rPr>
          <w:noProof w:val="0"/>
        </w:rPr>
      </w:pPr>
      <w:r w:rsidRPr="001D2E49">
        <w:rPr>
          <w:noProof w:val="0"/>
        </w:rPr>
        <w:tab/>
        <w:t>minimum,</w:t>
      </w:r>
    </w:p>
    <w:p w14:paraId="2DE89C9D" w14:textId="77777777" w:rsidR="009B75C3" w:rsidRPr="001D2E49" w:rsidRDefault="009B75C3" w:rsidP="009B75C3">
      <w:pPr>
        <w:pStyle w:val="PL"/>
        <w:rPr>
          <w:noProof w:val="0"/>
        </w:rPr>
      </w:pPr>
      <w:r w:rsidRPr="001D2E49">
        <w:rPr>
          <w:noProof w:val="0"/>
        </w:rPr>
        <w:tab/>
        <w:t>medium,</w:t>
      </w:r>
    </w:p>
    <w:p w14:paraId="4FCCF0DA" w14:textId="77777777" w:rsidR="009B75C3" w:rsidRPr="001D2E49" w:rsidRDefault="009B75C3" w:rsidP="009B75C3">
      <w:pPr>
        <w:pStyle w:val="PL"/>
        <w:rPr>
          <w:noProof w:val="0"/>
        </w:rPr>
      </w:pPr>
      <w:r w:rsidRPr="001D2E49">
        <w:rPr>
          <w:noProof w:val="0"/>
        </w:rPr>
        <w:tab/>
        <w:t>maximum,</w:t>
      </w:r>
    </w:p>
    <w:p w14:paraId="0440AF6B" w14:textId="77777777" w:rsidR="009B75C3" w:rsidRPr="001D2E49" w:rsidRDefault="009B75C3" w:rsidP="009B75C3">
      <w:pPr>
        <w:pStyle w:val="PL"/>
        <w:rPr>
          <w:noProof w:val="0"/>
          <w:snapToGrid w:val="0"/>
        </w:rPr>
      </w:pPr>
      <w:r w:rsidRPr="001D2E49">
        <w:rPr>
          <w:noProof w:val="0"/>
          <w:snapToGrid w:val="0"/>
        </w:rPr>
        <w:tab/>
        <w:t>minimum</w:t>
      </w:r>
      <w:r w:rsidRPr="001D2E49">
        <w:rPr>
          <w:noProof w:val="0"/>
          <w:snapToGrid w:val="0"/>
          <w:lang w:eastAsia="zh-CN"/>
        </w:rPr>
        <w:t>WithoutVendorSpecificExtension</w:t>
      </w:r>
      <w:r w:rsidRPr="001D2E49">
        <w:rPr>
          <w:noProof w:val="0"/>
          <w:snapToGrid w:val="0"/>
        </w:rPr>
        <w:t>,</w:t>
      </w:r>
    </w:p>
    <w:p w14:paraId="409655A4" w14:textId="77777777" w:rsidR="009B75C3" w:rsidRPr="001D2E49" w:rsidRDefault="009B75C3" w:rsidP="009B75C3">
      <w:pPr>
        <w:pStyle w:val="PL"/>
        <w:rPr>
          <w:noProof w:val="0"/>
          <w:snapToGrid w:val="0"/>
        </w:rPr>
      </w:pPr>
      <w:r w:rsidRPr="001D2E49">
        <w:rPr>
          <w:noProof w:val="0"/>
          <w:snapToGrid w:val="0"/>
        </w:rPr>
        <w:tab/>
        <w:t>medium</w:t>
      </w:r>
      <w:r w:rsidRPr="001D2E49">
        <w:rPr>
          <w:noProof w:val="0"/>
          <w:snapToGrid w:val="0"/>
          <w:lang w:eastAsia="zh-CN"/>
        </w:rPr>
        <w:t>WithoutVendorSpecificExtension</w:t>
      </w:r>
      <w:r w:rsidRPr="001D2E49">
        <w:rPr>
          <w:noProof w:val="0"/>
          <w:snapToGrid w:val="0"/>
        </w:rPr>
        <w:t>,</w:t>
      </w:r>
    </w:p>
    <w:p w14:paraId="62605024" w14:textId="77777777" w:rsidR="009B75C3" w:rsidRPr="001D2E49" w:rsidRDefault="009B75C3" w:rsidP="009B75C3">
      <w:pPr>
        <w:pStyle w:val="PL"/>
        <w:rPr>
          <w:noProof w:val="0"/>
        </w:rPr>
      </w:pPr>
      <w:r w:rsidRPr="001D2E49">
        <w:rPr>
          <w:noProof w:val="0"/>
          <w:snapToGrid w:val="0"/>
        </w:rPr>
        <w:tab/>
        <w:t>maximum</w:t>
      </w:r>
      <w:r w:rsidRPr="001D2E49">
        <w:rPr>
          <w:noProof w:val="0"/>
          <w:snapToGrid w:val="0"/>
          <w:lang w:eastAsia="zh-CN"/>
        </w:rPr>
        <w:t>WithoutVendorSpecificExtension</w:t>
      </w:r>
      <w:r w:rsidRPr="001D2E49">
        <w:rPr>
          <w:noProof w:val="0"/>
          <w:snapToGrid w:val="0"/>
        </w:rPr>
        <w:t>,</w:t>
      </w:r>
    </w:p>
    <w:p w14:paraId="23EF4D92" w14:textId="77777777" w:rsidR="009B75C3" w:rsidRPr="001D2E49" w:rsidRDefault="009B75C3" w:rsidP="009B75C3">
      <w:pPr>
        <w:pStyle w:val="PL"/>
        <w:rPr>
          <w:noProof w:val="0"/>
        </w:rPr>
      </w:pPr>
      <w:r w:rsidRPr="001D2E49">
        <w:rPr>
          <w:noProof w:val="0"/>
        </w:rPr>
        <w:tab/>
        <w:t>...</w:t>
      </w:r>
    </w:p>
    <w:p w14:paraId="2E7FA15F" w14:textId="77777777" w:rsidR="009B75C3" w:rsidRPr="001D2E49" w:rsidRDefault="009B75C3" w:rsidP="009B75C3">
      <w:pPr>
        <w:pStyle w:val="PL"/>
        <w:rPr>
          <w:noProof w:val="0"/>
          <w:snapToGrid w:val="0"/>
        </w:rPr>
      </w:pPr>
      <w:r w:rsidRPr="001D2E49">
        <w:rPr>
          <w:noProof w:val="0"/>
        </w:rPr>
        <w:t>}</w:t>
      </w:r>
    </w:p>
    <w:p w14:paraId="715E905A" w14:textId="77777777" w:rsidR="009B75C3" w:rsidRPr="001D2E49" w:rsidRDefault="009B75C3" w:rsidP="009B75C3">
      <w:pPr>
        <w:pStyle w:val="PL"/>
        <w:rPr>
          <w:noProof w:val="0"/>
          <w:snapToGrid w:val="0"/>
        </w:rPr>
      </w:pPr>
    </w:p>
    <w:p w14:paraId="53D4BA8A" w14:textId="77777777" w:rsidR="009B75C3" w:rsidRPr="001D2E49" w:rsidRDefault="009B75C3" w:rsidP="009B75C3">
      <w:pPr>
        <w:pStyle w:val="PL"/>
        <w:rPr>
          <w:noProof w:val="0"/>
        </w:rPr>
      </w:pPr>
      <w:r w:rsidRPr="001D2E49">
        <w:rPr>
          <w:noProof w:val="0"/>
        </w:rPr>
        <w:t>TrafficLoadReductionIndication ::= INTEGER (1..99)</w:t>
      </w:r>
    </w:p>
    <w:p w14:paraId="23052510" w14:textId="77777777" w:rsidR="009B75C3" w:rsidRPr="001D2E49" w:rsidRDefault="009B75C3" w:rsidP="009B75C3">
      <w:pPr>
        <w:pStyle w:val="PL"/>
        <w:rPr>
          <w:rFonts w:eastAsia="SimSun"/>
          <w:noProof w:val="0"/>
          <w:snapToGrid w:val="0"/>
          <w:lang w:eastAsia="zh-CN"/>
        </w:rPr>
      </w:pPr>
    </w:p>
    <w:p w14:paraId="176BA3FE" w14:textId="77777777" w:rsidR="009B75C3" w:rsidRPr="001D2E49" w:rsidRDefault="009B75C3" w:rsidP="009B75C3">
      <w:pPr>
        <w:pStyle w:val="PL"/>
        <w:rPr>
          <w:noProof w:val="0"/>
          <w:snapToGrid w:val="0"/>
        </w:rPr>
      </w:pPr>
      <w:r w:rsidRPr="001D2E49">
        <w:rPr>
          <w:noProof w:val="0"/>
          <w:snapToGrid w:val="0"/>
        </w:rPr>
        <w:t>TransportLayerAddress ::= BIT STRING (SIZE(1..160, ...))</w:t>
      </w:r>
    </w:p>
    <w:p w14:paraId="177EFE33" w14:textId="77777777" w:rsidR="009B75C3" w:rsidRPr="001D2E49" w:rsidRDefault="009B75C3" w:rsidP="009B75C3">
      <w:pPr>
        <w:pStyle w:val="PL"/>
        <w:rPr>
          <w:noProof w:val="0"/>
          <w:snapToGrid w:val="0"/>
        </w:rPr>
      </w:pPr>
    </w:p>
    <w:p w14:paraId="7DEAA378" w14:textId="77777777" w:rsidR="009B75C3" w:rsidRPr="001D2E49" w:rsidRDefault="009B75C3" w:rsidP="009B75C3">
      <w:pPr>
        <w:pStyle w:val="PL"/>
        <w:rPr>
          <w:noProof w:val="0"/>
        </w:rPr>
      </w:pPr>
      <w:r w:rsidRPr="001D2E49">
        <w:rPr>
          <w:noProof w:val="0"/>
        </w:rPr>
        <w:t>TypeOfError ::= ENUMERATED {</w:t>
      </w:r>
    </w:p>
    <w:p w14:paraId="2D8E3499" w14:textId="77777777" w:rsidR="009B75C3" w:rsidRPr="001D2E49" w:rsidRDefault="009B75C3" w:rsidP="009B75C3">
      <w:pPr>
        <w:pStyle w:val="PL"/>
        <w:rPr>
          <w:noProof w:val="0"/>
        </w:rPr>
      </w:pPr>
      <w:r w:rsidRPr="001D2E49">
        <w:rPr>
          <w:noProof w:val="0"/>
        </w:rPr>
        <w:tab/>
        <w:t>not-understood,</w:t>
      </w:r>
    </w:p>
    <w:p w14:paraId="43848AC1" w14:textId="77777777" w:rsidR="009B75C3" w:rsidRPr="001D2E49" w:rsidRDefault="009B75C3" w:rsidP="009B75C3">
      <w:pPr>
        <w:pStyle w:val="PL"/>
        <w:rPr>
          <w:noProof w:val="0"/>
        </w:rPr>
      </w:pPr>
      <w:r w:rsidRPr="001D2E49">
        <w:rPr>
          <w:noProof w:val="0"/>
        </w:rPr>
        <w:tab/>
        <w:t>missing,</w:t>
      </w:r>
    </w:p>
    <w:p w14:paraId="4ECBD84B" w14:textId="77777777" w:rsidR="009B75C3" w:rsidRPr="001D2E49" w:rsidRDefault="009B75C3" w:rsidP="009B75C3">
      <w:pPr>
        <w:pStyle w:val="PL"/>
        <w:rPr>
          <w:noProof w:val="0"/>
        </w:rPr>
      </w:pPr>
      <w:r w:rsidRPr="001D2E49">
        <w:rPr>
          <w:noProof w:val="0"/>
        </w:rPr>
        <w:tab/>
        <w:t>...</w:t>
      </w:r>
    </w:p>
    <w:p w14:paraId="7D358857" w14:textId="77777777" w:rsidR="009B75C3" w:rsidRPr="001D2E49" w:rsidRDefault="009B75C3" w:rsidP="009B75C3">
      <w:pPr>
        <w:pStyle w:val="PL"/>
        <w:rPr>
          <w:noProof w:val="0"/>
        </w:rPr>
      </w:pPr>
      <w:r w:rsidRPr="001D2E49">
        <w:rPr>
          <w:noProof w:val="0"/>
        </w:rPr>
        <w:t>}</w:t>
      </w:r>
    </w:p>
    <w:p w14:paraId="09BC5C4F" w14:textId="77777777" w:rsidR="00264A81" w:rsidRDefault="00264A81" w:rsidP="00264A81">
      <w:pPr>
        <w:pStyle w:val="PL"/>
        <w:rPr>
          <w:noProof w:val="0"/>
          <w:snapToGrid w:val="0"/>
        </w:rPr>
      </w:pPr>
    </w:p>
    <w:p w14:paraId="1A2DE8FD" w14:textId="77777777" w:rsidR="00264A81" w:rsidRDefault="00264A81" w:rsidP="00264A81">
      <w:pPr>
        <w:pStyle w:val="PL"/>
        <w:rPr>
          <w:noProof w:val="0"/>
          <w:snapToGrid w:val="0"/>
        </w:rPr>
      </w:pPr>
      <w:bookmarkStart w:id="12326" w:name="OLE_LINK136"/>
      <w:r>
        <w:rPr>
          <w:noProof w:val="0"/>
          <w:snapToGrid w:val="0"/>
        </w:rPr>
        <w:t>TAIBasedMDT ::= SEQUENCE {</w:t>
      </w:r>
    </w:p>
    <w:p w14:paraId="6E5004C7" w14:textId="77777777" w:rsidR="00264A81" w:rsidRPr="00E2459B" w:rsidRDefault="00264A81" w:rsidP="00264A81">
      <w:pPr>
        <w:pStyle w:val="PL"/>
        <w:rPr>
          <w:noProof w:val="0"/>
          <w:snapToGrid w:val="0"/>
          <w:lang w:val="fr-FR"/>
        </w:rPr>
      </w:pPr>
      <w:r>
        <w:rPr>
          <w:noProof w:val="0"/>
          <w:snapToGrid w:val="0"/>
        </w:rPr>
        <w:tab/>
      </w:r>
      <w:r w:rsidRPr="00E2459B">
        <w:rPr>
          <w:noProof w:val="0"/>
          <w:snapToGrid w:val="0"/>
          <w:lang w:val="fr-FR"/>
        </w:rPr>
        <w:t>tAIListforMDT</w:t>
      </w:r>
      <w:r w:rsidRPr="00E2459B">
        <w:rPr>
          <w:noProof w:val="0"/>
          <w:snapToGrid w:val="0"/>
          <w:lang w:val="fr-FR"/>
        </w:rPr>
        <w:tab/>
      </w:r>
      <w:r w:rsidRPr="00E2459B">
        <w:rPr>
          <w:noProof w:val="0"/>
          <w:snapToGrid w:val="0"/>
          <w:lang w:val="fr-FR"/>
        </w:rPr>
        <w:tab/>
      </w:r>
      <w:r w:rsidRPr="00E2459B">
        <w:rPr>
          <w:noProof w:val="0"/>
          <w:snapToGrid w:val="0"/>
          <w:lang w:val="fr-FR"/>
        </w:rPr>
        <w:tab/>
        <w:t>TAIListforMDT,</w:t>
      </w:r>
    </w:p>
    <w:p w14:paraId="0ED44274"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r>
      <w:r w:rsidRPr="00E2459B">
        <w:rPr>
          <w:noProof w:val="0"/>
          <w:snapToGrid w:val="0"/>
          <w:lang w:val="fr-FR"/>
        </w:rPr>
        <w:tab/>
        <w:t>ProtocolExtensionContainer { {TAIBasedMDT-ExtIEs} } OPTIONAL,</w:t>
      </w:r>
    </w:p>
    <w:p w14:paraId="00060EDF" w14:textId="77777777" w:rsidR="00264A81" w:rsidRPr="00E2459B" w:rsidRDefault="00264A81" w:rsidP="00264A81">
      <w:pPr>
        <w:pStyle w:val="PL"/>
        <w:rPr>
          <w:noProof w:val="0"/>
          <w:snapToGrid w:val="0"/>
          <w:lang w:val="fr-FR"/>
        </w:rPr>
      </w:pPr>
      <w:r w:rsidRPr="00E2459B">
        <w:rPr>
          <w:noProof w:val="0"/>
          <w:snapToGrid w:val="0"/>
          <w:lang w:val="fr-FR"/>
        </w:rPr>
        <w:tab/>
        <w:t>...</w:t>
      </w:r>
    </w:p>
    <w:p w14:paraId="0375335E" w14:textId="77777777" w:rsidR="00264A81" w:rsidRPr="00E2459B" w:rsidRDefault="00264A81" w:rsidP="00264A81">
      <w:pPr>
        <w:pStyle w:val="PL"/>
        <w:rPr>
          <w:noProof w:val="0"/>
          <w:snapToGrid w:val="0"/>
          <w:lang w:val="fr-FR"/>
        </w:rPr>
      </w:pPr>
      <w:r w:rsidRPr="00E2459B">
        <w:rPr>
          <w:noProof w:val="0"/>
          <w:snapToGrid w:val="0"/>
          <w:lang w:val="fr-FR"/>
        </w:rPr>
        <w:t>}</w:t>
      </w:r>
    </w:p>
    <w:p w14:paraId="42405306" w14:textId="77777777" w:rsidR="00264A81" w:rsidRPr="00E2459B" w:rsidRDefault="00264A81" w:rsidP="00264A81">
      <w:pPr>
        <w:pStyle w:val="PL"/>
        <w:rPr>
          <w:noProof w:val="0"/>
          <w:snapToGrid w:val="0"/>
          <w:lang w:val="fr-FR"/>
        </w:rPr>
      </w:pPr>
    </w:p>
    <w:p w14:paraId="38BDE551" w14:textId="77777777" w:rsidR="00264A81" w:rsidRPr="00E2459B" w:rsidRDefault="00264A81" w:rsidP="00264A81">
      <w:pPr>
        <w:pStyle w:val="PL"/>
        <w:rPr>
          <w:noProof w:val="0"/>
          <w:snapToGrid w:val="0"/>
          <w:lang w:val="fr-FR"/>
        </w:rPr>
      </w:pPr>
      <w:r w:rsidRPr="00E2459B">
        <w:rPr>
          <w:noProof w:val="0"/>
          <w:snapToGrid w:val="0"/>
          <w:lang w:val="fr-FR"/>
        </w:rPr>
        <w:t>TAIBasedMDT-ExtIEs NGAP-PROTOCOL-EXTENSION ::= {</w:t>
      </w:r>
    </w:p>
    <w:p w14:paraId="68131769"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3F75FFD2" w14:textId="77777777" w:rsidR="00264A81" w:rsidRDefault="00264A81" w:rsidP="00264A81">
      <w:pPr>
        <w:pStyle w:val="PL"/>
        <w:rPr>
          <w:noProof w:val="0"/>
          <w:snapToGrid w:val="0"/>
        </w:rPr>
      </w:pPr>
      <w:r>
        <w:rPr>
          <w:noProof w:val="0"/>
          <w:snapToGrid w:val="0"/>
        </w:rPr>
        <w:t>}</w:t>
      </w:r>
    </w:p>
    <w:p w14:paraId="2CE3EB9D" w14:textId="77777777" w:rsidR="00264A81" w:rsidRDefault="00264A81" w:rsidP="00264A81">
      <w:pPr>
        <w:pStyle w:val="PL"/>
        <w:rPr>
          <w:noProof w:val="0"/>
          <w:snapToGrid w:val="0"/>
        </w:rPr>
      </w:pPr>
    </w:p>
    <w:p w14:paraId="3ED2B516" w14:textId="77777777" w:rsidR="00264A81" w:rsidRDefault="00264A81" w:rsidP="00264A81">
      <w:pPr>
        <w:pStyle w:val="PL"/>
        <w:rPr>
          <w:noProof w:val="0"/>
          <w:snapToGrid w:val="0"/>
        </w:rPr>
      </w:pPr>
      <w:r>
        <w:rPr>
          <w:noProof w:val="0"/>
          <w:snapToGrid w:val="0"/>
        </w:rPr>
        <w:t>TAIListforMDT ::= SEQUENCE (SIZE(1..maxnoofTAforMDT)) OF TAI</w:t>
      </w:r>
    </w:p>
    <w:bookmarkEnd w:id="12326"/>
    <w:p w14:paraId="3479D8AC" w14:textId="77777777" w:rsidR="00264A81" w:rsidRDefault="00264A81" w:rsidP="00264A81">
      <w:pPr>
        <w:pStyle w:val="PL"/>
        <w:rPr>
          <w:noProof w:val="0"/>
          <w:snapToGrid w:val="0"/>
        </w:rPr>
      </w:pPr>
    </w:p>
    <w:p w14:paraId="417A037E" w14:textId="77777777" w:rsidR="00264A81" w:rsidRDefault="00264A81" w:rsidP="00264A81">
      <w:pPr>
        <w:pStyle w:val="PL"/>
        <w:rPr>
          <w:noProof w:val="0"/>
          <w:snapToGrid w:val="0"/>
        </w:rPr>
      </w:pPr>
    </w:p>
    <w:p w14:paraId="00E4DDC8" w14:textId="77777777" w:rsidR="00264A81" w:rsidRPr="00E2459B" w:rsidRDefault="00264A81" w:rsidP="00264A81">
      <w:pPr>
        <w:pStyle w:val="PL"/>
        <w:rPr>
          <w:noProof w:val="0"/>
          <w:snapToGrid w:val="0"/>
          <w:lang w:val="fr-FR"/>
        </w:rPr>
      </w:pPr>
      <w:r w:rsidRPr="00E2459B">
        <w:rPr>
          <w:noProof w:val="0"/>
          <w:snapToGrid w:val="0"/>
          <w:lang w:val="fr-FR"/>
        </w:rPr>
        <w:t>TABasedMDT ::= SEQUENCE {</w:t>
      </w:r>
    </w:p>
    <w:p w14:paraId="671CEF6F" w14:textId="77777777" w:rsidR="00264A81" w:rsidRPr="00E2459B" w:rsidRDefault="00264A81" w:rsidP="00264A81">
      <w:pPr>
        <w:pStyle w:val="PL"/>
        <w:rPr>
          <w:noProof w:val="0"/>
          <w:snapToGrid w:val="0"/>
          <w:lang w:val="fr-FR"/>
        </w:rPr>
      </w:pPr>
      <w:r w:rsidRPr="00E2459B">
        <w:rPr>
          <w:noProof w:val="0"/>
          <w:snapToGrid w:val="0"/>
          <w:lang w:val="fr-FR"/>
        </w:rPr>
        <w:tab/>
        <w:t>tAListforMDT</w:t>
      </w:r>
      <w:r w:rsidRPr="00E2459B">
        <w:rPr>
          <w:noProof w:val="0"/>
          <w:snapToGrid w:val="0"/>
          <w:lang w:val="fr-FR"/>
        </w:rPr>
        <w:tab/>
      </w:r>
      <w:r w:rsidRPr="00E2459B">
        <w:rPr>
          <w:noProof w:val="0"/>
          <w:snapToGrid w:val="0"/>
          <w:lang w:val="fr-FR"/>
        </w:rPr>
        <w:tab/>
        <w:t>TAListforMDT,</w:t>
      </w:r>
    </w:p>
    <w:p w14:paraId="5C1A74DA"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{TABasedMDT-ExtIEs} } OPTIONAL,</w:t>
      </w:r>
    </w:p>
    <w:p w14:paraId="7E01BA57"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23569212" w14:textId="77777777" w:rsidR="00264A81" w:rsidRDefault="00264A81" w:rsidP="00264A81">
      <w:pPr>
        <w:pStyle w:val="PL"/>
        <w:rPr>
          <w:noProof w:val="0"/>
          <w:snapToGrid w:val="0"/>
        </w:rPr>
      </w:pPr>
      <w:r>
        <w:rPr>
          <w:noProof w:val="0"/>
          <w:snapToGrid w:val="0"/>
        </w:rPr>
        <w:t>}</w:t>
      </w:r>
    </w:p>
    <w:p w14:paraId="4B2E76C2" w14:textId="77777777" w:rsidR="00264A81" w:rsidRDefault="00264A81" w:rsidP="00264A81">
      <w:pPr>
        <w:pStyle w:val="PL"/>
        <w:rPr>
          <w:noProof w:val="0"/>
          <w:snapToGrid w:val="0"/>
        </w:rPr>
      </w:pPr>
    </w:p>
    <w:p w14:paraId="508ECF7C" w14:textId="77777777" w:rsidR="00264A81" w:rsidRDefault="00264A81" w:rsidP="00264A81">
      <w:pPr>
        <w:pStyle w:val="PL"/>
        <w:rPr>
          <w:noProof w:val="0"/>
          <w:snapToGrid w:val="0"/>
        </w:rPr>
      </w:pPr>
      <w:r>
        <w:rPr>
          <w:noProof w:val="0"/>
          <w:snapToGrid w:val="0"/>
        </w:rPr>
        <w:t>TABasedMDT-ExtIEs NGAP-PROTOCOL-EXTENSION ::= {</w:t>
      </w:r>
    </w:p>
    <w:p w14:paraId="11BAAE2D" w14:textId="77777777" w:rsidR="00264A81" w:rsidRDefault="00264A81" w:rsidP="00264A81">
      <w:pPr>
        <w:pStyle w:val="PL"/>
        <w:rPr>
          <w:noProof w:val="0"/>
          <w:snapToGrid w:val="0"/>
        </w:rPr>
      </w:pPr>
      <w:r>
        <w:rPr>
          <w:noProof w:val="0"/>
          <w:snapToGrid w:val="0"/>
        </w:rPr>
        <w:tab/>
        <w:t>...</w:t>
      </w:r>
    </w:p>
    <w:p w14:paraId="41B8BDED" w14:textId="77777777" w:rsidR="00264A81" w:rsidRDefault="00264A81" w:rsidP="00264A81">
      <w:pPr>
        <w:pStyle w:val="PL"/>
        <w:rPr>
          <w:noProof w:val="0"/>
          <w:snapToGrid w:val="0"/>
        </w:rPr>
      </w:pPr>
      <w:r>
        <w:rPr>
          <w:noProof w:val="0"/>
          <w:snapToGrid w:val="0"/>
        </w:rPr>
        <w:t>}</w:t>
      </w:r>
    </w:p>
    <w:p w14:paraId="675B152C" w14:textId="77777777" w:rsidR="00264A81" w:rsidRDefault="00264A81" w:rsidP="00264A81">
      <w:pPr>
        <w:pStyle w:val="PL"/>
        <w:rPr>
          <w:noProof w:val="0"/>
          <w:snapToGrid w:val="0"/>
        </w:rPr>
      </w:pPr>
    </w:p>
    <w:p w14:paraId="2C481E4A" w14:textId="77777777" w:rsidR="00264A81" w:rsidRDefault="00264A81" w:rsidP="00264A81">
      <w:pPr>
        <w:pStyle w:val="PL"/>
        <w:rPr>
          <w:noProof w:val="0"/>
          <w:snapToGrid w:val="0"/>
        </w:rPr>
      </w:pPr>
      <w:r>
        <w:rPr>
          <w:noProof w:val="0"/>
          <w:snapToGrid w:val="0"/>
        </w:rPr>
        <w:t>TAListforMDT ::= SEQUENCE (SIZE(1..maxnoofTAforMDT)) OF TAC</w:t>
      </w:r>
    </w:p>
    <w:p w14:paraId="65BEC689" w14:textId="77777777" w:rsidR="00264A81" w:rsidRDefault="00264A81" w:rsidP="00367E0D">
      <w:pPr>
        <w:pStyle w:val="PL"/>
        <w:rPr>
          <w:rFonts w:eastAsia="SimSun"/>
          <w:snapToGrid w:val="0"/>
        </w:rPr>
      </w:pPr>
    </w:p>
    <w:p w14:paraId="62D364D0" w14:textId="77777777" w:rsidR="00264A81" w:rsidRDefault="00264A81" w:rsidP="00264A81">
      <w:pPr>
        <w:pStyle w:val="PL"/>
        <w:rPr>
          <w:noProof w:val="0"/>
          <w:snapToGrid w:val="0"/>
        </w:rPr>
      </w:pPr>
      <w:r>
        <w:rPr>
          <w:noProof w:val="0"/>
          <w:snapToGrid w:val="0"/>
        </w:rPr>
        <w:t>Threshold-RSRP ::= INTEGER(0..127)</w:t>
      </w:r>
    </w:p>
    <w:p w14:paraId="62CF60BE" w14:textId="77777777" w:rsidR="00264A81" w:rsidRDefault="00264A81" w:rsidP="00264A81">
      <w:pPr>
        <w:pStyle w:val="PL"/>
        <w:rPr>
          <w:noProof w:val="0"/>
          <w:snapToGrid w:val="0"/>
        </w:rPr>
      </w:pPr>
    </w:p>
    <w:p w14:paraId="48BF496A" w14:textId="77777777" w:rsidR="00264A81" w:rsidRDefault="00264A81" w:rsidP="00264A81">
      <w:pPr>
        <w:pStyle w:val="PL"/>
        <w:rPr>
          <w:noProof w:val="0"/>
          <w:snapToGrid w:val="0"/>
        </w:rPr>
      </w:pPr>
      <w:r>
        <w:rPr>
          <w:noProof w:val="0"/>
          <w:snapToGrid w:val="0"/>
        </w:rPr>
        <w:t>Threshold-RSRQ ::= INTEGER(0..127)</w:t>
      </w:r>
    </w:p>
    <w:p w14:paraId="6D705307" w14:textId="77777777" w:rsidR="00264A81" w:rsidRDefault="00264A81" w:rsidP="00264A81">
      <w:pPr>
        <w:pStyle w:val="PL"/>
        <w:rPr>
          <w:noProof w:val="0"/>
          <w:snapToGrid w:val="0"/>
        </w:rPr>
      </w:pPr>
    </w:p>
    <w:p w14:paraId="092E267D" w14:textId="77777777" w:rsidR="00264A81" w:rsidRDefault="00264A81" w:rsidP="00264A81">
      <w:pPr>
        <w:pStyle w:val="PL"/>
        <w:rPr>
          <w:noProof w:val="0"/>
          <w:snapToGrid w:val="0"/>
        </w:rPr>
      </w:pPr>
      <w:r>
        <w:rPr>
          <w:noProof w:val="0"/>
          <w:snapToGrid w:val="0"/>
        </w:rPr>
        <w:t>Threshold-SINR ::= INTEGER(0..127)</w:t>
      </w:r>
    </w:p>
    <w:p w14:paraId="4A872F19" w14:textId="77777777" w:rsidR="00946E32" w:rsidRDefault="00946E32" w:rsidP="00367E0D">
      <w:pPr>
        <w:pStyle w:val="PL"/>
        <w:rPr>
          <w:rFonts w:eastAsia="SimSun"/>
          <w:snapToGrid w:val="0"/>
        </w:rPr>
      </w:pPr>
    </w:p>
    <w:p w14:paraId="3F26B9EF" w14:textId="77777777" w:rsidR="00946E32" w:rsidRPr="00367E0D" w:rsidRDefault="00946E32" w:rsidP="000E7545">
      <w:pPr>
        <w:pStyle w:val="PL"/>
      </w:pPr>
      <w:r w:rsidRPr="000E7545">
        <w:t>TimeToTrigger ::=</w:t>
      </w:r>
      <w:r w:rsidRPr="00CA4FEF">
        <w:t xml:space="preserve"> </w:t>
      </w:r>
      <w:r w:rsidRPr="00367E0D">
        <w:t>ENUMERATED</w:t>
      </w:r>
      <w:r w:rsidRPr="000E7545">
        <w:t xml:space="preserve"> {</w:t>
      </w:r>
      <w:r w:rsidRPr="00CA4FEF">
        <w:t>ms0, ms</w:t>
      </w:r>
      <w:r w:rsidRPr="00367E0D">
        <w:t>40, ms64, ms80, ms100, ms128, ms160, ms256, ms320, ms480, ms512, ms640, ms1024, ms1280, ms2560, ms5120}</w:t>
      </w:r>
    </w:p>
    <w:p w14:paraId="4BB7D639" w14:textId="77777777" w:rsidR="00264A81" w:rsidRDefault="00264A81" w:rsidP="00367E0D">
      <w:pPr>
        <w:pStyle w:val="PL"/>
        <w:rPr>
          <w:rFonts w:eastAsia="SimSun"/>
          <w:snapToGrid w:val="0"/>
        </w:rPr>
      </w:pPr>
    </w:p>
    <w:p w14:paraId="66A21EB9" w14:textId="77777777" w:rsidR="00260958" w:rsidRDefault="00260958" w:rsidP="00260958">
      <w:pPr>
        <w:pStyle w:val="PL"/>
        <w:rPr>
          <w:noProof w:val="0"/>
        </w:rPr>
      </w:pPr>
    </w:p>
    <w:p w14:paraId="74818D20" w14:textId="77777777" w:rsidR="00260958" w:rsidRDefault="00260958" w:rsidP="00260958">
      <w:pPr>
        <w:pStyle w:val="PL"/>
        <w:rPr>
          <w:noProof w:val="0"/>
          <w:snapToGrid w:val="0"/>
        </w:rPr>
      </w:pPr>
      <w:r>
        <w:rPr>
          <w:noProof w:val="0"/>
          <w:snapToGrid w:val="0"/>
        </w:rPr>
        <w:t xml:space="preserve">TWAP-ID ::= </w:t>
      </w:r>
      <w:r w:rsidRPr="001D2E49">
        <w:rPr>
          <w:noProof w:val="0"/>
          <w:snapToGrid w:val="0"/>
        </w:rPr>
        <w:t>OCTET STRING</w:t>
      </w:r>
    </w:p>
    <w:p w14:paraId="290FF060" w14:textId="77777777" w:rsidR="00260958" w:rsidRDefault="00260958" w:rsidP="00260958">
      <w:pPr>
        <w:pStyle w:val="PL"/>
        <w:rPr>
          <w:noProof w:val="0"/>
          <w:snapToGrid w:val="0"/>
        </w:rPr>
      </w:pPr>
    </w:p>
    <w:p w14:paraId="63854E24" w14:textId="77777777" w:rsidR="00260958" w:rsidRPr="001D2E49" w:rsidRDefault="00260958" w:rsidP="00260958">
      <w:pPr>
        <w:pStyle w:val="PL"/>
        <w:rPr>
          <w:noProof w:val="0"/>
          <w:snapToGrid w:val="0"/>
        </w:rPr>
      </w:pPr>
      <w:r>
        <w:rPr>
          <w:noProof w:val="0"/>
          <w:snapToGrid w:val="0"/>
        </w:rPr>
        <w:t>TWIF</w:t>
      </w:r>
      <w:r w:rsidRPr="001D2E49">
        <w:rPr>
          <w:noProof w:val="0"/>
          <w:snapToGrid w:val="0"/>
        </w:rPr>
        <w:t>-ID</w:t>
      </w:r>
      <w:r>
        <w:rPr>
          <w:noProof w:val="0"/>
          <w:snapToGrid w:val="0"/>
        </w:rPr>
        <w:t xml:space="preserve"> ::= </w:t>
      </w:r>
      <w:r w:rsidRPr="001D2E49">
        <w:rPr>
          <w:noProof w:val="0"/>
          <w:snapToGrid w:val="0"/>
        </w:rPr>
        <w:t>CHOICE {</w:t>
      </w:r>
    </w:p>
    <w:p w14:paraId="0C13AEEC" w14:textId="77777777" w:rsidR="00260958" w:rsidRPr="001D2E49" w:rsidRDefault="00260958" w:rsidP="00260958">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906CE3">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6A2A402A"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snapToGrid w:val="0"/>
        </w:rPr>
        <w:t>TWIF</w:t>
      </w:r>
      <w:r w:rsidRPr="001D2E49">
        <w:rPr>
          <w:noProof w:val="0"/>
          <w:snapToGrid w:val="0"/>
        </w:rPr>
        <w:t>-ID</w:t>
      </w:r>
      <w:r w:rsidRPr="001D2E49">
        <w:rPr>
          <w:noProof w:val="0"/>
        </w:rPr>
        <w:t>-ExtIEs} }</w:t>
      </w:r>
    </w:p>
    <w:p w14:paraId="71EC8071" w14:textId="77777777" w:rsidR="00260958" w:rsidRPr="001D2E49" w:rsidRDefault="00260958" w:rsidP="00260958">
      <w:pPr>
        <w:pStyle w:val="PL"/>
        <w:rPr>
          <w:noProof w:val="0"/>
          <w:snapToGrid w:val="0"/>
        </w:rPr>
      </w:pPr>
      <w:r w:rsidRPr="001D2E49">
        <w:rPr>
          <w:noProof w:val="0"/>
          <w:snapToGrid w:val="0"/>
        </w:rPr>
        <w:t>}</w:t>
      </w:r>
    </w:p>
    <w:p w14:paraId="1908728D" w14:textId="77777777" w:rsidR="00260958" w:rsidRPr="001D2E49" w:rsidRDefault="00260958" w:rsidP="00260958">
      <w:pPr>
        <w:pStyle w:val="PL"/>
        <w:rPr>
          <w:noProof w:val="0"/>
          <w:snapToGrid w:val="0"/>
        </w:rPr>
      </w:pPr>
    </w:p>
    <w:p w14:paraId="741F5CAB" w14:textId="77777777" w:rsidR="00260958" w:rsidRPr="001D2E49" w:rsidRDefault="00260958" w:rsidP="00260958">
      <w:pPr>
        <w:pStyle w:val="PL"/>
        <w:rPr>
          <w:noProof w:val="0"/>
        </w:rPr>
      </w:pPr>
      <w:r>
        <w:rPr>
          <w:noProof w:val="0"/>
          <w:snapToGrid w:val="0"/>
        </w:rPr>
        <w:t>TWIF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7232F6F7" w14:textId="77777777" w:rsidR="00260958" w:rsidRPr="001D2E49" w:rsidRDefault="00260958" w:rsidP="00260958">
      <w:pPr>
        <w:pStyle w:val="PL"/>
        <w:rPr>
          <w:noProof w:val="0"/>
        </w:rPr>
      </w:pPr>
      <w:r>
        <w:rPr>
          <w:noProof w:val="0"/>
        </w:rPr>
        <w:tab/>
      </w:r>
      <w:r w:rsidRPr="001D2E49">
        <w:rPr>
          <w:noProof w:val="0"/>
        </w:rPr>
        <w:t>...</w:t>
      </w:r>
    </w:p>
    <w:p w14:paraId="283962D5" w14:textId="77777777" w:rsidR="00260958" w:rsidRDefault="00260958" w:rsidP="00260958">
      <w:pPr>
        <w:pStyle w:val="PL"/>
        <w:rPr>
          <w:noProof w:val="0"/>
          <w:snapToGrid w:val="0"/>
        </w:rPr>
      </w:pPr>
      <w:r w:rsidRPr="001D2E49">
        <w:rPr>
          <w:noProof w:val="0"/>
        </w:rPr>
        <w:t>}</w:t>
      </w:r>
    </w:p>
    <w:p w14:paraId="3C915E05" w14:textId="77777777" w:rsidR="009B75C3" w:rsidRPr="001D2E49" w:rsidRDefault="009B75C3" w:rsidP="009B75C3">
      <w:pPr>
        <w:pStyle w:val="PL"/>
        <w:rPr>
          <w:noProof w:val="0"/>
          <w:snapToGrid w:val="0"/>
        </w:rPr>
      </w:pPr>
    </w:p>
    <w:p w14:paraId="2FD0BB16" w14:textId="77777777" w:rsidR="008D02FF" w:rsidRPr="001D2E49" w:rsidRDefault="008D02FF" w:rsidP="008D02FF">
      <w:pPr>
        <w:pStyle w:val="PL"/>
        <w:rPr>
          <w:noProof w:val="0"/>
          <w:snapToGrid w:val="0"/>
        </w:rPr>
      </w:pPr>
      <w:r w:rsidRPr="001D2E49">
        <w:rPr>
          <w:noProof w:val="0"/>
          <w:snapToGrid w:val="0"/>
        </w:rPr>
        <w:t>T</w:t>
      </w:r>
      <w:r>
        <w:rPr>
          <w:noProof w:val="0"/>
          <w:snapToGrid w:val="0"/>
        </w:rPr>
        <w:t>SCAssistanceInformation</w:t>
      </w:r>
      <w:r w:rsidRPr="001D2E49">
        <w:rPr>
          <w:noProof w:val="0"/>
          <w:snapToGrid w:val="0"/>
        </w:rPr>
        <w:t xml:space="preserve"> ::= SEQUENCE {</w:t>
      </w:r>
    </w:p>
    <w:p w14:paraId="75A60997" w14:textId="77777777" w:rsidR="008D02FF" w:rsidRPr="001D2E49" w:rsidRDefault="008D02FF" w:rsidP="008D02FF">
      <w:pPr>
        <w:pStyle w:val="PL"/>
        <w:rPr>
          <w:noProof w:val="0"/>
          <w:snapToGrid w:val="0"/>
        </w:rPr>
      </w:pPr>
      <w:r w:rsidRPr="001D2E49">
        <w:rPr>
          <w:noProof w:val="0"/>
          <w:snapToGrid w:val="0"/>
        </w:rPr>
        <w:tab/>
      </w:r>
      <w:r>
        <w:rPr>
          <w:noProof w:val="0"/>
          <w:snapToGrid w:val="0"/>
        </w:rPr>
        <w:t>periodicity</w:t>
      </w:r>
      <w:r w:rsidRPr="001D2E49">
        <w:rPr>
          <w:noProof w:val="0"/>
          <w:snapToGrid w:val="0"/>
        </w:rPr>
        <w:tab/>
      </w:r>
      <w:r w:rsidRPr="001D2E49">
        <w:rPr>
          <w:noProof w:val="0"/>
          <w:snapToGrid w:val="0"/>
        </w:rPr>
        <w:tab/>
      </w:r>
      <w:r>
        <w:rPr>
          <w:noProof w:val="0"/>
          <w:snapToGrid w:val="0"/>
        </w:rPr>
        <w:tab/>
      </w:r>
      <w:r>
        <w:rPr>
          <w:noProof w:val="0"/>
          <w:snapToGrid w:val="0"/>
        </w:rPr>
        <w:tab/>
        <w:t>Periodicity</w:t>
      </w:r>
      <w:r w:rsidRPr="001D2E49">
        <w:rPr>
          <w:noProof w:val="0"/>
          <w:snapToGrid w:val="0"/>
        </w:rPr>
        <w:t>,</w:t>
      </w:r>
    </w:p>
    <w:p w14:paraId="7DCAD472" w14:textId="77777777" w:rsidR="008D02FF" w:rsidRPr="001D2E49" w:rsidRDefault="008D02FF" w:rsidP="008D02FF">
      <w:pPr>
        <w:pStyle w:val="PL"/>
        <w:rPr>
          <w:noProof w:val="0"/>
          <w:snapToGrid w:val="0"/>
        </w:rPr>
      </w:pPr>
      <w:r w:rsidRPr="001D2E49">
        <w:rPr>
          <w:noProof w:val="0"/>
          <w:snapToGrid w:val="0"/>
        </w:rPr>
        <w:tab/>
      </w:r>
      <w:r>
        <w:rPr>
          <w:noProof w:val="0"/>
          <w:snapToGrid w:val="0"/>
        </w:rPr>
        <w:t>burstArrivalTime</w:t>
      </w:r>
      <w:r w:rsidRPr="001D2E49">
        <w:rPr>
          <w:noProof w:val="0"/>
          <w:snapToGrid w:val="0"/>
        </w:rPr>
        <w:tab/>
      </w:r>
      <w:r w:rsidRPr="001D2E49">
        <w:rPr>
          <w:noProof w:val="0"/>
          <w:snapToGrid w:val="0"/>
        </w:rPr>
        <w:tab/>
      </w:r>
      <w:r>
        <w:rPr>
          <w:noProof w:val="0"/>
          <w:snapToGrid w:val="0"/>
        </w:rPr>
        <w:t>BurstArrivalTime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69451D83" w14:textId="77777777" w:rsidR="008D02FF" w:rsidRPr="002914AC" w:rsidRDefault="008D02FF" w:rsidP="008D02F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{TSCAssistanceInformation-ExtIEs} }</w:t>
      </w:r>
      <w:r w:rsidRPr="002914AC">
        <w:rPr>
          <w:noProof w:val="0"/>
          <w:snapToGrid w:val="0"/>
          <w:lang w:val="fr-FR"/>
        </w:rPr>
        <w:tab/>
        <w:t>OPTIONAL,</w:t>
      </w:r>
    </w:p>
    <w:p w14:paraId="1B8A0D6C" w14:textId="77777777" w:rsidR="008D02FF" w:rsidRPr="002914AC" w:rsidRDefault="008D02FF" w:rsidP="008D02FF">
      <w:pPr>
        <w:pStyle w:val="PL"/>
        <w:rPr>
          <w:noProof w:val="0"/>
          <w:snapToGrid w:val="0"/>
          <w:lang w:val="fr-FR"/>
        </w:rPr>
      </w:pPr>
      <w:r w:rsidRPr="002914AC">
        <w:rPr>
          <w:noProof w:val="0"/>
          <w:snapToGrid w:val="0"/>
          <w:lang w:val="fr-FR"/>
        </w:rPr>
        <w:tab/>
        <w:t>...</w:t>
      </w:r>
    </w:p>
    <w:p w14:paraId="1A31B21E" w14:textId="77777777" w:rsidR="008D02FF" w:rsidRPr="002914AC" w:rsidRDefault="008D02FF" w:rsidP="008D02FF">
      <w:pPr>
        <w:pStyle w:val="PL"/>
        <w:rPr>
          <w:noProof w:val="0"/>
          <w:snapToGrid w:val="0"/>
          <w:lang w:val="fr-FR"/>
        </w:rPr>
      </w:pPr>
      <w:r w:rsidRPr="002914AC">
        <w:rPr>
          <w:noProof w:val="0"/>
          <w:snapToGrid w:val="0"/>
          <w:lang w:val="fr-FR"/>
        </w:rPr>
        <w:t>}</w:t>
      </w:r>
    </w:p>
    <w:p w14:paraId="7F8AE01E" w14:textId="77777777" w:rsidR="008D02FF" w:rsidRPr="002914AC" w:rsidRDefault="008D02FF" w:rsidP="008D02FF">
      <w:pPr>
        <w:pStyle w:val="PL"/>
        <w:rPr>
          <w:noProof w:val="0"/>
          <w:snapToGrid w:val="0"/>
          <w:lang w:val="fr-FR"/>
        </w:rPr>
      </w:pPr>
    </w:p>
    <w:p w14:paraId="0DC4DA15" w14:textId="77777777" w:rsidR="008D02FF" w:rsidRPr="002914AC" w:rsidRDefault="008D02FF" w:rsidP="008D02FF">
      <w:pPr>
        <w:pStyle w:val="PL"/>
        <w:rPr>
          <w:noProof w:val="0"/>
          <w:snapToGrid w:val="0"/>
          <w:lang w:val="fr-FR"/>
        </w:rPr>
      </w:pPr>
      <w:r w:rsidRPr="002914AC">
        <w:rPr>
          <w:noProof w:val="0"/>
          <w:snapToGrid w:val="0"/>
          <w:lang w:val="fr-FR"/>
        </w:rPr>
        <w:t>TSCAssistanceInformation-ExtIEs NGAP-PROTOCOL-EXTENSION ::= {</w:t>
      </w:r>
    </w:p>
    <w:p w14:paraId="53EF22C8" w14:textId="77777777" w:rsidR="008D02FF" w:rsidRPr="002914AC" w:rsidRDefault="008D02FF" w:rsidP="008D02FF">
      <w:pPr>
        <w:pStyle w:val="PL"/>
        <w:rPr>
          <w:noProof w:val="0"/>
          <w:snapToGrid w:val="0"/>
          <w:lang w:val="fr-FR"/>
        </w:rPr>
      </w:pPr>
      <w:r w:rsidRPr="002914AC">
        <w:rPr>
          <w:noProof w:val="0"/>
          <w:snapToGrid w:val="0"/>
          <w:lang w:val="fr-FR"/>
        </w:rPr>
        <w:tab/>
        <w:t>...</w:t>
      </w:r>
    </w:p>
    <w:p w14:paraId="1816339E" w14:textId="77777777" w:rsidR="008D02FF" w:rsidRPr="002914AC" w:rsidRDefault="008D02FF" w:rsidP="008D02FF">
      <w:pPr>
        <w:pStyle w:val="PL"/>
        <w:rPr>
          <w:noProof w:val="0"/>
          <w:snapToGrid w:val="0"/>
          <w:lang w:val="fr-FR"/>
        </w:rPr>
      </w:pPr>
      <w:r w:rsidRPr="002914AC">
        <w:rPr>
          <w:noProof w:val="0"/>
          <w:snapToGrid w:val="0"/>
          <w:lang w:val="fr-FR"/>
        </w:rPr>
        <w:t>}</w:t>
      </w:r>
    </w:p>
    <w:p w14:paraId="26C6E986" w14:textId="77777777" w:rsidR="008D02FF" w:rsidRPr="002914AC" w:rsidRDefault="008D02FF" w:rsidP="008D02FF">
      <w:pPr>
        <w:pStyle w:val="PL"/>
        <w:rPr>
          <w:noProof w:val="0"/>
          <w:snapToGrid w:val="0"/>
          <w:lang w:val="fr-FR"/>
        </w:rPr>
      </w:pPr>
    </w:p>
    <w:p w14:paraId="37F98B34" w14:textId="77777777" w:rsidR="008D02FF" w:rsidRPr="002914AC" w:rsidRDefault="008D02FF" w:rsidP="008D02FF">
      <w:pPr>
        <w:pStyle w:val="PL"/>
        <w:rPr>
          <w:noProof w:val="0"/>
          <w:snapToGrid w:val="0"/>
          <w:lang w:val="fr-FR"/>
        </w:rPr>
      </w:pPr>
      <w:r w:rsidRPr="002914AC">
        <w:rPr>
          <w:noProof w:val="0"/>
          <w:snapToGrid w:val="0"/>
          <w:lang w:val="fr-FR"/>
        </w:rPr>
        <w:t>TSCTrafficCharacteristics ::= SEQUENCE {</w:t>
      </w:r>
    </w:p>
    <w:p w14:paraId="7B5E1557"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tSCAssistanceInformationDL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365A76F"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tSCAssistanceInformationUL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DD53ED7" w14:textId="77777777" w:rsidR="008D02FF" w:rsidRPr="002914AC" w:rsidRDefault="008D02FF" w:rsidP="008D02FF">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{TSCTrafficCharacteristics-ExtIEs} }</w:t>
      </w:r>
      <w:r w:rsidRPr="002914AC">
        <w:rPr>
          <w:noProof w:val="0"/>
          <w:snapToGrid w:val="0"/>
          <w:lang w:val="fr-FR"/>
        </w:rPr>
        <w:tab/>
        <w:t>OPTIONAL,</w:t>
      </w:r>
    </w:p>
    <w:p w14:paraId="08D89F11" w14:textId="77777777" w:rsidR="008D02FF" w:rsidRPr="002914AC" w:rsidRDefault="008D02FF" w:rsidP="008D02FF">
      <w:pPr>
        <w:pStyle w:val="PL"/>
        <w:rPr>
          <w:noProof w:val="0"/>
          <w:snapToGrid w:val="0"/>
          <w:lang w:val="fr-FR"/>
        </w:rPr>
      </w:pPr>
      <w:r w:rsidRPr="002914AC">
        <w:rPr>
          <w:noProof w:val="0"/>
          <w:snapToGrid w:val="0"/>
          <w:lang w:val="fr-FR"/>
        </w:rPr>
        <w:tab/>
        <w:t>...</w:t>
      </w:r>
    </w:p>
    <w:p w14:paraId="795B044C" w14:textId="77777777" w:rsidR="008D02FF" w:rsidRPr="002914AC" w:rsidRDefault="008D02FF" w:rsidP="008D02FF">
      <w:pPr>
        <w:pStyle w:val="PL"/>
        <w:rPr>
          <w:noProof w:val="0"/>
          <w:snapToGrid w:val="0"/>
          <w:lang w:val="fr-FR"/>
        </w:rPr>
      </w:pPr>
      <w:r w:rsidRPr="002914AC">
        <w:rPr>
          <w:noProof w:val="0"/>
          <w:snapToGrid w:val="0"/>
          <w:lang w:val="fr-FR"/>
        </w:rPr>
        <w:t>}</w:t>
      </w:r>
    </w:p>
    <w:p w14:paraId="33C0CF7F" w14:textId="77777777" w:rsidR="008D02FF" w:rsidRPr="002914AC" w:rsidRDefault="008D02FF" w:rsidP="008D02FF">
      <w:pPr>
        <w:pStyle w:val="PL"/>
        <w:rPr>
          <w:noProof w:val="0"/>
          <w:snapToGrid w:val="0"/>
          <w:lang w:val="fr-FR"/>
        </w:rPr>
      </w:pPr>
    </w:p>
    <w:p w14:paraId="06E50698" w14:textId="77777777" w:rsidR="008D02FF" w:rsidRPr="002914AC" w:rsidRDefault="008D02FF" w:rsidP="008D02FF">
      <w:pPr>
        <w:pStyle w:val="PL"/>
        <w:rPr>
          <w:noProof w:val="0"/>
          <w:snapToGrid w:val="0"/>
          <w:lang w:val="fr-FR"/>
        </w:rPr>
      </w:pPr>
      <w:r w:rsidRPr="002914AC">
        <w:rPr>
          <w:noProof w:val="0"/>
          <w:snapToGrid w:val="0"/>
          <w:lang w:val="fr-FR"/>
        </w:rPr>
        <w:t>TSCTrafficCharacteristics-ExtIEs NGAP-PROTOCOL-EXTENSION ::= {</w:t>
      </w:r>
    </w:p>
    <w:p w14:paraId="1B3AA553" w14:textId="77777777" w:rsidR="008D02FF" w:rsidRPr="002914AC" w:rsidRDefault="008D02FF" w:rsidP="008D02FF">
      <w:pPr>
        <w:pStyle w:val="PL"/>
        <w:rPr>
          <w:noProof w:val="0"/>
          <w:snapToGrid w:val="0"/>
          <w:lang w:val="fr-FR"/>
        </w:rPr>
      </w:pPr>
      <w:r w:rsidRPr="002914AC">
        <w:rPr>
          <w:noProof w:val="0"/>
          <w:snapToGrid w:val="0"/>
          <w:lang w:val="fr-FR"/>
        </w:rPr>
        <w:tab/>
        <w:t>...</w:t>
      </w:r>
    </w:p>
    <w:p w14:paraId="33E52C28" w14:textId="77777777" w:rsidR="008D02FF" w:rsidRPr="002914AC" w:rsidRDefault="008D02FF" w:rsidP="008D02FF">
      <w:pPr>
        <w:pStyle w:val="PL"/>
        <w:rPr>
          <w:noProof w:val="0"/>
          <w:snapToGrid w:val="0"/>
          <w:lang w:val="fr-FR"/>
        </w:rPr>
      </w:pPr>
      <w:r w:rsidRPr="002914AC">
        <w:rPr>
          <w:noProof w:val="0"/>
          <w:snapToGrid w:val="0"/>
          <w:lang w:val="fr-FR"/>
        </w:rPr>
        <w:t>}</w:t>
      </w:r>
    </w:p>
    <w:p w14:paraId="79DBCD8C" w14:textId="77777777" w:rsidR="008D02FF" w:rsidRPr="002914AC" w:rsidRDefault="008D02FF" w:rsidP="008D02FF">
      <w:pPr>
        <w:pStyle w:val="PL"/>
        <w:rPr>
          <w:noProof w:val="0"/>
          <w:snapToGrid w:val="0"/>
          <w:lang w:val="fr-FR"/>
        </w:rPr>
      </w:pPr>
    </w:p>
    <w:p w14:paraId="00697DF5" w14:textId="77777777" w:rsidR="009B75C3" w:rsidRPr="002914AC" w:rsidRDefault="009B75C3" w:rsidP="009B75C3">
      <w:pPr>
        <w:pStyle w:val="PL"/>
        <w:outlineLvl w:val="3"/>
        <w:rPr>
          <w:noProof w:val="0"/>
          <w:snapToGrid w:val="0"/>
          <w:lang w:val="fr-FR"/>
        </w:rPr>
      </w:pPr>
      <w:r w:rsidRPr="002914AC">
        <w:rPr>
          <w:noProof w:val="0"/>
          <w:snapToGrid w:val="0"/>
          <w:lang w:val="fr-FR"/>
        </w:rPr>
        <w:t>-- U</w:t>
      </w:r>
    </w:p>
    <w:p w14:paraId="6A11CA7C" w14:textId="77777777" w:rsidR="009B75C3" w:rsidRPr="002914AC" w:rsidRDefault="009B75C3" w:rsidP="009B75C3">
      <w:pPr>
        <w:pStyle w:val="PL"/>
        <w:rPr>
          <w:noProof w:val="0"/>
          <w:snapToGrid w:val="0"/>
          <w:lang w:val="fr-FR"/>
        </w:rPr>
      </w:pPr>
    </w:p>
    <w:p w14:paraId="4791F6E0" w14:textId="77777777" w:rsidR="009B75C3" w:rsidRPr="002914AC" w:rsidRDefault="009B75C3" w:rsidP="009B75C3">
      <w:pPr>
        <w:pStyle w:val="PL"/>
        <w:rPr>
          <w:noProof w:val="0"/>
          <w:snapToGrid w:val="0"/>
          <w:lang w:val="fr-FR"/>
        </w:rPr>
      </w:pPr>
      <w:r w:rsidRPr="002914AC">
        <w:rPr>
          <w:noProof w:val="0"/>
          <w:snapToGrid w:val="0"/>
          <w:lang w:val="fr-FR"/>
        </w:rPr>
        <w:t>UEAggregateMaximumBitRate ::= SEQUENCE {</w:t>
      </w:r>
    </w:p>
    <w:p w14:paraId="45B8D2F4"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uEAggregateMaximumBitRateDL</w:t>
      </w:r>
      <w:r w:rsidRPr="002914AC">
        <w:rPr>
          <w:noProof w:val="0"/>
          <w:snapToGrid w:val="0"/>
          <w:lang w:val="fr-FR"/>
        </w:rPr>
        <w:tab/>
      </w:r>
      <w:r w:rsidRPr="002914AC">
        <w:rPr>
          <w:noProof w:val="0"/>
          <w:snapToGrid w:val="0"/>
          <w:lang w:val="fr-FR"/>
        </w:rPr>
        <w:tab/>
        <w:t>BitRate,</w:t>
      </w:r>
    </w:p>
    <w:p w14:paraId="5E81C3D7"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uEAggregateMaximumBitRateUL</w:t>
      </w:r>
      <w:r w:rsidRPr="002914AC">
        <w:rPr>
          <w:noProof w:val="0"/>
          <w:snapToGrid w:val="0"/>
          <w:lang w:val="fr-FR"/>
        </w:rPr>
        <w:tab/>
      </w:r>
      <w:r w:rsidRPr="002914AC">
        <w:rPr>
          <w:noProof w:val="0"/>
          <w:snapToGrid w:val="0"/>
          <w:lang w:val="fr-FR"/>
        </w:rPr>
        <w:tab/>
        <w:t>BitRate,</w:t>
      </w:r>
    </w:p>
    <w:p w14:paraId="3342E9D8"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{UEAggregateMaximumBitRate-ExtIEs} } OPTIONAL,</w:t>
      </w:r>
    </w:p>
    <w:p w14:paraId="2911DC09" w14:textId="77777777" w:rsidR="009B75C3" w:rsidRPr="002914AC" w:rsidRDefault="009B75C3" w:rsidP="009B75C3">
      <w:pPr>
        <w:pStyle w:val="PL"/>
        <w:rPr>
          <w:noProof w:val="0"/>
          <w:snapToGrid w:val="0"/>
          <w:lang w:val="fr-FR"/>
        </w:rPr>
      </w:pPr>
      <w:r w:rsidRPr="002914AC">
        <w:rPr>
          <w:noProof w:val="0"/>
          <w:snapToGrid w:val="0"/>
          <w:lang w:val="fr-FR"/>
        </w:rPr>
        <w:tab/>
        <w:t>...</w:t>
      </w:r>
    </w:p>
    <w:p w14:paraId="2D331392" w14:textId="77777777" w:rsidR="009B75C3" w:rsidRPr="002914AC" w:rsidRDefault="009B75C3" w:rsidP="009B75C3">
      <w:pPr>
        <w:pStyle w:val="PL"/>
        <w:rPr>
          <w:noProof w:val="0"/>
          <w:snapToGrid w:val="0"/>
          <w:lang w:val="fr-FR"/>
        </w:rPr>
      </w:pPr>
      <w:r w:rsidRPr="002914AC">
        <w:rPr>
          <w:noProof w:val="0"/>
          <w:snapToGrid w:val="0"/>
          <w:lang w:val="fr-FR"/>
        </w:rPr>
        <w:t>}</w:t>
      </w:r>
    </w:p>
    <w:p w14:paraId="1B829AC3" w14:textId="77777777" w:rsidR="009B75C3" w:rsidRPr="002914AC" w:rsidRDefault="009B75C3" w:rsidP="009B75C3">
      <w:pPr>
        <w:pStyle w:val="PL"/>
        <w:rPr>
          <w:noProof w:val="0"/>
          <w:snapToGrid w:val="0"/>
          <w:lang w:val="fr-FR"/>
        </w:rPr>
      </w:pPr>
    </w:p>
    <w:p w14:paraId="7C77F2B1" w14:textId="77777777" w:rsidR="009B75C3" w:rsidRPr="002914AC" w:rsidRDefault="009B75C3" w:rsidP="009B75C3">
      <w:pPr>
        <w:pStyle w:val="PL"/>
        <w:rPr>
          <w:noProof w:val="0"/>
          <w:snapToGrid w:val="0"/>
          <w:lang w:val="fr-FR"/>
        </w:rPr>
      </w:pPr>
      <w:r w:rsidRPr="002914AC">
        <w:rPr>
          <w:noProof w:val="0"/>
          <w:snapToGrid w:val="0"/>
          <w:lang w:val="fr-FR"/>
        </w:rPr>
        <w:t>UEAggregateMaximumBitRate-ExtIEs NGAP-PROTOCOL-EXTENSION ::= {</w:t>
      </w:r>
    </w:p>
    <w:p w14:paraId="20A677EC"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5369E2" w14:textId="77777777" w:rsidR="009B75C3" w:rsidRPr="001D2E49" w:rsidRDefault="009B75C3" w:rsidP="009B75C3">
      <w:pPr>
        <w:pStyle w:val="PL"/>
        <w:rPr>
          <w:noProof w:val="0"/>
          <w:snapToGrid w:val="0"/>
        </w:rPr>
      </w:pPr>
      <w:r w:rsidRPr="001D2E49">
        <w:rPr>
          <w:noProof w:val="0"/>
          <w:snapToGrid w:val="0"/>
        </w:rPr>
        <w:t>}</w:t>
      </w:r>
    </w:p>
    <w:p w14:paraId="7411D213" w14:textId="77777777" w:rsidR="009B75C3" w:rsidRPr="001D2E49" w:rsidRDefault="009B75C3" w:rsidP="009B75C3">
      <w:pPr>
        <w:pStyle w:val="PL"/>
        <w:rPr>
          <w:noProof w:val="0"/>
        </w:rPr>
      </w:pPr>
    </w:p>
    <w:p w14:paraId="6AB50DF9" w14:textId="77777777" w:rsidR="009B75C3" w:rsidRPr="001D2E49" w:rsidRDefault="009B75C3" w:rsidP="009B75C3">
      <w:pPr>
        <w:pStyle w:val="PL"/>
        <w:spacing w:line="0" w:lineRule="atLeast"/>
        <w:rPr>
          <w:noProof w:val="0"/>
          <w:snapToGrid w:val="0"/>
        </w:rPr>
      </w:pPr>
      <w:r w:rsidRPr="001D2E49">
        <w:rPr>
          <w:iCs/>
          <w:noProof w:val="0"/>
        </w:rPr>
        <w:t>UE-associatedLogicalNG-connectionList</w:t>
      </w:r>
      <w:r w:rsidRPr="001D2E49">
        <w:rPr>
          <w:noProof w:val="0"/>
          <w:snapToGrid w:val="0"/>
        </w:rPr>
        <w:t xml:space="preserve"> ::= SEQUENCE (SIZE(1..maxnoofNGConnectionsToReset)) OF </w:t>
      </w:r>
      <w:r w:rsidRPr="001D2E49">
        <w:rPr>
          <w:iCs/>
          <w:noProof w:val="0"/>
        </w:rPr>
        <w:t>UE-associatedLogicalNG-connectionItem</w:t>
      </w:r>
    </w:p>
    <w:p w14:paraId="3EE5F907" w14:textId="77777777" w:rsidR="009B75C3" w:rsidRPr="001D2E49" w:rsidRDefault="009B75C3" w:rsidP="009B75C3">
      <w:pPr>
        <w:pStyle w:val="PL"/>
        <w:spacing w:line="0" w:lineRule="atLeast"/>
        <w:rPr>
          <w:iCs/>
          <w:noProof w:val="0"/>
        </w:rPr>
      </w:pPr>
    </w:p>
    <w:p w14:paraId="178F46C8" w14:textId="77777777" w:rsidR="009B75C3" w:rsidRPr="001D2E49" w:rsidRDefault="009B75C3" w:rsidP="009B75C3">
      <w:pPr>
        <w:pStyle w:val="PL"/>
        <w:spacing w:line="0" w:lineRule="atLeast"/>
        <w:rPr>
          <w:noProof w:val="0"/>
          <w:snapToGrid w:val="0"/>
        </w:rPr>
      </w:pPr>
      <w:r w:rsidRPr="001D2E49">
        <w:rPr>
          <w:iCs/>
          <w:noProof w:val="0"/>
        </w:rPr>
        <w:t xml:space="preserve">UE-associatedLogicalNG-connectionItem </w:t>
      </w:r>
      <w:r w:rsidRPr="001D2E49">
        <w:rPr>
          <w:noProof w:val="0"/>
          <w:snapToGrid w:val="0"/>
        </w:rPr>
        <w:t>::= SEQUENCE {</w:t>
      </w:r>
    </w:p>
    <w:p w14:paraId="6E9B13D6" w14:textId="77777777" w:rsidR="009B75C3" w:rsidRPr="001D2E49" w:rsidRDefault="009B75C3" w:rsidP="009B75C3">
      <w:pPr>
        <w:pStyle w:val="PL"/>
        <w:spacing w:line="0" w:lineRule="atLeast"/>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54E6E3" w14:textId="77777777" w:rsidR="009B75C3" w:rsidRPr="001D2E49" w:rsidRDefault="009B75C3" w:rsidP="009B75C3">
      <w:pPr>
        <w:pStyle w:val="PL"/>
        <w:spacing w:line="0" w:lineRule="atLeast"/>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2A6CE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iCs/>
          <w:noProof w:val="0"/>
        </w:rPr>
        <w:t>UE-associatedLogicalNG-connectionItem-</w:t>
      </w:r>
      <w:r w:rsidRPr="001D2E49">
        <w:rPr>
          <w:noProof w:val="0"/>
          <w:snapToGrid w:val="0"/>
        </w:rPr>
        <w:t>ExtIEs} }</w:t>
      </w:r>
      <w:r w:rsidRPr="001D2E49">
        <w:rPr>
          <w:noProof w:val="0"/>
          <w:snapToGrid w:val="0"/>
        </w:rPr>
        <w:tab/>
        <w:t>OPTIONAL,</w:t>
      </w:r>
    </w:p>
    <w:p w14:paraId="38A0BCF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7E7B3F" w14:textId="77777777" w:rsidR="009B75C3" w:rsidRPr="001D2E49" w:rsidRDefault="009B75C3" w:rsidP="009B75C3">
      <w:pPr>
        <w:pStyle w:val="PL"/>
        <w:spacing w:line="0" w:lineRule="atLeast"/>
        <w:rPr>
          <w:noProof w:val="0"/>
          <w:snapToGrid w:val="0"/>
        </w:rPr>
      </w:pPr>
      <w:r w:rsidRPr="001D2E49">
        <w:rPr>
          <w:noProof w:val="0"/>
          <w:snapToGrid w:val="0"/>
        </w:rPr>
        <w:t>}</w:t>
      </w:r>
    </w:p>
    <w:p w14:paraId="544ACABF" w14:textId="77777777" w:rsidR="009B75C3" w:rsidRPr="001D2E49" w:rsidRDefault="009B75C3" w:rsidP="009B75C3">
      <w:pPr>
        <w:pStyle w:val="PL"/>
        <w:spacing w:line="0" w:lineRule="atLeast"/>
        <w:rPr>
          <w:noProof w:val="0"/>
          <w:snapToGrid w:val="0"/>
        </w:rPr>
      </w:pPr>
    </w:p>
    <w:p w14:paraId="5450D754" w14:textId="77777777" w:rsidR="009B75C3" w:rsidRPr="001D2E49" w:rsidRDefault="009B75C3" w:rsidP="009B75C3">
      <w:pPr>
        <w:pStyle w:val="PL"/>
        <w:spacing w:line="0" w:lineRule="atLeast"/>
        <w:rPr>
          <w:noProof w:val="0"/>
          <w:snapToGrid w:val="0"/>
        </w:rPr>
      </w:pPr>
      <w:r w:rsidRPr="001D2E49">
        <w:rPr>
          <w:iCs/>
          <w:noProof w:val="0"/>
        </w:rPr>
        <w:t>UE-associatedLogicalNG-connectionItem-</w:t>
      </w:r>
      <w:r w:rsidRPr="001D2E49">
        <w:rPr>
          <w:noProof w:val="0"/>
          <w:snapToGrid w:val="0"/>
        </w:rPr>
        <w:t>ExtIEs NGAP-PROTOCOL-EXTENSION ::= {</w:t>
      </w:r>
    </w:p>
    <w:p w14:paraId="3C619878" w14:textId="77777777" w:rsidR="00867FA1" w:rsidRDefault="009B75C3" w:rsidP="009B75C3">
      <w:pPr>
        <w:pStyle w:val="PL"/>
        <w:spacing w:line="0" w:lineRule="atLeast"/>
        <w:rPr>
          <w:noProof w:val="0"/>
          <w:snapToGrid w:val="0"/>
        </w:rPr>
      </w:pPr>
      <w:r w:rsidRPr="001D2E49">
        <w:rPr>
          <w:noProof w:val="0"/>
          <w:snapToGrid w:val="0"/>
        </w:rPr>
        <w:tab/>
        <w:t>...</w:t>
      </w:r>
    </w:p>
    <w:p w14:paraId="0722FD1A" w14:textId="77777777" w:rsidR="009B75C3" w:rsidRPr="001D2E49" w:rsidRDefault="009B75C3" w:rsidP="009B75C3">
      <w:pPr>
        <w:pStyle w:val="PL"/>
        <w:spacing w:line="0" w:lineRule="atLeast"/>
        <w:rPr>
          <w:noProof w:val="0"/>
          <w:snapToGrid w:val="0"/>
        </w:rPr>
      </w:pPr>
      <w:r w:rsidRPr="001D2E49">
        <w:rPr>
          <w:noProof w:val="0"/>
          <w:snapToGrid w:val="0"/>
        </w:rPr>
        <w:t>}</w:t>
      </w:r>
    </w:p>
    <w:p w14:paraId="64548930" w14:textId="77777777" w:rsidR="009B75C3" w:rsidRPr="001D2E49" w:rsidRDefault="009B75C3" w:rsidP="009B75C3">
      <w:pPr>
        <w:pStyle w:val="PL"/>
        <w:rPr>
          <w:noProof w:val="0"/>
          <w:snapToGrid w:val="0"/>
        </w:rPr>
      </w:pPr>
    </w:p>
    <w:p w14:paraId="1A1FDFDD" w14:textId="77777777" w:rsidR="008246D9" w:rsidRPr="008711EA" w:rsidRDefault="008246D9" w:rsidP="008246D9">
      <w:pPr>
        <w:pStyle w:val="PL"/>
        <w:rPr>
          <w:noProof w:val="0"/>
          <w:snapToGrid w:val="0"/>
          <w:lang w:eastAsia="zh-CN"/>
        </w:rPr>
      </w:pPr>
      <w:bookmarkStart w:id="12327" w:name="_Hlk40861280"/>
      <w:r w:rsidRPr="008711EA">
        <w:rPr>
          <w:noProof w:val="0"/>
          <w:snapToGrid w:val="0"/>
          <w:lang w:eastAsia="zh-CN"/>
        </w:rPr>
        <w:t>UECapabilityInfoRequest ::= ENUMERATED {</w:t>
      </w:r>
    </w:p>
    <w:p w14:paraId="53DBEA90" w14:textId="77777777" w:rsidR="008246D9" w:rsidRPr="008711EA" w:rsidRDefault="008246D9" w:rsidP="008246D9">
      <w:pPr>
        <w:pStyle w:val="PL"/>
        <w:rPr>
          <w:noProof w:val="0"/>
          <w:snapToGrid w:val="0"/>
          <w:lang w:eastAsia="zh-CN"/>
        </w:rPr>
      </w:pPr>
      <w:r w:rsidRPr="008711EA">
        <w:rPr>
          <w:noProof w:val="0"/>
          <w:snapToGrid w:val="0"/>
          <w:lang w:eastAsia="zh-CN"/>
        </w:rPr>
        <w:tab/>
        <w:t>requested,</w:t>
      </w:r>
    </w:p>
    <w:p w14:paraId="36C288E1" w14:textId="77777777" w:rsidR="008246D9" w:rsidRPr="008711EA" w:rsidRDefault="008246D9" w:rsidP="008246D9">
      <w:pPr>
        <w:pStyle w:val="PL"/>
        <w:rPr>
          <w:noProof w:val="0"/>
          <w:snapToGrid w:val="0"/>
          <w:lang w:eastAsia="zh-CN"/>
        </w:rPr>
      </w:pPr>
      <w:r w:rsidRPr="008711EA">
        <w:rPr>
          <w:noProof w:val="0"/>
          <w:snapToGrid w:val="0"/>
          <w:lang w:eastAsia="zh-CN"/>
        </w:rPr>
        <w:tab/>
        <w:t>...</w:t>
      </w:r>
    </w:p>
    <w:p w14:paraId="6009EF29" w14:textId="77777777" w:rsidR="008246D9" w:rsidRPr="008711EA" w:rsidRDefault="008246D9" w:rsidP="008246D9">
      <w:pPr>
        <w:pStyle w:val="PL"/>
        <w:rPr>
          <w:noProof w:val="0"/>
          <w:snapToGrid w:val="0"/>
          <w:lang w:eastAsia="zh-CN"/>
        </w:rPr>
      </w:pPr>
      <w:r w:rsidRPr="008711EA">
        <w:rPr>
          <w:noProof w:val="0"/>
          <w:snapToGrid w:val="0"/>
          <w:lang w:eastAsia="zh-CN"/>
        </w:rPr>
        <w:t>}</w:t>
      </w:r>
    </w:p>
    <w:p w14:paraId="7828E669" w14:textId="77777777" w:rsidR="008246D9" w:rsidRDefault="008246D9" w:rsidP="008246D9">
      <w:pPr>
        <w:pStyle w:val="PL"/>
        <w:rPr>
          <w:noProof w:val="0"/>
        </w:rPr>
      </w:pPr>
    </w:p>
    <w:bookmarkEnd w:id="12327"/>
    <w:p w14:paraId="541C4746" w14:textId="77777777" w:rsidR="009B75C3" w:rsidRPr="001D2E49" w:rsidRDefault="009B75C3" w:rsidP="009B75C3">
      <w:pPr>
        <w:pStyle w:val="PL"/>
        <w:rPr>
          <w:noProof w:val="0"/>
        </w:rPr>
      </w:pPr>
      <w:r w:rsidRPr="001D2E49">
        <w:rPr>
          <w:noProof w:val="0"/>
        </w:rPr>
        <w:t>UEContextRequest ::= ENUMERATED {requested, ...}</w:t>
      </w:r>
    </w:p>
    <w:p w14:paraId="5BE72F74" w14:textId="77777777" w:rsidR="009B75C3" w:rsidRPr="001D2E49" w:rsidRDefault="009B75C3" w:rsidP="009B75C3">
      <w:pPr>
        <w:pStyle w:val="PL"/>
        <w:rPr>
          <w:noProof w:val="0"/>
          <w:snapToGrid w:val="0"/>
        </w:rPr>
      </w:pPr>
    </w:p>
    <w:p w14:paraId="4F146BFA" w14:textId="77777777" w:rsidR="00E83DD1" w:rsidRDefault="00E83DD1" w:rsidP="00367E0D">
      <w:pPr>
        <w:pStyle w:val="PL"/>
        <w:rPr>
          <w:noProof w:val="0"/>
          <w:snapToGrid w:val="0"/>
        </w:rPr>
      </w:pPr>
    </w:p>
    <w:p w14:paraId="5D7F32CE" w14:textId="77777777" w:rsidR="00E83DD1" w:rsidRPr="00556C4F" w:rsidRDefault="00E83DD1" w:rsidP="00367E0D">
      <w:pPr>
        <w:pStyle w:val="PL"/>
        <w:rPr>
          <w:noProof w:val="0"/>
          <w:snapToGrid w:val="0"/>
        </w:rPr>
      </w:pPr>
      <w:r w:rsidRPr="00556C4F">
        <w:rPr>
          <w:noProof w:val="0"/>
          <w:snapToGrid w:val="0"/>
        </w:rPr>
        <w:t>UEContextResumeRequestTransfer ::= SEQUENCE {</w:t>
      </w:r>
    </w:p>
    <w:p w14:paraId="73CCF2A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18851CFA" w14:textId="77777777" w:rsidR="00E83DD1" w:rsidRPr="009244F8" w:rsidRDefault="00E83DD1" w:rsidP="00367E0D">
      <w:pPr>
        <w:pStyle w:val="PL"/>
        <w:rPr>
          <w:noProof w:val="0"/>
          <w:snapToGrid w:val="0"/>
        </w:rPr>
      </w:pPr>
      <w:r w:rsidRPr="00556C4F">
        <w:rPr>
          <w:noProof w:val="0"/>
          <w:snapToGrid w:val="0"/>
        </w:rPr>
        <w:tab/>
      </w:r>
      <w:r w:rsidRPr="009244F8">
        <w:rPr>
          <w:noProof w:val="0"/>
          <w:snapToGrid w:val="0"/>
        </w:rPr>
        <w:t>iE-Extensions</w:t>
      </w:r>
      <w:r w:rsidRPr="009244F8">
        <w:rPr>
          <w:noProof w:val="0"/>
          <w:snapToGrid w:val="0"/>
        </w:rPr>
        <w:tab/>
      </w:r>
      <w:r w:rsidRPr="009244F8">
        <w:rPr>
          <w:noProof w:val="0"/>
          <w:snapToGrid w:val="0"/>
        </w:rPr>
        <w:tab/>
        <w:t>ProtocolExtensionContainer { {</w:t>
      </w:r>
      <w:r w:rsidRPr="00367E0D">
        <w:rPr>
          <w:noProof w:val="0"/>
          <w:snapToGrid w:val="0"/>
        </w:rPr>
        <w:t>UEContextResume</w:t>
      </w:r>
      <w:r w:rsidRPr="009244F8">
        <w:rPr>
          <w:noProof w:val="0"/>
          <w:snapToGrid w:val="0"/>
        </w:rPr>
        <w:t>Re</w:t>
      </w:r>
      <w:r w:rsidRPr="00367E0D">
        <w:rPr>
          <w:noProof w:val="0"/>
          <w:snapToGrid w:val="0"/>
        </w:rPr>
        <w:t>quest</w:t>
      </w:r>
      <w:r w:rsidRPr="009244F8">
        <w:rPr>
          <w:noProof w:val="0"/>
          <w:snapToGrid w:val="0"/>
        </w:rPr>
        <w:t>Transfer-ExtIEs} }</w:t>
      </w:r>
      <w:r w:rsidRPr="009244F8">
        <w:rPr>
          <w:noProof w:val="0"/>
          <w:snapToGrid w:val="0"/>
        </w:rPr>
        <w:tab/>
      </w:r>
      <w:r w:rsidRPr="009244F8">
        <w:rPr>
          <w:noProof w:val="0"/>
          <w:snapToGrid w:val="0"/>
        </w:rPr>
        <w:tab/>
        <w:t>OPTIONAL,</w:t>
      </w:r>
    </w:p>
    <w:p w14:paraId="45B55A7E" w14:textId="77777777" w:rsidR="00E83DD1" w:rsidRPr="00556C4F" w:rsidRDefault="00E83DD1" w:rsidP="00367E0D">
      <w:pPr>
        <w:pStyle w:val="PL"/>
        <w:rPr>
          <w:noProof w:val="0"/>
          <w:snapToGrid w:val="0"/>
        </w:rPr>
      </w:pPr>
      <w:r w:rsidRPr="009244F8">
        <w:rPr>
          <w:noProof w:val="0"/>
          <w:snapToGrid w:val="0"/>
        </w:rPr>
        <w:tab/>
      </w:r>
      <w:r w:rsidRPr="00556C4F">
        <w:rPr>
          <w:noProof w:val="0"/>
          <w:snapToGrid w:val="0"/>
        </w:rPr>
        <w:t>...</w:t>
      </w:r>
    </w:p>
    <w:p w14:paraId="595D6C0A" w14:textId="77777777" w:rsidR="00E83DD1" w:rsidRPr="00556C4F" w:rsidRDefault="00E83DD1" w:rsidP="00367E0D">
      <w:pPr>
        <w:pStyle w:val="PL"/>
        <w:rPr>
          <w:noProof w:val="0"/>
          <w:snapToGrid w:val="0"/>
        </w:rPr>
      </w:pPr>
      <w:r w:rsidRPr="00556C4F">
        <w:rPr>
          <w:noProof w:val="0"/>
          <w:snapToGrid w:val="0"/>
        </w:rPr>
        <w:t>}</w:t>
      </w:r>
    </w:p>
    <w:p w14:paraId="7006946C" w14:textId="77777777" w:rsidR="00E83DD1" w:rsidRPr="00556C4F" w:rsidRDefault="00E83DD1" w:rsidP="00367E0D">
      <w:pPr>
        <w:pStyle w:val="PL"/>
        <w:rPr>
          <w:noProof w:val="0"/>
          <w:snapToGrid w:val="0"/>
        </w:rPr>
      </w:pPr>
    </w:p>
    <w:p w14:paraId="4778D670" w14:textId="77777777" w:rsidR="00E83DD1" w:rsidRPr="00556C4F" w:rsidRDefault="00E83DD1" w:rsidP="00367E0D">
      <w:pPr>
        <w:pStyle w:val="PL"/>
        <w:rPr>
          <w:noProof w:val="0"/>
          <w:snapToGrid w:val="0"/>
        </w:rPr>
      </w:pPr>
      <w:r w:rsidRPr="00556C4F">
        <w:rPr>
          <w:noProof w:val="0"/>
          <w:snapToGrid w:val="0"/>
        </w:rPr>
        <w:t>UEContextResumeRequestTransfer-ExtIEs NGAP-PROTOCOL-EXTENSION ::= {</w:t>
      </w:r>
    </w:p>
    <w:p w14:paraId="01C7736A" w14:textId="77777777" w:rsidR="00E83DD1" w:rsidRPr="00556C4F" w:rsidRDefault="00E83DD1" w:rsidP="00367E0D">
      <w:pPr>
        <w:pStyle w:val="PL"/>
        <w:rPr>
          <w:noProof w:val="0"/>
          <w:snapToGrid w:val="0"/>
        </w:rPr>
      </w:pPr>
      <w:r w:rsidRPr="00556C4F">
        <w:rPr>
          <w:noProof w:val="0"/>
          <w:snapToGrid w:val="0"/>
        </w:rPr>
        <w:tab/>
        <w:t>...</w:t>
      </w:r>
    </w:p>
    <w:p w14:paraId="5BA34C20" w14:textId="77777777" w:rsidR="00E83DD1" w:rsidRPr="00556C4F" w:rsidRDefault="00E83DD1" w:rsidP="00367E0D">
      <w:pPr>
        <w:pStyle w:val="PL"/>
        <w:rPr>
          <w:noProof w:val="0"/>
          <w:snapToGrid w:val="0"/>
        </w:rPr>
      </w:pPr>
      <w:r w:rsidRPr="00556C4F">
        <w:rPr>
          <w:noProof w:val="0"/>
          <w:snapToGrid w:val="0"/>
        </w:rPr>
        <w:t>}</w:t>
      </w:r>
    </w:p>
    <w:p w14:paraId="22AC3E52" w14:textId="77777777" w:rsidR="00E83DD1" w:rsidRPr="00556C4F" w:rsidRDefault="00E83DD1" w:rsidP="00367E0D">
      <w:pPr>
        <w:pStyle w:val="PL"/>
        <w:rPr>
          <w:noProof w:val="0"/>
          <w:snapToGrid w:val="0"/>
        </w:rPr>
      </w:pPr>
    </w:p>
    <w:p w14:paraId="44DFA056" w14:textId="77777777" w:rsidR="00E83DD1" w:rsidRPr="00556C4F" w:rsidRDefault="00E83DD1" w:rsidP="00367E0D">
      <w:pPr>
        <w:pStyle w:val="PL"/>
        <w:rPr>
          <w:noProof w:val="0"/>
          <w:snapToGrid w:val="0"/>
        </w:rPr>
      </w:pPr>
      <w:r w:rsidRPr="00556C4F">
        <w:rPr>
          <w:noProof w:val="0"/>
          <w:snapToGrid w:val="0"/>
        </w:rPr>
        <w:t>UEContextResumeResponseTransfer ::= SEQUENCE {</w:t>
      </w:r>
    </w:p>
    <w:p w14:paraId="5216E73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53B04ED7" w14:textId="77777777" w:rsidR="00E83DD1" w:rsidRPr="00556C4F" w:rsidRDefault="00E83DD1"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{UEContextResumeResponseTransfer-ExtIEs} }</w:t>
      </w:r>
      <w:r w:rsidRPr="00556C4F">
        <w:rPr>
          <w:noProof w:val="0"/>
          <w:snapToGrid w:val="0"/>
        </w:rPr>
        <w:tab/>
      </w:r>
      <w:r w:rsidRPr="00556C4F">
        <w:rPr>
          <w:noProof w:val="0"/>
          <w:snapToGrid w:val="0"/>
        </w:rPr>
        <w:tab/>
        <w:t>OPTIONAL,</w:t>
      </w:r>
    </w:p>
    <w:p w14:paraId="2DCD7A9A" w14:textId="77777777" w:rsidR="00E83DD1" w:rsidRPr="00556C4F" w:rsidRDefault="00E83DD1" w:rsidP="00367E0D">
      <w:pPr>
        <w:pStyle w:val="PL"/>
        <w:rPr>
          <w:noProof w:val="0"/>
          <w:snapToGrid w:val="0"/>
        </w:rPr>
      </w:pPr>
      <w:r w:rsidRPr="00556C4F">
        <w:rPr>
          <w:noProof w:val="0"/>
          <w:snapToGrid w:val="0"/>
        </w:rPr>
        <w:tab/>
        <w:t>...</w:t>
      </w:r>
    </w:p>
    <w:p w14:paraId="3EE54062" w14:textId="77777777" w:rsidR="00E83DD1" w:rsidRPr="00556C4F" w:rsidRDefault="00E83DD1" w:rsidP="00367E0D">
      <w:pPr>
        <w:pStyle w:val="PL"/>
        <w:rPr>
          <w:noProof w:val="0"/>
          <w:snapToGrid w:val="0"/>
        </w:rPr>
      </w:pPr>
      <w:r w:rsidRPr="00556C4F">
        <w:rPr>
          <w:noProof w:val="0"/>
          <w:snapToGrid w:val="0"/>
        </w:rPr>
        <w:t>}</w:t>
      </w:r>
    </w:p>
    <w:p w14:paraId="7BE3D2A7" w14:textId="77777777" w:rsidR="00E83DD1" w:rsidRPr="00556C4F" w:rsidRDefault="00E83DD1" w:rsidP="00367E0D">
      <w:pPr>
        <w:pStyle w:val="PL"/>
        <w:rPr>
          <w:noProof w:val="0"/>
          <w:snapToGrid w:val="0"/>
        </w:rPr>
      </w:pPr>
    </w:p>
    <w:p w14:paraId="6E1555D0" w14:textId="77777777" w:rsidR="00E83DD1" w:rsidRPr="00556C4F" w:rsidRDefault="00E83DD1" w:rsidP="00367E0D">
      <w:pPr>
        <w:pStyle w:val="PL"/>
        <w:rPr>
          <w:noProof w:val="0"/>
          <w:snapToGrid w:val="0"/>
        </w:rPr>
      </w:pPr>
      <w:r w:rsidRPr="00556C4F">
        <w:rPr>
          <w:noProof w:val="0"/>
          <w:snapToGrid w:val="0"/>
        </w:rPr>
        <w:t>UEContextResumeResponseTransfer-ExtIEs NGAP-PROTOCOL-EXTENSION ::= {</w:t>
      </w:r>
    </w:p>
    <w:p w14:paraId="438A0439" w14:textId="77777777" w:rsidR="00E83DD1" w:rsidRPr="00556C4F" w:rsidRDefault="00E83DD1" w:rsidP="00367E0D">
      <w:pPr>
        <w:pStyle w:val="PL"/>
        <w:rPr>
          <w:noProof w:val="0"/>
          <w:snapToGrid w:val="0"/>
        </w:rPr>
      </w:pPr>
      <w:r w:rsidRPr="00556C4F">
        <w:rPr>
          <w:noProof w:val="0"/>
          <w:snapToGrid w:val="0"/>
        </w:rPr>
        <w:tab/>
        <w:t>...</w:t>
      </w:r>
    </w:p>
    <w:p w14:paraId="20D0DBB2" w14:textId="77777777" w:rsidR="00E83DD1" w:rsidRPr="00556C4F" w:rsidRDefault="00E83DD1" w:rsidP="00367E0D">
      <w:pPr>
        <w:pStyle w:val="PL"/>
        <w:rPr>
          <w:noProof w:val="0"/>
          <w:snapToGrid w:val="0"/>
        </w:rPr>
      </w:pPr>
      <w:r w:rsidRPr="00556C4F">
        <w:rPr>
          <w:noProof w:val="0"/>
          <w:snapToGrid w:val="0"/>
        </w:rPr>
        <w:t>}</w:t>
      </w:r>
    </w:p>
    <w:p w14:paraId="0788FF1A" w14:textId="77777777" w:rsidR="00E83DD1" w:rsidRPr="00556C4F" w:rsidRDefault="00E83DD1" w:rsidP="00367E0D">
      <w:pPr>
        <w:pStyle w:val="PL"/>
        <w:rPr>
          <w:noProof w:val="0"/>
          <w:snapToGrid w:val="0"/>
        </w:rPr>
      </w:pPr>
    </w:p>
    <w:p w14:paraId="2DAF4E34" w14:textId="77777777" w:rsidR="00E83DD1" w:rsidRPr="00556C4F" w:rsidRDefault="00E83DD1" w:rsidP="00367E0D">
      <w:pPr>
        <w:pStyle w:val="PL"/>
        <w:rPr>
          <w:noProof w:val="0"/>
          <w:snapToGrid w:val="0"/>
        </w:rPr>
      </w:pPr>
      <w:r w:rsidRPr="00556C4F">
        <w:rPr>
          <w:noProof w:val="0"/>
          <w:snapToGrid w:val="0"/>
        </w:rPr>
        <w:t>UEContextSuspendRequestTransfer ::= SEQUENCE {</w:t>
      </w:r>
    </w:p>
    <w:p w14:paraId="3957FEDA" w14:textId="77777777" w:rsidR="00E83DD1" w:rsidRPr="00556C4F" w:rsidRDefault="00E83DD1" w:rsidP="00367E0D">
      <w:pPr>
        <w:pStyle w:val="PL"/>
        <w:rPr>
          <w:noProof w:val="0"/>
          <w:snapToGrid w:val="0"/>
        </w:rPr>
      </w:pP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556C4F">
        <w:rPr>
          <w:noProof w:val="0"/>
          <w:snapToGrid w:val="0"/>
        </w:rPr>
        <w:t>OPTIONAL,</w:t>
      </w:r>
    </w:p>
    <w:p w14:paraId="7FD8C27D"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iE-Extensions</w:t>
      </w:r>
      <w:r w:rsidRPr="00556C4F">
        <w:rPr>
          <w:noProof w:val="0"/>
          <w:snapToGrid w:val="0"/>
        </w:rPr>
        <w:tab/>
      </w:r>
      <w:r w:rsidRPr="00556C4F">
        <w:rPr>
          <w:noProof w:val="0"/>
          <w:snapToGrid w:val="0"/>
        </w:rPr>
        <w:tab/>
        <w:t>ProtocolExtensionContainer { {UEContextSuspendRequestTransfer-ExtIEs} }</w:t>
      </w:r>
      <w:r w:rsidRPr="00556C4F">
        <w:rPr>
          <w:noProof w:val="0"/>
          <w:snapToGrid w:val="0"/>
        </w:rPr>
        <w:tab/>
      </w:r>
      <w:r w:rsidRPr="00556C4F">
        <w:rPr>
          <w:noProof w:val="0"/>
          <w:snapToGrid w:val="0"/>
        </w:rPr>
        <w:tab/>
        <w:t>OPTIONAL,</w:t>
      </w:r>
    </w:p>
    <w:p w14:paraId="39AA38AF"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w:t>
      </w:r>
    </w:p>
    <w:p w14:paraId="524D7467" w14:textId="77777777" w:rsidR="00E83DD1" w:rsidRPr="00556C4F" w:rsidRDefault="00E83DD1" w:rsidP="00367E0D">
      <w:pPr>
        <w:pStyle w:val="PL"/>
        <w:rPr>
          <w:noProof w:val="0"/>
          <w:snapToGrid w:val="0"/>
        </w:rPr>
      </w:pPr>
      <w:r w:rsidRPr="00556C4F">
        <w:rPr>
          <w:noProof w:val="0"/>
          <w:snapToGrid w:val="0"/>
        </w:rPr>
        <w:t>}</w:t>
      </w:r>
    </w:p>
    <w:p w14:paraId="007783AA" w14:textId="77777777" w:rsidR="00E83DD1" w:rsidRPr="00556C4F" w:rsidRDefault="00E83DD1" w:rsidP="00367E0D">
      <w:pPr>
        <w:pStyle w:val="PL"/>
        <w:rPr>
          <w:noProof w:val="0"/>
          <w:snapToGrid w:val="0"/>
        </w:rPr>
      </w:pPr>
    </w:p>
    <w:p w14:paraId="0402C7FC" w14:textId="77777777" w:rsidR="00E83DD1" w:rsidRPr="00556C4F" w:rsidRDefault="00E83DD1" w:rsidP="00367E0D">
      <w:pPr>
        <w:pStyle w:val="PL"/>
        <w:rPr>
          <w:noProof w:val="0"/>
          <w:snapToGrid w:val="0"/>
        </w:rPr>
      </w:pPr>
      <w:r w:rsidRPr="00556C4F">
        <w:rPr>
          <w:noProof w:val="0"/>
          <w:snapToGrid w:val="0"/>
        </w:rPr>
        <w:t>UEContextSuspendRequestTransfer-ExtIEs NGAP-PROTOCOL-EXTENSION ::= {</w:t>
      </w:r>
    </w:p>
    <w:p w14:paraId="79BEBD00" w14:textId="77777777" w:rsidR="00E83DD1" w:rsidRPr="00556C4F" w:rsidRDefault="00E83DD1" w:rsidP="00367E0D">
      <w:pPr>
        <w:pStyle w:val="PL"/>
        <w:rPr>
          <w:noProof w:val="0"/>
          <w:snapToGrid w:val="0"/>
        </w:rPr>
      </w:pPr>
      <w:r w:rsidRPr="00556C4F">
        <w:rPr>
          <w:noProof w:val="0"/>
          <w:snapToGrid w:val="0"/>
        </w:rPr>
        <w:tab/>
        <w:t>...</w:t>
      </w:r>
    </w:p>
    <w:p w14:paraId="2565A604" w14:textId="77777777" w:rsidR="00E83DD1" w:rsidRPr="00556C4F" w:rsidRDefault="00E83DD1" w:rsidP="00367E0D">
      <w:pPr>
        <w:pStyle w:val="PL"/>
        <w:rPr>
          <w:noProof w:val="0"/>
          <w:snapToGrid w:val="0"/>
        </w:rPr>
      </w:pPr>
      <w:r w:rsidRPr="00556C4F">
        <w:rPr>
          <w:noProof w:val="0"/>
          <w:snapToGrid w:val="0"/>
        </w:rPr>
        <w:t>}</w:t>
      </w:r>
    </w:p>
    <w:p w14:paraId="479EA92A" w14:textId="77777777" w:rsidR="00E83DD1" w:rsidRDefault="00E83DD1" w:rsidP="003D4294">
      <w:pPr>
        <w:pStyle w:val="PL"/>
        <w:rPr>
          <w:noProof w:val="0"/>
          <w:snapToGrid w:val="0"/>
        </w:rPr>
      </w:pPr>
    </w:p>
    <w:p w14:paraId="2CCC9590" w14:textId="77777777" w:rsidR="003D4294" w:rsidRPr="008D0EDE" w:rsidRDefault="003D4294" w:rsidP="003D4294">
      <w:pPr>
        <w:pStyle w:val="PL"/>
        <w:rPr>
          <w:noProof w:val="0"/>
          <w:snapToGrid w:val="0"/>
        </w:rPr>
      </w:pPr>
      <w:r w:rsidRPr="008D0EDE">
        <w:rPr>
          <w:noProof w:val="0"/>
          <w:snapToGrid w:val="0"/>
        </w:rPr>
        <w:t xml:space="preserve">UE-DifferentiationInfo ::= </w:t>
      </w:r>
      <w:r>
        <w:rPr>
          <w:noProof w:val="0"/>
          <w:snapToGrid w:val="0"/>
        </w:rPr>
        <w:t>SEQUENCE</w:t>
      </w:r>
      <w:r w:rsidRPr="008D0EDE">
        <w:rPr>
          <w:noProof w:val="0"/>
          <w:snapToGrid w:val="0"/>
        </w:rPr>
        <w:t xml:space="preserve"> {</w:t>
      </w:r>
    </w:p>
    <w:p w14:paraId="3F927EF8" w14:textId="77777777" w:rsidR="003D4294" w:rsidRDefault="003D4294" w:rsidP="003D4294">
      <w:pPr>
        <w:pStyle w:val="PL"/>
        <w:rPr>
          <w:noProof w:val="0"/>
          <w:snapToGrid w:val="0"/>
        </w:rPr>
      </w:pPr>
      <w:r w:rsidRPr="008D0EDE">
        <w:rPr>
          <w:noProof w:val="0"/>
          <w:snapToGrid w:val="0"/>
        </w:rPr>
        <w:tab/>
      </w:r>
      <w:r>
        <w:rPr>
          <w:noProof w:val="0"/>
          <w:snapToGrid w:val="0"/>
        </w:rPr>
        <w:t>periodicCommunicationIndicator</w:t>
      </w:r>
      <w:r>
        <w:rPr>
          <w:noProof w:val="0"/>
          <w:snapToGrid w:val="0"/>
        </w:rPr>
        <w:tab/>
        <w:t xml:space="preserve">ENUMERATED </w:t>
      </w:r>
      <w:r w:rsidRPr="008D0EDE">
        <w:rPr>
          <w:noProof w:val="0"/>
          <w:snapToGrid w:val="0"/>
        </w:rPr>
        <w:t>{</w:t>
      </w:r>
      <w:r w:rsidRPr="00EF2D25">
        <w:rPr>
          <w:noProof w:val="0"/>
          <w:snapToGrid w:val="0"/>
        </w:rPr>
        <w:t xml:space="preserve">periodically, ondemand, </w:t>
      </w:r>
      <w:r>
        <w:rPr>
          <w:noProof w:val="0"/>
          <w:snapToGrid w:val="0"/>
        </w:rPr>
        <w:t>...</w:t>
      </w:r>
      <w:r w:rsidRPr="00EF2D25">
        <w:rPr>
          <w:noProof w:val="0"/>
          <w:snapToGrid w:val="0"/>
        </w:rPr>
        <w:t xml:space="preserve"> </w:t>
      </w:r>
      <w:r w:rsidRPr="008D0EDE">
        <w:rPr>
          <w:noProof w:val="0"/>
          <w:snapToGrid w:val="0"/>
        </w:rPr>
        <w:t>}</w:t>
      </w:r>
      <w:r>
        <w:rPr>
          <w:noProof w:val="0"/>
          <w:snapToGrid w:val="0"/>
        </w:rPr>
        <w:tab/>
      </w:r>
      <w:r w:rsidR="00042010">
        <w:rPr>
          <w:noProof w:val="0"/>
          <w:snapToGrid w:val="0"/>
        </w:rPr>
        <w:tab/>
      </w:r>
      <w:r w:rsidR="00042010">
        <w:rPr>
          <w:noProof w:val="0"/>
          <w:snapToGrid w:val="0"/>
        </w:rPr>
        <w:tab/>
      </w:r>
      <w:r>
        <w:rPr>
          <w:noProof w:val="0"/>
          <w:snapToGrid w:val="0"/>
        </w:rPr>
        <w:t>OPTIONAL,</w:t>
      </w:r>
    </w:p>
    <w:p w14:paraId="721DB8C5" w14:textId="77777777" w:rsidR="003D4294" w:rsidRDefault="003D4294" w:rsidP="003D4294">
      <w:pPr>
        <w:pStyle w:val="PL"/>
        <w:rPr>
          <w:noProof w:val="0"/>
          <w:snapToGrid w:val="0"/>
        </w:rPr>
      </w:pPr>
      <w:r>
        <w:rPr>
          <w:noProof w:val="0"/>
          <w:snapToGrid w:val="0"/>
        </w:rPr>
        <w:tab/>
        <w:t>periodicTime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F2D25">
        <w:rPr>
          <w:noProof w:val="0"/>
          <w:snapToGrid w:val="0"/>
        </w:rPr>
        <w:t>INTEGER (</w:t>
      </w:r>
      <w:r>
        <w:rPr>
          <w:noProof w:val="0"/>
          <w:snapToGrid w:val="0"/>
        </w:rPr>
        <w:t>1</w:t>
      </w:r>
      <w:r w:rsidRPr="00EF2D25">
        <w:rPr>
          <w:noProof w:val="0"/>
          <w:snapToGrid w:val="0"/>
        </w:rPr>
        <w:t>..</w:t>
      </w:r>
      <w:r>
        <w:rPr>
          <w:noProof w:val="0"/>
          <w:snapToGrid w:val="0"/>
        </w:rPr>
        <w:t>3600</w:t>
      </w:r>
      <w:r w:rsidRPr="00EF2D25">
        <w:rPr>
          <w:noProof w:val="0"/>
          <w:snapToGrid w:val="0"/>
        </w:rPr>
        <w:t>,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7946651C" w14:textId="77777777" w:rsidR="003D4294" w:rsidRDefault="003D4294" w:rsidP="003D4294">
      <w:pPr>
        <w:pStyle w:val="PL"/>
        <w:ind w:left="384" w:hanging="384"/>
        <w:rPr>
          <w:noProof w:val="0"/>
          <w:snapToGrid w:val="0"/>
        </w:rPr>
      </w:pPr>
      <w:r>
        <w:rPr>
          <w:noProof w:val="0"/>
          <w:snapToGrid w:val="0"/>
        </w:rPr>
        <w:tab/>
        <w:t>scheduledCommunicationTime</w:t>
      </w:r>
      <w:r>
        <w:rPr>
          <w:noProof w:val="0"/>
          <w:snapToGrid w:val="0"/>
        </w:rPr>
        <w:tab/>
      </w:r>
      <w:r>
        <w:rPr>
          <w:noProof w:val="0"/>
          <w:snapToGrid w:val="0"/>
        </w:rPr>
        <w:tab/>
        <w:t xml:space="preserve">ScheduledCommunicationTime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1CA1D3A4" w14:textId="77777777" w:rsidR="003D4294" w:rsidRDefault="003D4294" w:rsidP="003D4294">
      <w:pPr>
        <w:pStyle w:val="PL"/>
        <w:rPr>
          <w:noProof w:val="0"/>
          <w:snapToGrid w:val="0"/>
        </w:rPr>
      </w:pPr>
      <w:r>
        <w:rPr>
          <w:noProof w:val="0"/>
          <w:snapToGrid w:val="0"/>
        </w:rPr>
        <w:tab/>
        <w:t>stationaryIndication</w:t>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t>stationary, mobile</w:t>
      </w:r>
      <w:r w:rsidRPr="008D0EDE">
        <w:rPr>
          <w:rFonts w:cs="Arial"/>
          <w:lang w:eastAsia="ja-JP"/>
        </w:rPr>
        <w:t xml:space="preserve">, </w:t>
      </w:r>
      <w:r w:rsidRPr="008D0EDE">
        <w:rPr>
          <w:snapToGrid w:val="0"/>
        </w:rPr>
        <w:t>...}</w:t>
      </w:r>
      <w:r w:rsidRPr="008D0EDE">
        <w:rPr>
          <w:snapToGrid w:val="0"/>
        </w:rPr>
        <w:tab/>
      </w:r>
      <w:r w:rsidRPr="008D0EDE">
        <w:rPr>
          <w:snapToGrid w:val="0"/>
        </w:rPr>
        <w:tab/>
      </w:r>
      <w:r w:rsidR="00042010">
        <w:rPr>
          <w:snapToGrid w:val="0"/>
        </w:rPr>
        <w:tab/>
      </w:r>
      <w:r w:rsidR="00042010">
        <w:rPr>
          <w:snapToGrid w:val="0"/>
        </w:rPr>
        <w:tab/>
      </w:r>
      <w:r>
        <w:rPr>
          <w:noProof w:val="0"/>
          <w:snapToGrid w:val="0"/>
        </w:rPr>
        <w:t>OPTIONAL,</w:t>
      </w:r>
    </w:p>
    <w:p w14:paraId="074106C9" w14:textId="77777777" w:rsidR="003D4294" w:rsidRDefault="003D4294" w:rsidP="003D4294">
      <w:pPr>
        <w:pStyle w:val="PL"/>
        <w:rPr>
          <w:noProof w:val="0"/>
          <w:snapToGrid w:val="0"/>
        </w:rPr>
      </w:pPr>
      <w:r>
        <w:rPr>
          <w:noProof w:val="0"/>
          <w:snapToGrid w:val="0"/>
        </w:rPr>
        <w:tab/>
        <w:t>trafficProfile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single-packet, dual-packets, multiple-packets, </w:t>
      </w:r>
      <w:r w:rsidRPr="008D0EDE">
        <w:rPr>
          <w:snapToGrid w:val="0"/>
        </w:rPr>
        <w:t>...}</w:t>
      </w:r>
      <w:r>
        <w:rPr>
          <w:noProof w:val="0"/>
          <w:snapToGrid w:val="0"/>
        </w:rPr>
        <w:tab/>
        <w:t>OPTIONAL,</w:t>
      </w:r>
    </w:p>
    <w:p w14:paraId="64ADF614" w14:textId="77777777" w:rsidR="003D4294" w:rsidRDefault="003D4294" w:rsidP="003D4294">
      <w:pPr>
        <w:pStyle w:val="PL"/>
        <w:rPr>
          <w:noProof w:val="0"/>
          <w:snapToGrid w:val="0"/>
        </w:rPr>
      </w:pPr>
      <w:r>
        <w:rPr>
          <w:noProof w:val="0"/>
          <w:snapToGrid w:val="0"/>
        </w:rPr>
        <w:tab/>
        <w:t>batteryIndication</w:t>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battery-powered, battery-powered-not-rechargeable-or-replaceable, not-battery-powered, </w:t>
      </w:r>
      <w:r w:rsidRPr="008D0EDE">
        <w:rPr>
          <w:snapToGrid w:val="0"/>
        </w:rPr>
        <w:t>...}</w:t>
      </w:r>
      <w:r w:rsidRPr="008D0EDE">
        <w:rPr>
          <w:rFonts w:cs="Arial"/>
          <w:lang w:eastAsia="ja-JP"/>
        </w:rPr>
        <w:tab/>
      </w:r>
      <w:r>
        <w:rPr>
          <w:noProof w:val="0"/>
          <w:snapToGrid w:val="0"/>
        </w:rPr>
        <w:tab/>
        <w:t>OPTIONAL,</w:t>
      </w:r>
    </w:p>
    <w:p w14:paraId="00C64BCA" w14:textId="77777777" w:rsidR="003D4294" w:rsidRPr="008D0EDE" w:rsidRDefault="00042010" w:rsidP="003D4294">
      <w:pPr>
        <w:pStyle w:val="PL"/>
        <w:rPr>
          <w:noProof w:val="0"/>
          <w:snapToGrid w:val="0"/>
        </w:rPr>
      </w:pPr>
      <w:r>
        <w:rPr>
          <w:snapToGrid w:val="0"/>
        </w:rPr>
        <w:tab/>
      </w:r>
      <w:r w:rsidR="003D4294" w:rsidRPr="008D0EDE">
        <w:rPr>
          <w:snapToGrid w:val="0"/>
        </w:rPr>
        <w:t>iE-Extensions</w:t>
      </w:r>
      <w:r w:rsidR="003D4294" w:rsidRPr="008D0EDE">
        <w:rPr>
          <w:snapToGrid w:val="0"/>
        </w:rPr>
        <w:tab/>
      </w:r>
      <w:r w:rsidR="003D4294" w:rsidRPr="008D0EDE">
        <w:rPr>
          <w:snapToGrid w:val="0"/>
        </w:rPr>
        <w:tab/>
        <w:t>ProtocolExtensionContainer { { UE-DifferentiationInfo-ExtIEs} } OPTIONAL,</w:t>
      </w:r>
    </w:p>
    <w:p w14:paraId="525634C9" w14:textId="77777777" w:rsidR="003D4294" w:rsidRPr="008D0EDE" w:rsidRDefault="003D4294" w:rsidP="003D4294">
      <w:pPr>
        <w:pStyle w:val="PL"/>
        <w:rPr>
          <w:noProof w:val="0"/>
          <w:snapToGrid w:val="0"/>
        </w:rPr>
      </w:pPr>
      <w:r w:rsidRPr="008D0EDE">
        <w:rPr>
          <w:noProof w:val="0"/>
          <w:snapToGrid w:val="0"/>
        </w:rPr>
        <w:tab/>
        <w:t>...</w:t>
      </w:r>
    </w:p>
    <w:p w14:paraId="5033E9E6" w14:textId="77777777" w:rsidR="003D4294" w:rsidRPr="008D0EDE" w:rsidRDefault="003D4294" w:rsidP="003D4294">
      <w:pPr>
        <w:pStyle w:val="PL"/>
        <w:rPr>
          <w:noProof w:val="0"/>
          <w:snapToGrid w:val="0"/>
        </w:rPr>
      </w:pPr>
      <w:r w:rsidRPr="008D0EDE">
        <w:rPr>
          <w:noProof w:val="0"/>
          <w:snapToGrid w:val="0"/>
        </w:rPr>
        <w:t>}</w:t>
      </w:r>
    </w:p>
    <w:p w14:paraId="72A0EA8D" w14:textId="77777777" w:rsidR="003D4294" w:rsidRPr="001D2E49" w:rsidRDefault="003D4294" w:rsidP="003D4294">
      <w:pPr>
        <w:pStyle w:val="PL"/>
        <w:rPr>
          <w:noProof w:val="0"/>
          <w:snapToGrid w:val="0"/>
        </w:rPr>
      </w:pPr>
    </w:p>
    <w:p w14:paraId="225326CD" w14:textId="77777777" w:rsidR="003D4294" w:rsidRPr="008D0EDE" w:rsidRDefault="003D4294" w:rsidP="003D4294">
      <w:pPr>
        <w:pStyle w:val="PL"/>
        <w:rPr>
          <w:snapToGrid w:val="0"/>
          <w:lang w:eastAsia="zh-CN"/>
        </w:rPr>
      </w:pPr>
      <w:r w:rsidRPr="008D0EDE">
        <w:rPr>
          <w:snapToGrid w:val="0"/>
        </w:rPr>
        <w:t>UE-DifferentiationInfo-ExtIEs</w:t>
      </w:r>
      <w:r w:rsidRPr="008D0EDE">
        <w:rPr>
          <w:snapToGrid w:val="0"/>
          <w:lang w:eastAsia="zh-CN"/>
        </w:rPr>
        <w:t xml:space="preserve"> </w:t>
      </w:r>
      <w:r>
        <w:rPr>
          <w:snapToGrid w:val="0"/>
          <w:lang w:eastAsia="zh-CN"/>
        </w:rPr>
        <w:t>NG</w:t>
      </w:r>
      <w:r w:rsidRPr="008D0EDE">
        <w:rPr>
          <w:snapToGrid w:val="0"/>
          <w:lang w:eastAsia="zh-CN"/>
        </w:rPr>
        <w:t>AP-PROTOCOL-EXTENSION ::= {</w:t>
      </w:r>
    </w:p>
    <w:p w14:paraId="6B043873" w14:textId="77777777" w:rsidR="003D4294" w:rsidRPr="008D0EDE" w:rsidRDefault="003D4294" w:rsidP="003D4294">
      <w:pPr>
        <w:pStyle w:val="PL"/>
        <w:rPr>
          <w:snapToGrid w:val="0"/>
          <w:lang w:eastAsia="zh-CN"/>
        </w:rPr>
      </w:pPr>
      <w:r w:rsidRPr="008D0EDE">
        <w:rPr>
          <w:snapToGrid w:val="0"/>
          <w:lang w:eastAsia="zh-CN"/>
        </w:rPr>
        <w:tab/>
        <w:t>...</w:t>
      </w:r>
    </w:p>
    <w:p w14:paraId="1BF6738A" w14:textId="77777777" w:rsidR="003D4294" w:rsidRDefault="003D4294" w:rsidP="003D4294">
      <w:pPr>
        <w:pStyle w:val="PL"/>
        <w:rPr>
          <w:snapToGrid w:val="0"/>
          <w:lang w:eastAsia="zh-CN"/>
        </w:rPr>
      </w:pPr>
      <w:r w:rsidRPr="008D0EDE">
        <w:rPr>
          <w:snapToGrid w:val="0"/>
          <w:lang w:eastAsia="zh-CN"/>
        </w:rPr>
        <w:t>}</w:t>
      </w:r>
    </w:p>
    <w:p w14:paraId="58BB2E01" w14:textId="77777777" w:rsidR="003D4294" w:rsidRPr="008D0EDE" w:rsidRDefault="003D4294" w:rsidP="003D4294">
      <w:pPr>
        <w:pStyle w:val="PL"/>
        <w:rPr>
          <w:snapToGrid w:val="0"/>
          <w:lang w:eastAsia="zh-CN"/>
        </w:rPr>
      </w:pPr>
    </w:p>
    <w:p w14:paraId="1FE0B109" w14:textId="77777777" w:rsidR="009B75C3" w:rsidRPr="001D2E49" w:rsidRDefault="009B75C3" w:rsidP="009B75C3">
      <w:pPr>
        <w:pStyle w:val="PL"/>
        <w:spacing w:line="0" w:lineRule="atLeast"/>
        <w:rPr>
          <w:bCs/>
          <w:noProof w:val="0"/>
        </w:rPr>
      </w:pPr>
      <w:r w:rsidRPr="001D2E49">
        <w:rPr>
          <w:noProof w:val="0"/>
          <w:snapToGrid w:val="0"/>
        </w:rPr>
        <w:t>UEHistoryInformation ::= SEQUENCE (</w:t>
      </w:r>
      <w:r w:rsidRPr="001D2E49">
        <w:rPr>
          <w:noProof w:val="0"/>
          <w:snapToGrid w:val="0"/>
          <w:szCs w:val="16"/>
        </w:rPr>
        <w:t>SIZE(1..</w:t>
      </w:r>
      <w:r w:rsidRPr="001D2E49">
        <w:rPr>
          <w:szCs w:val="16"/>
        </w:rPr>
        <w:t>maxnoofCellsinUEHistoryInfo</w:t>
      </w:r>
      <w:r w:rsidRPr="001D2E49">
        <w:rPr>
          <w:noProof w:val="0"/>
          <w:snapToGrid w:val="0"/>
          <w:szCs w:val="16"/>
        </w:rPr>
        <w:t>)) OF</w:t>
      </w:r>
      <w:r w:rsidRPr="001D2E49">
        <w:rPr>
          <w:noProof w:val="0"/>
          <w:snapToGrid w:val="0"/>
        </w:rPr>
        <w:t xml:space="preserve"> </w:t>
      </w:r>
      <w:r w:rsidRPr="001D2E49">
        <w:rPr>
          <w:noProof w:val="0"/>
        </w:rPr>
        <w:t>LastVisitedCell</w:t>
      </w:r>
      <w:r w:rsidRPr="001D2E49">
        <w:rPr>
          <w:bCs/>
          <w:noProof w:val="0"/>
        </w:rPr>
        <w:t>Item</w:t>
      </w:r>
    </w:p>
    <w:p w14:paraId="09F4637D" w14:textId="77777777" w:rsidR="00214617" w:rsidRDefault="00214617" w:rsidP="00367E0D">
      <w:pPr>
        <w:pStyle w:val="PL"/>
        <w:rPr>
          <w:noProof w:val="0"/>
        </w:rPr>
      </w:pPr>
    </w:p>
    <w:p w14:paraId="7F99753E" w14:textId="77777777" w:rsidR="00214617" w:rsidRPr="00367E0D" w:rsidRDefault="00214617" w:rsidP="00367E0D">
      <w:pPr>
        <w:pStyle w:val="PL"/>
        <w:rPr>
          <w:noProof w:val="0"/>
        </w:rPr>
      </w:pPr>
      <w:r w:rsidRPr="00367E0D">
        <w:rPr>
          <w:noProof w:val="0"/>
        </w:rPr>
        <w:t>UEHistoryInformationFromTheUE ::= CHOICE {</w:t>
      </w:r>
    </w:p>
    <w:p w14:paraId="3D33CCA0"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r>
      <w:r w:rsidRPr="00367E0D">
        <w:rPr>
          <w:noProof w:val="0"/>
        </w:rPr>
        <w:tab/>
      </w:r>
      <w:r w:rsidRPr="00367E0D">
        <w:rPr>
          <w:noProof w:val="0"/>
        </w:rPr>
        <w:tab/>
      </w:r>
      <w:r w:rsidRPr="00367E0D">
        <w:rPr>
          <w:noProof w:val="0"/>
        </w:rPr>
        <w:tab/>
        <w:t>NRMobilityHistoryReport,</w:t>
      </w:r>
    </w:p>
    <w:p w14:paraId="073DEEC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UEHistoryInformationFromTheUE</w:t>
      </w:r>
      <w:r w:rsidRPr="004B5CE3">
        <w:rPr>
          <w:noProof w:val="0"/>
        </w:rPr>
        <w:t>-ExtIEs} }</w:t>
      </w:r>
    </w:p>
    <w:p w14:paraId="6DFDAA78" w14:textId="77777777" w:rsidR="00214617" w:rsidRPr="00367E0D" w:rsidRDefault="00214617" w:rsidP="00367E0D">
      <w:pPr>
        <w:pStyle w:val="PL"/>
        <w:rPr>
          <w:noProof w:val="0"/>
        </w:rPr>
      </w:pPr>
      <w:r w:rsidRPr="00367E0D">
        <w:rPr>
          <w:noProof w:val="0"/>
        </w:rPr>
        <w:t>}</w:t>
      </w:r>
    </w:p>
    <w:p w14:paraId="3781B28F" w14:textId="77777777" w:rsidR="00214617" w:rsidRPr="00367E0D" w:rsidRDefault="00214617" w:rsidP="00367E0D">
      <w:pPr>
        <w:pStyle w:val="PL"/>
        <w:rPr>
          <w:noProof w:val="0"/>
        </w:rPr>
      </w:pPr>
    </w:p>
    <w:p w14:paraId="05ABE042" w14:textId="77777777" w:rsidR="00214617" w:rsidRPr="004B5CE3" w:rsidRDefault="00214617" w:rsidP="00367E0D">
      <w:pPr>
        <w:pStyle w:val="PL"/>
        <w:rPr>
          <w:noProof w:val="0"/>
        </w:rPr>
      </w:pPr>
      <w:r w:rsidRPr="00367E0D">
        <w:rPr>
          <w:noProof w:val="0"/>
        </w:rPr>
        <w:t>UEHistoryInformationFromTheUE</w:t>
      </w:r>
      <w:r w:rsidRPr="004B5CE3">
        <w:rPr>
          <w:noProof w:val="0"/>
        </w:rPr>
        <w:t xml:space="preserve">-ExtIEs </w:t>
      </w:r>
      <w:r w:rsidRPr="00367E0D">
        <w:rPr>
          <w:noProof w:val="0"/>
        </w:rPr>
        <w:t xml:space="preserve">NGAP-PROTOCOL-IES </w:t>
      </w:r>
      <w:r w:rsidRPr="004B5CE3">
        <w:rPr>
          <w:noProof w:val="0"/>
        </w:rPr>
        <w:t>::= {</w:t>
      </w:r>
    </w:p>
    <w:p w14:paraId="2DC70251" w14:textId="77777777" w:rsidR="00214617" w:rsidRPr="004B5CE3" w:rsidRDefault="00214617" w:rsidP="00367E0D">
      <w:pPr>
        <w:pStyle w:val="PL"/>
        <w:rPr>
          <w:noProof w:val="0"/>
        </w:rPr>
      </w:pPr>
      <w:r w:rsidRPr="004B5CE3">
        <w:rPr>
          <w:noProof w:val="0"/>
        </w:rPr>
        <w:tab/>
        <w:t>...</w:t>
      </w:r>
    </w:p>
    <w:p w14:paraId="46B0BC0F" w14:textId="77777777" w:rsidR="00214617" w:rsidRPr="00367E0D" w:rsidRDefault="00214617" w:rsidP="00367E0D">
      <w:pPr>
        <w:pStyle w:val="PL"/>
        <w:rPr>
          <w:noProof w:val="0"/>
        </w:rPr>
      </w:pPr>
      <w:r w:rsidRPr="004B5CE3">
        <w:rPr>
          <w:noProof w:val="0"/>
        </w:rPr>
        <w:t>}</w:t>
      </w:r>
    </w:p>
    <w:p w14:paraId="052B751A" w14:textId="77777777" w:rsidR="009B75C3" w:rsidRPr="001D2E49" w:rsidRDefault="009B75C3" w:rsidP="009B75C3">
      <w:pPr>
        <w:pStyle w:val="PL"/>
        <w:rPr>
          <w:noProof w:val="0"/>
        </w:rPr>
      </w:pPr>
    </w:p>
    <w:p w14:paraId="6F381E44" w14:textId="77777777" w:rsidR="009B75C3" w:rsidRPr="001D2E49" w:rsidRDefault="009B75C3" w:rsidP="009B75C3">
      <w:pPr>
        <w:pStyle w:val="PL"/>
        <w:rPr>
          <w:noProof w:val="0"/>
        </w:rPr>
      </w:pPr>
      <w:r w:rsidRPr="001D2E49">
        <w:rPr>
          <w:noProof w:val="0"/>
        </w:rPr>
        <w:t>UEIdentityIndexValue ::= CHOICE {</w:t>
      </w:r>
    </w:p>
    <w:p w14:paraId="56EDFCE7" w14:textId="77777777" w:rsidR="009B75C3" w:rsidRPr="001D2E49" w:rsidRDefault="009B75C3" w:rsidP="009B75C3">
      <w:pPr>
        <w:pStyle w:val="PL"/>
        <w:rPr>
          <w:noProof w:val="0"/>
        </w:rPr>
      </w:pPr>
      <w:r w:rsidRPr="001D2E49">
        <w:rPr>
          <w:noProof w:val="0"/>
        </w:rPr>
        <w:tab/>
        <w:t>indexLength10</w:t>
      </w:r>
      <w:r w:rsidRPr="001D2E49">
        <w:rPr>
          <w:noProof w:val="0"/>
        </w:rPr>
        <w:tab/>
      </w:r>
      <w:r w:rsidRPr="001D2E49">
        <w:rPr>
          <w:noProof w:val="0"/>
        </w:rPr>
        <w:tab/>
      </w:r>
      <w:r w:rsidRPr="001D2E49">
        <w:rPr>
          <w:noProof w:val="0"/>
        </w:rPr>
        <w:tab/>
      </w:r>
      <w:r w:rsidRPr="001D2E49">
        <w:rPr>
          <w:noProof w:val="0"/>
          <w:snapToGrid w:val="0"/>
        </w:rPr>
        <w:t>BIT STRING (SIZE(10))</w:t>
      </w:r>
      <w:r w:rsidRPr="001D2E49">
        <w:rPr>
          <w:noProof w:val="0"/>
        </w:rPr>
        <w:t>,</w:t>
      </w:r>
    </w:p>
    <w:p w14:paraId="030C20D5" w14:textId="77777777" w:rsidR="009B75C3" w:rsidRPr="001D2E49" w:rsidRDefault="009B75C3" w:rsidP="009B75C3">
      <w:pPr>
        <w:pStyle w:val="PL"/>
        <w:rPr>
          <w:noProof w:val="0"/>
        </w:rPr>
      </w:pPr>
      <w:bookmarkStart w:id="12328" w:name="_Hlk519497363"/>
      <w:r w:rsidRPr="001D2E49">
        <w:rPr>
          <w:noProof w:val="0"/>
        </w:rPr>
        <w:tab/>
        <w:t>choice-Extensions</w:t>
      </w:r>
      <w:r w:rsidRPr="001D2E49">
        <w:rPr>
          <w:noProof w:val="0"/>
        </w:rPr>
        <w:tab/>
      </w:r>
      <w:r w:rsidRPr="001D2E49">
        <w:rPr>
          <w:noProof w:val="0"/>
        </w:rPr>
        <w:tab/>
        <w:t>ProtocolIE-SingleContainer { {UEIdentityIndexValue-ExtIEs} }</w:t>
      </w:r>
    </w:p>
    <w:bookmarkEnd w:id="12328"/>
    <w:p w14:paraId="035448F9" w14:textId="77777777" w:rsidR="009B75C3" w:rsidRPr="001D2E49" w:rsidRDefault="009B75C3" w:rsidP="009B75C3">
      <w:pPr>
        <w:pStyle w:val="PL"/>
        <w:rPr>
          <w:noProof w:val="0"/>
        </w:rPr>
      </w:pPr>
      <w:r w:rsidRPr="001D2E49">
        <w:rPr>
          <w:noProof w:val="0"/>
        </w:rPr>
        <w:t>}</w:t>
      </w:r>
    </w:p>
    <w:p w14:paraId="538037C6" w14:textId="77777777" w:rsidR="009B75C3" w:rsidRPr="001D2E49" w:rsidRDefault="009B75C3" w:rsidP="009B75C3">
      <w:pPr>
        <w:pStyle w:val="PL"/>
        <w:rPr>
          <w:noProof w:val="0"/>
        </w:rPr>
      </w:pPr>
    </w:p>
    <w:p w14:paraId="78E8840F" w14:textId="77777777" w:rsidR="009B75C3" w:rsidRPr="001D2E49" w:rsidRDefault="009B75C3" w:rsidP="009B75C3">
      <w:pPr>
        <w:pStyle w:val="PL"/>
        <w:rPr>
          <w:noProof w:val="0"/>
        </w:rPr>
      </w:pPr>
      <w:bookmarkStart w:id="12329" w:name="_Hlk519497409"/>
      <w:r w:rsidRPr="001D2E49">
        <w:rPr>
          <w:noProof w:val="0"/>
        </w:rPr>
        <w:t xml:space="preserve">UEIdentityIndexValue-ExtIEs </w:t>
      </w:r>
      <w:r w:rsidRPr="001D2E49">
        <w:rPr>
          <w:noProof w:val="0"/>
          <w:snapToGrid w:val="0"/>
        </w:rPr>
        <w:t xml:space="preserve">NGAP-PROTOCOL-IES </w:t>
      </w:r>
      <w:r w:rsidRPr="001D2E49">
        <w:rPr>
          <w:noProof w:val="0"/>
        </w:rPr>
        <w:t>::= {</w:t>
      </w:r>
    </w:p>
    <w:p w14:paraId="0B1F238C" w14:textId="77777777" w:rsidR="009B75C3" w:rsidRPr="001D2E49" w:rsidRDefault="009B75C3" w:rsidP="009B75C3">
      <w:pPr>
        <w:pStyle w:val="PL"/>
        <w:rPr>
          <w:noProof w:val="0"/>
        </w:rPr>
      </w:pPr>
      <w:r w:rsidRPr="001D2E49">
        <w:rPr>
          <w:noProof w:val="0"/>
        </w:rPr>
        <w:tab/>
        <w:t>...</w:t>
      </w:r>
    </w:p>
    <w:p w14:paraId="44A35B25" w14:textId="77777777" w:rsidR="009B75C3" w:rsidRPr="001D2E49" w:rsidRDefault="009B75C3" w:rsidP="009B75C3">
      <w:pPr>
        <w:pStyle w:val="PL"/>
        <w:rPr>
          <w:noProof w:val="0"/>
        </w:rPr>
      </w:pPr>
      <w:r w:rsidRPr="001D2E49">
        <w:rPr>
          <w:noProof w:val="0"/>
        </w:rPr>
        <w:t>}</w:t>
      </w:r>
    </w:p>
    <w:bookmarkEnd w:id="12329"/>
    <w:p w14:paraId="49EC7781" w14:textId="77777777" w:rsidR="009B75C3" w:rsidRPr="001D2E49" w:rsidRDefault="009B75C3" w:rsidP="009B75C3">
      <w:pPr>
        <w:pStyle w:val="PL"/>
        <w:rPr>
          <w:noProof w:val="0"/>
        </w:rPr>
      </w:pPr>
    </w:p>
    <w:p w14:paraId="0FB15A45" w14:textId="77777777" w:rsidR="009B75C3" w:rsidRPr="001D2E49" w:rsidRDefault="009B75C3" w:rsidP="009B75C3">
      <w:pPr>
        <w:pStyle w:val="PL"/>
        <w:rPr>
          <w:noProof w:val="0"/>
          <w:snapToGrid w:val="0"/>
        </w:rPr>
      </w:pPr>
      <w:r w:rsidRPr="001D2E49">
        <w:rPr>
          <w:noProof w:val="0"/>
          <w:snapToGrid w:val="0"/>
        </w:rPr>
        <w:t>UE-NGAP-IDs ::= CHOICE {</w:t>
      </w:r>
    </w:p>
    <w:p w14:paraId="21E0CAB5" w14:textId="77777777" w:rsidR="009B75C3" w:rsidRPr="001D2E49" w:rsidRDefault="009B75C3" w:rsidP="009B75C3">
      <w:pPr>
        <w:pStyle w:val="PL"/>
        <w:rPr>
          <w:noProof w:val="0"/>
          <w:snapToGrid w:val="0"/>
        </w:rPr>
      </w:pPr>
      <w:r w:rsidRPr="001D2E49">
        <w:rPr>
          <w:noProof w:val="0"/>
          <w:snapToGrid w:val="0"/>
        </w:rPr>
        <w:tab/>
        <w:t>uE-NGAP-ID-pair</w:t>
      </w:r>
      <w:r w:rsidRPr="001D2E49">
        <w:rPr>
          <w:noProof w:val="0"/>
          <w:snapToGrid w:val="0"/>
        </w:rPr>
        <w:tab/>
      </w:r>
      <w:r w:rsidRPr="001D2E49">
        <w:rPr>
          <w:noProof w:val="0"/>
          <w:snapToGrid w:val="0"/>
        </w:rPr>
        <w:tab/>
        <w:t>UE-NGAP-ID-pair,</w:t>
      </w:r>
    </w:p>
    <w:p w14:paraId="47CD39BA"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272C625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UE-NGAP-IDs</w:t>
      </w:r>
      <w:r w:rsidRPr="001D2E49">
        <w:rPr>
          <w:noProof w:val="0"/>
        </w:rPr>
        <w:t>-ExtIEs} }</w:t>
      </w:r>
    </w:p>
    <w:p w14:paraId="6CC5B8A3" w14:textId="77777777" w:rsidR="009B75C3" w:rsidRPr="001D2E49" w:rsidRDefault="009B75C3" w:rsidP="009B75C3">
      <w:pPr>
        <w:pStyle w:val="PL"/>
        <w:rPr>
          <w:noProof w:val="0"/>
          <w:snapToGrid w:val="0"/>
        </w:rPr>
      </w:pPr>
      <w:r w:rsidRPr="001D2E49">
        <w:rPr>
          <w:noProof w:val="0"/>
          <w:snapToGrid w:val="0"/>
        </w:rPr>
        <w:t>}</w:t>
      </w:r>
    </w:p>
    <w:p w14:paraId="784929EA" w14:textId="77777777" w:rsidR="009B75C3" w:rsidRPr="001D2E49" w:rsidRDefault="009B75C3" w:rsidP="009B75C3">
      <w:pPr>
        <w:pStyle w:val="PL"/>
        <w:rPr>
          <w:noProof w:val="0"/>
          <w:snapToGrid w:val="0"/>
        </w:rPr>
      </w:pPr>
    </w:p>
    <w:p w14:paraId="29D9FB02" w14:textId="77777777" w:rsidR="009B75C3" w:rsidRPr="001D2E49" w:rsidRDefault="009B75C3" w:rsidP="009B75C3">
      <w:pPr>
        <w:pStyle w:val="PL"/>
        <w:rPr>
          <w:noProof w:val="0"/>
        </w:rPr>
      </w:pPr>
      <w:r w:rsidRPr="001D2E49">
        <w:rPr>
          <w:noProof w:val="0"/>
          <w:snapToGrid w:val="0"/>
        </w:rPr>
        <w:t>UE-NGAP-IDs</w:t>
      </w:r>
      <w:r w:rsidRPr="001D2E49">
        <w:rPr>
          <w:noProof w:val="0"/>
        </w:rPr>
        <w:t xml:space="preserve">-ExtIEs </w:t>
      </w:r>
      <w:r w:rsidRPr="001D2E49">
        <w:rPr>
          <w:noProof w:val="0"/>
          <w:snapToGrid w:val="0"/>
        </w:rPr>
        <w:t xml:space="preserve">NGAP-PROTOCOL-IES </w:t>
      </w:r>
      <w:r w:rsidRPr="001D2E49">
        <w:rPr>
          <w:noProof w:val="0"/>
        </w:rPr>
        <w:t>::= {</w:t>
      </w:r>
    </w:p>
    <w:p w14:paraId="2A7F3F17" w14:textId="77777777" w:rsidR="009B75C3" w:rsidRPr="001D2E49" w:rsidRDefault="009B75C3" w:rsidP="009B75C3">
      <w:pPr>
        <w:pStyle w:val="PL"/>
        <w:rPr>
          <w:noProof w:val="0"/>
        </w:rPr>
      </w:pPr>
      <w:r w:rsidRPr="001D2E49">
        <w:rPr>
          <w:noProof w:val="0"/>
        </w:rPr>
        <w:tab/>
        <w:t>...</w:t>
      </w:r>
    </w:p>
    <w:p w14:paraId="6EA41425" w14:textId="77777777" w:rsidR="009B75C3" w:rsidRPr="001D2E49" w:rsidRDefault="009B75C3" w:rsidP="009B75C3">
      <w:pPr>
        <w:pStyle w:val="PL"/>
        <w:rPr>
          <w:noProof w:val="0"/>
        </w:rPr>
      </w:pPr>
      <w:r w:rsidRPr="001D2E49">
        <w:rPr>
          <w:noProof w:val="0"/>
        </w:rPr>
        <w:t>}</w:t>
      </w:r>
    </w:p>
    <w:p w14:paraId="27A5B186" w14:textId="77777777" w:rsidR="009B75C3" w:rsidRPr="001D2E49" w:rsidRDefault="009B75C3" w:rsidP="009B75C3">
      <w:pPr>
        <w:pStyle w:val="PL"/>
        <w:rPr>
          <w:noProof w:val="0"/>
          <w:snapToGrid w:val="0"/>
        </w:rPr>
      </w:pPr>
    </w:p>
    <w:p w14:paraId="1A9832AE" w14:textId="77777777" w:rsidR="009B75C3" w:rsidRPr="001D2E49" w:rsidRDefault="009B75C3" w:rsidP="009B75C3">
      <w:pPr>
        <w:pStyle w:val="PL"/>
        <w:rPr>
          <w:noProof w:val="0"/>
          <w:snapToGrid w:val="0"/>
        </w:rPr>
      </w:pPr>
      <w:r w:rsidRPr="001D2E49">
        <w:rPr>
          <w:noProof w:val="0"/>
          <w:snapToGrid w:val="0"/>
        </w:rPr>
        <w:t>UE-NGAP-ID-pair ::= SEQUENCE{</w:t>
      </w:r>
    </w:p>
    <w:p w14:paraId="5BDCFE3F"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4812AA34" w14:textId="77777777" w:rsidR="009B75C3" w:rsidRPr="001D2E49" w:rsidRDefault="009B75C3" w:rsidP="009B75C3">
      <w:pPr>
        <w:pStyle w:val="PL"/>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p>
    <w:p w14:paraId="0F18554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{UE-NGAP-ID-pair-ExtIEs} } OPTIONAL,</w:t>
      </w:r>
    </w:p>
    <w:p w14:paraId="338C23B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243E42D" w14:textId="77777777" w:rsidR="009B75C3" w:rsidRPr="001D2E49" w:rsidRDefault="009B75C3" w:rsidP="009B75C3">
      <w:pPr>
        <w:pStyle w:val="PL"/>
        <w:spacing w:line="0" w:lineRule="atLeast"/>
        <w:rPr>
          <w:noProof w:val="0"/>
          <w:snapToGrid w:val="0"/>
        </w:rPr>
      </w:pPr>
      <w:r w:rsidRPr="001D2E49">
        <w:rPr>
          <w:noProof w:val="0"/>
          <w:snapToGrid w:val="0"/>
        </w:rPr>
        <w:t>}</w:t>
      </w:r>
    </w:p>
    <w:p w14:paraId="21955603" w14:textId="77777777" w:rsidR="009B75C3" w:rsidRPr="001D2E49" w:rsidRDefault="009B75C3" w:rsidP="009B75C3">
      <w:pPr>
        <w:pStyle w:val="PL"/>
        <w:spacing w:line="0" w:lineRule="atLeast"/>
        <w:rPr>
          <w:noProof w:val="0"/>
          <w:snapToGrid w:val="0"/>
        </w:rPr>
      </w:pPr>
    </w:p>
    <w:p w14:paraId="79116563" w14:textId="77777777" w:rsidR="009B75C3" w:rsidRPr="001D2E49" w:rsidRDefault="009B75C3" w:rsidP="009B75C3">
      <w:pPr>
        <w:pStyle w:val="PL"/>
        <w:rPr>
          <w:noProof w:val="0"/>
          <w:snapToGrid w:val="0"/>
        </w:rPr>
      </w:pPr>
      <w:r w:rsidRPr="001D2E49">
        <w:rPr>
          <w:noProof w:val="0"/>
          <w:snapToGrid w:val="0"/>
        </w:rPr>
        <w:t>UE-NGAP-ID-pair-ExtIEs NGAP-PROTOCOL-EXTENSION ::= {</w:t>
      </w:r>
    </w:p>
    <w:p w14:paraId="2B6B7EED" w14:textId="77777777" w:rsidR="009B75C3" w:rsidRPr="001D2E49" w:rsidRDefault="009B75C3" w:rsidP="009B75C3">
      <w:pPr>
        <w:pStyle w:val="PL"/>
        <w:rPr>
          <w:noProof w:val="0"/>
          <w:snapToGrid w:val="0"/>
        </w:rPr>
      </w:pPr>
      <w:r w:rsidRPr="001D2E49">
        <w:rPr>
          <w:noProof w:val="0"/>
          <w:snapToGrid w:val="0"/>
        </w:rPr>
        <w:tab/>
        <w:t>...</w:t>
      </w:r>
    </w:p>
    <w:p w14:paraId="55F11C98" w14:textId="77777777" w:rsidR="009B75C3" w:rsidRPr="001D2E49" w:rsidRDefault="009B75C3" w:rsidP="009B75C3">
      <w:pPr>
        <w:pStyle w:val="PL"/>
        <w:rPr>
          <w:noProof w:val="0"/>
          <w:snapToGrid w:val="0"/>
        </w:rPr>
      </w:pPr>
      <w:r w:rsidRPr="001D2E49">
        <w:rPr>
          <w:noProof w:val="0"/>
          <w:snapToGrid w:val="0"/>
        </w:rPr>
        <w:t>}</w:t>
      </w:r>
    </w:p>
    <w:p w14:paraId="1DE2CC89" w14:textId="77777777" w:rsidR="009B75C3" w:rsidRPr="001D2E49" w:rsidRDefault="009B75C3" w:rsidP="009B75C3">
      <w:pPr>
        <w:pStyle w:val="PL"/>
        <w:rPr>
          <w:noProof w:val="0"/>
        </w:rPr>
      </w:pPr>
    </w:p>
    <w:p w14:paraId="20CD6B07" w14:textId="77777777" w:rsidR="009B75C3" w:rsidRPr="001D2E49" w:rsidRDefault="009B75C3" w:rsidP="009B75C3">
      <w:pPr>
        <w:pStyle w:val="PL"/>
        <w:rPr>
          <w:noProof w:val="0"/>
        </w:rPr>
      </w:pPr>
      <w:r w:rsidRPr="001D2E49">
        <w:rPr>
          <w:noProof w:val="0"/>
        </w:rPr>
        <w:t>UEPagingIdentity ::= CHOICE {</w:t>
      </w:r>
    </w:p>
    <w:p w14:paraId="038FBB6C" w14:textId="77777777" w:rsidR="009B75C3" w:rsidRPr="001D2E49" w:rsidRDefault="009B75C3" w:rsidP="009B75C3">
      <w:pPr>
        <w:pStyle w:val="PL"/>
        <w:rPr>
          <w:noProof w:val="0"/>
        </w:rPr>
      </w:pPr>
      <w:r w:rsidRPr="001D2E49">
        <w:rPr>
          <w:noProof w:val="0"/>
        </w:rPr>
        <w:tab/>
        <w:t>fiveG-S-TMSI</w:t>
      </w:r>
      <w:r w:rsidRPr="001D2E49">
        <w:rPr>
          <w:noProof w:val="0"/>
        </w:rPr>
        <w:tab/>
      </w:r>
      <w:r w:rsidRPr="001D2E49">
        <w:rPr>
          <w:noProof w:val="0"/>
        </w:rPr>
        <w:tab/>
        <w:t>FiveG-S-TMSI,</w:t>
      </w:r>
    </w:p>
    <w:p w14:paraId="3C15C37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{UEPagingIdentity-ExtIEs} }</w:t>
      </w:r>
    </w:p>
    <w:p w14:paraId="29F8DD5D" w14:textId="77777777" w:rsidR="009B75C3" w:rsidRPr="001D2E49" w:rsidRDefault="009B75C3" w:rsidP="009B75C3">
      <w:pPr>
        <w:pStyle w:val="PL"/>
        <w:rPr>
          <w:noProof w:val="0"/>
        </w:rPr>
      </w:pPr>
      <w:r w:rsidRPr="001D2E49">
        <w:rPr>
          <w:noProof w:val="0"/>
        </w:rPr>
        <w:tab/>
        <w:t>}</w:t>
      </w:r>
    </w:p>
    <w:p w14:paraId="4B50FB8C" w14:textId="77777777" w:rsidR="009B75C3" w:rsidRPr="001D2E49" w:rsidRDefault="009B75C3" w:rsidP="009B75C3">
      <w:pPr>
        <w:pStyle w:val="PL"/>
        <w:rPr>
          <w:noProof w:val="0"/>
          <w:snapToGrid w:val="0"/>
        </w:rPr>
      </w:pPr>
    </w:p>
    <w:p w14:paraId="7CCEFDA0" w14:textId="77777777" w:rsidR="009B75C3" w:rsidRPr="001D2E49" w:rsidRDefault="009B75C3" w:rsidP="009B75C3">
      <w:pPr>
        <w:pStyle w:val="PL"/>
        <w:rPr>
          <w:noProof w:val="0"/>
        </w:rPr>
      </w:pPr>
      <w:r w:rsidRPr="001D2E49">
        <w:rPr>
          <w:noProof w:val="0"/>
        </w:rPr>
        <w:t xml:space="preserve">UEPagingIdentity-ExtIEs </w:t>
      </w:r>
      <w:r w:rsidRPr="001D2E49">
        <w:rPr>
          <w:noProof w:val="0"/>
          <w:snapToGrid w:val="0"/>
        </w:rPr>
        <w:t xml:space="preserve">NGAP-PROTOCOL-IES </w:t>
      </w:r>
      <w:r w:rsidRPr="001D2E49">
        <w:rPr>
          <w:noProof w:val="0"/>
        </w:rPr>
        <w:t>::= {</w:t>
      </w:r>
    </w:p>
    <w:p w14:paraId="2BE4E62D" w14:textId="77777777" w:rsidR="009B75C3" w:rsidRPr="001D2E49" w:rsidRDefault="009B75C3" w:rsidP="009B75C3">
      <w:pPr>
        <w:pStyle w:val="PL"/>
        <w:rPr>
          <w:noProof w:val="0"/>
        </w:rPr>
      </w:pPr>
      <w:r w:rsidRPr="001D2E49">
        <w:rPr>
          <w:noProof w:val="0"/>
        </w:rPr>
        <w:tab/>
        <w:t>...</w:t>
      </w:r>
    </w:p>
    <w:p w14:paraId="075F1A5A" w14:textId="77777777" w:rsidR="009B75C3" w:rsidRPr="001D2E49" w:rsidRDefault="009B75C3" w:rsidP="009B75C3">
      <w:pPr>
        <w:pStyle w:val="PL"/>
        <w:rPr>
          <w:noProof w:val="0"/>
        </w:rPr>
      </w:pPr>
      <w:r w:rsidRPr="001D2E49">
        <w:rPr>
          <w:noProof w:val="0"/>
        </w:rPr>
        <w:t>}</w:t>
      </w:r>
    </w:p>
    <w:p w14:paraId="6682A58A" w14:textId="77777777" w:rsidR="009B75C3" w:rsidRPr="001D2E49" w:rsidRDefault="009B75C3" w:rsidP="009B75C3">
      <w:pPr>
        <w:pStyle w:val="PL"/>
        <w:rPr>
          <w:noProof w:val="0"/>
        </w:rPr>
      </w:pPr>
    </w:p>
    <w:p w14:paraId="3D159DD6" w14:textId="77777777" w:rsidR="009B75C3" w:rsidRPr="001D2E49" w:rsidRDefault="009B75C3" w:rsidP="009B75C3">
      <w:pPr>
        <w:pStyle w:val="PL"/>
        <w:rPr>
          <w:noProof w:val="0"/>
        </w:rPr>
      </w:pPr>
      <w:r w:rsidRPr="001D2E49">
        <w:rPr>
          <w:noProof w:val="0"/>
        </w:rPr>
        <w:t>UEPresence ::= ENUMERATED {in, out, unknown, ...}</w:t>
      </w:r>
    </w:p>
    <w:p w14:paraId="0154FA81" w14:textId="77777777" w:rsidR="009B75C3" w:rsidRPr="001D2E49" w:rsidRDefault="009B75C3" w:rsidP="009B75C3">
      <w:pPr>
        <w:pStyle w:val="PL"/>
        <w:rPr>
          <w:noProof w:val="0"/>
          <w:snapToGrid w:val="0"/>
        </w:rPr>
      </w:pPr>
    </w:p>
    <w:p w14:paraId="341ADF96" w14:textId="77777777" w:rsidR="009B75C3" w:rsidRPr="001D2E49" w:rsidRDefault="009B75C3" w:rsidP="009B75C3">
      <w:pPr>
        <w:pStyle w:val="PL"/>
        <w:rPr>
          <w:noProof w:val="0"/>
          <w:snapToGrid w:val="0"/>
        </w:rPr>
      </w:pPr>
      <w:r w:rsidRPr="001D2E49">
        <w:rPr>
          <w:noProof w:val="0"/>
          <w:snapToGrid w:val="0"/>
        </w:rPr>
        <w:t>UEPresenceInAreaOfInterestList ::= SEQUENCE (SIZE(1..</w:t>
      </w:r>
      <w:r w:rsidRPr="001D2E49">
        <w:rPr>
          <w:rFonts w:eastAsia="Batang"/>
          <w:noProof w:val="0"/>
          <w:snapToGrid w:val="0"/>
          <w:lang w:eastAsia="zh-CN"/>
        </w:rPr>
        <w:t>maxnoofAoI</w:t>
      </w:r>
      <w:r w:rsidRPr="001D2E49">
        <w:rPr>
          <w:noProof w:val="0"/>
          <w:snapToGrid w:val="0"/>
        </w:rPr>
        <w:t>)) OF UEPresenceInAreaOfInterestItem</w:t>
      </w:r>
    </w:p>
    <w:p w14:paraId="0600443B" w14:textId="77777777" w:rsidR="009B75C3" w:rsidRPr="001D2E49" w:rsidRDefault="009B75C3" w:rsidP="009B75C3">
      <w:pPr>
        <w:pStyle w:val="PL"/>
        <w:rPr>
          <w:noProof w:val="0"/>
          <w:snapToGrid w:val="0"/>
        </w:rPr>
      </w:pPr>
    </w:p>
    <w:p w14:paraId="53463608" w14:textId="77777777" w:rsidR="009B75C3" w:rsidRPr="001D2E49" w:rsidRDefault="009B75C3" w:rsidP="009B75C3">
      <w:pPr>
        <w:pStyle w:val="PL"/>
        <w:rPr>
          <w:noProof w:val="0"/>
          <w:snapToGrid w:val="0"/>
        </w:rPr>
      </w:pPr>
      <w:r w:rsidRPr="001D2E49">
        <w:rPr>
          <w:noProof w:val="0"/>
          <w:snapToGrid w:val="0"/>
        </w:rPr>
        <w:t>UEPresenceInAreaOfInterestItem ::= SEQUENCE {</w:t>
      </w:r>
    </w:p>
    <w:p w14:paraId="4793A1A4" w14:textId="77777777" w:rsidR="009B75C3" w:rsidRPr="001D2E49" w:rsidRDefault="009B75C3" w:rsidP="009B75C3">
      <w:pPr>
        <w:pStyle w:val="PL"/>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05ACF2BD" w14:textId="77777777" w:rsidR="009B75C3" w:rsidRPr="001D2E49" w:rsidRDefault="009B75C3" w:rsidP="009B75C3">
      <w:pPr>
        <w:pStyle w:val="PL"/>
        <w:rPr>
          <w:noProof w:val="0"/>
          <w:snapToGrid w:val="0"/>
        </w:rPr>
      </w:pPr>
      <w:r w:rsidRPr="001D2E49">
        <w:rPr>
          <w:noProof w:val="0"/>
          <w:snapToGrid w:val="0"/>
        </w:rPr>
        <w:tab/>
        <w:t>uEPresence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UEPresence,</w:t>
      </w:r>
    </w:p>
    <w:p w14:paraId="56E8EE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{UEPresenceInAreaOfInterestItem-ExtIEs} }</w:t>
      </w:r>
      <w:r w:rsidRPr="001D2E49">
        <w:rPr>
          <w:noProof w:val="0"/>
          <w:snapToGrid w:val="0"/>
        </w:rPr>
        <w:tab/>
        <w:t>OPTIONAL,</w:t>
      </w:r>
    </w:p>
    <w:p w14:paraId="410683C0" w14:textId="77777777" w:rsidR="009B75C3" w:rsidRPr="001D2E49" w:rsidRDefault="009B75C3" w:rsidP="009B75C3">
      <w:pPr>
        <w:pStyle w:val="PL"/>
        <w:rPr>
          <w:noProof w:val="0"/>
          <w:snapToGrid w:val="0"/>
        </w:rPr>
      </w:pPr>
      <w:r w:rsidRPr="001D2E49">
        <w:rPr>
          <w:noProof w:val="0"/>
          <w:snapToGrid w:val="0"/>
        </w:rPr>
        <w:tab/>
        <w:t>...</w:t>
      </w:r>
    </w:p>
    <w:p w14:paraId="31F92E33" w14:textId="77777777" w:rsidR="009B75C3" w:rsidRPr="001D2E49" w:rsidRDefault="009B75C3" w:rsidP="009B75C3">
      <w:pPr>
        <w:pStyle w:val="PL"/>
        <w:rPr>
          <w:noProof w:val="0"/>
          <w:snapToGrid w:val="0"/>
        </w:rPr>
      </w:pPr>
      <w:r w:rsidRPr="001D2E49">
        <w:rPr>
          <w:noProof w:val="0"/>
          <w:snapToGrid w:val="0"/>
        </w:rPr>
        <w:t>}</w:t>
      </w:r>
    </w:p>
    <w:p w14:paraId="3F6E1F03" w14:textId="77777777" w:rsidR="009B75C3" w:rsidRPr="001D2E49" w:rsidRDefault="009B75C3" w:rsidP="009B75C3">
      <w:pPr>
        <w:pStyle w:val="PL"/>
        <w:rPr>
          <w:noProof w:val="0"/>
          <w:snapToGrid w:val="0"/>
        </w:rPr>
      </w:pPr>
    </w:p>
    <w:p w14:paraId="7EA890AD" w14:textId="77777777" w:rsidR="009B75C3" w:rsidRPr="001D2E49" w:rsidRDefault="009B75C3" w:rsidP="009B75C3">
      <w:pPr>
        <w:pStyle w:val="PL"/>
        <w:rPr>
          <w:noProof w:val="0"/>
          <w:snapToGrid w:val="0"/>
        </w:rPr>
      </w:pPr>
      <w:r w:rsidRPr="001D2E49">
        <w:rPr>
          <w:noProof w:val="0"/>
          <w:snapToGrid w:val="0"/>
        </w:rPr>
        <w:t>UEPresenceInAreaOfInterestItem-ExtIEs NGAP-PROTOCOL-EXTENSION ::= {</w:t>
      </w:r>
    </w:p>
    <w:p w14:paraId="23C32DD7" w14:textId="77777777" w:rsidR="009B75C3" w:rsidRPr="001D2E49" w:rsidRDefault="009B75C3" w:rsidP="009B75C3">
      <w:pPr>
        <w:pStyle w:val="PL"/>
        <w:rPr>
          <w:noProof w:val="0"/>
          <w:snapToGrid w:val="0"/>
        </w:rPr>
      </w:pPr>
      <w:r w:rsidRPr="001D2E49">
        <w:rPr>
          <w:noProof w:val="0"/>
          <w:snapToGrid w:val="0"/>
        </w:rPr>
        <w:tab/>
        <w:t>...</w:t>
      </w:r>
    </w:p>
    <w:p w14:paraId="11C267A7" w14:textId="77777777" w:rsidR="009B75C3" w:rsidRPr="001D2E49" w:rsidRDefault="009B75C3" w:rsidP="009B75C3">
      <w:pPr>
        <w:pStyle w:val="PL"/>
        <w:rPr>
          <w:noProof w:val="0"/>
          <w:snapToGrid w:val="0"/>
        </w:rPr>
      </w:pPr>
      <w:r w:rsidRPr="001D2E49">
        <w:rPr>
          <w:noProof w:val="0"/>
          <w:snapToGrid w:val="0"/>
        </w:rPr>
        <w:t>}</w:t>
      </w:r>
    </w:p>
    <w:p w14:paraId="6A0F1D46" w14:textId="77777777" w:rsidR="009B75C3" w:rsidRPr="001D2E49" w:rsidRDefault="009B75C3" w:rsidP="009B75C3">
      <w:pPr>
        <w:pStyle w:val="PL"/>
        <w:rPr>
          <w:noProof w:val="0"/>
          <w:snapToGrid w:val="0"/>
        </w:rPr>
      </w:pPr>
    </w:p>
    <w:p w14:paraId="60E2FBB1" w14:textId="77777777" w:rsidR="009B75C3" w:rsidRPr="001D2E49" w:rsidRDefault="009B75C3" w:rsidP="009B75C3">
      <w:pPr>
        <w:pStyle w:val="PL"/>
        <w:rPr>
          <w:noProof w:val="0"/>
          <w:snapToGrid w:val="0"/>
        </w:rPr>
      </w:pPr>
      <w:r w:rsidRPr="001D2E49">
        <w:rPr>
          <w:noProof w:val="0"/>
          <w:snapToGrid w:val="0"/>
        </w:rPr>
        <w:t>UERadioCapability ::= OCTET STRING</w:t>
      </w:r>
    </w:p>
    <w:p w14:paraId="7EDE9967" w14:textId="77777777" w:rsidR="009B75C3" w:rsidRPr="001D2E49" w:rsidRDefault="009B75C3" w:rsidP="009B75C3">
      <w:pPr>
        <w:pStyle w:val="PL"/>
        <w:rPr>
          <w:noProof w:val="0"/>
        </w:rPr>
      </w:pPr>
    </w:p>
    <w:p w14:paraId="3CAFF808" w14:textId="77777777" w:rsidR="009B75C3" w:rsidRPr="001D2E49" w:rsidRDefault="009B75C3" w:rsidP="009B75C3">
      <w:pPr>
        <w:pStyle w:val="PL"/>
        <w:rPr>
          <w:noProof w:val="0"/>
          <w:snapToGrid w:val="0"/>
        </w:rPr>
      </w:pPr>
      <w:r w:rsidRPr="001D2E49">
        <w:rPr>
          <w:noProof w:val="0"/>
        </w:rPr>
        <w:t xml:space="preserve">UERadioCapabilityForPaging ::= </w:t>
      </w:r>
      <w:r w:rsidRPr="001D2E49">
        <w:rPr>
          <w:noProof w:val="0"/>
          <w:snapToGrid w:val="0"/>
        </w:rPr>
        <w:t>SEQUENCE {</w:t>
      </w:r>
    </w:p>
    <w:p w14:paraId="45CB2F3C" w14:textId="77777777" w:rsidR="009B75C3" w:rsidRPr="001D2E49" w:rsidRDefault="009B75C3" w:rsidP="009B75C3">
      <w:pPr>
        <w:pStyle w:val="PL"/>
        <w:tabs>
          <w:tab w:val="clear" w:pos="3456"/>
        </w:tabs>
        <w:rPr>
          <w:noProof w:val="0"/>
        </w:rPr>
      </w:pPr>
      <w:r w:rsidRPr="001D2E49">
        <w:rPr>
          <w:noProof w:val="0"/>
        </w:rPr>
        <w:tab/>
        <w:t>uERadioCapabilityForPagingOfNR</w:t>
      </w:r>
      <w:r w:rsidRPr="001D2E49">
        <w:rPr>
          <w:noProof w:val="0"/>
        </w:rPr>
        <w:tab/>
      </w:r>
      <w:r w:rsidRPr="001D2E49">
        <w:rPr>
          <w:noProof w:val="0"/>
        </w:rPr>
        <w:tab/>
        <w:t>UERadioCapabilityForPagingOfNR</w:t>
      </w:r>
      <w:r w:rsidRPr="001D2E49">
        <w:rPr>
          <w:noProof w:val="0"/>
        </w:rPr>
        <w:tab/>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EDFF2F5" w14:textId="77777777" w:rsidR="009B75C3" w:rsidRPr="001D2E49" w:rsidRDefault="009B75C3" w:rsidP="009B75C3">
      <w:pPr>
        <w:pStyle w:val="PL"/>
        <w:tabs>
          <w:tab w:val="clear" w:pos="3456"/>
        </w:tabs>
        <w:rPr>
          <w:noProof w:val="0"/>
        </w:rPr>
      </w:pPr>
      <w:r w:rsidRPr="001D2E49">
        <w:rPr>
          <w:noProof w:val="0"/>
        </w:rPr>
        <w:tab/>
        <w:t>uERadioCapabilityForPagingOfEUTRA</w:t>
      </w:r>
      <w:r w:rsidRPr="001D2E49">
        <w:rPr>
          <w:noProof w:val="0"/>
        </w:rPr>
        <w:tab/>
      </w:r>
      <w:r w:rsidRPr="001D2E49">
        <w:rPr>
          <w:noProof w:val="0"/>
        </w:rPr>
        <w:tab/>
        <w:t>UERadioCapabilityForPagingOfEUTRA</w:t>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0785289" w14:textId="77777777" w:rsidR="009B75C3" w:rsidRPr="002914AC" w:rsidRDefault="009B75C3" w:rsidP="009B75C3">
      <w:pPr>
        <w:pStyle w:val="PL"/>
        <w:rPr>
          <w:noProof w:val="0"/>
          <w:lang w:val="fr-FR"/>
        </w:rPr>
      </w:pPr>
      <w:r w:rsidRPr="001D2E49">
        <w:rPr>
          <w:noProof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{UERadioCapabilityForPaging-ExtIEs} }</w:t>
      </w:r>
      <w:r w:rsidRPr="002914AC">
        <w:rPr>
          <w:noProof w:val="0"/>
          <w:snapToGrid w:val="0"/>
          <w:lang w:val="fr-FR"/>
        </w:rPr>
        <w:tab/>
        <w:t>OPTIONAL,</w:t>
      </w:r>
    </w:p>
    <w:p w14:paraId="730307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64BEF4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A27D4CE" w14:textId="77777777" w:rsidR="009B75C3" w:rsidRPr="002914AC" w:rsidRDefault="009B75C3" w:rsidP="009B75C3">
      <w:pPr>
        <w:pStyle w:val="PL"/>
        <w:rPr>
          <w:noProof w:val="0"/>
          <w:lang w:val="fr-FR"/>
        </w:rPr>
      </w:pPr>
    </w:p>
    <w:p w14:paraId="251BC465" w14:textId="77777777" w:rsidR="009B75C3" w:rsidRPr="002914AC" w:rsidRDefault="009B75C3" w:rsidP="009B75C3">
      <w:pPr>
        <w:pStyle w:val="PL"/>
        <w:rPr>
          <w:noProof w:val="0"/>
          <w:snapToGrid w:val="0"/>
          <w:lang w:val="fr-FR"/>
        </w:rPr>
      </w:pPr>
      <w:r w:rsidRPr="002914AC">
        <w:rPr>
          <w:noProof w:val="0"/>
          <w:snapToGrid w:val="0"/>
          <w:lang w:val="fr-FR"/>
        </w:rPr>
        <w:t>UERadioCapabilityForPaging-ExtIEs NGAP-PROTOCOL-EXTENSION ::= {</w:t>
      </w:r>
    </w:p>
    <w:p w14:paraId="354A1D33" w14:textId="77777777" w:rsidR="00BB5720" w:rsidRPr="002914AC" w:rsidRDefault="00BB5720" w:rsidP="00BB5720">
      <w:pPr>
        <w:pStyle w:val="PL"/>
        <w:rPr>
          <w:noProof w:val="0"/>
          <w:snapToGrid w:val="0"/>
          <w:lang w:val="fr-FR"/>
        </w:rPr>
      </w:pPr>
      <w:r w:rsidRPr="002914AC">
        <w:rPr>
          <w:noProof w:val="0"/>
          <w:snapToGrid w:val="0"/>
          <w:lang w:val="fr-FR"/>
        </w:rPr>
        <w:tab/>
        <w:t>{ ID id-UERadioCapabilityForPagingOfNB-IoT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UERadioCapabilityForPagingOfNB-IoT</w:t>
      </w:r>
      <w:r w:rsidRPr="002914AC">
        <w:rPr>
          <w:noProof w:val="0"/>
          <w:snapToGrid w:val="0"/>
          <w:lang w:val="fr-FR"/>
        </w:rPr>
        <w:tab/>
      </w:r>
      <w:r w:rsidRPr="002914AC">
        <w:rPr>
          <w:noProof w:val="0"/>
          <w:snapToGrid w:val="0"/>
          <w:lang w:val="fr-FR"/>
        </w:rPr>
        <w:tab/>
        <w:t>PRESENCE optional</w:t>
      </w:r>
      <w:r w:rsidR="00042010" w:rsidRPr="002914AC">
        <w:rPr>
          <w:noProof w:val="0"/>
          <w:snapToGrid w:val="0"/>
          <w:lang w:val="fr-FR"/>
        </w:rPr>
        <w:tab/>
      </w:r>
      <w:r w:rsidRPr="002914AC">
        <w:rPr>
          <w:noProof w:val="0"/>
          <w:snapToGrid w:val="0"/>
          <w:lang w:val="fr-FR"/>
        </w:rPr>
        <w:t>}</w:t>
      </w:r>
      <w:r w:rsidRPr="002914AC">
        <w:rPr>
          <w:snapToGrid w:val="0"/>
          <w:lang w:val="fr-FR"/>
        </w:rPr>
        <w:t>,</w:t>
      </w:r>
    </w:p>
    <w:p w14:paraId="774F047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6A57DE" w14:textId="77777777" w:rsidR="00BB5720" w:rsidRDefault="009B75C3" w:rsidP="00BB5720">
      <w:pPr>
        <w:pStyle w:val="PL"/>
        <w:rPr>
          <w:noProof w:val="0"/>
          <w:snapToGrid w:val="0"/>
        </w:rPr>
      </w:pPr>
      <w:r w:rsidRPr="001D2E49">
        <w:rPr>
          <w:noProof w:val="0"/>
          <w:snapToGrid w:val="0"/>
        </w:rPr>
        <w:t>}</w:t>
      </w:r>
    </w:p>
    <w:p w14:paraId="63B99A04" w14:textId="77777777" w:rsidR="00BB5720" w:rsidRDefault="00BB5720" w:rsidP="00BB5720">
      <w:pPr>
        <w:pStyle w:val="PL"/>
        <w:rPr>
          <w:noProof w:val="0"/>
          <w:snapToGrid w:val="0"/>
        </w:rPr>
      </w:pPr>
    </w:p>
    <w:p w14:paraId="62567866" w14:textId="77777777" w:rsidR="009B75C3" w:rsidRPr="001D2E49" w:rsidRDefault="00BB5720" w:rsidP="00BB5720">
      <w:pPr>
        <w:pStyle w:val="PL"/>
        <w:rPr>
          <w:noProof w:val="0"/>
          <w:snapToGrid w:val="0"/>
        </w:rPr>
      </w:pPr>
      <w:r w:rsidRPr="001D2E49">
        <w:rPr>
          <w:noProof w:val="0"/>
          <w:snapToGrid w:val="0"/>
        </w:rPr>
        <w:t>UERadioCapabilityForPaging</w:t>
      </w:r>
      <w:r>
        <w:rPr>
          <w:noProof w:val="0"/>
          <w:snapToGrid w:val="0"/>
        </w:rPr>
        <w:t>OfNB-IoT</w:t>
      </w:r>
      <w:r w:rsidRPr="001D2E49">
        <w:rPr>
          <w:noProof w:val="0"/>
          <w:snapToGrid w:val="0"/>
        </w:rPr>
        <w:t xml:space="preserve"> ::= OCTET STRING</w:t>
      </w:r>
    </w:p>
    <w:p w14:paraId="2A55BEF1" w14:textId="77777777" w:rsidR="009B75C3" w:rsidRPr="001D2E49" w:rsidRDefault="009B75C3" w:rsidP="009B75C3">
      <w:pPr>
        <w:pStyle w:val="PL"/>
        <w:rPr>
          <w:noProof w:val="0"/>
        </w:rPr>
      </w:pPr>
    </w:p>
    <w:p w14:paraId="368AEDE1" w14:textId="77777777" w:rsidR="009B75C3" w:rsidRPr="001D2E49" w:rsidRDefault="009B75C3" w:rsidP="009B75C3">
      <w:pPr>
        <w:pStyle w:val="PL"/>
        <w:rPr>
          <w:noProof w:val="0"/>
          <w:snapToGrid w:val="0"/>
        </w:rPr>
      </w:pPr>
      <w:r w:rsidRPr="001D2E49">
        <w:rPr>
          <w:noProof w:val="0"/>
          <w:snapToGrid w:val="0"/>
        </w:rPr>
        <w:t>UERadioCapabilityForPagingOfNR ::= OCTET STRING</w:t>
      </w:r>
    </w:p>
    <w:p w14:paraId="0AD4B1C6" w14:textId="77777777" w:rsidR="009B75C3" w:rsidRPr="001D2E49" w:rsidRDefault="009B75C3" w:rsidP="009B75C3">
      <w:pPr>
        <w:pStyle w:val="PL"/>
        <w:rPr>
          <w:noProof w:val="0"/>
          <w:snapToGrid w:val="0"/>
        </w:rPr>
      </w:pPr>
    </w:p>
    <w:p w14:paraId="1CB4B506" w14:textId="77777777" w:rsidR="009B75C3" w:rsidRPr="001D2E49" w:rsidRDefault="009B75C3" w:rsidP="009B75C3">
      <w:pPr>
        <w:pStyle w:val="PL"/>
        <w:rPr>
          <w:noProof w:val="0"/>
          <w:snapToGrid w:val="0"/>
        </w:rPr>
      </w:pPr>
      <w:r w:rsidRPr="001D2E49">
        <w:rPr>
          <w:noProof w:val="0"/>
          <w:snapToGrid w:val="0"/>
        </w:rPr>
        <w:t>UERadioCapabilityForPagingOfEUTRA ::= OCTET STRING</w:t>
      </w:r>
    </w:p>
    <w:p w14:paraId="5B917494" w14:textId="77777777" w:rsidR="009B75C3" w:rsidRPr="001D2E49" w:rsidRDefault="009B75C3" w:rsidP="009B75C3">
      <w:pPr>
        <w:pStyle w:val="PL"/>
        <w:rPr>
          <w:noProof w:val="0"/>
        </w:rPr>
      </w:pPr>
    </w:p>
    <w:p w14:paraId="763243F4" w14:textId="77777777" w:rsidR="00095490" w:rsidRDefault="00095490" w:rsidP="00095490">
      <w:pPr>
        <w:pStyle w:val="PL"/>
        <w:rPr>
          <w:noProof w:val="0"/>
          <w:snapToGrid w:val="0"/>
        </w:rPr>
      </w:pPr>
      <w:r w:rsidRPr="001D2E49">
        <w:rPr>
          <w:noProof w:val="0"/>
          <w:snapToGrid w:val="0"/>
        </w:rPr>
        <w:t>UERadioCapability</w:t>
      </w:r>
      <w:r>
        <w:rPr>
          <w:noProof w:val="0"/>
          <w:snapToGrid w:val="0"/>
        </w:rPr>
        <w:t>ID</w:t>
      </w:r>
      <w:r w:rsidRPr="001D2E49">
        <w:rPr>
          <w:noProof w:val="0"/>
          <w:snapToGrid w:val="0"/>
        </w:rPr>
        <w:t xml:space="preserve"> ::= OCTET STRING</w:t>
      </w:r>
    </w:p>
    <w:p w14:paraId="0165E0F4" w14:textId="77777777" w:rsidR="00095490" w:rsidRPr="00670F1F" w:rsidRDefault="00095490" w:rsidP="00095490">
      <w:pPr>
        <w:pStyle w:val="PL"/>
        <w:rPr>
          <w:noProof w:val="0"/>
          <w:snapToGrid w:val="0"/>
        </w:rPr>
      </w:pPr>
    </w:p>
    <w:p w14:paraId="3C73A71D" w14:textId="77777777" w:rsidR="009B75C3" w:rsidRPr="001D2E49" w:rsidRDefault="009B75C3" w:rsidP="009B75C3">
      <w:pPr>
        <w:pStyle w:val="PL"/>
        <w:rPr>
          <w:noProof w:val="0"/>
        </w:rPr>
      </w:pPr>
      <w:r w:rsidRPr="001D2E49">
        <w:rPr>
          <w:noProof w:val="0"/>
        </w:rPr>
        <w:t>UERetentionInformation ::= ENUMERATED {</w:t>
      </w:r>
    </w:p>
    <w:p w14:paraId="3BDEDF66" w14:textId="77777777" w:rsidR="009B75C3" w:rsidRPr="001D2E49" w:rsidRDefault="009B75C3" w:rsidP="009B75C3">
      <w:pPr>
        <w:pStyle w:val="PL"/>
        <w:rPr>
          <w:noProof w:val="0"/>
        </w:rPr>
      </w:pPr>
      <w:r w:rsidRPr="001D2E49">
        <w:rPr>
          <w:noProof w:val="0"/>
        </w:rPr>
        <w:tab/>
        <w:t>ues-retained,</w:t>
      </w:r>
    </w:p>
    <w:p w14:paraId="702D2584" w14:textId="77777777" w:rsidR="009B75C3" w:rsidRPr="001D2E49" w:rsidRDefault="009B75C3" w:rsidP="009B75C3">
      <w:pPr>
        <w:pStyle w:val="PL"/>
        <w:rPr>
          <w:noProof w:val="0"/>
        </w:rPr>
      </w:pPr>
      <w:r w:rsidRPr="001D2E49">
        <w:rPr>
          <w:noProof w:val="0"/>
        </w:rPr>
        <w:tab/>
        <w:t>...</w:t>
      </w:r>
    </w:p>
    <w:p w14:paraId="0F053483" w14:textId="77777777" w:rsidR="009B75C3" w:rsidRPr="001D2E49" w:rsidRDefault="009B75C3" w:rsidP="009B75C3">
      <w:pPr>
        <w:pStyle w:val="PL"/>
        <w:rPr>
          <w:noProof w:val="0"/>
        </w:rPr>
      </w:pPr>
      <w:r w:rsidRPr="001D2E49">
        <w:rPr>
          <w:noProof w:val="0"/>
        </w:rPr>
        <w:t>}</w:t>
      </w:r>
    </w:p>
    <w:p w14:paraId="55BC4D4C" w14:textId="77777777" w:rsidR="00214617" w:rsidRPr="00367E0D" w:rsidRDefault="00214617" w:rsidP="00367E0D">
      <w:pPr>
        <w:pStyle w:val="PL"/>
        <w:rPr>
          <w:noProof w:val="0"/>
        </w:rPr>
      </w:pPr>
    </w:p>
    <w:p w14:paraId="33EE2FEE" w14:textId="77777777" w:rsidR="00214617" w:rsidRPr="00367E0D" w:rsidRDefault="00214617" w:rsidP="00367E0D">
      <w:pPr>
        <w:pStyle w:val="PL"/>
        <w:rPr>
          <w:noProof w:val="0"/>
        </w:rPr>
      </w:pPr>
      <w:r w:rsidRPr="00367E0D">
        <w:rPr>
          <w:noProof w:val="0"/>
        </w:rPr>
        <w:t>UERLFReportContainer ::= CHOICE {</w:t>
      </w:r>
    </w:p>
    <w:p w14:paraId="53B196B3"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t>NRUERLFReportContainer,</w:t>
      </w:r>
    </w:p>
    <w:p w14:paraId="5EEF37AD" w14:textId="77777777" w:rsidR="00214617" w:rsidRPr="00367E0D" w:rsidRDefault="00214617" w:rsidP="00367E0D">
      <w:pPr>
        <w:pStyle w:val="PL"/>
        <w:rPr>
          <w:noProof w:val="0"/>
        </w:rPr>
      </w:pPr>
      <w:r w:rsidRPr="00367E0D">
        <w:rPr>
          <w:noProof w:val="0"/>
        </w:rPr>
        <w:tab/>
        <w:t>lTE</w:t>
      </w:r>
      <w:r w:rsidRPr="00367E0D">
        <w:rPr>
          <w:noProof w:val="0"/>
        </w:rPr>
        <w:tab/>
      </w:r>
      <w:r w:rsidRPr="00367E0D">
        <w:rPr>
          <w:noProof w:val="0"/>
        </w:rPr>
        <w:tab/>
      </w:r>
      <w:r w:rsidRPr="00367E0D">
        <w:rPr>
          <w:noProof w:val="0"/>
        </w:rPr>
        <w:tab/>
        <w:t>LTEUERLFReportContainer,</w:t>
      </w:r>
    </w:p>
    <w:p w14:paraId="1A37E23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UERLFReportContainer</w:t>
      </w:r>
      <w:r w:rsidRPr="004B5CE3">
        <w:rPr>
          <w:noProof w:val="0"/>
        </w:rPr>
        <w:t>-ExtIEs} }</w:t>
      </w:r>
    </w:p>
    <w:p w14:paraId="6CEDD67B" w14:textId="77777777" w:rsidR="00214617" w:rsidRPr="00367E0D" w:rsidRDefault="00214617" w:rsidP="00367E0D">
      <w:pPr>
        <w:pStyle w:val="PL"/>
        <w:rPr>
          <w:noProof w:val="0"/>
        </w:rPr>
      </w:pPr>
      <w:r w:rsidRPr="00367E0D">
        <w:rPr>
          <w:noProof w:val="0"/>
        </w:rPr>
        <w:t>}</w:t>
      </w:r>
    </w:p>
    <w:p w14:paraId="7B4A149B" w14:textId="77777777" w:rsidR="00042010" w:rsidRDefault="00042010" w:rsidP="00214617">
      <w:pPr>
        <w:pStyle w:val="PL"/>
        <w:rPr>
          <w:noProof w:val="0"/>
        </w:rPr>
      </w:pPr>
    </w:p>
    <w:p w14:paraId="64057C1C" w14:textId="77777777" w:rsidR="00214617" w:rsidRPr="004B5CE3" w:rsidRDefault="00214617" w:rsidP="00367E0D">
      <w:pPr>
        <w:pStyle w:val="PL"/>
        <w:rPr>
          <w:noProof w:val="0"/>
        </w:rPr>
      </w:pPr>
      <w:r w:rsidRPr="00367E0D">
        <w:rPr>
          <w:noProof w:val="0"/>
        </w:rPr>
        <w:t>UERLFReportContainer</w:t>
      </w:r>
      <w:r w:rsidRPr="004B5CE3">
        <w:rPr>
          <w:noProof w:val="0"/>
        </w:rPr>
        <w:t xml:space="preserve">-ExtIEs </w:t>
      </w:r>
      <w:r w:rsidRPr="00367E0D">
        <w:rPr>
          <w:noProof w:val="0"/>
        </w:rPr>
        <w:t xml:space="preserve">NGAP-PROTOCOL-IES </w:t>
      </w:r>
      <w:r w:rsidRPr="004B5CE3">
        <w:rPr>
          <w:noProof w:val="0"/>
        </w:rPr>
        <w:t>::= {</w:t>
      </w:r>
    </w:p>
    <w:p w14:paraId="41773D7A" w14:textId="77777777" w:rsidR="00214617" w:rsidRPr="004B5CE3" w:rsidRDefault="00214617" w:rsidP="00367E0D">
      <w:pPr>
        <w:pStyle w:val="PL"/>
        <w:rPr>
          <w:noProof w:val="0"/>
        </w:rPr>
      </w:pPr>
      <w:r w:rsidRPr="004B5CE3">
        <w:rPr>
          <w:noProof w:val="0"/>
        </w:rPr>
        <w:tab/>
        <w:t>...</w:t>
      </w:r>
    </w:p>
    <w:p w14:paraId="167E3C1A" w14:textId="77777777" w:rsidR="00214617" w:rsidRPr="004B5CE3" w:rsidRDefault="00214617" w:rsidP="00367E0D">
      <w:pPr>
        <w:pStyle w:val="PL"/>
        <w:rPr>
          <w:noProof w:val="0"/>
        </w:rPr>
      </w:pPr>
      <w:r w:rsidRPr="004B5CE3">
        <w:rPr>
          <w:noProof w:val="0"/>
        </w:rPr>
        <w:t>}</w:t>
      </w:r>
    </w:p>
    <w:p w14:paraId="03D46F91" w14:textId="77777777" w:rsidR="009B75C3" w:rsidRPr="001D2E49" w:rsidRDefault="009B75C3" w:rsidP="009B75C3">
      <w:pPr>
        <w:pStyle w:val="PL"/>
        <w:rPr>
          <w:noProof w:val="0"/>
        </w:rPr>
      </w:pPr>
    </w:p>
    <w:p w14:paraId="07C8B10C" w14:textId="77777777" w:rsidR="009B75C3" w:rsidRPr="001D2E49" w:rsidRDefault="009B75C3" w:rsidP="009B75C3">
      <w:pPr>
        <w:pStyle w:val="PL"/>
        <w:spacing w:line="0" w:lineRule="atLeast"/>
        <w:rPr>
          <w:noProof w:val="0"/>
          <w:snapToGrid w:val="0"/>
        </w:rPr>
      </w:pPr>
      <w:r w:rsidRPr="001D2E49">
        <w:rPr>
          <w:noProof w:val="0"/>
          <w:snapToGrid w:val="0"/>
        </w:rPr>
        <w:t>UESecurityCapabilities ::= SEQUENCE {</w:t>
      </w:r>
    </w:p>
    <w:p w14:paraId="393CC2A5" w14:textId="77777777" w:rsidR="009B75C3" w:rsidRPr="001D2E49" w:rsidRDefault="009B75C3" w:rsidP="009B75C3">
      <w:pPr>
        <w:pStyle w:val="PL"/>
        <w:rPr>
          <w:noProof w:val="0"/>
        </w:rPr>
      </w:pPr>
      <w:r w:rsidRPr="001D2E49">
        <w:rPr>
          <w:noProof w:val="0"/>
        </w:rPr>
        <w:tab/>
        <w:t>nRencryptionAlgorithms</w:t>
      </w:r>
      <w:r w:rsidRPr="001D2E49">
        <w:rPr>
          <w:noProof w:val="0"/>
        </w:rPr>
        <w:tab/>
      </w:r>
      <w:r w:rsidRPr="001D2E49">
        <w:rPr>
          <w:noProof w:val="0"/>
        </w:rPr>
        <w:tab/>
      </w:r>
      <w:r w:rsidRPr="001D2E49">
        <w:rPr>
          <w:noProof w:val="0"/>
        </w:rPr>
        <w:tab/>
      </w:r>
      <w:r w:rsidRPr="001D2E49">
        <w:rPr>
          <w:noProof w:val="0"/>
        </w:rPr>
        <w:tab/>
      </w:r>
      <w:r w:rsidRPr="001D2E49">
        <w:rPr>
          <w:noProof w:val="0"/>
        </w:rPr>
        <w:tab/>
        <w:t>NRencryptionAlgorithms,</w:t>
      </w:r>
    </w:p>
    <w:p w14:paraId="6B041100" w14:textId="77777777" w:rsidR="009B75C3" w:rsidRPr="001D2E49" w:rsidRDefault="009B75C3" w:rsidP="009B75C3">
      <w:pPr>
        <w:pStyle w:val="PL"/>
        <w:rPr>
          <w:noProof w:val="0"/>
        </w:rPr>
      </w:pPr>
      <w:r w:rsidRPr="001D2E49">
        <w:rPr>
          <w:noProof w:val="0"/>
        </w:rPr>
        <w:tab/>
        <w:t>nRintegrityProtectionAlgorithms</w:t>
      </w:r>
      <w:r w:rsidRPr="001D2E49">
        <w:rPr>
          <w:noProof w:val="0"/>
        </w:rPr>
        <w:tab/>
      </w:r>
      <w:r w:rsidRPr="001D2E49">
        <w:rPr>
          <w:noProof w:val="0"/>
        </w:rPr>
        <w:tab/>
      </w:r>
      <w:r w:rsidRPr="001D2E49">
        <w:rPr>
          <w:noProof w:val="0"/>
        </w:rPr>
        <w:tab/>
        <w:t>NRintegrityProtectionAlgorithms,</w:t>
      </w:r>
    </w:p>
    <w:p w14:paraId="160D1DC5" w14:textId="77777777" w:rsidR="009B75C3" w:rsidRPr="001D2E49" w:rsidRDefault="009B75C3" w:rsidP="009B75C3">
      <w:pPr>
        <w:pStyle w:val="PL"/>
        <w:rPr>
          <w:noProof w:val="0"/>
        </w:rPr>
      </w:pPr>
      <w:r w:rsidRPr="001D2E49">
        <w:rPr>
          <w:noProof w:val="0"/>
        </w:rPr>
        <w:tab/>
        <w:t>eUTRAencryptionAlgorithms</w:t>
      </w:r>
      <w:r w:rsidRPr="001D2E49">
        <w:rPr>
          <w:noProof w:val="0"/>
        </w:rPr>
        <w:tab/>
      </w:r>
      <w:r w:rsidRPr="001D2E49">
        <w:rPr>
          <w:noProof w:val="0"/>
        </w:rPr>
        <w:tab/>
      </w:r>
      <w:r w:rsidRPr="001D2E49">
        <w:rPr>
          <w:noProof w:val="0"/>
        </w:rPr>
        <w:tab/>
      </w:r>
      <w:r w:rsidRPr="001D2E49">
        <w:rPr>
          <w:noProof w:val="0"/>
        </w:rPr>
        <w:tab/>
        <w:t>EUTRAencryptionAlgorithms,</w:t>
      </w:r>
    </w:p>
    <w:p w14:paraId="103BD048" w14:textId="77777777" w:rsidR="009B75C3" w:rsidRPr="001D2E49" w:rsidRDefault="009B75C3" w:rsidP="009B75C3">
      <w:pPr>
        <w:pStyle w:val="PL"/>
        <w:rPr>
          <w:noProof w:val="0"/>
        </w:rPr>
      </w:pPr>
      <w:r w:rsidRPr="001D2E49">
        <w:rPr>
          <w:noProof w:val="0"/>
        </w:rPr>
        <w:tab/>
        <w:t>eUTRAintegrityProtectionAlgorithms</w:t>
      </w:r>
      <w:r w:rsidRPr="001D2E49">
        <w:rPr>
          <w:noProof w:val="0"/>
        </w:rPr>
        <w:tab/>
      </w:r>
      <w:r w:rsidRPr="001D2E49">
        <w:rPr>
          <w:noProof w:val="0"/>
        </w:rPr>
        <w:tab/>
        <w:t>EUTRAintegrityProtectionAlgorithms,</w:t>
      </w:r>
    </w:p>
    <w:p w14:paraId="61B21918" w14:textId="77777777" w:rsidR="009B75C3" w:rsidRPr="001D2E49" w:rsidRDefault="009B75C3" w:rsidP="009B75C3">
      <w:pPr>
        <w:pStyle w:val="PL"/>
        <w:rPr>
          <w:noProof w:val="0"/>
        </w:rPr>
      </w:pPr>
      <w:r w:rsidRPr="001D2E49">
        <w:rPr>
          <w:noProof w:val="0"/>
        </w:rPr>
        <w:tab/>
      </w:r>
      <w:r w:rsidRPr="001D2E49">
        <w:rPr>
          <w:noProof w:val="0"/>
          <w:snapToGrid w:val="0"/>
        </w:rPr>
        <w:t>iE-Extensions</w:t>
      </w:r>
      <w:r w:rsidRPr="001D2E49">
        <w:rPr>
          <w:noProof w:val="0"/>
          <w:snapToGrid w:val="0"/>
        </w:rPr>
        <w:tab/>
      </w:r>
      <w:r w:rsidRPr="001D2E49">
        <w:rPr>
          <w:noProof w:val="0"/>
          <w:snapToGrid w:val="0"/>
        </w:rPr>
        <w:tab/>
        <w:t>ProtocolExtensionContainer { {UESecurityCapabilities-ExtIEs} }</w:t>
      </w:r>
      <w:r w:rsidRPr="001D2E49">
        <w:rPr>
          <w:noProof w:val="0"/>
          <w:snapToGrid w:val="0"/>
        </w:rPr>
        <w:tab/>
        <w:t>OPTIONAL,</w:t>
      </w:r>
    </w:p>
    <w:p w14:paraId="08799DB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52457" w14:textId="77777777" w:rsidR="009B75C3" w:rsidRPr="001D2E49" w:rsidRDefault="009B75C3" w:rsidP="009B75C3">
      <w:pPr>
        <w:pStyle w:val="PL"/>
        <w:spacing w:line="0" w:lineRule="atLeast"/>
        <w:rPr>
          <w:noProof w:val="0"/>
          <w:snapToGrid w:val="0"/>
        </w:rPr>
      </w:pPr>
      <w:r w:rsidRPr="001D2E49">
        <w:rPr>
          <w:noProof w:val="0"/>
          <w:snapToGrid w:val="0"/>
        </w:rPr>
        <w:t>}</w:t>
      </w:r>
    </w:p>
    <w:p w14:paraId="266FFECA" w14:textId="77777777" w:rsidR="009B75C3" w:rsidRPr="001D2E49" w:rsidRDefault="009B75C3" w:rsidP="009B75C3">
      <w:pPr>
        <w:pStyle w:val="PL"/>
        <w:rPr>
          <w:noProof w:val="0"/>
        </w:rPr>
      </w:pPr>
    </w:p>
    <w:p w14:paraId="318E556A" w14:textId="77777777" w:rsidR="009B75C3" w:rsidRPr="001D2E49" w:rsidRDefault="009B75C3" w:rsidP="009B75C3">
      <w:pPr>
        <w:pStyle w:val="PL"/>
        <w:rPr>
          <w:noProof w:val="0"/>
          <w:snapToGrid w:val="0"/>
        </w:rPr>
      </w:pPr>
      <w:r w:rsidRPr="001D2E49">
        <w:rPr>
          <w:noProof w:val="0"/>
          <w:snapToGrid w:val="0"/>
        </w:rPr>
        <w:t>UESecurityCapabilities-ExtIEs NGAP-PROTOCOL-EXTENSION ::= {</w:t>
      </w:r>
    </w:p>
    <w:p w14:paraId="3C6F88AB" w14:textId="77777777" w:rsidR="009B75C3" w:rsidRPr="001D2E49" w:rsidRDefault="009B75C3" w:rsidP="009B75C3">
      <w:pPr>
        <w:pStyle w:val="PL"/>
        <w:rPr>
          <w:noProof w:val="0"/>
          <w:snapToGrid w:val="0"/>
        </w:rPr>
      </w:pPr>
      <w:r w:rsidRPr="001D2E49">
        <w:rPr>
          <w:noProof w:val="0"/>
          <w:snapToGrid w:val="0"/>
        </w:rPr>
        <w:tab/>
        <w:t>...</w:t>
      </w:r>
    </w:p>
    <w:p w14:paraId="1DDAD4B3" w14:textId="77777777" w:rsidR="009B75C3" w:rsidRPr="001D2E49" w:rsidRDefault="009B75C3" w:rsidP="009B75C3">
      <w:pPr>
        <w:pStyle w:val="PL"/>
        <w:rPr>
          <w:noProof w:val="0"/>
          <w:snapToGrid w:val="0"/>
        </w:rPr>
      </w:pPr>
      <w:r w:rsidRPr="001D2E49">
        <w:rPr>
          <w:noProof w:val="0"/>
          <w:snapToGrid w:val="0"/>
        </w:rPr>
        <w:t>}</w:t>
      </w:r>
    </w:p>
    <w:p w14:paraId="6F1EA2ED" w14:textId="77777777" w:rsidR="00E83DD1" w:rsidRDefault="00E83DD1" w:rsidP="00367E0D">
      <w:pPr>
        <w:pStyle w:val="PL"/>
        <w:rPr>
          <w:noProof w:val="0"/>
          <w:snapToGrid w:val="0"/>
        </w:rPr>
      </w:pPr>
    </w:p>
    <w:p w14:paraId="055D5E61" w14:textId="77777777" w:rsidR="00E83DD1" w:rsidRPr="00367E0D" w:rsidRDefault="00E83DD1" w:rsidP="00367E0D">
      <w:pPr>
        <w:pStyle w:val="PL"/>
        <w:rPr>
          <w:noProof w:val="0"/>
          <w:snapToGrid w:val="0"/>
        </w:rPr>
      </w:pPr>
      <w:r w:rsidRPr="00367E0D">
        <w:rPr>
          <w:noProof w:val="0"/>
          <w:snapToGrid w:val="0"/>
        </w:rPr>
        <w:t>UE-UP-CIoT-Support ::= ENUMERATED {supported, ...}</w:t>
      </w:r>
    </w:p>
    <w:p w14:paraId="69FA6183" w14:textId="77777777" w:rsidR="00A47EB7" w:rsidRDefault="00A47EB7" w:rsidP="00A47EB7">
      <w:pPr>
        <w:pStyle w:val="PL"/>
        <w:rPr>
          <w:snapToGrid w:val="0"/>
          <w:lang w:eastAsia="zh-CN"/>
        </w:rPr>
      </w:pPr>
    </w:p>
    <w:p w14:paraId="457BDA39" w14:textId="77777777" w:rsidR="00A47EB7" w:rsidRPr="00B662B9" w:rsidRDefault="00A47EB7" w:rsidP="00A47EB7">
      <w:pPr>
        <w:pStyle w:val="PL"/>
        <w:rPr>
          <w:snapToGrid w:val="0"/>
          <w:lang w:eastAsia="zh-CN"/>
        </w:rPr>
      </w:pPr>
      <w:r w:rsidRPr="00B662B9">
        <w:rPr>
          <w:snapToGrid w:val="0"/>
          <w:lang w:eastAsia="zh-CN"/>
        </w:rPr>
        <w:t>UL-CP-SecurityInformation ::= SEQUENCE {</w:t>
      </w:r>
    </w:p>
    <w:p w14:paraId="3B6F8B4F" w14:textId="77777777" w:rsidR="00A47EB7" w:rsidRPr="00B662B9" w:rsidRDefault="00A47EB7" w:rsidP="00A47EB7">
      <w:pPr>
        <w:pStyle w:val="PL"/>
        <w:rPr>
          <w:snapToGrid w:val="0"/>
          <w:lang w:eastAsia="zh-CN"/>
        </w:rPr>
      </w:pPr>
      <w:r w:rsidRPr="00B662B9">
        <w:rPr>
          <w:snapToGrid w:val="0"/>
          <w:lang w:eastAsia="zh-CN"/>
        </w:rPr>
        <w:tab/>
        <w:t>ul-NAS-MAC</w:t>
      </w:r>
      <w:r w:rsidRPr="00B662B9">
        <w:rPr>
          <w:snapToGrid w:val="0"/>
          <w:lang w:eastAsia="zh-CN"/>
        </w:rPr>
        <w:tab/>
      </w:r>
      <w:r w:rsidRPr="00B662B9">
        <w:rPr>
          <w:snapToGrid w:val="0"/>
          <w:lang w:eastAsia="zh-CN"/>
        </w:rPr>
        <w:tab/>
      </w:r>
      <w:r w:rsidRPr="00B662B9">
        <w:rPr>
          <w:snapToGrid w:val="0"/>
          <w:lang w:eastAsia="zh-CN"/>
        </w:rPr>
        <w:tab/>
      </w:r>
      <w:r w:rsidRPr="00B662B9">
        <w:rPr>
          <w:snapToGrid w:val="0"/>
          <w:lang w:eastAsia="zh-CN"/>
        </w:rPr>
        <w:tab/>
        <w:t>UL-NAS-MAC,</w:t>
      </w:r>
    </w:p>
    <w:p w14:paraId="41401DEE" w14:textId="77777777" w:rsidR="00A47EB7" w:rsidRPr="00B662B9" w:rsidRDefault="00A47EB7" w:rsidP="00A47EB7">
      <w:pPr>
        <w:pStyle w:val="PL"/>
        <w:rPr>
          <w:snapToGrid w:val="0"/>
          <w:lang w:eastAsia="zh-CN"/>
        </w:rPr>
      </w:pPr>
      <w:r w:rsidRPr="00B662B9">
        <w:rPr>
          <w:snapToGrid w:val="0"/>
          <w:lang w:eastAsia="zh-CN"/>
        </w:rPr>
        <w:tab/>
        <w:t>ul-NAS-Count</w:t>
      </w:r>
      <w:r w:rsidRPr="00B662B9">
        <w:rPr>
          <w:snapToGrid w:val="0"/>
          <w:lang w:eastAsia="zh-CN"/>
        </w:rPr>
        <w:tab/>
      </w:r>
      <w:r w:rsidRPr="00B662B9">
        <w:rPr>
          <w:snapToGrid w:val="0"/>
          <w:lang w:eastAsia="zh-CN"/>
        </w:rPr>
        <w:tab/>
      </w:r>
      <w:r w:rsidRPr="00B662B9">
        <w:rPr>
          <w:snapToGrid w:val="0"/>
          <w:lang w:eastAsia="zh-CN"/>
        </w:rPr>
        <w:tab/>
        <w:t>UL-NAS-Count,</w:t>
      </w:r>
    </w:p>
    <w:p w14:paraId="53C91132" w14:textId="77777777" w:rsidR="00A47EB7" w:rsidRPr="002914AC" w:rsidRDefault="00A47EB7" w:rsidP="00A47EB7">
      <w:pPr>
        <w:pStyle w:val="PL"/>
        <w:rPr>
          <w:snapToGrid w:val="0"/>
          <w:lang w:val="fr-FR" w:eastAsia="zh-CN"/>
        </w:rPr>
      </w:pPr>
      <w:r w:rsidRPr="00B662B9">
        <w:rPr>
          <w:snapToGrid w:val="0"/>
          <w:lang w:eastAsia="zh-CN"/>
        </w:rPr>
        <w:tab/>
      </w:r>
      <w:r w:rsidRPr="002914AC">
        <w:rPr>
          <w:snapToGrid w:val="0"/>
          <w:lang w:val="fr-FR" w:eastAsia="zh-CN"/>
        </w:rPr>
        <w:t>iE-Extensions</w:t>
      </w:r>
      <w:r w:rsidRPr="002914AC">
        <w:rPr>
          <w:snapToGrid w:val="0"/>
          <w:lang w:val="fr-FR" w:eastAsia="zh-CN"/>
        </w:rPr>
        <w:tab/>
      </w:r>
      <w:r w:rsidRPr="002914AC">
        <w:rPr>
          <w:snapToGrid w:val="0"/>
          <w:lang w:val="fr-FR" w:eastAsia="zh-CN"/>
        </w:rPr>
        <w:tab/>
      </w:r>
      <w:r w:rsidRPr="002914AC">
        <w:rPr>
          <w:snapToGrid w:val="0"/>
          <w:lang w:val="fr-FR" w:eastAsia="zh-CN"/>
        </w:rPr>
        <w:tab/>
        <w:t>ProtocolExtensionContainer { { UL-CP-SecurityInformation-ExtIEs} }</w:t>
      </w:r>
      <w:r w:rsidRPr="002914AC">
        <w:rPr>
          <w:snapToGrid w:val="0"/>
          <w:lang w:val="fr-FR" w:eastAsia="zh-CN"/>
        </w:rPr>
        <w:tab/>
        <w:t>OPTIONAL,</w:t>
      </w:r>
    </w:p>
    <w:p w14:paraId="63A58DEB" w14:textId="77777777" w:rsidR="00A47EB7" w:rsidRPr="00B662B9" w:rsidRDefault="00A47EB7" w:rsidP="00A47EB7">
      <w:pPr>
        <w:pStyle w:val="PL"/>
        <w:rPr>
          <w:snapToGrid w:val="0"/>
          <w:lang w:eastAsia="zh-CN"/>
        </w:rPr>
      </w:pPr>
      <w:r w:rsidRPr="002914AC">
        <w:rPr>
          <w:snapToGrid w:val="0"/>
          <w:lang w:val="fr-FR" w:eastAsia="zh-CN"/>
        </w:rPr>
        <w:tab/>
      </w:r>
      <w:r w:rsidRPr="00B662B9">
        <w:rPr>
          <w:snapToGrid w:val="0"/>
          <w:lang w:eastAsia="zh-CN"/>
        </w:rPr>
        <w:t>...</w:t>
      </w:r>
    </w:p>
    <w:p w14:paraId="614259A5" w14:textId="77777777" w:rsidR="00A47EB7" w:rsidRPr="00B662B9" w:rsidRDefault="00A47EB7" w:rsidP="00A47EB7">
      <w:pPr>
        <w:pStyle w:val="PL"/>
        <w:rPr>
          <w:snapToGrid w:val="0"/>
          <w:lang w:eastAsia="zh-CN"/>
        </w:rPr>
      </w:pPr>
      <w:r w:rsidRPr="00B662B9">
        <w:rPr>
          <w:snapToGrid w:val="0"/>
          <w:lang w:eastAsia="zh-CN"/>
        </w:rPr>
        <w:t>}</w:t>
      </w:r>
    </w:p>
    <w:p w14:paraId="4975F0A6" w14:textId="77777777" w:rsidR="00A47EB7" w:rsidRPr="00B662B9" w:rsidRDefault="00A47EB7" w:rsidP="00A47EB7">
      <w:pPr>
        <w:pStyle w:val="PL"/>
        <w:rPr>
          <w:snapToGrid w:val="0"/>
          <w:lang w:eastAsia="zh-CN"/>
        </w:rPr>
      </w:pPr>
    </w:p>
    <w:p w14:paraId="4C9DE4C0" w14:textId="77777777" w:rsidR="00A47EB7" w:rsidRPr="00B662B9" w:rsidRDefault="00A47EB7" w:rsidP="00A47EB7">
      <w:pPr>
        <w:pStyle w:val="PL"/>
        <w:rPr>
          <w:snapToGrid w:val="0"/>
          <w:lang w:eastAsia="zh-CN"/>
        </w:rPr>
      </w:pPr>
      <w:r w:rsidRPr="00B662B9">
        <w:rPr>
          <w:snapToGrid w:val="0"/>
          <w:lang w:eastAsia="zh-CN"/>
        </w:rPr>
        <w:t xml:space="preserve">UL-CP-SecurityInformation-ExtIEs </w:t>
      </w:r>
      <w:r>
        <w:rPr>
          <w:snapToGrid w:val="0"/>
          <w:lang w:eastAsia="zh-CN"/>
        </w:rPr>
        <w:t>NG</w:t>
      </w:r>
      <w:r w:rsidRPr="00B662B9">
        <w:rPr>
          <w:snapToGrid w:val="0"/>
          <w:lang w:eastAsia="zh-CN"/>
        </w:rPr>
        <w:t>AP-PROTOCOL-EXTENSION ::= {</w:t>
      </w:r>
    </w:p>
    <w:p w14:paraId="605D686C" w14:textId="77777777" w:rsidR="00A47EB7" w:rsidRPr="00B662B9" w:rsidRDefault="00A47EB7" w:rsidP="00A47EB7">
      <w:pPr>
        <w:pStyle w:val="PL"/>
        <w:rPr>
          <w:snapToGrid w:val="0"/>
          <w:lang w:eastAsia="zh-CN"/>
        </w:rPr>
      </w:pPr>
      <w:r w:rsidRPr="00B662B9">
        <w:rPr>
          <w:snapToGrid w:val="0"/>
          <w:lang w:eastAsia="zh-CN"/>
        </w:rPr>
        <w:tab/>
        <w:t>...</w:t>
      </w:r>
    </w:p>
    <w:p w14:paraId="7A7BECCB" w14:textId="77777777" w:rsidR="00A47EB7" w:rsidRDefault="00A47EB7" w:rsidP="00A47EB7">
      <w:pPr>
        <w:pStyle w:val="PL"/>
        <w:rPr>
          <w:snapToGrid w:val="0"/>
          <w:lang w:eastAsia="zh-CN"/>
        </w:rPr>
      </w:pPr>
      <w:r w:rsidRPr="00B662B9">
        <w:rPr>
          <w:snapToGrid w:val="0"/>
          <w:lang w:eastAsia="zh-CN"/>
        </w:rPr>
        <w:t>}</w:t>
      </w:r>
    </w:p>
    <w:p w14:paraId="7F3827B8" w14:textId="77777777" w:rsidR="00A47EB7" w:rsidRDefault="00A47EB7" w:rsidP="00A47EB7">
      <w:pPr>
        <w:pStyle w:val="PL"/>
        <w:rPr>
          <w:snapToGrid w:val="0"/>
          <w:lang w:eastAsia="zh-CN"/>
        </w:rPr>
      </w:pPr>
    </w:p>
    <w:p w14:paraId="2858C757" w14:textId="77777777" w:rsidR="00A47EB7" w:rsidRPr="008711EA" w:rsidRDefault="00A47EB7" w:rsidP="00A47EB7">
      <w:pPr>
        <w:pStyle w:val="PL"/>
        <w:rPr>
          <w:noProof w:val="0"/>
          <w:snapToGrid w:val="0"/>
        </w:rPr>
      </w:pPr>
      <w:r w:rsidRPr="008711EA">
        <w:rPr>
          <w:noProof w:val="0"/>
          <w:snapToGrid w:val="0"/>
        </w:rPr>
        <w:t>UL-NAS-MAC ::= BIT STRING (SIZE (16))</w:t>
      </w:r>
    </w:p>
    <w:p w14:paraId="70E41411" w14:textId="77777777" w:rsidR="00A47EB7" w:rsidRPr="008711EA" w:rsidRDefault="00A47EB7" w:rsidP="00A47EB7">
      <w:pPr>
        <w:pStyle w:val="PL"/>
        <w:rPr>
          <w:noProof w:val="0"/>
          <w:snapToGrid w:val="0"/>
        </w:rPr>
      </w:pPr>
    </w:p>
    <w:p w14:paraId="78E2CA9B" w14:textId="77777777" w:rsidR="00A47EB7" w:rsidRPr="008711EA" w:rsidRDefault="00A47EB7" w:rsidP="00A47EB7">
      <w:pPr>
        <w:pStyle w:val="PL"/>
        <w:rPr>
          <w:noProof w:val="0"/>
          <w:snapToGrid w:val="0"/>
        </w:rPr>
      </w:pPr>
      <w:r w:rsidRPr="008711EA">
        <w:rPr>
          <w:noProof w:val="0"/>
          <w:snapToGrid w:val="0"/>
        </w:rPr>
        <w:t>UL-NAS-Count ::= BIT STRING (SIZE (5))</w:t>
      </w:r>
    </w:p>
    <w:p w14:paraId="2F839505" w14:textId="77777777" w:rsidR="009B75C3" w:rsidRPr="001D2E49" w:rsidRDefault="009B75C3" w:rsidP="0091180E">
      <w:pPr>
        <w:pStyle w:val="PL"/>
        <w:rPr>
          <w:snapToGrid w:val="0"/>
          <w:lang w:eastAsia="zh-CN"/>
        </w:rPr>
      </w:pPr>
    </w:p>
    <w:p w14:paraId="65F8AC44" w14:textId="77777777" w:rsidR="009B75C3" w:rsidRPr="001D2E49" w:rsidRDefault="009B75C3" w:rsidP="009B75C3">
      <w:pPr>
        <w:pStyle w:val="PL"/>
        <w:spacing w:line="0" w:lineRule="atLeast"/>
        <w:rPr>
          <w:noProof w:val="0"/>
          <w:snapToGrid w:val="0"/>
        </w:rPr>
      </w:pPr>
      <w:r w:rsidRPr="001D2E49">
        <w:rPr>
          <w:noProof w:val="0"/>
          <w:snapToGrid w:val="0"/>
        </w:rPr>
        <w:t>UL-NGU-UP-TNLModifyList ::= SEQUENCE (SIZE(1..maxnoofMultiConnectivit</w:t>
      </w:r>
      <w:r w:rsidRPr="001D2E49">
        <w:rPr>
          <w:snapToGrid w:val="0"/>
        </w:rPr>
        <w:t>y</w:t>
      </w:r>
      <w:r w:rsidRPr="001D2E49">
        <w:rPr>
          <w:noProof w:val="0"/>
          <w:snapToGrid w:val="0"/>
        </w:rPr>
        <w:t>)) OF UL-NGU-UP-TNLModifyItem</w:t>
      </w:r>
    </w:p>
    <w:p w14:paraId="0FF5A989" w14:textId="77777777" w:rsidR="009B75C3" w:rsidRPr="001D2E49" w:rsidRDefault="009B75C3" w:rsidP="009B75C3">
      <w:pPr>
        <w:pStyle w:val="PL"/>
        <w:spacing w:line="0" w:lineRule="atLeast"/>
        <w:rPr>
          <w:noProof w:val="0"/>
          <w:snapToGrid w:val="0"/>
        </w:rPr>
      </w:pPr>
    </w:p>
    <w:p w14:paraId="5E75B7C5" w14:textId="77777777" w:rsidR="009B75C3" w:rsidRPr="001D2E49" w:rsidRDefault="009B75C3" w:rsidP="009B75C3">
      <w:pPr>
        <w:pStyle w:val="PL"/>
        <w:spacing w:line="0" w:lineRule="atLeast"/>
        <w:rPr>
          <w:noProof w:val="0"/>
          <w:snapToGrid w:val="0"/>
        </w:rPr>
      </w:pPr>
      <w:r w:rsidRPr="001D2E49">
        <w:rPr>
          <w:noProof w:val="0"/>
          <w:snapToGrid w:val="0"/>
        </w:rPr>
        <w:t>UL-NGU-UP-TNLModifyItem ::= SEQUENCE {</w:t>
      </w:r>
    </w:p>
    <w:p w14:paraId="6517F9F3"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63DCC301"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2731F48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{UL-NGU-UP-TNLModifyItem-ExtIEs} } OPTIONAL,</w:t>
      </w:r>
    </w:p>
    <w:p w14:paraId="427DA4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2FA3F3" w14:textId="77777777" w:rsidR="009B75C3" w:rsidRPr="001D2E49" w:rsidRDefault="009B75C3" w:rsidP="009B75C3">
      <w:pPr>
        <w:pStyle w:val="PL"/>
        <w:spacing w:line="0" w:lineRule="atLeast"/>
        <w:rPr>
          <w:noProof w:val="0"/>
          <w:snapToGrid w:val="0"/>
        </w:rPr>
      </w:pPr>
      <w:r w:rsidRPr="001D2E49">
        <w:rPr>
          <w:noProof w:val="0"/>
          <w:snapToGrid w:val="0"/>
        </w:rPr>
        <w:t>}</w:t>
      </w:r>
    </w:p>
    <w:p w14:paraId="63B18EE5" w14:textId="77777777" w:rsidR="009B75C3" w:rsidRPr="001D2E49" w:rsidRDefault="009B75C3" w:rsidP="009B75C3">
      <w:pPr>
        <w:pStyle w:val="PL"/>
        <w:spacing w:line="0" w:lineRule="atLeast"/>
        <w:rPr>
          <w:noProof w:val="0"/>
          <w:snapToGrid w:val="0"/>
        </w:rPr>
      </w:pPr>
    </w:p>
    <w:p w14:paraId="2DC3DD6E" w14:textId="77777777" w:rsidR="009B75C3" w:rsidRPr="001D2E49" w:rsidRDefault="009B75C3" w:rsidP="009B75C3">
      <w:pPr>
        <w:pStyle w:val="PL"/>
        <w:rPr>
          <w:noProof w:val="0"/>
          <w:snapToGrid w:val="0"/>
        </w:rPr>
      </w:pPr>
      <w:r w:rsidRPr="001D2E49">
        <w:rPr>
          <w:noProof w:val="0"/>
          <w:snapToGrid w:val="0"/>
        </w:rPr>
        <w:t>UL-NGU-UP-TNLModifyItem-ExtIEs NGAP-PROTOCOL-EXTENSION ::= {</w:t>
      </w:r>
    </w:p>
    <w:p w14:paraId="4E129090"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3940C8B8"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0560FD9C" w14:textId="77777777" w:rsidR="009B75C3" w:rsidRPr="001D2E49" w:rsidRDefault="009B75C3" w:rsidP="009B75C3">
      <w:pPr>
        <w:pStyle w:val="PL"/>
        <w:rPr>
          <w:noProof w:val="0"/>
          <w:snapToGrid w:val="0"/>
        </w:rPr>
      </w:pPr>
      <w:r w:rsidRPr="001D2E49">
        <w:rPr>
          <w:noProof w:val="0"/>
          <w:snapToGrid w:val="0"/>
        </w:rPr>
        <w:tab/>
        <w:t>...</w:t>
      </w:r>
    </w:p>
    <w:p w14:paraId="74EDF713" w14:textId="77777777" w:rsidR="009B75C3" w:rsidRPr="001D2E49" w:rsidRDefault="009B75C3" w:rsidP="009B75C3">
      <w:pPr>
        <w:pStyle w:val="PL"/>
        <w:rPr>
          <w:noProof w:val="0"/>
          <w:snapToGrid w:val="0"/>
        </w:rPr>
      </w:pPr>
      <w:r w:rsidRPr="001D2E49">
        <w:rPr>
          <w:noProof w:val="0"/>
          <w:snapToGrid w:val="0"/>
        </w:rPr>
        <w:t>}</w:t>
      </w:r>
    </w:p>
    <w:p w14:paraId="682C96F3" w14:textId="77777777" w:rsidR="009B75C3" w:rsidRPr="001D2E49" w:rsidRDefault="009B75C3" w:rsidP="009B75C3">
      <w:pPr>
        <w:pStyle w:val="PL"/>
        <w:rPr>
          <w:noProof w:val="0"/>
          <w:snapToGrid w:val="0"/>
        </w:rPr>
      </w:pPr>
    </w:p>
    <w:p w14:paraId="11A7DCA5" w14:textId="77777777" w:rsidR="009B75C3" w:rsidRPr="001D2E49" w:rsidRDefault="009B75C3" w:rsidP="009B75C3">
      <w:pPr>
        <w:pStyle w:val="PL"/>
        <w:rPr>
          <w:noProof w:val="0"/>
          <w:snapToGrid w:val="0"/>
        </w:rPr>
      </w:pPr>
      <w:r w:rsidRPr="001D2E49">
        <w:rPr>
          <w:noProof w:val="0"/>
          <w:snapToGrid w:val="0"/>
        </w:rPr>
        <w:t>UnavailableGUAMIList ::= SEQUENCE (SIZE(1..</w:t>
      </w:r>
      <w:r w:rsidRPr="001D2E49">
        <w:rPr>
          <w:rFonts w:eastAsia="Batang"/>
          <w:noProof w:val="0"/>
          <w:snapToGrid w:val="0"/>
          <w:lang w:eastAsia="zh-CN"/>
        </w:rPr>
        <w:t>maxnoofServedGUAMIs</w:t>
      </w:r>
      <w:r w:rsidRPr="001D2E49">
        <w:rPr>
          <w:noProof w:val="0"/>
          <w:snapToGrid w:val="0"/>
        </w:rPr>
        <w:t>)) OF UnavailableGUAMIItem</w:t>
      </w:r>
    </w:p>
    <w:p w14:paraId="6FC85CC9" w14:textId="77777777" w:rsidR="009B75C3" w:rsidRPr="001D2E49" w:rsidRDefault="009B75C3" w:rsidP="009B75C3">
      <w:pPr>
        <w:pStyle w:val="PL"/>
        <w:rPr>
          <w:noProof w:val="0"/>
          <w:snapToGrid w:val="0"/>
        </w:rPr>
      </w:pPr>
    </w:p>
    <w:p w14:paraId="749C89B8" w14:textId="77777777" w:rsidR="009B75C3" w:rsidRPr="001D2E49" w:rsidRDefault="009B75C3" w:rsidP="009B75C3">
      <w:pPr>
        <w:pStyle w:val="PL"/>
        <w:rPr>
          <w:noProof w:val="0"/>
          <w:snapToGrid w:val="0"/>
        </w:rPr>
      </w:pPr>
      <w:r w:rsidRPr="001D2E49">
        <w:rPr>
          <w:noProof w:val="0"/>
          <w:snapToGrid w:val="0"/>
        </w:rPr>
        <w:t>UnavailableGUAMIItem ::= SEQUENCE {</w:t>
      </w:r>
    </w:p>
    <w:p w14:paraId="345C5E0B"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56908BC2" w14:textId="77777777" w:rsidR="009B75C3" w:rsidRPr="001D2E49" w:rsidRDefault="009B75C3" w:rsidP="009B75C3">
      <w:pPr>
        <w:pStyle w:val="PL"/>
        <w:rPr>
          <w:noProof w:val="0"/>
          <w:snapToGrid w:val="0"/>
        </w:rPr>
      </w:pPr>
      <w:r w:rsidRPr="001D2E49">
        <w:rPr>
          <w:noProof w:val="0"/>
          <w:snapToGrid w:val="0"/>
        </w:rPr>
        <w:tab/>
        <w:t>timerApproachForGUAMIRemoval</w:t>
      </w:r>
      <w:r w:rsidRPr="001D2E49">
        <w:rPr>
          <w:noProof w:val="0"/>
          <w:snapToGrid w:val="0"/>
        </w:rPr>
        <w:tab/>
      </w:r>
      <w:r w:rsidRPr="001D2E49">
        <w:rPr>
          <w:noProof w:val="0"/>
          <w:snapToGrid w:val="0"/>
        </w:rPr>
        <w:tab/>
        <w:t>TimerApproachForGUAMIRemoval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24E816C"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C7CDF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{UnavailableGUAMIItem-ExtIEs} }</w:t>
      </w:r>
      <w:r w:rsidRPr="001D2E49">
        <w:rPr>
          <w:noProof w:val="0"/>
          <w:snapToGrid w:val="0"/>
        </w:rPr>
        <w:tab/>
        <w:t>OPTIONAL,</w:t>
      </w:r>
    </w:p>
    <w:p w14:paraId="4434A238" w14:textId="77777777" w:rsidR="009B75C3" w:rsidRPr="001D2E49" w:rsidRDefault="009B75C3" w:rsidP="009B75C3">
      <w:pPr>
        <w:pStyle w:val="PL"/>
        <w:rPr>
          <w:noProof w:val="0"/>
          <w:snapToGrid w:val="0"/>
        </w:rPr>
      </w:pPr>
      <w:r w:rsidRPr="001D2E49">
        <w:rPr>
          <w:noProof w:val="0"/>
          <w:snapToGrid w:val="0"/>
        </w:rPr>
        <w:tab/>
        <w:t>...</w:t>
      </w:r>
    </w:p>
    <w:p w14:paraId="32401F01" w14:textId="77777777" w:rsidR="009B75C3" w:rsidRPr="001D2E49" w:rsidRDefault="009B75C3" w:rsidP="009B75C3">
      <w:pPr>
        <w:pStyle w:val="PL"/>
        <w:rPr>
          <w:noProof w:val="0"/>
          <w:snapToGrid w:val="0"/>
        </w:rPr>
      </w:pPr>
      <w:r w:rsidRPr="001D2E49">
        <w:rPr>
          <w:noProof w:val="0"/>
          <w:snapToGrid w:val="0"/>
        </w:rPr>
        <w:t>}</w:t>
      </w:r>
    </w:p>
    <w:p w14:paraId="60F228FA" w14:textId="77777777" w:rsidR="009B75C3" w:rsidRPr="001D2E49" w:rsidRDefault="009B75C3" w:rsidP="009B75C3">
      <w:pPr>
        <w:pStyle w:val="PL"/>
        <w:rPr>
          <w:noProof w:val="0"/>
          <w:snapToGrid w:val="0"/>
        </w:rPr>
      </w:pPr>
    </w:p>
    <w:p w14:paraId="451AE0D4" w14:textId="77777777" w:rsidR="009B75C3" w:rsidRPr="001D2E49" w:rsidRDefault="009B75C3" w:rsidP="009B75C3">
      <w:pPr>
        <w:pStyle w:val="PL"/>
        <w:rPr>
          <w:noProof w:val="0"/>
          <w:snapToGrid w:val="0"/>
        </w:rPr>
      </w:pPr>
      <w:r w:rsidRPr="001D2E49">
        <w:rPr>
          <w:noProof w:val="0"/>
          <w:snapToGrid w:val="0"/>
        </w:rPr>
        <w:t>UnavailableGUAMIItem-ExtIEs NGAP-PROTOCOL-EXTENSION ::= {</w:t>
      </w:r>
    </w:p>
    <w:p w14:paraId="332FEEF9" w14:textId="77777777" w:rsidR="009B75C3" w:rsidRPr="001D2E49" w:rsidRDefault="009B75C3" w:rsidP="009B75C3">
      <w:pPr>
        <w:pStyle w:val="PL"/>
        <w:rPr>
          <w:noProof w:val="0"/>
          <w:snapToGrid w:val="0"/>
        </w:rPr>
      </w:pPr>
      <w:r w:rsidRPr="001D2E49">
        <w:rPr>
          <w:noProof w:val="0"/>
          <w:snapToGrid w:val="0"/>
        </w:rPr>
        <w:tab/>
        <w:t>...</w:t>
      </w:r>
    </w:p>
    <w:p w14:paraId="50EF84A6" w14:textId="77777777" w:rsidR="009B75C3" w:rsidRPr="001D2E49" w:rsidRDefault="009B75C3" w:rsidP="009B75C3">
      <w:pPr>
        <w:pStyle w:val="PL"/>
        <w:rPr>
          <w:noProof w:val="0"/>
          <w:snapToGrid w:val="0"/>
        </w:rPr>
      </w:pPr>
      <w:r w:rsidRPr="001D2E49">
        <w:rPr>
          <w:noProof w:val="0"/>
          <w:snapToGrid w:val="0"/>
        </w:rPr>
        <w:t>}</w:t>
      </w:r>
    </w:p>
    <w:p w14:paraId="0FC0A501" w14:textId="77777777" w:rsidR="009B75C3" w:rsidRPr="001D2E49" w:rsidRDefault="009B75C3" w:rsidP="009B75C3">
      <w:pPr>
        <w:pStyle w:val="PL"/>
        <w:rPr>
          <w:noProof w:val="0"/>
          <w:snapToGrid w:val="0"/>
        </w:rPr>
      </w:pPr>
    </w:p>
    <w:p w14:paraId="6C86E2E3" w14:textId="77777777" w:rsidR="00DE5D2F" w:rsidRPr="001D2E49" w:rsidRDefault="00DE5D2F" w:rsidP="00DE5D2F">
      <w:pPr>
        <w:pStyle w:val="PL"/>
        <w:rPr>
          <w:noProof w:val="0"/>
          <w:snapToGrid w:val="0"/>
        </w:rPr>
      </w:pPr>
      <w:r w:rsidRPr="001D2E49">
        <w:rPr>
          <w:noProof w:val="0"/>
          <w:snapToGrid w:val="0"/>
        </w:rPr>
        <w:t>ULForwarding ::= ENUMERATED {</w:t>
      </w:r>
    </w:p>
    <w:p w14:paraId="0DBB2244" w14:textId="77777777" w:rsidR="00DE5D2F" w:rsidRPr="001D2E49" w:rsidRDefault="00DE5D2F" w:rsidP="00DE5D2F">
      <w:pPr>
        <w:pStyle w:val="PL"/>
        <w:rPr>
          <w:noProof w:val="0"/>
          <w:snapToGrid w:val="0"/>
        </w:rPr>
      </w:pPr>
      <w:r w:rsidRPr="001D2E49">
        <w:rPr>
          <w:noProof w:val="0"/>
          <w:snapToGrid w:val="0"/>
        </w:rPr>
        <w:tab/>
        <w:t>ul-forwarding-proposed,</w:t>
      </w:r>
    </w:p>
    <w:p w14:paraId="5F1E51A9" w14:textId="77777777" w:rsidR="00DE5D2F" w:rsidRPr="001D2E49" w:rsidRDefault="00DE5D2F" w:rsidP="00DE5D2F">
      <w:pPr>
        <w:pStyle w:val="PL"/>
        <w:rPr>
          <w:noProof w:val="0"/>
          <w:snapToGrid w:val="0"/>
        </w:rPr>
      </w:pPr>
      <w:r w:rsidRPr="001D2E49">
        <w:rPr>
          <w:noProof w:val="0"/>
          <w:snapToGrid w:val="0"/>
        </w:rPr>
        <w:tab/>
        <w:t>...</w:t>
      </w:r>
    </w:p>
    <w:p w14:paraId="292F9AC3" w14:textId="77777777" w:rsidR="009B75C3" w:rsidRPr="001D2E49" w:rsidRDefault="00DE5D2F" w:rsidP="00DE5D2F">
      <w:pPr>
        <w:pStyle w:val="PL"/>
        <w:rPr>
          <w:noProof w:val="0"/>
          <w:snapToGrid w:val="0"/>
        </w:rPr>
      </w:pPr>
      <w:r w:rsidRPr="001D2E49">
        <w:rPr>
          <w:noProof w:val="0"/>
          <w:snapToGrid w:val="0"/>
        </w:rPr>
        <w:t>}</w:t>
      </w:r>
    </w:p>
    <w:p w14:paraId="2250E091" w14:textId="77777777" w:rsidR="00A6235F" w:rsidRDefault="00A6235F" w:rsidP="00A6235F">
      <w:pPr>
        <w:pStyle w:val="PL"/>
        <w:rPr>
          <w:snapToGrid w:val="0"/>
          <w:lang w:eastAsia="en-GB"/>
        </w:rPr>
      </w:pPr>
    </w:p>
    <w:p w14:paraId="13C3D739" w14:textId="77777777" w:rsidR="00A6235F" w:rsidRPr="007F432D" w:rsidRDefault="00A6235F" w:rsidP="00F61402">
      <w:pPr>
        <w:pStyle w:val="PL"/>
        <w:rPr>
          <w:snapToGrid w:val="0"/>
          <w:lang w:eastAsia="en-GB"/>
        </w:rPr>
      </w:pPr>
      <w:r w:rsidRPr="007F432D">
        <w:rPr>
          <w:snapToGrid w:val="0"/>
          <w:lang w:eastAsia="en-GB"/>
        </w:rPr>
        <w:t>UpdateFeedback ::= BIT STRING (SIZE(8, ...))</w:t>
      </w:r>
    </w:p>
    <w:p w14:paraId="5B245031" w14:textId="77777777" w:rsidR="00DE5D2F" w:rsidRPr="001D2E49" w:rsidRDefault="00DE5D2F" w:rsidP="009B75C3">
      <w:pPr>
        <w:pStyle w:val="PL"/>
        <w:rPr>
          <w:noProof w:val="0"/>
          <w:snapToGrid w:val="0"/>
        </w:rPr>
      </w:pPr>
    </w:p>
    <w:p w14:paraId="1B254145" w14:textId="77777777" w:rsidR="009B75C3" w:rsidRPr="001D2E49" w:rsidRDefault="009B75C3" w:rsidP="009B75C3">
      <w:pPr>
        <w:pStyle w:val="PL"/>
        <w:rPr>
          <w:noProof w:val="0"/>
          <w:snapToGrid w:val="0"/>
        </w:rPr>
      </w:pPr>
      <w:r w:rsidRPr="001D2E49">
        <w:rPr>
          <w:noProof w:val="0"/>
          <w:snapToGrid w:val="0"/>
        </w:rPr>
        <w:t>UPTransportLayerInformation ::= CHOICE {</w:t>
      </w:r>
    </w:p>
    <w:p w14:paraId="7F45A2E5" w14:textId="77777777" w:rsidR="009B75C3" w:rsidRPr="001D2E49" w:rsidRDefault="009B75C3" w:rsidP="009B75C3">
      <w:pPr>
        <w:pStyle w:val="PL"/>
        <w:rPr>
          <w:noProof w:val="0"/>
          <w:snapToGrid w:val="0"/>
        </w:rPr>
      </w:pPr>
      <w:r w:rsidRPr="001D2E49">
        <w:rPr>
          <w:noProof w:val="0"/>
          <w:snapToGrid w:val="0"/>
        </w:rPr>
        <w:tab/>
        <w:t>gTPTunnel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GTPTunnel,</w:t>
      </w:r>
    </w:p>
    <w:p w14:paraId="2D871930"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UPTransportLayerInformation</w:t>
      </w:r>
      <w:r w:rsidRPr="001D2E49">
        <w:rPr>
          <w:noProof w:val="0"/>
        </w:rPr>
        <w:t>-ExtIEs} }</w:t>
      </w:r>
    </w:p>
    <w:p w14:paraId="32DE12CA" w14:textId="77777777" w:rsidR="009B75C3" w:rsidRPr="001D2E49" w:rsidRDefault="009B75C3" w:rsidP="009B75C3">
      <w:pPr>
        <w:pStyle w:val="PL"/>
        <w:rPr>
          <w:noProof w:val="0"/>
          <w:snapToGrid w:val="0"/>
        </w:rPr>
      </w:pPr>
      <w:r w:rsidRPr="001D2E49">
        <w:rPr>
          <w:noProof w:val="0"/>
          <w:snapToGrid w:val="0"/>
        </w:rPr>
        <w:t>}</w:t>
      </w:r>
    </w:p>
    <w:p w14:paraId="0C83ACBF" w14:textId="77777777" w:rsidR="009B75C3" w:rsidRPr="001D2E49" w:rsidRDefault="009B75C3" w:rsidP="009B75C3">
      <w:pPr>
        <w:pStyle w:val="PL"/>
        <w:rPr>
          <w:noProof w:val="0"/>
          <w:snapToGrid w:val="0"/>
        </w:rPr>
      </w:pPr>
    </w:p>
    <w:p w14:paraId="3286DB4D" w14:textId="77777777" w:rsidR="009B75C3" w:rsidRPr="001D2E49" w:rsidRDefault="009B75C3" w:rsidP="009B75C3">
      <w:pPr>
        <w:pStyle w:val="PL"/>
        <w:rPr>
          <w:noProof w:val="0"/>
        </w:rPr>
      </w:pPr>
      <w:r w:rsidRPr="001D2E49">
        <w:rPr>
          <w:noProof w:val="0"/>
          <w:snapToGrid w:val="0"/>
        </w:rPr>
        <w:t>UPTransportLayerInformation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7A97F07C" w14:textId="77777777" w:rsidR="009B75C3" w:rsidRPr="001D2E49" w:rsidRDefault="009B75C3" w:rsidP="009B75C3">
      <w:pPr>
        <w:pStyle w:val="PL"/>
        <w:rPr>
          <w:noProof w:val="0"/>
        </w:rPr>
      </w:pPr>
      <w:r w:rsidRPr="001D2E49">
        <w:rPr>
          <w:noProof w:val="0"/>
        </w:rPr>
        <w:tab/>
        <w:t>...</w:t>
      </w:r>
    </w:p>
    <w:p w14:paraId="31F1CB3F" w14:textId="77777777" w:rsidR="009B75C3" w:rsidRPr="001D2E49" w:rsidRDefault="009B75C3" w:rsidP="009B75C3">
      <w:pPr>
        <w:pStyle w:val="PL"/>
        <w:rPr>
          <w:noProof w:val="0"/>
        </w:rPr>
      </w:pPr>
      <w:r w:rsidRPr="001D2E49">
        <w:rPr>
          <w:noProof w:val="0"/>
        </w:rPr>
        <w:t>}</w:t>
      </w:r>
    </w:p>
    <w:p w14:paraId="240EEFA7" w14:textId="77777777" w:rsidR="009B75C3" w:rsidRPr="001D2E49" w:rsidRDefault="009B75C3" w:rsidP="009B75C3">
      <w:pPr>
        <w:pStyle w:val="PL"/>
        <w:rPr>
          <w:noProof w:val="0"/>
          <w:snapToGrid w:val="0"/>
        </w:rPr>
      </w:pPr>
    </w:p>
    <w:p w14:paraId="6C0CA33F" w14:textId="77777777" w:rsidR="009B75C3" w:rsidRPr="001D2E49" w:rsidRDefault="009B75C3" w:rsidP="009B75C3">
      <w:pPr>
        <w:pStyle w:val="PL"/>
        <w:rPr>
          <w:noProof w:val="0"/>
          <w:snapToGrid w:val="0"/>
        </w:rPr>
      </w:pPr>
      <w:r w:rsidRPr="001D2E49">
        <w:rPr>
          <w:noProof w:val="0"/>
          <w:snapToGrid w:val="0"/>
        </w:rPr>
        <w:t>UPTransportLayerInformationList ::= SEQUENCE (SIZE(1..maxnoofMultiConnectivityMinusOne)) OF UPTransportLayerInformationItem</w:t>
      </w:r>
    </w:p>
    <w:p w14:paraId="3BDF8FF6" w14:textId="77777777" w:rsidR="009B75C3" w:rsidRPr="001D2E49" w:rsidRDefault="009B75C3" w:rsidP="009B75C3">
      <w:pPr>
        <w:pStyle w:val="PL"/>
        <w:rPr>
          <w:noProof w:val="0"/>
          <w:snapToGrid w:val="0"/>
        </w:rPr>
      </w:pPr>
    </w:p>
    <w:p w14:paraId="0AA2B5C0" w14:textId="77777777" w:rsidR="009B75C3" w:rsidRPr="001D2E49" w:rsidRDefault="009B75C3" w:rsidP="009B75C3">
      <w:pPr>
        <w:pStyle w:val="PL"/>
        <w:rPr>
          <w:noProof w:val="0"/>
          <w:snapToGrid w:val="0"/>
        </w:rPr>
      </w:pPr>
      <w:r w:rsidRPr="001D2E49">
        <w:rPr>
          <w:noProof w:val="0"/>
          <w:snapToGrid w:val="0"/>
        </w:rPr>
        <w:t>UPTransportLayerInformationItem ::= SEQUENCE {</w:t>
      </w:r>
    </w:p>
    <w:p w14:paraId="1F233103" w14:textId="77777777" w:rsidR="009B75C3" w:rsidRPr="001D2E49" w:rsidRDefault="009B75C3" w:rsidP="009B75C3">
      <w:pPr>
        <w:pStyle w:val="PL"/>
        <w:rPr>
          <w:noProof w:val="0"/>
          <w:snapToGrid w:val="0"/>
        </w:rPr>
      </w:pPr>
      <w:r w:rsidRPr="001D2E49">
        <w:rPr>
          <w:noProof w:val="0"/>
          <w:snapToGrid w:val="0"/>
        </w:rPr>
        <w:tab/>
        <w:t>nGU-UP-TNLInformation</w:t>
      </w:r>
      <w:r w:rsidRPr="001D2E49">
        <w:rPr>
          <w:noProof w:val="0"/>
          <w:snapToGrid w:val="0"/>
        </w:rPr>
        <w:tab/>
      </w:r>
      <w:r w:rsidRPr="001D2E49">
        <w:rPr>
          <w:noProof w:val="0"/>
          <w:snapToGrid w:val="0"/>
        </w:rPr>
        <w:tab/>
        <w:t>UPTransportLayerInformation,</w:t>
      </w:r>
    </w:p>
    <w:p w14:paraId="241C04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{UPTransportLayerInformationItem-ExtIEs} } OPTIONAL,</w:t>
      </w:r>
    </w:p>
    <w:p w14:paraId="61EB35DC" w14:textId="77777777" w:rsidR="009B75C3" w:rsidRPr="001D2E49" w:rsidRDefault="009B75C3" w:rsidP="009B75C3">
      <w:pPr>
        <w:pStyle w:val="PL"/>
        <w:rPr>
          <w:noProof w:val="0"/>
          <w:snapToGrid w:val="0"/>
        </w:rPr>
      </w:pPr>
      <w:r w:rsidRPr="001D2E49">
        <w:rPr>
          <w:noProof w:val="0"/>
          <w:snapToGrid w:val="0"/>
        </w:rPr>
        <w:tab/>
        <w:t>...</w:t>
      </w:r>
    </w:p>
    <w:p w14:paraId="177E25CC" w14:textId="77777777" w:rsidR="009B75C3" w:rsidRPr="001D2E49" w:rsidRDefault="009B75C3" w:rsidP="009B75C3">
      <w:pPr>
        <w:pStyle w:val="PL"/>
        <w:rPr>
          <w:noProof w:val="0"/>
          <w:snapToGrid w:val="0"/>
        </w:rPr>
      </w:pPr>
      <w:r w:rsidRPr="001D2E49">
        <w:rPr>
          <w:noProof w:val="0"/>
          <w:snapToGrid w:val="0"/>
        </w:rPr>
        <w:t>}</w:t>
      </w:r>
    </w:p>
    <w:p w14:paraId="5D7CB3A9" w14:textId="77777777" w:rsidR="009B75C3" w:rsidRPr="001D2E49" w:rsidRDefault="009B75C3" w:rsidP="009B75C3">
      <w:pPr>
        <w:pStyle w:val="PL"/>
        <w:rPr>
          <w:noProof w:val="0"/>
          <w:snapToGrid w:val="0"/>
        </w:rPr>
      </w:pPr>
    </w:p>
    <w:p w14:paraId="14054F36" w14:textId="77777777" w:rsidR="009B75C3" w:rsidRPr="001D2E49" w:rsidRDefault="009B75C3" w:rsidP="009B75C3">
      <w:pPr>
        <w:pStyle w:val="PL"/>
        <w:rPr>
          <w:noProof w:val="0"/>
          <w:snapToGrid w:val="0"/>
        </w:rPr>
      </w:pPr>
      <w:r w:rsidRPr="001D2E49">
        <w:rPr>
          <w:noProof w:val="0"/>
          <w:snapToGrid w:val="0"/>
        </w:rPr>
        <w:t>UPTransportLayerInformationItem-ExtIEs NGAP-PROTOCOL-EXTENSION ::= {</w:t>
      </w:r>
    </w:p>
    <w:p w14:paraId="2ABC84EA" w14:textId="77777777" w:rsidR="00D90B82" w:rsidRDefault="00D90B82" w:rsidP="00D52AB4">
      <w:pPr>
        <w:pStyle w:val="PL"/>
        <w:rPr>
          <w:snapToGrid w:val="0"/>
          <w:lang w:eastAsia="zh-CN"/>
        </w:rPr>
      </w:pPr>
      <w:r w:rsidRPr="00EC1E0E">
        <w:rPr>
          <w:snapToGrid w:val="0"/>
          <w:lang w:eastAsia="en-GB"/>
        </w:rPr>
        <w:tab/>
        <w:t>{ ID id-CommonNetworkInstance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CRITICALITY ignore</w:t>
      </w:r>
      <w:r w:rsidRPr="00EC1E0E">
        <w:rPr>
          <w:snapToGrid w:val="0"/>
          <w:lang w:eastAsia="en-GB"/>
        </w:rPr>
        <w:tab/>
        <w:t>EXTENSION  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PRESENCE optional</w:t>
      </w:r>
      <w:r w:rsidRPr="00EC1E0E">
        <w:rPr>
          <w:snapToGrid w:val="0"/>
          <w:lang w:eastAsia="en-GB"/>
        </w:rPr>
        <w:tab/>
      </w:r>
      <w:r w:rsidRPr="00EC1E0E">
        <w:rPr>
          <w:snapToGrid w:val="0"/>
          <w:lang w:eastAsia="en-GB"/>
        </w:rPr>
        <w:tab/>
        <w:t>},</w:t>
      </w:r>
    </w:p>
    <w:p w14:paraId="1D43C4A0" w14:textId="77777777" w:rsidR="009B75C3" w:rsidRPr="001D2E49" w:rsidRDefault="009B75C3" w:rsidP="009B75C3">
      <w:pPr>
        <w:pStyle w:val="PL"/>
        <w:rPr>
          <w:noProof w:val="0"/>
          <w:snapToGrid w:val="0"/>
        </w:rPr>
      </w:pPr>
      <w:r w:rsidRPr="001D2E49">
        <w:rPr>
          <w:noProof w:val="0"/>
          <w:snapToGrid w:val="0"/>
        </w:rPr>
        <w:tab/>
        <w:t>...</w:t>
      </w:r>
    </w:p>
    <w:p w14:paraId="4BDAE9C4" w14:textId="77777777" w:rsidR="009B75C3" w:rsidRPr="001D2E49" w:rsidRDefault="009B75C3" w:rsidP="009B75C3">
      <w:pPr>
        <w:pStyle w:val="PL"/>
        <w:rPr>
          <w:noProof w:val="0"/>
          <w:snapToGrid w:val="0"/>
        </w:rPr>
      </w:pPr>
      <w:r w:rsidRPr="001D2E49">
        <w:rPr>
          <w:noProof w:val="0"/>
          <w:snapToGrid w:val="0"/>
        </w:rPr>
        <w:t>}</w:t>
      </w:r>
    </w:p>
    <w:p w14:paraId="2846F486" w14:textId="77777777" w:rsidR="009B75C3" w:rsidRPr="001D2E49" w:rsidRDefault="009B75C3" w:rsidP="009B75C3">
      <w:pPr>
        <w:pStyle w:val="PL"/>
        <w:rPr>
          <w:noProof w:val="0"/>
          <w:snapToGrid w:val="0"/>
        </w:rPr>
      </w:pPr>
    </w:p>
    <w:p w14:paraId="451F76DF" w14:textId="77777777" w:rsidR="009B75C3" w:rsidRPr="001D2E49" w:rsidRDefault="009B75C3" w:rsidP="009B75C3">
      <w:pPr>
        <w:pStyle w:val="PL"/>
        <w:rPr>
          <w:noProof w:val="0"/>
          <w:snapToGrid w:val="0"/>
        </w:rPr>
      </w:pPr>
    </w:p>
    <w:p w14:paraId="632019B5" w14:textId="77777777" w:rsidR="009B75C3" w:rsidRPr="001D2E49" w:rsidRDefault="009B75C3" w:rsidP="009B75C3">
      <w:pPr>
        <w:pStyle w:val="PL"/>
        <w:rPr>
          <w:noProof w:val="0"/>
          <w:snapToGrid w:val="0"/>
        </w:rPr>
      </w:pPr>
      <w:r w:rsidRPr="001D2E49">
        <w:rPr>
          <w:noProof w:val="0"/>
          <w:snapToGrid w:val="0"/>
        </w:rPr>
        <w:t>UPTransportLayerInformationPairList ::= SEQUENCE (SIZE(1..maxnoofMultiConnectivityMinusOne)) OF UPTransportLayerInformationPairItem</w:t>
      </w:r>
    </w:p>
    <w:p w14:paraId="618726A5" w14:textId="77777777" w:rsidR="009B75C3" w:rsidRPr="001D2E49" w:rsidRDefault="009B75C3" w:rsidP="009B75C3">
      <w:pPr>
        <w:pStyle w:val="PL"/>
        <w:rPr>
          <w:noProof w:val="0"/>
          <w:snapToGrid w:val="0"/>
        </w:rPr>
      </w:pPr>
    </w:p>
    <w:p w14:paraId="18E26561" w14:textId="77777777" w:rsidR="009B75C3" w:rsidRPr="001D2E49" w:rsidRDefault="009B75C3" w:rsidP="009B75C3">
      <w:pPr>
        <w:pStyle w:val="PL"/>
        <w:rPr>
          <w:noProof w:val="0"/>
          <w:snapToGrid w:val="0"/>
        </w:rPr>
      </w:pPr>
      <w:r w:rsidRPr="001D2E49">
        <w:rPr>
          <w:noProof w:val="0"/>
          <w:snapToGrid w:val="0"/>
        </w:rPr>
        <w:t>UPTransportLayerInformationPairItem ::= SEQUENCE {</w:t>
      </w:r>
    </w:p>
    <w:p w14:paraId="4058011F"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0B2FD5A9"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45246E3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{UPTransportLayerInformationPairItem-ExtIEs} } OPTIONAL,</w:t>
      </w:r>
    </w:p>
    <w:p w14:paraId="21A5FCB1" w14:textId="77777777" w:rsidR="009B75C3" w:rsidRPr="001D2E49" w:rsidRDefault="009B75C3" w:rsidP="009B75C3">
      <w:pPr>
        <w:pStyle w:val="PL"/>
        <w:rPr>
          <w:noProof w:val="0"/>
          <w:snapToGrid w:val="0"/>
        </w:rPr>
      </w:pPr>
      <w:r w:rsidRPr="001D2E49">
        <w:rPr>
          <w:noProof w:val="0"/>
          <w:snapToGrid w:val="0"/>
        </w:rPr>
        <w:tab/>
        <w:t>...</w:t>
      </w:r>
    </w:p>
    <w:p w14:paraId="77DBE6AB" w14:textId="77777777" w:rsidR="009B75C3" w:rsidRPr="001D2E49" w:rsidRDefault="009B75C3" w:rsidP="009B75C3">
      <w:pPr>
        <w:pStyle w:val="PL"/>
        <w:rPr>
          <w:noProof w:val="0"/>
          <w:snapToGrid w:val="0"/>
        </w:rPr>
      </w:pPr>
      <w:r w:rsidRPr="001D2E49">
        <w:rPr>
          <w:noProof w:val="0"/>
          <w:snapToGrid w:val="0"/>
        </w:rPr>
        <w:t>}</w:t>
      </w:r>
    </w:p>
    <w:p w14:paraId="4A2D1C31" w14:textId="77777777" w:rsidR="009B75C3" w:rsidRPr="001D2E49" w:rsidRDefault="009B75C3" w:rsidP="009B75C3">
      <w:pPr>
        <w:pStyle w:val="PL"/>
        <w:rPr>
          <w:noProof w:val="0"/>
          <w:snapToGrid w:val="0"/>
        </w:rPr>
      </w:pPr>
    </w:p>
    <w:p w14:paraId="3F9F5732" w14:textId="77777777" w:rsidR="009B75C3" w:rsidRPr="001D2E49" w:rsidRDefault="009B75C3" w:rsidP="009B75C3">
      <w:pPr>
        <w:pStyle w:val="PL"/>
        <w:rPr>
          <w:noProof w:val="0"/>
          <w:snapToGrid w:val="0"/>
        </w:rPr>
      </w:pPr>
      <w:r w:rsidRPr="001D2E49">
        <w:rPr>
          <w:noProof w:val="0"/>
          <w:snapToGrid w:val="0"/>
        </w:rPr>
        <w:t>UPTransportLayerInformationPairItem-ExtIEs NGAP-PROTOCOL-EXTENSION ::= {</w:t>
      </w:r>
    </w:p>
    <w:p w14:paraId="5EE0F95F" w14:textId="77777777" w:rsidR="009B75C3" w:rsidRPr="001D2E49" w:rsidRDefault="009B75C3" w:rsidP="009B75C3">
      <w:pPr>
        <w:pStyle w:val="PL"/>
        <w:rPr>
          <w:noProof w:val="0"/>
          <w:snapToGrid w:val="0"/>
        </w:rPr>
      </w:pPr>
      <w:r w:rsidRPr="001D2E49">
        <w:rPr>
          <w:noProof w:val="0"/>
          <w:snapToGrid w:val="0"/>
        </w:rPr>
        <w:tab/>
        <w:t>...</w:t>
      </w:r>
    </w:p>
    <w:p w14:paraId="77CB940A" w14:textId="77777777" w:rsidR="009B75C3" w:rsidRPr="001D2E49" w:rsidRDefault="009B75C3" w:rsidP="00450F8F">
      <w:pPr>
        <w:pStyle w:val="PL"/>
        <w:rPr>
          <w:snapToGrid w:val="0"/>
        </w:rPr>
      </w:pPr>
      <w:r w:rsidRPr="001D2E49">
        <w:rPr>
          <w:snapToGrid w:val="0"/>
        </w:rPr>
        <w:t>}</w:t>
      </w:r>
    </w:p>
    <w:p w14:paraId="57FB3E5D" w14:textId="77777777" w:rsidR="00A03583" w:rsidRDefault="00A03583" w:rsidP="00367E0D">
      <w:pPr>
        <w:pStyle w:val="PL"/>
        <w:rPr>
          <w:rFonts w:eastAsia="SimSun"/>
          <w:snapToGrid w:val="0"/>
        </w:rPr>
      </w:pPr>
    </w:p>
    <w:p w14:paraId="5C946401" w14:textId="77777777" w:rsidR="00A03583" w:rsidRPr="009A2BD6" w:rsidRDefault="00A03583" w:rsidP="00367E0D">
      <w:pPr>
        <w:pStyle w:val="PL"/>
        <w:rPr>
          <w:lang w:eastAsia="zh-CN"/>
        </w:rPr>
      </w:pPr>
      <w:r w:rsidRPr="009A2BD6">
        <w:rPr>
          <w:lang w:eastAsia="zh-CN"/>
        </w:rPr>
        <w:t>URI</w:t>
      </w:r>
      <w:r>
        <w:rPr>
          <w:lang w:eastAsia="zh-CN"/>
        </w:rPr>
        <w:t>-</w:t>
      </w:r>
      <w:r w:rsidRPr="009A2BD6">
        <w:rPr>
          <w:lang w:eastAsia="zh-CN"/>
        </w:rPr>
        <w:t>address</w:t>
      </w:r>
      <w:r>
        <w:rPr>
          <w:lang w:eastAsia="zh-CN"/>
        </w:rPr>
        <w:t xml:space="preserve"> ::= </w:t>
      </w:r>
      <w:r w:rsidRPr="00773C2E">
        <w:rPr>
          <w:lang w:eastAsia="zh-CN"/>
        </w:rPr>
        <w:t>VisibleString</w:t>
      </w:r>
    </w:p>
    <w:p w14:paraId="43CD5B9F" w14:textId="77777777" w:rsidR="009B75C3" w:rsidRPr="001D2E49" w:rsidRDefault="009B75C3" w:rsidP="00E221F6">
      <w:pPr>
        <w:pStyle w:val="PL"/>
        <w:rPr>
          <w:snapToGrid w:val="0"/>
        </w:rPr>
      </w:pPr>
    </w:p>
    <w:p w14:paraId="3840B3C3" w14:textId="77777777" w:rsidR="009B75C3" w:rsidRPr="001D2E49" w:rsidRDefault="009B75C3" w:rsidP="009B75C3">
      <w:pPr>
        <w:pStyle w:val="PL"/>
        <w:rPr>
          <w:noProof w:val="0"/>
          <w:snapToGrid w:val="0"/>
        </w:rPr>
      </w:pPr>
      <w:r w:rsidRPr="001D2E49">
        <w:rPr>
          <w:noProof w:val="0"/>
          <w:snapToGrid w:val="0"/>
        </w:rPr>
        <w:t>UserLocationInformation ::= CHOICE {</w:t>
      </w:r>
    </w:p>
    <w:p w14:paraId="253D00E1" w14:textId="77777777" w:rsidR="009B75C3" w:rsidRPr="001D2E49" w:rsidRDefault="009B75C3" w:rsidP="009B75C3">
      <w:pPr>
        <w:pStyle w:val="PL"/>
        <w:rPr>
          <w:noProof w:val="0"/>
          <w:snapToGrid w:val="0"/>
        </w:rPr>
      </w:pPr>
      <w:r w:rsidRPr="001D2E49">
        <w:rPr>
          <w:noProof w:val="0"/>
          <w:snapToGrid w:val="0"/>
        </w:rPr>
        <w:tab/>
        <w:t>userLocationInformationEUTRA</w:t>
      </w:r>
      <w:r w:rsidRPr="001D2E49">
        <w:rPr>
          <w:noProof w:val="0"/>
          <w:snapToGrid w:val="0"/>
        </w:rPr>
        <w:tab/>
        <w:t>UserLocationInformationEUTRA,</w:t>
      </w:r>
    </w:p>
    <w:p w14:paraId="305784B1" w14:textId="77777777" w:rsidR="009B75C3" w:rsidRPr="001D2E49" w:rsidRDefault="009B75C3" w:rsidP="009B75C3">
      <w:pPr>
        <w:pStyle w:val="PL"/>
        <w:rPr>
          <w:noProof w:val="0"/>
          <w:snapToGrid w:val="0"/>
        </w:rPr>
      </w:pPr>
      <w:r w:rsidRPr="001D2E49">
        <w:rPr>
          <w:noProof w:val="0"/>
          <w:snapToGrid w:val="0"/>
        </w:rPr>
        <w:tab/>
        <w:t>userLocationInformationNR</w:t>
      </w:r>
      <w:r w:rsidRPr="001D2E49">
        <w:rPr>
          <w:noProof w:val="0"/>
          <w:snapToGrid w:val="0"/>
        </w:rPr>
        <w:tab/>
      </w:r>
      <w:r w:rsidRPr="001D2E49">
        <w:rPr>
          <w:noProof w:val="0"/>
          <w:snapToGrid w:val="0"/>
        </w:rPr>
        <w:tab/>
        <w:t>UserLocationInformationNR,</w:t>
      </w:r>
    </w:p>
    <w:p w14:paraId="288A42AF" w14:textId="77777777" w:rsidR="009B75C3" w:rsidRPr="001D2E49" w:rsidRDefault="009B75C3" w:rsidP="009B75C3">
      <w:pPr>
        <w:pStyle w:val="PL"/>
        <w:rPr>
          <w:noProof w:val="0"/>
          <w:snapToGrid w:val="0"/>
        </w:rPr>
      </w:pPr>
      <w:r w:rsidRPr="001D2E49">
        <w:rPr>
          <w:noProof w:val="0"/>
          <w:snapToGrid w:val="0"/>
        </w:rPr>
        <w:tab/>
        <w:t>userLocationInformationN3IWF</w:t>
      </w:r>
      <w:r w:rsidRPr="001D2E49">
        <w:rPr>
          <w:noProof w:val="0"/>
          <w:snapToGrid w:val="0"/>
        </w:rPr>
        <w:tab/>
        <w:t>UserLocationInformationN3IWF,</w:t>
      </w:r>
    </w:p>
    <w:p w14:paraId="5B2CF8E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UserLocationInformation</w:t>
      </w:r>
      <w:r w:rsidRPr="001D2E49">
        <w:rPr>
          <w:noProof w:val="0"/>
        </w:rPr>
        <w:t>-ExtIEs} }</w:t>
      </w:r>
    </w:p>
    <w:p w14:paraId="6754D09D" w14:textId="77777777" w:rsidR="009B75C3" w:rsidRPr="001D2E49" w:rsidRDefault="009B75C3" w:rsidP="009B75C3">
      <w:pPr>
        <w:pStyle w:val="PL"/>
        <w:rPr>
          <w:noProof w:val="0"/>
          <w:snapToGrid w:val="0"/>
        </w:rPr>
      </w:pPr>
      <w:r w:rsidRPr="001D2E49">
        <w:rPr>
          <w:noProof w:val="0"/>
          <w:snapToGrid w:val="0"/>
        </w:rPr>
        <w:t>}</w:t>
      </w:r>
    </w:p>
    <w:p w14:paraId="3BD4010F" w14:textId="77777777" w:rsidR="009B75C3" w:rsidRPr="001D2E49" w:rsidRDefault="009B75C3" w:rsidP="009B75C3">
      <w:pPr>
        <w:pStyle w:val="PL"/>
        <w:rPr>
          <w:noProof w:val="0"/>
          <w:snapToGrid w:val="0"/>
        </w:rPr>
      </w:pPr>
    </w:p>
    <w:p w14:paraId="4F39771D" w14:textId="77777777" w:rsidR="00260958" w:rsidRDefault="009B75C3" w:rsidP="00260958">
      <w:pPr>
        <w:pStyle w:val="PL"/>
        <w:rPr>
          <w:noProof w:val="0"/>
        </w:rPr>
      </w:pPr>
      <w:r w:rsidRPr="001D2E49">
        <w:rPr>
          <w:noProof w:val="0"/>
          <w:snapToGrid w:val="0"/>
        </w:rPr>
        <w:t>UserLocationInformation</w:t>
      </w:r>
      <w:r w:rsidRPr="001D2E49">
        <w:rPr>
          <w:noProof w:val="0"/>
        </w:rPr>
        <w:t xml:space="preserve">-ExtIEs </w:t>
      </w:r>
      <w:r w:rsidRPr="001D2E49">
        <w:rPr>
          <w:noProof w:val="0"/>
          <w:snapToGrid w:val="0"/>
        </w:rPr>
        <w:t xml:space="preserve">NGAP-PROTOCOL-IES </w:t>
      </w:r>
      <w:r w:rsidRPr="001D2E49">
        <w:rPr>
          <w:noProof w:val="0"/>
        </w:rPr>
        <w:t>::= {</w:t>
      </w:r>
    </w:p>
    <w:p w14:paraId="6A9B6521" w14:textId="77777777" w:rsidR="00260958" w:rsidRDefault="00260958" w:rsidP="00260958">
      <w:pPr>
        <w:pStyle w:val="PL"/>
        <w:rPr>
          <w:noProof w:val="0"/>
          <w:snapToGrid w:val="0"/>
        </w:rPr>
      </w:pPr>
      <w:r w:rsidRPr="001D2E49">
        <w:rPr>
          <w:noProof w:val="0"/>
        </w:rPr>
        <w:tab/>
      </w:r>
      <w:r w:rsidRPr="001D2E49">
        <w:rPr>
          <w:noProof w:val="0"/>
          <w:snapToGrid w:val="0"/>
        </w:rPr>
        <w:t>{ ID id-</w:t>
      </w:r>
      <w:r>
        <w:rPr>
          <w:noProof w:val="0"/>
          <w:snapToGrid w:val="0"/>
        </w:rPr>
        <w:t>UserLocationInformationTNGF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UserLocationInformationTNGF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6839BC5" w14:textId="77777777" w:rsidR="00260958" w:rsidRDefault="00260958" w:rsidP="00260958">
      <w:pPr>
        <w:pStyle w:val="PL"/>
        <w:rPr>
          <w:noProof w:val="0"/>
          <w:snapToGrid w:val="0"/>
        </w:rPr>
      </w:pPr>
      <w:r>
        <w:rPr>
          <w:noProof w:val="0"/>
          <w:snapToGrid w:val="0"/>
        </w:rPr>
        <w:tab/>
      </w:r>
      <w:r w:rsidRPr="001D2E49">
        <w:rPr>
          <w:noProof w:val="0"/>
          <w:snapToGrid w:val="0"/>
        </w:rPr>
        <w:t xml:space="preserve">{ ID </w:t>
      </w:r>
      <w:r w:rsidRPr="00C05B0F">
        <w:rPr>
          <w:noProof w:val="0"/>
          <w:snapToGrid w:val="0"/>
        </w:rPr>
        <w:t>id-UserLocationInformationT</w:t>
      </w:r>
      <w:r>
        <w:rPr>
          <w:noProof w:val="0"/>
          <w:snapToGrid w:val="0"/>
        </w:rPr>
        <w:t>WI</w:t>
      </w:r>
      <w:r w:rsidRPr="00C05B0F">
        <w:rPr>
          <w:noProof w:val="0"/>
          <w:snapToGrid w:val="0"/>
        </w:rPr>
        <w:t>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sidRPr="00C05B0F">
        <w:rPr>
          <w:noProof w:val="0"/>
          <w:snapToGrid w:val="0"/>
        </w:rPr>
        <w:t>UserLocationInformationT</w:t>
      </w:r>
      <w:r>
        <w:rPr>
          <w:noProof w:val="0"/>
          <w:snapToGrid w:val="0"/>
        </w:rPr>
        <w:t>WI</w:t>
      </w:r>
      <w:r w:rsidRPr="00C05B0F">
        <w:rPr>
          <w:noProof w:val="0"/>
          <w:snapToGrid w:val="0"/>
        </w:rPr>
        <w:t>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1FBCD46" w14:textId="77777777" w:rsidR="009B75C3" w:rsidRPr="001D2E49" w:rsidRDefault="00260958" w:rsidP="00260958">
      <w:pPr>
        <w:pStyle w:val="PL"/>
        <w:rPr>
          <w:noProof w:val="0"/>
        </w:rPr>
      </w:pPr>
      <w:r>
        <w:rPr>
          <w:noProof w:val="0"/>
          <w:snapToGrid w:val="0"/>
        </w:rPr>
        <w:tab/>
      </w:r>
      <w:r w:rsidRPr="001D2E49">
        <w:rPr>
          <w:noProof w:val="0"/>
          <w:snapToGrid w:val="0"/>
        </w:rPr>
        <w:t>{ ID id-</w:t>
      </w:r>
      <w:r>
        <w:rPr>
          <w:noProof w:val="0"/>
          <w:snapToGrid w:val="0"/>
        </w:rPr>
        <w:t>UserLocationInformationW-AGF</w:t>
      </w:r>
      <w:r w:rsidRPr="001D2E49">
        <w:rPr>
          <w:noProof w:val="0"/>
          <w:snapToGrid w:val="0"/>
        </w:rPr>
        <w:tab/>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UserLocationInformationW-AGF</w:t>
      </w:r>
      <w:r w:rsidRPr="001D2E49">
        <w:rPr>
          <w:noProof w:val="0"/>
          <w:snapToGrid w:val="0"/>
        </w:rPr>
        <w:tab/>
      </w:r>
      <w:r w:rsidRPr="001D2E49">
        <w:rPr>
          <w:noProof w:val="0"/>
          <w:snapToGrid w:val="0"/>
        </w:rPr>
        <w:tab/>
        <w:t xml:space="preserve">PRESENCE </w:t>
      </w:r>
      <w:r w:rsidRPr="00314EF8">
        <w:rPr>
          <w:noProof w:val="0"/>
          <w:snapToGrid w:val="0"/>
        </w:rPr>
        <w:t>mandatory</w:t>
      </w:r>
      <w:r w:rsidR="00042010">
        <w:rPr>
          <w:noProof w:val="0"/>
          <w:snapToGrid w:val="0"/>
        </w:rPr>
        <w:tab/>
      </w:r>
      <w:r w:rsidRPr="001D2E49">
        <w:rPr>
          <w:noProof w:val="0"/>
          <w:snapToGrid w:val="0"/>
        </w:rPr>
        <w:t>},</w:t>
      </w:r>
    </w:p>
    <w:p w14:paraId="13FEE82D" w14:textId="77777777" w:rsidR="009B75C3" w:rsidRPr="002914AC" w:rsidRDefault="009B75C3" w:rsidP="009B75C3">
      <w:pPr>
        <w:pStyle w:val="PL"/>
        <w:rPr>
          <w:noProof w:val="0"/>
          <w:lang w:val="fr-FR"/>
        </w:rPr>
      </w:pPr>
      <w:r w:rsidRPr="001D2E49">
        <w:rPr>
          <w:noProof w:val="0"/>
        </w:rPr>
        <w:tab/>
      </w:r>
      <w:r w:rsidRPr="002914AC">
        <w:rPr>
          <w:noProof w:val="0"/>
          <w:lang w:val="fr-FR"/>
        </w:rPr>
        <w:t>...</w:t>
      </w:r>
    </w:p>
    <w:p w14:paraId="351DAF7C" w14:textId="77777777" w:rsidR="009B75C3" w:rsidRPr="002914AC" w:rsidRDefault="009B75C3" w:rsidP="009B75C3">
      <w:pPr>
        <w:pStyle w:val="PL"/>
        <w:rPr>
          <w:noProof w:val="0"/>
          <w:lang w:val="fr-FR"/>
        </w:rPr>
      </w:pPr>
      <w:r w:rsidRPr="002914AC">
        <w:rPr>
          <w:noProof w:val="0"/>
          <w:lang w:val="fr-FR"/>
        </w:rPr>
        <w:t>}</w:t>
      </w:r>
    </w:p>
    <w:p w14:paraId="4EE1F72C" w14:textId="77777777" w:rsidR="009B75C3" w:rsidRPr="002914AC" w:rsidRDefault="009B75C3" w:rsidP="009B75C3">
      <w:pPr>
        <w:pStyle w:val="PL"/>
        <w:rPr>
          <w:noProof w:val="0"/>
          <w:snapToGrid w:val="0"/>
          <w:lang w:val="fr-FR"/>
        </w:rPr>
      </w:pPr>
    </w:p>
    <w:p w14:paraId="4DD425A1" w14:textId="77777777" w:rsidR="009B75C3" w:rsidRPr="002914AC" w:rsidRDefault="009B75C3" w:rsidP="009B75C3">
      <w:pPr>
        <w:pStyle w:val="PL"/>
        <w:rPr>
          <w:noProof w:val="0"/>
          <w:snapToGrid w:val="0"/>
          <w:lang w:val="fr-FR"/>
        </w:rPr>
      </w:pPr>
      <w:r w:rsidRPr="002914AC">
        <w:rPr>
          <w:noProof w:val="0"/>
          <w:snapToGrid w:val="0"/>
          <w:lang w:val="fr-FR"/>
        </w:rPr>
        <w:t>UserLocationInformationEUTRA ::= SEQUENCE {</w:t>
      </w:r>
    </w:p>
    <w:p w14:paraId="5EB478BD" w14:textId="77777777" w:rsidR="009B75C3" w:rsidRPr="002914AC" w:rsidRDefault="009B75C3" w:rsidP="009B75C3">
      <w:pPr>
        <w:pStyle w:val="PL"/>
        <w:rPr>
          <w:noProof w:val="0"/>
          <w:snapToGrid w:val="0"/>
          <w:lang w:val="fr-FR"/>
        </w:rPr>
      </w:pPr>
      <w:r w:rsidRPr="002914AC">
        <w:rPr>
          <w:noProof w:val="0"/>
          <w:snapToGrid w:val="0"/>
          <w:lang w:val="fr-FR"/>
        </w:rPr>
        <w:tab/>
        <w:t>eUTRA-CGI</w:t>
      </w:r>
      <w:r w:rsidRPr="002914AC">
        <w:rPr>
          <w:noProof w:val="0"/>
          <w:snapToGrid w:val="0"/>
          <w:lang w:val="fr-FR"/>
        </w:rPr>
        <w:tab/>
      </w:r>
      <w:r w:rsidRPr="002914AC">
        <w:rPr>
          <w:noProof w:val="0"/>
          <w:snapToGrid w:val="0"/>
          <w:lang w:val="fr-FR"/>
        </w:rPr>
        <w:tab/>
      </w:r>
      <w:r w:rsidRPr="002914AC">
        <w:rPr>
          <w:noProof w:val="0"/>
          <w:snapToGrid w:val="0"/>
          <w:lang w:val="fr-FR"/>
        </w:rPr>
        <w:tab/>
        <w:t>EUTRA-CGI,</w:t>
      </w:r>
    </w:p>
    <w:p w14:paraId="4C88D00A"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37A1E042"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825088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{UserLocationInformationEUTRA-ExtIEs} }</w:t>
      </w:r>
      <w:r w:rsidRPr="002914AC">
        <w:rPr>
          <w:noProof w:val="0"/>
          <w:snapToGrid w:val="0"/>
          <w:lang w:val="fr-FR"/>
        </w:rPr>
        <w:tab/>
        <w:t>OPTIONAL,</w:t>
      </w:r>
    </w:p>
    <w:p w14:paraId="1FC55154" w14:textId="77777777" w:rsidR="009B75C3" w:rsidRPr="002914AC" w:rsidRDefault="009B75C3" w:rsidP="009B75C3">
      <w:pPr>
        <w:pStyle w:val="PL"/>
        <w:rPr>
          <w:noProof w:val="0"/>
          <w:snapToGrid w:val="0"/>
          <w:lang w:val="fr-FR"/>
        </w:rPr>
      </w:pPr>
      <w:r w:rsidRPr="002914AC">
        <w:rPr>
          <w:noProof w:val="0"/>
          <w:snapToGrid w:val="0"/>
          <w:lang w:val="fr-FR"/>
        </w:rPr>
        <w:tab/>
        <w:t>...</w:t>
      </w:r>
    </w:p>
    <w:p w14:paraId="6FCDCA05" w14:textId="77777777" w:rsidR="009B75C3" w:rsidRPr="002914AC" w:rsidRDefault="009B75C3" w:rsidP="009B75C3">
      <w:pPr>
        <w:pStyle w:val="PL"/>
        <w:rPr>
          <w:noProof w:val="0"/>
          <w:snapToGrid w:val="0"/>
          <w:lang w:val="fr-FR"/>
        </w:rPr>
      </w:pPr>
      <w:r w:rsidRPr="002914AC">
        <w:rPr>
          <w:noProof w:val="0"/>
          <w:snapToGrid w:val="0"/>
          <w:lang w:val="fr-FR"/>
        </w:rPr>
        <w:t>}</w:t>
      </w:r>
    </w:p>
    <w:p w14:paraId="44CC1F19" w14:textId="77777777" w:rsidR="009B75C3" w:rsidRPr="002914AC" w:rsidRDefault="009B75C3" w:rsidP="009B75C3">
      <w:pPr>
        <w:pStyle w:val="PL"/>
        <w:rPr>
          <w:noProof w:val="0"/>
          <w:snapToGrid w:val="0"/>
          <w:lang w:val="fr-FR"/>
        </w:rPr>
      </w:pPr>
    </w:p>
    <w:p w14:paraId="65D1D088" w14:textId="77777777" w:rsidR="009B75C3" w:rsidRPr="002914AC" w:rsidRDefault="009B75C3" w:rsidP="009B75C3">
      <w:pPr>
        <w:pStyle w:val="PL"/>
        <w:rPr>
          <w:noProof w:val="0"/>
          <w:snapToGrid w:val="0"/>
          <w:lang w:val="fr-FR"/>
        </w:rPr>
      </w:pPr>
      <w:r w:rsidRPr="002914AC">
        <w:rPr>
          <w:noProof w:val="0"/>
          <w:snapToGrid w:val="0"/>
          <w:lang w:val="fr-FR"/>
        </w:rPr>
        <w:t>UserLocationInformationEUTRA-ExtIEs NGAP-PROTOCOL-EXTENSION ::= {</w:t>
      </w:r>
    </w:p>
    <w:p w14:paraId="3D39D210" w14:textId="77777777" w:rsidR="00EF1EB1" w:rsidRPr="002914AC" w:rsidRDefault="00EF1EB1" w:rsidP="009B75C3">
      <w:pPr>
        <w:pStyle w:val="PL"/>
        <w:rPr>
          <w:noProof w:val="0"/>
          <w:snapToGrid w:val="0"/>
          <w:lang w:val="fr-FR"/>
        </w:rPr>
      </w:pPr>
      <w:r w:rsidRPr="002914AC">
        <w:rPr>
          <w:noProof w:val="0"/>
          <w:snapToGrid w:val="0"/>
          <w:lang w:val="fr-FR"/>
        </w:rPr>
        <w:tab/>
        <w:t>{ ID id-PSCellInformation</w:t>
      </w:r>
      <w:r w:rsidRPr="002914AC">
        <w:rPr>
          <w:noProof w:val="0"/>
          <w:snapToGrid w:val="0"/>
          <w:lang w:val="fr-FR"/>
        </w:rPr>
        <w:tab/>
        <w:t>CRITICALITY ignore</w:t>
      </w:r>
      <w:r w:rsidRPr="002914AC">
        <w:rPr>
          <w:noProof w:val="0"/>
          <w:snapToGrid w:val="0"/>
          <w:lang w:val="fr-FR"/>
        </w:rPr>
        <w:tab/>
        <w:t>EXTENSION NGRAN-CGI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PRESENCE optional},</w:t>
      </w:r>
    </w:p>
    <w:p w14:paraId="6E3C95C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54B4864" w14:textId="77777777" w:rsidR="009B75C3" w:rsidRPr="001D2E49" w:rsidRDefault="009B75C3" w:rsidP="009B75C3">
      <w:pPr>
        <w:pStyle w:val="PL"/>
        <w:rPr>
          <w:noProof w:val="0"/>
          <w:snapToGrid w:val="0"/>
        </w:rPr>
      </w:pPr>
      <w:r w:rsidRPr="001D2E49">
        <w:rPr>
          <w:noProof w:val="0"/>
          <w:snapToGrid w:val="0"/>
        </w:rPr>
        <w:t>}</w:t>
      </w:r>
    </w:p>
    <w:p w14:paraId="5424EE48" w14:textId="77777777" w:rsidR="009B75C3" w:rsidRPr="001D2E49" w:rsidRDefault="009B75C3" w:rsidP="009B75C3">
      <w:pPr>
        <w:pStyle w:val="PL"/>
        <w:rPr>
          <w:noProof w:val="0"/>
          <w:snapToGrid w:val="0"/>
        </w:rPr>
      </w:pPr>
    </w:p>
    <w:p w14:paraId="27D624B6" w14:textId="77777777" w:rsidR="009B75C3" w:rsidRPr="001D2E49" w:rsidRDefault="009B75C3" w:rsidP="009B75C3">
      <w:pPr>
        <w:pStyle w:val="PL"/>
        <w:rPr>
          <w:noProof w:val="0"/>
          <w:snapToGrid w:val="0"/>
        </w:rPr>
      </w:pPr>
      <w:r w:rsidRPr="001D2E49">
        <w:rPr>
          <w:noProof w:val="0"/>
          <w:snapToGrid w:val="0"/>
        </w:rPr>
        <w:t>UserLocationInformationN3IWF ::= SEQUENCE {</w:t>
      </w:r>
    </w:p>
    <w:p w14:paraId="5D4B2AD0" w14:textId="77777777" w:rsidR="009B75C3" w:rsidRPr="001D2E49" w:rsidRDefault="009B75C3" w:rsidP="009B75C3">
      <w:pPr>
        <w:pStyle w:val="PL"/>
        <w:rPr>
          <w:noProof w:val="0"/>
          <w:snapToGrid w:val="0"/>
        </w:rPr>
      </w:pPr>
      <w:r w:rsidRPr="001D2E49">
        <w:rPr>
          <w:noProof w:val="0"/>
          <w:snapToGrid w:val="0"/>
        </w:rPr>
        <w:tab/>
        <w:t>iPAddress</w:t>
      </w:r>
      <w:r w:rsidRPr="001D2E49">
        <w:rPr>
          <w:noProof w:val="0"/>
          <w:snapToGrid w:val="0"/>
        </w:rPr>
        <w:tab/>
      </w:r>
      <w:r w:rsidRPr="001D2E49">
        <w:rPr>
          <w:noProof w:val="0"/>
          <w:snapToGrid w:val="0"/>
        </w:rPr>
        <w:tab/>
      </w:r>
      <w:r w:rsidRPr="001D2E49">
        <w:rPr>
          <w:noProof w:val="0"/>
          <w:snapToGrid w:val="0"/>
        </w:rPr>
        <w:tab/>
        <w:t>TransportLayerAddress,</w:t>
      </w:r>
    </w:p>
    <w:p w14:paraId="27B65F75" w14:textId="77777777" w:rsidR="009B75C3" w:rsidRPr="001D2E49" w:rsidRDefault="009B75C3" w:rsidP="009B75C3">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1A78C29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{UserLocationInformationN3IWF-ExtIEs} }</w:t>
      </w:r>
      <w:r w:rsidRPr="002914AC">
        <w:rPr>
          <w:noProof w:val="0"/>
          <w:snapToGrid w:val="0"/>
          <w:lang w:val="fr-FR"/>
        </w:rPr>
        <w:tab/>
        <w:t>OPTIONAL,</w:t>
      </w:r>
    </w:p>
    <w:p w14:paraId="25CD6EA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51AA9B3" w14:textId="77777777" w:rsidR="009B75C3" w:rsidRPr="001D2E49" w:rsidRDefault="009B75C3" w:rsidP="009B75C3">
      <w:pPr>
        <w:pStyle w:val="PL"/>
        <w:rPr>
          <w:noProof w:val="0"/>
          <w:snapToGrid w:val="0"/>
        </w:rPr>
      </w:pPr>
      <w:r w:rsidRPr="001D2E49">
        <w:rPr>
          <w:noProof w:val="0"/>
          <w:snapToGrid w:val="0"/>
        </w:rPr>
        <w:t>}</w:t>
      </w:r>
    </w:p>
    <w:p w14:paraId="7AED183B" w14:textId="77777777" w:rsidR="009B75C3" w:rsidRPr="001D2E49" w:rsidRDefault="009B75C3" w:rsidP="009B75C3">
      <w:pPr>
        <w:pStyle w:val="PL"/>
        <w:rPr>
          <w:noProof w:val="0"/>
          <w:snapToGrid w:val="0"/>
        </w:rPr>
      </w:pPr>
    </w:p>
    <w:p w14:paraId="74C79853" w14:textId="77777777" w:rsidR="009B75C3" w:rsidRPr="001D2E49" w:rsidRDefault="009B75C3" w:rsidP="009B75C3">
      <w:pPr>
        <w:pStyle w:val="PL"/>
        <w:rPr>
          <w:noProof w:val="0"/>
          <w:snapToGrid w:val="0"/>
        </w:rPr>
      </w:pPr>
      <w:r w:rsidRPr="001D2E49">
        <w:rPr>
          <w:noProof w:val="0"/>
          <w:snapToGrid w:val="0"/>
        </w:rPr>
        <w:t>UserLocationInformationN3IWF-ExtIEs NGAP-PROTOCOL-EXTENSION ::= {</w:t>
      </w:r>
    </w:p>
    <w:p w14:paraId="282BA2F6" w14:textId="77777777" w:rsidR="009B75C3" w:rsidRPr="001D2E49" w:rsidRDefault="009B75C3" w:rsidP="009B75C3">
      <w:pPr>
        <w:pStyle w:val="PL"/>
        <w:rPr>
          <w:noProof w:val="0"/>
          <w:snapToGrid w:val="0"/>
        </w:rPr>
      </w:pPr>
      <w:r w:rsidRPr="001D2E49">
        <w:rPr>
          <w:noProof w:val="0"/>
          <w:snapToGrid w:val="0"/>
        </w:rPr>
        <w:tab/>
        <w:t>...</w:t>
      </w:r>
    </w:p>
    <w:p w14:paraId="2D17861E" w14:textId="77777777" w:rsidR="009B75C3" w:rsidRPr="001D2E49" w:rsidRDefault="009B75C3" w:rsidP="009B75C3">
      <w:pPr>
        <w:pStyle w:val="PL"/>
        <w:rPr>
          <w:noProof w:val="0"/>
          <w:snapToGrid w:val="0"/>
        </w:rPr>
      </w:pPr>
      <w:r w:rsidRPr="001D2E49">
        <w:rPr>
          <w:noProof w:val="0"/>
          <w:snapToGrid w:val="0"/>
        </w:rPr>
        <w:t>}</w:t>
      </w:r>
    </w:p>
    <w:p w14:paraId="7A810310" w14:textId="77777777" w:rsidR="00260958" w:rsidRDefault="00260958" w:rsidP="00260958">
      <w:pPr>
        <w:pStyle w:val="PL"/>
        <w:rPr>
          <w:noProof w:val="0"/>
          <w:snapToGrid w:val="0"/>
        </w:rPr>
      </w:pPr>
    </w:p>
    <w:p w14:paraId="425F78AB"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TNGF</w:t>
      </w:r>
      <w:r w:rsidRPr="001D2E49">
        <w:rPr>
          <w:noProof w:val="0"/>
          <w:snapToGrid w:val="0"/>
        </w:rPr>
        <w:t xml:space="preserve"> ::= SEQUENCE {</w:t>
      </w:r>
    </w:p>
    <w:p w14:paraId="63A51BB3" w14:textId="77777777" w:rsidR="00260958" w:rsidRDefault="00260958" w:rsidP="00260958">
      <w:pPr>
        <w:pStyle w:val="PL"/>
        <w:rPr>
          <w:noProof w:val="0"/>
          <w:snapToGrid w:val="0"/>
        </w:rPr>
      </w:pPr>
      <w:r w:rsidRPr="001D2E49">
        <w:rPr>
          <w:noProof w:val="0"/>
          <w:snapToGrid w:val="0"/>
        </w:rPr>
        <w:tab/>
      </w:r>
      <w:r>
        <w:rPr>
          <w:noProof w:val="0"/>
          <w:snapToGrid w:val="0"/>
        </w:rPr>
        <w:t>tNAP-ID</w:t>
      </w:r>
      <w:r>
        <w:rPr>
          <w:noProof w:val="0"/>
          <w:snapToGrid w:val="0"/>
        </w:rPr>
        <w:tab/>
      </w:r>
      <w:r>
        <w:rPr>
          <w:noProof w:val="0"/>
          <w:snapToGrid w:val="0"/>
        </w:rPr>
        <w:tab/>
      </w:r>
      <w:r>
        <w:rPr>
          <w:noProof w:val="0"/>
          <w:snapToGrid w:val="0"/>
        </w:rPr>
        <w:tab/>
      </w:r>
      <w:r>
        <w:rPr>
          <w:noProof w:val="0"/>
          <w:snapToGrid w:val="0"/>
        </w:rPr>
        <w:tab/>
        <w:t>TNAP-ID,</w:t>
      </w:r>
    </w:p>
    <w:p w14:paraId="50248B3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24FE0ACF"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0F17FC4"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TNGF</w:t>
      </w:r>
      <w:r w:rsidRPr="001D2E49">
        <w:rPr>
          <w:noProof w:val="0"/>
          <w:snapToGrid w:val="0"/>
        </w:rPr>
        <w:t>-ExtIEs} }</w:t>
      </w:r>
      <w:r w:rsidRPr="001D2E49">
        <w:rPr>
          <w:noProof w:val="0"/>
          <w:snapToGrid w:val="0"/>
        </w:rPr>
        <w:tab/>
        <w:t>OPTIONAL,</w:t>
      </w:r>
    </w:p>
    <w:p w14:paraId="0BBF5082" w14:textId="77777777" w:rsidR="00260958" w:rsidRPr="001D2E49" w:rsidRDefault="00260958" w:rsidP="00260958">
      <w:pPr>
        <w:pStyle w:val="PL"/>
        <w:rPr>
          <w:noProof w:val="0"/>
          <w:snapToGrid w:val="0"/>
        </w:rPr>
      </w:pPr>
      <w:r w:rsidRPr="001D2E49">
        <w:rPr>
          <w:noProof w:val="0"/>
          <w:snapToGrid w:val="0"/>
        </w:rPr>
        <w:tab/>
        <w:t>...</w:t>
      </w:r>
    </w:p>
    <w:p w14:paraId="45803796" w14:textId="77777777" w:rsidR="00260958" w:rsidRPr="001D2E49" w:rsidRDefault="00260958" w:rsidP="00260958">
      <w:pPr>
        <w:pStyle w:val="PL"/>
        <w:rPr>
          <w:noProof w:val="0"/>
          <w:snapToGrid w:val="0"/>
        </w:rPr>
      </w:pPr>
      <w:r w:rsidRPr="001D2E49">
        <w:rPr>
          <w:noProof w:val="0"/>
          <w:snapToGrid w:val="0"/>
        </w:rPr>
        <w:t>}</w:t>
      </w:r>
    </w:p>
    <w:p w14:paraId="62E13D59" w14:textId="77777777" w:rsidR="00260958" w:rsidRPr="001D2E49" w:rsidRDefault="00260958" w:rsidP="00260958">
      <w:pPr>
        <w:pStyle w:val="PL"/>
        <w:rPr>
          <w:noProof w:val="0"/>
          <w:snapToGrid w:val="0"/>
        </w:rPr>
      </w:pPr>
    </w:p>
    <w:p w14:paraId="75FB6096"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w:t>
      </w:r>
      <w:r w:rsidRPr="001D2E49">
        <w:rPr>
          <w:noProof w:val="0"/>
          <w:snapToGrid w:val="0"/>
        </w:rPr>
        <w:t>F-ExtIEs NGAP-PROTOCOL-EXTENSION ::= {</w:t>
      </w:r>
    </w:p>
    <w:p w14:paraId="47B551DA" w14:textId="77777777" w:rsidR="00260958" w:rsidRPr="001D2E49" w:rsidRDefault="00260958" w:rsidP="00260958">
      <w:pPr>
        <w:pStyle w:val="PL"/>
        <w:rPr>
          <w:noProof w:val="0"/>
          <w:snapToGrid w:val="0"/>
        </w:rPr>
      </w:pPr>
      <w:r w:rsidRPr="001D2E49">
        <w:rPr>
          <w:noProof w:val="0"/>
          <w:snapToGrid w:val="0"/>
        </w:rPr>
        <w:tab/>
        <w:t>...</w:t>
      </w:r>
    </w:p>
    <w:p w14:paraId="1211FFAD" w14:textId="77777777" w:rsidR="00260958" w:rsidRDefault="00260958" w:rsidP="00260958">
      <w:pPr>
        <w:pStyle w:val="PL"/>
        <w:rPr>
          <w:noProof w:val="0"/>
          <w:snapToGrid w:val="0"/>
        </w:rPr>
      </w:pPr>
      <w:r w:rsidRPr="001D2E49">
        <w:rPr>
          <w:noProof w:val="0"/>
          <w:snapToGrid w:val="0"/>
        </w:rPr>
        <w:t>}</w:t>
      </w:r>
    </w:p>
    <w:p w14:paraId="578A3D67" w14:textId="77777777" w:rsidR="00260958" w:rsidRDefault="00260958" w:rsidP="00260958">
      <w:pPr>
        <w:pStyle w:val="PL"/>
        <w:rPr>
          <w:noProof w:val="0"/>
          <w:snapToGrid w:val="0"/>
        </w:rPr>
      </w:pPr>
    </w:p>
    <w:p w14:paraId="6D62830A"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TWIF</w:t>
      </w:r>
      <w:r w:rsidRPr="001D2E49">
        <w:rPr>
          <w:noProof w:val="0"/>
          <w:snapToGrid w:val="0"/>
        </w:rPr>
        <w:t xml:space="preserve"> ::= SEQUENCE {</w:t>
      </w:r>
    </w:p>
    <w:p w14:paraId="774A02AD" w14:textId="77777777" w:rsidR="00260958" w:rsidRDefault="00260958" w:rsidP="00260958">
      <w:pPr>
        <w:pStyle w:val="PL"/>
        <w:rPr>
          <w:noProof w:val="0"/>
          <w:snapToGrid w:val="0"/>
        </w:rPr>
      </w:pPr>
      <w:r w:rsidRPr="001D2E49">
        <w:rPr>
          <w:noProof w:val="0"/>
          <w:snapToGrid w:val="0"/>
        </w:rPr>
        <w:tab/>
      </w:r>
      <w:r>
        <w:rPr>
          <w:noProof w:val="0"/>
          <w:snapToGrid w:val="0"/>
        </w:rPr>
        <w:t>tWAP-ID</w:t>
      </w:r>
      <w:r>
        <w:rPr>
          <w:noProof w:val="0"/>
          <w:snapToGrid w:val="0"/>
        </w:rPr>
        <w:tab/>
      </w:r>
      <w:r>
        <w:rPr>
          <w:noProof w:val="0"/>
          <w:snapToGrid w:val="0"/>
        </w:rPr>
        <w:tab/>
      </w:r>
      <w:r>
        <w:rPr>
          <w:noProof w:val="0"/>
          <w:snapToGrid w:val="0"/>
        </w:rPr>
        <w:tab/>
      </w:r>
      <w:r>
        <w:rPr>
          <w:noProof w:val="0"/>
          <w:snapToGrid w:val="0"/>
        </w:rPr>
        <w:tab/>
        <w:t>TWAP-ID,</w:t>
      </w:r>
    </w:p>
    <w:p w14:paraId="6D55A45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098EF421"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C384AF6"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TWIF</w:t>
      </w:r>
      <w:r w:rsidRPr="001D2E49">
        <w:rPr>
          <w:noProof w:val="0"/>
          <w:snapToGrid w:val="0"/>
        </w:rPr>
        <w:t>-ExtIEs} }</w:t>
      </w:r>
      <w:r w:rsidRPr="001D2E49">
        <w:rPr>
          <w:noProof w:val="0"/>
          <w:snapToGrid w:val="0"/>
        </w:rPr>
        <w:tab/>
        <w:t>OPTIONAL,</w:t>
      </w:r>
    </w:p>
    <w:p w14:paraId="26A0A951" w14:textId="77777777" w:rsidR="00260958" w:rsidRPr="001D2E49" w:rsidRDefault="00260958" w:rsidP="00260958">
      <w:pPr>
        <w:pStyle w:val="PL"/>
        <w:rPr>
          <w:noProof w:val="0"/>
          <w:snapToGrid w:val="0"/>
        </w:rPr>
      </w:pPr>
      <w:r w:rsidRPr="001D2E49">
        <w:rPr>
          <w:noProof w:val="0"/>
          <w:snapToGrid w:val="0"/>
        </w:rPr>
        <w:tab/>
        <w:t>...</w:t>
      </w:r>
    </w:p>
    <w:p w14:paraId="7C8C5C1E" w14:textId="77777777" w:rsidR="00260958" w:rsidRPr="001D2E49" w:rsidRDefault="00260958" w:rsidP="00260958">
      <w:pPr>
        <w:pStyle w:val="PL"/>
        <w:rPr>
          <w:noProof w:val="0"/>
          <w:snapToGrid w:val="0"/>
        </w:rPr>
      </w:pPr>
      <w:r w:rsidRPr="001D2E49">
        <w:rPr>
          <w:noProof w:val="0"/>
          <w:snapToGrid w:val="0"/>
        </w:rPr>
        <w:t>}</w:t>
      </w:r>
    </w:p>
    <w:p w14:paraId="2FB6E6FB" w14:textId="77777777" w:rsidR="00260958" w:rsidRPr="001D2E49" w:rsidRDefault="00260958" w:rsidP="00260958">
      <w:pPr>
        <w:pStyle w:val="PL"/>
        <w:rPr>
          <w:noProof w:val="0"/>
          <w:snapToGrid w:val="0"/>
        </w:rPr>
      </w:pPr>
    </w:p>
    <w:p w14:paraId="16C7FD3C"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w:t>
      </w:r>
      <w:r w:rsidRPr="001D2E49">
        <w:rPr>
          <w:noProof w:val="0"/>
          <w:snapToGrid w:val="0"/>
        </w:rPr>
        <w:t>F-ExtIEs NGAP-PROTOCOL-EXTENSION ::= {</w:t>
      </w:r>
    </w:p>
    <w:p w14:paraId="114A964E" w14:textId="77777777" w:rsidR="00260958" w:rsidRPr="001D2E49" w:rsidRDefault="00260958" w:rsidP="00260958">
      <w:pPr>
        <w:pStyle w:val="PL"/>
        <w:rPr>
          <w:noProof w:val="0"/>
          <w:snapToGrid w:val="0"/>
        </w:rPr>
      </w:pPr>
      <w:r w:rsidRPr="001D2E49">
        <w:rPr>
          <w:noProof w:val="0"/>
          <w:snapToGrid w:val="0"/>
        </w:rPr>
        <w:tab/>
        <w:t>...</w:t>
      </w:r>
    </w:p>
    <w:p w14:paraId="7574E7F4" w14:textId="77777777" w:rsidR="00260958" w:rsidRDefault="00260958" w:rsidP="00260958">
      <w:pPr>
        <w:pStyle w:val="PL"/>
        <w:rPr>
          <w:noProof w:val="0"/>
          <w:snapToGrid w:val="0"/>
        </w:rPr>
      </w:pPr>
      <w:r w:rsidRPr="001D2E49">
        <w:rPr>
          <w:noProof w:val="0"/>
          <w:snapToGrid w:val="0"/>
        </w:rPr>
        <w:t>}</w:t>
      </w:r>
    </w:p>
    <w:p w14:paraId="20F36FA2" w14:textId="77777777" w:rsidR="00260958" w:rsidRDefault="00260958" w:rsidP="00260958">
      <w:pPr>
        <w:pStyle w:val="PL"/>
        <w:rPr>
          <w:noProof w:val="0"/>
          <w:snapToGrid w:val="0"/>
        </w:rPr>
      </w:pPr>
    </w:p>
    <w:p w14:paraId="360E5439"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W-AGF</w:t>
      </w:r>
      <w:r w:rsidRPr="001D2E49">
        <w:rPr>
          <w:noProof w:val="0"/>
          <w:snapToGrid w:val="0"/>
        </w:rPr>
        <w:t xml:space="preserve"> ::= CHOICE {</w:t>
      </w:r>
    </w:p>
    <w:p w14:paraId="5EC1D54A" w14:textId="77777777" w:rsidR="00260958" w:rsidRPr="001D2E49" w:rsidRDefault="00260958" w:rsidP="00260958">
      <w:pPr>
        <w:pStyle w:val="PL"/>
        <w:rPr>
          <w:noProof w:val="0"/>
          <w:snapToGrid w:val="0"/>
        </w:rPr>
      </w:pPr>
      <w:r w:rsidRPr="001D2E49">
        <w:rPr>
          <w:noProof w:val="0"/>
          <w:snapToGrid w:val="0"/>
        </w:rPr>
        <w:tab/>
      </w:r>
      <w:r>
        <w:rPr>
          <w:noProof w:val="0"/>
          <w:snapToGrid w:val="0"/>
        </w:rPr>
        <w:t>globalLine-ID</w:t>
      </w:r>
      <w:r w:rsidRPr="001D2E49">
        <w:rPr>
          <w:noProof w:val="0"/>
          <w:snapToGrid w:val="0"/>
        </w:rPr>
        <w:tab/>
      </w:r>
      <w:r>
        <w:rPr>
          <w:noProof w:val="0"/>
          <w:snapToGrid w:val="0"/>
        </w:rPr>
        <w:t>GlobalLine-ID</w:t>
      </w:r>
      <w:r w:rsidRPr="001D2E49">
        <w:rPr>
          <w:noProof w:val="0"/>
          <w:snapToGrid w:val="0"/>
        </w:rPr>
        <w:t>,</w:t>
      </w:r>
    </w:p>
    <w:p w14:paraId="4D2055C4" w14:textId="77777777" w:rsidR="00260958" w:rsidRPr="001D2E49" w:rsidRDefault="00260958" w:rsidP="00260958">
      <w:pPr>
        <w:pStyle w:val="PL"/>
        <w:rPr>
          <w:noProof w:val="0"/>
          <w:snapToGrid w:val="0"/>
        </w:rPr>
      </w:pPr>
      <w:r w:rsidRPr="001D2E49">
        <w:rPr>
          <w:noProof w:val="0"/>
          <w:snapToGrid w:val="0"/>
        </w:rPr>
        <w:tab/>
      </w:r>
      <w:r>
        <w:rPr>
          <w:noProof w:val="0"/>
          <w:snapToGrid w:val="0"/>
        </w:rPr>
        <w:t>hFCNode-ID</w:t>
      </w:r>
      <w:r w:rsidRPr="001D2E49">
        <w:rPr>
          <w:noProof w:val="0"/>
          <w:snapToGrid w:val="0"/>
        </w:rPr>
        <w:tab/>
      </w:r>
      <w:r w:rsidRPr="001D2E49">
        <w:rPr>
          <w:noProof w:val="0"/>
          <w:snapToGrid w:val="0"/>
        </w:rPr>
        <w:tab/>
      </w:r>
      <w:r>
        <w:rPr>
          <w:noProof w:val="0"/>
          <w:snapToGrid w:val="0"/>
        </w:rPr>
        <w:t>HFCNode-ID</w:t>
      </w:r>
      <w:r w:rsidRPr="001D2E49">
        <w:rPr>
          <w:noProof w:val="0"/>
          <w:snapToGrid w:val="0"/>
        </w:rPr>
        <w:t>,</w:t>
      </w:r>
    </w:p>
    <w:p w14:paraId="6C8730E5"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sidRPr="00382517">
        <w:rPr>
          <w:noProof w:val="0"/>
          <w:snapToGrid w:val="0"/>
        </w:rPr>
        <w:t xml:space="preserve"> </w:t>
      </w:r>
      <w:r w:rsidRPr="001D2E49">
        <w:rPr>
          <w:noProof w:val="0"/>
          <w:snapToGrid w:val="0"/>
        </w:rPr>
        <w:t>UserLocationInformation</w:t>
      </w:r>
      <w:r>
        <w:rPr>
          <w:noProof w:val="0"/>
          <w:snapToGrid w:val="0"/>
        </w:rPr>
        <w:t>W-AGF</w:t>
      </w:r>
      <w:r w:rsidRPr="001D2E49">
        <w:rPr>
          <w:noProof w:val="0"/>
        </w:rPr>
        <w:t>-ExtIEs} }</w:t>
      </w:r>
    </w:p>
    <w:p w14:paraId="196BA23A" w14:textId="77777777" w:rsidR="00260958" w:rsidRDefault="00260958" w:rsidP="00260958">
      <w:pPr>
        <w:pStyle w:val="PL"/>
        <w:rPr>
          <w:noProof w:val="0"/>
          <w:snapToGrid w:val="0"/>
        </w:rPr>
      </w:pPr>
      <w:r w:rsidRPr="001D2E49">
        <w:rPr>
          <w:noProof w:val="0"/>
          <w:snapToGrid w:val="0"/>
        </w:rPr>
        <w:t>}</w:t>
      </w:r>
    </w:p>
    <w:p w14:paraId="513B473D" w14:textId="77777777" w:rsidR="00260958" w:rsidRDefault="00260958" w:rsidP="00367E0D">
      <w:pPr>
        <w:pStyle w:val="PL"/>
        <w:rPr>
          <w:snapToGrid w:val="0"/>
        </w:rPr>
      </w:pPr>
    </w:p>
    <w:p w14:paraId="6A28C387" w14:textId="77777777" w:rsidR="00260958" w:rsidRPr="001D2E49" w:rsidRDefault="00260958" w:rsidP="00260958">
      <w:pPr>
        <w:pStyle w:val="PL"/>
        <w:rPr>
          <w:noProof w:val="0"/>
        </w:rPr>
      </w:pPr>
      <w:r w:rsidRPr="001D2E49">
        <w:rPr>
          <w:noProof w:val="0"/>
          <w:snapToGrid w:val="0"/>
        </w:rPr>
        <w:t>UserLocationInformation</w:t>
      </w:r>
      <w:r>
        <w:rPr>
          <w:noProof w:val="0"/>
          <w:snapToGrid w:val="0"/>
        </w:rPr>
        <w:t>W-AGF</w:t>
      </w:r>
      <w:r w:rsidRPr="001D2E49">
        <w:rPr>
          <w:noProof w:val="0"/>
        </w:rPr>
        <w:t xml:space="preserve">-ExtIEs </w:t>
      </w:r>
      <w:r w:rsidRPr="001D2E49">
        <w:rPr>
          <w:noProof w:val="0"/>
          <w:snapToGrid w:val="0"/>
        </w:rPr>
        <w:t xml:space="preserve">NGAP-PROTOCOL-IES </w:t>
      </w:r>
      <w:r w:rsidRPr="001D2E49">
        <w:rPr>
          <w:noProof w:val="0"/>
        </w:rPr>
        <w:t>::= {</w:t>
      </w:r>
    </w:p>
    <w:p w14:paraId="38E2001D" w14:textId="77777777" w:rsidR="00E72B4D" w:rsidRDefault="00260958" w:rsidP="00E72B4D">
      <w:pPr>
        <w:pStyle w:val="PL"/>
        <w:rPr>
          <w:noProof w:val="0"/>
        </w:rPr>
      </w:pPr>
      <w:r w:rsidRPr="001D2E49">
        <w:rPr>
          <w:noProof w:val="0"/>
        </w:rPr>
        <w:tab/>
      </w:r>
      <w:r w:rsidR="00E72B4D" w:rsidRPr="00914C49">
        <w:rPr>
          <w:noProof w:val="0"/>
        </w:rPr>
        <w:t>{ ID id-</w:t>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CRITICALITY </w:t>
      </w:r>
      <w:r w:rsidR="00E72B4D">
        <w:rPr>
          <w:noProof w:val="0"/>
        </w:rPr>
        <w:tab/>
        <w:t>ignore</w:t>
      </w:r>
      <w:r w:rsidR="00E72B4D" w:rsidRPr="00914C49">
        <w:rPr>
          <w:noProof w:val="0"/>
        </w:rPr>
        <w:t xml:space="preserve"> </w:t>
      </w:r>
      <w:r w:rsidR="00E72B4D">
        <w:rPr>
          <w:noProof w:val="0"/>
        </w:rPr>
        <w:tab/>
      </w:r>
      <w:r w:rsidR="00E72B4D" w:rsidRPr="00914C49">
        <w:rPr>
          <w:noProof w:val="0"/>
        </w:rPr>
        <w:t xml:space="preserve">TYPE </w:t>
      </w:r>
      <w:r w:rsidR="00E72B4D">
        <w:rPr>
          <w:noProof w:val="0"/>
        </w:rPr>
        <w:tab/>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PRESENCE </w:t>
      </w:r>
      <w:r w:rsidR="00E72B4D">
        <w:rPr>
          <w:noProof w:val="0"/>
        </w:rPr>
        <w:tab/>
      </w:r>
      <w:r w:rsidR="00E72B4D" w:rsidRPr="00914C49">
        <w:rPr>
          <w:noProof w:val="0"/>
        </w:rPr>
        <w:t>mandatory },</w:t>
      </w:r>
    </w:p>
    <w:p w14:paraId="512B2BDB" w14:textId="77777777" w:rsidR="00260958" w:rsidRPr="002914AC" w:rsidRDefault="00E72B4D" w:rsidP="00E72B4D">
      <w:pPr>
        <w:pStyle w:val="PL"/>
        <w:rPr>
          <w:noProof w:val="0"/>
          <w:lang w:val="fr-FR"/>
        </w:rPr>
      </w:pPr>
      <w:r>
        <w:rPr>
          <w:noProof w:val="0"/>
        </w:rPr>
        <w:tab/>
      </w:r>
      <w:r w:rsidR="00260958" w:rsidRPr="002914AC">
        <w:rPr>
          <w:noProof w:val="0"/>
          <w:lang w:val="fr-FR"/>
        </w:rPr>
        <w:t>...</w:t>
      </w:r>
    </w:p>
    <w:p w14:paraId="003E49CD" w14:textId="77777777" w:rsidR="00260958" w:rsidRPr="002914AC" w:rsidRDefault="00260958" w:rsidP="00260958">
      <w:pPr>
        <w:pStyle w:val="PL"/>
        <w:rPr>
          <w:noProof w:val="0"/>
          <w:snapToGrid w:val="0"/>
          <w:lang w:val="fr-FR"/>
        </w:rPr>
      </w:pPr>
      <w:r w:rsidRPr="002914AC">
        <w:rPr>
          <w:noProof w:val="0"/>
          <w:lang w:val="fr-FR"/>
        </w:rPr>
        <w:t>}</w:t>
      </w:r>
    </w:p>
    <w:p w14:paraId="70A1FDC2" w14:textId="77777777" w:rsidR="009B75C3" w:rsidRPr="002914AC" w:rsidRDefault="009B75C3" w:rsidP="009B75C3">
      <w:pPr>
        <w:pStyle w:val="PL"/>
        <w:rPr>
          <w:noProof w:val="0"/>
          <w:snapToGrid w:val="0"/>
          <w:lang w:val="fr-FR"/>
        </w:rPr>
      </w:pPr>
    </w:p>
    <w:p w14:paraId="1190F5D7" w14:textId="77777777" w:rsidR="009B75C3" w:rsidRPr="002914AC" w:rsidRDefault="009B75C3" w:rsidP="009B75C3">
      <w:pPr>
        <w:pStyle w:val="PL"/>
        <w:rPr>
          <w:noProof w:val="0"/>
          <w:snapToGrid w:val="0"/>
          <w:lang w:val="fr-FR"/>
        </w:rPr>
      </w:pPr>
      <w:r w:rsidRPr="002914AC">
        <w:rPr>
          <w:noProof w:val="0"/>
          <w:snapToGrid w:val="0"/>
          <w:lang w:val="fr-FR"/>
        </w:rPr>
        <w:t>UserLocationInformationNR ::= SEQUENCE {</w:t>
      </w:r>
    </w:p>
    <w:p w14:paraId="0133EC6F" w14:textId="77777777" w:rsidR="009B75C3" w:rsidRPr="002914AC" w:rsidRDefault="009B75C3" w:rsidP="009B75C3">
      <w:pPr>
        <w:pStyle w:val="PL"/>
        <w:rPr>
          <w:noProof w:val="0"/>
          <w:snapToGrid w:val="0"/>
          <w:lang w:val="fr-FR"/>
        </w:rPr>
      </w:pPr>
      <w:r w:rsidRPr="002914AC">
        <w:rPr>
          <w:noProof w:val="0"/>
          <w:snapToGrid w:val="0"/>
          <w:lang w:val="fr-FR"/>
        </w:rPr>
        <w:tab/>
        <w:t>nR-CGI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NR-CGI,</w:t>
      </w:r>
    </w:p>
    <w:p w14:paraId="4002220F"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2CE17B15"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13BAD91"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{UserLocationInformationNR-ExtIEs} }</w:t>
      </w:r>
      <w:r w:rsidRPr="002914AC">
        <w:rPr>
          <w:noProof w:val="0"/>
          <w:snapToGrid w:val="0"/>
          <w:lang w:val="fr-FR"/>
        </w:rPr>
        <w:tab/>
        <w:t>OPTIONAL,</w:t>
      </w:r>
    </w:p>
    <w:p w14:paraId="497E84D1" w14:textId="77777777" w:rsidR="009B75C3" w:rsidRPr="002914AC" w:rsidRDefault="009B75C3" w:rsidP="009B75C3">
      <w:pPr>
        <w:pStyle w:val="PL"/>
        <w:rPr>
          <w:noProof w:val="0"/>
          <w:snapToGrid w:val="0"/>
          <w:lang w:val="fr-FR"/>
        </w:rPr>
      </w:pPr>
      <w:r w:rsidRPr="002914AC">
        <w:rPr>
          <w:noProof w:val="0"/>
          <w:snapToGrid w:val="0"/>
          <w:lang w:val="fr-FR"/>
        </w:rPr>
        <w:tab/>
        <w:t>...</w:t>
      </w:r>
    </w:p>
    <w:p w14:paraId="15BA2A68" w14:textId="77777777" w:rsidR="009B75C3" w:rsidRPr="002914AC" w:rsidRDefault="009B75C3" w:rsidP="009B75C3">
      <w:pPr>
        <w:pStyle w:val="PL"/>
        <w:rPr>
          <w:noProof w:val="0"/>
          <w:snapToGrid w:val="0"/>
          <w:lang w:val="fr-FR"/>
        </w:rPr>
      </w:pPr>
      <w:r w:rsidRPr="002914AC">
        <w:rPr>
          <w:noProof w:val="0"/>
          <w:snapToGrid w:val="0"/>
          <w:lang w:val="fr-FR"/>
        </w:rPr>
        <w:t>}</w:t>
      </w:r>
    </w:p>
    <w:p w14:paraId="21F9A183" w14:textId="77777777" w:rsidR="009B75C3" w:rsidRPr="002914AC" w:rsidRDefault="009B75C3" w:rsidP="009B75C3">
      <w:pPr>
        <w:pStyle w:val="PL"/>
        <w:rPr>
          <w:noProof w:val="0"/>
          <w:snapToGrid w:val="0"/>
          <w:lang w:val="fr-FR"/>
        </w:rPr>
      </w:pPr>
    </w:p>
    <w:p w14:paraId="00B5EE3E" w14:textId="77777777" w:rsidR="009B75C3" w:rsidRPr="002914AC" w:rsidRDefault="009B75C3" w:rsidP="009B75C3">
      <w:pPr>
        <w:pStyle w:val="PL"/>
        <w:rPr>
          <w:noProof w:val="0"/>
          <w:snapToGrid w:val="0"/>
          <w:lang w:val="fr-FR"/>
        </w:rPr>
      </w:pPr>
      <w:r w:rsidRPr="002914AC">
        <w:rPr>
          <w:noProof w:val="0"/>
          <w:snapToGrid w:val="0"/>
          <w:lang w:val="fr-FR"/>
        </w:rPr>
        <w:t>UserLocationInformationNR-ExtIEs NGAP-PROTOCOL-EXTENSION ::= {</w:t>
      </w:r>
    </w:p>
    <w:p w14:paraId="5E817738" w14:textId="77777777" w:rsidR="005F05C7" w:rsidRPr="00B11F6B" w:rsidRDefault="00EF1EB1" w:rsidP="005F05C7">
      <w:pPr>
        <w:pStyle w:val="PL"/>
        <w:rPr>
          <w:noProof w:val="0"/>
          <w:snapToGrid w:val="0"/>
        </w:rPr>
      </w:pPr>
      <w:r w:rsidRPr="002914AC">
        <w:rPr>
          <w:noProof w:val="0"/>
          <w:snapToGrid w:val="0"/>
          <w:lang w:val="fr-FR"/>
        </w:rPr>
        <w:tab/>
      </w:r>
      <w:r w:rsidRPr="001D2E49">
        <w:rPr>
          <w:noProof w:val="0"/>
          <w:snapToGrid w:val="0"/>
        </w:rPr>
        <w:t>{ ID id-PSCellInformation</w:t>
      </w:r>
      <w:r w:rsidRPr="001D2E49">
        <w:rPr>
          <w:noProof w:val="0"/>
          <w:snapToGrid w:val="0"/>
        </w:rPr>
        <w:tab/>
        <w:t>CRITICALITY ignore</w:t>
      </w:r>
      <w:r w:rsidRPr="001D2E49">
        <w:rPr>
          <w:noProof w:val="0"/>
          <w:snapToGrid w:val="0"/>
        </w:rPr>
        <w:tab/>
        <w:t>EXTENSION NGRAN-CGI</w:t>
      </w:r>
      <w:r w:rsidRPr="001D2E49">
        <w:rPr>
          <w:noProof w:val="0"/>
          <w:snapToGrid w:val="0"/>
        </w:rPr>
        <w:tab/>
      </w:r>
      <w:r w:rsidRPr="001D2E49">
        <w:rPr>
          <w:noProof w:val="0"/>
          <w:snapToGrid w:val="0"/>
        </w:rPr>
        <w:tab/>
        <w:t>PRESENCE optional</w:t>
      </w:r>
      <w:r w:rsidR="00042010">
        <w:rPr>
          <w:noProof w:val="0"/>
          <w:snapToGrid w:val="0"/>
        </w:rPr>
        <w:tab/>
      </w:r>
      <w:r w:rsidRPr="001D2E49">
        <w:rPr>
          <w:noProof w:val="0"/>
          <w:snapToGrid w:val="0"/>
        </w:rPr>
        <w:t>}</w:t>
      </w:r>
      <w:r w:rsidR="005F05C7" w:rsidRPr="00B11F6B">
        <w:rPr>
          <w:noProof w:val="0"/>
          <w:snapToGrid w:val="0"/>
        </w:rPr>
        <w:t>|</w:t>
      </w:r>
    </w:p>
    <w:p w14:paraId="27C7901D" w14:textId="77777777" w:rsidR="00EF1EB1" w:rsidRPr="001D2E49" w:rsidRDefault="005F05C7" w:rsidP="005F05C7">
      <w:pPr>
        <w:pStyle w:val="PL"/>
        <w:rPr>
          <w:noProof w:val="0"/>
          <w:snapToGrid w:val="0"/>
        </w:rPr>
      </w:pPr>
      <w:r w:rsidRPr="00B11F6B">
        <w:rPr>
          <w:noProof w:val="0"/>
          <w:snapToGrid w:val="0"/>
        </w:rPr>
        <w:tab/>
        <w:t>{ ID id-NID</w:t>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t>CRITICALITY reject</w:t>
      </w:r>
      <w:r w:rsidRPr="00B11F6B">
        <w:rPr>
          <w:noProof w:val="0"/>
          <w:snapToGrid w:val="0"/>
        </w:rPr>
        <w:tab/>
        <w:t>EXTENSION NID</w:t>
      </w:r>
      <w:r w:rsidRPr="00B11F6B">
        <w:rPr>
          <w:noProof w:val="0"/>
          <w:snapToGrid w:val="0"/>
        </w:rPr>
        <w:tab/>
      </w:r>
      <w:r w:rsidRPr="00B11F6B">
        <w:rPr>
          <w:noProof w:val="0"/>
          <w:snapToGrid w:val="0"/>
        </w:rPr>
        <w:tab/>
      </w:r>
      <w:r w:rsidRPr="00B11F6B">
        <w:rPr>
          <w:noProof w:val="0"/>
          <w:snapToGrid w:val="0"/>
        </w:rPr>
        <w:tab/>
        <w:t>PRESENCE optional</w:t>
      </w:r>
      <w:r w:rsidR="00042010">
        <w:rPr>
          <w:noProof w:val="0"/>
          <w:snapToGrid w:val="0"/>
        </w:rPr>
        <w:tab/>
      </w:r>
      <w:r w:rsidRPr="00B11F6B">
        <w:rPr>
          <w:noProof w:val="0"/>
          <w:snapToGrid w:val="0"/>
        </w:rPr>
        <w:t>}</w:t>
      </w:r>
      <w:r w:rsidR="00EF1EB1" w:rsidRPr="001D2E49">
        <w:rPr>
          <w:noProof w:val="0"/>
          <w:snapToGrid w:val="0"/>
        </w:rPr>
        <w:t>,</w:t>
      </w:r>
    </w:p>
    <w:p w14:paraId="2DF075A3" w14:textId="77777777" w:rsidR="009B75C3" w:rsidRPr="001D2E49" w:rsidRDefault="009B75C3" w:rsidP="009B75C3">
      <w:pPr>
        <w:pStyle w:val="PL"/>
        <w:rPr>
          <w:noProof w:val="0"/>
          <w:snapToGrid w:val="0"/>
        </w:rPr>
      </w:pPr>
      <w:r w:rsidRPr="001D2E49">
        <w:rPr>
          <w:noProof w:val="0"/>
          <w:snapToGrid w:val="0"/>
        </w:rPr>
        <w:tab/>
        <w:t>...</w:t>
      </w:r>
    </w:p>
    <w:p w14:paraId="7CDDC487" w14:textId="77777777" w:rsidR="009B75C3" w:rsidRPr="001D2E49" w:rsidRDefault="009B75C3" w:rsidP="009B75C3">
      <w:pPr>
        <w:pStyle w:val="PL"/>
        <w:rPr>
          <w:noProof w:val="0"/>
          <w:snapToGrid w:val="0"/>
        </w:rPr>
      </w:pPr>
      <w:r w:rsidRPr="001D2E49">
        <w:rPr>
          <w:noProof w:val="0"/>
          <w:snapToGrid w:val="0"/>
        </w:rPr>
        <w:t>}</w:t>
      </w:r>
    </w:p>
    <w:p w14:paraId="62C978D6" w14:textId="77777777" w:rsidR="009B75C3" w:rsidRPr="001D2E49" w:rsidRDefault="009B75C3" w:rsidP="009B75C3">
      <w:pPr>
        <w:pStyle w:val="PL"/>
        <w:rPr>
          <w:noProof w:val="0"/>
          <w:snapToGrid w:val="0"/>
        </w:rPr>
      </w:pPr>
    </w:p>
    <w:p w14:paraId="662D8514" w14:textId="77777777" w:rsidR="009B75C3" w:rsidRPr="001D2E49" w:rsidRDefault="009B75C3" w:rsidP="009B75C3">
      <w:pPr>
        <w:pStyle w:val="PL"/>
        <w:rPr>
          <w:noProof w:val="0"/>
          <w:snapToGrid w:val="0"/>
        </w:rPr>
      </w:pPr>
      <w:r w:rsidRPr="001D2E49">
        <w:rPr>
          <w:noProof w:val="0"/>
          <w:snapToGrid w:val="0"/>
        </w:rPr>
        <w:t>UserPlaneSecurityInformation ::= SEQUENCE {</w:t>
      </w:r>
    </w:p>
    <w:p w14:paraId="7B573A36"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t>SecurityResult,</w:t>
      </w:r>
    </w:p>
    <w:p w14:paraId="5C6123AD"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t>SecurityIndication,</w:t>
      </w:r>
    </w:p>
    <w:p w14:paraId="15A279A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{UserPlaneSecurityInformation-ExtIEs} }</w:t>
      </w:r>
      <w:r w:rsidRPr="002914AC">
        <w:rPr>
          <w:noProof w:val="0"/>
          <w:snapToGrid w:val="0"/>
          <w:lang w:val="fr-FR"/>
        </w:rPr>
        <w:tab/>
        <w:t>OPTIONAL,</w:t>
      </w:r>
    </w:p>
    <w:p w14:paraId="1521619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CA9D5F7" w14:textId="77777777" w:rsidR="009B75C3" w:rsidRPr="001D2E49" w:rsidRDefault="009B75C3" w:rsidP="009B75C3">
      <w:pPr>
        <w:pStyle w:val="PL"/>
        <w:rPr>
          <w:noProof w:val="0"/>
          <w:snapToGrid w:val="0"/>
        </w:rPr>
      </w:pPr>
      <w:r w:rsidRPr="001D2E49">
        <w:rPr>
          <w:noProof w:val="0"/>
          <w:snapToGrid w:val="0"/>
        </w:rPr>
        <w:t>}</w:t>
      </w:r>
    </w:p>
    <w:p w14:paraId="5A824516" w14:textId="77777777" w:rsidR="009B75C3" w:rsidRPr="001D2E49" w:rsidRDefault="009B75C3" w:rsidP="009B75C3">
      <w:pPr>
        <w:pStyle w:val="PL"/>
        <w:rPr>
          <w:noProof w:val="0"/>
          <w:snapToGrid w:val="0"/>
        </w:rPr>
      </w:pPr>
    </w:p>
    <w:p w14:paraId="52A14D75" w14:textId="77777777" w:rsidR="009B75C3" w:rsidRPr="001D2E49" w:rsidRDefault="009B75C3" w:rsidP="009B75C3">
      <w:pPr>
        <w:pStyle w:val="PL"/>
        <w:rPr>
          <w:noProof w:val="0"/>
          <w:snapToGrid w:val="0"/>
        </w:rPr>
      </w:pPr>
      <w:r w:rsidRPr="001D2E49">
        <w:rPr>
          <w:noProof w:val="0"/>
          <w:snapToGrid w:val="0"/>
        </w:rPr>
        <w:t>UserPlaneSecurityInformation-ExtIEs NGAP-PROTOCOL-EXTENSION ::= {</w:t>
      </w:r>
    </w:p>
    <w:p w14:paraId="112573FF" w14:textId="77777777" w:rsidR="009B75C3" w:rsidRPr="001D2E49" w:rsidRDefault="009B75C3" w:rsidP="009B75C3">
      <w:pPr>
        <w:pStyle w:val="PL"/>
        <w:rPr>
          <w:noProof w:val="0"/>
          <w:snapToGrid w:val="0"/>
        </w:rPr>
      </w:pPr>
      <w:r w:rsidRPr="001D2E49">
        <w:rPr>
          <w:noProof w:val="0"/>
          <w:snapToGrid w:val="0"/>
        </w:rPr>
        <w:tab/>
        <w:t>...</w:t>
      </w:r>
    </w:p>
    <w:p w14:paraId="64DFC617" w14:textId="77777777" w:rsidR="009B75C3" w:rsidRPr="001D2E49" w:rsidRDefault="009B75C3" w:rsidP="009B75C3">
      <w:pPr>
        <w:pStyle w:val="PL"/>
        <w:rPr>
          <w:noProof w:val="0"/>
          <w:snapToGrid w:val="0"/>
        </w:rPr>
      </w:pPr>
      <w:r w:rsidRPr="001D2E49">
        <w:rPr>
          <w:noProof w:val="0"/>
          <w:snapToGrid w:val="0"/>
        </w:rPr>
        <w:t>}</w:t>
      </w:r>
    </w:p>
    <w:p w14:paraId="77BF52FE" w14:textId="77777777" w:rsidR="009B75C3" w:rsidRPr="001D2E49" w:rsidRDefault="009B75C3" w:rsidP="009B75C3">
      <w:pPr>
        <w:pStyle w:val="PL"/>
        <w:rPr>
          <w:noProof w:val="0"/>
          <w:snapToGrid w:val="0"/>
        </w:rPr>
      </w:pPr>
    </w:p>
    <w:p w14:paraId="01DFD708" w14:textId="77777777" w:rsidR="009B75C3" w:rsidRPr="001D2E49" w:rsidRDefault="009B75C3" w:rsidP="009B75C3">
      <w:pPr>
        <w:pStyle w:val="PL"/>
        <w:outlineLvl w:val="3"/>
        <w:rPr>
          <w:noProof w:val="0"/>
          <w:snapToGrid w:val="0"/>
        </w:rPr>
      </w:pPr>
      <w:r w:rsidRPr="001D2E49">
        <w:rPr>
          <w:noProof w:val="0"/>
          <w:snapToGrid w:val="0"/>
        </w:rPr>
        <w:t>-- V</w:t>
      </w:r>
    </w:p>
    <w:p w14:paraId="03491205" w14:textId="77777777" w:rsidR="009B75C3" w:rsidRPr="001D2E49" w:rsidRDefault="009B75C3" w:rsidP="009B75C3">
      <w:pPr>
        <w:pStyle w:val="PL"/>
        <w:outlineLvl w:val="3"/>
        <w:rPr>
          <w:noProof w:val="0"/>
          <w:snapToGrid w:val="0"/>
        </w:rPr>
      </w:pPr>
    </w:p>
    <w:p w14:paraId="25450191" w14:textId="77777777" w:rsidR="009B75C3" w:rsidRPr="001D2E49" w:rsidRDefault="009B75C3" w:rsidP="009B75C3">
      <w:pPr>
        <w:pStyle w:val="PL"/>
        <w:outlineLvl w:val="3"/>
        <w:rPr>
          <w:noProof w:val="0"/>
          <w:snapToGrid w:val="0"/>
        </w:rPr>
      </w:pPr>
      <w:r w:rsidRPr="001D2E49">
        <w:rPr>
          <w:noProof w:val="0"/>
          <w:snapToGrid w:val="0"/>
        </w:rPr>
        <w:t>VolumeTimedReportList ::= SEQUENCE (SIZE(1..maxnoofTimePeriods)) OF VolumeTimedReport-Item</w:t>
      </w:r>
    </w:p>
    <w:p w14:paraId="6359E78B" w14:textId="77777777" w:rsidR="009B75C3" w:rsidRPr="001D2E49" w:rsidRDefault="009B75C3" w:rsidP="009B75C3">
      <w:pPr>
        <w:pStyle w:val="PL"/>
        <w:outlineLvl w:val="3"/>
        <w:rPr>
          <w:noProof w:val="0"/>
          <w:snapToGrid w:val="0"/>
        </w:rPr>
      </w:pPr>
    </w:p>
    <w:p w14:paraId="0B14A9D3" w14:textId="77777777" w:rsidR="009B75C3" w:rsidRPr="001D2E49" w:rsidRDefault="009B75C3" w:rsidP="009B75C3">
      <w:pPr>
        <w:pStyle w:val="PL"/>
        <w:outlineLvl w:val="3"/>
        <w:rPr>
          <w:noProof w:val="0"/>
          <w:snapToGrid w:val="0"/>
        </w:rPr>
      </w:pPr>
      <w:r w:rsidRPr="001D2E49">
        <w:rPr>
          <w:noProof w:val="0"/>
          <w:snapToGrid w:val="0"/>
        </w:rPr>
        <w:t>VolumeTimedReport-Item ::= SEQUENCE {</w:t>
      </w:r>
    </w:p>
    <w:p w14:paraId="32C3AD77" w14:textId="77777777" w:rsidR="009B75C3" w:rsidRPr="001D2E49" w:rsidRDefault="009B75C3" w:rsidP="009B75C3">
      <w:pPr>
        <w:pStyle w:val="PL"/>
        <w:outlineLvl w:val="3"/>
        <w:rPr>
          <w:noProof w:val="0"/>
          <w:snapToGrid w:val="0"/>
        </w:rPr>
      </w:pPr>
      <w:r w:rsidRPr="001D2E49">
        <w:rPr>
          <w:noProof w:val="0"/>
          <w:snapToGrid w:val="0"/>
        </w:rPr>
        <w:tab/>
        <w:t>startTimeStamp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17E26F59" w14:textId="77777777" w:rsidR="009B75C3" w:rsidRPr="001D2E49" w:rsidRDefault="009B75C3" w:rsidP="009B75C3">
      <w:pPr>
        <w:pStyle w:val="PL"/>
        <w:outlineLvl w:val="3"/>
        <w:rPr>
          <w:noProof w:val="0"/>
          <w:snapToGrid w:val="0"/>
        </w:rPr>
      </w:pPr>
      <w:r w:rsidRPr="001D2E49">
        <w:rPr>
          <w:noProof w:val="0"/>
          <w:snapToGrid w:val="0"/>
        </w:rPr>
        <w:tab/>
        <w:t>endTimeStamp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64D656E3" w14:textId="77777777" w:rsidR="009B75C3" w:rsidRPr="001D2E49" w:rsidRDefault="009B75C3" w:rsidP="009B75C3">
      <w:pPr>
        <w:pStyle w:val="PL"/>
        <w:outlineLvl w:val="3"/>
        <w:rPr>
          <w:noProof w:val="0"/>
          <w:snapToGrid w:val="0"/>
        </w:rPr>
      </w:pPr>
      <w:r w:rsidRPr="001D2E49">
        <w:rPr>
          <w:noProof w:val="0"/>
          <w:snapToGrid w:val="0"/>
        </w:rPr>
        <w:tab/>
        <w:t>usageCountUL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DD02D17" w14:textId="77777777" w:rsidR="009B75C3" w:rsidRPr="001D2E49" w:rsidRDefault="009B75C3" w:rsidP="009B75C3">
      <w:pPr>
        <w:pStyle w:val="PL"/>
        <w:outlineLvl w:val="3"/>
        <w:rPr>
          <w:noProof w:val="0"/>
          <w:snapToGrid w:val="0"/>
        </w:rPr>
      </w:pPr>
      <w:r w:rsidRPr="001D2E49">
        <w:rPr>
          <w:noProof w:val="0"/>
          <w:snapToGrid w:val="0"/>
        </w:rPr>
        <w:tab/>
        <w:t>usageCountDL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65E910B" w14:textId="77777777" w:rsidR="009B75C3" w:rsidRPr="001D2E49" w:rsidRDefault="009B75C3" w:rsidP="009B75C3">
      <w:pPr>
        <w:pStyle w:val="PL"/>
        <w:outlineLvl w:val="3"/>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{VolumeTimedReport-Item-ExtIEs} } OPTIONAL,</w:t>
      </w:r>
    </w:p>
    <w:p w14:paraId="74EF039F" w14:textId="77777777" w:rsidR="009B75C3" w:rsidRPr="001D2E49" w:rsidRDefault="00867FA1" w:rsidP="009B75C3">
      <w:pPr>
        <w:pStyle w:val="PL"/>
        <w:outlineLvl w:val="3"/>
        <w:rPr>
          <w:noProof w:val="0"/>
          <w:snapToGrid w:val="0"/>
        </w:rPr>
      </w:pPr>
      <w:r>
        <w:rPr>
          <w:noProof w:val="0"/>
          <w:snapToGrid w:val="0"/>
        </w:rPr>
        <w:tab/>
      </w:r>
      <w:r w:rsidR="009B75C3" w:rsidRPr="001D2E49">
        <w:rPr>
          <w:noProof w:val="0"/>
          <w:snapToGrid w:val="0"/>
        </w:rPr>
        <w:t>...</w:t>
      </w:r>
    </w:p>
    <w:p w14:paraId="106AE68C" w14:textId="77777777" w:rsidR="009B75C3" w:rsidRPr="001D2E49" w:rsidRDefault="009B75C3" w:rsidP="009B75C3">
      <w:pPr>
        <w:pStyle w:val="PL"/>
        <w:outlineLvl w:val="3"/>
        <w:rPr>
          <w:noProof w:val="0"/>
          <w:snapToGrid w:val="0"/>
        </w:rPr>
      </w:pPr>
      <w:r w:rsidRPr="001D2E49">
        <w:rPr>
          <w:noProof w:val="0"/>
          <w:snapToGrid w:val="0"/>
        </w:rPr>
        <w:t>}</w:t>
      </w:r>
    </w:p>
    <w:p w14:paraId="701B3F08" w14:textId="77777777" w:rsidR="009B75C3" w:rsidRPr="001D2E49" w:rsidRDefault="009B75C3" w:rsidP="009B75C3">
      <w:pPr>
        <w:pStyle w:val="PL"/>
        <w:outlineLvl w:val="3"/>
        <w:rPr>
          <w:noProof w:val="0"/>
          <w:snapToGrid w:val="0"/>
        </w:rPr>
      </w:pPr>
    </w:p>
    <w:p w14:paraId="604DFC42" w14:textId="77777777" w:rsidR="009B75C3" w:rsidRPr="001D2E49" w:rsidRDefault="009B75C3" w:rsidP="009B75C3">
      <w:pPr>
        <w:pStyle w:val="PL"/>
        <w:outlineLvl w:val="3"/>
        <w:rPr>
          <w:noProof w:val="0"/>
          <w:snapToGrid w:val="0"/>
        </w:rPr>
      </w:pPr>
      <w:r w:rsidRPr="001D2E49">
        <w:rPr>
          <w:noProof w:val="0"/>
          <w:snapToGrid w:val="0"/>
        </w:rPr>
        <w:t>VolumeTimedReport-Item-ExtIEs NGAP-PROTOCOL-EXTENSION ::= {</w:t>
      </w:r>
    </w:p>
    <w:p w14:paraId="2AD34E9D" w14:textId="77777777" w:rsidR="009B75C3" w:rsidRPr="001D2E49" w:rsidRDefault="009B75C3" w:rsidP="009B75C3">
      <w:pPr>
        <w:pStyle w:val="PL"/>
        <w:outlineLvl w:val="3"/>
        <w:rPr>
          <w:noProof w:val="0"/>
          <w:snapToGrid w:val="0"/>
        </w:rPr>
      </w:pPr>
      <w:r w:rsidRPr="001D2E49">
        <w:rPr>
          <w:noProof w:val="0"/>
          <w:snapToGrid w:val="0"/>
        </w:rPr>
        <w:tab/>
        <w:t>...</w:t>
      </w:r>
    </w:p>
    <w:p w14:paraId="077BA053" w14:textId="77777777" w:rsidR="009B75C3" w:rsidRPr="001D2E49" w:rsidRDefault="009B75C3" w:rsidP="009B75C3">
      <w:pPr>
        <w:pStyle w:val="PL"/>
        <w:outlineLvl w:val="3"/>
        <w:rPr>
          <w:noProof w:val="0"/>
          <w:snapToGrid w:val="0"/>
        </w:rPr>
      </w:pPr>
      <w:r w:rsidRPr="001D2E49">
        <w:rPr>
          <w:noProof w:val="0"/>
          <w:snapToGrid w:val="0"/>
        </w:rPr>
        <w:t>}</w:t>
      </w:r>
    </w:p>
    <w:p w14:paraId="2CC247FA" w14:textId="77777777" w:rsidR="009B75C3" w:rsidRPr="001D2E49" w:rsidRDefault="009B75C3" w:rsidP="009B75C3">
      <w:pPr>
        <w:pStyle w:val="PL"/>
        <w:outlineLvl w:val="3"/>
        <w:rPr>
          <w:noProof w:val="0"/>
          <w:snapToGrid w:val="0"/>
        </w:rPr>
      </w:pPr>
    </w:p>
    <w:p w14:paraId="345001A9" w14:textId="77777777" w:rsidR="009B75C3" w:rsidRPr="001D2E49" w:rsidRDefault="009B75C3" w:rsidP="009B75C3">
      <w:pPr>
        <w:pStyle w:val="PL"/>
        <w:outlineLvl w:val="3"/>
        <w:rPr>
          <w:noProof w:val="0"/>
          <w:snapToGrid w:val="0"/>
        </w:rPr>
      </w:pPr>
      <w:r w:rsidRPr="001D2E49">
        <w:rPr>
          <w:noProof w:val="0"/>
          <w:snapToGrid w:val="0"/>
        </w:rPr>
        <w:t>-- W</w:t>
      </w:r>
    </w:p>
    <w:p w14:paraId="7C5C80F0" w14:textId="77777777" w:rsidR="00260958" w:rsidRDefault="00260958" w:rsidP="00260958">
      <w:pPr>
        <w:pStyle w:val="PL"/>
        <w:rPr>
          <w:noProof w:val="0"/>
          <w:snapToGrid w:val="0"/>
        </w:rPr>
      </w:pPr>
    </w:p>
    <w:p w14:paraId="03CB8182" w14:textId="77777777" w:rsidR="00260958" w:rsidRPr="001D2E49" w:rsidRDefault="00260958" w:rsidP="00260958">
      <w:pPr>
        <w:pStyle w:val="PL"/>
        <w:rPr>
          <w:noProof w:val="0"/>
          <w:snapToGrid w:val="0"/>
        </w:rPr>
      </w:pPr>
      <w:r>
        <w:rPr>
          <w:noProof w:val="0"/>
          <w:snapToGrid w:val="0"/>
        </w:rPr>
        <w:t>W-AGF</w:t>
      </w:r>
      <w:r w:rsidRPr="001D2E49">
        <w:rPr>
          <w:noProof w:val="0"/>
          <w:snapToGrid w:val="0"/>
        </w:rPr>
        <w:t>-ID</w:t>
      </w:r>
      <w:r>
        <w:rPr>
          <w:noProof w:val="0"/>
          <w:snapToGrid w:val="0"/>
        </w:rPr>
        <w:t xml:space="preserve"> ::= </w:t>
      </w:r>
      <w:r w:rsidRPr="001D2E49">
        <w:rPr>
          <w:noProof w:val="0"/>
          <w:snapToGrid w:val="0"/>
        </w:rPr>
        <w:t>CHOICE {</w:t>
      </w:r>
    </w:p>
    <w:p w14:paraId="313417B1" w14:textId="77777777" w:rsidR="00260958" w:rsidRPr="001D2E49" w:rsidRDefault="00260958" w:rsidP="00260958">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r w:rsidR="00867FA1">
        <w:rPr>
          <w:noProof w:val="0"/>
          <w:snapToGrid w:val="0"/>
        </w:rPr>
        <w:t>, ...</w:t>
      </w:r>
      <w:r w:rsidRPr="001D2E49">
        <w:rPr>
          <w:noProof w:val="0"/>
          <w:snapToGrid w:val="0"/>
        </w:rPr>
        <w:t>)),</w:t>
      </w:r>
    </w:p>
    <w:p w14:paraId="367DB55F"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rPr>
        <w:t>W-AGF</w:t>
      </w:r>
      <w:r w:rsidRPr="001D2E49">
        <w:rPr>
          <w:noProof w:val="0"/>
          <w:snapToGrid w:val="0"/>
        </w:rPr>
        <w:t>-ID</w:t>
      </w:r>
      <w:r w:rsidRPr="001D2E49">
        <w:rPr>
          <w:noProof w:val="0"/>
        </w:rPr>
        <w:t>-ExtIEs} }</w:t>
      </w:r>
    </w:p>
    <w:p w14:paraId="0FA3CFB6" w14:textId="77777777" w:rsidR="00260958" w:rsidRPr="001D2E49" w:rsidRDefault="00260958" w:rsidP="00260958">
      <w:pPr>
        <w:pStyle w:val="PL"/>
        <w:rPr>
          <w:noProof w:val="0"/>
          <w:snapToGrid w:val="0"/>
        </w:rPr>
      </w:pPr>
      <w:r w:rsidRPr="001D2E49">
        <w:rPr>
          <w:noProof w:val="0"/>
          <w:snapToGrid w:val="0"/>
        </w:rPr>
        <w:t>}</w:t>
      </w:r>
    </w:p>
    <w:p w14:paraId="1A643690" w14:textId="77777777" w:rsidR="00260958" w:rsidRPr="001D2E49" w:rsidRDefault="00260958" w:rsidP="00260958">
      <w:pPr>
        <w:pStyle w:val="PL"/>
        <w:rPr>
          <w:noProof w:val="0"/>
          <w:snapToGrid w:val="0"/>
        </w:rPr>
      </w:pPr>
    </w:p>
    <w:p w14:paraId="118DE3B2" w14:textId="77777777" w:rsidR="00260958" w:rsidRPr="001D2E49" w:rsidRDefault="00260958" w:rsidP="00260958">
      <w:pPr>
        <w:pStyle w:val="PL"/>
        <w:rPr>
          <w:noProof w:val="0"/>
        </w:rPr>
      </w:pPr>
      <w:r>
        <w:rPr>
          <w:noProof w:val="0"/>
          <w:snapToGrid w:val="0"/>
        </w:rPr>
        <w:t>W-AGF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0B64CBAE" w14:textId="77777777" w:rsidR="00260958" w:rsidRPr="001D2E49" w:rsidRDefault="00260958" w:rsidP="00260958">
      <w:pPr>
        <w:pStyle w:val="PL"/>
        <w:rPr>
          <w:noProof w:val="0"/>
        </w:rPr>
      </w:pPr>
      <w:r w:rsidRPr="001D2E49">
        <w:rPr>
          <w:noProof w:val="0"/>
        </w:rPr>
        <w:tab/>
        <w:t>...</w:t>
      </w:r>
    </w:p>
    <w:p w14:paraId="34E6858A" w14:textId="77777777" w:rsidR="00260958" w:rsidRDefault="00260958" w:rsidP="00260958">
      <w:pPr>
        <w:pStyle w:val="PL"/>
        <w:rPr>
          <w:noProof w:val="0"/>
          <w:snapToGrid w:val="0"/>
        </w:rPr>
      </w:pPr>
      <w:r w:rsidRPr="001D2E49">
        <w:rPr>
          <w:noProof w:val="0"/>
        </w:rPr>
        <w:t>}</w:t>
      </w:r>
    </w:p>
    <w:p w14:paraId="0A9DC2DF" w14:textId="77777777" w:rsidR="009B75C3" w:rsidRPr="001D2E49" w:rsidRDefault="009B75C3" w:rsidP="009B75C3">
      <w:pPr>
        <w:pStyle w:val="PL"/>
        <w:rPr>
          <w:noProof w:val="0"/>
          <w:snapToGrid w:val="0"/>
        </w:rPr>
      </w:pPr>
    </w:p>
    <w:p w14:paraId="6149A047" w14:textId="77777777" w:rsidR="009B75C3" w:rsidRPr="001D2E49" w:rsidRDefault="009B75C3" w:rsidP="009B75C3">
      <w:pPr>
        <w:pStyle w:val="PL"/>
        <w:rPr>
          <w:noProof w:val="0"/>
          <w:snapToGrid w:val="0"/>
        </w:rPr>
      </w:pPr>
      <w:r w:rsidRPr="001D2E49">
        <w:rPr>
          <w:noProof w:val="0"/>
          <w:snapToGrid w:val="0"/>
        </w:rPr>
        <w:t>WarningAreaCoordinates ::= OCTET STRING (SIZE(1..1024))</w:t>
      </w:r>
    </w:p>
    <w:p w14:paraId="6096B7A1" w14:textId="77777777" w:rsidR="009B75C3" w:rsidRPr="001D2E49" w:rsidRDefault="009B75C3" w:rsidP="009B75C3">
      <w:pPr>
        <w:pStyle w:val="PL"/>
        <w:rPr>
          <w:noProof w:val="0"/>
          <w:snapToGrid w:val="0"/>
        </w:rPr>
      </w:pPr>
    </w:p>
    <w:p w14:paraId="110F94A7" w14:textId="77777777" w:rsidR="009B75C3" w:rsidRPr="001D2E49" w:rsidRDefault="009B75C3" w:rsidP="009B75C3">
      <w:pPr>
        <w:pStyle w:val="PL"/>
        <w:rPr>
          <w:noProof w:val="0"/>
          <w:snapToGrid w:val="0"/>
        </w:rPr>
      </w:pPr>
      <w:r w:rsidRPr="001D2E49">
        <w:rPr>
          <w:noProof w:val="0"/>
          <w:snapToGrid w:val="0"/>
        </w:rPr>
        <w:t>WarningAreaList ::= CHOICE {</w:t>
      </w:r>
    </w:p>
    <w:p w14:paraId="1DC67322" w14:textId="77777777" w:rsidR="009B75C3" w:rsidRPr="001D2E49" w:rsidRDefault="009B75C3" w:rsidP="009B75C3">
      <w:pPr>
        <w:pStyle w:val="PL"/>
        <w:rPr>
          <w:noProof w:val="0"/>
          <w:snapToGrid w:val="0"/>
        </w:rPr>
      </w:pPr>
      <w:r w:rsidRPr="001D2E49">
        <w:rPr>
          <w:noProof w:val="0"/>
          <w:snapToGrid w:val="0"/>
        </w:rPr>
        <w:tab/>
        <w:t>eUTRA-CGIListForWarning</w:t>
      </w:r>
      <w:r w:rsidRPr="001D2E49">
        <w:rPr>
          <w:noProof w:val="0"/>
          <w:snapToGrid w:val="0"/>
        </w:rPr>
        <w:tab/>
      </w:r>
      <w:r w:rsidRPr="001D2E49">
        <w:rPr>
          <w:noProof w:val="0"/>
          <w:snapToGrid w:val="0"/>
        </w:rPr>
        <w:tab/>
      </w:r>
      <w:r w:rsidRPr="001D2E49">
        <w:rPr>
          <w:noProof w:val="0"/>
          <w:snapToGrid w:val="0"/>
        </w:rPr>
        <w:tab/>
        <w:t>EUTRA-CGIListForWarning,</w:t>
      </w:r>
    </w:p>
    <w:p w14:paraId="613B961F" w14:textId="77777777" w:rsidR="009B75C3" w:rsidRPr="001D2E49" w:rsidRDefault="009B75C3" w:rsidP="009B75C3">
      <w:pPr>
        <w:pStyle w:val="PL"/>
        <w:rPr>
          <w:noProof w:val="0"/>
          <w:snapToGrid w:val="0"/>
        </w:rPr>
      </w:pPr>
      <w:r w:rsidRPr="001D2E49">
        <w:rPr>
          <w:noProof w:val="0"/>
          <w:snapToGrid w:val="0"/>
        </w:rPr>
        <w:tab/>
        <w:t>nR-CGIListForWarning</w:t>
      </w:r>
      <w:r w:rsidRPr="001D2E49">
        <w:rPr>
          <w:noProof w:val="0"/>
          <w:snapToGrid w:val="0"/>
        </w:rPr>
        <w:tab/>
      </w:r>
      <w:r w:rsidRPr="001D2E49">
        <w:rPr>
          <w:noProof w:val="0"/>
          <w:snapToGrid w:val="0"/>
        </w:rPr>
        <w:tab/>
      </w:r>
      <w:r w:rsidRPr="001D2E49">
        <w:rPr>
          <w:noProof w:val="0"/>
          <w:snapToGrid w:val="0"/>
        </w:rPr>
        <w:tab/>
        <w:t>NR-CGIListForWarning,</w:t>
      </w:r>
    </w:p>
    <w:p w14:paraId="45FB1AFF" w14:textId="77777777" w:rsidR="009B75C3" w:rsidRPr="001D2E49" w:rsidRDefault="009B75C3" w:rsidP="009B75C3">
      <w:pPr>
        <w:pStyle w:val="PL"/>
        <w:rPr>
          <w:noProof w:val="0"/>
          <w:snapToGrid w:val="0"/>
        </w:rPr>
      </w:pPr>
      <w:r w:rsidRPr="001D2E49">
        <w:rPr>
          <w:noProof w:val="0"/>
          <w:snapToGrid w:val="0"/>
        </w:rPr>
        <w:tab/>
        <w:t>tAIListForWarning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TAIListForWarning,</w:t>
      </w:r>
    </w:p>
    <w:p w14:paraId="4D478C84" w14:textId="77777777" w:rsidR="009B75C3" w:rsidRPr="001D2E49" w:rsidRDefault="009B75C3" w:rsidP="009B75C3">
      <w:pPr>
        <w:pStyle w:val="PL"/>
        <w:rPr>
          <w:noProof w:val="0"/>
          <w:snapToGrid w:val="0"/>
        </w:rPr>
      </w:pPr>
      <w:r w:rsidRPr="001D2E49">
        <w:rPr>
          <w:noProof w:val="0"/>
          <w:snapToGrid w:val="0"/>
        </w:rPr>
        <w:tab/>
        <w:t>emergencyAreaIDList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EmergencyAreaIDList,</w:t>
      </w:r>
    </w:p>
    <w:p w14:paraId="4CE682A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WarningAreaList</w:t>
      </w:r>
      <w:r w:rsidRPr="001D2E49">
        <w:rPr>
          <w:noProof w:val="0"/>
        </w:rPr>
        <w:t>-ExtIEs} }</w:t>
      </w:r>
    </w:p>
    <w:p w14:paraId="422F7E03" w14:textId="77777777" w:rsidR="009B75C3" w:rsidRPr="001D2E49" w:rsidRDefault="009B75C3" w:rsidP="009B75C3">
      <w:pPr>
        <w:pStyle w:val="PL"/>
        <w:rPr>
          <w:noProof w:val="0"/>
          <w:snapToGrid w:val="0"/>
        </w:rPr>
      </w:pPr>
      <w:r w:rsidRPr="001D2E49">
        <w:rPr>
          <w:noProof w:val="0"/>
          <w:snapToGrid w:val="0"/>
        </w:rPr>
        <w:t>}</w:t>
      </w:r>
    </w:p>
    <w:p w14:paraId="33021328" w14:textId="77777777" w:rsidR="009B75C3" w:rsidRPr="001D2E49" w:rsidRDefault="009B75C3" w:rsidP="009B75C3">
      <w:pPr>
        <w:pStyle w:val="PL"/>
        <w:rPr>
          <w:noProof w:val="0"/>
          <w:snapToGrid w:val="0"/>
        </w:rPr>
      </w:pPr>
    </w:p>
    <w:p w14:paraId="71A5A5BE" w14:textId="77777777" w:rsidR="009B75C3" w:rsidRPr="001D2E49" w:rsidRDefault="009B75C3" w:rsidP="009B75C3">
      <w:pPr>
        <w:pStyle w:val="PL"/>
        <w:rPr>
          <w:noProof w:val="0"/>
        </w:rPr>
      </w:pPr>
      <w:r w:rsidRPr="001D2E49">
        <w:rPr>
          <w:noProof w:val="0"/>
          <w:snapToGrid w:val="0"/>
        </w:rPr>
        <w:t>WarningAreaList</w:t>
      </w:r>
      <w:r w:rsidRPr="001D2E49">
        <w:rPr>
          <w:noProof w:val="0"/>
        </w:rPr>
        <w:t xml:space="preserve">-ExtIEs </w:t>
      </w:r>
      <w:r w:rsidRPr="001D2E49">
        <w:rPr>
          <w:noProof w:val="0"/>
          <w:snapToGrid w:val="0"/>
        </w:rPr>
        <w:t xml:space="preserve">NGAP-PROTOCOL-IES </w:t>
      </w:r>
      <w:r w:rsidRPr="001D2E49">
        <w:rPr>
          <w:noProof w:val="0"/>
        </w:rPr>
        <w:t>::= {</w:t>
      </w:r>
    </w:p>
    <w:p w14:paraId="7AD45D69" w14:textId="77777777" w:rsidR="009B75C3" w:rsidRPr="001D2E49" w:rsidRDefault="009B75C3" w:rsidP="009B75C3">
      <w:pPr>
        <w:pStyle w:val="PL"/>
        <w:rPr>
          <w:noProof w:val="0"/>
        </w:rPr>
      </w:pPr>
      <w:r w:rsidRPr="001D2E49">
        <w:rPr>
          <w:noProof w:val="0"/>
        </w:rPr>
        <w:tab/>
        <w:t>...</w:t>
      </w:r>
    </w:p>
    <w:p w14:paraId="40107ADB" w14:textId="77777777" w:rsidR="009B75C3" w:rsidRPr="001D2E49" w:rsidRDefault="009B75C3" w:rsidP="009B75C3">
      <w:pPr>
        <w:pStyle w:val="PL"/>
        <w:rPr>
          <w:noProof w:val="0"/>
        </w:rPr>
      </w:pPr>
      <w:r w:rsidRPr="001D2E49">
        <w:rPr>
          <w:noProof w:val="0"/>
        </w:rPr>
        <w:t>}</w:t>
      </w:r>
    </w:p>
    <w:p w14:paraId="53460B2F" w14:textId="77777777" w:rsidR="009B75C3" w:rsidRPr="001D2E49" w:rsidRDefault="009B75C3" w:rsidP="009B75C3">
      <w:pPr>
        <w:pStyle w:val="PL"/>
        <w:rPr>
          <w:noProof w:val="0"/>
          <w:snapToGrid w:val="0"/>
        </w:rPr>
      </w:pPr>
    </w:p>
    <w:p w14:paraId="4127EBEE" w14:textId="77777777" w:rsidR="009B75C3" w:rsidRPr="001D2E49" w:rsidRDefault="009B75C3" w:rsidP="009B75C3">
      <w:pPr>
        <w:pStyle w:val="PL"/>
        <w:rPr>
          <w:noProof w:val="0"/>
          <w:snapToGrid w:val="0"/>
        </w:rPr>
      </w:pPr>
      <w:r w:rsidRPr="001D2E49">
        <w:rPr>
          <w:noProof w:val="0"/>
          <w:snapToGrid w:val="0"/>
        </w:rPr>
        <w:t>WarningMessageContents ::= OCTET STRING (SIZE(1..9600))</w:t>
      </w:r>
    </w:p>
    <w:p w14:paraId="3392EBD8" w14:textId="77777777" w:rsidR="009B75C3" w:rsidRPr="001D2E49" w:rsidRDefault="009B75C3" w:rsidP="009B75C3">
      <w:pPr>
        <w:pStyle w:val="PL"/>
        <w:rPr>
          <w:noProof w:val="0"/>
          <w:snapToGrid w:val="0"/>
        </w:rPr>
      </w:pPr>
    </w:p>
    <w:p w14:paraId="266E83E7" w14:textId="77777777" w:rsidR="009B75C3" w:rsidRPr="001D2E49" w:rsidRDefault="009B75C3" w:rsidP="009B75C3">
      <w:pPr>
        <w:pStyle w:val="PL"/>
        <w:rPr>
          <w:noProof w:val="0"/>
          <w:snapToGrid w:val="0"/>
        </w:rPr>
      </w:pPr>
      <w:r w:rsidRPr="001D2E49">
        <w:rPr>
          <w:noProof w:val="0"/>
          <w:snapToGrid w:val="0"/>
        </w:rPr>
        <w:t>WarningSecurityInfo ::= OCTET STRING (SIZE(50))</w:t>
      </w:r>
    </w:p>
    <w:p w14:paraId="78C704DD" w14:textId="77777777" w:rsidR="009B75C3" w:rsidRPr="001D2E49" w:rsidRDefault="009B75C3" w:rsidP="009B75C3">
      <w:pPr>
        <w:pStyle w:val="PL"/>
        <w:rPr>
          <w:noProof w:val="0"/>
          <w:snapToGrid w:val="0"/>
        </w:rPr>
      </w:pPr>
    </w:p>
    <w:p w14:paraId="06128B39" w14:textId="77777777" w:rsidR="009B75C3" w:rsidRPr="001D2E49" w:rsidRDefault="009B75C3" w:rsidP="009B75C3">
      <w:pPr>
        <w:pStyle w:val="PL"/>
        <w:rPr>
          <w:noProof w:val="0"/>
          <w:snapToGrid w:val="0"/>
        </w:rPr>
      </w:pPr>
      <w:r w:rsidRPr="001D2E49">
        <w:rPr>
          <w:noProof w:val="0"/>
          <w:snapToGrid w:val="0"/>
        </w:rPr>
        <w:t>WarningType ::= OCTET STRING (SIZE(2))</w:t>
      </w:r>
    </w:p>
    <w:p w14:paraId="1073C3C8" w14:textId="77777777" w:rsidR="00A03583" w:rsidRPr="00367E0D" w:rsidRDefault="00A03583" w:rsidP="00367E0D">
      <w:pPr>
        <w:pStyle w:val="PL"/>
        <w:rPr>
          <w:noProof w:val="0"/>
          <w:snapToGrid w:val="0"/>
        </w:rPr>
      </w:pPr>
    </w:p>
    <w:p w14:paraId="442A7A5E" w14:textId="77777777" w:rsidR="00A03583" w:rsidRPr="00F32326" w:rsidRDefault="00A03583" w:rsidP="00A03583">
      <w:pPr>
        <w:pStyle w:val="PL"/>
        <w:rPr>
          <w:noProof w:val="0"/>
          <w:snapToGrid w:val="0"/>
        </w:rPr>
      </w:pPr>
      <w:r w:rsidRPr="00F32326">
        <w:rPr>
          <w:noProof w:val="0"/>
          <w:snapToGrid w:val="0"/>
        </w:rPr>
        <w:t>WLANMeasurementConfiguration ::= SEQUENCE {</w:t>
      </w:r>
    </w:p>
    <w:p w14:paraId="2CA53028" w14:textId="77777777" w:rsidR="00A03583" w:rsidRPr="00F32326" w:rsidRDefault="00A03583" w:rsidP="00A03583">
      <w:pPr>
        <w:pStyle w:val="PL"/>
        <w:rPr>
          <w:noProof w:val="0"/>
          <w:snapToGrid w:val="0"/>
        </w:rPr>
      </w:pPr>
      <w:r w:rsidRPr="00F32326">
        <w:rPr>
          <w:noProof w:val="0"/>
          <w:snapToGrid w:val="0"/>
        </w:rPr>
        <w:tab/>
        <w:t xml:space="preserve">wlanMeasConfig             </w:t>
      </w:r>
      <w:r w:rsidR="00042010">
        <w:rPr>
          <w:noProof w:val="0"/>
          <w:snapToGrid w:val="0"/>
        </w:rPr>
        <w:tab/>
      </w:r>
      <w:r w:rsidRPr="00F32326">
        <w:rPr>
          <w:noProof w:val="0"/>
          <w:snapToGrid w:val="0"/>
        </w:rPr>
        <w:t>WLANMeasConfig,</w:t>
      </w:r>
    </w:p>
    <w:p w14:paraId="5835375C" w14:textId="77777777" w:rsidR="00A03583" w:rsidRPr="00F32326" w:rsidRDefault="00A03583" w:rsidP="00A03583">
      <w:pPr>
        <w:pStyle w:val="PL"/>
        <w:rPr>
          <w:noProof w:val="0"/>
          <w:snapToGrid w:val="0"/>
        </w:rPr>
      </w:pPr>
      <w:r w:rsidRPr="00F32326">
        <w:rPr>
          <w:noProof w:val="0"/>
          <w:snapToGrid w:val="0"/>
        </w:rPr>
        <w:tab/>
        <w:t>wlanMeasConfigNameList</w:t>
      </w:r>
      <w:r w:rsidRPr="00F32326">
        <w:rPr>
          <w:noProof w:val="0"/>
          <w:snapToGrid w:val="0"/>
        </w:rPr>
        <w:tab/>
      </w:r>
      <w:r w:rsidRPr="00F32326">
        <w:rPr>
          <w:noProof w:val="0"/>
          <w:snapToGrid w:val="0"/>
        </w:rPr>
        <w:tab/>
        <w:t xml:space="preserve">WLANMeasConfigNameList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0C99B38B" w14:textId="77777777" w:rsidR="00A03583" w:rsidRPr="00F32326" w:rsidRDefault="00A03583" w:rsidP="00A03583">
      <w:pPr>
        <w:pStyle w:val="PL"/>
        <w:rPr>
          <w:noProof w:val="0"/>
          <w:snapToGrid w:val="0"/>
        </w:rPr>
      </w:pPr>
      <w:r w:rsidRPr="00F32326">
        <w:rPr>
          <w:noProof w:val="0"/>
          <w:snapToGrid w:val="0"/>
        </w:rPr>
        <w:tab/>
        <w:t xml:space="preserve">wlan-rssi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7F899D48" w14:textId="77777777" w:rsidR="00A03583" w:rsidRPr="00F32326" w:rsidRDefault="00A03583" w:rsidP="00A03583">
      <w:pPr>
        <w:pStyle w:val="PL"/>
        <w:rPr>
          <w:noProof w:val="0"/>
          <w:snapToGrid w:val="0"/>
        </w:rPr>
      </w:pPr>
      <w:r w:rsidRPr="00F32326">
        <w:rPr>
          <w:noProof w:val="0"/>
          <w:snapToGrid w:val="0"/>
        </w:rPr>
        <w:tab/>
        <w:t xml:space="preserve">wlan-rtt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5D63BF6D" w14:textId="77777777" w:rsidR="00A03583" w:rsidRPr="00E2459B" w:rsidRDefault="00A03583" w:rsidP="00A03583">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WLANMeasurementConfiguration-ExtIEs } } </w:t>
      </w:r>
      <w:r w:rsidR="00042010">
        <w:rPr>
          <w:noProof w:val="0"/>
          <w:snapToGrid w:val="0"/>
          <w:lang w:val="fr-FR"/>
        </w:rPr>
        <w:tab/>
      </w:r>
      <w:r w:rsidRPr="00E2459B">
        <w:rPr>
          <w:noProof w:val="0"/>
          <w:snapToGrid w:val="0"/>
          <w:lang w:val="fr-FR"/>
        </w:rPr>
        <w:t>OPTIONAL,</w:t>
      </w:r>
    </w:p>
    <w:p w14:paraId="56B3A491" w14:textId="77777777" w:rsidR="00A03583" w:rsidRPr="00F32326" w:rsidRDefault="00A03583" w:rsidP="00A03583">
      <w:pPr>
        <w:pStyle w:val="PL"/>
        <w:rPr>
          <w:noProof w:val="0"/>
          <w:snapToGrid w:val="0"/>
        </w:rPr>
      </w:pPr>
      <w:r w:rsidRPr="00E2459B">
        <w:rPr>
          <w:noProof w:val="0"/>
          <w:snapToGrid w:val="0"/>
          <w:lang w:val="fr-FR"/>
        </w:rPr>
        <w:tab/>
      </w:r>
      <w:r w:rsidRPr="00F32326">
        <w:rPr>
          <w:noProof w:val="0"/>
          <w:snapToGrid w:val="0"/>
        </w:rPr>
        <w:t>...</w:t>
      </w:r>
    </w:p>
    <w:p w14:paraId="44BD4510" w14:textId="77777777" w:rsidR="00A03583" w:rsidRPr="00F32326" w:rsidRDefault="00A03583" w:rsidP="00A03583">
      <w:pPr>
        <w:pStyle w:val="PL"/>
        <w:rPr>
          <w:noProof w:val="0"/>
          <w:snapToGrid w:val="0"/>
        </w:rPr>
      </w:pPr>
      <w:r w:rsidRPr="00F32326">
        <w:rPr>
          <w:noProof w:val="0"/>
          <w:snapToGrid w:val="0"/>
        </w:rPr>
        <w:t>}</w:t>
      </w:r>
    </w:p>
    <w:p w14:paraId="2C0F505A" w14:textId="77777777" w:rsidR="00A03583" w:rsidRPr="00F32326" w:rsidRDefault="00A03583" w:rsidP="00A03583">
      <w:pPr>
        <w:pStyle w:val="PL"/>
        <w:rPr>
          <w:noProof w:val="0"/>
          <w:snapToGrid w:val="0"/>
        </w:rPr>
      </w:pPr>
    </w:p>
    <w:p w14:paraId="628A68DB" w14:textId="77777777" w:rsidR="00A03583" w:rsidRPr="00F32326" w:rsidRDefault="00A03583" w:rsidP="00A03583">
      <w:pPr>
        <w:pStyle w:val="PL"/>
        <w:rPr>
          <w:noProof w:val="0"/>
          <w:snapToGrid w:val="0"/>
        </w:rPr>
      </w:pPr>
      <w:r w:rsidRPr="00F32326">
        <w:rPr>
          <w:noProof w:val="0"/>
          <w:snapToGrid w:val="0"/>
        </w:rPr>
        <w:t>WLANMe</w:t>
      </w:r>
      <w:r>
        <w:rPr>
          <w:noProof w:val="0"/>
          <w:snapToGrid w:val="0"/>
        </w:rPr>
        <w:t>asurementConfiguration-ExtIEs NG</w:t>
      </w:r>
      <w:r w:rsidRPr="00F32326">
        <w:rPr>
          <w:noProof w:val="0"/>
          <w:snapToGrid w:val="0"/>
        </w:rPr>
        <w:t>AP-PROTOCOL-EXTENSION ::= {</w:t>
      </w:r>
    </w:p>
    <w:p w14:paraId="72E5836E" w14:textId="77777777" w:rsidR="00A03583" w:rsidRPr="00F32326" w:rsidRDefault="00A03583" w:rsidP="00A03583">
      <w:pPr>
        <w:pStyle w:val="PL"/>
        <w:rPr>
          <w:noProof w:val="0"/>
          <w:snapToGrid w:val="0"/>
        </w:rPr>
      </w:pPr>
      <w:r w:rsidRPr="00F32326">
        <w:rPr>
          <w:noProof w:val="0"/>
          <w:snapToGrid w:val="0"/>
        </w:rPr>
        <w:tab/>
        <w:t>...</w:t>
      </w:r>
    </w:p>
    <w:p w14:paraId="69F0060C" w14:textId="77777777" w:rsidR="00A03583" w:rsidRPr="00F32326" w:rsidRDefault="00A03583" w:rsidP="00A03583">
      <w:pPr>
        <w:pStyle w:val="PL"/>
        <w:rPr>
          <w:noProof w:val="0"/>
          <w:snapToGrid w:val="0"/>
        </w:rPr>
      </w:pPr>
      <w:r w:rsidRPr="00F32326">
        <w:rPr>
          <w:noProof w:val="0"/>
          <w:snapToGrid w:val="0"/>
        </w:rPr>
        <w:t>}</w:t>
      </w:r>
    </w:p>
    <w:p w14:paraId="3824FA90" w14:textId="77777777" w:rsidR="00A03583" w:rsidRPr="00F32326" w:rsidRDefault="00A03583" w:rsidP="00A03583">
      <w:pPr>
        <w:pStyle w:val="PL"/>
        <w:rPr>
          <w:noProof w:val="0"/>
          <w:snapToGrid w:val="0"/>
        </w:rPr>
      </w:pPr>
    </w:p>
    <w:p w14:paraId="7DAD37FB" w14:textId="77777777" w:rsidR="00A03583" w:rsidRPr="00F32326" w:rsidRDefault="00A03583" w:rsidP="00A03583">
      <w:pPr>
        <w:pStyle w:val="PL"/>
        <w:rPr>
          <w:noProof w:val="0"/>
          <w:snapToGrid w:val="0"/>
        </w:rPr>
      </w:pPr>
      <w:r w:rsidRPr="00F32326">
        <w:rPr>
          <w:noProof w:val="0"/>
          <w:snapToGrid w:val="0"/>
        </w:rPr>
        <w:t>WLANMeasConfigNameList ::= SEQUENCE (SIZE(1..maxnoofWLANName)) OF WLAN</w:t>
      </w:r>
      <w:r w:rsidR="00867FA1">
        <w:rPr>
          <w:noProof w:val="0"/>
          <w:snapToGrid w:val="0"/>
        </w:rPr>
        <w:t>MeasConfig</w:t>
      </w:r>
      <w:r w:rsidRPr="00F32326">
        <w:rPr>
          <w:noProof w:val="0"/>
          <w:snapToGrid w:val="0"/>
        </w:rPr>
        <w:t>Name</w:t>
      </w:r>
      <w:r w:rsidR="00867FA1">
        <w:rPr>
          <w:noProof w:val="0"/>
          <w:snapToGrid w:val="0"/>
        </w:rPr>
        <w:t>Item</w:t>
      </w:r>
    </w:p>
    <w:p w14:paraId="794997EF" w14:textId="77777777" w:rsidR="00A03583" w:rsidRPr="00F32326" w:rsidRDefault="00A03583" w:rsidP="00A03583">
      <w:pPr>
        <w:pStyle w:val="PL"/>
        <w:rPr>
          <w:noProof w:val="0"/>
          <w:snapToGrid w:val="0"/>
        </w:rPr>
      </w:pPr>
    </w:p>
    <w:p w14:paraId="1756A07E"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w:t>
      </w:r>
      <w:r w:rsidRPr="00F32326">
        <w:rPr>
          <w:noProof w:val="0"/>
          <w:snapToGrid w:val="0"/>
        </w:rPr>
        <w:t xml:space="preserve"> ::= SEQUENCE {</w:t>
      </w:r>
    </w:p>
    <w:p w14:paraId="7157AE34" w14:textId="77777777" w:rsidR="00867FA1" w:rsidRPr="00F32326" w:rsidRDefault="00867FA1" w:rsidP="00867FA1">
      <w:pPr>
        <w:pStyle w:val="PL"/>
        <w:rPr>
          <w:noProof w:val="0"/>
          <w:snapToGrid w:val="0"/>
        </w:rPr>
      </w:pPr>
      <w:r w:rsidRPr="00F32326">
        <w:rPr>
          <w:noProof w:val="0"/>
          <w:snapToGrid w:val="0"/>
        </w:rPr>
        <w:tab/>
      </w:r>
      <w:r>
        <w:rPr>
          <w:noProof w:val="0"/>
          <w:snapToGrid w:val="0"/>
        </w:rPr>
        <w:t>wLANName</w:t>
      </w:r>
      <w:r>
        <w:rPr>
          <w:noProof w:val="0"/>
          <w:snapToGrid w:val="0"/>
        </w:rPr>
        <w:tab/>
      </w:r>
      <w:r>
        <w:rPr>
          <w:noProof w:val="0"/>
          <w:snapToGrid w:val="0"/>
        </w:rPr>
        <w:tab/>
      </w:r>
      <w:r>
        <w:rPr>
          <w:noProof w:val="0"/>
          <w:snapToGrid w:val="0"/>
        </w:rPr>
        <w:tab/>
        <w:t>WLANName</w:t>
      </w:r>
      <w:r w:rsidRPr="00F32326">
        <w:rPr>
          <w:noProof w:val="0"/>
          <w:snapToGrid w:val="0"/>
        </w:rPr>
        <w:t>,</w:t>
      </w:r>
    </w:p>
    <w:p w14:paraId="4BC2F614" w14:textId="77777777" w:rsidR="00867FA1" w:rsidRPr="00F32326" w:rsidRDefault="00867FA1" w:rsidP="00867FA1">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WLAN</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11673A68" w14:textId="77777777" w:rsidR="00867FA1" w:rsidRPr="00F32326" w:rsidRDefault="00867FA1" w:rsidP="00867FA1">
      <w:pPr>
        <w:pStyle w:val="PL"/>
        <w:rPr>
          <w:noProof w:val="0"/>
          <w:snapToGrid w:val="0"/>
        </w:rPr>
      </w:pPr>
      <w:r w:rsidRPr="00F32326">
        <w:rPr>
          <w:noProof w:val="0"/>
          <w:snapToGrid w:val="0"/>
        </w:rPr>
        <w:tab/>
        <w:t>...</w:t>
      </w:r>
    </w:p>
    <w:p w14:paraId="403852CA" w14:textId="77777777" w:rsidR="00867FA1" w:rsidRPr="00F32326" w:rsidRDefault="00867FA1" w:rsidP="00867FA1">
      <w:pPr>
        <w:pStyle w:val="PL"/>
        <w:rPr>
          <w:noProof w:val="0"/>
          <w:snapToGrid w:val="0"/>
        </w:rPr>
      </w:pPr>
      <w:r w:rsidRPr="00F32326">
        <w:rPr>
          <w:noProof w:val="0"/>
          <w:snapToGrid w:val="0"/>
        </w:rPr>
        <w:t>}</w:t>
      </w:r>
    </w:p>
    <w:p w14:paraId="4BCCF343" w14:textId="77777777" w:rsidR="00867FA1" w:rsidRPr="00F32326" w:rsidRDefault="00867FA1" w:rsidP="00867FA1">
      <w:pPr>
        <w:pStyle w:val="PL"/>
        <w:rPr>
          <w:noProof w:val="0"/>
          <w:snapToGrid w:val="0"/>
        </w:rPr>
      </w:pPr>
    </w:p>
    <w:p w14:paraId="109D300D"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NameItem-ExtIEs NG</w:t>
      </w:r>
      <w:r w:rsidRPr="00F32326">
        <w:rPr>
          <w:noProof w:val="0"/>
          <w:snapToGrid w:val="0"/>
        </w:rPr>
        <w:t>AP-PROTOCOL-EXTENSION ::= {</w:t>
      </w:r>
    </w:p>
    <w:p w14:paraId="79492CF9" w14:textId="77777777" w:rsidR="00867FA1" w:rsidRPr="00F32326" w:rsidRDefault="00867FA1" w:rsidP="00867FA1">
      <w:pPr>
        <w:pStyle w:val="PL"/>
        <w:rPr>
          <w:noProof w:val="0"/>
          <w:snapToGrid w:val="0"/>
        </w:rPr>
      </w:pPr>
      <w:r w:rsidRPr="00F32326">
        <w:rPr>
          <w:noProof w:val="0"/>
          <w:snapToGrid w:val="0"/>
        </w:rPr>
        <w:tab/>
        <w:t>...</w:t>
      </w:r>
    </w:p>
    <w:p w14:paraId="074F4CE3" w14:textId="77777777" w:rsidR="00867FA1" w:rsidRPr="00F32326" w:rsidRDefault="00867FA1" w:rsidP="00867FA1">
      <w:pPr>
        <w:pStyle w:val="PL"/>
        <w:rPr>
          <w:noProof w:val="0"/>
          <w:snapToGrid w:val="0"/>
        </w:rPr>
      </w:pPr>
      <w:r w:rsidRPr="00F32326">
        <w:rPr>
          <w:noProof w:val="0"/>
          <w:snapToGrid w:val="0"/>
        </w:rPr>
        <w:t>}</w:t>
      </w:r>
    </w:p>
    <w:p w14:paraId="084560D5" w14:textId="77777777" w:rsidR="00867FA1" w:rsidRDefault="00867FA1" w:rsidP="00867FA1">
      <w:pPr>
        <w:pStyle w:val="PL"/>
        <w:rPr>
          <w:noProof w:val="0"/>
          <w:snapToGrid w:val="0"/>
        </w:rPr>
      </w:pPr>
    </w:p>
    <w:p w14:paraId="68A07FFA" w14:textId="77777777" w:rsidR="00A03583" w:rsidRPr="00F32326" w:rsidRDefault="00A03583" w:rsidP="00A03583">
      <w:pPr>
        <w:pStyle w:val="PL"/>
        <w:rPr>
          <w:noProof w:val="0"/>
          <w:snapToGrid w:val="0"/>
        </w:rPr>
      </w:pPr>
      <w:r w:rsidRPr="00F32326">
        <w:rPr>
          <w:noProof w:val="0"/>
          <w:snapToGrid w:val="0"/>
        </w:rPr>
        <w:t>WLANMeasConfig::= ENUMERATED {setup,...}</w:t>
      </w:r>
    </w:p>
    <w:p w14:paraId="705A874A" w14:textId="77777777" w:rsidR="00A03583" w:rsidRPr="00F32326" w:rsidRDefault="00A03583" w:rsidP="00A03583">
      <w:pPr>
        <w:pStyle w:val="PL"/>
        <w:rPr>
          <w:noProof w:val="0"/>
          <w:snapToGrid w:val="0"/>
        </w:rPr>
      </w:pPr>
    </w:p>
    <w:p w14:paraId="5C050A2E" w14:textId="77777777" w:rsidR="00A03583" w:rsidRPr="00F32326" w:rsidRDefault="00A03583" w:rsidP="00A03583">
      <w:pPr>
        <w:pStyle w:val="PL"/>
        <w:rPr>
          <w:noProof w:val="0"/>
          <w:snapToGrid w:val="0"/>
        </w:rPr>
      </w:pPr>
      <w:r w:rsidRPr="00F32326">
        <w:rPr>
          <w:noProof w:val="0"/>
          <w:snapToGrid w:val="0"/>
        </w:rPr>
        <w:t xml:space="preserve">WLANName ::= OCTET STRING (SIZE (1..32))   </w:t>
      </w:r>
    </w:p>
    <w:p w14:paraId="486480EB" w14:textId="77777777" w:rsidR="003D4294" w:rsidRDefault="003D4294" w:rsidP="003D4294">
      <w:pPr>
        <w:pStyle w:val="PL"/>
        <w:rPr>
          <w:noProof w:val="0"/>
          <w:snapToGrid w:val="0"/>
        </w:rPr>
      </w:pPr>
    </w:p>
    <w:p w14:paraId="52B29B06" w14:textId="77777777" w:rsidR="003D4294" w:rsidRPr="002914AC" w:rsidRDefault="003D4294" w:rsidP="003D4294">
      <w:pPr>
        <w:pStyle w:val="PL"/>
        <w:rPr>
          <w:noProof w:val="0"/>
          <w:snapToGrid w:val="0"/>
          <w:lang w:val="fr-FR"/>
        </w:rPr>
      </w:pPr>
      <w:r w:rsidRPr="002914AC">
        <w:rPr>
          <w:noProof w:val="0"/>
          <w:snapToGrid w:val="0"/>
          <w:lang w:val="fr-FR" w:eastAsia="zh-CN"/>
        </w:rPr>
        <w:t>WUS-Assistance-Information</w:t>
      </w:r>
      <w:r w:rsidRPr="002914AC">
        <w:rPr>
          <w:noProof w:val="0"/>
          <w:snapToGrid w:val="0"/>
          <w:lang w:val="fr-FR"/>
        </w:rPr>
        <w:t xml:space="preserve">  ::= SEQUENCE {</w:t>
      </w:r>
    </w:p>
    <w:p w14:paraId="28F22559" w14:textId="77777777" w:rsidR="003D4294" w:rsidRPr="004059DB" w:rsidRDefault="003D4294" w:rsidP="003D4294">
      <w:pPr>
        <w:pStyle w:val="PL"/>
        <w:rPr>
          <w:noProof w:val="0"/>
          <w:snapToGrid w:val="0"/>
          <w:lang w:val="fr-FR"/>
        </w:rPr>
      </w:pPr>
      <w:r w:rsidRPr="002914AC">
        <w:rPr>
          <w:noProof w:val="0"/>
          <w:snapToGrid w:val="0"/>
          <w:lang w:val="fr-FR"/>
        </w:rPr>
        <w:tab/>
      </w:r>
      <w:r w:rsidRPr="004059DB">
        <w:rPr>
          <w:noProof w:val="0"/>
          <w:snapToGrid w:val="0"/>
          <w:lang w:val="fr-FR"/>
        </w:rPr>
        <w:t>pagingProbabilityInformation             PagingProbabilityInformation,</w:t>
      </w:r>
    </w:p>
    <w:p w14:paraId="6C8F9DF2" w14:textId="77777777" w:rsidR="003D4294" w:rsidRPr="004059DB" w:rsidRDefault="003D4294" w:rsidP="003D4294">
      <w:pPr>
        <w:pStyle w:val="PL"/>
        <w:rPr>
          <w:noProof w:val="0"/>
          <w:snapToGrid w:val="0"/>
          <w:lang w:val="fr-FR"/>
        </w:rPr>
      </w:pPr>
      <w:r w:rsidRPr="004059DB">
        <w:rPr>
          <w:noProof w:val="0"/>
          <w:snapToGrid w:val="0"/>
          <w:lang w:val="fr-FR"/>
        </w:rPr>
        <w:tab/>
        <w:t>iE-Extensions</w:t>
      </w:r>
      <w:r w:rsidRPr="004059DB">
        <w:rPr>
          <w:noProof w:val="0"/>
          <w:snapToGrid w:val="0"/>
          <w:lang w:val="fr-FR"/>
        </w:rPr>
        <w:tab/>
      </w:r>
      <w:r w:rsidRPr="004059DB">
        <w:rPr>
          <w:noProof w:val="0"/>
          <w:snapToGrid w:val="0"/>
          <w:lang w:val="fr-FR"/>
        </w:rPr>
        <w:tab/>
        <w:t xml:space="preserve">ProtocolExtensionContainer { { </w:t>
      </w:r>
      <w:r w:rsidRPr="004059DB">
        <w:rPr>
          <w:noProof w:val="0"/>
          <w:snapToGrid w:val="0"/>
          <w:lang w:val="fr-FR" w:eastAsia="zh-CN"/>
        </w:rPr>
        <w:t>WUS-Assistance-Information</w:t>
      </w:r>
      <w:r w:rsidRPr="004059DB">
        <w:rPr>
          <w:noProof w:val="0"/>
          <w:snapToGrid w:val="0"/>
          <w:lang w:val="fr-FR"/>
        </w:rPr>
        <w:t>-ExtIEs } } OPTIONAL,</w:t>
      </w:r>
    </w:p>
    <w:p w14:paraId="5CAB4C37" w14:textId="77777777" w:rsidR="003D4294" w:rsidRPr="004B0F42" w:rsidRDefault="003D4294" w:rsidP="003D4294">
      <w:pPr>
        <w:pStyle w:val="PL"/>
        <w:rPr>
          <w:noProof w:val="0"/>
          <w:snapToGrid w:val="0"/>
          <w:lang w:val="fr-FR"/>
        </w:rPr>
      </w:pPr>
      <w:r w:rsidRPr="004059DB">
        <w:rPr>
          <w:noProof w:val="0"/>
          <w:snapToGrid w:val="0"/>
          <w:lang w:val="fr-FR"/>
        </w:rPr>
        <w:tab/>
      </w:r>
      <w:r w:rsidRPr="004B0F42">
        <w:rPr>
          <w:noProof w:val="0"/>
          <w:snapToGrid w:val="0"/>
          <w:lang w:val="fr-FR"/>
        </w:rPr>
        <w:t>...</w:t>
      </w:r>
    </w:p>
    <w:p w14:paraId="3297CB33" w14:textId="77777777" w:rsidR="003D4294" w:rsidRPr="004B0F42" w:rsidRDefault="003D4294" w:rsidP="003D4294">
      <w:pPr>
        <w:pStyle w:val="PL"/>
        <w:rPr>
          <w:noProof w:val="0"/>
          <w:snapToGrid w:val="0"/>
          <w:lang w:val="fr-FR"/>
        </w:rPr>
      </w:pPr>
      <w:r w:rsidRPr="004B0F42">
        <w:rPr>
          <w:noProof w:val="0"/>
          <w:snapToGrid w:val="0"/>
          <w:lang w:val="fr-FR"/>
        </w:rPr>
        <w:t>}</w:t>
      </w:r>
    </w:p>
    <w:p w14:paraId="045B289D" w14:textId="77777777" w:rsidR="003D4294" w:rsidRPr="004B0F42" w:rsidRDefault="003D4294" w:rsidP="003D4294">
      <w:pPr>
        <w:pStyle w:val="PL"/>
        <w:rPr>
          <w:noProof w:val="0"/>
          <w:snapToGrid w:val="0"/>
          <w:lang w:val="fr-FR"/>
        </w:rPr>
      </w:pPr>
    </w:p>
    <w:p w14:paraId="3831D4A5" w14:textId="77777777" w:rsidR="003D4294" w:rsidRPr="004059DB" w:rsidRDefault="003D4294" w:rsidP="003D4294">
      <w:pPr>
        <w:pStyle w:val="PL"/>
        <w:rPr>
          <w:noProof w:val="0"/>
          <w:snapToGrid w:val="0"/>
          <w:lang w:val="fr-FR"/>
        </w:rPr>
      </w:pPr>
      <w:r w:rsidRPr="004059DB">
        <w:rPr>
          <w:noProof w:val="0"/>
          <w:snapToGrid w:val="0"/>
          <w:lang w:val="fr-FR" w:eastAsia="zh-CN"/>
        </w:rPr>
        <w:t>WUS-Assistance-Information</w:t>
      </w:r>
      <w:r w:rsidRPr="004059DB">
        <w:rPr>
          <w:noProof w:val="0"/>
          <w:snapToGrid w:val="0"/>
          <w:lang w:val="fr-FR"/>
        </w:rPr>
        <w:t>-ExtIEs NGAP-PROTOCOL-EXTENSION ::= {</w:t>
      </w:r>
    </w:p>
    <w:p w14:paraId="6AB78DF6" w14:textId="77777777" w:rsidR="003D4294" w:rsidRPr="002914AC" w:rsidRDefault="003D4294" w:rsidP="003D4294">
      <w:pPr>
        <w:pStyle w:val="PL"/>
        <w:rPr>
          <w:noProof w:val="0"/>
          <w:snapToGrid w:val="0"/>
        </w:rPr>
      </w:pPr>
      <w:r w:rsidRPr="004059DB">
        <w:rPr>
          <w:noProof w:val="0"/>
          <w:snapToGrid w:val="0"/>
          <w:lang w:val="fr-FR"/>
        </w:rPr>
        <w:tab/>
      </w:r>
      <w:r w:rsidRPr="002914AC">
        <w:rPr>
          <w:noProof w:val="0"/>
          <w:snapToGrid w:val="0"/>
        </w:rPr>
        <w:t>...</w:t>
      </w:r>
    </w:p>
    <w:p w14:paraId="1ECE1646" w14:textId="77777777" w:rsidR="003D4294" w:rsidRPr="002914AC" w:rsidRDefault="003D4294" w:rsidP="003D4294">
      <w:pPr>
        <w:pStyle w:val="PL"/>
        <w:rPr>
          <w:noProof w:val="0"/>
          <w:snapToGrid w:val="0"/>
        </w:rPr>
      </w:pPr>
      <w:r w:rsidRPr="002914AC">
        <w:rPr>
          <w:noProof w:val="0"/>
          <w:snapToGrid w:val="0"/>
        </w:rPr>
        <w:t>}</w:t>
      </w:r>
    </w:p>
    <w:p w14:paraId="6339313A" w14:textId="77777777" w:rsidR="009B75C3" w:rsidRPr="001D2E49" w:rsidRDefault="009B75C3" w:rsidP="009B75C3">
      <w:pPr>
        <w:pStyle w:val="PL"/>
        <w:rPr>
          <w:noProof w:val="0"/>
          <w:snapToGrid w:val="0"/>
        </w:rPr>
      </w:pPr>
    </w:p>
    <w:p w14:paraId="242267F2" w14:textId="77777777" w:rsidR="009B75C3" w:rsidRPr="001D2E49" w:rsidRDefault="009B75C3" w:rsidP="009B75C3">
      <w:pPr>
        <w:pStyle w:val="PL"/>
        <w:outlineLvl w:val="3"/>
        <w:rPr>
          <w:noProof w:val="0"/>
          <w:snapToGrid w:val="0"/>
        </w:rPr>
      </w:pPr>
      <w:r w:rsidRPr="001D2E49">
        <w:rPr>
          <w:noProof w:val="0"/>
          <w:snapToGrid w:val="0"/>
        </w:rPr>
        <w:t>-- X</w:t>
      </w:r>
    </w:p>
    <w:p w14:paraId="56FA7BA4" w14:textId="77777777" w:rsidR="009B75C3" w:rsidRPr="001D2E49" w:rsidRDefault="009B75C3" w:rsidP="009B75C3">
      <w:pPr>
        <w:pStyle w:val="PL"/>
        <w:rPr>
          <w:noProof w:val="0"/>
          <w:snapToGrid w:val="0"/>
        </w:rPr>
      </w:pPr>
    </w:p>
    <w:p w14:paraId="62661C6A" w14:textId="77777777" w:rsidR="009B75C3" w:rsidRPr="001D2E49" w:rsidRDefault="009B75C3" w:rsidP="009B75C3">
      <w:pPr>
        <w:pStyle w:val="PL"/>
        <w:rPr>
          <w:noProof w:val="0"/>
          <w:snapToGrid w:val="0"/>
        </w:rPr>
      </w:pPr>
      <w:r w:rsidRPr="001D2E49">
        <w:rPr>
          <w:noProof w:val="0"/>
          <w:snapToGrid w:val="0"/>
        </w:rPr>
        <w:t>XnExtTLAs ::= SEQUENCE (SIZE(1..maxnoofXnExtTLAs)) OF XnExtTLA-Item</w:t>
      </w:r>
    </w:p>
    <w:p w14:paraId="025D068C" w14:textId="77777777" w:rsidR="009B75C3" w:rsidRPr="001D2E49" w:rsidRDefault="009B75C3" w:rsidP="009B75C3">
      <w:pPr>
        <w:pStyle w:val="PL"/>
        <w:rPr>
          <w:noProof w:val="0"/>
          <w:snapToGrid w:val="0"/>
        </w:rPr>
      </w:pPr>
    </w:p>
    <w:p w14:paraId="45D0DBE3" w14:textId="77777777" w:rsidR="009B75C3" w:rsidRPr="001D2E49" w:rsidRDefault="009B75C3" w:rsidP="009B75C3">
      <w:pPr>
        <w:pStyle w:val="PL"/>
        <w:rPr>
          <w:noProof w:val="0"/>
          <w:snapToGrid w:val="0"/>
        </w:rPr>
      </w:pPr>
      <w:r w:rsidRPr="001D2E49">
        <w:rPr>
          <w:noProof w:val="0"/>
          <w:snapToGrid w:val="0"/>
        </w:rPr>
        <w:t>XnExtTLA-Item ::= SEQUENCE {</w:t>
      </w:r>
    </w:p>
    <w:p w14:paraId="789061B0" w14:textId="77777777" w:rsidR="009B75C3" w:rsidRPr="001D2E49" w:rsidRDefault="009B75C3" w:rsidP="009B75C3">
      <w:pPr>
        <w:pStyle w:val="PL"/>
        <w:rPr>
          <w:noProof w:val="0"/>
          <w:snapToGrid w:val="0"/>
        </w:rPr>
      </w:pPr>
      <w:r w:rsidRPr="001D2E49">
        <w:rPr>
          <w:noProof w:val="0"/>
          <w:snapToGrid w:val="0"/>
        </w:rPr>
        <w:tab/>
        <w:t>iPsecTLA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TransportLayerAddress</w:t>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5600A60E" w14:textId="77777777" w:rsidR="009B75C3" w:rsidRPr="001D2E49" w:rsidRDefault="009B75C3" w:rsidP="009B75C3">
      <w:pPr>
        <w:pStyle w:val="PL"/>
        <w:rPr>
          <w:noProof w:val="0"/>
          <w:snapToGrid w:val="0"/>
        </w:rPr>
      </w:pPr>
      <w:r w:rsidRPr="001D2E49">
        <w:rPr>
          <w:noProof w:val="0"/>
          <w:snapToGrid w:val="0"/>
        </w:rPr>
        <w:tab/>
        <w:t>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XnGTP-TLAs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71EF50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{XnExtTLA-Item-ExtIEs} } </w:t>
      </w:r>
      <w:r w:rsidR="00042010" w:rsidRPr="002914AC">
        <w:rPr>
          <w:noProof w:val="0"/>
          <w:snapToGrid w:val="0"/>
          <w:lang w:val="fr-FR"/>
        </w:rPr>
        <w:tab/>
      </w:r>
      <w:r w:rsidRPr="002914AC">
        <w:rPr>
          <w:noProof w:val="0"/>
          <w:snapToGrid w:val="0"/>
          <w:lang w:val="fr-FR"/>
        </w:rPr>
        <w:t>OPTIONAL,</w:t>
      </w:r>
    </w:p>
    <w:p w14:paraId="04F07A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6895E" w14:textId="77777777" w:rsidR="009B75C3" w:rsidRPr="001D2E49" w:rsidRDefault="009B75C3" w:rsidP="009B75C3">
      <w:pPr>
        <w:pStyle w:val="PL"/>
        <w:rPr>
          <w:noProof w:val="0"/>
          <w:snapToGrid w:val="0"/>
        </w:rPr>
      </w:pPr>
      <w:r w:rsidRPr="001D2E49">
        <w:rPr>
          <w:noProof w:val="0"/>
          <w:snapToGrid w:val="0"/>
        </w:rPr>
        <w:t>}</w:t>
      </w:r>
    </w:p>
    <w:p w14:paraId="47F09225" w14:textId="77777777" w:rsidR="009B75C3" w:rsidRPr="001D2E49" w:rsidRDefault="009B75C3" w:rsidP="009B75C3">
      <w:pPr>
        <w:pStyle w:val="PL"/>
        <w:rPr>
          <w:noProof w:val="0"/>
          <w:snapToGrid w:val="0"/>
        </w:rPr>
      </w:pPr>
    </w:p>
    <w:p w14:paraId="73237BB7" w14:textId="77777777" w:rsidR="009B75C3" w:rsidRPr="001D2E49" w:rsidRDefault="009B75C3" w:rsidP="009B75C3">
      <w:pPr>
        <w:pStyle w:val="PL"/>
        <w:rPr>
          <w:noProof w:val="0"/>
          <w:snapToGrid w:val="0"/>
        </w:rPr>
      </w:pPr>
      <w:r w:rsidRPr="001D2E49">
        <w:rPr>
          <w:noProof w:val="0"/>
          <w:snapToGrid w:val="0"/>
        </w:rPr>
        <w:t>XnExtTLA-Item-ExtIEs NGAP-PROTOCOL-EXTENSION ::= {</w:t>
      </w:r>
    </w:p>
    <w:p w14:paraId="334E195C" w14:textId="77777777" w:rsidR="006D50D0" w:rsidRPr="001D2E49" w:rsidRDefault="006D50D0" w:rsidP="009B75C3">
      <w:pPr>
        <w:pStyle w:val="PL"/>
        <w:rPr>
          <w:noProof w:val="0"/>
          <w:snapToGrid w:val="0"/>
        </w:rPr>
      </w:pPr>
      <w:r w:rsidRPr="001D2E49">
        <w:rPr>
          <w:noProof w:val="0"/>
          <w:snapToGrid w:val="0"/>
        </w:rPr>
        <w:tab/>
        <w:t>{ ID id-SCTP-TLAs</w:t>
      </w:r>
      <w:r w:rsidRPr="001D2E49">
        <w:rPr>
          <w:noProof w:val="0"/>
          <w:snapToGrid w:val="0"/>
        </w:rPr>
        <w:tab/>
      </w:r>
      <w:r w:rsidRPr="001D2E49">
        <w:rPr>
          <w:noProof w:val="0"/>
          <w:snapToGrid w:val="0"/>
        </w:rPr>
        <w:tab/>
        <w:t>CRITICALITY ignore</w:t>
      </w:r>
      <w:r w:rsidRPr="001D2E49">
        <w:rPr>
          <w:noProof w:val="0"/>
          <w:snapToGrid w:val="0"/>
        </w:rPr>
        <w:tab/>
        <w:t>EXTENSION SCTP-TLAs</w:t>
      </w:r>
      <w:r w:rsidRPr="001D2E49">
        <w:rPr>
          <w:noProof w:val="0"/>
          <w:snapToGrid w:val="0"/>
        </w:rPr>
        <w:tab/>
      </w:r>
      <w:r w:rsidRPr="001D2E49">
        <w:rPr>
          <w:noProof w:val="0"/>
          <w:snapToGrid w:val="0"/>
        </w:rPr>
        <w:tab/>
        <w:t>PRESENCE optional },</w:t>
      </w:r>
    </w:p>
    <w:p w14:paraId="562FBE41" w14:textId="77777777" w:rsidR="009B75C3" w:rsidRPr="001D2E49" w:rsidRDefault="009B75C3" w:rsidP="009B75C3">
      <w:pPr>
        <w:pStyle w:val="PL"/>
        <w:rPr>
          <w:noProof w:val="0"/>
          <w:snapToGrid w:val="0"/>
        </w:rPr>
      </w:pPr>
      <w:r w:rsidRPr="001D2E49">
        <w:rPr>
          <w:noProof w:val="0"/>
          <w:snapToGrid w:val="0"/>
        </w:rPr>
        <w:tab/>
        <w:t>...</w:t>
      </w:r>
    </w:p>
    <w:p w14:paraId="00A2A9AB" w14:textId="77777777" w:rsidR="009B75C3" w:rsidRPr="001D2E49" w:rsidRDefault="009B75C3" w:rsidP="009B75C3">
      <w:pPr>
        <w:pStyle w:val="PL"/>
        <w:rPr>
          <w:noProof w:val="0"/>
          <w:snapToGrid w:val="0"/>
        </w:rPr>
      </w:pPr>
      <w:r w:rsidRPr="001D2E49">
        <w:rPr>
          <w:noProof w:val="0"/>
          <w:snapToGrid w:val="0"/>
        </w:rPr>
        <w:t>}</w:t>
      </w:r>
    </w:p>
    <w:p w14:paraId="7B53C7BB" w14:textId="77777777" w:rsidR="009B75C3" w:rsidRPr="001D2E49" w:rsidRDefault="009B75C3" w:rsidP="009B75C3">
      <w:pPr>
        <w:pStyle w:val="PL"/>
        <w:rPr>
          <w:noProof w:val="0"/>
          <w:snapToGrid w:val="0"/>
        </w:rPr>
      </w:pPr>
    </w:p>
    <w:p w14:paraId="58223D21" w14:textId="77777777" w:rsidR="009B75C3" w:rsidRPr="001D2E49" w:rsidRDefault="009B75C3" w:rsidP="009B75C3">
      <w:pPr>
        <w:pStyle w:val="PL"/>
        <w:rPr>
          <w:noProof w:val="0"/>
          <w:snapToGrid w:val="0"/>
        </w:rPr>
      </w:pPr>
      <w:r w:rsidRPr="001D2E49">
        <w:rPr>
          <w:noProof w:val="0"/>
          <w:snapToGrid w:val="0"/>
        </w:rPr>
        <w:t>XnGTP-TLAs ::= SEQUENCE (SIZE(1..maxnoofXnGTP-TLAs)) OF TransportLayerAddress</w:t>
      </w:r>
    </w:p>
    <w:p w14:paraId="34900B75" w14:textId="77777777" w:rsidR="009B75C3" w:rsidRPr="001D2E49" w:rsidRDefault="009B75C3" w:rsidP="009B75C3">
      <w:pPr>
        <w:pStyle w:val="PL"/>
        <w:rPr>
          <w:noProof w:val="0"/>
          <w:snapToGrid w:val="0"/>
        </w:rPr>
      </w:pPr>
    </w:p>
    <w:p w14:paraId="151453A2" w14:textId="77777777" w:rsidR="009B75C3" w:rsidRPr="001D2E49" w:rsidRDefault="009B75C3" w:rsidP="009B75C3">
      <w:pPr>
        <w:pStyle w:val="PL"/>
        <w:rPr>
          <w:noProof w:val="0"/>
          <w:snapToGrid w:val="0"/>
        </w:rPr>
      </w:pPr>
      <w:r w:rsidRPr="001D2E49">
        <w:rPr>
          <w:noProof w:val="0"/>
          <w:snapToGrid w:val="0"/>
        </w:rPr>
        <w:t>XnTLAs ::= SEQUENCE (SIZE(1..</w:t>
      </w:r>
      <w:r w:rsidRPr="001D2E49">
        <w:rPr>
          <w:noProof w:val="0"/>
        </w:rPr>
        <w:t>maxnoofXnTLAs</w:t>
      </w:r>
      <w:r w:rsidRPr="001D2E49">
        <w:rPr>
          <w:noProof w:val="0"/>
          <w:snapToGrid w:val="0"/>
        </w:rPr>
        <w:t>)) OF TransportLayerAddress</w:t>
      </w:r>
    </w:p>
    <w:p w14:paraId="47D9364F" w14:textId="77777777" w:rsidR="009B75C3" w:rsidRPr="001D2E49" w:rsidRDefault="009B75C3" w:rsidP="009B75C3">
      <w:pPr>
        <w:pStyle w:val="PL"/>
        <w:rPr>
          <w:noProof w:val="0"/>
          <w:snapToGrid w:val="0"/>
        </w:rPr>
      </w:pPr>
    </w:p>
    <w:p w14:paraId="730540F9" w14:textId="77777777" w:rsidR="009B75C3" w:rsidRPr="001D2E49" w:rsidRDefault="009B75C3" w:rsidP="009B75C3">
      <w:pPr>
        <w:pStyle w:val="PL"/>
        <w:rPr>
          <w:noProof w:val="0"/>
          <w:snapToGrid w:val="0"/>
        </w:rPr>
      </w:pPr>
      <w:r w:rsidRPr="001D2E49">
        <w:rPr>
          <w:noProof w:val="0"/>
          <w:snapToGrid w:val="0"/>
        </w:rPr>
        <w:t>XnTNLConfigurationInfo ::= SEQUENCE {</w:t>
      </w:r>
    </w:p>
    <w:p w14:paraId="2B9A8D37" w14:textId="77777777" w:rsidR="009B75C3" w:rsidRPr="001D2E49" w:rsidRDefault="009B75C3" w:rsidP="009B75C3">
      <w:pPr>
        <w:pStyle w:val="PL"/>
        <w:rPr>
          <w:noProof w:val="0"/>
          <w:snapToGrid w:val="0"/>
        </w:rPr>
      </w:pPr>
      <w:r w:rsidRPr="001D2E49">
        <w:rPr>
          <w:noProof w:val="0"/>
          <w:snapToGrid w:val="0"/>
        </w:rPr>
        <w:tab/>
        <w:t>xnTransportLayerAddresses</w:t>
      </w:r>
      <w:r w:rsidRPr="001D2E49">
        <w:rPr>
          <w:noProof w:val="0"/>
          <w:snapToGrid w:val="0"/>
        </w:rPr>
        <w:tab/>
      </w:r>
      <w:r w:rsidRPr="001D2E49">
        <w:rPr>
          <w:noProof w:val="0"/>
          <w:snapToGrid w:val="0"/>
        </w:rPr>
        <w:tab/>
      </w:r>
      <w:r w:rsidRPr="001D2E49">
        <w:rPr>
          <w:noProof w:val="0"/>
          <w:snapToGrid w:val="0"/>
        </w:rPr>
        <w:tab/>
        <w:t>XnTLAs,</w:t>
      </w:r>
    </w:p>
    <w:p w14:paraId="63283B17" w14:textId="77777777" w:rsidR="009B75C3" w:rsidRPr="001D2E49" w:rsidRDefault="009B75C3" w:rsidP="009B75C3">
      <w:pPr>
        <w:pStyle w:val="PL"/>
        <w:rPr>
          <w:noProof w:val="0"/>
          <w:snapToGrid w:val="0"/>
        </w:rPr>
      </w:pPr>
      <w:r w:rsidRPr="001D2E49">
        <w:rPr>
          <w:noProof w:val="0"/>
          <w:snapToGrid w:val="0"/>
        </w:rPr>
        <w:tab/>
        <w:t>xnExtendedTransportLayerAddresses</w:t>
      </w:r>
      <w:r w:rsidRPr="001D2E49">
        <w:rPr>
          <w:noProof w:val="0"/>
          <w:snapToGrid w:val="0"/>
        </w:rPr>
        <w:tab/>
        <w:t>XnExtTLAs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6FBF7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{XnTNLConfigurationInfo-ExtIEs} }</w:t>
      </w:r>
      <w:r w:rsidRPr="002914AC">
        <w:rPr>
          <w:noProof w:val="0"/>
          <w:snapToGrid w:val="0"/>
          <w:lang w:val="fr-FR"/>
        </w:rPr>
        <w:tab/>
        <w:t>OPTIONAL,</w:t>
      </w:r>
    </w:p>
    <w:p w14:paraId="6F11177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DBE04E5" w14:textId="77777777" w:rsidR="009B75C3" w:rsidRPr="001D2E49" w:rsidRDefault="009B75C3" w:rsidP="009B75C3">
      <w:pPr>
        <w:pStyle w:val="PL"/>
        <w:rPr>
          <w:noProof w:val="0"/>
          <w:snapToGrid w:val="0"/>
        </w:rPr>
      </w:pPr>
      <w:r w:rsidRPr="001D2E49">
        <w:rPr>
          <w:noProof w:val="0"/>
          <w:snapToGrid w:val="0"/>
        </w:rPr>
        <w:t>}</w:t>
      </w:r>
    </w:p>
    <w:p w14:paraId="7DCECF48" w14:textId="77777777" w:rsidR="009B75C3" w:rsidRPr="001D2E49" w:rsidRDefault="009B75C3" w:rsidP="009B75C3">
      <w:pPr>
        <w:pStyle w:val="PL"/>
        <w:rPr>
          <w:noProof w:val="0"/>
          <w:snapToGrid w:val="0"/>
        </w:rPr>
      </w:pPr>
    </w:p>
    <w:p w14:paraId="01F2F45F" w14:textId="77777777" w:rsidR="009B75C3" w:rsidRPr="001D2E49" w:rsidRDefault="009B75C3" w:rsidP="009B75C3">
      <w:pPr>
        <w:pStyle w:val="PL"/>
        <w:rPr>
          <w:noProof w:val="0"/>
          <w:snapToGrid w:val="0"/>
        </w:rPr>
      </w:pPr>
      <w:r w:rsidRPr="001D2E49">
        <w:rPr>
          <w:noProof w:val="0"/>
          <w:snapToGrid w:val="0"/>
        </w:rPr>
        <w:t>XnTNLConfigurationInfo-ExtIEs NGAP-PROTOCOL-EXTENSION ::= {</w:t>
      </w:r>
    </w:p>
    <w:p w14:paraId="609593B0" w14:textId="77777777" w:rsidR="009B75C3" w:rsidRPr="001D2E49" w:rsidRDefault="009B75C3" w:rsidP="009B75C3">
      <w:pPr>
        <w:pStyle w:val="PL"/>
        <w:rPr>
          <w:noProof w:val="0"/>
          <w:snapToGrid w:val="0"/>
        </w:rPr>
      </w:pPr>
      <w:r w:rsidRPr="001D2E49">
        <w:rPr>
          <w:noProof w:val="0"/>
          <w:snapToGrid w:val="0"/>
        </w:rPr>
        <w:tab/>
        <w:t>...</w:t>
      </w:r>
    </w:p>
    <w:p w14:paraId="654FA31A" w14:textId="77777777" w:rsidR="009B75C3" w:rsidRPr="001D2E49" w:rsidRDefault="009B75C3" w:rsidP="009B75C3">
      <w:pPr>
        <w:pStyle w:val="PL"/>
        <w:rPr>
          <w:noProof w:val="0"/>
          <w:snapToGrid w:val="0"/>
        </w:rPr>
      </w:pPr>
      <w:r w:rsidRPr="001D2E49">
        <w:rPr>
          <w:noProof w:val="0"/>
          <w:snapToGrid w:val="0"/>
        </w:rPr>
        <w:t>}</w:t>
      </w:r>
    </w:p>
    <w:p w14:paraId="3B30F6F6" w14:textId="77777777" w:rsidR="009B75C3" w:rsidRPr="001D2E49" w:rsidRDefault="009B75C3" w:rsidP="009B75C3">
      <w:pPr>
        <w:pStyle w:val="PL"/>
        <w:rPr>
          <w:noProof w:val="0"/>
          <w:snapToGrid w:val="0"/>
        </w:rPr>
      </w:pPr>
    </w:p>
    <w:p w14:paraId="607EFF07" w14:textId="77777777" w:rsidR="009B75C3" w:rsidRPr="001D2E49" w:rsidRDefault="009B75C3" w:rsidP="009B75C3">
      <w:pPr>
        <w:pStyle w:val="PL"/>
        <w:outlineLvl w:val="3"/>
        <w:rPr>
          <w:noProof w:val="0"/>
          <w:snapToGrid w:val="0"/>
        </w:rPr>
      </w:pPr>
      <w:r w:rsidRPr="001D2E49">
        <w:rPr>
          <w:noProof w:val="0"/>
          <w:snapToGrid w:val="0"/>
        </w:rPr>
        <w:t>-- Y</w:t>
      </w:r>
    </w:p>
    <w:p w14:paraId="030A8A36" w14:textId="77777777" w:rsidR="009B75C3" w:rsidRPr="001D2E49" w:rsidRDefault="009B75C3" w:rsidP="009B75C3">
      <w:pPr>
        <w:pStyle w:val="PL"/>
        <w:outlineLvl w:val="3"/>
        <w:rPr>
          <w:noProof w:val="0"/>
          <w:snapToGrid w:val="0"/>
        </w:rPr>
      </w:pPr>
      <w:r w:rsidRPr="001D2E49">
        <w:rPr>
          <w:noProof w:val="0"/>
          <w:snapToGrid w:val="0"/>
        </w:rPr>
        <w:t>-- Z</w:t>
      </w:r>
    </w:p>
    <w:p w14:paraId="4664E4DA" w14:textId="77777777" w:rsidR="009B75C3" w:rsidRPr="001D2E49" w:rsidRDefault="009B75C3" w:rsidP="009B75C3">
      <w:pPr>
        <w:pStyle w:val="PL"/>
        <w:rPr>
          <w:noProof w:val="0"/>
          <w:snapToGrid w:val="0"/>
        </w:rPr>
      </w:pPr>
    </w:p>
    <w:p w14:paraId="27AC519F" w14:textId="77777777" w:rsidR="009B75C3" w:rsidRPr="001D2E49" w:rsidRDefault="009B75C3" w:rsidP="009B75C3">
      <w:pPr>
        <w:pStyle w:val="PL"/>
        <w:rPr>
          <w:noProof w:val="0"/>
          <w:snapToGrid w:val="0"/>
        </w:rPr>
      </w:pPr>
      <w:r w:rsidRPr="001D2E49">
        <w:rPr>
          <w:noProof w:val="0"/>
          <w:snapToGrid w:val="0"/>
        </w:rPr>
        <w:t>END</w:t>
      </w:r>
    </w:p>
    <w:p w14:paraId="18C403C0" w14:textId="77777777" w:rsidR="009B75C3" w:rsidRPr="001D2E49" w:rsidRDefault="009B75C3" w:rsidP="009B75C3">
      <w:pPr>
        <w:pStyle w:val="PL"/>
        <w:rPr>
          <w:noProof w:val="0"/>
          <w:snapToGrid w:val="0"/>
        </w:rPr>
      </w:pPr>
      <w:r w:rsidRPr="001D2E49">
        <w:rPr>
          <w:noProof w:val="0"/>
          <w:snapToGrid w:val="0"/>
        </w:rPr>
        <w:t>-- ASN1STOP</w:t>
      </w:r>
    </w:p>
    <w:p w14:paraId="32D09F10" w14:textId="77777777" w:rsidR="009B75C3" w:rsidRPr="001D2E49" w:rsidRDefault="009B75C3" w:rsidP="009B75C3"/>
    <w:p w14:paraId="0872F924" w14:textId="77777777" w:rsidR="009B75C3" w:rsidRPr="001D2E49" w:rsidRDefault="009B75C3" w:rsidP="009B75C3">
      <w:pPr>
        <w:pStyle w:val="Heading3"/>
      </w:pPr>
      <w:bookmarkStart w:id="12330" w:name="_Toc20955357"/>
      <w:bookmarkStart w:id="12331" w:name="_Toc29503810"/>
      <w:bookmarkStart w:id="12332" w:name="_Toc29504394"/>
      <w:bookmarkStart w:id="12333" w:name="_Toc29504978"/>
      <w:bookmarkStart w:id="12334" w:name="_Toc36553431"/>
      <w:bookmarkStart w:id="12335" w:name="_Toc36555158"/>
      <w:bookmarkStart w:id="12336" w:name="_Toc45652557"/>
      <w:bookmarkStart w:id="12337" w:name="_Toc45658989"/>
      <w:bookmarkStart w:id="12338" w:name="_Toc45720809"/>
      <w:bookmarkStart w:id="12339" w:name="_Toc45798689"/>
      <w:bookmarkStart w:id="12340" w:name="_Toc45898078"/>
      <w:bookmarkStart w:id="12341" w:name="_Toc51746285"/>
      <w:bookmarkStart w:id="12342" w:name="_Toc64446550"/>
      <w:bookmarkStart w:id="12343" w:name="_Toc73982420"/>
      <w:bookmarkStart w:id="12344" w:name="_Toc88652510"/>
      <w:bookmarkStart w:id="12345" w:name="_Toc97891554"/>
      <w:bookmarkStart w:id="12346" w:name="_Toc106109574"/>
      <w:bookmarkStart w:id="12347" w:name="_Toc146270536"/>
      <w:r w:rsidRPr="001D2E49">
        <w:t>9.4.6</w:t>
      </w:r>
      <w:r w:rsidRPr="001D2E49">
        <w:tab/>
        <w:t>Common Definitions</w:t>
      </w:r>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p>
    <w:p w14:paraId="3DCC82C4" w14:textId="77777777" w:rsidR="009B75C3" w:rsidRPr="001D2E49" w:rsidRDefault="009B75C3" w:rsidP="009B75C3">
      <w:pPr>
        <w:pStyle w:val="PL"/>
        <w:rPr>
          <w:noProof w:val="0"/>
          <w:snapToGrid w:val="0"/>
        </w:rPr>
      </w:pPr>
      <w:r w:rsidRPr="001D2E49">
        <w:rPr>
          <w:noProof w:val="0"/>
          <w:snapToGrid w:val="0"/>
        </w:rPr>
        <w:t>-- ASN1START</w:t>
      </w:r>
    </w:p>
    <w:p w14:paraId="69C164E1" w14:textId="77777777" w:rsidR="009B75C3" w:rsidRPr="001D2E49" w:rsidRDefault="009B75C3" w:rsidP="009B75C3">
      <w:pPr>
        <w:pStyle w:val="PL"/>
        <w:rPr>
          <w:noProof w:val="0"/>
          <w:snapToGrid w:val="0"/>
        </w:rPr>
      </w:pPr>
      <w:r w:rsidRPr="001D2E49">
        <w:rPr>
          <w:noProof w:val="0"/>
          <w:snapToGrid w:val="0"/>
        </w:rPr>
        <w:t>-- **************************************************************</w:t>
      </w:r>
    </w:p>
    <w:p w14:paraId="3B47F71C" w14:textId="77777777" w:rsidR="009B75C3" w:rsidRPr="001D2E49" w:rsidRDefault="009B75C3" w:rsidP="009B75C3">
      <w:pPr>
        <w:pStyle w:val="PL"/>
        <w:rPr>
          <w:noProof w:val="0"/>
          <w:snapToGrid w:val="0"/>
        </w:rPr>
      </w:pPr>
      <w:r w:rsidRPr="001D2E49">
        <w:rPr>
          <w:noProof w:val="0"/>
          <w:snapToGrid w:val="0"/>
        </w:rPr>
        <w:t>--</w:t>
      </w:r>
    </w:p>
    <w:p w14:paraId="52DFD22D" w14:textId="77777777" w:rsidR="009B75C3" w:rsidRPr="001D2E49" w:rsidRDefault="009B75C3" w:rsidP="009B75C3">
      <w:pPr>
        <w:pStyle w:val="PL"/>
        <w:rPr>
          <w:noProof w:val="0"/>
          <w:snapToGrid w:val="0"/>
        </w:rPr>
      </w:pPr>
      <w:r w:rsidRPr="001D2E49">
        <w:rPr>
          <w:noProof w:val="0"/>
          <w:snapToGrid w:val="0"/>
        </w:rPr>
        <w:t>-- Common definitions</w:t>
      </w:r>
    </w:p>
    <w:p w14:paraId="6F8EDC7D" w14:textId="77777777" w:rsidR="009B75C3" w:rsidRPr="001D2E49" w:rsidRDefault="009B75C3" w:rsidP="009B75C3">
      <w:pPr>
        <w:pStyle w:val="PL"/>
        <w:rPr>
          <w:noProof w:val="0"/>
          <w:snapToGrid w:val="0"/>
        </w:rPr>
      </w:pPr>
      <w:r w:rsidRPr="001D2E49">
        <w:rPr>
          <w:noProof w:val="0"/>
          <w:snapToGrid w:val="0"/>
        </w:rPr>
        <w:t>--</w:t>
      </w:r>
    </w:p>
    <w:p w14:paraId="56ADA6F0" w14:textId="77777777" w:rsidR="009B75C3" w:rsidRPr="001D2E49" w:rsidRDefault="009B75C3" w:rsidP="009B75C3">
      <w:pPr>
        <w:pStyle w:val="PL"/>
        <w:rPr>
          <w:noProof w:val="0"/>
          <w:snapToGrid w:val="0"/>
        </w:rPr>
      </w:pPr>
      <w:r w:rsidRPr="001D2E49">
        <w:rPr>
          <w:noProof w:val="0"/>
          <w:snapToGrid w:val="0"/>
        </w:rPr>
        <w:t>-- **************************************************************</w:t>
      </w:r>
    </w:p>
    <w:p w14:paraId="5EEA2505" w14:textId="77777777" w:rsidR="009B75C3" w:rsidRPr="001D2E49" w:rsidRDefault="009B75C3" w:rsidP="009B75C3">
      <w:pPr>
        <w:pStyle w:val="PL"/>
        <w:rPr>
          <w:noProof w:val="0"/>
          <w:snapToGrid w:val="0"/>
        </w:rPr>
      </w:pPr>
    </w:p>
    <w:p w14:paraId="579B16DE" w14:textId="77777777" w:rsidR="009B75C3" w:rsidRPr="001D2E49" w:rsidRDefault="009B75C3" w:rsidP="009B75C3">
      <w:pPr>
        <w:pStyle w:val="PL"/>
        <w:rPr>
          <w:noProof w:val="0"/>
          <w:snapToGrid w:val="0"/>
        </w:rPr>
      </w:pPr>
      <w:r w:rsidRPr="001D2E49">
        <w:rPr>
          <w:noProof w:val="0"/>
          <w:snapToGrid w:val="0"/>
        </w:rPr>
        <w:t>NGAP-CommonDataTypes {</w:t>
      </w:r>
    </w:p>
    <w:p w14:paraId="73C92B9F"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079B5EF6" w14:textId="77777777" w:rsidR="009B75C3" w:rsidRPr="001D2E49" w:rsidRDefault="009B75C3" w:rsidP="009B75C3">
      <w:pPr>
        <w:pStyle w:val="PL"/>
        <w:rPr>
          <w:noProof w:val="0"/>
          <w:snapToGrid w:val="0"/>
        </w:rPr>
      </w:pPr>
      <w:r w:rsidRPr="001D2E49">
        <w:rPr>
          <w:noProof w:val="0"/>
          <w:snapToGrid w:val="0"/>
        </w:rPr>
        <w:t>ngran-Access (22) modules (3) ngap (1) version1 (1) ngap-CommonDataTypes (3) }</w:t>
      </w:r>
    </w:p>
    <w:p w14:paraId="6E96C1EE" w14:textId="77777777" w:rsidR="009B75C3" w:rsidRPr="001D2E49" w:rsidRDefault="009B75C3" w:rsidP="009B75C3">
      <w:pPr>
        <w:pStyle w:val="PL"/>
        <w:rPr>
          <w:noProof w:val="0"/>
          <w:snapToGrid w:val="0"/>
        </w:rPr>
      </w:pPr>
    </w:p>
    <w:p w14:paraId="289ABB01"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5304CC6F" w14:textId="77777777" w:rsidR="009B75C3" w:rsidRPr="001D2E49" w:rsidRDefault="009B75C3" w:rsidP="009B75C3">
      <w:pPr>
        <w:pStyle w:val="PL"/>
        <w:rPr>
          <w:noProof w:val="0"/>
          <w:snapToGrid w:val="0"/>
        </w:rPr>
      </w:pPr>
    </w:p>
    <w:p w14:paraId="7A23AB91" w14:textId="77777777" w:rsidR="009B75C3" w:rsidRPr="001D2E49" w:rsidRDefault="009B75C3" w:rsidP="009B75C3">
      <w:pPr>
        <w:pStyle w:val="PL"/>
        <w:rPr>
          <w:noProof w:val="0"/>
          <w:snapToGrid w:val="0"/>
        </w:rPr>
      </w:pPr>
      <w:r w:rsidRPr="001D2E49">
        <w:rPr>
          <w:noProof w:val="0"/>
          <w:snapToGrid w:val="0"/>
        </w:rPr>
        <w:t>BEGIN</w:t>
      </w:r>
    </w:p>
    <w:p w14:paraId="4579D36F" w14:textId="77777777" w:rsidR="009B75C3" w:rsidRPr="001D2E49" w:rsidRDefault="009B75C3" w:rsidP="009B75C3">
      <w:pPr>
        <w:pStyle w:val="PL"/>
        <w:rPr>
          <w:noProof w:val="0"/>
          <w:snapToGrid w:val="0"/>
        </w:rPr>
      </w:pPr>
    </w:p>
    <w:p w14:paraId="6DB1299B" w14:textId="77777777" w:rsidR="009B75C3" w:rsidRPr="001D2E49" w:rsidRDefault="009B75C3" w:rsidP="009B75C3">
      <w:pPr>
        <w:pStyle w:val="PL"/>
        <w:rPr>
          <w:noProof w:val="0"/>
          <w:snapToGrid w:val="0"/>
        </w:rPr>
      </w:pPr>
      <w:r w:rsidRPr="001D2E49">
        <w:rPr>
          <w:noProof w:val="0"/>
          <w:snapToGrid w:val="0"/>
        </w:rPr>
        <w:t>Criticality</w:t>
      </w:r>
      <w:r w:rsidRPr="001D2E49">
        <w:rPr>
          <w:noProof w:val="0"/>
          <w:snapToGrid w:val="0"/>
        </w:rPr>
        <w:tab/>
      </w:r>
      <w:r w:rsidRPr="001D2E49">
        <w:rPr>
          <w:noProof w:val="0"/>
          <w:snapToGrid w:val="0"/>
        </w:rPr>
        <w:tab/>
        <w:t>::= ENUMERATED { reject, ignore, notify }</w:t>
      </w:r>
    </w:p>
    <w:p w14:paraId="409608CF" w14:textId="77777777" w:rsidR="009B75C3" w:rsidRPr="001D2E49" w:rsidRDefault="009B75C3" w:rsidP="009B75C3">
      <w:pPr>
        <w:pStyle w:val="PL"/>
        <w:rPr>
          <w:noProof w:val="0"/>
          <w:snapToGrid w:val="0"/>
        </w:rPr>
      </w:pPr>
    </w:p>
    <w:p w14:paraId="56DCBD72" w14:textId="77777777" w:rsidR="009B75C3" w:rsidRPr="001D2E49" w:rsidRDefault="009B75C3" w:rsidP="009B75C3">
      <w:pPr>
        <w:pStyle w:val="PL"/>
        <w:rPr>
          <w:noProof w:val="0"/>
          <w:snapToGrid w:val="0"/>
        </w:rPr>
      </w:pPr>
      <w:r w:rsidRPr="001D2E49">
        <w:rPr>
          <w:noProof w:val="0"/>
          <w:snapToGrid w:val="0"/>
        </w:rPr>
        <w:t>Presence</w:t>
      </w:r>
      <w:r w:rsidRPr="001D2E49">
        <w:rPr>
          <w:noProof w:val="0"/>
          <w:snapToGrid w:val="0"/>
        </w:rPr>
        <w:tab/>
      </w:r>
      <w:r w:rsidRPr="001D2E49">
        <w:rPr>
          <w:noProof w:val="0"/>
          <w:snapToGrid w:val="0"/>
        </w:rPr>
        <w:tab/>
        <w:t>::= ENUMERATED { optional, conditional, mandatory }</w:t>
      </w:r>
    </w:p>
    <w:p w14:paraId="6D5CACDB" w14:textId="77777777" w:rsidR="009B75C3" w:rsidRPr="001D2E49" w:rsidRDefault="009B75C3" w:rsidP="009B75C3">
      <w:pPr>
        <w:pStyle w:val="PL"/>
        <w:rPr>
          <w:noProof w:val="0"/>
          <w:snapToGrid w:val="0"/>
        </w:rPr>
      </w:pPr>
    </w:p>
    <w:p w14:paraId="176043B9" w14:textId="77777777" w:rsidR="009B75C3" w:rsidRPr="001D2E49" w:rsidRDefault="009B75C3" w:rsidP="009B75C3">
      <w:pPr>
        <w:pStyle w:val="PL"/>
        <w:rPr>
          <w:noProof w:val="0"/>
          <w:snapToGrid w:val="0"/>
        </w:rPr>
      </w:pPr>
      <w:r w:rsidRPr="001D2E49">
        <w:rPr>
          <w:noProof w:val="0"/>
          <w:snapToGrid w:val="0"/>
        </w:rPr>
        <w:t>PrivateIE-ID</w:t>
      </w:r>
      <w:r w:rsidRPr="001D2E49">
        <w:rPr>
          <w:noProof w:val="0"/>
          <w:snapToGrid w:val="0"/>
        </w:rPr>
        <w:tab/>
        <w:t>::= CHOICE {</w:t>
      </w:r>
    </w:p>
    <w:p w14:paraId="6312D4EA" w14:textId="77777777" w:rsidR="009B75C3" w:rsidRPr="001D2E49" w:rsidRDefault="009B75C3" w:rsidP="009B75C3">
      <w:pPr>
        <w:pStyle w:val="PL"/>
        <w:rPr>
          <w:noProof w:val="0"/>
          <w:snapToGrid w:val="0"/>
        </w:rPr>
      </w:pPr>
      <w:r w:rsidRPr="001D2E49">
        <w:rPr>
          <w:noProof w:val="0"/>
          <w:snapToGrid w:val="0"/>
        </w:rPr>
        <w:tab/>
        <w:t>local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(0..65535),</w:t>
      </w:r>
    </w:p>
    <w:p w14:paraId="647F0480" w14:textId="77777777" w:rsidR="009B75C3" w:rsidRPr="001D2E49" w:rsidRDefault="009B75C3" w:rsidP="009B75C3">
      <w:pPr>
        <w:pStyle w:val="PL"/>
        <w:rPr>
          <w:noProof w:val="0"/>
          <w:snapToGrid w:val="0"/>
        </w:rPr>
      </w:pPr>
      <w:r w:rsidRPr="001D2E49">
        <w:rPr>
          <w:noProof w:val="0"/>
          <w:snapToGrid w:val="0"/>
        </w:rPr>
        <w:tab/>
        <w:t>global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OBJECT IDENTIFIER</w:t>
      </w:r>
    </w:p>
    <w:p w14:paraId="77DC8720" w14:textId="77777777" w:rsidR="009B75C3" w:rsidRPr="001D2E49" w:rsidRDefault="009B75C3" w:rsidP="009B75C3">
      <w:pPr>
        <w:pStyle w:val="PL"/>
        <w:rPr>
          <w:noProof w:val="0"/>
          <w:snapToGrid w:val="0"/>
        </w:rPr>
      </w:pPr>
      <w:r w:rsidRPr="001D2E49">
        <w:rPr>
          <w:noProof w:val="0"/>
          <w:snapToGrid w:val="0"/>
        </w:rPr>
        <w:t>}</w:t>
      </w:r>
    </w:p>
    <w:p w14:paraId="6238D4A7" w14:textId="77777777" w:rsidR="009B75C3" w:rsidRPr="001D2E49" w:rsidRDefault="009B75C3" w:rsidP="009B75C3">
      <w:pPr>
        <w:pStyle w:val="PL"/>
        <w:rPr>
          <w:noProof w:val="0"/>
          <w:snapToGrid w:val="0"/>
        </w:rPr>
      </w:pPr>
    </w:p>
    <w:p w14:paraId="3942F897" w14:textId="77777777" w:rsidR="009B75C3" w:rsidRPr="001D2E49" w:rsidRDefault="009B75C3" w:rsidP="009B75C3">
      <w:pPr>
        <w:pStyle w:val="PL"/>
        <w:rPr>
          <w:noProof w:val="0"/>
          <w:snapToGrid w:val="0"/>
        </w:rPr>
      </w:pPr>
      <w:r w:rsidRPr="001D2E49">
        <w:rPr>
          <w:noProof w:val="0"/>
          <w:snapToGrid w:val="0"/>
        </w:rPr>
        <w:t>ProcedureCode</w:t>
      </w:r>
      <w:r w:rsidRPr="001D2E49">
        <w:rPr>
          <w:noProof w:val="0"/>
          <w:snapToGrid w:val="0"/>
        </w:rPr>
        <w:tab/>
      </w:r>
      <w:r w:rsidRPr="001D2E49">
        <w:rPr>
          <w:noProof w:val="0"/>
          <w:snapToGrid w:val="0"/>
        </w:rPr>
        <w:tab/>
        <w:t>::= INTEGER (0..255)</w:t>
      </w:r>
    </w:p>
    <w:p w14:paraId="59477E3D" w14:textId="77777777" w:rsidR="009B75C3" w:rsidRPr="001D2E49" w:rsidRDefault="009B75C3" w:rsidP="009B75C3">
      <w:pPr>
        <w:pStyle w:val="PL"/>
        <w:rPr>
          <w:noProof w:val="0"/>
          <w:snapToGrid w:val="0"/>
        </w:rPr>
      </w:pPr>
    </w:p>
    <w:p w14:paraId="26C2CBA5" w14:textId="77777777" w:rsidR="009B75C3" w:rsidRPr="001D2E49" w:rsidRDefault="009B75C3" w:rsidP="009B75C3">
      <w:pPr>
        <w:pStyle w:val="PL"/>
        <w:rPr>
          <w:noProof w:val="0"/>
          <w:snapToGrid w:val="0"/>
        </w:rPr>
      </w:pPr>
      <w:r w:rsidRPr="001D2E49">
        <w:rPr>
          <w:noProof w:val="0"/>
          <w:snapToGrid w:val="0"/>
        </w:rPr>
        <w:t>ProtocolExtensionID</w:t>
      </w:r>
      <w:r w:rsidRPr="001D2E49">
        <w:rPr>
          <w:noProof w:val="0"/>
          <w:snapToGrid w:val="0"/>
        </w:rPr>
        <w:tab/>
        <w:t>::= INTEGER (0..65535)</w:t>
      </w:r>
    </w:p>
    <w:p w14:paraId="1A0B387C" w14:textId="77777777" w:rsidR="009B75C3" w:rsidRPr="001D2E49" w:rsidRDefault="009B75C3" w:rsidP="009B75C3">
      <w:pPr>
        <w:pStyle w:val="PL"/>
        <w:rPr>
          <w:noProof w:val="0"/>
          <w:snapToGrid w:val="0"/>
        </w:rPr>
      </w:pPr>
    </w:p>
    <w:p w14:paraId="3B82A1B9" w14:textId="77777777" w:rsidR="009B75C3" w:rsidRPr="001D2E49" w:rsidRDefault="009B75C3" w:rsidP="009B75C3">
      <w:pPr>
        <w:pStyle w:val="PL"/>
        <w:rPr>
          <w:noProof w:val="0"/>
          <w:snapToGrid w:val="0"/>
        </w:rPr>
      </w:pPr>
      <w:r w:rsidRPr="001D2E49">
        <w:rPr>
          <w:noProof w:val="0"/>
          <w:snapToGrid w:val="0"/>
        </w:rPr>
        <w:t>ProtocolIE-ID</w:t>
      </w:r>
      <w:r w:rsidRPr="001D2E49">
        <w:rPr>
          <w:noProof w:val="0"/>
          <w:snapToGrid w:val="0"/>
        </w:rPr>
        <w:tab/>
      </w:r>
      <w:r w:rsidRPr="001D2E49">
        <w:rPr>
          <w:noProof w:val="0"/>
          <w:snapToGrid w:val="0"/>
        </w:rPr>
        <w:tab/>
        <w:t>::= INTEGER (0..65535)</w:t>
      </w:r>
    </w:p>
    <w:p w14:paraId="1D830449" w14:textId="77777777" w:rsidR="009B75C3" w:rsidRPr="001D2E49" w:rsidRDefault="009B75C3" w:rsidP="009B75C3">
      <w:pPr>
        <w:pStyle w:val="PL"/>
        <w:rPr>
          <w:noProof w:val="0"/>
          <w:snapToGrid w:val="0"/>
        </w:rPr>
      </w:pPr>
    </w:p>
    <w:p w14:paraId="46482256" w14:textId="77777777" w:rsidR="009B75C3" w:rsidRPr="001D2E49" w:rsidRDefault="009B75C3" w:rsidP="009B75C3">
      <w:pPr>
        <w:pStyle w:val="PL"/>
        <w:rPr>
          <w:noProof w:val="0"/>
          <w:snapToGrid w:val="0"/>
        </w:rPr>
      </w:pPr>
      <w:r w:rsidRPr="001D2E49">
        <w:rPr>
          <w:noProof w:val="0"/>
          <w:snapToGrid w:val="0"/>
        </w:rPr>
        <w:t>TriggeringMessage</w:t>
      </w:r>
      <w:r w:rsidRPr="001D2E49">
        <w:rPr>
          <w:noProof w:val="0"/>
          <w:snapToGrid w:val="0"/>
        </w:rPr>
        <w:tab/>
        <w:t>::= ENUMERATED { initiating-message, successful-outcome, unsuccessfull-outcome }</w:t>
      </w:r>
    </w:p>
    <w:p w14:paraId="585A1176" w14:textId="77777777" w:rsidR="009B75C3" w:rsidRPr="001D2E49" w:rsidRDefault="009B75C3" w:rsidP="009B75C3">
      <w:pPr>
        <w:pStyle w:val="PL"/>
        <w:rPr>
          <w:noProof w:val="0"/>
          <w:snapToGrid w:val="0"/>
        </w:rPr>
      </w:pPr>
    </w:p>
    <w:p w14:paraId="125CBC01" w14:textId="77777777" w:rsidR="009B75C3" w:rsidRPr="001D2E49" w:rsidRDefault="009B75C3" w:rsidP="009B75C3">
      <w:pPr>
        <w:pStyle w:val="PL"/>
        <w:rPr>
          <w:noProof w:val="0"/>
          <w:snapToGrid w:val="0"/>
        </w:rPr>
      </w:pPr>
      <w:r w:rsidRPr="001D2E49">
        <w:rPr>
          <w:noProof w:val="0"/>
          <w:snapToGrid w:val="0"/>
        </w:rPr>
        <w:t>END</w:t>
      </w:r>
    </w:p>
    <w:p w14:paraId="0AA52791" w14:textId="77777777" w:rsidR="009B75C3" w:rsidRPr="001D2E49" w:rsidRDefault="009B75C3" w:rsidP="009B75C3">
      <w:pPr>
        <w:pStyle w:val="PL"/>
        <w:rPr>
          <w:noProof w:val="0"/>
          <w:snapToGrid w:val="0"/>
        </w:rPr>
      </w:pPr>
      <w:r w:rsidRPr="001D2E49">
        <w:rPr>
          <w:noProof w:val="0"/>
          <w:snapToGrid w:val="0"/>
        </w:rPr>
        <w:t>-- ASN1STOP</w:t>
      </w:r>
    </w:p>
    <w:p w14:paraId="7CEB97CD" w14:textId="77777777" w:rsidR="009B75C3" w:rsidRPr="001D2E49" w:rsidRDefault="009B75C3" w:rsidP="009B75C3">
      <w:pPr>
        <w:pStyle w:val="PL"/>
        <w:rPr>
          <w:noProof w:val="0"/>
          <w:snapToGrid w:val="0"/>
        </w:rPr>
      </w:pPr>
    </w:p>
    <w:p w14:paraId="752B812A" w14:textId="77777777" w:rsidR="009B75C3" w:rsidRPr="001D2E49" w:rsidRDefault="009B75C3" w:rsidP="009B75C3">
      <w:pPr>
        <w:pStyle w:val="Heading3"/>
      </w:pPr>
      <w:bookmarkStart w:id="12348" w:name="_Toc20955358"/>
      <w:bookmarkStart w:id="12349" w:name="_Toc29503811"/>
      <w:bookmarkStart w:id="12350" w:name="_Toc29504395"/>
      <w:bookmarkStart w:id="12351" w:name="_Toc29504979"/>
      <w:bookmarkStart w:id="12352" w:name="_Toc36553432"/>
      <w:bookmarkStart w:id="12353" w:name="_Toc36555159"/>
      <w:bookmarkStart w:id="12354" w:name="_Toc45652558"/>
      <w:bookmarkStart w:id="12355" w:name="_Toc45658990"/>
      <w:bookmarkStart w:id="12356" w:name="_Toc45720810"/>
      <w:bookmarkStart w:id="12357" w:name="_Toc45798690"/>
      <w:bookmarkStart w:id="12358" w:name="_Toc45898079"/>
      <w:bookmarkStart w:id="12359" w:name="_Toc51746286"/>
      <w:bookmarkStart w:id="12360" w:name="_Toc64446551"/>
      <w:bookmarkStart w:id="12361" w:name="_Toc73982421"/>
      <w:bookmarkStart w:id="12362" w:name="_Toc88652511"/>
      <w:bookmarkStart w:id="12363" w:name="_Toc97891555"/>
      <w:bookmarkStart w:id="12364" w:name="_Toc106109575"/>
      <w:bookmarkStart w:id="12365" w:name="_Toc146270537"/>
      <w:r w:rsidRPr="001D2E49">
        <w:t>9.4.7</w:t>
      </w:r>
      <w:r w:rsidRPr="001D2E49">
        <w:tab/>
        <w:t>Constant Definitions</w:t>
      </w:r>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p>
    <w:p w14:paraId="21072577" w14:textId="77777777" w:rsidR="009B75C3" w:rsidRPr="001D2E49" w:rsidRDefault="009B75C3" w:rsidP="009B75C3">
      <w:pPr>
        <w:pStyle w:val="PL"/>
        <w:rPr>
          <w:noProof w:val="0"/>
          <w:snapToGrid w:val="0"/>
        </w:rPr>
      </w:pPr>
      <w:r w:rsidRPr="001D2E49">
        <w:rPr>
          <w:noProof w:val="0"/>
          <w:snapToGrid w:val="0"/>
        </w:rPr>
        <w:t>-- ASN1START</w:t>
      </w:r>
    </w:p>
    <w:p w14:paraId="2A350DCA" w14:textId="77777777" w:rsidR="009B75C3" w:rsidRPr="001D2E49" w:rsidRDefault="009B75C3" w:rsidP="009B75C3">
      <w:pPr>
        <w:pStyle w:val="PL"/>
        <w:rPr>
          <w:noProof w:val="0"/>
          <w:snapToGrid w:val="0"/>
        </w:rPr>
      </w:pPr>
      <w:r w:rsidRPr="001D2E49">
        <w:rPr>
          <w:noProof w:val="0"/>
          <w:snapToGrid w:val="0"/>
        </w:rPr>
        <w:t>-- **************************************************************</w:t>
      </w:r>
    </w:p>
    <w:p w14:paraId="505EC3C4" w14:textId="77777777" w:rsidR="009B75C3" w:rsidRPr="001D2E49" w:rsidRDefault="009B75C3" w:rsidP="009B75C3">
      <w:pPr>
        <w:pStyle w:val="PL"/>
        <w:rPr>
          <w:noProof w:val="0"/>
          <w:snapToGrid w:val="0"/>
        </w:rPr>
      </w:pPr>
      <w:r w:rsidRPr="001D2E49">
        <w:rPr>
          <w:noProof w:val="0"/>
          <w:snapToGrid w:val="0"/>
        </w:rPr>
        <w:t>--</w:t>
      </w:r>
    </w:p>
    <w:p w14:paraId="5E8917AF" w14:textId="77777777" w:rsidR="009B75C3" w:rsidRPr="001D2E49" w:rsidRDefault="009B75C3" w:rsidP="009B75C3">
      <w:pPr>
        <w:pStyle w:val="PL"/>
        <w:rPr>
          <w:noProof w:val="0"/>
          <w:snapToGrid w:val="0"/>
        </w:rPr>
      </w:pPr>
      <w:r w:rsidRPr="001D2E49">
        <w:rPr>
          <w:noProof w:val="0"/>
          <w:snapToGrid w:val="0"/>
        </w:rPr>
        <w:t>-- Constant definitions</w:t>
      </w:r>
    </w:p>
    <w:p w14:paraId="4C5E7A7A" w14:textId="77777777" w:rsidR="009B75C3" w:rsidRPr="001D2E49" w:rsidRDefault="009B75C3" w:rsidP="009B75C3">
      <w:pPr>
        <w:pStyle w:val="PL"/>
        <w:rPr>
          <w:noProof w:val="0"/>
          <w:snapToGrid w:val="0"/>
        </w:rPr>
      </w:pPr>
      <w:r w:rsidRPr="001D2E49">
        <w:rPr>
          <w:noProof w:val="0"/>
          <w:snapToGrid w:val="0"/>
        </w:rPr>
        <w:t>--</w:t>
      </w:r>
    </w:p>
    <w:p w14:paraId="5F8D755B" w14:textId="77777777" w:rsidR="009B75C3" w:rsidRPr="001D2E49" w:rsidRDefault="009B75C3" w:rsidP="009B75C3">
      <w:pPr>
        <w:pStyle w:val="PL"/>
        <w:rPr>
          <w:noProof w:val="0"/>
          <w:snapToGrid w:val="0"/>
        </w:rPr>
      </w:pPr>
      <w:r w:rsidRPr="001D2E49">
        <w:rPr>
          <w:noProof w:val="0"/>
          <w:snapToGrid w:val="0"/>
        </w:rPr>
        <w:t>-- **************************************************************</w:t>
      </w:r>
    </w:p>
    <w:p w14:paraId="50DC187F" w14:textId="77777777" w:rsidR="009B75C3" w:rsidRPr="001D2E49" w:rsidRDefault="009B75C3" w:rsidP="009B75C3">
      <w:pPr>
        <w:pStyle w:val="PL"/>
        <w:rPr>
          <w:noProof w:val="0"/>
          <w:snapToGrid w:val="0"/>
        </w:rPr>
      </w:pPr>
    </w:p>
    <w:p w14:paraId="26A4A451" w14:textId="77777777" w:rsidR="009B75C3" w:rsidRPr="001D2E49" w:rsidRDefault="009B75C3" w:rsidP="009B75C3">
      <w:pPr>
        <w:pStyle w:val="PL"/>
        <w:rPr>
          <w:noProof w:val="0"/>
          <w:snapToGrid w:val="0"/>
        </w:rPr>
      </w:pPr>
      <w:r w:rsidRPr="001D2E49">
        <w:rPr>
          <w:noProof w:val="0"/>
          <w:snapToGrid w:val="0"/>
        </w:rPr>
        <w:t xml:space="preserve">NGAP-Constants { </w:t>
      </w:r>
    </w:p>
    <w:p w14:paraId="15408BA6"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83A1913" w14:textId="77777777" w:rsidR="009B75C3" w:rsidRPr="001D2E49" w:rsidRDefault="009B75C3" w:rsidP="009B75C3">
      <w:pPr>
        <w:pStyle w:val="PL"/>
        <w:rPr>
          <w:noProof w:val="0"/>
          <w:snapToGrid w:val="0"/>
        </w:rPr>
      </w:pPr>
      <w:r w:rsidRPr="001D2E49">
        <w:rPr>
          <w:noProof w:val="0"/>
          <w:snapToGrid w:val="0"/>
        </w:rPr>
        <w:t xml:space="preserve">ngran-Access (22) modules (3) ngap (1) version1 (1) ngap-Constants (4) } </w:t>
      </w:r>
    </w:p>
    <w:p w14:paraId="17E0C978" w14:textId="77777777" w:rsidR="009B75C3" w:rsidRPr="001D2E49" w:rsidRDefault="009B75C3" w:rsidP="009B75C3">
      <w:pPr>
        <w:pStyle w:val="PL"/>
        <w:rPr>
          <w:noProof w:val="0"/>
          <w:snapToGrid w:val="0"/>
        </w:rPr>
      </w:pPr>
    </w:p>
    <w:p w14:paraId="259DB2B9"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2DDE2A8A" w14:textId="77777777" w:rsidR="009B75C3" w:rsidRPr="001D2E49" w:rsidRDefault="009B75C3" w:rsidP="009B75C3">
      <w:pPr>
        <w:pStyle w:val="PL"/>
        <w:rPr>
          <w:noProof w:val="0"/>
          <w:snapToGrid w:val="0"/>
        </w:rPr>
      </w:pPr>
    </w:p>
    <w:p w14:paraId="3F12C6FA" w14:textId="77777777" w:rsidR="009B75C3" w:rsidRPr="001D2E49" w:rsidRDefault="009B75C3" w:rsidP="009B75C3">
      <w:pPr>
        <w:pStyle w:val="PL"/>
        <w:rPr>
          <w:noProof w:val="0"/>
          <w:snapToGrid w:val="0"/>
        </w:rPr>
      </w:pPr>
      <w:r w:rsidRPr="001D2E49">
        <w:rPr>
          <w:noProof w:val="0"/>
          <w:snapToGrid w:val="0"/>
        </w:rPr>
        <w:t>BEGIN</w:t>
      </w:r>
    </w:p>
    <w:p w14:paraId="4E682C4D" w14:textId="77777777" w:rsidR="009B75C3" w:rsidRPr="001D2E49" w:rsidRDefault="009B75C3" w:rsidP="009B75C3">
      <w:pPr>
        <w:pStyle w:val="PL"/>
        <w:rPr>
          <w:noProof w:val="0"/>
          <w:snapToGrid w:val="0"/>
        </w:rPr>
      </w:pPr>
    </w:p>
    <w:p w14:paraId="0D786AC1" w14:textId="77777777" w:rsidR="009B75C3" w:rsidRPr="001D2E49" w:rsidRDefault="009B75C3" w:rsidP="009B75C3">
      <w:pPr>
        <w:pStyle w:val="PL"/>
        <w:rPr>
          <w:noProof w:val="0"/>
          <w:snapToGrid w:val="0"/>
        </w:rPr>
      </w:pPr>
      <w:r w:rsidRPr="001D2E49">
        <w:rPr>
          <w:noProof w:val="0"/>
          <w:snapToGrid w:val="0"/>
        </w:rPr>
        <w:t>-- **************************************************************</w:t>
      </w:r>
    </w:p>
    <w:p w14:paraId="5FA42D5A" w14:textId="77777777" w:rsidR="009B75C3" w:rsidRPr="001D2E49" w:rsidRDefault="009B75C3" w:rsidP="009B75C3">
      <w:pPr>
        <w:pStyle w:val="PL"/>
        <w:rPr>
          <w:noProof w:val="0"/>
          <w:snapToGrid w:val="0"/>
        </w:rPr>
      </w:pPr>
      <w:r w:rsidRPr="001D2E49">
        <w:rPr>
          <w:noProof w:val="0"/>
          <w:snapToGrid w:val="0"/>
        </w:rPr>
        <w:t>--</w:t>
      </w:r>
    </w:p>
    <w:p w14:paraId="386CBB39"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E575844" w14:textId="77777777" w:rsidR="009B75C3" w:rsidRPr="001D2E49" w:rsidRDefault="009B75C3" w:rsidP="009B75C3">
      <w:pPr>
        <w:pStyle w:val="PL"/>
        <w:rPr>
          <w:noProof w:val="0"/>
          <w:snapToGrid w:val="0"/>
        </w:rPr>
      </w:pPr>
      <w:r w:rsidRPr="001D2E49">
        <w:rPr>
          <w:noProof w:val="0"/>
          <w:snapToGrid w:val="0"/>
        </w:rPr>
        <w:t>--</w:t>
      </w:r>
    </w:p>
    <w:p w14:paraId="37E20B62" w14:textId="77777777" w:rsidR="009B75C3" w:rsidRPr="001D2E49" w:rsidRDefault="009B75C3" w:rsidP="009B75C3">
      <w:pPr>
        <w:pStyle w:val="PL"/>
        <w:rPr>
          <w:noProof w:val="0"/>
          <w:snapToGrid w:val="0"/>
        </w:rPr>
      </w:pPr>
      <w:r w:rsidRPr="001D2E49">
        <w:rPr>
          <w:noProof w:val="0"/>
          <w:snapToGrid w:val="0"/>
        </w:rPr>
        <w:t>-- **************************************************************</w:t>
      </w:r>
    </w:p>
    <w:p w14:paraId="75DB90E8" w14:textId="77777777" w:rsidR="009B75C3" w:rsidRPr="001D2E49" w:rsidRDefault="009B75C3" w:rsidP="009B75C3">
      <w:pPr>
        <w:pStyle w:val="PL"/>
        <w:rPr>
          <w:noProof w:val="0"/>
          <w:snapToGrid w:val="0"/>
        </w:rPr>
      </w:pPr>
    </w:p>
    <w:p w14:paraId="0352FA1D" w14:textId="77777777" w:rsidR="009B75C3" w:rsidRPr="001D2E49" w:rsidRDefault="009B75C3" w:rsidP="009B75C3">
      <w:pPr>
        <w:pStyle w:val="PL"/>
        <w:rPr>
          <w:rFonts w:eastAsia="SimSun"/>
          <w:noProof w:val="0"/>
          <w:lang w:eastAsia="zh-CN"/>
        </w:rPr>
      </w:pPr>
      <w:r w:rsidRPr="001D2E49">
        <w:rPr>
          <w:rFonts w:eastAsia="SimSun"/>
          <w:noProof w:val="0"/>
          <w:lang w:eastAsia="zh-CN"/>
        </w:rPr>
        <w:t>IMPORTS</w:t>
      </w:r>
    </w:p>
    <w:p w14:paraId="2151D852" w14:textId="77777777" w:rsidR="009B75C3" w:rsidRPr="001D2E49" w:rsidRDefault="009B75C3" w:rsidP="009B75C3">
      <w:pPr>
        <w:pStyle w:val="PL"/>
        <w:rPr>
          <w:rFonts w:eastAsia="SimSun"/>
          <w:noProof w:val="0"/>
          <w:lang w:eastAsia="zh-CN"/>
        </w:rPr>
      </w:pPr>
    </w:p>
    <w:p w14:paraId="5BE47497"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ProcedureCode,</w:t>
      </w:r>
    </w:p>
    <w:p w14:paraId="6659BB8A"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ProtocolIE-ID</w:t>
      </w:r>
    </w:p>
    <w:p w14:paraId="1B7C928C" w14:textId="77777777" w:rsidR="009B75C3" w:rsidRPr="001D2E49" w:rsidRDefault="009B75C3" w:rsidP="009B75C3">
      <w:pPr>
        <w:pStyle w:val="PL"/>
        <w:rPr>
          <w:rFonts w:eastAsia="SimSun"/>
          <w:noProof w:val="0"/>
          <w:lang w:eastAsia="zh-CN"/>
        </w:rPr>
      </w:pPr>
      <w:r w:rsidRPr="001D2E49">
        <w:rPr>
          <w:rFonts w:eastAsia="SimSun"/>
          <w:noProof w:val="0"/>
          <w:lang w:eastAsia="zh-CN"/>
        </w:rPr>
        <w:t>FROM NGAP-CommonDataTypes;</w:t>
      </w:r>
    </w:p>
    <w:p w14:paraId="150ED08A" w14:textId="77777777" w:rsidR="009B75C3" w:rsidRPr="001D2E49" w:rsidRDefault="009B75C3" w:rsidP="009B75C3">
      <w:pPr>
        <w:pStyle w:val="PL"/>
        <w:rPr>
          <w:noProof w:val="0"/>
          <w:snapToGrid w:val="0"/>
        </w:rPr>
      </w:pPr>
    </w:p>
    <w:p w14:paraId="74630324" w14:textId="77777777" w:rsidR="009B75C3" w:rsidRPr="001D2E49" w:rsidRDefault="009B75C3" w:rsidP="009B75C3">
      <w:pPr>
        <w:pStyle w:val="PL"/>
        <w:rPr>
          <w:noProof w:val="0"/>
          <w:snapToGrid w:val="0"/>
        </w:rPr>
      </w:pPr>
    </w:p>
    <w:p w14:paraId="157C6116" w14:textId="77777777" w:rsidR="009B75C3" w:rsidRPr="001D2E49" w:rsidRDefault="009B75C3" w:rsidP="009B75C3">
      <w:pPr>
        <w:pStyle w:val="PL"/>
        <w:rPr>
          <w:noProof w:val="0"/>
          <w:snapToGrid w:val="0"/>
        </w:rPr>
      </w:pPr>
      <w:r w:rsidRPr="001D2E49">
        <w:rPr>
          <w:noProof w:val="0"/>
          <w:snapToGrid w:val="0"/>
        </w:rPr>
        <w:t>-- **************************************************************</w:t>
      </w:r>
    </w:p>
    <w:p w14:paraId="5FA536C6" w14:textId="77777777" w:rsidR="009B75C3" w:rsidRPr="001D2E49" w:rsidRDefault="009B75C3" w:rsidP="009B75C3">
      <w:pPr>
        <w:pStyle w:val="PL"/>
        <w:rPr>
          <w:noProof w:val="0"/>
          <w:snapToGrid w:val="0"/>
        </w:rPr>
      </w:pPr>
      <w:r w:rsidRPr="001D2E49">
        <w:rPr>
          <w:noProof w:val="0"/>
          <w:snapToGrid w:val="0"/>
        </w:rPr>
        <w:t>--</w:t>
      </w:r>
    </w:p>
    <w:p w14:paraId="60332318" w14:textId="77777777" w:rsidR="009B75C3" w:rsidRPr="001D2E49" w:rsidRDefault="009B75C3" w:rsidP="009B75C3">
      <w:pPr>
        <w:pStyle w:val="PL"/>
        <w:outlineLvl w:val="3"/>
        <w:rPr>
          <w:noProof w:val="0"/>
          <w:snapToGrid w:val="0"/>
        </w:rPr>
      </w:pPr>
      <w:r w:rsidRPr="001D2E49">
        <w:rPr>
          <w:noProof w:val="0"/>
          <w:snapToGrid w:val="0"/>
        </w:rPr>
        <w:t>-- Elementary Procedures</w:t>
      </w:r>
    </w:p>
    <w:p w14:paraId="24D62F67" w14:textId="77777777" w:rsidR="009B75C3" w:rsidRPr="001D2E49" w:rsidRDefault="009B75C3" w:rsidP="009B75C3">
      <w:pPr>
        <w:pStyle w:val="PL"/>
        <w:rPr>
          <w:noProof w:val="0"/>
          <w:snapToGrid w:val="0"/>
        </w:rPr>
      </w:pPr>
      <w:r w:rsidRPr="001D2E49">
        <w:rPr>
          <w:noProof w:val="0"/>
          <w:snapToGrid w:val="0"/>
        </w:rPr>
        <w:t>--</w:t>
      </w:r>
    </w:p>
    <w:p w14:paraId="47E55A89" w14:textId="77777777" w:rsidR="009B75C3" w:rsidRPr="001D2E49" w:rsidRDefault="009B75C3" w:rsidP="009B75C3">
      <w:pPr>
        <w:pStyle w:val="PL"/>
        <w:rPr>
          <w:noProof w:val="0"/>
          <w:snapToGrid w:val="0"/>
        </w:rPr>
      </w:pPr>
      <w:r w:rsidRPr="001D2E49">
        <w:rPr>
          <w:noProof w:val="0"/>
          <w:snapToGrid w:val="0"/>
        </w:rPr>
        <w:t>-- **************************************************************</w:t>
      </w:r>
    </w:p>
    <w:p w14:paraId="44CF049F" w14:textId="77777777" w:rsidR="009B75C3" w:rsidRPr="001D2E49" w:rsidRDefault="009B75C3" w:rsidP="009B75C3">
      <w:pPr>
        <w:pStyle w:val="PL"/>
        <w:rPr>
          <w:noProof w:val="0"/>
          <w:snapToGrid w:val="0"/>
        </w:rPr>
      </w:pPr>
    </w:p>
    <w:p w14:paraId="54F13335" w14:textId="77777777" w:rsidR="009B75C3" w:rsidRPr="001D2E49" w:rsidRDefault="009B75C3" w:rsidP="009B75C3">
      <w:pPr>
        <w:pStyle w:val="PL"/>
        <w:rPr>
          <w:noProof w:val="0"/>
          <w:snapToGrid w:val="0"/>
        </w:rPr>
      </w:pPr>
      <w:r w:rsidRPr="001D2E49">
        <w:rPr>
          <w:noProof w:val="0"/>
          <w:snapToGrid w:val="0"/>
        </w:rPr>
        <w:t>id-AMF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0</w:t>
      </w:r>
    </w:p>
    <w:p w14:paraId="4446643A" w14:textId="77777777" w:rsidR="009B75C3" w:rsidRPr="001D2E49" w:rsidRDefault="009B75C3" w:rsidP="009B75C3">
      <w:pPr>
        <w:pStyle w:val="PL"/>
        <w:rPr>
          <w:noProof w:val="0"/>
          <w:snapToGrid w:val="0"/>
        </w:rPr>
      </w:pPr>
      <w:r w:rsidRPr="001D2E49">
        <w:rPr>
          <w:noProof w:val="0"/>
          <w:snapToGrid w:val="0"/>
        </w:rPr>
        <w:t>id-AMFStatusIndication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w:t>
      </w:r>
    </w:p>
    <w:p w14:paraId="5B7FD518" w14:textId="77777777" w:rsidR="009B75C3" w:rsidRPr="001D2E49" w:rsidRDefault="009B75C3" w:rsidP="009B75C3">
      <w:pPr>
        <w:pStyle w:val="PL"/>
        <w:rPr>
          <w:noProof w:val="0"/>
          <w:snapToGrid w:val="0"/>
          <w:lang w:eastAsia="zh-CN"/>
        </w:rPr>
      </w:pPr>
      <w:r w:rsidRPr="001D2E49">
        <w:rPr>
          <w:noProof w:val="0"/>
          <w:snapToGrid w:val="0"/>
          <w:lang w:eastAsia="zh-CN"/>
        </w:rPr>
        <w:t>id-CellTrafficTrace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2</w:t>
      </w:r>
    </w:p>
    <w:p w14:paraId="521ED342" w14:textId="77777777" w:rsidR="009B75C3" w:rsidRPr="001D2E49" w:rsidRDefault="009B75C3" w:rsidP="009B75C3">
      <w:pPr>
        <w:pStyle w:val="PL"/>
        <w:rPr>
          <w:noProof w:val="0"/>
        </w:rPr>
      </w:pPr>
      <w:r w:rsidRPr="001D2E49">
        <w:rPr>
          <w:noProof w:val="0"/>
          <w:snapToGrid w:val="0"/>
        </w:rPr>
        <w:t>id-</w:t>
      </w:r>
      <w:r w:rsidRPr="001D2E49">
        <w:rPr>
          <w:noProof w:val="0"/>
        </w:rPr>
        <w:t>DeactivateTrace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ProcedureCode ::= 3</w:t>
      </w:r>
    </w:p>
    <w:p w14:paraId="039B6724" w14:textId="77777777" w:rsidR="009B75C3" w:rsidRPr="001D2E49" w:rsidRDefault="009B75C3" w:rsidP="009B75C3">
      <w:pPr>
        <w:pStyle w:val="PL"/>
        <w:rPr>
          <w:noProof w:val="0"/>
          <w:snapToGrid w:val="0"/>
        </w:rPr>
      </w:pPr>
      <w:r w:rsidRPr="001D2E49">
        <w:rPr>
          <w:noProof w:val="0"/>
          <w:snapToGrid w:val="0"/>
        </w:rPr>
        <w:t>id-DownlinkNASTransport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w:t>
      </w:r>
    </w:p>
    <w:p w14:paraId="7BD09396"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NonUEAssociatedNRPPa</w:t>
      </w:r>
      <w:r w:rsidRPr="001D2E49">
        <w:rPr>
          <w:noProof w:val="0"/>
          <w:snapToGrid w:val="0"/>
        </w:rPr>
        <w:t>Transport</w:t>
      </w:r>
      <w:r w:rsidRPr="001D2E49">
        <w:rPr>
          <w:noProof w:val="0"/>
          <w:snapToGrid w:val="0"/>
        </w:rPr>
        <w:tab/>
        <w:t>ProcedureCode ::= 5</w:t>
      </w:r>
    </w:p>
    <w:p w14:paraId="0BBAD496" w14:textId="77777777" w:rsidR="009B75C3" w:rsidRPr="001D2E49" w:rsidRDefault="009B75C3" w:rsidP="009B75C3">
      <w:pPr>
        <w:pStyle w:val="PL"/>
        <w:rPr>
          <w:noProof w:val="0"/>
          <w:snapToGrid w:val="0"/>
        </w:rPr>
      </w:pPr>
      <w:r w:rsidRPr="001D2E49">
        <w:rPr>
          <w:noProof w:val="0"/>
          <w:snapToGrid w:val="0"/>
        </w:rPr>
        <w:t>id-DownlinkRANConfigurationTransfer</w:t>
      </w:r>
      <w:r w:rsidRPr="001D2E49">
        <w:rPr>
          <w:noProof w:val="0"/>
          <w:snapToGrid w:val="0"/>
        </w:rPr>
        <w:tab/>
      </w:r>
      <w:r w:rsidRPr="001D2E49">
        <w:rPr>
          <w:noProof w:val="0"/>
          <w:snapToGrid w:val="0"/>
        </w:rPr>
        <w:tab/>
      </w:r>
      <w:r w:rsidRPr="001D2E49">
        <w:rPr>
          <w:noProof w:val="0"/>
          <w:snapToGrid w:val="0"/>
        </w:rPr>
        <w:tab/>
        <w:t>ProcedureCode ::= 6</w:t>
      </w:r>
    </w:p>
    <w:p w14:paraId="197A31F8" w14:textId="77777777" w:rsidR="009B75C3" w:rsidRPr="001D2E49" w:rsidRDefault="009B75C3" w:rsidP="009B75C3">
      <w:pPr>
        <w:pStyle w:val="PL"/>
        <w:rPr>
          <w:noProof w:val="0"/>
          <w:snapToGrid w:val="0"/>
        </w:rPr>
      </w:pPr>
      <w:r w:rsidRPr="001D2E49">
        <w:rPr>
          <w:noProof w:val="0"/>
          <w:snapToGrid w:val="0"/>
        </w:rPr>
        <w:t>id-DownlinkRANStatusTransfer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7</w:t>
      </w:r>
    </w:p>
    <w:p w14:paraId="7FDBC8C3"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t>ProcedureCode ::= 8</w:t>
      </w:r>
    </w:p>
    <w:p w14:paraId="2DB1E098" w14:textId="77777777" w:rsidR="009B75C3" w:rsidRPr="001D2E49" w:rsidRDefault="009B75C3" w:rsidP="009B75C3">
      <w:pPr>
        <w:pStyle w:val="PL"/>
        <w:rPr>
          <w:noProof w:val="0"/>
          <w:snapToGrid w:val="0"/>
        </w:rPr>
      </w:pPr>
      <w:r w:rsidRPr="001D2E49">
        <w:rPr>
          <w:noProof w:val="0"/>
          <w:snapToGrid w:val="0"/>
        </w:rPr>
        <w:t>id-ErrorIndication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9</w:t>
      </w:r>
    </w:p>
    <w:p w14:paraId="1C01F585" w14:textId="77777777" w:rsidR="009B75C3" w:rsidRPr="001D2E49" w:rsidRDefault="009B75C3" w:rsidP="009B75C3">
      <w:pPr>
        <w:pStyle w:val="PL"/>
        <w:rPr>
          <w:noProof w:val="0"/>
          <w:snapToGrid w:val="0"/>
        </w:rPr>
      </w:pPr>
      <w:r w:rsidRPr="001D2E49">
        <w:rPr>
          <w:noProof w:val="0"/>
          <w:snapToGrid w:val="0"/>
        </w:rPr>
        <w:t>id-HandoverCancel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10</w:t>
      </w:r>
    </w:p>
    <w:p w14:paraId="1234C20A" w14:textId="77777777" w:rsidR="009B75C3" w:rsidRPr="001D2E49" w:rsidRDefault="009B75C3" w:rsidP="009B75C3">
      <w:pPr>
        <w:pStyle w:val="PL"/>
        <w:rPr>
          <w:noProof w:val="0"/>
          <w:snapToGrid w:val="0"/>
        </w:rPr>
      </w:pPr>
      <w:r w:rsidRPr="001D2E49">
        <w:rPr>
          <w:noProof w:val="0"/>
          <w:snapToGrid w:val="0"/>
        </w:rPr>
        <w:t>id-HandoverNotification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11</w:t>
      </w:r>
    </w:p>
    <w:p w14:paraId="0D04C17E" w14:textId="77777777" w:rsidR="009B75C3" w:rsidRPr="001D2E49" w:rsidRDefault="009B75C3" w:rsidP="009B75C3">
      <w:pPr>
        <w:pStyle w:val="PL"/>
        <w:rPr>
          <w:noProof w:val="0"/>
          <w:snapToGrid w:val="0"/>
        </w:rPr>
      </w:pPr>
      <w:r w:rsidRPr="001D2E49">
        <w:rPr>
          <w:noProof w:val="0"/>
          <w:snapToGrid w:val="0"/>
        </w:rPr>
        <w:t>id-HandoverPreparation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12</w:t>
      </w:r>
    </w:p>
    <w:p w14:paraId="0A7FB9AC" w14:textId="77777777" w:rsidR="009B75C3" w:rsidRPr="001D2E49" w:rsidRDefault="009B75C3" w:rsidP="009B75C3">
      <w:pPr>
        <w:pStyle w:val="PL"/>
        <w:rPr>
          <w:noProof w:val="0"/>
          <w:snapToGrid w:val="0"/>
        </w:rPr>
      </w:pPr>
      <w:r w:rsidRPr="001D2E49">
        <w:rPr>
          <w:noProof w:val="0"/>
          <w:snapToGrid w:val="0"/>
        </w:rPr>
        <w:t>id-HandoverResourceAllocation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13</w:t>
      </w:r>
    </w:p>
    <w:p w14:paraId="6102A61E" w14:textId="77777777" w:rsidR="009B75C3" w:rsidRPr="001D2E49" w:rsidRDefault="009B75C3" w:rsidP="009B75C3">
      <w:pPr>
        <w:pStyle w:val="PL"/>
        <w:rPr>
          <w:noProof w:val="0"/>
          <w:snapToGrid w:val="0"/>
        </w:rPr>
      </w:pPr>
      <w:r w:rsidRPr="001D2E49">
        <w:rPr>
          <w:noProof w:val="0"/>
          <w:snapToGrid w:val="0"/>
        </w:rPr>
        <w:t>id-InitialContextSetup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14</w:t>
      </w:r>
    </w:p>
    <w:p w14:paraId="3DABB44D" w14:textId="77777777" w:rsidR="009B75C3" w:rsidRPr="001D2E49" w:rsidRDefault="009B75C3" w:rsidP="009B75C3">
      <w:pPr>
        <w:pStyle w:val="PL"/>
        <w:rPr>
          <w:noProof w:val="0"/>
          <w:snapToGrid w:val="0"/>
        </w:rPr>
      </w:pPr>
      <w:r w:rsidRPr="001D2E49">
        <w:rPr>
          <w:noProof w:val="0"/>
          <w:snapToGrid w:val="0"/>
        </w:rPr>
        <w:t>id-InitialUEMessage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15</w:t>
      </w:r>
    </w:p>
    <w:p w14:paraId="7F30BAEC"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LocationReportingControl</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16</w:t>
      </w:r>
    </w:p>
    <w:p w14:paraId="0B7FDE7B"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LocationReportingFailureIndication</w:t>
      </w:r>
      <w:r w:rsidRPr="001D2E49">
        <w:rPr>
          <w:noProof w:val="0"/>
          <w:snapToGrid w:val="0"/>
          <w:lang w:eastAsia="zh-CN"/>
        </w:rPr>
        <w:tab/>
      </w:r>
      <w:r w:rsidRPr="001D2E49">
        <w:rPr>
          <w:noProof w:val="0"/>
          <w:snapToGrid w:val="0"/>
          <w:lang w:eastAsia="zh-CN"/>
        </w:rPr>
        <w:tab/>
      </w:r>
      <w:r w:rsidRPr="001D2E49">
        <w:rPr>
          <w:noProof w:val="0"/>
          <w:snapToGrid w:val="0"/>
        </w:rPr>
        <w:t>ProcedureCode ::= 17</w:t>
      </w:r>
    </w:p>
    <w:p w14:paraId="4386DA24" w14:textId="77777777" w:rsidR="009B75C3" w:rsidRPr="001D2E49" w:rsidRDefault="009B75C3" w:rsidP="009B75C3">
      <w:pPr>
        <w:pStyle w:val="PL"/>
        <w:rPr>
          <w:noProof w:val="0"/>
          <w:snapToGrid w:val="0"/>
        </w:rPr>
      </w:pPr>
      <w:r w:rsidRPr="001D2E49">
        <w:rPr>
          <w:noProof w:val="0"/>
          <w:snapToGrid w:val="0"/>
        </w:rPr>
        <w:t>id-</w:t>
      </w:r>
      <w:r w:rsidRPr="001D2E49">
        <w:rPr>
          <w:noProof w:val="0"/>
          <w:snapToGrid w:val="0"/>
          <w:lang w:eastAsia="zh-CN"/>
        </w:rPr>
        <w:t>LocationReport</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18</w:t>
      </w:r>
    </w:p>
    <w:p w14:paraId="276B7F88" w14:textId="77777777" w:rsidR="009B75C3" w:rsidRPr="001D2E49" w:rsidRDefault="009B75C3" w:rsidP="009B75C3">
      <w:pPr>
        <w:pStyle w:val="PL"/>
        <w:rPr>
          <w:noProof w:val="0"/>
          <w:snapToGrid w:val="0"/>
        </w:rPr>
      </w:pPr>
      <w:r w:rsidRPr="001D2E49">
        <w:rPr>
          <w:noProof w:val="0"/>
          <w:snapToGrid w:val="0"/>
        </w:rPr>
        <w:t>id-NASNonDeliveryIndication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19</w:t>
      </w:r>
    </w:p>
    <w:p w14:paraId="62083FD3" w14:textId="77777777" w:rsidR="009B75C3" w:rsidRPr="001D2E49" w:rsidRDefault="009B75C3" w:rsidP="009B75C3">
      <w:pPr>
        <w:pStyle w:val="PL"/>
        <w:rPr>
          <w:noProof w:val="0"/>
          <w:snapToGrid w:val="0"/>
        </w:rPr>
      </w:pPr>
      <w:r w:rsidRPr="001D2E49">
        <w:rPr>
          <w:noProof w:val="0"/>
          <w:snapToGrid w:val="0"/>
        </w:rPr>
        <w:t>id-NGReset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20</w:t>
      </w:r>
    </w:p>
    <w:p w14:paraId="71855D10" w14:textId="77777777" w:rsidR="009B75C3" w:rsidRPr="001D2E49" w:rsidRDefault="009B75C3" w:rsidP="009B75C3">
      <w:pPr>
        <w:pStyle w:val="PL"/>
        <w:rPr>
          <w:noProof w:val="0"/>
          <w:snapToGrid w:val="0"/>
        </w:rPr>
      </w:pPr>
      <w:r w:rsidRPr="001D2E49">
        <w:rPr>
          <w:noProof w:val="0"/>
          <w:snapToGrid w:val="0"/>
        </w:rPr>
        <w:t>id-NGSetup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21</w:t>
      </w:r>
    </w:p>
    <w:p w14:paraId="24501FBB"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22</w:t>
      </w:r>
    </w:p>
    <w:p w14:paraId="30DE1895"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23</w:t>
      </w:r>
    </w:p>
    <w:p w14:paraId="5361E930" w14:textId="77777777" w:rsidR="009B75C3" w:rsidRPr="001D2E49" w:rsidRDefault="009B75C3" w:rsidP="009B75C3">
      <w:pPr>
        <w:pStyle w:val="PL"/>
        <w:rPr>
          <w:noProof w:val="0"/>
          <w:snapToGrid w:val="0"/>
        </w:rPr>
      </w:pPr>
      <w:r w:rsidRPr="001D2E49">
        <w:rPr>
          <w:noProof w:val="0"/>
          <w:snapToGrid w:val="0"/>
        </w:rPr>
        <w:t>id-Paging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24</w:t>
      </w:r>
    </w:p>
    <w:p w14:paraId="6E3BC734" w14:textId="77777777" w:rsidR="009B75C3" w:rsidRPr="001D2E49" w:rsidRDefault="009B75C3" w:rsidP="009B75C3">
      <w:pPr>
        <w:pStyle w:val="PL"/>
        <w:rPr>
          <w:noProof w:val="0"/>
          <w:snapToGrid w:val="0"/>
        </w:rPr>
      </w:pPr>
      <w:r w:rsidRPr="001D2E49">
        <w:rPr>
          <w:noProof w:val="0"/>
          <w:snapToGrid w:val="0"/>
        </w:rPr>
        <w:t>id-PathSwitchRequest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25</w:t>
      </w:r>
    </w:p>
    <w:p w14:paraId="0655FDE5" w14:textId="77777777" w:rsidR="009B75C3" w:rsidRPr="001D2E49" w:rsidRDefault="009B75C3" w:rsidP="009B75C3">
      <w:pPr>
        <w:pStyle w:val="PL"/>
        <w:rPr>
          <w:noProof w:val="0"/>
          <w:snapToGrid w:val="0"/>
        </w:rPr>
      </w:pPr>
      <w:r w:rsidRPr="001D2E49">
        <w:rPr>
          <w:noProof w:val="0"/>
          <w:snapToGrid w:val="0"/>
        </w:rPr>
        <w:t>id-PDUSessionResourceModify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26</w:t>
      </w:r>
    </w:p>
    <w:p w14:paraId="2BF9F22A" w14:textId="77777777" w:rsidR="009B75C3" w:rsidRPr="001D2E49" w:rsidRDefault="009B75C3" w:rsidP="009B75C3">
      <w:pPr>
        <w:pStyle w:val="PL"/>
        <w:rPr>
          <w:noProof w:val="0"/>
          <w:snapToGrid w:val="0"/>
        </w:rPr>
      </w:pPr>
      <w:r w:rsidRPr="001D2E49">
        <w:rPr>
          <w:noProof w:val="0"/>
          <w:snapToGrid w:val="0"/>
        </w:rPr>
        <w:t>id-PDUSessionResourceModifyIndication</w:t>
      </w:r>
      <w:r w:rsidRPr="001D2E49">
        <w:rPr>
          <w:noProof w:val="0"/>
          <w:snapToGrid w:val="0"/>
        </w:rPr>
        <w:tab/>
      </w:r>
      <w:r w:rsidRPr="001D2E49">
        <w:rPr>
          <w:noProof w:val="0"/>
          <w:snapToGrid w:val="0"/>
        </w:rPr>
        <w:tab/>
        <w:t>ProcedureCode ::= 27</w:t>
      </w:r>
    </w:p>
    <w:p w14:paraId="2ECC0309" w14:textId="77777777" w:rsidR="009B75C3" w:rsidRPr="001D2E49" w:rsidRDefault="009B75C3" w:rsidP="009B75C3">
      <w:pPr>
        <w:pStyle w:val="PL"/>
        <w:rPr>
          <w:noProof w:val="0"/>
          <w:snapToGrid w:val="0"/>
        </w:rPr>
      </w:pPr>
      <w:r w:rsidRPr="001D2E49">
        <w:rPr>
          <w:noProof w:val="0"/>
          <w:snapToGrid w:val="0"/>
        </w:rPr>
        <w:t>id-PDUSessionResourceRelease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28</w:t>
      </w:r>
    </w:p>
    <w:p w14:paraId="639D3893" w14:textId="77777777" w:rsidR="009B75C3" w:rsidRPr="001D2E49" w:rsidRDefault="009B75C3" w:rsidP="009B75C3">
      <w:pPr>
        <w:pStyle w:val="PL"/>
        <w:rPr>
          <w:noProof w:val="0"/>
          <w:snapToGrid w:val="0"/>
        </w:rPr>
      </w:pPr>
      <w:r w:rsidRPr="001D2E49">
        <w:rPr>
          <w:noProof w:val="0"/>
          <w:snapToGrid w:val="0"/>
        </w:rPr>
        <w:t>id-PDUSessionResourceSetup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29</w:t>
      </w:r>
    </w:p>
    <w:p w14:paraId="2190441C" w14:textId="77777777" w:rsidR="009B75C3" w:rsidRPr="001D2E49" w:rsidRDefault="009B75C3" w:rsidP="009B75C3">
      <w:pPr>
        <w:pStyle w:val="PL"/>
        <w:rPr>
          <w:noProof w:val="0"/>
          <w:snapToGrid w:val="0"/>
        </w:rPr>
      </w:pPr>
      <w:r w:rsidRPr="001D2E49">
        <w:rPr>
          <w:noProof w:val="0"/>
          <w:snapToGrid w:val="0"/>
        </w:rPr>
        <w:t>id-PDUSessionResourceNotify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30</w:t>
      </w:r>
    </w:p>
    <w:p w14:paraId="36919E72" w14:textId="77777777" w:rsidR="009B75C3" w:rsidRPr="001D2E49" w:rsidRDefault="009B75C3" w:rsidP="009B75C3">
      <w:pPr>
        <w:pStyle w:val="PL"/>
        <w:rPr>
          <w:noProof w:val="0"/>
          <w:snapToGrid w:val="0"/>
        </w:rPr>
      </w:pPr>
      <w:r w:rsidRPr="001D2E49">
        <w:rPr>
          <w:noProof w:val="0"/>
          <w:snapToGrid w:val="0"/>
        </w:rPr>
        <w:t>id-PrivateMessage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31</w:t>
      </w:r>
    </w:p>
    <w:p w14:paraId="0B783EB4" w14:textId="77777777" w:rsidR="009B75C3" w:rsidRPr="001D2E49" w:rsidRDefault="009B75C3" w:rsidP="009B75C3">
      <w:pPr>
        <w:pStyle w:val="PL"/>
        <w:rPr>
          <w:noProof w:val="0"/>
          <w:snapToGrid w:val="0"/>
        </w:rPr>
      </w:pPr>
      <w:r w:rsidRPr="001D2E49">
        <w:rPr>
          <w:noProof w:val="0"/>
          <w:snapToGrid w:val="0"/>
        </w:rPr>
        <w:t>id-PWSCancel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32</w:t>
      </w:r>
    </w:p>
    <w:p w14:paraId="1F0A3737" w14:textId="77777777" w:rsidR="009B75C3" w:rsidRPr="001D2E49" w:rsidRDefault="009B75C3" w:rsidP="009B75C3">
      <w:pPr>
        <w:pStyle w:val="PL"/>
        <w:rPr>
          <w:noProof w:val="0"/>
          <w:snapToGrid w:val="0"/>
        </w:rPr>
      </w:pPr>
      <w:r w:rsidRPr="001D2E49">
        <w:rPr>
          <w:noProof w:val="0"/>
          <w:snapToGrid w:val="0"/>
        </w:rPr>
        <w:t>id-PWSFailureIndication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33</w:t>
      </w:r>
    </w:p>
    <w:p w14:paraId="65F4F8D1" w14:textId="77777777" w:rsidR="009B75C3" w:rsidRPr="001D2E49" w:rsidRDefault="009B75C3" w:rsidP="009B75C3">
      <w:pPr>
        <w:pStyle w:val="PL"/>
        <w:rPr>
          <w:noProof w:val="0"/>
          <w:snapToGrid w:val="0"/>
        </w:rPr>
      </w:pPr>
      <w:r w:rsidRPr="001D2E49">
        <w:rPr>
          <w:noProof w:val="0"/>
          <w:snapToGrid w:val="0"/>
        </w:rPr>
        <w:t>id-PWSRestartIndication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34</w:t>
      </w:r>
    </w:p>
    <w:p w14:paraId="01FA60D7" w14:textId="77777777" w:rsidR="009B75C3" w:rsidRPr="001D2E49" w:rsidRDefault="009B75C3" w:rsidP="009B75C3">
      <w:pPr>
        <w:pStyle w:val="PL"/>
        <w:rPr>
          <w:noProof w:val="0"/>
          <w:snapToGrid w:val="0"/>
        </w:rPr>
      </w:pPr>
      <w:r w:rsidRPr="001D2E49">
        <w:rPr>
          <w:noProof w:val="0"/>
          <w:snapToGrid w:val="0"/>
        </w:rPr>
        <w:t>id-RAN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35</w:t>
      </w:r>
    </w:p>
    <w:p w14:paraId="7D61D5B1" w14:textId="77777777" w:rsidR="009B75C3" w:rsidRPr="001D2E49" w:rsidRDefault="009B75C3" w:rsidP="009B75C3">
      <w:pPr>
        <w:pStyle w:val="PL"/>
        <w:rPr>
          <w:noProof w:val="0"/>
          <w:snapToGrid w:val="0"/>
        </w:rPr>
      </w:pPr>
      <w:r w:rsidRPr="001D2E49">
        <w:rPr>
          <w:noProof w:val="0"/>
          <w:snapToGrid w:val="0"/>
        </w:rPr>
        <w:t>id-RerouteNASRequest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36</w:t>
      </w:r>
    </w:p>
    <w:p w14:paraId="2D4FF358" w14:textId="77777777" w:rsidR="009B75C3" w:rsidRPr="001D2E49" w:rsidRDefault="009B75C3" w:rsidP="009B75C3">
      <w:pPr>
        <w:pStyle w:val="PL"/>
        <w:rPr>
          <w:noProof w:val="0"/>
          <w:snapToGrid w:val="0"/>
        </w:rPr>
      </w:pPr>
      <w:r w:rsidRPr="001D2E49">
        <w:rPr>
          <w:noProof w:val="0"/>
          <w:snapToGrid w:val="0"/>
        </w:rPr>
        <w:t>id-RRCInactiveTransitionReport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37</w:t>
      </w:r>
    </w:p>
    <w:p w14:paraId="6F37541A" w14:textId="77777777" w:rsidR="009B75C3" w:rsidRPr="001D2E49" w:rsidRDefault="009B75C3" w:rsidP="009B75C3">
      <w:pPr>
        <w:pStyle w:val="PL"/>
        <w:rPr>
          <w:noProof w:val="0"/>
          <w:snapToGrid w:val="0"/>
        </w:rPr>
      </w:pPr>
      <w:r w:rsidRPr="001D2E49">
        <w:rPr>
          <w:noProof w:val="0"/>
          <w:snapToGrid w:val="0"/>
        </w:rPr>
        <w:t>id-TraceFailureIndication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38</w:t>
      </w:r>
    </w:p>
    <w:p w14:paraId="38A2612E" w14:textId="77777777" w:rsidR="009B75C3" w:rsidRPr="001D2E49" w:rsidRDefault="009B75C3" w:rsidP="009B75C3">
      <w:pPr>
        <w:pStyle w:val="PL"/>
        <w:rPr>
          <w:noProof w:val="0"/>
          <w:snapToGrid w:val="0"/>
        </w:rPr>
      </w:pPr>
      <w:r w:rsidRPr="001D2E49">
        <w:rPr>
          <w:noProof w:val="0"/>
          <w:snapToGrid w:val="0"/>
        </w:rPr>
        <w:t>id-TraceStart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39</w:t>
      </w:r>
    </w:p>
    <w:p w14:paraId="487705BD" w14:textId="77777777" w:rsidR="009B75C3" w:rsidRPr="001D2E49" w:rsidRDefault="009B75C3" w:rsidP="009B75C3">
      <w:pPr>
        <w:pStyle w:val="PL"/>
        <w:rPr>
          <w:noProof w:val="0"/>
          <w:snapToGrid w:val="0"/>
        </w:rPr>
      </w:pPr>
      <w:r w:rsidRPr="001D2E49">
        <w:rPr>
          <w:noProof w:val="0"/>
          <w:snapToGrid w:val="0"/>
        </w:rPr>
        <w:t>id-UEContextModification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40</w:t>
      </w:r>
    </w:p>
    <w:p w14:paraId="1924104F" w14:textId="77777777" w:rsidR="009B75C3" w:rsidRPr="001D2E49" w:rsidRDefault="009B75C3" w:rsidP="009B75C3">
      <w:pPr>
        <w:pStyle w:val="PL"/>
        <w:rPr>
          <w:noProof w:val="0"/>
          <w:snapToGrid w:val="0"/>
        </w:rPr>
      </w:pPr>
      <w:r w:rsidRPr="001D2E49">
        <w:rPr>
          <w:noProof w:val="0"/>
          <w:snapToGrid w:val="0"/>
        </w:rPr>
        <w:t>id-UEContextRelease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41</w:t>
      </w:r>
    </w:p>
    <w:p w14:paraId="179268B7" w14:textId="77777777" w:rsidR="009B75C3" w:rsidRPr="001D2E49" w:rsidRDefault="009B75C3" w:rsidP="009B75C3">
      <w:pPr>
        <w:pStyle w:val="PL"/>
        <w:rPr>
          <w:noProof w:val="0"/>
          <w:snapToGrid w:val="0"/>
        </w:rPr>
      </w:pPr>
      <w:r w:rsidRPr="001D2E49">
        <w:rPr>
          <w:noProof w:val="0"/>
          <w:snapToGrid w:val="0"/>
        </w:rPr>
        <w:t>id-UEContextReleaseRequest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42</w:t>
      </w:r>
    </w:p>
    <w:p w14:paraId="66C7E8EE" w14:textId="77777777" w:rsidR="009B75C3" w:rsidRPr="001D2E49" w:rsidRDefault="009B75C3" w:rsidP="009B75C3">
      <w:pPr>
        <w:pStyle w:val="PL"/>
        <w:rPr>
          <w:noProof w:val="0"/>
          <w:snapToGrid w:val="0"/>
        </w:rPr>
      </w:pPr>
      <w:r w:rsidRPr="001D2E49">
        <w:rPr>
          <w:noProof w:val="0"/>
          <w:snapToGrid w:val="0"/>
        </w:rPr>
        <w:t>id-UERadioCapabilityCheck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43</w:t>
      </w:r>
    </w:p>
    <w:p w14:paraId="1E3FD1FF" w14:textId="77777777" w:rsidR="009B75C3" w:rsidRPr="001D2E49" w:rsidRDefault="009B75C3" w:rsidP="009B75C3">
      <w:pPr>
        <w:pStyle w:val="PL"/>
        <w:rPr>
          <w:noProof w:val="0"/>
          <w:snapToGrid w:val="0"/>
        </w:rPr>
      </w:pPr>
      <w:r w:rsidRPr="001D2E49">
        <w:rPr>
          <w:noProof w:val="0"/>
          <w:snapToGrid w:val="0"/>
        </w:rPr>
        <w:t>id-UERadioCapabilityInfoIndication</w:t>
      </w:r>
      <w:r w:rsidRPr="001D2E49">
        <w:rPr>
          <w:noProof w:val="0"/>
          <w:snapToGrid w:val="0"/>
        </w:rPr>
        <w:tab/>
      </w:r>
      <w:r w:rsidRPr="001D2E49">
        <w:rPr>
          <w:noProof w:val="0"/>
          <w:snapToGrid w:val="0"/>
        </w:rPr>
        <w:tab/>
      </w:r>
      <w:r w:rsidRPr="001D2E49">
        <w:rPr>
          <w:noProof w:val="0"/>
          <w:snapToGrid w:val="0"/>
        </w:rPr>
        <w:tab/>
        <w:t>ProcedureCode ::= 44</w:t>
      </w:r>
    </w:p>
    <w:p w14:paraId="1167EDD2" w14:textId="77777777" w:rsidR="009B75C3" w:rsidRPr="001D2E49" w:rsidRDefault="009B75C3" w:rsidP="009B75C3">
      <w:pPr>
        <w:pStyle w:val="PL"/>
        <w:rPr>
          <w:noProof w:val="0"/>
          <w:snapToGrid w:val="0"/>
        </w:rPr>
      </w:pPr>
      <w:r w:rsidRPr="001D2E49">
        <w:rPr>
          <w:noProof w:val="0"/>
          <w:snapToGrid w:val="0"/>
        </w:rPr>
        <w:t>id-UETNLABindingRelease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45</w:t>
      </w:r>
    </w:p>
    <w:p w14:paraId="5B1B3E05" w14:textId="77777777" w:rsidR="009B75C3" w:rsidRPr="001D2E49" w:rsidRDefault="009B75C3" w:rsidP="009B75C3">
      <w:pPr>
        <w:pStyle w:val="PL"/>
        <w:rPr>
          <w:noProof w:val="0"/>
          <w:snapToGrid w:val="0"/>
        </w:rPr>
      </w:pPr>
      <w:r w:rsidRPr="001D2E49">
        <w:rPr>
          <w:noProof w:val="0"/>
          <w:snapToGrid w:val="0"/>
        </w:rPr>
        <w:t>id-UplinkNASTransport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46</w:t>
      </w:r>
    </w:p>
    <w:p w14:paraId="3F273084" w14:textId="77777777" w:rsidR="009B75C3" w:rsidRPr="001D2E49" w:rsidDel="00D14275" w:rsidRDefault="009B75C3" w:rsidP="009B75C3">
      <w:pPr>
        <w:pStyle w:val="PL"/>
        <w:rPr>
          <w:noProof w:val="0"/>
          <w:snapToGrid w:val="0"/>
          <w:lang w:eastAsia="zh-CN"/>
        </w:rPr>
      </w:pPr>
      <w:r w:rsidRPr="001D2E49">
        <w:rPr>
          <w:noProof w:val="0"/>
          <w:snapToGrid w:val="0"/>
        </w:rPr>
        <w:t>id-Uplink</w:t>
      </w:r>
      <w:r w:rsidRPr="001D2E49">
        <w:rPr>
          <w:noProof w:val="0"/>
          <w:snapToGrid w:val="0"/>
          <w:lang w:eastAsia="zh-CN"/>
        </w:rPr>
        <w:t>NonUEAssociatedNRPPa</w:t>
      </w:r>
      <w:r w:rsidRPr="001D2E49">
        <w:rPr>
          <w:noProof w:val="0"/>
          <w:snapToGrid w:val="0"/>
        </w:rPr>
        <w:t>Transport</w:t>
      </w:r>
      <w:r w:rsidRPr="001D2E49">
        <w:rPr>
          <w:noProof w:val="0"/>
          <w:snapToGrid w:val="0"/>
        </w:rPr>
        <w:tab/>
      </w:r>
      <w:r w:rsidRPr="001D2E49">
        <w:rPr>
          <w:noProof w:val="0"/>
          <w:snapToGrid w:val="0"/>
        </w:rPr>
        <w:tab/>
        <w:t>ProcedureCode ::= 47</w:t>
      </w:r>
    </w:p>
    <w:p w14:paraId="5D7D049A" w14:textId="77777777" w:rsidR="009B75C3" w:rsidRPr="001D2E49" w:rsidRDefault="009B75C3" w:rsidP="009B75C3">
      <w:pPr>
        <w:pStyle w:val="PL"/>
        <w:rPr>
          <w:noProof w:val="0"/>
          <w:snapToGrid w:val="0"/>
        </w:rPr>
      </w:pPr>
      <w:r w:rsidRPr="001D2E49">
        <w:rPr>
          <w:noProof w:val="0"/>
          <w:snapToGrid w:val="0"/>
        </w:rPr>
        <w:t>id-UplinkRANConfigurationTransfer</w:t>
      </w:r>
      <w:r w:rsidRPr="001D2E49">
        <w:rPr>
          <w:noProof w:val="0"/>
          <w:snapToGrid w:val="0"/>
        </w:rPr>
        <w:tab/>
      </w:r>
      <w:r w:rsidRPr="001D2E49">
        <w:rPr>
          <w:noProof w:val="0"/>
          <w:snapToGrid w:val="0"/>
        </w:rPr>
        <w:tab/>
      </w:r>
      <w:r w:rsidRPr="001D2E49">
        <w:rPr>
          <w:noProof w:val="0"/>
          <w:snapToGrid w:val="0"/>
        </w:rPr>
        <w:tab/>
        <w:t>ProcedureCode ::= 48</w:t>
      </w:r>
    </w:p>
    <w:p w14:paraId="2026812E" w14:textId="77777777" w:rsidR="009B75C3" w:rsidRPr="001D2E49" w:rsidRDefault="009B75C3" w:rsidP="009B75C3">
      <w:pPr>
        <w:pStyle w:val="PL"/>
        <w:rPr>
          <w:noProof w:val="0"/>
          <w:snapToGrid w:val="0"/>
        </w:rPr>
      </w:pPr>
      <w:r w:rsidRPr="001D2E49">
        <w:rPr>
          <w:noProof w:val="0"/>
          <w:snapToGrid w:val="0"/>
        </w:rPr>
        <w:t>id-UplinkRANStatusTransfer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49</w:t>
      </w:r>
    </w:p>
    <w:p w14:paraId="00369782" w14:textId="77777777" w:rsidR="009B75C3" w:rsidRPr="001D2E49" w:rsidRDefault="009B75C3" w:rsidP="009B75C3">
      <w:pPr>
        <w:pStyle w:val="PL"/>
        <w:rPr>
          <w:noProof w:val="0"/>
          <w:snapToGrid w:val="0"/>
        </w:rPr>
      </w:pPr>
      <w:r w:rsidRPr="001D2E49">
        <w:rPr>
          <w:noProof w:val="0"/>
          <w:snapToGrid w:val="0"/>
        </w:rPr>
        <w:t>id-Uplink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r>
      <w:r w:rsidRPr="001D2E49">
        <w:rPr>
          <w:noProof w:val="0"/>
          <w:snapToGrid w:val="0"/>
        </w:rPr>
        <w:tab/>
        <w:t>ProcedureCode ::= 50</w:t>
      </w:r>
    </w:p>
    <w:p w14:paraId="495F08E1" w14:textId="77777777" w:rsidR="009B75C3" w:rsidRPr="001D2E49" w:rsidRDefault="009B75C3" w:rsidP="009B75C3">
      <w:pPr>
        <w:pStyle w:val="PL"/>
        <w:rPr>
          <w:noProof w:val="0"/>
          <w:snapToGrid w:val="0"/>
        </w:rPr>
      </w:pPr>
      <w:r w:rsidRPr="001D2E49">
        <w:rPr>
          <w:noProof w:val="0"/>
          <w:snapToGrid w:val="0"/>
        </w:rPr>
        <w:t>id-WriteReplaceWarning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51</w:t>
      </w:r>
    </w:p>
    <w:p w14:paraId="5DE4717C" w14:textId="77777777" w:rsidR="009B75C3" w:rsidRPr="001D2E49" w:rsidRDefault="009B75C3" w:rsidP="009B75C3">
      <w:pPr>
        <w:pStyle w:val="PL"/>
        <w:rPr>
          <w:noProof w:val="0"/>
          <w:snapToGrid w:val="0"/>
        </w:rPr>
      </w:pPr>
      <w:r w:rsidRPr="001D2E49">
        <w:rPr>
          <w:noProof w:val="0"/>
          <w:snapToGrid w:val="0"/>
        </w:rPr>
        <w:t>id-SecondaryRATDataUsageReport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52</w:t>
      </w:r>
    </w:p>
    <w:p w14:paraId="1FE290CB" w14:textId="77777777" w:rsidR="00B300BC" w:rsidRPr="001D2E49" w:rsidRDefault="00B300BC" w:rsidP="00B300BC">
      <w:pPr>
        <w:pStyle w:val="PL"/>
        <w:rPr>
          <w:noProof w:val="0"/>
          <w:snapToGrid w:val="0"/>
        </w:rPr>
      </w:pPr>
      <w:r w:rsidRPr="001D2E49">
        <w:rPr>
          <w:noProof w:val="0"/>
          <w:snapToGrid w:val="0"/>
        </w:rPr>
        <w:t>id-UplinkRIMInformationTransfer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53</w:t>
      </w:r>
    </w:p>
    <w:p w14:paraId="51D9810E" w14:textId="77777777" w:rsidR="00B300BC" w:rsidRPr="001D2E49" w:rsidRDefault="00B300BC" w:rsidP="00B300BC">
      <w:pPr>
        <w:pStyle w:val="PL"/>
        <w:rPr>
          <w:noProof w:val="0"/>
          <w:snapToGrid w:val="0"/>
        </w:rPr>
      </w:pPr>
      <w:r w:rsidRPr="001D2E49">
        <w:rPr>
          <w:noProof w:val="0"/>
          <w:snapToGrid w:val="0"/>
        </w:rPr>
        <w:t>id-DownlinkRIMInformationTransfer</w:t>
      </w:r>
      <w:r w:rsidRPr="001D2E49">
        <w:rPr>
          <w:noProof w:val="0"/>
          <w:snapToGrid w:val="0"/>
        </w:rPr>
        <w:tab/>
      </w:r>
      <w:r w:rsidRPr="001D2E49">
        <w:rPr>
          <w:noProof w:val="0"/>
          <w:snapToGrid w:val="0"/>
        </w:rPr>
        <w:tab/>
      </w:r>
      <w:r w:rsidRPr="001D2E49">
        <w:rPr>
          <w:noProof w:val="0"/>
          <w:snapToGrid w:val="0"/>
        </w:rPr>
        <w:tab/>
        <w:t>ProcedureCode ::= 54</w:t>
      </w:r>
    </w:p>
    <w:p w14:paraId="2038D09A" w14:textId="77777777" w:rsidR="00A47EB7" w:rsidRPr="00240CAD" w:rsidRDefault="00A47EB7" w:rsidP="00A47EB7">
      <w:pPr>
        <w:pStyle w:val="PL"/>
        <w:rPr>
          <w:noProof w:val="0"/>
          <w:snapToGrid w:val="0"/>
        </w:rPr>
      </w:pPr>
      <w:r w:rsidRPr="00240CAD">
        <w:rPr>
          <w:noProof w:val="0"/>
          <w:snapToGrid w:val="0"/>
        </w:rPr>
        <w:t>id-RetrieveUEInformation</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55</w:t>
      </w:r>
    </w:p>
    <w:p w14:paraId="3EA7679B" w14:textId="77777777" w:rsidR="00A47EB7" w:rsidRPr="00240CAD" w:rsidRDefault="00A47EB7" w:rsidP="00A47EB7">
      <w:pPr>
        <w:pStyle w:val="PL"/>
        <w:rPr>
          <w:noProof w:val="0"/>
          <w:snapToGrid w:val="0"/>
        </w:rPr>
      </w:pPr>
      <w:r w:rsidRPr="00240CAD">
        <w:rPr>
          <w:noProof w:val="0"/>
          <w:snapToGrid w:val="0"/>
        </w:rPr>
        <w:t>id-UEInformationTransfer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56</w:t>
      </w:r>
    </w:p>
    <w:p w14:paraId="373E7FF9" w14:textId="77777777" w:rsidR="00A47EB7" w:rsidRPr="001D2E49" w:rsidRDefault="00A47EB7" w:rsidP="00A47EB7">
      <w:pPr>
        <w:pStyle w:val="PL"/>
        <w:rPr>
          <w:noProof w:val="0"/>
          <w:snapToGrid w:val="0"/>
        </w:rPr>
      </w:pPr>
      <w:r w:rsidRPr="00240CAD">
        <w:rPr>
          <w:noProof w:val="0"/>
          <w:snapToGrid w:val="0"/>
        </w:rPr>
        <w:t>id-RANCPRelocationIndication</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57</w:t>
      </w:r>
    </w:p>
    <w:p w14:paraId="73C0450D" w14:textId="77777777" w:rsidR="00E83DD1" w:rsidRPr="00556C4F" w:rsidRDefault="00E83DD1" w:rsidP="00367E0D">
      <w:pPr>
        <w:pStyle w:val="PL"/>
        <w:rPr>
          <w:noProof w:val="0"/>
          <w:snapToGrid w:val="0"/>
        </w:rPr>
      </w:pPr>
      <w:r w:rsidRPr="00556C4F">
        <w:rPr>
          <w:noProof w:val="0"/>
          <w:snapToGrid w:val="0"/>
        </w:rPr>
        <w:t>id-UEContextResume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58</w:t>
      </w:r>
    </w:p>
    <w:p w14:paraId="3225FC82" w14:textId="77777777" w:rsidR="00E83DD1" w:rsidRPr="00556C4F" w:rsidRDefault="00E83DD1" w:rsidP="00367E0D">
      <w:pPr>
        <w:pStyle w:val="PL"/>
        <w:rPr>
          <w:noProof w:val="0"/>
          <w:snapToGrid w:val="0"/>
        </w:rPr>
      </w:pPr>
      <w:r w:rsidRPr="00556C4F">
        <w:rPr>
          <w:noProof w:val="0"/>
          <w:snapToGrid w:val="0"/>
        </w:rPr>
        <w:t>id-UEContextSuspend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59</w:t>
      </w:r>
    </w:p>
    <w:p w14:paraId="7654D992" w14:textId="77777777" w:rsidR="00095490" w:rsidRPr="001D2E49" w:rsidRDefault="00095490" w:rsidP="00095490">
      <w:pPr>
        <w:pStyle w:val="PL"/>
        <w:rPr>
          <w:noProof w:val="0"/>
          <w:snapToGrid w:val="0"/>
        </w:rPr>
      </w:pP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Pr>
          <w:noProof w:val="0"/>
          <w:snapToGrid w:val="0"/>
        </w:rPr>
        <w:tab/>
      </w:r>
      <w:r>
        <w:rPr>
          <w:noProof w:val="0"/>
          <w:snapToGrid w:val="0"/>
        </w:rPr>
        <w:tab/>
      </w:r>
      <w:r>
        <w:rPr>
          <w:noProof w:val="0"/>
          <w:snapToGrid w:val="0"/>
        </w:rPr>
        <w:tab/>
      </w:r>
      <w:r>
        <w:rPr>
          <w:noProof w:val="0"/>
          <w:snapToGrid w:val="0"/>
        </w:rPr>
        <w:tab/>
        <w:t xml:space="preserve">ProcedureCode ::= </w:t>
      </w:r>
      <w:r w:rsidRPr="00367E0D">
        <w:rPr>
          <w:noProof w:val="0"/>
          <w:snapToGrid w:val="0"/>
        </w:rPr>
        <w:t>60</w:t>
      </w:r>
    </w:p>
    <w:p w14:paraId="302BA7C8" w14:textId="77777777" w:rsidR="00D70A30" w:rsidRPr="007635A1" w:rsidRDefault="00D70A30" w:rsidP="00D70A30">
      <w:pPr>
        <w:pStyle w:val="PL"/>
        <w:rPr>
          <w:noProof w:val="0"/>
          <w:snapToGrid w:val="0"/>
        </w:rPr>
      </w:pPr>
      <w:r w:rsidRPr="007635A1">
        <w:rPr>
          <w:noProof w:val="0"/>
          <w:snapToGrid w:val="0"/>
        </w:rPr>
        <w:t>id-HandoverSuccess</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8D0EDE">
        <w:rPr>
          <w:noProof w:val="0"/>
          <w:snapToGrid w:val="0"/>
        </w:rPr>
        <w:t xml:space="preserve">ProcedureCode ::= </w:t>
      </w:r>
      <w:r>
        <w:rPr>
          <w:noProof w:val="0"/>
          <w:snapToGrid w:val="0"/>
        </w:rPr>
        <w:t>61</w:t>
      </w:r>
    </w:p>
    <w:p w14:paraId="15D0734F" w14:textId="77777777" w:rsidR="00D70A30" w:rsidRPr="007635A1" w:rsidRDefault="00D70A30" w:rsidP="00D70A30">
      <w:pPr>
        <w:pStyle w:val="PL"/>
        <w:rPr>
          <w:noProof w:val="0"/>
          <w:snapToGrid w:val="0"/>
        </w:rPr>
      </w:pPr>
      <w:r w:rsidRPr="007635A1">
        <w:rPr>
          <w:noProof w:val="0"/>
          <w:snapToGrid w:val="0"/>
        </w:rPr>
        <w:t>id-</w:t>
      </w:r>
      <w:r>
        <w:rPr>
          <w:rFonts w:hint="eastAsia"/>
          <w:noProof w:val="0"/>
          <w:snapToGrid w:val="0"/>
        </w:rPr>
        <w:t>UplinkRAN</w:t>
      </w:r>
      <w:r w:rsidRPr="007635A1">
        <w:rPr>
          <w:noProof w:val="0"/>
          <w:snapToGrid w:val="0"/>
        </w:rPr>
        <w:t>EarlyStatusTransfer</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t xml:space="preserve">ProcedureCode ::= </w:t>
      </w:r>
      <w:r>
        <w:rPr>
          <w:noProof w:val="0"/>
          <w:snapToGrid w:val="0"/>
        </w:rPr>
        <w:t>62</w:t>
      </w:r>
    </w:p>
    <w:p w14:paraId="78E45465" w14:textId="77777777" w:rsidR="00D70A30" w:rsidRPr="00AD521A" w:rsidRDefault="00D70A30" w:rsidP="00D70A30">
      <w:pPr>
        <w:pStyle w:val="PL"/>
        <w:rPr>
          <w:noProof w:val="0"/>
          <w:snapToGrid w:val="0"/>
        </w:rPr>
      </w:pPr>
      <w:r w:rsidRPr="007635A1">
        <w:rPr>
          <w:noProof w:val="0"/>
          <w:snapToGrid w:val="0"/>
        </w:rPr>
        <w:t>id-</w:t>
      </w:r>
      <w:r>
        <w:rPr>
          <w:rFonts w:hint="eastAsia"/>
          <w:noProof w:val="0"/>
          <w:snapToGrid w:val="0"/>
        </w:rPr>
        <w:t>DownlinkRAN</w:t>
      </w:r>
      <w:r w:rsidRPr="007635A1">
        <w:rPr>
          <w:noProof w:val="0"/>
          <w:snapToGrid w:val="0"/>
        </w:rPr>
        <w:t>EarlyStatusTransfer</w:t>
      </w:r>
      <w:r>
        <w:rPr>
          <w:noProof w:val="0"/>
          <w:snapToGrid w:val="0"/>
        </w:rPr>
        <w:tab/>
      </w:r>
      <w:r>
        <w:rPr>
          <w:noProof w:val="0"/>
          <w:snapToGrid w:val="0"/>
        </w:rPr>
        <w:tab/>
      </w:r>
      <w:r>
        <w:rPr>
          <w:noProof w:val="0"/>
          <w:snapToGrid w:val="0"/>
        </w:rPr>
        <w:tab/>
      </w:r>
      <w:r w:rsidRPr="008D0EDE">
        <w:rPr>
          <w:noProof w:val="0"/>
          <w:snapToGrid w:val="0"/>
        </w:rPr>
        <w:t xml:space="preserve">ProcedureCode ::= </w:t>
      </w:r>
      <w:r>
        <w:rPr>
          <w:noProof w:val="0"/>
          <w:snapToGrid w:val="0"/>
        </w:rPr>
        <w:t>63</w:t>
      </w:r>
    </w:p>
    <w:p w14:paraId="6A869775" w14:textId="77777777" w:rsidR="00C43B25" w:rsidRDefault="00C43B25" w:rsidP="00C43B25">
      <w:pPr>
        <w:pStyle w:val="PL"/>
        <w:rPr>
          <w:noProof w:val="0"/>
          <w:snapToGrid w:val="0"/>
        </w:rPr>
      </w:pPr>
      <w:bookmarkStart w:id="12366" w:name="_Hlk44941722"/>
      <w:r w:rsidRPr="00240CAD">
        <w:rPr>
          <w:noProof w:val="0"/>
          <w:snapToGrid w:val="0"/>
        </w:rPr>
        <w:t>id-</w:t>
      </w:r>
      <w:r>
        <w:rPr>
          <w:noProof w:val="0"/>
          <w:snapToGrid w:val="0"/>
        </w:rPr>
        <w:t>AMF</w:t>
      </w:r>
      <w:r w:rsidRPr="00240CAD">
        <w:rPr>
          <w:noProof w:val="0"/>
          <w:snapToGrid w:val="0"/>
        </w:rPr>
        <w:t>CPRelocationIndication</w:t>
      </w:r>
      <w:bookmarkEnd w:id="12366"/>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64</w:t>
      </w:r>
    </w:p>
    <w:p w14:paraId="486D4B94" w14:textId="77777777" w:rsidR="00C43B25" w:rsidRPr="00AD521A" w:rsidRDefault="00C43B25" w:rsidP="00C43B25">
      <w:pPr>
        <w:pStyle w:val="PL"/>
        <w:rPr>
          <w:noProof w:val="0"/>
          <w:snapToGrid w:val="0"/>
        </w:rPr>
      </w:pPr>
      <w:bookmarkStart w:id="12367" w:name="_Hlk44941731"/>
      <w:r>
        <w:rPr>
          <w:noProof w:val="0"/>
          <w:snapToGrid w:val="0"/>
        </w:rPr>
        <w:t>id-ConnectionEstablishmentIndication</w:t>
      </w:r>
      <w:bookmarkEnd w:id="12367"/>
      <w:r>
        <w:rPr>
          <w:noProof w:val="0"/>
          <w:snapToGrid w:val="0"/>
        </w:rPr>
        <w:tab/>
      </w:r>
      <w:r>
        <w:rPr>
          <w:noProof w:val="0"/>
          <w:snapToGrid w:val="0"/>
        </w:rPr>
        <w:tab/>
      </w:r>
      <w:r w:rsidRPr="001D2E49">
        <w:rPr>
          <w:noProof w:val="0"/>
          <w:snapToGrid w:val="0"/>
        </w:rPr>
        <w:t xml:space="preserve">ProcedureCode ::= </w:t>
      </w:r>
      <w:r>
        <w:rPr>
          <w:noProof w:val="0"/>
          <w:snapToGrid w:val="0"/>
        </w:rPr>
        <w:t>65</w:t>
      </w:r>
    </w:p>
    <w:p w14:paraId="23F95212" w14:textId="77777777" w:rsidR="009B75C3" w:rsidRPr="001D2E49" w:rsidRDefault="009B75C3" w:rsidP="009B75C3">
      <w:pPr>
        <w:pStyle w:val="PL"/>
        <w:rPr>
          <w:noProof w:val="0"/>
          <w:snapToGrid w:val="0"/>
        </w:rPr>
      </w:pPr>
    </w:p>
    <w:p w14:paraId="2ECE4632" w14:textId="77777777" w:rsidR="009B75C3" w:rsidRPr="001D2E49" w:rsidRDefault="009B75C3" w:rsidP="009B75C3">
      <w:pPr>
        <w:pStyle w:val="PL"/>
        <w:rPr>
          <w:noProof w:val="0"/>
          <w:snapToGrid w:val="0"/>
        </w:rPr>
      </w:pPr>
      <w:r w:rsidRPr="001D2E49">
        <w:rPr>
          <w:noProof w:val="0"/>
          <w:snapToGrid w:val="0"/>
        </w:rPr>
        <w:t>-- **************************************************************</w:t>
      </w:r>
    </w:p>
    <w:p w14:paraId="3A67B4D8" w14:textId="77777777" w:rsidR="009B75C3" w:rsidRPr="001D2E49" w:rsidRDefault="009B75C3" w:rsidP="009B75C3">
      <w:pPr>
        <w:pStyle w:val="PL"/>
        <w:rPr>
          <w:noProof w:val="0"/>
          <w:snapToGrid w:val="0"/>
        </w:rPr>
      </w:pPr>
      <w:r w:rsidRPr="001D2E49">
        <w:rPr>
          <w:noProof w:val="0"/>
          <w:snapToGrid w:val="0"/>
        </w:rPr>
        <w:t>--</w:t>
      </w:r>
    </w:p>
    <w:p w14:paraId="3791A3A7" w14:textId="77777777" w:rsidR="009B75C3" w:rsidRPr="001D2E49" w:rsidRDefault="009B75C3" w:rsidP="009B75C3">
      <w:pPr>
        <w:pStyle w:val="PL"/>
        <w:outlineLvl w:val="3"/>
        <w:rPr>
          <w:noProof w:val="0"/>
          <w:snapToGrid w:val="0"/>
        </w:rPr>
      </w:pPr>
      <w:r w:rsidRPr="001D2E49">
        <w:rPr>
          <w:noProof w:val="0"/>
          <w:snapToGrid w:val="0"/>
        </w:rPr>
        <w:t>-- Extension constants</w:t>
      </w:r>
    </w:p>
    <w:p w14:paraId="694007B2" w14:textId="77777777" w:rsidR="009B75C3" w:rsidRPr="001D2E49" w:rsidRDefault="009B75C3" w:rsidP="009B75C3">
      <w:pPr>
        <w:pStyle w:val="PL"/>
        <w:rPr>
          <w:noProof w:val="0"/>
          <w:snapToGrid w:val="0"/>
        </w:rPr>
      </w:pPr>
      <w:r w:rsidRPr="001D2E49">
        <w:rPr>
          <w:noProof w:val="0"/>
          <w:snapToGrid w:val="0"/>
        </w:rPr>
        <w:t>--</w:t>
      </w:r>
    </w:p>
    <w:p w14:paraId="5874232F" w14:textId="77777777" w:rsidR="009B75C3" w:rsidRPr="001D2E49" w:rsidRDefault="009B75C3" w:rsidP="009B75C3">
      <w:pPr>
        <w:pStyle w:val="PL"/>
        <w:rPr>
          <w:noProof w:val="0"/>
          <w:snapToGrid w:val="0"/>
        </w:rPr>
      </w:pPr>
      <w:r w:rsidRPr="001D2E49">
        <w:rPr>
          <w:noProof w:val="0"/>
          <w:snapToGrid w:val="0"/>
        </w:rPr>
        <w:t>-- **************************************************************</w:t>
      </w:r>
    </w:p>
    <w:p w14:paraId="7A76B503" w14:textId="77777777" w:rsidR="009B75C3" w:rsidRPr="001D2E49" w:rsidRDefault="009B75C3" w:rsidP="009B75C3">
      <w:pPr>
        <w:pStyle w:val="PL"/>
        <w:rPr>
          <w:noProof w:val="0"/>
          <w:snapToGrid w:val="0"/>
        </w:rPr>
      </w:pPr>
    </w:p>
    <w:p w14:paraId="370B265B" w14:textId="77777777" w:rsidR="009B75C3" w:rsidRPr="001D2E49" w:rsidRDefault="009B75C3" w:rsidP="009B75C3">
      <w:pPr>
        <w:pStyle w:val="PL"/>
        <w:rPr>
          <w:noProof w:val="0"/>
          <w:snapToGrid w:val="0"/>
        </w:rPr>
      </w:pPr>
      <w:r w:rsidRPr="001D2E49">
        <w:rPr>
          <w:noProof w:val="0"/>
          <w:snapToGrid w:val="0"/>
        </w:rPr>
        <w:t>maxPrivateIEs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41CB4B0C" w14:textId="77777777" w:rsidR="009B75C3" w:rsidRPr="001D2E49" w:rsidRDefault="009B75C3" w:rsidP="009B75C3">
      <w:pPr>
        <w:pStyle w:val="PL"/>
        <w:rPr>
          <w:noProof w:val="0"/>
          <w:snapToGrid w:val="0"/>
        </w:rPr>
      </w:pPr>
      <w:r w:rsidRPr="001D2E49">
        <w:rPr>
          <w:noProof w:val="0"/>
          <w:snapToGrid w:val="0"/>
        </w:rPr>
        <w:t>maxProtocolExtensions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2F0AEAF8" w14:textId="77777777" w:rsidR="009B75C3" w:rsidRPr="001D2E49" w:rsidRDefault="009B75C3" w:rsidP="009B75C3">
      <w:pPr>
        <w:pStyle w:val="PL"/>
        <w:rPr>
          <w:noProof w:val="0"/>
          <w:snapToGrid w:val="0"/>
        </w:rPr>
      </w:pPr>
      <w:r w:rsidRPr="001D2E49">
        <w:rPr>
          <w:noProof w:val="0"/>
          <w:snapToGrid w:val="0"/>
        </w:rPr>
        <w:t>maxProtocolIEs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50E4FD3E" w14:textId="77777777" w:rsidR="009B75C3" w:rsidRPr="001D2E49" w:rsidRDefault="009B75C3" w:rsidP="009B75C3">
      <w:pPr>
        <w:pStyle w:val="PL"/>
        <w:rPr>
          <w:noProof w:val="0"/>
          <w:snapToGrid w:val="0"/>
        </w:rPr>
      </w:pPr>
    </w:p>
    <w:p w14:paraId="7BD4027F" w14:textId="77777777" w:rsidR="009B75C3" w:rsidRPr="001D2E49" w:rsidRDefault="009B75C3" w:rsidP="009B75C3">
      <w:pPr>
        <w:pStyle w:val="PL"/>
        <w:rPr>
          <w:noProof w:val="0"/>
          <w:snapToGrid w:val="0"/>
        </w:rPr>
      </w:pPr>
      <w:r w:rsidRPr="001D2E49">
        <w:rPr>
          <w:noProof w:val="0"/>
          <w:snapToGrid w:val="0"/>
        </w:rPr>
        <w:t>-- **************************************************************</w:t>
      </w:r>
    </w:p>
    <w:p w14:paraId="0F70AD36" w14:textId="77777777" w:rsidR="009B75C3" w:rsidRPr="001D2E49" w:rsidRDefault="009B75C3" w:rsidP="009B75C3">
      <w:pPr>
        <w:pStyle w:val="PL"/>
        <w:rPr>
          <w:noProof w:val="0"/>
          <w:snapToGrid w:val="0"/>
        </w:rPr>
      </w:pPr>
      <w:r w:rsidRPr="001D2E49">
        <w:rPr>
          <w:noProof w:val="0"/>
          <w:snapToGrid w:val="0"/>
        </w:rPr>
        <w:t>--</w:t>
      </w:r>
    </w:p>
    <w:p w14:paraId="70B1B9D2" w14:textId="77777777" w:rsidR="009B75C3" w:rsidRPr="001D2E49" w:rsidRDefault="009B75C3" w:rsidP="009B75C3">
      <w:pPr>
        <w:pStyle w:val="PL"/>
        <w:outlineLvl w:val="3"/>
        <w:rPr>
          <w:noProof w:val="0"/>
          <w:snapToGrid w:val="0"/>
        </w:rPr>
      </w:pPr>
      <w:r w:rsidRPr="001D2E49">
        <w:rPr>
          <w:noProof w:val="0"/>
          <w:snapToGrid w:val="0"/>
        </w:rPr>
        <w:t>-- Lists</w:t>
      </w:r>
    </w:p>
    <w:p w14:paraId="6D3298E2" w14:textId="77777777" w:rsidR="009B75C3" w:rsidRPr="001D2E49" w:rsidRDefault="009B75C3" w:rsidP="009B75C3">
      <w:pPr>
        <w:pStyle w:val="PL"/>
        <w:rPr>
          <w:noProof w:val="0"/>
          <w:snapToGrid w:val="0"/>
        </w:rPr>
      </w:pPr>
      <w:r w:rsidRPr="001D2E49">
        <w:rPr>
          <w:noProof w:val="0"/>
          <w:snapToGrid w:val="0"/>
        </w:rPr>
        <w:t>--</w:t>
      </w:r>
    </w:p>
    <w:p w14:paraId="49201002" w14:textId="77777777" w:rsidR="009B75C3" w:rsidRPr="001D2E49" w:rsidRDefault="009B75C3" w:rsidP="009B75C3">
      <w:pPr>
        <w:pStyle w:val="PL"/>
        <w:rPr>
          <w:noProof w:val="0"/>
          <w:snapToGrid w:val="0"/>
        </w:rPr>
      </w:pPr>
      <w:r w:rsidRPr="001D2E49">
        <w:rPr>
          <w:noProof w:val="0"/>
          <w:snapToGrid w:val="0"/>
        </w:rPr>
        <w:t>-- **************************************************************</w:t>
      </w:r>
    </w:p>
    <w:p w14:paraId="6E130AF2" w14:textId="77777777" w:rsidR="009B75C3" w:rsidRPr="001D2E49" w:rsidRDefault="009B75C3" w:rsidP="009B75C3">
      <w:pPr>
        <w:pStyle w:val="PL"/>
        <w:rPr>
          <w:noProof w:val="0"/>
          <w:snapToGrid w:val="0"/>
        </w:rPr>
      </w:pPr>
    </w:p>
    <w:p w14:paraId="6B97C72B"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16</w:t>
      </w:r>
    </w:p>
    <w:p w14:paraId="38C0B422" w14:textId="77777777" w:rsidR="005F05C7" w:rsidRPr="001D2E49" w:rsidRDefault="005F05C7" w:rsidP="005F05C7">
      <w:pPr>
        <w:pStyle w:val="PL"/>
        <w:rPr>
          <w:noProof w:val="0"/>
        </w:rPr>
      </w:pPr>
      <w:r>
        <w:rPr>
          <w:noProof w:val="0"/>
          <w:snapToGrid w:val="0"/>
        </w:rPr>
        <w:tab/>
      </w:r>
      <w:r w:rsidRPr="001D2E49">
        <w:rPr>
          <w:noProof w:val="0"/>
        </w:rPr>
        <w:t>maxnoof</w:t>
      </w:r>
      <w:r>
        <w:rPr>
          <w:noProof w:val="0"/>
        </w:rPr>
        <w:t>AllowedCAGsperPLMN</w:t>
      </w:r>
      <w:r>
        <w:rPr>
          <w:noProof w:val="0"/>
        </w:rPr>
        <w:tab/>
      </w:r>
      <w:r>
        <w:rPr>
          <w:noProof w:val="0"/>
        </w:rPr>
        <w:tab/>
      </w:r>
      <w:r>
        <w:rPr>
          <w:noProof w:val="0"/>
        </w:rPr>
        <w:tab/>
      </w:r>
      <w:r w:rsidRPr="001D2E49">
        <w:rPr>
          <w:noProof w:val="0"/>
          <w:snapToGrid w:val="0"/>
        </w:rPr>
        <w:t xml:space="preserve">INTEGER ::= </w:t>
      </w:r>
      <w:r>
        <w:rPr>
          <w:noProof w:val="0"/>
          <w:snapToGrid w:val="0"/>
        </w:rPr>
        <w:t>256</w:t>
      </w:r>
    </w:p>
    <w:p w14:paraId="53CB4B66" w14:textId="77777777" w:rsidR="009B75C3" w:rsidRPr="001D2E49" w:rsidRDefault="009B75C3" w:rsidP="009B75C3">
      <w:pPr>
        <w:pStyle w:val="PL"/>
        <w:rPr>
          <w:noProof w:val="0"/>
        </w:rPr>
      </w:pPr>
      <w:r w:rsidRPr="001D2E49">
        <w:rPr>
          <w:noProof w:val="0"/>
        </w:rPr>
        <w:tab/>
        <w:t>maxnoofAllowedS-NSSAIs</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8</w:t>
      </w:r>
    </w:p>
    <w:p w14:paraId="39187A19" w14:textId="77777777" w:rsidR="00A03583" w:rsidRDefault="00A03583" w:rsidP="00A03583">
      <w:pPr>
        <w:pStyle w:val="PL"/>
        <w:rPr>
          <w:noProof w:val="0"/>
          <w:snapToGrid w:val="0"/>
        </w:rPr>
      </w:pPr>
      <w:r>
        <w:rPr>
          <w:noProof w:val="0"/>
          <w:snapToGrid w:val="0"/>
        </w:rPr>
        <w:tab/>
        <w:t>maxnoofBluetoothName</w:t>
      </w:r>
      <w:r>
        <w:rPr>
          <w:noProof w:val="0"/>
          <w:snapToGrid w:val="0"/>
        </w:rPr>
        <w:tab/>
      </w:r>
      <w:r>
        <w:rPr>
          <w:noProof w:val="0"/>
          <w:snapToGrid w:val="0"/>
        </w:rPr>
        <w:tab/>
      </w:r>
      <w:r>
        <w:rPr>
          <w:noProof w:val="0"/>
          <w:snapToGrid w:val="0"/>
        </w:rPr>
        <w:tab/>
      </w:r>
      <w:r>
        <w:rPr>
          <w:noProof w:val="0"/>
          <w:snapToGrid w:val="0"/>
        </w:rPr>
        <w:tab/>
        <w:t>INTEGER ::= 4</w:t>
      </w:r>
    </w:p>
    <w:p w14:paraId="7B10D616" w14:textId="77777777" w:rsidR="009B75C3" w:rsidRPr="001D2E49" w:rsidRDefault="009B75C3" w:rsidP="009B75C3">
      <w:pPr>
        <w:pStyle w:val="PL"/>
        <w:rPr>
          <w:noProof w:val="0"/>
        </w:rPr>
      </w:pPr>
      <w:r w:rsidRPr="001D2E49">
        <w:rPr>
          <w:noProof w:val="0"/>
        </w:rPr>
        <w:tab/>
        <w:t>maxnoofBPLMNs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12</w:t>
      </w:r>
    </w:p>
    <w:p w14:paraId="4FF2155C" w14:textId="77777777" w:rsidR="005F05C7" w:rsidRPr="001D2E49" w:rsidRDefault="005F05C7" w:rsidP="005F05C7">
      <w:pPr>
        <w:pStyle w:val="PL"/>
        <w:rPr>
          <w:noProof w:val="0"/>
        </w:rPr>
      </w:pPr>
      <w:r>
        <w:rPr>
          <w:noProof w:val="0"/>
          <w:snapToGrid w:val="0"/>
        </w:rPr>
        <w:tab/>
      </w:r>
      <w:r w:rsidRPr="001D2E49">
        <w:rPr>
          <w:noProof w:val="0"/>
          <w:snapToGrid w:val="0"/>
        </w:rPr>
        <w:t>maxnoof</w:t>
      </w:r>
      <w:r>
        <w:rPr>
          <w:noProof w:val="0"/>
          <w:snapToGrid w:val="0"/>
        </w:rPr>
        <w:t>CAGSperCell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INTEGER ::= </w:t>
      </w:r>
      <w:r>
        <w:rPr>
          <w:noProof w:val="0"/>
          <w:snapToGrid w:val="0"/>
        </w:rPr>
        <w:t>64</w:t>
      </w:r>
    </w:p>
    <w:p w14:paraId="152A3E92" w14:textId="77777777" w:rsidR="00A03583" w:rsidRPr="00F32326" w:rsidRDefault="00A03583" w:rsidP="00A03583">
      <w:pPr>
        <w:pStyle w:val="PL"/>
        <w:spacing w:line="0" w:lineRule="atLeast"/>
        <w:rPr>
          <w:noProof w:val="0"/>
          <w:snapToGrid w:val="0"/>
        </w:rPr>
      </w:pPr>
      <w:r>
        <w:rPr>
          <w:noProof w:val="0"/>
          <w:snapToGrid w:val="0"/>
        </w:rPr>
        <w:tab/>
      </w:r>
      <w:r w:rsidRPr="00F32326">
        <w:rPr>
          <w:noProof w:val="0"/>
          <w:snapToGrid w:val="0"/>
        </w:rPr>
        <w:t>maxnoofCellIDforMDT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32</w:t>
      </w:r>
    </w:p>
    <w:p w14:paraId="10AF19D8" w14:textId="77777777" w:rsidR="009B75C3" w:rsidRPr="001D2E49" w:rsidRDefault="009B75C3" w:rsidP="009B75C3">
      <w:pPr>
        <w:pStyle w:val="PL"/>
        <w:rPr>
          <w:noProof w:val="0"/>
          <w:snapToGrid w:val="0"/>
        </w:rPr>
      </w:pPr>
      <w:r w:rsidRPr="001D2E49">
        <w:rPr>
          <w:noProof w:val="0"/>
        </w:rPr>
        <w:tab/>
        <w:t>maxnoofCellIDforWarning</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87F2CCA" w14:textId="77777777" w:rsidR="009B75C3" w:rsidRPr="001D2E49" w:rsidRDefault="009B75C3" w:rsidP="009B75C3">
      <w:pPr>
        <w:pStyle w:val="PL"/>
        <w:rPr>
          <w:noProof w:val="0"/>
        </w:rPr>
      </w:pPr>
      <w:r w:rsidRPr="001D2E49">
        <w:rPr>
          <w:noProof w:val="0"/>
          <w:snapToGrid w:val="0"/>
        </w:rPr>
        <w:tab/>
        <w:t>maxnoofCellinAoI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31E61980" w14:textId="77777777" w:rsidR="009B75C3" w:rsidRPr="001D2E49" w:rsidRDefault="009B75C3" w:rsidP="009B75C3">
      <w:pPr>
        <w:pStyle w:val="PL"/>
        <w:rPr>
          <w:noProof w:val="0"/>
        </w:rPr>
      </w:pPr>
      <w:r w:rsidRPr="001D2E49">
        <w:rPr>
          <w:noProof w:val="0"/>
        </w:rPr>
        <w:tab/>
        <w:t>maxnoofCellinEAI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36D0E5A" w14:textId="77777777" w:rsidR="009B75C3" w:rsidRPr="001D2E49" w:rsidRDefault="009B75C3" w:rsidP="009B75C3">
      <w:pPr>
        <w:pStyle w:val="PL"/>
        <w:rPr>
          <w:noProof w:val="0"/>
          <w:snapToGrid w:val="0"/>
        </w:rPr>
      </w:pPr>
      <w:r w:rsidRPr="001D2E49">
        <w:rPr>
          <w:noProof w:val="0"/>
        </w:rPr>
        <w:tab/>
        <w:t>maxnoofCellinTAI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9CC7E24" w14:textId="77777777" w:rsidR="009B75C3" w:rsidRPr="001D2E49" w:rsidRDefault="009B75C3" w:rsidP="009B75C3">
      <w:pPr>
        <w:pStyle w:val="PL"/>
        <w:rPr>
          <w:noProof w:val="0"/>
        </w:rPr>
      </w:pPr>
      <w:r w:rsidRPr="001D2E49">
        <w:rPr>
          <w:noProof w:val="0"/>
        </w:rPr>
        <w:tab/>
        <w:t>maxnoofCellsingNB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16384</w:t>
      </w:r>
    </w:p>
    <w:p w14:paraId="6510170C" w14:textId="77777777" w:rsidR="009B75C3" w:rsidRPr="001D2E49" w:rsidRDefault="009B75C3" w:rsidP="009B75C3">
      <w:pPr>
        <w:pStyle w:val="PL"/>
        <w:rPr>
          <w:noProof w:val="0"/>
          <w:snapToGrid w:val="0"/>
        </w:rPr>
      </w:pPr>
      <w:r w:rsidRPr="001D2E49">
        <w:rPr>
          <w:noProof w:val="0"/>
        </w:rPr>
        <w:tab/>
        <w:t>maxnoofCellsinngeNB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5511DBF" w14:textId="77777777" w:rsidR="009B75C3" w:rsidRPr="001D2E49" w:rsidRDefault="009B75C3" w:rsidP="009B75C3">
      <w:pPr>
        <w:pStyle w:val="PL"/>
        <w:rPr>
          <w:noProof w:val="0"/>
          <w:snapToGrid w:val="0"/>
        </w:rPr>
      </w:pPr>
      <w:r w:rsidRPr="001D2E49">
        <w:rPr>
          <w:noProof w:val="0"/>
          <w:snapToGrid w:val="0"/>
        </w:rPr>
        <w:tab/>
        <w:t>maxnoofCellsinUEHistoryInfo</w:t>
      </w:r>
      <w:r w:rsidRPr="001D2E49">
        <w:rPr>
          <w:noProof w:val="0"/>
          <w:snapToGrid w:val="0"/>
        </w:rPr>
        <w:tab/>
      </w:r>
      <w:r w:rsidRPr="001D2E49">
        <w:rPr>
          <w:noProof w:val="0"/>
          <w:snapToGrid w:val="0"/>
        </w:rPr>
        <w:tab/>
      </w:r>
      <w:r w:rsidRPr="001D2E49">
        <w:rPr>
          <w:noProof w:val="0"/>
          <w:snapToGrid w:val="0"/>
        </w:rPr>
        <w:tab/>
        <w:t>INTEGER ::= 16</w:t>
      </w:r>
    </w:p>
    <w:p w14:paraId="03EF01EE" w14:textId="77777777" w:rsidR="009B75C3" w:rsidRPr="001D2E49" w:rsidRDefault="009B75C3" w:rsidP="009B75C3">
      <w:pPr>
        <w:pStyle w:val="PL"/>
        <w:rPr>
          <w:noProof w:val="0"/>
        </w:rPr>
      </w:pPr>
      <w:r w:rsidRPr="001D2E49">
        <w:rPr>
          <w:noProof w:val="0"/>
          <w:snapToGrid w:val="0"/>
        </w:rPr>
        <w:tab/>
        <w:t>maxnoofCellsUEMovingTrajectory</w:t>
      </w:r>
      <w:r w:rsidRPr="001D2E49">
        <w:rPr>
          <w:noProof w:val="0"/>
          <w:snapToGrid w:val="0"/>
        </w:rPr>
        <w:tab/>
      </w:r>
      <w:r w:rsidRPr="001D2E49">
        <w:rPr>
          <w:noProof w:val="0"/>
          <w:snapToGrid w:val="0"/>
        </w:rPr>
        <w:tab/>
        <w:t>INTEGER ::= 16</w:t>
      </w:r>
    </w:p>
    <w:p w14:paraId="0329BD43" w14:textId="77777777" w:rsidR="009B75C3" w:rsidRPr="001D2E49" w:rsidRDefault="009B75C3" w:rsidP="009B75C3">
      <w:pPr>
        <w:pStyle w:val="PL"/>
        <w:rPr>
          <w:noProof w:val="0"/>
        </w:rPr>
      </w:pPr>
      <w:r w:rsidRPr="001D2E49">
        <w:rPr>
          <w:noProof w:val="0"/>
          <w:snapToGrid w:val="0"/>
        </w:rPr>
        <w:tab/>
        <w:t>maxnoofDRBs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734E76D9"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43255ED" w14:textId="77777777" w:rsidR="009B75C3" w:rsidRPr="001D2E49" w:rsidRDefault="009B75C3" w:rsidP="009B75C3">
      <w:pPr>
        <w:pStyle w:val="PL"/>
        <w:rPr>
          <w:noProof w:val="0"/>
          <w:snapToGrid w:val="0"/>
        </w:rPr>
      </w:pPr>
      <w:r w:rsidRPr="001D2E49">
        <w:rPr>
          <w:noProof w:val="0"/>
        </w:rPr>
        <w:tab/>
        <w:t>maxnoofEAIforRestart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A172FA7" w14:textId="77777777" w:rsidR="009B75C3" w:rsidRPr="001D2E49" w:rsidRDefault="009B75C3" w:rsidP="009B75C3">
      <w:pPr>
        <w:pStyle w:val="PL"/>
        <w:rPr>
          <w:noProof w:val="0"/>
          <w:snapToGrid w:val="0"/>
        </w:rPr>
      </w:pPr>
      <w:r w:rsidRPr="001D2E49">
        <w:rPr>
          <w:noProof w:val="0"/>
          <w:snapToGrid w:val="0"/>
        </w:rPr>
        <w:tab/>
        <w:t>maxnoofEPLMNs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15</w:t>
      </w:r>
    </w:p>
    <w:p w14:paraId="268BE93E" w14:textId="77777777" w:rsidR="009B75C3" w:rsidRPr="001D2E49" w:rsidRDefault="009B75C3" w:rsidP="009B75C3">
      <w:pPr>
        <w:pStyle w:val="PL"/>
        <w:rPr>
          <w:noProof w:val="0"/>
        </w:rPr>
      </w:pPr>
      <w:r w:rsidRPr="001D2E49">
        <w:rPr>
          <w:noProof w:val="0"/>
          <w:snapToGrid w:val="0"/>
        </w:rPr>
        <w:tab/>
      </w:r>
      <w:r w:rsidRPr="001D2E49">
        <w:rPr>
          <w:noProof w:val="0"/>
        </w:rPr>
        <w:t>maxnoofEPLMNsPlusOne</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w:t>
      </w:r>
    </w:p>
    <w:p w14:paraId="607FC59D" w14:textId="77777777" w:rsidR="009B75C3" w:rsidRPr="001D2E49" w:rsidRDefault="009B75C3" w:rsidP="009B75C3">
      <w:pPr>
        <w:pStyle w:val="PL"/>
        <w:rPr>
          <w:noProof w:val="0"/>
        </w:rPr>
      </w:pPr>
      <w:r w:rsidRPr="001D2E49">
        <w:rPr>
          <w:noProof w:val="0"/>
        </w:rPr>
        <w:tab/>
        <w:t>maxnoofE-RABs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20CD0CED" w14:textId="77777777" w:rsidR="009B75C3" w:rsidRPr="001D2E49" w:rsidRDefault="009B75C3" w:rsidP="009B75C3">
      <w:pPr>
        <w:pStyle w:val="PL"/>
        <w:rPr>
          <w:noProof w:val="0"/>
          <w:snapToGrid w:val="0"/>
        </w:rPr>
      </w:pPr>
      <w:r w:rsidRPr="001D2E49">
        <w:rPr>
          <w:noProof w:val="0"/>
          <w:snapToGrid w:val="0"/>
        </w:rPr>
        <w:tab/>
        <w:t>maxnoofErrors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7575A15B" w14:textId="77777777" w:rsidR="00343B45" w:rsidRPr="00DE361C" w:rsidRDefault="00343B45" w:rsidP="00367E0D">
      <w:pPr>
        <w:pStyle w:val="PL"/>
      </w:pPr>
      <w:r w:rsidRPr="00DE361C">
        <w:rPr>
          <w:snapToGrid w:val="0"/>
        </w:rPr>
        <w:tab/>
      </w:r>
      <w:r w:rsidRPr="00DE361C">
        <w:rPr>
          <w:rFonts w:eastAsia="Batang"/>
          <w:snapToGrid w:val="0"/>
          <w:lang w:eastAsia="zh-CN"/>
        </w:rPr>
        <w:t>maxnoof</w:t>
      </w:r>
      <w:r>
        <w:rPr>
          <w:rFonts w:eastAsia="Batang"/>
          <w:snapToGrid w:val="0"/>
          <w:lang w:eastAsia="zh-CN"/>
        </w:rPr>
        <w:t>Ext</w:t>
      </w:r>
      <w:r w:rsidRPr="00DE361C">
        <w:rPr>
          <w:rFonts w:eastAsia="Batang"/>
          <w:snapToGrid w:val="0"/>
          <w:lang w:eastAsia="zh-CN"/>
        </w:rPr>
        <w:t>SliceItems</w:t>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00042010">
        <w:rPr>
          <w:rFonts w:eastAsia="Batang"/>
          <w:snapToGrid w:val="0"/>
          <w:lang w:eastAsia="zh-CN"/>
        </w:rPr>
        <w:tab/>
      </w:r>
      <w:r w:rsidRPr="00DE361C">
        <w:rPr>
          <w:snapToGrid w:val="0"/>
        </w:rPr>
        <w:t xml:space="preserve">INTEGER ::= </w:t>
      </w:r>
      <w:r>
        <w:rPr>
          <w:snapToGrid w:val="0"/>
        </w:rPr>
        <w:t>65535</w:t>
      </w:r>
    </w:p>
    <w:p w14:paraId="3CBC284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cs="Arial"/>
          <w:lang w:eastAsia="ja-JP"/>
        </w:rPr>
        <w:t>maxnoofForbTACs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4096</w:t>
      </w:r>
    </w:p>
    <w:p w14:paraId="19620E54" w14:textId="77777777" w:rsidR="00A03583" w:rsidRPr="00367E0D" w:rsidRDefault="00A03583" w:rsidP="00367E0D">
      <w:pPr>
        <w:pStyle w:val="PL"/>
        <w:rPr>
          <w:noProof w:val="0"/>
          <w:snapToGrid w:val="0"/>
        </w:rPr>
      </w:pPr>
      <w:r w:rsidRPr="00367E0D">
        <w:rPr>
          <w:noProof w:val="0"/>
          <w:snapToGrid w:val="0"/>
        </w:rPr>
        <w:tab/>
        <w:t>maxnoofFreqforMDT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8</w:t>
      </w:r>
    </w:p>
    <w:p w14:paraId="61CC5A85" w14:textId="77777777" w:rsidR="00A03583" w:rsidRPr="00F32326" w:rsidRDefault="00A03583" w:rsidP="00A03583">
      <w:pPr>
        <w:pStyle w:val="PL"/>
        <w:rPr>
          <w:noProof w:val="0"/>
          <w:snapToGrid w:val="0"/>
        </w:rPr>
      </w:pPr>
      <w:r>
        <w:rPr>
          <w:noProof w:val="0"/>
          <w:snapToGrid w:val="0"/>
        </w:rPr>
        <w:tab/>
      </w:r>
      <w:r w:rsidRPr="00F32326">
        <w:rPr>
          <w:noProof w:val="0"/>
          <w:snapToGrid w:val="0"/>
        </w:rPr>
        <w:t>maxnoofMDTPLMNs</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16</w:t>
      </w:r>
    </w:p>
    <w:p w14:paraId="77B98E62" w14:textId="77777777" w:rsidR="009B75C3" w:rsidRPr="001D2E49" w:rsidRDefault="009B75C3" w:rsidP="009B75C3">
      <w:pPr>
        <w:pStyle w:val="PL"/>
        <w:rPr>
          <w:noProof w:val="0"/>
          <w:snapToGrid w:val="0"/>
        </w:rPr>
      </w:pPr>
      <w:r w:rsidRPr="001D2E49">
        <w:rPr>
          <w:noProof w:val="0"/>
          <w:snapToGrid w:val="0"/>
        </w:rPr>
        <w:tab/>
      </w:r>
      <w:r w:rsidRPr="00367E0D">
        <w:rPr>
          <w:noProof w:val="0"/>
          <w:snapToGrid w:val="0"/>
        </w:rPr>
        <w:t>maxnoofMultiConnectivity</w:t>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4</w:t>
      </w:r>
    </w:p>
    <w:p w14:paraId="24983F49" w14:textId="77777777" w:rsidR="009B75C3" w:rsidRPr="00367E0D" w:rsidRDefault="009B75C3" w:rsidP="009B75C3">
      <w:pPr>
        <w:pStyle w:val="PL"/>
        <w:rPr>
          <w:noProof w:val="0"/>
          <w:snapToGrid w:val="0"/>
        </w:rPr>
      </w:pPr>
      <w:r w:rsidRPr="001D2E49">
        <w:rPr>
          <w:noProof w:val="0"/>
          <w:snapToGrid w:val="0"/>
        </w:rPr>
        <w:tab/>
        <w:t>maxnoofMultiConnectivityMinusOne</w:t>
      </w:r>
      <w:r w:rsidRPr="001D2E49">
        <w:rPr>
          <w:noProof w:val="0"/>
          <w:snapToGrid w:val="0"/>
        </w:rPr>
        <w:tab/>
        <w:t>INTEGER ::= 3</w:t>
      </w:r>
    </w:p>
    <w:p w14:paraId="7FC0ACC1" w14:textId="77777777" w:rsidR="00A03583" w:rsidRPr="00367E0D" w:rsidRDefault="00A03583" w:rsidP="00367E0D">
      <w:pPr>
        <w:pStyle w:val="PL"/>
        <w:rPr>
          <w:noProof w:val="0"/>
          <w:snapToGrid w:val="0"/>
        </w:rPr>
      </w:pPr>
      <w:r w:rsidRPr="00367E0D">
        <w:rPr>
          <w:noProof w:val="0"/>
          <w:snapToGrid w:val="0"/>
        </w:rPr>
        <w:tab/>
        <w:t>maxnoofNeighPCIforMDT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1DB07521" w14:textId="77777777" w:rsidR="00D033C7" w:rsidRDefault="009B75C3" w:rsidP="00D033C7">
      <w:pPr>
        <w:pStyle w:val="PL"/>
        <w:rPr>
          <w:noProof w:val="0"/>
          <w:snapToGrid w:val="0"/>
        </w:rPr>
      </w:pPr>
      <w:r w:rsidRPr="00367E0D">
        <w:rPr>
          <w:noProof w:val="0"/>
          <w:snapToGrid w:val="0"/>
        </w:rPr>
        <w:tab/>
      </w:r>
      <w:r w:rsidRPr="001D2E49">
        <w:rPr>
          <w:noProof w:val="0"/>
          <w:snapToGrid w:val="0"/>
        </w:rPr>
        <w:t>maxnoofNGConnectionsToReset</w:t>
      </w:r>
      <w:r w:rsidRPr="001D2E49">
        <w:rPr>
          <w:noProof w:val="0"/>
          <w:snapToGrid w:val="0"/>
        </w:rPr>
        <w:tab/>
      </w:r>
      <w:r w:rsidRPr="001D2E49">
        <w:rPr>
          <w:noProof w:val="0"/>
          <w:snapToGrid w:val="0"/>
        </w:rPr>
        <w:tab/>
      </w:r>
      <w:r w:rsidRPr="001D2E49">
        <w:rPr>
          <w:noProof w:val="0"/>
          <w:snapToGrid w:val="0"/>
        </w:rPr>
        <w:tab/>
        <w:t>INTEGER ::= 65536</w:t>
      </w:r>
    </w:p>
    <w:p w14:paraId="158A4723" w14:textId="77777777" w:rsidR="00A03583" w:rsidRPr="00367E0D" w:rsidRDefault="00A03583" w:rsidP="00367E0D">
      <w:pPr>
        <w:pStyle w:val="PL"/>
        <w:rPr>
          <w:noProof w:val="0"/>
          <w:snapToGrid w:val="0"/>
        </w:rPr>
      </w:pPr>
      <w:r w:rsidRPr="00367E0D">
        <w:rPr>
          <w:noProof w:val="0"/>
          <w:snapToGrid w:val="0"/>
        </w:rPr>
        <w:tab/>
        <w:t>maxnoofNRCellBands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4D7BC83" w14:textId="77777777" w:rsidR="00D033C7" w:rsidRPr="00367E0D" w:rsidRDefault="00D033C7" w:rsidP="009B75C3">
      <w:pPr>
        <w:pStyle w:val="PL"/>
        <w:rPr>
          <w:noProof w:val="0"/>
          <w:snapToGrid w:val="0"/>
        </w:rPr>
      </w:pPr>
      <w:r w:rsidRPr="00367E0D">
        <w:rPr>
          <w:noProof w:val="0"/>
          <w:snapToGrid w:val="0"/>
        </w:rPr>
        <w:tab/>
        <w:t>maxnoof</w:t>
      </w:r>
      <w:r w:rsidRPr="00367E0D">
        <w:rPr>
          <w:rFonts w:hint="eastAsia"/>
          <w:noProof w:val="0"/>
          <w:snapToGrid w:val="0"/>
        </w:rPr>
        <w:t>PC5QoSFlow</w:t>
      </w:r>
      <w:r w:rsidRPr="00367E0D">
        <w:rPr>
          <w:noProof w:val="0"/>
          <w:snapToGrid w:val="0"/>
        </w:rPr>
        <w:t>s</w:t>
      </w:r>
      <w:r w:rsidRPr="00787FA4">
        <w:rPr>
          <w:noProof w:val="0"/>
          <w:snapToGrid w:val="0"/>
        </w:rPr>
        <w:t xml:space="preserve"> </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1D2E49">
        <w:rPr>
          <w:noProof w:val="0"/>
          <w:snapToGrid w:val="0"/>
        </w:rPr>
        <w:t>INTEGER ::= 2</w:t>
      </w:r>
      <w:r>
        <w:rPr>
          <w:noProof w:val="0"/>
          <w:snapToGrid w:val="0"/>
        </w:rPr>
        <w:t>048</w:t>
      </w:r>
    </w:p>
    <w:p w14:paraId="1367F3A4" w14:textId="77777777" w:rsidR="009B75C3" w:rsidRPr="001D2E49" w:rsidRDefault="009B75C3" w:rsidP="009B75C3">
      <w:pPr>
        <w:pStyle w:val="PL"/>
        <w:rPr>
          <w:noProof w:val="0"/>
          <w:snapToGrid w:val="0"/>
        </w:rPr>
      </w:pPr>
      <w:r w:rsidRPr="001D2E49">
        <w:rPr>
          <w:noProof w:val="0"/>
          <w:snapToGrid w:val="0"/>
        </w:rPr>
        <w:tab/>
        <w:t>maxnoofPDUSessions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15FA8C69" w14:textId="77777777" w:rsidR="009B75C3" w:rsidRPr="001D2E49" w:rsidRDefault="009B75C3" w:rsidP="009B75C3">
      <w:pPr>
        <w:pStyle w:val="PL"/>
        <w:rPr>
          <w:noProof w:val="0"/>
          <w:snapToGrid w:val="0"/>
        </w:rPr>
      </w:pPr>
      <w:r w:rsidRPr="001D2E49">
        <w:rPr>
          <w:noProof w:val="0"/>
          <w:snapToGrid w:val="0"/>
        </w:rPr>
        <w:tab/>
        <w:t>maxnoofPLMNs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12</w:t>
      </w:r>
    </w:p>
    <w:p w14:paraId="47E9439A" w14:textId="77777777" w:rsidR="00D033C7" w:rsidRDefault="009B75C3" w:rsidP="00D033C7">
      <w:pPr>
        <w:pStyle w:val="PL"/>
        <w:rPr>
          <w:noProof w:val="0"/>
          <w:snapToGrid w:val="0"/>
        </w:rPr>
      </w:pPr>
      <w:r w:rsidRPr="001D2E49">
        <w:rPr>
          <w:noProof w:val="0"/>
          <w:snapToGrid w:val="0"/>
        </w:rPr>
        <w:tab/>
        <w:t>maxnoofQosFlows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5AD35245" w14:textId="77777777" w:rsidR="00D033C7" w:rsidRPr="001D2E49" w:rsidRDefault="00D033C7" w:rsidP="0007655A">
      <w:pPr>
        <w:pStyle w:val="PL"/>
        <w:rPr>
          <w:noProof w:val="0"/>
          <w:snapToGrid w:val="0"/>
        </w:rPr>
      </w:pPr>
      <w:r w:rsidRPr="001D2E49">
        <w:rPr>
          <w:noProof w:val="0"/>
          <w:snapToGrid w:val="0"/>
        </w:rPr>
        <w:tab/>
      </w:r>
      <w:r w:rsidRPr="00367E0D">
        <w:rPr>
          <w:noProof w:val="0"/>
          <w:snapToGrid w:val="0"/>
        </w:rPr>
        <w:t>maxnoofQosParaSets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647B95">
        <w:rPr>
          <w:noProof w:val="0"/>
          <w:snapToGrid w:val="0"/>
        </w:rPr>
        <w:t xml:space="preserve">INTEGER ::= </w:t>
      </w:r>
      <w:r>
        <w:rPr>
          <w:noProof w:val="0"/>
          <w:snapToGrid w:val="0"/>
        </w:rPr>
        <w:t>8</w:t>
      </w:r>
    </w:p>
    <w:p w14:paraId="78080D69" w14:textId="77777777" w:rsidR="009B75C3" w:rsidRPr="001D2E49" w:rsidRDefault="009B75C3" w:rsidP="009B75C3">
      <w:pPr>
        <w:pStyle w:val="PL"/>
        <w:rPr>
          <w:noProof w:val="0"/>
          <w:snapToGrid w:val="0"/>
        </w:rPr>
      </w:pPr>
      <w:r w:rsidRPr="001D2E49">
        <w:rPr>
          <w:noProof w:val="0"/>
          <w:snapToGrid w:val="0"/>
        </w:rPr>
        <w:tab/>
        <w:t>maxnoofRANNodeinAoI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67F76802" w14:textId="77777777" w:rsidR="009B75C3" w:rsidRPr="001D2E49" w:rsidRDefault="009B75C3" w:rsidP="009B75C3">
      <w:pPr>
        <w:pStyle w:val="PL"/>
        <w:rPr>
          <w:noProof w:val="0"/>
          <w:snapToGrid w:val="0"/>
        </w:rPr>
      </w:pPr>
      <w:r w:rsidRPr="00367E0D">
        <w:rPr>
          <w:noProof w:val="0"/>
          <w:snapToGrid w:val="0"/>
        </w:rPr>
        <w:tab/>
        <w:t>maxnoofRecommendedCells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195E001A" w14:textId="77777777" w:rsidR="009B75C3" w:rsidRPr="001D2E49" w:rsidRDefault="009B75C3" w:rsidP="009B75C3">
      <w:pPr>
        <w:pStyle w:val="PL"/>
        <w:rPr>
          <w:noProof w:val="0"/>
          <w:snapToGrid w:val="0"/>
        </w:rPr>
      </w:pPr>
      <w:r w:rsidRPr="001D2E49">
        <w:rPr>
          <w:noProof w:val="0"/>
          <w:snapToGrid w:val="0"/>
        </w:rPr>
        <w:tab/>
        <w:t>maxnoofRecommendedRANNodes</w:t>
      </w:r>
      <w:r w:rsidRPr="001D2E49">
        <w:rPr>
          <w:noProof w:val="0"/>
          <w:snapToGrid w:val="0"/>
        </w:rPr>
        <w:tab/>
      </w:r>
      <w:r w:rsidRPr="001D2E49">
        <w:rPr>
          <w:noProof w:val="0"/>
          <w:snapToGrid w:val="0"/>
        </w:rPr>
        <w:tab/>
      </w:r>
      <w:r w:rsidRPr="001D2E49">
        <w:rPr>
          <w:noProof w:val="0"/>
          <w:snapToGrid w:val="0"/>
        </w:rPr>
        <w:tab/>
        <w:t>INTEGER ::= 16</w:t>
      </w:r>
    </w:p>
    <w:p w14:paraId="4636A416" w14:textId="77777777" w:rsidR="009B75C3" w:rsidRPr="00367E0D" w:rsidRDefault="009B75C3" w:rsidP="009B75C3">
      <w:pPr>
        <w:pStyle w:val="PL"/>
        <w:rPr>
          <w:noProof w:val="0"/>
          <w:snapToGrid w:val="0"/>
        </w:rPr>
      </w:pPr>
      <w:r w:rsidRPr="00367E0D">
        <w:rPr>
          <w:noProof w:val="0"/>
          <w:snapToGrid w:val="0"/>
        </w:rPr>
        <w:tab/>
        <w:t>maxnoofAoI</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64</w:t>
      </w:r>
    </w:p>
    <w:p w14:paraId="3941B423" w14:textId="77777777" w:rsidR="00A03583" w:rsidRPr="00367E0D" w:rsidRDefault="00A03583" w:rsidP="00367E0D">
      <w:pPr>
        <w:pStyle w:val="PL"/>
        <w:rPr>
          <w:noProof w:val="0"/>
          <w:snapToGrid w:val="0"/>
        </w:rPr>
      </w:pPr>
      <w:r w:rsidRPr="00367E0D">
        <w:rPr>
          <w:noProof w:val="0"/>
          <w:snapToGrid w:val="0"/>
        </w:rPr>
        <w:tab/>
        <w:t>maxnoofSensorName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w:t>
      </w:r>
    </w:p>
    <w:p w14:paraId="28A87BE2" w14:textId="77777777" w:rsidR="009B75C3" w:rsidRPr="00367E0D" w:rsidRDefault="009B75C3" w:rsidP="009B75C3">
      <w:pPr>
        <w:pStyle w:val="PL"/>
        <w:rPr>
          <w:noProof w:val="0"/>
          <w:snapToGrid w:val="0"/>
        </w:rPr>
      </w:pPr>
      <w:r w:rsidRPr="00367E0D">
        <w:rPr>
          <w:noProof w:val="0"/>
          <w:snapToGrid w:val="0"/>
        </w:rPr>
        <w:tab/>
        <w:t>maxnoofServedGUAMIs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62A5466B" w14:textId="77777777" w:rsidR="009B75C3" w:rsidRPr="00367E0D" w:rsidRDefault="009B75C3" w:rsidP="009B75C3">
      <w:pPr>
        <w:pStyle w:val="PL"/>
        <w:rPr>
          <w:noProof w:val="0"/>
          <w:snapToGrid w:val="0"/>
        </w:rPr>
      </w:pPr>
      <w:r w:rsidRPr="00367E0D">
        <w:rPr>
          <w:noProof w:val="0"/>
          <w:snapToGrid w:val="0"/>
        </w:rPr>
        <w:tab/>
        <w:t>maxnoofSliceItems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1024</w:t>
      </w:r>
    </w:p>
    <w:p w14:paraId="798B7559" w14:textId="77777777" w:rsidR="009B75C3" w:rsidRPr="00367E0D" w:rsidRDefault="009B75C3" w:rsidP="009B75C3">
      <w:pPr>
        <w:pStyle w:val="PL"/>
        <w:rPr>
          <w:noProof w:val="0"/>
          <w:snapToGrid w:val="0"/>
        </w:rPr>
      </w:pPr>
      <w:r w:rsidRPr="00367E0D">
        <w:rPr>
          <w:noProof w:val="0"/>
          <w:snapToGrid w:val="0"/>
        </w:rPr>
        <w:tab/>
        <w:t>maxnoofTACs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7621C88C" w14:textId="77777777" w:rsidR="00A03583" w:rsidRDefault="00A03583" w:rsidP="00367E0D">
      <w:pPr>
        <w:pStyle w:val="PL"/>
        <w:rPr>
          <w:noProof w:val="0"/>
          <w:snapToGrid w:val="0"/>
        </w:rPr>
      </w:pPr>
      <w:r>
        <w:rPr>
          <w:noProof w:val="0"/>
          <w:snapToGrid w:val="0"/>
        </w:rPr>
        <w:tab/>
      </w:r>
      <w:r w:rsidRPr="00F32326">
        <w:rPr>
          <w:noProof w:val="0"/>
          <w:snapToGrid w:val="0"/>
        </w:rPr>
        <w:t>maxnoofTAforMDT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8</w:t>
      </w:r>
    </w:p>
    <w:p w14:paraId="09178E63" w14:textId="77777777" w:rsidR="009B75C3" w:rsidRPr="00367E0D" w:rsidRDefault="009B75C3" w:rsidP="009B75C3">
      <w:pPr>
        <w:pStyle w:val="PL"/>
        <w:rPr>
          <w:noProof w:val="0"/>
          <w:snapToGrid w:val="0"/>
        </w:rPr>
      </w:pPr>
      <w:r w:rsidRPr="00367E0D">
        <w:rPr>
          <w:noProof w:val="0"/>
          <w:snapToGrid w:val="0"/>
        </w:rPr>
        <w:tab/>
        <w:t>maxnoofTAIforInactive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67BE1240" w14:textId="77777777" w:rsidR="009B75C3" w:rsidRPr="00367E0D" w:rsidRDefault="009B75C3" w:rsidP="009B75C3">
      <w:pPr>
        <w:pStyle w:val="PL"/>
        <w:rPr>
          <w:noProof w:val="0"/>
          <w:snapToGrid w:val="0"/>
        </w:rPr>
      </w:pPr>
      <w:r w:rsidRPr="00367E0D">
        <w:rPr>
          <w:noProof w:val="0"/>
          <w:snapToGrid w:val="0"/>
        </w:rPr>
        <w:tab/>
        <w:t>maxnoofTAIforPaging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1CF1A7D" w14:textId="77777777" w:rsidR="009B75C3" w:rsidRPr="00367E0D" w:rsidRDefault="009B75C3" w:rsidP="009B75C3">
      <w:pPr>
        <w:pStyle w:val="PL"/>
        <w:rPr>
          <w:noProof w:val="0"/>
          <w:snapToGrid w:val="0"/>
        </w:rPr>
      </w:pPr>
      <w:r w:rsidRPr="00367E0D">
        <w:rPr>
          <w:noProof w:val="0"/>
          <w:snapToGrid w:val="0"/>
        </w:rPr>
        <w:tab/>
        <w:t>maxnoofTAIforRestart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2048</w:t>
      </w:r>
    </w:p>
    <w:p w14:paraId="0137DCD8" w14:textId="77777777" w:rsidR="009B75C3" w:rsidRPr="001D2E49" w:rsidRDefault="009B75C3" w:rsidP="009B75C3">
      <w:pPr>
        <w:pStyle w:val="PL"/>
        <w:rPr>
          <w:noProof w:val="0"/>
          <w:snapToGrid w:val="0"/>
        </w:rPr>
      </w:pPr>
      <w:r w:rsidRPr="00367E0D">
        <w:rPr>
          <w:noProof w:val="0"/>
          <w:snapToGrid w:val="0"/>
        </w:rPr>
        <w:tab/>
        <w:t>maxnoofTAIforWarning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65535</w:t>
      </w:r>
    </w:p>
    <w:p w14:paraId="571FFD1F" w14:textId="77777777" w:rsidR="009B75C3" w:rsidRPr="001D2E49" w:rsidRDefault="009B75C3" w:rsidP="009B75C3">
      <w:pPr>
        <w:pStyle w:val="PL"/>
        <w:rPr>
          <w:noProof w:val="0"/>
          <w:snapToGrid w:val="0"/>
        </w:rPr>
      </w:pPr>
      <w:r w:rsidRPr="001D2E49">
        <w:rPr>
          <w:noProof w:val="0"/>
          <w:snapToGrid w:val="0"/>
        </w:rPr>
        <w:tab/>
        <w:t>maxnoofTAIinAoI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16</w:t>
      </w:r>
    </w:p>
    <w:p w14:paraId="013E7703" w14:textId="77777777" w:rsidR="009B75C3" w:rsidRPr="00367E0D" w:rsidRDefault="009B75C3" w:rsidP="009B75C3">
      <w:pPr>
        <w:pStyle w:val="PL"/>
        <w:rPr>
          <w:noProof w:val="0"/>
          <w:snapToGrid w:val="0"/>
        </w:rPr>
      </w:pPr>
      <w:r w:rsidRPr="001D2E49">
        <w:rPr>
          <w:noProof w:val="0"/>
          <w:snapToGrid w:val="0"/>
        </w:rPr>
        <w:tab/>
        <w:t>maxnoofTimePeriods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w:t>
      </w:r>
    </w:p>
    <w:p w14:paraId="54684BE9" w14:textId="77777777" w:rsidR="009B75C3" w:rsidRPr="00367E0D" w:rsidRDefault="009B75C3" w:rsidP="009B75C3">
      <w:pPr>
        <w:pStyle w:val="PL"/>
        <w:rPr>
          <w:noProof w:val="0"/>
          <w:snapToGrid w:val="0"/>
        </w:rPr>
      </w:pPr>
      <w:r w:rsidRPr="00367E0D">
        <w:rPr>
          <w:noProof w:val="0"/>
          <w:snapToGrid w:val="0"/>
        </w:rPr>
        <w:tab/>
      </w:r>
      <w:r w:rsidRPr="001D2E49">
        <w:rPr>
          <w:noProof w:val="0"/>
          <w:snapToGrid w:val="0"/>
        </w:rPr>
        <w:t>maxnoofTNLAssociations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40350EB9" w14:textId="77777777" w:rsidR="00A03583" w:rsidRDefault="00A03583" w:rsidP="00A03583">
      <w:pPr>
        <w:pStyle w:val="PL"/>
        <w:rPr>
          <w:noProof w:val="0"/>
          <w:snapToGrid w:val="0"/>
        </w:rPr>
      </w:pPr>
      <w:r>
        <w:rPr>
          <w:noProof w:val="0"/>
          <w:snapToGrid w:val="0"/>
        </w:rPr>
        <w:tab/>
        <w:t>maxnoofWLANName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4</w:t>
      </w:r>
    </w:p>
    <w:p w14:paraId="4E82B5C9" w14:textId="77777777" w:rsidR="009B75C3" w:rsidRPr="00367E0D" w:rsidRDefault="009B75C3" w:rsidP="009B75C3">
      <w:pPr>
        <w:pStyle w:val="PL"/>
        <w:rPr>
          <w:noProof w:val="0"/>
          <w:snapToGrid w:val="0"/>
        </w:rPr>
      </w:pPr>
      <w:r w:rsidRPr="00367E0D">
        <w:rPr>
          <w:noProof w:val="0"/>
          <w:snapToGrid w:val="0"/>
        </w:rPr>
        <w:tab/>
        <w:t>maxnoofXnExtTLAs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16</w:t>
      </w:r>
    </w:p>
    <w:p w14:paraId="0784AD0D" w14:textId="77777777" w:rsidR="009B75C3" w:rsidRPr="00367E0D" w:rsidRDefault="009B75C3" w:rsidP="009B75C3">
      <w:pPr>
        <w:pStyle w:val="PL"/>
        <w:rPr>
          <w:noProof w:val="0"/>
          <w:snapToGrid w:val="0"/>
        </w:rPr>
      </w:pPr>
      <w:r w:rsidRPr="00367E0D">
        <w:rPr>
          <w:noProof w:val="0"/>
          <w:snapToGrid w:val="0"/>
        </w:rPr>
        <w:tab/>
        <w:t>maxnoofXnGTP-TLAs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7EF74B6" w14:textId="77777777" w:rsidR="009B75C3" w:rsidRPr="00367E0D" w:rsidRDefault="009B75C3" w:rsidP="009B75C3">
      <w:pPr>
        <w:pStyle w:val="PL"/>
        <w:rPr>
          <w:noProof w:val="0"/>
          <w:snapToGrid w:val="0"/>
        </w:rPr>
      </w:pPr>
      <w:r w:rsidRPr="00367E0D">
        <w:rPr>
          <w:noProof w:val="0"/>
          <w:snapToGrid w:val="0"/>
        </w:rPr>
        <w:tab/>
        <w:t>maxnoofXnTLAs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2</w:t>
      </w:r>
    </w:p>
    <w:p w14:paraId="085D2B4F" w14:textId="77777777" w:rsidR="00214617" w:rsidRPr="00367E0D" w:rsidRDefault="00214617" w:rsidP="00367E0D">
      <w:pPr>
        <w:pStyle w:val="PL"/>
        <w:rPr>
          <w:noProof w:val="0"/>
          <w:snapToGrid w:val="0"/>
        </w:rPr>
      </w:pPr>
      <w:r w:rsidRPr="00367E0D">
        <w:rPr>
          <w:noProof w:val="0"/>
          <w:snapToGrid w:val="0"/>
        </w:rPr>
        <w:tab/>
        <w:t>maxnoofCandidateCells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9532A39" w14:textId="77777777" w:rsidR="00A03583" w:rsidRPr="00367E0D" w:rsidRDefault="00A03583" w:rsidP="00367E0D">
      <w:pPr>
        <w:pStyle w:val="PL"/>
        <w:rPr>
          <w:noProof w:val="0"/>
          <w:snapToGrid w:val="0"/>
        </w:rPr>
      </w:pPr>
      <w:r w:rsidRPr="00367E0D">
        <w:rPr>
          <w:noProof w:val="0"/>
          <w:snapToGrid w:val="0"/>
        </w:rPr>
        <w:tab/>
        <w:t>maxNRARFCN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3279165</w:t>
      </w:r>
    </w:p>
    <w:p w14:paraId="0687B336" w14:textId="77777777" w:rsidR="009B75C3" w:rsidRPr="001D2E49" w:rsidRDefault="009B75C3" w:rsidP="009B75C3">
      <w:pPr>
        <w:pStyle w:val="PL"/>
        <w:rPr>
          <w:noProof w:val="0"/>
          <w:snapToGrid w:val="0"/>
        </w:rPr>
      </w:pPr>
    </w:p>
    <w:p w14:paraId="1EF2E4AD" w14:textId="77777777" w:rsidR="009B75C3" w:rsidRPr="001D2E49" w:rsidRDefault="009B75C3" w:rsidP="009B75C3">
      <w:pPr>
        <w:pStyle w:val="PL"/>
        <w:rPr>
          <w:noProof w:val="0"/>
          <w:snapToGrid w:val="0"/>
        </w:rPr>
      </w:pPr>
      <w:r w:rsidRPr="001D2E49">
        <w:rPr>
          <w:noProof w:val="0"/>
          <w:snapToGrid w:val="0"/>
        </w:rPr>
        <w:t>-- **************************************************************</w:t>
      </w:r>
    </w:p>
    <w:p w14:paraId="673B9451" w14:textId="77777777" w:rsidR="009B75C3" w:rsidRPr="001D2E49" w:rsidRDefault="009B75C3" w:rsidP="009B75C3">
      <w:pPr>
        <w:pStyle w:val="PL"/>
        <w:rPr>
          <w:noProof w:val="0"/>
          <w:snapToGrid w:val="0"/>
        </w:rPr>
      </w:pPr>
      <w:r w:rsidRPr="001D2E49">
        <w:rPr>
          <w:noProof w:val="0"/>
          <w:snapToGrid w:val="0"/>
        </w:rPr>
        <w:t>--</w:t>
      </w:r>
    </w:p>
    <w:p w14:paraId="73B5CE99" w14:textId="77777777" w:rsidR="009B75C3" w:rsidRPr="001D2E49" w:rsidRDefault="009B75C3" w:rsidP="009B75C3">
      <w:pPr>
        <w:pStyle w:val="PL"/>
        <w:outlineLvl w:val="3"/>
        <w:rPr>
          <w:noProof w:val="0"/>
          <w:snapToGrid w:val="0"/>
        </w:rPr>
      </w:pPr>
      <w:r w:rsidRPr="001D2E49">
        <w:rPr>
          <w:noProof w:val="0"/>
          <w:snapToGrid w:val="0"/>
        </w:rPr>
        <w:t>-- IEs</w:t>
      </w:r>
    </w:p>
    <w:p w14:paraId="20C3C85B" w14:textId="77777777" w:rsidR="009B75C3" w:rsidRPr="001D2E49" w:rsidRDefault="009B75C3" w:rsidP="009B75C3">
      <w:pPr>
        <w:pStyle w:val="PL"/>
        <w:rPr>
          <w:noProof w:val="0"/>
          <w:snapToGrid w:val="0"/>
        </w:rPr>
      </w:pPr>
      <w:r w:rsidRPr="001D2E49">
        <w:rPr>
          <w:noProof w:val="0"/>
          <w:snapToGrid w:val="0"/>
        </w:rPr>
        <w:t>--</w:t>
      </w:r>
    </w:p>
    <w:p w14:paraId="11EA1FCE" w14:textId="77777777" w:rsidR="009B75C3" w:rsidRPr="001D2E49" w:rsidRDefault="009B75C3" w:rsidP="009B75C3">
      <w:pPr>
        <w:pStyle w:val="PL"/>
        <w:rPr>
          <w:noProof w:val="0"/>
          <w:snapToGrid w:val="0"/>
        </w:rPr>
      </w:pPr>
      <w:r w:rsidRPr="001D2E49">
        <w:rPr>
          <w:noProof w:val="0"/>
          <w:snapToGrid w:val="0"/>
        </w:rPr>
        <w:t>-- **************************************************************</w:t>
      </w:r>
    </w:p>
    <w:p w14:paraId="5DD2E605" w14:textId="77777777" w:rsidR="009B75C3" w:rsidRPr="001D2E49" w:rsidRDefault="009B75C3" w:rsidP="009B75C3">
      <w:pPr>
        <w:pStyle w:val="PL"/>
        <w:rPr>
          <w:noProof w:val="0"/>
          <w:snapToGrid w:val="0"/>
        </w:rPr>
      </w:pPr>
    </w:p>
    <w:p w14:paraId="7ECF32E4" w14:textId="77777777" w:rsidR="009B75C3" w:rsidRPr="001D2E49" w:rsidRDefault="009B75C3" w:rsidP="009B75C3">
      <w:pPr>
        <w:pStyle w:val="PL"/>
        <w:rPr>
          <w:noProof w:val="0"/>
          <w:snapToGrid w:val="0"/>
        </w:rPr>
      </w:pPr>
      <w:r w:rsidRPr="001D2E49">
        <w:rPr>
          <w:noProof w:val="0"/>
          <w:snapToGrid w:val="0"/>
        </w:rPr>
        <w:tab/>
        <w:t>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0</w:t>
      </w:r>
    </w:p>
    <w:p w14:paraId="6DE0564D" w14:textId="77777777" w:rsidR="009B75C3" w:rsidRPr="001D2E49" w:rsidRDefault="009B75C3" w:rsidP="009B75C3">
      <w:pPr>
        <w:pStyle w:val="PL"/>
        <w:rPr>
          <w:noProof w:val="0"/>
          <w:snapToGrid w:val="0"/>
        </w:rPr>
      </w:pPr>
      <w:r w:rsidRPr="001D2E49">
        <w:rPr>
          <w:noProof w:val="0"/>
          <w:snapToGrid w:val="0"/>
        </w:rPr>
        <w:tab/>
        <w:t>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p>
    <w:p w14:paraId="525BC361" w14:textId="77777777" w:rsidR="009B75C3" w:rsidRPr="001D2E49" w:rsidRDefault="009B75C3" w:rsidP="009B75C3">
      <w:pPr>
        <w:pStyle w:val="PL"/>
        <w:rPr>
          <w:noProof w:val="0"/>
          <w:snapToGrid w:val="0"/>
        </w:rPr>
      </w:pPr>
      <w:r w:rsidRPr="001D2E49">
        <w:rPr>
          <w:noProof w:val="0"/>
          <w:snapToGrid w:val="0"/>
        </w:rPr>
        <w:tab/>
        <w:t>id-AMFOverloadResponse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w:t>
      </w:r>
    </w:p>
    <w:p w14:paraId="25634060" w14:textId="77777777" w:rsidR="009B75C3" w:rsidRPr="001D2E49" w:rsidRDefault="009B75C3" w:rsidP="009B75C3">
      <w:pPr>
        <w:pStyle w:val="PL"/>
        <w:rPr>
          <w:noProof w:val="0"/>
          <w:snapToGrid w:val="0"/>
        </w:rPr>
      </w:pPr>
      <w:r w:rsidRPr="001D2E49">
        <w:rPr>
          <w:noProof w:val="0"/>
          <w:snapToGrid w:val="0"/>
        </w:rPr>
        <w:tab/>
        <w:t>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w:t>
      </w:r>
    </w:p>
    <w:p w14:paraId="6BA95812" w14:textId="77777777" w:rsidR="009B75C3" w:rsidRPr="001D2E49" w:rsidRDefault="009B75C3" w:rsidP="009B75C3">
      <w:pPr>
        <w:pStyle w:val="PL"/>
        <w:rPr>
          <w:noProof w:val="0"/>
          <w:snapToGrid w:val="0"/>
        </w:rPr>
      </w:pPr>
      <w:r w:rsidRPr="001D2E49">
        <w:rPr>
          <w:noProof w:val="0"/>
          <w:snapToGrid w:val="0"/>
        </w:rPr>
        <w:tab/>
        <w:t>id-AMF-TNLAssociationFailedToSetupList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w:t>
      </w:r>
    </w:p>
    <w:p w14:paraId="5AA4A964" w14:textId="77777777" w:rsidR="009B75C3" w:rsidRPr="001D2E49" w:rsidRDefault="009B75C3" w:rsidP="009B75C3">
      <w:pPr>
        <w:pStyle w:val="PL"/>
        <w:rPr>
          <w:noProof w:val="0"/>
          <w:snapToGrid w:val="0"/>
        </w:rPr>
      </w:pPr>
      <w:r w:rsidRPr="001D2E49">
        <w:rPr>
          <w:noProof w:val="0"/>
          <w:snapToGrid w:val="0"/>
        </w:rPr>
        <w:tab/>
        <w:t>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w:t>
      </w:r>
    </w:p>
    <w:p w14:paraId="7A034F18" w14:textId="77777777" w:rsidR="009B75C3" w:rsidRPr="001D2E49" w:rsidRDefault="009B75C3" w:rsidP="009B75C3">
      <w:pPr>
        <w:pStyle w:val="PL"/>
        <w:rPr>
          <w:noProof w:val="0"/>
          <w:snapToGrid w:val="0"/>
        </w:rPr>
      </w:pPr>
      <w:r w:rsidRPr="001D2E49">
        <w:rPr>
          <w:noProof w:val="0"/>
          <w:snapToGrid w:val="0"/>
        </w:rPr>
        <w:tab/>
        <w:t>id-AMF-TNLAssociationToAddList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w:t>
      </w:r>
    </w:p>
    <w:p w14:paraId="6BFE4FE4" w14:textId="77777777" w:rsidR="009B75C3" w:rsidRPr="001D2E49" w:rsidRDefault="009B75C3" w:rsidP="009B75C3">
      <w:pPr>
        <w:pStyle w:val="PL"/>
        <w:rPr>
          <w:noProof w:val="0"/>
          <w:snapToGrid w:val="0"/>
        </w:rPr>
      </w:pPr>
      <w:r w:rsidRPr="001D2E49">
        <w:rPr>
          <w:noProof w:val="0"/>
          <w:snapToGrid w:val="0"/>
        </w:rPr>
        <w:tab/>
        <w:t>id-AMF-TNLAssociationToRemoveList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w:t>
      </w:r>
    </w:p>
    <w:p w14:paraId="164BC78E" w14:textId="77777777" w:rsidR="009B75C3" w:rsidRPr="001D2E49" w:rsidRDefault="009B75C3" w:rsidP="009B75C3">
      <w:pPr>
        <w:pStyle w:val="PL"/>
        <w:rPr>
          <w:noProof w:val="0"/>
          <w:snapToGrid w:val="0"/>
        </w:rPr>
      </w:pPr>
      <w:r w:rsidRPr="001D2E49">
        <w:rPr>
          <w:noProof w:val="0"/>
          <w:snapToGrid w:val="0"/>
        </w:rPr>
        <w:tab/>
        <w:t>id-AMF-TNLAssociationToUpdateList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w:t>
      </w:r>
    </w:p>
    <w:p w14:paraId="74335173" w14:textId="77777777" w:rsidR="009B75C3" w:rsidRPr="001D2E49" w:rsidRDefault="009B75C3" w:rsidP="009B75C3">
      <w:pPr>
        <w:pStyle w:val="PL"/>
        <w:rPr>
          <w:noProof w:val="0"/>
          <w:snapToGrid w:val="0"/>
        </w:rPr>
      </w:pPr>
      <w:r w:rsidRPr="001D2E49">
        <w:rPr>
          <w:noProof w:val="0"/>
          <w:snapToGrid w:val="0"/>
        </w:rPr>
        <w:tab/>
        <w:t>id-AMFTrafficLoadReductionIndication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w:t>
      </w:r>
    </w:p>
    <w:p w14:paraId="6FC891D3" w14:textId="77777777" w:rsidR="009B75C3" w:rsidRPr="001D2E49" w:rsidRDefault="009B75C3" w:rsidP="009B75C3">
      <w:pPr>
        <w:pStyle w:val="PL"/>
        <w:rPr>
          <w:noProof w:val="0"/>
          <w:snapToGrid w:val="0"/>
        </w:rPr>
      </w:pPr>
      <w:r w:rsidRPr="001D2E49">
        <w:rPr>
          <w:noProof w:val="0"/>
          <w:snapToGrid w:val="0"/>
        </w:rPr>
        <w:tab/>
        <w:t>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w:t>
      </w:r>
    </w:p>
    <w:p w14:paraId="7C8F3EF7" w14:textId="77777777" w:rsidR="009B75C3" w:rsidRPr="001D2E49" w:rsidRDefault="009B75C3" w:rsidP="009B75C3">
      <w:pPr>
        <w:pStyle w:val="PL"/>
        <w:rPr>
          <w:noProof w:val="0"/>
          <w:snapToGrid w:val="0"/>
        </w:rPr>
      </w:pPr>
      <w:r w:rsidRPr="001D2E49">
        <w:rPr>
          <w:noProof w:val="0"/>
          <w:snapToGrid w:val="0"/>
        </w:rPr>
        <w:tab/>
        <w:t>id-AssistanceDataForPaging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w:t>
      </w:r>
    </w:p>
    <w:p w14:paraId="1E6F788D"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w:t>
      </w:r>
    </w:p>
    <w:p w14:paraId="35708593" w14:textId="77777777" w:rsidR="009B75C3" w:rsidRPr="001D2E49" w:rsidRDefault="009B75C3" w:rsidP="009B75C3">
      <w:pPr>
        <w:pStyle w:val="PL"/>
        <w:rPr>
          <w:noProof w:val="0"/>
          <w:snapToGrid w:val="0"/>
        </w:rPr>
      </w:pPr>
      <w:r w:rsidRPr="001D2E49">
        <w:rPr>
          <w:noProof w:val="0"/>
          <w:snapToGrid w:val="0"/>
        </w:rPr>
        <w:tab/>
        <w:t>id-BroadcastCompletedAreaList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w:t>
      </w:r>
    </w:p>
    <w:p w14:paraId="38C135C4"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14</w:t>
      </w:r>
    </w:p>
    <w:p w14:paraId="6738601D" w14:textId="77777777" w:rsidR="009B75C3" w:rsidRPr="001D2E49" w:rsidRDefault="009B75C3" w:rsidP="009B75C3">
      <w:pPr>
        <w:pStyle w:val="PL"/>
        <w:rPr>
          <w:noProof w:val="0"/>
          <w:snapToGrid w:val="0"/>
        </w:rPr>
      </w:pPr>
      <w:r w:rsidRPr="001D2E49">
        <w:rPr>
          <w:noProof w:val="0"/>
          <w:snapToGrid w:val="0"/>
        </w:rPr>
        <w:tab/>
        <w:t>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w:t>
      </w:r>
    </w:p>
    <w:p w14:paraId="78CC366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p>
    <w:p w14:paraId="4D506057" w14:textId="77777777" w:rsidR="009B75C3" w:rsidRPr="001D2E49" w:rsidRDefault="009B75C3" w:rsidP="009B75C3">
      <w:pPr>
        <w:pStyle w:val="PL"/>
        <w:rPr>
          <w:noProof w:val="0"/>
          <w:snapToGrid w:val="0"/>
        </w:rPr>
      </w:pPr>
      <w:r w:rsidRPr="001D2E49">
        <w:rPr>
          <w:noProof w:val="0"/>
          <w:snapToGrid w:val="0"/>
        </w:rPr>
        <w:tab/>
        <w:t>id-ConcurrentWarningMessageInd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w:t>
      </w:r>
    </w:p>
    <w:p w14:paraId="1F8CCFBC"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384FAF" w:rsidRPr="001D2E49">
        <w:rPr>
          <w:snapToGrid w:val="0"/>
        </w:rPr>
        <w:t>ForInactive</w:t>
      </w:r>
      <w:r w:rsidRPr="001D2E49">
        <w:rPr>
          <w:noProof w:val="0"/>
          <w:snapToGrid w:val="0"/>
        </w:rPr>
        <w:tab/>
      </w:r>
      <w:r w:rsidRPr="001D2E49">
        <w:rPr>
          <w:noProof w:val="0"/>
          <w:snapToGrid w:val="0"/>
        </w:rPr>
        <w:tab/>
      </w:r>
      <w:r w:rsidRPr="001D2E49">
        <w:rPr>
          <w:noProof w:val="0"/>
          <w:snapToGrid w:val="0"/>
        </w:rPr>
        <w:tab/>
        <w:t>ProtocolIE-ID ::= 18</w:t>
      </w:r>
    </w:p>
    <w:p w14:paraId="780A28E0" w14:textId="77777777" w:rsidR="009B75C3" w:rsidRPr="001D2E49" w:rsidRDefault="009B75C3" w:rsidP="009B75C3">
      <w:pPr>
        <w:pStyle w:val="PL"/>
        <w:rPr>
          <w:noProof w:val="0"/>
          <w:snapToGrid w:val="0"/>
        </w:rPr>
      </w:pPr>
      <w:r w:rsidRPr="001D2E49">
        <w:rPr>
          <w:noProof w:val="0"/>
          <w:snapToGrid w:val="0"/>
        </w:rPr>
        <w:tab/>
        <w:t>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19</w:t>
      </w:r>
    </w:p>
    <w:p w14:paraId="38CF0173" w14:textId="77777777" w:rsidR="009B75C3" w:rsidRPr="001D2E49" w:rsidRDefault="009B75C3" w:rsidP="009B75C3">
      <w:pPr>
        <w:pStyle w:val="PL"/>
        <w:rPr>
          <w:noProof w:val="0"/>
          <w:snapToGrid w:val="0"/>
        </w:rPr>
      </w:pPr>
      <w:r w:rsidRPr="001D2E49">
        <w:rPr>
          <w:noProof w:val="0"/>
          <w:snapToGrid w:val="0"/>
        </w:rPr>
        <w:tab/>
        <w:t>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20</w:t>
      </w:r>
    </w:p>
    <w:p w14:paraId="78777E27" w14:textId="77777777" w:rsidR="009B75C3" w:rsidRPr="001D2E49" w:rsidRDefault="009B75C3" w:rsidP="009B75C3">
      <w:pPr>
        <w:pStyle w:val="PL"/>
        <w:rPr>
          <w:noProof w:val="0"/>
          <w:snapToGrid w:val="0"/>
        </w:rPr>
      </w:pPr>
      <w:r w:rsidRPr="001D2E49">
        <w:rPr>
          <w:noProof w:val="0"/>
          <w:snapToGrid w:val="0"/>
        </w:rPr>
        <w:tab/>
        <w:t>id-DefaultPagingDRX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21</w:t>
      </w:r>
    </w:p>
    <w:p w14:paraId="1B2F9528" w14:textId="77777777" w:rsidR="009B75C3" w:rsidRPr="001D2E49" w:rsidRDefault="009B75C3" w:rsidP="009B75C3">
      <w:pPr>
        <w:pStyle w:val="PL"/>
        <w:rPr>
          <w:noProof w:val="0"/>
          <w:snapToGrid w:val="0"/>
        </w:rPr>
      </w:pPr>
      <w:r w:rsidRPr="001D2E49">
        <w:rPr>
          <w:noProof w:val="0"/>
          <w:snapToGrid w:val="0"/>
        </w:rPr>
        <w:tab/>
        <w:t>id-DirectForwardingPathAvailability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22</w:t>
      </w:r>
    </w:p>
    <w:p w14:paraId="0B79E418"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23</w:t>
      </w:r>
    </w:p>
    <w:p w14:paraId="5E3027E9" w14:textId="77777777" w:rsidR="009B75C3" w:rsidRPr="001D2E49" w:rsidRDefault="009B75C3" w:rsidP="009B75C3">
      <w:pPr>
        <w:pStyle w:val="PL"/>
        <w:rPr>
          <w:noProof w:val="0"/>
          <w:snapToGrid w:val="0"/>
        </w:rPr>
      </w:pPr>
      <w:r w:rsidRPr="001D2E49">
        <w:rPr>
          <w:noProof w:val="0"/>
          <w:snapToGrid w:val="0"/>
        </w:rPr>
        <w:tab/>
        <w:t>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24</w:t>
      </w:r>
    </w:p>
    <w:p w14:paraId="787802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id-EUTRA-CGI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25</w:t>
      </w:r>
    </w:p>
    <w:p w14:paraId="2F0558D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26</w:t>
      </w:r>
    </w:p>
    <w:p w14:paraId="7B2F3175" w14:textId="77777777" w:rsidR="009B75C3" w:rsidRPr="001D2E49" w:rsidRDefault="009B75C3" w:rsidP="009B75C3">
      <w:pPr>
        <w:pStyle w:val="PL"/>
        <w:rPr>
          <w:noProof w:val="0"/>
          <w:snapToGrid w:val="0"/>
        </w:rPr>
      </w:pPr>
      <w:r w:rsidRPr="001D2E49">
        <w:rPr>
          <w:noProof w:val="0"/>
          <w:snapToGrid w:val="0"/>
        </w:rPr>
        <w:tab/>
        <w:t>id-GlobalRANNodeID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27</w:t>
      </w:r>
    </w:p>
    <w:p w14:paraId="5C895C86" w14:textId="77777777" w:rsidR="009B75C3" w:rsidRPr="001D2E49" w:rsidRDefault="009B75C3" w:rsidP="009B75C3">
      <w:pPr>
        <w:pStyle w:val="PL"/>
        <w:rPr>
          <w:noProof w:val="0"/>
          <w:snapToGrid w:val="0"/>
        </w:rPr>
      </w:pPr>
      <w:r w:rsidRPr="001D2E49">
        <w:rPr>
          <w:noProof w:val="0"/>
          <w:snapToGrid w:val="0"/>
        </w:rPr>
        <w:tab/>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28</w:t>
      </w:r>
    </w:p>
    <w:p w14:paraId="1CAF66CF" w14:textId="77777777" w:rsidR="009B75C3" w:rsidRPr="001D2E49" w:rsidRDefault="009B75C3" w:rsidP="009B75C3">
      <w:pPr>
        <w:pStyle w:val="PL"/>
        <w:rPr>
          <w:noProof w:val="0"/>
          <w:snapToGrid w:val="0"/>
        </w:rPr>
      </w:pPr>
      <w:r w:rsidRPr="001D2E49">
        <w:rPr>
          <w:noProof w:val="0"/>
          <w:snapToGrid w:val="0"/>
        </w:rPr>
        <w:tab/>
        <w:t>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29</w:t>
      </w:r>
    </w:p>
    <w:p w14:paraId="1007DCC8" w14:textId="77777777" w:rsidR="009B75C3" w:rsidRPr="001D2E49" w:rsidRDefault="009B75C3" w:rsidP="009B75C3">
      <w:pPr>
        <w:pStyle w:val="PL"/>
        <w:rPr>
          <w:noProof w:val="0"/>
          <w:snapToGrid w:val="0"/>
        </w:rPr>
      </w:pPr>
      <w:r w:rsidRPr="001D2E49">
        <w:rPr>
          <w:noProof w:val="0"/>
          <w:snapToGrid w:val="0"/>
        </w:rPr>
        <w:tab/>
        <w:t>id-IMSVoiceSupportIndicator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30</w:t>
      </w:r>
    </w:p>
    <w:p w14:paraId="18ADA65F" w14:textId="77777777" w:rsidR="009B75C3" w:rsidRPr="001D2E49" w:rsidRDefault="009B75C3" w:rsidP="009B75C3">
      <w:pPr>
        <w:pStyle w:val="PL"/>
        <w:rPr>
          <w:noProof w:val="0"/>
          <w:snapToGrid w:val="0"/>
        </w:rPr>
      </w:pPr>
      <w:r w:rsidRPr="001D2E49">
        <w:rPr>
          <w:noProof w:val="0"/>
          <w:snapToGrid w:val="0"/>
        </w:rPr>
        <w:tab/>
        <w:t>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31</w:t>
      </w:r>
    </w:p>
    <w:p w14:paraId="58D44973" w14:textId="77777777" w:rsidR="009B75C3" w:rsidRPr="001D2E49" w:rsidRDefault="009B75C3" w:rsidP="009B75C3">
      <w:pPr>
        <w:pStyle w:val="PL"/>
        <w:rPr>
          <w:noProof w:val="0"/>
          <w:snapToGrid w:val="0"/>
        </w:rPr>
      </w:pPr>
      <w:r w:rsidRPr="001D2E49">
        <w:rPr>
          <w:noProof w:val="0"/>
          <w:snapToGrid w:val="0"/>
        </w:rPr>
        <w:tab/>
        <w:t>id-InfoOnRecommendedCellsAndRANNodesForPaging</w:t>
      </w:r>
      <w:r w:rsidRPr="001D2E49">
        <w:rPr>
          <w:noProof w:val="0"/>
          <w:snapToGrid w:val="0"/>
        </w:rPr>
        <w:tab/>
      </w:r>
      <w:r w:rsidRPr="001D2E49">
        <w:rPr>
          <w:noProof w:val="0"/>
          <w:snapToGrid w:val="0"/>
        </w:rPr>
        <w:tab/>
      </w:r>
      <w:r w:rsidRPr="001D2E49">
        <w:rPr>
          <w:noProof w:val="0"/>
          <w:snapToGrid w:val="0"/>
        </w:rPr>
        <w:tab/>
        <w:t>ProtocolIE-ID ::= 32</w:t>
      </w:r>
    </w:p>
    <w:p w14:paraId="6312B0CB" w14:textId="77777777" w:rsidR="009B75C3" w:rsidRPr="001D2E49" w:rsidRDefault="009B75C3" w:rsidP="009B75C3">
      <w:pPr>
        <w:pStyle w:val="PL"/>
        <w:rPr>
          <w:noProof w:val="0"/>
          <w:snapToGrid w:val="0"/>
        </w:rPr>
      </w:pPr>
      <w:r w:rsidRPr="001D2E49">
        <w:rPr>
          <w:noProof w:val="0"/>
          <w:snapToGrid w:val="0"/>
        </w:rPr>
        <w:tab/>
        <w:t>id-LocationReportingRequestType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33</w:t>
      </w:r>
    </w:p>
    <w:p w14:paraId="5F154ACA" w14:textId="77777777" w:rsidR="009B75C3" w:rsidRPr="001D2E49" w:rsidRDefault="009B75C3" w:rsidP="009B75C3">
      <w:pPr>
        <w:pStyle w:val="PL"/>
        <w:rPr>
          <w:noProof w:val="0"/>
          <w:snapToGrid w:val="0"/>
        </w:rPr>
      </w:pPr>
      <w:r w:rsidRPr="001D2E49">
        <w:rPr>
          <w:noProof w:val="0"/>
          <w:snapToGrid w:val="0"/>
        </w:rPr>
        <w:tab/>
        <w:t>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34</w:t>
      </w:r>
    </w:p>
    <w:p w14:paraId="4EE30890" w14:textId="77777777" w:rsidR="009B75C3" w:rsidRPr="001D2E49" w:rsidRDefault="009B75C3" w:rsidP="009B75C3">
      <w:pPr>
        <w:pStyle w:val="PL"/>
        <w:rPr>
          <w:noProof w:val="0"/>
          <w:snapToGrid w:val="0"/>
        </w:rPr>
      </w:pPr>
      <w:r w:rsidRPr="001D2E49">
        <w:rPr>
          <w:noProof w:val="0"/>
          <w:snapToGrid w:val="0"/>
        </w:rPr>
        <w:tab/>
        <w:t>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35</w:t>
      </w:r>
    </w:p>
    <w:p w14:paraId="76CC6CB4" w14:textId="77777777" w:rsidR="009B75C3" w:rsidRPr="001D2E49" w:rsidRDefault="009B75C3" w:rsidP="009B75C3">
      <w:pPr>
        <w:pStyle w:val="PL"/>
        <w:rPr>
          <w:noProof w:val="0"/>
          <w:snapToGrid w:val="0"/>
        </w:rPr>
      </w:pPr>
      <w:r w:rsidRPr="001D2E49">
        <w:rPr>
          <w:noProof w:val="0"/>
          <w:snapToGrid w:val="0"/>
        </w:rPr>
        <w:tab/>
        <w:t>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36</w:t>
      </w:r>
    </w:p>
    <w:p w14:paraId="1B7320EA" w14:textId="77777777" w:rsidR="009B75C3" w:rsidRPr="001D2E49" w:rsidRDefault="009B75C3" w:rsidP="009B75C3">
      <w:pPr>
        <w:pStyle w:val="PL"/>
        <w:rPr>
          <w:noProof w:val="0"/>
          <w:snapToGrid w:val="0"/>
        </w:rPr>
      </w:pPr>
      <w:r w:rsidRPr="001D2E49">
        <w:rPr>
          <w:noProof w:val="0"/>
          <w:snapToGrid w:val="0"/>
        </w:rPr>
        <w:tab/>
        <w:t>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37</w:t>
      </w:r>
    </w:p>
    <w:p w14:paraId="2AC27DA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38</w:t>
      </w:r>
    </w:p>
    <w:p w14:paraId="025B8F4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39</w:t>
      </w:r>
    </w:p>
    <w:p w14:paraId="0D93F980" w14:textId="77777777" w:rsidR="009B75C3" w:rsidRPr="001D2E49" w:rsidRDefault="009B75C3" w:rsidP="009B75C3">
      <w:pPr>
        <w:pStyle w:val="PL"/>
        <w:rPr>
          <w:noProof w:val="0"/>
          <w:snapToGrid w:val="0"/>
        </w:rPr>
      </w:pPr>
      <w:r w:rsidRPr="001D2E49">
        <w:rPr>
          <w:noProof w:val="0"/>
          <w:snapToGrid w:val="0"/>
        </w:rPr>
        <w:tab/>
        <w:t>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40</w:t>
      </w:r>
    </w:p>
    <w:p w14:paraId="00D75628" w14:textId="77777777" w:rsidR="009B75C3" w:rsidRPr="001D2E49" w:rsidRDefault="009B75C3" w:rsidP="009B75C3">
      <w:pPr>
        <w:pStyle w:val="PL"/>
        <w:rPr>
          <w:noProof w:val="0"/>
          <w:snapToGrid w:val="0"/>
        </w:rPr>
      </w:pPr>
      <w:r w:rsidRPr="001D2E49">
        <w:rPr>
          <w:noProof w:val="0"/>
          <w:snapToGrid w:val="0"/>
        </w:rPr>
        <w:tab/>
        <w:t>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41</w:t>
      </w:r>
    </w:p>
    <w:p w14:paraId="6010FEEB"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42</w:t>
      </w:r>
    </w:p>
    <w:p w14:paraId="071054AB" w14:textId="77777777" w:rsidR="009B75C3" w:rsidRPr="001D2E49" w:rsidRDefault="009B75C3" w:rsidP="009B75C3">
      <w:pPr>
        <w:pStyle w:val="PL"/>
        <w:rPr>
          <w:noProof w:val="0"/>
          <w:snapToGrid w:val="0"/>
        </w:rPr>
      </w:pPr>
      <w:r w:rsidRPr="001D2E49">
        <w:rPr>
          <w:noProof w:val="0"/>
          <w:snapToGrid w:val="0"/>
        </w:rPr>
        <w:tab/>
        <w:t>id-NGRAN-CGI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43</w:t>
      </w:r>
    </w:p>
    <w:p w14:paraId="188CD427" w14:textId="77777777" w:rsidR="009B75C3" w:rsidRPr="001D2E49" w:rsidRDefault="009B75C3" w:rsidP="009B75C3">
      <w:pPr>
        <w:pStyle w:val="PL"/>
        <w:rPr>
          <w:noProof w:val="0"/>
          <w:snapToGrid w:val="0"/>
        </w:rPr>
      </w:pPr>
      <w:r w:rsidRPr="001D2E49">
        <w:rPr>
          <w:noProof w:val="0"/>
          <w:snapToGrid w:val="0"/>
        </w:rPr>
        <w:tab/>
        <w:t>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44</w:t>
      </w:r>
    </w:p>
    <w:p w14:paraId="6DB3A033" w14:textId="77777777" w:rsidR="009B75C3" w:rsidRPr="001D2E49" w:rsidRDefault="009B75C3" w:rsidP="009B75C3">
      <w:pPr>
        <w:pStyle w:val="PL"/>
        <w:rPr>
          <w:noProof w:val="0"/>
          <w:snapToGrid w:val="0"/>
        </w:rPr>
      </w:pPr>
      <w:r w:rsidRPr="001D2E49">
        <w:rPr>
          <w:noProof w:val="0"/>
          <w:snapToGrid w:val="0"/>
        </w:rPr>
        <w:tab/>
        <w:t>id-NR-CGI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45</w:t>
      </w:r>
    </w:p>
    <w:p w14:paraId="1F15C20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w:t>
      </w:r>
      <w:r w:rsidRPr="002914AC">
        <w:rPr>
          <w:noProof w:val="0"/>
          <w:snapToGrid w:val="0"/>
          <w:lang w:val="fr-FR" w:eastAsia="zh-CN"/>
        </w:rPr>
        <w:t>NRPPa</w:t>
      </w:r>
      <w:r w:rsidRPr="002914AC">
        <w:rPr>
          <w:noProof w:val="0"/>
          <w:snapToGrid w:val="0"/>
          <w:lang w:val="fr-FR"/>
        </w:rPr>
        <w:t>-PDU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46</w:t>
      </w:r>
    </w:p>
    <w:p w14:paraId="20C1905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id-NumberOfBroadcastsRequested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47</w:t>
      </w:r>
    </w:p>
    <w:p w14:paraId="3CCB0E81" w14:textId="77777777" w:rsidR="009B75C3" w:rsidRPr="001D2E49" w:rsidRDefault="009B75C3" w:rsidP="009B75C3">
      <w:pPr>
        <w:pStyle w:val="PL"/>
        <w:rPr>
          <w:noProof w:val="0"/>
          <w:snapToGrid w:val="0"/>
        </w:rPr>
      </w:pPr>
      <w:r w:rsidRPr="001D2E49">
        <w:rPr>
          <w:noProof w:val="0"/>
          <w:snapToGrid w:val="0"/>
        </w:rPr>
        <w:tab/>
        <w:t>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48</w:t>
      </w:r>
    </w:p>
    <w:p w14:paraId="54F84DD8" w14:textId="77777777" w:rsidR="009B75C3" w:rsidRPr="001D2E49" w:rsidRDefault="009B75C3" w:rsidP="009B75C3">
      <w:pPr>
        <w:pStyle w:val="PL"/>
        <w:rPr>
          <w:noProof w:val="0"/>
          <w:snapToGrid w:val="0"/>
        </w:rPr>
      </w:pPr>
      <w:r w:rsidRPr="001D2E49">
        <w:rPr>
          <w:noProof w:val="0"/>
          <w:snapToGrid w:val="0"/>
        </w:rPr>
        <w:tab/>
        <w:t>id-OverloadStartNSSAIList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49</w:t>
      </w:r>
    </w:p>
    <w:p w14:paraId="54CF2F49" w14:textId="77777777" w:rsidR="009B75C3" w:rsidRPr="001D2E49" w:rsidRDefault="009B75C3" w:rsidP="009B75C3">
      <w:pPr>
        <w:pStyle w:val="PL"/>
        <w:rPr>
          <w:noProof w:val="0"/>
          <w:snapToGrid w:val="0"/>
        </w:rPr>
      </w:pPr>
      <w:r w:rsidRPr="001D2E49">
        <w:rPr>
          <w:noProof w:val="0"/>
          <w:snapToGrid w:val="0"/>
        </w:rPr>
        <w:tab/>
        <w:t>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50</w:t>
      </w:r>
    </w:p>
    <w:p w14:paraId="2B55D8DD" w14:textId="77777777" w:rsidR="009B75C3" w:rsidRPr="001D2E49" w:rsidRDefault="009B75C3" w:rsidP="009B75C3">
      <w:pPr>
        <w:pStyle w:val="PL"/>
        <w:rPr>
          <w:noProof w:val="0"/>
          <w:snapToGrid w:val="0"/>
        </w:rPr>
      </w:pPr>
      <w:r w:rsidRPr="001D2E49">
        <w:rPr>
          <w:noProof w:val="0"/>
          <w:snapToGrid w:val="0"/>
        </w:rPr>
        <w:tab/>
        <w:t>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51</w:t>
      </w:r>
    </w:p>
    <w:p w14:paraId="176D6BDB" w14:textId="77777777" w:rsidR="009B75C3" w:rsidRPr="001D2E49" w:rsidRDefault="009B75C3" w:rsidP="009B75C3">
      <w:pPr>
        <w:pStyle w:val="PL"/>
        <w:rPr>
          <w:noProof w:val="0"/>
          <w:snapToGrid w:val="0"/>
        </w:rPr>
      </w:pPr>
      <w:r w:rsidRPr="001D2E49">
        <w:rPr>
          <w:noProof w:val="0"/>
          <w:snapToGrid w:val="0"/>
        </w:rPr>
        <w:tab/>
        <w:t>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52</w:t>
      </w:r>
    </w:p>
    <w:p w14:paraId="5BCF74AB" w14:textId="77777777" w:rsidR="009B75C3" w:rsidRPr="001D2E49" w:rsidRDefault="009B75C3" w:rsidP="009B75C3">
      <w:pPr>
        <w:pStyle w:val="PL"/>
        <w:rPr>
          <w:noProof w:val="0"/>
          <w:snapToGrid w:val="0"/>
        </w:rPr>
      </w:pPr>
      <w:r w:rsidRPr="001D2E49">
        <w:rPr>
          <w:noProof w:val="0"/>
          <w:snapToGrid w:val="0"/>
        </w:rPr>
        <w:tab/>
        <w:t>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53</w:t>
      </w:r>
    </w:p>
    <w:p w14:paraId="40BBA23B"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r w:rsidRPr="001D2E49">
        <w:rPr>
          <w:noProof w:val="0"/>
          <w:snapToGrid w:val="0"/>
        </w:rPr>
        <w:tab/>
      </w:r>
      <w:r w:rsidRPr="001D2E49">
        <w:rPr>
          <w:noProof w:val="0"/>
          <w:snapToGrid w:val="0"/>
        </w:rPr>
        <w:tab/>
      </w:r>
      <w:r w:rsidRPr="001D2E49">
        <w:rPr>
          <w:noProof w:val="0"/>
          <w:snapToGrid w:val="0"/>
        </w:rPr>
        <w:tab/>
        <w:t>ProtocolIE-ID ::= 54</w:t>
      </w:r>
    </w:p>
    <w:p w14:paraId="794B90A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FailedToSetupListCxtRes</w:t>
      </w:r>
      <w:r w:rsidRPr="001D2E49">
        <w:rPr>
          <w:noProof w:val="0"/>
        </w:rPr>
        <w:tab/>
      </w:r>
      <w:r w:rsidRPr="001D2E49">
        <w:rPr>
          <w:noProof w:val="0"/>
        </w:rPr>
        <w:tab/>
      </w:r>
      <w:r w:rsidRPr="001D2E49">
        <w:rPr>
          <w:noProof w:val="0"/>
        </w:rPr>
        <w:tab/>
      </w:r>
      <w:r w:rsidRPr="001D2E49">
        <w:rPr>
          <w:noProof w:val="0"/>
          <w:snapToGrid w:val="0"/>
        </w:rPr>
        <w:t>ProtocolIE-ID ::= 55</w:t>
      </w:r>
    </w:p>
    <w:p w14:paraId="62F9C4C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56</w:t>
      </w:r>
    </w:p>
    <w:p w14:paraId="22FF5D1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57</w:t>
      </w:r>
    </w:p>
    <w:p w14:paraId="39A3F24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58</w:t>
      </w:r>
    </w:p>
    <w:p w14:paraId="61939332" w14:textId="77777777" w:rsidR="009B75C3" w:rsidRPr="001D2E49" w:rsidRDefault="009B75C3" w:rsidP="009B75C3">
      <w:pPr>
        <w:pStyle w:val="PL"/>
        <w:rPr>
          <w:noProof w:val="0"/>
        </w:rPr>
      </w:pPr>
      <w:r w:rsidRPr="001D2E49">
        <w:rPr>
          <w:noProof w:val="0"/>
        </w:rPr>
        <w:tab/>
      </w:r>
      <w:r w:rsidRPr="001D2E49">
        <w:rPr>
          <w:noProof w:val="0"/>
          <w:snapToGrid w:val="0"/>
        </w:rPr>
        <w:t>id-PDUSessionResourceHandover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59</w:t>
      </w:r>
    </w:p>
    <w:p w14:paraId="7582BE7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60</w:t>
      </w:r>
    </w:p>
    <w:p w14:paraId="33D23BF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61</w:t>
      </w:r>
    </w:p>
    <w:p w14:paraId="23525C8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62</w:t>
      </w:r>
    </w:p>
    <w:p w14:paraId="29B36D1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63</w:t>
      </w:r>
    </w:p>
    <w:p w14:paraId="636C2BD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64</w:t>
      </w:r>
    </w:p>
    <w:p w14:paraId="47DA00CA"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65</w:t>
      </w:r>
    </w:p>
    <w:p w14:paraId="115D15A2"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66</w:t>
      </w:r>
    </w:p>
    <w:p w14:paraId="3B13AFEF"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67</w:t>
      </w:r>
    </w:p>
    <w:p w14:paraId="7D5133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ReleasedListPSAck</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68</w:t>
      </w:r>
    </w:p>
    <w:p w14:paraId="2F3645C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ReleasedListPSFail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69</w:t>
      </w:r>
    </w:p>
    <w:p w14:paraId="501F0C0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ReleasedListRelRes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70</w:t>
      </w:r>
    </w:p>
    <w:p w14:paraId="521C44C0"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71</w:t>
      </w:r>
    </w:p>
    <w:p w14:paraId="2186510B"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72</w:t>
      </w:r>
    </w:p>
    <w:p w14:paraId="38DFDDED"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73</w:t>
      </w:r>
    </w:p>
    <w:p w14:paraId="7F51992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74</w:t>
      </w:r>
    </w:p>
    <w:p w14:paraId="786D2EA7"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75</w:t>
      </w:r>
    </w:p>
    <w:p w14:paraId="0FA3B395" w14:textId="77777777" w:rsidR="009B75C3" w:rsidRPr="001D2E49" w:rsidRDefault="009B75C3" w:rsidP="009B75C3">
      <w:pPr>
        <w:pStyle w:val="PL"/>
        <w:rPr>
          <w:noProof w:val="0"/>
        </w:rPr>
      </w:pPr>
      <w:r w:rsidRPr="001D2E49">
        <w:rPr>
          <w:noProof w:val="0"/>
          <w:snapToGrid w:val="0"/>
        </w:rPr>
        <w:tab/>
        <w:t>id-PDUSessionResourceToBeSwitchedDLList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76</w:t>
      </w:r>
    </w:p>
    <w:p w14:paraId="162D18CC" w14:textId="77777777" w:rsidR="009B75C3" w:rsidRPr="001D2E49" w:rsidRDefault="009B75C3" w:rsidP="009B75C3">
      <w:pPr>
        <w:pStyle w:val="PL"/>
        <w:rPr>
          <w:noProof w:val="0"/>
        </w:rPr>
      </w:pPr>
      <w:r w:rsidRPr="001D2E49">
        <w:rPr>
          <w:noProof w:val="0"/>
          <w:snapToGrid w:val="0"/>
        </w:rPr>
        <w:tab/>
        <w:t>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77</w:t>
      </w:r>
    </w:p>
    <w:p w14:paraId="5B1D1064"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78</w:t>
      </w:r>
    </w:p>
    <w:p w14:paraId="050AB4B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79</w:t>
      </w:r>
    </w:p>
    <w:p w14:paraId="06C33835" w14:textId="77777777" w:rsidR="009B75C3" w:rsidRPr="001D2E49" w:rsidRDefault="009B75C3" w:rsidP="009B75C3">
      <w:pPr>
        <w:pStyle w:val="PL"/>
        <w:rPr>
          <w:noProof w:val="0"/>
        </w:rPr>
      </w:pPr>
      <w:r w:rsidRPr="001D2E49">
        <w:rPr>
          <w:noProof w:val="0"/>
        </w:rPr>
        <w:tab/>
      </w:r>
      <w:r w:rsidRPr="001D2E49">
        <w:rPr>
          <w:noProof w:val="0"/>
          <w:snapToGrid w:val="0"/>
        </w:rPr>
        <w:t>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80</w:t>
      </w:r>
    </w:p>
    <w:p w14:paraId="0A50026E"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81</w:t>
      </w:r>
    </w:p>
    <w:p w14:paraId="3A79D9C7" w14:textId="77777777" w:rsidR="009B75C3" w:rsidRPr="001D2E49" w:rsidRDefault="009B75C3" w:rsidP="009B75C3">
      <w:pPr>
        <w:pStyle w:val="PL"/>
        <w:rPr>
          <w:noProof w:val="0"/>
          <w:snapToGrid w:val="0"/>
        </w:rPr>
      </w:pPr>
      <w:r w:rsidRPr="001D2E49">
        <w:rPr>
          <w:noProof w:val="0"/>
          <w:snapToGrid w:val="0"/>
        </w:rPr>
        <w:tab/>
        <w:t>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82</w:t>
      </w:r>
    </w:p>
    <w:p w14:paraId="6FA47A63" w14:textId="77777777" w:rsidR="009B75C3" w:rsidRPr="001D2E49" w:rsidRDefault="009B75C3" w:rsidP="009B75C3">
      <w:pPr>
        <w:pStyle w:val="PL"/>
        <w:rPr>
          <w:noProof w:val="0"/>
          <w:snapToGrid w:val="0"/>
        </w:rPr>
      </w:pPr>
      <w:r w:rsidRPr="001D2E49">
        <w:rPr>
          <w:noProof w:val="0"/>
          <w:snapToGrid w:val="0"/>
        </w:rPr>
        <w:tab/>
        <w:t>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83</w:t>
      </w:r>
    </w:p>
    <w:p w14:paraId="13F812AA" w14:textId="77777777" w:rsidR="009B75C3" w:rsidRPr="001D2E49" w:rsidRDefault="009B75C3" w:rsidP="009B75C3">
      <w:pPr>
        <w:pStyle w:val="PL"/>
        <w:rPr>
          <w:noProof w:val="0"/>
          <w:snapToGrid w:val="0"/>
        </w:rPr>
      </w:pPr>
      <w:r w:rsidRPr="001D2E49">
        <w:rPr>
          <w:noProof w:val="0"/>
          <w:snapToGrid w:val="0"/>
        </w:rPr>
        <w:tab/>
        <w:t>id-RANStatusTransfer-TransparentContainer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84</w:t>
      </w:r>
    </w:p>
    <w:p w14:paraId="2EF0D069" w14:textId="77777777" w:rsidR="009B75C3" w:rsidRPr="001D2E49" w:rsidRDefault="009B75C3" w:rsidP="009B75C3">
      <w:pPr>
        <w:pStyle w:val="PL"/>
        <w:rPr>
          <w:noProof w:val="0"/>
          <w:snapToGrid w:val="0"/>
        </w:rPr>
      </w:pPr>
      <w:r w:rsidRPr="001D2E49">
        <w:rPr>
          <w:noProof w:val="0"/>
          <w:snapToGrid w:val="0"/>
        </w:rPr>
        <w:tab/>
        <w:t>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85</w:t>
      </w:r>
    </w:p>
    <w:p w14:paraId="67781F03" w14:textId="77777777" w:rsidR="009B75C3" w:rsidRPr="001D2E49" w:rsidRDefault="009B75C3" w:rsidP="009B75C3">
      <w:pPr>
        <w:pStyle w:val="PL"/>
        <w:rPr>
          <w:noProof w:val="0"/>
          <w:snapToGrid w:val="0"/>
        </w:rPr>
      </w:pPr>
      <w:r w:rsidRPr="001D2E49">
        <w:rPr>
          <w:noProof w:val="0"/>
          <w:snapToGrid w:val="0"/>
        </w:rPr>
        <w:tab/>
        <w:t>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86</w:t>
      </w:r>
    </w:p>
    <w:p w14:paraId="064AB240" w14:textId="77777777" w:rsidR="009B75C3" w:rsidRPr="001D2E49" w:rsidRDefault="009B75C3" w:rsidP="009B75C3">
      <w:pPr>
        <w:pStyle w:val="PL"/>
        <w:rPr>
          <w:noProof w:val="0"/>
          <w:snapToGrid w:val="0"/>
        </w:rPr>
      </w:pPr>
      <w:r w:rsidRPr="001D2E49">
        <w:rPr>
          <w:noProof w:val="0"/>
          <w:snapToGrid w:val="0"/>
        </w:rPr>
        <w:tab/>
        <w:t>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87</w:t>
      </w:r>
    </w:p>
    <w:p w14:paraId="7AA4F3E6"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88</w:t>
      </w:r>
    </w:p>
    <w:p w14:paraId="252DB6AB" w14:textId="77777777" w:rsidR="009B75C3" w:rsidRPr="001D2E49" w:rsidRDefault="009B75C3" w:rsidP="009B75C3">
      <w:pPr>
        <w:pStyle w:val="PL"/>
        <w:rPr>
          <w:noProof w:val="0"/>
          <w:snapToGrid w:val="0"/>
        </w:rPr>
      </w:pPr>
      <w:r w:rsidRPr="001D2E49">
        <w:rPr>
          <w:noProof w:val="0"/>
          <w:snapToGrid w:val="0"/>
        </w:rPr>
        <w:tab/>
        <w:t>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89</w:t>
      </w:r>
    </w:p>
    <w:p w14:paraId="65C57830" w14:textId="77777777" w:rsidR="009B75C3" w:rsidRPr="001D2E49" w:rsidRDefault="009B75C3" w:rsidP="009B75C3">
      <w:pPr>
        <w:pStyle w:val="PL"/>
        <w:rPr>
          <w:bCs/>
          <w:noProof w:val="0"/>
          <w:lang w:eastAsia="zh-CN"/>
        </w:rPr>
      </w:pPr>
      <w:r w:rsidRPr="001D2E49">
        <w:rPr>
          <w:noProof w:val="0"/>
          <w:snapToGrid w:val="0"/>
        </w:rPr>
        <w:tab/>
        <w:t>id-RRCEstablishmentCause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90</w:t>
      </w:r>
    </w:p>
    <w:p w14:paraId="63A0C0DF" w14:textId="77777777" w:rsidR="009B75C3" w:rsidRPr="001D2E49" w:rsidRDefault="009B75C3" w:rsidP="009B75C3">
      <w:pPr>
        <w:pStyle w:val="PL"/>
        <w:rPr>
          <w:noProof w:val="0"/>
          <w:snapToGrid w:val="0"/>
        </w:rPr>
      </w:pPr>
      <w:r w:rsidRPr="001D2E49">
        <w:rPr>
          <w:noProof w:val="0"/>
          <w:snapToGrid w:val="0"/>
        </w:rPr>
        <w:tab/>
        <w:t>id-RRCInactiveTransitionReportRequest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91</w:t>
      </w:r>
    </w:p>
    <w:p w14:paraId="29141962" w14:textId="77777777" w:rsidR="009B75C3" w:rsidRPr="001D2E49" w:rsidRDefault="009B75C3" w:rsidP="009B75C3">
      <w:pPr>
        <w:pStyle w:val="PL"/>
        <w:rPr>
          <w:noProof w:val="0"/>
          <w:snapToGrid w:val="0"/>
        </w:rPr>
      </w:pPr>
      <w:r w:rsidRPr="001D2E49">
        <w:rPr>
          <w:noProof w:val="0"/>
          <w:snapToGrid w:val="0"/>
        </w:rPr>
        <w:tab/>
        <w:t>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92</w:t>
      </w:r>
    </w:p>
    <w:p w14:paraId="031E8D70" w14:textId="77777777" w:rsidR="009B75C3" w:rsidRPr="001D2E49" w:rsidRDefault="009B75C3" w:rsidP="009B75C3">
      <w:pPr>
        <w:pStyle w:val="PL"/>
        <w:rPr>
          <w:noProof w:val="0"/>
          <w:snapToGrid w:val="0"/>
        </w:rPr>
      </w:pPr>
      <w:r w:rsidRPr="001D2E49">
        <w:rPr>
          <w:noProof w:val="0"/>
          <w:snapToGrid w:val="0"/>
        </w:rPr>
        <w:tab/>
        <w:t>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93</w:t>
      </w:r>
    </w:p>
    <w:p w14:paraId="4624A414" w14:textId="77777777" w:rsidR="009B75C3" w:rsidRPr="001D2E49" w:rsidRDefault="009B75C3" w:rsidP="009B75C3">
      <w:pPr>
        <w:pStyle w:val="PL"/>
        <w:rPr>
          <w:noProof w:val="0"/>
          <w:snapToGrid w:val="0"/>
        </w:rPr>
      </w:pPr>
      <w:r w:rsidRPr="001D2E49">
        <w:rPr>
          <w:noProof w:val="0"/>
          <w:snapToGrid w:val="0"/>
        </w:rPr>
        <w:tab/>
        <w:t>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94</w:t>
      </w:r>
    </w:p>
    <w:p w14:paraId="06B77B6C" w14:textId="77777777" w:rsidR="009B75C3" w:rsidRPr="001D2E49" w:rsidRDefault="009B75C3" w:rsidP="009B75C3">
      <w:pPr>
        <w:pStyle w:val="PL"/>
        <w:rPr>
          <w:noProof w:val="0"/>
          <w:snapToGrid w:val="0"/>
        </w:rPr>
      </w:pPr>
      <w:r w:rsidRPr="001D2E49">
        <w:rPr>
          <w:noProof w:val="0"/>
          <w:snapToGrid w:val="0"/>
        </w:rPr>
        <w:tab/>
        <w:t>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95</w:t>
      </w:r>
    </w:p>
    <w:p w14:paraId="480694C8" w14:textId="77777777" w:rsidR="009B75C3" w:rsidRPr="001D2E49" w:rsidRDefault="009B75C3" w:rsidP="009B75C3">
      <w:pPr>
        <w:pStyle w:val="PL"/>
        <w:rPr>
          <w:noProof w:val="0"/>
          <w:snapToGrid w:val="0"/>
        </w:rPr>
      </w:pPr>
      <w:r w:rsidRPr="001D2E49">
        <w:rPr>
          <w:noProof w:val="0"/>
          <w:snapToGrid w:val="0"/>
        </w:rPr>
        <w:tab/>
        <w:t>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96</w:t>
      </w:r>
    </w:p>
    <w:p w14:paraId="3F869F7D" w14:textId="77777777" w:rsidR="009B75C3" w:rsidRPr="001D2E49" w:rsidRDefault="009B75C3" w:rsidP="009B75C3">
      <w:pPr>
        <w:pStyle w:val="PL"/>
        <w:rPr>
          <w:noProof w:val="0"/>
          <w:snapToGrid w:val="0"/>
        </w:rPr>
      </w:pPr>
      <w:r w:rsidRPr="001D2E49">
        <w:rPr>
          <w:noProof w:val="0"/>
          <w:snapToGrid w:val="0"/>
        </w:rPr>
        <w:tab/>
        <w:t>id-SliceSupportList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97</w:t>
      </w:r>
    </w:p>
    <w:p w14:paraId="2AA1484B" w14:textId="77777777" w:rsidR="009B75C3" w:rsidRPr="001D2E49" w:rsidRDefault="009B75C3" w:rsidP="009B75C3">
      <w:pPr>
        <w:pStyle w:val="PL"/>
        <w:rPr>
          <w:noProof w:val="0"/>
          <w:snapToGrid w:val="0"/>
        </w:rPr>
      </w:pPr>
      <w:r w:rsidRPr="001D2E49">
        <w:rPr>
          <w:noProof w:val="0"/>
          <w:snapToGrid w:val="0"/>
        </w:rPr>
        <w:tab/>
        <w:t>id-SONConfigurationTransferDL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98</w:t>
      </w:r>
    </w:p>
    <w:p w14:paraId="085F1C79" w14:textId="77777777" w:rsidR="009B75C3" w:rsidRPr="001D2E49" w:rsidRDefault="009B75C3" w:rsidP="009B75C3">
      <w:pPr>
        <w:pStyle w:val="PL"/>
        <w:rPr>
          <w:noProof w:val="0"/>
          <w:snapToGrid w:val="0"/>
        </w:rPr>
      </w:pPr>
      <w:r w:rsidRPr="001D2E49">
        <w:rPr>
          <w:noProof w:val="0"/>
          <w:snapToGrid w:val="0"/>
        </w:rPr>
        <w:tab/>
        <w:t>id-SONConfigurationTransferUL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99</w:t>
      </w:r>
    </w:p>
    <w:p w14:paraId="43D3FC6A" w14:textId="77777777" w:rsidR="009B75C3" w:rsidRPr="001D2E49" w:rsidRDefault="009B75C3" w:rsidP="009B75C3">
      <w:pPr>
        <w:pStyle w:val="PL"/>
        <w:rPr>
          <w:noProof w:val="0"/>
          <w:snapToGrid w:val="0"/>
        </w:rPr>
      </w:pPr>
      <w:r w:rsidRPr="001D2E49">
        <w:rPr>
          <w:noProof w:val="0"/>
          <w:snapToGrid w:val="0"/>
        </w:rPr>
        <w:tab/>
        <w:t>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100</w:t>
      </w:r>
    </w:p>
    <w:p w14:paraId="368739A9" w14:textId="77777777" w:rsidR="009B75C3" w:rsidRPr="001D2E49" w:rsidRDefault="009B75C3" w:rsidP="009B75C3">
      <w:pPr>
        <w:pStyle w:val="PL"/>
        <w:rPr>
          <w:noProof w:val="0"/>
          <w:snapToGrid w:val="0"/>
        </w:rPr>
      </w:pPr>
      <w:r w:rsidRPr="001D2E49">
        <w:rPr>
          <w:noProof w:val="0"/>
          <w:snapToGrid w:val="0"/>
        </w:rPr>
        <w:tab/>
        <w:t>id-SourceToTarget-TransparentContainer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101</w:t>
      </w:r>
    </w:p>
    <w:p w14:paraId="7CBBE959" w14:textId="77777777" w:rsidR="009B75C3" w:rsidRPr="001D2E49" w:rsidRDefault="009B75C3" w:rsidP="009B75C3">
      <w:pPr>
        <w:pStyle w:val="PL"/>
        <w:rPr>
          <w:noProof w:val="0"/>
          <w:snapToGrid w:val="0"/>
        </w:rPr>
      </w:pPr>
      <w:r w:rsidRPr="001D2E49">
        <w:rPr>
          <w:noProof w:val="0"/>
          <w:snapToGrid w:val="0"/>
        </w:rPr>
        <w:tab/>
        <w:t>id-SupportedTAList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102</w:t>
      </w:r>
    </w:p>
    <w:p w14:paraId="4FF3FD2F" w14:textId="77777777" w:rsidR="009B75C3" w:rsidRPr="001D2E49" w:rsidRDefault="009B75C3" w:rsidP="009B75C3">
      <w:pPr>
        <w:pStyle w:val="PL"/>
        <w:rPr>
          <w:noProof w:val="0"/>
          <w:snapToGrid w:val="0"/>
        </w:rPr>
      </w:pPr>
      <w:r w:rsidRPr="001D2E49">
        <w:rPr>
          <w:noProof w:val="0"/>
          <w:snapToGrid w:val="0"/>
        </w:rPr>
        <w:tab/>
        <w:t>id-TAIListForPaging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103</w:t>
      </w:r>
    </w:p>
    <w:p w14:paraId="5E44C5AB"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104</w:t>
      </w:r>
    </w:p>
    <w:p w14:paraId="0F6029E9" w14:textId="77777777" w:rsidR="009B75C3" w:rsidRPr="001D2E49" w:rsidRDefault="009B75C3" w:rsidP="009B75C3">
      <w:pPr>
        <w:pStyle w:val="PL"/>
        <w:rPr>
          <w:noProof w:val="0"/>
          <w:snapToGrid w:val="0"/>
        </w:rPr>
      </w:pPr>
      <w:r w:rsidRPr="001D2E49">
        <w:rPr>
          <w:noProof w:val="0"/>
          <w:snapToGrid w:val="0"/>
        </w:rPr>
        <w:tab/>
        <w:t>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105</w:t>
      </w:r>
    </w:p>
    <w:p w14:paraId="77347BA0" w14:textId="77777777" w:rsidR="009B75C3" w:rsidRPr="001D2E49" w:rsidRDefault="009B75C3" w:rsidP="009B75C3">
      <w:pPr>
        <w:pStyle w:val="PL"/>
        <w:rPr>
          <w:noProof w:val="0"/>
        </w:rPr>
      </w:pPr>
      <w:r w:rsidRPr="001D2E49">
        <w:rPr>
          <w:noProof w:val="0"/>
          <w:snapToGrid w:val="0"/>
        </w:rPr>
        <w:tab/>
        <w:t>id-TargetToSource-TransparentContainer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106</w:t>
      </w:r>
    </w:p>
    <w:p w14:paraId="33779ADE" w14:textId="77777777" w:rsidR="009B75C3" w:rsidRPr="001D2E49" w:rsidRDefault="009B75C3" w:rsidP="009B75C3">
      <w:pPr>
        <w:pStyle w:val="PL"/>
        <w:rPr>
          <w:noProof w:val="0"/>
          <w:snapToGrid w:val="0"/>
        </w:rPr>
      </w:pPr>
      <w:r w:rsidRPr="001D2E49">
        <w:rPr>
          <w:noProof w:val="0"/>
          <w:snapToGrid w:val="0"/>
        </w:rPr>
        <w:tab/>
        <w:t>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107</w:t>
      </w:r>
    </w:p>
    <w:p w14:paraId="0E7D064D"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108</w:t>
      </w:r>
    </w:p>
    <w:p w14:paraId="6D676EAB" w14:textId="77777777" w:rsidR="009B75C3" w:rsidRPr="001D2E49" w:rsidRDefault="009B75C3" w:rsidP="009B75C3">
      <w:pPr>
        <w:pStyle w:val="PL"/>
        <w:rPr>
          <w:noProof w:val="0"/>
          <w:lang w:eastAsia="zh-CN"/>
        </w:rPr>
      </w:pPr>
      <w:r w:rsidRPr="001D2E49">
        <w:rPr>
          <w:noProof w:val="0"/>
          <w:lang w:eastAsia="zh-CN"/>
        </w:rPr>
        <w:tab/>
        <w:t>id-TraceCollectionEntityIPAddress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109</w:t>
      </w:r>
    </w:p>
    <w:p w14:paraId="340D86E4" w14:textId="77777777" w:rsidR="009B75C3" w:rsidRPr="001D2E49" w:rsidRDefault="009B75C3" w:rsidP="009B75C3">
      <w:pPr>
        <w:pStyle w:val="PL"/>
        <w:spacing w:line="0" w:lineRule="atLeast"/>
        <w:rPr>
          <w:noProof w:val="0"/>
          <w:snapToGrid w:val="0"/>
        </w:rPr>
      </w:pPr>
      <w:r w:rsidRPr="001D2E49">
        <w:rPr>
          <w:noProof w:val="0"/>
          <w:snapToGrid w:val="0"/>
        </w:rPr>
        <w:tab/>
        <w:t>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110</w:t>
      </w:r>
    </w:p>
    <w:p w14:paraId="05FC9A8B" w14:textId="77777777" w:rsidR="009B75C3" w:rsidRPr="001D2E49" w:rsidRDefault="009B75C3" w:rsidP="009B75C3">
      <w:pPr>
        <w:pStyle w:val="PL"/>
        <w:rPr>
          <w:noProof w:val="0"/>
          <w:snapToGrid w:val="0"/>
        </w:rPr>
      </w:pPr>
      <w:r w:rsidRPr="001D2E49">
        <w:rPr>
          <w:noProof w:val="0"/>
          <w:snapToGrid w:val="0"/>
        </w:rPr>
        <w:tab/>
        <w:t>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r>
      <w:r w:rsidRPr="001D2E49">
        <w:rPr>
          <w:noProof w:val="0"/>
          <w:snapToGrid w:val="0"/>
        </w:rPr>
        <w:tab/>
        <w:t>ProtocolIE-ID ::= 111</w:t>
      </w:r>
    </w:p>
    <w:p w14:paraId="46C1857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id-UEContextRequest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112</w:t>
      </w:r>
    </w:p>
    <w:p w14:paraId="0928E358" w14:textId="77777777" w:rsidR="009B75C3" w:rsidRPr="002914AC" w:rsidRDefault="009B75C3" w:rsidP="009B75C3">
      <w:pPr>
        <w:pStyle w:val="PL"/>
        <w:rPr>
          <w:noProof w:val="0"/>
          <w:snapToGrid w:val="0"/>
          <w:lang w:val="fr-FR"/>
        </w:rPr>
      </w:pPr>
      <w:r w:rsidRPr="002914AC">
        <w:rPr>
          <w:noProof w:val="0"/>
          <w:snapToGrid w:val="0"/>
          <w:lang w:val="fr-FR"/>
        </w:rPr>
        <w:tab/>
        <w:t>id-UE-NGAP-IDs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114</w:t>
      </w:r>
    </w:p>
    <w:p w14:paraId="00A66FA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115</w:t>
      </w:r>
    </w:p>
    <w:p w14:paraId="0C16147D" w14:textId="77777777" w:rsidR="009B75C3" w:rsidRPr="001D2E49" w:rsidRDefault="009B75C3" w:rsidP="009B75C3">
      <w:pPr>
        <w:pStyle w:val="PL"/>
      </w:pPr>
      <w:r w:rsidRPr="001D2E49">
        <w:rPr>
          <w:noProof w:val="0"/>
          <w:snapToGrid w:val="0"/>
        </w:rPr>
        <w:tab/>
        <w:t>id-UEPresenceInAreaOfInterestList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116</w:t>
      </w:r>
    </w:p>
    <w:p w14:paraId="461CC971" w14:textId="77777777" w:rsidR="009B75C3" w:rsidRPr="001D2E49" w:rsidRDefault="009B75C3" w:rsidP="009B75C3">
      <w:pPr>
        <w:pStyle w:val="PL"/>
        <w:rPr>
          <w:noProof w:val="0"/>
          <w:snapToGrid w:val="0"/>
        </w:rPr>
      </w:pPr>
      <w:r w:rsidRPr="001D2E49">
        <w:rPr>
          <w:noProof w:val="0"/>
          <w:snapToGrid w:val="0"/>
        </w:rPr>
        <w:tab/>
        <w:t>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117</w:t>
      </w:r>
    </w:p>
    <w:p w14:paraId="5968C4B6" w14:textId="77777777" w:rsidR="009B75C3" w:rsidRPr="001D2E49" w:rsidRDefault="009B75C3" w:rsidP="009B75C3">
      <w:pPr>
        <w:pStyle w:val="PL"/>
        <w:rPr>
          <w:noProof w:val="0"/>
          <w:snapToGrid w:val="0"/>
        </w:rPr>
      </w:pPr>
      <w:r w:rsidRPr="001D2E49">
        <w:rPr>
          <w:noProof w:val="0"/>
          <w:snapToGrid w:val="0"/>
        </w:rPr>
        <w:tab/>
        <w:t>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118</w:t>
      </w:r>
    </w:p>
    <w:p w14:paraId="234F5562" w14:textId="77777777" w:rsidR="009B75C3" w:rsidRPr="001D2E49" w:rsidRDefault="009B75C3" w:rsidP="009B75C3">
      <w:pPr>
        <w:pStyle w:val="PL"/>
        <w:rPr>
          <w:noProof w:val="0"/>
          <w:snapToGrid w:val="0"/>
        </w:rPr>
      </w:pPr>
      <w:r w:rsidRPr="001D2E49">
        <w:rPr>
          <w:noProof w:val="0"/>
          <w:snapToGrid w:val="0"/>
        </w:rPr>
        <w:tab/>
        <w:t>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119</w:t>
      </w:r>
    </w:p>
    <w:p w14:paraId="358B4D38" w14:textId="77777777" w:rsidR="009B75C3" w:rsidRPr="001D2E49" w:rsidRDefault="009B75C3" w:rsidP="009B75C3">
      <w:pPr>
        <w:pStyle w:val="PL"/>
        <w:rPr>
          <w:noProof w:val="0"/>
          <w:snapToGrid w:val="0"/>
        </w:rPr>
      </w:pPr>
      <w:r w:rsidRPr="001D2E49">
        <w:rPr>
          <w:noProof w:val="0"/>
          <w:snapToGrid w:val="0"/>
        </w:rPr>
        <w:tab/>
        <w:t>id-UnavailableGUAMIList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120</w:t>
      </w:r>
    </w:p>
    <w:p w14:paraId="3C1E3529"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121</w:t>
      </w:r>
    </w:p>
    <w:p w14:paraId="6DEA3B3C" w14:textId="77777777" w:rsidR="009B75C3" w:rsidRPr="001D2E49" w:rsidRDefault="009B75C3" w:rsidP="009B75C3">
      <w:pPr>
        <w:pStyle w:val="PL"/>
        <w:rPr>
          <w:noProof w:val="0"/>
          <w:snapToGrid w:val="0"/>
        </w:rPr>
      </w:pPr>
      <w:r w:rsidRPr="001D2E49">
        <w:rPr>
          <w:noProof w:val="0"/>
          <w:snapToGrid w:val="0"/>
        </w:rPr>
        <w:tab/>
        <w:t>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122</w:t>
      </w:r>
    </w:p>
    <w:p w14:paraId="4DEF68BA" w14:textId="77777777" w:rsidR="009B75C3" w:rsidRPr="001D2E49" w:rsidRDefault="009B75C3" w:rsidP="009B75C3">
      <w:pPr>
        <w:pStyle w:val="PL"/>
        <w:rPr>
          <w:noProof w:val="0"/>
          <w:snapToGrid w:val="0"/>
        </w:rPr>
      </w:pPr>
      <w:r w:rsidRPr="001D2E49">
        <w:rPr>
          <w:noProof w:val="0"/>
          <w:snapToGrid w:val="0"/>
        </w:rPr>
        <w:tab/>
        <w:t>id-WarningMessageContents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123</w:t>
      </w:r>
    </w:p>
    <w:p w14:paraId="74919231" w14:textId="77777777" w:rsidR="009B75C3" w:rsidRPr="001D2E49" w:rsidRDefault="009B75C3" w:rsidP="009B75C3">
      <w:pPr>
        <w:pStyle w:val="PL"/>
        <w:rPr>
          <w:noProof w:val="0"/>
          <w:snapToGrid w:val="0"/>
        </w:rPr>
      </w:pPr>
      <w:r w:rsidRPr="001D2E49">
        <w:rPr>
          <w:noProof w:val="0"/>
          <w:snapToGrid w:val="0"/>
        </w:rPr>
        <w:tab/>
        <w:t>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124</w:t>
      </w:r>
    </w:p>
    <w:p w14:paraId="0FA24DDA" w14:textId="77777777" w:rsidR="009B75C3" w:rsidRPr="001D2E49" w:rsidRDefault="009B75C3" w:rsidP="009B75C3">
      <w:pPr>
        <w:pStyle w:val="PL"/>
        <w:rPr>
          <w:noProof w:val="0"/>
          <w:snapToGrid w:val="0"/>
        </w:rPr>
      </w:pPr>
      <w:r w:rsidRPr="001D2E49">
        <w:rPr>
          <w:noProof w:val="0"/>
          <w:snapToGrid w:val="0"/>
        </w:rPr>
        <w:tab/>
        <w:t>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125</w:t>
      </w:r>
    </w:p>
    <w:p w14:paraId="609154F9" w14:textId="77777777" w:rsidR="009B75C3" w:rsidRPr="001D2E49" w:rsidRDefault="009B75C3" w:rsidP="009B75C3">
      <w:pPr>
        <w:pStyle w:val="PL"/>
        <w:rPr>
          <w:noProof w:val="0"/>
          <w:snapToGrid w:val="0"/>
        </w:rPr>
      </w:pPr>
      <w:r w:rsidRPr="001D2E49">
        <w:rPr>
          <w:noProof w:val="0"/>
          <w:snapToGrid w:val="0"/>
        </w:rPr>
        <w:tab/>
        <w:t>id-AdditionalUL-NGU-UP-TNLInformation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126</w:t>
      </w:r>
    </w:p>
    <w:p w14:paraId="4275B7D0" w14:textId="77777777" w:rsidR="009B75C3" w:rsidRPr="001D2E49" w:rsidRDefault="009B75C3" w:rsidP="009B75C3">
      <w:pPr>
        <w:pStyle w:val="PL"/>
        <w:rPr>
          <w:noProof w:val="0"/>
          <w:snapToGrid w:val="0"/>
        </w:rPr>
      </w:pPr>
      <w:r w:rsidRPr="001D2E49">
        <w:rPr>
          <w:noProof w:val="0"/>
          <w:snapToGrid w:val="0"/>
        </w:rPr>
        <w:tab/>
        <w:t>id-DataForwardingNotPossible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127</w:t>
      </w:r>
    </w:p>
    <w:p w14:paraId="39197ADC" w14:textId="77777777" w:rsidR="009B75C3" w:rsidRPr="001D2E49" w:rsidRDefault="009B75C3" w:rsidP="009B75C3">
      <w:pPr>
        <w:pStyle w:val="PL"/>
        <w:rPr>
          <w:noProof w:val="0"/>
          <w:snapToGrid w:val="0"/>
        </w:rPr>
      </w:pPr>
      <w:r w:rsidRPr="001D2E49">
        <w:rPr>
          <w:noProof w:val="0"/>
          <w:snapToGrid w:val="0"/>
        </w:rPr>
        <w:tab/>
        <w:t>id-DL-NGU-UP-TNLInformation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128</w:t>
      </w:r>
    </w:p>
    <w:p w14:paraId="218B0AA9" w14:textId="77777777" w:rsidR="009B75C3" w:rsidRPr="001D2E49" w:rsidRDefault="009B75C3" w:rsidP="009B75C3">
      <w:pPr>
        <w:pStyle w:val="PL"/>
        <w:rPr>
          <w:noProof w:val="0"/>
          <w:snapToGrid w:val="0"/>
        </w:rPr>
      </w:pPr>
      <w:r w:rsidRPr="001D2E49">
        <w:rPr>
          <w:noProof w:val="0"/>
          <w:snapToGrid w:val="0"/>
        </w:rPr>
        <w:tab/>
        <w:t>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129</w:t>
      </w:r>
    </w:p>
    <w:p w14:paraId="6E24CCD5"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130</w:t>
      </w:r>
    </w:p>
    <w:p w14:paraId="14D3069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r w:rsidRPr="001D2E49">
        <w:rPr>
          <w:noProof w:val="0"/>
          <w:snapToGrid w:val="0"/>
        </w:rPr>
        <w:tab/>
      </w:r>
      <w:r w:rsidRPr="001D2E49">
        <w:rPr>
          <w:noProof w:val="0"/>
          <w:snapToGrid w:val="0"/>
        </w:rPr>
        <w:tab/>
      </w:r>
      <w:r w:rsidRPr="001D2E49">
        <w:rPr>
          <w:noProof w:val="0"/>
          <w:snapToGrid w:val="0"/>
        </w:rPr>
        <w:tab/>
        <w:t>ProtocolIE-ID ::= 131</w:t>
      </w:r>
    </w:p>
    <w:p w14:paraId="7EB152A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FailedToSetupListCxtFail</w:t>
      </w:r>
      <w:r w:rsidRPr="001D2E49">
        <w:rPr>
          <w:noProof w:val="0"/>
        </w:rPr>
        <w:tab/>
      </w:r>
      <w:r w:rsidRPr="001D2E49">
        <w:rPr>
          <w:noProof w:val="0"/>
        </w:rPr>
        <w:tab/>
      </w:r>
      <w:r w:rsidRPr="001D2E49">
        <w:rPr>
          <w:noProof w:val="0"/>
        </w:rPr>
        <w:tab/>
      </w:r>
      <w:r w:rsidRPr="001D2E49">
        <w:rPr>
          <w:noProof w:val="0"/>
          <w:snapToGrid w:val="0"/>
        </w:rPr>
        <w:t>ProtocolIE-ID ::= 132</w:t>
      </w:r>
    </w:p>
    <w:p w14:paraId="73BBE106"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133</w:t>
      </w:r>
    </w:p>
    <w:p w14:paraId="09B48ACF" w14:textId="77777777" w:rsidR="009B75C3" w:rsidRPr="001D2E49" w:rsidRDefault="009B75C3" w:rsidP="009B75C3">
      <w:pPr>
        <w:pStyle w:val="PL"/>
        <w:rPr>
          <w:noProof w:val="0"/>
          <w:snapToGrid w:val="0"/>
        </w:rPr>
      </w:pPr>
      <w:r w:rsidRPr="001D2E49">
        <w:rPr>
          <w:noProof w:val="0"/>
          <w:snapToGrid w:val="0"/>
        </w:rPr>
        <w:tab/>
        <w:t>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134</w:t>
      </w:r>
    </w:p>
    <w:p w14:paraId="6E3DE2C4" w14:textId="77777777" w:rsidR="009B75C3" w:rsidRPr="001D2E49" w:rsidRDefault="009B75C3" w:rsidP="009B75C3">
      <w:pPr>
        <w:pStyle w:val="PL"/>
        <w:rPr>
          <w:noProof w:val="0"/>
          <w:snapToGrid w:val="0"/>
        </w:rPr>
      </w:pPr>
      <w:r w:rsidRPr="001D2E49">
        <w:rPr>
          <w:noProof w:val="0"/>
          <w:snapToGrid w:val="0"/>
        </w:rPr>
        <w:tab/>
        <w:t>id-QosFlowAddOrModifyRequestList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135</w:t>
      </w:r>
    </w:p>
    <w:p w14:paraId="5731628D" w14:textId="77777777" w:rsidR="009B75C3" w:rsidRPr="001D2E49" w:rsidRDefault="009B75C3" w:rsidP="009B75C3">
      <w:pPr>
        <w:pStyle w:val="PL"/>
        <w:rPr>
          <w:noProof w:val="0"/>
          <w:snapToGrid w:val="0"/>
        </w:rPr>
      </w:pPr>
      <w:r w:rsidRPr="001D2E49">
        <w:rPr>
          <w:noProof w:val="0"/>
          <w:snapToGrid w:val="0"/>
        </w:rPr>
        <w:tab/>
        <w:t>id-QosFlowSetupRequestList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136</w:t>
      </w:r>
    </w:p>
    <w:p w14:paraId="1C9EA40D" w14:textId="77777777" w:rsidR="009B75C3" w:rsidRPr="001D2E49" w:rsidRDefault="009B75C3" w:rsidP="009B75C3">
      <w:pPr>
        <w:pStyle w:val="PL"/>
        <w:rPr>
          <w:noProof w:val="0"/>
          <w:snapToGrid w:val="0"/>
        </w:rPr>
      </w:pPr>
      <w:r w:rsidRPr="001D2E49">
        <w:rPr>
          <w:noProof w:val="0"/>
          <w:snapToGrid w:val="0"/>
        </w:rPr>
        <w:tab/>
        <w:t>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137</w:t>
      </w:r>
    </w:p>
    <w:p w14:paraId="0D083E9F" w14:textId="77777777" w:rsidR="009B75C3" w:rsidRPr="001D2E49" w:rsidRDefault="009B75C3" w:rsidP="009B75C3">
      <w:pPr>
        <w:pStyle w:val="PL"/>
        <w:rPr>
          <w:noProof w:val="0"/>
          <w:snapToGrid w:val="0"/>
        </w:rPr>
      </w:pPr>
      <w:r w:rsidRPr="001D2E49">
        <w:rPr>
          <w:noProof w:val="0"/>
          <w:snapToGrid w:val="0"/>
        </w:rPr>
        <w:tab/>
        <w:t>id-SecurityIndication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138</w:t>
      </w:r>
    </w:p>
    <w:p w14:paraId="10572092" w14:textId="77777777" w:rsidR="009B75C3" w:rsidRPr="001D2E49" w:rsidRDefault="009B75C3" w:rsidP="009B75C3">
      <w:pPr>
        <w:pStyle w:val="PL"/>
        <w:rPr>
          <w:noProof w:val="0"/>
          <w:snapToGrid w:val="0"/>
        </w:rPr>
      </w:pPr>
      <w:r w:rsidRPr="001D2E49">
        <w:rPr>
          <w:noProof w:val="0"/>
          <w:snapToGrid w:val="0"/>
        </w:rPr>
        <w:tab/>
        <w:t>id-UL-NGU-UP-TNLInformation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139</w:t>
      </w:r>
    </w:p>
    <w:p w14:paraId="79894D76" w14:textId="77777777" w:rsidR="009B75C3" w:rsidRPr="001D2E49" w:rsidRDefault="009B75C3" w:rsidP="009B75C3">
      <w:pPr>
        <w:pStyle w:val="PL"/>
        <w:rPr>
          <w:noProof w:val="0"/>
          <w:snapToGrid w:val="0"/>
        </w:rPr>
      </w:pPr>
      <w:r w:rsidRPr="001D2E49">
        <w:rPr>
          <w:noProof w:val="0"/>
          <w:snapToGrid w:val="0"/>
        </w:rPr>
        <w:tab/>
        <w:t>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snapToGrid w:val="0"/>
        </w:rPr>
        <w:t>ProtocolIE-ID ::= 140</w:t>
      </w:r>
    </w:p>
    <w:p w14:paraId="236DB290" w14:textId="77777777" w:rsidR="009B75C3" w:rsidRPr="001D2E49" w:rsidRDefault="009B75C3" w:rsidP="009B75C3">
      <w:pPr>
        <w:pStyle w:val="PL"/>
        <w:rPr>
          <w:snapToGrid w:val="0"/>
        </w:rPr>
      </w:pPr>
      <w:r w:rsidRPr="001D2E49">
        <w:rPr>
          <w:noProof w:val="0"/>
          <w:snapToGrid w:val="0"/>
        </w:rPr>
        <w:tab/>
      </w:r>
      <w:r w:rsidRPr="001D2E49">
        <w:rPr>
          <w:snapToGrid w:val="0"/>
        </w:rPr>
        <w:t>id-WarningAreaCoordinates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141</w:t>
      </w:r>
    </w:p>
    <w:p w14:paraId="4267FA2E" w14:textId="77777777" w:rsidR="009B75C3" w:rsidRPr="001D2E49" w:rsidRDefault="009B75C3" w:rsidP="009B75C3">
      <w:pPr>
        <w:pStyle w:val="PL"/>
        <w:rPr>
          <w:snapToGrid w:val="0"/>
        </w:rPr>
      </w:pPr>
      <w:r w:rsidRPr="001D2E49">
        <w:rPr>
          <w:snapToGrid w:val="0"/>
        </w:rPr>
        <w:tab/>
        <w:t>id-PDUSessionResourceSecondaryRATUsageList</w:t>
      </w:r>
      <w:r w:rsidRPr="001D2E49">
        <w:rPr>
          <w:snapToGrid w:val="0"/>
        </w:rPr>
        <w:tab/>
      </w:r>
      <w:r w:rsidRPr="001D2E49">
        <w:rPr>
          <w:snapToGrid w:val="0"/>
        </w:rPr>
        <w:tab/>
      </w:r>
      <w:r w:rsidRPr="001D2E49">
        <w:rPr>
          <w:snapToGrid w:val="0"/>
        </w:rPr>
        <w:tab/>
      </w:r>
      <w:r w:rsidRPr="001D2E49">
        <w:rPr>
          <w:snapToGrid w:val="0"/>
        </w:rPr>
        <w:tab/>
        <w:t>ProtocolIE-ID ::= 142</w:t>
      </w:r>
    </w:p>
    <w:p w14:paraId="29F59592" w14:textId="77777777" w:rsidR="009B75C3" w:rsidRPr="001D2E49" w:rsidRDefault="009B75C3" w:rsidP="009B75C3">
      <w:pPr>
        <w:pStyle w:val="PL"/>
        <w:rPr>
          <w:snapToGrid w:val="0"/>
        </w:rPr>
      </w:pPr>
      <w:r w:rsidRPr="001D2E49">
        <w:rPr>
          <w:snapToGrid w:val="0"/>
        </w:rPr>
        <w:tab/>
        <w:t>id-HandoverFlag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143</w:t>
      </w:r>
    </w:p>
    <w:p w14:paraId="4D77DA3B" w14:textId="77777777" w:rsidR="009B75C3" w:rsidRPr="001D2E49" w:rsidRDefault="009B75C3" w:rsidP="009B75C3">
      <w:pPr>
        <w:pStyle w:val="PL"/>
        <w:rPr>
          <w:snapToGrid w:val="0"/>
        </w:rPr>
      </w:pPr>
      <w:r w:rsidRPr="001D2E49">
        <w:rPr>
          <w:snapToGrid w:val="0"/>
        </w:rPr>
        <w:tab/>
        <w:t>id-SecondaryRATUsageInformation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144</w:t>
      </w:r>
    </w:p>
    <w:p w14:paraId="09FBDB42" w14:textId="77777777" w:rsidR="009B75C3" w:rsidRPr="001D2E49" w:rsidRDefault="009B75C3" w:rsidP="009B75C3">
      <w:pPr>
        <w:pStyle w:val="PL"/>
        <w:rPr>
          <w:snapToGrid w:val="0"/>
        </w:rPr>
      </w:pPr>
      <w:r w:rsidRPr="001D2E49">
        <w:rPr>
          <w:snapToGrid w:val="0"/>
        </w:rPr>
        <w:tab/>
        <w:t>id-PDUSessionResourceReleaseResponseTransfer</w:t>
      </w:r>
      <w:r w:rsidRPr="001D2E49">
        <w:rPr>
          <w:snapToGrid w:val="0"/>
        </w:rPr>
        <w:tab/>
      </w:r>
      <w:r w:rsidRPr="001D2E49">
        <w:rPr>
          <w:snapToGrid w:val="0"/>
        </w:rPr>
        <w:tab/>
      </w:r>
      <w:r w:rsidRPr="001D2E49">
        <w:rPr>
          <w:snapToGrid w:val="0"/>
        </w:rPr>
        <w:tab/>
        <w:t>ProtocolIE-ID ::= 145</w:t>
      </w:r>
    </w:p>
    <w:p w14:paraId="1E1733F1" w14:textId="77777777" w:rsidR="009B75C3" w:rsidRPr="001D2E49" w:rsidRDefault="009B75C3" w:rsidP="009B75C3">
      <w:pPr>
        <w:pStyle w:val="PL"/>
        <w:rPr>
          <w:snapToGrid w:val="0"/>
        </w:rPr>
      </w:pPr>
      <w:r w:rsidRPr="001D2E49">
        <w:rPr>
          <w:snapToGrid w:val="0"/>
        </w:rPr>
        <w:tab/>
        <w:t>id-RedirectionVoiceFallback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146</w:t>
      </w:r>
    </w:p>
    <w:p w14:paraId="7B306A88" w14:textId="77777777" w:rsidR="009B75C3" w:rsidRPr="001D2E49" w:rsidRDefault="009B75C3" w:rsidP="009B75C3">
      <w:pPr>
        <w:pStyle w:val="PL"/>
        <w:rPr>
          <w:snapToGrid w:val="0"/>
        </w:rPr>
      </w:pPr>
      <w:r w:rsidRPr="001D2E49">
        <w:rPr>
          <w:snapToGrid w:val="0"/>
        </w:rPr>
        <w:tab/>
        <w:t>id-UERetentionInformation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147</w:t>
      </w:r>
    </w:p>
    <w:p w14:paraId="0B73D646" w14:textId="77777777" w:rsidR="009B75C3" w:rsidRPr="001D2E49" w:rsidRDefault="009B75C3" w:rsidP="009B75C3">
      <w:pPr>
        <w:pStyle w:val="PL"/>
        <w:rPr>
          <w:snapToGrid w:val="0"/>
        </w:rPr>
      </w:pPr>
      <w:r w:rsidRPr="001D2E49">
        <w:rPr>
          <w:snapToGrid w:val="0"/>
        </w:rPr>
        <w:tab/>
        <w:t>id-S-NSSAI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148</w:t>
      </w:r>
    </w:p>
    <w:p w14:paraId="75F00070" w14:textId="77777777" w:rsidR="009B75C3" w:rsidRPr="001D2E49" w:rsidRDefault="009B75C3" w:rsidP="009B75C3">
      <w:pPr>
        <w:pStyle w:val="PL"/>
        <w:rPr>
          <w:snapToGrid w:val="0"/>
        </w:rPr>
      </w:pPr>
      <w:r w:rsidRPr="001D2E49">
        <w:rPr>
          <w:snapToGrid w:val="0"/>
        </w:rPr>
        <w:tab/>
        <w:t>id-PSCellInformation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149</w:t>
      </w:r>
    </w:p>
    <w:p w14:paraId="134DADB2" w14:textId="77777777" w:rsidR="009B75C3" w:rsidRPr="001D2E49" w:rsidRDefault="009B75C3" w:rsidP="009B75C3">
      <w:pPr>
        <w:pStyle w:val="PL"/>
        <w:rPr>
          <w:snapToGrid w:val="0"/>
        </w:rPr>
      </w:pPr>
      <w:r w:rsidRPr="001D2E49">
        <w:rPr>
          <w:snapToGrid w:val="0"/>
        </w:rPr>
        <w:tab/>
        <w:t>id-LastEUTRAN-PLMNIdentity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150</w:t>
      </w:r>
    </w:p>
    <w:p w14:paraId="260D3372" w14:textId="77777777" w:rsidR="009B75C3" w:rsidRPr="001D2E49" w:rsidRDefault="009B75C3" w:rsidP="009B75C3">
      <w:pPr>
        <w:pStyle w:val="PL"/>
        <w:rPr>
          <w:snapToGrid w:val="0"/>
        </w:rPr>
      </w:pPr>
      <w:r w:rsidRPr="001D2E49">
        <w:rPr>
          <w:snapToGrid w:val="0"/>
        </w:rPr>
        <w:tab/>
        <w:t>id-MaximumIntegrityProtectedDataRate-DL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151</w:t>
      </w:r>
    </w:p>
    <w:p w14:paraId="637B7594" w14:textId="77777777" w:rsidR="009B75C3" w:rsidRPr="001D2E49" w:rsidRDefault="009B75C3" w:rsidP="009B75C3">
      <w:pPr>
        <w:pStyle w:val="PL"/>
        <w:rPr>
          <w:snapToGrid w:val="0"/>
        </w:rPr>
      </w:pPr>
      <w:r w:rsidRPr="001D2E49">
        <w:rPr>
          <w:snapToGrid w:val="0"/>
        </w:rPr>
        <w:tab/>
        <w:t>id-AdditionalDLForwardingUPTNLInformation</w:t>
      </w:r>
      <w:r w:rsidRPr="001D2E49">
        <w:rPr>
          <w:snapToGrid w:val="0"/>
        </w:rPr>
        <w:tab/>
      </w:r>
      <w:r w:rsidRPr="001D2E49">
        <w:rPr>
          <w:snapToGrid w:val="0"/>
        </w:rPr>
        <w:tab/>
      </w:r>
      <w:r w:rsidRPr="001D2E49">
        <w:rPr>
          <w:snapToGrid w:val="0"/>
        </w:rPr>
        <w:tab/>
      </w:r>
      <w:r w:rsidRPr="001D2E49">
        <w:rPr>
          <w:snapToGrid w:val="0"/>
        </w:rPr>
        <w:tab/>
        <w:t>ProtocolIE-ID ::= 152</w:t>
      </w:r>
    </w:p>
    <w:p w14:paraId="125A8E74" w14:textId="77777777" w:rsidR="009B75C3" w:rsidRPr="001D2E49" w:rsidRDefault="009B75C3" w:rsidP="009B75C3">
      <w:pPr>
        <w:pStyle w:val="PL"/>
        <w:rPr>
          <w:snapToGrid w:val="0"/>
        </w:rPr>
      </w:pPr>
      <w:r w:rsidRPr="001D2E49">
        <w:rPr>
          <w:snapToGrid w:val="0"/>
        </w:rPr>
        <w:tab/>
        <w:t>id-AdditionalDLUPTNLInformationForHOList</w:t>
      </w:r>
      <w:r w:rsidRPr="001D2E49">
        <w:rPr>
          <w:snapToGrid w:val="0"/>
        </w:rPr>
        <w:tab/>
      </w:r>
      <w:r w:rsidRPr="001D2E49">
        <w:rPr>
          <w:snapToGrid w:val="0"/>
        </w:rPr>
        <w:tab/>
      </w:r>
      <w:r w:rsidRPr="001D2E49">
        <w:rPr>
          <w:snapToGrid w:val="0"/>
        </w:rPr>
        <w:tab/>
      </w:r>
      <w:r w:rsidRPr="001D2E49">
        <w:rPr>
          <w:snapToGrid w:val="0"/>
        </w:rPr>
        <w:tab/>
        <w:t>ProtocolIE-ID ::= 153</w:t>
      </w:r>
    </w:p>
    <w:p w14:paraId="3717A9E5" w14:textId="77777777" w:rsidR="009B75C3" w:rsidRPr="001D2E49" w:rsidRDefault="009B75C3" w:rsidP="009B75C3">
      <w:pPr>
        <w:pStyle w:val="PL"/>
        <w:rPr>
          <w:snapToGrid w:val="0"/>
        </w:rPr>
      </w:pPr>
      <w:r w:rsidRPr="001D2E49">
        <w:rPr>
          <w:snapToGrid w:val="0"/>
        </w:rPr>
        <w:tab/>
        <w:t>id-AdditionalNGU-UP-TNLInformation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154</w:t>
      </w:r>
    </w:p>
    <w:p w14:paraId="21DD810C" w14:textId="77777777" w:rsidR="009B75C3" w:rsidRPr="001D2E49" w:rsidRDefault="009B75C3" w:rsidP="009B75C3">
      <w:pPr>
        <w:pStyle w:val="PL"/>
        <w:rPr>
          <w:snapToGrid w:val="0"/>
        </w:rPr>
      </w:pPr>
      <w:r w:rsidRPr="001D2E49">
        <w:rPr>
          <w:snapToGrid w:val="0"/>
        </w:rPr>
        <w:tab/>
        <w:t>id-AdditionalDLQosFlowPerTNLInformation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155</w:t>
      </w:r>
    </w:p>
    <w:p w14:paraId="49AC6E71" w14:textId="77777777" w:rsidR="009B75C3" w:rsidRPr="001D2E49" w:rsidRDefault="009B75C3" w:rsidP="009B75C3">
      <w:pPr>
        <w:pStyle w:val="PL"/>
        <w:rPr>
          <w:noProof w:val="0"/>
          <w:snapToGrid w:val="0"/>
        </w:rPr>
      </w:pPr>
      <w:r w:rsidRPr="001D2E49">
        <w:rPr>
          <w:noProof w:val="0"/>
          <w:snapToGrid w:val="0"/>
        </w:rPr>
        <w:tab/>
        <w:t>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156</w:t>
      </w:r>
    </w:p>
    <w:p w14:paraId="7715D10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id-ENDC-SONConfigurationTransferDL</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157</w:t>
      </w:r>
    </w:p>
    <w:p w14:paraId="1B00A33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id-ENDC-SONConfigurationTransferUL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158</w:t>
      </w:r>
    </w:p>
    <w:p w14:paraId="0281DB6F" w14:textId="77777777" w:rsidR="00297857" w:rsidRPr="001D2E49" w:rsidRDefault="00297857" w:rsidP="009B75C3">
      <w:pPr>
        <w:pStyle w:val="PL"/>
        <w:rPr>
          <w:noProof w:val="0"/>
          <w:snapToGrid w:val="0"/>
        </w:rPr>
      </w:pPr>
      <w:r w:rsidRPr="001D2E49">
        <w:rPr>
          <w:noProof w:val="0"/>
          <w:snapToGrid w:val="0"/>
        </w:rPr>
        <w:tab/>
        <w:t>id-OldAssociatedQosFlowList-ULendmarkerexpected</w:t>
      </w:r>
      <w:r w:rsidRPr="001D2E49">
        <w:rPr>
          <w:noProof w:val="0"/>
          <w:snapToGrid w:val="0"/>
        </w:rPr>
        <w:tab/>
      </w:r>
      <w:r w:rsidRPr="001D2E49">
        <w:rPr>
          <w:noProof w:val="0"/>
          <w:snapToGrid w:val="0"/>
        </w:rPr>
        <w:tab/>
      </w:r>
      <w:r w:rsidRPr="001D2E49">
        <w:rPr>
          <w:noProof w:val="0"/>
          <w:snapToGrid w:val="0"/>
        </w:rPr>
        <w:tab/>
        <w:t>ProtocolIE-ID ::= 159</w:t>
      </w:r>
    </w:p>
    <w:p w14:paraId="4ACBE71F" w14:textId="77777777" w:rsidR="00485DC6" w:rsidRPr="001D2E49" w:rsidRDefault="00485DC6" w:rsidP="00485DC6">
      <w:pPr>
        <w:pStyle w:val="PL"/>
        <w:rPr>
          <w:noProof w:val="0"/>
          <w:snapToGrid w:val="0"/>
        </w:rPr>
      </w:pPr>
      <w:r w:rsidRPr="001D2E49">
        <w:rPr>
          <w:noProof w:val="0"/>
          <w:snapToGrid w:val="0"/>
        </w:rPr>
        <w:tab/>
        <w:t>id-CNTypeRestrictionsForEquivalent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160</w:t>
      </w:r>
    </w:p>
    <w:p w14:paraId="0B6E7A24" w14:textId="77777777" w:rsidR="00643EEF" w:rsidRPr="001D2E49" w:rsidRDefault="00485DC6" w:rsidP="00643EEF">
      <w:pPr>
        <w:pStyle w:val="PL"/>
        <w:rPr>
          <w:noProof w:val="0"/>
          <w:snapToGrid w:val="0"/>
        </w:rPr>
      </w:pPr>
      <w:r w:rsidRPr="001D2E49">
        <w:rPr>
          <w:noProof w:val="0"/>
          <w:snapToGrid w:val="0"/>
        </w:rPr>
        <w:tab/>
        <w:t>id-CNTypeRestrictionsForServing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161</w:t>
      </w:r>
    </w:p>
    <w:p w14:paraId="28507472" w14:textId="77777777" w:rsidR="00897841" w:rsidRPr="001D2E49" w:rsidRDefault="00DE5D2F" w:rsidP="00643EEF">
      <w:pPr>
        <w:pStyle w:val="PL"/>
        <w:rPr>
          <w:noProof w:val="0"/>
          <w:snapToGrid w:val="0"/>
        </w:rPr>
      </w:pPr>
      <w:r w:rsidRPr="001D2E49">
        <w:rPr>
          <w:noProof w:val="0"/>
          <w:snapToGrid w:val="0"/>
        </w:rPr>
        <w:tab/>
      </w:r>
      <w:r w:rsidR="00897841" w:rsidRPr="001D2E49">
        <w:rPr>
          <w:noProof w:val="0"/>
          <w:snapToGrid w:val="0"/>
        </w:rPr>
        <w:t>id-NewGUAMI</w:t>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t>ProtocolIE-ID ::= 16</w:t>
      </w:r>
      <w:r w:rsidR="008179E6" w:rsidRPr="001D2E49">
        <w:rPr>
          <w:noProof w:val="0"/>
          <w:snapToGrid w:val="0"/>
        </w:rPr>
        <w:t>2</w:t>
      </w:r>
    </w:p>
    <w:p w14:paraId="31900A30" w14:textId="77777777" w:rsidR="00DE5D2F" w:rsidRPr="001D2E49" w:rsidRDefault="00DE5D2F" w:rsidP="00DE5D2F">
      <w:pPr>
        <w:pStyle w:val="PL"/>
        <w:rPr>
          <w:noProof w:val="0"/>
          <w:snapToGrid w:val="0"/>
        </w:rPr>
      </w:pPr>
      <w:r w:rsidRPr="001D2E49">
        <w:rPr>
          <w:noProof w:val="0"/>
          <w:snapToGrid w:val="0"/>
        </w:rPr>
        <w:tab/>
        <w:t>id-ULForwarding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3</w:t>
      </w:r>
    </w:p>
    <w:p w14:paraId="7DE3A5EE" w14:textId="77777777" w:rsidR="00DE5D2F" w:rsidRPr="001D2E49" w:rsidRDefault="00DE5D2F" w:rsidP="00DE5D2F">
      <w:pPr>
        <w:pStyle w:val="PL"/>
        <w:rPr>
          <w:noProof w:val="0"/>
          <w:snapToGrid w:val="0"/>
        </w:rPr>
      </w:pPr>
      <w:r w:rsidRPr="001D2E49">
        <w:rPr>
          <w:noProof w:val="0"/>
          <w:snapToGrid w:val="0"/>
        </w:rPr>
        <w:tab/>
        <w:t>id-ULForwardingUP-TNLInformation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4</w:t>
      </w:r>
    </w:p>
    <w:p w14:paraId="21619B24" w14:textId="77777777" w:rsidR="00384FAF" w:rsidRPr="001D2E49" w:rsidRDefault="00384FAF" w:rsidP="00DE5D2F">
      <w:pPr>
        <w:pStyle w:val="PL"/>
        <w:rPr>
          <w:noProof w:val="0"/>
          <w:snapToGrid w:val="0"/>
        </w:rPr>
      </w:pPr>
      <w:r w:rsidRPr="001D2E49">
        <w:rPr>
          <w:noProof w:val="0"/>
          <w:snapToGrid w:val="0"/>
        </w:rPr>
        <w:tab/>
        <w:t>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65</w:t>
      </w:r>
    </w:p>
    <w:p w14:paraId="38897B56" w14:textId="77777777" w:rsidR="00D8088D" w:rsidRPr="001D2E49" w:rsidRDefault="00D8088D" w:rsidP="00DE5D2F">
      <w:pPr>
        <w:pStyle w:val="PL"/>
        <w:rPr>
          <w:noProof w:val="0"/>
          <w:snapToGrid w:val="0"/>
        </w:rPr>
      </w:pPr>
      <w:r w:rsidRPr="001D2E49">
        <w:rPr>
          <w:noProof w:val="0"/>
          <w:snapToGrid w:val="0"/>
        </w:rPr>
        <w:tab/>
        <w:t>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66</w:t>
      </w:r>
    </w:p>
    <w:p w14:paraId="0D4D621F" w14:textId="77777777" w:rsidR="00800910" w:rsidRPr="001D2E49" w:rsidRDefault="00800910" w:rsidP="00800910">
      <w:pPr>
        <w:pStyle w:val="PL"/>
        <w:rPr>
          <w:noProof w:val="0"/>
          <w:snapToGrid w:val="0"/>
        </w:rPr>
      </w:pPr>
      <w:r w:rsidRPr="001D2E49">
        <w:rPr>
          <w:noProof w:val="0"/>
          <w:snapToGrid w:val="0"/>
        </w:rPr>
        <w:tab/>
        <w:t>id-NGRAN-TNLAssociationToRemoveList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167</w:t>
      </w:r>
    </w:p>
    <w:p w14:paraId="6CB9E480" w14:textId="77777777" w:rsidR="00800910" w:rsidRPr="001D2E49" w:rsidRDefault="00800910" w:rsidP="00800910">
      <w:pPr>
        <w:pStyle w:val="PL"/>
        <w:rPr>
          <w:noProof w:val="0"/>
          <w:snapToGrid w:val="0"/>
        </w:rPr>
      </w:pPr>
      <w:r w:rsidRPr="001D2E49">
        <w:rPr>
          <w:noProof w:val="0"/>
          <w:snapToGrid w:val="0"/>
        </w:rPr>
        <w:tab/>
        <w:t>id-TNLAssociationTransportLayerAddressNGRAN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168</w:t>
      </w:r>
    </w:p>
    <w:p w14:paraId="327FE6E8" w14:textId="77777777" w:rsidR="00800910" w:rsidRPr="001D2E49" w:rsidRDefault="00800910" w:rsidP="00800910">
      <w:pPr>
        <w:pStyle w:val="PL"/>
        <w:rPr>
          <w:noProof w:val="0"/>
          <w:snapToGrid w:val="0"/>
        </w:rPr>
      </w:pPr>
      <w:r w:rsidRPr="001D2E49">
        <w:rPr>
          <w:noProof w:val="0"/>
          <w:snapToGrid w:val="0"/>
        </w:rPr>
        <w:tab/>
        <w:t>id-EndpointIPAddressAndPort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169</w:t>
      </w:r>
    </w:p>
    <w:p w14:paraId="6FCA150A" w14:textId="77777777" w:rsidR="00F61CA4" w:rsidRPr="001D2E49" w:rsidRDefault="00F61CA4" w:rsidP="00800910">
      <w:pPr>
        <w:pStyle w:val="PL"/>
        <w:rPr>
          <w:noProof w:val="0"/>
          <w:snapToGrid w:val="0"/>
        </w:rPr>
      </w:pPr>
      <w:r w:rsidRPr="001D2E49">
        <w:rPr>
          <w:noProof w:val="0"/>
          <w:snapToGrid w:val="0"/>
        </w:rPr>
        <w:tab/>
        <w:t>id-LocationReportingAdditionalInfo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170</w:t>
      </w:r>
    </w:p>
    <w:p w14:paraId="36961AC4" w14:textId="77777777" w:rsidR="00A51B4D" w:rsidRPr="001D2E49" w:rsidRDefault="00792F1C" w:rsidP="00800910">
      <w:pPr>
        <w:pStyle w:val="PL"/>
        <w:rPr>
          <w:noProof w:val="0"/>
          <w:snapToGrid w:val="0"/>
        </w:rPr>
      </w:pPr>
      <w:r w:rsidRPr="001D2E49">
        <w:rPr>
          <w:noProof w:val="0"/>
          <w:snapToGrid w:val="0"/>
        </w:rPr>
        <w:tab/>
      </w:r>
      <w:r w:rsidR="00A51B4D" w:rsidRPr="001D2E49">
        <w:rPr>
          <w:noProof w:val="0"/>
          <w:snapToGrid w:val="0"/>
        </w:rPr>
        <w:t>id-SourceToTarget-AMFInformationReroute</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ProtocolIE-ID ::= 171</w:t>
      </w:r>
    </w:p>
    <w:p w14:paraId="378DAE0A" w14:textId="77777777" w:rsidR="00307A0F" w:rsidRPr="001D2E49" w:rsidRDefault="00307A0F" w:rsidP="00800910">
      <w:pPr>
        <w:pStyle w:val="PL"/>
        <w:rPr>
          <w:snapToGrid w:val="0"/>
        </w:rPr>
      </w:pPr>
      <w:r w:rsidRPr="001D2E49">
        <w:rPr>
          <w:snapToGrid w:val="0"/>
        </w:rPr>
        <w:tab/>
        <w:t>id-AdditionalULForwardingUPTNLInformation</w:t>
      </w:r>
      <w:r w:rsidRPr="001D2E49">
        <w:rPr>
          <w:snapToGrid w:val="0"/>
        </w:rPr>
        <w:tab/>
      </w:r>
      <w:r w:rsidRPr="001D2E49">
        <w:rPr>
          <w:snapToGrid w:val="0"/>
        </w:rPr>
        <w:tab/>
      </w:r>
      <w:r w:rsidRPr="001D2E49">
        <w:rPr>
          <w:snapToGrid w:val="0"/>
        </w:rPr>
        <w:tab/>
      </w:r>
      <w:r w:rsidRPr="001D2E49">
        <w:rPr>
          <w:snapToGrid w:val="0"/>
        </w:rPr>
        <w:tab/>
        <w:t>ProtocolIE-ID ::= 172</w:t>
      </w:r>
    </w:p>
    <w:p w14:paraId="515A917F" w14:textId="77777777" w:rsidR="006D50D0" w:rsidRPr="001D2E49" w:rsidRDefault="006D50D0" w:rsidP="00800910">
      <w:pPr>
        <w:pStyle w:val="PL"/>
        <w:rPr>
          <w:noProof w:val="0"/>
          <w:snapToGrid w:val="0"/>
        </w:rPr>
      </w:pPr>
      <w:r w:rsidRPr="001D2E49">
        <w:rPr>
          <w:noProof w:val="0"/>
          <w:snapToGrid w:val="0"/>
        </w:rPr>
        <w:tab/>
        <w:t>id-SCTP-TLAs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173</w:t>
      </w:r>
    </w:p>
    <w:p w14:paraId="1A8C8324" w14:textId="77777777" w:rsidR="00867FA1" w:rsidRPr="001D2E49" w:rsidRDefault="00867FA1" w:rsidP="00867FA1">
      <w:pPr>
        <w:pStyle w:val="PL"/>
        <w:rPr>
          <w:noProof w:val="0"/>
          <w:snapToGrid w:val="0"/>
        </w:rPr>
      </w:pPr>
      <w:r>
        <w:rPr>
          <w:noProof w:val="0"/>
          <w:snapToGrid w:val="0"/>
        </w:rPr>
        <w:tab/>
      </w:r>
      <w:r w:rsidRPr="001D2E49">
        <w:rPr>
          <w:noProof w:val="0"/>
          <w:snapToGrid w:val="0"/>
        </w:rPr>
        <w:t>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D09D5">
        <w:rPr>
          <w:noProof w:val="0"/>
          <w:snapToGrid w:val="0"/>
        </w:rPr>
        <w:t>ProtocolIE-ID</w:t>
      </w:r>
      <w:r>
        <w:rPr>
          <w:noProof w:val="0"/>
          <w:snapToGrid w:val="0"/>
        </w:rPr>
        <w:t xml:space="preserve"> </w:t>
      </w:r>
      <w:r w:rsidRPr="007D09D5">
        <w:rPr>
          <w:noProof w:val="0"/>
          <w:snapToGrid w:val="0"/>
        </w:rPr>
        <w:t xml:space="preserve">::= </w:t>
      </w:r>
      <w:r>
        <w:rPr>
          <w:noProof w:val="0"/>
          <w:snapToGrid w:val="0"/>
        </w:rPr>
        <w:t>174</w:t>
      </w:r>
    </w:p>
    <w:p w14:paraId="1B8FB2EE" w14:textId="77777777" w:rsidR="00897841" w:rsidRPr="001D2E49" w:rsidRDefault="00B300BC" w:rsidP="00643EEF">
      <w:pPr>
        <w:pStyle w:val="PL"/>
        <w:rPr>
          <w:noProof w:val="0"/>
          <w:snapToGrid w:val="0"/>
        </w:rPr>
      </w:pPr>
      <w:r w:rsidRPr="001D2E49">
        <w:rPr>
          <w:noProof w:val="0"/>
          <w:snapToGrid w:val="0"/>
        </w:rPr>
        <w:tab/>
        <w:t>id-RIMInformationTransfer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175</w:t>
      </w:r>
    </w:p>
    <w:p w14:paraId="72D0066F" w14:textId="77777777" w:rsidR="00E66D33" w:rsidRDefault="00E66D33" w:rsidP="00643EEF">
      <w:pPr>
        <w:pStyle w:val="PL"/>
        <w:rPr>
          <w:noProof w:val="0"/>
          <w:snapToGrid w:val="0"/>
        </w:rPr>
      </w:pPr>
      <w:r w:rsidRPr="001D2E49">
        <w:rPr>
          <w:noProof w:val="0"/>
          <w:snapToGrid w:val="0"/>
        </w:rPr>
        <w:tab/>
        <w:t>id-GUAMIType</w:t>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176</w:t>
      </w:r>
    </w:p>
    <w:p w14:paraId="3193D672" w14:textId="77777777" w:rsidR="00193078" w:rsidRPr="00193078" w:rsidRDefault="00193078" w:rsidP="00193078">
      <w:pPr>
        <w:pStyle w:val="PL"/>
        <w:rPr>
          <w:noProof w:val="0"/>
          <w:snapToGrid w:val="0"/>
        </w:rPr>
      </w:pPr>
      <w:r w:rsidRPr="00193078">
        <w:rPr>
          <w:noProof w:val="0"/>
          <w:snapToGrid w:val="0"/>
        </w:rPr>
        <w:tab/>
        <w:t>id-SRVCCOperationPossible</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177</w:t>
      </w:r>
    </w:p>
    <w:p w14:paraId="0F96B2A7" w14:textId="77777777" w:rsidR="00193078" w:rsidRDefault="00193078" w:rsidP="00193078">
      <w:pPr>
        <w:pStyle w:val="PL"/>
        <w:rPr>
          <w:noProof w:val="0"/>
          <w:snapToGrid w:val="0"/>
        </w:rPr>
      </w:pPr>
      <w:r w:rsidRPr="00193078">
        <w:rPr>
          <w:noProof w:val="0"/>
          <w:snapToGrid w:val="0"/>
        </w:rPr>
        <w:tab/>
        <w:t>id-TargetRNC-ID</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178</w:t>
      </w:r>
    </w:p>
    <w:p w14:paraId="23505EFA"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id-RAT-Information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179</w:t>
      </w:r>
    </w:p>
    <w:p w14:paraId="5D585A09" w14:textId="77777777" w:rsidR="00B66DA4" w:rsidRPr="002914AC" w:rsidRDefault="00B66DA4" w:rsidP="00B66DA4">
      <w:pPr>
        <w:pStyle w:val="PL"/>
        <w:rPr>
          <w:noProof w:val="0"/>
          <w:snapToGrid w:val="0"/>
          <w:lang w:val="fr-FR"/>
        </w:rPr>
      </w:pPr>
      <w:r w:rsidRPr="002914AC">
        <w:rPr>
          <w:noProof w:val="0"/>
          <w:snapToGrid w:val="0"/>
          <w:lang w:val="fr-FR"/>
        </w:rPr>
        <w:tab/>
        <w:t>id-ExtendedRATRestrictionInformation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180</w:t>
      </w:r>
    </w:p>
    <w:p w14:paraId="2182F479" w14:textId="77777777" w:rsidR="006F5CB3" w:rsidRPr="002914AC" w:rsidRDefault="006F5CB3" w:rsidP="00B66DA4">
      <w:pPr>
        <w:pStyle w:val="PL"/>
        <w:rPr>
          <w:noProof w:val="0"/>
          <w:snapToGrid w:val="0"/>
          <w:lang w:val="fr-FR"/>
        </w:rPr>
      </w:pPr>
      <w:r w:rsidRPr="002914AC">
        <w:rPr>
          <w:noProof w:val="0"/>
          <w:snapToGrid w:val="0"/>
          <w:lang w:val="fr-FR"/>
        </w:rPr>
        <w:tab/>
        <w:t>id-QosMonitoringRequest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181</w:t>
      </w:r>
    </w:p>
    <w:p w14:paraId="37E97A55" w14:textId="77777777" w:rsidR="001444B4" w:rsidRPr="002914AC" w:rsidRDefault="001444B4" w:rsidP="00B66DA4">
      <w:pPr>
        <w:pStyle w:val="PL"/>
        <w:rPr>
          <w:noProof w:val="0"/>
          <w:snapToGrid w:val="0"/>
          <w:lang w:val="fr-FR"/>
        </w:rPr>
      </w:pPr>
      <w:r w:rsidRPr="002914AC">
        <w:rPr>
          <w:rFonts w:eastAsia="Calibri Light"/>
          <w:snapToGrid w:val="0"/>
          <w:lang w:val="fr-FR" w:eastAsia="zh-CN"/>
        </w:rPr>
        <w:tab/>
        <w:t>id-SgNB-UE-X2AP-ID</w:t>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t>ProtocolIE-ID ::= 182</w:t>
      </w:r>
    </w:p>
    <w:p w14:paraId="1306E772" w14:textId="77777777" w:rsidR="008D02FF" w:rsidRPr="002914AC" w:rsidRDefault="008D02FF" w:rsidP="008D02FF">
      <w:pPr>
        <w:pStyle w:val="PL"/>
        <w:rPr>
          <w:noProof w:val="0"/>
          <w:snapToGrid w:val="0"/>
          <w:lang w:val="fr-FR"/>
        </w:rPr>
      </w:pPr>
      <w:r w:rsidRPr="002914AC">
        <w:rPr>
          <w:noProof w:val="0"/>
          <w:snapToGrid w:val="0"/>
          <w:lang w:val="fr-FR"/>
        </w:rPr>
        <w:tab/>
        <w:t>id-AdditionalRedundantDL-NGU-UP-TNLInformation</w:t>
      </w:r>
      <w:r w:rsidRPr="002914AC">
        <w:rPr>
          <w:noProof w:val="0"/>
          <w:snapToGrid w:val="0"/>
          <w:lang w:val="fr-FR"/>
        </w:rPr>
        <w:tab/>
      </w:r>
      <w:r w:rsidRPr="002914AC">
        <w:rPr>
          <w:noProof w:val="0"/>
          <w:snapToGrid w:val="0"/>
          <w:lang w:val="fr-FR"/>
        </w:rPr>
        <w:tab/>
      </w:r>
      <w:r w:rsidRPr="002914AC">
        <w:rPr>
          <w:noProof w:val="0"/>
          <w:snapToGrid w:val="0"/>
          <w:lang w:val="fr-FR"/>
        </w:rPr>
        <w:tab/>
        <w:t>ProtocolIE-ID ::= 183</w:t>
      </w:r>
    </w:p>
    <w:p w14:paraId="0AE9CEB8" w14:textId="77777777" w:rsidR="008D02FF" w:rsidRDefault="008D02FF" w:rsidP="008D02FF">
      <w:pPr>
        <w:pStyle w:val="PL"/>
        <w:rPr>
          <w:noProof w:val="0"/>
          <w:snapToGrid w:val="0"/>
        </w:rPr>
      </w:pPr>
      <w:r w:rsidRPr="002914AC">
        <w:rPr>
          <w:noProof w:val="0"/>
          <w:snapToGrid w:val="0"/>
          <w:lang w:val="fr-FR"/>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84</w:t>
      </w:r>
    </w:p>
    <w:p w14:paraId="46AC1534"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85</w:t>
      </w:r>
    </w:p>
    <w:p w14:paraId="52B633BF"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86</w:t>
      </w:r>
    </w:p>
    <w:p w14:paraId="32EC07A5"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DL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87</w:t>
      </w:r>
    </w:p>
    <w:p w14:paraId="23EE15F1"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UL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Pr>
          <w:noProof w:val="0"/>
          <w:snapToGrid w:val="0"/>
        </w:rPr>
        <w:t>188</w:t>
      </w:r>
    </w:p>
    <w:p w14:paraId="7FCC7F96" w14:textId="77777777" w:rsidR="008D02FF" w:rsidRPr="00FC2768" w:rsidRDefault="008D02FF" w:rsidP="008D02FF">
      <w:pPr>
        <w:pStyle w:val="PL"/>
        <w:rPr>
          <w:noProof w:val="0"/>
          <w:snapToGrid w:val="0"/>
        </w:rPr>
      </w:pPr>
      <w:r>
        <w:rPr>
          <w:noProof w:val="0"/>
          <w:snapToGrid w:val="0"/>
        </w:rPr>
        <w:tab/>
      </w:r>
      <w:r w:rsidRPr="001D2E49">
        <w:rPr>
          <w:noProof w:val="0"/>
          <w:snapToGrid w:val="0"/>
        </w:rPr>
        <w:t>id-</w:t>
      </w:r>
      <w:r w:rsidRPr="00FC2768">
        <w:rPr>
          <w:noProof w:val="0"/>
          <w:snapToGrid w:val="0"/>
        </w:rPr>
        <w:t>ExtendedPacketDelayBudget</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89</w:t>
      </w:r>
    </w:p>
    <w:p w14:paraId="634790CE"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90</w:t>
      </w:r>
    </w:p>
    <w:p w14:paraId="4B8B1DA8"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91</w:t>
      </w:r>
    </w:p>
    <w:p w14:paraId="32FD824F"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92</w:t>
      </w:r>
    </w:p>
    <w:p w14:paraId="427CE71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93</w:t>
      </w:r>
    </w:p>
    <w:p w14:paraId="4CBA47C1"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RedundantQosFlowIndicator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94</w:t>
      </w:r>
    </w:p>
    <w:p w14:paraId="215F8E42"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95</w:t>
      </w:r>
    </w:p>
    <w:p w14:paraId="69E136F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TSCTrafficCharacteristics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96</w:t>
      </w:r>
    </w:p>
    <w:p w14:paraId="00069C64" w14:textId="77777777" w:rsidR="008D02FF" w:rsidRDefault="008D02FF" w:rsidP="008D02FF">
      <w:pPr>
        <w:pStyle w:val="PL"/>
        <w:rPr>
          <w:rFonts w:eastAsia="SimSun"/>
          <w:snapToGrid w:val="0"/>
          <w:lang w:eastAsia="zh-CN"/>
        </w:rPr>
      </w:pPr>
      <w:r>
        <w:rPr>
          <w:noProof w:val="0"/>
          <w:snapToGrid w:val="0"/>
        </w:rPr>
        <w:tab/>
      </w:r>
      <w:r w:rsidRPr="00E657F5">
        <w:rPr>
          <w:rFonts w:eastAsia="SimSun"/>
          <w:snapToGrid w:val="0"/>
          <w:lang w:eastAsia="zh-CN"/>
        </w:rPr>
        <w:t xml:space="preserve">id-RedundantPDUSessionInformation </w:t>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t xml:space="preserve">ProtocolIE-ID ::= </w:t>
      </w:r>
      <w:r>
        <w:rPr>
          <w:rFonts w:eastAsia="SimSun"/>
          <w:snapToGrid w:val="0"/>
          <w:lang w:eastAsia="zh-CN"/>
        </w:rPr>
        <w:t>197</w:t>
      </w:r>
    </w:p>
    <w:p w14:paraId="18AA6912" w14:textId="77777777" w:rsidR="008D02FF" w:rsidRPr="00367E0D" w:rsidRDefault="008D02FF" w:rsidP="00367E0D">
      <w:pPr>
        <w:pStyle w:val="PL"/>
        <w:rPr>
          <w:noProof w:val="0"/>
          <w:snapToGrid w:val="0"/>
        </w:rPr>
      </w:pPr>
      <w:r w:rsidRPr="00367E0D">
        <w:rPr>
          <w:noProof w:val="0"/>
          <w:snapToGrid w:val="0"/>
        </w:rPr>
        <w:tab/>
        <w:t>id-UsedRSNInformation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ProtocolIE-ID ::= 198</w:t>
      </w:r>
    </w:p>
    <w:p w14:paraId="5C8D889E" w14:textId="77777777" w:rsidR="00ED1B87" w:rsidRDefault="00ED1B87" w:rsidP="00ED1B87">
      <w:pPr>
        <w:pStyle w:val="PL"/>
        <w:rPr>
          <w:snapToGrid w:val="0"/>
        </w:rPr>
      </w:pPr>
      <w:r w:rsidRPr="00E67E0D">
        <w:rPr>
          <w:noProof w:val="0"/>
          <w:snapToGrid w:val="0"/>
        </w:rPr>
        <w:tab/>
      </w:r>
      <w:r w:rsidRPr="00E67E0D">
        <w:rPr>
          <w:snapToGrid w:val="0"/>
        </w:rPr>
        <w:t>id-</w:t>
      </w:r>
      <w:r>
        <w:rPr>
          <w:snapToGrid w:val="0"/>
        </w:rPr>
        <w:t>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C77C6E">
        <w:rPr>
          <w:snapToGrid w:val="0"/>
        </w:rPr>
        <w:t>99</w:t>
      </w:r>
    </w:p>
    <w:p w14:paraId="3CBEFBEB" w14:textId="77777777" w:rsidR="00ED1B87" w:rsidRDefault="00ED1B87" w:rsidP="00ED1B87">
      <w:pPr>
        <w:pStyle w:val="PL"/>
        <w:rPr>
          <w:snapToGrid w:val="0"/>
        </w:rPr>
      </w:pPr>
      <w:r>
        <w:rPr>
          <w:snapToGrid w:val="0"/>
        </w:rPr>
        <w:tab/>
      </w:r>
      <w:r w:rsidRPr="00FB33BE">
        <w:rPr>
          <w:snapToGrid w:val="0"/>
        </w:rPr>
        <w:t>id-IAB-</w:t>
      </w:r>
      <w:r>
        <w:rPr>
          <w:snapToGrid w:val="0"/>
        </w:rPr>
        <w:t>Supported</w:t>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t xml:space="preserve">ProtocolIE-ID ::= </w:t>
      </w:r>
      <w:r w:rsidR="00C77C6E">
        <w:rPr>
          <w:snapToGrid w:val="0"/>
        </w:rPr>
        <w:t>200</w:t>
      </w:r>
    </w:p>
    <w:p w14:paraId="05D34AEE" w14:textId="77777777" w:rsidR="00ED1B87" w:rsidRPr="004D1127" w:rsidRDefault="00ED1B87" w:rsidP="00367E0D">
      <w:pPr>
        <w:pStyle w:val="PL"/>
        <w:rPr>
          <w:noProof w:val="0"/>
          <w:snapToGrid w:val="0"/>
        </w:rPr>
      </w:pPr>
      <w:r>
        <w:rPr>
          <w:noProof w:val="0"/>
          <w:snapToGrid w:val="0"/>
        </w:rPr>
        <w:tab/>
        <w:t>id-IABNodeIndication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ProtocolIE-ID ::= </w:t>
      </w:r>
      <w:r w:rsidR="00C77C6E">
        <w:rPr>
          <w:noProof w:val="0"/>
          <w:snapToGrid w:val="0"/>
        </w:rPr>
        <w:t>201</w:t>
      </w:r>
    </w:p>
    <w:p w14:paraId="15EE36CC" w14:textId="77777777" w:rsidR="00790FF0" w:rsidRDefault="00790FF0" w:rsidP="00790FF0">
      <w:pPr>
        <w:pStyle w:val="PL"/>
        <w:rPr>
          <w:noProof w:val="0"/>
          <w:snapToGrid w:val="0"/>
        </w:rPr>
      </w:pPr>
      <w:r>
        <w:rPr>
          <w:noProof w:val="0"/>
          <w:snapToGrid w:val="0"/>
        </w:rPr>
        <w:tab/>
        <w:t>id-NB-IoT-PagingDRX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202</w:t>
      </w:r>
    </w:p>
    <w:p w14:paraId="6EB8FBA2" w14:textId="77777777" w:rsidR="00790FF0" w:rsidRPr="007F4EB5" w:rsidRDefault="00790FF0" w:rsidP="00790FF0">
      <w:pPr>
        <w:pStyle w:val="PL"/>
        <w:rPr>
          <w:noProof w:val="0"/>
          <w:snapToGrid w:val="0"/>
        </w:rPr>
      </w:pPr>
      <w:r>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203</w:t>
      </w:r>
    </w:p>
    <w:p w14:paraId="499A79A6" w14:textId="77777777" w:rsidR="00790FF0" w:rsidRDefault="00790FF0" w:rsidP="00790FF0">
      <w:pPr>
        <w:pStyle w:val="PL"/>
        <w:rPr>
          <w:noProof w:val="0"/>
          <w:snapToGrid w:val="0"/>
        </w:rPr>
      </w:pPr>
      <w:r w:rsidRPr="0052232B">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DefaultPagingDRX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204</w:t>
      </w:r>
    </w:p>
    <w:p w14:paraId="4639C2A0" w14:textId="77777777" w:rsidR="003D4294" w:rsidRDefault="003D4294" w:rsidP="003D4294">
      <w:pPr>
        <w:pStyle w:val="PL"/>
        <w:rPr>
          <w:noProof w:val="0"/>
        </w:rPr>
      </w:pPr>
      <w:r>
        <w:rPr>
          <w:rFonts w:eastAsia="Calibri Light"/>
          <w:snapToGrid w:val="0"/>
          <w:lang w:eastAsia="zh-CN"/>
        </w:rPr>
        <w:tab/>
      </w:r>
      <w:r>
        <w:rPr>
          <w:noProof w:val="0"/>
        </w:rPr>
        <w:t>id-</w:t>
      </w:r>
      <w:r>
        <w:rPr>
          <w:noProof w:val="0"/>
          <w:snapToGrid w:val="0"/>
        </w:rPr>
        <w:t>Enhanced-CoverageRestriction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205</w:t>
      </w:r>
    </w:p>
    <w:p w14:paraId="30EC4E7D" w14:textId="77777777" w:rsidR="003D4294" w:rsidRDefault="003D4294" w:rsidP="003D4294">
      <w:pPr>
        <w:pStyle w:val="PL"/>
        <w:rPr>
          <w:noProof w:val="0"/>
        </w:rPr>
      </w:pPr>
      <w:r>
        <w:rPr>
          <w:noProof w:val="0"/>
          <w:snapToGrid w:val="0"/>
        </w:rPr>
        <w:tab/>
      </w:r>
      <w:r w:rsidRPr="00AD521A">
        <w:rPr>
          <w:noProof w:val="0"/>
          <w:snapToGrid w:val="0"/>
        </w:rPr>
        <w:t>id-</w:t>
      </w:r>
      <w:r>
        <w:rPr>
          <w:noProof w:val="0"/>
          <w:snapToGrid w:val="0"/>
        </w:rPr>
        <w:t>Extended-ConnectedTime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206</w:t>
      </w:r>
    </w:p>
    <w:p w14:paraId="748BED7F" w14:textId="77777777" w:rsidR="003D4294" w:rsidRPr="002914AC" w:rsidRDefault="003D4294" w:rsidP="003D4294">
      <w:pPr>
        <w:pStyle w:val="PL"/>
        <w:rPr>
          <w:noProof w:val="0"/>
        </w:rPr>
      </w:pPr>
      <w:r>
        <w:rPr>
          <w:rFonts w:eastAsia="SimSun"/>
          <w:noProof w:val="0"/>
          <w:snapToGrid w:val="0"/>
          <w:lang w:eastAsia="zh-CN"/>
        </w:rPr>
        <w:tab/>
      </w:r>
      <w:r w:rsidRPr="002914AC">
        <w:rPr>
          <w:rFonts w:eastAsia="SimSun"/>
          <w:noProof w:val="0"/>
          <w:snapToGrid w:val="0"/>
          <w:lang w:eastAsia="zh-CN"/>
        </w:rPr>
        <w:t>id-PagingAssisDataforCEcapabUE</w:t>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rPr>
        <w:t>ProtocolIE-ID ::= 207</w:t>
      </w:r>
    </w:p>
    <w:p w14:paraId="3723040B" w14:textId="77777777" w:rsidR="003D4294" w:rsidRPr="002914AC" w:rsidRDefault="003D4294" w:rsidP="003D4294">
      <w:pPr>
        <w:pStyle w:val="PL"/>
        <w:rPr>
          <w:noProof w:val="0"/>
          <w:snapToGrid w:val="0"/>
        </w:rPr>
      </w:pPr>
      <w:r w:rsidRPr="002914AC">
        <w:rPr>
          <w:noProof w:val="0"/>
        </w:rPr>
        <w:tab/>
      </w:r>
      <w:r w:rsidRPr="002914AC">
        <w:rPr>
          <w:noProof w:val="0"/>
          <w:snapToGrid w:val="0"/>
        </w:rPr>
        <w:t>id-</w:t>
      </w:r>
      <w:r w:rsidRPr="002914AC">
        <w:rPr>
          <w:noProof w:val="0"/>
          <w:snapToGrid w:val="0"/>
          <w:lang w:eastAsia="zh-CN"/>
        </w:rPr>
        <w:t>WUS-Assistance-Information</w:t>
      </w:r>
      <w:r w:rsidRPr="002914AC">
        <w:rPr>
          <w:noProof w:val="0"/>
          <w:snapToGrid w:val="0"/>
          <w:lang w:eastAsia="zh-CN"/>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t>ProtocolIE-ID ::= 208</w:t>
      </w:r>
    </w:p>
    <w:p w14:paraId="555EEAD8" w14:textId="77777777" w:rsidR="003D4294" w:rsidRPr="00760E17" w:rsidRDefault="003D4294" w:rsidP="003D4294">
      <w:pPr>
        <w:pStyle w:val="PL"/>
        <w:rPr>
          <w:noProof w:val="0"/>
          <w:snapToGrid w:val="0"/>
        </w:rPr>
      </w:pPr>
      <w:r w:rsidRPr="002914AC">
        <w:rPr>
          <w:noProof w:val="0"/>
          <w:snapToGrid w:val="0"/>
        </w:rPr>
        <w:tab/>
      </w:r>
      <w:r w:rsidRPr="008D0EDE">
        <w:rPr>
          <w:noProof w:val="0"/>
          <w:snapToGrid w:val="0"/>
        </w:rPr>
        <w:t>id-UE-DifferentiationInfo</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209</w:t>
      </w:r>
    </w:p>
    <w:p w14:paraId="356439EF"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NB-IoT-UEPriority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210</w:t>
      </w:r>
    </w:p>
    <w:p w14:paraId="610F5B04"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UL-CP-SecurityInformation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211</w:t>
      </w:r>
    </w:p>
    <w:p w14:paraId="25239673" w14:textId="77777777" w:rsidR="00A47EB7" w:rsidRDefault="00A47EB7" w:rsidP="00A47EB7">
      <w:pPr>
        <w:pStyle w:val="PL"/>
        <w:rPr>
          <w:noProof w:val="0"/>
          <w:snapToGrid w:val="0"/>
        </w:rPr>
      </w:pPr>
      <w:r>
        <w:rPr>
          <w:noProof w:val="0"/>
          <w:snapToGrid w:val="0"/>
        </w:rPr>
        <w:tab/>
        <w:t>id-</w:t>
      </w:r>
      <w:r w:rsidRPr="00240CAD">
        <w:rPr>
          <w:noProof w:val="0"/>
          <w:snapToGrid w:val="0"/>
        </w:rPr>
        <w:t>DL-CP-SecurityInformation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212</w:t>
      </w:r>
    </w:p>
    <w:p w14:paraId="614F8621" w14:textId="77777777" w:rsidR="00A47EB7" w:rsidRPr="001D2E49" w:rsidRDefault="00A47EB7" w:rsidP="00A47EB7">
      <w:pPr>
        <w:pStyle w:val="PL"/>
        <w:rPr>
          <w:noProof w:val="0"/>
          <w:snapToGrid w:val="0"/>
        </w:rPr>
      </w:pPr>
      <w:r>
        <w:rPr>
          <w:noProof w:val="0"/>
          <w:snapToGrid w:val="0"/>
        </w:rPr>
        <w:tab/>
        <w:t>id-TAI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ProtocolIE-ID ::= </w:t>
      </w:r>
      <w:r>
        <w:rPr>
          <w:noProof w:val="0"/>
          <w:snapToGrid w:val="0"/>
        </w:rPr>
        <w:t>213</w:t>
      </w:r>
    </w:p>
    <w:p w14:paraId="42D97D59" w14:textId="77777777" w:rsidR="00BB5720"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214</w:t>
      </w:r>
    </w:p>
    <w:p w14:paraId="2CAAA59C"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215</w:t>
      </w:r>
    </w:p>
    <w:p w14:paraId="29A02931" w14:textId="77777777" w:rsidR="00D033C7" w:rsidRPr="00077308"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216</w:t>
      </w:r>
    </w:p>
    <w:p w14:paraId="0058F646"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t xml:space="preserve">ProtocolIE-ID ::= </w:t>
      </w:r>
      <w:r>
        <w:rPr>
          <w:noProof w:val="0"/>
          <w:snapToGrid w:val="0"/>
        </w:rPr>
        <w:t>217</w:t>
      </w:r>
    </w:p>
    <w:p w14:paraId="6FEC9B1E"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218</w:t>
      </w:r>
    </w:p>
    <w:p w14:paraId="6307B6DF" w14:textId="77777777" w:rsidR="00D033C7" w:rsidRDefault="00D033C7" w:rsidP="00367E0D">
      <w:pPr>
        <w:pStyle w:val="PL"/>
        <w:rPr>
          <w:noProof w:val="0"/>
          <w:snapToGrid w:val="0"/>
        </w:rPr>
      </w:pPr>
      <w:r>
        <w:rPr>
          <w:noProof w:val="0"/>
          <w:snapToGrid w:val="0"/>
        </w:rPr>
        <w:tab/>
      </w:r>
      <w:r>
        <w:rPr>
          <w:rFonts w:hint="eastAsia"/>
          <w:noProof w:val="0"/>
          <w:snapToGrid w:val="0"/>
        </w:rPr>
        <w:t>id-PC5QoSParameters</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ab/>
      </w:r>
      <w:r>
        <w:rPr>
          <w:noProof w:val="0"/>
          <w:snapToGrid w:val="0"/>
        </w:rPr>
        <w:tab/>
      </w:r>
      <w:r>
        <w:rPr>
          <w:noProof w:val="0"/>
          <w:snapToGrid w:val="0"/>
        </w:rPr>
        <w:tab/>
      </w:r>
      <w:r>
        <w:rPr>
          <w:noProof w:val="0"/>
          <w:snapToGrid w:val="0"/>
        </w:rPr>
        <w:tab/>
      </w:r>
      <w:r w:rsidRPr="00DC6153">
        <w:rPr>
          <w:noProof w:val="0"/>
          <w:snapToGrid w:val="0"/>
        </w:rPr>
        <w:t xml:space="preserve">ProtocolIE-ID ::= </w:t>
      </w:r>
      <w:r>
        <w:rPr>
          <w:noProof w:val="0"/>
          <w:snapToGrid w:val="0"/>
        </w:rPr>
        <w:t>219</w:t>
      </w:r>
    </w:p>
    <w:p w14:paraId="39FF83AC" w14:textId="77777777" w:rsidR="00D033C7" w:rsidRPr="003F23B1"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AlternativeQoSParaSetList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220</w:t>
      </w:r>
    </w:p>
    <w:p w14:paraId="1A6B1E3A" w14:textId="77777777" w:rsidR="00D033C7" w:rsidRPr="001D2E49"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CurrentQoSParaSetIndex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221</w:t>
      </w:r>
    </w:p>
    <w:p w14:paraId="1A734827"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222</w:t>
      </w:r>
    </w:p>
    <w:p w14:paraId="53A3B2AB" w14:textId="77777777" w:rsidR="007A59CD" w:rsidRDefault="007A59CD" w:rsidP="007A59CD">
      <w:pPr>
        <w:pStyle w:val="PL"/>
        <w:rPr>
          <w:snapToGrid w:val="0"/>
          <w:lang w:val="en-US" w:eastAsia="zh-CN"/>
        </w:rPr>
      </w:pPr>
      <w:r>
        <w:rPr>
          <w:snapToGrid w:val="0"/>
          <w:lang w:val="en-US" w:eastAsia="zh-CN"/>
        </w:rPr>
        <w:t xml:space="preserve"> </w:t>
      </w:r>
      <w:r>
        <w:rPr>
          <w:rFonts w:hint="eastAsia"/>
          <w:snapToGrid w:val="0"/>
          <w:lang w:val="en-US" w:eastAsia="zh-CN"/>
        </w:rPr>
        <w:tab/>
      </w:r>
      <w:r>
        <w:rPr>
          <w:snapToGrid w:val="0"/>
          <w:lang w:val="en-US" w:eastAsia="zh-CN"/>
        </w:rPr>
        <w:t>id-</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223</w:t>
      </w:r>
    </w:p>
    <w:p w14:paraId="4A0A344B"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224</w:t>
      </w:r>
    </w:p>
    <w:p w14:paraId="048509DA" w14:textId="77777777" w:rsidR="007A59CD" w:rsidRDefault="007A59CD" w:rsidP="007A59CD">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225</w:t>
      </w:r>
    </w:p>
    <w:p w14:paraId="7ED7932F" w14:textId="77777777" w:rsidR="008246D9" w:rsidRDefault="008246D9" w:rsidP="008246D9">
      <w:pPr>
        <w:pStyle w:val="PL"/>
        <w:rPr>
          <w:noProof w:val="0"/>
          <w:snapToGrid w:val="0"/>
        </w:rPr>
      </w:pPr>
      <w:r>
        <w:rPr>
          <w:noProof w:val="0"/>
          <w:snapToGrid w:val="0"/>
        </w:rPr>
        <w:tab/>
      </w:r>
      <w:r w:rsidRPr="001F43A3">
        <w:rPr>
          <w:noProof w:val="0"/>
          <w:snapToGrid w:val="0"/>
        </w:rPr>
        <w:t>id-EndIndication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6</w:t>
      </w:r>
    </w:p>
    <w:p w14:paraId="2F366B9C" w14:textId="77777777" w:rsidR="008246D9" w:rsidRDefault="008246D9" w:rsidP="008246D9">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7</w:t>
      </w:r>
    </w:p>
    <w:p w14:paraId="55CB0B20" w14:textId="77777777" w:rsidR="008246D9" w:rsidRPr="001D2E49" w:rsidRDefault="008246D9" w:rsidP="008246D9">
      <w:pPr>
        <w:pStyle w:val="PL"/>
        <w:rPr>
          <w:noProof w:val="0"/>
          <w:snapToGrid w:val="0"/>
        </w:rPr>
      </w:pPr>
      <w:r>
        <w:rPr>
          <w:noProof w:val="0"/>
          <w:snapToGrid w:val="0"/>
        </w:rPr>
        <w:tab/>
      </w:r>
      <w:r w:rsidRPr="008711EA">
        <w:rPr>
          <w:noProof w:val="0"/>
          <w:snapToGrid w:val="0"/>
          <w:lang w:eastAsia="zh-CN"/>
        </w:rPr>
        <w:t>id-</w:t>
      </w:r>
      <w:r w:rsidRPr="008711EA">
        <w:rPr>
          <w:noProof w:val="0"/>
          <w:snapToGrid w:val="0"/>
        </w:rPr>
        <w:t>UECapabilityInfoRequest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8</w:t>
      </w:r>
    </w:p>
    <w:p w14:paraId="6976A117"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w:t>
      </w:r>
      <w:r w:rsidR="00541076">
        <w:rPr>
          <w:noProof w:val="0"/>
          <w:snapToGrid w:val="0"/>
        </w:rPr>
        <w:t>29</w:t>
      </w:r>
    </w:p>
    <w:p w14:paraId="070EE0BA"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23</w:t>
      </w:r>
      <w:r w:rsidR="00541076">
        <w:rPr>
          <w:noProof w:val="0"/>
          <w:snapToGrid w:val="0"/>
        </w:rPr>
        <w:t>0</w:t>
      </w:r>
    </w:p>
    <w:p w14:paraId="60CFEC3A"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Suspend</w:t>
      </w:r>
      <w:r w:rsidRPr="00367E0D">
        <w:rPr>
          <w:noProof w:val="0"/>
          <w:snapToGrid w:val="0"/>
        </w:rPr>
        <w:t>ListSUSReq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1</w:t>
      </w:r>
    </w:p>
    <w:p w14:paraId="23A650CD" w14:textId="77777777" w:rsidR="00E83DD1" w:rsidRPr="00367E0D"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2</w:t>
      </w:r>
    </w:p>
    <w:p w14:paraId="3E76993F"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3</w:t>
      </w:r>
    </w:p>
    <w:p w14:paraId="66E1D861" w14:textId="77777777" w:rsidR="00E83DD1" w:rsidRPr="00367E0D" w:rsidRDefault="00E83DD1" w:rsidP="00367E0D">
      <w:pPr>
        <w:pStyle w:val="PL"/>
        <w:rPr>
          <w:noProof w:val="0"/>
          <w:snapToGrid w:val="0"/>
        </w:rPr>
      </w:pPr>
      <w:r w:rsidRPr="00556C4F">
        <w:rPr>
          <w:noProof w:val="0"/>
          <w:snapToGrid w:val="0"/>
        </w:rPr>
        <w:tab/>
      </w:r>
      <w:r w:rsidRPr="00F87C5B">
        <w:rPr>
          <w:noProof w:val="0"/>
          <w:snapToGrid w:val="0"/>
        </w:rPr>
        <w:t>id-UE-UP-CIoT-Su</w:t>
      </w:r>
      <w:r w:rsidRPr="00367E0D">
        <w:rPr>
          <w:noProof w:val="0"/>
          <w:snapToGrid w:val="0"/>
        </w:rPr>
        <w:t>pport</w:t>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t xml:space="preserve">ProtocolIE-ID ::= </w:t>
      </w:r>
      <w:r>
        <w:rPr>
          <w:noProof w:val="0"/>
          <w:snapToGrid w:val="0"/>
        </w:rPr>
        <w:t>23</w:t>
      </w:r>
      <w:r w:rsidR="00541076">
        <w:rPr>
          <w:noProof w:val="0"/>
          <w:snapToGrid w:val="0"/>
        </w:rPr>
        <w:t>4</w:t>
      </w:r>
    </w:p>
    <w:p w14:paraId="013700EC" w14:textId="77777777" w:rsidR="00E83DD1" w:rsidRPr="00B01D96" w:rsidRDefault="00E83DD1" w:rsidP="00367E0D">
      <w:pPr>
        <w:pStyle w:val="PL"/>
        <w:rPr>
          <w:noProof w:val="0"/>
          <w:snapToGrid w:val="0"/>
        </w:rPr>
      </w:pPr>
      <w:r w:rsidRPr="00367E0D">
        <w:rPr>
          <w:noProof w:val="0"/>
          <w:snapToGrid w:val="0"/>
        </w:rPr>
        <w:tab/>
      </w:r>
      <w:r w:rsidRPr="00B01D96">
        <w:rPr>
          <w:noProof w:val="0"/>
          <w:snapToGrid w:val="0"/>
        </w:rPr>
        <w:t>id-Suspend-Request-Indication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5</w:t>
      </w:r>
    </w:p>
    <w:p w14:paraId="362AFEA1" w14:textId="77777777" w:rsidR="00E83DD1" w:rsidRPr="00B01D96" w:rsidRDefault="00E83DD1" w:rsidP="00367E0D">
      <w:pPr>
        <w:pStyle w:val="PL"/>
        <w:rPr>
          <w:noProof w:val="0"/>
          <w:snapToGrid w:val="0"/>
        </w:rPr>
      </w:pPr>
      <w:r w:rsidRPr="00B01D96">
        <w:rPr>
          <w:noProof w:val="0"/>
          <w:snapToGrid w:val="0"/>
        </w:rPr>
        <w:tab/>
        <w:t>id-Suspend-Response-Indication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6</w:t>
      </w:r>
    </w:p>
    <w:p w14:paraId="2A77365D" w14:textId="77777777" w:rsidR="00E83DD1" w:rsidRPr="00367E0D" w:rsidRDefault="00E83DD1" w:rsidP="00367E0D">
      <w:pPr>
        <w:pStyle w:val="PL"/>
        <w:rPr>
          <w:noProof w:val="0"/>
          <w:snapToGrid w:val="0"/>
        </w:rPr>
      </w:pPr>
      <w:r w:rsidRPr="00367E0D">
        <w:rPr>
          <w:noProof w:val="0"/>
          <w:snapToGrid w:val="0"/>
        </w:rPr>
        <w:tab/>
        <w:t>id-RRC-Resume-Cause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 xml:space="preserve">ProtocolIE-ID ::= </w:t>
      </w:r>
      <w:r>
        <w:rPr>
          <w:noProof w:val="0"/>
          <w:snapToGrid w:val="0"/>
        </w:rPr>
        <w:t>23</w:t>
      </w:r>
      <w:r w:rsidR="00541076">
        <w:rPr>
          <w:noProof w:val="0"/>
          <w:snapToGrid w:val="0"/>
        </w:rPr>
        <w:t>7</w:t>
      </w:r>
    </w:p>
    <w:p w14:paraId="3A6D64DA" w14:textId="77777777" w:rsidR="00260958" w:rsidRDefault="00260958" w:rsidP="00260958">
      <w:pPr>
        <w:pStyle w:val="PL"/>
        <w:rPr>
          <w:noProof w:val="0"/>
          <w:snapToGrid w:val="0"/>
        </w:rPr>
      </w:pPr>
      <w:r>
        <w:rPr>
          <w:rFonts w:eastAsia="Calibri Light"/>
          <w:snapToGrid w:val="0"/>
          <w:lang w:eastAsia="zh-CN"/>
        </w:rPr>
        <w:tab/>
      </w:r>
      <w:r w:rsidRPr="001D2E49">
        <w:rPr>
          <w:noProof w:val="0"/>
          <w:snapToGrid w:val="0"/>
        </w:rPr>
        <w:t>id-</w:t>
      </w:r>
      <w:r>
        <w:rPr>
          <w:noProof w:val="0"/>
          <w:snapToGrid w:val="0"/>
        </w:rPr>
        <w:t>RGLevelWirelineAccessCharacteristics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23</w:t>
      </w:r>
      <w:r w:rsidR="00541076">
        <w:rPr>
          <w:noProof w:val="0"/>
          <w:snapToGrid w:val="0"/>
        </w:rPr>
        <w:t>8</w:t>
      </w:r>
    </w:p>
    <w:p w14:paraId="11C2DB96"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W-AGFIdentityInformation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w:t>
      </w:r>
      <w:r w:rsidR="00541076">
        <w:rPr>
          <w:noProof w:val="0"/>
          <w:snapToGrid w:val="0"/>
        </w:rPr>
        <w:t>39</w:t>
      </w:r>
    </w:p>
    <w:p w14:paraId="7B6EBB8A" w14:textId="77777777" w:rsidR="00260958" w:rsidRPr="001D2E49" w:rsidRDefault="00260958" w:rsidP="00260958">
      <w:pPr>
        <w:pStyle w:val="PL"/>
        <w:tabs>
          <w:tab w:val="clear" w:pos="3840"/>
          <w:tab w:val="clear" w:pos="8448"/>
          <w:tab w:val="left" w:pos="3685"/>
        </w:tabs>
        <w:rPr>
          <w:snapToGrid w:val="0"/>
        </w:rPr>
      </w:pPr>
      <w:r>
        <w:rPr>
          <w:noProof w:val="0"/>
          <w:snapToGrid w:val="0"/>
        </w:rPr>
        <w:tab/>
      </w:r>
      <w:r w:rsidRPr="001D2E49">
        <w:rPr>
          <w:noProof w:val="0"/>
          <w:snapToGrid w:val="0"/>
        </w:rPr>
        <w:t>id-</w:t>
      </w:r>
      <w:r>
        <w:rPr>
          <w:noProof w:val="0"/>
          <w:snapToGrid w:val="0"/>
        </w:rPr>
        <w:t>GlobalTNGF-ID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0</w:t>
      </w:r>
    </w:p>
    <w:p w14:paraId="621DAA39" w14:textId="77777777" w:rsidR="00260958" w:rsidRPr="001D2E49" w:rsidRDefault="00260958" w:rsidP="00260958">
      <w:pPr>
        <w:pStyle w:val="PL"/>
        <w:tabs>
          <w:tab w:val="clear" w:pos="3456"/>
          <w:tab w:val="left" w:pos="3220"/>
        </w:tabs>
        <w:rPr>
          <w:noProof w:val="0"/>
          <w:snapToGrid w:val="0"/>
        </w:rPr>
      </w:pPr>
      <w:r>
        <w:rPr>
          <w:noProof w:val="0"/>
          <w:snapToGrid w:val="0"/>
        </w:rPr>
        <w:tab/>
      </w:r>
      <w:r w:rsidRPr="001D2E49">
        <w:rPr>
          <w:noProof w:val="0"/>
          <w:snapToGrid w:val="0"/>
        </w:rPr>
        <w:t>id-</w:t>
      </w:r>
      <w:r>
        <w:rPr>
          <w:noProof w:val="0"/>
          <w:snapToGrid w:val="0"/>
        </w:rPr>
        <w:t>GlobalTWIF-ID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1</w:t>
      </w:r>
    </w:p>
    <w:p w14:paraId="271827BF"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GlobalW-AGF-ID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2</w:t>
      </w:r>
    </w:p>
    <w:p w14:paraId="64B99876" w14:textId="77777777" w:rsidR="00260958" w:rsidRPr="00FF3BBB" w:rsidRDefault="00260958" w:rsidP="00260958">
      <w:pPr>
        <w:pStyle w:val="PL"/>
        <w:rPr>
          <w:noProof w:val="0"/>
          <w:snapToGrid w:val="0"/>
        </w:rPr>
      </w:pPr>
      <w:r w:rsidRPr="00FF3BBB">
        <w:rPr>
          <w:noProof w:val="0"/>
          <w:snapToGrid w:val="0"/>
        </w:rPr>
        <w:tab/>
        <w:t>id-UserLocationInformationW-AGF</w:t>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Pr>
          <w:noProof w:val="0"/>
          <w:snapToGrid w:val="0"/>
        </w:rPr>
        <w:tab/>
      </w:r>
      <w:r>
        <w:rPr>
          <w:noProof w:val="0"/>
          <w:snapToGrid w:val="0"/>
        </w:rPr>
        <w:tab/>
        <w:t>ProtocolIE-ID ::= 24</w:t>
      </w:r>
      <w:r w:rsidR="00541076">
        <w:rPr>
          <w:noProof w:val="0"/>
          <w:snapToGrid w:val="0"/>
        </w:rPr>
        <w:t>3</w:t>
      </w:r>
    </w:p>
    <w:p w14:paraId="3F1ACB0C" w14:textId="77777777" w:rsidR="00260958" w:rsidRDefault="00260958" w:rsidP="00260958">
      <w:pPr>
        <w:pStyle w:val="PL"/>
        <w:rPr>
          <w:noProof w:val="0"/>
          <w:snapToGrid w:val="0"/>
        </w:rPr>
      </w:pPr>
      <w:r w:rsidRPr="00FF3BBB">
        <w:rPr>
          <w:noProof w:val="0"/>
          <w:snapToGrid w:val="0"/>
        </w:rPr>
        <w:tab/>
        <w:t>id-UserLocationInformation</w:t>
      </w:r>
      <w:r>
        <w:rPr>
          <w:noProof w:val="0"/>
          <w:snapToGrid w:val="0"/>
        </w:rPr>
        <w:t>TNGF</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4</w:t>
      </w:r>
    </w:p>
    <w:p w14:paraId="01EC5F95" w14:textId="77777777" w:rsidR="00260958" w:rsidRDefault="00260958" w:rsidP="00260958">
      <w:pPr>
        <w:pStyle w:val="PL"/>
        <w:rPr>
          <w:noProof w:val="0"/>
          <w:snapToGrid w:val="0"/>
        </w:rPr>
      </w:pPr>
      <w:r>
        <w:rPr>
          <w:noProof w:val="0"/>
          <w:snapToGrid w:val="0"/>
        </w:rPr>
        <w:tab/>
      </w:r>
      <w:r w:rsidRPr="00897A99">
        <w:rPr>
          <w:noProof w:val="0"/>
          <w:snapToGrid w:val="0"/>
        </w:rPr>
        <w:t>id-AuthenticatedIndicat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5</w:t>
      </w:r>
    </w:p>
    <w:p w14:paraId="641B90E6" w14:textId="77777777" w:rsidR="00260958" w:rsidRPr="007D09D5" w:rsidRDefault="00260958" w:rsidP="00260958">
      <w:pPr>
        <w:pStyle w:val="PL"/>
        <w:rPr>
          <w:noProof w:val="0"/>
          <w:snapToGrid w:val="0"/>
        </w:rPr>
      </w:pPr>
      <w:r>
        <w:rPr>
          <w:noProof w:val="0"/>
          <w:snapToGrid w:val="0"/>
        </w:rPr>
        <w:tab/>
      </w:r>
      <w:r w:rsidRPr="007D09D5">
        <w:rPr>
          <w:noProof w:val="0"/>
          <w:snapToGrid w:val="0"/>
        </w:rPr>
        <w:t>id-TNGFIdentityInformat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6</w:t>
      </w:r>
    </w:p>
    <w:p w14:paraId="1092A31F" w14:textId="77777777" w:rsidR="00260958" w:rsidRPr="007D09D5" w:rsidRDefault="00260958" w:rsidP="00260958">
      <w:pPr>
        <w:pStyle w:val="PL"/>
        <w:rPr>
          <w:noProof w:val="0"/>
          <w:snapToGrid w:val="0"/>
        </w:rPr>
      </w:pPr>
      <w:r>
        <w:rPr>
          <w:noProof w:val="0"/>
          <w:snapToGrid w:val="0"/>
        </w:rPr>
        <w:tab/>
      </w:r>
      <w:r w:rsidRPr="007D09D5">
        <w:rPr>
          <w:noProof w:val="0"/>
          <w:snapToGrid w:val="0"/>
        </w:rPr>
        <w:t>id-TWIFIdentityInformat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7</w:t>
      </w:r>
    </w:p>
    <w:p w14:paraId="6488A564" w14:textId="77777777" w:rsidR="00260958" w:rsidRDefault="00260958" w:rsidP="00260958">
      <w:pPr>
        <w:pStyle w:val="PL"/>
        <w:rPr>
          <w:noProof w:val="0"/>
          <w:snapToGrid w:val="0"/>
        </w:rPr>
      </w:pPr>
      <w:r>
        <w:rPr>
          <w:noProof w:val="0"/>
          <w:snapToGrid w:val="0"/>
        </w:rPr>
        <w:tab/>
      </w:r>
      <w:r w:rsidRPr="007D09D5">
        <w:rPr>
          <w:noProof w:val="0"/>
          <w:snapToGrid w:val="0"/>
        </w:rPr>
        <w:t>id-UserLocationInformationTWIF</w:t>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t xml:space="preserve">ProtocolIE-ID ::= </w:t>
      </w:r>
      <w:r>
        <w:rPr>
          <w:noProof w:val="0"/>
          <w:snapToGrid w:val="0"/>
        </w:rPr>
        <w:t>24</w:t>
      </w:r>
      <w:r w:rsidR="00541076">
        <w:rPr>
          <w:noProof w:val="0"/>
          <w:snapToGrid w:val="0"/>
        </w:rPr>
        <w:t>8</w:t>
      </w:r>
    </w:p>
    <w:p w14:paraId="693DD1F4" w14:textId="77777777" w:rsidR="00867FA1" w:rsidRPr="001D2E49" w:rsidRDefault="00867FA1" w:rsidP="00867FA1">
      <w:pPr>
        <w:pStyle w:val="PL"/>
        <w:rPr>
          <w:noProof w:val="0"/>
          <w:snapToGrid w:val="0"/>
        </w:rPr>
      </w:pPr>
      <w:r w:rsidRPr="001D2E49">
        <w:rPr>
          <w:noProof w:val="0"/>
          <w:snapToGrid w:val="0"/>
        </w:rPr>
        <w:tab/>
        <w:t>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249</w:t>
      </w:r>
    </w:p>
    <w:p w14:paraId="03AC7BAD" w14:textId="77777777" w:rsidR="00214617" w:rsidRPr="006B72A3" w:rsidRDefault="00214617" w:rsidP="00367E0D">
      <w:pPr>
        <w:pStyle w:val="PL"/>
        <w:rPr>
          <w:noProof w:val="0"/>
          <w:snapToGrid w:val="0"/>
        </w:rPr>
      </w:pPr>
      <w:r>
        <w:rPr>
          <w:noProof w:val="0"/>
          <w:snapToGrid w:val="0"/>
        </w:rPr>
        <w:tab/>
      </w:r>
      <w:r w:rsidRPr="006B72A3">
        <w:rPr>
          <w:noProof w:val="0"/>
          <w:snapToGrid w:val="0"/>
        </w:rPr>
        <w:t>id-IntersystemSONConfigurationTransferDL</w:t>
      </w:r>
      <w:r w:rsidRPr="004B5CE3">
        <w:rPr>
          <w:noProof w:val="0"/>
          <w:snapToGrid w:val="0"/>
        </w:rPr>
        <w:tab/>
      </w:r>
      <w:r w:rsidRPr="004B5CE3">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0</w:t>
      </w:r>
    </w:p>
    <w:p w14:paraId="0B113CE5" w14:textId="77777777" w:rsidR="00214617" w:rsidRPr="00C76BB6" w:rsidRDefault="00214617" w:rsidP="00367E0D">
      <w:pPr>
        <w:pStyle w:val="PL"/>
        <w:rPr>
          <w:noProof w:val="0"/>
          <w:snapToGrid w:val="0"/>
        </w:rPr>
      </w:pPr>
      <w:r>
        <w:rPr>
          <w:noProof w:val="0"/>
          <w:snapToGrid w:val="0"/>
        </w:rPr>
        <w:tab/>
      </w:r>
      <w:r w:rsidRPr="006B72A3">
        <w:rPr>
          <w:noProof w:val="0"/>
          <w:snapToGrid w:val="0"/>
        </w:rPr>
        <w:t>id-IntersystemSONConfigurationTransferUL</w:t>
      </w:r>
      <w:r>
        <w:rPr>
          <w:noProof w:val="0"/>
          <w:snapToGrid w:val="0"/>
        </w:rPr>
        <w:tab/>
      </w:r>
      <w:r>
        <w:rPr>
          <w:noProof w:val="0"/>
          <w:snapToGrid w:val="0"/>
        </w:rPr>
        <w:tab/>
      </w:r>
      <w:r>
        <w:rPr>
          <w:noProof w:val="0"/>
          <w:snapToGrid w:val="0"/>
        </w:rPr>
        <w:tab/>
      </w:r>
      <w:r>
        <w:rPr>
          <w:noProof w:val="0"/>
          <w:snapToGrid w:val="0"/>
        </w:rPr>
        <w:tab/>
        <w:t>ProtocolIE-ID ::= 25</w:t>
      </w:r>
      <w:r w:rsidR="00614827">
        <w:rPr>
          <w:noProof w:val="0"/>
          <w:snapToGrid w:val="0"/>
        </w:rPr>
        <w:t>1</w:t>
      </w:r>
    </w:p>
    <w:p w14:paraId="2F59D4A4" w14:textId="77777777" w:rsidR="00214617" w:rsidRPr="006B72A3" w:rsidRDefault="00214617" w:rsidP="00367E0D">
      <w:pPr>
        <w:pStyle w:val="PL"/>
        <w:rPr>
          <w:noProof w:val="0"/>
          <w:snapToGrid w:val="0"/>
        </w:rPr>
      </w:pPr>
      <w:r>
        <w:rPr>
          <w:noProof w:val="0"/>
          <w:snapToGrid w:val="0"/>
        </w:rPr>
        <w:tab/>
      </w:r>
      <w:r w:rsidRPr="006B72A3">
        <w:rPr>
          <w:noProof w:val="0"/>
          <w:snapToGrid w:val="0"/>
        </w:rPr>
        <w:t>id-SONInformationReport</w:t>
      </w:r>
      <w:r w:rsidRPr="004B5CE3">
        <w:rPr>
          <w:noProof w:val="0"/>
          <w:snapToGrid w:val="0"/>
        </w:rPr>
        <w:tab/>
      </w:r>
      <w:r w:rsidRPr="004B5CE3">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2</w:t>
      </w:r>
    </w:p>
    <w:p w14:paraId="243F5AF1" w14:textId="77777777" w:rsidR="00214617" w:rsidRPr="004B5CE3" w:rsidRDefault="00214617" w:rsidP="00367E0D">
      <w:pPr>
        <w:pStyle w:val="PL"/>
        <w:rPr>
          <w:noProof w:val="0"/>
          <w:snapToGrid w:val="0"/>
        </w:rPr>
      </w:pPr>
      <w:r w:rsidRPr="00E65618">
        <w:rPr>
          <w:noProof w:val="0"/>
          <w:snapToGrid w:val="0"/>
        </w:rPr>
        <w:tab/>
        <w:t>id-UEHistoryInformationFromTheUE</w:t>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t xml:space="preserve">ProtocolIE-ID ::= </w:t>
      </w:r>
      <w:r>
        <w:rPr>
          <w:noProof w:val="0"/>
          <w:snapToGrid w:val="0"/>
        </w:rPr>
        <w:t>25</w:t>
      </w:r>
      <w:r w:rsidR="00614827">
        <w:rPr>
          <w:noProof w:val="0"/>
          <w:snapToGrid w:val="0"/>
        </w:rPr>
        <w:t>3</w:t>
      </w:r>
    </w:p>
    <w:p w14:paraId="2D908E58" w14:textId="77777777" w:rsidR="00A03583" w:rsidRDefault="00A03583" w:rsidP="00A03583">
      <w:pPr>
        <w:pStyle w:val="PL"/>
        <w:rPr>
          <w:noProof w:val="0"/>
          <w:snapToGrid w:val="0"/>
        </w:rPr>
      </w:pPr>
      <w:r>
        <w:rPr>
          <w:noProof w:val="0"/>
          <w:snapToGrid w:val="0"/>
        </w:rPr>
        <w:tab/>
        <w:t>id-ManagementBasedMDTPLMNList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25</w:t>
      </w:r>
      <w:r w:rsidR="00513A86">
        <w:rPr>
          <w:noProof w:val="0"/>
          <w:snapToGrid w:val="0"/>
        </w:rPr>
        <w:t>4</w:t>
      </w:r>
    </w:p>
    <w:p w14:paraId="1DB181B0" w14:textId="77777777" w:rsidR="00A03583" w:rsidRPr="00F32326" w:rsidRDefault="00A03583" w:rsidP="00A03583">
      <w:pPr>
        <w:pStyle w:val="PL"/>
        <w:rPr>
          <w:noProof w:val="0"/>
          <w:snapToGrid w:val="0"/>
        </w:rPr>
      </w:pPr>
      <w:r>
        <w:rPr>
          <w:noProof w:val="0"/>
          <w:snapToGrid w:val="0"/>
        </w:rPr>
        <w:tab/>
      </w:r>
      <w:r w:rsidRPr="00F32326">
        <w:rPr>
          <w:noProof w:val="0"/>
          <w:snapToGrid w:val="0"/>
        </w:rPr>
        <w:t>id-MDTConfiguration</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sidRPr="00F32326">
        <w:rPr>
          <w:noProof w:val="0"/>
          <w:snapToGrid w:val="0"/>
        </w:rPr>
        <w:t xml:space="preserve">ProtocolIE-ID ::= </w:t>
      </w:r>
      <w:r>
        <w:rPr>
          <w:noProof w:val="0"/>
          <w:snapToGrid w:val="0"/>
        </w:rPr>
        <w:t>25</w:t>
      </w:r>
      <w:r w:rsidR="00513A86">
        <w:rPr>
          <w:noProof w:val="0"/>
          <w:snapToGrid w:val="0"/>
        </w:rPr>
        <w:t>5</w:t>
      </w:r>
    </w:p>
    <w:p w14:paraId="3DC90DDC" w14:textId="77777777" w:rsidR="00A03583" w:rsidRPr="00A31AAB" w:rsidRDefault="00A03583" w:rsidP="00A03583">
      <w:pPr>
        <w:pStyle w:val="PL"/>
        <w:rPr>
          <w:noProof w:val="0"/>
          <w:snapToGrid w:val="0"/>
          <w:lang w:eastAsia="zh-CN"/>
        </w:rPr>
      </w:pPr>
      <w:r>
        <w:rPr>
          <w:rFonts w:hint="eastAsia"/>
          <w:noProof w:val="0"/>
          <w:snapToGrid w:val="0"/>
          <w:lang w:eastAsia="zh-CN"/>
        </w:rPr>
        <w:tab/>
      </w:r>
      <w:r>
        <w:rPr>
          <w:noProof w:val="0"/>
          <w:snapToGrid w:val="0"/>
        </w:rPr>
        <w:t>id-PrivacyIndicator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rFonts w:hint="eastAsia"/>
          <w:noProof w:val="0"/>
          <w:snapToGrid w:val="0"/>
          <w:lang w:eastAsia="zh-CN"/>
        </w:rPr>
        <w:tab/>
      </w:r>
      <w:r>
        <w:rPr>
          <w:noProof w:val="0"/>
          <w:snapToGrid w:val="0"/>
        </w:rPr>
        <w:t xml:space="preserve">ProtocolIE-ID ::= </w:t>
      </w:r>
      <w:r>
        <w:rPr>
          <w:noProof w:val="0"/>
          <w:snapToGrid w:val="0"/>
          <w:lang w:eastAsia="zh-CN"/>
        </w:rPr>
        <w:t>25</w:t>
      </w:r>
      <w:r w:rsidR="00513A86">
        <w:rPr>
          <w:noProof w:val="0"/>
          <w:snapToGrid w:val="0"/>
          <w:lang w:eastAsia="zh-CN"/>
        </w:rPr>
        <w:t>6</w:t>
      </w:r>
    </w:p>
    <w:p w14:paraId="6525915A" w14:textId="77777777" w:rsidR="00A03583" w:rsidRPr="00367E0D" w:rsidRDefault="00A03583" w:rsidP="00367E0D">
      <w:pPr>
        <w:pStyle w:val="PL"/>
        <w:rPr>
          <w:noProof w:val="0"/>
          <w:snapToGrid w:val="0"/>
          <w:lang w:eastAsia="zh-CN"/>
        </w:rPr>
      </w:pPr>
      <w:r w:rsidRPr="00367E0D">
        <w:rPr>
          <w:noProof w:val="0"/>
          <w:snapToGrid w:val="0"/>
          <w:lang w:eastAsia="zh-CN"/>
        </w:rPr>
        <w:tab/>
        <w:t>id-TraceCollectionEntityURI</w:t>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t>ProtocolIE-ID ::= 25</w:t>
      </w:r>
      <w:r w:rsidR="00513A86">
        <w:rPr>
          <w:noProof w:val="0"/>
          <w:snapToGrid w:val="0"/>
          <w:lang w:eastAsia="zh-CN"/>
        </w:rPr>
        <w:t>7</w:t>
      </w:r>
    </w:p>
    <w:p w14:paraId="6D462121" w14:textId="77777777" w:rsidR="005F05C7" w:rsidRDefault="005F05C7" w:rsidP="005F05C7">
      <w:pPr>
        <w:pStyle w:val="PL"/>
        <w:rPr>
          <w:noProof w:val="0"/>
          <w:snapToGrid w:val="0"/>
        </w:rPr>
      </w:pPr>
      <w:r>
        <w:rPr>
          <w:noProof w:val="0"/>
          <w:snapToGrid w:val="0"/>
        </w:rPr>
        <w:tab/>
      </w:r>
      <w:r w:rsidRPr="00B2332A">
        <w:rPr>
          <w:noProof w:val="0"/>
          <w:snapToGrid w:val="0"/>
        </w:rPr>
        <w:t>id-</w:t>
      </w:r>
      <w:r>
        <w:rPr>
          <w:noProof w:val="0"/>
          <w:snapToGrid w:val="0"/>
        </w:rPr>
        <w:t>NPN-Support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25</w:t>
      </w:r>
      <w:r w:rsidR="00793A30">
        <w:rPr>
          <w:noProof w:val="0"/>
          <w:snapToGrid w:val="0"/>
        </w:rPr>
        <w:t>8</w:t>
      </w:r>
    </w:p>
    <w:p w14:paraId="3671DD5C" w14:textId="77777777" w:rsidR="005F05C7" w:rsidRDefault="005F05C7" w:rsidP="005F05C7">
      <w:pPr>
        <w:pStyle w:val="PL"/>
        <w:rPr>
          <w:noProof w:val="0"/>
          <w:snapToGrid w:val="0"/>
        </w:rPr>
      </w:pPr>
      <w:r>
        <w:rPr>
          <w:noProof w:val="0"/>
          <w:snapToGrid w:val="0"/>
        </w:rPr>
        <w:tab/>
        <w:t>id-NPN-AccessInformation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w:t>
      </w:r>
      <w:r w:rsidR="00793A30">
        <w:rPr>
          <w:noProof w:val="0"/>
          <w:snapToGrid w:val="0"/>
        </w:rPr>
        <w:t>59</w:t>
      </w:r>
    </w:p>
    <w:p w14:paraId="4945DB54" w14:textId="77777777" w:rsidR="005F05C7" w:rsidRDefault="005F05C7" w:rsidP="005F05C7">
      <w:pPr>
        <w:pStyle w:val="PL"/>
        <w:rPr>
          <w:noProof w:val="0"/>
          <w:snapToGrid w:val="0"/>
        </w:rPr>
      </w:pPr>
      <w:r>
        <w:rPr>
          <w:noProof w:val="0"/>
          <w:snapToGrid w:val="0"/>
        </w:rPr>
        <w:tab/>
      </w:r>
      <w:r w:rsidRPr="00B2332A">
        <w:rPr>
          <w:noProof w:val="0"/>
          <w:snapToGrid w:val="0"/>
        </w:rPr>
        <w:t>id-</w:t>
      </w:r>
      <w:r>
        <w:rPr>
          <w:noProof w:val="0"/>
          <w:snapToGrid w:val="0"/>
        </w:rPr>
        <w:t>NPN-PagingAssistanceInformation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0</w:t>
      </w:r>
    </w:p>
    <w:p w14:paraId="17FBF53E" w14:textId="77777777" w:rsidR="005F05C7" w:rsidRDefault="005F05C7" w:rsidP="005F05C7">
      <w:pPr>
        <w:pStyle w:val="PL"/>
        <w:rPr>
          <w:noProof w:val="0"/>
          <w:snapToGrid w:val="0"/>
        </w:rPr>
      </w:pPr>
      <w:r>
        <w:rPr>
          <w:noProof w:val="0"/>
          <w:snapToGrid w:val="0"/>
        </w:rPr>
        <w:tab/>
      </w:r>
      <w:r w:rsidRPr="001D2E49">
        <w:rPr>
          <w:noProof w:val="0"/>
          <w:snapToGrid w:val="0"/>
        </w:rPr>
        <w:t>id-</w:t>
      </w:r>
      <w:r>
        <w:rPr>
          <w:noProof w:val="0"/>
          <w:snapToGrid w:val="0"/>
        </w:rPr>
        <w:t>NPN-MobilityInformation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1</w:t>
      </w:r>
    </w:p>
    <w:p w14:paraId="37FC0931" w14:textId="77777777" w:rsidR="005F05C7" w:rsidRDefault="005F05C7" w:rsidP="005F05C7">
      <w:pPr>
        <w:pStyle w:val="PL"/>
        <w:rPr>
          <w:noProof w:val="0"/>
          <w:snapToGrid w:val="0"/>
        </w:rPr>
      </w:pPr>
      <w:r>
        <w:rPr>
          <w:noProof w:val="0"/>
          <w:snapToGrid w:val="0"/>
        </w:rPr>
        <w:tab/>
      </w:r>
      <w:r w:rsidRPr="001D2E49">
        <w:rPr>
          <w:noProof w:val="0"/>
          <w:snapToGrid w:val="0"/>
        </w:rPr>
        <w:t>id-</w:t>
      </w:r>
      <w:r w:rsidRPr="00CF2EBF">
        <w:rPr>
          <w:noProof w:val="0"/>
          <w:snapToGrid w:val="0"/>
        </w:rPr>
        <w:t>TargettoSource-Failure-TransparentContainer</w:t>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2</w:t>
      </w:r>
    </w:p>
    <w:p w14:paraId="5AF96315" w14:textId="77777777" w:rsidR="005F05C7" w:rsidRPr="00964AB0" w:rsidRDefault="005F05C7" w:rsidP="005F05C7">
      <w:pPr>
        <w:pStyle w:val="PL"/>
        <w:rPr>
          <w:rFonts w:eastAsia="Calibri Light"/>
          <w:snapToGrid w:val="0"/>
          <w:lang w:eastAsia="zh-CN"/>
        </w:rPr>
      </w:pPr>
      <w:r>
        <w:rPr>
          <w:noProof w:val="0"/>
          <w:snapToGrid w:val="0"/>
        </w:rPr>
        <w:tab/>
        <w:t>id-NID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26</w:t>
      </w:r>
      <w:r w:rsidR="00793A30">
        <w:rPr>
          <w:noProof w:val="0"/>
          <w:snapToGrid w:val="0"/>
        </w:rPr>
        <w:t>3</w:t>
      </w:r>
    </w:p>
    <w:p w14:paraId="2C5B0501" w14:textId="77777777" w:rsidR="00095490" w:rsidRPr="00B314AE" w:rsidRDefault="00095490" w:rsidP="00095490">
      <w:pPr>
        <w:pStyle w:val="PL"/>
        <w:rPr>
          <w:noProof w:val="0"/>
          <w:snapToGrid w:val="0"/>
        </w:rPr>
      </w:pPr>
      <w:r>
        <w:rPr>
          <w:noProof w:val="0"/>
          <w:snapToGrid w:val="0"/>
        </w:rPr>
        <w:tab/>
      </w:r>
      <w:r w:rsidRPr="001D2E49">
        <w:rPr>
          <w:noProof w:val="0"/>
        </w:rPr>
        <w:t>id-</w:t>
      </w:r>
      <w:r>
        <w:rPr>
          <w:noProof w:val="0"/>
        </w:rPr>
        <w:t>UERadioCapabilityID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snapToGrid w:val="0"/>
        </w:rPr>
        <w:t xml:space="preserve">ProtocolIE-ID ::= </w:t>
      </w:r>
      <w:r w:rsidRPr="00367E0D">
        <w:rPr>
          <w:noProof w:val="0"/>
          <w:snapToGrid w:val="0"/>
        </w:rPr>
        <w:t>26</w:t>
      </w:r>
      <w:r w:rsidR="00A77B41">
        <w:rPr>
          <w:noProof w:val="0"/>
          <w:snapToGrid w:val="0"/>
        </w:rPr>
        <w:t>4</w:t>
      </w:r>
    </w:p>
    <w:p w14:paraId="3ADBD22D" w14:textId="77777777" w:rsidR="00095490" w:rsidRPr="001D2E49" w:rsidRDefault="00095490" w:rsidP="00095490">
      <w:pPr>
        <w:pStyle w:val="PL"/>
        <w:rPr>
          <w:noProof w:val="0"/>
          <w:snapToGrid w:val="0"/>
        </w:rPr>
      </w:pPr>
      <w:r w:rsidRPr="009B45E5">
        <w:rPr>
          <w:noProof w:val="0"/>
          <w:snapToGrid w:val="0"/>
        </w:rPr>
        <w:tab/>
      </w:r>
      <w:r w:rsidRPr="00501599">
        <w:rPr>
          <w:noProof w:val="0"/>
          <w:snapToGrid w:val="0"/>
        </w:rPr>
        <w:t>id-UERadioCapability</w:t>
      </w:r>
      <w:r w:rsidRPr="003D2340">
        <w:rPr>
          <w:noProof w:val="0"/>
          <w:snapToGrid w:val="0"/>
        </w:rPr>
        <w:t>-EUTRA-Form</w:t>
      </w:r>
      <w:r w:rsidRPr="00E221F6">
        <w:rPr>
          <w:noProof w:val="0"/>
          <w:snapToGrid w:val="0"/>
        </w:rPr>
        <w:t>at</w:t>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t xml:space="preserve">ProtocolIE-ID ::= </w:t>
      </w:r>
      <w:r w:rsidRPr="00367E0D">
        <w:rPr>
          <w:noProof w:val="0"/>
          <w:snapToGrid w:val="0"/>
        </w:rPr>
        <w:t>26</w:t>
      </w:r>
      <w:r w:rsidR="00A77B41">
        <w:rPr>
          <w:noProof w:val="0"/>
          <w:snapToGrid w:val="0"/>
        </w:rPr>
        <w:t>5</w:t>
      </w:r>
    </w:p>
    <w:p w14:paraId="1E1AE7E2" w14:textId="77777777" w:rsidR="00D70A30" w:rsidRDefault="00D70A30" w:rsidP="00D70A30">
      <w:pPr>
        <w:pStyle w:val="PL"/>
        <w:tabs>
          <w:tab w:val="clear" w:pos="3840"/>
          <w:tab w:val="clear" w:pos="4608"/>
          <w:tab w:val="clear" w:pos="5760"/>
          <w:tab w:val="clear" w:pos="6144"/>
          <w:tab w:val="left" w:pos="4070"/>
          <w:tab w:val="left" w:pos="5740"/>
        </w:tabs>
        <w:rPr>
          <w:lang w:eastAsia="zh-CN"/>
        </w:rPr>
      </w:pPr>
      <w:r>
        <w:rPr>
          <w:rFonts w:hint="eastAsia"/>
          <w:noProof w:val="0"/>
          <w:snapToGrid w:val="0"/>
          <w:lang w:eastAsia="zh-CN"/>
        </w:rPr>
        <w:tab/>
      </w:r>
      <w:r>
        <w:rPr>
          <w:noProof w:val="0"/>
          <w:snapToGrid w:val="0"/>
        </w:rPr>
        <w:t>id-</w:t>
      </w:r>
      <w:r>
        <w:rPr>
          <w:lang w:eastAsia="ja-JP"/>
        </w:rPr>
        <w:t>DAPS</w:t>
      </w:r>
      <w:r>
        <w:rPr>
          <w:rFonts w:hint="eastAsia"/>
          <w:lang w:eastAsia="zh-CN"/>
        </w:rPr>
        <w:t>Request</w:t>
      </w:r>
      <w:r>
        <w:rPr>
          <w:lang w:eastAsia="ja-JP"/>
        </w:rPr>
        <w:t>Info</w:t>
      </w:r>
      <w:r>
        <w:rPr>
          <w:lang w:eastAsia="ja-JP"/>
        </w:rPr>
        <w:tab/>
      </w:r>
      <w:r>
        <w:rPr>
          <w:lang w:eastAsia="ja-JP"/>
        </w:rPr>
        <w:tab/>
      </w:r>
      <w:r>
        <w:rPr>
          <w:lang w:eastAsia="ja-JP"/>
        </w:rPr>
        <w:tab/>
      </w:r>
      <w:r>
        <w:rPr>
          <w:lang w:eastAsia="ja-JP"/>
        </w:rPr>
        <w:tab/>
      </w:r>
      <w:r>
        <w:rPr>
          <w:lang w:eastAsia="ja-JP"/>
        </w:rPr>
        <w:tab/>
      </w:r>
      <w:r>
        <w:rPr>
          <w:lang w:eastAsia="ja-JP"/>
        </w:rPr>
        <w:tab/>
      </w:r>
      <w:r>
        <w:rPr>
          <w:rFonts w:hint="eastAsia"/>
          <w:lang w:eastAsia="zh-CN"/>
        </w:rPr>
        <w:tab/>
      </w:r>
      <w:r>
        <w:rPr>
          <w:lang w:eastAsia="ja-JP"/>
        </w:rPr>
        <w:tab/>
      </w:r>
      <w:r>
        <w:rPr>
          <w:rFonts w:hint="eastAsia"/>
          <w:lang w:eastAsia="zh-CN"/>
        </w:rPr>
        <w:tab/>
      </w:r>
      <w:r w:rsidRPr="00045716">
        <w:t xml:space="preserve">ProtocolIE-ID ::= </w:t>
      </w:r>
      <w:r>
        <w:rPr>
          <w:lang w:eastAsia="zh-CN"/>
        </w:rPr>
        <w:t>26</w:t>
      </w:r>
      <w:r w:rsidR="00701351">
        <w:rPr>
          <w:lang w:eastAsia="zh-CN"/>
        </w:rPr>
        <w:t>6</w:t>
      </w:r>
    </w:p>
    <w:p w14:paraId="093E9349" w14:textId="77777777" w:rsidR="00D70A30" w:rsidRPr="008D0EDE" w:rsidRDefault="00D70A30" w:rsidP="00D70A30">
      <w:pPr>
        <w:pStyle w:val="PL"/>
        <w:tabs>
          <w:tab w:val="clear" w:pos="5376"/>
          <w:tab w:val="clear" w:pos="5760"/>
          <w:tab w:val="left" w:pos="5750"/>
        </w:tabs>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045716">
        <w:t xml:space="preserve">ProtocolIE-ID ::= </w:t>
      </w:r>
      <w:r w:rsidR="006264A6">
        <w:rPr>
          <w:lang w:eastAsia="zh-CN"/>
        </w:rPr>
        <w:t>26</w:t>
      </w:r>
      <w:r w:rsidR="00701351">
        <w:rPr>
          <w:lang w:eastAsia="zh-CN"/>
        </w:rPr>
        <w:t>7</w:t>
      </w:r>
    </w:p>
    <w:p w14:paraId="40A50441" w14:textId="77777777" w:rsidR="00D70A30" w:rsidRPr="008D0EDE" w:rsidRDefault="006264A6" w:rsidP="00367E0D">
      <w:pPr>
        <w:pStyle w:val="PL"/>
        <w:rPr>
          <w:snapToGrid w:val="0"/>
          <w:lang w:eastAsia="zh-CN"/>
        </w:rPr>
      </w:pPr>
      <w:r>
        <w:rPr>
          <w:rFonts w:hint="eastAsia"/>
          <w:noProof w:val="0"/>
          <w:snapToGrid w:val="0"/>
          <w:lang w:eastAsia="zh-CN"/>
        </w:rPr>
        <w:tab/>
      </w:r>
      <w:r w:rsidR="00D70A30">
        <w:rPr>
          <w:rFonts w:hint="eastAsia"/>
          <w:snapToGrid w:val="0"/>
          <w:lang w:eastAsia="zh-CN"/>
        </w:rPr>
        <w:t>id-</w:t>
      </w:r>
      <w:r w:rsidR="00D70A30">
        <w:rPr>
          <w:snapToGrid w:val="0"/>
        </w:rPr>
        <w:t>E</w:t>
      </w:r>
      <w:r w:rsidR="00D70A30">
        <w:rPr>
          <w:rFonts w:hint="eastAsia"/>
          <w:snapToGrid w:val="0"/>
          <w:lang w:eastAsia="zh-CN"/>
        </w:rPr>
        <w:t>arly</w:t>
      </w:r>
      <w:r w:rsidR="00D70A30" w:rsidRPr="008D0EDE">
        <w:rPr>
          <w:snapToGrid w:val="0"/>
        </w:rPr>
        <w:t>StatusTransfer-TransparentContainer</w:t>
      </w:r>
      <w:r w:rsidR="00D70A30" w:rsidRPr="00FC0C9B">
        <w:t xml:space="preserve"> </w:t>
      </w:r>
      <w:r w:rsidR="00D70A30">
        <w:rPr>
          <w:rFonts w:hint="eastAsia"/>
          <w:lang w:eastAsia="zh-CN"/>
        </w:rPr>
        <w:tab/>
      </w:r>
      <w:r w:rsidR="00D70A30">
        <w:rPr>
          <w:rFonts w:hint="eastAsia"/>
          <w:lang w:eastAsia="zh-CN"/>
        </w:rPr>
        <w:tab/>
      </w:r>
      <w:r w:rsidR="00D70A30">
        <w:rPr>
          <w:rFonts w:hint="eastAsia"/>
          <w:lang w:eastAsia="zh-CN"/>
        </w:rPr>
        <w:tab/>
      </w:r>
      <w:r w:rsidR="00D70A30" w:rsidRPr="00045716">
        <w:t xml:space="preserve">ProtocolIE-ID ::= </w:t>
      </w:r>
      <w:r>
        <w:rPr>
          <w:lang w:eastAsia="zh-CN"/>
        </w:rPr>
        <w:t>26</w:t>
      </w:r>
      <w:r w:rsidR="00701351">
        <w:rPr>
          <w:lang w:eastAsia="zh-CN"/>
        </w:rPr>
        <w:t>8</w:t>
      </w:r>
    </w:p>
    <w:p w14:paraId="15A0F5F3" w14:textId="208E32BE" w:rsidR="00D70A30" w:rsidRPr="00204497" w:rsidRDefault="00D70A30" w:rsidP="00367E0D">
      <w:pPr>
        <w:pStyle w:val="PL"/>
        <w:rPr>
          <w:rFonts w:eastAsia="SimSun"/>
          <w:snapToGrid w:val="0"/>
          <w:lang w:eastAsia="zh-CN"/>
        </w:rPr>
      </w:pPr>
      <w:r w:rsidRPr="00204497">
        <w:rPr>
          <w:rFonts w:eastAsia="SimSun"/>
          <w:lang w:eastAsia="zh-CN"/>
        </w:rPr>
        <w:tab/>
      </w:r>
      <w:r w:rsidRPr="00204497">
        <w:rPr>
          <w:rFonts w:eastAsia="SimSun"/>
          <w:snapToGrid w:val="0"/>
        </w:rPr>
        <w:t>id-NotifySourceNGRANNode</w:t>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t xml:space="preserve">ProtocolIE-ID ::= </w:t>
      </w:r>
      <w:r w:rsidR="006264A6">
        <w:rPr>
          <w:rFonts w:eastAsia="SimSun"/>
          <w:snapToGrid w:val="0"/>
          <w:lang w:eastAsia="zh-CN"/>
        </w:rPr>
        <w:t>2</w:t>
      </w:r>
      <w:r w:rsidR="00701351">
        <w:rPr>
          <w:rFonts w:eastAsia="SimSun"/>
          <w:snapToGrid w:val="0"/>
          <w:lang w:eastAsia="zh-CN"/>
        </w:rPr>
        <w:t>69</w:t>
      </w:r>
    </w:p>
    <w:p w14:paraId="5B0837ED" w14:textId="77777777" w:rsidR="00343B45" w:rsidRPr="00C950B2" w:rsidRDefault="00343B45" w:rsidP="00367E0D">
      <w:pPr>
        <w:pStyle w:val="PL"/>
        <w:rPr>
          <w:snapToGrid w:val="0"/>
        </w:rPr>
      </w:pPr>
      <w:r w:rsidRPr="0070253B">
        <w:rPr>
          <w:snapToGrid w:val="0"/>
        </w:rPr>
        <w:tab/>
      </w:r>
      <w:r w:rsidRPr="00C950B2">
        <w:rPr>
          <w:snapToGrid w:val="0"/>
        </w:rPr>
        <w:t>id-ExtendedSlic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0</w:t>
      </w:r>
    </w:p>
    <w:p w14:paraId="65567854" w14:textId="77777777" w:rsidR="00343B45" w:rsidRDefault="00343B45" w:rsidP="00367E0D">
      <w:pPr>
        <w:pStyle w:val="PL"/>
        <w:rPr>
          <w:snapToGrid w:val="0"/>
        </w:rPr>
      </w:pPr>
      <w:r w:rsidRPr="0070253B">
        <w:rPr>
          <w:snapToGrid w:val="0"/>
        </w:rPr>
        <w:tab/>
      </w:r>
      <w:r w:rsidRPr="00C950B2">
        <w:rPr>
          <w:snapToGrid w:val="0"/>
        </w:rPr>
        <w:t>id-Ex</w:t>
      </w:r>
      <w:r w:rsidRPr="00DA2366">
        <w:rPr>
          <w:snapToGrid w:val="0"/>
        </w:rPr>
        <w:t>tended</w:t>
      </w:r>
      <w:r>
        <w:rPr>
          <w:snapToGrid w:val="0"/>
        </w:rPr>
        <w:t>TAI</w:t>
      </w:r>
      <w:r w:rsidRPr="00DA2366">
        <w:rPr>
          <w:snapToGrid w:val="0"/>
        </w:rPr>
        <w:t>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1</w:t>
      </w:r>
    </w:p>
    <w:p w14:paraId="41532AAC" w14:textId="77777777" w:rsidR="00AD71B2" w:rsidRPr="00C950B2" w:rsidRDefault="00AD71B2" w:rsidP="00367E0D">
      <w:pPr>
        <w:pStyle w:val="PL"/>
        <w:rPr>
          <w:snapToGrid w:val="0"/>
        </w:rPr>
      </w:pPr>
      <w:r>
        <w:rPr>
          <w:noProof w:val="0"/>
          <w:snapToGrid w:val="0"/>
        </w:rPr>
        <w:tab/>
      </w: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Pr>
          <w:noProof w:val="0"/>
          <w:snapToGrid w:val="0"/>
        </w:rPr>
        <w:t>272</w:t>
      </w:r>
    </w:p>
    <w:p w14:paraId="2E98E180" w14:textId="77777777" w:rsidR="00377839" w:rsidRDefault="00377839" w:rsidP="00377839">
      <w:pPr>
        <w:pStyle w:val="PL"/>
        <w:rPr>
          <w:noProof w:val="0"/>
          <w:snapToGrid w:val="0"/>
        </w:rPr>
      </w:pPr>
      <w:r>
        <w:rPr>
          <w:snapToGrid w:val="0"/>
        </w:rPr>
        <w:tab/>
        <w:t>id-Extended-</w:t>
      </w:r>
      <w:r w:rsidRPr="001D2E49">
        <w:rPr>
          <w:noProof w:val="0"/>
          <w:snapToGrid w:val="0"/>
        </w:rPr>
        <w:t>RANNodeName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C950B2">
        <w:rPr>
          <w:snapToGrid w:val="0"/>
        </w:rPr>
        <w:t xml:space="preserve">ProtocolIE-ID ::= </w:t>
      </w:r>
      <w:r>
        <w:rPr>
          <w:snapToGrid w:val="0"/>
        </w:rPr>
        <w:t>273</w:t>
      </w:r>
    </w:p>
    <w:p w14:paraId="3A0FBD3F" w14:textId="77777777" w:rsidR="00377839" w:rsidRPr="00C950B2" w:rsidRDefault="00377839" w:rsidP="00377839">
      <w:pPr>
        <w:pStyle w:val="PL"/>
        <w:rPr>
          <w:snapToGrid w:val="0"/>
        </w:rPr>
      </w:pPr>
      <w:r>
        <w:rPr>
          <w:noProof w:val="0"/>
          <w:snapToGrid w:val="0"/>
        </w:rPr>
        <w:tab/>
        <w:t>id-</w:t>
      </w:r>
      <w:r w:rsidRPr="00C7086C">
        <w:rPr>
          <w:snapToGrid w:val="0"/>
        </w:rPr>
        <w:t>Extended-AMFName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274</w:t>
      </w:r>
    </w:p>
    <w:p w14:paraId="08DBFA40" w14:textId="77777777" w:rsidR="00E72B4D" w:rsidRPr="00C950B2" w:rsidRDefault="00E72B4D" w:rsidP="00E72B4D">
      <w:pPr>
        <w:pStyle w:val="PL"/>
        <w:rPr>
          <w:snapToGrid w:val="0"/>
        </w:rPr>
      </w:pPr>
      <w:r>
        <w:rPr>
          <w:noProof w:val="0"/>
          <w:snapToGrid w:val="0"/>
        </w:rPr>
        <w:tab/>
        <w:t>id-</w:t>
      </w:r>
      <w:r w:rsidRPr="00ED189F">
        <w:rPr>
          <w:snapToGrid w:val="0"/>
        </w:rPr>
        <w:t>G</w:t>
      </w:r>
      <w:r>
        <w:rPr>
          <w:snapToGrid w:val="0"/>
        </w:rPr>
        <w:t>lobalCable</w:t>
      </w:r>
      <w:r>
        <w:rPr>
          <w:noProof w:val="0"/>
          <w:snapToGrid w:val="0"/>
        </w:rPr>
        <w:t>-ID</w:t>
      </w:r>
      <w:r>
        <w:rPr>
          <w:noProof w:val="0"/>
          <w:snapToGrid w:val="0"/>
        </w:rPr>
        <w:tab/>
      </w:r>
      <w:r>
        <w:rPr>
          <w:noProof w:val="0"/>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275</w:t>
      </w:r>
    </w:p>
    <w:p w14:paraId="7A1C0CFD" w14:textId="77777777" w:rsidR="00950DC3" w:rsidRPr="006F1034" w:rsidRDefault="00950DC3" w:rsidP="0056122A">
      <w:pPr>
        <w:pStyle w:val="PL"/>
        <w:rPr>
          <w:snapToGrid w:val="0"/>
        </w:rPr>
      </w:pPr>
      <w:bookmarkStart w:id="12368" w:name="OLE_LINK118"/>
      <w:r>
        <w:rPr>
          <w:snapToGrid w:val="0"/>
        </w:rPr>
        <w:tab/>
        <w:t>id-</w:t>
      </w:r>
      <w:r w:rsidRPr="00B640EE">
        <w:rPr>
          <w:snapToGrid w:val="0"/>
        </w:rPr>
        <w:t>QosMonitoring</w:t>
      </w:r>
      <w:r>
        <w:rPr>
          <w:snapToGrid w:val="0"/>
        </w:rPr>
        <w:t>ReportingFrequency</w:t>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t xml:space="preserve">ProtocolIE-ID ::= </w:t>
      </w:r>
      <w:r>
        <w:rPr>
          <w:snapToGrid w:val="0"/>
        </w:rPr>
        <w:t>276</w:t>
      </w:r>
    </w:p>
    <w:bookmarkEnd w:id="12368"/>
    <w:p w14:paraId="212B3867" w14:textId="0A3D5B26" w:rsidR="001534F5" w:rsidRDefault="001534F5" w:rsidP="0056122A">
      <w:pPr>
        <w:pStyle w:val="PL"/>
        <w:rPr>
          <w:rFonts w:eastAsia="SimSun"/>
          <w:snapToGrid w:val="0"/>
          <w:lang w:eastAsia="zh-CN"/>
        </w:rPr>
      </w:pPr>
      <w:r>
        <w:rPr>
          <w:rFonts w:eastAsia="SimSun" w:hint="eastAsia"/>
          <w:snapToGrid w:val="0"/>
          <w:lang w:eastAsia="zh-CN"/>
        </w:rPr>
        <w:tab/>
      </w:r>
      <w:r w:rsidRPr="008F0C8F">
        <w:rPr>
          <w:rFonts w:eastAsia="SimSun"/>
          <w:snapToGrid w:val="0"/>
        </w:rPr>
        <w:t>id-</w:t>
      </w:r>
      <w:r w:rsidRPr="00426C7D">
        <w:rPr>
          <w:rFonts w:eastAsia="SimSun"/>
        </w:rPr>
        <w:t>QosFlow</w:t>
      </w:r>
      <w:r>
        <w:rPr>
          <w:rFonts w:eastAsia="SimSun"/>
        </w:rPr>
        <w:t>Parameters</w:t>
      </w:r>
      <w:r w:rsidRPr="00426C7D">
        <w:rPr>
          <w:rFonts w:eastAsia="SimSun"/>
        </w:rPr>
        <w:t>List</w:t>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t xml:space="preserve">ProtocolIE-ID ::= </w:t>
      </w:r>
      <w:r>
        <w:rPr>
          <w:rFonts w:eastAsia="SimSun"/>
          <w:snapToGrid w:val="0"/>
        </w:rPr>
        <w:t>277</w:t>
      </w:r>
    </w:p>
    <w:p w14:paraId="121F8FE0"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id-QosFlowFeedbackList</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278</w:t>
      </w:r>
    </w:p>
    <w:p w14:paraId="5FDF50A6"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id-BurstArrivalTimeDownlink</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279</w:t>
      </w:r>
    </w:p>
    <w:p w14:paraId="1525ED10" w14:textId="77777777" w:rsidR="00A61DB8" w:rsidRDefault="00A61DB8" w:rsidP="00A61DB8">
      <w:pPr>
        <w:pStyle w:val="PL"/>
        <w:rPr>
          <w:snapToGrid w:val="0"/>
          <w:lang w:val="en-US" w:eastAsia="zh-CN"/>
        </w:rPr>
      </w:pPr>
      <w:r w:rsidRPr="0096373D">
        <w:rPr>
          <w:rFonts w:eastAsia="SimSun"/>
          <w:snapToGrid w:val="0"/>
          <w:lang w:eastAsia="zh-CN"/>
        </w:rPr>
        <w:tab/>
      </w:r>
      <w:r>
        <w:rPr>
          <w:lang w:eastAsia="en-GB"/>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280</w:t>
      </w:r>
    </w:p>
    <w:p w14:paraId="6B0442D8" w14:textId="6EDE7627" w:rsidR="004243EA" w:rsidRPr="00B9189F" w:rsidRDefault="004243EA" w:rsidP="00D52AB4">
      <w:pPr>
        <w:pStyle w:val="PL"/>
        <w:rPr>
          <w:rFonts w:eastAsia="DengXian"/>
          <w:snapToGrid w:val="0"/>
          <w:lang w:eastAsia="en-GB"/>
        </w:rPr>
      </w:pPr>
      <w:r>
        <w:rPr>
          <w:rFonts w:eastAsia="DengXian"/>
          <w:snapToGrid w:val="0"/>
          <w:lang w:eastAsia="en-GB"/>
        </w:rPr>
        <w:tab/>
      </w:r>
      <w:r w:rsidRPr="00B9189F">
        <w:rPr>
          <w:rFonts w:eastAsia="DengXian"/>
          <w:snapToGrid w:val="0"/>
          <w:lang w:eastAsia="en-GB"/>
        </w:rPr>
        <w:t>id-</w:t>
      </w:r>
      <w:r>
        <w:rPr>
          <w:rFonts w:eastAsia="DengXian"/>
          <w:snapToGrid w:val="0"/>
          <w:lang w:eastAsia="en-GB"/>
        </w:rPr>
        <w:t>PduSession</w:t>
      </w:r>
      <w:r w:rsidRPr="00B9189F">
        <w:rPr>
          <w:rFonts w:eastAsia="DengXian"/>
          <w:snapToGrid w:val="0"/>
          <w:lang w:eastAsia="en-GB"/>
        </w:rPr>
        <w:t>ExpectedUEActivityBehaviour</w:t>
      </w:r>
      <w:r>
        <w:rPr>
          <w:rFonts w:eastAsia="DengXian"/>
          <w:snapToGrid w:val="0"/>
          <w:lang w:eastAsia="en-GB"/>
        </w:rPr>
        <w:tab/>
      </w:r>
      <w:r>
        <w:rPr>
          <w:rFonts w:eastAsia="DengXian"/>
          <w:snapToGrid w:val="0"/>
          <w:lang w:eastAsia="en-GB"/>
        </w:rPr>
        <w:tab/>
      </w:r>
      <w:r>
        <w:rPr>
          <w:rFonts w:eastAsia="DengXian"/>
          <w:snapToGrid w:val="0"/>
          <w:lang w:eastAsia="en-GB"/>
        </w:rPr>
        <w:tab/>
      </w:r>
      <w:r>
        <w:rPr>
          <w:rFonts w:eastAsia="DengXian"/>
          <w:snapToGrid w:val="0"/>
          <w:lang w:eastAsia="en-GB"/>
        </w:rPr>
        <w:tab/>
      </w:r>
      <w:r w:rsidRPr="00B9189F">
        <w:rPr>
          <w:rFonts w:eastAsia="DengXian"/>
          <w:snapToGrid w:val="0"/>
          <w:lang w:eastAsia="en-GB"/>
        </w:rPr>
        <w:t xml:space="preserve">ProtocolIE-ID ::= </w:t>
      </w:r>
      <w:r>
        <w:rPr>
          <w:rFonts w:eastAsia="DengXian"/>
          <w:snapToGrid w:val="0"/>
          <w:lang w:eastAsia="en-GB"/>
        </w:rPr>
        <w:t>281</w:t>
      </w:r>
    </w:p>
    <w:p w14:paraId="1D8555FA" w14:textId="77777777" w:rsidR="00441B99" w:rsidRPr="00707EA7" w:rsidRDefault="00441B99" w:rsidP="00D52AB4">
      <w:pPr>
        <w:pStyle w:val="PL"/>
        <w:rPr>
          <w:rFonts w:eastAsia="SimSun"/>
          <w:snapToGrid w:val="0"/>
          <w:lang w:eastAsia="zh-CN"/>
        </w:rPr>
      </w:pPr>
      <w:r w:rsidRPr="00707EA7">
        <w:rPr>
          <w:rFonts w:eastAsia="SimSun"/>
          <w:snapToGrid w:val="0"/>
          <w:lang w:eastAsia="zh-CN"/>
        </w:rPr>
        <w:tab/>
        <w:t>id-</w:t>
      </w:r>
      <w:r>
        <w:rPr>
          <w:rFonts w:eastAsia="SimSun"/>
          <w:snapToGrid w:val="0"/>
          <w:lang w:eastAsia="zh-CN"/>
        </w:rPr>
        <w:t>MicoAllPLMN</w:t>
      </w:r>
      <w:r>
        <w:rPr>
          <w:rFonts w:eastAsia="SimSun"/>
          <w:snapToGrid w:val="0"/>
          <w:lang w:eastAsia="zh-CN"/>
        </w:rPr>
        <w:tab/>
      </w:r>
      <w:r>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t xml:space="preserve">ProtocolIE-ID ::= </w:t>
      </w:r>
      <w:r>
        <w:rPr>
          <w:rFonts w:eastAsia="SimSun"/>
          <w:snapToGrid w:val="0"/>
          <w:lang w:eastAsia="zh-CN"/>
        </w:rPr>
        <w:t>282</w:t>
      </w:r>
    </w:p>
    <w:p w14:paraId="1F4014E4" w14:textId="77777777" w:rsidR="005A0B76" w:rsidRPr="00D52AB4" w:rsidRDefault="005A0B76" w:rsidP="00D52AB4">
      <w:pPr>
        <w:pStyle w:val="PL"/>
        <w:rPr>
          <w:rFonts w:eastAsia="SimSun"/>
          <w:snapToGrid w:val="0"/>
          <w:lang w:eastAsia="zh-CN"/>
        </w:rPr>
      </w:pPr>
      <w:r w:rsidRPr="00D52AB4">
        <w:rPr>
          <w:rFonts w:eastAsia="SimSun"/>
          <w:snapToGrid w:val="0"/>
          <w:lang w:eastAsia="zh-CN"/>
        </w:rPr>
        <w:tab/>
      </w:r>
      <w:r>
        <w:rPr>
          <w:rFonts w:eastAsia="SimSun"/>
          <w:snapToGrid w:val="0"/>
          <w:lang w:eastAsia="zh-CN"/>
        </w:rPr>
        <w:t>id-</w:t>
      </w:r>
      <w:r w:rsidR="005A6788">
        <w:rPr>
          <w:rFonts w:eastAsia="SimSun"/>
          <w:snapToGrid w:val="0"/>
          <w:lang w:eastAsia="zh-CN"/>
        </w:rPr>
        <w:t>Q</w:t>
      </w:r>
      <w:r w:rsidRPr="00D52AB4">
        <w:rPr>
          <w:rFonts w:eastAsia="SimSun"/>
          <w:snapToGrid w:val="0"/>
          <w:lang w:eastAsia="zh-CN"/>
        </w:rPr>
        <w:t>osFlowFailedToSetupList</w:t>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Pr>
          <w:rFonts w:eastAsia="SimSun"/>
          <w:snapToGrid w:val="0"/>
          <w:lang w:eastAsia="zh-CN"/>
        </w:rPr>
        <w:tab/>
      </w:r>
      <w:r w:rsidRPr="00D52AB4">
        <w:rPr>
          <w:rFonts w:eastAsia="SimSun"/>
          <w:snapToGrid w:val="0"/>
          <w:lang w:eastAsia="zh-CN"/>
        </w:rPr>
        <w:t>ProtocolIE-ID ::= 28</w:t>
      </w:r>
      <w:r>
        <w:rPr>
          <w:rFonts w:eastAsia="SimSun"/>
          <w:snapToGrid w:val="0"/>
          <w:lang w:eastAsia="zh-CN"/>
        </w:rPr>
        <w:t>3</w:t>
      </w:r>
    </w:p>
    <w:p w14:paraId="786E23B9" w14:textId="67679C98" w:rsidR="003564AA" w:rsidRPr="00973254" w:rsidRDefault="003564AA" w:rsidP="000A576E">
      <w:pPr>
        <w:pStyle w:val="PL"/>
        <w:rPr>
          <w:rFonts w:eastAsia="SimSun"/>
          <w:snapToGrid w:val="0"/>
          <w:lang w:val="en-US" w:eastAsia="zh-CN"/>
        </w:rPr>
      </w:pPr>
      <w:r w:rsidRPr="00331B1B">
        <w:rPr>
          <w:rFonts w:eastAsia="SimSun"/>
          <w:snapToGrid w:val="0"/>
          <w:lang w:eastAsia="zh-CN"/>
        </w:rPr>
        <w:tab/>
      </w:r>
      <w:r w:rsidRPr="002E13B1">
        <w:rPr>
          <w:rFonts w:eastAsia="SimSun"/>
          <w:lang w:eastAsia="en-GB"/>
        </w:rPr>
        <w:t>id-SourceTNLAddrInfo</w:t>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Pr>
          <w:rFonts w:eastAsia="SimSun"/>
          <w:lang w:val="en-US" w:eastAsia="zh-CN"/>
        </w:rPr>
        <w:tab/>
      </w:r>
      <w:r>
        <w:rPr>
          <w:rFonts w:eastAsia="SimSun"/>
          <w:lang w:val="en-US" w:eastAsia="zh-CN"/>
        </w:rPr>
        <w:tab/>
      </w:r>
      <w:r>
        <w:rPr>
          <w:rFonts w:eastAsia="SimSun"/>
          <w:snapToGrid w:val="0"/>
        </w:rPr>
        <w:t>ProtocolIE-ID ::= 284</w:t>
      </w:r>
    </w:p>
    <w:p w14:paraId="345D798D" w14:textId="77777777" w:rsidR="0024137B" w:rsidRDefault="0024137B" w:rsidP="0024137B">
      <w:pPr>
        <w:pStyle w:val="PL"/>
        <w:rPr>
          <w:snapToGrid w:val="0"/>
          <w:lang w:val="en-US" w:eastAsia="zh-CN"/>
        </w:rPr>
      </w:pPr>
      <w:r w:rsidRPr="00331B1B">
        <w:rPr>
          <w:rFonts w:eastAsia="SimSun"/>
          <w:snapToGrid w:val="0"/>
          <w:lang w:eastAsia="zh-CN"/>
        </w:rPr>
        <w:tab/>
      </w:r>
      <w:r>
        <w:rPr>
          <w:rFonts w:hint="eastAsia"/>
          <w:snapToGrid w:val="0"/>
          <w:lang w:val="en-US" w:eastAsia="zh-CN"/>
        </w:rPr>
        <w:t>id-ExtendedReportIntervalMDT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eastAsia="zh-CN"/>
        </w:rPr>
        <w:t xml:space="preserve">ProtocolIE-ID ::= </w:t>
      </w:r>
      <w:r>
        <w:rPr>
          <w:snapToGrid w:val="0"/>
          <w:lang w:val="en-US" w:eastAsia="zh-CN"/>
        </w:rPr>
        <w:t>285</w:t>
      </w:r>
    </w:p>
    <w:p w14:paraId="010CEE1E" w14:textId="77777777" w:rsidR="00846931" w:rsidRDefault="00846931" w:rsidP="000A576E">
      <w:pPr>
        <w:pStyle w:val="PL"/>
        <w:rPr>
          <w:lang w:eastAsia="en-GB"/>
        </w:rPr>
      </w:pPr>
      <w:r>
        <w:rPr>
          <w:lang w:eastAsia="en-GB"/>
        </w:rPr>
        <w:tab/>
        <w:t>id-SourceNodeID</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ProtocolIE-ID ::= 286</w:t>
      </w:r>
    </w:p>
    <w:p w14:paraId="5C92D29E" w14:textId="0CEF58C0" w:rsidR="00E513FE" w:rsidRPr="008540FD" w:rsidRDefault="00E513FE" w:rsidP="00E513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eastAsia="en-GB"/>
        </w:rPr>
      </w:pPr>
      <w:r w:rsidRPr="008540FD">
        <w:rPr>
          <w:rFonts w:ascii="Courier New" w:eastAsia="SimSun" w:hAnsi="Courier New"/>
          <w:noProof/>
          <w:sz w:val="16"/>
          <w:lang w:eastAsia="en-GB"/>
        </w:rPr>
        <w:tab/>
        <w:t>id-SourceNodeTNLAddrInfo</w:t>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napToGrid w:val="0"/>
          <w:sz w:val="16"/>
        </w:rPr>
        <w:t>ProtocolIE-ID ::= 354</w:t>
      </w:r>
    </w:p>
    <w:p w14:paraId="07A6D0A4" w14:textId="552C75F2" w:rsidR="00E513FE" w:rsidRDefault="00E513FE" w:rsidP="00E513FE">
      <w:pPr>
        <w:pStyle w:val="PL"/>
        <w:rPr>
          <w:rFonts w:eastAsia="SimSun"/>
          <w:snapToGrid w:val="0"/>
        </w:rPr>
      </w:pPr>
      <w:r w:rsidRPr="00BC15E5">
        <w:rPr>
          <w:rFonts w:eastAsia="SimSun"/>
          <w:snapToGrid w:val="0"/>
        </w:rPr>
        <w:tab/>
      </w:r>
      <w:r w:rsidRPr="00F55E12">
        <w:rPr>
          <w:rFonts w:eastAsia="SimSun"/>
          <w:snapToGrid w:val="0"/>
        </w:rPr>
        <w:t>id-</w:t>
      </w:r>
      <w:r>
        <w:t>HashedUEIdentityIndex</w:t>
      </w:r>
      <w:r w:rsidRPr="00CF30B9">
        <w:t>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t>ProtocolIE-ID ::=</w:t>
      </w:r>
      <w:r w:rsidR="005A79D4">
        <w:rPr>
          <w:rFonts w:eastAsia="SimSun"/>
          <w:snapToGrid w:val="0"/>
        </w:rPr>
        <w:t xml:space="preserve"> </w:t>
      </w:r>
      <w:r w:rsidR="005029A1">
        <w:rPr>
          <w:rFonts w:eastAsia="SimSun"/>
          <w:snapToGrid w:val="0"/>
        </w:rPr>
        <w:t>365</w:t>
      </w:r>
    </w:p>
    <w:p w14:paraId="7EFABBD4" w14:textId="44EB5486" w:rsidR="00B751D4" w:rsidRPr="00BC15E5" w:rsidRDefault="00B751D4" w:rsidP="00E513FE">
      <w:pPr>
        <w:pStyle w:val="PL"/>
        <w:rPr>
          <w:rFonts w:eastAsia="SimSun"/>
          <w:snapToGrid w:val="0"/>
        </w:rPr>
      </w:pPr>
      <w:r>
        <w:tab/>
      </w:r>
      <w:r>
        <w:rPr>
          <w:snapToGrid w:val="0"/>
        </w:rPr>
        <w:t>id-Extended</w:t>
      </w:r>
      <w:r>
        <w:rPr>
          <w:noProof w:val="0"/>
          <w:snapToGrid w:val="0"/>
        </w:rPr>
        <w:t>MobilityInformation</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r>
      <w:r>
        <w:rPr>
          <w:rFonts w:eastAsia="SimSun"/>
          <w:snapToGrid w:val="0"/>
        </w:rPr>
        <w:tab/>
      </w:r>
      <w:r>
        <w:rPr>
          <w:rFonts w:eastAsia="SimSun"/>
          <w:snapToGrid w:val="0"/>
        </w:rPr>
        <w:tab/>
      </w:r>
      <w:r w:rsidRPr="00BC15E5">
        <w:rPr>
          <w:rFonts w:eastAsia="SimSun"/>
          <w:snapToGrid w:val="0"/>
        </w:rPr>
        <w:t>ProtocolIE-ID ::=</w:t>
      </w:r>
      <w:r>
        <w:rPr>
          <w:rFonts w:eastAsia="SimSun"/>
          <w:snapToGrid w:val="0"/>
        </w:rPr>
        <w:t xml:space="preserve"> </w:t>
      </w:r>
      <w:r w:rsidR="005A79D4">
        <w:rPr>
          <w:rFonts w:eastAsia="SimSun"/>
          <w:snapToGrid w:val="0"/>
        </w:rPr>
        <w:t>366</w:t>
      </w:r>
    </w:p>
    <w:p w14:paraId="6F021847" w14:textId="77777777" w:rsidR="009B75C3" w:rsidRPr="001D2E49" w:rsidRDefault="009B75C3" w:rsidP="009B75C3">
      <w:pPr>
        <w:pStyle w:val="PL"/>
        <w:rPr>
          <w:noProof w:val="0"/>
          <w:snapToGrid w:val="0"/>
        </w:rPr>
      </w:pPr>
    </w:p>
    <w:p w14:paraId="3E6A521B" w14:textId="77777777" w:rsidR="009B75C3" w:rsidRPr="001D2E49" w:rsidRDefault="009B75C3" w:rsidP="009B75C3">
      <w:pPr>
        <w:pStyle w:val="PL"/>
        <w:rPr>
          <w:noProof w:val="0"/>
          <w:snapToGrid w:val="0"/>
        </w:rPr>
      </w:pPr>
      <w:r w:rsidRPr="001D2E49">
        <w:rPr>
          <w:noProof w:val="0"/>
          <w:snapToGrid w:val="0"/>
        </w:rPr>
        <w:t>END</w:t>
      </w:r>
    </w:p>
    <w:p w14:paraId="0FDCA875" w14:textId="77777777" w:rsidR="009B75C3" w:rsidRPr="001D2E49" w:rsidRDefault="009B75C3" w:rsidP="009B75C3">
      <w:pPr>
        <w:pStyle w:val="PL"/>
        <w:rPr>
          <w:noProof w:val="0"/>
          <w:snapToGrid w:val="0"/>
        </w:rPr>
      </w:pPr>
      <w:r w:rsidRPr="001D2E49">
        <w:rPr>
          <w:noProof w:val="0"/>
          <w:snapToGrid w:val="0"/>
        </w:rPr>
        <w:t>-- ASN1STOP</w:t>
      </w:r>
    </w:p>
    <w:p w14:paraId="1F375165" w14:textId="77777777" w:rsidR="009B75C3" w:rsidRPr="001D2E49" w:rsidRDefault="009B75C3" w:rsidP="009B75C3">
      <w:pPr>
        <w:pStyle w:val="PL"/>
        <w:rPr>
          <w:noProof w:val="0"/>
          <w:snapToGrid w:val="0"/>
        </w:rPr>
      </w:pPr>
    </w:p>
    <w:p w14:paraId="283A4EB5" w14:textId="77777777" w:rsidR="009B75C3" w:rsidRPr="001D2E49" w:rsidRDefault="009B75C3" w:rsidP="009B75C3">
      <w:pPr>
        <w:pStyle w:val="Heading3"/>
      </w:pPr>
      <w:bookmarkStart w:id="12369" w:name="_Toc20955359"/>
      <w:bookmarkStart w:id="12370" w:name="_Toc29503812"/>
      <w:bookmarkStart w:id="12371" w:name="_Toc29504396"/>
      <w:bookmarkStart w:id="12372" w:name="_Toc29504980"/>
      <w:bookmarkStart w:id="12373" w:name="_Toc36553433"/>
      <w:bookmarkStart w:id="12374" w:name="_Toc36555160"/>
      <w:bookmarkStart w:id="12375" w:name="_Toc45652559"/>
      <w:bookmarkStart w:id="12376" w:name="_Toc45658991"/>
      <w:bookmarkStart w:id="12377" w:name="_Toc45720811"/>
      <w:bookmarkStart w:id="12378" w:name="_Toc45798691"/>
      <w:bookmarkStart w:id="12379" w:name="_Toc45898080"/>
      <w:bookmarkStart w:id="12380" w:name="_Toc51746287"/>
      <w:bookmarkStart w:id="12381" w:name="_Toc64446552"/>
      <w:bookmarkStart w:id="12382" w:name="_Toc73982422"/>
      <w:bookmarkStart w:id="12383" w:name="_Toc88652512"/>
      <w:bookmarkStart w:id="12384" w:name="_Toc97891556"/>
      <w:bookmarkStart w:id="12385" w:name="_Toc106109576"/>
      <w:bookmarkStart w:id="12386" w:name="_Toc146270538"/>
      <w:r w:rsidRPr="001D2E49">
        <w:t>9.4.8</w:t>
      </w:r>
      <w:r w:rsidRPr="001D2E49">
        <w:tab/>
        <w:t>Container Definitions</w:t>
      </w:r>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p>
    <w:p w14:paraId="5FEA4660" w14:textId="77777777" w:rsidR="009B75C3" w:rsidRPr="001D2E49" w:rsidRDefault="009B75C3" w:rsidP="009B75C3">
      <w:pPr>
        <w:pStyle w:val="PL"/>
        <w:rPr>
          <w:noProof w:val="0"/>
          <w:snapToGrid w:val="0"/>
        </w:rPr>
      </w:pPr>
      <w:r w:rsidRPr="001D2E49">
        <w:rPr>
          <w:noProof w:val="0"/>
          <w:snapToGrid w:val="0"/>
        </w:rPr>
        <w:t>-- ASN1START</w:t>
      </w:r>
    </w:p>
    <w:p w14:paraId="399ABBCC" w14:textId="77777777" w:rsidR="009B75C3" w:rsidRPr="001D2E49" w:rsidRDefault="009B75C3" w:rsidP="009B75C3">
      <w:pPr>
        <w:pStyle w:val="PL"/>
        <w:rPr>
          <w:noProof w:val="0"/>
          <w:snapToGrid w:val="0"/>
        </w:rPr>
      </w:pPr>
      <w:r w:rsidRPr="001D2E49">
        <w:rPr>
          <w:noProof w:val="0"/>
          <w:snapToGrid w:val="0"/>
        </w:rPr>
        <w:t>-- **************************************************************</w:t>
      </w:r>
    </w:p>
    <w:p w14:paraId="002362AC" w14:textId="77777777" w:rsidR="009B75C3" w:rsidRPr="001D2E49" w:rsidRDefault="009B75C3" w:rsidP="009B75C3">
      <w:pPr>
        <w:pStyle w:val="PL"/>
        <w:rPr>
          <w:noProof w:val="0"/>
          <w:snapToGrid w:val="0"/>
        </w:rPr>
      </w:pPr>
      <w:r w:rsidRPr="001D2E49">
        <w:rPr>
          <w:noProof w:val="0"/>
          <w:snapToGrid w:val="0"/>
        </w:rPr>
        <w:t>--</w:t>
      </w:r>
    </w:p>
    <w:p w14:paraId="688D00A0" w14:textId="77777777" w:rsidR="009B75C3" w:rsidRPr="001D2E49" w:rsidRDefault="009B75C3" w:rsidP="009B75C3">
      <w:pPr>
        <w:pStyle w:val="PL"/>
        <w:rPr>
          <w:noProof w:val="0"/>
          <w:snapToGrid w:val="0"/>
        </w:rPr>
      </w:pPr>
      <w:r w:rsidRPr="001D2E49">
        <w:rPr>
          <w:noProof w:val="0"/>
          <w:snapToGrid w:val="0"/>
        </w:rPr>
        <w:t>-- Container definitions</w:t>
      </w:r>
    </w:p>
    <w:p w14:paraId="045DF769" w14:textId="77777777" w:rsidR="009B75C3" w:rsidRPr="001D2E49" w:rsidRDefault="009B75C3" w:rsidP="009B75C3">
      <w:pPr>
        <w:pStyle w:val="PL"/>
        <w:rPr>
          <w:noProof w:val="0"/>
          <w:snapToGrid w:val="0"/>
        </w:rPr>
      </w:pPr>
      <w:r w:rsidRPr="001D2E49">
        <w:rPr>
          <w:noProof w:val="0"/>
          <w:snapToGrid w:val="0"/>
        </w:rPr>
        <w:t>--</w:t>
      </w:r>
    </w:p>
    <w:p w14:paraId="23E92D9F" w14:textId="77777777" w:rsidR="009B75C3" w:rsidRPr="001D2E49" w:rsidRDefault="009B75C3" w:rsidP="009B75C3">
      <w:pPr>
        <w:pStyle w:val="PL"/>
        <w:rPr>
          <w:noProof w:val="0"/>
          <w:snapToGrid w:val="0"/>
        </w:rPr>
      </w:pPr>
      <w:r w:rsidRPr="001D2E49">
        <w:rPr>
          <w:noProof w:val="0"/>
          <w:snapToGrid w:val="0"/>
        </w:rPr>
        <w:t>-- **************************************************************</w:t>
      </w:r>
    </w:p>
    <w:p w14:paraId="4387E243" w14:textId="77777777" w:rsidR="009B75C3" w:rsidRPr="001D2E49" w:rsidRDefault="009B75C3" w:rsidP="009B75C3">
      <w:pPr>
        <w:pStyle w:val="PL"/>
        <w:rPr>
          <w:noProof w:val="0"/>
          <w:snapToGrid w:val="0"/>
        </w:rPr>
      </w:pPr>
    </w:p>
    <w:p w14:paraId="4EFFF257" w14:textId="77777777" w:rsidR="009B75C3" w:rsidRPr="001D2E49" w:rsidRDefault="009B75C3" w:rsidP="009B75C3">
      <w:pPr>
        <w:pStyle w:val="PL"/>
        <w:rPr>
          <w:noProof w:val="0"/>
          <w:snapToGrid w:val="0"/>
        </w:rPr>
      </w:pPr>
      <w:r w:rsidRPr="001D2E49">
        <w:rPr>
          <w:noProof w:val="0"/>
          <w:snapToGrid w:val="0"/>
        </w:rPr>
        <w:t>NGAP-Containers {</w:t>
      </w:r>
    </w:p>
    <w:p w14:paraId="4C00D0D1"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5657BA44" w14:textId="77777777" w:rsidR="009B75C3" w:rsidRPr="001D2E49" w:rsidRDefault="009B75C3" w:rsidP="009B75C3">
      <w:pPr>
        <w:pStyle w:val="PL"/>
        <w:rPr>
          <w:noProof w:val="0"/>
          <w:snapToGrid w:val="0"/>
        </w:rPr>
      </w:pPr>
      <w:r w:rsidRPr="001D2E49">
        <w:rPr>
          <w:noProof w:val="0"/>
          <w:snapToGrid w:val="0"/>
        </w:rPr>
        <w:t>ngran-Access (22) modules (3) ngap (1) version1 (1) ngap-Containers (5) }</w:t>
      </w:r>
    </w:p>
    <w:p w14:paraId="7E91A275" w14:textId="77777777" w:rsidR="009B75C3" w:rsidRPr="001D2E49" w:rsidRDefault="009B75C3" w:rsidP="009B75C3">
      <w:pPr>
        <w:pStyle w:val="PL"/>
        <w:rPr>
          <w:noProof w:val="0"/>
          <w:snapToGrid w:val="0"/>
        </w:rPr>
      </w:pPr>
    </w:p>
    <w:p w14:paraId="341267F4"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412AC273" w14:textId="77777777" w:rsidR="009B75C3" w:rsidRPr="001D2E49" w:rsidRDefault="009B75C3" w:rsidP="009B75C3">
      <w:pPr>
        <w:pStyle w:val="PL"/>
        <w:rPr>
          <w:noProof w:val="0"/>
          <w:snapToGrid w:val="0"/>
        </w:rPr>
      </w:pPr>
    </w:p>
    <w:p w14:paraId="20728235" w14:textId="77777777" w:rsidR="009B75C3" w:rsidRPr="001D2E49" w:rsidRDefault="009B75C3" w:rsidP="009B75C3">
      <w:pPr>
        <w:pStyle w:val="PL"/>
        <w:rPr>
          <w:noProof w:val="0"/>
          <w:snapToGrid w:val="0"/>
        </w:rPr>
      </w:pPr>
      <w:r w:rsidRPr="001D2E49">
        <w:rPr>
          <w:noProof w:val="0"/>
          <w:snapToGrid w:val="0"/>
        </w:rPr>
        <w:t>BEGIN</w:t>
      </w:r>
    </w:p>
    <w:p w14:paraId="63F9E938" w14:textId="77777777" w:rsidR="009B75C3" w:rsidRPr="001D2E49" w:rsidRDefault="009B75C3" w:rsidP="009B75C3">
      <w:pPr>
        <w:pStyle w:val="PL"/>
        <w:rPr>
          <w:noProof w:val="0"/>
          <w:snapToGrid w:val="0"/>
        </w:rPr>
      </w:pPr>
    </w:p>
    <w:p w14:paraId="0574EB81" w14:textId="77777777" w:rsidR="009B75C3" w:rsidRPr="001D2E49" w:rsidRDefault="009B75C3" w:rsidP="009B75C3">
      <w:pPr>
        <w:pStyle w:val="PL"/>
        <w:rPr>
          <w:noProof w:val="0"/>
          <w:snapToGrid w:val="0"/>
        </w:rPr>
      </w:pPr>
      <w:r w:rsidRPr="001D2E49">
        <w:rPr>
          <w:noProof w:val="0"/>
          <w:snapToGrid w:val="0"/>
        </w:rPr>
        <w:t>-- **************************************************************</w:t>
      </w:r>
    </w:p>
    <w:p w14:paraId="717B6563" w14:textId="77777777" w:rsidR="009B75C3" w:rsidRPr="001D2E49" w:rsidRDefault="009B75C3" w:rsidP="009B75C3">
      <w:pPr>
        <w:pStyle w:val="PL"/>
        <w:rPr>
          <w:noProof w:val="0"/>
          <w:snapToGrid w:val="0"/>
        </w:rPr>
      </w:pPr>
      <w:r w:rsidRPr="001D2E49">
        <w:rPr>
          <w:noProof w:val="0"/>
          <w:snapToGrid w:val="0"/>
        </w:rPr>
        <w:t>--</w:t>
      </w:r>
    </w:p>
    <w:p w14:paraId="25ED89A4"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24C62A07" w14:textId="77777777" w:rsidR="009B75C3" w:rsidRPr="001D2E49" w:rsidRDefault="009B75C3" w:rsidP="009B75C3">
      <w:pPr>
        <w:pStyle w:val="PL"/>
        <w:rPr>
          <w:noProof w:val="0"/>
          <w:snapToGrid w:val="0"/>
        </w:rPr>
      </w:pPr>
      <w:r w:rsidRPr="001D2E49">
        <w:rPr>
          <w:noProof w:val="0"/>
          <w:snapToGrid w:val="0"/>
        </w:rPr>
        <w:t>--</w:t>
      </w:r>
    </w:p>
    <w:p w14:paraId="61471307" w14:textId="77777777" w:rsidR="009B75C3" w:rsidRPr="001D2E49" w:rsidRDefault="009B75C3" w:rsidP="009B75C3">
      <w:pPr>
        <w:pStyle w:val="PL"/>
        <w:rPr>
          <w:noProof w:val="0"/>
          <w:snapToGrid w:val="0"/>
        </w:rPr>
      </w:pPr>
      <w:r w:rsidRPr="001D2E49">
        <w:rPr>
          <w:noProof w:val="0"/>
          <w:snapToGrid w:val="0"/>
        </w:rPr>
        <w:t>-- **************************************************************</w:t>
      </w:r>
    </w:p>
    <w:p w14:paraId="7EB1CE21" w14:textId="77777777" w:rsidR="009B75C3" w:rsidRPr="001D2E49" w:rsidRDefault="009B75C3" w:rsidP="009B75C3">
      <w:pPr>
        <w:pStyle w:val="PL"/>
        <w:rPr>
          <w:noProof w:val="0"/>
          <w:snapToGrid w:val="0"/>
        </w:rPr>
      </w:pPr>
    </w:p>
    <w:p w14:paraId="063DB8FC" w14:textId="77777777" w:rsidR="009B75C3" w:rsidRPr="001D2E49" w:rsidRDefault="009B75C3" w:rsidP="009B75C3">
      <w:pPr>
        <w:pStyle w:val="PL"/>
        <w:rPr>
          <w:noProof w:val="0"/>
          <w:snapToGrid w:val="0"/>
        </w:rPr>
      </w:pPr>
      <w:r w:rsidRPr="001D2E49">
        <w:rPr>
          <w:noProof w:val="0"/>
          <w:snapToGrid w:val="0"/>
        </w:rPr>
        <w:t>IMPORTS</w:t>
      </w:r>
    </w:p>
    <w:p w14:paraId="08EE4BBB" w14:textId="77777777" w:rsidR="009B75C3" w:rsidRPr="001D2E49" w:rsidRDefault="009B75C3" w:rsidP="009B75C3">
      <w:pPr>
        <w:pStyle w:val="PL"/>
        <w:rPr>
          <w:noProof w:val="0"/>
          <w:snapToGrid w:val="0"/>
        </w:rPr>
      </w:pPr>
    </w:p>
    <w:p w14:paraId="38DBF08B" w14:textId="77777777" w:rsidR="009B75C3" w:rsidRPr="001D2E49" w:rsidRDefault="009B75C3" w:rsidP="009B75C3">
      <w:pPr>
        <w:pStyle w:val="PL"/>
        <w:rPr>
          <w:noProof w:val="0"/>
          <w:snapToGrid w:val="0"/>
        </w:rPr>
      </w:pPr>
      <w:r w:rsidRPr="001D2E49">
        <w:rPr>
          <w:noProof w:val="0"/>
          <w:snapToGrid w:val="0"/>
        </w:rPr>
        <w:tab/>
        <w:t>Criticality,</w:t>
      </w:r>
    </w:p>
    <w:p w14:paraId="68A7D365" w14:textId="77777777" w:rsidR="009B75C3" w:rsidRPr="001D2E49" w:rsidRDefault="009B75C3" w:rsidP="009B75C3">
      <w:pPr>
        <w:pStyle w:val="PL"/>
        <w:rPr>
          <w:noProof w:val="0"/>
          <w:snapToGrid w:val="0"/>
        </w:rPr>
      </w:pPr>
      <w:r w:rsidRPr="001D2E49">
        <w:rPr>
          <w:noProof w:val="0"/>
          <w:snapToGrid w:val="0"/>
        </w:rPr>
        <w:tab/>
        <w:t>Presence,</w:t>
      </w:r>
    </w:p>
    <w:p w14:paraId="0965ADCD" w14:textId="77777777" w:rsidR="009B75C3" w:rsidRPr="001D2E49" w:rsidRDefault="009B75C3" w:rsidP="009B75C3">
      <w:pPr>
        <w:pStyle w:val="PL"/>
        <w:rPr>
          <w:noProof w:val="0"/>
          <w:snapToGrid w:val="0"/>
        </w:rPr>
      </w:pPr>
      <w:r w:rsidRPr="001D2E49">
        <w:rPr>
          <w:noProof w:val="0"/>
          <w:snapToGrid w:val="0"/>
        </w:rPr>
        <w:tab/>
        <w:t>PrivateIE-ID,</w:t>
      </w:r>
    </w:p>
    <w:p w14:paraId="1CC9385D" w14:textId="77777777" w:rsidR="009B75C3" w:rsidRPr="001D2E49" w:rsidRDefault="009B75C3" w:rsidP="009B75C3">
      <w:pPr>
        <w:pStyle w:val="PL"/>
        <w:rPr>
          <w:noProof w:val="0"/>
          <w:snapToGrid w:val="0"/>
        </w:rPr>
      </w:pPr>
      <w:r w:rsidRPr="001D2E49">
        <w:rPr>
          <w:noProof w:val="0"/>
          <w:snapToGrid w:val="0"/>
        </w:rPr>
        <w:tab/>
        <w:t>ProtocolExtensionID,</w:t>
      </w:r>
    </w:p>
    <w:p w14:paraId="6E8405AC" w14:textId="77777777" w:rsidR="009B75C3" w:rsidRPr="001D2E49" w:rsidRDefault="009B75C3" w:rsidP="009B75C3">
      <w:pPr>
        <w:pStyle w:val="PL"/>
        <w:rPr>
          <w:noProof w:val="0"/>
          <w:snapToGrid w:val="0"/>
        </w:rPr>
      </w:pPr>
      <w:r w:rsidRPr="001D2E49">
        <w:rPr>
          <w:noProof w:val="0"/>
          <w:snapToGrid w:val="0"/>
        </w:rPr>
        <w:tab/>
        <w:t>ProtocolIE-ID</w:t>
      </w:r>
    </w:p>
    <w:p w14:paraId="59DA9909" w14:textId="77777777" w:rsidR="009B75C3" w:rsidRPr="001D2E49" w:rsidRDefault="009B75C3" w:rsidP="009B75C3">
      <w:pPr>
        <w:pStyle w:val="PL"/>
        <w:rPr>
          <w:noProof w:val="0"/>
          <w:snapToGrid w:val="0"/>
        </w:rPr>
      </w:pPr>
      <w:r w:rsidRPr="001D2E49">
        <w:rPr>
          <w:noProof w:val="0"/>
          <w:snapToGrid w:val="0"/>
        </w:rPr>
        <w:t>FROM NGAP-CommonDataTypes</w:t>
      </w:r>
    </w:p>
    <w:p w14:paraId="322DCA5C" w14:textId="77777777" w:rsidR="009B75C3" w:rsidRPr="001D2E49" w:rsidRDefault="009B75C3" w:rsidP="009B75C3">
      <w:pPr>
        <w:pStyle w:val="PL"/>
        <w:rPr>
          <w:noProof w:val="0"/>
          <w:snapToGrid w:val="0"/>
        </w:rPr>
      </w:pPr>
    </w:p>
    <w:p w14:paraId="21B8E7F7" w14:textId="77777777" w:rsidR="009B75C3" w:rsidRPr="001D2E49" w:rsidRDefault="009B75C3" w:rsidP="009B75C3">
      <w:pPr>
        <w:pStyle w:val="PL"/>
        <w:rPr>
          <w:noProof w:val="0"/>
          <w:snapToGrid w:val="0"/>
        </w:rPr>
      </w:pPr>
      <w:r w:rsidRPr="001D2E49">
        <w:rPr>
          <w:noProof w:val="0"/>
          <w:snapToGrid w:val="0"/>
        </w:rPr>
        <w:tab/>
        <w:t>maxPrivateIEs,</w:t>
      </w:r>
    </w:p>
    <w:p w14:paraId="4DA7BF94" w14:textId="77777777" w:rsidR="009B75C3" w:rsidRPr="001D2E49" w:rsidRDefault="009B75C3" w:rsidP="009B75C3">
      <w:pPr>
        <w:pStyle w:val="PL"/>
        <w:rPr>
          <w:noProof w:val="0"/>
          <w:snapToGrid w:val="0"/>
        </w:rPr>
      </w:pPr>
      <w:r w:rsidRPr="001D2E49">
        <w:rPr>
          <w:noProof w:val="0"/>
          <w:snapToGrid w:val="0"/>
        </w:rPr>
        <w:tab/>
        <w:t>maxProtocolExtensions,</w:t>
      </w:r>
    </w:p>
    <w:p w14:paraId="376D6A3B" w14:textId="77777777" w:rsidR="009B75C3" w:rsidRPr="001D2E49" w:rsidRDefault="009B75C3" w:rsidP="009B75C3">
      <w:pPr>
        <w:pStyle w:val="PL"/>
        <w:rPr>
          <w:noProof w:val="0"/>
          <w:snapToGrid w:val="0"/>
        </w:rPr>
      </w:pPr>
      <w:r w:rsidRPr="001D2E49">
        <w:rPr>
          <w:noProof w:val="0"/>
          <w:snapToGrid w:val="0"/>
        </w:rPr>
        <w:tab/>
        <w:t>maxProtocolIEs</w:t>
      </w:r>
    </w:p>
    <w:p w14:paraId="7B912EA0" w14:textId="77777777" w:rsidR="009B75C3" w:rsidRPr="001D2E49" w:rsidRDefault="009B75C3" w:rsidP="009B75C3">
      <w:pPr>
        <w:pStyle w:val="PL"/>
        <w:rPr>
          <w:noProof w:val="0"/>
          <w:snapToGrid w:val="0"/>
        </w:rPr>
      </w:pPr>
      <w:r w:rsidRPr="001D2E49">
        <w:rPr>
          <w:noProof w:val="0"/>
          <w:snapToGrid w:val="0"/>
        </w:rPr>
        <w:t>FROM NGAP-Constants;</w:t>
      </w:r>
    </w:p>
    <w:p w14:paraId="0BB69E20" w14:textId="77777777" w:rsidR="009B75C3" w:rsidRPr="001D2E49" w:rsidRDefault="009B75C3" w:rsidP="009B75C3">
      <w:pPr>
        <w:pStyle w:val="PL"/>
        <w:rPr>
          <w:noProof w:val="0"/>
          <w:snapToGrid w:val="0"/>
        </w:rPr>
      </w:pPr>
    </w:p>
    <w:p w14:paraId="77DCD79C" w14:textId="77777777" w:rsidR="009B75C3" w:rsidRPr="001D2E49" w:rsidRDefault="009B75C3" w:rsidP="009B75C3">
      <w:pPr>
        <w:pStyle w:val="PL"/>
        <w:rPr>
          <w:noProof w:val="0"/>
          <w:snapToGrid w:val="0"/>
        </w:rPr>
      </w:pPr>
      <w:r w:rsidRPr="001D2E49">
        <w:rPr>
          <w:noProof w:val="0"/>
          <w:snapToGrid w:val="0"/>
        </w:rPr>
        <w:t>-- **************************************************************</w:t>
      </w:r>
    </w:p>
    <w:p w14:paraId="6E487F65" w14:textId="77777777" w:rsidR="009B75C3" w:rsidRPr="001D2E49" w:rsidRDefault="009B75C3" w:rsidP="009B75C3">
      <w:pPr>
        <w:pStyle w:val="PL"/>
        <w:rPr>
          <w:noProof w:val="0"/>
          <w:snapToGrid w:val="0"/>
        </w:rPr>
      </w:pPr>
      <w:r w:rsidRPr="001D2E49">
        <w:rPr>
          <w:noProof w:val="0"/>
          <w:snapToGrid w:val="0"/>
        </w:rPr>
        <w:t>--</w:t>
      </w:r>
    </w:p>
    <w:p w14:paraId="6E4C2C1E"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7B45606C" w14:textId="77777777" w:rsidR="009B75C3" w:rsidRPr="001D2E49" w:rsidRDefault="009B75C3" w:rsidP="009B75C3">
      <w:pPr>
        <w:pStyle w:val="PL"/>
        <w:rPr>
          <w:noProof w:val="0"/>
          <w:snapToGrid w:val="0"/>
        </w:rPr>
      </w:pPr>
      <w:r w:rsidRPr="001D2E49">
        <w:rPr>
          <w:noProof w:val="0"/>
          <w:snapToGrid w:val="0"/>
        </w:rPr>
        <w:t>--</w:t>
      </w:r>
    </w:p>
    <w:p w14:paraId="2F91143C" w14:textId="77777777" w:rsidR="009B75C3" w:rsidRPr="001D2E49" w:rsidRDefault="009B75C3" w:rsidP="009B75C3">
      <w:pPr>
        <w:pStyle w:val="PL"/>
        <w:rPr>
          <w:noProof w:val="0"/>
          <w:snapToGrid w:val="0"/>
        </w:rPr>
      </w:pPr>
      <w:r w:rsidRPr="001D2E49">
        <w:rPr>
          <w:noProof w:val="0"/>
          <w:snapToGrid w:val="0"/>
        </w:rPr>
        <w:t>-- **************************************************************</w:t>
      </w:r>
    </w:p>
    <w:p w14:paraId="6BC20528" w14:textId="77777777" w:rsidR="009B75C3" w:rsidRPr="001D2E49" w:rsidRDefault="009B75C3" w:rsidP="009B75C3">
      <w:pPr>
        <w:pStyle w:val="PL"/>
        <w:rPr>
          <w:noProof w:val="0"/>
          <w:snapToGrid w:val="0"/>
        </w:rPr>
      </w:pPr>
    </w:p>
    <w:p w14:paraId="0D4CB4B0" w14:textId="77777777" w:rsidR="009B75C3" w:rsidRPr="001D2E49" w:rsidRDefault="009B75C3" w:rsidP="009B75C3">
      <w:pPr>
        <w:pStyle w:val="PL"/>
        <w:rPr>
          <w:noProof w:val="0"/>
          <w:snapToGrid w:val="0"/>
        </w:rPr>
      </w:pPr>
      <w:r w:rsidRPr="001D2E49">
        <w:rPr>
          <w:noProof w:val="0"/>
          <w:snapToGrid w:val="0"/>
        </w:rPr>
        <w:t>NGAP-PROTOCOL-IES ::= CLASS {</w:t>
      </w:r>
    </w:p>
    <w:p w14:paraId="52BC7FC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247FE0B2"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58DBE4DA" w14:textId="77777777" w:rsidR="009B75C3" w:rsidRPr="001D2E49" w:rsidRDefault="009B75C3" w:rsidP="009B75C3">
      <w:pPr>
        <w:pStyle w:val="PL"/>
        <w:rPr>
          <w:noProof w:val="0"/>
          <w:snapToGrid w:val="0"/>
        </w:rPr>
      </w:pPr>
      <w:r w:rsidRPr="001D2E49">
        <w:rPr>
          <w:noProof w:val="0"/>
          <w:snapToGrid w:val="0"/>
        </w:rPr>
        <w:tab/>
        <w:t>&amp;Value,</w:t>
      </w:r>
    </w:p>
    <w:p w14:paraId="06E77762"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78DBAB90" w14:textId="77777777" w:rsidR="009B75C3" w:rsidRPr="001D2E49" w:rsidRDefault="009B75C3" w:rsidP="009B75C3">
      <w:pPr>
        <w:pStyle w:val="PL"/>
        <w:rPr>
          <w:noProof w:val="0"/>
          <w:snapToGrid w:val="0"/>
        </w:rPr>
      </w:pPr>
      <w:r w:rsidRPr="001D2E49">
        <w:rPr>
          <w:noProof w:val="0"/>
          <w:snapToGrid w:val="0"/>
        </w:rPr>
        <w:t>}</w:t>
      </w:r>
    </w:p>
    <w:p w14:paraId="1E519FA9" w14:textId="77777777" w:rsidR="009B75C3" w:rsidRPr="001D2E49" w:rsidRDefault="009B75C3" w:rsidP="009B75C3">
      <w:pPr>
        <w:pStyle w:val="PL"/>
        <w:rPr>
          <w:noProof w:val="0"/>
          <w:snapToGrid w:val="0"/>
        </w:rPr>
      </w:pPr>
      <w:r w:rsidRPr="001D2E49">
        <w:rPr>
          <w:noProof w:val="0"/>
          <w:snapToGrid w:val="0"/>
        </w:rPr>
        <w:t>WITH SYNTAX {</w:t>
      </w:r>
    </w:p>
    <w:p w14:paraId="3C66E30C"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5221163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A5EAB3A"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7CDBA915"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11F282BE" w14:textId="77777777" w:rsidR="009B75C3" w:rsidRPr="001D2E49" w:rsidRDefault="009B75C3" w:rsidP="009B75C3">
      <w:pPr>
        <w:pStyle w:val="PL"/>
        <w:rPr>
          <w:noProof w:val="0"/>
          <w:snapToGrid w:val="0"/>
        </w:rPr>
      </w:pPr>
      <w:r w:rsidRPr="001D2E49">
        <w:rPr>
          <w:noProof w:val="0"/>
          <w:snapToGrid w:val="0"/>
        </w:rPr>
        <w:t>}</w:t>
      </w:r>
    </w:p>
    <w:p w14:paraId="1F8E6D18" w14:textId="77777777" w:rsidR="009B75C3" w:rsidRPr="001D2E49" w:rsidRDefault="009B75C3" w:rsidP="009B75C3">
      <w:pPr>
        <w:pStyle w:val="PL"/>
        <w:rPr>
          <w:noProof w:val="0"/>
          <w:snapToGrid w:val="0"/>
        </w:rPr>
      </w:pPr>
    </w:p>
    <w:p w14:paraId="35FC02CB" w14:textId="77777777" w:rsidR="009B75C3" w:rsidRPr="001D2E49" w:rsidRDefault="009B75C3" w:rsidP="009B75C3">
      <w:pPr>
        <w:pStyle w:val="PL"/>
        <w:rPr>
          <w:noProof w:val="0"/>
          <w:snapToGrid w:val="0"/>
        </w:rPr>
      </w:pPr>
      <w:r w:rsidRPr="001D2E49">
        <w:rPr>
          <w:noProof w:val="0"/>
          <w:snapToGrid w:val="0"/>
        </w:rPr>
        <w:t>-- **************************************************************</w:t>
      </w:r>
    </w:p>
    <w:p w14:paraId="2003EDC1" w14:textId="77777777" w:rsidR="009B75C3" w:rsidRPr="001D2E49" w:rsidRDefault="009B75C3" w:rsidP="009B75C3">
      <w:pPr>
        <w:pStyle w:val="PL"/>
        <w:rPr>
          <w:noProof w:val="0"/>
          <w:snapToGrid w:val="0"/>
        </w:rPr>
      </w:pPr>
      <w:r w:rsidRPr="001D2E49">
        <w:rPr>
          <w:noProof w:val="0"/>
          <w:snapToGrid w:val="0"/>
        </w:rPr>
        <w:t>--</w:t>
      </w:r>
    </w:p>
    <w:p w14:paraId="51C4CDF1"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061D85AC" w14:textId="77777777" w:rsidR="009B75C3" w:rsidRPr="001D2E49" w:rsidRDefault="009B75C3" w:rsidP="009B75C3">
      <w:pPr>
        <w:pStyle w:val="PL"/>
        <w:rPr>
          <w:noProof w:val="0"/>
          <w:snapToGrid w:val="0"/>
        </w:rPr>
      </w:pPr>
      <w:r w:rsidRPr="001D2E49">
        <w:rPr>
          <w:noProof w:val="0"/>
          <w:snapToGrid w:val="0"/>
        </w:rPr>
        <w:t>--</w:t>
      </w:r>
    </w:p>
    <w:p w14:paraId="359DD946" w14:textId="77777777" w:rsidR="009B75C3" w:rsidRPr="001D2E49" w:rsidRDefault="009B75C3" w:rsidP="009B75C3">
      <w:pPr>
        <w:pStyle w:val="PL"/>
        <w:rPr>
          <w:noProof w:val="0"/>
          <w:snapToGrid w:val="0"/>
        </w:rPr>
      </w:pPr>
      <w:r w:rsidRPr="001D2E49">
        <w:rPr>
          <w:noProof w:val="0"/>
          <w:snapToGrid w:val="0"/>
        </w:rPr>
        <w:t>-- **************************************************************</w:t>
      </w:r>
    </w:p>
    <w:p w14:paraId="03A51857" w14:textId="77777777" w:rsidR="009B75C3" w:rsidRPr="001D2E49" w:rsidRDefault="009B75C3" w:rsidP="009B75C3">
      <w:pPr>
        <w:pStyle w:val="PL"/>
        <w:rPr>
          <w:noProof w:val="0"/>
          <w:snapToGrid w:val="0"/>
        </w:rPr>
      </w:pPr>
    </w:p>
    <w:p w14:paraId="6FA38723" w14:textId="77777777" w:rsidR="009B75C3" w:rsidRPr="001D2E49" w:rsidRDefault="009B75C3" w:rsidP="009B75C3">
      <w:pPr>
        <w:pStyle w:val="PL"/>
        <w:rPr>
          <w:noProof w:val="0"/>
          <w:snapToGrid w:val="0"/>
        </w:rPr>
      </w:pPr>
      <w:r w:rsidRPr="001D2E49">
        <w:rPr>
          <w:noProof w:val="0"/>
          <w:snapToGrid w:val="0"/>
        </w:rPr>
        <w:t>NGAP-PROTOCOL-IES-PAIR ::= CLASS {</w:t>
      </w:r>
    </w:p>
    <w:p w14:paraId="6F843921"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3E90AB16" w14:textId="77777777" w:rsidR="009B75C3" w:rsidRPr="001D2E49" w:rsidRDefault="009B75C3" w:rsidP="009B75C3">
      <w:pPr>
        <w:pStyle w:val="PL"/>
        <w:rPr>
          <w:noProof w:val="0"/>
          <w:snapToGrid w:val="0"/>
        </w:rPr>
      </w:pPr>
      <w:r w:rsidRPr="001D2E49">
        <w:rPr>
          <w:noProof w:val="0"/>
          <w:snapToGrid w:val="0"/>
        </w:rPr>
        <w:tab/>
        <w:t>&amp;firstCriticality</w:t>
      </w:r>
      <w:r w:rsidRPr="001D2E49">
        <w:rPr>
          <w:noProof w:val="0"/>
          <w:snapToGrid w:val="0"/>
        </w:rPr>
        <w:tab/>
        <w:t>Criticality,</w:t>
      </w:r>
    </w:p>
    <w:p w14:paraId="4F004DD2" w14:textId="77777777" w:rsidR="009B75C3" w:rsidRPr="001D2E49" w:rsidRDefault="009B75C3" w:rsidP="009B75C3">
      <w:pPr>
        <w:pStyle w:val="PL"/>
        <w:rPr>
          <w:noProof w:val="0"/>
          <w:snapToGrid w:val="0"/>
        </w:rPr>
      </w:pPr>
      <w:r w:rsidRPr="001D2E49">
        <w:rPr>
          <w:noProof w:val="0"/>
          <w:snapToGrid w:val="0"/>
        </w:rPr>
        <w:tab/>
        <w:t>&amp;FirstValue,</w:t>
      </w:r>
    </w:p>
    <w:p w14:paraId="59B66188" w14:textId="77777777" w:rsidR="009B75C3" w:rsidRPr="001D2E49" w:rsidRDefault="009B75C3" w:rsidP="009B75C3">
      <w:pPr>
        <w:pStyle w:val="PL"/>
        <w:rPr>
          <w:noProof w:val="0"/>
          <w:snapToGrid w:val="0"/>
        </w:rPr>
      </w:pPr>
      <w:r w:rsidRPr="001D2E49">
        <w:rPr>
          <w:noProof w:val="0"/>
          <w:snapToGrid w:val="0"/>
        </w:rPr>
        <w:tab/>
        <w:t>&amp;secondCriticality</w:t>
      </w:r>
      <w:r w:rsidRPr="001D2E49">
        <w:rPr>
          <w:noProof w:val="0"/>
          <w:snapToGrid w:val="0"/>
        </w:rPr>
        <w:tab/>
        <w:t>Criticality,</w:t>
      </w:r>
    </w:p>
    <w:p w14:paraId="44C87BFE" w14:textId="77777777" w:rsidR="009B75C3" w:rsidRPr="001D2E49" w:rsidRDefault="009B75C3" w:rsidP="009B75C3">
      <w:pPr>
        <w:pStyle w:val="PL"/>
        <w:rPr>
          <w:noProof w:val="0"/>
          <w:snapToGrid w:val="0"/>
        </w:rPr>
      </w:pPr>
      <w:r w:rsidRPr="001D2E49">
        <w:rPr>
          <w:noProof w:val="0"/>
          <w:snapToGrid w:val="0"/>
        </w:rPr>
        <w:tab/>
        <w:t>&amp;SecondValue,</w:t>
      </w:r>
    </w:p>
    <w:p w14:paraId="5A499417"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r>
      <w:r w:rsidRPr="001D2E49">
        <w:rPr>
          <w:noProof w:val="0"/>
          <w:snapToGrid w:val="0"/>
        </w:rPr>
        <w:tab/>
        <w:t>Presence</w:t>
      </w:r>
    </w:p>
    <w:p w14:paraId="53C327DF" w14:textId="77777777" w:rsidR="009B75C3" w:rsidRPr="001D2E49" w:rsidRDefault="009B75C3" w:rsidP="009B75C3">
      <w:pPr>
        <w:pStyle w:val="PL"/>
        <w:rPr>
          <w:noProof w:val="0"/>
          <w:snapToGrid w:val="0"/>
        </w:rPr>
      </w:pPr>
      <w:r w:rsidRPr="001D2E49">
        <w:rPr>
          <w:noProof w:val="0"/>
          <w:snapToGrid w:val="0"/>
        </w:rPr>
        <w:t>}</w:t>
      </w:r>
    </w:p>
    <w:p w14:paraId="00DD76F9" w14:textId="77777777" w:rsidR="009B75C3" w:rsidRPr="001D2E49" w:rsidRDefault="009B75C3" w:rsidP="009B75C3">
      <w:pPr>
        <w:pStyle w:val="PL"/>
        <w:rPr>
          <w:noProof w:val="0"/>
          <w:snapToGrid w:val="0"/>
        </w:rPr>
      </w:pPr>
      <w:r w:rsidRPr="001D2E49">
        <w:rPr>
          <w:noProof w:val="0"/>
          <w:snapToGrid w:val="0"/>
        </w:rPr>
        <w:t>WITH SYNTAX {</w:t>
      </w:r>
    </w:p>
    <w:p w14:paraId="4B29E395"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210C9CA7" w14:textId="77777777" w:rsidR="009B75C3" w:rsidRPr="001D2E49" w:rsidRDefault="009B75C3" w:rsidP="009B75C3">
      <w:pPr>
        <w:pStyle w:val="PL"/>
        <w:rPr>
          <w:noProof w:val="0"/>
          <w:snapToGrid w:val="0"/>
        </w:rPr>
      </w:pPr>
      <w:r w:rsidRPr="001D2E49">
        <w:rPr>
          <w:noProof w:val="0"/>
          <w:snapToGrid w:val="0"/>
        </w:rPr>
        <w:tab/>
        <w:t>FIRST CRITICALITY</w:t>
      </w:r>
      <w:r w:rsidRPr="001D2E49">
        <w:rPr>
          <w:noProof w:val="0"/>
          <w:snapToGrid w:val="0"/>
        </w:rPr>
        <w:tab/>
      </w:r>
      <w:r w:rsidRPr="001D2E49">
        <w:rPr>
          <w:noProof w:val="0"/>
          <w:snapToGrid w:val="0"/>
        </w:rPr>
        <w:tab/>
        <w:t>&amp;firstCriticality</w:t>
      </w:r>
    </w:p>
    <w:p w14:paraId="7BE28995" w14:textId="77777777" w:rsidR="009B75C3" w:rsidRPr="001D2E49" w:rsidRDefault="009B75C3" w:rsidP="009B75C3">
      <w:pPr>
        <w:pStyle w:val="PL"/>
        <w:rPr>
          <w:noProof w:val="0"/>
          <w:snapToGrid w:val="0"/>
        </w:rPr>
      </w:pPr>
      <w:r w:rsidRPr="001D2E49">
        <w:rPr>
          <w:noProof w:val="0"/>
          <w:snapToGrid w:val="0"/>
        </w:rPr>
        <w:tab/>
        <w:t>FIRST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&amp;FirstValue</w:t>
      </w:r>
    </w:p>
    <w:p w14:paraId="3CC50DF1" w14:textId="77777777" w:rsidR="009B75C3" w:rsidRPr="001D2E49" w:rsidRDefault="009B75C3" w:rsidP="009B75C3">
      <w:pPr>
        <w:pStyle w:val="PL"/>
        <w:rPr>
          <w:noProof w:val="0"/>
          <w:snapToGrid w:val="0"/>
        </w:rPr>
      </w:pPr>
      <w:r w:rsidRPr="001D2E49">
        <w:rPr>
          <w:noProof w:val="0"/>
          <w:snapToGrid w:val="0"/>
        </w:rPr>
        <w:tab/>
        <w:t>SECOND CRITICALITY</w:t>
      </w:r>
      <w:r w:rsidRPr="001D2E49">
        <w:rPr>
          <w:noProof w:val="0"/>
          <w:snapToGrid w:val="0"/>
        </w:rPr>
        <w:tab/>
      </w:r>
      <w:r w:rsidRPr="001D2E49">
        <w:rPr>
          <w:noProof w:val="0"/>
          <w:snapToGrid w:val="0"/>
        </w:rPr>
        <w:tab/>
        <w:t>&amp;secondCriticality</w:t>
      </w:r>
    </w:p>
    <w:p w14:paraId="6EB4B748" w14:textId="77777777" w:rsidR="009B75C3" w:rsidRPr="001D2E49" w:rsidRDefault="009B75C3" w:rsidP="009B75C3">
      <w:pPr>
        <w:pStyle w:val="PL"/>
        <w:rPr>
          <w:noProof w:val="0"/>
          <w:snapToGrid w:val="0"/>
        </w:rPr>
      </w:pPr>
      <w:r w:rsidRPr="001D2E49">
        <w:rPr>
          <w:noProof w:val="0"/>
          <w:snapToGrid w:val="0"/>
        </w:rPr>
        <w:tab/>
        <w:t>SECOND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&amp;SecondValue</w:t>
      </w:r>
    </w:p>
    <w:p w14:paraId="25E8321B"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&amp;presence</w:t>
      </w:r>
    </w:p>
    <w:p w14:paraId="57D6ED7B" w14:textId="77777777" w:rsidR="009B75C3" w:rsidRPr="001D2E49" w:rsidRDefault="009B75C3" w:rsidP="009B75C3">
      <w:pPr>
        <w:pStyle w:val="PL"/>
        <w:rPr>
          <w:noProof w:val="0"/>
          <w:snapToGrid w:val="0"/>
        </w:rPr>
      </w:pPr>
      <w:r w:rsidRPr="001D2E49">
        <w:rPr>
          <w:noProof w:val="0"/>
          <w:snapToGrid w:val="0"/>
        </w:rPr>
        <w:t>}</w:t>
      </w:r>
    </w:p>
    <w:p w14:paraId="6B615FF2" w14:textId="77777777" w:rsidR="009B75C3" w:rsidRPr="001D2E49" w:rsidRDefault="009B75C3" w:rsidP="009B75C3">
      <w:pPr>
        <w:pStyle w:val="PL"/>
        <w:rPr>
          <w:noProof w:val="0"/>
          <w:snapToGrid w:val="0"/>
        </w:rPr>
      </w:pPr>
    </w:p>
    <w:p w14:paraId="11AAC612" w14:textId="77777777" w:rsidR="009B75C3" w:rsidRPr="001D2E49" w:rsidRDefault="009B75C3" w:rsidP="009B75C3">
      <w:pPr>
        <w:pStyle w:val="PL"/>
        <w:rPr>
          <w:noProof w:val="0"/>
          <w:snapToGrid w:val="0"/>
        </w:rPr>
      </w:pPr>
      <w:r w:rsidRPr="001D2E49">
        <w:rPr>
          <w:noProof w:val="0"/>
          <w:snapToGrid w:val="0"/>
        </w:rPr>
        <w:t>-- **************************************************************</w:t>
      </w:r>
    </w:p>
    <w:p w14:paraId="5F7D5D74" w14:textId="77777777" w:rsidR="009B75C3" w:rsidRPr="001D2E49" w:rsidRDefault="009B75C3" w:rsidP="009B75C3">
      <w:pPr>
        <w:pStyle w:val="PL"/>
        <w:rPr>
          <w:noProof w:val="0"/>
          <w:snapToGrid w:val="0"/>
        </w:rPr>
      </w:pPr>
      <w:r w:rsidRPr="001D2E49">
        <w:rPr>
          <w:noProof w:val="0"/>
          <w:snapToGrid w:val="0"/>
        </w:rPr>
        <w:t>--</w:t>
      </w:r>
    </w:p>
    <w:p w14:paraId="67771ED4" w14:textId="77777777" w:rsidR="009B75C3" w:rsidRPr="001D2E49" w:rsidRDefault="009B75C3" w:rsidP="009B75C3">
      <w:pPr>
        <w:pStyle w:val="PL"/>
        <w:outlineLvl w:val="3"/>
        <w:rPr>
          <w:noProof w:val="0"/>
          <w:snapToGrid w:val="0"/>
        </w:rPr>
      </w:pPr>
      <w:r w:rsidRPr="001D2E49">
        <w:rPr>
          <w:noProof w:val="0"/>
          <w:snapToGrid w:val="0"/>
        </w:rPr>
        <w:t>-- Class Definition for Protocol Extensions</w:t>
      </w:r>
    </w:p>
    <w:p w14:paraId="5FE6963D" w14:textId="77777777" w:rsidR="009B75C3" w:rsidRPr="001D2E49" w:rsidRDefault="009B75C3" w:rsidP="009B75C3">
      <w:pPr>
        <w:pStyle w:val="PL"/>
        <w:rPr>
          <w:noProof w:val="0"/>
          <w:snapToGrid w:val="0"/>
        </w:rPr>
      </w:pPr>
      <w:r w:rsidRPr="001D2E49">
        <w:rPr>
          <w:noProof w:val="0"/>
          <w:snapToGrid w:val="0"/>
        </w:rPr>
        <w:t>--</w:t>
      </w:r>
    </w:p>
    <w:p w14:paraId="2C1E793A" w14:textId="77777777" w:rsidR="009B75C3" w:rsidRPr="001D2E49" w:rsidRDefault="009B75C3" w:rsidP="009B75C3">
      <w:pPr>
        <w:pStyle w:val="PL"/>
        <w:rPr>
          <w:noProof w:val="0"/>
          <w:snapToGrid w:val="0"/>
        </w:rPr>
      </w:pPr>
      <w:r w:rsidRPr="001D2E49">
        <w:rPr>
          <w:noProof w:val="0"/>
          <w:snapToGrid w:val="0"/>
        </w:rPr>
        <w:t>-- **************************************************************</w:t>
      </w:r>
    </w:p>
    <w:p w14:paraId="281D8275" w14:textId="77777777" w:rsidR="009B75C3" w:rsidRPr="001D2E49" w:rsidRDefault="009B75C3" w:rsidP="009B75C3">
      <w:pPr>
        <w:pStyle w:val="PL"/>
        <w:rPr>
          <w:noProof w:val="0"/>
          <w:snapToGrid w:val="0"/>
        </w:rPr>
      </w:pPr>
    </w:p>
    <w:p w14:paraId="0F229AEC" w14:textId="77777777" w:rsidR="009B75C3" w:rsidRPr="001D2E49" w:rsidRDefault="009B75C3" w:rsidP="009B75C3">
      <w:pPr>
        <w:pStyle w:val="PL"/>
        <w:rPr>
          <w:noProof w:val="0"/>
          <w:snapToGrid w:val="0"/>
        </w:rPr>
      </w:pPr>
      <w:r w:rsidRPr="001D2E49">
        <w:rPr>
          <w:noProof w:val="0"/>
          <w:snapToGrid w:val="0"/>
        </w:rPr>
        <w:t>NGAP-PROTOCOL-EXTENSION ::= CLASS {</w:t>
      </w:r>
    </w:p>
    <w:p w14:paraId="3D9E1019"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ProtocolExtensionID</w:t>
      </w:r>
      <w:r w:rsidRPr="001D2E49">
        <w:rPr>
          <w:noProof w:val="0"/>
          <w:snapToGrid w:val="0"/>
        </w:rPr>
        <w:tab/>
      </w:r>
      <w:r w:rsidRPr="001D2E49">
        <w:rPr>
          <w:noProof w:val="0"/>
          <w:snapToGrid w:val="0"/>
        </w:rPr>
        <w:tab/>
      </w:r>
      <w:r w:rsidRPr="001D2E49">
        <w:rPr>
          <w:noProof w:val="0"/>
          <w:snapToGrid w:val="0"/>
        </w:rPr>
        <w:tab/>
        <w:t>UNIQUE,</w:t>
      </w:r>
    </w:p>
    <w:p w14:paraId="73DC6A0B"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69DD1577" w14:textId="77777777" w:rsidR="009B75C3" w:rsidRPr="001D2E49" w:rsidRDefault="009B75C3" w:rsidP="009B75C3">
      <w:pPr>
        <w:pStyle w:val="PL"/>
        <w:rPr>
          <w:noProof w:val="0"/>
          <w:snapToGrid w:val="0"/>
        </w:rPr>
      </w:pPr>
      <w:r w:rsidRPr="001D2E49">
        <w:rPr>
          <w:noProof w:val="0"/>
          <w:snapToGrid w:val="0"/>
        </w:rPr>
        <w:tab/>
        <w:t>&amp;Extension,</w:t>
      </w:r>
    </w:p>
    <w:p w14:paraId="618D5E9B"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7733B20" w14:textId="77777777" w:rsidR="009B75C3" w:rsidRPr="001D2E49" w:rsidRDefault="009B75C3" w:rsidP="009B75C3">
      <w:pPr>
        <w:pStyle w:val="PL"/>
        <w:rPr>
          <w:noProof w:val="0"/>
          <w:snapToGrid w:val="0"/>
        </w:rPr>
      </w:pPr>
      <w:r w:rsidRPr="001D2E49">
        <w:rPr>
          <w:noProof w:val="0"/>
          <w:snapToGrid w:val="0"/>
        </w:rPr>
        <w:t>}</w:t>
      </w:r>
    </w:p>
    <w:p w14:paraId="6AAFF3CB" w14:textId="77777777" w:rsidR="009B75C3" w:rsidRPr="001D2E49" w:rsidRDefault="009B75C3" w:rsidP="009B75C3">
      <w:pPr>
        <w:pStyle w:val="PL"/>
        <w:rPr>
          <w:noProof w:val="0"/>
          <w:snapToGrid w:val="0"/>
        </w:rPr>
      </w:pPr>
      <w:r w:rsidRPr="001D2E49">
        <w:rPr>
          <w:noProof w:val="0"/>
          <w:snapToGrid w:val="0"/>
        </w:rPr>
        <w:t>WITH SYNTAX {</w:t>
      </w:r>
    </w:p>
    <w:p w14:paraId="7B28A349"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610D20F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4FB70198" w14:textId="77777777" w:rsidR="009B75C3" w:rsidRPr="001D2E49" w:rsidRDefault="009B75C3" w:rsidP="009B75C3">
      <w:pPr>
        <w:pStyle w:val="PL"/>
        <w:rPr>
          <w:noProof w:val="0"/>
          <w:snapToGrid w:val="0"/>
        </w:rPr>
      </w:pPr>
      <w:r w:rsidRPr="001D2E49">
        <w:rPr>
          <w:noProof w:val="0"/>
          <w:snapToGrid w:val="0"/>
        </w:rPr>
        <w:tab/>
        <w:t>EXTENSION</w:t>
      </w:r>
      <w:r w:rsidRPr="001D2E49">
        <w:rPr>
          <w:noProof w:val="0"/>
          <w:snapToGrid w:val="0"/>
        </w:rPr>
        <w:tab/>
      </w:r>
      <w:r w:rsidRPr="001D2E49">
        <w:rPr>
          <w:noProof w:val="0"/>
          <w:snapToGrid w:val="0"/>
        </w:rPr>
        <w:tab/>
        <w:t>&amp;Extension</w:t>
      </w:r>
    </w:p>
    <w:p w14:paraId="3AC4F7D7"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3164C1DB" w14:textId="77777777" w:rsidR="009B75C3" w:rsidRPr="001D2E49" w:rsidRDefault="009B75C3" w:rsidP="009B75C3">
      <w:pPr>
        <w:pStyle w:val="PL"/>
        <w:rPr>
          <w:noProof w:val="0"/>
          <w:snapToGrid w:val="0"/>
        </w:rPr>
      </w:pPr>
      <w:r w:rsidRPr="001D2E49">
        <w:rPr>
          <w:noProof w:val="0"/>
          <w:snapToGrid w:val="0"/>
        </w:rPr>
        <w:t>}</w:t>
      </w:r>
    </w:p>
    <w:p w14:paraId="016DC4BB" w14:textId="77777777" w:rsidR="009B75C3" w:rsidRPr="001D2E49" w:rsidRDefault="009B75C3" w:rsidP="009B75C3">
      <w:pPr>
        <w:pStyle w:val="PL"/>
        <w:rPr>
          <w:noProof w:val="0"/>
          <w:snapToGrid w:val="0"/>
        </w:rPr>
      </w:pPr>
    </w:p>
    <w:p w14:paraId="6B20E910" w14:textId="77777777" w:rsidR="009B75C3" w:rsidRPr="001D2E49" w:rsidRDefault="009B75C3" w:rsidP="009B75C3">
      <w:pPr>
        <w:pStyle w:val="PL"/>
        <w:rPr>
          <w:noProof w:val="0"/>
          <w:snapToGrid w:val="0"/>
        </w:rPr>
      </w:pPr>
      <w:r w:rsidRPr="001D2E49">
        <w:rPr>
          <w:noProof w:val="0"/>
          <w:snapToGrid w:val="0"/>
        </w:rPr>
        <w:t>-- **************************************************************</w:t>
      </w:r>
    </w:p>
    <w:p w14:paraId="6899EE51" w14:textId="77777777" w:rsidR="009B75C3" w:rsidRPr="001D2E49" w:rsidRDefault="009B75C3" w:rsidP="009B75C3">
      <w:pPr>
        <w:pStyle w:val="PL"/>
        <w:rPr>
          <w:noProof w:val="0"/>
          <w:snapToGrid w:val="0"/>
        </w:rPr>
      </w:pPr>
      <w:r w:rsidRPr="001D2E49">
        <w:rPr>
          <w:noProof w:val="0"/>
          <w:snapToGrid w:val="0"/>
        </w:rPr>
        <w:t>--</w:t>
      </w:r>
    </w:p>
    <w:p w14:paraId="74588731" w14:textId="77777777" w:rsidR="009B75C3" w:rsidRPr="001D2E49" w:rsidRDefault="009B75C3" w:rsidP="009B75C3">
      <w:pPr>
        <w:pStyle w:val="PL"/>
        <w:outlineLvl w:val="3"/>
        <w:rPr>
          <w:noProof w:val="0"/>
          <w:snapToGrid w:val="0"/>
        </w:rPr>
      </w:pPr>
      <w:r w:rsidRPr="001D2E49">
        <w:rPr>
          <w:noProof w:val="0"/>
          <w:snapToGrid w:val="0"/>
        </w:rPr>
        <w:t>-- Class Definition for Private IEs</w:t>
      </w:r>
    </w:p>
    <w:p w14:paraId="034766FA" w14:textId="77777777" w:rsidR="009B75C3" w:rsidRPr="001D2E49" w:rsidRDefault="009B75C3" w:rsidP="009B75C3">
      <w:pPr>
        <w:pStyle w:val="PL"/>
        <w:rPr>
          <w:noProof w:val="0"/>
          <w:snapToGrid w:val="0"/>
        </w:rPr>
      </w:pPr>
      <w:r w:rsidRPr="001D2E49">
        <w:rPr>
          <w:noProof w:val="0"/>
          <w:snapToGrid w:val="0"/>
        </w:rPr>
        <w:t>--</w:t>
      </w:r>
    </w:p>
    <w:p w14:paraId="6546482E" w14:textId="77777777" w:rsidR="009B75C3" w:rsidRPr="001D2E49" w:rsidRDefault="009B75C3" w:rsidP="009B75C3">
      <w:pPr>
        <w:pStyle w:val="PL"/>
        <w:rPr>
          <w:noProof w:val="0"/>
          <w:snapToGrid w:val="0"/>
        </w:rPr>
      </w:pPr>
      <w:r w:rsidRPr="001D2E49">
        <w:rPr>
          <w:noProof w:val="0"/>
          <w:snapToGrid w:val="0"/>
        </w:rPr>
        <w:t>-- **************************************************************</w:t>
      </w:r>
    </w:p>
    <w:p w14:paraId="544BF1DE" w14:textId="77777777" w:rsidR="009B75C3" w:rsidRPr="001D2E49" w:rsidRDefault="009B75C3" w:rsidP="009B75C3">
      <w:pPr>
        <w:pStyle w:val="PL"/>
        <w:rPr>
          <w:noProof w:val="0"/>
          <w:snapToGrid w:val="0"/>
        </w:rPr>
      </w:pPr>
    </w:p>
    <w:p w14:paraId="008AA460" w14:textId="77777777" w:rsidR="009B75C3" w:rsidRPr="001D2E49" w:rsidRDefault="009B75C3" w:rsidP="009B75C3">
      <w:pPr>
        <w:pStyle w:val="PL"/>
        <w:rPr>
          <w:noProof w:val="0"/>
          <w:snapToGrid w:val="0"/>
        </w:rPr>
      </w:pPr>
      <w:r w:rsidRPr="001D2E49">
        <w:rPr>
          <w:noProof w:val="0"/>
          <w:snapToGrid w:val="0"/>
        </w:rPr>
        <w:t>NGAP-PRIVATE-IES ::= CLASS {</w:t>
      </w:r>
    </w:p>
    <w:p w14:paraId="61D0985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PrivateIE-ID,</w:t>
      </w:r>
    </w:p>
    <w:p w14:paraId="1A722F69"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2991853F" w14:textId="77777777" w:rsidR="009B75C3" w:rsidRPr="001D2E49" w:rsidRDefault="009B75C3" w:rsidP="009B75C3">
      <w:pPr>
        <w:pStyle w:val="PL"/>
        <w:rPr>
          <w:noProof w:val="0"/>
          <w:snapToGrid w:val="0"/>
        </w:rPr>
      </w:pPr>
      <w:r w:rsidRPr="001D2E49">
        <w:rPr>
          <w:noProof w:val="0"/>
          <w:snapToGrid w:val="0"/>
        </w:rPr>
        <w:tab/>
        <w:t>&amp;Value,</w:t>
      </w:r>
    </w:p>
    <w:p w14:paraId="4EB17AE8"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9C4F8E4" w14:textId="77777777" w:rsidR="009B75C3" w:rsidRPr="001D2E49" w:rsidRDefault="009B75C3" w:rsidP="009B75C3">
      <w:pPr>
        <w:pStyle w:val="PL"/>
        <w:rPr>
          <w:noProof w:val="0"/>
          <w:snapToGrid w:val="0"/>
        </w:rPr>
      </w:pPr>
      <w:r w:rsidRPr="001D2E49">
        <w:rPr>
          <w:noProof w:val="0"/>
          <w:snapToGrid w:val="0"/>
        </w:rPr>
        <w:t>}</w:t>
      </w:r>
    </w:p>
    <w:p w14:paraId="648CF7CD" w14:textId="77777777" w:rsidR="009B75C3" w:rsidRPr="001D2E49" w:rsidRDefault="009B75C3" w:rsidP="009B75C3">
      <w:pPr>
        <w:pStyle w:val="PL"/>
        <w:rPr>
          <w:noProof w:val="0"/>
          <w:snapToGrid w:val="0"/>
        </w:rPr>
      </w:pPr>
      <w:r w:rsidRPr="001D2E49">
        <w:rPr>
          <w:noProof w:val="0"/>
          <w:snapToGrid w:val="0"/>
        </w:rPr>
        <w:t>WITH SYNTAX {</w:t>
      </w:r>
    </w:p>
    <w:p w14:paraId="0F0B5D6D"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420BCBE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99B3F2D"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33D399C2"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57BE7D58" w14:textId="77777777" w:rsidR="009B75C3" w:rsidRPr="001D2E49" w:rsidRDefault="009B75C3" w:rsidP="009B75C3">
      <w:pPr>
        <w:pStyle w:val="PL"/>
        <w:rPr>
          <w:noProof w:val="0"/>
          <w:snapToGrid w:val="0"/>
        </w:rPr>
      </w:pPr>
      <w:r w:rsidRPr="001D2E49">
        <w:rPr>
          <w:noProof w:val="0"/>
          <w:snapToGrid w:val="0"/>
        </w:rPr>
        <w:t>}</w:t>
      </w:r>
    </w:p>
    <w:p w14:paraId="41DB78F4" w14:textId="77777777" w:rsidR="009B75C3" w:rsidRPr="001D2E49" w:rsidRDefault="009B75C3" w:rsidP="009B75C3">
      <w:pPr>
        <w:pStyle w:val="PL"/>
        <w:rPr>
          <w:noProof w:val="0"/>
          <w:snapToGrid w:val="0"/>
        </w:rPr>
      </w:pPr>
    </w:p>
    <w:p w14:paraId="1BBBF645" w14:textId="77777777" w:rsidR="009B75C3" w:rsidRPr="001D2E49" w:rsidRDefault="009B75C3" w:rsidP="009B75C3">
      <w:pPr>
        <w:pStyle w:val="PL"/>
        <w:rPr>
          <w:noProof w:val="0"/>
          <w:snapToGrid w:val="0"/>
        </w:rPr>
      </w:pPr>
      <w:r w:rsidRPr="001D2E49">
        <w:rPr>
          <w:noProof w:val="0"/>
          <w:snapToGrid w:val="0"/>
        </w:rPr>
        <w:t>-- **************************************************************</w:t>
      </w:r>
    </w:p>
    <w:p w14:paraId="14E36F70" w14:textId="77777777" w:rsidR="009B75C3" w:rsidRPr="001D2E49" w:rsidRDefault="009B75C3" w:rsidP="009B75C3">
      <w:pPr>
        <w:pStyle w:val="PL"/>
        <w:rPr>
          <w:noProof w:val="0"/>
          <w:snapToGrid w:val="0"/>
        </w:rPr>
      </w:pPr>
      <w:r w:rsidRPr="001D2E49">
        <w:rPr>
          <w:noProof w:val="0"/>
          <w:snapToGrid w:val="0"/>
        </w:rPr>
        <w:t>--</w:t>
      </w:r>
    </w:p>
    <w:p w14:paraId="7436E244" w14:textId="77777777" w:rsidR="009B75C3" w:rsidRPr="001D2E49" w:rsidRDefault="009B75C3" w:rsidP="009B75C3">
      <w:pPr>
        <w:pStyle w:val="PL"/>
        <w:outlineLvl w:val="3"/>
        <w:rPr>
          <w:noProof w:val="0"/>
          <w:snapToGrid w:val="0"/>
        </w:rPr>
      </w:pPr>
      <w:r w:rsidRPr="001D2E49">
        <w:rPr>
          <w:noProof w:val="0"/>
          <w:snapToGrid w:val="0"/>
        </w:rPr>
        <w:t>-- Container for Protocol IEs</w:t>
      </w:r>
    </w:p>
    <w:p w14:paraId="78934EF3" w14:textId="77777777" w:rsidR="009B75C3" w:rsidRPr="002914AC" w:rsidRDefault="009B75C3" w:rsidP="009B75C3">
      <w:pPr>
        <w:pStyle w:val="PL"/>
        <w:rPr>
          <w:noProof w:val="0"/>
          <w:snapToGrid w:val="0"/>
          <w:lang w:val="fr-FR"/>
        </w:rPr>
      </w:pPr>
      <w:r w:rsidRPr="002914AC">
        <w:rPr>
          <w:noProof w:val="0"/>
          <w:snapToGrid w:val="0"/>
          <w:lang w:val="fr-FR"/>
        </w:rPr>
        <w:t>--</w:t>
      </w:r>
    </w:p>
    <w:p w14:paraId="4648B10B" w14:textId="77777777" w:rsidR="009B75C3" w:rsidRPr="002914AC" w:rsidRDefault="009B75C3" w:rsidP="009B75C3">
      <w:pPr>
        <w:pStyle w:val="PL"/>
        <w:rPr>
          <w:noProof w:val="0"/>
          <w:snapToGrid w:val="0"/>
          <w:lang w:val="fr-FR"/>
        </w:rPr>
      </w:pPr>
      <w:r w:rsidRPr="002914AC">
        <w:rPr>
          <w:noProof w:val="0"/>
          <w:snapToGrid w:val="0"/>
          <w:lang w:val="fr-FR"/>
        </w:rPr>
        <w:t>-- **************************************************************</w:t>
      </w:r>
    </w:p>
    <w:p w14:paraId="6DBCDB12" w14:textId="77777777" w:rsidR="009B75C3" w:rsidRPr="002914AC" w:rsidRDefault="009B75C3" w:rsidP="009B75C3">
      <w:pPr>
        <w:pStyle w:val="PL"/>
        <w:rPr>
          <w:noProof w:val="0"/>
          <w:snapToGrid w:val="0"/>
          <w:lang w:val="fr-FR"/>
        </w:rPr>
      </w:pPr>
    </w:p>
    <w:p w14:paraId="012D26D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 {NGAP-PROTOCOL-IES : IEsSetParam} ::= </w:t>
      </w:r>
    </w:p>
    <w:p w14:paraId="3C37F62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SEQUENCE (SIZE (0..maxProtocolIEs)) OF</w:t>
      </w:r>
    </w:p>
    <w:p w14:paraId="49E9F24E" w14:textId="77777777" w:rsidR="009B75C3" w:rsidRPr="001D2E49" w:rsidRDefault="009B75C3" w:rsidP="009B75C3">
      <w:pPr>
        <w:pStyle w:val="PL"/>
        <w:rPr>
          <w:noProof w:val="0"/>
          <w:snapToGrid w:val="0"/>
        </w:rPr>
      </w:pPr>
      <w:r w:rsidRPr="001D2E49">
        <w:rPr>
          <w:noProof w:val="0"/>
          <w:snapToGrid w:val="0"/>
        </w:rPr>
        <w:tab/>
        <w:t>ProtocolIE-Field {{IEsSetParam}}</w:t>
      </w:r>
    </w:p>
    <w:p w14:paraId="2F0186FC" w14:textId="77777777" w:rsidR="009B75C3" w:rsidRPr="001D2E49" w:rsidRDefault="009B75C3" w:rsidP="009B75C3">
      <w:pPr>
        <w:pStyle w:val="PL"/>
        <w:rPr>
          <w:noProof w:val="0"/>
          <w:snapToGrid w:val="0"/>
        </w:rPr>
      </w:pPr>
    </w:p>
    <w:p w14:paraId="68A4338E" w14:textId="77777777" w:rsidR="009B75C3" w:rsidRPr="001D2E49" w:rsidRDefault="009B75C3" w:rsidP="009B75C3">
      <w:pPr>
        <w:pStyle w:val="PL"/>
        <w:spacing w:line="0" w:lineRule="atLeast"/>
        <w:rPr>
          <w:noProof w:val="0"/>
          <w:snapToGrid w:val="0"/>
        </w:rPr>
      </w:pPr>
      <w:r w:rsidRPr="001D2E49">
        <w:rPr>
          <w:noProof w:val="0"/>
          <w:snapToGrid w:val="0"/>
        </w:rPr>
        <w:t xml:space="preserve">ProtocolIE-SingleContainer {NGAP-PROTOCOL-IES : IEsSetParam} ::= </w:t>
      </w:r>
    </w:p>
    <w:p w14:paraId="7E5ACFC2" w14:textId="77777777" w:rsidR="009B75C3" w:rsidRPr="001D2E49" w:rsidRDefault="009B75C3" w:rsidP="009B75C3">
      <w:pPr>
        <w:pStyle w:val="PL"/>
        <w:spacing w:line="0" w:lineRule="atLeast"/>
        <w:rPr>
          <w:noProof w:val="0"/>
          <w:snapToGrid w:val="0"/>
        </w:rPr>
      </w:pPr>
      <w:r w:rsidRPr="001D2E49">
        <w:rPr>
          <w:noProof w:val="0"/>
          <w:snapToGrid w:val="0"/>
        </w:rPr>
        <w:tab/>
        <w:t>ProtocolIE-Field {{IEsSetParam}}</w:t>
      </w:r>
    </w:p>
    <w:p w14:paraId="7CE14B5F" w14:textId="77777777" w:rsidR="009B75C3" w:rsidRPr="001D2E49" w:rsidRDefault="009B75C3" w:rsidP="009B75C3">
      <w:pPr>
        <w:pStyle w:val="PL"/>
        <w:rPr>
          <w:noProof w:val="0"/>
          <w:snapToGrid w:val="0"/>
        </w:rPr>
      </w:pPr>
    </w:p>
    <w:p w14:paraId="6A156C20" w14:textId="77777777" w:rsidR="009B75C3" w:rsidRPr="001D2E49" w:rsidRDefault="009B75C3" w:rsidP="009B75C3">
      <w:pPr>
        <w:pStyle w:val="PL"/>
        <w:rPr>
          <w:noProof w:val="0"/>
          <w:snapToGrid w:val="0"/>
        </w:rPr>
      </w:pPr>
      <w:r w:rsidRPr="001D2E49">
        <w:rPr>
          <w:noProof w:val="0"/>
          <w:snapToGrid w:val="0"/>
        </w:rPr>
        <w:t>ProtocolIE-Field {NGAP-PROTOCOL-IES : IEsSetParam} ::= SEQUENCE {</w:t>
      </w:r>
    </w:p>
    <w:p w14:paraId="52E20820"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445EA12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NGAP-PROTOCOL-IES.&amp;criticality</w:t>
      </w:r>
      <w:r w:rsidRPr="001D2E49">
        <w:rPr>
          <w:noProof w:val="0"/>
          <w:snapToGrid w:val="0"/>
        </w:rPr>
        <w:tab/>
      </w:r>
      <w:r w:rsidRPr="001D2E49">
        <w:rPr>
          <w:noProof w:val="0"/>
          <w:snapToGrid w:val="0"/>
        </w:rPr>
        <w:tab/>
        <w:t>({IEsSetParam}{@id}),</w:t>
      </w:r>
    </w:p>
    <w:p w14:paraId="7D59DDE3"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NGAP-PROTOCOL-IES.&amp;Value</w:t>
      </w:r>
      <w:r w:rsidRPr="001D2E49">
        <w:rPr>
          <w:noProof w:val="0"/>
          <w:snapToGrid w:val="0"/>
        </w:rPr>
        <w:tab/>
      </w:r>
      <w:r w:rsidRPr="001D2E49">
        <w:rPr>
          <w:noProof w:val="0"/>
          <w:snapToGrid w:val="0"/>
        </w:rPr>
        <w:tab/>
      </w:r>
      <w:r w:rsidRPr="001D2E49">
        <w:rPr>
          <w:noProof w:val="0"/>
          <w:snapToGrid w:val="0"/>
        </w:rPr>
        <w:tab/>
        <w:t>({IEsSetParam}{@id})</w:t>
      </w:r>
    </w:p>
    <w:p w14:paraId="7BA2438C" w14:textId="77777777" w:rsidR="009B75C3" w:rsidRPr="001D2E49" w:rsidRDefault="009B75C3" w:rsidP="009B75C3">
      <w:pPr>
        <w:pStyle w:val="PL"/>
        <w:rPr>
          <w:noProof w:val="0"/>
          <w:snapToGrid w:val="0"/>
        </w:rPr>
      </w:pPr>
      <w:r w:rsidRPr="001D2E49">
        <w:rPr>
          <w:noProof w:val="0"/>
          <w:snapToGrid w:val="0"/>
        </w:rPr>
        <w:t>}</w:t>
      </w:r>
    </w:p>
    <w:p w14:paraId="1B065C41" w14:textId="77777777" w:rsidR="009B75C3" w:rsidRPr="001D2E49" w:rsidRDefault="009B75C3" w:rsidP="009B75C3">
      <w:pPr>
        <w:pStyle w:val="PL"/>
        <w:rPr>
          <w:noProof w:val="0"/>
          <w:snapToGrid w:val="0"/>
        </w:rPr>
      </w:pPr>
    </w:p>
    <w:p w14:paraId="5E0DEFF8" w14:textId="77777777" w:rsidR="009B75C3" w:rsidRPr="001D2E49" w:rsidRDefault="009B75C3" w:rsidP="009B75C3">
      <w:pPr>
        <w:pStyle w:val="PL"/>
        <w:rPr>
          <w:noProof w:val="0"/>
          <w:snapToGrid w:val="0"/>
        </w:rPr>
      </w:pPr>
      <w:r w:rsidRPr="001D2E49">
        <w:rPr>
          <w:noProof w:val="0"/>
          <w:snapToGrid w:val="0"/>
        </w:rPr>
        <w:t>-- **************************************************************</w:t>
      </w:r>
    </w:p>
    <w:p w14:paraId="57BBEC70" w14:textId="77777777" w:rsidR="009B75C3" w:rsidRPr="001D2E49" w:rsidRDefault="009B75C3" w:rsidP="009B75C3">
      <w:pPr>
        <w:pStyle w:val="PL"/>
        <w:rPr>
          <w:noProof w:val="0"/>
          <w:snapToGrid w:val="0"/>
        </w:rPr>
      </w:pPr>
      <w:r w:rsidRPr="001D2E49">
        <w:rPr>
          <w:noProof w:val="0"/>
          <w:snapToGrid w:val="0"/>
        </w:rPr>
        <w:t>--</w:t>
      </w:r>
    </w:p>
    <w:p w14:paraId="5F6A5B61" w14:textId="77777777" w:rsidR="009B75C3" w:rsidRPr="001D2E49" w:rsidRDefault="009B75C3" w:rsidP="009B75C3">
      <w:pPr>
        <w:pStyle w:val="PL"/>
        <w:outlineLvl w:val="3"/>
        <w:rPr>
          <w:noProof w:val="0"/>
          <w:snapToGrid w:val="0"/>
        </w:rPr>
      </w:pPr>
      <w:r w:rsidRPr="001D2E49">
        <w:rPr>
          <w:noProof w:val="0"/>
          <w:snapToGrid w:val="0"/>
        </w:rPr>
        <w:t>-- Container for Protocol IE Pairs</w:t>
      </w:r>
    </w:p>
    <w:p w14:paraId="0E407826" w14:textId="77777777" w:rsidR="009B75C3" w:rsidRPr="001D2E49" w:rsidRDefault="009B75C3" w:rsidP="009B75C3">
      <w:pPr>
        <w:pStyle w:val="PL"/>
        <w:rPr>
          <w:noProof w:val="0"/>
          <w:snapToGrid w:val="0"/>
        </w:rPr>
      </w:pPr>
      <w:r w:rsidRPr="001D2E49">
        <w:rPr>
          <w:noProof w:val="0"/>
          <w:snapToGrid w:val="0"/>
        </w:rPr>
        <w:t>--</w:t>
      </w:r>
    </w:p>
    <w:p w14:paraId="5A4E1076" w14:textId="77777777" w:rsidR="009B75C3" w:rsidRPr="002914AC" w:rsidRDefault="009B75C3" w:rsidP="009B75C3">
      <w:pPr>
        <w:pStyle w:val="PL"/>
        <w:rPr>
          <w:noProof w:val="0"/>
          <w:snapToGrid w:val="0"/>
          <w:lang w:val="fr-FR"/>
        </w:rPr>
      </w:pPr>
      <w:r w:rsidRPr="002914AC">
        <w:rPr>
          <w:noProof w:val="0"/>
          <w:snapToGrid w:val="0"/>
          <w:lang w:val="fr-FR"/>
        </w:rPr>
        <w:t>-- **************************************************************</w:t>
      </w:r>
    </w:p>
    <w:p w14:paraId="7FDA63B8" w14:textId="77777777" w:rsidR="009B75C3" w:rsidRPr="002914AC" w:rsidRDefault="009B75C3" w:rsidP="009B75C3">
      <w:pPr>
        <w:pStyle w:val="PL"/>
        <w:rPr>
          <w:noProof w:val="0"/>
          <w:snapToGrid w:val="0"/>
          <w:lang w:val="fr-FR"/>
        </w:rPr>
      </w:pPr>
    </w:p>
    <w:p w14:paraId="7830766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ProtocolIE-ContainerPair {NGAP-PROTOCOL-IES-PAIR : IEsSetParam} ::= </w:t>
      </w:r>
    </w:p>
    <w:p w14:paraId="763BA1F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SEQUENCE (SIZE (0..maxProtocolIEs)) OF</w:t>
      </w:r>
    </w:p>
    <w:p w14:paraId="68C24CE3" w14:textId="77777777" w:rsidR="009B75C3" w:rsidRPr="001D2E49" w:rsidRDefault="009B75C3" w:rsidP="009B75C3">
      <w:pPr>
        <w:pStyle w:val="PL"/>
        <w:rPr>
          <w:noProof w:val="0"/>
          <w:snapToGrid w:val="0"/>
        </w:rPr>
      </w:pPr>
      <w:r w:rsidRPr="001D2E49">
        <w:rPr>
          <w:noProof w:val="0"/>
          <w:snapToGrid w:val="0"/>
        </w:rPr>
        <w:tab/>
        <w:t>ProtocolIE-FieldPair {{IEsSetParam}}</w:t>
      </w:r>
    </w:p>
    <w:p w14:paraId="010C828D" w14:textId="77777777" w:rsidR="009B75C3" w:rsidRPr="001D2E49" w:rsidRDefault="009B75C3" w:rsidP="009B75C3">
      <w:pPr>
        <w:pStyle w:val="PL"/>
        <w:rPr>
          <w:noProof w:val="0"/>
          <w:snapToGrid w:val="0"/>
        </w:rPr>
      </w:pPr>
    </w:p>
    <w:p w14:paraId="57F905C8" w14:textId="77777777" w:rsidR="009B75C3" w:rsidRPr="001D2E49" w:rsidRDefault="009B75C3" w:rsidP="009B75C3">
      <w:pPr>
        <w:pStyle w:val="PL"/>
        <w:rPr>
          <w:noProof w:val="0"/>
          <w:snapToGrid w:val="0"/>
        </w:rPr>
      </w:pPr>
      <w:r w:rsidRPr="001D2E49">
        <w:rPr>
          <w:noProof w:val="0"/>
          <w:snapToGrid w:val="0"/>
        </w:rPr>
        <w:t>ProtocolIE-FieldPair {NGAP-PROTOCOL-IES-PAIR : IEsSetParam} ::= SEQUENCE {</w:t>
      </w:r>
    </w:p>
    <w:p w14:paraId="075FAA18"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NGAP-PROTOCOL-IES-PAIR.&amp;id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7C0D10E3" w14:textId="77777777" w:rsidR="009B75C3" w:rsidRPr="001D2E49" w:rsidRDefault="009B75C3" w:rsidP="009B75C3">
      <w:pPr>
        <w:pStyle w:val="PL"/>
        <w:rPr>
          <w:noProof w:val="0"/>
          <w:snapToGrid w:val="0"/>
        </w:rPr>
      </w:pPr>
      <w:r w:rsidRPr="001D2E49">
        <w:rPr>
          <w:noProof w:val="0"/>
          <w:snapToGrid w:val="0"/>
        </w:rPr>
        <w:tab/>
        <w:t>firstCriticality</w:t>
      </w:r>
      <w:r w:rsidRPr="001D2E49">
        <w:rPr>
          <w:noProof w:val="0"/>
          <w:snapToGrid w:val="0"/>
        </w:rPr>
        <w:tab/>
        <w:t>NGAP-PROTOCOL-IES-PAIR.&amp;firstCriticality</w:t>
      </w:r>
      <w:r w:rsidRPr="001D2E49">
        <w:rPr>
          <w:noProof w:val="0"/>
          <w:snapToGrid w:val="0"/>
        </w:rPr>
        <w:tab/>
        <w:t>({IEsSetParam}{@id}),</w:t>
      </w:r>
    </w:p>
    <w:p w14:paraId="1C4DE12F" w14:textId="77777777" w:rsidR="009B75C3" w:rsidRPr="001D2E49" w:rsidRDefault="009B75C3" w:rsidP="009B75C3">
      <w:pPr>
        <w:pStyle w:val="PL"/>
        <w:rPr>
          <w:noProof w:val="0"/>
          <w:snapToGrid w:val="0"/>
        </w:rPr>
      </w:pPr>
      <w:r w:rsidRPr="001D2E49">
        <w:rPr>
          <w:noProof w:val="0"/>
          <w:snapToGrid w:val="0"/>
        </w:rPr>
        <w:tab/>
        <w:t>firstValue</w:t>
      </w:r>
      <w:r w:rsidRPr="001D2E49">
        <w:rPr>
          <w:noProof w:val="0"/>
          <w:snapToGrid w:val="0"/>
        </w:rPr>
        <w:tab/>
      </w:r>
      <w:r w:rsidRPr="001D2E49">
        <w:rPr>
          <w:noProof w:val="0"/>
          <w:snapToGrid w:val="0"/>
        </w:rPr>
        <w:tab/>
      </w:r>
      <w:r w:rsidRPr="001D2E49">
        <w:rPr>
          <w:noProof w:val="0"/>
          <w:snapToGrid w:val="0"/>
        </w:rPr>
        <w:tab/>
        <w:t>NGAP-PROTOCOL-IES-PAIR.&amp;FirstValue</w:t>
      </w:r>
      <w:r w:rsidRPr="001D2E49">
        <w:rPr>
          <w:noProof w:val="0"/>
          <w:snapToGrid w:val="0"/>
        </w:rPr>
        <w:tab/>
      </w:r>
      <w:r w:rsidRPr="001D2E49">
        <w:rPr>
          <w:noProof w:val="0"/>
          <w:snapToGrid w:val="0"/>
        </w:rPr>
        <w:tab/>
      </w:r>
      <w:r w:rsidRPr="001D2E49">
        <w:rPr>
          <w:noProof w:val="0"/>
          <w:snapToGrid w:val="0"/>
        </w:rPr>
        <w:tab/>
        <w:t>({IEsSetParam}{@id}),</w:t>
      </w:r>
    </w:p>
    <w:p w14:paraId="72C48058" w14:textId="77777777" w:rsidR="009B75C3" w:rsidRPr="001D2E49" w:rsidRDefault="009B75C3" w:rsidP="009B75C3">
      <w:pPr>
        <w:pStyle w:val="PL"/>
        <w:rPr>
          <w:noProof w:val="0"/>
          <w:snapToGrid w:val="0"/>
        </w:rPr>
      </w:pPr>
      <w:r w:rsidRPr="001D2E49">
        <w:rPr>
          <w:noProof w:val="0"/>
          <w:snapToGrid w:val="0"/>
        </w:rPr>
        <w:tab/>
        <w:t>secondCriticality</w:t>
      </w:r>
      <w:r w:rsidRPr="001D2E49">
        <w:rPr>
          <w:noProof w:val="0"/>
          <w:snapToGrid w:val="0"/>
        </w:rPr>
        <w:tab/>
        <w:t>NGAP-PROTOCOL-IES-PAIR.&amp;secondCriticality</w:t>
      </w:r>
      <w:r w:rsidRPr="001D2E49">
        <w:rPr>
          <w:noProof w:val="0"/>
          <w:snapToGrid w:val="0"/>
        </w:rPr>
        <w:tab/>
        <w:t>({IEsSetParam}{@id}),</w:t>
      </w:r>
    </w:p>
    <w:p w14:paraId="777C999D" w14:textId="77777777" w:rsidR="009B75C3" w:rsidRPr="001D2E49" w:rsidRDefault="009B75C3" w:rsidP="009B75C3">
      <w:pPr>
        <w:pStyle w:val="PL"/>
        <w:rPr>
          <w:noProof w:val="0"/>
          <w:snapToGrid w:val="0"/>
        </w:rPr>
      </w:pPr>
      <w:r w:rsidRPr="001D2E49">
        <w:rPr>
          <w:noProof w:val="0"/>
          <w:snapToGrid w:val="0"/>
        </w:rPr>
        <w:tab/>
        <w:t>secondValue</w:t>
      </w:r>
      <w:r w:rsidRPr="001D2E49">
        <w:rPr>
          <w:noProof w:val="0"/>
          <w:snapToGrid w:val="0"/>
        </w:rPr>
        <w:tab/>
      </w:r>
      <w:r w:rsidRPr="001D2E49">
        <w:rPr>
          <w:noProof w:val="0"/>
          <w:snapToGrid w:val="0"/>
        </w:rPr>
        <w:tab/>
      </w:r>
      <w:r w:rsidRPr="001D2E49">
        <w:rPr>
          <w:noProof w:val="0"/>
          <w:snapToGrid w:val="0"/>
        </w:rPr>
        <w:tab/>
        <w:t>NGAP-PROTOCOL-IES-PAIR.&amp;SecondValue</w:t>
      </w:r>
      <w:r w:rsidRPr="001D2E49">
        <w:rPr>
          <w:noProof w:val="0"/>
          <w:snapToGrid w:val="0"/>
        </w:rPr>
        <w:tab/>
      </w:r>
      <w:r w:rsidRPr="001D2E49">
        <w:rPr>
          <w:noProof w:val="0"/>
          <w:snapToGrid w:val="0"/>
        </w:rPr>
        <w:tab/>
      </w:r>
      <w:r w:rsidRPr="001D2E49">
        <w:rPr>
          <w:noProof w:val="0"/>
          <w:snapToGrid w:val="0"/>
        </w:rPr>
        <w:tab/>
        <w:t>({IEsSetParam}{@id})</w:t>
      </w:r>
    </w:p>
    <w:p w14:paraId="021E20BD" w14:textId="77777777" w:rsidR="009B75C3" w:rsidRPr="001D2E49" w:rsidRDefault="009B75C3" w:rsidP="009B75C3">
      <w:pPr>
        <w:pStyle w:val="PL"/>
        <w:rPr>
          <w:noProof w:val="0"/>
          <w:snapToGrid w:val="0"/>
        </w:rPr>
      </w:pPr>
      <w:r w:rsidRPr="001D2E49">
        <w:rPr>
          <w:noProof w:val="0"/>
          <w:snapToGrid w:val="0"/>
        </w:rPr>
        <w:t>}</w:t>
      </w:r>
    </w:p>
    <w:p w14:paraId="58DA9A25" w14:textId="77777777" w:rsidR="009B75C3" w:rsidRPr="001D2E49" w:rsidRDefault="009B75C3" w:rsidP="009B75C3">
      <w:pPr>
        <w:pStyle w:val="PL"/>
        <w:rPr>
          <w:noProof w:val="0"/>
          <w:snapToGrid w:val="0"/>
        </w:rPr>
      </w:pPr>
    </w:p>
    <w:p w14:paraId="55587315" w14:textId="77777777" w:rsidR="009B75C3" w:rsidRPr="001D2E49" w:rsidRDefault="009B75C3" w:rsidP="009B75C3">
      <w:pPr>
        <w:pStyle w:val="PL"/>
        <w:rPr>
          <w:noProof w:val="0"/>
          <w:snapToGrid w:val="0"/>
        </w:rPr>
      </w:pPr>
      <w:r w:rsidRPr="001D2E49">
        <w:rPr>
          <w:noProof w:val="0"/>
          <w:snapToGrid w:val="0"/>
        </w:rPr>
        <w:t>-- **************************************************************</w:t>
      </w:r>
    </w:p>
    <w:p w14:paraId="3D43BDDA" w14:textId="77777777" w:rsidR="009B75C3" w:rsidRPr="001D2E49" w:rsidRDefault="009B75C3" w:rsidP="009B75C3">
      <w:pPr>
        <w:pStyle w:val="PL"/>
        <w:rPr>
          <w:noProof w:val="0"/>
          <w:snapToGrid w:val="0"/>
        </w:rPr>
      </w:pPr>
      <w:r w:rsidRPr="001D2E49">
        <w:rPr>
          <w:noProof w:val="0"/>
          <w:snapToGrid w:val="0"/>
        </w:rPr>
        <w:t>--</w:t>
      </w:r>
    </w:p>
    <w:p w14:paraId="6AD72A23" w14:textId="77777777" w:rsidR="009B75C3" w:rsidRPr="001D2E49" w:rsidRDefault="009B75C3" w:rsidP="009B75C3">
      <w:pPr>
        <w:pStyle w:val="PL"/>
        <w:outlineLvl w:val="3"/>
        <w:rPr>
          <w:noProof w:val="0"/>
          <w:snapToGrid w:val="0"/>
        </w:rPr>
      </w:pPr>
      <w:r w:rsidRPr="001D2E49">
        <w:rPr>
          <w:noProof w:val="0"/>
          <w:snapToGrid w:val="0"/>
        </w:rPr>
        <w:t>-- Container Lists for Protocol IE Containers</w:t>
      </w:r>
    </w:p>
    <w:p w14:paraId="5B7867AA" w14:textId="77777777" w:rsidR="009B75C3" w:rsidRPr="001D2E49" w:rsidRDefault="009B75C3" w:rsidP="009B75C3">
      <w:pPr>
        <w:pStyle w:val="PL"/>
        <w:rPr>
          <w:noProof w:val="0"/>
          <w:snapToGrid w:val="0"/>
        </w:rPr>
      </w:pPr>
      <w:r w:rsidRPr="001D2E49">
        <w:rPr>
          <w:noProof w:val="0"/>
          <w:snapToGrid w:val="0"/>
        </w:rPr>
        <w:t>--</w:t>
      </w:r>
    </w:p>
    <w:p w14:paraId="352DD4C7" w14:textId="77777777" w:rsidR="009B75C3" w:rsidRPr="001D2E49" w:rsidRDefault="009B75C3" w:rsidP="009B75C3">
      <w:pPr>
        <w:pStyle w:val="PL"/>
        <w:rPr>
          <w:noProof w:val="0"/>
          <w:snapToGrid w:val="0"/>
        </w:rPr>
      </w:pPr>
      <w:r w:rsidRPr="001D2E49">
        <w:rPr>
          <w:noProof w:val="0"/>
          <w:snapToGrid w:val="0"/>
        </w:rPr>
        <w:t>-- **************************************************************</w:t>
      </w:r>
    </w:p>
    <w:p w14:paraId="3A489EF9" w14:textId="77777777" w:rsidR="009B75C3" w:rsidRPr="001D2E49" w:rsidRDefault="009B75C3" w:rsidP="009B75C3">
      <w:pPr>
        <w:pStyle w:val="PL"/>
        <w:rPr>
          <w:noProof w:val="0"/>
          <w:snapToGrid w:val="0"/>
        </w:rPr>
      </w:pPr>
    </w:p>
    <w:p w14:paraId="0F0797A4" w14:textId="77777777" w:rsidR="009B75C3" w:rsidRPr="001D2E49" w:rsidRDefault="009B75C3" w:rsidP="009B75C3">
      <w:pPr>
        <w:pStyle w:val="PL"/>
        <w:rPr>
          <w:noProof w:val="0"/>
          <w:snapToGrid w:val="0"/>
        </w:rPr>
      </w:pPr>
      <w:r w:rsidRPr="001D2E49">
        <w:rPr>
          <w:noProof w:val="0"/>
          <w:snapToGrid w:val="0"/>
        </w:rPr>
        <w:t>ProtocolIE-ContainerList {INTEGER : lowerBound, INTEGER : upperBound, NGAP-PROTOCOL-IES : IEsSetParam} ::=</w:t>
      </w:r>
    </w:p>
    <w:p w14:paraId="3151389C"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13F57DD5" w14:textId="77777777" w:rsidR="009B75C3" w:rsidRPr="001D2E49" w:rsidRDefault="009B75C3" w:rsidP="009B75C3">
      <w:pPr>
        <w:pStyle w:val="PL"/>
        <w:rPr>
          <w:noProof w:val="0"/>
          <w:snapToGrid w:val="0"/>
        </w:rPr>
      </w:pPr>
      <w:r w:rsidRPr="001D2E49">
        <w:rPr>
          <w:noProof w:val="0"/>
          <w:snapToGrid w:val="0"/>
        </w:rPr>
        <w:tab/>
        <w:t>ProtocolIE-SingleContainer {{IEsSetParam}}</w:t>
      </w:r>
    </w:p>
    <w:p w14:paraId="4BE920F5" w14:textId="77777777" w:rsidR="009B75C3" w:rsidRPr="001D2E49" w:rsidRDefault="009B75C3" w:rsidP="009B75C3">
      <w:pPr>
        <w:pStyle w:val="PL"/>
        <w:rPr>
          <w:noProof w:val="0"/>
          <w:snapToGrid w:val="0"/>
        </w:rPr>
      </w:pPr>
    </w:p>
    <w:p w14:paraId="49A222E8" w14:textId="77777777" w:rsidR="009B75C3" w:rsidRPr="001D2E49" w:rsidRDefault="009B75C3" w:rsidP="009B75C3">
      <w:pPr>
        <w:pStyle w:val="PL"/>
        <w:rPr>
          <w:noProof w:val="0"/>
          <w:snapToGrid w:val="0"/>
        </w:rPr>
      </w:pPr>
      <w:r w:rsidRPr="001D2E49">
        <w:rPr>
          <w:noProof w:val="0"/>
          <w:snapToGrid w:val="0"/>
        </w:rPr>
        <w:t>ProtocolIE-ContainerPairList {INTEGER : lowerBound, INTEGER : upperBound, NGAP-PROTOCOL-IES-PAIR : IEsSetParam} ::=</w:t>
      </w:r>
    </w:p>
    <w:p w14:paraId="6C21F831"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6E3B6ECD" w14:textId="77777777" w:rsidR="009B75C3" w:rsidRPr="001D2E49" w:rsidRDefault="009B75C3" w:rsidP="009B75C3">
      <w:pPr>
        <w:pStyle w:val="PL"/>
        <w:rPr>
          <w:noProof w:val="0"/>
          <w:snapToGrid w:val="0"/>
        </w:rPr>
      </w:pPr>
      <w:r w:rsidRPr="001D2E49">
        <w:rPr>
          <w:noProof w:val="0"/>
          <w:snapToGrid w:val="0"/>
        </w:rPr>
        <w:tab/>
        <w:t>ProtocolIE-ContainerPair {{IEsSetParam}}</w:t>
      </w:r>
    </w:p>
    <w:p w14:paraId="7916AA2D" w14:textId="77777777" w:rsidR="009B75C3" w:rsidRPr="001D2E49" w:rsidRDefault="009B75C3" w:rsidP="009B75C3">
      <w:pPr>
        <w:pStyle w:val="PL"/>
        <w:rPr>
          <w:noProof w:val="0"/>
          <w:snapToGrid w:val="0"/>
        </w:rPr>
      </w:pPr>
    </w:p>
    <w:p w14:paraId="758B7C5A" w14:textId="77777777" w:rsidR="009B75C3" w:rsidRPr="001D2E49" w:rsidRDefault="009B75C3" w:rsidP="009B75C3">
      <w:pPr>
        <w:pStyle w:val="PL"/>
        <w:rPr>
          <w:noProof w:val="0"/>
          <w:snapToGrid w:val="0"/>
        </w:rPr>
      </w:pPr>
      <w:r w:rsidRPr="001D2E49">
        <w:rPr>
          <w:noProof w:val="0"/>
          <w:snapToGrid w:val="0"/>
        </w:rPr>
        <w:t>-- **************************************************************</w:t>
      </w:r>
    </w:p>
    <w:p w14:paraId="032E7A37" w14:textId="77777777" w:rsidR="009B75C3" w:rsidRPr="001D2E49" w:rsidRDefault="009B75C3" w:rsidP="009B75C3">
      <w:pPr>
        <w:pStyle w:val="PL"/>
        <w:rPr>
          <w:noProof w:val="0"/>
          <w:snapToGrid w:val="0"/>
        </w:rPr>
      </w:pPr>
      <w:r w:rsidRPr="001D2E49">
        <w:rPr>
          <w:noProof w:val="0"/>
          <w:snapToGrid w:val="0"/>
        </w:rPr>
        <w:t>--</w:t>
      </w:r>
    </w:p>
    <w:p w14:paraId="29134AA7" w14:textId="77777777" w:rsidR="009B75C3" w:rsidRPr="001D2E49" w:rsidRDefault="009B75C3" w:rsidP="009B75C3">
      <w:pPr>
        <w:pStyle w:val="PL"/>
        <w:outlineLvl w:val="3"/>
        <w:rPr>
          <w:noProof w:val="0"/>
          <w:snapToGrid w:val="0"/>
        </w:rPr>
      </w:pPr>
      <w:r w:rsidRPr="001D2E49">
        <w:rPr>
          <w:noProof w:val="0"/>
          <w:snapToGrid w:val="0"/>
        </w:rPr>
        <w:t>-- Container for Protocol Extensions</w:t>
      </w:r>
    </w:p>
    <w:p w14:paraId="6423A4C3" w14:textId="77777777" w:rsidR="009B75C3" w:rsidRPr="001D2E49" w:rsidRDefault="009B75C3" w:rsidP="009B75C3">
      <w:pPr>
        <w:pStyle w:val="PL"/>
        <w:rPr>
          <w:noProof w:val="0"/>
          <w:snapToGrid w:val="0"/>
        </w:rPr>
      </w:pPr>
      <w:r w:rsidRPr="001D2E49">
        <w:rPr>
          <w:noProof w:val="0"/>
          <w:snapToGrid w:val="0"/>
        </w:rPr>
        <w:t>--</w:t>
      </w:r>
    </w:p>
    <w:p w14:paraId="4674B13E" w14:textId="77777777" w:rsidR="009B75C3" w:rsidRPr="001D2E49" w:rsidRDefault="009B75C3" w:rsidP="009B75C3">
      <w:pPr>
        <w:pStyle w:val="PL"/>
        <w:rPr>
          <w:noProof w:val="0"/>
          <w:snapToGrid w:val="0"/>
        </w:rPr>
      </w:pPr>
      <w:r w:rsidRPr="001D2E49">
        <w:rPr>
          <w:noProof w:val="0"/>
          <w:snapToGrid w:val="0"/>
        </w:rPr>
        <w:t>-- **************************************************************</w:t>
      </w:r>
    </w:p>
    <w:p w14:paraId="05C080A7" w14:textId="77777777" w:rsidR="009B75C3" w:rsidRPr="001D2E49" w:rsidRDefault="009B75C3" w:rsidP="009B75C3">
      <w:pPr>
        <w:pStyle w:val="PL"/>
        <w:rPr>
          <w:noProof w:val="0"/>
          <w:snapToGrid w:val="0"/>
        </w:rPr>
      </w:pPr>
    </w:p>
    <w:p w14:paraId="45143413" w14:textId="77777777" w:rsidR="009B75C3" w:rsidRPr="001D2E49" w:rsidRDefault="009B75C3" w:rsidP="009B75C3">
      <w:pPr>
        <w:pStyle w:val="PL"/>
        <w:rPr>
          <w:noProof w:val="0"/>
          <w:snapToGrid w:val="0"/>
        </w:rPr>
      </w:pPr>
      <w:r w:rsidRPr="001D2E49">
        <w:rPr>
          <w:noProof w:val="0"/>
          <w:snapToGrid w:val="0"/>
        </w:rPr>
        <w:t xml:space="preserve">ProtocolExtensionContainer {NGAP-PROTOCOL-EXTENSION : ExtensionSetParam} ::= </w:t>
      </w:r>
    </w:p>
    <w:p w14:paraId="331E9997" w14:textId="77777777" w:rsidR="009B75C3" w:rsidRPr="001D2E49" w:rsidRDefault="009B75C3" w:rsidP="009B75C3">
      <w:pPr>
        <w:pStyle w:val="PL"/>
        <w:rPr>
          <w:noProof w:val="0"/>
          <w:snapToGrid w:val="0"/>
        </w:rPr>
      </w:pPr>
      <w:r w:rsidRPr="001D2E49">
        <w:rPr>
          <w:noProof w:val="0"/>
          <w:snapToGrid w:val="0"/>
        </w:rPr>
        <w:tab/>
        <w:t>SEQUENCE (SIZE (1..maxProtocolExtensions)) OF</w:t>
      </w:r>
    </w:p>
    <w:p w14:paraId="37F703C8" w14:textId="77777777" w:rsidR="009B75C3" w:rsidRPr="001D2E49" w:rsidRDefault="009B75C3" w:rsidP="009B75C3">
      <w:pPr>
        <w:pStyle w:val="PL"/>
        <w:rPr>
          <w:noProof w:val="0"/>
          <w:snapToGrid w:val="0"/>
        </w:rPr>
      </w:pPr>
      <w:r w:rsidRPr="001D2E49">
        <w:rPr>
          <w:noProof w:val="0"/>
          <w:snapToGrid w:val="0"/>
        </w:rPr>
        <w:tab/>
        <w:t>ProtocolExtensionField {{ExtensionSetParam}}</w:t>
      </w:r>
    </w:p>
    <w:p w14:paraId="1A58E5E7" w14:textId="77777777" w:rsidR="009B75C3" w:rsidRPr="001D2E49" w:rsidRDefault="009B75C3" w:rsidP="009B75C3">
      <w:pPr>
        <w:pStyle w:val="PL"/>
        <w:rPr>
          <w:noProof w:val="0"/>
          <w:snapToGrid w:val="0"/>
        </w:rPr>
      </w:pPr>
    </w:p>
    <w:p w14:paraId="5F788504" w14:textId="77777777" w:rsidR="009B75C3" w:rsidRPr="001D2E49" w:rsidRDefault="009B75C3" w:rsidP="009B75C3">
      <w:pPr>
        <w:pStyle w:val="PL"/>
        <w:rPr>
          <w:noProof w:val="0"/>
          <w:snapToGrid w:val="0"/>
        </w:rPr>
      </w:pPr>
      <w:r w:rsidRPr="001D2E49">
        <w:rPr>
          <w:noProof w:val="0"/>
          <w:snapToGrid w:val="0"/>
        </w:rPr>
        <w:t>ProtocolExtensionField {NGAP-PROTOCOL-EXTENSION : ExtensionSetParam} ::= SEQUENCE {</w:t>
      </w:r>
    </w:p>
    <w:p w14:paraId="2D93C9D7"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NGAP-PROTOCOL-EXTENSION.&amp;id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({ExtensionSetParam}),</w:t>
      </w:r>
    </w:p>
    <w:p w14:paraId="19B2F95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NGAP-PROTOCOL-EXTENSION.&amp;criticality</w:t>
      </w:r>
      <w:r w:rsidRPr="001D2E49">
        <w:rPr>
          <w:noProof w:val="0"/>
          <w:snapToGrid w:val="0"/>
        </w:rPr>
        <w:tab/>
        <w:t>({ExtensionSetParam}{@id}),</w:t>
      </w:r>
    </w:p>
    <w:p w14:paraId="0214A6AC" w14:textId="77777777" w:rsidR="009B75C3" w:rsidRPr="001D2E49" w:rsidRDefault="009B75C3" w:rsidP="009B75C3">
      <w:pPr>
        <w:pStyle w:val="PL"/>
        <w:rPr>
          <w:noProof w:val="0"/>
          <w:snapToGrid w:val="0"/>
        </w:rPr>
      </w:pPr>
      <w:r w:rsidRPr="001D2E49">
        <w:rPr>
          <w:noProof w:val="0"/>
          <w:snapToGrid w:val="0"/>
        </w:rPr>
        <w:tab/>
        <w:t>extensionValue</w:t>
      </w:r>
      <w:r w:rsidRPr="001D2E49">
        <w:rPr>
          <w:noProof w:val="0"/>
          <w:snapToGrid w:val="0"/>
        </w:rPr>
        <w:tab/>
      </w:r>
      <w:r w:rsidRPr="001D2E49">
        <w:rPr>
          <w:noProof w:val="0"/>
          <w:snapToGrid w:val="0"/>
        </w:rPr>
        <w:tab/>
        <w:t>NGAP-PROTOCOL-EXTENSION.&amp;Extension</w:t>
      </w:r>
      <w:r w:rsidRPr="001D2E49">
        <w:rPr>
          <w:noProof w:val="0"/>
          <w:snapToGrid w:val="0"/>
        </w:rPr>
        <w:tab/>
      </w:r>
      <w:r w:rsidRPr="001D2E49">
        <w:rPr>
          <w:noProof w:val="0"/>
          <w:snapToGrid w:val="0"/>
        </w:rPr>
        <w:tab/>
        <w:t>({ExtensionSetParam}{@id})</w:t>
      </w:r>
    </w:p>
    <w:p w14:paraId="6D4AD811" w14:textId="77777777" w:rsidR="009B75C3" w:rsidRPr="001D2E49" w:rsidRDefault="009B75C3" w:rsidP="009B75C3">
      <w:pPr>
        <w:pStyle w:val="PL"/>
        <w:rPr>
          <w:noProof w:val="0"/>
          <w:snapToGrid w:val="0"/>
        </w:rPr>
      </w:pPr>
      <w:r w:rsidRPr="001D2E49">
        <w:rPr>
          <w:noProof w:val="0"/>
          <w:snapToGrid w:val="0"/>
        </w:rPr>
        <w:t>}</w:t>
      </w:r>
    </w:p>
    <w:p w14:paraId="6B4FFE3C" w14:textId="77777777" w:rsidR="009B75C3" w:rsidRPr="001D2E49" w:rsidRDefault="009B75C3" w:rsidP="009B75C3">
      <w:pPr>
        <w:pStyle w:val="PL"/>
        <w:rPr>
          <w:noProof w:val="0"/>
          <w:snapToGrid w:val="0"/>
        </w:rPr>
      </w:pPr>
    </w:p>
    <w:p w14:paraId="76D93084" w14:textId="77777777" w:rsidR="009B75C3" w:rsidRPr="001D2E49" w:rsidRDefault="009B75C3" w:rsidP="009B75C3">
      <w:pPr>
        <w:pStyle w:val="PL"/>
        <w:rPr>
          <w:noProof w:val="0"/>
          <w:snapToGrid w:val="0"/>
        </w:rPr>
      </w:pPr>
      <w:r w:rsidRPr="001D2E49">
        <w:rPr>
          <w:noProof w:val="0"/>
          <w:snapToGrid w:val="0"/>
        </w:rPr>
        <w:t>-- **************************************************************</w:t>
      </w:r>
    </w:p>
    <w:p w14:paraId="05272760" w14:textId="77777777" w:rsidR="009B75C3" w:rsidRPr="001D2E49" w:rsidRDefault="009B75C3" w:rsidP="009B75C3">
      <w:pPr>
        <w:pStyle w:val="PL"/>
        <w:rPr>
          <w:noProof w:val="0"/>
          <w:snapToGrid w:val="0"/>
        </w:rPr>
      </w:pPr>
      <w:r w:rsidRPr="001D2E49">
        <w:rPr>
          <w:noProof w:val="0"/>
          <w:snapToGrid w:val="0"/>
        </w:rPr>
        <w:t>--</w:t>
      </w:r>
    </w:p>
    <w:p w14:paraId="4A1E453F" w14:textId="77777777" w:rsidR="009B75C3" w:rsidRPr="001D2E49" w:rsidRDefault="009B75C3" w:rsidP="009B75C3">
      <w:pPr>
        <w:pStyle w:val="PL"/>
        <w:outlineLvl w:val="3"/>
        <w:rPr>
          <w:noProof w:val="0"/>
          <w:snapToGrid w:val="0"/>
        </w:rPr>
      </w:pPr>
      <w:r w:rsidRPr="001D2E49">
        <w:rPr>
          <w:noProof w:val="0"/>
          <w:snapToGrid w:val="0"/>
        </w:rPr>
        <w:t>-- Container for Private IEs</w:t>
      </w:r>
    </w:p>
    <w:p w14:paraId="065364A5" w14:textId="77777777" w:rsidR="009B75C3" w:rsidRPr="001D2E49" w:rsidRDefault="009B75C3" w:rsidP="009B75C3">
      <w:pPr>
        <w:pStyle w:val="PL"/>
        <w:rPr>
          <w:noProof w:val="0"/>
          <w:snapToGrid w:val="0"/>
        </w:rPr>
      </w:pPr>
      <w:r w:rsidRPr="001D2E49">
        <w:rPr>
          <w:noProof w:val="0"/>
          <w:snapToGrid w:val="0"/>
        </w:rPr>
        <w:t>--</w:t>
      </w:r>
    </w:p>
    <w:p w14:paraId="4848D0DA" w14:textId="77777777" w:rsidR="009B75C3" w:rsidRPr="001D2E49" w:rsidRDefault="009B75C3" w:rsidP="009B75C3">
      <w:pPr>
        <w:pStyle w:val="PL"/>
        <w:rPr>
          <w:noProof w:val="0"/>
          <w:snapToGrid w:val="0"/>
        </w:rPr>
      </w:pPr>
      <w:r w:rsidRPr="001D2E49">
        <w:rPr>
          <w:noProof w:val="0"/>
          <w:snapToGrid w:val="0"/>
        </w:rPr>
        <w:t>-- **************************************************************</w:t>
      </w:r>
    </w:p>
    <w:p w14:paraId="2C811CE7" w14:textId="77777777" w:rsidR="009B75C3" w:rsidRPr="001D2E49" w:rsidRDefault="009B75C3" w:rsidP="009B75C3">
      <w:pPr>
        <w:pStyle w:val="PL"/>
        <w:rPr>
          <w:noProof w:val="0"/>
          <w:snapToGrid w:val="0"/>
        </w:rPr>
      </w:pPr>
    </w:p>
    <w:p w14:paraId="703E9E5C" w14:textId="77777777" w:rsidR="009B75C3" w:rsidRPr="001D2E49" w:rsidRDefault="009B75C3" w:rsidP="009B75C3">
      <w:pPr>
        <w:pStyle w:val="PL"/>
        <w:rPr>
          <w:noProof w:val="0"/>
          <w:snapToGrid w:val="0"/>
        </w:rPr>
      </w:pPr>
      <w:r w:rsidRPr="001D2E49">
        <w:rPr>
          <w:noProof w:val="0"/>
          <w:snapToGrid w:val="0"/>
        </w:rPr>
        <w:t xml:space="preserve">PrivateIE-Container {NGAP-PRIVATE-IES : IEsSetParam } ::= </w:t>
      </w:r>
    </w:p>
    <w:p w14:paraId="2D4E2476" w14:textId="77777777" w:rsidR="009B75C3" w:rsidRPr="001D2E49" w:rsidRDefault="009B75C3" w:rsidP="009B75C3">
      <w:pPr>
        <w:pStyle w:val="PL"/>
        <w:rPr>
          <w:noProof w:val="0"/>
          <w:snapToGrid w:val="0"/>
        </w:rPr>
      </w:pPr>
      <w:r w:rsidRPr="001D2E49">
        <w:rPr>
          <w:noProof w:val="0"/>
          <w:snapToGrid w:val="0"/>
        </w:rPr>
        <w:tab/>
        <w:t>SEQUENCE (SIZE (1..maxPrivateIEs)) OF</w:t>
      </w:r>
    </w:p>
    <w:p w14:paraId="29D99238" w14:textId="77777777" w:rsidR="009B75C3" w:rsidRPr="001D2E49" w:rsidRDefault="009B75C3" w:rsidP="009B75C3">
      <w:pPr>
        <w:pStyle w:val="PL"/>
        <w:rPr>
          <w:noProof w:val="0"/>
          <w:snapToGrid w:val="0"/>
        </w:rPr>
      </w:pPr>
      <w:r w:rsidRPr="001D2E49">
        <w:rPr>
          <w:noProof w:val="0"/>
          <w:snapToGrid w:val="0"/>
        </w:rPr>
        <w:tab/>
        <w:t>PrivateIE-Field {{IEsSetParam}}</w:t>
      </w:r>
    </w:p>
    <w:p w14:paraId="1ACB2F89" w14:textId="77777777" w:rsidR="009B75C3" w:rsidRPr="001D2E49" w:rsidRDefault="009B75C3" w:rsidP="009B75C3">
      <w:pPr>
        <w:pStyle w:val="PL"/>
        <w:rPr>
          <w:noProof w:val="0"/>
          <w:snapToGrid w:val="0"/>
        </w:rPr>
      </w:pPr>
    </w:p>
    <w:p w14:paraId="7FEB4F4A" w14:textId="77777777" w:rsidR="009B75C3" w:rsidRPr="001D2E49" w:rsidRDefault="009B75C3" w:rsidP="009B75C3">
      <w:pPr>
        <w:pStyle w:val="PL"/>
        <w:rPr>
          <w:noProof w:val="0"/>
          <w:snapToGrid w:val="0"/>
        </w:rPr>
      </w:pPr>
      <w:r w:rsidRPr="001D2E49">
        <w:rPr>
          <w:noProof w:val="0"/>
          <w:snapToGrid w:val="0"/>
        </w:rPr>
        <w:t>PrivateIE-Field {NGAP-PRIVATE-IES : IEsSetParam} ::= SEQUENCE {</w:t>
      </w:r>
    </w:p>
    <w:p w14:paraId="014DD6C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223449C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NGAP-PRIVATE-IES.&amp;criticality</w:t>
      </w:r>
      <w:r w:rsidRPr="001D2E49">
        <w:rPr>
          <w:noProof w:val="0"/>
          <w:snapToGrid w:val="0"/>
        </w:rPr>
        <w:tab/>
      </w:r>
      <w:r w:rsidRPr="001D2E49">
        <w:rPr>
          <w:noProof w:val="0"/>
          <w:snapToGrid w:val="0"/>
        </w:rPr>
        <w:tab/>
        <w:t>({IEsSetParam}{@id}),</w:t>
      </w:r>
    </w:p>
    <w:p w14:paraId="4B005DAC"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({IEsSetParam}{@id})</w:t>
      </w:r>
    </w:p>
    <w:p w14:paraId="68165BCC" w14:textId="77777777" w:rsidR="009B75C3" w:rsidRPr="001D2E49" w:rsidRDefault="009B75C3" w:rsidP="009B75C3">
      <w:pPr>
        <w:pStyle w:val="PL"/>
        <w:rPr>
          <w:noProof w:val="0"/>
          <w:snapToGrid w:val="0"/>
        </w:rPr>
      </w:pPr>
      <w:r w:rsidRPr="001D2E49">
        <w:rPr>
          <w:noProof w:val="0"/>
          <w:snapToGrid w:val="0"/>
        </w:rPr>
        <w:t>}</w:t>
      </w:r>
    </w:p>
    <w:p w14:paraId="3CCC8E35" w14:textId="77777777" w:rsidR="009B75C3" w:rsidRPr="001D2E49" w:rsidRDefault="009B75C3" w:rsidP="009B75C3">
      <w:pPr>
        <w:pStyle w:val="PL"/>
        <w:rPr>
          <w:noProof w:val="0"/>
          <w:snapToGrid w:val="0"/>
        </w:rPr>
      </w:pPr>
    </w:p>
    <w:p w14:paraId="0E784CB7" w14:textId="77777777" w:rsidR="009B75C3" w:rsidRPr="001D2E49" w:rsidRDefault="009B75C3" w:rsidP="009B75C3">
      <w:pPr>
        <w:pStyle w:val="PL"/>
        <w:rPr>
          <w:noProof w:val="0"/>
          <w:snapToGrid w:val="0"/>
        </w:rPr>
      </w:pPr>
      <w:r w:rsidRPr="001D2E49">
        <w:rPr>
          <w:noProof w:val="0"/>
          <w:snapToGrid w:val="0"/>
        </w:rPr>
        <w:t>END</w:t>
      </w:r>
    </w:p>
    <w:p w14:paraId="3823CA91" w14:textId="77777777" w:rsidR="009B75C3" w:rsidRPr="001D2E49" w:rsidRDefault="009B75C3" w:rsidP="009B75C3">
      <w:pPr>
        <w:pStyle w:val="PL"/>
        <w:rPr>
          <w:noProof w:val="0"/>
          <w:snapToGrid w:val="0"/>
        </w:rPr>
      </w:pPr>
      <w:r w:rsidRPr="001D2E49">
        <w:rPr>
          <w:noProof w:val="0"/>
          <w:snapToGrid w:val="0"/>
        </w:rPr>
        <w:t>-- ASN1STOP</w:t>
      </w:r>
    </w:p>
    <w:p w14:paraId="501EFE75" w14:textId="77777777" w:rsidR="009B75C3" w:rsidRPr="001D2E49" w:rsidRDefault="009B75C3" w:rsidP="009B75C3">
      <w:pPr>
        <w:pStyle w:val="PL"/>
        <w:rPr>
          <w:noProof w:val="0"/>
          <w:snapToGrid w:val="0"/>
        </w:rPr>
      </w:pPr>
    </w:p>
    <w:p w14:paraId="5014A9EA" w14:textId="77777777" w:rsidR="009B75C3" w:rsidRPr="001D2E49" w:rsidRDefault="009B75C3" w:rsidP="009B75C3"/>
    <w:p w14:paraId="43C766ED" w14:textId="77777777" w:rsidR="009B75C3" w:rsidRPr="001D2E49" w:rsidRDefault="009B75C3" w:rsidP="009B75C3">
      <w:pPr>
        <w:pStyle w:val="Heading1"/>
        <w:sectPr w:rsidR="009B75C3" w:rsidRPr="001D2E49" w:rsidSect="00981F32">
          <w:footnotePr>
            <w:numRestart w:val="eachSect"/>
          </w:footnotePr>
          <w:pgSz w:w="16840" w:h="11907" w:orient="landscape" w:code="9"/>
          <w:pgMar w:top="1411" w:right="1138" w:bottom="1138" w:left="1138" w:header="850" w:footer="346" w:gutter="0"/>
          <w:cols w:space="720"/>
          <w:formProt w:val="0"/>
        </w:sectPr>
      </w:pPr>
    </w:p>
    <w:p w14:paraId="53C461AC" w14:textId="77777777" w:rsidR="009B75C3" w:rsidRPr="001D2E49" w:rsidRDefault="009B75C3" w:rsidP="009B75C3">
      <w:pPr>
        <w:pStyle w:val="Heading2"/>
      </w:pPr>
      <w:bookmarkStart w:id="12387" w:name="_Toc20955360"/>
      <w:bookmarkStart w:id="12388" w:name="_Toc29503813"/>
      <w:bookmarkStart w:id="12389" w:name="_Toc29504397"/>
      <w:bookmarkStart w:id="12390" w:name="_Toc29504981"/>
      <w:bookmarkStart w:id="12391" w:name="_Toc36553434"/>
      <w:bookmarkStart w:id="12392" w:name="_Toc36555161"/>
      <w:bookmarkStart w:id="12393" w:name="_Toc45652560"/>
      <w:bookmarkStart w:id="12394" w:name="_Toc45658992"/>
      <w:bookmarkStart w:id="12395" w:name="_Toc45720812"/>
      <w:bookmarkStart w:id="12396" w:name="_Toc45798692"/>
      <w:bookmarkStart w:id="12397" w:name="_Toc45898081"/>
      <w:bookmarkStart w:id="12398" w:name="_Toc51746288"/>
      <w:bookmarkStart w:id="12399" w:name="_Toc64446553"/>
      <w:bookmarkStart w:id="12400" w:name="_Toc73982423"/>
      <w:bookmarkStart w:id="12401" w:name="_Toc88652513"/>
      <w:bookmarkStart w:id="12402" w:name="_Toc97891557"/>
      <w:bookmarkStart w:id="12403" w:name="_Toc106109577"/>
      <w:bookmarkStart w:id="12404" w:name="_Toc146270539"/>
      <w:r w:rsidRPr="001D2E49">
        <w:t>9.5</w:t>
      </w:r>
      <w:r w:rsidRPr="001D2E49">
        <w:tab/>
        <w:t>Message Transfer Syntax</w:t>
      </w:r>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p>
    <w:p w14:paraId="2FE3D994" w14:textId="77777777" w:rsidR="009B75C3" w:rsidRPr="001D2E49" w:rsidRDefault="009B75C3" w:rsidP="009B75C3">
      <w:r w:rsidRPr="001D2E49">
        <w:t>NGAP shall use the ASN.1 Basic Packed Encoding Rules (BASIC-PER) Aligned Variant as transfer syntax as specified in ITU-T Rec. X.691 [4].</w:t>
      </w:r>
    </w:p>
    <w:p w14:paraId="531ED14A" w14:textId="77777777" w:rsidR="009B75C3" w:rsidRPr="001D2E49" w:rsidRDefault="009B75C3" w:rsidP="009B75C3">
      <w:pPr>
        <w:pStyle w:val="Heading2"/>
      </w:pPr>
      <w:bookmarkStart w:id="12405" w:name="_Toc20955361"/>
      <w:bookmarkStart w:id="12406" w:name="_Toc29503814"/>
      <w:bookmarkStart w:id="12407" w:name="_Toc29504398"/>
      <w:bookmarkStart w:id="12408" w:name="_Toc29504982"/>
      <w:bookmarkStart w:id="12409" w:name="_Toc36553435"/>
      <w:bookmarkStart w:id="12410" w:name="_Toc36555162"/>
      <w:bookmarkStart w:id="12411" w:name="_Toc45652561"/>
      <w:bookmarkStart w:id="12412" w:name="_Toc45658993"/>
      <w:bookmarkStart w:id="12413" w:name="_Toc45720813"/>
      <w:bookmarkStart w:id="12414" w:name="_Toc45798693"/>
      <w:bookmarkStart w:id="12415" w:name="_Toc45898082"/>
      <w:bookmarkStart w:id="12416" w:name="_Toc51746289"/>
      <w:bookmarkStart w:id="12417" w:name="_Toc64446554"/>
      <w:bookmarkStart w:id="12418" w:name="_Toc73982424"/>
      <w:bookmarkStart w:id="12419" w:name="_Toc88652514"/>
      <w:bookmarkStart w:id="12420" w:name="_Toc97891558"/>
      <w:bookmarkStart w:id="12421" w:name="_Toc106109578"/>
      <w:bookmarkStart w:id="12422" w:name="_Toc146270540"/>
      <w:r w:rsidRPr="001D2E49">
        <w:t>9.6</w:t>
      </w:r>
      <w:r w:rsidRPr="001D2E49">
        <w:tab/>
        <w:t>Timers</w:t>
      </w:r>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p>
    <w:p w14:paraId="604FEB82" w14:textId="77777777" w:rsidR="009B75C3" w:rsidRPr="001D2E49" w:rsidRDefault="009B75C3" w:rsidP="009B75C3">
      <w:pPr>
        <w:tabs>
          <w:tab w:val="left" w:pos="284"/>
        </w:tabs>
      </w:pPr>
      <w:r w:rsidRPr="001D2E49">
        <w:t>TNG</w:t>
      </w:r>
      <w:r w:rsidRPr="001D2E49">
        <w:rPr>
          <w:vertAlign w:val="subscript"/>
        </w:rPr>
        <w:t>RELOCprep</w:t>
      </w:r>
    </w:p>
    <w:p w14:paraId="750ABC14" w14:textId="77777777" w:rsidR="009B75C3" w:rsidRPr="001D2E49" w:rsidRDefault="009B75C3" w:rsidP="009B75C3">
      <w:pPr>
        <w:pStyle w:val="B1"/>
      </w:pPr>
      <w:r w:rsidRPr="001D2E49">
        <w:t>-</w:t>
      </w:r>
      <w:r w:rsidRPr="001D2E49">
        <w:tab/>
        <w:t>Specifies the maximum time for the Handover Preparation procedure in the source NG-RAN node.</w:t>
      </w:r>
    </w:p>
    <w:p w14:paraId="37DE5403" w14:textId="77777777" w:rsidR="009B75C3" w:rsidRPr="001D2E49" w:rsidRDefault="009B75C3" w:rsidP="009B75C3">
      <w:r w:rsidRPr="001D2E49">
        <w:t>TNG</w:t>
      </w:r>
      <w:r w:rsidRPr="001D2E49">
        <w:rPr>
          <w:vertAlign w:val="subscript"/>
        </w:rPr>
        <w:t>RELOCoverall</w:t>
      </w:r>
    </w:p>
    <w:p w14:paraId="6749BD98" w14:textId="77777777" w:rsidR="009B75C3" w:rsidRPr="001D2E49" w:rsidRDefault="009B75C3" w:rsidP="009B75C3">
      <w:pPr>
        <w:pStyle w:val="B1"/>
      </w:pPr>
      <w:r w:rsidRPr="001D2E49">
        <w:t>-</w:t>
      </w:r>
      <w:r w:rsidRPr="001D2E49">
        <w:tab/>
        <w:t>Specifies the maximum time for the protection of the overall handover procedure in the source NG-RAN node.</w:t>
      </w:r>
    </w:p>
    <w:p w14:paraId="12FB6D80" w14:textId="77777777" w:rsidR="009B75C3" w:rsidRPr="001D2E49" w:rsidRDefault="009B75C3" w:rsidP="009B75C3">
      <w:pPr>
        <w:tabs>
          <w:tab w:val="left" w:pos="284"/>
        </w:tabs>
      </w:pPr>
      <w:r w:rsidRPr="001D2E49">
        <w:t>TXn</w:t>
      </w:r>
      <w:r w:rsidRPr="001D2E49">
        <w:rPr>
          <w:vertAlign w:val="subscript"/>
        </w:rPr>
        <w:t>RELOCOverall</w:t>
      </w:r>
    </w:p>
    <w:p w14:paraId="52A495F3" w14:textId="77777777" w:rsidR="009B75C3" w:rsidRPr="001D2E49" w:rsidRDefault="009B75C3" w:rsidP="009B75C3">
      <w:pPr>
        <w:pStyle w:val="B1"/>
        <w:rPr>
          <w:lang w:eastAsia="zh-CN"/>
        </w:rPr>
      </w:pPr>
      <w:r w:rsidRPr="001D2E49">
        <w:t>-</w:t>
      </w:r>
      <w:r w:rsidRPr="001D2E49">
        <w:tab/>
        <w:t>Specified in TS 38.423 [24]</w:t>
      </w:r>
      <w:r w:rsidRPr="001D2E49">
        <w:rPr>
          <w:lang w:eastAsia="zh-CN"/>
        </w:rPr>
        <w:t>.</w:t>
      </w:r>
    </w:p>
    <w:p w14:paraId="0F196BF0" w14:textId="77777777" w:rsidR="009B75C3" w:rsidRPr="001D2E49" w:rsidRDefault="009B75C3" w:rsidP="009B75C3">
      <w:pPr>
        <w:pStyle w:val="Heading1"/>
      </w:pPr>
      <w:r w:rsidRPr="001D2E49">
        <w:br w:type="page"/>
      </w:r>
      <w:bookmarkStart w:id="12423" w:name="_Toc20955362"/>
      <w:bookmarkStart w:id="12424" w:name="_Toc29503815"/>
      <w:bookmarkStart w:id="12425" w:name="_Toc29504399"/>
      <w:bookmarkStart w:id="12426" w:name="_Toc29504983"/>
      <w:bookmarkStart w:id="12427" w:name="_Toc36553436"/>
      <w:bookmarkStart w:id="12428" w:name="_Toc36555163"/>
      <w:bookmarkStart w:id="12429" w:name="_Toc45652562"/>
      <w:bookmarkStart w:id="12430" w:name="_Toc45658994"/>
      <w:bookmarkStart w:id="12431" w:name="_Toc45720814"/>
      <w:bookmarkStart w:id="12432" w:name="_Toc45798694"/>
      <w:bookmarkStart w:id="12433" w:name="_Toc45898083"/>
      <w:bookmarkStart w:id="12434" w:name="_Toc51746290"/>
      <w:bookmarkStart w:id="12435" w:name="_Toc64446555"/>
      <w:bookmarkStart w:id="12436" w:name="_Toc73982425"/>
      <w:bookmarkStart w:id="12437" w:name="_Toc88652515"/>
      <w:bookmarkStart w:id="12438" w:name="_Toc97891559"/>
      <w:bookmarkStart w:id="12439" w:name="_Toc106109579"/>
      <w:bookmarkStart w:id="12440" w:name="_Toc146270541"/>
      <w:r w:rsidRPr="001D2E49">
        <w:t>10</w:t>
      </w:r>
      <w:r w:rsidRPr="001D2E49">
        <w:tab/>
        <w:t>Handling of Unknown, Unforeseen and Erroneous Protocol Data</w:t>
      </w:r>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p>
    <w:p w14:paraId="5D4E95CD" w14:textId="77777777" w:rsidR="009B75C3" w:rsidRPr="001D2E49" w:rsidRDefault="009B75C3" w:rsidP="009B75C3">
      <w:pPr>
        <w:pStyle w:val="Heading2"/>
      </w:pPr>
      <w:bookmarkStart w:id="12441" w:name="_Toc20955363"/>
      <w:bookmarkStart w:id="12442" w:name="_Toc29503816"/>
      <w:bookmarkStart w:id="12443" w:name="_Toc29504400"/>
      <w:bookmarkStart w:id="12444" w:name="_Toc29504984"/>
      <w:bookmarkStart w:id="12445" w:name="_Toc36553437"/>
      <w:bookmarkStart w:id="12446" w:name="_Toc36555164"/>
      <w:bookmarkStart w:id="12447" w:name="_Toc45652563"/>
      <w:bookmarkStart w:id="12448" w:name="_Toc45658995"/>
      <w:bookmarkStart w:id="12449" w:name="_Toc45720815"/>
      <w:bookmarkStart w:id="12450" w:name="_Toc45798695"/>
      <w:bookmarkStart w:id="12451" w:name="_Toc45898084"/>
      <w:bookmarkStart w:id="12452" w:name="_Toc51746291"/>
      <w:bookmarkStart w:id="12453" w:name="_Toc64446556"/>
      <w:bookmarkStart w:id="12454" w:name="_Toc73982426"/>
      <w:bookmarkStart w:id="12455" w:name="_Toc88652516"/>
      <w:bookmarkStart w:id="12456" w:name="_Toc97891560"/>
      <w:bookmarkStart w:id="12457" w:name="_Toc106109580"/>
      <w:bookmarkStart w:id="12458" w:name="_Toc146270542"/>
      <w:r w:rsidRPr="001D2E49">
        <w:t>10.1</w:t>
      </w:r>
      <w:r w:rsidRPr="001D2E49">
        <w:tab/>
        <w:t>General</w:t>
      </w:r>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p>
    <w:p w14:paraId="2AD5BB7B" w14:textId="77777777" w:rsidR="009B75C3" w:rsidRPr="001D2E49" w:rsidRDefault="009B75C3" w:rsidP="009B75C3">
      <w:r w:rsidRPr="001D2E49">
        <w:t>Protocol Error cases can be divided into three classes:</w:t>
      </w:r>
    </w:p>
    <w:p w14:paraId="648627A3" w14:textId="77777777" w:rsidR="009B75C3" w:rsidRPr="001D2E49" w:rsidRDefault="009B75C3" w:rsidP="009B75C3">
      <w:pPr>
        <w:pStyle w:val="B1"/>
      </w:pPr>
      <w:r w:rsidRPr="001D2E49">
        <w:t>-</w:t>
      </w:r>
      <w:r w:rsidRPr="001D2E49">
        <w:tab/>
        <w:t>Transfer Syntax Error.</w:t>
      </w:r>
    </w:p>
    <w:p w14:paraId="09AB7CC6" w14:textId="77777777" w:rsidR="009B75C3" w:rsidRPr="001D2E49" w:rsidRDefault="009B75C3" w:rsidP="009B75C3">
      <w:pPr>
        <w:pStyle w:val="B1"/>
      </w:pPr>
      <w:r w:rsidRPr="001D2E49">
        <w:t>-</w:t>
      </w:r>
      <w:r w:rsidRPr="001D2E49">
        <w:tab/>
        <w:t>Abstract Syntax Error.</w:t>
      </w:r>
    </w:p>
    <w:p w14:paraId="12DE6244" w14:textId="77777777" w:rsidR="009B75C3" w:rsidRPr="001D2E49" w:rsidRDefault="009B75C3" w:rsidP="009B75C3">
      <w:pPr>
        <w:pStyle w:val="B1"/>
      </w:pPr>
      <w:r w:rsidRPr="001D2E49">
        <w:t>-</w:t>
      </w:r>
      <w:r w:rsidRPr="001D2E49">
        <w:tab/>
        <w:t>Logical Error.</w:t>
      </w:r>
    </w:p>
    <w:p w14:paraId="786C963A" w14:textId="77777777" w:rsidR="009B75C3" w:rsidRPr="001D2E49" w:rsidRDefault="009B75C3" w:rsidP="009B75C3">
      <w:r w:rsidRPr="001D2E49">
        <w:t>Protocol errors can occur in the following functions within a receiving node:</w:t>
      </w:r>
    </w:p>
    <w:bookmarkStart w:id="12459" w:name="_MON_1013341010"/>
    <w:bookmarkStart w:id="12460" w:name="_MON_1013342535"/>
    <w:bookmarkStart w:id="12461" w:name="_MON_1037204748"/>
    <w:bookmarkStart w:id="12462" w:name="_MON_1253120405"/>
    <w:bookmarkStart w:id="12463" w:name="_MON_1013330034"/>
    <w:bookmarkStart w:id="12464" w:name="_MON_1013331343"/>
    <w:bookmarkEnd w:id="12459"/>
    <w:bookmarkEnd w:id="12460"/>
    <w:bookmarkEnd w:id="12461"/>
    <w:bookmarkEnd w:id="12462"/>
    <w:bookmarkEnd w:id="12463"/>
    <w:bookmarkEnd w:id="12464"/>
    <w:bookmarkStart w:id="12465" w:name="_MON_1013331977"/>
    <w:bookmarkEnd w:id="12465"/>
    <w:p w14:paraId="78CC32DE" w14:textId="77777777" w:rsidR="009B75C3" w:rsidRPr="001D2E49" w:rsidRDefault="009B75C3" w:rsidP="009B75C3">
      <w:pPr>
        <w:pStyle w:val="TH"/>
      </w:pPr>
      <w:r w:rsidRPr="001D2E49">
        <w:object w:dxaOrig="7200" w:dyaOrig="2325" w14:anchorId="4F5EF2AC">
          <v:shape id="_x0000_i1102" type="#_x0000_t75" style="width:5in;height:115.5pt" o:ole="" fillcolor="window">
            <v:imagedata r:id="rId168" o:title=""/>
          </v:shape>
          <o:OLEObject Type="Embed" ProgID="Word.Picture.8" ShapeID="_x0000_i1102" DrawAspect="Content" ObjectID="_1771507963" r:id="rId169"/>
        </w:object>
      </w:r>
    </w:p>
    <w:p w14:paraId="4CC85BF8" w14:textId="77777777" w:rsidR="009B75C3" w:rsidRPr="001D2E49" w:rsidRDefault="009B75C3" w:rsidP="009B75C3">
      <w:pPr>
        <w:pStyle w:val="TF"/>
        <w:rPr>
          <w:rFonts w:eastAsia="MS Mincho"/>
        </w:rPr>
      </w:pPr>
      <w:r w:rsidRPr="001D2E49">
        <w:t>Figure 10.1-1: Protocol Errors in NGAP</w:t>
      </w:r>
      <w:r w:rsidRPr="001D2E49">
        <w:rPr>
          <w:rFonts w:eastAsia="MS Mincho"/>
        </w:rPr>
        <w:t>.</w:t>
      </w:r>
    </w:p>
    <w:p w14:paraId="3D7D1388" w14:textId="77777777" w:rsidR="009B75C3" w:rsidRPr="001D2E49" w:rsidRDefault="009B75C3" w:rsidP="009B75C3">
      <w:pPr>
        <w:rPr>
          <w:rFonts w:eastAsia="MS Mincho"/>
        </w:rPr>
      </w:pPr>
      <w:r w:rsidRPr="001D2E49">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02632B77" w14:textId="77777777" w:rsidR="009B75C3" w:rsidRPr="001D2E49" w:rsidRDefault="009B75C3" w:rsidP="009B75C3">
      <w:pPr>
        <w:pStyle w:val="Heading2"/>
      </w:pPr>
      <w:bookmarkStart w:id="12466" w:name="_Toc20955364"/>
      <w:bookmarkStart w:id="12467" w:name="_Toc29503817"/>
      <w:bookmarkStart w:id="12468" w:name="_Toc29504401"/>
      <w:bookmarkStart w:id="12469" w:name="_Toc29504985"/>
      <w:bookmarkStart w:id="12470" w:name="_Toc36553438"/>
      <w:bookmarkStart w:id="12471" w:name="_Toc36555165"/>
      <w:bookmarkStart w:id="12472" w:name="_Toc45652564"/>
      <w:bookmarkStart w:id="12473" w:name="_Toc45658996"/>
      <w:bookmarkStart w:id="12474" w:name="_Toc45720816"/>
      <w:bookmarkStart w:id="12475" w:name="_Toc45798696"/>
      <w:bookmarkStart w:id="12476" w:name="_Toc45898085"/>
      <w:bookmarkStart w:id="12477" w:name="_Toc51746292"/>
      <w:bookmarkStart w:id="12478" w:name="_Toc64446557"/>
      <w:bookmarkStart w:id="12479" w:name="_Toc73982427"/>
      <w:bookmarkStart w:id="12480" w:name="_Toc88652517"/>
      <w:bookmarkStart w:id="12481" w:name="_Toc97891561"/>
      <w:bookmarkStart w:id="12482" w:name="_Toc106109581"/>
      <w:bookmarkStart w:id="12483" w:name="_Toc146270543"/>
      <w:r w:rsidRPr="001D2E49">
        <w:t>10.2</w:t>
      </w:r>
      <w:r w:rsidRPr="001D2E49">
        <w:tab/>
        <w:t>Transfer Syntax Error</w:t>
      </w:r>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p>
    <w:p w14:paraId="31872CA7" w14:textId="77777777" w:rsidR="009B75C3" w:rsidRPr="001D2E49" w:rsidRDefault="009B75C3" w:rsidP="009B75C3">
      <w:pPr>
        <w:rPr>
          <w:rFonts w:eastAsia="MS Mincho"/>
        </w:rPr>
      </w:pPr>
      <w:r w:rsidRPr="001D2E49">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29C8D3E5" w14:textId="77777777" w:rsidR="009B75C3" w:rsidRPr="001D2E49" w:rsidRDefault="009B75C3" w:rsidP="009B75C3">
      <w:r w:rsidRPr="001D2E49">
        <w:t>Examples for Transfer Syntax Errors are:</w:t>
      </w:r>
    </w:p>
    <w:p w14:paraId="1875BEC7" w14:textId="77777777" w:rsidR="009B75C3" w:rsidRPr="001D2E49" w:rsidRDefault="009B75C3" w:rsidP="009B75C3">
      <w:pPr>
        <w:pStyle w:val="B1"/>
      </w:pPr>
      <w:r w:rsidRPr="001D2E49">
        <w:t>-</w:t>
      </w:r>
      <w:r w:rsidRPr="001D2E49">
        <w:tab/>
        <w:t>Violation of value ranges in ASN.1 definition of messages. E.g., if an IE has a defined value range of 0 to 10 (ASN.1: INTEGER (0..10)), and 12 will be received, then this will be treated as a transfer syntax error.</w:t>
      </w:r>
    </w:p>
    <w:p w14:paraId="78248FD0" w14:textId="77777777" w:rsidR="009B75C3" w:rsidRPr="001D2E49" w:rsidRDefault="009B75C3" w:rsidP="009B75C3">
      <w:pPr>
        <w:pStyle w:val="B1"/>
      </w:pPr>
      <w:r w:rsidRPr="001D2E49">
        <w:t>-</w:t>
      </w:r>
      <w:r w:rsidRPr="001D2E49">
        <w:tab/>
        <w:t>Violation in list element constraints. E.g., if a list is defined as containing 1 to 10 elements, and 12 elements will be received, then this case will be handled as a transfer syntax error.</w:t>
      </w:r>
    </w:p>
    <w:p w14:paraId="2DAE0F42" w14:textId="77777777" w:rsidR="009B75C3" w:rsidRPr="001D2E49" w:rsidRDefault="009B75C3" w:rsidP="009B75C3">
      <w:pPr>
        <w:pStyle w:val="B1"/>
      </w:pPr>
      <w:r w:rsidRPr="001D2E49">
        <w:t>-</w:t>
      </w:r>
      <w:r w:rsidRPr="001D2E49">
        <w:tab/>
        <w:t>Missing mandatory elements in ASN.1 SEQUENCE definitions (as sent by the originator of the message).</w:t>
      </w:r>
    </w:p>
    <w:p w14:paraId="098C11A6" w14:textId="77777777" w:rsidR="009B75C3" w:rsidRPr="001D2E49" w:rsidRDefault="009B75C3" w:rsidP="009B75C3">
      <w:pPr>
        <w:pStyle w:val="B1"/>
      </w:pPr>
      <w:r w:rsidRPr="001D2E49">
        <w:t>-</w:t>
      </w:r>
      <w:r w:rsidRPr="001D2E49">
        <w:tab/>
        <w:t>Wrong order of elements in ASN.1 SEQUENCE definitions (as sent by the originator of the message).</w:t>
      </w:r>
    </w:p>
    <w:p w14:paraId="5D8DC965" w14:textId="77777777" w:rsidR="009B75C3" w:rsidRPr="001D2E49" w:rsidRDefault="009B75C3" w:rsidP="009B75C3">
      <w:pPr>
        <w:pStyle w:val="Heading2"/>
      </w:pPr>
      <w:bookmarkStart w:id="12484" w:name="_Toc20955365"/>
      <w:bookmarkStart w:id="12485" w:name="_Toc29503818"/>
      <w:bookmarkStart w:id="12486" w:name="_Toc29504402"/>
      <w:bookmarkStart w:id="12487" w:name="_Toc29504986"/>
      <w:bookmarkStart w:id="12488" w:name="_Toc36553439"/>
      <w:bookmarkStart w:id="12489" w:name="_Toc36555166"/>
      <w:bookmarkStart w:id="12490" w:name="_Toc45652565"/>
      <w:bookmarkStart w:id="12491" w:name="_Toc45658997"/>
      <w:bookmarkStart w:id="12492" w:name="_Toc45720817"/>
      <w:bookmarkStart w:id="12493" w:name="_Toc45798697"/>
      <w:bookmarkStart w:id="12494" w:name="_Toc45898086"/>
      <w:bookmarkStart w:id="12495" w:name="_Toc51746293"/>
      <w:bookmarkStart w:id="12496" w:name="_Toc64446558"/>
      <w:bookmarkStart w:id="12497" w:name="_Toc73982428"/>
      <w:bookmarkStart w:id="12498" w:name="_Toc88652518"/>
      <w:bookmarkStart w:id="12499" w:name="_Toc97891562"/>
      <w:bookmarkStart w:id="12500" w:name="_Toc106109582"/>
      <w:bookmarkStart w:id="12501" w:name="_Toc146270544"/>
      <w:r w:rsidRPr="001D2E49">
        <w:t>10.3</w:t>
      </w:r>
      <w:r w:rsidRPr="001D2E49">
        <w:tab/>
        <w:t>Abstract Syntax Error</w:t>
      </w:r>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p>
    <w:p w14:paraId="23741B75" w14:textId="77777777" w:rsidR="009B75C3" w:rsidRPr="001D2E49" w:rsidRDefault="009B75C3" w:rsidP="009B75C3">
      <w:pPr>
        <w:pStyle w:val="Heading3"/>
      </w:pPr>
      <w:bookmarkStart w:id="12502" w:name="_Toc20955366"/>
      <w:bookmarkStart w:id="12503" w:name="_Toc29503819"/>
      <w:bookmarkStart w:id="12504" w:name="_Toc29504403"/>
      <w:bookmarkStart w:id="12505" w:name="_Toc29504987"/>
      <w:bookmarkStart w:id="12506" w:name="_Toc36553440"/>
      <w:bookmarkStart w:id="12507" w:name="_Toc36555167"/>
      <w:bookmarkStart w:id="12508" w:name="_Toc45652566"/>
      <w:bookmarkStart w:id="12509" w:name="_Toc45658998"/>
      <w:bookmarkStart w:id="12510" w:name="_Toc45720818"/>
      <w:bookmarkStart w:id="12511" w:name="_Toc45798698"/>
      <w:bookmarkStart w:id="12512" w:name="_Toc45898087"/>
      <w:bookmarkStart w:id="12513" w:name="_Toc51746294"/>
      <w:bookmarkStart w:id="12514" w:name="_Toc64446559"/>
      <w:bookmarkStart w:id="12515" w:name="_Toc73982429"/>
      <w:bookmarkStart w:id="12516" w:name="_Toc88652519"/>
      <w:bookmarkStart w:id="12517" w:name="_Toc97891563"/>
      <w:bookmarkStart w:id="12518" w:name="_Toc106109583"/>
      <w:bookmarkStart w:id="12519" w:name="_Toc146270545"/>
      <w:r w:rsidRPr="001D2E49">
        <w:t>10.3.1</w:t>
      </w:r>
      <w:r w:rsidRPr="001D2E49">
        <w:tab/>
        <w:t>General</w:t>
      </w:r>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p>
    <w:p w14:paraId="384E2355" w14:textId="77777777" w:rsidR="009B75C3" w:rsidRPr="001D2E49" w:rsidRDefault="009B75C3" w:rsidP="009B75C3">
      <w:r w:rsidRPr="001D2E49">
        <w:t>An Abstract Syntax Error occurs when the receiving functional NGAP entity:</w:t>
      </w:r>
    </w:p>
    <w:p w14:paraId="28AE46D4" w14:textId="77777777" w:rsidR="009B75C3" w:rsidRPr="001D2E49" w:rsidRDefault="009B75C3" w:rsidP="009B75C3">
      <w:pPr>
        <w:pStyle w:val="B1"/>
      </w:pPr>
      <w:r w:rsidRPr="001D2E49">
        <w:t>1.</w:t>
      </w:r>
      <w:r w:rsidRPr="001D2E49">
        <w:tab/>
        <w:t xml:space="preserve">receives IEs or IE groups that cannot be understood (unknown IE </w:t>
      </w:r>
      <w:r w:rsidRPr="001D2E49">
        <w:rPr>
          <w:rFonts w:eastAsia="MS Mincho"/>
        </w:rPr>
        <w:t>ID</w:t>
      </w:r>
      <w:r w:rsidRPr="001D2E49">
        <w:t>);</w:t>
      </w:r>
    </w:p>
    <w:p w14:paraId="40DFE96A" w14:textId="77777777" w:rsidR="009B75C3" w:rsidRPr="001D2E49" w:rsidRDefault="009B75C3" w:rsidP="009B75C3">
      <w:pPr>
        <w:pStyle w:val="B1"/>
      </w:pPr>
      <w:r w:rsidRPr="001D2E49">
        <w:t>2.</w:t>
      </w:r>
      <w:r w:rsidRPr="001D2E49">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690A5C66" w14:textId="77777777" w:rsidR="009B75C3" w:rsidRPr="001D2E49" w:rsidRDefault="009B75C3" w:rsidP="009B75C3">
      <w:pPr>
        <w:pStyle w:val="B1"/>
      </w:pPr>
      <w:r w:rsidRPr="001D2E49">
        <w:t>3.</w:t>
      </w:r>
      <w:r w:rsidRPr="001D2E49">
        <w:tab/>
        <w:t>does not receive IEs or IE groups but according to the specified presence of the concerning object, the IEs or IE groups should have been present in the received message.</w:t>
      </w:r>
    </w:p>
    <w:p w14:paraId="4D87AD8A" w14:textId="77777777" w:rsidR="009B75C3" w:rsidRPr="001D2E49" w:rsidRDefault="009B75C3" w:rsidP="009B75C3">
      <w:pPr>
        <w:pStyle w:val="B1"/>
      </w:pPr>
      <w:r w:rsidRPr="001D2E49">
        <w:t>4.</w:t>
      </w:r>
      <w:r w:rsidRPr="001D2E49">
        <w:tab/>
        <w:t>receives IEs or IE groups that are defined to be part of that message in wrong order or with too many occurrences of the same IE or IE group;</w:t>
      </w:r>
    </w:p>
    <w:p w14:paraId="691963F7" w14:textId="77777777" w:rsidR="009B75C3" w:rsidRPr="001D2E49" w:rsidRDefault="009B75C3" w:rsidP="009B75C3">
      <w:pPr>
        <w:pStyle w:val="B1"/>
      </w:pPr>
      <w:r w:rsidRPr="001D2E49">
        <w:t>5.</w:t>
      </w:r>
      <w:r w:rsidRPr="001D2E49">
        <w:tab/>
        <w:t>receives IEs or IE groups but according to the conditional presence of the concerning object and the specified condition, the IEs or IE groups should not have been present in the received message.</w:t>
      </w:r>
    </w:p>
    <w:p w14:paraId="0E1CFCF6" w14:textId="77777777" w:rsidR="009B75C3" w:rsidRPr="001D2E49" w:rsidRDefault="009B75C3" w:rsidP="009B75C3">
      <w:r w:rsidRPr="001D2E49">
        <w:t>Cases 1 and 2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09211102" w14:textId="77777777" w:rsidR="009B75C3" w:rsidRPr="001D2E49" w:rsidRDefault="009B75C3" w:rsidP="009B75C3">
      <w:r w:rsidRPr="001D2E49">
        <w:t>If an Abstract Syntax Error occurs, the receiver shall read the remaining message and shall then for each detected Abstract Syntax Error that belong to cases 1-3 act according to the Criticality Information and Presence Information for the IE/IE group due to which Abstract Syntax Error occurred in accordance with subclauses 10.3.4 and 10.3.5. The handling of case</w:t>
      </w:r>
      <w:r w:rsidRPr="001D2E49">
        <w:rPr>
          <w:rFonts w:eastAsia="MS Mincho"/>
        </w:rPr>
        <w:t>s</w:t>
      </w:r>
      <w:r w:rsidRPr="001D2E49">
        <w:t xml:space="preserve"> 4 and 5 is specified in subclause 10.3.6.</w:t>
      </w:r>
    </w:p>
    <w:p w14:paraId="54963093" w14:textId="77777777" w:rsidR="009B75C3" w:rsidRPr="001D2E49" w:rsidRDefault="009B75C3" w:rsidP="009B75C3">
      <w:pPr>
        <w:pStyle w:val="Heading3"/>
      </w:pPr>
      <w:bookmarkStart w:id="12520" w:name="_Toc20955367"/>
      <w:bookmarkStart w:id="12521" w:name="_Toc29503820"/>
      <w:bookmarkStart w:id="12522" w:name="_Toc29504404"/>
      <w:bookmarkStart w:id="12523" w:name="_Toc29504988"/>
      <w:bookmarkStart w:id="12524" w:name="_Toc36553441"/>
      <w:bookmarkStart w:id="12525" w:name="_Toc36555168"/>
      <w:bookmarkStart w:id="12526" w:name="_Toc45652567"/>
      <w:bookmarkStart w:id="12527" w:name="_Toc45658999"/>
      <w:bookmarkStart w:id="12528" w:name="_Toc45720819"/>
      <w:bookmarkStart w:id="12529" w:name="_Toc45798699"/>
      <w:bookmarkStart w:id="12530" w:name="_Toc45898088"/>
      <w:bookmarkStart w:id="12531" w:name="_Toc51746295"/>
      <w:bookmarkStart w:id="12532" w:name="_Toc64446560"/>
      <w:bookmarkStart w:id="12533" w:name="_Toc73982430"/>
      <w:bookmarkStart w:id="12534" w:name="_Toc88652520"/>
      <w:bookmarkStart w:id="12535" w:name="_Toc97891564"/>
      <w:bookmarkStart w:id="12536" w:name="_Toc106109584"/>
      <w:bookmarkStart w:id="12537" w:name="_Toc146270546"/>
      <w:r w:rsidRPr="001D2E49">
        <w:t>10.3.2</w:t>
      </w:r>
      <w:r w:rsidRPr="001D2E49">
        <w:tab/>
        <w:t>Criticality Information</w:t>
      </w:r>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p>
    <w:p w14:paraId="20D24FBF" w14:textId="77777777" w:rsidR="009B75C3" w:rsidRPr="001D2E49" w:rsidRDefault="009B75C3" w:rsidP="009B75C3">
      <w:r w:rsidRPr="001D2E49">
        <w:t>In the NGAP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3F4A0BC8" w14:textId="77777777" w:rsidR="009B75C3" w:rsidRPr="001D2E49" w:rsidRDefault="009B75C3" w:rsidP="009B75C3">
      <w:r w:rsidRPr="001D2E49">
        <w:t>In addition, the criticality information is used in case of the missing IE/IE group abstract syntax error (see subclause 10.3.5).</w:t>
      </w:r>
    </w:p>
    <w:p w14:paraId="16B2D6BE" w14:textId="77777777" w:rsidR="009B75C3" w:rsidRPr="001D2E49" w:rsidRDefault="009B75C3" w:rsidP="009B75C3">
      <w:r w:rsidRPr="001D2E49">
        <w:t>The receiving node shall take different actions depending on the value of the Criticality Information. The three possible values of the Criticality Information for an IE/IE group are:</w:t>
      </w:r>
    </w:p>
    <w:p w14:paraId="65E4FDC1" w14:textId="77777777" w:rsidR="009B75C3" w:rsidRPr="001D2E49" w:rsidRDefault="009B75C3" w:rsidP="009B75C3">
      <w:pPr>
        <w:pStyle w:val="B1"/>
      </w:pPr>
      <w:r w:rsidRPr="001D2E49">
        <w:t>-</w:t>
      </w:r>
      <w:r w:rsidRPr="001D2E49">
        <w:tab/>
        <w:t>Reject IE.</w:t>
      </w:r>
    </w:p>
    <w:p w14:paraId="1CE7C0F0" w14:textId="77777777" w:rsidR="009B75C3" w:rsidRPr="001D2E49" w:rsidRDefault="009B75C3" w:rsidP="009B75C3">
      <w:pPr>
        <w:pStyle w:val="B1"/>
      </w:pPr>
      <w:r w:rsidRPr="001D2E49">
        <w:t>-</w:t>
      </w:r>
      <w:r w:rsidRPr="001D2E49">
        <w:tab/>
        <w:t>Ignore IE and Notify Sender.</w:t>
      </w:r>
    </w:p>
    <w:p w14:paraId="01E17947" w14:textId="77777777" w:rsidR="009B75C3" w:rsidRPr="001D2E49" w:rsidRDefault="009B75C3" w:rsidP="009B75C3">
      <w:pPr>
        <w:pStyle w:val="B1"/>
        <w:rPr>
          <w:rFonts w:eastAsia="MS Mincho"/>
        </w:rPr>
      </w:pPr>
      <w:r w:rsidRPr="001D2E49">
        <w:t>-</w:t>
      </w:r>
      <w:r w:rsidRPr="001D2E49">
        <w:tab/>
        <w:t>Ignore IE.</w:t>
      </w:r>
    </w:p>
    <w:p w14:paraId="41F65436" w14:textId="77777777" w:rsidR="009B75C3" w:rsidRPr="001D2E49" w:rsidRDefault="009B75C3" w:rsidP="009B75C3">
      <w:pPr>
        <w:tabs>
          <w:tab w:val="left" w:pos="1843"/>
        </w:tabs>
      </w:pPr>
      <w:r w:rsidRPr="001D2E49">
        <w:t>The following rules restrict when a receiving entity may consider an IE, an IE group, or an EP not comprehended (not implemented), and when action based on criticality information is applicable:</w:t>
      </w:r>
    </w:p>
    <w:p w14:paraId="22097709" w14:textId="77777777" w:rsidR="009B75C3" w:rsidRPr="001D2E49" w:rsidRDefault="009B75C3" w:rsidP="009B75C3">
      <w:pPr>
        <w:pStyle w:val="B1"/>
        <w:tabs>
          <w:tab w:val="left" w:pos="1843"/>
        </w:tabs>
      </w:pPr>
      <w:r w:rsidRPr="001D2E49">
        <w:t>1.</w:t>
      </w:r>
      <w:r w:rsidRPr="001D2E49">
        <w:tab/>
        <w:t>IE or IE group: When one new or modified IE or IE group is implemented for one EP from a standard version, then other new or modified IEs or IE groups specified for that EP in that standard version shall be considered comprehended by a receiving entity (some may still remain unsupported).</w:t>
      </w:r>
    </w:p>
    <w:p w14:paraId="60284F76" w14:textId="77777777" w:rsidR="009B75C3" w:rsidRPr="001D2E49" w:rsidRDefault="009B75C3" w:rsidP="009B75C3">
      <w:pPr>
        <w:pStyle w:val="B1"/>
      </w:pPr>
      <w:r w:rsidRPr="001D2E49">
        <w:t>2.</w:t>
      </w:r>
      <w:r w:rsidRPr="001D2E49">
        <w:tab/>
        <w:t>EP: The comprehension of different EPs within a standard version or between different standard versions is not mandated. Any EP that is not supported may be considered not comprehended, even if another EP from that standard version is comprehended, and action based on criticality shall be applied.</w:t>
      </w:r>
    </w:p>
    <w:p w14:paraId="057D4EBE" w14:textId="77777777" w:rsidR="009B75C3" w:rsidRPr="001D2E49" w:rsidRDefault="009B75C3" w:rsidP="009B75C3">
      <w:pPr>
        <w:pStyle w:val="Heading3"/>
      </w:pPr>
      <w:bookmarkStart w:id="12538" w:name="_Toc20955368"/>
      <w:bookmarkStart w:id="12539" w:name="_Toc29503821"/>
      <w:bookmarkStart w:id="12540" w:name="_Toc29504405"/>
      <w:bookmarkStart w:id="12541" w:name="_Toc29504989"/>
      <w:bookmarkStart w:id="12542" w:name="_Toc36553442"/>
      <w:bookmarkStart w:id="12543" w:name="_Toc36555169"/>
      <w:bookmarkStart w:id="12544" w:name="_Toc45652568"/>
      <w:bookmarkStart w:id="12545" w:name="_Toc45659000"/>
      <w:bookmarkStart w:id="12546" w:name="_Toc45720820"/>
      <w:bookmarkStart w:id="12547" w:name="_Toc45798700"/>
      <w:bookmarkStart w:id="12548" w:name="_Toc45898089"/>
      <w:bookmarkStart w:id="12549" w:name="_Toc51746296"/>
      <w:bookmarkStart w:id="12550" w:name="_Toc64446561"/>
      <w:bookmarkStart w:id="12551" w:name="_Toc73982431"/>
      <w:bookmarkStart w:id="12552" w:name="_Toc88652521"/>
      <w:bookmarkStart w:id="12553" w:name="_Toc97891565"/>
      <w:bookmarkStart w:id="12554" w:name="_Toc106109585"/>
      <w:bookmarkStart w:id="12555" w:name="_Toc146270547"/>
      <w:r w:rsidRPr="001D2E49">
        <w:t>10.3.3</w:t>
      </w:r>
      <w:r w:rsidRPr="001D2E49">
        <w:rPr>
          <w:rFonts w:eastAsia="MS Mincho"/>
        </w:rPr>
        <w:tab/>
      </w:r>
      <w:r w:rsidRPr="001D2E49">
        <w:t>Presence Information</w:t>
      </w:r>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p>
    <w:p w14:paraId="33427F94" w14:textId="77777777" w:rsidR="009B75C3" w:rsidRPr="001D2E49" w:rsidRDefault="009B75C3" w:rsidP="009B75C3">
      <w:r w:rsidRPr="001D2E49">
        <w:t>For many IEs/IE groups which are optional according to the ASN.1 transfer syntax, NGAP specifies separately if the presence of these IEs/IE groups is optional or mandatory with respect to RNS application by means of the presence field of the concerning object of class NGAP-PROTOCOL-IES, NGAP-PROTOCOL-IES-PAIR, NGAP-PROTOCOL-EXTENSION or NGAP-PRIVATE-IES.</w:t>
      </w:r>
    </w:p>
    <w:p w14:paraId="19251F38" w14:textId="77777777" w:rsidR="009B75C3" w:rsidRPr="001D2E49" w:rsidRDefault="009B75C3" w:rsidP="009B75C3">
      <w:r w:rsidRPr="001D2E49">
        <w:t>The presence field of the indicated classes supports three values:</w:t>
      </w:r>
    </w:p>
    <w:p w14:paraId="402B61A3" w14:textId="77777777" w:rsidR="009B75C3" w:rsidRPr="001D2E49" w:rsidRDefault="009B75C3" w:rsidP="009B75C3">
      <w:pPr>
        <w:pStyle w:val="B1"/>
      </w:pPr>
      <w:r w:rsidRPr="001D2E49">
        <w:t>1.</w:t>
      </w:r>
      <w:r w:rsidRPr="001D2E49">
        <w:tab/>
        <w:t>Optional;</w:t>
      </w:r>
    </w:p>
    <w:p w14:paraId="5B4D9031" w14:textId="77777777" w:rsidR="009B75C3" w:rsidRPr="001D2E49" w:rsidRDefault="009B75C3" w:rsidP="009B75C3">
      <w:pPr>
        <w:pStyle w:val="B1"/>
      </w:pPr>
      <w:r w:rsidRPr="001D2E49">
        <w:t>2.</w:t>
      </w:r>
      <w:r w:rsidRPr="001D2E49">
        <w:tab/>
        <w:t>Conditional;</w:t>
      </w:r>
    </w:p>
    <w:p w14:paraId="49A189CF" w14:textId="77777777" w:rsidR="009B75C3" w:rsidRPr="001D2E49" w:rsidRDefault="009B75C3" w:rsidP="009B75C3">
      <w:pPr>
        <w:pStyle w:val="B1"/>
      </w:pPr>
      <w:r w:rsidRPr="001D2E49">
        <w:t>3.</w:t>
      </w:r>
      <w:r w:rsidRPr="001D2E49">
        <w:tab/>
        <w:t>Mandatory.</w:t>
      </w:r>
    </w:p>
    <w:p w14:paraId="55309427" w14:textId="77777777" w:rsidR="009B75C3" w:rsidRPr="001D2E49" w:rsidRDefault="009B75C3" w:rsidP="009B75C3">
      <w:r w:rsidRPr="001D2E49">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43B080B9" w14:textId="77777777" w:rsidR="009B75C3" w:rsidRPr="001D2E49" w:rsidRDefault="009B75C3" w:rsidP="009B75C3">
      <w:r w:rsidRPr="001D2E49">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54709E7" w14:textId="77777777" w:rsidR="009B75C3" w:rsidRPr="001D2E49" w:rsidRDefault="009B75C3" w:rsidP="009B75C3">
      <w:pPr>
        <w:pStyle w:val="Heading3"/>
      </w:pPr>
      <w:bookmarkStart w:id="12556" w:name="_Toc20955369"/>
      <w:bookmarkStart w:id="12557" w:name="_Toc29503822"/>
      <w:bookmarkStart w:id="12558" w:name="_Toc29504406"/>
      <w:bookmarkStart w:id="12559" w:name="_Toc29504990"/>
      <w:bookmarkStart w:id="12560" w:name="_Toc36553443"/>
      <w:bookmarkStart w:id="12561" w:name="_Toc36555170"/>
      <w:bookmarkStart w:id="12562" w:name="_Toc45652569"/>
      <w:bookmarkStart w:id="12563" w:name="_Toc45659001"/>
      <w:bookmarkStart w:id="12564" w:name="_Toc45720821"/>
      <w:bookmarkStart w:id="12565" w:name="_Toc45798701"/>
      <w:bookmarkStart w:id="12566" w:name="_Toc45898090"/>
      <w:bookmarkStart w:id="12567" w:name="_Toc51746297"/>
      <w:bookmarkStart w:id="12568" w:name="_Toc64446562"/>
      <w:bookmarkStart w:id="12569" w:name="_Toc73982432"/>
      <w:bookmarkStart w:id="12570" w:name="_Toc88652522"/>
      <w:bookmarkStart w:id="12571" w:name="_Toc97891566"/>
      <w:bookmarkStart w:id="12572" w:name="_Toc106109586"/>
      <w:bookmarkStart w:id="12573" w:name="_Toc146270548"/>
      <w:r w:rsidRPr="001D2E49">
        <w:t>10.3.4</w:t>
      </w:r>
      <w:r w:rsidRPr="001D2E49">
        <w:rPr>
          <w:rFonts w:eastAsia="MS Mincho"/>
        </w:rPr>
        <w:tab/>
      </w:r>
      <w:r w:rsidRPr="001D2E49">
        <w:t>Not comprehended IE/IE group</w:t>
      </w:r>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p>
    <w:p w14:paraId="7153D4CE" w14:textId="77777777" w:rsidR="009B75C3" w:rsidRPr="001D2E49" w:rsidRDefault="009B75C3" w:rsidP="009B75C3">
      <w:pPr>
        <w:pStyle w:val="Heading4"/>
      </w:pPr>
      <w:bookmarkStart w:id="12574" w:name="_Toc20955370"/>
      <w:bookmarkStart w:id="12575" w:name="_Toc29503823"/>
      <w:bookmarkStart w:id="12576" w:name="_Toc29504407"/>
      <w:bookmarkStart w:id="12577" w:name="_Toc29504991"/>
      <w:bookmarkStart w:id="12578" w:name="_Toc36553444"/>
      <w:bookmarkStart w:id="12579" w:name="_Toc36555171"/>
      <w:bookmarkStart w:id="12580" w:name="_Toc45652570"/>
      <w:bookmarkStart w:id="12581" w:name="_Toc45659002"/>
      <w:bookmarkStart w:id="12582" w:name="_Toc45720822"/>
      <w:bookmarkStart w:id="12583" w:name="_Toc45798702"/>
      <w:bookmarkStart w:id="12584" w:name="_Toc45898091"/>
      <w:bookmarkStart w:id="12585" w:name="_Toc51746298"/>
      <w:bookmarkStart w:id="12586" w:name="_Toc64446563"/>
      <w:bookmarkStart w:id="12587" w:name="_Toc73982433"/>
      <w:bookmarkStart w:id="12588" w:name="_Toc88652523"/>
      <w:bookmarkStart w:id="12589" w:name="_Toc97891567"/>
      <w:bookmarkStart w:id="12590" w:name="_Toc106109587"/>
      <w:bookmarkStart w:id="12591" w:name="_Toc146270549"/>
      <w:r w:rsidRPr="001D2E49">
        <w:t>10.3.4.1</w:t>
      </w:r>
      <w:r w:rsidRPr="001D2E49">
        <w:tab/>
        <w:t>Procedure Code</w:t>
      </w:r>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p>
    <w:p w14:paraId="3817E6A3" w14:textId="77777777" w:rsidR="009B75C3" w:rsidRPr="001D2E49" w:rsidRDefault="009B75C3" w:rsidP="009B75C3">
      <w:r w:rsidRPr="001D2E49">
        <w:t xml:space="preserve">The receiving node shall treat the different types of received criticality information of the </w:t>
      </w:r>
      <w:r w:rsidRPr="001D2E49">
        <w:rPr>
          <w:i/>
        </w:rPr>
        <w:t>Procedure Code</w:t>
      </w:r>
      <w:r w:rsidRPr="001D2E49">
        <w:t xml:space="preserve"> </w:t>
      </w:r>
      <w:r w:rsidRPr="001D2E49">
        <w:rPr>
          <w:rFonts w:eastAsia="MS Mincho"/>
        </w:rPr>
        <w:t xml:space="preserve">IE </w:t>
      </w:r>
      <w:r w:rsidRPr="001D2E49">
        <w:t>according to the following:</w:t>
      </w:r>
    </w:p>
    <w:p w14:paraId="07F7C22D" w14:textId="77777777" w:rsidR="009B75C3" w:rsidRPr="001D2E49" w:rsidRDefault="009B75C3" w:rsidP="009B75C3">
      <w:pPr>
        <w:rPr>
          <w:b/>
        </w:rPr>
      </w:pPr>
      <w:r w:rsidRPr="001D2E49">
        <w:rPr>
          <w:b/>
        </w:rPr>
        <w:t>Reject IE:</w:t>
      </w:r>
    </w:p>
    <w:p w14:paraId="46E0EC59"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Reject IE</w:t>
      </w:r>
      <w:r w:rsidRPr="001D2E49">
        <w:t>" which the receiving node does not comprehend, the receiving node shall reject the procedure using the Error Indication procedure.</w:t>
      </w:r>
    </w:p>
    <w:p w14:paraId="3DD7EE6B" w14:textId="77777777" w:rsidR="009B75C3" w:rsidRPr="001D2E49" w:rsidRDefault="009B75C3" w:rsidP="009B75C3">
      <w:pPr>
        <w:rPr>
          <w:b/>
        </w:rPr>
      </w:pPr>
      <w:r w:rsidRPr="001D2E49">
        <w:rPr>
          <w:b/>
        </w:rPr>
        <w:t>Ignore IE and Notify Sender:</w:t>
      </w:r>
    </w:p>
    <w:p w14:paraId="1FE261C7"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 and Notify Sender</w:t>
      </w:r>
      <w:r w:rsidRPr="001D2E49">
        <w:t>" which the receiving node does not comprehend, the receiving node shall ignore the procedure and initiate the Error Indication procedure.</w:t>
      </w:r>
    </w:p>
    <w:p w14:paraId="4ACDE024" w14:textId="77777777" w:rsidR="009B75C3" w:rsidRPr="001D2E49" w:rsidRDefault="009B75C3" w:rsidP="009B75C3">
      <w:pPr>
        <w:rPr>
          <w:b/>
        </w:rPr>
      </w:pPr>
      <w:r w:rsidRPr="001D2E49">
        <w:rPr>
          <w:b/>
        </w:rPr>
        <w:t>Ignore IE:</w:t>
      </w:r>
    </w:p>
    <w:p w14:paraId="571C9E8B" w14:textId="77777777" w:rsidR="009B75C3" w:rsidRPr="001D2E49" w:rsidRDefault="009B75C3" w:rsidP="009B75C3">
      <w:pPr>
        <w:pStyle w:val="B1"/>
        <w:rPr>
          <w:rFonts w:eastAsia="MS Mincho"/>
        </w:rPr>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w:t>
      </w:r>
      <w:r w:rsidRPr="001D2E49">
        <w:t>" which the receiving node does not comprehend, the receiving node shall ignore the procedure.</w:t>
      </w:r>
    </w:p>
    <w:p w14:paraId="7FFB0FB0" w14:textId="77777777" w:rsidR="009B75C3" w:rsidRPr="001D2E49" w:rsidRDefault="009B75C3" w:rsidP="009B75C3">
      <w:pPr>
        <w:rPr>
          <w:rFonts w:eastAsia="MS Mincho"/>
        </w:rPr>
      </w:pPr>
      <w:r w:rsidRPr="001D2E49">
        <w:t xml:space="preserve">When using the Error Indication procedure to reject a procedure or to report an ignored procedure it shall include the </w:t>
      </w:r>
      <w:r w:rsidRPr="001D2E49">
        <w:rPr>
          <w:i/>
        </w:rPr>
        <w:t xml:space="preserve">Procedure Code </w:t>
      </w:r>
      <w:r w:rsidRPr="001D2E49">
        <w:t xml:space="preserve">IE, the </w:t>
      </w:r>
      <w:r w:rsidRPr="001D2E49">
        <w:rPr>
          <w:i/>
        </w:rPr>
        <w:t xml:space="preserve">Triggering Message </w:t>
      </w:r>
      <w:r w:rsidRPr="001D2E49">
        <w:t xml:space="preserve">IE, and the </w:t>
      </w:r>
      <w:r w:rsidRPr="001D2E49">
        <w:rPr>
          <w:i/>
        </w:rPr>
        <w:t xml:space="preserve">Procedure Criticality </w:t>
      </w:r>
      <w:r w:rsidRPr="001D2E49">
        <w:t xml:space="preserve">IE in the </w:t>
      </w:r>
      <w:r w:rsidRPr="001D2E49">
        <w:rPr>
          <w:i/>
        </w:rPr>
        <w:t>Criticality Diagnostics</w:t>
      </w:r>
      <w:r w:rsidRPr="001D2E49">
        <w:t xml:space="preserve"> IE.</w:t>
      </w:r>
    </w:p>
    <w:p w14:paraId="5D95C0EE" w14:textId="77777777" w:rsidR="009B75C3" w:rsidRPr="001D2E49" w:rsidRDefault="009B75C3" w:rsidP="009B75C3">
      <w:pPr>
        <w:pStyle w:val="Heading4"/>
      </w:pPr>
      <w:bookmarkStart w:id="12592" w:name="_Toc20955371"/>
      <w:bookmarkStart w:id="12593" w:name="_Toc29503824"/>
      <w:bookmarkStart w:id="12594" w:name="_Toc29504408"/>
      <w:bookmarkStart w:id="12595" w:name="_Toc29504992"/>
      <w:bookmarkStart w:id="12596" w:name="_Toc36553445"/>
      <w:bookmarkStart w:id="12597" w:name="_Toc36555172"/>
      <w:bookmarkStart w:id="12598" w:name="_Toc45652571"/>
      <w:bookmarkStart w:id="12599" w:name="_Toc45659003"/>
      <w:bookmarkStart w:id="12600" w:name="_Toc45720823"/>
      <w:bookmarkStart w:id="12601" w:name="_Toc45798703"/>
      <w:bookmarkStart w:id="12602" w:name="_Toc45898092"/>
      <w:bookmarkStart w:id="12603" w:name="_Toc51746299"/>
      <w:bookmarkStart w:id="12604" w:name="_Toc64446564"/>
      <w:bookmarkStart w:id="12605" w:name="_Toc73982434"/>
      <w:bookmarkStart w:id="12606" w:name="_Toc88652524"/>
      <w:bookmarkStart w:id="12607" w:name="_Toc97891568"/>
      <w:bookmarkStart w:id="12608" w:name="_Toc106109588"/>
      <w:bookmarkStart w:id="12609" w:name="_Toc146270550"/>
      <w:r w:rsidRPr="001D2E49">
        <w:t>10.3.4.1A</w:t>
      </w:r>
      <w:r w:rsidRPr="001D2E49">
        <w:tab/>
        <w:t>Type of Message</w:t>
      </w:r>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p>
    <w:p w14:paraId="55175D2D" w14:textId="77777777" w:rsidR="009B75C3" w:rsidRPr="001D2E49" w:rsidRDefault="009B75C3" w:rsidP="009B75C3">
      <w:pPr>
        <w:rPr>
          <w:rFonts w:eastAsia="MS Mincho"/>
        </w:rPr>
      </w:pPr>
      <w:r w:rsidRPr="001D2E49">
        <w:rPr>
          <w:rFonts w:eastAsia="MS Mincho"/>
        </w:rPr>
        <w:t xml:space="preserve">When the receiving node cannot decode the </w:t>
      </w:r>
      <w:r w:rsidRPr="001D2E49">
        <w:rPr>
          <w:rFonts w:eastAsia="MS Mincho"/>
          <w:i/>
        </w:rPr>
        <w:t>Type of Message</w:t>
      </w:r>
      <w:r w:rsidRPr="001D2E49">
        <w:rPr>
          <w:rFonts w:eastAsia="MS Mincho"/>
        </w:rPr>
        <w:t xml:space="preserve"> IE, the Error Indication procedure shall be initiated with an appropriate cause value.</w:t>
      </w:r>
    </w:p>
    <w:p w14:paraId="7C5E64B4" w14:textId="77777777" w:rsidR="009B75C3" w:rsidRPr="001D2E49" w:rsidRDefault="009B75C3" w:rsidP="009B75C3">
      <w:pPr>
        <w:pStyle w:val="Heading4"/>
      </w:pPr>
      <w:bookmarkStart w:id="12610" w:name="_Toc20955372"/>
      <w:bookmarkStart w:id="12611" w:name="_Toc29503825"/>
      <w:bookmarkStart w:id="12612" w:name="_Toc29504409"/>
      <w:bookmarkStart w:id="12613" w:name="_Toc29504993"/>
      <w:bookmarkStart w:id="12614" w:name="_Toc36553446"/>
      <w:bookmarkStart w:id="12615" w:name="_Toc36555173"/>
      <w:bookmarkStart w:id="12616" w:name="_Toc45652572"/>
      <w:bookmarkStart w:id="12617" w:name="_Toc45659004"/>
      <w:bookmarkStart w:id="12618" w:name="_Toc45720824"/>
      <w:bookmarkStart w:id="12619" w:name="_Toc45798704"/>
      <w:bookmarkStart w:id="12620" w:name="_Toc45898093"/>
      <w:bookmarkStart w:id="12621" w:name="_Toc51746300"/>
      <w:bookmarkStart w:id="12622" w:name="_Toc64446565"/>
      <w:bookmarkStart w:id="12623" w:name="_Toc73982435"/>
      <w:bookmarkStart w:id="12624" w:name="_Toc88652525"/>
      <w:bookmarkStart w:id="12625" w:name="_Toc97891569"/>
      <w:bookmarkStart w:id="12626" w:name="_Toc106109589"/>
      <w:bookmarkStart w:id="12627" w:name="_Toc146270551"/>
      <w:r w:rsidRPr="001D2E49">
        <w:t>10.3.4.2</w:t>
      </w:r>
      <w:r w:rsidRPr="001D2E49">
        <w:tab/>
        <w:t>IEs other than the Procedure Code and Type of Message</w:t>
      </w:r>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p>
    <w:p w14:paraId="4C4A5A08" w14:textId="77777777" w:rsidR="009B75C3" w:rsidRPr="001D2E49" w:rsidRDefault="009B75C3" w:rsidP="009B75C3">
      <w:r w:rsidRPr="001D2E49">
        <w:t xml:space="preserve">The receiving node shall treat the different types of received criticality information of an IE/IE group other than the </w:t>
      </w:r>
      <w:r w:rsidRPr="001D2E49">
        <w:rPr>
          <w:i/>
        </w:rPr>
        <w:t>Procedure Code</w:t>
      </w:r>
      <w:r w:rsidRPr="001D2E49">
        <w:t xml:space="preserve"> </w:t>
      </w:r>
      <w:r w:rsidRPr="001D2E49">
        <w:rPr>
          <w:rFonts w:eastAsia="MS Mincho"/>
        </w:rPr>
        <w:t>IE</w:t>
      </w:r>
      <w:r w:rsidRPr="001D2E49">
        <w:t xml:space="preserve"> and </w:t>
      </w:r>
      <w:r w:rsidRPr="001D2E49">
        <w:rPr>
          <w:i/>
          <w:iCs/>
        </w:rPr>
        <w:t>Type of Message</w:t>
      </w:r>
      <w:r w:rsidRPr="001D2E49">
        <w:rPr>
          <w:rFonts w:eastAsia="MS Mincho"/>
        </w:rPr>
        <w:t xml:space="preserve"> IE </w:t>
      </w:r>
      <w:r w:rsidRPr="001D2E49">
        <w:t>according to the following:</w:t>
      </w:r>
    </w:p>
    <w:p w14:paraId="5B6CBC7F" w14:textId="77777777" w:rsidR="009B75C3" w:rsidRPr="001D2E49" w:rsidRDefault="009B75C3" w:rsidP="009B75C3">
      <w:pPr>
        <w:rPr>
          <w:b/>
        </w:rPr>
      </w:pPr>
      <w:r w:rsidRPr="001D2E49">
        <w:rPr>
          <w:b/>
        </w:rPr>
        <w:t>Reject IE:</w:t>
      </w:r>
    </w:p>
    <w:p w14:paraId="75883AE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 marked with "</w:t>
      </w:r>
      <w:r w:rsidRPr="001D2E49">
        <w:rPr>
          <w:i/>
        </w:rPr>
        <w:t>Reject IE</w:t>
      </w:r>
      <w:r w:rsidRPr="001D2E49">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0649EB1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one or more IEs/IE groups marked with "</w:t>
      </w:r>
      <w:r w:rsidRPr="001D2E49">
        <w:rPr>
          <w:i/>
        </w:rPr>
        <w:t>Reject IE</w:t>
      </w:r>
      <w:r w:rsidRPr="001D2E49">
        <w:t>" which the receiving node does not comprehend, the receiving node shall terminate the procedure and initiate the Error Indication procedure.</w:t>
      </w:r>
    </w:p>
    <w:p w14:paraId="5CCDC752"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 marked with "</w:t>
      </w:r>
      <w:r w:rsidRPr="001D2E49">
        <w:rPr>
          <w:i/>
        </w:rPr>
        <w:t>Reject IE</w:t>
      </w:r>
      <w:r w:rsidRPr="001D2E49">
        <w:t>", that the receiving node does not comprehend, the receiving node shall consider the procedure as unsuccessfully terminated and initiate local error handling.</w:t>
      </w:r>
    </w:p>
    <w:p w14:paraId="5D64846E" w14:textId="77777777" w:rsidR="009B75C3" w:rsidRPr="001D2E49" w:rsidRDefault="009B75C3" w:rsidP="009B75C3">
      <w:pPr>
        <w:rPr>
          <w:b/>
        </w:rPr>
      </w:pPr>
      <w:r w:rsidRPr="001D2E49">
        <w:rPr>
          <w:b/>
        </w:rPr>
        <w:t>Ignore IE and Notify Sender:</w:t>
      </w:r>
    </w:p>
    <w:p w14:paraId="74396286"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5885A477"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the outcome of the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1A0357C1"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0D4A3785" w14:textId="77777777" w:rsidR="009B75C3" w:rsidRPr="001D2E49" w:rsidRDefault="009B75C3" w:rsidP="009B75C3">
      <w:pPr>
        <w:keepNext/>
        <w:keepLines/>
        <w:rPr>
          <w:b/>
        </w:rPr>
      </w:pPr>
      <w:r w:rsidRPr="001D2E49">
        <w:rPr>
          <w:b/>
        </w:rPr>
        <w:t>Ignore IE:</w:t>
      </w:r>
    </w:p>
    <w:p w14:paraId="7340A9D4" w14:textId="77777777" w:rsidR="009B75C3" w:rsidRPr="001D2E49" w:rsidRDefault="009B75C3" w:rsidP="009B75C3">
      <w:pPr>
        <w:pStyle w:val="B1"/>
        <w:keepNext/>
        <w:keepLines/>
        <w:rPr>
          <w:rFonts w:eastAsia="MS Mincho"/>
        </w:rPr>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12C012EB" w14:textId="77777777" w:rsidR="009B75C3" w:rsidRPr="001D2E49" w:rsidRDefault="009B75C3" w:rsidP="009B75C3">
      <w:pPr>
        <w:pStyle w:val="B1"/>
        <w:keepNext/>
        <w:keepLines/>
      </w:pPr>
      <w:r w:rsidRPr="001D2E49">
        <w:t>-</w:t>
      </w:r>
      <w:r w:rsidRPr="001D2E49">
        <w:tab/>
        <w:t xml:space="preserve">If a </w:t>
      </w:r>
      <w:r w:rsidRPr="001D2E49">
        <w:rPr>
          <w:i/>
        </w:rPr>
        <w:t xml:space="preserve">response </w:t>
      </w:r>
      <w:r w:rsidRPr="001D2E49">
        <w:t>message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6DA2803C" w14:textId="77777777" w:rsidR="009B75C3" w:rsidRPr="001D2E49" w:rsidRDefault="009B75C3" w:rsidP="009B75C3">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0E1E66DA" w14:textId="77777777" w:rsidR="009B75C3" w:rsidRPr="001D2E49" w:rsidRDefault="009B75C3" w:rsidP="009B75C3">
      <w:pPr>
        <w:rPr>
          <w:rFonts w:eastAsia="MS Mincho"/>
        </w:rPr>
      </w:pPr>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3F5C5FC9" w14:textId="77777777" w:rsidR="009B75C3" w:rsidRPr="001D2E49" w:rsidRDefault="009B75C3" w:rsidP="009B75C3">
      <w:pPr>
        <w:pStyle w:val="Heading3"/>
      </w:pPr>
      <w:bookmarkStart w:id="12628" w:name="_Toc20955373"/>
      <w:bookmarkStart w:id="12629" w:name="_Toc29503826"/>
      <w:bookmarkStart w:id="12630" w:name="_Toc29504410"/>
      <w:bookmarkStart w:id="12631" w:name="_Toc29504994"/>
      <w:bookmarkStart w:id="12632" w:name="_Toc36553447"/>
      <w:bookmarkStart w:id="12633" w:name="_Toc36555174"/>
      <w:bookmarkStart w:id="12634" w:name="_Toc45652573"/>
      <w:bookmarkStart w:id="12635" w:name="_Toc45659005"/>
      <w:bookmarkStart w:id="12636" w:name="_Toc45720825"/>
      <w:bookmarkStart w:id="12637" w:name="_Toc45798705"/>
      <w:bookmarkStart w:id="12638" w:name="_Toc45898094"/>
      <w:bookmarkStart w:id="12639" w:name="_Toc51746301"/>
      <w:bookmarkStart w:id="12640" w:name="_Toc64446566"/>
      <w:bookmarkStart w:id="12641" w:name="_Toc73982436"/>
      <w:bookmarkStart w:id="12642" w:name="_Toc88652526"/>
      <w:bookmarkStart w:id="12643" w:name="_Toc97891570"/>
      <w:bookmarkStart w:id="12644" w:name="_Toc106109590"/>
      <w:bookmarkStart w:id="12645" w:name="_Toc146270552"/>
      <w:r w:rsidRPr="001D2E49">
        <w:t>10.3.5</w:t>
      </w:r>
      <w:r w:rsidRPr="001D2E49">
        <w:tab/>
        <w:t>Missing IE or IE group</w:t>
      </w:r>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p>
    <w:p w14:paraId="55D36A66" w14:textId="77777777" w:rsidR="009B75C3" w:rsidRPr="001D2E49" w:rsidRDefault="009B75C3" w:rsidP="009B75C3">
      <w:r w:rsidRPr="001D2E49">
        <w:t>The receiving node shall treat the missing IE/IE group according to the criticality information for the missing IE/IE group in the received message specified in the version of this specification used by the receiver:</w:t>
      </w:r>
    </w:p>
    <w:p w14:paraId="2AA5B6BA" w14:textId="77777777" w:rsidR="009B75C3" w:rsidRPr="001D2E49" w:rsidRDefault="009B75C3" w:rsidP="009B75C3">
      <w:pPr>
        <w:rPr>
          <w:b/>
        </w:rPr>
      </w:pPr>
      <w:r w:rsidRPr="001D2E49">
        <w:rPr>
          <w:b/>
        </w:rPr>
        <w:t>Reject IE:</w:t>
      </w:r>
    </w:p>
    <w:p w14:paraId="325FD81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Reject IE</w:t>
      </w:r>
      <w:r w:rsidRPr="001D2E49">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1F187A8"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unsuccessful outcome is missing one or more IEs/IE groups with specified criticality "</w:t>
      </w:r>
      <w:r w:rsidRPr="001D2E49">
        <w:rPr>
          <w:i/>
        </w:rPr>
        <w:t>Reject IE</w:t>
      </w:r>
      <w:r w:rsidRPr="001D2E49">
        <w:t>", the receiving node shall terminate the procedure and initiate the Error Indication procedure.</w:t>
      </w:r>
    </w:p>
    <w:p w14:paraId="49EDEC5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Reject IE</w:t>
      </w:r>
      <w:r w:rsidRPr="001D2E49">
        <w:t>, the receiving node shall consider the procedure as unsuccessfully terminated and initiate local error handling.</w:t>
      </w:r>
    </w:p>
    <w:p w14:paraId="47904A7A" w14:textId="77777777" w:rsidR="009B75C3" w:rsidRPr="001D2E49" w:rsidRDefault="009B75C3" w:rsidP="009B75C3">
      <w:pPr>
        <w:rPr>
          <w:b/>
        </w:rPr>
      </w:pPr>
      <w:r w:rsidRPr="001D2E49">
        <w:rPr>
          <w:b/>
        </w:rPr>
        <w:t>Ignore IE and Notify Sender:</w:t>
      </w:r>
    </w:p>
    <w:p w14:paraId="0585FCBF"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003DD760"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the outcome of the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5F7C22E3"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38535454" w14:textId="77777777" w:rsidR="009B75C3" w:rsidRPr="001D2E49" w:rsidRDefault="009B75C3" w:rsidP="009B75C3">
      <w:pPr>
        <w:rPr>
          <w:b/>
        </w:rPr>
      </w:pPr>
      <w:r w:rsidRPr="001D2E49">
        <w:rPr>
          <w:b/>
        </w:rPr>
        <w:t>Ignore IE:</w:t>
      </w:r>
    </w:p>
    <w:p w14:paraId="6FD6F80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w:t>
      </w:r>
      <w:r w:rsidRPr="001D2E49">
        <w:t>", the receiving node shall ignore that those IEs are missing and continue with the procedure based on the other IEs/IE groups present in the message.</w:t>
      </w:r>
    </w:p>
    <w:p w14:paraId="24F5F26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w:t>
      </w:r>
      <w:r w:rsidRPr="001D2E49">
        <w:t>", the receiving node shall ignore that those IEs/IE groups are missing and continue with the procedure based on the other IEs/IE groups present in the message.</w:t>
      </w:r>
    </w:p>
    <w:p w14:paraId="0A60DC0B"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40E6532F"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5F120CF6" w14:textId="77777777" w:rsidR="009B75C3" w:rsidRPr="001D2E49" w:rsidRDefault="009B75C3" w:rsidP="009B75C3">
      <w:pPr>
        <w:pStyle w:val="Heading3"/>
      </w:pPr>
      <w:bookmarkStart w:id="12646" w:name="_Toc20955374"/>
      <w:bookmarkStart w:id="12647" w:name="_Toc29503827"/>
      <w:bookmarkStart w:id="12648" w:name="_Toc29504411"/>
      <w:bookmarkStart w:id="12649" w:name="_Toc29504995"/>
      <w:bookmarkStart w:id="12650" w:name="_Toc36553448"/>
      <w:bookmarkStart w:id="12651" w:name="_Toc36555175"/>
      <w:bookmarkStart w:id="12652" w:name="_Toc45652574"/>
      <w:bookmarkStart w:id="12653" w:name="_Toc45659006"/>
      <w:bookmarkStart w:id="12654" w:name="_Toc45720826"/>
      <w:bookmarkStart w:id="12655" w:name="_Toc45798706"/>
      <w:bookmarkStart w:id="12656" w:name="_Toc45898095"/>
      <w:bookmarkStart w:id="12657" w:name="_Toc51746302"/>
      <w:bookmarkStart w:id="12658" w:name="_Toc64446567"/>
      <w:bookmarkStart w:id="12659" w:name="_Toc73982437"/>
      <w:bookmarkStart w:id="12660" w:name="_Toc88652527"/>
      <w:bookmarkStart w:id="12661" w:name="_Toc97891571"/>
      <w:bookmarkStart w:id="12662" w:name="_Toc106109591"/>
      <w:bookmarkStart w:id="12663" w:name="_Toc146270553"/>
      <w:r w:rsidRPr="001D2E49">
        <w:t>10.3.6</w:t>
      </w:r>
      <w:r w:rsidRPr="001D2E49">
        <w:tab/>
        <w:t>IEs or IE groups received in wrong order or with too many occurrences or erroneously present</w:t>
      </w:r>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p>
    <w:p w14:paraId="52881FDE" w14:textId="77777777" w:rsidR="009B75C3" w:rsidRPr="001D2E49" w:rsidRDefault="009B75C3" w:rsidP="009B75C3">
      <w:r w:rsidRPr="001D2E49">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4B3B741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42E0AA0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3FE6F5E7" w14:textId="77777777" w:rsidR="009B75C3" w:rsidRPr="001D2E49" w:rsidRDefault="009B75C3" w:rsidP="009B75C3">
      <w:pPr>
        <w:pStyle w:val="B1"/>
        <w:rPr>
          <w:rFonts w:eastAsia="MS Mincho"/>
        </w:rPr>
      </w:pPr>
      <w:r w:rsidRPr="001D2E49">
        <w:t>-</w:t>
      </w:r>
      <w:r w:rsidRPr="001D2E49">
        <w:tab/>
        <w:t xml:space="preserve">If a </w:t>
      </w:r>
      <w:r w:rsidRPr="001D2E49">
        <w:rPr>
          <w:i/>
        </w:rPr>
        <w:t>response</w:t>
      </w:r>
      <w:r w:rsidRPr="001D2E49">
        <w:t xml:space="preserve"> message is received containing IEs or IE groups in wrong order or with too many occurrences or erroneously present, the receiving node shall consider the procedure as unsuccessfully terminated and initiate local error handling.</w:t>
      </w:r>
    </w:p>
    <w:p w14:paraId="1A747D55" w14:textId="77777777" w:rsidR="009B75C3" w:rsidRPr="001D2E49" w:rsidRDefault="009B75C3" w:rsidP="009B75C3">
      <w:pPr>
        <w:pStyle w:val="B1"/>
        <w:ind w:left="0" w:firstLine="0"/>
      </w:pPr>
      <w:r w:rsidRPr="001D2E49">
        <w:t>When determining the correct order only the IEs specified in the specification version used by the receiver shall be considered.</w:t>
      </w:r>
    </w:p>
    <w:p w14:paraId="01F8D443" w14:textId="77777777" w:rsidR="009B75C3" w:rsidRPr="001D2E49" w:rsidRDefault="009B75C3" w:rsidP="009B75C3">
      <w:pPr>
        <w:pStyle w:val="Heading2"/>
      </w:pPr>
      <w:bookmarkStart w:id="12664" w:name="_Toc20955375"/>
      <w:bookmarkStart w:id="12665" w:name="_Toc29503828"/>
      <w:bookmarkStart w:id="12666" w:name="_Toc29504412"/>
      <w:bookmarkStart w:id="12667" w:name="_Toc29504996"/>
      <w:bookmarkStart w:id="12668" w:name="_Toc36553449"/>
      <w:bookmarkStart w:id="12669" w:name="_Toc36555176"/>
      <w:bookmarkStart w:id="12670" w:name="_Toc45652575"/>
      <w:bookmarkStart w:id="12671" w:name="_Toc45659007"/>
      <w:bookmarkStart w:id="12672" w:name="_Toc45720827"/>
      <w:bookmarkStart w:id="12673" w:name="_Toc45798707"/>
      <w:bookmarkStart w:id="12674" w:name="_Toc45898096"/>
      <w:bookmarkStart w:id="12675" w:name="_Toc51746303"/>
      <w:bookmarkStart w:id="12676" w:name="_Toc64446568"/>
      <w:bookmarkStart w:id="12677" w:name="_Toc73982438"/>
      <w:bookmarkStart w:id="12678" w:name="_Toc88652528"/>
      <w:bookmarkStart w:id="12679" w:name="_Toc97891572"/>
      <w:bookmarkStart w:id="12680" w:name="_Toc106109592"/>
      <w:bookmarkStart w:id="12681" w:name="_Toc146270554"/>
      <w:r w:rsidRPr="001D2E49">
        <w:t>10.4</w:t>
      </w:r>
      <w:r w:rsidRPr="001D2E49">
        <w:tab/>
        <w:t>Logical Error</w:t>
      </w:r>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p>
    <w:p w14:paraId="41F3D286" w14:textId="77777777" w:rsidR="009B75C3" w:rsidRPr="001D2E49" w:rsidRDefault="009B75C3" w:rsidP="009B75C3">
      <w:r w:rsidRPr="001D2E49">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41E043C3" w14:textId="77777777" w:rsidR="009B75C3" w:rsidRPr="001D2E49" w:rsidRDefault="009B75C3" w:rsidP="009B75C3">
      <w:pPr>
        <w:rPr>
          <w:b/>
        </w:rPr>
      </w:pPr>
      <w:r w:rsidRPr="001D2E49">
        <w:rPr>
          <w:b/>
        </w:rPr>
        <w:t>Class 1:</w:t>
      </w:r>
    </w:p>
    <w:p w14:paraId="53945B97" w14:textId="77777777" w:rsidR="009B75C3" w:rsidRPr="001D2E49" w:rsidRDefault="009B75C3" w:rsidP="009B75C3">
      <w:r w:rsidRPr="001D2E49">
        <w:t>Where the logical error occurs in a request message of a class 1 procedure, and the procedure has a message to report this unsuccessful outcome, this message shall be sent with an appropriate cause value. Typical cause values are:</w:t>
      </w:r>
    </w:p>
    <w:p w14:paraId="7D8AA231" w14:textId="77777777" w:rsidR="009B75C3" w:rsidRPr="001D2E49" w:rsidRDefault="009B75C3" w:rsidP="009B75C3">
      <w:pPr>
        <w:pStyle w:val="B1"/>
      </w:pPr>
      <w:r w:rsidRPr="001D2E49">
        <w:t>-</w:t>
      </w:r>
      <w:r w:rsidRPr="001D2E49">
        <w:tab/>
        <w:t>Semantic Error.</w:t>
      </w:r>
    </w:p>
    <w:p w14:paraId="4A7D390C" w14:textId="77777777" w:rsidR="009B75C3" w:rsidRPr="001D2E49" w:rsidRDefault="009B75C3" w:rsidP="009B75C3">
      <w:pPr>
        <w:pStyle w:val="B1"/>
      </w:pPr>
      <w:r w:rsidRPr="001D2E49">
        <w:t>-</w:t>
      </w:r>
      <w:r w:rsidRPr="001D2E49">
        <w:tab/>
        <w:t>Message not compatible with receiver state.</w:t>
      </w:r>
    </w:p>
    <w:p w14:paraId="410255F4" w14:textId="77777777" w:rsidR="009B75C3" w:rsidRPr="001D2E49" w:rsidRDefault="009B75C3" w:rsidP="009B75C3">
      <w:r w:rsidRPr="001D2E49">
        <w:t>Where the logical error is contained in a request message of a class 1 procedure, and the procedure does not have a message to report this unsuccessful outcome,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1A84E41" w14:textId="77777777" w:rsidR="009B75C3" w:rsidRPr="001D2E49" w:rsidRDefault="009B75C3" w:rsidP="009B75C3">
      <w:r w:rsidRPr="001D2E49">
        <w:t>Where the logical error exists in a response message of a class 1 procedure, the procedure shall be considered as unsuccessfully terminated and local error handling shall be initiated.</w:t>
      </w:r>
    </w:p>
    <w:p w14:paraId="00CEDA93" w14:textId="77777777" w:rsidR="009B75C3" w:rsidRPr="001D2E49" w:rsidRDefault="009B75C3" w:rsidP="009B75C3">
      <w:pPr>
        <w:rPr>
          <w:b/>
        </w:rPr>
      </w:pPr>
      <w:r w:rsidRPr="001D2E49">
        <w:rPr>
          <w:b/>
        </w:rPr>
        <w:t>Class 2:</w:t>
      </w:r>
    </w:p>
    <w:p w14:paraId="1AA3ED68" w14:textId="77777777" w:rsidR="009B75C3" w:rsidRPr="001D2E49" w:rsidRDefault="009B75C3" w:rsidP="009B75C3">
      <w:r w:rsidRPr="001D2E49">
        <w:t>Where the logical error occurs in a message of a class 2 procedure,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DD76482" w14:textId="77777777" w:rsidR="009B75C3" w:rsidRPr="001D2E49" w:rsidRDefault="009B75C3" w:rsidP="009B75C3">
      <w:pPr>
        <w:pStyle w:val="Heading2"/>
      </w:pPr>
      <w:bookmarkStart w:id="12682" w:name="_Toc20955376"/>
      <w:bookmarkStart w:id="12683" w:name="_Toc29503829"/>
      <w:bookmarkStart w:id="12684" w:name="_Toc29504413"/>
      <w:bookmarkStart w:id="12685" w:name="_Toc29504997"/>
      <w:bookmarkStart w:id="12686" w:name="_Toc36553450"/>
      <w:bookmarkStart w:id="12687" w:name="_Toc36555177"/>
      <w:bookmarkStart w:id="12688" w:name="_Toc45652576"/>
      <w:bookmarkStart w:id="12689" w:name="_Toc45659008"/>
      <w:bookmarkStart w:id="12690" w:name="_Toc45720828"/>
      <w:bookmarkStart w:id="12691" w:name="_Toc45798708"/>
      <w:bookmarkStart w:id="12692" w:name="_Toc45898097"/>
      <w:bookmarkStart w:id="12693" w:name="_Toc51746304"/>
      <w:bookmarkStart w:id="12694" w:name="_Toc64446569"/>
      <w:bookmarkStart w:id="12695" w:name="_Toc73982439"/>
      <w:bookmarkStart w:id="12696" w:name="_Toc88652529"/>
      <w:bookmarkStart w:id="12697" w:name="_Toc97891573"/>
      <w:bookmarkStart w:id="12698" w:name="_Toc106109593"/>
      <w:bookmarkStart w:id="12699" w:name="_Toc146270555"/>
      <w:r w:rsidRPr="001D2E49">
        <w:t>10.5</w:t>
      </w:r>
      <w:r w:rsidRPr="001D2E49">
        <w:tab/>
        <w:t>Exceptions</w:t>
      </w:r>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p>
    <w:p w14:paraId="6B379745" w14:textId="77777777" w:rsidR="009B75C3" w:rsidRPr="001D2E49" w:rsidRDefault="009B75C3" w:rsidP="009B75C3">
      <w:r w:rsidRPr="001D2E49">
        <w:t>The error handling for all the cases described hereafter shall take precedence over any other error handling described in the other subclauses of clause 10.</w:t>
      </w:r>
    </w:p>
    <w:p w14:paraId="4EB31190" w14:textId="77777777" w:rsidR="009B75C3" w:rsidRPr="001D2E49" w:rsidRDefault="009B75C3" w:rsidP="009B75C3">
      <w:pPr>
        <w:pStyle w:val="B1"/>
      </w:pPr>
      <w:r w:rsidRPr="001D2E49">
        <w:t>-</w:t>
      </w:r>
      <w:r w:rsidRPr="001D2E49">
        <w:tab/>
        <w:t>If any type of error (Transfer Syntax Error, Abstract Syntax Error or Logical Error) is detected in the ERROR INDICATION message, it shall not trigger the Error Indication procedure in the receiving Node but local error handling.</w:t>
      </w:r>
    </w:p>
    <w:p w14:paraId="46B59B4D" w14:textId="77777777" w:rsidR="009B75C3" w:rsidRPr="001D2E49" w:rsidRDefault="009B75C3" w:rsidP="009B75C3">
      <w:pPr>
        <w:pStyle w:val="B1"/>
      </w:pPr>
      <w:r w:rsidRPr="001D2E49">
        <w:t>-</w:t>
      </w:r>
      <w:r w:rsidRPr="001D2E49">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4013B895" w14:textId="77777777" w:rsidR="009B75C3" w:rsidRPr="001D2E49" w:rsidRDefault="009B75C3" w:rsidP="009B75C3">
      <w:pPr>
        <w:pStyle w:val="B1"/>
      </w:pPr>
      <w:r w:rsidRPr="001D2E49">
        <w:t>-</w:t>
      </w:r>
      <w:r w:rsidRPr="001D2E49">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4F9CFD47" w14:textId="77777777" w:rsidR="009B75C3" w:rsidRPr="001D2E49" w:rsidRDefault="009B75C3" w:rsidP="009B75C3">
      <w:pPr>
        <w:pStyle w:val="B1"/>
      </w:pPr>
      <w:r w:rsidRPr="001D2E49">
        <w:rPr>
          <w:rStyle w:val="msoins0"/>
        </w:rPr>
        <w:t>-</w:t>
      </w:r>
      <w:r w:rsidRPr="001D2E49">
        <w:rPr>
          <w:rStyle w:val="msoins0"/>
        </w:rPr>
        <w:tab/>
        <w:t xml:space="preserve">If an AP ID error is detected, the error handling as described in subclause 10.6 shall be applied. </w:t>
      </w:r>
    </w:p>
    <w:p w14:paraId="54AD5BC4" w14:textId="77777777" w:rsidR="009B75C3" w:rsidRPr="001D2E49" w:rsidRDefault="009B75C3" w:rsidP="009B75C3">
      <w:pPr>
        <w:pStyle w:val="Heading2"/>
      </w:pPr>
      <w:bookmarkStart w:id="12700" w:name="_Toc20955377"/>
      <w:bookmarkStart w:id="12701" w:name="_Toc29503830"/>
      <w:bookmarkStart w:id="12702" w:name="_Toc29504414"/>
      <w:bookmarkStart w:id="12703" w:name="_Toc29504998"/>
      <w:bookmarkStart w:id="12704" w:name="_Toc36553451"/>
      <w:bookmarkStart w:id="12705" w:name="_Toc36555178"/>
      <w:bookmarkStart w:id="12706" w:name="_Toc45652577"/>
      <w:bookmarkStart w:id="12707" w:name="_Toc45659009"/>
      <w:bookmarkStart w:id="12708" w:name="_Toc45720829"/>
      <w:bookmarkStart w:id="12709" w:name="_Toc45798709"/>
      <w:bookmarkStart w:id="12710" w:name="_Toc45898098"/>
      <w:bookmarkStart w:id="12711" w:name="_Toc51746305"/>
      <w:bookmarkStart w:id="12712" w:name="_Toc64446570"/>
      <w:bookmarkStart w:id="12713" w:name="_Toc73982440"/>
      <w:bookmarkStart w:id="12714" w:name="_Toc88652530"/>
      <w:bookmarkStart w:id="12715" w:name="_Toc97891574"/>
      <w:bookmarkStart w:id="12716" w:name="_Toc106109594"/>
      <w:bookmarkStart w:id="12717" w:name="_Toc146270556"/>
      <w:r w:rsidRPr="001D2E49">
        <w:t>10.6</w:t>
      </w:r>
      <w:r w:rsidRPr="001D2E49">
        <w:tab/>
        <w:t>Handling of AP ID</w:t>
      </w:r>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p>
    <w:p w14:paraId="19A65947" w14:textId="77777777" w:rsidR="009B75C3" w:rsidRPr="001D2E49" w:rsidRDefault="009B75C3" w:rsidP="009B75C3">
      <w:pPr>
        <w:pStyle w:val="NO"/>
      </w:pPr>
      <w:r w:rsidRPr="001D2E49">
        <w:t>NOTE:</w:t>
      </w:r>
      <w:r w:rsidRPr="001D2E49">
        <w:tab/>
      </w:r>
      <w:r w:rsidRPr="001D2E49">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 ID from the node sending the "first returned message". Thereafter the two AP IDs are included in all messages over the </w:t>
      </w:r>
      <w:r w:rsidRPr="001D2E49">
        <w:t>UE-associated logical connection unless otherwise allowed by the specification. The "last message" is a message sent by a node in order to complete the termination of a given UE-associated logical connection, such that no other messages for the same connection are expected in either direction. The nodes should ensure as far as possible that previously allocated AP ID are not immediately reused.</w:t>
      </w:r>
    </w:p>
    <w:p w14:paraId="1DBBC1ED" w14:textId="77777777" w:rsidR="009B75C3" w:rsidRPr="001D2E49" w:rsidRDefault="009B75C3" w:rsidP="009B75C3">
      <w:pPr>
        <w:rPr>
          <w:bCs/>
        </w:rPr>
      </w:pPr>
      <w:r w:rsidRPr="001D2E49">
        <w:rPr>
          <w:bCs/>
        </w:rPr>
        <w:t>If a node receives a first returned message that includes an unknown local AP ID, the receiving node shall initiate an Error Indication procedure with inclusion of the received AP IDs from the peer node and an appropriate cause value. Both nodes shall initiate a local release of any established UE-associated logical connection (for the same NG interface) having these AP IDs as local or remote identifier.</w:t>
      </w:r>
    </w:p>
    <w:p w14:paraId="470B5F5D" w14:textId="77777777" w:rsidR="009B75C3" w:rsidRPr="001D2E49" w:rsidRDefault="009B75C3" w:rsidP="009B75C3">
      <w:pPr>
        <w:rPr>
          <w:bCs/>
        </w:rPr>
      </w:pPr>
      <w:r w:rsidRPr="001D2E49">
        <w:rPr>
          <w:bCs/>
        </w:rPr>
        <w:t xml:space="preserve">If a node receives a message (other than the first or first returned messages) including an erroneous AP ID that is either an unknown local AP ID, or an inconsistent remote AP ID (i.e. it is different to the remote AP ID stored previously for this UE-associated logical connection) for the same NG interface: </w:t>
      </w:r>
    </w:p>
    <w:p w14:paraId="1A564A74" w14:textId="77777777" w:rsidR="009B75C3" w:rsidRPr="001D2E49" w:rsidRDefault="009B75C3" w:rsidP="009B75C3">
      <w:pPr>
        <w:pStyle w:val="B1"/>
      </w:pPr>
      <w:r w:rsidRPr="001D2E49">
        <w:t>-</w:t>
      </w:r>
      <w:r w:rsidRPr="001D2E49">
        <w:tab/>
        <w:t>if this message is not the last message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same NG interface) having the erroneous AP ID as either the local or remote identifier.</w:t>
      </w:r>
    </w:p>
    <w:p w14:paraId="7B730B8B" w14:textId="77777777" w:rsidR="009B75C3" w:rsidRPr="001D2E49" w:rsidRDefault="009B75C3" w:rsidP="009B75C3">
      <w:pPr>
        <w:pStyle w:val="B1"/>
      </w:pPr>
      <w:r w:rsidRPr="001D2E49">
        <w:t>-</w:t>
      </w:r>
      <w:r w:rsidRPr="001D2E49">
        <w:tab/>
        <w:t>if this message is the last message for this UE-associated logical connection, the receiving node shall initiate a local release of any established UE-associated logical connection (for the same NG interface) having the erroneous AP ID as either the local or remote identifier.</w:t>
      </w:r>
    </w:p>
    <w:p w14:paraId="078ED7AC" w14:textId="77777777" w:rsidR="00080512" w:rsidRPr="001D2E49" w:rsidRDefault="00080512" w:rsidP="009B75C3"/>
    <w:p w14:paraId="0DF4A4D9" w14:textId="77777777" w:rsidR="00054A22" w:rsidRPr="001D2E49" w:rsidRDefault="00080512" w:rsidP="00776454">
      <w:pPr>
        <w:pStyle w:val="Heading8"/>
      </w:pPr>
      <w:bookmarkStart w:id="12718" w:name="historyclause"/>
      <w:r w:rsidRPr="001D2E49">
        <w:br w:type="page"/>
      </w:r>
      <w:bookmarkStart w:id="12719" w:name="_Toc20955378"/>
      <w:bookmarkStart w:id="12720" w:name="_Toc29503831"/>
      <w:bookmarkStart w:id="12721" w:name="_Toc29504415"/>
      <w:bookmarkStart w:id="12722" w:name="_Toc29504999"/>
      <w:bookmarkStart w:id="12723" w:name="_Toc36553452"/>
      <w:bookmarkStart w:id="12724" w:name="_Toc36555179"/>
      <w:bookmarkStart w:id="12725" w:name="_Toc45652578"/>
      <w:bookmarkStart w:id="12726" w:name="_Toc45659010"/>
      <w:bookmarkStart w:id="12727" w:name="_Toc45720830"/>
      <w:bookmarkStart w:id="12728" w:name="_Toc45798710"/>
      <w:bookmarkStart w:id="12729" w:name="_Toc45898099"/>
      <w:bookmarkStart w:id="12730" w:name="_Toc51746306"/>
      <w:bookmarkStart w:id="12731" w:name="_Toc64446571"/>
      <w:bookmarkStart w:id="12732" w:name="_Toc73982441"/>
      <w:bookmarkStart w:id="12733" w:name="_Toc88652531"/>
      <w:bookmarkStart w:id="12734" w:name="_Toc97891575"/>
      <w:bookmarkStart w:id="12735" w:name="_Toc106109595"/>
      <w:bookmarkStart w:id="12736" w:name="_Toc146270557"/>
      <w:r w:rsidR="00776454" w:rsidRPr="001D2E49">
        <w:t>Annex A</w:t>
      </w:r>
      <w:r w:rsidRPr="001D2E49">
        <w:t xml:space="preserve"> (informative):</w:t>
      </w:r>
      <w:r w:rsidRPr="001D2E49">
        <w:br/>
        <w:t>Change history</w:t>
      </w:r>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C3971" w:rsidRPr="001D2E49" w14:paraId="20B0D0D8" w14:textId="77777777" w:rsidTr="00116825">
        <w:trPr>
          <w:cantSplit/>
        </w:trPr>
        <w:tc>
          <w:tcPr>
            <w:tcW w:w="9739" w:type="dxa"/>
            <w:gridSpan w:val="8"/>
            <w:tcBorders>
              <w:bottom w:val="nil"/>
            </w:tcBorders>
            <w:shd w:val="solid" w:color="FFFFFF" w:fill="auto"/>
          </w:tcPr>
          <w:p w14:paraId="7D64D79E" w14:textId="77777777" w:rsidR="003C3971" w:rsidRPr="001D2E49" w:rsidRDefault="003C3971" w:rsidP="00C72833">
            <w:pPr>
              <w:pStyle w:val="TAL"/>
              <w:jc w:val="center"/>
              <w:rPr>
                <w:b/>
                <w:sz w:val="16"/>
              </w:rPr>
            </w:pPr>
            <w:r w:rsidRPr="001D2E49">
              <w:rPr>
                <w:b/>
              </w:rPr>
              <w:t>Change history</w:t>
            </w:r>
          </w:p>
        </w:tc>
      </w:tr>
      <w:tr w:rsidR="003C3971" w:rsidRPr="001D2E49" w14:paraId="05BA28B5" w14:textId="77777777" w:rsidTr="00116825">
        <w:tc>
          <w:tcPr>
            <w:tcW w:w="800" w:type="dxa"/>
            <w:shd w:val="pct10" w:color="auto" w:fill="FFFFFF"/>
          </w:tcPr>
          <w:p w14:paraId="3A48BF78" w14:textId="77777777" w:rsidR="003C3971" w:rsidRPr="001D2E49" w:rsidRDefault="003C3971" w:rsidP="00C72833">
            <w:pPr>
              <w:pStyle w:val="TAL"/>
              <w:rPr>
                <w:b/>
                <w:sz w:val="16"/>
              </w:rPr>
            </w:pPr>
            <w:r w:rsidRPr="001D2E49">
              <w:rPr>
                <w:b/>
                <w:sz w:val="16"/>
              </w:rPr>
              <w:t>Date</w:t>
            </w:r>
          </w:p>
        </w:tc>
        <w:tc>
          <w:tcPr>
            <w:tcW w:w="800" w:type="dxa"/>
            <w:shd w:val="pct10" w:color="auto" w:fill="FFFFFF"/>
          </w:tcPr>
          <w:p w14:paraId="13E61FA2" w14:textId="77777777" w:rsidR="003C3971" w:rsidRPr="001D2E49" w:rsidRDefault="00DF2B1F" w:rsidP="00C72833">
            <w:pPr>
              <w:pStyle w:val="TAL"/>
              <w:rPr>
                <w:b/>
                <w:sz w:val="16"/>
              </w:rPr>
            </w:pPr>
            <w:r w:rsidRPr="001D2E49">
              <w:rPr>
                <w:b/>
                <w:sz w:val="16"/>
              </w:rPr>
              <w:t>Meeting</w:t>
            </w:r>
          </w:p>
        </w:tc>
        <w:tc>
          <w:tcPr>
            <w:tcW w:w="1094" w:type="dxa"/>
            <w:shd w:val="pct10" w:color="auto" w:fill="FFFFFF"/>
          </w:tcPr>
          <w:p w14:paraId="7E5856CD" w14:textId="77777777" w:rsidR="003C3971" w:rsidRPr="001D2E49" w:rsidRDefault="003C3971" w:rsidP="00DF2B1F">
            <w:pPr>
              <w:pStyle w:val="TAL"/>
              <w:rPr>
                <w:b/>
                <w:sz w:val="16"/>
              </w:rPr>
            </w:pPr>
            <w:r w:rsidRPr="001D2E49">
              <w:rPr>
                <w:b/>
                <w:sz w:val="16"/>
              </w:rPr>
              <w:t>T</w:t>
            </w:r>
            <w:r w:rsidR="00A67D55" w:rsidRPr="001D2E49">
              <w:rPr>
                <w:b/>
                <w:sz w:val="16"/>
              </w:rPr>
              <w:t>d</w:t>
            </w:r>
            <w:r w:rsidRPr="001D2E49">
              <w:rPr>
                <w:b/>
                <w:sz w:val="16"/>
              </w:rPr>
              <w:t>oc</w:t>
            </w:r>
          </w:p>
        </w:tc>
        <w:tc>
          <w:tcPr>
            <w:tcW w:w="525" w:type="dxa"/>
            <w:shd w:val="pct10" w:color="auto" w:fill="FFFFFF"/>
          </w:tcPr>
          <w:p w14:paraId="1E06E538" w14:textId="77777777" w:rsidR="003C3971" w:rsidRPr="001D2E49" w:rsidRDefault="003C3971" w:rsidP="00C72833">
            <w:pPr>
              <w:pStyle w:val="TAL"/>
              <w:rPr>
                <w:b/>
                <w:sz w:val="16"/>
              </w:rPr>
            </w:pPr>
            <w:r w:rsidRPr="001D2E49">
              <w:rPr>
                <w:b/>
                <w:sz w:val="16"/>
              </w:rPr>
              <w:t>CR</w:t>
            </w:r>
          </w:p>
        </w:tc>
        <w:tc>
          <w:tcPr>
            <w:tcW w:w="425" w:type="dxa"/>
            <w:shd w:val="pct10" w:color="auto" w:fill="FFFFFF"/>
          </w:tcPr>
          <w:p w14:paraId="09945ACE" w14:textId="77777777" w:rsidR="003C3971" w:rsidRPr="001D2E49" w:rsidRDefault="003C3971" w:rsidP="00C72833">
            <w:pPr>
              <w:pStyle w:val="TAL"/>
              <w:rPr>
                <w:b/>
                <w:sz w:val="16"/>
              </w:rPr>
            </w:pPr>
            <w:r w:rsidRPr="001D2E49">
              <w:rPr>
                <w:b/>
                <w:sz w:val="16"/>
              </w:rPr>
              <w:t>Rev</w:t>
            </w:r>
          </w:p>
        </w:tc>
        <w:tc>
          <w:tcPr>
            <w:tcW w:w="425" w:type="dxa"/>
            <w:shd w:val="pct10" w:color="auto" w:fill="FFFFFF"/>
          </w:tcPr>
          <w:p w14:paraId="1B6C52ED" w14:textId="77777777" w:rsidR="003C3971" w:rsidRPr="001D2E49" w:rsidRDefault="003C3971" w:rsidP="00C72833">
            <w:pPr>
              <w:pStyle w:val="TAL"/>
              <w:rPr>
                <w:b/>
                <w:sz w:val="16"/>
              </w:rPr>
            </w:pPr>
            <w:r w:rsidRPr="001D2E49">
              <w:rPr>
                <w:b/>
                <w:sz w:val="16"/>
              </w:rPr>
              <w:t>Cat</w:t>
            </w:r>
          </w:p>
        </w:tc>
        <w:tc>
          <w:tcPr>
            <w:tcW w:w="4962" w:type="dxa"/>
            <w:shd w:val="pct10" w:color="auto" w:fill="FFFFFF"/>
          </w:tcPr>
          <w:p w14:paraId="25B60985" w14:textId="77777777" w:rsidR="003C3971" w:rsidRPr="001D2E49" w:rsidRDefault="003C3971" w:rsidP="00C72833">
            <w:pPr>
              <w:pStyle w:val="TAL"/>
              <w:rPr>
                <w:b/>
                <w:sz w:val="16"/>
              </w:rPr>
            </w:pPr>
            <w:r w:rsidRPr="001D2E49">
              <w:rPr>
                <w:b/>
                <w:sz w:val="16"/>
              </w:rPr>
              <w:t>Subject/Comment</w:t>
            </w:r>
          </w:p>
        </w:tc>
        <w:tc>
          <w:tcPr>
            <w:tcW w:w="708" w:type="dxa"/>
            <w:shd w:val="pct10" w:color="auto" w:fill="FFFFFF"/>
          </w:tcPr>
          <w:p w14:paraId="5397E85D" w14:textId="77777777" w:rsidR="003C3971" w:rsidRPr="001D2E49" w:rsidRDefault="003C3971" w:rsidP="00C72833">
            <w:pPr>
              <w:pStyle w:val="TAL"/>
              <w:rPr>
                <w:b/>
                <w:sz w:val="16"/>
              </w:rPr>
            </w:pPr>
            <w:r w:rsidRPr="001D2E49">
              <w:rPr>
                <w:b/>
                <w:sz w:val="16"/>
              </w:rPr>
              <w:t>New vers</w:t>
            </w:r>
            <w:r w:rsidR="00DF2B1F" w:rsidRPr="001D2E49">
              <w:rPr>
                <w:b/>
                <w:sz w:val="16"/>
              </w:rPr>
              <w:t>ion</w:t>
            </w:r>
          </w:p>
        </w:tc>
      </w:tr>
      <w:tr w:rsidR="003C3971" w:rsidRPr="001D2E49" w14:paraId="32C1F24E" w14:textId="77777777" w:rsidTr="00116825">
        <w:tc>
          <w:tcPr>
            <w:tcW w:w="800" w:type="dxa"/>
            <w:shd w:val="solid" w:color="FFFFFF" w:fill="auto"/>
          </w:tcPr>
          <w:p w14:paraId="51B850F7" w14:textId="77777777" w:rsidR="003C3971" w:rsidRPr="001D2E49" w:rsidRDefault="00776454" w:rsidP="00C72833">
            <w:pPr>
              <w:pStyle w:val="TAC"/>
              <w:rPr>
                <w:sz w:val="16"/>
                <w:szCs w:val="16"/>
              </w:rPr>
            </w:pPr>
            <w:r w:rsidRPr="001D2E49">
              <w:rPr>
                <w:sz w:val="16"/>
                <w:szCs w:val="16"/>
              </w:rPr>
              <w:t>2017-04</w:t>
            </w:r>
          </w:p>
        </w:tc>
        <w:tc>
          <w:tcPr>
            <w:tcW w:w="800" w:type="dxa"/>
            <w:shd w:val="solid" w:color="FFFFFF" w:fill="auto"/>
          </w:tcPr>
          <w:p w14:paraId="2706E9D3" w14:textId="77777777" w:rsidR="003C3971" w:rsidRPr="001D2E49" w:rsidRDefault="00776454" w:rsidP="00C72833">
            <w:pPr>
              <w:pStyle w:val="TAC"/>
              <w:rPr>
                <w:sz w:val="16"/>
                <w:szCs w:val="16"/>
              </w:rPr>
            </w:pPr>
            <w:r w:rsidRPr="001D2E49">
              <w:rPr>
                <w:sz w:val="16"/>
                <w:szCs w:val="16"/>
              </w:rPr>
              <w:t>R3#95b</w:t>
            </w:r>
          </w:p>
        </w:tc>
        <w:tc>
          <w:tcPr>
            <w:tcW w:w="1094" w:type="dxa"/>
            <w:shd w:val="solid" w:color="FFFFFF" w:fill="auto"/>
          </w:tcPr>
          <w:p w14:paraId="4F45122D" w14:textId="77777777" w:rsidR="003C3971" w:rsidRPr="001D2E49" w:rsidRDefault="00711448" w:rsidP="00C72833">
            <w:pPr>
              <w:pStyle w:val="TAC"/>
              <w:rPr>
                <w:sz w:val="16"/>
                <w:szCs w:val="16"/>
              </w:rPr>
            </w:pPr>
            <w:r w:rsidRPr="001D2E49">
              <w:rPr>
                <w:sz w:val="16"/>
                <w:szCs w:val="16"/>
              </w:rPr>
              <w:t>R3-17</w:t>
            </w:r>
            <w:r w:rsidR="00A61ACD" w:rsidRPr="001D2E49">
              <w:rPr>
                <w:sz w:val="16"/>
                <w:szCs w:val="16"/>
              </w:rPr>
              <w:t>1209</w:t>
            </w:r>
          </w:p>
        </w:tc>
        <w:tc>
          <w:tcPr>
            <w:tcW w:w="525" w:type="dxa"/>
            <w:shd w:val="solid" w:color="FFFFFF" w:fill="auto"/>
          </w:tcPr>
          <w:p w14:paraId="27D72FFA" w14:textId="77777777" w:rsidR="003C3971" w:rsidRPr="001D2E49" w:rsidRDefault="00776454" w:rsidP="00C72833">
            <w:pPr>
              <w:pStyle w:val="TAL"/>
              <w:rPr>
                <w:sz w:val="16"/>
                <w:szCs w:val="16"/>
              </w:rPr>
            </w:pPr>
            <w:r w:rsidRPr="001D2E49">
              <w:rPr>
                <w:sz w:val="16"/>
                <w:szCs w:val="16"/>
              </w:rPr>
              <w:t>-</w:t>
            </w:r>
          </w:p>
        </w:tc>
        <w:tc>
          <w:tcPr>
            <w:tcW w:w="425" w:type="dxa"/>
            <w:shd w:val="solid" w:color="FFFFFF" w:fill="auto"/>
          </w:tcPr>
          <w:p w14:paraId="05584551" w14:textId="77777777" w:rsidR="003C3971" w:rsidRPr="001D2E49" w:rsidRDefault="00776454" w:rsidP="00C72833">
            <w:pPr>
              <w:pStyle w:val="TAR"/>
              <w:rPr>
                <w:sz w:val="16"/>
                <w:szCs w:val="16"/>
              </w:rPr>
            </w:pPr>
            <w:r w:rsidRPr="001D2E49">
              <w:rPr>
                <w:sz w:val="16"/>
                <w:szCs w:val="16"/>
              </w:rPr>
              <w:t>-</w:t>
            </w:r>
          </w:p>
        </w:tc>
        <w:tc>
          <w:tcPr>
            <w:tcW w:w="425" w:type="dxa"/>
            <w:shd w:val="solid" w:color="FFFFFF" w:fill="auto"/>
          </w:tcPr>
          <w:p w14:paraId="2667F072" w14:textId="77777777" w:rsidR="003C3971" w:rsidRPr="001D2E49" w:rsidRDefault="00776454" w:rsidP="00C72833">
            <w:pPr>
              <w:pStyle w:val="TAC"/>
              <w:rPr>
                <w:sz w:val="16"/>
                <w:szCs w:val="16"/>
              </w:rPr>
            </w:pPr>
            <w:r w:rsidRPr="001D2E49">
              <w:rPr>
                <w:sz w:val="16"/>
                <w:szCs w:val="16"/>
              </w:rPr>
              <w:t>-</w:t>
            </w:r>
          </w:p>
        </w:tc>
        <w:tc>
          <w:tcPr>
            <w:tcW w:w="4962" w:type="dxa"/>
            <w:shd w:val="solid" w:color="FFFFFF" w:fill="auto"/>
          </w:tcPr>
          <w:p w14:paraId="7C800BD8" w14:textId="77777777" w:rsidR="003C3971" w:rsidRPr="001D2E49" w:rsidRDefault="00A61ACD" w:rsidP="00C72833">
            <w:pPr>
              <w:pStyle w:val="TAL"/>
              <w:rPr>
                <w:sz w:val="16"/>
                <w:szCs w:val="16"/>
              </w:rPr>
            </w:pPr>
            <w:r w:rsidRPr="001D2E49">
              <w:rPr>
                <w:sz w:val="16"/>
                <w:szCs w:val="16"/>
              </w:rPr>
              <w:t>TS skeleton</w:t>
            </w:r>
          </w:p>
        </w:tc>
        <w:tc>
          <w:tcPr>
            <w:tcW w:w="708" w:type="dxa"/>
            <w:shd w:val="solid" w:color="FFFFFF" w:fill="auto"/>
          </w:tcPr>
          <w:p w14:paraId="575353C8" w14:textId="77777777" w:rsidR="003C3971" w:rsidRPr="001D2E49" w:rsidRDefault="00776454" w:rsidP="00C72833">
            <w:pPr>
              <w:pStyle w:val="TAC"/>
              <w:rPr>
                <w:sz w:val="16"/>
                <w:szCs w:val="16"/>
              </w:rPr>
            </w:pPr>
            <w:r w:rsidRPr="001D2E49">
              <w:rPr>
                <w:sz w:val="16"/>
                <w:szCs w:val="16"/>
              </w:rPr>
              <w:t>0.0.0</w:t>
            </w:r>
          </w:p>
        </w:tc>
      </w:tr>
      <w:tr w:rsidR="00A61ACD" w:rsidRPr="001D2E49" w14:paraId="441FEC58" w14:textId="77777777" w:rsidTr="00116825">
        <w:tc>
          <w:tcPr>
            <w:tcW w:w="800" w:type="dxa"/>
            <w:shd w:val="solid" w:color="FFFFFF" w:fill="auto"/>
          </w:tcPr>
          <w:p w14:paraId="55795B39" w14:textId="77777777" w:rsidR="00A61ACD" w:rsidRPr="001D2E49" w:rsidRDefault="00A61ACD" w:rsidP="00A61ACD">
            <w:pPr>
              <w:pStyle w:val="TAC"/>
              <w:rPr>
                <w:sz w:val="16"/>
                <w:szCs w:val="16"/>
              </w:rPr>
            </w:pPr>
            <w:r w:rsidRPr="001D2E49">
              <w:rPr>
                <w:sz w:val="16"/>
                <w:szCs w:val="16"/>
              </w:rPr>
              <w:t>2017-04</w:t>
            </w:r>
          </w:p>
        </w:tc>
        <w:tc>
          <w:tcPr>
            <w:tcW w:w="800" w:type="dxa"/>
            <w:shd w:val="solid" w:color="FFFFFF" w:fill="auto"/>
          </w:tcPr>
          <w:p w14:paraId="2BAD7F16" w14:textId="77777777" w:rsidR="00A61ACD" w:rsidRPr="001D2E49" w:rsidRDefault="00A61ACD" w:rsidP="00A61ACD">
            <w:pPr>
              <w:pStyle w:val="TAC"/>
              <w:rPr>
                <w:sz w:val="16"/>
                <w:szCs w:val="16"/>
              </w:rPr>
            </w:pPr>
            <w:r w:rsidRPr="001D2E49">
              <w:rPr>
                <w:sz w:val="16"/>
                <w:szCs w:val="16"/>
              </w:rPr>
              <w:t>R3#95b</w:t>
            </w:r>
          </w:p>
        </w:tc>
        <w:tc>
          <w:tcPr>
            <w:tcW w:w="1094" w:type="dxa"/>
            <w:shd w:val="solid" w:color="FFFFFF" w:fill="auto"/>
          </w:tcPr>
          <w:p w14:paraId="39F13F9E" w14:textId="77777777" w:rsidR="00A61ACD" w:rsidRPr="001D2E49" w:rsidRDefault="00A61ACD" w:rsidP="00A61ACD">
            <w:pPr>
              <w:pStyle w:val="TAC"/>
              <w:rPr>
                <w:sz w:val="16"/>
                <w:szCs w:val="16"/>
              </w:rPr>
            </w:pPr>
            <w:r w:rsidRPr="001D2E49">
              <w:rPr>
                <w:sz w:val="16"/>
                <w:szCs w:val="16"/>
              </w:rPr>
              <w:t>R3-171311</w:t>
            </w:r>
          </w:p>
        </w:tc>
        <w:tc>
          <w:tcPr>
            <w:tcW w:w="525" w:type="dxa"/>
            <w:shd w:val="solid" w:color="FFFFFF" w:fill="auto"/>
          </w:tcPr>
          <w:p w14:paraId="772254F4" w14:textId="77777777" w:rsidR="00A61ACD" w:rsidRPr="001D2E49" w:rsidRDefault="00A61ACD" w:rsidP="00A61ACD">
            <w:pPr>
              <w:pStyle w:val="TAL"/>
              <w:rPr>
                <w:sz w:val="16"/>
                <w:szCs w:val="16"/>
              </w:rPr>
            </w:pPr>
            <w:r w:rsidRPr="001D2E49">
              <w:rPr>
                <w:sz w:val="16"/>
                <w:szCs w:val="16"/>
              </w:rPr>
              <w:t>-</w:t>
            </w:r>
          </w:p>
        </w:tc>
        <w:tc>
          <w:tcPr>
            <w:tcW w:w="425" w:type="dxa"/>
            <w:shd w:val="solid" w:color="FFFFFF" w:fill="auto"/>
          </w:tcPr>
          <w:p w14:paraId="7B221C8F" w14:textId="77777777" w:rsidR="00A61ACD" w:rsidRPr="001D2E49" w:rsidRDefault="00A61ACD" w:rsidP="00A61ACD">
            <w:pPr>
              <w:pStyle w:val="TAR"/>
              <w:rPr>
                <w:sz w:val="16"/>
                <w:szCs w:val="16"/>
              </w:rPr>
            </w:pPr>
            <w:r w:rsidRPr="001D2E49">
              <w:rPr>
                <w:sz w:val="16"/>
                <w:szCs w:val="16"/>
              </w:rPr>
              <w:t>-</w:t>
            </w:r>
          </w:p>
        </w:tc>
        <w:tc>
          <w:tcPr>
            <w:tcW w:w="425" w:type="dxa"/>
            <w:shd w:val="solid" w:color="FFFFFF" w:fill="auto"/>
          </w:tcPr>
          <w:p w14:paraId="66AE86F8" w14:textId="77777777" w:rsidR="00A61ACD" w:rsidRPr="001D2E49" w:rsidRDefault="00A61ACD" w:rsidP="00A61ACD">
            <w:pPr>
              <w:pStyle w:val="TAC"/>
              <w:rPr>
                <w:sz w:val="16"/>
                <w:szCs w:val="16"/>
              </w:rPr>
            </w:pPr>
            <w:r w:rsidRPr="001D2E49">
              <w:rPr>
                <w:sz w:val="16"/>
                <w:szCs w:val="16"/>
              </w:rPr>
              <w:t>-</w:t>
            </w:r>
          </w:p>
        </w:tc>
        <w:tc>
          <w:tcPr>
            <w:tcW w:w="4962" w:type="dxa"/>
            <w:shd w:val="solid" w:color="FFFFFF" w:fill="auto"/>
          </w:tcPr>
          <w:p w14:paraId="507CBD05" w14:textId="77777777" w:rsidR="00A61ACD" w:rsidRPr="001D2E49" w:rsidRDefault="00A61ACD" w:rsidP="00A61ACD">
            <w:pPr>
              <w:pStyle w:val="TAL"/>
              <w:rPr>
                <w:sz w:val="16"/>
                <w:szCs w:val="16"/>
              </w:rPr>
            </w:pPr>
            <w:r w:rsidRPr="001D2E49">
              <w:rPr>
                <w:sz w:val="16"/>
                <w:szCs w:val="16"/>
              </w:rPr>
              <w:t>Incorporated agreed TPs from R3#95b</w:t>
            </w:r>
          </w:p>
        </w:tc>
        <w:tc>
          <w:tcPr>
            <w:tcW w:w="708" w:type="dxa"/>
            <w:shd w:val="solid" w:color="FFFFFF" w:fill="auto"/>
          </w:tcPr>
          <w:p w14:paraId="5C6C5C5B" w14:textId="77777777" w:rsidR="00A61ACD" w:rsidRPr="001D2E49" w:rsidRDefault="00A61ACD" w:rsidP="00A61ACD">
            <w:pPr>
              <w:pStyle w:val="TAC"/>
              <w:rPr>
                <w:sz w:val="16"/>
                <w:szCs w:val="16"/>
              </w:rPr>
            </w:pPr>
            <w:r w:rsidRPr="001D2E49">
              <w:rPr>
                <w:sz w:val="16"/>
                <w:szCs w:val="16"/>
              </w:rPr>
              <w:t>0.0.</w:t>
            </w:r>
            <w:r w:rsidR="00691ADA" w:rsidRPr="001D2E49">
              <w:rPr>
                <w:sz w:val="16"/>
                <w:szCs w:val="16"/>
              </w:rPr>
              <w:t>1</w:t>
            </w:r>
          </w:p>
        </w:tc>
      </w:tr>
      <w:tr w:rsidR="00691ADA" w:rsidRPr="001D2E49" w14:paraId="5149CF06" w14:textId="77777777" w:rsidTr="00116825">
        <w:tc>
          <w:tcPr>
            <w:tcW w:w="800" w:type="dxa"/>
            <w:shd w:val="solid" w:color="FFFFFF" w:fill="auto"/>
          </w:tcPr>
          <w:p w14:paraId="17BACB48" w14:textId="77777777" w:rsidR="00691ADA" w:rsidRPr="001D2E49" w:rsidRDefault="00691ADA" w:rsidP="00691ADA">
            <w:pPr>
              <w:pStyle w:val="TAC"/>
              <w:rPr>
                <w:sz w:val="16"/>
                <w:szCs w:val="16"/>
              </w:rPr>
            </w:pPr>
            <w:r w:rsidRPr="001D2E49">
              <w:rPr>
                <w:sz w:val="16"/>
                <w:szCs w:val="16"/>
              </w:rPr>
              <w:t>2017-05</w:t>
            </w:r>
          </w:p>
        </w:tc>
        <w:tc>
          <w:tcPr>
            <w:tcW w:w="800" w:type="dxa"/>
            <w:shd w:val="solid" w:color="FFFFFF" w:fill="auto"/>
          </w:tcPr>
          <w:p w14:paraId="74153E6D" w14:textId="77777777" w:rsidR="00691ADA" w:rsidRPr="001D2E49" w:rsidRDefault="00691ADA" w:rsidP="00691ADA">
            <w:pPr>
              <w:pStyle w:val="TAC"/>
              <w:rPr>
                <w:sz w:val="16"/>
                <w:szCs w:val="16"/>
              </w:rPr>
            </w:pPr>
            <w:r w:rsidRPr="001D2E49">
              <w:rPr>
                <w:sz w:val="16"/>
                <w:szCs w:val="16"/>
              </w:rPr>
              <w:t>R3#96</w:t>
            </w:r>
          </w:p>
        </w:tc>
        <w:tc>
          <w:tcPr>
            <w:tcW w:w="1094" w:type="dxa"/>
            <w:shd w:val="solid" w:color="FFFFFF" w:fill="auto"/>
          </w:tcPr>
          <w:p w14:paraId="6E08E16B" w14:textId="77777777" w:rsidR="00691ADA" w:rsidRPr="001D2E49" w:rsidRDefault="00691ADA" w:rsidP="00691ADA">
            <w:pPr>
              <w:pStyle w:val="TAC"/>
              <w:rPr>
                <w:sz w:val="16"/>
                <w:szCs w:val="16"/>
              </w:rPr>
            </w:pPr>
            <w:r w:rsidRPr="001D2E49">
              <w:rPr>
                <w:sz w:val="16"/>
                <w:szCs w:val="16"/>
              </w:rPr>
              <w:t>R3-171480</w:t>
            </w:r>
          </w:p>
        </w:tc>
        <w:tc>
          <w:tcPr>
            <w:tcW w:w="525" w:type="dxa"/>
            <w:shd w:val="solid" w:color="FFFFFF" w:fill="auto"/>
          </w:tcPr>
          <w:p w14:paraId="65BCAF98" w14:textId="77777777" w:rsidR="00691ADA" w:rsidRPr="001D2E49" w:rsidRDefault="00691ADA" w:rsidP="00691ADA">
            <w:pPr>
              <w:pStyle w:val="TAL"/>
              <w:rPr>
                <w:sz w:val="16"/>
                <w:szCs w:val="16"/>
              </w:rPr>
            </w:pPr>
            <w:r w:rsidRPr="001D2E49">
              <w:rPr>
                <w:sz w:val="16"/>
                <w:szCs w:val="16"/>
              </w:rPr>
              <w:t>-</w:t>
            </w:r>
          </w:p>
        </w:tc>
        <w:tc>
          <w:tcPr>
            <w:tcW w:w="425" w:type="dxa"/>
            <w:shd w:val="solid" w:color="FFFFFF" w:fill="auto"/>
          </w:tcPr>
          <w:p w14:paraId="12A93F73" w14:textId="77777777" w:rsidR="00691ADA" w:rsidRPr="001D2E49" w:rsidRDefault="00691ADA" w:rsidP="00691ADA">
            <w:pPr>
              <w:pStyle w:val="TAR"/>
              <w:rPr>
                <w:sz w:val="16"/>
                <w:szCs w:val="16"/>
              </w:rPr>
            </w:pPr>
            <w:r w:rsidRPr="001D2E49">
              <w:rPr>
                <w:sz w:val="16"/>
                <w:szCs w:val="16"/>
              </w:rPr>
              <w:t>-</w:t>
            </w:r>
          </w:p>
        </w:tc>
        <w:tc>
          <w:tcPr>
            <w:tcW w:w="425" w:type="dxa"/>
            <w:shd w:val="solid" w:color="FFFFFF" w:fill="auto"/>
          </w:tcPr>
          <w:p w14:paraId="01F3E178" w14:textId="77777777" w:rsidR="00691ADA" w:rsidRPr="001D2E49" w:rsidRDefault="00691ADA" w:rsidP="00691ADA">
            <w:pPr>
              <w:pStyle w:val="TAC"/>
              <w:rPr>
                <w:sz w:val="16"/>
                <w:szCs w:val="16"/>
              </w:rPr>
            </w:pPr>
            <w:r w:rsidRPr="001D2E49">
              <w:rPr>
                <w:sz w:val="16"/>
                <w:szCs w:val="16"/>
              </w:rPr>
              <w:t>-</w:t>
            </w:r>
          </w:p>
        </w:tc>
        <w:tc>
          <w:tcPr>
            <w:tcW w:w="4962" w:type="dxa"/>
            <w:shd w:val="solid" w:color="FFFFFF" w:fill="auto"/>
          </w:tcPr>
          <w:p w14:paraId="041D5F09" w14:textId="77777777" w:rsidR="00691ADA" w:rsidRPr="001D2E49" w:rsidRDefault="00691ADA" w:rsidP="00691ADA">
            <w:pPr>
              <w:pStyle w:val="TAL"/>
              <w:rPr>
                <w:sz w:val="16"/>
                <w:szCs w:val="16"/>
              </w:rPr>
            </w:pPr>
            <w:r w:rsidRPr="001D2E49">
              <w:rPr>
                <w:sz w:val="16"/>
                <w:szCs w:val="16"/>
              </w:rPr>
              <w:t>Update of title page and change history</w:t>
            </w:r>
          </w:p>
        </w:tc>
        <w:tc>
          <w:tcPr>
            <w:tcW w:w="708" w:type="dxa"/>
            <w:shd w:val="solid" w:color="FFFFFF" w:fill="auto"/>
          </w:tcPr>
          <w:p w14:paraId="75D396B7" w14:textId="77777777" w:rsidR="00691ADA" w:rsidRPr="001D2E49" w:rsidRDefault="00691ADA" w:rsidP="00691ADA">
            <w:pPr>
              <w:pStyle w:val="TAC"/>
              <w:rPr>
                <w:sz w:val="16"/>
                <w:szCs w:val="16"/>
              </w:rPr>
            </w:pPr>
            <w:r w:rsidRPr="001D2E49">
              <w:rPr>
                <w:sz w:val="16"/>
                <w:szCs w:val="16"/>
              </w:rPr>
              <w:t>0.0.2</w:t>
            </w:r>
          </w:p>
        </w:tc>
      </w:tr>
      <w:tr w:rsidR="00A13B25" w:rsidRPr="001D2E49" w14:paraId="78E8E4C3" w14:textId="77777777" w:rsidTr="00116825">
        <w:tc>
          <w:tcPr>
            <w:tcW w:w="800" w:type="dxa"/>
            <w:shd w:val="solid" w:color="FFFFFF" w:fill="auto"/>
          </w:tcPr>
          <w:p w14:paraId="1798011C" w14:textId="77777777" w:rsidR="00A13B25" w:rsidRPr="001D2E49" w:rsidRDefault="00A13B25" w:rsidP="00691ADA">
            <w:pPr>
              <w:pStyle w:val="TAC"/>
              <w:rPr>
                <w:sz w:val="16"/>
                <w:szCs w:val="16"/>
              </w:rPr>
            </w:pPr>
            <w:r w:rsidRPr="001D2E49">
              <w:rPr>
                <w:sz w:val="16"/>
                <w:szCs w:val="16"/>
              </w:rPr>
              <w:t>2017-05</w:t>
            </w:r>
          </w:p>
        </w:tc>
        <w:tc>
          <w:tcPr>
            <w:tcW w:w="800" w:type="dxa"/>
            <w:shd w:val="solid" w:color="FFFFFF" w:fill="auto"/>
          </w:tcPr>
          <w:p w14:paraId="3D6F402D" w14:textId="77777777" w:rsidR="00A13B25" w:rsidRPr="001D2E49" w:rsidRDefault="00A13B25" w:rsidP="00691ADA">
            <w:pPr>
              <w:pStyle w:val="TAC"/>
              <w:rPr>
                <w:sz w:val="16"/>
                <w:szCs w:val="16"/>
              </w:rPr>
            </w:pPr>
            <w:r w:rsidRPr="001D2E49">
              <w:rPr>
                <w:sz w:val="16"/>
                <w:szCs w:val="16"/>
              </w:rPr>
              <w:t>R3#96</w:t>
            </w:r>
          </w:p>
        </w:tc>
        <w:tc>
          <w:tcPr>
            <w:tcW w:w="1094" w:type="dxa"/>
            <w:shd w:val="solid" w:color="FFFFFF" w:fill="auto"/>
          </w:tcPr>
          <w:p w14:paraId="6FFDD03E" w14:textId="77777777" w:rsidR="00A13B25" w:rsidRPr="001D2E49" w:rsidRDefault="00A13B25" w:rsidP="00691ADA">
            <w:pPr>
              <w:pStyle w:val="TAC"/>
              <w:rPr>
                <w:sz w:val="16"/>
                <w:szCs w:val="16"/>
              </w:rPr>
            </w:pPr>
            <w:r w:rsidRPr="001D2E49">
              <w:rPr>
                <w:sz w:val="16"/>
                <w:szCs w:val="16"/>
              </w:rPr>
              <w:t>R3-171975</w:t>
            </w:r>
          </w:p>
        </w:tc>
        <w:tc>
          <w:tcPr>
            <w:tcW w:w="525" w:type="dxa"/>
            <w:shd w:val="solid" w:color="FFFFFF" w:fill="auto"/>
          </w:tcPr>
          <w:p w14:paraId="772AC8D1" w14:textId="77777777" w:rsidR="00A13B25" w:rsidRPr="001D2E49" w:rsidRDefault="00A13B25" w:rsidP="00691ADA">
            <w:pPr>
              <w:pStyle w:val="TAL"/>
              <w:rPr>
                <w:sz w:val="16"/>
                <w:szCs w:val="16"/>
              </w:rPr>
            </w:pPr>
            <w:r w:rsidRPr="001D2E49">
              <w:rPr>
                <w:sz w:val="16"/>
                <w:szCs w:val="16"/>
              </w:rPr>
              <w:t>-</w:t>
            </w:r>
          </w:p>
        </w:tc>
        <w:tc>
          <w:tcPr>
            <w:tcW w:w="425" w:type="dxa"/>
            <w:shd w:val="solid" w:color="FFFFFF" w:fill="auto"/>
          </w:tcPr>
          <w:p w14:paraId="3F66E227" w14:textId="77777777" w:rsidR="00A13B25" w:rsidRPr="001D2E49" w:rsidRDefault="00A13B25" w:rsidP="00691ADA">
            <w:pPr>
              <w:pStyle w:val="TAR"/>
              <w:rPr>
                <w:sz w:val="16"/>
                <w:szCs w:val="16"/>
              </w:rPr>
            </w:pPr>
            <w:r w:rsidRPr="001D2E49">
              <w:rPr>
                <w:sz w:val="16"/>
                <w:szCs w:val="16"/>
              </w:rPr>
              <w:t>-</w:t>
            </w:r>
          </w:p>
        </w:tc>
        <w:tc>
          <w:tcPr>
            <w:tcW w:w="425" w:type="dxa"/>
            <w:shd w:val="solid" w:color="FFFFFF" w:fill="auto"/>
          </w:tcPr>
          <w:p w14:paraId="68FEBF1E" w14:textId="77777777" w:rsidR="00A13B25" w:rsidRPr="001D2E49" w:rsidRDefault="00A13B25" w:rsidP="00691ADA">
            <w:pPr>
              <w:pStyle w:val="TAC"/>
              <w:rPr>
                <w:sz w:val="16"/>
                <w:szCs w:val="16"/>
              </w:rPr>
            </w:pPr>
            <w:r w:rsidRPr="001D2E49">
              <w:rPr>
                <w:sz w:val="16"/>
                <w:szCs w:val="16"/>
              </w:rPr>
              <w:t>-</w:t>
            </w:r>
          </w:p>
        </w:tc>
        <w:tc>
          <w:tcPr>
            <w:tcW w:w="4962" w:type="dxa"/>
            <w:shd w:val="solid" w:color="FFFFFF" w:fill="auto"/>
          </w:tcPr>
          <w:p w14:paraId="0FF6D0A5" w14:textId="77777777" w:rsidR="00A13B25" w:rsidRPr="001D2E49" w:rsidRDefault="00A13B25" w:rsidP="00691ADA">
            <w:pPr>
              <w:pStyle w:val="TAL"/>
              <w:rPr>
                <w:sz w:val="16"/>
                <w:szCs w:val="16"/>
              </w:rPr>
            </w:pPr>
            <w:r w:rsidRPr="001D2E49">
              <w:rPr>
                <w:sz w:val="16"/>
                <w:szCs w:val="16"/>
              </w:rPr>
              <w:t>Incorporated agreed TPs from R3#96</w:t>
            </w:r>
          </w:p>
        </w:tc>
        <w:tc>
          <w:tcPr>
            <w:tcW w:w="708" w:type="dxa"/>
            <w:shd w:val="solid" w:color="FFFFFF" w:fill="auto"/>
          </w:tcPr>
          <w:p w14:paraId="0AAF0F41" w14:textId="77777777" w:rsidR="00A13B25" w:rsidRPr="001D2E49" w:rsidRDefault="00A13B25" w:rsidP="00691ADA">
            <w:pPr>
              <w:pStyle w:val="TAC"/>
              <w:rPr>
                <w:sz w:val="16"/>
                <w:szCs w:val="16"/>
              </w:rPr>
            </w:pPr>
            <w:r w:rsidRPr="001D2E49">
              <w:rPr>
                <w:sz w:val="16"/>
                <w:szCs w:val="16"/>
              </w:rPr>
              <w:t>0.1.0</w:t>
            </w:r>
          </w:p>
        </w:tc>
      </w:tr>
      <w:tr w:rsidR="00CA4C75" w:rsidRPr="001D2E49" w14:paraId="0A4A391D" w14:textId="77777777" w:rsidTr="00116825">
        <w:tc>
          <w:tcPr>
            <w:tcW w:w="800" w:type="dxa"/>
            <w:shd w:val="solid" w:color="FFFFFF" w:fill="auto"/>
          </w:tcPr>
          <w:p w14:paraId="199CF6DE" w14:textId="77777777" w:rsidR="00CA4C75" w:rsidRPr="001D2E49" w:rsidRDefault="00CA4C75" w:rsidP="00691ADA">
            <w:pPr>
              <w:pStyle w:val="TAC"/>
              <w:rPr>
                <w:sz w:val="16"/>
                <w:szCs w:val="16"/>
              </w:rPr>
            </w:pPr>
            <w:r w:rsidRPr="001D2E49">
              <w:rPr>
                <w:sz w:val="16"/>
                <w:szCs w:val="16"/>
              </w:rPr>
              <w:t>2017-07</w:t>
            </w:r>
          </w:p>
        </w:tc>
        <w:tc>
          <w:tcPr>
            <w:tcW w:w="800" w:type="dxa"/>
            <w:shd w:val="solid" w:color="FFFFFF" w:fill="auto"/>
          </w:tcPr>
          <w:p w14:paraId="35B75706" w14:textId="77777777" w:rsidR="00CA4C75" w:rsidRPr="001D2E49" w:rsidRDefault="00CA4C75" w:rsidP="00691ADA">
            <w:pPr>
              <w:pStyle w:val="TAC"/>
              <w:rPr>
                <w:sz w:val="16"/>
                <w:szCs w:val="16"/>
              </w:rPr>
            </w:pPr>
            <w:r w:rsidRPr="001D2E49">
              <w:rPr>
                <w:sz w:val="16"/>
                <w:szCs w:val="16"/>
              </w:rPr>
              <w:t>R3 NR#2</w:t>
            </w:r>
          </w:p>
        </w:tc>
        <w:tc>
          <w:tcPr>
            <w:tcW w:w="1094" w:type="dxa"/>
            <w:shd w:val="solid" w:color="FFFFFF" w:fill="auto"/>
          </w:tcPr>
          <w:p w14:paraId="559259BE" w14:textId="77777777" w:rsidR="00CA4C75" w:rsidRPr="001D2E49" w:rsidRDefault="00CA4C75" w:rsidP="00691ADA">
            <w:pPr>
              <w:pStyle w:val="TAC"/>
              <w:rPr>
                <w:sz w:val="16"/>
                <w:szCs w:val="16"/>
              </w:rPr>
            </w:pPr>
            <w:r w:rsidRPr="001D2E49">
              <w:rPr>
                <w:sz w:val="16"/>
                <w:szCs w:val="16"/>
              </w:rPr>
              <w:t>R3-172604</w:t>
            </w:r>
          </w:p>
        </w:tc>
        <w:tc>
          <w:tcPr>
            <w:tcW w:w="525" w:type="dxa"/>
            <w:shd w:val="solid" w:color="FFFFFF" w:fill="auto"/>
          </w:tcPr>
          <w:p w14:paraId="6A89C2AF" w14:textId="77777777" w:rsidR="00CA4C75" w:rsidRPr="001D2E49" w:rsidRDefault="00CA4C75" w:rsidP="00691ADA">
            <w:pPr>
              <w:pStyle w:val="TAL"/>
              <w:rPr>
                <w:sz w:val="16"/>
                <w:szCs w:val="16"/>
              </w:rPr>
            </w:pPr>
            <w:r w:rsidRPr="001D2E49">
              <w:rPr>
                <w:sz w:val="16"/>
                <w:szCs w:val="16"/>
              </w:rPr>
              <w:t>-</w:t>
            </w:r>
          </w:p>
        </w:tc>
        <w:tc>
          <w:tcPr>
            <w:tcW w:w="425" w:type="dxa"/>
            <w:shd w:val="solid" w:color="FFFFFF" w:fill="auto"/>
          </w:tcPr>
          <w:p w14:paraId="41FEACA9" w14:textId="77777777" w:rsidR="00CA4C75" w:rsidRPr="001D2E49" w:rsidRDefault="00CA4C75" w:rsidP="00691ADA">
            <w:pPr>
              <w:pStyle w:val="TAR"/>
              <w:rPr>
                <w:sz w:val="16"/>
                <w:szCs w:val="16"/>
              </w:rPr>
            </w:pPr>
            <w:r w:rsidRPr="001D2E49">
              <w:rPr>
                <w:sz w:val="16"/>
                <w:szCs w:val="16"/>
              </w:rPr>
              <w:t>-</w:t>
            </w:r>
          </w:p>
        </w:tc>
        <w:tc>
          <w:tcPr>
            <w:tcW w:w="425" w:type="dxa"/>
            <w:shd w:val="solid" w:color="FFFFFF" w:fill="auto"/>
          </w:tcPr>
          <w:p w14:paraId="62329740" w14:textId="77777777" w:rsidR="00CA4C75" w:rsidRPr="001D2E49" w:rsidRDefault="00CA4C75" w:rsidP="00691ADA">
            <w:pPr>
              <w:pStyle w:val="TAC"/>
              <w:rPr>
                <w:sz w:val="16"/>
                <w:szCs w:val="16"/>
              </w:rPr>
            </w:pPr>
            <w:r w:rsidRPr="001D2E49">
              <w:rPr>
                <w:sz w:val="16"/>
                <w:szCs w:val="16"/>
              </w:rPr>
              <w:t>-</w:t>
            </w:r>
          </w:p>
        </w:tc>
        <w:tc>
          <w:tcPr>
            <w:tcW w:w="4962" w:type="dxa"/>
            <w:shd w:val="solid" w:color="FFFFFF" w:fill="auto"/>
          </w:tcPr>
          <w:p w14:paraId="49E15382" w14:textId="77777777" w:rsidR="00CA4C75" w:rsidRPr="001D2E49" w:rsidRDefault="00CA4C75" w:rsidP="00691ADA">
            <w:pPr>
              <w:pStyle w:val="TAL"/>
              <w:rPr>
                <w:sz w:val="16"/>
                <w:szCs w:val="16"/>
              </w:rPr>
            </w:pPr>
            <w:r w:rsidRPr="001D2E49">
              <w:rPr>
                <w:sz w:val="16"/>
                <w:szCs w:val="16"/>
              </w:rPr>
              <w:t>Incorporated agreed TPs from R3 NR#2 Adhoc</w:t>
            </w:r>
          </w:p>
        </w:tc>
        <w:tc>
          <w:tcPr>
            <w:tcW w:w="708" w:type="dxa"/>
            <w:shd w:val="solid" w:color="FFFFFF" w:fill="auto"/>
          </w:tcPr>
          <w:p w14:paraId="644D7339" w14:textId="77777777" w:rsidR="00CA4C75" w:rsidRPr="001D2E49" w:rsidRDefault="00CA4C75" w:rsidP="00691ADA">
            <w:pPr>
              <w:pStyle w:val="TAC"/>
              <w:rPr>
                <w:sz w:val="16"/>
                <w:szCs w:val="16"/>
              </w:rPr>
            </w:pPr>
            <w:r w:rsidRPr="001D2E49">
              <w:rPr>
                <w:sz w:val="16"/>
                <w:szCs w:val="16"/>
              </w:rPr>
              <w:t>0.2.0</w:t>
            </w:r>
          </w:p>
        </w:tc>
      </w:tr>
      <w:tr w:rsidR="002E03DB" w:rsidRPr="001D2E49" w14:paraId="4C9C4A16" w14:textId="77777777" w:rsidTr="00116825">
        <w:tc>
          <w:tcPr>
            <w:tcW w:w="800" w:type="dxa"/>
            <w:shd w:val="solid" w:color="FFFFFF" w:fill="auto"/>
          </w:tcPr>
          <w:p w14:paraId="5C7DB41F" w14:textId="77777777" w:rsidR="002E03DB" w:rsidRPr="001D2E49" w:rsidRDefault="002E03DB" w:rsidP="00691ADA">
            <w:pPr>
              <w:pStyle w:val="TAC"/>
              <w:rPr>
                <w:sz w:val="16"/>
                <w:szCs w:val="16"/>
              </w:rPr>
            </w:pPr>
            <w:r w:rsidRPr="001D2E49">
              <w:rPr>
                <w:sz w:val="16"/>
                <w:szCs w:val="16"/>
              </w:rPr>
              <w:t>2017-08</w:t>
            </w:r>
          </w:p>
        </w:tc>
        <w:tc>
          <w:tcPr>
            <w:tcW w:w="800" w:type="dxa"/>
            <w:shd w:val="solid" w:color="FFFFFF" w:fill="auto"/>
          </w:tcPr>
          <w:p w14:paraId="5D73F801" w14:textId="77777777" w:rsidR="002E03DB" w:rsidRPr="001D2E49" w:rsidRDefault="002E03DB" w:rsidP="00691ADA">
            <w:pPr>
              <w:pStyle w:val="TAC"/>
              <w:rPr>
                <w:sz w:val="16"/>
                <w:szCs w:val="16"/>
              </w:rPr>
            </w:pPr>
            <w:r w:rsidRPr="001D2E49">
              <w:rPr>
                <w:sz w:val="16"/>
                <w:szCs w:val="16"/>
              </w:rPr>
              <w:t>R3#97</w:t>
            </w:r>
          </w:p>
        </w:tc>
        <w:tc>
          <w:tcPr>
            <w:tcW w:w="1094" w:type="dxa"/>
            <w:shd w:val="solid" w:color="FFFFFF" w:fill="auto"/>
          </w:tcPr>
          <w:p w14:paraId="44FE2A09" w14:textId="77777777" w:rsidR="002E03DB" w:rsidRPr="001D2E49" w:rsidRDefault="00B50772" w:rsidP="00691ADA">
            <w:pPr>
              <w:pStyle w:val="TAC"/>
              <w:rPr>
                <w:sz w:val="16"/>
                <w:szCs w:val="16"/>
              </w:rPr>
            </w:pPr>
            <w:r w:rsidRPr="001D2E49">
              <w:rPr>
                <w:sz w:val="16"/>
                <w:szCs w:val="16"/>
              </w:rPr>
              <w:t>R3-173447</w:t>
            </w:r>
          </w:p>
        </w:tc>
        <w:tc>
          <w:tcPr>
            <w:tcW w:w="525" w:type="dxa"/>
            <w:shd w:val="solid" w:color="FFFFFF" w:fill="auto"/>
          </w:tcPr>
          <w:p w14:paraId="659F75C8" w14:textId="77777777" w:rsidR="002E03DB" w:rsidRPr="001D2E49" w:rsidRDefault="002E03DB" w:rsidP="00691ADA">
            <w:pPr>
              <w:pStyle w:val="TAL"/>
              <w:rPr>
                <w:sz w:val="16"/>
                <w:szCs w:val="16"/>
              </w:rPr>
            </w:pPr>
            <w:r w:rsidRPr="001D2E49">
              <w:rPr>
                <w:sz w:val="16"/>
                <w:szCs w:val="16"/>
              </w:rPr>
              <w:t>-</w:t>
            </w:r>
          </w:p>
        </w:tc>
        <w:tc>
          <w:tcPr>
            <w:tcW w:w="425" w:type="dxa"/>
            <w:shd w:val="solid" w:color="FFFFFF" w:fill="auto"/>
          </w:tcPr>
          <w:p w14:paraId="317663AE" w14:textId="77777777" w:rsidR="002E03DB" w:rsidRPr="001D2E49" w:rsidRDefault="002E03DB" w:rsidP="00691ADA">
            <w:pPr>
              <w:pStyle w:val="TAR"/>
              <w:rPr>
                <w:sz w:val="16"/>
                <w:szCs w:val="16"/>
              </w:rPr>
            </w:pPr>
            <w:r w:rsidRPr="001D2E49">
              <w:rPr>
                <w:sz w:val="16"/>
                <w:szCs w:val="16"/>
              </w:rPr>
              <w:t>-</w:t>
            </w:r>
          </w:p>
        </w:tc>
        <w:tc>
          <w:tcPr>
            <w:tcW w:w="425" w:type="dxa"/>
            <w:shd w:val="solid" w:color="FFFFFF" w:fill="auto"/>
          </w:tcPr>
          <w:p w14:paraId="25DAE4E0" w14:textId="77777777" w:rsidR="002E03DB" w:rsidRPr="001D2E49" w:rsidRDefault="002E03DB" w:rsidP="00691ADA">
            <w:pPr>
              <w:pStyle w:val="TAC"/>
              <w:rPr>
                <w:sz w:val="16"/>
                <w:szCs w:val="16"/>
              </w:rPr>
            </w:pPr>
            <w:r w:rsidRPr="001D2E49">
              <w:rPr>
                <w:sz w:val="16"/>
                <w:szCs w:val="16"/>
              </w:rPr>
              <w:t>-</w:t>
            </w:r>
          </w:p>
        </w:tc>
        <w:tc>
          <w:tcPr>
            <w:tcW w:w="4962" w:type="dxa"/>
            <w:shd w:val="solid" w:color="FFFFFF" w:fill="auto"/>
          </w:tcPr>
          <w:p w14:paraId="598B36F8" w14:textId="77777777" w:rsidR="002E03DB" w:rsidRPr="001D2E49" w:rsidRDefault="002E03DB" w:rsidP="00691ADA">
            <w:pPr>
              <w:pStyle w:val="TAL"/>
              <w:rPr>
                <w:sz w:val="16"/>
                <w:szCs w:val="16"/>
              </w:rPr>
            </w:pPr>
            <w:r w:rsidRPr="001D2E49">
              <w:rPr>
                <w:sz w:val="16"/>
                <w:szCs w:val="16"/>
              </w:rPr>
              <w:t>Incorporated agreed TPs from R3#9</w:t>
            </w:r>
            <w:r w:rsidR="00754733" w:rsidRPr="001D2E49">
              <w:rPr>
                <w:sz w:val="16"/>
                <w:szCs w:val="16"/>
              </w:rPr>
              <w:t>7</w:t>
            </w:r>
          </w:p>
        </w:tc>
        <w:tc>
          <w:tcPr>
            <w:tcW w:w="708" w:type="dxa"/>
            <w:shd w:val="solid" w:color="FFFFFF" w:fill="auto"/>
          </w:tcPr>
          <w:p w14:paraId="4CC8C0E1" w14:textId="77777777" w:rsidR="002E03DB" w:rsidRPr="001D2E49" w:rsidRDefault="002E03DB" w:rsidP="00691ADA">
            <w:pPr>
              <w:pStyle w:val="TAC"/>
              <w:rPr>
                <w:sz w:val="16"/>
                <w:szCs w:val="16"/>
              </w:rPr>
            </w:pPr>
            <w:r w:rsidRPr="001D2E49">
              <w:rPr>
                <w:sz w:val="16"/>
                <w:szCs w:val="16"/>
              </w:rPr>
              <w:t>0.3.0</w:t>
            </w:r>
          </w:p>
        </w:tc>
      </w:tr>
      <w:tr w:rsidR="000163D1" w:rsidRPr="001D2E49" w14:paraId="09622A67" w14:textId="77777777" w:rsidTr="00116825">
        <w:tc>
          <w:tcPr>
            <w:tcW w:w="800" w:type="dxa"/>
            <w:shd w:val="solid" w:color="FFFFFF" w:fill="auto"/>
          </w:tcPr>
          <w:p w14:paraId="22D2F95F" w14:textId="77777777" w:rsidR="000163D1" w:rsidRPr="001D2E49" w:rsidRDefault="000163D1" w:rsidP="000163D1">
            <w:pPr>
              <w:pStyle w:val="TAC"/>
              <w:rPr>
                <w:sz w:val="16"/>
                <w:szCs w:val="16"/>
              </w:rPr>
            </w:pPr>
            <w:r w:rsidRPr="001D2E49">
              <w:rPr>
                <w:sz w:val="16"/>
                <w:szCs w:val="16"/>
              </w:rPr>
              <w:t>2017-10</w:t>
            </w:r>
          </w:p>
        </w:tc>
        <w:tc>
          <w:tcPr>
            <w:tcW w:w="800" w:type="dxa"/>
            <w:shd w:val="solid" w:color="FFFFFF" w:fill="auto"/>
          </w:tcPr>
          <w:p w14:paraId="12B58104" w14:textId="77777777" w:rsidR="000163D1" w:rsidRPr="001D2E49" w:rsidRDefault="000163D1" w:rsidP="000163D1">
            <w:pPr>
              <w:pStyle w:val="TAC"/>
              <w:rPr>
                <w:sz w:val="16"/>
                <w:szCs w:val="16"/>
              </w:rPr>
            </w:pPr>
            <w:r w:rsidRPr="001D2E49">
              <w:rPr>
                <w:sz w:val="16"/>
                <w:szCs w:val="16"/>
              </w:rPr>
              <w:t>R3#97b</w:t>
            </w:r>
          </w:p>
        </w:tc>
        <w:tc>
          <w:tcPr>
            <w:tcW w:w="1094" w:type="dxa"/>
            <w:shd w:val="solid" w:color="FFFFFF" w:fill="auto"/>
          </w:tcPr>
          <w:p w14:paraId="58231F37" w14:textId="77777777" w:rsidR="000163D1" w:rsidRPr="001D2E49" w:rsidRDefault="000163D1" w:rsidP="000163D1">
            <w:pPr>
              <w:pStyle w:val="TAC"/>
              <w:rPr>
                <w:sz w:val="16"/>
                <w:szCs w:val="16"/>
              </w:rPr>
            </w:pPr>
            <w:r w:rsidRPr="001D2E49">
              <w:rPr>
                <w:sz w:val="16"/>
                <w:szCs w:val="16"/>
              </w:rPr>
              <w:t>R3-174239</w:t>
            </w:r>
          </w:p>
        </w:tc>
        <w:tc>
          <w:tcPr>
            <w:tcW w:w="525" w:type="dxa"/>
            <w:shd w:val="solid" w:color="FFFFFF" w:fill="auto"/>
          </w:tcPr>
          <w:p w14:paraId="567153A0" w14:textId="77777777" w:rsidR="000163D1" w:rsidRPr="001D2E49" w:rsidRDefault="000163D1" w:rsidP="000163D1">
            <w:pPr>
              <w:pStyle w:val="TAL"/>
              <w:rPr>
                <w:sz w:val="16"/>
                <w:szCs w:val="16"/>
              </w:rPr>
            </w:pPr>
            <w:r w:rsidRPr="001D2E49">
              <w:rPr>
                <w:sz w:val="16"/>
                <w:szCs w:val="16"/>
              </w:rPr>
              <w:t>-</w:t>
            </w:r>
          </w:p>
        </w:tc>
        <w:tc>
          <w:tcPr>
            <w:tcW w:w="425" w:type="dxa"/>
            <w:shd w:val="solid" w:color="FFFFFF" w:fill="auto"/>
          </w:tcPr>
          <w:p w14:paraId="54A20860" w14:textId="77777777" w:rsidR="000163D1" w:rsidRPr="001D2E49" w:rsidRDefault="000163D1" w:rsidP="000163D1">
            <w:pPr>
              <w:pStyle w:val="TAR"/>
              <w:rPr>
                <w:sz w:val="16"/>
                <w:szCs w:val="16"/>
              </w:rPr>
            </w:pPr>
            <w:r w:rsidRPr="001D2E49">
              <w:rPr>
                <w:sz w:val="16"/>
                <w:szCs w:val="16"/>
              </w:rPr>
              <w:t>-</w:t>
            </w:r>
          </w:p>
        </w:tc>
        <w:tc>
          <w:tcPr>
            <w:tcW w:w="425" w:type="dxa"/>
            <w:shd w:val="solid" w:color="FFFFFF" w:fill="auto"/>
          </w:tcPr>
          <w:p w14:paraId="67283040" w14:textId="77777777" w:rsidR="000163D1" w:rsidRPr="001D2E49" w:rsidRDefault="000163D1" w:rsidP="000163D1">
            <w:pPr>
              <w:pStyle w:val="TAC"/>
              <w:rPr>
                <w:sz w:val="16"/>
                <w:szCs w:val="16"/>
              </w:rPr>
            </w:pPr>
            <w:r w:rsidRPr="001D2E49">
              <w:rPr>
                <w:sz w:val="16"/>
                <w:szCs w:val="16"/>
              </w:rPr>
              <w:t>-</w:t>
            </w:r>
          </w:p>
        </w:tc>
        <w:tc>
          <w:tcPr>
            <w:tcW w:w="4962" w:type="dxa"/>
            <w:shd w:val="solid" w:color="FFFFFF" w:fill="auto"/>
          </w:tcPr>
          <w:p w14:paraId="0BCFFE3D" w14:textId="77777777" w:rsidR="000163D1" w:rsidRPr="001D2E49" w:rsidRDefault="000163D1" w:rsidP="000163D1">
            <w:pPr>
              <w:pStyle w:val="TAL"/>
              <w:rPr>
                <w:sz w:val="16"/>
                <w:szCs w:val="16"/>
              </w:rPr>
            </w:pPr>
            <w:r w:rsidRPr="001D2E49">
              <w:rPr>
                <w:sz w:val="16"/>
                <w:szCs w:val="16"/>
              </w:rPr>
              <w:t>Incorporated agreed TPs from R3#97b</w:t>
            </w:r>
          </w:p>
        </w:tc>
        <w:tc>
          <w:tcPr>
            <w:tcW w:w="708" w:type="dxa"/>
            <w:shd w:val="solid" w:color="FFFFFF" w:fill="auto"/>
          </w:tcPr>
          <w:p w14:paraId="45592EB8" w14:textId="77777777" w:rsidR="000163D1" w:rsidRPr="001D2E49" w:rsidRDefault="000163D1" w:rsidP="000163D1">
            <w:pPr>
              <w:pStyle w:val="TAC"/>
              <w:rPr>
                <w:sz w:val="16"/>
                <w:szCs w:val="16"/>
              </w:rPr>
            </w:pPr>
            <w:r w:rsidRPr="001D2E49">
              <w:rPr>
                <w:sz w:val="16"/>
                <w:szCs w:val="16"/>
              </w:rPr>
              <w:t>0.4.0</w:t>
            </w:r>
          </w:p>
        </w:tc>
      </w:tr>
      <w:tr w:rsidR="00101D19" w:rsidRPr="001D2E49" w14:paraId="6CD5713D" w14:textId="77777777" w:rsidTr="00116825">
        <w:tc>
          <w:tcPr>
            <w:tcW w:w="800" w:type="dxa"/>
            <w:shd w:val="solid" w:color="FFFFFF" w:fill="auto"/>
          </w:tcPr>
          <w:p w14:paraId="160177EE" w14:textId="77777777" w:rsidR="00101D19" w:rsidRPr="001D2E49" w:rsidRDefault="00101D19" w:rsidP="00101D19">
            <w:pPr>
              <w:pStyle w:val="TAC"/>
              <w:rPr>
                <w:sz w:val="16"/>
                <w:szCs w:val="16"/>
              </w:rPr>
            </w:pPr>
            <w:r w:rsidRPr="001D2E49">
              <w:rPr>
                <w:sz w:val="16"/>
                <w:szCs w:val="16"/>
              </w:rPr>
              <w:t>2017-12</w:t>
            </w:r>
          </w:p>
        </w:tc>
        <w:tc>
          <w:tcPr>
            <w:tcW w:w="800" w:type="dxa"/>
            <w:shd w:val="solid" w:color="FFFFFF" w:fill="auto"/>
          </w:tcPr>
          <w:p w14:paraId="51629604" w14:textId="77777777" w:rsidR="00101D19" w:rsidRPr="001D2E49" w:rsidRDefault="00101D19" w:rsidP="00101D19">
            <w:pPr>
              <w:pStyle w:val="TAC"/>
              <w:rPr>
                <w:sz w:val="16"/>
                <w:szCs w:val="16"/>
              </w:rPr>
            </w:pPr>
            <w:r w:rsidRPr="001D2E49">
              <w:rPr>
                <w:sz w:val="16"/>
                <w:szCs w:val="16"/>
              </w:rPr>
              <w:t>R3#98</w:t>
            </w:r>
          </w:p>
        </w:tc>
        <w:tc>
          <w:tcPr>
            <w:tcW w:w="1094" w:type="dxa"/>
            <w:shd w:val="solid" w:color="FFFFFF" w:fill="auto"/>
          </w:tcPr>
          <w:p w14:paraId="4E21E5E7" w14:textId="77777777" w:rsidR="00101D19" w:rsidRPr="001D2E49" w:rsidRDefault="00506D74" w:rsidP="00101D19">
            <w:pPr>
              <w:pStyle w:val="TAC"/>
              <w:rPr>
                <w:sz w:val="16"/>
                <w:szCs w:val="16"/>
              </w:rPr>
            </w:pPr>
            <w:r w:rsidRPr="001D2E49">
              <w:rPr>
                <w:sz w:val="16"/>
                <w:szCs w:val="16"/>
              </w:rPr>
              <w:t>R3-175056</w:t>
            </w:r>
          </w:p>
        </w:tc>
        <w:tc>
          <w:tcPr>
            <w:tcW w:w="525" w:type="dxa"/>
            <w:shd w:val="solid" w:color="FFFFFF" w:fill="auto"/>
          </w:tcPr>
          <w:p w14:paraId="057DAF94" w14:textId="77777777" w:rsidR="00101D19" w:rsidRPr="001D2E49" w:rsidRDefault="00101D19" w:rsidP="00101D19">
            <w:pPr>
              <w:pStyle w:val="TAL"/>
              <w:rPr>
                <w:sz w:val="16"/>
                <w:szCs w:val="16"/>
              </w:rPr>
            </w:pPr>
            <w:r w:rsidRPr="001D2E49">
              <w:rPr>
                <w:sz w:val="16"/>
                <w:szCs w:val="16"/>
              </w:rPr>
              <w:t>-</w:t>
            </w:r>
          </w:p>
        </w:tc>
        <w:tc>
          <w:tcPr>
            <w:tcW w:w="425" w:type="dxa"/>
            <w:shd w:val="solid" w:color="FFFFFF" w:fill="auto"/>
          </w:tcPr>
          <w:p w14:paraId="41C58061" w14:textId="77777777" w:rsidR="00101D19" w:rsidRPr="001D2E49" w:rsidRDefault="00101D19" w:rsidP="00101D19">
            <w:pPr>
              <w:pStyle w:val="TAR"/>
              <w:rPr>
                <w:sz w:val="16"/>
                <w:szCs w:val="16"/>
              </w:rPr>
            </w:pPr>
            <w:r w:rsidRPr="001D2E49">
              <w:rPr>
                <w:sz w:val="16"/>
                <w:szCs w:val="16"/>
              </w:rPr>
              <w:t>-</w:t>
            </w:r>
          </w:p>
        </w:tc>
        <w:tc>
          <w:tcPr>
            <w:tcW w:w="425" w:type="dxa"/>
            <w:shd w:val="solid" w:color="FFFFFF" w:fill="auto"/>
          </w:tcPr>
          <w:p w14:paraId="50DAEB3E" w14:textId="77777777" w:rsidR="00101D19" w:rsidRPr="001D2E49" w:rsidRDefault="00101D19" w:rsidP="00101D19">
            <w:pPr>
              <w:pStyle w:val="TAC"/>
              <w:rPr>
                <w:sz w:val="16"/>
                <w:szCs w:val="16"/>
              </w:rPr>
            </w:pPr>
            <w:r w:rsidRPr="001D2E49">
              <w:rPr>
                <w:sz w:val="16"/>
                <w:szCs w:val="16"/>
              </w:rPr>
              <w:t>-</w:t>
            </w:r>
          </w:p>
        </w:tc>
        <w:tc>
          <w:tcPr>
            <w:tcW w:w="4962" w:type="dxa"/>
            <w:shd w:val="solid" w:color="FFFFFF" w:fill="auto"/>
          </w:tcPr>
          <w:p w14:paraId="797F99D6" w14:textId="77777777" w:rsidR="00101D19" w:rsidRPr="001D2E49" w:rsidRDefault="00101D19" w:rsidP="00101D19">
            <w:pPr>
              <w:pStyle w:val="TAL"/>
              <w:rPr>
                <w:sz w:val="16"/>
                <w:szCs w:val="16"/>
              </w:rPr>
            </w:pPr>
            <w:r w:rsidRPr="001D2E49">
              <w:rPr>
                <w:sz w:val="16"/>
                <w:szCs w:val="16"/>
              </w:rPr>
              <w:t>Incorporated agreed TPs from R3#98</w:t>
            </w:r>
          </w:p>
        </w:tc>
        <w:tc>
          <w:tcPr>
            <w:tcW w:w="708" w:type="dxa"/>
            <w:shd w:val="solid" w:color="FFFFFF" w:fill="auto"/>
          </w:tcPr>
          <w:p w14:paraId="2F3DB1A9" w14:textId="77777777" w:rsidR="00101D19" w:rsidRPr="001D2E49" w:rsidRDefault="00101D19" w:rsidP="00101D19">
            <w:pPr>
              <w:pStyle w:val="TAC"/>
              <w:rPr>
                <w:sz w:val="16"/>
                <w:szCs w:val="16"/>
              </w:rPr>
            </w:pPr>
            <w:r w:rsidRPr="001D2E49">
              <w:rPr>
                <w:sz w:val="16"/>
                <w:szCs w:val="16"/>
              </w:rPr>
              <w:t>0.5.0</w:t>
            </w:r>
          </w:p>
        </w:tc>
      </w:tr>
      <w:tr w:rsidR="006B0B0D" w:rsidRPr="001D2E49" w14:paraId="239FE483" w14:textId="77777777" w:rsidTr="00116825">
        <w:tc>
          <w:tcPr>
            <w:tcW w:w="800" w:type="dxa"/>
            <w:shd w:val="solid" w:color="FFFFFF" w:fill="auto"/>
          </w:tcPr>
          <w:p w14:paraId="536630FD" w14:textId="77777777" w:rsidR="006B0B0D" w:rsidRPr="001D2E49" w:rsidRDefault="006B0B0D" w:rsidP="00101D19">
            <w:pPr>
              <w:pStyle w:val="TAC"/>
              <w:rPr>
                <w:sz w:val="16"/>
                <w:szCs w:val="16"/>
              </w:rPr>
            </w:pPr>
            <w:r w:rsidRPr="001D2E49">
              <w:rPr>
                <w:sz w:val="16"/>
                <w:szCs w:val="16"/>
              </w:rPr>
              <w:t>2018-01</w:t>
            </w:r>
          </w:p>
        </w:tc>
        <w:tc>
          <w:tcPr>
            <w:tcW w:w="800" w:type="dxa"/>
            <w:shd w:val="solid" w:color="FFFFFF" w:fill="auto"/>
          </w:tcPr>
          <w:p w14:paraId="12722F42" w14:textId="77777777" w:rsidR="006B0B0D" w:rsidRPr="001D2E49" w:rsidRDefault="006B0B0D" w:rsidP="00101D19">
            <w:pPr>
              <w:pStyle w:val="TAC"/>
              <w:rPr>
                <w:sz w:val="16"/>
                <w:szCs w:val="16"/>
              </w:rPr>
            </w:pPr>
            <w:r w:rsidRPr="001D2E49">
              <w:rPr>
                <w:sz w:val="16"/>
                <w:szCs w:val="16"/>
              </w:rPr>
              <w:t>R3 NR#1</w:t>
            </w:r>
          </w:p>
        </w:tc>
        <w:tc>
          <w:tcPr>
            <w:tcW w:w="1094" w:type="dxa"/>
            <w:shd w:val="solid" w:color="FFFFFF" w:fill="auto"/>
          </w:tcPr>
          <w:p w14:paraId="418BA62E" w14:textId="77777777" w:rsidR="006B0B0D" w:rsidRPr="001D2E49" w:rsidRDefault="006B0A44" w:rsidP="00101D19">
            <w:pPr>
              <w:pStyle w:val="TAC"/>
              <w:rPr>
                <w:sz w:val="16"/>
                <w:szCs w:val="16"/>
              </w:rPr>
            </w:pPr>
            <w:r w:rsidRPr="001D2E49">
              <w:rPr>
                <w:sz w:val="16"/>
                <w:szCs w:val="16"/>
              </w:rPr>
              <w:t>R3-180651</w:t>
            </w:r>
          </w:p>
        </w:tc>
        <w:tc>
          <w:tcPr>
            <w:tcW w:w="525" w:type="dxa"/>
            <w:shd w:val="solid" w:color="FFFFFF" w:fill="auto"/>
          </w:tcPr>
          <w:p w14:paraId="25731D30" w14:textId="77777777" w:rsidR="006B0B0D" w:rsidRPr="001D2E49" w:rsidRDefault="006B0B0D" w:rsidP="00101D19">
            <w:pPr>
              <w:pStyle w:val="TAL"/>
              <w:rPr>
                <w:sz w:val="16"/>
                <w:szCs w:val="16"/>
              </w:rPr>
            </w:pPr>
            <w:r w:rsidRPr="001D2E49">
              <w:rPr>
                <w:sz w:val="16"/>
                <w:szCs w:val="16"/>
              </w:rPr>
              <w:t>-</w:t>
            </w:r>
          </w:p>
        </w:tc>
        <w:tc>
          <w:tcPr>
            <w:tcW w:w="425" w:type="dxa"/>
            <w:shd w:val="solid" w:color="FFFFFF" w:fill="auto"/>
          </w:tcPr>
          <w:p w14:paraId="4C33722F" w14:textId="77777777" w:rsidR="006B0B0D" w:rsidRPr="001D2E49" w:rsidRDefault="006B0B0D" w:rsidP="00101D19">
            <w:pPr>
              <w:pStyle w:val="TAR"/>
              <w:rPr>
                <w:sz w:val="16"/>
                <w:szCs w:val="16"/>
              </w:rPr>
            </w:pPr>
            <w:r w:rsidRPr="001D2E49">
              <w:rPr>
                <w:sz w:val="16"/>
                <w:szCs w:val="16"/>
              </w:rPr>
              <w:t>-</w:t>
            </w:r>
          </w:p>
        </w:tc>
        <w:tc>
          <w:tcPr>
            <w:tcW w:w="425" w:type="dxa"/>
            <w:shd w:val="solid" w:color="FFFFFF" w:fill="auto"/>
          </w:tcPr>
          <w:p w14:paraId="6CB0544E" w14:textId="77777777" w:rsidR="006B0B0D" w:rsidRPr="001D2E49" w:rsidRDefault="006B0B0D" w:rsidP="00101D19">
            <w:pPr>
              <w:pStyle w:val="TAC"/>
              <w:rPr>
                <w:sz w:val="16"/>
                <w:szCs w:val="16"/>
              </w:rPr>
            </w:pPr>
            <w:r w:rsidRPr="001D2E49">
              <w:rPr>
                <w:sz w:val="16"/>
                <w:szCs w:val="16"/>
              </w:rPr>
              <w:t>-</w:t>
            </w:r>
          </w:p>
        </w:tc>
        <w:tc>
          <w:tcPr>
            <w:tcW w:w="4962" w:type="dxa"/>
            <w:shd w:val="solid" w:color="FFFFFF" w:fill="auto"/>
          </w:tcPr>
          <w:p w14:paraId="439F2F5E" w14:textId="77777777" w:rsidR="006B0B0D" w:rsidRPr="001D2E49" w:rsidRDefault="006B0B0D" w:rsidP="00101D19">
            <w:pPr>
              <w:pStyle w:val="TAL"/>
              <w:rPr>
                <w:sz w:val="16"/>
                <w:szCs w:val="16"/>
              </w:rPr>
            </w:pPr>
            <w:r w:rsidRPr="001D2E49">
              <w:rPr>
                <w:sz w:val="16"/>
                <w:szCs w:val="16"/>
              </w:rPr>
              <w:t>Incorporated agreed TPs from R3 NR Adhoc 1801</w:t>
            </w:r>
          </w:p>
        </w:tc>
        <w:tc>
          <w:tcPr>
            <w:tcW w:w="708" w:type="dxa"/>
            <w:shd w:val="solid" w:color="FFFFFF" w:fill="auto"/>
          </w:tcPr>
          <w:p w14:paraId="4CE90CE1" w14:textId="77777777" w:rsidR="006B0B0D" w:rsidRPr="001D2E49" w:rsidRDefault="006B0B0D" w:rsidP="00101D19">
            <w:pPr>
              <w:pStyle w:val="TAC"/>
              <w:rPr>
                <w:sz w:val="16"/>
                <w:szCs w:val="16"/>
              </w:rPr>
            </w:pPr>
            <w:r w:rsidRPr="001D2E49">
              <w:rPr>
                <w:sz w:val="16"/>
                <w:szCs w:val="16"/>
              </w:rPr>
              <w:t>0.6.0</w:t>
            </w:r>
          </w:p>
        </w:tc>
      </w:tr>
      <w:tr w:rsidR="002500C9" w:rsidRPr="001D2E49" w14:paraId="6DBD906A" w14:textId="77777777" w:rsidTr="00116825">
        <w:tc>
          <w:tcPr>
            <w:tcW w:w="800" w:type="dxa"/>
            <w:shd w:val="solid" w:color="FFFFFF" w:fill="auto"/>
          </w:tcPr>
          <w:p w14:paraId="480E4816" w14:textId="77777777" w:rsidR="002500C9" w:rsidRPr="001D2E49" w:rsidRDefault="002500C9" w:rsidP="00101D19">
            <w:pPr>
              <w:pStyle w:val="TAC"/>
              <w:rPr>
                <w:sz w:val="16"/>
                <w:szCs w:val="16"/>
              </w:rPr>
            </w:pPr>
            <w:r w:rsidRPr="001D2E49">
              <w:rPr>
                <w:sz w:val="16"/>
                <w:szCs w:val="16"/>
              </w:rPr>
              <w:t>2018-03</w:t>
            </w:r>
          </w:p>
        </w:tc>
        <w:tc>
          <w:tcPr>
            <w:tcW w:w="800" w:type="dxa"/>
            <w:shd w:val="solid" w:color="FFFFFF" w:fill="auto"/>
          </w:tcPr>
          <w:p w14:paraId="66F04D4E" w14:textId="77777777" w:rsidR="002500C9" w:rsidRPr="001D2E49" w:rsidRDefault="002500C9" w:rsidP="00101D19">
            <w:pPr>
              <w:pStyle w:val="TAC"/>
              <w:rPr>
                <w:sz w:val="16"/>
                <w:szCs w:val="16"/>
              </w:rPr>
            </w:pPr>
            <w:r w:rsidRPr="001D2E49">
              <w:rPr>
                <w:sz w:val="16"/>
                <w:szCs w:val="16"/>
              </w:rPr>
              <w:t>R3#99</w:t>
            </w:r>
          </w:p>
        </w:tc>
        <w:tc>
          <w:tcPr>
            <w:tcW w:w="1094" w:type="dxa"/>
            <w:shd w:val="solid" w:color="FFFFFF" w:fill="auto"/>
          </w:tcPr>
          <w:p w14:paraId="2BD296F5" w14:textId="77777777" w:rsidR="002500C9" w:rsidRPr="001D2E49" w:rsidRDefault="00C4445B" w:rsidP="00101D19">
            <w:pPr>
              <w:pStyle w:val="TAC"/>
              <w:rPr>
                <w:sz w:val="16"/>
                <w:szCs w:val="16"/>
              </w:rPr>
            </w:pPr>
            <w:r w:rsidRPr="001D2E49">
              <w:rPr>
                <w:sz w:val="16"/>
                <w:szCs w:val="16"/>
              </w:rPr>
              <w:t>R3-181588</w:t>
            </w:r>
          </w:p>
        </w:tc>
        <w:tc>
          <w:tcPr>
            <w:tcW w:w="525" w:type="dxa"/>
            <w:shd w:val="solid" w:color="FFFFFF" w:fill="auto"/>
          </w:tcPr>
          <w:p w14:paraId="48F604E1" w14:textId="77777777" w:rsidR="002500C9" w:rsidRPr="001D2E49" w:rsidRDefault="002500C9" w:rsidP="00101D19">
            <w:pPr>
              <w:pStyle w:val="TAL"/>
              <w:rPr>
                <w:sz w:val="16"/>
                <w:szCs w:val="16"/>
              </w:rPr>
            </w:pPr>
            <w:r w:rsidRPr="001D2E49">
              <w:rPr>
                <w:sz w:val="16"/>
                <w:szCs w:val="16"/>
              </w:rPr>
              <w:t>-</w:t>
            </w:r>
          </w:p>
        </w:tc>
        <w:tc>
          <w:tcPr>
            <w:tcW w:w="425" w:type="dxa"/>
            <w:shd w:val="solid" w:color="FFFFFF" w:fill="auto"/>
          </w:tcPr>
          <w:p w14:paraId="2125F758" w14:textId="77777777" w:rsidR="002500C9" w:rsidRPr="001D2E49" w:rsidRDefault="002500C9" w:rsidP="00101D19">
            <w:pPr>
              <w:pStyle w:val="TAR"/>
              <w:rPr>
                <w:sz w:val="16"/>
                <w:szCs w:val="16"/>
              </w:rPr>
            </w:pPr>
            <w:r w:rsidRPr="001D2E49">
              <w:rPr>
                <w:sz w:val="16"/>
                <w:szCs w:val="16"/>
              </w:rPr>
              <w:t>-</w:t>
            </w:r>
          </w:p>
        </w:tc>
        <w:tc>
          <w:tcPr>
            <w:tcW w:w="425" w:type="dxa"/>
            <w:shd w:val="solid" w:color="FFFFFF" w:fill="auto"/>
          </w:tcPr>
          <w:p w14:paraId="488EA902" w14:textId="77777777" w:rsidR="002500C9" w:rsidRPr="001D2E49" w:rsidRDefault="002500C9" w:rsidP="00101D19">
            <w:pPr>
              <w:pStyle w:val="TAC"/>
              <w:rPr>
                <w:sz w:val="16"/>
                <w:szCs w:val="16"/>
              </w:rPr>
            </w:pPr>
            <w:r w:rsidRPr="001D2E49">
              <w:rPr>
                <w:sz w:val="16"/>
                <w:szCs w:val="16"/>
              </w:rPr>
              <w:t>-</w:t>
            </w:r>
          </w:p>
        </w:tc>
        <w:tc>
          <w:tcPr>
            <w:tcW w:w="4962" w:type="dxa"/>
            <w:shd w:val="solid" w:color="FFFFFF" w:fill="auto"/>
          </w:tcPr>
          <w:p w14:paraId="23F69ADA" w14:textId="77777777" w:rsidR="002500C9" w:rsidRPr="001D2E49" w:rsidRDefault="002500C9" w:rsidP="00101D19">
            <w:pPr>
              <w:pStyle w:val="TAL"/>
              <w:rPr>
                <w:sz w:val="16"/>
                <w:szCs w:val="16"/>
              </w:rPr>
            </w:pPr>
            <w:r w:rsidRPr="001D2E49">
              <w:rPr>
                <w:sz w:val="16"/>
                <w:szCs w:val="16"/>
              </w:rPr>
              <w:t>Incorporated agreed TPs from R3#99</w:t>
            </w:r>
          </w:p>
        </w:tc>
        <w:tc>
          <w:tcPr>
            <w:tcW w:w="708" w:type="dxa"/>
            <w:shd w:val="solid" w:color="FFFFFF" w:fill="auto"/>
          </w:tcPr>
          <w:p w14:paraId="469F70F7" w14:textId="77777777" w:rsidR="002500C9" w:rsidRPr="001D2E49" w:rsidRDefault="002500C9" w:rsidP="00101D19">
            <w:pPr>
              <w:pStyle w:val="TAC"/>
              <w:rPr>
                <w:sz w:val="16"/>
                <w:szCs w:val="16"/>
              </w:rPr>
            </w:pPr>
            <w:r w:rsidRPr="001D2E49">
              <w:rPr>
                <w:sz w:val="16"/>
                <w:szCs w:val="16"/>
              </w:rPr>
              <w:t>0.7.0</w:t>
            </w:r>
          </w:p>
        </w:tc>
      </w:tr>
      <w:tr w:rsidR="00F23907" w:rsidRPr="001D2E49" w14:paraId="67217F07" w14:textId="77777777" w:rsidTr="00116825">
        <w:tc>
          <w:tcPr>
            <w:tcW w:w="800" w:type="dxa"/>
            <w:shd w:val="solid" w:color="FFFFFF" w:fill="auto"/>
          </w:tcPr>
          <w:p w14:paraId="1C5A26CD" w14:textId="77777777" w:rsidR="00F23907" w:rsidRPr="001D2E49" w:rsidRDefault="00F23907" w:rsidP="00F23907">
            <w:pPr>
              <w:pStyle w:val="TAC"/>
              <w:rPr>
                <w:sz w:val="16"/>
                <w:szCs w:val="16"/>
              </w:rPr>
            </w:pPr>
            <w:r w:rsidRPr="001D2E49">
              <w:rPr>
                <w:sz w:val="16"/>
                <w:szCs w:val="16"/>
              </w:rPr>
              <w:t>2018-04</w:t>
            </w:r>
          </w:p>
        </w:tc>
        <w:tc>
          <w:tcPr>
            <w:tcW w:w="800" w:type="dxa"/>
            <w:shd w:val="solid" w:color="FFFFFF" w:fill="auto"/>
          </w:tcPr>
          <w:p w14:paraId="498F365A" w14:textId="77777777" w:rsidR="00F23907" w:rsidRPr="001D2E49" w:rsidRDefault="00F23907" w:rsidP="00F23907">
            <w:pPr>
              <w:pStyle w:val="TAC"/>
              <w:rPr>
                <w:sz w:val="16"/>
                <w:szCs w:val="16"/>
              </w:rPr>
            </w:pPr>
            <w:r w:rsidRPr="001D2E49">
              <w:rPr>
                <w:sz w:val="16"/>
                <w:szCs w:val="16"/>
              </w:rPr>
              <w:t>R3#99b</w:t>
            </w:r>
          </w:p>
        </w:tc>
        <w:tc>
          <w:tcPr>
            <w:tcW w:w="1094" w:type="dxa"/>
            <w:shd w:val="solid" w:color="FFFFFF" w:fill="auto"/>
          </w:tcPr>
          <w:p w14:paraId="1624F729" w14:textId="77777777" w:rsidR="00F23907" w:rsidRPr="001D2E49" w:rsidRDefault="00804206" w:rsidP="00F23907">
            <w:pPr>
              <w:pStyle w:val="TAC"/>
              <w:rPr>
                <w:sz w:val="16"/>
                <w:szCs w:val="16"/>
              </w:rPr>
            </w:pPr>
            <w:r w:rsidRPr="001D2E49">
              <w:rPr>
                <w:sz w:val="16"/>
                <w:szCs w:val="16"/>
              </w:rPr>
              <w:t>R3-182524</w:t>
            </w:r>
          </w:p>
        </w:tc>
        <w:tc>
          <w:tcPr>
            <w:tcW w:w="525" w:type="dxa"/>
            <w:shd w:val="solid" w:color="FFFFFF" w:fill="auto"/>
          </w:tcPr>
          <w:p w14:paraId="232A98EB" w14:textId="77777777" w:rsidR="00F23907" w:rsidRPr="001D2E49" w:rsidRDefault="00F23907" w:rsidP="00F23907">
            <w:pPr>
              <w:pStyle w:val="TAL"/>
              <w:rPr>
                <w:sz w:val="16"/>
                <w:szCs w:val="16"/>
              </w:rPr>
            </w:pPr>
            <w:r w:rsidRPr="001D2E49">
              <w:rPr>
                <w:sz w:val="16"/>
                <w:szCs w:val="16"/>
              </w:rPr>
              <w:t>-</w:t>
            </w:r>
          </w:p>
        </w:tc>
        <w:tc>
          <w:tcPr>
            <w:tcW w:w="425" w:type="dxa"/>
            <w:shd w:val="solid" w:color="FFFFFF" w:fill="auto"/>
          </w:tcPr>
          <w:p w14:paraId="34392B9D" w14:textId="77777777" w:rsidR="00F23907" w:rsidRPr="001D2E49" w:rsidRDefault="00F23907" w:rsidP="00F23907">
            <w:pPr>
              <w:pStyle w:val="TAR"/>
              <w:rPr>
                <w:sz w:val="16"/>
                <w:szCs w:val="16"/>
              </w:rPr>
            </w:pPr>
            <w:r w:rsidRPr="001D2E49">
              <w:rPr>
                <w:sz w:val="16"/>
                <w:szCs w:val="16"/>
              </w:rPr>
              <w:t>-</w:t>
            </w:r>
          </w:p>
        </w:tc>
        <w:tc>
          <w:tcPr>
            <w:tcW w:w="425" w:type="dxa"/>
            <w:shd w:val="solid" w:color="FFFFFF" w:fill="auto"/>
          </w:tcPr>
          <w:p w14:paraId="104B0160" w14:textId="77777777" w:rsidR="00F23907" w:rsidRPr="001D2E49" w:rsidRDefault="00F23907" w:rsidP="00F23907">
            <w:pPr>
              <w:pStyle w:val="TAC"/>
              <w:rPr>
                <w:sz w:val="16"/>
                <w:szCs w:val="16"/>
              </w:rPr>
            </w:pPr>
            <w:r w:rsidRPr="001D2E49">
              <w:rPr>
                <w:sz w:val="16"/>
                <w:szCs w:val="16"/>
              </w:rPr>
              <w:t>-</w:t>
            </w:r>
          </w:p>
        </w:tc>
        <w:tc>
          <w:tcPr>
            <w:tcW w:w="4962" w:type="dxa"/>
            <w:shd w:val="solid" w:color="FFFFFF" w:fill="auto"/>
          </w:tcPr>
          <w:p w14:paraId="28808376" w14:textId="77777777" w:rsidR="00F23907" w:rsidRPr="001D2E49" w:rsidRDefault="00F23907" w:rsidP="00F23907">
            <w:pPr>
              <w:pStyle w:val="TAL"/>
              <w:rPr>
                <w:sz w:val="16"/>
                <w:szCs w:val="16"/>
              </w:rPr>
            </w:pPr>
            <w:r w:rsidRPr="001D2E49">
              <w:rPr>
                <w:sz w:val="16"/>
                <w:szCs w:val="16"/>
              </w:rPr>
              <w:t>Incorporated agreed TPs from R3#99b</w:t>
            </w:r>
          </w:p>
        </w:tc>
        <w:tc>
          <w:tcPr>
            <w:tcW w:w="708" w:type="dxa"/>
            <w:shd w:val="solid" w:color="FFFFFF" w:fill="auto"/>
          </w:tcPr>
          <w:p w14:paraId="6540198F" w14:textId="77777777" w:rsidR="00F23907" w:rsidRPr="001D2E49" w:rsidRDefault="00F23907" w:rsidP="00F23907">
            <w:pPr>
              <w:pStyle w:val="TAC"/>
              <w:rPr>
                <w:sz w:val="16"/>
                <w:szCs w:val="16"/>
              </w:rPr>
            </w:pPr>
            <w:r w:rsidRPr="001D2E49">
              <w:rPr>
                <w:sz w:val="16"/>
                <w:szCs w:val="16"/>
              </w:rPr>
              <w:t>0.8.0</w:t>
            </w:r>
          </w:p>
        </w:tc>
      </w:tr>
      <w:tr w:rsidR="00FC63CC" w:rsidRPr="001D2E49" w14:paraId="70E5D7E9" w14:textId="77777777" w:rsidTr="00116825">
        <w:tc>
          <w:tcPr>
            <w:tcW w:w="800" w:type="dxa"/>
            <w:shd w:val="solid" w:color="FFFFFF" w:fill="auto"/>
          </w:tcPr>
          <w:p w14:paraId="0B1327F5" w14:textId="77777777" w:rsidR="00FC63CC" w:rsidRPr="001D2E49" w:rsidRDefault="00FC63CC" w:rsidP="00F23907">
            <w:pPr>
              <w:pStyle w:val="TAC"/>
              <w:rPr>
                <w:sz w:val="16"/>
                <w:szCs w:val="16"/>
              </w:rPr>
            </w:pPr>
            <w:r w:rsidRPr="001D2E49">
              <w:rPr>
                <w:sz w:val="16"/>
                <w:szCs w:val="16"/>
              </w:rPr>
              <w:t>2018-05</w:t>
            </w:r>
          </w:p>
        </w:tc>
        <w:tc>
          <w:tcPr>
            <w:tcW w:w="800" w:type="dxa"/>
            <w:shd w:val="solid" w:color="FFFFFF" w:fill="auto"/>
          </w:tcPr>
          <w:p w14:paraId="78F09181" w14:textId="77777777" w:rsidR="00FC63CC" w:rsidRPr="001D2E49" w:rsidRDefault="00FC63CC" w:rsidP="00F23907">
            <w:pPr>
              <w:pStyle w:val="TAC"/>
              <w:rPr>
                <w:sz w:val="16"/>
                <w:szCs w:val="16"/>
              </w:rPr>
            </w:pPr>
            <w:r w:rsidRPr="001D2E49">
              <w:rPr>
                <w:sz w:val="16"/>
                <w:szCs w:val="16"/>
              </w:rPr>
              <w:t>R3#100</w:t>
            </w:r>
          </w:p>
        </w:tc>
        <w:tc>
          <w:tcPr>
            <w:tcW w:w="1094" w:type="dxa"/>
            <w:shd w:val="solid" w:color="FFFFFF" w:fill="auto"/>
          </w:tcPr>
          <w:p w14:paraId="400B0836" w14:textId="77777777" w:rsidR="00FC63CC" w:rsidRPr="001D2E49" w:rsidRDefault="00FC63CC" w:rsidP="00F23907">
            <w:pPr>
              <w:pStyle w:val="TAC"/>
              <w:rPr>
                <w:sz w:val="16"/>
                <w:szCs w:val="16"/>
              </w:rPr>
            </w:pPr>
            <w:r w:rsidRPr="001D2E49">
              <w:rPr>
                <w:sz w:val="16"/>
                <w:szCs w:val="16"/>
              </w:rPr>
              <w:t>R3-183592</w:t>
            </w:r>
          </w:p>
        </w:tc>
        <w:tc>
          <w:tcPr>
            <w:tcW w:w="525" w:type="dxa"/>
            <w:shd w:val="solid" w:color="FFFFFF" w:fill="auto"/>
          </w:tcPr>
          <w:p w14:paraId="0246CD52" w14:textId="77777777" w:rsidR="00FC63CC" w:rsidRPr="001D2E49" w:rsidRDefault="00FC63CC" w:rsidP="00F23907">
            <w:pPr>
              <w:pStyle w:val="TAL"/>
              <w:rPr>
                <w:sz w:val="16"/>
                <w:szCs w:val="16"/>
              </w:rPr>
            </w:pPr>
            <w:r w:rsidRPr="001D2E49">
              <w:rPr>
                <w:sz w:val="16"/>
                <w:szCs w:val="16"/>
              </w:rPr>
              <w:t>-</w:t>
            </w:r>
          </w:p>
        </w:tc>
        <w:tc>
          <w:tcPr>
            <w:tcW w:w="425" w:type="dxa"/>
            <w:shd w:val="solid" w:color="FFFFFF" w:fill="auto"/>
          </w:tcPr>
          <w:p w14:paraId="713F8420" w14:textId="77777777" w:rsidR="00FC63CC" w:rsidRPr="001D2E49" w:rsidRDefault="00FC63CC" w:rsidP="00F23907">
            <w:pPr>
              <w:pStyle w:val="TAR"/>
              <w:rPr>
                <w:sz w:val="16"/>
                <w:szCs w:val="16"/>
              </w:rPr>
            </w:pPr>
            <w:r w:rsidRPr="001D2E49">
              <w:rPr>
                <w:sz w:val="16"/>
                <w:szCs w:val="16"/>
              </w:rPr>
              <w:t>-</w:t>
            </w:r>
          </w:p>
        </w:tc>
        <w:tc>
          <w:tcPr>
            <w:tcW w:w="425" w:type="dxa"/>
            <w:shd w:val="solid" w:color="FFFFFF" w:fill="auto"/>
          </w:tcPr>
          <w:p w14:paraId="2CBCA874" w14:textId="77777777" w:rsidR="00FC63CC" w:rsidRPr="001D2E49" w:rsidRDefault="00FC63CC" w:rsidP="00F23907">
            <w:pPr>
              <w:pStyle w:val="TAC"/>
              <w:rPr>
                <w:sz w:val="16"/>
                <w:szCs w:val="16"/>
              </w:rPr>
            </w:pPr>
            <w:r w:rsidRPr="001D2E49">
              <w:rPr>
                <w:sz w:val="16"/>
                <w:szCs w:val="16"/>
              </w:rPr>
              <w:t>-</w:t>
            </w:r>
          </w:p>
        </w:tc>
        <w:tc>
          <w:tcPr>
            <w:tcW w:w="4962" w:type="dxa"/>
            <w:shd w:val="solid" w:color="FFFFFF" w:fill="auto"/>
          </w:tcPr>
          <w:p w14:paraId="5C97390A" w14:textId="77777777" w:rsidR="00FC63CC" w:rsidRPr="001D2E49" w:rsidRDefault="00FC63CC" w:rsidP="00F23907">
            <w:pPr>
              <w:pStyle w:val="TAL"/>
              <w:rPr>
                <w:sz w:val="16"/>
                <w:szCs w:val="16"/>
              </w:rPr>
            </w:pPr>
            <w:r w:rsidRPr="001D2E49">
              <w:rPr>
                <w:sz w:val="16"/>
                <w:szCs w:val="16"/>
              </w:rPr>
              <w:t>Incorporated agreed TPs from R3#100</w:t>
            </w:r>
          </w:p>
        </w:tc>
        <w:tc>
          <w:tcPr>
            <w:tcW w:w="708" w:type="dxa"/>
            <w:shd w:val="solid" w:color="FFFFFF" w:fill="auto"/>
          </w:tcPr>
          <w:p w14:paraId="307418BD" w14:textId="77777777" w:rsidR="00FC63CC" w:rsidRPr="001D2E49" w:rsidRDefault="00FC63CC" w:rsidP="00F23907">
            <w:pPr>
              <w:pStyle w:val="TAC"/>
              <w:rPr>
                <w:sz w:val="16"/>
                <w:szCs w:val="16"/>
              </w:rPr>
            </w:pPr>
            <w:r w:rsidRPr="001D2E49">
              <w:rPr>
                <w:sz w:val="16"/>
                <w:szCs w:val="16"/>
              </w:rPr>
              <w:t>0.9.0</w:t>
            </w:r>
          </w:p>
        </w:tc>
      </w:tr>
      <w:tr w:rsidR="00A67D55" w:rsidRPr="001D2E49" w14:paraId="0D71D0E6" w14:textId="77777777" w:rsidTr="00116825">
        <w:tc>
          <w:tcPr>
            <w:tcW w:w="800" w:type="dxa"/>
            <w:shd w:val="solid" w:color="FFFFFF" w:fill="auto"/>
          </w:tcPr>
          <w:p w14:paraId="3C98E9E6" w14:textId="77777777" w:rsidR="00A67D55" w:rsidRPr="001D2E49" w:rsidRDefault="00A67D55" w:rsidP="00F23907">
            <w:pPr>
              <w:pStyle w:val="TAC"/>
              <w:rPr>
                <w:sz w:val="16"/>
                <w:szCs w:val="16"/>
              </w:rPr>
            </w:pPr>
            <w:r w:rsidRPr="001D2E49">
              <w:rPr>
                <w:sz w:val="16"/>
                <w:szCs w:val="16"/>
              </w:rPr>
              <w:t>2018-06</w:t>
            </w:r>
          </w:p>
        </w:tc>
        <w:tc>
          <w:tcPr>
            <w:tcW w:w="800" w:type="dxa"/>
            <w:shd w:val="solid" w:color="FFFFFF" w:fill="auto"/>
          </w:tcPr>
          <w:p w14:paraId="5151F7E4" w14:textId="77777777" w:rsidR="00A67D55" w:rsidRPr="001D2E49" w:rsidRDefault="00A67D55" w:rsidP="00F23907">
            <w:pPr>
              <w:pStyle w:val="TAC"/>
              <w:rPr>
                <w:sz w:val="16"/>
                <w:szCs w:val="16"/>
              </w:rPr>
            </w:pPr>
            <w:r w:rsidRPr="001D2E49">
              <w:rPr>
                <w:sz w:val="16"/>
                <w:szCs w:val="16"/>
              </w:rPr>
              <w:t>RAN#80</w:t>
            </w:r>
          </w:p>
        </w:tc>
        <w:tc>
          <w:tcPr>
            <w:tcW w:w="1094" w:type="dxa"/>
            <w:shd w:val="solid" w:color="FFFFFF" w:fill="auto"/>
          </w:tcPr>
          <w:p w14:paraId="509FCFC7" w14:textId="77777777" w:rsidR="00A67D55" w:rsidRPr="001D2E49" w:rsidRDefault="00A67D55" w:rsidP="00F23907">
            <w:pPr>
              <w:pStyle w:val="TAC"/>
              <w:rPr>
                <w:sz w:val="16"/>
                <w:szCs w:val="16"/>
              </w:rPr>
            </w:pPr>
            <w:r w:rsidRPr="001D2E49">
              <w:rPr>
                <w:sz w:val="16"/>
                <w:szCs w:val="16"/>
              </w:rPr>
              <w:t>RP-180737</w:t>
            </w:r>
          </w:p>
        </w:tc>
        <w:tc>
          <w:tcPr>
            <w:tcW w:w="525" w:type="dxa"/>
            <w:shd w:val="solid" w:color="FFFFFF" w:fill="auto"/>
          </w:tcPr>
          <w:p w14:paraId="1DF2D8FE" w14:textId="77777777" w:rsidR="00A67D55" w:rsidRPr="001D2E49" w:rsidRDefault="00A67D55" w:rsidP="00F23907">
            <w:pPr>
              <w:pStyle w:val="TAL"/>
              <w:rPr>
                <w:sz w:val="16"/>
                <w:szCs w:val="16"/>
              </w:rPr>
            </w:pPr>
            <w:r w:rsidRPr="001D2E49">
              <w:rPr>
                <w:sz w:val="16"/>
                <w:szCs w:val="16"/>
              </w:rPr>
              <w:t>-</w:t>
            </w:r>
          </w:p>
        </w:tc>
        <w:tc>
          <w:tcPr>
            <w:tcW w:w="425" w:type="dxa"/>
            <w:shd w:val="solid" w:color="FFFFFF" w:fill="auto"/>
          </w:tcPr>
          <w:p w14:paraId="087B37A2" w14:textId="77777777" w:rsidR="00A67D55" w:rsidRPr="001D2E49" w:rsidRDefault="00A67D55" w:rsidP="00F23907">
            <w:pPr>
              <w:pStyle w:val="TAR"/>
              <w:rPr>
                <w:sz w:val="16"/>
                <w:szCs w:val="16"/>
              </w:rPr>
            </w:pPr>
            <w:r w:rsidRPr="001D2E49">
              <w:rPr>
                <w:sz w:val="16"/>
                <w:szCs w:val="16"/>
              </w:rPr>
              <w:t>-</w:t>
            </w:r>
          </w:p>
        </w:tc>
        <w:tc>
          <w:tcPr>
            <w:tcW w:w="425" w:type="dxa"/>
            <w:shd w:val="solid" w:color="FFFFFF" w:fill="auto"/>
          </w:tcPr>
          <w:p w14:paraId="7A11ED88" w14:textId="77777777" w:rsidR="00A67D55" w:rsidRPr="001D2E49" w:rsidRDefault="00A67D55" w:rsidP="00F23907">
            <w:pPr>
              <w:pStyle w:val="TAC"/>
              <w:rPr>
                <w:sz w:val="16"/>
                <w:szCs w:val="16"/>
              </w:rPr>
            </w:pPr>
            <w:r w:rsidRPr="001D2E49">
              <w:rPr>
                <w:sz w:val="16"/>
                <w:szCs w:val="16"/>
              </w:rPr>
              <w:t>-</w:t>
            </w:r>
          </w:p>
        </w:tc>
        <w:tc>
          <w:tcPr>
            <w:tcW w:w="4962" w:type="dxa"/>
            <w:shd w:val="solid" w:color="FFFFFF" w:fill="auto"/>
          </w:tcPr>
          <w:p w14:paraId="1CD276A4" w14:textId="77777777" w:rsidR="00A67D55" w:rsidRPr="001D2E49" w:rsidRDefault="00A67D55" w:rsidP="00F23907">
            <w:pPr>
              <w:pStyle w:val="TAL"/>
              <w:rPr>
                <w:sz w:val="16"/>
                <w:szCs w:val="16"/>
              </w:rPr>
            </w:pPr>
            <w:r w:rsidRPr="001D2E49">
              <w:rPr>
                <w:sz w:val="16"/>
                <w:szCs w:val="16"/>
              </w:rPr>
              <w:t>For approval</w:t>
            </w:r>
          </w:p>
        </w:tc>
        <w:tc>
          <w:tcPr>
            <w:tcW w:w="708" w:type="dxa"/>
            <w:shd w:val="solid" w:color="FFFFFF" w:fill="auto"/>
          </w:tcPr>
          <w:p w14:paraId="511E2B59" w14:textId="77777777" w:rsidR="00A67D55" w:rsidRPr="001D2E49" w:rsidRDefault="00A67D55" w:rsidP="00F23907">
            <w:pPr>
              <w:pStyle w:val="TAC"/>
              <w:rPr>
                <w:sz w:val="16"/>
                <w:szCs w:val="16"/>
              </w:rPr>
            </w:pPr>
            <w:r w:rsidRPr="001D2E49">
              <w:rPr>
                <w:sz w:val="16"/>
                <w:szCs w:val="16"/>
              </w:rPr>
              <w:t>1.0.0</w:t>
            </w:r>
          </w:p>
        </w:tc>
      </w:tr>
      <w:tr w:rsidR="00FF3D5F" w:rsidRPr="001D2E49" w14:paraId="1E55FC3F" w14:textId="77777777" w:rsidTr="00116825">
        <w:tc>
          <w:tcPr>
            <w:tcW w:w="800" w:type="dxa"/>
            <w:shd w:val="solid" w:color="FFFFFF" w:fill="auto"/>
          </w:tcPr>
          <w:p w14:paraId="6267B9AE" w14:textId="77777777" w:rsidR="00FF3D5F" w:rsidRPr="001D2E49" w:rsidRDefault="00FF3D5F" w:rsidP="00136BFE">
            <w:pPr>
              <w:pStyle w:val="TAC"/>
              <w:rPr>
                <w:sz w:val="16"/>
                <w:szCs w:val="16"/>
              </w:rPr>
            </w:pPr>
            <w:r w:rsidRPr="001D2E49">
              <w:rPr>
                <w:sz w:val="16"/>
                <w:szCs w:val="16"/>
              </w:rPr>
              <w:t>2018-06</w:t>
            </w:r>
          </w:p>
        </w:tc>
        <w:tc>
          <w:tcPr>
            <w:tcW w:w="800" w:type="dxa"/>
            <w:shd w:val="solid" w:color="FFFFFF" w:fill="auto"/>
          </w:tcPr>
          <w:p w14:paraId="404B35E8" w14:textId="77777777" w:rsidR="00FF3D5F" w:rsidRPr="001D2E49" w:rsidRDefault="00FF3D5F" w:rsidP="00136BFE">
            <w:pPr>
              <w:pStyle w:val="TAC"/>
              <w:rPr>
                <w:sz w:val="16"/>
                <w:szCs w:val="16"/>
              </w:rPr>
            </w:pPr>
            <w:r w:rsidRPr="001D2E49">
              <w:rPr>
                <w:sz w:val="16"/>
                <w:szCs w:val="16"/>
              </w:rPr>
              <w:t>RAN#80</w:t>
            </w:r>
          </w:p>
        </w:tc>
        <w:tc>
          <w:tcPr>
            <w:tcW w:w="1094" w:type="dxa"/>
            <w:shd w:val="solid" w:color="FFFFFF" w:fill="auto"/>
          </w:tcPr>
          <w:p w14:paraId="205FDC20" w14:textId="77777777" w:rsidR="00FF3D5F" w:rsidRPr="001D2E49" w:rsidRDefault="00FF3D5F" w:rsidP="00136BFE">
            <w:pPr>
              <w:pStyle w:val="TAC"/>
              <w:rPr>
                <w:sz w:val="16"/>
                <w:szCs w:val="16"/>
              </w:rPr>
            </w:pPr>
            <w:r w:rsidRPr="001D2E49">
              <w:rPr>
                <w:sz w:val="16"/>
                <w:szCs w:val="16"/>
              </w:rPr>
              <w:t>-</w:t>
            </w:r>
          </w:p>
        </w:tc>
        <w:tc>
          <w:tcPr>
            <w:tcW w:w="525" w:type="dxa"/>
            <w:shd w:val="solid" w:color="FFFFFF" w:fill="auto"/>
          </w:tcPr>
          <w:p w14:paraId="188C7F1C" w14:textId="77777777" w:rsidR="00FF3D5F" w:rsidRPr="001D2E49" w:rsidRDefault="00FF3D5F" w:rsidP="00FF3D5F">
            <w:pPr>
              <w:pStyle w:val="TAL"/>
              <w:rPr>
                <w:sz w:val="16"/>
                <w:szCs w:val="16"/>
              </w:rPr>
            </w:pPr>
            <w:r w:rsidRPr="001D2E49">
              <w:rPr>
                <w:sz w:val="16"/>
                <w:szCs w:val="16"/>
              </w:rPr>
              <w:t>-</w:t>
            </w:r>
          </w:p>
        </w:tc>
        <w:tc>
          <w:tcPr>
            <w:tcW w:w="425" w:type="dxa"/>
            <w:shd w:val="solid" w:color="FFFFFF" w:fill="auto"/>
          </w:tcPr>
          <w:p w14:paraId="60F51396" w14:textId="77777777" w:rsidR="00FF3D5F" w:rsidRPr="001D2E49" w:rsidRDefault="00FF3D5F" w:rsidP="00136BFE">
            <w:pPr>
              <w:pStyle w:val="TAR"/>
              <w:rPr>
                <w:sz w:val="16"/>
                <w:szCs w:val="16"/>
              </w:rPr>
            </w:pPr>
            <w:r w:rsidRPr="001D2E49">
              <w:rPr>
                <w:sz w:val="16"/>
                <w:szCs w:val="16"/>
              </w:rPr>
              <w:t>-</w:t>
            </w:r>
          </w:p>
        </w:tc>
        <w:tc>
          <w:tcPr>
            <w:tcW w:w="425" w:type="dxa"/>
            <w:shd w:val="solid" w:color="FFFFFF" w:fill="auto"/>
          </w:tcPr>
          <w:p w14:paraId="34FD4719" w14:textId="77777777" w:rsidR="00FF3D5F" w:rsidRPr="001D2E49" w:rsidRDefault="00FF3D5F" w:rsidP="00136BFE">
            <w:pPr>
              <w:pStyle w:val="TAC"/>
              <w:rPr>
                <w:sz w:val="16"/>
                <w:szCs w:val="16"/>
              </w:rPr>
            </w:pPr>
            <w:r w:rsidRPr="001D2E49">
              <w:rPr>
                <w:sz w:val="16"/>
                <w:szCs w:val="16"/>
              </w:rPr>
              <w:t>-</w:t>
            </w:r>
          </w:p>
        </w:tc>
        <w:tc>
          <w:tcPr>
            <w:tcW w:w="4962" w:type="dxa"/>
            <w:shd w:val="solid" w:color="FFFFFF" w:fill="auto"/>
          </w:tcPr>
          <w:p w14:paraId="739D493E" w14:textId="77777777" w:rsidR="00FF3D5F" w:rsidRPr="001D2E49" w:rsidRDefault="00FF3D5F" w:rsidP="00FF3D5F">
            <w:pPr>
              <w:pStyle w:val="TAL"/>
              <w:rPr>
                <w:sz w:val="16"/>
                <w:szCs w:val="16"/>
              </w:rPr>
            </w:pPr>
            <w:r w:rsidRPr="001D2E49">
              <w:rPr>
                <w:sz w:val="16"/>
                <w:szCs w:val="16"/>
              </w:rPr>
              <w:t>Specification approved at TSG-RAN and placed under change control</w:t>
            </w:r>
          </w:p>
        </w:tc>
        <w:tc>
          <w:tcPr>
            <w:tcW w:w="708" w:type="dxa"/>
            <w:shd w:val="solid" w:color="FFFFFF" w:fill="auto"/>
          </w:tcPr>
          <w:p w14:paraId="740FD472" w14:textId="77777777" w:rsidR="00FF3D5F" w:rsidRPr="001D2E49" w:rsidRDefault="00FF3D5F" w:rsidP="00136BFE">
            <w:pPr>
              <w:pStyle w:val="TAC"/>
              <w:rPr>
                <w:sz w:val="16"/>
                <w:szCs w:val="16"/>
              </w:rPr>
            </w:pPr>
            <w:r w:rsidRPr="001D2E49">
              <w:rPr>
                <w:sz w:val="16"/>
                <w:szCs w:val="16"/>
              </w:rPr>
              <w:t>15.0.0</w:t>
            </w:r>
          </w:p>
        </w:tc>
      </w:tr>
      <w:tr w:rsidR="00AE297A" w:rsidRPr="001D2E49" w14:paraId="4B747243" w14:textId="77777777" w:rsidTr="00116825">
        <w:tc>
          <w:tcPr>
            <w:tcW w:w="800" w:type="dxa"/>
            <w:shd w:val="solid" w:color="FFFFFF" w:fill="auto"/>
          </w:tcPr>
          <w:p w14:paraId="63BAC6D7" w14:textId="77777777" w:rsidR="00AE297A" w:rsidRPr="001D2E49" w:rsidRDefault="00AE297A" w:rsidP="00AE297A">
            <w:pPr>
              <w:pStyle w:val="TAC"/>
              <w:rPr>
                <w:sz w:val="16"/>
                <w:szCs w:val="16"/>
              </w:rPr>
            </w:pPr>
            <w:r w:rsidRPr="001D2E49">
              <w:rPr>
                <w:sz w:val="16"/>
                <w:szCs w:val="16"/>
              </w:rPr>
              <w:t>2018-</w:t>
            </w:r>
            <w:r w:rsidR="00130E7F" w:rsidRPr="001D2E49">
              <w:rPr>
                <w:sz w:val="16"/>
                <w:szCs w:val="16"/>
              </w:rPr>
              <w:t>09</w:t>
            </w:r>
          </w:p>
        </w:tc>
        <w:tc>
          <w:tcPr>
            <w:tcW w:w="800" w:type="dxa"/>
            <w:shd w:val="solid" w:color="FFFFFF" w:fill="auto"/>
          </w:tcPr>
          <w:p w14:paraId="0F6B0AAA" w14:textId="77777777" w:rsidR="00AE297A" w:rsidRPr="001D2E49" w:rsidRDefault="00AE297A" w:rsidP="00AE297A">
            <w:pPr>
              <w:pStyle w:val="TAC"/>
              <w:rPr>
                <w:sz w:val="16"/>
                <w:szCs w:val="16"/>
              </w:rPr>
            </w:pPr>
            <w:r w:rsidRPr="001D2E49">
              <w:rPr>
                <w:sz w:val="16"/>
                <w:szCs w:val="16"/>
              </w:rPr>
              <w:t>RAN#8</w:t>
            </w:r>
            <w:r w:rsidR="00130E7F" w:rsidRPr="001D2E49">
              <w:rPr>
                <w:sz w:val="16"/>
                <w:szCs w:val="16"/>
              </w:rPr>
              <w:t>1</w:t>
            </w:r>
          </w:p>
        </w:tc>
        <w:tc>
          <w:tcPr>
            <w:tcW w:w="1094" w:type="dxa"/>
            <w:shd w:val="solid" w:color="FFFFFF" w:fill="auto"/>
          </w:tcPr>
          <w:p w14:paraId="1884C618" w14:textId="77777777" w:rsidR="00AE297A" w:rsidRPr="001D2E49" w:rsidRDefault="00AE297A" w:rsidP="00AE297A">
            <w:pPr>
              <w:pStyle w:val="TAC"/>
              <w:rPr>
                <w:sz w:val="16"/>
                <w:szCs w:val="16"/>
              </w:rPr>
            </w:pPr>
            <w:r w:rsidRPr="001D2E49">
              <w:rPr>
                <w:sz w:val="16"/>
                <w:szCs w:val="16"/>
              </w:rPr>
              <w:t>RP-181922</w:t>
            </w:r>
          </w:p>
        </w:tc>
        <w:tc>
          <w:tcPr>
            <w:tcW w:w="525" w:type="dxa"/>
            <w:shd w:val="solid" w:color="FFFFFF" w:fill="auto"/>
          </w:tcPr>
          <w:p w14:paraId="38B0523F" w14:textId="77777777" w:rsidR="00AE297A" w:rsidRPr="001D2E49" w:rsidRDefault="00AE297A" w:rsidP="00AE297A">
            <w:pPr>
              <w:pStyle w:val="TAL"/>
              <w:rPr>
                <w:sz w:val="16"/>
                <w:szCs w:val="16"/>
              </w:rPr>
            </w:pPr>
            <w:r w:rsidRPr="001D2E49">
              <w:rPr>
                <w:sz w:val="16"/>
                <w:szCs w:val="16"/>
              </w:rPr>
              <w:t>0001</w:t>
            </w:r>
          </w:p>
        </w:tc>
        <w:tc>
          <w:tcPr>
            <w:tcW w:w="425" w:type="dxa"/>
            <w:shd w:val="solid" w:color="FFFFFF" w:fill="auto"/>
          </w:tcPr>
          <w:p w14:paraId="5F501852" w14:textId="77777777" w:rsidR="00AE297A" w:rsidRPr="001D2E49" w:rsidRDefault="00AE297A" w:rsidP="00AE297A">
            <w:pPr>
              <w:pStyle w:val="TAR"/>
              <w:rPr>
                <w:sz w:val="16"/>
                <w:szCs w:val="16"/>
              </w:rPr>
            </w:pPr>
            <w:r w:rsidRPr="001D2E49">
              <w:rPr>
                <w:sz w:val="16"/>
                <w:szCs w:val="16"/>
              </w:rPr>
              <w:t>2</w:t>
            </w:r>
          </w:p>
        </w:tc>
        <w:tc>
          <w:tcPr>
            <w:tcW w:w="425" w:type="dxa"/>
            <w:shd w:val="solid" w:color="FFFFFF" w:fill="auto"/>
          </w:tcPr>
          <w:p w14:paraId="1EC1EF09" w14:textId="77777777" w:rsidR="00AE297A" w:rsidRPr="001D2E49" w:rsidRDefault="00AE297A" w:rsidP="00AE297A">
            <w:pPr>
              <w:pStyle w:val="TAC"/>
              <w:rPr>
                <w:sz w:val="16"/>
                <w:szCs w:val="16"/>
              </w:rPr>
            </w:pPr>
            <w:r w:rsidRPr="001D2E49">
              <w:rPr>
                <w:sz w:val="16"/>
                <w:szCs w:val="16"/>
              </w:rPr>
              <w:t>F</w:t>
            </w:r>
          </w:p>
        </w:tc>
        <w:tc>
          <w:tcPr>
            <w:tcW w:w="4962" w:type="dxa"/>
            <w:shd w:val="solid" w:color="FFFFFF" w:fill="auto"/>
          </w:tcPr>
          <w:p w14:paraId="10FBFFAB" w14:textId="77777777" w:rsidR="00AE297A" w:rsidRPr="001D2E49" w:rsidRDefault="00AE297A" w:rsidP="00AE297A">
            <w:pPr>
              <w:pStyle w:val="TAL"/>
              <w:rPr>
                <w:sz w:val="16"/>
                <w:szCs w:val="16"/>
              </w:rPr>
            </w:pPr>
            <w:r w:rsidRPr="001D2E49">
              <w:rPr>
                <w:sz w:val="16"/>
                <w:szCs w:val="16"/>
              </w:rPr>
              <w:t>NR Corrections (38.413 Baseline CR covering RAN3-101 agreements)</w:t>
            </w:r>
          </w:p>
        </w:tc>
        <w:tc>
          <w:tcPr>
            <w:tcW w:w="708" w:type="dxa"/>
            <w:shd w:val="solid" w:color="FFFFFF" w:fill="auto"/>
          </w:tcPr>
          <w:p w14:paraId="2E8BFCF8" w14:textId="77777777" w:rsidR="00AE297A" w:rsidRPr="001D2E49" w:rsidRDefault="00AE297A" w:rsidP="00AE297A">
            <w:pPr>
              <w:pStyle w:val="TAC"/>
              <w:rPr>
                <w:sz w:val="16"/>
                <w:szCs w:val="16"/>
              </w:rPr>
            </w:pPr>
            <w:r w:rsidRPr="001D2E49">
              <w:rPr>
                <w:sz w:val="16"/>
                <w:szCs w:val="16"/>
              </w:rPr>
              <w:t>15.1.0</w:t>
            </w:r>
          </w:p>
        </w:tc>
      </w:tr>
      <w:tr w:rsidR="007D728E" w:rsidRPr="001D2E49" w14:paraId="1D03381D" w14:textId="77777777" w:rsidTr="00116825">
        <w:tc>
          <w:tcPr>
            <w:tcW w:w="800" w:type="dxa"/>
            <w:shd w:val="solid" w:color="FFFFFF" w:fill="auto"/>
          </w:tcPr>
          <w:p w14:paraId="4D5048B5" w14:textId="77777777" w:rsidR="007D728E" w:rsidRPr="001D2E49" w:rsidRDefault="007D728E" w:rsidP="007D728E">
            <w:pPr>
              <w:pStyle w:val="TAC"/>
              <w:rPr>
                <w:sz w:val="16"/>
                <w:szCs w:val="16"/>
              </w:rPr>
            </w:pPr>
            <w:r w:rsidRPr="001D2E49">
              <w:rPr>
                <w:sz w:val="16"/>
                <w:szCs w:val="16"/>
              </w:rPr>
              <w:t>2018-12</w:t>
            </w:r>
          </w:p>
        </w:tc>
        <w:tc>
          <w:tcPr>
            <w:tcW w:w="800" w:type="dxa"/>
            <w:shd w:val="solid" w:color="FFFFFF" w:fill="auto"/>
          </w:tcPr>
          <w:p w14:paraId="1C0235D3" w14:textId="77777777" w:rsidR="007D728E" w:rsidRPr="001D2E49" w:rsidRDefault="007D728E" w:rsidP="007D728E">
            <w:pPr>
              <w:pStyle w:val="TAC"/>
              <w:rPr>
                <w:sz w:val="16"/>
                <w:szCs w:val="16"/>
              </w:rPr>
            </w:pPr>
            <w:r w:rsidRPr="001D2E49">
              <w:rPr>
                <w:sz w:val="16"/>
                <w:szCs w:val="16"/>
              </w:rPr>
              <w:t>RAN#82</w:t>
            </w:r>
          </w:p>
        </w:tc>
        <w:tc>
          <w:tcPr>
            <w:tcW w:w="1094" w:type="dxa"/>
            <w:shd w:val="solid" w:color="FFFFFF" w:fill="auto"/>
          </w:tcPr>
          <w:p w14:paraId="1BD7B2FA" w14:textId="77777777" w:rsidR="007D728E" w:rsidRPr="001D2E49" w:rsidRDefault="007D728E" w:rsidP="007D728E">
            <w:pPr>
              <w:pStyle w:val="TAC"/>
              <w:rPr>
                <w:sz w:val="16"/>
                <w:szCs w:val="16"/>
              </w:rPr>
            </w:pPr>
            <w:r w:rsidRPr="001D2E49">
              <w:rPr>
                <w:sz w:val="16"/>
                <w:szCs w:val="16"/>
              </w:rPr>
              <w:t>RP-182448</w:t>
            </w:r>
          </w:p>
        </w:tc>
        <w:tc>
          <w:tcPr>
            <w:tcW w:w="525" w:type="dxa"/>
            <w:shd w:val="solid" w:color="FFFFFF" w:fill="auto"/>
          </w:tcPr>
          <w:p w14:paraId="3CF9D3B2" w14:textId="77777777" w:rsidR="007D728E" w:rsidRPr="001D2E49" w:rsidRDefault="007D728E" w:rsidP="007D728E">
            <w:pPr>
              <w:pStyle w:val="TAL"/>
              <w:rPr>
                <w:sz w:val="16"/>
                <w:szCs w:val="16"/>
              </w:rPr>
            </w:pPr>
            <w:r w:rsidRPr="001D2E49">
              <w:rPr>
                <w:sz w:val="16"/>
                <w:szCs w:val="16"/>
              </w:rPr>
              <w:t>0003</w:t>
            </w:r>
          </w:p>
        </w:tc>
        <w:tc>
          <w:tcPr>
            <w:tcW w:w="425" w:type="dxa"/>
            <w:shd w:val="solid" w:color="FFFFFF" w:fill="auto"/>
          </w:tcPr>
          <w:p w14:paraId="573B3A51" w14:textId="77777777" w:rsidR="007D728E" w:rsidRPr="001D2E49" w:rsidRDefault="007D728E" w:rsidP="007D728E">
            <w:pPr>
              <w:pStyle w:val="TAR"/>
              <w:rPr>
                <w:sz w:val="16"/>
                <w:szCs w:val="16"/>
              </w:rPr>
            </w:pPr>
            <w:r w:rsidRPr="001D2E49">
              <w:rPr>
                <w:sz w:val="16"/>
                <w:szCs w:val="16"/>
              </w:rPr>
              <w:t>2</w:t>
            </w:r>
          </w:p>
        </w:tc>
        <w:tc>
          <w:tcPr>
            <w:tcW w:w="425" w:type="dxa"/>
            <w:shd w:val="solid" w:color="FFFFFF" w:fill="auto"/>
          </w:tcPr>
          <w:p w14:paraId="1639096C" w14:textId="77777777" w:rsidR="007D728E" w:rsidRPr="001D2E49" w:rsidRDefault="007D728E" w:rsidP="007D728E">
            <w:pPr>
              <w:pStyle w:val="TAC"/>
              <w:rPr>
                <w:sz w:val="16"/>
                <w:szCs w:val="16"/>
              </w:rPr>
            </w:pPr>
            <w:r w:rsidRPr="001D2E49">
              <w:rPr>
                <w:sz w:val="16"/>
                <w:szCs w:val="16"/>
              </w:rPr>
              <w:t>F</w:t>
            </w:r>
          </w:p>
        </w:tc>
        <w:tc>
          <w:tcPr>
            <w:tcW w:w="4962" w:type="dxa"/>
            <w:shd w:val="solid" w:color="FFFFFF" w:fill="auto"/>
          </w:tcPr>
          <w:p w14:paraId="252B3F77" w14:textId="77777777" w:rsidR="007D728E" w:rsidRPr="001D2E49" w:rsidRDefault="007D728E" w:rsidP="007D728E">
            <w:pPr>
              <w:pStyle w:val="TAL"/>
              <w:rPr>
                <w:sz w:val="16"/>
                <w:szCs w:val="16"/>
              </w:rPr>
            </w:pPr>
            <w:r w:rsidRPr="001D2E49">
              <w:rPr>
                <w:sz w:val="16"/>
                <w:szCs w:val="16"/>
              </w:rPr>
              <w:t>Baseline CR for TS 38.413</w:t>
            </w:r>
          </w:p>
        </w:tc>
        <w:tc>
          <w:tcPr>
            <w:tcW w:w="708" w:type="dxa"/>
            <w:shd w:val="solid" w:color="FFFFFF" w:fill="auto"/>
          </w:tcPr>
          <w:p w14:paraId="072E79CC" w14:textId="77777777" w:rsidR="007D728E" w:rsidRPr="001D2E49" w:rsidRDefault="007D728E" w:rsidP="007D728E">
            <w:pPr>
              <w:pStyle w:val="TAC"/>
              <w:rPr>
                <w:sz w:val="16"/>
                <w:szCs w:val="16"/>
              </w:rPr>
            </w:pPr>
            <w:r w:rsidRPr="001D2E49">
              <w:rPr>
                <w:sz w:val="16"/>
                <w:szCs w:val="16"/>
              </w:rPr>
              <w:t>15.2.0</w:t>
            </w:r>
          </w:p>
        </w:tc>
      </w:tr>
      <w:tr w:rsidR="00671376" w:rsidRPr="001D2E49" w14:paraId="4E16878A" w14:textId="77777777" w:rsidTr="00116825">
        <w:tc>
          <w:tcPr>
            <w:tcW w:w="800" w:type="dxa"/>
            <w:shd w:val="solid" w:color="FFFFFF" w:fill="auto"/>
          </w:tcPr>
          <w:p w14:paraId="1F8C826F" w14:textId="77777777" w:rsidR="00671376" w:rsidRPr="001D2E49" w:rsidRDefault="00671376" w:rsidP="00671376">
            <w:pPr>
              <w:pStyle w:val="TAC"/>
              <w:rPr>
                <w:sz w:val="16"/>
                <w:szCs w:val="16"/>
              </w:rPr>
            </w:pPr>
            <w:r w:rsidRPr="001D2E49">
              <w:rPr>
                <w:sz w:val="16"/>
                <w:szCs w:val="16"/>
              </w:rPr>
              <w:t>2019-03</w:t>
            </w:r>
          </w:p>
        </w:tc>
        <w:tc>
          <w:tcPr>
            <w:tcW w:w="800" w:type="dxa"/>
            <w:shd w:val="solid" w:color="FFFFFF" w:fill="auto"/>
          </w:tcPr>
          <w:p w14:paraId="6C74A441" w14:textId="77777777" w:rsidR="00671376" w:rsidRPr="001D2E49" w:rsidRDefault="00671376" w:rsidP="0067137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1CE39D6" w14:textId="77777777" w:rsidR="00671376" w:rsidRPr="001D2E49" w:rsidRDefault="00671376" w:rsidP="00671376">
            <w:pPr>
              <w:pStyle w:val="TAC"/>
              <w:rPr>
                <w:sz w:val="16"/>
                <w:szCs w:val="16"/>
              </w:rPr>
            </w:pPr>
            <w:r w:rsidRPr="001D2E49">
              <w:rPr>
                <w:sz w:val="16"/>
                <w:szCs w:val="16"/>
              </w:rPr>
              <w:t>RP-190556</w:t>
            </w:r>
          </w:p>
        </w:tc>
        <w:tc>
          <w:tcPr>
            <w:tcW w:w="525" w:type="dxa"/>
            <w:shd w:val="solid" w:color="FFFFFF" w:fill="auto"/>
          </w:tcPr>
          <w:p w14:paraId="6F8DBA0E" w14:textId="77777777" w:rsidR="00671376" w:rsidRPr="001D2E49" w:rsidRDefault="00671376" w:rsidP="00671376">
            <w:pPr>
              <w:pStyle w:val="TAL"/>
              <w:rPr>
                <w:sz w:val="16"/>
                <w:szCs w:val="16"/>
              </w:rPr>
            </w:pPr>
            <w:r w:rsidRPr="001D2E49">
              <w:rPr>
                <w:sz w:val="16"/>
                <w:szCs w:val="16"/>
              </w:rPr>
              <w:t>0005</w:t>
            </w:r>
          </w:p>
        </w:tc>
        <w:tc>
          <w:tcPr>
            <w:tcW w:w="425" w:type="dxa"/>
            <w:shd w:val="solid" w:color="FFFFFF" w:fill="auto"/>
          </w:tcPr>
          <w:p w14:paraId="2B2799D5" w14:textId="77777777" w:rsidR="00671376" w:rsidRPr="001D2E49" w:rsidRDefault="00671376" w:rsidP="00671376">
            <w:pPr>
              <w:pStyle w:val="TAR"/>
              <w:rPr>
                <w:sz w:val="16"/>
                <w:szCs w:val="16"/>
              </w:rPr>
            </w:pPr>
            <w:r w:rsidRPr="001D2E49">
              <w:rPr>
                <w:sz w:val="16"/>
                <w:szCs w:val="16"/>
              </w:rPr>
              <w:t>3</w:t>
            </w:r>
          </w:p>
        </w:tc>
        <w:tc>
          <w:tcPr>
            <w:tcW w:w="425" w:type="dxa"/>
            <w:shd w:val="solid" w:color="FFFFFF" w:fill="auto"/>
          </w:tcPr>
          <w:p w14:paraId="294545D7" w14:textId="77777777" w:rsidR="00671376" w:rsidRPr="001D2E49" w:rsidRDefault="00671376" w:rsidP="00671376">
            <w:pPr>
              <w:pStyle w:val="TAC"/>
              <w:rPr>
                <w:sz w:val="16"/>
                <w:szCs w:val="16"/>
              </w:rPr>
            </w:pPr>
            <w:r w:rsidRPr="001D2E49">
              <w:rPr>
                <w:sz w:val="16"/>
                <w:szCs w:val="16"/>
              </w:rPr>
              <w:t>F</w:t>
            </w:r>
          </w:p>
        </w:tc>
        <w:tc>
          <w:tcPr>
            <w:tcW w:w="4962" w:type="dxa"/>
            <w:shd w:val="solid" w:color="FFFFFF" w:fill="auto"/>
          </w:tcPr>
          <w:p w14:paraId="61950B31" w14:textId="77777777" w:rsidR="00671376" w:rsidRPr="001D2E49" w:rsidRDefault="00671376" w:rsidP="00671376">
            <w:pPr>
              <w:pStyle w:val="TAL"/>
              <w:rPr>
                <w:sz w:val="16"/>
                <w:szCs w:val="16"/>
              </w:rPr>
            </w:pPr>
            <w:r w:rsidRPr="001D2E49">
              <w:rPr>
                <w:sz w:val="16"/>
                <w:szCs w:val="16"/>
              </w:rPr>
              <w:t>NGAP Corrections for UP Security Handling in DC during PDU Session Lifetime</w:t>
            </w:r>
          </w:p>
        </w:tc>
        <w:tc>
          <w:tcPr>
            <w:tcW w:w="708" w:type="dxa"/>
            <w:shd w:val="solid" w:color="FFFFFF" w:fill="auto"/>
          </w:tcPr>
          <w:p w14:paraId="2DDB3895" w14:textId="77777777" w:rsidR="00671376" w:rsidRPr="001D2E49" w:rsidRDefault="00671376" w:rsidP="00671376">
            <w:pPr>
              <w:pStyle w:val="TAC"/>
              <w:rPr>
                <w:sz w:val="16"/>
                <w:szCs w:val="16"/>
              </w:rPr>
            </w:pPr>
            <w:r w:rsidRPr="001D2E49">
              <w:rPr>
                <w:sz w:val="16"/>
                <w:szCs w:val="16"/>
              </w:rPr>
              <w:t>15.3.0</w:t>
            </w:r>
          </w:p>
        </w:tc>
      </w:tr>
      <w:tr w:rsidR="00FB0136" w:rsidRPr="001D2E49" w14:paraId="16AAD4B3" w14:textId="77777777" w:rsidTr="00116825">
        <w:tc>
          <w:tcPr>
            <w:tcW w:w="800" w:type="dxa"/>
            <w:shd w:val="solid" w:color="FFFFFF" w:fill="auto"/>
          </w:tcPr>
          <w:p w14:paraId="515AAA0D" w14:textId="77777777" w:rsidR="00FB0136" w:rsidRPr="001D2E49" w:rsidRDefault="00FB0136" w:rsidP="00FB0136">
            <w:pPr>
              <w:pStyle w:val="TAC"/>
              <w:rPr>
                <w:sz w:val="16"/>
                <w:szCs w:val="16"/>
              </w:rPr>
            </w:pPr>
            <w:r w:rsidRPr="001D2E49">
              <w:rPr>
                <w:sz w:val="16"/>
                <w:szCs w:val="16"/>
              </w:rPr>
              <w:t>2019-03</w:t>
            </w:r>
          </w:p>
        </w:tc>
        <w:tc>
          <w:tcPr>
            <w:tcW w:w="800" w:type="dxa"/>
            <w:shd w:val="solid" w:color="FFFFFF" w:fill="auto"/>
          </w:tcPr>
          <w:p w14:paraId="1E3A844D" w14:textId="77777777" w:rsidR="00FB0136" w:rsidRPr="001D2E49" w:rsidRDefault="00FB0136" w:rsidP="00FB013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5F22DB4" w14:textId="77777777" w:rsidR="00FB0136" w:rsidRPr="008C74A3" w:rsidRDefault="00FB0136" w:rsidP="00FB0136">
            <w:pPr>
              <w:pStyle w:val="TAC"/>
              <w:rPr>
                <w:sz w:val="16"/>
                <w:szCs w:val="16"/>
              </w:rPr>
            </w:pPr>
            <w:r w:rsidRPr="008C74A3">
              <w:rPr>
                <w:rFonts w:cs="Arial"/>
                <w:sz w:val="16"/>
                <w:szCs w:val="16"/>
              </w:rPr>
              <w:t>RP-190555</w:t>
            </w:r>
          </w:p>
        </w:tc>
        <w:tc>
          <w:tcPr>
            <w:tcW w:w="525" w:type="dxa"/>
            <w:shd w:val="solid" w:color="FFFFFF" w:fill="auto"/>
          </w:tcPr>
          <w:p w14:paraId="76D020EA" w14:textId="77777777" w:rsidR="00FB0136" w:rsidRPr="008C74A3" w:rsidRDefault="00FB0136" w:rsidP="00FB0136">
            <w:pPr>
              <w:pStyle w:val="TAL"/>
              <w:rPr>
                <w:sz w:val="16"/>
                <w:szCs w:val="16"/>
              </w:rPr>
            </w:pPr>
            <w:r w:rsidRPr="008C74A3">
              <w:rPr>
                <w:rFonts w:cs="Arial"/>
                <w:sz w:val="16"/>
                <w:szCs w:val="16"/>
              </w:rPr>
              <w:t>0008</w:t>
            </w:r>
          </w:p>
        </w:tc>
        <w:tc>
          <w:tcPr>
            <w:tcW w:w="425" w:type="dxa"/>
            <w:shd w:val="solid" w:color="FFFFFF" w:fill="auto"/>
          </w:tcPr>
          <w:p w14:paraId="298B98A3" w14:textId="77777777" w:rsidR="00FB0136" w:rsidRPr="008C74A3" w:rsidRDefault="00FB0136" w:rsidP="00FB0136">
            <w:pPr>
              <w:pStyle w:val="TAR"/>
              <w:rPr>
                <w:sz w:val="16"/>
                <w:szCs w:val="16"/>
              </w:rPr>
            </w:pPr>
            <w:r w:rsidRPr="008C74A3">
              <w:rPr>
                <w:rFonts w:cs="Arial"/>
                <w:sz w:val="16"/>
                <w:szCs w:val="16"/>
              </w:rPr>
              <w:t>2</w:t>
            </w:r>
          </w:p>
        </w:tc>
        <w:tc>
          <w:tcPr>
            <w:tcW w:w="425" w:type="dxa"/>
            <w:shd w:val="solid" w:color="FFFFFF" w:fill="auto"/>
          </w:tcPr>
          <w:p w14:paraId="6B6B60C8" w14:textId="77777777" w:rsidR="00FB0136" w:rsidRPr="008C74A3" w:rsidRDefault="00FB0136" w:rsidP="00FB0136">
            <w:pPr>
              <w:pStyle w:val="TAC"/>
              <w:rPr>
                <w:sz w:val="16"/>
                <w:szCs w:val="16"/>
              </w:rPr>
            </w:pPr>
            <w:r w:rsidRPr="008C74A3">
              <w:rPr>
                <w:rFonts w:cs="Arial"/>
                <w:sz w:val="16"/>
                <w:szCs w:val="16"/>
              </w:rPr>
              <w:t>F</w:t>
            </w:r>
          </w:p>
        </w:tc>
        <w:tc>
          <w:tcPr>
            <w:tcW w:w="4962" w:type="dxa"/>
            <w:shd w:val="solid" w:color="FFFFFF" w:fill="auto"/>
          </w:tcPr>
          <w:p w14:paraId="116CC202" w14:textId="77777777" w:rsidR="00FB0136" w:rsidRPr="008C74A3" w:rsidRDefault="00FB0136" w:rsidP="00FB0136">
            <w:pPr>
              <w:pStyle w:val="TAL"/>
              <w:rPr>
                <w:sz w:val="16"/>
                <w:szCs w:val="16"/>
              </w:rPr>
            </w:pPr>
            <w:r w:rsidRPr="008C74A3">
              <w:rPr>
                <w:rFonts w:cs="Arial"/>
                <w:sz w:val="16"/>
                <w:szCs w:val="16"/>
              </w:rPr>
              <w:t>Separate UL/DL limits for UE's maximum IP rate</w:t>
            </w:r>
          </w:p>
        </w:tc>
        <w:tc>
          <w:tcPr>
            <w:tcW w:w="708" w:type="dxa"/>
            <w:shd w:val="solid" w:color="FFFFFF" w:fill="auto"/>
          </w:tcPr>
          <w:p w14:paraId="145B8931" w14:textId="77777777" w:rsidR="00FB0136" w:rsidRPr="001D2E49" w:rsidRDefault="00FB0136" w:rsidP="00FB0136">
            <w:pPr>
              <w:pStyle w:val="TAC"/>
              <w:rPr>
                <w:sz w:val="16"/>
                <w:szCs w:val="16"/>
              </w:rPr>
            </w:pPr>
            <w:r w:rsidRPr="001D2E49">
              <w:rPr>
                <w:sz w:val="16"/>
                <w:szCs w:val="16"/>
              </w:rPr>
              <w:t>15.3.0</w:t>
            </w:r>
          </w:p>
        </w:tc>
      </w:tr>
      <w:tr w:rsidR="00CD7299" w:rsidRPr="001D2E49" w14:paraId="352C69AB" w14:textId="77777777" w:rsidTr="00116825">
        <w:tc>
          <w:tcPr>
            <w:tcW w:w="800" w:type="dxa"/>
            <w:shd w:val="solid" w:color="FFFFFF" w:fill="auto"/>
          </w:tcPr>
          <w:p w14:paraId="32AE9DD6" w14:textId="77777777" w:rsidR="00CD7299" w:rsidRPr="001D2E49" w:rsidRDefault="00CD7299" w:rsidP="00CD7299">
            <w:pPr>
              <w:pStyle w:val="TAC"/>
              <w:rPr>
                <w:sz w:val="16"/>
                <w:szCs w:val="16"/>
              </w:rPr>
            </w:pPr>
            <w:r w:rsidRPr="001D2E49">
              <w:rPr>
                <w:sz w:val="16"/>
                <w:szCs w:val="16"/>
              </w:rPr>
              <w:t>2019-03</w:t>
            </w:r>
          </w:p>
        </w:tc>
        <w:tc>
          <w:tcPr>
            <w:tcW w:w="800" w:type="dxa"/>
            <w:shd w:val="solid" w:color="FFFFFF" w:fill="auto"/>
          </w:tcPr>
          <w:p w14:paraId="6FE9E72B" w14:textId="77777777" w:rsidR="00CD7299" w:rsidRPr="001D2E49" w:rsidRDefault="00CD7299" w:rsidP="00CD7299">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5640F2" w14:textId="77777777" w:rsidR="00CD7299" w:rsidRPr="008C74A3" w:rsidRDefault="00CD7299" w:rsidP="00CD7299">
            <w:pPr>
              <w:pStyle w:val="TAC"/>
              <w:rPr>
                <w:sz w:val="16"/>
                <w:szCs w:val="16"/>
              </w:rPr>
            </w:pPr>
            <w:r w:rsidRPr="008C74A3">
              <w:rPr>
                <w:rFonts w:cs="Arial"/>
                <w:sz w:val="16"/>
                <w:szCs w:val="16"/>
              </w:rPr>
              <w:t>RP-190554</w:t>
            </w:r>
          </w:p>
        </w:tc>
        <w:tc>
          <w:tcPr>
            <w:tcW w:w="525" w:type="dxa"/>
            <w:shd w:val="solid" w:color="FFFFFF" w:fill="auto"/>
          </w:tcPr>
          <w:p w14:paraId="37068C82" w14:textId="77777777" w:rsidR="00CD7299" w:rsidRPr="008C74A3" w:rsidRDefault="00CD7299" w:rsidP="00CD7299">
            <w:pPr>
              <w:pStyle w:val="TAL"/>
              <w:rPr>
                <w:sz w:val="16"/>
                <w:szCs w:val="16"/>
              </w:rPr>
            </w:pPr>
            <w:r w:rsidRPr="008C74A3">
              <w:rPr>
                <w:rFonts w:cs="Arial"/>
                <w:sz w:val="16"/>
                <w:szCs w:val="16"/>
              </w:rPr>
              <w:t>0009</w:t>
            </w:r>
          </w:p>
        </w:tc>
        <w:tc>
          <w:tcPr>
            <w:tcW w:w="425" w:type="dxa"/>
            <w:shd w:val="solid" w:color="FFFFFF" w:fill="auto"/>
          </w:tcPr>
          <w:p w14:paraId="1149362A" w14:textId="77777777" w:rsidR="00CD7299" w:rsidRPr="008C74A3" w:rsidRDefault="00CD7299" w:rsidP="00CD7299">
            <w:pPr>
              <w:pStyle w:val="TAR"/>
              <w:rPr>
                <w:sz w:val="16"/>
                <w:szCs w:val="16"/>
              </w:rPr>
            </w:pPr>
            <w:r w:rsidRPr="008C74A3">
              <w:rPr>
                <w:rFonts w:cs="Arial"/>
                <w:sz w:val="16"/>
                <w:szCs w:val="16"/>
              </w:rPr>
              <w:t>1</w:t>
            </w:r>
          </w:p>
        </w:tc>
        <w:tc>
          <w:tcPr>
            <w:tcW w:w="425" w:type="dxa"/>
            <w:shd w:val="solid" w:color="FFFFFF" w:fill="auto"/>
          </w:tcPr>
          <w:p w14:paraId="40AFA20E" w14:textId="77777777" w:rsidR="00CD7299" w:rsidRPr="008C74A3" w:rsidRDefault="00CD7299" w:rsidP="00CD7299">
            <w:pPr>
              <w:pStyle w:val="TAC"/>
              <w:rPr>
                <w:sz w:val="16"/>
                <w:szCs w:val="16"/>
              </w:rPr>
            </w:pPr>
            <w:r w:rsidRPr="008C74A3">
              <w:rPr>
                <w:rFonts w:cs="Arial"/>
                <w:sz w:val="16"/>
                <w:szCs w:val="16"/>
              </w:rPr>
              <w:t>F</w:t>
            </w:r>
          </w:p>
        </w:tc>
        <w:tc>
          <w:tcPr>
            <w:tcW w:w="4962" w:type="dxa"/>
            <w:shd w:val="solid" w:color="FFFFFF" w:fill="auto"/>
          </w:tcPr>
          <w:p w14:paraId="2CE8C0CA" w14:textId="77777777" w:rsidR="00CD7299" w:rsidRPr="008C74A3" w:rsidRDefault="00CD7299" w:rsidP="00CD7299">
            <w:pPr>
              <w:pStyle w:val="TAL"/>
              <w:rPr>
                <w:sz w:val="16"/>
                <w:szCs w:val="16"/>
              </w:rPr>
            </w:pPr>
            <w:r w:rsidRPr="008C74A3">
              <w:rPr>
                <w:rFonts w:cs="Arial"/>
                <w:sz w:val="16"/>
                <w:szCs w:val="16"/>
              </w:rPr>
              <w:t>Data volume reporting for MR-DC with 5GC</w:t>
            </w:r>
          </w:p>
        </w:tc>
        <w:tc>
          <w:tcPr>
            <w:tcW w:w="708" w:type="dxa"/>
            <w:shd w:val="solid" w:color="FFFFFF" w:fill="auto"/>
          </w:tcPr>
          <w:p w14:paraId="7838C6B8" w14:textId="77777777" w:rsidR="00CD7299" w:rsidRPr="001D2E49" w:rsidRDefault="00CD7299" w:rsidP="00CD7299">
            <w:pPr>
              <w:pStyle w:val="TAC"/>
              <w:rPr>
                <w:sz w:val="16"/>
                <w:szCs w:val="16"/>
              </w:rPr>
            </w:pPr>
            <w:r w:rsidRPr="001D2E49">
              <w:rPr>
                <w:sz w:val="16"/>
                <w:szCs w:val="16"/>
              </w:rPr>
              <w:t>15.3.0</w:t>
            </w:r>
          </w:p>
        </w:tc>
      </w:tr>
      <w:tr w:rsidR="009B566D" w:rsidRPr="001D2E49" w14:paraId="76782900" w14:textId="77777777" w:rsidTr="00116825">
        <w:tc>
          <w:tcPr>
            <w:tcW w:w="800" w:type="dxa"/>
            <w:shd w:val="solid" w:color="FFFFFF" w:fill="auto"/>
          </w:tcPr>
          <w:p w14:paraId="03DEA376" w14:textId="77777777" w:rsidR="009B566D" w:rsidRPr="001D2E49" w:rsidRDefault="009B566D" w:rsidP="009B566D">
            <w:pPr>
              <w:pStyle w:val="TAC"/>
              <w:rPr>
                <w:sz w:val="16"/>
                <w:szCs w:val="16"/>
              </w:rPr>
            </w:pPr>
            <w:r w:rsidRPr="001D2E49">
              <w:rPr>
                <w:sz w:val="16"/>
                <w:szCs w:val="16"/>
              </w:rPr>
              <w:t>2019-03</w:t>
            </w:r>
          </w:p>
        </w:tc>
        <w:tc>
          <w:tcPr>
            <w:tcW w:w="800" w:type="dxa"/>
            <w:shd w:val="solid" w:color="FFFFFF" w:fill="auto"/>
          </w:tcPr>
          <w:p w14:paraId="0F318D48" w14:textId="77777777" w:rsidR="009B566D" w:rsidRPr="001D2E49" w:rsidRDefault="009B566D" w:rsidP="009B566D">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05CB75" w14:textId="77777777" w:rsidR="009B566D" w:rsidRPr="008C74A3" w:rsidRDefault="009B566D" w:rsidP="009B566D">
            <w:pPr>
              <w:pStyle w:val="TAC"/>
              <w:rPr>
                <w:sz w:val="16"/>
                <w:szCs w:val="16"/>
              </w:rPr>
            </w:pPr>
            <w:r w:rsidRPr="008C74A3">
              <w:rPr>
                <w:rFonts w:cs="Arial"/>
                <w:sz w:val="16"/>
                <w:szCs w:val="16"/>
              </w:rPr>
              <w:t>RP-190554</w:t>
            </w:r>
          </w:p>
        </w:tc>
        <w:tc>
          <w:tcPr>
            <w:tcW w:w="525" w:type="dxa"/>
            <w:shd w:val="solid" w:color="FFFFFF" w:fill="auto"/>
          </w:tcPr>
          <w:p w14:paraId="285B5293" w14:textId="77777777" w:rsidR="009B566D" w:rsidRPr="008C74A3" w:rsidRDefault="009B566D" w:rsidP="009B566D">
            <w:pPr>
              <w:pStyle w:val="TAL"/>
              <w:rPr>
                <w:sz w:val="16"/>
                <w:szCs w:val="16"/>
              </w:rPr>
            </w:pPr>
            <w:r w:rsidRPr="008C74A3">
              <w:rPr>
                <w:rFonts w:cs="Arial"/>
                <w:sz w:val="16"/>
                <w:szCs w:val="16"/>
              </w:rPr>
              <w:t>0010</w:t>
            </w:r>
          </w:p>
        </w:tc>
        <w:tc>
          <w:tcPr>
            <w:tcW w:w="425" w:type="dxa"/>
            <w:shd w:val="solid" w:color="FFFFFF" w:fill="auto"/>
          </w:tcPr>
          <w:p w14:paraId="527B89AC" w14:textId="77777777" w:rsidR="009B566D" w:rsidRPr="008C74A3" w:rsidRDefault="009B566D" w:rsidP="009B566D">
            <w:pPr>
              <w:pStyle w:val="TAR"/>
              <w:rPr>
                <w:sz w:val="16"/>
                <w:szCs w:val="16"/>
              </w:rPr>
            </w:pPr>
            <w:r w:rsidRPr="008C74A3">
              <w:rPr>
                <w:rFonts w:cs="Arial"/>
                <w:sz w:val="16"/>
                <w:szCs w:val="16"/>
              </w:rPr>
              <w:t>3</w:t>
            </w:r>
          </w:p>
        </w:tc>
        <w:tc>
          <w:tcPr>
            <w:tcW w:w="425" w:type="dxa"/>
            <w:shd w:val="solid" w:color="FFFFFF" w:fill="auto"/>
          </w:tcPr>
          <w:p w14:paraId="685D7522" w14:textId="77777777" w:rsidR="009B566D" w:rsidRPr="008C74A3" w:rsidRDefault="009B566D" w:rsidP="009B566D">
            <w:pPr>
              <w:pStyle w:val="TAC"/>
              <w:rPr>
                <w:sz w:val="16"/>
                <w:szCs w:val="16"/>
              </w:rPr>
            </w:pPr>
            <w:r w:rsidRPr="008C74A3">
              <w:rPr>
                <w:rFonts w:cs="Arial"/>
                <w:sz w:val="16"/>
                <w:szCs w:val="16"/>
              </w:rPr>
              <w:t>F</w:t>
            </w:r>
          </w:p>
        </w:tc>
        <w:tc>
          <w:tcPr>
            <w:tcW w:w="4962" w:type="dxa"/>
            <w:shd w:val="solid" w:color="FFFFFF" w:fill="auto"/>
          </w:tcPr>
          <w:p w14:paraId="64637789" w14:textId="77777777" w:rsidR="009B566D" w:rsidRPr="008C74A3" w:rsidRDefault="009B566D" w:rsidP="009B566D">
            <w:pPr>
              <w:pStyle w:val="TAL"/>
              <w:rPr>
                <w:sz w:val="16"/>
                <w:szCs w:val="16"/>
              </w:rPr>
            </w:pPr>
            <w:r w:rsidRPr="008C74A3">
              <w:rPr>
                <w:rFonts w:cs="Arial"/>
                <w:sz w:val="16"/>
                <w:szCs w:val="16"/>
              </w:rPr>
              <w:t>Correction of PDU Session split at handover</w:t>
            </w:r>
          </w:p>
        </w:tc>
        <w:tc>
          <w:tcPr>
            <w:tcW w:w="708" w:type="dxa"/>
            <w:shd w:val="solid" w:color="FFFFFF" w:fill="auto"/>
          </w:tcPr>
          <w:p w14:paraId="56EDA8F8" w14:textId="77777777" w:rsidR="009B566D" w:rsidRPr="001D2E49" w:rsidRDefault="009B566D" w:rsidP="009B566D">
            <w:pPr>
              <w:pStyle w:val="TAC"/>
              <w:rPr>
                <w:sz w:val="16"/>
                <w:szCs w:val="16"/>
              </w:rPr>
            </w:pPr>
            <w:r w:rsidRPr="001D2E49">
              <w:rPr>
                <w:sz w:val="16"/>
                <w:szCs w:val="16"/>
              </w:rPr>
              <w:t>15.3.0</w:t>
            </w:r>
          </w:p>
        </w:tc>
      </w:tr>
      <w:tr w:rsidR="00794AB4" w:rsidRPr="001D2E49" w14:paraId="763B11C6" w14:textId="77777777" w:rsidTr="00116825">
        <w:tc>
          <w:tcPr>
            <w:tcW w:w="800" w:type="dxa"/>
            <w:shd w:val="solid" w:color="FFFFFF" w:fill="auto"/>
          </w:tcPr>
          <w:p w14:paraId="7AC9EF50"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2FEEDC41"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9847DC1"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AD954A4" w14:textId="77777777" w:rsidR="00794AB4" w:rsidRPr="008C74A3" w:rsidRDefault="00794AB4" w:rsidP="00794AB4">
            <w:pPr>
              <w:pStyle w:val="TAL"/>
              <w:rPr>
                <w:sz w:val="16"/>
                <w:szCs w:val="16"/>
              </w:rPr>
            </w:pPr>
            <w:r w:rsidRPr="008C74A3">
              <w:rPr>
                <w:rFonts w:cs="Arial"/>
                <w:sz w:val="16"/>
                <w:szCs w:val="16"/>
              </w:rPr>
              <w:t>0011</w:t>
            </w:r>
          </w:p>
        </w:tc>
        <w:tc>
          <w:tcPr>
            <w:tcW w:w="425" w:type="dxa"/>
            <w:shd w:val="solid" w:color="FFFFFF" w:fill="auto"/>
          </w:tcPr>
          <w:p w14:paraId="2E90F76A"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0A705D46"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13B71003" w14:textId="77777777" w:rsidR="00794AB4" w:rsidRPr="008C74A3" w:rsidRDefault="00794AB4" w:rsidP="00794AB4">
            <w:pPr>
              <w:pStyle w:val="TAL"/>
              <w:rPr>
                <w:sz w:val="16"/>
                <w:szCs w:val="16"/>
              </w:rPr>
            </w:pPr>
            <w:r w:rsidRPr="008C74A3">
              <w:rPr>
                <w:rFonts w:cs="Arial"/>
                <w:sz w:val="16"/>
                <w:szCs w:val="16"/>
              </w:rPr>
              <w:t>Correction of EPS Voice Fallback</w:t>
            </w:r>
          </w:p>
        </w:tc>
        <w:tc>
          <w:tcPr>
            <w:tcW w:w="708" w:type="dxa"/>
            <w:shd w:val="solid" w:color="FFFFFF" w:fill="auto"/>
          </w:tcPr>
          <w:p w14:paraId="70EE04CD" w14:textId="77777777" w:rsidR="00794AB4" w:rsidRPr="001D2E49" w:rsidRDefault="00794AB4" w:rsidP="00794AB4">
            <w:pPr>
              <w:pStyle w:val="TAC"/>
              <w:rPr>
                <w:sz w:val="16"/>
                <w:szCs w:val="16"/>
              </w:rPr>
            </w:pPr>
            <w:r w:rsidRPr="001D2E49">
              <w:rPr>
                <w:sz w:val="16"/>
                <w:szCs w:val="16"/>
              </w:rPr>
              <w:t>15.3.0</w:t>
            </w:r>
          </w:p>
        </w:tc>
      </w:tr>
      <w:tr w:rsidR="00ED65B5" w:rsidRPr="001D2E49" w14:paraId="10595137" w14:textId="77777777" w:rsidTr="00116825">
        <w:tc>
          <w:tcPr>
            <w:tcW w:w="800" w:type="dxa"/>
            <w:shd w:val="solid" w:color="FFFFFF" w:fill="auto"/>
          </w:tcPr>
          <w:p w14:paraId="5325C8F2" w14:textId="77777777" w:rsidR="00ED65B5" w:rsidRPr="001D2E49" w:rsidRDefault="00ED65B5" w:rsidP="00ED65B5">
            <w:pPr>
              <w:pStyle w:val="TAC"/>
              <w:rPr>
                <w:sz w:val="16"/>
                <w:szCs w:val="16"/>
              </w:rPr>
            </w:pPr>
            <w:r w:rsidRPr="001D2E49">
              <w:rPr>
                <w:sz w:val="16"/>
                <w:szCs w:val="16"/>
              </w:rPr>
              <w:t>2019-03</w:t>
            </w:r>
          </w:p>
        </w:tc>
        <w:tc>
          <w:tcPr>
            <w:tcW w:w="800" w:type="dxa"/>
            <w:shd w:val="solid" w:color="FFFFFF" w:fill="auto"/>
          </w:tcPr>
          <w:p w14:paraId="6B9ADB08" w14:textId="77777777" w:rsidR="00ED65B5" w:rsidRPr="001D2E49" w:rsidRDefault="00ED65B5" w:rsidP="00ED65B5">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1AA0F" w14:textId="77777777" w:rsidR="00ED65B5" w:rsidRPr="008C74A3" w:rsidRDefault="00ED65B5" w:rsidP="00ED65B5">
            <w:pPr>
              <w:pStyle w:val="TAC"/>
              <w:rPr>
                <w:sz w:val="16"/>
                <w:szCs w:val="16"/>
              </w:rPr>
            </w:pPr>
            <w:r w:rsidRPr="008C74A3">
              <w:rPr>
                <w:rFonts w:cs="Arial"/>
                <w:sz w:val="16"/>
                <w:szCs w:val="16"/>
              </w:rPr>
              <w:t>RP-190556</w:t>
            </w:r>
          </w:p>
        </w:tc>
        <w:tc>
          <w:tcPr>
            <w:tcW w:w="525" w:type="dxa"/>
            <w:shd w:val="solid" w:color="FFFFFF" w:fill="auto"/>
          </w:tcPr>
          <w:p w14:paraId="3C75C782" w14:textId="77777777" w:rsidR="00ED65B5" w:rsidRPr="008C74A3" w:rsidRDefault="00ED65B5" w:rsidP="00ED65B5">
            <w:pPr>
              <w:pStyle w:val="TAL"/>
              <w:rPr>
                <w:sz w:val="16"/>
                <w:szCs w:val="16"/>
              </w:rPr>
            </w:pPr>
            <w:r w:rsidRPr="008C74A3">
              <w:rPr>
                <w:rFonts w:cs="Arial"/>
                <w:sz w:val="16"/>
                <w:szCs w:val="16"/>
              </w:rPr>
              <w:t>0012</w:t>
            </w:r>
          </w:p>
        </w:tc>
        <w:tc>
          <w:tcPr>
            <w:tcW w:w="425" w:type="dxa"/>
            <w:shd w:val="solid" w:color="FFFFFF" w:fill="auto"/>
          </w:tcPr>
          <w:p w14:paraId="0D7399B3" w14:textId="77777777" w:rsidR="00ED65B5" w:rsidRPr="008C74A3" w:rsidRDefault="00ED65B5" w:rsidP="00ED65B5">
            <w:pPr>
              <w:pStyle w:val="TAR"/>
              <w:rPr>
                <w:sz w:val="16"/>
                <w:szCs w:val="16"/>
              </w:rPr>
            </w:pPr>
            <w:r w:rsidRPr="008C74A3">
              <w:rPr>
                <w:rFonts w:cs="Arial"/>
                <w:sz w:val="16"/>
                <w:szCs w:val="16"/>
              </w:rPr>
              <w:t>-</w:t>
            </w:r>
          </w:p>
        </w:tc>
        <w:tc>
          <w:tcPr>
            <w:tcW w:w="425" w:type="dxa"/>
            <w:shd w:val="solid" w:color="FFFFFF" w:fill="auto"/>
          </w:tcPr>
          <w:p w14:paraId="26DC28D8" w14:textId="77777777" w:rsidR="00ED65B5" w:rsidRPr="008C74A3" w:rsidRDefault="00ED65B5" w:rsidP="00ED65B5">
            <w:pPr>
              <w:pStyle w:val="TAC"/>
              <w:rPr>
                <w:sz w:val="16"/>
                <w:szCs w:val="16"/>
              </w:rPr>
            </w:pPr>
            <w:r w:rsidRPr="008C74A3">
              <w:rPr>
                <w:rFonts w:cs="Arial"/>
                <w:sz w:val="16"/>
                <w:szCs w:val="16"/>
              </w:rPr>
              <w:t>F</w:t>
            </w:r>
          </w:p>
        </w:tc>
        <w:tc>
          <w:tcPr>
            <w:tcW w:w="4962" w:type="dxa"/>
            <w:shd w:val="solid" w:color="FFFFFF" w:fill="auto"/>
          </w:tcPr>
          <w:p w14:paraId="67179E83" w14:textId="77777777" w:rsidR="00ED65B5" w:rsidRPr="008C74A3" w:rsidRDefault="00ED65B5" w:rsidP="00ED65B5">
            <w:pPr>
              <w:pStyle w:val="TAL"/>
              <w:rPr>
                <w:sz w:val="16"/>
                <w:szCs w:val="16"/>
              </w:rPr>
            </w:pPr>
            <w:r w:rsidRPr="008C74A3">
              <w:rPr>
                <w:rFonts w:cs="Arial"/>
                <w:sz w:val="16"/>
                <w:szCs w:val="16"/>
              </w:rPr>
              <w:t>Correction of slice support over NG</w:t>
            </w:r>
          </w:p>
        </w:tc>
        <w:tc>
          <w:tcPr>
            <w:tcW w:w="708" w:type="dxa"/>
            <w:shd w:val="solid" w:color="FFFFFF" w:fill="auto"/>
          </w:tcPr>
          <w:p w14:paraId="102902B3" w14:textId="77777777" w:rsidR="00ED65B5" w:rsidRPr="001D2E49" w:rsidRDefault="00ED65B5" w:rsidP="00ED65B5">
            <w:pPr>
              <w:pStyle w:val="TAC"/>
              <w:rPr>
                <w:sz w:val="16"/>
                <w:szCs w:val="16"/>
              </w:rPr>
            </w:pPr>
            <w:r w:rsidRPr="001D2E49">
              <w:rPr>
                <w:sz w:val="16"/>
                <w:szCs w:val="16"/>
              </w:rPr>
              <w:t>15.3.0</w:t>
            </w:r>
          </w:p>
        </w:tc>
      </w:tr>
      <w:tr w:rsidR="00903CF0" w:rsidRPr="001D2E49" w14:paraId="5103386B" w14:textId="77777777" w:rsidTr="00116825">
        <w:tc>
          <w:tcPr>
            <w:tcW w:w="800" w:type="dxa"/>
            <w:shd w:val="solid" w:color="FFFFFF" w:fill="auto"/>
          </w:tcPr>
          <w:p w14:paraId="4D8D69B2" w14:textId="77777777" w:rsidR="00903CF0" w:rsidRPr="001D2E49" w:rsidRDefault="00903CF0" w:rsidP="00903CF0">
            <w:pPr>
              <w:pStyle w:val="TAC"/>
              <w:rPr>
                <w:sz w:val="16"/>
                <w:szCs w:val="16"/>
              </w:rPr>
            </w:pPr>
            <w:r w:rsidRPr="001D2E49">
              <w:rPr>
                <w:sz w:val="16"/>
                <w:szCs w:val="16"/>
              </w:rPr>
              <w:t>2019-03</w:t>
            </w:r>
          </w:p>
        </w:tc>
        <w:tc>
          <w:tcPr>
            <w:tcW w:w="800" w:type="dxa"/>
            <w:shd w:val="solid" w:color="FFFFFF" w:fill="auto"/>
          </w:tcPr>
          <w:p w14:paraId="451CACC7" w14:textId="77777777" w:rsidR="00903CF0" w:rsidRPr="001D2E49" w:rsidRDefault="00903CF0" w:rsidP="00903CF0">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81D2355" w14:textId="77777777" w:rsidR="00903CF0" w:rsidRPr="008C74A3" w:rsidRDefault="00903CF0" w:rsidP="00903CF0">
            <w:pPr>
              <w:pStyle w:val="TAC"/>
              <w:rPr>
                <w:sz w:val="16"/>
                <w:szCs w:val="16"/>
              </w:rPr>
            </w:pPr>
            <w:r w:rsidRPr="008C74A3">
              <w:rPr>
                <w:sz w:val="16"/>
                <w:szCs w:val="16"/>
              </w:rPr>
              <w:t>RP-190556</w:t>
            </w:r>
          </w:p>
        </w:tc>
        <w:tc>
          <w:tcPr>
            <w:tcW w:w="525" w:type="dxa"/>
            <w:shd w:val="solid" w:color="FFFFFF" w:fill="auto"/>
          </w:tcPr>
          <w:p w14:paraId="10E17A4E" w14:textId="77777777" w:rsidR="00903CF0" w:rsidRPr="008C74A3" w:rsidRDefault="00903CF0" w:rsidP="00903CF0">
            <w:pPr>
              <w:pStyle w:val="TAL"/>
              <w:rPr>
                <w:sz w:val="16"/>
                <w:szCs w:val="16"/>
              </w:rPr>
            </w:pPr>
            <w:r w:rsidRPr="008C74A3">
              <w:rPr>
                <w:sz w:val="16"/>
                <w:szCs w:val="16"/>
              </w:rPr>
              <w:t>0014</w:t>
            </w:r>
          </w:p>
        </w:tc>
        <w:tc>
          <w:tcPr>
            <w:tcW w:w="425" w:type="dxa"/>
            <w:shd w:val="solid" w:color="FFFFFF" w:fill="auto"/>
          </w:tcPr>
          <w:p w14:paraId="351DB0B8" w14:textId="77777777" w:rsidR="00903CF0" w:rsidRPr="008C74A3" w:rsidRDefault="00903CF0" w:rsidP="00903CF0">
            <w:pPr>
              <w:pStyle w:val="TAR"/>
              <w:rPr>
                <w:sz w:val="16"/>
                <w:szCs w:val="16"/>
              </w:rPr>
            </w:pPr>
            <w:r w:rsidRPr="008C74A3">
              <w:rPr>
                <w:sz w:val="16"/>
                <w:szCs w:val="16"/>
              </w:rPr>
              <w:t>1</w:t>
            </w:r>
          </w:p>
        </w:tc>
        <w:tc>
          <w:tcPr>
            <w:tcW w:w="425" w:type="dxa"/>
            <w:shd w:val="solid" w:color="FFFFFF" w:fill="auto"/>
          </w:tcPr>
          <w:p w14:paraId="4F114707" w14:textId="77777777" w:rsidR="00903CF0" w:rsidRPr="008C74A3" w:rsidRDefault="00903CF0" w:rsidP="00903CF0">
            <w:pPr>
              <w:pStyle w:val="TAC"/>
              <w:rPr>
                <w:sz w:val="16"/>
                <w:szCs w:val="16"/>
              </w:rPr>
            </w:pPr>
            <w:r w:rsidRPr="008C74A3">
              <w:rPr>
                <w:sz w:val="16"/>
                <w:szCs w:val="16"/>
              </w:rPr>
              <w:t>F</w:t>
            </w:r>
          </w:p>
        </w:tc>
        <w:tc>
          <w:tcPr>
            <w:tcW w:w="4962" w:type="dxa"/>
            <w:shd w:val="solid" w:color="FFFFFF" w:fill="auto"/>
          </w:tcPr>
          <w:p w14:paraId="64DEBC9F" w14:textId="77777777" w:rsidR="00903CF0" w:rsidRPr="008C74A3" w:rsidRDefault="00903CF0" w:rsidP="00903CF0">
            <w:pPr>
              <w:pStyle w:val="TAL"/>
              <w:rPr>
                <w:sz w:val="16"/>
                <w:szCs w:val="16"/>
              </w:rPr>
            </w:pPr>
            <w:r w:rsidRPr="008C74A3">
              <w:rPr>
                <w:sz w:val="16"/>
                <w:szCs w:val="16"/>
              </w:rPr>
              <w:t>Rapporteur updates for TS 38.413</w:t>
            </w:r>
          </w:p>
        </w:tc>
        <w:tc>
          <w:tcPr>
            <w:tcW w:w="708" w:type="dxa"/>
            <w:shd w:val="solid" w:color="FFFFFF" w:fill="auto"/>
          </w:tcPr>
          <w:p w14:paraId="4FF6FAE0" w14:textId="77777777" w:rsidR="00903CF0" w:rsidRPr="001D2E49" w:rsidRDefault="00903CF0" w:rsidP="00903CF0">
            <w:pPr>
              <w:pStyle w:val="TAC"/>
              <w:rPr>
                <w:sz w:val="16"/>
                <w:szCs w:val="16"/>
              </w:rPr>
            </w:pPr>
            <w:r w:rsidRPr="001D2E49">
              <w:rPr>
                <w:sz w:val="16"/>
                <w:szCs w:val="16"/>
              </w:rPr>
              <w:t>15.3.0</w:t>
            </w:r>
          </w:p>
        </w:tc>
      </w:tr>
      <w:tr w:rsidR="00B74EFE" w:rsidRPr="001D2E49" w14:paraId="6E980862" w14:textId="77777777" w:rsidTr="00116825">
        <w:tc>
          <w:tcPr>
            <w:tcW w:w="800" w:type="dxa"/>
            <w:shd w:val="solid" w:color="FFFFFF" w:fill="auto"/>
          </w:tcPr>
          <w:p w14:paraId="039840EF"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02FFBF0F"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85158B3"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3C491FC" w14:textId="77777777" w:rsidR="00B74EFE" w:rsidRPr="008C74A3" w:rsidRDefault="00B74EFE" w:rsidP="00B74EFE">
            <w:pPr>
              <w:pStyle w:val="TAL"/>
              <w:rPr>
                <w:sz w:val="16"/>
                <w:szCs w:val="16"/>
              </w:rPr>
            </w:pPr>
            <w:r w:rsidRPr="008C74A3">
              <w:rPr>
                <w:rFonts w:cs="Arial"/>
                <w:sz w:val="16"/>
                <w:szCs w:val="16"/>
              </w:rPr>
              <w:t>0015</w:t>
            </w:r>
          </w:p>
        </w:tc>
        <w:tc>
          <w:tcPr>
            <w:tcW w:w="425" w:type="dxa"/>
            <w:shd w:val="solid" w:color="FFFFFF" w:fill="auto"/>
          </w:tcPr>
          <w:p w14:paraId="372161EA" w14:textId="77777777" w:rsidR="00B74EFE" w:rsidRPr="008C74A3" w:rsidRDefault="00B74EFE" w:rsidP="00B74EFE">
            <w:pPr>
              <w:pStyle w:val="TAR"/>
              <w:rPr>
                <w:sz w:val="16"/>
                <w:szCs w:val="16"/>
              </w:rPr>
            </w:pPr>
            <w:r w:rsidRPr="008C74A3">
              <w:rPr>
                <w:rFonts w:cs="Arial"/>
                <w:sz w:val="16"/>
                <w:szCs w:val="16"/>
              </w:rPr>
              <w:t>-</w:t>
            </w:r>
          </w:p>
        </w:tc>
        <w:tc>
          <w:tcPr>
            <w:tcW w:w="425" w:type="dxa"/>
            <w:shd w:val="solid" w:color="FFFFFF" w:fill="auto"/>
          </w:tcPr>
          <w:p w14:paraId="16B62108"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641DED45" w14:textId="77777777" w:rsidR="00B74EFE" w:rsidRPr="008C74A3" w:rsidRDefault="00B74EFE" w:rsidP="00B74EFE">
            <w:pPr>
              <w:pStyle w:val="TAL"/>
              <w:rPr>
                <w:sz w:val="16"/>
                <w:szCs w:val="16"/>
              </w:rPr>
            </w:pPr>
            <w:r w:rsidRPr="008C74A3">
              <w:rPr>
                <w:rFonts w:cs="Arial"/>
                <w:sz w:val="16"/>
                <w:szCs w:val="16"/>
              </w:rPr>
              <w:t>Correction of User Location Information IE presence in HANDOVER NOTIFY</w:t>
            </w:r>
          </w:p>
        </w:tc>
        <w:tc>
          <w:tcPr>
            <w:tcW w:w="708" w:type="dxa"/>
            <w:shd w:val="solid" w:color="FFFFFF" w:fill="auto"/>
          </w:tcPr>
          <w:p w14:paraId="6B246733" w14:textId="77777777" w:rsidR="00B74EFE" w:rsidRPr="001D2E49" w:rsidRDefault="00B74EFE" w:rsidP="00B74EFE">
            <w:pPr>
              <w:pStyle w:val="TAC"/>
              <w:rPr>
                <w:sz w:val="16"/>
                <w:szCs w:val="16"/>
              </w:rPr>
            </w:pPr>
            <w:r w:rsidRPr="001D2E49">
              <w:rPr>
                <w:sz w:val="16"/>
                <w:szCs w:val="16"/>
              </w:rPr>
              <w:t>15.3.0</w:t>
            </w:r>
          </w:p>
        </w:tc>
      </w:tr>
      <w:tr w:rsidR="00B74EFE" w:rsidRPr="001D2E49" w14:paraId="3D46571E" w14:textId="77777777" w:rsidTr="00116825">
        <w:tc>
          <w:tcPr>
            <w:tcW w:w="800" w:type="dxa"/>
            <w:shd w:val="solid" w:color="FFFFFF" w:fill="auto"/>
          </w:tcPr>
          <w:p w14:paraId="5986975A"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1B694C5C"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1A33825"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DADAB4C" w14:textId="77777777" w:rsidR="00B74EFE" w:rsidRPr="008C74A3" w:rsidRDefault="00B74EFE" w:rsidP="00B74EFE">
            <w:pPr>
              <w:pStyle w:val="TAL"/>
              <w:rPr>
                <w:sz w:val="16"/>
                <w:szCs w:val="16"/>
              </w:rPr>
            </w:pPr>
            <w:r w:rsidRPr="008C74A3">
              <w:rPr>
                <w:rFonts w:cs="Arial"/>
                <w:sz w:val="16"/>
                <w:szCs w:val="16"/>
              </w:rPr>
              <w:t>0019</w:t>
            </w:r>
          </w:p>
        </w:tc>
        <w:tc>
          <w:tcPr>
            <w:tcW w:w="425" w:type="dxa"/>
            <w:shd w:val="solid" w:color="FFFFFF" w:fill="auto"/>
          </w:tcPr>
          <w:p w14:paraId="6A9163DD" w14:textId="77777777" w:rsidR="00B74EFE" w:rsidRPr="008C74A3" w:rsidRDefault="00B74EFE" w:rsidP="00B74EFE">
            <w:pPr>
              <w:pStyle w:val="TAR"/>
              <w:rPr>
                <w:sz w:val="16"/>
                <w:szCs w:val="16"/>
              </w:rPr>
            </w:pPr>
            <w:r w:rsidRPr="008C74A3">
              <w:rPr>
                <w:rFonts w:cs="Arial"/>
                <w:sz w:val="16"/>
                <w:szCs w:val="16"/>
              </w:rPr>
              <w:t>1</w:t>
            </w:r>
          </w:p>
        </w:tc>
        <w:tc>
          <w:tcPr>
            <w:tcW w:w="425" w:type="dxa"/>
            <w:shd w:val="solid" w:color="FFFFFF" w:fill="auto"/>
          </w:tcPr>
          <w:p w14:paraId="66B10CA5"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313EFD58" w14:textId="77777777" w:rsidR="00B74EFE" w:rsidRPr="008C74A3" w:rsidRDefault="00B74EFE" w:rsidP="00B74EFE">
            <w:pPr>
              <w:pStyle w:val="TAL"/>
              <w:rPr>
                <w:sz w:val="16"/>
                <w:szCs w:val="16"/>
              </w:rPr>
            </w:pPr>
            <w:r w:rsidRPr="008C74A3">
              <w:rPr>
                <w:rFonts w:cs="Arial"/>
                <w:sz w:val="16"/>
                <w:szCs w:val="16"/>
              </w:rPr>
              <w:t>Correction to RRC state report</w:t>
            </w:r>
          </w:p>
        </w:tc>
        <w:tc>
          <w:tcPr>
            <w:tcW w:w="708" w:type="dxa"/>
            <w:shd w:val="solid" w:color="FFFFFF" w:fill="auto"/>
          </w:tcPr>
          <w:p w14:paraId="5889E5EB" w14:textId="77777777" w:rsidR="00B74EFE" w:rsidRPr="001D2E49" w:rsidRDefault="00B74EFE" w:rsidP="00B74EFE">
            <w:pPr>
              <w:pStyle w:val="TAC"/>
              <w:rPr>
                <w:sz w:val="16"/>
                <w:szCs w:val="16"/>
              </w:rPr>
            </w:pPr>
            <w:r w:rsidRPr="001D2E49">
              <w:rPr>
                <w:sz w:val="16"/>
                <w:szCs w:val="16"/>
              </w:rPr>
              <w:t>15.3.0</w:t>
            </w:r>
          </w:p>
        </w:tc>
      </w:tr>
      <w:tr w:rsidR="006355A8" w:rsidRPr="001D2E49" w14:paraId="3480D497" w14:textId="77777777" w:rsidTr="00116825">
        <w:tc>
          <w:tcPr>
            <w:tcW w:w="800" w:type="dxa"/>
            <w:shd w:val="solid" w:color="FFFFFF" w:fill="auto"/>
          </w:tcPr>
          <w:p w14:paraId="4E88DF35"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73E7CEC4"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EF41F3B" w14:textId="77777777" w:rsidR="006355A8" w:rsidRPr="008C74A3" w:rsidRDefault="006355A8" w:rsidP="006355A8">
            <w:pPr>
              <w:pStyle w:val="TAC"/>
              <w:rPr>
                <w:sz w:val="16"/>
                <w:szCs w:val="16"/>
              </w:rPr>
            </w:pPr>
            <w:r w:rsidRPr="008C74A3">
              <w:rPr>
                <w:rFonts w:cs="Arial"/>
                <w:sz w:val="16"/>
                <w:szCs w:val="16"/>
              </w:rPr>
              <w:t>RP-190555</w:t>
            </w:r>
          </w:p>
        </w:tc>
        <w:tc>
          <w:tcPr>
            <w:tcW w:w="525" w:type="dxa"/>
            <w:shd w:val="solid" w:color="FFFFFF" w:fill="auto"/>
          </w:tcPr>
          <w:p w14:paraId="165ECED0" w14:textId="77777777" w:rsidR="006355A8" w:rsidRPr="008C74A3" w:rsidRDefault="006355A8" w:rsidP="006355A8">
            <w:pPr>
              <w:pStyle w:val="TAL"/>
              <w:rPr>
                <w:sz w:val="16"/>
                <w:szCs w:val="16"/>
              </w:rPr>
            </w:pPr>
            <w:r w:rsidRPr="008C74A3">
              <w:rPr>
                <w:rFonts w:cs="Arial"/>
                <w:sz w:val="16"/>
                <w:szCs w:val="16"/>
              </w:rPr>
              <w:t>0021</w:t>
            </w:r>
          </w:p>
        </w:tc>
        <w:tc>
          <w:tcPr>
            <w:tcW w:w="425" w:type="dxa"/>
            <w:shd w:val="solid" w:color="FFFFFF" w:fill="auto"/>
          </w:tcPr>
          <w:p w14:paraId="4E30B3C4"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D6D3481"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21840B96" w14:textId="77777777" w:rsidR="006355A8" w:rsidRPr="008C74A3" w:rsidRDefault="006355A8" w:rsidP="006355A8">
            <w:pPr>
              <w:pStyle w:val="TAL"/>
              <w:rPr>
                <w:sz w:val="16"/>
                <w:szCs w:val="16"/>
              </w:rPr>
            </w:pPr>
            <w:r w:rsidRPr="008C74A3">
              <w:rPr>
                <w:rFonts w:cs="Arial"/>
                <w:sz w:val="16"/>
                <w:szCs w:val="16"/>
              </w:rPr>
              <w:t>Support of RAN initiated multiple SCTP associations</w:t>
            </w:r>
          </w:p>
        </w:tc>
        <w:tc>
          <w:tcPr>
            <w:tcW w:w="708" w:type="dxa"/>
            <w:shd w:val="solid" w:color="FFFFFF" w:fill="auto"/>
          </w:tcPr>
          <w:p w14:paraId="61BD4159" w14:textId="77777777" w:rsidR="006355A8" w:rsidRPr="001D2E49" w:rsidRDefault="006355A8" w:rsidP="006355A8">
            <w:pPr>
              <w:pStyle w:val="TAC"/>
              <w:rPr>
                <w:sz w:val="16"/>
                <w:szCs w:val="16"/>
              </w:rPr>
            </w:pPr>
            <w:r w:rsidRPr="001D2E49">
              <w:rPr>
                <w:sz w:val="16"/>
                <w:szCs w:val="16"/>
              </w:rPr>
              <w:t>15.3.0</w:t>
            </w:r>
          </w:p>
        </w:tc>
      </w:tr>
      <w:tr w:rsidR="006355A8" w:rsidRPr="001D2E49" w14:paraId="33FA64F7" w14:textId="77777777" w:rsidTr="00116825">
        <w:tc>
          <w:tcPr>
            <w:tcW w:w="800" w:type="dxa"/>
            <w:shd w:val="solid" w:color="FFFFFF" w:fill="auto"/>
          </w:tcPr>
          <w:p w14:paraId="4D6875DA"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3B7E1399"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6EC2A188" w14:textId="77777777" w:rsidR="006355A8" w:rsidRPr="008C74A3" w:rsidRDefault="006355A8" w:rsidP="006355A8">
            <w:pPr>
              <w:pStyle w:val="TAC"/>
              <w:rPr>
                <w:sz w:val="16"/>
                <w:szCs w:val="16"/>
              </w:rPr>
            </w:pPr>
            <w:r w:rsidRPr="008C74A3">
              <w:rPr>
                <w:rFonts w:cs="Arial"/>
                <w:sz w:val="16"/>
                <w:szCs w:val="16"/>
              </w:rPr>
              <w:t>RP-190556</w:t>
            </w:r>
          </w:p>
        </w:tc>
        <w:tc>
          <w:tcPr>
            <w:tcW w:w="525" w:type="dxa"/>
            <w:shd w:val="solid" w:color="FFFFFF" w:fill="auto"/>
          </w:tcPr>
          <w:p w14:paraId="3BBBCD27" w14:textId="77777777" w:rsidR="006355A8" w:rsidRPr="008C74A3" w:rsidRDefault="006355A8" w:rsidP="006355A8">
            <w:pPr>
              <w:pStyle w:val="TAL"/>
              <w:rPr>
                <w:sz w:val="16"/>
                <w:szCs w:val="16"/>
              </w:rPr>
            </w:pPr>
            <w:r w:rsidRPr="008C74A3">
              <w:rPr>
                <w:rFonts w:cs="Arial"/>
                <w:sz w:val="16"/>
                <w:szCs w:val="16"/>
              </w:rPr>
              <w:t>0023</w:t>
            </w:r>
          </w:p>
        </w:tc>
        <w:tc>
          <w:tcPr>
            <w:tcW w:w="425" w:type="dxa"/>
            <w:shd w:val="solid" w:color="FFFFFF" w:fill="auto"/>
          </w:tcPr>
          <w:p w14:paraId="2EBA16A1"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402E093"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6D6E492E" w14:textId="77777777" w:rsidR="006355A8" w:rsidRPr="008C74A3" w:rsidRDefault="006355A8" w:rsidP="006355A8">
            <w:pPr>
              <w:pStyle w:val="TAL"/>
              <w:rPr>
                <w:sz w:val="16"/>
                <w:szCs w:val="16"/>
              </w:rPr>
            </w:pPr>
            <w:r w:rsidRPr="008C74A3">
              <w:rPr>
                <w:rFonts w:cs="Arial"/>
                <w:sz w:val="16"/>
                <w:szCs w:val="16"/>
              </w:rPr>
              <w:t>Corrections on RAN/AMF Configuration Update</w:t>
            </w:r>
          </w:p>
        </w:tc>
        <w:tc>
          <w:tcPr>
            <w:tcW w:w="708" w:type="dxa"/>
            <w:shd w:val="solid" w:color="FFFFFF" w:fill="auto"/>
          </w:tcPr>
          <w:p w14:paraId="3AFA6B7D" w14:textId="77777777" w:rsidR="006355A8" w:rsidRPr="001D2E49" w:rsidRDefault="006355A8" w:rsidP="006355A8">
            <w:pPr>
              <w:pStyle w:val="TAC"/>
              <w:rPr>
                <w:sz w:val="16"/>
                <w:szCs w:val="16"/>
              </w:rPr>
            </w:pPr>
            <w:r w:rsidRPr="001D2E49">
              <w:rPr>
                <w:sz w:val="16"/>
                <w:szCs w:val="16"/>
              </w:rPr>
              <w:t>15.3.0</w:t>
            </w:r>
          </w:p>
        </w:tc>
      </w:tr>
      <w:tr w:rsidR="00586CF4" w:rsidRPr="001D2E49" w14:paraId="0E4E90D6" w14:textId="77777777" w:rsidTr="00116825">
        <w:tc>
          <w:tcPr>
            <w:tcW w:w="800" w:type="dxa"/>
            <w:shd w:val="solid" w:color="FFFFFF" w:fill="auto"/>
          </w:tcPr>
          <w:p w14:paraId="2800274E" w14:textId="77777777" w:rsidR="00586CF4" w:rsidRPr="001D2E49" w:rsidRDefault="00586CF4" w:rsidP="00586CF4">
            <w:pPr>
              <w:pStyle w:val="TAC"/>
              <w:rPr>
                <w:sz w:val="16"/>
                <w:szCs w:val="16"/>
              </w:rPr>
            </w:pPr>
            <w:r w:rsidRPr="001D2E49">
              <w:rPr>
                <w:sz w:val="16"/>
                <w:szCs w:val="16"/>
              </w:rPr>
              <w:t>2019-03</w:t>
            </w:r>
          </w:p>
        </w:tc>
        <w:tc>
          <w:tcPr>
            <w:tcW w:w="800" w:type="dxa"/>
            <w:shd w:val="solid" w:color="FFFFFF" w:fill="auto"/>
          </w:tcPr>
          <w:p w14:paraId="28F0B16E" w14:textId="77777777" w:rsidR="00586CF4" w:rsidRPr="001D2E49" w:rsidRDefault="00586CF4" w:rsidP="00586CF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4D3977D" w14:textId="77777777" w:rsidR="00586CF4" w:rsidRPr="008C74A3" w:rsidRDefault="00586CF4" w:rsidP="00586CF4">
            <w:pPr>
              <w:pStyle w:val="TAC"/>
              <w:rPr>
                <w:sz w:val="16"/>
                <w:szCs w:val="16"/>
              </w:rPr>
            </w:pPr>
            <w:r w:rsidRPr="008C74A3">
              <w:rPr>
                <w:rFonts w:cs="Arial"/>
                <w:sz w:val="16"/>
                <w:szCs w:val="16"/>
              </w:rPr>
              <w:t>RP-190556</w:t>
            </w:r>
          </w:p>
        </w:tc>
        <w:tc>
          <w:tcPr>
            <w:tcW w:w="525" w:type="dxa"/>
            <w:shd w:val="solid" w:color="FFFFFF" w:fill="auto"/>
          </w:tcPr>
          <w:p w14:paraId="346757AC" w14:textId="77777777" w:rsidR="00586CF4" w:rsidRPr="008C74A3" w:rsidRDefault="00586CF4" w:rsidP="00586CF4">
            <w:pPr>
              <w:pStyle w:val="TAL"/>
              <w:rPr>
                <w:sz w:val="16"/>
                <w:szCs w:val="16"/>
              </w:rPr>
            </w:pPr>
            <w:r w:rsidRPr="008C74A3">
              <w:rPr>
                <w:rFonts w:cs="Arial"/>
                <w:sz w:val="16"/>
                <w:szCs w:val="16"/>
              </w:rPr>
              <w:t>0024</w:t>
            </w:r>
          </w:p>
        </w:tc>
        <w:tc>
          <w:tcPr>
            <w:tcW w:w="425" w:type="dxa"/>
            <w:shd w:val="solid" w:color="FFFFFF" w:fill="auto"/>
          </w:tcPr>
          <w:p w14:paraId="7B9B4356" w14:textId="77777777" w:rsidR="00586CF4" w:rsidRPr="008C74A3" w:rsidRDefault="00586CF4" w:rsidP="00586CF4">
            <w:pPr>
              <w:pStyle w:val="TAR"/>
              <w:rPr>
                <w:sz w:val="16"/>
                <w:szCs w:val="16"/>
              </w:rPr>
            </w:pPr>
            <w:r w:rsidRPr="008C74A3">
              <w:rPr>
                <w:rFonts w:cs="Arial"/>
                <w:sz w:val="16"/>
                <w:szCs w:val="16"/>
              </w:rPr>
              <w:t>2</w:t>
            </w:r>
          </w:p>
        </w:tc>
        <w:tc>
          <w:tcPr>
            <w:tcW w:w="425" w:type="dxa"/>
            <w:shd w:val="solid" w:color="FFFFFF" w:fill="auto"/>
          </w:tcPr>
          <w:p w14:paraId="0E7342FD" w14:textId="77777777" w:rsidR="00586CF4" w:rsidRPr="008C74A3" w:rsidRDefault="00586CF4" w:rsidP="00586CF4">
            <w:pPr>
              <w:pStyle w:val="TAC"/>
              <w:rPr>
                <w:sz w:val="16"/>
                <w:szCs w:val="16"/>
              </w:rPr>
            </w:pPr>
            <w:r w:rsidRPr="008C74A3">
              <w:rPr>
                <w:rFonts w:cs="Arial"/>
                <w:sz w:val="16"/>
                <w:szCs w:val="16"/>
              </w:rPr>
              <w:t>F</w:t>
            </w:r>
          </w:p>
        </w:tc>
        <w:tc>
          <w:tcPr>
            <w:tcW w:w="4962" w:type="dxa"/>
            <w:shd w:val="solid" w:color="FFFFFF" w:fill="auto"/>
          </w:tcPr>
          <w:p w14:paraId="76DDAA6A" w14:textId="77777777" w:rsidR="00586CF4" w:rsidRPr="008C74A3" w:rsidRDefault="00586CF4" w:rsidP="00586CF4">
            <w:pPr>
              <w:pStyle w:val="TAL"/>
              <w:rPr>
                <w:sz w:val="16"/>
                <w:szCs w:val="16"/>
              </w:rPr>
            </w:pPr>
            <w:r w:rsidRPr="008C74A3">
              <w:rPr>
                <w:rFonts w:cs="Arial"/>
                <w:sz w:val="16"/>
                <w:szCs w:val="16"/>
              </w:rPr>
              <w:t>Correction of EPC interworking</w:t>
            </w:r>
          </w:p>
        </w:tc>
        <w:tc>
          <w:tcPr>
            <w:tcW w:w="708" w:type="dxa"/>
            <w:shd w:val="solid" w:color="FFFFFF" w:fill="auto"/>
          </w:tcPr>
          <w:p w14:paraId="30DFA1CA" w14:textId="77777777" w:rsidR="00586CF4" w:rsidRPr="001D2E49" w:rsidRDefault="00586CF4" w:rsidP="00586CF4">
            <w:pPr>
              <w:pStyle w:val="TAC"/>
              <w:rPr>
                <w:sz w:val="16"/>
                <w:szCs w:val="16"/>
              </w:rPr>
            </w:pPr>
            <w:r w:rsidRPr="001D2E49">
              <w:rPr>
                <w:sz w:val="16"/>
                <w:szCs w:val="16"/>
              </w:rPr>
              <w:t>15.3.0</w:t>
            </w:r>
          </w:p>
        </w:tc>
      </w:tr>
      <w:tr w:rsidR="009771CF" w:rsidRPr="001D2E49" w14:paraId="0786A5AB" w14:textId="77777777" w:rsidTr="00116825">
        <w:tc>
          <w:tcPr>
            <w:tcW w:w="800" w:type="dxa"/>
            <w:shd w:val="solid" w:color="FFFFFF" w:fill="auto"/>
          </w:tcPr>
          <w:p w14:paraId="77171C09"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4C9B6B3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16E31F9" w14:textId="77777777" w:rsidR="009771CF" w:rsidRPr="008C74A3" w:rsidRDefault="009771CF" w:rsidP="009771CF">
            <w:pPr>
              <w:pStyle w:val="TAC"/>
              <w:rPr>
                <w:sz w:val="16"/>
                <w:szCs w:val="16"/>
              </w:rPr>
            </w:pPr>
            <w:r w:rsidRPr="008C74A3">
              <w:rPr>
                <w:rFonts w:cs="Arial"/>
                <w:sz w:val="16"/>
                <w:szCs w:val="16"/>
              </w:rPr>
              <w:t>RP-190556</w:t>
            </w:r>
          </w:p>
        </w:tc>
        <w:tc>
          <w:tcPr>
            <w:tcW w:w="525" w:type="dxa"/>
            <w:shd w:val="solid" w:color="FFFFFF" w:fill="auto"/>
          </w:tcPr>
          <w:p w14:paraId="7B7FC803" w14:textId="77777777" w:rsidR="009771CF" w:rsidRPr="008C74A3" w:rsidRDefault="009771CF" w:rsidP="009771CF">
            <w:pPr>
              <w:pStyle w:val="TAL"/>
              <w:rPr>
                <w:sz w:val="16"/>
                <w:szCs w:val="16"/>
              </w:rPr>
            </w:pPr>
            <w:r w:rsidRPr="008C74A3">
              <w:rPr>
                <w:rFonts w:cs="Arial"/>
                <w:sz w:val="16"/>
                <w:szCs w:val="16"/>
              </w:rPr>
              <w:t>0025</w:t>
            </w:r>
          </w:p>
        </w:tc>
        <w:tc>
          <w:tcPr>
            <w:tcW w:w="425" w:type="dxa"/>
            <w:shd w:val="solid" w:color="FFFFFF" w:fill="auto"/>
          </w:tcPr>
          <w:p w14:paraId="702921E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7505DE26"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7D284C2A" w14:textId="77777777" w:rsidR="009771CF" w:rsidRPr="008C74A3" w:rsidRDefault="009771CF" w:rsidP="009771CF">
            <w:pPr>
              <w:pStyle w:val="TAL"/>
              <w:rPr>
                <w:sz w:val="16"/>
                <w:szCs w:val="16"/>
              </w:rPr>
            </w:pPr>
            <w:r w:rsidRPr="008C74A3">
              <w:rPr>
                <w:rFonts w:cs="Arial"/>
                <w:sz w:val="16"/>
                <w:szCs w:val="16"/>
              </w:rPr>
              <w:t>Correction of Emergency Fallback</w:t>
            </w:r>
          </w:p>
        </w:tc>
        <w:tc>
          <w:tcPr>
            <w:tcW w:w="708" w:type="dxa"/>
            <w:shd w:val="solid" w:color="FFFFFF" w:fill="auto"/>
          </w:tcPr>
          <w:p w14:paraId="0DFEEAE9" w14:textId="77777777" w:rsidR="009771CF" w:rsidRPr="001D2E49" w:rsidRDefault="009771CF" w:rsidP="009771CF">
            <w:pPr>
              <w:pStyle w:val="TAC"/>
              <w:rPr>
                <w:sz w:val="16"/>
                <w:szCs w:val="16"/>
              </w:rPr>
            </w:pPr>
            <w:r w:rsidRPr="001D2E49">
              <w:rPr>
                <w:sz w:val="16"/>
                <w:szCs w:val="16"/>
              </w:rPr>
              <w:t>15.3.0</w:t>
            </w:r>
          </w:p>
        </w:tc>
      </w:tr>
      <w:tr w:rsidR="00832BFB" w:rsidRPr="001D2E49" w14:paraId="070B06FF" w14:textId="77777777" w:rsidTr="00116825">
        <w:tc>
          <w:tcPr>
            <w:tcW w:w="800" w:type="dxa"/>
            <w:shd w:val="solid" w:color="FFFFFF" w:fill="auto"/>
          </w:tcPr>
          <w:p w14:paraId="538E4D5D" w14:textId="77777777" w:rsidR="00832BFB" w:rsidRPr="001D2E49" w:rsidRDefault="00832BFB" w:rsidP="00832BFB">
            <w:pPr>
              <w:pStyle w:val="TAC"/>
              <w:rPr>
                <w:sz w:val="16"/>
                <w:szCs w:val="16"/>
              </w:rPr>
            </w:pPr>
            <w:r w:rsidRPr="001D2E49">
              <w:rPr>
                <w:sz w:val="16"/>
                <w:szCs w:val="16"/>
              </w:rPr>
              <w:t>2019-03</w:t>
            </w:r>
          </w:p>
        </w:tc>
        <w:tc>
          <w:tcPr>
            <w:tcW w:w="800" w:type="dxa"/>
            <w:shd w:val="solid" w:color="FFFFFF" w:fill="auto"/>
          </w:tcPr>
          <w:p w14:paraId="153AC420" w14:textId="77777777" w:rsidR="00832BFB" w:rsidRPr="001D2E49" w:rsidRDefault="00832BFB" w:rsidP="00832BFB">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A82C337" w14:textId="77777777" w:rsidR="00832BFB" w:rsidRPr="008C74A3" w:rsidRDefault="00832BFB" w:rsidP="00832BFB">
            <w:pPr>
              <w:pStyle w:val="TAC"/>
              <w:rPr>
                <w:sz w:val="16"/>
                <w:szCs w:val="16"/>
              </w:rPr>
            </w:pPr>
            <w:r w:rsidRPr="008C74A3">
              <w:rPr>
                <w:rFonts w:cs="Arial"/>
                <w:sz w:val="16"/>
                <w:szCs w:val="16"/>
              </w:rPr>
              <w:t>RP-190202</w:t>
            </w:r>
          </w:p>
        </w:tc>
        <w:tc>
          <w:tcPr>
            <w:tcW w:w="525" w:type="dxa"/>
            <w:shd w:val="solid" w:color="FFFFFF" w:fill="auto"/>
          </w:tcPr>
          <w:p w14:paraId="5587C250" w14:textId="77777777" w:rsidR="00832BFB" w:rsidRPr="008C74A3" w:rsidRDefault="00832BFB" w:rsidP="00832BFB">
            <w:pPr>
              <w:pStyle w:val="TAL"/>
              <w:rPr>
                <w:sz w:val="16"/>
                <w:szCs w:val="16"/>
              </w:rPr>
            </w:pPr>
            <w:r w:rsidRPr="008C74A3">
              <w:rPr>
                <w:rFonts w:cs="Arial"/>
                <w:sz w:val="16"/>
                <w:szCs w:val="16"/>
              </w:rPr>
              <w:t>0027</w:t>
            </w:r>
          </w:p>
        </w:tc>
        <w:tc>
          <w:tcPr>
            <w:tcW w:w="425" w:type="dxa"/>
            <w:shd w:val="solid" w:color="FFFFFF" w:fill="auto"/>
          </w:tcPr>
          <w:p w14:paraId="54364CC8" w14:textId="77777777" w:rsidR="00832BFB" w:rsidRPr="008C74A3" w:rsidRDefault="00832BFB" w:rsidP="00832BFB">
            <w:pPr>
              <w:pStyle w:val="TAR"/>
              <w:rPr>
                <w:sz w:val="16"/>
                <w:szCs w:val="16"/>
              </w:rPr>
            </w:pPr>
            <w:r w:rsidRPr="008C74A3">
              <w:rPr>
                <w:rFonts w:cs="Arial"/>
                <w:sz w:val="16"/>
                <w:szCs w:val="16"/>
              </w:rPr>
              <w:t>3</w:t>
            </w:r>
          </w:p>
        </w:tc>
        <w:tc>
          <w:tcPr>
            <w:tcW w:w="425" w:type="dxa"/>
            <w:shd w:val="solid" w:color="FFFFFF" w:fill="auto"/>
          </w:tcPr>
          <w:p w14:paraId="422C66B4" w14:textId="77777777" w:rsidR="00832BFB" w:rsidRPr="008C74A3" w:rsidRDefault="00832BFB" w:rsidP="00832BFB">
            <w:pPr>
              <w:pStyle w:val="TAC"/>
              <w:rPr>
                <w:sz w:val="16"/>
                <w:szCs w:val="16"/>
              </w:rPr>
            </w:pPr>
            <w:r w:rsidRPr="008C74A3">
              <w:rPr>
                <w:rFonts w:cs="Arial"/>
                <w:sz w:val="16"/>
                <w:szCs w:val="16"/>
              </w:rPr>
              <w:t>F</w:t>
            </w:r>
          </w:p>
        </w:tc>
        <w:tc>
          <w:tcPr>
            <w:tcW w:w="4962" w:type="dxa"/>
            <w:shd w:val="solid" w:color="FFFFFF" w:fill="auto"/>
          </w:tcPr>
          <w:p w14:paraId="3C6CDD42" w14:textId="77777777" w:rsidR="00832BFB" w:rsidRPr="008C74A3" w:rsidRDefault="00832BFB" w:rsidP="00832BFB">
            <w:pPr>
              <w:pStyle w:val="TAL"/>
              <w:rPr>
                <w:sz w:val="16"/>
                <w:szCs w:val="16"/>
              </w:rPr>
            </w:pPr>
            <w:r w:rsidRPr="008C74A3">
              <w:rPr>
                <w:rFonts w:cs="Arial"/>
                <w:sz w:val="16"/>
                <w:szCs w:val="16"/>
              </w:rPr>
              <w:t>Transfer of the PSCell information to Core Network</w:t>
            </w:r>
          </w:p>
        </w:tc>
        <w:tc>
          <w:tcPr>
            <w:tcW w:w="708" w:type="dxa"/>
            <w:shd w:val="solid" w:color="FFFFFF" w:fill="auto"/>
          </w:tcPr>
          <w:p w14:paraId="37710CF6" w14:textId="77777777" w:rsidR="00832BFB" w:rsidRPr="001D2E49" w:rsidRDefault="00832BFB" w:rsidP="00832BFB">
            <w:pPr>
              <w:pStyle w:val="TAC"/>
              <w:rPr>
                <w:sz w:val="16"/>
                <w:szCs w:val="16"/>
              </w:rPr>
            </w:pPr>
            <w:r w:rsidRPr="001D2E49">
              <w:rPr>
                <w:sz w:val="16"/>
                <w:szCs w:val="16"/>
              </w:rPr>
              <w:t>15.3.0</w:t>
            </w:r>
          </w:p>
        </w:tc>
      </w:tr>
      <w:tr w:rsidR="009771CF" w:rsidRPr="001D2E49" w14:paraId="418ECFD8" w14:textId="77777777" w:rsidTr="00116825">
        <w:tc>
          <w:tcPr>
            <w:tcW w:w="800" w:type="dxa"/>
            <w:shd w:val="solid" w:color="FFFFFF" w:fill="auto"/>
          </w:tcPr>
          <w:p w14:paraId="4D181F01"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316A564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7DF295" w14:textId="77777777" w:rsidR="009771CF" w:rsidRPr="008C74A3" w:rsidRDefault="009771CF" w:rsidP="009771CF">
            <w:pPr>
              <w:pStyle w:val="TAC"/>
              <w:rPr>
                <w:sz w:val="16"/>
                <w:szCs w:val="16"/>
              </w:rPr>
            </w:pPr>
            <w:r w:rsidRPr="008C74A3">
              <w:rPr>
                <w:rFonts w:cs="Arial"/>
                <w:sz w:val="16"/>
                <w:szCs w:val="16"/>
              </w:rPr>
              <w:t>RP-190558</w:t>
            </w:r>
          </w:p>
        </w:tc>
        <w:tc>
          <w:tcPr>
            <w:tcW w:w="525" w:type="dxa"/>
            <w:shd w:val="solid" w:color="FFFFFF" w:fill="auto"/>
          </w:tcPr>
          <w:p w14:paraId="15D02ED3" w14:textId="77777777" w:rsidR="009771CF" w:rsidRPr="008C74A3" w:rsidRDefault="009771CF" w:rsidP="009771CF">
            <w:pPr>
              <w:pStyle w:val="TAL"/>
              <w:rPr>
                <w:sz w:val="16"/>
                <w:szCs w:val="16"/>
              </w:rPr>
            </w:pPr>
            <w:r w:rsidRPr="008C74A3">
              <w:rPr>
                <w:rFonts w:cs="Arial"/>
                <w:sz w:val="16"/>
                <w:szCs w:val="16"/>
              </w:rPr>
              <w:t>0028</w:t>
            </w:r>
          </w:p>
        </w:tc>
        <w:tc>
          <w:tcPr>
            <w:tcW w:w="425" w:type="dxa"/>
            <w:shd w:val="solid" w:color="FFFFFF" w:fill="auto"/>
          </w:tcPr>
          <w:p w14:paraId="6EA10F5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33D59F3F"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254B0171" w14:textId="77777777" w:rsidR="009771CF" w:rsidRPr="008C74A3" w:rsidRDefault="009771CF" w:rsidP="009771CF">
            <w:pPr>
              <w:pStyle w:val="TAL"/>
              <w:rPr>
                <w:sz w:val="16"/>
                <w:szCs w:val="16"/>
              </w:rPr>
            </w:pPr>
            <w:r w:rsidRPr="008C74A3">
              <w:rPr>
                <w:rFonts w:cs="Arial"/>
                <w:sz w:val="16"/>
                <w:szCs w:val="16"/>
              </w:rPr>
              <w:t>Release due to pre-emption</w:t>
            </w:r>
          </w:p>
        </w:tc>
        <w:tc>
          <w:tcPr>
            <w:tcW w:w="708" w:type="dxa"/>
            <w:shd w:val="solid" w:color="FFFFFF" w:fill="auto"/>
          </w:tcPr>
          <w:p w14:paraId="4982FF74" w14:textId="77777777" w:rsidR="009771CF" w:rsidRPr="001D2E49" w:rsidRDefault="009771CF" w:rsidP="009771CF">
            <w:pPr>
              <w:pStyle w:val="TAC"/>
              <w:rPr>
                <w:sz w:val="16"/>
                <w:szCs w:val="16"/>
              </w:rPr>
            </w:pPr>
            <w:r w:rsidRPr="001D2E49">
              <w:rPr>
                <w:sz w:val="16"/>
                <w:szCs w:val="16"/>
              </w:rPr>
              <w:t>15.3.0</w:t>
            </w:r>
          </w:p>
        </w:tc>
      </w:tr>
      <w:tr w:rsidR="009E13C4" w:rsidRPr="001D2E49" w14:paraId="6DDFE533" w14:textId="77777777" w:rsidTr="00116825">
        <w:tc>
          <w:tcPr>
            <w:tcW w:w="800" w:type="dxa"/>
            <w:shd w:val="solid" w:color="FFFFFF" w:fill="auto"/>
          </w:tcPr>
          <w:p w14:paraId="1EC86EFB" w14:textId="77777777" w:rsidR="009E13C4" w:rsidRPr="001D2E49" w:rsidRDefault="009E13C4" w:rsidP="009E13C4">
            <w:pPr>
              <w:pStyle w:val="TAC"/>
              <w:rPr>
                <w:sz w:val="16"/>
                <w:szCs w:val="16"/>
              </w:rPr>
            </w:pPr>
            <w:r w:rsidRPr="001D2E49">
              <w:rPr>
                <w:sz w:val="16"/>
                <w:szCs w:val="16"/>
              </w:rPr>
              <w:t>2019-03</w:t>
            </w:r>
          </w:p>
        </w:tc>
        <w:tc>
          <w:tcPr>
            <w:tcW w:w="800" w:type="dxa"/>
            <w:shd w:val="solid" w:color="FFFFFF" w:fill="auto"/>
          </w:tcPr>
          <w:p w14:paraId="0A56610A" w14:textId="77777777" w:rsidR="009E13C4" w:rsidRPr="001D2E49" w:rsidRDefault="009E13C4" w:rsidP="009E13C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5658C" w14:textId="77777777" w:rsidR="009E13C4" w:rsidRPr="008C74A3" w:rsidRDefault="009E13C4" w:rsidP="009E13C4">
            <w:pPr>
              <w:pStyle w:val="TAC"/>
              <w:rPr>
                <w:sz w:val="16"/>
                <w:szCs w:val="16"/>
              </w:rPr>
            </w:pPr>
            <w:r w:rsidRPr="008C74A3">
              <w:rPr>
                <w:rFonts w:cs="Arial"/>
                <w:sz w:val="16"/>
                <w:szCs w:val="16"/>
              </w:rPr>
              <w:t>RP-190558</w:t>
            </w:r>
          </w:p>
        </w:tc>
        <w:tc>
          <w:tcPr>
            <w:tcW w:w="525" w:type="dxa"/>
            <w:shd w:val="solid" w:color="FFFFFF" w:fill="auto"/>
          </w:tcPr>
          <w:p w14:paraId="4BA56614" w14:textId="77777777" w:rsidR="009E13C4" w:rsidRPr="008C74A3" w:rsidRDefault="009E13C4" w:rsidP="009E13C4">
            <w:pPr>
              <w:pStyle w:val="TAL"/>
              <w:rPr>
                <w:sz w:val="16"/>
                <w:szCs w:val="16"/>
              </w:rPr>
            </w:pPr>
            <w:r w:rsidRPr="008C74A3">
              <w:rPr>
                <w:rFonts w:cs="Arial"/>
                <w:sz w:val="16"/>
                <w:szCs w:val="16"/>
              </w:rPr>
              <w:t>0029</w:t>
            </w:r>
          </w:p>
        </w:tc>
        <w:tc>
          <w:tcPr>
            <w:tcW w:w="425" w:type="dxa"/>
            <w:shd w:val="solid" w:color="FFFFFF" w:fill="auto"/>
          </w:tcPr>
          <w:p w14:paraId="2349EC47" w14:textId="77777777" w:rsidR="009E13C4" w:rsidRPr="008C74A3" w:rsidRDefault="009E13C4" w:rsidP="009E13C4">
            <w:pPr>
              <w:pStyle w:val="TAR"/>
              <w:rPr>
                <w:sz w:val="16"/>
                <w:szCs w:val="16"/>
              </w:rPr>
            </w:pPr>
            <w:r w:rsidRPr="008C74A3">
              <w:rPr>
                <w:rFonts w:cs="Arial"/>
                <w:sz w:val="16"/>
                <w:szCs w:val="16"/>
              </w:rPr>
              <w:t>-</w:t>
            </w:r>
          </w:p>
        </w:tc>
        <w:tc>
          <w:tcPr>
            <w:tcW w:w="425" w:type="dxa"/>
            <w:shd w:val="solid" w:color="FFFFFF" w:fill="auto"/>
          </w:tcPr>
          <w:p w14:paraId="65FA1F8E" w14:textId="77777777" w:rsidR="009E13C4" w:rsidRPr="008C74A3" w:rsidRDefault="009E13C4" w:rsidP="009E13C4">
            <w:pPr>
              <w:pStyle w:val="TAC"/>
              <w:rPr>
                <w:sz w:val="16"/>
                <w:szCs w:val="16"/>
              </w:rPr>
            </w:pPr>
            <w:r w:rsidRPr="008C74A3">
              <w:rPr>
                <w:rFonts w:cs="Arial"/>
                <w:sz w:val="16"/>
                <w:szCs w:val="16"/>
              </w:rPr>
              <w:t>F</w:t>
            </w:r>
          </w:p>
        </w:tc>
        <w:tc>
          <w:tcPr>
            <w:tcW w:w="4962" w:type="dxa"/>
            <w:shd w:val="solid" w:color="FFFFFF" w:fill="auto"/>
          </w:tcPr>
          <w:p w14:paraId="47997A87" w14:textId="77777777" w:rsidR="009E13C4" w:rsidRPr="008C74A3" w:rsidRDefault="009E13C4" w:rsidP="009E13C4">
            <w:pPr>
              <w:pStyle w:val="TAL"/>
              <w:rPr>
                <w:sz w:val="16"/>
                <w:szCs w:val="16"/>
              </w:rPr>
            </w:pPr>
            <w:r w:rsidRPr="008C74A3">
              <w:rPr>
                <w:rFonts w:cs="Arial"/>
                <w:sz w:val="16"/>
                <w:szCs w:val="16"/>
              </w:rPr>
              <w:t>Handling of APID for the first returned message</w:t>
            </w:r>
          </w:p>
        </w:tc>
        <w:tc>
          <w:tcPr>
            <w:tcW w:w="708" w:type="dxa"/>
            <w:shd w:val="solid" w:color="FFFFFF" w:fill="auto"/>
          </w:tcPr>
          <w:p w14:paraId="65FE751E" w14:textId="77777777" w:rsidR="009E13C4" w:rsidRPr="001D2E49" w:rsidRDefault="009E13C4" w:rsidP="009E13C4">
            <w:pPr>
              <w:pStyle w:val="TAC"/>
              <w:rPr>
                <w:sz w:val="16"/>
                <w:szCs w:val="16"/>
              </w:rPr>
            </w:pPr>
            <w:r w:rsidRPr="001D2E49">
              <w:rPr>
                <w:sz w:val="16"/>
                <w:szCs w:val="16"/>
              </w:rPr>
              <w:t>15.3.0</w:t>
            </w:r>
          </w:p>
        </w:tc>
      </w:tr>
      <w:tr w:rsidR="004D53F6" w:rsidRPr="001D2E49" w14:paraId="45CC456F" w14:textId="77777777" w:rsidTr="00116825">
        <w:tc>
          <w:tcPr>
            <w:tcW w:w="800" w:type="dxa"/>
            <w:shd w:val="solid" w:color="FFFFFF" w:fill="auto"/>
          </w:tcPr>
          <w:p w14:paraId="4168C58C"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B6F549D"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90DF330"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7373E80" w14:textId="77777777" w:rsidR="004D53F6" w:rsidRPr="008C74A3" w:rsidRDefault="004D53F6" w:rsidP="004D53F6">
            <w:pPr>
              <w:pStyle w:val="TAL"/>
              <w:rPr>
                <w:sz w:val="16"/>
                <w:szCs w:val="16"/>
              </w:rPr>
            </w:pPr>
            <w:r w:rsidRPr="008C74A3">
              <w:rPr>
                <w:rFonts w:cs="Arial"/>
                <w:sz w:val="16"/>
                <w:szCs w:val="16"/>
              </w:rPr>
              <w:t>0037</w:t>
            </w:r>
          </w:p>
        </w:tc>
        <w:tc>
          <w:tcPr>
            <w:tcW w:w="425" w:type="dxa"/>
            <w:shd w:val="solid" w:color="FFFFFF" w:fill="auto"/>
          </w:tcPr>
          <w:p w14:paraId="3D65619B"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755E5E7B"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5B9975" w14:textId="77777777" w:rsidR="004D53F6" w:rsidRPr="008C74A3" w:rsidRDefault="004D53F6" w:rsidP="004D53F6">
            <w:pPr>
              <w:pStyle w:val="TAL"/>
              <w:rPr>
                <w:sz w:val="16"/>
                <w:szCs w:val="16"/>
              </w:rPr>
            </w:pPr>
            <w:r w:rsidRPr="008C74A3">
              <w:rPr>
                <w:rFonts w:cs="Arial"/>
                <w:sz w:val="16"/>
                <w:szCs w:val="16"/>
              </w:rPr>
              <w:t>Clarification on the usage of TNL information</w:t>
            </w:r>
          </w:p>
        </w:tc>
        <w:tc>
          <w:tcPr>
            <w:tcW w:w="708" w:type="dxa"/>
            <w:shd w:val="solid" w:color="FFFFFF" w:fill="auto"/>
          </w:tcPr>
          <w:p w14:paraId="151AF240" w14:textId="77777777" w:rsidR="004D53F6" w:rsidRPr="001D2E49" w:rsidRDefault="004D53F6" w:rsidP="004D53F6">
            <w:pPr>
              <w:pStyle w:val="TAC"/>
              <w:rPr>
                <w:sz w:val="16"/>
                <w:szCs w:val="16"/>
              </w:rPr>
            </w:pPr>
            <w:r w:rsidRPr="001D2E49">
              <w:rPr>
                <w:sz w:val="16"/>
                <w:szCs w:val="16"/>
              </w:rPr>
              <w:t>15.3.0</w:t>
            </w:r>
          </w:p>
        </w:tc>
      </w:tr>
      <w:tr w:rsidR="00794AB4" w:rsidRPr="001D2E49" w14:paraId="471684D3" w14:textId="77777777" w:rsidTr="00116825">
        <w:tc>
          <w:tcPr>
            <w:tcW w:w="800" w:type="dxa"/>
            <w:shd w:val="solid" w:color="FFFFFF" w:fill="auto"/>
          </w:tcPr>
          <w:p w14:paraId="48909867"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6E33828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9237073"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F9DCBE8" w14:textId="77777777" w:rsidR="00794AB4" w:rsidRPr="008C74A3" w:rsidRDefault="00794AB4" w:rsidP="00794AB4">
            <w:pPr>
              <w:pStyle w:val="TAL"/>
              <w:rPr>
                <w:sz w:val="16"/>
                <w:szCs w:val="16"/>
              </w:rPr>
            </w:pPr>
            <w:r w:rsidRPr="008C74A3">
              <w:rPr>
                <w:rFonts w:cs="Arial"/>
                <w:sz w:val="16"/>
                <w:szCs w:val="16"/>
              </w:rPr>
              <w:t>0044</w:t>
            </w:r>
          </w:p>
        </w:tc>
        <w:tc>
          <w:tcPr>
            <w:tcW w:w="425" w:type="dxa"/>
            <w:shd w:val="solid" w:color="FFFFFF" w:fill="auto"/>
          </w:tcPr>
          <w:p w14:paraId="13A48536"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29971AE5"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4EF9876" w14:textId="77777777" w:rsidR="00794AB4" w:rsidRPr="008C74A3" w:rsidRDefault="00794AB4" w:rsidP="00794AB4">
            <w:pPr>
              <w:pStyle w:val="TAL"/>
              <w:rPr>
                <w:sz w:val="16"/>
                <w:szCs w:val="16"/>
              </w:rPr>
            </w:pPr>
            <w:r w:rsidRPr="008C74A3">
              <w:rPr>
                <w:rFonts w:cs="Arial"/>
                <w:sz w:val="16"/>
                <w:szCs w:val="16"/>
              </w:rPr>
              <w:t>NG Setup Correction and UE context retention</w:t>
            </w:r>
          </w:p>
        </w:tc>
        <w:tc>
          <w:tcPr>
            <w:tcW w:w="708" w:type="dxa"/>
            <w:shd w:val="solid" w:color="FFFFFF" w:fill="auto"/>
          </w:tcPr>
          <w:p w14:paraId="16B8B578" w14:textId="77777777" w:rsidR="00794AB4" w:rsidRPr="001D2E49" w:rsidRDefault="00794AB4" w:rsidP="00794AB4">
            <w:pPr>
              <w:pStyle w:val="TAC"/>
              <w:rPr>
                <w:sz w:val="16"/>
                <w:szCs w:val="16"/>
              </w:rPr>
            </w:pPr>
            <w:r w:rsidRPr="001D2E49">
              <w:rPr>
                <w:sz w:val="16"/>
                <w:szCs w:val="16"/>
              </w:rPr>
              <w:t>15.3.0</w:t>
            </w:r>
          </w:p>
        </w:tc>
      </w:tr>
      <w:tr w:rsidR="004D53F6" w:rsidRPr="001D2E49" w14:paraId="2605EB5A" w14:textId="77777777" w:rsidTr="00116825">
        <w:tc>
          <w:tcPr>
            <w:tcW w:w="800" w:type="dxa"/>
            <w:shd w:val="solid" w:color="FFFFFF" w:fill="auto"/>
          </w:tcPr>
          <w:p w14:paraId="45F2706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0CE68B9"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994441F"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806149C" w14:textId="77777777" w:rsidR="004D53F6" w:rsidRPr="008C74A3" w:rsidRDefault="004D53F6" w:rsidP="004D53F6">
            <w:pPr>
              <w:pStyle w:val="TAL"/>
              <w:rPr>
                <w:sz w:val="16"/>
                <w:szCs w:val="16"/>
              </w:rPr>
            </w:pPr>
            <w:r w:rsidRPr="008C74A3">
              <w:rPr>
                <w:rFonts w:cs="Arial"/>
                <w:sz w:val="16"/>
                <w:szCs w:val="16"/>
              </w:rPr>
              <w:t>0045</w:t>
            </w:r>
          </w:p>
        </w:tc>
        <w:tc>
          <w:tcPr>
            <w:tcW w:w="425" w:type="dxa"/>
            <w:shd w:val="solid" w:color="FFFFFF" w:fill="auto"/>
          </w:tcPr>
          <w:p w14:paraId="3C515E41"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1899C0F0"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D8B86C3" w14:textId="77777777" w:rsidR="004D53F6" w:rsidRPr="008C74A3" w:rsidRDefault="004D53F6" w:rsidP="004D53F6">
            <w:pPr>
              <w:pStyle w:val="TAL"/>
              <w:rPr>
                <w:sz w:val="16"/>
                <w:szCs w:val="16"/>
              </w:rPr>
            </w:pPr>
            <w:r w:rsidRPr="008C74A3">
              <w:rPr>
                <w:rFonts w:cs="Arial"/>
                <w:sz w:val="16"/>
                <w:szCs w:val="16"/>
              </w:rPr>
              <w:t>UE AMBR handling in PDU Session Resouce Setup procedure</w:t>
            </w:r>
          </w:p>
        </w:tc>
        <w:tc>
          <w:tcPr>
            <w:tcW w:w="708" w:type="dxa"/>
            <w:shd w:val="solid" w:color="FFFFFF" w:fill="auto"/>
          </w:tcPr>
          <w:p w14:paraId="4CBDBCEF" w14:textId="77777777" w:rsidR="004D53F6" w:rsidRPr="001D2E49" w:rsidRDefault="004D53F6" w:rsidP="004D53F6">
            <w:pPr>
              <w:pStyle w:val="TAC"/>
              <w:rPr>
                <w:sz w:val="16"/>
                <w:szCs w:val="16"/>
              </w:rPr>
            </w:pPr>
            <w:r w:rsidRPr="001D2E49">
              <w:rPr>
                <w:sz w:val="16"/>
                <w:szCs w:val="16"/>
              </w:rPr>
              <w:t>15.3.0</w:t>
            </w:r>
          </w:p>
        </w:tc>
      </w:tr>
      <w:tr w:rsidR="004D53F6" w:rsidRPr="001D2E49" w14:paraId="15A519E6" w14:textId="77777777" w:rsidTr="00116825">
        <w:tc>
          <w:tcPr>
            <w:tcW w:w="800" w:type="dxa"/>
            <w:shd w:val="solid" w:color="FFFFFF" w:fill="auto"/>
          </w:tcPr>
          <w:p w14:paraId="4C229CF5"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6EC44DC"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11A8E4E"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42D20CC5" w14:textId="77777777" w:rsidR="004D53F6" w:rsidRPr="008C74A3" w:rsidRDefault="004D53F6" w:rsidP="004D53F6">
            <w:pPr>
              <w:pStyle w:val="TAL"/>
              <w:rPr>
                <w:sz w:val="16"/>
                <w:szCs w:val="16"/>
              </w:rPr>
            </w:pPr>
            <w:r w:rsidRPr="008C74A3">
              <w:rPr>
                <w:rFonts w:cs="Arial"/>
                <w:sz w:val="16"/>
                <w:szCs w:val="16"/>
              </w:rPr>
              <w:t>0046</w:t>
            </w:r>
          </w:p>
        </w:tc>
        <w:tc>
          <w:tcPr>
            <w:tcW w:w="425" w:type="dxa"/>
            <w:shd w:val="solid" w:color="FFFFFF" w:fill="auto"/>
          </w:tcPr>
          <w:p w14:paraId="0F40B185"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3FE6E78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184CDFF7" w14:textId="77777777" w:rsidR="004D53F6" w:rsidRPr="008C74A3" w:rsidRDefault="004D53F6" w:rsidP="004D53F6">
            <w:pPr>
              <w:pStyle w:val="TAL"/>
              <w:rPr>
                <w:sz w:val="16"/>
                <w:szCs w:val="16"/>
              </w:rPr>
            </w:pPr>
            <w:r w:rsidRPr="008C74A3">
              <w:rPr>
                <w:rFonts w:cs="Arial"/>
                <w:sz w:val="16"/>
                <w:szCs w:val="16"/>
              </w:rPr>
              <w:t>Remove the second tunnel in the PDU session split, 5GC initiated</w:t>
            </w:r>
          </w:p>
        </w:tc>
        <w:tc>
          <w:tcPr>
            <w:tcW w:w="708" w:type="dxa"/>
            <w:shd w:val="solid" w:color="FFFFFF" w:fill="auto"/>
          </w:tcPr>
          <w:p w14:paraId="5838C9DD" w14:textId="77777777" w:rsidR="004D53F6" w:rsidRPr="001D2E49" w:rsidRDefault="004D53F6" w:rsidP="004D53F6">
            <w:pPr>
              <w:pStyle w:val="TAC"/>
              <w:rPr>
                <w:sz w:val="16"/>
                <w:szCs w:val="16"/>
              </w:rPr>
            </w:pPr>
            <w:r w:rsidRPr="001D2E49">
              <w:rPr>
                <w:sz w:val="16"/>
                <w:szCs w:val="16"/>
              </w:rPr>
              <w:t>15.3.0</w:t>
            </w:r>
          </w:p>
        </w:tc>
      </w:tr>
      <w:tr w:rsidR="004D53F6" w:rsidRPr="001D2E49" w14:paraId="532343E2" w14:textId="77777777" w:rsidTr="00116825">
        <w:tc>
          <w:tcPr>
            <w:tcW w:w="800" w:type="dxa"/>
            <w:shd w:val="solid" w:color="FFFFFF" w:fill="auto"/>
          </w:tcPr>
          <w:p w14:paraId="79DF54A2"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7BEC104"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BFF7B2A"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5324C363" w14:textId="77777777" w:rsidR="004D53F6" w:rsidRPr="008C74A3" w:rsidRDefault="004D53F6" w:rsidP="004D53F6">
            <w:pPr>
              <w:pStyle w:val="TAL"/>
              <w:rPr>
                <w:sz w:val="16"/>
                <w:szCs w:val="16"/>
              </w:rPr>
            </w:pPr>
            <w:r w:rsidRPr="008C74A3">
              <w:rPr>
                <w:rFonts w:cs="Arial"/>
                <w:sz w:val="16"/>
                <w:szCs w:val="16"/>
              </w:rPr>
              <w:t>0048</w:t>
            </w:r>
          </w:p>
        </w:tc>
        <w:tc>
          <w:tcPr>
            <w:tcW w:w="425" w:type="dxa"/>
            <w:shd w:val="solid" w:color="FFFFFF" w:fill="auto"/>
          </w:tcPr>
          <w:p w14:paraId="44689198"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AA64BE2"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8BA0ADF" w14:textId="77777777" w:rsidR="004D53F6" w:rsidRPr="008C74A3" w:rsidRDefault="004D53F6" w:rsidP="004D53F6">
            <w:pPr>
              <w:pStyle w:val="TAL"/>
              <w:rPr>
                <w:sz w:val="16"/>
                <w:szCs w:val="16"/>
              </w:rPr>
            </w:pPr>
            <w:r w:rsidRPr="008C74A3">
              <w:rPr>
                <w:rFonts w:cs="Arial"/>
                <w:sz w:val="16"/>
                <w:szCs w:val="16"/>
              </w:rPr>
              <w:t>When NG-RAN node fails to set up a QoS flow for IMS voice</w:t>
            </w:r>
          </w:p>
        </w:tc>
        <w:tc>
          <w:tcPr>
            <w:tcW w:w="708" w:type="dxa"/>
            <w:shd w:val="solid" w:color="FFFFFF" w:fill="auto"/>
          </w:tcPr>
          <w:p w14:paraId="743FEAE5" w14:textId="77777777" w:rsidR="004D53F6" w:rsidRPr="001D2E49" w:rsidRDefault="004D53F6" w:rsidP="004D53F6">
            <w:pPr>
              <w:pStyle w:val="TAC"/>
              <w:rPr>
                <w:sz w:val="16"/>
                <w:szCs w:val="16"/>
              </w:rPr>
            </w:pPr>
            <w:r w:rsidRPr="001D2E49">
              <w:rPr>
                <w:sz w:val="16"/>
                <w:szCs w:val="16"/>
              </w:rPr>
              <w:t>15.3.0</w:t>
            </w:r>
          </w:p>
        </w:tc>
      </w:tr>
      <w:tr w:rsidR="004D53F6" w:rsidRPr="001D2E49" w14:paraId="628AFEC9" w14:textId="77777777" w:rsidTr="00116825">
        <w:tc>
          <w:tcPr>
            <w:tcW w:w="800" w:type="dxa"/>
            <w:shd w:val="solid" w:color="FFFFFF" w:fill="auto"/>
          </w:tcPr>
          <w:p w14:paraId="0AF0162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378DF8CF"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C8EEA99"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71CAE1C5" w14:textId="77777777" w:rsidR="004D53F6" w:rsidRPr="008C74A3" w:rsidRDefault="004D53F6" w:rsidP="004D53F6">
            <w:pPr>
              <w:pStyle w:val="TAL"/>
              <w:rPr>
                <w:sz w:val="16"/>
                <w:szCs w:val="16"/>
              </w:rPr>
            </w:pPr>
            <w:r w:rsidRPr="008C74A3">
              <w:rPr>
                <w:rFonts w:cs="Arial"/>
                <w:sz w:val="16"/>
                <w:szCs w:val="16"/>
              </w:rPr>
              <w:t>0052</w:t>
            </w:r>
          </w:p>
        </w:tc>
        <w:tc>
          <w:tcPr>
            <w:tcW w:w="425" w:type="dxa"/>
            <w:shd w:val="solid" w:color="FFFFFF" w:fill="auto"/>
          </w:tcPr>
          <w:p w14:paraId="0F443BE1"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47B9DD3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683C7B" w14:textId="77777777" w:rsidR="004D53F6" w:rsidRPr="008C74A3" w:rsidRDefault="004D53F6" w:rsidP="004D53F6">
            <w:pPr>
              <w:pStyle w:val="TAL"/>
              <w:rPr>
                <w:sz w:val="16"/>
                <w:szCs w:val="16"/>
              </w:rPr>
            </w:pPr>
            <w:r w:rsidRPr="008C74A3">
              <w:rPr>
                <w:rFonts w:cs="Arial"/>
                <w:sz w:val="16"/>
                <w:szCs w:val="16"/>
              </w:rPr>
              <w:t>Correction of ASN.1 for PDU Session Resource Modify Response</w:t>
            </w:r>
          </w:p>
        </w:tc>
        <w:tc>
          <w:tcPr>
            <w:tcW w:w="708" w:type="dxa"/>
            <w:shd w:val="solid" w:color="FFFFFF" w:fill="auto"/>
          </w:tcPr>
          <w:p w14:paraId="79E508AE" w14:textId="77777777" w:rsidR="004D53F6" w:rsidRPr="001D2E49" w:rsidRDefault="004D53F6" w:rsidP="004D53F6">
            <w:pPr>
              <w:pStyle w:val="TAC"/>
              <w:rPr>
                <w:sz w:val="16"/>
                <w:szCs w:val="16"/>
              </w:rPr>
            </w:pPr>
            <w:r w:rsidRPr="001D2E49">
              <w:rPr>
                <w:sz w:val="16"/>
                <w:szCs w:val="16"/>
              </w:rPr>
              <w:t>15.3.0</w:t>
            </w:r>
          </w:p>
        </w:tc>
      </w:tr>
      <w:tr w:rsidR="004D53F6" w:rsidRPr="001D2E49" w14:paraId="15F5D8B3" w14:textId="77777777" w:rsidTr="00116825">
        <w:tc>
          <w:tcPr>
            <w:tcW w:w="800" w:type="dxa"/>
            <w:shd w:val="solid" w:color="FFFFFF" w:fill="auto"/>
          </w:tcPr>
          <w:p w14:paraId="095D3D5D"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5907D22E"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C170DCC"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3B7911D8" w14:textId="77777777" w:rsidR="004D53F6" w:rsidRPr="008C74A3" w:rsidRDefault="004D53F6" w:rsidP="004D53F6">
            <w:pPr>
              <w:pStyle w:val="TAL"/>
              <w:rPr>
                <w:sz w:val="16"/>
                <w:szCs w:val="16"/>
              </w:rPr>
            </w:pPr>
            <w:r w:rsidRPr="008C74A3">
              <w:rPr>
                <w:rFonts w:cs="Arial"/>
                <w:sz w:val="16"/>
                <w:szCs w:val="16"/>
              </w:rPr>
              <w:t>0053</w:t>
            </w:r>
          </w:p>
        </w:tc>
        <w:tc>
          <w:tcPr>
            <w:tcW w:w="425" w:type="dxa"/>
            <w:shd w:val="solid" w:color="FFFFFF" w:fill="auto"/>
          </w:tcPr>
          <w:p w14:paraId="2EAE50EE"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0637C8C"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33ADE8A4" w14:textId="77777777" w:rsidR="004D53F6" w:rsidRPr="008C74A3" w:rsidRDefault="004D53F6" w:rsidP="004D53F6">
            <w:pPr>
              <w:pStyle w:val="TAL"/>
              <w:rPr>
                <w:sz w:val="16"/>
                <w:szCs w:val="16"/>
              </w:rPr>
            </w:pPr>
            <w:r w:rsidRPr="008C74A3">
              <w:rPr>
                <w:rFonts w:cs="Arial"/>
                <w:sz w:val="16"/>
                <w:szCs w:val="16"/>
              </w:rPr>
              <w:t>Cause value in RRC fallback case</w:t>
            </w:r>
          </w:p>
        </w:tc>
        <w:tc>
          <w:tcPr>
            <w:tcW w:w="708" w:type="dxa"/>
            <w:shd w:val="solid" w:color="FFFFFF" w:fill="auto"/>
          </w:tcPr>
          <w:p w14:paraId="31C2B711" w14:textId="77777777" w:rsidR="004D53F6" w:rsidRPr="001D2E49" w:rsidRDefault="004D53F6" w:rsidP="004D53F6">
            <w:pPr>
              <w:pStyle w:val="TAC"/>
              <w:rPr>
                <w:sz w:val="16"/>
                <w:szCs w:val="16"/>
              </w:rPr>
            </w:pPr>
            <w:r w:rsidRPr="001D2E49">
              <w:rPr>
                <w:sz w:val="16"/>
                <w:szCs w:val="16"/>
              </w:rPr>
              <w:t>15.3.0</w:t>
            </w:r>
          </w:p>
        </w:tc>
      </w:tr>
      <w:tr w:rsidR="00794AB4" w:rsidRPr="001D2E49" w14:paraId="2AA5EADC" w14:textId="77777777" w:rsidTr="00116825">
        <w:tc>
          <w:tcPr>
            <w:tcW w:w="800" w:type="dxa"/>
            <w:shd w:val="solid" w:color="FFFFFF" w:fill="auto"/>
          </w:tcPr>
          <w:p w14:paraId="1387167C"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4076432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3FAFA2D"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1E5C3D02" w14:textId="77777777" w:rsidR="00794AB4" w:rsidRPr="008C74A3" w:rsidRDefault="00794AB4" w:rsidP="00794AB4">
            <w:pPr>
              <w:pStyle w:val="TAL"/>
              <w:rPr>
                <w:sz w:val="16"/>
                <w:szCs w:val="16"/>
              </w:rPr>
            </w:pPr>
            <w:r w:rsidRPr="008C74A3">
              <w:rPr>
                <w:rFonts w:cs="Arial"/>
                <w:sz w:val="16"/>
                <w:szCs w:val="16"/>
              </w:rPr>
              <w:t>0058</w:t>
            </w:r>
          </w:p>
        </w:tc>
        <w:tc>
          <w:tcPr>
            <w:tcW w:w="425" w:type="dxa"/>
            <w:shd w:val="solid" w:color="FFFFFF" w:fill="auto"/>
          </w:tcPr>
          <w:p w14:paraId="539D3318" w14:textId="77777777" w:rsidR="00794AB4" w:rsidRPr="008C74A3" w:rsidRDefault="00794AB4" w:rsidP="00794AB4">
            <w:pPr>
              <w:pStyle w:val="TAR"/>
              <w:rPr>
                <w:sz w:val="16"/>
                <w:szCs w:val="16"/>
              </w:rPr>
            </w:pPr>
            <w:r w:rsidRPr="008C74A3">
              <w:rPr>
                <w:rFonts w:cs="Arial"/>
                <w:sz w:val="16"/>
                <w:szCs w:val="16"/>
              </w:rPr>
              <w:t>2</w:t>
            </w:r>
          </w:p>
        </w:tc>
        <w:tc>
          <w:tcPr>
            <w:tcW w:w="425" w:type="dxa"/>
            <w:shd w:val="solid" w:color="FFFFFF" w:fill="auto"/>
          </w:tcPr>
          <w:p w14:paraId="50BDF07E"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1BFE446" w14:textId="77777777" w:rsidR="00794AB4" w:rsidRPr="008C74A3" w:rsidRDefault="00794AB4" w:rsidP="00794AB4">
            <w:pPr>
              <w:pStyle w:val="TAL"/>
              <w:rPr>
                <w:sz w:val="16"/>
                <w:szCs w:val="16"/>
              </w:rPr>
            </w:pPr>
            <w:r w:rsidRPr="008C74A3">
              <w:rPr>
                <w:rFonts w:cs="Arial"/>
                <w:sz w:val="16"/>
                <w:szCs w:val="16"/>
              </w:rPr>
              <w:t>S-NSSAI update during EPS to 5GS handover</w:t>
            </w:r>
          </w:p>
        </w:tc>
        <w:tc>
          <w:tcPr>
            <w:tcW w:w="708" w:type="dxa"/>
            <w:shd w:val="solid" w:color="FFFFFF" w:fill="auto"/>
          </w:tcPr>
          <w:p w14:paraId="59A50461" w14:textId="77777777" w:rsidR="00794AB4" w:rsidRPr="001D2E49" w:rsidRDefault="00794AB4" w:rsidP="00794AB4">
            <w:pPr>
              <w:pStyle w:val="TAC"/>
              <w:rPr>
                <w:sz w:val="16"/>
                <w:szCs w:val="16"/>
              </w:rPr>
            </w:pPr>
            <w:r w:rsidRPr="001D2E49">
              <w:rPr>
                <w:sz w:val="16"/>
                <w:szCs w:val="16"/>
              </w:rPr>
              <w:t>15.3.0</w:t>
            </w:r>
          </w:p>
        </w:tc>
      </w:tr>
      <w:tr w:rsidR="009F4FEC" w:rsidRPr="001D2E49" w14:paraId="745316F2" w14:textId="77777777" w:rsidTr="00116825">
        <w:tc>
          <w:tcPr>
            <w:tcW w:w="800" w:type="dxa"/>
            <w:shd w:val="solid" w:color="FFFFFF" w:fill="auto"/>
          </w:tcPr>
          <w:p w14:paraId="3A2FC9CC"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565D62B6"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A0C485" w14:textId="77777777" w:rsidR="009F4FEC" w:rsidRPr="008C74A3" w:rsidRDefault="009F4FEC" w:rsidP="009F4FEC">
            <w:pPr>
              <w:pStyle w:val="TAC"/>
              <w:rPr>
                <w:sz w:val="16"/>
                <w:szCs w:val="16"/>
              </w:rPr>
            </w:pPr>
            <w:r w:rsidRPr="008C74A3">
              <w:rPr>
                <w:rFonts w:cs="Arial"/>
                <w:sz w:val="16"/>
                <w:szCs w:val="16"/>
              </w:rPr>
              <w:t>RP-190561</w:t>
            </w:r>
          </w:p>
        </w:tc>
        <w:tc>
          <w:tcPr>
            <w:tcW w:w="525" w:type="dxa"/>
            <w:shd w:val="solid" w:color="FFFFFF" w:fill="auto"/>
          </w:tcPr>
          <w:p w14:paraId="4DA00B71" w14:textId="77777777" w:rsidR="009F4FEC" w:rsidRPr="008C74A3" w:rsidRDefault="009F4FEC" w:rsidP="009F4FEC">
            <w:pPr>
              <w:pStyle w:val="TAL"/>
              <w:rPr>
                <w:sz w:val="16"/>
                <w:szCs w:val="16"/>
              </w:rPr>
            </w:pPr>
            <w:r w:rsidRPr="008C74A3">
              <w:rPr>
                <w:rFonts w:cs="Arial"/>
                <w:sz w:val="16"/>
                <w:szCs w:val="16"/>
              </w:rPr>
              <w:t>0064</w:t>
            </w:r>
          </w:p>
        </w:tc>
        <w:tc>
          <w:tcPr>
            <w:tcW w:w="425" w:type="dxa"/>
            <w:shd w:val="solid" w:color="FFFFFF" w:fill="auto"/>
          </w:tcPr>
          <w:p w14:paraId="0FE3C1D3" w14:textId="77777777" w:rsidR="009F4FEC" w:rsidRPr="008C74A3" w:rsidRDefault="009F4FEC" w:rsidP="009F4FEC">
            <w:pPr>
              <w:pStyle w:val="TAR"/>
              <w:rPr>
                <w:sz w:val="16"/>
                <w:szCs w:val="16"/>
              </w:rPr>
            </w:pPr>
            <w:r w:rsidRPr="008C74A3">
              <w:rPr>
                <w:rFonts w:cs="Arial"/>
                <w:sz w:val="16"/>
                <w:szCs w:val="16"/>
              </w:rPr>
              <w:t>1</w:t>
            </w:r>
          </w:p>
        </w:tc>
        <w:tc>
          <w:tcPr>
            <w:tcW w:w="425" w:type="dxa"/>
            <w:shd w:val="solid" w:color="FFFFFF" w:fill="auto"/>
          </w:tcPr>
          <w:p w14:paraId="2F8F71FA"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D1451BF" w14:textId="77777777" w:rsidR="009F4FEC" w:rsidRPr="008C74A3" w:rsidRDefault="009F4FEC" w:rsidP="009F4FEC">
            <w:pPr>
              <w:pStyle w:val="TAL"/>
              <w:rPr>
                <w:sz w:val="16"/>
                <w:szCs w:val="16"/>
              </w:rPr>
            </w:pPr>
            <w:r w:rsidRPr="008C74A3">
              <w:rPr>
                <w:rFonts w:cs="Arial"/>
                <w:sz w:val="16"/>
                <w:szCs w:val="16"/>
              </w:rPr>
              <w:t>Introduction of TNL Address discovery for EN-DC (using new container)</w:t>
            </w:r>
          </w:p>
        </w:tc>
        <w:tc>
          <w:tcPr>
            <w:tcW w:w="708" w:type="dxa"/>
            <w:shd w:val="solid" w:color="FFFFFF" w:fill="auto"/>
          </w:tcPr>
          <w:p w14:paraId="7F90E2A0" w14:textId="77777777" w:rsidR="009F4FEC" w:rsidRPr="001D2E49" w:rsidRDefault="009F4FEC" w:rsidP="009F4FEC">
            <w:pPr>
              <w:pStyle w:val="TAC"/>
              <w:rPr>
                <w:sz w:val="16"/>
                <w:szCs w:val="16"/>
              </w:rPr>
            </w:pPr>
            <w:r w:rsidRPr="001D2E49">
              <w:rPr>
                <w:sz w:val="16"/>
                <w:szCs w:val="16"/>
              </w:rPr>
              <w:t>15.3.0</w:t>
            </w:r>
          </w:p>
        </w:tc>
      </w:tr>
      <w:tr w:rsidR="009F4FEC" w:rsidRPr="001D2E49" w14:paraId="04394E98" w14:textId="77777777" w:rsidTr="00116825">
        <w:tc>
          <w:tcPr>
            <w:tcW w:w="800" w:type="dxa"/>
            <w:shd w:val="solid" w:color="FFFFFF" w:fill="auto"/>
          </w:tcPr>
          <w:p w14:paraId="32A447D0"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6363C0D1"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4E8EBFE" w14:textId="77777777" w:rsidR="009F4FEC" w:rsidRPr="008C74A3" w:rsidRDefault="009F4FEC" w:rsidP="009F4FEC">
            <w:pPr>
              <w:pStyle w:val="TAC"/>
              <w:rPr>
                <w:sz w:val="16"/>
                <w:szCs w:val="16"/>
              </w:rPr>
            </w:pPr>
            <w:r w:rsidRPr="008C74A3">
              <w:rPr>
                <w:rFonts w:cs="Arial"/>
                <w:sz w:val="16"/>
                <w:szCs w:val="16"/>
              </w:rPr>
              <w:t>RP-190200</w:t>
            </w:r>
          </w:p>
        </w:tc>
        <w:tc>
          <w:tcPr>
            <w:tcW w:w="525" w:type="dxa"/>
            <w:shd w:val="solid" w:color="FFFFFF" w:fill="auto"/>
          </w:tcPr>
          <w:p w14:paraId="76B22F7C" w14:textId="77777777" w:rsidR="009F4FEC" w:rsidRPr="008C74A3" w:rsidRDefault="009F4FEC" w:rsidP="009F4FEC">
            <w:pPr>
              <w:pStyle w:val="TAL"/>
              <w:rPr>
                <w:sz w:val="16"/>
                <w:szCs w:val="16"/>
              </w:rPr>
            </w:pPr>
            <w:r w:rsidRPr="008C74A3">
              <w:rPr>
                <w:rFonts w:cs="Arial"/>
                <w:sz w:val="16"/>
                <w:szCs w:val="16"/>
              </w:rPr>
              <w:t>0066</w:t>
            </w:r>
          </w:p>
        </w:tc>
        <w:tc>
          <w:tcPr>
            <w:tcW w:w="425" w:type="dxa"/>
            <w:shd w:val="solid" w:color="FFFFFF" w:fill="auto"/>
          </w:tcPr>
          <w:p w14:paraId="2CD49B70" w14:textId="77777777" w:rsidR="009F4FEC" w:rsidRPr="008C74A3" w:rsidRDefault="009F4FEC" w:rsidP="009F4FEC">
            <w:pPr>
              <w:pStyle w:val="TAR"/>
              <w:rPr>
                <w:sz w:val="16"/>
                <w:szCs w:val="16"/>
              </w:rPr>
            </w:pPr>
            <w:r w:rsidRPr="008C74A3">
              <w:rPr>
                <w:rFonts w:cs="Arial"/>
                <w:sz w:val="16"/>
                <w:szCs w:val="16"/>
              </w:rPr>
              <w:t>-</w:t>
            </w:r>
          </w:p>
        </w:tc>
        <w:tc>
          <w:tcPr>
            <w:tcW w:w="425" w:type="dxa"/>
            <w:shd w:val="solid" w:color="FFFFFF" w:fill="auto"/>
          </w:tcPr>
          <w:p w14:paraId="735BE709"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7BB2BD2" w14:textId="77777777" w:rsidR="009F4FEC" w:rsidRPr="008C74A3" w:rsidRDefault="009F4FEC" w:rsidP="009F4FEC">
            <w:pPr>
              <w:pStyle w:val="TAL"/>
              <w:rPr>
                <w:sz w:val="16"/>
                <w:szCs w:val="16"/>
              </w:rPr>
            </w:pPr>
            <w:r w:rsidRPr="008C74A3">
              <w:rPr>
                <w:rFonts w:cs="Arial"/>
                <w:sz w:val="16"/>
                <w:szCs w:val="16"/>
              </w:rPr>
              <w:t>Correction of ASN.1 for SON Configuration Transfer and PDU Session Resource Modify Request Transfer</w:t>
            </w:r>
          </w:p>
        </w:tc>
        <w:tc>
          <w:tcPr>
            <w:tcW w:w="708" w:type="dxa"/>
            <w:shd w:val="solid" w:color="FFFFFF" w:fill="auto"/>
          </w:tcPr>
          <w:p w14:paraId="528CF253" w14:textId="77777777" w:rsidR="009F4FEC" w:rsidRPr="001D2E49" w:rsidRDefault="009F4FEC" w:rsidP="009F4FEC">
            <w:pPr>
              <w:pStyle w:val="TAC"/>
              <w:rPr>
                <w:sz w:val="16"/>
                <w:szCs w:val="16"/>
              </w:rPr>
            </w:pPr>
            <w:r w:rsidRPr="001D2E49">
              <w:rPr>
                <w:sz w:val="16"/>
                <w:szCs w:val="16"/>
              </w:rPr>
              <w:t>15.3.0</w:t>
            </w:r>
          </w:p>
        </w:tc>
      </w:tr>
      <w:tr w:rsidR="009B75C3" w:rsidRPr="001D2E49" w14:paraId="47D63B94" w14:textId="77777777" w:rsidTr="00116825">
        <w:tc>
          <w:tcPr>
            <w:tcW w:w="800" w:type="dxa"/>
            <w:shd w:val="solid" w:color="FFFFFF" w:fill="auto"/>
          </w:tcPr>
          <w:p w14:paraId="2588DB09" w14:textId="77777777" w:rsidR="009B75C3" w:rsidRPr="001D2E49" w:rsidRDefault="009B75C3" w:rsidP="009F4FEC">
            <w:pPr>
              <w:pStyle w:val="TAC"/>
              <w:rPr>
                <w:sz w:val="16"/>
                <w:szCs w:val="16"/>
              </w:rPr>
            </w:pPr>
            <w:r w:rsidRPr="001D2E49">
              <w:rPr>
                <w:sz w:val="16"/>
                <w:szCs w:val="16"/>
              </w:rPr>
              <w:t>2019-07</w:t>
            </w:r>
          </w:p>
        </w:tc>
        <w:tc>
          <w:tcPr>
            <w:tcW w:w="800" w:type="dxa"/>
            <w:shd w:val="solid" w:color="FFFFFF" w:fill="auto"/>
          </w:tcPr>
          <w:p w14:paraId="0E47BC7E" w14:textId="77777777" w:rsidR="009B75C3" w:rsidRPr="001D2E49" w:rsidRDefault="009B75C3" w:rsidP="009F4FEC">
            <w:pPr>
              <w:pStyle w:val="TAC"/>
              <w:rPr>
                <w:sz w:val="16"/>
                <w:szCs w:val="16"/>
              </w:rPr>
            </w:pPr>
            <w:r w:rsidRPr="001D2E49">
              <w:rPr>
                <w:sz w:val="16"/>
                <w:szCs w:val="16"/>
              </w:rPr>
              <w:t>RAN#84</w:t>
            </w:r>
          </w:p>
        </w:tc>
        <w:tc>
          <w:tcPr>
            <w:tcW w:w="1094" w:type="dxa"/>
            <w:shd w:val="solid" w:color="FFFFFF" w:fill="auto"/>
          </w:tcPr>
          <w:p w14:paraId="7116E78A" w14:textId="77777777" w:rsidR="009B75C3" w:rsidRPr="008C74A3" w:rsidRDefault="009B75C3" w:rsidP="009F4FEC">
            <w:pPr>
              <w:pStyle w:val="TAC"/>
              <w:rPr>
                <w:rFonts w:cs="Arial"/>
                <w:sz w:val="16"/>
                <w:szCs w:val="16"/>
              </w:rPr>
            </w:pPr>
            <w:r w:rsidRPr="008C74A3">
              <w:rPr>
                <w:rFonts w:cs="Arial"/>
                <w:sz w:val="16"/>
                <w:szCs w:val="16"/>
              </w:rPr>
              <w:t>RP-191394</w:t>
            </w:r>
          </w:p>
        </w:tc>
        <w:tc>
          <w:tcPr>
            <w:tcW w:w="525" w:type="dxa"/>
            <w:shd w:val="solid" w:color="FFFFFF" w:fill="auto"/>
          </w:tcPr>
          <w:p w14:paraId="16BD9B10" w14:textId="77777777" w:rsidR="009B75C3" w:rsidRPr="008C74A3" w:rsidRDefault="009B75C3" w:rsidP="009F4FEC">
            <w:pPr>
              <w:pStyle w:val="TAL"/>
              <w:rPr>
                <w:rFonts w:cs="Arial"/>
                <w:sz w:val="16"/>
                <w:szCs w:val="16"/>
              </w:rPr>
            </w:pPr>
            <w:r w:rsidRPr="008C74A3">
              <w:rPr>
                <w:rFonts w:cs="Arial"/>
                <w:sz w:val="16"/>
                <w:szCs w:val="16"/>
              </w:rPr>
              <w:t>0099</w:t>
            </w:r>
          </w:p>
        </w:tc>
        <w:tc>
          <w:tcPr>
            <w:tcW w:w="425" w:type="dxa"/>
            <w:shd w:val="solid" w:color="FFFFFF" w:fill="auto"/>
          </w:tcPr>
          <w:p w14:paraId="02F26718" w14:textId="77777777" w:rsidR="009B75C3" w:rsidRPr="008C74A3" w:rsidRDefault="009B75C3" w:rsidP="009F4FEC">
            <w:pPr>
              <w:pStyle w:val="TAR"/>
              <w:rPr>
                <w:rFonts w:cs="Arial"/>
                <w:sz w:val="16"/>
                <w:szCs w:val="16"/>
              </w:rPr>
            </w:pPr>
            <w:r w:rsidRPr="008C74A3">
              <w:rPr>
                <w:rFonts w:cs="Arial"/>
                <w:sz w:val="16"/>
                <w:szCs w:val="16"/>
              </w:rPr>
              <w:t>1</w:t>
            </w:r>
          </w:p>
        </w:tc>
        <w:tc>
          <w:tcPr>
            <w:tcW w:w="425" w:type="dxa"/>
            <w:shd w:val="solid" w:color="FFFFFF" w:fill="auto"/>
          </w:tcPr>
          <w:p w14:paraId="2869B2A0" w14:textId="77777777" w:rsidR="009B75C3" w:rsidRPr="008C74A3" w:rsidRDefault="009B75C3" w:rsidP="009F4FEC">
            <w:pPr>
              <w:pStyle w:val="TAC"/>
              <w:rPr>
                <w:rFonts w:cs="Arial"/>
                <w:sz w:val="16"/>
                <w:szCs w:val="16"/>
              </w:rPr>
            </w:pPr>
            <w:r w:rsidRPr="008C74A3">
              <w:rPr>
                <w:rFonts w:cs="Arial"/>
                <w:sz w:val="16"/>
                <w:szCs w:val="16"/>
              </w:rPr>
              <w:t>F</w:t>
            </w:r>
          </w:p>
        </w:tc>
        <w:tc>
          <w:tcPr>
            <w:tcW w:w="4962" w:type="dxa"/>
            <w:shd w:val="solid" w:color="FFFFFF" w:fill="auto"/>
          </w:tcPr>
          <w:p w14:paraId="79F672B9" w14:textId="77777777" w:rsidR="009B75C3" w:rsidRPr="008C74A3" w:rsidRDefault="009B75C3" w:rsidP="009F4FEC">
            <w:pPr>
              <w:pStyle w:val="TAL"/>
              <w:rPr>
                <w:rFonts w:cs="Arial"/>
                <w:sz w:val="16"/>
                <w:szCs w:val="16"/>
              </w:rPr>
            </w:pPr>
            <w:r w:rsidRPr="008C74A3">
              <w:rPr>
                <w:rFonts w:cs="Arial"/>
                <w:sz w:val="16"/>
                <w:szCs w:val="16"/>
              </w:rPr>
              <w:t>Rapporteur updates for TS 38.413</w:t>
            </w:r>
          </w:p>
        </w:tc>
        <w:tc>
          <w:tcPr>
            <w:tcW w:w="708" w:type="dxa"/>
            <w:shd w:val="solid" w:color="FFFFFF" w:fill="auto"/>
          </w:tcPr>
          <w:p w14:paraId="7E9C28CD" w14:textId="77777777" w:rsidR="009B75C3" w:rsidRPr="001D2E49" w:rsidRDefault="009B75C3" w:rsidP="009F4FEC">
            <w:pPr>
              <w:pStyle w:val="TAC"/>
              <w:rPr>
                <w:sz w:val="16"/>
                <w:szCs w:val="16"/>
              </w:rPr>
            </w:pPr>
            <w:r w:rsidRPr="001D2E49">
              <w:rPr>
                <w:sz w:val="16"/>
                <w:szCs w:val="16"/>
              </w:rPr>
              <w:t>15.</w:t>
            </w:r>
            <w:r w:rsidR="00C23C47" w:rsidRPr="001D2E49">
              <w:rPr>
                <w:sz w:val="16"/>
                <w:szCs w:val="16"/>
              </w:rPr>
              <w:t>4</w:t>
            </w:r>
            <w:r w:rsidRPr="001D2E49">
              <w:rPr>
                <w:sz w:val="16"/>
                <w:szCs w:val="16"/>
              </w:rPr>
              <w:t>.0</w:t>
            </w:r>
          </w:p>
        </w:tc>
      </w:tr>
      <w:tr w:rsidR="00297857" w:rsidRPr="001D2E49" w14:paraId="1D6A3362" w14:textId="77777777" w:rsidTr="00116825">
        <w:tc>
          <w:tcPr>
            <w:tcW w:w="800" w:type="dxa"/>
            <w:shd w:val="solid" w:color="FFFFFF" w:fill="auto"/>
          </w:tcPr>
          <w:p w14:paraId="00B88765" w14:textId="77777777" w:rsidR="00297857" w:rsidRPr="001D2E49" w:rsidRDefault="00297857" w:rsidP="009F4FEC">
            <w:pPr>
              <w:pStyle w:val="TAC"/>
              <w:rPr>
                <w:sz w:val="16"/>
                <w:szCs w:val="16"/>
              </w:rPr>
            </w:pPr>
            <w:r w:rsidRPr="001D2E49">
              <w:rPr>
                <w:sz w:val="16"/>
                <w:szCs w:val="16"/>
              </w:rPr>
              <w:t>2019-07</w:t>
            </w:r>
          </w:p>
        </w:tc>
        <w:tc>
          <w:tcPr>
            <w:tcW w:w="800" w:type="dxa"/>
            <w:shd w:val="solid" w:color="FFFFFF" w:fill="auto"/>
          </w:tcPr>
          <w:p w14:paraId="422ECD03" w14:textId="77777777" w:rsidR="00297857" w:rsidRPr="001D2E49" w:rsidRDefault="00297857" w:rsidP="009F4FEC">
            <w:pPr>
              <w:pStyle w:val="TAC"/>
              <w:rPr>
                <w:sz w:val="16"/>
                <w:szCs w:val="16"/>
              </w:rPr>
            </w:pPr>
            <w:r w:rsidRPr="001D2E49">
              <w:rPr>
                <w:sz w:val="16"/>
                <w:szCs w:val="16"/>
              </w:rPr>
              <w:t>RP-84</w:t>
            </w:r>
          </w:p>
        </w:tc>
        <w:tc>
          <w:tcPr>
            <w:tcW w:w="1094" w:type="dxa"/>
            <w:shd w:val="solid" w:color="FFFFFF" w:fill="auto"/>
          </w:tcPr>
          <w:p w14:paraId="187BC316" w14:textId="77777777" w:rsidR="00297857" w:rsidRPr="008C74A3" w:rsidRDefault="00297857" w:rsidP="009F4FEC">
            <w:pPr>
              <w:pStyle w:val="TAC"/>
              <w:rPr>
                <w:rFonts w:cs="Arial"/>
                <w:sz w:val="16"/>
                <w:szCs w:val="16"/>
              </w:rPr>
            </w:pPr>
            <w:r w:rsidRPr="008C74A3">
              <w:rPr>
                <w:rFonts w:cs="Arial"/>
                <w:sz w:val="16"/>
                <w:szCs w:val="16"/>
              </w:rPr>
              <w:t>RP-191397</w:t>
            </w:r>
          </w:p>
        </w:tc>
        <w:tc>
          <w:tcPr>
            <w:tcW w:w="525" w:type="dxa"/>
            <w:shd w:val="solid" w:color="FFFFFF" w:fill="auto"/>
          </w:tcPr>
          <w:p w14:paraId="5EF7DD82" w14:textId="77777777" w:rsidR="00297857" w:rsidRPr="008C74A3" w:rsidRDefault="00297857" w:rsidP="009F4FEC">
            <w:pPr>
              <w:pStyle w:val="TAL"/>
              <w:rPr>
                <w:rFonts w:cs="Arial"/>
                <w:sz w:val="16"/>
                <w:szCs w:val="16"/>
              </w:rPr>
            </w:pPr>
            <w:r w:rsidRPr="008C74A3">
              <w:rPr>
                <w:rFonts w:cs="Arial"/>
                <w:sz w:val="16"/>
                <w:szCs w:val="16"/>
              </w:rPr>
              <w:t>0041</w:t>
            </w:r>
          </w:p>
        </w:tc>
        <w:tc>
          <w:tcPr>
            <w:tcW w:w="425" w:type="dxa"/>
            <w:shd w:val="solid" w:color="FFFFFF" w:fill="auto"/>
          </w:tcPr>
          <w:p w14:paraId="65F9BF1B" w14:textId="77777777" w:rsidR="00297857" w:rsidRPr="008C74A3" w:rsidRDefault="00297857" w:rsidP="009F4FEC">
            <w:pPr>
              <w:pStyle w:val="TAR"/>
              <w:rPr>
                <w:rFonts w:cs="Arial"/>
                <w:sz w:val="16"/>
                <w:szCs w:val="16"/>
              </w:rPr>
            </w:pPr>
            <w:r w:rsidRPr="008C74A3">
              <w:rPr>
                <w:rFonts w:cs="Arial"/>
                <w:sz w:val="16"/>
                <w:szCs w:val="16"/>
              </w:rPr>
              <w:t>2</w:t>
            </w:r>
          </w:p>
        </w:tc>
        <w:tc>
          <w:tcPr>
            <w:tcW w:w="425" w:type="dxa"/>
            <w:shd w:val="solid" w:color="FFFFFF" w:fill="auto"/>
          </w:tcPr>
          <w:p w14:paraId="39256AD1" w14:textId="77777777" w:rsidR="00297857" w:rsidRPr="008C74A3" w:rsidRDefault="00297857" w:rsidP="009F4FEC">
            <w:pPr>
              <w:pStyle w:val="TAC"/>
              <w:rPr>
                <w:rFonts w:cs="Arial"/>
                <w:sz w:val="16"/>
                <w:szCs w:val="16"/>
              </w:rPr>
            </w:pPr>
            <w:r w:rsidRPr="008C74A3">
              <w:rPr>
                <w:rFonts w:cs="Arial"/>
                <w:sz w:val="16"/>
                <w:szCs w:val="16"/>
              </w:rPr>
              <w:t>F</w:t>
            </w:r>
          </w:p>
        </w:tc>
        <w:tc>
          <w:tcPr>
            <w:tcW w:w="4962" w:type="dxa"/>
            <w:shd w:val="solid" w:color="FFFFFF" w:fill="auto"/>
          </w:tcPr>
          <w:p w14:paraId="6B7F9F00" w14:textId="77777777" w:rsidR="0048322B" w:rsidRPr="008C74A3" w:rsidRDefault="00297857" w:rsidP="009F4FEC">
            <w:pPr>
              <w:pStyle w:val="TAL"/>
              <w:rPr>
                <w:rFonts w:cs="Arial"/>
                <w:sz w:val="16"/>
                <w:szCs w:val="16"/>
              </w:rPr>
            </w:pPr>
            <w:r w:rsidRPr="008C74A3">
              <w:rPr>
                <w:rFonts w:cs="Arial"/>
                <w:sz w:val="16"/>
                <w:szCs w:val="16"/>
              </w:rPr>
              <w:t>Support of ongoing re-mapping on source side during SDAP mobility</w:t>
            </w:r>
          </w:p>
        </w:tc>
        <w:tc>
          <w:tcPr>
            <w:tcW w:w="708" w:type="dxa"/>
            <w:shd w:val="solid" w:color="FFFFFF" w:fill="auto"/>
          </w:tcPr>
          <w:p w14:paraId="1A03C35B" w14:textId="77777777" w:rsidR="00297857" w:rsidRPr="001D2E49" w:rsidRDefault="00297857" w:rsidP="009F4FEC">
            <w:pPr>
              <w:pStyle w:val="TAC"/>
              <w:rPr>
                <w:sz w:val="16"/>
                <w:szCs w:val="16"/>
              </w:rPr>
            </w:pPr>
            <w:r w:rsidRPr="001D2E49">
              <w:rPr>
                <w:sz w:val="16"/>
                <w:szCs w:val="16"/>
              </w:rPr>
              <w:t>15.4.0</w:t>
            </w:r>
          </w:p>
        </w:tc>
      </w:tr>
      <w:tr w:rsidR="00D2745B" w:rsidRPr="001D2E49" w14:paraId="1F9B35A8" w14:textId="77777777" w:rsidTr="00116825">
        <w:tc>
          <w:tcPr>
            <w:tcW w:w="800" w:type="dxa"/>
            <w:shd w:val="solid" w:color="FFFFFF" w:fill="auto"/>
          </w:tcPr>
          <w:p w14:paraId="0E41E85B" w14:textId="77777777" w:rsidR="00D2745B" w:rsidRPr="001D2E49" w:rsidRDefault="00D2745B" w:rsidP="009F4FEC">
            <w:pPr>
              <w:pStyle w:val="TAC"/>
              <w:rPr>
                <w:sz w:val="16"/>
                <w:szCs w:val="16"/>
              </w:rPr>
            </w:pPr>
            <w:r w:rsidRPr="001D2E49">
              <w:rPr>
                <w:sz w:val="16"/>
                <w:szCs w:val="16"/>
              </w:rPr>
              <w:t>2019-07</w:t>
            </w:r>
          </w:p>
        </w:tc>
        <w:tc>
          <w:tcPr>
            <w:tcW w:w="800" w:type="dxa"/>
            <w:shd w:val="solid" w:color="FFFFFF" w:fill="auto"/>
          </w:tcPr>
          <w:p w14:paraId="117BB5EA" w14:textId="77777777" w:rsidR="00D2745B" w:rsidRPr="001D2E49" w:rsidRDefault="00D2745B" w:rsidP="009F4FEC">
            <w:pPr>
              <w:pStyle w:val="TAC"/>
              <w:rPr>
                <w:sz w:val="16"/>
                <w:szCs w:val="16"/>
              </w:rPr>
            </w:pPr>
            <w:r w:rsidRPr="001D2E49">
              <w:rPr>
                <w:sz w:val="16"/>
                <w:szCs w:val="16"/>
              </w:rPr>
              <w:t>RP-84</w:t>
            </w:r>
          </w:p>
        </w:tc>
        <w:tc>
          <w:tcPr>
            <w:tcW w:w="1094" w:type="dxa"/>
            <w:shd w:val="solid" w:color="FFFFFF" w:fill="auto"/>
          </w:tcPr>
          <w:p w14:paraId="51FE9717" w14:textId="77777777" w:rsidR="00D2745B" w:rsidRPr="008C74A3" w:rsidRDefault="00D2745B" w:rsidP="009F4FEC">
            <w:pPr>
              <w:pStyle w:val="TAC"/>
              <w:rPr>
                <w:rFonts w:cs="Arial"/>
                <w:sz w:val="16"/>
                <w:szCs w:val="16"/>
              </w:rPr>
            </w:pPr>
            <w:r w:rsidRPr="008C74A3">
              <w:rPr>
                <w:rFonts w:cs="Arial"/>
                <w:sz w:val="16"/>
                <w:szCs w:val="16"/>
              </w:rPr>
              <w:t>RP-191397</w:t>
            </w:r>
          </w:p>
        </w:tc>
        <w:tc>
          <w:tcPr>
            <w:tcW w:w="525" w:type="dxa"/>
            <w:shd w:val="solid" w:color="FFFFFF" w:fill="auto"/>
          </w:tcPr>
          <w:p w14:paraId="2EF73954" w14:textId="77777777" w:rsidR="00D2745B" w:rsidRPr="008C74A3" w:rsidRDefault="00D2745B" w:rsidP="009F4FEC">
            <w:pPr>
              <w:pStyle w:val="TAL"/>
              <w:rPr>
                <w:rFonts w:cs="Arial"/>
                <w:sz w:val="16"/>
                <w:szCs w:val="16"/>
              </w:rPr>
            </w:pPr>
            <w:r w:rsidRPr="008C74A3">
              <w:rPr>
                <w:rFonts w:cs="Arial"/>
                <w:sz w:val="16"/>
                <w:szCs w:val="16"/>
              </w:rPr>
              <w:t>0067</w:t>
            </w:r>
          </w:p>
        </w:tc>
        <w:tc>
          <w:tcPr>
            <w:tcW w:w="425" w:type="dxa"/>
            <w:shd w:val="solid" w:color="FFFFFF" w:fill="auto"/>
          </w:tcPr>
          <w:p w14:paraId="5D5F1B8A" w14:textId="77777777" w:rsidR="00D2745B" w:rsidRPr="008C74A3" w:rsidRDefault="00D2745B" w:rsidP="009F4FEC">
            <w:pPr>
              <w:pStyle w:val="TAR"/>
              <w:rPr>
                <w:rFonts w:cs="Arial"/>
                <w:sz w:val="16"/>
                <w:szCs w:val="16"/>
              </w:rPr>
            </w:pPr>
            <w:r w:rsidRPr="008C74A3">
              <w:rPr>
                <w:rFonts w:cs="Arial"/>
                <w:sz w:val="16"/>
                <w:szCs w:val="16"/>
              </w:rPr>
              <w:t>1</w:t>
            </w:r>
          </w:p>
        </w:tc>
        <w:tc>
          <w:tcPr>
            <w:tcW w:w="425" w:type="dxa"/>
            <w:shd w:val="solid" w:color="FFFFFF" w:fill="auto"/>
          </w:tcPr>
          <w:p w14:paraId="24B056AD" w14:textId="77777777" w:rsidR="00D2745B" w:rsidRPr="008C74A3" w:rsidRDefault="00D2745B" w:rsidP="009F4FEC">
            <w:pPr>
              <w:pStyle w:val="TAC"/>
              <w:rPr>
                <w:rFonts w:cs="Arial"/>
                <w:sz w:val="16"/>
                <w:szCs w:val="16"/>
              </w:rPr>
            </w:pPr>
            <w:r w:rsidRPr="008C74A3">
              <w:rPr>
                <w:rFonts w:cs="Arial"/>
                <w:sz w:val="16"/>
                <w:szCs w:val="16"/>
              </w:rPr>
              <w:t>F</w:t>
            </w:r>
          </w:p>
        </w:tc>
        <w:tc>
          <w:tcPr>
            <w:tcW w:w="4962" w:type="dxa"/>
            <w:shd w:val="solid" w:color="FFFFFF" w:fill="auto"/>
          </w:tcPr>
          <w:p w14:paraId="1BF9E0A6" w14:textId="77777777" w:rsidR="00D2745B" w:rsidRPr="008C74A3" w:rsidRDefault="00D2745B" w:rsidP="009F4FEC">
            <w:pPr>
              <w:pStyle w:val="TAL"/>
              <w:rPr>
                <w:rFonts w:cs="Arial"/>
                <w:sz w:val="16"/>
                <w:szCs w:val="16"/>
              </w:rPr>
            </w:pPr>
            <w:r w:rsidRPr="008C74A3">
              <w:rPr>
                <w:rFonts w:cs="Arial"/>
                <w:sz w:val="16"/>
                <w:szCs w:val="16"/>
              </w:rPr>
              <w:t>NGAP Further Clarification of S-NSSAI Update for EPS to 5GS HO</w:t>
            </w:r>
          </w:p>
        </w:tc>
        <w:tc>
          <w:tcPr>
            <w:tcW w:w="708" w:type="dxa"/>
            <w:shd w:val="solid" w:color="FFFFFF" w:fill="auto"/>
          </w:tcPr>
          <w:p w14:paraId="5C2C03D0" w14:textId="77777777" w:rsidR="00D2745B" w:rsidRPr="001D2E49" w:rsidRDefault="00D2745B" w:rsidP="009F4FEC">
            <w:pPr>
              <w:pStyle w:val="TAC"/>
              <w:rPr>
                <w:sz w:val="16"/>
                <w:szCs w:val="16"/>
              </w:rPr>
            </w:pPr>
            <w:r w:rsidRPr="001D2E49">
              <w:rPr>
                <w:sz w:val="16"/>
                <w:szCs w:val="16"/>
              </w:rPr>
              <w:t>15.4.0</w:t>
            </w:r>
          </w:p>
        </w:tc>
      </w:tr>
      <w:tr w:rsidR="000D654A" w:rsidRPr="001D2E49" w14:paraId="6209D762" w14:textId="77777777" w:rsidTr="00116825">
        <w:tc>
          <w:tcPr>
            <w:tcW w:w="800" w:type="dxa"/>
            <w:shd w:val="solid" w:color="FFFFFF" w:fill="auto"/>
          </w:tcPr>
          <w:p w14:paraId="20662182" w14:textId="77777777" w:rsidR="000D654A" w:rsidRPr="001D2E49" w:rsidRDefault="000D654A" w:rsidP="009F4FEC">
            <w:pPr>
              <w:pStyle w:val="TAC"/>
              <w:rPr>
                <w:sz w:val="16"/>
                <w:szCs w:val="16"/>
              </w:rPr>
            </w:pPr>
            <w:r w:rsidRPr="001D2E49">
              <w:rPr>
                <w:sz w:val="16"/>
                <w:szCs w:val="16"/>
              </w:rPr>
              <w:t>2019-07</w:t>
            </w:r>
          </w:p>
        </w:tc>
        <w:tc>
          <w:tcPr>
            <w:tcW w:w="800" w:type="dxa"/>
            <w:shd w:val="solid" w:color="FFFFFF" w:fill="auto"/>
          </w:tcPr>
          <w:p w14:paraId="092049E7" w14:textId="77777777" w:rsidR="000D654A" w:rsidRPr="001D2E49" w:rsidRDefault="000D654A" w:rsidP="009F4FEC">
            <w:pPr>
              <w:pStyle w:val="TAC"/>
              <w:rPr>
                <w:sz w:val="16"/>
                <w:szCs w:val="16"/>
              </w:rPr>
            </w:pPr>
            <w:r w:rsidRPr="001D2E49">
              <w:rPr>
                <w:sz w:val="16"/>
                <w:szCs w:val="16"/>
              </w:rPr>
              <w:t>RP-84</w:t>
            </w:r>
          </w:p>
        </w:tc>
        <w:tc>
          <w:tcPr>
            <w:tcW w:w="1094" w:type="dxa"/>
            <w:shd w:val="solid" w:color="FFFFFF" w:fill="auto"/>
          </w:tcPr>
          <w:p w14:paraId="36BFD5F2" w14:textId="77777777" w:rsidR="000D654A" w:rsidRPr="008C74A3" w:rsidRDefault="000D654A" w:rsidP="009F4FEC">
            <w:pPr>
              <w:pStyle w:val="TAC"/>
              <w:rPr>
                <w:rFonts w:cs="Arial"/>
                <w:sz w:val="16"/>
                <w:szCs w:val="16"/>
              </w:rPr>
            </w:pPr>
            <w:r w:rsidRPr="008C74A3">
              <w:rPr>
                <w:rFonts w:cs="Arial"/>
                <w:sz w:val="16"/>
                <w:szCs w:val="16"/>
              </w:rPr>
              <w:t>RP-191394</w:t>
            </w:r>
          </w:p>
        </w:tc>
        <w:tc>
          <w:tcPr>
            <w:tcW w:w="525" w:type="dxa"/>
            <w:shd w:val="solid" w:color="FFFFFF" w:fill="auto"/>
          </w:tcPr>
          <w:p w14:paraId="787F7323" w14:textId="77777777" w:rsidR="000D654A" w:rsidRPr="008C74A3" w:rsidRDefault="000D654A" w:rsidP="009F4FEC">
            <w:pPr>
              <w:pStyle w:val="TAL"/>
              <w:rPr>
                <w:rFonts w:cs="Arial"/>
                <w:sz w:val="16"/>
                <w:szCs w:val="16"/>
              </w:rPr>
            </w:pPr>
            <w:r w:rsidRPr="008C74A3">
              <w:rPr>
                <w:rFonts w:cs="Arial"/>
                <w:sz w:val="16"/>
                <w:szCs w:val="16"/>
              </w:rPr>
              <w:t>0071</w:t>
            </w:r>
          </w:p>
        </w:tc>
        <w:tc>
          <w:tcPr>
            <w:tcW w:w="425" w:type="dxa"/>
            <w:shd w:val="solid" w:color="FFFFFF" w:fill="auto"/>
          </w:tcPr>
          <w:p w14:paraId="4C70F7D5" w14:textId="77777777" w:rsidR="000D654A" w:rsidRPr="008C74A3" w:rsidRDefault="000D654A" w:rsidP="009F4FEC">
            <w:pPr>
              <w:pStyle w:val="TAR"/>
              <w:rPr>
                <w:rFonts w:cs="Arial"/>
                <w:sz w:val="16"/>
                <w:szCs w:val="16"/>
              </w:rPr>
            </w:pPr>
            <w:r w:rsidRPr="008C74A3">
              <w:rPr>
                <w:rFonts w:cs="Arial"/>
                <w:sz w:val="16"/>
                <w:szCs w:val="16"/>
              </w:rPr>
              <w:t>-</w:t>
            </w:r>
          </w:p>
        </w:tc>
        <w:tc>
          <w:tcPr>
            <w:tcW w:w="425" w:type="dxa"/>
            <w:shd w:val="solid" w:color="FFFFFF" w:fill="auto"/>
          </w:tcPr>
          <w:p w14:paraId="24E0726F" w14:textId="77777777" w:rsidR="000D654A" w:rsidRPr="008C74A3" w:rsidRDefault="000D654A" w:rsidP="009F4FEC">
            <w:pPr>
              <w:pStyle w:val="TAC"/>
              <w:rPr>
                <w:rFonts w:cs="Arial"/>
                <w:sz w:val="16"/>
                <w:szCs w:val="16"/>
              </w:rPr>
            </w:pPr>
            <w:r w:rsidRPr="008C74A3">
              <w:rPr>
                <w:rFonts w:cs="Arial"/>
                <w:sz w:val="16"/>
                <w:szCs w:val="16"/>
              </w:rPr>
              <w:t>F</w:t>
            </w:r>
          </w:p>
        </w:tc>
        <w:tc>
          <w:tcPr>
            <w:tcW w:w="4962" w:type="dxa"/>
            <w:shd w:val="solid" w:color="FFFFFF" w:fill="auto"/>
          </w:tcPr>
          <w:p w14:paraId="5192CDD0" w14:textId="77777777" w:rsidR="000D654A" w:rsidRPr="008C74A3" w:rsidRDefault="000D654A" w:rsidP="009F4FEC">
            <w:pPr>
              <w:pStyle w:val="TAL"/>
              <w:rPr>
                <w:rFonts w:cs="Arial"/>
                <w:sz w:val="16"/>
                <w:szCs w:val="16"/>
              </w:rPr>
            </w:pPr>
            <w:r w:rsidRPr="008C74A3">
              <w:rPr>
                <w:rFonts w:cs="Arial"/>
                <w:sz w:val="16"/>
                <w:szCs w:val="16"/>
              </w:rPr>
              <w:t>CR38413 for Clarification on PDU Session resource modify</w:t>
            </w:r>
          </w:p>
        </w:tc>
        <w:tc>
          <w:tcPr>
            <w:tcW w:w="708" w:type="dxa"/>
            <w:shd w:val="solid" w:color="FFFFFF" w:fill="auto"/>
          </w:tcPr>
          <w:p w14:paraId="07EE74F7" w14:textId="77777777" w:rsidR="000D654A" w:rsidRPr="001D2E49" w:rsidRDefault="000D654A" w:rsidP="009F4FEC">
            <w:pPr>
              <w:pStyle w:val="TAC"/>
              <w:rPr>
                <w:sz w:val="16"/>
                <w:szCs w:val="16"/>
              </w:rPr>
            </w:pPr>
            <w:r w:rsidRPr="001D2E49">
              <w:rPr>
                <w:sz w:val="16"/>
                <w:szCs w:val="16"/>
              </w:rPr>
              <w:t>15.4.0</w:t>
            </w:r>
          </w:p>
        </w:tc>
      </w:tr>
      <w:tr w:rsidR="00485DC6" w:rsidRPr="001D2E49" w14:paraId="6253194F" w14:textId="77777777" w:rsidTr="00116825">
        <w:tc>
          <w:tcPr>
            <w:tcW w:w="800" w:type="dxa"/>
            <w:shd w:val="solid" w:color="FFFFFF" w:fill="auto"/>
          </w:tcPr>
          <w:p w14:paraId="2E98B886" w14:textId="77777777" w:rsidR="00485DC6" w:rsidRPr="001D2E49" w:rsidRDefault="00485DC6" w:rsidP="009F4FEC">
            <w:pPr>
              <w:pStyle w:val="TAC"/>
              <w:rPr>
                <w:sz w:val="16"/>
                <w:szCs w:val="16"/>
              </w:rPr>
            </w:pPr>
            <w:r w:rsidRPr="001D2E49">
              <w:rPr>
                <w:sz w:val="16"/>
                <w:szCs w:val="16"/>
              </w:rPr>
              <w:t>2019-07</w:t>
            </w:r>
          </w:p>
        </w:tc>
        <w:tc>
          <w:tcPr>
            <w:tcW w:w="800" w:type="dxa"/>
            <w:shd w:val="solid" w:color="FFFFFF" w:fill="auto"/>
          </w:tcPr>
          <w:p w14:paraId="33EBB210" w14:textId="77777777" w:rsidR="00485DC6" w:rsidRPr="001D2E49" w:rsidRDefault="00485DC6" w:rsidP="009F4FEC">
            <w:pPr>
              <w:pStyle w:val="TAC"/>
              <w:rPr>
                <w:sz w:val="16"/>
                <w:szCs w:val="16"/>
              </w:rPr>
            </w:pPr>
            <w:r w:rsidRPr="001D2E49">
              <w:rPr>
                <w:sz w:val="16"/>
                <w:szCs w:val="16"/>
              </w:rPr>
              <w:t>RP-84</w:t>
            </w:r>
          </w:p>
        </w:tc>
        <w:tc>
          <w:tcPr>
            <w:tcW w:w="1094" w:type="dxa"/>
            <w:shd w:val="solid" w:color="FFFFFF" w:fill="auto"/>
          </w:tcPr>
          <w:p w14:paraId="741AF14B" w14:textId="77777777" w:rsidR="00485DC6" w:rsidRPr="008C74A3" w:rsidRDefault="00485DC6" w:rsidP="009F4FEC">
            <w:pPr>
              <w:pStyle w:val="TAC"/>
              <w:rPr>
                <w:rFonts w:cs="Arial"/>
                <w:sz w:val="16"/>
                <w:szCs w:val="16"/>
              </w:rPr>
            </w:pPr>
            <w:r w:rsidRPr="008C74A3">
              <w:rPr>
                <w:rFonts w:cs="Arial"/>
                <w:sz w:val="16"/>
                <w:szCs w:val="16"/>
              </w:rPr>
              <w:t>RP-191397</w:t>
            </w:r>
          </w:p>
        </w:tc>
        <w:tc>
          <w:tcPr>
            <w:tcW w:w="525" w:type="dxa"/>
            <w:shd w:val="solid" w:color="FFFFFF" w:fill="auto"/>
          </w:tcPr>
          <w:p w14:paraId="48A7B026" w14:textId="77777777" w:rsidR="00485DC6" w:rsidRPr="008C74A3" w:rsidRDefault="00485DC6" w:rsidP="009F4FEC">
            <w:pPr>
              <w:pStyle w:val="TAL"/>
              <w:rPr>
                <w:rFonts w:cs="Arial"/>
                <w:sz w:val="16"/>
                <w:szCs w:val="16"/>
              </w:rPr>
            </w:pPr>
            <w:r w:rsidRPr="008C74A3">
              <w:rPr>
                <w:rFonts w:cs="Arial"/>
                <w:sz w:val="16"/>
                <w:szCs w:val="16"/>
              </w:rPr>
              <w:t>0075</w:t>
            </w:r>
          </w:p>
        </w:tc>
        <w:tc>
          <w:tcPr>
            <w:tcW w:w="425" w:type="dxa"/>
            <w:shd w:val="solid" w:color="FFFFFF" w:fill="auto"/>
          </w:tcPr>
          <w:p w14:paraId="641D7CD7" w14:textId="77777777" w:rsidR="00485DC6" w:rsidRPr="008C74A3" w:rsidRDefault="00485DC6" w:rsidP="009F4FEC">
            <w:pPr>
              <w:pStyle w:val="TAR"/>
              <w:rPr>
                <w:rFonts w:cs="Arial"/>
                <w:sz w:val="16"/>
                <w:szCs w:val="16"/>
              </w:rPr>
            </w:pPr>
            <w:r w:rsidRPr="008C74A3">
              <w:rPr>
                <w:rFonts w:cs="Arial"/>
                <w:sz w:val="16"/>
                <w:szCs w:val="16"/>
              </w:rPr>
              <w:t>1</w:t>
            </w:r>
          </w:p>
        </w:tc>
        <w:tc>
          <w:tcPr>
            <w:tcW w:w="425" w:type="dxa"/>
            <w:shd w:val="solid" w:color="FFFFFF" w:fill="auto"/>
          </w:tcPr>
          <w:p w14:paraId="5A4B388B" w14:textId="77777777" w:rsidR="00485DC6" w:rsidRPr="008C74A3" w:rsidRDefault="00485DC6" w:rsidP="009F4FEC">
            <w:pPr>
              <w:pStyle w:val="TAC"/>
              <w:rPr>
                <w:rFonts w:cs="Arial"/>
                <w:sz w:val="16"/>
                <w:szCs w:val="16"/>
              </w:rPr>
            </w:pPr>
            <w:r w:rsidRPr="008C74A3">
              <w:rPr>
                <w:rFonts w:cs="Arial"/>
                <w:sz w:val="16"/>
                <w:szCs w:val="16"/>
              </w:rPr>
              <w:t>F</w:t>
            </w:r>
          </w:p>
        </w:tc>
        <w:tc>
          <w:tcPr>
            <w:tcW w:w="4962" w:type="dxa"/>
            <w:shd w:val="solid" w:color="FFFFFF" w:fill="auto"/>
          </w:tcPr>
          <w:p w14:paraId="12C510AE" w14:textId="77777777" w:rsidR="00485DC6" w:rsidRPr="008C74A3" w:rsidRDefault="00485DC6" w:rsidP="009F4FEC">
            <w:pPr>
              <w:pStyle w:val="TAL"/>
              <w:rPr>
                <w:rFonts w:cs="Arial"/>
                <w:sz w:val="16"/>
                <w:szCs w:val="16"/>
              </w:rPr>
            </w:pPr>
            <w:r w:rsidRPr="008C74A3">
              <w:rPr>
                <w:rFonts w:cs="Arial"/>
                <w:sz w:val="16"/>
                <w:szCs w:val="16"/>
              </w:rPr>
              <w:t>Correction of Core Network Type Restrictions</w:t>
            </w:r>
          </w:p>
        </w:tc>
        <w:tc>
          <w:tcPr>
            <w:tcW w:w="708" w:type="dxa"/>
            <w:shd w:val="solid" w:color="FFFFFF" w:fill="auto"/>
          </w:tcPr>
          <w:p w14:paraId="2D1D9112" w14:textId="77777777" w:rsidR="00485DC6" w:rsidRPr="001D2E49" w:rsidRDefault="00485DC6" w:rsidP="009F4FEC">
            <w:pPr>
              <w:pStyle w:val="TAC"/>
              <w:rPr>
                <w:sz w:val="16"/>
                <w:szCs w:val="16"/>
              </w:rPr>
            </w:pPr>
            <w:r w:rsidRPr="001D2E49">
              <w:rPr>
                <w:sz w:val="16"/>
                <w:szCs w:val="16"/>
              </w:rPr>
              <w:t>15.4.0</w:t>
            </w:r>
          </w:p>
        </w:tc>
      </w:tr>
      <w:tr w:rsidR="007407B7" w:rsidRPr="001D2E49" w14:paraId="40441590" w14:textId="77777777" w:rsidTr="00116825">
        <w:tc>
          <w:tcPr>
            <w:tcW w:w="800" w:type="dxa"/>
            <w:shd w:val="solid" w:color="FFFFFF" w:fill="auto"/>
          </w:tcPr>
          <w:p w14:paraId="28FEC743" w14:textId="77777777" w:rsidR="007407B7" w:rsidRPr="001D2E49" w:rsidRDefault="007407B7" w:rsidP="009F4FEC">
            <w:pPr>
              <w:pStyle w:val="TAC"/>
              <w:rPr>
                <w:sz w:val="16"/>
                <w:szCs w:val="16"/>
              </w:rPr>
            </w:pPr>
            <w:r w:rsidRPr="001D2E49">
              <w:rPr>
                <w:sz w:val="16"/>
                <w:szCs w:val="16"/>
              </w:rPr>
              <w:t>2019-07</w:t>
            </w:r>
          </w:p>
        </w:tc>
        <w:tc>
          <w:tcPr>
            <w:tcW w:w="800" w:type="dxa"/>
            <w:shd w:val="solid" w:color="FFFFFF" w:fill="auto"/>
          </w:tcPr>
          <w:p w14:paraId="512F2DD4" w14:textId="77777777" w:rsidR="007407B7" w:rsidRPr="001D2E49" w:rsidRDefault="007407B7" w:rsidP="009F4FEC">
            <w:pPr>
              <w:pStyle w:val="TAC"/>
              <w:rPr>
                <w:sz w:val="16"/>
                <w:szCs w:val="16"/>
              </w:rPr>
            </w:pPr>
            <w:r w:rsidRPr="001D2E49">
              <w:rPr>
                <w:sz w:val="16"/>
                <w:szCs w:val="16"/>
              </w:rPr>
              <w:t>RP-84</w:t>
            </w:r>
          </w:p>
        </w:tc>
        <w:tc>
          <w:tcPr>
            <w:tcW w:w="1094" w:type="dxa"/>
            <w:shd w:val="solid" w:color="FFFFFF" w:fill="auto"/>
          </w:tcPr>
          <w:p w14:paraId="19FE0BB7" w14:textId="77777777" w:rsidR="007407B7" w:rsidRPr="008C74A3" w:rsidRDefault="007407B7" w:rsidP="009F4FEC">
            <w:pPr>
              <w:pStyle w:val="TAC"/>
              <w:rPr>
                <w:rFonts w:cs="Arial"/>
                <w:sz w:val="16"/>
                <w:szCs w:val="16"/>
              </w:rPr>
            </w:pPr>
            <w:r w:rsidRPr="008C74A3">
              <w:rPr>
                <w:rFonts w:cs="Arial"/>
                <w:sz w:val="16"/>
                <w:szCs w:val="16"/>
              </w:rPr>
              <w:t>RP-191394</w:t>
            </w:r>
          </w:p>
        </w:tc>
        <w:tc>
          <w:tcPr>
            <w:tcW w:w="525" w:type="dxa"/>
            <w:shd w:val="solid" w:color="FFFFFF" w:fill="auto"/>
          </w:tcPr>
          <w:p w14:paraId="42141BF6" w14:textId="77777777" w:rsidR="007407B7" w:rsidRPr="008C74A3" w:rsidRDefault="007407B7" w:rsidP="009F4FEC">
            <w:pPr>
              <w:pStyle w:val="TAL"/>
              <w:rPr>
                <w:rFonts w:cs="Arial"/>
                <w:sz w:val="16"/>
                <w:szCs w:val="16"/>
              </w:rPr>
            </w:pPr>
            <w:r w:rsidRPr="008C74A3">
              <w:rPr>
                <w:rFonts w:cs="Arial"/>
                <w:sz w:val="16"/>
                <w:szCs w:val="16"/>
              </w:rPr>
              <w:t>0077</w:t>
            </w:r>
          </w:p>
        </w:tc>
        <w:tc>
          <w:tcPr>
            <w:tcW w:w="425" w:type="dxa"/>
            <w:shd w:val="solid" w:color="FFFFFF" w:fill="auto"/>
          </w:tcPr>
          <w:p w14:paraId="188173DA" w14:textId="77777777" w:rsidR="007407B7" w:rsidRPr="008C74A3" w:rsidRDefault="007407B7" w:rsidP="009F4FEC">
            <w:pPr>
              <w:pStyle w:val="TAR"/>
              <w:rPr>
                <w:rFonts w:cs="Arial"/>
                <w:sz w:val="16"/>
                <w:szCs w:val="16"/>
              </w:rPr>
            </w:pPr>
            <w:r w:rsidRPr="008C74A3">
              <w:rPr>
                <w:rFonts w:cs="Arial"/>
                <w:sz w:val="16"/>
                <w:szCs w:val="16"/>
              </w:rPr>
              <w:t>1</w:t>
            </w:r>
          </w:p>
        </w:tc>
        <w:tc>
          <w:tcPr>
            <w:tcW w:w="425" w:type="dxa"/>
            <w:shd w:val="solid" w:color="FFFFFF" w:fill="auto"/>
          </w:tcPr>
          <w:p w14:paraId="3946309C" w14:textId="77777777" w:rsidR="007407B7" w:rsidRPr="008C74A3" w:rsidRDefault="007407B7" w:rsidP="009F4FEC">
            <w:pPr>
              <w:pStyle w:val="TAC"/>
              <w:rPr>
                <w:rFonts w:cs="Arial"/>
                <w:sz w:val="16"/>
                <w:szCs w:val="16"/>
              </w:rPr>
            </w:pPr>
            <w:r w:rsidRPr="008C74A3">
              <w:rPr>
                <w:rFonts w:cs="Arial"/>
                <w:sz w:val="16"/>
                <w:szCs w:val="16"/>
              </w:rPr>
              <w:t>F</w:t>
            </w:r>
          </w:p>
        </w:tc>
        <w:tc>
          <w:tcPr>
            <w:tcW w:w="4962" w:type="dxa"/>
            <w:shd w:val="solid" w:color="FFFFFF" w:fill="auto"/>
          </w:tcPr>
          <w:p w14:paraId="54C3B646" w14:textId="77777777" w:rsidR="007407B7" w:rsidRPr="008C74A3" w:rsidRDefault="007407B7" w:rsidP="009F4FEC">
            <w:pPr>
              <w:pStyle w:val="TAL"/>
              <w:rPr>
                <w:rFonts w:cs="Arial"/>
                <w:sz w:val="16"/>
                <w:szCs w:val="16"/>
              </w:rPr>
            </w:pPr>
            <w:r w:rsidRPr="008C74A3">
              <w:rPr>
                <w:rFonts w:cs="Arial"/>
                <w:sz w:val="16"/>
                <w:szCs w:val="16"/>
              </w:rPr>
              <w:t>Correction of PDU Session Release</w:t>
            </w:r>
          </w:p>
        </w:tc>
        <w:tc>
          <w:tcPr>
            <w:tcW w:w="708" w:type="dxa"/>
            <w:shd w:val="solid" w:color="FFFFFF" w:fill="auto"/>
          </w:tcPr>
          <w:p w14:paraId="733480F4" w14:textId="77777777" w:rsidR="007407B7" w:rsidRPr="001D2E49" w:rsidRDefault="007407B7" w:rsidP="009F4FEC">
            <w:pPr>
              <w:pStyle w:val="TAC"/>
              <w:rPr>
                <w:sz w:val="16"/>
                <w:szCs w:val="16"/>
              </w:rPr>
            </w:pPr>
            <w:r w:rsidRPr="001D2E49">
              <w:rPr>
                <w:sz w:val="16"/>
                <w:szCs w:val="16"/>
              </w:rPr>
              <w:t>15.4.0</w:t>
            </w:r>
          </w:p>
        </w:tc>
      </w:tr>
      <w:tr w:rsidR="00643EEF" w:rsidRPr="001D2E49" w14:paraId="2C11BB44" w14:textId="77777777" w:rsidTr="00116825">
        <w:tc>
          <w:tcPr>
            <w:tcW w:w="800" w:type="dxa"/>
            <w:shd w:val="solid" w:color="FFFFFF" w:fill="auto"/>
          </w:tcPr>
          <w:p w14:paraId="0EFC1825" w14:textId="77777777" w:rsidR="00643EEF" w:rsidRPr="001D2E49" w:rsidRDefault="00643EEF" w:rsidP="009F4FEC">
            <w:pPr>
              <w:pStyle w:val="TAC"/>
              <w:rPr>
                <w:sz w:val="16"/>
                <w:szCs w:val="16"/>
              </w:rPr>
            </w:pPr>
            <w:r w:rsidRPr="001D2E49">
              <w:rPr>
                <w:sz w:val="16"/>
                <w:szCs w:val="16"/>
              </w:rPr>
              <w:t>2019-07</w:t>
            </w:r>
          </w:p>
        </w:tc>
        <w:tc>
          <w:tcPr>
            <w:tcW w:w="800" w:type="dxa"/>
            <w:shd w:val="solid" w:color="FFFFFF" w:fill="auto"/>
          </w:tcPr>
          <w:p w14:paraId="78370D51" w14:textId="77777777" w:rsidR="00643EEF" w:rsidRPr="001D2E49" w:rsidRDefault="00643EEF" w:rsidP="009F4FEC">
            <w:pPr>
              <w:pStyle w:val="TAC"/>
              <w:rPr>
                <w:sz w:val="16"/>
                <w:szCs w:val="16"/>
              </w:rPr>
            </w:pPr>
            <w:r w:rsidRPr="001D2E49">
              <w:rPr>
                <w:sz w:val="16"/>
                <w:szCs w:val="16"/>
              </w:rPr>
              <w:t>RP-84</w:t>
            </w:r>
          </w:p>
        </w:tc>
        <w:tc>
          <w:tcPr>
            <w:tcW w:w="1094" w:type="dxa"/>
            <w:shd w:val="solid" w:color="FFFFFF" w:fill="auto"/>
          </w:tcPr>
          <w:p w14:paraId="7306E05F" w14:textId="77777777" w:rsidR="00643EEF" w:rsidRPr="008C74A3" w:rsidRDefault="00643EEF" w:rsidP="009F4FEC">
            <w:pPr>
              <w:pStyle w:val="TAC"/>
              <w:rPr>
                <w:rFonts w:cs="Arial"/>
                <w:sz w:val="16"/>
                <w:szCs w:val="16"/>
              </w:rPr>
            </w:pPr>
            <w:r w:rsidRPr="008C74A3">
              <w:rPr>
                <w:rFonts w:cs="Arial"/>
                <w:sz w:val="16"/>
                <w:szCs w:val="16"/>
              </w:rPr>
              <w:t>RP-191395</w:t>
            </w:r>
          </w:p>
        </w:tc>
        <w:tc>
          <w:tcPr>
            <w:tcW w:w="525" w:type="dxa"/>
            <w:shd w:val="solid" w:color="FFFFFF" w:fill="auto"/>
          </w:tcPr>
          <w:p w14:paraId="69DA97C4" w14:textId="77777777" w:rsidR="00643EEF" w:rsidRPr="008C74A3" w:rsidRDefault="00643EEF" w:rsidP="009F4FEC">
            <w:pPr>
              <w:pStyle w:val="TAL"/>
              <w:rPr>
                <w:rFonts w:cs="Arial"/>
                <w:sz w:val="16"/>
                <w:szCs w:val="16"/>
              </w:rPr>
            </w:pPr>
            <w:r w:rsidRPr="008C74A3">
              <w:rPr>
                <w:rFonts w:cs="Arial"/>
                <w:sz w:val="16"/>
                <w:szCs w:val="16"/>
              </w:rPr>
              <w:t>0084</w:t>
            </w:r>
          </w:p>
        </w:tc>
        <w:tc>
          <w:tcPr>
            <w:tcW w:w="425" w:type="dxa"/>
            <w:shd w:val="solid" w:color="FFFFFF" w:fill="auto"/>
          </w:tcPr>
          <w:p w14:paraId="01FD32C4" w14:textId="77777777" w:rsidR="00643EEF" w:rsidRPr="008C74A3" w:rsidRDefault="00643EEF" w:rsidP="009F4FEC">
            <w:pPr>
              <w:pStyle w:val="TAR"/>
              <w:rPr>
                <w:rFonts w:cs="Arial"/>
                <w:sz w:val="16"/>
                <w:szCs w:val="16"/>
              </w:rPr>
            </w:pPr>
            <w:r w:rsidRPr="008C74A3">
              <w:rPr>
                <w:rFonts w:cs="Arial"/>
                <w:sz w:val="16"/>
                <w:szCs w:val="16"/>
              </w:rPr>
              <w:t>2</w:t>
            </w:r>
          </w:p>
        </w:tc>
        <w:tc>
          <w:tcPr>
            <w:tcW w:w="425" w:type="dxa"/>
            <w:shd w:val="solid" w:color="FFFFFF" w:fill="auto"/>
          </w:tcPr>
          <w:p w14:paraId="699146A4" w14:textId="77777777" w:rsidR="00643EEF" w:rsidRPr="008C74A3" w:rsidRDefault="00643EEF" w:rsidP="009F4FEC">
            <w:pPr>
              <w:pStyle w:val="TAC"/>
              <w:rPr>
                <w:rFonts w:cs="Arial"/>
                <w:sz w:val="16"/>
                <w:szCs w:val="16"/>
              </w:rPr>
            </w:pPr>
            <w:r w:rsidRPr="008C74A3">
              <w:rPr>
                <w:rFonts w:cs="Arial"/>
                <w:sz w:val="16"/>
                <w:szCs w:val="16"/>
              </w:rPr>
              <w:t>F</w:t>
            </w:r>
          </w:p>
        </w:tc>
        <w:tc>
          <w:tcPr>
            <w:tcW w:w="4962" w:type="dxa"/>
            <w:shd w:val="solid" w:color="FFFFFF" w:fill="auto"/>
          </w:tcPr>
          <w:p w14:paraId="054FFFB0" w14:textId="77777777" w:rsidR="0048322B" w:rsidRPr="008C74A3" w:rsidRDefault="00643EEF" w:rsidP="009F4FEC">
            <w:pPr>
              <w:pStyle w:val="TAL"/>
              <w:rPr>
                <w:rFonts w:cs="Arial"/>
                <w:sz w:val="16"/>
                <w:szCs w:val="16"/>
              </w:rPr>
            </w:pPr>
            <w:r w:rsidRPr="008C74A3">
              <w:rPr>
                <w:rFonts w:cs="Arial"/>
                <w:sz w:val="16"/>
                <w:szCs w:val="16"/>
              </w:rPr>
              <w:t>Removal of multiple SCTP associations</w:t>
            </w:r>
          </w:p>
          <w:p w14:paraId="6910C1F3" w14:textId="77777777" w:rsidR="0048322B" w:rsidRPr="008C74A3" w:rsidRDefault="0048322B" w:rsidP="009F4FEC">
            <w:pPr>
              <w:pStyle w:val="TAL"/>
              <w:rPr>
                <w:rFonts w:cs="Arial"/>
                <w:sz w:val="16"/>
                <w:szCs w:val="16"/>
              </w:rPr>
            </w:pPr>
            <w:r w:rsidRPr="00353761">
              <w:rPr>
                <w:rFonts w:cs="Arial"/>
                <w:sz w:val="16"/>
                <w:szCs w:val="16"/>
              </w:rPr>
              <w:t>PS: This CR was not implemented as it was not based on the latest version of the spec.</w:t>
            </w:r>
          </w:p>
        </w:tc>
        <w:tc>
          <w:tcPr>
            <w:tcW w:w="708" w:type="dxa"/>
            <w:shd w:val="solid" w:color="FFFFFF" w:fill="auto"/>
          </w:tcPr>
          <w:p w14:paraId="42ED7E43" w14:textId="77777777" w:rsidR="00643EEF" w:rsidRPr="001D2E49" w:rsidRDefault="00643EEF" w:rsidP="009F4FEC">
            <w:pPr>
              <w:pStyle w:val="TAC"/>
              <w:rPr>
                <w:sz w:val="16"/>
                <w:szCs w:val="16"/>
              </w:rPr>
            </w:pPr>
            <w:r w:rsidRPr="001D2E49">
              <w:rPr>
                <w:sz w:val="16"/>
                <w:szCs w:val="16"/>
              </w:rPr>
              <w:t>15.4.0</w:t>
            </w:r>
          </w:p>
        </w:tc>
      </w:tr>
      <w:tr w:rsidR="000F662D" w:rsidRPr="001D2E49" w14:paraId="3E4C436C" w14:textId="77777777" w:rsidTr="00116825">
        <w:tc>
          <w:tcPr>
            <w:tcW w:w="800" w:type="dxa"/>
            <w:shd w:val="solid" w:color="FFFFFF" w:fill="auto"/>
          </w:tcPr>
          <w:p w14:paraId="3F49DAE6" w14:textId="77777777" w:rsidR="000F662D" w:rsidRPr="001D2E49" w:rsidRDefault="000F662D" w:rsidP="009F4FEC">
            <w:pPr>
              <w:pStyle w:val="TAC"/>
              <w:rPr>
                <w:sz w:val="16"/>
                <w:szCs w:val="16"/>
              </w:rPr>
            </w:pPr>
            <w:r w:rsidRPr="001D2E49">
              <w:rPr>
                <w:sz w:val="16"/>
                <w:szCs w:val="16"/>
              </w:rPr>
              <w:t>2019-07</w:t>
            </w:r>
          </w:p>
        </w:tc>
        <w:tc>
          <w:tcPr>
            <w:tcW w:w="800" w:type="dxa"/>
            <w:shd w:val="solid" w:color="FFFFFF" w:fill="auto"/>
          </w:tcPr>
          <w:p w14:paraId="0F5F7011" w14:textId="77777777" w:rsidR="000F662D" w:rsidRPr="001D2E49" w:rsidRDefault="000F662D" w:rsidP="009F4FEC">
            <w:pPr>
              <w:pStyle w:val="TAC"/>
              <w:rPr>
                <w:sz w:val="16"/>
                <w:szCs w:val="16"/>
              </w:rPr>
            </w:pPr>
            <w:r w:rsidRPr="001D2E49">
              <w:rPr>
                <w:sz w:val="16"/>
                <w:szCs w:val="16"/>
              </w:rPr>
              <w:t>RP-84</w:t>
            </w:r>
          </w:p>
        </w:tc>
        <w:tc>
          <w:tcPr>
            <w:tcW w:w="1094" w:type="dxa"/>
            <w:shd w:val="solid" w:color="FFFFFF" w:fill="auto"/>
          </w:tcPr>
          <w:p w14:paraId="5B5AECBA" w14:textId="77777777" w:rsidR="000F662D" w:rsidRPr="008C74A3" w:rsidRDefault="000F662D" w:rsidP="009F4FEC">
            <w:pPr>
              <w:pStyle w:val="TAC"/>
              <w:rPr>
                <w:rFonts w:cs="Arial"/>
                <w:sz w:val="16"/>
                <w:szCs w:val="16"/>
              </w:rPr>
            </w:pPr>
            <w:r w:rsidRPr="008C74A3">
              <w:rPr>
                <w:rFonts w:cs="Arial"/>
                <w:sz w:val="16"/>
                <w:szCs w:val="16"/>
              </w:rPr>
              <w:t>RP-191394</w:t>
            </w:r>
          </w:p>
        </w:tc>
        <w:tc>
          <w:tcPr>
            <w:tcW w:w="525" w:type="dxa"/>
            <w:shd w:val="solid" w:color="FFFFFF" w:fill="auto"/>
          </w:tcPr>
          <w:p w14:paraId="4A389062" w14:textId="77777777" w:rsidR="000F662D" w:rsidRPr="008C74A3" w:rsidRDefault="000F662D" w:rsidP="009F4FEC">
            <w:pPr>
              <w:pStyle w:val="TAL"/>
              <w:rPr>
                <w:rFonts w:cs="Arial"/>
                <w:sz w:val="16"/>
                <w:szCs w:val="16"/>
              </w:rPr>
            </w:pPr>
            <w:r w:rsidRPr="008C74A3">
              <w:rPr>
                <w:rFonts w:cs="Arial"/>
                <w:sz w:val="16"/>
                <w:szCs w:val="16"/>
              </w:rPr>
              <w:t>0095</w:t>
            </w:r>
          </w:p>
        </w:tc>
        <w:tc>
          <w:tcPr>
            <w:tcW w:w="425" w:type="dxa"/>
            <w:shd w:val="solid" w:color="FFFFFF" w:fill="auto"/>
          </w:tcPr>
          <w:p w14:paraId="7707E042" w14:textId="77777777" w:rsidR="000F662D" w:rsidRPr="008C74A3" w:rsidRDefault="000F662D" w:rsidP="009F4FEC">
            <w:pPr>
              <w:pStyle w:val="TAR"/>
              <w:rPr>
                <w:rFonts w:cs="Arial"/>
                <w:sz w:val="16"/>
                <w:szCs w:val="16"/>
              </w:rPr>
            </w:pPr>
          </w:p>
        </w:tc>
        <w:tc>
          <w:tcPr>
            <w:tcW w:w="425" w:type="dxa"/>
            <w:shd w:val="solid" w:color="FFFFFF" w:fill="auto"/>
          </w:tcPr>
          <w:p w14:paraId="043329F5" w14:textId="77777777" w:rsidR="000F662D" w:rsidRPr="008C74A3" w:rsidRDefault="000F662D" w:rsidP="009F4FEC">
            <w:pPr>
              <w:pStyle w:val="TAC"/>
              <w:rPr>
                <w:rFonts w:cs="Arial"/>
                <w:sz w:val="16"/>
                <w:szCs w:val="16"/>
              </w:rPr>
            </w:pPr>
            <w:r w:rsidRPr="008C74A3">
              <w:rPr>
                <w:rFonts w:cs="Arial"/>
                <w:sz w:val="16"/>
                <w:szCs w:val="16"/>
              </w:rPr>
              <w:t>F</w:t>
            </w:r>
          </w:p>
        </w:tc>
        <w:tc>
          <w:tcPr>
            <w:tcW w:w="4962" w:type="dxa"/>
            <w:shd w:val="solid" w:color="FFFFFF" w:fill="auto"/>
          </w:tcPr>
          <w:p w14:paraId="39DD57B9" w14:textId="77777777" w:rsidR="000F662D" w:rsidRPr="008C74A3" w:rsidRDefault="000F662D" w:rsidP="009F4FEC">
            <w:pPr>
              <w:pStyle w:val="TAL"/>
              <w:rPr>
                <w:rFonts w:cs="Arial"/>
                <w:sz w:val="16"/>
                <w:szCs w:val="16"/>
              </w:rPr>
            </w:pPr>
            <w:r w:rsidRPr="008C74A3">
              <w:rPr>
                <w:rFonts w:cs="Arial"/>
                <w:sz w:val="16"/>
                <w:szCs w:val="16"/>
              </w:rPr>
              <w:t>Correction on Error Indication procedure</w:t>
            </w:r>
          </w:p>
        </w:tc>
        <w:tc>
          <w:tcPr>
            <w:tcW w:w="708" w:type="dxa"/>
            <w:shd w:val="solid" w:color="FFFFFF" w:fill="auto"/>
          </w:tcPr>
          <w:p w14:paraId="7B7B2520" w14:textId="77777777" w:rsidR="000F662D" w:rsidRPr="001D2E49" w:rsidRDefault="000F662D" w:rsidP="009F4FEC">
            <w:pPr>
              <w:pStyle w:val="TAC"/>
              <w:rPr>
                <w:sz w:val="16"/>
                <w:szCs w:val="16"/>
              </w:rPr>
            </w:pPr>
            <w:r w:rsidRPr="001D2E49">
              <w:rPr>
                <w:sz w:val="16"/>
                <w:szCs w:val="16"/>
              </w:rPr>
              <w:t>15.4.0</w:t>
            </w:r>
          </w:p>
        </w:tc>
      </w:tr>
      <w:tr w:rsidR="00897841" w:rsidRPr="001D2E49" w14:paraId="01E35ABC" w14:textId="77777777" w:rsidTr="00116825">
        <w:tc>
          <w:tcPr>
            <w:tcW w:w="800" w:type="dxa"/>
            <w:shd w:val="solid" w:color="FFFFFF" w:fill="auto"/>
          </w:tcPr>
          <w:p w14:paraId="0EC35763" w14:textId="77777777" w:rsidR="00897841" w:rsidRPr="001D2E49" w:rsidRDefault="00897841" w:rsidP="009F4FEC">
            <w:pPr>
              <w:pStyle w:val="TAC"/>
              <w:rPr>
                <w:sz w:val="16"/>
                <w:szCs w:val="16"/>
              </w:rPr>
            </w:pPr>
            <w:r w:rsidRPr="001D2E49">
              <w:rPr>
                <w:sz w:val="16"/>
                <w:szCs w:val="16"/>
              </w:rPr>
              <w:t>2019-07</w:t>
            </w:r>
          </w:p>
        </w:tc>
        <w:tc>
          <w:tcPr>
            <w:tcW w:w="800" w:type="dxa"/>
            <w:shd w:val="solid" w:color="FFFFFF" w:fill="auto"/>
          </w:tcPr>
          <w:p w14:paraId="76FC1993" w14:textId="77777777" w:rsidR="00897841" w:rsidRPr="001D2E49" w:rsidRDefault="00897841" w:rsidP="009F4FEC">
            <w:pPr>
              <w:pStyle w:val="TAC"/>
              <w:rPr>
                <w:sz w:val="16"/>
                <w:szCs w:val="16"/>
              </w:rPr>
            </w:pPr>
            <w:r w:rsidRPr="001D2E49">
              <w:rPr>
                <w:sz w:val="16"/>
                <w:szCs w:val="16"/>
              </w:rPr>
              <w:t>RP-84</w:t>
            </w:r>
          </w:p>
        </w:tc>
        <w:tc>
          <w:tcPr>
            <w:tcW w:w="1094" w:type="dxa"/>
            <w:shd w:val="solid" w:color="FFFFFF" w:fill="auto"/>
          </w:tcPr>
          <w:p w14:paraId="406E077A" w14:textId="77777777" w:rsidR="00897841" w:rsidRPr="008C74A3" w:rsidRDefault="00897841" w:rsidP="009F4FEC">
            <w:pPr>
              <w:pStyle w:val="TAC"/>
              <w:rPr>
                <w:rFonts w:cs="Arial"/>
                <w:sz w:val="16"/>
                <w:szCs w:val="16"/>
              </w:rPr>
            </w:pPr>
            <w:r w:rsidRPr="008C74A3">
              <w:rPr>
                <w:rFonts w:cs="Arial"/>
                <w:sz w:val="16"/>
                <w:szCs w:val="16"/>
              </w:rPr>
              <w:t>RP-191394</w:t>
            </w:r>
          </w:p>
        </w:tc>
        <w:tc>
          <w:tcPr>
            <w:tcW w:w="525" w:type="dxa"/>
            <w:shd w:val="solid" w:color="FFFFFF" w:fill="auto"/>
          </w:tcPr>
          <w:p w14:paraId="58219C86" w14:textId="77777777" w:rsidR="00897841" w:rsidRPr="008C74A3" w:rsidRDefault="00897841" w:rsidP="009F4FEC">
            <w:pPr>
              <w:pStyle w:val="TAL"/>
              <w:rPr>
                <w:rFonts w:cs="Arial"/>
                <w:sz w:val="16"/>
                <w:szCs w:val="16"/>
              </w:rPr>
            </w:pPr>
            <w:r w:rsidRPr="008C74A3">
              <w:rPr>
                <w:rFonts w:cs="Arial"/>
                <w:sz w:val="16"/>
                <w:szCs w:val="16"/>
              </w:rPr>
              <w:t>0096</w:t>
            </w:r>
          </w:p>
        </w:tc>
        <w:tc>
          <w:tcPr>
            <w:tcW w:w="425" w:type="dxa"/>
            <w:shd w:val="solid" w:color="FFFFFF" w:fill="auto"/>
          </w:tcPr>
          <w:p w14:paraId="1C7EAC47" w14:textId="77777777" w:rsidR="00897841" w:rsidRPr="008C74A3" w:rsidRDefault="00897841" w:rsidP="009F4FEC">
            <w:pPr>
              <w:pStyle w:val="TAR"/>
              <w:rPr>
                <w:rFonts w:cs="Arial"/>
                <w:sz w:val="16"/>
                <w:szCs w:val="16"/>
              </w:rPr>
            </w:pPr>
          </w:p>
        </w:tc>
        <w:tc>
          <w:tcPr>
            <w:tcW w:w="425" w:type="dxa"/>
            <w:shd w:val="solid" w:color="FFFFFF" w:fill="auto"/>
          </w:tcPr>
          <w:p w14:paraId="42A3F357" w14:textId="77777777" w:rsidR="00897841" w:rsidRPr="008C74A3" w:rsidRDefault="00897841" w:rsidP="009F4FEC">
            <w:pPr>
              <w:pStyle w:val="TAC"/>
              <w:rPr>
                <w:rFonts w:cs="Arial"/>
                <w:sz w:val="16"/>
                <w:szCs w:val="16"/>
              </w:rPr>
            </w:pPr>
            <w:r w:rsidRPr="008C74A3">
              <w:rPr>
                <w:rFonts w:cs="Arial"/>
                <w:sz w:val="16"/>
                <w:szCs w:val="16"/>
              </w:rPr>
              <w:t>F</w:t>
            </w:r>
          </w:p>
        </w:tc>
        <w:tc>
          <w:tcPr>
            <w:tcW w:w="4962" w:type="dxa"/>
            <w:shd w:val="solid" w:color="FFFFFF" w:fill="auto"/>
          </w:tcPr>
          <w:p w14:paraId="26BB1863" w14:textId="77777777" w:rsidR="00897841" w:rsidRPr="008C74A3" w:rsidRDefault="00897841" w:rsidP="009F4FEC">
            <w:pPr>
              <w:pStyle w:val="TAL"/>
              <w:rPr>
                <w:rFonts w:cs="Arial"/>
                <w:sz w:val="16"/>
                <w:szCs w:val="16"/>
              </w:rPr>
            </w:pPr>
            <w:r w:rsidRPr="008C74A3">
              <w:rPr>
                <w:rFonts w:cs="Arial"/>
                <w:sz w:val="16"/>
                <w:szCs w:val="16"/>
              </w:rPr>
              <w:t>Location Report Request Type</w:t>
            </w:r>
          </w:p>
        </w:tc>
        <w:tc>
          <w:tcPr>
            <w:tcW w:w="708" w:type="dxa"/>
            <w:shd w:val="solid" w:color="FFFFFF" w:fill="auto"/>
          </w:tcPr>
          <w:p w14:paraId="72A36840" w14:textId="77777777" w:rsidR="00897841" w:rsidRPr="001D2E49" w:rsidRDefault="00897841" w:rsidP="009F4FEC">
            <w:pPr>
              <w:pStyle w:val="TAC"/>
              <w:rPr>
                <w:sz w:val="16"/>
                <w:szCs w:val="16"/>
              </w:rPr>
            </w:pPr>
            <w:r w:rsidRPr="001D2E49">
              <w:rPr>
                <w:sz w:val="16"/>
                <w:szCs w:val="16"/>
              </w:rPr>
              <w:t>15.4.0</w:t>
            </w:r>
          </w:p>
        </w:tc>
      </w:tr>
      <w:tr w:rsidR="00315DB5" w:rsidRPr="001D2E49" w14:paraId="780C508E" w14:textId="77777777" w:rsidTr="00116825">
        <w:tc>
          <w:tcPr>
            <w:tcW w:w="800" w:type="dxa"/>
            <w:shd w:val="solid" w:color="FFFFFF" w:fill="auto"/>
          </w:tcPr>
          <w:p w14:paraId="0A1C9EF7" w14:textId="77777777" w:rsidR="00315DB5" w:rsidRPr="001D2E49" w:rsidRDefault="00315DB5" w:rsidP="009F4FEC">
            <w:pPr>
              <w:pStyle w:val="TAC"/>
              <w:rPr>
                <w:sz w:val="16"/>
                <w:szCs w:val="16"/>
              </w:rPr>
            </w:pPr>
            <w:r w:rsidRPr="001D2E49">
              <w:rPr>
                <w:sz w:val="16"/>
                <w:szCs w:val="16"/>
              </w:rPr>
              <w:t>2019-07</w:t>
            </w:r>
          </w:p>
        </w:tc>
        <w:tc>
          <w:tcPr>
            <w:tcW w:w="800" w:type="dxa"/>
            <w:shd w:val="solid" w:color="FFFFFF" w:fill="auto"/>
          </w:tcPr>
          <w:p w14:paraId="070B13D9" w14:textId="77777777" w:rsidR="00315DB5" w:rsidRPr="001D2E49" w:rsidRDefault="00315DB5" w:rsidP="009F4FEC">
            <w:pPr>
              <w:pStyle w:val="TAC"/>
              <w:rPr>
                <w:sz w:val="16"/>
                <w:szCs w:val="16"/>
              </w:rPr>
            </w:pPr>
            <w:r w:rsidRPr="001D2E49">
              <w:rPr>
                <w:sz w:val="16"/>
                <w:szCs w:val="16"/>
              </w:rPr>
              <w:t>RP-84</w:t>
            </w:r>
          </w:p>
        </w:tc>
        <w:tc>
          <w:tcPr>
            <w:tcW w:w="1094" w:type="dxa"/>
            <w:shd w:val="solid" w:color="FFFFFF" w:fill="auto"/>
          </w:tcPr>
          <w:p w14:paraId="4F051316" w14:textId="77777777" w:rsidR="00315DB5" w:rsidRPr="008C74A3" w:rsidRDefault="00315DB5" w:rsidP="009F4FEC">
            <w:pPr>
              <w:pStyle w:val="TAC"/>
              <w:rPr>
                <w:rFonts w:cs="Arial"/>
                <w:sz w:val="16"/>
                <w:szCs w:val="16"/>
              </w:rPr>
            </w:pPr>
            <w:r w:rsidRPr="008C74A3">
              <w:rPr>
                <w:rFonts w:cs="Arial"/>
                <w:sz w:val="16"/>
                <w:szCs w:val="16"/>
              </w:rPr>
              <w:t>RP-191394</w:t>
            </w:r>
          </w:p>
        </w:tc>
        <w:tc>
          <w:tcPr>
            <w:tcW w:w="525" w:type="dxa"/>
            <w:shd w:val="solid" w:color="FFFFFF" w:fill="auto"/>
          </w:tcPr>
          <w:p w14:paraId="10BA0478" w14:textId="77777777" w:rsidR="00315DB5" w:rsidRPr="008C74A3" w:rsidRDefault="00315DB5" w:rsidP="009F4FEC">
            <w:pPr>
              <w:pStyle w:val="TAL"/>
              <w:rPr>
                <w:rFonts w:cs="Arial"/>
                <w:sz w:val="16"/>
                <w:szCs w:val="16"/>
              </w:rPr>
            </w:pPr>
            <w:r w:rsidRPr="008C74A3">
              <w:rPr>
                <w:rFonts w:cs="Arial"/>
                <w:sz w:val="16"/>
                <w:szCs w:val="16"/>
              </w:rPr>
              <w:t>0101</w:t>
            </w:r>
          </w:p>
        </w:tc>
        <w:tc>
          <w:tcPr>
            <w:tcW w:w="425" w:type="dxa"/>
            <w:shd w:val="solid" w:color="FFFFFF" w:fill="auto"/>
          </w:tcPr>
          <w:p w14:paraId="4B4A3B7F" w14:textId="77777777" w:rsidR="00315DB5" w:rsidRPr="008C74A3" w:rsidRDefault="00315DB5" w:rsidP="009F4FEC">
            <w:pPr>
              <w:pStyle w:val="TAR"/>
              <w:rPr>
                <w:rFonts w:cs="Arial"/>
                <w:sz w:val="16"/>
                <w:szCs w:val="16"/>
              </w:rPr>
            </w:pPr>
            <w:r w:rsidRPr="008C74A3">
              <w:rPr>
                <w:rFonts w:cs="Arial"/>
                <w:sz w:val="16"/>
                <w:szCs w:val="16"/>
              </w:rPr>
              <w:t>2</w:t>
            </w:r>
          </w:p>
        </w:tc>
        <w:tc>
          <w:tcPr>
            <w:tcW w:w="425" w:type="dxa"/>
            <w:shd w:val="solid" w:color="FFFFFF" w:fill="auto"/>
          </w:tcPr>
          <w:p w14:paraId="79D9510C" w14:textId="77777777" w:rsidR="00315DB5" w:rsidRPr="008C74A3" w:rsidRDefault="00315DB5" w:rsidP="009F4FEC">
            <w:pPr>
              <w:pStyle w:val="TAC"/>
              <w:rPr>
                <w:rFonts w:cs="Arial"/>
                <w:sz w:val="16"/>
                <w:szCs w:val="16"/>
              </w:rPr>
            </w:pPr>
            <w:r w:rsidRPr="008C74A3">
              <w:rPr>
                <w:rFonts w:cs="Arial"/>
                <w:sz w:val="16"/>
                <w:szCs w:val="16"/>
              </w:rPr>
              <w:t>F</w:t>
            </w:r>
          </w:p>
        </w:tc>
        <w:tc>
          <w:tcPr>
            <w:tcW w:w="4962" w:type="dxa"/>
            <w:shd w:val="solid" w:color="FFFFFF" w:fill="auto"/>
          </w:tcPr>
          <w:p w14:paraId="2107385D" w14:textId="77777777" w:rsidR="00315DB5" w:rsidRPr="008C74A3" w:rsidRDefault="00315DB5" w:rsidP="009F4FEC">
            <w:pPr>
              <w:pStyle w:val="TAL"/>
              <w:rPr>
                <w:rFonts w:cs="Arial"/>
                <w:sz w:val="16"/>
                <w:szCs w:val="16"/>
              </w:rPr>
            </w:pPr>
            <w:r w:rsidRPr="008C74A3">
              <w:rPr>
                <w:rFonts w:cs="Arial"/>
                <w:sz w:val="16"/>
                <w:szCs w:val="16"/>
              </w:rPr>
              <w:t>GUAMI update in case of AMF change</w:t>
            </w:r>
          </w:p>
        </w:tc>
        <w:tc>
          <w:tcPr>
            <w:tcW w:w="708" w:type="dxa"/>
            <w:shd w:val="solid" w:color="FFFFFF" w:fill="auto"/>
          </w:tcPr>
          <w:p w14:paraId="2D0A1D21" w14:textId="77777777" w:rsidR="00315DB5" w:rsidRPr="001D2E49" w:rsidRDefault="00315DB5" w:rsidP="009F4FEC">
            <w:pPr>
              <w:pStyle w:val="TAC"/>
              <w:rPr>
                <w:sz w:val="16"/>
                <w:szCs w:val="16"/>
              </w:rPr>
            </w:pPr>
            <w:r w:rsidRPr="001D2E49">
              <w:rPr>
                <w:sz w:val="16"/>
                <w:szCs w:val="16"/>
              </w:rPr>
              <w:t>15.4.0</w:t>
            </w:r>
          </w:p>
        </w:tc>
      </w:tr>
      <w:tr w:rsidR="00593317" w:rsidRPr="001D2E49" w14:paraId="5DF0577A" w14:textId="77777777" w:rsidTr="00116825">
        <w:tc>
          <w:tcPr>
            <w:tcW w:w="800" w:type="dxa"/>
            <w:shd w:val="solid" w:color="FFFFFF" w:fill="auto"/>
          </w:tcPr>
          <w:p w14:paraId="0B7B4210" w14:textId="77777777" w:rsidR="00593317" w:rsidRPr="001D2E49" w:rsidRDefault="00593317" w:rsidP="009F4FEC">
            <w:pPr>
              <w:pStyle w:val="TAC"/>
              <w:rPr>
                <w:sz w:val="16"/>
                <w:szCs w:val="16"/>
              </w:rPr>
            </w:pPr>
            <w:r w:rsidRPr="001D2E49">
              <w:rPr>
                <w:sz w:val="16"/>
                <w:szCs w:val="16"/>
              </w:rPr>
              <w:t>2019-07</w:t>
            </w:r>
          </w:p>
        </w:tc>
        <w:tc>
          <w:tcPr>
            <w:tcW w:w="800" w:type="dxa"/>
            <w:shd w:val="solid" w:color="FFFFFF" w:fill="auto"/>
          </w:tcPr>
          <w:p w14:paraId="12A217A3" w14:textId="77777777" w:rsidR="00593317" w:rsidRPr="001D2E49" w:rsidRDefault="00593317" w:rsidP="009F4FEC">
            <w:pPr>
              <w:pStyle w:val="TAC"/>
              <w:rPr>
                <w:sz w:val="16"/>
                <w:szCs w:val="16"/>
              </w:rPr>
            </w:pPr>
            <w:r w:rsidRPr="001D2E49">
              <w:rPr>
                <w:sz w:val="16"/>
                <w:szCs w:val="16"/>
              </w:rPr>
              <w:t>RP-84</w:t>
            </w:r>
          </w:p>
        </w:tc>
        <w:tc>
          <w:tcPr>
            <w:tcW w:w="1094" w:type="dxa"/>
            <w:shd w:val="solid" w:color="FFFFFF" w:fill="auto"/>
          </w:tcPr>
          <w:p w14:paraId="6F71880D" w14:textId="77777777" w:rsidR="00593317" w:rsidRPr="008C74A3" w:rsidRDefault="00593317" w:rsidP="009F4FEC">
            <w:pPr>
              <w:pStyle w:val="TAC"/>
              <w:rPr>
                <w:rFonts w:cs="Arial"/>
                <w:sz w:val="16"/>
                <w:szCs w:val="16"/>
              </w:rPr>
            </w:pPr>
            <w:r w:rsidRPr="008C74A3">
              <w:rPr>
                <w:rFonts w:cs="Arial"/>
                <w:sz w:val="16"/>
                <w:szCs w:val="16"/>
              </w:rPr>
              <w:t>RP-191397</w:t>
            </w:r>
          </w:p>
        </w:tc>
        <w:tc>
          <w:tcPr>
            <w:tcW w:w="525" w:type="dxa"/>
            <w:shd w:val="solid" w:color="FFFFFF" w:fill="auto"/>
          </w:tcPr>
          <w:p w14:paraId="717D51A2" w14:textId="77777777" w:rsidR="00593317" w:rsidRPr="008C74A3" w:rsidRDefault="00593317" w:rsidP="009F4FEC">
            <w:pPr>
              <w:pStyle w:val="TAL"/>
              <w:rPr>
                <w:rFonts w:cs="Arial"/>
                <w:sz w:val="16"/>
                <w:szCs w:val="16"/>
              </w:rPr>
            </w:pPr>
            <w:r w:rsidRPr="008C74A3">
              <w:rPr>
                <w:rFonts w:cs="Arial"/>
                <w:sz w:val="16"/>
                <w:szCs w:val="16"/>
              </w:rPr>
              <w:t>0102</w:t>
            </w:r>
          </w:p>
        </w:tc>
        <w:tc>
          <w:tcPr>
            <w:tcW w:w="425" w:type="dxa"/>
            <w:shd w:val="solid" w:color="FFFFFF" w:fill="auto"/>
          </w:tcPr>
          <w:p w14:paraId="6FB197E1" w14:textId="77777777" w:rsidR="00593317" w:rsidRPr="008C74A3" w:rsidRDefault="00593317" w:rsidP="009F4FEC">
            <w:pPr>
              <w:pStyle w:val="TAR"/>
              <w:rPr>
                <w:rFonts w:cs="Arial"/>
                <w:sz w:val="16"/>
                <w:szCs w:val="16"/>
              </w:rPr>
            </w:pPr>
            <w:r w:rsidRPr="008C74A3">
              <w:rPr>
                <w:rFonts w:cs="Arial"/>
                <w:sz w:val="16"/>
                <w:szCs w:val="16"/>
              </w:rPr>
              <w:t>2</w:t>
            </w:r>
          </w:p>
        </w:tc>
        <w:tc>
          <w:tcPr>
            <w:tcW w:w="425" w:type="dxa"/>
            <w:shd w:val="solid" w:color="FFFFFF" w:fill="auto"/>
          </w:tcPr>
          <w:p w14:paraId="0B1C7F76" w14:textId="77777777" w:rsidR="00593317" w:rsidRPr="008C74A3" w:rsidRDefault="00593317" w:rsidP="009F4FEC">
            <w:pPr>
              <w:pStyle w:val="TAC"/>
              <w:rPr>
                <w:rFonts w:cs="Arial"/>
                <w:sz w:val="16"/>
                <w:szCs w:val="16"/>
              </w:rPr>
            </w:pPr>
            <w:r w:rsidRPr="008C74A3">
              <w:rPr>
                <w:rFonts w:cs="Arial"/>
                <w:sz w:val="16"/>
                <w:szCs w:val="16"/>
              </w:rPr>
              <w:t>F</w:t>
            </w:r>
          </w:p>
        </w:tc>
        <w:tc>
          <w:tcPr>
            <w:tcW w:w="4962" w:type="dxa"/>
            <w:shd w:val="solid" w:color="FFFFFF" w:fill="auto"/>
          </w:tcPr>
          <w:p w14:paraId="5F529AEC" w14:textId="77777777" w:rsidR="00593317" w:rsidRPr="008C74A3" w:rsidRDefault="00593317" w:rsidP="009F4FEC">
            <w:pPr>
              <w:pStyle w:val="TAL"/>
              <w:rPr>
                <w:rFonts w:cs="Arial"/>
                <w:sz w:val="16"/>
                <w:szCs w:val="16"/>
              </w:rPr>
            </w:pPr>
            <w:r w:rsidRPr="008C74A3">
              <w:rPr>
                <w:rFonts w:cs="Arial"/>
                <w:sz w:val="16"/>
                <w:szCs w:val="16"/>
              </w:rPr>
              <w:t>Data forwarding and QoS flow remapping</w:t>
            </w:r>
          </w:p>
        </w:tc>
        <w:tc>
          <w:tcPr>
            <w:tcW w:w="708" w:type="dxa"/>
            <w:shd w:val="solid" w:color="FFFFFF" w:fill="auto"/>
          </w:tcPr>
          <w:p w14:paraId="7F0E2D64" w14:textId="77777777" w:rsidR="00593317" w:rsidRPr="001D2E49" w:rsidRDefault="00593317" w:rsidP="009F4FEC">
            <w:pPr>
              <w:pStyle w:val="TAC"/>
              <w:rPr>
                <w:sz w:val="16"/>
                <w:szCs w:val="16"/>
              </w:rPr>
            </w:pPr>
            <w:r w:rsidRPr="001D2E49">
              <w:rPr>
                <w:sz w:val="16"/>
                <w:szCs w:val="16"/>
              </w:rPr>
              <w:t>15.4.0</w:t>
            </w:r>
          </w:p>
        </w:tc>
      </w:tr>
      <w:tr w:rsidR="00384FAF" w:rsidRPr="001D2E49" w14:paraId="16C8823E" w14:textId="77777777" w:rsidTr="00116825">
        <w:tc>
          <w:tcPr>
            <w:tcW w:w="800" w:type="dxa"/>
            <w:shd w:val="solid" w:color="FFFFFF" w:fill="auto"/>
          </w:tcPr>
          <w:p w14:paraId="6858D0CA" w14:textId="77777777" w:rsidR="00384FAF" w:rsidRPr="001D2E49" w:rsidRDefault="00384FAF" w:rsidP="009F4FEC">
            <w:pPr>
              <w:pStyle w:val="TAC"/>
              <w:rPr>
                <w:sz w:val="16"/>
                <w:szCs w:val="16"/>
              </w:rPr>
            </w:pPr>
            <w:r w:rsidRPr="001D2E49">
              <w:rPr>
                <w:sz w:val="16"/>
                <w:szCs w:val="16"/>
              </w:rPr>
              <w:t>2019-07</w:t>
            </w:r>
          </w:p>
        </w:tc>
        <w:tc>
          <w:tcPr>
            <w:tcW w:w="800" w:type="dxa"/>
            <w:shd w:val="solid" w:color="FFFFFF" w:fill="auto"/>
          </w:tcPr>
          <w:p w14:paraId="324EBDAF" w14:textId="77777777" w:rsidR="00384FAF" w:rsidRPr="001D2E49" w:rsidRDefault="00384FAF" w:rsidP="009F4FEC">
            <w:pPr>
              <w:pStyle w:val="TAC"/>
              <w:rPr>
                <w:sz w:val="16"/>
                <w:szCs w:val="16"/>
              </w:rPr>
            </w:pPr>
            <w:r w:rsidRPr="001D2E49">
              <w:rPr>
                <w:sz w:val="16"/>
                <w:szCs w:val="16"/>
              </w:rPr>
              <w:t>RP-84</w:t>
            </w:r>
          </w:p>
        </w:tc>
        <w:tc>
          <w:tcPr>
            <w:tcW w:w="1094" w:type="dxa"/>
            <w:shd w:val="solid" w:color="FFFFFF" w:fill="auto"/>
          </w:tcPr>
          <w:p w14:paraId="11CFB66C" w14:textId="77777777" w:rsidR="00384FAF" w:rsidRPr="008C74A3" w:rsidRDefault="00384FAF" w:rsidP="009F4FEC">
            <w:pPr>
              <w:pStyle w:val="TAC"/>
              <w:rPr>
                <w:rFonts w:cs="Arial"/>
                <w:sz w:val="16"/>
                <w:szCs w:val="16"/>
              </w:rPr>
            </w:pPr>
            <w:r w:rsidRPr="008C74A3">
              <w:rPr>
                <w:rFonts w:cs="Arial"/>
                <w:sz w:val="16"/>
                <w:szCs w:val="16"/>
              </w:rPr>
              <w:t>RP-191397</w:t>
            </w:r>
          </w:p>
        </w:tc>
        <w:tc>
          <w:tcPr>
            <w:tcW w:w="525" w:type="dxa"/>
            <w:shd w:val="solid" w:color="FFFFFF" w:fill="auto"/>
          </w:tcPr>
          <w:p w14:paraId="68960A86" w14:textId="77777777" w:rsidR="00384FAF" w:rsidRPr="008C74A3" w:rsidRDefault="00384FAF" w:rsidP="009F4FEC">
            <w:pPr>
              <w:pStyle w:val="TAL"/>
              <w:rPr>
                <w:rFonts w:cs="Arial"/>
                <w:sz w:val="16"/>
                <w:szCs w:val="16"/>
              </w:rPr>
            </w:pPr>
            <w:r w:rsidRPr="008C74A3">
              <w:rPr>
                <w:rFonts w:cs="Arial"/>
                <w:sz w:val="16"/>
                <w:szCs w:val="16"/>
              </w:rPr>
              <w:t>0111</w:t>
            </w:r>
          </w:p>
        </w:tc>
        <w:tc>
          <w:tcPr>
            <w:tcW w:w="425" w:type="dxa"/>
            <w:shd w:val="solid" w:color="FFFFFF" w:fill="auto"/>
          </w:tcPr>
          <w:p w14:paraId="5F1EA6D9" w14:textId="77777777" w:rsidR="00384FAF" w:rsidRPr="008C74A3" w:rsidRDefault="00384FAF" w:rsidP="009F4FEC">
            <w:pPr>
              <w:pStyle w:val="TAR"/>
              <w:rPr>
                <w:rFonts w:cs="Arial"/>
                <w:sz w:val="16"/>
                <w:szCs w:val="16"/>
              </w:rPr>
            </w:pPr>
            <w:r w:rsidRPr="008C74A3">
              <w:rPr>
                <w:rFonts w:cs="Arial"/>
                <w:sz w:val="16"/>
                <w:szCs w:val="16"/>
              </w:rPr>
              <w:t>1</w:t>
            </w:r>
          </w:p>
        </w:tc>
        <w:tc>
          <w:tcPr>
            <w:tcW w:w="425" w:type="dxa"/>
            <w:shd w:val="solid" w:color="FFFFFF" w:fill="auto"/>
          </w:tcPr>
          <w:p w14:paraId="35F3A973" w14:textId="77777777" w:rsidR="00384FAF" w:rsidRPr="008C74A3" w:rsidRDefault="00384FAF"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5FB879B7" w14:textId="77777777" w:rsidR="00384FAF" w:rsidRPr="008C74A3" w:rsidRDefault="00384FAF" w:rsidP="009F4FEC">
            <w:pPr>
              <w:pStyle w:val="TAL"/>
              <w:rPr>
                <w:rFonts w:cs="Arial"/>
                <w:sz w:val="16"/>
                <w:szCs w:val="16"/>
              </w:rPr>
            </w:pPr>
            <w:r w:rsidRPr="008C74A3">
              <w:rPr>
                <w:rFonts w:cs="Arial"/>
                <w:sz w:val="16"/>
                <w:szCs w:val="16"/>
              </w:rPr>
              <w:t xml:space="preserve"> Correction of CN Assistance Information</w:t>
            </w:r>
          </w:p>
        </w:tc>
        <w:tc>
          <w:tcPr>
            <w:tcW w:w="708" w:type="dxa"/>
            <w:shd w:val="solid" w:color="FFFFFF" w:fill="auto"/>
          </w:tcPr>
          <w:p w14:paraId="4322529F" w14:textId="77777777" w:rsidR="00384FAF" w:rsidRPr="001D2E49" w:rsidRDefault="00384FAF" w:rsidP="009F4FEC">
            <w:pPr>
              <w:pStyle w:val="TAC"/>
              <w:rPr>
                <w:sz w:val="16"/>
                <w:szCs w:val="16"/>
              </w:rPr>
            </w:pPr>
            <w:r w:rsidRPr="001D2E49">
              <w:rPr>
                <w:sz w:val="16"/>
                <w:szCs w:val="16"/>
              </w:rPr>
              <w:t>15.4.0</w:t>
            </w:r>
          </w:p>
        </w:tc>
      </w:tr>
      <w:tr w:rsidR="00D8088D" w:rsidRPr="001D2E49" w14:paraId="5A0D9661" w14:textId="77777777" w:rsidTr="00116825">
        <w:tc>
          <w:tcPr>
            <w:tcW w:w="800" w:type="dxa"/>
            <w:shd w:val="solid" w:color="FFFFFF" w:fill="auto"/>
          </w:tcPr>
          <w:p w14:paraId="25394E41"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27BE344"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05CA5E68" w14:textId="77777777" w:rsidR="00D8088D" w:rsidRPr="008C74A3" w:rsidRDefault="00D8088D" w:rsidP="009F4FEC">
            <w:pPr>
              <w:pStyle w:val="TAC"/>
              <w:rPr>
                <w:rFonts w:cs="Arial"/>
                <w:sz w:val="16"/>
                <w:szCs w:val="16"/>
              </w:rPr>
            </w:pPr>
            <w:r w:rsidRPr="008C74A3">
              <w:rPr>
                <w:rFonts w:cs="Arial"/>
                <w:sz w:val="16"/>
                <w:szCs w:val="16"/>
              </w:rPr>
              <w:t>RP-191397</w:t>
            </w:r>
          </w:p>
        </w:tc>
        <w:tc>
          <w:tcPr>
            <w:tcW w:w="525" w:type="dxa"/>
            <w:shd w:val="solid" w:color="FFFFFF" w:fill="auto"/>
          </w:tcPr>
          <w:p w14:paraId="3F945FD2" w14:textId="77777777" w:rsidR="00D8088D" w:rsidRPr="008C74A3" w:rsidRDefault="00D8088D" w:rsidP="009F4FEC">
            <w:pPr>
              <w:pStyle w:val="TAL"/>
              <w:rPr>
                <w:rFonts w:cs="Arial"/>
                <w:sz w:val="16"/>
                <w:szCs w:val="16"/>
              </w:rPr>
            </w:pPr>
            <w:r w:rsidRPr="008C74A3">
              <w:rPr>
                <w:rFonts w:cs="Arial"/>
                <w:sz w:val="16"/>
                <w:szCs w:val="16"/>
              </w:rPr>
              <w:t>0112</w:t>
            </w:r>
          </w:p>
        </w:tc>
        <w:tc>
          <w:tcPr>
            <w:tcW w:w="425" w:type="dxa"/>
            <w:shd w:val="solid" w:color="FFFFFF" w:fill="auto"/>
          </w:tcPr>
          <w:p w14:paraId="3A2CE34A" w14:textId="77777777" w:rsidR="00D8088D" w:rsidRPr="008C74A3" w:rsidRDefault="00D8088D" w:rsidP="009F4FEC">
            <w:pPr>
              <w:pStyle w:val="TAR"/>
              <w:rPr>
                <w:rFonts w:cs="Arial"/>
                <w:sz w:val="16"/>
                <w:szCs w:val="16"/>
              </w:rPr>
            </w:pPr>
          </w:p>
        </w:tc>
        <w:tc>
          <w:tcPr>
            <w:tcW w:w="425" w:type="dxa"/>
            <w:shd w:val="solid" w:color="FFFFFF" w:fill="auto"/>
          </w:tcPr>
          <w:p w14:paraId="67186C37" w14:textId="77777777" w:rsidR="00D8088D" w:rsidRPr="008C74A3" w:rsidRDefault="00D8088D"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2EFC6E1F" w14:textId="77777777" w:rsidR="00D8088D" w:rsidRPr="008C74A3" w:rsidRDefault="00D8088D" w:rsidP="009F4FEC">
            <w:pPr>
              <w:pStyle w:val="TAL"/>
              <w:rPr>
                <w:rFonts w:cs="Arial"/>
                <w:sz w:val="16"/>
                <w:szCs w:val="16"/>
              </w:rPr>
            </w:pPr>
            <w:r w:rsidRPr="008C74A3">
              <w:rPr>
                <w:rFonts w:cs="Arial"/>
                <w:sz w:val="16"/>
                <w:szCs w:val="16"/>
              </w:rPr>
              <w:t xml:space="preserve"> Correction of Network Instance</w:t>
            </w:r>
          </w:p>
        </w:tc>
        <w:tc>
          <w:tcPr>
            <w:tcW w:w="708" w:type="dxa"/>
            <w:shd w:val="solid" w:color="FFFFFF" w:fill="auto"/>
          </w:tcPr>
          <w:p w14:paraId="25196392" w14:textId="77777777" w:rsidR="00D8088D" w:rsidRPr="001D2E49" w:rsidRDefault="00D8088D" w:rsidP="009F4FEC">
            <w:pPr>
              <w:pStyle w:val="TAC"/>
              <w:rPr>
                <w:sz w:val="16"/>
                <w:szCs w:val="16"/>
              </w:rPr>
            </w:pPr>
            <w:r w:rsidRPr="001D2E49">
              <w:rPr>
                <w:sz w:val="16"/>
                <w:szCs w:val="16"/>
              </w:rPr>
              <w:t>15.4.0</w:t>
            </w:r>
          </w:p>
        </w:tc>
      </w:tr>
      <w:tr w:rsidR="00D8088D" w:rsidRPr="001D2E49" w14:paraId="0A08F545" w14:textId="77777777" w:rsidTr="00116825">
        <w:tc>
          <w:tcPr>
            <w:tcW w:w="800" w:type="dxa"/>
            <w:shd w:val="solid" w:color="FFFFFF" w:fill="auto"/>
          </w:tcPr>
          <w:p w14:paraId="564EE5DF"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BD585AA"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39758295" w14:textId="77777777" w:rsidR="00D8088D" w:rsidRPr="008C74A3" w:rsidRDefault="00D8088D" w:rsidP="009F4FEC">
            <w:pPr>
              <w:pStyle w:val="TAC"/>
              <w:rPr>
                <w:rFonts w:cs="Arial"/>
                <w:sz w:val="16"/>
                <w:szCs w:val="16"/>
              </w:rPr>
            </w:pPr>
            <w:r w:rsidRPr="008C74A3">
              <w:rPr>
                <w:rFonts w:cs="Arial"/>
                <w:sz w:val="16"/>
                <w:szCs w:val="16"/>
              </w:rPr>
              <w:t>RP-191394</w:t>
            </w:r>
          </w:p>
        </w:tc>
        <w:tc>
          <w:tcPr>
            <w:tcW w:w="525" w:type="dxa"/>
            <w:shd w:val="solid" w:color="FFFFFF" w:fill="auto"/>
          </w:tcPr>
          <w:p w14:paraId="6C1F4DF7" w14:textId="77777777" w:rsidR="00D8088D" w:rsidRPr="008C74A3" w:rsidRDefault="00D8088D" w:rsidP="009F4FEC">
            <w:pPr>
              <w:pStyle w:val="TAL"/>
              <w:rPr>
                <w:rFonts w:cs="Arial"/>
                <w:sz w:val="16"/>
                <w:szCs w:val="16"/>
              </w:rPr>
            </w:pPr>
            <w:r w:rsidRPr="008C74A3">
              <w:rPr>
                <w:rFonts w:cs="Arial"/>
                <w:sz w:val="16"/>
                <w:szCs w:val="16"/>
              </w:rPr>
              <w:t>0117</w:t>
            </w:r>
          </w:p>
        </w:tc>
        <w:tc>
          <w:tcPr>
            <w:tcW w:w="425" w:type="dxa"/>
            <w:shd w:val="solid" w:color="FFFFFF" w:fill="auto"/>
          </w:tcPr>
          <w:p w14:paraId="07FEF3A5" w14:textId="77777777" w:rsidR="00D8088D" w:rsidRPr="008C74A3" w:rsidRDefault="00D8088D" w:rsidP="009F4FEC">
            <w:pPr>
              <w:pStyle w:val="TAR"/>
              <w:rPr>
                <w:rFonts w:cs="Arial"/>
                <w:sz w:val="16"/>
                <w:szCs w:val="16"/>
              </w:rPr>
            </w:pPr>
            <w:r w:rsidRPr="008C74A3">
              <w:rPr>
                <w:rFonts w:cs="Arial"/>
                <w:sz w:val="16"/>
                <w:szCs w:val="16"/>
              </w:rPr>
              <w:t>1</w:t>
            </w:r>
          </w:p>
        </w:tc>
        <w:tc>
          <w:tcPr>
            <w:tcW w:w="425" w:type="dxa"/>
            <w:shd w:val="solid" w:color="FFFFFF" w:fill="auto"/>
          </w:tcPr>
          <w:p w14:paraId="5AD5BE9B" w14:textId="77777777" w:rsidR="00D8088D" w:rsidRPr="008C74A3" w:rsidRDefault="00D8088D" w:rsidP="009F4FEC">
            <w:pPr>
              <w:pStyle w:val="TAC"/>
              <w:rPr>
                <w:rFonts w:cs="Arial"/>
                <w:sz w:val="16"/>
                <w:szCs w:val="16"/>
              </w:rPr>
            </w:pPr>
            <w:r w:rsidRPr="008C74A3">
              <w:rPr>
                <w:rFonts w:cs="Arial"/>
                <w:sz w:val="16"/>
                <w:szCs w:val="16"/>
              </w:rPr>
              <w:t>F</w:t>
            </w:r>
          </w:p>
        </w:tc>
        <w:tc>
          <w:tcPr>
            <w:tcW w:w="4962" w:type="dxa"/>
            <w:shd w:val="solid" w:color="FFFFFF" w:fill="auto"/>
          </w:tcPr>
          <w:p w14:paraId="54FE2CF4" w14:textId="77777777" w:rsidR="00D8088D" w:rsidRPr="008C74A3" w:rsidRDefault="00D8088D" w:rsidP="009F4FEC">
            <w:pPr>
              <w:pStyle w:val="TAL"/>
              <w:rPr>
                <w:rFonts w:cs="Arial"/>
                <w:sz w:val="16"/>
                <w:szCs w:val="16"/>
              </w:rPr>
            </w:pPr>
            <w:r w:rsidRPr="008C74A3">
              <w:rPr>
                <w:rFonts w:cs="Arial"/>
                <w:sz w:val="16"/>
                <w:szCs w:val="16"/>
              </w:rPr>
              <w:t xml:space="preserve">Correction of AMF UE NGAP ID </w:t>
            </w:r>
          </w:p>
        </w:tc>
        <w:tc>
          <w:tcPr>
            <w:tcW w:w="708" w:type="dxa"/>
            <w:shd w:val="solid" w:color="FFFFFF" w:fill="auto"/>
          </w:tcPr>
          <w:p w14:paraId="360F7504" w14:textId="77777777" w:rsidR="00D8088D" w:rsidRPr="001D2E49" w:rsidRDefault="00D8088D" w:rsidP="009F4FEC">
            <w:pPr>
              <w:pStyle w:val="TAC"/>
              <w:rPr>
                <w:sz w:val="16"/>
                <w:szCs w:val="16"/>
              </w:rPr>
            </w:pPr>
            <w:r w:rsidRPr="001D2E49">
              <w:rPr>
                <w:sz w:val="16"/>
                <w:szCs w:val="16"/>
              </w:rPr>
              <w:t>15.4.0</w:t>
            </w:r>
          </w:p>
        </w:tc>
      </w:tr>
      <w:tr w:rsidR="00EF1EB1" w:rsidRPr="001D2E49" w14:paraId="13BF4193" w14:textId="77777777" w:rsidTr="00116825">
        <w:tc>
          <w:tcPr>
            <w:tcW w:w="800" w:type="dxa"/>
            <w:shd w:val="solid" w:color="FFFFFF" w:fill="auto"/>
          </w:tcPr>
          <w:p w14:paraId="14B6113D" w14:textId="77777777" w:rsidR="00EF1EB1" w:rsidRPr="001D2E49" w:rsidRDefault="00EF1EB1" w:rsidP="009F4FEC">
            <w:pPr>
              <w:pStyle w:val="TAC"/>
              <w:rPr>
                <w:sz w:val="16"/>
                <w:szCs w:val="16"/>
              </w:rPr>
            </w:pPr>
            <w:r w:rsidRPr="001D2E49">
              <w:rPr>
                <w:sz w:val="16"/>
                <w:szCs w:val="16"/>
              </w:rPr>
              <w:t>2019-07</w:t>
            </w:r>
          </w:p>
        </w:tc>
        <w:tc>
          <w:tcPr>
            <w:tcW w:w="800" w:type="dxa"/>
            <w:shd w:val="solid" w:color="FFFFFF" w:fill="auto"/>
          </w:tcPr>
          <w:p w14:paraId="27C01B57" w14:textId="77777777" w:rsidR="00EF1EB1" w:rsidRPr="001D2E49" w:rsidRDefault="00EF1EB1" w:rsidP="009F4FEC">
            <w:pPr>
              <w:pStyle w:val="TAC"/>
              <w:rPr>
                <w:sz w:val="16"/>
                <w:szCs w:val="16"/>
              </w:rPr>
            </w:pPr>
            <w:r w:rsidRPr="001D2E49">
              <w:rPr>
                <w:sz w:val="16"/>
                <w:szCs w:val="16"/>
              </w:rPr>
              <w:t>RP-84</w:t>
            </w:r>
          </w:p>
        </w:tc>
        <w:tc>
          <w:tcPr>
            <w:tcW w:w="1094" w:type="dxa"/>
            <w:shd w:val="solid" w:color="FFFFFF" w:fill="auto"/>
          </w:tcPr>
          <w:p w14:paraId="0FE5ABB4" w14:textId="77777777" w:rsidR="00EF1EB1" w:rsidRPr="008C74A3" w:rsidRDefault="00EF1EB1" w:rsidP="009F4FEC">
            <w:pPr>
              <w:pStyle w:val="TAC"/>
              <w:rPr>
                <w:rFonts w:cs="Arial"/>
                <w:sz w:val="16"/>
                <w:szCs w:val="16"/>
              </w:rPr>
            </w:pPr>
            <w:r w:rsidRPr="008C74A3">
              <w:rPr>
                <w:rFonts w:cs="Arial"/>
                <w:sz w:val="16"/>
                <w:szCs w:val="16"/>
              </w:rPr>
              <w:t>RP-191394</w:t>
            </w:r>
          </w:p>
        </w:tc>
        <w:tc>
          <w:tcPr>
            <w:tcW w:w="525" w:type="dxa"/>
            <w:shd w:val="solid" w:color="FFFFFF" w:fill="auto"/>
          </w:tcPr>
          <w:p w14:paraId="78F8DCB9" w14:textId="77777777" w:rsidR="00EF1EB1" w:rsidRPr="008C74A3" w:rsidRDefault="00EF1EB1" w:rsidP="009F4FEC">
            <w:pPr>
              <w:pStyle w:val="TAL"/>
              <w:rPr>
                <w:rFonts w:cs="Arial"/>
                <w:sz w:val="16"/>
                <w:szCs w:val="16"/>
              </w:rPr>
            </w:pPr>
            <w:r w:rsidRPr="008C74A3">
              <w:rPr>
                <w:rFonts w:cs="Arial"/>
                <w:sz w:val="16"/>
                <w:szCs w:val="16"/>
              </w:rPr>
              <w:t>0130</w:t>
            </w:r>
          </w:p>
        </w:tc>
        <w:tc>
          <w:tcPr>
            <w:tcW w:w="425" w:type="dxa"/>
            <w:shd w:val="solid" w:color="FFFFFF" w:fill="auto"/>
          </w:tcPr>
          <w:p w14:paraId="7E389838" w14:textId="77777777" w:rsidR="00EF1EB1" w:rsidRPr="008C74A3" w:rsidRDefault="00EF1EB1" w:rsidP="009F4FEC">
            <w:pPr>
              <w:pStyle w:val="TAR"/>
              <w:rPr>
                <w:rFonts w:cs="Arial"/>
                <w:sz w:val="16"/>
                <w:szCs w:val="16"/>
              </w:rPr>
            </w:pPr>
            <w:r w:rsidRPr="008C74A3">
              <w:rPr>
                <w:rFonts w:cs="Arial"/>
                <w:sz w:val="16"/>
                <w:szCs w:val="16"/>
              </w:rPr>
              <w:t>1</w:t>
            </w:r>
          </w:p>
        </w:tc>
        <w:tc>
          <w:tcPr>
            <w:tcW w:w="425" w:type="dxa"/>
            <w:shd w:val="solid" w:color="FFFFFF" w:fill="auto"/>
          </w:tcPr>
          <w:p w14:paraId="5C3495A7" w14:textId="77777777" w:rsidR="00EF1EB1" w:rsidRPr="008C74A3" w:rsidRDefault="00EF1EB1" w:rsidP="009F4FEC">
            <w:pPr>
              <w:pStyle w:val="TAC"/>
              <w:rPr>
                <w:rFonts w:cs="Arial"/>
                <w:sz w:val="16"/>
                <w:szCs w:val="16"/>
              </w:rPr>
            </w:pPr>
            <w:r w:rsidRPr="008C74A3">
              <w:rPr>
                <w:rFonts w:cs="Arial"/>
                <w:sz w:val="16"/>
                <w:szCs w:val="16"/>
              </w:rPr>
              <w:t>F</w:t>
            </w:r>
          </w:p>
        </w:tc>
        <w:tc>
          <w:tcPr>
            <w:tcW w:w="4962" w:type="dxa"/>
            <w:shd w:val="solid" w:color="FFFFFF" w:fill="auto"/>
          </w:tcPr>
          <w:p w14:paraId="685E0481" w14:textId="77777777" w:rsidR="00EF1EB1" w:rsidRPr="008C74A3" w:rsidRDefault="00EF1EB1" w:rsidP="009F4FEC">
            <w:pPr>
              <w:pStyle w:val="TAL"/>
              <w:rPr>
                <w:rFonts w:cs="Arial"/>
                <w:sz w:val="16"/>
                <w:szCs w:val="16"/>
              </w:rPr>
            </w:pPr>
            <w:r w:rsidRPr="008C74A3">
              <w:rPr>
                <w:rFonts w:cs="Arial"/>
                <w:sz w:val="16"/>
                <w:szCs w:val="16"/>
              </w:rPr>
              <w:t>Adding PSCell to the User Location Information</w:t>
            </w:r>
          </w:p>
        </w:tc>
        <w:tc>
          <w:tcPr>
            <w:tcW w:w="708" w:type="dxa"/>
            <w:shd w:val="solid" w:color="FFFFFF" w:fill="auto"/>
          </w:tcPr>
          <w:p w14:paraId="79DFA4B9" w14:textId="77777777" w:rsidR="00EF1EB1" w:rsidRPr="001D2E49" w:rsidRDefault="00EF1EB1" w:rsidP="009F4FEC">
            <w:pPr>
              <w:pStyle w:val="TAC"/>
              <w:rPr>
                <w:sz w:val="16"/>
                <w:szCs w:val="16"/>
              </w:rPr>
            </w:pPr>
            <w:r w:rsidRPr="001D2E49">
              <w:rPr>
                <w:sz w:val="16"/>
                <w:szCs w:val="16"/>
              </w:rPr>
              <w:t>15.4.0</w:t>
            </w:r>
          </w:p>
        </w:tc>
      </w:tr>
      <w:tr w:rsidR="00600301" w:rsidRPr="001D2E49" w14:paraId="22752BA1" w14:textId="77777777" w:rsidTr="00116825">
        <w:tc>
          <w:tcPr>
            <w:tcW w:w="800" w:type="dxa"/>
            <w:shd w:val="solid" w:color="FFFFFF" w:fill="auto"/>
          </w:tcPr>
          <w:p w14:paraId="2B435B54" w14:textId="77777777" w:rsidR="00600301" w:rsidRPr="001D2E49" w:rsidRDefault="00600301" w:rsidP="009F4FEC">
            <w:pPr>
              <w:pStyle w:val="TAC"/>
              <w:rPr>
                <w:sz w:val="16"/>
                <w:szCs w:val="16"/>
              </w:rPr>
            </w:pPr>
            <w:r w:rsidRPr="001D2E49">
              <w:rPr>
                <w:sz w:val="16"/>
                <w:szCs w:val="16"/>
              </w:rPr>
              <w:t>2019-07</w:t>
            </w:r>
          </w:p>
        </w:tc>
        <w:tc>
          <w:tcPr>
            <w:tcW w:w="800" w:type="dxa"/>
            <w:shd w:val="solid" w:color="FFFFFF" w:fill="auto"/>
          </w:tcPr>
          <w:p w14:paraId="52135E76" w14:textId="77777777" w:rsidR="00600301" w:rsidRPr="001D2E49" w:rsidRDefault="00600301" w:rsidP="009F4FEC">
            <w:pPr>
              <w:pStyle w:val="TAC"/>
              <w:rPr>
                <w:sz w:val="16"/>
                <w:szCs w:val="16"/>
              </w:rPr>
            </w:pPr>
            <w:r w:rsidRPr="001D2E49">
              <w:rPr>
                <w:sz w:val="16"/>
                <w:szCs w:val="16"/>
              </w:rPr>
              <w:t>RP-84</w:t>
            </w:r>
          </w:p>
        </w:tc>
        <w:tc>
          <w:tcPr>
            <w:tcW w:w="1094" w:type="dxa"/>
            <w:shd w:val="solid" w:color="FFFFFF" w:fill="auto"/>
          </w:tcPr>
          <w:p w14:paraId="4C1BB081" w14:textId="77777777" w:rsidR="00600301" w:rsidRPr="008C74A3" w:rsidRDefault="00600301" w:rsidP="009F4FEC">
            <w:pPr>
              <w:pStyle w:val="TAC"/>
              <w:rPr>
                <w:rFonts w:cs="Arial"/>
                <w:sz w:val="16"/>
                <w:szCs w:val="16"/>
              </w:rPr>
            </w:pPr>
            <w:r w:rsidRPr="008C74A3">
              <w:rPr>
                <w:rFonts w:cs="Arial"/>
                <w:sz w:val="16"/>
                <w:szCs w:val="16"/>
              </w:rPr>
              <w:t>RP-191394</w:t>
            </w:r>
          </w:p>
        </w:tc>
        <w:tc>
          <w:tcPr>
            <w:tcW w:w="525" w:type="dxa"/>
            <w:shd w:val="solid" w:color="FFFFFF" w:fill="auto"/>
          </w:tcPr>
          <w:p w14:paraId="5D4F2452" w14:textId="77777777" w:rsidR="00600301" w:rsidRPr="008C74A3" w:rsidRDefault="00600301" w:rsidP="009F4FEC">
            <w:pPr>
              <w:pStyle w:val="TAL"/>
              <w:rPr>
                <w:rFonts w:cs="Arial"/>
                <w:sz w:val="16"/>
                <w:szCs w:val="16"/>
              </w:rPr>
            </w:pPr>
            <w:r w:rsidRPr="008C74A3">
              <w:rPr>
                <w:rFonts w:cs="Arial"/>
                <w:sz w:val="16"/>
                <w:szCs w:val="16"/>
              </w:rPr>
              <w:t>0135</w:t>
            </w:r>
          </w:p>
        </w:tc>
        <w:tc>
          <w:tcPr>
            <w:tcW w:w="425" w:type="dxa"/>
            <w:shd w:val="solid" w:color="FFFFFF" w:fill="auto"/>
          </w:tcPr>
          <w:p w14:paraId="4031475D" w14:textId="77777777" w:rsidR="00600301" w:rsidRPr="008C74A3" w:rsidRDefault="00600301" w:rsidP="009F4FEC">
            <w:pPr>
              <w:pStyle w:val="TAR"/>
              <w:rPr>
                <w:rFonts w:cs="Arial"/>
                <w:sz w:val="16"/>
                <w:szCs w:val="16"/>
              </w:rPr>
            </w:pPr>
          </w:p>
        </w:tc>
        <w:tc>
          <w:tcPr>
            <w:tcW w:w="425" w:type="dxa"/>
            <w:shd w:val="solid" w:color="FFFFFF" w:fill="auto"/>
          </w:tcPr>
          <w:p w14:paraId="3D8B9201" w14:textId="77777777" w:rsidR="00600301" w:rsidRPr="008C74A3" w:rsidRDefault="00600301" w:rsidP="009F4FEC">
            <w:pPr>
              <w:pStyle w:val="TAC"/>
              <w:rPr>
                <w:rFonts w:cs="Arial"/>
                <w:sz w:val="16"/>
                <w:szCs w:val="16"/>
              </w:rPr>
            </w:pPr>
            <w:r w:rsidRPr="008C74A3">
              <w:rPr>
                <w:rFonts w:cs="Arial"/>
                <w:sz w:val="16"/>
                <w:szCs w:val="16"/>
              </w:rPr>
              <w:t>F</w:t>
            </w:r>
          </w:p>
        </w:tc>
        <w:tc>
          <w:tcPr>
            <w:tcW w:w="4962" w:type="dxa"/>
            <w:shd w:val="solid" w:color="FFFFFF" w:fill="auto"/>
          </w:tcPr>
          <w:p w14:paraId="2E6CF453" w14:textId="77777777" w:rsidR="00600301" w:rsidRPr="008C74A3" w:rsidRDefault="00600301" w:rsidP="009F4FEC">
            <w:pPr>
              <w:pStyle w:val="TAL"/>
              <w:rPr>
                <w:rFonts w:cs="Arial"/>
                <w:sz w:val="16"/>
                <w:szCs w:val="16"/>
              </w:rPr>
            </w:pPr>
            <w:r w:rsidRPr="008C74A3">
              <w:rPr>
                <w:rFonts w:cs="Arial"/>
                <w:sz w:val="16"/>
                <w:szCs w:val="16"/>
              </w:rPr>
              <w:t>Correction on Handover Command message</w:t>
            </w:r>
          </w:p>
        </w:tc>
        <w:tc>
          <w:tcPr>
            <w:tcW w:w="708" w:type="dxa"/>
            <w:shd w:val="solid" w:color="FFFFFF" w:fill="auto"/>
          </w:tcPr>
          <w:p w14:paraId="24E5E454" w14:textId="77777777" w:rsidR="00600301" w:rsidRPr="001D2E49" w:rsidRDefault="00600301" w:rsidP="009F4FEC">
            <w:pPr>
              <w:pStyle w:val="TAC"/>
              <w:rPr>
                <w:sz w:val="16"/>
                <w:szCs w:val="16"/>
              </w:rPr>
            </w:pPr>
            <w:r w:rsidRPr="001D2E49">
              <w:rPr>
                <w:sz w:val="16"/>
                <w:szCs w:val="16"/>
              </w:rPr>
              <w:t>15.4.0</w:t>
            </w:r>
          </w:p>
        </w:tc>
      </w:tr>
      <w:tr w:rsidR="001478DF" w:rsidRPr="001D2E49" w14:paraId="666AFF97" w14:textId="77777777" w:rsidTr="00116825">
        <w:tc>
          <w:tcPr>
            <w:tcW w:w="800" w:type="dxa"/>
            <w:shd w:val="solid" w:color="FFFFFF" w:fill="auto"/>
          </w:tcPr>
          <w:p w14:paraId="04179369" w14:textId="77777777" w:rsidR="001478DF" w:rsidRPr="001D2E49" w:rsidRDefault="001478DF" w:rsidP="009F4FEC">
            <w:pPr>
              <w:pStyle w:val="TAC"/>
              <w:rPr>
                <w:sz w:val="16"/>
                <w:szCs w:val="16"/>
              </w:rPr>
            </w:pPr>
            <w:r w:rsidRPr="001D2E49">
              <w:rPr>
                <w:sz w:val="16"/>
                <w:szCs w:val="16"/>
              </w:rPr>
              <w:t>2019-07</w:t>
            </w:r>
          </w:p>
        </w:tc>
        <w:tc>
          <w:tcPr>
            <w:tcW w:w="800" w:type="dxa"/>
            <w:shd w:val="solid" w:color="FFFFFF" w:fill="auto"/>
          </w:tcPr>
          <w:p w14:paraId="177EE768" w14:textId="77777777" w:rsidR="001478DF" w:rsidRPr="001D2E49" w:rsidRDefault="001478DF" w:rsidP="009F4FEC">
            <w:pPr>
              <w:pStyle w:val="TAC"/>
              <w:rPr>
                <w:sz w:val="16"/>
                <w:szCs w:val="16"/>
              </w:rPr>
            </w:pPr>
            <w:r w:rsidRPr="001D2E49">
              <w:rPr>
                <w:sz w:val="16"/>
                <w:szCs w:val="16"/>
              </w:rPr>
              <w:t>RP-84</w:t>
            </w:r>
          </w:p>
        </w:tc>
        <w:tc>
          <w:tcPr>
            <w:tcW w:w="1094" w:type="dxa"/>
            <w:shd w:val="solid" w:color="FFFFFF" w:fill="auto"/>
          </w:tcPr>
          <w:p w14:paraId="7A804676" w14:textId="77777777" w:rsidR="001478DF" w:rsidRPr="008C74A3" w:rsidRDefault="001478DF" w:rsidP="009F4FEC">
            <w:pPr>
              <w:pStyle w:val="TAC"/>
              <w:rPr>
                <w:rFonts w:cs="Arial"/>
                <w:sz w:val="16"/>
                <w:szCs w:val="16"/>
              </w:rPr>
            </w:pPr>
            <w:r w:rsidRPr="008C74A3">
              <w:rPr>
                <w:rFonts w:cs="Arial"/>
                <w:sz w:val="16"/>
                <w:szCs w:val="16"/>
              </w:rPr>
              <w:t>RP-191394</w:t>
            </w:r>
          </w:p>
        </w:tc>
        <w:tc>
          <w:tcPr>
            <w:tcW w:w="525" w:type="dxa"/>
            <w:shd w:val="solid" w:color="FFFFFF" w:fill="auto"/>
          </w:tcPr>
          <w:p w14:paraId="261C1A39" w14:textId="77777777" w:rsidR="001478DF" w:rsidRPr="008C74A3" w:rsidRDefault="001478DF" w:rsidP="009F4FEC">
            <w:pPr>
              <w:pStyle w:val="TAL"/>
              <w:rPr>
                <w:rFonts w:cs="Arial"/>
                <w:sz w:val="16"/>
                <w:szCs w:val="16"/>
              </w:rPr>
            </w:pPr>
            <w:r w:rsidRPr="008C74A3">
              <w:rPr>
                <w:rFonts w:cs="Arial"/>
                <w:sz w:val="16"/>
                <w:szCs w:val="16"/>
              </w:rPr>
              <w:t>0148</w:t>
            </w:r>
          </w:p>
        </w:tc>
        <w:tc>
          <w:tcPr>
            <w:tcW w:w="425" w:type="dxa"/>
            <w:shd w:val="solid" w:color="FFFFFF" w:fill="auto"/>
          </w:tcPr>
          <w:p w14:paraId="1F26D234" w14:textId="77777777" w:rsidR="001478DF" w:rsidRPr="008C74A3" w:rsidRDefault="001478DF" w:rsidP="009F4FEC">
            <w:pPr>
              <w:pStyle w:val="TAR"/>
              <w:rPr>
                <w:rFonts w:cs="Arial"/>
                <w:sz w:val="16"/>
                <w:szCs w:val="16"/>
              </w:rPr>
            </w:pPr>
          </w:p>
        </w:tc>
        <w:tc>
          <w:tcPr>
            <w:tcW w:w="425" w:type="dxa"/>
            <w:shd w:val="solid" w:color="FFFFFF" w:fill="auto"/>
          </w:tcPr>
          <w:p w14:paraId="2F5AD209" w14:textId="77777777" w:rsidR="001478DF" w:rsidRPr="008C74A3" w:rsidRDefault="001478DF" w:rsidP="009F4FEC">
            <w:pPr>
              <w:pStyle w:val="TAC"/>
              <w:rPr>
                <w:rFonts w:cs="Arial"/>
                <w:sz w:val="16"/>
                <w:szCs w:val="16"/>
              </w:rPr>
            </w:pPr>
            <w:r w:rsidRPr="008C74A3">
              <w:rPr>
                <w:rFonts w:cs="Arial"/>
                <w:sz w:val="16"/>
                <w:szCs w:val="16"/>
              </w:rPr>
              <w:t>F</w:t>
            </w:r>
          </w:p>
        </w:tc>
        <w:tc>
          <w:tcPr>
            <w:tcW w:w="4962" w:type="dxa"/>
            <w:shd w:val="solid" w:color="FFFFFF" w:fill="auto"/>
          </w:tcPr>
          <w:p w14:paraId="4A385F23" w14:textId="77777777" w:rsidR="001478DF" w:rsidRPr="008C74A3" w:rsidRDefault="001478DF" w:rsidP="009F4FEC">
            <w:pPr>
              <w:pStyle w:val="TAL"/>
              <w:rPr>
                <w:rFonts w:cs="Arial"/>
                <w:sz w:val="16"/>
                <w:szCs w:val="16"/>
              </w:rPr>
            </w:pPr>
            <w:r w:rsidRPr="008C74A3">
              <w:rPr>
                <w:rFonts w:cs="Arial"/>
                <w:sz w:val="16"/>
                <w:szCs w:val="16"/>
              </w:rPr>
              <w:t xml:space="preserve">Correction of duplicated descriptions on additional UL tunnel information  </w:t>
            </w:r>
          </w:p>
        </w:tc>
        <w:tc>
          <w:tcPr>
            <w:tcW w:w="708" w:type="dxa"/>
            <w:shd w:val="solid" w:color="FFFFFF" w:fill="auto"/>
          </w:tcPr>
          <w:p w14:paraId="6FA6A092" w14:textId="77777777" w:rsidR="001478DF" w:rsidRPr="001D2E49" w:rsidRDefault="001478DF" w:rsidP="009F4FEC">
            <w:pPr>
              <w:pStyle w:val="TAC"/>
              <w:rPr>
                <w:sz w:val="16"/>
                <w:szCs w:val="16"/>
              </w:rPr>
            </w:pPr>
            <w:r w:rsidRPr="001D2E49">
              <w:rPr>
                <w:sz w:val="16"/>
                <w:szCs w:val="16"/>
              </w:rPr>
              <w:t>15.4.0</w:t>
            </w:r>
          </w:p>
        </w:tc>
      </w:tr>
      <w:tr w:rsidR="00851F53" w:rsidRPr="001D2E49" w14:paraId="7B424189" w14:textId="77777777" w:rsidTr="00116825">
        <w:tc>
          <w:tcPr>
            <w:tcW w:w="800" w:type="dxa"/>
            <w:shd w:val="solid" w:color="FFFFFF" w:fill="auto"/>
          </w:tcPr>
          <w:p w14:paraId="31DC3C1E" w14:textId="77777777" w:rsidR="00851F53" w:rsidRPr="001D2E49" w:rsidRDefault="00851F53" w:rsidP="009F4FEC">
            <w:pPr>
              <w:pStyle w:val="TAC"/>
              <w:rPr>
                <w:sz w:val="16"/>
                <w:szCs w:val="16"/>
              </w:rPr>
            </w:pPr>
            <w:r w:rsidRPr="001D2E49">
              <w:rPr>
                <w:sz w:val="16"/>
                <w:szCs w:val="16"/>
              </w:rPr>
              <w:t>2019-09</w:t>
            </w:r>
          </w:p>
        </w:tc>
        <w:tc>
          <w:tcPr>
            <w:tcW w:w="800" w:type="dxa"/>
            <w:shd w:val="solid" w:color="FFFFFF" w:fill="auto"/>
          </w:tcPr>
          <w:p w14:paraId="68FB12D4" w14:textId="77777777" w:rsidR="00851F53" w:rsidRPr="001D2E49" w:rsidRDefault="00851F53" w:rsidP="009F4FEC">
            <w:pPr>
              <w:pStyle w:val="TAC"/>
              <w:rPr>
                <w:sz w:val="16"/>
                <w:szCs w:val="16"/>
              </w:rPr>
            </w:pPr>
            <w:r w:rsidRPr="001D2E49">
              <w:rPr>
                <w:sz w:val="16"/>
                <w:szCs w:val="16"/>
              </w:rPr>
              <w:t>RP-85</w:t>
            </w:r>
          </w:p>
        </w:tc>
        <w:tc>
          <w:tcPr>
            <w:tcW w:w="1094" w:type="dxa"/>
            <w:shd w:val="solid" w:color="FFFFFF" w:fill="auto"/>
          </w:tcPr>
          <w:p w14:paraId="030E373F" w14:textId="77777777" w:rsidR="00851F53" w:rsidRPr="008C74A3" w:rsidRDefault="00851F53" w:rsidP="009F4FEC">
            <w:pPr>
              <w:pStyle w:val="TAC"/>
              <w:rPr>
                <w:rFonts w:cs="Arial"/>
                <w:sz w:val="16"/>
                <w:szCs w:val="16"/>
              </w:rPr>
            </w:pPr>
            <w:r w:rsidRPr="008C74A3">
              <w:rPr>
                <w:rFonts w:cs="Arial"/>
                <w:sz w:val="16"/>
                <w:szCs w:val="16"/>
              </w:rPr>
              <w:t>RP-192167</w:t>
            </w:r>
          </w:p>
        </w:tc>
        <w:tc>
          <w:tcPr>
            <w:tcW w:w="525" w:type="dxa"/>
            <w:shd w:val="solid" w:color="FFFFFF" w:fill="auto"/>
          </w:tcPr>
          <w:p w14:paraId="536A1266" w14:textId="77777777" w:rsidR="00851F53" w:rsidRPr="008C74A3" w:rsidRDefault="00851F53" w:rsidP="009F4FEC">
            <w:pPr>
              <w:pStyle w:val="TAL"/>
              <w:rPr>
                <w:rFonts w:cs="Arial"/>
                <w:sz w:val="16"/>
                <w:szCs w:val="16"/>
              </w:rPr>
            </w:pPr>
            <w:r w:rsidRPr="008C74A3">
              <w:rPr>
                <w:rFonts w:cs="Arial"/>
                <w:sz w:val="16"/>
                <w:szCs w:val="16"/>
              </w:rPr>
              <w:t>0084</w:t>
            </w:r>
          </w:p>
        </w:tc>
        <w:tc>
          <w:tcPr>
            <w:tcW w:w="425" w:type="dxa"/>
            <w:shd w:val="solid" w:color="FFFFFF" w:fill="auto"/>
          </w:tcPr>
          <w:p w14:paraId="2750BAD6" w14:textId="77777777" w:rsidR="00851F53" w:rsidRPr="008C74A3" w:rsidRDefault="00851F53" w:rsidP="009F4FEC">
            <w:pPr>
              <w:pStyle w:val="TAR"/>
              <w:rPr>
                <w:rFonts w:cs="Arial"/>
                <w:sz w:val="16"/>
                <w:szCs w:val="16"/>
              </w:rPr>
            </w:pPr>
            <w:r w:rsidRPr="008C74A3">
              <w:rPr>
                <w:rFonts w:cs="Arial"/>
                <w:sz w:val="16"/>
                <w:szCs w:val="16"/>
              </w:rPr>
              <w:t>4</w:t>
            </w:r>
          </w:p>
        </w:tc>
        <w:tc>
          <w:tcPr>
            <w:tcW w:w="425" w:type="dxa"/>
            <w:shd w:val="solid" w:color="FFFFFF" w:fill="auto"/>
          </w:tcPr>
          <w:p w14:paraId="5F1C5DCF" w14:textId="77777777" w:rsidR="00851F53" w:rsidRPr="008C74A3" w:rsidRDefault="00851F53" w:rsidP="009F4FEC">
            <w:pPr>
              <w:pStyle w:val="TAC"/>
              <w:rPr>
                <w:rFonts w:cs="Arial"/>
                <w:sz w:val="16"/>
                <w:szCs w:val="16"/>
              </w:rPr>
            </w:pPr>
            <w:r w:rsidRPr="008C74A3">
              <w:rPr>
                <w:rFonts w:cs="Arial"/>
                <w:sz w:val="16"/>
                <w:szCs w:val="16"/>
              </w:rPr>
              <w:t>F</w:t>
            </w:r>
          </w:p>
        </w:tc>
        <w:tc>
          <w:tcPr>
            <w:tcW w:w="4962" w:type="dxa"/>
            <w:shd w:val="solid" w:color="FFFFFF" w:fill="auto"/>
          </w:tcPr>
          <w:p w14:paraId="5E47C5A2" w14:textId="77777777" w:rsidR="00851F53" w:rsidRPr="008C74A3" w:rsidRDefault="00851F53" w:rsidP="009F4FEC">
            <w:pPr>
              <w:pStyle w:val="TAL"/>
              <w:rPr>
                <w:rFonts w:cs="Arial"/>
                <w:sz w:val="16"/>
                <w:szCs w:val="16"/>
              </w:rPr>
            </w:pPr>
            <w:r w:rsidRPr="008C74A3">
              <w:rPr>
                <w:rFonts w:cs="Arial"/>
                <w:sz w:val="16"/>
                <w:szCs w:val="16"/>
              </w:rPr>
              <w:t>Removal of multiple SCTP associations</w:t>
            </w:r>
          </w:p>
        </w:tc>
        <w:tc>
          <w:tcPr>
            <w:tcW w:w="708" w:type="dxa"/>
            <w:shd w:val="solid" w:color="FFFFFF" w:fill="auto"/>
          </w:tcPr>
          <w:p w14:paraId="0275C63A" w14:textId="77777777" w:rsidR="00851F53" w:rsidRPr="001D2E49" w:rsidRDefault="00851F53" w:rsidP="009F4FEC">
            <w:pPr>
              <w:pStyle w:val="TAC"/>
              <w:rPr>
                <w:sz w:val="16"/>
                <w:szCs w:val="16"/>
              </w:rPr>
            </w:pPr>
            <w:r w:rsidRPr="001D2E49">
              <w:rPr>
                <w:sz w:val="16"/>
                <w:szCs w:val="16"/>
              </w:rPr>
              <w:t>15.5.0</w:t>
            </w:r>
          </w:p>
        </w:tc>
      </w:tr>
      <w:tr w:rsidR="00800910" w:rsidRPr="001D2E49" w14:paraId="176DD283" w14:textId="77777777" w:rsidTr="00116825">
        <w:tc>
          <w:tcPr>
            <w:tcW w:w="800" w:type="dxa"/>
            <w:shd w:val="solid" w:color="FFFFFF" w:fill="auto"/>
          </w:tcPr>
          <w:p w14:paraId="37D913E4"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1DDCEA9F"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3F21929B" w14:textId="77777777" w:rsidR="00800910" w:rsidRPr="008C74A3" w:rsidRDefault="00800910" w:rsidP="009F4FEC">
            <w:pPr>
              <w:pStyle w:val="TAC"/>
              <w:rPr>
                <w:rFonts w:cs="Arial"/>
                <w:sz w:val="16"/>
                <w:szCs w:val="16"/>
              </w:rPr>
            </w:pPr>
            <w:r w:rsidRPr="008C74A3">
              <w:rPr>
                <w:rFonts w:cs="Arial"/>
                <w:sz w:val="16"/>
                <w:szCs w:val="16"/>
              </w:rPr>
              <w:t>RP-192166</w:t>
            </w:r>
          </w:p>
        </w:tc>
        <w:tc>
          <w:tcPr>
            <w:tcW w:w="525" w:type="dxa"/>
            <w:shd w:val="solid" w:color="FFFFFF" w:fill="auto"/>
          </w:tcPr>
          <w:p w14:paraId="06020AAC" w14:textId="77777777" w:rsidR="00800910" w:rsidRPr="008C74A3" w:rsidRDefault="00800910" w:rsidP="009F4FEC">
            <w:pPr>
              <w:pStyle w:val="TAL"/>
              <w:rPr>
                <w:rFonts w:cs="Arial"/>
                <w:sz w:val="16"/>
                <w:szCs w:val="16"/>
              </w:rPr>
            </w:pPr>
            <w:r w:rsidRPr="008C74A3">
              <w:rPr>
                <w:rFonts w:cs="Arial"/>
                <w:sz w:val="16"/>
                <w:szCs w:val="16"/>
              </w:rPr>
              <w:t>0161</w:t>
            </w:r>
          </w:p>
        </w:tc>
        <w:tc>
          <w:tcPr>
            <w:tcW w:w="425" w:type="dxa"/>
            <w:shd w:val="solid" w:color="FFFFFF" w:fill="auto"/>
          </w:tcPr>
          <w:p w14:paraId="17600B1B" w14:textId="77777777" w:rsidR="00800910" w:rsidRPr="008C74A3" w:rsidRDefault="00800910" w:rsidP="009F4FEC">
            <w:pPr>
              <w:pStyle w:val="TAR"/>
              <w:rPr>
                <w:rFonts w:cs="Arial"/>
                <w:sz w:val="16"/>
                <w:szCs w:val="16"/>
              </w:rPr>
            </w:pPr>
            <w:r w:rsidRPr="008C74A3">
              <w:rPr>
                <w:rFonts w:cs="Arial"/>
                <w:sz w:val="16"/>
                <w:szCs w:val="16"/>
              </w:rPr>
              <w:t>2</w:t>
            </w:r>
          </w:p>
        </w:tc>
        <w:tc>
          <w:tcPr>
            <w:tcW w:w="425" w:type="dxa"/>
            <w:shd w:val="solid" w:color="FFFFFF" w:fill="auto"/>
          </w:tcPr>
          <w:p w14:paraId="5A96BB23" w14:textId="77777777" w:rsidR="00800910" w:rsidRPr="008C74A3" w:rsidRDefault="00800910"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63960D9F" w14:textId="77777777" w:rsidR="00800910" w:rsidRPr="008C74A3" w:rsidRDefault="00800910" w:rsidP="009F4FEC">
            <w:pPr>
              <w:pStyle w:val="TAL"/>
              <w:rPr>
                <w:rFonts w:cs="Arial"/>
                <w:sz w:val="16"/>
                <w:szCs w:val="16"/>
              </w:rPr>
            </w:pPr>
            <w:r w:rsidRPr="008C74A3">
              <w:rPr>
                <w:rFonts w:cs="Arial"/>
                <w:sz w:val="16"/>
                <w:szCs w:val="16"/>
              </w:rPr>
              <w:t xml:space="preserve"> Correction of secured signalling connection</w:t>
            </w:r>
          </w:p>
        </w:tc>
        <w:tc>
          <w:tcPr>
            <w:tcW w:w="708" w:type="dxa"/>
            <w:shd w:val="solid" w:color="FFFFFF" w:fill="auto"/>
          </w:tcPr>
          <w:p w14:paraId="0E9579C9" w14:textId="77777777" w:rsidR="00800910" w:rsidRPr="001D2E49" w:rsidRDefault="00800910" w:rsidP="009F4FEC">
            <w:pPr>
              <w:pStyle w:val="TAC"/>
              <w:rPr>
                <w:sz w:val="16"/>
                <w:szCs w:val="16"/>
              </w:rPr>
            </w:pPr>
            <w:r w:rsidRPr="001D2E49">
              <w:rPr>
                <w:sz w:val="16"/>
                <w:szCs w:val="16"/>
              </w:rPr>
              <w:t>15.5.0</w:t>
            </w:r>
          </w:p>
        </w:tc>
      </w:tr>
      <w:tr w:rsidR="00800910" w:rsidRPr="001D2E49" w14:paraId="257DD27B" w14:textId="77777777" w:rsidTr="00116825">
        <w:tc>
          <w:tcPr>
            <w:tcW w:w="800" w:type="dxa"/>
            <w:shd w:val="solid" w:color="FFFFFF" w:fill="auto"/>
          </w:tcPr>
          <w:p w14:paraId="6B31B1CC"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6C7EC084"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55AC66E3" w14:textId="77777777" w:rsidR="00800910" w:rsidRPr="008C74A3" w:rsidRDefault="00800910" w:rsidP="009F4FEC">
            <w:pPr>
              <w:pStyle w:val="TAC"/>
              <w:rPr>
                <w:rFonts w:cs="Arial"/>
                <w:sz w:val="16"/>
                <w:szCs w:val="16"/>
              </w:rPr>
            </w:pPr>
            <w:r w:rsidRPr="008C74A3">
              <w:rPr>
                <w:rFonts w:cs="Arial"/>
                <w:sz w:val="16"/>
                <w:szCs w:val="16"/>
              </w:rPr>
              <w:t>RP-192167</w:t>
            </w:r>
          </w:p>
        </w:tc>
        <w:tc>
          <w:tcPr>
            <w:tcW w:w="525" w:type="dxa"/>
            <w:shd w:val="solid" w:color="FFFFFF" w:fill="auto"/>
          </w:tcPr>
          <w:p w14:paraId="51F3F1B3" w14:textId="77777777" w:rsidR="00800910" w:rsidRPr="008C74A3" w:rsidRDefault="00800910" w:rsidP="009F4FEC">
            <w:pPr>
              <w:pStyle w:val="TAL"/>
              <w:rPr>
                <w:rFonts w:cs="Arial"/>
                <w:sz w:val="16"/>
                <w:szCs w:val="16"/>
              </w:rPr>
            </w:pPr>
            <w:r w:rsidRPr="008C74A3">
              <w:rPr>
                <w:rFonts w:cs="Arial"/>
                <w:sz w:val="16"/>
                <w:szCs w:val="16"/>
              </w:rPr>
              <w:t>0178</w:t>
            </w:r>
          </w:p>
        </w:tc>
        <w:tc>
          <w:tcPr>
            <w:tcW w:w="425" w:type="dxa"/>
            <w:shd w:val="solid" w:color="FFFFFF" w:fill="auto"/>
          </w:tcPr>
          <w:p w14:paraId="168C34B3" w14:textId="77777777" w:rsidR="00800910" w:rsidRPr="008C74A3" w:rsidRDefault="00800910" w:rsidP="009F4FEC">
            <w:pPr>
              <w:pStyle w:val="TAR"/>
              <w:rPr>
                <w:rFonts w:cs="Arial"/>
                <w:sz w:val="16"/>
                <w:szCs w:val="16"/>
              </w:rPr>
            </w:pPr>
            <w:r w:rsidRPr="008C74A3">
              <w:rPr>
                <w:rFonts w:cs="Arial"/>
                <w:sz w:val="16"/>
                <w:szCs w:val="16"/>
              </w:rPr>
              <w:t>1</w:t>
            </w:r>
          </w:p>
        </w:tc>
        <w:tc>
          <w:tcPr>
            <w:tcW w:w="425" w:type="dxa"/>
            <w:shd w:val="solid" w:color="FFFFFF" w:fill="auto"/>
          </w:tcPr>
          <w:p w14:paraId="1BCE743F" w14:textId="77777777" w:rsidR="00800910" w:rsidRPr="008C74A3" w:rsidRDefault="00800910" w:rsidP="009F4FEC">
            <w:pPr>
              <w:pStyle w:val="TAC"/>
              <w:rPr>
                <w:rFonts w:cs="Arial"/>
                <w:sz w:val="16"/>
                <w:szCs w:val="16"/>
              </w:rPr>
            </w:pPr>
            <w:r w:rsidRPr="008C74A3">
              <w:rPr>
                <w:rFonts w:cs="Arial"/>
                <w:sz w:val="16"/>
                <w:szCs w:val="16"/>
              </w:rPr>
              <w:t>F</w:t>
            </w:r>
          </w:p>
        </w:tc>
        <w:tc>
          <w:tcPr>
            <w:tcW w:w="4962" w:type="dxa"/>
            <w:shd w:val="solid" w:color="FFFFFF" w:fill="auto"/>
          </w:tcPr>
          <w:p w14:paraId="5A4E57B9" w14:textId="77777777" w:rsidR="00800910" w:rsidRPr="008C74A3" w:rsidRDefault="00800910" w:rsidP="009F4FEC">
            <w:pPr>
              <w:pStyle w:val="TAL"/>
              <w:rPr>
                <w:rFonts w:cs="Arial"/>
                <w:sz w:val="16"/>
                <w:szCs w:val="16"/>
              </w:rPr>
            </w:pPr>
            <w:r w:rsidRPr="008C74A3">
              <w:rPr>
                <w:rFonts w:cs="Arial"/>
                <w:sz w:val="16"/>
                <w:szCs w:val="16"/>
              </w:rPr>
              <w:t>PDU Session fail in Path Switch Request procedure</w:t>
            </w:r>
          </w:p>
        </w:tc>
        <w:tc>
          <w:tcPr>
            <w:tcW w:w="708" w:type="dxa"/>
            <w:shd w:val="solid" w:color="FFFFFF" w:fill="auto"/>
          </w:tcPr>
          <w:p w14:paraId="0A882EF3" w14:textId="77777777" w:rsidR="00800910" w:rsidRPr="001D2E49" w:rsidRDefault="00800910" w:rsidP="009F4FEC">
            <w:pPr>
              <w:pStyle w:val="TAC"/>
              <w:rPr>
                <w:sz w:val="16"/>
                <w:szCs w:val="16"/>
              </w:rPr>
            </w:pPr>
            <w:r w:rsidRPr="001D2E49">
              <w:rPr>
                <w:sz w:val="16"/>
                <w:szCs w:val="16"/>
              </w:rPr>
              <w:t>15.5.0</w:t>
            </w:r>
          </w:p>
        </w:tc>
      </w:tr>
      <w:tr w:rsidR="002D1D8D" w:rsidRPr="001D2E49" w14:paraId="33BBBDD5" w14:textId="77777777" w:rsidTr="00116825">
        <w:tc>
          <w:tcPr>
            <w:tcW w:w="800" w:type="dxa"/>
            <w:shd w:val="solid" w:color="FFFFFF" w:fill="auto"/>
          </w:tcPr>
          <w:p w14:paraId="670086FB" w14:textId="77777777" w:rsidR="002D1D8D" w:rsidRPr="001D2E49" w:rsidRDefault="002D1D8D" w:rsidP="009F4FEC">
            <w:pPr>
              <w:pStyle w:val="TAC"/>
              <w:rPr>
                <w:sz w:val="16"/>
                <w:szCs w:val="16"/>
              </w:rPr>
            </w:pPr>
            <w:r w:rsidRPr="001D2E49">
              <w:rPr>
                <w:sz w:val="16"/>
                <w:szCs w:val="16"/>
              </w:rPr>
              <w:t>2019-09</w:t>
            </w:r>
          </w:p>
        </w:tc>
        <w:tc>
          <w:tcPr>
            <w:tcW w:w="800" w:type="dxa"/>
            <w:shd w:val="solid" w:color="FFFFFF" w:fill="auto"/>
          </w:tcPr>
          <w:p w14:paraId="1A474445" w14:textId="77777777" w:rsidR="002D1D8D" w:rsidRPr="001D2E49" w:rsidRDefault="002D1D8D" w:rsidP="009F4FEC">
            <w:pPr>
              <w:pStyle w:val="TAC"/>
              <w:rPr>
                <w:sz w:val="16"/>
                <w:szCs w:val="16"/>
              </w:rPr>
            </w:pPr>
            <w:r w:rsidRPr="001D2E49">
              <w:rPr>
                <w:sz w:val="16"/>
                <w:szCs w:val="16"/>
              </w:rPr>
              <w:t>RP-85</w:t>
            </w:r>
          </w:p>
        </w:tc>
        <w:tc>
          <w:tcPr>
            <w:tcW w:w="1094" w:type="dxa"/>
            <w:shd w:val="solid" w:color="FFFFFF" w:fill="auto"/>
          </w:tcPr>
          <w:p w14:paraId="3B12D2EC" w14:textId="77777777" w:rsidR="002D1D8D" w:rsidRPr="008C74A3" w:rsidRDefault="002D1D8D" w:rsidP="009F4FEC">
            <w:pPr>
              <w:pStyle w:val="TAC"/>
              <w:rPr>
                <w:rFonts w:cs="Arial"/>
                <w:sz w:val="16"/>
                <w:szCs w:val="16"/>
              </w:rPr>
            </w:pPr>
            <w:r w:rsidRPr="008C74A3">
              <w:rPr>
                <w:rFonts w:cs="Arial"/>
                <w:sz w:val="16"/>
                <w:szCs w:val="16"/>
              </w:rPr>
              <w:t>RP-192167</w:t>
            </w:r>
          </w:p>
        </w:tc>
        <w:tc>
          <w:tcPr>
            <w:tcW w:w="525" w:type="dxa"/>
            <w:shd w:val="solid" w:color="FFFFFF" w:fill="auto"/>
          </w:tcPr>
          <w:p w14:paraId="5C3288FD" w14:textId="77777777" w:rsidR="002D1D8D" w:rsidRPr="008C74A3" w:rsidRDefault="002D1D8D" w:rsidP="009F4FEC">
            <w:pPr>
              <w:pStyle w:val="TAL"/>
              <w:rPr>
                <w:rFonts w:cs="Arial"/>
                <w:sz w:val="16"/>
                <w:szCs w:val="16"/>
              </w:rPr>
            </w:pPr>
            <w:r w:rsidRPr="008C74A3">
              <w:rPr>
                <w:rFonts w:cs="Arial"/>
                <w:sz w:val="16"/>
                <w:szCs w:val="16"/>
              </w:rPr>
              <w:t>0195</w:t>
            </w:r>
          </w:p>
        </w:tc>
        <w:tc>
          <w:tcPr>
            <w:tcW w:w="425" w:type="dxa"/>
            <w:shd w:val="solid" w:color="FFFFFF" w:fill="auto"/>
          </w:tcPr>
          <w:p w14:paraId="19BE4946" w14:textId="77777777" w:rsidR="002D1D8D" w:rsidRPr="008C74A3" w:rsidRDefault="002D1D8D" w:rsidP="009F4FEC">
            <w:pPr>
              <w:pStyle w:val="TAR"/>
              <w:rPr>
                <w:rFonts w:cs="Arial"/>
                <w:sz w:val="16"/>
                <w:szCs w:val="16"/>
              </w:rPr>
            </w:pPr>
            <w:r w:rsidRPr="008C74A3">
              <w:rPr>
                <w:rFonts w:cs="Arial"/>
                <w:sz w:val="16"/>
                <w:szCs w:val="16"/>
              </w:rPr>
              <w:t>2</w:t>
            </w:r>
          </w:p>
        </w:tc>
        <w:tc>
          <w:tcPr>
            <w:tcW w:w="425" w:type="dxa"/>
            <w:shd w:val="solid" w:color="FFFFFF" w:fill="auto"/>
          </w:tcPr>
          <w:p w14:paraId="340DC378" w14:textId="77777777" w:rsidR="002D1D8D" w:rsidRPr="008C74A3" w:rsidRDefault="002D1D8D" w:rsidP="009F4FEC">
            <w:pPr>
              <w:pStyle w:val="TAC"/>
              <w:rPr>
                <w:rFonts w:cs="Arial"/>
                <w:sz w:val="16"/>
                <w:szCs w:val="16"/>
              </w:rPr>
            </w:pPr>
            <w:r w:rsidRPr="008C74A3">
              <w:rPr>
                <w:rFonts w:cs="Arial"/>
                <w:sz w:val="16"/>
                <w:szCs w:val="16"/>
              </w:rPr>
              <w:t>F</w:t>
            </w:r>
          </w:p>
        </w:tc>
        <w:tc>
          <w:tcPr>
            <w:tcW w:w="4962" w:type="dxa"/>
            <w:shd w:val="solid" w:color="FFFFFF" w:fill="auto"/>
          </w:tcPr>
          <w:p w14:paraId="0F109F8C" w14:textId="77777777" w:rsidR="002D1D8D" w:rsidRPr="008C74A3" w:rsidRDefault="002D1D8D" w:rsidP="009F4FEC">
            <w:pPr>
              <w:pStyle w:val="TAL"/>
              <w:rPr>
                <w:rFonts w:cs="Arial"/>
                <w:sz w:val="16"/>
                <w:szCs w:val="16"/>
              </w:rPr>
            </w:pPr>
            <w:r w:rsidRPr="008C74A3">
              <w:rPr>
                <w:rFonts w:cs="Arial"/>
                <w:sz w:val="16"/>
                <w:szCs w:val="16"/>
              </w:rPr>
              <w:t xml:space="preserve">Reroute NSSF provided information </w:t>
            </w:r>
          </w:p>
        </w:tc>
        <w:tc>
          <w:tcPr>
            <w:tcW w:w="708" w:type="dxa"/>
            <w:shd w:val="solid" w:color="FFFFFF" w:fill="auto"/>
          </w:tcPr>
          <w:p w14:paraId="0BC5863E" w14:textId="77777777" w:rsidR="002D1D8D" w:rsidRPr="001D2E49" w:rsidRDefault="002D1D8D" w:rsidP="009F4FEC">
            <w:pPr>
              <w:pStyle w:val="TAC"/>
              <w:rPr>
                <w:sz w:val="16"/>
                <w:szCs w:val="16"/>
              </w:rPr>
            </w:pPr>
            <w:r w:rsidRPr="001D2E49">
              <w:rPr>
                <w:sz w:val="16"/>
                <w:szCs w:val="16"/>
              </w:rPr>
              <w:t>15.5.0</w:t>
            </w:r>
          </w:p>
        </w:tc>
      </w:tr>
      <w:tr w:rsidR="00331FF5" w:rsidRPr="001D2E49" w14:paraId="272A6A15" w14:textId="77777777" w:rsidTr="00116825">
        <w:tc>
          <w:tcPr>
            <w:tcW w:w="800" w:type="dxa"/>
            <w:shd w:val="solid" w:color="FFFFFF" w:fill="auto"/>
          </w:tcPr>
          <w:p w14:paraId="446E6EE4"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5BA10ADA"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4C2A27DC" w14:textId="77777777" w:rsidR="00331FF5" w:rsidRPr="008C74A3" w:rsidRDefault="00331FF5" w:rsidP="00331FF5">
            <w:pPr>
              <w:pStyle w:val="TAC"/>
              <w:rPr>
                <w:rFonts w:cs="Arial"/>
                <w:sz w:val="16"/>
                <w:szCs w:val="16"/>
              </w:rPr>
            </w:pPr>
            <w:r w:rsidRPr="008C74A3">
              <w:rPr>
                <w:rFonts w:cs="Arial"/>
                <w:sz w:val="16"/>
                <w:szCs w:val="16"/>
              </w:rPr>
              <w:t>RP-192166</w:t>
            </w:r>
          </w:p>
        </w:tc>
        <w:tc>
          <w:tcPr>
            <w:tcW w:w="525" w:type="dxa"/>
            <w:shd w:val="solid" w:color="FFFFFF" w:fill="auto"/>
          </w:tcPr>
          <w:p w14:paraId="0847F486" w14:textId="77777777" w:rsidR="00331FF5" w:rsidRPr="008C74A3" w:rsidRDefault="00331FF5" w:rsidP="00331FF5">
            <w:pPr>
              <w:pStyle w:val="TAL"/>
              <w:rPr>
                <w:rFonts w:cs="Arial"/>
                <w:sz w:val="16"/>
                <w:szCs w:val="16"/>
              </w:rPr>
            </w:pPr>
            <w:r w:rsidRPr="008C74A3">
              <w:rPr>
                <w:rFonts w:cs="Arial"/>
                <w:sz w:val="16"/>
                <w:szCs w:val="16"/>
              </w:rPr>
              <w:t>0199</w:t>
            </w:r>
          </w:p>
        </w:tc>
        <w:tc>
          <w:tcPr>
            <w:tcW w:w="425" w:type="dxa"/>
            <w:shd w:val="solid" w:color="FFFFFF" w:fill="auto"/>
          </w:tcPr>
          <w:p w14:paraId="4B7C64BD" w14:textId="77777777" w:rsidR="00331FF5" w:rsidRPr="008C74A3" w:rsidRDefault="00331FF5" w:rsidP="00331FF5">
            <w:pPr>
              <w:pStyle w:val="TAR"/>
              <w:rPr>
                <w:rFonts w:cs="Arial"/>
                <w:sz w:val="16"/>
                <w:szCs w:val="16"/>
              </w:rPr>
            </w:pPr>
          </w:p>
          <w:p w14:paraId="7E317901" w14:textId="77777777" w:rsidR="00331FF5" w:rsidRPr="008C74A3" w:rsidRDefault="00331FF5" w:rsidP="00331FF5">
            <w:pPr>
              <w:pStyle w:val="TAR"/>
              <w:rPr>
                <w:rFonts w:cs="Arial"/>
                <w:sz w:val="16"/>
                <w:szCs w:val="16"/>
              </w:rPr>
            </w:pPr>
          </w:p>
        </w:tc>
        <w:tc>
          <w:tcPr>
            <w:tcW w:w="425" w:type="dxa"/>
            <w:shd w:val="solid" w:color="FFFFFF" w:fill="auto"/>
          </w:tcPr>
          <w:p w14:paraId="4AFC0D1B"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428F9475" w14:textId="77777777" w:rsidR="00331FF5" w:rsidRPr="008C74A3" w:rsidRDefault="00331FF5" w:rsidP="00331FF5">
            <w:pPr>
              <w:pStyle w:val="TAL"/>
              <w:rPr>
                <w:rFonts w:cs="Arial"/>
                <w:sz w:val="16"/>
                <w:szCs w:val="16"/>
              </w:rPr>
            </w:pPr>
            <w:r w:rsidRPr="008C74A3">
              <w:rPr>
                <w:rFonts w:cs="Arial"/>
                <w:sz w:val="16"/>
                <w:szCs w:val="16"/>
              </w:rPr>
              <w:t>Correction of Handover Command message</w:t>
            </w:r>
          </w:p>
        </w:tc>
        <w:tc>
          <w:tcPr>
            <w:tcW w:w="708" w:type="dxa"/>
            <w:shd w:val="solid" w:color="FFFFFF" w:fill="auto"/>
          </w:tcPr>
          <w:p w14:paraId="193F2991" w14:textId="77777777" w:rsidR="00331FF5" w:rsidRPr="001D2E49" w:rsidRDefault="00331FF5" w:rsidP="00331FF5">
            <w:pPr>
              <w:pStyle w:val="TAC"/>
              <w:rPr>
                <w:sz w:val="16"/>
                <w:szCs w:val="16"/>
              </w:rPr>
            </w:pPr>
            <w:r w:rsidRPr="001D2E49">
              <w:rPr>
                <w:sz w:val="16"/>
                <w:szCs w:val="16"/>
              </w:rPr>
              <w:t>15.5.0</w:t>
            </w:r>
          </w:p>
        </w:tc>
      </w:tr>
      <w:tr w:rsidR="00331FF5" w:rsidRPr="001D2E49" w14:paraId="023CDD61" w14:textId="77777777" w:rsidTr="00116825">
        <w:tc>
          <w:tcPr>
            <w:tcW w:w="800" w:type="dxa"/>
            <w:shd w:val="solid" w:color="FFFFFF" w:fill="auto"/>
          </w:tcPr>
          <w:p w14:paraId="21346945"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72B73409"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79543168" w14:textId="77777777" w:rsidR="00331FF5" w:rsidRPr="008C74A3" w:rsidRDefault="00331FF5" w:rsidP="00331FF5">
            <w:pPr>
              <w:pStyle w:val="TAC"/>
              <w:rPr>
                <w:rFonts w:cs="Arial"/>
                <w:sz w:val="16"/>
                <w:szCs w:val="16"/>
              </w:rPr>
            </w:pPr>
            <w:r w:rsidRPr="008C74A3">
              <w:rPr>
                <w:rFonts w:cs="Arial"/>
                <w:sz w:val="16"/>
                <w:szCs w:val="16"/>
              </w:rPr>
              <w:t>RP-192167</w:t>
            </w:r>
          </w:p>
        </w:tc>
        <w:tc>
          <w:tcPr>
            <w:tcW w:w="525" w:type="dxa"/>
            <w:shd w:val="solid" w:color="FFFFFF" w:fill="auto"/>
          </w:tcPr>
          <w:p w14:paraId="2DF8519A" w14:textId="77777777" w:rsidR="00331FF5" w:rsidRPr="008C74A3" w:rsidRDefault="00331FF5" w:rsidP="00331FF5">
            <w:pPr>
              <w:pStyle w:val="TAL"/>
              <w:rPr>
                <w:rFonts w:cs="Arial"/>
                <w:sz w:val="16"/>
                <w:szCs w:val="16"/>
              </w:rPr>
            </w:pPr>
            <w:r w:rsidRPr="008C74A3">
              <w:rPr>
                <w:rFonts w:cs="Arial"/>
                <w:sz w:val="16"/>
                <w:szCs w:val="16"/>
              </w:rPr>
              <w:t xml:space="preserve">0220 </w:t>
            </w:r>
          </w:p>
        </w:tc>
        <w:tc>
          <w:tcPr>
            <w:tcW w:w="425" w:type="dxa"/>
            <w:shd w:val="solid" w:color="FFFFFF" w:fill="auto"/>
          </w:tcPr>
          <w:p w14:paraId="2A5F4D4D" w14:textId="77777777" w:rsidR="00331FF5" w:rsidRPr="008C74A3" w:rsidRDefault="00331FF5" w:rsidP="00331FF5">
            <w:pPr>
              <w:pStyle w:val="TAR"/>
              <w:rPr>
                <w:rFonts w:cs="Arial"/>
                <w:sz w:val="16"/>
                <w:szCs w:val="16"/>
              </w:rPr>
            </w:pPr>
            <w:r w:rsidRPr="008C74A3">
              <w:rPr>
                <w:rFonts w:cs="Arial"/>
                <w:sz w:val="16"/>
                <w:szCs w:val="16"/>
              </w:rPr>
              <w:t>1</w:t>
            </w:r>
          </w:p>
        </w:tc>
        <w:tc>
          <w:tcPr>
            <w:tcW w:w="425" w:type="dxa"/>
            <w:shd w:val="solid" w:color="FFFFFF" w:fill="auto"/>
          </w:tcPr>
          <w:p w14:paraId="252539F9"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202DC560" w14:textId="77777777" w:rsidR="00331FF5" w:rsidRPr="008C74A3" w:rsidRDefault="00331FF5" w:rsidP="00331FF5">
            <w:pPr>
              <w:pStyle w:val="TAL"/>
              <w:rPr>
                <w:rFonts w:cs="Arial"/>
                <w:sz w:val="16"/>
                <w:szCs w:val="16"/>
              </w:rPr>
            </w:pPr>
            <w:r w:rsidRPr="008C74A3">
              <w:rPr>
                <w:rFonts w:cs="Arial"/>
                <w:sz w:val="16"/>
                <w:szCs w:val="16"/>
              </w:rPr>
              <w:t>NGAP correction of Initial Context Setup procedure text</w:t>
            </w:r>
          </w:p>
        </w:tc>
        <w:tc>
          <w:tcPr>
            <w:tcW w:w="708" w:type="dxa"/>
            <w:shd w:val="solid" w:color="FFFFFF" w:fill="auto"/>
          </w:tcPr>
          <w:p w14:paraId="16F9A508" w14:textId="77777777" w:rsidR="00331FF5" w:rsidRPr="001D2E49" w:rsidRDefault="00331FF5" w:rsidP="00331FF5">
            <w:pPr>
              <w:pStyle w:val="TAC"/>
              <w:rPr>
                <w:sz w:val="16"/>
                <w:szCs w:val="16"/>
              </w:rPr>
            </w:pPr>
            <w:r w:rsidRPr="001D2E49">
              <w:rPr>
                <w:sz w:val="16"/>
                <w:szCs w:val="16"/>
              </w:rPr>
              <w:t>15.5.0</w:t>
            </w:r>
          </w:p>
        </w:tc>
      </w:tr>
      <w:tr w:rsidR="002D3E3C" w:rsidRPr="001D2E49" w14:paraId="50FE04FA" w14:textId="77777777" w:rsidTr="00116825">
        <w:tc>
          <w:tcPr>
            <w:tcW w:w="800" w:type="dxa"/>
            <w:shd w:val="solid" w:color="FFFFFF" w:fill="auto"/>
          </w:tcPr>
          <w:p w14:paraId="740591ED" w14:textId="77777777" w:rsidR="002D3E3C" w:rsidRPr="001D2E49" w:rsidRDefault="002D3E3C" w:rsidP="00331FF5">
            <w:pPr>
              <w:pStyle w:val="TAC"/>
              <w:rPr>
                <w:sz w:val="16"/>
                <w:szCs w:val="16"/>
              </w:rPr>
            </w:pPr>
            <w:r w:rsidRPr="001D2E49">
              <w:rPr>
                <w:sz w:val="16"/>
                <w:szCs w:val="16"/>
              </w:rPr>
              <w:t>2019-09</w:t>
            </w:r>
          </w:p>
        </w:tc>
        <w:tc>
          <w:tcPr>
            <w:tcW w:w="800" w:type="dxa"/>
            <w:shd w:val="solid" w:color="FFFFFF" w:fill="auto"/>
          </w:tcPr>
          <w:p w14:paraId="14BC1A14" w14:textId="77777777" w:rsidR="002D3E3C" w:rsidRPr="001D2E49" w:rsidRDefault="002D3E3C" w:rsidP="00331FF5">
            <w:pPr>
              <w:pStyle w:val="TAC"/>
              <w:rPr>
                <w:sz w:val="16"/>
                <w:szCs w:val="16"/>
              </w:rPr>
            </w:pPr>
            <w:r w:rsidRPr="001D2E49">
              <w:rPr>
                <w:sz w:val="16"/>
                <w:szCs w:val="16"/>
              </w:rPr>
              <w:t>RP-85</w:t>
            </w:r>
          </w:p>
        </w:tc>
        <w:tc>
          <w:tcPr>
            <w:tcW w:w="1094" w:type="dxa"/>
            <w:shd w:val="solid" w:color="FFFFFF" w:fill="auto"/>
          </w:tcPr>
          <w:p w14:paraId="0F4127BE" w14:textId="77777777" w:rsidR="002D3E3C" w:rsidRPr="008C74A3" w:rsidRDefault="002D3E3C" w:rsidP="00331FF5">
            <w:pPr>
              <w:pStyle w:val="TAC"/>
              <w:rPr>
                <w:rFonts w:cs="Arial"/>
                <w:sz w:val="16"/>
                <w:szCs w:val="16"/>
              </w:rPr>
            </w:pPr>
            <w:r w:rsidRPr="008C74A3">
              <w:rPr>
                <w:rFonts w:cs="Arial"/>
                <w:sz w:val="16"/>
                <w:szCs w:val="16"/>
              </w:rPr>
              <w:t>RP-192167</w:t>
            </w:r>
          </w:p>
        </w:tc>
        <w:tc>
          <w:tcPr>
            <w:tcW w:w="525" w:type="dxa"/>
            <w:shd w:val="solid" w:color="FFFFFF" w:fill="auto"/>
          </w:tcPr>
          <w:p w14:paraId="519E5986" w14:textId="77777777" w:rsidR="002D3E3C" w:rsidRPr="008C74A3" w:rsidRDefault="002D3E3C" w:rsidP="00331FF5">
            <w:pPr>
              <w:pStyle w:val="TAL"/>
              <w:rPr>
                <w:rFonts w:cs="Arial"/>
                <w:sz w:val="16"/>
                <w:szCs w:val="16"/>
              </w:rPr>
            </w:pPr>
            <w:r w:rsidRPr="008C74A3">
              <w:rPr>
                <w:rFonts w:cs="Arial"/>
                <w:sz w:val="16"/>
                <w:szCs w:val="16"/>
              </w:rPr>
              <w:t>0226</w:t>
            </w:r>
          </w:p>
        </w:tc>
        <w:tc>
          <w:tcPr>
            <w:tcW w:w="425" w:type="dxa"/>
            <w:shd w:val="solid" w:color="FFFFFF" w:fill="auto"/>
          </w:tcPr>
          <w:p w14:paraId="42DD37AE" w14:textId="77777777" w:rsidR="002D3E3C" w:rsidRPr="008C74A3" w:rsidRDefault="002D3E3C" w:rsidP="00331FF5">
            <w:pPr>
              <w:pStyle w:val="TAR"/>
              <w:rPr>
                <w:rFonts w:cs="Arial"/>
                <w:sz w:val="16"/>
                <w:szCs w:val="16"/>
              </w:rPr>
            </w:pPr>
            <w:r w:rsidRPr="008C74A3">
              <w:rPr>
                <w:rFonts w:cs="Arial"/>
                <w:sz w:val="16"/>
                <w:szCs w:val="16"/>
              </w:rPr>
              <w:t>1</w:t>
            </w:r>
          </w:p>
        </w:tc>
        <w:tc>
          <w:tcPr>
            <w:tcW w:w="425" w:type="dxa"/>
            <w:shd w:val="solid" w:color="FFFFFF" w:fill="auto"/>
          </w:tcPr>
          <w:p w14:paraId="3BADEB6C" w14:textId="77777777" w:rsidR="002D3E3C" w:rsidRPr="008C74A3" w:rsidRDefault="002D3E3C" w:rsidP="00331FF5">
            <w:pPr>
              <w:pStyle w:val="TAC"/>
              <w:rPr>
                <w:rFonts w:cs="Arial"/>
                <w:sz w:val="16"/>
                <w:szCs w:val="16"/>
              </w:rPr>
            </w:pPr>
            <w:r w:rsidRPr="008C74A3">
              <w:rPr>
                <w:rFonts w:cs="Arial"/>
                <w:sz w:val="16"/>
                <w:szCs w:val="16"/>
              </w:rPr>
              <w:t>F</w:t>
            </w:r>
          </w:p>
        </w:tc>
        <w:tc>
          <w:tcPr>
            <w:tcW w:w="4962" w:type="dxa"/>
            <w:shd w:val="solid" w:color="FFFFFF" w:fill="auto"/>
          </w:tcPr>
          <w:p w14:paraId="1A2D6694" w14:textId="77777777" w:rsidR="002D3E3C" w:rsidRPr="008C74A3" w:rsidRDefault="002D3E3C" w:rsidP="00331FF5">
            <w:pPr>
              <w:pStyle w:val="TAL"/>
              <w:rPr>
                <w:rFonts w:cs="Arial"/>
                <w:sz w:val="16"/>
                <w:szCs w:val="16"/>
              </w:rPr>
            </w:pPr>
            <w:r w:rsidRPr="008C74A3">
              <w:rPr>
                <w:rFonts w:cs="Arial"/>
                <w:sz w:val="16"/>
                <w:szCs w:val="16"/>
              </w:rPr>
              <w:t>Rapporteur cleanup of IE semantics descriptions</w:t>
            </w:r>
          </w:p>
        </w:tc>
        <w:tc>
          <w:tcPr>
            <w:tcW w:w="708" w:type="dxa"/>
            <w:shd w:val="solid" w:color="FFFFFF" w:fill="auto"/>
          </w:tcPr>
          <w:p w14:paraId="5AC4F529" w14:textId="77777777" w:rsidR="002D3E3C" w:rsidRPr="001D2E49" w:rsidRDefault="002D3E3C" w:rsidP="00331FF5">
            <w:pPr>
              <w:pStyle w:val="TAC"/>
              <w:rPr>
                <w:sz w:val="16"/>
                <w:szCs w:val="16"/>
              </w:rPr>
            </w:pPr>
            <w:r w:rsidRPr="001D2E49">
              <w:rPr>
                <w:sz w:val="16"/>
                <w:szCs w:val="16"/>
              </w:rPr>
              <w:t>15.5.0</w:t>
            </w:r>
          </w:p>
        </w:tc>
      </w:tr>
      <w:tr w:rsidR="00F023A8" w:rsidRPr="001D2E49" w14:paraId="7E29BCBF" w14:textId="77777777" w:rsidTr="00116825">
        <w:tc>
          <w:tcPr>
            <w:tcW w:w="800" w:type="dxa"/>
            <w:shd w:val="solid" w:color="FFFFFF" w:fill="auto"/>
          </w:tcPr>
          <w:p w14:paraId="3C11D7EB"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139517D5"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9C00877"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37119F03" w14:textId="77777777" w:rsidR="00F023A8" w:rsidRPr="008C74A3" w:rsidRDefault="00F023A8" w:rsidP="00F023A8">
            <w:pPr>
              <w:pStyle w:val="TAL"/>
              <w:rPr>
                <w:rFonts w:cs="Arial"/>
                <w:sz w:val="16"/>
                <w:szCs w:val="16"/>
              </w:rPr>
            </w:pPr>
            <w:r w:rsidRPr="008C74A3">
              <w:rPr>
                <w:rFonts w:cs="Arial"/>
                <w:sz w:val="16"/>
                <w:szCs w:val="16"/>
              </w:rPr>
              <w:t>0256</w:t>
            </w:r>
          </w:p>
        </w:tc>
        <w:tc>
          <w:tcPr>
            <w:tcW w:w="425" w:type="dxa"/>
            <w:shd w:val="solid" w:color="FFFFFF" w:fill="auto"/>
          </w:tcPr>
          <w:p w14:paraId="3A0E1181"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8C24C6B"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0FA7471" w14:textId="77777777" w:rsidR="00F023A8" w:rsidRPr="008C74A3" w:rsidRDefault="00F023A8" w:rsidP="00F023A8">
            <w:pPr>
              <w:pStyle w:val="TAL"/>
              <w:rPr>
                <w:rFonts w:cs="Arial"/>
                <w:sz w:val="16"/>
                <w:szCs w:val="16"/>
              </w:rPr>
            </w:pPr>
            <w:r w:rsidRPr="008C74A3">
              <w:rPr>
                <w:rFonts w:cs="Arial"/>
                <w:sz w:val="16"/>
                <w:szCs w:val="16"/>
              </w:rPr>
              <w:t>Correction of NAS transparent container</w:t>
            </w:r>
          </w:p>
        </w:tc>
        <w:tc>
          <w:tcPr>
            <w:tcW w:w="708" w:type="dxa"/>
            <w:shd w:val="solid" w:color="FFFFFF" w:fill="auto"/>
          </w:tcPr>
          <w:p w14:paraId="03520F83" w14:textId="77777777" w:rsidR="00F023A8" w:rsidRPr="001D2E49" w:rsidRDefault="00F023A8" w:rsidP="00F023A8">
            <w:pPr>
              <w:pStyle w:val="TAC"/>
              <w:rPr>
                <w:sz w:val="16"/>
                <w:szCs w:val="16"/>
              </w:rPr>
            </w:pPr>
            <w:r w:rsidRPr="001D2E49">
              <w:rPr>
                <w:sz w:val="16"/>
                <w:szCs w:val="16"/>
              </w:rPr>
              <w:t>15.6.0</w:t>
            </w:r>
          </w:p>
        </w:tc>
      </w:tr>
      <w:tr w:rsidR="00F023A8" w:rsidRPr="001D2E49" w14:paraId="62F0E095" w14:textId="77777777" w:rsidTr="00116825">
        <w:tc>
          <w:tcPr>
            <w:tcW w:w="800" w:type="dxa"/>
            <w:shd w:val="solid" w:color="FFFFFF" w:fill="auto"/>
          </w:tcPr>
          <w:p w14:paraId="223AF96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B7DD0B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4BD959D"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8216F4A" w14:textId="77777777" w:rsidR="00F023A8" w:rsidRPr="008C74A3" w:rsidRDefault="00F023A8" w:rsidP="00F023A8">
            <w:pPr>
              <w:pStyle w:val="TAL"/>
              <w:rPr>
                <w:rFonts w:cs="Arial"/>
                <w:sz w:val="16"/>
                <w:szCs w:val="16"/>
              </w:rPr>
            </w:pPr>
            <w:r w:rsidRPr="008C74A3">
              <w:rPr>
                <w:rFonts w:cs="Arial"/>
                <w:sz w:val="16"/>
                <w:szCs w:val="16"/>
              </w:rPr>
              <w:t>0258</w:t>
            </w:r>
          </w:p>
        </w:tc>
        <w:tc>
          <w:tcPr>
            <w:tcW w:w="425" w:type="dxa"/>
            <w:shd w:val="solid" w:color="FFFFFF" w:fill="auto"/>
          </w:tcPr>
          <w:p w14:paraId="65B7601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6EF50DD"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5FE12B0" w14:textId="77777777" w:rsidR="00F023A8" w:rsidRPr="008C74A3" w:rsidRDefault="00F023A8" w:rsidP="00F023A8">
            <w:pPr>
              <w:pStyle w:val="TAL"/>
              <w:rPr>
                <w:rFonts w:cs="Arial"/>
                <w:sz w:val="16"/>
                <w:szCs w:val="16"/>
              </w:rPr>
            </w:pPr>
            <w:r w:rsidRPr="008C74A3">
              <w:rPr>
                <w:rFonts w:cs="Arial"/>
                <w:sz w:val="16"/>
                <w:szCs w:val="16"/>
              </w:rPr>
              <w:t>Missing procedural texts for NG interface</w:t>
            </w:r>
          </w:p>
        </w:tc>
        <w:tc>
          <w:tcPr>
            <w:tcW w:w="708" w:type="dxa"/>
            <w:shd w:val="solid" w:color="FFFFFF" w:fill="auto"/>
          </w:tcPr>
          <w:p w14:paraId="5F1FD30F" w14:textId="77777777" w:rsidR="00F023A8" w:rsidRPr="001D2E49" w:rsidRDefault="00F023A8" w:rsidP="00F023A8">
            <w:pPr>
              <w:pStyle w:val="TAC"/>
              <w:rPr>
                <w:sz w:val="16"/>
                <w:szCs w:val="16"/>
              </w:rPr>
            </w:pPr>
            <w:r w:rsidRPr="001D2E49">
              <w:rPr>
                <w:sz w:val="16"/>
                <w:szCs w:val="16"/>
              </w:rPr>
              <w:t>15.6.0</w:t>
            </w:r>
          </w:p>
        </w:tc>
      </w:tr>
      <w:tr w:rsidR="00F023A8" w:rsidRPr="001D2E49" w14:paraId="439369B6" w14:textId="77777777" w:rsidTr="00116825">
        <w:tc>
          <w:tcPr>
            <w:tcW w:w="800" w:type="dxa"/>
            <w:shd w:val="solid" w:color="FFFFFF" w:fill="auto"/>
          </w:tcPr>
          <w:p w14:paraId="4DE490D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4946FD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D93D47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B49A927" w14:textId="77777777" w:rsidR="00F023A8" w:rsidRPr="008C74A3" w:rsidRDefault="00F023A8" w:rsidP="00F023A8">
            <w:pPr>
              <w:pStyle w:val="TAL"/>
              <w:rPr>
                <w:rFonts w:cs="Arial"/>
                <w:sz w:val="16"/>
                <w:szCs w:val="16"/>
              </w:rPr>
            </w:pPr>
            <w:r w:rsidRPr="008C74A3">
              <w:rPr>
                <w:rFonts w:cs="Arial"/>
                <w:sz w:val="16"/>
                <w:szCs w:val="16"/>
              </w:rPr>
              <w:t>0261</w:t>
            </w:r>
          </w:p>
        </w:tc>
        <w:tc>
          <w:tcPr>
            <w:tcW w:w="425" w:type="dxa"/>
            <w:shd w:val="solid" w:color="FFFFFF" w:fill="auto"/>
          </w:tcPr>
          <w:p w14:paraId="23EAF631" w14:textId="77777777" w:rsidR="00F023A8" w:rsidRPr="008C74A3" w:rsidRDefault="00F023A8" w:rsidP="00F023A8">
            <w:pPr>
              <w:pStyle w:val="TAR"/>
              <w:rPr>
                <w:rFonts w:cs="Arial"/>
                <w:sz w:val="16"/>
                <w:szCs w:val="16"/>
              </w:rPr>
            </w:pPr>
          </w:p>
        </w:tc>
        <w:tc>
          <w:tcPr>
            <w:tcW w:w="425" w:type="dxa"/>
            <w:shd w:val="solid" w:color="FFFFFF" w:fill="auto"/>
          </w:tcPr>
          <w:p w14:paraId="07F3720C"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216AEB56" w14:textId="77777777" w:rsidR="00F023A8" w:rsidRPr="008C74A3" w:rsidRDefault="00F023A8" w:rsidP="00F023A8">
            <w:pPr>
              <w:pStyle w:val="TAL"/>
              <w:rPr>
                <w:rFonts w:cs="Arial"/>
                <w:sz w:val="16"/>
                <w:szCs w:val="16"/>
              </w:rPr>
            </w:pPr>
            <w:r w:rsidRPr="008C74A3">
              <w:rPr>
                <w:rFonts w:cs="Arial"/>
                <w:sz w:val="16"/>
                <w:szCs w:val="16"/>
              </w:rPr>
              <w:t xml:space="preserve"> Correction of Handover Command</w:t>
            </w:r>
          </w:p>
        </w:tc>
        <w:tc>
          <w:tcPr>
            <w:tcW w:w="708" w:type="dxa"/>
            <w:shd w:val="solid" w:color="FFFFFF" w:fill="auto"/>
          </w:tcPr>
          <w:p w14:paraId="1DD305D4" w14:textId="77777777" w:rsidR="00F023A8" w:rsidRPr="001D2E49" w:rsidRDefault="00F023A8" w:rsidP="00F023A8">
            <w:pPr>
              <w:pStyle w:val="TAC"/>
              <w:rPr>
                <w:sz w:val="16"/>
                <w:szCs w:val="16"/>
              </w:rPr>
            </w:pPr>
            <w:r w:rsidRPr="001D2E49">
              <w:rPr>
                <w:sz w:val="16"/>
                <w:szCs w:val="16"/>
              </w:rPr>
              <w:t>15.6.0</w:t>
            </w:r>
          </w:p>
        </w:tc>
      </w:tr>
      <w:tr w:rsidR="00F023A8" w:rsidRPr="001D2E49" w14:paraId="30C77BA1" w14:textId="77777777" w:rsidTr="00116825">
        <w:tc>
          <w:tcPr>
            <w:tcW w:w="800" w:type="dxa"/>
            <w:shd w:val="solid" w:color="FFFFFF" w:fill="auto"/>
          </w:tcPr>
          <w:p w14:paraId="094B40D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70323C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E80D24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F0EC13B" w14:textId="77777777" w:rsidR="00F023A8" w:rsidRPr="008C74A3" w:rsidRDefault="00F023A8" w:rsidP="00F023A8">
            <w:pPr>
              <w:pStyle w:val="TAL"/>
              <w:rPr>
                <w:rFonts w:cs="Arial"/>
                <w:sz w:val="16"/>
                <w:szCs w:val="16"/>
              </w:rPr>
            </w:pPr>
            <w:r w:rsidRPr="008C74A3">
              <w:rPr>
                <w:rFonts w:cs="Arial"/>
                <w:sz w:val="16"/>
                <w:szCs w:val="16"/>
              </w:rPr>
              <w:t>0262</w:t>
            </w:r>
          </w:p>
        </w:tc>
        <w:tc>
          <w:tcPr>
            <w:tcW w:w="425" w:type="dxa"/>
            <w:shd w:val="solid" w:color="FFFFFF" w:fill="auto"/>
          </w:tcPr>
          <w:p w14:paraId="2417E86D"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43C57F8"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5A078BAD" w14:textId="77777777" w:rsidR="00F023A8" w:rsidRPr="008C74A3" w:rsidRDefault="00F023A8" w:rsidP="00F023A8">
            <w:pPr>
              <w:pStyle w:val="TAL"/>
              <w:rPr>
                <w:rFonts w:cs="Arial"/>
                <w:sz w:val="16"/>
                <w:szCs w:val="16"/>
              </w:rPr>
            </w:pPr>
            <w:r w:rsidRPr="008C74A3">
              <w:rPr>
                <w:rFonts w:cs="Arial"/>
                <w:sz w:val="16"/>
                <w:szCs w:val="16"/>
              </w:rPr>
              <w:t xml:space="preserve"> Correction of S-NSSAI coding</w:t>
            </w:r>
          </w:p>
        </w:tc>
        <w:tc>
          <w:tcPr>
            <w:tcW w:w="708" w:type="dxa"/>
            <w:shd w:val="solid" w:color="FFFFFF" w:fill="auto"/>
          </w:tcPr>
          <w:p w14:paraId="6E8649BB" w14:textId="77777777" w:rsidR="00F023A8" w:rsidRPr="001D2E49" w:rsidRDefault="00F023A8" w:rsidP="00F023A8">
            <w:pPr>
              <w:pStyle w:val="TAC"/>
              <w:rPr>
                <w:sz w:val="16"/>
                <w:szCs w:val="16"/>
              </w:rPr>
            </w:pPr>
            <w:r w:rsidRPr="001D2E49">
              <w:rPr>
                <w:sz w:val="16"/>
                <w:szCs w:val="16"/>
              </w:rPr>
              <w:t>15.6.0</w:t>
            </w:r>
          </w:p>
        </w:tc>
      </w:tr>
      <w:tr w:rsidR="00F023A8" w:rsidRPr="001D2E49" w14:paraId="115A36D1" w14:textId="77777777" w:rsidTr="00116825">
        <w:tc>
          <w:tcPr>
            <w:tcW w:w="800" w:type="dxa"/>
            <w:shd w:val="solid" w:color="FFFFFF" w:fill="auto"/>
          </w:tcPr>
          <w:p w14:paraId="6FDE8A2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76702F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5EA717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E0F95A2" w14:textId="77777777" w:rsidR="00F023A8" w:rsidRPr="008C74A3" w:rsidRDefault="00F023A8" w:rsidP="00F023A8">
            <w:pPr>
              <w:pStyle w:val="TAL"/>
              <w:rPr>
                <w:rFonts w:cs="Arial"/>
                <w:sz w:val="16"/>
                <w:szCs w:val="16"/>
              </w:rPr>
            </w:pPr>
            <w:r w:rsidRPr="008C74A3">
              <w:rPr>
                <w:rFonts w:cs="Arial"/>
                <w:sz w:val="16"/>
                <w:szCs w:val="16"/>
              </w:rPr>
              <w:t>0269</w:t>
            </w:r>
          </w:p>
        </w:tc>
        <w:tc>
          <w:tcPr>
            <w:tcW w:w="425" w:type="dxa"/>
            <w:shd w:val="solid" w:color="FFFFFF" w:fill="auto"/>
          </w:tcPr>
          <w:p w14:paraId="56EC328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3E5C4F1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76533FEE" w14:textId="77777777" w:rsidR="00F023A8" w:rsidRPr="008C74A3" w:rsidRDefault="00F023A8" w:rsidP="00F023A8">
            <w:pPr>
              <w:pStyle w:val="TAL"/>
              <w:rPr>
                <w:rFonts w:cs="Arial"/>
                <w:sz w:val="16"/>
                <w:szCs w:val="16"/>
              </w:rPr>
            </w:pPr>
            <w:r w:rsidRPr="008C74A3">
              <w:rPr>
                <w:rFonts w:cs="Arial"/>
                <w:sz w:val="16"/>
                <w:szCs w:val="16"/>
              </w:rPr>
              <w:t>Correction of Port Number IE in tabular</w:t>
            </w:r>
          </w:p>
        </w:tc>
        <w:tc>
          <w:tcPr>
            <w:tcW w:w="708" w:type="dxa"/>
            <w:shd w:val="solid" w:color="FFFFFF" w:fill="auto"/>
          </w:tcPr>
          <w:p w14:paraId="72C88318" w14:textId="77777777" w:rsidR="00F023A8" w:rsidRPr="001D2E49" w:rsidRDefault="00F023A8" w:rsidP="00F023A8">
            <w:pPr>
              <w:pStyle w:val="TAC"/>
              <w:rPr>
                <w:sz w:val="16"/>
                <w:szCs w:val="16"/>
              </w:rPr>
            </w:pPr>
            <w:r w:rsidRPr="001D2E49">
              <w:rPr>
                <w:sz w:val="16"/>
                <w:szCs w:val="16"/>
              </w:rPr>
              <w:t>15.6.0</w:t>
            </w:r>
          </w:p>
        </w:tc>
      </w:tr>
      <w:tr w:rsidR="00F023A8" w:rsidRPr="001D2E49" w14:paraId="3B1A3C72" w14:textId="77777777" w:rsidTr="00116825">
        <w:tc>
          <w:tcPr>
            <w:tcW w:w="800" w:type="dxa"/>
            <w:shd w:val="solid" w:color="FFFFFF" w:fill="auto"/>
          </w:tcPr>
          <w:p w14:paraId="4CF5B695"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096A56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4F97C7C1"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CD71886" w14:textId="77777777" w:rsidR="00F023A8" w:rsidRPr="008C74A3" w:rsidRDefault="00F023A8" w:rsidP="00F023A8">
            <w:pPr>
              <w:pStyle w:val="TAL"/>
              <w:rPr>
                <w:rFonts w:cs="Arial"/>
                <w:sz w:val="16"/>
                <w:szCs w:val="16"/>
              </w:rPr>
            </w:pPr>
            <w:r w:rsidRPr="008C74A3">
              <w:rPr>
                <w:rFonts w:cs="Arial"/>
                <w:sz w:val="16"/>
                <w:szCs w:val="16"/>
              </w:rPr>
              <w:t>0276</w:t>
            </w:r>
          </w:p>
        </w:tc>
        <w:tc>
          <w:tcPr>
            <w:tcW w:w="425" w:type="dxa"/>
            <w:shd w:val="solid" w:color="FFFFFF" w:fill="auto"/>
          </w:tcPr>
          <w:p w14:paraId="32D48540"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1E08C76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1D6D4D8" w14:textId="77777777" w:rsidR="00F023A8" w:rsidRPr="008C74A3" w:rsidRDefault="00F023A8" w:rsidP="00F023A8">
            <w:pPr>
              <w:pStyle w:val="TAL"/>
              <w:rPr>
                <w:rFonts w:cs="Arial"/>
                <w:sz w:val="16"/>
                <w:szCs w:val="16"/>
              </w:rPr>
            </w:pPr>
            <w:r w:rsidRPr="008C74A3">
              <w:rPr>
                <w:rFonts w:cs="Arial"/>
                <w:sz w:val="16"/>
                <w:szCs w:val="16"/>
              </w:rPr>
              <w:t>Enable inclusion of the Backup AMF Name IE</w:t>
            </w:r>
          </w:p>
        </w:tc>
        <w:tc>
          <w:tcPr>
            <w:tcW w:w="708" w:type="dxa"/>
            <w:shd w:val="solid" w:color="FFFFFF" w:fill="auto"/>
          </w:tcPr>
          <w:p w14:paraId="39B04A2C" w14:textId="77777777" w:rsidR="00F023A8" w:rsidRPr="001D2E49" w:rsidRDefault="00F023A8" w:rsidP="00F023A8">
            <w:pPr>
              <w:pStyle w:val="TAC"/>
              <w:rPr>
                <w:sz w:val="16"/>
                <w:szCs w:val="16"/>
              </w:rPr>
            </w:pPr>
            <w:r w:rsidRPr="001D2E49">
              <w:rPr>
                <w:sz w:val="16"/>
                <w:szCs w:val="16"/>
              </w:rPr>
              <w:t>15.6.0</w:t>
            </w:r>
          </w:p>
        </w:tc>
      </w:tr>
      <w:tr w:rsidR="00F023A8" w:rsidRPr="001D2E49" w14:paraId="2EAF192E" w14:textId="77777777" w:rsidTr="00116825">
        <w:tc>
          <w:tcPr>
            <w:tcW w:w="800" w:type="dxa"/>
            <w:shd w:val="solid" w:color="FFFFFF" w:fill="auto"/>
          </w:tcPr>
          <w:p w14:paraId="788DBFAC"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0FF16A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514F789"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06907C8" w14:textId="77777777" w:rsidR="00F023A8" w:rsidRPr="008C74A3" w:rsidRDefault="00F023A8" w:rsidP="00F023A8">
            <w:pPr>
              <w:pStyle w:val="TAL"/>
              <w:rPr>
                <w:rFonts w:cs="Arial"/>
                <w:sz w:val="16"/>
                <w:szCs w:val="16"/>
              </w:rPr>
            </w:pPr>
            <w:r w:rsidRPr="008C74A3">
              <w:rPr>
                <w:rFonts w:cs="Arial"/>
                <w:sz w:val="16"/>
                <w:szCs w:val="16"/>
              </w:rPr>
              <w:t>0281</w:t>
            </w:r>
          </w:p>
        </w:tc>
        <w:tc>
          <w:tcPr>
            <w:tcW w:w="425" w:type="dxa"/>
            <w:shd w:val="solid" w:color="FFFFFF" w:fill="auto"/>
          </w:tcPr>
          <w:p w14:paraId="285C424C" w14:textId="77777777" w:rsidR="00F023A8" w:rsidRPr="008C74A3" w:rsidRDefault="00F023A8" w:rsidP="00F023A8">
            <w:pPr>
              <w:pStyle w:val="TAR"/>
              <w:rPr>
                <w:rFonts w:cs="Arial"/>
                <w:sz w:val="16"/>
                <w:szCs w:val="16"/>
              </w:rPr>
            </w:pPr>
          </w:p>
        </w:tc>
        <w:tc>
          <w:tcPr>
            <w:tcW w:w="425" w:type="dxa"/>
            <w:shd w:val="solid" w:color="FFFFFF" w:fill="auto"/>
          </w:tcPr>
          <w:p w14:paraId="766831C0"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16499248" w14:textId="77777777" w:rsidR="00F023A8" w:rsidRPr="008C74A3" w:rsidRDefault="00F023A8" w:rsidP="00F023A8">
            <w:pPr>
              <w:pStyle w:val="TAL"/>
              <w:rPr>
                <w:rFonts w:cs="Arial"/>
                <w:sz w:val="16"/>
                <w:szCs w:val="16"/>
              </w:rPr>
            </w:pPr>
            <w:r w:rsidRPr="008C74A3">
              <w:rPr>
                <w:rFonts w:cs="Arial"/>
                <w:sz w:val="16"/>
                <w:szCs w:val="16"/>
              </w:rPr>
              <w:t xml:space="preserve">Correction of NG Handover </w:t>
            </w:r>
          </w:p>
        </w:tc>
        <w:tc>
          <w:tcPr>
            <w:tcW w:w="708" w:type="dxa"/>
            <w:shd w:val="solid" w:color="FFFFFF" w:fill="auto"/>
          </w:tcPr>
          <w:p w14:paraId="1F7D8DA1" w14:textId="77777777" w:rsidR="00F023A8" w:rsidRPr="001D2E49" w:rsidRDefault="00F023A8" w:rsidP="00F023A8">
            <w:pPr>
              <w:pStyle w:val="TAC"/>
              <w:rPr>
                <w:sz w:val="16"/>
                <w:szCs w:val="16"/>
              </w:rPr>
            </w:pPr>
            <w:r w:rsidRPr="001D2E49">
              <w:rPr>
                <w:sz w:val="16"/>
                <w:szCs w:val="16"/>
              </w:rPr>
              <w:t>15.6.0</w:t>
            </w:r>
          </w:p>
        </w:tc>
      </w:tr>
      <w:tr w:rsidR="00F023A8" w:rsidRPr="001D2E49" w14:paraId="4D80C5AE" w14:textId="77777777" w:rsidTr="00116825">
        <w:tc>
          <w:tcPr>
            <w:tcW w:w="800" w:type="dxa"/>
            <w:shd w:val="solid" w:color="FFFFFF" w:fill="auto"/>
          </w:tcPr>
          <w:p w14:paraId="0E65BC5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6FF681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EE58579" w14:textId="77777777" w:rsidR="00F023A8" w:rsidRPr="008C74A3" w:rsidRDefault="00F023A8" w:rsidP="00F023A8">
            <w:pPr>
              <w:pStyle w:val="TAC"/>
              <w:rPr>
                <w:rFonts w:cs="Arial"/>
                <w:sz w:val="16"/>
                <w:szCs w:val="16"/>
              </w:rPr>
            </w:pPr>
            <w:r w:rsidRPr="008C74A3">
              <w:rPr>
                <w:rFonts w:cs="Arial"/>
                <w:sz w:val="16"/>
                <w:szCs w:val="16"/>
              </w:rPr>
              <w:t>RP-192896</w:t>
            </w:r>
          </w:p>
        </w:tc>
        <w:tc>
          <w:tcPr>
            <w:tcW w:w="525" w:type="dxa"/>
            <w:shd w:val="solid" w:color="FFFFFF" w:fill="auto"/>
          </w:tcPr>
          <w:p w14:paraId="263E6693" w14:textId="77777777" w:rsidR="00F023A8" w:rsidRPr="008C74A3" w:rsidRDefault="00F023A8" w:rsidP="00F023A8">
            <w:pPr>
              <w:pStyle w:val="TAL"/>
              <w:rPr>
                <w:rFonts w:cs="Arial"/>
                <w:sz w:val="16"/>
                <w:szCs w:val="16"/>
              </w:rPr>
            </w:pPr>
            <w:r w:rsidRPr="008C74A3">
              <w:rPr>
                <w:rFonts w:cs="Arial"/>
                <w:sz w:val="16"/>
                <w:szCs w:val="16"/>
              </w:rPr>
              <w:t>0286</w:t>
            </w:r>
          </w:p>
        </w:tc>
        <w:tc>
          <w:tcPr>
            <w:tcW w:w="425" w:type="dxa"/>
            <w:shd w:val="solid" w:color="FFFFFF" w:fill="auto"/>
          </w:tcPr>
          <w:p w14:paraId="42F1D34B"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shd w:val="solid" w:color="FFFFFF" w:fill="auto"/>
          </w:tcPr>
          <w:p w14:paraId="5243BF6F"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0C13E157" w14:textId="77777777" w:rsidR="00F023A8" w:rsidRPr="008C74A3" w:rsidRDefault="00F023A8" w:rsidP="00F023A8">
            <w:pPr>
              <w:pStyle w:val="TAL"/>
              <w:rPr>
                <w:rFonts w:cs="Arial"/>
                <w:sz w:val="16"/>
                <w:szCs w:val="16"/>
              </w:rPr>
            </w:pPr>
            <w:r w:rsidRPr="008C74A3">
              <w:rPr>
                <w:rFonts w:cs="Arial"/>
                <w:sz w:val="16"/>
                <w:szCs w:val="16"/>
              </w:rPr>
              <w:t>Addition of abnormal cases for location report procedure</w:t>
            </w:r>
          </w:p>
        </w:tc>
        <w:tc>
          <w:tcPr>
            <w:tcW w:w="708" w:type="dxa"/>
            <w:shd w:val="solid" w:color="FFFFFF" w:fill="auto"/>
          </w:tcPr>
          <w:p w14:paraId="71B87C2D" w14:textId="77777777" w:rsidR="00F023A8" w:rsidRPr="001D2E49" w:rsidRDefault="00F023A8" w:rsidP="00F023A8">
            <w:pPr>
              <w:pStyle w:val="TAC"/>
              <w:rPr>
                <w:sz w:val="16"/>
                <w:szCs w:val="16"/>
              </w:rPr>
            </w:pPr>
            <w:r w:rsidRPr="001D2E49">
              <w:rPr>
                <w:sz w:val="16"/>
                <w:szCs w:val="16"/>
              </w:rPr>
              <w:t>15.6.0</w:t>
            </w:r>
          </w:p>
        </w:tc>
      </w:tr>
      <w:tr w:rsidR="00F023A8" w:rsidRPr="001D2E49" w14:paraId="16FED438" w14:textId="77777777" w:rsidTr="00116825">
        <w:tc>
          <w:tcPr>
            <w:tcW w:w="800" w:type="dxa"/>
            <w:shd w:val="solid" w:color="FFFFFF" w:fill="auto"/>
          </w:tcPr>
          <w:p w14:paraId="602C7D7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5D58B6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C52CEF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5FDA583B" w14:textId="77777777" w:rsidR="00F023A8" w:rsidRPr="008C74A3" w:rsidRDefault="00F023A8" w:rsidP="00F023A8">
            <w:pPr>
              <w:pStyle w:val="TAL"/>
              <w:rPr>
                <w:rFonts w:cs="Arial"/>
                <w:sz w:val="16"/>
                <w:szCs w:val="16"/>
              </w:rPr>
            </w:pPr>
            <w:r w:rsidRPr="008C74A3">
              <w:rPr>
                <w:rFonts w:cs="Arial"/>
                <w:sz w:val="16"/>
                <w:szCs w:val="16"/>
              </w:rPr>
              <w:t>0300</w:t>
            </w:r>
          </w:p>
        </w:tc>
        <w:tc>
          <w:tcPr>
            <w:tcW w:w="425" w:type="dxa"/>
            <w:shd w:val="solid" w:color="FFFFFF" w:fill="auto"/>
          </w:tcPr>
          <w:p w14:paraId="5677B75C"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49C21BC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36B0E648" w14:textId="77777777" w:rsidR="00F023A8" w:rsidRPr="008C74A3" w:rsidRDefault="00F023A8" w:rsidP="00F023A8">
            <w:pPr>
              <w:pStyle w:val="TAL"/>
              <w:rPr>
                <w:rFonts w:cs="Arial"/>
                <w:sz w:val="16"/>
                <w:szCs w:val="16"/>
              </w:rPr>
            </w:pPr>
            <w:r w:rsidRPr="008C74A3">
              <w:rPr>
                <w:rFonts w:cs="Arial"/>
                <w:sz w:val="16"/>
                <w:szCs w:val="16"/>
              </w:rPr>
              <w:t>CR to 38.413 on clarifications to Xn TNL Configuration Info</w:t>
            </w:r>
          </w:p>
        </w:tc>
        <w:tc>
          <w:tcPr>
            <w:tcW w:w="708" w:type="dxa"/>
            <w:shd w:val="solid" w:color="FFFFFF" w:fill="auto"/>
          </w:tcPr>
          <w:p w14:paraId="3B7F2017" w14:textId="77777777" w:rsidR="00F023A8" w:rsidRPr="001D2E49" w:rsidRDefault="00F023A8" w:rsidP="00F023A8">
            <w:pPr>
              <w:pStyle w:val="TAC"/>
              <w:rPr>
                <w:sz w:val="16"/>
                <w:szCs w:val="16"/>
              </w:rPr>
            </w:pPr>
            <w:r w:rsidRPr="001D2E49">
              <w:rPr>
                <w:sz w:val="16"/>
                <w:szCs w:val="16"/>
              </w:rPr>
              <w:t>15.6.0</w:t>
            </w:r>
          </w:p>
        </w:tc>
      </w:tr>
      <w:tr w:rsidR="00F023A8" w:rsidRPr="001D2E49" w14:paraId="6654615D" w14:textId="77777777" w:rsidTr="00116825">
        <w:tc>
          <w:tcPr>
            <w:tcW w:w="800" w:type="dxa"/>
            <w:shd w:val="solid" w:color="FFFFFF" w:fill="auto"/>
          </w:tcPr>
          <w:p w14:paraId="4920353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3A68D1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780A7B1"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7DAE0B70" w14:textId="77777777" w:rsidR="00F023A8" w:rsidRPr="008C74A3" w:rsidRDefault="00F023A8" w:rsidP="00F023A8">
            <w:pPr>
              <w:pStyle w:val="TAL"/>
              <w:rPr>
                <w:rFonts w:cs="Arial"/>
                <w:sz w:val="16"/>
                <w:szCs w:val="16"/>
              </w:rPr>
            </w:pPr>
            <w:r w:rsidRPr="008C74A3">
              <w:rPr>
                <w:rFonts w:cs="Arial"/>
                <w:sz w:val="16"/>
                <w:szCs w:val="16"/>
              </w:rPr>
              <w:t>0303</w:t>
            </w:r>
          </w:p>
        </w:tc>
        <w:tc>
          <w:tcPr>
            <w:tcW w:w="425" w:type="dxa"/>
            <w:shd w:val="solid" w:color="FFFFFF" w:fill="auto"/>
          </w:tcPr>
          <w:p w14:paraId="18F9B53C" w14:textId="77777777" w:rsidR="00F023A8" w:rsidRPr="008C74A3" w:rsidRDefault="00F023A8" w:rsidP="00F023A8">
            <w:pPr>
              <w:pStyle w:val="TAR"/>
              <w:rPr>
                <w:rFonts w:cs="Arial"/>
                <w:sz w:val="16"/>
                <w:szCs w:val="16"/>
              </w:rPr>
            </w:pPr>
          </w:p>
        </w:tc>
        <w:tc>
          <w:tcPr>
            <w:tcW w:w="425" w:type="dxa"/>
            <w:shd w:val="solid" w:color="FFFFFF" w:fill="auto"/>
          </w:tcPr>
          <w:p w14:paraId="3EAA87D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2F2A93DB" w14:textId="77777777" w:rsidR="00F023A8" w:rsidRPr="008C74A3" w:rsidRDefault="00F023A8" w:rsidP="00F023A8">
            <w:pPr>
              <w:pStyle w:val="TAL"/>
              <w:rPr>
                <w:rFonts w:cs="Arial"/>
                <w:sz w:val="16"/>
                <w:szCs w:val="16"/>
              </w:rPr>
            </w:pPr>
            <w:r w:rsidRPr="008C74A3">
              <w:rPr>
                <w:rFonts w:cs="Arial"/>
                <w:sz w:val="16"/>
                <w:szCs w:val="16"/>
              </w:rPr>
              <w:t>CR for Clarification on purpose of  path switch request</w:t>
            </w:r>
          </w:p>
        </w:tc>
        <w:tc>
          <w:tcPr>
            <w:tcW w:w="708" w:type="dxa"/>
            <w:shd w:val="solid" w:color="FFFFFF" w:fill="auto"/>
          </w:tcPr>
          <w:p w14:paraId="0F771459" w14:textId="77777777" w:rsidR="00F023A8" w:rsidRPr="001D2E49" w:rsidRDefault="00F023A8" w:rsidP="00F023A8">
            <w:pPr>
              <w:pStyle w:val="TAC"/>
              <w:rPr>
                <w:sz w:val="16"/>
                <w:szCs w:val="16"/>
              </w:rPr>
            </w:pPr>
            <w:r w:rsidRPr="001D2E49">
              <w:rPr>
                <w:sz w:val="16"/>
                <w:szCs w:val="16"/>
              </w:rPr>
              <w:t>15.6.0</w:t>
            </w:r>
          </w:p>
        </w:tc>
      </w:tr>
      <w:tr w:rsidR="00F023A8" w:rsidRPr="001D2E49" w14:paraId="5523B57B" w14:textId="77777777" w:rsidTr="00116825">
        <w:tc>
          <w:tcPr>
            <w:tcW w:w="800" w:type="dxa"/>
            <w:shd w:val="solid" w:color="FFFFFF" w:fill="auto"/>
          </w:tcPr>
          <w:p w14:paraId="4E280E1E"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1B26CD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65073D90" w14:textId="77777777" w:rsidR="00F023A8" w:rsidRPr="008C74A3" w:rsidRDefault="00F023A8" w:rsidP="00F023A8">
            <w:pPr>
              <w:pStyle w:val="TAC"/>
              <w:rPr>
                <w:rFonts w:cs="Arial"/>
                <w:sz w:val="16"/>
                <w:szCs w:val="16"/>
              </w:rPr>
            </w:pPr>
            <w:r w:rsidRPr="008C74A3">
              <w:rPr>
                <w:rFonts w:cs="Arial"/>
                <w:sz w:val="16"/>
                <w:szCs w:val="16"/>
              </w:rPr>
              <w:t>RP-193055</w:t>
            </w:r>
          </w:p>
        </w:tc>
        <w:tc>
          <w:tcPr>
            <w:tcW w:w="525" w:type="dxa"/>
            <w:shd w:val="solid" w:color="FFFFFF" w:fill="auto"/>
          </w:tcPr>
          <w:p w14:paraId="61D1B113" w14:textId="77777777" w:rsidR="00F023A8" w:rsidRPr="008C74A3" w:rsidRDefault="00F023A8" w:rsidP="00F023A8">
            <w:pPr>
              <w:pStyle w:val="TAL"/>
              <w:rPr>
                <w:rFonts w:cs="Arial"/>
                <w:sz w:val="16"/>
                <w:szCs w:val="16"/>
              </w:rPr>
            </w:pPr>
            <w:r w:rsidRPr="008C74A3">
              <w:rPr>
                <w:rFonts w:cs="Arial"/>
                <w:sz w:val="16"/>
                <w:szCs w:val="16"/>
              </w:rPr>
              <w:t>0304</w:t>
            </w:r>
          </w:p>
        </w:tc>
        <w:tc>
          <w:tcPr>
            <w:tcW w:w="425" w:type="dxa"/>
            <w:shd w:val="solid" w:color="FFFFFF" w:fill="auto"/>
          </w:tcPr>
          <w:p w14:paraId="44831818" w14:textId="77777777" w:rsidR="00F023A8" w:rsidRPr="008C74A3" w:rsidRDefault="00F023A8" w:rsidP="00F023A8">
            <w:pPr>
              <w:pStyle w:val="TAR"/>
              <w:rPr>
                <w:rFonts w:cs="Arial"/>
                <w:sz w:val="16"/>
                <w:szCs w:val="16"/>
              </w:rPr>
            </w:pPr>
            <w:r w:rsidRPr="008C74A3">
              <w:rPr>
                <w:rFonts w:cs="Arial"/>
                <w:sz w:val="16"/>
                <w:szCs w:val="16"/>
              </w:rPr>
              <w:t>-</w:t>
            </w:r>
          </w:p>
        </w:tc>
        <w:tc>
          <w:tcPr>
            <w:tcW w:w="425" w:type="dxa"/>
            <w:shd w:val="solid" w:color="FFFFFF" w:fill="auto"/>
          </w:tcPr>
          <w:p w14:paraId="744023A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BA50D85" w14:textId="77777777" w:rsidR="00F023A8" w:rsidRPr="008C74A3" w:rsidRDefault="00F023A8" w:rsidP="00F023A8">
            <w:pPr>
              <w:pStyle w:val="TAL"/>
              <w:rPr>
                <w:rFonts w:cs="Arial"/>
                <w:sz w:val="16"/>
                <w:szCs w:val="16"/>
              </w:rPr>
            </w:pPr>
            <w:r w:rsidRPr="008C74A3">
              <w:rPr>
                <w:rFonts w:cs="Arial"/>
                <w:sz w:val="16"/>
                <w:szCs w:val="16"/>
              </w:rPr>
              <w:t>Correction of Xn TNL Configuration Info</w:t>
            </w:r>
          </w:p>
        </w:tc>
        <w:tc>
          <w:tcPr>
            <w:tcW w:w="708" w:type="dxa"/>
            <w:shd w:val="solid" w:color="FFFFFF" w:fill="auto"/>
          </w:tcPr>
          <w:p w14:paraId="66047C5C" w14:textId="77777777" w:rsidR="00F023A8" w:rsidRPr="001D2E49" w:rsidRDefault="00F023A8" w:rsidP="00F023A8">
            <w:pPr>
              <w:pStyle w:val="TAC"/>
              <w:rPr>
                <w:sz w:val="16"/>
                <w:szCs w:val="16"/>
              </w:rPr>
            </w:pPr>
            <w:r w:rsidRPr="001D2E49">
              <w:rPr>
                <w:sz w:val="16"/>
                <w:szCs w:val="16"/>
              </w:rPr>
              <w:t>15.6.0</w:t>
            </w:r>
          </w:p>
        </w:tc>
      </w:tr>
      <w:tr w:rsidR="00F023A8" w:rsidRPr="001D2E49" w14:paraId="6791B5F1" w14:textId="77777777" w:rsidTr="00116825">
        <w:tc>
          <w:tcPr>
            <w:tcW w:w="800" w:type="dxa"/>
            <w:shd w:val="solid" w:color="FFFFFF" w:fill="auto"/>
          </w:tcPr>
          <w:p w14:paraId="55F6044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A0EF46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AC300BE" w14:textId="77777777" w:rsidR="00F023A8" w:rsidRPr="008C74A3" w:rsidRDefault="00F023A8" w:rsidP="00F023A8">
            <w:pPr>
              <w:pStyle w:val="TAC"/>
              <w:rPr>
                <w:rFonts w:cs="Arial"/>
                <w:sz w:val="16"/>
                <w:szCs w:val="16"/>
              </w:rPr>
            </w:pPr>
            <w:r w:rsidRPr="008C74A3">
              <w:rPr>
                <w:rFonts w:cs="Arial"/>
                <w:sz w:val="16"/>
                <w:szCs w:val="16"/>
              </w:rPr>
              <w:t>RP-192912</w:t>
            </w:r>
          </w:p>
        </w:tc>
        <w:tc>
          <w:tcPr>
            <w:tcW w:w="525" w:type="dxa"/>
            <w:shd w:val="solid" w:color="FFFFFF" w:fill="auto"/>
          </w:tcPr>
          <w:p w14:paraId="76002D05" w14:textId="77777777" w:rsidR="00F023A8" w:rsidRPr="008C74A3" w:rsidRDefault="00F023A8" w:rsidP="00F023A8">
            <w:pPr>
              <w:pStyle w:val="TAL"/>
              <w:rPr>
                <w:rFonts w:cs="Arial"/>
                <w:sz w:val="16"/>
                <w:szCs w:val="16"/>
              </w:rPr>
            </w:pPr>
            <w:r w:rsidRPr="008C74A3">
              <w:rPr>
                <w:rFonts w:cs="Arial"/>
                <w:sz w:val="16"/>
                <w:szCs w:val="16"/>
              </w:rPr>
              <w:t>0051</w:t>
            </w:r>
          </w:p>
        </w:tc>
        <w:tc>
          <w:tcPr>
            <w:tcW w:w="425" w:type="dxa"/>
            <w:shd w:val="solid" w:color="FFFFFF" w:fill="auto"/>
          </w:tcPr>
          <w:p w14:paraId="7FCC1B43" w14:textId="77777777" w:rsidR="00F023A8" w:rsidRPr="008C74A3" w:rsidRDefault="00F023A8" w:rsidP="00F023A8">
            <w:pPr>
              <w:pStyle w:val="TAR"/>
              <w:rPr>
                <w:rFonts w:cs="Arial"/>
                <w:sz w:val="16"/>
                <w:szCs w:val="16"/>
              </w:rPr>
            </w:pPr>
            <w:r w:rsidRPr="008C74A3">
              <w:rPr>
                <w:rFonts w:cs="Arial"/>
                <w:sz w:val="16"/>
                <w:szCs w:val="16"/>
              </w:rPr>
              <w:t>7</w:t>
            </w:r>
          </w:p>
        </w:tc>
        <w:tc>
          <w:tcPr>
            <w:tcW w:w="425" w:type="dxa"/>
            <w:shd w:val="solid" w:color="FFFFFF" w:fill="auto"/>
          </w:tcPr>
          <w:p w14:paraId="543EE2AF"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0B8B2B78" w14:textId="77777777" w:rsidR="00F023A8" w:rsidRPr="008C74A3" w:rsidRDefault="00F023A8" w:rsidP="00F023A8">
            <w:pPr>
              <w:pStyle w:val="TAL"/>
              <w:rPr>
                <w:rFonts w:cs="Arial"/>
                <w:sz w:val="16"/>
                <w:szCs w:val="16"/>
              </w:rPr>
            </w:pPr>
            <w:r w:rsidRPr="008C74A3">
              <w:rPr>
                <w:rFonts w:cs="Arial"/>
                <w:sz w:val="16"/>
                <w:szCs w:val="16"/>
              </w:rPr>
              <w:t>Support of Direct Data forwarding for handover between 4G and 5G</w:t>
            </w:r>
          </w:p>
        </w:tc>
        <w:tc>
          <w:tcPr>
            <w:tcW w:w="708" w:type="dxa"/>
            <w:shd w:val="solid" w:color="FFFFFF" w:fill="auto"/>
          </w:tcPr>
          <w:p w14:paraId="750F508A" w14:textId="77777777" w:rsidR="00F023A8" w:rsidRPr="001D2E49" w:rsidRDefault="00F023A8" w:rsidP="00F023A8">
            <w:pPr>
              <w:pStyle w:val="TAC"/>
              <w:rPr>
                <w:sz w:val="16"/>
                <w:szCs w:val="16"/>
              </w:rPr>
            </w:pPr>
            <w:r w:rsidRPr="001D2E49">
              <w:rPr>
                <w:sz w:val="16"/>
                <w:szCs w:val="16"/>
              </w:rPr>
              <w:t>16.0.0</w:t>
            </w:r>
          </w:p>
        </w:tc>
      </w:tr>
      <w:tr w:rsidR="00F023A8" w:rsidRPr="001D2E49" w14:paraId="48FD156C" w14:textId="77777777" w:rsidTr="00116825">
        <w:tc>
          <w:tcPr>
            <w:tcW w:w="800" w:type="dxa"/>
            <w:shd w:val="solid" w:color="FFFFFF" w:fill="auto"/>
          </w:tcPr>
          <w:p w14:paraId="5BFDC979"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32270884"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1E7E7677" w14:textId="77777777" w:rsidR="00F023A8" w:rsidRPr="008C74A3" w:rsidRDefault="00F023A8" w:rsidP="00F023A8">
            <w:pPr>
              <w:pStyle w:val="TAC"/>
              <w:rPr>
                <w:rFonts w:cs="Arial"/>
                <w:sz w:val="16"/>
                <w:szCs w:val="16"/>
              </w:rPr>
            </w:pPr>
            <w:r w:rsidRPr="008C74A3">
              <w:rPr>
                <w:rFonts w:cs="Arial"/>
                <w:sz w:val="16"/>
                <w:szCs w:val="16"/>
              </w:rPr>
              <w:t>RP-192908</w:t>
            </w:r>
          </w:p>
        </w:tc>
        <w:tc>
          <w:tcPr>
            <w:tcW w:w="525" w:type="dxa"/>
            <w:shd w:val="solid" w:color="FFFFFF" w:fill="auto"/>
          </w:tcPr>
          <w:p w14:paraId="749363C8" w14:textId="77777777" w:rsidR="00F023A8" w:rsidRPr="008C74A3" w:rsidRDefault="00F023A8" w:rsidP="00F023A8">
            <w:pPr>
              <w:pStyle w:val="TAL"/>
              <w:rPr>
                <w:rFonts w:cs="Arial"/>
                <w:sz w:val="16"/>
                <w:szCs w:val="16"/>
              </w:rPr>
            </w:pPr>
            <w:r w:rsidRPr="008C74A3">
              <w:rPr>
                <w:rFonts w:cs="Arial"/>
                <w:sz w:val="16"/>
                <w:szCs w:val="16"/>
              </w:rPr>
              <w:t>0137</w:t>
            </w:r>
          </w:p>
        </w:tc>
        <w:tc>
          <w:tcPr>
            <w:tcW w:w="425" w:type="dxa"/>
            <w:shd w:val="solid" w:color="FFFFFF" w:fill="auto"/>
          </w:tcPr>
          <w:p w14:paraId="5567E478" w14:textId="77777777" w:rsidR="00F023A8" w:rsidRPr="008C74A3" w:rsidRDefault="00F023A8" w:rsidP="00F023A8">
            <w:pPr>
              <w:pStyle w:val="TAR"/>
              <w:rPr>
                <w:rFonts w:cs="Arial"/>
                <w:sz w:val="16"/>
                <w:szCs w:val="16"/>
              </w:rPr>
            </w:pPr>
            <w:r w:rsidRPr="008C74A3">
              <w:rPr>
                <w:rFonts w:cs="Arial"/>
                <w:sz w:val="16"/>
                <w:szCs w:val="16"/>
              </w:rPr>
              <w:t>6</w:t>
            </w:r>
          </w:p>
        </w:tc>
        <w:tc>
          <w:tcPr>
            <w:tcW w:w="425" w:type="dxa"/>
            <w:shd w:val="solid" w:color="FFFFFF" w:fill="auto"/>
          </w:tcPr>
          <w:p w14:paraId="0DB4B054"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67DD4D19" w14:textId="77777777" w:rsidR="00F023A8" w:rsidRPr="008C74A3" w:rsidRDefault="00F023A8" w:rsidP="00F023A8">
            <w:pPr>
              <w:pStyle w:val="TAL"/>
              <w:rPr>
                <w:rFonts w:cs="Arial"/>
                <w:sz w:val="16"/>
                <w:szCs w:val="16"/>
              </w:rPr>
            </w:pPr>
            <w:r w:rsidRPr="008C74A3">
              <w:rPr>
                <w:rFonts w:cs="Arial"/>
                <w:sz w:val="16"/>
                <w:szCs w:val="16"/>
              </w:rPr>
              <w:t>CR to 38.413 for signalling design for RIM</w:t>
            </w:r>
          </w:p>
        </w:tc>
        <w:tc>
          <w:tcPr>
            <w:tcW w:w="708" w:type="dxa"/>
            <w:shd w:val="solid" w:color="FFFFFF" w:fill="auto"/>
          </w:tcPr>
          <w:p w14:paraId="2FE395F8" w14:textId="77777777" w:rsidR="00F023A8" w:rsidRPr="001D2E49" w:rsidRDefault="00F023A8" w:rsidP="00F023A8">
            <w:pPr>
              <w:pStyle w:val="TAC"/>
              <w:rPr>
                <w:sz w:val="16"/>
                <w:szCs w:val="16"/>
              </w:rPr>
            </w:pPr>
            <w:r w:rsidRPr="001D2E49">
              <w:rPr>
                <w:sz w:val="16"/>
                <w:szCs w:val="16"/>
              </w:rPr>
              <w:t>16.0.0</w:t>
            </w:r>
          </w:p>
        </w:tc>
      </w:tr>
      <w:tr w:rsidR="00F023A8" w:rsidRPr="001D2E49" w14:paraId="15F61D38"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2BB145"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3C6029"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41D24D"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D7970" w14:textId="77777777" w:rsidR="00F023A8" w:rsidRPr="008C74A3" w:rsidRDefault="00F023A8" w:rsidP="00F023A8">
            <w:pPr>
              <w:pStyle w:val="TAL"/>
              <w:rPr>
                <w:rFonts w:cs="Arial"/>
                <w:sz w:val="16"/>
                <w:szCs w:val="16"/>
              </w:rPr>
            </w:pPr>
            <w:r w:rsidRPr="008C74A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890A3"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18A9E"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5F9B3B" w14:textId="77777777" w:rsidR="00F023A8" w:rsidRPr="008C74A3" w:rsidRDefault="00F023A8" w:rsidP="00F023A8">
            <w:pPr>
              <w:pStyle w:val="TAL"/>
              <w:rPr>
                <w:rFonts w:cs="Arial"/>
                <w:sz w:val="16"/>
                <w:szCs w:val="16"/>
              </w:rPr>
            </w:pPr>
            <w:r w:rsidRPr="008C74A3">
              <w:rPr>
                <w:rFonts w:cs="Arial"/>
                <w:sz w:val="16"/>
                <w:szCs w:val="16"/>
              </w:rPr>
              <w:t>The GUAMI and GUMMEI usage for EPS/5GS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304" w14:textId="77777777" w:rsidR="00F023A8" w:rsidRPr="001D2E49" w:rsidRDefault="00F023A8" w:rsidP="00F023A8">
            <w:pPr>
              <w:pStyle w:val="TAC"/>
              <w:rPr>
                <w:sz w:val="16"/>
                <w:szCs w:val="16"/>
              </w:rPr>
            </w:pPr>
            <w:r w:rsidRPr="001D2E49">
              <w:rPr>
                <w:sz w:val="16"/>
                <w:szCs w:val="16"/>
              </w:rPr>
              <w:t>16.0.0</w:t>
            </w:r>
          </w:p>
        </w:tc>
      </w:tr>
      <w:tr w:rsidR="00F023A8" w:rsidRPr="001D2E49" w14:paraId="09DDB9B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DCB9BE0"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27B280"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F78EF9" w14:textId="77777777" w:rsidR="00F023A8" w:rsidRPr="008C74A3" w:rsidRDefault="00F023A8" w:rsidP="00F023A8">
            <w:pPr>
              <w:pStyle w:val="TAC"/>
              <w:rPr>
                <w:rFonts w:cs="Arial"/>
                <w:sz w:val="16"/>
                <w:szCs w:val="16"/>
              </w:rPr>
            </w:pPr>
            <w:r w:rsidRPr="008C74A3">
              <w:rPr>
                <w:rFonts w:cs="Arial"/>
                <w:sz w:val="16"/>
                <w:szCs w:val="16"/>
              </w:rPr>
              <w:t>RP-192913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34C253" w14:textId="77777777" w:rsidR="00F023A8" w:rsidRPr="008C74A3" w:rsidRDefault="00F023A8" w:rsidP="00F023A8">
            <w:pPr>
              <w:pStyle w:val="TAL"/>
              <w:rPr>
                <w:rFonts w:cs="Arial"/>
                <w:sz w:val="16"/>
                <w:szCs w:val="16"/>
              </w:rPr>
            </w:pPr>
            <w:r w:rsidRPr="008C74A3">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F91CA"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8CF97" w14:textId="77777777" w:rsidR="00F023A8" w:rsidRPr="008C74A3" w:rsidRDefault="00F023A8" w:rsidP="00F023A8">
            <w:pPr>
              <w:pStyle w:val="TAC"/>
              <w:rPr>
                <w:rFonts w:cs="Arial"/>
                <w:sz w:val="16"/>
                <w:szCs w:val="16"/>
              </w:rPr>
            </w:pPr>
            <w:r w:rsidRPr="008C74A3">
              <w:rPr>
                <w:rFonts w:cs="Arial"/>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0D28F" w14:textId="77777777" w:rsidR="00F023A8" w:rsidRPr="008C74A3" w:rsidRDefault="00F023A8" w:rsidP="00F023A8">
            <w:pPr>
              <w:pStyle w:val="TAL"/>
              <w:rPr>
                <w:rFonts w:cs="Arial"/>
                <w:sz w:val="16"/>
                <w:szCs w:val="16"/>
              </w:rPr>
            </w:pPr>
            <w:r w:rsidRPr="008C74A3">
              <w:rPr>
                <w:rFonts w:cs="Arial"/>
                <w:sz w:val="16"/>
                <w:szCs w:val="16"/>
              </w:rPr>
              <w:t>Extending the MDBV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A97C8" w14:textId="77777777" w:rsidR="00F023A8" w:rsidRPr="001D2E49" w:rsidRDefault="00F023A8" w:rsidP="00F023A8">
            <w:pPr>
              <w:pStyle w:val="TAC"/>
              <w:rPr>
                <w:sz w:val="16"/>
                <w:szCs w:val="16"/>
              </w:rPr>
            </w:pPr>
            <w:r w:rsidRPr="001D2E49">
              <w:rPr>
                <w:sz w:val="16"/>
                <w:szCs w:val="16"/>
              </w:rPr>
              <w:t>16.0.0</w:t>
            </w:r>
          </w:p>
        </w:tc>
      </w:tr>
      <w:tr w:rsidR="00282B0E" w:rsidRPr="001D2E49" w14:paraId="5153F57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2A3DBB" w14:textId="77777777" w:rsidR="00282B0E" w:rsidRPr="001D2E49" w:rsidRDefault="00282B0E"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8EF4C4" w14:textId="77777777" w:rsidR="00282B0E" w:rsidRPr="001D2E49" w:rsidRDefault="00282B0E"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50E822" w14:textId="77777777" w:rsidR="00282B0E" w:rsidRPr="008C74A3" w:rsidRDefault="00282B0E" w:rsidP="00F023A8">
            <w:pPr>
              <w:pStyle w:val="TAC"/>
              <w:rPr>
                <w:rFonts w:cs="Arial"/>
                <w:sz w:val="16"/>
                <w:szCs w:val="16"/>
              </w:rPr>
            </w:pPr>
            <w:r w:rsidRPr="008C74A3">
              <w:rPr>
                <w:rFonts w:cs="Arial"/>
                <w:sz w:val="16"/>
                <w:szCs w:val="16"/>
              </w:rPr>
              <w:t>RP-200424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E62D86" w14:textId="77777777" w:rsidR="00282B0E" w:rsidRPr="008C74A3" w:rsidRDefault="00282B0E" w:rsidP="00F023A8">
            <w:pPr>
              <w:pStyle w:val="TAL"/>
              <w:rPr>
                <w:rFonts w:cs="Arial"/>
                <w:sz w:val="16"/>
                <w:szCs w:val="16"/>
              </w:rPr>
            </w:pPr>
            <w:r w:rsidRPr="008C74A3">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D7155" w14:textId="77777777" w:rsidR="00282B0E" w:rsidRPr="008C74A3" w:rsidRDefault="00282B0E" w:rsidP="00F023A8">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182E5" w14:textId="77777777" w:rsidR="00282B0E" w:rsidRPr="008C74A3" w:rsidRDefault="00282B0E"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79428" w14:textId="77777777" w:rsidR="00282B0E" w:rsidRPr="008C74A3" w:rsidRDefault="00282B0E" w:rsidP="00F023A8">
            <w:pPr>
              <w:pStyle w:val="TAL"/>
              <w:rPr>
                <w:rFonts w:cs="Arial"/>
                <w:sz w:val="16"/>
                <w:szCs w:val="16"/>
              </w:rPr>
            </w:pPr>
            <w:r w:rsidRPr="008C74A3">
              <w:rPr>
                <w:rFonts w:cs="Arial"/>
                <w:sz w:val="16"/>
                <w:szCs w:val="16"/>
              </w:rPr>
              <w:t>Support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BC43B" w14:textId="77777777" w:rsidR="00282B0E" w:rsidRPr="001D2E49" w:rsidRDefault="00282B0E" w:rsidP="00F023A8">
            <w:pPr>
              <w:pStyle w:val="TAC"/>
              <w:rPr>
                <w:sz w:val="16"/>
                <w:szCs w:val="16"/>
              </w:rPr>
            </w:pPr>
            <w:r>
              <w:rPr>
                <w:sz w:val="16"/>
                <w:szCs w:val="16"/>
              </w:rPr>
              <w:t>16.1.0</w:t>
            </w:r>
          </w:p>
        </w:tc>
      </w:tr>
      <w:tr w:rsidR="00553F29" w:rsidRPr="001D2E49" w14:paraId="2F56215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FC642B" w14:textId="77777777" w:rsidR="00553F29" w:rsidRDefault="00553F2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B9738" w14:textId="77777777" w:rsidR="00553F29" w:rsidRDefault="00553F2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0511C5" w14:textId="77777777" w:rsidR="00553F29" w:rsidRPr="008C74A3" w:rsidRDefault="00553F29" w:rsidP="00F023A8">
            <w:pPr>
              <w:pStyle w:val="TAC"/>
              <w:rPr>
                <w:rFonts w:cs="Arial"/>
                <w:sz w:val="16"/>
                <w:szCs w:val="16"/>
              </w:rPr>
            </w:pPr>
            <w:r w:rsidRPr="008C74A3">
              <w:rPr>
                <w:rFonts w:cs="Arial"/>
                <w:sz w:val="16"/>
                <w:szCs w:val="16"/>
              </w:rPr>
              <w:t>RP-200422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75E8D" w14:textId="77777777" w:rsidR="00553F29" w:rsidRPr="008C74A3" w:rsidRDefault="00553F29" w:rsidP="00F023A8">
            <w:pPr>
              <w:pStyle w:val="TAL"/>
              <w:rPr>
                <w:rFonts w:cs="Arial"/>
                <w:sz w:val="16"/>
                <w:szCs w:val="16"/>
              </w:rPr>
            </w:pPr>
            <w:r w:rsidRPr="008C74A3">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31299" w14:textId="77777777" w:rsidR="00553F29" w:rsidRPr="008C74A3" w:rsidRDefault="00553F29"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D78EA" w14:textId="77777777" w:rsidR="00553F29" w:rsidRPr="008C74A3" w:rsidRDefault="00553F2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8449E7" w14:textId="77777777" w:rsidR="00553F29" w:rsidRPr="008C74A3" w:rsidRDefault="00553F29" w:rsidP="00F023A8">
            <w:pPr>
              <w:pStyle w:val="TAL"/>
              <w:rPr>
                <w:rFonts w:cs="Arial"/>
                <w:sz w:val="16"/>
                <w:szCs w:val="16"/>
              </w:rPr>
            </w:pPr>
            <w:r w:rsidRPr="008C74A3">
              <w:rPr>
                <w:rFonts w:cs="Arial"/>
                <w:sz w:val="16"/>
                <w:szCs w:val="16"/>
              </w:rPr>
              <w:t>Introduction of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3F2CC" w14:textId="77777777" w:rsidR="00553F29" w:rsidRDefault="00553F29" w:rsidP="00F023A8">
            <w:pPr>
              <w:pStyle w:val="TAC"/>
              <w:rPr>
                <w:sz w:val="16"/>
                <w:szCs w:val="16"/>
              </w:rPr>
            </w:pPr>
            <w:r>
              <w:rPr>
                <w:sz w:val="16"/>
                <w:szCs w:val="16"/>
              </w:rPr>
              <w:t>16.1.0</w:t>
            </w:r>
          </w:p>
        </w:tc>
      </w:tr>
      <w:tr w:rsidR="00B66DA4" w:rsidRPr="001D2E49" w14:paraId="00113DF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64A37BE" w14:textId="77777777" w:rsidR="00B66DA4" w:rsidRDefault="00B66DA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49276D" w14:textId="77777777" w:rsidR="00B66DA4" w:rsidRDefault="00B66DA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7A4B4D" w14:textId="77777777" w:rsidR="00B66DA4" w:rsidRPr="008C74A3" w:rsidRDefault="00B66DA4"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A7A67C" w14:textId="77777777" w:rsidR="00B66DA4" w:rsidRPr="008C74A3" w:rsidRDefault="00B66DA4" w:rsidP="00F023A8">
            <w:pPr>
              <w:pStyle w:val="TAL"/>
              <w:rPr>
                <w:rFonts w:cs="Arial"/>
                <w:sz w:val="16"/>
                <w:szCs w:val="16"/>
              </w:rPr>
            </w:pPr>
            <w:r w:rsidRPr="008C74A3">
              <w:rPr>
                <w:rFonts w:cs="Arial"/>
                <w:sz w:val="16"/>
                <w:szCs w:val="16"/>
              </w:rPr>
              <w:t>0314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AAB0E6" w14:textId="77777777" w:rsidR="00B66DA4" w:rsidRPr="008C74A3" w:rsidRDefault="00B66DA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36D5" w14:textId="77777777" w:rsidR="00B66DA4" w:rsidRPr="008C74A3" w:rsidRDefault="00B66DA4"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B14399" w14:textId="77777777" w:rsidR="00B66DA4" w:rsidRPr="008C74A3" w:rsidRDefault="00B66DA4" w:rsidP="00F023A8">
            <w:pPr>
              <w:pStyle w:val="TAL"/>
              <w:rPr>
                <w:rFonts w:cs="Arial"/>
                <w:sz w:val="16"/>
                <w:szCs w:val="16"/>
              </w:rPr>
            </w:pPr>
            <w:r w:rsidRPr="008C74A3">
              <w:rPr>
                <w:rFonts w:cs="Arial"/>
                <w:sz w:val="16"/>
                <w:szCs w:val="16"/>
              </w:rPr>
              <w:t>Addition of the PSCell information in the path update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B2398" w14:textId="77777777" w:rsidR="00B66DA4" w:rsidRDefault="00B66DA4" w:rsidP="00F023A8">
            <w:pPr>
              <w:pStyle w:val="TAC"/>
              <w:rPr>
                <w:sz w:val="16"/>
                <w:szCs w:val="16"/>
              </w:rPr>
            </w:pPr>
            <w:r>
              <w:rPr>
                <w:sz w:val="16"/>
                <w:szCs w:val="16"/>
              </w:rPr>
              <w:t>16.1.0</w:t>
            </w:r>
          </w:p>
        </w:tc>
      </w:tr>
      <w:tr w:rsidR="004F14D6" w:rsidRPr="001D2E49" w14:paraId="6FBAEE2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83B621" w14:textId="77777777" w:rsidR="004F14D6" w:rsidRDefault="004F14D6"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EED1B4" w14:textId="77777777" w:rsidR="004F14D6" w:rsidRDefault="004F14D6"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EFB2F8" w14:textId="77777777" w:rsidR="004F14D6" w:rsidRPr="008C74A3" w:rsidRDefault="00431863"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B1A000" w14:textId="77777777" w:rsidR="004F14D6" w:rsidRPr="008C74A3" w:rsidRDefault="004F14D6" w:rsidP="00F023A8">
            <w:pPr>
              <w:pStyle w:val="TAL"/>
              <w:rPr>
                <w:rFonts w:cs="Arial"/>
                <w:sz w:val="16"/>
                <w:szCs w:val="16"/>
              </w:rPr>
            </w:pPr>
            <w:r w:rsidRPr="008C74A3">
              <w:rPr>
                <w:rFonts w:cs="Arial"/>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3D38D" w14:textId="77777777" w:rsidR="004F14D6" w:rsidRPr="008C74A3" w:rsidRDefault="004F14D6"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7A0DE" w14:textId="77777777" w:rsidR="004F14D6" w:rsidRPr="008C74A3" w:rsidRDefault="004F14D6"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13138E" w14:textId="77777777" w:rsidR="004F14D6" w:rsidRPr="008C74A3" w:rsidRDefault="004F14D6" w:rsidP="00F023A8">
            <w:pPr>
              <w:pStyle w:val="TAL"/>
              <w:rPr>
                <w:rFonts w:cs="Arial"/>
                <w:sz w:val="16"/>
                <w:szCs w:val="16"/>
              </w:rPr>
            </w:pPr>
            <w:r w:rsidRPr="008C74A3">
              <w:rPr>
                <w:rFonts w:cs="Arial"/>
                <w:sz w:val="16"/>
                <w:szCs w:val="16"/>
              </w:rPr>
              <w:t>Correction of Warning Security Information in ETWS primary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1FD2F" w14:textId="77777777" w:rsidR="004F14D6" w:rsidRDefault="004F14D6" w:rsidP="00F023A8">
            <w:pPr>
              <w:pStyle w:val="TAC"/>
              <w:rPr>
                <w:sz w:val="16"/>
                <w:szCs w:val="16"/>
              </w:rPr>
            </w:pPr>
            <w:r>
              <w:rPr>
                <w:sz w:val="16"/>
                <w:szCs w:val="16"/>
              </w:rPr>
              <w:t>16.1.0</w:t>
            </w:r>
          </w:p>
        </w:tc>
      </w:tr>
      <w:tr w:rsidR="00251095" w:rsidRPr="001D2E49" w14:paraId="3F6C048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4E6411" w14:textId="77777777" w:rsidR="00251095" w:rsidRDefault="00251095"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61D895" w14:textId="77777777" w:rsidR="00251095" w:rsidRDefault="00251095"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BEC870" w14:textId="77777777" w:rsidR="00251095" w:rsidRPr="008C74A3" w:rsidRDefault="00251095" w:rsidP="00F023A8">
            <w:pPr>
              <w:pStyle w:val="TAC"/>
              <w:rPr>
                <w:rFonts w:cs="Arial"/>
                <w:sz w:val="16"/>
                <w:szCs w:val="16"/>
              </w:rPr>
            </w:pPr>
            <w:r w:rsidRPr="008C74A3">
              <w:rPr>
                <w:rFonts w:cs="Arial"/>
                <w:sz w:val="16"/>
                <w:szCs w:val="16"/>
              </w:rPr>
              <w:t>RP-200429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1C3147" w14:textId="77777777" w:rsidR="00251095" w:rsidRPr="008C74A3" w:rsidRDefault="00251095" w:rsidP="00F023A8">
            <w:pPr>
              <w:pStyle w:val="TAL"/>
              <w:rPr>
                <w:rFonts w:cs="Arial"/>
                <w:sz w:val="16"/>
                <w:szCs w:val="16"/>
              </w:rPr>
            </w:pPr>
            <w:r w:rsidRPr="008C74A3">
              <w:rPr>
                <w:rFonts w:cs="Arial"/>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9B3A4C" w14:textId="77777777" w:rsidR="00251095" w:rsidRPr="008C74A3" w:rsidRDefault="00251095"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856B8" w14:textId="77777777" w:rsidR="00251095" w:rsidRPr="008C74A3" w:rsidRDefault="00251095"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C393E8" w14:textId="77777777" w:rsidR="00251095" w:rsidRPr="008C74A3" w:rsidRDefault="00251095" w:rsidP="00F023A8">
            <w:pPr>
              <w:pStyle w:val="TAL"/>
              <w:rPr>
                <w:rFonts w:cs="Arial"/>
                <w:sz w:val="16"/>
                <w:szCs w:val="16"/>
              </w:rPr>
            </w:pPr>
            <w:r w:rsidRPr="008C74A3">
              <w:rPr>
                <w:rFonts w:cs="Arial"/>
                <w:sz w:val="16"/>
                <w:szCs w:val="16"/>
              </w:rPr>
              <w:t>Correction of tabular for Xn TNL Configuration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DF48F" w14:textId="77777777" w:rsidR="00251095" w:rsidRDefault="00251095" w:rsidP="00F023A8">
            <w:pPr>
              <w:pStyle w:val="TAC"/>
              <w:rPr>
                <w:sz w:val="16"/>
                <w:szCs w:val="16"/>
              </w:rPr>
            </w:pPr>
            <w:r>
              <w:rPr>
                <w:sz w:val="16"/>
                <w:szCs w:val="16"/>
              </w:rPr>
              <w:t>16.1.0</w:t>
            </w:r>
          </w:p>
        </w:tc>
      </w:tr>
      <w:tr w:rsidR="00DC60C2" w:rsidRPr="001D2E49" w14:paraId="7EB3C0D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F60B74" w14:textId="77777777" w:rsidR="00DC60C2" w:rsidRDefault="00DC60C2"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223044" w14:textId="77777777" w:rsidR="00DC60C2" w:rsidRDefault="00DC60C2"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A27359" w14:textId="77777777" w:rsidR="00DC60C2" w:rsidRPr="008C74A3" w:rsidRDefault="00DC60C2"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300496" w14:textId="77777777" w:rsidR="00DC60C2" w:rsidRPr="008C74A3" w:rsidRDefault="00DC60C2" w:rsidP="00F023A8">
            <w:pPr>
              <w:pStyle w:val="TAL"/>
              <w:rPr>
                <w:rFonts w:cs="Arial"/>
                <w:sz w:val="16"/>
                <w:szCs w:val="16"/>
              </w:rPr>
            </w:pPr>
            <w:r w:rsidRPr="008C74A3">
              <w:rPr>
                <w:rFonts w:cs="Arial"/>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CAD82" w14:textId="77777777" w:rsidR="00DC60C2" w:rsidRPr="008C74A3" w:rsidRDefault="00DC60C2"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24D9" w14:textId="77777777" w:rsidR="00DC60C2" w:rsidRPr="008C74A3" w:rsidRDefault="00DC60C2"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783C1" w14:textId="77777777" w:rsidR="00DC60C2" w:rsidRPr="008C74A3" w:rsidRDefault="00DC60C2" w:rsidP="00F023A8">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664C0" w14:textId="77777777" w:rsidR="00DC60C2" w:rsidRDefault="00DC60C2" w:rsidP="00F023A8">
            <w:pPr>
              <w:pStyle w:val="TAC"/>
              <w:rPr>
                <w:sz w:val="16"/>
                <w:szCs w:val="16"/>
              </w:rPr>
            </w:pPr>
            <w:r>
              <w:rPr>
                <w:sz w:val="16"/>
                <w:szCs w:val="16"/>
              </w:rPr>
              <w:t>16.1.0</w:t>
            </w:r>
          </w:p>
        </w:tc>
      </w:tr>
      <w:tr w:rsidR="007A6039" w:rsidRPr="001D2E49" w14:paraId="5BE38EF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0FAB115" w14:textId="77777777" w:rsidR="007A6039" w:rsidRDefault="007A603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685875" w14:textId="77777777" w:rsidR="007A6039" w:rsidRDefault="007A603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165494" w14:textId="77777777" w:rsidR="007A6039" w:rsidRPr="008C74A3" w:rsidRDefault="00B909EA" w:rsidP="00F023A8">
            <w:pPr>
              <w:pStyle w:val="TAC"/>
              <w:rPr>
                <w:rFonts w:cs="Arial"/>
                <w:sz w:val="16"/>
                <w:szCs w:val="16"/>
              </w:rPr>
            </w:pPr>
            <w:r w:rsidRPr="008C74A3">
              <w:rPr>
                <w:rFonts w:cs="Arial"/>
                <w:sz w:val="16"/>
                <w:szCs w:val="16"/>
              </w:rPr>
              <w:t>RP-200475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B75D9A" w14:textId="77777777" w:rsidR="007A6039" w:rsidRPr="008C74A3" w:rsidRDefault="007A6039" w:rsidP="00F023A8">
            <w:pPr>
              <w:pStyle w:val="TAL"/>
              <w:rPr>
                <w:rFonts w:cs="Arial"/>
                <w:sz w:val="16"/>
                <w:szCs w:val="16"/>
              </w:rPr>
            </w:pPr>
            <w:r w:rsidRPr="008C74A3">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E9A63" w14:textId="77777777" w:rsidR="007A6039" w:rsidRPr="008C74A3" w:rsidRDefault="007A6039" w:rsidP="00F023A8">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59FB5" w14:textId="77777777" w:rsidR="007A6039" w:rsidRPr="008C74A3" w:rsidRDefault="007A603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8CB122" w14:textId="77777777" w:rsidR="007A6039" w:rsidRPr="008C74A3" w:rsidRDefault="007A6039" w:rsidP="00F023A8">
            <w:pPr>
              <w:pStyle w:val="TAL"/>
              <w:rPr>
                <w:rFonts w:cs="Arial"/>
                <w:sz w:val="16"/>
                <w:szCs w:val="16"/>
              </w:rPr>
            </w:pPr>
            <w:r w:rsidRPr="008C74A3">
              <w:rPr>
                <w:rFonts w:cs="Arial"/>
                <w:sz w:val="16"/>
                <w:szCs w:val="16"/>
              </w:rPr>
              <w:t>E2E delay measurement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418AE" w14:textId="77777777" w:rsidR="007A6039" w:rsidRDefault="007A6039" w:rsidP="00F023A8">
            <w:pPr>
              <w:pStyle w:val="TAC"/>
              <w:rPr>
                <w:sz w:val="16"/>
                <w:szCs w:val="16"/>
              </w:rPr>
            </w:pPr>
            <w:r>
              <w:rPr>
                <w:sz w:val="16"/>
                <w:szCs w:val="16"/>
              </w:rPr>
              <w:t>16.1.0</w:t>
            </w:r>
          </w:p>
        </w:tc>
      </w:tr>
      <w:tr w:rsidR="0051433A" w:rsidRPr="001D2E49" w14:paraId="2D9853F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3EFBB8C" w14:textId="77777777" w:rsidR="0051433A" w:rsidRDefault="0051433A"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AB755" w14:textId="77777777" w:rsidR="0051433A" w:rsidRDefault="0051433A"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583109" w14:textId="77777777" w:rsidR="0051433A" w:rsidRPr="008C74A3" w:rsidRDefault="0051433A" w:rsidP="00F023A8">
            <w:pPr>
              <w:pStyle w:val="TAC"/>
              <w:rPr>
                <w:rFonts w:cs="Arial"/>
                <w:sz w:val="16"/>
                <w:szCs w:val="16"/>
              </w:rPr>
            </w:pPr>
            <w:r w:rsidRPr="008C74A3">
              <w:rPr>
                <w:rFonts w:cs="Arial"/>
                <w:sz w:val="16"/>
                <w:szCs w:val="16"/>
              </w:rPr>
              <w:t>RP-200419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5E1B74" w14:textId="77777777" w:rsidR="0051433A" w:rsidRPr="008C74A3" w:rsidRDefault="0051433A" w:rsidP="00F023A8">
            <w:pPr>
              <w:pStyle w:val="TAL"/>
              <w:rPr>
                <w:rFonts w:cs="Arial"/>
                <w:sz w:val="16"/>
                <w:szCs w:val="16"/>
              </w:rPr>
            </w:pPr>
            <w:r w:rsidRPr="008C74A3">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034A4" w14:textId="77777777" w:rsidR="0051433A" w:rsidRPr="008C74A3" w:rsidRDefault="0051433A"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04906" w14:textId="77777777" w:rsidR="0051433A" w:rsidRPr="008C74A3" w:rsidRDefault="0051433A" w:rsidP="00F023A8">
            <w:pPr>
              <w:pStyle w:val="TAC"/>
              <w:rPr>
                <w:rFonts w:cs="Arial"/>
                <w:sz w:val="16"/>
                <w:szCs w:val="16"/>
              </w:rPr>
            </w:pPr>
            <w:r w:rsidRPr="008C74A3">
              <w:rPr>
                <w:rFonts w:cs="Arial"/>
                <w:sz w:val="16"/>
                <w:szCs w:val="16"/>
              </w:rPr>
              <w:t xml:space="preserve"> 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FE5607" w14:textId="77777777" w:rsidR="0051433A" w:rsidRPr="008C74A3" w:rsidRDefault="0051433A" w:rsidP="00F023A8">
            <w:pPr>
              <w:pStyle w:val="TAL"/>
              <w:rPr>
                <w:rFonts w:cs="Arial"/>
                <w:sz w:val="16"/>
                <w:szCs w:val="16"/>
              </w:rPr>
            </w:pPr>
            <w:r w:rsidRPr="008C74A3">
              <w:rPr>
                <w:rFonts w:cs="Arial"/>
                <w:sz w:val="16"/>
                <w:szCs w:val="16"/>
              </w:rPr>
              <w:t xml:space="preserve"> Inter-system direct forwarding with shared SgNB/gNB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72522" w14:textId="77777777" w:rsidR="0051433A" w:rsidRDefault="0051433A" w:rsidP="00F023A8">
            <w:pPr>
              <w:pStyle w:val="TAC"/>
              <w:rPr>
                <w:sz w:val="16"/>
                <w:szCs w:val="16"/>
              </w:rPr>
            </w:pPr>
            <w:r>
              <w:rPr>
                <w:sz w:val="16"/>
                <w:szCs w:val="16"/>
              </w:rPr>
              <w:t>16.1.0</w:t>
            </w:r>
          </w:p>
        </w:tc>
      </w:tr>
      <w:tr w:rsidR="001444B4" w:rsidRPr="001D2E49" w14:paraId="7F9151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7DA9ABA"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EA38B"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84DA65"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BB38CB" w14:textId="77777777" w:rsidR="001444B4" w:rsidRPr="008C74A3" w:rsidRDefault="001444B4" w:rsidP="00F023A8">
            <w:pPr>
              <w:pStyle w:val="TAL"/>
              <w:rPr>
                <w:rFonts w:cs="Arial"/>
                <w:sz w:val="16"/>
                <w:szCs w:val="16"/>
              </w:rPr>
            </w:pPr>
            <w:r w:rsidRPr="008C74A3">
              <w:rPr>
                <w:rFonts w:cs="Arial"/>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EB75C" w14:textId="77777777" w:rsidR="001444B4" w:rsidRPr="008C74A3" w:rsidRDefault="001444B4"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D28C0"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212FFC" w14:textId="77777777" w:rsidR="001444B4" w:rsidRPr="00353761" w:rsidRDefault="001444B4" w:rsidP="00F023A8">
            <w:pPr>
              <w:pStyle w:val="TAL"/>
              <w:rPr>
                <w:rFonts w:cs="Arial"/>
                <w:sz w:val="16"/>
                <w:szCs w:val="16"/>
              </w:rPr>
            </w:pPr>
            <w:r w:rsidRPr="00353761">
              <w:rPr>
                <w:rFonts w:cs="Arial"/>
                <w:sz w:val="16"/>
                <w:szCs w:val="16"/>
              </w:rPr>
              <w:t>Correction of RAN paging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A8F1E" w14:textId="77777777" w:rsidR="001444B4" w:rsidRDefault="001444B4" w:rsidP="00F023A8">
            <w:pPr>
              <w:pStyle w:val="TAC"/>
              <w:rPr>
                <w:sz w:val="16"/>
                <w:szCs w:val="16"/>
              </w:rPr>
            </w:pPr>
            <w:r>
              <w:rPr>
                <w:sz w:val="16"/>
                <w:szCs w:val="16"/>
              </w:rPr>
              <w:t>16.1.0</w:t>
            </w:r>
          </w:p>
        </w:tc>
      </w:tr>
      <w:tr w:rsidR="001444B4" w:rsidRPr="001D2E49" w14:paraId="1DECEAA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DF7A27"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5DEB95"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237C90"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6E5417" w14:textId="77777777" w:rsidR="001444B4" w:rsidRPr="008C74A3" w:rsidRDefault="001444B4" w:rsidP="00F023A8">
            <w:pPr>
              <w:pStyle w:val="TAL"/>
              <w:rPr>
                <w:rFonts w:cs="Arial"/>
                <w:sz w:val="16"/>
                <w:szCs w:val="16"/>
              </w:rPr>
            </w:pPr>
            <w:r w:rsidRPr="008C74A3">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CBD8A" w14:textId="77777777" w:rsidR="001444B4" w:rsidRPr="008C74A3" w:rsidRDefault="001444B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0200A"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79EF5B" w14:textId="77777777" w:rsidR="001444B4" w:rsidRPr="00353761" w:rsidRDefault="001444B4" w:rsidP="00F023A8">
            <w:pPr>
              <w:pStyle w:val="TAL"/>
              <w:rPr>
                <w:rFonts w:cs="Arial"/>
                <w:sz w:val="16"/>
                <w:szCs w:val="16"/>
              </w:rPr>
            </w:pPr>
            <w:r w:rsidRPr="00353761">
              <w:rPr>
                <w:rFonts w:cs="Arial"/>
                <w:sz w:val="16"/>
                <w:szCs w:val="16"/>
              </w:rPr>
              <w:t>PDU session resource in UE context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05A17" w14:textId="77777777" w:rsidR="001444B4" w:rsidRDefault="001444B4" w:rsidP="00F023A8">
            <w:pPr>
              <w:pStyle w:val="TAC"/>
              <w:rPr>
                <w:sz w:val="16"/>
                <w:szCs w:val="16"/>
              </w:rPr>
            </w:pPr>
            <w:r>
              <w:rPr>
                <w:sz w:val="16"/>
                <w:szCs w:val="16"/>
              </w:rPr>
              <w:t>16.1.0</w:t>
            </w:r>
          </w:p>
        </w:tc>
      </w:tr>
      <w:tr w:rsidR="001444B4" w:rsidRPr="001D2E49" w14:paraId="559C30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4F25798"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716AC"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CD7DA8" w14:textId="77777777" w:rsidR="001444B4" w:rsidRPr="008C74A3" w:rsidRDefault="001444B4" w:rsidP="00F023A8">
            <w:pPr>
              <w:pStyle w:val="TAC"/>
              <w:rPr>
                <w:rFonts w:cs="Arial"/>
                <w:sz w:val="16"/>
                <w:szCs w:val="16"/>
              </w:rPr>
            </w:pPr>
            <w:r w:rsidRPr="008C74A3">
              <w:rPr>
                <w:rFonts w:cs="Arial"/>
                <w:sz w:val="16"/>
                <w:szCs w:val="16"/>
              </w:rPr>
              <w:t>RP-200423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5A6036" w14:textId="77777777" w:rsidR="001444B4" w:rsidRPr="008C74A3" w:rsidRDefault="001444B4" w:rsidP="00F023A8">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9D85E" w14:textId="77777777" w:rsidR="001444B4" w:rsidRPr="008C74A3" w:rsidRDefault="001444B4"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E733B" w14:textId="77777777" w:rsidR="001444B4" w:rsidRPr="008C74A3" w:rsidRDefault="001444B4"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775330" w14:textId="77777777" w:rsidR="001444B4" w:rsidRPr="00353761" w:rsidRDefault="001444B4" w:rsidP="00F023A8">
            <w:pPr>
              <w:pStyle w:val="TAL"/>
              <w:rPr>
                <w:rFonts w:cs="Arial"/>
                <w:sz w:val="16"/>
                <w:szCs w:val="16"/>
              </w:rPr>
            </w:pPr>
            <w:r w:rsidRPr="00353761">
              <w:rPr>
                <w:rFonts w:cs="Arial"/>
                <w:sz w:val="16"/>
                <w:szCs w:val="16"/>
              </w:rPr>
              <w:t>Introducing Radio Capability Optimisation (RACS)</w:t>
            </w:r>
          </w:p>
          <w:p w14:paraId="2ABF071F" w14:textId="77777777" w:rsidR="001444B4" w:rsidRPr="00353761" w:rsidRDefault="001444B4" w:rsidP="00F023A8">
            <w:pPr>
              <w:pStyle w:val="TAL"/>
              <w:rPr>
                <w:rFonts w:cs="Arial"/>
                <w:sz w:val="16"/>
                <w:szCs w:val="16"/>
              </w:rPr>
            </w:pPr>
            <w:r w:rsidRPr="00353761">
              <w:rPr>
                <w:rFonts w:cs="Arial"/>
                <w:sz w:val="16"/>
                <w:szCs w:val="16"/>
              </w:rPr>
              <w:t>(The CR is not implemented. The CR was marked agreed by mistake while the WI is not yet complete)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0E9F4" w14:textId="77777777" w:rsidR="001444B4" w:rsidRDefault="001444B4" w:rsidP="00F023A8">
            <w:pPr>
              <w:pStyle w:val="TAC"/>
              <w:rPr>
                <w:sz w:val="16"/>
                <w:szCs w:val="16"/>
              </w:rPr>
            </w:pPr>
            <w:r>
              <w:rPr>
                <w:sz w:val="16"/>
                <w:szCs w:val="16"/>
              </w:rPr>
              <w:t>16.1.0</w:t>
            </w:r>
          </w:p>
        </w:tc>
      </w:tr>
      <w:tr w:rsidR="00EB52C9" w:rsidRPr="001D2E49" w14:paraId="56A6A4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4013A44"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2536F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BB8485" w14:textId="77777777" w:rsidR="00EB52C9" w:rsidRPr="008C74A3" w:rsidRDefault="00EB52C9" w:rsidP="00EB52C9">
            <w:pPr>
              <w:pStyle w:val="TAC"/>
              <w:rPr>
                <w:rFonts w:cs="Arial"/>
                <w:sz w:val="16"/>
                <w:szCs w:val="16"/>
              </w:rPr>
            </w:pPr>
            <w:r w:rsidRPr="008C74A3">
              <w:rPr>
                <w:rFonts w:cs="Arial"/>
                <w:color w:val="000000"/>
                <w:sz w:val="16"/>
                <w:szCs w:val="16"/>
              </w:rPr>
              <w:t>RP-201077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D79869" w14:textId="77777777" w:rsidR="00EB52C9" w:rsidRPr="008C74A3" w:rsidRDefault="00EB52C9" w:rsidP="00EB52C9">
            <w:pPr>
              <w:pStyle w:val="TAL"/>
              <w:rPr>
                <w:rFonts w:cs="Arial"/>
                <w:sz w:val="16"/>
                <w:szCs w:val="16"/>
              </w:rPr>
            </w:pPr>
            <w:r w:rsidRPr="008C74A3">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EF9E5" w14:textId="77777777" w:rsidR="00EB52C9" w:rsidRPr="008C74A3" w:rsidRDefault="00EB52C9" w:rsidP="00EB52C9">
            <w:pPr>
              <w:pStyle w:val="TAR"/>
              <w:rPr>
                <w:rFonts w:cs="Arial"/>
                <w:sz w:val="16"/>
                <w:szCs w:val="16"/>
              </w:rPr>
            </w:pPr>
            <w:r w:rsidRPr="008C74A3">
              <w:rPr>
                <w:rFonts w:cs="Arial"/>
                <w:sz w:val="16"/>
                <w:szCs w:val="16"/>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58283"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2C978A" w14:textId="77777777" w:rsidR="00EB52C9" w:rsidRPr="008C74A3" w:rsidRDefault="00EB52C9" w:rsidP="00EB52C9">
            <w:pPr>
              <w:pStyle w:val="TAL"/>
              <w:rPr>
                <w:rFonts w:cs="Arial"/>
                <w:sz w:val="16"/>
                <w:szCs w:val="16"/>
              </w:rPr>
            </w:pPr>
            <w:r w:rsidRPr="008C74A3">
              <w:rPr>
                <w:rFonts w:cs="Arial"/>
                <w:sz w:val="16"/>
                <w:szCs w:val="16"/>
              </w:rPr>
              <w:t>BL CR to 38.413: Support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E393E" w14:textId="77777777" w:rsidR="00EB52C9" w:rsidRDefault="00EB52C9" w:rsidP="00EB52C9">
            <w:pPr>
              <w:pStyle w:val="TAC"/>
              <w:rPr>
                <w:sz w:val="16"/>
                <w:szCs w:val="16"/>
              </w:rPr>
            </w:pPr>
            <w:r>
              <w:rPr>
                <w:sz w:val="16"/>
                <w:szCs w:val="16"/>
              </w:rPr>
              <w:t>16.2.0</w:t>
            </w:r>
          </w:p>
        </w:tc>
      </w:tr>
      <w:tr w:rsidR="00EB52C9" w:rsidRPr="001D2E49" w14:paraId="33E4452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1F4B248"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684887"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B32AC0"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7BDB11" w14:textId="77777777" w:rsidR="00EB52C9" w:rsidRPr="008C74A3" w:rsidRDefault="00EB52C9" w:rsidP="00EB52C9">
            <w:pPr>
              <w:pStyle w:val="TAL"/>
              <w:rPr>
                <w:rFonts w:cs="Arial"/>
                <w:sz w:val="16"/>
                <w:szCs w:val="16"/>
              </w:rPr>
            </w:pPr>
            <w:r w:rsidRPr="008C74A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01AC8" w14:textId="77777777" w:rsidR="00EB52C9" w:rsidRPr="008C74A3" w:rsidRDefault="00EB52C9" w:rsidP="00EB52C9">
            <w:pPr>
              <w:pStyle w:val="TAR"/>
              <w:rPr>
                <w:rFonts w:cs="Arial"/>
                <w:sz w:val="16"/>
                <w:szCs w:val="16"/>
              </w:rPr>
            </w:pPr>
            <w:r w:rsidRPr="008C74A3">
              <w:rPr>
                <w:rFonts w:cs="Arial"/>
                <w:sz w:val="16"/>
                <w:szCs w:val="16"/>
              </w:rPr>
              <w:t>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02B0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F39C8" w14:textId="77777777" w:rsidR="00EB52C9" w:rsidRPr="008C74A3" w:rsidRDefault="00EB52C9" w:rsidP="00EB52C9">
            <w:pPr>
              <w:pStyle w:val="TAL"/>
              <w:rPr>
                <w:rFonts w:cs="Arial"/>
                <w:sz w:val="16"/>
                <w:szCs w:val="16"/>
              </w:rPr>
            </w:pPr>
            <w:r w:rsidRPr="008C74A3">
              <w:rPr>
                <w:rFonts w:cs="Arial"/>
                <w:sz w:val="16"/>
                <w:szCs w:val="16"/>
              </w:rPr>
              <w:t>Introduction of NR_IIOT support to TS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874C2" w14:textId="77777777" w:rsidR="00EB52C9" w:rsidRDefault="00EB52C9" w:rsidP="00EB52C9">
            <w:pPr>
              <w:pStyle w:val="TAC"/>
              <w:rPr>
                <w:sz w:val="16"/>
                <w:szCs w:val="16"/>
              </w:rPr>
            </w:pPr>
            <w:r>
              <w:rPr>
                <w:sz w:val="16"/>
                <w:szCs w:val="16"/>
              </w:rPr>
              <w:t>16.2.0</w:t>
            </w:r>
          </w:p>
        </w:tc>
      </w:tr>
      <w:tr w:rsidR="00EB52C9" w:rsidRPr="001D2E49" w14:paraId="0440532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73D49E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49C66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4CB422"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A752F8" w14:textId="77777777" w:rsidR="00EB52C9" w:rsidRPr="008C74A3" w:rsidRDefault="00EB52C9" w:rsidP="00EB52C9">
            <w:pPr>
              <w:pStyle w:val="TAL"/>
              <w:rPr>
                <w:rFonts w:cs="Arial"/>
                <w:sz w:val="16"/>
                <w:szCs w:val="16"/>
              </w:rPr>
            </w:pPr>
            <w:r w:rsidRPr="008C74A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CD0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49D0D"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9B9FD" w14:textId="77777777" w:rsidR="00EB52C9" w:rsidRPr="008C74A3" w:rsidRDefault="00EB52C9" w:rsidP="00EB52C9">
            <w:pPr>
              <w:pStyle w:val="TAL"/>
              <w:rPr>
                <w:rFonts w:cs="Arial"/>
                <w:sz w:val="16"/>
                <w:szCs w:val="16"/>
              </w:rPr>
            </w:pPr>
            <w:r w:rsidRPr="008C74A3">
              <w:rPr>
                <w:rFonts w:cs="Arial"/>
                <w:sz w:val="16"/>
                <w:szCs w:val="16"/>
              </w:rPr>
              <w:t>Introduction of NB-IoT Paging and eDRX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0F694" w14:textId="77777777" w:rsidR="00EB52C9" w:rsidRDefault="00EB52C9" w:rsidP="00EB52C9">
            <w:pPr>
              <w:pStyle w:val="TAC"/>
              <w:rPr>
                <w:sz w:val="16"/>
                <w:szCs w:val="16"/>
              </w:rPr>
            </w:pPr>
            <w:r>
              <w:rPr>
                <w:sz w:val="16"/>
                <w:szCs w:val="16"/>
              </w:rPr>
              <w:t>16.2.0</w:t>
            </w:r>
          </w:p>
        </w:tc>
      </w:tr>
      <w:tr w:rsidR="00EB52C9" w:rsidRPr="001D2E49" w14:paraId="0BDFC62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2C39CC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63017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3C3DC0"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19AA78" w14:textId="77777777" w:rsidR="00EB52C9" w:rsidRPr="008C74A3" w:rsidRDefault="00EB52C9" w:rsidP="00EB52C9">
            <w:pPr>
              <w:pStyle w:val="TAL"/>
              <w:rPr>
                <w:rFonts w:cs="Arial"/>
                <w:sz w:val="16"/>
                <w:szCs w:val="16"/>
              </w:rPr>
            </w:pPr>
            <w:r w:rsidRPr="008C74A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D8E8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13E62"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32D1E" w14:textId="77777777" w:rsidR="00EB52C9" w:rsidRPr="008C74A3" w:rsidRDefault="00EB52C9" w:rsidP="00EB52C9">
            <w:pPr>
              <w:pStyle w:val="TAL"/>
              <w:rPr>
                <w:rFonts w:cs="Arial"/>
                <w:sz w:val="16"/>
                <w:szCs w:val="16"/>
              </w:rPr>
            </w:pPr>
            <w:r w:rsidRPr="008C74A3">
              <w:rPr>
                <w:rFonts w:cs="Arial"/>
                <w:sz w:val="16"/>
                <w:szCs w:val="16"/>
              </w:rPr>
              <w:t>Common CP/UP aspects of CIoT UEs when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68096" w14:textId="77777777" w:rsidR="00EB52C9" w:rsidRDefault="00EB52C9" w:rsidP="00EB52C9">
            <w:pPr>
              <w:pStyle w:val="TAC"/>
              <w:rPr>
                <w:sz w:val="16"/>
                <w:szCs w:val="16"/>
              </w:rPr>
            </w:pPr>
            <w:r>
              <w:rPr>
                <w:sz w:val="16"/>
                <w:szCs w:val="16"/>
              </w:rPr>
              <w:t>16.2.0</w:t>
            </w:r>
          </w:p>
        </w:tc>
      </w:tr>
      <w:tr w:rsidR="00EB52C9" w:rsidRPr="001D2E49" w14:paraId="40DE33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C24AFF"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C3D74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692EF" w14:textId="77777777" w:rsidR="00EB52C9" w:rsidRPr="008C74A3" w:rsidRDefault="00EB52C9" w:rsidP="00EB52C9">
            <w:pPr>
              <w:pStyle w:val="TAC"/>
              <w:rPr>
                <w:rFonts w:cs="Arial"/>
                <w:color w:val="000000"/>
                <w:sz w:val="16"/>
                <w:szCs w:val="16"/>
              </w:rPr>
            </w:pPr>
            <w:r w:rsidRPr="008C74A3">
              <w:rPr>
                <w:rFonts w:cs="Arial"/>
                <w:color w:val="000000"/>
                <w:sz w:val="16"/>
                <w:szCs w:val="16"/>
              </w:rPr>
              <w:t>RP-</w:t>
            </w:r>
            <w:r w:rsidR="00B71062" w:rsidRPr="008C74A3">
              <w:rPr>
                <w:rFonts w:cs="Arial"/>
                <w:color w:val="000000"/>
                <w:sz w:val="16"/>
                <w:szCs w:val="16"/>
              </w:rPr>
              <w:t>201335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DFDA5B" w14:textId="77777777" w:rsidR="00EB52C9" w:rsidRPr="008C74A3" w:rsidRDefault="00EB52C9" w:rsidP="00EB52C9">
            <w:pPr>
              <w:pStyle w:val="TAL"/>
              <w:rPr>
                <w:rFonts w:cs="Arial"/>
                <w:sz w:val="16"/>
                <w:szCs w:val="16"/>
              </w:rPr>
            </w:pPr>
            <w:r w:rsidRPr="008C74A3">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88E88"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0B718"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4CFCB2" w14:textId="77777777" w:rsidR="00EB52C9" w:rsidRPr="008C74A3" w:rsidRDefault="00EB52C9" w:rsidP="00EB52C9">
            <w:pPr>
              <w:pStyle w:val="TAL"/>
              <w:rPr>
                <w:rFonts w:cs="Arial"/>
                <w:sz w:val="16"/>
                <w:szCs w:val="16"/>
              </w:rPr>
            </w:pPr>
            <w:r w:rsidRPr="008C74A3">
              <w:rPr>
                <w:rFonts w:cs="Arial"/>
                <w:sz w:val="16"/>
                <w:szCs w:val="16"/>
              </w:rPr>
              <w:t>Introduction of NB-IoT related NG-AP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6FE7F" w14:textId="77777777" w:rsidR="00EB52C9" w:rsidRDefault="00EB52C9" w:rsidP="00EB52C9">
            <w:pPr>
              <w:pStyle w:val="TAC"/>
              <w:rPr>
                <w:sz w:val="16"/>
                <w:szCs w:val="16"/>
              </w:rPr>
            </w:pPr>
            <w:r>
              <w:rPr>
                <w:sz w:val="16"/>
                <w:szCs w:val="16"/>
              </w:rPr>
              <w:t>16.2.0</w:t>
            </w:r>
          </w:p>
        </w:tc>
      </w:tr>
      <w:tr w:rsidR="00EB52C9" w:rsidRPr="001D2E49" w14:paraId="5AA4801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59E05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0B9F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EBB17E"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050A69" w14:textId="77777777" w:rsidR="00EB52C9" w:rsidRPr="008C74A3" w:rsidRDefault="00EB52C9" w:rsidP="00EB52C9">
            <w:pPr>
              <w:pStyle w:val="TAL"/>
              <w:rPr>
                <w:rFonts w:cs="Arial"/>
                <w:sz w:val="16"/>
                <w:szCs w:val="16"/>
              </w:rPr>
            </w:pPr>
            <w:r w:rsidRPr="008C74A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3D9B"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1268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8F9389" w14:textId="77777777" w:rsidR="00EB52C9" w:rsidRPr="008C74A3" w:rsidRDefault="00EB52C9" w:rsidP="00EB52C9">
            <w:pPr>
              <w:pStyle w:val="TAL"/>
              <w:rPr>
                <w:rFonts w:cs="Arial"/>
                <w:sz w:val="16"/>
                <w:szCs w:val="16"/>
              </w:rPr>
            </w:pPr>
            <w:r w:rsidRPr="008C74A3">
              <w:rPr>
                <w:rFonts w:cs="Arial"/>
                <w:sz w:val="16"/>
                <w:szCs w:val="16"/>
              </w:rPr>
              <w:t>Introduction of CP UP NB-IoT Others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BB2BA" w14:textId="77777777" w:rsidR="00EB52C9" w:rsidRDefault="00EB52C9" w:rsidP="00EB52C9">
            <w:pPr>
              <w:pStyle w:val="TAC"/>
              <w:rPr>
                <w:sz w:val="16"/>
                <w:szCs w:val="16"/>
              </w:rPr>
            </w:pPr>
            <w:r>
              <w:rPr>
                <w:sz w:val="16"/>
                <w:szCs w:val="16"/>
              </w:rPr>
              <w:t>16.2.0</w:t>
            </w:r>
          </w:p>
        </w:tc>
      </w:tr>
      <w:tr w:rsidR="00EB52C9" w:rsidRPr="001D2E49" w14:paraId="0D666CE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D373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04B2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51063E" w14:textId="77777777" w:rsidR="00EB52C9" w:rsidRPr="008C74A3" w:rsidRDefault="00EB52C9" w:rsidP="00EB52C9">
            <w:pPr>
              <w:pStyle w:val="TAC"/>
              <w:rPr>
                <w:rFonts w:cs="Arial"/>
                <w:sz w:val="16"/>
                <w:szCs w:val="16"/>
              </w:rPr>
            </w:pPr>
            <w:r w:rsidRPr="008C74A3">
              <w:rPr>
                <w:rFonts w:cs="Arial"/>
                <w:color w:val="000000"/>
                <w:sz w:val="16"/>
                <w:szCs w:val="16"/>
              </w:rPr>
              <w:t>RP-201074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694CE5" w14:textId="77777777" w:rsidR="00EB52C9" w:rsidRPr="008C74A3" w:rsidRDefault="00EB52C9" w:rsidP="00EB52C9">
            <w:pPr>
              <w:pStyle w:val="TAL"/>
              <w:rPr>
                <w:rFonts w:cs="Arial"/>
                <w:sz w:val="16"/>
                <w:szCs w:val="16"/>
              </w:rPr>
            </w:pPr>
            <w:r w:rsidRPr="008C74A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7B4E5"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3AEE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8A09D" w14:textId="77777777" w:rsidR="00EB52C9" w:rsidRPr="008C74A3" w:rsidRDefault="00EB52C9" w:rsidP="00EB52C9">
            <w:pPr>
              <w:pStyle w:val="TAL"/>
              <w:rPr>
                <w:rFonts w:cs="Arial"/>
                <w:sz w:val="16"/>
                <w:szCs w:val="16"/>
              </w:rPr>
            </w:pPr>
            <w:r w:rsidRPr="008C74A3">
              <w:rPr>
                <w:rFonts w:cs="Arial"/>
                <w:sz w:val="16"/>
                <w:szCs w:val="16"/>
              </w:rPr>
              <w:t>Support of NR V2X over 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68DB1" w14:textId="77777777" w:rsidR="00EB52C9" w:rsidRDefault="00EB52C9" w:rsidP="00EB52C9">
            <w:pPr>
              <w:pStyle w:val="TAC"/>
              <w:rPr>
                <w:sz w:val="16"/>
                <w:szCs w:val="16"/>
              </w:rPr>
            </w:pPr>
            <w:r>
              <w:rPr>
                <w:sz w:val="16"/>
                <w:szCs w:val="16"/>
              </w:rPr>
              <w:t>16.2.0</w:t>
            </w:r>
          </w:p>
        </w:tc>
      </w:tr>
      <w:tr w:rsidR="00EB52C9" w:rsidRPr="001D2E49" w14:paraId="616884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6DD80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652A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9D81AD" w14:textId="77777777" w:rsidR="00EB52C9" w:rsidRPr="008C74A3" w:rsidRDefault="00EB52C9" w:rsidP="00EB52C9">
            <w:pPr>
              <w:pStyle w:val="TAC"/>
              <w:rPr>
                <w:rFonts w:cs="Arial"/>
                <w:sz w:val="16"/>
                <w:szCs w:val="16"/>
              </w:rPr>
            </w:pPr>
            <w:r w:rsidRPr="008C74A3">
              <w:rPr>
                <w:rFonts w:cs="Arial"/>
                <w:color w:val="000000"/>
                <w:sz w:val="16"/>
                <w:szCs w:val="16"/>
              </w:rPr>
              <w:t>RP-201087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847562" w14:textId="77777777" w:rsidR="00EB52C9" w:rsidRPr="008C74A3" w:rsidRDefault="00EB52C9" w:rsidP="00EB52C9">
            <w:pPr>
              <w:pStyle w:val="TAL"/>
              <w:rPr>
                <w:rFonts w:cs="Arial"/>
                <w:sz w:val="16"/>
                <w:szCs w:val="16"/>
              </w:rPr>
            </w:pPr>
            <w:r w:rsidRPr="008C74A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7F88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61A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7C50CD" w14:textId="77777777" w:rsidR="00EB52C9" w:rsidRPr="008C74A3" w:rsidRDefault="00EB52C9" w:rsidP="00EB52C9">
            <w:pPr>
              <w:pStyle w:val="TAL"/>
              <w:rPr>
                <w:rFonts w:cs="Arial"/>
                <w:sz w:val="16"/>
                <w:szCs w:val="16"/>
              </w:rPr>
            </w:pPr>
            <w:r w:rsidRPr="008C74A3">
              <w:rPr>
                <w:rFonts w:cs="Arial"/>
                <w:sz w:val="16"/>
                <w:szCs w:val="16"/>
              </w:rPr>
              <w:t>Introduction of eMTC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4B74A" w14:textId="77777777" w:rsidR="00EB52C9" w:rsidRDefault="00EB52C9" w:rsidP="00EB52C9">
            <w:pPr>
              <w:pStyle w:val="TAC"/>
              <w:rPr>
                <w:sz w:val="16"/>
                <w:szCs w:val="16"/>
              </w:rPr>
            </w:pPr>
            <w:r>
              <w:rPr>
                <w:sz w:val="16"/>
                <w:szCs w:val="16"/>
              </w:rPr>
              <w:t>16.2.0</w:t>
            </w:r>
          </w:p>
        </w:tc>
      </w:tr>
      <w:tr w:rsidR="00EB52C9" w:rsidRPr="001D2E49" w14:paraId="31BF8053"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1B3BEF2"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B109D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D2E18A"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23153D" w14:textId="77777777" w:rsidR="00EB52C9" w:rsidRPr="008C74A3" w:rsidRDefault="00EB52C9" w:rsidP="00EB52C9">
            <w:pPr>
              <w:pStyle w:val="TAL"/>
              <w:rPr>
                <w:rFonts w:cs="Arial"/>
                <w:sz w:val="16"/>
                <w:szCs w:val="16"/>
              </w:rPr>
            </w:pPr>
            <w:r w:rsidRPr="008C74A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2C882" w14:textId="77777777" w:rsidR="00EB52C9" w:rsidRPr="008C74A3" w:rsidRDefault="00EB52C9" w:rsidP="00EB52C9">
            <w:pPr>
              <w:pStyle w:val="TAR"/>
              <w:rPr>
                <w:rFonts w:cs="Arial"/>
                <w:sz w:val="16"/>
                <w:szCs w:val="16"/>
              </w:rPr>
            </w:pPr>
            <w:r w:rsidRPr="008C74A3">
              <w:rPr>
                <w:rFonts w:cs="Arial"/>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30D1A"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A6B2C" w14:textId="77777777" w:rsidR="00EB52C9" w:rsidRPr="008C74A3" w:rsidRDefault="00EB52C9" w:rsidP="00EB52C9">
            <w:pPr>
              <w:pStyle w:val="TAL"/>
              <w:rPr>
                <w:rFonts w:cs="Arial"/>
                <w:sz w:val="16"/>
                <w:szCs w:val="16"/>
              </w:rPr>
            </w:pPr>
            <w:r w:rsidRPr="008C74A3">
              <w:rPr>
                <w:rFonts w:cs="Arial"/>
                <w:sz w:val="16"/>
                <w:szCs w:val="16"/>
              </w:rPr>
              <w:t>Introduction of Control Plane CIoT 5GS Optimisation for NB-IOT and eMTC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E50D3" w14:textId="77777777" w:rsidR="00EB52C9" w:rsidRDefault="00EB52C9" w:rsidP="00EB52C9">
            <w:pPr>
              <w:pStyle w:val="TAC"/>
              <w:rPr>
                <w:sz w:val="16"/>
                <w:szCs w:val="16"/>
              </w:rPr>
            </w:pPr>
            <w:r>
              <w:rPr>
                <w:sz w:val="16"/>
                <w:szCs w:val="16"/>
              </w:rPr>
              <w:t>16.2.0</w:t>
            </w:r>
          </w:p>
        </w:tc>
      </w:tr>
      <w:tr w:rsidR="00EB52C9" w:rsidRPr="001D2E49" w14:paraId="4444691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AC98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2A7B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E92FF5"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E1BC59" w14:textId="77777777" w:rsidR="00EB52C9" w:rsidRPr="008C74A3" w:rsidRDefault="00EB52C9" w:rsidP="00EB52C9">
            <w:pPr>
              <w:pStyle w:val="TAL"/>
              <w:rPr>
                <w:rFonts w:cs="Arial"/>
                <w:sz w:val="16"/>
                <w:szCs w:val="16"/>
              </w:rPr>
            </w:pPr>
            <w:r w:rsidRPr="008C74A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35D01"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3AB76"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A574E7" w14:textId="77777777" w:rsidR="00EB52C9" w:rsidRPr="008C74A3" w:rsidRDefault="00EB52C9" w:rsidP="00EB52C9">
            <w:pPr>
              <w:pStyle w:val="TAL"/>
              <w:rPr>
                <w:rFonts w:cs="Arial"/>
                <w:sz w:val="16"/>
                <w:szCs w:val="16"/>
              </w:rPr>
            </w:pPr>
            <w:r w:rsidRPr="008C74A3">
              <w:rPr>
                <w:rFonts w:cs="Arial"/>
                <w:sz w:val="16"/>
                <w:szCs w:val="16"/>
              </w:rPr>
              <w:t xml:space="preserve"> Introduction of Suspend-Resume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2B41C" w14:textId="77777777" w:rsidR="00EB52C9" w:rsidRDefault="00EB52C9" w:rsidP="00EB52C9">
            <w:pPr>
              <w:pStyle w:val="TAC"/>
              <w:rPr>
                <w:sz w:val="16"/>
                <w:szCs w:val="16"/>
              </w:rPr>
            </w:pPr>
            <w:r>
              <w:rPr>
                <w:sz w:val="16"/>
                <w:szCs w:val="16"/>
              </w:rPr>
              <w:t>16.2.0</w:t>
            </w:r>
          </w:p>
        </w:tc>
      </w:tr>
      <w:tr w:rsidR="00EB52C9" w:rsidRPr="001D2E49" w14:paraId="406E526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F8180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1A84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11F101" w14:textId="77777777" w:rsidR="00EB52C9" w:rsidRPr="008C74A3" w:rsidRDefault="00EB52C9" w:rsidP="00EB52C9">
            <w:pPr>
              <w:pStyle w:val="TAC"/>
              <w:rPr>
                <w:rFonts w:cs="Arial"/>
                <w:sz w:val="16"/>
                <w:szCs w:val="16"/>
              </w:rPr>
            </w:pPr>
            <w:r w:rsidRPr="008C74A3">
              <w:rPr>
                <w:rFonts w:cs="Arial"/>
                <w:color w:val="000000"/>
                <w:sz w:val="16"/>
                <w:szCs w:val="16"/>
              </w:rPr>
              <w:t>RP-201081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579033" w14:textId="77777777" w:rsidR="00EB52C9" w:rsidRPr="008C74A3" w:rsidRDefault="00EB52C9" w:rsidP="00EB52C9">
            <w:pPr>
              <w:pStyle w:val="TAL"/>
              <w:rPr>
                <w:rFonts w:cs="Arial"/>
                <w:sz w:val="16"/>
                <w:szCs w:val="16"/>
              </w:rPr>
            </w:pPr>
            <w:r w:rsidRPr="008C74A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3D06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5A54"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FC25BB" w14:textId="77777777" w:rsidR="00EB52C9" w:rsidRPr="008C74A3" w:rsidRDefault="00EB52C9" w:rsidP="00EB52C9">
            <w:pPr>
              <w:pStyle w:val="TAL"/>
              <w:rPr>
                <w:rFonts w:cs="Arial"/>
                <w:sz w:val="16"/>
                <w:szCs w:val="16"/>
              </w:rPr>
            </w:pPr>
            <w:r w:rsidRPr="008C74A3">
              <w:rPr>
                <w:rFonts w:cs="Arial"/>
                <w:sz w:val="16"/>
                <w:szCs w:val="16"/>
              </w:rPr>
              <w:t>CR for introducing WWC in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28EA" w14:textId="77777777" w:rsidR="00EB52C9" w:rsidRDefault="00EB52C9" w:rsidP="00EB52C9">
            <w:pPr>
              <w:pStyle w:val="TAC"/>
              <w:rPr>
                <w:sz w:val="16"/>
                <w:szCs w:val="16"/>
              </w:rPr>
            </w:pPr>
            <w:r>
              <w:rPr>
                <w:sz w:val="16"/>
                <w:szCs w:val="16"/>
              </w:rPr>
              <w:t>16.2.0</w:t>
            </w:r>
          </w:p>
        </w:tc>
      </w:tr>
      <w:tr w:rsidR="00EB52C9" w:rsidRPr="001D2E49" w14:paraId="748B66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35C188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4D39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D65A0B"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4491A16" w14:textId="77777777" w:rsidR="00EB52C9" w:rsidRPr="008C74A3" w:rsidRDefault="00EB52C9" w:rsidP="00EB52C9">
            <w:pPr>
              <w:pStyle w:val="TAL"/>
              <w:rPr>
                <w:rFonts w:cs="Arial"/>
                <w:sz w:val="16"/>
                <w:szCs w:val="16"/>
              </w:rPr>
            </w:pPr>
            <w:r w:rsidRPr="008C74A3">
              <w:rPr>
                <w:rFonts w:cs="Arial"/>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A7969"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08C8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6D1480" w14:textId="77777777" w:rsidR="00EB52C9" w:rsidRPr="008C74A3" w:rsidRDefault="00EB52C9" w:rsidP="00EB52C9">
            <w:pPr>
              <w:pStyle w:val="TAL"/>
              <w:rPr>
                <w:rFonts w:cs="Arial"/>
                <w:sz w:val="16"/>
                <w:szCs w:val="16"/>
              </w:rPr>
            </w:pPr>
            <w:r w:rsidRPr="008C74A3">
              <w:rPr>
                <w:rFonts w:cs="Arial"/>
                <w:sz w:val="16"/>
                <w:szCs w:val="16"/>
              </w:rPr>
              <w:t>Addition of SON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86870" w14:textId="77777777" w:rsidR="00EB52C9" w:rsidRDefault="00EB52C9" w:rsidP="00EB52C9">
            <w:pPr>
              <w:pStyle w:val="TAC"/>
              <w:rPr>
                <w:sz w:val="16"/>
                <w:szCs w:val="16"/>
              </w:rPr>
            </w:pPr>
            <w:r>
              <w:rPr>
                <w:sz w:val="16"/>
                <w:szCs w:val="16"/>
              </w:rPr>
              <w:t>16.2.0</w:t>
            </w:r>
          </w:p>
        </w:tc>
      </w:tr>
      <w:tr w:rsidR="00EB52C9" w:rsidRPr="001D2E49" w14:paraId="4267839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F894ED"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76014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1B7E40"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C709FC" w14:textId="77777777" w:rsidR="00EB52C9" w:rsidRPr="008C74A3" w:rsidRDefault="00EB52C9" w:rsidP="00EB52C9">
            <w:pPr>
              <w:pStyle w:val="TAL"/>
              <w:rPr>
                <w:rFonts w:cs="Arial"/>
                <w:sz w:val="16"/>
                <w:szCs w:val="16"/>
              </w:rPr>
            </w:pPr>
            <w:r w:rsidRPr="008C74A3">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6CCE2" w14:textId="77777777" w:rsidR="00EB52C9" w:rsidRPr="008C74A3" w:rsidRDefault="00EB52C9" w:rsidP="00EB52C9">
            <w:pPr>
              <w:pStyle w:val="TAR"/>
              <w:rPr>
                <w:rFonts w:cs="Arial"/>
                <w:sz w:val="16"/>
                <w:szCs w:val="16"/>
              </w:rPr>
            </w:pPr>
            <w:r w:rsidRPr="008C74A3">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EC6C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9BACFC" w14:textId="77777777" w:rsidR="00EB52C9" w:rsidRPr="008C74A3" w:rsidRDefault="00EB52C9" w:rsidP="00EB52C9">
            <w:pPr>
              <w:pStyle w:val="TAL"/>
              <w:rPr>
                <w:rFonts w:cs="Arial"/>
                <w:sz w:val="16"/>
                <w:szCs w:val="16"/>
              </w:rPr>
            </w:pPr>
            <w:r w:rsidRPr="008C74A3">
              <w:rPr>
                <w:rFonts w:cs="Arial"/>
                <w:sz w:val="16"/>
                <w:szCs w:val="16"/>
              </w:rPr>
              <w:t>Addition of MDT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81558" w14:textId="77777777" w:rsidR="00EB52C9" w:rsidRDefault="00EB52C9" w:rsidP="00EB52C9">
            <w:pPr>
              <w:pStyle w:val="TAC"/>
              <w:rPr>
                <w:sz w:val="16"/>
                <w:szCs w:val="16"/>
              </w:rPr>
            </w:pPr>
            <w:r>
              <w:rPr>
                <w:sz w:val="16"/>
                <w:szCs w:val="16"/>
              </w:rPr>
              <w:t>16.2.0</w:t>
            </w:r>
          </w:p>
        </w:tc>
      </w:tr>
      <w:tr w:rsidR="00EB52C9" w:rsidRPr="001D2E49" w14:paraId="6F41E71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8313C8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B2796"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5A6F98" w14:textId="77777777" w:rsidR="00EB52C9" w:rsidRPr="008C74A3" w:rsidRDefault="00EB52C9" w:rsidP="00EB52C9">
            <w:pPr>
              <w:pStyle w:val="TAC"/>
              <w:rPr>
                <w:rFonts w:cs="Arial"/>
                <w:sz w:val="16"/>
                <w:szCs w:val="16"/>
              </w:rPr>
            </w:pPr>
            <w:r w:rsidRPr="008C74A3">
              <w:rPr>
                <w:rFonts w:cs="Arial"/>
                <w:color w:val="000000"/>
                <w:sz w:val="16"/>
                <w:szCs w:val="16"/>
              </w:rPr>
              <w:t>RP-201080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B780CB6" w14:textId="77777777" w:rsidR="00EB52C9" w:rsidRPr="008C74A3" w:rsidRDefault="00EB52C9" w:rsidP="00EB52C9">
            <w:pPr>
              <w:pStyle w:val="TAL"/>
              <w:rPr>
                <w:rFonts w:cs="Arial"/>
                <w:sz w:val="16"/>
                <w:szCs w:val="16"/>
              </w:rPr>
            </w:pPr>
            <w:r w:rsidRPr="008C74A3">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C6A93"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155AE"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A0CA9A" w14:textId="77777777" w:rsidR="00EB52C9" w:rsidRPr="008C74A3" w:rsidRDefault="00EB52C9" w:rsidP="00EB52C9">
            <w:pPr>
              <w:pStyle w:val="TAL"/>
              <w:rPr>
                <w:rFonts w:cs="Arial"/>
                <w:sz w:val="16"/>
                <w:szCs w:val="16"/>
              </w:rPr>
            </w:pPr>
            <w:r w:rsidRPr="008C74A3">
              <w:rPr>
                <w:rFonts w:cs="Arial"/>
                <w:sz w:val="16"/>
                <w:szCs w:val="16"/>
              </w:rPr>
              <w:t>Introduction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6058" w14:textId="77777777" w:rsidR="00EB52C9" w:rsidRDefault="00EB52C9" w:rsidP="00EB52C9">
            <w:pPr>
              <w:pStyle w:val="TAC"/>
              <w:rPr>
                <w:sz w:val="16"/>
                <w:szCs w:val="16"/>
              </w:rPr>
            </w:pPr>
            <w:r>
              <w:rPr>
                <w:sz w:val="16"/>
                <w:szCs w:val="16"/>
              </w:rPr>
              <w:t>16.2.0</w:t>
            </w:r>
          </w:p>
        </w:tc>
      </w:tr>
      <w:tr w:rsidR="00EB52C9" w:rsidRPr="001D2E49" w14:paraId="376927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E4C0087"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D0F7C"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07FD15"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850430" w14:textId="77777777" w:rsidR="00EB52C9" w:rsidRPr="008C74A3" w:rsidRDefault="00EB52C9" w:rsidP="00EB52C9">
            <w:pPr>
              <w:pStyle w:val="TAL"/>
              <w:rPr>
                <w:rFonts w:cs="Arial"/>
                <w:sz w:val="16"/>
                <w:szCs w:val="16"/>
              </w:rPr>
            </w:pPr>
            <w:r w:rsidRPr="008C74A3">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EA57E" w14:textId="77777777" w:rsidR="00EB52C9" w:rsidRPr="008C74A3" w:rsidRDefault="00EB52C9" w:rsidP="00EB52C9">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1F969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E0BABA" w14:textId="77777777" w:rsidR="00EB52C9" w:rsidRPr="008C74A3" w:rsidRDefault="00EB52C9" w:rsidP="00EB52C9">
            <w:pPr>
              <w:pStyle w:val="TAL"/>
              <w:rPr>
                <w:rFonts w:cs="Arial"/>
                <w:sz w:val="16"/>
                <w:szCs w:val="16"/>
              </w:rPr>
            </w:pPr>
            <w:r w:rsidRPr="008C74A3">
              <w:rPr>
                <w:rFonts w:cs="Arial"/>
                <w:sz w:val="16"/>
                <w:szCs w:val="16"/>
              </w:rPr>
              <w:t>Support of Ethernet Header Compression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614A" w14:textId="77777777" w:rsidR="00EB52C9" w:rsidRDefault="00EB52C9" w:rsidP="00EB52C9">
            <w:pPr>
              <w:pStyle w:val="TAC"/>
              <w:rPr>
                <w:sz w:val="16"/>
                <w:szCs w:val="16"/>
              </w:rPr>
            </w:pPr>
            <w:r>
              <w:rPr>
                <w:sz w:val="16"/>
                <w:szCs w:val="16"/>
              </w:rPr>
              <w:t>16.2.0</w:t>
            </w:r>
          </w:p>
        </w:tc>
      </w:tr>
      <w:tr w:rsidR="00EB52C9" w:rsidRPr="001D2E49" w14:paraId="2AEB499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80C0F6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B737D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E6C62B" w14:textId="77777777" w:rsidR="00EB52C9" w:rsidRPr="008C74A3" w:rsidRDefault="00EB52C9" w:rsidP="00EB52C9">
            <w:pPr>
              <w:pStyle w:val="TAC"/>
              <w:rPr>
                <w:rFonts w:cs="Arial"/>
                <w:sz w:val="16"/>
                <w:szCs w:val="16"/>
              </w:rPr>
            </w:pPr>
            <w:r w:rsidRPr="008C74A3">
              <w:rPr>
                <w:rFonts w:cs="Arial"/>
                <w:color w:val="000000"/>
                <w:sz w:val="16"/>
                <w:szCs w:val="16"/>
              </w:rPr>
              <w:t>RP-201078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4D31E4" w14:textId="77777777" w:rsidR="00EB52C9" w:rsidRPr="008C74A3" w:rsidRDefault="00EB52C9" w:rsidP="00EB52C9">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FE29A" w14:textId="77777777" w:rsidR="00EB52C9" w:rsidRPr="008C74A3" w:rsidRDefault="00EB52C9" w:rsidP="00EB52C9">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0190"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9E66D" w14:textId="77777777" w:rsidR="00EB52C9" w:rsidRPr="008C74A3" w:rsidRDefault="00EB52C9" w:rsidP="00EB52C9">
            <w:pPr>
              <w:pStyle w:val="TAL"/>
              <w:rPr>
                <w:rFonts w:cs="Arial"/>
                <w:sz w:val="16"/>
                <w:szCs w:val="16"/>
              </w:rPr>
            </w:pPr>
            <w:r w:rsidRPr="008C74A3">
              <w:rPr>
                <w:rFonts w:cs="Arial"/>
                <w:sz w:val="16"/>
                <w:szCs w:val="16"/>
              </w:rPr>
              <w:t>Introducing Radio Capability Optimisation (RACS)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9B9D7" w14:textId="77777777" w:rsidR="00EB52C9" w:rsidRDefault="00EB52C9" w:rsidP="00EB52C9">
            <w:pPr>
              <w:pStyle w:val="TAC"/>
              <w:rPr>
                <w:sz w:val="16"/>
                <w:szCs w:val="16"/>
              </w:rPr>
            </w:pPr>
            <w:r>
              <w:rPr>
                <w:sz w:val="16"/>
                <w:szCs w:val="16"/>
              </w:rPr>
              <w:t>16.2.0</w:t>
            </w:r>
          </w:p>
        </w:tc>
      </w:tr>
      <w:tr w:rsidR="00EB52C9" w:rsidRPr="001D2E49" w14:paraId="16C22A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F721F1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1E650D"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17A56C"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320A42" w14:textId="77777777" w:rsidR="00EB52C9" w:rsidRPr="008C74A3" w:rsidRDefault="00EB52C9" w:rsidP="00EB52C9">
            <w:pPr>
              <w:pStyle w:val="TAL"/>
              <w:rPr>
                <w:rFonts w:cs="Arial"/>
                <w:sz w:val="16"/>
                <w:szCs w:val="16"/>
              </w:rPr>
            </w:pPr>
            <w:r w:rsidRPr="008C74A3">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060A3" w14:textId="77777777" w:rsidR="00EB52C9" w:rsidRPr="008C74A3" w:rsidRDefault="00EB52C9" w:rsidP="00EB52C9">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8452C"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2A1D7" w14:textId="77777777" w:rsidR="00EB52C9" w:rsidRPr="008C74A3" w:rsidRDefault="00EB52C9" w:rsidP="00EB52C9">
            <w:pPr>
              <w:pStyle w:val="TAL"/>
              <w:rPr>
                <w:rFonts w:cs="Arial"/>
                <w:sz w:val="16"/>
                <w:szCs w:val="16"/>
              </w:rPr>
            </w:pPr>
            <w:r w:rsidRPr="008C74A3">
              <w:rPr>
                <w:rFonts w:cs="Arial"/>
                <w:sz w:val="16"/>
                <w:szCs w:val="16"/>
              </w:rPr>
              <w:t>Clarification the usage of the New AMF UE NGAP ID included in the UE CONTEXT MODIFICATION REQUEST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7B4DC" w14:textId="77777777" w:rsidR="00EB52C9" w:rsidRDefault="00EB52C9" w:rsidP="00EB52C9">
            <w:pPr>
              <w:pStyle w:val="TAC"/>
              <w:rPr>
                <w:sz w:val="16"/>
                <w:szCs w:val="16"/>
              </w:rPr>
            </w:pPr>
            <w:r>
              <w:rPr>
                <w:sz w:val="16"/>
                <w:szCs w:val="16"/>
              </w:rPr>
              <w:t>16.2.0</w:t>
            </w:r>
          </w:p>
        </w:tc>
      </w:tr>
      <w:tr w:rsidR="00EB52C9" w:rsidRPr="001D2E49" w14:paraId="1BEA12E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1DA9F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306D2"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C9612E" w14:textId="77777777" w:rsidR="00EB52C9" w:rsidRPr="008C74A3" w:rsidRDefault="00EB52C9" w:rsidP="00EB52C9">
            <w:pPr>
              <w:pStyle w:val="TAC"/>
              <w:rPr>
                <w:rFonts w:cs="Arial"/>
                <w:sz w:val="16"/>
                <w:szCs w:val="16"/>
              </w:rPr>
            </w:pPr>
            <w:r w:rsidRPr="008C74A3">
              <w:rPr>
                <w:rFonts w:cs="Arial"/>
                <w:color w:val="000000"/>
                <w:sz w:val="16"/>
                <w:szCs w:val="16"/>
              </w:rPr>
              <w:t>RP-201075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A21912" w14:textId="77777777" w:rsidR="00EB52C9" w:rsidRPr="008C74A3" w:rsidRDefault="00EB52C9" w:rsidP="00EB52C9">
            <w:pPr>
              <w:pStyle w:val="TAL"/>
              <w:rPr>
                <w:rFonts w:cs="Arial"/>
                <w:sz w:val="16"/>
                <w:szCs w:val="16"/>
              </w:rPr>
            </w:pPr>
            <w:r w:rsidRPr="008C74A3">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8AF05" w14:textId="77777777" w:rsidR="00EB52C9" w:rsidRPr="008C74A3" w:rsidRDefault="00EB52C9" w:rsidP="00EB52C9">
            <w:pPr>
              <w:pStyle w:val="TAR"/>
              <w:rPr>
                <w:rFonts w:cs="Arial"/>
                <w:sz w:val="16"/>
                <w:szCs w:val="16"/>
              </w:rPr>
            </w:pPr>
            <w:r w:rsidRPr="008C74A3">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F005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CE2723" w14:textId="77777777" w:rsidR="00EB52C9" w:rsidRPr="008C74A3" w:rsidRDefault="00EB52C9" w:rsidP="00EB52C9">
            <w:pPr>
              <w:pStyle w:val="TAL"/>
              <w:rPr>
                <w:rFonts w:cs="Arial"/>
                <w:sz w:val="16"/>
                <w:szCs w:val="16"/>
              </w:rPr>
            </w:pPr>
            <w:r w:rsidRPr="008C74A3">
              <w:rPr>
                <w:rFonts w:cs="Arial"/>
                <w:sz w:val="16"/>
                <w:szCs w:val="16"/>
              </w:rPr>
              <w:t>Baseline CR for introducing Rel-16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2F79" w14:textId="77777777" w:rsidR="00EB52C9" w:rsidRDefault="00EB52C9" w:rsidP="00EB52C9">
            <w:pPr>
              <w:pStyle w:val="TAC"/>
              <w:rPr>
                <w:sz w:val="16"/>
                <w:szCs w:val="16"/>
              </w:rPr>
            </w:pPr>
            <w:r>
              <w:rPr>
                <w:sz w:val="16"/>
                <w:szCs w:val="16"/>
              </w:rPr>
              <w:t>16.2.0</w:t>
            </w:r>
          </w:p>
        </w:tc>
      </w:tr>
      <w:tr w:rsidR="00EB52C9" w:rsidRPr="001D2E49" w14:paraId="25E568A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DE492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DB870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D820BD" w14:textId="77777777" w:rsidR="00EB52C9" w:rsidRPr="008C74A3" w:rsidRDefault="00EB52C9" w:rsidP="00EB52C9">
            <w:pPr>
              <w:pStyle w:val="TAC"/>
              <w:rPr>
                <w:rFonts w:cs="Arial"/>
                <w:sz w:val="16"/>
                <w:szCs w:val="16"/>
              </w:rPr>
            </w:pPr>
            <w:r w:rsidRPr="008C74A3">
              <w:rPr>
                <w:rFonts w:cs="Arial"/>
                <w:color w:val="000000"/>
                <w:sz w:val="16"/>
                <w:szCs w:val="16"/>
              </w:rPr>
              <w:t>RP-201083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6CBC8A" w14:textId="77777777" w:rsidR="00EB52C9" w:rsidRPr="008C74A3" w:rsidRDefault="00EB52C9" w:rsidP="00EB52C9">
            <w:pPr>
              <w:pStyle w:val="TAL"/>
              <w:rPr>
                <w:rFonts w:cs="Arial"/>
                <w:sz w:val="16"/>
                <w:szCs w:val="16"/>
              </w:rPr>
            </w:pPr>
            <w:r w:rsidRPr="008C74A3">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9D7B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582AA"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127EEA" w14:textId="77777777" w:rsidR="00EB52C9" w:rsidRPr="008C74A3" w:rsidRDefault="00EB52C9" w:rsidP="00EB52C9">
            <w:pPr>
              <w:pStyle w:val="TAL"/>
              <w:rPr>
                <w:rFonts w:cs="Arial"/>
                <w:sz w:val="16"/>
                <w:szCs w:val="16"/>
              </w:rPr>
            </w:pPr>
            <w:r w:rsidRPr="008C74A3">
              <w:rPr>
                <w:rFonts w:cs="Arial"/>
                <w:sz w:val="16"/>
                <w:szCs w:val="16"/>
              </w:rPr>
              <w:t>ASN.1 Correction of the Data Forwarding Response E-RAB 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B9D12" w14:textId="77777777" w:rsidR="00EB52C9" w:rsidRDefault="00EB52C9" w:rsidP="00EB52C9">
            <w:pPr>
              <w:pStyle w:val="TAC"/>
              <w:rPr>
                <w:sz w:val="16"/>
                <w:szCs w:val="16"/>
              </w:rPr>
            </w:pPr>
            <w:r>
              <w:rPr>
                <w:sz w:val="16"/>
                <w:szCs w:val="16"/>
              </w:rPr>
              <w:t>16.2.0</w:t>
            </w:r>
          </w:p>
        </w:tc>
      </w:tr>
      <w:tr w:rsidR="00EB52C9" w:rsidRPr="001D2E49" w14:paraId="708D557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EC691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9824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58E571" w14:textId="77777777" w:rsidR="00EB52C9" w:rsidRPr="008C74A3" w:rsidRDefault="00EB52C9" w:rsidP="00EB52C9">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F670A99" w14:textId="77777777" w:rsidR="00EB52C9" w:rsidRPr="008C74A3" w:rsidRDefault="00EB52C9" w:rsidP="00EB52C9">
            <w:pPr>
              <w:pStyle w:val="TAL"/>
              <w:rPr>
                <w:rFonts w:cs="Arial"/>
                <w:sz w:val="16"/>
                <w:szCs w:val="16"/>
              </w:rPr>
            </w:pPr>
            <w:r w:rsidRPr="008C74A3">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E74A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E5295"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2FA23" w14:textId="77777777" w:rsidR="00EB52C9" w:rsidRPr="008C74A3" w:rsidRDefault="00EB52C9" w:rsidP="00EB52C9">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31304" w14:textId="77777777" w:rsidR="00EB52C9" w:rsidRDefault="00EB52C9" w:rsidP="00EB52C9">
            <w:pPr>
              <w:pStyle w:val="TAC"/>
              <w:rPr>
                <w:sz w:val="16"/>
                <w:szCs w:val="16"/>
              </w:rPr>
            </w:pPr>
            <w:r>
              <w:rPr>
                <w:sz w:val="16"/>
                <w:szCs w:val="16"/>
              </w:rPr>
              <w:t>16.2.0</w:t>
            </w:r>
          </w:p>
        </w:tc>
      </w:tr>
      <w:tr w:rsidR="00EB52C9" w:rsidRPr="001D2E49" w14:paraId="777CCEB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915C931"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D457E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D49E8"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490EF8" w14:textId="77777777" w:rsidR="00EB52C9" w:rsidRPr="008C74A3" w:rsidRDefault="00EB52C9" w:rsidP="00EB52C9">
            <w:pPr>
              <w:pStyle w:val="TAL"/>
              <w:rPr>
                <w:rFonts w:cs="Arial"/>
                <w:sz w:val="16"/>
                <w:szCs w:val="16"/>
              </w:rPr>
            </w:pPr>
            <w:r w:rsidRPr="008C74A3">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FF0B9" w14:textId="77777777" w:rsidR="00EB52C9" w:rsidRPr="008C74A3" w:rsidRDefault="00EB52C9" w:rsidP="00EB52C9">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2BE9F"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67DCAA" w14:textId="77777777" w:rsidR="00EB52C9" w:rsidRPr="008C74A3" w:rsidRDefault="00EB52C9" w:rsidP="00EB52C9">
            <w:pPr>
              <w:pStyle w:val="TAL"/>
              <w:rPr>
                <w:rFonts w:cs="Arial"/>
                <w:sz w:val="16"/>
                <w:szCs w:val="16"/>
              </w:rPr>
            </w:pPr>
            <w:r w:rsidRPr="008C74A3">
              <w:rPr>
                <w:rFonts w:cs="Arial"/>
                <w:sz w:val="16"/>
                <w:szCs w:val="16"/>
              </w:rPr>
              <w:t>Correction of Revoke E-RAB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925D3" w14:textId="77777777" w:rsidR="00EB52C9" w:rsidRDefault="00EB52C9" w:rsidP="00EB52C9">
            <w:pPr>
              <w:pStyle w:val="TAC"/>
              <w:rPr>
                <w:sz w:val="16"/>
                <w:szCs w:val="16"/>
              </w:rPr>
            </w:pPr>
            <w:r>
              <w:rPr>
                <w:sz w:val="16"/>
                <w:szCs w:val="16"/>
              </w:rPr>
              <w:t>16.2.0</w:t>
            </w:r>
          </w:p>
        </w:tc>
      </w:tr>
      <w:tr w:rsidR="00B71062" w:rsidRPr="001D2E49" w14:paraId="1D7DF8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A14269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1A3BE9"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79428C" w14:textId="77777777" w:rsidR="00B71062" w:rsidRPr="008C74A3" w:rsidRDefault="00B71062" w:rsidP="00B71062">
            <w:pPr>
              <w:pStyle w:val="TAC"/>
              <w:rPr>
                <w:rFonts w:cs="Arial"/>
                <w:color w:val="000000"/>
                <w:sz w:val="16"/>
                <w:szCs w:val="16"/>
              </w:rPr>
            </w:pPr>
            <w:r w:rsidRPr="008C74A3">
              <w:rPr>
                <w:rFonts w:cs="Arial"/>
                <w:color w:val="000000"/>
                <w:sz w:val="16"/>
                <w:szCs w:val="16"/>
              </w:rPr>
              <w:t>RP-200795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DFAB3B9" w14:textId="77777777" w:rsidR="00B71062" w:rsidRPr="008C74A3" w:rsidRDefault="00B71062" w:rsidP="00B71062">
            <w:pPr>
              <w:pStyle w:val="TAL"/>
              <w:rPr>
                <w:rFonts w:cs="Arial"/>
                <w:color w:val="000000"/>
                <w:sz w:val="16"/>
                <w:szCs w:val="16"/>
              </w:rPr>
            </w:pPr>
            <w:r w:rsidRPr="008C74A3">
              <w:rPr>
                <w:rFonts w:cs="Arial"/>
                <w:color w:val="000000"/>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DA941"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315C7"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C7542D" w14:textId="77777777" w:rsidR="00B71062" w:rsidRPr="008C74A3" w:rsidRDefault="00B71062" w:rsidP="00B71062">
            <w:pPr>
              <w:pStyle w:val="TAL"/>
              <w:rPr>
                <w:rFonts w:cs="Arial"/>
                <w:sz w:val="16"/>
                <w:szCs w:val="16"/>
              </w:rPr>
            </w:pPr>
            <w:r w:rsidRPr="008C74A3">
              <w:rPr>
                <w:color w:val="000000"/>
                <w:sz w:val="16"/>
                <w:szCs w:val="16"/>
              </w:rPr>
              <w:t>Voice fallback triggered by PDU session resource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516F1" w14:textId="77777777" w:rsidR="00B71062" w:rsidRDefault="00B71062" w:rsidP="00B71062">
            <w:pPr>
              <w:pStyle w:val="TAC"/>
              <w:rPr>
                <w:sz w:val="16"/>
                <w:szCs w:val="16"/>
              </w:rPr>
            </w:pPr>
            <w:r>
              <w:rPr>
                <w:sz w:val="16"/>
                <w:szCs w:val="16"/>
              </w:rPr>
              <w:t>16.2.0</w:t>
            </w:r>
          </w:p>
        </w:tc>
      </w:tr>
      <w:tr w:rsidR="00B71062" w:rsidRPr="001D2E49" w14:paraId="2FC9570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2A38"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E5A5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CCBE0E" w14:textId="77777777" w:rsidR="00B71062" w:rsidRPr="008C74A3" w:rsidRDefault="00B71062" w:rsidP="00B71062">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A40212" w14:textId="77777777" w:rsidR="00B71062" w:rsidRPr="008C74A3" w:rsidRDefault="00B71062" w:rsidP="00B71062">
            <w:pPr>
              <w:pStyle w:val="TAL"/>
              <w:rPr>
                <w:rFonts w:cs="Arial"/>
                <w:sz w:val="16"/>
                <w:szCs w:val="16"/>
              </w:rPr>
            </w:pPr>
            <w:r w:rsidRPr="008C74A3">
              <w:rPr>
                <w:rFonts w:cs="Arial"/>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01DFE"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B6E9E"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F78F8" w14:textId="77777777" w:rsidR="00B71062" w:rsidRPr="008C74A3" w:rsidRDefault="00B71062" w:rsidP="00B71062">
            <w:pPr>
              <w:pStyle w:val="TAL"/>
              <w:rPr>
                <w:rFonts w:cs="Arial"/>
                <w:sz w:val="16"/>
                <w:szCs w:val="16"/>
              </w:rPr>
            </w:pPr>
            <w:r w:rsidRPr="008C74A3">
              <w:rPr>
                <w:rFonts w:cs="Arial"/>
                <w:sz w:val="16"/>
                <w:szCs w:val="16"/>
              </w:rPr>
              <w:t>Correction on AS rekeying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08634" w14:textId="77777777" w:rsidR="00B71062" w:rsidRDefault="00B71062" w:rsidP="00B71062">
            <w:pPr>
              <w:pStyle w:val="TAC"/>
              <w:rPr>
                <w:sz w:val="16"/>
                <w:szCs w:val="16"/>
              </w:rPr>
            </w:pPr>
            <w:r>
              <w:rPr>
                <w:sz w:val="16"/>
                <w:szCs w:val="16"/>
              </w:rPr>
              <w:t>16.2.0</w:t>
            </w:r>
          </w:p>
        </w:tc>
      </w:tr>
      <w:tr w:rsidR="00B71062" w:rsidRPr="001D2E49" w14:paraId="0E2A8C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A1B7A3C"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D247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DCCCD0"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AA0A79" w14:textId="77777777" w:rsidR="00B71062" w:rsidRPr="008C74A3" w:rsidRDefault="00B71062" w:rsidP="00B71062">
            <w:pPr>
              <w:pStyle w:val="TAL"/>
              <w:rPr>
                <w:rFonts w:cs="Arial"/>
                <w:sz w:val="16"/>
                <w:szCs w:val="16"/>
              </w:rPr>
            </w:pPr>
            <w:r w:rsidRPr="008C74A3">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0A5AA"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03F34"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457C90" w14:textId="77777777" w:rsidR="00B71062" w:rsidRPr="008C74A3" w:rsidRDefault="00B71062" w:rsidP="00B71062">
            <w:pPr>
              <w:pStyle w:val="TAL"/>
              <w:rPr>
                <w:rFonts w:cs="Arial"/>
                <w:sz w:val="16"/>
                <w:szCs w:val="16"/>
              </w:rPr>
            </w:pPr>
            <w:r w:rsidRPr="008C74A3">
              <w:rPr>
                <w:rFonts w:cs="Arial"/>
                <w:sz w:val="16"/>
                <w:szCs w:val="16"/>
              </w:rPr>
              <w:t>Correction to PDU SESSION RESOURCE MODIFY CONFIRM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95E0" w14:textId="77777777" w:rsidR="00B71062" w:rsidRDefault="00B71062" w:rsidP="00B71062">
            <w:pPr>
              <w:pStyle w:val="TAC"/>
              <w:rPr>
                <w:sz w:val="16"/>
                <w:szCs w:val="16"/>
              </w:rPr>
            </w:pPr>
            <w:r>
              <w:rPr>
                <w:sz w:val="16"/>
                <w:szCs w:val="16"/>
              </w:rPr>
              <w:t>16.2.0</w:t>
            </w:r>
          </w:p>
        </w:tc>
      </w:tr>
      <w:tr w:rsidR="00B71062" w:rsidRPr="001D2E49" w14:paraId="09ABB1F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14C2BE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3D6B4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495044" w14:textId="77777777" w:rsidR="00B71062" w:rsidRPr="008C74A3" w:rsidRDefault="00B71062" w:rsidP="00B71062">
            <w:pPr>
              <w:pStyle w:val="TAC"/>
              <w:rPr>
                <w:rFonts w:cs="Arial"/>
                <w:sz w:val="16"/>
                <w:szCs w:val="16"/>
              </w:rPr>
            </w:pPr>
            <w:r w:rsidRPr="008C74A3">
              <w:rPr>
                <w:rFonts w:cs="Arial"/>
                <w:color w:val="000000"/>
                <w:sz w:val="16"/>
                <w:szCs w:val="16"/>
              </w:rPr>
              <w:t>RP-201092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9939DE" w14:textId="77777777" w:rsidR="00B71062" w:rsidRPr="008C74A3" w:rsidRDefault="00B71062" w:rsidP="00B71062">
            <w:pPr>
              <w:pStyle w:val="TAL"/>
              <w:rPr>
                <w:rFonts w:cs="Arial"/>
                <w:sz w:val="16"/>
                <w:szCs w:val="16"/>
              </w:rPr>
            </w:pPr>
            <w:r w:rsidRPr="008C74A3">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DA22F"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3C92D"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59B6F6" w14:textId="77777777" w:rsidR="00B71062" w:rsidRPr="008C74A3" w:rsidRDefault="00B71062" w:rsidP="00B71062">
            <w:pPr>
              <w:pStyle w:val="TAL"/>
              <w:rPr>
                <w:rFonts w:cs="Arial"/>
                <w:sz w:val="16"/>
                <w:szCs w:val="16"/>
              </w:rPr>
            </w:pPr>
            <w:r w:rsidRPr="008C74A3">
              <w:rPr>
                <w:rFonts w:cs="Arial"/>
                <w:sz w:val="16"/>
                <w:szCs w:val="16"/>
              </w:rPr>
              <w:t>Selected PLMN ID for untrusted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CDF9E" w14:textId="77777777" w:rsidR="00B71062" w:rsidRDefault="00B71062" w:rsidP="00B71062">
            <w:pPr>
              <w:pStyle w:val="TAC"/>
              <w:rPr>
                <w:sz w:val="16"/>
                <w:szCs w:val="16"/>
              </w:rPr>
            </w:pPr>
            <w:r>
              <w:rPr>
                <w:sz w:val="16"/>
                <w:szCs w:val="16"/>
              </w:rPr>
              <w:t>16.2.0</w:t>
            </w:r>
          </w:p>
        </w:tc>
      </w:tr>
      <w:tr w:rsidR="00B71062" w:rsidRPr="001D2E49" w14:paraId="49BE46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D6935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E039B1"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120C27"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468E744" w14:textId="77777777" w:rsidR="00B71062" w:rsidRPr="008C74A3" w:rsidRDefault="00B71062" w:rsidP="00B71062">
            <w:pPr>
              <w:pStyle w:val="TAL"/>
              <w:rPr>
                <w:rFonts w:cs="Arial"/>
                <w:sz w:val="16"/>
                <w:szCs w:val="16"/>
              </w:rPr>
            </w:pPr>
            <w:r w:rsidRPr="008C74A3">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D1743" w14:textId="77777777" w:rsidR="00B71062" w:rsidRPr="008C74A3" w:rsidRDefault="00B71062" w:rsidP="00B71062">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22CFA"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B418CF" w14:textId="77777777" w:rsidR="00B71062" w:rsidRPr="008C74A3" w:rsidRDefault="00B71062" w:rsidP="00B71062">
            <w:pPr>
              <w:pStyle w:val="TAL"/>
              <w:rPr>
                <w:rFonts w:cs="Arial"/>
                <w:sz w:val="16"/>
                <w:szCs w:val="16"/>
              </w:rPr>
            </w:pPr>
            <w:r w:rsidRPr="008C74A3">
              <w:rPr>
                <w:rFonts w:cs="Arial"/>
                <w:sz w:val="16"/>
                <w:szCs w:val="16"/>
              </w:rPr>
              <w:t>Correstion on PDU Session Resrouce Modification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9A8F" w14:textId="77777777" w:rsidR="00B71062" w:rsidRDefault="00B71062" w:rsidP="00B71062">
            <w:pPr>
              <w:pStyle w:val="TAC"/>
              <w:rPr>
                <w:sz w:val="16"/>
                <w:szCs w:val="16"/>
              </w:rPr>
            </w:pPr>
            <w:r>
              <w:rPr>
                <w:sz w:val="16"/>
                <w:szCs w:val="16"/>
              </w:rPr>
              <w:t>16.2.0</w:t>
            </w:r>
          </w:p>
        </w:tc>
      </w:tr>
      <w:tr w:rsidR="00B71062" w:rsidRPr="001D2E49" w14:paraId="4861F90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398F6A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B9832"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4A9819" w14:textId="77777777" w:rsidR="00B71062" w:rsidRPr="008C74A3" w:rsidRDefault="00B71062" w:rsidP="00B71062">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B9BA12" w14:textId="77777777" w:rsidR="00B71062" w:rsidRPr="008C74A3" w:rsidRDefault="00B71062" w:rsidP="00B71062">
            <w:pPr>
              <w:pStyle w:val="TAL"/>
              <w:rPr>
                <w:rFonts w:cs="Arial"/>
                <w:sz w:val="16"/>
                <w:szCs w:val="16"/>
              </w:rPr>
            </w:pPr>
            <w:r w:rsidRPr="008C74A3">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406D9"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7A986"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9F225F" w14:textId="77777777" w:rsidR="00B71062" w:rsidRPr="008C74A3" w:rsidRDefault="00B71062" w:rsidP="00B71062">
            <w:pPr>
              <w:pStyle w:val="TAL"/>
              <w:rPr>
                <w:rFonts w:cs="Arial"/>
                <w:sz w:val="16"/>
                <w:szCs w:val="16"/>
              </w:rPr>
            </w:pPr>
            <w:r w:rsidRPr="008C74A3">
              <w:rPr>
                <w:rFonts w:cs="Arial"/>
                <w:sz w:val="16"/>
                <w:szCs w:val="16"/>
              </w:rPr>
              <w:t xml:space="preserve">QoS monitoring for URLLC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63BD3" w14:textId="77777777" w:rsidR="00B71062" w:rsidRDefault="00B71062" w:rsidP="00B71062">
            <w:pPr>
              <w:pStyle w:val="TAC"/>
              <w:rPr>
                <w:sz w:val="16"/>
                <w:szCs w:val="16"/>
              </w:rPr>
            </w:pPr>
            <w:r>
              <w:rPr>
                <w:sz w:val="16"/>
                <w:szCs w:val="16"/>
              </w:rPr>
              <w:t>16.2.0</w:t>
            </w:r>
          </w:p>
        </w:tc>
      </w:tr>
      <w:tr w:rsidR="00B71062" w:rsidRPr="001D2E49" w14:paraId="0C00FA5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9B4BCB"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7AB2C"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2E9DB6"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652A28" w14:textId="77777777" w:rsidR="00B71062" w:rsidRPr="008C74A3" w:rsidRDefault="00B71062" w:rsidP="00B71062">
            <w:pPr>
              <w:pStyle w:val="TAL"/>
              <w:rPr>
                <w:rFonts w:cs="Arial"/>
                <w:sz w:val="16"/>
                <w:szCs w:val="16"/>
              </w:rPr>
            </w:pPr>
            <w:r w:rsidRPr="008C74A3">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F0E9C" w14:textId="77777777" w:rsidR="00B71062" w:rsidRPr="008C74A3" w:rsidRDefault="00B71062"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0347D"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DA73A2" w14:textId="77777777" w:rsidR="00B71062" w:rsidRPr="008C74A3" w:rsidRDefault="00B71062" w:rsidP="00B71062">
            <w:pPr>
              <w:pStyle w:val="TAL"/>
              <w:rPr>
                <w:rFonts w:cs="Arial"/>
                <w:sz w:val="16"/>
                <w:szCs w:val="16"/>
              </w:rPr>
            </w:pPr>
            <w:r w:rsidRPr="008C74A3">
              <w:rPr>
                <w:rFonts w:cs="Arial"/>
                <w:sz w:val="16"/>
                <w:szCs w:val="16"/>
              </w:rPr>
              <w:t>Correction of S-NSSAI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C7A0" w14:textId="77777777" w:rsidR="00B71062" w:rsidRDefault="00B71062" w:rsidP="00B71062">
            <w:pPr>
              <w:pStyle w:val="TAC"/>
              <w:rPr>
                <w:sz w:val="16"/>
                <w:szCs w:val="16"/>
              </w:rPr>
            </w:pPr>
            <w:r>
              <w:rPr>
                <w:sz w:val="16"/>
                <w:szCs w:val="16"/>
              </w:rPr>
              <w:t>16.2.0</w:t>
            </w:r>
          </w:p>
        </w:tc>
      </w:tr>
      <w:tr w:rsidR="00AD71B2" w:rsidRPr="001D2E49" w14:paraId="431086C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901AA5" w14:textId="77777777" w:rsidR="00AD71B2" w:rsidRDefault="00AD71B2"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AF346" w14:textId="77777777" w:rsidR="00AD71B2" w:rsidRDefault="00AD71B2"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339B46" w14:textId="77777777" w:rsidR="00AD71B2" w:rsidRPr="008C74A3" w:rsidRDefault="00AD71B2"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893E9" w14:textId="77777777" w:rsidR="00AD71B2" w:rsidRPr="008C74A3" w:rsidRDefault="00AD71B2" w:rsidP="00B71062">
            <w:pPr>
              <w:pStyle w:val="TAL"/>
              <w:rPr>
                <w:rFonts w:cs="Arial"/>
                <w:sz w:val="16"/>
                <w:szCs w:val="16"/>
              </w:rPr>
            </w:pPr>
            <w:r w:rsidRPr="008C74A3">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F366C" w14:textId="77777777" w:rsidR="00AD71B2" w:rsidRPr="008C74A3" w:rsidRDefault="00AD71B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7B2D7" w14:textId="77777777" w:rsidR="00AD71B2" w:rsidRPr="008C74A3" w:rsidRDefault="00AD71B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24A145" w14:textId="77777777" w:rsidR="00AD71B2" w:rsidRPr="008C74A3" w:rsidRDefault="00AD71B2" w:rsidP="00B71062">
            <w:pPr>
              <w:pStyle w:val="TAL"/>
              <w:rPr>
                <w:rFonts w:cs="Arial"/>
                <w:sz w:val="16"/>
                <w:szCs w:val="16"/>
              </w:rPr>
            </w:pPr>
            <w:r w:rsidRPr="008C74A3">
              <w:rPr>
                <w:rFonts w:cs="Arial"/>
                <w:sz w:val="16"/>
                <w:szCs w:val="16"/>
              </w:rPr>
              <w:t>Support of PSCell/SCell-only operation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BB2A1" w14:textId="77777777" w:rsidR="00AD71B2" w:rsidRDefault="00AD71B2" w:rsidP="00B71062">
            <w:pPr>
              <w:pStyle w:val="TAC"/>
              <w:rPr>
                <w:sz w:val="16"/>
                <w:szCs w:val="16"/>
              </w:rPr>
            </w:pPr>
            <w:r>
              <w:rPr>
                <w:sz w:val="16"/>
                <w:szCs w:val="16"/>
              </w:rPr>
              <w:t>16.3.0</w:t>
            </w:r>
          </w:p>
        </w:tc>
      </w:tr>
      <w:tr w:rsidR="00476C23" w:rsidRPr="001D2E49" w14:paraId="2CC67D8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106F24" w14:textId="77777777" w:rsidR="00476C23" w:rsidRDefault="00476C23"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49DE8" w14:textId="77777777" w:rsidR="00476C23" w:rsidRDefault="00476C23"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AAA16C" w14:textId="77777777" w:rsidR="00476C23" w:rsidRPr="008C74A3" w:rsidRDefault="00476C23" w:rsidP="00B71062">
            <w:pPr>
              <w:pStyle w:val="TAC"/>
              <w:rPr>
                <w:rFonts w:cs="Arial"/>
                <w:color w:val="000000"/>
                <w:sz w:val="16"/>
                <w:szCs w:val="16"/>
              </w:rPr>
            </w:pPr>
            <w:r w:rsidRPr="008C74A3">
              <w:rPr>
                <w:rFonts w:cs="Arial"/>
                <w:color w:val="000000"/>
                <w:sz w:val="16"/>
                <w:szCs w:val="16"/>
              </w:rPr>
              <w:t>RP-201945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3FFABC2" w14:textId="77777777" w:rsidR="00476C23" w:rsidRPr="008C74A3" w:rsidRDefault="00476C23" w:rsidP="00B71062">
            <w:pPr>
              <w:pStyle w:val="TAL"/>
              <w:rPr>
                <w:rFonts w:cs="Arial"/>
                <w:sz w:val="16"/>
                <w:szCs w:val="16"/>
              </w:rPr>
            </w:pPr>
            <w:r w:rsidRPr="008C74A3">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D37AD" w14:textId="77777777" w:rsidR="00476C23" w:rsidRPr="008C74A3" w:rsidRDefault="00476C23"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DA79D" w14:textId="77777777" w:rsidR="00476C23" w:rsidRPr="008C74A3" w:rsidRDefault="00476C23" w:rsidP="00B71062">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13FB9D" w14:textId="77777777" w:rsidR="00476C23" w:rsidRPr="008C74A3" w:rsidRDefault="00476C23" w:rsidP="00B71062">
            <w:pPr>
              <w:pStyle w:val="TAL"/>
              <w:rPr>
                <w:rFonts w:cs="Arial"/>
                <w:sz w:val="16"/>
                <w:szCs w:val="16"/>
              </w:rPr>
            </w:pPr>
            <w:r w:rsidRPr="008C74A3">
              <w:rPr>
                <w:rFonts w:cs="Arial"/>
                <w:sz w:val="16"/>
                <w:szCs w:val="16"/>
              </w:rPr>
              <w:t>Update of the NRPPa Transport procedure to support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89E1D" w14:textId="77777777" w:rsidR="00476C23" w:rsidRDefault="00476C23" w:rsidP="00B71062">
            <w:pPr>
              <w:pStyle w:val="TAC"/>
              <w:rPr>
                <w:sz w:val="16"/>
                <w:szCs w:val="16"/>
              </w:rPr>
            </w:pPr>
            <w:r>
              <w:rPr>
                <w:sz w:val="16"/>
                <w:szCs w:val="16"/>
              </w:rPr>
              <w:t>16.3.0</w:t>
            </w:r>
          </w:p>
        </w:tc>
      </w:tr>
      <w:tr w:rsidR="00F35DB5" w:rsidRPr="001D2E49" w14:paraId="151C4F3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5CB5AD8"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8FB63"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10CE2"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D82720" w14:textId="77777777" w:rsidR="00F35DB5" w:rsidRPr="008C74A3" w:rsidRDefault="00F35DB5" w:rsidP="00B71062">
            <w:pPr>
              <w:pStyle w:val="TAL"/>
              <w:rPr>
                <w:rFonts w:cs="Arial"/>
                <w:sz w:val="16"/>
                <w:szCs w:val="16"/>
              </w:rPr>
            </w:pPr>
            <w:r w:rsidRPr="008C74A3">
              <w:rPr>
                <w:rFonts w:cs="Arial"/>
                <w:sz w:val="16"/>
                <w:szCs w:val="16"/>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1B51D"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E061B"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ED1B37" w14:textId="77777777" w:rsidR="00F35DB5" w:rsidRPr="008C74A3" w:rsidRDefault="00F35DB5" w:rsidP="00B71062">
            <w:pPr>
              <w:pStyle w:val="TAL"/>
              <w:rPr>
                <w:rFonts w:cs="Arial"/>
                <w:sz w:val="16"/>
                <w:szCs w:val="16"/>
              </w:rPr>
            </w:pPr>
            <w:r w:rsidRPr="008C74A3">
              <w:rPr>
                <w:rFonts w:cs="Arial"/>
                <w:sz w:val="16"/>
                <w:szCs w:val="16"/>
              </w:rPr>
              <w:t>NGAP tabular corrections and asn.1 review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9EBEA" w14:textId="77777777" w:rsidR="00F35DB5" w:rsidRDefault="00F35DB5" w:rsidP="00B71062">
            <w:pPr>
              <w:pStyle w:val="TAC"/>
              <w:rPr>
                <w:sz w:val="16"/>
                <w:szCs w:val="16"/>
              </w:rPr>
            </w:pPr>
            <w:r>
              <w:rPr>
                <w:sz w:val="16"/>
                <w:szCs w:val="16"/>
              </w:rPr>
              <w:t>16.3.0</w:t>
            </w:r>
          </w:p>
        </w:tc>
      </w:tr>
      <w:tr w:rsidR="00F35DB5" w:rsidRPr="001D2E49" w14:paraId="39C07E0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A18D23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448562"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BDC383"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025A4D" w14:textId="77777777" w:rsidR="00F35DB5" w:rsidRPr="008C74A3" w:rsidRDefault="00F35DB5" w:rsidP="00B71062">
            <w:pPr>
              <w:pStyle w:val="TAL"/>
              <w:rPr>
                <w:rFonts w:cs="Arial"/>
                <w:sz w:val="16"/>
                <w:szCs w:val="16"/>
              </w:rPr>
            </w:pPr>
            <w:r w:rsidRPr="008C74A3">
              <w:rPr>
                <w:rFonts w:cs="Arial"/>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EEA0E"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5E9C3"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95AD0B" w14:textId="77777777" w:rsidR="00F35DB5" w:rsidRPr="008C74A3" w:rsidRDefault="00F35DB5" w:rsidP="00B71062">
            <w:pPr>
              <w:pStyle w:val="TAL"/>
              <w:rPr>
                <w:rFonts w:cs="Arial"/>
                <w:sz w:val="16"/>
                <w:szCs w:val="16"/>
              </w:rPr>
            </w:pPr>
            <w:r w:rsidRPr="008C74A3">
              <w:rPr>
                <w:rFonts w:cs="Arial"/>
                <w:sz w:val="16"/>
                <w:szCs w:val="16"/>
              </w:rPr>
              <w:t>Rapporteur cleanup of NGAP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3240" w14:textId="77777777" w:rsidR="00F35DB5" w:rsidRDefault="00F35DB5" w:rsidP="00B71062">
            <w:pPr>
              <w:pStyle w:val="TAC"/>
              <w:rPr>
                <w:sz w:val="16"/>
                <w:szCs w:val="16"/>
              </w:rPr>
            </w:pPr>
            <w:r>
              <w:rPr>
                <w:sz w:val="16"/>
                <w:szCs w:val="16"/>
              </w:rPr>
              <w:t>16.3.0</w:t>
            </w:r>
          </w:p>
        </w:tc>
      </w:tr>
      <w:tr w:rsidR="00F35DB5" w:rsidRPr="001D2E49" w14:paraId="7E5ACE8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8AF453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ECF5A"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65AC60"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92C24E" w14:textId="77777777" w:rsidR="00F35DB5" w:rsidRPr="008C74A3" w:rsidRDefault="00F35DB5" w:rsidP="00B71062">
            <w:pPr>
              <w:pStyle w:val="TAL"/>
              <w:rPr>
                <w:rFonts w:cs="Arial"/>
                <w:sz w:val="16"/>
                <w:szCs w:val="16"/>
              </w:rPr>
            </w:pPr>
            <w:r w:rsidRPr="008C74A3">
              <w:rPr>
                <w:rFonts w:cs="Arial"/>
                <w:sz w:val="16"/>
                <w:szCs w:val="16"/>
              </w:rPr>
              <w:t>0425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50599"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4A190"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56E920" w14:textId="77777777" w:rsidR="00F35DB5" w:rsidRPr="008C74A3" w:rsidRDefault="00F35DB5" w:rsidP="00B71062">
            <w:pPr>
              <w:pStyle w:val="TAL"/>
              <w:rPr>
                <w:rFonts w:cs="Arial"/>
                <w:sz w:val="16"/>
                <w:szCs w:val="16"/>
              </w:rPr>
            </w:pPr>
            <w:r w:rsidRPr="008C74A3">
              <w:rPr>
                <w:rFonts w:cs="Arial"/>
                <w:sz w:val="16"/>
                <w:szCs w:val="16"/>
              </w:rPr>
              <w:t xml:space="preserve"> Correction of NAS PDU in PDU Session Modify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A6C56" w14:textId="77777777" w:rsidR="00F35DB5" w:rsidRDefault="00F35DB5" w:rsidP="00B71062">
            <w:pPr>
              <w:pStyle w:val="TAC"/>
              <w:rPr>
                <w:sz w:val="16"/>
                <w:szCs w:val="16"/>
              </w:rPr>
            </w:pPr>
            <w:r>
              <w:rPr>
                <w:sz w:val="16"/>
                <w:szCs w:val="16"/>
              </w:rPr>
              <w:t>16.3.0</w:t>
            </w:r>
          </w:p>
        </w:tc>
      </w:tr>
      <w:tr w:rsidR="00F35DB5" w:rsidRPr="001D2E49" w14:paraId="169BD7E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CB1B5C1"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96AD9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F4DA7"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A2F5E8" w14:textId="77777777" w:rsidR="00F35DB5" w:rsidRPr="008C74A3" w:rsidRDefault="00F35DB5" w:rsidP="00B71062">
            <w:pPr>
              <w:pStyle w:val="TAL"/>
              <w:rPr>
                <w:rFonts w:cs="Arial"/>
                <w:sz w:val="16"/>
                <w:szCs w:val="16"/>
              </w:rPr>
            </w:pPr>
            <w:r w:rsidRPr="008C74A3">
              <w:rPr>
                <w:rFonts w:cs="Arial"/>
                <w:sz w:val="16"/>
                <w:szCs w:val="16"/>
              </w:rPr>
              <w:t>0427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90E3"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31282"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69C7FD" w14:textId="77777777" w:rsidR="00F35DB5" w:rsidRPr="008C74A3" w:rsidRDefault="00F35DB5" w:rsidP="00B71062">
            <w:pPr>
              <w:pStyle w:val="TAL"/>
              <w:rPr>
                <w:rFonts w:cs="Arial"/>
                <w:sz w:val="16"/>
                <w:szCs w:val="16"/>
              </w:rPr>
            </w:pPr>
            <w:r w:rsidRPr="008C74A3">
              <w:rPr>
                <w:rFonts w:cs="Arial"/>
                <w:sz w:val="16"/>
                <w:szCs w:val="16"/>
              </w:rPr>
              <w:t xml:space="preserve"> Correction of NPN CAG Cells and non-CAG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A08AD" w14:textId="77777777" w:rsidR="00F35DB5" w:rsidRDefault="00F35DB5" w:rsidP="00B71062">
            <w:pPr>
              <w:pStyle w:val="TAC"/>
              <w:rPr>
                <w:sz w:val="16"/>
                <w:szCs w:val="16"/>
              </w:rPr>
            </w:pPr>
            <w:r>
              <w:rPr>
                <w:sz w:val="16"/>
                <w:szCs w:val="16"/>
              </w:rPr>
              <w:t>16.3.0</w:t>
            </w:r>
          </w:p>
        </w:tc>
      </w:tr>
      <w:tr w:rsidR="00F35DB5" w:rsidRPr="001D2E49" w14:paraId="000153E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B6608D"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A304CC"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BDE74"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91C18A" w14:textId="77777777" w:rsidR="00F35DB5" w:rsidRPr="008C74A3" w:rsidRDefault="00F35DB5" w:rsidP="00B71062">
            <w:pPr>
              <w:pStyle w:val="TAL"/>
              <w:rPr>
                <w:rFonts w:cs="Arial"/>
                <w:sz w:val="16"/>
                <w:szCs w:val="16"/>
              </w:rPr>
            </w:pPr>
            <w:r w:rsidRPr="008C74A3">
              <w:rPr>
                <w:rFonts w:cs="Arial"/>
                <w:sz w:val="16"/>
                <w:szCs w:val="16"/>
              </w:rPr>
              <w:t>0443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A83DB"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12F4B"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6015B5" w14:textId="77777777" w:rsidR="00F35DB5" w:rsidRPr="008C74A3" w:rsidRDefault="00F35DB5" w:rsidP="00B71062">
            <w:pPr>
              <w:pStyle w:val="TAL"/>
              <w:rPr>
                <w:rFonts w:cs="Arial"/>
                <w:sz w:val="16"/>
                <w:szCs w:val="16"/>
              </w:rPr>
            </w:pPr>
            <w:r w:rsidRPr="008C74A3">
              <w:rPr>
                <w:rFonts w:cs="Arial"/>
                <w:sz w:val="16"/>
                <w:szCs w:val="16"/>
              </w:rPr>
              <w:t>Failure case of user location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D82D8" w14:textId="77777777" w:rsidR="00F35DB5" w:rsidRDefault="00F35DB5" w:rsidP="00B71062">
            <w:pPr>
              <w:pStyle w:val="TAC"/>
              <w:rPr>
                <w:sz w:val="16"/>
                <w:szCs w:val="16"/>
              </w:rPr>
            </w:pPr>
            <w:r>
              <w:rPr>
                <w:sz w:val="16"/>
                <w:szCs w:val="16"/>
              </w:rPr>
              <w:t>16.3.0</w:t>
            </w:r>
          </w:p>
        </w:tc>
      </w:tr>
      <w:tr w:rsidR="00F35DB5" w:rsidRPr="001D2E49" w14:paraId="59BFA0C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DFC06E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A0B04B"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980AAF"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DEA276" w14:textId="77777777" w:rsidR="00F35DB5" w:rsidRPr="008C74A3" w:rsidRDefault="00F35DB5" w:rsidP="00B71062">
            <w:pPr>
              <w:pStyle w:val="TAL"/>
              <w:rPr>
                <w:rFonts w:cs="Arial"/>
                <w:sz w:val="16"/>
                <w:szCs w:val="16"/>
              </w:rPr>
            </w:pPr>
            <w:r w:rsidRPr="008C74A3">
              <w:rPr>
                <w:rFonts w:cs="Arial"/>
                <w:sz w:val="16"/>
                <w:szCs w:val="16"/>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35E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F98C3"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34535F" w14:textId="77777777" w:rsidR="00F35DB5" w:rsidRPr="008C74A3" w:rsidRDefault="00F35DB5" w:rsidP="00B71062">
            <w:pPr>
              <w:pStyle w:val="TAL"/>
              <w:rPr>
                <w:rFonts w:cs="Arial"/>
                <w:sz w:val="16"/>
                <w:szCs w:val="16"/>
              </w:rPr>
            </w:pPr>
            <w:r w:rsidRPr="008C74A3">
              <w:rPr>
                <w:rFonts w:cs="Arial"/>
                <w:sz w:val="16"/>
                <w:szCs w:val="16"/>
              </w:rPr>
              <w:t>Multiple location reporting requests and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37E2" w14:textId="77777777" w:rsidR="00F35DB5" w:rsidRDefault="00F35DB5" w:rsidP="00B71062">
            <w:pPr>
              <w:pStyle w:val="TAC"/>
              <w:rPr>
                <w:sz w:val="16"/>
                <w:szCs w:val="16"/>
              </w:rPr>
            </w:pPr>
            <w:r>
              <w:rPr>
                <w:sz w:val="16"/>
                <w:szCs w:val="16"/>
              </w:rPr>
              <w:t>16.3.0</w:t>
            </w:r>
          </w:p>
        </w:tc>
      </w:tr>
      <w:tr w:rsidR="00F35DB5" w:rsidRPr="001D2E49" w14:paraId="7B4B816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88F88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B2DF8E"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37313E"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68C528" w14:textId="77777777" w:rsidR="00F35DB5" w:rsidRPr="008C74A3" w:rsidRDefault="00F35DB5" w:rsidP="00B71062">
            <w:pPr>
              <w:pStyle w:val="TAL"/>
              <w:rPr>
                <w:rFonts w:cs="Arial"/>
                <w:sz w:val="16"/>
                <w:szCs w:val="16"/>
              </w:rPr>
            </w:pPr>
            <w:r w:rsidRPr="008C74A3">
              <w:rPr>
                <w:rFonts w:cs="Arial"/>
                <w:sz w:val="16"/>
                <w:szCs w:val="16"/>
              </w:rPr>
              <w:t>0462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05AC3"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86AC67"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0C2C8" w14:textId="77777777" w:rsidR="00F35DB5" w:rsidRPr="008C74A3" w:rsidRDefault="00F35DB5" w:rsidP="00B71062">
            <w:pPr>
              <w:pStyle w:val="TAL"/>
              <w:rPr>
                <w:rFonts w:cs="Arial"/>
                <w:sz w:val="16"/>
                <w:szCs w:val="16"/>
              </w:rPr>
            </w:pPr>
            <w:r w:rsidRPr="008C74A3">
              <w:rPr>
                <w:rFonts w:cs="Arial"/>
                <w:sz w:val="16"/>
                <w:szCs w:val="16"/>
              </w:rPr>
              <w:t>Correction of asn.1 in NGAP Elementary Procedure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D6AEA" w14:textId="77777777" w:rsidR="00F35DB5" w:rsidRDefault="00F35DB5" w:rsidP="00B71062">
            <w:pPr>
              <w:pStyle w:val="TAC"/>
              <w:rPr>
                <w:sz w:val="16"/>
                <w:szCs w:val="16"/>
              </w:rPr>
            </w:pPr>
            <w:r>
              <w:rPr>
                <w:sz w:val="16"/>
                <w:szCs w:val="16"/>
              </w:rPr>
              <w:t>16.3.0</w:t>
            </w:r>
          </w:p>
        </w:tc>
      </w:tr>
      <w:tr w:rsidR="00F35DB5" w:rsidRPr="001D2E49" w14:paraId="13C609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F2F2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B06E3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820529"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0CB80F" w14:textId="77777777" w:rsidR="00F35DB5" w:rsidRPr="008C74A3" w:rsidRDefault="00F35DB5" w:rsidP="00B71062">
            <w:pPr>
              <w:pStyle w:val="TAL"/>
              <w:rPr>
                <w:rFonts w:cs="Arial"/>
                <w:sz w:val="16"/>
                <w:szCs w:val="16"/>
              </w:rPr>
            </w:pPr>
            <w:r w:rsidRPr="008C74A3">
              <w:rPr>
                <w:rFonts w:cs="Arial"/>
                <w:sz w:val="16"/>
                <w:szCs w:val="16"/>
              </w:rPr>
              <w:t>0463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DD9D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ABE0A"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792A34" w14:textId="77777777" w:rsidR="00F35DB5" w:rsidRPr="008C74A3" w:rsidRDefault="00F35DB5" w:rsidP="00B71062">
            <w:pPr>
              <w:pStyle w:val="TAL"/>
              <w:rPr>
                <w:rFonts w:cs="Arial"/>
                <w:sz w:val="16"/>
                <w:szCs w:val="16"/>
              </w:rPr>
            </w:pPr>
            <w:r w:rsidRPr="008C74A3">
              <w:rPr>
                <w:rFonts w:cs="Arial"/>
                <w:sz w:val="16"/>
                <w:szCs w:val="16"/>
              </w:rPr>
              <w:t>Corrections to 38.413 on node name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4C995" w14:textId="77777777" w:rsidR="00F35DB5" w:rsidRDefault="00F35DB5" w:rsidP="00B71062">
            <w:pPr>
              <w:pStyle w:val="TAC"/>
              <w:rPr>
                <w:sz w:val="16"/>
                <w:szCs w:val="16"/>
              </w:rPr>
            </w:pPr>
            <w:r>
              <w:rPr>
                <w:sz w:val="16"/>
                <w:szCs w:val="16"/>
              </w:rPr>
              <w:t>16.3.0</w:t>
            </w:r>
          </w:p>
        </w:tc>
      </w:tr>
      <w:tr w:rsidR="008C74A3" w:rsidRPr="001D2E49" w14:paraId="27DE33A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F77769E"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E5F5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D00FB"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CB9A59" w14:textId="77777777" w:rsidR="008C74A3" w:rsidRPr="008C74A3" w:rsidRDefault="008C74A3" w:rsidP="008C74A3">
            <w:pPr>
              <w:pStyle w:val="TAL"/>
              <w:rPr>
                <w:rFonts w:cs="Arial"/>
                <w:sz w:val="16"/>
                <w:szCs w:val="16"/>
              </w:rPr>
            </w:pPr>
            <w:r w:rsidRPr="008C74A3">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D45EA"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FE5F9"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462B44" w14:textId="77777777" w:rsidR="008C74A3" w:rsidRPr="008C74A3" w:rsidRDefault="008C74A3" w:rsidP="008C74A3">
            <w:pPr>
              <w:pStyle w:val="TAL"/>
              <w:rPr>
                <w:rFonts w:cs="Arial"/>
                <w:sz w:val="16"/>
                <w:szCs w:val="16"/>
              </w:rPr>
            </w:pPr>
            <w:r w:rsidRPr="008C74A3">
              <w:rPr>
                <w:rFonts w:cs="Arial"/>
                <w:sz w:val="16"/>
                <w:szCs w:val="16"/>
              </w:rPr>
              <w:t>Correction on Coverage Enhancement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6B72E" w14:textId="77777777" w:rsidR="008C74A3" w:rsidRDefault="008C74A3" w:rsidP="008C74A3">
            <w:pPr>
              <w:pStyle w:val="TAC"/>
              <w:rPr>
                <w:sz w:val="16"/>
                <w:szCs w:val="16"/>
              </w:rPr>
            </w:pPr>
            <w:r>
              <w:rPr>
                <w:sz w:val="16"/>
                <w:szCs w:val="16"/>
              </w:rPr>
              <w:t>16.4.0</w:t>
            </w:r>
          </w:p>
        </w:tc>
      </w:tr>
      <w:tr w:rsidR="008C74A3" w:rsidRPr="001D2E49" w14:paraId="0EC70CF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26F921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452838"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24C35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668FA9" w14:textId="77777777" w:rsidR="008C74A3" w:rsidRPr="008C74A3" w:rsidRDefault="008C74A3" w:rsidP="008C74A3">
            <w:pPr>
              <w:pStyle w:val="TAL"/>
              <w:rPr>
                <w:rFonts w:cs="Arial"/>
                <w:sz w:val="16"/>
                <w:szCs w:val="16"/>
              </w:rPr>
            </w:pPr>
            <w:r w:rsidRPr="008C74A3">
              <w:rPr>
                <w:rFonts w:cs="Arial"/>
                <w:sz w:val="16"/>
                <w:szCs w:val="16"/>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222EF"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2EAD0"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70C0C" w14:textId="77777777" w:rsidR="008C74A3" w:rsidRPr="008C74A3" w:rsidRDefault="008C74A3" w:rsidP="008C74A3">
            <w:pPr>
              <w:pStyle w:val="TAL"/>
              <w:rPr>
                <w:rFonts w:cs="Arial"/>
                <w:sz w:val="16"/>
                <w:szCs w:val="16"/>
              </w:rPr>
            </w:pPr>
            <w:r w:rsidRPr="008C74A3">
              <w:rPr>
                <w:rFonts w:cs="Arial"/>
                <w:sz w:val="16"/>
                <w:szCs w:val="16"/>
              </w:rPr>
              <w:t>Correction on immediate suspension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60413" w14:textId="77777777" w:rsidR="008C74A3" w:rsidRDefault="008C74A3" w:rsidP="008C74A3">
            <w:pPr>
              <w:pStyle w:val="TAC"/>
              <w:rPr>
                <w:sz w:val="16"/>
                <w:szCs w:val="16"/>
              </w:rPr>
            </w:pPr>
            <w:r>
              <w:rPr>
                <w:sz w:val="16"/>
                <w:szCs w:val="16"/>
              </w:rPr>
              <w:t>16.4.0</w:t>
            </w:r>
          </w:p>
        </w:tc>
      </w:tr>
      <w:tr w:rsidR="008C74A3" w:rsidRPr="001D2E49" w14:paraId="0244EC6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494530"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EFF3AA"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3A79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01FFAE1" w14:textId="77777777" w:rsidR="008C74A3" w:rsidRPr="008C74A3" w:rsidRDefault="008C74A3" w:rsidP="008C74A3">
            <w:pPr>
              <w:pStyle w:val="TAL"/>
              <w:rPr>
                <w:rFonts w:cs="Arial"/>
                <w:sz w:val="16"/>
                <w:szCs w:val="16"/>
              </w:rPr>
            </w:pPr>
            <w:r w:rsidRPr="008C74A3">
              <w:rPr>
                <w:rFonts w:cs="Arial"/>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8731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3FBD2"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305F2F" w14:textId="77777777" w:rsidR="008C74A3" w:rsidRPr="008C74A3" w:rsidRDefault="008C74A3" w:rsidP="008C74A3">
            <w:pPr>
              <w:pStyle w:val="TAL"/>
              <w:rPr>
                <w:rFonts w:cs="Arial"/>
                <w:sz w:val="16"/>
                <w:szCs w:val="16"/>
              </w:rPr>
            </w:pPr>
            <w:r w:rsidRPr="008C74A3">
              <w:rPr>
                <w:rFonts w:cs="Arial"/>
                <w:sz w:val="16"/>
                <w:szCs w:val="16"/>
              </w:rPr>
              <w:t>Add the support for updating RG Level Wireline Access Characteristics and Global Cable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07B3E" w14:textId="77777777" w:rsidR="008C74A3" w:rsidRDefault="008C74A3" w:rsidP="008C74A3">
            <w:pPr>
              <w:pStyle w:val="TAC"/>
              <w:rPr>
                <w:sz w:val="16"/>
                <w:szCs w:val="16"/>
              </w:rPr>
            </w:pPr>
            <w:r>
              <w:rPr>
                <w:sz w:val="16"/>
                <w:szCs w:val="16"/>
              </w:rPr>
              <w:t>16.4.0</w:t>
            </w:r>
          </w:p>
        </w:tc>
      </w:tr>
      <w:tr w:rsidR="008C74A3" w:rsidRPr="001D2E49" w14:paraId="362BCB1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2D7D44"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2B5160"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DDBF2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BE2B" w14:textId="77777777" w:rsidR="008C74A3" w:rsidRPr="008C74A3" w:rsidRDefault="008C74A3" w:rsidP="008C74A3">
            <w:pPr>
              <w:pStyle w:val="TAL"/>
              <w:rPr>
                <w:rFonts w:cs="Arial"/>
                <w:sz w:val="16"/>
                <w:szCs w:val="16"/>
              </w:rPr>
            </w:pPr>
            <w:r w:rsidRPr="008C74A3">
              <w:rPr>
                <w:rFonts w:cs="Arial"/>
                <w:sz w:val="16"/>
                <w:szCs w:val="16"/>
              </w:rPr>
              <w:t>0483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E3549"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2F1E2A"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A519C9" w14:textId="77777777" w:rsidR="008C74A3" w:rsidRPr="008C74A3" w:rsidRDefault="008C74A3" w:rsidP="008C74A3">
            <w:pPr>
              <w:pStyle w:val="TAL"/>
              <w:rPr>
                <w:rFonts w:cs="Arial"/>
                <w:sz w:val="16"/>
                <w:szCs w:val="16"/>
              </w:rPr>
            </w:pPr>
            <w:r w:rsidRPr="008C74A3">
              <w:rPr>
                <w:rFonts w:cs="Arial"/>
                <w:sz w:val="16"/>
                <w:szCs w:val="16"/>
              </w:rPr>
              <w:t>Correction of usage of the Extended Connected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DAF668" w14:textId="77777777" w:rsidR="008C74A3" w:rsidRDefault="008C74A3" w:rsidP="008C74A3">
            <w:pPr>
              <w:pStyle w:val="TAC"/>
              <w:rPr>
                <w:sz w:val="16"/>
                <w:szCs w:val="16"/>
              </w:rPr>
            </w:pPr>
            <w:r>
              <w:rPr>
                <w:sz w:val="16"/>
                <w:szCs w:val="16"/>
              </w:rPr>
              <w:t>16.4.0</w:t>
            </w:r>
          </w:p>
        </w:tc>
      </w:tr>
      <w:tr w:rsidR="008C74A3" w:rsidRPr="001D2E49" w14:paraId="547BFB2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91A62D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E516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96D0D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D58BF7" w14:textId="77777777" w:rsidR="008C74A3" w:rsidRPr="008C74A3" w:rsidRDefault="008C74A3" w:rsidP="008C74A3">
            <w:pPr>
              <w:pStyle w:val="TAL"/>
              <w:rPr>
                <w:rFonts w:cs="Arial"/>
                <w:sz w:val="16"/>
                <w:szCs w:val="16"/>
              </w:rPr>
            </w:pPr>
            <w:r w:rsidRPr="008C74A3">
              <w:rPr>
                <w:rFonts w:cs="Arial"/>
                <w:sz w:val="16"/>
                <w:szCs w:val="16"/>
              </w:rPr>
              <w:t>0484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7326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4C786"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72511" w14:textId="77777777" w:rsidR="008C74A3" w:rsidRPr="008C74A3" w:rsidRDefault="008C74A3" w:rsidP="008C74A3">
            <w:pPr>
              <w:pStyle w:val="TAL"/>
              <w:rPr>
                <w:rFonts w:cs="Arial"/>
                <w:sz w:val="16"/>
                <w:szCs w:val="16"/>
              </w:rPr>
            </w:pPr>
            <w:r w:rsidRPr="008C74A3">
              <w:rPr>
                <w:rFonts w:cs="Arial"/>
                <w:sz w:val="16"/>
                <w:szCs w:val="16"/>
              </w:rPr>
              <w:t>Support of release on CAG subscription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5B84B" w14:textId="77777777" w:rsidR="008C74A3" w:rsidRDefault="008C74A3" w:rsidP="008C74A3">
            <w:pPr>
              <w:pStyle w:val="TAC"/>
              <w:rPr>
                <w:sz w:val="16"/>
                <w:szCs w:val="16"/>
              </w:rPr>
            </w:pPr>
            <w:r>
              <w:rPr>
                <w:sz w:val="16"/>
                <w:szCs w:val="16"/>
              </w:rPr>
              <w:t>16.4.0</w:t>
            </w:r>
          </w:p>
        </w:tc>
      </w:tr>
      <w:tr w:rsidR="008C74A3" w:rsidRPr="001D2E49" w14:paraId="0E44BAF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5EBB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591B8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287A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9BCC12" w14:textId="77777777" w:rsidR="008C74A3" w:rsidRPr="008C74A3" w:rsidRDefault="008C74A3" w:rsidP="008C74A3">
            <w:pPr>
              <w:pStyle w:val="TAL"/>
              <w:rPr>
                <w:rFonts w:cs="Arial"/>
                <w:sz w:val="16"/>
                <w:szCs w:val="16"/>
              </w:rPr>
            </w:pPr>
            <w:r w:rsidRPr="008C74A3">
              <w:rPr>
                <w:rFonts w:cs="Arial"/>
                <w:sz w:val="16"/>
                <w:szCs w:val="16"/>
              </w:rPr>
              <w:t>0485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0884F" w14:textId="77777777" w:rsidR="008C74A3" w:rsidRPr="008C74A3" w:rsidRDefault="008C74A3" w:rsidP="008C74A3">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A1A43"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E54D4" w14:textId="77777777" w:rsidR="008C74A3" w:rsidRPr="008C74A3" w:rsidRDefault="008C74A3" w:rsidP="008C74A3">
            <w:pPr>
              <w:pStyle w:val="TAL"/>
              <w:rPr>
                <w:rFonts w:cs="Arial"/>
                <w:sz w:val="16"/>
                <w:szCs w:val="16"/>
              </w:rPr>
            </w:pPr>
            <w:r w:rsidRPr="008C74A3">
              <w:rPr>
                <w:rFonts w:cs="Arial"/>
                <w:sz w:val="16"/>
                <w:szCs w:val="16"/>
              </w:rPr>
              <w:t>Removal of duplicate import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936B6" w14:textId="77777777" w:rsidR="008C74A3" w:rsidRDefault="008C74A3" w:rsidP="008C74A3">
            <w:pPr>
              <w:pStyle w:val="TAC"/>
              <w:rPr>
                <w:sz w:val="16"/>
                <w:szCs w:val="16"/>
              </w:rPr>
            </w:pPr>
            <w:r>
              <w:rPr>
                <w:sz w:val="16"/>
                <w:szCs w:val="16"/>
              </w:rPr>
              <w:t>16.4.0</w:t>
            </w:r>
          </w:p>
        </w:tc>
      </w:tr>
      <w:tr w:rsidR="008C74A3" w:rsidRPr="001D2E49" w14:paraId="62092E3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DC536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D6079D"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EED159"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E22FD5" w14:textId="77777777" w:rsidR="008C74A3" w:rsidRPr="008C74A3" w:rsidRDefault="008C74A3" w:rsidP="008C74A3">
            <w:pPr>
              <w:pStyle w:val="TAL"/>
              <w:rPr>
                <w:rFonts w:cs="Arial"/>
                <w:sz w:val="16"/>
                <w:szCs w:val="16"/>
              </w:rPr>
            </w:pPr>
            <w:r w:rsidRPr="008C74A3">
              <w:rPr>
                <w:rFonts w:cs="Arial"/>
                <w:sz w:val="16"/>
                <w:szCs w:val="16"/>
              </w:rPr>
              <w:t>0486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1B27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7EF33"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03019" w14:textId="77777777" w:rsidR="008C74A3" w:rsidRPr="008C74A3" w:rsidRDefault="008C74A3" w:rsidP="008C74A3">
            <w:pPr>
              <w:pStyle w:val="TAL"/>
              <w:rPr>
                <w:rFonts w:cs="Arial"/>
                <w:sz w:val="16"/>
                <w:szCs w:val="16"/>
              </w:rPr>
            </w:pPr>
            <w:r w:rsidRPr="008C74A3">
              <w:rPr>
                <w:rFonts w:cs="Arial"/>
                <w:sz w:val="16"/>
                <w:szCs w:val="16"/>
              </w:rPr>
              <w:t xml:space="preserve"> Correction of Redundant Tunnel Setup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20E3E" w14:textId="77777777" w:rsidR="008C74A3" w:rsidRDefault="008C74A3" w:rsidP="008C74A3">
            <w:pPr>
              <w:pStyle w:val="TAC"/>
              <w:rPr>
                <w:sz w:val="16"/>
                <w:szCs w:val="16"/>
              </w:rPr>
            </w:pPr>
            <w:r>
              <w:rPr>
                <w:sz w:val="16"/>
                <w:szCs w:val="16"/>
              </w:rPr>
              <w:t>16.4.0</w:t>
            </w:r>
          </w:p>
        </w:tc>
      </w:tr>
      <w:tr w:rsidR="008C74A3" w:rsidRPr="001D2E49" w14:paraId="52EEA71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53F2869"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FE069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04691"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015D8" w14:textId="77777777" w:rsidR="008C74A3" w:rsidRPr="008C74A3" w:rsidRDefault="008C74A3" w:rsidP="008C74A3">
            <w:pPr>
              <w:pStyle w:val="TAL"/>
              <w:rPr>
                <w:rFonts w:cs="Arial"/>
                <w:sz w:val="16"/>
                <w:szCs w:val="16"/>
              </w:rPr>
            </w:pPr>
            <w:r w:rsidRPr="008C74A3">
              <w:rPr>
                <w:rFonts w:cs="Arial"/>
                <w:sz w:val="16"/>
                <w:szCs w:val="16"/>
              </w:rPr>
              <w:t>0499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42F24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4B24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93C7E"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for NBIOT procedures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285AB" w14:textId="77777777" w:rsidR="008C74A3" w:rsidRDefault="008C74A3" w:rsidP="008C74A3">
            <w:pPr>
              <w:pStyle w:val="TAC"/>
              <w:rPr>
                <w:sz w:val="16"/>
                <w:szCs w:val="16"/>
              </w:rPr>
            </w:pPr>
            <w:r>
              <w:rPr>
                <w:sz w:val="16"/>
                <w:szCs w:val="16"/>
              </w:rPr>
              <w:t>16.4.0</w:t>
            </w:r>
          </w:p>
        </w:tc>
      </w:tr>
      <w:tr w:rsidR="008C74A3" w:rsidRPr="001D2E49" w14:paraId="5EAF8A11"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88C2EF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F36FD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171D7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D34B0E" w14:textId="77777777" w:rsidR="008C74A3" w:rsidRPr="008C74A3" w:rsidRDefault="008C74A3" w:rsidP="008C74A3">
            <w:pPr>
              <w:pStyle w:val="TAL"/>
              <w:rPr>
                <w:rFonts w:cs="Arial"/>
                <w:sz w:val="16"/>
                <w:szCs w:val="16"/>
              </w:rPr>
            </w:pPr>
            <w:r w:rsidRPr="008C74A3">
              <w:rPr>
                <w:rFonts w:cs="Arial"/>
                <w:sz w:val="16"/>
                <w:szCs w:val="16"/>
              </w:rPr>
              <w:t>0501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3419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7E7BD"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F22C2F"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5B78D" w14:textId="77777777" w:rsidR="008C74A3" w:rsidRDefault="008C74A3" w:rsidP="008C74A3">
            <w:pPr>
              <w:pStyle w:val="TAC"/>
              <w:rPr>
                <w:sz w:val="16"/>
                <w:szCs w:val="16"/>
              </w:rPr>
            </w:pPr>
            <w:r>
              <w:rPr>
                <w:sz w:val="16"/>
                <w:szCs w:val="16"/>
              </w:rPr>
              <w:t>16.4.0</w:t>
            </w:r>
          </w:p>
        </w:tc>
      </w:tr>
      <w:tr w:rsidR="008C74A3" w:rsidRPr="001D2E49" w14:paraId="2CD59D4C"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F5092F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280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9EB0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4C148" w14:textId="77777777" w:rsidR="008C74A3" w:rsidRPr="008C74A3" w:rsidRDefault="008C74A3" w:rsidP="008C74A3">
            <w:pPr>
              <w:pStyle w:val="TAL"/>
              <w:rPr>
                <w:rFonts w:cs="Arial"/>
                <w:sz w:val="16"/>
                <w:szCs w:val="16"/>
              </w:rPr>
            </w:pPr>
            <w:r w:rsidRPr="008C74A3">
              <w:rPr>
                <w:rFonts w:cs="Arial"/>
                <w:sz w:val="16"/>
                <w:szCs w:val="16"/>
              </w:rPr>
              <w:t>0505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07C9D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6F90C" w14:textId="77777777" w:rsidR="008C74A3" w:rsidRPr="008C74A3" w:rsidRDefault="008C74A3" w:rsidP="008C74A3">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1D2730" w14:textId="77777777" w:rsidR="008C74A3" w:rsidRPr="008C74A3" w:rsidRDefault="008C74A3" w:rsidP="008C74A3">
            <w:pPr>
              <w:pStyle w:val="TAL"/>
              <w:rPr>
                <w:rFonts w:cs="Arial"/>
                <w:sz w:val="16"/>
                <w:szCs w:val="16"/>
              </w:rPr>
            </w:pPr>
            <w:r w:rsidRPr="008C74A3">
              <w:rPr>
                <w:rFonts w:cs="Arial"/>
                <w:sz w:val="16"/>
                <w:szCs w:val="16"/>
              </w:rPr>
              <w:t>Clarification on an abnormal condition in PDU Session Resource Modify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53094" w14:textId="77777777" w:rsidR="008C74A3" w:rsidRDefault="008C74A3" w:rsidP="008C74A3">
            <w:pPr>
              <w:pStyle w:val="TAC"/>
              <w:rPr>
                <w:sz w:val="16"/>
                <w:szCs w:val="16"/>
              </w:rPr>
            </w:pPr>
            <w:r>
              <w:rPr>
                <w:sz w:val="16"/>
                <w:szCs w:val="16"/>
              </w:rPr>
              <w:t>16.4.0</w:t>
            </w:r>
          </w:p>
        </w:tc>
      </w:tr>
      <w:tr w:rsidR="008C74A3" w:rsidRPr="001D2E49" w14:paraId="2471D6B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A0025E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BBF39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7C3F9E"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A17BD8" w14:textId="77777777" w:rsidR="008C74A3" w:rsidRPr="008C74A3" w:rsidRDefault="008C74A3" w:rsidP="008C74A3">
            <w:pPr>
              <w:pStyle w:val="TAL"/>
              <w:rPr>
                <w:rFonts w:cs="Arial"/>
                <w:sz w:val="16"/>
                <w:szCs w:val="16"/>
              </w:rPr>
            </w:pPr>
            <w:r w:rsidRPr="008C74A3">
              <w:rPr>
                <w:rFonts w:cs="Arial"/>
                <w:sz w:val="16"/>
                <w:szCs w:val="16"/>
              </w:rPr>
              <w:t>0507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8F97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63425"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B7651" w14:textId="77777777" w:rsidR="008C74A3" w:rsidRPr="008C74A3" w:rsidRDefault="008C74A3" w:rsidP="008C74A3">
            <w:pPr>
              <w:pStyle w:val="TAL"/>
              <w:rPr>
                <w:rFonts w:cs="Arial"/>
                <w:sz w:val="16"/>
                <w:szCs w:val="16"/>
              </w:rPr>
            </w:pPr>
            <w:r w:rsidRPr="008C74A3">
              <w:rPr>
                <w:rFonts w:cs="Arial"/>
                <w:sz w:val="16"/>
                <w:szCs w:val="16"/>
              </w:rPr>
              <w:t>Introduction of reporting frequency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B31A" w14:textId="77777777" w:rsidR="008C74A3" w:rsidRDefault="008C74A3" w:rsidP="008C74A3">
            <w:pPr>
              <w:pStyle w:val="TAC"/>
              <w:rPr>
                <w:sz w:val="16"/>
                <w:szCs w:val="16"/>
              </w:rPr>
            </w:pPr>
            <w:r>
              <w:rPr>
                <w:sz w:val="16"/>
                <w:szCs w:val="16"/>
              </w:rPr>
              <w:t>16.4.0</w:t>
            </w:r>
          </w:p>
        </w:tc>
      </w:tr>
      <w:tr w:rsidR="008C74A3" w:rsidRPr="001D2E49" w14:paraId="31526A9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E4633D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40B7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2BF6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36CD1C" w14:textId="77777777" w:rsidR="008C74A3" w:rsidRPr="008C74A3" w:rsidRDefault="008C74A3" w:rsidP="008C74A3">
            <w:pPr>
              <w:pStyle w:val="TAL"/>
              <w:rPr>
                <w:rFonts w:cs="Arial"/>
                <w:sz w:val="16"/>
                <w:szCs w:val="16"/>
              </w:rPr>
            </w:pPr>
            <w:r w:rsidRPr="008C74A3">
              <w:rPr>
                <w:rFonts w:cs="Arial"/>
                <w:sz w:val="16"/>
                <w:szCs w:val="16"/>
              </w:rPr>
              <w:t>0511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75F18"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81734"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EE68D" w14:textId="77777777" w:rsidR="008C74A3" w:rsidRPr="008C74A3" w:rsidRDefault="008C74A3" w:rsidP="008C74A3">
            <w:pPr>
              <w:pStyle w:val="TAL"/>
              <w:rPr>
                <w:rFonts w:cs="Arial"/>
                <w:sz w:val="16"/>
                <w:szCs w:val="16"/>
              </w:rPr>
            </w:pPr>
            <w:r w:rsidRPr="008C74A3">
              <w:rPr>
                <w:rFonts w:cs="Arial"/>
                <w:sz w:val="16"/>
                <w:szCs w:val="16"/>
              </w:rPr>
              <w:t>Introducing AQP in path switch request acknowledge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FA60E" w14:textId="77777777" w:rsidR="008C74A3" w:rsidRDefault="008C74A3" w:rsidP="008C74A3">
            <w:pPr>
              <w:pStyle w:val="TAC"/>
              <w:rPr>
                <w:sz w:val="16"/>
                <w:szCs w:val="16"/>
              </w:rPr>
            </w:pPr>
            <w:r>
              <w:rPr>
                <w:sz w:val="16"/>
                <w:szCs w:val="16"/>
              </w:rPr>
              <w:t>16.4.0</w:t>
            </w:r>
          </w:p>
        </w:tc>
      </w:tr>
      <w:tr w:rsidR="008C74A3" w:rsidRPr="001D2E49" w14:paraId="5639E3AB"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1CFCDF1"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1C5B09"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D42D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5ABC8D" w14:textId="77777777" w:rsidR="008C74A3" w:rsidRPr="008C74A3" w:rsidRDefault="008C74A3" w:rsidP="008C74A3">
            <w:pPr>
              <w:pStyle w:val="TAL"/>
              <w:rPr>
                <w:rFonts w:cs="Arial"/>
                <w:sz w:val="16"/>
                <w:szCs w:val="16"/>
              </w:rPr>
            </w:pPr>
            <w:r w:rsidRPr="008C74A3">
              <w:rPr>
                <w:rFonts w:cs="Arial"/>
                <w:sz w:val="16"/>
                <w:szCs w:val="16"/>
              </w:rPr>
              <w:t>0512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043C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4882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58F540" w14:textId="77777777" w:rsidR="008C74A3" w:rsidRPr="008C74A3" w:rsidRDefault="008C74A3" w:rsidP="008C74A3">
            <w:pPr>
              <w:pStyle w:val="TAL"/>
              <w:rPr>
                <w:rFonts w:cs="Arial"/>
                <w:sz w:val="16"/>
                <w:szCs w:val="16"/>
              </w:rPr>
            </w:pPr>
            <w:r w:rsidRPr="008C74A3">
              <w:rPr>
                <w:rFonts w:cs="Arial"/>
                <w:sz w:val="16"/>
                <w:szCs w:val="16"/>
              </w:rPr>
              <w:t>Introducing UE radio capability ID in Connection Establishment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617D" w14:textId="77777777" w:rsidR="008C74A3" w:rsidRDefault="008C74A3" w:rsidP="008C74A3">
            <w:pPr>
              <w:pStyle w:val="TAC"/>
              <w:rPr>
                <w:sz w:val="16"/>
                <w:szCs w:val="16"/>
              </w:rPr>
            </w:pPr>
            <w:r>
              <w:rPr>
                <w:sz w:val="16"/>
                <w:szCs w:val="16"/>
              </w:rPr>
              <w:t>16.4.0</w:t>
            </w:r>
          </w:p>
        </w:tc>
      </w:tr>
      <w:tr w:rsidR="008C74A3" w:rsidRPr="001D2E49" w14:paraId="7245E5C7"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E004D2"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259CC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BF9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8E2649" w14:textId="77777777" w:rsidR="008C74A3" w:rsidRPr="008C74A3" w:rsidRDefault="008C74A3" w:rsidP="008C74A3">
            <w:pPr>
              <w:pStyle w:val="TAL"/>
              <w:rPr>
                <w:rFonts w:cs="Arial"/>
                <w:sz w:val="16"/>
                <w:szCs w:val="16"/>
              </w:rPr>
            </w:pPr>
            <w:r w:rsidRPr="008C74A3">
              <w:rPr>
                <w:rFonts w:cs="Arial"/>
                <w:sz w:val="16"/>
                <w:szCs w:val="16"/>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FB210" w14:textId="77777777" w:rsidR="008C74A3" w:rsidRPr="008C74A3" w:rsidRDefault="008C74A3" w:rsidP="008C74A3">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EC6E2"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60B959" w14:textId="77777777" w:rsidR="008C74A3" w:rsidRPr="008C74A3" w:rsidRDefault="008C74A3" w:rsidP="008C74A3">
            <w:pPr>
              <w:pStyle w:val="TAL"/>
              <w:rPr>
                <w:rFonts w:cs="Arial"/>
                <w:sz w:val="16"/>
                <w:szCs w:val="16"/>
              </w:rPr>
            </w:pPr>
            <w:r w:rsidRPr="008C74A3">
              <w:rPr>
                <w:rFonts w:cs="Arial"/>
                <w:sz w:val="16"/>
                <w:szCs w:val="16"/>
              </w:rPr>
              <w:t xml:space="preserve"> Correction of RAN CP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35EBA" w14:textId="77777777" w:rsidR="008C74A3" w:rsidRDefault="008C74A3" w:rsidP="008C74A3">
            <w:pPr>
              <w:pStyle w:val="TAC"/>
              <w:rPr>
                <w:sz w:val="16"/>
                <w:szCs w:val="16"/>
              </w:rPr>
            </w:pPr>
            <w:r>
              <w:rPr>
                <w:sz w:val="16"/>
                <w:szCs w:val="16"/>
              </w:rPr>
              <w:t>16.4.0</w:t>
            </w:r>
          </w:p>
        </w:tc>
      </w:tr>
      <w:tr w:rsidR="00BE2B01" w:rsidRPr="001D2E49" w14:paraId="64F1C13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E8CE5D2" w14:textId="77777777" w:rsidR="00BE2B01" w:rsidRDefault="00BE2B01"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A418" w14:textId="77777777" w:rsidR="00BE2B01" w:rsidRDefault="00BE2B01"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F921D5" w14:textId="77777777" w:rsidR="00BE2B01"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93BEA0" w14:textId="77777777" w:rsidR="00BE2B01" w:rsidRPr="008C74A3" w:rsidRDefault="00BE2B01" w:rsidP="008C74A3">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4B638" w14:textId="77777777" w:rsidR="00BE2B01" w:rsidRPr="008C74A3" w:rsidRDefault="00BE2B01" w:rsidP="008C74A3">
            <w:pPr>
              <w:pStyle w:val="TAR"/>
              <w:rPr>
                <w:rFonts w:cs="Arial"/>
                <w:sz w:val="16"/>
                <w:szCs w:val="16"/>
              </w:rPr>
            </w:pPr>
            <w:r>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F8818" w14:textId="77777777" w:rsidR="00BE2B01" w:rsidRPr="008C74A3" w:rsidRDefault="00BE2B01"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4BD0A" w14:textId="77777777" w:rsidR="00BE2B01" w:rsidRPr="008C74A3" w:rsidRDefault="00BE2B01" w:rsidP="008C74A3">
            <w:pPr>
              <w:pStyle w:val="TAL"/>
              <w:rPr>
                <w:rFonts w:cs="Arial"/>
                <w:sz w:val="16"/>
                <w:szCs w:val="16"/>
              </w:rPr>
            </w:pPr>
            <w:r>
              <w:rPr>
                <w:rFonts w:cs="Arial"/>
                <w:sz w:val="16"/>
                <w:szCs w:val="16"/>
              </w:rPr>
              <w:t>Clarification of AS re-keying in the UE Context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4E494" w14:textId="77777777" w:rsidR="00BE2B01" w:rsidRDefault="00BE2B01" w:rsidP="008C74A3">
            <w:pPr>
              <w:pStyle w:val="TAC"/>
              <w:rPr>
                <w:sz w:val="16"/>
                <w:szCs w:val="16"/>
              </w:rPr>
            </w:pPr>
            <w:r>
              <w:rPr>
                <w:sz w:val="16"/>
                <w:szCs w:val="16"/>
              </w:rPr>
              <w:t>16.</w:t>
            </w:r>
            <w:r w:rsidR="002B09CA">
              <w:rPr>
                <w:sz w:val="16"/>
                <w:szCs w:val="16"/>
              </w:rPr>
              <w:t>5</w:t>
            </w:r>
            <w:r>
              <w:rPr>
                <w:sz w:val="16"/>
                <w:szCs w:val="16"/>
              </w:rPr>
              <w:t>.0</w:t>
            </w:r>
          </w:p>
        </w:tc>
      </w:tr>
      <w:tr w:rsidR="00A6235F" w:rsidRPr="001D2E49" w14:paraId="74132E8D"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8EC881" w14:textId="77777777" w:rsidR="00A6235F" w:rsidRDefault="00A6235F"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AECF0F" w14:textId="77777777" w:rsidR="00A6235F" w:rsidRDefault="00A6235F"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4A5640" w14:textId="77777777" w:rsidR="00A6235F"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DBD35C" w14:textId="77777777" w:rsidR="00A6235F" w:rsidRDefault="00A6235F" w:rsidP="008C74A3">
            <w:pPr>
              <w:pStyle w:val="TAL"/>
              <w:rPr>
                <w:rFonts w:cs="Arial"/>
                <w:sz w:val="16"/>
                <w:szCs w:val="16"/>
              </w:rPr>
            </w:pPr>
            <w:r>
              <w:rPr>
                <w:rFonts w:cs="Arial"/>
                <w:sz w:val="16"/>
                <w:szCs w:val="16"/>
              </w:rPr>
              <w:t>0508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481883" w14:textId="77777777" w:rsidR="00A6235F" w:rsidRDefault="00A6235F" w:rsidP="008C74A3">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113E2" w14:textId="77777777" w:rsidR="00A6235F" w:rsidRDefault="00A6235F"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4AB15" w14:textId="77777777" w:rsidR="00A6235F" w:rsidRDefault="00A6235F" w:rsidP="008C74A3">
            <w:pPr>
              <w:pStyle w:val="TAL"/>
              <w:rPr>
                <w:rFonts w:cs="Arial"/>
                <w:sz w:val="16"/>
                <w:szCs w:val="16"/>
              </w:rPr>
            </w:pPr>
            <w:r>
              <w:rPr>
                <w:rFonts w:cs="Arial"/>
                <w:sz w:val="16"/>
                <w:szCs w:val="16"/>
              </w:rPr>
              <w:t>Introducing QoS parameters update at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0EA9" w14:textId="77777777" w:rsidR="00A6235F" w:rsidRDefault="00A6235F" w:rsidP="008C74A3">
            <w:pPr>
              <w:pStyle w:val="TAC"/>
              <w:rPr>
                <w:sz w:val="16"/>
                <w:szCs w:val="16"/>
              </w:rPr>
            </w:pPr>
            <w:r>
              <w:rPr>
                <w:sz w:val="16"/>
                <w:szCs w:val="16"/>
              </w:rPr>
              <w:t>16.</w:t>
            </w:r>
            <w:r w:rsidR="002B09CA">
              <w:rPr>
                <w:sz w:val="16"/>
                <w:szCs w:val="16"/>
              </w:rPr>
              <w:t>5</w:t>
            </w:r>
            <w:r>
              <w:rPr>
                <w:sz w:val="16"/>
                <w:szCs w:val="16"/>
              </w:rPr>
              <w:t>.0</w:t>
            </w:r>
          </w:p>
        </w:tc>
      </w:tr>
      <w:tr w:rsidR="00196D5B" w:rsidRPr="001D2E49" w14:paraId="4D41F8E0"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EEDCA2A" w14:textId="77777777" w:rsidR="00196D5B" w:rsidRDefault="00196D5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17950" w14:textId="77777777" w:rsidR="00196D5B" w:rsidRDefault="00196D5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47B38D" w14:textId="77777777" w:rsidR="00196D5B"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BFF8A0" w14:textId="77777777" w:rsidR="00196D5B" w:rsidRDefault="00196D5B" w:rsidP="008C74A3">
            <w:pPr>
              <w:pStyle w:val="TAL"/>
              <w:rPr>
                <w:rFonts w:cs="Arial"/>
                <w:sz w:val="16"/>
                <w:szCs w:val="16"/>
              </w:rPr>
            </w:pPr>
            <w:r>
              <w:rPr>
                <w:rFonts w:cs="Arial"/>
                <w:sz w:val="16"/>
                <w:szCs w:val="16"/>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B1C1C7" w14:textId="77777777" w:rsidR="00196D5B" w:rsidRDefault="00196D5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3DD37" w14:textId="77777777" w:rsidR="00196D5B" w:rsidRDefault="00196D5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2A57D4" w14:textId="77777777" w:rsidR="00196D5B" w:rsidRDefault="00196D5B" w:rsidP="008C74A3">
            <w:pPr>
              <w:pStyle w:val="TAL"/>
              <w:rPr>
                <w:rFonts w:cs="Arial"/>
                <w:sz w:val="16"/>
                <w:szCs w:val="16"/>
              </w:rPr>
            </w:pPr>
            <w:r>
              <w:rPr>
                <w:rFonts w:cs="Arial"/>
                <w:sz w:val="16"/>
                <w:szCs w:val="16"/>
              </w:rPr>
              <w:t>Including the Redundant UL NG-U UP TNL Information in the Modify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8397C" w14:textId="77777777" w:rsidR="00196D5B" w:rsidRDefault="00196D5B" w:rsidP="008C74A3">
            <w:pPr>
              <w:pStyle w:val="TAC"/>
              <w:rPr>
                <w:sz w:val="16"/>
                <w:szCs w:val="16"/>
              </w:rPr>
            </w:pPr>
            <w:r>
              <w:rPr>
                <w:sz w:val="16"/>
                <w:szCs w:val="16"/>
              </w:rPr>
              <w:t>16.</w:t>
            </w:r>
            <w:r w:rsidR="002B09CA">
              <w:rPr>
                <w:sz w:val="16"/>
                <w:szCs w:val="16"/>
              </w:rPr>
              <w:t>5</w:t>
            </w:r>
            <w:r>
              <w:rPr>
                <w:sz w:val="16"/>
                <w:szCs w:val="16"/>
              </w:rPr>
              <w:t>.0</w:t>
            </w:r>
          </w:p>
        </w:tc>
      </w:tr>
      <w:tr w:rsidR="002B09CA" w:rsidRPr="001D2E49" w14:paraId="40F9E9C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6F5975E" w14:textId="77777777" w:rsidR="002B09CA" w:rsidRDefault="002B09CA"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CE3DD" w14:textId="77777777" w:rsidR="002B09CA" w:rsidRDefault="002B09CA"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7E72B8" w14:textId="77777777" w:rsidR="002B09CA" w:rsidRPr="008C74A3" w:rsidRDefault="00CA3B0E" w:rsidP="008C74A3">
            <w:pPr>
              <w:pStyle w:val="TAC"/>
              <w:rPr>
                <w:rFonts w:cs="Arial"/>
                <w:color w:val="000000"/>
                <w:sz w:val="16"/>
                <w:szCs w:val="16"/>
              </w:rPr>
            </w:pPr>
            <w:r w:rsidRPr="00CA3B0E">
              <w:rPr>
                <w:rFonts w:cs="Arial"/>
                <w:color w:val="000000"/>
                <w:sz w:val="16"/>
                <w:szCs w:val="16"/>
              </w:rPr>
              <w:t>RP-210232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03EA17" w14:textId="77777777" w:rsidR="002B09CA" w:rsidRDefault="002B09CA" w:rsidP="008C74A3">
            <w:pPr>
              <w:pStyle w:val="TAL"/>
              <w:rPr>
                <w:rFonts w:cs="Arial"/>
                <w:sz w:val="16"/>
                <w:szCs w:val="16"/>
              </w:rPr>
            </w:pPr>
            <w:r>
              <w:rPr>
                <w:rFonts w:cs="Arial"/>
                <w:sz w:val="16"/>
                <w:szCs w:val="16"/>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847C1" w14:textId="77777777" w:rsidR="002B09CA" w:rsidRDefault="002B09CA"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570F6" w14:textId="77777777" w:rsidR="002B09CA" w:rsidRDefault="002B09CA"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6B4989" w14:textId="77777777" w:rsidR="002B09CA" w:rsidRDefault="002B09CA" w:rsidP="008C74A3">
            <w:pPr>
              <w:pStyle w:val="TAL"/>
              <w:rPr>
                <w:rFonts w:cs="Arial"/>
                <w:sz w:val="16"/>
                <w:szCs w:val="16"/>
              </w:rPr>
            </w:pPr>
            <w:r>
              <w:rPr>
                <w:rFonts w:cs="Arial"/>
                <w:sz w:val="16"/>
                <w:szCs w:val="16"/>
              </w:rPr>
              <w:t>Correction of SNPN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0E123" w14:textId="77777777" w:rsidR="002B09CA" w:rsidRDefault="002B09CA" w:rsidP="008C74A3">
            <w:pPr>
              <w:pStyle w:val="TAC"/>
              <w:rPr>
                <w:sz w:val="16"/>
                <w:szCs w:val="16"/>
              </w:rPr>
            </w:pPr>
            <w:r>
              <w:rPr>
                <w:sz w:val="16"/>
                <w:szCs w:val="16"/>
              </w:rPr>
              <w:t>16.5.0</w:t>
            </w:r>
          </w:p>
        </w:tc>
      </w:tr>
      <w:tr w:rsidR="00E87DA2" w:rsidRPr="001D2E49" w14:paraId="21FCC97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E8A976A" w14:textId="77777777" w:rsidR="00E87DA2" w:rsidRDefault="00E87DA2"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DF9DB7" w14:textId="77777777" w:rsidR="00E87DA2" w:rsidRDefault="00E87DA2"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B25802" w14:textId="77777777" w:rsidR="00E87DA2"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AE73F75" w14:textId="77777777" w:rsidR="00E87DA2" w:rsidRDefault="00E87DA2" w:rsidP="008C74A3">
            <w:pPr>
              <w:pStyle w:val="TAL"/>
              <w:rPr>
                <w:rFonts w:cs="Arial"/>
                <w:sz w:val="16"/>
                <w:szCs w:val="16"/>
              </w:rPr>
            </w:pPr>
            <w:r>
              <w:rPr>
                <w:rFonts w:cs="Arial"/>
                <w:sz w:val="16"/>
                <w:szCs w:val="16"/>
              </w:rPr>
              <w:t>0534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7A5994" w14:textId="77777777" w:rsidR="00E87DA2" w:rsidRDefault="00E87DA2"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CB2FCC" w14:textId="77777777" w:rsidR="00E87DA2" w:rsidRDefault="00E87DA2"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F58551" w14:textId="77777777" w:rsidR="00E87DA2" w:rsidRDefault="00E87DA2" w:rsidP="008C74A3">
            <w:pPr>
              <w:pStyle w:val="TAL"/>
              <w:rPr>
                <w:rFonts w:cs="Arial"/>
                <w:sz w:val="16"/>
                <w:szCs w:val="16"/>
              </w:rPr>
            </w:pPr>
            <w:r>
              <w:rPr>
                <w:rFonts w:cs="Arial"/>
                <w:sz w:val="16"/>
                <w:szCs w:val="16"/>
              </w:rPr>
              <w:t>Update on QoS monitoring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856F4" w14:textId="77777777" w:rsidR="00E87DA2" w:rsidRDefault="00E87DA2" w:rsidP="008C74A3">
            <w:pPr>
              <w:pStyle w:val="TAC"/>
              <w:rPr>
                <w:sz w:val="16"/>
                <w:szCs w:val="16"/>
              </w:rPr>
            </w:pPr>
            <w:r>
              <w:rPr>
                <w:sz w:val="16"/>
                <w:szCs w:val="16"/>
              </w:rPr>
              <w:t>16.5.0</w:t>
            </w:r>
          </w:p>
        </w:tc>
      </w:tr>
      <w:tr w:rsidR="000D32FB" w:rsidRPr="001D2E49" w14:paraId="775C780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9C90F86" w14:textId="77777777" w:rsidR="000D32FB" w:rsidRDefault="000D32F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658436" w14:textId="77777777" w:rsidR="000D32FB" w:rsidRDefault="000D32F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8DE143" w14:textId="77777777" w:rsidR="000D32FB"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07926B" w14:textId="77777777" w:rsidR="000D32FB" w:rsidRDefault="000D32FB" w:rsidP="008C74A3">
            <w:pPr>
              <w:pStyle w:val="TAL"/>
              <w:rPr>
                <w:rFonts w:cs="Arial"/>
                <w:sz w:val="16"/>
                <w:szCs w:val="16"/>
              </w:rPr>
            </w:pPr>
            <w:r>
              <w:rPr>
                <w:rFonts w:cs="Arial"/>
                <w:sz w:val="16"/>
                <w:szCs w:val="16"/>
              </w:rPr>
              <w:t>0537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8ECDB" w14:textId="77777777" w:rsidR="000D32FB" w:rsidRDefault="000D32F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39388" w14:textId="77777777" w:rsidR="000D32FB" w:rsidRDefault="000D32F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F998E" w14:textId="77777777" w:rsidR="000D32FB" w:rsidRDefault="000D32FB" w:rsidP="008C74A3">
            <w:pPr>
              <w:pStyle w:val="TAL"/>
              <w:rPr>
                <w:rFonts w:cs="Arial"/>
                <w:sz w:val="16"/>
                <w:szCs w:val="16"/>
              </w:rPr>
            </w:pPr>
            <w:r>
              <w:rPr>
                <w:rFonts w:cs="Arial"/>
                <w:sz w:val="16"/>
                <w:szCs w:val="16"/>
              </w:rPr>
              <w:t>Correction on RAT Information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2AB90" w14:textId="77777777" w:rsidR="000D32FB" w:rsidRDefault="000D32FB" w:rsidP="008C74A3">
            <w:pPr>
              <w:pStyle w:val="TAC"/>
              <w:rPr>
                <w:sz w:val="16"/>
                <w:szCs w:val="16"/>
              </w:rPr>
            </w:pPr>
            <w:r>
              <w:rPr>
                <w:sz w:val="16"/>
                <w:szCs w:val="16"/>
              </w:rPr>
              <w:t>16.5.0</w:t>
            </w:r>
          </w:p>
        </w:tc>
      </w:tr>
      <w:tr w:rsidR="00F97CD9" w:rsidRPr="001D2E49" w14:paraId="0C3CDEB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1754750" w14:textId="77777777" w:rsidR="00F97CD9" w:rsidRDefault="00F97CD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D8653" w14:textId="77777777" w:rsidR="00F97CD9" w:rsidRDefault="00F97CD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571C30" w14:textId="77777777" w:rsidR="00F97CD9" w:rsidRPr="008C74A3" w:rsidRDefault="00CA3B0E" w:rsidP="008C74A3">
            <w:pPr>
              <w:pStyle w:val="TAC"/>
              <w:rPr>
                <w:rFonts w:cs="Arial"/>
                <w:color w:val="000000"/>
                <w:sz w:val="16"/>
                <w:szCs w:val="16"/>
              </w:rPr>
            </w:pPr>
            <w:r w:rsidRPr="00CA3B0E">
              <w:rPr>
                <w:rFonts w:cs="Arial"/>
                <w:color w:val="000000"/>
                <w:sz w:val="16"/>
                <w:szCs w:val="16"/>
              </w:rPr>
              <w:t>RP-210230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0FEA1" w14:textId="77777777" w:rsidR="00F97CD9" w:rsidRDefault="00F97CD9" w:rsidP="008C74A3">
            <w:pPr>
              <w:pStyle w:val="TAL"/>
              <w:rPr>
                <w:rFonts w:cs="Arial"/>
                <w:sz w:val="16"/>
                <w:szCs w:val="16"/>
              </w:rPr>
            </w:pPr>
            <w:r>
              <w:rPr>
                <w:rFonts w:cs="Arial"/>
                <w:sz w:val="16"/>
                <w:szCs w:val="16"/>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5523C" w14:textId="77777777" w:rsidR="00F97CD9" w:rsidRDefault="00F97CD9"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0C048" w14:textId="77777777" w:rsidR="00F97CD9" w:rsidRDefault="00F97CD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5D66FE" w14:textId="77777777" w:rsidR="00F97CD9" w:rsidRDefault="00F97CD9" w:rsidP="008C74A3">
            <w:pPr>
              <w:pStyle w:val="TAL"/>
              <w:rPr>
                <w:rFonts w:cs="Arial"/>
                <w:sz w:val="16"/>
                <w:szCs w:val="16"/>
              </w:rPr>
            </w:pPr>
            <w:r>
              <w:rPr>
                <w:rFonts w:cs="Arial"/>
                <w:sz w:val="16"/>
                <w:szCs w:val="16"/>
              </w:rPr>
              <w:t>Correction to NRPPa Transport procedure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4FA22" w14:textId="77777777" w:rsidR="00F97CD9" w:rsidRDefault="00F97CD9" w:rsidP="008C74A3">
            <w:pPr>
              <w:pStyle w:val="TAC"/>
              <w:rPr>
                <w:sz w:val="16"/>
                <w:szCs w:val="16"/>
              </w:rPr>
            </w:pPr>
            <w:r>
              <w:rPr>
                <w:sz w:val="16"/>
                <w:szCs w:val="16"/>
              </w:rPr>
              <w:t>16.5.0</w:t>
            </w:r>
          </w:p>
        </w:tc>
      </w:tr>
      <w:tr w:rsidR="00A61DB8" w:rsidRPr="001D2E49" w14:paraId="4E12F8E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638EFB2" w14:textId="77777777" w:rsidR="00A61DB8" w:rsidRDefault="00A61DB8"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5031A5" w14:textId="77777777" w:rsidR="00A61DB8" w:rsidRDefault="00A61DB8"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8D4057" w14:textId="77777777" w:rsidR="00A61DB8"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EA0253" w14:textId="77777777" w:rsidR="00A61DB8" w:rsidRDefault="00A61DB8" w:rsidP="008C74A3">
            <w:pPr>
              <w:pStyle w:val="TAL"/>
              <w:rPr>
                <w:rFonts w:cs="Arial"/>
                <w:sz w:val="16"/>
                <w:szCs w:val="16"/>
              </w:rPr>
            </w:pPr>
            <w:r>
              <w:rPr>
                <w:rFonts w:cs="Arial"/>
                <w:sz w:val="16"/>
                <w:szCs w:val="16"/>
              </w:rPr>
              <w:t>0544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81740" w14:textId="77777777" w:rsidR="00A61DB8" w:rsidRDefault="00A61DB8"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0B7B5" w14:textId="77777777" w:rsidR="00A61DB8" w:rsidRDefault="00A61DB8"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A48334" w14:textId="77777777" w:rsidR="00A61DB8" w:rsidRDefault="00A61DB8" w:rsidP="008C74A3">
            <w:pPr>
              <w:pStyle w:val="TAL"/>
              <w:rPr>
                <w:rFonts w:cs="Arial"/>
                <w:sz w:val="16"/>
                <w:szCs w:val="16"/>
              </w:rPr>
            </w:pPr>
            <w:r>
              <w:rPr>
                <w:rFonts w:cs="Arial"/>
                <w:sz w:val="16"/>
                <w:szCs w:val="16"/>
              </w:rPr>
              <w:t>Correction on UE identity index for eMTC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A43AC" w14:textId="77777777" w:rsidR="00A61DB8" w:rsidRDefault="00A61DB8" w:rsidP="008C74A3">
            <w:pPr>
              <w:pStyle w:val="TAC"/>
              <w:rPr>
                <w:sz w:val="16"/>
                <w:szCs w:val="16"/>
              </w:rPr>
            </w:pPr>
            <w:r>
              <w:rPr>
                <w:sz w:val="16"/>
                <w:szCs w:val="16"/>
              </w:rPr>
              <w:t>16.5.0</w:t>
            </w:r>
          </w:p>
        </w:tc>
      </w:tr>
      <w:tr w:rsidR="00F12BF9" w:rsidRPr="001D2E49" w14:paraId="1B16060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8E35A1C" w14:textId="77777777" w:rsidR="00F12BF9" w:rsidRDefault="00F12BF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04B3BF" w14:textId="77777777" w:rsidR="00F12BF9" w:rsidRDefault="00F12BF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707C7B" w14:textId="77777777" w:rsidR="00F12BF9"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644935" w14:textId="77777777" w:rsidR="00F12BF9" w:rsidRDefault="00F12BF9" w:rsidP="008C74A3">
            <w:pPr>
              <w:pStyle w:val="TAL"/>
              <w:rPr>
                <w:rFonts w:cs="Arial"/>
                <w:sz w:val="16"/>
                <w:szCs w:val="16"/>
              </w:rPr>
            </w:pPr>
            <w:r>
              <w:rPr>
                <w:rFonts w:cs="Arial"/>
                <w:sz w:val="16"/>
                <w:szCs w:val="16"/>
              </w:rPr>
              <w:t>0557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95DE2" w14:textId="77777777" w:rsidR="00F12BF9" w:rsidRDefault="00F12BF9"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36298" w14:textId="77777777" w:rsidR="00F12BF9" w:rsidRDefault="00F12BF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9A439A" w14:textId="77777777" w:rsidR="00F12BF9" w:rsidRDefault="00F12BF9" w:rsidP="008C74A3">
            <w:pPr>
              <w:pStyle w:val="TAL"/>
              <w:rPr>
                <w:rFonts w:cs="Arial"/>
                <w:sz w:val="16"/>
                <w:szCs w:val="16"/>
              </w:rPr>
            </w:pPr>
            <w:r>
              <w:rPr>
                <w:rFonts w:cs="Arial"/>
                <w:sz w:val="16"/>
                <w:szCs w:val="16"/>
              </w:rPr>
              <w:t>Clarification of Secondary RAT in mobility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03175" w14:textId="77777777" w:rsidR="00F12BF9" w:rsidRDefault="00F12BF9" w:rsidP="008C74A3">
            <w:pPr>
              <w:pStyle w:val="TAC"/>
              <w:rPr>
                <w:sz w:val="16"/>
                <w:szCs w:val="16"/>
              </w:rPr>
            </w:pPr>
            <w:r>
              <w:rPr>
                <w:sz w:val="16"/>
                <w:szCs w:val="16"/>
              </w:rPr>
              <w:t>16.5.0</w:t>
            </w:r>
          </w:p>
        </w:tc>
      </w:tr>
      <w:tr w:rsidR="00827696" w:rsidRPr="001D2E49" w14:paraId="654F6C7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6F33BE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DC737"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E04898"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4DD13A" w14:textId="77777777" w:rsidR="00827696" w:rsidRDefault="00827696" w:rsidP="008C74A3">
            <w:pPr>
              <w:pStyle w:val="TAL"/>
              <w:rPr>
                <w:rFonts w:cs="Arial"/>
                <w:sz w:val="16"/>
                <w:szCs w:val="16"/>
              </w:rPr>
            </w:pPr>
            <w:r>
              <w:rPr>
                <w:rFonts w:cs="Arial"/>
                <w:sz w:val="16"/>
                <w:szCs w:val="16"/>
              </w:rPr>
              <w:t>0477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06806"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392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A10726" w14:textId="77777777" w:rsidR="00827696" w:rsidRDefault="00827696" w:rsidP="008C74A3">
            <w:pPr>
              <w:pStyle w:val="TAL"/>
              <w:rPr>
                <w:rFonts w:cs="Arial"/>
                <w:sz w:val="16"/>
                <w:szCs w:val="16"/>
              </w:rPr>
            </w:pPr>
            <w:r>
              <w:rPr>
                <w:rFonts w:cs="Arial"/>
                <w:sz w:val="16"/>
                <w:szCs w:val="16"/>
              </w:rPr>
              <w:t>Clarification on TAI Slice Support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BEFE8" w14:textId="77777777" w:rsidR="00827696" w:rsidRDefault="00827696" w:rsidP="008C74A3">
            <w:pPr>
              <w:pStyle w:val="TAC"/>
              <w:rPr>
                <w:sz w:val="16"/>
                <w:szCs w:val="16"/>
              </w:rPr>
            </w:pPr>
            <w:r>
              <w:rPr>
                <w:sz w:val="16"/>
                <w:szCs w:val="16"/>
              </w:rPr>
              <w:t>16.6.0</w:t>
            </w:r>
          </w:p>
        </w:tc>
      </w:tr>
      <w:tr w:rsidR="00827696" w:rsidRPr="001D2E49" w14:paraId="3C6C735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014BF4"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9BF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C3CA2"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1EF921" w14:textId="77777777" w:rsidR="00827696" w:rsidRDefault="00827696" w:rsidP="008C74A3">
            <w:pPr>
              <w:pStyle w:val="TAL"/>
              <w:rPr>
                <w:rFonts w:cs="Arial"/>
                <w:sz w:val="16"/>
                <w:szCs w:val="16"/>
              </w:rPr>
            </w:pPr>
            <w:r>
              <w:rPr>
                <w:rFonts w:cs="Arial"/>
                <w:sz w:val="16"/>
                <w:szCs w:val="16"/>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83E81"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2BAB2"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1124B8" w14:textId="77777777" w:rsidR="00827696" w:rsidRDefault="00827696" w:rsidP="008C74A3">
            <w:pPr>
              <w:pStyle w:val="TAL"/>
              <w:rPr>
                <w:rFonts w:cs="Arial"/>
                <w:sz w:val="16"/>
                <w:szCs w:val="16"/>
              </w:rPr>
            </w:pPr>
            <w:r>
              <w:rPr>
                <w:rFonts w:cs="Arial"/>
                <w:sz w:val="16"/>
                <w:szCs w:val="16"/>
              </w:rPr>
              <w:t>Introducing Maximum Integrity Protected Data Rate after EPC to 5GC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A6974" w14:textId="77777777" w:rsidR="00827696" w:rsidRDefault="00827696" w:rsidP="008C74A3">
            <w:pPr>
              <w:pStyle w:val="TAC"/>
              <w:rPr>
                <w:sz w:val="16"/>
                <w:szCs w:val="16"/>
              </w:rPr>
            </w:pPr>
            <w:r>
              <w:rPr>
                <w:sz w:val="16"/>
                <w:szCs w:val="16"/>
              </w:rPr>
              <w:t>16.6.0</w:t>
            </w:r>
          </w:p>
        </w:tc>
      </w:tr>
      <w:tr w:rsidR="00827696" w:rsidRPr="001D2E49" w14:paraId="240267B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7918F2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E582A"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F8FA2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29606" w14:textId="77777777" w:rsidR="00827696" w:rsidRDefault="00827696" w:rsidP="008C74A3">
            <w:pPr>
              <w:pStyle w:val="TAL"/>
              <w:rPr>
                <w:rFonts w:cs="Arial"/>
                <w:sz w:val="16"/>
                <w:szCs w:val="16"/>
              </w:rPr>
            </w:pPr>
            <w:r>
              <w:rPr>
                <w:rFonts w:cs="Arial"/>
                <w:sz w:val="16"/>
                <w:szCs w:val="16"/>
              </w:rPr>
              <w:t>0547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21974"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75699"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421528" w14:textId="77777777" w:rsidR="00827696" w:rsidRDefault="00827696" w:rsidP="008C74A3">
            <w:pPr>
              <w:pStyle w:val="TAL"/>
              <w:rPr>
                <w:rFonts w:cs="Arial"/>
                <w:sz w:val="16"/>
                <w:szCs w:val="16"/>
              </w:rPr>
            </w:pPr>
            <w:r>
              <w:rPr>
                <w:rFonts w:cs="Arial"/>
                <w:sz w:val="16"/>
                <w:szCs w:val="16"/>
              </w:rPr>
              <w:t>Supporting use of UE Radio Capability for Paging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3276BF" w14:textId="77777777" w:rsidR="00827696" w:rsidRDefault="00827696" w:rsidP="008C74A3">
            <w:pPr>
              <w:pStyle w:val="TAC"/>
              <w:rPr>
                <w:sz w:val="16"/>
                <w:szCs w:val="16"/>
              </w:rPr>
            </w:pPr>
            <w:r>
              <w:rPr>
                <w:sz w:val="16"/>
                <w:szCs w:val="16"/>
              </w:rPr>
              <w:t>16.6.0</w:t>
            </w:r>
          </w:p>
        </w:tc>
      </w:tr>
      <w:tr w:rsidR="00827696" w:rsidRPr="001D2E49" w14:paraId="0CEF14A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B51814B"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D9DB5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C12C57"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EF03B" w14:textId="77777777" w:rsidR="00827696" w:rsidRDefault="00827696" w:rsidP="008C74A3">
            <w:pPr>
              <w:pStyle w:val="TAL"/>
              <w:rPr>
                <w:rFonts w:cs="Arial"/>
                <w:sz w:val="16"/>
                <w:szCs w:val="16"/>
              </w:rPr>
            </w:pPr>
            <w:r>
              <w:rPr>
                <w:rFonts w:cs="Arial"/>
                <w:sz w:val="16"/>
                <w:szCs w:val="16"/>
              </w:rPr>
              <w:t>0556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2CD1E"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CEE3"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84D63E" w14:textId="77777777" w:rsidR="00827696" w:rsidRDefault="00827696" w:rsidP="008C74A3">
            <w:pPr>
              <w:pStyle w:val="TAL"/>
              <w:rPr>
                <w:rFonts w:cs="Arial"/>
                <w:sz w:val="16"/>
                <w:szCs w:val="16"/>
              </w:rPr>
            </w:pPr>
            <w:r>
              <w:rPr>
                <w:rFonts w:cs="Arial"/>
                <w:sz w:val="16"/>
                <w:szCs w:val="16"/>
              </w:rPr>
              <w:t>Interactions with other procedures for the UE TNLA BINDING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C0B6C" w14:textId="77777777" w:rsidR="00827696" w:rsidRDefault="00827696" w:rsidP="008C74A3">
            <w:pPr>
              <w:pStyle w:val="TAC"/>
              <w:rPr>
                <w:sz w:val="16"/>
                <w:szCs w:val="16"/>
              </w:rPr>
            </w:pPr>
            <w:r>
              <w:rPr>
                <w:sz w:val="16"/>
                <w:szCs w:val="16"/>
              </w:rPr>
              <w:t>16.6.0</w:t>
            </w:r>
          </w:p>
        </w:tc>
      </w:tr>
      <w:tr w:rsidR="00827696" w:rsidRPr="001D2E49" w14:paraId="15EFBDD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AF87CD9"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A686D"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E4DE0A"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6E134" w14:textId="77777777" w:rsidR="00827696" w:rsidRDefault="00827696" w:rsidP="008C74A3">
            <w:pPr>
              <w:pStyle w:val="TAL"/>
              <w:rPr>
                <w:rFonts w:cs="Arial"/>
                <w:sz w:val="16"/>
                <w:szCs w:val="16"/>
              </w:rPr>
            </w:pPr>
            <w:r>
              <w:rPr>
                <w:rFonts w:cs="Arial"/>
                <w:sz w:val="16"/>
                <w:szCs w:val="16"/>
              </w:rPr>
              <w:t>0574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A4AE1"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75C0D"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32F0D" w14:textId="77777777" w:rsidR="00827696" w:rsidRDefault="00827696" w:rsidP="008C74A3">
            <w:pPr>
              <w:pStyle w:val="TAL"/>
              <w:rPr>
                <w:rFonts w:cs="Arial"/>
                <w:sz w:val="16"/>
                <w:szCs w:val="16"/>
              </w:rPr>
            </w:pPr>
            <w:r>
              <w:rPr>
                <w:rFonts w:cs="Arial"/>
                <w:sz w:val="16"/>
                <w:szCs w:val="16"/>
              </w:rPr>
              <w:t>Correction of PDU Session Resource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0AE68" w14:textId="77777777" w:rsidR="00827696" w:rsidRDefault="00827696" w:rsidP="008C74A3">
            <w:pPr>
              <w:pStyle w:val="TAC"/>
              <w:rPr>
                <w:sz w:val="16"/>
                <w:szCs w:val="16"/>
              </w:rPr>
            </w:pPr>
            <w:r>
              <w:rPr>
                <w:sz w:val="16"/>
                <w:szCs w:val="16"/>
              </w:rPr>
              <w:t>16.6.0</w:t>
            </w:r>
          </w:p>
        </w:tc>
      </w:tr>
      <w:tr w:rsidR="00827696" w:rsidRPr="001D2E49" w14:paraId="28E098D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520CAA"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BC9466"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95E134"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ED3AB1" w14:textId="77777777" w:rsidR="00827696" w:rsidRDefault="00827696" w:rsidP="008C74A3">
            <w:pPr>
              <w:pStyle w:val="TAL"/>
              <w:rPr>
                <w:rFonts w:cs="Arial"/>
                <w:sz w:val="16"/>
                <w:szCs w:val="16"/>
              </w:rPr>
            </w:pPr>
            <w:r>
              <w:rPr>
                <w:rFonts w:cs="Arial"/>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177FB"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4D6AA"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C029D" w14:textId="77777777" w:rsidR="00827696" w:rsidRDefault="00827696" w:rsidP="008C74A3">
            <w:pPr>
              <w:pStyle w:val="TAL"/>
              <w:rPr>
                <w:rFonts w:cs="Arial"/>
                <w:sz w:val="16"/>
                <w:szCs w:val="16"/>
              </w:rPr>
            </w:pPr>
            <w:r>
              <w:rPr>
                <w:rFonts w:cs="Arial"/>
                <w:sz w:val="16"/>
                <w:szCs w:val="16"/>
              </w:rPr>
              <w:t>Correction on Abnormal Conditions in Handover Preparation Procedure for 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FD061E" w14:textId="77777777" w:rsidR="00827696" w:rsidRDefault="00827696" w:rsidP="008C74A3">
            <w:pPr>
              <w:pStyle w:val="TAC"/>
              <w:rPr>
                <w:sz w:val="16"/>
                <w:szCs w:val="16"/>
              </w:rPr>
            </w:pPr>
            <w:r>
              <w:rPr>
                <w:sz w:val="16"/>
                <w:szCs w:val="16"/>
              </w:rPr>
              <w:t>16.6.0</w:t>
            </w:r>
          </w:p>
        </w:tc>
      </w:tr>
      <w:tr w:rsidR="00827696" w:rsidRPr="001D2E49" w14:paraId="10A8693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B55731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2DD9A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04C041"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504180" w14:textId="77777777" w:rsidR="00827696" w:rsidRDefault="00827696" w:rsidP="008C74A3">
            <w:pPr>
              <w:pStyle w:val="TAL"/>
              <w:rPr>
                <w:rFonts w:cs="Arial"/>
                <w:sz w:val="16"/>
                <w:szCs w:val="16"/>
              </w:rPr>
            </w:pPr>
            <w:r>
              <w:rPr>
                <w:rFonts w:cs="Arial"/>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D94B6"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EBFFB"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C7E1C8" w14:textId="77777777" w:rsidR="00827696" w:rsidRDefault="00827696" w:rsidP="008C74A3">
            <w:pPr>
              <w:pStyle w:val="TAL"/>
              <w:rPr>
                <w:rFonts w:cs="Arial"/>
                <w:sz w:val="16"/>
                <w:szCs w:val="16"/>
              </w:rPr>
            </w:pPr>
            <w:r>
              <w:rPr>
                <w:rFonts w:cs="Arial"/>
                <w:sz w:val="16"/>
                <w:szCs w:val="16"/>
              </w:rPr>
              <w:t>Cause value on NG for insufficient UE capabilities CR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D6C81" w14:textId="77777777" w:rsidR="00827696" w:rsidRDefault="00827696" w:rsidP="008C74A3">
            <w:pPr>
              <w:pStyle w:val="TAC"/>
              <w:rPr>
                <w:sz w:val="16"/>
                <w:szCs w:val="16"/>
              </w:rPr>
            </w:pPr>
            <w:r>
              <w:rPr>
                <w:sz w:val="16"/>
                <w:szCs w:val="16"/>
              </w:rPr>
              <w:t>16.6.0</w:t>
            </w:r>
          </w:p>
        </w:tc>
      </w:tr>
      <w:tr w:rsidR="00827696" w:rsidRPr="001D2E49" w14:paraId="3345550F"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27D8CFA7"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A2F264"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39AD0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8B10446" w14:textId="77777777" w:rsidR="00827696" w:rsidRDefault="00827696" w:rsidP="008C74A3">
            <w:pPr>
              <w:pStyle w:val="TAL"/>
              <w:rPr>
                <w:rFonts w:cs="Arial"/>
                <w:sz w:val="16"/>
                <w:szCs w:val="16"/>
              </w:rPr>
            </w:pPr>
            <w:r>
              <w:rPr>
                <w:rFonts w:cs="Arial"/>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DB385" w14:textId="77777777" w:rsidR="00827696" w:rsidRDefault="00827696"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CB0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74F7B7" w14:textId="77777777" w:rsidR="00827696" w:rsidRDefault="00827696" w:rsidP="008C74A3">
            <w:pPr>
              <w:pStyle w:val="TAL"/>
              <w:rPr>
                <w:rFonts w:cs="Arial"/>
                <w:sz w:val="16"/>
                <w:szCs w:val="16"/>
              </w:rPr>
            </w:pPr>
            <w:r>
              <w:rPr>
                <w:rFonts w:cs="Arial"/>
                <w:sz w:val="16"/>
                <w:szCs w:val="16"/>
              </w:rPr>
              <w:t>Correction on the use of the Core Network Assistance Information for RRC INACTIVE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FCBAB" w14:textId="77777777" w:rsidR="00827696" w:rsidRDefault="00827696" w:rsidP="008C74A3">
            <w:pPr>
              <w:pStyle w:val="TAC"/>
              <w:rPr>
                <w:sz w:val="16"/>
                <w:szCs w:val="16"/>
              </w:rPr>
            </w:pPr>
            <w:r>
              <w:rPr>
                <w:sz w:val="16"/>
                <w:szCs w:val="16"/>
              </w:rPr>
              <w:t>16.6.0</w:t>
            </w:r>
          </w:p>
        </w:tc>
      </w:tr>
      <w:tr w:rsidR="00827696" w:rsidRPr="001D2E49" w14:paraId="70A9F7E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DD021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5AD1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EEB79C"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68422" w14:textId="77777777" w:rsidR="00827696" w:rsidRDefault="00827696" w:rsidP="008C74A3">
            <w:pPr>
              <w:pStyle w:val="TAL"/>
              <w:rPr>
                <w:rFonts w:cs="Arial"/>
                <w:sz w:val="16"/>
                <w:szCs w:val="16"/>
              </w:rPr>
            </w:pPr>
            <w:r>
              <w:rPr>
                <w:rFonts w:cs="Arial"/>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7E97C"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531C8"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3A989" w14:textId="77777777" w:rsidR="00827696" w:rsidRDefault="00827696" w:rsidP="008C74A3">
            <w:pPr>
              <w:pStyle w:val="TAL"/>
              <w:rPr>
                <w:rFonts w:cs="Arial"/>
                <w:sz w:val="16"/>
                <w:szCs w:val="16"/>
              </w:rPr>
            </w:pPr>
            <w:r>
              <w:rPr>
                <w:rFonts w:cs="Arial"/>
                <w:sz w:val="16"/>
                <w:szCs w:val="16"/>
              </w:rPr>
              <w:t>Correction on Extended UE Identity Index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BCB7C" w14:textId="77777777" w:rsidR="00827696" w:rsidRDefault="00827696" w:rsidP="008C74A3">
            <w:pPr>
              <w:pStyle w:val="TAC"/>
              <w:rPr>
                <w:sz w:val="16"/>
                <w:szCs w:val="16"/>
              </w:rPr>
            </w:pPr>
            <w:r>
              <w:rPr>
                <w:sz w:val="16"/>
                <w:szCs w:val="16"/>
              </w:rPr>
              <w:t>16.6.0</w:t>
            </w:r>
          </w:p>
        </w:tc>
      </w:tr>
      <w:tr w:rsidR="008528CB" w:rsidRPr="001D2E49" w14:paraId="77334D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3998C4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A659F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D6A6C9"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C93447" w14:textId="77777777" w:rsidR="008528CB" w:rsidRDefault="008528CB" w:rsidP="008528CB">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757AA" w14:textId="77777777" w:rsidR="008528CB" w:rsidRDefault="008528CB" w:rsidP="008528CB">
            <w:pPr>
              <w:pStyle w:val="TAR"/>
              <w:rPr>
                <w:rFonts w:cs="Arial"/>
                <w:sz w:val="16"/>
                <w:szCs w:val="16"/>
              </w:rPr>
            </w:pPr>
            <w:r>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B06B9"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DDCB9C" w14:textId="77777777" w:rsidR="008528CB" w:rsidRDefault="008528CB" w:rsidP="008528CB">
            <w:pPr>
              <w:pStyle w:val="TAL"/>
              <w:rPr>
                <w:rFonts w:cs="Arial"/>
                <w:sz w:val="16"/>
                <w:szCs w:val="16"/>
              </w:rPr>
            </w:pPr>
            <w:r>
              <w:rPr>
                <w:rFonts w:cs="Arial"/>
                <w:sz w:val="16"/>
                <w:szCs w:val="16"/>
              </w:rPr>
              <w:t>NAS Non-Delivery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908CC" w14:textId="77777777" w:rsidR="008528CB" w:rsidRDefault="008528CB" w:rsidP="008528CB">
            <w:pPr>
              <w:pStyle w:val="TAC"/>
              <w:rPr>
                <w:sz w:val="16"/>
                <w:szCs w:val="16"/>
              </w:rPr>
            </w:pPr>
            <w:r>
              <w:rPr>
                <w:sz w:val="16"/>
                <w:szCs w:val="16"/>
              </w:rPr>
              <w:t>16.7.0</w:t>
            </w:r>
          </w:p>
        </w:tc>
      </w:tr>
      <w:tr w:rsidR="008528CB" w:rsidRPr="001D2E49" w14:paraId="7B3B94BD"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63F8D6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15C9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DEA36CB"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44E217" w14:textId="77777777" w:rsidR="008528CB" w:rsidRDefault="008528CB" w:rsidP="008528CB">
            <w:pPr>
              <w:pStyle w:val="TAL"/>
              <w:rPr>
                <w:rFonts w:cs="Arial"/>
                <w:sz w:val="16"/>
                <w:szCs w:val="16"/>
              </w:rPr>
            </w:pPr>
            <w:r>
              <w:rPr>
                <w:rFonts w:cs="Arial"/>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245C0" w14:textId="77777777" w:rsidR="008528CB" w:rsidRDefault="008528CB" w:rsidP="008528CB">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AB5D5"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E9979" w14:textId="77777777" w:rsidR="008528CB" w:rsidRDefault="008528CB" w:rsidP="008528CB">
            <w:pPr>
              <w:pStyle w:val="TAL"/>
              <w:rPr>
                <w:rFonts w:cs="Arial"/>
                <w:sz w:val="16"/>
                <w:szCs w:val="16"/>
              </w:rPr>
            </w:pPr>
            <w:r>
              <w:rPr>
                <w:rFonts w:cs="Arial"/>
                <w:sz w:val="16"/>
                <w:szCs w:val="16"/>
              </w:rPr>
              <w:t>Correction on Expected UE activity behaviour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2A2C8" w14:textId="77777777" w:rsidR="008528CB" w:rsidRDefault="008528CB" w:rsidP="008528CB">
            <w:pPr>
              <w:pStyle w:val="TAC"/>
              <w:rPr>
                <w:sz w:val="16"/>
                <w:szCs w:val="16"/>
              </w:rPr>
            </w:pPr>
            <w:r>
              <w:rPr>
                <w:sz w:val="16"/>
                <w:szCs w:val="16"/>
              </w:rPr>
              <w:t>16.7.0</w:t>
            </w:r>
          </w:p>
        </w:tc>
      </w:tr>
      <w:tr w:rsidR="008528CB" w:rsidRPr="001D2E49" w14:paraId="3C4570E8"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7C61EC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98A053"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4B61A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EEEF54D" w14:textId="77777777" w:rsidR="008528CB" w:rsidRDefault="008528CB" w:rsidP="008528CB">
            <w:pPr>
              <w:pStyle w:val="TAL"/>
              <w:rPr>
                <w:rFonts w:cs="Arial"/>
                <w:sz w:val="16"/>
                <w:szCs w:val="16"/>
              </w:rPr>
            </w:pPr>
            <w:r>
              <w:rPr>
                <w:rFonts w:cs="Arial"/>
                <w:sz w:val="16"/>
                <w:szCs w:val="16"/>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5617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7F70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8DA71B" w14:textId="77777777" w:rsidR="008528CB" w:rsidRDefault="008528CB" w:rsidP="008528CB">
            <w:pPr>
              <w:pStyle w:val="TAL"/>
              <w:rPr>
                <w:rFonts w:cs="Arial"/>
                <w:sz w:val="16"/>
                <w:szCs w:val="16"/>
              </w:rPr>
            </w:pPr>
            <w:r>
              <w:rPr>
                <w:rFonts w:cs="Arial"/>
                <w:sz w:val="16"/>
                <w:szCs w:val="16"/>
              </w:rPr>
              <w:t>Correction of MICO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09A89" w14:textId="77777777" w:rsidR="008528CB" w:rsidRDefault="008528CB" w:rsidP="008528CB">
            <w:pPr>
              <w:pStyle w:val="TAC"/>
              <w:rPr>
                <w:sz w:val="16"/>
                <w:szCs w:val="16"/>
              </w:rPr>
            </w:pPr>
            <w:r>
              <w:rPr>
                <w:sz w:val="16"/>
                <w:szCs w:val="16"/>
              </w:rPr>
              <w:t>16.7.0</w:t>
            </w:r>
          </w:p>
        </w:tc>
      </w:tr>
      <w:tr w:rsidR="008528CB" w:rsidRPr="001D2E49" w14:paraId="43BFE154"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F0946E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2D95A"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C8910B6"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52E6BE" w14:textId="77777777" w:rsidR="008528CB" w:rsidRDefault="008528CB" w:rsidP="008528CB">
            <w:pPr>
              <w:pStyle w:val="TAL"/>
              <w:rPr>
                <w:rFonts w:cs="Arial"/>
                <w:sz w:val="16"/>
                <w:szCs w:val="16"/>
              </w:rPr>
            </w:pPr>
            <w:r>
              <w:rPr>
                <w:rFonts w:cs="Arial"/>
                <w:sz w:val="16"/>
                <w:szCs w:val="16"/>
              </w:rPr>
              <w:t>0631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ACB96"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0F4B0"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87CA73" w14:textId="77777777" w:rsidR="008528CB" w:rsidRDefault="008528CB" w:rsidP="008528CB">
            <w:pPr>
              <w:pStyle w:val="TAL"/>
              <w:rPr>
                <w:rFonts w:cs="Arial"/>
                <w:sz w:val="16"/>
                <w:szCs w:val="16"/>
              </w:rPr>
            </w:pPr>
            <w:r>
              <w:rPr>
                <w:rFonts w:cs="Arial"/>
                <w:sz w:val="16"/>
                <w:szCs w:val="16"/>
              </w:rPr>
              <w:t>Correcting Presence of the Cell CAG Information IE in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E4E55" w14:textId="77777777" w:rsidR="008528CB" w:rsidRDefault="008528CB" w:rsidP="008528CB">
            <w:pPr>
              <w:pStyle w:val="TAC"/>
              <w:rPr>
                <w:sz w:val="16"/>
                <w:szCs w:val="16"/>
              </w:rPr>
            </w:pPr>
            <w:r>
              <w:rPr>
                <w:sz w:val="16"/>
                <w:szCs w:val="16"/>
              </w:rPr>
              <w:t>16.7.0</w:t>
            </w:r>
          </w:p>
        </w:tc>
      </w:tr>
      <w:tr w:rsidR="008528CB" w:rsidRPr="001D2E49" w14:paraId="216162A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334342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C261F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34FC5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C2B8D4" w14:textId="77777777" w:rsidR="008528CB" w:rsidRDefault="008528CB" w:rsidP="008528CB">
            <w:pPr>
              <w:pStyle w:val="TAL"/>
              <w:rPr>
                <w:rFonts w:cs="Arial"/>
                <w:sz w:val="16"/>
                <w:szCs w:val="16"/>
              </w:rPr>
            </w:pPr>
            <w:r>
              <w:rPr>
                <w:rFonts w:cs="Arial"/>
                <w:sz w:val="16"/>
                <w:szCs w:val="16"/>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98192"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2C8EE3" w14:textId="77777777" w:rsidR="008528CB" w:rsidRDefault="008528CB" w:rsidP="008528CB">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273ED" w14:textId="77777777" w:rsidR="008528CB" w:rsidRDefault="008528CB" w:rsidP="008528CB">
            <w:pPr>
              <w:pStyle w:val="TAL"/>
              <w:rPr>
                <w:rFonts w:cs="Arial"/>
                <w:sz w:val="16"/>
                <w:szCs w:val="16"/>
              </w:rPr>
            </w:pPr>
            <w:r>
              <w:rPr>
                <w:rFonts w:cs="Arial"/>
                <w:sz w:val="16"/>
                <w:szCs w:val="16"/>
              </w:rPr>
              <w:t>Deactivation of the MICO mode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646A7" w14:textId="77777777" w:rsidR="008528CB" w:rsidRDefault="008528CB" w:rsidP="008528CB">
            <w:pPr>
              <w:pStyle w:val="TAC"/>
              <w:rPr>
                <w:sz w:val="16"/>
                <w:szCs w:val="16"/>
              </w:rPr>
            </w:pPr>
            <w:r>
              <w:rPr>
                <w:sz w:val="16"/>
                <w:szCs w:val="16"/>
              </w:rPr>
              <w:t>16.7.0</w:t>
            </w:r>
          </w:p>
        </w:tc>
      </w:tr>
      <w:tr w:rsidR="008528CB" w:rsidRPr="001D2E49" w14:paraId="224AB60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012E01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C6F88"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6BF9AA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9E0317" w14:textId="77777777" w:rsidR="008528CB" w:rsidRDefault="008528CB" w:rsidP="008528CB">
            <w:pPr>
              <w:pStyle w:val="TAL"/>
              <w:rPr>
                <w:rFonts w:cs="Arial"/>
                <w:sz w:val="16"/>
                <w:szCs w:val="16"/>
              </w:rPr>
            </w:pPr>
            <w:r>
              <w:rPr>
                <w:rFonts w:cs="Arial"/>
                <w:sz w:val="16"/>
                <w:szCs w:val="16"/>
              </w:rPr>
              <w:t>0637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96931"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53C7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9E7063" w14:textId="77777777" w:rsidR="008528CB" w:rsidRDefault="008528CB" w:rsidP="008528CB">
            <w:pPr>
              <w:pStyle w:val="TAL"/>
              <w:rPr>
                <w:rFonts w:cs="Arial"/>
                <w:sz w:val="16"/>
                <w:szCs w:val="16"/>
              </w:rPr>
            </w:pPr>
            <w:r>
              <w:rPr>
                <w:rFonts w:cs="Arial"/>
                <w:sz w:val="16"/>
                <w:szCs w:val="16"/>
              </w:rPr>
              <w:t>Correction of NAS PDU Non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A4BCD" w14:textId="77777777" w:rsidR="008528CB" w:rsidRDefault="008528CB" w:rsidP="008528CB">
            <w:pPr>
              <w:pStyle w:val="TAC"/>
              <w:rPr>
                <w:sz w:val="16"/>
                <w:szCs w:val="16"/>
              </w:rPr>
            </w:pPr>
            <w:r>
              <w:rPr>
                <w:sz w:val="16"/>
                <w:szCs w:val="16"/>
              </w:rPr>
              <w:t>16.7.0</w:t>
            </w:r>
          </w:p>
        </w:tc>
      </w:tr>
      <w:tr w:rsidR="008528CB" w:rsidRPr="001D2E49" w14:paraId="26D74BC4"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7366AD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AC647C"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97C85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EE26B3" w14:textId="77777777" w:rsidR="008528CB" w:rsidRDefault="008528CB" w:rsidP="008528CB">
            <w:pPr>
              <w:pStyle w:val="TAL"/>
              <w:rPr>
                <w:rFonts w:cs="Arial"/>
                <w:sz w:val="16"/>
                <w:szCs w:val="16"/>
              </w:rPr>
            </w:pPr>
            <w:r>
              <w:rPr>
                <w:rFonts w:cs="Arial"/>
                <w:sz w:val="16"/>
                <w:szCs w:val="16"/>
              </w:rPr>
              <w:t>0641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F5A20"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140D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6128F5" w14:textId="77777777" w:rsidR="008528CB" w:rsidRDefault="008528CB" w:rsidP="008528CB">
            <w:pPr>
              <w:pStyle w:val="TAL"/>
              <w:rPr>
                <w:rFonts w:cs="Arial"/>
                <w:sz w:val="16"/>
                <w:szCs w:val="16"/>
              </w:rPr>
            </w:pPr>
            <w:r>
              <w:rPr>
                <w:rFonts w:cs="Arial"/>
                <w:sz w:val="16"/>
                <w:szCs w:val="16"/>
              </w:rPr>
              <w:t>On IEs with reject criticality in the source and target transparent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D2953" w14:textId="77777777" w:rsidR="008528CB" w:rsidRDefault="008528CB" w:rsidP="008528CB">
            <w:pPr>
              <w:pStyle w:val="TAC"/>
              <w:rPr>
                <w:sz w:val="16"/>
                <w:szCs w:val="16"/>
              </w:rPr>
            </w:pPr>
            <w:r>
              <w:rPr>
                <w:sz w:val="16"/>
                <w:szCs w:val="16"/>
              </w:rPr>
              <w:t>16.7.0</w:t>
            </w:r>
          </w:p>
        </w:tc>
      </w:tr>
      <w:tr w:rsidR="008528CB" w:rsidRPr="001D2E49" w14:paraId="1C90B30F"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C82665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9DAE31"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304E51"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D393BF7" w14:textId="77777777" w:rsidR="008528CB" w:rsidRDefault="008528CB" w:rsidP="008528CB">
            <w:pPr>
              <w:pStyle w:val="TAL"/>
              <w:rPr>
                <w:rFonts w:cs="Arial"/>
                <w:sz w:val="16"/>
                <w:szCs w:val="16"/>
              </w:rPr>
            </w:pPr>
            <w:r>
              <w:rPr>
                <w:rFonts w:cs="Arial"/>
                <w:sz w:val="16"/>
                <w:szCs w:val="16"/>
              </w:rPr>
              <w:t>0645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E3198"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17D4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8CDF" w14:textId="77777777" w:rsidR="008528CB" w:rsidRDefault="008528CB" w:rsidP="008528CB">
            <w:pPr>
              <w:pStyle w:val="TAL"/>
              <w:rPr>
                <w:rFonts w:cs="Arial"/>
                <w:sz w:val="16"/>
                <w:szCs w:val="16"/>
              </w:rPr>
            </w:pPr>
            <w:r>
              <w:rPr>
                <w:rFonts w:cs="Arial"/>
                <w:sz w:val="16"/>
                <w:szCs w:val="16"/>
              </w:rPr>
              <w:t xml:space="preserve">Missing QoS Flows not Admitted List in HANDOVER COMMAND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C0174" w14:textId="77777777" w:rsidR="008528CB" w:rsidRDefault="008528CB" w:rsidP="008528CB">
            <w:pPr>
              <w:pStyle w:val="TAC"/>
              <w:rPr>
                <w:sz w:val="16"/>
                <w:szCs w:val="16"/>
              </w:rPr>
            </w:pPr>
            <w:r>
              <w:rPr>
                <w:sz w:val="16"/>
                <w:szCs w:val="16"/>
              </w:rPr>
              <w:t>16.7.0</w:t>
            </w:r>
          </w:p>
        </w:tc>
      </w:tr>
      <w:tr w:rsidR="008528CB" w:rsidRPr="001D2E49" w14:paraId="2FDC07BD"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7631F9D9"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4AEAE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225724"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75D4F9" w14:textId="77777777" w:rsidR="008528CB" w:rsidRDefault="008528CB" w:rsidP="008528CB">
            <w:pPr>
              <w:pStyle w:val="TAL"/>
              <w:rPr>
                <w:rFonts w:cs="Arial"/>
                <w:sz w:val="16"/>
                <w:szCs w:val="16"/>
              </w:rPr>
            </w:pPr>
            <w:r>
              <w:rPr>
                <w:rFonts w:cs="Arial"/>
                <w:sz w:val="16"/>
                <w:szCs w:val="16"/>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2695"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CD89A"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BE67CF" w14:textId="77777777" w:rsidR="008528CB" w:rsidRDefault="008528CB" w:rsidP="008528CB">
            <w:pPr>
              <w:pStyle w:val="TAL"/>
              <w:rPr>
                <w:rFonts w:cs="Arial"/>
                <w:sz w:val="16"/>
                <w:szCs w:val="16"/>
              </w:rPr>
            </w:pPr>
            <w:r>
              <w:rPr>
                <w:rFonts w:cs="Arial"/>
                <w:sz w:val="16"/>
                <w:szCs w:val="16"/>
              </w:rPr>
              <w:t>Clarification on the specified maximum length of the Routing ID Octet String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A13E33" w14:textId="77777777" w:rsidR="008528CB" w:rsidRDefault="008528CB" w:rsidP="008528CB">
            <w:pPr>
              <w:pStyle w:val="TAC"/>
              <w:rPr>
                <w:sz w:val="16"/>
                <w:szCs w:val="16"/>
              </w:rPr>
            </w:pPr>
            <w:r>
              <w:rPr>
                <w:sz w:val="16"/>
                <w:szCs w:val="16"/>
              </w:rPr>
              <w:t>16.7.0</w:t>
            </w:r>
          </w:p>
        </w:tc>
      </w:tr>
      <w:tr w:rsidR="008528CB" w:rsidRPr="001D2E49" w14:paraId="64A347E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2721B601"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FFDC2"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EC6DA90"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B8D0B" w14:textId="77777777" w:rsidR="008528CB" w:rsidRDefault="008528CB" w:rsidP="008528CB">
            <w:pPr>
              <w:pStyle w:val="TAL"/>
              <w:rPr>
                <w:rFonts w:cs="Arial"/>
                <w:sz w:val="16"/>
                <w:szCs w:val="16"/>
              </w:rPr>
            </w:pPr>
            <w:r>
              <w:rPr>
                <w:rFonts w:cs="Arial"/>
                <w:sz w:val="16"/>
                <w:szCs w:val="16"/>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ECAD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79C73"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19D088" w14:textId="77777777" w:rsidR="008528CB" w:rsidRDefault="008528CB" w:rsidP="008528CB">
            <w:pPr>
              <w:pStyle w:val="TAL"/>
              <w:rPr>
                <w:rFonts w:cs="Arial"/>
                <w:sz w:val="16"/>
                <w:szCs w:val="16"/>
              </w:rPr>
            </w:pPr>
            <w:r>
              <w:rPr>
                <w:rFonts w:cs="Arial"/>
                <w:sz w:val="16"/>
                <w:szCs w:val="16"/>
              </w:rPr>
              <w:t xml:space="preserve">Correction CR on Network instance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1A27C" w14:textId="77777777" w:rsidR="008528CB" w:rsidRDefault="008528CB" w:rsidP="008528CB">
            <w:pPr>
              <w:pStyle w:val="TAC"/>
              <w:rPr>
                <w:sz w:val="16"/>
                <w:szCs w:val="16"/>
              </w:rPr>
            </w:pPr>
            <w:r>
              <w:rPr>
                <w:sz w:val="16"/>
                <w:szCs w:val="16"/>
              </w:rPr>
              <w:t>16.7.0</w:t>
            </w:r>
          </w:p>
        </w:tc>
      </w:tr>
      <w:tr w:rsidR="00AE2DD8" w:rsidRPr="001D2E49" w14:paraId="3B8A0B6E"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670A9FD1" w14:textId="77777777" w:rsidR="00AE2DD8" w:rsidRDefault="00AE2DD8" w:rsidP="008528C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A1FD87" w14:textId="77777777" w:rsidR="00AE2DD8" w:rsidRDefault="00AE2DD8" w:rsidP="008528CB">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A87ED65" w14:textId="77777777" w:rsidR="00AE2DD8" w:rsidRPr="008528CB" w:rsidRDefault="00AE2DD8" w:rsidP="008528CB">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AB3539" w14:textId="77777777" w:rsidR="00AE2DD8" w:rsidRDefault="00AE2DD8" w:rsidP="008528CB">
            <w:pPr>
              <w:pStyle w:val="TAL"/>
              <w:rPr>
                <w:rFonts w:cs="Arial"/>
                <w:sz w:val="16"/>
                <w:szCs w:val="16"/>
              </w:rPr>
            </w:pPr>
            <w:r>
              <w:rPr>
                <w:rFonts w:cs="Arial"/>
                <w:sz w:val="16"/>
                <w:szCs w:val="16"/>
              </w:rPr>
              <w:t>0663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5BD5F" w14:textId="77777777" w:rsidR="00AE2DD8" w:rsidRDefault="00AE2DD8"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D47B" w14:textId="77777777" w:rsidR="00AE2DD8" w:rsidRDefault="00AE2DD8"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8A4CF8" w14:textId="77777777" w:rsidR="00AE2DD8" w:rsidRDefault="00AE2DD8" w:rsidP="008528CB">
            <w:pPr>
              <w:pStyle w:val="TAL"/>
              <w:rPr>
                <w:rFonts w:cs="Arial"/>
                <w:sz w:val="16"/>
                <w:szCs w:val="16"/>
              </w:rPr>
            </w:pPr>
            <w:r>
              <w:rPr>
                <w:rFonts w:cs="Arial"/>
                <w:sz w:val="16"/>
                <w:szCs w:val="16"/>
              </w:rPr>
              <w:t>Correction of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C194" w14:textId="77777777" w:rsidR="00AE2DD8" w:rsidRDefault="00AE2DD8" w:rsidP="008528CB">
            <w:pPr>
              <w:pStyle w:val="TAC"/>
              <w:rPr>
                <w:sz w:val="16"/>
                <w:szCs w:val="16"/>
              </w:rPr>
            </w:pPr>
            <w:r>
              <w:rPr>
                <w:sz w:val="16"/>
                <w:szCs w:val="16"/>
              </w:rPr>
              <w:t>16.</w:t>
            </w:r>
            <w:r w:rsidR="0042766C">
              <w:rPr>
                <w:sz w:val="16"/>
                <w:szCs w:val="16"/>
              </w:rPr>
              <w:t>8</w:t>
            </w:r>
            <w:r>
              <w:rPr>
                <w:sz w:val="16"/>
                <w:szCs w:val="16"/>
              </w:rPr>
              <w:t>.0</w:t>
            </w:r>
          </w:p>
        </w:tc>
      </w:tr>
      <w:tr w:rsidR="00AE2DD8" w:rsidRPr="001D2E49" w14:paraId="3FBADCB2"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9E54B6F"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BE50"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810C68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69BE243" w14:textId="77777777" w:rsidR="00AE2DD8" w:rsidRDefault="00AE2DD8" w:rsidP="00AE2DD8">
            <w:pPr>
              <w:pStyle w:val="TAL"/>
              <w:rPr>
                <w:rFonts w:cs="Arial"/>
                <w:sz w:val="16"/>
                <w:szCs w:val="16"/>
              </w:rPr>
            </w:pPr>
            <w:r>
              <w:rPr>
                <w:rFonts w:cs="Arial"/>
                <w:sz w:val="16"/>
                <w:szCs w:val="16"/>
              </w:rPr>
              <w:t>0671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3DBF0"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9577C"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7E0CF4" w14:textId="77777777" w:rsidR="00AE2DD8" w:rsidRDefault="00AE2DD8" w:rsidP="00AE2DD8">
            <w:pPr>
              <w:pStyle w:val="TAL"/>
              <w:rPr>
                <w:rFonts w:cs="Arial"/>
                <w:sz w:val="16"/>
                <w:szCs w:val="16"/>
              </w:rPr>
            </w:pPr>
            <w:r w:rsidRPr="00AE2DD8">
              <w:rPr>
                <w:rFonts w:cs="Arial"/>
                <w:sz w:val="16"/>
                <w:szCs w:val="16"/>
              </w:rPr>
              <w:t>Adding reference for coding of Common Network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3F5D5"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34EAA5A8"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7EB17D4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207DE9"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B8B419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5F1D23" w14:textId="77777777" w:rsidR="00AE2DD8" w:rsidRDefault="00AE2DD8" w:rsidP="00AE2DD8">
            <w:pPr>
              <w:pStyle w:val="TAL"/>
              <w:rPr>
                <w:rFonts w:cs="Arial"/>
                <w:sz w:val="16"/>
                <w:szCs w:val="16"/>
              </w:rPr>
            </w:pPr>
            <w:r>
              <w:rPr>
                <w:rFonts w:cs="Arial"/>
                <w:sz w:val="16"/>
                <w:szCs w:val="16"/>
              </w:rPr>
              <w:t>0679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89C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C5F4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6F1C06" w14:textId="77777777" w:rsidR="00AE2DD8" w:rsidRPr="00AE2DD8" w:rsidRDefault="00AE2DD8" w:rsidP="00AE2DD8">
            <w:pPr>
              <w:pStyle w:val="TAL"/>
              <w:rPr>
                <w:rFonts w:cs="Arial"/>
                <w:sz w:val="16"/>
                <w:szCs w:val="16"/>
              </w:rPr>
            </w:pPr>
            <w:r>
              <w:rPr>
                <w:rFonts w:cs="Arial"/>
                <w:sz w:val="16"/>
                <w:szCs w:val="16"/>
              </w:rPr>
              <w:t>Clarification of UE with CAG information in UE subscription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30319"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6F5A9A93" w14:textId="77777777" w:rsidTr="00AE2DD8">
        <w:tc>
          <w:tcPr>
            <w:tcW w:w="800" w:type="dxa"/>
            <w:tcBorders>
              <w:top w:val="single" w:sz="6" w:space="0" w:color="auto"/>
              <w:left w:val="single" w:sz="6" w:space="0" w:color="auto"/>
              <w:bottom w:val="single" w:sz="6" w:space="0" w:color="auto"/>
              <w:right w:val="single" w:sz="6" w:space="0" w:color="auto"/>
            </w:tcBorders>
            <w:shd w:val="solid" w:color="FFFFFF" w:fill="auto"/>
          </w:tcPr>
          <w:p w14:paraId="28E1F420"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5F3E25"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E01F6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22A0E4" w14:textId="77777777" w:rsidR="00AE2DD8" w:rsidRDefault="00AE2DD8" w:rsidP="00AE2DD8">
            <w:pPr>
              <w:pStyle w:val="TAL"/>
              <w:rPr>
                <w:rFonts w:cs="Arial"/>
                <w:sz w:val="16"/>
                <w:szCs w:val="16"/>
              </w:rPr>
            </w:pPr>
            <w:r>
              <w:rPr>
                <w:rFonts w:cs="Arial"/>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3342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58B0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33594" w14:textId="77777777" w:rsidR="00AE2DD8" w:rsidRDefault="00AE2DD8" w:rsidP="00AE2DD8">
            <w:pPr>
              <w:pStyle w:val="TAL"/>
              <w:rPr>
                <w:rFonts w:cs="Arial"/>
                <w:sz w:val="16"/>
                <w:szCs w:val="16"/>
              </w:rPr>
            </w:pPr>
            <w:r>
              <w:rPr>
                <w:rFonts w:cs="Arial"/>
                <w:sz w:val="16"/>
                <w:szCs w:val="16"/>
              </w:rPr>
              <w:t xml:space="preserve">(NGAP CR) support the UE Radio Capability for Paging in RACS context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B44C8"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57981A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E8E53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AEA43B"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CDF542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AD7D5E" w14:textId="77777777" w:rsidR="00AE2DD8" w:rsidRDefault="00AE2DD8" w:rsidP="00AE2DD8">
            <w:pPr>
              <w:pStyle w:val="TAL"/>
              <w:rPr>
                <w:rFonts w:cs="Arial"/>
                <w:sz w:val="16"/>
                <w:szCs w:val="16"/>
              </w:rPr>
            </w:pPr>
            <w:r>
              <w:rPr>
                <w:rFonts w:cs="Arial"/>
                <w:sz w:val="16"/>
                <w:szCs w:val="16"/>
              </w:rPr>
              <w:t>0693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F675F"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D9AC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C69FAD" w14:textId="77777777" w:rsidR="00AE2DD8" w:rsidRDefault="00AE2DD8" w:rsidP="00AE2DD8">
            <w:pPr>
              <w:pStyle w:val="TAL"/>
              <w:rPr>
                <w:rFonts w:cs="Arial"/>
                <w:sz w:val="16"/>
                <w:szCs w:val="16"/>
              </w:rPr>
            </w:pPr>
            <w:r>
              <w:rPr>
                <w:rFonts w:cs="Arial"/>
                <w:sz w:val="16"/>
                <w:szCs w:val="16"/>
              </w:rPr>
              <w:t>Redundant network instance for split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88737"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12B557A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4BF1AC"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831558"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D6C436"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32187F" w14:textId="77777777" w:rsidR="00AE2DD8" w:rsidRDefault="00AE2DD8" w:rsidP="00AE2DD8">
            <w:pPr>
              <w:pStyle w:val="TAL"/>
              <w:rPr>
                <w:rFonts w:cs="Arial"/>
                <w:sz w:val="16"/>
                <w:szCs w:val="16"/>
              </w:rPr>
            </w:pPr>
            <w:r>
              <w:rPr>
                <w:rFonts w:cs="Arial"/>
                <w:sz w:val="16"/>
                <w:szCs w:val="16"/>
              </w:rPr>
              <w:t>0713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2818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0C7A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482BCE" w14:textId="77777777" w:rsidR="00AE2DD8" w:rsidRDefault="00AE2DD8" w:rsidP="00AE2DD8">
            <w:pPr>
              <w:pStyle w:val="TAL"/>
              <w:rPr>
                <w:rFonts w:cs="Arial"/>
                <w:sz w:val="16"/>
                <w:szCs w:val="16"/>
              </w:rPr>
            </w:pPr>
            <w:r>
              <w:rPr>
                <w:rFonts w:cs="Arial"/>
                <w:sz w:val="16"/>
                <w:szCs w:val="16"/>
              </w:rPr>
              <w:t xml:space="preserve">Allocation of TNL addresses for intra-system data forwarding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56B61"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FC70F3" w:rsidRPr="001D2E49" w14:paraId="2AEAB48C"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51F0A5B1" w14:textId="77777777" w:rsidR="00FC70F3" w:rsidRDefault="00FC70F3" w:rsidP="00AE2DD8">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115317" w14:textId="77777777" w:rsidR="00FC70F3" w:rsidRDefault="00FC70F3" w:rsidP="00AE2DD8">
            <w:pPr>
              <w:pStyle w:val="TAC"/>
              <w:rPr>
                <w:sz w:val="16"/>
                <w:szCs w:val="16"/>
              </w:rPr>
            </w:pPr>
            <w:r>
              <w:rPr>
                <w:sz w:val="16"/>
                <w:szCs w:val="16"/>
              </w:rPr>
              <w:t>RP-95-e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AD6063" w14:textId="77777777" w:rsidR="00FC70F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7974B" w14:textId="77777777" w:rsidR="00FC70F3" w:rsidRDefault="00FC70F3" w:rsidP="00AE2DD8">
            <w:pPr>
              <w:pStyle w:val="TAL"/>
              <w:rPr>
                <w:rFonts w:cs="Arial"/>
                <w:sz w:val="16"/>
                <w:szCs w:val="16"/>
              </w:rPr>
            </w:pPr>
            <w:r>
              <w:rPr>
                <w:rFonts w:cs="Arial"/>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416A7" w14:textId="77777777" w:rsidR="00FC70F3" w:rsidRDefault="00FC70F3" w:rsidP="00AE2DD8">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5C8A2" w14:textId="77777777" w:rsidR="00FC70F3" w:rsidRDefault="00FC70F3"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E98A9" w14:textId="77777777" w:rsidR="00FC70F3" w:rsidRDefault="00FC70F3" w:rsidP="00AE2DD8">
            <w:pPr>
              <w:pStyle w:val="TAL"/>
              <w:rPr>
                <w:rFonts w:cs="Arial"/>
                <w:sz w:val="16"/>
                <w:szCs w:val="16"/>
              </w:rPr>
            </w:pPr>
            <w:r>
              <w:rPr>
                <w:rFonts w:cs="Arial"/>
                <w:sz w:val="16"/>
                <w:szCs w:val="16"/>
              </w:rPr>
              <w:t>Support of dynamic ACL during handover and dual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372DF" w14:textId="77777777" w:rsidR="00FC70F3" w:rsidRDefault="00FC70F3" w:rsidP="00AE2DD8">
            <w:pPr>
              <w:pStyle w:val="TAC"/>
              <w:rPr>
                <w:sz w:val="16"/>
                <w:szCs w:val="16"/>
              </w:rPr>
            </w:pPr>
            <w:r>
              <w:rPr>
                <w:sz w:val="16"/>
                <w:szCs w:val="16"/>
              </w:rPr>
              <w:t>16.9.0</w:t>
            </w:r>
          </w:p>
        </w:tc>
      </w:tr>
      <w:tr w:rsidR="00833E9B" w:rsidRPr="001D2E49" w14:paraId="50A5D954" w14:textId="77777777" w:rsidTr="000F66B3">
        <w:tc>
          <w:tcPr>
            <w:tcW w:w="800" w:type="dxa"/>
            <w:tcBorders>
              <w:top w:val="single" w:sz="6" w:space="0" w:color="auto"/>
              <w:left w:val="single" w:sz="2" w:space="0" w:color="auto"/>
              <w:bottom w:val="single" w:sz="6" w:space="0" w:color="auto"/>
              <w:right w:val="single" w:sz="2" w:space="0" w:color="auto"/>
            </w:tcBorders>
            <w:shd w:val="solid" w:color="FFFFFF" w:fill="auto"/>
          </w:tcPr>
          <w:p w14:paraId="091D290B" w14:textId="77777777" w:rsidR="00833E9B" w:rsidRDefault="00833E9B"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EBC37BB" w14:textId="77777777" w:rsidR="00833E9B" w:rsidRDefault="00833E9B"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bottom"/>
          </w:tcPr>
          <w:p w14:paraId="55B2C544" w14:textId="77777777" w:rsidR="00833E9B"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646B4B8" w14:textId="77777777" w:rsidR="00833E9B" w:rsidRDefault="00833E9B" w:rsidP="00AE2DD8">
            <w:pPr>
              <w:pStyle w:val="TAL"/>
              <w:rPr>
                <w:rFonts w:cs="Arial"/>
                <w:sz w:val="16"/>
                <w:szCs w:val="16"/>
              </w:rPr>
            </w:pPr>
            <w:r>
              <w:rPr>
                <w:rFonts w:cs="Arial"/>
                <w:sz w:val="16"/>
                <w:szCs w:val="16"/>
              </w:rPr>
              <w:t>0691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18FC9B7" w14:textId="77777777" w:rsidR="00833E9B" w:rsidRDefault="00833E9B"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43A4746" w14:textId="77777777" w:rsidR="00833E9B" w:rsidRDefault="00833E9B"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CD2171" w14:textId="77777777" w:rsidR="00833E9B" w:rsidRDefault="00833E9B" w:rsidP="00AE2DD8">
            <w:pPr>
              <w:pStyle w:val="TAL"/>
              <w:rPr>
                <w:rFonts w:cs="Arial"/>
                <w:sz w:val="16"/>
                <w:szCs w:val="16"/>
              </w:rPr>
            </w:pPr>
            <w:r>
              <w:rPr>
                <w:rFonts w:cs="Arial"/>
                <w:sz w:val="16"/>
                <w:szCs w:val="16"/>
              </w:rPr>
              <w:t>Direct data forwarding for 4G to 5G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88E429" w14:textId="77777777" w:rsidR="00833E9B" w:rsidRDefault="00833E9B" w:rsidP="00AE2DD8">
            <w:pPr>
              <w:pStyle w:val="TAC"/>
              <w:rPr>
                <w:sz w:val="16"/>
                <w:szCs w:val="16"/>
              </w:rPr>
            </w:pPr>
            <w:r>
              <w:rPr>
                <w:sz w:val="16"/>
                <w:szCs w:val="16"/>
              </w:rPr>
              <w:t>16.9.0</w:t>
            </w:r>
          </w:p>
        </w:tc>
      </w:tr>
      <w:tr w:rsidR="000F66B3" w:rsidRPr="001D2E49" w14:paraId="4ED82462" w14:textId="77777777" w:rsidTr="00E27E33">
        <w:tc>
          <w:tcPr>
            <w:tcW w:w="800" w:type="dxa"/>
            <w:tcBorders>
              <w:top w:val="single" w:sz="6" w:space="0" w:color="auto"/>
              <w:left w:val="single" w:sz="2" w:space="0" w:color="auto"/>
              <w:bottom w:val="single" w:sz="6" w:space="0" w:color="auto"/>
              <w:right w:val="single" w:sz="2" w:space="0" w:color="auto"/>
            </w:tcBorders>
            <w:shd w:val="solid" w:color="FFFFFF" w:fill="auto"/>
          </w:tcPr>
          <w:p w14:paraId="058F3C98" w14:textId="77777777" w:rsidR="000F66B3" w:rsidRDefault="000F66B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31434DC" w14:textId="77777777" w:rsidR="000F66B3" w:rsidRDefault="000F66B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93CCB1E" w14:textId="77777777" w:rsidR="000F66B3"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C4906A7" w14:textId="77777777" w:rsidR="000F66B3" w:rsidRDefault="000F66B3" w:rsidP="00AE2DD8">
            <w:pPr>
              <w:pStyle w:val="TAL"/>
              <w:rPr>
                <w:rFonts w:cs="Arial"/>
                <w:sz w:val="16"/>
                <w:szCs w:val="16"/>
              </w:rPr>
            </w:pPr>
            <w:r>
              <w:rPr>
                <w:rFonts w:cs="Arial"/>
                <w:sz w:val="16"/>
                <w:szCs w:val="16"/>
              </w:rPr>
              <w:t>0727</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8911CD2" w14:textId="77777777" w:rsidR="000F66B3" w:rsidRDefault="000F66B3"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20B6A32" w14:textId="77777777" w:rsidR="000F66B3" w:rsidRDefault="000F66B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F5EC0F" w14:textId="77777777" w:rsidR="000F66B3" w:rsidRDefault="000F66B3" w:rsidP="00AE2DD8">
            <w:pPr>
              <w:pStyle w:val="TAL"/>
              <w:rPr>
                <w:rFonts w:cs="Arial"/>
                <w:sz w:val="16"/>
                <w:szCs w:val="16"/>
              </w:rPr>
            </w:pPr>
            <w:r>
              <w:rPr>
                <w:rFonts w:cs="Arial"/>
                <w:sz w:val="16"/>
                <w:szCs w:val="16"/>
              </w:rPr>
              <w:t>Propagation of user consent related information during Xn inter-PLMN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76DEADD" w14:textId="77777777" w:rsidR="000F66B3" w:rsidRDefault="000F66B3" w:rsidP="00AE2DD8">
            <w:pPr>
              <w:pStyle w:val="TAC"/>
              <w:rPr>
                <w:sz w:val="16"/>
                <w:szCs w:val="16"/>
              </w:rPr>
            </w:pPr>
            <w:r>
              <w:rPr>
                <w:sz w:val="16"/>
                <w:szCs w:val="16"/>
              </w:rPr>
              <w:t>16.9.0</w:t>
            </w:r>
          </w:p>
        </w:tc>
      </w:tr>
      <w:tr w:rsidR="00E27E33" w:rsidRPr="001D2E49" w14:paraId="7A11D83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54F8A66E" w14:textId="77777777" w:rsidR="00E27E33" w:rsidRDefault="00E27E3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215BA34" w14:textId="77777777" w:rsidR="00E27E33" w:rsidRDefault="00E27E3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76953A79" w14:textId="77777777" w:rsidR="00E27E3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5F12F23" w14:textId="77777777" w:rsidR="00E27E33" w:rsidRDefault="00E27E33" w:rsidP="00AE2DD8">
            <w:pPr>
              <w:pStyle w:val="TAL"/>
              <w:rPr>
                <w:rFonts w:cs="Arial"/>
                <w:sz w:val="16"/>
                <w:szCs w:val="16"/>
              </w:rPr>
            </w:pPr>
            <w:r>
              <w:rPr>
                <w:rFonts w:cs="Arial"/>
                <w:sz w:val="16"/>
                <w:szCs w:val="16"/>
              </w:rPr>
              <w:t>0735</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0AA433C" w14:textId="77777777" w:rsidR="00E27E33" w:rsidRDefault="00E27E33" w:rsidP="00AE2DD8">
            <w:pPr>
              <w:pStyle w:val="TAR"/>
              <w:rPr>
                <w:rFonts w:cs="Arial"/>
                <w:sz w:val="16"/>
                <w:szCs w:val="16"/>
              </w:rPr>
            </w:pP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EE20F64" w14:textId="77777777" w:rsidR="00E27E33" w:rsidRDefault="00E27E3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01754AD2" w14:textId="77777777" w:rsidR="00E27E33" w:rsidRDefault="00E27E33" w:rsidP="00AE2DD8">
            <w:pPr>
              <w:pStyle w:val="TAL"/>
              <w:rPr>
                <w:rFonts w:cs="Arial"/>
                <w:sz w:val="16"/>
                <w:szCs w:val="16"/>
              </w:rPr>
            </w:pPr>
            <w:r>
              <w:rPr>
                <w:rFonts w:cs="Arial"/>
                <w:sz w:val="16"/>
                <w:szCs w:val="16"/>
              </w:rPr>
              <w:t>Correction on PDU Session Resource Setup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BC40574" w14:textId="77777777" w:rsidR="00E27E33" w:rsidRDefault="00E27E33" w:rsidP="00AE2DD8">
            <w:pPr>
              <w:pStyle w:val="TAC"/>
              <w:rPr>
                <w:sz w:val="16"/>
                <w:szCs w:val="16"/>
              </w:rPr>
            </w:pPr>
            <w:r>
              <w:rPr>
                <w:sz w:val="16"/>
                <w:szCs w:val="16"/>
              </w:rPr>
              <w:t>16.9.0</w:t>
            </w:r>
          </w:p>
        </w:tc>
      </w:tr>
      <w:tr w:rsidR="009445DA" w:rsidRPr="001D2E49" w14:paraId="137604F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19A13168" w14:textId="77777777" w:rsidR="009445DA" w:rsidRDefault="009445DA" w:rsidP="009445DA">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F1161B" w14:textId="77777777" w:rsidR="009445DA" w:rsidRDefault="009445DA" w:rsidP="009445DA">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6E9F3E8" w14:textId="77777777" w:rsidR="009445DA" w:rsidRPr="00AE2DD8" w:rsidRDefault="00CA2323" w:rsidP="009445DA">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83EECE9" w14:textId="77777777" w:rsidR="009445DA" w:rsidRDefault="009445DA" w:rsidP="009445DA">
            <w:pPr>
              <w:pStyle w:val="TAL"/>
              <w:rPr>
                <w:rFonts w:cs="Arial"/>
                <w:sz w:val="16"/>
                <w:szCs w:val="16"/>
              </w:rPr>
            </w:pPr>
            <w:r>
              <w:rPr>
                <w:rFonts w:cs="Arial"/>
                <w:sz w:val="16"/>
                <w:szCs w:val="16"/>
              </w:rPr>
              <w:t>0742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1139A7C" w14:textId="77777777" w:rsidR="009445DA" w:rsidRDefault="009445DA" w:rsidP="009445DA">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1A59D7" w14:textId="77777777" w:rsidR="009445DA" w:rsidRDefault="009445DA" w:rsidP="009445DA">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F5824C" w14:textId="77777777" w:rsidR="009445DA" w:rsidRDefault="009445DA" w:rsidP="009445DA">
            <w:pPr>
              <w:pStyle w:val="TAL"/>
              <w:rPr>
                <w:rFonts w:cs="Arial"/>
                <w:sz w:val="16"/>
                <w:szCs w:val="16"/>
              </w:rPr>
            </w:pPr>
            <w:r>
              <w:rPr>
                <w:rFonts w:cs="Arial"/>
                <w:sz w:val="16"/>
                <w:szCs w:val="16"/>
              </w:rPr>
              <w:t>Correction of SNPN setup failure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6945462" w14:textId="77777777" w:rsidR="009445DA" w:rsidRDefault="009445DA" w:rsidP="009445DA">
            <w:pPr>
              <w:pStyle w:val="TAC"/>
              <w:rPr>
                <w:sz w:val="16"/>
                <w:szCs w:val="16"/>
              </w:rPr>
            </w:pPr>
            <w:r>
              <w:rPr>
                <w:sz w:val="16"/>
                <w:szCs w:val="16"/>
              </w:rPr>
              <w:t>16.9.0</w:t>
            </w:r>
          </w:p>
        </w:tc>
      </w:tr>
      <w:tr w:rsidR="00C426EF" w:rsidRPr="001D2E49" w14:paraId="4453BB2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31A9A856" w14:textId="77777777" w:rsidR="00C426EF" w:rsidRDefault="00C426EF"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4ABC9F3" w14:textId="77777777" w:rsidR="00C426EF" w:rsidRDefault="00C426EF"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D6F5FE5" w14:textId="77777777" w:rsidR="00C426EF"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14BEAE42" w14:textId="77777777" w:rsidR="00C426EF" w:rsidRDefault="00C426EF" w:rsidP="00AE2DD8">
            <w:pPr>
              <w:pStyle w:val="TAL"/>
              <w:rPr>
                <w:rFonts w:cs="Arial"/>
                <w:sz w:val="16"/>
                <w:szCs w:val="16"/>
              </w:rPr>
            </w:pPr>
            <w:r>
              <w:rPr>
                <w:rFonts w:cs="Arial"/>
                <w:sz w:val="16"/>
                <w:szCs w:val="16"/>
              </w:rPr>
              <w:t>0746</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22FDA30" w14:textId="77777777" w:rsidR="00C426EF" w:rsidRDefault="00C426EF"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0D256D4" w14:textId="77777777" w:rsidR="00C426EF" w:rsidRDefault="00C426EF"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59D25E" w14:textId="77777777" w:rsidR="00C426EF" w:rsidRDefault="00C426EF" w:rsidP="00AE2DD8">
            <w:pPr>
              <w:pStyle w:val="TAL"/>
              <w:rPr>
                <w:rFonts w:cs="Arial"/>
                <w:sz w:val="16"/>
                <w:szCs w:val="16"/>
              </w:rPr>
            </w:pPr>
            <w:r>
              <w:rPr>
                <w:rFonts w:cs="Arial"/>
                <w:sz w:val="16"/>
                <w:szCs w:val="16"/>
              </w:rPr>
              <w:t>Value range misalignment for MDT M1, M8 and M9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0E82156" w14:textId="77777777" w:rsidR="00C426EF" w:rsidRDefault="00C426EF" w:rsidP="00AE2DD8">
            <w:pPr>
              <w:pStyle w:val="TAC"/>
              <w:rPr>
                <w:sz w:val="16"/>
                <w:szCs w:val="16"/>
              </w:rPr>
            </w:pPr>
            <w:r>
              <w:rPr>
                <w:sz w:val="16"/>
                <w:szCs w:val="16"/>
              </w:rPr>
              <w:t>16.9.0</w:t>
            </w:r>
          </w:p>
        </w:tc>
      </w:tr>
      <w:tr w:rsidR="009445DA" w:rsidRPr="001D2E49" w14:paraId="7328EE96"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B3EC77D"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1277F2D6"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EABA8DA"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3A797402" w14:textId="77777777" w:rsidR="009445DA" w:rsidRDefault="009445DA" w:rsidP="00AE2DD8">
            <w:pPr>
              <w:pStyle w:val="TAL"/>
              <w:rPr>
                <w:rFonts w:cs="Arial"/>
                <w:sz w:val="16"/>
                <w:szCs w:val="16"/>
              </w:rPr>
            </w:pPr>
            <w:r>
              <w:rPr>
                <w:rFonts w:cs="Arial"/>
                <w:sz w:val="16"/>
                <w:szCs w:val="16"/>
              </w:rPr>
              <w:t>0751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644F22"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33CC676"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4D96610D" w14:textId="77777777" w:rsidR="009445DA" w:rsidRDefault="009445DA" w:rsidP="00AE2DD8">
            <w:pPr>
              <w:pStyle w:val="TAL"/>
              <w:rPr>
                <w:rFonts w:cs="Arial"/>
                <w:sz w:val="16"/>
                <w:szCs w:val="16"/>
              </w:rPr>
            </w:pPr>
            <w:r>
              <w:rPr>
                <w:rFonts w:cs="Arial"/>
                <w:sz w:val="16"/>
                <w:szCs w:val="16"/>
              </w:rPr>
              <w:t>Clarification of the usage of an IE in case of DAPS HO</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D1614CE" w14:textId="77777777" w:rsidR="009445DA" w:rsidRDefault="009445DA" w:rsidP="00AE2DD8">
            <w:pPr>
              <w:pStyle w:val="TAC"/>
              <w:rPr>
                <w:sz w:val="16"/>
                <w:szCs w:val="16"/>
              </w:rPr>
            </w:pPr>
            <w:r>
              <w:rPr>
                <w:sz w:val="16"/>
                <w:szCs w:val="16"/>
              </w:rPr>
              <w:t>16.9.0</w:t>
            </w:r>
          </w:p>
        </w:tc>
      </w:tr>
      <w:tr w:rsidR="009445DA" w:rsidRPr="001D2E49" w14:paraId="72D9238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455E2D6"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DEBE669"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0DF32C9B"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RP-220277</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502DD7F" w14:textId="77777777" w:rsidR="009445DA" w:rsidRDefault="009445DA" w:rsidP="00AE2DD8">
            <w:pPr>
              <w:pStyle w:val="TAL"/>
              <w:rPr>
                <w:rFonts w:cs="Arial"/>
                <w:sz w:val="16"/>
                <w:szCs w:val="16"/>
              </w:rPr>
            </w:pPr>
            <w:r>
              <w:rPr>
                <w:rFonts w:cs="Arial"/>
                <w:sz w:val="16"/>
                <w:szCs w:val="16"/>
              </w:rPr>
              <w:t>0752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9F82AE7"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92AA9F"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5A87345" w14:textId="77777777" w:rsidR="009445DA" w:rsidRDefault="009445DA" w:rsidP="00AE2DD8">
            <w:pPr>
              <w:pStyle w:val="TAL"/>
              <w:rPr>
                <w:rFonts w:cs="Arial"/>
                <w:sz w:val="16"/>
                <w:szCs w:val="16"/>
              </w:rPr>
            </w:pPr>
            <w:r>
              <w:rPr>
                <w:rFonts w:cs="Arial"/>
                <w:sz w:val="16"/>
                <w:szCs w:val="16"/>
              </w:rPr>
              <w:t>Correction of intra-system Data Forwarding</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5B1247" w14:textId="77777777" w:rsidR="009445DA" w:rsidRDefault="009445DA" w:rsidP="00AE2DD8">
            <w:pPr>
              <w:pStyle w:val="TAC"/>
              <w:rPr>
                <w:sz w:val="16"/>
                <w:szCs w:val="16"/>
              </w:rPr>
            </w:pPr>
            <w:r>
              <w:rPr>
                <w:sz w:val="16"/>
                <w:szCs w:val="16"/>
              </w:rPr>
              <w:t>16.9.0</w:t>
            </w:r>
          </w:p>
        </w:tc>
      </w:tr>
      <w:tr w:rsidR="009445DA" w:rsidRPr="001D2E49" w14:paraId="6F99B97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F33F36B"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0E048B"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4FD13CEF"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91B8101" w14:textId="77777777" w:rsidR="009445DA" w:rsidRDefault="009445DA" w:rsidP="00AE2DD8">
            <w:pPr>
              <w:pStyle w:val="TAL"/>
              <w:rPr>
                <w:rFonts w:cs="Arial"/>
                <w:sz w:val="16"/>
                <w:szCs w:val="16"/>
              </w:rPr>
            </w:pPr>
            <w:r>
              <w:rPr>
                <w:rFonts w:cs="Arial"/>
                <w:sz w:val="16"/>
                <w:szCs w:val="16"/>
              </w:rPr>
              <w:t>0760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F30D796" w14:textId="77777777" w:rsidR="009445DA" w:rsidRDefault="009445DA"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FCB4F43"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AC98E7" w14:textId="77777777" w:rsidR="009445DA" w:rsidRDefault="009445DA" w:rsidP="00AE2DD8">
            <w:pPr>
              <w:pStyle w:val="TAL"/>
              <w:rPr>
                <w:rFonts w:cs="Arial"/>
                <w:sz w:val="16"/>
                <w:szCs w:val="16"/>
              </w:rPr>
            </w:pPr>
            <w:r>
              <w:rPr>
                <w:rFonts w:cs="Arial"/>
                <w:sz w:val="16"/>
                <w:szCs w:val="16"/>
              </w:rPr>
              <w:t>Direct data forwarding for mobility between DC and SA</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972AE68" w14:textId="77777777" w:rsidR="009445DA" w:rsidRDefault="009445DA" w:rsidP="00AE2DD8">
            <w:pPr>
              <w:pStyle w:val="TAC"/>
              <w:rPr>
                <w:sz w:val="16"/>
                <w:szCs w:val="16"/>
              </w:rPr>
            </w:pPr>
            <w:r>
              <w:rPr>
                <w:sz w:val="16"/>
                <w:szCs w:val="16"/>
              </w:rPr>
              <w:t>16.9.0</w:t>
            </w:r>
          </w:p>
        </w:tc>
      </w:tr>
      <w:tr w:rsidR="008A6F64" w:rsidRPr="001D2E49" w14:paraId="147C611D"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776D5429"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84296D1"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6DA0956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48FB90D" w14:textId="77777777" w:rsidR="008A6F64" w:rsidRDefault="008A6F64" w:rsidP="00AE2DD8">
            <w:pPr>
              <w:pStyle w:val="TAL"/>
              <w:rPr>
                <w:rFonts w:cs="Arial"/>
                <w:sz w:val="16"/>
                <w:szCs w:val="16"/>
              </w:rPr>
            </w:pPr>
            <w:r>
              <w:rPr>
                <w:rFonts w:cs="Arial"/>
                <w:sz w:val="16"/>
                <w:szCs w:val="16"/>
              </w:rPr>
              <w:t>0783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8BB09A7" w14:textId="77777777" w:rsidR="008A6F64" w:rsidRDefault="008A6F64"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6E3505"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F4C322" w14:textId="77777777" w:rsidR="008A6F64" w:rsidRDefault="008A6F64" w:rsidP="00AE2DD8">
            <w:pPr>
              <w:pStyle w:val="TAL"/>
              <w:rPr>
                <w:rFonts w:cs="Arial"/>
                <w:sz w:val="16"/>
                <w:szCs w:val="16"/>
              </w:rPr>
            </w:pPr>
            <w:r>
              <w:rPr>
                <w:rFonts w:cs="Arial"/>
                <w:sz w:val="16"/>
                <w:szCs w:val="16"/>
              </w:rPr>
              <w:t>Correction of NAS PDU Delivery</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8EE9950" w14:textId="77777777" w:rsidR="008A6F64" w:rsidRDefault="008A6F64" w:rsidP="00AE2DD8">
            <w:pPr>
              <w:pStyle w:val="TAC"/>
              <w:rPr>
                <w:sz w:val="16"/>
                <w:szCs w:val="16"/>
              </w:rPr>
            </w:pPr>
            <w:r>
              <w:rPr>
                <w:sz w:val="16"/>
                <w:szCs w:val="16"/>
              </w:rPr>
              <w:t>16.10.0</w:t>
            </w:r>
          </w:p>
        </w:tc>
      </w:tr>
      <w:tr w:rsidR="008A6F64" w:rsidRPr="001D2E49" w14:paraId="351C644A"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2A66138"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3EC3FFD"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95FB1EA"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7394928" w14:textId="77777777" w:rsidR="008A6F64" w:rsidRDefault="008A6F64" w:rsidP="00AE2DD8">
            <w:pPr>
              <w:pStyle w:val="TAL"/>
              <w:rPr>
                <w:rFonts w:cs="Arial"/>
                <w:sz w:val="16"/>
                <w:szCs w:val="16"/>
              </w:rPr>
            </w:pPr>
            <w:r>
              <w:rPr>
                <w:rFonts w:cs="Arial"/>
                <w:sz w:val="16"/>
                <w:szCs w:val="16"/>
              </w:rPr>
              <w:t>0790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BB853A0"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96D27FE"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BA439AE" w14:textId="77777777" w:rsidR="008A6F64" w:rsidRDefault="008A6F64" w:rsidP="00AE2DD8">
            <w:pPr>
              <w:pStyle w:val="TAL"/>
              <w:rPr>
                <w:rFonts w:cs="Arial"/>
                <w:sz w:val="16"/>
                <w:szCs w:val="16"/>
              </w:rPr>
            </w:pPr>
            <w:r>
              <w:rPr>
                <w:rFonts w:cs="Arial"/>
                <w:sz w:val="16"/>
                <w:szCs w:val="16"/>
              </w:rPr>
              <w:t>NGAP CR for ACL remaining issues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6458C1A" w14:textId="77777777" w:rsidR="008A6F64" w:rsidRDefault="008A6F64" w:rsidP="00AE2DD8">
            <w:pPr>
              <w:pStyle w:val="TAC"/>
              <w:rPr>
                <w:sz w:val="16"/>
                <w:szCs w:val="16"/>
              </w:rPr>
            </w:pPr>
            <w:r>
              <w:rPr>
                <w:sz w:val="16"/>
                <w:szCs w:val="16"/>
              </w:rPr>
              <w:t>16.10.0</w:t>
            </w:r>
          </w:p>
        </w:tc>
      </w:tr>
      <w:tr w:rsidR="008A6F64" w:rsidRPr="001D2E49" w14:paraId="2CF83A5F"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1D40301E"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282C272"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D6A573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39FF373" w14:textId="77777777" w:rsidR="008A6F64" w:rsidRDefault="008A6F64" w:rsidP="00AE2DD8">
            <w:pPr>
              <w:pStyle w:val="TAL"/>
              <w:rPr>
                <w:rFonts w:cs="Arial"/>
                <w:sz w:val="16"/>
                <w:szCs w:val="16"/>
              </w:rPr>
            </w:pPr>
            <w:r>
              <w:rPr>
                <w:rFonts w:cs="Arial"/>
                <w:sz w:val="16"/>
                <w:szCs w:val="16"/>
              </w:rPr>
              <w:t>0850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A4B7E43"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D379102" w14:textId="77777777" w:rsidR="008A6F64" w:rsidRDefault="008A6F64" w:rsidP="00AE2DD8">
            <w:pPr>
              <w:pStyle w:val="TAC"/>
              <w:rPr>
                <w:rFonts w:cs="Arial"/>
                <w:sz w:val="16"/>
                <w:szCs w:val="16"/>
              </w:rPr>
            </w:pPr>
            <w:r>
              <w:rPr>
                <w:rFonts w:cs="Arial"/>
                <w:sz w:val="16"/>
                <w:szCs w:val="16"/>
              </w:rPr>
              <w:t xml:space="preserve">F </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7C2A3D7" w14:textId="77777777" w:rsidR="008A6F64" w:rsidRDefault="008A6F64" w:rsidP="00AE2DD8">
            <w:pPr>
              <w:pStyle w:val="TAL"/>
              <w:rPr>
                <w:rFonts w:cs="Arial"/>
                <w:sz w:val="16"/>
                <w:szCs w:val="16"/>
              </w:rPr>
            </w:pPr>
            <w:r>
              <w:rPr>
                <w:rFonts w:cs="Arial"/>
                <w:sz w:val="16"/>
                <w:szCs w:val="16"/>
              </w:rPr>
              <w:t>Correction to Area Scope Configuration and Frequency Band Info in MDT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11425BA" w14:textId="77777777" w:rsidR="008A6F64" w:rsidRDefault="008A6F64" w:rsidP="00AE2DD8">
            <w:pPr>
              <w:pStyle w:val="TAC"/>
              <w:rPr>
                <w:sz w:val="16"/>
                <w:szCs w:val="16"/>
              </w:rPr>
            </w:pPr>
            <w:r>
              <w:rPr>
                <w:sz w:val="16"/>
                <w:szCs w:val="16"/>
              </w:rPr>
              <w:t>16.10.0</w:t>
            </w:r>
          </w:p>
        </w:tc>
      </w:tr>
      <w:tr w:rsidR="003E4BC4" w:rsidRPr="001D2E49" w14:paraId="1DDCC828"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DD0E0B9" w14:textId="2E7EAE0E"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2149E1BD" w14:textId="29FAF16A"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A65E2E8" w14:textId="4DE771D6" w:rsidR="003E4BC4" w:rsidRPr="008A6F64" w:rsidRDefault="00FD1E8E" w:rsidP="003E4BC4">
            <w:pPr>
              <w:pStyle w:val="TAC"/>
              <w:rPr>
                <w:rFonts w:cs="Arial"/>
                <w:color w:val="000000"/>
                <w:sz w:val="16"/>
                <w:szCs w:val="16"/>
              </w:rPr>
            </w:pPr>
            <w:r w:rsidRPr="00FD1E8E">
              <w:rPr>
                <w:rFonts w:cs="Arial"/>
                <w:color w:val="000000"/>
                <w:sz w:val="16"/>
                <w:szCs w:val="16"/>
              </w:rPr>
              <w:t>RP-222199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1BEB08E" w14:textId="660DDB9A" w:rsidR="003E4BC4" w:rsidRDefault="003E4BC4" w:rsidP="003E4BC4">
            <w:pPr>
              <w:pStyle w:val="TAL"/>
              <w:rPr>
                <w:rFonts w:cs="Arial"/>
                <w:sz w:val="16"/>
                <w:szCs w:val="16"/>
              </w:rPr>
            </w:pPr>
            <w:r>
              <w:rPr>
                <w:rFonts w:cs="Arial"/>
                <w:sz w:val="16"/>
                <w:szCs w:val="16"/>
              </w:rPr>
              <w:t>0858</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B87FBFF" w14:textId="0D96F574"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DB3942" w14:textId="556F3EE1"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73067B9" w14:textId="5E85B9D9" w:rsidR="003E4BC4" w:rsidRDefault="003E4BC4" w:rsidP="003E4BC4">
            <w:pPr>
              <w:pStyle w:val="TAL"/>
              <w:rPr>
                <w:rFonts w:cs="Arial"/>
                <w:sz w:val="16"/>
                <w:szCs w:val="16"/>
              </w:rPr>
            </w:pPr>
            <w:r>
              <w:rPr>
                <w:rFonts w:cs="Arial"/>
                <w:sz w:val="16"/>
                <w:szCs w:val="16"/>
              </w:rPr>
              <w:t>CAG access control without mobility restrictions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470820BD" w14:textId="71BCAA16" w:rsidR="003E4BC4" w:rsidRDefault="003E4BC4" w:rsidP="003E4BC4">
            <w:pPr>
              <w:pStyle w:val="TAC"/>
              <w:rPr>
                <w:sz w:val="16"/>
                <w:szCs w:val="16"/>
              </w:rPr>
            </w:pPr>
            <w:r>
              <w:rPr>
                <w:sz w:val="16"/>
                <w:szCs w:val="16"/>
              </w:rPr>
              <w:t>16.11.0</w:t>
            </w:r>
          </w:p>
        </w:tc>
      </w:tr>
      <w:tr w:rsidR="003E4BC4" w:rsidRPr="001D2E49" w14:paraId="2A283A1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4903754" w14:textId="6449AD8B"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BA76164" w14:textId="79938CE0"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F5004EF" w14:textId="4D143481" w:rsidR="003E4BC4" w:rsidRPr="008A6F64" w:rsidRDefault="00FD1E8E" w:rsidP="003E4BC4">
            <w:pPr>
              <w:pStyle w:val="TAC"/>
              <w:rPr>
                <w:rFonts w:cs="Arial"/>
                <w:color w:val="000000"/>
                <w:sz w:val="16"/>
                <w:szCs w:val="16"/>
              </w:rPr>
            </w:pPr>
            <w:r w:rsidRPr="00FD1E8E">
              <w:rPr>
                <w:rFonts w:cs="Arial"/>
                <w:color w:val="000000"/>
                <w:sz w:val="16"/>
                <w:szCs w:val="16"/>
              </w:rPr>
              <w:t>RP-222198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BDA02DD" w14:textId="6B9C37A9" w:rsidR="003E4BC4" w:rsidRDefault="003E4BC4" w:rsidP="003E4BC4">
            <w:pPr>
              <w:pStyle w:val="TAL"/>
              <w:rPr>
                <w:rFonts w:cs="Arial"/>
                <w:sz w:val="16"/>
                <w:szCs w:val="16"/>
              </w:rPr>
            </w:pPr>
            <w:r>
              <w:rPr>
                <w:rFonts w:cs="Arial"/>
                <w:sz w:val="16"/>
                <w:szCs w:val="16"/>
              </w:rPr>
              <w:t>0874</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5ACC169" w14:textId="0250E498"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F84ACEA" w14:textId="601ABE8E"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FEA69B1" w14:textId="7D1B8D5A" w:rsidR="003E4BC4" w:rsidRDefault="003E4BC4" w:rsidP="003E4BC4">
            <w:pPr>
              <w:pStyle w:val="TAL"/>
              <w:rPr>
                <w:rFonts w:cs="Arial"/>
                <w:sz w:val="16"/>
                <w:szCs w:val="16"/>
              </w:rPr>
            </w:pPr>
            <w:r>
              <w:rPr>
                <w:rFonts w:cs="Arial"/>
                <w:sz w:val="16"/>
                <w:szCs w:val="16"/>
              </w:rPr>
              <w:t>Addition of Masked IMEISV for UEs using CP CIoT 5GS optimisation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EE59F97" w14:textId="0256BEC7" w:rsidR="003E4BC4" w:rsidRDefault="003E4BC4" w:rsidP="003E4BC4">
            <w:pPr>
              <w:pStyle w:val="TAC"/>
              <w:rPr>
                <w:sz w:val="16"/>
                <w:szCs w:val="16"/>
              </w:rPr>
            </w:pPr>
            <w:r>
              <w:rPr>
                <w:sz w:val="16"/>
                <w:szCs w:val="16"/>
              </w:rPr>
              <w:t>16.11.0</w:t>
            </w:r>
          </w:p>
        </w:tc>
      </w:tr>
      <w:tr w:rsidR="00353761" w:rsidRPr="001D2E49" w14:paraId="1C928E59"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03E713" w14:textId="450A467F" w:rsidR="00353761" w:rsidRDefault="00353761" w:rsidP="00353761">
            <w:pPr>
              <w:pStyle w:val="TAC"/>
              <w:rPr>
                <w:sz w:val="16"/>
                <w:szCs w:val="16"/>
              </w:rPr>
            </w:pPr>
            <w:r w:rsidRPr="004256FE">
              <w:rPr>
                <w:rFonts w:cs="Arial"/>
                <w:color w:val="000000"/>
                <w:sz w:val="16"/>
                <w:szCs w:val="16"/>
              </w:rPr>
              <w:t>2023-03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5C490EE" w14:textId="363F4988" w:rsidR="00353761" w:rsidRDefault="00353761" w:rsidP="00353761">
            <w:pPr>
              <w:pStyle w:val="TAC"/>
              <w:rPr>
                <w:sz w:val="16"/>
                <w:szCs w:val="16"/>
              </w:rPr>
            </w:pPr>
            <w:r w:rsidRPr="004256FE">
              <w:rPr>
                <w:rFonts w:cs="Arial"/>
                <w:color w:val="000000"/>
                <w:sz w:val="16"/>
                <w:szCs w:val="16"/>
              </w:rPr>
              <w:t>RAN#99</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0F8C9CF" w14:textId="34F4C69D" w:rsidR="00353761" w:rsidRPr="00FD1E8E" w:rsidRDefault="00353761" w:rsidP="00353761">
            <w:pPr>
              <w:pStyle w:val="TAC"/>
              <w:rPr>
                <w:rFonts w:cs="Arial"/>
                <w:color w:val="000000"/>
                <w:sz w:val="16"/>
                <w:szCs w:val="16"/>
              </w:rPr>
            </w:pPr>
            <w:r w:rsidRPr="004256FE">
              <w:rPr>
                <w:rFonts w:cs="Arial"/>
                <w:color w:val="000000"/>
                <w:sz w:val="16"/>
                <w:szCs w:val="16"/>
              </w:rPr>
              <w:t>RP-230596</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362F1BF" w14:textId="2D745791" w:rsidR="00353761" w:rsidRDefault="00353761" w:rsidP="00353761">
            <w:pPr>
              <w:pStyle w:val="TAL"/>
              <w:rPr>
                <w:rFonts w:cs="Arial"/>
                <w:sz w:val="16"/>
                <w:szCs w:val="16"/>
              </w:rPr>
            </w:pPr>
            <w:r w:rsidRPr="004256FE">
              <w:rPr>
                <w:rFonts w:cs="Arial"/>
                <w:color w:val="000000"/>
                <w:sz w:val="16"/>
                <w:szCs w:val="16"/>
              </w:rPr>
              <w:t>0926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5E12DA4" w14:textId="63502A0B" w:rsidR="00353761" w:rsidRDefault="00353761" w:rsidP="00353761">
            <w:pPr>
              <w:pStyle w:val="TAR"/>
              <w:rPr>
                <w:rFonts w:cs="Arial"/>
                <w:sz w:val="16"/>
                <w:szCs w:val="16"/>
              </w:rPr>
            </w:pPr>
            <w:r w:rsidRPr="004256FE">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AA0ACCB" w14:textId="1569D612" w:rsidR="00353761" w:rsidRDefault="00353761" w:rsidP="00353761">
            <w:pPr>
              <w:pStyle w:val="TAC"/>
              <w:rPr>
                <w:rFonts w:cs="Arial"/>
                <w:sz w:val="16"/>
                <w:szCs w:val="16"/>
              </w:rPr>
            </w:pPr>
            <w:r w:rsidRPr="004256FE">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111B4C6" w14:textId="18461D80" w:rsidR="00353761" w:rsidRDefault="00353761" w:rsidP="00353761">
            <w:pPr>
              <w:pStyle w:val="TAL"/>
              <w:rPr>
                <w:rFonts w:cs="Arial"/>
                <w:sz w:val="16"/>
                <w:szCs w:val="16"/>
              </w:rPr>
            </w:pPr>
            <w:r w:rsidRPr="004256FE">
              <w:rPr>
                <w:rFonts w:cs="Arial"/>
                <w:color w:val="000000"/>
                <w:sz w:val="16"/>
                <w:szCs w:val="16"/>
              </w:rPr>
              <w:t>Clarification on IAB Authorized IE in UE Context Modification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F50DF47" w14:textId="54E66A60" w:rsidR="00353761" w:rsidRDefault="00353761" w:rsidP="00353761">
            <w:pPr>
              <w:pStyle w:val="TAC"/>
              <w:rPr>
                <w:sz w:val="16"/>
                <w:szCs w:val="16"/>
              </w:rPr>
            </w:pPr>
            <w:r w:rsidRPr="004256FE">
              <w:rPr>
                <w:rFonts w:cs="Arial"/>
                <w:color w:val="000000"/>
                <w:sz w:val="16"/>
                <w:szCs w:val="16"/>
              </w:rPr>
              <w:t>16.12.0</w:t>
            </w:r>
          </w:p>
        </w:tc>
      </w:tr>
      <w:tr w:rsidR="00B17FD8" w:rsidRPr="001D2E49" w14:paraId="432733DC"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BEA6559" w14:textId="1C212F25" w:rsidR="00B17FD8" w:rsidRPr="004256FE"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A3ED5A1" w14:textId="401A4FAB" w:rsidR="00B17FD8" w:rsidRPr="004256FE"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7967A92" w14:textId="4C6F39EC" w:rsidR="00B17FD8" w:rsidRPr="004256FE" w:rsidRDefault="00B17FD8" w:rsidP="00B17FD8">
            <w:pPr>
              <w:pStyle w:val="TAC"/>
              <w:rPr>
                <w:rFonts w:cs="Arial"/>
                <w:color w:val="000000"/>
                <w:sz w:val="16"/>
                <w:szCs w:val="16"/>
              </w:rPr>
            </w:pPr>
            <w:r w:rsidRPr="00FA70BC">
              <w:rPr>
                <w:rFonts w:cs="Arial"/>
                <w:color w:val="000000"/>
                <w:sz w:val="16"/>
                <w:szCs w:val="16"/>
              </w:rPr>
              <w:t>RP-231075</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42E92142" w14:textId="620DF4AA" w:rsidR="00B17FD8" w:rsidRPr="004256FE" w:rsidRDefault="00B17FD8" w:rsidP="00B17FD8">
            <w:pPr>
              <w:pStyle w:val="TAL"/>
              <w:rPr>
                <w:rFonts w:cs="Arial"/>
                <w:color w:val="000000"/>
                <w:sz w:val="16"/>
                <w:szCs w:val="16"/>
              </w:rPr>
            </w:pPr>
            <w:r w:rsidRPr="00FA70BC">
              <w:rPr>
                <w:rFonts w:cs="Arial"/>
                <w:color w:val="000000"/>
                <w:sz w:val="16"/>
                <w:szCs w:val="16"/>
              </w:rPr>
              <w:t>0939</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4ADC23D" w14:textId="4C70071B" w:rsidR="00B17FD8" w:rsidRPr="004256FE"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0148CC" w14:textId="00CD7F7D" w:rsidR="00B17FD8" w:rsidRPr="004256FE"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1527B25" w14:textId="66A0885E" w:rsidR="00B17FD8" w:rsidRPr="004256FE" w:rsidRDefault="00B17FD8" w:rsidP="00B17FD8">
            <w:pPr>
              <w:pStyle w:val="TAL"/>
              <w:rPr>
                <w:rFonts w:cs="Arial"/>
                <w:color w:val="000000"/>
                <w:sz w:val="16"/>
                <w:szCs w:val="16"/>
              </w:rPr>
            </w:pPr>
            <w:r w:rsidRPr="00FA70BC">
              <w:rPr>
                <w:rFonts w:cs="Arial"/>
                <w:color w:val="000000"/>
                <w:sz w:val="16"/>
                <w:szCs w:val="16"/>
              </w:rPr>
              <w:t>Corrections on TNL association addition, update and removal</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44B2DC2" w14:textId="379C7390" w:rsidR="00B17FD8" w:rsidRPr="004256FE"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76521EE5"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264BD25D" w14:textId="0A267691"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5D1FF18" w14:textId="009F4E67"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434163C" w14:textId="7A8F81F5" w:rsidR="00B17FD8" w:rsidRPr="00FA70BC" w:rsidRDefault="00B17FD8" w:rsidP="00B17FD8">
            <w:pPr>
              <w:pStyle w:val="TAC"/>
              <w:rPr>
                <w:rFonts w:cs="Arial"/>
                <w:color w:val="000000"/>
                <w:sz w:val="16"/>
                <w:szCs w:val="16"/>
              </w:rPr>
            </w:pPr>
            <w:r w:rsidRPr="00FA70BC">
              <w:rPr>
                <w:rFonts w:cs="Arial"/>
                <w:color w:val="000000"/>
                <w:sz w:val="16"/>
                <w:szCs w:val="16"/>
              </w:rPr>
              <w:t>RP-231069</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D45BF74" w14:textId="6E798B37" w:rsidR="00B17FD8" w:rsidRPr="00FA70BC" w:rsidRDefault="00B17FD8" w:rsidP="00B17FD8">
            <w:pPr>
              <w:pStyle w:val="TAL"/>
              <w:rPr>
                <w:rFonts w:cs="Arial"/>
                <w:color w:val="000000"/>
                <w:sz w:val="16"/>
                <w:szCs w:val="16"/>
              </w:rPr>
            </w:pPr>
            <w:r w:rsidRPr="00FA70BC">
              <w:rPr>
                <w:rFonts w:cs="Arial"/>
                <w:color w:val="000000"/>
                <w:sz w:val="16"/>
                <w:szCs w:val="16"/>
              </w:rPr>
              <w:t>0967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7CEC62A" w14:textId="47DEA20F" w:rsidR="00B17FD8" w:rsidRPr="00FA70BC" w:rsidRDefault="00B17FD8" w:rsidP="00B17FD8">
            <w:pPr>
              <w:pStyle w:val="TAR"/>
              <w:rPr>
                <w:rFonts w:cs="Arial"/>
                <w:color w:val="000000"/>
                <w:sz w:val="16"/>
                <w:szCs w:val="16"/>
              </w:rPr>
            </w:pPr>
            <w:r w:rsidRPr="00FA70BC">
              <w:rPr>
                <w:rFonts w:cs="Arial"/>
                <w:color w:val="000000"/>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295315E" w14:textId="42FBF4A3"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093C395" w14:textId="56E4ED3A" w:rsidR="00B17FD8" w:rsidRPr="00FA70BC" w:rsidRDefault="00B17FD8" w:rsidP="00B17FD8">
            <w:pPr>
              <w:pStyle w:val="TAL"/>
              <w:rPr>
                <w:rFonts w:cs="Arial"/>
                <w:color w:val="000000"/>
                <w:sz w:val="16"/>
                <w:szCs w:val="16"/>
              </w:rPr>
            </w:pPr>
            <w:r w:rsidRPr="00FA70BC">
              <w:rPr>
                <w:rFonts w:cs="Arial"/>
                <w:color w:val="000000"/>
                <w:sz w:val="16"/>
                <w:szCs w:val="16"/>
              </w:rPr>
              <w:t>Correction of RRC Resume Cause in PATH SWITCH REQUEST message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7FC2FC33" w14:textId="276DA602"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06D1ABD2"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D18DC52" w14:textId="34866FB2"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DC91BEB" w14:textId="2477D8C1"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740CFF3" w14:textId="24C33CD5" w:rsidR="00B17FD8" w:rsidRPr="00FA70BC" w:rsidRDefault="00B17FD8" w:rsidP="00B17FD8">
            <w:pPr>
              <w:pStyle w:val="TAC"/>
              <w:rPr>
                <w:rFonts w:cs="Arial"/>
                <w:color w:val="000000"/>
                <w:sz w:val="16"/>
                <w:szCs w:val="16"/>
              </w:rPr>
            </w:pPr>
            <w:r w:rsidRPr="00FA70BC">
              <w:rPr>
                <w:rFonts w:cs="Arial"/>
                <w:color w:val="000000"/>
                <w:sz w:val="16"/>
                <w:szCs w:val="16"/>
              </w:rPr>
              <w:t>RP-231067</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C76855B" w14:textId="71016D40" w:rsidR="00B17FD8" w:rsidRPr="00FA70BC" w:rsidRDefault="00B17FD8" w:rsidP="00B17FD8">
            <w:pPr>
              <w:pStyle w:val="TAL"/>
              <w:rPr>
                <w:rFonts w:cs="Arial"/>
                <w:color w:val="000000"/>
                <w:sz w:val="16"/>
                <w:szCs w:val="16"/>
              </w:rPr>
            </w:pPr>
            <w:r w:rsidRPr="00FA70BC">
              <w:rPr>
                <w:rFonts w:cs="Arial"/>
                <w:color w:val="000000"/>
                <w:sz w:val="16"/>
                <w:szCs w:val="16"/>
              </w:rPr>
              <w:t>0977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9E6B301" w14:textId="5EC92117" w:rsidR="00B17FD8" w:rsidRPr="00FA70BC"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26DD0A7" w14:textId="65075E79"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9EA85B5" w14:textId="66C0301B" w:rsidR="00B17FD8" w:rsidRPr="00FA70BC" w:rsidRDefault="00B17FD8" w:rsidP="00B17FD8">
            <w:pPr>
              <w:pStyle w:val="TAL"/>
              <w:rPr>
                <w:rFonts w:cs="Arial"/>
                <w:color w:val="000000"/>
                <w:sz w:val="16"/>
                <w:szCs w:val="16"/>
              </w:rPr>
            </w:pPr>
            <w:r w:rsidRPr="00FA70BC">
              <w:rPr>
                <w:rFonts w:cs="Arial"/>
                <w:color w:val="000000"/>
                <w:sz w:val="16"/>
                <w:szCs w:val="16"/>
              </w:rPr>
              <w:t>Introduction of Hashed UE Identity Index Value for RRC_INATIVE with eDRX</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5187873" w14:textId="76026814"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5DB91BE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98CC0F" w14:textId="555FB329"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05D9331F" w14:textId="53691B50"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788ACD4D" w14:textId="0249A9BA" w:rsidR="00B17FD8" w:rsidRPr="00FA70BC" w:rsidRDefault="00B17FD8" w:rsidP="00B17FD8">
            <w:pPr>
              <w:pStyle w:val="TAC"/>
              <w:rPr>
                <w:rFonts w:cs="Arial"/>
                <w:color w:val="000000"/>
                <w:sz w:val="16"/>
                <w:szCs w:val="16"/>
              </w:rPr>
            </w:pPr>
            <w:r w:rsidRPr="00FA70BC">
              <w:rPr>
                <w:rFonts w:cs="Arial"/>
                <w:color w:val="000000"/>
                <w:sz w:val="16"/>
                <w:szCs w:val="16"/>
              </w:rPr>
              <w:t>RP-231072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FF30725" w14:textId="5F00F9FE" w:rsidR="00B17FD8" w:rsidRPr="00FA70BC" w:rsidRDefault="00B17FD8" w:rsidP="00B17FD8">
            <w:pPr>
              <w:pStyle w:val="TAL"/>
              <w:rPr>
                <w:rFonts w:cs="Arial"/>
                <w:color w:val="000000"/>
                <w:sz w:val="16"/>
                <w:szCs w:val="16"/>
              </w:rPr>
            </w:pPr>
            <w:r w:rsidRPr="00FA70BC">
              <w:rPr>
                <w:rFonts w:cs="Arial"/>
                <w:color w:val="000000"/>
                <w:sz w:val="16"/>
                <w:szCs w:val="16"/>
              </w:rPr>
              <w:t>0995</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966002B" w14:textId="438372AC" w:rsidR="00B17FD8" w:rsidRPr="00FA70BC" w:rsidRDefault="00B17FD8" w:rsidP="00B17FD8">
            <w:pPr>
              <w:pStyle w:val="TAR"/>
              <w:rPr>
                <w:rFonts w:cs="Arial"/>
                <w:color w:val="000000"/>
                <w:sz w:val="16"/>
                <w:szCs w:val="16"/>
              </w:rPr>
            </w:pPr>
            <w:r w:rsidRPr="00FA70BC">
              <w:rPr>
                <w:rFonts w:cs="Arial"/>
                <w:color w:val="000000"/>
                <w:sz w:val="16"/>
                <w:szCs w:val="16"/>
              </w:rPr>
              <w:t>0</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21307C" w14:textId="24D30275"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194DEE19" w14:textId="4E121167" w:rsidR="00B17FD8" w:rsidRPr="00FA70BC" w:rsidRDefault="00B17FD8" w:rsidP="00B17FD8">
            <w:pPr>
              <w:pStyle w:val="TAL"/>
              <w:rPr>
                <w:rFonts w:cs="Arial"/>
                <w:color w:val="000000"/>
                <w:sz w:val="16"/>
                <w:szCs w:val="16"/>
              </w:rPr>
            </w:pPr>
            <w:r w:rsidRPr="00FA70BC">
              <w:rPr>
                <w:rFonts w:cs="Arial"/>
                <w:color w:val="000000"/>
                <w:sz w:val="16"/>
                <w:szCs w:val="16"/>
              </w:rPr>
              <w:t>Clarify the usage of IAB Supported IE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DB401E2" w14:textId="26328086"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CC202F" w:rsidRPr="001D2E49" w14:paraId="1D9C0E7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532CC52" w14:textId="46F6BF8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8D55343" w14:textId="031F8ED8"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AE7F347" w14:textId="64125509"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1900</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F6CBEA3" w14:textId="5CE67E42" w:rsidR="00CC202F" w:rsidRPr="00FA70BC" w:rsidRDefault="00CC202F" w:rsidP="00CC202F">
            <w:pPr>
              <w:pStyle w:val="TAL"/>
              <w:rPr>
                <w:rFonts w:cs="Arial"/>
                <w:color w:val="000000"/>
                <w:sz w:val="16"/>
                <w:szCs w:val="16"/>
              </w:rPr>
            </w:pPr>
            <w:r w:rsidRPr="005A1553">
              <w:rPr>
                <w:rFonts w:cs="Arial"/>
                <w:color w:val="000000"/>
                <w:sz w:val="16"/>
              </w:rPr>
              <w:t>0953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DA56DF" w14:textId="11869CFF" w:rsidR="00CC202F" w:rsidRPr="00FA70BC" w:rsidRDefault="00CC202F" w:rsidP="00CC202F">
            <w:pPr>
              <w:pStyle w:val="TAR"/>
              <w:rPr>
                <w:rFonts w:cs="Arial"/>
                <w:color w:val="000000"/>
                <w:sz w:val="16"/>
                <w:szCs w:val="16"/>
              </w:rPr>
            </w:pPr>
            <w:r w:rsidRPr="005A1553">
              <w:rPr>
                <w:rFonts w:cs="Arial"/>
                <w:color w:val="000000"/>
                <w:sz w:val="16"/>
              </w:rPr>
              <w:t>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84372D1" w14:textId="74418F24"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E98928B" w14:textId="121D543D" w:rsidR="00CC202F" w:rsidRPr="00FA70BC" w:rsidRDefault="00CC202F" w:rsidP="00CC202F">
            <w:pPr>
              <w:pStyle w:val="TAL"/>
              <w:rPr>
                <w:rFonts w:cs="Arial"/>
                <w:color w:val="000000"/>
                <w:sz w:val="16"/>
                <w:szCs w:val="16"/>
              </w:rPr>
            </w:pPr>
            <w:r w:rsidRPr="005A1553">
              <w:rPr>
                <w:rFonts w:cs="Arial"/>
                <w:color w:val="000000"/>
                <w:sz w:val="16"/>
              </w:rPr>
              <w:t>Clarification on maximum length of Routing ID</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2E3AB770" w14:textId="0A355AE4"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CC202F" w:rsidRPr="001D2E49" w14:paraId="664DF4E3"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41DDD49" w14:textId="3BEC8F2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8BF3680" w14:textId="7D3DB3F2"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1A9AA571" w14:textId="13E545D6"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9C9AAD4" w14:textId="395A4A3C" w:rsidR="00CC202F" w:rsidRPr="00FA70BC" w:rsidRDefault="00CC202F" w:rsidP="00CC202F">
            <w:pPr>
              <w:pStyle w:val="TAL"/>
              <w:rPr>
                <w:rFonts w:cs="Arial"/>
                <w:color w:val="000000"/>
                <w:sz w:val="16"/>
                <w:szCs w:val="16"/>
              </w:rPr>
            </w:pPr>
            <w:r w:rsidRPr="005A1553">
              <w:rPr>
                <w:rFonts w:cs="Arial"/>
                <w:color w:val="000000"/>
                <w:sz w:val="16"/>
              </w:rPr>
              <w:t>1011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8AB6B80" w14:textId="57DEA195" w:rsidR="00CC202F" w:rsidRPr="00FA70BC" w:rsidRDefault="00CC202F" w:rsidP="00CC202F">
            <w:pPr>
              <w:pStyle w:val="TAR"/>
              <w:rPr>
                <w:rFonts w:cs="Arial"/>
                <w:color w:val="000000"/>
                <w:sz w:val="16"/>
                <w:szCs w:val="16"/>
              </w:rPr>
            </w:pPr>
            <w:r w:rsidRPr="005A1553">
              <w:rPr>
                <w:rFonts w:cs="Arial"/>
                <w:color w:val="000000"/>
                <w:sz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347B0DE" w14:textId="12E9BD67"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059044C" w14:textId="2C13DDF4" w:rsidR="00CC202F" w:rsidRPr="00FA70BC" w:rsidRDefault="00CC202F" w:rsidP="00CC202F">
            <w:pPr>
              <w:pStyle w:val="TAL"/>
              <w:rPr>
                <w:rFonts w:cs="Arial"/>
                <w:color w:val="000000"/>
                <w:sz w:val="16"/>
                <w:szCs w:val="16"/>
              </w:rPr>
            </w:pPr>
            <w:r w:rsidRPr="005A1553">
              <w:rPr>
                <w:rFonts w:cs="Arial"/>
                <w:color w:val="000000"/>
                <w:sz w:val="16"/>
              </w:rPr>
              <w:t>Correction of Mobility Information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206B4AB" w14:textId="1136A2B3"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E42E54" w:rsidRPr="001D2E49" w14:paraId="3F21AA40" w14:textId="77777777" w:rsidTr="008B44B5">
        <w:trPr>
          <w:ins w:id="12737" w:author="MCC" w:date="2024-03-07T13:40:00Z"/>
        </w:trPr>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AAEABF3" w14:textId="5E1EFB97" w:rsidR="00E42E54" w:rsidRPr="005A1553" w:rsidRDefault="00E42E54" w:rsidP="00CC202F">
            <w:pPr>
              <w:pStyle w:val="TAC"/>
              <w:rPr>
                <w:ins w:id="12738" w:author="MCC" w:date="2024-03-07T13:40:00Z"/>
                <w:rFonts w:cs="Arial"/>
                <w:color w:val="000000"/>
                <w:sz w:val="16"/>
                <w:szCs w:val="16"/>
              </w:rPr>
            </w:pPr>
            <w:ins w:id="12739" w:author="MCC" w:date="2024-03-07T13:40:00Z">
              <w:r>
                <w:rPr>
                  <w:rFonts w:cs="Arial"/>
                  <w:color w:val="000000"/>
                  <w:sz w:val="16"/>
                  <w:szCs w:val="16"/>
                </w:rPr>
                <w:t>2024-03</w:t>
              </w:r>
            </w:ins>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A0766C9" w14:textId="5CC08C31" w:rsidR="00E42E54" w:rsidRPr="005A1553" w:rsidRDefault="00E42E54" w:rsidP="00CC202F">
            <w:pPr>
              <w:pStyle w:val="TAC"/>
              <w:rPr>
                <w:ins w:id="12740" w:author="MCC" w:date="2024-03-07T13:40:00Z"/>
                <w:rFonts w:cs="Arial"/>
                <w:color w:val="000000"/>
                <w:sz w:val="16"/>
                <w:szCs w:val="16"/>
              </w:rPr>
            </w:pPr>
            <w:ins w:id="12741" w:author="MCC" w:date="2024-03-07T13:41:00Z">
              <w:r>
                <w:rPr>
                  <w:rFonts w:cs="Arial"/>
                  <w:color w:val="000000"/>
                  <w:sz w:val="16"/>
                  <w:szCs w:val="16"/>
                </w:rPr>
                <w:t>RAN#103</w:t>
              </w:r>
            </w:ins>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68FF213B" w14:textId="771093C5" w:rsidR="00E42E54" w:rsidRPr="005A1553" w:rsidRDefault="00E42E54" w:rsidP="00CC202F">
            <w:pPr>
              <w:pStyle w:val="TAC"/>
              <w:rPr>
                <w:ins w:id="12742" w:author="MCC" w:date="2024-03-07T13:40:00Z"/>
                <w:rFonts w:cs="Arial"/>
                <w:color w:val="000000"/>
                <w:sz w:val="16"/>
                <w:szCs w:val="16"/>
              </w:rPr>
            </w:pPr>
            <w:ins w:id="12743" w:author="MCC" w:date="2024-03-07T13:41:00Z">
              <w:r>
                <w:rPr>
                  <w:rFonts w:cs="Arial"/>
                  <w:color w:val="000000"/>
                  <w:sz w:val="16"/>
                  <w:szCs w:val="16"/>
                </w:rPr>
                <w:t>RP-24xxxx</w:t>
              </w:r>
            </w:ins>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EAACA13" w14:textId="1BBB022E" w:rsidR="00E42E54" w:rsidRPr="005A1553" w:rsidRDefault="00E42E54" w:rsidP="00CC202F">
            <w:pPr>
              <w:pStyle w:val="TAL"/>
              <w:rPr>
                <w:ins w:id="12744" w:author="MCC" w:date="2024-03-07T13:40:00Z"/>
                <w:rFonts w:cs="Arial"/>
                <w:color w:val="000000"/>
                <w:sz w:val="16"/>
              </w:rPr>
            </w:pPr>
            <w:ins w:id="12745" w:author="MCC" w:date="2024-03-07T13:41:00Z">
              <w:r>
                <w:rPr>
                  <w:rFonts w:cs="Arial"/>
                  <w:color w:val="000000"/>
                  <w:sz w:val="16"/>
                </w:rPr>
                <w:t>1059</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16F520" w14:textId="0EEE2309" w:rsidR="00E42E54" w:rsidRPr="005A1553" w:rsidRDefault="00E42E54" w:rsidP="00CC202F">
            <w:pPr>
              <w:pStyle w:val="TAR"/>
              <w:rPr>
                <w:ins w:id="12746" w:author="MCC" w:date="2024-03-07T13:40:00Z"/>
                <w:rFonts w:cs="Arial"/>
                <w:color w:val="000000"/>
                <w:sz w:val="16"/>
              </w:rPr>
            </w:pPr>
            <w:ins w:id="12747" w:author="MCC" w:date="2024-03-07T13:41:00Z">
              <w:r>
                <w:rPr>
                  <w:rFonts w:cs="Arial"/>
                  <w:color w:val="000000"/>
                  <w:sz w:val="16"/>
                </w:rPr>
                <w:t>3</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0C68546" w14:textId="53B5E0BA" w:rsidR="00E42E54" w:rsidRPr="005A1553" w:rsidRDefault="00E42E54" w:rsidP="00CC202F">
            <w:pPr>
              <w:pStyle w:val="TAC"/>
              <w:rPr>
                <w:ins w:id="12748" w:author="MCC" w:date="2024-03-07T13:40:00Z"/>
                <w:rFonts w:cs="Arial"/>
                <w:color w:val="000000"/>
                <w:sz w:val="16"/>
              </w:rPr>
            </w:pPr>
            <w:ins w:id="12749" w:author="MCC" w:date="2024-03-07T13:41:00Z">
              <w:r>
                <w:rPr>
                  <w:rFonts w:cs="Arial"/>
                  <w:color w:val="000000"/>
                  <w:sz w:val="16"/>
                </w:rPr>
                <w:t>F</w:t>
              </w:r>
            </w:ins>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AF38E31" w14:textId="727B3866" w:rsidR="00E42E54" w:rsidRPr="005A1553" w:rsidRDefault="00E42E54" w:rsidP="00CC202F">
            <w:pPr>
              <w:pStyle w:val="TAL"/>
              <w:rPr>
                <w:ins w:id="12750" w:author="MCC" w:date="2024-03-07T13:40:00Z"/>
                <w:rFonts w:cs="Arial"/>
                <w:color w:val="000000"/>
                <w:sz w:val="16"/>
              </w:rPr>
            </w:pPr>
            <w:ins w:id="12751" w:author="MCC" w:date="2024-03-07T13:41:00Z">
              <w:r w:rsidRPr="00E42E54">
                <w:rPr>
                  <w:rFonts w:cs="Arial"/>
                  <w:color w:val="000000"/>
                  <w:sz w:val="16"/>
                </w:rPr>
                <w:t>IAB-node authorization</w:t>
              </w:r>
            </w:ins>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6CA2DDBE" w14:textId="012B96FB" w:rsidR="00E42E54" w:rsidRPr="005A1553" w:rsidRDefault="00E42E54" w:rsidP="00CC202F">
            <w:pPr>
              <w:pStyle w:val="TAC"/>
              <w:rPr>
                <w:ins w:id="12752" w:author="MCC" w:date="2024-03-07T13:40:00Z"/>
                <w:rFonts w:cs="Arial"/>
                <w:color w:val="000000"/>
                <w:sz w:val="16"/>
                <w:szCs w:val="16"/>
              </w:rPr>
            </w:pPr>
            <w:ins w:id="12753" w:author="MCC" w:date="2024-03-07T13:41:00Z">
              <w:r>
                <w:rPr>
                  <w:rFonts w:cs="Arial"/>
                  <w:color w:val="000000"/>
                  <w:sz w:val="16"/>
                  <w:szCs w:val="16"/>
                </w:rPr>
                <w:t>16.15.0</w:t>
              </w:r>
            </w:ins>
          </w:p>
        </w:tc>
      </w:tr>
    </w:tbl>
    <w:p w14:paraId="49E41445" w14:textId="77777777" w:rsidR="003C3971" w:rsidRPr="001D2E49" w:rsidRDefault="003C3971"/>
    <w:sectPr w:rsidR="003C3971" w:rsidRPr="001D2E49">
      <w:headerReference w:type="default" r:id="rId170"/>
      <w:footerReference w:type="default" r:id="rId1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83F96" w14:textId="77777777" w:rsidR="001A1C85" w:rsidRDefault="001A1C85">
      <w:r>
        <w:separator/>
      </w:r>
    </w:p>
  </w:endnote>
  <w:endnote w:type="continuationSeparator" w:id="0">
    <w:p w14:paraId="101022E7" w14:textId="77777777" w:rsidR="001A1C85" w:rsidRDefault="001A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eneva">
    <w:altName w:val="Arial"/>
    <w:charset w:val="00"/>
    <w:family w:val="swiss"/>
    <w:pitch w:val="variable"/>
    <w:sig w:usb0="E00002FF" w:usb1="5200205F" w:usb2="00A0C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6834" w14:textId="77777777" w:rsidR="00E5165B" w:rsidRDefault="00E5165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25A5" w14:textId="77777777" w:rsidR="00E5165B" w:rsidRDefault="00E516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8CEBE" w14:textId="77777777" w:rsidR="001A1C85" w:rsidRDefault="001A1C85">
      <w:r>
        <w:separator/>
      </w:r>
    </w:p>
  </w:footnote>
  <w:footnote w:type="continuationSeparator" w:id="0">
    <w:p w14:paraId="3C999816" w14:textId="77777777" w:rsidR="001A1C85" w:rsidRDefault="001A1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9416" w14:textId="7A88AFAB"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71B8">
      <w:rPr>
        <w:rFonts w:ascii="Arial" w:hAnsi="Arial" w:cs="Arial"/>
        <w:b/>
        <w:noProof/>
        <w:sz w:val="18"/>
        <w:szCs w:val="18"/>
      </w:rPr>
      <w:t>3GPP TS 38.413 V16.1415.0 (20232024-0903)</w:t>
    </w:r>
    <w:r>
      <w:rPr>
        <w:rFonts w:ascii="Arial" w:hAnsi="Arial" w:cs="Arial"/>
        <w:b/>
        <w:sz w:val="18"/>
        <w:szCs w:val="18"/>
      </w:rPr>
      <w:fldChar w:fldCharType="end"/>
    </w:r>
  </w:p>
  <w:p w14:paraId="4CB2093A"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w:t>
    </w:r>
    <w:r>
      <w:rPr>
        <w:rFonts w:ascii="Arial" w:hAnsi="Arial" w:cs="Arial"/>
        <w:b/>
        <w:sz w:val="18"/>
        <w:szCs w:val="18"/>
      </w:rPr>
      <w:fldChar w:fldCharType="end"/>
    </w:r>
  </w:p>
  <w:p w14:paraId="6518CBDC" w14:textId="63268BBE"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71B8">
      <w:rPr>
        <w:rFonts w:ascii="Arial" w:hAnsi="Arial" w:cs="Arial"/>
        <w:b/>
        <w:noProof/>
        <w:sz w:val="18"/>
        <w:szCs w:val="18"/>
      </w:rPr>
      <w:t>Release 16</w:t>
    </w:r>
    <w:r>
      <w:rPr>
        <w:rFonts w:ascii="Arial" w:hAnsi="Arial" w:cs="Arial"/>
        <w:b/>
        <w:sz w:val="18"/>
        <w:szCs w:val="18"/>
      </w:rPr>
      <w:fldChar w:fldCharType="end"/>
    </w:r>
  </w:p>
  <w:p w14:paraId="0351B64E" w14:textId="77777777" w:rsidR="00E5165B" w:rsidRDefault="00E51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C6EE" w14:textId="0087CA0C"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71B8">
      <w:rPr>
        <w:rFonts w:ascii="Arial" w:hAnsi="Arial" w:cs="Arial"/>
        <w:b/>
        <w:noProof/>
        <w:sz w:val="18"/>
        <w:szCs w:val="18"/>
      </w:rPr>
      <w:t>3GPP TS 38.413 V16.15.0 (2024-03)</w:t>
    </w:r>
    <w:r>
      <w:rPr>
        <w:rFonts w:ascii="Arial" w:hAnsi="Arial" w:cs="Arial"/>
        <w:b/>
        <w:sz w:val="18"/>
        <w:szCs w:val="18"/>
      </w:rPr>
      <w:fldChar w:fldCharType="end"/>
    </w:r>
  </w:p>
  <w:p w14:paraId="1A9083FC"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295</w:t>
    </w:r>
    <w:r>
      <w:rPr>
        <w:rFonts w:ascii="Arial" w:hAnsi="Arial" w:cs="Arial"/>
        <w:b/>
        <w:sz w:val="18"/>
        <w:szCs w:val="18"/>
      </w:rPr>
      <w:fldChar w:fldCharType="end"/>
    </w:r>
  </w:p>
  <w:p w14:paraId="35242720" w14:textId="78131484"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71B8">
      <w:rPr>
        <w:rFonts w:ascii="Arial" w:hAnsi="Arial" w:cs="Arial"/>
        <w:b/>
        <w:noProof/>
        <w:sz w:val="18"/>
        <w:szCs w:val="18"/>
      </w:rPr>
      <w:t>Release 16</w:t>
    </w:r>
    <w:r>
      <w:rPr>
        <w:rFonts w:ascii="Arial" w:hAnsi="Arial" w:cs="Arial"/>
        <w:b/>
        <w:sz w:val="18"/>
        <w:szCs w:val="18"/>
      </w:rPr>
      <w:fldChar w:fldCharType="end"/>
    </w:r>
  </w:p>
  <w:p w14:paraId="46FDC287" w14:textId="77777777" w:rsidR="00E5165B" w:rsidRDefault="00E5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2E0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E47D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843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AF3A9F"/>
    <w:multiLevelType w:val="hybridMultilevel"/>
    <w:tmpl w:val="A6AEDE5E"/>
    <w:lvl w:ilvl="0" w:tplc="5A1C510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5"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6"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8" w15:restartNumberingAfterBreak="0">
    <w:nsid w:val="37A14C6D"/>
    <w:multiLevelType w:val="hybridMultilevel"/>
    <w:tmpl w:val="4B020466"/>
    <w:lvl w:ilvl="0" w:tplc="FFFFFFFF">
      <w:start w:val="1"/>
      <w:numFmt w:val="bullet"/>
      <w:lvlText w:val="-"/>
      <w:lvlJc w:val="left"/>
      <w:pPr>
        <w:ind w:left="720" w:hanging="360"/>
      </w:pPr>
      <w:rPr>
        <w:rFonts w:ascii="Arial" w:hAnsi="Aria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20"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21" w15:restartNumberingAfterBreak="0">
    <w:nsid w:val="3DAC3A8A"/>
    <w:multiLevelType w:val="hybridMultilevel"/>
    <w:tmpl w:val="5BB0EAFA"/>
    <w:lvl w:ilvl="0" w:tplc="61ECF8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6C11C99"/>
    <w:multiLevelType w:val="hybridMultilevel"/>
    <w:tmpl w:val="C5C82802"/>
    <w:lvl w:ilvl="0" w:tplc="1FC63C42">
      <w:start w:val="1"/>
      <w:numFmt w:val="bullet"/>
      <w:lvlText w:val="⁻"/>
      <w:lvlJc w:val="left"/>
      <w:pPr>
        <w:ind w:left="474" w:hanging="420"/>
      </w:pPr>
      <w:rPr>
        <w:rFonts w:ascii="Calibri" w:hAnsi="Calibri" w:hint="default"/>
      </w:rPr>
    </w:lvl>
    <w:lvl w:ilvl="1" w:tplc="04090003" w:tentative="1">
      <w:start w:val="1"/>
      <w:numFmt w:val="bullet"/>
      <w:lvlText w:val=""/>
      <w:lvlJc w:val="left"/>
      <w:pPr>
        <w:ind w:left="894" w:hanging="420"/>
      </w:pPr>
      <w:rPr>
        <w:rFonts w:ascii="Wingdings" w:hAnsi="Wingdings" w:hint="default"/>
      </w:rPr>
    </w:lvl>
    <w:lvl w:ilvl="2" w:tplc="04090005" w:tentative="1">
      <w:start w:val="1"/>
      <w:numFmt w:val="bullet"/>
      <w:lvlText w:val=""/>
      <w:lvlJc w:val="left"/>
      <w:pPr>
        <w:ind w:left="1314" w:hanging="420"/>
      </w:pPr>
      <w:rPr>
        <w:rFonts w:ascii="Wingdings" w:hAnsi="Wingdings" w:hint="default"/>
      </w:rPr>
    </w:lvl>
    <w:lvl w:ilvl="3" w:tplc="04090001" w:tentative="1">
      <w:start w:val="1"/>
      <w:numFmt w:val="bullet"/>
      <w:lvlText w:val=""/>
      <w:lvlJc w:val="left"/>
      <w:pPr>
        <w:ind w:left="1734" w:hanging="420"/>
      </w:pPr>
      <w:rPr>
        <w:rFonts w:ascii="Wingdings" w:hAnsi="Wingdings" w:hint="default"/>
      </w:rPr>
    </w:lvl>
    <w:lvl w:ilvl="4" w:tplc="04090003" w:tentative="1">
      <w:start w:val="1"/>
      <w:numFmt w:val="bullet"/>
      <w:lvlText w:val=""/>
      <w:lvlJc w:val="left"/>
      <w:pPr>
        <w:ind w:left="2154" w:hanging="420"/>
      </w:pPr>
      <w:rPr>
        <w:rFonts w:ascii="Wingdings" w:hAnsi="Wingdings" w:hint="default"/>
      </w:rPr>
    </w:lvl>
    <w:lvl w:ilvl="5" w:tplc="04090005" w:tentative="1">
      <w:start w:val="1"/>
      <w:numFmt w:val="bullet"/>
      <w:lvlText w:val=""/>
      <w:lvlJc w:val="left"/>
      <w:pPr>
        <w:ind w:left="2574" w:hanging="420"/>
      </w:pPr>
      <w:rPr>
        <w:rFonts w:ascii="Wingdings" w:hAnsi="Wingdings" w:hint="default"/>
      </w:rPr>
    </w:lvl>
    <w:lvl w:ilvl="6" w:tplc="04090001" w:tentative="1">
      <w:start w:val="1"/>
      <w:numFmt w:val="bullet"/>
      <w:lvlText w:val=""/>
      <w:lvlJc w:val="left"/>
      <w:pPr>
        <w:ind w:left="2994" w:hanging="420"/>
      </w:pPr>
      <w:rPr>
        <w:rFonts w:ascii="Wingdings" w:hAnsi="Wingdings" w:hint="default"/>
      </w:rPr>
    </w:lvl>
    <w:lvl w:ilvl="7" w:tplc="04090003" w:tentative="1">
      <w:start w:val="1"/>
      <w:numFmt w:val="bullet"/>
      <w:lvlText w:val=""/>
      <w:lvlJc w:val="left"/>
      <w:pPr>
        <w:ind w:left="3414" w:hanging="420"/>
      </w:pPr>
      <w:rPr>
        <w:rFonts w:ascii="Wingdings" w:hAnsi="Wingdings" w:hint="default"/>
      </w:rPr>
    </w:lvl>
    <w:lvl w:ilvl="8" w:tplc="04090005" w:tentative="1">
      <w:start w:val="1"/>
      <w:numFmt w:val="bullet"/>
      <w:lvlText w:val=""/>
      <w:lvlJc w:val="left"/>
      <w:pPr>
        <w:ind w:left="3834" w:hanging="420"/>
      </w:pPr>
      <w:rPr>
        <w:rFonts w:ascii="Wingdings" w:hAnsi="Wingdings" w:hint="default"/>
      </w:rPr>
    </w:lvl>
  </w:abstractNum>
  <w:abstractNum w:abstractNumId="24"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5" w15:restartNumberingAfterBreak="0">
    <w:nsid w:val="47887870"/>
    <w:multiLevelType w:val="hybridMultilevel"/>
    <w:tmpl w:val="8376E244"/>
    <w:lvl w:ilvl="0" w:tplc="75BC2CC4">
      <w:start w:val="10"/>
      <w:numFmt w:val="bullet"/>
      <w:lvlText w:val="-"/>
      <w:lvlJc w:val="left"/>
      <w:pPr>
        <w:ind w:left="717" w:hanging="360"/>
      </w:pPr>
      <w:rPr>
        <w:rFont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6" w15:restartNumberingAfterBreak="0">
    <w:nsid w:val="51736986"/>
    <w:multiLevelType w:val="hybridMultilevel"/>
    <w:tmpl w:val="3C7CBF16"/>
    <w:lvl w:ilvl="0" w:tplc="8ED4D47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30"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33" w15:restartNumberingAfterBreak="0">
    <w:nsid w:val="6D2618F8"/>
    <w:multiLevelType w:val="multilevel"/>
    <w:tmpl w:val="6D2618F8"/>
    <w:lvl w:ilvl="0">
      <w:start w:val="8"/>
      <w:numFmt w:val="bullet"/>
      <w:lvlText w:val="-"/>
      <w:lvlJc w:val="left"/>
      <w:pPr>
        <w:ind w:left="644" w:hanging="360"/>
      </w:pPr>
      <w:rPr>
        <w:rFonts w:ascii="Times New Roman" w:eastAsia="DengXi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4" w15:restartNumberingAfterBreak="0">
    <w:nsid w:val="745F2864"/>
    <w:multiLevelType w:val="hybridMultilevel"/>
    <w:tmpl w:val="BDC24B70"/>
    <w:lvl w:ilvl="0" w:tplc="168E939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78563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01765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95595478">
    <w:abstractNumId w:val="11"/>
  </w:num>
  <w:num w:numId="4" w16cid:durableId="225604293">
    <w:abstractNumId w:val="27"/>
  </w:num>
  <w:num w:numId="5" w16cid:durableId="1990088069">
    <w:abstractNumId w:val="31"/>
  </w:num>
  <w:num w:numId="6" w16cid:durableId="1268466944">
    <w:abstractNumId w:val="9"/>
  </w:num>
  <w:num w:numId="7" w16cid:durableId="1624268022">
    <w:abstractNumId w:val="7"/>
  </w:num>
  <w:num w:numId="8" w16cid:durableId="765226528">
    <w:abstractNumId w:val="6"/>
  </w:num>
  <w:num w:numId="9" w16cid:durableId="860243698">
    <w:abstractNumId w:val="5"/>
  </w:num>
  <w:num w:numId="10" w16cid:durableId="100540808">
    <w:abstractNumId w:val="4"/>
  </w:num>
  <w:num w:numId="11" w16cid:durableId="22635595">
    <w:abstractNumId w:val="8"/>
  </w:num>
  <w:num w:numId="12" w16cid:durableId="2064788425">
    <w:abstractNumId w:val="3"/>
  </w:num>
  <w:num w:numId="13" w16cid:durableId="1148013712">
    <w:abstractNumId w:val="13"/>
  </w:num>
  <w:num w:numId="14" w16cid:durableId="793476780">
    <w:abstractNumId w:val="24"/>
  </w:num>
  <w:num w:numId="15" w16cid:durableId="815755145">
    <w:abstractNumId w:val="20"/>
  </w:num>
  <w:num w:numId="16" w16cid:durableId="991913799">
    <w:abstractNumId w:val="30"/>
  </w:num>
  <w:num w:numId="17" w16cid:durableId="1611355065">
    <w:abstractNumId w:val="28"/>
  </w:num>
  <w:num w:numId="18" w16cid:durableId="1441029570">
    <w:abstractNumId w:val="19"/>
  </w:num>
  <w:num w:numId="19" w16cid:durableId="1544636137">
    <w:abstractNumId w:val="16"/>
  </w:num>
  <w:num w:numId="20" w16cid:durableId="842085170">
    <w:abstractNumId w:val="2"/>
  </w:num>
  <w:num w:numId="21" w16cid:durableId="321738070">
    <w:abstractNumId w:val="1"/>
  </w:num>
  <w:num w:numId="22" w16cid:durableId="554467231">
    <w:abstractNumId w:val="0"/>
  </w:num>
  <w:num w:numId="23" w16cid:durableId="1231506044">
    <w:abstractNumId w:val="35"/>
  </w:num>
  <w:num w:numId="24" w16cid:durableId="165291757">
    <w:abstractNumId w:val="15"/>
  </w:num>
  <w:num w:numId="25" w16cid:durableId="69022836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9497608">
    <w:abstractNumId w:val="32"/>
  </w:num>
  <w:num w:numId="27" w16cid:durableId="2102212664">
    <w:abstractNumId w:val="17"/>
  </w:num>
  <w:num w:numId="28" w16cid:durableId="1751073838">
    <w:abstractNumId w:val="14"/>
  </w:num>
  <w:num w:numId="29" w16cid:durableId="1574852888">
    <w:abstractNumId w:val="29"/>
  </w:num>
  <w:num w:numId="30" w16cid:durableId="1759130656">
    <w:abstractNumId w:val="26"/>
  </w:num>
  <w:num w:numId="31" w16cid:durableId="1796438940">
    <w:abstractNumId w:val="12"/>
  </w:num>
  <w:num w:numId="32" w16cid:durableId="922183728">
    <w:abstractNumId w:val="21"/>
  </w:num>
  <w:num w:numId="33" w16cid:durableId="959190739">
    <w:abstractNumId w:val="34"/>
  </w:num>
  <w:num w:numId="34" w16cid:durableId="12538528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85343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9182004">
    <w:abstractNumId w:val="23"/>
  </w:num>
  <w:num w:numId="37" w16cid:durableId="2020233987">
    <w:abstractNumId w:val="18"/>
  </w:num>
  <w:num w:numId="38" w16cid:durableId="1279337930">
    <w:abstractNumId w:val="25"/>
  </w:num>
  <w:num w:numId="39" w16cid:durableId="777682243">
    <w:abstractNumId w:val="22"/>
  </w:num>
  <w:num w:numId="40" w16cid:durableId="91351045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1059">
    <w15:presenceInfo w15:providerId="None" w15:userId="CR1059"/>
  </w15:person>
  <w15:person w15:author="rapp">
    <w15:presenceInfo w15:providerId="None" w15:userId="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14"/>
    <w:rsid w:val="000004C5"/>
    <w:rsid w:val="0000182C"/>
    <w:rsid w:val="000019E5"/>
    <w:rsid w:val="0000233A"/>
    <w:rsid w:val="00002DBE"/>
    <w:rsid w:val="000044A9"/>
    <w:rsid w:val="000048A8"/>
    <w:rsid w:val="000064A5"/>
    <w:rsid w:val="0000684A"/>
    <w:rsid w:val="00007953"/>
    <w:rsid w:val="00012F42"/>
    <w:rsid w:val="000158DB"/>
    <w:rsid w:val="00016270"/>
    <w:rsid w:val="000163D1"/>
    <w:rsid w:val="000177E7"/>
    <w:rsid w:val="00017E7F"/>
    <w:rsid w:val="00020456"/>
    <w:rsid w:val="00020E64"/>
    <w:rsid w:val="000216E6"/>
    <w:rsid w:val="0002292B"/>
    <w:rsid w:val="00022B2C"/>
    <w:rsid w:val="00023529"/>
    <w:rsid w:val="00023567"/>
    <w:rsid w:val="0002399E"/>
    <w:rsid w:val="00023C15"/>
    <w:rsid w:val="0002436A"/>
    <w:rsid w:val="000243AD"/>
    <w:rsid w:val="0002601E"/>
    <w:rsid w:val="000260DE"/>
    <w:rsid w:val="00026A54"/>
    <w:rsid w:val="00026AB7"/>
    <w:rsid w:val="00027BE1"/>
    <w:rsid w:val="00030AF3"/>
    <w:rsid w:val="00031E15"/>
    <w:rsid w:val="000328C7"/>
    <w:rsid w:val="00032A32"/>
    <w:rsid w:val="00033397"/>
    <w:rsid w:val="00034E69"/>
    <w:rsid w:val="0003514A"/>
    <w:rsid w:val="00035212"/>
    <w:rsid w:val="00035F90"/>
    <w:rsid w:val="000362FF"/>
    <w:rsid w:val="000363DD"/>
    <w:rsid w:val="00036616"/>
    <w:rsid w:val="00036D40"/>
    <w:rsid w:val="00040095"/>
    <w:rsid w:val="00040198"/>
    <w:rsid w:val="00040C38"/>
    <w:rsid w:val="00041457"/>
    <w:rsid w:val="00041AE3"/>
    <w:rsid w:val="00042010"/>
    <w:rsid w:val="00042B99"/>
    <w:rsid w:val="0004346F"/>
    <w:rsid w:val="000434B2"/>
    <w:rsid w:val="000436BA"/>
    <w:rsid w:val="00044866"/>
    <w:rsid w:val="00044A7E"/>
    <w:rsid w:val="00044BD8"/>
    <w:rsid w:val="00045196"/>
    <w:rsid w:val="00045572"/>
    <w:rsid w:val="00046ADB"/>
    <w:rsid w:val="000474A2"/>
    <w:rsid w:val="00047F44"/>
    <w:rsid w:val="0005130A"/>
    <w:rsid w:val="000515C1"/>
    <w:rsid w:val="00051834"/>
    <w:rsid w:val="00051900"/>
    <w:rsid w:val="000523E6"/>
    <w:rsid w:val="0005336D"/>
    <w:rsid w:val="000535C1"/>
    <w:rsid w:val="00054689"/>
    <w:rsid w:val="00054A22"/>
    <w:rsid w:val="000557E0"/>
    <w:rsid w:val="00062187"/>
    <w:rsid w:val="00062AB9"/>
    <w:rsid w:val="00063354"/>
    <w:rsid w:val="0006356E"/>
    <w:rsid w:val="0006456E"/>
    <w:rsid w:val="000655A6"/>
    <w:rsid w:val="00066424"/>
    <w:rsid w:val="00066C95"/>
    <w:rsid w:val="00067757"/>
    <w:rsid w:val="00067837"/>
    <w:rsid w:val="00070041"/>
    <w:rsid w:val="00070A62"/>
    <w:rsid w:val="00070D60"/>
    <w:rsid w:val="000711E8"/>
    <w:rsid w:val="00071F5E"/>
    <w:rsid w:val="00072418"/>
    <w:rsid w:val="0007299E"/>
    <w:rsid w:val="000762C7"/>
    <w:rsid w:val="0007655A"/>
    <w:rsid w:val="00076A5A"/>
    <w:rsid w:val="00076E94"/>
    <w:rsid w:val="000773F2"/>
    <w:rsid w:val="00077D21"/>
    <w:rsid w:val="00080512"/>
    <w:rsid w:val="0008190A"/>
    <w:rsid w:val="00082F6B"/>
    <w:rsid w:val="00083022"/>
    <w:rsid w:val="00083E13"/>
    <w:rsid w:val="000844AE"/>
    <w:rsid w:val="00084F5C"/>
    <w:rsid w:val="000859CB"/>
    <w:rsid w:val="000864E0"/>
    <w:rsid w:val="0008656C"/>
    <w:rsid w:val="00086E92"/>
    <w:rsid w:val="000878A7"/>
    <w:rsid w:val="00087FD8"/>
    <w:rsid w:val="00090F7F"/>
    <w:rsid w:val="00091468"/>
    <w:rsid w:val="00091A5B"/>
    <w:rsid w:val="00092E6C"/>
    <w:rsid w:val="000941B1"/>
    <w:rsid w:val="00094297"/>
    <w:rsid w:val="00095021"/>
    <w:rsid w:val="00095490"/>
    <w:rsid w:val="00095C2E"/>
    <w:rsid w:val="000964F9"/>
    <w:rsid w:val="000970CA"/>
    <w:rsid w:val="00097357"/>
    <w:rsid w:val="000979BF"/>
    <w:rsid w:val="000A0171"/>
    <w:rsid w:val="000A0370"/>
    <w:rsid w:val="000A03E3"/>
    <w:rsid w:val="000A04BF"/>
    <w:rsid w:val="000A084C"/>
    <w:rsid w:val="000A0FAD"/>
    <w:rsid w:val="000A219E"/>
    <w:rsid w:val="000A2B2C"/>
    <w:rsid w:val="000A2DB6"/>
    <w:rsid w:val="000A41D2"/>
    <w:rsid w:val="000A48F0"/>
    <w:rsid w:val="000A4BA3"/>
    <w:rsid w:val="000A576E"/>
    <w:rsid w:val="000A628B"/>
    <w:rsid w:val="000A70F1"/>
    <w:rsid w:val="000A71FC"/>
    <w:rsid w:val="000A7D18"/>
    <w:rsid w:val="000A7D4D"/>
    <w:rsid w:val="000A7F7B"/>
    <w:rsid w:val="000B1671"/>
    <w:rsid w:val="000B1AF4"/>
    <w:rsid w:val="000B1C36"/>
    <w:rsid w:val="000B2325"/>
    <w:rsid w:val="000B2364"/>
    <w:rsid w:val="000B2EE5"/>
    <w:rsid w:val="000B3884"/>
    <w:rsid w:val="000B3C65"/>
    <w:rsid w:val="000B455E"/>
    <w:rsid w:val="000B4F30"/>
    <w:rsid w:val="000B4F65"/>
    <w:rsid w:val="000B5076"/>
    <w:rsid w:val="000B52B6"/>
    <w:rsid w:val="000B5F52"/>
    <w:rsid w:val="000B7658"/>
    <w:rsid w:val="000C0359"/>
    <w:rsid w:val="000C1D16"/>
    <w:rsid w:val="000C2A12"/>
    <w:rsid w:val="000C3384"/>
    <w:rsid w:val="000C4A3B"/>
    <w:rsid w:val="000C6D93"/>
    <w:rsid w:val="000C757A"/>
    <w:rsid w:val="000D04DD"/>
    <w:rsid w:val="000D073C"/>
    <w:rsid w:val="000D14A9"/>
    <w:rsid w:val="000D1F91"/>
    <w:rsid w:val="000D2B1E"/>
    <w:rsid w:val="000D30B9"/>
    <w:rsid w:val="000D319D"/>
    <w:rsid w:val="000D32FB"/>
    <w:rsid w:val="000D3803"/>
    <w:rsid w:val="000D4827"/>
    <w:rsid w:val="000D4A59"/>
    <w:rsid w:val="000D4EC5"/>
    <w:rsid w:val="000D51DA"/>
    <w:rsid w:val="000D58AB"/>
    <w:rsid w:val="000D654A"/>
    <w:rsid w:val="000D6D4F"/>
    <w:rsid w:val="000D75EF"/>
    <w:rsid w:val="000D77C0"/>
    <w:rsid w:val="000D7AF8"/>
    <w:rsid w:val="000D7C60"/>
    <w:rsid w:val="000E04A1"/>
    <w:rsid w:val="000E1333"/>
    <w:rsid w:val="000E1592"/>
    <w:rsid w:val="000E1645"/>
    <w:rsid w:val="000E1C42"/>
    <w:rsid w:val="000E2189"/>
    <w:rsid w:val="000E2E8A"/>
    <w:rsid w:val="000E318B"/>
    <w:rsid w:val="000E4C3F"/>
    <w:rsid w:val="000E5D3D"/>
    <w:rsid w:val="000E5F46"/>
    <w:rsid w:val="000E6F83"/>
    <w:rsid w:val="000E7545"/>
    <w:rsid w:val="000E7C86"/>
    <w:rsid w:val="000E7D23"/>
    <w:rsid w:val="000E7DFE"/>
    <w:rsid w:val="000E7E79"/>
    <w:rsid w:val="000F2769"/>
    <w:rsid w:val="000F2FB8"/>
    <w:rsid w:val="000F422F"/>
    <w:rsid w:val="000F479A"/>
    <w:rsid w:val="000F4D63"/>
    <w:rsid w:val="000F5312"/>
    <w:rsid w:val="000F5397"/>
    <w:rsid w:val="000F5695"/>
    <w:rsid w:val="000F662D"/>
    <w:rsid w:val="000F66B3"/>
    <w:rsid w:val="000F6A26"/>
    <w:rsid w:val="000F6EEF"/>
    <w:rsid w:val="000F7177"/>
    <w:rsid w:val="000F7E78"/>
    <w:rsid w:val="00101B0B"/>
    <w:rsid w:val="00101CD6"/>
    <w:rsid w:val="00101D19"/>
    <w:rsid w:val="00101F35"/>
    <w:rsid w:val="0010220B"/>
    <w:rsid w:val="001027B2"/>
    <w:rsid w:val="00102A23"/>
    <w:rsid w:val="00102D29"/>
    <w:rsid w:val="00103419"/>
    <w:rsid w:val="0010438C"/>
    <w:rsid w:val="001045C6"/>
    <w:rsid w:val="00105730"/>
    <w:rsid w:val="00106147"/>
    <w:rsid w:val="001062DD"/>
    <w:rsid w:val="00106A6C"/>
    <w:rsid w:val="0010714A"/>
    <w:rsid w:val="00107385"/>
    <w:rsid w:val="00107663"/>
    <w:rsid w:val="00107D8C"/>
    <w:rsid w:val="0011047B"/>
    <w:rsid w:val="00110848"/>
    <w:rsid w:val="00112AC7"/>
    <w:rsid w:val="001132B5"/>
    <w:rsid w:val="0011360E"/>
    <w:rsid w:val="0011392C"/>
    <w:rsid w:val="00116121"/>
    <w:rsid w:val="001163F9"/>
    <w:rsid w:val="00116613"/>
    <w:rsid w:val="00116825"/>
    <w:rsid w:val="00116A3A"/>
    <w:rsid w:val="00116BD6"/>
    <w:rsid w:val="001170F8"/>
    <w:rsid w:val="00117CD9"/>
    <w:rsid w:val="001207EF"/>
    <w:rsid w:val="00120B1F"/>
    <w:rsid w:val="00120D0E"/>
    <w:rsid w:val="0012147B"/>
    <w:rsid w:val="00122717"/>
    <w:rsid w:val="00122B74"/>
    <w:rsid w:val="001234FA"/>
    <w:rsid w:val="001239B1"/>
    <w:rsid w:val="00123C46"/>
    <w:rsid w:val="00123E18"/>
    <w:rsid w:val="00123E2E"/>
    <w:rsid w:val="00123FAE"/>
    <w:rsid w:val="001241AF"/>
    <w:rsid w:val="00124258"/>
    <w:rsid w:val="001244AD"/>
    <w:rsid w:val="001246AB"/>
    <w:rsid w:val="00124C96"/>
    <w:rsid w:val="00126929"/>
    <w:rsid w:val="00126D06"/>
    <w:rsid w:val="00126DCE"/>
    <w:rsid w:val="00127555"/>
    <w:rsid w:val="00127CEF"/>
    <w:rsid w:val="0013008F"/>
    <w:rsid w:val="00130E7F"/>
    <w:rsid w:val="00130FF7"/>
    <w:rsid w:val="0013179D"/>
    <w:rsid w:val="001329E4"/>
    <w:rsid w:val="00134A49"/>
    <w:rsid w:val="001369E4"/>
    <w:rsid w:val="00136BFE"/>
    <w:rsid w:val="00137109"/>
    <w:rsid w:val="00140C24"/>
    <w:rsid w:val="0014182D"/>
    <w:rsid w:val="00142668"/>
    <w:rsid w:val="00142CE1"/>
    <w:rsid w:val="00143155"/>
    <w:rsid w:val="0014404E"/>
    <w:rsid w:val="001444B4"/>
    <w:rsid w:val="00144F11"/>
    <w:rsid w:val="00144FCC"/>
    <w:rsid w:val="001452A3"/>
    <w:rsid w:val="00145A72"/>
    <w:rsid w:val="001464CA"/>
    <w:rsid w:val="00146C67"/>
    <w:rsid w:val="0014719F"/>
    <w:rsid w:val="00147472"/>
    <w:rsid w:val="001478DF"/>
    <w:rsid w:val="001502BA"/>
    <w:rsid w:val="001503B1"/>
    <w:rsid w:val="001514EB"/>
    <w:rsid w:val="00152711"/>
    <w:rsid w:val="001528A5"/>
    <w:rsid w:val="001528F7"/>
    <w:rsid w:val="00152D1C"/>
    <w:rsid w:val="001530FB"/>
    <w:rsid w:val="001534F5"/>
    <w:rsid w:val="00153535"/>
    <w:rsid w:val="00153718"/>
    <w:rsid w:val="001537D3"/>
    <w:rsid w:val="00153900"/>
    <w:rsid w:val="001543B1"/>
    <w:rsid w:val="00155B6E"/>
    <w:rsid w:val="00156238"/>
    <w:rsid w:val="0015691D"/>
    <w:rsid w:val="00157112"/>
    <w:rsid w:val="001571AE"/>
    <w:rsid w:val="001604D5"/>
    <w:rsid w:val="001607A1"/>
    <w:rsid w:val="0016111D"/>
    <w:rsid w:val="001619BD"/>
    <w:rsid w:val="00161E96"/>
    <w:rsid w:val="001630A0"/>
    <w:rsid w:val="001642C9"/>
    <w:rsid w:val="00165F5A"/>
    <w:rsid w:val="00166455"/>
    <w:rsid w:val="00166779"/>
    <w:rsid w:val="0016696A"/>
    <w:rsid w:val="00166EEC"/>
    <w:rsid w:val="00167109"/>
    <w:rsid w:val="00173DF4"/>
    <w:rsid w:val="00174AB4"/>
    <w:rsid w:val="00174BEC"/>
    <w:rsid w:val="001751CE"/>
    <w:rsid w:val="00175E8E"/>
    <w:rsid w:val="00175ED9"/>
    <w:rsid w:val="00176806"/>
    <w:rsid w:val="00176BB2"/>
    <w:rsid w:val="001779B5"/>
    <w:rsid w:val="00177AB5"/>
    <w:rsid w:val="00177F62"/>
    <w:rsid w:val="001809BA"/>
    <w:rsid w:val="00181A04"/>
    <w:rsid w:val="00181B7C"/>
    <w:rsid w:val="00181C99"/>
    <w:rsid w:val="00182591"/>
    <w:rsid w:val="00182A5E"/>
    <w:rsid w:val="00182B53"/>
    <w:rsid w:val="001833FF"/>
    <w:rsid w:val="00184A2B"/>
    <w:rsid w:val="00185FEA"/>
    <w:rsid w:val="0018627E"/>
    <w:rsid w:val="001866D2"/>
    <w:rsid w:val="00186DC4"/>
    <w:rsid w:val="001870A0"/>
    <w:rsid w:val="00187351"/>
    <w:rsid w:val="001904D5"/>
    <w:rsid w:val="00190D75"/>
    <w:rsid w:val="00191489"/>
    <w:rsid w:val="001924C5"/>
    <w:rsid w:val="00193078"/>
    <w:rsid w:val="00193471"/>
    <w:rsid w:val="00193F92"/>
    <w:rsid w:val="0019632C"/>
    <w:rsid w:val="00196D5B"/>
    <w:rsid w:val="0019704C"/>
    <w:rsid w:val="001A02D6"/>
    <w:rsid w:val="001A049D"/>
    <w:rsid w:val="001A1C85"/>
    <w:rsid w:val="001A39A1"/>
    <w:rsid w:val="001A43E2"/>
    <w:rsid w:val="001A5227"/>
    <w:rsid w:val="001A5D21"/>
    <w:rsid w:val="001A6BE4"/>
    <w:rsid w:val="001B0067"/>
    <w:rsid w:val="001B0558"/>
    <w:rsid w:val="001B0A54"/>
    <w:rsid w:val="001B15E2"/>
    <w:rsid w:val="001B2A50"/>
    <w:rsid w:val="001B3235"/>
    <w:rsid w:val="001B336E"/>
    <w:rsid w:val="001B4BFB"/>
    <w:rsid w:val="001B4E80"/>
    <w:rsid w:val="001B51FA"/>
    <w:rsid w:val="001B5A19"/>
    <w:rsid w:val="001B5B80"/>
    <w:rsid w:val="001B670C"/>
    <w:rsid w:val="001B7A4F"/>
    <w:rsid w:val="001B7C39"/>
    <w:rsid w:val="001B7CFD"/>
    <w:rsid w:val="001B7E23"/>
    <w:rsid w:val="001C13EC"/>
    <w:rsid w:val="001C1721"/>
    <w:rsid w:val="001C1793"/>
    <w:rsid w:val="001C2101"/>
    <w:rsid w:val="001C5CD9"/>
    <w:rsid w:val="001C7863"/>
    <w:rsid w:val="001C7886"/>
    <w:rsid w:val="001C7CB3"/>
    <w:rsid w:val="001D02C2"/>
    <w:rsid w:val="001D08BD"/>
    <w:rsid w:val="001D08C6"/>
    <w:rsid w:val="001D114B"/>
    <w:rsid w:val="001D1E13"/>
    <w:rsid w:val="001D2651"/>
    <w:rsid w:val="001D2E49"/>
    <w:rsid w:val="001D2E4F"/>
    <w:rsid w:val="001D36EE"/>
    <w:rsid w:val="001D3820"/>
    <w:rsid w:val="001D3C12"/>
    <w:rsid w:val="001D3E8A"/>
    <w:rsid w:val="001D4021"/>
    <w:rsid w:val="001D494B"/>
    <w:rsid w:val="001D5582"/>
    <w:rsid w:val="001D6595"/>
    <w:rsid w:val="001D6D82"/>
    <w:rsid w:val="001D6E78"/>
    <w:rsid w:val="001D6F3E"/>
    <w:rsid w:val="001D7888"/>
    <w:rsid w:val="001D7AA1"/>
    <w:rsid w:val="001D7F27"/>
    <w:rsid w:val="001E1181"/>
    <w:rsid w:val="001E17B8"/>
    <w:rsid w:val="001E189F"/>
    <w:rsid w:val="001E1EAC"/>
    <w:rsid w:val="001E225F"/>
    <w:rsid w:val="001E264C"/>
    <w:rsid w:val="001E33BF"/>
    <w:rsid w:val="001E38AB"/>
    <w:rsid w:val="001E5D92"/>
    <w:rsid w:val="001F124B"/>
    <w:rsid w:val="001F168B"/>
    <w:rsid w:val="001F1F87"/>
    <w:rsid w:val="001F292A"/>
    <w:rsid w:val="001F34FB"/>
    <w:rsid w:val="001F3798"/>
    <w:rsid w:val="001F38B4"/>
    <w:rsid w:val="001F5103"/>
    <w:rsid w:val="001F5D40"/>
    <w:rsid w:val="001F5FA4"/>
    <w:rsid w:val="001F6126"/>
    <w:rsid w:val="001F6251"/>
    <w:rsid w:val="001F6E75"/>
    <w:rsid w:val="001F76B6"/>
    <w:rsid w:val="001F78BF"/>
    <w:rsid w:val="0020010C"/>
    <w:rsid w:val="00200126"/>
    <w:rsid w:val="00200647"/>
    <w:rsid w:val="0020143C"/>
    <w:rsid w:val="00201920"/>
    <w:rsid w:val="00201AD9"/>
    <w:rsid w:val="00201B6A"/>
    <w:rsid w:val="00201BE1"/>
    <w:rsid w:val="00201E75"/>
    <w:rsid w:val="00201FEA"/>
    <w:rsid w:val="00204207"/>
    <w:rsid w:val="0020426F"/>
    <w:rsid w:val="0020474C"/>
    <w:rsid w:val="002069A4"/>
    <w:rsid w:val="00206E1E"/>
    <w:rsid w:val="0020781F"/>
    <w:rsid w:val="00210D0F"/>
    <w:rsid w:val="00210FC9"/>
    <w:rsid w:val="0021145B"/>
    <w:rsid w:val="002120C9"/>
    <w:rsid w:val="00212529"/>
    <w:rsid w:val="002127AA"/>
    <w:rsid w:val="00212D57"/>
    <w:rsid w:val="00213A3E"/>
    <w:rsid w:val="00214617"/>
    <w:rsid w:val="00214C98"/>
    <w:rsid w:val="00214E3D"/>
    <w:rsid w:val="00216759"/>
    <w:rsid w:val="00217129"/>
    <w:rsid w:val="002171B8"/>
    <w:rsid w:val="00220441"/>
    <w:rsid w:val="00221062"/>
    <w:rsid w:val="00221931"/>
    <w:rsid w:val="00221B32"/>
    <w:rsid w:val="0022212A"/>
    <w:rsid w:val="00222934"/>
    <w:rsid w:val="00222CD9"/>
    <w:rsid w:val="00222ED3"/>
    <w:rsid w:val="002258D4"/>
    <w:rsid w:val="00225D61"/>
    <w:rsid w:val="00226FCB"/>
    <w:rsid w:val="00227DC7"/>
    <w:rsid w:val="002309BF"/>
    <w:rsid w:val="0023188F"/>
    <w:rsid w:val="00232FBE"/>
    <w:rsid w:val="00233898"/>
    <w:rsid w:val="002346EE"/>
    <w:rsid w:val="002346F1"/>
    <w:rsid w:val="002347A2"/>
    <w:rsid w:val="002347E3"/>
    <w:rsid w:val="0023525E"/>
    <w:rsid w:val="00235A6E"/>
    <w:rsid w:val="002373FB"/>
    <w:rsid w:val="00237452"/>
    <w:rsid w:val="00237A0E"/>
    <w:rsid w:val="00237D9E"/>
    <w:rsid w:val="00237DA3"/>
    <w:rsid w:val="002405D1"/>
    <w:rsid w:val="00240797"/>
    <w:rsid w:val="00240E50"/>
    <w:rsid w:val="0024137B"/>
    <w:rsid w:val="002419B1"/>
    <w:rsid w:val="00241E54"/>
    <w:rsid w:val="002423CA"/>
    <w:rsid w:val="00242896"/>
    <w:rsid w:val="00242D38"/>
    <w:rsid w:val="00242DB3"/>
    <w:rsid w:val="00243709"/>
    <w:rsid w:val="00243DA0"/>
    <w:rsid w:val="0024422F"/>
    <w:rsid w:val="00245954"/>
    <w:rsid w:val="00247F33"/>
    <w:rsid w:val="002500C9"/>
    <w:rsid w:val="00250D06"/>
    <w:rsid w:val="00251095"/>
    <w:rsid w:val="00251611"/>
    <w:rsid w:val="00251612"/>
    <w:rsid w:val="00251696"/>
    <w:rsid w:val="00251E0B"/>
    <w:rsid w:val="002523F2"/>
    <w:rsid w:val="0025260E"/>
    <w:rsid w:val="002527CC"/>
    <w:rsid w:val="002535F9"/>
    <w:rsid w:val="00253B73"/>
    <w:rsid w:val="00253F5C"/>
    <w:rsid w:val="00254547"/>
    <w:rsid w:val="00254B5E"/>
    <w:rsid w:val="0025573D"/>
    <w:rsid w:val="00256054"/>
    <w:rsid w:val="0025634C"/>
    <w:rsid w:val="002565CC"/>
    <w:rsid w:val="0026051A"/>
    <w:rsid w:val="002608BF"/>
    <w:rsid w:val="00260958"/>
    <w:rsid w:val="00263BDE"/>
    <w:rsid w:val="00264268"/>
    <w:rsid w:val="00264A81"/>
    <w:rsid w:val="002656EB"/>
    <w:rsid w:val="002658C7"/>
    <w:rsid w:val="0026694D"/>
    <w:rsid w:val="00266AE2"/>
    <w:rsid w:val="00266CAC"/>
    <w:rsid w:val="00266E7C"/>
    <w:rsid w:val="00267423"/>
    <w:rsid w:val="00267786"/>
    <w:rsid w:val="0027012D"/>
    <w:rsid w:val="00270820"/>
    <w:rsid w:val="002712D8"/>
    <w:rsid w:val="00271B17"/>
    <w:rsid w:val="00271E54"/>
    <w:rsid w:val="002723C6"/>
    <w:rsid w:val="00272B75"/>
    <w:rsid w:val="00272E2E"/>
    <w:rsid w:val="00273264"/>
    <w:rsid w:val="00273697"/>
    <w:rsid w:val="00273CE0"/>
    <w:rsid w:val="002740BB"/>
    <w:rsid w:val="0027466A"/>
    <w:rsid w:val="00274878"/>
    <w:rsid w:val="00274FD7"/>
    <w:rsid w:val="0027557C"/>
    <w:rsid w:val="002756B5"/>
    <w:rsid w:val="002758A5"/>
    <w:rsid w:val="00276BA5"/>
    <w:rsid w:val="00277EF2"/>
    <w:rsid w:val="00281AE2"/>
    <w:rsid w:val="00282B0E"/>
    <w:rsid w:val="0028427E"/>
    <w:rsid w:val="00286362"/>
    <w:rsid w:val="0028682D"/>
    <w:rsid w:val="00286CA7"/>
    <w:rsid w:val="00287E54"/>
    <w:rsid w:val="002906EA"/>
    <w:rsid w:val="002914AC"/>
    <w:rsid w:val="00291687"/>
    <w:rsid w:val="00291B5F"/>
    <w:rsid w:val="00291B8D"/>
    <w:rsid w:val="00293258"/>
    <w:rsid w:val="002932B9"/>
    <w:rsid w:val="00293583"/>
    <w:rsid w:val="00297857"/>
    <w:rsid w:val="002A10A0"/>
    <w:rsid w:val="002A165F"/>
    <w:rsid w:val="002A2A82"/>
    <w:rsid w:val="002A4919"/>
    <w:rsid w:val="002A77D0"/>
    <w:rsid w:val="002A785D"/>
    <w:rsid w:val="002A79CC"/>
    <w:rsid w:val="002B03A6"/>
    <w:rsid w:val="002B09CA"/>
    <w:rsid w:val="002B1504"/>
    <w:rsid w:val="002B3326"/>
    <w:rsid w:val="002B4316"/>
    <w:rsid w:val="002B532A"/>
    <w:rsid w:val="002B53BD"/>
    <w:rsid w:val="002B56A8"/>
    <w:rsid w:val="002B6E86"/>
    <w:rsid w:val="002C05F3"/>
    <w:rsid w:val="002C0F3D"/>
    <w:rsid w:val="002C10ED"/>
    <w:rsid w:val="002C183E"/>
    <w:rsid w:val="002C19DE"/>
    <w:rsid w:val="002C2651"/>
    <w:rsid w:val="002C3B5D"/>
    <w:rsid w:val="002C5DD7"/>
    <w:rsid w:val="002C72E6"/>
    <w:rsid w:val="002C7516"/>
    <w:rsid w:val="002C79AA"/>
    <w:rsid w:val="002D05C6"/>
    <w:rsid w:val="002D0C8B"/>
    <w:rsid w:val="002D1B23"/>
    <w:rsid w:val="002D1C67"/>
    <w:rsid w:val="002D1D27"/>
    <w:rsid w:val="002D1D8D"/>
    <w:rsid w:val="002D2767"/>
    <w:rsid w:val="002D2ADC"/>
    <w:rsid w:val="002D2CC9"/>
    <w:rsid w:val="002D2D25"/>
    <w:rsid w:val="002D3E3C"/>
    <w:rsid w:val="002D420F"/>
    <w:rsid w:val="002D437C"/>
    <w:rsid w:val="002D4886"/>
    <w:rsid w:val="002D4D80"/>
    <w:rsid w:val="002D4F05"/>
    <w:rsid w:val="002D5201"/>
    <w:rsid w:val="002D6096"/>
    <w:rsid w:val="002D6390"/>
    <w:rsid w:val="002D6E3E"/>
    <w:rsid w:val="002E0155"/>
    <w:rsid w:val="002E03DB"/>
    <w:rsid w:val="002E0976"/>
    <w:rsid w:val="002E270E"/>
    <w:rsid w:val="002E2A93"/>
    <w:rsid w:val="002E3535"/>
    <w:rsid w:val="002E3C0B"/>
    <w:rsid w:val="002E45F8"/>
    <w:rsid w:val="002E5A4D"/>
    <w:rsid w:val="002E7A6C"/>
    <w:rsid w:val="002F23C0"/>
    <w:rsid w:val="002F4469"/>
    <w:rsid w:val="002F4704"/>
    <w:rsid w:val="002F5B46"/>
    <w:rsid w:val="002F7D91"/>
    <w:rsid w:val="00302361"/>
    <w:rsid w:val="003026B9"/>
    <w:rsid w:val="00302ED9"/>
    <w:rsid w:val="00303ED8"/>
    <w:rsid w:val="00304A62"/>
    <w:rsid w:val="00306CFD"/>
    <w:rsid w:val="00307A0F"/>
    <w:rsid w:val="0031003E"/>
    <w:rsid w:val="003107B0"/>
    <w:rsid w:val="003107B9"/>
    <w:rsid w:val="00311055"/>
    <w:rsid w:val="003119FA"/>
    <w:rsid w:val="00311CF0"/>
    <w:rsid w:val="00311DF7"/>
    <w:rsid w:val="00311F02"/>
    <w:rsid w:val="0031364B"/>
    <w:rsid w:val="00314074"/>
    <w:rsid w:val="003148B1"/>
    <w:rsid w:val="00314D08"/>
    <w:rsid w:val="00315378"/>
    <w:rsid w:val="00315DB5"/>
    <w:rsid w:val="00316BC6"/>
    <w:rsid w:val="00316E23"/>
    <w:rsid w:val="003172DC"/>
    <w:rsid w:val="00317CF4"/>
    <w:rsid w:val="003205B0"/>
    <w:rsid w:val="00321036"/>
    <w:rsid w:val="00321B35"/>
    <w:rsid w:val="00322409"/>
    <w:rsid w:val="0032349A"/>
    <w:rsid w:val="003237B0"/>
    <w:rsid w:val="0032386D"/>
    <w:rsid w:val="00323F8F"/>
    <w:rsid w:val="00324C02"/>
    <w:rsid w:val="003260F6"/>
    <w:rsid w:val="003264AE"/>
    <w:rsid w:val="0032654D"/>
    <w:rsid w:val="00326786"/>
    <w:rsid w:val="0032775D"/>
    <w:rsid w:val="00327A6A"/>
    <w:rsid w:val="00330861"/>
    <w:rsid w:val="00330CBD"/>
    <w:rsid w:val="00331CA8"/>
    <w:rsid w:val="00331FF5"/>
    <w:rsid w:val="0033341B"/>
    <w:rsid w:val="0033359B"/>
    <w:rsid w:val="0033484A"/>
    <w:rsid w:val="00336C0E"/>
    <w:rsid w:val="00337106"/>
    <w:rsid w:val="00337638"/>
    <w:rsid w:val="0033793C"/>
    <w:rsid w:val="00337963"/>
    <w:rsid w:val="00337B04"/>
    <w:rsid w:val="00341B39"/>
    <w:rsid w:val="00341DCF"/>
    <w:rsid w:val="00341FA5"/>
    <w:rsid w:val="00342B19"/>
    <w:rsid w:val="0034313D"/>
    <w:rsid w:val="0034345F"/>
    <w:rsid w:val="0034367D"/>
    <w:rsid w:val="00343B45"/>
    <w:rsid w:val="00345012"/>
    <w:rsid w:val="00345E0A"/>
    <w:rsid w:val="003479AE"/>
    <w:rsid w:val="00347F8E"/>
    <w:rsid w:val="0035051F"/>
    <w:rsid w:val="00350D25"/>
    <w:rsid w:val="003510D9"/>
    <w:rsid w:val="00351539"/>
    <w:rsid w:val="00352300"/>
    <w:rsid w:val="00353761"/>
    <w:rsid w:val="0035460A"/>
    <w:rsid w:val="0035462D"/>
    <w:rsid w:val="003548B9"/>
    <w:rsid w:val="0035606B"/>
    <w:rsid w:val="0035638C"/>
    <w:rsid w:val="003564AA"/>
    <w:rsid w:val="00356606"/>
    <w:rsid w:val="00357324"/>
    <w:rsid w:val="003577B8"/>
    <w:rsid w:val="003578CE"/>
    <w:rsid w:val="00360BEF"/>
    <w:rsid w:val="00360CE8"/>
    <w:rsid w:val="00361D7E"/>
    <w:rsid w:val="00362131"/>
    <w:rsid w:val="00364B6B"/>
    <w:rsid w:val="00364FA9"/>
    <w:rsid w:val="003653B6"/>
    <w:rsid w:val="00365FB3"/>
    <w:rsid w:val="003671B6"/>
    <w:rsid w:val="00367E0D"/>
    <w:rsid w:val="003704D2"/>
    <w:rsid w:val="00370ADB"/>
    <w:rsid w:val="00371006"/>
    <w:rsid w:val="00371E9F"/>
    <w:rsid w:val="00372849"/>
    <w:rsid w:val="003737AC"/>
    <w:rsid w:val="0037386D"/>
    <w:rsid w:val="00373E63"/>
    <w:rsid w:val="00375664"/>
    <w:rsid w:val="00376006"/>
    <w:rsid w:val="00377839"/>
    <w:rsid w:val="00381829"/>
    <w:rsid w:val="00383571"/>
    <w:rsid w:val="00383E7C"/>
    <w:rsid w:val="00384782"/>
    <w:rsid w:val="00384AC6"/>
    <w:rsid w:val="00384FAF"/>
    <w:rsid w:val="003854D3"/>
    <w:rsid w:val="00385B86"/>
    <w:rsid w:val="00385E10"/>
    <w:rsid w:val="00386380"/>
    <w:rsid w:val="00387360"/>
    <w:rsid w:val="00387AB2"/>
    <w:rsid w:val="00387D10"/>
    <w:rsid w:val="00390EEF"/>
    <w:rsid w:val="00392211"/>
    <w:rsid w:val="0039298E"/>
    <w:rsid w:val="003930C6"/>
    <w:rsid w:val="00395845"/>
    <w:rsid w:val="0039604A"/>
    <w:rsid w:val="0039641C"/>
    <w:rsid w:val="00397017"/>
    <w:rsid w:val="003972B5"/>
    <w:rsid w:val="003A1D87"/>
    <w:rsid w:val="003A261D"/>
    <w:rsid w:val="003A3039"/>
    <w:rsid w:val="003A3E26"/>
    <w:rsid w:val="003A4611"/>
    <w:rsid w:val="003A5F3C"/>
    <w:rsid w:val="003A60E2"/>
    <w:rsid w:val="003A615F"/>
    <w:rsid w:val="003A7C41"/>
    <w:rsid w:val="003B1A1F"/>
    <w:rsid w:val="003B1EA3"/>
    <w:rsid w:val="003B22C1"/>
    <w:rsid w:val="003B4A3F"/>
    <w:rsid w:val="003B5F27"/>
    <w:rsid w:val="003B68CF"/>
    <w:rsid w:val="003B6B24"/>
    <w:rsid w:val="003C0D73"/>
    <w:rsid w:val="003C13D8"/>
    <w:rsid w:val="003C2166"/>
    <w:rsid w:val="003C2B86"/>
    <w:rsid w:val="003C3971"/>
    <w:rsid w:val="003C4F3D"/>
    <w:rsid w:val="003C504F"/>
    <w:rsid w:val="003D09F4"/>
    <w:rsid w:val="003D136B"/>
    <w:rsid w:val="003D17E6"/>
    <w:rsid w:val="003D18B8"/>
    <w:rsid w:val="003D2340"/>
    <w:rsid w:val="003D28DA"/>
    <w:rsid w:val="003D2BFE"/>
    <w:rsid w:val="003D30CE"/>
    <w:rsid w:val="003D4294"/>
    <w:rsid w:val="003D535B"/>
    <w:rsid w:val="003D5575"/>
    <w:rsid w:val="003D55B3"/>
    <w:rsid w:val="003D65CE"/>
    <w:rsid w:val="003D6E25"/>
    <w:rsid w:val="003D6EF8"/>
    <w:rsid w:val="003D7E73"/>
    <w:rsid w:val="003D7FE7"/>
    <w:rsid w:val="003E0EA9"/>
    <w:rsid w:val="003E13A1"/>
    <w:rsid w:val="003E19A3"/>
    <w:rsid w:val="003E1B01"/>
    <w:rsid w:val="003E3686"/>
    <w:rsid w:val="003E3B73"/>
    <w:rsid w:val="003E3C30"/>
    <w:rsid w:val="003E4341"/>
    <w:rsid w:val="003E45BA"/>
    <w:rsid w:val="003E4A35"/>
    <w:rsid w:val="003E4BC4"/>
    <w:rsid w:val="003E4C85"/>
    <w:rsid w:val="003E5276"/>
    <w:rsid w:val="003E59B0"/>
    <w:rsid w:val="003E5CEF"/>
    <w:rsid w:val="003E5E70"/>
    <w:rsid w:val="003E622F"/>
    <w:rsid w:val="003E6E5E"/>
    <w:rsid w:val="003E722F"/>
    <w:rsid w:val="003F03A6"/>
    <w:rsid w:val="003F0630"/>
    <w:rsid w:val="003F1C5E"/>
    <w:rsid w:val="003F33C6"/>
    <w:rsid w:val="003F410D"/>
    <w:rsid w:val="003F555B"/>
    <w:rsid w:val="003F5657"/>
    <w:rsid w:val="003F61CA"/>
    <w:rsid w:val="003F6B97"/>
    <w:rsid w:val="0040057A"/>
    <w:rsid w:val="0040096C"/>
    <w:rsid w:val="004010F6"/>
    <w:rsid w:val="00402213"/>
    <w:rsid w:val="004027C3"/>
    <w:rsid w:val="0040301B"/>
    <w:rsid w:val="0040328E"/>
    <w:rsid w:val="004041C3"/>
    <w:rsid w:val="004041F2"/>
    <w:rsid w:val="0040517B"/>
    <w:rsid w:val="00405433"/>
    <w:rsid w:val="00405D25"/>
    <w:rsid w:val="004068AA"/>
    <w:rsid w:val="004069D1"/>
    <w:rsid w:val="0040711C"/>
    <w:rsid w:val="00410B98"/>
    <w:rsid w:val="0041161B"/>
    <w:rsid w:val="00413DDC"/>
    <w:rsid w:val="00416184"/>
    <w:rsid w:val="00416C3B"/>
    <w:rsid w:val="0042047B"/>
    <w:rsid w:val="004204BB"/>
    <w:rsid w:val="00420D31"/>
    <w:rsid w:val="004219BF"/>
    <w:rsid w:val="004243EA"/>
    <w:rsid w:val="00424678"/>
    <w:rsid w:val="00425DF3"/>
    <w:rsid w:val="0042766C"/>
    <w:rsid w:val="00427DED"/>
    <w:rsid w:val="004305D3"/>
    <w:rsid w:val="004307C7"/>
    <w:rsid w:val="0043086C"/>
    <w:rsid w:val="00430CD6"/>
    <w:rsid w:val="00430F3E"/>
    <w:rsid w:val="004315F9"/>
    <w:rsid w:val="00431863"/>
    <w:rsid w:val="00433D1C"/>
    <w:rsid w:val="00434667"/>
    <w:rsid w:val="004349C0"/>
    <w:rsid w:val="00436771"/>
    <w:rsid w:val="00436E75"/>
    <w:rsid w:val="00441107"/>
    <w:rsid w:val="00441807"/>
    <w:rsid w:val="004418D7"/>
    <w:rsid w:val="00441B99"/>
    <w:rsid w:val="00443391"/>
    <w:rsid w:val="00443D21"/>
    <w:rsid w:val="00445333"/>
    <w:rsid w:val="004471B2"/>
    <w:rsid w:val="00447A5A"/>
    <w:rsid w:val="00447B73"/>
    <w:rsid w:val="00450227"/>
    <w:rsid w:val="00450B59"/>
    <w:rsid w:val="00450F8F"/>
    <w:rsid w:val="00451D1C"/>
    <w:rsid w:val="004526FE"/>
    <w:rsid w:val="00453055"/>
    <w:rsid w:val="004531C7"/>
    <w:rsid w:val="00453976"/>
    <w:rsid w:val="00453A2A"/>
    <w:rsid w:val="004542A7"/>
    <w:rsid w:val="00454A0C"/>
    <w:rsid w:val="00454AF3"/>
    <w:rsid w:val="00454CF7"/>
    <w:rsid w:val="00454EE2"/>
    <w:rsid w:val="00455120"/>
    <w:rsid w:val="0045513C"/>
    <w:rsid w:val="00455845"/>
    <w:rsid w:val="00455C25"/>
    <w:rsid w:val="004602E2"/>
    <w:rsid w:val="0046097D"/>
    <w:rsid w:val="00462C10"/>
    <w:rsid w:val="0046398F"/>
    <w:rsid w:val="004646E7"/>
    <w:rsid w:val="0046523D"/>
    <w:rsid w:val="0046590F"/>
    <w:rsid w:val="004659A1"/>
    <w:rsid w:val="00465B19"/>
    <w:rsid w:val="00472E03"/>
    <w:rsid w:val="004733C2"/>
    <w:rsid w:val="0047381B"/>
    <w:rsid w:val="00474340"/>
    <w:rsid w:val="00475399"/>
    <w:rsid w:val="004753B9"/>
    <w:rsid w:val="004764E9"/>
    <w:rsid w:val="0047673F"/>
    <w:rsid w:val="00476C23"/>
    <w:rsid w:val="00480E3B"/>
    <w:rsid w:val="00481E9F"/>
    <w:rsid w:val="0048281E"/>
    <w:rsid w:val="0048322B"/>
    <w:rsid w:val="00483298"/>
    <w:rsid w:val="0048335E"/>
    <w:rsid w:val="00483577"/>
    <w:rsid w:val="004837FF"/>
    <w:rsid w:val="004846F0"/>
    <w:rsid w:val="00484881"/>
    <w:rsid w:val="004856AE"/>
    <w:rsid w:val="00485B89"/>
    <w:rsid w:val="00485BFA"/>
    <w:rsid w:val="00485DC6"/>
    <w:rsid w:val="00486242"/>
    <w:rsid w:val="004863A6"/>
    <w:rsid w:val="004866EF"/>
    <w:rsid w:val="00491703"/>
    <w:rsid w:val="00491C34"/>
    <w:rsid w:val="0049242A"/>
    <w:rsid w:val="004929CC"/>
    <w:rsid w:val="00492D32"/>
    <w:rsid w:val="00492E4B"/>
    <w:rsid w:val="00493120"/>
    <w:rsid w:val="00493371"/>
    <w:rsid w:val="004941DB"/>
    <w:rsid w:val="00495DCC"/>
    <w:rsid w:val="00496BC4"/>
    <w:rsid w:val="00497646"/>
    <w:rsid w:val="00497A58"/>
    <w:rsid w:val="004A0360"/>
    <w:rsid w:val="004A0F57"/>
    <w:rsid w:val="004A178C"/>
    <w:rsid w:val="004A1FB8"/>
    <w:rsid w:val="004A2702"/>
    <w:rsid w:val="004A378E"/>
    <w:rsid w:val="004A4126"/>
    <w:rsid w:val="004A57CE"/>
    <w:rsid w:val="004A5903"/>
    <w:rsid w:val="004A605B"/>
    <w:rsid w:val="004A747C"/>
    <w:rsid w:val="004A7CEA"/>
    <w:rsid w:val="004B00E3"/>
    <w:rsid w:val="004B0F2A"/>
    <w:rsid w:val="004B1219"/>
    <w:rsid w:val="004B25AA"/>
    <w:rsid w:val="004B2A8B"/>
    <w:rsid w:val="004B2FBC"/>
    <w:rsid w:val="004B3304"/>
    <w:rsid w:val="004B346E"/>
    <w:rsid w:val="004B3640"/>
    <w:rsid w:val="004B43AC"/>
    <w:rsid w:val="004B5F0C"/>
    <w:rsid w:val="004B5F3D"/>
    <w:rsid w:val="004B6D48"/>
    <w:rsid w:val="004B6E03"/>
    <w:rsid w:val="004B7228"/>
    <w:rsid w:val="004B735B"/>
    <w:rsid w:val="004B77CD"/>
    <w:rsid w:val="004B7A67"/>
    <w:rsid w:val="004C0205"/>
    <w:rsid w:val="004C036F"/>
    <w:rsid w:val="004C0CE5"/>
    <w:rsid w:val="004C110F"/>
    <w:rsid w:val="004C184A"/>
    <w:rsid w:val="004C20D3"/>
    <w:rsid w:val="004C27EC"/>
    <w:rsid w:val="004C2F42"/>
    <w:rsid w:val="004C3F4E"/>
    <w:rsid w:val="004C5192"/>
    <w:rsid w:val="004C56A3"/>
    <w:rsid w:val="004C5E91"/>
    <w:rsid w:val="004C66F4"/>
    <w:rsid w:val="004C7299"/>
    <w:rsid w:val="004C78B4"/>
    <w:rsid w:val="004C7A68"/>
    <w:rsid w:val="004C7DF4"/>
    <w:rsid w:val="004D0172"/>
    <w:rsid w:val="004D0668"/>
    <w:rsid w:val="004D076E"/>
    <w:rsid w:val="004D0A6E"/>
    <w:rsid w:val="004D0A72"/>
    <w:rsid w:val="004D11A1"/>
    <w:rsid w:val="004D1BD1"/>
    <w:rsid w:val="004D28EB"/>
    <w:rsid w:val="004D2EC3"/>
    <w:rsid w:val="004D3578"/>
    <w:rsid w:val="004D513F"/>
    <w:rsid w:val="004D5269"/>
    <w:rsid w:val="004D53F6"/>
    <w:rsid w:val="004D56BA"/>
    <w:rsid w:val="004D59BB"/>
    <w:rsid w:val="004D5E61"/>
    <w:rsid w:val="004D63DC"/>
    <w:rsid w:val="004D6AE5"/>
    <w:rsid w:val="004D7E36"/>
    <w:rsid w:val="004E08E3"/>
    <w:rsid w:val="004E1895"/>
    <w:rsid w:val="004E213A"/>
    <w:rsid w:val="004E2B20"/>
    <w:rsid w:val="004E2F11"/>
    <w:rsid w:val="004E4E0E"/>
    <w:rsid w:val="004E50FC"/>
    <w:rsid w:val="004E537A"/>
    <w:rsid w:val="004E67AF"/>
    <w:rsid w:val="004F0572"/>
    <w:rsid w:val="004F14D6"/>
    <w:rsid w:val="004F22F2"/>
    <w:rsid w:val="004F26F9"/>
    <w:rsid w:val="004F2E0B"/>
    <w:rsid w:val="004F2FB7"/>
    <w:rsid w:val="004F35DA"/>
    <w:rsid w:val="004F53C2"/>
    <w:rsid w:val="004F56DA"/>
    <w:rsid w:val="004F5807"/>
    <w:rsid w:val="004F7D8E"/>
    <w:rsid w:val="00500254"/>
    <w:rsid w:val="005009D0"/>
    <w:rsid w:val="00501599"/>
    <w:rsid w:val="00501782"/>
    <w:rsid w:val="00501C30"/>
    <w:rsid w:val="005029A1"/>
    <w:rsid w:val="00502C20"/>
    <w:rsid w:val="005044F2"/>
    <w:rsid w:val="00504FCA"/>
    <w:rsid w:val="005052AC"/>
    <w:rsid w:val="005057FC"/>
    <w:rsid w:val="00505EB1"/>
    <w:rsid w:val="00506D74"/>
    <w:rsid w:val="0051004C"/>
    <w:rsid w:val="00510DE9"/>
    <w:rsid w:val="00512147"/>
    <w:rsid w:val="00512B20"/>
    <w:rsid w:val="00512C8A"/>
    <w:rsid w:val="00513031"/>
    <w:rsid w:val="00513541"/>
    <w:rsid w:val="00513A86"/>
    <w:rsid w:val="00513E5A"/>
    <w:rsid w:val="0051433A"/>
    <w:rsid w:val="00514751"/>
    <w:rsid w:val="005148B8"/>
    <w:rsid w:val="0051504B"/>
    <w:rsid w:val="00515ECB"/>
    <w:rsid w:val="00516148"/>
    <w:rsid w:val="00516F50"/>
    <w:rsid w:val="00520129"/>
    <w:rsid w:val="00521E79"/>
    <w:rsid w:val="005222B1"/>
    <w:rsid w:val="00523FB6"/>
    <w:rsid w:val="005241E6"/>
    <w:rsid w:val="00524B66"/>
    <w:rsid w:val="0052510E"/>
    <w:rsid w:val="00525E07"/>
    <w:rsid w:val="00526108"/>
    <w:rsid w:val="005264E0"/>
    <w:rsid w:val="00526B94"/>
    <w:rsid w:val="0052796F"/>
    <w:rsid w:val="00527E77"/>
    <w:rsid w:val="00530EE4"/>
    <w:rsid w:val="00531744"/>
    <w:rsid w:val="00532019"/>
    <w:rsid w:val="005324A1"/>
    <w:rsid w:val="00533047"/>
    <w:rsid w:val="00533629"/>
    <w:rsid w:val="005345FB"/>
    <w:rsid w:val="00534A64"/>
    <w:rsid w:val="00534D56"/>
    <w:rsid w:val="005353F0"/>
    <w:rsid w:val="005357D3"/>
    <w:rsid w:val="00535D18"/>
    <w:rsid w:val="0053630F"/>
    <w:rsid w:val="00536899"/>
    <w:rsid w:val="00537782"/>
    <w:rsid w:val="00537C61"/>
    <w:rsid w:val="005407EB"/>
    <w:rsid w:val="00541076"/>
    <w:rsid w:val="00541646"/>
    <w:rsid w:val="005424CC"/>
    <w:rsid w:val="00542925"/>
    <w:rsid w:val="00543E28"/>
    <w:rsid w:val="00543E6C"/>
    <w:rsid w:val="00543FAD"/>
    <w:rsid w:val="00545160"/>
    <w:rsid w:val="005451FB"/>
    <w:rsid w:val="00545DA1"/>
    <w:rsid w:val="00546008"/>
    <w:rsid w:val="005463DE"/>
    <w:rsid w:val="005471FA"/>
    <w:rsid w:val="00547254"/>
    <w:rsid w:val="005474CA"/>
    <w:rsid w:val="0054772C"/>
    <w:rsid w:val="0054782F"/>
    <w:rsid w:val="00547927"/>
    <w:rsid w:val="005504B1"/>
    <w:rsid w:val="0055079A"/>
    <w:rsid w:val="00550EA6"/>
    <w:rsid w:val="005513D5"/>
    <w:rsid w:val="0055280D"/>
    <w:rsid w:val="00552C3D"/>
    <w:rsid w:val="00553F29"/>
    <w:rsid w:val="00553F61"/>
    <w:rsid w:val="00554806"/>
    <w:rsid w:val="00555D86"/>
    <w:rsid w:val="00557ACD"/>
    <w:rsid w:val="0056122A"/>
    <w:rsid w:val="0056181A"/>
    <w:rsid w:val="00563A5C"/>
    <w:rsid w:val="0056491B"/>
    <w:rsid w:val="00565087"/>
    <w:rsid w:val="0056660B"/>
    <w:rsid w:val="0057093E"/>
    <w:rsid w:val="0057103F"/>
    <w:rsid w:val="005715D1"/>
    <w:rsid w:val="005715E5"/>
    <w:rsid w:val="005736EC"/>
    <w:rsid w:val="00574002"/>
    <w:rsid w:val="00574383"/>
    <w:rsid w:val="00575621"/>
    <w:rsid w:val="00575F06"/>
    <w:rsid w:val="00576AD5"/>
    <w:rsid w:val="00577242"/>
    <w:rsid w:val="00577440"/>
    <w:rsid w:val="005775D7"/>
    <w:rsid w:val="0058028B"/>
    <w:rsid w:val="0058088B"/>
    <w:rsid w:val="00580A2F"/>
    <w:rsid w:val="00581502"/>
    <w:rsid w:val="00581A3D"/>
    <w:rsid w:val="00581AD7"/>
    <w:rsid w:val="00581F9B"/>
    <w:rsid w:val="00582339"/>
    <w:rsid w:val="00582456"/>
    <w:rsid w:val="00582CF3"/>
    <w:rsid w:val="005835C4"/>
    <w:rsid w:val="00584891"/>
    <w:rsid w:val="00584C36"/>
    <w:rsid w:val="00584F81"/>
    <w:rsid w:val="00585B52"/>
    <w:rsid w:val="00586960"/>
    <w:rsid w:val="00586CF4"/>
    <w:rsid w:val="005870B1"/>
    <w:rsid w:val="00587161"/>
    <w:rsid w:val="0058735D"/>
    <w:rsid w:val="00587DF3"/>
    <w:rsid w:val="00590545"/>
    <w:rsid w:val="005906BB"/>
    <w:rsid w:val="005906C9"/>
    <w:rsid w:val="00590BBF"/>
    <w:rsid w:val="005911A8"/>
    <w:rsid w:val="0059190F"/>
    <w:rsid w:val="0059221B"/>
    <w:rsid w:val="00592BA7"/>
    <w:rsid w:val="00592BB0"/>
    <w:rsid w:val="00592D60"/>
    <w:rsid w:val="00593317"/>
    <w:rsid w:val="00593504"/>
    <w:rsid w:val="00594746"/>
    <w:rsid w:val="00594FD0"/>
    <w:rsid w:val="00595A30"/>
    <w:rsid w:val="0059701B"/>
    <w:rsid w:val="00597C53"/>
    <w:rsid w:val="005A0B76"/>
    <w:rsid w:val="005A2553"/>
    <w:rsid w:val="005A5404"/>
    <w:rsid w:val="005A5439"/>
    <w:rsid w:val="005A5F80"/>
    <w:rsid w:val="005A6788"/>
    <w:rsid w:val="005A6C15"/>
    <w:rsid w:val="005A79D4"/>
    <w:rsid w:val="005A7BDB"/>
    <w:rsid w:val="005B0CF4"/>
    <w:rsid w:val="005B14E1"/>
    <w:rsid w:val="005B18F0"/>
    <w:rsid w:val="005B1999"/>
    <w:rsid w:val="005B1C80"/>
    <w:rsid w:val="005B2B31"/>
    <w:rsid w:val="005B30BA"/>
    <w:rsid w:val="005B31DA"/>
    <w:rsid w:val="005B329E"/>
    <w:rsid w:val="005B34D0"/>
    <w:rsid w:val="005B47D5"/>
    <w:rsid w:val="005B68A7"/>
    <w:rsid w:val="005B69D9"/>
    <w:rsid w:val="005B6AFC"/>
    <w:rsid w:val="005B6CB2"/>
    <w:rsid w:val="005B6E18"/>
    <w:rsid w:val="005B70C7"/>
    <w:rsid w:val="005C01B2"/>
    <w:rsid w:val="005C03C0"/>
    <w:rsid w:val="005C07FA"/>
    <w:rsid w:val="005C0A3B"/>
    <w:rsid w:val="005C1158"/>
    <w:rsid w:val="005C168A"/>
    <w:rsid w:val="005C1C4B"/>
    <w:rsid w:val="005C2095"/>
    <w:rsid w:val="005C27C6"/>
    <w:rsid w:val="005C29A1"/>
    <w:rsid w:val="005C2CD2"/>
    <w:rsid w:val="005C2F28"/>
    <w:rsid w:val="005C31BD"/>
    <w:rsid w:val="005C6BD0"/>
    <w:rsid w:val="005C6E6E"/>
    <w:rsid w:val="005D0655"/>
    <w:rsid w:val="005D0C22"/>
    <w:rsid w:val="005D14A0"/>
    <w:rsid w:val="005D219F"/>
    <w:rsid w:val="005D24DA"/>
    <w:rsid w:val="005D2E01"/>
    <w:rsid w:val="005D3638"/>
    <w:rsid w:val="005D3B5E"/>
    <w:rsid w:val="005D4723"/>
    <w:rsid w:val="005D4DCA"/>
    <w:rsid w:val="005D5079"/>
    <w:rsid w:val="005D508B"/>
    <w:rsid w:val="005D54E4"/>
    <w:rsid w:val="005D56AA"/>
    <w:rsid w:val="005D6A84"/>
    <w:rsid w:val="005D73EA"/>
    <w:rsid w:val="005E0271"/>
    <w:rsid w:val="005E1844"/>
    <w:rsid w:val="005E1868"/>
    <w:rsid w:val="005E2306"/>
    <w:rsid w:val="005E2E5C"/>
    <w:rsid w:val="005E3D5F"/>
    <w:rsid w:val="005E4C14"/>
    <w:rsid w:val="005E5194"/>
    <w:rsid w:val="005E53DE"/>
    <w:rsid w:val="005E5C3D"/>
    <w:rsid w:val="005E649B"/>
    <w:rsid w:val="005E7CD7"/>
    <w:rsid w:val="005F01C6"/>
    <w:rsid w:val="005F05C7"/>
    <w:rsid w:val="005F1042"/>
    <w:rsid w:val="005F1FAC"/>
    <w:rsid w:val="005F2686"/>
    <w:rsid w:val="005F383B"/>
    <w:rsid w:val="005F4202"/>
    <w:rsid w:val="005F454B"/>
    <w:rsid w:val="005F4553"/>
    <w:rsid w:val="005F4B83"/>
    <w:rsid w:val="005F6E3B"/>
    <w:rsid w:val="00600301"/>
    <w:rsid w:val="00600A00"/>
    <w:rsid w:val="00600FFF"/>
    <w:rsid w:val="00601251"/>
    <w:rsid w:val="006031C6"/>
    <w:rsid w:val="006039D6"/>
    <w:rsid w:val="006050EC"/>
    <w:rsid w:val="00605ADF"/>
    <w:rsid w:val="00605FF5"/>
    <w:rsid w:val="00607769"/>
    <w:rsid w:val="00610002"/>
    <w:rsid w:val="00610566"/>
    <w:rsid w:val="00610C39"/>
    <w:rsid w:val="00611976"/>
    <w:rsid w:val="006121D3"/>
    <w:rsid w:val="00613BB2"/>
    <w:rsid w:val="006140D4"/>
    <w:rsid w:val="00614827"/>
    <w:rsid w:val="00614FDF"/>
    <w:rsid w:val="0061531D"/>
    <w:rsid w:val="00615A66"/>
    <w:rsid w:val="006171AE"/>
    <w:rsid w:val="00617242"/>
    <w:rsid w:val="00617F26"/>
    <w:rsid w:val="00620209"/>
    <w:rsid w:val="00620F67"/>
    <w:rsid w:val="00621696"/>
    <w:rsid w:val="00621AEB"/>
    <w:rsid w:val="0062290F"/>
    <w:rsid w:val="00623496"/>
    <w:rsid w:val="0062392A"/>
    <w:rsid w:val="00623BD2"/>
    <w:rsid w:val="00624B7A"/>
    <w:rsid w:val="00625349"/>
    <w:rsid w:val="006264A6"/>
    <w:rsid w:val="00626549"/>
    <w:rsid w:val="00626712"/>
    <w:rsid w:val="006275A3"/>
    <w:rsid w:val="006277AE"/>
    <w:rsid w:val="006278DD"/>
    <w:rsid w:val="006308B4"/>
    <w:rsid w:val="00631F65"/>
    <w:rsid w:val="00632A3B"/>
    <w:rsid w:val="006355A8"/>
    <w:rsid w:val="00636582"/>
    <w:rsid w:val="00636E58"/>
    <w:rsid w:val="0063774A"/>
    <w:rsid w:val="00641096"/>
    <w:rsid w:val="00641B83"/>
    <w:rsid w:val="00642027"/>
    <w:rsid w:val="00642EBF"/>
    <w:rsid w:val="00642F4C"/>
    <w:rsid w:val="00643EEF"/>
    <w:rsid w:val="00644CCB"/>
    <w:rsid w:val="006452AB"/>
    <w:rsid w:val="00646518"/>
    <w:rsid w:val="00646AF7"/>
    <w:rsid w:val="00646B4A"/>
    <w:rsid w:val="00646BBE"/>
    <w:rsid w:val="0064716C"/>
    <w:rsid w:val="006509DC"/>
    <w:rsid w:val="00650E15"/>
    <w:rsid w:val="0065205F"/>
    <w:rsid w:val="006530E0"/>
    <w:rsid w:val="0065438E"/>
    <w:rsid w:val="006547E2"/>
    <w:rsid w:val="00654805"/>
    <w:rsid w:val="00654E5A"/>
    <w:rsid w:val="006557F9"/>
    <w:rsid w:val="00655CEB"/>
    <w:rsid w:val="006566D2"/>
    <w:rsid w:val="00656882"/>
    <w:rsid w:val="00657153"/>
    <w:rsid w:val="0065755E"/>
    <w:rsid w:val="006579BE"/>
    <w:rsid w:val="00657D9A"/>
    <w:rsid w:val="00660197"/>
    <w:rsid w:val="00660267"/>
    <w:rsid w:val="00663D28"/>
    <w:rsid w:val="0066419F"/>
    <w:rsid w:val="00664E67"/>
    <w:rsid w:val="00666EA5"/>
    <w:rsid w:val="0067053E"/>
    <w:rsid w:val="00671376"/>
    <w:rsid w:val="006718AD"/>
    <w:rsid w:val="006724B2"/>
    <w:rsid w:val="006732A6"/>
    <w:rsid w:val="00674024"/>
    <w:rsid w:val="00675222"/>
    <w:rsid w:val="006754FD"/>
    <w:rsid w:val="006758FD"/>
    <w:rsid w:val="00676A18"/>
    <w:rsid w:val="00677869"/>
    <w:rsid w:val="00680058"/>
    <w:rsid w:val="00680930"/>
    <w:rsid w:val="0068135C"/>
    <w:rsid w:val="00681B71"/>
    <w:rsid w:val="0068255D"/>
    <w:rsid w:val="00682ABC"/>
    <w:rsid w:val="00682DAA"/>
    <w:rsid w:val="00683490"/>
    <w:rsid w:val="0068357E"/>
    <w:rsid w:val="0068380D"/>
    <w:rsid w:val="00683FFB"/>
    <w:rsid w:val="00684128"/>
    <w:rsid w:val="0068416F"/>
    <w:rsid w:val="00684258"/>
    <w:rsid w:val="0068583E"/>
    <w:rsid w:val="00686D7C"/>
    <w:rsid w:val="006909F4"/>
    <w:rsid w:val="00691ADA"/>
    <w:rsid w:val="00692316"/>
    <w:rsid w:val="00692654"/>
    <w:rsid w:val="0069275B"/>
    <w:rsid w:val="0069286C"/>
    <w:rsid w:val="00692FF3"/>
    <w:rsid w:val="0069326E"/>
    <w:rsid w:val="00693ECF"/>
    <w:rsid w:val="006945D3"/>
    <w:rsid w:val="0069481A"/>
    <w:rsid w:val="00694F7C"/>
    <w:rsid w:val="006959BB"/>
    <w:rsid w:val="00695D1E"/>
    <w:rsid w:val="006961BF"/>
    <w:rsid w:val="00696661"/>
    <w:rsid w:val="006969E9"/>
    <w:rsid w:val="00697110"/>
    <w:rsid w:val="006972EF"/>
    <w:rsid w:val="006A0398"/>
    <w:rsid w:val="006A0E12"/>
    <w:rsid w:val="006A19C4"/>
    <w:rsid w:val="006A1CE4"/>
    <w:rsid w:val="006A2251"/>
    <w:rsid w:val="006A2490"/>
    <w:rsid w:val="006A2785"/>
    <w:rsid w:val="006A29A1"/>
    <w:rsid w:val="006A2D74"/>
    <w:rsid w:val="006A312C"/>
    <w:rsid w:val="006A3DC3"/>
    <w:rsid w:val="006A4730"/>
    <w:rsid w:val="006A49C1"/>
    <w:rsid w:val="006A7318"/>
    <w:rsid w:val="006B0A44"/>
    <w:rsid w:val="006B0B0D"/>
    <w:rsid w:val="006B2F80"/>
    <w:rsid w:val="006B3658"/>
    <w:rsid w:val="006B36A4"/>
    <w:rsid w:val="006B7656"/>
    <w:rsid w:val="006C0A1C"/>
    <w:rsid w:val="006C1979"/>
    <w:rsid w:val="006C2590"/>
    <w:rsid w:val="006C32A1"/>
    <w:rsid w:val="006C3743"/>
    <w:rsid w:val="006C395A"/>
    <w:rsid w:val="006C6DF0"/>
    <w:rsid w:val="006C6FE6"/>
    <w:rsid w:val="006C7249"/>
    <w:rsid w:val="006C72BE"/>
    <w:rsid w:val="006C7FD3"/>
    <w:rsid w:val="006D061F"/>
    <w:rsid w:val="006D07B2"/>
    <w:rsid w:val="006D0C98"/>
    <w:rsid w:val="006D1437"/>
    <w:rsid w:val="006D4393"/>
    <w:rsid w:val="006D50D0"/>
    <w:rsid w:val="006E03CE"/>
    <w:rsid w:val="006E0D29"/>
    <w:rsid w:val="006E1747"/>
    <w:rsid w:val="006E21EB"/>
    <w:rsid w:val="006E3512"/>
    <w:rsid w:val="006E36DC"/>
    <w:rsid w:val="006E414D"/>
    <w:rsid w:val="006E5DB5"/>
    <w:rsid w:val="006E5E90"/>
    <w:rsid w:val="006E7947"/>
    <w:rsid w:val="006F2467"/>
    <w:rsid w:val="006F3185"/>
    <w:rsid w:val="006F34B2"/>
    <w:rsid w:val="006F3546"/>
    <w:rsid w:val="006F3D04"/>
    <w:rsid w:val="006F4A6C"/>
    <w:rsid w:val="006F4E09"/>
    <w:rsid w:val="006F58A5"/>
    <w:rsid w:val="006F5CB3"/>
    <w:rsid w:val="006F7424"/>
    <w:rsid w:val="006F7CFD"/>
    <w:rsid w:val="00701351"/>
    <w:rsid w:val="00703B76"/>
    <w:rsid w:val="007049CB"/>
    <w:rsid w:val="007051AD"/>
    <w:rsid w:val="0070540C"/>
    <w:rsid w:val="0070579A"/>
    <w:rsid w:val="00705FEB"/>
    <w:rsid w:val="00706989"/>
    <w:rsid w:val="0071000E"/>
    <w:rsid w:val="0071070B"/>
    <w:rsid w:val="00710932"/>
    <w:rsid w:val="007112B2"/>
    <w:rsid w:val="00711448"/>
    <w:rsid w:val="00711519"/>
    <w:rsid w:val="00711FAA"/>
    <w:rsid w:val="007127B6"/>
    <w:rsid w:val="00713167"/>
    <w:rsid w:val="00714910"/>
    <w:rsid w:val="00714A96"/>
    <w:rsid w:val="00715135"/>
    <w:rsid w:val="007151A7"/>
    <w:rsid w:val="00715239"/>
    <w:rsid w:val="0071577D"/>
    <w:rsid w:val="00715DA7"/>
    <w:rsid w:val="0071601C"/>
    <w:rsid w:val="0071614D"/>
    <w:rsid w:val="00716215"/>
    <w:rsid w:val="007165BE"/>
    <w:rsid w:val="0072128A"/>
    <w:rsid w:val="00722B19"/>
    <w:rsid w:val="00722BBD"/>
    <w:rsid w:val="00722D48"/>
    <w:rsid w:val="0072419B"/>
    <w:rsid w:val="007249FC"/>
    <w:rsid w:val="00724A6E"/>
    <w:rsid w:val="0072559E"/>
    <w:rsid w:val="00725E90"/>
    <w:rsid w:val="0072612C"/>
    <w:rsid w:val="00726E77"/>
    <w:rsid w:val="007271A1"/>
    <w:rsid w:val="00730797"/>
    <w:rsid w:val="00730D77"/>
    <w:rsid w:val="0073146D"/>
    <w:rsid w:val="00733676"/>
    <w:rsid w:val="00733895"/>
    <w:rsid w:val="00733BF2"/>
    <w:rsid w:val="00734A5B"/>
    <w:rsid w:val="00735543"/>
    <w:rsid w:val="00735633"/>
    <w:rsid w:val="00735E78"/>
    <w:rsid w:val="00735EC1"/>
    <w:rsid w:val="00736561"/>
    <w:rsid w:val="00737598"/>
    <w:rsid w:val="00737EB9"/>
    <w:rsid w:val="00737ED3"/>
    <w:rsid w:val="0074007D"/>
    <w:rsid w:val="007407B7"/>
    <w:rsid w:val="007425F5"/>
    <w:rsid w:val="007427A9"/>
    <w:rsid w:val="0074289D"/>
    <w:rsid w:val="0074290E"/>
    <w:rsid w:val="0074297E"/>
    <w:rsid w:val="00742A3B"/>
    <w:rsid w:val="00742C64"/>
    <w:rsid w:val="00744E76"/>
    <w:rsid w:val="00745914"/>
    <w:rsid w:val="00746361"/>
    <w:rsid w:val="00746719"/>
    <w:rsid w:val="00746E91"/>
    <w:rsid w:val="007472D5"/>
    <w:rsid w:val="00747D46"/>
    <w:rsid w:val="00750D11"/>
    <w:rsid w:val="00750D86"/>
    <w:rsid w:val="007517B6"/>
    <w:rsid w:val="00751912"/>
    <w:rsid w:val="00752094"/>
    <w:rsid w:val="007522A2"/>
    <w:rsid w:val="007525F2"/>
    <w:rsid w:val="00752654"/>
    <w:rsid w:val="00753A6B"/>
    <w:rsid w:val="00754733"/>
    <w:rsid w:val="00754A65"/>
    <w:rsid w:val="00754B6B"/>
    <w:rsid w:val="00755F64"/>
    <w:rsid w:val="007576E3"/>
    <w:rsid w:val="00757FD4"/>
    <w:rsid w:val="0076037F"/>
    <w:rsid w:val="0076073B"/>
    <w:rsid w:val="00761326"/>
    <w:rsid w:val="0076157B"/>
    <w:rsid w:val="00761D54"/>
    <w:rsid w:val="00762CAD"/>
    <w:rsid w:val="007640C6"/>
    <w:rsid w:val="007643C6"/>
    <w:rsid w:val="0076507E"/>
    <w:rsid w:val="00765441"/>
    <w:rsid w:val="007657B7"/>
    <w:rsid w:val="007665C5"/>
    <w:rsid w:val="00766FF2"/>
    <w:rsid w:val="00767A94"/>
    <w:rsid w:val="007721E9"/>
    <w:rsid w:val="00773E88"/>
    <w:rsid w:val="00774169"/>
    <w:rsid w:val="007751A9"/>
    <w:rsid w:val="00776289"/>
    <w:rsid w:val="00776454"/>
    <w:rsid w:val="007765E1"/>
    <w:rsid w:val="00776604"/>
    <w:rsid w:val="00780017"/>
    <w:rsid w:val="0078012E"/>
    <w:rsid w:val="00781387"/>
    <w:rsid w:val="00781F0F"/>
    <w:rsid w:val="00782B9B"/>
    <w:rsid w:val="00783DD5"/>
    <w:rsid w:val="00784B0E"/>
    <w:rsid w:val="0078592A"/>
    <w:rsid w:val="00785EA8"/>
    <w:rsid w:val="007860E1"/>
    <w:rsid w:val="00787A34"/>
    <w:rsid w:val="0079090F"/>
    <w:rsid w:val="00790BF8"/>
    <w:rsid w:val="00790FF0"/>
    <w:rsid w:val="00792F13"/>
    <w:rsid w:val="00792F1C"/>
    <w:rsid w:val="0079382D"/>
    <w:rsid w:val="00793A30"/>
    <w:rsid w:val="00793DB3"/>
    <w:rsid w:val="00794AB4"/>
    <w:rsid w:val="00794CB1"/>
    <w:rsid w:val="00795D95"/>
    <w:rsid w:val="007962CC"/>
    <w:rsid w:val="00796FF9"/>
    <w:rsid w:val="007A00E8"/>
    <w:rsid w:val="007A059C"/>
    <w:rsid w:val="007A1850"/>
    <w:rsid w:val="007A1A9F"/>
    <w:rsid w:val="007A2607"/>
    <w:rsid w:val="007A33CA"/>
    <w:rsid w:val="007A3782"/>
    <w:rsid w:val="007A384B"/>
    <w:rsid w:val="007A47AC"/>
    <w:rsid w:val="007A4944"/>
    <w:rsid w:val="007A5456"/>
    <w:rsid w:val="007A5766"/>
    <w:rsid w:val="007A59CD"/>
    <w:rsid w:val="007A6039"/>
    <w:rsid w:val="007A6592"/>
    <w:rsid w:val="007A69DA"/>
    <w:rsid w:val="007A71D9"/>
    <w:rsid w:val="007B1584"/>
    <w:rsid w:val="007B1E93"/>
    <w:rsid w:val="007B20C5"/>
    <w:rsid w:val="007B25FA"/>
    <w:rsid w:val="007B3CAD"/>
    <w:rsid w:val="007B3E93"/>
    <w:rsid w:val="007B4707"/>
    <w:rsid w:val="007B516E"/>
    <w:rsid w:val="007B7A07"/>
    <w:rsid w:val="007C060B"/>
    <w:rsid w:val="007C0BFD"/>
    <w:rsid w:val="007C1BC8"/>
    <w:rsid w:val="007C1E7F"/>
    <w:rsid w:val="007C2832"/>
    <w:rsid w:val="007C3765"/>
    <w:rsid w:val="007C3D50"/>
    <w:rsid w:val="007C551A"/>
    <w:rsid w:val="007C63C2"/>
    <w:rsid w:val="007C64A3"/>
    <w:rsid w:val="007C6805"/>
    <w:rsid w:val="007C7ADA"/>
    <w:rsid w:val="007D1411"/>
    <w:rsid w:val="007D24F5"/>
    <w:rsid w:val="007D29E5"/>
    <w:rsid w:val="007D3652"/>
    <w:rsid w:val="007D3B79"/>
    <w:rsid w:val="007D48AB"/>
    <w:rsid w:val="007D4A30"/>
    <w:rsid w:val="007D4F82"/>
    <w:rsid w:val="007D515B"/>
    <w:rsid w:val="007D728E"/>
    <w:rsid w:val="007D7D33"/>
    <w:rsid w:val="007E1E7B"/>
    <w:rsid w:val="007E23C7"/>
    <w:rsid w:val="007E270F"/>
    <w:rsid w:val="007E29E1"/>
    <w:rsid w:val="007E32F5"/>
    <w:rsid w:val="007E4FA0"/>
    <w:rsid w:val="007F054E"/>
    <w:rsid w:val="007F0CC7"/>
    <w:rsid w:val="007F11A2"/>
    <w:rsid w:val="007F1490"/>
    <w:rsid w:val="007F37DB"/>
    <w:rsid w:val="007F4418"/>
    <w:rsid w:val="007F46E8"/>
    <w:rsid w:val="007F46EC"/>
    <w:rsid w:val="007F4B52"/>
    <w:rsid w:val="007F57BB"/>
    <w:rsid w:val="007F6123"/>
    <w:rsid w:val="007F7460"/>
    <w:rsid w:val="007F78FC"/>
    <w:rsid w:val="007F7C23"/>
    <w:rsid w:val="00800910"/>
    <w:rsid w:val="0080190D"/>
    <w:rsid w:val="008027F7"/>
    <w:rsid w:val="008028A4"/>
    <w:rsid w:val="00802B6E"/>
    <w:rsid w:val="00804206"/>
    <w:rsid w:val="00804649"/>
    <w:rsid w:val="008046C5"/>
    <w:rsid w:val="008054D9"/>
    <w:rsid w:val="00805702"/>
    <w:rsid w:val="008058D3"/>
    <w:rsid w:val="00805EAE"/>
    <w:rsid w:val="008063C0"/>
    <w:rsid w:val="00807621"/>
    <w:rsid w:val="00810517"/>
    <w:rsid w:val="00811067"/>
    <w:rsid w:val="00812267"/>
    <w:rsid w:val="00812737"/>
    <w:rsid w:val="00812D53"/>
    <w:rsid w:val="00814104"/>
    <w:rsid w:val="008145FD"/>
    <w:rsid w:val="00814A64"/>
    <w:rsid w:val="00815BBF"/>
    <w:rsid w:val="008161FB"/>
    <w:rsid w:val="008169DB"/>
    <w:rsid w:val="00816EDC"/>
    <w:rsid w:val="0081774C"/>
    <w:rsid w:val="008179E6"/>
    <w:rsid w:val="0082067C"/>
    <w:rsid w:val="008214A1"/>
    <w:rsid w:val="00822031"/>
    <w:rsid w:val="00822060"/>
    <w:rsid w:val="008220DD"/>
    <w:rsid w:val="0082229C"/>
    <w:rsid w:val="0082387E"/>
    <w:rsid w:val="00824529"/>
    <w:rsid w:val="008246D9"/>
    <w:rsid w:val="00826A84"/>
    <w:rsid w:val="00826B06"/>
    <w:rsid w:val="00826BFD"/>
    <w:rsid w:val="00826D1A"/>
    <w:rsid w:val="00827696"/>
    <w:rsid w:val="008279B6"/>
    <w:rsid w:val="00831759"/>
    <w:rsid w:val="0083259E"/>
    <w:rsid w:val="0083287C"/>
    <w:rsid w:val="00832BFB"/>
    <w:rsid w:val="00833E9B"/>
    <w:rsid w:val="00834D5C"/>
    <w:rsid w:val="00835A8F"/>
    <w:rsid w:val="00835A90"/>
    <w:rsid w:val="008379A7"/>
    <w:rsid w:val="00837B43"/>
    <w:rsid w:val="00841B33"/>
    <w:rsid w:val="00841BD7"/>
    <w:rsid w:val="00842221"/>
    <w:rsid w:val="00842EE6"/>
    <w:rsid w:val="00843904"/>
    <w:rsid w:val="0084476C"/>
    <w:rsid w:val="00844E12"/>
    <w:rsid w:val="00845275"/>
    <w:rsid w:val="00845FCA"/>
    <w:rsid w:val="0084679B"/>
    <w:rsid w:val="00846931"/>
    <w:rsid w:val="0084754E"/>
    <w:rsid w:val="00847E26"/>
    <w:rsid w:val="008510AC"/>
    <w:rsid w:val="00851269"/>
    <w:rsid w:val="0085127F"/>
    <w:rsid w:val="00851282"/>
    <w:rsid w:val="00851F53"/>
    <w:rsid w:val="00852343"/>
    <w:rsid w:val="00852455"/>
    <w:rsid w:val="008528CB"/>
    <w:rsid w:val="008529BF"/>
    <w:rsid w:val="00853C9D"/>
    <w:rsid w:val="00853FE2"/>
    <w:rsid w:val="008543A4"/>
    <w:rsid w:val="00856088"/>
    <w:rsid w:val="00857474"/>
    <w:rsid w:val="008578FC"/>
    <w:rsid w:val="00860958"/>
    <w:rsid w:val="00861874"/>
    <w:rsid w:val="0086271C"/>
    <w:rsid w:val="00862936"/>
    <w:rsid w:val="008629E2"/>
    <w:rsid w:val="00862B2E"/>
    <w:rsid w:val="00862F0E"/>
    <w:rsid w:val="0086383C"/>
    <w:rsid w:val="00863F3B"/>
    <w:rsid w:val="008641F3"/>
    <w:rsid w:val="00864EB0"/>
    <w:rsid w:val="0086505F"/>
    <w:rsid w:val="00865983"/>
    <w:rsid w:val="00865EDE"/>
    <w:rsid w:val="00865F94"/>
    <w:rsid w:val="0086718B"/>
    <w:rsid w:val="00867FA1"/>
    <w:rsid w:val="00870F08"/>
    <w:rsid w:val="00870FBF"/>
    <w:rsid w:val="008715FB"/>
    <w:rsid w:val="00871AE7"/>
    <w:rsid w:val="00872E68"/>
    <w:rsid w:val="00873307"/>
    <w:rsid w:val="0087509E"/>
    <w:rsid w:val="008756E8"/>
    <w:rsid w:val="00875784"/>
    <w:rsid w:val="008768CA"/>
    <w:rsid w:val="00877606"/>
    <w:rsid w:val="00880BA7"/>
    <w:rsid w:val="0088154A"/>
    <w:rsid w:val="008819EE"/>
    <w:rsid w:val="00881EAB"/>
    <w:rsid w:val="00883688"/>
    <w:rsid w:val="00883C06"/>
    <w:rsid w:val="00883FD2"/>
    <w:rsid w:val="00884303"/>
    <w:rsid w:val="008868F8"/>
    <w:rsid w:val="00887F61"/>
    <w:rsid w:val="008909E2"/>
    <w:rsid w:val="00890D99"/>
    <w:rsid w:val="00890FDB"/>
    <w:rsid w:val="00892389"/>
    <w:rsid w:val="00892FCF"/>
    <w:rsid w:val="00893E1D"/>
    <w:rsid w:val="00894AEF"/>
    <w:rsid w:val="00895419"/>
    <w:rsid w:val="00895D2D"/>
    <w:rsid w:val="008965E4"/>
    <w:rsid w:val="00896EE9"/>
    <w:rsid w:val="0089722B"/>
    <w:rsid w:val="00897841"/>
    <w:rsid w:val="00897858"/>
    <w:rsid w:val="008A0433"/>
    <w:rsid w:val="008A1A17"/>
    <w:rsid w:val="008A1B1C"/>
    <w:rsid w:val="008A20DA"/>
    <w:rsid w:val="008A42CC"/>
    <w:rsid w:val="008A4A9F"/>
    <w:rsid w:val="008A4DD6"/>
    <w:rsid w:val="008A4DF1"/>
    <w:rsid w:val="008A5B69"/>
    <w:rsid w:val="008A6453"/>
    <w:rsid w:val="008A64F0"/>
    <w:rsid w:val="008A6CC6"/>
    <w:rsid w:val="008A6E33"/>
    <w:rsid w:val="008A6F64"/>
    <w:rsid w:val="008A7EB5"/>
    <w:rsid w:val="008B009B"/>
    <w:rsid w:val="008B02B3"/>
    <w:rsid w:val="008B0B75"/>
    <w:rsid w:val="008B1D3E"/>
    <w:rsid w:val="008B2FED"/>
    <w:rsid w:val="008B4487"/>
    <w:rsid w:val="008B44B5"/>
    <w:rsid w:val="008B45F7"/>
    <w:rsid w:val="008B5A23"/>
    <w:rsid w:val="008B5CCE"/>
    <w:rsid w:val="008B5E09"/>
    <w:rsid w:val="008B6237"/>
    <w:rsid w:val="008B6B55"/>
    <w:rsid w:val="008B75EE"/>
    <w:rsid w:val="008B7902"/>
    <w:rsid w:val="008B7B16"/>
    <w:rsid w:val="008B7F64"/>
    <w:rsid w:val="008C00D8"/>
    <w:rsid w:val="008C1501"/>
    <w:rsid w:val="008C1C33"/>
    <w:rsid w:val="008C378C"/>
    <w:rsid w:val="008C3888"/>
    <w:rsid w:val="008C3C3E"/>
    <w:rsid w:val="008C3FB8"/>
    <w:rsid w:val="008C46B2"/>
    <w:rsid w:val="008C5286"/>
    <w:rsid w:val="008C63BA"/>
    <w:rsid w:val="008C745E"/>
    <w:rsid w:val="008C74A3"/>
    <w:rsid w:val="008C7C2D"/>
    <w:rsid w:val="008D01B6"/>
    <w:rsid w:val="008D0213"/>
    <w:rsid w:val="008D02FF"/>
    <w:rsid w:val="008D0F37"/>
    <w:rsid w:val="008D1E17"/>
    <w:rsid w:val="008D223E"/>
    <w:rsid w:val="008D4026"/>
    <w:rsid w:val="008D4AE7"/>
    <w:rsid w:val="008D5328"/>
    <w:rsid w:val="008D56A6"/>
    <w:rsid w:val="008D6251"/>
    <w:rsid w:val="008D62D5"/>
    <w:rsid w:val="008D6C83"/>
    <w:rsid w:val="008D7808"/>
    <w:rsid w:val="008D7983"/>
    <w:rsid w:val="008E08E7"/>
    <w:rsid w:val="008E0F01"/>
    <w:rsid w:val="008E0F63"/>
    <w:rsid w:val="008E114B"/>
    <w:rsid w:val="008E1748"/>
    <w:rsid w:val="008E286A"/>
    <w:rsid w:val="008E3241"/>
    <w:rsid w:val="008E442D"/>
    <w:rsid w:val="008E4986"/>
    <w:rsid w:val="008E52B5"/>
    <w:rsid w:val="008E5FFB"/>
    <w:rsid w:val="008E66F9"/>
    <w:rsid w:val="008E6D49"/>
    <w:rsid w:val="008E6E8B"/>
    <w:rsid w:val="008F08EF"/>
    <w:rsid w:val="008F0BDA"/>
    <w:rsid w:val="008F1BCC"/>
    <w:rsid w:val="008F2AB4"/>
    <w:rsid w:val="008F5424"/>
    <w:rsid w:val="008F652C"/>
    <w:rsid w:val="008F67A0"/>
    <w:rsid w:val="008F67BD"/>
    <w:rsid w:val="008F719C"/>
    <w:rsid w:val="008F7E9C"/>
    <w:rsid w:val="009003D4"/>
    <w:rsid w:val="00901BCC"/>
    <w:rsid w:val="00901E1D"/>
    <w:rsid w:val="00902093"/>
    <w:rsid w:val="009025FE"/>
    <w:rsid w:val="0090271F"/>
    <w:rsid w:val="00902B6C"/>
    <w:rsid w:val="00902E23"/>
    <w:rsid w:val="009030BB"/>
    <w:rsid w:val="00903CF0"/>
    <w:rsid w:val="00904C64"/>
    <w:rsid w:val="00905000"/>
    <w:rsid w:val="00905E18"/>
    <w:rsid w:val="009064FA"/>
    <w:rsid w:val="00910320"/>
    <w:rsid w:val="00910575"/>
    <w:rsid w:val="00910AC0"/>
    <w:rsid w:val="00911237"/>
    <w:rsid w:val="009112DE"/>
    <w:rsid w:val="0091180E"/>
    <w:rsid w:val="00911B1D"/>
    <w:rsid w:val="00911BC3"/>
    <w:rsid w:val="0091348E"/>
    <w:rsid w:val="00913D50"/>
    <w:rsid w:val="0091439C"/>
    <w:rsid w:val="0091450E"/>
    <w:rsid w:val="00914D35"/>
    <w:rsid w:val="00915163"/>
    <w:rsid w:val="0091614C"/>
    <w:rsid w:val="00917A91"/>
    <w:rsid w:val="00917EFF"/>
    <w:rsid w:val="00921891"/>
    <w:rsid w:val="00921ABA"/>
    <w:rsid w:val="00922286"/>
    <w:rsid w:val="00922A12"/>
    <w:rsid w:val="00923093"/>
    <w:rsid w:val="0092324C"/>
    <w:rsid w:val="009238B3"/>
    <w:rsid w:val="0092468D"/>
    <w:rsid w:val="009254BE"/>
    <w:rsid w:val="00926912"/>
    <w:rsid w:val="009271B1"/>
    <w:rsid w:val="0092740F"/>
    <w:rsid w:val="00927F39"/>
    <w:rsid w:val="0093075E"/>
    <w:rsid w:val="00930DB7"/>
    <w:rsid w:val="009312C3"/>
    <w:rsid w:val="009317E2"/>
    <w:rsid w:val="009323E3"/>
    <w:rsid w:val="0093318A"/>
    <w:rsid w:val="009333B9"/>
    <w:rsid w:val="00933D7A"/>
    <w:rsid w:val="0093436D"/>
    <w:rsid w:val="00934B54"/>
    <w:rsid w:val="00934DC5"/>
    <w:rsid w:val="00935F0B"/>
    <w:rsid w:val="009409E9"/>
    <w:rsid w:val="00941BFC"/>
    <w:rsid w:val="00941EDC"/>
    <w:rsid w:val="0094283A"/>
    <w:rsid w:val="00942BDC"/>
    <w:rsid w:val="00942EC2"/>
    <w:rsid w:val="0094372D"/>
    <w:rsid w:val="00943899"/>
    <w:rsid w:val="0094393C"/>
    <w:rsid w:val="00944163"/>
    <w:rsid w:val="009445DA"/>
    <w:rsid w:val="00944ADB"/>
    <w:rsid w:val="00946056"/>
    <w:rsid w:val="0094639B"/>
    <w:rsid w:val="00946E32"/>
    <w:rsid w:val="00947B84"/>
    <w:rsid w:val="00950398"/>
    <w:rsid w:val="009507AE"/>
    <w:rsid w:val="00950DC3"/>
    <w:rsid w:val="00950E1F"/>
    <w:rsid w:val="00950FBA"/>
    <w:rsid w:val="0095137C"/>
    <w:rsid w:val="009517A1"/>
    <w:rsid w:val="00951901"/>
    <w:rsid w:val="00952DA5"/>
    <w:rsid w:val="00953028"/>
    <w:rsid w:val="00953141"/>
    <w:rsid w:val="009534C9"/>
    <w:rsid w:val="009538B9"/>
    <w:rsid w:val="0095461A"/>
    <w:rsid w:val="009547F6"/>
    <w:rsid w:val="009554C4"/>
    <w:rsid w:val="009554CF"/>
    <w:rsid w:val="00956EE1"/>
    <w:rsid w:val="00960476"/>
    <w:rsid w:val="00960D09"/>
    <w:rsid w:val="00961414"/>
    <w:rsid w:val="00961FD0"/>
    <w:rsid w:val="00962E8B"/>
    <w:rsid w:val="0096442F"/>
    <w:rsid w:val="0096466B"/>
    <w:rsid w:val="0096468A"/>
    <w:rsid w:val="00964AD0"/>
    <w:rsid w:val="00964E4A"/>
    <w:rsid w:val="00965376"/>
    <w:rsid w:val="009653A8"/>
    <w:rsid w:val="00966304"/>
    <w:rsid w:val="00970338"/>
    <w:rsid w:val="00970911"/>
    <w:rsid w:val="00970DD0"/>
    <w:rsid w:val="009716A0"/>
    <w:rsid w:val="009720B9"/>
    <w:rsid w:val="00972516"/>
    <w:rsid w:val="00972B10"/>
    <w:rsid w:val="00973756"/>
    <w:rsid w:val="00973D60"/>
    <w:rsid w:val="0097459A"/>
    <w:rsid w:val="00974680"/>
    <w:rsid w:val="00975871"/>
    <w:rsid w:val="00975FB9"/>
    <w:rsid w:val="009766A6"/>
    <w:rsid w:val="00976906"/>
    <w:rsid w:val="00976EED"/>
    <w:rsid w:val="00976FB8"/>
    <w:rsid w:val="009771CF"/>
    <w:rsid w:val="00977266"/>
    <w:rsid w:val="009775C7"/>
    <w:rsid w:val="00977656"/>
    <w:rsid w:val="00981803"/>
    <w:rsid w:val="00981F32"/>
    <w:rsid w:val="0098290F"/>
    <w:rsid w:val="0098301A"/>
    <w:rsid w:val="00983073"/>
    <w:rsid w:val="00984BDE"/>
    <w:rsid w:val="00984D86"/>
    <w:rsid w:val="00985269"/>
    <w:rsid w:val="00985378"/>
    <w:rsid w:val="009855C5"/>
    <w:rsid w:val="00985A86"/>
    <w:rsid w:val="009863E7"/>
    <w:rsid w:val="00986BE1"/>
    <w:rsid w:val="00986D91"/>
    <w:rsid w:val="00990536"/>
    <w:rsid w:val="00990B54"/>
    <w:rsid w:val="009916FA"/>
    <w:rsid w:val="00991E66"/>
    <w:rsid w:val="00993753"/>
    <w:rsid w:val="009945B1"/>
    <w:rsid w:val="009969A8"/>
    <w:rsid w:val="00996EE6"/>
    <w:rsid w:val="00997235"/>
    <w:rsid w:val="00997BFB"/>
    <w:rsid w:val="009A065D"/>
    <w:rsid w:val="009A0F80"/>
    <w:rsid w:val="009A1984"/>
    <w:rsid w:val="009A19BD"/>
    <w:rsid w:val="009A1D2B"/>
    <w:rsid w:val="009A2D84"/>
    <w:rsid w:val="009A3014"/>
    <w:rsid w:val="009A3198"/>
    <w:rsid w:val="009A4F44"/>
    <w:rsid w:val="009A59CA"/>
    <w:rsid w:val="009A7967"/>
    <w:rsid w:val="009B1834"/>
    <w:rsid w:val="009B186D"/>
    <w:rsid w:val="009B29B8"/>
    <w:rsid w:val="009B3256"/>
    <w:rsid w:val="009B4305"/>
    <w:rsid w:val="009B45E5"/>
    <w:rsid w:val="009B48AA"/>
    <w:rsid w:val="009B566D"/>
    <w:rsid w:val="009B73F8"/>
    <w:rsid w:val="009B75C3"/>
    <w:rsid w:val="009B7B78"/>
    <w:rsid w:val="009C0B81"/>
    <w:rsid w:val="009C0DC2"/>
    <w:rsid w:val="009C1405"/>
    <w:rsid w:val="009C16A0"/>
    <w:rsid w:val="009C2731"/>
    <w:rsid w:val="009C2D35"/>
    <w:rsid w:val="009C2F37"/>
    <w:rsid w:val="009C33A0"/>
    <w:rsid w:val="009C3C8E"/>
    <w:rsid w:val="009C502E"/>
    <w:rsid w:val="009C53AC"/>
    <w:rsid w:val="009C54BC"/>
    <w:rsid w:val="009C570C"/>
    <w:rsid w:val="009C6E89"/>
    <w:rsid w:val="009C792A"/>
    <w:rsid w:val="009C7D7B"/>
    <w:rsid w:val="009D0311"/>
    <w:rsid w:val="009D091C"/>
    <w:rsid w:val="009D0DB9"/>
    <w:rsid w:val="009D23B5"/>
    <w:rsid w:val="009D2C98"/>
    <w:rsid w:val="009D4EE5"/>
    <w:rsid w:val="009D5AFF"/>
    <w:rsid w:val="009D6F0B"/>
    <w:rsid w:val="009D7CF2"/>
    <w:rsid w:val="009E0468"/>
    <w:rsid w:val="009E0536"/>
    <w:rsid w:val="009E13C4"/>
    <w:rsid w:val="009E1E1B"/>
    <w:rsid w:val="009E336A"/>
    <w:rsid w:val="009E372D"/>
    <w:rsid w:val="009E418E"/>
    <w:rsid w:val="009E49F3"/>
    <w:rsid w:val="009E5007"/>
    <w:rsid w:val="009E5532"/>
    <w:rsid w:val="009E6014"/>
    <w:rsid w:val="009E6158"/>
    <w:rsid w:val="009E728F"/>
    <w:rsid w:val="009F09A8"/>
    <w:rsid w:val="009F2176"/>
    <w:rsid w:val="009F21C4"/>
    <w:rsid w:val="009F31DB"/>
    <w:rsid w:val="009F37B7"/>
    <w:rsid w:val="009F3FE2"/>
    <w:rsid w:val="009F4AEB"/>
    <w:rsid w:val="009F4FEC"/>
    <w:rsid w:val="009F5A10"/>
    <w:rsid w:val="009F5EE1"/>
    <w:rsid w:val="009F6617"/>
    <w:rsid w:val="009F6B23"/>
    <w:rsid w:val="009F6BDF"/>
    <w:rsid w:val="009F7C85"/>
    <w:rsid w:val="009F7CBF"/>
    <w:rsid w:val="00A0022C"/>
    <w:rsid w:val="00A0087C"/>
    <w:rsid w:val="00A00B52"/>
    <w:rsid w:val="00A00DFC"/>
    <w:rsid w:val="00A01616"/>
    <w:rsid w:val="00A02B91"/>
    <w:rsid w:val="00A02E10"/>
    <w:rsid w:val="00A03583"/>
    <w:rsid w:val="00A03653"/>
    <w:rsid w:val="00A03883"/>
    <w:rsid w:val="00A03C77"/>
    <w:rsid w:val="00A03C79"/>
    <w:rsid w:val="00A04390"/>
    <w:rsid w:val="00A05C75"/>
    <w:rsid w:val="00A07217"/>
    <w:rsid w:val="00A07790"/>
    <w:rsid w:val="00A07EF3"/>
    <w:rsid w:val="00A1065D"/>
    <w:rsid w:val="00A10F02"/>
    <w:rsid w:val="00A1186E"/>
    <w:rsid w:val="00A11DC5"/>
    <w:rsid w:val="00A1395F"/>
    <w:rsid w:val="00A13B25"/>
    <w:rsid w:val="00A14B3B"/>
    <w:rsid w:val="00A14D30"/>
    <w:rsid w:val="00A153FB"/>
    <w:rsid w:val="00A164B4"/>
    <w:rsid w:val="00A16D9A"/>
    <w:rsid w:val="00A20166"/>
    <w:rsid w:val="00A205E8"/>
    <w:rsid w:val="00A212DB"/>
    <w:rsid w:val="00A21CB6"/>
    <w:rsid w:val="00A2223C"/>
    <w:rsid w:val="00A22D72"/>
    <w:rsid w:val="00A23A09"/>
    <w:rsid w:val="00A23E71"/>
    <w:rsid w:val="00A26D82"/>
    <w:rsid w:val="00A272DC"/>
    <w:rsid w:val="00A30AF0"/>
    <w:rsid w:val="00A30EFB"/>
    <w:rsid w:val="00A31871"/>
    <w:rsid w:val="00A3275F"/>
    <w:rsid w:val="00A32A12"/>
    <w:rsid w:val="00A3338D"/>
    <w:rsid w:val="00A3405F"/>
    <w:rsid w:val="00A347A1"/>
    <w:rsid w:val="00A354BB"/>
    <w:rsid w:val="00A354C2"/>
    <w:rsid w:val="00A35E3C"/>
    <w:rsid w:val="00A36247"/>
    <w:rsid w:val="00A3710F"/>
    <w:rsid w:val="00A37174"/>
    <w:rsid w:val="00A37A73"/>
    <w:rsid w:val="00A4043B"/>
    <w:rsid w:val="00A407D1"/>
    <w:rsid w:val="00A407F6"/>
    <w:rsid w:val="00A40E7E"/>
    <w:rsid w:val="00A41342"/>
    <w:rsid w:val="00A430B5"/>
    <w:rsid w:val="00A43D59"/>
    <w:rsid w:val="00A47B07"/>
    <w:rsid w:val="00A47B92"/>
    <w:rsid w:val="00A47EB7"/>
    <w:rsid w:val="00A47FF1"/>
    <w:rsid w:val="00A50780"/>
    <w:rsid w:val="00A507BC"/>
    <w:rsid w:val="00A50BB3"/>
    <w:rsid w:val="00A51B4D"/>
    <w:rsid w:val="00A51C02"/>
    <w:rsid w:val="00A523D1"/>
    <w:rsid w:val="00A523F9"/>
    <w:rsid w:val="00A53724"/>
    <w:rsid w:val="00A53D60"/>
    <w:rsid w:val="00A572A4"/>
    <w:rsid w:val="00A5794E"/>
    <w:rsid w:val="00A57AE6"/>
    <w:rsid w:val="00A57DD9"/>
    <w:rsid w:val="00A60727"/>
    <w:rsid w:val="00A6167C"/>
    <w:rsid w:val="00A61A0D"/>
    <w:rsid w:val="00A61ACD"/>
    <w:rsid w:val="00A61DB8"/>
    <w:rsid w:val="00A61F22"/>
    <w:rsid w:val="00A6221F"/>
    <w:rsid w:val="00A6235F"/>
    <w:rsid w:val="00A64204"/>
    <w:rsid w:val="00A645B4"/>
    <w:rsid w:val="00A655DC"/>
    <w:rsid w:val="00A6563D"/>
    <w:rsid w:val="00A6587A"/>
    <w:rsid w:val="00A66E63"/>
    <w:rsid w:val="00A66F69"/>
    <w:rsid w:val="00A6756A"/>
    <w:rsid w:val="00A67C83"/>
    <w:rsid w:val="00A67D55"/>
    <w:rsid w:val="00A67FA0"/>
    <w:rsid w:val="00A7128F"/>
    <w:rsid w:val="00A72208"/>
    <w:rsid w:val="00A72591"/>
    <w:rsid w:val="00A72731"/>
    <w:rsid w:val="00A73B70"/>
    <w:rsid w:val="00A73B79"/>
    <w:rsid w:val="00A73D70"/>
    <w:rsid w:val="00A7426D"/>
    <w:rsid w:val="00A74E5E"/>
    <w:rsid w:val="00A76201"/>
    <w:rsid w:val="00A7638F"/>
    <w:rsid w:val="00A771F0"/>
    <w:rsid w:val="00A77537"/>
    <w:rsid w:val="00A77A40"/>
    <w:rsid w:val="00A77B41"/>
    <w:rsid w:val="00A8169B"/>
    <w:rsid w:val="00A81BD2"/>
    <w:rsid w:val="00A82024"/>
    <w:rsid w:val="00A82346"/>
    <w:rsid w:val="00A824A5"/>
    <w:rsid w:val="00A83303"/>
    <w:rsid w:val="00A8331C"/>
    <w:rsid w:val="00A83A3E"/>
    <w:rsid w:val="00A83BF0"/>
    <w:rsid w:val="00A84D3A"/>
    <w:rsid w:val="00A84F08"/>
    <w:rsid w:val="00A85281"/>
    <w:rsid w:val="00A90239"/>
    <w:rsid w:val="00A90639"/>
    <w:rsid w:val="00A90EB7"/>
    <w:rsid w:val="00A9102F"/>
    <w:rsid w:val="00A912F0"/>
    <w:rsid w:val="00A9141A"/>
    <w:rsid w:val="00A921E8"/>
    <w:rsid w:val="00A92702"/>
    <w:rsid w:val="00A92AC1"/>
    <w:rsid w:val="00A93032"/>
    <w:rsid w:val="00A93AC6"/>
    <w:rsid w:val="00A94307"/>
    <w:rsid w:val="00A94488"/>
    <w:rsid w:val="00A95443"/>
    <w:rsid w:val="00A9549A"/>
    <w:rsid w:val="00A954F2"/>
    <w:rsid w:val="00A95718"/>
    <w:rsid w:val="00A95A21"/>
    <w:rsid w:val="00A95B08"/>
    <w:rsid w:val="00A95C13"/>
    <w:rsid w:val="00A95CDA"/>
    <w:rsid w:val="00A95E9C"/>
    <w:rsid w:val="00A96FF8"/>
    <w:rsid w:val="00A971E3"/>
    <w:rsid w:val="00A976E4"/>
    <w:rsid w:val="00A97939"/>
    <w:rsid w:val="00A97CFE"/>
    <w:rsid w:val="00A97FC3"/>
    <w:rsid w:val="00AA0499"/>
    <w:rsid w:val="00AA0CC2"/>
    <w:rsid w:val="00AA0EBA"/>
    <w:rsid w:val="00AA299D"/>
    <w:rsid w:val="00AA2E95"/>
    <w:rsid w:val="00AA2F22"/>
    <w:rsid w:val="00AA38A2"/>
    <w:rsid w:val="00AA3F86"/>
    <w:rsid w:val="00AA44D5"/>
    <w:rsid w:val="00AA5904"/>
    <w:rsid w:val="00AB04DC"/>
    <w:rsid w:val="00AB110C"/>
    <w:rsid w:val="00AB1590"/>
    <w:rsid w:val="00AB1744"/>
    <w:rsid w:val="00AB2FF1"/>
    <w:rsid w:val="00AB320C"/>
    <w:rsid w:val="00AB37FB"/>
    <w:rsid w:val="00AB51DA"/>
    <w:rsid w:val="00AB53B3"/>
    <w:rsid w:val="00AB6FC1"/>
    <w:rsid w:val="00AB7AD8"/>
    <w:rsid w:val="00AC3255"/>
    <w:rsid w:val="00AC3C6E"/>
    <w:rsid w:val="00AC3FCB"/>
    <w:rsid w:val="00AC4719"/>
    <w:rsid w:val="00AC48A9"/>
    <w:rsid w:val="00AC4DE3"/>
    <w:rsid w:val="00AC50E8"/>
    <w:rsid w:val="00AC7F4D"/>
    <w:rsid w:val="00AD2E52"/>
    <w:rsid w:val="00AD3069"/>
    <w:rsid w:val="00AD3853"/>
    <w:rsid w:val="00AD456D"/>
    <w:rsid w:val="00AD49CC"/>
    <w:rsid w:val="00AD4CFB"/>
    <w:rsid w:val="00AD4E1D"/>
    <w:rsid w:val="00AD4F82"/>
    <w:rsid w:val="00AD6A82"/>
    <w:rsid w:val="00AD6B54"/>
    <w:rsid w:val="00AD71B2"/>
    <w:rsid w:val="00AD73E1"/>
    <w:rsid w:val="00AD7B0D"/>
    <w:rsid w:val="00AE1151"/>
    <w:rsid w:val="00AE297A"/>
    <w:rsid w:val="00AE2DD8"/>
    <w:rsid w:val="00AE3093"/>
    <w:rsid w:val="00AE3BB6"/>
    <w:rsid w:val="00AE3CE8"/>
    <w:rsid w:val="00AE424D"/>
    <w:rsid w:val="00AE4498"/>
    <w:rsid w:val="00AE4C72"/>
    <w:rsid w:val="00AE4E3A"/>
    <w:rsid w:val="00AE5885"/>
    <w:rsid w:val="00AE6BAF"/>
    <w:rsid w:val="00AE6BCD"/>
    <w:rsid w:val="00AE6F43"/>
    <w:rsid w:val="00AE724A"/>
    <w:rsid w:val="00AE7DCA"/>
    <w:rsid w:val="00AF0136"/>
    <w:rsid w:val="00AF0A2C"/>
    <w:rsid w:val="00AF0D7D"/>
    <w:rsid w:val="00AF1525"/>
    <w:rsid w:val="00AF183E"/>
    <w:rsid w:val="00AF19F7"/>
    <w:rsid w:val="00AF2061"/>
    <w:rsid w:val="00AF24F4"/>
    <w:rsid w:val="00AF397C"/>
    <w:rsid w:val="00AF5751"/>
    <w:rsid w:val="00AF5857"/>
    <w:rsid w:val="00AF59B5"/>
    <w:rsid w:val="00AF59C0"/>
    <w:rsid w:val="00AF5E3E"/>
    <w:rsid w:val="00AF708A"/>
    <w:rsid w:val="00AF7CAA"/>
    <w:rsid w:val="00B01011"/>
    <w:rsid w:val="00B01049"/>
    <w:rsid w:val="00B016F1"/>
    <w:rsid w:val="00B04296"/>
    <w:rsid w:val="00B04391"/>
    <w:rsid w:val="00B0463A"/>
    <w:rsid w:val="00B04B51"/>
    <w:rsid w:val="00B04DB5"/>
    <w:rsid w:val="00B04ED1"/>
    <w:rsid w:val="00B04F7B"/>
    <w:rsid w:val="00B0559D"/>
    <w:rsid w:val="00B0569B"/>
    <w:rsid w:val="00B05BA2"/>
    <w:rsid w:val="00B05BD3"/>
    <w:rsid w:val="00B05D1A"/>
    <w:rsid w:val="00B05EB9"/>
    <w:rsid w:val="00B066B2"/>
    <w:rsid w:val="00B0710D"/>
    <w:rsid w:val="00B07307"/>
    <w:rsid w:val="00B11A57"/>
    <w:rsid w:val="00B11F16"/>
    <w:rsid w:val="00B124A4"/>
    <w:rsid w:val="00B13109"/>
    <w:rsid w:val="00B131E6"/>
    <w:rsid w:val="00B13724"/>
    <w:rsid w:val="00B13E4F"/>
    <w:rsid w:val="00B13EAD"/>
    <w:rsid w:val="00B142B7"/>
    <w:rsid w:val="00B146A6"/>
    <w:rsid w:val="00B15449"/>
    <w:rsid w:val="00B15A2D"/>
    <w:rsid w:val="00B162DD"/>
    <w:rsid w:val="00B1675D"/>
    <w:rsid w:val="00B169B2"/>
    <w:rsid w:val="00B169E9"/>
    <w:rsid w:val="00B17FD8"/>
    <w:rsid w:val="00B200DC"/>
    <w:rsid w:val="00B214E1"/>
    <w:rsid w:val="00B21854"/>
    <w:rsid w:val="00B228C2"/>
    <w:rsid w:val="00B232A4"/>
    <w:rsid w:val="00B232F0"/>
    <w:rsid w:val="00B232FD"/>
    <w:rsid w:val="00B23DA6"/>
    <w:rsid w:val="00B248A5"/>
    <w:rsid w:val="00B24C57"/>
    <w:rsid w:val="00B24EEE"/>
    <w:rsid w:val="00B2569B"/>
    <w:rsid w:val="00B25FB4"/>
    <w:rsid w:val="00B2640D"/>
    <w:rsid w:val="00B26513"/>
    <w:rsid w:val="00B26CCB"/>
    <w:rsid w:val="00B2783D"/>
    <w:rsid w:val="00B300BC"/>
    <w:rsid w:val="00B30A61"/>
    <w:rsid w:val="00B314AE"/>
    <w:rsid w:val="00B31CE2"/>
    <w:rsid w:val="00B31DB7"/>
    <w:rsid w:val="00B32875"/>
    <w:rsid w:val="00B32B4E"/>
    <w:rsid w:val="00B32EF0"/>
    <w:rsid w:val="00B33FE4"/>
    <w:rsid w:val="00B34A40"/>
    <w:rsid w:val="00B34ED3"/>
    <w:rsid w:val="00B40A6E"/>
    <w:rsid w:val="00B40AE5"/>
    <w:rsid w:val="00B40D2C"/>
    <w:rsid w:val="00B4107C"/>
    <w:rsid w:val="00B4140E"/>
    <w:rsid w:val="00B4156C"/>
    <w:rsid w:val="00B41D3A"/>
    <w:rsid w:val="00B430A7"/>
    <w:rsid w:val="00B434A3"/>
    <w:rsid w:val="00B436AC"/>
    <w:rsid w:val="00B43FD8"/>
    <w:rsid w:val="00B44653"/>
    <w:rsid w:val="00B44A9C"/>
    <w:rsid w:val="00B467E2"/>
    <w:rsid w:val="00B46D02"/>
    <w:rsid w:val="00B46FE0"/>
    <w:rsid w:val="00B50151"/>
    <w:rsid w:val="00B50772"/>
    <w:rsid w:val="00B50A2C"/>
    <w:rsid w:val="00B5227F"/>
    <w:rsid w:val="00B52480"/>
    <w:rsid w:val="00B52981"/>
    <w:rsid w:val="00B53EA7"/>
    <w:rsid w:val="00B54031"/>
    <w:rsid w:val="00B5425B"/>
    <w:rsid w:val="00B5435E"/>
    <w:rsid w:val="00B549FB"/>
    <w:rsid w:val="00B54CC7"/>
    <w:rsid w:val="00B551EF"/>
    <w:rsid w:val="00B55490"/>
    <w:rsid w:val="00B566B5"/>
    <w:rsid w:val="00B56B66"/>
    <w:rsid w:val="00B57792"/>
    <w:rsid w:val="00B6195D"/>
    <w:rsid w:val="00B61BCF"/>
    <w:rsid w:val="00B62386"/>
    <w:rsid w:val="00B6269A"/>
    <w:rsid w:val="00B64151"/>
    <w:rsid w:val="00B646DE"/>
    <w:rsid w:val="00B64CC9"/>
    <w:rsid w:val="00B65224"/>
    <w:rsid w:val="00B65506"/>
    <w:rsid w:val="00B65B42"/>
    <w:rsid w:val="00B66DA4"/>
    <w:rsid w:val="00B674DD"/>
    <w:rsid w:val="00B71062"/>
    <w:rsid w:val="00B71AB9"/>
    <w:rsid w:val="00B71F5C"/>
    <w:rsid w:val="00B72457"/>
    <w:rsid w:val="00B72523"/>
    <w:rsid w:val="00B72601"/>
    <w:rsid w:val="00B72649"/>
    <w:rsid w:val="00B72A9F"/>
    <w:rsid w:val="00B73B9D"/>
    <w:rsid w:val="00B73C54"/>
    <w:rsid w:val="00B74ED1"/>
    <w:rsid w:val="00B74EFE"/>
    <w:rsid w:val="00B751D4"/>
    <w:rsid w:val="00B755D9"/>
    <w:rsid w:val="00B773F9"/>
    <w:rsid w:val="00B80322"/>
    <w:rsid w:val="00B80C48"/>
    <w:rsid w:val="00B80E76"/>
    <w:rsid w:val="00B81151"/>
    <w:rsid w:val="00B82421"/>
    <w:rsid w:val="00B83D7C"/>
    <w:rsid w:val="00B8481D"/>
    <w:rsid w:val="00B84F53"/>
    <w:rsid w:val="00B8553A"/>
    <w:rsid w:val="00B868B6"/>
    <w:rsid w:val="00B86E50"/>
    <w:rsid w:val="00B8703D"/>
    <w:rsid w:val="00B873A3"/>
    <w:rsid w:val="00B909EA"/>
    <w:rsid w:val="00B91B63"/>
    <w:rsid w:val="00B9304B"/>
    <w:rsid w:val="00B93E6B"/>
    <w:rsid w:val="00B95BAD"/>
    <w:rsid w:val="00B96B8A"/>
    <w:rsid w:val="00B97837"/>
    <w:rsid w:val="00BA0F5B"/>
    <w:rsid w:val="00BA13DC"/>
    <w:rsid w:val="00BA15D3"/>
    <w:rsid w:val="00BA1D7D"/>
    <w:rsid w:val="00BA2765"/>
    <w:rsid w:val="00BA3554"/>
    <w:rsid w:val="00BA377C"/>
    <w:rsid w:val="00BA4A5E"/>
    <w:rsid w:val="00BA6856"/>
    <w:rsid w:val="00BA739E"/>
    <w:rsid w:val="00BB0EBD"/>
    <w:rsid w:val="00BB263E"/>
    <w:rsid w:val="00BB264B"/>
    <w:rsid w:val="00BB380D"/>
    <w:rsid w:val="00BB4A0F"/>
    <w:rsid w:val="00BB5720"/>
    <w:rsid w:val="00BB57AD"/>
    <w:rsid w:val="00BB61D0"/>
    <w:rsid w:val="00BB73F7"/>
    <w:rsid w:val="00BC01E2"/>
    <w:rsid w:val="00BC047E"/>
    <w:rsid w:val="00BC0AFA"/>
    <w:rsid w:val="00BC0EB0"/>
    <w:rsid w:val="00BC0F7D"/>
    <w:rsid w:val="00BC1591"/>
    <w:rsid w:val="00BC19AA"/>
    <w:rsid w:val="00BC1BCC"/>
    <w:rsid w:val="00BC1BF1"/>
    <w:rsid w:val="00BC2A04"/>
    <w:rsid w:val="00BC3F64"/>
    <w:rsid w:val="00BC41FA"/>
    <w:rsid w:val="00BC6131"/>
    <w:rsid w:val="00BC654B"/>
    <w:rsid w:val="00BC663A"/>
    <w:rsid w:val="00BC6713"/>
    <w:rsid w:val="00BC6B40"/>
    <w:rsid w:val="00BC6D04"/>
    <w:rsid w:val="00BC737B"/>
    <w:rsid w:val="00BC7BD1"/>
    <w:rsid w:val="00BD00A5"/>
    <w:rsid w:val="00BD186A"/>
    <w:rsid w:val="00BD27B9"/>
    <w:rsid w:val="00BD2BBC"/>
    <w:rsid w:val="00BD409B"/>
    <w:rsid w:val="00BD5AAB"/>
    <w:rsid w:val="00BD6313"/>
    <w:rsid w:val="00BD666A"/>
    <w:rsid w:val="00BD6B1E"/>
    <w:rsid w:val="00BD7874"/>
    <w:rsid w:val="00BD7D60"/>
    <w:rsid w:val="00BE2110"/>
    <w:rsid w:val="00BE2432"/>
    <w:rsid w:val="00BE2B01"/>
    <w:rsid w:val="00BE3831"/>
    <w:rsid w:val="00BE3FAE"/>
    <w:rsid w:val="00BE4643"/>
    <w:rsid w:val="00BE4904"/>
    <w:rsid w:val="00BE5A7F"/>
    <w:rsid w:val="00BE6514"/>
    <w:rsid w:val="00BE6E81"/>
    <w:rsid w:val="00BF07CE"/>
    <w:rsid w:val="00BF0A42"/>
    <w:rsid w:val="00BF1791"/>
    <w:rsid w:val="00BF17C8"/>
    <w:rsid w:val="00BF3347"/>
    <w:rsid w:val="00BF4045"/>
    <w:rsid w:val="00BF4E30"/>
    <w:rsid w:val="00BF5863"/>
    <w:rsid w:val="00BF7BE6"/>
    <w:rsid w:val="00BF7D67"/>
    <w:rsid w:val="00C00A91"/>
    <w:rsid w:val="00C014B8"/>
    <w:rsid w:val="00C01D32"/>
    <w:rsid w:val="00C0267F"/>
    <w:rsid w:val="00C05A51"/>
    <w:rsid w:val="00C063F2"/>
    <w:rsid w:val="00C06AC7"/>
    <w:rsid w:val="00C07BDF"/>
    <w:rsid w:val="00C10C3F"/>
    <w:rsid w:val="00C1103E"/>
    <w:rsid w:val="00C1157F"/>
    <w:rsid w:val="00C11A94"/>
    <w:rsid w:val="00C11F5B"/>
    <w:rsid w:val="00C12451"/>
    <w:rsid w:val="00C1347F"/>
    <w:rsid w:val="00C1385B"/>
    <w:rsid w:val="00C14392"/>
    <w:rsid w:val="00C14780"/>
    <w:rsid w:val="00C14BB4"/>
    <w:rsid w:val="00C14C3E"/>
    <w:rsid w:val="00C15410"/>
    <w:rsid w:val="00C17164"/>
    <w:rsid w:val="00C1787C"/>
    <w:rsid w:val="00C20827"/>
    <w:rsid w:val="00C2350C"/>
    <w:rsid w:val="00C23C47"/>
    <w:rsid w:val="00C23DCA"/>
    <w:rsid w:val="00C24E89"/>
    <w:rsid w:val="00C2583E"/>
    <w:rsid w:val="00C2596B"/>
    <w:rsid w:val="00C25FDB"/>
    <w:rsid w:val="00C26A4F"/>
    <w:rsid w:val="00C32BDA"/>
    <w:rsid w:val="00C33079"/>
    <w:rsid w:val="00C33F0B"/>
    <w:rsid w:val="00C3419D"/>
    <w:rsid w:val="00C343B2"/>
    <w:rsid w:val="00C35811"/>
    <w:rsid w:val="00C35838"/>
    <w:rsid w:val="00C3594D"/>
    <w:rsid w:val="00C367BB"/>
    <w:rsid w:val="00C36EC0"/>
    <w:rsid w:val="00C36FD1"/>
    <w:rsid w:val="00C37AA9"/>
    <w:rsid w:val="00C37FDB"/>
    <w:rsid w:val="00C40BFD"/>
    <w:rsid w:val="00C40D5D"/>
    <w:rsid w:val="00C4145D"/>
    <w:rsid w:val="00C426EF"/>
    <w:rsid w:val="00C4346E"/>
    <w:rsid w:val="00C43B25"/>
    <w:rsid w:val="00C4445B"/>
    <w:rsid w:val="00C44894"/>
    <w:rsid w:val="00C44F33"/>
    <w:rsid w:val="00C45231"/>
    <w:rsid w:val="00C459E0"/>
    <w:rsid w:val="00C475CE"/>
    <w:rsid w:val="00C50767"/>
    <w:rsid w:val="00C51614"/>
    <w:rsid w:val="00C53740"/>
    <w:rsid w:val="00C53823"/>
    <w:rsid w:val="00C53C1E"/>
    <w:rsid w:val="00C55785"/>
    <w:rsid w:val="00C56048"/>
    <w:rsid w:val="00C56501"/>
    <w:rsid w:val="00C56BFC"/>
    <w:rsid w:val="00C60E38"/>
    <w:rsid w:val="00C61CCD"/>
    <w:rsid w:val="00C62758"/>
    <w:rsid w:val="00C62C3B"/>
    <w:rsid w:val="00C62EC8"/>
    <w:rsid w:val="00C63BFC"/>
    <w:rsid w:val="00C6434D"/>
    <w:rsid w:val="00C64844"/>
    <w:rsid w:val="00C649EE"/>
    <w:rsid w:val="00C64F94"/>
    <w:rsid w:val="00C65A54"/>
    <w:rsid w:val="00C67424"/>
    <w:rsid w:val="00C703C9"/>
    <w:rsid w:val="00C710EA"/>
    <w:rsid w:val="00C719C3"/>
    <w:rsid w:val="00C71F63"/>
    <w:rsid w:val="00C72135"/>
    <w:rsid w:val="00C72833"/>
    <w:rsid w:val="00C750EF"/>
    <w:rsid w:val="00C77021"/>
    <w:rsid w:val="00C779C3"/>
    <w:rsid w:val="00C77C6E"/>
    <w:rsid w:val="00C8199E"/>
    <w:rsid w:val="00C820B6"/>
    <w:rsid w:val="00C824CD"/>
    <w:rsid w:val="00C84214"/>
    <w:rsid w:val="00C86E1C"/>
    <w:rsid w:val="00C86E96"/>
    <w:rsid w:val="00C876F1"/>
    <w:rsid w:val="00C901EE"/>
    <w:rsid w:val="00C90F14"/>
    <w:rsid w:val="00C90F4A"/>
    <w:rsid w:val="00C92807"/>
    <w:rsid w:val="00C928A4"/>
    <w:rsid w:val="00C936DC"/>
    <w:rsid w:val="00C93F40"/>
    <w:rsid w:val="00C94179"/>
    <w:rsid w:val="00C9472B"/>
    <w:rsid w:val="00C96642"/>
    <w:rsid w:val="00C96EB7"/>
    <w:rsid w:val="00C9743D"/>
    <w:rsid w:val="00C9793B"/>
    <w:rsid w:val="00CA0E9F"/>
    <w:rsid w:val="00CA2323"/>
    <w:rsid w:val="00CA2617"/>
    <w:rsid w:val="00CA3B0E"/>
    <w:rsid w:val="00CA3D0C"/>
    <w:rsid w:val="00CA4C75"/>
    <w:rsid w:val="00CA4FEF"/>
    <w:rsid w:val="00CA59D2"/>
    <w:rsid w:val="00CA6803"/>
    <w:rsid w:val="00CA7A9E"/>
    <w:rsid w:val="00CB03A9"/>
    <w:rsid w:val="00CB09BE"/>
    <w:rsid w:val="00CB0A5D"/>
    <w:rsid w:val="00CB2A1C"/>
    <w:rsid w:val="00CB3E94"/>
    <w:rsid w:val="00CB57A4"/>
    <w:rsid w:val="00CB58E4"/>
    <w:rsid w:val="00CB6749"/>
    <w:rsid w:val="00CB6C13"/>
    <w:rsid w:val="00CB6FA6"/>
    <w:rsid w:val="00CB7CD4"/>
    <w:rsid w:val="00CC012E"/>
    <w:rsid w:val="00CC0841"/>
    <w:rsid w:val="00CC09CB"/>
    <w:rsid w:val="00CC0C13"/>
    <w:rsid w:val="00CC1A92"/>
    <w:rsid w:val="00CC202F"/>
    <w:rsid w:val="00CC3964"/>
    <w:rsid w:val="00CC4080"/>
    <w:rsid w:val="00CC4864"/>
    <w:rsid w:val="00CC5993"/>
    <w:rsid w:val="00CC660E"/>
    <w:rsid w:val="00CC7E98"/>
    <w:rsid w:val="00CD0332"/>
    <w:rsid w:val="00CD0835"/>
    <w:rsid w:val="00CD0C7E"/>
    <w:rsid w:val="00CD286F"/>
    <w:rsid w:val="00CD3157"/>
    <w:rsid w:val="00CD3315"/>
    <w:rsid w:val="00CD4594"/>
    <w:rsid w:val="00CD49E8"/>
    <w:rsid w:val="00CD4F3F"/>
    <w:rsid w:val="00CD6257"/>
    <w:rsid w:val="00CD6A12"/>
    <w:rsid w:val="00CD7299"/>
    <w:rsid w:val="00CE0A97"/>
    <w:rsid w:val="00CE18C9"/>
    <w:rsid w:val="00CE193B"/>
    <w:rsid w:val="00CE2722"/>
    <w:rsid w:val="00CE2846"/>
    <w:rsid w:val="00CE293B"/>
    <w:rsid w:val="00CE36E9"/>
    <w:rsid w:val="00CE3FDD"/>
    <w:rsid w:val="00CE5E12"/>
    <w:rsid w:val="00CE6EAA"/>
    <w:rsid w:val="00CE71B9"/>
    <w:rsid w:val="00CF00BB"/>
    <w:rsid w:val="00CF1FC5"/>
    <w:rsid w:val="00CF36B8"/>
    <w:rsid w:val="00CF45CF"/>
    <w:rsid w:val="00CF4A59"/>
    <w:rsid w:val="00CF53D9"/>
    <w:rsid w:val="00CF5E51"/>
    <w:rsid w:val="00CF7E10"/>
    <w:rsid w:val="00D003E4"/>
    <w:rsid w:val="00D00641"/>
    <w:rsid w:val="00D00855"/>
    <w:rsid w:val="00D01C2A"/>
    <w:rsid w:val="00D027DB"/>
    <w:rsid w:val="00D033C7"/>
    <w:rsid w:val="00D0342B"/>
    <w:rsid w:val="00D044A1"/>
    <w:rsid w:val="00D0568E"/>
    <w:rsid w:val="00D10352"/>
    <w:rsid w:val="00D109F3"/>
    <w:rsid w:val="00D120B1"/>
    <w:rsid w:val="00D123E9"/>
    <w:rsid w:val="00D12701"/>
    <w:rsid w:val="00D12EE2"/>
    <w:rsid w:val="00D13BEF"/>
    <w:rsid w:val="00D13CE6"/>
    <w:rsid w:val="00D13D44"/>
    <w:rsid w:val="00D14659"/>
    <w:rsid w:val="00D14992"/>
    <w:rsid w:val="00D1542F"/>
    <w:rsid w:val="00D15470"/>
    <w:rsid w:val="00D15AD0"/>
    <w:rsid w:val="00D15C75"/>
    <w:rsid w:val="00D167CA"/>
    <w:rsid w:val="00D17078"/>
    <w:rsid w:val="00D171AA"/>
    <w:rsid w:val="00D17C2E"/>
    <w:rsid w:val="00D20A38"/>
    <w:rsid w:val="00D20BE9"/>
    <w:rsid w:val="00D20DC1"/>
    <w:rsid w:val="00D2152C"/>
    <w:rsid w:val="00D2222E"/>
    <w:rsid w:val="00D23224"/>
    <w:rsid w:val="00D24720"/>
    <w:rsid w:val="00D24D68"/>
    <w:rsid w:val="00D25439"/>
    <w:rsid w:val="00D2621E"/>
    <w:rsid w:val="00D26663"/>
    <w:rsid w:val="00D2745B"/>
    <w:rsid w:val="00D27A88"/>
    <w:rsid w:val="00D27DD5"/>
    <w:rsid w:val="00D30973"/>
    <w:rsid w:val="00D30B62"/>
    <w:rsid w:val="00D3200B"/>
    <w:rsid w:val="00D3258A"/>
    <w:rsid w:val="00D330D3"/>
    <w:rsid w:val="00D34485"/>
    <w:rsid w:val="00D345E7"/>
    <w:rsid w:val="00D34845"/>
    <w:rsid w:val="00D34BEB"/>
    <w:rsid w:val="00D34F06"/>
    <w:rsid w:val="00D352DB"/>
    <w:rsid w:val="00D37DFA"/>
    <w:rsid w:val="00D41200"/>
    <w:rsid w:val="00D43AE0"/>
    <w:rsid w:val="00D447C4"/>
    <w:rsid w:val="00D44B50"/>
    <w:rsid w:val="00D44DC1"/>
    <w:rsid w:val="00D4630B"/>
    <w:rsid w:val="00D47674"/>
    <w:rsid w:val="00D509F5"/>
    <w:rsid w:val="00D51348"/>
    <w:rsid w:val="00D52AB4"/>
    <w:rsid w:val="00D5414F"/>
    <w:rsid w:val="00D54CFC"/>
    <w:rsid w:val="00D579F3"/>
    <w:rsid w:val="00D6017F"/>
    <w:rsid w:val="00D6099F"/>
    <w:rsid w:val="00D617DB"/>
    <w:rsid w:val="00D61AF6"/>
    <w:rsid w:val="00D61BBC"/>
    <w:rsid w:val="00D62B65"/>
    <w:rsid w:val="00D63DFE"/>
    <w:rsid w:val="00D64584"/>
    <w:rsid w:val="00D658A4"/>
    <w:rsid w:val="00D65AEC"/>
    <w:rsid w:val="00D65BD3"/>
    <w:rsid w:val="00D65E51"/>
    <w:rsid w:val="00D66CEC"/>
    <w:rsid w:val="00D6704E"/>
    <w:rsid w:val="00D67197"/>
    <w:rsid w:val="00D673F5"/>
    <w:rsid w:val="00D67A47"/>
    <w:rsid w:val="00D67C18"/>
    <w:rsid w:val="00D70240"/>
    <w:rsid w:val="00D70252"/>
    <w:rsid w:val="00D70365"/>
    <w:rsid w:val="00D70A30"/>
    <w:rsid w:val="00D71AA5"/>
    <w:rsid w:val="00D71EC8"/>
    <w:rsid w:val="00D724A2"/>
    <w:rsid w:val="00D73766"/>
    <w:rsid w:val="00D738D6"/>
    <w:rsid w:val="00D74B65"/>
    <w:rsid w:val="00D751BD"/>
    <w:rsid w:val="00D755EB"/>
    <w:rsid w:val="00D75A1E"/>
    <w:rsid w:val="00D75BBF"/>
    <w:rsid w:val="00D776FA"/>
    <w:rsid w:val="00D77868"/>
    <w:rsid w:val="00D801CC"/>
    <w:rsid w:val="00D8088D"/>
    <w:rsid w:val="00D8255B"/>
    <w:rsid w:val="00D82684"/>
    <w:rsid w:val="00D837C9"/>
    <w:rsid w:val="00D8388E"/>
    <w:rsid w:val="00D84011"/>
    <w:rsid w:val="00D850AB"/>
    <w:rsid w:val="00D85398"/>
    <w:rsid w:val="00D8559C"/>
    <w:rsid w:val="00D85B27"/>
    <w:rsid w:val="00D87041"/>
    <w:rsid w:val="00D87D82"/>
    <w:rsid w:val="00D87E00"/>
    <w:rsid w:val="00D901D4"/>
    <w:rsid w:val="00D90B82"/>
    <w:rsid w:val="00D90EFB"/>
    <w:rsid w:val="00D912BD"/>
    <w:rsid w:val="00D9134D"/>
    <w:rsid w:val="00D91B1F"/>
    <w:rsid w:val="00D92484"/>
    <w:rsid w:val="00D92988"/>
    <w:rsid w:val="00D92F5F"/>
    <w:rsid w:val="00D93DBE"/>
    <w:rsid w:val="00D940FA"/>
    <w:rsid w:val="00D94456"/>
    <w:rsid w:val="00D966B3"/>
    <w:rsid w:val="00D96718"/>
    <w:rsid w:val="00D96F9F"/>
    <w:rsid w:val="00D975A6"/>
    <w:rsid w:val="00DA0F6A"/>
    <w:rsid w:val="00DA1394"/>
    <w:rsid w:val="00DA2F3B"/>
    <w:rsid w:val="00DA3378"/>
    <w:rsid w:val="00DA3ACF"/>
    <w:rsid w:val="00DA42DD"/>
    <w:rsid w:val="00DA43BC"/>
    <w:rsid w:val="00DA4B83"/>
    <w:rsid w:val="00DA52CD"/>
    <w:rsid w:val="00DA5476"/>
    <w:rsid w:val="00DA57AF"/>
    <w:rsid w:val="00DA5855"/>
    <w:rsid w:val="00DA585D"/>
    <w:rsid w:val="00DA5DEF"/>
    <w:rsid w:val="00DA7138"/>
    <w:rsid w:val="00DA7208"/>
    <w:rsid w:val="00DA72FB"/>
    <w:rsid w:val="00DA774A"/>
    <w:rsid w:val="00DA7A03"/>
    <w:rsid w:val="00DB023F"/>
    <w:rsid w:val="00DB027C"/>
    <w:rsid w:val="00DB0E95"/>
    <w:rsid w:val="00DB1281"/>
    <w:rsid w:val="00DB1818"/>
    <w:rsid w:val="00DB1C4B"/>
    <w:rsid w:val="00DB2C24"/>
    <w:rsid w:val="00DB3B9A"/>
    <w:rsid w:val="00DB4013"/>
    <w:rsid w:val="00DB405D"/>
    <w:rsid w:val="00DB43E8"/>
    <w:rsid w:val="00DB51C0"/>
    <w:rsid w:val="00DB5EF6"/>
    <w:rsid w:val="00DB64EB"/>
    <w:rsid w:val="00DB6627"/>
    <w:rsid w:val="00DB72C8"/>
    <w:rsid w:val="00DB775D"/>
    <w:rsid w:val="00DB77D7"/>
    <w:rsid w:val="00DC04D1"/>
    <w:rsid w:val="00DC1855"/>
    <w:rsid w:val="00DC1F70"/>
    <w:rsid w:val="00DC23C8"/>
    <w:rsid w:val="00DC309B"/>
    <w:rsid w:val="00DC3378"/>
    <w:rsid w:val="00DC35C3"/>
    <w:rsid w:val="00DC37E2"/>
    <w:rsid w:val="00DC43A5"/>
    <w:rsid w:val="00DC461D"/>
    <w:rsid w:val="00DC4B8F"/>
    <w:rsid w:val="00DC4DA2"/>
    <w:rsid w:val="00DC5C4E"/>
    <w:rsid w:val="00DC5FF9"/>
    <w:rsid w:val="00DC60C2"/>
    <w:rsid w:val="00DC6522"/>
    <w:rsid w:val="00DC6684"/>
    <w:rsid w:val="00DC6A7D"/>
    <w:rsid w:val="00DC742C"/>
    <w:rsid w:val="00DC7947"/>
    <w:rsid w:val="00DD106F"/>
    <w:rsid w:val="00DD1A50"/>
    <w:rsid w:val="00DD1C0A"/>
    <w:rsid w:val="00DD2548"/>
    <w:rsid w:val="00DD2695"/>
    <w:rsid w:val="00DD2770"/>
    <w:rsid w:val="00DD2A47"/>
    <w:rsid w:val="00DD2E48"/>
    <w:rsid w:val="00DD30E7"/>
    <w:rsid w:val="00DD4499"/>
    <w:rsid w:val="00DD499B"/>
    <w:rsid w:val="00DD62EA"/>
    <w:rsid w:val="00DD63AB"/>
    <w:rsid w:val="00DD7194"/>
    <w:rsid w:val="00DD7C22"/>
    <w:rsid w:val="00DE0635"/>
    <w:rsid w:val="00DE06F1"/>
    <w:rsid w:val="00DE0BDD"/>
    <w:rsid w:val="00DE1708"/>
    <w:rsid w:val="00DE5B14"/>
    <w:rsid w:val="00DE5D2F"/>
    <w:rsid w:val="00DF1E91"/>
    <w:rsid w:val="00DF2B1F"/>
    <w:rsid w:val="00DF3141"/>
    <w:rsid w:val="00DF360B"/>
    <w:rsid w:val="00DF3ED2"/>
    <w:rsid w:val="00DF4614"/>
    <w:rsid w:val="00DF4EFB"/>
    <w:rsid w:val="00DF4F85"/>
    <w:rsid w:val="00DF500B"/>
    <w:rsid w:val="00DF62CD"/>
    <w:rsid w:val="00DF78B1"/>
    <w:rsid w:val="00DF7C34"/>
    <w:rsid w:val="00E00AAF"/>
    <w:rsid w:val="00E01573"/>
    <w:rsid w:val="00E02631"/>
    <w:rsid w:val="00E0269B"/>
    <w:rsid w:val="00E02B3E"/>
    <w:rsid w:val="00E043E8"/>
    <w:rsid w:val="00E05347"/>
    <w:rsid w:val="00E054CA"/>
    <w:rsid w:val="00E0604D"/>
    <w:rsid w:val="00E061ED"/>
    <w:rsid w:val="00E06692"/>
    <w:rsid w:val="00E069DC"/>
    <w:rsid w:val="00E077AD"/>
    <w:rsid w:val="00E10D1F"/>
    <w:rsid w:val="00E11026"/>
    <w:rsid w:val="00E118E2"/>
    <w:rsid w:val="00E12469"/>
    <w:rsid w:val="00E124C0"/>
    <w:rsid w:val="00E12E69"/>
    <w:rsid w:val="00E1344F"/>
    <w:rsid w:val="00E135C4"/>
    <w:rsid w:val="00E1365A"/>
    <w:rsid w:val="00E14D18"/>
    <w:rsid w:val="00E14FFF"/>
    <w:rsid w:val="00E15268"/>
    <w:rsid w:val="00E15E59"/>
    <w:rsid w:val="00E1606C"/>
    <w:rsid w:val="00E1615A"/>
    <w:rsid w:val="00E1625D"/>
    <w:rsid w:val="00E17F73"/>
    <w:rsid w:val="00E204A7"/>
    <w:rsid w:val="00E214DF"/>
    <w:rsid w:val="00E221F6"/>
    <w:rsid w:val="00E22C0D"/>
    <w:rsid w:val="00E23FA1"/>
    <w:rsid w:val="00E25DB0"/>
    <w:rsid w:val="00E26478"/>
    <w:rsid w:val="00E2690F"/>
    <w:rsid w:val="00E26CB0"/>
    <w:rsid w:val="00E27619"/>
    <w:rsid w:val="00E27E33"/>
    <w:rsid w:val="00E30904"/>
    <w:rsid w:val="00E3096C"/>
    <w:rsid w:val="00E30CF6"/>
    <w:rsid w:val="00E3283C"/>
    <w:rsid w:val="00E34760"/>
    <w:rsid w:val="00E34A73"/>
    <w:rsid w:val="00E34F21"/>
    <w:rsid w:val="00E35AE2"/>
    <w:rsid w:val="00E35D6B"/>
    <w:rsid w:val="00E3667B"/>
    <w:rsid w:val="00E3713B"/>
    <w:rsid w:val="00E372D5"/>
    <w:rsid w:val="00E37A7B"/>
    <w:rsid w:val="00E37AD0"/>
    <w:rsid w:val="00E401DA"/>
    <w:rsid w:val="00E412F6"/>
    <w:rsid w:val="00E42E54"/>
    <w:rsid w:val="00E431B4"/>
    <w:rsid w:val="00E431D7"/>
    <w:rsid w:val="00E43201"/>
    <w:rsid w:val="00E43B76"/>
    <w:rsid w:val="00E4436F"/>
    <w:rsid w:val="00E444B3"/>
    <w:rsid w:val="00E445EF"/>
    <w:rsid w:val="00E450C1"/>
    <w:rsid w:val="00E45617"/>
    <w:rsid w:val="00E45F8C"/>
    <w:rsid w:val="00E463B8"/>
    <w:rsid w:val="00E50F55"/>
    <w:rsid w:val="00E513FE"/>
    <w:rsid w:val="00E5141D"/>
    <w:rsid w:val="00E51557"/>
    <w:rsid w:val="00E5165B"/>
    <w:rsid w:val="00E5272D"/>
    <w:rsid w:val="00E527C6"/>
    <w:rsid w:val="00E52B76"/>
    <w:rsid w:val="00E530A7"/>
    <w:rsid w:val="00E53104"/>
    <w:rsid w:val="00E53576"/>
    <w:rsid w:val="00E54039"/>
    <w:rsid w:val="00E5556B"/>
    <w:rsid w:val="00E5573D"/>
    <w:rsid w:val="00E56414"/>
    <w:rsid w:val="00E56DBB"/>
    <w:rsid w:val="00E57903"/>
    <w:rsid w:val="00E5799D"/>
    <w:rsid w:val="00E611C8"/>
    <w:rsid w:val="00E617FE"/>
    <w:rsid w:val="00E64354"/>
    <w:rsid w:val="00E643B2"/>
    <w:rsid w:val="00E66038"/>
    <w:rsid w:val="00E66D33"/>
    <w:rsid w:val="00E67111"/>
    <w:rsid w:val="00E67134"/>
    <w:rsid w:val="00E67D1A"/>
    <w:rsid w:val="00E70550"/>
    <w:rsid w:val="00E7193E"/>
    <w:rsid w:val="00E7257F"/>
    <w:rsid w:val="00E72B4D"/>
    <w:rsid w:val="00E72F17"/>
    <w:rsid w:val="00E73D79"/>
    <w:rsid w:val="00E74776"/>
    <w:rsid w:val="00E7499B"/>
    <w:rsid w:val="00E74B2F"/>
    <w:rsid w:val="00E758A2"/>
    <w:rsid w:val="00E76551"/>
    <w:rsid w:val="00E76804"/>
    <w:rsid w:val="00E770F6"/>
    <w:rsid w:val="00E77645"/>
    <w:rsid w:val="00E77649"/>
    <w:rsid w:val="00E77F34"/>
    <w:rsid w:val="00E813A6"/>
    <w:rsid w:val="00E82032"/>
    <w:rsid w:val="00E822CC"/>
    <w:rsid w:val="00E82AEB"/>
    <w:rsid w:val="00E835BD"/>
    <w:rsid w:val="00E83DD1"/>
    <w:rsid w:val="00E84FBA"/>
    <w:rsid w:val="00E86547"/>
    <w:rsid w:val="00E87262"/>
    <w:rsid w:val="00E87308"/>
    <w:rsid w:val="00E87BAF"/>
    <w:rsid w:val="00E87DA2"/>
    <w:rsid w:val="00E9052B"/>
    <w:rsid w:val="00E912DC"/>
    <w:rsid w:val="00E91CA8"/>
    <w:rsid w:val="00E91FCA"/>
    <w:rsid w:val="00E926B0"/>
    <w:rsid w:val="00E935FE"/>
    <w:rsid w:val="00E9485F"/>
    <w:rsid w:val="00E94AC2"/>
    <w:rsid w:val="00E94ADE"/>
    <w:rsid w:val="00E94C66"/>
    <w:rsid w:val="00E9528D"/>
    <w:rsid w:val="00E96367"/>
    <w:rsid w:val="00E96A31"/>
    <w:rsid w:val="00E96A70"/>
    <w:rsid w:val="00E96F80"/>
    <w:rsid w:val="00E97892"/>
    <w:rsid w:val="00EA0E56"/>
    <w:rsid w:val="00EA10DD"/>
    <w:rsid w:val="00EA1246"/>
    <w:rsid w:val="00EA17A7"/>
    <w:rsid w:val="00EA1FDB"/>
    <w:rsid w:val="00EA2508"/>
    <w:rsid w:val="00EA2929"/>
    <w:rsid w:val="00EA2FD8"/>
    <w:rsid w:val="00EA305C"/>
    <w:rsid w:val="00EA34C8"/>
    <w:rsid w:val="00EA3D26"/>
    <w:rsid w:val="00EA3E12"/>
    <w:rsid w:val="00EA4524"/>
    <w:rsid w:val="00EA45C9"/>
    <w:rsid w:val="00EA49F3"/>
    <w:rsid w:val="00EA4BAE"/>
    <w:rsid w:val="00EA534B"/>
    <w:rsid w:val="00EA6283"/>
    <w:rsid w:val="00EA6639"/>
    <w:rsid w:val="00EA6C72"/>
    <w:rsid w:val="00EA77B4"/>
    <w:rsid w:val="00EA78B4"/>
    <w:rsid w:val="00EB1D88"/>
    <w:rsid w:val="00EB2682"/>
    <w:rsid w:val="00EB3223"/>
    <w:rsid w:val="00EB3DBF"/>
    <w:rsid w:val="00EB52C9"/>
    <w:rsid w:val="00EB575B"/>
    <w:rsid w:val="00EB5B72"/>
    <w:rsid w:val="00EB5CD6"/>
    <w:rsid w:val="00EB5D9F"/>
    <w:rsid w:val="00EB6BD2"/>
    <w:rsid w:val="00EB7782"/>
    <w:rsid w:val="00EB77D7"/>
    <w:rsid w:val="00EB7E8D"/>
    <w:rsid w:val="00EC0B11"/>
    <w:rsid w:val="00EC1BD2"/>
    <w:rsid w:val="00EC235F"/>
    <w:rsid w:val="00EC3061"/>
    <w:rsid w:val="00EC33BC"/>
    <w:rsid w:val="00EC34E3"/>
    <w:rsid w:val="00EC3675"/>
    <w:rsid w:val="00EC4A25"/>
    <w:rsid w:val="00EC5918"/>
    <w:rsid w:val="00EC5A7B"/>
    <w:rsid w:val="00EC5E61"/>
    <w:rsid w:val="00EC5FD6"/>
    <w:rsid w:val="00EC6DCE"/>
    <w:rsid w:val="00ED022C"/>
    <w:rsid w:val="00ED09C7"/>
    <w:rsid w:val="00ED0E1E"/>
    <w:rsid w:val="00ED118E"/>
    <w:rsid w:val="00ED1B87"/>
    <w:rsid w:val="00ED2D3B"/>
    <w:rsid w:val="00ED2E56"/>
    <w:rsid w:val="00ED3CD1"/>
    <w:rsid w:val="00ED4E5B"/>
    <w:rsid w:val="00ED65B5"/>
    <w:rsid w:val="00EE221B"/>
    <w:rsid w:val="00EE32DD"/>
    <w:rsid w:val="00EE3C2C"/>
    <w:rsid w:val="00EE418B"/>
    <w:rsid w:val="00EE5168"/>
    <w:rsid w:val="00EE5265"/>
    <w:rsid w:val="00EE5A23"/>
    <w:rsid w:val="00EE6656"/>
    <w:rsid w:val="00EE6EB1"/>
    <w:rsid w:val="00EE7C79"/>
    <w:rsid w:val="00EE7DC1"/>
    <w:rsid w:val="00EF008B"/>
    <w:rsid w:val="00EF020B"/>
    <w:rsid w:val="00EF1273"/>
    <w:rsid w:val="00EF1A63"/>
    <w:rsid w:val="00EF1D2A"/>
    <w:rsid w:val="00EF1EB1"/>
    <w:rsid w:val="00EF2E2B"/>
    <w:rsid w:val="00EF354A"/>
    <w:rsid w:val="00EF4E6D"/>
    <w:rsid w:val="00EF690D"/>
    <w:rsid w:val="00EF6CAB"/>
    <w:rsid w:val="00EF7F45"/>
    <w:rsid w:val="00F00966"/>
    <w:rsid w:val="00F01F89"/>
    <w:rsid w:val="00F023A8"/>
    <w:rsid w:val="00F02584"/>
    <w:rsid w:val="00F025A2"/>
    <w:rsid w:val="00F026EF"/>
    <w:rsid w:val="00F0286D"/>
    <w:rsid w:val="00F02D33"/>
    <w:rsid w:val="00F02F0E"/>
    <w:rsid w:val="00F03BF3"/>
    <w:rsid w:val="00F044DE"/>
    <w:rsid w:val="00F04712"/>
    <w:rsid w:val="00F0756B"/>
    <w:rsid w:val="00F07A69"/>
    <w:rsid w:val="00F10A66"/>
    <w:rsid w:val="00F1147B"/>
    <w:rsid w:val="00F1190F"/>
    <w:rsid w:val="00F11A75"/>
    <w:rsid w:val="00F11D83"/>
    <w:rsid w:val="00F125AE"/>
    <w:rsid w:val="00F126E1"/>
    <w:rsid w:val="00F12BF9"/>
    <w:rsid w:val="00F132C7"/>
    <w:rsid w:val="00F13573"/>
    <w:rsid w:val="00F13799"/>
    <w:rsid w:val="00F158C2"/>
    <w:rsid w:val="00F15D6F"/>
    <w:rsid w:val="00F15D93"/>
    <w:rsid w:val="00F168EE"/>
    <w:rsid w:val="00F1711A"/>
    <w:rsid w:val="00F17C96"/>
    <w:rsid w:val="00F2246A"/>
    <w:rsid w:val="00F22870"/>
    <w:rsid w:val="00F22A9E"/>
    <w:rsid w:val="00F22EC7"/>
    <w:rsid w:val="00F22EEA"/>
    <w:rsid w:val="00F23907"/>
    <w:rsid w:val="00F24244"/>
    <w:rsid w:val="00F2536C"/>
    <w:rsid w:val="00F25986"/>
    <w:rsid w:val="00F25EF8"/>
    <w:rsid w:val="00F2622D"/>
    <w:rsid w:val="00F26D9F"/>
    <w:rsid w:val="00F26DE2"/>
    <w:rsid w:val="00F26EB1"/>
    <w:rsid w:val="00F30BDA"/>
    <w:rsid w:val="00F31135"/>
    <w:rsid w:val="00F31561"/>
    <w:rsid w:val="00F31691"/>
    <w:rsid w:val="00F31732"/>
    <w:rsid w:val="00F3265A"/>
    <w:rsid w:val="00F32896"/>
    <w:rsid w:val="00F32A74"/>
    <w:rsid w:val="00F3322A"/>
    <w:rsid w:val="00F33ADE"/>
    <w:rsid w:val="00F341A0"/>
    <w:rsid w:val="00F344DC"/>
    <w:rsid w:val="00F34838"/>
    <w:rsid w:val="00F3585B"/>
    <w:rsid w:val="00F35DB5"/>
    <w:rsid w:val="00F36287"/>
    <w:rsid w:val="00F37E7E"/>
    <w:rsid w:val="00F40141"/>
    <w:rsid w:val="00F41E44"/>
    <w:rsid w:val="00F4203B"/>
    <w:rsid w:val="00F43519"/>
    <w:rsid w:val="00F439EA"/>
    <w:rsid w:val="00F440F7"/>
    <w:rsid w:val="00F44123"/>
    <w:rsid w:val="00F44E37"/>
    <w:rsid w:val="00F46CE2"/>
    <w:rsid w:val="00F46D46"/>
    <w:rsid w:val="00F500B3"/>
    <w:rsid w:val="00F50641"/>
    <w:rsid w:val="00F50CF5"/>
    <w:rsid w:val="00F51960"/>
    <w:rsid w:val="00F51BEC"/>
    <w:rsid w:val="00F567B8"/>
    <w:rsid w:val="00F56AE1"/>
    <w:rsid w:val="00F575EC"/>
    <w:rsid w:val="00F57A1C"/>
    <w:rsid w:val="00F60B0C"/>
    <w:rsid w:val="00F61402"/>
    <w:rsid w:val="00F61431"/>
    <w:rsid w:val="00F61CA4"/>
    <w:rsid w:val="00F62B7C"/>
    <w:rsid w:val="00F638E8"/>
    <w:rsid w:val="00F64682"/>
    <w:rsid w:val="00F64C86"/>
    <w:rsid w:val="00F653B8"/>
    <w:rsid w:val="00F65A83"/>
    <w:rsid w:val="00F65D65"/>
    <w:rsid w:val="00F6608E"/>
    <w:rsid w:val="00F66C32"/>
    <w:rsid w:val="00F66CEA"/>
    <w:rsid w:val="00F6750D"/>
    <w:rsid w:val="00F7151B"/>
    <w:rsid w:val="00F720DB"/>
    <w:rsid w:val="00F72C0E"/>
    <w:rsid w:val="00F742BF"/>
    <w:rsid w:val="00F748A9"/>
    <w:rsid w:val="00F748B2"/>
    <w:rsid w:val="00F749F1"/>
    <w:rsid w:val="00F76535"/>
    <w:rsid w:val="00F76A0A"/>
    <w:rsid w:val="00F76E79"/>
    <w:rsid w:val="00F829A7"/>
    <w:rsid w:val="00F83D14"/>
    <w:rsid w:val="00F84D41"/>
    <w:rsid w:val="00F85B41"/>
    <w:rsid w:val="00F8623D"/>
    <w:rsid w:val="00F8678F"/>
    <w:rsid w:val="00F872CA"/>
    <w:rsid w:val="00F874D2"/>
    <w:rsid w:val="00F91D52"/>
    <w:rsid w:val="00F92BBF"/>
    <w:rsid w:val="00F93924"/>
    <w:rsid w:val="00F93A60"/>
    <w:rsid w:val="00F93FC7"/>
    <w:rsid w:val="00F941EA"/>
    <w:rsid w:val="00F9448A"/>
    <w:rsid w:val="00F94BE9"/>
    <w:rsid w:val="00F9569C"/>
    <w:rsid w:val="00F958CA"/>
    <w:rsid w:val="00F95EFE"/>
    <w:rsid w:val="00F96BEF"/>
    <w:rsid w:val="00F9784D"/>
    <w:rsid w:val="00F97920"/>
    <w:rsid w:val="00F97CD9"/>
    <w:rsid w:val="00F97E0D"/>
    <w:rsid w:val="00FA030A"/>
    <w:rsid w:val="00FA11EF"/>
    <w:rsid w:val="00FA1266"/>
    <w:rsid w:val="00FA1B68"/>
    <w:rsid w:val="00FA1BF0"/>
    <w:rsid w:val="00FA1C0A"/>
    <w:rsid w:val="00FA22D3"/>
    <w:rsid w:val="00FA3098"/>
    <w:rsid w:val="00FA3553"/>
    <w:rsid w:val="00FA3FD3"/>
    <w:rsid w:val="00FA42AE"/>
    <w:rsid w:val="00FA5724"/>
    <w:rsid w:val="00FA5867"/>
    <w:rsid w:val="00FA6D71"/>
    <w:rsid w:val="00FA743F"/>
    <w:rsid w:val="00FB0136"/>
    <w:rsid w:val="00FB2900"/>
    <w:rsid w:val="00FB425C"/>
    <w:rsid w:val="00FB5812"/>
    <w:rsid w:val="00FB5C40"/>
    <w:rsid w:val="00FB6713"/>
    <w:rsid w:val="00FC1192"/>
    <w:rsid w:val="00FC2265"/>
    <w:rsid w:val="00FC238F"/>
    <w:rsid w:val="00FC2EE0"/>
    <w:rsid w:val="00FC4F49"/>
    <w:rsid w:val="00FC5BE9"/>
    <w:rsid w:val="00FC5EBF"/>
    <w:rsid w:val="00FC63CC"/>
    <w:rsid w:val="00FC6531"/>
    <w:rsid w:val="00FC65A3"/>
    <w:rsid w:val="00FC70F3"/>
    <w:rsid w:val="00FC7EEB"/>
    <w:rsid w:val="00FD031D"/>
    <w:rsid w:val="00FD04E6"/>
    <w:rsid w:val="00FD0A7D"/>
    <w:rsid w:val="00FD13B1"/>
    <w:rsid w:val="00FD1C8E"/>
    <w:rsid w:val="00FD1D7C"/>
    <w:rsid w:val="00FD1E8E"/>
    <w:rsid w:val="00FD232F"/>
    <w:rsid w:val="00FD2534"/>
    <w:rsid w:val="00FD39CD"/>
    <w:rsid w:val="00FD5254"/>
    <w:rsid w:val="00FD5E20"/>
    <w:rsid w:val="00FD60C1"/>
    <w:rsid w:val="00FD63FE"/>
    <w:rsid w:val="00FD6CDA"/>
    <w:rsid w:val="00FD7929"/>
    <w:rsid w:val="00FD79D4"/>
    <w:rsid w:val="00FD7FBC"/>
    <w:rsid w:val="00FE275A"/>
    <w:rsid w:val="00FE2F45"/>
    <w:rsid w:val="00FE2F6F"/>
    <w:rsid w:val="00FE3484"/>
    <w:rsid w:val="00FE3FB3"/>
    <w:rsid w:val="00FE41BF"/>
    <w:rsid w:val="00FE60E2"/>
    <w:rsid w:val="00FE77FF"/>
    <w:rsid w:val="00FE7E3E"/>
    <w:rsid w:val="00FF02DF"/>
    <w:rsid w:val="00FF034A"/>
    <w:rsid w:val="00FF035F"/>
    <w:rsid w:val="00FF17DE"/>
    <w:rsid w:val="00FF2274"/>
    <w:rsid w:val="00FF22FD"/>
    <w:rsid w:val="00FF2947"/>
    <w:rsid w:val="00FF35B3"/>
    <w:rsid w:val="00FF3659"/>
    <w:rsid w:val="00FF3D5F"/>
    <w:rsid w:val="00FF471C"/>
    <w:rsid w:val="00FF47E4"/>
    <w:rsid w:val="00FF5966"/>
    <w:rsid w:val="00FF5A16"/>
    <w:rsid w:val="00FF5A82"/>
    <w:rsid w:val="00FF7479"/>
    <w:rsid w:val="00FF7CED"/>
    <w:rsid w:val="00FF7FA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73383BE7"/>
  <w15:chartTrackingRefBased/>
  <w15:docId w15:val="{A3EC99B1-E2B8-49A8-A50E-EC5992E9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0CC7"/>
    <w:pPr>
      <w:overflowPunct w:val="0"/>
      <w:autoSpaceDE w:val="0"/>
      <w:autoSpaceDN w:val="0"/>
      <w:adjustRightInd w:val="0"/>
      <w:spacing w:after="180"/>
      <w:textAlignment w:val="baseline"/>
    </w:pPr>
  </w:style>
  <w:style w:type="paragraph" w:styleId="Heading1">
    <w:name w:val="heading 1"/>
    <w:next w:val="Normal"/>
    <w:link w:val="Heading1Char"/>
    <w:qFormat/>
    <w:rsid w:val="007F0C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7F0CC7"/>
    <w:pPr>
      <w:pBdr>
        <w:top w:val="none" w:sz="0" w:space="0" w:color="auto"/>
      </w:pBdr>
      <w:spacing w:before="180"/>
      <w:outlineLvl w:val="1"/>
    </w:pPr>
    <w:rPr>
      <w:sz w:val="32"/>
    </w:rPr>
  </w:style>
  <w:style w:type="paragraph" w:styleId="Heading3">
    <w:name w:val="heading 3"/>
    <w:basedOn w:val="Heading2"/>
    <w:next w:val="Normal"/>
    <w:link w:val="Heading3Char"/>
    <w:qFormat/>
    <w:rsid w:val="007F0CC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7F0CC7"/>
    <w:pPr>
      <w:ind w:left="1418" w:hanging="1418"/>
      <w:outlineLvl w:val="3"/>
    </w:pPr>
    <w:rPr>
      <w:sz w:val="24"/>
    </w:rPr>
  </w:style>
  <w:style w:type="paragraph" w:styleId="Heading5">
    <w:name w:val="heading 5"/>
    <w:basedOn w:val="Heading4"/>
    <w:next w:val="Normal"/>
    <w:link w:val="Heading5Char"/>
    <w:qFormat/>
    <w:rsid w:val="007F0CC7"/>
    <w:pPr>
      <w:ind w:left="1701" w:hanging="1701"/>
      <w:outlineLvl w:val="4"/>
    </w:pPr>
    <w:rPr>
      <w:sz w:val="22"/>
    </w:rPr>
  </w:style>
  <w:style w:type="paragraph" w:styleId="Heading6">
    <w:name w:val="heading 6"/>
    <w:basedOn w:val="H6"/>
    <w:next w:val="Normal"/>
    <w:link w:val="Heading6Char"/>
    <w:qFormat/>
    <w:rsid w:val="007F0CC7"/>
    <w:pPr>
      <w:outlineLvl w:val="5"/>
    </w:pPr>
  </w:style>
  <w:style w:type="paragraph" w:styleId="Heading7">
    <w:name w:val="heading 7"/>
    <w:basedOn w:val="H6"/>
    <w:next w:val="Normal"/>
    <w:link w:val="Heading7Char"/>
    <w:qFormat/>
    <w:rsid w:val="007F0CC7"/>
    <w:pPr>
      <w:outlineLvl w:val="6"/>
    </w:pPr>
  </w:style>
  <w:style w:type="paragraph" w:styleId="Heading8">
    <w:name w:val="heading 8"/>
    <w:basedOn w:val="Heading1"/>
    <w:next w:val="Normal"/>
    <w:link w:val="Heading8Char"/>
    <w:qFormat/>
    <w:rsid w:val="007F0CC7"/>
    <w:pPr>
      <w:ind w:left="0" w:firstLine="0"/>
      <w:outlineLvl w:val="7"/>
    </w:pPr>
  </w:style>
  <w:style w:type="paragraph" w:styleId="Heading9">
    <w:name w:val="heading 9"/>
    <w:basedOn w:val="Heading8"/>
    <w:next w:val="Normal"/>
    <w:link w:val="Heading9Char"/>
    <w:qFormat/>
    <w:rsid w:val="007F0C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7F0CC7"/>
    <w:pPr>
      <w:ind w:left="1985" w:hanging="1985"/>
      <w:outlineLvl w:val="9"/>
    </w:pPr>
    <w:rPr>
      <w:sz w:val="20"/>
    </w:rPr>
  </w:style>
  <w:style w:type="paragraph" w:styleId="TOC9">
    <w:name w:val="toc 9"/>
    <w:basedOn w:val="TOC8"/>
    <w:uiPriority w:val="39"/>
    <w:rsid w:val="007F0CC7"/>
    <w:pPr>
      <w:ind w:left="1418" w:hanging="1418"/>
    </w:pPr>
  </w:style>
  <w:style w:type="paragraph" w:styleId="TOC8">
    <w:name w:val="toc 8"/>
    <w:basedOn w:val="TOC1"/>
    <w:uiPriority w:val="39"/>
    <w:rsid w:val="007F0CC7"/>
    <w:pPr>
      <w:spacing w:before="180"/>
      <w:ind w:left="2693" w:hanging="2693"/>
    </w:pPr>
    <w:rPr>
      <w:b/>
    </w:rPr>
  </w:style>
  <w:style w:type="paragraph" w:styleId="TOC1">
    <w:name w:val="toc 1"/>
    <w:uiPriority w:val="39"/>
    <w:rsid w:val="007F0CC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7F0CC7"/>
    <w:pPr>
      <w:keepLines/>
      <w:tabs>
        <w:tab w:val="center" w:pos="4536"/>
        <w:tab w:val="right" w:pos="9072"/>
      </w:tabs>
    </w:pPr>
    <w:rPr>
      <w:noProof/>
    </w:rPr>
  </w:style>
  <w:style w:type="character" w:customStyle="1" w:styleId="ZGSM">
    <w:name w:val="ZGSM"/>
    <w:rsid w:val="007F0C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7F0CC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7F0CC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7F0CC7"/>
    <w:pPr>
      <w:ind w:left="1701" w:hanging="1701"/>
    </w:pPr>
  </w:style>
  <w:style w:type="paragraph" w:styleId="TOC4">
    <w:name w:val="toc 4"/>
    <w:basedOn w:val="TOC3"/>
    <w:uiPriority w:val="39"/>
    <w:rsid w:val="007F0CC7"/>
    <w:pPr>
      <w:ind w:left="1418" w:hanging="1418"/>
    </w:pPr>
  </w:style>
  <w:style w:type="paragraph" w:styleId="TOC3">
    <w:name w:val="toc 3"/>
    <w:basedOn w:val="TOC2"/>
    <w:uiPriority w:val="39"/>
    <w:rsid w:val="007F0CC7"/>
    <w:pPr>
      <w:ind w:left="1134" w:hanging="1134"/>
    </w:pPr>
  </w:style>
  <w:style w:type="paragraph" w:styleId="TOC2">
    <w:name w:val="toc 2"/>
    <w:basedOn w:val="TOC1"/>
    <w:uiPriority w:val="39"/>
    <w:rsid w:val="007F0CC7"/>
    <w:pPr>
      <w:keepNext w:val="0"/>
      <w:spacing w:before="0"/>
      <w:ind w:left="851" w:hanging="851"/>
    </w:pPr>
    <w:rPr>
      <w:sz w:val="20"/>
    </w:rPr>
  </w:style>
  <w:style w:type="paragraph" w:styleId="Footer">
    <w:name w:val="footer"/>
    <w:basedOn w:val="Header"/>
    <w:link w:val="FooterChar"/>
    <w:rsid w:val="007F0CC7"/>
    <w:pPr>
      <w:jc w:val="center"/>
    </w:pPr>
    <w:rPr>
      <w:i/>
    </w:rPr>
  </w:style>
  <w:style w:type="paragraph" w:customStyle="1" w:styleId="TT">
    <w:name w:val="TT"/>
    <w:basedOn w:val="Heading1"/>
    <w:next w:val="Normal"/>
    <w:rsid w:val="007F0CC7"/>
    <w:pPr>
      <w:outlineLvl w:val="9"/>
    </w:pPr>
  </w:style>
  <w:style w:type="paragraph" w:customStyle="1" w:styleId="NF">
    <w:name w:val="NF"/>
    <w:basedOn w:val="NO"/>
    <w:rsid w:val="007F0CC7"/>
    <w:pPr>
      <w:keepNext/>
      <w:spacing w:after="0"/>
    </w:pPr>
    <w:rPr>
      <w:rFonts w:ascii="Arial" w:hAnsi="Arial"/>
      <w:sz w:val="18"/>
    </w:rPr>
  </w:style>
  <w:style w:type="paragraph" w:customStyle="1" w:styleId="NO">
    <w:name w:val="NO"/>
    <w:basedOn w:val="Normal"/>
    <w:link w:val="NOZchn"/>
    <w:rsid w:val="007F0CC7"/>
    <w:pPr>
      <w:keepLines/>
      <w:ind w:left="1135" w:hanging="851"/>
    </w:pPr>
  </w:style>
  <w:style w:type="paragraph" w:customStyle="1" w:styleId="PL">
    <w:name w:val="PL"/>
    <w:link w:val="PLChar"/>
    <w:qFormat/>
    <w:rsid w:val="007F0C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7F0CC7"/>
    <w:pPr>
      <w:jc w:val="right"/>
    </w:pPr>
  </w:style>
  <w:style w:type="paragraph" w:customStyle="1" w:styleId="TAL">
    <w:name w:val="TAL"/>
    <w:basedOn w:val="Normal"/>
    <w:link w:val="TALChar"/>
    <w:qFormat/>
    <w:rsid w:val="007F0CC7"/>
    <w:pPr>
      <w:keepNext/>
      <w:keepLines/>
      <w:spacing w:after="0"/>
    </w:pPr>
    <w:rPr>
      <w:rFonts w:ascii="Arial" w:hAnsi="Arial"/>
      <w:sz w:val="18"/>
    </w:rPr>
  </w:style>
  <w:style w:type="paragraph" w:customStyle="1" w:styleId="TAH">
    <w:name w:val="TAH"/>
    <w:basedOn w:val="TAC"/>
    <w:link w:val="TAHChar"/>
    <w:rsid w:val="007F0CC7"/>
    <w:rPr>
      <w:b/>
    </w:rPr>
  </w:style>
  <w:style w:type="paragraph" w:customStyle="1" w:styleId="TAC">
    <w:name w:val="TAC"/>
    <w:basedOn w:val="TAL"/>
    <w:link w:val="TACChar"/>
    <w:rsid w:val="007F0CC7"/>
    <w:pPr>
      <w:jc w:val="center"/>
    </w:pPr>
  </w:style>
  <w:style w:type="paragraph" w:customStyle="1" w:styleId="LD">
    <w:name w:val="LD"/>
    <w:rsid w:val="007F0CC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7F0CC7"/>
    <w:pPr>
      <w:keepLines/>
      <w:ind w:left="1702" w:hanging="1418"/>
    </w:pPr>
  </w:style>
  <w:style w:type="paragraph" w:customStyle="1" w:styleId="FP">
    <w:name w:val="FP"/>
    <w:basedOn w:val="Normal"/>
    <w:rsid w:val="007F0CC7"/>
    <w:pPr>
      <w:spacing w:after="0"/>
    </w:pPr>
  </w:style>
  <w:style w:type="paragraph" w:customStyle="1" w:styleId="NW">
    <w:name w:val="NW"/>
    <w:basedOn w:val="NO"/>
    <w:rsid w:val="007F0CC7"/>
    <w:pPr>
      <w:spacing w:after="0"/>
    </w:pPr>
  </w:style>
  <w:style w:type="paragraph" w:customStyle="1" w:styleId="EW">
    <w:name w:val="EW"/>
    <w:basedOn w:val="EX"/>
    <w:rsid w:val="007F0CC7"/>
    <w:pPr>
      <w:spacing w:after="0"/>
    </w:pPr>
  </w:style>
  <w:style w:type="paragraph" w:customStyle="1" w:styleId="B1">
    <w:name w:val="B1"/>
    <w:basedOn w:val="List"/>
    <w:link w:val="B1Char"/>
    <w:qFormat/>
    <w:rsid w:val="007F0CC7"/>
  </w:style>
  <w:style w:type="paragraph" w:styleId="TOC6">
    <w:name w:val="toc 6"/>
    <w:basedOn w:val="TOC5"/>
    <w:next w:val="Normal"/>
    <w:uiPriority w:val="39"/>
    <w:rsid w:val="007F0CC7"/>
    <w:pPr>
      <w:ind w:left="1985" w:hanging="1985"/>
    </w:pPr>
  </w:style>
  <w:style w:type="paragraph" w:styleId="TOC7">
    <w:name w:val="toc 7"/>
    <w:basedOn w:val="TOC6"/>
    <w:next w:val="Normal"/>
    <w:uiPriority w:val="39"/>
    <w:rsid w:val="007F0CC7"/>
    <w:pPr>
      <w:ind w:left="2268" w:hanging="2268"/>
    </w:pPr>
  </w:style>
  <w:style w:type="paragraph" w:customStyle="1" w:styleId="EditorsNote">
    <w:name w:val="Editor's Note"/>
    <w:aliases w:val="EN"/>
    <w:basedOn w:val="NO"/>
    <w:link w:val="EditorsNoteChar"/>
    <w:rsid w:val="007F0CC7"/>
    <w:rPr>
      <w:color w:val="FF0000"/>
    </w:rPr>
  </w:style>
  <w:style w:type="paragraph" w:customStyle="1" w:styleId="TH">
    <w:name w:val="TH"/>
    <w:basedOn w:val="Normal"/>
    <w:link w:val="THChar"/>
    <w:rsid w:val="007F0CC7"/>
    <w:pPr>
      <w:keepNext/>
      <w:keepLines/>
      <w:spacing w:before="60"/>
      <w:jc w:val="center"/>
    </w:pPr>
    <w:rPr>
      <w:rFonts w:ascii="Arial" w:hAnsi="Arial"/>
      <w:b/>
    </w:rPr>
  </w:style>
  <w:style w:type="paragraph" w:customStyle="1" w:styleId="ZA">
    <w:name w:val="ZA"/>
    <w:rsid w:val="007F0C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F0C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F0CC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F0C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7F0CC7"/>
    <w:pPr>
      <w:ind w:left="851" w:hanging="851"/>
    </w:pPr>
  </w:style>
  <w:style w:type="paragraph" w:customStyle="1" w:styleId="ZH">
    <w:name w:val="ZH"/>
    <w:rsid w:val="007F0CC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7F0CC7"/>
    <w:pPr>
      <w:keepNext w:val="0"/>
      <w:spacing w:before="0" w:after="240"/>
    </w:pPr>
  </w:style>
  <w:style w:type="paragraph" w:customStyle="1" w:styleId="ZG">
    <w:name w:val="ZG"/>
    <w:rsid w:val="007F0CC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7F0CC7"/>
  </w:style>
  <w:style w:type="paragraph" w:customStyle="1" w:styleId="B3">
    <w:name w:val="B3"/>
    <w:basedOn w:val="List3"/>
    <w:rsid w:val="007F0CC7"/>
  </w:style>
  <w:style w:type="paragraph" w:customStyle="1" w:styleId="B4">
    <w:name w:val="B4"/>
    <w:basedOn w:val="List4"/>
    <w:link w:val="B4Char"/>
    <w:rsid w:val="007F0CC7"/>
  </w:style>
  <w:style w:type="paragraph" w:customStyle="1" w:styleId="B5">
    <w:name w:val="B5"/>
    <w:basedOn w:val="List5"/>
    <w:rsid w:val="007F0CC7"/>
  </w:style>
  <w:style w:type="paragraph" w:customStyle="1" w:styleId="ZTD">
    <w:name w:val="ZTD"/>
    <w:basedOn w:val="ZB"/>
    <w:rsid w:val="007F0CC7"/>
    <w:pPr>
      <w:framePr w:hRule="auto" w:wrap="notBeside" w:y="852"/>
    </w:pPr>
    <w:rPr>
      <w:i w:val="0"/>
      <w:sz w:val="40"/>
    </w:rPr>
  </w:style>
  <w:style w:type="paragraph" w:customStyle="1" w:styleId="ZV">
    <w:name w:val="ZV"/>
    <w:basedOn w:val="ZU"/>
    <w:rsid w:val="007F0CC7"/>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B1Char">
    <w:name w:val="B1 Char"/>
    <w:link w:val="B1"/>
    <w:qFormat/>
    <w:rsid w:val="00641096"/>
  </w:style>
  <w:style w:type="character" w:customStyle="1" w:styleId="TALChar">
    <w:name w:val="TAL Char"/>
    <w:link w:val="TAL"/>
    <w:qFormat/>
    <w:rsid w:val="0052510E"/>
    <w:rPr>
      <w:rFonts w:ascii="Arial" w:hAnsi="Arial"/>
      <w:sz w:val="18"/>
    </w:rPr>
  </w:style>
  <w:style w:type="character" w:customStyle="1" w:styleId="THChar">
    <w:name w:val="TH Char"/>
    <w:link w:val="TH"/>
    <w:qFormat/>
    <w:rsid w:val="0052510E"/>
    <w:rPr>
      <w:rFonts w:ascii="Arial" w:hAnsi="Arial"/>
      <w:b/>
    </w:rPr>
  </w:style>
  <w:style w:type="character" w:customStyle="1" w:styleId="TAHChar">
    <w:name w:val="TAH Char"/>
    <w:link w:val="TAH"/>
    <w:qFormat/>
    <w:rsid w:val="0052510E"/>
    <w:rPr>
      <w:rFonts w:ascii="Arial" w:hAnsi="Arial"/>
      <w:b/>
      <w:sz w:val="18"/>
    </w:rPr>
  </w:style>
  <w:style w:type="character" w:customStyle="1" w:styleId="EditorsNoteChar">
    <w:name w:val="Editor's Note Char"/>
    <w:aliases w:val="EN Char"/>
    <w:link w:val="EditorsNote"/>
    <w:rsid w:val="00090F7F"/>
    <w:rPr>
      <w:color w:val="FF0000"/>
    </w:rPr>
  </w:style>
  <w:style w:type="character" w:customStyle="1" w:styleId="Heading2Char">
    <w:name w:val="Heading 2 Char"/>
    <w:link w:val="Heading2"/>
    <w:rsid w:val="00B97837"/>
    <w:rPr>
      <w:rFonts w:ascii="Arial" w:hAnsi="Arial"/>
      <w:sz w:val="32"/>
    </w:rPr>
  </w:style>
  <w:style w:type="paragraph" w:styleId="BalloonText">
    <w:name w:val="Balloon Text"/>
    <w:basedOn w:val="Normal"/>
    <w:link w:val="BalloonTextChar"/>
    <w:rsid w:val="0010220B"/>
    <w:pPr>
      <w:spacing w:after="0"/>
    </w:pPr>
    <w:rPr>
      <w:rFonts w:ascii="Segoe UI" w:hAnsi="Segoe UI" w:cs="Segoe UI"/>
      <w:sz w:val="18"/>
      <w:szCs w:val="18"/>
    </w:rPr>
  </w:style>
  <w:style w:type="character" w:customStyle="1" w:styleId="BalloonTextChar">
    <w:name w:val="Balloon Text Char"/>
    <w:link w:val="BalloonText"/>
    <w:rsid w:val="0010220B"/>
    <w:rPr>
      <w:rFonts w:ascii="Segoe UI" w:hAnsi="Segoe UI" w:cs="Segoe UI"/>
      <w:sz w:val="18"/>
      <w:szCs w:val="18"/>
      <w:lang w:val="en-GB"/>
    </w:rPr>
  </w:style>
  <w:style w:type="character" w:customStyle="1" w:styleId="TFZchn">
    <w:name w:val="TF Zchn"/>
    <w:link w:val="TF"/>
    <w:rsid w:val="00E94AC2"/>
    <w:rPr>
      <w:rFonts w:ascii="Arial" w:hAnsi="Arial"/>
      <w:b/>
    </w:rPr>
  </w:style>
  <w:style w:type="character" w:customStyle="1" w:styleId="B1Char1">
    <w:name w:val="B1 Char1"/>
    <w:qFormat/>
    <w:rsid w:val="00397017"/>
    <w:rPr>
      <w:rFonts w:eastAsia="MS Mincho"/>
      <w:lang w:val="en-GB" w:eastAsia="en-US" w:bidi="ar-SA"/>
    </w:rPr>
  </w:style>
  <w:style w:type="character" w:customStyle="1" w:styleId="TFChar">
    <w:name w:val="TF Char"/>
    <w:qFormat/>
    <w:rsid w:val="00387D10"/>
    <w:rPr>
      <w:rFonts w:ascii="Arial" w:eastAsia="MS Mincho" w:hAnsi="Arial"/>
      <w:b/>
      <w:lang w:eastAsia="en-US"/>
    </w:rPr>
  </w:style>
  <w:style w:type="character" w:styleId="Emphasis">
    <w:name w:val="Emphasis"/>
    <w:qFormat/>
    <w:rsid w:val="008D223E"/>
    <w:rPr>
      <w:i/>
      <w:iCs/>
    </w:rPr>
  </w:style>
  <w:style w:type="character" w:styleId="Hyperlink">
    <w:name w:val="Hyperlink"/>
    <w:unhideWhenUsed/>
    <w:rsid w:val="006171AE"/>
    <w:rPr>
      <w:strike w:val="0"/>
      <w:dstrike w:val="0"/>
      <w:color w:val="464E90"/>
      <w:u w:val="none"/>
      <w:effect w:val="none"/>
    </w:rPr>
  </w:style>
  <w:style w:type="character" w:customStyle="1" w:styleId="msoins0">
    <w:name w:val="msoins"/>
    <w:rsid w:val="005C168A"/>
  </w:style>
  <w:style w:type="character" w:styleId="CommentReference">
    <w:name w:val="annotation reference"/>
    <w:rsid w:val="004E50FC"/>
    <w:rPr>
      <w:sz w:val="16"/>
      <w:szCs w:val="16"/>
    </w:rPr>
  </w:style>
  <w:style w:type="paragraph" w:styleId="CommentText">
    <w:name w:val="annotation text"/>
    <w:basedOn w:val="Normal"/>
    <w:link w:val="CommentTextChar"/>
    <w:qFormat/>
    <w:rsid w:val="004E50FC"/>
  </w:style>
  <w:style w:type="character" w:customStyle="1" w:styleId="CommentTextChar">
    <w:name w:val="Comment Text Char"/>
    <w:link w:val="CommentText"/>
    <w:qFormat/>
    <w:rsid w:val="004E50FC"/>
    <w:rPr>
      <w:lang w:val="en-GB"/>
    </w:rPr>
  </w:style>
  <w:style w:type="paragraph" w:styleId="CommentSubject">
    <w:name w:val="annotation subject"/>
    <w:basedOn w:val="CommentText"/>
    <w:next w:val="CommentText"/>
    <w:link w:val="CommentSubjectChar"/>
    <w:rsid w:val="004E50FC"/>
    <w:rPr>
      <w:b/>
      <w:bCs/>
    </w:rPr>
  </w:style>
  <w:style w:type="character" w:customStyle="1" w:styleId="CommentSubjectChar">
    <w:name w:val="Comment Subject Char"/>
    <w:link w:val="CommentSubject"/>
    <w:rsid w:val="004E50FC"/>
    <w:rPr>
      <w:b/>
      <w:bCs/>
      <w:lang w:val="en-GB"/>
    </w:rPr>
  </w:style>
  <w:style w:type="paragraph" w:styleId="Revision">
    <w:name w:val="Revision"/>
    <w:hidden/>
    <w:uiPriority w:val="99"/>
    <w:semiHidden/>
    <w:rsid w:val="004E50FC"/>
    <w:rPr>
      <w:lang w:eastAsia="en-US"/>
    </w:rPr>
  </w:style>
  <w:style w:type="character" w:customStyle="1" w:styleId="B2Char">
    <w:name w:val="B2 Char"/>
    <w:link w:val="B2"/>
    <w:rsid w:val="003E59B0"/>
  </w:style>
  <w:style w:type="character" w:customStyle="1" w:styleId="TALCar">
    <w:name w:val="TAL Car"/>
    <w:qFormat/>
    <w:rsid w:val="003E59B0"/>
    <w:rPr>
      <w:rFonts w:ascii="Arial" w:hAnsi="Arial"/>
      <w:sz w:val="18"/>
      <w:lang w:val="en-GB" w:eastAsia="ja-JP" w:bidi="ar-SA"/>
    </w:rPr>
  </w:style>
  <w:style w:type="character" w:customStyle="1" w:styleId="B1Zchn">
    <w:name w:val="B1 Zchn"/>
    <w:locked/>
    <w:rsid w:val="00D850AB"/>
    <w:rPr>
      <w:lang w:val="en-GB" w:eastAsia="en-US"/>
    </w:rPr>
  </w:style>
  <w:style w:type="character" w:customStyle="1" w:styleId="TACChar">
    <w:name w:val="TAC Char"/>
    <w:link w:val="TAC"/>
    <w:qFormat/>
    <w:locked/>
    <w:rsid w:val="00387360"/>
    <w:rPr>
      <w:rFonts w:ascii="Arial" w:hAnsi="Arial"/>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13EAD"/>
    <w:rPr>
      <w:rFonts w:ascii="Arial" w:hAnsi="Arial"/>
      <w:b/>
      <w:noProof/>
      <w:sz w:val="18"/>
    </w:rPr>
  </w:style>
  <w:style w:type="character" w:customStyle="1" w:styleId="PLChar">
    <w:name w:val="PL Char"/>
    <w:link w:val="PL"/>
    <w:qFormat/>
    <w:rsid w:val="0025634C"/>
    <w:rPr>
      <w:rFonts w:ascii="Courier New" w:hAnsi="Courier New"/>
      <w:noProof/>
      <w:sz w:val="16"/>
    </w:rPr>
  </w:style>
  <w:style w:type="paragraph" w:styleId="List">
    <w:name w:val="List"/>
    <w:basedOn w:val="Normal"/>
    <w:rsid w:val="007F0CC7"/>
    <w:pPr>
      <w:ind w:left="568" w:hanging="284"/>
    </w:pPr>
  </w:style>
  <w:style w:type="paragraph" w:styleId="List2">
    <w:name w:val="List 2"/>
    <w:basedOn w:val="List"/>
    <w:rsid w:val="007F0CC7"/>
    <w:pPr>
      <w:ind w:left="851"/>
    </w:pPr>
  </w:style>
  <w:style w:type="paragraph" w:styleId="List3">
    <w:name w:val="List 3"/>
    <w:basedOn w:val="List2"/>
    <w:rsid w:val="007F0CC7"/>
    <w:pPr>
      <w:ind w:left="1135"/>
    </w:pPr>
  </w:style>
  <w:style w:type="paragraph" w:styleId="List4">
    <w:name w:val="List 4"/>
    <w:basedOn w:val="List3"/>
    <w:rsid w:val="007F0CC7"/>
    <w:pPr>
      <w:ind w:left="1418"/>
    </w:pPr>
  </w:style>
  <w:style w:type="paragraph" w:styleId="List5">
    <w:name w:val="List 5"/>
    <w:basedOn w:val="List4"/>
    <w:rsid w:val="007F0CC7"/>
    <w:pPr>
      <w:ind w:left="1702"/>
    </w:pPr>
  </w:style>
  <w:style w:type="character" w:styleId="FootnoteReference">
    <w:name w:val="footnote reference"/>
    <w:basedOn w:val="DefaultParagraphFont"/>
    <w:rsid w:val="007F0CC7"/>
    <w:rPr>
      <w:b/>
      <w:position w:val="6"/>
      <w:sz w:val="16"/>
    </w:rPr>
  </w:style>
  <w:style w:type="paragraph" w:styleId="FootnoteText">
    <w:name w:val="footnote text"/>
    <w:basedOn w:val="Normal"/>
    <w:link w:val="FootnoteTextChar"/>
    <w:rsid w:val="007F0CC7"/>
    <w:pPr>
      <w:keepLines/>
      <w:spacing w:after="0"/>
      <w:ind w:left="454" w:hanging="454"/>
    </w:pPr>
    <w:rPr>
      <w:sz w:val="16"/>
    </w:rPr>
  </w:style>
  <w:style w:type="character" w:customStyle="1" w:styleId="FootnoteTextChar">
    <w:name w:val="Footnote Text Char"/>
    <w:link w:val="FootnoteText"/>
    <w:rsid w:val="002C79AA"/>
    <w:rPr>
      <w:sz w:val="16"/>
    </w:rPr>
  </w:style>
  <w:style w:type="paragraph" w:styleId="Index1">
    <w:name w:val="index 1"/>
    <w:basedOn w:val="Normal"/>
    <w:rsid w:val="007F0CC7"/>
    <w:pPr>
      <w:keepLines/>
      <w:spacing w:after="0"/>
    </w:pPr>
  </w:style>
  <w:style w:type="paragraph" w:styleId="Index2">
    <w:name w:val="index 2"/>
    <w:basedOn w:val="Index1"/>
    <w:rsid w:val="007F0CC7"/>
    <w:pPr>
      <w:ind w:left="284"/>
    </w:pPr>
  </w:style>
  <w:style w:type="paragraph" w:styleId="ListBullet">
    <w:name w:val="List Bullet"/>
    <w:basedOn w:val="List"/>
    <w:rsid w:val="007F0CC7"/>
  </w:style>
  <w:style w:type="paragraph" w:styleId="ListBullet2">
    <w:name w:val="List Bullet 2"/>
    <w:basedOn w:val="ListBullet"/>
    <w:rsid w:val="007F0CC7"/>
    <w:pPr>
      <w:ind w:left="851"/>
    </w:pPr>
  </w:style>
  <w:style w:type="paragraph" w:styleId="ListBullet3">
    <w:name w:val="List Bullet 3"/>
    <w:basedOn w:val="ListBullet2"/>
    <w:rsid w:val="007F0CC7"/>
    <w:pPr>
      <w:ind w:left="1135"/>
    </w:pPr>
  </w:style>
  <w:style w:type="paragraph" w:styleId="ListBullet4">
    <w:name w:val="List Bullet 4"/>
    <w:basedOn w:val="ListBullet3"/>
    <w:rsid w:val="007F0CC7"/>
    <w:pPr>
      <w:ind w:left="1418"/>
    </w:pPr>
  </w:style>
  <w:style w:type="paragraph" w:styleId="ListBullet5">
    <w:name w:val="List Bullet 5"/>
    <w:basedOn w:val="ListBullet4"/>
    <w:rsid w:val="007F0CC7"/>
    <w:pPr>
      <w:ind w:left="1702"/>
    </w:pPr>
  </w:style>
  <w:style w:type="paragraph" w:styleId="ListNumber">
    <w:name w:val="List Number"/>
    <w:basedOn w:val="List"/>
    <w:rsid w:val="007F0CC7"/>
  </w:style>
  <w:style w:type="paragraph" w:styleId="ListNumber2">
    <w:name w:val="List Number 2"/>
    <w:basedOn w:val="ListNumber"/>
    <w:rsid w:val="007F0CC7"/>
    <w:pPr>
      <w:ind w:left="851"/>
    </w:pPr>
  </w:style>
  <w:style w:type="paragraph" w:customStyle="1" w:styleId="CRCoverPage">
    <w:name w:val="CR Cover Page"/>
    <w:rsid w:val="002C79AA"/>
    <w:pPr>
      <w:spacing w:after="120"/>
    </w:pPr>
    <w:rPr>
      <w:rFonts w:ascii="Arial" w:hAnsi="Arial"/>
      <w:lang w:eastAsia="en-US"/>
    </w:rPr>
  </w:style>
  <w:style w:type="paragraph" w:customStyle="1" w:styleId="tdoc-header">
    <w:name w:val="tdoc-header"/>
    <w:rsid w:val="002C79AA"/>
    <w:rPr>
      <w:rFonts w:ascii="Arial" w:hAnsi="Arial"/>
      <w:noProof/>
      <w:sz w:val="24"/>
      <w:lang w:eastAsia="en-US"/>
    </w:rPr>
  </w:style>
  <w:style w:type="character" w:styleId="FollowedHyperlink">
    <w:name w:val="FollowedHyperlink"/>
    <w:rsid w:val="002C79AA"/>
    <w:rPr>
      <w:color w:val="800080"/>
      <w:u w:val="single"/>
    </w:rPr>
  </w:style>
  <w:style w:type="paragraph" w:customStyle="1" w:styleId="Standard1">
    <w:name w:val="Standard1"/>
    <w:basedOn w:val="Normal"/>
    <w:link w:val="StandardZchn"/>
    <w:rsid w:val="002C79AA"/>
    <w:pPr>
      <w:spacing w:after="120"/>
    </w:pPr>
    <w:rPr>
      <w:szCs w:val="22"/>
      <w:lang w:eastAsia="en-GB"/>
    </w:rPr>
  </w:style>
  <w:style w:type="character" w:customStyle="1" w:styleId="StandardZchn">
    <w:name w:val="Standard Zchn"/>
    <w:link w:val="Standard1"/>
    <w:rsid w:val="002C79AA"/>
    <w:rPr>
      <w:szCs w:val="22"/>
      <w:lang w:val="en-GB" w:eastAsia="en-GB"/>
    </w:rPr>
  </w:style>
  <w:style w:type="paragraph" w:customStyle="1" w:styleId="pl0">
    <w:name w:val="pl"/>
    <w:basedOn w:val="Normal"/>
    <w:rsid w:val="002C79AA"/>
    <w:pPr>
      <w:spacing w:after="0"/>
    </w:pPr>
    <w:rPr>
      <w:rFonts w:ascii="Courier New" w:eastAsia="Batang" w:hAnsi="Courier New" w:cs="Courier New"/>
      <w:sz w:val="16"/>
      <w:szCs w:val="16"/>
      <w:lang w:val="en-US"/>
    </w:rPr>
  </w:style>
  <w:style w:type="paragraph" w:customStyle="1" w:styleId="INDENT2">
    <w:name w:val="INDENT2"/>
    <w:basedOn w:val="Normal"/>
    <w:rsid w:val="002C79AA"/>
    <w:pPr>
      <w:ind w:left="1135" w:hanging="284"/>
    </w:pPr>
    <w:rPr>
      <w:lang w:eastAsia="en-GB"/>
    </w:rPr>
  </w:style>
  <w:style w:type="paragraph" w:styleId="BodyText">
    <w:name w:val="Body Text"/>
    <w:basedOn w:val="Normal"/>
    <w:link w:val="BodyTextChar"/>
    <w:rsid w:val="002C79AA"/>
    <w:rPr>
      <w:lang w:val="x-none" w:eastAsia="en-GB"/>
    </w:rPr>
  </w:style>
  <w:style w:type="character" w:customStyle="1" w:styleId="BodyTextChar">
    <w:name w:val="Body Text Char"/>
    <w:link w:val="BodyText"/>
    <w:rsid w:val="002C79AA"/>
    <w:rPr>
      <w:lang w:val="x-none" w:eastAsia="en-GB"/>
    </w:rPr>
  </w:style>
  <w:style w:type="paragraph" w:customStyle="1" w:styleId="SpecText">
    <w:name w:val="SpecText"/>
    <w:basedOn w:val="Normal"/>
    <w:rsid w:val="002C79AA"/>
    <w:rPr>
      <w:rFonts w:eastAsia="Batang"/>
      <w:lang w:eastAsia="en-GB"/>
    </w:rPr>
  </w:style>
  <w:style w:type="paragraph" w:customStyle="1" w:styleId="ListBullet6">
    <w:name w:val="List Bullet 6"/>
    <w:basedOn w:val="ListBullet5"/>
    <w:rsid w:val="002C79AA"/>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2C79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1">
    <w:name w:val="msoins1"/>
    <w:rsid w:val="002C79AA"/>
  </w:style>
  <w:style w:type="paragraph" w:customStyle="1" w:styleId="StyleTALLeft075cm">
    <w:name w:val="Style TAL + Left:  075 cm"/>
    <w:basedOn w:val="TAL"/>
    <w:rsid w:val="002C79AA"/>
    <w:pPr>
      <w:ind w:left="425"/>
    </w:pPr>
    <w:rPr>
      <w:rFonts w:cs="Arial"/>
      <w:szCs w:val="18"/>
      <w:lang w:eastAsia="en-GB"/>
    </w:rPr>
  </w:style>
  <w:style w:type="paragraph" w:customStyle="1" w:styleId="TALLeft1">
    <w:name w:val="TAL + Left:  1"/>
    <w:aliases w:val="00 cm"/>
    <w:basedOn w:val="TAL"/>
    <w:link w:val="TALLeft100cmCharChar"/>
    <w:rsid w:val="002C79AA"/>
    <w:pPr>
      <w:ind w:left="567"/>
    </w:pPr>
    <w:rPr>
      <w:rFonts w:cs="Arial"/>
      <w:szCs w:val="18"/>
      <w:lang w:eastAsia="en-GB"/>
    </w:rPr>
  </w:style>
  <w:style w:type="character" w:customStyle="1" w:styleId="TALLeft100cmCharChar">
    <w:name w:val="TAL + Left:  1;00 cm Char Char"/>
    <w:link w:val="TALLeft1"/>
    <w:rsid w:val="002C79AA"/>
    <w:rPr>
      <w:rFonts w:ascii="Arial" w:hAnsi="Arial" w:cs="Arial"/>
      <w:sz w:val="18"/>
      <w:szCs w:val="18"/>
      <w:lang w:val="en-GB" w:eastAsia="en-GB"/>
    </w:rPr>
  </w:style>
  <w:style w:type="paragraph" w:customStyle="1" w:styleId="TALLeft125cm">
    <w:name w:val="TAL + Left: 125 cm"/>
    <w:basedOn w:val="StyleTALLeft075cm"/>
    <w:rsid w:val="002C79AA"/>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2C79AA"/>
    <w:pPr>
      <w:ind w:left="851"/>
    </w:pPr>
    <w:rPr>
      <w:rFonts w:eastAsia="Batang"/>
    </w:rPr>
  </w:style>
  <w:style w:type="paragraph" w:styleId="DocumentMap">
    <w:name w:val="Document Map"/>
    <w:basedOn w:val="Normal"/>
    <w:link w:val="DocumentMapChar"/>
    <w:rsid w:val="002C79AA"/>
    <w:rPr>
      <w:rFonts w:ascii="Tahoma" w:hAnsi="Tahoma"/>
      <w:sz w:val="16"/>
      <w:szCs w:val="16"/>
      <w:lang w:eastAsia="en-GB"/>
    </w:rPr>
  </w:style>
  <w:style w:type="character" w:customStyle="1" w:styleId="DocumentMapChar">
    <w:name w:val="Document Map Char"/>
    <w:link w:val="DocumentMap"/>
    <w:rsid w:val="002C79AA"/>
    <w:rPr>
      <w:rFonts w:ascii="Tahoma" w:hAnsi="Tahoma"/>
      <w:sz w:val="16"/>
      <w:szCs w:val="16"/>
      <w:lang w:val="en-GB" w:eastAsia="en-GB"/>
    </w:rPr>
  </w:style>
  <w:style w:type="character" w:customStyle="1" w:styleId="TAHCar">
    <w:name w:val="TAH Car"/>
    <w:rsid w:val="002C79AA"/>
    <w:rPr>
      <w:rFonts w:ascii="Arial" w:hAnsi="Arial"/>
      <w:b/>
      <w:sz w:val="18"/>
      <w:lang w:val="en-GB" w:eastAsia="en-US"/>
    </w:rPr>
  </w:style>
  <w:style w:type="character" w:customStyle="1" w:styleId="FooterChar">
    <w:name w:val="Footer Char"/>
    <w:link w:val="Footer"/>
    <w:rsid w:val="002C79AA"/>
    <w:rPr>
      <w:rFonts w:ascii="Arial" w:hAnsi="Arial"/>
      <w:b/>
      <w:i/>
      <w:noProof/>
      <w:sz w:val="18"/>
    </w:rPr>
  </w:style>
  <w:style w:type="character" w:customStyle="1" w:styleId="H6Char">
    <w:name w:val="H6 Char"/>
    <w:link w:val="H6"/>
    <w:rsid w:val="002C79AA"/>
    <w:rPr>
      <w:rFonts w:ascii="Arial" w:hAnsi="Arial"/>
    </w:rPr>
  </w:style>
  <w:style w:type="paragraph" w:styleId="HTMLPreformatted">
    <w:name w:val="HTML Preformatted"/>
    <w:basedOn w:val="Normal"/>
    <w:link w:val="HTMLPreformattedChar"/>
    <w:uiPriority w:val="99"/>
    <w:unhideWhenUsed/>
    <w:rsid w:val="00D41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rPr>
  </w:style>
  <w:style w:type="character" w:customStyle="1" w:styleId="HTMLPreformattedChar">
    <w:name w:val="HTML Preformatted Char"/>
    <w:link w:val="HTMLPreformatted"/>
    <w:uiPriority w:val="99"/>
    <w:rsid w:val="00D41200"/>
    <w:rPr>
      <w:rFonts w:ascii="Courier New" w:hAnsi="Courier New" w:cs="Courier New"/>
    </w:rPr>
  </w:style>
  <w:style w:type="paragraph" w:customStyle="1" w:styleId="tal0">
    <w:name w:val="tal"/>
    <w:basedOn w:val="Normal"/>
    <w:rsid w:val="00F1147B"/>
    <w:pPr>
      <w:spacing w:before="100" w:beforeAutospacing="1" w:after="100" w:afterAutospacing="1"/>
    </w:pPr>
    <w:rPr>
      <w:rFonts w:ascii="SimSun" w:eastAsia="SimSun" w:hAnsi="SimSun" w:cs="SimSun"/>
      <w:sz w:val="24"/>
      <w:szCs w:val="24"/>
      <w:lang w:val="en-US" w:eastAsia="zh-CN"/>
    </w:rPr>
  </w:style>
  <w:style w:type="character" w:styleId="UnresolvedMention">
    <w:name w:val="Unresolved Mention"/>
    <w:uiPriority w:val="99"/>
    <w:semiHidden/>
    <w:unhideWhenUsed/>
    <w:rsid w:val="00A67D55"/>
    <w:rPr>
      <w:color w:val="808080"/>
      <w:shd w:val="clear" w:color="auto" w:fill="E6E6E6"/>
    </w:rPr>
  </w:style>
  <w:style w:type="character" w:customStyle="1" w:styleId="Heading1Char">
    <w:name w:val="Heading 1 Char"/>
    <w:link w:val="Heading1"/>
    <w:rsid w:val="006A1CE4"/>
    <w:rPr>
      <w:rFonts w:ascii="Arial" w:hAnsi="Arial"/>
      <w:sz w:val="36"/>
    </w:rPr>
  </w:style>
  <w:style w:type="character" w:customStyle="1" w:styleId="Heading3Char">
    <w:name w:val="Heading 3 Char"/>
    <w:link w:val="Heading3"/>
    <w:rsid w:val="006A1CE4"/>
    <w:rPr>
      <w:rFonts w:ascii="Arial"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6A1CE4"/>
    <w:rPr>
      <w:rFonts w:ascii="Arial" w:hAnsi="Arial"/>
      <w:sz w:val="24"/>
    </w:rPr>
  </w:style>
  <w:style w:type="character" w:customStyle="1" w:styleId="Heading5Char">
    <w:name w:val="Heading 5 Char"/>
    <w:link w:val="Heading5"/>
    <w:rsid w:val="006A1CE4"/>
    <w:rPr>
      <w:rFonts w:ascii="Arial" w:hAnsi="Arial"/>
      <w:sz w:val="22"/>
    </w:rPr>
  </w:style>
  <w:style w:type="character" w:customStyle="1" w:styleId="NOZchn">
    <w:name w:val="NO Zchn"/>
    <w:link w:val="NO"/>
    <w:locked/>
    <w:rsid w:val="006A1CE4"/>
  </w:style>
  <w:style w:type="paragraph" w:customStyle="1" w:styleId="TALLeft0">
    <w:name w:val="TAL + Left:  0"/>
    <w:aliases w:val="19 cm"/>
    <w:basedOn w:val="Normal"/>
    <w:rsid w:val="00642027"/>
    <w:pPr>
      <w:keepNext/>
      <w:keepLines/>
      <w:spacing w:after="0"/>
      <w:ind w:left="284"/>
    </w:pPr>
    <w:rPr>
      <w:rFonts w:ascii="Arial" w:eastAsia="Batang" w:hAnsi="Arial" w:cs="Arial"/>
      <w:bCs/>
      <w:sz w:val="18"/>
      <w:lang w:eastAsia="ja-JP"/>
    </w:rPr>
  </w:style>
  <w:style w:type="character" w:customStyle="1" w:styleId="ListParagraphChar">
    <w:name w:val="List Paragraph Char"/>
    <w:link w:val="ListParagraph"/>
    <w:uiPriority w:val="34"/>
    <w:qFormat/>
    <w:rsid w:val="00E530A7"/>
    <w:rPr>
      <w:rFonts w:ascii="Times" w:eastAsia="Batang" w:hAnsi="Times"/>
      <w:szCs w:val="24"/>
      <w:lang w:eastAsia="ja-JP"/>
    </w:rPr>
  </w:style>
  <w:style w:type="paragraph" w:styleId="ListParagraph">
    <w:name w:val="List Paragraph"/>
    <w:basedOn w:val="Normal"/>
    <w:link w:val="ListParagraphChar"/>
    <w:uiPriority w:val="34"/>
    <w:qFormat/>
    <w:rsid w:val="00E530A7"/>
    <w:pPr>
      <w:overflowPunct/>
      <w:autoSpaceDE/>
      <w:autoSpaceDN/>
      <w:adjustRightInd/>
      <w:spacing w:after="0"/>
      <w:ind w:leftChars="400" w:left="840" w:hanging="1440"/>
      <w:textAlignment w:val="auto"/>
    </w:pPr>
    <w:rPr>
      <w:rFonts w:ascii="Times" w:eastAsia="Batang" w:hAnsi="Times"/>
      <w:szCs w:val="24"/>
      <w:lang w:eastAsia="ja-JP"/>
    </w:rPr>
  </w:style>
  <w:style w:type="character" w:customStyle="1" w:styleId="NOChar">
    <w:name w:val="NO Char"/>
    <w:qFormat/>
    <w:locked/>
    <w:rsid w:val="00F60B0C"/>
    <w:rPr>
      <w:rFonts w:ascii="Times New Roman" w:hAnsi="Times New Roman"/>
      <w:lang w:val="en-GB" w:eastAsia="en-US"/>
    </w:rPr>
  </w:style>
  <w:style w:type="character" w:customStyle="1" w:styleId="EXChar">
    <w:name w:val="EX Char"/>
    <w:link w:val="EX"/>
    <w:qFormat/>
    <w:locked/>
    <w:rsid w:val="00102D29"/>
  </w:style>
  <w:style w:type="numbering" w:customStyle="1" w:styleId="1">
    <w:name w:val="无列表1"/>
    <w:next w:val="NoList"/>
    <w:uiPriority w:val="99"/>
    <w:semiHidden/>
    <w:unhideWhenUsed/>
    <w:rsid w:val="0011047B"/>
  </w:style>
  <w:style w:type="character" w:customStyle="1" w:styleId="B4Char">
    <w:name w:val="B4 Char"/>
    <w:link w:val="B4"/>
    <w:rsid w:val="0011047B"/>
  </w:style>
  <w:style w:type="paragraph" w:customStyle="1" w:styleId="FirstChange">
    <w:name w:val="First Change"/>
    <w:basedOn w:val="Normal"/>
    <w:rsid w:val="0011047B"/>
    <w:pPr>
      <w:overflowPunct/>
      <w:autoSpaceDE/>
      <w:autoSpaceDN/>
      <w:adjustRightInd/>
      <w:jc w:val="center"/>
      <w:textAlignment w:val="auto"/>
    </w:pPr>
    <w:rPr>
      <w:color w:val="FF0000"/>
      <w:lang w:eastAsia="en-US"/>
    </w:rPr>
  </w:style>
  <w:style w:type="character" w:customStyle="1" w:styleId="UnresolvedMention1">
    <w:name w:val="Unresolved Mention1"/>
    <w:uiPriority w:val="99"/>
    <w:semiHidden/>
    <w:unhideWhenUsed/>
    <w:rsid w:val="0011047B"/>
    <w:rPr>
      <w:color w:val="808080"/>
      <w:shd w:val="clear" w:color="auto" w:fill="E6E6E6"/>
    </w:rPr>
  </w:style>
  <w:style w:type="numbering" w:customStyle="1" w:styleId="20">
    <w:name w:val="无列表2"/>
    <w:next w:val="NoList"/>
    <w:uiPriority w:val="99"/>
    <w:semiHidden/>
    <w:unhideWhenUsed/>
    <w:rsid w:val="0011047B"/>
  </w:style>
  <w:style w:type="character" w:customStyle="1" w:styleId="Heading6Char">
    <w:name w:val="Heading 6 Char"/>
    <w:link w:val="Heading6"/>
    <w:rsid w:val="0011047B"/>
    <w:rPr>
      <w:rFonts w:ascii="Arial" w:hAnsi="Arial"/>
    </w:rPr>
  </w:style>
  <w:style w:type="character" w:customStyle="1" w:styleId="Heading7Char">
    <w:name w:val="Heading 7 Char"/>
    <w:link w:val="Heading7"/>
    <w:rsid w:val="0011047B"/>
    <w:rPr>
      <w:rFonts w:ascii="Arial" w:hAnsi="Arial"/>
    </w:rPr>
  </w:style>
  <w:style w:type="character" w:customStyle="1" w:styleId="Heading8Char">
    <w:name w:val="Heading 8 Char"/>
    <w:link w:val="Heading8"/>
    <w:rsid w:val="0011047B"/>
    <w:rPr>
      <w:rFonts w:ascii="Arial" w:hAnsi="Arial"/>
      <w:sz w:val="36"/>
    </w:rPr>
  </w:style>
  <w:style w:type="character" w:customStyle="1" w:styleId="Heading9Char">
    <w:name w:val="Heading 9 Char"/>
    <w:link w:val="Heading9"/>
    <w:rsid w:val="0011047B"/>
    <w:rPr>
      <w:rFonts w:ascii="Arial" w:hAnsi="Arial"/>
      <w:sz w:val="36"/>
    </w:rPr>
  </w:style>
  <w:style w:type="table" w:customStyle="1" w:styleId="10">
    <w:name w:val="网格型1"/>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11047B"/>
  </w:style>
  <w:style w:type="table" w:customStyle="1" w:styleId="21">
    <w:name w:val="网格型2"/>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编号2"/>
    <w:basedOn w:val="Normal"/>
    <w:rsid w:val="0011047B"/>
    <w:pPr>
      <w:numPr>
        <w:numId w:val="39"/>
      </w:numPr>
      <w:tabs>
        <w:tab w:val="clear" w:pos="840"/>
        <w:tab w:val="num" w:pos="704"/>
      </w:tabs>
      <w:overflowPunct/>
      <w:autoSpaceDE/>
      <w:autoSpaceDN/>
      <w:adjustRightInd/>
      <w:ind w:left="704" w:hanging="420"/>
      <w:textAlignment w:val="auto"/>
    </w:pPr>
    <w:rPr>
      <w:rFonts w:eastAsia="SimSun"/>
      <w:lang w:eastAsia="zh-CN"/>
    </w:rPr>
  </w:style>
  <w:style w:type="numbering" w:customStyle="1" w:styleId="4">
    <w:name w:val="无列表4"/>
    <w:next w:val="NoList"/>
    <w:uiPriority w:val="99"/>
    <w:semiHidden/>
    <w:unhideWhenUsed/>
    <w:rsid w:val="0011047B"/>
  </w:style>
  <w:style w:type="table" w:customStyle="1" w:styleId="30">
    <w:name w:val="网格型3"/>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1104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2097">
      <w:bodyDiv w:val="1"/>
      <w:marLeft w:val="0"/>
      <w:marRight w:val="0"/>
      <w:marTop w:val="0"/>
      <w:marBottom w:val="0"/>
      <w:divBdr>
        <w:top w:val="none" w:sz="0" w:space="0" w:color="auto"/>
        <w:left w:val="none" w:sz="0" w:space="0" w:color="auto"/>
        <w:bottom w:val="none" w:sz="0" w:space="0" w:color="auto"/>
        <w:right w:val="none" w:sz="0" w:space="0" w:color="auto"/>
      </w:divBdr>
    </w:div>
    <w:div w:id="111098266">
      <w:bodyDiv w:val="1"/>
      <w:marLeft w:val="0"/>
      <w:marRight w:val="0"/>
      <w:marTop w:val="0"/>
      <w:marBottom w:val="0"/>
      <w:divBdr>
        <w:top w:val="none" w:sz="0" w:space="0" w:color="auto"/>
        <w:left w:val="none" w:sz="0" w:space="0" w:color="auto"/>
        <w:bottom w:val="none" w:sz="0" w:space="0" w:color="auto"/>
        <w:right w:val="none" w:sz="0" w:space="0" w:color="auto"/>
      </w:divBdr>
    </w:div>
    <w:div w:id="224221801">
      <w:bodyDiv w:val="1"/>
      <w:marLeft w:val="0"/>
      <w:marRight w:val="0"/>
      <w:marTop w:val="0"/>
      <w:marBottom w:val="0"/>
      <w:divBdr>
        <w:top w:val="none" w:sz="0" w:space="0" w:color="auto"/>
        <w:left w:val="none" w:sz="0" w:space="0" w:color="auto"/>
        <w:bottom w:val="none" w:sz="0" w:space="0" w:color="auto"/>
        <w:right w:val="none" w:sz="0" w:space="0" w:color="auto"/>
      </w:divBdr>
    </w:div>
    <w:div w:id="271085258">
      <w:bodyDiv w:val="1"/>
      <w:marLeft w:val="0"/>
      <w:marRight w:val="0"/>
      <w:marTop w:val="0"/>
      <w:marBottom w:val="0"/>
      <w:divBdr>
        <w:top w:val="none" w:sz="0" w:space="0" w:color="auto"/>
        <w:left w:val="none" w:sz="0" w:space="0" w:color="auto"/>
        <w:bottom w:val="none" w:sz="0" w:space="0" w:color="auto"/>
        <w:right w:val="none" w:sz="0" w:space="0" w:color="auto"/>
      </w:divBdr>
    </w:div>
    <w:div w:id="426077016">
      <w:bodyDiv w:val="1"/>
      <w:marLeft w:val="0"/>
      <w:marRight w:val="0"/>
      <w:marTop w:val="0"/>
      <w:marBottom w:val="0"/>
      <w:divBdr>
        <w:top w:val="none" w:sz="0" w:space="0" w:color="auto"/>
        <w:left w:val="none" w:sz="0" w:space="0" w:color="auto"/>
        <w:bottom w:val="none" w:sz="0" w:space="0" w:color="auto"/>
        <w:right w:val="none" w:sz="0" w:space="0" w:color="auto"/>
      </w:divBdr>
    </w:div>
    <w:div w:id="508519895">
      <w:bodyDiv w:val="1"/>
      <w:marLeft w:val="0"/>
      <w:marRight w:val="0"/>
      <w:marTop w:val="0"/>
      <w:marBottom w:val="0"/>
      <w:divBdr>
        <w:top w:val="none" w:sz="0" w:space="0" w:color="auto"/>
        <w:left w:val="none" w:sz="0" w:space="0" w:color="auto"/>
        <w:bottom w:val="none" w:sz="0" w:space="0" w:color="auto"/>
        <w:right w:val="none" w:sz="0" w:space="0" w:color="auto"/>
      </w:divBdr>
    </w:div>
    <w:div w:id="584537768">
      <w:bodyDiv w:val="1"/>
      <w:marLeft w:val="0"/>
      <w:marRight w:val="0"/>
      <w:marTop w:val="0"/>
      <w:marBottom w:val="0"/>
      <w:divBdr>
        <w:top w:val="none" w:sz="0" w:space="0" w:color="auto"/>
        <w:left w:val="none" w:sz="0" w:space="0" w:color="auto"/>
        <w:bottom w:val="none" w:sz="0" w:space="0" w:color="auto"/>
        <w:right w:val="none" w:sz="0" w:space="0" w:color="auto"/>
      </w:divBdr>
    </w:div>
    <w:div w:id="623123852">
      <w:bodyDiv w:val="1"/>
      <w:marLeft w:val="0"/>
      <w:marRight w:val="0"/>
      <w:marTop w:val="0"/>
      <w:marBottom w:val="0"/>
      <w:divBdr>
        <w:top w:val="none" w:sz="0" w:space="0" w:color="auto"/>
        <w:left w:val="none" w:sz="0" w:space="0" w:color="auto"/>
        <w:bottom w:val="none" w:sz="0" w:space="0" w:color="auto"/>
        <w:right w:val="none" w:sz="0" w:space="0" w:color="auto"/>
      </w:divBdr>
    </w:div>
    <w:div w:id="842819469">
      <w:bodyDiv w:val="1"/>
      <w:marLeft w:val="0"/>
      <w:marRight w:val="0"/>
      <w:marTop w:val="0"/>
      <w:marBottom w:val="0"/>
      <w:divBdr>
        <w:top w:val="none" w:sz="0" w:space="0" w:color="auto"/>
        <w:left w:val="none" w:sz="0" w:space="0" w:color="auto"/>
        <w:bottom w:val="none" w:sz="0" w:space="0" w:color="auto"/>
        <w:right w:val="none" w:sz="0" w:space="0" w:color="auto"/>
      </w:divBdr>
    </w:div>
    <w:div w:id="869731582">
      <w:bodyDiv w:val="1"/>
      <w:marLeft w:val="0"/>
      <w:marRight w:val="0"/>
      <w:marTop w:val="0"/>
      <w:marBottom w:val="0"/>
      <w:divBdr>
        <w:top w:val="none" w:sz="0" w:space="0" w:color="auto"/>
        <w:left w:val="none" w:sz="0" w:space="0" w:color="auto"/>
        <w:bottom w:val="none" w:sz="0" w:space="0" w:color="auto"/>
        <w:right w:val="none" w:sz="0" w:space="0" w:color="auto"/>
      </w:divBdr>
    </w:div>
    <w:div w:id="915212954">
      <w:bodyDiv w:val="1"/>
      <w:marLeft w:val="0"/>
      <w:marRight w:val="0"/>
      <w:marTop w:val="0"/>
      <w:marBottom w:val="0"/>
      <w:divBdr>
        <w:top w:val="none" w:sz="0" w:space="0" w:color="auto"/>
        <w:left w:val="none" w:sz="0" w:space="0" w:color="auto"/>
        <w:bottom w:val="none" w:sz="0" w:space="0" w:color="auto"/>
        <w:right w:val="none" w:sz="0" w:space="0" w:color="auto"/>
      </w:divBdr>
    </w:div>
    <w:div w:id="1022244868">
      <w:bodyDiv w:val="1"/>
      <w:marLeft w:val="0"/>
      <w:marRight w:val="0"/>
      <w:marTop w:val="0"/>
      <w:marBottom w:val="0"/>
      <w:divBdr>
        <w:top w:val="none" w:sz="0" w:space="0" w:color="auto"/>
        <w:left w:val="none" w:sz="0" w:space="0" w:color="auto"/>
        <w:bottom w:val="none" w:sz="0" w:space="0" w:color="auto"/>
        <w:right w:val="none" w:sz="0" w:space="0" w:color="auto"/>
      </w:divBdr>
    </w:div>
    <w:div w:id="1141846650">
      <w:bodyDiv w:val="1"/>
      <w:marLeft w:val="0"/>
      <w:marRight w:val="0"/>
      <w:marTop w:val="0"/>
      <w:marBottom w:val="0"/>
      <w:divBdr>
        <w:top w:val="none" w:sz="0" w:space="0" w:color="auto"/>
        <w:left w:val="none" w:sz="0" w:space="0" w:color="auto"/>
        <w:bottom w:val="none" w:sz="0" w:space="0" w:color="auto"/>
        <w:right w:val="none" w:sz="0" w:space="0" w:color="auto"/>
      </w:divBdr>
    </w:div>
    <w:div w:id="1222444548">
      <w:bodyDiv w:val="1"/>
      <w:marLeft w:val="0"/>
      <w:marRight w:val="0"/>
      <w:marTop w:val="0"/>
      <w:marBottom w:val="0"/>
      <w:divBdr>
        <w:top w:val="none" w:sz="0" w:space="0" w:color="auto"/>
        <w:left w:val="none" w:sz="0" w:space="0" w:color="auto"/>
        <w:bottom w:val="none" w:sz="0" w:space="0" w:color="auto"/>
        <w:right w:val="none" w:sz="0" w:space="0" w:color="auto"/>
      </w:divBdr>
    </w:div>
    <w:div w:id="1222861167">
      <w:bodyDiv w:val="1"/>
      <w:marLeft w:val="0"/>
      <w:marRight w:val="0"/>
      <w:marTop w:val="0"/>
      <w:marBottom w:val="0"/>
      <w:divBdr>
        <w:top w:val="none" w:sz="0" w:space="0" w:color="auto"/>
        <w:left w:val="none" w:sz="0" w:space="0" w:color="auto"/>
        <w:bottom w:val="none" w:sz="0" w:space="0" w:color="auto"/>
        <w:right w:val="none" w:sz="0" w:space="0" w:color="auto"/>
      </w:divBdr>
    </w:div>
    <w:div w:id="1233546408">
      <w:bodyDiv w:val="1"/>
      <w:marLeft w:val="0"/>
      <w:marRight w:val="0"/>
      <w:marTop w:val="0"/>
      <w:marBottom w:val="0"/>
      <w:divBdr>
        <w:top w:val="none" w:sz="0" w:space="0" w:color="auto"/>
        <w:left w:val="none" w:sz="0" w:space="0" w:color="auto"/>
        <w:bottom w:val="none" w:sz="0" w:space="0" w:color="auto"/>
        <w:right w:val="none" w:sz="0" w:space="0" w:color="auto"/>
      </w:divBdr>
    </w:div>
    <w:div w:id="1279793333">
      <w:bodyDiv w:val="1"/>
      <w:marLeft w:val="0"/>
      <w:marRight w:val="0"/>
      <w:marTop w:val="0"/>
      <w:marBottom w:val="0"/>
      <w:divBdr>
        <w:top w:val="none" w:sz="0" w:space="0" w:color="auto"/>
        <w:left w:val="none" w:sz="0" w:space="0" w:color="auto"/>
        <w:bottom w:val="none" w:sz="0" w:space="0" w:color="auto"/>
        <w:right w:val="none" w:sz="0" w:space="0" w:color="auto"/>
      </w:divBdr>
    </w:div>
    <w:div w:id="1422524654">
      <w:bodyDiv w:val="1"/>
      <w:marLeft w:val="0"/>
      <w:marRight w:val="0"/>
      <w:marTop w:val="0"/>
      <w:marBottom w:val="0"/>
      <w:divBdr>
        <w:top w:val="none" w:sz="0" w:space="0" w:color="auto"/>
        <w:left w:val="none" w:sz="0" w:space="0" w:color="auto"/>
        <w:bottom w:val="none" w:sz="0" w:space="0" w:color="auto"/>
        <w:right w:val="none" w:sz="0" w:space="0" w:color="auto"/>
      </w:divBdr>
    </w:div>
    <w:div w:id="1448424410">
      <w:bodyDiv w:val="1"/>
      <w:marLeft w:val="0"/>
      <w:marRight w:val="0"/>
      <w:marTop w:val="0"/>
      <w:marBottom w:val="0"/>
      <w:divBdr>
        <w:top w:val="none" w:sz="0" w:space="0" w:color="auto"/>
        <w:left w:val="none" w:sz="0" w:space="0" w:color="auto"/>
        <w:bottom w:val="none" w:sz="0" w:space="0" w:color="auto"/>
        <w:right w:val="none" w:sz="0" w:space="0" w:color="auto"/>
      </w:divBdr>
    </w:div>
    <w:div w:id="1718889179">
      <w:bodyDiv w:val="1"/>
      <w:marLeft w:val="0"/>
      <w:marRight w:val="0"/>
      <w:marTop w:val="0"/>
      <w:marBottom w:val="0"/>
      <w:divBdr>
        <w:top w:val="none" w:sz="0" w:space="0" w:color="auto"/>
        <w:left w:val="none" w:sz="0" w:space="0" w:color="auto"/>
        <w:bottom w:val="none" w:sz="0" w:space="0" w:color="auto"/>
        <w:right w:val="none" w:sz="0" w:space="0" w:color="auto"/>
      </w:divBdr>
    </w:div>
    <w:div w:id="2006350473">
      <w:bodyDiv w:val="1"/>
      <w:marLeft w:val="0"/>
      <w:marRight w:val="0"/>
      <w:marTop w:val="0"/>
      <w:marBottom w:val="0"/>
      <w:divBdr>
        <w:top w:val="none" w:sz="0" w:space="0" w:color="auto"/>
        <w:left w:val="none" w:sz="0" w:space="0" w:color="auto"/>
        <w:bottom w:val="none" w:sz="0" w:space="0" w:color="auto"/>
        <w:right w:val="none" w:sz="0" w:space="0" w:color="auto"/>
      </w:divBdr>
    </w:div>
    <w:div w:id="201753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9.vsd"/><Relationship Id="rId21" Type="http://schemas.openxmlformats.org/officeDocument/2006/relationships/oleObject" Target="embeddings/Microsoft_Visio_2003-2010_Drawing4.vsd"/><Relationship Id="rId42" Type="http://schemas.openxmlformats.org/officeDocument/2006/relationships/image" Target="media/image18.emf"/><Relationship Id="rId63" Type="http://schemas.openxmlformats.org/officeDocument/2006/relationships/oleObject" Target="embeddings/Microsoft_Visio_2003-2010_Drawing25.vsd"/><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Microsoft_Visio_2003-2010_Drawing70.vsd"/><Relationship Id="rId170" Type="http://schemas.openxmlformats.org/officeDocument/2006/relationships/header" Target="header2.xml"/><Relationship Id="rId107" Type="http://schemas.openxmlformats.org/officeDocument/2006/relationships/oleObject" Target="embeddings/Microsoft_Visio_2003-2010_Drawing44.vsd"/><Relationship Id="rId11" Type="http://schemas.openxmlformats.org/officeDocument/2006/relationships/hyperlink" Target="http://www.3gpp.org" TargetMode="External"/><Relationship Id="rId32" Type="http://schemas.openxmlformats.org/officeDocument/2006/relationships/image" Target="media/image13.emf"/><Relationship Id="rId53" Type="http://schemas.openxmlformats.org/officeDocument/2006/relationships/oleObject" Target="embeddings/Microsoft_Visio_2003-2010_Drawing20.vsd"/><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Microsoft_Visio_2003-2010_Drawing65.vsd"/><Relationship Id="rId5" Type="http://schemas.openxmlformats.org/officeDocument/2006/relationships/settings" Target="settings.xml"/><Relationship Id="rId95" Type="http://schemas.openxmlformats.org/officeDocument/2006/relationships/oleObject" Target="embeddings/Microsoft_Visio_2003-2010_Drawing38.vsd"/><Relationship Id="rId160" Type="http://schemas.openxmlformats.org/officeDocument/2006/relationships/image" Target="media/image77.emf"/><Relationship Id="rId22" Type="http://schemas.openxmlformats.org/officeDocument/2006/relationships/image" Target="media/image8.emf"/><Relationship Id="rId43" Type="http://schemas.openxmlformats.org/officeDocument/2006/relationships/oleObject" Target="embeddings/Microsoft_Visio_2003-2010_Drawing15.vsd"/><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Microsoft_Visio_2003-2010_Drawing60.vsd"/><Relationship Id="rId85" Type="http://schemas.openxmlformats.org/officeDocument/2006/relationships/oleObject" Target="embeddings/Microsoft_Visio_2003-2010_Drawing33.vsd"/><Relationship Id="rId150" Type="http://schemas.openxmlformats.org/officeDocument/2006/relationships/image" Target="media/image72.emf"/><Relationship Id="rId171" Type="http://schemas.openxmlformats.org/officeDocument/2006/relationships/footer" Target="footer2.xml"/><Relationship Id="rId12" Type="http://schemas.openxmlformats.org/officeDocument/2006/relationships/image" Target="media/image3.emf"/><Relationship Id="rId33" Type="http://schemas.openxmlformats.org/officeDocument/2006/relationships/oleObject" Target="embeddings/Microsoft_Visio_2003-2010_Drawing10.vsd"/><Relationship Id="rId108" Type="http://schemas.openxmlformats.org/officeDocument/2006/relationships/image" Target="media/image51.emf"/><Relationship Id="rId129" Type="http://schemas.openxmlformats.org/officeDocument/2006/relationships/oleObject" Target="embeddings/Microsoft_Visio_2003-2010_Drawing55.vsd"/><Relationship Id="rId54" Type="http://schemas.openxmlformats.org/officeDocument/2006/relationships/image" Target="media/image24.emf"/><Relationship Id="rId75" Type="http://schemas.openxmlformats.org/officeDocument/2006/relationships/oleObject" Target="embeddings/oleObject1.bin"/><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oleObject" Target="embeddings/Microsoft_Visio_2003-2010_Drawing71.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Microsoft_Visio_2003-2010_Drawing5.vsd"/><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119" Type="http://schemas.openxmlformats.org/officeDocument/2006/relationships/oleObject" Target="embeddings/Microsoft_Visio_2003-2010_Drawing50.vsd"/><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Visio_2003-2010_Drawing26.vsd"/><Relationship Id="rId81" Type="http://schemas.openxmlformats.org/officeDocument/2006/relationships/oleObject" Target="embeddings/Microsoft_Visio_2003-2010_Drawing31.vsd"/><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Microsoft_Visio_2003-2010_Drawing58.vsd"/><Relationship Id="rId151" Type="http://schemas.openxmlformats.org/officeDocument/2006/relationships/oleObject" Target="embeddings/Microsoft_Visio_2003-2010_Drawing66.vsd"/><Relationship Id="rId156" Type="http://schemas.openxmlformats.org/officeDocument/2006/relationships/image" Target="media/image75.emf"/><Relationship Id="rId172" Type="http://schemas.openxmlformats.org/officeDocument/2006/relationships/fontTable" Target="fontTable.xml"/><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13.vsd"/><Relationship Id="rId109" Type="http://schemas.openxmlformats.org/officeDocument/2006/relationships/oleObject" Target="embeddings/Microsoft_Visio_2003-2010_Drawing4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21.vsd"/><Relationship Id="rId76" Type="http://schemas.openxmlformats.org/officeDocument/2006/relationships/image" Target="media/image35.emf"/><Relationship Id="rId97" Type="http://schemas.openxmlformats.org/officeDocument/2006/relationships/oleObject" Target="embeddings/Microsoft_Visio_2003-2010_Drawing39.vsd"/><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53.vsd"/><Relationship Id="rId141" Type="http://schemas.openxmlformats.org/officeDocument/2006/relationships/oleObject" Target="embeddings/Microsoft_Visio_2003-2010_Drawing61.vsd"/><Relationship Id="rId146" Type="http://schemas.openxmlformats.org/officeDocument/2006/relationships/image" Target="media/image70.emf"/><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Microsoft_Visio_2003-2010_Drawing29.vsd"/><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customXml" Target="../customXml/item1.xml"/><Relationship Id="rId29" Type="http://schemas.openxmlformats.org/officeDocument/2006/relationships/oleObject" Target="embeddings/Microsoft_Visio_2003-2010_Drawing8.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6.vsd"/><Relationship Id="rId66" Type="http://schemas.openxmlformats.org/officeDocument/2006/relationships/image" Target="media/image30.emf"/><Relationship Id="rId87" Type="http://schemas.openxmlformats.org/officeDocument/2006/relationships/oleObject" Target="embeddings/Microsoft_Visio_2003-2010_Drawing34.vsd"/><Relationship Id="rId110" Type="http://schemas.openxmlformats.org/officeDocument/2006/relationships/image" Target="media/image52.emf"/><Relationship Id="rId115" Type="http://schemas.openxmlformats.org/officeDocument/2006/relationships/oleObject" Target="embeddings/Microsoft_Visio_2003-2010_Drawing48.vsd"/><Relationship Id="rId131" Type="http://schemas.openxmlformats.org/officeDocument/2006/relationships/oleObject" Target="embeddings/Microsoft_Visio_2003-2010_Drawing56.vsd"/><Relationship Id="rId136" Type="http://schemas.openxmlformats.org/officeDocument/2006/relationships/image" Target="media/image65.emf"/><Relationship Id="rId157" Type="http://schemas.openxmlformats.org/officeDocument/2006/relationships/oleObject" Target="embeddings/Microsoft_Visio_2003-2010_Drawing69.vsd"/><Relationship Id="rId61" Type="http://schemas.openxmlformats.org/officeDocument/2006/relationships/oleObject" Target="embeddings/Microsoft_Visio_2003-2010_Drawing24.vsd"/><Relationship Id="rId82" Type="http://schemas.openxmlformats.org/officeDocument/2006/relationships/image" Target="media/image38.emf"/><Relationship Id="rId152" Type="http://schemas.openxmlformats.org/officeDocument/2006/relationships/image" Target="media/image73.emf"/><Relationship Id="rId173" Type="http://schemas.microsoft.com/office/2011/relationships/people" Target="people.xml"/><Relationship Id="rId19" Type="http://schemas.openxmlformats.org/officeDocument/2006/relationships/oleObject" Target="embeddings/Microsoft_Visio_2003-2010_Drawing3.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oleObject2.bin"/><Relationship Id="rId100" Type="http://schemas.openxmlformats.org/officeDocument/2006/relationships/image" Target="media/image47.emf"/><Relationship Id="rId105" Type="http://schemas.openxmlformats.org/officeDocument/2006/relationships/oleObject" Target="embeddings/Microsoft_Visio_2003-2010_Drawing43.vsd"/><Relationship Id="rId126" Type="http://schemas.openxmlformats.org/officeDocument/2006/relationships/image" Target="media/image60.emf"/><Relationship Id="rId147" Type="http://schemas.openxmlformats.org/officeDocument/2006/relationships/oleObject" Target="embeddings/Microsoft_Visio_2003-2010_Drawing64.vsd"/><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7.vsd"/><Relationship Id="rId98" Type="http://schemas.openxmlformats.org/officeDocument/2006/relationships/image" Target="media/image46.emf"/><Relationship Id="rId121" Type="http://schemas.openxmlformats.org/officeDocument/2006/relationships/oleObject" Target="embeddings/Microsoft_Visio_2003-2010_Drawing51.vsd"/><Relationship Id="rId142" Type="http://schemas.openxmlformats.org/officeDocument/2006/relationships/image" Target="media/image68.emf"/><Relationship Id="rId163"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7.vsd"/><Relationship Id="rId116" Type="http://schemas.openxmlformats.org/officeDocument/2006/relationships/image" Target="media/image55.emf"/><Relationship Id="rId137" Type="http://schemas.openxmlformats.org/officeDocument/2006/relationships/oleObject" Target="embeddings/Microsoft_Visio_2003-2010_Drawing59.vsd"/><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88" Type="http://schemas.openxmlformats.org/officeDocument/2006/relationships/image" Target="media/image41.emf"/><Relationship Id="rId111" Type="http://schemas.openxmlformats.org/officeDocument/2006/relationships/oleObject" Target="embeddings/Microsoft_Visio_2003-2010_Drawing46.vsd"/><Relationship Id="rId132" Type="http://schemas.openxmlformats.org/officeDocument/2006/relationships/image" Target="media/image63.emf"/><Relationship Id="rId153" Type="http://schemas.openxmlformats.org/officeDocument/2006/relationships/oleObject" Target="embeddings/Microsoft_Visio_2003-2010_Drawing67.vsd"/><Relationship Id="rId174" Type="http://schemas.openxmlformats.org/officeDocument/2006/relationships/theme" Target="theme/theme1.xml"/><Relationship Id="rId15" Type="http://schemas.openxmlformats.org/officeDocument/2006/relationships/oleObject" Target="embeddings/Microsoft_Visio_2003-2010_Drawing1.vsd"/><Relationship Id="rId36" Type="http://schemas.openxmlformats.org/officeDocument/2006/relationships/image" Target="media/image15.emf"/><Relationship Id="rId57" Type="http://schemas.openxmlformats.org/officeDocument/2006/relationships/oleObject" Target="embeddings/Microsoft_Visio_2003-2010_Drawing22.vsd"/><Relationship Id="rId106" Type="http://schemas.openxmlformats.org/officeDocument/2006/relationships/image" Target="media/image50.emf"/><Relationship Id="rId127" Type="http://schemas.openxmlformats.org/officeDocument/2006/relationships/oleObject" Target="embeddings/Microsoft_Visio_2003-2010_Drawing54.vsd"/><Relationship Id="rId10" Type="http://schemas.openxmlformats.org/officeDocument/2006/relationships/image" Target="media/image2.png"/><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30.vsd"/><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Microsoft_Visio_2003-2010_Drawing40.vsd"/><Relationship Id="rId101" Type="http://schemas.openxmlformats.org/officeDocument/2006/relationships/oleObject" Target="embeddings/Microsoft_Visio_2003-2010_Drawing41.vsd"/><Relationship Id="rId122" Type="http://schemas.openxmlformats.org/officeDocument/2006/relationships/image" Target="media/image58.emf"/><Relationship Id="rId143" Type="http://schemas.openxmlformats.org/officeDocument/2006/relationships/oleObject" Target="embeddings/Microsoft_Visio_2003-2010_Drawing62.vsd"/><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0.emf"/><Relationship Id="rId47" Type="http://schemas.openxmlformats.org/officeDocument/2006/relationships/oleObject" Target="embeddings/Microsoft_Visio_2003-2010_Drawing17.vsd"/><Relationship Id="rId68" Type="http://schemas.openxmlformats.org/officeDocument/2006/relationships/image" Target="media/image31.emf"/><Relationship Id="rId89" Type="http://schemas.openxmlformats.org/officeDocument/2006/relationships/oleObject" Target="embeddings/Microsoft_Visio_2003-2010_Drawing35.vsd"/><Relationship Id="rId112" Type="http://schemas.openxmlformats.org/officeDocument/2006/relationships/image" Target="media/image53.emf"/><Relationship Id="rId133" Type="http://schemas.openxmlformats.org/officeDocument/2006/relationships/oleObject" Target="embeddings/Microsoft_Visio_2003-2010_Drawing57.vsd"/><Relationship Id="rId154" Type="http://schemas.openxmlformats.org/officeDocument/2006/relationships/image" Target="media/image74.emf"/><Relationship Id="rId16" Type="http://schemas.openxmlformats.org/officeDocument/2006/relationships/image" Target="media/image5.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oleObject3.bin"/><Relationship Id="rId102" Type="http://schemas.openxmlformats.org/officeDocument/2006/relationships/image" Target="media/image48.emf"/><Relationship Id="rId123" Type="http://schemas.openxmlformats.org/officeDocument/2006/relationships/oleObject" Target="embeddings/Microsoft_Visio_2003-2010_Drawing52.vsd"/><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Microsoft_Visio_2003-2010_Drawing73.vsd"/><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8.vsd"/><Relationship Id="rId113" Type="http://schemas.openxmlformats.org/officeDocument/2006/relationships/oleObject" Target="embeddings/Microsoft_Visio_2003-2010_Drawing47.vsd"/><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Microsoft_Visio_2003-2010_Drawing68.vsd"/><Relationship Id="rId17" Type="http://schemas.openxmlformats.org/officeDocument/2006/relationships/oleObject" Target="embeddings/Microsoft_Visio_2003-2010_Drawing2.vsd"/><Relationship Id="rId38" Type="http://schemas.openxmlformats.org/officeDocument/2006/relationships/image" Target="media/image16.emf"/><Relationship Id="rId59" Type="http://schemas.openxmlformats.org/officeDocument/2006/relationships/oleObject" Target="embeddings/Microsoft_Visio_2003-2010_Drawing23.vsd"/><Relationship Id="rId103" Type="http://schemas.openxmlformats.org/officeDocument/2006/relationships/oleObject" Target="embeddings/Microsoft_Visio_2003-2010_Drawing42.vsd"/><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oleObject" Target="embeddings/Microsoft_Visio_2003-2010_Drawing36.vsd"/><Relationship Id="rId145" Type="http://schemas.openxmlformats.org/officeDocument/2006/relationships/oleObject" Target="embeddings/Microsoft_Visio_2003-2010_Drawing63.vsd"/><Relationship Id="rId16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2A71-ADC8-4EC6-B767-D550814C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115</TotalTime>
  <Pages>193</Pages>
  <Words>139283</Words>
  <Characters>793917</Characters>
  <Application>Microsoft Office Word</Application>
  <DocSecurity>0</DocSecurity>
  <Lines>6615</Lines>
  <Paragraphs>1862</Paragraphs>
  <ScaleCrop>false</ScaleCrop>
  <HeadingPairs>
    <vt:vector size="2" baseType="variant">
      <vt:variant>
        <vt:lpstr>Title</vt:lpstr>
      </vt:variant>
      <vt:variant>
        <vt:i4>1</vt:i4>
      </vt:variant>
    </vt:vector>
  </HeadingPairs>
  <TitlesOfParts>
    <vt:vector size="1" baseType="lpstr">
      <vt:lpstr>3GPP TS 38.413</vt:lpstr>
    </vt:vector>
  </TitlesOfParts>
  <Manager/>
  <Company/>
  <LinksUpToDate>false</LinksUpToDate>
  <CharactersWithSpaces>931338</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38.413</dc:title>
  <dc:subject>NG-RAN; NG Application Protocol (NGAP) (Release 16)</dc:subject>
  <dc:creator>MCC Support</dc:creator>
  <cp:keywords/>
  <dc:description/>
  <cp:lastModifiedBy>rapp</cp:lastModifiedBy>
  <cp:revision>15</cp:revision>
  <cp:lastPrinted>2017-08-28T06:32:00Z</cp:lastPrinted>
  <dcterms:created xsi:type="dcterms:W3CDTF">2023-06-22T19:58:00Z</dcterms:created>
  <dcterms:modified xsi:type="dcterms:W3CDTF">2024-03-09T22:42:00Z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38.413 %Rel-16%-%38.413 %Rel-16%-%38.413 %Rel-16%-%38.413 %Rel-16%-%38.413 %Rel-16%-%38.413 %Rel-16%-%38.413 %Rel-16%-%38.413 %Rel-16%-%38.413 %Rel-16%-%38.413 %Rel-16%-%38.413 %Rel-16%-%38.413 %Rel-16%-%38.413 %Rel-16%-%38.413 %Rel-16%-%38.413 %Rel-16%00</vt:lpwstr>
  </property>
  <property fmtid="{D5CDD505-2E9C-101B-9397-08002B2CF9AE}" pid="3" name="MCCCRsImpl1">
    <vt:lpwstr>01%38.413 %Rel-16%0003%38.413 %Rel-16%0005%38.413 %Rel-16%0008%38.413 %Rel-16%0009%38.413 %Rel-16%0010%38.413 %Rel-16%0011%38.413 %Rel-16%0012%38.413 %Rel-16%0014%38.413 %Rel-16%0015%38.413 %Rel-16%0019%38.413 %Rel-16%0021%38.413 %Rel-16%0023%38.413 %Rel-</vt:lpwstr>
  </property>
  <property fmtid="{D5CDD505-2E9C-101B-9397-08002B2CF9AE}" pid="4" name="MCCCRsImpl2">
    <vt:lpwstr>16%0024%38.413 %Rel-16%0025%38.413 %Rel-16%0027%38.413 %Rel-16%0028%38.413 %Rel-16%0029%38.413 %Rel-16%0037%38.413 %Rel-16%0044%38.413 %Rel-16%0045%38.413 %Rel-16%0046%38.413 %Rel-16%0048%38.413 %Rel-16%0052%38.413 %Rel-16%0053%38.413 %Rel-16%0058%38.413 </vt:lpwstr>
  </property>
  <property fmtid="{D5CDD505-2E9C-101B-9397-08002B2CF9AE}" pid="5" name="MCCCRsImpl3">
    <vt:lpwstr>%Rel-16%0064%38.413 %Rel-16%0066%38.413 %Rel-16%0099%38.413 %Rel-16%0041%38.413 %Rel-16%0067%38.413 %Rel-16%0071%38.413 %Rel-16%0075%38.413 %Rel-16%0077%38.413 %Rel-16%0084%38.413 %Rel-16%0095%38.413 %Rel-16%0096%38.413 %Rel-16%0101%38.413 %Rel-16%0102%38</vt:lpwstr>
  </property>
  <property fmtid="{D5CDD505-2E9C-101B-9397-08002B2CF9AE}" pid="6" name="MCCCRsImpl4">
    <vt:lpwstr>.413 %Rel-16%0111%38.413 %Rel-16%0112%38.413 %Rel-16%0117%38.413 %Rel-16%0130%38.413 %Rel-16%0135%38.413 %Rel-16%0148%38.413 %Rel-16%0084%38.413 %Rel-16%0161%38.413 %Rel-16%0178%38.413 %Rel-16%0195%38.413 %Rel-16%0199%38.413 %Rel-16%0220%38.413 %Rel-16%02</vt:lpwstr>
  </property>
  <property fmtid="{D5CDD505-2E9C-101B-9397-08002B2CF9AE}" pid="7" name="MCCCRsImpl5">
    <vt:lpwstr>26%38.413 %Rel-16%0256%38.413 %Rel-16%0258%38.413 %Rel-16%0261%38.413 %Rel-16%0262%38.413 %Rel-16%0269%38.413 %Rel-16%0276%38.413 %Rel-16%0281%38.413 %Rel-16%0286%38.413 %Rel-16%0300%38.413 %Rel-16%0303%38.413 %Rel-16%0304%38.413 %Rel-16%0051%38.413 %Rel-</vt:lpwstr>
  </property>
  <property fmtid="{D5CDD505-2E9C-101B-9397-08002B2CF9AE}" pid="8" name="MCCCRsImpl6">
    <vt:lpwstr>16%0137%38.413 %Rel-16%0143%38.413 %Rel-16%0266%38.413 %Rel-16%0234%38.413 %Rel-16%0291%38.413 %Rel-16%0314%38.413 %Rel-16%0317%38.413 %Rel-16%0319%38.413 %Rel-16%0320%38.413 %Rel-16%0329%38.413 %Rel-16%0331%38.413 %Rel-16%0335%38.413 %Rel-16%0337%38.413 </vt:lpwstr>
  </property>
  <property fmtid="{D5CDD505-2E9C-101B-9397-08002B2CF9AE}" pid="9" name="MCCCRsImpl7">
    <vt:lpwstr>%Rel-16%0347%38.413 %Rel-16%0063%38.413 %Rel-16%0082%38.413 %Rel-16%0120%38.413 %Rel-16%0153%38.413 %Rel-16%0156%38.413 %Rel-16%0157%38.413 %Rel-16%0168%38.413 %Rel-16%0172%38.413 %Rel-16%0173%38.413 %Rel-16%0188%38.413 %Rel-16%0192%38.413 %Rel-16%0237%38</vt:lpwstr>
  </property>
  <property fmtid="{D5CDD505-2E9C-101B-9397-08002B2CF9AE}" pid="10" name="MCCCRsImpl8">
    <vt:lpwstr>.413 %Rel-16%0280%38.413 %Rel-16%0290%38.413 %Rel-16%0313%38.413 %Rel-16%0347%38.413 %Rel-16%0357%38.413 %Rel-16%0362%38.413 %Rel-16%0364%38.413 %Rel-16%0365%38.413 %Rel-16%0371%38.413 %Rel-16%0372%38.413 %Rel-16%0379%38.413 %Rel-16%0389%38.413 %Rel-16%03</vt:lpwstr>
  </property>
  <property fmtid="{D5CDD505-2E9C-101B-9397-08002B2CF9AE}" pid="11" name="MCCCRsImpl9">
    <vt:lpwstr>92%38.413 %Rel-16%0395%38.413 %Rel-16%0401%38.413 %Rel-16%0408%38.413 %Rel-16%0383%38.413 %Rel-16%0396%38.413 %Rel-16%0416%38.413 %Rel-16%0417%38.413 %Rel-16%0425%38.413 %Rel-16%0427%38.413 %Rel-16%0443%38.413 %Rel-16%0445%38.413 %Rel-16%0462%38.413 %Rel-</vt:lpwstr>
  </property>
  <property fmtid="{D5CDD505-2E9C-101B-9397-08002B2CF9AE}" pid="12" name="MCCCRsImpl10">
    <vt:lpwstr>%Rel-16%0512%38.413 %Rel-16%0514%38.413 %Rel-16%0355%38.413%Rel-16%0508%38.413%Rel-16%0520%38.413%Rel-16%0533%38.413%Rel-16%0534%38.413%Rel-16%0537%38.413%Rel-16%0541%38.413%Rel-16%0544%38.413%Rel-16%0557%38.413%Rel-16%0663%38.413%Rel-16%0679%38.413%Rel-1</vt:lpwstr>
  </property>
  <property fmtid="{D5CDD505-2E9C-101B-9397-08002B2CF9AE}" pid="13" name="MCCCRsImpl12">
    <vt:lpwstr>6%0688%</vt:lpwstr>
  </property>
</Properties>
</file>